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6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65.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68.xml" ContentType="application/vnd.openxmlformats-officedocument.wordprocessingml.footer+xml"/>
  <Override PartName="/word/header10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D6F1070" w14:textId="1ADF8107" w:rsidR="006B3089" w:rsidRPr="00A406B6" w:rsidRDefault="00B95414" w:rsidP="00A406B6">
      <w:pPr>
        <w:jc w:val="left"/>
        <w:rPr>
          <w:rFonts w:cs="Times New Roman"/>
          <w:b/>
          <w:bCs/>
          <w:color w:val="C00000"/>
          <w:sz w:val="20"/>
          <w:szCs w:val="20"/>
        </w:rPr>
      </w:pPr>
      <w:r w:rsidRPr="00B20BFA">
        <w:rPr>
          <w:rFonts w:cs="Times New Roman"/>
          <w:b/>
          <w:bCs/>
          <w:noProof/>
          <w:color w:val="C00000"/>
          <w:sz w:val="20"/>
          <w:szCs w:val="20"/>
        </w:rPr>
        <w:drawing>
          <wp:anchor distT="0" distB="0" distL="114300" distR="114300" simplePos="0" relativeHeight="251667456" behindDoc="1" locked="0" layoutInCell="1" allowOverlap="1" wp14:anchorId="35CEC1B0" wp14:editId="6C4EE0D3">
            <wp:simplePos x="0" y="0"/>
            <wp:positionH relativeFrom="column">
              <wp:posOffset>0</wp:posOffset>
            </wp:positionH>
            <wp:positionV relativeFrom="paragraph">
              <wp:posOffset>-584007</wp:posOffset>
            </wp:positionV>
            <wp:extent cx="7560000" cy="4965720"/>
            <wp:effectExtent l="0" t="0" r="0" b="0"/>
            <wp:wrapNone/>
            <wp:docPr id="1363" name="Immagine 1363" descr="Immagine che contiene edificio, esterni, cit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Immagine 1363" descr="Immagine che contiene edificio, esterni, città&#10;&#10;Descrizione generata automaticamente"/>
                    <pic:cNvPicPr/>
                  </pic:nvPicPr>
                  <pic:blipFill>
                    <a:blip r:embed="rId8" cstate="email">
                      <a:extLst>
                        <a:ext uri="{28A0092B-C50C-407E-A947-70E740481C1C}">
                          <a14:useLocalDpi xmlns:a14="http://schemas.microsoft.com/office/drawing/2010/main"/>
                        </a:ext>
                      </a:extLst>
                    </a:blip>
                    <a:stretch>
                      <a:fillRect/>
                    </a:stretch>
                  </pic:blipFill>
                  <pic:spPr>
                    <a:xfrm>
                      <a:off x="0" y="0"/>
                      <a:ext cx="7560000" cy="4965720"/>
                    </a:xfrm>
                    <a:prstGeom prst="rect">
                      <a:avLst/>
                    </a:prstGeom>
                  </pic:spPr>
                </pic:pic>
              </a:graphicData>
            </a:graphic>
            <wp14:sizeRelH relativeFrom="page">
              <wp14:pctWidth>0</wp14:pctWidth>
            </wp14:sizeRelH>
            <wp14:sizeRelV relativeFrom="page">
              <wp14:pctHeight>0</wp14:pctHeight>
            </wp14:sizeRelV>
          </wp:anchor>
        </w:drawing>
      </w:r>
    </w:p>
    <w:p w14:paraId="215AA0CB" w14:textId="51DBB160" w:rsidR="006B3089" w:rsidRPr="00997270" w:rsidRDefault="006B3089" w:rsidP="006B3089">
      <w:pPr>
        <w:tabs>
          <w:tab w:val="left" w:pos="6600"/>
        </w:tabs>
        <w:rPr>
          <w:rFonts w:cs="Times New Roman"/>
          <w:sz w:val="20"/>
          <w:szCs w:val="20"/>
        </w:rPr>
      </w:pPr>
    </w:p>
    <w:p w14:paraId="36032731" w14:textId="67BEDCE1" w:rsidR="006B3089" w:rsidRDefault="006B3089" w:rsidP="006B3089">
      <w:pPr>
        <w:tabs>
          <w:tab w:val="left" w:pos="6600"/>
        </w:tabs>
        <w:rPr>
          <w:rFonts w:cs="Times New Roman"/>
          <w:sz w:val="20"/>
          <w:szCs w:val="20"/>
        </w:rPr>
      </w:pPr>
      <w:bookmarkStart w:id="0" w:name="_18._SCHEDE_DELLE"/>
      <w:bookmarkStart w:id="1" w:name="_18._SCHEDE_PAESC"/>
      <w:bookmarkStart w:id="2" w:name="_19._OBIETTIVO_AL"/>
      <w:bookmarkStart w:id="3" w:name="_20._OBIETTIVO_DI"/>
      <w:bookmarkEnd w:id="0"/>
      <w:bookmarkEnd w:id="1"/>
      <w:bookmarkEnd w:id="2"/>
      <w:bookmarkEnd w:id="3"/>
      <w:r w:rsidRPr="00997270">
        <w:rPr>
          <w:rFonts w:cs="Times New Roman"/>
          <w:sz w:val="20"/>
          <w:szCs w:val="20"/>
        </w:rPr>
        <w:tab/>
      </w:r>
    </w:p>
    <w:p w14:paraId="4256FBAB" w14:textId="7CBFFCA7" w:rsidR="00F36EF3" w:rsidRDefault="00F36EF3" w:rsidP="006B3089">
      <w:pPr>
        <w:tabs>
          <w:tab w:val="left" w:pos="6600"/>
        </w:tabs>
        <w:rPr>
          <w:rFonts w:cs="Times New Roman"/>
          <w:sz w:val="20"/>
          <w:szCs w:val="20"/>
        </w:rPr>
      </w:pPr>
    </w:p>
    <w:p w14:paraId="680A2199" w14:textId="7F5FC135" w:rsidR="00F36EF3" w:rsidRDefault="00F36EF3" w:rsidP="006B3089">
      <w:pPr>
        <w:tabs>
          <w:tab w:val="left" w:pos="6600"/>
        </w:tabs>
        <w:rPr>
          <w:rFonts w:cs="Times New Roman"/>
          <w:sz w:val="20"/>
          <w:szCs w:val="20"/>
        </w:rPr>
      </w:pPr>
    </w:p>
    <w:p w14:paraId="1252D9C0" w14:textId="27F57E88" w:rsidR="00F36EF3" w:rsidRDefault="00F36EF3" w:rsidP="006B3089">
      <w:pPr>
        <w:tabs>
          <w:tab w:val="left" w:pos="6600"/>
        </w:tabs>
        <w:rPr>
          <w:rFonts w:cs="Times New Roman"/>
          <w:sz w:val="20"/>
          <w:szCs w:val="20"/>
        </w:rPr>
      </w:pPr>
    </w:p>
    <w:p w14:paraId="17D63C4B" w14:textId="534E9F73" w:rsidR="00F36EF3" w:rsidRDefault="00F36EF3" w:rsidP="006B3089">
      <w:pPr>
        <w:tabs>
          <w:tab w:val="left" w:pos="6600"/>
        </w:tabs>
        <w:rPr>
          <w:rFonts w:cs="Times New Roman"/>
          <w:sz w:val="20"/>
          <w:szCs w:val="20"/>
        </w:rPr>
      </w:pPr>
    </w:p>
    <w:p w14:paraId="2806FF58" w14:textId="367A0CDC" w:rsidR="00F36EF3" w:rsidRDefault="00F36EF3" w:rsidP="006B3089">
      <w:pPr>
        <w:tabs>
          <w:tab w:val="left" w:pos="6600"/>
        </w:tabs>
        <w:rPr>
          <w:rFonts w:cs="Times New Roman"/>
          <w:sz w:val="20"/>
          <w:szCs w:val="20"/>
        </w:rPr>
      </w:pPr>
    </w:p>
    <w:p w14:paraId="267C781E" w14:textId="79B80ECF" w:rsidR="00F36EF3" w:rsidRDefault="00F36EF3" w:rsidP="006B3089">
      <w:pPr>
        <w:tabs>
          <w:tab w:val="left" w:pos="6600"/>
        </w:tabs>
        <w:rPr>
          <w:rFonts w:cs="Times New Roman"/>
          <w:sz w:val="20"/>
          <w:szCs w:val="20"/>
        </w:rPr>
      </w:pPr>
    </w:p>
    <w:p w14:paraId="7385B19B" w14:textId="0111FEFC" w:rsidR="00F36EF3" w:rsidRDefault="00F36EF3" w:rsidP="006B3089">
      <w:pPr>
        <w:tabs>
          <w:tab w:val="left" w:pos="6600"/>
        </w:tabs>
        <w:rPr>
          <w:rFonts w:cs="Times New Roman"/>
          <w:sz w:val="20"/>
          <w:szCs w:val="20"/>
        </w:rPr>
      </w:pPr>
    </w:p>
    <w:p w14:paraId="0E869C90" w14:textId="331CA0BA" w:rsidR="00F36EF3" w:rsidRPr="00F36EF3" w:rsidRDefault="00A406B6" w:rsidP="006B3089">
      <w:pPr>
        <w:tabs>
          <w:tab w:val="left" w:pos="6600"/>
        </w:tabs>
        <w:rPr>
          <w:rFonts w:cs="Times New Roman"/>
          <w:sz w:val="20"/>
          <w:szCs w:val="20"/>
        </w:rPr>
      </w:pPr>
      <w:r w:rsidRPr="00B20BFA">
        <w:rPr>
          <w:rFonts w:cs="Times New Roman"/>
          <w:b/>
          <w:bCs/>
          <w:noProof/>
          <w:color w:val="C00000"/>
          <w:sz w:val="20"/>
          <w:szCs w:val="20"/>
        </w:rPr>
        <w:drawing>
          <wp:anchor distT="0" distB="0" distL="114300" distR="114300" simplePos="0" relativeHeight="251670528" behindDoc="0" locked="0" layoutInCell="1" allowOverlap="1" wp14:anchorId="1ACD66B1" wp14:editId="60801BCF">
            <wp:simplePos x="0" y="0"/>
            <wp:positionH relativeFrom="column">
              <wp:posOffset>5051425</wp:posOffset>
            </wp:positionH>
            <wp:positionV relativeFrom="paragraph">
              <wp:posOffset>6426835</wp:posOffset>
            </wp:positionV>
            <wp:extent cx="1306195" cy="403860"/>
            <wp:effectExtent l="0" t="0" r="1905" b="2540"/>
            <wp:wrapNone/>
            <wp:docPr id="1364" name="Immagine 136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magine 1364" descr="Immagine che contiene testo&#10;&#10;Descrizione generata automaticament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06195"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BFA">
        <w:rPr>
          <w:rFonts w:cs="Times New Roman"/>
          <w:b/>
          <w:bCs/>
          <w:noProof/>
          <w:color w:val="C00000"/>
          <w:sz w:val="20"/>
          <w:szCs w:val="20"/>
        </w:rPr>
        <mc:AlternateContent>
          <mc:Choice Requires="wpg">
            <w:drawing>
              <wp:anchor distT="0" distB="0" distL="114300" distR="114300" simplePos="0" relativeHeight="251669504" behindDoc="0" locked="0" layoutInCell="1" allowOverlap="1" wp14:anchorId="4FFAC77F" wp14:editId="776B0A89">
                <wp:simplePos x="0" y="0"/>
                <wp:positionH relativeFrom="column">
                  <wp:posOffset>1285240</wp:posOffset>
                </wp:positionH>
                <wp:positionV relativeFrom="paragraph">
                  <wp:posOffset>4909820</wp:posOffset>
                </wp:positionV>
                <wp:extent cx="4940935" cy="1179195"/>
                <wp:effectExtent l="0" t="0" r="0" b="1905"/>
                <wp:wrapNone/>
                <wp:docPr id="1359" name="Gruppo 22"/>
                <wp:cNvGraphicFramePr/>
                <a:graphic xmlns:a="http://schemas.openxmlformats.org/drawingml/2006/main">
                  <a:graphicData uri="http://schemas.microsoft.com/office/word/2010/wordprocessingGroup">
                    <wpg:wgp>
                      <wpg:cNvGrpSpPr/>
                      <wpg:grpSpPr>
                        <a:xfrm>
                          <a:off x="0" y="0"/>
                          <a:ext cx="4940935" cy="1179195"/>
                          <a:chOff x="0" y="0"/>
                          <a:chExt cx="6656083" cy="1591510"/>
                        </a:xfrm>
                      </wpg:grpSpPr>
                      <pic:pic xmlns:pic="http://schemas.openxmlformats.org/drawingml/2006/picture">
                        <pic:nvPicPr>
                          <pic:cNvPr id="1360" name="Immagine 1360"/>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3161557" y="0"/>
                            <a:ext cx="1584714" cy="1584714"/>
                          </a:xfrm>
                          <a:prstGeom prst="rect">
                            <a:avLst/>
                          </a:prstGeom>
                        </pic:spPr>
                      </pic:pic>
                      <pic:pic xmlns:pic="http://schemas.openxmlformats.org/drawingml/2006/picture">
                        <pic:nvPicPr>
                          <pic:cNvPr id="1361" name="Immagine 1361"/>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5144148" y="79575"/>
                            <a:ext cx="1511935" cy="1511935"/>
                          </a:xfrm>
                          <a:prstGeom prst="rect">
                            <a:avLst/>
                          </a:prstGeom>
                        </pic:spPr>
                      </pic:pic>
                      <pic:pic xmlns:pic="http://schemas.openxmlformats.org/drawingml/2006/picture">
                        <pic:nvPicPr>
                          <pic:cNvPr id="1362" name="Immagine 1362"/>
                          <pic:cNvPicPr>
                            <a:picLocks noChangeAspect="1"/>
                          </pic:cNvPicPr>
                        </pic:nvPicPr>
                        <pic:blipFill>
                          <a:blip r:embed="rId12"/>
                          <a:stretch>
                            <a:fillRect/>
                          </a:stretch>
                        </pic:blipFill>
                        <pic:spPr>
                          <a:xfrm>
                            <a:off x="0" y="516865"/>
                            <a:ext cx="2691659" cy="6815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B8CA49" id="Gruppo 22" o:spid="_x0000_s1026" style="position:absolute;margin-left:101.2pt;margin-top:386.6pt;width:389.05pt;height:92.85pt;z-index:251669504;mso-width-relative:margin;mso-height-relative:margin" coordsize="66560,15915"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60" o:spid="_x0000_s1027" type="#_x0000_t75" style="position:absolute;left:31615;width:15847;height:158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">
                  <v:imagedata r:id="rId13" o:title=""/>
                </v:shape>
                <v:shape id="Immagine 1361" o:spid="_x0000_s1028" type="#_x0000_t75" style="position:absolute;left:51441;top:795;width:15119;height:15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">
                  <v:imagedata r:id="rId14" o:title=""/>
                </v:shape>
                <v:shape id="Immagine 1362" o:spid="_x0000_s1029" type="#_x0000_t75" style="position:absolute;top:5168;width:26916;height:68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">
                  <v:imagedata r:id="rId15" o:title=""/>
                </v:shape>
              </v:group>
            </w:pict>
          </mc:Fallback>
        </mc:AlternateContent>
      </w:r>
      <w:r w:rsidRPr="00B20BFA">
        <w:rPr>
          <w:rFonts w:cs="Times New Roman"/>
          <w:b/>
          <w:bCs/>
          <w:noProof/>
          <w:color w:val="C00000"/>
          <w:sz w:val="20"/>
          <w:szCs w:val="20"/>
        </w:rPr>
        <w:drawing>
          <wp:anchor distT="0" distB="0" distL="114300" distR="114300" simplePos="0" relativeHeight="251673600" behindDoc="1" locked="0" layoutInCell="1" allowOverlap="1" wp14:anchorId="08DE8839" wp14:editId="0F66D7A2">
            <wp:simplePos x="0" y="0"/>
            <wp:positionH relativeFrom="column">
              <wp:posOffset>2294255</wp:posOffset>
            </wp:positionH>
            <wp:positionV relativeFrom="paragraph">
              <wp:posOffset>6305550</wp:posOffset>
            </wp:positionV>
            <wp:extent cx="1005840" cy="565785"/>
            <wp:effectExtent l="0" t="0" r="0" b="5715"/>
            <wp:wrapNone/>
            <wp:docPr id="1357" name="Immagine 1357"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Immagine 1357" descr="Immagine che contiene testo, clipart&#10;&#10;Descrizione generata automaticamente"/>
                    <pic:cNvPicPr/>
                  </pic:nvPicPr>
                  <pic:blipFill>
                    <a:blip r:embed="rId16" cstate="email">
                      <a:extLst>
                        <a:ext uri="{28A0092B-C50C-407E-A947-70E740481C1C}">
                          <a14:useLocalDpi xmlns:a14="http://schemas.microsoft.com/office/drawing/2010/main"/>
                        </a:ext>
                      </a:extLst>
                    </a:blip>
                    <a:stretch>
                      <a:fillRect/>
                    </a:stretch>
                  </pic:blipFill>
                  <pic:spPr>
                    <a:xfrm>
                      <a:off x="0" y="0"/>
                      <a:ext cx="1005840" cy="565785"/>
                    </a:xfrm>
                    <a:prstGeom prst="rect">
                      <a:avLst/>
                    </a:prstGeom>
                  </pic:spPr>
                </pic:pic>
              </a:graphicData>
            </a:graphic>
            <wp14:sizeRelH relativeFrom="margin">
              <wp14:pctWidth>0</wp14:pctWidth>
            </wp14:sizeRelH>
            <wp14:sizeRelV relativeFrom="margin">
              <wp14:pctHeight>0</wp14:pctHeight>
            </wp14:sizeRelV>
          </wp:anchor>
        </w:drawing>
      </w:r>
      <w:r w:rsidRPr="00B20BFA">
        <w:rPr>
          <w:rFonts w:cs="Times New Roman"/>
          <w:b/>
          <w:bCs/>
          <w:noProof/>
          <w:color w:val="C00000"/>
          <w:sz w:val="20"/>
          <w:szCs w:val="20"/>
        </w:rPr>
        <w:drawing>
          <wp:anchor distT="0" distB="0" distL="114300" distR="114300" simplePos="0" relativeHeight="251672576" behindDoc="0" locked="0" layoutInCell="1" allowOverlap="1" wp14:anchorId="1B22BF0B" wp14:editId="480553A6">
            <wp:simplePos x="0" y="0"/>
            <wp:positionH relativeFrom="column">
              <wp:posOffset>3574415</wp:posOffset>
            </wp:positionH>
            <wp:positionV relativeFrom="paragraph">
              <wp:posOffset>6360160</wp:posOffset>
            </wp:positionV>
            <wp:extent cx="1040765" cy="473075"/>
            <wp:effectExtent l="0" t="0" r="635" b="0"/>
            <wp:wrapNone/>
            <wp:docPr id="1366" name="Immagin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magine 1366"/>
                    <pic:cNvPicPr/>
                  </pic:nvPicPr>
                  <pic:blipFill>
                    <a:blip r:embed="rId17" cstate="email">
                      <a:extLst>
                        <a:ext uri="{28A0092B-C50C-407E-A947-70E740481C1C}">
                          <a14:useLocalDpi xmlns:a14="http://schemas.microsoft.com/office/drawing/2010/main"/>
                        </a:ext>
                      </a:extLst>
                    </a:blip>
                    <a:stretch>
                      <a:fillRect/>
                    </a:stretch>
                  </pic:blipFill>
                  <pic:spPr>
                    <a:xfrm>
                      <a:off x="0" y="0"/>
                      <a:ext cx="1040765" cy="473075"/>
                    </a:xfrm>
                    <a:prstGeom prst="rect">
                      <a:avLst/>
                    </a:prstGeom>
                  </pic:spPr>
                </pic:pic>
              </a:graphicData>
            </a:graphic>
            <wp14:sizeRelH relativeFrom="page">
              <wp14:pctWidth>0</wp14:pctWidth>
            </wp14:sizeRelH>
            <wp14:sizeRelV relativeFrom="page">
              <wp14:pctHeight>0</wp14:pctHeight>
            </wp14:sizeRelV>
          </wp:anchor>
        </w:drawing>
      </w:r>
      <w:r w:rsidRPr="00B20BFA">
        <w:rPr>
          <w:rFonts w:cs="Times New Roman"/>
          <w:b/>
          <w:bCs/>
          <w:noProof/>
          <w:color w:val="C00000"/>
          <w:sz w:val="20"/>
          <w:szCs w:val="20"/>
        </w:rPr>
        <w:drawing>
          <wp:anchor distT="0" distB="0" distL="114300" distR="114300" simplePos="0" relativeHeight="251671552" behindDoc="0" locked="0" layoutInCell="1" allowOverlap="1" wp14:anchorId="1922190A" wp14:editId="3DF0554E">
            <wp:simplePos x="0" y="0"/>
            <wp:positionH relativeFrom="column">
              <wp:posOffset>1323340</wp:posOffset>
            </wp:positionH>
            <wp:positionV relativeFrom="paragraph">
              <wp:posOffset>6395085</wp:posOffset>
            </wp:positionV>
            <wp:extent cx="871220" cy="398145"/>
            <wp:effectExtent l="0" t="0" r="5080" b="0"/>
            <wp:wrapNone/>
            <wp:docPr id="1365" name="Immagine 1365"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Immagine 1365" descr="Immagine che contiene testo, clipart&#10;&#10;Descrizione generata automaticamente"/>
                    <pic:cNvPicPr/>
                  </pic:nvPicPr>
                  <pic:blipFill>
                    <a:blip r:embed="rId18" cstate="email">
                      <a:extLst>
                        <a:ext uri="{28A0092B-C50C-407E-A947-70E740481C1C}">
                          <a14:useLocalDpi xmlns:a14="http://schemas.microsoft.com/office/drawing/2010/main"/>
                        </a:ext>
                      </a:extLst>
                    </a:blip>
                    <a:stretch>
                      <a:fillRect/>
                    </a:stretch>
                  </pic:blipFill>
                  <pic:spPr>
                    <a:xfrm>
                      <a:off x="0" y="0"/>
                      <a:ext cx="871220" cy="398145"/>
                    </a:xfrm>
                    <a:prstGeom prst="rect">
                      <a:avLst/>
                    </a:prstGeom>
                  </pic:spPr>
                </pic:pic>
              </a:graphicData>
            </a:graphic>
            <wp14:sizeRelH relativeFrom="page">
              <wp14:pctWidth>0</wp14:pctWidth>
            </wp14:sizeRelH>
            <wp14:sizeRelV relativeFrom="page">
              <wp14:pctHeight>0</wp14:pctHeight>
            </wp14:sizeRelV>
          </wp:anchor>
        </w:drawing>
      </w:r>
      <w:r w:rsidRPr="00B20BFA">
        <w:rPr>
          <w:rFonts w:cs="Times New Roman"/>
          <w:b/>
          <w:bCs/>
          <w:noProof/>
          <w:color w:val="C00000"/>
          <w:sz w:val="20"/>
          <w:szCs w:val="20"/>
        </w:rPr>
        <mc:AlternateContent>
          <mc:Choice Requires="wps">
            <w:drawing>
              <wp:anchor distT="0" distB="0" distL="114300" distR="114300" simplePos="0" relativeHeight="251668480" behindDoc="0" locked="0" layoutInCell="1" allowOverlap="1" wp14:anchorId="2CEC8AE4" wp14:editId="382A4F90">
                <wp:simplePos x="0" y="0"/>
                <wp:positionH relativeFrom="column">
                  <wp:posOffset>635</wp:posOffset>
                </wp:positionH>
                <wp:positionV relativeFrom="paragraph">
                  <wp:posOffset>2119461</wp:posOffset>
                </wp:positionV>
                <wp:extent cx="7559675" cy="2538109"/>
                <wp:effectExtent l="0" t="0" r="0" b="1905"/>
                <wp:wrapNone/>
                <wp:docPr id="1358"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59675" cy="2538109"/>
                        </a:xfrm>
                        <a:prstGeom prst="rect">
                          <a:avLst/>
                        </a:prstGeom>
                        <a:solidFill>
                          <a:srgbClr val="C00000"/>
                        </a:solidFill>
                      </wps:spPr>
                      <wps:txbx>
                        <w:txbxContent>
                          <w:p w14:paraId="20D308C2" w14:textId="65B6E12B" w:rsidR="0032155D" w:rsidRPr="002A6842" w:rsidRDefault="0032155D" w:rsidP="00F36EF3">
                            <w:pPr>
                              <w:pStyle w:val="CharCharChar"/>
                              <w:spacing w:before="133" w:after="133" w:line="360" w:lineRule="auto"/>
                              <w:jc w:val="center"/>
                              <w:rPr>
                                <w:rFonts w:ascii="Futura Medium" w:eastAsiaTheme="majorEastAsia" w:hAnsi="Futura Medium" w:cs="Futura Medium"/>
                                <w:b/>
                                <w:bCs/>
                                <w:color w:val="FFFFFF" w:themeColor="background1"/>
                                <w:spacing w:val="62"/>
                                <w:kern w:val="24"/>
                                <w:sz w:val="48"/>
                                <w:szCs w:val="48"/>
                              </w:rPr>
                            </w:pPr>
                            <w:r w:rsidRPr="002A6842">
                              <w:rPr>
                                <w:rFonts w:ascii="Futura Medium" w:eastAsiaTheme="majorEastAsia" w:hAnsi="Futura Medium" w:cs="Futura Medium"/>
                                <w:b/>
                                <w:bCs/>
                                <w:color w:val="FFFFFF" w:themeColor="background1"/>
                                <w:spacing w:val="62"/>
                                <w:kern w:val="24"/>
                                <w:sz w:val="48"/>
                                <w:szCs w:val="48"/>
                              </w:rPr>
                              <w:t>PIANO D’AZIONE PER L’ENERGIA</w:t>
                            </w:r>
                          </w:p>
                          <w:p w14:paraId="5B03CFD2" w14:textId="77777777" w:rsidR="0032155D" w:rsidRPr="002A6842" w:rsidRDefault="0032155D" w:rsidP="00F36EF3">
                            <w:pPr>
                              <w:pStyle w:val="CharCharChar"/>
                              <w:spacing w:before="133" w:after="133" w:line="360" w:lineRule="auto"/>
                              <w:jc w:val="center"/>
                              <w:rPr>
                                <w:rFonts w:ascii="Futura Medium" w:eastAsiaTheme="majorEastAsia" w:hAnsi="Futura Medium" w:cs="Futura Medium"/>
                                <w:b/>
                                <w:color w:val="FFFFFF" w:themeColor="background1"/>
                                <w:spacing w:val="66"/>
                                <w:kern w:val="24"/>
                                <w:sz w:val="48"/>
                                <w:szCs w:val="48"/>
                              </w:rPr>
                            </w:pPr>
                            <w:r w:rsidRPr="002A6842">
                              <w:rPr>
                                <w:rFonts w:ascii="Futura Medium" w:eastAsiaTheme="majorEastAsia" w:hAnsi="Futura Medium" w:cs="Futura Medium"/>
                                <w:b/>
                                <w:color w:val="FFFFFF" w:themeColor="background1"/>
                                <w:spacing w:val="66"/>
                                <w:kern w:val="24"/>
                                <w:sz w:val="48"/>
                                <w:szCs w:val="48"/>
                              </w:rPr>
                              <w:t>SOSTENIBILE E IL CLIMA</w:t>
                            </w:r>
                          </w:p>
                          <w:p w14:paraId="428F12AA" w14:textId="77777777" w:rsidR="000E43B1" w:rsidRDefault="0032155D" w:rsidP="000E43B1">
                            <w:pPr>
                              <w:pStyle w:val="CharCharChar"/>
                              <w:spacing w:before="133" w:after="133" w:line="360" w:lineRule="auto"/>
                              <w:jc w:val="center"/>
                              <w:rPr>
                                <w:rFonts w:ascii="Futura Medium" w:eastAsiaTheme="majorEastAsia" w:hAnsi="Futura Medium" w:cs="Futura Medium"/>
                                <w:b/>
                                <w:color w:val="FFFFFF" w:themeColor="background1"/>
                                <w:spacing w:val="66"/>
                                <w:kern w:val="24"/>
                                <w:sz w:val="48"/>
                                <w:szCs w:val="48"/>
                              </w:rPr>
                            </w:pPr>
                            <w:r w:rsidRPr="002A6842">
                              <w:rPr>
                                <w:rFonts w:ascii="Futura Medium" w:eastAsiaTheme="majorEastAsia" w:hAnsi="Futura Medium" w:cs="Futura Medium"/>
                                <w:b/>
                                <w:color w:val="FFFFFF" w:themeColor="background1"/>
                                <w:spacing w:val="66"/>
                                <w:kern w:val="24"/>
                                <w:sz w:val="48"/>
                                <w:szCs w:val="48"/>
                              </w:rPr>
                              <w:t>DI ROMA CAPITAL</w:t>
                            </w:r>
                            <w:r>
                              <w:rPr>
                                <w:rFonts w:ascii="Futura Medium" w:eastAsiaTheme="majorEastAsia" w:hAnsi="Futura Medium" w:cs="Futura Medium"/>
                                <w:b/>
                                <w:color w:val="FFFFFF" w:themeColor="background1"/>
                                <w:spacing w:val="66"/>
                                <w:kern w:val="24"/>
                                <w:sz w:val="48"/>
                                <w:szCs w:val="48"/>
                              </w:rPr>
                              <w:t>E</w:t>
                            </w:r>
                          </w:p>
                          <w:p w14:paraId="53334C1E" w14:textId="612844FA" w:rsidR="000E43B1" w:rsidRPr="000E43B1" w:rsidRDefault="000E43B1" w:rsidP="000E43B1">
                            <w:pPr>
                              <w:pStyle w:val="CharCharChar"/>
                              <w:spacing w:before="133" w:after="133" w:line="360" w:lineRule="auto"/>
                              <w:jc w:val="center"/>
                              <w:rPr>
                                <w:rFonts w:ascii="Futura Medium" w:eastAsiaTheme="majorEastAsia" w:hAnsi="Futura Medium" w:cs="Futura Medium"/>
                                <w:b/>
                                <w:smallCaps/>
                                <w:color w:val="FFFFFF" w:themeColor="background1"/>
                                <w:spacing w:val="66"/>
                                <w:kern w:val="24"/>
                                <w:sz w:val="20"/>
                                <w:szCs w:val="20"/>
                                <w:vertAlign w:val="baseline"/>
                              </w:rPr>
                            </w:pPr>
                            <w:r w:rsidRPr="000E43B1">
                              <w:rPr>
                                <w:rFonts w:ascii="Futura Medium" w:eastAsiaTheme="majorEastAsia" w:hAnsi="Futura Medium" w:cs="Futura Medium"/>
                                <w:bCs/>
                                <w:smallCaps/>
                                <w:color w:val="FFFFFF" w:themeColor="background1"/>
                                <w:spacing w:val="66"/>
                                <w:kern w:val="24"/>
                                <w:sz w:val="20"/>
                                <w:szCs w:val="20"/>
                                <w:vertAlign w:val="baseline"/>
                              </w:rPr>
                              <w:t>(PROPOSTA TAMBURRANO</w:t>
                            </w:r>
                            <w:r>
                              <w:rPr>
                                <w:rFonts w:ascii="Futura Medium" w:eastAsiaTheme="majorEastAsia" w:hAnsi="Futura Medium" w:cs="Futura Medium"/>
                                <w:bCs/>
                                <w:smallCaps/>
                                <w:color w:val="FFFFFF" w:themeColor="background1"/>
                                <w:spacing w:val="66"/>
                                <w:kern w:val="24"/>
                                <w:sz w:val="20"/>
                                <w:szCs w:val="20"/>
                                <w:vertAlign w:val="baseline"/>
                              </w:rPr>
                              <w:t xml:space="preserve"> MARZO 2021</w:t>
                            </w:r>
                            <w:r w:rsidRPr="000E43B1">
                              <w:rPr>
                                <w:rFonts w:ascii="Futura Medium" w:eastAsiaTheme="majorEastAsia" w:hAnsi="Futura Medium" w:cs="Futura Medium"/>
                                <w:bCs/>
                                <w:smallCaps/>
                                <w:color w:val="FFFFFF" w:themeColor="background1"/>
                                <w:spacing w:val="66"/>
                                <w:kern w:val="24"/>
                                <w:sz w:val="20"/>
                                <w:szCs w:val="20"/>
                                <w:vertAlign w:val="baseline"/>
                              </w:rPr>
                              <w:t>)</w:t>
                            </w:r>
                          </w:p>
                          <w:p w14:paraId="18C5C8A5" w14:textId="77777777" w:rsidR="0032155D" w:rsidRPr="000E43B1" w:rsidRDefault="0032155D" w:rsidP="00F36EF3">
                            <w:pPr>
                              <w:pStyle w:val="CharCharChar"/>
                              <w:spacing w:before="133" w:after="133" w:line="240" w:lineRule="auto"/>
                              <w:rPr>
                                <w:rFonts w:ascii="Futura Medium" w:eastAsiaTheme="majorEastAsia" w:hAnsi="Futura Medium" w:cs="Futura Medium"/>
                                <w:b/>
                                <w:color w:val="FFFFFF" w:themeColor="background1"/>
                                <w:spacing w:val="66"/>
                                <w:kern w:val="24"/>
                                <w:sz w:val="48"/>
                                <w:szCs w:val="48"/>
                              </w:rPr>
                            </w:pPr>
                          </w:p>
                          <w:p w14:paraId="6536868A" w14:textId="77777777" w:rsidR="0032155D" w:rsidRPr="002A6842" w:rsidRDefault="0032155D" w:rsidP="00B20BFA">
                            <w:pPr>
                              <w:pStyle w:val="CharCharChar"/>
                              <w:spacing w:before="133" w:after="133" w:line="360" w:lineRule="auto"/>
                              <w:jc w:val="center"/>
                              <w:rPr>
                                <w:rFonts w:ascii="Futura Medium" w:eastAsiaTheme="majorEastAsia" w:hAnsi="Futura Medium" w:cs="Futura Medium"/>
                                <w:b/>
                                <w:color w:val="FFFFFF" w:themeColor="background1"/>
                                <w:spacing w:val="66"/>
                                <w:kern w:val="24"/>
                                <w:sz w:val="48"/>
                                <w:szCs w:val="48"/>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CEC8AE4" id="Titolo 1" o:spid="_x0000_s1026" style="position:absolute;left:0;text-align:left;margin-left:.05pt;margin-top:166.9pt;width:595.25pt;height:19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" fillcolor="#c00000" stroked="f">
                <o:lock v:ext="edit" grouping="t"/>
                <v:textbox>
                  <w:txbxContent>
                    <w:p w14:paraId="20D308C2" w14:textId="65B6E12B" w:rsidR="0032155D" w:rsidRPr="002A6842" w:rsidRDefault="0032155D" w:rsidP="00F36EF3">
                      <w:pPr>
                        <w:pStyle w:val="CharCharChar"/>
                        <w:spacing w:before="133" w:after="133" w:line="360" w:lineRule="auto"/>
                        <w:jc w:val="center"/>
                        <w:rPr>
                          <w:rFonts w:ascii="Futura Medium" w:eastAsiaTheme="majorEastAsia" w:hAnsi="Futura Medium" w:cs="Futura Medium"/>
                          <w:b/>
                          <w:bCs/>
                          <w:color w:val="FFFFFF" w:themeColor="background1"/>
                          <w:spacing w:val="62"/>
                          <w:kern w:val="24"/>
                          <w:sz w:val="48"/>
                          <w:szCs w:val="48"/>
                        </w:rPr>
                      </w:pPr>
                      <w:r w:rsidRPr="002A6842">
                        <w:rPr>
                          <w:rFonts w:ascii="Futura Medium" w:eastAsiaTheme="majorEastAsia" w:hAnsi="Futura Medium" w:cs="Futura Medium"/>
                          <w:b/>
                          <w:bCs/>
                          <w:color w:val="FFFFFF" w:themeColor="background1"/>
                          <w:spacing w:val="62"/>
                          <w:kern w:val="24"/>
                          <w:sz w:val="48"/>
                          <w:szCs w:val="48"/>
                        </w:rPr>
                        <w:t>PIANO D’AZIONE PER L’ENERGIA</w:t>
                      </w:r>
                    </w:p>
                    <w:p w14:paraId="5B03CFD2" w14:textId="77777777" w:rsidR="0032155D" w:rsidRPr="002A6842" w:rsidRDefault="0032155D" w:rsidP="00F36EF3">
                      <w:pPr>
                        <w:pStyle w:val="CharCharChar"/>
                        <w:spacing w:before="133" w:after="133" w:line="360" w:lineRule="auto"/>
                        <w:jc w:val="center"/>
                        <w:rPr>
                          <w:rFonts w:ascii="Futura Medium" w:eastAsiaTheme="majorEastAsia" w:hAnsi="Futura Medium" w:cs="Futura Medium"/>
                          <w:b/>
                          <w:color w:val="FFFFFF" w:themeColor="background1"/>
                          <w:spacing w:val="66"/>
                          <w:kern w:val="24"/>
                          <w:sz w:val="48"/>
                          <w:szCs w:val="48"/>
                        </w:rPr>
                      </w:pPr>
                      <w:r w:rsidRPr="002A6842">
                        <w:rPr>
                          <w:rFonts w:ascii="Futura Medium" w:eastAsiaTheme="majorEastAsia" w:hAnsi="Futura Medium" w:cs="Futura Medium"/>
                          <w:b/>
                          <w:color w:val="FFFFFF" w:themeColor="background1"/>
                          <w:spacing w:val="66"/>
                          <w:kern w:val="24"/>
                          <w:sz w:val="48"/>
                          <w:szCs w:val="48"/>
                        </w:rPr>
                        <w:t>SOSTENIBILE E IL CLIMA</w:t>
                      </w:r>
                    </w:p>
                    <w:p w14:paraId="428F12AA" w14:textId="77777777" w:rsidR="000E43B1" w:rsidRDefault="0032155D" w:rsidP="000E43B1">
                      <w:pPr>
                        <w:pStyle w:val="CharCharChar"/>
                        <w:spacing w:before="133" w:after="133" w:line="360" w:lineRule="auto"/>
                        <w:jc w:val="center"/>
                        <w:rPr>
                          <w:rFonts w:ascii="Futura Medium" w:eastAsiaTheme="majorEastAsia" w:hAnsi="Futura Medium" w:cs="Futura Medium"/>
                          <w:b/>
                          <w:color w:val="FFFFFF" w:themeColor="background1"/>
                          <w:spacing w:val="66"/>
                          <w:kern w:val="24"/>
                          <w:sz w:val="48"/>
                          <w:szCs w:val="48"/>
                        </w:rPr>
                      </w:pPr>
                      <w:r w:rsidRPr="002A6842">
                        <w:rPr>
                          <w:rFonts w:ascii="Futura Medium" w:eastAsiaTheme="majorEastAsia" w:hAnsi="Futura Medium" w:cs="Futura Medium"/>
                          <w:b/>
                          <w:color w:val="FFFFFF" w:themeColor="background1"/>
                          <w:spacing w:val="66"/>
                          <w:kern w:val="24"/>
                          <w:sz w:val="48"/>
                          <w:szCs w:val="48"/>
                        </w:rPr>
                        <w:t>DI ROMA CAPITAL</w:t>
                      </w:r>
                      <w:r>
                        <w:rPr>
                          <w:rFonts w:ascii="Futura Medium" w:eastAsiaTheme="majorEastAsia" w:hAnsi="Futura Medium" w:cs="Futura Medium"/>
                          <w:b/>
                          <w:color w:val="FFFFFF" w:themeColor="background1"/>
                          <w:spacing w:val="66"/>
                          <w:kern w:val="24"/>
                          <w:sz w:val="48"/>
                          <w:szCs w:val="48"/>
                        </w:rPr>
                        <w:t>E</w:t>
                      </w:r>
                    </w:p>
                    <w:p w14:paraId="53334C1E" w14:textId="612844FA" w:rsidR="000E43B1" w:rsidRPr="000E43B1" w:rsidRDefault="000E43B1" w:rsidP="000E43B1">
                      <w:pPr>
                        <w:pStyle w:val="CharCharChar"/>
                        <w:spacing w:before="133" w:after="133" w:line="360" w:lineRule="auto"/>
                        <w:jc w:val="center"/>
                        <w:rPr>
                          <w:rFonts w:ascii="Futura Medium" w:eastAsiaTheme="majorEastAsia" w:hAnsi="Futura Medium" w:cs="Futura Medium"/>
                          <w:b/>
                          <w:smallCaps/>
                          <w:color w:val="FFFFFF" w:themeColor="background1"/>
                          <w:spacing w:val="66"/>
                          <w:kern w:val="24"/>
                          <w:sz w:val="20"/>
                          <w:szCs w:val="20"/>
                          <w:vertAlign w:val="baseline"/>
                        </w:rPr>
                      </w:pPr>
                      <w:r w:rsidRPr="000E43B1">
                        <w:rPr>
                          <w:rFonts w:ascii="Futura Medium" w:eastAsiaTheme="majorEastAsia" w:hAnsi="Futura Medium" w:cs="Futura Medium"/>
                          <w:bCs/>
                          <w:smallCaps/>
                          <w:color w:val="FFFFFF" w:themeColor="background1"/>
                          <w:spacing w:val="66"/>
                          <w:kern w:val="24"/>
                          <w:sz w:val="20"/>
                          <w:szCs w:val="20"/>
                          <w:vertAlign w:val="baseline"/>
                        </w:rPr>
                        <w:t>(PROPOSTA TAMBURRANO</w:t>
                      </w:r>
                      <w:r>
                        <w:rPr>
                          <w:rFonts w:ascii="Futura Medium" w:eastAsiaTheme="majorEastAsia" w:hAnsi="Futura Medium" w:cs="Futura Medium"/>
                          <w:bCs/>
                          <w:smallCaps/>
                          <w:color w:val="FFFFFF" w:themeColor="background1"/>
                          <w:spacing w:val="66"/>
                          <w:kern w:val="24"/>
                          <w:sz w:val="20"/>
                          <w:szCs w:val="20"/>
                          <w:vertAlign w:val="baseline"/>
                        </w:rPr>
                        <w:t xml:space="preserve"> MARZO 2021</w:t>
                      </w:r>
                      <w:r w:rsidRPr="000E43B1">
                        <w:rPr>
                          <w:rFonts w:ascii="Futura Medium" w:eastAsiaTheme="majorEastAsia" w:hAnsi="Futura Medium" w:cs="Futura Medium"/>
                          <w:bCs/>
                          <w:smallCaps/>
                          <w:color w:val="FFFFFF" w:themeColor="background1"/>
                          <w:spacing w:val="66"/>
                          <w:kern w:val="24"/>
                          <w:sz w:val="20"/>
                          <w:szCs w:val="20"/>
                          <w:vertAlign w:val="baseline"/>
                        </w:rPr>
                        <w:t>)</w:t>
                      </w:r>
                    </w:p>
                    <w:p w14:paraId="18C5C8A5" w14:textId="77777777" w:rsidR="0032155D" w:rsidRPr="000E43B1" w:rsidRDefault="0032155D" w:rsidP="00F36EF3">
                      <w:pPr>
                        <w:pStyle w:val="CharCharChar"/>
                        <w:spacing w:before="133" w:after="133" w:line="240" w:lineRule="auto"/>
                        <w:rPr>
                          <w:rFonts w:ascii="Futura Medium" w:eastAsiaTheme="majorEastAsia" w:hAnsi="Futura Medium" w:cs="Futura Medium"/>
                          <w:b/>
                          <w:color w:val="FFFFFF" w:themeColor="background1"/>
                          <w:spacing w:val="66"/>
                          <w:kern w:val="24"/>
                          <w:sz w:val="48"/>
                          <w:szCs w:val="48"/>
                        </w:rPr>
                      </w:pPr>
                    </w:p>
                    <w:p w14:paraId="6536868A" w14:textId="77777777" w:rsidR="0032155D" w:rsidRPr="002A6842" w:rsidRDefault="0032155D" w:rsidP="00B20BFA">
                      <w:pPr>
                        <w:pStyle w:val="CharCharChar"/>
                        <w:spacing w:before="133" w:after="133" w:line="360" w:lineRule="auto"/>
                        <w:jc w:val="center"/>
                        <w:rPr>
                          <w:rFonts w:ascii="Futura Medium" w:eastAsiaTheme="majorEastAsia" w:hAnsi="Futura Medium" w:cs="Futura Medium"/>
                          <w:b/>
                          <w:color w:val="FFFFFF" w:themeColor="background1"/>
                          <w:spacing w:val="66"/>
                          <w:kern w:val="24"/>
                          <w:sz w:val="48"/>
                          <w:szCs w:val="48"/>
                        </w:rPr>
                      </w:pPr>
                    </w:p>
                  </w:txbxContent>
                </v:textbox>
              </v:rect>
            </w:pict>
          </mc:Fallback>
        </mc:AlternateContent>
      </w:r>
    </w:p>
    <w:p w14:paraId="59CF06F6" w14:textId="040B452E" w:rsidR="00F36EF3" w:rsidRPr="00F36EF3" w:rsidRDefault="00F36EF3" w:rsidP="00F36EF3">
      <w:pPr>
        <w:pStyle w:val="CharCharChar"/>
        <w:spacing w:before="133" w:after="133" w:line="276" w:lineRule="auto"/>
        <w:jc w:val="center"/>
        <w:rPr>
          <w:rFonts w:ascii="Futura Medium" w:eastAsiaTheme="majorEastAsia" w:hAnsi="Futura Medium" w:cs="Futura Medium"/>
          <w:bCs/>
          <w:color w:val="000000" w:themeColor="text1"/>
          <w:spacing w:val="66"/>
          <w:kern w:val="24"/>
          <w:sz w:val="28"/>
          <w:szCs w:val="28"/>
        </w:rPr>
        <w:sectPr w:rsidR="00F36EF3" w:rsidRPr="00F36EF3" w:rsidSect="00B20BFA">
          <w:headerReference w:type="even" r:id="rId19"/>
          <w:headerReference w:type="default" r:id="rId20"/>
          <w:footerReference w:type="even" r:id="rId21"/>
          <w:footerReference w:type="default" r:id="rId22"/>
          <w:headerReference w:type="first" r:id="rId23"/>
          <w:footerReference w:type="first" r:id="rId24"/>
          <w:pgSz w:w="11906" w:h="16838"/>
          <w:pgMar w:top="0" w:right="0" w:bottom="0" w:left="0" w:header="0" w:footer="0" w:gutter="0"/>
          <w:pgNumType w:chapStyle="1"/>
          <w:cols w:space="708"/>
          <w:docGrid w:linePitch="360"/>
        </w:sectPr>
      </w:pPr>
    </w:p>
    <w:tbl>
      <w:tblPr>
        <w:tblStyle w:val="Grigliatabella"/>
        <w:tblpPr w:leftFromText="141" w:rightFromText="141" w:vertAnchor="text" w:horzAnchor="margin" w:tblpY="105"/>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31"/>
      </w:tblGrid>
      <w:tr w:rsidR="00B95414" w:rsidRPr="00997270" w14:paraId="5835089B" w14:textId="77777777" w:rsidTr="0092143A">
        <w:trPr>
          <w:trHeight w:val="3077"/>
        </w:trPr>
        <w:tc>
          <w:tcPr>
            <w:tcW w:w="9631" w:type="dxa"/>
            <w:shd w:val="clear" w:color="auto" w:fill="D9D9D9" w:themeFill="background1" w:themeFillShade="D9"/>
          </w:tcPr>
          <w:p w14:paraId="3250D1CB" w14:textId="77777777" w:rsidR="00B95414" w:rsidRDefault="00B95414" w:rsidP="0092143A">
            <w:pPr>
              <w:jc w:val="center"/>
              <w:rPr>
                <w:rStyle w:val="Richiamoallanotaapidipagina"/>
                <w:rFonts w:cs="Times New Roman"/>
                <w:color w:val="404040" w:themeColor="text1" w:themeTint="BF"/>
                <w:sz w:val="20"/>
                <w:szCs w:val="20"/>
                <w:highlight w:val="green"/>
                <w:vertAlign w:val="baseline"/>
              </w:rPr>
            </w:pPr>
          </w:p>
          <w:p w14:paraId="0B3B1598" w14:textId="4BEC778F" w:rsidR="000E43B1" w:rsidRDefault="000E43B1" w:rsidP="009A2F75">
            <w:pPr>
              <w:jc w:val="center"/>
              <w:rPr>
                <w:rStyle w:val="Richiamoallanotaapidipagina"/>
                <w:rFonts w:cs="Times New Roman"/>
                <w:color w:val="404040" w:themeColor="text1" w:themeTint="BF"/>
                <w:sz w:val="20"/>
                <w:szCs w:val="20"/>
                <w:highlight w:val="green"/>
                <w:vertAlign w:val="baseline"/>
              </w:rPr>
            </w:pPr>
            <w:r>
              <w:rPr>
                <w:rStyle w:val="Richiamoallanotaapidipagina"/>
                <w:rFonts w:cs="Times New Roman"/>
                <w:color w:val="404040" w:themeColor="text1" w:themeTint="BF"/>
                <w:sz w:val="20"/>
                <w:szCs w:val="20"/>
                <w:highlight w:val="green"/>
                <w:vertAlign w:val="baseline"/>
              </w:rPr>
              <w:t>SI RILASCIA LA PRESENTE PROPOSTA DI PAESC</w:t>
            </w:r>
          </w:p>
          <w:p w14:paraId="7033DA90" w14:textId="3A247BDB" w:rsidR="009A2F75" w:rsidRDefault="000E43B1" w:rsidP="009A2F75">
            <w:pPr>
              <w:jc w:val="center"/>
              <w:rPr>
                <w:rStyle w:val="Richiamoallanotaapidipagina"/>
                <w:rFonts w:cs="Times New Roman"/>
                <w:color w:val="404040" w:themeColor="text1" w:themeTint="BF"/>
                <w:sz w:val="20"/>
                <w:szCs w:val="20"/>
                <w:vertAlign w:val="baseline"/>
              </w:rPr>
            </w:pPr>
            <w:r>
              <w:rPr>
                <w:rStyle w:val="Richiamoallanotaapidipagina"/>
                <w:rFonts w:cs="Times New Roman"/>
                <w:color w:val="404040" w:themeColor="text1" w:themeTint="BF"/>
                <w:sz w:val="20"/>
                <w:szCs w:val="20"/>
                <w:highlight w:val="green"/>
                <w:vertAlign w:val="baseline"/>
              </w:rPr>
              <w:t>AL</w:t>
            </w:r>
            <w:r w:rsidRPr="006E6EF9">
              <w:rPr>
                <w:rStyle w:val="Richiamoallanotaapidipagina"/>
                <w:rFonts w:cs="Times New Roman"/>
                <w:color w:val="404040" w:themeColor="text1" w:themeTint="BF"/>
                <w:sz w:val="20"/>
                <w:szCs w:val="20"/>
                <w:highlight w:val="green"/>
                <w:vertAlign w:val="baseline"/>
              </w:rPr>
              <w:t xml:space="preserve"> REVISORE AMMINISTRATIVO </w:t>
            </w:r>
            <w:r w:rsidR="009A2F75" w:rsidRPr="006E6EF9">
              <w:rPr>
                <w:rStyle w:val="Richiamoallanotaapidipagina"/>
                <w:rFonts w:cs="Times New Roman"/>
                <w:color w:val="404040" w:themeColor="text1" w:themeTint="BF"/>
                <w:sz w:val="20"/>
                <w:szCs w:val="20"/>
                <w:highlight w:val="green"/>
                <w:vertAlign w:val="baseline"/>
              </w:rPr>
              <w:t xml:space="preserve">E </w:t>
            </w:r>
            <w:r>
              <w:rPr>
                <w:rStyle w:val="Richiamoallanotaapidipagina"/>
                <w:rFonts w:cs="Times New Roman"/>
                <w:color w:val="404040" w:themeColor="text1" w:themeTint="BF"/>
                <w:sz w:val="20"/>
                <w:szCs w:val="20"/>
                <w:highlight w:val="green"/>
                <w:vertAlign w:val="baseline"/>
              </w:rPr>
              <w:t>AL</w:t>
            </w:r>
            <w:r w:rsidRPr="006E6EF9">
              <w:rPr>
                <w:rStyle w:val="Richiamoallanotaapidipagina"/>
                <w:rFonts w:cs="Times New Roman"/>
                <w:color w:val="404040" w:themeColor="text1" w:themeTint="BF"/>
                <w:sz w:val="20"/>
                <w:szCs w:val="20"/>
                <w:highlight w:val="green"/>
                <w:vertAlign w:val="baseline"/>
              </w:rPr>
              <w:t xml:space="preserve"> DECISORE POLITICO </w:t>
            </w:r>
            <w:r w:rsidR="009A2F75" w:rsidRPr="006E6EF9">
              <w:rPr>
                <w:rStyle w:val="Richiamoallanotaapidipagina"/>
                <w:rFonts w:cs="Times New Roman"/>
                <w:color w:val="404040" w:themeColor="text1" w:themeTint="BF"/>
                <w:sz w:val="20"/>
                <w:szCs w:val="20"/>
                <w:highlight w:val="green"/>
                <w:vertAlign w:val="baseline"/>
              </w:rPr>
              <w:t xml:space="preserve"> </w:t>
            </w:r>
          </w:p>
          <w:p w14:paraId="1054B030" w14:textId="77777777" w:rsidR="009A2F75" w:rsidRPr="00B95414" w:rsidRDefault="009A2F75" w:rsidP="009A2F75">
            <w:pPr>
              <w:rPr>
                <w:rStyle w:val="Collegamentoipertestualeinterno"/>
                <w:rFonts w:cs="Times New Roman"/>
                <w:b w:val="0"/>
                <w:i w:val="0"/>
                <w:color w:val="404040" w:themeColor="text1" w:themeTint="BF"/>
                <w:sz w:val="24"/>
                <w:szCs w:val="24"/>
                <w:u w:val="none"/>
              </w:rPr>
            </w:pPr>
          </w:p>
          <w:p w14:paraId="117B7AF8" w14:textId="77777777" w:rsidR="009A2F75" w:rsidRDefault="009A2F75" w:rsidP="009A2F75">
            <w:pPr>
              <w:pStyle w:val="Paragrafoelenco"/>
              <w:numPr>
                <w:ilvl w:val="0"/>
                <w:numId w:val="93"/>
              </w:numPr>
              <w:spacing w:after="80"/>
              <w:rPr>
                <w:rStyle w:val="Richiamoallanotaapidipagina"/>
                <w:rFonts w:cs="Times New Roman"/>
                <w:color w:val="404040" w:themeColor="text1" w:themeTint="BF"/>
                <w:szCs w:val="24"/>
                <w:vertAlign w:val="baseline"/>
              </w:rPr>
            </w:pPr>
            <w:r>
              <w:rPr>
                <w:rStyle w:val="Richiamoallanotaapidipagina"/>
                <w:rFonts w:cs="Times New Roman"/>
                <w:color w:val="404040" w:themeColor="text1" w:themeTint="BF"/>
                <w:szCs w:val="24"/>
                <w:vertAlign w:val="baseline"/>
              </w:rPr>
              <w:t xml:space="preserve">Va redatta la </w:t>
            </w:r>
            <w:r w:rsidRPr="00E85FAD">
              <w:rPr>
                <w:rStyle w:val="Richiamoallanotaapidipagina"/>
                <w:rFonts w:cs="Times New Roman"/>
                <w:color w:val="404040" w:themeColor="text1" w:themeTint="BF"/>
                <w:szCs w:val="24"/>
                <w:vertAlign w:val="baseline"/>
              </w:rPr>
              <w:t xml:space="preserve"> </w:t>
            </w:r>
            <w:hyperlink w:anchor="_PREFAZIONE" w:history="1">
              <w:r w:rsidRPr="00FF3700">
                <w:rPr>
                  <w:rStyle w:val="Collegamentoipertestualeinterno"/>
                  <w:rFonts w:cs="Times New Roman"/>
                  <w:sz w:val="24"/>
                  <w:szCs w:val="24"/>
                </w:rPr>
                <w:t>prefazione/introduzione</w:t>
              </w:r>
            </w:hyperlink>
            <w:r w:rsidRPr="00E85FAD">
              <w:rPr>
                <w:rStyle w:val="Richiamoallanotaapidipagina"/>
                <w:rFonts w:cs="Times New Roman"/>
                <w:color w:val="404040" w:themeColor="text1" w:themeTint="BF"/>
                <w:szCs w:val="24"/>
                <w:vertAlign w:val="baseline"/>
              </w:rPr>
              <w:t xml:space="preserve"> </w:t>
            </w:r>
            <w:r>
              <w:rPr>
                <w:rStyle w:val="Richiamoallanotaapidipagina"/>
                <w:rFonts w:cs="Times New Roman"/>
                <w:color w:val="404040" w:themeColor="text1" w:themeTint="BF"/>
                <w:szCs w:val="24"/>
                <w:vertAlign w:val="baseline"/>
              </w:rPr>
              <w:t xml:space="preserve">quella presente è </w:t>
            </w:r>
            <w:r w:rsidRPr="0031354E">
              <w:rPr>
                <w:rStyle w:val="Richiamoallanotaapidipagina"/>
                <w:rFonts w:cs="Times New Roman"/>
                <w:i/>
                <w:iCs/>
                <w:color w:val="404040" w:themeColor="text1" w:themeTint="BF"/>
                <w:szCs w:val="24"/>
                <w:vertAlign w:val="baseline"/>
              </w:rPr>
              <w:t>audace</w:t>
            </w:r>
            <w:r>
              <w:rPr>
                <w:rStyle w:val="Richiamoallanotaapidipagina"/>
                <w:rFonts w:cs="Times New Roman"/>
                <w:color w:val="404040" w:themeColor="text1" w:themeTint="BF"/>
                <w:szCs w:val="24"/>
                <w:vertAlign w:val="baseline"/>
              </w:rPr>
              <w:t xml:space="preserve"> e per uso interno </w:t>
            </w:r>
            <w:r w:rsidRPr="00E85FAD">
              <w:rPr>
                <w:rStyle w:val="Richiamoallanotaapidipagina"/>
                <w:rFonts w:cs="Times New Roman"/>
                <w:color w:val="404040" w:themeColor="text1" w:themeTint="BF"/>
                <w:szCs w:val="24"/>
                <w:vertAlign w:val="baseline"/>
              </w:rPr>
              <w:t>(</w:t>
            </w:r>
            <w:r>
              <w:rPr>
                <w:rStyle w:val="Richiamoallanotaapidipagina"/>
                <w:rFonts w:cs="Times New Roman"/>
                <w:color w:val="404040" w:themeColor="text1" w:themeTint="BF"/>
                <w:szCs w:val="24"/>
                <w:vertAlign w:val="baseline"/>
              </w:rPr>
              <w:t xml:space="preserve">si è offerta per redigerla la Dr.ssa </w:t>
            </w:r>
            <w:r w:rsidRPr="00E85FAD">
              <w:rPr>
                <w:rStyle w:val="Richiamoallanotaapidipagina"/>
                <w:rFonts w:cs="Times New Roman"/>
                <w:color w:val="404040" w:themeColor="text1" w:themeTint="BF"/>
                <w:szCs w:val="24"/>
                <w:vertAlign w:val="baseline"/>
              </w:rPr>
              <w:t>Valeria</w:t>
            </w:r>
            <w:r>
              <w:rPr>
                <w:rStyle w:val="Richiamoallanotaapidipagina"/>
                <w:rFonts w:cs="Times New Roman"/>
                <w:color w:val="404040" w:themeColor="text1" w:themeTint="BF"/>
                <w:szCs w:val="24"/>
                <w:vertAlign w:val="baseline"/>
              </w:rPr>
              <w:t xml:space="preserve"> Allegro Capostaff Ziantoni</w:t>
            </w:r>
            <w:r w:rsidRPr="00E85FAD">
              <w:rPr>
                <w:rStyle w:val="Richiamoallanotaapidipagina"/>
                <w:rFonts w:cs="Times New Roman"/>
                <w:color w:val="404040" w:themeColor="text1" w:themeTint="BF"/>
                <w:szCs w:val="24"/>
                <w:vertAlign w:val="baseline"/>
              </w:rPr>
              <w:t>)</w:t>
            </w:r>
            <w:r>
              <w:rPr>
                <w:rStyle w:val="Richiamoallanotaapidipagina"/>
                <w:rFonts w:cs="Times New Roman"/>
                <w:color w:val="404040" w:themeColor="text1" w:themeTint="BF"/>
                <w:szCs w:val="24"/>
                <w:vertAlign w:val="baseline"/>
              </w:rPr>
              <w:t>.</w:t>
            </w:r>
          </w:p>
          <w:p w14:paraId="492949A5" w14:textId="77777777" w:rsidR="009A2F75" w:rsidRPr="0044717A" w:rsidRDefault="009A2F75" w:rsidP="009A2F75">
            <w:pPr>
              <w:pStyle w:val="Paragrafoelenco"/>
              <w:numPr>
                <w:ilvl w:val="0"/>
                <w:numId w:val="93"/>
              </w:numPr>
              <w:spacing w:after="80"/>
              <w:rPr>
                <w:rFonts w:cs="Times New Roman"/>
                <w:color w:val="404040" w:themeColor="text1" w:themeTint="BF"/>
                <w:szCs w:val="24"/>
              </w:rPr>
            </w:pPr>
            <w:r w:rsidRPr="0044717A">
              <w:t>Nel paragrafo</w:t>
            </w:r>
            <w:r>
              <w:t xml:space="preserve"> </w:t>
            </w:r>
            <w:bookmarkStart w:id="4" w:name="_Toc67286526"/>
            <w:r w:rsidRPr="00CD2108">
              <w:rPr>
                <w:rStyle w:val="Collegamentoipertestualeinterno"/>
                <w:sz w:val="24"/>
                <w:szCs w:val="24"/>
              </w:rPr>
              <w:fldChar w:fldCharType="begin"/>
            </w:r>
            <w:r w:rsidRPr="00CD2108">
              <w:rPr>
                <w:rStyle w:val="Collegamentoipertestualeinterno"/>
                <w:sz w:val="24"/>
                <w:szCs w:val="24"/>
              </w:rPr>
              <w:instrText xml:space="preserve"> HYPERLINK  \l "_1.2_LA_GOVERNANCE" </w:instrText>
            </w:r>
            <w:r w:rsidRPr="00CD2108">
              <w:rPr>
                <w:rStyle w:val="Collegamentoipertestualeinterno"/>
                <w:sz w:val="24"/>
                <w:szCs w:val="24"/>
              </w:rPr>
              <w:fldChar w:fldCharType="separate"/>
            </w:r>
            <w:r w:rsidRPr="00CD2108">
              <w:rPr>
                <w:rStyle w:val="Collegamentoipertestualeinterno"/>
                <w:sz w:val="24"/>
                <w:szCs w:val="24"/>
              </w:rPr>
              <w:t>1.2 La governance internazionale dei cambiamenti climatici</w:t>
            </w:r>
            <w:bookmarkEnd w:id="4"/>
            <w:r w:rsidRPr="00CD2108">
              <w:rPr>
                <w:rStyle w:val="Collegamentoipertestualeinterno"/>
                <w:sz w:val="24"/>
                <w:szCs w:val="24"/>
              </w:rPr>
              <w:fldChar w:fldCharType="end"/>
            </w:r>
            <w:r>
              <w:t xml:space="preserve"> valutare se rimuovere i riferimenti temporali alle hit e le relative note</w:t>
            </w:r>
          </w:p>
          <w:p w14:paraId="4FFB18B4" w14:textId="77777777" w:rsidR="009A2F75" w:rsidRPr="006E6EF9" w:rsidRDefault="009A2F75" w:rsidP="009A2F75">
            <w:pPr>
              <w:pStyle w:val="Paragrafoelenco"/>
              <w:numPr>
                <w:ilvl w:val="0"/>
                <w:numId w:val="93"/>
              </w:numPr>
              <w:spacing w:after="80"/>
              <w:rPr>
                <w:rStyle w:val="Collegamentoipertestualeinterno"/>
                <w:rFonts w:cs="Times New Roman"/>
                <w:b w:val="0"/>
                <w:i w:val="0"/>
                <w:color w:val="404040" w:themeColor="text1" w:themeTint="BF"/>
                <w:sz w:val="24"/>
                <w:szCs w:val="24"/>
                <w:u w:val="none"/>
              </w:rPr>
            </w:pPr>
            <w:r>
              <w:rPr>
                <w:rStyle w:val="Richiamoallanotaapidipagina"/>
                <w:rFonts w:cs="Times New Roman"/>
                <w:color w:val="404040" w:themeColor="text1" w:themeTint="BF"/>
                <w:szCs w:val="24"/>
                <w:vertAlign w:val="baseline"/>
              </w:rPr>
              <w:t>Valutare il capitolo</w:t>
            </w:r>
            <w:r w:rsidRPr="00B809B7">
              <w:rPr>
                <w:rStyle w:val="Richiamoallanotaapidipagina"/>
                <w:rFonts w:cs="Times New Roman"/>
                <w:i/>
                <w:iCs/>
                <w:color w:val="404040" w:themeColor="text1" w:themeTint="BF"/>
                <w:szCs w:val="24"/>
                <w:vertAlign w:val="baseline"/>
              </w:rPr>
              <w:t xml:space="preserve"> </w:t>
            </w:r>
            <w:hyperlink w:anchor="_5._DIREZIONE_POLITICHE" w:history="1">
              <w:r w:rsidRPr="00B809B7">
                <w:rPr>
                  <w:rStyle w:val="Collegamentoipertestualeinterno"/>
                  <w:sz w:val="24"/>
                  <w:szCs w:val="24"/>
                </w:rPr>
                <w:t>5. Direzione politiche del green deal</w:t>
              </w:r>
            </w:hyperlink>
          </w:p>
          <w:p w14:paraId="6EEFA274" w14:textId="77777777" w:rsidR="009A2F75" w:rsidRPr="0031354E" w:rsidRDefault="009A2F75" w:rsidP="009A2F75">
            <w:pPr>
              <w:pStyle w:val="Paragrafoelenco"/>
              <w:numPr>
                <w:ilvl w:val="0"/>
                <w:numId w:val="93"/>
              </w:numPr>
              <w:spacing w:after="80"/>
              <w:rPr>
                <w:rStyle w:val="Collegamentoipertestualeinterno"/>
                <w:b w:val="0"/>
                <w:bCs/>
                <w:i w:val="0"/>
                <w:color w:val="000000" w:themeColor="text1"/>
                <w:sz w:val="24"/>
                <w:u w:val="none"/>
              </w:rPr>
            </w:pPr>
            <w:r w:rsidRPr="006E6EF9">
              <w:rPr>
                <w:rStyle w:val="Richiamoallanotaapidipagina"/>
                <w:bCs/>
                <w:vertAlign w:val="baseline"/>
              </w:rPr>
              <w:t xml:space="preserve">Valutare il paragrafo </w:t>
            </w:r>
            <w:hyperlink w:anchor="_16.4.2_Food_Forest" w:history="1">
              <w:r w:rsidRPr="006E6EF9">
                <w:rPr>
                  <w:rStyle w:val="Collegamentoipertestualeinterno"/>
                  <w:sz w:val="24"/>
                  <w:szCs w:val="24"/>
                </w:rPr>
                <w:t>16.4.2 Food Forest (boschi alimentari)</w:t>
              </w:r>
            </w:hyperlink>
          </w:p>
          <w:p w14:paraId="7A384003" w14:textId="77777777" w:rsidR="009A2F75" w:rsidRDefault="009A2F75" w:rsidP="009A2F75">
            <w:pPr>
              <w:pStyle w:val="Paragrafoelenco"/>
              <w:rPr>
                <w:rStyle w:val="Richiamoallanotaapidipagina"/>
                <w:rFonts w:cs="Times New Roman"/>
                <w:color w:val="404040" w:themeColor="text1" w:themeTint="BF"/>
                <w:szCs w:val="24"/>
                <w:vertAlign w:val="baseline"/>
              </w:rPr>
            </w:pPr>
          </w:p>
          <w:p w14:paraId="5AFCA74D" w14:textId="77777777" w:rsidR="009A2F75" w:rsidRDefault="009A2F75" w:rsidP="009A2F75">
            <w:pPr>
              <w:pStyle w:val="Paragrafoelenco"/>
              <w:jc w:val="center"/>
              <w:rPr>
                <w:rStyle w:val="Richiamoallanotaapidipagina"/>
                <w:rFonts w:cs="Times New Roman"/>
                <w:color w:val="404040" w:themeColor="text1" w:themeTint="BF"/>
                <w:sz w:val="20"/>
                <w:szCs w:val="20"/>
                <w:vertAlign w:val="baseline"/>
              </w:rPr>
            </w:pPr>
            <w:r w:rsidRPr="00AF0D4C">
              <w:rPr>
                <w:rStyle w:val="Richiamoallanotaapidipagina"/>
                <w:rFonts w:cs="Times New Roman"/>
                <w:color w:val="404040" w:themeColor="text1" w:themeTint="BF"/>
                <w:sz w:val="20"/>
                <w:szCs w:val="20"/>
                <w:highlight w:val="cyan"/>
                <w:vertAlign w:val="baseline"/>
              </w:rPr>
              <w:t>VERIFICARE NEL TESTO CHE SEGUE LE PARTI SOTTOLINEATE IN AZZURRO</w:t>
            </w:r>
            <w:r>
              <w:rPr>
                <w:rStyle w:val="Richiamoallanotaapidipagina"/>
                <w:rFonts w:cs="Times New Roman"/>
                <w:color w:val="404040" w:themeColor="text1" w:themeTint="BF"/>
                <w:sz w:val="20"/>
                <w:szCs w:val="20"/>
                <w:vertAlign w:val="baseline"/>
              </w:rPr>
              <w:t xml:space="preserve">  </w:t>
            </w:r>
            <w:r>
              <w:rPr>
                <w:rStyle w:val="Richiamoallanotaapidipagina"/>
                <w:color w:val="404040" w:themeColor="text1" w:themeTint="BF"/>
                <w:sz w:val="20"/>
                <w:szCs w:val="20"/>
              </w:rPr>
              <w:t xml:space="preserve"> </w:t>
            </w:r>
          </w:p>
          <w:p w14:paraId="29AB2AB0" w14:textId="77777777" w:rsidR="009A2F75" w:rsidRDefault="009A2F75" w:rsidP="009A2F75">
            <w:pPr>
              <w:jc w:val="center"/>
              <w:rPr>
                <w:rStyle w:val="Richiamoallanotaapidipagina"/>
                <w:sz w:val="20"/>
                <w:szCs w:val="20"/>
                <w:highlight w:val="green"/>
                <w:vertAlign w:val="baseline"/>
              </w:rPr>
            </w:pPr>
          </w:p>
          <w:p w14:paraId="26916321" w14:textId="77777777" w:rsidR="009A2F75" w:rsidRPr="00B95414" w:rsidRDefault="009A2F75" w:rsidP="009A2F75">
            <w:pPr>
              <w:jc w:val="center"/>
              <w:rPr>
                <w:rStyle w:val="Richiamoallanotaapidipagina"/>
                <w:sz w:val="20"/>
                <w:szCs w:val="20"/>
                <w:highlight w:val="green"/>
                <w:vertAlign w:val="baseline"/>
              </w:rPr>
            </w:pPr>
            <w:r w:rsidRPr="00B95414">
              <w:rPr>
                <w:rStyle w:val="Richiamoallanotaapidipagina"/>
                <w:sz w:val="20"/>
                <w:szCs w:val="20"/>
                <w:highlight w:val="green"/>
                <w:vertAlign w:val="baseline"/>
              </w:rPr>
              <w:t>QUESTA AREA IN GRIGIO QUANDO</w:t>
            </w:r>
            <w:r w:rsidRPr="00AF0D4C">
              <w:rPr>
                <w:rStyle w:val="Richiamoallanotaapidipagina"/>
                <w:sz w:val="20"/>
                <w:szCs w:val="20"/>
                <w:highlight w:val="green"/>
                <w:vertAlign w:val="baseline"/>
              </w:rPr>
              <w:t xml:space="preserve"> VERR</w:t>
            </w:r>
            <w:r>
              <w:rPr>
                <w:rStyle w:val="Richiamoallanotaapidipagina"/>
                <w:sz w:val="20"/>
                <w:szCs w:val="20"/>
                <w:highlight w:val="green"/>
                <w:vertAlign w:val="baseline"/>
              </w:rPr>
              <w:t>À</w:t>
            </w:r>
            <w:r w:rsidRPr="00B95414">
              <w:rPr>
                <w:rStyle w:val="Richiamoallanotaapidipagina"/>
                <w:sz w:val="20"/>
                <w:szCs w:val="20"/>
                <w:highlight w:val="green"/>
                <w:vertAlign w:val="baseline"/>
              </w:rPr>
              <w:t xml:space="preserve"> RIMOSSA</w:t>
            </w:r>
          </w:p>
          <w:p w14:paraId="32949D84" w14:textId="712950BC" w:rsidR="009A2F75" w:rsidRPr="00B95414" w:rsidRDefault="009A2F75" w:rsidP="009A2F75">
            <w:pPr>
              <w:jc w:val="center"/>
              <w:rPr>
                <w:rStyle w:val="Richiamoallanotaapidipagina"/>
                <w:sz w:val="20"/>
                <w:szCs w:val="20"/>
                <w:highlight w:val="green"/>
                <w:vertAlign w:val="baseline"/>
              </w:rPr>
            </w:pPr>
            <w:r w:rsidRPr="00B95414">
              <w:rPr>
                <w:rStyle w:val="Richiamoallanotaapidipagina"/>
                <w:sz w:val="20"/>
                <w:szCs w:val="20"/>
                <w:highlight w:val="green"/>
                <w:vertAlign w:val="baseline"/>
              </w:rPr>
              <w:t xml:space="preserve">LASCIARE </w:t>
            </w:r>
            <w:r w:rsidR="000E43B1">
              <w:rPr>
                <w:rStyle w:val="Richiamoallanotaapidipagina"/>
                <w:sz w:val="20"/>
                <w:szCs w:val="20"/>
                <w:highlight w:val="green"/>
                <w:vertAlign w:val="baseline"/>
              </w:rPr>
              <w:t>LA PRESEN</w:t>
            </w:r>
            <w:r w:rsidR="00614ADB">
              <w:rPr>
                <w:rStyle w:val="Richiamoallanotaapidipagina"/>
                <w:sz w:val="20"/>
                <w:szCs w:val="20"/>
                <w:highlight w:val="green"/>
                <w:vertAlign w:val="baseline"/>
              </w:rPr>
              <w:t>TE</w:t>
            </w:r>
            <w:r w:rsidR="000E43B1">
              <w:rPr>
                <w:rStyle w:val="Richiamoallanotaapidipagina"/>
                <w:sz w:val="20"/>
                <w:szCs w:val="20"/>
                <w:highlight w:val="green"/>
                <w:vertAlign w:val="baseline"/>
              </w:rPr>
              <w:t xml:space="preserve"> COME </w:t>
            </w:r>
            <w:r w:rsidRPr="00B95414">
              <w:rPr>
                <w:rStyle w:val="Richiamoallanotaapidipagina"/>
                <w:sz w:val="20"/>
                <w:szCs w:val="20"/>
                <w:highlight w:val="green"/>
                <w:vertAlign w:val="baseline"/>
              </w:rPr>
              <w:t>PAGINA BIANCA CHE FA DA II DI COPERTINA</w:t>
            </w:r>
          </w:p>
          <w:p w14:paraId="6A8B2D1E" w14:textId="77777777" w:rsidR="00B95414" w:rsidRDefault="00B95414" w:rsidP="0092143A">
            <w:pPr>
              <w:pStyle w:val="Paragrafoelenco"/>
              <w:jc w:val="center"/>
              <w:rPr>
                <w:rStyle w:val="Richiamoallanotaapidipagina"/>
                <w:rFonts w:cs="Times New Roman"/>
                <w:color w:val="404040" w:themeColor="text1" w:themeTint="BF"/>
                <w:sz w:val="20"/>
                <w:szCs w:val="20"/>
                <w:vertAlign w:val="baseline"/>
              </w:rPr>
            </w:pPr>
          </w:p>
          <w:p w14:paraId="59D840A6" w14:textId="77777777" w:rsidR="00B95414" w:rsidRPr="006E6EF9" w:rsidRDefault="00B95414" w:rsidP="0092143A">
            <w:pPr>
              <w:pStyle w:val="Paragrafoelenco"/>
              <w:jc w:val="center"/>
              <w:rPr>
                <w:rStyle w:val="Richiamoallanotaapidipagina"/>
                <w:rFonts w:cs="Times New Roman"/>
                <w:color w:val="404040" w:themeColor="text1" w:themeTint="BF"/>
                <w:sz w:val="20"/>
                <w:szCs w:val="20"/>
                <w:vertAlign w:val="baseline"/>
              </w:rPr>
            </w:pPr>
          </w:p>
        </w:tc>
      </w:tr>
    </w:tbl>
    <w:p w14:paraId="38BE5B87" w14:textId="19D5EDCA" w:rsidR="00E155BB" w:rsidRDefault="00E155BB" w:rsidP="00B20BFA">
      <w:pPr>
        <w:jc w:val="center"/>
        <w:rPr>
          <w:rStyle w:val="Richiamoallanotaapidipagina"/>
          <w:rFonts w:cs="Times New Roman"/>
          <w:color w:val="404040" w:themeColor="text1" w:themeTint="BF"/>
          <w:sz w:val="20"/>
          <w:szCs w:val="20"/>
          <w:vertAlign w:val="baseline"/>
        </w:rPr>
      </w:pPr>
    </w:p>
    <w:p w14:paraId="32A97B65" w14:textId="7BC4A920" w:rsidR="00B95414" w:rsidRDefault="00847E09" w:rsidP="00E155BB">
      <w:pPr>
        <w:rPr>
          <w:rStyle w:val="Richiamoallanotaapidipagina"/>
          <w:rFonts w:cs="Times New Roman"/>
          <w:color w:val="404040" w:themeColor="text1" w:themeTint="BF"/>
          <w:sz w:val="20"/>
          <w:szCs w:val="20"/>
          <w:vertAlign w:val="baseline"/>
        </w:rPr>
      </w:pPr>
      <w:r>
        <w:rPr>
          <w:rFonts w:cs="Times New Roman"/>
          <w:noProof/>
          <w:color w:val="404040" w:themeColor="text1" w:themeTint="BF"/>
          <w:sz w:val="20"/>
          <w:szCs w:val="20"/>
        </w:rPr>
        <w:drawing>
          <wp:anchor distT="0" distB="0" distL="114300" distR="114300" simplePos="0" relativeHeight="251693056" behindDoc="0" locked="0" layoutInCell="1" allowOverlap="1" wp14:anchorId="2AE59F7E" wp14:editId="69EFFF7E">
            <wp:simplePos x="0" y="0"/>
            <wp:positionH relativeFrom="column">
              <wp:posOffset>3938058</wp:posOffset>
            </wp:positionH>
            <wp:positionV relativeFrom="paragraph">
              <wp:posOffset>2123863</wp:posOffset>
            </wp:positionV>
            <wp:extent cx="2118127" cy="2337090"/>
            <wp:effectExtent l="0" t="0" r="3175" b="0"/>
            <wp:wrapNone/>
            <wp:docPr id="2872645" name="Immagine 287264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645" name="Immagine 2872645" descr="Immagine che contiene testo&#10;&#10;Descrizione generata automaticamente"/>
                    <pic:cNvPicPr/>
                  </pic:nvPicPr>
                  <pic:blipFill>
                    <a:blip r:embed="rId25" cstate="print">
                      <a:alphaModFix amt="29000"/>
                      <a:extLst>
                        <a:ext uri="{28A0092B-C50C-407E-A947-70E740481C1C}">
                          <a14:useLocalDpi xmlns:a14="http://schemas.microsoft.com/office/drawing/2010/main" val="0"/>
                        </a:ext>
                      </a:extLst>
                    </a:blip>
                    <a:stretch>
                      <a:fillRect/>
                    </a:stretch>
                  </pic:blipFill>
                  <pic:spPr>
                    <a:xfrm>
                      <a:off x="0" y="0"/>
                      <a:ext cx="2118127" cy="2337090"/>
                    </a:xfrm>
                    <a:prstGeom prst="rect">
                      <a:avLst/>
                    </a:prstGeom>
                  </pic:spPr>
                </pic:pic>
              </a:graphicData>
            </a:graphic>
            <wp14:sizeRelH relativeFrom="page">
              <wp14:pctWidth>0</wp14:pctWidth>
            </wp14:sizeRelH>
            <wp14:sizeRelV relativeFrom="page">
              <wp14:pctHeight>0</wp14:pctHeight>
            </wp14:sizeRelV>
          </wp:anchor>
        </w:drawing>
      </w:r>
    </w:p>
    <w:p w14:paraId="4A8F6E27" w14:textId="77777777" w:rsidR="00847E09" w:rsidRDefault="00847E09" w:rsidP="00847E09">
      <w:pPr>
        <w:jc w:val="center"/>
        <w:rPr>
          <w:rStyle w:val="Richiamoallanotaapidipagina"/>
          <w:rFonts w:cs="Times New Roman"/>
          <w:color w:val="404040" w:themeColor="text1" w:themeTint="BF"/>
          <w:sz w:val="20"/>
          <w:szCs w:val="20"/>
          <w:vertAlign w:val="baseline"/>
        </w:rPr>
      </w:pPr>
    </w:p>
    <w:p w14:paraId="3975D69F" w14:textId="77777777" w:rsidR="00847E09" w:rsidRPr="00847E09" w:rsidRDefault="00847E09" w:rsidP="00847E09">
      <w:pPr>
        <w:rPr>
          <w:rFonts w:cs="Times New Roman"/>
          <w:sz w:val="20"/>
          <w:szCs w:val="20"/>
        </w:rPr>
      </w:pPr>
    </w:p>
    <w:p w14:paraId="2EFB4C61" w14:textId="77777777" w:rsidR="00847E09" w:rsidRPr="00847E09" w:rsidRDefault="00847E09" w:rsidP="00847E09">
      <w:pPr>
        <w:rPr>
          <w:rFonts w:cs="Times New Roman"/>
          <w:sz w:val="20"/>
          <w:szCs w:val="20"/>
        </w:rPr>
      </w:pPr>
    </w:p>
    <w:p w14:paraId="1FE39930" w14:textId="77777777" w:rsidR="00847E09" w:rsidRPr="00847E09" w:rsidRDefault="00847E09" w:rsidP="00847E09">
      <w:pPr>
        <w:rPr>
          <w:rFonts w:cs="Times New Roman"/>
          <w:sz w:val="20"/>
          <w:szCs w:val="20"/>
        </w:rPr>
      </w:pPr>
    </w:p>
    <w:p w14:paraId="1D825C56" w14:textId="77777777" w:rsidR="00847E09" w:rsidRPr="00847E09" w:rsidRDefault="00847E09" w:rsidP="00847E09">
      <w:pPr>
        <w:rPr>
          <w:rFonts w:cs="Times New Roman"/>
          <w:sz w:val="20"/>
          <w:szCs w:val="20"/>
        </w:rPr>
      </w:pPr>
    </w:p>
    <w:p w14:paraId="3DC764D7" w14:textId="7D2D09F2" w:rsidR="00847E09" w:rsidRDefault="00847E09" w:rsidP="00847E09">
      <w:pPr>
        <w:tabs>
          <w:tab w:val="left" w:pos="5600"/>
        </w:tabs>
        <w:rPr>
          <w:rStyle w:val="Richiamoallanotaapidipagina"/>
          <w:rFonts w:cs="Times New Roman"/>
          <w:color w:val="404040" w:themeColor="text1" w:themeTint="BF"/>
          <w:sz w:val="20"/>
          <w:szCs w:val="20"/>
          <w:vertAlign w:val="baseline"/>
        </w:rPr>
      </w:pPr>
      <w:r>
        <w:rPr>
          <w:rStyle w:val="Richiamoallanotaapidipagina"/>
          <w:rFonts w:cs="Times New Roman"/>
          <w:color w:val="404040" w:themeColor="text1" w:themeTint="BF"/>
          <w:sz w:val="20"/>
          <w:szCs w:val="20"/>
          <w:vertAlign w:val="baseline"/>
        </w:rPr>
        <w:tab/>
      </w:r>
    </w:p>
    <w:p w14:paraId="5296DEA5" w14:textId="25746400" w:rsidR="00847E09" w:rsidRPr="00847E09" w:rsidRDefault="00847E09" w:rsidP="00847E09">
      <w:pPr>
        <w:tabs>
          <w:tab w:val="left" w:pos="5600"/>
        </w:tabs>
        <w:rPr>
          <w:rFonts w:cs="Times New Roman"/>
          <w:sz w:val="20"/>
          <w:szCs w:val="20"/>
        </w:rPr>
        <w:sectPr w:rsidR="00847E09" w:rsidRPr="00847E09" w:rsidSect="006504B5">
          <w:headerReference w:type="even" r:id="rId26"/>
          <w:headerReference w:type="default" r:id="rId27"/>
          <w:footerReference w:type="even" r:id="rId28"/>
          <w:footerReference w:type="default" r:id="rId29"/>
          <w:headerReference w:type="first" r:id="rId30"/>
          <w:pgSz w:w="11906" w:h="16838"/>
          <w:pgMar w:top="1134" w:right="1134" w:bottom="1134" w:left="1134" w:header="709" w:footer="709" w:gutter="0"/>
          <w:cols w:space="708"/>
          <w:docGrid w:linePitch="360"/>
        </w:sectPr>
      </w:pPr>
      <w:r>
        <w:rPr>
          <w:rFonts w:cs="Times New Roman"/>
          <w:sz w:val="20"/>
          <w:szCs w:val="20"/>
        </w:rPr>
        <w:tab/>
      </w:r>
    </w:p>
    <w:p w14:paraId="45A323BE" w14:textId="5235D450" w:rsidR="00E155BB" w:rsidRDefault="00E155BB" w:rsidP="00E27E26">
      <w:pPr>
        <w:rPr>
          <w:rStyle w:val="Richiamoallanotaapidipagina"/>
          <w:rFonts w:cs="Times New Roman"/>
          <w:color w:val="404040" w:themeColor="text1" w:themeTint="BF"/>
          <w:sz w:val="20"/>
          <w:szCs w:val="20"/>
          <w:vertAlign w:val="baseline"/>
        </w:rPr>
      </w:pPr>
      <w:r w:rsidRPr="00997270">
        <w:rPr>
          <w:rStyle w:val="Richiamoallanotaapidipagina"/>
          <w:rFonts w:cs="Times New Roman"/>
          <w:color w:val="404040" w:themeColor="text1" w:themeTint="BF"/>
          <w:sz w:val="20"/>
          <w:szCs w:val="20"/>
          <w:vertAlign w:val="baseline"/>
        </w:rPr>
        <w:lastRenderedPageBreak/>
        <w:t xml:space="preserve">Roma, </w:t>
      </w:r>
      <w:r w:rsidR="00B20BFA">
        <w:rPr>
          <w:rStyle w:val="Richiamoallanotaapidipagina"/>
          <w:rFonts w:cs="Times New Roman"/>
          <w:color w:val="404040" w:themeColor="text1" w:themeTint="BF"/>
          <w:sz w:val="20"/>
          <w:szCs w:val="20"/>
          <w:vertAlign w:val="baseline"/>
        </w:rPr>
        <w:t>3</w:t>
      </w:r>
      <w:r>
        <w:rPr>
          <w:rStyle w:val="Richiamoallanotaapidipagina"/>
          <w:rFonts w:cs="Times New Roman"/>
          <w:color w:val="404040" w:themeColor="text1" w:themeTint="BF"/>
          <w:sz w:val="20"/>
          <w:szCs w:val="20"/>
          <w:vertAlign w:val="baseline"/>
        </w:rPr>
        <w:t>1</w:t>
      </w:r>
      <w:r w:rsidRPr="00997270">
        <w:rPr>
          <w:rStyle w:val="Richiamoallanotaapidipagina"/>
          <w:rFonts w:cs="Times New Roman"/>
          <w:color w:val="404040" w:themeColor="text1" w:themeTint="BF"/>
          <w:sz w:val="20"/>
          <w:szCs w:val="20"/>
          <w:vertAlign w:val="baseline"/>
        </w:rPr>
        <w:t xml:space="preserve"> </w:t>
      </w:r>
      <w:r>
        <w:rPr>
          <w:rStyle w:val="Richiamoallanotaapidipagina"/>
          <w:rFonts w:cs="Times New Roman"/>
          <w:color w:val="404040" w:themeColor="text1" w:themeTint="BF"/>
          <w:sz w:val="20"/>
          <w:szCs w:val="20"/>
          <w:vertAlign w:val="baseline"/>
        </w:rPr>
        <w:t>marzo</w:t>
      </w:r>
      <w:r w:rsidRPr="00997270">
        <w:rPr>
          <w:rStyle w:val="Richiamoallanotaapidipagina"/>
          <w:rFonts w:cs="Times New Roman"/>
          <w:color w:val="404040" w:themeColor="text1" w:themeTint="BF"/>
          <w:sz w:val="20"/>
          <w:szCs w:val="20"/>
          <w:vertAlign w:val="baseline"/>
        </w:rPr>
        <w:t xml:space="preserve"> 2021</w:t>
      </w:r>
    </w:p>
    <w:p w14:paraId="761EE982" w14:textId="77777777" w:rsidR="00E27E26" w:rsidRDefault="00E27E26" w:rsidP="00E27E26">
      <w:pPr>
        <w:rPr>
          <w:rFonts w:cs="Times New Roman"/>
          <w:color w:val="404040" w:themeColor="text1" w:themeTint="BF"/>
          <w:sz w:val="20"/>
          <w:szCs w:val="20"/>
        </w:rPr>
      </w:pPr>
    </w:p>
    <w:p w14:paraId="3FBDA021" w14:textId="74DC61DC" w:rsidR="00E155BB" w:rsidRPr="00541F19" w:rsidRDefault="00E155BB" w:rsidP="00E155BB">
      <w:pPr>
        <w:spacing w:line="240" w:lineRule="auto"/>
        <w:rPr>
          <w:rFonts w:cs="Times New Roman"/>
          <w:b/>
          <w:color w:val="404040" w:themeColor="text1" w:themeTint="BF"/>
          <w:sz w:val="20"/>
          <w:szCs w:val="20"/>
        </w:rPr>
      </w:pPr>
      <w:r w:rsidRPr="00541F19">
        <w:rPr>
          <w:rFonts w:cs="Times New Roman"/>
          <w:b/>
          <w:color w:val="404040" w:themeColor="text1" w:themeTint="BF"/>
          <w:sz w:val="20"/>
          <w:szCs w:val="20"/>
        </w:rPr>
        <w:t>ASSESSORATO AI RIFIUTI E AL RISANAMENTO AMBIENTALE</w:t>
      </w:r>
    </w:p>
    <w:p w14:paraId="68B4DBA4" w14:textId="7D819973" w:rsidR="00E155BB" w:rsidRPr="00541F19" w:rsidRDefault="00E155BB" w:rsidP="00E155BB">
      <w:pPr>
        <w:spacing w:line="240" w:lineRule="auto"/>
        <w:rPr>
          <w:rFonts w:cs="Times New Roman"/>
          <w:color w:val="404040" w:themeColor="text1" w:themeTint="BF"/>
          <w:sz w:val="20"/>
          <w:szCs w:val="20"/>
        </w:rPr>
      </w:pPr>
      <w:r w:rsidRPr="00541F19">
        <w:rPr>
          <w:rFonts w:cs="Times New Roman"/>
          <w:color w:val="404040" w:themeColor="text1" w:themeTint="BF"/>
          <w:sz w:val="20"/>
          <w:szCs w:val="20"/>
        </w:rPr>
        <w:t>Ass</w:t>
      </w:r>
      <w:r>
        <w:rPr>
          <w:rFonts w:cs="Times New Roman"/>
          <w:color w:val="404040" w:themeColor="text1" w:themeTint="BF"/>
          <w:sz w:val="20"/>
          <w:szCs w:val="20"/>
        </w:rPr>
        <w:t>essora:</w:t>
      </w:r>
      <w:r w:rsidRPr="00541F19">
        <w:rPr>
          <w:rFonts w:cs="Times New Roman"/>
          <w:color w:val="404040" w:themeColor="text1" w:themeTint="BF"/>
          <w:sz w:val="20"/>
          <w:szCs w:val="20"/>
        </w:rPr>
        <w:t xml:space="preserve"> Katia Ziantoni</w:t>
      </w:r>
    </w:p>
    <w:p w14:paraId="7D5B119E" w14:textId="7DEC560F" w:rsidR="00E155BB" w:rsidRPr="00541F19" w:rsidRDefault="00E155BB" w:rsidP="00E155BB">
      <w:pPr>
        <w:spacing w:line="240" w:lineRule="auto"/>
        <w:rPr>
          <w:rFonts w:cs="Times New Roman"/>
          <w:color w:val="404040" w:themeColor="text1" w:themeTint="BF"/>
          <w:sz w:val="20"/>
          <w:szCs w:val="20"/>
        </w:rPr>
      </w:pPr>
      <w:r w:rsidRPr="00541F19">
        <w:rPr>
          <w:rFonts w:cs="Times New Roman"/>
          <w:color w:val="404040" w:themeColor="text1" w:themeTint="BF"/>
          <w:sz w:val="20"/>
          <w:szCs w:val="20"/>
        </w:rPr>
        <w:t>Coordi</w:t>
      </w:r>
      <w:r>
        <w:rPr>
          <w:rFonts w:cs="Times New Roman"/>
          <w:color w:val="404040" w:themeColor="text1" w:themeTint="BF"/>
          <w:sz w:val="20"/>
          <w:szCs w:val="20"/>
        </w:rPr>
        <w:t>natore PAESC</w:t>
      </w:r>
      <w:r w:rsidRPr="00541F19">
        <w:rPr>
          <w:rFonts w:cs="Times New Roman"/>
          <w:color w:val="404040" w:themeColor="text1" w:themeTint="BF"/>
          <w:sz w:val="20"/>
          <w:szCs w:val="20"/>
        </w:rPr>
        <w:t>: Dario Tamburrano</w:t>
      </w:r>
    </w:p>
    <w:p w14:paraId="29BFE1F2" w14:textId="77777777" w:rsidR="00E155BB" w:rsidRPr="00541F19" w:rsidRDefault="00E155BB" w:rsidP="00E155BB">
      <w:pPr>
        <w:spacing w:line="240" w:lineRule="auto"/>
        <w:rPr>
          <w:rFonts w:cs="Times New Roman"/>
          <w:color w:val="404040" w:themeColor="text1" w:themeTint="BF"/>
          <w:sz w:val="20"/>
          <w:szCs w:val="20"/>
        </w:rPr>
      </w:pPr>
    </w:p>
    <w:p w14:paraId="414BCB05" w14:textId="77777777" w:rsidR="00E155BB" w:rsidRPr="00541F19" w:rsidRDefault="00E155BB" w:rsidP="00E155BB">
      <w:pPr>
        <w:rPr>
          <w:rFonts w:cs="Times New Roman"/>
          <w:b/>
          <w:color w:val="404040" w:themeColor="text1" w:themeTint="BF"/>
          <w:sz w:val="20"/>
          <w:szCs w:val="20"/>
        </w:rPr>
      </w:pPr>
      <w:r w:rsidRPr="00541F19">
        <w:rPr>
          <w:rFonts w:cs="Times New Roman"/>
          <w:b/>
          <w:color w:val="404040" w:themeColor="text1" w:themeTint="BF"/>
          <w:sz w:val="20"/>
          <w:szCs w:val="20"/>
        </w:rPr>
        <w:t>DIPARTIMENTO TUTELA AMBIENTALE</w:t>
      </w:r>
    </w:p>
    <w:p w14:paraId="13B84AF2" w14:textId="77777777" w:rsidR="00E155BB" w:rsidRPr="00541F19" w:rsidRDefault="00E155BB" w:rsidP="00E155BB">
      <w:pPr>
        <w:rPr>
          <w:rFonts w:cs="Times New Roman"/>
          <w:color w:val="404040" w:themeColor="text1" w:themeTint="BF"/>
          <w:sz w:val="20"/>
          <w:szCs w:val="20"/>
        </w:rPr>
      </w:pPr>
      <w:r w:rsidRPr="00541F19">
        <w:rPr>
          <w:rFonts w:cs="Times New Roman"/>
          <w:color w:val="404040" w:themeColor="text1" w:themeTint="BF"/>
          <w:sz w:val="20"/>
          <w:szCs w:val="20"/>
        </w:rPr>
        <w:t>Direttore</w:t>
      </w:r>
      <w:r>
        <w:rPr>
          <w:rFonts w:cs="Times New Roman"/>
          <w:color w:val="404040" w:themeColor="text1" w:themeTint="BF"/>
          <w:sz w:val="20"/>
          <w:szCs w:val="20"/>
        </w:rPr>
        <w:t>:</w:t>
      </w:r>
      <w:r w:rsidRPr="00541F19">
        <w:rPr>
          <w:rFonts w:cs="Times New Roman"/>
          <w:color w:val="404040" w:themeColor="text1" w:themeTint="BF"/>
          <w:sz w:val="20"/>
          <w:szCs w:val="20"/>
        </w:rPr>
        <w:t xml:space="preserve"> Nicola De Bernardini</w:t>
      </w:r>
    </w:p>
    <w:p w14:paraId="4A0D5F8A" w14:textId="27BC5743" w:rsidR="00F919CC" w:rsidRDefault="00E155BB" w:rsidP="00E155BB">
      <w:pPr>
        <w:rPr>
          <w:rFonts w:cs="Times New Roman"/>
          <w:color w:val="404040" w:themeColor="text1" w:themeTint="BF"/>
          <w:sz w:val="20"/>
          <w:szCs w:val="20"/>
        </w:rPr>
      </w:pPr>
      <w:r w:rsidRPr="00541F19">
        <w:rPr>
          <w:rFonts w:cs="Times New Roman"/>
          <w:color w:val="404040" w:themeColor="text1" w:themeTint="BF"/>
          <w:sz w:val="20"/>
          <w:szCs w:val="20"/>
        </w:rPr>
        <w:t>Osservatorio Ambientale ai Cambiamenti Climatici</w:t>
      </w:r>
      <w:r>
        <w:rPr>
          <w:rFonts w:cs="Times New Roman"/>
          <w:color w:val="404040" w:themeColor="text1" w:themeTint="BF"/>
          <w:sz w:val="20"/>
          <w:szCs w:val="20"/>
        </w:rPr>
        <w:t xml:space="preserve">: </w:t>
      </w:r>
      <w:r w:rsidRPr="00541F19">
        <w:rPr>
          <w:rFonts w:cs="Times New Roman"/>
          <w:color w:val="404040" w:themeColor="text1" w:themeTint="BF"/>
          <w:sz w:val="20"/>
          <w:szCs w:val="20"/>
        </w:rPr>
        <w:t xml:space="preserve">Danila Severa </w:t>
      </w:r>
    </w:p>
    <w:p w14:paraId="7F6C6F37" w14:textId="77777777" w:rsidR="00F919CC" w:rsidRDefault="00F919CC" w:rsidP="00E155BB">
      <w:pPr>
        <w:rPr>
          <w:rFonts w:cs="Times New Roman"/>
          <w:color w:val="404040" w:themeColor="text1" w:themeTint="BF"/>
          <w:sz w:val="20"/>
          <w:szCs w:val="20"/>
        </w:rPr>
      </w:pPr>
    </w:p>
    <w:p w14:paraId="49600341" w14:textId="61A1E001" w:rsidR="00F919CC" w:rsidRPr="00F919CC" w:rsidRDefault="00F919CC" w:rsidP="00F919CC">
      <w:pPr>
        <w:rPr>
          <w:rStyle w:val="Richiamoallanotaapidipagina"/>
          <w:rFonts w:cs="Times New Roman"/>
          <w:b/>
          <w:bCs/>
          <w:color w:val="404040" w:themeColor="text1" w:themeTint="BF"/>
          <w:sz w:val="20"/>
          <w:szCs w:val="20"/>
          <w:vertAlign w:val="baseline"/>
        </w:rPr>
      </w:pPr>
      <w:r w:rsidRPr="00F919CC">
        <w:rPr>
          <w:rStyle w:val="Richiamoallanotaapidipagina"/>
          <w:rFonts w:cs="Times New Roman"/>
          <w:b/>
          <w:bCs/>
          <w:color w:val="404040" w:themeColor="text1" w:themeTint="BF"/>
          <w:sz w:val="20"/>
          <w:szCs w:val="20"/>
          <w:vertAlign w:val="baseline"/>
        </w:rPr>
        <w:t>Si ringraziano in particolare per il supporto e i contributi fomiti:</w:t>
      </w:r>
    </w:p>
    <w:p w14:paraId="7C6094D4" w14:textId="148F5BD4" w:rsidR="00E155BB" w:rsidRPr="00997270" w:rsidRDefault="00F919CC" w:rsidP="00E155BB">
      <w:pPr>
        <w:rPr>
          <w:rStyle w:val="Richiamoallanotaapidipagina"/>
          <w:rFonts w:cs="Times New Roman"/>
          <w:color w:val="404040" w:themeColor="text1" w:themeTint="BF"/>
          <w:sz w:val="20"/>
          <w:szCs w:val="20"/>
          <w:vertAlign w:val="baseline"/>
        </w:rPr>
      </w:pPr>
      <w:r>
        <w:rPr>
          <w:rStyle w:val="Richiamoallanotaapidipagina"/>
          <w:rFonts w:cs="Times New Roman"/>
          <w:color w:val="404040" w:themeColor="text1" w:themeTint="BF"/>
          <w:sz w:val="20"/>
          <w:szCs w:val="20"/>
          <w:vertAlign w:val="baseline"/>
        </w:rPr>
        <w:t>per il</w:t>
      </w:r>
      <w:r w:rsidR="00E155BB" w:rsidRPr="00292E6B">
        <w:rPr>
          <w:rStyle w:val="Richiamoallanotaapidipagina"/>
          <w:rFonts w:cs="Times New Roman"/>
          <w:color w:val="404040" w:themeColor="text1" w:themeTint="BF"/>
          <w:sz w:val="20"/>
          <w:szCs w:val="20"/>
          <w:vertAlign w:val="baseline"/>
        </w:rPr>
        <w:t xml:space="preserve"> GSE</w:t>
      </w:r>
      <w:r w:rsidR="00E155BB" w:rsidRPr="00292E6B">
        <w:rPr>
          <w:rStyle w:val="Rimandonotaapidipagina"/>
          <w:rFonts w:cs="Times New Roman"/>
          <w:color w:val="404040" w:themeColor="text1" w:themeTint="BF"/>
          <w:sz w:val="20"/>
          <w:szCs w:val="20"/>
        </w:rPr>
        <w:footnoteReference w:id="2"/>
      </w:r>
      <w:r w:rsidR="00E155BB" w:rsidRPr="00292E6B">
        <w:rPr>
          <w:rStyle w:val="Richiamoallanotaapidipagina"/>
          <w:rFonts w:cs="Times New Roman"/>
          <w:color w:val="404040" w:themeColor="text1" w:themeTint="BF"/>
          <w:sz w:val="20"/>
          <w:szCs w:val="20"/>
          <w:vertAlign w:val="baseline"/>
        </w:rPr>
        <w:t>:</w:t>
      </w:r>
      <w:r w:rsidR="00E155BB">
        <w:rPr>
          <w:rStyle w:val="Richiamoallanotaapidipagina"/>
          <w:rFonts w:cs="Times New Roman"/>
          <w:color w:val="404040" w:themeColor="text1" w:themeTint="BF"/>
          <w:sz w:val="20"/>
          <w:szCs w:val="20"/>
          <w:vertAlign w:val="baseline"/>
        </w:rPr>
        <w:t xml:space="preserve"> </w:t>
      </w:r>
      <w:r w:rsidR="00E155BB" w:rsidRPr="00997270">
        <w:rPr>
          <w:rStyle w:val="Richiamoallanotaapidipagina"/>
          <w:rFonts w:cs="Times New Roman"/>
          <w:color w:val="404040" w:themeColor="text1" w:themeTint="BF"/>
          <w:sz w:val="20"/>
          <w:szCs w:val="20"/>
          <w:vertAlign w:val="baseline"/>
        </w:rPr>
        <w:t>Gennaro Niglio</w:t>
      </w:r>
      <w:r w:rsidR="00E155BB">
        <w:rPr>
          <w:rStyle w:val="Richiamoallanotaapidipagina"/>
          <w:rFonts w:cs="Times New Roman"/>
          <w:color w:val="404040" w:themeColor="text1" w:themeTint="BF"/>
          <w:sz w:val="20"/>
          <w:szCs w:val="20"/>
          <w:vertAlign w:val="baseline"/>
        </w:rPr>
        <w:t xml:space="preserve"> (coordinamento contributi GSE)</w:t>
      </w:r>
      <w:r w:rsidR="00E155BB" w:rsidRPr="00997270">
        <w:rPr>
          <w:rStyle w:val="Richiamoallanotaapidipagina"/>
          <w:rFonts w:cs="Times New Roman"/>
          <w:color w:val="404040" w:themeColor="text1" w:themeTint="BF"/>
          <w:sz w:val="20"/>
          <w:szCs w:val="20"/>
          <w:vertAlign w:val="baseline"/>
        </w:rPr>
        <w:t xml:space="preserve">, </w:t>
      </w:r>
      <w:r w:rsidR="005D6F98">
        <w:rPr>
          <w:rStyle w:val="Richiamoallanotaapidipagina"/>
          <w:rFonts w:cs="Times New Roman"/>
          <w:color w:val="404040" w:themeColor="text1" w:themeTint="BF"/>
          <w:sz w:val="20"/>
          <w:szCs w:val="20"/>
          <w:vertAlign w:val="baseline"/>
        </w:rPr>
        <w:t>Luca Miraglia</w:t>
      </w:r>
      <w:r w:rsidR="00D701B5">
        <w:rPr>
          <w:rStyle w:val="Richiamoallanotaapidipagina"/>
          <w:rFonts w:cs="Times New Roman"/>
          <w:color w:val="404040" w:themeColor="text1" w:themeTint="BF"/>
          <w:sz w:val="20"/>
          <w:szCs w:val="20"/>
          <w:vertAlign w:val="baseline"/>
        </w:rPr>
        <w:t xml:space="preserve">, </w:t>
      </w:r>
      <w:r w:rsidR="00E155BB" w:rsidRPr="00997270">
        <w:rPr>
          <w:rStyle w:val="Richiamoallanotaapidipagina"/>
          <w:rFonts w:cs="Times New Roman"/>
          <w:color w:val="404040" w:themeColor="text1" w:themeTint="BF"/>
          <w:sz w:val="20"/>
          <w:szCs w:val="20"/>
          <w:vertAlign w:val="baseline"/>
        </w:rPr>
        <w:t>Luca Benedetti, Paolo Liberatore, Morena Ruscio, Daniel Giannetti, Vincenzo Surace, Vincenzo Maio Danilo Cattani, Antonello Di Pardo, Alessandro Pellini, Antonio Rizzi, Francesca Tilli;</w:t>
      </w:r>
    </w:p>
    <w:p w14:paraId="203A9150" w14:textId="1AA87182" w:rsidR="00E155BB" w:rsidRDefault="00F919CC" w:rsidP="00E155BB">
      <w:pPr>
        <w:rPr>
          <w:rStyle w:val="Richiamoallanotaapidipagina"/>
          <w:rFonts w:cs="Times New Roman"/>
          <w:color w:val="404040" w:themeColor="text1" w:themeTint="BF"/>
          <w:sz w:val="20"/>
          <w:szCs w:val="20"/>
          <w:vertAlign w:val="baseline"/>
        </w:rPr>
      </w:pPr>
      <w:r>
        <w:rPr>
          <w:rStyle w:val="Richiamoallanotaapidipagina"/>
          <w:rFonts w:cs="Times New Roman"/>
          <w:color w:val="404040" w:themeColor="text1" w:themeTint="BF"/>
          <w:sz w:val="20"/>
          <w:szCs w:val="20"/>
          <w:vertAlign w:val="baseline"/>
        </w:rPr>
        <w:t xml:space="preserve">per </w:t>
      </w:r>
      <w:r w:rsidR="00E155BB" w:rsidRPr="00292E6B">
        <w:rPr>
          <w:rStyle w:val="Richiamoallanotaapidipagina"/>
          <w:rFonts w:cs="Times New Roman"/>
          <w:color w:val="404040" w:themeColor="text1" w:themeTint="BF"/>
          <w:sz w:val="20"/>
          <w:szCs w:val="20"/>
          <w:vertAlign w:val="baseline"/>
        </w:rPr>
        <w:t>ENEA</w:t>
      </w:r>
      <w:r w:rsidR="00E155BB" w:rsidRPr="00292E6B">
        <w:rPr>
          <w:rStyle w:val="Rimandonotaapidipagina"/>
          <w:rFonts w:cs="Times New Roman"/>
          <w:color w:val="404040" w:themeColor="text1" w:themeTint="BF"/>
          <w:sz w:val="20"/>
          <w:szCs w:val="20"/>
        </w:rPr>
        <w:footnoteReference w:id="3"/>
      </w:r>
      <w:r w:rsidR="00E155BB" w:rsidRPr="00292E6B">
        <w:rPr>
          <w:rStyle w:val="Richiamoallanotaapidipagina"/>
          <w:rFonts w:cs="Times New Roman"/>
          <w:color w:val="404040" w:themeColor="text1" w:themeTint="BF"/>
          <w:sz w:val="20"/>
          <w:szCs w:val="20"/>
          <w:vertAlign w:val="baseline"/>
        </w:rPr>
        <w:t>:</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Mauro Marani (coordinamento</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contributi ENEA)</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Alessandro Federici</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Alessandro Fiorini</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Anna Amato</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Stefano Pizzuti</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Antonino Genovese</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Chiara Martini</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Corinna Viola</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Francesca Pagliaro</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Giovanni Addamo</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Giulia Iorio</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Laura Blaso</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Laura Manduzio</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Maria</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Laura di Somma</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Massimo Poggi</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Michele Preziosi</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Nazzareno De Angelis</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Nicoletta Gozo</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Sabrina Romano</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Silvia Ferrari</w:t>
      </w:r>
      <w:r w:rsidR="00E155BB">
        <w:rPr>
          <w:rStyle w:val="Richiamoallanotaapidipagina"/>
          <w:rFonts w:cs="Times New Roman"/>
          <w:color w:val="404040" w:themeColor="text1" w:themeTint="BF"/>
          <w:sz w:val="20"/>
          <w:szCs w:val="20"/>
          <w:vertAlign w:val="baseline"/>
        </w:rPr>
        <w:t xml:space="preserve">, </w:t>
      </w:r>
      <w:r w:rsidR="00E155BB" w:rsidRPr="00292E6B">
        <w:rPr>
          <w:rStyle w:val="Richiamoallanotaapidipagina"/>
          <w:rFonts w:cs="Times New Roman"/>
          <w:color w:val="404040" w:themeColor="text1" w:themeTint="BF"/>
          <w:sz w:val="20"/>
          <w:szCs w:val="20"/>
          <w:vertAlign w:val="baseline"/>
        </w:rPr>
        <w:t>Vito Pignatelli</w:t>
      </w:r>
      <w:r w:rsidR="00E155BB">
        <w:rPr>
          <w:rStyle w:val="Richiamoallanotaapidipagina"/>
          <w:rFonts w:cs="Times New Roman"/>
          <w:color w:val="404040" w:themeColor="text1" w:themeTint="BF"/>
          <w:sz w:val="20"/>
          <w:szCs w:val="20"/>
          <w:vertAlign w:val="baseline"/>
        </w:rPr>
        <w:t>;</w:t>
      </w:r>
    </w:p>
    <w:p w14:paraId="01E56D21" w14:textId="53BF39F3" w:rsidR="00E155BB" w:rsidRDefault="00F919CC" w:rsidP="00E155BB">
      <w:pPr>
        <w:rPr>
          <w:rStyle w:val="Richiamoallanotaapidipagina"/>
          <w:rFonts w:cs="Times New Roman"/>
          <w:color w:val="404040" w:themeColor="text1" w:themeTint="BF"/>
          <w:sz w:val="20"/>
          <w:szCs w:val="20"/>
          <w:vertAlign w:val="baseline"/>
        </w:rPr>
      </w:pPr>
      <w:r>
        <w:rPr>
          <w:rStyle w:val="Richiamoallanotaapidipagina"/>
          <w:rFonts w:cs="Times New Roman"/>
          <w:color w:val="404040" w:themeColor="text1" w:themeTint="BF"/>
          <w:sz w:val="20"/>
          <w:szCs w:val="20"/>
          <w:vertAlign w:val="baseline"/>
        </w:rPr>
        <w:t xml:space="preserve">per </w:t>
      </w:r>
      <w:r w:rsidR="00E155BB" w:rsidRPr="00997270">
        <w:rPr>
          <w:rStyle w:val="Richiamoallanotaapidipagina"/>
          <w:rFonts w:cs="Times New Roman"/>
          <w:color w:val="404040" w:themeColor="text1" w:themeTint="BF"/>
          <w:sz w:val="20"/>
          <w:szCs w:val="20"/>
          <w:vertAlign w:val="baseline"/>
        </w:rPr>
        <w:t>ISPRA</w:t>
      </w:r>
      <w:r w:rsidR="00E155BB" w:rsidRPr="00997270">
        <w:rPr>
          <w:rStyle w:val="Rimandonotaapidipagina"/>
          <w:rFonts w:cs="Times New Roman"/>
          <w:color w:val="404040" w:themeColor="text1" w:themeTint="BF"/>
          <w:sz w:val="20"/>
          <w:szCs w:val="20"/>
        </w:rPr>
        <w:footnoteReference w:id="4"/>
      </w:r>
      <w:r w:rsidR="00E155BB" w:rsidRPr="00997270">
        <w:rPr>
          <w:rStyle w:val="Richiamoallanotaapidipagina"/>
          <w:rFonts w:cs="Times New Roman"/>
          <w:color w:val="404040" w:themeColor="text1" w:themeTint="BF"/>
          <w:sz w:val="20"/>
          <w:szCs w:val="20"/>
          <w:vertAlign w:val="baseline"/>
        </w:rPr>
        <w:t>:</w:t>
      </w:r>
      <w:r w:rsidR="00E155BB">
        <w:rPr>
          <w:rStyle w:val="Richiamoallanotaapidipagina"/>
          <w:rFonts w:cs="Times New Roman"/>
          <w:color w:val="404040" w:themeColor="text1" w:themeTint="BF"/>
          <w:sz w:val="20"/>
          <w:szCs w:val="20"/>
          <w:vertAlign w:val="baseline"/>
        </w:rPr>
        <w:t xml:space="preserve"> </w:t>
      </w:r>
      <w:r w:rsidR="00E155BB" w:rsidRPr="00DE52C1">
        <w:rPr>
          <w:rStyle w:val="Richiamoallanotaapidipagina"/>
          <w:rFonts w:cs="Times New Roman"/>
          <w:color w:val="404040" w:themeColor="text1" w:themeTint="BF"/>
          <w:sz w:val="20"/>
          <w:szCs w:val="20"/>
          <w:vertAlign w:val="baseline"/>
        </w:rPr>
        <w:t>Riccardo De Lauretis, Antonella Bernetti, Ernesto Taurino, Marina Vitullo</w:t>
      </w:r>
      <w:r w:rsidR="00E155BB">
        <w:rPr>
          <w:rStyle w:val="Richiamoallanotaapidipagina"/>
          <w:rFonts w:cs="Times New Roman"/>
          <w:color w:val="404040" w:themeColor="text1" w:themeTint="BF"/>
          <w:sz w:val="20"/>
          <w:szCs w:val="20"/>
          <w:vertAlign w:val="baseline"/>
        </w:rPr>
        <w:t>;</w:t>
      </w:r>
    </w:p>
    <w:p w14:paraId="59982DE7" w14:textId="449817C9" w:rsidR="00E155BB" w:rsidRDefault="00F919CC" w:rsidP="00E155BB">
      <w:pPr>
        <w:rPr>
          <w:rStyle w:val="Richiamoallanotaapidipagina"/>
          <w:rFonts w:cs="Times New Roman"/>
          <w:color w:val="404040" w:themeColor="text1" w:themeTint="BF"/>
          <w:sz w:val="20"/>
          <w:szCs w:val="20"/>
          <w:vertAlign w:val="baseline"/>
        </w:rPr>
      </w:pPr>
      <w:r>
        <w:rPr>
          <w:rStyle w:val="Richiamoallanotaapidipagina"/>
          <w:rFonts w:cs="Times New Roman"/>
          <w:color w:val="404040" w:themeColor="text1" w:themeTint="BF"/>
          <w:sz w:val="20"/>
          <w:szCs w:val="20"/>
          <w:vertAlign w:val="baseline"/>
        </w:rPr>
        <w:t xml:space="preserve">per </w:t>
      </w:r>
      <w:r w:rsidR="00E155BB" w:rsidRPr="00997270">
        <w:rPr>
          <w:rStyle w:val="Richiamoallanotaapidipagina"/>
          <w:rFonts w:cs="Times New Roman"/>
          <w:color w:val="404040" w:themeColor="text1" w:themeTint="BF"/>
          <w:sz w:val="20"/>
          <w:szCs w:val="20"/>
          <w:vertAlign w:val="baseline"/>
        </w:rPr>
        <w:t>RSE</w:t>
      </w:r>
      <w:r w:rsidR="00E155BB" w:rsidRPr="00997270">
        <w:rPr>
          <w:rStyle w:val="Rimandonotaapidipagina"/>
          <w:rFonts w:cs="Times New Roman"/>
          <w:color w:val="404040" w:themeColor="text1" w:themeTint="BF"/>
          <w:sz w:val="20"/>
          <w:szCs w:val="20"/>
        </w:rPr>
        <w:footnoteReference w:id="5"/>
      </w:r>
      <w:r w:rsidR="00E155BB" w:rsidRPr="00997270">
        <w:rPr>
          <w:rStyle w:val="Richiamoallanotaapidipagina"/>
          <w:rFonts w:cs="Times New Roman"/>
          <w:color w:val="404040" w:themeColor="text1" w:themeTint="BF"/>
          <w:sz w:val="20"/>
          <w:szCs w:val="20"/>
          <w:vertAlign w:val="baseline"/>
        </w:rPr>
        <w:t>: Michele Benini, Nunzia Bernardo, Fabio Armanasco, Marco Borgarello;</w:t>
      </w:r>
    </w:p>
    <w:p w14:paraId="3E25E97C" w14:textId="77777777" w:rsidR="00E155BB" w:rsidRPr="00997270" w:rsidRDefault="00E155BB" w:rsidP="00E155BB">
      <w:pPr>
        <w:rPr>
          <w:rStyle w:val="Richiamoallanotaapidipagina"/>
          <w:rFonts w:cs="Times New Roman"/>
          <w:color w:val="404040" w:themeColor="text1" w:themeTint="BF"/>
          <w:sz w:val="20"/>
          <w:szCs w:val="20"/>
          <w:vertAlign w:val="baseline"/>
        </w:rPr>
      </w:pPr>
      <w:r>
        <w:rPr>
          <w:rStyle w:val="Richiamoallanotaapidipagina"/>
          <w:rFonts w:cs="Times New Roman"/>
          <w:color w:val="404040" w:themeColor="text1" w:themeTint="BF"/>
          <w:sz w:val="20"/>
          <w:szCs w:val="20"/>
          <w:vertAlign w:val="baseline"/>
        </w:rPr>
        <w:t xml:space="preserve">per il </w:t>
      </w:r>
      <w:r w:rsidRPr="002A4244">
        <w:rPr>
          <w:rStyle w:val="Richiamoallanotaapidipagina"/>
          <w:rFonts w:cs="Times New Roman"/>
          <w:color w:val="404040" w:themeColor="text1" w:themeTint="BF"/>
          <w:sz w:val="20"/>
          <w:szCs w:val="20"/>
          <w:vertAlign w:val="baseline"/>
        </w:rPr>
        <w:t xml:space="preserve">Ministero </w:t>
      </w:r>
      <w:r>
        <w:rPr>
          <w:rStyle w:val="Richiamoallanotaapidipagina"/>
          <w:rFonts w:cs="Times New Roman"/>
          <w:color w:val="404040" w:themeColor="text1" w:themeTint="BF"/>
          <w:sz w:val="20"/>
          <w:szCs w:val="20"/>
          <w:vertAlign w:val="baseline"/>
        </w:rPr>
        <w:t xml:space="preserve">della </w:t>
      </w:r>
      <w:r w:rsidRPr="002A4244">
        <w:rPr>
          <w:rStyle w:val="Richiamoallanotaapidipagina"/>
          <w:rFonts w:cs="Times New Roman"/>
          <w:color w:val="404040" w:themeColor="text1" w:themeTint="BF"/>
          <w:sz w:val="20"/>
          <w:szCs w:val="20"/>
          <w:vertAlign w:val="baseline"/>
        </w:rPr>
        <w:t>Difesa</w:t>
      </w:r>
      <w:r>
        <w:rPr>
          <w:rStyle w:val="Richiamoallanotaapidipagina"/>
          <w:rFonts w:cs="Times New Roman"/>
          <w:color w:val="404040" w:themeColor="text1" w:themeTint="BF"/>
          <w:sz w:val="20"/>
          <w:szCs w:val="20"/>
          <w:vertAlign w:val="baseline"/>
        </w:rPr>
        <w:t>:</w:t>
      </w:r>
      <w:r w:rsidRPr="002A4244">
        <w:rPr>
          <w:rStyle w:val="Richiamoallanotaapidipagina"/>
          <w:rFonts w:cs="Times New Roman"/>
          <w:color w:val="404040" w:themeColor="text1" w:themeTint="BF"/>
          <w:sz w:val="20"/>
          <w:szCs w:val="20"/>
          <w:vertAlign w:val="baseline"/>
        </w:rPr>
        <w:t xml:space="preserve"> </w:t>
      </w:r>
      <w:r>
        <w:rPr>
          <w:rStyle w:val="Richiamoallanotaapidipagina"/>
          <w:rFonts w:cs="Times New Roman"/>
          <w:color w:val="404040" w:themeColor="text1" w:themeTint="BF"/>
          <w:sz w:val="20"/>
          <w:szCs w:val="20"/>
          <w:vertAlign w:val="baseline"/>
        </w:rPr>
        <w:t xml:space="preserve">la </w:t>
      </w:r>
      <w:r w:rsidRPr="002A4244">
        <w:rPr>
          <w:rStyle w:val="Richiamoallanotaapidipagina"/>
          <w:rFonts w:cs="Times New Roman"/>
          <w:color w:val="404040" w:themeColor="text1" w:themeTint="BF"/>
          <w:sz w:val="20"/>
          <w:szCs w:val="20"/>
          <w:vertAlign w:val="baseline"/>
        </w:rPr>
        <w:t>Task Force per la Valorizzazione Immobili, l’Energia e l’Ambiente</w:t>
      </w:r>
      <w:r>
        <w:rPr>
          <w:rStyle w:val="Rimandonotaapidipagina"/>
          <w:rFonts w:cs="Times New Roman"/>
          <w:color w:val="404040" w:themeColor="text1" w:themeTint="BF"/>
          <w:szCs w:val="20"/>
        </w:rPr>
        <w:footnoteReference w:id="6"/>
      </w:r>
      <w:r>
        <w:rPr>
          <w:rStyle w:val="Richiamoallanotaapidipagina"/>
          <w:rFonts w:cs="Times New Roman"/>
          <w:color w:val="404040" w:themeColor="text1" w:themeTint="BF"/>
          <w:sz w:val="20"/>
          <w:szCs w:val="20"/>
          <w:vertAlign w:val="baseline"/>
        </w:rPr>
        <w:t xml:space="preserve">; </w:t>
      </w:r>
    </w:p>
    <w:p w14:paraId="4F7B2079" w14:textId="28216F0B" w:rsidR="00E155BB" w:rsidRPr="00997270" w:rsidRDefault="00E155BB" w:rsidP="00E155BB">
      <w:pPr>
        <w:rPr>
          <w:rStyle w:val="Richiamoallanotaapidipagina"/>
          <w:rFonts w:cs="Times New Roman"/>
          <w:color w:val="404040" w:themeColor="text1" w:themeTint="BF"/>
          <w:sz w:val="20"/>
          <w:szCs w:val="20"/>
          <w:vertAlign w:val="baseline"/>
        </w:rPr>
      </w:pPr>
      <w:r w:rsidRPr="00997270">
        <w:rPr>
          <w:rStyle w:val="Richiamoallanotaapidipagina"/>
          <w:rFonts w:cs="Times New Roman"/>
          <w:color w:val="404040" w:themeColor="text1" w:themeTint="BF"/>
          <w:sz w:val="20"/>
          <w:szCs w:val="20"/>
          <w:vertAlign w:val="baseline"/>
        </w:rPr>
        <w:t>i collaboratori esterni che hanno donato il loro tempo e le loro preziose competenze alla città di Roma: Sergio Ferraris, Pierluigi Potenza, Patrick Maurelli, Angelo Moreno, Angelo Consoli, Marco Mari;</w:t>
      </w:r>
    </w:p>
    <w:p w14:paraId="34C9FC01" w14:textId="7DF394ED" w:rsidR="00E155BB" w:rsidRDefault="00E155BB" w:rsidP="00E155BB">
      <w:pPr>
        <w:rPr>
          <w:rStyle w:val="Richiamoallanotaapidipagina"/>
          <w:rFonts w:cs="Times New Roman"/>
          <w:color w:val="404040" w:themeColor="text1" w:themeTint="BF"/>
          <w:sz w:val="20"/>
          <w:szCs w:val="20"/>
          <w:vertAlign w:val="baseline"/>
        </w:rPr>
      </w:pPr>
      <w:r w:rsidRPr="000E43B1">
        <w:rPr>
          <w:rStyle w:val="Richiamoallanotaapidipagina"/>
          <w:rFonts w:cs="Times New Roman"/>
          <w:color w:val="404040" w:themeColor="text1" w:themeTint="BF"/>
          <w:sz w:val="20"/>
          <w:szCs w:val="20"/>
          <w:vertAlign w:val="baseline"/>
        </w:rPr>
        <w:t>e la Dr.ssa Pinuccia Montanari il Dr. Antonio Lumicisi che diedero inizio a questo lavoro.</w:t>
      </w:r>
    </w:p>
    <w:p w14:paraId="04A5435C" w14:textId="5315CC41" w:rsidR="00F919CC" w:rsidRDefault="00F919CC" w:rsidP="00E155BB">
      <w:pPr>
        <w:rPr>
          <w:rStyle w:val="Richiamoallanotaapidipagina"/>
          <w:rFonts w:cs="Times New Roman"/>
          <w:color w:val="404040" w:themeColor="text1" w:themeTint="BF"/>
          <w:sz w:val="20"/>
          <w:szCs w:val="20"/>
          <w:vertAlign w:val="baseline"/>
        </w:rPr>
      </w:pPr>
    </w:p>
    <w:p w14:paraId="595909F3" w14:textId="47DFA31E" w:rsidR="00F919CC" w:rsidRPr="00F919CC" w:rsidRDefault="00F919CC" w:rsidP="00F919CC">
      <w:pPr>
        <w:rPr>
          <w:rFonts w:cs="Times New Roman"/>
          <w:b/>
          <w:bCs/>
          <w:color w:val="404040" w:themeColor="text1" w:themeTint="BF"/>
          <w:sz w:val="20"/>
          <w:szCs w:val="20"/>
        </w:rPr>
      </w:pPr>
      <w:r w:rsidRPr="00F919CC">
        <w:rPr>
          <w:rFonts w:cs="Times New Roman"/>
          <w:b/>
          <w:bCs/>
          <w:color w:val="404040" w:themeColor="text1" w:themeTint="BF"/>
          <w:sz w:val="20"/>
          <w:szCs w:val="20"/>
        </w:rPr>
        <w:t>Supporto reperimento e aggiornamento dati e indagini statistiche</w:t>
      </w:r>
    </w:p>
    <w:p w14:paraId="0436105D" w14:textId="77777777" w:rsidR="00B95414" w:rsidRDefault="00F919CC" w:rsidP="00B95414">
      <w:pPr>
        <w:rPr>
          <w:rFonts w:cs="Times New Roman"/>
          <w:color w:val="404040" w:themeColor="text1" w:themeTint="BF"/>
          <w:sz w:val="20"/>
          <w:szCs w:val="20"/>
        </w:rPr>
      </w:pPr>
      <w:r w:rsidRPr="00F919CC">
        <w:rPr>
          <w:rFonts w:cs="Times New Roman"/>
          <w:color w:val="404040" w:themeColor="text1" w:themeTint="BF"/>
          <w:sz w:val="20"/>
          <w:szCs w:val="20"/>
        </w:rPr>
        <w:t>Dr. Roberto Cipollone e Dr.ssa Annarita Cardoni</w:t>
      </w:r>
      <w:r>
        <w:rPr>
          <w:rFonts w:cs="Times New Roman"/>
          <w:color w:val="404040" w:themeColor="text1" w:themeTint="BF"/>
          <w:sz w:val="20"/>
          <w:szCs w:val="20"/>
        </w:rPr>
        <w:t xml:space="preserve"> del Dipartimento Trasformazione Digitale</w:t>
      </w:r>
      <w:bookmarkStart w:id="5" w:name="_Introduzione/nota_di_Katia"/>
      <w:bookmarkEnd w:id="5"/>
    </w:p>
    <w:p w14:paraId="4DA7B1C5" w14:textId="77777777" w:rsidR="00AD0A23" w:rsidRDefault="00AD0A23" w:rsidP="00AD0A23">
      <w:pPr>
        <w:rPr>
          <w:b/>
          <w:bCs/>
          <w:color w:val="008D44"/>
          <w:sz w:val="36"/>
          <w:szCs w:val="36"/>
        </w:rPr>
      </w:pPr>
    </w:p>
    <w:p w14:paraId="50029D9F" w14:textId="0F65C0F2" w:rsidR="00AD0A23" w:rsidRDefault="00AD0A23" w:rsidP="00976B99">
      <w:pPr>
        <w:jc w:val="center"/>
        <w:rPr>
          <w:b/>
          <w:bCs/>
          <w:color w:val="008D44"/>
          <w:sz w:val="36"/>
          <w:szCs w:val="36"/>
        </w:rPr>
        <w:sectPr w:rsidR="00AD0A23" w:rsidSect="00DE52C1">
          <w:headerReference w:type="even" r:id="rId31"/>
          <w:headerReference w:type="default" r:id="rId32"/>
          <w:footerReference w:type="even" r:id="rId33"/>
          <w:footerReference w:type="default" r:id="rId34"/>
          <w:headerReference w:type="first" r:id="rId35"/>
          <w:pgSz w:w="11906" w:h="16838"/>
          <w:pgMar w:top="1134" w:right="1134" w:bottom="1134" w:left="1134" w:header="709" w:footer="709" w:gutter="0"/>
          <w:cols w:space="708"/>
          <w:docGrid w:linePitch="360"/>
        </w:sectPr>
      </w:pPr>
    </w:p>
    <w:p w14:paraId="290903F2" w14:textId="70BE71F5" w:rsidR="002D216D" w:rsidRPr="00976B99" w:rsidRDefault="00AD0A23" w:rsidP="00C205E3">
      <w:pPr>
        <w:jc w:val="center"/>
        <w:rPr>
          <w:b/>
          <w:bCs/>
          <w:color w:val="008D44"/>
          <w:sz w:val="36"/>
          <w:szCs w:val="36"/>
        </w:rPr>
      </w:pPr>
      <w:r>
        <w:rPr>
          <w:b/>
          <w:bCs/>
          <w:color w:val="008D44"/>
          <w:sz w:val="36"/>
          <w:szCs w:val="36"/>
        </w:rPr>
        <w:lastRenderedPageBreak/>
        <w:t>INDICE</w:t>
      </w:r>
    </w:p>
    <w:p w14:paraId="7AED0CD8" w14:textId="2F261F93" w:rsidR="003278DE" w:rsidRDefault="00CC727D">
      <w:pPr>
        <w:pStyle w:val="Sommario1"/>
        <w:rPr>
          <w:rFonts w:asciiTheme="minorHAnsi" w:eastAsiaTheme="minorEastAsia" w:hAnsiTheme="minorHAnsi" w:cstheme="minorBidi"/>
          <w:b w:val="0"/>
          <w:bCs w:val="0"/>
          <w:caps w:val="0"/>
          <w:color w:val="auto"/>
          <w:sz w:val="24"/>
          <w:szCs w:val="24"/>
          <w:lang w:eastAsia="it-IT"/>
        </w:rPr>
      </w:pPr>
      <w:r w:rsidRPr="00997270">
        <w:rPr>
          <w:rFonts w:cs="Times New Roman"/>
        </w:rPr>
        <w:fldChar w:fldCharType="begin"/>
      </w:r>
      <w:r w:rsidRPr="00997270">
        <w:rPr>
          <w:rFonts w:cs="Times New Roman"/>
        </w:rPr>
        <w:instrText xml:space="preserve"> TOC \o "1-7" \h \z \u </w:instrText>
      </w:r>
      <w:r w:rsidRPr="00997270">
        <w:rPr>
          <w:rFonts w:cs="Times New Roman"/>
        </w:rPr>
        <w:fldChar w:fldCharType="separate"/>
      </w:r>
      <w:hyperlink w:anchor="_Toc68740798" w:history="1">
        <w:r w:rsidR="003278DE" w:rsidRPr="00310F65">
          <w:rPr>
            <w:rStyle w:val="Collegamentoipertestuale"/>
          </w:rPr>
          <w:t>SOMMARIO</w:t>
        </w:r>
        <w:r w:rsidR="003278DE">
          <w:rPr>
            <w:webHidden/>
          </w:rPr>
          <w:tab/>
        </w:r>
        <w:r w:rsidR="003278DE">
          <w:rPr>
            <w:webHidden/>
          </w:rPr>
          <w:fldChar w:fldCharType="begin"/>
        </w:r>
        <w:r w:rsidR="003278DE">
          <w:rPr>
            <w:webHidden/>
          </w:rPr>
          <w:instrText xml:space="preserve"> PAGEREF _Toc68740798 \h </w:instrText>
        </w:r>
        <w:r w:rsidR="003278DE">
          <w:rPr>
            <w:webHidden/>
          </w:rPr>
        </w:r>
        <w:r w:rsidR="003278DE">
          <w:rPr>
            <w:webHidden/>
          </w:rPr>
          <w:fldChar w:fldCharType="separate"/>
        </w:r>
        <w:r w:rsidR="003278DE">
          <w:rPr>
            <w:webHidden/>
          </w:rPr>
          <w:t>14</w:t>
        </w:r>
        <w:r w:rsidR="003278DE">
          <w:rPr>
            <w:webHidden/>
          </w:rPr>
          <w:fldChar w:fldCharType="end"/>
        </w:r>
      </w:hyperlink>
    </w:p>
    <w:p w14:paraId="7312C5D5" w14:textId="15D8D258"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799" w:history="1">
        <w:r w:rsidR="003278DE" w:rsidRPr="00310F65">
          <w:rPr>
            <w:rStyle w:val="Collegamentoipertestuale"/>
          </w:rPr>
          <w:t>PREFAZIONE</w:t>
        </w:r>
        <w:r w:rsidR="003278DE">
          <w:rPr>
            <w:webHidden/>
          </w:rPr>
          <w:tab/>
        </w:r>
        <w:r w:rsidR="003278DE">
          <w:rPr>
            <w:webHidden/>
          </w:rPr>
          <w:fldChar w:fldCharType="begin"/>
        </w:r>
        <w:r w:rsidR="003278DE">
          <w:rPr>
            <w:webHidden/>
          </w:rPr>
          <w:instrText xml:space="preserve"> PAGEREF _Toc68740799 \h </w:instrText>
        </w:r>
        <w:r w:rsidR="003278DE">
          <w:rPr>
            <w:webHidden/>
          </w:rPr>
        </w:r>
        <w:r w:rsidR="003278DE">
          <w:rPr>
            <w:webHidden/>
          </w:rPr>
          <w:fldChar w:fldCharType="separate"/>
        </w:r>
        <w:r w:rsidR="003278DE">
          <w:rPr>
            <w:webHidden/>
          </w:rPr>
          <w:t>20</w:t>
        </w:r>
        <w:r w:rsidR="003278DE">
          <w:rPr>
            <w:webHidden/>
          </w:rPr>
          <w:fldChar w:fldCharType="end"/>
        </w:r>
      </w:hyperlink>
    </w:p>
    <w:p w14:paraId="323C76E3" w14:textId="590FBC2D" w:rsidR="003278DE" w:rsidRDefault="00EF79FA" w:rsidP="003278DE">
      <w:pPr>
        <w:pStyle w:val="SOMMARIOSEZIONE"/>
        <w:rPr>
          <w:rFonts w:asciiTheme="minorHAnsi" w:eastAsiaTheme="minorEastAsia" w:hAnsiTheme="minorHAnsi" w:cstheme="minorBidi"/>
          <w:color w:val="auto"/>
          <w:sz w:val="24"/>
          <w:szCs w:val="24"/>
          <w:lang w:eastAsia="it-IT"/>
        </w:rPr>
      </w:pPr>
      <w:hyperlink w:anchor="_Toc68740800" w:history="1">
        <w:r w:rsidR="003278DE" w:rsidRPr="00310F65">
          <w:rPr>
            <w:rStyle w:val="Collegamentoipertestuale"/>
          </w:rPr>
          <w:t xml:space="preserve">SEZIONE 1. IL </w:t>
        </w:r>
        <w:r w:rsidR="003278DE" w:rsidRPr="00310F65">
          <w:rPr>
            <w:rStyle w:val="Collegamentoipertestuale"/>
            <w:i/>
            <w:iCs/>
          </w:rPr>
          <w:t>CLIMA</w:t>
        </w:r>
        <w:r w:rsidR="003278DE">
          <w:rPr>
            <w:webHidden/>
          </w:rPr>
          <w:tab/>
        </w:r>
        <w:r w:rsidR="003278DE">
          <w:rPr>
            <w:webHidden/>
          </w:rPr>
          <w:fldChar w:fldCharType="begin"/>
        </w:r>
        <w:r w:rsidR="003278DE">
          <w:rPr>
            <w:webHidden/>
          </w:rPr>
          <w:instrText xml:space="preserve"> PAGEREF _Toc68740800 \h </w:instrText>
        </w:r>
        <w:r w:rsidR="003278DE">
          <w:rPr>
            <w:webHidden/>
          </w:rPr>
        </w:r>
        <w:r w:rsidR="003278DE">
          <w:rPr>
            <w:webHidden/>
          </w:rPr>
          <w:fldChar w:fldCharType="separate"/>
        </w:r>
        <w:r w:rsidR="003278DE">
          <w:rPr>
            <w:webHidden/>
          </w:rPr>
          <w:t>23</w:t>
        </w:r>
        <w:r w:rsidR="003278DE">
          <w:rPr>
            <w:webHidden/>
          </w:rPr>
          <w:fldChar w:fldCharType="end"/>
        </w:r>
      </w:hyperlink>
    </w:p>
    <w:p w14:paraId="54A9BBB4" w14:textId="1306591F"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801" w:history="1">
        <w:r w:rsidR="003278DE" w:rsidRPr="00310F65">
          <w:rPr>
            <w:rStyle w:val="Collegamentoipertestuale"/>
          </w:rPr>
          <w:t>1. LA CRISI CLIMATICA</w:t>
        </w:r>
        <w:r w:rsidR="003278DE">
          <w:rPr>
            <w:webHidden/>
          </w:rPr>
          <w:tab/>
        </w:r>
        <w:r w:rsidR="003278DE">
          <w:rPr>
            <w:webHidden/>
          </w:rPr>
          <w:fldChar w:fldCharType="begin"/>
        </w:r>
        <w:r w:rsidR="003278DE">
          <w:rPr>
            <w:webHidden/>
          </w:rPr>
          <w:instrText xml:space="preserve"> PAGEREF _Toc68740801 \h </w:instrText>
        </w:r>
        <w:r w:rsidR="003278DE">
          <w:rPr>
            <w:webHidden/>
          </w:rPr>
        </w:r>
        <w:r w:rsidR="003278DE">
          <w:rPr>
            <w:webHidden/>
          </w:rPr>
          <w:fldChar w:fldCharType="separate"/>
        </w:r>
        <w:r w:rsidR="003278DE">
          <w:rPr>
            <w:webHidden/>
          </w:rPr>
          <w:t>24</w:t>
        </w:r>
        <w:r w:rsidR="003278DE">
          <w:rPr>
            <w:webHidden/>
          </w:rPr>
          <w:fldChar w:fldCharType="end"/>
        </w:r>
      </w:hyperlink>
    </w:p>
    <w:p w14:paraId="0E92CF0C" w14:textId="6482A856" w:rsidR="003278DE" w:rsidRDefault="00EF79FA">
      <w:pPr>
        <w:pStyle w:val="Sommario2"/>
        <w:rPr>
          <w:rFonts w:asciiTheme="minorHAnsi" w:eastAsiaTheme="minorEastAsia" w:hAnsiTheme="minorHAnsi" w:cstheme="minorBidi"/>
          <w:bCs w:val="0"/>
          <w:caps w:val="0"/>
          <w:color w:val="auto"/>
          <w:szCs w:val="24"/>
          <w:lang w:eastAsia="it-IT"/>
        </w:rPr>
      </w:pPr>
      <w:hyperlink w:anchor="_Toc68740802" w:history="1">
        <w:r w:rsidR="003278DE" w:rsidRPr="00310F65">
          <w:rPr>
            <w:rStyle w:val="Collegamentoipertestuale"/>
          </w:rPr>
          <w:t>1.1 NEL MEZZO DELLA VITA QUOTIDIANA. LA NUOVA NORMALITÀ CLIMATICA</w:t>
        </w:r>
        <w:r w:rsidR="003278DE">
          <w:rPr>
            <w:webHidden/>
          </w:rPr>
          <w:tab/>
        </w:r>
        <w:r w:rsidR="003278DE">
          <w:rPr>
            <w:webHidden/>
          </w:rPr>
          <w:fldChar w:fldCharType="begin"/>
        </w:r>
        <w:r w:rsidR="003278DE">
          <w:rPr>
            <w:webHidden/>
          </w:rPr>
          <w:instrText xml:space="preserve"> PAGEREF _Toc68740802 \h </w:instrText>
        </w:r>
        <w:r w:rsidR="003278DE">
          <w:rPr>
            <w:webHidden/>
          </w:rPr>
        </w:r>
        <w:r w:rsidR="003278DE">
          <w:rPr>
            <w:webHidden/>
          </w:rPr>
          <w:fldChar w:fldCharType="separate"/>
        </w:r>
        <w:r w:rsidR="003278DE">
          <w:rPr>
            <w:webHidden/>
          </w:rPr>
          <w:t>24</w:t>
        </w:r>
        <w:r w:rsidR="003278DE">
          <w:rPr>
            <w:webHidden/>
          </w:rPr>
          <w:fldChar w:fldCharType="end"/>
        </w:r>
      </w:hyperlink>
    </w:p>
    <w:p w14:paraId="311DACFE" w14:textId="12EC333C" w:rsidR="003278DE" w:rsidRDefault="00EF79FA">
      <w:pPr>
        <w:pStyle w:val="Sommario2"/>
        <w:rPr>
          <w:rFonts w:asciiTheme="minorHAnsi" w:eastAsiaTheme="minorEastAsia" w:hAnsiTheme="minorHAnsi" w:cstheme="minorBidi"/>
          <w:bCs w:val="0"/>
          <w:caps w:val="0"/>
          <w:color w:val="auto"/>
          <w:szCs w:val="24"/>
          <w:lang w:eastAsia="it-IT"/>
        </w:rPr>
      </w:pPr>
      <w:hyperlink w:anchor="_Toc68740803" w:history="1">
        <w:r w:rsidR="003278DE" w:rsidRPr="00310F65">
          <w:rPr>
            <w:rStyle w:val="Collegamentoipertestuale"/>
          </w:rPr>
          <w:t>1.2 LA GOVERNANCE INTERNAZIONALE DEI CAMBIAMENTI CLIMATICI</w:t>
        </w:r>
        <w:r w:rsidR="003278DE">
          <w:rPr>
            <w:webHidden/>
          </w:rPr>
          <w:tab/>
        </w:r>
        <w:r w:rsidR="003278DE">
          <w:rPr>
            <w:webHidden/>
          </w:rPr>
          <w:fldChar w:fldCharType="begin"/>
        </w:r>
        <w:r w:rsidR="003278DE">
          <w:rPr>
            <w:webHidden/>
          </w:rPr>
          <w:instrText xml:space="preserve"> PAGEREF _Toc68740803 \h </w:instrText>
        </w:r>
        <w:r w:rsidR="003278DE">
          <w:rPr>
            <w:webHidden/>
          </w:rPr>
        </w:r>
        <w:r w:rsidR="003278DE">
          <w:rPr>
            <w:webHidden/>
          </w:rPr>
          <w:fldChar w:fldCharType="separate"/>
        </w:r>
        <w:r w:rsidR="003278DE">
          <w:rPr>
            <w:webHidden/>
          </w:rPr>
          <w:t>25</w:t>
        </w:r>
        <w:r w:rsidR="003278DE">
          <w:rPr>
            <w:webHidden/>
          </w:rPr>
          <w:fldChar w:fldCharType="end"/>
        </w:r>
      </w:hyperlink>
    </w:p>
    <w:p w14:paraId="5A825780" w14:textId="43FBBC5F" w:rsidR="003278DE" w:rsidRDefault="00EF79FA">
      <w:pPr>
        <w:pStyle w:val="Sommario2"/>
        <w:rPr>
          <w:rFonts w:asciiTheme="minorHAnsi" w:eastAsiaTheme="minorEastAsia" w:hAnsiTheme="minorHAnsi" w:cstheme="minorBidi"/>
          <w:bCs w:val="0"/>
          <w:caps w:val="0"/>
          <w:color w:val="auto"/>
          <w:szCs w:val="24"/>
          <w:lang w:eastAsia="it-IT"/>
        </w:rPr>
      </w:pPr>
      <w:hyperlink w:anchor="_Toc68740804" w:history="1">
        <w:r w:rsidR="003278DE" w:rsidRPr="00310F65">
          <w:rPr>
            <w:rStyle w:val="Collegamentoipertestuale"/>
          </w:rPr>
          <w:t>1.3 GLOBALIZZAZIONE E DELOCALIZZAZIONE DELLE EMISSIONI</w:t>
        </w:r>
        <w:r w:rsidR="003278DE">
          <w:rPr>
            <w:webHidden/>
          </w:rPr>
          <w:tab/>
        </w:r>
        <w:r w:rsidR="003278DE">
          <w:rPr>
            <w:webHidden/>
          </w:rPr>
          <w:fldChar w:fldCharType="begin"/>
        </w:r>
        <w:r w:rsidR="003278DE">
          <w:rPr>
            <w:webHidden/>
          </w:rPr>
          <w:instrText xml:space="preserve"> PAGEREF _Toc68740804 \h </w:instrText>
        </w:r>
        <w:r w:rsidR="003278DE">
          <w:rPr>
            <w:webHidden/>
          </w:rPr>
        </w:r>
        <w:r w:rsidR="003278DE">
          <w:rPr>
            <w:webHidden/>
          </w:rPr>
          <w:fldChar w:fldCharType="separate"/>
        </w:r>
        <w:r w:rsidR="003278DE">
          <w:rPr>
            <w:webHidden/>
          </w:rPr>
          <w:t>27</w:t>
        </w:r>
        <w:r w:rsidR="003278DE">
          <w:rPr>
            <w:webHidden/>
          </w:rPr>
          <w:fldChar w:fldCharType="end"/>
        </w:r>
      </w:hyperlink>
    </w:p>
    <w:p w14:paraId="5563B16D" w14:textId="0C2DE960" w:rsidR="003278DE" w:rsidRDefault="00EF79FA">
      <w:pPr>
        <w:pStyle w:val="Sommario2"/>
        <w:rPr>
          <w:rFonts w:asciiTheme="minorHAnsi" w:eastAsiaTheme="minorEastAsia" w:hAnsiTheme="minorHAnsi" w:cstheme="minorBidi"/>
          <w:bCs w:val="0"/>
          <w:caps w:val="0"/>
          <w:color w:val="auto"/>
          <w:szCs w:val="24"/>
          <w:lang w:eastAsia="it-IT"/>
        </w:rPr>
      </w:pPr>
      <w:hyperlink w:anchor="_Toc68740805" w:history="1">
        <w:r w:rsidR="003278DE" w:rsidRPr="00310F65">
          <w:rPr>
            <w:rStyle w:val="Collegamentoipertestuale"/>
          </w:rPr>
          <w:t>1.4 MOVIMENTI PER IL CLIMA E GIUSTIZIA CLIMATICA</w:t>
        </w:r>
        <w:r w:rsidR="003278DE">
          <w:rPr>
            <w:webHidden/>
          </w:rPr>
          <w:tab/>
        </w:r>
        <w:r w:rsidR="003278DE">
          <w:rPr>
            <w:webHidden/>
          </w:rPr>
          <w:fldChar w:fldCharType="begin"/>
        </w:r>
        <w:r w:rsidR="003278DE">
          <w:rPr>
            <w:webHidden/>
          </w:rPr>
          <w:instrText xml:space="preserve"> PAGEREF _Toc68740805 \h </w:instrText>
        </w:r>
        <w:r w:rsidR="003278DE">
          <w:rPr>
            <w:webHidden/>
          </w:rPr>
        </w:r>
        <w:r w:rsidR="003278DE">
          <w:rPr>
            <w:webHidden/>
          </w:rPr>
          <w:fldChar w:fldCharType="separate"/>
        </w:r>
        <w:r w:rsidR="003278DE">
          <w:rPr>
            <w:webHidden/>
          </w:rPr>
          <w:t>30</w:t>
        </w:r>
        <w:r w:rsidR="003278DE">
          <w:rPr>
            <w:webHidden/>
          </w:rPr>
          <w:fldChar w:fldCharType="end"/>
        </w:r>
      </w:hyperlink>
    </w:p>
    <w:p w14:paraId="6C9A79F6" w14:textId="63EE0005" w:rsidR="003278DE" w:rsidRDefault="00EF79FA">
      <w:pPr>
        <w:pStyle w:val="Sommario3"/>
        <w:rPr>
          <w:rFonts w:asciiTheme="minorHAnsi" w:eastAsiaTheme="minorEastAsia" w:hAnsiTheme="minorHAnsi" w:cstheme="minorBidi"/>
          <w:bCs w:val="0"/>
          <w:color w:val="auto"/>
          <w:szCs w:val="24"/>
          <w:lang w:eastAsia="it-IT"/>
        </w:rPr>
      </w:pPr>
      <w:hyperlink w:anchor="_Toc68740806" w:history="1">
        <w:r w:rsidR="003278DE" w:rsidRPr="00310F65">
          <w:rPr>
            <w:rStyle w:val="Collegamentoipertestuale"/>
          </w:rPr>
          <w:t>1.4.1 Il disastro di Seveso e il buco dell’ozono</w:t>
        </w:r>
        <w:r w:rsidR="003278DE">
          <w:rPr>
            <w:webHidden/>
          </w:rPr>
          <w:tab/>
        </w:r>
        <w:r w:rsidR="003278DE">
          <w:rPr>
            <w:webHidden/>
          </w:rPr>
          <w:fldChar w:fldCharType="begin"/>
        </w:r>
        <w:r w:rsidR="003278DE">
          <w:rPr>
            <w:webHidden/>
          </w:rPr>
          <w:instrText xml:space="preserve"> PAGEREF _Toc68740806 \h </w:instrText>
        </w:r>
        <w:r w:rsidR="003278DE">
          <w:rPr>
            <w:webHidden/>
          </w:rPr>
        </w:r>
        <w:r w:rsidR="003278DE">
          <w:rPr>
            <w:webHidden/>
          </w:rPr>
          <w:fldChar w:fldCharType="separate"/>
        </w:r>
        <w:r w:rsidR="003278DE">
          <w:rPr>
            <w:webHidden/>
          </w:rPr>
          <w:t>30</w:t>
        </w:r>
        <w:r w:rsidR="003278DE">
          <w:rPr>
            <w:webHidden/>
          </w:rPr>
          <w:fldChar w:fldCharType="end"/>
        </w:r>
      </w:hyperlink>
    </w:p>
    <w:p w14:paraId="7D45CAA0" w14:textId="12D49AE7" w:rsidR="003278DE" w:rsidRDefault="00EF79FA">
      <w:pPr>
        <w:pStyle w:val="Sommario3"/>
        <w:rPr>
          <w:rFonts w:asciiTheme="minorHAnsi" w:eastAsiaTheme="minorEastAsia" w:hAnsiTheme="minorHAnsi" w:cstheme="minorBidi"/>
          <w:bCs w:val="0"/>
          <w:color w:val="auto"/>
          <w:szCs w:val="24"/>
          <w:lang w:eastAsia="it-IT"/>
        </w:rPr>
      </w:pPr>
      <w:hyperlink w:anchor="_Toc68740807" w:history="1">
        <w:r w:rsidR="003278DE" w:rsidRPr="00310F65">
          <w:rPr>
            <w:rStyle w:val="Collegamentoipertestuale"/>
          </w:rPr>
          <w:t>1.4.2 Relazione Hansen, Protocollo di Kyoto, Rapporto Stern</w:t>
        </w:r>
        <w:r w:rsidR="003278DE">
          <w:rPr>
            <w:webHidden/>
          </w:rPr>
          <w:tab/>
        </w:r>
        <w:r w:rsidR="003278DE">
          <w:rPr>
            <w:webHidden/>
          </w:rPr>
          <w:fldChar w:fldCharType="begin"/>
        </w:r>
        <w:r w:rsidR="003278DE">
          <w:rPr>
            <w:webHidden/>
          </w:rPr>
          <w:instrText xml:space="preserve"> PAGEREF _Toc68740807 \h </w:instrText>
        </w:r>
        <w:r w:rsidR="003278DE">
          <w:rPr>
            <w:webHidden/>
          </w:rPr>
        </w:r>
        <w:r w:rsidR="003278DE">
          <w:rPr>
            <w:webHidden/>
          </w:rPr>
          <w:fldChar w:fldCharType="separate"/>
        </w:r>
        <w:r w:rsidR="003278DE">
          <w:rPr>
            <w:webHidden/>
          </w:rPr>
          <w:t>30</w:t>
        </w:r>
        <w:r w:rsidR="003278DE">
          <w:rPr>
            <w:webHidden/>
          </w:rPr>
          <w:fldChar w:fldCharType="end"/>
        </w:r>
      </w:hyperlink>
    </w:p>
    <w:p w14:paraId="797B4A7E" w14:textId="765C68D9" w:rsidR="003278DE" w:rsidRDefault="00EF79FA">
      <w:pPr>
        <w:pStyle w:val="Sommario3"/>
        <w:rPr>
          <w:rFonts w:asciiTheme="minorHAnsi" w:eastAsiaTheme="minorEastAsia" w:hAnsiTheme="minorHAnsi" w:cstheme="minorBidi"/>
          <w:bCs w:val="0"/>
          <w:color w:val="auto"/>
          <w:szCs w:val="24"/>
          <w:lang w:eastAsia="it-IT"/>
        </w:rPr>
      </w:pPr>
      <w:hyperlink w:anchor="_Toc68740808" w:history="1">
        <w:r w:rsidR="003278DE" w:rsidRPr="00310F65">
          <w:rPr>
            <w:rStyle w:val="Collegamentoipertestuale"/>
          </w:rPr>
          <w:t xml:space="preserve">1.4.3 L’Accordo di Parigi e l’Enciclica </w:t>
        </w:r>
        <w:r w:rsidR="003278DE" w:rsidRPr="00310F65">
          <w:rPr>
            <w:rStyle w:val="Collegamentoipertestuale"/>
            <w:i/>
            <w:iCs/>
          </w:rPr>
          <w:t>Laudato Si’</w:t>
        </w:r>
        <w:r w:rsidR="003278DE">
          <w:rPr>
            <w:webHidden/>
          </w:rPr>
          <w:tab/>
        </w:r>
        <w:r w:rsidR="003278DE">
          <w:rPr>
            <w:webHidden/>
          </w:rPr>
          <w:fldChar w:fldCharType="begin"/>
        </w:r>
        <w:r w:rsidR="003278DE">
          <w:rPr>
            <w:webHidden/>
          </w:rPr>
          <w:instrText xml:space="preserve"> PAGEREF _Toc68740808 \h </w:instrText>
        </w:r>
        <w:r w:rsidR="003278DE">
          <w:rPr>
            <w:webHidden/>
          </w:rPr>
        </w:r>
        <w:r w:rsidR="003278DE">
          <w:rPr>
            <w:webHidden/>
          </w:rPr>
          <w:fldChar w:fldCharType="separate"/>
        </w:r>
        <w:r w:rsidR="003278DE">
          <w:rPr>
            <w:webHidden/>
          </w:rPr>
          <w:t>31</w:t>
        </w:r>
        <w:r w:rsidR="003278DE">
          <w:rPr>
            <w:webHidden/>
          </w:rPr>
          <w:fldChar w:fldCharType="end"/>
        </w:r>
      </w:hyperlink>
    </w:p>
    <w:p w14:paraId="09E5B30C" w14:textId="64A64F7F" w:rsidR="003278DE" w:rsidRDefault="00EF79FA">
      <w:pPr>
        <w:pStyle w:val="Sommario3"/>
        <w:rPr>
          <w:rFonts w:asciiTheme="minorHAnsi" w:eastAsiaTheme="minorEastAsia" w:hAnsiTheme="minorHAnsi" w:cstheme="minorBidi"/>
          <w:bCs w:val="0"/>
          <w:color w:val="auto"/>
          <w:szCs w:val="24"/>
          <w:lang w:eastAsia="it-IT"/>
        </w:rPr>
      </w:pPr>
      <w:hyperlink w:anchor="_Toc68740809" w:history="1">
        <w:r w:rsidR="003278DE" w:rsidRPr="00310F65">
          <w:rPr>
            <w:rStyle w:val="Collegamentoipertestuale"/>
          </w:rPr>
          <w:t xml:space="preserve">1.4.4 Greta Thumberg, </w:t>
        </w:r>
        <w:r w:rsidR="003278DE" w:rsidRPr="00310F65">
          <w:rPr>
            <w:rStyle w:val="Collegamentoipertestuale"/>
            <w:i/>
            <w:iCs/>
          </w:rPr>
          <w:t>Fridays for future</w:t>
        </w:r>
        <w:r w:rsidR="003278DE" w:rsidRPr="00310F65">
          <w:rPr>
            <w:rStyle w:val="Collegamentoipertestuale"/>
          </w:rPr>
          <w:t xml:space="preserve">, </w:t>
        </w:r>
        <w:r w:rsidR="003278DE" w:rsidRPr="00310F65">
          <w:rPr>
            <w:rStyle w:val="Collegamentoipertestuale"/>
            <w:i/>
            <w:iCs/>
          </w:rPr>
          <w:t>Extinction Rebellion</w:t>
        </w:r>
        <w:r w:rsidR="003278DE" w:rsidRPr="00310F65">
          <w:rPr>
            <w:rStyle w:val="Collegamentoipertestuale"/>
          </w:rPr>
          <w:t xml:space="preserve"> e le dichiarazioni di emergenza climatica</w:t>
        </w:r>
        <w:r w:rsidR="003278DE">
          <w:rPr>
            <w:webHidden/>
          </w:rPr>
          <w:tab/>
        </w:r>
        <w:r w:rsidR="003278DE">
          <w:rPr>
            <w:webHidden/>
          </w:rPr>
          <w:fldChar w:fldCharType="begin"/>
        </w:r>
        <w:r w:rsidR="003278DE">
          <w:rPr>
            <w:webHidden/>
          </w:rPr>
          <w:instrText xml:space="preserve"> PAGEREF _Toc68740809 \h </w:instrText>
        </w:r>
        <w:r w:rsidR="003278DE">
          <w:rPr>
            <w:webHidden/>
          </w:rPr>
        </w:r>
        <w:r w:rsidR="003278DE">
          <w:rPr>
            <w:webHidden/>
          </w:rPr>
          <w:fldChar w:fldCharType="separate"/>
        </w:r>
        <w:r w:rsidR="003278DE">
          <w:rPr>
            <w:webHidden/>
          </w:rPr>
          <w:t>31</w:t>
        </w:r>
        <w:r w:rsidR="003278DE">
          <w:rPr>
            <w:webHidden/>
          </w:rPr>
          <w:fldChar w:fldCharType="end"/>
        </w:r>
      </w:hyperlink>
    </w:p>
    <w:p w14:paraId="4C127CCB" w14:textId="3D3270DB" w:rsidR="003278DE" w:rsidRDefault="00EF79FA">
      <w:pPr>
        <w:pStyle w:val="Sommario3"/>
        <w:rPr>
          <w:rFonts w:asciiTheme="minorHAnsi" w:eastAsiaTheme="minorEastAsia" w:hAnsiTheme="minorHAnsi" w:cstheme="minorBidi"/>
          <w:bCs w:val="0"/>
          <w:color w:val="auto"/>
          <w:szCs w:val="24"/>
          <w:lang w:eastAsia="it-IT"/>
        </w:rPr>
      </w:pPr>
      <w:hyperlink w:anchor="_Toc68740810" w:history="1">
        <w:r w:rsidR="003278DE" w:rsidRPr="00310F65">
          <w:rPr>
            <w:rStyle w:val="Collegamentoipertestuale"/>
          </w:rPr>
          <w:t xml:space="preserve">1.4.5 Il </w:t>
        </w:r>
        <w:r w:rsidR="003278DE" w:rsidRPr="00310F65">
          <w:rPr>
            <w:rStyle w:val="Collegamentoipertestuale"/>
            <w:i/>
            <w:iCs/>
          </w:rPr>
          <w:t>Green Deal Europeo</w:t>
        </w:r>
        <w:r w:rsidR="003278DE" w:rsidRPr="00310F65">
          <w:rPr>
            <w:rStyle w:val="Collegamentoipertestuale"/>
          </w:rPr>
          <w:t xml:space="preserve">, il </w:t>
        </w:r>
        <w:r w:rsidR="003278DE" w:rsidRPr="00310F65">
          <w:rPr>
            <w:rStyle w:val="Collegamentoipertestuale"/>
            <w:i/>
            <w:iCs/>
          </w:rPr>
          <w:t>post-Trump</w:t>
        </w:r>
        <w:r w:rsidR="003278DE" w:rsidRPr="00310F65">
          <w:rPr>
            <w:rStyle w:val="Collegamentoipertestuale"/>
          </w:rPr>
          <w:t xml:space="preserve"> e l’insediamento di Biden</w:t>
        </w:r>
        <w:r w:rsidR="003278DE">
          <w:rPr>
            <w:webHidden/>
          </w:rPr>
          <w:tab/>
        </w:r>
        <w:r w:rsidR="003278DE">
          <w:rPr>
            <w:webHidden/>
          </w:rPr>
          <w:fldChar w:fldCharType="begin"/>
        </w:r>
        <w:r w:rsidR="003278DE">
          <w:rPr>
            <w:webHidden/>
          </w:rPr>
          <w:instrText xml:space="preserve"> PAGEREF _Toc68740810 \h </w:instrText>
        </w:r>
        <w:r w:rsidR="003278DE">
          <w:rPr>
            <w:webHidden/>
          </w:rPr>
        </w:r>
        <w:r w:rsidR="003278DE">
          <w:rPr>
            <w:webHidden/>
          </w:rPr>
          <w:fldChar w:fldCharType="separate"/>
        </w:r>
        <w:r w:rsidR="003278DE">
          <w:rPr>
            <w:webHidden/>
          </w:rPr>
          <w:t>32</w:t>
        </w:r>
        <w:r w:rsidR="003278DE">
          <w:rPr>
            <w:webHidden/>
          </w:rPr>
          <w:fldChar w:fldCharType="end"/>
        </w:r>
      </w:hyperlink>
    </w:p>
    <w:p w14:paraId="7C4A62BE" w14:textId="1F2012A7" w:rsidR="003278DE" w:rsidRDefault="00EF79FA">
      <w:pPr>
        <w:pStyle w:val="Sommario2"/>
        <w:rPr>
          <w:rFonts w:asciiTheme="minorHAnsi" w:eastAsiaTheme="minorEastAsia" w:hAnsiTheme="minorHAnsi" w:cstheme="minorBidi"/>
          <w:bCs w:val="0"/>
          <w:caps w:val="0"/>
          <w:color w:val="auto"/>
          <w:szCs w:val="24"/>
          <w:lang w:eastAsia="it-IT"/>
        </w:rPr>
      </w:pPr>
      <w:hyperlink w:anchor="_Toc68740811" w:history="1">
        <w:r w:rsidR="003278DE" w:rsidRPr="00310F65">
          <w:rPr>
            <w:rStyle w:val="Collegamentoipertestuale"/>
          </w:rPr>
          <w:t>1.5 PANDEMIA E CLIMA</w:t>
        </w:r>
        <w:r w:rsidR="003278DE">
          <w:rPr>
            <w:webHidden/>
          </w:rPr>
          <w:tab/>
        </w:r>
        <w:r w:rsidR="003278DE">
          <w:rPr>
            <w:webHidden/>
          </w:rPr>
          <w:fldChar w:fldCharType="begin"/>
        </w:r>
        <w:r w:rsidR="003278DE">
          <w:rPr>
            <w:webHidden/>
          </w:rPr>
          <w:instrText xml:space="preserve"> PAGEREF _Toc68740811 \h </w:instrText>
        </w:r>
        <w:r w:rsidR="003278DE">
          <w:rPr>
            <w:webHidden/>
          </w:rPr>
        </w:r>
        <w:r w:rsidR="003278DE">
          <w:rPr>
            <w:webHidden/>
          </w:rPr>
          <w:fldChar w:fldCharType="separate"/>
        </w:r>
        <w:r w:rsidR="003278DE">
          <w:rPr>
            <w:webHidden/>
          </w:rPr>
          <w:t>32</w:t>
        </w:r>
        <w:r w:rsidR="003278DE">
          <w:rPr>
            <w:webHidden/>
          </w:rPr>
          <w:fldChar w:fldCharType="end"/>
        </w:r>
      </w:hyperlink>
    </w:p>
    <w:p w14:paraId="4CBAFB8C" w14:textId="36C8F84D" w:rsidR="003278DE" w:rsidRDefault="00EF79FA">
      <w:pPr>
        <w:pStyle w:val="Sommario2"/>
        <w:rPr>
          <w:rFonts w:asciiTheme="minorHAnsi" w:eastAsiaTheme="minorEastAsia" w:hAnsiTheme="minorHAnsi" w:cstheme="minorBidi"/>
          <w:bCs w:val="0"/>
          <w:caps w:val="0"/>
          <w:color w:val="auto"/>
          <w:szCs w:val="24"/>
          <w:lang w:eastAsia="it-IT"/>
        </w:rPr>
      </w:pPr>
      <w:hyperlink w:anchor="_Toc68740812" w:history="1">
        <w:r w:rsidR="003278DE" w:rsidRPr="00310F65">
          <w:rPr>
            <w:rStyle w:val="Collegamentoipertestuale"/>
          </w:rPr>
          <w:t>1.6 L’IMPORTANZA DELL’INNOVAZIONE SOCIALE</w:t>
        </w:r>
        <w:r w:rsidR="003278DE">
          <w:rPr>
            <w:webHidden/>
          </w:rPr>
          <w:tab/>
        </w:r>
        <w:r w:rsidR="003278DE">
          <w:rPr>
            <w:webHidden/>
          </w:rPr>
          <w:fldChar w:fldCharType="begin"/>
        </w:r>
        <w:r w:rsidR="003278DE">
          <w:rPr>
            <w:webHidden/>
          </w:rPr>
          <w:instrText xml:space="preserve"> PAGEREF _Toc68740812 \h </w:instrText>
        </w:r>
        <w:r w:rsidR="003278DE">
          <w:rPr>
            <w:webHidden/>
          </w:rPr>
        </w:r>
        <w:r w:rsidR="003278DE">
          <w:rPr>
            <w:webHidden/>
          </w:rPr>
          <w:fldChar w:fldCharType="separate"/>
        </w:r>
        <w:r w:rsidR="003278DE">
          <w:rPr>
            <w:webHidden/>
          </w:rPr>
          <w:t>36</w:t>
        </w:r>
        <w:r w:rsidR="003278DE">
          <w:rPr>
            <w:webHidden/>
          </w:rPr>
          <w:fldChar w:fldCharType="end"/>
        </w:r>
      </w:hyperlink>
    </w:p>
    <w:p w14:paraId="3C5112AF" w14:textId="53462FF5" w:rsidR="003278DE" w:rsidRDefault="00EF79FA" w:rsidP="003278DE">
      <w:pPr>
        <w:pStyle w:val="SOMMARIOSEZIONE"/>
        <w:rPr>
          <w:rFonts w:asciiTheme="minorHAnsi" w:eastAsiaTheme="minorEastAsia" w:hAnsiTheme="minorHAnsi" w:cstheme="minorBidi"/>
          <w:color w:val="auto"/>
          <w:sz w:val="24"/>
          <w:szCs w:val="24"/>
          <w:lang w:eastAsia="it-IT"/>
        </w:rPr>
      </w:pPr>
      <w:hyperlink w:anchor="_Toc68740813" w:history="1">
        <w:r w:rsidR="003278DE" w:rsidRPr="00310F65">
          <w:rPr>
            <w:rStyle w:val="Collegamentoipertestuale"/>
          </w:rPr>
          <w:t>SEZIONE 2. VERSO UN CONTINENTE CLIMATICAMENTE NEUTRo</w:t>
        </w:r>
        <w:r w:rsidR="003278DE">
          <w:rPr>
            <w:webHidden/>
          </w:rPr>
          <w:tab/>
        </w:r>
        <w:r w:rsidR="003278DE">
          <w:rPr>
            <w:webHidden/>
          </w:rPr>
          <w:fldChar w:fldCharType="begin"/>
        </w:r>
        <w:r w:rsidR="003278DE">
          <w:rPr>
            <w:webHidden/>
          </w:rPr>
          <w:instrText xml:space="preserve"> PAGEREF _Toc68740813 \h </w:instrText>
        </w:r>
        <w:r w:rsidR="003278DE">
          <w:rPr>
            <w:webHidden/>
          </w:rPr>
        </w:r>
        <w:r w:rsidR="003278DE">
          <w:rPr>
            <w:webHidden/>
          </w:rPr>
          <w:fldChar w:fldCharType="separate"/>
        </w:r>
        <w:r w:rsidR="003278DE">
          <w:rPr>
            <w:webHidden/>
          </w:rPr>
          <w:t>38</w:t>
        </w:r>
        <w:r w:rsidR="003278DE">
          <w:rPr>
            <w:webHidden/>
          </w:rPr>
          <w:fldChar w:fldCharType="end"/>
        </w:r>
      </w:hyperlink>
    </w:p>
    <w:p w14:paraId="0D46A1D6" w14:textId="5EB85BC0"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814" w:history="1">
        <w:r w:rsidR="003278DE" w:rsidRPr="00310F65">
          <w:rPr>
            <w:rStyle w:val="Collegamentoipertestuale"/>
          </w:rPr>
          <w:t xml:space="preserve">2. Il </w:t>
        </w:r>
        <w:r w:rsidR="003278DE" w:rsidRPr="00310F65">
          <w:rPr>
            <w:rStyle w:val="Collegamentoipertestuale"/>
            <w:i/>
            <w:iCs/>
          </w:rPr>
          <w:t>GREEN DEAL</w:t>
        </w:r>
        <w:r w:rsidR="003278DE" w:rsidRPr="00310F65">
          <w:rPr>
            <w:rStyle w:val="Collegamentoipertestuale"/>
          </w:rPr>
          <w:t xml:space="preserve"> E GLI OBIETTIVI EUROPEI CLIMA ENERGIA</w:t>
        </w:r>
        <w:r w:rsidR="003278DE">
          <w:rPr>
            <w:webHidden/>
          </w:rPr>
          <w:tab/>
        </w:r>
        <w:r w:rsidR="003278DE">
          <w:rPr>
            <w:webHidden/>
          </w:rPr>
          <w:fldChar w:fldCharType="begin"/>
        </w:r>
        <w:r w:rsidR="003278DE">
          <w:rPr>
            <w:webHidden/>
          </w:rPr>
          <w:instrText xml:space="preserve"> PAGEREF _Toc68740814 \h </w:instrText>
        </w:r>
        <w:r w:rsidR="003278DE">
          <w:rPr>
            <w:webHidden/>
          </w:rPr>
        </w:r>
        <w:r w:rsidR="003278DE">
          <w:rPr>
            <w:webHidden/>
          </w:rPr>
          <w:fldChar w:fldCharType="separate"/>
        </w:r>
        <w:r w:rsidR="003278DE">
          <w:rPr>
            <w:webHidden/>
          </w:rPr>
          <w:t>39</w:t>
        </w:r>
        <w:r w:rsidR="003278DE">
          <w:rPr>
            <w:webHidden/>
          </w:rPr>
          <w:fldChar w:fldCharType="end"/>
        </w:r>
      </w:hyperlink>
    </w:p>
    <w:p w14:paraId="69BB558C" w14:textId="3E36EBF7" w:rsidR="003278DE" w:rsidRDefault="00EF79FA">
      <w:pPr>
        <w:pStyle w:val="Sommario2"/>
        <w:rPr>
          <w:rFonts w:asciiTheme="minorHAnsi" w:eastAsiaTheme="minorEastAsia" w:hAnsiTheme="minorHAnsi" w:cstheme="minorBidi"/>
          <w:bCs w:val="0"/>
          <w:caps w:val="0"/>
          <w:color w:val="auto"/>
          <w:szCs w:val="24"/>
          <w:lang w:eastAsia="it-IT"/>
        </w:rPr>
      </w:pPr>
      <w:hyperlink w:anchor="_Toc68740815" w:history="1">
        <w:r w:rsidR="003278DE" w:rsidRPr="00310F65">
          <w:rPr>
            <w:rStyle w:val="Collegamentoipertestuale"/>
          </w:rPr>
          <w:t>2.1 IL PACCHETTO ENERGIA PULITA PER TUTTI GLI EUROPEI (2016-2019)</w:t>
        </w:r>
        <w:r w:rsidR="003278DE">
          <w:rPr>
            <w:webHidden/>
          </w:rPr>
          <w:tab/>
        </w:r>
        <w:r w:rsidR="003278DE">
          <w:rPr>
            <w:webHidden/>
          </w:rPr>
          <w:fldChar w:fldCharType="begin"/>
        </w:r>
        <w:r w:rsidR="003278DE">
          <w:rPr>
            <w:webHidden/>
          </w:rPr>
          <w:instrText xml:space="preserve"> PAGEREF _Toc68740815 \h </w:instrText>
        </w:r>
        <w:r w:rsidR="003278DE">
          <w:rPr>
            <w:webHidden/>
          </w:rPr>
        </w:r>
        <w:r w:rsidR="003278DE">
          <w:rPr>
            <w:webHidden/>
          </w:rPr>
          <w:fldChar w:fldCharType="separate"/>
        </w:r>
        <w:r w:rsidR="003278DE">
          <w:rPr>
            <w:webHidden/>
          </w:rPr>
          <w:t>39</w:t>
        </w:r>
        <w:r w:rsidR="003278DE">
          <w:rPr>
            <w:webHidden/>
          </w:rPr>
          <w:fldChar w:fldCharType="end"/>
        </w:r>
      </w:hyperlink>
    </w:p>
    <w:p w14:paraId="52CDCEA6" w14:textId="31D9E11D" w:rsidR="003278DE" w:rsidRDefault="00EF79FA">
      <w:pPr>
        <w:pStyle w:val="Sommario2"/>
        <w:rPr>
          <w:rFonts w:asciiTheme="minorHAnsi" w:eastAsiaTheme="minorEastAsia" w:hAnsiTheme="minorHAnsi" w:cstheme="minorBidi"/>
          <w:bCs w:val="0"/>
          <w:caps w:val="0"/>
          <w:color w:val="auto"/>
          <w:szCs w:val="24"/>
          <w:lang w:eastAsia="it-IT"/>
        </w:rPr>
      </w:pPr>
      <w:hyperlink w:anchor="_Toc68740816" w:history="1">
        <w:r w:rsidR="003278DE" w:rsidRPr="00310F65">
          <w:rPr>
            <w:rStyle w:val="Collegamentoipertestuale"/>
          </w:rPr>
          <w:t>2.2 UN PIANETA PULITO PER TUTTI (novembre 2018)</w:t>
        </w:r>
        <w:r w:rsidR="003278DE">
          <w:rPr>
            <w:webHidden/>
          </w:rPr>
          <w:tab/>
        </w:r>
        <w:r w:rsidR="003278DE">
          <w:rPr>
            <w:webHidden/>
          </w:rPr>
          <w:fldChar w:fldCharType="begin"/>
        </w:r>
        <w:r w:rsidR="003278DE">
          <w:rPr>
            <w:webHidden/>
          </w:rPr>
          <w:instrText xml:space="preserve"> PAGEREF _Toc68740816 \h </w:instrText>
        </w:r>
        <w:r w:rsidR="003278DE">
          <w:rPr>
            <w:webHidden/>
          </w:rPr>
        </w:r>
        <w:r w:rsidR="003278DE">
          <w:rPr>
            <w:webHidden/>
          </w:rPr>
          <w:fldChar w:fldCharType="separate"/>
        </w:r>
        <w:r w:rsidR="003278DE">
          <w:rPr>
            <w:webHidden/>
          </w:rPr>
          <w:t>40</w:t>
        </w:r>
        <w:r w:rsidR="003278DE">
          <w:rPr>
            <w:webHidden/>
          </w:rPr>
          <w:fldChar w:fldCharType="end"/>
        </w:r>
      </w:hyperlink>
    </w:p>
    <w:p w14:paraId="3C7D9AA2" w14:textId="066B4AF6" w:rsidR="003278DE" w:rsidRDefault="00EF79FA">
      <w:pPr>
        <w:pStyle w:val="Sommario2"/>
        <w:rPr>
          <w:rFonts w:asciiTheme="minorHAnsi" w:eastAsiaTheme="minorEastAsia" w:hAnsiTheme="minorHAnsi" w:cstheme="minorBidi"/>
          <w:bCs w:val="0"/>
          <w:caps w:val="0"/>
          <w:color w:val="auto"/>
          <w:szCs w:val="24"/>
          <w:lang w:eastAsia="it-IT"/>
        </w:rPr>
      </w:pPr>
      <w:hyperlink w:anchor="_Toc68740817" w:history="1">
        <w:r w:rsidR="003278DE" w:rsidRPr="00310F65">
          <w:rPr>
            <w:rStyle w:val="Collegamentoipertestuale"/>
          </w:rPr>
          <w:t xml:space="preserve">2.3 IL </w:t>
        </w:r>
        <w:r w:rsidR="003278DE" w:rsidRPr="00310F65">
          <w:rPr>
            <w:rStyle w:val="Collegamentoipertestuale"/>
            <w:i/>
            <w:iCs/>
          </w:rPr>
          <w:t>GREEN DEAL</w:t>
        </w:r>
        <w:r w:rsidR="003278DE" w:rsidRPr="00310F65">
          <w:rPr>
            <w:rStyle w:val="Collegamentoipertestuale"/>
          </w:rPr>
          <w:t>. LA NUOVA DIREZIONE POLITICA ED ECONOMICA UE (dicembre 2019)</w:t>
        </w:r>
        <w:r w:rsidR="003278DE">
          <w:rPr>
            <w:webHidden/>
          </w:rPr>
          <w:tab/>
        </w:r>
        <w:r w:rsidR="003278DE">
          <w:rPr>
            <w:webHidden/>
          </w:rPr>
          <w:fldChar w:fldCharType="begin"/>
        </w:r>
        <w:r w:rsidR="003278DE">
          <w:rPr>
            <w:webHidden/>
          </w:rPr>
          <w:instrText xml:space="preserve"> PAGEREF _Toc68740817 \h </w:instrText>
        </w:r>
        <w:r w:rsidR="003278DE">
          <w:rPr>
            <w:webHidden/>
          </w:rPr>
        </w:r>
        <w:r w:rsidR="003278DE">
          <w:rPr>
            <w:webHidden/>
          </w:rPr>
          <w:fldChar w:fldCharType="separate"/>
        </w:r>
        <w:r w:rsidR="003278DE">
          <w:rPr>
            <w:webHidden/>
          </w:rPr>
          <w:t>41</w:t>
        </w:r>
        <w:r w:rsidR="003278DE">
          <w:rPr>
            <w:webHidden/>
          </w:rPr>
          <w:fldChar w:fldCharType="end"/>
        </w:r>
      </w:hyperlink>
    </w:p>
    <w:p w14:paraId="39A21B02" w14:textId="16AF93D6" w:rsidR="003278DE" w:rsidRDefault="00EF79FA">
      <w:pPr>
        <w:pStyle w:val="Sommario2"/>
        <w:rPr>
          <w:rFonts w:asciiTheme="minorHAnsi" w:eastAsiaTheme="minorEastAsia" w:hAnsiTheme="minorHAnsi" w:cstheme="minorBidi"/>
          <w:bCs w:val="0"/>
          <w:caps w:val="0"/>
          <w:color w:val="auto"/>
          <w:szCs w:val="24"/>
          <w:lang w:eastAsia="it-IT"/>
        </w:rPr>
      </w:pPr>
      <w:hyperlink w:anchor="_Toc68740818" w:history="1">
        <w:r w:rsidR="003278DE" w:rsidRPr="00310F65">
          <w:rPr>
            <w:rStyle w:val="Collegamentoipertestuale"/>
          </w:rPr>
          <w:t>2.4 IDROGENO, ELETTRIFICAZIONE, EDILIZIA, MOBILITÀ E CLIMA (luglio-dicembre 2020)</w:t>
        </w:r>
        <w:r w:rsidR="003278DE">
          <w:rPr>
            <w:webHidden/>
          </w:rPr>
          <w:tab/>
        </w:r>
        <w:r w:rsidR="003278DE">
          <w:rPr>
            <w:webHidden/>
          </w:rPr>
          <w:fldChar w:fldCharType="begin"/>
        </w:r>
        <w:r w:rsidR="003278DE">
          <w:rPr>
            <w:webHidden/>
          </w:rPr>
          <w:instrText xml:space="preserve"> PAGEREF _Toc68740818 \h </w:instrText>
        </w:r>
        <w:r w:rsidR="003278DE">
          <w:rPr>
            <w:webHidden/>
          </w:rPr>
        </w:r>
        <w:r w:rsidR="003278DE">
          <w:rPr>
            <w:webHidden/>
          </w:rPr>
          <w:fldChar w:fldCharType="separate"/>
        </w:r>
        <w:r w:rsidR="003278DE">
          <w:rPr>
            <w:webHidden/>
          </w:rPr>
          <w:t>43</w:t>
        </w:r>
        <w:r w:rsidR="003278DE">
          <w:rPr>
            <w:webHidden/>
          </w:rPr>
          <w:fldChar w:fldCharType="end"/>
        </w:r>
      </w:hyperlink>
    </w:p>
    <w:p w14:paraId="1AF2F39F" w14:textId="59410470" w:rsidR="003278DE" w:rsidRDefault="00EF79FA">
      <w:pPr>
        <w:pStyle w:val="Sommario2"/>
        <w:rPr>
          <w:rFonts w:asciiTheme="minorHAnsi" w:eastAsiaTheme="minorEastAsia" w:hAnsiTheme="minorHAnsi" w:cstheme="minorBidi"/>
          <w:bCs w:val="0"/>
          <w:caps w:val="0"/>
          <w:color w:val="auto"/>
          <w:szCs w:val="24"/>
          <w:lang w:eastAsia="it-IT"/>
        </w:rPr>
      </w:pPr>
      <w:hyperlink w:anchor="_Toc68740819" w:history="1">
        <w:r w:rsidR="003278DE" w:rsidRPr="00310F65">
          <w:rPr>
            <w:rStyle w:val="Collegamentoipertestuale"/>
          </w:rPr>
          <w:t>2.5 IL PATTO EUROPEO PER IL CLIMA (dicembre 2020)</w:t>
        </w:r>
        <w:r w:rsidR="003278DE">
          <w:rPr>
            <w:webHidden/>
          </w:rPr>
          <w:tab/>
        </w:r>
        <w:r w:rsidR="003278DE">
          <w:rPr>
            <w:webHidden/>
          </w:rPr>
          <w:fldChar w:fldCharType="begin"/>
        </w:r>
        <w:r w:rsidR="003278DE">
          <w:rPr>
            <w:webHidden/>
          </w:rPr>
          <w:instrText xml:space="preserve"> PAGEREF _Toc68740819 \h </w:instrText>
        </w:r>
        <w:r w:rsidR="003278DE">
          <w:rPr>
            <w:webHidden/>
          </w:rPr>
        </w:r>
        <w:r w:rsidR="003278DE">
          <w:rPr>
            <w:webHidden/>
          </w:rPr>
          <w:fldChar w:fldCharType="separate"/>
        </w:r>
        <w:r w:rsidR="003278DE">
          <w:rPr>
            <w:webHidden/>
          </w:rPr>
          <w:t>44</w:t>
        </w:r>
        <w:r w:rsidR="003278DE">
          <w:rPr>
            <w:webHidden/>
          </w:rPr>
          <w:fldChar w:fldCharType="end"/>
        </w:r>
      </w:hyperlink>
    </w:p>
    <w:p w14:paraId="7578D0B5" w14:textId="012F729D" w:rsidR="003278DE" w:rsidRDefault="00EF79FA">
      <w:pPr>
        <w:pStyle w:val="Sommario2"/>
        <w:rPr>
          <w:rFonts w:asciiTheme="minorHAnsi" w:eastAsiaTheme="minorEastAsia" w:hAnsiTheme="minorHAnsi" w:cstheme="minorBidi"/>
          <w:bCs w:val="0"/>
          <w:caps w:val="0"/>
          <w:color w:val="auto"/>
          <w:szCs w:val="24"/>
          <w:lang w:eastAsia="it-IT"/>
        </w:rPr>
      </w:pPr>
      <w:hyperlink w:anchor="_Toc68740820" w:history="1">
        <w:r w:rsidR="003278DE" w:rsidRPr="00310F65">
          <w:rPr>
            <w:rStyle w:val="Collegamentoipertestuale"/>
          </w:rPr>
          <w:t>2.6 L’INNALZAMENTO AL 55% DEI TARGET UE DI DECARBONIZZAZIONE AL 2030 (dicembre 2020)</w:t>
        </w:r>
        <w:r w:rsidR="003278DE">
          <w:rPr>
            <w:webHidden/>
          </w:rPr>
          <w:tab/>
        </w:r>
        <w:r w:rsidR="003278DE">
          <w:rPr>
            <w:webHidden/>
          </w:rPr>
          <w:fldChar w:fldCharType="begin"/>
        </w:r>
        <w:r w:rsidR="003278DE">
          <w:rPr>
            <w:webHidden/>
          </w:rPr>
          <w:instrText xml:space="preserve"> PAGEREF _Toc68740820 \h </w:instrText>
        </w:r>
        <w:r w:rsidR="003278DE">
          <w:rPr>
            <w:webHidden/>
          </w:rPr>
        </w:r>
        <w:r w:rsidR="003278DE">
          <w:rPr>
            <w:webHidden/>
          </w:rPr>
          <w:fldChar w:fldCharType="separate"/>
        </w:r>
        <w:r w:rsidR="003278DE">
          <w:rPr>
            <w:webHidden/>
          </w:rPr>
          <w:t>47</w:t>
        </w:r>
        <w:r w:rsidR="003278DE">
          <w:rPr>
            <w:webHidden/>
          </w:rPr>
          <w:fldChar w:fldCharType="end"/>
        </w:r>
      </w:hyperlink>
    </w:p>
    <w:p w14:paraId="36EBA791" w14:textId="53222C1D" w:rsidR="003278DE" w:rsidRDefault="00EF79FA">
      <w:pPr>
        <w:pStyle w:val="Sommario2"/>
        <w:rPr>
          <w:rFonts w:asciiTheme="minorHAnsi" w:eastAsiaTheme="minorEastAsia" w:hAnsiTheme="minorHAnsi" w:cstheme="minorBidi"/>
          <w:bCs w:val="0"/>
          <w:caps w:val="0"/>
          <w:color w:val="auto"/>
          <w:szCs w:val="24"/>
          <w:lang w:eastAsia="it-IT"/>
        </w:rPr>
      </w:pPr>
      <w:hyperlink w:anchor="_Toc68740821" w:history="1">
        <w:r w:rsidR="003278DE" w:rsidRPr="00310F65">
          <w:rPr>
            <w:rStyle w:val="Collegamentoipertestuale"/>
          </w:rPr>
          <w:t xml:space="preserve">2.7 LA CARBON TAX EUROPEA: IL </w:t>
        </w:r>
        <w:r w:rsidR="003278DE" w:rsidRPr="00310F65">
          <w:rPr>
            <w:rStyle w:val="Collegamentoipertestuale"/>
            <w:i/>
            <w:iCs/>
          </w:rPr>
          <w:t>CARBON BORDER ADJUSTMENT MECHANISM</w:t>
        </w:r>
        <w:r w:rsidR="003278DE" w:rsidRPr="00310F65">
          <w:rPr>
            <w:rStyle w:val="Collegamentoipertestuale"/>
          </w:rPr>
          <w:t xml:space="preserve"> (luglio 2021)</w:t>
        </w:r>
        <w:r w:rsidR="003278DE">
          <w:rPr>
            <w:webHidden/>
          </w:rPr>
          <w:tab/>
        </w:r>
        <w:r w:rsidR="003278DE">
          <w:rPr>
            <w:webHidden/>
          </w:rPr>
          <w:fldChar w:fldCharType="begin"/>
        </w:r>
        <w:r w:rsidR="003278DE">
          <w:rPr>
            <w:webHidden/>
          </w:rPr>
          <w:instrText xml:space="preserve"> PAGEREF _Toc68740821 \h </w:instrText>
        </w:r>
        <w:r w:rsidR="003278DE">
          <w:rPr>
            <w:webHidden/>
          </w:rPr>
        </w:r>
        <w:r w:rsidR="003278DE">
          <w:rPr>
            <w:webHidden/>
          </w:rPr>
          <w:fldChar w:fldCharType="separate"/>
        </w:r>
        <w:r w:rsidR="003278DE">
          <w:rPr>
            <w:webHidden/>
          </w:rPr>
          <w:t>48</w:t>
        </w:r>
        <w:r w:rsidR="003278DE">
          <w:rPr>
            <w:webHidden/>
          </w:rPr>
          <w:fldChar w:fldCharType="end"/>
        </w:r>
      </w:hyperlink>
    </w:p>
    <w:p w14:paraId="09882A3D" w14:textId="0CD4EBBB"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822" w:history="1">
        <w:r w:rsidR="003278DE" w:rsidRPr="00310F65">
          <w:rPr>
            <w:rStyle w:val="Collegamentoipertestuale"/>
          </w:rPr>
          <w:t>3. VERSO LA PROGRAMMAZIONE FINANZIARIA UE 2021-2027</w:t>
        </w:r>
        <w:r w:rsidR="003278DE">
          <w:rPr>
            <w:webHidden/>
          </w:rPr>
          <w:tab/>
        </w:r>
        <w:r w:rsidR="003278DE">
          <w:rPr>
            <w:webHidden/>
          </w:rPr>
          <w:fldChar w:fldCharType="begin"/>
        </w:r>
        <w:r w:rsidR="003278DE">
          <w:rPr>
            <w:webHidden/>
          </w:rPr>
          <w:instrText xml:space="preserve"> PAGEREF _Toc68740822 \h </w:instrText>
        </w:r>
        <w:r w:rsidR="003278DE">
          <w:rPr>
            <w:webHidden/>
          </w:rPr>
        </w:r>
        <w:r w:rsidR="003278DE">
          <w:rPr>
            <w:webHidden/>
          </w:rPr>
          <w:fldChar w:fldCharType="separate"/>
        </w:r>
        <w:r w:rsidR="003278DE">
          <w:rPr>
            <w:webHidden/>
          </w:rPr>
          <w:t>50</w:t>
        </w:r>
        <w:r w:rsidR="003278DE">
          <w:rPr>
            <w:webHidden/>
          </w:rPr>
          <w:fldChar w:fldCharType="end"/>
        </w:r>
      </w:hyperlink>
    </w:p>
    <w:p w14:paraId="47C9215A" w14:textId="45198724" w:rsidR="003278DE" w:rsidRDefault="00EF79FA">
      <w:pPr>
        <w:pStyle w:val="Sommario2"/>
        <w:rPr>
          <w:rFonts w:asciiTheme="minorHAnsi" w:eastAsiaTheme="minorEastAsia" w:hAnsiTheme="minorHAnsi" w:cstheme="minorBidi"/>
          <w:bCs w:val="0"/>
          <w:caps w:val="0"/>
          <w:color w:val="auto"/>
          <w:szCs w:val="24"/>
          <w:lang w:eastAsia="it-IT"/>
        </w:rPr>
      </w:pPr>
      <w:hyperlink w:anchor="_Toc68740823" w:history="1">
        <w:r w:rsidR="003278DE" w:rsidRPr="00310F65">
          <w:rPr>
            <w:rStyle w:val="Collegamentoipertestuale"/>
          </w:rPr>
          <w:t xml:space="preserve">3.1 PIANO PER LA RIPRESA DELL’EUROPA E </w:t>
        </w:r>
        <w:r w:rsidR="003278DE" w:rsidRPr="00310F65">
          <w:rPr>
            <w:rStyle w:val="Collegamentoipertestuale"/>
            <w:i/>
            <w:iCs/>
          </w:rPr>
          <w:t>NEXT GENERATION EU</w:t>
        </w:r>
        <w:r w:rsidR="003278DE">
          <w:rPr>
            <w:webHidden/>
          </w:rPr>
          <w:tab/>
        </w:r>
        <w:r w:rsidR="003278DE">
          <w:rPr>
            <w:webHidden/>
          </w:rPr>
          <w:fldChar w:fldCharType="begin"/>
        </w:r>
        <w:r w:rsidR="003278DE">
          <w:rPr>
            <w:webHidden/>
          </w:rPr>
          <w:instrText xml:space="preserve"> PAGEREF _Toc68740823 \h </w:instrText>
        </w:r>
        <w:r w:rsidR="003278DE">
          <w:rPr>
            <w:webHidden/>
          </w:rPr>
        </w:r>
        <w:r w:rsidR="003278DE">
          <w:rPr>
            <w:webHidden/>
          </w:rPr>
          <w:fldChar w:fldCharType="separate"/>
        </w:r>
        <w:r w:rsidR="003278DE">
          <w:rPr>
            <w:webHidden/>
          </w:rPr>
          <w:t>50</w:t>
        </w:r>
        <w:r w:rsidR="003278DE">
          <w:rPr>
            <w:webHidden/>
          </w:rPr>
          <w:fldChar w:fldCharType="end"/>
        </w:r>
      </w:hyperlink>
    </w:p>
    <w:p w14:paraId="0A116692" w14:textId="0C0108A9" w:rsidR="003278DE" w:rsidRDefault="00EF79FA">
      <w:pPr>
        <w:pStyle w:val="Sommario3"/>
        <w:rPr>
          <w:rFonts w:asciiTheme="minorHAnsi" w:eastAsiaTheme="minorEastAsia" w:hAnsiTheme="minorHAnsi" w:cstheme="minorBidi"/>
          <w:bCs w:val="0"/>
          <w:color w:val="auto"/>
          <w:szCs w:val="24"/>
          <w:lang w:eastAsia="it-IT"/>
        </w:rPr>
      </w:pPr>
      <w:hyperlink w:anchor="_Toc68740824" w:history="1">
        <w:r w:rsidR="003278DE" w:rsidRPr="00310F65">
          <w:rPr>
            <w:rStyle w:val="Collegamentoipertestuale"/>
          </w:rPr>
          <w:t>3.1.1 Il Next Generation EU</w:t>
        </w:r>
        <w:r w:rsidR="003278DE">
          <w:rPr>
            <w:webHidden/>
          </w:rPr>
          <w:tab/>
        </w:r>
        <w:r w:rsidR="003278DE">
          <w:rPr>
            <w:webHidden/>
          </w:rPr>
          <w:fldChar w:fldCharType="begin"/>
        </w:r>
        <w:r w:rsidR="003278DE">
          <w:rPr>
            <w:webHidden/>
          </w:rPr>
          <w:instrText xml:space="preserve"> PAGEREF _Toc68740824 \h </w:instrText>
        </w:r>
        <w:r w:rsidR="003278DE">
          <w:rPr>
            <w:webHidden/>
          </w:rPr>
        </w:r>
        <w:r w:rsidR="003278DE">
          <w:rPr>
            <w:webHidden/>
          </w:rPr>
          <w:fldChar w:fldCharType="separate"/>
        </w:r>
        <w:r w:rsidR="003278DE">
          <w:rPr>
            <w:webHidden/>
          </w:rPr>
          <w:t>51</w:t>
        </w:r>
        <w:r w:rsidR="003278DE">
          <w:rPr>
            <w:webHidden/>
          </w:rPr>
          <w:fldChar w:fldCharType="end"/>
        </w:r>
      </w:hyperlink>
    </w:p>
    <w:p w14:paraId="58989F97" w14:textId="08D7EBD9" w:rsidR="003278DE" w:rsidRDefault="00EF79FA">
      <w:pPr>
        <w:pStyle w:val="Sommario2"/>
        <w:rPr>
          <w:rFonts w:asciiTheme="minorHAnsi" w:eastAsiaTheme="minorEastAsia" w:hAnsiTheme="minorHAnsi" w:cstheme="minorBidi"/>
          <w:bCs w:val="0"/>
          <w:caps w:val="0"/>
          <w:color w:val="auto"/>
          <w:szCs w:val="24"/>
          <w:lang w:eastAsia="it-IT"/>
        </w:rPr>
      </w:pPr>
      <w:hyperlink w:anchor="_Toc68740825" w:history="1">
        <w:r w:rsidR="003278DE" w:rsidRPr="00310F65">
          <w:rPr>
            <w:rStyle w:val="Collegamentoipertestuale"/>
          </w:rPr>
          <w:t>3.2 CENNI SUI FONDI UE DIRETTI E INDIRETTI</w:t>
        </w:r>
        <w:r w:rsidR="003278DE">
          <w:rPr>
            <w:webHidden/>
          </w:rPr>
          <w:tab/>
        </w:r>
        <w:r w:rsidR="003278DE">
          <w:rPr>
            <w:webHidden/>
          </w:rPr>
          <w:fldChar w:fldCharType="begin"/>
        </w:r>
        <w:r w:rsidR="003278DE">
          <w:rPr>
            <w:webHidden/>
          </w:rPr>
          <w:instrText xml:space="preserve"> PAGEREF _Toc68740825 \h </w:instrText>
        </w:r>
        <w:r w:rsidR="003278DE">
          <w:rPr>
            <w:webHidden/>
          </w:rPr>
        </w:r>
        <w:r w:rsidR="003278DE">
          <w:rPr>
            <w:webHidden/>
          </w:rPr>
          <w:fldChar w:fldCharType="separate"/>
        </w:r>
        <w:r w:rsidR="003278DE">
          <w:rPr>
            <w:webHidden/>
          </w:rPr>
          <w:t>52</w:t>
        </w:r>
        <w:r w:rsidR="003278DE">
          <w:rPr>
            <w:webHidden/>
          </w:rPr>
          <w:fldChar w:fldCharType="end"/>
        </w:r>
      </w:hyperlink>
    </w:p>
    <w:p w14:paraId="722F58AA" w14:textId="0F1EC7D4" w:rsidR="003278DE" w:rsidRDefault="00EF79FA">
      <w:pPr>
        <w:pStyle w:val="Sommario3"/>
        <w:rPr>
          <w:rFonts w:asciiTheme="minorHAnsi" w:eastAsiaTheme="minorEastAsia" w:hAnsiTheme="minorHAnsi" w:cstheme="minorBidi"/>
          <w:bCs w:val="0"/>
          <w:color w:val="auto"/>
          <w:szCs w:val="24"/>
          <w:lang w:eastAsia="it-IT"/>
        </w:rPr>
      </w:pPr>
      <w:hyperlink w:anchor="_Toc68740826" w:history="1">
        <w:r w:rsidR="003278DE" w:rsidRPr="00310F65">
          <w:rPr>
            <w:rStyle w:val="Collegamentoipertestuale"/>
          </w:rPr>
          <w:t>3.2.1 LIFE. Il programma per l’ambiente e l’azione per il clima</w:t>
        </w:r>
        <w:r w:rsidR="003278DE">
          <w:rPr>
            <w:webHidden/>
          </w:rPr>
          <w:tab/>
        </w:r>
        <w:r w:rsidR="003278DE">
          <w:rPr>
            <w:webHidden/>
          </w:rPr>
          <w:fldChar w:fldCharType="begin"/>
        </w:r>
        <w:r w:rsidR="003278DE">
          <w:rPr>
            <w:webHidden/>
          </w:rPr>
          <w:instrText xml:space="preserve"> PAGEREF _Toc68740826 \h </w:instrText>
        </w:r>
        <w:r w:rsidR="003278DE">
          <w:rPr>
            <w:webHidden/>
          </w:rPr>
        </w:r>
        <w:r w:rsidR="003278DE">
          <w:rPr>
            <w:webHidden/>
          </w:rPr>
          <w:fldChar w:fldCharType="separate"/>
        </w:r>
        <w:r w:rsidR="003278DE">
          <w:rPr>
            <w:webHidden/>
          </w:rPr>
          <w:t>53</w:t>
        </w:r>
        <w:r w:rsidR="003278DE">
          <w:rPr>
            <w:webHidden/>
          </w:rPr>
          <w:fldChar w:fldCharType="end"/>
        </w:r>
      </w:hyperlink>
    </w:p>
    <w:p w14:paraId="1D6978C8" w14:textId="030B51EE" w:rsidR="003278DE" w:rsidRDefault="00EF79FA">
      <w:pPr>
        <w:pStyle w:val="Sommario3"/>
        <w:rPr>
          <w:rFonts w:asciiTheme="minorHAnsi" w:eastAsiaTheme="minorEastAsia" w:hAnsiTheme="minorHAnsi" w:cstheme="minorBidi"/>
          <w:bCs w:val="0"/>
          <w:color w:val="auto"/>
          <w:szCs w:val="24"/>
          <w:lang w:eastAsia="it-IT"/>
        </w:rPr>
      </w:pPr>
      <w:hyperlink w:anchor="_Toc68740827" w:history="1">
        <w:r w:rsidR="003278DE" w:rsidRPr="00310F65">
          <w:rPr>
            <w:rStyle w:val="Collegamentoipertestuale"/>
          </w:rPr>
          <w:t>3.2.2 Horizon 2020 e Horizon Europe. I programmi quadro di ricerca e innovazione europei</w:t>
        </w:r>
        <w:r w:rsidR="003278DE">
          <w:rPr>
            <w:webHidden/>
          </w:rPr>
          <w:tab/>
        </w:r>
        <w:r w:rsidR="003278DE">
          <w:rPr>
            <w:webHidden/>
          </w:rPr>
          <w:fldChar w:fldCharType="begin"/>
        </w:r>
        <w:r w:rsidR="003278DE">
          <w:rPr>
            <w:webHidden/>
          </w:rPr>
          <w:instrText xml:space="preserve"> PAGEREF _Toc68740827 \h </w:instrText>
        </w:r>
        <w:r w:rsidR="003278DE">
          <w:rPr>
            <w:webHidden/>
          </w:rPr>
        </w:r>
        <w:r w:rsidR="003278DE">
          <w:rPr>
            <w:webHidden/>
          </w:rPr>
          <w:fldChar w:fldCharType="separate"/>
        </w:r>
        <w:r w:rsidR="003278DE">
          <w:rPr>
            <w:webHidden/>
          </w:rPr>
          <w:t>54</w:t>
        </w:r>
        <w:r w:rsidR="003278DE">
          <w:rPr>
            <w:webHidden/>
          </w:rPr>
          <w:fldChar w:fldCharType="end"/>
        </w:r>
      </w:hyperlink>
    </w:p>
    <w:p w14:paraId="724B506B" w14:textId="7151FE3B" w:rsidR="003278DE" w:rsidRDefault="00EF79FA">
      <w:pPr>
        <w:pStyle w:val="Sommario3"/>
        <w:rPr>
          <w:rFonts w:asciiTheme="minorHAnsi" w:eastAsiaTheme="minorEastAsia" w:hAnsiTheme="minorHAnsi" w:cstheme="minorBidi"/>
          <w:bCs w:val="0"/>
          <w:color w:val="auto"/>
          <w:szCs w:val="24"/>
          <w:lang w:eastAsia="it-IT"/>
        </w:rPr>
      </w:pPr>
      <w:hyperlink w:anchor="_Toc68740828" w:history="1">
        <w:r w:rsidR="003278DE" w:rsidRPr="00310F65">
          <w:rPr>
            <w:rStyle w:val="Collegamentoipertestuale"/>
          </w:rPr>
          <w:t>3.2.3 Il CEF. Connecting Europe Facility</w:t>
        </w:r>
        <w:r w:rsidR="003278DE">
          <w:rPr>
            <w:webHidden/>
          </w:rPr>
          <w:tab/>
        </w:r>
        <w:r w:rsidR="003278DE">
          <w:rPr>
            <w:webHidden/>
          </w:rPr>
          <w:fldChar w:fldCharType="begin"/>
        </w:r>
        <w:r w:rsidR="003278DE">
          <w:rPr>
            <w:webHidden/>
          </w:rPr>
          <w:instrText xml:space="preserve"> PAGEREF _Toc68740828 \h </w:instrText>
        </w:r>
        <w:r w:rsidR="003278DE">
          <w:rPr>
            <w:webHidden/>
          </w:rPr>
        </w:r>
        <w:r w:rsidR="003278DE">
          <w:rPr>
            <w:webHidden/>
          </w:rPr>
          <w:fldChar w:fldCharType="separate"/>
        </w:r>
        <w:r w:rsidR="003278DE">
          <w:rPr>
            <w:webHidden/>
          </w:rPr>
          <w:t>54</w:t>
        </w:r>
        <w:r w:rsidR="003278DE">
          <w:rPr>
            <w:webHidden/>
          </w:rPr>
          <w:fldChar w:fldCharType="end"/>
        </w:r>
      </w:hyperlink>
    </w:p>
    <w:p w14:paraId="4E5908D0" w14:textId="65E386E6" w:rsidR="003278DE" w:rsidRDefault="00EF79FA">
      <w:pPr>
        <w:pStyle w:val="Sommario3"/>
        <w:rPr>
          <w:rFonts w:asciiTheme="minorHAnsi" w:eastAsiaTheme="minorEastAsia" w:hAnsiTheme="minorHAnsi" w:cstheme="minorBidi"/>
          <w:bCs w:val="0"/>
          <w:color w:val="auto"/>
          <w:szCs w:val="24"/>
          <w:lang w:eastAsia="it-IT"/>
        </w:rPr>
      </w:pPr>
      <w:hyperlink w:anchor="_Toc68740829" w:history="1">
        <w:r w:rsidR="003278DE" w:rsidRPr="00310F65">
          <w:rPr>
            <w:rStyle w:val="Collegamentoipertestuale"/>
          </w:rPr>
          <w:t>PROGRAMMI MISTI</w:t>
        </w:r>
        <w:r w:rsidR="003278DE">
          <w:rPr>
            <w:webHidden/>
          </w:rPr>
          <w:tab/>
        </w:r>
        <w:r w:rsidR="003278DE">
          <w:rPr>
            <w:webHidden/>
          </w:rPr>
          <w:fldChar w:fldCharType="begin"/>
        </w:r>
        <w:r w:rsidR="003278DE">
          <w:rPr>
            <w:webHidden/>
          </w:rPr>
          <w:instrText xml:space="preserve"> PAGEREF _Toc68740829 \h </w:instrText>
        </w:r>
        <w:r w:rsidR="003278DE">
          <w:rPr>
            <w:webHidden/>
          </w:rPr>
        </w:r>
        <w:r w:rsidR="003278DE">
          <w:rPr>
            <w:webHidden/>
          </w:rPr>
          <w:fldChar w:fldCharType="separate"/>
        </w:r>
        <w:r w:rsidR="003278DE">
          <w:rPr>
            <w:webHidden/>
          </w:rPr>
          <w:t>55</w:t>
        </w:r>
        <w:r w:rsidR="003278DE">
          <w:rPr>
            <w:webHidden/>
          </w:rPr>
          <w:fldChar w:fldCharType="end"/>
        </w:r>
      </w:hyperlink>
    </w:p>
    <w:p w14:paraId="48B3FBCA" w14:textId="46FCB203" w:rsidR="003278DE" w:rsidRDefault="00EF79FA">
      <w:pPr>
        <w:pStyle w:val="Sommario3"/>
        <w:rPr>
          <w:rFonts w:asciiTheme="minorHAnsi" w:eastAsiaTheme="minorEastAsia" w:hAnsiTheme="minorHAnsi" w:cstheme="minorBidi"/>
          <w:bCs w:val="0"/>
          <w:color w:val="auto"/>
          <w:szCs w:val="24"/>
          <w:lang w:eastAsia="it-IT"/>
        </w:rPr>
      </w:pPr>
      <w:hyperlink w:anchor="_Toc68740830" w:history="1">
        <w:r w:rsidR="003278DE" w:rsidRPr="00310F65">
          <w:rPr>
            <w:rStyle w:val="Collegamentoipertestuale"/>
          </w:rPr>
          <w:t>3.2.4 Urbact III</w:t>
        </w:r>
        <w:r w:rsidR="003278DE">
          <w:rPr>
            <w:webHidden/>
          </w:rPr>
          <w:tab/>
        </w:r>
        <w:r w:rsidR="003278DE">
          <w:rPr>
            <w:webHidden/>
          </w:rPr>
          <w:fldChar w:fldCharType="begin"/>
        </w:r>
        <w:r w:rsidR="003278DE">
          <w:rPr>
            <w:webHidden/>
          </w:rPr>
          <w:instrText xml:space="preserve"> PAGEREF _Toc68740830 \h </w:instrText>
        </w:r>
        <w:r w:rsidR="003278DE">
          <w:rPr>
            <w:webHidden/>
          </w:rPr>
        </w:r>
        <w:r w:rsidR="003278DE">
          <w:rPr>
            <w:webHidden/>
          </w:rPr>
          <w:fldChar w:fldCharType="separate"/>
        </w:r>
        <w:r w:rsidR="003278DE">
          <w:rPr>
            <w:webHidden/>
          </w:rPr>
          <w:t>55</w:t>
        </w:r>
        <w:r w:rsidR="003278DE">
          <w:rPr>
            <w:webHidden/>
          </w:rPr>
          <w:fldChar w:fldCharType="end"/>
        </w:r>
      </w:hyperlink>
    </w:p>
    <w:p w14:paraId="3BCF4143" w14:textId="67E29F99" w:rsidR="003278DE" w:rsidRDefault="00EF79FA">
      <w:pPr>
        <w:pStyle w:val="Sommario3"/>
        <w:rPr>
          <w:rFonts w:asciiTheme="minorHAnsi" w:eastAsiaTheme="minorEastAsia" w:hAnsiTheme="minorHAnsi" w:cstheme="minorBidi"/>
          <w:bCs w:val="0"/>
          <w:color w:val="auto"/>
          <w:szCs w:val="24"/>
          <w:lang w:eastAsia="it-IT"/>
        </w:rPr>
      </w:pPr>
      <w:hyperlink w:anchor="_Toc68740831" w:history="1">
        <w:r w:rsidR="003278DE" w:rsidRPr="00310F65">
          <w:rPr>
            <w:rStyle w:val="Collegamentoipertestuale"/>
          </w:rPr>
          <w:t>3.2.5 Interreg Europe</w:t>
        </w:r>
        <w:r w:rsidR="003278DE">
          <w:rPr>
            <w:webHidden/>
          </w:rPr>
          <w:tab/>
        </w:r>
        <w:r w:rsidR="003278DE">
          <w:rPr>
            <w:webHidden/>
          </w:rPr>
          <w:fldChar w:fldCharType="begin"/>
        </w:r>
        <w:r w:rsidR="003278DE">
          <w:rPr>
            <w:webHidden/>
          </w:rPr>
          <w:instrText xml:space="preserve"> PAGEREF _Toc68740831 \h </w:instrText>
        </w:r>
        <w:r w:rsidR="003278DE">
          <w:rPr>
            <w:webHidden/>
          </w:rPr>
        </w:r>
        <w:r w:rsidR="003278DE">
          <w:rPr>
            <w:webHidden/>
          </w:rPr>
          <w:fldChar w:fldCharType="separate"/>
        </w:r>
        <w:r w:rsidR="003278DE">
          <w:rPr>
            <w:webHidden/>
          </w:rPr>
          <w:t>56</w:t>
        </w:r>
        <w:r w:rsidR="003278DE">
          <w:rPr>
            <w:webHidden/>
          </w:rPr>
          <w:fldChar w:fldCharType="end"/>
        </w:r>
      </w:hyperlink>
    </w:p>
    <w:p w14:paraId="190768C1" w14:textId="46210B4E" w:rsidR="003278DE" w:rsidRDefault="00EF79FA">
      <w:pPr>
        <w:pStyle w:val="Sommario3"/>
        <w:rPr>
          <w:rFonts w:asciiTheme="minorHAnsi" w:eastAsiaTheme="minorEastAsia" w:hAnsiTheme="minorHAnsi" w:cstheme="minorBidi"/>
          <w:bCs w:val="0"/>
          <w:color w:val="auto"/>
          <w:szCs w:val="24"/>
          <w:lang w:eastAsia="it-IT"/>
        </w:rPr>
      </w:pPr>
      <w:hyperlink w:anchor="_Toc68740832" w:history="1">
        <w:r w:rsidR="003278DE" w:rsidRPr="00310F65">
          <w:rPr>
            <w:rStyle w:val="Collegamentoipertestuale"/>
          </w:rPr>
          <w:t>3.2.6 Interreg Mediterranean</w:t>
        </w:r>
        <w:r w:rsidR="003278DE">
          <w:rPr>
            <w:webHidden/>
          </w:rPr>
          <w:tab/>
        </w:r>
        <w:r w:rsidR="003278DE">
          <w:rPr>
            <w:webHidden/>
          </w:rPr>
          <w:fldChar w:fldCharType="begin"/>
        </w:r>
        <w:r w:rsidR="003278DE">
          <w:rPr>
            <w:webHidden/>
          </w:rPr>
          <w:instrText xml:space="preserve"> PAGEREF _Toc68740832 \h </w:instrText>
        </w:r>
        <w:r w:rsidR="003278DE">
          <w:rPr>
            <w:webHidden/>
          </w:rPr>
        </w:r>
        <w:r w:rsidR="003278DE">
          <w:rPr>
            <w:webHidden/>
          </w:rPr>
          <w:fldChar w:fldCharType="separate"/>
        </w:r>
        <w:r w:rsidR="003278DE">
          <w:rPr>
            <w:webHidden/>
          </w:rPr>
          <w:t>56</w:t>
        </w:r>
        <w:r w:rsidR="003278DE">
          <w:rPr>
            <w:webHidden/>
          </w:rPr>
          <w:fldChar w:fldCharType="end"/>
        </w:r>
      </w:hyperlink>
    </w:p>
    <w:p w14:paraId="4C4A7D8B" w14:textId="6B913EC5" w:rsidR="003278DE" w:rsidRDefault="00EF79FA">
      <w:pPr>
        <w:pStyle w:val="Sommario3"/>
        <w:rPr>
          <w:rFonts w:asciiTheme="minorHAnsi" w:eastAsiaTheme="minorEastAsia" w:hAnsiTheme="minorHAnsi" w:cstheme="minorBidi"/>
          <w:bCs w:val="0"/>
          <w:color w:val="auto"/>
          <w:szCs w:val="24"/>
          <w:lang w:eastAsia="it-IT"/>
        </w:rPr>
      </w:pPr>
      <w:hyperlink w:anchor="_Toc68740833" w:history="1">
        <w:r w:rsidR="003278DE" w:rsidRPr="00310F65">
          <w:rPr>
            <w:rStyle w:val="Collegamentoipertestuale"/>
          </w:rPr>
          <w:t>3.2.7 Fondi strutturali. European Structural and Investment Funds (ESIF)</w:t>
        </w:r>
        <w:r w:rsidR="003278DE">
          <w:rPr>
            <w:webHidden/>
          </w:rPr>
          <w:tab/>
        </w:r>
        <w:r w:rsidR="003278DE">
          <w:rPr>
            <w:webHidden/>
          </w:rPr>
          <w:fldChar w:fldCharType="begin"/>
        </w:r>
        <w:r w:rsidR="003278DE">
          <w:rPr>
            <w:webHidden/>
          </w:rPr>
          <w:instrText xml:space="preserve"> PAGEREF _Toc68740833 \h </w:instrText>
        </w:r>
        <w:r w:rsidR="003278DE">
          <w:rPr>
            <w:webHidden/>
          </w:rPr>
        </w:r>
        <w:r w:rsidR="003278DE">
          <w:rPr>
            <w:webHidden/>
          </w:rPr>
          <w:fldChar w:fldCharType="separate"/>
        </w:r>
        <w:r w:rsidR="003278DE">
          <w:rPr>
            <w:webHidden/>
          </w:rPr>
          <w:t>57</w:t>
        </w:r>
        <w:r w:rsidR="003278DE">
          <w:rPr>
            <w:webHidden/>
          </w:rPr>
          <w:fldChar w:fldCharType="end"/>
        </w:r>
      </w:hyperlink>
    </w:p>
    <w:p w14:paraId="60BF17A2" w14:textId="154FBEDE" w:rsidR="003278DE" w:rsidRDefault="00EF79FA">
      <w:pPr>
        <w:pStyle w:val="Sommario2"/>
        <w:rPr>
          <w:rFonts w:asciiTheme="minorHAnsi" w:eastAsiaTheme="minorEastAsia" w:hAnsiTheme="minorHAnsi" w:cstheme="minorBidi"/>
          <w:bCs w:val="0"/>
          <w:caps w:val="0"/>
          <w:color w:val="auto"/>
          <w:szCs w:val="24"/>
          <w:lang w:eastAsia="it-IT"/>
        </w:rPr>
      </w:pPr>
      <w:hyperlink w:anchor="_Toc68740834" w:history="1">
        <w:r w:rsidR="003278DE" w:rsidRPr="00310F65">
          <w:rPr>
            <w:rStyle w:val="Collegamentoipertestuale"/>
          </w:rPr>
          <w:t>3.3 CONCLUSIONI</w:t>
        </w:r>
        <w:r w:rsidR="003278DE">
          <w:rPr>
            <w:webHidden/>
          </w:rPr>
          <w:tab/>
        </w:r>
        <w:r w:rsidR="003278DE">
          <w:rPr>
            <w:webHidden/>
          </w:rPr>
          <w:fldChar w:fldCharType="begin"/>
        </w:r>
        <w:r w:rsidR="003278DE">
          <w:rPr>
            <w:webHidden/>
          </w:rPr>
          <w:instrText xml:space="preserve"> PAGEREF _Toc68740834 \h </w:instrText>
        </w:r>
        <w:r w:rsidR="003278DE">
          <w:rPr>
            <w:webHidden/>
          </w:rPr>
        </w:r>
        <w:r w:rsidR="003278DE">
          <w:rPr>
            <w:webHidden/>
          </w:rPr>
          <w:fldChar w:fldCharType="separate"/>
        </w:r>
        <w:r w:rsidR="003278DE">
          <w:rPr>
            <w:webHidden/>
          </w:rPr>
          <w:t>58</w:t>
        </w:r>
        <w:r w:rsidR="003278DE">
          <w:rPr>
            <w:webHidden/>
          </w:rPr>
          <w:fldChar w:fldCharType="end"/>
        </w:r>
      </w:hyperlink>
    </w:p>
    <w:p w14:paraId="1DFA8F66" w14:textId="644EF457"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835" w:history="1">
        <w:r w:rsidR="003278DE" w:rsidRPr="00310F65">
          <w:rPr>
            <w:rStyle w:val="Collegamentoipertestuale"/>
          </w:rPr>
          <w:t>4. LE CITTÀ NEL XXI SECOLO E I PAESC</w:t>
        </w:r>
        <w:r w:rsidR="003278DE">
          <w:rPr>
            <w:webHidden/>
          </w:rPr>
          <w:tab/>
        </w:r>
        <w:r w:rsidR="003278DE">
          <w:rPr>
            <w:webHidden/>
          </w:rPr>
          <w:fldChar w:fldCharType="begin"/>
        </w:r>
        <w:r w:rsidR="003278DE">
          <w:rPr>
            <w:webHidden/>
          </w:rPr>
          <w:instrText xml:space="preserve"> PAGEREF _Toc68740835 \h </w:instrText>
        </w:r>
        <w:r w:rsidR="003278DE">
          <w:rPr>
            <w:webHidden/>
          </w:rPr>
        </w:r>
        <w:r w:rsidR="003278DE">
          <w:rPr>
            <w:webHidden/>
          </w:rPr>
          <w:fldChar w:fldCharType="separate"/>
        </w:r>
        <w:r w:rsidR="003278DE">
          <w:rPr>
            <w:webHidden/>
          </w:rPr>
          <w:t>60</w:t>
        </w:r>
        <w:r w:rsidR="003278DE">
          <w:rPr>
            <w:webHidden/>
          </w:rPr>
          <w:fldChar w:fldCharType="end"/>
        </w:r>
      </w:hyperlink>
    </w:p>
    <w:p w14:paraId="305C04F6" w14:textId="14025056" w:rsidR="003278DE" w:rsidRDefault="00EF79FA">
      <w:pPr>
        <w:pStyle w:val="Sommario2"/>
        <w:rPr>
          <w:rFonts w:asciiTheme="minorHAnsi" w:eastAsiaTheme="minorEastAsia" w:hAnsiTheme="minorHAnsi" w:cstheme="minorBidi"/>
          <w:bCs w:val="0"/>
          <w:caps w:val="0"/>
          <w:color w:val="auto"/>
          <w:szCs w:val="24"/>
          <w:lang w:eastAsia="it-IT"/>
        </w:rPr>
      </w:pPr>
      <w:hyperlink w:anchor="_Toc68740836" w:history="1">
        <w:r w:rsidR="003278DE" w:rsidRPr="00310F65">
          <w:rPr>
            <w:rStyle w:val="Collegamentoipertestuale"/>
          </w:rPr>
          <w:t>4.1 IL RUOLO DELLE CITTÀ NEL CAMBIAMENTO CLIMATICO</w:t>
        </w:r>
        <w:r w:rsidR="003278DE">
          <w:rPr>
            <w:webHidden/>
          </w:rPr>
          <w:tab/>
        </w:r>
        <w:r w:rsidR="003278DE">
          <w:rPr>
            <w:webHidden/>
          </w:rPr>
          <w:fldChar w:fldCharType="begin"/>
        </w:r>
        <w:r w:rsidR="003278DE">
          <w:rPr>
            <w:webHidden/>
          </w:rPr>
          <w:instrText xml:space="preserve"> PAGEREF _Toc68740836 \h </w:instrText>
        </w:r>
        <w:r w:rsidR="003278DE">
          <w:rPr>
            <w:webHidden/>
          </w:rPr>
        </w:r>
        <w:r w:rsidR="003278DE">
          <w:rPr>
            <w:webHidden/>
          </w:rPr>
          <w:fldChar w:fldCharType="separate"/>
        </w:r>
        <w:r w:rsidR="003278DE">
          <w:rPr>
            <w:webHidden/>
          </w:rPr>
          <w:t>60</w:t>
        </w:r>
        <w:r w:rsidR="003278DE">
          <w:rPr>
            <w:webHidden/>
          </w:rPr>
          <w:fldChar w:fldCharType="end"/>
        </w:r>
      </w:hyperlink>
    </w:p>
    <w:p w14:paraId="55372117" w14:textId="14F2CD26" w:rsidR="003278DE" w:rsidRDefault="00EF79FA">
      <w:pPr>
        <w:pStyle w:val="Sommario3"/>
        <w:rPr>
          <w:rFonts w:asciiTheme="minorHAnsi" w:eastAsiaTheme="minorEastAsia" w:hAnsiTheme="minorHAnsi" w:cstheme="minorBidi"/>
          <w:bCs w:val="0"/>
          <w:color w:val="auto"/>
          <w:szCs w:val="24"/>
          <w:lang w:eastAsia="it-IT"/>
        </w:rPr>
      </w:pPr>
      <w:hyperlink w:anchor="_Toc68740837" w:history="1">
        <w:r w:rsidR="003278DE" w:rsidRPr="00310F65">
          <w:rPr>
            <w:rStyle w:val="Collegamentoipertestuale"/>
          </w:rPr>
          <w:t>4.1.1 Percezione da parte della cittadinanza dei danni globali e a lungo termine delle attività emissive</w:t>
        </w:r>
        <w:r w:rsidR="003278DE">
          <w:rPr>
            <w:webHidden/>
          </w:rPr>
          <w:tab/>
        </w:r>
        <w:r w:rsidR="003278DE">
          <w:rPr>
            <w:webHidden/>
          </w:rPr>
          <w:fldChar w:fldCharType="begin"/>
        </w:r>
        <w:r w:rsidR="003278DE">
          <w:rPr>
            <w:webHidden/>
          </w:rPr>
          <w:instrText xml:space="preserve"> PAGEREF _Toc68740837 \h </w:instrText>
        </w:r>
        <w:r w:rsidR="003278DE">
          <w:rPr>
            <w:webHidden/>
          </w:rPr>
        </w:r>
        <w:r w:rsidR="003278DE">
          <w:rPr>
            <w:webHidden/>
          </w:rPr>
          <w:fldChar w:fldCharType="separate"/>
        </w:r>
        <w:r w:rsidR="003278DE">
          <w:rPr>
            <w:webHidden/>
          </w:rPr>
          <w:t>60</w:t>
        </w:r>
        <w:r w:rsidR="003278DE">
          <w:rPr>
            <w:webHidden/>
          </w:rPr>
          <w:fldChar w:fldCharType="end"/>
        </w:r>
      </w:hyperlink>
    </w:p>
    <w:p w14:paraId="3EFD5363" w14:textId="607EA977" w:rsidR="003278DE" w:rsidRDefault="00EF79FA">
      <w:pPr>
        <w:pStyle w:val="Sommario3"/>
        <w:rPr>
          <w:rFonts w:asciiTheme="minorHAnsi" w:eastAsiaTheme="minorEastAsia" w:hAnsiTheme="minorHAnsi" w:cstheme="minorBidi"/>
          <w:bCs w:val="0"/>
          <w:color w:val="auto"/>
          <w:szCs w:val="24"/>
          <w:lang w:eastAsia="it-IT"/>
        </w:rPr>
      </w:pPr>
      <w:hyperlink w:anchor="_Toc68740838" w:history="1">
        <w:r w:rsidR="003278DE" w:rsidRPr="00310F65">
          <w:rPr>
            <w:rStyle w:val="Collegamentoipertestuale"/>
          </w:rPr>
          <w:t>4.1.2 Comunicazione dei rischi locali e immediati delle attività emissive</w:t>
        </w:r>
        <w:r w:rsidR="003278DE">
          <w:rPr>
            <w:webHidden/>
          </w:rPr>
          <w:tab/>
        </w:r>
        <w:r w:rsidR="003278DE">
          <w:rPr>
            <w:webHidden/>
          </w:rPr>
          <w:fldChar w:fldCharType="begin"/>
        </w:r>
        <w:r w:rsidR="003278DE">
          <w:rPr>
            <w:webHidden/>
          </w:rPr>
          <w:instrText xml:space="preserve"> PAGEREF _Toc68740838 \h </w:instrText>
        </w:r>
        <w:r w:rsidR="003278DE">
          <w:rPr>
            <w:webHidden/>
          </w:rPr>
        </w:r>
        <w:r w:rsidR="003278DE">
          <w:rPr>
            <w:webHidden/>
          </w:rPr>
          <w:fldChar w:fldCharType="separate"/>
        </w:r>
        <w:r w:rsidR="003278DE">
          <w:rPr>
            <w:webHidden/>
          </w:rPr>
          <w:t>60</w:t>
        </w:r>
        <w:r w:rsidR="003278DE">
          <w:rPr>
            <w:webHidden/>
          </w:rPr>
          <w:fldChar w:fldCharType="end"/>
        </w:r>
      </w:hyperlink>
    </w:p>
    <w:p w14:paraId="1774C340" w14:textId="6B8CC871" w:rsidR="003278DE" w:rsidRDefault="00EF79FA">
      <w:pPr>
        <w:pStyle w:val="Sommario2"/>
        <w:rPr>
          <w:rFonts w:asciiTheme="minorHAnsi" w:eastAsiaTheme="minorEastAsia" w:hAnsiTheme="minorHAnsi" w:cstheme="minorBidi"/>
          <w:bCs w:val="0"/>
          <w:caps w:val="0"/>
          <w:color w:val="auto"/>
          <w:szCs w:val="24"/>
          <w:lang w:eastAsia="it-IT"/>
        </w:rPr>
      </w:pPr>
      <w:hyperlink w:anchor="_Toc68740839" w:history="1">
        <w:r w:rsidR="003278DE" w:rsidRPr="00310F65">
          <w:rPr>
            <w:rStyle w:val="Collegamentoipertestuale"/>
          </w:rPr>
          <w:t>4.2 L’IMPORTANZA DELLE AUTORITÀ LOCALI</w:t>
        </w:r>
        <w:r w:rsidR="003278DE">
          <w:rPr>
            <w:webHidden/>
          </w:rPr>
          <w:tab/>
        </w:r>
        <w:r w:rsidR="003278DE">
          <w:rPr>
            <w:webHidden/>
          </w:rPr>
          <w:fldChar w:fldCharType="begin"/>
        </w:r>
        <w:r w:rsidR="003278DE">
          <w:rPr>
            <w:webHidden/>
          </w:rPr>
          <w:instrText xml:space="preserve"> PAGEREF _Toc68740839 \h </w:instrText>
        </w:r>
        <w:r w:rsidR="003278DE">
          <w:rPr>
            <w:webHidden/>
          </w:rPr>
        </w:r>
        <w:r w:rsidR="003278DE">
          <w:rPr>
            <w:webHidden/>
          </w:rPr>
          <w:fldChar w:fldCharType="separate"/>
        </w:r>
        <w:r w:rsidR="003278DE">
          <w:rPr>
            <w:webHidden/>
          </w:rPr>
          <w:t>61</w:t>
        </w:r>
        <w:r w:rsidR="003278DE">
          <w:rPr>
            <w:webHidden/>
          </w:rPr>
          <w:fldChar w:fldCharType="end"/>
        </w:r>
      </w:hyperlink>
    </w:p>
    <w:p w14:paraId="75733042" w14:textId="1A97F98F" w:rsidR="003278DE" w:rsidRDefault="00EF79FA">
      <w:pPr>
        <w:pStyle w:val="Sommario3"/>
        <w:rPr>
          <w:rFonts w:asciiTheme="minorHAnsi" w:eastAsiaTheme="minorEastAsia" w:hAnsiTheme="minorHAnsi" w:cstheme="minorBidi"/>
          <w:bCs w:val="0"/>
          <w:color w:val="auto"/>
          <w:szCs w:val="24"/>
          <w:lang w:eastAsia="it-IT"/>
        </w:rPr>
      </w:pPr>
      <w:hyperlink w:anchor="_Toc68740840" w:history="1">
        <w:r w:rsidR="003278DE" w:rsidRPr="00310F65">
          <w:rPr>
            <w:rStyle w:val="Collegamentoipertestuale"/>
          </w:rPr>
          <w:t>4.2.1 Primo patto dei Sindaci e i PAES (2008) - Decarbonizzazione</w:t>
        </w:r>
        <w:r w:rsidR="003278DE">
          <w:rPr>
            <w:webHidden/>
          </w:rPr>
          <w:tab/>
        </w:r>
        <w:r w:rsidR="003278DE">
          <w:rPr>
            <w:webHidden/>
          </w:rPr>
          <w:fldChar w:fldCharType="begin"/>
        </w:r>
        <w:r w:rsidR="003278DE">
          <w:rPr>
            <w:webHidden/>
          </w:rPr>
          <w:instrText xml:space="preserve"> PAGEREF _Toc68740840 \h </w:instrText>
        </w:r>
        <w:r w:rsidR="003278DE">
          <w:rPr>
            <w:webHidden/>
          </w:rPr>
        </w:r>
        <w:r w:rsidR="003278DE">
          <w:rPr>
            <w:webHidden/>
          </w:rPr>
          <w:fldChar w:fldCharType="separate"/>
        </w:r>
        <w:r w:rsidR="003278DE">
          <w:rPr>
            <w:webHidden/>
          </w:rPr>
          <w:t>62</w:t>
        </w:r>
        <w:r w:rsidR="003278DE">
          <w:rPr>
            <w:webHidden/>
          </w:rPr>
          <w:fldChar w:fldCharType="end"/>
        </w:r>
      </w:hyperlink>
    </w:p>
    <w:p w14:paraId="5F0F5527" w14:textId="43896F15" w:rsidR="003278DE" w:rsidRDefault="00EF79FA">
      <w:pPr>
        <w:pStyle w:val="Sommario3"/>
        <w:rPr>
          <w:rFonts w:asciiTheme="minorHAnsi" w:eastAsiaTheme="minorEastAsia" w:hAnsiTheme="minorHAnsi" w:cstheme="minorBidi"/>
          <w:bCs w:val="0"/>
          <w:color w:val="auto"/>
          <w:szCs w:val="24"/>
          <w:lang w:eastAsia="it-IT"/>
        </w:rPr>
      </w:pPr>
      <w:hyperlink w:anchor="_Toc68740841" w:history="1">
        <w:r w:rsidR="003278DE" w:rsidRPr="00310F65">
          <w:rPr>
            <w:rStyle w:val="Collegamentoipertestuale"/>
          </w:rPr>
          <w:t>4.2.2 Patto dei Sindaci per il Clima e l’Energia e il PAESC (2015) – Decarbonizzazione, adattamento e povertà energetica</w:t>
        </w:r>
        <w:r w:rsidR="003278DE">
          <w:rPr>
            <w:webHidden/>
          </w:rPr>
          <w:tab/>
        </w:r>
        <w:r w:rsidR="003278DE">
          <w:rPr>
            <w:webHidden/>
          </w:rPr>
          <w:fldChar w:fldCharType="begin"/>
        </w:r>
        <w:r w:rsidR="003278DE">
          <w:rPr>
            <w:webHidden/>
          </w:rPr>
          <w:instrText xml:space="preserve"> PAGEREF _Toc68740841 \h </w:instrText>
        </w:r>
        <w:r w:rsidR="003278DE">
          <w:rPr>
            <w:webHidden/>
          </w:rPr>
        </w:r>
        <w:r w:rsidR="003278DE">
          <w:rPr>
            <w:webHidden/>
          </w:rPr>
          <w:fldChar w:fldCharType="separate"/>
        </w:r>
        <w:r w:rsidR="003278DE">
          <w:rPr>
            <w:webHidden/>
          </w:rPr>
          <w:t>62</w:t>
        </w:r>
        <w:r w:rsidR="003278DE">
          <w:rPr>
            <w:webHidden/>
          </w:rPr>
          <w:fldChar w:fldCharType="end"/>
        </w:r>
      </w:hyperlink>
    </w:p>
    <w:p w14:paraId="6A4298B3" w14:textId="56E81269" w:rsidR="003278DE" w:rsidRDefault="00EF79FA">
      <w:pPr>
        <w:pStyle w:val="Sommario3"/>
        <w:rPr>
          <w:rFonts w:asciiTheme="minorHAnsi" w:eastAsiaTheme="minorEastAsia" w:hAnsiTheme="minorHAnsi" w:cstheme="minorBidi"/>
          <w:bCs w:val="0"/>
          <w:color w:val="auto"/>
          <w:szCs w:val="24"/>
          <w:lang w:eastAsia="it-IT"/>
        </w:rPr>
      </w:pPr>
      <w:hyperlink w:anchor="_Toc68740842" w:history="1">
        <w:r w:rsidR="003278DE" w:rsidRPr="00310F65">
          <w:rPr>
            <w:rStyle w:val="Collegamentoipertestuale"/>
          </w:rPr>
          <w:t>4.2.3 Il Patto Globale dei Sindaci per il Clima e l'Energia (2016) – Il Patto diventa mondiale con l’Accordo di Parigi</w:t>
        </w:r>
        <w:r w:rsidR="003278DE">
          <w:rPr>
            <w:webHidden/>
          </w:rPr>
          <w:tab/>
        </w:r>
        <w:r w:rsidR="003278DE">
          <w:rPr>
            <w:webHidden/>
          </w:rPr>
          <w:fldChar w:fldCharType="begin"/>
        </w:r>
        <w:r w:rsidR="003278DE">
          <w:rPr>
            <w:webHidden/>
          </w:rPr>
          <w:instrText xml:space="preserve"> PAGEREF _Toc68740842 \h </w:instrText>
        </w:r>
        <w:r w:rsidR="003278DE">
          <w:rPr>
            <w:webHidden/>
          </w:rPr>
        </w:r>
        <w:r w:rsidR="003278DE">
          <w:rPr>
            <w:webHidden/>
          </w:rPr>
          <w:fldChar w:fldCharType="separate"/>
        </w:r>
        <w:r w:rsidR="003278DE">
          <w:rPr>
            <w:webHidden/>
          </w:rPr>
          <w:t>62</w:t>
        </w:r>
        <w:r w:rsidR="003278DE">
          <w:rPr>
            <w:webHidden/>
          </w:rPr>
          <w:fldChar w:fldCharType="end"/>
        </w:r>
      </w:hyperlink>
    </w:p>
    <w:p w14:paraId="17E8FB93" w14:textId="4E7A4295" w:rsidR="003278DE" w:rsidRDefault="00EF79FA">
      <w:pPr>
        <w:pStyle w:val="Sommario2"/>
        <w:rPr>
          <w:rFonts w:asciiTheme="minorHAnsi" w:eastAsiaTheme="minorEastAsia" w:hAnsiTheme="minorHAnsi" w:cstheme="minorBidi"/>
          <w:bCs w:val="0"/>
          <w:caps w:val="0"/>
          <w:color w:val="auto"/>
          <w:szCs w:val="24"/>
          <w:lang w:eastAsia="it-IT"/>
        </w:rPr>
      </w:pPr>
      <w:hyperlink w:anchor="_Toc68740843" w:history="1">
        <w:r w:rsidR="003278DE" w:rsidRPr="00310F65">
          <w:rPr>
            <w:rStyle w:val="Collegamentoipertestuale"/>
          </w:rPr>
          <w:t>4.3 ADESIONE DI ROMA CAPITALE AL PATTO DEI SINDACI</w:t>
        </w:r>
        <w:r w:rsidR="003278DE">
          <w:rPr>
            <w:webHidden/>
          </w:rPr>
          <w:tab/>
        </w:r>
        <w:r w:rsidR="003278DE">
          <w:rPr>
            <w:webHidden/>
          </w:rPr>
          <w:fldChar w:fldCharType="begin"/>
        </w:r>
        <w:r w:rsidR="003278DE">
          <w:rPr>
            <w:webHidden/>
          </w:rPr>
          <w:instrText xml:space="preserve"> PAGEREF _Toc68740843 \h </w:instrText>
        </w:r>
        <w:r w:rsidR="003278DE">
          <w:rPr>
            <w:webHidden/>
          </w:rPr>
        </w:r>
        <w:r w:rsidR="003278DE">
          <w:rPr>
            <w:webHidden/>
          </w:rPr>
          <w:fldChar w:fldCharType="separate"/>
        </w:r>
        <w:r w:rsidR="003278DE">
          <w:rPr>
            <w:webHidden/>
          </w:rPr>
          <w:t>63</w:t>
        </w:r>
        <w:r w:rsidR="003278DE">
          <w:rPr>
            <w:webHidden/>
          </w:rPr>
          <w:fldChar w:fldCharType="end"/>
        </w:r>
      </w:hyperlink>
    </w:p>
    <w:p w14:paraId="6007E322" w14:textId="13BC211F" w:rsidR="003278DE" w:rsidRDefault="00EF79FA">
      <w:pPr>
        <w:pStyle w:val="Sommario3"/>
        <w:rPr>
          <w:rFonts w:asciiTheme="minorHAnsi" w:eastAsiaTheme="minorEastAsia" w:hAnsiTheme="minorHAnsi" w:cstheme="minorBidi"/>
          <w:bCs w:val="0"/>
          <w:color w:val="auto"/>
          <w:szCs w:val="24"/>
          <w:lang w:eastAsia="it-IT"/>
        </w:rPr>
      </w:pPr>
      <w:hyperlink w:anchor="_Toc68740844" w:history="1">
        <w:r w:rsidR="003278DE" w:rsidRPr="00310F65">
          <w:rPr>
            <w:rStyle w:val="Collegamentoipertestuale"/>
          </w:rPr>
          <w:t>4.3.1 Altre iniziative di Roma Capitale con obiettivi coincidenti con il Patto dei Sindaci</w:t>
        </w:r>
        <w:r w:rsidR="003278DE">
          <w:rPr>
            <w:webHidden/>
          </w:rPr>
          <w:tab/>
        </w:r>
        <w:r w:rsidR="003278DE">
          <w:rPr>
            <w:webHidden/>
          </w:rPr>
          <w:fldChar w:fldCharType="begin"/>
        </w:r>
        <w:r w:rsidR="003278DE">
          <w:rPr>
            <w:webHidden/>
          </w:rPr>
          <w:instrText xml:space="preserve"> PAGEREF _Toc68740844 \h </w:instrText>
        </w:r>
        <w:r w:rsidR="003278DE">
          <w:rPr>
            <w:webHidden/>
          </w:rPr>
        </w:r>
        <w:r w:rsidR="003278DE">
          <w:rPr>
            <w:webHidden/>
          </w:rPr>
          <w:fldChar w:fldCharType="separate"/>
        </w:r>
        <w:r w:rsidR="003278DE">
          <w:rPr>
            <w:webHidden/>
          </w:rPr>
          <w:t>63</w:t>
        </w:r>
        <w:r w:rsidR="003278DE">
          <w:rPr>
            <w:webHidden/>
          </w:rPr>
          <w:fldChar w:fldCharType="end"/>
        </w:r>
      </w:hyperlink>
    </w:p>
    <w:p w14:paraId="29A17A0D" w14:textId="575A1FAC" w:rsidR="003278DE" w:rsidRDefault="00EF79FA">
      <w:pPr>
        <w:pStyle w:val="Sommario2"/>
        <w:rPr>
          <w:rFonts w:asciiTheme="minorHAnsi" w:eastAsiaTheme="minorEastAsia" w:hAnsiTheme="minorHAnsi" w:cstheme="minorBidi"/>
          <w:bCs w:val="0"/>
          <w:caps w:val="0"/>
          <w:color w:val="auto"/>
          <w:szCs w:val="24"/>
          <w:lang w:eastAsia="it-IT"/>
        </w:rPr>
      </w:pPr>
      <w:hyperlink w:anchor="_Toc68740845" w:history="1">
        <w:r w:rsidR="003278DE" w:rsidRPr="00310F65">
          <w:rPr>
            <w:rStyle w:val="Collegamentoipertestuale"/>
          </w:rPr>
          <w:t>4.4 GLI IMPEGNI DEL PAESC</w:t>
        </w:r>
        <w:r w:rsidR="003278DE">
          <w:rPr>
            <w:webHidden/>
          </w:rPr>
          <w:tab/>
        </w:r>
        <w:r w:rsidR="003278DE">
          <w:rPr>
            <w:webHidden/>
          </w:rPr>
          <w:fldChar w:fldCharType="begin"/>
        </w:r>
        <w:r w:rsidR="003278DE">
          <w:rPr>
            <w:webHidden/>
          </w:rPr>
          <w:instrText xml:space="preserve"> PAGEREF _Toc68740845 \h </w:instrText>
        </w:r>
        <w:r w:rsidR="003278DE">
          <w:rPr>
            <w:webHidden/>
          </w:rPr>
        </w:r>
        <w:r w:rsidR="003278DE">
          <w:rPr>
            <w:webHidden/>
          </w:rPr>
          <w:fldChar w:fldCharType="separate"/>
        </w:r>
        <w:r w:rsidR="003278DE">
          <w:rPr>
            <w:webHidden/>
          </w:rPr>
          <w:t>63</w:t>
        </w:r>
        <w:r w:rsidR="003278DE">
          <w:rPr>
            <w:webHidden/>
          </w:rPr>
          <w:fldChar w:fldCharType="end"/>
        </w:r>
      </w:hyperlink>
    </w:p>
    <w:p w14:paraId="32D41160" w14:textId="3878F4B7" w:rsidR="003278DE" w:rsidRDefault="00EF79FA">
      <w:pPr>
        <w:pStyle w:val="Sommario3"/>
        <w:rPr>
          <w:rFonts w:asciiTheme="minorHAnsi" w:eastAsiaTheme="minorEastAsia" w:hAnsiTheme="minorHAnsi" w:cstheme="minorBidi"/>
          <w:bCs w:val="0"/>
          <w:color w:val="auto"/>
          <w:szCs w:val="24"/>
          <w:lang w:eastAsia="it-IT"/>
        </w:rPr>
      </w:pPr>
      <w:hyperlink w:anchor="_Toc68740846" w:history="1">
        <w:r w:rsidR="003278DE" w:rsidRPr="00310F65">
          <w:rPr>
            <w:rStyle w:val="Collegamentoipertestuale"/>
          </w:rPr>
          <w:t>4.4.1 Inventario delle emissioni e valutazione dei rischi climatici</w:t>
        </w:r>
        <w:r w:rsidR="003278DE">
          <w:rPr>
            <w:webHidden/>
          </w:rPr>
          <w:tab/>
        </w:r>
        <w:r w:rsidR="003278DE">
          <w:rPr>
            <w:webHidden/>
          </w:rPr>
          <w:fldChar w:fldCharType="begin"/>
        </w:r>
        <w:r w:rsidR="003278DE">
          <w:rPr>
            <w:webHidden/>
          </w:rPr>
          <w:instrText xml:space="preserve"> PAGEREF _Toc68740846 \h </w:instrText>
        </w:r>
        <w:r w:rsidR="003278DE">
          <w:rPr>
            <w:webHidden/>
          </w:rPr>
        </w:r>
        <w:r w:rsidR="003278DE">
          <w:rPr>
            <w:webHidden/>
          </w:rPr>
          <w:fldChar w:fldCharType="separate"/>
        </w:r>
        <w:r w:rsidR="003278DE">
          <w:rPr>
            <w:webHidden/>
          </w:rPr>
          <w:t>63</w:t>
        </w:r>
        <w:r w:rsidR="003278DE">
          <w:rPr>
            <w:webHidden/>
          </w:rPr>
          <w:fldChar w:fldCharType="end"/>
        </w:r>
      </w:hyperlink>
    </w:p>
    <w:p w14:paraId="0CAB62C0" w14:textId="0E39BE70" w:rsidR="003278DE" w:rsidRDefault="00EF79FA">
      <w:pPr>
        <w:pStyle w:val="Sommario3"/>
        <w:rPr>
          <w:rFonts w:asciiTheme="minorHAnsi" w:eastAsiaTheme="minorEastAsia" w:hAnsiTheme="minorHAnsi" w:cstheme="minorBidi"/>
          <w:bCs w:val="0"/>
          <w:color w:val="auto"/>
          <w:szCs w:val="24"/>
          <w:lang w:eastAsia="it-IT"/>
        </w:rPr>
      </w:pPr>
      <w:hyperlink w:anchor="_Toc68740847" w:history="1">
        <w:r w:rsidR="003278DE" w:rsidRPr="00310F65">
          <w:rPr>
            <w:rStyle w:val="Collegamentoipertestuale"/>
          </w:rPr>
          <w:t>4.4.2 Strategie, azioni e monitoraggi</w:t>
        </w:r>
        <w:r w:rsidR="003278DE">
          <w:rPr>
            <w:webHidden/>
          </w:rPr>
          <w:tab/>
        </w:r>
        <w:r w:rsidR="003278DE">
          <w:rPr>
            <w:webHidden/>
          </w:rPr>
          <w:fldChar w:fldCharType="begin"/>
        </w:r>
        <w:r w:rsidR="003278DE">
          <w:rPr>
            <w:webHidden/>
          </w:rPr>
          <w:instrText xml:space="preserve"> PAGEREF _Toc68740847 \h </w:instrText>
        </w:r>
        <w:r w:rsidR="003278DE">
          <w:rPr>
            <w:webHidden/>
          </w:rPr>
        </w:r>
        <w:r w:rsidR="003278DE">
          <w:rPr>
            <w:webHidden/>
          </w:rPr>
          <w:fldChar w:fldCharType="separate"/>
        </w:r>
        <w:r w:rsidR="003278DE">
          <w:rPr>
            <w:webHidden/>
          </w:rPr>
          <w:t>64</w:t>
        </w:r>
        <w:r w:rsidR="003278DE">
          <w:rPr>
            <w:webHidden/>
          </w:rPr>
          <w:fldChar w:fldCharType="end"/>
        </w:r>
      </w:hyperlink>
    </w:p>
    <w:p w14:paraId="25F80F2E" w14:textId="4F085516" w:rsidR="003278DE" w:rsidRDefault="00EF79FA">
      <w:pPr>
        <w:pStyle w:val="Sommario2"/>
        <w:rPr>
          <w:rFonts w:asciiTheme="minorHAnsi" w:eastAsiaTheme="minorEastAsia" w:hAnsiTheme="minorHAnsi" w:cstheme="minorBidi"/>
          <w:bCs w:val="0"/>
          <w:caps w:val="0"/>
          <w:color w:val="auto"/>
          <w:szCs w:val="24"/>
          <w:lang w:eastAsia="it-IT"/>
        </w:rPr>
      </w:pPr>
      <w:hyperlink w:anchor="_Toc68740848" w:history="1">
        <w:r w:rsidR="003278DE" w:rsidRPr="00310F65">
          <w:rPr>
            <w:rStyle w:val="Collegamentoipertestuale"/>
          </w:rPr>
          <w:t>4.5 INVENTARIO DI BASE DELLE EMISSIONI (BEI)</w:t>
        </w:r>
        <w:r w:rsidR="003278DE">
          <w:rPr>
            <w:webHidden/>
          </w:rPr>
          <w:tab/>
        </w:r>
        <w:r w:rsidR="003278DE">
          <w:rPr>
            <w:webHidden/>
          </w:rPr>
          <w:fldChar w:fldCharType="begin"/>
        </w:r>
        <w:r w:rsidR="003278DE">
          <w:rPr>
            <w:webHidden/>
          </w:rPr>
          <w:instrText xml:space="preserve"> PAGEREF _Toc68740848 \h </w:instrText>
        </w:r>
        <w:r w:rsidR="003278DE">
          <w:rPr>
            <w:webHidden/>
          </w:rPr>
        </w:r>
        <w:r w:rsidR="003278DE">
          <w:rPr>
            <w:webHidden/>
          </w:rPr>
          <w:fldChar w:fldCharType="separate"/>
        </w:r>
        <w:r w:rsidR="003278DE">
          <w:rPr>
            <w:webHidden/>
          </w:rPr>
          <w:t>64</w:t>
        </w:r>
        <w:r w:rsidR="003278DE">
          <w:rPr>
            <w:webHidden/>
          </w:rPr>
          <w:fldChar w:fldCharType="end"/>
        </w:r>
      </w:hyperlink>
    </w:p>
    <w:p w14:paraId="386B30BA" w14:textId="6BF8858B" w:rsidR="003278DE" w:rsidRDefault="00EF79FA">
      <w:pPr>
        <w:pStyle w:val="Sommario3"/>
        <w:rPr>
          <w:rFonts w:asciiTheme="minorHAnsi" w:eastAsiaTheme="minorEastAsia" w:hAnsiTheme="minorHAnsi" w:cstheme="minorBidi"/>
          <w:bCs w:val="0"/>
          <w:color w:val="auto"/>
          <w:szCs w:val="24"/>
          <w:lang w:eastAsia="it-IT"/>
        </w:rPr>
      </w:pPr>
      <w:hyperlink w:anchor="_Toc68740849" w:history="1">
        <w:r w:rsidR="003278DE" w:rsidRPr="00310F65">
          <w:rPr>
            <w:rStyle w:val="Collegamentoipertestuale"/>
          </w:rPr>
          <w:t>4.5.1 Metodologia e inventario delle emissioni</w:t>
        </w:r>
        <w:r w:rsidR="003278DE">
          <w:rPr>
            <w:webHidden/>
          </w:rPr>
          <w:tab/>
        </w:r>
        <w:r w:rsidR="003278DE">
          <w:rPr>
            <w:webHidden/>
          </w:rPr>
          <w:fldChar w:fldCharType="begin"/>
        </w:r>
        <w:r w:rsidR="003278DE">
          <w:rPr>
            <w:webHidden/>
          </w:rPr>
          <w:instrText xml:space="preserve"> PAGEREF _Toc68740849 \h </w:instrText>
        </w:r>
        <w:r w:rsidR="003278DE">
          <w:rPr>
            <w:webHidden/>
          </w:rPr>
        </w:r>
        <w:r w:rsidR="003278DE">
          <w:rPr>
            <w:webHidden/>
          </w:rPr>
          <w:fldChar w:fldCharType="separate"/>
        </w:r>
        <w:r w:rsidR="003278DE">
          <w:rPr>
            <w:webHidden/>
          </w:rPr>
          <w:t>64</w:t>
        </w:r>
        <w:r w:rsidR="003278DE">
          <w:rPr>
            <w:webHidden/>
          </w:rPr>
          <w:fldChar w:fldCharType="end"/>
        </w:r>
      </w:hyperlink>
    </w:p>
    <w:p w14:paraId="03392152" w14:textId="41E09C72" w:rsidR="003278DE" w:rsidRDefault="00EF79FA" w:rsidP="003278DE">
      <w:pPr>
        <w:pStyle w:val="SOMMARIOSEZIONE"/>
        <w:rPr>
          <w:rFonts w:asciiTheme="minorHAnsi" w:eastAsiaTheme="minorEastAsia" w:hAnsiTheme="minorHAnsi" w:cstheme="minorBidi"/>
          <w:color w:val="auto"/>
          <w:sz w:val="24"/>
          <w:szCs w:val="24"/>
          <w:lang w:eastAsia="it-IT"/>
        </w:rPr>
      </w:pPr>
      <w:hyperlink w:anchor="_Toc68740850" w:history="1">
        <w:r w:rsidR="003278DE" w:rsidRPr="00310F65">
          <w:rPr>
            <w:rStyle w:val="Collegamentoipertestuale"/>
          </w:rPr>
          <w:t>SEZIONE 3. GOVERNANCE AMMINISTRATIVA DELLA DECARBONIZZAZIONE E DELL’ADATTAMENTO</w:t>
        </w:r>
        <w:r w:rsidR="003278DE">
          <w:rPr>
            <w:webHidden/>
          </w:rPr>
          <w:tab/>
        </w:r>
        <w:r w:rsidR="003278DE">
          <w:rPr>
            <w:webHidden/>
          </w:rPr>
          <w:fldChar w:fldCharType="begin"/>
        </w:r>
        <w:r w:rsidR="003278DE">
          <w:rPr>
            <w:webHidden/>
          </w:rPr>
          <w:instrText xml:space="preserve"> PAGEREF _Toc68740850 \h </w:instrText>
        </w:r>
        <w:r w:rsidR="003278DE">
          <w:rPr>
            <w:webHidden/>
          </w:rPr>
        </w:r>
        <w:r w:rsidR="003278DE">
          <w:rPr>
            <w:webHidden/>
          </w:rPr>
          <w:fldChar w:fldCharType="separate"/>
        </w:r>
        <w:r w:rsidR="003278DE">
          <w:rPr>
            <w:webHidden/>
          </w:rPr>
          <w:t>73</w:t>
        </w:r>
        <w:r w:rsidR="003278DE">
          <w:rPr>
            <w:webHidden/>
          </w:rPr>
          <w:fldChar w:fldCharType="end"/>
        </w:r>
      </w:hyperlink>
    </w:p>
    <w:p w14:paraId="41C000C9" w14:textId="52880DDF"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851" w:history="1">
        <w:r w:rsidR="003278DE" w:rsidRPr="00310F65">
          <w:rPr>
            <w:rStyle w:val="Collegamentoipertestuale"/>
          </w:rPr>
          <w:t>5. DIREZIONE POLITICHE DEL GREEN DEAL</w:t>
        </w:r>
        <w:r w:rsidR="003278DE">
          <w:rPr>
            <w:webHidden/>
          </w:rPr>
          <w:tab/>
        </w:r>
        <w:r w:rsidR="003278DE">
          <w:rPr>
            <w:webHidden/>
          </w:rPr>
          <w:fldChar w:fldCharType="begin"/>
        </w:r>
        <w:r w:rsidR="003278DE">
          <w:rPr>
            <w:webHidden/>
          </w:rPr>
          <w:instrText xml:space="preserve"> PAGEREF _Toc68740851 \h </w:instrText>
        </w:r>
        <w:r w:rsidR="003278DE">
          <w:rPr>
            <w:webHidden/>
          </w:rPr>
        </w:r>
        <w:r w:rsidR="003278DE">
          <w:rPr>
            <w:webHidden/>
          </w:rPr>
          <w:fldChar w:fldCharType="separate"/>
        </w:r>
        <w:r w:rsidR="003278DE">
          <w:rPr>
            <w:webHidden/>
          </w:rPr>
          <w:t>74</w:t>
        </w:r>
        <w:r w:rsidR="003278DE">
          <w:rPr>
            <w:webHidden/>
          </w:rPr>
          <w:fldChar w:fldCharType="end"/>
        </w:r>
      </w:hyperlink>
    </w:p>
    <w:p w14:paraId="7DEAE91F" w14:textId="59AB7DBE" w:rsidR="003278DE" w:rsidRDefault="00EF79FA">
      <w:pPr>
        <w:pStyle w:val="Sommario2"/>
        <w:rPr>
          <w:rFonts w:asciiTheme="minorHAnsi" w:eastAsiaTheme="minorEastAsia" w:hAnsiTheme="minorHAnsi" w:cstheme="minorBidi"/>
          <w:bCs w:val="0"/>
          <w:caps w:val="0"/>
          <w:color w:val="auto"/>
          <w:szCs w:val="24"/>
          <w:lang w:eastAsia="it-IT"/>
        </w:rPr>
      </w:pPr>
      <w:hyperlink w:anchor="_Toc68740852" w:history="1">
        <w:r w:rsidR="003278DE" w:rsidRPr="00310F65">
          <w:rPr>
            <w:rStyle w:val="Collegamentoipertestuale"/>
          </w:rPr>
          <w:t>5.1 AMBITI DI AZIONE</w:t>
        </w:r>
        <w:r w:rsidR="003278DE">
          <w:rPr>
            <w:webHidden/>
          </w:rPr>
          <w:tab/>
        </w:r>
        <w:r w:rsidR="003278DE">
          <w:rPr>
            <w:webHidden/>
          </w:rPr>
          <w:fldChar w:fldCharType="begin"/>
        </w:r>
        <w:r w:rsidR="003278DE">
          <w:rPr>
            <w:webHidden/>
          </w:rPr>
          <w:instrText xml:space="preserve"> PAGEREF _Toc68740852 \h </w:instrText>
        </w:r>
        <w:r w:rsidR="003278DE">
          <w:rPr>
            <w:webHidden/>
          </w:rPr>
        </w:r>
        <w:r w:rsidR="003278DE">
          <w:rPr>
            <w:webHidden/>
          </w:rPr>
          <w:fldChar w:fldCharType="separate"/>
        </w:r>
        <w:r w:rsidR="003278DE">
          <w:rPr>
            <w:webHidden/>
          </w:rPr>
          <w:t>75</w:t>
        </w:r>
        <w:r w:rsidR="003278DE">
          <w:rPr>
            <w:webHidden/>
          </w:rPr>
          <w:fldChar w:fldCharType="end"/>
        </w:r>
      </w:hyperlink>
    </w:p>
    <w:p w14:paraId="37FE53C2" w14:textId="6F092338" w:rsidR="003278DE" w:rsidRDefault="00EF79FA">
      <w:pPr>
        <w:pStyle w:val="Sommario2"/>
        <w:rPr>
          <w:rFonts w:asciiTheme="minorHAnsi" w:eastAsiaTheme="minorEastAsia" w:hAnsiTheme="minorHAnsi" w:cstheme="minorBidi"/>
          <w:bCs w:val="0"/>
          <w:caps w:val="0"/>
          <w:color w:val="auto"/>
          <w:szCs w:val="24"/>
          <w:lang w:eastAsia="it-IT"/>
        </w:rPr>
      </w:pPr>
      <w:hyperlink w:anchor="_Toc68740853" w:history="1">
        <w:r w:rsidR="003278DE" w:rsidRPr="00310F65">
          <w:rPr>
            <w:rStyle w:val="Collegamentoipertestuale"/>
          </w:rPr>
          <w:t>5.2 RISORSE UMANE</w:t>
        </w:r>
        <w:r w:rsidR="003278DE">
          <w:rPr>
            <w:webHidden/>
          </w:rPr>
          <w:tab/>
        </w:r>
        <w:r w:rsidR="003278DE">
          <w:rPr>
            <w:webHidden/>
          </w:rPr>
          <w:fldChar w:fldCharType="begin"/>
        </w:r>
        <w:r w:rsidR="003278DE">
          <w:rPr>
            <w:webHidden/>
          </w:rPr>
          <w:instrText xml:space="preserve"> PAGEREF _Toc68740853 \h </w:instrText>
        </w:r>
        <w:r w:rsidR="003278DE">
          <w:rPr>
            <w:webHidden/>
          </w:rPr>
        </w:r>
        <w:r w:rsidR="003278DE">
          <w:rPr>
            <w:webHidden/>
          </w:rPr>
          <w:fldChar w:fldCharType="separate"/>
        </w:r>
        <w:r w:rsidR="003278DE">
          <w:rPr>
            <w:webHidden/>
          </w:rPr>
          <w:t>77</w:t>
        </w:r>
        <w:r w:rsidR="003278DE">
          <w:rPr>
            <w:webHidden/>
          </w:rPr>
          <w:fldChar w:fldCharType="end"/>
        </w:r>
      </w:hyperlink>
    </w:p>
    <w:p w14:paraId="32DFF8F1" w14:textId="77EBA79F"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854" w:history="1">
        <w:r w:rsidR="003278DE" w:rsidRPr="00310F65">
          <w:rPr>
            <w:rStyle w:val="Collegamentoipertestuale"/>
          </w:rPr>
          <w:t>6. LA POVERTÀ ENERGETICA E GLI SPORTELLI ENERGIA PULITA</w:t>
        </w:r>
        <w:r w:rsidR="003278DE">
          <w:rPr>
            <w:webHidden/>
          </w:rPr>
          <w:tab/>
        </w:r>
        <w:r w:rsidR="003278DE">
          <w:rPr>
            <w:webHidden/>
          </w:rPr>
          <w:fldChar w:fldCharType="begin"/>
        </w:r>
        <w:r w:rsidR="003278DE">
          <w:rPr>
            <w:webHidden/>
          </w:rPr>
          <w:instrText xml:space="preserve"> PAGEREF _Toc68740854 \h </w:instrText>
        </w:r>
        <w:r w:rsidR="003278DE">
          <w:rPr>
            <w:webHidden/>
          </w:rPr>
        </w:r>
        <w:r w:rsidR="003278DE">
          <w:rPr>
            <w:webHidden/>
          </w:rPr>
          <w:fldChar w:fldCharType="separate"/>
        </w:r>
        <w:r w:rsidR="003278DE">
          <w:rPr>
            <w:webHidden/>
          </w:rPr>
          <w:t>78</w:t>
        </w:r>
        <w:r w:rsidR="003278DE">
          <w:rPr>
            <w:webHidden/>
          </w:rPr>
          <w:fldChar w:fldCharType="end"/>
        </w:r>
      </w:hyperlink>
    </w:p>
    <w:p w14:paraId="555E099F" w14:textId="7971F660" w:rsidR="003278DE" w:rsidRDefault="00EF79FA">
      <w:pPr>
        <w:pStyle w:val="Sommario2"/>
        <w:rPr>
          <w:rFonts w:asciiTheme="minorHAnsi" w:eastAsiaTheme="minorEastAsia" w:hAnsiTheme="minorHAnsi" w:cstheme="minorBidi"/>
          <w:bCs w:val="0"/>
          <w:caps w:val="0"/>
          <w:color w:val="auto"/>
          <w:szCs w:val="24"/>
          <w:lang w:eastAsia="it-IT"/>
        </w:rPr>
      </w:pPr>
      <w:hyperlink w:anchor="_Toc68740855" w:history="1">
        <w:r w:rsidR="003278DE" w:rsidRPr="00310F65">
          <w:rPr>
            <w:rStyle w:val="Collegamentoipertestuale"/>
          </w:rPr>
          <w:t>6.1 EQUITÀ DI ACCESSO ALL’ENERGIA. LA POVERTÀ ENERGETICA</w:t>
        </w:r>
        <w:r w:rsidR="003278DE">
          <w:rPr>
            <w:webHidden/>
          </w:rPr>
          <w:tab/>
        </w:r>
        <w:r w:rsidR="003278DE">
          <w:rPr>
            <w:webHidden/>
          </w:rPr>
          <w:fldChar w:fldCharType="begin"/>
        </w:r>
        <w:r w:rsidR="003278DE">
          <w:rPr>
            <w:webHidden/>
          </w:rPr>
          <w:instrText xml:space="preserve"> PAGEREF _Toc68740855 \h </w:instrText>
        </w:r>
        <w:r w:rsidR="003278DE">
          <w:rPr>
            <w:webHidden/>
          </w:rPr>
        </w:r>
        <w:r w:rsidR="003278DE">
          <w:rPr>
            <w:webHidden/>
          </w:rPr>
          <w:fldChar w:fldCharType="separate"/>
        </w:r>
        <w:r w:rsidR="003278DE">
          <w:rPr>
            <w:webHidden/>
          </w:rPr>
          <w:t>78</w:t>
        </w:r>
        <w:r w:rsidR="003278DE">
          <w:rPr>
            <w:webHidden/>
          </w:rPr>
          <w:fldChar w:fldCharType="end"/>
        </w:r>
      </w:hyperlink>
    </w:p>
    <w:p w14:paraId="13A3EAF6" w14:textId="2B59EA85" w:rsidR="003278DE" w:rsidRDefault="00EF79FA">
      <w:pPr>
        <w:pStyle w:val="Sommario2"/>
        <w:rPr>
          <w:rFonts w:asciiTheme="minorHAnsi" w:eastAsiaTheme="minorEastAsia" w:hAnsiTheme="minorHAnsi" w:cstheme="minorBidi"/>
          <w:bCs w:val="0"/>
          <w:caps w:val="0"/>
          <w:color w:val="auto"/>
          <w:szCs w:val="24"/>
          <w:lang w:eastAsia="it-IT"/>
        </w:rPr>
      </w:pPr>
      <w:hyperlink w:anchor="_Toc68740856" w:history="1">
        <w:r w:rsidR="003278DE" w:rsidRPr="00310F65">
          <w:rPr>
            <w:rStyle w:val="Collegamentoipertestuale"/>
          </w:rPr>
          <w:t xml:space="preserve">6.2 GLI SPORTELLI CAPITOLINI ENERGIA PULITA A KM 0 E IL </w:t>
        </w:r>
        <w:r w:rsidR="003278DE" w:rsidRPr="00310F65">
          <w:rPr>
            <w:rStyle w:val="Collegamentoipertestuale"/>
            <w:i/>
            <w:iCs/>
          </w:rPr>
          <w:t>GREEN DEAL</w:t>
        </w:r>
        <w:r w:rsidR="003278DE">
          <w:rPr>
            <w:webHidden/>
          </w:rPr>
          <w:tab/>
        </w:r>
        <w:r w:rsidR="003278DE">
          <w:rPr>
            <w:webHidden/>
          </w:rPr>
          <w:fldChar w:fldCharType="begin"/>
        </w:r>
        <w:r w:rsidR="003278DE">
          <w:rPr>
            <w:webHidden/>
          </w:rPr>
          <w:instrText xml:space="preserve"> PAGEREF _Toc68740856 \h </w:instrText>
        </w:r>
        <w:r w:rsidR="003278DE">
          <w:rPr>
            <w:webHidden/>
          </w:rPr>
        </w:r>
        <w:r w:rsidR="003278DE">
          <w:rPr>
            <w:webHidden/>
          </w:rPr>
          <w:fldChar w:fldCharType="separate"/>
        </w:r>
        <w:r w:rsidR="003278DE">
          <w:rPr>
            <w:webHidden/>
          </w:rPr>
          <w:t>80</w:t>
        </w:r>
        <w:r w:rsidR="003278DE">
          <w:rPr>
            <w:webHidden/>
          </w:rPr>
          <w:fldChar w:fldCharType="end"/>
        </w:r>
      </w:hyperlink>
    </w:p>
    <w:p w14:paraId="12799CD0" w14:textId="1D940A6C" w:rsidR="003278DE" w:rsidRDefault="00EF79FA">
      <w:pPr>
        <w:pStyle w:val="Sommario3"/>
        <w:rPr>
          <w:rFonts w:asciiTheme="minorHAnsi" w:eastAsiaTheme="minorEastAsia" w:hAnsiTheme="minorHAnsi" w:cstheme="minorBidi"/>
          <w:bCs w:val="0"/>
          <w:color w:val="auto"/>
          <w:szCs w:val="24"/>
          <w:lang w:eastAsia="it-IT"/>
        </w:rPr>
      </w:pPr>
      <w:hyperlink w:anchor="_Toc68740857" w:history="1">
        <w:r w:rsidR="003278DE" w:rsidRPr="00310F65">
          <w:rPr>
            <w:rStyle w:val="Collegamentoipertestuale"/>
          </w:rPr>
          <w:t>6.2.1 Formazione dei dipendenti capitolini</w:t>
        </w:r>
        <w:r w:rsidR="003278DE">
          <w:rPr>
            <w:webHidden/>
          </w:rPr>
          <w:tab/>
        </w:r>
        <w:r w:rsidR="003278DE">
          <w:rPr>
            <w:webHidden/>
          </w:rPr>
          <w:fldChar w:fldCharType="begin"/>
        </w:r>
        <w:r w:rsidR="003278DE">
          <w:rPr>
            <w:webHidden/>
          </w:rPr>
          <w:instrText xml:space="preserve"> PAGEREF _Toc68740857 \h </w:instrText>
        </w:r>
        <w:r w:rsidR="003278DE">
          <w:rPr>
            <w:webHidden/>
          </w:rPr>
        </w:r>
        <w:r w:rsidR="003278DE">
          <w:rPr>
            <w:webHidden/>
          </w:rPr>
          <w:fldChar w:fldCharType="separate"/>
        </w:r>
        <w:r w:rsidR="003278DE">
          <w:rPr>
            <w:webHidden/>
          </w:rPr>
          <w:t>81</w:t>
        </w:r>
        <w:r w:rsidR="003278DE">
          <w:rPr>
            <w:webHidden/>
          </w:rPr>
          <w:fldChar w:fldCharType="end"/>
        </w:r>
      </w:hyperlink>
    </w:p>
    <w:p w14:paraId="5E8188F0" w14:textId="655406AA" w:rsidR="003278DE" w:rsidRDefault="00EF79FA">
      <w:pPr>
        <w:pStyle w:val="Sommario3"/>
        <w:rPr>
          <w:rFonts w:asciiTheme="minorHAnsi" w:eastAsiaTheme="minorEastAsia" w:hAnsiTheme="minorHAnsi" w:cstheme="minorBidi"/>
          <w:bCs w:val="0"/>
          <w:color w:val="auto"/>
          <w:szCs w:val="24"/>
          <w:lang w:eastAsia="it-IT"/>
        </w:rPr>
      </w:pPr>
      <w:hyperlink w:anchor="_Toc68740858" w:history="1">
        <w:r w:rsidR="003278DE" w:rsidRPr="00310F65">
          <w:rPr>
            <w:rStyle w:val="Collegamentoipertestuale"/>
          </w:rPr>
          <w:t>6.2.2 Informare cittadini e imprese sulle nuove opportunità</w:t>
        </w:r>
        <w:r w:rsidR="003278DE">
          <w:rPr>
            <w:webHidden/>
          </w:rPr>
          <w:tab/>
        </w:r>
        <w:r w:rsidR="003278DE">
          <w:rPr>
            <w:webHidden/>
          </w:rPr>
          <w:fldChar w:fldCharType="begin"/>
        </w:r>
        <w:r w:rsidR="003278DE">
          <w:rPr>
            <w:webHidden/>
          </w:rPr>
          <w:instrText xml:space="preserve"> PAGEREF _Toc68740858 \h </w:instrText>
        </w:r>
        <w:r w:rsidR="003278DE">
          <w:rPr>
            <w:webHidden/>
          </w:rPr>
        </w:r>
        <w:r w:rsidR="003278DE">
          <w:rPr>
            <w:webHidden/>
          </w:rPr>
          <w:fldChar w:fldCharType="separate"/>
        </w:r>
        <w:r w:rsidR="003278DE">
          <w:rPr>
            <w:webHidden/>
          </w:rPr>
          <w:t>82</w:t>
        </w:r>
        <w:r w:rsidR="003278DE">
          <w:rPr>
            <w:webHidden/>
          </w:rPr>
          <w:fldChar w:fldCharType="end"/>
        </w:r>
      </w:hyperlink>
    </w:p>
    <w:p w14:paraId="2A6F53ED" w14:textId="015936B2" w:rsidR="003278DE" w:rsidRDefault="00EF79FA">
      <w:pPr>
        <w:pStyle w:val="Sommario3"/>
        <w:rPr>
          <w:rFonts w:asciiTheme="minorHAnsi" w:eastAsiaTheme="minorEastAsia" w:hAnsiTheme="minorHAnsi" w:cstheme="minorBidi"/>
          <w:bCs w:val="0"/>
          <w:color w:val="auto"/>
          <w:szCs w:val="24"/>
          <w:lang w:eastAsia="it-IT"/>
        </w:rPr>
      </w:pPr>
      <w:hyperlink w:anchor="_Toc68740859" w:history="1">
        <w:r w:rsidR="003278DE" w:rsidRPr="00310F65">
          <w:rPr>
            <w:rStyle w:val="Collegamentoipertestuale"/>
          </w:rPr>
          <w:t>6.2.3 Modalità di accesso degli sportelli</w:t>
        </w:r>
        <w:r w:rsidR="003278DE">
          <w:rPr>
            <w:webHidden/>
          </w:rPr>
          <w:tab/>
        </w:r>
        <w:r w:rsidR="003278DE">
          <w:rPr>
            <w:webHidden/>
          </w:rPr>
          <w:fldChar w:fldCharType="begin"/>
        </w:r>
        <w:r w:rsidR="003278DE">
          <w:rPr>
            <w:webHidden/>
          </w:rPr>
          <w:instrText xml:space="preserve"> PAGEREF _Toc68740859 \h </w:instrText>
        </w:r>
        <w:r w:rsidR="003278DE">
          <w:rPr>
            <w:webHidden/>
          </w:rPr>
        </w:r>
        <w:r w:rsidR="003278DE">
          <w:rPr>
            <w:webHidden/>
          </w:rPr>
          <w:fldChar w:fldCharType="separate"/>
        </w:r>
        <w:r w:rsidR="003278DE">
          <w:rPr>
            <w:webHidden/>
          </w:rPr>
          <w:t>83</w:t>
        </w:r>
        <w:r w:rsidR="003278DE">
          <w:rPr>
            <w:webHidden/>
          </w:rPr>
          <w:fldChar w:fldCharType="end"/>
        </w:r>
      </w:hyperlink>
    </w:p>
    <w:p w14:paraId="0BF384CA" w14:textId="64A93DD9" w:rsidR="003278DE" w:rsidRDefault="00EF79FA">
      <w:pPr>
        <w:pStyle w:val="Sommario3"/>
        <w:rPr>
          <w:rFonts w:asciiTheme="minorHAnsi" w:eastAsiaTheme="minorEastAsia" w:hAnsiTheme="minorHAnsi" w:cstheme="minorBidi"/>
          <w:bCs w:val="0"/>
          <w:color w:val="auto"/>
          <w:szCs w:val="24"/>
          <w:lang w:eastAsia="it-IT"/>
        </w:rPr>
      </w:pPr>
      <w:hyperlink w:anchor="_Toc68740860" w:history="1">
        <w:r w:rsidR="003278DE" w:rsidRPr="00310F65">
          <w:rPr>
            <w:rStyle w:val="Collegamentoipertestuale"/>
          </w:rPr>
          <w:t>6.2.4 Avvio degli sportelli e primi servizi offerti</w:t>
        </w:r>
        <w:r w:rsidR="003278DE">
          <w:rPr>
            <w:webHidden/>
          </w:rPr>
          <w:tab/>
        </w:r>
        <w:r w:rsidR="003278DE">
          <w:rPr>
            <w:webHidden/>
          </w:rPr>
          <w:fldChar w:fldCharType="begin"/>
        </w:r>
        <w:r w:rsidR="003278DE">
          <w:rPr>
            <w:webHidden/>
          </w:rPr>
          <w:instrText xml:space="preserve"> PAGEREF _Toc68740860 \h </w:instrText>
        </w:r>
        <w:r w:rsidR="003278DE">
          <w:rPr>
            <w:webHidden/>
          </w:rPr>
        </w:r>
        <w:r w:rsidR="003278DE">
          <w:rPr>
            <w:webHidden/>
          </w:rPr>
          <w:fldChar w:fldCharType="separate"/>
        </w:r>
        <w:r w:rsidR="003278DE">
          <w:rPr>
            <w:webHidden/>
          </w:rPr>
          <w:t>83</w:t>
        </w:r>
        <w:r w:rsidR="003278DE">
          <w:rPr>
            <w:webHidden/>
          </w:rPr>
          <w:fldChar w:fldCharType="end"/>
        </w:r>
      </w:hyperlink>
    </w:p>
    <w:p w14:paraId="1839FD1F" w14:textId="2ED16C7D"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861" w:history="1">
        <w:r w:rsidR="003278DE" w:rsidRPr="00310F65">
          <w:rPr>
            <w:rStyle w:val="Collegamentoipertestuale"/>
          </w:rPr>
          <w:t>7. IL MODELLO ESCo E LA ESCo COMUNALE</w:t>
        </w:r>
        <w:r w:rsidR="003278DE">
          <w:rPr>
            <w:webHidden/>
          </w:rPr>
          <w:tab/>
        </w:r>
        <w:r w:rsidR="003278DE">
          <w:rPr>
            <w:webHidden/>
          </w:rPr>
          <w:fldChar w:fldCharType="begin"/>
        </w:r>
        <w:r w:rsidR="003278DE">
          <w:rPr>
            <w:webHidden/>
          </w:rPr>
          <w:instrText xml:space="preserve"> PAGEREF _Toc68740861 \h </w:instrText>
        </w:r>
        <w:r w:rsidR="003278DE">
          <w:rPr>
            <w:webHidden/>
          </w:rPr>
        </w:r>
        <w:r w:rsidR="003278DE">
          <w:rPr>
            <w:webHidden/>
          </w:rPr>
          <w:fldChar w:fldCharType="separate"/>
        </w:r>
        <w:r w:rsidR="003278DE">
          <w:rPr>
            <w:webHidden/>
          </w:rPr>
          <w:t>87</w:t>
        </w:r>
        <w:r w:rsidR="003278DE">
          <w:rPr>
            <w:webHidden/>
          </w:rPr>
          <w:fldChar w:fldCharType="end"/>
        </w:r>
      </w:hyperlink>
    </w:p>
    <w:p w14:paraId="03B04989" w14:textId="334851E0" w:rsidR="003278DE" w:rsidRDefault="00EF79FA">
      <w:pPr>
        <w:pStyle w:val="Sommario2"/>
        <w:rPr>
          <w:rFonts w:asciiTheme="minorHAnsi" w:eastAsiaTheme="minorEastAsia" w:hAnsiTheme="minorHAnsi" w:cstheme="minorBidi"/>
          <w:bCs w:val="0"/>
          <w:caps w:val="0"/>
          <w:color w:val="auto"/>
          <w:szCs w:val="24"/>
          <w:lang w:eastAsia="it-IT"/>
        </w:rPr>
      </w:pPr>
      <w:hyperlink w:anchor="_Toc68740862" w:history="1">
        <w:r w:rsidR="003278DE" w:rsidRPr="00310F65">
          <w:rPr>
            <w:rStyle w:val="Collegamentoipertestuale"/>
          </w:rPr>
          <w:t>7.1 LE PARTNERSHIP PUBBLICO-PRIVATE ED IL MODELLO ESCO PER L’EFFICIENZA ENERGETICA DEL PATRIMONIO COMUNALE</w:t>
        </w:r>
        <w:r w:rsidR="003278DE">
          <w:rPr>
            <w:webHidden/>
          </w:rPr>
          <w:tab/>
        </w:r>
        <w:r w:rsidR="003278DE">
          <w:rPr>
            <w:webHidden/>
          </w:rPr>
          <w:fldChar w:fldCharType="begin"/>
        </w:r>
        <w:r w:rsidR="003278DE">
          <w:rPr>
            <w:webHidden/>
          </w:rPr>
          <w:instrText xml:space="preserve"> PAGEREF _Toc68740862 \h </w:instrText>
        </w:r>
        <w:r w:rsidR="003278DE">
          <w:rPr>
            <w:webHidden/>
          </w:rPr>
        </w:r>
        <w:r w:rsidR="003278DE">
          <w:rPr>
            <w:webHidden/>
          </w:rPr>
          <w:fldChar w:fldCharType="separate"/>
        </w:r>
        <w:r w:rsidR="003278DE">
          <w:rPr>
            <w:webHidden/>
          </w:rPr>
          <w:t>87</w:t>
        </w:r>
        <w:r w:rsidR="003278DE">
          <w:rPr>
            <w:webHidden/>
          </w:rPr>
          <w:fldChar w:fldCharType="end"/>
        </w:r>
      </w:hyperlink>
    </w:p>
    <w:p w14:paraId="1D01B3E2" w14:textId="62F7EC5C" w:rsidR="003278DE" w:rsidRDefault="00EF79FA">
      <w:pPr>
        <w:pStyle w:val="Sommario2"/>
        <w:rPr>
          <w:rFonts w:asciiTheme="minorHAnsi" w:eastAsiaTheme="minorEastAsia" w:hAnsiTheme="minorHAnsi" w:cstheme="minorBidi"/>
          <w:bCs w:val="0"/>
          <w:caps w:val="0"/>
          <w:color w:val="auto"/>
          <w:szCs w:val="24"/>
          <w:lang w:eastAsia="it-IT"/>
        </w:rPr>
      </w:pPr>
      <w:hyperlink w:anchor="_Toc68740863" w:history="1">
        <w:r w:rsidR="003278DE" w:rsidRPr="00310F65">
          <w:rPr>
            <w:rStyle w:val="Collegamentoipertestuale"/>
          </w:rPr>
          <w:t>7.2 RIFERIMENTI NORMATIVI PER LA CREAZIONE DELLA ESCO-PP</w:t>
        </w:r>
        <w:r w:rsidR="003278DE">
          <w:rPr>
            <w:webHidden/>
          </w:rPr>
          <w:tab/>
        </w:r>
        <w:r w:rsidR="003278DE">
          <w:rPr>
            <w:webHidden/>
          </w:rPr>
          <w:fldChar w:fldCharType="begin"/>
        </w:r>
        <w:r w:rsidR="003278DE">
          <w:rPr>
            <w:webHidden/>
          </w:rPr>
          <w:instrText xml:space="preserve"> PAGEREF _Toc68740863 \h </w:instrText>
        </w:r>
        <w:r w:rsidR="003278DE">
          <w:rPr>
            <w:webHidden/>
          </w:rPr>
        </w:r>
        <w:r w:rsidR="003278DE">
          <w:rPr>
            <w:webHidden/>
          </w:rPr>
          <w:fldChar w:fldCharType="separate"/>
        </w:r>
        <w:r w:rsidR="003278DE">
          <w:rPr>
            <w:webHidden/>
          </w:rPr>
          <w:t>91</w:t>
        </w:r>
        <w:r w:rsidR="003278DE">
          <w:rPr>
            <w:webHidden/>
          </w:rPr>
          <w:fldChar w:fldCharType="end"/>
        </w:r>
      </w:hyperlink>
    </w:p>
    <w:p w14:paraId="655EB7E5" w14:textId="21309FB6" w:rsidR="003278DE" w:rsidRDefault="00EF79FA">
      <w:pPr>
        <w:pStyle w:val="Sommario2"/>
        <w:rPr>
          <w:rFonts w:asciiTheme="minorHAnsi" w:eastAsiaTheme="minorEastAsia" w:hAnsiTheme="minorHAnsi" w:cstheme="minorBidi"/>
          <w:bCs w:val="0"/>
          <w:caps w:val="0"/>
          <w:color w:val="auto"/>
          <w:szCs w:val="24"/>
          <w:lang w:eastAsia="it-IT"/>
        </w:rPr>
      </w:pPr>
      <w:hyperlink w:anchor="_Toc68740864" w:history="1">
        <w:r w:rsidR="003278DE" w:rsidRPr="00310F65">
          <w:rPr>
            <w:rStyle w:val="Collegamentoipertestuale"/>
          </w:rPr>
          <w:t>7.3 IL MODELLO OPERATIVO. VERSO LA ESCO-PP DI ROMA CAPITALE</w:t>
        </w:r>
        <w:r w:rsidR="003278DE">
          <w:rPr>
            <w:webHidden/>
          </w:rPr>
          <w:tab/>
        </w:r>
        <w:r w:rsidR="003278DE">
          <w:rPr>
            <w:webHidden/>
          </w:rPr>
          <w:fldChar w:fldCharType="begin"/>
        </w:r>
        <w:r w:rsidR="003278DE">
          <w:rPr>
            <w:webHidden/>
          </w:rPr>
          <w:instrText xml:space="preserve"> PAGEREF _Toc68740864 \h </w:instrText>
        </w:r>
        <w:r w:rsidR="003278DE">
          <w:rPr>
            <w:webHidden/>
          </w:rPr>
        </w:r>
        <w:r w:rsidR="003278DE">
          <w:rPr>
            <w:webHidden/>
          </w:rPr>
          <w:fldChar w:fldCharType="separate"/>
        </w:r>
        <w:r w:rsidR="003278DE">
          <w:rPr>
            <w:webHidden/>
          </w:rPr>
          <w:t>92</w:t>
        </w:r>
        <w:r w:rsidR="003278DE">
          <w:rPr>
            <w:webHidden/>
          </w:rPr>
          <w:fldChar w:fldCharType="end"/>
        </w:r>
      </w:hyperlink>
    </w:p>
    <w:p w14:paraId="7DC1C160" w14:textId="42546361" w:rsidR="003278DE" w:rsidRDefault="00EF79FA">
      <w:pPr>
        <w:pStyle w:val="Sommario2"/>
        <w:rPr>
          <w:rFonts w:asciiTheme="minorHAnsi" w:eastAsiaTheme="minorEastAsia" w:hAnsiTheme="minorHAnsi" w:cstheme="minorBidi"/>
          <w:bCs w:val="0"/>
          <w:caps w:val="0"/>
          <w:color w:val="auto"/>
          <w:szCs w:val="24"/>
          <w:lang w:eastAsia="it-IT"/>
        </w:rPr>
      </w:pPr>
      <w:hyperlink w:anchor="_Toc68740865" w:history="1">
        <w:r w:rsidR="003278DE" w:rsidRPr="00310F65">
          <w:rPr>
            <w:rStyle w:val="Collegamentoipertestuale"/>
          </w:rPr>
          <w:t>7.4 ROAD MAP DI IMPLEMENTAZIONE IN ROMA CAPITALE DELLA ESCO-PP</w:t>
        </w:r>
        <w:r w:rsidR="003278DE">
          <w:rPr>
            <w:webHidden/>
          </w:rPr>
          <w:tab/>
        </w:r>
        <w:r w:rsidR="003278DE">
          <w:rPr>
            <w:webHidden/>
          </w:rPr>
          <w:fldChar w:fldCharType="begin"/>
        </w:r>
        <w:r w:rsidR="003278DE">
          <w:rPr>
            <w:webHidden/>
          </w:rPr>
          <w:instrText xml:space="preserve"> PAGEREF _Toc68740865 \h </w:instrText>
        </w:r>
        <w:r w:rsidR="003278DE">
          <w:rPr>
            <w:webHidden/>
          </w:rPr>
        </w:r>
        <w:r w:rsidR="003278DE">
          <w:rPr>
            <w:webHidden/>
          </w:rPr>
          <w:fldChar w:fldCharType="separate"/>
        </w:r>
        <w:r w:rsidR="003278DE">
          <w:rPr>
            <w:webHidden/>
          </w:rPr>
          <w:t>95</w:t>
        </w:r>
        <w:r w:rsidR="003278DE">
          <w:rPr>
            <w:webHidden/>
          </w:rPr>
          <w:fldChar w:fldCharType="end"/>
        </w:r>
      </w:hyperlink>
    </w:p>
    <w:p w14:paraId="0D248361" w14:textId="45B02995" w:rsidR="003278DE" w:rsidRDefault="00EF79FA">
      <w:pPr>
        <w:pStyle w:val="Sommario2"/>
        <w:rPr>
          <w:rFonts w:asciiTheme="minorHAnsi" w:eastAsiaTheme="minorEastAsia" w:hAnsiTheme="minorHAnsi" w:cstheme="minorBidi"/>
          <w:bCs w:val="0"/>
          <w:caps w:val="0"/>
          <w:color w:val="auto"/>
          <w:szCs w:val="24"/>
          <w:lang w:eastAsia="it-IT"/>
        </w:rPr>
      </w:pPr>
      <w:hyperlink w:anchor="_Toc68740866" w:history="1">
        <w:r w:rsidR="003278DE" w:rsidRPr="00310F65">
          <w:rPr>
            <w:rStyle w:val="Collegamentoipertestuale"/>
          </w:rPr>
          <w:t>7.5 ALTRI BENEFICI DEL MODELLO ESCO PER IL PATRIMONIO DI ROMA CAPITALE</w:t>
        </w:r>
        <w:r w:rsidR="003278DE">
          <w:rPr>
            <w:webHidden/>
          </w:rPr>
          <w:tab/>
        </w:r>
        <w:r w:rsidR="003278DE">
          <w:rPr>
            <w:webHidden/>
          </w:rPr>
          <w:fldChar w:fldCharType="begin"/>
        </w:r>
        <w:r w:rsidR="003278DE">
          <w:rPr>
            <w:webHidden/>
          </w:rPr>
          <w:instrText xml:space="preserve"> PAGEREF _Toc68740866 \h </w:instrText>
        </w:r>
        <w:r w:rsidR="003278DE">
          <w:rPr>
            <w:webHidden/>
          </w:rPr>
        </w:r>
        <w:r w:rsidR="003278DE">
          <w:rPr>
            <w:webHidden/>
          </w:rPr>
          <w:fldChar w:fldCharType="separate"/>
        </w:r>
        <w:r w:rsidR="003278DE">
          <w:rPr>
            <w:webHidden/>
          </w:rPr>
          <w:t>99</w:t>
        </w:r>
        <w:r w:rsidR="003278DE">
          <w:rPr>
            <w:webHidden/>
          </w:rPr>
          <w:fldChar w:fldCharType="end"/>
        </w:r>
      </w:hyperlink>
    </w:p>
    <w:p w14:paraId="4CD0CB52" w14:textId="03B628BE" w:rsidR="003278DE" w:rsidRDefault="00EF79FA" w:rsidP="003278DE">
      <w:pPr>
        <w:pStyle w:val="SOMMARIOSEZIONE"/>
        <w:rPr>
          <w:rFonts w:asciiTheme="minorHAnsi" w:eastAsiaTheme="minorEastAsia" w:hAnsiTheme="minorHAnsi" w:cstheme="minorBidi"/>
          <w:color w:val="auto"/>
          <w:sz w:val="24"/>
          <w:szCs w:val="24"/>
          <w:lang w:eastAsia="it-IT"/>
        </w:rPr>
      </w:pPr>
      <w:hyperlink w:anchor="_Toc68740867" w:history="1">
        <w:r w:rsidR="003278DE" w:rsidRPr="00310F65">
          <w:rPr>
            <w:rStyle w:val="Collegamentoipertestuale"/>
          </w:rPr>
          <w:t>SEZIONE 4. POLITICHE DI MITIGAZIONE DELLE EMISSIONI</w:t>
        </w:r>
        <w:r w:rsidR="003278DE">
          <w:rPr>
            <w:webHidden/>
          </w:rPr>
          <w:tab/>
        </w:r>
        <w:r w:rsidR="003278DE">
          <w:rPr>
            <w:webHidden/>
          </w:rPr>
          <w:fldChar w:fldCharType="begin"/>
        </w:r>
        <w:r w:rsidR="003278DE">
          <w:rPr>
            <w:webHidden/>
          </w:rPr>
          <w:instrText xml:space="preserve"> PAGEREF _Toc68740867 \h </w:instrText>
        </w:r>
        <w:r w:rsidR="003278DE">
          <w:rPr>
            <w:webHidden/>
          </w:rPr>
        </w:r>
        <w:r w:rsidR="003278DE">
          <w:rPr>
            <w:webHidden/>
          </w:rPr>
          <w:fldChar w:fldCharType="separate"/>
        </w:r>
        <w:r w:rsidR="003278DE">
          <w:rPr>
            <w:webHidden/>
          </w:rPr>
          <w:t>101</w:t>
        </w:r>
        <w:r w:rsidR="003278DE">
          <w:rPr>
            <w:webHidden/>
          </w:rPr>
          <w:fldChar w:fldCharType="end"/>
        </w:r>
      </w:hyperlink>
    </w:p>
    <w:p w14:paraId="0114F3A4" w14:textId="1E1BB8F3"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868" w:history="1">
        <w:r w:rsidR="003278DE" w:rsidRPr="00310F65">
          <w:rPr>
            <w:rStyle w:val="Collegamentoipertestuale"/>
          </w:rPr>
          <w:t>8. EFFICIENZA ENERGETICO-AMBIENTALE AL PRIMO POSTO. ONDATA DI RINNOVAZIONI EDILIZIE</w:t>
        </w:r>
        <w:r w:rsidR="003278DE">
          <w:rPr>
            <w:webHidden/>
          </w:rPr>
          <w:tab/>
        </w:r>
        <w:r w:rsidR="003278DE">
          <w:rPr>
            <w:webHidden/>
          </w:rPr>
          <w:fldChar w:fldCharType="begin"/>
        </w:r>
        <w:r w:rsidR="003278DE">
          <w:rPr>
            <w:webHidden/>
          </w:rPr>
          <w:instrText xml:space="preserve"> PAGEREF _Toc68740868 \h </w:instrText>
        </w:r>
        <w:r w:rsidR="003278DE">
          <w:rPr>
            <w:webHidden/>
          </w:rPr>
        </w:r>
        <w:r w:rsidR="003278DE">
          <w:rPr>
            <w:webHidden/>
          </w:rPr>
          <w:fldChar w:fldCharType="separate"/>
        </w:r>
        <w:r w:rsidR="003278DE">
          <w:rPr>
            <w:webHidden/>
          </w:rPr>
          <w:t>102</w:t>
        </w:r>
        <w:r w:rsidR="003278DE">
          <w:rPr>
            <w:webHidden/>
          </w:rPr>
          <w:fldChar w:fldCharType="end"/>
        </w:r>
      </w:hyperlink>
    </w:p>
    <w:p w14:paraId="1BD38ECE" w14:textId="3994A47B" w:rsidR="003278DE" w:rsidRDefault="00EF79FA">
      <w:pPr>
        <w:pStyle w:val="Sommario2"/>
        <w:rPr>
          <w:rFonts w:asciiTheme="minorHAnsi" w:eastAsiaTheme="minorEastAsia" w:hAnsiTheme="minorHAnsi" w:cstheme="minorBidi"/>
          <w:bCs w:val="0"/>
          <w:caps w:val="0"/>
          <w:color w:val="auto"/>
          <w:szCs w:val="24"/>
          <w:lang w:eastAsia="it-IT"/>
        </w:rPr>
      </w:pPr>
      <w:hyperlink w:anchor="_Toc68740869" w:history="1">
        <w:r w:rsidR="003278DE" w:rsidRPr="00310F65">
          <w:rPr>
            <w:rStyle w:val="Collegamentoipertestuale"/>
          </w:rPr>
          <w:t>8.1 CENNI LEGISLATIVI SULL’EFFICIENZA ENERGETICA IN EDILIZIA</w:t>
        </w:r>
        <w:r w:rsidR="003278DE">
          <w:rPr>
            <w:webHidden/>
          </w:rPr>
          <w:tab/>
        </w:r>
        <w:r w:rsidR="003278DE">
          <w:rPr>
            <w:webHidden/>
          </w:rPr>
          <w:fldChar w:fldCharType="begin"/>
        </w:r>
        <w:r w:rsidR="003278DE">
          <w:rPr>
            <w:webHidden/>
          </w:rPr>
          <w:instrText xml:space="preserve"> PAGEREF _Toc68740869 \h </w:instrText>
        </w:r>
        <w:r w:rsidR="003278DE">
          <w:rPr>
            <w:webHidden/>
          </w:rPr>
        </w:r>
        <w:r w:rsidR="003278DE">
          <w:rPr>
            <w:webHidden/>
          </w:rPr>
          <w:fldChar w:fldCharType="separate"/>
        </w:r>
        <w:r w:rsidR="003278DE">
          <w:rPr>
            <w:webHidden/>
          </w:rPr>
          <w:t>103</w:t>
        </w:r>
        <w:r w:rsidR="003278DE">
          <w:rPr>
            <w:webHidden/>
          </w:rPr>
          <w:fldChar w:fldCharType="end"/>
        </w:r>
      </w:hyperlink>
    </w:p>
    <w:p w14:paraId="1E1A3F78" w14:textId="6FFCB6C4" w:rsidR="003278DE" w:rsidRDefault="00EF79FA">
      <w:pPr>
        <w:pStyle w:val="Sommario2"/>
        <w:rPr>
          <w:rFonts w:asciiTheme="minorHAnsi" w:eastAsiaTheme="minorEastAsia" w:hAnsiTheme="minorHAnsi" w:cstheme="minorBidi"/>
          <w:bCs w:val="0"/>
          <w:caps w:val="0"/>
          <w:color w:val="auto"/>
          <w:szCs w:val="24"/>
          <w:lang w:eastAsia="it-IT"/>
        </w:rPr>
      </w:pPr>
      <w:hyperlink w:anchor="_Toc68740870" w:history="1">
        <w:r w:rsidR="003278DE" w:rsidRPr="00310F65">
          <w:rPr>
            <w:rStyle w:val="Collegamentoipertestuale"/>
          </w:rPr>
          <w:t>8.2 VERSO UN APPROCCIO OLISTICO DELL’EFFICIENZA ENERGETICO-AMBIENTALE IN EDILIZIA</w:t>
        </w:r>
        <w:r w:rsidR="003278DE">
          <w:rPr>
            <w:webHidden/>
          </w:rPr>
          <w:tab/>
        </w:r>
        <w:r w:rsidR="003278DE">
          <w:rPr>
            <w:webHidden/>
          </w:rPr>
          <w:fldChar w:fldCharType="begin"/>
        </w:r>
        <w:r w:rsidR="003278DE">
          <w:rPr>
            <w:webHidden/>
          </w:rPr>
          <w:instrText xml:space="preserve"> PAGEREF _Toc68740870 \h </w:instrText>
        </w:r>
        <w:r w:rsidR="003278DE">
          <w:rPr>
            <w:webHidden/>
          </w:rPr>
        </w:r>
        <w:r w:rsidR="003278DE">
          <w:rPr>
            <w:webHidden/>
          </w:rPr>
          <w:fldChar w:fldCharType="separate"/>
        </w:r>
        <w:r w:rsidR="003278DE">
          <w:rPr>
            <w:webHidden/>
          </w:rPr>
          <w:t>104</w:t>
        </w:r>
        <w:r w:rsidR="003278DE">
          <w:rPr>
            <w:webHidden/>
          </w:rPr>
          <w:fldChar w:fldCharType="end"/>
        </w:r>
      </w:hyperlink>
    </w:p>
    <w:p w14:paraId="70019A46" w14:textId="0EEE103D" w:rsidR="003278DE" w:rsidRDefault="00EF79FA">
      <w:pPr>
        <w:pStyle w:val="Sommario3"/>
        <w:rPr>
          <w:rFonts w:asciiTheme="minorHAnsi" w:eastAsiaTheme="minorEastAsia" w:hAnsiTheme="minorHAnsi" w:cstheme="minorBidi"/>
          <w:bCs w:val="0"/>
          <w:color w:val="auto"/>
          <w:szCs w:val="24"/>
          <w:lang w:eastAsia="it-IT"/>
        </w:rPr>
      </w:pPr>
      <w:hyperlink w:anchor="_Toc68740871" w:history="1">
        <w:r w:rsidR="003278DE" w:rsidRPr="00310F65">
          <w:rPr>
            <w:rStyle w:val="Collegamentoipertestuale"/>
          </w:rPr>
          <w:t>8.2.1 I segnali provenienti dal mercato e dall’Europa</w:t>
        </w:r>
        <w:r w:rsidR="003278DE">
          <w:rPr>
            <w:webHidden/>
          </w:rPr>
          <w:tab/>
        </w:r>
        <w:r w:rsidR="003278DE">
          <w:rPr>
            <w:webHidden/>
          </w:rPr>
          <w:fldChar w:fldCharType="begin"/>
        </w:r>
        <w:r w:rsidR="003278DE">
          <w:rPr>
            <w:webHidden/>
          </w:rPr>
          <w:instrText xml:space="preserve"> PAGEREF _Toc68740871 \h </w:instrText>
        </w:r>
        <w:r w:rsidR="003278DE">
          <w:rPr>
            <w:webHidden/>
          </w:rPr>
        </w:r>
        <w:r w:rsidR="003278DE">
          <w:rPr>
            <w:webHidden/>
          </w:rPr>
          <w:fldChar w:fldCharType="separate"/>
        </w:r>
        <w:r w:rsidR="003278DE">
          <w:rPr>
            <w:webHidden/>
          </w:rPr>
          <w:t>105</w:t>
        </w:r>
        <w:r w:rsidR="003278DE">
          <w:rPr>
            <w:webHidden/>
          </w:rPr>
          <w:fldChar w:fldCharType="end"/>
        </w:r>
      </w:hyperlink>
    </w:p>
    <w:p w14:paraId="0888500E" w14:textId="41875EE0" w:rsidR="003278DE" w:rsidRDefault="00EF79FA">
      <w:pPr>
        <w:pStyle w:val="Sommario2"/>
        <w:rPr>
          <w:rFonts w:asciiTheme="minorHAnsi" w:eastAsiaTheme="minorEastAsia" w:hAnsiTheme="minorHAnsi" w:cstheme="minorBidi"/>
          <w:bCs w:val="0"/>
          <w:caps w:val="0"/>
          <w:color w:val="auto"/>
          <w:szCs w:val="24"/>
          <w:lang w:eastAsia="it-IT"/>
        </w:rPr>
      </w:pPr>
      <w:hyperlink w:anchor="_Toc68740872" w:history="1">
        <w:r w:rsidR="003278DE" w:rsidRPr="00310F65">
          <w:rPr>
            <w:rStyle w:val="Collegamentoipertestuale"/>
          </w:rPr>
          <w:t xml:space="preserve">8.3 IL </w:t>
        </w:r>
        <w:r w:rsidR="003278DE" w:rsidRPr="00310F65">
          <w:rPr>
            <w:rStyle w:val="Collegamentoipertestuale"/>
            <w:i/>
            <w:iCs/>
          </w:rPr>
          <w:t>GREEN DEAL</w:t>
        </w:r>
        <w:r w:rsidR="003278DE" w:rsidRPr="00310F65">
          <w:rPr>
            <w:rStyle w:val="Collegamentoipertestuale"/>
          </w:rPr>
          <w:t xml:space="preserve"> EUROPEO E L’EDILIZIA. LA </w:t>
        </w:r>
        <w:r w:rsidR="003278DE" w:rsidRPr="00310F65">
          <w:rPr>
            <w:rStyle w:val="Collegamentoipertestuale"/>
            <w:i/>
            <w:iCs/>
          </w:rPr>
          <w:t>RENOVATION WAVE</w:t>
        </w:r>
        <w:r w:rsidR="003278DE">
          <w:rPr>
            <w:webHidden/>
          </w:rPr>
          <w:tab/>
        </w:r>
        <w:r w:rsidR="003278DE">
          <w:rPr>
            <w:webHidden/>
          </w:rPr>
          <w:fldChar w:fldCharType="begin"/>
        </w:r>
        <w:r w:rsidR="003278DE">
          <w:rPr>
            <w:webHidden/>
          </w:rPr>
          <w:instrText xml:space="preserve"> PAGEREF _Toc68740872 \h </w:instrText>
        </w:r>
        <w:r w:rsidR="003278DE">
          <w:rPr>
            <w:webHidden/>
          </w:rPr>
        </w:r>
        <w:r w:rsidR="003278DE">
          <w:rPr>
            <w:webHidden/>
          </w:rPr>
          <w:fldChar w:fldCharType="separate"/>
        </w:r>
        <w:r w:rsidR="003278DE">
          <w:rPr>
            <w:webHidden/>
          </w:rPr>
          <w:t>105</w:t>
        </w:r>
        <w:r w:rsidR="003278DE">
          <w:rPr>
            <w:webHidden/>
          </w:rPr>
          <w:fldChar w:fldCharType="end"/>
        </w:r>
      </w:hyperlink>
    </w:p>
    <w:p w14:paraId="7073D212" w14:textId="4C14A56B" w:rsidR="003278DE" w:rsidRDefault="00EF79FA">
      <w:pPr>
        <w:pStyle w:val="Sommario2"/>
        <w:rPr>
          <w:rFonts w:asciiTheme="minorHAnsi" w:eastAsiaTheme="minorEastAsia" w:hAnsiTheme="minorHAnsi" w:cstheme="minorBidi"/>
          <w:bCs w:val="0"/>
          <w:caps w:val="0"/>
          <w:color w:val="auto"/>
          <w:szCs w:val="24"/>
          <w:lang w:eastAsia="it-IT"/>
        </w:rPr>
      </w:pPr>
      <w:hyperlink w:anchor="_Toc68740873" w:history="1">
        <w:r w:rsidR="003278DE" w:rsidRPr="00310F65">
          <w:rPr>
            <w:rStyle w:val="Collegamentoipertestuale"/>
          </w:rPr>
          <w:t>8.4 I PROTOCOLLI ENERGETICO-AMBIENTALI (</w:t>
        </w:r>
        <w:r w:rsidR="003278DE" w:rsidRPr="00310F65">
          <w:rPr>
            <w:rStyle w:val="Collegamentoipertestuale"/>
            <w:i/>
            <w:iCs/>
          </w:rPr>
          <w:t>RATING SYSTEMS</w:t>
        </w:r>
        <w:r w:rsidR="003278DE" w:rsidRPr="00310F65">
          <w:rPr>
            <w:rStyle w:val="Collegamentoipertestuale"/>
          </w:rPr>
          <w:t>) E LA CERTIFICAZIONE DELL’EDILIZIA SOSTENIBILE</w:t>
        </w:r>
        <w:r w:rsidR="003278DE">
          <w:rPr>
            <w:webHidden/>
          </w:rPr>
          <w:tab/>
        </w:r>
        <w:r w:rsidR="003278DE">
          <w:rPr>
            <w:webHidden/>
          </w:rPr>
          <w:fldChar w:fldCharType="begin"/>
        </w:r>
        <w:r w:rsidR="003278DE">
          <w:rPr>
            <w:webHidden/>
          </w:rPr>
          <w:instrText xml:space="preserve"> PAGEREF _Toc68740873 \h </w:instrText>
        </w:r>
        <w:r w:rsidR="003278DE">
          <w:rPr>
            <w:webHidden/>
          </w:rPr>
        </w:r>
        <w:r w:rsidR="003278DE">
          <w:rPr>
            <w:webHidden/>
          </w:rPr>
          <w:fldChar w:fldCharType="separate"/>
        </w:r>
        <w:r w:rsidR="003278DE">
          <w:rPr>
            <w:webHidden/>
          </w:rPr>
          <w:t>106</w:t>
        </w:r>
        <w:r w:rsidR="003278DE">
          <w:rPr>
            <w:webHidden/>
          </w:rPr>
          <w:fldChar w:fldCharType="end"/>
        </w:r>
      </w:hyperlink>
    </w:p>
    <w:p w14:paraId="264EE418" w14:textId="52D7AD8E" w:rsidR="003278DE" w:rsidRDefault="00EF79FA">
      <w:pPr>
        <w:pStyle w:val="Sommario3"/>
        <w:rPr>
          <w:rFonts w:asciiTheme="minorHAnsi" w:eastAsiaTheme="minorEastAsia" w:hAnsiTheme="minorHAnsi" w:cstheme="minorBidi"/>
          <w:bCs w:val="0"/>
          <w:color w:val="auto"/>
          <w:szCs w:val="24"/>
          <w:lang w:eastAsia="it-IT"/>
        </w:rPr>
      </w:pPr>
      <w:hyperlink w:anchor="_Toc68740874" w:history="1">
        <w:r w:rsidR="003278DE" w:rsidRPr="00310F65">
          <w:rPr>
            <w:rStyle w:val="Collegamentoipertestuale"/>
          </w:rPr>
          <w:t>8.4.1 I protocolli energetico-ambientali della famiglia LEED-GBC</w:t>
        </w:r>
        <w:r w:rsidR="003278DE">
          <w:rPr>
            <w:webHidden/>
          </w:rPr>
          <w:tab/>
        </w:r>
        <w:r w:rsidR="003278DE">
          <w:rPr>
            <w:webHidden/>
          </w:rPr>
          <w:fldChar w:fldCharType="begin"/>
        </w:r>
        <w:r w:rsidR="003278DE">
          <w:rPr>
            <w:webHidden/>
          </w:rPr>
          <w:instrText xml:space="preserve"> PAGEREF _Toc68740874 \h </w:instrText>
        </w:r>
        <w:r w:rsidR="003278DE">
          <w:rPr>
            <w:webHidden/>
          </w:rPr>
        </w:r>
        <w:r w:rsidR="003278DE">
          <w:rPr>
            <w:webHidden/>
          </w:rPr>
          <w:fldChar w:fldCharType="separate"/>
        </w:r>
        <w:r w:rsidR="003278DE">
          <w:rPr>
            <w:webHidden/>
          </w:rPr>
          <w:t>107</w:t>
        </w:r>
        <w:r w:rsidR="003278DE">
          <w:rPr>
            <w:webHidden/>
          </w:rPr>
          <w:fldChar w:fldCharType="end"/>
        </w:r>
      </w:hyperlink>
    </w:p>
    <w:p w14:paraId="3B912165" w14:textId="04D658A1" w:rsidR="003278DE" w:rsidRDefault="00EF79FA">
      <w:pPr>
        <w:pStyle w:val="Sommario2"/>
        <w:rPr>
          <w:rFonts w:asciiTheme="minorHAnsi" w:eastAsiaTheme="minorEastAsia" w:hAnsiTheme="minorHAnsi" w:cstheme="minorBidi"/>
          <w:bCs w:val="0"/>
          <w:caps w:val="0"/>
          <w:color w:val="auto"/>
          <w:szCs w:val="24"/>
          <w:lang w:eastAsia="it-IT"/>
        </w:rPr>
      </w:pPr>
      <w:hyperlink w:anchor="_Toc68740875" w:history="1">
        <w:r w:rsidR="003278DE" w:rsidRPr="00310F65">
          <w:rPr>
            <w:rStyle w:val="Collegamentoipertestuale"/>
          </w:rPr>
          <w:t xml:space="preserve">8.5 </w:t>
        </w:r>
        <w:r w:rsidR="003278DE" w:rsidRPr="00310F65">
          <w:rPr>
            <w:rStyle w:val="Collegamentoipertestuale"/>
            <w:i/>
            <w:iCs/>
          </w:rPr>
          <w:t>LEVEL(s)</w:t>
        </w:r>
        <w:r w:rsidR="003278DE" w:rsidRPr="00310F65">
          <w:rPr>
            <w:rStyle w:val="Collegamentoipertestuale"/>
          </w:rPr>
          <w:t xml:space="preserve">: il </w:t>
        </w:r>
        <w:r w:rsidR="003278DE" w:rsidRPr="00310F65">
          <w:rPr>
            <w:rStyle w:val="Collegamentoipertestuale"/>
            <w:i/>
            <w:iCs/>
          </w:rPr>
          <w:t>Reporting framework</w:t>
        </w:r>
        <w:r w:rsidR="003278DE" w:rsidRPr="00310F65">
          <w:rPr>
            <w:rStyle w:val="Collegamentoipertestuale"/>
          </w:rPr>
          <w:t xml:space="preserve"> europeo</w:t>
        </w:r>
        <w:r w:rsidR="003278DE">
          <w:rPr>
            <w:webHidden/>
          </w:rPr>
          <w:tab/>
        </w:r>
        <w:r w:rsidR="003278DE">
          <w:rPr>
            <w:webHidden/>
          </w:rPr>
          <w:fldChar w:fldCharType="begin"/>
        </w:r>
        <w:r w:rsidR="003278DE">
          <w:rPr>
            <w:webHidden/>
          </w:rPr>
          <w:instrText xml:space="preserve"> PAGEREF _Toc68740875 \h </w:instrText>
        </w:r>
        <w:r w:rsidR="003278DE">
          <w:rPr>
            <w:webHidden/>
          </w:rPr>
        </w:r>
        <w:r w:rsidR="003278DE">
          <w:rPr>
            <w:webHidden/>
          </w:rPr>
          <w:fldChar w:fldCharType="separate"/>
        </w:r>
        <w:r w:rsidR="003278DE">
          <w:rPr>
            <w:webHidden/>
          </w:rPr>
          <w:t>109</w:t>
        </w:r>
        <w:r w:rsidR="003278DE">
          <w:rPr>
            <w:webHidden/>
          </w:rPr>
          <w:fldChar w:fldCharType="end"/>
        </w:r>
      </w:hyperlink>
    </w:p>
    <w:p w14:paraId="49BAEDC4" w14:textId="4EF8FF81" w:rsidR="003278DE" w:rsidRDefault="00EF79FA">
      <w:pPr>
        <w:pStyle w:val="Sommario2"/>
        <w:rPr>
          <w:rFonts w:asciiTheme="minorHAnsi" w:eastAsiaTheme="minorEastAsia" w:hAnsiTheme="minorHAnsi" w:cstheme="minorBidi"/>
          <w:bCs w:val="0"/>
          <w:caps w:val="0"/>
          <w:color w:val="auto"/>
          <w:szCs w:val="24"/>
          <w:lang w:eastAsia="it-IT"/>
        </w:rPr>
      </w:pPr>
      <w:hyperlink w:anchor="_Toc68740876" w:history="1">
        <w:r w:rsidR="003278DE" w:rsidRPr="00310F65">
          <w:rPr>
            <w:rStyle w:val="Collegamentoipertestuale"/>
          </w:rPr>
          <w:t xml:space="preserve">8.6 UNA </w:t>
        </w:r>
        <w:r w:rsidR="003278DE" w:rsidRPr="00310F65">
          <w:rPr>
            <w:rStyle w:val="Collegamentoipertestuale"/>
            <w:i/>
            <w:iCs/>
          </w:rPr>
          <w:t>RENOVATION WAVE</w:t>
        </w:r>
        <w:r w:rsidR="003278DE" w:rsidRPr="00310F65">
          <w:rPr>
            <w:rStyle w:val="Collegamentoipertestuale"/>
          </w:rPr>
          <w:t xml:space="preserve"> PER ROMA CAPITALE</w:t>
        </w:r>
        <w:r w:rsidR="003278DE">
          <w:rPr>
            <w:webHidden/>
          </w:rPr>
          <w:tab/>
        </w:r>
        <w:r w:rsidR="003278DE">
          <w:rPr>
            <w:webHidden/>
          </w:rPr>
          <w:fldChar w:fldCharType="begin"/>
        </w:r>
        <w:r w:rsidR="003278DE">
          <w:rPr>
            <w:webHidden/>
          </w:rPr>
          <w:instrText xml:space="preserve"> PAGEREF _Toc68740876 \h </w:instrText>
        </w:r>
        <w:r w:rsidR="003278DE">
          <w:rPr>
            <w:webHidden/>
          </w:rPr>
        </w:r>
        <w:r w:rsidR="003278DE">
          <w:rPr>
            <w:webHidden/>
          </w:rPr>
          <w:fldChar w:fldCharType="separate"/>
        </w:r>
        <w:r w:rsidR="003278DE">
          <w:rPr>
            <w:webHidden/>
          </w:rPr>
          <w:t>109</w:t>
        </w:r>
        <w:r w:rsidR="003278DE">
          <w:rPr>
            <w:webHidden/>
          </w:rPr>
          <w:fldChar w:fldCharType="end"/>
        </w:r>
      </w:hyperlink>
    </w:p>
    <w:p w14:paraId="23405C62" w14:textId="5EF895E7" w:rsidR="003278DE" w:rsidRDefault="00EF79FA">
      <w:pPr>
        <w:pStyle w:val="Sommario2"/>
        <w:rPr>
          <w:rFonts w:asciiTheme="minorHAnsi" w:eastAsiaTheme="minorEastAsia" w:hAnsiTheme="minorHAnsi" w:cstheme="minorBidi"/>
          <w:bCs w:val="0"/>
          <w:caps w:val="0"/>
          <w:color w:val="auto"/>
          <w:szCs w:val="24"/>
          <w:lang w:eastAsia="it-IT"/>
        </w:rPr>
      </w:pPr>
      <w:hyperlink w:anchor="_Toc68740877" w:history="1">
        <w:r w:rsidR="003278DE" w:rsidRPr="00310F65">
          <w:rPr>
            <w:rStyle w:val="Collegamentoipertestuale"/>
          </w:rPr>
          <w:t>8.7 L’</w:t>
        </w:r>
        <w:r w:rsidR="003278DE" w:rsidRPr="00310F65">
          <w:rPr>
            <w:rStyle w:val="Collegamentoipertestuale"/>
            <w:i/>
            <w:iCs/>
          </w:rPr>
          <w:t>ETICHETTA ENERGETICA 2.0</w:t>
        </w:r>
        <w:r w:rsidR="003278DE" w:rsidRPr="00310F65">
          <w:rPr>
            <w:rStyle w:val="Collegamentoipertestuale"/>
          </w:rPr>
          <w:t>,</w:t>
        </w:r>
        <w:r w:rsidR="003278DE" w:rsidRPr="00310F65">
          <w:rPr>
            <w:rStyle w:val="Collegamentoipertestuale"/>
            <w:i/>
            <w:iCs/>
          </w:rPr>
          <w:t xml:space="preserve"> ECODESIGN </w:t>
        </w:r>
        <w:r w:rsidR="003278DE" w:rsidRPr="00310F65">
          <w:rPr>
            <w:rStyle w:val="Collegamentoipertestuale"/>
          </w:rPr>
          <w:t xml:space="preserve">E </w:t>
        </w:r>
        <w:r w:rsidR="003278DE" w:rsidRPr="00310F65">
          <w:rPr>
            <w:rStyle w:val="Collegamentoipertestuale"/>
            <w:i/>
            <w:iCs/>
          </w:rPr>
          <w:t xml:space="preserve">SMARTNESS </w:t>
        </w:r>
        <w:r w:rsidR="003278DE" w:rsidRPr="00310F65">
          <w:rPr>
            <w:rStyle w:val="Collegamentoipertestuale"/>
          </w:rPr>
          <w:t>PER APPARECCHI DOMESTICI CHE CONSUMANO ENERGIA</w:t>
        </w:r>
        <w:r w:rsidR="003278DE">
          <w:rPr>
            <w:webHidden/>
          </w:rPr>
          <w:tab/>
        </w:r>
        <w:r w:rsidR="003278DE">
          <w:rPr>
            <w:webHidden/>
          </w:rPr>
          <w:fldChar w:fldCharType="begin"/>
        </w:r>
        <w:r w:rsidR="003278DE">
          <w:rPr>
            <w:webHidden/>
          </w:rPr>
          <w:instrText xml:space="preserve"> PAGEREF _Toc68740877 \h </w:instrText>
        </w:r>
        <w:r w:rsidR="003278DE">
          <w:rPr>
            <w:webHidden/>
          </w:rPr>
        </w:r>
        <w:r w:rsidR="003278DE">
          <w:rPr>
            <w:webHidden/>
          </w:rPr>
          <w:fldChar w:fldCharType="separate"/>
        </w:r>
        <w:r w:rsidR="003278DE">
          <w:rPr>
            <w:webHidden/>
          </w:rPr>
          <w:t>112</w:t>
        </w:r>
        <w:r w:rsidR="003278DE">
          <w:rPr>
            <w:webHidden/>
          </w:rPr>
          <w:fldChar w:fldCharType="end"/>
        </w:r>
      </w:hyperlink>
    </w:p>
    <w:p w14:paraId="7724EFD1" w14:textId="4582F7BD" w:rsidR="003278DE" w:rsidRDefault="00EF79FA">
      <w:pPr>
        <w:pStyle w:val="Sommario2"/>
        <w:rPr>
          <w:rFonts w:asciiTheme="minorHAnsi" w:eastAsiaTheme="minorEastAsia" w:hAnsiTheme="minorHAnsi" w:cstheme="minorBidi"/>
          <w:bCs w:val="0"/>
          <w:caps w:val="0"/>
          <w:color w:val="auto"/>
          <w:szCs w:val="24"/>
          <w:lang w:eastAsia="it-IT"/>
        </w:rPr>
      </w:pPr>
      <w:hyperlink w:anchor="_Toc68740878" w:history="1">
        <w:r w:rsidR="003278DE" w:rsidRPr="00310F65">
          <w:rPr>
            <w:rStyle w:val="Collegamentoipertestuale"/>
          </w:rPr>
          <w:t>8.8 IL PARADOSSO DI JEVONS (REBOUND EFFECT)</w:t>
        </w:r>
        <w:r w:rsidR="003278DE">
          <w:rPr>
            <w:webHidden/>
          </w:rPr>
          <w:tab/>
        </w:r>
        <w:r w:rsidR="003278DE">
          <w:rPr>
            <w:webHidden/>
          </w:rPr>
          <w:fldChar w:fldCharType="begin"/>
        </w:r>
        <w:r w:rsidR="003278DE">
          <w:rPr>
            <w:webHidden/>
          </w:rPr>
          <w:instrText xml:space="preserve"> PAGEREF _Toc68740878 \h </w:instrText>
        </w:r>
        <w:r w:rsidR="003278DE">
          <w:rPr>
            <w:webHidden/>
          </w:rPr>
        </w:r>
        <w:r w:rsidR="003278DE">
          <w:rPr>
            <w:webHidden/>
          </w:rPr>
          <w:fldChar w:fldCharType="separate"/>
        </w:r>
        <w:r w:rsidR="003278DE">
          <w:rPr>
            <w:webHidden/>
          </w:rPr>
          <w:t>114</w:t>
        </w:r>
        <w:r w:rsidR="003278DE">
          <w:rPr>
            <w:webHidden/>
          </w:rPr>
          <w:fldChar w:fldCharType="end"/>
        </w:r>
      </w:hyperlink>
    </w:p>
    <w:p w14:paraId="5F112B6C" w14:textId="427F4B96" w:rsidR="003278DE" w:rsidRDefault="00EF79FA">
      <w:pPr>
        <w:pStyle w:val="Sommario2"/>
        <w:rPr>
          <w:rFonts w:asciiTheme="minorHAnsi" w:eastAsiaTheme="minorEastAsia" w:hAnsiTheme="minorHAnsi" w:cstheme="minorBidi"/>
          <w:bCs w:val="0"/>
          <w:caps w:val="0"/>
          <w:color w:val="auto"/>
          <w:szCs w:val="24"/>
          <w:lang w:eastAsia="it-IT"/>
        </w:rPr>
      </w:pPr>
      <w:hyperlink w:anchor="_Toc68740879" w:history="1">
        <w:r w:rsidR="003278DE" w:rsidRPr="00310F65">
          <w:rPr>
            <w:rStyle w:val="Collegamentoipertestuale"/>
          </w:rPr>
          <w:t>8.9 AZIONI DI ROMA CAPITALE PER L’EFFICIENZA ENERGETICO-AMBIENTALE</w:t>
        </w:r>
        <w:r w:rsidR="003278DE">
          <w:rPr>
            <w:webHidden/>
          </w:rPr>
          <w:tab/>
        </w:r>
        <w:r w:rsidR="003278DE">
          <w:rPr>
            <w:webHidden/>
          </w:rPr>
          <w:fldChar w:fldCharType="begin"/>
        </w:r>
        <w:r w:rsidR="003278DE">
          <w:rPr>
            <w:webHidden/>
          </w:rPr>
          <w:instrText xml:space="preserve"> PAGEREF _Toc68740879 \h </w:instrText>
        </w:r>
        <w:r w:rsidR="003278DE">
          <w:rPr>
            <w:webHidden/>
          </w:rPr>
        </w:r>
        <w:r w:rsidR="003278DE">
          <w:rPr>
            <w:webHidden/>
          </w:rPr>
          <w:fldChar w:fldCharType="separate"/>
        </w:r>
        <w:r w:rsidR="003278DE">
          <w:rPr>
            <w:webHidden/>
          </w:rPr>
          <w:t>115</w:t>
        </w:r>
        <w:r w:rsidR="003278DE">
          <w:rPr>
            <w:webHidden/>
          </w:rPr>
          <w:fldChar w:fldCharType="end"/>
        </w:r>
      </w:hyperlink>
    </w:p>
    <w:p w14:paraId="30BBA9DF" w14:textId="6D3F27D0"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880" w:history="1">
        <w:r w:rsidR="003278DE" w:rsidRPr="00310F65">
          <w:rPr>
            <w:rStyle w:val="Collegamentoipertestuale"/>
          </w:rPr>
          <w:t>9. LE FONTI RINNOVABILI COME VALORE LOCALE DISTRIBUITO E LE COMUNITÀ DELL’ENERGIA</w:t>
        </w:r>
        <w:r w:rsidR="003278DE">
          <w:rPr>
            <w:webHidden/>
          </w:rPr>
          <w:tab/>
        </w:r>
        <w:r w:rsidR="003278DE">
          <w:rPr>
            <w:webHidden/>
          </w:rPr>
          <w:fldChar w:fldCharType="begin"/>
        </w:r>
        <w:r w:rsidR="003278DE">
          <w:rPr>
            <w:webHidden/>
          </w:rPr>
          <w:instrText xml:space="preserve"> PAGEREF _Toc68740880 \h </w:instrText>
        </w:r>
        <w:r w:rsidR="003278DE">
          <w:rPr>
            <w:webHidden/>
          </w:rPr>
        </w:r>
        <w:r w:rsidR="003278DE">
          <w:rPr>
            <w:webHidden/>
          </w:rPr>
          <w:fldChar w:fldCharType="separate"/>
        </w:r>
        <w:r w:rsidR="003278DE">
          <w:rPr>
            <w:webHidden/>
          </w:rPr>
          <w:t>117</w:t>
        </w:r>
        <w:r w:rsidR="003278DE">
          <w:rPr>
            <w:webHidden/>
          </w:rPr>
          <w:fldChar w:fldCharType="end"/>
        </w:r>
      </w:hyperlink>
    </w:p>
    <w:p w14:paraId="2A70AF79" w14:textId="3D11913C" w:rsidR="003278DE" w:rsidRDefault="00EF79FA">
      <w:pPr>
        <w:pStyle w:val="Sommario2"/>
        <w:rPr>
          <w:rFonts w:asciiTheme="minorHAnsi" w:eastAsiaTheme="minorEastAsia" w:hAnsiTheme="minorHAnsi" w:cstheme="minorBidi"/>
          <w:bCs w:val="0"/>
          <w:caps w:val="0"/>
          <w:color w:val="auto"/>
          <w:szCs w:val="24"/>
          <w:lang w:eastAsia="it-IT"/>
        </w:rPr>
      </w:pPr>
      <w:hyperlink w:anchor="_Toc68740881" w:history="1">
        <w:r w:rsidR="003278DE" w:rsidRPr="00310F65">
          <w:rPr>
            <w:rStyle w:val="Collegamentoipertestuale"/>
          </w:rPr>
          <w:t>9.1 DALLA PREISTORIA VERSO IL 2030: FONTI ENERGETICHE, ATTIVITÀ UMANE, ECONOMIA E SOCIETÀ</w:t>
        </w:r>
        <w:r w:rsidR="003278DE">
          <w:rPr>
            <w:webHidden/>
          </w:rPr>
          <w:tab/>
        </w:r>
        <w:r w:rsidR="003278DE">
          <w:rPr>
            <w:webHidden/>
          </w:rPr>
          <w:fldChar w:fldCharType="begin"/>
        </w:r>
        <w:r w:rsidR="003278DE">
          <w:rPr>
            <w:webHidden/>
          </w:rPr>
          <w:instrText xml:space="preserve"> PAGEREF _Toc68740881 \h </w:instrText>
        </w:r>
        <w:r w:rsidR="003278DE">
          <w:rPr>
            <w:webHidden/>
          </w:rPr>
        </w:r>
        <w:r w:rsidR="003278DE">
          <w:rPr>
            <w:webHidden/>
          </w:rPr>
          <w:fldChar w:fldCharType="separate"/>
        </w:r>
        <w:r w:rsidR="003278DE">
          <w:rPr>
            <w:webHidden/>
          </w:rPr>
          <w:t>117</w:t>
        </w:r>
        <w:r w:rsidR="003278DE">
          <w:rPr>
            <w:webHidden/>
          </w:rPr>
          <w:fldChar w:fldCharType="end"/>
        </w:r>
      </w:hyperlink>
    </w:p>
    <w:p w14:paraId="4008782B" w14:textId="178CCB8E" w:rsidR="003278DE" w:rsidRDefault="00EF79FA">
      <w:pPr>
        <w:pStyle w:val="Sommario2"/>
        <w:rPr>
          <w:rFonts w:asciiTheme="minorHAnsi" w:eastAsiaTheme="minorEastAsia" w:hAnsiTheme="minorHAnsi" w:cstheme="minorBidi"/>
          <w:bCs w:val="0"/>
          <w:caps w:val="0"/>
          <w:color w:val="auto"/>
          <w:szCs w:val="24"/>
          <w:lang w:eastAsia="it-IT"/>
        </w:rPr>
      </w:pPr>
      <w:hyperlink w:anchor="_Toc68740882" w:history="1">
        <w:r w:rsidR="003278DE" w:rsidRPr="00310F65">
          <w:rPr>
            <w:rStyle w:val="Collegamentoipertestuale"/>
          </w:rPr>
          <w:t>9.2 FONTI RINNOVABILI E CAMBIO DI PARADIGMA ECONOMICO E SOCIALE. DAL LIVELLO EUROPEO A QUELLO LOCALE</w:t>
        </w:r>
        <w:r w:rsidR="003278DE">
          <w:rPr>
            <w:webHidden/>
          </w:rPr>
          <w:tab/>
        </w:r>
        <w:r w:rsidR="003278DE">
          <w:rPr>
            <w:webHidden/>
          </w:rPr>
          <w:fldChar w:fldCharType="begin"/>
        </w:r>
        <w:r w:rsidR="003278DE">
          <w:rPr>
            <w:webHidden/>
          </w:rPr>
          <w:instrText xml:space="preserve"> PAGEREF _Toc68740882 \h </w:instrText>
        </w:r>
        <w:r w:rsidR="003278DE">
          <w:rPr>
            <w:webHidden/>
          </w:rPr>
        </w:r>
        <w:r w:rsidR="003278DE">
          <w:rPr>
            <w:webHidden/>
          </w:rPr>
          <w:fldChar w:fldCharType="separate"/>
        </w:r>
        <w:r w:rsidR="003278DE">
          <w:rPr>
            <w:webHidden/>
          </w:rPr>
          <w:t>118</w:t>
        </w:r>
        <w:r w:rsidR="003278DE">
          <w:rPr>
            <w:webHidden/>
          </w:rPr>
          <w:fldChar w:fldCharType="end"/>
        </w:r>
      </w:hyperlink>
    </w:p>
    <w:p w14:paraId="1FF6E0D7" w14:textId="66E22D58" w:rsidR="003278DE" w:rsidRDefault="00EF79FA">
      <w:pPr>
        <w:pStyle w:val="Sommario2"/>
        <w:rPr>
          <w:rFonts w:asciiTheme="minorHAnsi" w:eastAsiaTheme="minorEastAsia" w:hAnsiTheme="minorHAnsi" w:cstheme="minorBidi"/>
          <w:bCs w:val="0"/>
          <w:caps w:val="0"/>
          <w:color w:val="auto"/>
          <w:szCs w:val="24"/>
          <w:lang w:eastAsia="it-IT"/>
        </w:rPr>
      </w:pPr>
      <w:hyperlink w:anchor="_Toc68740883" w:history="1">
        <w:r w:rsidR="003278DE" w:rsidRPr="00310F65">
          <w:rPr>
            <w:rStyle w:val="Collegamentoipertestuale"/>
          </w:rPr>
          <w:t>9.3 LE COMUNITÀ DELL’ENERGIA</w:t>
        </w:r>
        <w:r w:rsidR="003278DE">
          <w:rPr>
            <w:webHidden/>
          </w:rPr>
          <w:tab/>
        </w:r>
        <w:r w:rsidR="003278DE">
          <w:rPr>
            <w:webHidden/>
          </w:rPr>
          <w:fldChar w:fldCharType="begin"/>
        </w:r>
        <w:r w:rsidR="003278DE">
          <w:rPr>
            <w:webHidden/>
          </w:rPr>
          <w:instrText xml:space="preserve"> PAGEREF _Toc68740883 \h </w:instrText>
        </w:r>
        <w:r w:rsidR="003278DE">
          <w:rPr>
            <w:webHidden/>
          </w:rPr>
        </w:r>
        <w:r w:rsidR="003278DE">
          <w:rPr>
            <w:webHidden/>
          </w:rPr>
          <w:fldChar w:fldCharType="separate"/>
        </w:r>
        <w:r w:rsidR="003278DE">
          <w:rPr>
            <w:webHidden/>
          </w:rPr>
          <w:t>119</w:t>
        </w:r>
        <w:r w:rsidR="003278DE">
          <w:rPr>
            <w:webHidden/>
          </w:rPr>
          <w:fldChar w:fldCharType="end"/>
        </w:r>
      </w:hyperlink>
    </w:p>
    <w:p w14:paraId="5D1C5C10" w14:textId="7406FF9E" w:rsidR="003278DE" w:rsidRDefault="00EF79FA">
      <w:pPr>
        <w:pStyle w:val="Sommario3"/>
        <w:rPr>
          <w:rFonts w:asciiTheme="minorHAnsi" w:eastAsiaTheme="minorEastAsia" w:hAnsiTheme="minorHAnsi" w:cstheme="minorBidi"/>
          <w:bCs w:val="0"/>
          <w:color w:val="auto"/>
          <w:szCs w:val="24"/>
          <w:lang w:eastAsia="it-IT"/>
        </w:rPr>
      </w:pPr>
      <w:hyperlink w:anchor="_Toc68740884" w:history="1">
        <w:r w:rsidR="003278DE" w:rsidRPr="00310F65">
          <w:rPr>
            <w:rStyle w:val="Collegamentoipertestuale"/>
          </w:rPr>
          <w:t>9.3.1 Inquadramento normativo UE</w:t>
        </w:r>
        <w:r w:rsidR="003278DE">
          <w:rPr>
            <w:webHidden/>
          </w:rPr>
          <w:tab/>
        </w:r>
        <w:r w:rsidR="003278DE">
          <w:rPr>
            <w:webHidden/>
          </w:rPr>
          <w:fldChar w:fldCharType="begin"/>
        </w:r>
        <w:r w:rsidR="003278DE">
          <w:rPr>
            <w:webHidden/>
          </w:rPr>
          <w:instrText xml:space="preserve"> PAGEREF _Toc68740884 \h </w:instrText>
        </w:r>
        <w:r w:rsidR="003278DE">
          <w:rPr>
            <w:webHidden/>
          </w:rPr>
        </w:r>
        <w:r w:rsidR="003278DE">
          <w:rPr>
            <w:webHidden/>
          </w:rPr>
          <w:fldChar w:fldCharType="separate"/>
        </w:r>
        <w:r w:rsidR="003278DE">
          <w:rPr>
            <w:webHidden/>
          </w:rPr>
          <w:t>119</w:t>
        </w:r>
        <w:r w:rsidR="003278DE">
          <w:rPr>
            <w:webHidden/>
          </w:rPr>
          <w:fldChar w:fldCharType="end"/>
        </w:r>
      </w:hyperlink>
    </w:p>
    <w:p w14:paraId="2404C85A" w14:textId="177FCF63" w:rsidR="003278DE" w:rsidRDefault="00EF79FA">
      <w:pPr>
        <w:pStyle w:val="Sommario3"/>
        <w:rPr>
          <w:rFonts w:asciiTheme="minorHAnsi" w:eastAsiaTheme="minorEastAsia" w:hAnsiTheme="minorHAnsi" w:cstheme="minorBidi"/>
          <w:bCs w:val="0"/>
          <w:color w:val="auto"/>
          <w:szCs w:val="24"/>
          <w:lang w:eastAsia="it-IT"/>
        </w:rPr>
      </w:pPr>
      <w:hyperlink w:anchor="_Toc68740885" w:history="1">
        <w:r w:rsidR="003278DE" w:rsidRPr="00310F65">
          <w:rPr>
            <w:rStyle w:val="Collegamentoipertestuale"/>
          </w:rPr>
          <w:t>9.3.2 Il contributo delle Comunità dell’Energia ai target UE clima energia al 2030</w:t>
        </w:r>
        <w:r w:rsidR="003278DE">
          <w:rPr>
            <w:webHidden/>
          </w:rPr>
          <w:tab/>
        </w:r>
        <w:r w:rsidR="003278DE">
          <w:rPr>
            <w:webHidden/>
          </w:rPr>
          <w:fldChar w:fldCharType="begin"/>
        </w:r>
        <w:r w:rsidR="003278DE">
          <w:rPr>
            <w:webHidden/>
          </w:rPr>
          <w:instrText xml:space="preserve"> PAGEREF _Toc68740885 \h </w:instrText>
        </w:r>
        <w:r w:rsidR="003278DE">
          <w:rPr>
            <w:webHidden/>
          </w:rPr>
        </w:r>
        <w:r w:rsidR="003278DE">
          <w:rPr>
            <w:webHidden/>
          </w:rPr>
          <w:fldChar w:fldCharType="separate"/>
        </w:r>
        <w:r w:rsidR="003278DE">
          <w:rPr>
            <w:webHidden/>
          </w:rPr>
          <w:t>120</w:t>
        </w:r>
        <w:r w:rsidR="003278DE">
          <w:rPr>
            <w:webHidden/>
          </w:rPr>
          <w:fldChar w:fldCharType="end"/>
        </w:r>
      </w:hyperlink>
    </w:p>
    <w:p w14:paraId="6686E5CE" w14:textId="5196EABB" w:rsidR="003278DE" w:rsidRDefault="00EF79FA">
      <w:pPr>
        <w:pStyle w:val="Sommario3"/>
        <w:rPr>
          <w:rFonts w:asciiTheme="minorHAnsi" w:eastAsiaTheme="minorEastAsia" w:hAnsiTheme="minorHAnsi" w:cstheme="minorBidi"/>
          <w:bCs w:val="0"/>
          <w:color w:val="auto"/>
          <w:szCs w:val="24"/>
          <w:lang w:eastAsia="it-IT"/>
        </w:rPr>
      </w:pPr>
      <w:hyperlink w:anchor="_Toc68740886" w:history="1">
        <w:r w:rsidR="003278DE" w:rsidRPr="00310F65">
          <w:rPr>
            <w:rStyle w:val="Collegamentoipertestuale"/>
          </w:rPr>
          <w:t>9.3.3 Norme sperimentali e incentivi nazionali</w:t>
        </w:r>
        <w:r w:rsidR="003278DE">
          <w:rPr>
            <w:webHidden/>
          </w:rPr>
          <w:tab/>
        </w:r>
        <w:r w:rsidR="003278DE">
          <w:rPr>
            <w:webHidden/>
          </w:rPr>
          <w:fldChar w:fldCharType="begin"/>
        </w:r>
        <w:r w:rsidR="003278DE">
          <w:rPr>
            <w:webHidden/>
          </w:rPr>
          <w:instrText xml:space="preserve"> PAGEREF _Toc68740886 \h </w:instrText>
        </w:r>
        <w:r w:rsidR="003278DE">
          <w:rPr>
            <w:webHidden/>
          </w:rPr>
        </w:r>
        <w:r w:rsidR="003278DE">
          <w:rPr>
            <w:webHidden/>
          </w:rPr>
          <w:fldChar w:fldCharType="separate"/>
        </w:r>
        <w:r w:rsidR="003278DE">
          <w:rPr>
            <w:webHidden/>
          </w:rPr>
          <w:t>121</w:t>
        </w:r>
        <w:r w:rsidR="003278DE">
          <w:rPr>
            <w:webHidden/>
          </w:rPr>
          <w:fldChar w:fldCharType="end"/>
        </w:r>
      </w:hyperlink>
    </w:p>
    <w:p w14:paraId="602B0A1E" w14:textId="02196009" w:rsidR="003278DE" w:rsidRDefault="00EF79FA">
      <w:pPr>
        <w:pStyle w:val="Sommario2"/>
        <w:rPr>
          <w:rFonts w:asciiTheme="minorHAnsi" w:eastAsiaTheme="minorEastAsia" w:hAnsiTheme="minorHAnsi" w:cstheme="minorBidi"/>
          <w:bCs w:val="0"/>
          <w:caps w:val="0"/>
          <w:color w:val="auto"/>
          <w:szCs w:val="24"/>
          <w:lang w:eastAsia="it-IT"/>
        </w:rPr>
      </w:pPr>
      <w:hyperlink w:anchor="_Toc68740887" w:history="1">
        <w:r w:rsidR="003278DE" w:rsidRPr="00310F65">
          <w:rPr>
            <w:rStyle w:val="Collegamentoipertestuale"/>
          </w:rPr>
          <w:t>9.4 LE COMUNITÀ ENERGETICHE RINNOVABILI IN ROMA CAPITALE</w:t>
        </w:r>
        <w:r w:rsidR="003278DE">
          <w:rPr>
            <w:webHidden/>
          </w:rPr>
          <w:tab/>
        </w:r>
        <w:r w:rsidR="003278DE">
          <w:rPr>
            <w:webHidden/>
          </w:rPr>
          <w:fldChar w:fldCharType="begin"/>
        </w:r>
        <w:r w:rsidR="003278DE">
          <w:rPr>
            <w:webHidden/>
          </w:rPr>
          <w:instrText xml:space="preserve"> PAGEREF _Toc68740887 \h </w:instrText>
        </w:r>
        <w:r w:rsidR="003278DE">
          <w:rPr>
            <w:webHidden/>
          </w:rPr>
        </w:r>
        <w:r w:rsidR="003278DE">
          <w:rPr>
            <w:webHidden/>
          </w:rPr>
          <w:fldChar w:fldCharType="separate"/>
        </w:r>
        <w:r w:rsidR="003278DE">
          <w:rPr>
            <w:webHidden/>
          </w:rPr>
          <w:t>122</w:t>
        </w:r>
        <w:r w:rsidR="003278DE">
          <w:rPr>
            <w:webHidden/>
          </w:rPr>
          <w:fldChar w:fldCharType="end"/>
        </w:r>
      </w:hyperlink>
    </w:p>
    <w:p w14:paraId="6E300B85" w14:textId="4E1D337A" w:rsidR="003278DE" w:rsidRDefault="00EF79FA">
      <w:pPr>
        <w:pStyle w:val="Sommario3"/>
        <w:rPr>
          <w:rFonts w:asciiTheme="minorHAnsi" w:eastAsiaTheme="minorEastAsia" w:hAnsiTheme="minorHAnsi" w:cstheme="minorBidi"/>
          <w:bCs w:val="0"/>
          <w:color w:val="auto"/>
          <w:szCs w:val="24"/>
          <w:lang w:eastAsia="it-IT"/>
        </w:rPr>
      </w:pPr>
      <w:hyperlink w:anchor="_Toc68740888" w:history="1">
        <w:r w:rsidR="003278DE" w:rsidRPr="00310F65">
          <w:rPr>
            <w:rStyle w:val="Collegamentoipertestuale"/>
          </w:rPr>
          <w:t>9.4.1 Comunità Energetiche Rinnovabili Capitoline (CERC)</w:t>
        </w:r>
        <w:r w:rsidR="003278DE">
          <w:rPr>
            <w:webHidden/>
          </w:rPr>
          <w:tab/>
        </w:r>
        <w:r w:rsidR="003278DE">
          <w:rPr>
            <w:webHidden/>
          </w:rPr>
          <w:fldChar w:fldCharType="begin"/>
        </w:r>
        <w:r w:rsidR="003278DE">
          <w:rPr>
            <w:webHidden/>
          </w:rPr>
          <w:instrText xml:space="preserve"> PAGEREF _Toc68740888 \h </w:instrText>
        </w:r>
        <w:r w:rsidR="003278DE">
          <w:rPr>
            <w:webHidden/>
          </w:rPr>
        </w:r>
        <w:r w:rsidR="003278DE">
          <w:rPr>
            <w:webHidden/>
          </w:rPr>
          <w:fldChar w:fldCharType="separate"/>
        </w:r>
        <w:r w:rsidR="003278DE">
          <w:rPr>
            <w:webHidden/>
          </w:rPr>
          <w:t>123</w:t>
        </w:r>
        <w:r w:rsidR="003278DE">
          <w:rPr>
            <w:webHidden/>
          </w:rPr>
          <w:fldChar w:fldCharType="end"/>
        </w:r>
      </w:hyperlink>
    </w:p>
    <w:p w14:paraId="4436D95D" w14:textId="1D7235F0" w:rsidR="003278DE" w:rsidRDefault="00EF79FA">
      <w:pPr>
        <w:pStyle w:val="Sommario3"/>
        <w:rPr>
          <w:rFonts w:asciiTheme="minorHAnsi" w:eastAsiaTheme="minorEastAsia" w:hAnsiTheme="minorHAnsi" w:cstheme="minorBidi"/>
          <w:bCs w:val="0"/>
          <w:color w:val="auto"/>
          <w:szCs w:val="24"/>
          <w:lang w:eastAsia="it-IT"/>
        </w:rPr>
      </w:pPr>
      <w:hyperlink w:anchor="_Toc68740889" w:history="1">
        <w:r w:rsidR="003278DE" w:rsidRPr="00310F65">
          <w:rPr>
            <w:rStyle w:val="Collegamentoipertestuale"/>
          </w:rPr>
          <w:t>9.4.2 Il Fondo Capitolino per la Decarbonizzazione, la Resilienza e la Povertà energetica (Fondo DRP)</w:t>
        </w:r>
        <w:r w:rsidR="003278DE">
          <w:rPr>
            <w:webHidden/>
          </w:rPr>
          <w:tab/>
        </w:r>
        <w:r w:rsidR="003278DE">
          <w:rPr>
            <w:webHidden/>
          </w:rPr>
          <w:fldChar w:fldCharType="begin"/>
        </w:r>
        <w:r w:rsidR="003278DE">
          <w:rPr>
            <w:webHidden/>
          </w:rPr>
          <w:instrText xml:space="preserve"> PAGEREF _Toc68740889 \h </w:instrText>
        </w:r>
        <w:r w:rsidR="003278DE">
          <w:rPr>
            <w:webHidden/>
          </w:rPr>
        </w:r>
        <w:r w:rsidR="003278DE">
          <w:rPr>
            <w:webHidden/>
          </w:rPr>
          <w:fldChar w:fldCharType="separate"/>
        </w:r>
        <w:r w:rsidR="003278DE">
          <w:rPr>
            <w:webHidden/>
          </w:rPr>
          <w:t>125</w:t>
        </w:r>
        <w:r w:rsidR="003278DE">
          <w:rPr>
            <w:webHidden/>
          </w:rPr>
          <w:fldChar w:fldCharType="end"/>
        </w:r>
      </w:hyperlink>
    </w:p>
    <w:p w14:paraId="073D9BEE" w14:textId="34665FDC" w:rsidR="003278DE" w:rsidRDefault="00EF79FA">
      <w:pPr>
        <w:pStyle w:val="Sommario2"/>
        <w:rPr>
          <w:rFonts w:asciiTheme="minorHAnsi" w:eastAsiaTheme="minorEastAsia" w:hAnsiTheme="minorHAnsi" w:cstheme="minorBidi"/>
          <w:bCs w:val="0"/>
          <w:caps w:val="0"/>
          <w:color w:val="auto"/>
          <w:szCs w:val="24"/>
          <w:lang w:eastAsia="it-IT"/>
        </w:rPr>
      </w:pPr>
      <w:hyperlink w:anchor="_Toc68740890" w:history="1">
        <w:r w:rsidR="003278DE" w:rsidRPr="00310F65">
          <w:rPr>
            <w:rStyle w:val="Collegamentoipertestuale"/>
          </w:rPr>
          <w:t>9.5 LE ALTRE 12 AZIONI RINNOVABILI DI ROMA CAPITALE</w:t>
        </w:r>
        <w:r w:rsidR="003278DE">
          <w:rPr>
            <w:webHidden/>
          </w:rPr>
          <w:tab/>
        </w:r>
        <w:r w:rsidR="003278DE">
          <w:rPr>
            <w:webHidden/>
          </w:rPr>
          <w:fldChar w:fldCharType="begin"/>
        </w:r>
        <w:r w:rsidR="003278DE">
          <w:rPr>
            <w:webHidden/>
          </w:rPr>
          <w:instrText xml:space="preserve"> PAGEREF _Toc68740890 \h </w:instrText>
        </w:r>
        <w:r w:rsidR="003278DE">
          <w:rPr>
            <w:webHidden/>
          </w:rPr>
        </w:r>
        <w:r w:rsidR="003278DE">
          <w:rPr>
            <w:webHidden/>
          </w:rPr>
          <w:fldChar w:fldCharType="separate"/>
        </w:r>
        <w:r w:rsidR="003278DE">
          <w:rPr>
            <w:webHidden/>
          </w:rPr>
          <w:t>126</w:t>
        </w:r>
        <w:r w:rsidR="003278DE">
          <w:rPr>
            <w:webHidden/>
          </w:rPr>
          <w:fldChar w:fldCharType="end"/>
        </w:r>
      </w:hyperlink>
    </w:p>
    <w:p w14:paraId="6193B673" w14:textId="5F198CB6" w:rsidR="003278DE" w:rsidRDefault="00EF79FA">
      <w:pPr>
        <w:pStyle w:val="Sommario3"/>
        <w:rPr>
          <w:rFonts w:asciiTheme="minorHAnsi" w:eastAsiaTheme="minorEastAsia" w:hAnsiTheme="minorHAnsi" w:cstheme="minorBidi"/>
          <w:bCs w:val="0"/>
          <w:color w:val="auto"/>
          <w:szCs w:val="24"/>
          <w:lang w:eastAsia="it-IT"/>
        </w:rPr>
      </w:pPr>
      <w:hyperlink w:anchor="_Toc68740891" w:history="1">
        <w:r w:rsidR="003278DE" w:rsidRPr="00310F65">
          <w:rPr>
            <w:rStyle w:val="Collegamentoipertestuale"/>
          </w:rPr>
          <w:t xml:space="preserve">9.5.1 Miglioramento e monitoraggio delle </w:t>
        </w:r>
        <w:r w:rsidR="003278DE" w:rsidRPr="00310F65">
          <w:rPr>
            <w:rStyle w:val="Collegamentoipertestuale"/>
            <w:i/>
            <w:iCs/>
          </w:rPr>
          <w:t>performance</w:t>
        </w:r>
        <w:r w:rsidR="003278DE" w:rsidRPr="00310F65">
          <w:rPr>
            <w:rStyle w:val="Collegamentoipertestuale"/>
          </w:rPr>
          <w:t xml:space="preserve"> del parco fotovoltaico esistente di Roma Capitale</w:t>
        </w:r>
        <w:r w:rsidR="003278DE">
          <w:rPr>
            <w:webHidden/>
          </w:rPr>
          <w:tab/>
        </w:r>
        <w:r w:rsidR="003278DE">
          <w:rPr>
            <w:webHidden/>
          </w:rPr>
          <w:fldChar w:fldCharType="begin"/>
        </w:r>
        <w:r w:rsidR="003278DE">
          <w:rPr>
            <w:webHidden/>
          </w:rPr>
          <w:instrText xml:space="preserve"> PAGEREF _Toc68740891 \h </w:instrText>
        </w:r>
        <w:r w:rsidR="003278DE">
          <w:rPr>
            <w:webHidden/>
          </w:rPr>
        </w:r>
        <w:r w:rsidR="003278DE">
          <w:rPr>
            <w:webHidden/>
          </w:rPr>
          <w:fldChar w:fldCharType="separate"/>
        </w:r>
        <w:r w:rsidR="003278DE">
          <w:rPr>
            <w:webHidden/>
          </w:rPr>
          <w:t>126</w:t>
        </w:r>
        <w:r w:rsidR="003278DE">
          <w:rPr>
            <w:webHidden/>
          </w:rPr>
          <w:fldChar w:fldCharType="end"/>
        </w:r>
      </w:hyperlink>
    </w:p>
    <w:p w14:paraId="7ACB546F" w14:textId="5C5928FF" w:rsidR="003278DE" w:rsidRDefault="00EF79FA">
      <w:pPr>
        <w:pStyle w:val="Sommario3"/>
        <w:rPr>
          <w:rFonts w:asciiTheme="minorHAnsi" w:eastAsiaTheme="minorEastAsia" w:hAnsiTheme="minorHAnsi" w:cstheme="minorBidi"/>
          <w:bCs w:val="0"/>
          <w:color w:val="auto"/>
          <w:szCs w:val="24"/>
          <w:lang w:eastAsia="it-IT"/>
        </w:rPr>
      </w:pPr>
      <w:hyperlink w:anchor="_Toc68740892" w:history="1">
        <w:r w:rsidR="003278DE" w:rsidRPr="00310F65">
          <w:rPr>
            <w:rStyle w:val="Collegamentoipertestuale"/>
          </w:rPr>
          <w:t>9.5.2 Le scuole del Sole</w:t>
        </w:r>
        <w:r w:rsidR="003278DE">
          <w:rPr>
            <w:webHidden/>
          </w:rPr>
          <w:tab/>
        </w:r>
        <w:r w:rsidR="003278DE">
          <w:rPr>
            <w:webHidden/>
          </w:rPr>
          <w:fldChar w:fldCharType="begin"/>
        </w:r>
        <w:r w:rsidR="003278DE">
          <w:rPr>
            <w:webHidden/>
          </w:rPr>
          <w:instrText xml:space="preserve"> PAGEREF _Toc68740892 \h </w:instrText>
        </w:r>
        <w:r w:rsidR="003278DE">
          <w:rPr>
            <w:webHidden/>
          </w:rPr>
        </w:r>
        <w:r w:rsidR="003278DE">
          <w:rPr>
            <w:webHidden/>
          </w:rPr>
          <w:fldChar w:fldCharType="separate"/>
        </w:r>
        <w:r w:rsidR="003278DE">
          <w:rPr>
            <w:webHidden/>
          </w:rPr>
          <w:t>127</w:t>
        </w:r>
        <w:r w:rsidR="003278DE">
          <w:rPr>
            <w:webHidden/>
          </w:rPr>
          <w:fldChar w:fldCharType="end"/>
        </w:r>
      </w:hyperlink>
    </w:p>
    <w:p w14:paraId="65730D6C" w14:textId="79D69B40" w:rsidR="003278DE" w:rsidRDefault="00EF79FA">
      <w:pPr>
        <w:pStyle w:val="Sommario3"/>
        <w:rPr>
          <w:rFonts w:asciiTheme="minorHAnsi" w:eastAsiaTheme="minorEastAsia" w:hAnsiTheme="minorHAnsi" w:cstheme="minorBidi"/>
          <w:bCs w:val="0"/>
          <w:color w:val="auto"/>
          <w:szCs w:val="24"/>
          <w:lang w:eastAsia="it-IT"/>
        </w:rPr>
      </w:pPr>
      <w:hyperlink w:anchor="_Toc68740893" w:history="1">
        <w:r w:rsidR="003278DE" w:rsidRPr="00310F65">
          <w:rPr>
            <w:rStyle w:val="Collegamentoipertestuale"/>
          </w:rPr>
          <w:t>9.5.3 Ospedali fotovoltaici</w:t>
        </w:r>
        <w:r w:rsidR="003278DE">
          <w:rPr>
            <w:webHidden/>
          </w:rPr>
          <w:tab/>
        </w:r>
        <w:r w:rsidR="003278DE">
          <w:rPr>
            <w:webHidden/>
          </w:rPr>
          <w:fldChar w:fldCharType="begin"/>
        </w:r>
        <w:r w:rsidR="003278DE">
          <w:rPr>
            <w:webHidden/>
          </w:rPr>
          <w:instrText xml:space="preserve"> PAGEREF _Toc68740893 \h </w:instrText>
        </w:r>
        <w:r w:rsidR="003278DE">
          <w:rPr>
            <w:webHidden/>
          </w:rPr>
        </w:r>
        <w:r w:rsidR="003278DE">
          <w:rPr>
            <w:webHidden/>
          </w:rPr>
          <w:fldChar w:fldCharType="separate"/>
        </w:r>
        <w:r w:rsidR="003278DE">
          <w:rPr>
            <w:webHidden/>
          </w:rPr>
          <w:t>127</w:t>
        </w:r>
        <w:r w:rsidR="003278DE">
          <w:rPr>
            <w:webHidden/>
          </w:rPr>
          <w:fldChar w:fldCharType="end"/>
        </w:r>
      </w:hyperlink>
    </w:p>
    <w:p w14:paraId="09D6E60B" w14:textId="6CE8C39E" w:rsidR="003278DE" w:rsidRDefault="00EF79FA">
      <w:pPr>
        <w:pStyle w:val="Sommario3"/>
        <w:rPr>
          <w:rFonts w:asciiTheme="minorHAnsi" w:eastAsiaTheme="minorEastAsia" w:hAnsiTheme="minorHAnsi" w:cstheme="minorBidi"/>
          <w:bCs w:val="0"/>
          <w:color w:val="auto"/>
          <w:szCs w:val="24"/>
          <w:lang w:eastAsia="it-IT"/>
        </w:rPr>
      </w:pPr>
      <w:hyperlink w:anchor="_Toc68740894" w:history="1">
        <w:r w:rsidR="003278DE" w:rsidRPr="00310F65">
          <w:rPr>
            <w:rStyle w:val="Collegamentoipertestuale"/>
          </w:rPr>
          <w:t>9.5.4 INPS fotovoltaico</w:t>
        </w:r>
        <w:r w:rsidR="003278DE">
          <w:rPr>
            <w:webHidden/>
          </w:rPr>
          <w:tab/>
        </w:r>
        <w:r w:rsidR="003278DE">
          <w:rPr>
            <w:webHidden/>
          </w:rPr>
          <w:fldChar w:fldCharType="begin"/>
        </w:r>
        <w:r w:rsidR="003278DE">
          <w:rPr>
            <w:webHidden/>
          </w:rPr>
          <w:instrText xml:space="preserve"> PAGEREF _Toc68740894 \h </w:instrText>
        </w:r>
        <w:r w:rsidR="003278DE">
          <w:rPr>
            <w:webHidden/>
          </w:rPr>
        </w:r>
        <w:r w:rsidR="003278DE">
          <w:rPr>
            <w:webHidden/>
          </w:rPr>
          <w:fldChar w:fldCharType="separate"/>
        </w:r>
        <w:r w:rsidR="003278DE">
          <w:rPr>
            <w:webHidden/>
          </w:rPr>
          <w:t>128</w:t>
        </w:r>
        <w:r w:rsidR="003278DE">
          <w:rPr>
            <w:webHidden/>
          </w:rPr>
          <w:fldChar w:fldCharType="end"/>
        </w:r>
      </w:hyperlink>
    </w:p>
    <w:p w14:paraId="1443E680" w14:textId="00629195" w:rsidR="003278DE" w:rsidRDefault="00EF79FA">
      <w:pPr>
        <w:pStyle w:val="Sommario3"/>
        <w:rPr>
          <w:rFonts w:asciiTheme="minorHAnsi" w:eastAsiaTheme="minorEastAsia" w:hAnsiTheme="minorHAnsi" w:cstheme="minorBidi"/>
          <w:bCs w:val="0"/>
          <w:color w:val="auto"/>
          <w:szCs w:val="24"/>
          <w:lang w:eastAsia="it-IT"/>
        </w:rPr>
      </w:pPr>
      <w:hyperlink w:anchor="_Toc68740895" w:history="1">
        <w:r w:rsidR="003278DE" w:rsidRPr="00310F65">
          <w:rPr>
            <w:rStyle w:val="Collegamentoipertestuale"/>
          </w:rPr>
          <w:t>9.5.5 ATER</w:t>
        </w:r>
        <w:r w:rsidR="003278DE">
          <w:rPr>
            <w:webHidden/>
          </w:rPr>
          <w:tab/>
        </w:r>
        <w:r w:rsidR="003278DE">
          <w:rPr>
            <w:webHidden/>
          </w:rPr>
          <w:fldChar w:fldCharType="begin"/>
        </w:r>
        <w:r w:rsidR="003278DE">
          <w:rPr>
            <w:webHidden/>
          </w:rPr>
          <w:instrText xml:space="preserve"> PAGEREF _Toc68740895 \h </w:instrText>
        </w:r>
        <w:r w:rsidR="003278DE">
          <w:rPr>
            <w:webHidden/>
          </w:rPr>
        </w:r>
        <w:r w:rsidR="003278DE">
          <w:rPr>
            <w:webHidden/>
          </w:rPr>
          <w:fldChar w:fldCharType="separate"/>
        </w:r>
        <w:r w:rsidR="003278DE">
          <w:rPr>
            <w:webHidden/>
          </w:rPr>
          <w:t>128</w:t>
        </w:r>
        <w:r w:rsidR="003278DE">
          <w:rPr>
            <w:webHidden/>
          </w:rPr>
          <w:fldChar w:fldCharType="end"/>
        </w:r>
      </w:hyperlink>
    </w:p>
    <w:p w14:paraId="0BEE8050" w14:textId="79D71859" w:rsidR="003278DE" w:rsidRDefault="00EF79FA">
      <w:pPr>
        <w:pStyle w:val="Sommario3"/>
        <w:rPr>
          <w:rFonts w:asciiTheme="minorHAnsi" w:eastAsiaTheme="minorEastAsia" w:hAnsiTheme="minorHAnsi" w:cstheme="minorBidi"/>
          <w:bCs w:val="0"/>
          <w:color w:val="auto"/>
          <w:szCs w:val="24"/>
          <w:lang w:eastAsia="it-IT"/>
        </w:rPr>
      </w:pPr>
      <w:hyperlink w:anchor="_Toc68740896" w:history="1">
        <w:r w:rsidR="003278DE" w:rsidRPr="00310F65">
          <w:rPr>
            <w:rStyle w:val="Collegamentoipertestuale"/>
          </w:rPr>
          <w:t>9.5.6 Case solari</w:t>
        </w:r>
        <w:r w:rsidR="003278DE">
          <w:rPr>
            <w:webHidden/>
          </w:rPr>
          <w:tab/>
        </w:r>
        <w:r w:rsidR="003278DE">
          <w:rPr>
            <w:webHidden/>
          </w:rPr>
          <w:fldChar w:fldCharType="begin"/>
        </w:r>
        <w:r w:rsidR="003278DE">
          <w:rPr>
            <w:webHidden/>
          </w:rPr>
          <w:instrText xml:space="preserve"> PAGEREF _Toc68740896 \h </w:instrText>
        </w:r>
        <w:r w:rsidR="003278DE">
          <w:rPr>
            <w:webHidden/>
          </w:rPr>
        </w:r>
        <w:r w:rsidR="003278DE">
          <w:rPr>
            <w:webHidden/>
          </w:rPr>
          <w:fldChar w:fldCharType="separate"/>
        </w:r>
        <w:r w:rsidR="003278DE">
          <w:rPr>
            <w:webHidden/>
          </w:rPr>
          <w:t>129</w:t>
        </w:r>
        <w:r w:rsidR="003278DE">
          <w:rPr>
            <w:webHidden/>
          </w:rPr>
          <w:fldChar w:fldCharType="end"/>
        </w:r>
      </w:hyperlink>
    </w:p>
    <w:p w14:paraId="57BD3F4C" w14:textId="4DBF8ACE" w:rsidR="003278DE" w:rsidRDefault="00EF79FA">
      <w:pPr>
        <w:pStyle w:val="Sommario3"/>
        <w:rPr>
          <w:rFonts w:asciiTheme="minorHAnsi" w:eastAsiaTheme="minorEastAsia" w:hAnsiTheme="minorHAnsi" w:cstheme="minorBidi"/>
          <w:bCs w:val="0"/>
          <w:color w:val="auto"/>
          <w:szCs w:val="24"/>
          <w:lang w:eastAsia="it-IT"/>
        </w:rPr>
      </w:pPr>
      <w:hyperlink w:anchor="_Toc68740897" w:history="1">
        <w:r w:rsidR="003278DE" w:rsidRPr="00310F65">
          <w:rPr>
            <w:rStyle w:val="Collegamentoipertestuale"/>
          </w:rPr>
          <w:t>9.5.7 Condomìni solari</w:t>
        </w:r>
        <w:r w:rsidR="003278DE">
          <w:rPr>
            <w:webHidden/>
          </w:rPr>
          <w:tab/>
        </w:r>
        <w:r w:rsidR="003278DE">
          <w:rPr>
            <w:webHidden/>
          </w:rPr>
          <w:fldChar w:fldCharType="begin"/>
        </w:r>
        <w:r w:rsidR="003278DE">
          <w:rPr>
            <w:webHidden/>
          </w:rPr>
          <w:instrText xml:space="preserve"> PAGEREF _Toc68740897 \h </w:instrText>
        </w:r>
        <w:r w:rsidR="003278DE">
          <w:rPr>
            <w:webHidden/>
          </w:rPr>
        </w:r>
        <w:r w:rsidR="003278DE">
          <w:rPr>
            <w:webHidden/>
          </w:rPr>
          <w:fldChar w:fldCharType="separate"/>
        </w:r>
        <w:r w:rsidR="003278DE">
          <w:rPr>
            <w:webHidden/>
          </w:rPr>
          <w:t>129</w:t>
        </w:r>
        <w:r w:rsidR="003278DE">
          <w:rPr>
            <w:webHidden/>
          </w:rPr>
          <w:fldChar w:fldCharType="end"/>
        </w:r>
      </w:hyperlink>
    </w:p>
    <w:p w14:paraId="12323655" w14:textId="034017B3" w:rsidR="003278DE" w:rsidRDefault="00EF79FA">
      <w:pPr>
        <w:pStyle w:val="Sommario3"/>
        <w:rPr>
          <w:rFonts w:asciiTheme="minorHAnsi" w:eastAsiaTheme="minorEastAsia" w:hAnsiTheme="minorHAnsi" w:cstheme="minorBidi"/>
          <w:bCs w:val="0"/>
          <w:color w:val="auto"/>
          <w:szCs w:val="24"/>
          <w:lang w:eastAsia="it-IT"/>
        </w:rPr>
      </w:pPr>
      <w:hyperlink w:anchor="_Toc68740898" w:history="1">
        <w:r w:rsidR="003278DE" w:rsidRPr="00310F65">
          <w:rPr>
            <w:rStyle w:val="Collegamentoipertestuale"/>
          </w:rPr>
          <w:t>9.5.8 Settore Commerciale</w:t>
        </w:r>
        <w:r w:rsidR="003278DE">
          <w:rPr>
            <w:webHidden/>
          </w:rPr>
          <w:tab/>
        </w:r>
        <w:r w:rsidR="003278DE">
          <w:rPr>
            <w:webHidden/>
          </w:rPr>
          <w:fldChar w:fldCharType="begin"/>
        </w:r>
        <w:r w:rsidR="003278DE">
          <w:rPr>
            <w:webHidden/>
          </w:rPr>
          <w:instrText xml:space="preserve"> PAGEREF _Toc68740898 \h </w:instrText>
        </w:r>
        <w:r w:rsidR="003278DE">
          <w:rPr>
            <w:webHidden/>
          </w:rPr>
        </w:r>
        <w:r w:rsidR="003278DE">
          <w:rPr>
            <w:webHidden/>
          </w:rPr>
          <w:fldChar w:fldCharType="separate"/>
        </w:r>
        <w:r w:rsidR="003278DE">
          <w:rPr>
            <w:webHidden/>
          </w:rPr>
          <w:t>130</w:t>
        </w:r>
        <w:r w:rsidR="003278DE">
          <w:rPr>
            <w:webHidden/>
          </w:rPr>
          <w:fldChar w:fldCharType="end"/>
        </w:r>
      </w:hyperlink>
    </w:p>
    <w:p w14:paraId="2B5B07B0" w14:textId="5AA3C299" w:rsidR="003278DE" w:rsidRDefault="00EF79FA">
      <w:pPr>
        <w:pStyle w:val="Sommario3"/>
        <w:rPr>
          <w:rFonts w:asciiTheme="minorHAnsi" w:eastAsiaTheme="minorEastAsia" w:hAnsiTheme="minorHAnsi" w:cstheme="minorBidi"/>
          <w:bCs w:val="0"/>
          <w:color w:val="auto"/>
          <w:szCs w:val="24"/>
          <w:lang w:eastAsia="it-IT"/>
        </w:rPr>
      </w:pPr>
      <w:hyperlink w:anchor="_Toc68740899" w:history="1">
        <w:r w:rsidR="003278DE" w:rsidRPr="00310F65">
          <w:rPr>
            <w:rStyle w:val="Collegamentoipertestuale"/>
          </w:rPr>
          <w:t>9.5.9 Strutture alberghiere</w:t>
        </w:r>
        <w:r w:rsidR="003278DE">
          <w:rPr>
            <w:webHidden/>
          </w:rPr>
          <w:tab/>
        </w:r>
        <w:r w:rsidR="003278DE">
          <w:rPr>
            <w:webHidden/>
          </w:rPr>
          <w:fldChar w:fldCharType="begin"/>
        </w:r>
        <w:r w:rsidR="003278DE">
          <w:rPr>
            <w:webHidden/>
          </w:rPr>
          <w:instrText xml:space="preserve"> PAGEREF _Toc68740899 \h </w:instrText>
        </w:r>
        <w:r w:rsidR="003278DE">
          <w:rPr>
            <w:webHidden/>
          </w:rPr>
        </w:r>
        <w:r w:rsidR="003278DE">
          <w:rPr>
            <w:webHidden/>
          </w:rPr>
          <w:fldChar w:fldCharType="separate"/>
        </w:r>
        <w:r w:rsidR="003278DE">
          <w:rPr>
            <w:webHidden/>
          </w:rPr>
          <w:t>130</w:t>
        </w:r>
        <w:r w:rsidR="003278DE">
          <w:rPr>
            <w:webHidden/>
          </w:rPr>
          <w:fldChar w:fldCharType="end"/>
        </w:r>
      </w:hyperlink>
    </w:p>
    <w:p w14:paraId="5E42B63D" w14:textId="37F258FC" w:rsidR="003278DE" w:rsidRDefault="00EF79FA">
      <w:pPr>
        <w:pStyle w:val="Sommario3"/>
        <w:rPr>
          <w:rFonts w:asciiTheme="minorHAnsi" w:eastAsiaTheme="minorEastAsia" w:hAnsiTheme="minorHAnsi" w:cstheme="minorBidi"/>
          <w:bCs w:val="0"/>
          <w:color w:val="auto"/>
          <w:szCs w:val="24"/>
          <w:lang w:eastAsia="it-IT"/>
        </w:rPr>
      </w:pPr>
      <w:hyperlink w:anchor="_Toc68740900" w:history="1">
        <w:r w:rsidR="003278DE" w:rsidRPr="00310F65">
          <w:rPr>
            <w:rStyle w:val="Collegamentoipertestuale"/>
          </w:rPr>
          <w:t>9.5.10 Parcheggi fotovoltaici</w:t>
        </w:r>
        <w:r w:rsidR="003278DE">
          <w:rPr>
            <w:webHidden/>
          </w:rPr>
          <w:tab/>
        </w:r>
        <w:r w:rsidR="003278DE">
          <w:rPr>
            <w:webHidden/>
          </w:rPr>
          <w:fldChar w:fldCharType="begin"/>
        </w:r>
        <w:r w:rsidR="003278DE">
          <w:rPr>
            <w:webHidden/>
          </w:rPr>
          <w:instrText xml:space="preserve"> PAGEREF _Toc68740900 \h </w:instrText>
        </w:r>
        <w:r w:rsidR="003278DE">
          <w:rPr>
            <w:webHidden/>
          </w:rPr>
        </w:r>
        <w:r w:rsidR="003278DE">
          <w:rPr>
            <w:webHidden/>
          </w:rPr>
          <w:fldChar w:fldCharType="separate"/>
        </w:r>
        <w:r w:rsidR="003278DE">
          <w:rPr>
            <w:webHidden/>
          </w:rPr>
          <w:t>131</w:t>
        </w:r>
        <w:r w:rsidR="003278DE">
          <w:rPr>
            <w:webHidden/>
          </w:rPr>
          <w:fldChar w:fldCharType="end"/>
        </w:r>
      </w:hyperlink>
    </w:p>
    <w:p w14:paraId="4056310E" w14:textId="02FBD08D" w:rsidR="003278DE" w:rsidRDefault="00EF79FA">
      <w:pPr>
        <w:pStyle w:val="Sommario3"/>
        <w:rPr>
          <w:rFonts w:asciiTheme="minorHAnsi" w:eastAsiaTheme="minorEastAsia" w:hAnsiTheme="minorHAnsi" w:cstheme="minorBidi"/>
          <w:bCs w:val="0"/>
          <w:color w:val="auto"/>
          <w:szCs w:val="24"/>
          <w:lang w:eastAsia="it-IT"/>
        </w:rPr>
      </w:pPr>
      <w:hyperlink w:anchor="_Toc68740901" w:history="1">
        <w:r w:rsidR="003278DE" w:rsidRPr="00310F65">
          <w:rPr>
            <w:rStyle w:val="Collegamentoipertestuale"/>
          </w:rPr>
          <w:t>9.5.11 Bonifiche fotovoltaiche</w:t>
        </w:r>
        <w:r w:rsidR="003278DE">
          <w:rPr>
            <w:webHidden/>
          </w:rPr>
          <w:tab/>
        </w:r>
        <w:r w:rsidR="003278DE">
          <w:rPr>
            <w:webHidden/>
          </w:rPr>
          <w:fldChar w:fldCharType="begin"/>
        </w:r>
        <w:r w:rsidR="003278DE">
          <w:rPr>
            <w:webHidden/>
          </w:rPr>
          <w:instrText xml:space="preserve"> PAGEREF _Toc68740901 \h </w:instrText>
        </w:r>
        <w:r w:rsidR="003278DE">
          <w:rPr>
            <w:webHidden/>
          </w:rPr>
        </w:r>
        <w:r w:rsidR="003278DE">
          <w:rPr>
            <w:webHidden/>
          </w:rPr>
          <w:fldChar w:fldCharType="separate"/>
        </w:r>
        <w:r w:rsidR="003278DE">
          <w:rPr>
            <w:webHidden/>
          </w:rPr>
          <w:t>131</w:t>
        </w:r>
        <w:r w:rsidR="003278DE">
          <w:rPr>
            <w:webHidden/>
          </w:rPr>
          <w:fldChar w:fldCharType="end"/>
        </w:r>
      </w:hyperlink>
    </w:p>
    <w:p w14:paraId="45A4B955" w14:textId="7A6E0A6C" w:rsidR="003278DE" w:rsidRDefault="00EF79FA">
      <w:pPr>
        <w:pStyle w:val="Sommario3"/>
        <w:rPr>
          <w:rFonts w:asciiTheme="minorHAnsi" w:eastAsiaTheme="minorEastAsia" w:hAnsiTheme="minorHAnsi" w:cstheme="minorBidi"/>
          <w:bCs w:val="0"/>
          <w:color w:val="auto"/>
          <w:szCs w:val="24"/>
          <w:lang w:eastAsia="it-IT"/>
        </w:rPr>
      </w:pPr>
      <w:hyperlink w:anchor="_Toc68740902" w:history="1">
        <w:r w:rsidR="003278DE" w:rsidRPr="00310F65">
          <w:rPr>
            <w:rStyle w:val="Collegamentoipertestuale"/>
          </w:rPr>
          <w:t>9.5.12 Un pieno di fotovoltaico</w:t>
        </w:r>
        <w:r w:rsidR="003278DE">
          <w:rPr>
            <w:webHidden/>
          </w:rPr>
          <w:tab/>
        </w:r>
        <w:r w:rsidR="003278DE">
          <w:rPr>
            <w:webHidden/>
          </w:rPr>
          <w:fldChar w:fldCharType="begin"/>
        </w:r>
        <w:r w:rsidR="003278DE">
          <w:rPr>
            <w:webHidden/>
          </w:rPr>
          <w:instrText xml:space="preserve"> PAGEREF _Toc68740902 \h </w:instrText>
        </w:r>
        <w:r w:rsidR="003278DE">
          <w:rPr>
            <w:webHidden/>
          </w:rPr>
        </w:r>
        <w:r w:rsidR="003278DE">
          <w:rPr>
            <w:webHidden/>
          </w:rPr>
          <w:fldChar w:fldCharType="separate"/>
        </w:r>
        <w:r w:rsidR="003278DE">
          <w:rPr>
            <w:webHidden/>
          </w:rPr>
          <w:t>131</w:t>
        </w:r>
        <w:r w:rsidR="003278DE">
          <w:rPr>
            <w:webHidden/>
          </w:rPr>
          <w:fldChar w:fldCharType="end"/>
        </w:r>
      </w:hyperlink>
    </w:p>
    <w:p w14:paraId="5B66C426" w14:textId="669D0D5E" w:rsidR="003278DE" w:rsidRDefault="00EF79FA">
      <w:pPr>
        <w:pStyle w:val="Sommario3"/>
        <w:rPr>
          <w:rFonts w:asciiTheme="minorHAnsi" w:eastAsiaTheme="minorEastAsia" w:hAnsiTheme="minorHAnsi" w:cstheme="minorBidi"/>
          <w:bCs w:val="0"/>
          <w:color w:val="auto"/>
          <w:szCs w:val="24"/>
          <w:lang w:eastAsia="it-IT"/>
        </w:rPr>
      </w:pPr>
      <w:hyperlink w:anchor="_Toc68740903" w:history="1">
        <w:r w:rsidR="003278DE" w:rsidRPr="00310F65">
          <w:rPr>
            <w:rStyle w:val="Collegamentoipertestuale"/>
          </w:rPr>
          <w:t>9.5.13 Geotermia a bassa entalpia</w:t>
        </w:r>
        <w:r w:rsidR="003278DE">
          <w:rPr>
            <w:webHidden/>
          </w:rPr>
          <w:tab/>
        </w:r>
        <w:r w:rsidR="003278DE">
          <w:rPr>
            <w:webHidden/>
          </w:rPr>
          <w:fldChar w:fldCharType="begin"/>
        </w:r>
        <w:r w:rsidR="003278DE">
          <w:rPr>
            <w:webHidden/>
          </w:rPr>
          <w:instrText xml:space="preserve"> PAGEREF _Toc68740903 \h </w:instrText>
        </w:r>
        <w:r w:rsidR="003278DE">
          <w:rPr>
            <w:webHidden/>
          </w:rPr>
        </w:r>
        <w:r w:rsidR="003278DE">
          <w:rPr>
            <w:webHidden/>
          </w:rPr>
          <w:fldChar w:fldCharType="separate"/>
        </w:r>
        <w:r w:rsidR="003278DE">
          <w:rPr>
            <w:webHidden/>
          </w:rPr>
          <w:t>132</w:t>
        </w:r>
        <w:r w:rsidR="003278DE">
          <w:rPr>
            <w:webHidden/>
          </w:rPr>
          <w:fldChar w:fldCharType="end"/>
        </w:r>
      </w:hyperlink>
    </w:p>
    <w:p w14:paraId="107FD095" w14:textId="6031E061"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904" w:history="1">
        <w:r w:rsidR="003278DE" w:rsidRPr="00310F65">
          <w:rPr>
            <w:rStyle w:val="Collegamentoipertestuale"/>
          </w:rPr>
          <w:t>10. L’</w:t>
        </w:r>
        <w:r w:rsidR="003278DE" w:rsidRPr="00310F65">
          <w:rPr>
            <w:rStyle w:val="Collegamentoipertestuale"/>
            <w:i/>
            <w:iCs/>
          </w:rPr>
          <w:t>ORO</w:t>
        </w:r>
        <w:r w:rsidR="003278DE" w:rsidRPr="00310F65">
          <w:rPr>
            <w:rStyle w:val="Collegamentoipertestuale"/>
          </w:rPr>
          <w:t xml:space="preserve"> NASCOSTO NELLA FALDA SUPERFICIALE. IL POTENZIALE GEOTERMICO DI ROMA CAPITALE</w:t>
        </w:r>
        <w:r w:rsidR="003278DE">
          <w:rPr>
            <w:webHidden/>
          </w:rPr>
          <w:tab/>
        </w:r>
        <w:r w:rsidR="003278DE">
          <w:rPr>
            <w:webHidden/>
          </w:rPr>
          <w:fldChar w:fldCharType="begin"/>
        </w:r>
        <w:r w:rsidR="003278DE">
          <w:rPr>
            <w:webHidden/>
          </w:rPr>
          <w:instrText xml:space="preserve"> PAGEREF _Toc68740904 \h </w:instrText>
        </w:r>
        <w:r w:rsidR="003278DE">
          <w:rPr>
            <w:webHidden/>
          </w:rPr>
        </w:r>
        <w:r w:rsidR="003278DE">
          <w:rPr>
            <w:webHidden/>
          </w:rPr>
          <w:fldChar w:fldCharType="separate"/>
        </w:r>
        <w:r w:rsidR="003278DE">
          <w:rPr>
            <w:webHidden/>
          </w:rPr>
          <w:t>133</w:t>
        </w:r>
        <w:r w:rsidR="003278DE">
          <w:rPr>
            <w:webHidden/>
          </w:rPr>
          <w:fldChar w:fldCharType="end"/>
        </w:r>
      </w:hyperlink>
    </w:p>
    <w:p w14:paraId="12719164" w14:textId="4B2F765E" w:rsidR="003278DE" w:rsidRDefault="00EF79FA">
      <w:pPr>
        <w:pStyle w:val="Sommario2"/>
        <w:rPr>
          <w:rFonts w:asciiTheme="minorHAnsi" w:eastAsiaTheme="minorEastAsia" w:hAnsiTheme="minorHAnsi" w:cstheme="minorBidi"/>
          <w:bCs w:val="0"/>
          <w:caps w:val="0"/>
          <w:color w:val="auto"/>
          <w:szCs w:val="24"/>
          <w:lang w:eastAsia="it-IT"/>
        </w:rPr>
      </w:pPr>
      <w:hyperlink w:anchor="_Toc68740905" w:history="1">
        <w:r w:rsidR="003278DE" w:rsidRPr="00310F65">
          <w:rPr>
            <w:rStyle w:val="Collegamentoipertestuale"/>
          </w:rPr>
          <w:t xml:space="preserve">10.1 CONSIDERAZIONI GENERALI E </w:t>
        </w:r>
        <w:r w:rsidR="003278DE" w:rsidRPr="00310F65">
          <w:rPr>
            <w:rStyle w:val="Collegamentoipertestuale"/>
            <w:i/>
            <w:iCs/>
          </w:rPr>
          <w:t xml:space="preserve">POLICY </w:t>
        </w:r>
        <w:r w:rsidR="003278DE" w:rsidRPr="00310F65">
          <w:rPr>
            <w:rStyle w:val="Collegamentoipertestuale"/>
          </w:rPr>
          <w:t>GEOTERMICA DI ROMA CAPITALE</w:t>
        </w:r>
        <w:r w:rsidR="003278DE">
          <w:rPr>
            <w:webHidden/>
          </w:rPr>
          <w:tab/>
        </w:r>
        <w:r w:rsidR="003278DE">
          <w:rPr>
            <w:webHidden/>
          </w:rPr>
          <w:fldChar w:fldCharType="begin"/>
        </w:r>
        <w:r w:rsidR="003278DE">
          <w:rPr>
            <w:webHidden/>
          </w:rPr>
          <w:instrText xml:space="preserve"> PAGEREF _Toc68740905 \h </w:instrText>
        </w:r>
        <w:r w:rsidR="003278DE">
          <w:rPr>
            <w:webHidden/>
          </w:rPr>
        </w:r>
        <w:r w:rsidR="003278DE">
          <w:rPr>
            <w:webHidden/>
          </w:rPr>
          <w:fldChar w:fldCharType="separate"/>
        </w:r>
        <w:r w:rsidR="003278DE">
          <w:rPr>
            <w:webHidden/>
          </w:rPr>
          <w:t>133</w:t>
        </w:r>
        <w:r w:rsidR="003278DE">
          <w:rPr>
            <w:webHidden/>
          </w:rPr>
          <w:fldChar w:fldCharType="end"/>
        </w:r>
      </w:hyperlink>
    </w:p>
    <w:p w14:paraId="29E351B7" w14:textId="60156590" w:rsidR="003278DE" w:rsidRDefault="00EF79FA">
      <w:pPr>
        <w:pStyle w:val="Sommario3"/>
        <w:rPr>
          <w:rFonts w:asciiTheme="minorHAnsi" w:eastAsiaTheme="minorEastAsia" w:hAnsiTheme="minorHAnsi" w:cstheme="minorBidi"/>
          <w:bCs w:val="0"/>
          <w:color w:val="auto"/>
          <w:szCs w:val="24"/>
          <w:lang w:eastAsia="it-IT"/>
        </w:rPr>
      </w:pPr>
      <w:hyperlink w:anchor="_Toc68740906" w:history="1">
        <w:r w:rsidR="003278DE" w:rsidRPr="00310F65">
          <w:rPr>
            <w:rStyle w:val="Collegamentoipertestuale"/>
          </w:rPr>
          <w:t xml:space="preserve">10.1.1 Nota di </w:t>
        </w:r>
        <w:r w:rsidR="003278DE" w:rsidRPr="00310F65">
          <w:rPr>
            <w:rStyle w:val="Collegamentoipertestuale"/>
            <w:i/>
            <w:iCs/>
          </w:rPr>
          <w:t>policy</w:t>
        </w:r>
        <w:r w:rsidR="003278DE" w:rsidRPr="00310F65">
          <w:rPr>
            <w:rStyle w:val="Collegamentoipertestuale"/>
          </w:rPr>
          <w:t xml:space="preserve"> ambientale. Impiego esclusivo della geotermia a bassa entalpia</w:t>
        </w:r>
        <w:r w:rsidR="003278DE">
          <w:rPr>
            <w:webHidden/>
          </w:rPr>
          <w:tab/>
        </w:r>
        <w:r w:rsidR="003278DE">
          <w:rPr>
            <w:webHidden/>
          </w:rPr>
          <w:fldChar w:fldCharType="begin"/>
        </w:r>
        <w:r w:rsidR="003278DE">
          <w:rPr>
            <w:webHidden/>
          </w:rPr>
          <w:instrText xml:space="preserve"> PAGEREF _Toc68740906 \h </w:instrText>
        </w:r>
        <w:r w:rsidR="003278DE">
          <w:rPr>
            <w:webHidden/>
          </w:rPr>
        </w:r>
        <w:r w:rsidR="003278DE">
          <w:rPr>
            <w:webHidden/>
          </w:rPr>
          <w:fldChar w:fldCharType="separate"/>
        </w:r>
        <w:r w:rsidR="003278DE">
          <w:rPr>
            <w:webHidden/>
          </w:rPr>
          <w:t>135</w:t>
        </w:r>
        <w:r w:rsidR="003278DE">
          <w:rPr>
            <w:webHidden/>
          </w:rPr>
          <w:fldChar w:fldCharType="end"/>
        </w:r>
      </w:hyperlink>
    </w:p>
    <w:p w14:paraId="10C2AFA7" w14:textId="7D4E1948" w:rsidR="003278DE" w:rsidRDefault="00EF79FA">
      <w:pPr>
        <w:pStyle w:val="Sommario3"/>
        <w:rPr>
          <w:rFonts w:asciiTheme="minorHAnsi" w:eastAsiaTheme="minorEastAsia" w:hAnsiTheme="minorHAnsi" w:cstheme="minorBidi"/>
          <w:bCs w:val="0"/>
          <w:color w:val="auto"/>
          <w:szCs w:val="24"/>
          <w:lang w:eastAsia="it-IT"/>
        </w:rPr>
      </w:pPr>
      <w:hyperlink w:anchor="_Toc68740907" w:history="1">
        <w:r w:rsidR="003278DE" w:rsidRPr="00310F65">
          <w:rPr>
            <w:rStyle w:val="Collegamentoipertestuale"/>
          </w:rPr>
          <w:t>10.1.2 Nota di policy tecnologica. Impiego elettivo del ciclo chiuso (geoscambio)</w:t>
        </w:r>
        <w:r w:rsidR="003278DE">
          <w:rPr>
            <w:webHidden/>
          </w:rPr>
          <w:tab/>
        </w:r>
        <w:r w:rsidR="003278DE">
          <w:rPr>
            <w:webHidden/>
          </w:rPr>
          <w:fldChar w:fldCharType="begin"/>
        </w:r>
        <w:r w:rsidR="003278DE">
          <w:rPr>
            <w:webHidden/>
          </w:rPr>
          <w:instrText xml:space="preserve"> PAGEREF _Toc68740907 \h </w:instrText>
        </w:r>
        <w:r w:rsidR="003278DE">
          <w:rPr>
            <w:webHidden/>
          </w:rPr>
        </w:r>
        <w:r w:rsidR="003278DE">
          <w:rPr>
            <w:webHidden/>
          </w:rPr>
          <w:fldChar w:fldCharType="separate"/>
        </w:r>
        <w:r w:rsidR="003278DE">
          <w:rPr>
            <w:webHidden/>
          </w:rPr>
          <w:t>135</w:t>
        </w:r>
        <w:r w:rsidR="003278DE">
          <w:rPr>
            <w:webHidden/>
          </w:rPr>
          <w:fldChar w:fldCharType="end"/>
        </w:r>
      </w:hyperlink>
    </w:p>
    <w:p w14:paraId="17D948CD" w14:textId="0B3BC8E9" w:rsidR="003278DE" w:rsidRDefault="00EF79FA">
      <w:pPr>
        <w:pStyle w:val="Sommario3"/>
        <w:rPr>
          <w:rFonts w:asciiTheme="minorHAnsi" w:eastAsiaTheme="minorEastAsia" w:hAnsiTheme="minorHAnsi" w:cstheme="minorBidi"/>
          <w:bCs w:val="0"/>
          <w:color w:val="auto"/>
          <w:szCs w:val="24"/>
          <w:lang w:eastAsia="it-IT"/>
        </w:rPr>
      </w:pPr>
      <w:hyperlink w:anchor="_Toc68740908" w:history="1">
        <w:r w:rsidR="003278DE" w:rsidRPr="00310F65">
          <w:rPr>
            <w:rStyle w:val="Collegamentoipertestuale"/>
          </w:rPr>
          <w:t>10.1.3 Cenni normativi</w:t>
        </w:r>
        <w:r w:rsidR="003278DE">
          <w:rPr>
            <w:webHidden/>
          </w:rPr>
          <w:tab/>
        </w:r>
        <w:r w:rsidR="003278DE">
          <w:rPr>
            <w:webHidden/>
          </w:rPr>
          <w:fldChar w:fldCharType="begin"/>
        </w:r>
        <w:r w:rsidR="003278DE">
          <w:rPr>
            <w:webHidden/>
          </w:rPr>
          <w:instrText xml:space="preserve"> PAGEREF _Toc68740908 \h </w:instrText>
        </w:r>
        <w:r w:rsidR="003278DE">
          <w:rPr>
            <w:webHidden/>
          </w:rPr>
        </w:r>
        <w:r w:rsidR="003278DE">
          <w:rPr>
            <w:webHidden/>
          </w:rPr>
          <w:fldChar w:fldCharType="separate"/>
        </w:r>
        <w:r w:rsidR="003278DE">
          <w:rPr>
            <w:webHidden/>
          </w:rPr>
          <w:t>137</w:t>
        </w:r>
        <w:r w:rsidR="003278DE">
          <w:rPr>
            <w:webHidden/>
          </w:rPr>
          <w:fldChar w:fldCharType="end"/>
        </w:r>
      </w:hyperlink>
    </w:p>
    <w:p w14:paraId="05CA9D9E" w14:textId="38F1E1DF" w:rsidR="003278DE" w:rsidRDefault="00EF79FA">
      <w:pPr>
        <w:pStyle w:val="Sommario2"/>
        <w:rPr>
          <w:rFonts w:asciiTheme="minorHAnsi" w:eastAsiaTheme="minorEastAsia" w:hAnsiTheme="minorHAnsi" w:cstheme="minorBidi"/>
          <w:bCs w:val="0"/>
          <w:caps w:val="0"/>
          <w:color w:val="auto"/>
          <w:szCs w:val="24"/>
          <w:lang w:eastAsia="it-IT"/>
        </w:rPr>
      </w:pPr>
      <w:hyperlink w:anchor="_Toc68740909" w:history="1">
        <w:r w:rsidR="003278DE" w:rsidRPr="00310F65">
          <w:rPr>
            <w:rStyle w:val="Collegamentoipertestuale"/>
          </w:rPr>
          <w:t>10.2 LO STUDIO DEL GSE SULLA Geotermia a bassa entalpia nel comune di ROMA (sintesi)</w:t>
        </w:r>
        <w:r w:rsidR="003278DE">
          <w:rPr>
            <w:webHidden/>
          </w:rPr>
          <w:tab/>
        </w:r>
        <w:r w:rsidR="003278DE">
          <w:rPr>
            <w:webHidden/>
          </w:rPr>
          <w:fldChar w:fldCharType="begin"/>
        </w:r>
        <w:r w:rsidR="003278DE">
          <w:rPr>
            <w:webHidden/>
          </w:rPr>
          <w:instrText xml:space="preserve"> PAGEREF _Toc68740909 \h </w:instrText>
        </w:r>
        <w:r w:rsidR="003278DE">
          <w:rPr>
            <w:webHidden/>
          </w:rPr>
        </w:r>
        <w:r w:rsidR="003278DE">
          <w:rPr>
            <w:webHidden/>
          </w:rPr>
          <w:fldChar w:fldCharType="separate"/>
        </w:r>
        <w:r w:rsidR="003278DE">
          <w:rPr>
            <w:webHidden/>
          </w:rPr>
          <w:t>138</w:t>
        </w:r>
        <w:r w:rsidR="003278DE">
          <w:rPr>
            <w:webHidden/>
          </w:rPr>
          <w:fldChar w:fldCharType="end"/>
        </w:r>
      </w:hyperlink>
    </w:p>
    <w:p w14:paraId="490D7244" w14:textId="729000DA" w:rsidR="003278DE" w:rsidRDefault="00EF79FA">
      <w:pPr>
        <w:pStyle w:val="Sommario3"/>
        <w:rPr>
          <w:rFonts w:asciiTheme="minorHAnsi" w:eastAsiaTheme="minorEastAsia" w:hAnsiTheme="minorHAnsi" w:cstheme="minorBidi"/>
          <w:bCs w:val="0"/>
          <w:color w:val="auto"/>
          <w:szCs w:val="24"/>
          <w:lang w:eastAsia="it-IT"/>
        </w:rPr>
      </w:pPr>
      <w:hyperlink w:anchor="_Toc68740910" w:history="1">
        <w:r w:rsidR="003278DE" w:rsidRPr="00310F65">
          <w:rPr>
            <w:rStyle w:val="Collegamentoipertestuale"/>
          </w:rPr>
          <w:t>10.2.1 Fonti e ricerche documentali</w:t>
        </w:r>
        <w:r w:rsidR="003278DE">
          <w:rPr>
            <w:webHidden/>
          </w:rPr>
          <w:tab/>
        </w:r>
        <w:r w:rsidR="003278DE">
          <w:rPr>
            <w:webHidden/>
          </w:rPr>
          <w:fldChar w:fldCharType="begin"/>
        </w:r>
        <w:r w:rsidR="003278DE">
          <w:rPr>
            <w:webHidden/>
          </w:rPr>
          <w:instrText xml:space="preserve"> PAGEREF _Toc68740910 \h </w:instrText>
        </w:r>
        <w:r w:rsidR="003278DE">
          <w:rPr>
            <w:webHidden/>
          </w:rPr>
        </w:r>
        <w:r w:rsidR="003278DE">
          <w:rPr>
            <w:webHidden/>
          </w:rPr>
          <w:fldChar w:fldCharType="separate"/>
        </w:r>
        <w:r w:rsidR="003278DE">
          <w:rPr>
            <w:webHidden/>
          </w:rPr>
          <w:t>138</w:t>
        </w:r>
        <w:r w:rsidR="003278DE">
          <w:rPr>
            <w:webHidden/>
          </w:rPr>
          <w:fldChar w:fldCharType="end"/>
        </w:r>
      </w:hyperlink>
    </w:p>
    <w:p w14:paraId="23E57990" w14:textId="3E842E4C" w:rsidR="003278DE" w:rsidRDefault="00EF79FA">
      <w:pPr>
        <w:pStyle w:val="Sommario3"/>
        <w:rPr>
          <w:rFonts w:asciiTheme="minorHAnsi" w:eastAsiaTheme="minorEastAsia" w:hAnsiTheme="minorHAnsi" w:cstheme="minorBidi"/>
          <w:bCs w:val="0"/>
          <w:color w:val="auto"/>
          <w:szCs w:val="24"/>
          <w:lang w:eastAsia="it-IT"/>
        </w:rPr>
      </w:pPr>
      <w:hyperlink w:anchor="_Toc68740911" w:history="1">
        <w:r w:rsidR="003278DE" w:rsidRPr="00310F65">
          <w:rPr>
            <w:rStyle w:val="Collegamentoipertestuale"/>
          </w:rPr>
          <w:t>10.2.2 Dati termodinamici e parametri utilizzati</w:t>
        </w:r>
        <w:r w:rsidR="003278DE">
          <w:rPr>
            <w:webHidden/>
          </w:rPr>
          <w:tab/>
        </w:r>
        <w:r w:rsidR="003278DE">
          <w:rPr>
            <w:webHidden/>
          </w:rPr>
          <w:fldChar w:fldCharType="begin"/>
        </w:r>
        <w:r w:rsidR="003278DE">
          <w:rPr>
            <w:webHidden/>
          </w:rPr>
          <w:instrText xml:space="preserve"> PAGEREF _Toc68740911 \h </w:instrText>
        </w:r>
        <w:r w:rsidR="003278DE">
          <w:rPr>
            <w:webHidden/>
          </w:rPr>
        </w:r>
        <w:r w:rsidR="003278DE">
          <w:rPr>
            <w:webHidden/>
          </w:rPr>
          <w:fldChar w:fldCharType="separate"/>
        </w:r>
        <w:r w:rsidR="003278DE">
          <w:rPr>
            <w:webHidden/>
          </w:rPr>
          <w:t>139</w:t>
        </w:r>
        <w:r w:rsidR="003278DE">
          <w:rPr>
            <w:webHidden/>
          </w:rPr>
          <w:fldChar w:fldCharType="end"/>
        </w:r>
      </w:hyperlink>
    </w:p>
    <w:p w14:paraId="35756181" w14:textId="3949819B" w:rsidR="003278DE" w:rsidRDefault="00EF79FA">
      <w:pPr>
        <w:pStyle w:val="Sommario3"/>
        <w:rPr>
          <w:rFonts w:asciiTheme="minorHAnsi" w:eastAsiaTheme="minorEastAsia" w:hAnsiTheme="minorHAnsi" w:cstheme="minorBidi"/>
          <w:bCs w:val="0"/>
          <w:color w:val="auto"/>
          <w:szCs w:val="24"/>
          <w:lang w:eastAsia="it-IT"/>
        </w:rPr>
      </w:pPr>
      <w:hyperlink w:anchor="_Toc68740912" w:history="1">
        <w:r w:rsidR="003278DE" w:rsidRPr="00310F65">
          <w:rPr>
            <w:rStyle w:val="Collegamentoipertestuale"/>
          </w:rPr>
          <w:t>10.2.3 Valori di classificazione della produttività dei terreni in base alla conducibilità</w:t>
        </w:r>
        <w:r w:rsidR="003278DE">
          <w:rPr>
            <w:webHidden/>
          </w:rPr>
          <w:tab/>
        </w:r>
        <w:r w:rsidR="003278DE">
          <w:rPr>
            <w:webHidden/>
          </w:rPr>
          <w:fldChar w:fldCharType="begin"/>
        </w:r>
        <w:r w:rsidR="003278DE">
          <w:rPr>
            <w:webHidden/>
          </w:rPr>
          <w:instrText xml:space="preserve"> PAGEREF _Toc68740912 \h </w:instrText>
        </w:r>
        <w:r w:rsidR="003278DE">
          <w:rPr>
            <w:webHidden/>
          </w:rPr>
        </w:r>
        <w:r w:rsidR="003278DE">
          <w:rPr>
            <w:webHidden/>
          </w:rPr>
          <w:fldChar w:fldCharType="separate"/>
        </w:r>
        <w:r w:rsidR="003278DE">
          <w:rPr>
            <w:webHidden/>
          </w:rPr>
          <w:t>139</w:t>
        </w:r>
        <w:r w:rsidR="003278DE">
          <w:rPr>
            <w:webHidden/>
          </w:rPr>
          <w:fldChar w:fldCharType="end"/>
        </w:r>
      </w:hyperlink>
    </w:p>
    <w:p w14:paraId="732A63AF" w14:textId="0A49E2A9" w:rsidR="003278DE" w:rsidRDefault="00EF79FA">
      <w:pPr>
        <w:pStyle w:val="Sommario3"/>
        <w:rPr>
          <w:rFonts w:asciiTheme="minorHAnsi" w:eastAsiaTheme="minorEastAsia" w:hAnsiTheme="minorHAnsi" w:cstheme="minorBidi"/>
          <w:bCs w:val="0"/>
          <w:color w:val="auto"/>
          <w:szCs w:val="24"/>
          <w:lang w:eastAsia="it-IT"/>
        </w:rPr>
      </w:pPr>
      <w:hyperlink w:anchor="_Toc68740913" w:history="1">
        <w:r w:rsidR="003278DE" w:rsidRPr="00310F65">
          <w:rPr>
            <w:rStyle w:val="Collegamentoipertestuale"/>
          </w:rPr>
          <w:t>10.2.4 Il progetto pilota di una scuola romana di Pietralata usato come modello</w:t>
        </w:r>
        <w:r w:rsidR="003278DE">
          <w:rPr>
            <w:webHidden/>
          </w:rPr>
          <w:tab/>
        </w:r>
        <w:r w:rsidR="003278DE">
          <w:rPr>
            <w:webHidden/>
          </w:rPr>
          <w:fldChar w:fldCharType="begin"/>
        </w:r>
        <w:r w:rsidR="003278DE">
          <w:rPr>
            <w:webHidden/>
          </w:rPr>
          <w:instrText xml:space="preserve"> PAGEREF _Toc68740913 \h </w:instrText>
        </w:r>
        <w:r w:rsidR="003278DE">
          <w:rPr>
            <w:webHidden/>
          </w:rPr>
        </w:r>
        <w:r w:rsidR="003278DE">
          <w:rPr>
            <w:webHidden/>
          </w:rPr>
          <w:fldChar w:fldCharType="separate"/>
        </w:r>
        <w:r w:rsidR="003278DE">
          <w:rPr>
            <w:webHidden/>
          </w:rPr>
          <w:t>140</w:t>
        </w:r>
        <w:r w:rsidR="003278DE">
          <w:rPr>
            <w:webHidden/>
          </w:rPr>
          <w:fldChar w:fldCharType="end"/>
        </w:r>
      </w:hyperlink>
    </w:p>
    <w:p w14:paraId="3C3F17E7" w14:textId="611AF2EF" w:rsidR="003278DE" w:rsidRDefault="00EF79FA">
      <w:pPr>
        <w:pStyle w:val="Sommario3"/>
        <w:rPr>
          <w:rFonts w:asciiTheme="minorHAnsi" w:eastAsiaTheme="minorEastAsia" w:hAnsiTheme="minorHAnsi" w:cstheme="minorBidi"/>
          <w:bCs w:val="0"/>
          <w:color w:val="auto"/>
          <w:szCs w:val="24"/>
          <w:lang w:eastAsia="it-IT"/>
        </w:rPr>
      </w:pPr>
      <w:hyperlink w:anchor="_Toc68740914" w:history="1">
        <w:r w:rsidR="003278DE" w:rsidRPr="00310F65">
          <w:rPr>
            <w:rStyle w:val="Collegamentoipertestuale"/>
          </w:rPr>
          <w:t>10.2.5 Altri impianti in esercizio individuati e utilizzati ai fini dello studio</w:t>
        </w:r>
        <w:r w:rsidR="003278DE">
          <w:rPr>
            <w:webHidden/>
          </w:rPr>
          <w:tab/>
        </w:r>
        <w:r w:rsidR="003278DE">
          <w:rPr>
            <w:webHidden/>
          </w:rPr>
          <w:fldChar w:fldCharType="begin"/>
        </w:r>
        <w:r w:rsidR="003278DE">
          <w:rPr>
            <w:webHidden/>
          </w:rPr>
          <w:instrText xml:space="preserve"> PAGEREF _Toc68740914 \h </w:instrText>
        </w:r>
        <w:r w:rsidR="003278DE">
          <w:rPr>
            <w:webHidden/>
          </w:rPr>
        </w:r>
        <w:r w:rsidR="003278DE">
          <w:rPr>
            <w:webHidden/>
          </w:rPr>
          <w:fldChar w:fldCharType="separate"/>
        </w:r>
        <w:r w:rsidR="003278DE">
          <w:rPr>
            <w:webHidden/>
          </w:rPr>
          <w:t>141</w:t>
        </w:r>
        <w:r w:rsidR="003278DE">
          <w:rPr>
            <w:webHidden/>
          </w:rPr>
          <w:fldChar w:fldCharType="end"/>
        </w:r>
      </w:hyperlink>
    </w:p>
    <w:p w14:paraId="5B84BEF9" w14:textId="78508226" w:rsidR="003278DE" w:rsidRDefault="00EF79FA">
      <w:pPr>
        <w:pStyle w:val="Sommario3"/>
        <w:rPr>
          <w:rFonts w:asciiTheme="minorHAnsi" w:eastAsiaTheme="minorEastAsia" w:hAnsiTheme="minorHAnsi" w:cstheme="minorBidi"/>
          <w:bCs w:val="0"/>
          <w:color w:val="auto"/>
          <w:szCs w:val="24"/>
          <w:lang w:eastAsia="it-IT"/>
        </w:rPr>
      </w:pPr>
      <w:hyperlink w:anchor="_Toc68740915" w:history="1">
        <w:r w:rsidR="003278DE" w:rsidRPr="00310F65">
          <w:rPr>
            <w:rStyle w:val="Collegamentoipertestuale"/>
          </w:rPr>
          <w:t>10.2.6 Stato dell’utilizzo attuale della geotermia a bassa entalpia in Roma Capitale</w:t>
        </w:r>
        <w:r w:rsidR="003278DE">
          <w:rPr>
            <w:webHidden/>
          </w:rPr>
          <w:tab/>
        </w:r>
        <w:r w:rsidR="003278DE">
          <w:rPr>
            <w:webHidden/>
          </w:rPr>
          <w:fldChar w:fldCharType="begin"/>
        </w:r>
        <w:r w:rsidR="003278DE">
          <w:rPr>
            <w:webHidden/>
          </w:rPr>
          <w:instrText xml:space="preserve"> PAGEREF _Toc68740915 \h </w:instrText>
        </w:r>
        <w:r w:rsidR="003278DE">
          <w:rPr>
            <w:webHidden/>
          </w:rPr>
        </w:r>
        <w:r w:rsidR="003278DE">
          <w:rPr>
            <w:webHidden/>
          </w:rPr>
          <w:fldChar w:fldCharType="separate"/>
        </w:r>
        <w:r w:rsidR="003278DE">
          <w:rPr>
            <w:webHidden/>
          </w:rPr>
          <w:t>141</w:t>
        </w:r>
        <w:r w:rsidR="003278DE">
          <w:rPr>
            <w:webHidden/>
          </w:rPr>
          <w:fldChar w:fldCharType="end"/>
        </w:r>
      </w:hyperlink>
    </w:p>
    <w:p w14:paraId="0E9F504B" w14:textId="2DB7436A" w:rsidR="003278DE" w:rsidRDefault="00EF79FA">
      <w:pPr>
        <w:pStyle w:val="Sommario3"/>
        <w:rPr>
          <w:rFonts w:asciiTheme="minorHAnsi" w:eastAsiaTheme="minorEastAsia" w:hAnsiTheme="minorHAnsi" w:cstheme="minorBidi"/>
          <w:bCs w:val="0"/>
          <w:color w:val="auto"/>
          <w:szCs w:val="24"/>
          <w:lang w:eastAsia="it-IT"/>
        </w:rPr>
      </w:pPr>
      <w:hyperlink w:anchor="_Toc68740916" w:history="1">
        <w:r w:rsidR="003278DE" w:rsidRPr="00310F65">
          <w:rPr>
            <w:rStyle w:val="Collegamentoipertestuale"/>
          </w:rPr>
          <w:t>10.2.7 Studio e selezione delle aree disponibili alla geotermia a bassa entalpia</w:t>
        </w:r>
        <w:r w:rsidR="003278DE">
          <w:rPr>
            <w:webHidden/>
          </w:rPr>
          <w:tab/>
        </w:r>
        <w:r w:rsidR="003278DE">
          <w:rPr>
            <w:webHidden/>
          </w:rPr>
          <w:fldChar w:fldCharType="begin"/>
        </w:r>
        <w:r w:rsidR="003278DE">
          <w:rPr>
            <w:webHidden/>
          </w:rPr>
          <w:instrText xml:space="preserve"> PAGEREF _Toc68740916 \h </w:instrText>
        </w:r>
        <w:r w:rsidR="003278DE">
          <w:rPr>
            <w:webHidden/>
          </w:rPr>
        </w:r>
        <w:r w:rsidR="003278DE">
          <w:rPr>
            <w:webHidden/>
          </w:rPr>
          <w:fldChar w:fldCharType="separate"/>
        </w:r>
        <w:r w:rsidR="003278DE">
          <w:rPr>
            <w:webHidden/>
          </w:rPr>
          <w:t>142</w:t>
        </w:r>
        <w:r w:rsidR="003278DE">
          <w:rPr>
            <w:webHidden/>
          </w:rPr>
          <w:fldChar w:fldCharType="end"/>
        </w:r>
      </w:hyperlink>
    </w:p>
    <w:p w14:paraId="10D80E10" w14:textId="558A2CED" w:rsidR="003278DE" w:rsidRDefault="00EF79FA">
      <w:pPr>
        <w:pStyle w:val="Sommario3"/>
        <w:rPr>
          <w:rFonts w:asciiTheme="minorHAnsi" w:eastAsiaTheme="minorEastAsia" w:hAnsiTheme="minorHAnsi" w:cstheme="minorBidi"/>
          <w:bCs w:val="0"/>
          <w:color w:val="auto"/>
          <w:szCs w:val="24"/>
          <w:lang w:eastAsia="it-IT"/>
        </w:rPr>
      </w:pPr>
      <w:hyperlink w:anchor="_Toc68740917" w:history="1">
        <w:r w:rsidR="003278DE" w:rsidRPr="00310F65">
          <w:rPr>
            <w:rStyle w:val="Collegamentoipertestuale"/>
          </w:rPr>
          <w:t>10.2.8 Scenari evolutivi di previsione al 2030: descrizione del potenziale di sviluppo</w:t>
        </w:r>
        <w:r w:rsidR="003278DE">
          <w:rPr>
            <w:webHidden/>
          </w:rPr>
          <w:tab/>
        </w:r>
        <w:r w:rsidR="003278DE">
          <w:rPr>
            <w:webHidden/>
          </w:rPr>
          <w:fldChar w:fldCharType="begin"/>
        </w:r>
        <w:r w:rsidR="003278DE">
          <w:rPr>
            <w:webHidden/>
          </w:rPr>
          <w:instrText xml:space="preserve"> PAGEREF _Toc68740917 \h </w:instrText>
        </w:r>
        <w:r w:rsidR="003278DE">
          <w:rPr>
            <w:webHidden/>
          </w:rPr>
        </w:r>
        <w:r w:rsidR="003278DE">
          <w:rPr>
            <w:webHidden/>
          </w:rPr>
          <w:fldChar w:fldCharType="separate"/>
        </w:r>
        <w:r w:rsidR="003278DE">
          <w:rPr>
            <w:webHidden/>
          </w:rPr>
          <w:t>143</w:t>
        </w:r>
        <w:r w:rsidR="003278DE">
          <w:rPr>
            <w:webHidden/>
          </w:rPr>
          <w:fldChar w:fldCharType="end"/>
        </w:r>
      </w:hyperlink>
    </w:p>
    <w:p w14:paraId="4BA033DC" w14:textId="11E74FA1" w:rsidR="003278DE" w:rsidRDefault="00EF79FA">
      <w:pPr>
        <w:pStyle w:val="Sommario3"/>
        <w:rPr>
          <w:rFonts w:asciiTheme="minorHAnsi" w:eastAsiaTheme="minorEastAsia" w:hAnsiTheme="minorHAnsi" w:cstheme="minorBidi"/>
          <w:bCs w:val="0"/>
          <w:color w:val="auto"/>
          <w:szCs w:val="24"/>
          <w:lang w:eastAsia="it-IT"/>
        </w:rPr>
      </w:pPr>
      <w:hyperlink w:anchor="_Toc68740918" w:history="1">
        <w:r w:rsidR="003278DE" w:rsidRPr="00310F65">
          <w:rPr>
            <w:rStyle w:val="Collegamentoipertestuale"/>
          </w:rPr>
          <w:t>10.2.9 Considerazioni preliminari alle previsioni di potenziale di sviluppo al 2030 e risultati</w:t>
        </w:r>
        <w:r w:rsidR="003278DE">
          <w:rPr>
            <w:webHidden/>
          </w:rPr>
          <w:tab/>
        </w:r>
        <w:r w:rsidR="003278DE">
          <w:rPr>
            <w:webHidden/>
          </w:rPr>
          <w:fldChar w:fldCharType="begin"/>
        </w:r>
        <w:r w:rsidR="003278DE">
          <w:rPr>
            <w:webHidden/>
          </w:rPr>
          <w:instrText xml:space="preserve"> PAGEREF _Toc68740918 \h </w:instrText>
        </w:r>
        <w:r w:rsidR="003278DE">
          <w:rPr>
            <w:webHidden/>
          </w:rPr>
        </w:r>
        <w:r w:rsidR="003278DE">
          <w:rPr>
            <w:webHidden/>
          </w:rPr>
          <w:fldChar w:fldCharType="separate"/>
        </w:r>
        <w:r w:rsidR="003278DE">
          <w:rPr>
            <w:webHidden/>
          </w:rPr>
          <w:t>143</w:t>
        </w:r>
        <w:r w:rsidR="003278DE">
          <w:rPr>
            <w:webHidden/>
          </w:rPr>
          <w:fldChar w:fldCharType="end"/>
        </w:r>
      </w:hyperlink>
    </w:p>
    <w:p w14:paraId="5BF253AA" w14:textId="30BD29F9" w:rsidR="003278DE" w:rsidRDefault="00EF79FA">
      <w:pPr>
        <w:pStyle w:val="Sommario2"/>
        <w:rPr>
          <w:rFonts w:asciiTheme="minorHAnsi" w:eastAsiaTheme="minorEastAsia" w:hAnsiTheme="minorHAnsi" w:cstheme="minorBidi"/>
          <w:bCs w:val="0"/>
          <w:caps w:val="0"/>
          <w:color w:val="auto"/>
          <w:szCs w:val="24"/>
          <w:lang w:eastAsia="it-IT"/>
        </w:rPr>
      </w:pPr>
      <w:hyperlink w:anchor="_Toc68740919" w:history="1">
        <w:r w:rsidR="003278DE" w:rsidRPr="00310F65">
          <w:rPr>
            <w:rStyle w:val="Collegamentoipertestuale"/>
          </w:rPr>
          <w:t>10.3 OSSERVAZIONI FINALI E CONCLUSIONI</w:t>
        </w:r>
        <w:r w:rsidR="003278DE">
          <w:rPr>
            <w:webHidden/>
          </w:rPr>
          <w:tab/>
        </w:r>
        <w:r w:rsidR="003278DE">
          <w:rPr>
            <w:webHidden/>
          </w:rPr>
          <w:fldChar w:fldCharType="begin"/>
        </w:r>
        <w:r w:rsidR="003278DE">
          <w:rPr>
            <w:webHidden/>
          </w:rPr>
          <w:instrText xml:space="preserve"> PAGEREF _Toc68740919 \h </w:instrText>
        </w:r>
        <w:r w:rsidR="003278DE">
          <w:rPr>
            <w:webHidden/>
          </w:rPr>
        </w:r>
        <w:r w:rsidR="003278DE">
          <w:rPr>
            <w:webHidden/>
          </w:rPr>
          <w:fldChar w:fldCharType="separate"/>
        </w:r>
        <w:r w:rsidR="003278DE">
          <w:rPr>
            <w:webHidden/>
          </w:rPr>
          <w:t>146</w:t>
        </w:r>
        <w:r w:rsidR="003278DE">
          <w:rPr>
            <w:webHidden/>
          </w:rPr>
          <w:fldChar w:fldCharType="end"/>
        </w:r>
      </w:hyperlink>
    </w:p>
    <w:p w14:paraId="7A808B4D" w14:textId="7E753E1A"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920" w:history="1">
        <w:r w:rsidR="003278DE" w:rsidRPr="00310F65">
          <w:rPr>
            <w:rStyle w:val="Collegamentoipertestuale"/>
          </w:rPr>
          <w:t>11. MUOVERSI LEGGERI. IL PIANO URBANO DELLA MOBILITÀ SOSTENIBILE</w:t>
        </w:r>
        <w:r w:rsidR="003278DE">
          <w:rPr>
            <w:webHidden/>
          </w:rPr>
          <w:tab/>
        </w:r>
        <w:r w:rsidR="003278DE">
          <w:rPr>
            <w:webHidden/>
          </w:rPr>
          <w:fldChar w:fldCharType="begin"/>
        </w:r>
        <w:r w:rsidR="003278DE">
          <w:rPr>
            <w:webHidden/>
          </w:rPr>
          <w:instrText xml:space="preserve"> PAGEREF _Toc68740920 \h </w:instrText>
        </w:r>
        <w:r w:rsidR="003278DE">
          <w:rPr>
            <w:webHidden/>
          </w:rPr>
        </w:r>
        <w:r w:rsidR="003278DE">
          <w:rPr>
            <w:webHidden/>
          </w:rPr>
          <w:fldChar w:fldCharType="separate"/>
        </w:r>
        <w:r w:rsidR="003278DE">
          <w:rPr>
            <w:webHidden/>
          </w:rPr>
          <w:t>147</w:t>
        </w:r>
        <w:r w:rsidR="003278DE">
          <w:rPr>
            <w:webHidden/>
          </w:rPr>
          <w:fldChar w:fldCharType="end"/>
        </w:r>
      </w:hyperlink>
    </w:p>
    <w:p w14:paraId="306D146A" w14:textId="0EEFD17D" w:rsidR="003278DE" w:rsidRDefault="00EF79FA">
      <w:pPr>
        <w:pStyle w:val="Sommario2"/>
        <w:rPr>
          <w:rFonts w:asciiTheme="minorHAnsi" w:eastAsiaTheme="minorEastAsia" w:hAnsiTheme="minorHAnsi" w:cstheme="minorBidi"/>
          <w:bCs w:val="0"/>
          <w:caps w:val="0"/>
          <w:color w:val="auto"/>
          <w:szCs w:val="24"/>
          <w:lang w:eastAsia="it-IT"/>
        </w:rPr>
      </w:pPr>
      <w:hyperlink w:anchor="_Toc68740921" w:history="1">
        <w:r w:rsidR="003278DE" w:rsidRPr="00310F65">
          <w:rPr>
            <w:rStyle w:val="Collegamentoipertestuale"/>
          </w:rPr>
          <w:t>11.1 SCENARI DEL PUMS</w:t>
        </w:r>
        <w:r w:rsidR="003278DE">
          <w:rPr>
            <w:webHidden/>
          </w:rPr>
          <w:tab/>
        </w:r>
        <w:r w:rsidR="003278DE">
          <w:rPr>
            <w:webHidden/>
          </w:rPr>
          <w:fldChar w:fldCharType="begin"/>
        </w:r>
        <w:r w:rsidR="003278DE">
          <w:rPr>
            <w:webHidden/>
          </w:rPr>
          <w:instrText xml:space="preserve"> PAGEREF _Toc68740921 \h </w:instrText>
        </w:r>
        <w:r w:rsidR="003278DE">
          <w:rPr>
            <w:webHidden/>
          </w:rPr>
        </w:r>
        <w:r w:rsidR="003278DE">
          <w:rPr>
            <w:webHidden/>
          </w:rPr>
          <w:fldChar w:fldCharType="separate"/>
        </w:r>
        <w:r w:rsidR="003278DE">
          <w:rPr>
            <w:webHidden/>
          </w:rPr>
          <w:t>148</w:t>
        </w:r>
        <w:r w:rsidR="003278DE">
          <w:rPr>
            <w:webHidden/>
          </w:rPr>
          <w:fldChar w:fldCharType="end"/>
        </w:r>
      </w:hyperlink>
    </w:p>
    <w:p w14:paraId="63B501B2" w14:textId="0B9E1E40" w:rsidR="003278DE" w:rsidRDefault="00EF79FA">
      <w:pPr>
        <w:pStyle w:val="Sommario2"/>
        <w:rPr>
          <w:rFonts w:asciiTheme="minorHAnsi" w:eastAsiaTheme="minorEastAsia" w:hAnsiTheme="minorHAnsi" w:cstheme="minorBidi"/>
          <w:bCs w:val="0"/>
          <w:caps w:val="0"/>
          <w:color w:val="auto"/>
          <w:szCs w:val="24"/>
          <w:lang w:eastAsia="it-IT"/>
        </w:rPr>
      </w:pPr>
      <w:hyperlink w:anchor="_Toc68740922" w:history="1">
        <w:r w:rsidR="003278DE" w:rsidRPr="00310F65">
          <w:rPr>
            <w:rStyle w:val="Collegamentoipertestuale"/>
          </w:rPr>
          <w:t>11.2 QUADRO NORMATIVO E PERCORSO DI ADOZIONE</w:t>
        </w:r>
        <w:r w:rsidR="003278DE">
          <w:rPr>
            <w:webHidden/>
          </w:rPr>
          <w:tab/>
        </w:r>
        <w:r w:rsidR="003278DE">
          <w:rPr>
            <w:webHidden/>
          </w:rPr>
          <w:fldChar w:fldCharType="begin"/>
        </w:r>
        <w:r w:rsidR="003278DE">
          <w:rPr>
            <w:webHidden/>
          </w:rPr>
          <w:instrText xml:space="preserve"> PAGEREF _Toc68740922 \h </w:instrText>
        </w:r>
        <w:r w:rsidR="003278DE">
          <w:rPr>
            <w:webHidden/>
          </w:rPr>
        </w:r>
        <w:r w:rsidR="003278DE">
          <w:rPr>
            <w:webHidden/>
          </w:rPr>
          <w:fldChar w:fldCharType="separate"/>
        </w:r>
        <w:r w:rsidR="003278DE">
          <w:rPr>
            <w:webHidden/>
          </w:rPr>
          <w:t>148</w:t>
        </w:r>
        <w:r w:rsidR="003278DE">
          <w:rPr>
            <w:webHidden/>
          </w:rPr>
          <w:fldChar w:fldCharType="end"/>
        </w:r>
      </w:hyperlink>
    </w:p>
    <w:p w14:paraId="320EE5AD" w14:textId="4449627B" w:rsidR="003278DE" w:rsidRDefault="00EF79FA">
      <w:pPr>
        <w:pStyle w:val="Sommario2"/>
        <w:rPr>
          <w:rFonts w:asciiTheme="minorHAnsi" w:eastAsiaTheme="minorEastAsia" w:hAnsiTheme="minorHAnsi" w:cstheme="minorBidi"/>
          <w:bCs w:val="0"/>
          <w:caps w:val="0"/>
          <w:color w:val="auto"/>
          <w:szCs w:val="24"/>
          <w:lang w:eastAsia="it-IT"/>
        </w:rPr>
      </w:pPr>
      <w:hyperlink w:anchor="_Toc68740923" w:history="1">
        <w:r w:rsidR="003278DE" w:rsidRPr="00310F65">
          <w:rPr>
            <w:rStyle w:val="Collegamentoipertestuale"/>
          </w:rPr>
          <w:t>11.3 OBIETTIVI ED INTERVENTI</w:t>
        </w:r>
        <w:r w:rsidR="003278DE">
          <w:rPr>
            <w:webHidden/>
          </w:rPr>
          <w:tab/>
        </w:r>
        <w:r w:rsidR="003278DE">
          <w:rPr>
            <w:webHidden/>
          </w:rPr>
          <w:fldChar w:fldCharType="begin"/>
        </w:r>
        <w:r w:rsidR="003278DE">
          <w:rPr>
            <w:webHidden/>
          </w:rPr>
          <w:instrText xml:space="preserve"> PAGEREF _Toc68740923 \h </w:instrText>
        </w:r>
        <w:r w:rsidR="003278DE">
          <w:rPr>
            <w:webHidden/>
          </w:rPr>
        </w:r>
        <w:r w:rsidR="003278DE">
          <w:rPr>
            <w:webHidden/>
          </w:rPr>
          <w:fldChar w:fldCharType="separate"/>
        </w:r>
        <w:r w:rsidR="003278DE">
          <w:rPr>
            <w:webHidden/>
          </w:rPr>
          <w:t>150</w:t>
        </w:r>
        <w:r w:rsidR="003278DE">
          <w:rPr>
            <w:webHidden/>
          </w:rPr>
          <w:fldChar w:fldCharType="end"/>
        </w:r>
      </w:hyperlink>
    </w:p>
    <w:p w14:paraId="008DF9CA" w14:textId="763CA663" w:rsidR="003278DE" w:rsidRDefault="00EF79FA">
      <w:pPr>
        <w:pStyle w:val="Sommario2"/>
        <w:rPr>
          <w:rFonts w:asciiTheme="minorHAnsi" w:eastAsiaTheme="minorEastAsia" w:hAnsiTheme="minorHAnsi" w:cstheme="minorBidi"/>
          <w:bCs w:val="0"/>
          <w:caps w:val="0"/>
          <w:color w:val="auto"/>
          <w:szCs w:val="24"/>
          <w:lang w:eastAsia="it-IT"/>
        </w:rPr>
      </w:pPr>
      <w:hyperlink w:anchor="_Toc68740924" w:history="1">
        <w:r w:rsidR="003278DE" w:rsidRPr="00310F65">
          <w:rPr>
            <w:rStyle w:val="Collegamentoipertestuale"/>
          </w:rPr>
          <w:t>11.4 LE AZIONI</w:t>
        </w:r>
        <w:r w:rsidR="003278DE">
          <w:rPr>
            <w:webHidden/>
          </w:rPr>
          <w:tab/>
        </w:r>
        <w:r w:rsidR="003278DE">
          <w:rPr>
            <w:webHidden/>
          </w:rPr>
          <w:fldChar w:fldCharType="begin"/>
        </w:r>
        <w:r w:rsidR="003278DE">
          <w:rPr>
            <w:webHidden/>
          </w:rPr>
          <w:instrText xml:space="preserve"> PAGEREF _Toc68740924 \h </w:instrText>
        </w:r>
        <w:r w:rsidR="003278DE">
          <w:rPr>
            <w:webHidden/>
          </w:rPr>
        </w:r>
        <w:r w:rsidR="003278DE">
          <w:rPr>
            <w:webHidden/>
          </w:rPr>
          <w:fldChar w:fldCharType="separate"/>
        </w:r>
        <w:r w:rsidR="003278DE">
          <w:rPr>
            <w:webHidden/>
          </w:rPr>
          <w:t>151</w:t>
        </w:r>
        <w:r w:rsidR="003278DE">
          <w:rPr>
            <w:webHidden/>
          </w:rPr>
          <w:fldChar w:fldCharType="end"/>
        </w:r>
      </w:hyperlink>
    </w:p>
    <w:p w14:paraId="61B468FD" w14:textId="593AA42E" w:rsidR="003278DE" w:rsidRDefault="00EF79FA">
      <w:pPr>
        <w:pStyle w:val="Sommario2"/>
        <w:rPr>
          <w:rFonts w:asciiTheme="minorHAnsi" w:eastAsiaTheme="minorEastAsia" w:hAnsiTheme="minorHAnsi" w:cstheme="minorBidi"/>
          <w:bCs w:val="0"/>
          <w:caps w:val="0"/>
          <w:color w:val="auto"/>
          <w:szCs w:val="24"/>
          <w:lang w:eastAsia="it-IT"/>
        </w:rPr>
      </w:pPr>
      <w:hyperlink w:anchor="_Toc68740925" w:history="1">
        <w:r w:rsidR="003278DE" w:rsidRPr="00310F65">
          <w:rPr>
            <w:rStyle w:val="Collegamentoipertestuale"/>
          </w:rPr>
          <w:t>11.5 ATTIVITÀ DI MONITORAGGIO</w:t>
        </w:r>
        <w:r w:rsidR="003278DE">
          <w:rPr>
            <w:webHidden/>
          </w:rPr>
          <w:tab/>
        </w:r>
        <w:r w:rsidR="003278DE">
          <w:rPr>
            <w:webHidden/>
          </w:rPr>
          <w:fldChar w:fldCharType="begin"/>
        </w:r>
        <w:r w:rsidR="003278DE">
          <w:rPr>
            <w:webHidden/>
          </w:rPr>
          <w:instrText xml:space="preserve"> PAGEREF _Toc68740925 \h </w:instrText>
        </w:r>
        <w:r w:rsidR="003278DE">
          <w:rPr>
            <w:webHidden/>
          </w:rPr>
        </w:r>
        <w:r w:rsidR="003278DE">
          <w:rPr>
            <w:webHidden/>
          </w:rPr>
          <w:fldChar w:fldCharType="separate"/>
        </w:r>
        <w:r w:rsidR="003278DE">
          <w:rPr>
            <w:webHidden/>
          </w:rPr>
          <w:t>153</w:t>
        </w:r>
        <w:r w:rsidR="003278DE">
          <w:rPr>
            <w:webHidden/>
          </w:rPr>
          <w:fldChar w:fldCharType="end"/>
        </w:r>
      </w:hyperlink>
    </w:p>
    <w:p w14:paraId="612C8B00" w14:textId="15082248" w:rsidR="003278DE" w:rsidRDefault="00EF79FA">
      <w:pPr>
        <w:pStyle w:val="Sommario2"/>
        <w:rPr>
          <w:rFonts w:asciiTheme="minorHAnsi" w:eastAsiaTheme="minorEastAsia" w:hAnsiTheme="minorHAnsi" w:cstheme="minorBidi"/>
          <w:bCs w:val="0"/>
          <w:caps w:val="0"/>
          <w:color w:val="auto"/>
          <w:szCs w:val="24"/>
          <w:lang w:eastAsia="it-IT"/>
        </w:rPr>
      </w:pPr>
      <w:hyperlink w:anchor="_Toc68740926" w:history="1">
        <w:r w:rsidR="003278DE" w:rsidRPr="00310F65">
          <w:rPr>
            <w:rStyle w:val="Collegamentoipertestuale"/>
          </w:rPr>
          <w:t>11.6 STATO ATTUALE DEL PERCORSO DI ADOZIONE</w:t>
        </w:r>
        <w:r w:rsidR="003278DE">
          <w:rPr>
            <w:webHidden/>
          </w:rPr>
          <w:tab/>
        </w:r>
        <w:r w:rsidR="003278DE">
          <w:rPr>
            <w:webHidden/>
          </w:rPr>
          <w:fldChar w:fldCharType="begin"/>
        </w:r>
        <w:r w:rsidR="003278DE">
          <w:rPr>
            <w:webHidden/>
          </w:rPr>
          <w:instrText xml:space="preserve"> PAGEREF _Toc68740926 \h </w:instrText>
        </w:r>
        <w:r w:rsidR="003278DE">
          <w:rPr>
            <w:webHidden/>
          </w:rPr>
        </w:r>
        <w:r w:rsidR="003278DE">
          <w:rPr>
            <w:webHidden/>
          </w:rPr>
          <w:fldChar w:fldCharType="separate"/>
        </w:r>
        <w:r w:rsidR="003278DE">
          <w:rPr>
            <w:webHidden/>
          </w:rPr>
          <w:t>153</w:t>
        </w:r>
        <w:r w:rsidR="003278DE">
          <w:rPr>
            <w:webHidden/>
          </w:rPr>
          <w:fldChar w:fldCharType="end"/>
        </w:r>
      </w:hyperlink>
    </w:p>
    <w:p w14:paraId="04DD632F" w14:textId="4762272F"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927" w:history="1">
        <w:r w:rsidR="003278DE" w:rsidRPr="00310F65">
          <w:rPr>
            <w:rStyle w:val="Collegamentoipertestuale"/>
          </w:rPr>
          <w:t xml:space="preserve">12. DEMATERIALIZZAZIONE DEL LAVORO. LIBERARE IL POTENZIALE DELLO </w:t>
        </w:r>
        <w:r w:rsidR="003278DE" w:rsidRPr="00310F65">
          <w:rPr>
            <w:rStyle w:val="Collegamentoipertestuale"/>
            <w:i/>
            <w:iCs/>
          </w:rPr>
          <w:t>SMART WORKING</w:t>
        </w:r>
        <w:r w:rsidR="003278DE">
          <w:rPr>
            <w:webHidden/>
          </w:rPr>
          <w:tab/>
        </w:r>
        <w:r w:rsidR="003278DE">
          <w:rPr>
            <w:webHidden/>
          </w:rPr>
          <w:fldChar w:fldCharType="begin"/>
        </w:r>
        <w:r w:rsidR="003278DE">
          <w:rPr>
            <w:webHidden/>
          </w:rPr>
          <w:instrText xml:space="preserve"> PAGEREF _Toc68740927 \h </w:instrText>
        </w:r>
        <w:r w:rsidR="003278DE">
          <w:rPr>
            <w:webHidden/>
          </w:rPr>
        </w:r>
        <w:r w:rsidR="003278DE">
          <w:rPr>
            <w:webHidden/>
          </w:rPr>
          <w:fldChar w:fldCharType="separate"/>
        </w:r>
        <w:r w:rsidR="003278DE">
          <w:rPr>
            <w:webHidden/>
          </w:rPr>
          <w:t>154</w:t>
        </w:r>
        <w:r w:rsidR="003278DE">
          <w:rPr>
            <w:webHidden/>
          </w:rPr>
          <w:fldChar w:fldCharType="end"/>
        </w:r>
      </w:hyperlink>
    </w:p>
    <w:p w14:paraId="3C32AFEE" w14:textId="39CA34FC" w:rsidR="003278DE" w:rsidRDefault="00EF79FA">
      <w:pPr>
        <w:pStyle w:val="Sommario2"/>
        <w:rPr>
          <w:rFonts w:asciiTheme="minorHAnsi" w:eastAsiaTheme="minorEastAsia" w:hAnsiTheme="minorHAnsi" w:cstheme="minorBidi"/>
          <w:bCs w:val="0"/>
          <w:caps w:val="0"/>
          <w:color w:val="auto"/>
          <w:szCs w:val="24"/>
          <w:lang w:eastAsia="it-IT"/>
        </w:rPr>
      </w:pPr>
      <w:hyperlink w:anchor="_Toc68740928" w:history="1">
        <w:r w:rsidR="003278DE" w:rsidRPr="00310F65">
          <w:rPr>
            <w:rStyle w:val="Collegamentoipertestuale"/>
          </w:rPr>
          <w:t>12.1 DIGITALIZZAZIONE E LAVORO AGILE NELL’AMMINISTRAZIONE DI ROMA CAPITALE</w:t>
        </w:r>
        <w:r w:rsidR="003278DE">
          <w:rPr>
            <w:webHidden/>
          </w:rPr>
          <w:tab/>
        </w:r>
        <w:r w:rsidR="003278DE">
          <w:rPr>
            <w:webHidden/>
          </w:rPr>
          <w:fldChar w:fldCharType="begin"/>
        </w:r>
        <w:r w:rsidR="003278DE">
          <w:rPr>
            <w:webHidden/>
          </w:rPr>
          <w:instrText xml:space="preserve"> PAGEREF _Toc68740928 \h </w:instrText>
        </w:r>
        <w:r w:rsidR="003278DE">
          <w:rPr>
            <w:webHidden/>
          </w:rPr>
        </w:r>
        <w:r w:rsidR="003278DE">
          <w:rPr>
            <w:webHidden/>
          </w:rPr>
          <w:fldChar w:fldCharType="separate"/>
        </w:r>
        <w:r w:rsidR="003278DE">
          <w:rPr>
            <w:webHidden/>
          </w:rPr>
          <w:t>154</w:t>
        </w:r>
        <w:r w:rsidR="003278DE">
          <w:rPr>
            <w:webHidden/>
          </w:rPr>
          <w:fldChar w:fldCharType="end"/>
        </w:r>
      </w:hyperlink>
    </w:p>
    <w:p w14:paraId="7F941D97" w14:textId="5A736FE9" w:rsidR="003278DE" w:rsidRDefault="00EF79FA">
      <w:pPr>
        <w:pStyle w:val="Sommario2"/>
        <w:rPr>
          <w:rFonts w:asciiTheme="minorHAnsi" w:eastAsiaTheme="minorEastAsia" w:hAnsiTheme="minorHAnsi" w:cstheme="minorBidi"/>
          <w:bCs w:val="0"/>
          <w:caps w:val="0"/>
          <w:color w:val="auto"/>
          <w:szCs w:val="24"/>
          <w:lang w:eastAsia="it-IT"/>
        </w:rPr>
      </w:pPr>
      <w:hyperlink w:anchor="_Toc68740929" w:history="1">
        <w:r w:rsidR="003278DE" w:rsidRPr="00310F65">
          <w:rPr>
            <w:rStyle w:val="Collegamentoipertestuale"/>
          </w:rPr>
          <w:t xml:space="preserve">12.2 SPERIMENTAZIONE NELL’AMMINISTRAZIONE DI ROMA CAPITALE: PROGETTO </w:t>
        </w:r>
        <w:r w:rsidR="003278DE" w:rsidRPr="00310F65">
          <w:rPr>
            <w:rStyle w:val="Collegamentoipertestuale"/>
            <w:i/>
            <w:iCs/>
          </w:rPr>
          <w:t>“LAVORO AGILE PER IL FUTURO DELLA PA”</w:t>
        </w:r>
        <w:r w:rsidR="003278DE">
          <w:rPr>
            <w:webHidden/>
          </w:rPr>
          <w:tab/>
        </w:r>
        <w:r w:rsidR="003278DE">
          <w:rPr>
            <w:webHidden/>
          </w:rPr>
          <w:fldChar w:fldCharType="begin"/>
        </w:r>
        <w:r w:rsidR="003278DE">
          <w:rPr>
            <w:webHidden/>
          </w:rPr>
          <w:instrText xml:space="preserve"> PAGEREF _Toc68740929 \h </w:instrText>
        </w:r>
        <w:r w:rsidR="003278DE">
          <w:rPr>
            <w:webHidden/>
          </w:rPr>
        </w:r>
        <w:r w:rsidR="003278DE">
          <w:rPr>
            <w:webHidden/>
          </w:rPr>
          <w:fldChar w:fldCharType="separate"/>
        </w:r>
        <w:r w:rsidR="003278DE">
          <w:rPr>
            <w:webHidden/>
          </w:rPr>
          <w:t>156</w:t>
        </w:r>
        <w:r w:rsidR="003278DE">
          <w:rPr>
            <w:webHidden/>
          </w:rPr>
          <w:fldChar w:fldCharType="end"/>
        </w:r>
      </w:hyperlink>
    </w:p>
    <w:p w14:paraId="70402BC7" w14:textId="79A902B0" w:rsidR="003278DE" w:rsidRDefault="00EF79FA">
      <w:pPr>
        <w:pStyle w:val="Sommario2"/>
        <w:rPr>
          <w:rFonts w:asciiTheme="minorHAnsi" w:eastAsiaTheme="minorEastAsia" w:hAnsiTheme="minorHAnsi" w:cstheme="minorBidi"/>
          <w:bCs w:val="0"/>
          <w:caps w:val="0"/>
          <w:color w:val="auto"/>
          <w:szCs w:val="24"/>
          <w:lang w:eastAsia="it-IT"/>
        </w:rPr>
      </w:pPr>
      <w:hyperlink w:anchor="_Toc68740930" w:history="1">
        <w:r w:rsidR="003278DE" w:rsidRPr="00310F65">
          <w:rPr>
            <w:rStyle w:val="Collegamentoipertestuale"/>
          </w:rPr>
          <w:t xml:space="preserve">12.3 EMERGENZA COVID-19: IL </w:t>
        </w:r>
        <w:r w:rsidR="003278DE" w:rsidRPr="00310F65">
          <w:rPr>
            <w:rStyle w:val="Collegamentoipertestuale"/>
            <w:i/>
            <w:iCs/>
          </w:rPr>
          <w:t>LAVORO AGILE</w:t>
        </w:r>
        <w:r w:rsidR="003278DE" w:rsidRPr="00310F65">
          <w:rPr>
            <w:rStyle w:val="Collegamentoipertestuale"/>
          </w:rPr>
          <w:t xml:space="preserve"> DIVENTA MODALITÀ ELETTIVA DEL LAVORO DEI DIPENDENTI CAPITOLINI</w:t>
        </w:r>
        <w:r w:rsidR="003278DE">
          <w:rPr>
            <w:webHidden/>
          </w:rPr>
          <w:tab/>
        </w:r>
        <w:r w:rsidR="003278DE">
          <w:rPr>
            <w:webHidden/>
          </w:rPr>
          <w:fldChar w:fldCharType="begin"/>
        </w:r>
        <w:r w:rsidR="003278DE">
          <w:rPr>
            <w:webHidden/>
          </w:rPr>
          <w:instrText xml:space="preserve"> PAGEREF _Toc68740930 \h </w:instrText>
        </w:r>
        <w:r w:rsidR="003278DE">
          <w:rPr>
            <w:webHidden/>
          </w:rPr>
        </w:r>
        <w:r w:rsidR="003278DE">
          <w:rPr>
            <w:webHidden/>
          </w:rPr>
          <w:fldChar w:fldCharType="separate"/>
        </w:r>
        <w:r w:rsidR="003278DE">
          <w:rPr>
            <w:webHidden/>
          </w:rPr>
          <w:t>157</w:t>
        </w:r>
        <w:r w:rsidR="003278DE">
          <w:rPr>
            <w:webHidden/>
          </w:rPr>
          <w:fldChar w:fldCharType="end"/>
        </w:r>
      </w:hyperlink>
    </w:p>
    <w:p w14:paraId="68DC704B" w14:textId="6276245A" w:rsidR="003278DE" w:rsidRDefault="00EF79FA">
      <w:pPr>
        <w:pStyle w:val="Sommario2"/>
        <w:rPr>
          <w:rFonts w:asciiTheme="minorHAnsi" w:eastAsiaTheme="minorEastAsia" w:hAnsiTheme="minorHAnsi" w:cstheme="minorBidi"/>
          <w:bCs w:val="0"/>
          <w:caps w:val="0"/>
          <w:color w:val="auto"/>
          <w:szCs w:val="24"/>
          <w:lang w:eastAsia="it-IT"/>
        </w:rPr>
      </w:pPr>
      <w:hyperlink w:anchor="_Toc68740931" w:history="1">
        <w:r w:rsidR="003278DE" w:rsidRPr="00310F65">
          <w:rPr>
            <w:rStyle w:val="Collegamentoipertestuale"/>
          </w:rPr>
          <w:t xml:space="preserve">12.4 IL PIANO OPERATIVO </w:t>
        </w:r>
        <w:r w:rsidR="003278DE" w:rsidRPr="00310F65">
          <w:rPr>
            <w:rStyle w:val="Collegamentoipertestuale"/>
            <w:i/>
            <w:iCs/>
          </w:rPr>
          <w:t>LAVORO AGILE</w:t>
        </w:r>
        <w:r w:rsidR="003278DE" w:rsidRPr="00310F65">
          <w:rPr>
            <w:rStyle w:val="Collegamentoipertestuale"/>
          </w:rPr>
          <w:t xml:space="preserve"> (POLA). TRASFORMARE L’EMERGENZA IN UNA OPPORTUNITÀ DI CAMBIAMENTO PERMANENTE</w:t>
        </w:r>
        <w:r w:rsidR="003278DE">
          <w:rPr>
            <w:webHidden/>
          </w:rPr>
          <w:tab/>
        </w:r>
        <w:r w:rsidR="003278DE">
          <w:rPr>
            <w:webHidden/>
          </w:rPr>
          <w:fldChar w:fldCharType="begin"/>
        </w:r>
        <w:r w:rsidR="003278DE">
          <w:rPr>
            <w:webHidden/>
          </w:rPr>
          <w:instrText xml:space="preserve"> PAGEREF _Toc68740931 \h </w:instrText>
        </w:r>
        <w:r w:rsidR="003278DE">
          <w:rPr>
            <w:webHidden/>
          </w:rPr>
        </w:r>
        <w:r w:rsidR="003278DE">
          <w:rPr>
            <w:webHidden/>
          </w:rPr>
          <w:fldChar w:fldCharType="separate"/>
        </w:r>
        <w:r w:rsidR="003278DE">
          <w:rPr>
            <w:webHidden/>
          </w:rPr>
          <w:t>159</w:t>
        </w:r>
        <w:r w:rsidR="003278DE">
          <w:rPr>
            <w:webHidden/>
          </w:rPr>
          <w:fldChar w:fldCharType="end"/>
        </w:r>
      </w:hyperlink>
    </w:p>
    <w:p w14:paraId="6BCCE8F3" w14:textId="1B16171A"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932" w:history="1">
        <w:r w:rsidR="003278DE" w:rsidRPr="00310F65">
          <w:rPr>
            <w:rStyle w:val="Collegamentoipertestuale"/>
          </w:rPr>
          <w:t xml:space="preserve">13. ROMA </w:t>
        </w:r>
        <w:r w:rsidR="003278DE" w:rsidRPr="00310F65">
          <w:rPr>
            <w:rStyle w:val="Collegamentoipertestuale"/>
            <w:i/>
            <w:iCs/>
          </w:rPr>
          <w:t>SMART CITY</w:t>
        </w:r>
        <w:r w:rsidR="003278DE" w:rsidRPr="00310F65">
          <w:rPr>
            <w:rStyle w:val="Collegamentoipertestuale"/>
          </w:rPr>
          <w:t>. IL RUOLO DELLE ICT NEGLI OBIETTIVI PAESC</w:t>
        </w:r>
        <w:r w:rsidR="003278DE">
          <w:rPr>
            <w:webHidden/>
          </w:rPr>
          <w:tab/>
        </w:r>
        <w:r w:rsidR="003278DE">
          <w:rPr>
            <w:webHidden/>
          </w:rPr>
          <w:fldChar w:fldCharType="begin"/>
        </w:r>
        <w:r w:rsidR="003278DE">
          <w:rPr>
            <w:webHidden/>
          </w:rPr>
          <w:instrText xml:space="preserve"> PAGEREF _Toc68740932 \h </w:instrText>
        </w:r>
        <w:r w:rsidR="003278DE">
          <w:rPr>
            <w:webHidden/>
          </w:rPr>
        </w:r>
        <w:r w:rsidR="003278DE">
          <w:rPr>
            <w:webHidden/>
          </w:rPr>
          <w:fldChar w:fldCharType="separate"/>
        </w:r>
        <w:r w:rsidR="003278DE">
          <w:rPr>
            <w:webHidden/>
          </w:rPr>
          <w:t>161</w:t>
        </w:r>
        <w:r w:rsidR="003278DE">
          <w:rPr>
            <w:webHidden/>
          </w:rPr>
          <w:fldChar w:fldCharType="end"/>
        </w:r>
      </w:hyperlink>
    </w:p>
    <w:p w14:paraId="2F11AE36" w14:textId="1D038348" w:rsidR="003278DE" w:rsidRDefault="00EF79FA">
      <w:pPr>
        <w:pStyle w:val="Sommario2"/>
        <w:rPr>
          <w:rFonts w:asciiTheme="minorHAnsi" w:eastAsiaTheme="minorEastAsia" w:hAnsiTheme="minorHAnsi" w:cstheme="minorBidi"/>
          <w:bCs w:val="0"/>
          <w:caps w:val="0"/>
          <w:color w:val="auto"/>
          <w:szCs w:val="24"/>
          <w:lang w:eastAsia="it-IT"/>
        </w:rPr>
      </w:pPr>
      <w:hyperlink w:anchor="_Toc68740933" w:history="1">
        <w:r w:rsidR="003278DE" w:rsidRPr="00310F65">
          <w:rPr>
            <w:rStyle w:val="Collegamentoipertestuale"/>
          </w:rPr>
          <w:t>13.1 IL PIANO ROMA SMART CITY</w:t>
        </w:r>
        <w:r w:rsidR="003278DE">
          <w:rPr>
            <w:webHidden/>
          </w:rPr>
          <w:tab/>
        </w:r>
        <w:r w:rsidR="003278DE">
          <w:rPr>
            <w:webHidden/>
          </w:rPr>
          <w:fldChar w:fldCharType="begin"/>
        </w:r>
        <w:r w:rsidR="003278DE">
          <w:rPr>
            <w:webHidden/>
          </w:rPr>
          <w:instrText xml:space="preserve"> PAGEREF _Toc68740933 \h </w:instrText>
        </w:r>
        <w:r w:rsidR="003278DE">
          <w:rPr>
            <w:webHidden/>
          </w:rPr>
        </w:r>
        <w:r w:rsidR="003278DE">
          <w:rPr>
            <w:webHidden/>
          </w:rPr>
          <w:fldChar w:fldCharType="separate"/>
        </w:r>
        <w:r w:rsidR="003278DE">
          <w:rPr>
            <w:webHidden/>
          </w:rPr>
          <w:t>162</w:t>
        </w:r>
        <w:r w:rsidR="003278DE">
          <w:rPr>
            <w:webHidden/>
          </w:rPr>
          <w:fldChar w:fldCharType="end"/>
        </w:r>
      </w:hyperlink>
    </w:p>
    <w:p w14:paraId="545511E0" w14:textId="76399B7C" w:rsidR="003278DE" w:rsidRDefault="00EF79FA">
      <w:pPr>
        <w:pStyle w:val="Sommario2"/>
        <w:rPr>
          <w:rFonts w:asciiTheme="minorHAnsi" w:eastAsiaTheme="minorEastAsia" w:hAnsiTheme="minorHAnsi" w:cstheme="minorBidi"/>
          <w:bCs w:val="0"/>
          <w:caps w:val="0"/>
          <w:color w:val="auto"/>
          <w:szCs w:val="24"/>
          <w:lang w:eastAsia="it-IT"/>
        </w:rPr>
      </w:pPr>
      <w:hyperlink w:anchor="_Toc68740934" w:history="1">
        <w:r w:rsidR="003278DE" w:rsidRPr="00310F65">
          <w:rPr>
            <w:rStyle w:val="Collegamentoipertestuale"/>
          </w:rPr>
          <w:t xml:space="preserve">13.2 </w:t>
        </w:r>
        <w:r w:rsidR="003278DE" w:rsidRPr="00310F65">
          <w:rPr>
            <w:rStyle w:val="Collegamentoipertestuale"/>
            <w:i/>
            <w:iCs/>
          </w:rPr>
          <w:t>ROMA SMART CITY</w:t>
        </w:r>
        <w:r w:rsidR="003278DE" w:rsidRPr="00310F65">
          <w:rPr>
            <w:rStyle w:val="Collegamentoipertestuale"/>
          </w:rPr>
          <w:t xml:space="preserve"> PER L’ENERGIA SOSTENIBILE E IL CLIMA</w:t>
        </w:r>
        <w:r w:rsidR="003278DE">
          <w:rPr>
            <w:webHidden/>
          </w:rPr>
          <w:tab/>
        </w:r>
        <w:r w:rsidR="003278DE">
          <w:rPr>
            <w:webHidden/>
          </w:rPr>
          <w:fldChar w:fldCharType="begin"/>
        </w:r>
        <w:r w:rsidR="003278DE">
          <w:rPr>
            <w:webHidden/>
          </w:rPr>
          <w:instrText xml:space="preserve"> PAGEREF _Toc68740934 \h </w:instrText>
        </w:r>
        <w:r w:rsidR="003278DE">
          <w:rPr>
            <w:webHidden/>
          </w:rPr>
        </w:r>
        <w:r w:rsidR="003278DE">
          <w:rPr>
            <w:webHidden/>
          </w:rPr>
          <w:fldChar w:fldCharType="separate"/>
        </w:r>
        <w:r w:rsidR="003278DE">
          <w:rPr>
            <w:webHidden/>
          </w:rPr>
          <w:t>163</w:t>
        </w:r>
        <w:r w:rsidR="003278DE">
          <w:rPr>
            <w:webHidden/>
          </w:rPr>
          <w:fldChar w:fldCharType="end"/>
        </w:r>
      </w:hyperlink>
    </w:p>
    <w:p w14:paraId="5E9BAA6C" w14:textId="5A4AB62A" w:rsidR="003278DE" w:rsidRDefault="00EF79FA">
      <w:pPr>
        <w:pStyle w:val="Sommario2"/>
        <w:rPr>
          <w:rFonts w:asciiTheme="minorHAnsi" w:eastAsiaTheme="minorEastAsia" w:hAnsiTheme="minorHAnsi" w:cstheme="minorBidi"/>
          <w:bCs w:val="0"/>
          <w:caps w:val="0"/>
          <w:color w:val="auto"/>
          <w:szCs w:val="24"/>
          <w:lang w:eastAsia="it-IT"/>
        </w:rPr>
      </w:pPr>
      <w:hyperlink w:anchor="_Toc68740935" w:history="1">
        <w:r w:rsidR="003278DE" w:rsidRPr="00310F65">
          <w:rPr>
            <w:rStyle w:val="Collegamentoipertestuale"/>
          </w:rPr>
          <w:t>13.3 LE PROGETTUALITÀ SMART A SUPPORTO DEL PAESC</w:t>
        </w:r>
        <w:r w:rsidR="003278DE">
          <w:rPr>
            <w:webHidden/>
          </w:rPr>
          <w:tab/>
        </w:r>
        <w:r w:rsidR="003278DE">
          <w:rPr>
            <w:webHidden/>
          </w:rPr>
          <w:fldChar w:fldCharType="begin"/>
        </w:r>
        <w:r w:rsidR="003278DE">
          <w:rPr>
            <w:webHidden/>
          </w:rPr>
          <w:instrText xml:space="preserve"> PAGEREF _Toc68740935 \h </w:instrText>
        </w:r>
        <w:r w:rsidR="003278DE">
          <w:rPr>
            <w:webHidden/>
          </w:rPr>
        </w:r>
        <w:r w:rsidR="003278DE">
          <w:rPr>
            <w:webHidden/>
          </w:rPr>
          <w:fldChar w:fldCharType="separate"/>
        </w:r>
        <w:r w:rsidR="003278DE">
          <w:rPr>
            <w:webHidden/>
          </w:rPr>
          <w:t>164</w:t>
        </w:r>
        <w:r w:rsidR="003278DE">
          <w:rPr>
            <w:webHidden/>
          </w:rPr>
          <w:fldChar w:fldCharType="end"/>
        </w:r>
      </w:hyperlink>
    </w:p>
    <w:p w14:paraId="14E5C83B" w14:textId="233639B4" w:rsidR="003278DE" w:rsidRDefault="00EF79FA">
      <w:pPr>
        <w:pStyle w:val="Sommario3"/>
        <w:rPr>
          <w:rFonts w:asciiTheme="minorHAnsi" w:eastAsiaTheme="minorEastAsia" w:hAnsiTheme="minorHAnsi" w:cstheme="minorBidi"/>
          <w:bCs w:val="0"/>
          <w:color w:val="auto"/>
          <w:szCs w:val="24"/>
          <w:lang w:eastAsia="it-IT"/>
        </w:rPr>
      </w:pPr>
      <w:hyperlink w:anchor="_Toc68740936" w:history="1">
        <w:r w:rsidR="003278DE" w:rsidRPr="00310F65">
          <w:rPr>
            <w:rStyle w:val="Collegamentoipertestuale"/>
          </w:rPr>
          <w:t>13.3.1 Progettualità Smart ad alto impatto sull’energia sostenibile e sul clima</w:t>
        </w:r>
        <w:r w:rsidR="003278DE">
          <w:rPr>
            <w:webHidden/>
          </w:rPr>
          <w:tab/>
        </w:r>
        <w:r w:rsidR="003278DE">
          <w:rPr>
            <w:webHidden/>
          </w:rPr>
          <w:fldChar w:fldCharType="begin"/>
        </w:r>
        <w:r w:rsidR="003278DE">
          <w:rPr>
            <w:webHidden/>
          </w:rPr>
          <w:instrText xml:space="preserve"> PAGEREF _Toc68740936 \h </w:instrText>
        </w:r>
        <w:r w:rsidR="003278DE">
          <w:rPr>
            <w:webHidden/>
          </w:rPr>
        </w:r>
        <w:r w:rsidR="003278DE">
          <w:rPr>
            <w:webHidden/>
          </w:rPr>
          <w:fldChar w:fldCharType="separate"/>
        </w:r>
        <w:r w:rsidR="003278DE">
          <w:rPr>
            <w:webHidden/>
          </w:rPr>
          <w:t>166</w:t>
        </w:r>
        <w:r w:rsidR="003278DE">
          <w:rPr>
            <w:webHidden/>
          </w:rPr>
          <w:fldChar w:fldCharType="end"/>
        </w:r>
      </w:hyperlink>
    </w:p>
    <w:p w14:paraId="4E3F2E7D" w14:textId="17D29861" w:rsidR="003278DE" w:rsidRDefault="00EF79FA">
      <w:pPr>
        <w:pStyle w:val="Sommario3"/>
        <w:rPr>
          <w:rFonts w:asciiTheme="minorHAnsi" w:eastAsiaTheme="minorEastAsia" w:hAnsiTheme="minorHAnsi" w:cstheme="minorBidi"/>
          <w:bCs w:val="0"/>
          <w:color w:val="auto"/>
          <w:szCs w:val="24"/>
          <w:lang w:eastAsia="it-IT"/>
        </w:rPr>
      </w:pPr>
      <w:hyperlink w:anchor="_Toc68740937" w:history="1">
        <w:r w:rsidR="003278DE" w:rsidRPr="00310F65">
          <w:rPr>
            <w:rStyle w:val="Collegamentoipertestuale"/>
          </w:rPr>
          <w:t>13.3.2 Progettualità Smart volte all’efficientamento degli asset di Roma Capitale</w:t>
        </w:r>
        <w:r w:rsidR="003278DE">
          <w:rPr>
            <w:webHidden/>
          </w:rPr>
          <w:tab/>
        </w:r>
        <w:r w:rsidR="003278DE">
          <w:rPr>
            <w:webHidden/>
          </w:rPr>
          <w:fldChar w:fldCharType="begin"/>
        </w:r>
        <w:r w:rsidR="003278DE">
          <w:rPr>
            <w:webHidden/>
          </w:rPr>
          <w:instrText xml:space="preserve"> PAGEREF _Toc68740937 \h </w:instrText>
        </w:r>
        <w:r w:rsidR="003278DE">
          <w:rPr>
            <w:webHidden/>
          </w:rPr>
        </w:r>
        <w:r w:rsidR="003278DE">
          <w:rPr>
            <w:webHidden/>
          </w:rPr>
          <w:fldChar w:fldCharType="separate"/>
        </w:r>
        <w:r w:rsidR="003278DE">
          <w:rPr>
            <w:webHidden/>
          </w:rPr>
          <w:t>171</w:t>
        </w:r>
        <w:r w:rsidR="003278DE">
          <w:rPr>
            <w:webHidden/>
          </w:rPr>
          <w:fldChar w:fldCharType="end"/>
        </w:r>
      </w:hyperlink>
    </w:p>
    <w:p w14:paraId="68E74DF2" w14:textId="0FCF25A7" w:rsidR="003278DE" w:rsidRDefault="00EF79FA">
      <w:pPr>
        <w:pStyle w:val="Sommario3"/>
        <w:rPr>
          <w:rFonts w:asciiTheme="minorHAnsi" w:eastAsiaTheme="minorEastAsia" w:hAnsiTheme="minorHAnsi" w:cstheme="minorBidi"/>
          <w:bCs w:val="0"/>
          <w:color w:val="auto"/>
          <w:szCs w:val="24"/>
          <w:lang w:eastAsia="it-IT"/>
        </w:rPr>
      </w:pPr>
      <w:hyperlink w:anchor="_Toc68740938" w:history="1">
        <w:r w:rsidR="003278DE" w:rsidRPr="00310F65">
          <w:rPr>
            <w:rStyle w:val="Collegamentoipertestuale"/>
          </w:rPr>
          <w:t>13.3.3 Progettualità smart volte alla sensibilizzazione, incentivazione dei comportamenti virtuosi e a supporto delle decisioni strategiche</w:t>
        </w:r>
        <w:r w:rsidR="003278DE">
          <w:rPr>
            <w:webHidden/>
          </w:rPr>
          <w:tab/>
        </w:r>
        <w:r w:rsidR="003278DE">
          <w:rPr>
            <w:webHidden/>
          </w:rPr>
          <w:fldChar w:fldCharType="begin"/>
        </w:r>
        <w:r w:rsidR="003278DE">
          <w:rPr>
            <w:webHidden/>
          </w:rPr>
          <w:instrText xml:space="preserve"> PAGEREF _Toc68740938 \h </w:instrText>
        </w:r>
        <w:r w:rsidR="003278DE">
          <w:rPr>
            <w:webHidden/>
          </w:rPr>
        </w:r>
        <w:r w:rsidR="003278DE">
          <w:rPr>
            <w:webHidden/>
          </w:rPr>
          <w:fldChar w:fldCharType="separate"/>
        </w:r>
        <w:r w:rsidR="003278DE">
          <w:rPr>
            <w:webHidden/>
          </w:rPr>
          <w:t>173</w:t>
        </w:r>
        <w:r w:rsidR="003278DE">
          <w:rPr>
            <w:webHidden/>
          </w:rPr>
          <w:fldChar w:fldCharType="end"/>
        </w:r>
      </w:hyperlink>
    </w:p>
    <w:p w14:paraId="0CA62345" w14:textId="5AFC7F18"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939" w:history="1">
        <w:r w:rsidR="003278DE" w:rsidRPr="00310F65">
          <w:rPr>
            <w:rStyle w:val="Collegamentoipertestuale"/>
          </w:rPr>
          <w:t>14. VERSO L’IDROGENO. PARTIRE OGGI PER ESSERCI DOMANI</w:t>
        </w:r>
        <w:r w:rsidR="003278DE">
          <w:rPr>
            <w:webHidden/>
          </w:rPr>
          <w:tab/>
        </w:r>
        <w:r w:rsidR="003278DE">
          <w:rPr>
            <w:webHidden/>
          </w:rPr>
          <w:fldChar w:fldCharType="begin"/>
        </w:r>
        <w:r w:rsidR="003278DE">
          <w:rPr>
            <w:webHidden/>
          </w:rPr>
          <w:instrText xml:space="preserve"> PAGEREF _Toc68740939 \h </w:instrText>
        </w:r>
        <w:r w:rsidR="003278DE">
          <w:rPr>
            <w:webHidden/>
          </w:rPr>
        </w:r>
        <w:r w:rsidR="003278DE">
          <w:rPr>
            <w:webHidden/>
          </w:rPr>
          <w:fldChar w:fldCharType="separate"/>
        </w:r>
        <w:r w:rsidR="003278DE">
          <w:rPr>
            <w:webHidden/>
          </w:rPr>
          <w:t>175</w:t>
        </w:r>
        <w:r w:rsidR="003278DE">
          <w:rPr>
            <w:webHidden/>
          </w:rPr>
          <w:fldChar w:fldCharType="end"/>
        </w:r>
      </w:hyperlink>
    </w:p>
    <w:p w14:paraId="5CA3C630" w14:textId="4DA3B15D" w:rsidR="003278DE" w:rsidRDefault="00EF79FA">
      <w:pPr>
        <w:pStyle w:val="Sommario2"/>
        <w:rPr>
          <w:rFonts w:asciiTheme="minorHAnsi" w:eastAsiaTheme="minorEastAsia" w:hAnsiTheme="minorHAnsi" w:cstheme="minorBidi"/>
          <w:bCs w:val="0"/>
          <w:caps w:val="0"/>
          <w:color w:val="auto"/>
          <w:szCs w:val="24"/>
          <w:lang w:eastAsia="it-IT"/>
        </w:rPr>
      </w:pPr>
      <w:hyperlink w:anchor="_Toc68740940" w:history="1">
        <w:r w:rsidR="003278DE" w:rsidRPr="00310F65">
          <w:rPr>
            <w:rStyle w:val="Collegamentoipertestuale"/>
          </w:rPr>
          <w:t>14.1 IL VETTORE IDROGENO NELL’ATTUALE SCENARIO UE E NAZIONALE</w:t>
        </w:r>
        <w:r w:rsidR="003278DE">
          <w:rPr>
            <w:webHidden/>
          </w:rPr>
          <w:tab/>
        </w:r>
        <w:r w:rsidR="003278DE">
          <w:rPr>
            <w:webHidden/>
          </w:rPr>
          <w:fldChar w:fldCharType="begin"/>
        </w:r>
        <w:r w:rsidR="003278DE">
          <w:rPr>
            <w:webHidden/>
          </w:rPr>
          <w:instrText xml:space="preserve"> PAGEREF _Toc68740940 \h </w:instrText>
        </w:r>
        <w:r w:rsidR="003278DE">
          <w:rPr>
            <w:webHidden/>
          </w:rPr>
        </w:r>
        <w:r w:rsidR="003278DE">
          <w:rPr>
            <w:webHidden/>
          </w:rPr>
          <w:fldChar w:fldCharType="separate"/>
        </w:r>
        <w:r w:rsidR="003278DE">
          <w:rPr>
            <w:webHidden/>
          </w:rPr>
          <w:t>175</w:t>
        </w:r>
        <w:r w:rsidR="003278DE">
          <w:rPr>
            <w:webHidden/>
          </w:rPr>
          <w:fldChar w:fldCharType="end"/>
        </w:r>
      </w:hyperlink>
    </w:p>
    <w:p w14:paraId="11F6FB27" w14:textId="66D5E9C2" w:rsidR="003278DE" w:rsidRDefault="00EF79FA">
      <w:pPr>
        <w:pStyle w:val="Sommario2"/>
        <w:rPr>
          <w:rFonts w:asciiTheme="minorHAnsi" w:eastAsiaTheme="minorEastAsia" w:hAnsiTheme="minorHAnsi" w:cstheme="minorBidi"/>
          <w:bCs w:val="0"/>
          <w:caps w:val="0"/>
          <w:color w:val="auto"/>
          <w:szCs w:val="24"/>
          <w:lang w:eastAsia="it-IT"/>
        </w:rPr>
      </w:pPr>
      <w:hyperlink w:anchor="_Toc68740941" w:history="1">
        <w:r w:rsidR="003278DE" w:rsidRPr="00310F65">
          <w:rPr>
            <w:rStyle w:val="Collegamentoipertestuale"/>
          </w:rPr>
          <w:t xml:space="preserve">14.2 MOBILITÀ E TRASPORTI SOSTENIBILI A IDROGENO E </w:t>
        </w:r>
        <w:r w:rsidR="003278DE" w:rsidRPr="00310F65">
          <w:rPr>
            <w:rStyle w:val="Collegamentoipertestuale"/>
            <w:i/>
            <w:iCs/>
          </w:rPr>
          <w:t>FUEL CELL</w:t>
        </w:r>
        <w:r w:rsidR="003278DE">
          <w:rPr>
            <w:webHidden/>
          </w:rPr>
          <w:tab/>
        </w:r>
        <w:r w:rsidR="003278DE">
          <w:rPr>
            <w:webHidden/>
          </w:rPr>
          <w:fldChar w:fldCharType="begin"/>
        </w:r>
        <w:r w:rsidR="003278DE">
          <w:rPr>
            <w:webHidden/>
          </w:rPr>
          <w:instrText xml:space="preserve"> PAGEREF _Toc68740941 \h </w:instrText>
        </w:r>
        <w:r w:rsidR="003278DE">
          <w:rPr>
            <w:webHidden/>
          </w:rPr>
        </w:r>
        <w:r w:rsidR="003278DE">
          <w:rPr>
            <w:webHidden/>
          </w:rPr>
          <w:fldChar w:fldCharType="separate"/>
        </w:r>
        <w:r w:rsidR="003278DE">
          <w:rPr>
            <w:webHidden/>
          </w:rPr>
          <w:t>177</w:t>
        </w:r>
        <w:r w:rsidR="003278DE">
          <w:rPr>
            <w:webHidden/>
          </w:rPr>
          <w:fldChar w:fldCharType="end"/>
        </w:r>
      </w:hyperlink>
    </w:p>
    <w:p w14:paraId="4B0DC73B" w14:textId="4AFFC6A3" w:rsidR="003278DE" w:rsidRDefault="00EF79FA">
      <w:pPr>
        <w:pStyle w:val="Sommario2"/>
        <w:rPr>
          <w:rFonts w:asciiTheme="minorHAnsi" w:eastAsiaTheme="minorEastAsia" w:hAnsiTheme="minorHAnsi" w:cstheme="minorBidi"/>
          <w:bCs w:val="0"/>
          <w:caps w:val="0"/>
          <w:color w:val="auto"/>
          <w:szCs w:val="24"/>
          <w:lang w:eastAsia="it-IT"/>
        </w:rPr>
      </w:pPr>
      <w:hyperlink w:anchor="_Toc68740942" w:history="1">
        <w:r w:rsidR="003278DE" w:rsidRPr="00310F65">
          <w:rPr>
            <w:rStyle w:val="Collegamentoipertestuale"/>
          </w:rPr>
          <w:t>14.3 DISTRETTI PILOTA AUTOSUFFICIENTI A IDROGENO</w:t>
        </w:r>
        <w:r w:rsidR="003278DE">
          <w:rPr>
            <w:webHidden/>
          </w:rPr>
          <w:tab/>
        </w:r>
        <w:r w:rsidR="003278DE">
          <w:rPr>
            <w:webHidden/>
          </w:rPr>
          <w:fldChar w:fldCharType="begin"/>
        </w:r>
        <w:r w:rsidR="003278DE">
          <w:rPr>
            <w:webHidden/>
          </w:rPr>
          <w:instrText xml:space="preserve"> PAGEREF _Toc68740942 \h </w:instrText>
        </w:r>
        <w:r w:rsidR="003278DE">
          <w:rPr>
            <w:webHidden/>
          </w:rPr>
        </w:r>
        <w:r w:rsidR="003278DE">
          <w:rPr>
            <w:webHidden/>
          </w:rPr>
          <w:fldChar w:fldCharType="separate"/>
        </w:r>
        <w:r w:rsidR="003278DE">
          <w:rPr>
            <w:webHidden/>
          </w:rPr>
          <w:t>177</w:t>
        </w:r>
        <w:r w:rsidR="003278DE">
          <w:rPr>
            <w:webHidden/>
          </w:rPr>
          <w:fldChar w:fldCharType="end"/>
        </w:r>
      </w:hyperlink>
    </w:p>
    <w:p w14:paraId="6AA107E2" w14:textId="02142D37" w:rsidR="003278DE" w:rsidRDefault="00EF79FA">
      <w:pPr>
        <w:pStyle w:val="Sommario2"/>
        <w:rPr>
          <w:rFonts w:asciiTheme="minorHAnsi" w:eastAsiaTheme="minorEastAsia" w:hAnsiTheme="minorHAnsi" w:cstheme="minorBidi"/>
          <w:bCs w:val="0"/>
          <w:caps w:val="0"/>
          <w:color w:val="auto"/>
          <w:szCs w:val="24"/>
          <w:lang w:eastAsia="it-IT"/>
        </w:rPr>
      </w:pPr>
      <w:hyperlink w:anchor="_Toc68740943" w:history="1">
        <w:r w:rsidR="003278DE" w:rsidRPr="00310F65">
          <w:rPr>
            <w:rStyle w:val="Collegamentoipertestuale"/>
          </w:rPr>
          <w:t>14.4 SPAZI DI INFORMAZIONE SULLE TECNOLOGIE DELL’IDROGENO ALL’INTERNO DI PICCOLI E GRANDI EVENTI</w:t>
        </w:r>
        <w:r w:rsidR="003278DE">
          <w:rPr>
            <w:webHidden/>
          </w:rPr>
          <w:tab/>
        </w:r>
        <w:r w:rsidR="003278DE">
          <w:rPr>
            <w:webHidden/>
          </w:rPr>
          <w:fldChar w:fldCharType="begin"/>
        </w:r>
        <w:r w:rsidR="003278DE">
          <w:rPr>
            <w:webHidden/>
          </w:rPr>
          <w:instrText xml:space="preserve"> PAGEREF _Toc68740943 \h </w:instrText>
        </w:r>
        <w:r w:rsidR="003278DE">
          <w:rPr>
            <w:webHidden/>
          </w:rPr>
        </w:r>
        <w:r w:rsidR="003278DE">
          <w:rPr>
            <w:webHidden/>
          </w:rPr>
          <w:fldChar w:fldCharType="separate"/>
        </w:r>
        <w:r w:rsidR="003278DE">
          <w:rPr>
            <w:webHidden/>
          </w:rPr>
          <w:t>178</w:t>
        </w:r>
        <w:r w:rsidR="003278DE">
          <w:rPr>
            <w:webHidden/>
          </w:rPr>
          <w:fldChar w:fldCharType="end"/>
        </w:r>
      </w:hyperlink>
    </w:p>
    <w:p w14:paraId="3EB8670E" w14:textId="34231407"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944" w:history="1">
        <w:r w:rsidR="003278DE" w:rsidRPr="00310F65">
          <w:rPr>
            <w:rStyle w:val="Collegamentoipertestuale"/>
          </w:rPr>
          <w:t>15. IL FLUSSO CIRCOLARE DELLA MATERIA.  PREVENIRE LA PRODUZIONE DEI RIFIUTI</w:t>
        </w:r>
        <w:r w:rsidR="003278DE">
          <w:rPr>
            <w:webHidden/>
          </w:rPr>
          <w:tab/>
        </w:r>
        <w:r w:rsidR="003278DE">
          <w:rPr>
            <w:webHidden/>
          </w:rPr>
          <w:fldChar w:fldCharType="begin"/>
        </w:r>
        <w:r w:rsidR="003278DE">
          <w:rPr>
            <w:webHidden/>
          </w:rPr>
          <w:instrText xml:space="preserve"> PAGEREF _Toc68740944 \h </w:instrText>
        </w:r>
        <w:r w:rsidR="003278DE">
          <w:rPr>
            <w:webHidden/>
          </w:rPr>
        </w:r>
        <w:r w:rsidR="003278DE">
          <w:rPr>
            <w:webHidden/>
          </w:rPr>
          <w:fldChar w:fldCharType="separate"/>
        </w:r>
        <w:r w:rsidR="003278DE">
          <w:rPr>
            <w:webHidden/>
          </w:rPr>
          <w:t>179</w:t>
        </w:r>
        <w:r w:rsidR="003278DE">
          <w:rPr>
            <w:webHidden/>
          </w:rPr>
          <w:fldChar w:fldCharType="end"/>
        </w:r>
      </w:hyperlink>
    </w:p>
    <w:p w14:paraId="43566AE3" w14:textId="0254FD39" w:rsidR="003278DE" w:rsidRDefault="00EF79FA">
      <w:pPr>
        <w:pStyle w:val="Sommario2"/>
        <w:rPr>
          <w:rFonts w:asciiTheme="minorHAnsi" w:eastAsiaTheme="minorEastAsia" w:hAnsiTheme="minorHAnsi" w:cstheme="minorBidi"/>
          <w:bCs w:val="0"/>
          <w:caps w:val="0"/>
          <w:color w:val="auto"/>
          <w:szCs w:val="24"/>
          <w:lang w:eastAsia="it-IT"/>
        </w:rPr>
      </w:pPr>
      <w:hyperlink w:anchor="_Toc68740945" w:history="1">
        <w:r w:rsidR="003278DE" w:rsidRPr="00310F65">
          <w:rPr>
            <w:rStyle w:val="Collegamentoipertestuale"/>
          </w:rPr>
          <w:t>15.1 PIANO OPERATIVO MATERIALI POST-CONSUMO</w:t>
        </w:r>
        <w:r w:rsidR="003278DE">
          <w:rPr>
            <w:webHidden/>
          </w:rPr>
          <w:tab/>
        </w:r>
        <w:r w:rsidR="003278DE">
          <w:rPr>
            <w:webHidden/>
          </w:rPr>
          <w:fldChar w:fldCharType="begin"/>
        </w:r>
        <w:r w:rsidR="003278DE">
          <w:rPr>
            <w:webHidden/>
          </w:rPr>
          <w:instrText xml:space="preserve"> PAGEREF _Toc68740945 \h </w:instrText>
        </w:r>
        <w:r w:rsidR="003278DE">
          <w:rPr>
            <w:webHidden/>
          </w:rPr>
        </w:r>
        <w:r w:rsidR="003278DE">
          <w:rPr>
            <w:webHidden/>
          </w:rPr>
          <w:fldChar w:fldCharType="separate"/>
        </w:r>
        <w:r w:rsidR="003278DE">
          <w:rPr>
            <w:webHidden/>
          </w:rPr>
          <w:t>180</w:t>
        </w:r>
        <w:r w:rsidR="003278DE">
          <w:rPr>
            <w:webHidden/>
          </w:rPr>
          <w:fldChar w:fldCharType="end"/>
        </w:r>
      </w:hyperlink>
    </w:p>
    <w:p w14:paraId="654F6865" w14:textId="3A78D407" w:rsidR="003278DE" w:rsidRDefault="00EF79FA">
      <w:pPr>
        <w:pStyle w:val="Sommario2"/>
        <w:rPr>
          <w:rFonts w:asciiTheme="minorHAnsi" w:eastAsiaTheme="minorEastAsia" w:hAnsiTheme="minorHAnsi" w:cstheme="minorBidi"/>
          <w:bCs w:val="0"/>
          <w:caps w:val="0"/>
          <w:color w:val="auto"/>
          <w:szCs w:val="24"/>
          <w:lang w:eastAsia="it-IT"/>
        </w:rPr>
      </w:pPr>
      <w:hyperlink w:anchor="_Toc68740946" w:history="1">
        <w:r w:rsidR="003278DE" w:rsidRPr="00310F65">
          <w:rPr>
            <w:rStyle w:val="Collegamentoipertestuale"/>
          </w:rPr>
          <w:t>15.2 RIDUZIONE DEGLI IMBALLAGGI E DEL MONOUSO IN PLASTICA. PRODOTTI ALLA SPINA, RICARICHE, EVENTI E REFEZIONE SCOLASTICA</w:t>
        </w:r>
        <w:r w:rsidR="003278DE">
          <w:rPr>
            <w:webHidden/>
          </w:rPr>
          <w:tab/>
        </w:r>
        <w:r w:rsidR="003278DE">
          <w:rPr>
            <w:webHidden/>
          </w:rPr>
          <w:fldChar w:fldCharType="begin"/>
        </w:r>
        <w:r w:rsidR="003278DE">
          <w:rPr>
            <w:webHidden/>
          </w:rPr>
          <w:instrText xml:space="preserve"> PAGEREF _Toc68740946 \h </w:instrText>
        </w:r>
        <w:r w:rsidR="003278DE">
          <w:rPr>
            <w:webHidden/>
          </w:rPr>
        </w:r>
        <w:r w:rsidR="003278DE">
          <w:rPr>
            <w:webHidden/>
          </w:rPr>
          <w:fldChar w:fldCharType="separate"/>
        </w:r>
        <w:r w:rsidR="003278DE">
          <w:rPr>
            <w:webHidden/>
          </w:rPr>
          <w:t>181</w:t>
        </w:r>
        <w:r w:rsidR="003278DE">
          <w:rPr>
            <w:webHidden/>
          </w:rPr>
          <w:fldChar w:fldCharType="end"/>
        </w:r>
      </w:hyperlink>
    </w:p>
    <w:p w14:paraId="3264D40B" w14:textId="180E8C1E" w:rsidR="003278DE" w:rsidRDefault="00EF79FA">
      <w:pPr>
        <w:pStyle w:val="Sommario2"/>
        <w:rPr>
          <w:rFonts w:asciiTheme="minorHAnsi" w:eastAsiaTheme="minorEastAsia" w:hAnsiTheme="minorHAnsi" w:cstheme="minorBidi"/>
          <w:bCs w:val="0"/>
          <w:caps w:val="0"/>
          <w:color w:val="auto"/>
          <w:szCs w:val="24"/>
          <w:lang w:eastAsia="it-IT"/>
        </w:rPr>
      </w:pPr>
      <w:hyperlink w:anchor="_Toc68740947" w:history="1">
        <w:r w:rsidR="003278DE" w:rsidRPr="00310F65">
          <w:rPr>
            <w:rStyle w:val="Collegamentoipertestuale"/>
          </w:rPr>
          <w:t>15.3 IL CONTRASTO ALLO SPRECO ALIMENTARE</w:t>
        </w:r>
        <w:r w:rsidR="003278DE">
          <w:rPr>
            <w:webHidden/>
          </w:rPr>
          <w:tab/>
        </w:r>
        <w:r w:rsidR="003278DE">
          <w:rPr>
            <w:webHidden/>
          </w:rPr>
          <w:fldChar w:fldCharType="begin"/>
        </w:r>
        <w:r w:rsidR="003278DE">
          <w:rPr>
            <w:webHidden/>
          </w:rPr>
          <w:instrText xml:space="preserve"> PAGEREF _Toc68740947 \h </w:instrText>
        </w:r>
        <w:r w:rsidR="003278DE">
          <w:rPr>
            <w:webHidden/>
          </w:rPr>
        </w:r>
        <w:r w:rsidR="003278DE">
          <w:rPr>
            <w:webHidden/>
          </w:rPr>
          <w:fldChar w:fldCharType="separate"/>
        </w:r>
        <w:r w:rsidR="003278DE">
          <w:rPr>
            <w:webHidden/>
          </w:rPr>
          <w:t>182</w:t>
        </w:r>
        <w:r w:rsidR="003278DE">
          <w:rPr>
            <w:webHidden/>
          </w:rPr>
          <w:fldChar w:fldCharType="end"/>
        </w:r>
      </w:hyperlink>
    </w:p>
    <w:p w14:paraId="61276C4E" w14:textId="4C7A567E" w:rsidR="003278DE" w:rsidRDefault="00EF79FA">
      <w:pPr>
        <w:pStyle w:val="Sommario2"/>
        <w:rPr>
          <w:rFonts w:asciiTheme="minorHAnsi" w:eastAsiaTheme="minorEastAsia" w:hAnsiTheme="minorHAnsi" w:cstheme="minorBidi"/>
          <w:bCs w:val="0"/>
          <w:caps w:val="0"/>
          <w:color w:val="auto"/>
          <w:szCs w:val="24"/>
          <w:lang w:eastAsia="it-IT"/>
        </w:rPr>
      </w:pPr>
      <w:hyperlink w:anchor="_Toc68740948" w:history="1">
        <w:r w:rsidR="003278DE" w:rsidRPr="00310F65">
          <w:rPr>
            <w:rStyle w:val="Collegamentoipertestuale"/>
          </w:rPr>
          <w:t>15.4 TRATTAMENTO DELLA FRAZIONE ORGANICA</w:t>
        </w:r>
        <w:r w:rsidR="003278DE">
          <w:rPr>
            <w:webHidden/>
          </w:rPr>
          <w:tab/>
        </w:r>
        <w:r w:rsidR="003278DE">
          <w:rPr>
            <w:webHidden/>
          </w:rPr>
          <w:fldChar w:fldCharType="begin"/>
        </w:r>
        <w:r w:rsidR="003278DE">
          <w:rPr>
            <w:webHidden/>
          </w:rPr>
          <w:instrText xml:space="preserve"> PAGEREF _Toc68740948 \h </w:instrText>
        </w:r>
        <w:r w:rsidR="003278DE">
          <w:rPr>
            <w:webHidden/>
          </w:rPr>
        </w:r>
        <w:r w:rsidR="003278DE">
          <w:rPr>
            <w:webHidden/>
          </w:rPr>
          <w:fldChar w:fldCharType="separate"/>
        </w:r>
        <w:r w:rsidR="003278DE">
          <w:rPr>
            <w:webHidden/>
          </w:rPr>
          <w:t>183</w:t>
        </w:r>
        <w:r w:rsidR="003278DE">
          <w:rPr>
            <w:webHidden/>
          </w:rPr>
          <w:fldChar w:fldCharType="end"/>
        </w:r>
      </w:hyperlink>
    </w:p>
    <w:p w14:paraId="4072E306" w14:textId="23C4B120" w:rsidR="003278DE" w:rsidRDefault="00EF79FA">
      <w:pPr>
        <w:pStyle w:val="Sommario2"/>
        <w:rPr>
          <w:rFonts w:asciiTheme="minorHAnsi" w:eastAsiaTheme="minorEastAsia" w:hAnsiTheme="minorHAnsi" w:cstheme="minorBidi"/>
          <w:bCs w:val="0"/>
          <w:caps w:val="0"/>
          <w:color w:val="auto"/>
          <w:szCs w:val="24"/>
          <w:lang w:eastAsia="it-IT"/>
        </w:rPr>
      </w:pPr>
      <w:hyperlink w:anchor="_Toc68740949" w:history="1">
        <w:r w:rsidR="003278DE" w:rsidRPr="00310F65">
          <w:rPr>
            <w:rStyle w:val="Collegamentoipertestuale"/>
          </w:rPr>
          <w:t>15.5 CENTRI DEL RIUSO E L’ECORUBRICA</w:t>
        </w:r>
        <w:r w:rsidR="003278DE">
          <w:rPr>
            <w:webHidden/>
          </w:rPr>
          <w:tab/>
        </w:r>
        <w:r w:rsidR="003278DE">
          <w:rPr>
            <w:webHidden/>
          </w:rPr>
          <w:fldChar w:fldCharType="begin"/>
        </w:r>
        <w:r w:rsidR="003278DE">
          <w:rPr>
            <w:webHidden/>
          </w:rPr>
          <w:instrText xml:space="preserve"> PAGEREF _Toc68740949 \h </w:instrText>
        </w:r>
        <w:r w:rsidR="003278DE">
          <w:rPr>
            <w:webHidden/>
          </w:rPr>
        </w:r>
        <w:r w:rsidR="003278DE">
          <w:rPr>
            <w:webHidden/>
          </w:rPr>
          <w:fldChar w:fldCharType="separate"/>
        </w:r>
        <w:r w:rsidR="003278DE">
          <w:rPr>
            <w:webHidden/>
          </w:rPr>
          <w:t>184</w:t>
        </w:r>
        <w:r w:rsidR="003278DE">
          <w:rPr>
            <w:webHidden/>
          </w:rPr>
          <w:fldChar w:fldCharType="end"/>
        </w:r>
      </w:hyperlink>
    </w:p>
    <w:p w14:paraId="127C2C3B" w14:textId="382B24DE" w:rsidR="003278DE" w:rsidRDefault="00EF79FA">
      <w:pPr>
        <w:pStyle w:val="Sommario2"/>
        <w:rPr>
          <w:rFonts w:asciiTheme="minorHAnsi" w:eastAsiaTheme="minorEastAsia" w:hAnsiTheme="minorHAnsi" w:cstheme="minorBidi"/>
          <w:bCs w:val="0"/>
          <w:caps w:val="0"/>
          <w:color w:val="auto"/>
          <w:szCs w:val="24"/>
          <w:lang w:eastAsia="it-IT"/>
        </w:rPr>
      </w:pPr>
      <w:hyperlink w:anchor="_Toc68740950" w:history="1">
        <w:r w:rsidR="003278DE" w:rsidRPr="00310F65">
          <w:rPr>
            <w:rStyle w:val="Collegamentoipertestuale"/>
          </w:rPr>
          <w:t>15.6 IL GREEN PUBLIC PROCUREMENT E I CRITERI AMBIENTALI MINIMI</w:t>
        </w:r>
        <w:r w:rsidR="003278DE">
          <w:rPr>
            <w:webHidden/>
          </w:rPr>
          <w:tab/>
        </w:r>
        <w:r w:rsidR="003278DE">
          <w:rPr>
            <w:webHidden/>
          </w:rPr>
          <w:fldChar w:fldCharType="begin"/>
        </w:r>
        <w:r w:rsidR="003278DE">
          <w:rPr>
            <w:webHidden/>
          </w:rPr>
          <w:instrText xml:space="preserve"> PAGEREF _Toc68740950 \h </w:instrText>
        </w:r>
        <w:r w:rsidR="003278DE">
          <w:rPr>
            <w:webHidden/>
          </w:rPr>
        </w:r>
        <w:r w:rsidR="003278DE">
          <w:rPr>
            <w:webHidden/>
          </w:rPr>
          <w:fldChar w:fldCharType="separate"/>
        </w:r>
        <w:r w:rsidR="003278DE">
          <w:rPr>
            <w:webHidden/>
          </w:rPr>
          <w:t>184</w:t>
        </w:r>
        <w:r w:rsidR="003278DE">
          <w:rPr>
            <w:webHidden/>
          </w:rPr>
          <w:fldChar w:fldCharType="end"/>
        </w:r>
      </w:hyperlink>
    </w:p>
    <w:p w14:paraId="40B99F1D" w14:textId="49FCA424" w:rsidR="003278DE" w:rsidRDefault="00EF79FA">
      <w:pPr>
        <w:pStyle w:val="Sommario2"/>
        <w:rPr>
          <w:rFonts w:asciiTheme="minorHAnsi" w:eastAsiaTheme="minorEastAsia" w:hAnsiTheme="minorHAnsi" w:cstheme="minorBidi"/>
          <w:bCs w:val="0"/>
          <w:caps w:val="0"/>
          <w:color w:val="auto"/>
          <w:szCs w:val="24"/>
          <w:lang w:eastAsia="it-IT"/>
        </w:rPr>
      </w:pPr>
      <w:hyperlink w:anchor="_Toc68740951" w:history="1">
        <w:r w:rsidR="003278DE" w:rsidRPr="00310F65">
          <w:rPr>
            <w:rStyle w:val="Collegamentoipertestuale"/>
          </w:rPr>
          <w:t>15.7 LA TARIFFAZIONE PUNTUALE DEI RIFIUTI</w:t>
        </w:r>
        <w:r w:rsidR="003278DE">
          <w:rPr>
            <w:webHidden/>
          </w:rPr>
          <w:tab/>
        </w:r>
        <w:r w:rsidR="003278DE">
          <w:rPr>
            <w:webHidden/>
          </w:rPr>
          <w:fldChar w:fldCharType="begin"/>
        </w:r>
        <w:r w:rsidR="003278DE">
          <w:rPr>
            <w:webHidden/>
          </w:rPr>
          <w:instrText xml:space="preserve"> PAGEREF _Toc68740951 \h </w:instrText>
        </w:r>
        <w:r w:rsidR="003278DE">
          <w:rPr>
            <w:webHidden/>
          </w:rPr>
        </w:r>
        <w:r w:rsidR="003278DE">
          <w:rPr>
            <w:webHidden/>
          </w:rPr>
          <w:fldChar w:fldCharType="separate"/>
        </w:r>
        <w:r w:rsidR="003278DE">
          <w:rPr>
            <w:webHidden/>
          </w:rPr>
          <w:t>185</w:t>
        </w:r>
        <w:r w:rsidR="003278DE">
          <w:rPr>
            <w:webHidden/>
          </w:rPr>
          <w:fldChar w:fldCharType="end"/>
        </w:r>
      </w:hyperlink>
    </w:p>
    <w:p w14:paraId="2C19E08C" w14:textId="23CF4F4F" w:rsidR="003278DE" w:rsidRDefault="00EF79FA">
      <w:pPr>
        <w:pStyle w:val="Sommario2"/>
        <w:rPr>
          <w:rFonts w:asciiTheme="minorHAnsi" w:eastAsiaTheme="minorEastAsia" w:hAnsiTheme="minorHAnsi" w:cstheme="minorBidi"/>
          <w:bCs w:val="0"/>
          <w:caps w:val="0"/>
          <w:color w:val="auto"/>
          <w:szCs w:val="24"/>
          <w:lang w:eastAsia="it-IT"/>
        </w:rPr>
      </w:pPr>
      <w:hyperlink w:anchor="_Toc68740952" w:history="1">
        <w:r w:rsidR="003278DE" w:rsidRPr="00310F65">
          <w:rPr>
            <w:rStyle w:val="Collegamentoipertestuale"/>
          </w:rPr>
          <w:t>15.8 GLI ECOCOMPATTATORI</w:t>
        </w:r>
        <w:r w:rsidR="003278DE">
          <w:rPr>
            <w:webHidden/>
          </w:rPr>
          <w:tab/>
        </w:r>
        <w:r w:rsidR="003278DE">
          <w:rPr>
            <w:webHidden/>
          </w:rPr>
          <w:fldChar w:fldCharType="begin"/>
        </w:r>
        <w:r w:rsidR="003278DE">
          <w:rPr>
            <w:webHidden/>
          </w:rPr>
          <w:instrText xml:space="preserve"> PAGEREF _Toc68740952 \h </w:instrText>
        </w:r>
        <w:r w:rsidR="003278DE">
          <w:rPr>
            <w:webHidden/>
          </w:rPr>
        </w:r>
        <w:r w:rsidR="003278DE">
          <w:rPr>
            <w:webHidden/>
          </w:rPr>
          <w:fldChar w:fldCharType="separate"/>
        </w:r>
        <w:r w:rsidR="003278DE">
          <w:rPr>
            <w:webHidden/>
          </w:rPr>
          <w:t>186</w:t>
        </w:r>
        <w:r w:rsidR="003278DE">
          <w:rPr>
            <w:webHidden/>
          </w:rPr>
          <w:fldChar w:fldCharType="end"/>
        </w:r>
      </w:hyperlink>
    </w:p>
    <w:p w14:paraId="77C8197F" w14:textId="1020F6BA"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953" w:history="1">
        <w:r w:rsidR="003278DE" w:rsidRPr="00310F65">
          <w:rPr>
            <w:rStyle w:val="Collegamentoipertestuale"/>
          </w:rPr>
          <w:t>16. IL SEQUESTRO NATURALE DEL CARBONIO. RIFORESTAZIONE, VERDE, ORTI BIOLOGICI E AGRICOLTURA SOSTENIBILE</w:t>
        </w:r>
        <w:r w:rsidR="003278DE">
          <w:rPr>
            <w:webHidden/>
          </w:rPr>
          <w:tab/>
        </w:r>
        <w:r w:rsidR="003278DE">
          <w:rPr>
            <w:webHidden/>
          </w:rPr>
          <w:fldChar w:fldCharType="begin"/>
        </w:r>
        <w:r w:rsidR="003278DE">
          <w:rPr>
            <w:webHidden/>
          </w:rPr>
          <w:instrText xml:space="preserve"> PAGEREF _Toc68740953 \h </w:instrText>
        </w:r>
        <w:r w:rsidR="003278DE">
          <w:rPr>
            <w:webHidden/>
          </w:rPr>
        </w:r>
        <w:r w:rsidR="003278DE">
          <w:rPr>
            <w:webHidden/>
          </w:rPr>
          <w:fldChar w:fldCharType="separate"/>
        </w:r>
        <w:r w:rsidR="003278DE">
          <w:rPr>
            <w:webHidden/>
          </w:rPr>
          <w:t>187</w:t>
        </w:r>
        <w:r w:rsidR="003278DE">
          <w:rPr>
            <w:webHidden/>
          </w:rPr>
          <w:fldChar w:fldCharType="end"/>
        </w:r>
      </w:hyperlink>
    </w:p>
    <w:p w14:paraId="528717A5" w14:textId="3B90B867" w:rsidR="003278DE" w:rsidRDefault="00EF79FA">
      <w:pPr>
        <w:pStyle w:val="Sommario2"/>
        <w:rPr>
          <w:rFonts w:asciiTheme="minorHAnsi" w:eastAsiaTheme="minorEastAsia" w:hAnsiTheme="minorHAnsi" w:cstheme="minorBidi"/>
          <w:bCs w:val="0"/>
          <w:caps w:val="0"/>
          <w:color w:val="auto"/>
          <w:szCs w:val="24"/>
          <w:lang w:eastAsia="it-IT"/>
        </w:rPr>
      </w:pPr>
      <w:hyperlink w:anchor="_Toc68740954" w:history="1">
        <w:r w:rsidR="003278DE" w:rsidRPr="00310F65">
          <w:rPr>
            <w:rStyle w:val="Collegamentoipertestuale"/>
          </w:rPr>
          <w:t xml:space="preserve">16.1 LA FOTOSINTESI CLOROFILIANA E I </w:t>
        </w:r>
        <w:r w:rsidR="003278DE" w:rsidRPr="00310F65">
          <w:rPr>
            <w:rStyle w:val="Collegamentoipertestuale"/>
            <w:i/>
            <w:iCs/>
          </w:rPr>
          <w:t>POZZI DEL CARBONIO</w:t>
        </w:r>
        <w:r w:rsidR="003278DE" w:rsidRPr="00310F65">
          <w:rPr>
            <w:rStyle w:val="Collegamentoipertestuale"/>
          </w:rPr>
          <w:t xml:space="preserve"> COME STRUMENTO PER LA DECARBONIZZAZIONE</w:t>
        </w:r>
        <w:r w:rsidR="003278DE">
          <w:rPr>
            <w:webHidden/>
          </w:rPr>
          <w:tab/>
        </w:r>
        <w:r w:rsidR="003278DE">
          <w:rPr>
            <w:webHidden/>
          </w:rPr>
          <w:fldChar w:fldCharType="begin"/>
        </w:r>
        <w:r w:rsidR="003278DE">
          <w:rPr>
            <w:webHidden/>
          </w:rPr>
          <w:instrText xml:space="preserve"> PAGEREF _Toc68740954 \h </w:instrText>
        </w:r>
        <w:r w:rsidR="003278DE">
          <w:rPr>
            <w:webHidden/>
          </w:rPr>
        </w:r>
        <w:r w:rsidR="003278DE">
          <w:rPr>
            <w:webHidden/>
          </w:rPr>
          <w:fldChar w:fldCharType="separate"/>
        </w:r>
        <w:r w:rsidR="003278DE">
          <w:rPr>
            <w:webHidden/>
          </w:rPr>
          <w:t>187</w:t>
        </w:r>
        <w:r w:rsidR="003278DE">
          <w:rPr>
            <w:webHidden/>
          </w:rPr>
          <w:fldChar w:fldCharType="end"/>
        </w:r>
      </w:hyperlink>
    </w:p>
    <w:p w14:paraId="23A2EE2F" w14:textId="3F65D735" w:rsidR="003278DE" w:rsidRDefault="00EF79FA">
      <w:pPr>
        <w:pStyle w:val="Sommario2"/>
        <w:rPr>
          <w:rFonts w:asciiTheme="minorHAnsi" w:eastAsiaTheme="minorEastAsia" w:hAnsiTheme="minorHAnsi" w:cstheme="minorBidi"/>
          <w:bCs w:val="0"/>
          <w:caps w:val="0"/>
          <w:color w:val="auto"/>
          <w:szCs w:val="24"/>
          <w:lang w:eastAsia="it-IT"/>
        </w:rPr>
      </w:pPr>
      <w:hyperlink w:anchor="_Toc68740955" w:history="1">
        <w:r w:rsidR="003278DE" w:rsidRPr="00310F65">
          <w:rPr>
            <w:rStyle w:val="Collegamentoipertestuale"/>
          </w:rPr>
          <w:t>16.2 LE AREE VERDI DI ROMA CAPITALE</w:t>
        </w:r>
        <w:r w:rsidR="003278DE">
          <w:rPr>
            <w:webHidden/>
          </w:rPr>
          <w:tab/>
        </w:r>
        <w:r w:rsidR="003278DE">
          <w:rPr>
            <w:webHidden/>
          </w:rPr>
          <w:fldChar w:fldCharType="begin"/>
        </w:r>
        <w:r w:rsidR="003278DE">
          <w:rPr>
            <w:webHidden/>
          </w:rPr>
          <w:instrText xml:space="preserve"> PAGEREF _Toc68740955 \h </w:instrText>
        </w:r>
        <w:r w:rsidR="003278DE">
          <w:rPr>
            <w:webHidden/>
          </w:rPr>
        </w:r>
        <w:r w:rsidR="003278DE">
          <w:rPr>
            <w:webHidden/>
          </w:rPr>
          <w:fldChar w:fldCharType="separate"/>
        </w:r>
        <w:r w:rsidR="003278DE">
          <w:rPr>
            <w:webHidden/>
          </w:rPr>
          <w:t>191</w:t>
        </w:r>
        <w:r w:rsidR="003278DE">
          <w:rPr>
            <w:webHidden/>
          </w:rPr>
          <w:fldChar w:fldCharType="end"/>
        </w:r>
      </w:hyperlink>
    </w:p>
    <w:p w14:paraId="3C98415D" w14:textId="2D0A0D5D" w:rsidR="003278DE" w:rsidRDefault="00EF79FA">
      <w:pPr>
        <w:pStyle w:val="Sommario3"/>
        <w:rPr>
          <w:rFonts w:asciiTheme="minorHAnsi" w:eastAsiaTheme="minorEastAsia" w:hAnsiTheme="minorHAnsi" w:cstheme="minorBidi"/>
          <w:bCs w:val="0"/>
          <w:color w:val="auto"/>
          <w:szCs w:val="24"/>
          <w:lang w:eastAsia="it-IT"/>
        </w:rPr>
      </w:pPr>
      <w:hyperlink w:anchor="_Toc68740956" w:history="1">
        <w:r w:rsidR="003278DE" w:rsidRPr="00310F65">
          <w:rPr>
            <w:rStyle w:val="Collegamentoipertestuale"/>
          </w:rPr>
          <w:t>16.2.1 Regolamento e censimento del verde di Roma capitale</w:t>
        </w:r>
        <w:r w:rsidR="003278DE">
          <w:rPr>
            <w:webHidden/>
          </w:rPr>
          <w:tab/>
        </w:r>
        <w:r w:rsidR="003278DE">
          <w:rPr>
            <w:webHidden/>
          </w:rPr>
          <w:fldChar w:fldCharType="begin"/>
        </w:r>
        <w:r w:rsidR="003278DE">
          <w:rPr>
            <w:webHidden/>
          </w:rPr>
          <w:instrText xml:space="preserve"> PAGEREF _Toc68740956 \h </w:instrText>
        </w:r>
        <w:r w:rsidR="003278DE">
          <w:rPr>
            <w:webHidden/>
          </w:rPr>
        </w:r>
        <w:r w:rsidR="003278DE">
          <w:rPr>
            <w:webHidden/>
          </w:rPr>
          <w:fldChar w:fldCharType="separate"/>
        </w:r>
        <w:r w:rsidR="003278DE">
          <w:rPr>
            <w:webHidden/>
          </w:rPr>
          <w:t>193</w:t>
        </w:r>
        <w:r w:rsidR="003278DE">
          <w:rPr>
            <w:webHidden/>
          </w:rPr>
          <w:fldChar w:fldCharType="end"/>
        </w:r>
      </w:hyperlink>
    </w:p>
    <w:p w14:paraId="381060C8" w14:textId="19C64E8D" w:rsidR="003278DE" w:rsidRDefault="00EF79FA">
      <w:pPr>
        <w:pStyle w:val="Sommario3"/>
        <w:rPr>
          <w:rFonts w:asciiTheme="minorHAnsi" w:eastAsiaTheme="minorEastAsia" w:hAnsiTheme="minorHAnsi" w:cstheme="minorBidi"/>
          <w:bCs w:val="0"/>
          <w:color w:val="auto"/>
          <w:szCs w:val="24"/>
          <w:lang w:eastAsia="it-IT"/>
        </w:rPr>
      </w:pPr>
      <w:hyperlink w:anchor="_Toc68740957" w:history="1">
        <w:r w:rsidR="003278DE" w:rsidRPr="00310F65">
          <w:rPr>
            <w:rStyle w:val="Collegamentoipertestuale"/>
          </w:rPr>
          <w:t>16.2.2 Catasto del verde, censimento arboreo e monitoraggio</w:t>
        </w:r>
        <w:r w:rsidR="003278DE">
          <w:rPr>
            <w:webHidden/>
          </w:rPr>
          <w:tab/>
        </w:r>
        <w:r w:rsidR="003278DE">
          <w:rPr>
            <w:webHidden/>
          </w:rPr>
          <w:fldChar w:fldCharType="begin"/>
        </w:r>
        <w:r w:rsidR="003278DE">
          <w:rPr>
            <w:webHidden/>
          </w:rPr>
          <w:instrText xml:space="preserve"> PAGEREF _Toc68740957 \h </w:instrText>
        </w:r>
        <w:r w:rsidR="003278DE">
          <w:rPr>
            <w:webHidden/>
          </w:rPr>
        </w:r>
        <w:r w:rsidR="003278DE">
          <w:rPr>
            <w:webHidden/>
          </w:rPr>
          <w:fldChar w:fldCharType="separate"/>
        </w:r>
        <w:r w:rsidR="003278DE">
          <w:rPr>
            <w:webHidden/>
          </w:rPr>
          <w:t>194</w:t>
        </w:r>
        <w:r w:rsidR="003278DE">
          <w:rPr>
            <w:webHidden/>
          </w:rPr>
          <w:fldChar w:fldCharType="end"/>
        </w:r>
      </w:hyperlink>
    </w:p>
    <w:p w14:paraId="675DA3E2" w14:textId="50ACB233" w:rsidR="003278DE" w:rsidRDefault="00EF79FA">
      <w:pPr>
        <w:pStyle w:val="Sommario2"/>
        <w:rPr>
          <w:rFonts w:asciiTheme="minorHAnsi" w:eastAsiaTheme="minorEastAsia" w:hAnsiTheme="minorHAnsi" w:cstheme="minorBidi"/>
          <w:bCs w:val="0"/>
          <w:caps w:val="0"/>
          <w:color w:val="auto"/>
          <w:szCs w:val="24"/>
          <w:lang w:eastAsia="it-IT"/>
        </w:rPr>
      </w:pPr>
      <w:hyperlink w:anchor="_Toc68740958" w:history="1">
        <w:r w:rsidR="003278DE" w:rsidRPr="00310F65">
          <w:rPr>
            <w:rStyle w:val="Collegamentoipertestuale"/>
          </w:rPr>
          <w:t>16.3 IL PROGRAMMA DI FORESTAZIONE URBANA SOSTENIBILE</w:t>
        </w:r>
        <w:r w:rsidR="003278DE">
          <w:rPr>
            <w:webHidden/>
          </w:rPr>
          <w:tab/>
        </w:r>
        <w:r w:rsidR="003278DE">
          <w:rPr>
            <w:webHidden/>
          </w:rPr>
          <w:fldChar w:fldCharType="begin"/>
        </w:r>
        <w:r w:rsidR="003278DE">
          <w:rPr>
            <w:webHidden/>
          </w:rPr>
          <w:instrText xml:space="preserve"> PAGEREF _Toc68740958 \h </w:instrText>
        </w:r>
        <w:r w:rsidR="003278DE">
          <w:rPr>
            <w:webHidden/>
          </w:rPr>
        </w:r>
        <w:r w:rsidR="003278DE">
          <w:rPr>
            <w:webHidden/>
          </w:rPr>
          <w:fldChar w:fldCharType="separate"/>
        </w:r>
        <w:r w:rsidR="003278DE">
          <w:rPr>
            <w:webHidden/>
          </w:rPr>
          <w:t>194</w:t>
        </w:r>
        <w:r w:rsidR="003278DE">
          <w:rPr>
            <w:webHidden/>
          </w:rPr>
          <w:fldChar w:fldCharType="end"/>
        </w:r>
      </w:hyperlink>
    </w:p>
    <w:p w14:paraId="0E64FD08" w14:textId="0F395A7E" w:rsidR="003278DE" w:rsidRDefault="00EF79FA">
      <w:pPr>
        <w:pStyle w:val="Sommario2"/>
        <w:rPr>
          <w:rFonts w:asciiTheme="minorHAnsi" w:eastAsiaTheme="minorEastAsia" w:hAnsiTheme="minorHAnsi" w:cstheme="minorBidi"/>
          <w:bCs w:val="0"/>
          <w:caps w:val="0"/>
          <w:color w:val="auto"/>
          <w:szCs w:val="24"/>
          <w:lang w:eastAsia="it-IT"/>
        </w:rPr>
      </w:pPr>
      <w:hyperlink w:anchor="_Toc68740959" w:history="1">
        <w:r w:rsidR="003278DE" w:rsidRPr="00310F65">
          <w:rPr>
            <w:rStyle w:val="Collegamentoipertestuale"/>
          </w:rPr>
          <w:t xml:space="preserve">16.4 AGRICOLTURA SOSTENIBILE E CIBO A </w:t>
        </w:r>
        <w:r w:rsidR="003278DE" w:rsidRPr="00310F65">
          <w:rPr>
            <w:rStyle w:val="Collegamentoipertestuale"/>
            <w:i/>
            <w:iCs/>
          </w:rPr>
          <w:t>KM 0</w:t>
        </w:r>
        <w:r w:rsidR="003278DE">
          <w:rPr>
            <w:webHidden/>
          </w:rPr>
          <w:tab/>
        </w:r>
        <w:r w:rsidR="003278DE">
          <w:rPr>
            <w:webHidden/>
          </w:rPr>
          <w:fldChar w:fldCharType="begin"/>
        </w:r>
        <w:r w:rsidR="003278DE">
          <w:rPr>
            <w:webHidden/>
          </w:rPr>
          <w:instrText xml:space="preserve"> PAGEREF _Toc68740959 \h </w:instrText>
        </w:r>
        <w:r w:rsidR="003278DE">
          <w:rPr>
            <w:webHidden/>
          </w:rPr>
        </w:r>
        <w:r w:rsidR="003278DE">
          <w:rPr>
            <w:webHidden/>
          </w:rPr>
          <w:fldChar w:fldCharType="separate"/>
        </w:r>
        <w:r w:rsidR="003278DE">
          <w:rPr>
            <w:webHidden/>
          </w:rPr>
          <w:t>196</w:t>
        </w:r>
        <w:r w:rsidR="003278DE">
          <w:rPr>
            <w:webHidden/>
          </w:rPr>
          <w:fldChar w:fldCharType="end"/>
        </w:r>
      </w:hyperlink>
    </w:p>
    <w:p w14:paraId="534BCCE9" w14:textId="503F4E24" w:rsidR="003278DE" w:rsidRDefault="00EF79FA">
      <w:pPr>
        <w:pStyle w:val="Sommario3"/>
        <w:rPr>
          <w:rFonts w:asciiTheme="minorHAnsi" w:eastAsiaTheme="minorEastAsia" w:hAnsiTheme="minorHAnsi" w:cstheme="minorBidi"/>
          <w:bCs w:val="0"/>
          <w:color w:val="auto"/>
          <w:szCs w:val="24"/>
          <w:lang w:eastAsia="it-IT"/>
        </w:rPr>
      </w:pPr>
      <w:hyperlink w:anchor="_Toc68740960" w:history="1">
        <w:r w:rsidR="003278DE" w:rsidRPr="00310F65">
          <w:rPr>
            <w:rStyle w:val="Collegamentoipertestuale"/>
          </w:rPr>
          <w:t>16.4.1 Orti urbani</w:t>
        </w:r>
        <w:r w:rsidR="003278DE">
          <w:rPr>
            <w:webHidden/>
          </w:rPr>
          <w:tab/>
        </w:r>
        <w:r w:rsidR="003278DE">
          <w:rPr>
            <w:webHidden/>
          </w:rPr>
          <w:fldChar w:fldCharType="begin"/>
        </w:r>
        <w:r w:rsidR="003278DE">
          <w:rPr>
            <w:webHidden/>
          </w:rPr>
          <w:instrText xml:space="preserve"> PAGEREF _Toc68740960 \h </w:instrText>
        </w:r>
        <w:r w:rsidR="003278DE">
          <w:rPr>
            <w:webHidden/>
          </w:rPr>
        </w:r>
        <w:r w:rsidR="003278DE">
          <w:rPr>
            <w:webHidden/>
          </w:rPr>
          <w:fldChar w:fldCharType="separate"/>
        </w:r>
        <w:r w:rsidR="003278DE">
          <w:rPr>
            <w:webHidden/>
          </w:rPr>
          <w:t>196</w:t>
        </w:r>
        <w:r w:rsidR="003278DE">
          <w:rPr>
            <w:webHidden/>
          </w:rPr>
          <w:fldChar w:fldCharType="end"/>
        </w:r>
      </w:hyperlink>
    </w:p>
    <w:p w14:paraId="1E00D88B" w14:textId="6A628FB6" w:rsidR="003278DE" w:rsidRDefault="00EF79FA">
      <w:pPr>
        <w:pStyle w:val="Sommario3"/>
        <w:rPr>
          <w:rFonts w:asciiTheme="minorHAnsi" w:eastAsiaTheme="minorEastAsia" w:hAnsiTheme="minorHAnsi" w:cstheme="minorBidi"/>
          <w:bCs w:val="0"/>
          <w:color w:val="auto"/>
          <w:szCs w:val="24"/>
          <w:lang w:eastAsia="it-IT"/>
        </w:rPr>
      </w:pPr>
      <w:hyperlink w:anchor="_Toc68740961" w:history="1">
        <w:r w:rsidR="003278DE" w:rsidRPr="00310F65">
          <w:rPr>
            <w:rStyle w:val="Collegamentoipertestuale"/>
          </w:rPr>
          <w:t xml:space="preserve">16.4.2 </w:t>
        </w:r>
        <w:r w:rsidR="003278DE" w:rsidRPr="00310F65">
          <w:rPr>
            <w:rStyle w:val="Collegamentoipertestuale"/>
            <w:i/>
          </w:rPr>
          <w:t>Food Forest</w:t>
        </w:r>
        <w:r w:rsidR="003278DE" w:rsidRPr="00310F65">
          <w:rPr>
            <w:rStyle w:val="Collegamentoipertestuale"/>
            <w:iCs/>
          </w:rPr>
          <w:t xml:space="preserve"> (boschi alimentari)</w:t>
        </w:r>
        <w:r w:rsidR="003278DE">
          <w:rPr>
            <w:webHidden/>
          </w:rPr>
          <w:tab/>
        </w:r>
        <w:r w:rsidR="003278DE">
          <w:rPr>
            <w:webHidden/>
          </w:rPr>
          <w:fldChar w:fldCharType="begin"/>
        </w:r>
        <w:r w:rsidR="003278DE">
          <w:rPr>
            <w:webHidden/>
          </w:rPr>
          <w:instrText xml:space="preserve"> PAGEREF _Toc68740961 \h </w:instrText>
        </w:r>
        <w:r w:rsidR="003278DE">
          <w:rPr>
            <w:webHidden/>
          </w:rPr>
        </w:r>
        <w:r w:rsidR="003278DE">
          <w:rPr>
            <w:webHidden/>
          </w:rPr>
          <w:fldChar w:fldCharType="separate"/>
        </w:r>
        <w:r w:rsidR="003278DE">
          <w:rPr>
            <w:webHidden/>
          </w:rPr>
          <w:t>200</w:t>
        </w:r>
        <w:r w:rsidR="003278DE">
          <w:rPr>
            <w:webHidden/>
          </w:rPr>
          <w:fldChar w:fldCharType="end"/>
        </w:r>
      </w:hyperlink>
    </w:p>
    <w:p w14:paraId="2180146E" w14:textId="4C555CFB" w:rsidR="003278DE" w:rsidRDefault="00EF79FA">
      <w:pPr>
        <w:pStyle w:val="Sommario3"/>
        <w:rPr>
          <w:rFonts w:asciiTheme="minorHAnsi" w:eastAsiaTheme="minorEastAsia" w:hAnsiTheme="minorHAnsi" w:cstheme="minorBidi"/>
          <w:bCs w:val="0"/>
          <w:color w:val="auto"/>
          <w:szCs w:val="24"/>
          <w:lang w:eastAsia="it-IT"/>
        </w:rPr>
      </w:pPr>
      <w:hyperlink w:anchor="_Toc68740962" w:history="1">
        <w:r w:rsidR="003278DE" w:rsidRPr="00310F65">
          <w:rPr>
            <w:rStyle w:val="Collegamentoipertestuale"/>
          </w:rPr>
          <w:t xml:space="preserve">16.4.3. (Appendice). Elenco delle essenze vegetali adatte al clima mediterraneo e idonee alla realizzazione di una </w:t>
        </w:r>
        <w:r w:rsidR="003278DE" w:rsidRPr="00310F65">
          <w:rPr>
            <w:rStyle w:val="Collegamentoipertestuale"/>
            <w:i/>
            <w:iCs/>
          </w:rPr>
          <w:t>Food Forest</w:t>
        </w:r>
        <w:r w:rsidR="003278DE">
          <w:rPr>
            <w:webHidden/>
          </w:rPr>
          <w:tab/>
        </w:r>
        <w:r w:rsidR="003278DE">
          <w:rPr>
            <w:webHidden/>
          </w:rPr>
          <w:fldChar w:fldCharType="begin"/>
        </w:r>
        <w:r w:rsidR="003278DE">
          <w:rPr>
            <w:webHidden/>
          </w:rPr>
          <w:instrText xml:space="preserve"> PAGEREF _Toc68740962 \h </w:instrText>
        </w:r>
        <w:r w:rsidR="003278DE">
          <w:rPr>
            <w:webHidden/>
          </w:rPr>
        </w:r>
        <w:r w:rsidR="003278DE">
          <w:rPr>
            <w:webHidden/>
          </w:rPr>
          <w:fldChar w:fldCharType="separate"/>
        </w:r>
        <w:r w:rsidR="003278DE">
          <w:rPr>
            <w:webHidden/>
          </w:rPr>
          <w:t>201</w:t>
        </w:r>
        <w:r w:rsidR="003278DE">
          <w:rPr>
            <w:webHidden/>
          </w:rPr>
          <w:fldChar w:fldCharType="end"/>
        </w:r>
      </w:hyperlink>
    </w:p>
    <w:p w14:paraId="499C81D3" w14:textId="66B1CA32" w:rsidR="003278DE" w:rsidRDefault="00EF79FA">
      <w:pPr>
        <w:pStyle w:val="Sommario2"/>
        <w:rPr>
          <w:rFonts w:asciiTheme="minorHAnsi" w:eastAsiaTheme="minorEastAsia" w:hAnsiTheme="minorHAnsi" w:cstheme="minorBidi"/>
          <w:bCs w:val="0"/>
          <w:caps w:val="0"/>
          <w:color w:val="auto"/>
          <w:szCs w:val="24"/>
          <w:lang w:eastAsia="it-IT"/>
        </w:rPr>
      </w:pPr>
      <w:hyperlink w:anchor="_Toc68740963" w:history="1">
        <w:r w:rsidR="003278DE" w:rsidRPr="00310F65">
          <w:rPr>
            <w:rStyle w:val="Collegamentoipertestuale"/>
          </w:rPr>
          <w:t>16.5 STIMA DEL SEQUESTRO DI CARBONIO ED ASSORBIMENTO CO</w:t>
        </w:r>
        <w:r w:rsidR="003278DE" w:rsidRPr="00310F65">
          <w:rPr>
            <w:rStyle w:val="Collegamentoipertestuale"/>
            <w:vertAlign w:val="subscript"/>
          </w:rPr>
          <w:t>2</w:t>
        </w:r>
        <w:r w:rsidR="003278DE" w:rsidRPr="00310F65">
          <w:rPr>
            <w:rStyle w:val="Collegamentoipertestuale"/>
          </w:rPr>
          <w:t xml:space="preserve"> DEL PATRIMONIO ARBOREO DI ROMA CAPITALE</w:t>
        </w:r>
        <w:r w:rsidR="003278DE">
          <w:rPr>
            <w:webHidden/>
          </w:rPr>
          <w:tab/>
        </w:r>
        <w:r w:rsidR="003278DE">
          <w:rPr>
            <w:webHidden/>
          </w:rPr>
          <w:fldChar w:fldCharType="begin"/>
        </w:r>
        <w:r w:rsidR="003278DE">
          <w:rPr>
            <w:webHidden/>
          </w:rPr>
          <w:instrText xml:space="preserve"> PAGEREF _Toc68740963 \h </w:instrText>
        </w:r>
        <w:r w:rsidR="003278DE">
          <w:rPr>
            <w:webHidden/>
          </w:rPr>
        </w:r>
        <w:r w:rsidR="003278DE">
          <w:rPr>
            <w:webHidden/>
          </w:rPr>
          <w:fldChar w:fldCharType="separate"/>
        </w:r>
        <w:r w:rsidR="003278DE">
          <w:rPr>
            <w:webHidden/>
          </w:rPr>
          <w:t>202</w:t>
        </w:r>
        <w:r w:rsidR="003278DE">
          <w:rPr>
            <w:webHidden/>
          </w:rPr>
          <w:fldChar w:fldCharType="end"/>
        </w:r>
      </w:hyperlink>
    </w:p>
    <w:p w14:paraId="142D4888" w14:textId="10F24935" w:rsidR="003278DE" w:rsidRDefault="00EF79FA">
      <w:pPr>
        <w:pStyle w:val="Sommario3"/>
        <w:rPr>
          <w:rFonts w:asciiTheme="minorHAnsi" w:eastAsiaTheme="minorEastAsia" w:hAnsiTheme="minorHAnsi" w:cstheme="minorBidi"/>
          <w:bCs w:val="0"/>
          <w:color w:val="auto"/>
          <w:szCs w:val="24"/>
          <w:lang w:eastAsia="it-IT"/>
        </w:rPr>
      </w:pPr>
      <w:hyperlink w:anchor="_Toc68740964" w:history="1">
        <w:r w:rsidR="003278DE" w:rsidRPr="00310F65">
          <w:rPr>
            <w:rStyle w:val="Collegamentoipertestuale"/>
          </w:rPr>
          <w:t>16.5.1. Stima del sequestro e dell’assorbimento di CO</w:t>
        </w:r>
        <w:r w:rsidR="003278DE" w:rsidRPr="00310F65">
          <w:rPr>
            <w:rStyle w:val="Collegamentoipertestuale"/>
            <w:vertAlign w:val="subscript"/>
          </w:rPr>
          <w:t>2</w:t>
        </w:r>
        <w:r w:rsidR="003278DE" w:rsidRPr="00310F65">
          <w:rPr>
            <w:rStyle w:val="Collegamentoipertestuale"/>
          </w:rPr>
          <w:t xml:space="preserve"> dei progetti forestazione</w:t>
        </w:r>
        <w:r w:rsidR="003278DE">
          <w:rPr>
            <w:webHidden/>
          </w:rPr>
          <w:tab/>
        </w:r>
        <w:r w:rsidR="003278DE">
          <w:rPr>
            <w:webHidden/>
          </w:rPr>
          <w:fldChar w:fldCharType="begin"/>
        </w:r>
        <w:r w:rsidR="003278DE">
          <w:rPr>
            <w:webHidden/>
          </w:rPr>
          <w:instrText xml:space="preserve"> PAGEREF _Toc68740964 \h </w:instrText>
        </w:r>
        <w:r w:rsidR="003278DE">
          <w:rPr>
            <w:webHidden/>
          </w:rPr>
        </w:r>
        <w:r w:rsidR="003278DE">
          <w:rPr>
            <w:webHidden/>
          </w:rPr>
          <w:fldChar w:fldCharType="separate"/>
        </w:r>
        <w:r w:rsidR="003278DE">
          <w:rPr>
            <w:webHidden/>
          </w:rPr>
          <w:t>205</w:t>
        </w:r>
        <w:r w:rsidR="003278DE">
          <w:rPr>
            <w:webHidden/>
          </w:rPr>
          <w:fldChar w:fldCharType="end"/>
        </w:r>
      </w:hyperlink>
    </w:p>
    <w:p w14:paraId="28444AD2" w14:textId="63356506" w:rsidR="003278DE" w:rsidRDefault="00EF79FA" w:rsidP="003278DE">
      <w:pPr>
        <w:pStyle w:val="SOMMARIOSEZIONE"/>
        <w:rPr>
          <w:rFonts w:asciiTheme="minorHAnsi" w:eastAsiaTheme="minorEastAsia" w:hAnsiTheme="minorHAnsi" w:cstheme="minorBidi"/>
          <w:color w:val="auto"/>
          <w:sz w:val="24"/>
          <w:szCs w:val="24"/>
          <w:lang w:eastAsia="it-IT"/>
        </w:rPr>
      </w:pPr>
      <w:hyperlink w:anchor="_Toc68740965" w:history="1">
        <w:r w:rsidR="003278DE" w:rsidRPr="00310F65">
          <w:rPr>
            <w:rStyle w:val="Collegamentoipertestuale"/>
          </w:rPr>
          <w:t>SEZIONE 5. POLITICHE DI ADATTAMENTO E BUONA RESILIENZA</w:t>
        </w:r>
        <w:r w:rsidR="003278DE">
          <w:rPr>
            <w:webHidden/>
          </w:rPr>
          <w:tab/>
        </w:r>
        <w:r w:rsidR="003278DE">
          <w:rPr>
            <w:webHidden/>
          </w:rPr>
          <w:fldChar w:fldCharType="begin"/>
        </w:r>
        <w:r w:rsidR="003278DE">
          <w:rPr>
            <w:webHidden/>
          </w:rPr>
          <w:instrText xml:space="preserve"> PAGEREF _Toc68740965 \h </w:instrText>
        </w:r>
        <w:r w:rsidR="003278DE">
          <w:rPr>
            <w:webHidden/>
          </w:rPr>
        </w:r>
        <w:r w:rsidR="003278DE">
          <w:rPr>
            <w:webHidden/>
          </w:rPr>
          <w:fldChar w:fldCharType="separate"/>
        </w:r>
        <w:r w:rsidR="003278DE">
          <w:rPr>
            <w:webHidden/>
          </w:rPr>
          <w:t>206</w:t>
        </w:r>
        <w:r w:rsidR="003278DE">
          <w:rPr>
            <w:webHidden/>
          </w:rPr>
          <w:fldChar w:fldCharType="end"/>
        </w:r>
      </w:hyperlink>
    </w:p>
    <w:p w14:paraId="5EF723B8" w14:textId="4F298F8B"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966" w:history="1">
        <w:r w:rsidR="003278DE" w:rsidRPr="00310F65">
          <w:rPr>
            <w:rStyle w:val="Collegamentoipertestuale"/>
          </w:rPr>
          <w:t>17. ADATTAMENTO DI ROMA CAPITALE. OPERE DI RESILIENZA</w:t>
        </w:r>
        <w:r w:rsidR="003278DE">
          <w:rPr>
            <w:webHidden/>
          </w:rPr>
          <w:tab/>
        </w:r>
        <w:r w:rsidR="003278DE">
          <w:rPr>
            <w:webHidden/>
          </w:rPr>
          <w:fldChar w:fldCharType="begin"/>
        </w:r>
        <w:r w:rsidR="003278DE">
          <w:rPr>
            <w:webHidden/>
          </w:rPr>
          <w:instrText xml:space="preserve"> PAGEREF _Toc68740966 \h </w:instrText>
        </w:r>
        <w:r w:rsidR="003278DE">
          <w:rPr>
            <w:webHidden/>
          </w:rPr>
        </w:r>
        <w:r w:rsidR="003278DE">
          <w:rPr>
            <w:webHidden/>
          </w:rPr>
          <w:fldChar w:fldCharType="separate"/>
        </w:r>
        <w:r w:rsidR="003278DE">
          <w:rPr>
            <w:webHidden/>
          </w:rPr>
          <w:t>207</w:t>
        </w:r>
        <w:r w:rsidR="003278DE">
          <w:rPr>
            <w:webHidden/>
          </w:rPr>
          <w:fldChar w:fldCharType="end"/>
        </w:r>
      </w:hyperlink>
    </w:p>
    <w:p w14:paraId="4A2223FB" w14:textId="127DABE9" w:rsidR="003278DE" w:rsidRDefault="00EF79FA">
      <w:pPr>
        <w:pStyle w:val="Sommario2"/>
        <w:rPr>
          <w:rFonts w:asciiTheme="minorHAnsi" w:eastAsiaTheme="minorEastAsia" w:hAnsiTheme="minorHAnsi" w:cstheme="minorBidi"/>
          <w:bCs w:val="0"/>
          <w:caps w:val="0"/>
          <w:color w:val="auto"/>
          <w:szCs w:val="24"/>
          <w:lang w:eastAsia="it-IT"/>
        </w:rPr>
      </w:pPr>
      <w:hyperlink w:anchor="_Toc68740967" w:history="1">
        <w:r w:rsidR="003278DE" w:rsidRPr="00310F65">
          <w:rPr>
            <w:rStyle w:val="Collegamentoipertestuale"/>
          </w:rPr>
          <w:t>17.1 LA RESILIENZA URBANA</w:t>
        </w:r>
        <w:r w:rsidR="003278DE">
          <w:rPr>
            <w:webHidden/>
          </w:rPr>
          <w:tab/>
        </w:r>
        <w:r w:rsidR="003278DE">
          <w:rPr>
            <w:webHidden/>
          </w:rPr>
          <w:fldChar w:fldCharType="begin"/>
        </w:r>
        <w:r w:rsidR="003278DE">
          <w:rPr>
            <w:webHidden/>
          </w:rPr>
          <w:instrText xml:space="preserve"> PAGEREF _Toc68740967 \h </w:instrText>
        </w:r>
        <w:r w:rsidR="003278DE">
          <w:rPr>
            <w:webHidden/>
          </w:rPr>
        </w:r>
        <w:r w:rsidR="003278DE">
          <w:rPr>
            <w:webHidden/>
          </w:rPr>
          <w:fldChar w:fldCharType="separate"/>
        </w:r>
        <w:r w:rsidR="003278DE">
          <w:rPr>
            <w:webHidden/>
          </w:rPr>
          <w:t>207</w:t>
        </w:r>
        <w:r w:rsidR="003278DE">
          <w:rPr>
            <w:webHidden/>
          </w:rPr>
          <w:fldChar w:fldCharType="end"/>
        </w:r>
      </w:hyperlink>
    </w:p>
    <w:p w14:paraId="1ACB41BB" w14:textId="2BCB2E49" w:rsidR="003278DE" w:rsidRDefault="00EF79FA">
      <w:pPr>
        <w:pStyle w:val="Sommario3"/>
        <w:rPr>
          <w:rFonts w:asciiTheme="minorHAnsi" w:eastAsiaTheme="minorEastAsia" w:hAnsiTheme="minorHAnsi" w:cstheme="minorBidi"/>
          <w:bCs w:val="0"/>
          <w:color w:val="auto"/>
          <w:szCs w:val="24"/>
          <w:lang w:eastAsia="it-IT"/>
        </w:rPr>
      </w:pPr>
      <w:hyperlink w:anchor="_Toc68740968" w:history="1">
        <w:r w:rsidR="003278DE" w:rsidRPr="00310F65">
          <w:rPr>
            <w:rStyle w:val="Collegamentoipertestuale"/>
          </w:rPr>
          <w:t xml:space="preserve">17.1.1 Le connessioni dinamiche interne ai sistemi urbani. I </w:t>
        </w:r>
        <w:r w:rsidR="003278DE" w:rsidRPr="00310F65">
          <w:rPr>
            <w:rStyle w:val="Collegamentoipertestuale"/>
            <w:i/>
            <w:iCs/>
          </w:rPr>
          <w:t>causal loops</w:t>
        </w:r>
        <w:r w:rsidR="003278DE" w:rsidRPr="00310F65">
          <w:rPr>
            <w:rStyle w:val="Collegamentoipertestuale"/>
          </w:rPr>
          <w:t xml:space="preserve"> e le </w:t>
        </w:r>
        <w:r w:rsidR="003278DE" w:rsidRPr="00310F65">
          <w:rPr>
            <w:rStyle w:val="Collegamentoipertestuale"/>
            <w:i/>
            <w:iCs/>
          </w:rPr>
          <w:t>causal chains</w:t>
        </w:r>
        <w:r w:rsidR="003278DE">
          <w:rPr>
            <w:webHidden/>
          </w:rPr>
          <w:tab/>
        </w:r>
        <w:r w:rsidR="003278DE">
          <w:rPr>
            <w:webHidden/>
          </w:rPr>
          <w:fldChar w:fldCharType="begin"/>
        </w:r>
        <w:r w:rsidR="003278DE">
          <w:rPr>
            <w:webHidden/>
          </w:rPr>
          <w:instrText xml:space="preserve"> PAGEREF _Toc68740968 \h </w:instrText>
        </w:r>
        <w:r w:rsidR="003278DE">
          <w:rPr>
            <w:webHidden/>
          </w:rPr>
        </w:r>
        <w:r w:rsidR="003278DE">
          <w:rPr>
            <w:webHidden/>
          </w:rPr>
          <w:fldChar w:fldCharType="separate"/>
        </w:r>
        <w:r w:rsidR="003278DE">
          <w:rPr>
            <w:webHidden/>
          </w:rPr>
          <w:t>210</w:t>
        </w:r>
        <w:r w:rsidR="003278DE">
          <w:rPr>
            <w:webHidden/>
          </w:rPr>
          <w:fldChar w:fldCharType="end"/>
        </w:r>
      </w:hyperlink>
    </w:p>
    <w:p w14:paraId="02A56BD8" w14:textId="4174109B" w:rsidR="003278DE" w:rsidRDefault="00EF79FA">
      <w:pPr>
        <w:pStyle w:val="Sommario3"/>
        <w:rPr>
          <w:rFonts w:asciiTheme="minorHAnsi" w:eastAsiaTheme="minorEastAsia" w:hAnsiTheme="minorHAnsi" w:cstheme="minorBidi"/>
          <w:bCs w:val="0"/>
          <w:color w:val="auto"/>
          <w:szCs w:val="24"/>
          <w:lang w:eastAsia="it-IT"/>
        </w:rPr>
      </w:pPr>
      <w:hyperlink w:anchor="_Toc68740969" w:history="1">
        <w:r w:rsidR="003278DE" w:rsidRPr="00310F65">
          <w:rPr>
            <w:rStyle w:val="Collegamentoipertestuale"/>
          </w:rPr>
          <w:t>17.1.2 L’importanza della consapevolezza e responsabilizzazione della popolazione</w:t>
        </w:r>
        <w:r w:rsidR="003278DE">
          <w:rPr>
            <w:webHidden/>
          </w:rPr>
          <w:tab/>
        </w:r>
        <w:r w:rsidR="003278DE">
          <w:rPr>
            <w:webHidden/>
          </w:rPr>
          <w:fldChar w:fldCharType="begin"/>
        </w:r>
        <w:r w:rsidR="003278DE">
          <w:rPr>
            <w:webHidden/>
          </w:rPr>
          <w:instrText xml:space="preserve"> PAGEREF _Toc68740969 \h </w:instrText>
        </w:r>
        <w:r w:rsidR="003278DE">
          <w:rPr>
            <w:webHidden/>
          </w:rPr>
        </w:r>
        <w:r w:rsidR="003278DE">
          <w:rPr>
            <w:webHidden/>
          </w:rPr>
          <w:fldChar w:fldCharType="separate"/>
        </w:r>
        <w:r w:rsidR="003278DE">
          <w:rPr>
            <w:webHidden/>
          </w:rPr>
          <w:t>212</w:t>
        </w:r>
        <w:r w:rsidR="003278DE">
          <w:rPr>
            <w:webHidden/>
          </w:rPr>
          <w:fldChar w:fldCharType="end"/>
        </w:r>
      </w:hyperlink>
    </w:p>
    <w:p w14:paraId="1F26E6D5" w14:textId="01F36651" w:rsidR="003278DE" w:rsidRDefault="00EF79FA">
      <w:pPr>
        <w:pStyle w:val="Sommario2"/>
        <w:rPr>
          <w:rFonts w:asciiTheme="minorHAnsi" w:eastAsiaTheme="minorEastAsia" w:hAnsiTheme="minorHAnsi" w:cstheme="minorBidi"/>
          <w:bCs w:val="0"/>
          <w:caps w:val="0"/>
          <w:color w:val="auto"/>
          <w:szCs w:val="24"/>
          <w:lang w:eastAsia="it-IT"/>
        </w:rPr>
      </w:pPr>
      <w:hyperlink w:anchor="_Toc68740970" w:history="1">
        <w:r w:rsidR="003278DE" w:rsidRPr="00310F65">
          <w:rPr>
            <w:rStyle w:val="Collegamentoipertestuale"/>
          </w:rPr>
          <w:t>17.2 ANALISI DEI RISCHI E DELLE VULNERABILITÀ DI ROMA CAPITALE</w:t>
        </w:r>
        <w:r w:rsidR="003278DE">
          <w:rPr>
            <w:webHidden/>
          </w:rPr>
          <w:tab/>
        </w:r>
        <w:r w:rsidR="003278DE">
          <w:rPr>
            <w:webHidden/>
          </w:rPr>
          <w:fldChar w:fldCharType="begin"/>
        </w:r>
        <w:r w:rsidR="003278DE">
          <w:rPr>
            <w:webHidden/>
          </w:rPr>
          <w:instrText xml:space="preserve"> PAGEREF _Toc68740970 \h </w:instrText>
        </w:r>
        <w:r w:rsidR="003278DE">
          <w:rPr>
            <w:webHidden/>
          </w:rPr>
        </w:r>
        <w:r w:rsidR="003278DE">
          <w:rPr>
            <w:webHidden/>
          </w:rPr>
          <w:fldChar w:fldCharType="separate"/>
        </w:r>
        <w:r w:rsidR="003278DE">
          <w:rPr>
            <w:webHidden/>
          </w:rPr>
          <w:t>214</w:t>
        </w:r>
        <w:r w:rsidR="003278DE">
          <w:rPr>
            <w:webHidden/>
          </w:rPr>
          <w:fldChar w:fldCharType="end"/>
        </w:r>
      </w:hyperlink>
    </w:p>
    <w:p w14:paraId="3272370C" w14:textId="6A6C4516" w:rsidR="003278DE" w:rsidRDefault="00EF79FA">
      <w:pPr>
        <w:pStyle w:val="Sommario3"/>
        <w:rPr>
          <w:rFonts w:asciiTheme="minorHAnsi" w:eastAsiaTheme="minorEastAsia" w:hAnsiTheme="minorHAnsi" w:cstheme="minorBidi"/>
          <w:bCs w:val="0"/>
          <w:color w:val="auto"/>
          <w:szCs w:val="24"/>
          <w:lang w:eastAsia="it-IT"/>
        </w:rPr>
      </w:pPr>
      <w:hyperlink w:anchor="_Toc68740971" w:history="1">
        <w:r w:rsidR="003278DE" w:rsidRPr="00310F65">
          <w:rPr>
            <w:rStyle w:val="Collegamentoipertestuale"/>
          </w:rPr>
          <w:t>17.2.1 Inquadramento del clima di Roma Capitale</w:t>
        </w:r>
        <w:r w:rsidR="003278DE">
          <w:rPr>
            <w:webHidden/>
          </w:rPr>
          <w:tab/>
        </w:r>
        <w:r w:rsidR="003278DE">
          <w:rPr>
            <w:webHidden/>
          </w:rPr>
          <w:fldChar w:fldCharType="begin"/>
        </w:r>
        <w:r w:rsidR="003278DE">
          <w:rPr>
            <w:webHidden/>
          </w:rPr>
          <w:instrText xml:space="preserve"> PAGEREF _Toc68740971 \h </w:instrText>
        </w:r>
        <w:r w:rsidR="003278DE">
          <w:rPr>
            <w:webHidden/>
          </w:rPr>
        </w:r>
        <w:r w:rsidR="003278DE">
          <w:rPr>
            <w:webHidden/>
          </w:rPr>
          <w:fldChar w:fldCharType="separate"/>
        </w:r>
        <w:r w:rsidR="003278DE">
          <w:rPr>
            <w:webHidden/>
          </w:rPr>
          <w:t>214</w:t>
        </w:r>
        <w:r w:rsidR="003278DE">
          <w:rPr>
            <w:webHidden/>
          </w:rPr>
          <w:fldChar w:fldCharType="end"/>
        </w:r>
      </w:hyperlink>
    </w:p>
    <w:p w14:paraId="62B6A4A5" w14:textId="09928A80" w:rsidR="003278DE" w:rsidRDefault="00EF79FA">
      <w:pPr>
        <w:pStyle w:val="Sommario3"/>
        <w:rPr>
          <w:rFonts w:asciiTheme="minorHAnsi" w:eastAsiaTheme="minorEastAsia" w:hAnsiTheme="minorHAnsi" w:cstheme="minorBidi"/>
          <w:bCs w:val="0"/>
          <w:color w:val="auto"/>
          <w:szCs w:val="24"/>
          <w:lang w:eastAsia="it-IT"/>
        </w:rPr>
      </w:pPr>
      <w:hyperlink w:anchor="_Toc68740972" w:history="1">
        <w:r w:rsidR="003278DE" w:rsidRPr="00310F65">
          <w:rPr>
            <w:rStyle w:val="Collegamentoipertestuale"/>
          </w:rPr>
          <w:t>17.2.2 Analisi territoriale</w:t>
        </w:r>
        <w:r w:rsidR="003278DE">
          <w:rPr>
            <w:webHidden/>
          </w:rPr>
          <w:tab/>
        </w:r>
        <w:r w:rsidR="003278DE">
          <w:rPr>
            <w:webHidden/>
          </w:rPr>
          <w:fldChar w:fldCharType="begin"/>
        </w:r>
        <w:r w:rsidR="003278DE">
          <w:rPr>
            <w:webHidden/>
          </w:rPr>
          <w:instrText xml:space="preserve"> PAGEREF _Toc68740972 \h </w:instrText>
        </w:r>
        <w:r w:rsidR="003278DE">
          <w:rPr>
            <w:webHidden/>
          </w:rPr>
        </w:r>
        <w:r w:rsidR="003278DE">
          <w:rPr>
            <w:webHidden/>
          </w:rPr>
          <w:fldChar w:fldCharType="separate"/>
        </w:r>
        <w:r w:rsidR="003278DE">
          <w:rPr>
            <w:webHidden/>
          </w:rPr>
          <w:t>215</w:t>
        </w:r>
        <w:r w:rsidR="003278DE">
          <w:rPr>
            <w:webHidden/>
          </w:rPr>
          <w:fldChar w:fldCharType="end"/>
        </w:r>
      </w:hyperlink>
    </w:p>
    <w:p w14:paraId="13D72D41" w14:textId="313E2C07" w:rsidR="003278DE" w:rsidRDefault="00EF79FA">
      <w:pPr>
        <w:pStyle w:val="Sommario2"/>
        <w:rPr>
          <w:rFonts w:asciiTheme="minorHAnsi" w:eastAsiaTheme="minorEastAsia" w:hAnsiTheme="minorHAnsi" w:cstheme="minorBidi"/>
          <w:bCs w:val="0"/>
          <w:caps w:val="0"/>
          <w:color w:val="auto"/>
          <w:szCs w:val="24"/>
          <w:lang w:eastAsia="it-IT"/>
        </w:rPr>
      </w:pPr>
      <w:hyperlink w:anchor="_Toc68740973" w:history="1">
        <w:r w:rsidR="003278DE" w:rsidRPr="00310F65">
          <w:rPr>
            <w:rStyle w:val="Collegamentoipertestuale"/>
          </w:rPr>
          <w:t>17.3 AZIONI DI ADATTAMENTO E RESILIENZA PER ROMA CAPITALE</w:t>
        </w:r>
        <w:r w:rsidR="003278DE">
          <w:rPr>
            <w:webHidden/>
          </w:rPr>
          <w:tab/>
        </w:r>
        <w:r w:rsidR="003278DE">
          <w:rPr>
            <w:webHidden/>
          </w:rPr>
          <w:fldChar w:fldCharType="begin"/>
        </w:r>
        <w:r w:rsidR="003278DE">
          <w:rPr>
            <w:webHidden/>
          </w:rPr>
          <w:instrText xml:space="preserve"> PAGEREF _Toc68740973 \h </w:instrText>
        </w:r>
        <w:r w:rsidR="003278DE">
          <w:rPr>
            <w:webHidden/>
          </w:rPr>
        </w:r>
        <w:r w:rsidR="003278DE">
          <w:rPr>
            <w:webHidden/>
          </w:rPr>
          <w:fldChar w:fldCharType="separate"/>
        </w:r>
        <w:r w:rsidR="003278DE">
          <w:rPr>
            <w:webHidden/>
          </w:rPr>
          <w:t>220</w:t>
        </w:r>
        <w:r w:rsidR="003278DE">
          <w:rPr>
            <w:webHidden/>
          </w:rPr>
          <w:fldChar w:fldCharType="end"/>
        </w:r>
      </w:hyperlink>
    </w:p>
    <w:p w14:paraId="40EFCBE3" w14:textId="2CA9ADA2" w:rsidR="003278DE" w:rsidRDefault="00EF79FA">
      <w:pPr>
        <w:pStyle w:val="Sommario3"/>
        <w:rPr>
          <w:rFonts w:asciiTheme="minorHAnsi" w:eastAsiaTheme="minorEastAsia" w:hAnsiTheme="minorHAnsi" w:cstheme="minorBidi"/>
          <w:bCs w:val="0"/>
          <w:color w:val="auto"/>
          <w:szCs w:val="24"/>
          <w:lang w:eastAsia="it-IT"/>
        </w:rPr>
      </w:pPr>
      <w:hyperlink w:anchor="_Toc68740974" w:history="1">
        <w:r w:rsidR="003278DE" w:rsidRPr="00310F65">
          <w:rPr>
            <w:rStyle w:val="Collegamentoipertestuale"/>
          </w:rPr>
          <w:t>17.3.1</w:t>
        </w:r>
        <w:r w:rsidR="003278DE" w:rsidRPr="00310F65">
          <w:rPr>
            <w:rStyle w:val="Collegamentoipertestuale"/>
            <w:i/>
            <w:iCs/>
          </w:rPr>
          <w:t xml:space="preserve"> Resilience building</w:t>
        </w:r>
        <w:r w:rsidR="003278DE" w:rsidRPr="00310F65">
          <w:rPr>
            <w:rStyle w:val="Collegamentoipertestuale"/>
          </w:rPr>
          <w:t xml:space="preserve"> a fronte di temperature e fenomeni precipitativi estremi</w:t>
        </w:r>
        <w:r w:rsidR="003278DE">
          <w:rPr>
            <w:webHidden/>
          </w:rPr>
          <w:tab/>
        </w:r>
        <w:r w:rsidR="003278DE">
          <w:rPr>
            <w:webHidden/>
          </w:rPr>
          <w:fldChar w:fldCharType="begin"/>
        </w:r>
        <w:r w:rsidR="003278DE">
          <w:rPr>
            <w:webHidden/>
          </w:rPr>
          <w:instrText xml:space="preserve"> PAGEREF _Toc68740974 \h </w:instrText>
        </w:r>
        <w:r w:rsidR="003278DE">
          <w:rPr>
            <w:webHidden/>
          </w:rPr>
        </w:r>
        <w:r w:rsidR="003278DE">
          <w:rPr>
            <w:webHidden/>
          </w:rPr>
          <w:fldChar w:fldCharType="separate"/>
        </w:r>
        <w:r w:rsidR="003278DE">
          <w:rPr>
            <w:webHidden/>
          </w:rPr>
          <w:t>220</w:t>
        </w:r>
        <w:r w:rsidR="003278DE">
          <w:rPr>
            <w:webHidden/>
          </w:rPr>
          <w:fldChar w:fldCharType="end"/>
        </w:r>
      </w:hyperlink>
    </w:p>
    <w:p w14:paraId="4A6DA2EC" w14:textId="65CD5E76" w:rsidR="003278DE" w:rsidRDefault="00EF79FA">
      <w:pPr>
        <w:pStyle w:val="Sommario3"/>
        <w:rPr>
          <w:rFonts w:asciiTheme="minorHAnsi" w:eastAsiaTheme="minorEastAsia" w:hAnsiTheme="minorHAnsi" w:cstheme="minorBidi"/>
          <w:bCs w:val="0"/>
          <w:color w:val="auto"/>
          <w:szCs w:val="24"/>
          <w:lang w:eastAsia="it-IT"/>
        </w:rPr>
      </w:pPr>
      <w:hyperlink w:anchor="_Toc68740975" w:history="1">
        <w:r w:rsidR="003278DE" w:rsidRPr="00310F65">
          <w:rPr>
            <w:rStyle w:val="Collegamentoipertestuale"/>
          </w:rPr>
          <w:t>17.3.2 Miglioramento dei sistemi di previsione e di allerta precoce (</w:t>
        </w:r>
        <w:r w:rsidR="003278DE" w:rsidRPr="00310F65">
          <w:rPr>
            <w:rStyle w:val="Collegamentoipertestuale"/>
            <w:i/>
            <w:iCs/>
          </w:rPr>
          <w:t>early warning</w:t>
        </w:r>
        <w:r w:rsidR="003278DE" w:rsidRPr="00310F65">
          <w:rPr>
            <w:rStyle w:val="Collegamentoipertestuale"/>
          </w:rPr>
          <w:t>)</w:t>
        </w:r>
        <w:r w:rsidR="003278DE">
          <w:rPr>
            <w:webHidden/>
          </w:rPr>
          <w:tab/>
        </w:r>
        <w:r w:rsidR="003278DE">
          <w:rPr>
            <w:webHidden/>
          </w:rPr>
          <w:fldChar w:fldCharType="begin"/>
        </w:r>
        <w:r w:rsidR="003278DE">
          <w:rPr>
            <w:webHidden/>
          </w:rPr>
          <w:instrText xml:space="preserve"> PAGEREF _Toc68740975 \h </w:instrText>
        </w:r>
        <w:r w:rsidR="003278DE">
          <w:rPr>
            <w:webHidden/>
          </w:rPr>
        </w:r>
        <w:r w:rsidR="003278DE">
          <w:rPr>
            <w:webHidden/>
          </w:rPr>
          <w:fldChar w:fldCharType="separate"/>
        </w:r>
        <w:r w:rsidR="003278DE">
          <w:rPr>
            <w:webHidden/>
          </w:rPr>
          <w:t>220</w:t>
        </w:r>
        <w:r w:rsidR="003278DE">
          <w:rPr>
            <w:webHidden/>
          </w:rPr>
          <w:fldChar w:fldCharType="end"/>
        </w:r>
      </w:hyperlink>
    </w:p>
    <w:p w14:paraId="6B10214E" w14:textId="6F8C623F" w:rsidR="003278DE" w:rsidRDefault="00EF79FA">
      <w:pPr>
        <w:pStyle w:val="Sommario3"/>
        <w:rPr>
          <w:rFonts w:asciiTheme="minorHAnsi" w:eastAsiaTheme="minorEastAsia" w:hAnsiTheme="minorHAnsi" w:cstheme="minorBidi"/>
          <w:bCs w:val="0"/>
          <w:color w:val="auto"/>
          <w:szCs w:val="24"/>
          <w:lang w:eastAsia="it-IT"/>
        </w:rPr>
      </w:pPr>
      <w:hyperlink w:anchor="_Toc68740976" w:history="1">
        <w:r w:rsidR="003278DE" w:rsidRPr="00310F65">
          <w:rPr>
            <w:rStyle w:val="Collegamentoipertestuale"/>
          </w:rPr>
          <w:t>17.3.3 Promozione del sistema assicurativo</w:t>
        </w:r>
        <w:r w:rsidR="003278DE">
          <w:rPr>
            <w:webHidden/>
          </w:rPr>
          <w:tab/>
        </w:r>
        <w:r w:rsidR="003278DE">
          <w:rPr>
            <w:webHidden/>
          </w:rPr>
          <w:fldChar w:fldCharType="begin"/>
        </w:r>
        <w:r w:rsidR="003278DE">
          <w:rPr>
            <w:webHidden/>
          </w:rPr>
          <w:instrText xml:space="preserve"> PAGEREF _Toc68740976 \h </w:instrText>
        </w:r>
        <w:r w:rsidR="003278DE">
          <w:rPr>
            <w:webHidden/>
          </w:rPr>
        </w:r>
        <w:r w:rsidR="003278DE">
          <w:rPr>
            <w:webHidden/>
          </w:rPr>
          <w:fldChar w:fldCharType="separate"/>
        </w:r>
        <w:r w:rsidR="003278DE">
          <w:rPr>
            <w:webHidden/>
          </w:rPr>
          <w:t>221</w:t>
        </w:r>
        <w:r w:rsidR="003278DE">
          <w:rPr>
            <w:webHidden/>
          </w:rPr>
          <w:fldChar w:fldCharType="end"/>
        </w:r>
      </w:hyperlink>
    </w:p>
    <w:p w14:paraId="64DAAAEA" w14:textId="1E6DD208" w:rsidR="003278DE" w:rsidRDefault="00EF79FA">
      <w:pPr>
        <w:pStyle w:val="Sommario2"/>
        <w:rPr>
          <w:rFonts w:asciiTheme="minorHAnsi" w:eastAsiaTheme="minorEastAsia" w:hAnsiTheme="minorHAnsi" w:cstheme="minorBidi"/>
          <w:bCs w:val="0"/>
          <w:caps w:val="0"/>
          <w:color w:val="auto"/>
          <w:szCs w:val="24"/>
          <w:lang w:eastAsia="it-IT"/>
        </w:rPr>
      </w:pPr>
      <w:hyperlink w:anchor="_Toc68740977" w:history="1">
        <w:r w:rsidR="003278DE" w:rsidRPr="00310F65">
          <w:rPr>
            <w:rStyle w:val="Collegamentoipertestuale"/>
          </w:rPr>
          <w:t>17.4 LA STRATEGIA DI RESILIENZA DI ROMA CAPITALE</w:t>
        </w:r>
        <w:r w:rsidR="003278DE">
          <w:rPr>
            <w:webHidden/>
          </w:rPr>
          <w:tab/>
        </w:r>
        <w:r w:rsidR="003278DE">
          <w:rPr>
            <w:webHidden/>
          </w:rPr>
          <w:fldChar w:fldCharType="begin"/>
        </w:r>
        <w:r w:rsidR="003278DE">
          <w:rPr>
            <w:webHidden/>
          </w:rPr>
          <w:instrText xml:space="preserve"> PAGEREF _Toc68740977 \h </w:instrText>
        </w:r>
        <w:r w:rsidR="003278DE">
          <w:rPr>
            <w:webHidden/>
          </w:rPr>
        </w:r>
        <w:r w:rsidR="003278DE">
          <w:rPr>
            <w:webHidden/>
          </w:rPr>
          <w:fldChar w:fldCharType="separate"/>
        </w:r>
        <w:r w:rsidR="003278DE">
          <w:rPr>
            <w:webHidden/>
          </w:rPr>
          <w:t>221</w:t>
        </w:r>
        <w:r w:rsidR="003278DE">
          <w:rPr>
            <w:webHidden/>
          </w:rPr>
          <w:fldChar w:fldCharType="end"/>
        </w:r>
      </w:hyperlink>
    </w:p>
    <w:p w14:paraId="33DBBD55" w14:textId="18ECDB72" w:rsidR="003278DE" w:rsidRDefault="00EF79FA" w:rsidP="003278DE">
      <w:pPr>
        <w:pStyle w:val="SOMMARIOSEZIONE"/>
        <w:rPr>
          <w:rFonts w:asciiTheme="minorHAnsi" w:eastAsiaTheme="minorEastAsia" w:hAnsiTheme="minorHAnsi" w:cstheme="minorBidi"/>
          <w:color w:val="auto"/>
          <w:sz w:val="24"/>
          <w:szCs w:val="24"/>
          <w:lang w:eastAsia="it-IT"/>
        </w:rPr>
      </w:pPr>
      <w:hyperlink w:anchor="_Toc68740978" w:history="1">
        <w:r w:rsidR="003278DE" w:rsidRPr="00310F65">
          <w:rPr>
            <w:rStyle w:val="Collegamentoipertestuale"/>
          </w:rPr>
          <w:t>SEZIONE 6. SCHEDE DELLE AZIONI PAESC E OBIETTIVO AL 2030</w:t>
        </w:r>
        <w:r w:rsidR="003278DE">
          <w:rPr>
            <w:webHidden/>
          </w:rPr>
          <w:tab/>
        </w:r>
        <w:r w:rsidR="003278DE">
          <w:rPr>
            <w:webHidden/>
          </w:rPr>
          <w:fldChar w:fldCharType="begin"/>
        </w:r>
        <w:r w:rsidR="003278DE">
          <w:rPr>
            <w:webHidden/>
          </w:rPr>
          <w:instrText xml:space="preserve"> PAGEREF _Toc68740978 \h </w:instrText>
        </w:r>
        <w:r w:rsidR="003278DE">
          <w:rPr>
            <w:webHidden/>
          </w:rPr>
        </w:r>
        <w:r w:rsidR="003278DE">
          <w:rPr>
            <w:webHidden/>
          </w:rPr>
          <w:fldChar w:fldCharType="separate"/>
        </w:r>
        <w:r w:rsidR="003278DE">
          <w:rPr>
            <w:webHidden/>
          </w:rPr>
          <w:t>224</w:t>
        </w:r>
        <w:r w:rsidR="003278DE">
          <w:rPr>
            <w:webHidden/>
          </w:rPr>
          <w:fldChar w:fldCharType="end"/>
        </w:r>
      </w:hyperlink>
    </w:p>
    <w:p w14:paraId="0FFB360E" w14:textId="0E23CFD5"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0979" w:history="1">
        <w:r w:rsidR="003278DE" w:rsidRPr="00310F65">
          <w:rPr>
            <w:rStyle w:val="Collegamentoipertestuale"/>
          </w:rPr>
          <w:t>18. SCHEDE PAESC DELLE AZIONI DI GOVERNANCE, MITIGAZIONE E ADATTAMENTO DI ROMA CAPITALE</w:t>
        </w:r>
        <w:r w:rsidR="003278DE">
          <w:rPr>
            <w:webHidden/>
          </w:rPr>
          <w:tab/>
        </w:r>
        <w:r w:rsidR="003278DE">
          <w:rPr>
            <w:webHidden/>
          </w:rPr>
          <w:fldChar w:fldCharType="begin"/>
        </w:r>
        <w:r w:rsidR="003278DE">
          <w:rPr>
            <w:webHidden/>
          </w:rPr>
          <w:instrText xml:space="preserve"> PAGEREF _Toc68740979 \h </w:instrText>
        </w:r>
        <w:r w:rsidR="003278DE">
          <w:rPr>
            <w:webHidden/>
          </w:rPr>
        </w:r>
        <w:r w:rsidR="003278DE">
          <w:rPr>
            <w:webHidden/>
          </w:rPr>
          <w:fldChar w:fldCharType="separate"/>
        </w:r>
        <w:r w:rsidR="003278DE">
          <w:rPr>
            <w:webHidden/>
          </w:rPr>
          <w:t>225</w:t>
        </w:r>
        <w:r w:rsidR="003278DE">
          <w:rPr>
            <w:webHidden/>
          </w:rPr>
          <w:fldChar w:fldCharType="end"/>
        </w:r>
      </w:hyperlink>
    </w:p>
    <w:p w14:paraId="33557833" w14:textId="177371F9" w:rsidR="003278DE" w:rsidRDefault="00EF79FA">
      <w:pPr>
        <w:pStyle w:val="Sommario3"/>
        <w:rPr>
          <w:rFonts w:asciiTheme="minorHAnsi" w:eastAsiaTheme="minorEastAsia" w:hAnsiTheme="minorHAnsi" w:cstheme="minorBidi"/>
          <w:bCs w:val="0"/>
          <w:color w:val="auto"/>
          <w:szCs w:val="24"/>
          <w:lang w:eastAsia="it-IT"/>
        </w:rPr>
      </w:pPr>
      <w:hyperlink w:anchor="_Toc68740980" w:history="1">
        <w:r w:rsidR="003278DE" w:rsidRPr="00310F65">
          <w:rPr>
            <w:rStyle w:val="Collegamentoipertestuale"/>
          </w:rPr>
          <w:t>LEGENDA RIASSUNTIVA AZIONI PAESC 2030</w:t>
        </w:r>
        <w:r w:rsidR="003278DE">
          <w:rPr>
            <w:webHidden/>
          </w:rPr>
          <w:tab/>
        </w:r>
        <w:r w:rsidR="003278DE">
          <w:rPr>
            <w:webHidden/>
          </w:rPr>
          <w:fldChar w:fldCharType="begin"/>
        </w:r>
        <w:r w:rsidR="003278DE">
          <w:rPr>
            <w:webHidden/>
          </w:rPr>
          <w:instrText xml:space="preserve"> PAGEREF _Toc68740980 \h </w:instrText>
        </w:r>
        <w:r w:rsidR="003278DE">
          <w:rPr>
            <w:webHidden/>
          </w:rPr>
        </w:r>
        <w:r w:rsidR="003278DE">
          <w:rPr>
            <w:webHidden/>
          </w:rPr>
          <w:fldChar w:fldCharType="separate"/>
        </w:r>
        <w:r w:rsidR="003278DE">
          <w:rPr>
            <w:webHidden/>
          </w:rPr>
          <w:t>226</w:t>
        </w:r>
        <w:r w:rsidR="003278DE">
          <w:rPr>
            <w:webHidden/>
          </w:rPr>
          <w:fldChar w:fldCharType="end"/>
        </w:r>
      </w:hyperlink>
    </w:p>
    <w:p w14:paraId="70F11072" w14:textId="295FEEA7" w:rsidR="003278DE" w:rsidRDefault="00EF79FA">
      <w:pPr>
        <w:pStyle w:val="Sommario5"/>
        <w:rPr>
          <w:rFonts w:eastAsiaTheme="minorEastAsia" w:cstheme="minorBidi"/>
          <w:bCs w:val="0"/>
          <w:color w:val="auto"/>
          <w:sz w:val="24"/>
          <w:szCs w:val="24"/>
          <w:lang w:eastAsia="it-IT"/>
        </w:rPr>
      </w:pPr>
      <w:hyperlink w:anchor="_Toc68740981" w:history="1">
        <w:r w:rsidR="003278DE" w:rsidRPr="00310F65">
          <w:rPr>
            <w:rStyle w:val="Collegamentoipertestuale"/>
          </w:rPr>
          <w:t>COMUNITÀ DELL’ENERGIA E AUTOCONSUMO COLLETTIVO</w:t>
        </w:r>
        <w:r w:rsidR="003278DE">
          <w:rPr>
            <w:webHidden/>
          </w:rPr>
          <w:tab/>
        </w:r>
        <w:r w:rsidR="003278DE">
          <w:rPr>
            <w:webHidden/>
          </w:rPr>
          <w:fldChar w:fldCharType="begin"/>
        </w:r>
        <w:r w:rsidR="003278DE">
          <w:rPr>
            <w:webHidden/>
          </w:rPr>
          <w:instrText xml:space="preserve"> PAGEREF _Toc68740981 \h </w:instrText>
        </w:r>
        <w:r w:rsidR="003278DE">
          <w:rPr>
            <w:webHidden/>
          </w:rPr>
        </w:r>
        <w:r w:rsidR="003278DE">
          <w:rPr>
            <w:webHidden/>
          </w:rPr>
          <w:fldChar w:fldCharType="separate"/>
        </w:r>
        <w:r w:rsidR="003278DE">
          <w:rPr>
            <w:webHidden/>
          </w:rPr>
          <w:t>236</w:t>
        </w:r>
        <w:r w:rsidR="003278DE">
          <w:rPr>
            <w:webHidden/>
          </w:rPr>
          <w:fldChar w:fldCharType="end"/>
        </w:r>
      </w:hyperlink>
    </w:p>
    <w:p w14:paraId="6B10D009" w14:textId="206D2C23" w:rsidR="003278DE" w:rsidRDefault="00EF79FA">
      <w:pPr>
        <w:pStyle w:val="Sommario5"/>
        <w:rPr>
          <w:rFonts w:eastAsiaTheme="minorEastAsia" w:cstheme="minorBidi"/>
          <w:bCs w:val="0"/>
          <w:color w:val="auto"/>
          <w:sz w:val="24"/>
          <w:szCs w:val="24"/>
          <w:lang w:eastAsia="it-IT"/>
        </w:rPr>
      </w:pPr>
      <w:hyperlink w:anchor="_Toc68740982" w:history="1">
        <w:r w:rsidR="003278DE" w:rsidRPr="00310F65">
          <w:rPr>
            <w:rStyle w:val="Collegamentoipertestuale"/>
          </w:rPr>
          <w:t>SMART DISTRICT CASTRO PRETORIO</w:t>
        </w:r>
        <w:r w:rsidR="003278DE">
          <w:rPr>
            <w:webHidden/>
          </w:rPr>
          <w:tab/>
        </w:r>
        <w:r w:rsidR="003278DE">
          <w:rPr>
            <w:webHidden/>
          </w:rPr>
          <w:fldChar w:fldCharType="begin"/>
        </w:r>
        <w:r w:rsidR="003278DE">
          <w:rPr>
            <w:webHidden/>
          </w:rPr>
          <w:instrText xml:space="preserve"> PAGEREF _Toc68740982 \h </w:instrText>
        </w:r>
        <w:r w:rsidR="003278DE">
          <w:rPr>
            <w:webHidden/>
          </w:rPr>
        </w:r>
        <w:r w:rsidR="003278DE">
          <w:rPr>
            <w:webHidden/>
          </w:rPr>
          <w:fldChar w:fldCharType="separate"/>
        </w:r>
        <w:r w:rsidR="003278DE">
          <w:rPr>
            <w:webHidden/>
          </w:rPr>
          <w:t>240</w:t>
        </w:r>
        <w:r w:rsidR="003278DE">
          <w:rPr>
            <w:webHidden/>
          </w:rPr>
          <w:fldChar w:fldCharType="end"/>
        </w:r>
      </w:hyperlink>
    </w:p>
    <w:p w14:paraId="7F09D563" w14:textId="6940604D" w:rsidR="003278DE" w:rsidRDefault="00EF79FA">
      <w:pPr>
        <w:pStyle w:val="Sommario5"/>
        <w:rPr>
          <w:rFonts w:eastAsiaTheme="minorEastAsia" w:cstheme="minorBidi"/>
          <w:bCs w:val="0"/>
          <w:color w:val="auto"/>
          <w:sz w:val="24"/>
          <w:szCs w:val="24"/>
          <w:lang w:eastAsia="it-IT"/>
        </w:rPr>
      </w:pPr>
      <w:hyperlink w:anchor="_Toc68740983" w:history="1">
        <w:r w:rsidR="003278DE" w:rsidRPr="00310F65">
          <w:rPr>
            <w:rStyle w:val="Collegamentoipertestuale"/>
          </w:rPr>
          <w:t>PROGETTI PILOTA PER DISTRETTI A ENERGIA POSITIVA A IDROGENO</w:t>
        </w:r>
        <w:r w:rsidR="003278DE">
          <w:rPr>
            <w:webHidden/>
          </w:rPr>
          <w:tab/>
        </w:r>
        <w:r w:rsidR="003278DE">
          <w:rPr>
            <w:webHidden/>
          </w:rPr>
          <w:fldChar w:fldCharType="begin"/>
        </w:r>
        <w:r w:rsidR="003278DE">
          <w:rPr>
            <w:webHidden/>
          </w:rPr>
          <w:instrText xml:space="preserve"> PAGEREF _Toc68740983 \h </w:instrText>
        </w:r>
        <w:r w:rsidR="003278DE">
          <w:rPr>
            <w:webHidden/>
          </w:rPr>
        </w:r>
        <w:r w:rsidR="003278DE">
          <w:rPr>
            <w:webHidden/>
          </w:rPr>
          <w:fldChar w:fldCharType="separate"/>
        </w:r>
        <w:r w:rsidR="003278DE">
          <w:rPr>
            <w:webHidden/>
          </w:rPr>
          <w:t>242</w:t>
        </w:r>
        <w:r w:rsidR="003278DE">
          <w:rPr>
            <w:webHidden/>
          </w:rPr>
          <w:fldChar w:fldCharType="end"/>
        </w:r>
      </w:hyperlink>
    </w:p>
    <w:p w14:paraId="374C3B5D" w14:textId="5C1F4393" w:rsidR="003278DE" w:rsidRDefault="00EF79FA">
      <w:pPr>
        <w:pStyle w:val="Sommario5"/>
        <w:rPr>
          <w:rFonts w:eastAsiaTheme="minorEastAsia" w:cstheme="minorBidi"/>
          <w:bCs w:val="0"/>
          <w:color w:val="auto"/>
          <w:sz w:val="24"/>
          <w:szCs w:val="24"/>
          <w:lang w:eastAsia="it-IT"/>
        </w:rPr>
      </w:pPr>
      <w:hyperlink w:anchor="_Toc68740984" w:history="1">
        <w:r w:rsidR="003278DE" w:rsidRPr="00310F65">
          <w:rPr>
            <w:rStyle w:val="Collegamentoipertestuale"/>
          </w:rPr>
          <w:t>PROGETTO PLATONE</w:t>
        </w:r>
        <w:r w:rsidR="003278DE">
          <w:rPr>
            <w:webHidden/>
          </w:rPr>
          <w:tab/>
        </w:r>
        <w:r w:rsidR="003278DE">
          <w:rPr>
            <w:webHidden/>
          </w:rPr>
          <w:fldChar w:fldCharType="begin"/>
        </w:r>
        <w:r w:rsidR="003278DE">
          <w:rPr>
            <w:webHidden/>
          </w:rPr>
          <w:instrText xml:space="preserve"> PAGEREF _Toc68740984 \h </w:instrText>
        </w:r>
        <w:r w:rsidR="003278DE">
          <w:rPr>
            <w:webHidden/>
          </w:rPr>
        </w:r>
        <w:r w:rsidR="003278DE">
          <w:rPr>
            <w:webHidden/>
          </w:rPr>
          <w:fldChar w:fldCharType="separate"/>
        </w:r>
        <w:r w:rsidR="003278DE">
          <w:rPr>
            <w:webHidden/>
          </w:rPr>
          <w:t>244</w:t>
        </w:r>
        <w:r w:rsidR="003278DE">
          <w:rPr>
            <w:webHidden/>
          </w:rPr>
          <w:fldChar w:fldCharType="end"/>
        </w:r>
      </w:hyperlink>
    </w:p>
    <w:p w14:paraId="028E3721" w14:textId="18A2FF70" w:rsidR="003278DE" w:rsidRDefault="00EF79FA">
      <w:pPr>
        <w:pStyle w:val="Sommario5"/>
        <w:rPr>
          <w:rFonts w:eastAsiaTheme="minorEastAsia" w:cstheme="minorBidi"/>
          <w:bCs w:val="0"/>
          <w:color w:val="auto"/>
          <w:sz w:val="24"/>
          <w:szCs w:val="24"/>
          <w:lang w:eastAsia="it-IT"/>
        </w:rPr>
      </w:pPr>
      <w:hyperlink w:anchor="_Toc68740985" w:history="1">
        <w:r w:rsidR="003278DE" w:rsidRPr="00310F65">
          <w:rPr>
            <w:rStyle w:val="Collegamentoipertestuale"/>
          </w:rPr>
          <w:t>PERFORMANCE IMPIANTI FOTOVOLTAICI DI ROMA CAPITALE</w:t>
        </w:r>
        <w:r w:rsidR="003278DE">
          <w:rPr>
            <w:webHidden/>
          </w:rPr>
          <w:tab/>
        </w:r>
        <w:r w:rsidR="003278DE">
          <w:rPr>
            <w:webHidden/>
          </w:rPr>
          <w:fldChar w:fldCharType="begin"/>
        </w:r>
        <w:r w:rsidR="003278DE">
          <w:rPr>
            <w:webHidden/>
          </w:rPr>
          <w:instrText xml:space="preserve"> PAGEREF _Toc68740985 \h </w:instrText>
        </w:r>
        <w:r w:rsidR="003278DE">
          <w:rPr>
            <w:webHidden/>
          </w:rPr>
        </w:r>
        <w:r w:rsidR="003278DE">
          <w:rPr>
            <w:webHidden/>
          </w:rPr>
          <w:fldChar w:fldCharType="separate"/>
        </w:r>
        <w:r w:rsidR="003278DE">
          <w:rPr>
            <w:webHidden/>
          </w:rPr>
          <w:t>247</w:t>
        </w:r>
        <w:r w:rsidR="003278DE">
          <w:rPr>
            <w:webHidden/>
          </w:rPr>
          <w:fldChar w:fldCharType="end"/>
        </w:r>
      </w:hyperlink>
    </w:p>
    <w:p w14:paraId="24E5A663" w14:textId="11EA8A50" w:rsidR="003278DE" w:rsidRDefault="00EF79FA">
      <w:pPr>
        <w:pStyle w:val="Sommario5"/>
        <w:rPr>
          <w:rFonts w:eastAsiaTheme="minorEastAsia" w:cstheme="minorBidi"/>
          <w:bCs w:val="0"/>
          <w:color w:val="auto"/>
          <w:sz w:val="24"/>
          <w:szCs w:val="24"/>
          <w:lang w:eastAsia="it-IT"/>
        </w:rPr>
      </w:pPr>
      <w:hyperlink w:anchor="_Toc68740986" w:history="1">
        <w:r w:rsidR="003278DE" w:rsidRPr="00310F65">
          <w:rPr>
            <w:rStyle w:val="Collegamentoipertestuale"/>
          </w:rPr>
          <w:t>LE SCUOLE DEL SOLE</w:t>
        </w:r>
        <w:r w:rsidR="003278DE">
          <w:rPr>
            <w:webHidden/>
          </w:rPr>
          <w:tab/>
        </w:r>
        <w:r w:rsidR="003278DE">
          <w:rPr>
            <w:webHidden/>
          </w:rPr>
          <w:fldChar w:fldCharType="begin"/>
        </w:r>
        <w:r w:rsidR="003278DE">
          <w:rPr>
            <w:webHidden/>
          </w:rPr>
          <w:instrText xml:space="preserve"> PAGEREF _Toc68740986 \h </w:instrText>
        </w:r>
        <w:r w:rsidR="003278DE">
          <w:rPr>
            <w:webHidden/>
          </w:rPr>
        </w:r>
        <w:r w:rsidR="003278DE">
          <w:rPr>
            <w:webHidden/>
          </w:rPr>
          <w:fldChar w:fldCharType="separate"/>
        </w:r>
        <w:r w:rsidR="003278DE">
          <w:rPr>
            <w:webHidden/>
          </w:rPr>
          <w:t>249</w:t>
        </w:r>
        <w:r w:rsidR="003278DE">
          <w:rPr>
            <w:webHidden/>
          </w:rPr>
          <w:fldChar w:fldCharType="end"/>
        </w:r>
      </w:hyperlink>
    </w:p>
    <w:p w14:paraId="192CDCB1" w14:textId="5A017341" w:rsidR="003278DE" w:rsidRDefault="00EF79FA">
      <w:pPr>
        <w:pStyle w:val="Sommario5"/>
        <w:rPr>
          <w:rFonts w:eastAsiaTheme="minorEastAsia" w:cstheme="minorBidi"/>
          <w:bCs w:val="0"/>
          <w:color w:val="auto"/>
          <w:sz w:val="24"/>
          <w:szCs w:val="24"/>
          <w:lang w:eastAsia="it-IT"/>
        </w:rPr>
      </w:pPr>
      <w:hyperlink w:anchor="_Toc68740987" w:history="1">
        <w:r w:rsidR="003278DE" w:rsidRPr="00310F65">
          <w:rPr>
            <w:rStyle w:val="Collegamentoipertestuale"/>
            <w:rFonts w:cs="Times New Roman"/>
          </w:rPr>
          <w:t>OSPEDALI FOTOVOLTAICI</w:t>
        </w:r>
        <w:r w:rsidR="003278DE">
          <w:rPr>
            <w:webHidden/>
          </w:rPr>
          <w:tab/>
        </w:r>
        <w:r w:rsidR="003278DE">
          <w:rPr>
            <w:webHidden/>
          </w:rPr>
          <w:fldChar w:fldCharType="begin"/>
        </w:r>
        <w:r w:rsidR="003278DE">
          <w:rPr>
            <w:webHidden/>
          </w:rPr>
          <w:instrText xml:space="preserve"> PAGEREF _Toc68740987 \h </w:instrText>
        </w:r>
        <w:r w:rsidR="003278DE">
          <w:rPr>
            <w:webHidden/>
          </w:rPr>
        </w:r>
        <w:r w:rsidR="003278DE">
          <w:rPr>
            <w:webHidden/>
          </w:rPr>
          <w:fldChar w:fldCharType="separate"/>
        </w:r>
        <w:r w:rsidR="003278DE">
          <w:rPr>
            <w:webHidden/>
          </w:rPr>
          <w:t>251</w:t>
        </w:r>
        <w:r w:rsidR="003278DE">
          <w:rPr>
            <w:webHidden/>
          </w:rPr>
          <w:fldChar w:fldCharType="end"/>
        </w:r>
      </w:hyperlink>
    </w:p>
    <w:p w14:paraId="691B29AC" w14:textId="303B1BE3" w:rsidR="003278DE" w:rsidRDefault="00EF79FA">
      <w:pPr>
        <w:pStyle w:val="Sommario5"/>
        <w:rPr>
          <w:rFonts w:eastAsiaTheme="minorEastAsia" w:cstheme="minorBidi"/>
          <w:bCs w:val="0"/>
          <w:color w:val="auto"/>
          <w:sz w:val="24"/>
          <w:szCs w:val="24"/>
          <w:lang w:eastAsia="it-IT"/>
        </w:rPr>
      </w:pPr>
      <w:hyperlink w:anchor="_Toc68740988" w:history="1">
        <w:r w:rsidR="003278DE" w:rsidRPr="00310F65">
          <w:rPr>
            <w:rStyle w:val="Collegamentoipertestuale"/>
          </w:rPr>
          <w:t>INPS FOTOVOLTAICO</w:t>
        </w:r>
        <w:r w:rsidR="003278DE">
          <w:rPr>
            <w:webHidden/>
          </w:rPr>
          <w:tab/>
        </w:r>
        <w:r w:rsidR="003278DE">
          <w:rPr>
            <w:webHidden/>
          </w:rPr>
          <w:fldChar w:fldCharType="begin"/>
        </w:r>
        <w:r w:rsidR="003278DE">
          <w:rPr>
            <w:webHidden/>
          </w:rPr>
          <w:instrText xml:space="preserve"> PAGEREF _Toc68740988 \h </w:instrText>
        </w:r>
        <w:r w:rsidR="003278DE">
          <w:rPr>
            <w:webHidden/>
          </w:rPr>
        </w:r>
        <w:r w:rsidR="003278DE">
          <w:rPr>
            <w:webHidden/>
          </w:rPr>
          <w:fldChar w:fldCharType="separate"/>
        </w:r>
        <w:r w:rsidR="003278DE">
          <w:rPr>
            <w:webHidden/>
          </w:rPr>
          <w:t>253</w:t>
        </w:r>
        <w:r w:rsidR="003278DE">
          <w:rPr>
            <w:webHidden/>
          </w:rPr>
          <w:fldChar w:fldCharType="end"/>
        </w:r>
      </w:hyperlink>
    </w:p>
    <w:p w14:paraId="521A8E3D" w14:textId="4EAECA2F" w:rsidR="003278DE" w:rsidRDefault="00EF79FA">
      <w:pPr>
        <w:pStyle w:val="Sommario5"/>
        <w:rPr>
          <w:rFonts w:eastAsiaTheme="minorEastAsia" w:cstheme="minorBidi"/>
          <w:bCs w:val="0"/>
          <w:color w:val="auto"/>
          <w:sz w:val="24"/>
          <w:szCs w:val="24"/>
          <w:lang w:eastAsia="it-IT"/>
        </w:rPr>
      </w:pPr>
      <w:hyperlink w:anchor="_Toc68740989" w:history="1">
        <w:r w:rsidR="003278DE" w:rsidRPr="00310F65">
          <w:rPr>
            <w:rStyle w:val="Collegamentoipertestuale"/>
          </w:rPr>
          <w:t>FER ATER</w:t>
        </w:r>
        <w:r w:rsidR="003278DE">
          <w:rPr>
            <w:webHidden/>
          </w:rPr>
          <w:tab/>
        </w:r>
        <w:r w:rsidR="003278DE">
          <w:rPr>
            <w:webHidden/>
          </w:rPr>
          <w:fldChar w:fldCharType="begin"/>
        </w:r>
        <w:r w:rsidR="003278DE">
          <w:rPr>
            <w:webHidden/>
          </w:rPr>
          <w:instrText xml:space="preserve"> PAGEREF _Toc68740989 \h </w:instrText>
        </w:r>
        <w:r w:rsidR="003278DE">
          <w:rPr>
            <w:webHidden/>
          </w:rPr>
        </w:r>
        <w:r w:rsidR="003278DE">
          <w:rPr>
            <w:webHidden/>
          </w:rPr>
          <w:fldChar w:fldCharType="separate"/>
        </w:r>
        <w:r w:rsidR="003278DE">
          <w:rPr>
            <w:webHidden/>
          </w:rPr>
          <w:t>254</w:t>
        </w:r>
        <w:r w:rsidR="003278DE">
          <w:rPr>
            <w:webHidden/>
          </w:rPr>
          <w:fldChar w:fldCharType="end"/>
        </w:r>
      </w:hyperlink>
    </w:p>
    <w:p w14:paraId="5FCFA36F" w14:textId="2CFBC0FB" w:rsidR="003278DE" w:rsidRDefault="00EF79FA">
      <w:pPr>
        <w:pStyle w:val="Sommario5"/>
        <w:rPr>
          <w:rFonts w:eastAsiaTheme="minorEastAsia" w:cstheme="minorBidi"/>
          <w:bCs w:val="0"/>
          <w:color w:val="auto"/>
          <w:sz w:val="24"/>
          <w:szCs w:val="24"/>
          <w:lang w:eastAsia="it-IT"/>
        </w:rPr>
      </w:pPr>
      <w:hyperlink w:anchor="_Toc68740990" w:history="1">
        <w:r w:rsidR="003278DE" w:rsidRPr="00310F65">
          <w:rPr>
            <w:rStyle w:val="Collegamentoipertestuale"/>
          </w:rPr>
          <w:t>FOTOVOLTAICO - PEROTTI</w:t>
        </w:r>
        <w:r w:rsidR="003278DE">
          <w:rPr>
            <w:webHidden/>
          </w:rPr>
          <w:tab/>
        </w:r>
        <w:r w:rsidR="003278DE">
          <w:rPr>
            <w:webHidden/>
          </w:rPr>
          <w:fldChar w:fldCharType="begin"/>
        </w:r>
        <w:r w:rsidR="003278DE">
          <w:rPr>
            <w:webHidden/>
          </w:rPr>
          <w:instrText xml:space="preserve"> PAGEREF _Toc68740990 \h </w:instrText>
        </w:r>
        <w:r w:rsidR="003278DE">
          <w:rPr>
            <w:webHidden/>
          </w:rPr>
        </w:r>
        <w:r w:rsidR="003278DE">
          <w:rPr>
            <w:webHidden/>
          </w:rPr>
          <w:fldChar w:fldCharType="separate"/>
        </w:r>
        <w:r w:rsidR="003278DE">
          <w:rPr>
            <w:webHidden/>
          </w:rPr>
          <w:t>255</w:t>
        </w:r>
        <w:r w:rsidR="003278DE">
          <w:rPr>
            <w:webHidden/>
          </w:rPr>
          <w:fldChar w:fldCharType="end"/>
        </w:r>
      </w:hyperlink>
    </w:p>
    <w:p w14:paraId="3BBDBB08" w14:textId="7F844E1C" w:rsidR="003278DE" w:rsidRDefault="00EF79FA">
      <w:pPr>
        <w:pStyle w:val="Sommario5"/>
        <w:rPr>
          <w:rFonts w:eastAsiaTheme="minorEastAsia" w:cstheme="minorBidi"/>
          <w:bCs w:val="0"/>
          <w:color w:val="auto"/>
          <w:sz w:val="24"/>
          <w:szCs w:val="24"/>
          <w:lang w:eastAsia="it-IT"/>
        </w:rPr>
      </w:pPr>
      <w:hyperlink w:anchor="_Toc68740991" w:history="1">
        <w:r w:rsidR="003278DE" w:rsidRPr="00310F65">
          <w:rPr>
            <w:rStyle w:val="Collegamentoipertestuale"/>
          </w:rPr>
          <w:t>FOTOVOLTAICO - CESANO</w:t>
        </w:r>
        <w:r w:rsidR="003278DE">
          <w:rPr>
            <w:webHidden/>
          </w:rPr>
          <w:tab/>
        </w:r>
        <w:r w:rsidR="003278DE">
          <w:rPr>
            <w:webHidden/>
          </w:rPr>
          <w:fldChar w:fldCharType="begin"/>
        </w:r>
        <w:r w:rsidR="003278DE">
          <w:rPr>
            <w:webHidden/>
          </w:rPr>
          <w:instrText xml:space="preserve"> PAGEREF _Toc68740991 \h </w:instrText>
        </w:r>
        <w:r w:rsidR="003278DE">
          <w:rPr>
            <w:webHidden/>
          </w:rPr>
        </w:r>
        <w:r w:rsidR="003278DE">
          <w:rPr>
            <w:webHidden/>
          </w:rPr>
          <w:fldChar w:fldCharType="separate"/>
        </w:r>
        <w:r w:rsidR="003278DE">
          <w:rPr>
            <w:webHidden/>
          </w:rPr>
          <w:t>256</w:t>
        </w:r>
        <w:r w:rsidR="003278DE">
          <w:rPr>
            <w:webHidden/>
          </w:rPr>
          <w:fldChar w:fldCharType="end"/>
        </w:r>
      </w:hyperlink>
    </w:p>
    <w:p w14:paraId="78BCF659" w14:textId="604AAE93" w:rsidR="003278DE" w:rsidRDefault="00EF79FA">
      <w:pPr>
        <w:pStyle w:val="Sommario5"/>
        <w:rPr>
          <w:rFonts w:eastAsiaTheme="minorEastAsia" w:cstheme="minorBidi"/>
          <w:bCs w:val="0"/>
          <w:color w:val="auto"/>
          <w:sz w:val="24"/>
          <w:szCs w:val="24"/>
          <w:lang w:eastAsia="it-IT"/>
        </w:rPr>
      </w:pPr>
      <w:hyperlink w:anchor="_Toc68740992" w:history="1">
        <w:r w:rsidR="003278DE" w:rsidRPr="00310F65">
          <w:rPr>
            <w:rStyle w:val="Collegamentoipertestuale"/>
          </w:rPr>
          <w:t>CASE SOLARI</w:t>
        </w:r>
        <w:r w:rsidR="003278DE">
          <w:rPr>
            <w:webHidden/>
          </w:rPr>
          <w:tab/>
        </w:r>
        <w:r w:rsidR="003278DE">
          <w:rPr>
            <w:webHidden/>
          </w:rPr>
          <w:fldChar w:fldCharType="begin"/>
        </w:r>
        <w:r w:rsidR="003278DE">
          <w:rPr>
            <w:webHidden/>
          </w:rPr>
          <w:instrText xml:space="preserve"> PAGEREF _Toc68740992 \h </w:instrText>
        </w:r>
        <w:r w:rsidR="003278DE">
          <w:rPr>
            <w:webHidden/>
          </w:rPr>
        </w:r>
        <w:r w:rsidR="003278DE">
          <w:rPr>
            <w:webHidden/>
          </w:rPr>
          <w:fldChar w:fldCharType="separate"/>
        </w:r>
        <w:r w:rsidR="003278DE">
          <w:rPr>
            <w:webHidden/>
          </w:rPr>
          <w:t>257</w:t>
        </w:r>
        <w:r w:rsidR="003278DE">
          <w:rPr>
            <w:webHidden/>
          </w:rPr>
          <w:fldChar w:fldCharType="end"/>
        </w:r>
      </w:hyperlink>
    </w:p>
    <w:p w14:paraId="0443A960" w14:textId="48F098C7" w:rsidR="003278DE" w:rsidRDefault="00EF79FA">
      <w:pPr>
        <w:pStyle w:val="Sommario5"/>
        <w:rPr>
          <w:rFonts w:eastAsiaTheme="minorEastAsia" w:cstheme="minorBidi"/>
          <w:bCs w:val="0"/>
          <w:color w:val="auto"/>
          <w:sz w:val="24"/>
          <w:szCs w:val="24"/>
          <w:lang w:eastAsia="it-IT"/>
        </w:rPr>
      </w:pPr>
      <w:hyperlink w:anchor="_Toc68740993" w:history="1">
        <w:r w:rsidR="003278DE" w:rsidRPr="00310F65">
          <w:rPr>
            <w:rStyle w:val="Collegamentoipertestuale"/>
          </w:rPr>
          <w:t>CONDOMINI FOTOVOLTAICI</w:t>
        </w:r>
        <w:r w:rsidR="003278DE">
          <w:rPr>
            <w:webHidden/>
          </w:rPr>
          <w:tab/>
        </w:r>
        <w:r w:rsidR="003278DE">
          <w:rPr>
            <w:webHidden/>
          </w:rPr>
          <w:fldChar w:fldCharType="begin"/>
        </w:r>
        <w:r w:rsidR="003278DE">
          <w:rPr>
            <w:webHidden/>
          </w:rPr>
          <w:instrText xml:space="preserve"> PAGEREF _Toc68740993 \h </w:instrText>
        </w:r>
        <w:r w:rsidR="003278DE">
          <w:rPr>
            <w:webHidden/>
          </w:rPr>
        </w:r>
        <w:r w:rsidR="003278DE">
          <w:rPr>
            <w:webHidden/>
          </w:rPr>
          <w:fldChar w:fldCharType="separate"/>
        </w:r>
        <w:r w:rsidR="003278DE">
          <w:rPr>
            <w:webHidden/>
          </w:rPr>
          <w:t>259</w:t>
        </w:r>
        <w:r w:rsidR="003278DE">
          <w:rPr>
            <w:webHidden/>
          </w:rPr>
          <w:fldChar w:fldCharType="end"/>
        </w:r>
      </w:hyperlink>
    </w:p>
    <w:p w14:paraId="32C570DD" w14:textId="1BA4F7A8" w:rsidR="003278DE" w:rsidRDefault="00EF79FA">
      <w:pPr>
        <w:pStyle w:val="Sommario5"/>
        <w:rPr>
          <w:rFonts w:eastAsiaTheme="minorEastAsia" w:cstheme="minorBidi"/>
          <w:bCs w:val="0"/>
          <w:color w:val="auto"/>
          <w:sz w:val="24"/>
          <w:szCs w:val="24"/>
          <w:lang w:eastAsia="it-IT"/>
        </w:rPr>
      </w:pPr>
      <w:hyperlink w:anchor="_Toc68740994" w:history="1">
        <w:r w:rsidR="003278DE" w:rsidRPr="00310F65">
          <w:rPr>
            <w:rStyle w:val="Collegamentoipertestuale"/>
          </w:rPr>
          <w:t>FER COMMERCIO</w:t>
        </w:r>
        <w:r w:rsidR="003278DE">
          <w:rPr>
            <w:webHidden/>
          </w:rPr>
          <w:tab/>
        </w:r>
        <w:r w:rsidR="003278DE">
          <w:rPr>
            <w:webHidden/>
          </w:rPr>
          <w:fldChar w:fldCharType="begin"/>
        </w:r>
        <w:r w:rsidR="003278DE">
          <w:rPr>
            <w:webHidden/>
          </w:rPr>
          <w:instrText xml:space="preserve"> PAGEREF _Toc68740994 \h </w:instrText>
        </w:r>
        <w:r w:rsidR="003278DE">
          <w:rPr>
            <w:webHidden/>
          </w:rPr>
        </w:r>
        <w:r w:rsidR="003278DE">
          <w:rPr>
            <w:webHidden/>
          </w:rPr>
          <w:fldChar w:fldCharType="separate"/>
        </w:r>
        <w:r w:rsidR="003278DE">
          <w:rPr>
            <w:webHidden/>
          </w:rPr>
          <w:t>261</w:t>
        </w:r>
        <w:r w:rsidR="003278DE">
          <w:rPr>
            <w:webHidden/>
          </w:rPr>
          <w:fldChar w:fldCharType="end"/>
        </w:r>
      </w:hyperlink>
    </w:p>
    <w:p w14:paraId="5B878F79" w14:textId="634C4DC5" w:rsidR="003278DE" w:rsidRDefault="00EF79FA">
      <w:pPr>
        <w:pStyle w:val="Sommario5"/>
        <w:rPr>
          <w:rFonts w:eastAsiaTheme="minorEastAsia" w:cstheme="minorBidi"/>
          <w:bCs w:val="0"/>
          <w:color w:val="auto"/>
          <w:sz w:val="24"/>
          <w:szCs w:val="24"/>
          <w:lang w:eastAsia="it-IT"/>
        </w:rPr>
      </w:pPr>
      <w:hyperlink w:anchor="_Toc68740995" w:history="1">
        <w:r w:rsidR="003278DE" w:rsidRPr="00310F65">
          <w:rPr>
            <w:rStyle w:val="Collegamentoipertestuale"/>
          </w:rPr>
          <w:t>FER STRUTTURE ALBERGHIERE</w:t>
        </w:r>
        <w:r w:rsidR="003278DE">
          <w:rPr>
            <w:webHidden/>
          </w:rPr>
          <w:tab/>
        </w:r>
        <w:r w:rsidR="003278DE">
          <w:rPr>
            <w:webHidden/>
          </w:rPr>
          <w:fldChar w:fldCharType="begin"/>
        </w:r>
        <w:r w:rsidR="003278DE">
          <w:rPr>
            <w:webHidden/>
          </w:rPr>
          <w:instrText xml:space="preserve"> PAGEREF _Toc68740995 \h </w:instrText>
        </w:r>
        <w:r w:rsidR="003278DE">
          <w:rPr>
            <w:webHidden/>
          </w:rPr>
        </w:r>
        <w:r w:rsidR="003278DE">
          <w:rPr>
            <w:webHidden/>
          </w:rPr>
          <w:fldChar w:fldCharType="separate"/>
        </w:r>
        <w:r w:rsidR="003278DE">
          <w:rPr>
            <w:webHidden/>
          </w:rPr>
          <w:t>263</w:t>
        </w:r>
        <w:r w:rsidR="003278DE">
          <w:rPr>
            <w:webHidden/>
          </w:rPr>
          <w:fldChar w:fldCharType="end"/>
        </w:r>
      </w:hyperlink>
    </w:p>
    <w:p w14:paraId="7A97EFD8" w14:textId="681343E9" w:rsidR="003278DE" w:rsidRDefault="00EF79FA">
      <w:pPr>
        <w:pStyle w:val="Sommario5"/>
        <w:rPr>
          <w:rFonts w:eastAsiaTheme="minorEastAsia" w:cstheme="minorBidi"/>
          <w:bCs w:val="0"/>
          <w:color w:val="auto"/>
          <w:sz w:val="24"/>
          <w:szCs w:val="24"/>
          <w:lang w:eastAsia="it-IT"/>
        </w:rPr>
      </w:pPr>
      <w:hyperlink w:anchor="_Toc68740996" w:history="1">
        <w:r w:rsidR="003278DE" w:rsidRPr="00310F65">
          <w:rPr>
            <w:rStyle w:val="Collegamentoipertestuale"/>
          </w:rPr>
          <w:t>UN PIENO DI FOTOVOLTAICO</w:t>
        </w:r>
        <w:r w:rsidR="003278DE">
          <w:rPr>
            <w:webHidden/>
          </w:rPr>
          <w:tab/>
        </w:r>
        <w:r w:rsidR="003278DE">
          <w:rPr>
            <w:webHidden/>
          </w:rPr>
          <w:fldChar w:fldCharType="begin"/>
        </w:r>
        <w:r w:rsidR="003278DE">
          <w:rPr>
            <w:webHidden/>
          </w:rPr>
          <w:instrText xml:space="preserve"> PAGEREF _Toc68740996 \h </w:instrText>
        </w:r>
        <w:r w:rsidR="003278DE">
          <w:rPr>
            <w:webHidden/>
          </w:rPr>
        </w:r>
        <w:r w:rsidR="003278DE">
          <w:rPr>
            <w:webHidden/>
          </w:rPr>
          <w:fldChar w:fldCharType="separate"/>
        </w:r>
        <w:r w:rsidR="003278DE">
          <w:rPr>
            <w:webHidden/>
          </w:rPr>
          <w:t>265</w:t>
        </w:r>
        <w:r w:rsidR="003278DE">
          <w:rPr>
            <w:webHidden/>
          </w:rPr>
          <w:fldChar w:fldCharType="end"/>
        </w:r>
      </w:hyperlink>
    </w:p>
    <w:p w14:paraId="31D917F9" w14:textId="588BE9F4" w:rsidR="003278DE" w:rsidRDefault="00EF79FA">
      <w:pPr>
        <w:pStyle w:val="Sommario5"/>
        <w:rPr>
          <w:rFonts w:eastAsiaTheme="minorEastAsia" w:cstheme="minorBidi"/>
          <w:bCs w:val="0"/>
          <w:color w:val="auto"/>
          <w:sz w:val="24"/>
          <w:szCs w:val="24"/>
          <w:lang w:eastAsia="it-IT"/>
        </w:rPr>
      </w:pPr>
      <w:hyperlink w:anchor="_Toc68740997" w:history="1">
        <w:r w:rsidR="003278DE" w:rsidRPr="00310F65">
          <w:rPr>
            <w:rStyle w:val="Collegamentoipertestuale"/>
          </w:rPr>
          <w:t>BONIFICHE FOTOVOLTAICHE</w:t>
        </w:r>
        <w:r w:rsidR="003278DE">
          <w:rPr>
            <w:webHidden/>
          </w:rPr>
          <w:tab/>
        </w:r>
        <w:r w:rsidR="003278DE">
          <w:rPr>
            <w:webHidden/>
          </w:rPr>
          <w:fldChar w:fldCharType="begin"/>
        </w:r>
        <w:r w:rsidR="003278DE">
          <w:rPr>
            <w:webHidden/>
          </w:rPr>
          <w:instrText xml:space="preserve"> PAGEREF _Toc68740997 \h </w:instrText>
        </w:r>
        <w:r w:rsidR="003278DE">
          <w:rPr>
            <w:webHidden/>
          </w:rPr>
        </w:r>
        <w:r w:rsidR="003278DE">
          <w:rPr>
            <w:webHidden/>
          </w:rPr>
          <w:fldChar w:fldCharType="separate"/>
        </w:r>
        <w:r w:rsidR="003278DE">
          <w:rPr>
            <w:webHidden/>
          </w:rPr>
          <w:t>267</w:t>
        </w:r>
        <w:r w:rsidR="003278DE">
          <w:rPr>
            <w:webHidden/>
          </w:rPr>
          <w:fldChar w:fldCharType="end"/>
        </w:r>
      </w:hyperlink>
    </w:p>
    <w:p w14:paraId="70797183" w14:textId="7C6E4343" w:rsidR="003278DE" w:rsidRDefault="00EF79FA">
      <w:pPr>
        <w:pStyle w:val="Sommario5"/>
        <w:rPr>
          <w:rFonts w:eastAsiaTheme="minorEastAsia" w:cstheme="minorBidi"/>
          <w:bCs w:val="0"/>
          <w:color w:val="auto"/>
          <w:sz w:val="24"/>
          <w:szCs w:val="24"/>
          <w:lang w:eastAsia="it-IT"/>
        </w:rPr>
      </w:pPr>
      <w:hyperlink w:anchor="_Toc68740998" w:history="1">
        <w:r w:rsidR="003278DE" w:rsidRPr="00310F65">
          <w:rPr>
            <w:rStyle w:val="Collegamentoipertestuale"/>
          </w:rPr>
          <w:t>PARCHEGGI FOTOVOLTAICI</w:t>
        </w:r>
        <w:r w:rsidR="003278DE">
          <w:rPr>
            <w:webHidden/>
          </w:rPr>
          <w:tab/>
        </w:r>
        <w:r w:rsidR="003278DE">
          <w:rPr>
            <w:webHidden/>
          </w:rPr>
          <w:fldChar w:fldCharType="begin"/>
        </w:r>
        <w:r w:rsidR="003278DE">
          <w:rPr>
            <w:webHidden/>
          </w:rPr>
          <w:instrText xml:space="preserve"> PAGEREF _Toc68740998 \h </w:instrText>
        </w:r>
        <w:r w:rsidR="003278DE">
          <w:rPr>
            <w:webHidden/>
          </w:rPr>
        </w:r>
        <w:r w:rsidR="003278DE">
          <w:rPr>
            <w:webHidden/>
          </w:rPr>
          <w:fldChar w:fldCharType="separate"/>
        </w:r>
        <w:r w:rsidR="003278DE">
          <w:rPr>
            <w:webHidden/>
          </w:rPr>
          <w:t>269</w:t>
        </w:r>
        <w:r w:rsidR="003278DE">
          <w:rPr>
            <w:webHidden/>
          </w:rPr>
          <w:fldChar w:fldCharType="end"/>
        </w:r>
      </w:hyperlink>
    </w:p>
    <w:p w14:paraId="7E04A86B" w14:textId="63FD94E1" w:rsidR="003278DE" w:rsidRDefault="00EF79FA">
      <w:pPr>
        <w:pStyle w:val="Sommario5"/>
        <w:rPr>
          <w:rFonts w:eastAsiaTheme="minorEastAsia" w:cstheme="minorBidi"/>
          <w:bCs w:val="0"/>
          <w:color w:val="auto"/>
          <w:sz w:val="24"/>
          <w:szCs w:val="24"/>
          <w:lang w:eastAsia="it-IT"/>
        </w:rPr>
      </w:pPr>
      <w:hyperlink w:anchor="_Toc68740999" w:history="1">
        <w:r w:rsidR="003278DE" w:rsidRPr="00310F65">
          <w:rPr>
            <w:rStyle w:val="Collegamentoipertestuale"/>
          </w:rPr>
          <w:t>GEOTERMIA A BASSA ENTALPIA</w:t>
        </w:r>
        <w:r w:rsidR="003278DE">
          <w:rPr>
            <w:webHidden/>
          </w:rPr>
          <w:tab/>
        </w:r>
        <w:r w:rsidR="003278DE">
          <w:rPr>
            <w:webHidden/>
          </w:rPr>
          <w:fldChar w:fldCharType="begin"/>
        </w:r>
        <w:r w:rsidR="003278DE">
          <w:rPr>
            <w:webHidden/>
          </w:rPr>
          <w:instrText xml:space="preserve"> PAGEREF _Toc68740999 \h </w:instrText>
        </w:r>
        <w:r w:rsidR="003278DE">
          <w:rPr>
            <w:webHidden/>
          </w:rPr>
        </w:r>
        <w:r w:rsidR="003278DE">
          <w:rPr>
            <w:webHidden/>
          </w:rPr>
          <w:fldChar w:fldCharType="separate"/>
        </w:r>
        <w:r w:rsidR="003278DE">
          <w:rPr>
            <w:webHidden/>
          </w:rPr>
          <w:t>270</w:t>
        </w:r>
        <w:r w:rsidR="003278DE">
          <w:rPr>
            <w:webHidden/>
          </w:rPr>
          <w:fldChar w:fldCharType="end"/>
        </w:r>
      </w:hyperlink>
    </w:p>
    <w:p w14:paraId="13BE1E90" w14:textId="098AD6AC" w:rsidR="003278DE" w:rsidRDefault="00EF79FA">
      <w:pPr>
        <w:pStyle w:val="Sommario5"/>
        <w:rPr>
          <w:rFonts w:eastAsiaTheme="minorEastAsia" w:cstheme="minorBidi"/>
          <w:bCs w:val="0"/>
          <w:color w:val="auto"/>
          <w:sz w:val="24"/>
          <w:szCs w:val="24"/>
          <w:lang w:eastAsia="it-IT"/>
        </w:rPr>
      </w:pPr>
      <w:hyperlink w:anchor="_Toc68741000" w:history="1">
        <w:r w:rsidR="003278DE" w:rsidRPr="00310F65">
          <w:rPr>
            <w:rStyle w:val="Collegamentoipertestuale"/>
          </w:rPr>
          <w:t>EFFICIENTAMENTO ENERGETICO EDILIZIA RESIDENZIALE PRIVATA</w:t>
        </w:r>
        <w:r w:rsidR="003278DE">
          <w:rPr>
            <w:webHidden/>
          </w:rPr>
          <w:tab/>
        </w:r>
        <w:r w:rsidR="003278DE">
          <w:rPr>
            <w:webHidden/>
          </w:rPr>
          <w:fldChar w:fldCharType="begin"/>
        </w:r>
        <w:r w:rsidR="003278DE">
          <w:rPr>
            <w:webHidden/>
          </w:rPr>
          <w:instrText xml:space="preserve"> PAGEREF _Toc68741000 \h </w:instrText>
        </w:r>
        <w:r w:rsidR="003278DE">
          <w:rPr>
            <w:webHidden/>
          </w:rPr>
        </w:r>
        <w:r w:rsidR="003278DE">
          <w:rPr>
            <w:webHidden/>
          </w:rPr>
          <w:fldChar w:fldCharType="separate"/>
        </w:r>
        <w:r w:rsidR="003278DE">
          <w:rPr>
            <w:webHidden/>
          </w:rPr>
          <w:t>273</w:t>
        </w:r>
        <w:r w:rsidR="003278DE">
          <w:rPr>
            <w:webHidden/>
          </w:rPr>
          <w:fldChar w:fldCharType="end"/>
        </w:r>
      </w:hyperlink>
    </w:p>
    <w:p w14:paraId="7FA7405E" w14:textId="66667BC9" w:rsidR="003278DE" w:rsidRDefault="00EF79FA">
      <w:pPr>
        <w:pStyle w:val="Sommario5"/>
        <w:rPr>
          <w:rFonts w:eastAsiaTheme="minorEastAsia" w:cstheme="minorBidi"/>
          <w:bCs w:val="0"/>
          <w:color w:val="auto"/>
          <w:sz w:val="24"/>
          <w:szCs w:val="24"/>
          <w:lang w:eastAsia="it-IT"/>
        </w:rPr>
      </w:pPr>
      <w:hyperlink w:anchor="_Toc68741001" w:history="1">
        <w:r w:rsidR="003278DE" w:rsidRPr="00310F65">
          <w:rPr>
            <w:rStyle w:val="Collegamentoipertestuale"/>
          </w:rPr>
          <w:t>EFFICIENTAMENTO ENERGETICO EDILIZIA RESIDENZIALE PUBBLICA (ERP)</w:t>
        </w:r>
        <w:r w:rsidR="003278DE">
          <w:rPr>
            <w:webHidden/>
          </w:rPr>
          <w:tab/>
        </w:r>
        <w:r w:rsidR="003278DE">
          <w:rPr>
            <w:webHidden/>
          </w:rPr>
          <w:fldChar w:fldCharType="begin"/>
        </w:r>
        <w:r w:rsidR="003278DE">
          <w:rPr>
            <w:webHidden/>
          </w:rPr>
          <w:instrText xml:space="preserve"> PAGEREF _Toc68741001 \h </w:instrText>
        </w:r>
        <w:r w:rsidR="003278DE">
          <w:rPr>
            <w:webHidden/>
          </w:rPr>
        </w:r>
        <w:r w:rsidR="003278DE">
          <w:rPr>
            <w:webHidden/>
          </w:rPr>
          <w:fldChar w:fldCharType="separate"/>
        </w:r>
        <w:r w:rsidR="003278DE">
          <w:rPr>
            <w:webHidden/>
          </w:rPr>
          <w:t>277</w:t>
        </w:r>
        <w:r w:rsidR="003278DE">
          <w:rPr>
            <w:webHidden/>
          </w:rPr>
          <w:fldChar w:fldCharType="end"/>
        </w:r>
      </w:hyperlink>
    </w:p>
    <w:p w14:paraId="4E5D4FFB" w14:textId="798517DD" w:rsidR="003278DE" w:rsidRDefault="00EF79FA">
      <w:pPr>
        <w:pStyle w:val="Sommario5"/>
        <w:rPr>
          <w:rFonts w:eastAsiaTheme="minorEastAsia" w:cstheme="minorBidi"/>
          <w:bCs w:val="0"/>
          <w:color w:val="auto"/>
          <w:sz w:val="24"/>
          <w:szCs w:val="24"/>
          <w:lang w:eastAsia="it-IT"/>
        </w:rPr>
      </w:pPr>
      <w:hyperlink w:anchor="_Toc68741002" w:history="1">
        <w:r w:rsidR="003278DE" w:rsidRPr="00310F65">
          <w:rPr>
            <w:rStyle w:val="Collegamentoipertestuale"/>
          </w:rPr>
          <w:t>EFFICIENTAMENTO ENERGETICO EDIFICI PUBBLICI NON COMUNALI</w:t>
        </w:r>
        <w:r w:rsidR="003278DE">
          <w:rPr>
            <w:webHidden/>
          </w:rPr>
          <w:tab/>
        </w:r>
        <w:r w:rsidR="003278DE">
          <w:rPr>
            <w:webHidden/>
          </w:rPr>
          <w:fldChar w:fldCharType="begin"/>
        </w:r>
        <w:r w:rsidR="003278DE">
          <w:rPr>
            <w:webHidden/>
          </w:rPr>
          <w:instrText xml:space="preserve"> PAGEREF _Toc68741002 \h </w:instrText>
        </w:r>
        <w:r w:rsidR="003278DE">
          <w:rPr>
            <w:webHidden/>
          </w:rPr>
        </w:r>
        <w:r w:rsidR="003278DE">
          <w:rPr>
            <w:webHidden/>
          </w:rPr>
          <w:fldChar w:fldCharType="separate"/>
        </w:r>
        <w:r w:rsidR="003278DE">
          <w:rPr>
            <w:webHidden/>
          </w:rPr>
          <w:t>283</w:t>
        </w:r>
        <w:r w:rsidR="003278DE">
          <w:rPr>
            <w:webHidden/>
          </w:rPr>
          <w:fldChar w:fldCharType="end"/>
        </w:r>
      </w:hyperlink>
    </w:p>
    <w:p w14:paraId="6CD23782" w14:textId="6D76C298" w:rsidR="003278DE" w:rsidRDefault="00EF79FA">
      <w:pPr>
        <w:pStyle w:val="Sommario5"/>
        <w:rPr>
          <w:rFonts w:eastAsiaTheme="minorEastAsia" w:cstheme="minorBidi"/>
          <w:bCs w:val="0"/>
          <w:color w:val="auto"/>
          <w:sz w:val="24"/>
          <w:szCs w:val="24"/>
          <w:lang w:eastAsia="it-IT"/>
        </w:rPr>
      </w:pPr>
      <w:hyperlink w:anchor="_Toc68741003" w:history="1">
        <w:r w:rsidR="003278DE" w:rsidRPr="00310F65">
          <w:rPr>
            <w:rStyle w:val="Collegamentoipertestuale"/>
          </w:rPr>
          <w:t>RIQUALIFICAZIONE ENERGETICA CASERMA A Q.G.M. S. ROSA</w:t>
        </w:r>
        <w:r w:rsidR="003278DE">
          <w:rPr>
            <w:webHidden/>
          </w:rPr>
          <w:tab/>
        </w:r>
        <w:r w:rsidR="003278DE">
          <w:rPr>
            <w:webHidden/>
          </w:rPr>
          <w:fldChar w:fldCharType="begin"/>
        </w:r>
        <w:r w:rsidR="003278DE">
          <w:rPr>
            <w:webHidden/>
          </w:rPr>
          <w:instrText xml:space="preserve"> PAGEREF _Toc68741003 \h </w:instrText>
        </w:r>
        <w:r w:rsidR="003278DE">
          <w:rPr>
            <w:webHidden/>
          </w:rPr>
        </w:r>
        <w:r w:rsidR="003278DE">
          <w:rPr>
            <w:webHidden/>
          </w:rPr>
          <w:fldChar w:fldCharType="separate"/>
        </w:r>
        <w:r w:rsidR="003278DE">
          <w:rPr>
            <w:webHidden/>
          </w:rPr>
          <w:t>286</w:t>
        </w:r>
        <w:r w:rsidR="003278DE">
          <w:rPr>
            <w:webHidden/>
          </w:rPr>
          <w:fldChar w:fldCharType="end"/>
        </w:r>
      </w:hyperlink>
    </w:p>
    <w:p w14:paraId="57A86292" w14:textId="635C2BB3" w:rsidR="003278DE" w:rsidRDefault="00EF79FA">
      <w:pPr>
        <w:pStyle w:val="Sommario5"/>
        <w:rPr>
          <w:rFonts w:eastAsiaTheme="minorEastAsia" w:cstheme="minorBidi"/>
          <w:bCs w:val="0"/>
          <w:color w:val="auto"/>
          <w:sz w:val="24"/>
          <w:szCs w:val="24"/>
          <w:lang w:eastAsia="it-IT"/>
        </w:rPr>
      </w:pPr>
      <w:hyperlink w:anchor="_Toc68741004" w:history="1">
        <w:r w:rsidR="003278DE" w:rsidRPr="00310F65">
          <w:rPr>
            <w:rStyle w:val="Collegamentoipertestuale"/>
          </w:rPr>
          <w:t>RIQUALIFICAZIONE ENERGETICA PALAZZO DELL’AERONAUTICA</w:t>
        </w:r>
        <w:r w:rsidR="003278DE">
          <w:rPr>
            <w:webHidden/>
          </w:rPr>
          <w:tab/>
        </w:r>
        <w:r w:rsidR="003278DE">
          <w:rPr>
            <w:webHidden/>
          </w:rPr>
          <w:fldChar w:fldCharType="begin"/>
        </w:r>
        <w:r w:rsidR="003278DE">
          <w:rPr>
            <w:webHidden/>
          </w:rPr>
          <w:instrText xml:space="preserve"> PAGEREF _Toc68741004 \h </w:instrText>
        </w:r>
        <w:r w:rsidR="003278DE">
          <w:rPr>
            <w:webHidden/>
          </w:rPr>
        </w:r>
        <w:r w:rsidR="003278DE">
          <w:rPr>
            <w:webHidden/>
          </w:rPr>
          <w:fldChar w:fldCharType="separate"/>
        </w:r>
        <w:r w:rsidR="003278DE">
          <w:rPr>
            <w:webHidden/>
          </w:rPr>
          <w:t>287</w:t>
        </w:r>
        <w:r w:rsidR="003278DE">
          <w:rPr>
            <w:webHidden/>
          </w:rPr>
          <w:fldChar w:fldCharType="end"/>
        </w:r>
      </w:hyperlink>
    </w:p>
    <w:p w14:paraId="71DA6E0D" w14:textId="501ACEFF" w:rsidR="003278DE" w:rsidRDefault="00EF79FA">
      <w:pPr>
        <w:pStyle w:val="Sommario5"/>
        <w:rPr>
          <w:rFonts w:eastAsiaTheme="minorEastAsia" w:cstheme="minorBidi"/>
          <w:bCs w:val="0"/>
          <w:color w:val="auto"/>
          <w:sz w:val="24"/>
          <w:szCs w:val="24"/>
          <w:lang w:eastAsia="it-IT"/>
        </w:rPr>
      </w:pPr>
      <w:hyperlink w:anchor="_Toc68741005" w:history="1">
        <w:r w:rsidR="003278DE" w:rsidRPr="00310F65">
          <w:rPr>
            <w:rStyle w:val="Collegamentoipertestuale"/>
          </w:rPr>
          <w:t>RIQUALIFICAZIONE ENERGETICA PALAZZINA COMANDO</w:t>
        </w:r>
        <w:r w:rsidR="003278DE">
          <w:rPr>
            <w:webHidden/>
          </w:rPr>
          <w:tab/>
        </w:r>
        <w:r w:rsidR="003278DE">
          <w:rPr>
            <w:webHidden/>
          </w:rPr>
          <w:fldChar w:fldCharType="begin"/>
        </w:r>
        <w:r w:rsidR="003278DE">
          <w:rPr>
            <w:webHidden/>
          </w:rPr>
          <w:instrText xml:space="preserve"> PAGEREF _Toc68741005 \h </w:instrText>
        </w:r>
        <w:r w:rsidR="003278DE">
          <w:rPr>
            <w:webHidden/>
          </w:rPr>
        </w:r>
        <w:r w:rsidR="003278DE">
          <w:rPr>
            <w:webHidden/>
          </w:rPr>
          <w:fldChar w:fldCharType="separate"/>
        </w:r>
        <w:r w:rsidR="003278DE">
          <w:rPr>
            <w:webHidden/>
          </w:rPr>
          <w:t>288</w:t>
        </w:r>
        <w:r w:rsidR="003278DE">
          <w:rPr>
            <w:webHidden/>
          </w:rPr>
          <w:fldChar w:fldCharType="end"/>
        </w:r>
      </w:hyperlink>
    </w:p>
    <w:p w14:paraId="63BCE1F4" w14:textId="4D8D2561" w:rsidR="003278DE" w:rsidRDefault="00EF79FA">
      <w:pPr>
        <w:pStyle w:val="Sommario5"/>
        <w:rPr>
          <w:rFonts w:eastAsiaTheme="minorEastAsia" w:cstheme="minorBidi"/>
          <w:bCs w:val="0"/>
          <w:color w:val="auto"/>
          <w:sz w:val="24"/>
          <w:szCs w:val="24"/>
          <w:lang w:eastAsia="it-IT"/>
        </w:rPr>
      </w:pPr>
      <w:hyperlink w:anchor="_Toc68741006" w:history="1">
        <w:r w:rsidR="003278DE" w:rsidRPr="00310F65">
          <w:rPr>
            <w:rStyle w:val="Collegamentoipertestuale"/>
          </w:rPr>
          <w:t>RIQUALIFICAZIONE ENERGETICA ILLUMINAZIONE PALAZZO MARINA</w:t>
        </w:r>
        <w:r w:rsidR="003278DE">
          <w:rPr>
            <w:webHidden/>
          </w:rPr>
          <w:tab/>
        </w:r>
        <w:r w:rsidR="003278DE">
          <w:rPr>
            <w:webHidden/>
          </w:rPr>
          <w:fldChar w:fldCharType="begin"/>
        </w:r>
        <w:r w:rsidR="003278DE">
          <w:rPr>
            <w:webHidden/>
          </w:rPr>
          <w:instrText xml:space="preserve"> PAGEREF _Toc68741006 \h </w:instrText>
        </w:r>
        <w:r w:rsidR="003278DE">
          <w:rPr>
            <w:webHidden/>
          </w:rPr>
        </w:r>
        <w:r w:rsidR="003278DE">
          <w:rPr>
            <w:webHidden/>
          </w:rPr>
          <w:fldChar w:fldCharType="separate"/>
        </w:r>
        <w:r w:rsidR="003278DE">
          <w:rPr>
            <w:webHidden/>
          </w:rPr>
          <w:t>289</w:t>
        </w:r>
        <w:r w:rsidR="003278DE">
          <w:rPr>
            <w:webHidden/>
          </w:rPr>
          <w:fldChar w:fldCharType="end"/>
        </w:r>
      </w:hyperlink>
    </w:p>
    <w:p w14:paraId="603549F2" w14:textId="3576F130" w:rsidR="003278DE" w:rsidRDefault="00EF79FA">
      <w:pPr>
        <w:pStyle w:val="Sommario5"/>
        <w:rPr>
          <w:rFonts w:eastAsiaTheme="minorEastAsia" w:cstheme="minorBidi"/>
          <w:bCs w:val="0"/>
          <w:color w:val="auto"/>
          <w:sz w:val="24"/>
          <w:szCs w:val="24"/>
          <w:lang w:eastAsia="it-IT"/>
        </w:rPr>
      </w:pPr>
      <w:hyperlink w:anchor="_Toc68741007" w:history="1">
        <w:r w:rsidR="003278DE" w:rsidRPr="00310F65">
          <w:rPr>
            <w:rStyle w:val="Collegamentoipertestuale"/>
          </w:rPr>
          <w:t>EFFICIENTAMENTO ENERGETICO DI PALAZZO MARINA</w:t>
        </w:r>
        <w:r w:rsidR="003278DE">
          <w:rPr>
            <w:webHidden/>
          </w:rPr>
          <w:tab/>
        </w:r>
        <w:r w:rsidR="003278DE">
          <w:rPr>
            <w:webHidden/>
          </w:rPr>
          <w:fldChar w:fldCharType="begin"/>
        </w:r>
        <w:r w:rsidR="003278DE">
          <w:rPr>
            <w:webHidden/>
          </w:rPr>
          <w:instrText xml:space="preserve"> PAGEREF _Toc68741007 \h </w:instrText>
        </w:r>
        <w:r w:rsidR="003278DE">
          <w:rPr>
            <w:webHidden/>
          </w:rPr>
        </w:r>
        <w:r w:rsidR="003278DE">
          <w:rPr>
            <w:webHidden/>
          </w:rPr>
          <w:fldChar w:fldCharType="separate"/>
        </w:r>
        <w:r w:rsidR="003278DE">
          <w:rPr>
            <w:webHidden/>
          </w:rPr>
          <w:t>290</w:t>
        </w:r>
        <w:r w:rsidR="003278DE">
          <w:rPr>
            <w:webHidden/>
          </w:rPr>
          <w:fldChar w:fldCharType="end"/>
        </w:r>
      </w:hyperlink>
    </w:p>
    <w:p w14:paraId="7762AFDD" w14:textId="2D550908" w:rsidR="003278DE" w:rsidRDefault="00EF79FA">
      <w:pPr>
        <w:pStyle w:val="Sommario5"/>
        <w:rPr>
          <w:rFonts w:eastAsiaTheme="minorEastAsia" w:cstheme="minorBidi"/>
          <w:bCs w:val="0"/>
          <w:color w:val="auto"/>
          <w:sz w:val="24"/>
          <w:szCs w:val="24"/>
          <w:lang w:eastAsia="it-IT"/>
        </w:rPr>
      </w:pPr>
      <w:hyperlink w:anchor="_Toc68741008" w:history="1">
        <w:r w:rsidR="003278DE" w:rsidRPr="00310F65">
          <w:rPr>
            <w:rStyle w:val="Collegamentoipertestuale"/>
          </w:rPr>
          <w:t>EFFICIENTAMENTO ENERGETICO POLICLINICO MILITARE DEL CELIO</w:t>
        </w:r>
        <w:r w:rsidR="003278DE">
          <w:rPr>
            <w:webHidden/>
          </w:rPr>
          <w:tab/>
        </w:r>
        <w:r w:rsidR="003278DE">
          <w:rPr>
            <w:webHidden/>
          </w:rPr>
          <w:fldChar w:fldCharType="begin"/>
        </w:r>
        <w:r w:rsidR="003278DE">
          <w:rPr>
            <w:webHidden/>
          </w:rPr>
          <w:instrText xml:space="preserve"> PAGEREF _Toc68741008 \h </w:instrText>
        </w:r>
        <w:r w:rsidR="003278DE">
          <w:rPr>
            <w:webHidden/>
          </w:rPr>
        </w:r>
        <w:r w:rsidR="003278DE">
          <w:rPr>
            <w:webHidden/>
          </w:rPr>
          <w:fldChar w:fldCharType="separate"/>
        </w:r>
        <w:r w:rsidR="003278DE">
          <w:rPr>
            <w:webHidden/>
          </w:rPr>
          <w:t>291</w:t>
        </w:r>
        <w:r w:rsidR="003278DE">
          <w:rPr>
            <w:webHidden/>
          </w:rPr>
          <w:fldChar w:fldCharType="end"/>
        </w:r>
      </w:hyperlink>
    </w:p>
    <w:p w14:paraId="2001A128" w14:textId="1E4EA3D2" w:rsidR="003278DE" w:rsidRDefault="00EF79FA">
      <w:pPr>
        <w:pStyle w:val="Sommario5"/>
        <w:rPr>
          <w:rFonts w:eastAsiaTheme="minorEastAsia" w:cstheme="minorBidi"/>
          <w:bCs w:val="0"/>
          <w:color w:val="auto"/>
          <w:sz w:val="24"/>
          <w:szCs w:val="24"/>
          <w:lang w:eastAsia="it-IT"/>
        </w:rPr>
      </w:pPr>
      <w:hyperlink w:anchor="_Toc68741009" w:history="1">
        <w:r w:rsidR="003278DE" w:rsidRPr="00310F65">
          <w:rPr>
            <w:rStyle w:val="Collegamentoipertestuale"/>
          </w:rPr>
          <w:t>EFFICIENTAMENTO ENERGETICO NUOVA PALAZZINA OPERATIVA CENTRO INTELLIGENCE INTERFORZE</w:t>
        </w:r>
        <w:r w:rsidR="003278DE">
          <w:rPr>
            <w:webHidden/>
          </w:rPr>
          <w:tab/>
        </w:r>
        <w:r w:rsidR="003278DE">
          <w:rPr>
            <w:webHidden/>
          </w:rPr>
          <w:fldChar w:fldCharType="begin"/>
        </w:r>
        <w:r w:rsidR="003278DE">
          <w:rPr>
            <w:webHidden/>
          </w:rPr>
          <w:instrText xml:space="preserve"> PAGEREF _Toc68741009 \h </w:instrText>
        </w:r>
        <w:r w:rsidR="003278DE">
          <w:rPr>
            <w:webHidden/>
          </w:rPr>
        </w:r>
        <w:r w:rsidR="003278DE">
          <w:rPr>
            <w:webHidden/>
          </w:rPr>
          <w:fldChar w:fldCharType="separate"/>
        </w:r>
        <w:r w:rsidR="003278DE">
          <w:rPr>
            <w:webHidden/>
          </w:rPr>
          <w:t>292</w:t>
        </w:r>
        <w:r w:rsidR="003278DE">
          <w:rPr>
            <w:webHidden/>
          </w:rPr>
          <w:fldChar w:fldCharType="end"/>
        </w:r>
      </w:hyperlink>
    </w:p>
    <w:p w14:paraId="79903659" w14:textId="4E122FA9" w:rsidR="003278DE" w:rsidRDefault="00EF79FA">
      <w:pPr>
        <w:pStyle w:val="Sommario5"/>
        <w:rPr>
          <w:rFonts w:eastAsiaTheme="minorEastAsia" w:cstheme="minorBidi"/>
          <w:bCs w:val="0"/>
          <w:color w:val="auto"/>
          <w:sz w:val="24"/>
          <w:szCs w:val="24"/>
          <w:lang w:eastAsia="it-IT"/>
        </w:rPr>
      </w:pPr>
      <w:hyperlink w:anchor="_Toc68741010" w:history="1">
        <w:r w:rsidR="003278DE" w:rsidRPr="00310F65">
          <w:rPr>
            <w:rStyle w:val="Collegamentoipertestuale"/>
          </w:rPr>
          <w:t>EFFICIENTAMENTO ENERGETICO PALAZZO BARACCHINI</w:t>
        </w:r>
        <w:r w:rsidR="003278DE">
          <w:rPr>
            <w:webHidden/>
          </w:rPr>
          <w:tab/>
        </w:r>
        <w:r w:rsidR="003278DE">
          <w:rPr>
            <w:webHidden/>
          </w:rPr>
          <w:fldChar w:fldCharType="begin"/>
        </w:r>
        <w:r w:rsidR="003278DE">
          <w:rPr>
            <w:webHidden/>
          </w:rPr>
          <w:instrText xml:space="preserve"> PAGEREF _Toc68741010 \h </w:instrText>
        </w:r>
        <w:r w:rsidR="003278DE">
          <w:rPr>
            <w:webHidden/>
          </w:rPr>
        </w:r>
        <w:r w:rsidR="003278DE">
          <w:rPr>
            <w:webHidden/>
          </w:rPr>
          <w:fldChar w:fldCharType="separate"/>
        </w:r>
        <w:r w:rsidR="003278DE">
          <w:rPr>
            <w:webHidden/>
          </w:rPr>
          <w:t>293</w:t>
        </w:r>
        <w:r w:rsidR="003278DE">
          <w:rPr>
            <w:webHidden/>
          </w:rPr>
          <w:fldChar w:fldCharType="end"/>
        </w:r>
      </w:hyperlink>
    </w:p>
    <w:p w14:paraId="2C81E4BA" w14:textId="73D70A10" w:rsidR="003278DE" w:rsidRDefault="00EF79FA">
      <w:pPr>
        <w:pStyle w:val="Sommario5"/>
        <w:rPr>
          <w:rFonts w:eastAsiaTheme="minorEastAsia" w:cstheme="minorBidi"/>
          <w:bCs w:val="0"/>
          <w:color w:val="auto"/>
          <w:sz w:val="24"/>
          <w:szCs w:val="24"/>
          <w:lang w:eastAsia="it-IT"/>
        </w:rPr>
      </w:pPr>
      <w:hyperlink w:anchor="_Toc68741011" w:history="1">
        <w:r w:rsidR="003278DE" w:rsidRPr="00310F65">
          <w:rPr>
            <w:rStyle w:val="Collegamentoipertestuale"/>
          </w:rPr>
          <w:t>RINNOVO PARCO ELETTRODOMESTICI (ENERGY LABEL)</w:t>
        </w:r>
        <w:r w:rsidR="003278DE">
          <w:rPr>
            <w:webHidden/>
          </w:rPr>
          <w:tab/>
        </w:r>
        <w:r w:rsidR="003278DE">
          <w:rPr>
            <w:webHidden/>
          </w:rPr>
          <w:fldChar w:fldCharType="begin"/>
        </w:r>
        <w:r w:rsidR="003278DE">
          <w:rPr>
            <w:webHidden/>
          </w:rPr>
          <w:instrText xml:space="preserve"> PAGEREF _Toc68741011 \h </w:instrText>
        </w:r>
        <w:r w:rsidR="003278DE">
          <w:rPr>
            <w:webHidden/>
          </w:rPr>
        </w:r>
        <w:r w:rsidR="003278DE">
          <w:rPr>
            <w:webHidden/>
          </w:rPr>
          <w:fldChar w:fldCharType="separate"/>
        </w:r>
        <w:r w:rsidR="003278DE">
          <w:rPr>
            <w:webHidden/>
          </w:rPr>
          <w:t>294</w:t>
        </w:r>
        <w:r w:rsidR="003278DE">
          <w:rPr>
            <w:webHidden/>
          </w:rPr>
          <w:fldChar w:fldCharType="end"/>
        </w:r>
      </w:hyperlink>
    </w:p>
    <w:p w14:paraId="0E3078BC" w14:textId="0D6AD620" w:rsidR="003278DE" w:rsidRDefault="00EF79FA">
      <w:pPr>
        <w:pStyle w:val="Sommario5"/>
        <w:rPr>
          <w:rFonts w:eastAsiaTheme="minorEastAsia" w:cstheme="minorBidi"/>
          <w:bCs w:val="0"/>
          <w:color w:val="auto"/>
          <w:sz w:val="24"/>
          <w:szCs w:val="24"/>
          <w:lang w:eastAsia="it-IT"/>
        </w:rPr>
      </w:pPr>
      <w:hyperlink w:anchor="_Toc68741012" w:history="1">
        <w:r w:rsidR="003278DE" w:rsidRPr="00310F65">
          <w:rPr>
            <w:rStyle w:val="Collegamentoipertestuale"/>
          </w:rPr>
          <w:t>EFFICIENTAMENTO ENERGETICO STRUTTURE SANITARIE</w:t>
        </w:r>
        <w:r w:rsidR="003278DE">
          <w:rPr>
            <w:webHidden/>
          </w:rPr>
          <w:tab/>
        </w:r>
        <w:r w:rsidR="003278DE">
          <w:rPr>
            <w:webHidden/>
          </w:rPr>
          <w:fldChar w:fldCharType="begin"/>
        </w:r>
        <w:r w:rsidR="003278DE">
          <w:rPr>
            <w:webHidden/>
          </w:rPr>
          <w:instrText xml:space="preserve"> PAGEREF _Toc68741012 \h </w:instrText>
        </w:r>
        <w:r w:rsidR="003278DE">
          <w:rPr>
            <w:webHidden/>
          </w:rPr>
        </w:r>
        <w:r w:rsidR="003278DE">
          <w:rPr>
            <w:webHidden/>
          </w:rPr>
          <w:fldChar w:fldCharType="separate"/>
        </w:r>
        <w:r w:rsidR="003278DE">
          <w:rPr>
            <w:webHidden/>
          </w:rPr>
          <w:t>297</w:t>
        </w:r>
        <w:r w:rsidR="003278DE">
          <w:rPr>
            <w:webHidden/>
          </w:rPr>
          <w:fldChar w:fldCharType="end"/>
        </w:r>
      </w:hyperlink>
    </w:p>
    <w:p w14:paraId="74946A82" w14:textId="572ED04B" w:rsidR="003278DE" w:rsidRDefault="00EF79FA">
      <w:pPr>
        <w:pStyle w:val="Sommario5"/>
        <w:rPr>
          <w:rFonts w:eastAsiaTheme="minorEastAsia" w:cstheme="minorBidi"/>
          <w:bCs w:val="0"/>
          <w:color w:val="auto"/>
          <w:sz w:val="24"/>
          <w:szCs w:val="24"/>
          <w:lang w:eastAsia="it-IT"/>
        </w:rPr>
      </w:pPr>
      <w:hyperlink w:anchor="_Toc68741013" w:history="1">
        <w:r w:rsidR="003278DE" w:rsidRPr="00310F65">
          <w:rPr>
            <w:rStyle w:val="Collegamentoipertestuale"/>
          </w:rPr>
          <w:t>EFFICIENTAMENTO ENERGETICO EDIFICI PUBBLICI AD USO SCOLASTICO (PROIEZIONE GENERALE)</w:t>
        </w:r>
        <w:r w:rsidR="003278DE">
          <w:rPr>
            <w:webHidden/>
          </w:rPr>
          <w:tab/>
        </w:r>
        <w:r w:rsidR="003278DE">
          <w:rPr>
            <w:webHidden/>
          </w:rPr>
          <w:fldChar w:fldCharType="begin"/>
        </w:r>
        <w:r w:rsidR="003278DE">
          <w:rPr>
            <w:webHidden/>
          </w:rPr>
          <w:instrText xml:space="preserve"> PAGEREF _Toc68741013 \h </w:instrText>
        </w:r>
        <w:r w:rsidR="003278DE">
          <w:rPr>
            <w:webHidden/>
          </w:rPr>
        </w:r>
        <w:r w:rsidR="003278DE">
          <w:rPr>
            <w:webHidden/>
          </w:rPr>
          <w:fldChar w:fldCharType="separate"/>
        </w:r>
        <w:r w:rsidR="003278DE">
          <w:rPr>
            <w:webHidden/>
          </w:rPr>
          <w:t>300</w:t>
        </w:r>
        <w:r w:rsidR="003278DE">
          <w:rPr>
            <w:webHidden/>
          </w:rPr>
          <w:fldChar w:fldCharType="end"/>
        </w:r>
      </w:hyperlink>
    </w:p>
    <w:p w14:paraId="7CC6EF7D" w14:textId="2C1CC3C0" w:rsidR="003278DE" w:rsidRDefault="00EF79FA">
      <w:pPr>
        <w:pStyle w:val="Sommario5"/>
        <w:rPr>
          <w:rFonts w:eastAsiaTheme="minorEastAsia" w:cstheme="minorBidi"/>
          <w:bCs w:val="0"/>
          <w:color w:val="auto"/>
          <w:sz w:val="24"/>
          <w:szCs w:val="24"/>
          <w:lang w:eastAsia="it-IT"/>
        </w:rPr>
      </w:pPr>
      <w:hyperlink w:anchor="_Toc68741014" w:history="1">
        <w:r w:rsidR="003278DE" w:rsidRPr="00310F65">
          <w:rPr>
            <w:rStyle w:val="Collegamentoipertestuale"/>
          </w:rPr>
          <w:t>EFFICIENTAMENTO ENERGETICO DI 20 EDIFICI SCOLASTICI</w:t>
        </w:r>
        <w:r w:rsidR="003278DE">
          <w:rPr>
            <w:webHidden/>
          </w:rPr>
          <w:tab/>
        </w:r>
        <w:r w:rsidR="003278DE">
          <w:rPr>
            <w:webHidden/>
          </w:rPr>
          <w:fldChar w:fldCharType="begin"/>
        </w:r>
        <w:r w:rsidR="003278DE">
          <w:rPr>
            <w:webHidden/>
          </w:rPr>
          <w:instrText xml:space="preserve"> PAGEREF _Toc68741014 \h </w:instrText>
        </w:r>
        <w:r w:rsidR="003278DE">
          <w:rPr>
            <w:webHidden/>
          </w:rPr>
        </w:r>
        <w:r w:rsidR="003278DE">
          <w:rPr>
            <w:webHidden/>
          </w:rPr>
          <w:fldChar w:fldCharType="separate"/>
        </w:r>
        <w:r w:rsidR="003278DE">
          <w:rPr>
            <w:webHidden/>
          </w:rPr>
          <w:t>302</w:t>
        </w:r>
        <w:r w:rsidR="003278DE">
          <w:rPr>
            <w:webHidden/>
          </w:rPr>
          <w:fldChar w:fldCharType="end"/>
        </w:r>
      </w:hyperlink>
    </w:p>
    <w:p w14:paraId="76DE8EC2" w14:textId="18BE9F75" w:rsidR="003278DE" w:rsidRDefault="00EF79FA">
      <w:pPr>
        <w:pStyle w:val="Sommario5"/>
        <w:rPr>
          <w:rFonts w:eastAsiaTheme="minorEastAsia" w:cstheme="minorBidi"/>
          <w:bCs w:val="0"/>
          <w:color w:val="auto"/>
          <w:sz w:val="24"/>
          <w:szCs w:val="24"/>
          <w:lang w:eastAsia="it-IT"/>
        </w:rPr>
      </w:pPr>
      <w:hyperlink w:anchor="_Toc68741015" w:history="1">
        <w:r w:rsidR="003278DE" w:rsidRPr="00310F65">
          <w:rPr>
            <w:rStyle w:val="Collegamentoipertestuale"/>
          </w:rPr>
          <w:t>EFFICIENTAMENTO ENERGETCO STRUTTURE ALBERGHIERE</w:t>
        </w:r>
        <w:r w:rsidR="003278DE">
          <w:rPr>
            <w:webHidden/>
          </w:rPr>
          <w:tab/>
        </w:r>
        <w:r w:rsidR="003278DE">
          <w:rPr>
            <w:webHidden/>
          </w:rPr>
          <w:fldChar w:fldCharType="begin"/>
        </w:r>
        <w:r w:rsidR="003278DE">
          <w:rPr>
            <w:webHidden/>
          </w:rPr>
          <w:instrText xml:space="preserve"> PAGEREF _Toc68741015 \h </w:instrText>
        </w:r>
        <w:r w:rsidR="003278DE">
          <w:rPr>
            <w:webHidden/>
          </w:rPr>
        </w:r>
        <w:r w:rsidR="003278DE">
          <w:rPr>
            <w:webHidden/>
          </w:rPr>
          <w:fldChar w:fldCharType="separate"/>
        </w:r>
        <w:r w:rsidR="003278DE">
          <w:rPr>
            <w:webHidden/>
          </w:rPr>
          <w:t>304</w:t>
        </w:r>
        <w:r w:rsidR="003278DE">
          <w:rPr>
            <w:webHidden/>
          </w:rPr>
          <w:fldChar w:fldCharType="end"/>
        </w:r>
      </w:hyperlink>
    </w:p>
    <w:p w14:paraId="5317AE86" w14:textId="53DF2144" w:rsidR="003278DE" w:rsidRDefault="00EF79FA">
      <w:pPr>
        <w:pStyle w:val="Sommario5"/>
        <w:rPr>
          <w:rFonts w:eastAsiaTheme="minorEastAsia" w:cstheme="minorBidi"/>
          <w:bCs w:val="0"/>
          <w:color w:val="auto"/>
          <w:sz w:val="24"/>
          <w:szCs w:val="24"/>
          <w:lang w:eastAsia="it-IT"/>
        </w:rPr>
      </w:pPr>
      <w:hyperlink w:anchor="_Toc68741016" w:history="1">
        <w:r w:rsidR="003278DE" w:rsidRPr="00310F65">
          <w:rPr>
            <w:rStyle w:val="Collegamentoipertestuale"/>
          </w:rPr>
          <w:t>EFFICIENTAMENTO ENERGETICO ILLUMINAZIONE PUBBLICA</w:t>
        </w:r>
        <w:r w:rsidR="003278DE">
          <w:rPr>
            <w:webHidden/>
          </w:rPr>
          <w:tab/>
        </w:r>
        <w:r w:rsidR="003278DE">
          <w:rPr>
            <w:webHidden/>
          </w:rPr>
          <w:fldChar w:fldCharType="begin"/>
        </w:r>
        <w:r w:rsidR="003278DE">
          <w:rPr>
            <w:webHidden/>
          </w:rPr>
          <w:instrText xml:space="preserve"> PAGEREF _Toc68741016 \h </w:instrText>
        </w:r>
        <w:r w:rsidR="003278DE">
          <w:rPr>
            <w:webHidden/>
          </w:rPr>
        </w:r>
        <w:r w:rsidR="003278DE">
          <w:rPr>
            <w:webHidden/>
          </w:rPr>
          <w:fldChar w:fldCharType="separate"/>
        </w:r>
        <w:r w:rsidR="003278DE">
          <w:rPr>
            <w:webHidden/>
          </w:rPr>
          <w:t>307</w:t>
        </w:r>
        <w:r w:rsidR="003278DE">
          <w:rPr>
            <w:webHidden/>
          </w:rPr>
          <w:fldChar w:fldCharType="end"/>
        </w:r>
      </w:hyperlink>
    </w:p>
    <w:p w14:paraId="4E8F22DF" w14:textId="0701AE74" w:rsidR="003278DE" w:rsidRDefault="00EF79FA">
      <w:pPr>
        <w:pStyle w:val="Sommario5"/>
        <w:rPr>
          <w:rFonts w:eastAsiaTheme="minorEastAsia" w:cstheme="minorBidi"/>
          <w:bCs w:val="0"/>
          <w:color w:val="auto"/>
          <w:sz w:val="24"/>
          <w:szCs w:val="24"/>
          <w:lang w:eastAsia="it-IT"/>
        </w:rPr>
      </w:pPr>
      <w:hyperlink w:anchor="_Toc68741017" w:history="1">
        <w:r w:rsidR="003278DE" w:rsidRPr="00310F65">
          <w:rPr>
            <w:rStyle w:val="Collegamentoipertestuale"/>
          </w:rPr>
          <w:t>EFFICIENTAMENTO ENERGETCO IMPIANTI NATATORI PUBBLICI E PRIVATI</w:t>
        </w:r>
        <w:r w:rsidR="003278DE">
          <w:rPr>
            <w:webHidden/>
          </w:rPr>
          <w:tab/>
        </w:r>
        <w:r w:rsidR="003278DE">
          <w:rPr>
            <w:webHidden/>
          </w:rPr>
          <w:fldChar w:fldCharType="begin"/>
        </w:r>
        <w:r w:rsidR="003278DE">
          <w:rPr>
            <w:webHidden/>
          </w:rPr>
          <w:instrText xml:space="preserve"> PAGEREF _Toc68741017 \h </w:instrText>
        </w:r>
        <w:r w:rsidR="003278DE">
          <w:rPr>
            <w:webHidden/>
          </w:rPr>
        </w:r>
        <w:r w:rsidR="003278DE">
          <w:rPr>
            <w:webHidden/>
          </w:rPr>
          <w:fldChar w:fldCharType="separate"/>
        </w:r>
        <w:r w:rsidR="003278DE">
          <w:rPr>
            <w:webHidden/>
          </w:rPr>
          <w:t>309</w:t>
        </w:r>
        <w:r w:rsidR="003278DE">
          <w:rPr>
            <w:webHidden/>
          </w:rPr>
          <w:fldChar w:fldCharType="end"/>
        </w:r>
      </w:hyperlink>
    </w:p>
    <w:p w14:paraId="643996D5" w14:textId="07F79478" w:rsidR="003278DE" w:rsidRDefault="00EF79FA">
      <w:pPr>
        <w:pStyle w:val="Sommario5"/>
        <w:rPr>
          <w:rFonts w:eastAsiaTheme="minorEastAsia" w:cstheme="minorBidi"/>
          <w:bCs w:val="0"/>
          <w:color w:val="auto"/>
          <w:sz w:val="24"/>
          <w:szCs w:val="24"/>
          <w:lang w:eastAsia="it-IT"/>
        </w:rPr>
      </w:pPr>
      <w:hyperlink w:anchor="_Toc68741018" w:history="1">
        <w:r w:rsidR="003278DE" w:rsidRPr="00310F65">
          <w:rPr>
            <w:rStyle w:val="Collegamentoipertestuale"/>
          </w:rPr>
          <w:t>PROPOSTA DI RECUPERO DELLO STADIO FLAMINIO</w:t>
        </w:r>
        <w:r w:rsidR="003278DE">
          <w:rPr>
            <w:webHidden/>
          </w:rPr>
          <w:tab/>
        </w:r>
        <w:r w:rsidR="003278DE">
          <w:rPr>
            <w:webHidden/>
          </w:rPr>
          <w:fldChar w:fldCharType="begin"/>
        </w:r>
        <w:r w:rsidR="003278DE">
          <w:rPr>
            <w:webHidden/>
          </w:rPr>
          <w:instrText xml:space="preserve"> PAGEREF _Toc68741018 \h </w:instrText>
        </w:r>
        <w:r w:rsidR="003278DE">
          <w:rPr>
            <w:webHidden/>
          </w:rPr>
        </w:r>
        <w:r w:rsidR="003278DE">
          <w:rPr>
            <w:webHidden/>
          </w:rPr>
          <w:fldChar w:fldCharType="separate"/>
        </w:r>
        <w:r w:rsidR="003278DE">
          <w:rPr>
            <w:webHidden/>
          </w:rPr>
          <w:t>311</w:t>
        </w:r>
        <w:r w:rsidR="003278DE">
          <w:rPr>
            <w:webHidden/>
          </w:rPr>
          <w:fldChar w:fldCharType="end"/>
        </w:r>
      </w:hyperlink>
    </w:p>
    <w:p w14:paraId="105C50B5" w14:textId="6F96A78C" w:rsidR="003278DE" w:rsidRDefault="00EF79FA">
      <w:pPr>
        <w:pStyle w:val="Sommario5"/>
        <w:rPr>
          <w:rFonts w:eastAsiaTheme="minorEastAsia" w:cstheme="minorBidi"/>
          <w:bCs w:val="0"/>
          <w:color w:val="auto"/>
          <w:sz w:val="24"/>
          <w:szCs w:val="24"/>
          <w:lang w:eastAsia="it-IT"/>
        </w:rPr>
      </w:pPr>
      <w:hyperlink w:anchor="_Toc68741019" w:history="1">
        <w:r w:rsidR="003278DE" w:rsidRPr="00310F65">
          <w:rPr>
            <w:rStyle w:val="Collegamentoipertestuale"/>
          </w:rPr>
          <w:t>PROPOSTA DI MIGLIORAMENTO DELL’IPPODROMO DELLE CAPANNELLE</w:t>
        </w:r>
        <w:r w:rsidR="003278DE">
          <w:rPr>
            <w:webHidden/>
          </w:rPr>
          <w:tab/>
        </w:r>
        <w:r w:rsidR="003278DE">
          <w:rPr>
            <w:webHidden/>
          </w:rPr>
          <w:fldChar w:fldCharType="begin"/>
        </w:r>
        <w:r w:rsidR="003278DE">
          <w:rPr>
            <w:webHidden/>
          </w:rPr>
          <w:instrText xml:space="preserve"> PAGEREF _Toc68741019 \h </w:instrText>
        </w:r>
        <w:r w:rsidR="003278DE">
          <w:rPr>
            <w:webHidden/>
          </w:rPr>
        </w:r>
        <w:r w:rsidR="003278DE">
          <w:rPr>
            <w:webHidden/>
          </w:rPr>
          <w:fldChar w:fldCharType="separate"/>
        </w:r>
        <w:r w:rsidR="003278DE">
          <w:rPr>
            <w:webHidden/>
          </w:rPr>
          <w:t>313</w:t>
        </w:r>
        <w:r w:rsidR="003278DE">
          <w:rPr>
            <w:webHidden/>
          </w:rPr>
          <w:fldChar w:fldCharType="end"/>
        </w:r>
      </w:hyperlink>
    </w:p>
    <w:p w14:paraId="4090F5BD" w14:textId="2A5EB206" w:rsidR="003278DE" w:rsidRDefault="00EF79FA">
      <w:pPr>
        <w:pStyle w:val="Sommario5"/>
        <w:rPr>
          <w:rFonts w:eastAsiaTheme="minorEastAsia" w:cstheme="minorBidi"/>
          <w:bCs w:val="0"/>
          <w:color w:val="auto"/>
          <w:sz w:val="24"/>
          <w:szCs w:val="24"/>
          <w:lang w:eastAsia="it-IT"/>
        </w:rPr>
      </w:pPr>
      <w:hyperlink w:anchor="_Toc68741020" w:history="1">
        <w:r w:rsidR="003278DE" w:rsidRPr="00310F65">
          <w:rPr>
            <w:rStyle w:val="Collegamentoipertestuale"/>
          </w:rPr>
          <w:t>PROPOSTA DI MIGLIORAMENTO: AREA TRE FONTANE ESEDRA SX</w:t>
        </w:r>
        <w:r w:rsidR="003278DE">
          <w:rPr>
            <w:webHidden/>
          </w:rPr>
          <w:tab/>
        </w:r>
        <w:r w:rsidR="003278DE">
          <w:rPr>
            <w:webHidden/>
          </w:rPr>
          <w:fldChar w:fldCharType="begin"/>
        </w:r>
        <w:r w:rsidR="003278DE">
          <w:rPr>
            <w:webHidden/>
          </w:rPr>
          <w:instrText xml:space="preserve"> PAGEREF _Toc68741020 \h </w:instrText>
        </w:r>
        <w:r w:rsidR="003278DE">
          <w:rPr>
            <w:webHidden/>
          </w:rPr>
        </w:r>
        <w:r w:rsidR="003278DE">
          <w:rPr>
            <w:webHidden/>
          </w:rPr>
          <w:fldChar w:fldCharType="separate"/>
        </w:r>
        <w:r w:rsidR="003278DE">
          <w:rPr>
            <w:webHidden/>
          </w:rPr>
          <w:t>315</w:t>
        </w:r>
        <w:r w:rsidR="003278DE">
          <w:rPr>
            <w:webHidden/>
          </w:rPr>
          <w:fldChar w:fldCharType="end"/>
        </w:r>
      </w:hyperlink>
    </w:p>
    <w:p w14:paraId="1430202A" w14:textId="1AE53414" w:rsidR="003278DE" w:rsidRDefault="00EF79FA">
      <w:pPr>
        <w:pStyle w:val="Sommario5"/>
        <w:rPr>
          <w:rFonts w:eastAsiaTheme="minorEastAsia" w:cstheme="minorBidi"/>
          <w:bCs w:val="0"/>
          <w:color w:val="auto"/>
          <w:sz w:val="24"/>
          <w:szCs w:val="24"/>
          <w:lang w:eastAsia="it-IT"/>
        </w:rPr>
      </w:pPr>
      <w:hyperlink w:anchor="_Toc68741021" w:history="1">
        <w:r w:rsidR="003278DE" w:rsidRPr="00310F65">
          <w:rPr>
            <w:rStyle w:val="Collegamentoipertestuale"/>
          </w:rPr>
          <w:t>PROPOSTA DI MIGLIORAMENTO STADIO GIANNATTASIO</w:t>
        </w:r>
        <w:r w:rsidR="003278DE">
          <w:rPr>
            <w:webHidden/>
          </w:rPr>
          <w:tab/>
        </w:r>
        <w:r w:rsidR="003278DE">
          <w:rPr>
            <w:webHidden/>
          </w:rPr>
          <w:fldChar w:fldCharType="begin"/>
        </w:r>
        <w:r w:rsidR="003278DE">
          <w:rPr>
            <w:webHidden/>
          </w:rPr>
          <w:instrText xml:space="preserve"> PAGEREF _Toc68741021 \h </w:instrText>
        </w:r>
        <w:r w:rsidR="003278DE">
          <w:rPr>
            <w:webHidden/>
          </w:rPr>
        </w:r>
        <w:r w:rsidR="003278DE">
          <w:rPr>
            <w:webHidden/>
          </w:rPr>
          <w:fldChar w:fldCharType="separate"/>
        </w:r>
        <w:r w:rsidR="003278DE">
          <w:rPr>
            <w:webHidden/>
          </w:rPr>
          <w:t>317</w:t>
        </w:r>
        <w:r w:rsidR="003278DE">
          <w:rPr>
            <w:webHidden/>
          </w:rPr>
          <w:fldChar w:fldCharType="end"/>
        </w:r>
      </w:hyperlink>
    </w:p>
    <w:p w14:paraId="154EB032" w14:textId="28E1AD53" w:rsidR="003278DE" w:rsidRDefault="00EF79FA">
      <w:pPr>
        <w:pStyle w:val="Sommario5"/>
        <w:rPr>
          <w:rFonts w:eastAsiaTheme="minorEastAsia" w:cstheme="minorBidi"/>
          <w:bCs w:val="0"/>
          <w:color w:val="auto"/>
          <w:sz w:val="24"/>
          <w:szCs w:val="24"/>
          <w:lang w:eastAsia="it-IT"/>
        </w:rPr>
      </w:pPr>
      <w:hyperlink w:anchor="_Toc68741022" w:history="1">
        <w:r w:rsidR="003278DE" w:rsidRPr="00310F65">
          <w:rPr>
            <w:rStyle w:val="Collegamentoipertestuale"/>
          </w:rPr>
          <w:t>EFFIENTAMENTO ENERGETICO EDIFICI PUBBLICI AD USO RESIDENZIALE-SOCIO ASSISTENZIALE</w:t>
        </w:r>
        <w:r w:rsidR="003278DE">
          <w:rPr>
            <w:webHidden/>
          </w:rPr>
          <w:tab/>
        </w:r>
        <w:r w:rsidR="003278DE">
          <w:rPr>
            <w:webHidden/>
          </w:rPr>
          <w:fldChar w:fldCharType="begin"/>
        </w:r>
        <w:r w:rsidR="003278DE">
          <w:rPr>
            <w:webHidden/>
          </w:rPr>
          <w:instrText xml:space="preserve"> PAGEREF _Toc68741022 \h </w:instrText>
        </w:r>
        <w:r w:rsidR="003278DE">
          <w:rPr>
            <w:webHidden/>
          </w:rPr>
        </w:r>
        <w:r w:rsidR="003278DE">
          <w:rPr>
            <w:webHidden/>
          </w:rPr>
          <w:fldChar w:fldCharType="separate"/>
        </w:r>
        <w:r w:rsidR="003278DE">
          <w:rPr>
            <w:webHidden/>
          </w:rPr>
          <w:t>319</w:t>
        </w:r>
        <w:r w:rsidR="003278DE">
          <w:rPr>
            <w:webHidden/>
          </w:rPr>
          <w:fldChar w:fldCharType="end"/>
        </w:r>
      </w:hyperlink>
    </w:p>
    <w:p w14:paraId="06CA25D7" w14:textId="33932E78" w:rsidR="003278DE" w:rsidRDefault="00EF79FA">
      <w:pPr>
        <w:pStyle w:val="Sommario5"/>
        <w:rPr>
          <w:rFonts w:eastAsiaTheme="minorEastAsia" w:cstheme="minorBidi"/>
          <w:bCs w:val="0"/>
          <w:color w:val="auto"/>
          <w:sz w:val="24"/>
          <w:szCs w:val="24"/>
          <w:lang w:eastAsia="it-IT"/>
        </w:rPr>
      </w:pPr>
      <w:hyperlink w:anchor="_Toc68741023" w:history="1">
        <w:r w:rsidR="003278DE" w:rsidRPr="00310F65">
          <w:rPr>
            <w:rStyle w:val="Collegamentoipertestuale"/>
          </w:rPr>
          <w:t>PORTO FLUVIALE RECHOUSE</w:t>
        </w:r>
        <w:r w:rsidR="003278DE">
          <w:rPr>
            <w:webHidden/>
          </w:rPr>
          <w:tab/>
        </w:r>
        <w:r w:rsidR="003278DE">
          <w:rPr>
            <w:webHidden/>
          </w:rPr>
          <w:fldChar w:fldCharType="begin"/>
        </w:r>
        <w:r w:rsidR="003278DE">
          <w:rPr>
            <w:webHidden/>
          </w:rPr>
          <w:instrText xml:space="preserve"> PAGEREF _Toc68741023 \h </w:instrText>
        </w:r>
        <w:r w:rsidR="003278DE">
          <w:rPr>
            <w:webHidden/>
          </w:rPr>
        </w:r>
        <w:r w:rsidR="003278DE">
          <w:rPr>
            <w:webHidden/>
          </w:rPr>
          <w:fldChar w:fldCharType="separate"/>
        </w:r>
        <w:r w:rsidR="003278DE">
          <w:rPr>
            <w:webHidden/>
          </w:rPr>
          <w:t>321</w:t>
        </w:r>
        <w:r w:rsidR="003278DE">
          <w:rPr>
            <w:webHidden/>
          </w:rPr>
          <w:fldChar w:fldCharType="end"/>
        </w:r>
      </w:hyperlink>
    </w:p>
    <w:p w14:paraId="141A5B03" w14:textId="75A48B4D" w:rsidR="003278DE" w:rsidRDefault="00EF79FA">
      <w:pPr>
        <w:pStyle w:val="Sommario5"/>
        <w:rPr>
          <w:rFonts w:eastAsiaTheme="minorEastAsia" w:cstheme="minorBidi"/>
          <w:bCs w:val="0"/>
          <w:color w:val="auto"/>
          <w:sz w:val="24"/>
          <w:szCs w:val="24"/>
          <w:lang w:eastAsia="it-IT"/>
        </w:rPr>
      </w:pPr>
      <w:hyperlink w:anchor="_Toc68741024" w:history="1">
        <w:r w:rsidR="003278DE" w:rsidRPr="00310F65">
          <w:rPr>
            <w:rStyle w:val="Collegamentoipertestuale"/>
          </w:rPr>
          <w:t>PROGRAMMA INTEGRATO DI ERP E SOCIALE VIA CARDINAL CAPRANICA</w:t>
        </w:r>
        <w:r w:rsidR="003278DE">
          <w:rPr>
            <w:webHidden/>
          </w:rPr>
          <w:tab/>
        </w:r>
        <w:r w:rsidR="003278DE">
          <w:rPr>
            <w:webHidden/>
          </w:rPr>
          <w:fldChar w:fldCharType="begin"/>
        </w:r>
        <w:r w:rsidR="003278DE">
          <w:rPr>
            <w:webHidden/>
          </w:rPr>
          <w:instrText xml:space="preserve"> PAGEREF _Toc68741024 \h </w:instrText>
        </w:r>
        <w:r w:rsidR="003278DE">
          <w:rPr>
            <w:webHidden/>
          </w:rPr>
        </w:r>
        <w:r w:rsidR="003278DE">
          <w:rPr>
            <w:webHidden/>
          </w:rPr>
          <w:fldChar w:fldCharType="separate"/>
        </w:r>
        <w:r w:rsidR="003278DE">
          <w:rPr>
            <w:webHidden/>
          </w:rPr>
          <w:t>324</w:t>
        </w:r>
        <w:r w:rsidR="003278DE">
          <w:rPr>
            <w:webHidden/>
          </w:rPr>
          <w:fldChar w:fldCharType="end"/>
        </w:r>
      </w:hyperlink>
    </w:p>
    <w:p w14:paraId="52223484" w14:textId="0D1B3AE5" w:rsidR="003278DE" w:rsidRDefault="00EF79FA">
      <w:pPr>
        <w:pStyle w:val="Sommario5"/>
        <w:rPr>
          <w:rFonts w:eastAsiaTheme="minorEastAsia" w:cstheme="minorBidi"/>
          <w:bCs w:val="0"/>
          <w:color w:val="auto"/>
          <w:sz w:val="24"/>
          <w:szCs w:val="24"/>
          <w:lang w:eastAsia="it-IT"/>
        </w:rPr>
      </w:pPr>
      <w:hyperlink w:anchor="_Toc68741025" w:history="1">
        <w:r w:rsidR="003278DE" w:rsidRPr="00310F65">
          <w:rPr>
            <w:rStyle w:val="Collegamentoipertestuale"/>
          </w:rPr>
          <w:t>ABITARE TOR BELLA MONACA</w:t>
        </w:r>
        <w:r w:rsidR="003278DE">
          <w:rPr>
            <w:webHidden/>
          </w:rPr>
          <w:tab/>
        </w:r>
        <w:r w:rsidR="003278DE">
          <w:rPr>
            <w:webHidden/>
          </w:rPr>
          <w:fldChar w:fldCharType="begin"/>
        </w:r>
        <w:r w:rsidR="003278DE">
          <w:rPr>
            <w:webHidden/>
          </w:rPr>
          <w:instrText xml:space="preserve"> PAGEREF _Toc68741025 \h </w:instrText>
        </w:r>
        <w:r w:rsidR="003278DE">
          <w:rPr>
            <w:webHidden/>
          </w:rPr>
        </w:r>
        <w:r w:rsidR="003278DE">
          <w:rPr>
            <w:webHidden/>
          </w:rPr>
          <w:fldChar w:fldCharType="separate"/>
        </w:r>
        <w:r w:rsidR="003278DE">
          <w:rPr>
            <w:webHidden/>
          </w:rPr>
          <w:t>327</w:t>
        </w:r>
        <w:r w:rsidR="003278DE">
          <w:rPr>
            <w:webHidden/>
          </w:rPr>
          <w:fldChar w:fldCharType="end"/>
        </w:r>
      </w:hyperlink>
    </w:p>
    <w:p w14:paraId="05458F29" w14:textId="72EA90D7" w:rsidR="003278DE" w:rsidRDefault="00EF79FA">
      <w:pPr>
        <w:pStyle w:val="Sommario5"/>
        <w:rPr>
          <w:rFonts w:eastAsiaTheme="minorEastAsia" w:cstheme="minorBidi"/>
          <w:bCs w:val="0"/>
          <w:color w:val="auto"/>
          <w:sz w:val="24"/>
          <w:szCs w:val="24"/>
          <w:lang w:eastAsia="it-IT"/>
        </w:rPr>
      </w:pPr>
      <w:hyperlink w:anchor="_Toc68741026" w:history="1">
        <w:r w:rsidR="003278DE" w:rsidRPr="00310F65">
          <w:rPr>
            <w:rStyle w:val="Collegamentoipertestuale"/>
          </w:rPr>
          <w:t>VERIFICA E CONTROLLO DELL’ESERCIZIO E DELLA MANUTENZIONE DEGLI IMPIANTI TERMICI PUBBLICI E PRIVATI</w:t>
        </w:r>
        <w:r w:rsidR="003278DE">
          <w:rPr>
            <w:webHidden/>
          </w:rPr>
          <w:tab/>
        </w:r>
        <w:r w:rsidR="003278DE">
          <w:rPr>
            <w:webHidden/>
          </w:rPr>
          <w:fldChar w:fldCharType="begin"/>
        </w:r>
        <w:r w:rsidR="003278DE">
          <w:rPr>
            <w:webHidden/>
          </w:rPr>
          <w:instrText xml:space="preserve"> PAGEREF _Toc68741026 \h </w:instrText>
        </w:r>
        <w:r w:rsidR="003278DE">
          <w:rPr>
            <w:webHidden/>
          </w:rPr>
        </w:r>
        <w:r w:rsidR="003278DE">
          <w:rPr>
            <w:webHidden/>
          </w:rPr>
          <w:fldChar w:fldCharType="separate"/>
        </w:r>
        <w:r w:rsidR="003278DE">
          <w:rPr>
            <w:webHidden/>
          </w:rPr>
          <w:t>330</w:t>
        </w:r>
        <w:r w:rsidR="003278DE">
          <w:rPr>
            <w:webHidden/>
          </w:rPr>
          <w:fldChar w:fldCharType="end"/>
        </w:r>
      </w:hyperlink>
    </w:p>
    <w:p w14:paraId="5891DE40" w14:textId="33FAD04F" w:rsidR="003278DE" w:rsidRDefault="00EF79FA">
      <w:pPr>
        <w:pStyle w:val="Sommario5"/>
        <w:rPr>
          <w:rFonts w:eastAsiaTheme="minorEastAsia" w:cstheme="minorBidi"/>
          <w:bCs w:val="0"/>
          <w:color w:val="auto"/>
          <w:sz w:val="24"/>
          <w:szCs w:val="24"/>
          <w:lang w:eastAsia="it-IT"/>
        </w:rPr>
      </w:pPr>
      <w:hyperlink w:anchor="_Toc68741027" w:history="1">
        <w:r w:rsidR="003278DE" w:rsidRPr="00310F65">
          <w:rPr>
            <w:rStyle w:val="Collegamentoipertestuale"/>
          </w:rPr>
          <w:t>LAVORO AGILE DIPENDENTI CAPITOLINI</w:t>
        </w:r>
        <w:r w:rsidR="003278DE">
          <w:rPr>
            <w:webHidden/>
          </w:rPr>
          <w:tab/>
        </w:r>
        <w:r w:rsidR="003278DE">
          <w:rPr>
            <w:webHidden/>
          </w:rPr>
          <w:fldChar w:fldCharType="begin"/>
        </w:r>
        <w:r w:rsidR="003278DE">
          <w:rPr>
            <w:webHidden/>
          </w:rPr>
          <w:instrText xml:space="preserve"> PAGEREF _Toc68741027 \h </w:instrText>
        </w:r>
        <w:r w:rsidR="003278DE">
          <w:rPr>
            <w:webHidden/>
          </w:rPr>
        </w:r>
        <w:r w:rsidR="003278DE">
          <w:rPr>
            <w:webHidden/>
          </w:rPr>
          <w:fldChar w:fldCharType="separate"/>
        </w:r>
        <w:r w:rsidR="003278DE">
          <w:rPr>
            <w:webHidden/>
          </w:rPr>
          <w:t>335</w:t>
        </w:r>
        <w:r w:rsidR="003278DE">
          <w:rPr>
            <w:webHidden/>
          </w:rPr>
          <w:fldChar w:fldCharType="end"/>
        </w:r>
      </w:hyperlink>
    </w:p>
    <w:p w14:paraId="6F082C97" w14:textId="210748CA" w:rsidR="003278DE" w:rsidRDefault="00EF79FA">
      <w:pPr>
        <w:pStyle w:val="Sommario5"/>
        <w:rPr>
          <w:rFonts w:eastAsiaTheme="minorEastAsia" w:cstheme="minorBidi"/>
          <w:bCs w:val="0"/>
          <w:color w:val="auto"/>
          <w:sz w:val="24"/>
          <w:szCs w:val="24"/>
          <w:lang w:eastAsia="it-IT"/>
        </w:rPr>
      </w:pPr>
      <w:hyperlink w:anchor="_Toc68741028" w:history="1">
        <w:r w:rsidR="003278DE" w:rsidRPr="00310F65">
          <w:rPr>
            <w:rStyle w:val="Collegamentoipertestuale"/>
          </w:rPr>
          <w:t>IL PIANO URBANO SULLA MOBILITÀ SOSTENIBILE DI ROMA CAPITALE</w:t>
        </w:r>
        <w:r w:rsidR="003278DE">
          <w:rPr>
            <w:webHidden/>
          </w:rPr>
          <w:tab/>
        </w:r>
        <w:r w:rsidR="003278DE">
          <w:rPr>
            <w:webHidden/>
          </w:rPr>
          <w:fldChar w:fldCharType="begin"/>
        </w:r>
        <w:r w:rsidR="003278DE">
          <w:rPr>
            <w:webHidden/>
          </w:rPr>
          <w:instrText xml:space="preserve"> PAGEREF _Toc68741028 \h </w:instrText>
        </w:r>
        <w:r w:rsidR="003278DE">
          <w:rPr>
            <w:webHidden/>
          </w:rPr>
        </w:r>
        <w:r w:rsidR="003278DE">
          <w:rPr>
            <w:webHidden/>
          </w:rPr>
          <w:fldChar w:fldCharType="separate"/>
        </w:r>
        <w:r w:rsidR="003278DE">
          <w:rPr>
            <w:webHidden/>
          </w:rPr>
          <w:t>337</w:t>
        </w:r>
        <w:r w:rsidR="003278DE">
          <w:rPr>
            <w:webHidden/>
          </w:rPr>
          <w:fldChar w:fldCharType="end"/>
        </w:r>
      </w:hyperlink>
    </w:p>
    <w:p w14:paraId="27A399EA" w14:textId="19C9FC8C" w:rsidR="003278DE" w:rsidRDefault="00EF79FA">
      <w:pPr>
        <w:pStyle w:val="Sommario5"/>
        <w:rPr>
          <w:rFonts w:eastAsiaTheme="minorEastAsia" w:cstheme="minorBidi"/>
          <w:bCs w:val="0"/>
          <w:color w:val="auto"/>
          <w:sz w:val="24"/>
          <w:szCs w:val="24"/>
          <w:lang w:eastAsia="it-IT"/>
        </w:rPr>
      </w:pPr>
      <w:hyperlink w:anchor="_Toc68741029" w:history="1">
        <w:r w:rsidR="003278DE" w:rsidRPr="00310F65">
          <w:rPr>
            <w:rStyle w:val="Collegamentoipertestuale"/>
          </w:rPr>
          <w:t>MOBILITÀ ELETTRICA E MOBILITÀ CONDIVISA</w:t>
        </w:r>
        <w:r w:rsidR="003278DE">
          <w:rPr>
            <w:webHidden/>
          </w:rPr>
          <w:tab/>
        </w:r>
        <w:r w:rsidR="003278DE">
          <w:rPr>
            <w:webHidden/>
          </w:rPr>
          <w:fldChar w:fldCharType="begin"/>
        </w:r>
        <w:r w:rsidR="003278DE">
          <w:rPr>
            <w:webHidden/>
          </w:rPr>
          <w:instrText xml:space="preserve"> PAGEREF _Toc68741029 \h </w:instrText>
        </w:r>
        <w:r w:rsidR="003278DE">
          <w:rPr>
            <w:webHidden/>
          </w:rPr>
        </w:r>
        <w:r w:rsidR="003278DE">
          <w:rPr>
            <w:webHidden/>
          </w:rPr>
          <w:fldChar w:fldCharType="separate"/>
        </w:r>
        <w:r w:rsidR="003278DE">
          <w:rPr>
            <w:webHidden/>
          </w:rPr>
          <w:t>345</w:t>
        </w:r>
        <w:r w:rsidR="003278DE">
          <w:rPr>
            <w:webHidden/>
          </w:rPr>
          <w:fldChar w:fldCharType="end"/>
        </w:r>
      </w:hyperlink>
    </w:p>
    <w:p w14:paraId="4A545FA1" w14:textId="58FA81EB" w:rsidR="003278DE" w:rsidRDefault="00EF79FA">
      <w:pPr>
        <w:pStyle w:val="Sommario5"/>
        <w:rPr>
          <w:rFonts w:eastAsiaTheme="minorEastAsia" w:cstheme="minorBidi"/>
          <w:bCs w:val="0"/>
          <w:color w:val="auto"/>
          <w:sz w:val="24"/>
          <w:szCs w:val="24"/>
          <w:lang w:eastAsia="it-IT"/>
        </w:rPr>
      </w:pPr>
      <w:hyperlink w:anchor="_Toc68741030" w:history="1">
        <w:r w:rsidR="003278DE" w:rsidRPr="00310F65">
          <w:rPr>
            <w:rStyle w:val="Collegamentoipertestuale"/>
          </w:rPr>
          <w:t>LE MODALITÀ SOFT DI MOBILITÀ. CICLABILITÀ E PEDONALITÀ</w:t>
        </w:r>
        <w:r w:rsidR="003278DE">
          <w:rPr>
            <w:webHidden/>
          </w:rPr>
          <w:tab/>
        </w:r>
        <w:r w:rsidR="003278DE">
          <w:rPr>
            <w:webHidden/>
          </w:rPr>
          <w:fldChar w:fldCharType="begin"/>
        </w:r>
        <w:r w:rsidR="003278DE">
          <w:rPr>
            <w:webHidden/>
          </w:rPr>
          <w:instrText xml:space="preserve"> PAGEREF _Toc68741030 \h </w:instrText>
        </w:r>
        <w:r w:rsidR="003278DE">
          <w:rPr>
            <w:webHidden/>
          </w:rPr>
        </w:r>
        <w:r w:rsidR="003278DE">
          <w:rPr>
            <w:webHidden/>
          </w:rPr>
          <w:fldChar w:fldCharType="separate"/>
        </w:r>
        <w:r w:rsidR="003278DE">
          <w:rPr>
            <w:webHidden/>
          </w:rPr>
          <w:t>349</w:t>
        </w:r>
        <w:r w:rsidR="003278DE">
          <w:rPr>
            <w:webHidden/>
          </w:rPr>
          <w:fldChar w:fldCharType="end"/>
        </w:r>
      </w:hyperlink>
    </w:p>
    <w:p w14:paraId="21E5711E" w14:textId="64F059E7" w:rsidR="003278DE" w:rsidRDefault="00EF79FA">
      <w:pPr>
        <w:pStyle w:val="Sommario5"/>
        <w:rPr>
          <w:rFonts w:eastAsiaTheme="minorEastAsia" w:cstheme="minorBidi"/>
          <w:bCs w:val="0"/>
          <w:color w:val="auto"/>
          <w:sz w:val="24"/>
          <w:szCs w:val="24"/>
          <w:lang w:eastAsia="it-IT"/>
        </w:rPr>
      </w:pPr>
      <w:hyperlink w:anchor="_Toc68741031" w:history="1">
        <w:r w:rsidR="003278DE" w:rsidRPr="00310F65">
          <w:rPr>
            <w:rStyle w:val="Collegamentoipertestuale"/>
          </w:rPr>
          <w:t>PEDONALIZZAZIONI – ISOLE AMBIENTALI</w:t>
        </w:r>
        <w:r w:rsidR="003278DE">
          <w:rPr>
            <w:webHidden/>
          </w:rPr>
          <w:tab/>
        </w:r>
        <w:r w:rsidR="003278DE">
          <w:rPr>
            <w:webHidden/>
          </w:rPr>
          <w:fldChar w:fldCharType="begin"/>
        </w:r>
        <w:r w:rsidR="003278DE">
          <w:rPr>
            <w:webHidden/>
          </w:rPr>
          <w:instrText xml:space="preserve"> PAGEREF _Toc68741031 \h </w:instrText>
        </w:r>
        <w:r w:rsidR="003278DE">
          <w:rPr>
            <w:webHidden/>
          </w:rPr>
        </w:r>
        <w:r w:rsidR="003278DE">
          <w:rPr>
            <w:webHidden/>
          </w:rPr>
          <w:fldChar w:fldCharType="separate"/>
        </w:r>
        <w:r w:rsidR="003278DE">
          <w:rPr>
            <w:webHidden/>
          </w:rPr>
          <w:t>353</w:t>
        </w:r>
        <w:r w:rsidR="003278DE">
          <w:rPr>
            <w:webHidden/>
          </w:rPr>
          <w:fldChar w:fldCharType="end"/>
        </w:r>
      </w:hyperlink>
    </w:p>
    <w:p w14:paraId="7A314644" w14:textId="48DD9975" w:rsidR="003278DE" w:rsidRDefault="00EF79FA">
      <w:pPr>
        <w:pStyle w:val="Sommario5"/>
        <w:rPr>
          <w:rFonts w:eastAsiaTheme="minorEastAsia" w:cstheme="minorBidi"/>
          <w:bCs w:val="0"/>
          <w:color w:val="auto"/>
          <w:sz w:val="24"/>
          <w:szCs w:val="24"/>
          <w:lang w:eastAsia="it-IT"/>
        </w:rPr>
      </w:pPr>
      <w:hyperlink w:anchor="_Toc68741032" w:history="1">
        <w:r w:rsidR="003278DE" w:rsidRPr="00310F65">
          <w:rPr>
            <w:rStyle w:val="Collegamentoipertestuale"/>
          </w:rPr>
          <w:t>SOSTITUZIONE VEICOLI FLOTTA TPL CON LEV, ULEV, NZEV E ZEV</w:t>
        </w:r>
        <w:r w:rsidR="003278DE">
          <w:rPr>
            <w:webHidden/>
          </w:rPr>
          <w:tab/>
        </w:r>
        <w:r w:rsidR="003278DE">
          <w:rPr>
            <w:webHidden/>
          </w:rPr>
          <w:fldChar w:fldCharType="begin"/>
        </w:r>
        <w:r w:rsidR="003278DE">
          <w:rPr>
            <w:webHidden/>
          </w:rPr>
          <w:instrText xml:space="preserve"> PAGEREF _Toc68741032 \h </w:instrText>
        </w:r>
        <w:r w:rsidR="003278DE">
          <w:rPr>
            <w:webHidden/>
          </w:rPr>
        </w:r>
        <w:r w:rsidR="003278DE">
          <w:rPr>
            <w:webHidden/>
          </w:rPr>
          <w:fldChar w:fldCharType="separate"/>
        </w:r>
        <w:r w:rsidR="003278DE">
          <w:rPr>
            <w:webHidden/>
          </w:rPr>
          <w:t>356</w:t>
        </w:r>
        <w:r w:rsidR="003278DE">
          <w:rPr>
            <w:webHidden/>
          </w:rPr>
          <w:fldChar w:fldCharType="end"/>
        </w:r>
      </w:hyperlink>
    </w:p>
    <w:p w14:paraId="4F618BA6" w14:textId="48A0A6C2" w:rsidR="003278DE" w:rsidRDefault="00EF79FA">
      <w:pPr>
        <w:pStyle w:val="Sommario5"/>
        <w:rPr>
          <w:rFonts w:eastAsiaTheme="minorEastAsia" w:cstheme="minorBidi"/>
          <w:bCs w:val="0"/>
          <w:color w:val="auto"/>
          <w:sz w:val="24"/>
          <w:szCs w:val="24"/>
          <w:lang w:eastAsia="it-IT"/>
        </w:rPr>
      </w:pPr>
      <w:hyperlink w:anchor="_Toc68741033" w:history="1">
        <w:r w:rsidR="003278DE" w:rsidRPr="00310F65">
          <w:rPr>
            <w:rStyle w:val="Collegamentoipertestuale"/>
          </w:rPr>
          <w:t>FER e CONVERSIONE FLOTTA ATAC</w:t>
        </w:r>
        <w:r w:rsidR="003278DE">
          <w:rPr>
            <w:webHidden/>
          </w:rPr>
          <w:tab/>
        </w:r>
        <w:r w:rsidR="003278DE">
          <w:rPr>
            <w:webHidden/>
          </w:rPr>
          <w:fldChar w:fldCharType="begin"/>
        </w:r>
        <w:r w:rsidR="003278DE">
          <w:rPr>
            <w:webHidden/>
          </w:rPr>
          <w:instrText xml:space="preserve"> PAGEREF _Toc68741033 \h </w:instrText>
        </w:r>
        <w:r w:rsidR="003278DE">
          <w:rPr>
            <w:webHidden/>
          </w:rPr>
        </w:r>
        <w:r w:rsidR="003278DE">
          <w:rPr>
            <w:webHidden/>
          </w:rPr>
          <w:fldChar w:fldCharType="separate"/>
        </w:r>
        <w:r w:rsidR="003278DE">
          <w:rPr>
            <w:webHidden/>
          </w:rPr>
          <w:t>363</w:t>
        </w:r>
        <w:r w:rsidR="003278DE">
          <w:rPr>
            <w:webHidden/>
          </w:rPr>
          <w:fldChar w:fldCharType="end"/>
        </w:r>
      </w:hyperlink>
    </w:p>
    <w:p w14:paraId="6C373D56" w14:textId="51C0FC76" w:rsidR="003278DE" w:rsidRDefault="00EF79FA">
      <w:pPr>
        <w:pStyle w:val="Sommario5"/>
        <w:rPr>
          <w:rFonts w:eastAsiaTheme="minorEastAsia" w:cstheme="minorBidi"/>
          <w:bCs w:val="0"/>
          <w:color w:val="auto"/>
          <w:sz w:val="24"/>
          <w:szCs w:val="24"/>
          <w:lang w:eastAsia="it-IT"/>
        </w:rPr>
      </w:pPr>
      <w:hyperlink w:anchor="_Toc68741034" w:history="1">
        <w:r w:rsidR="003278DE" w:rsidRPr="00310F65">
          <w:rPr>
            <w:rStyle w:val="Collegamentoipertestuale"/>
          </w:rPr>
          <w:t>PROGETTI PILOTA PER LA MOBILITÀ SOSTENIBILE A IDROGENO</w:t>
        </w:r>
        <w:r w:rsidR="003278DE">
          <w:rPr>
            <w:webHidden/>
          </w:rPr>
          <w:tab/>
        </w:r>
        <w:r w:rsidR="003278DE">
          <w:rPr>
            <w:webHidden/>
          </w:rPr>
          <w:fldChar w:fldCharType="begin"/>
        </w:r>
        <w:r w:rsidR="003278DE">
          <w:rPr>
            <w:webHidden/>
          </w:rPr>
          <w:instrText xml:space="preserve"> PAGEREF _Toc68741034 \h </w:instrText>
        </w:r>
        <w:r w:rsidR="003278DE">
          <w:rPr>
            <w:webHidden/>
          </w:rPr>
        </w:r>
        <w:r w:rsidR="003278DE">
          <w:rPr>
            <w:webHidden/>
          </w:rPr>
          <w:fldChar w:fldCharType="separate"/>
        </w:r>
        <w:r w:rsidR="003278DE">
          <w:rPr>
            <w:webHidden/>
          </w:rPr>
          <w:t>365</w:t>
        </w:r>
        <w:r w:rsidR="003278DE">
          <w:rPr>
            <w:webHidden/>
          </w:rPr>
          <w:fldChar w:fldCharType="end"/>
        </w:r>
      </w:hyperlink>
    </w:p>
    <w:p w14:paraId="1E390AE0" w14:textId="1690E08C" w:rsidR="003278DE" w:rsidRDefault="00EF79FA">
      <w:pPr>
        <w:pStyle w:val="Sommario5"/>
        <w:rPr>
          <w:rFonts w:eastAsiaTheme="minorEastAsia" w:cstheme="minorBidi"/>
          <w:bCs w:val="0"/>
          <w:color w:val="auto"/>
          <w:sz w:val="24"/>
          <w:szCs w:val="24"/>
          <w:lang w:eastAsia="it-IT"/>
        </w:rPr>
      </w:pPr>
      <w:hyperlink w:anchor="_Toc68741035" w:history="1">
        <w:r w:rsidR="003278DE" w:rsidRPr="00310F65">
          <w:rPr>
            <w:rStyle w:val="Collegamentoipertestuale"/>
          </w:rPr>
          <w:t>GREEN CARD PUNTI SOSTENIBILITÀ</w:t>
        </w:r>
        <w:r w:rsidR="003278DE">
          <w:rPr>
            <w:webHidden/>
          </w:rPr>
          <w:tab/>
        </w:r>
        <w:r w:rsidR="003278DE">
          <w:rPr>
            <w:webHidden/>
          </w:rPr>
          <w:fldChar w:fldCharType="begin"/>
        </w:r>
        <w:r w:rsidR="003278DE">
          <w:rPr>
            <w:webHidden/>
          </w:rPr>
          <w:instrText xml:space="preserve"> PAGEREF _Toc68741035 \h </w:instrText>
        </w:r>
        <w:r w:rsidR="003278DE">
          <w:rPr>
            <w:webHidden/>
          </w:rPr>
        </w:r>
        <w:r w:rsidR="003278DE">
          <w:rPr>
            <w:webHidden/>
          </w:rPr>
          <w:fldChar w:fldCharType="separate"/>
        </w:r>
        <w:r w:rsidR="003278DE">
          <w:rPr>
            <w:webHidden/>
          </w:rPr>
          <w:t>369</w:t>
        </w:r>
        <w:r w:rsidR="003278DE">
          <w:rPr>
            <w:webHidden/>
          </w:rPr>
          <w:fldChar w:fldCharType="end"/>
        </w:r>
      </w:hyperlink>
    </w:p>
    <w:p w14:paraId="0D62E5F4" w14:textId="7B3BC1CB" w:rsidR="003278DE" w:rsidRDefault="00EF79FA">
      <w:pPr>
        <w:pStyle w:val="Sommario5"/>
        <w:rPr>
          <w:rFonts w:eastAsiaTheme="minorEastAsia" w:cstheme="minorBidi"/>
          <w:bCs w:val="0"/>
          <w:color w:val="auto"/>
          <w:sz w:val="24"/>
          <w:szCs w:val="24"/>
          <w:lang w:eastAsia="it-IT"/>
        </w:rPr>
      </w:pPr>
      <w:hyperlink w:anchor="_Toc68741036" w:history="1">
        <w:r w:rsidR="003278DE" w:rsidRPr="00310F65">
          <w:rPr>
            <w:rStyle w:val="Collegamentoipertestuale"/>
          </w:rPr>
          <w:t>PROGRAMMA PER LA RIDUZIONE DEGLI IMBALLAGGI: PROGETTO “ACQUE DI ROMA” E “INCENTIVAZIONE DEL RICORSO A PRODOTTI ALLA SPINA”</w:t>
        </w:r>
        <w:r w:rsidR="003278DE">
          <w:rPr>
            <w:webHidden/>
          </w:rPr>
          <w:tab/>
        </w:r>
        <w:r w:rsidR="003278DE">
          <w:rPr>
            <w:webHidden/>
          </w:rPr>
          <w:fldChar w:fldCharType="begin"/>
        </w:r>
        <w:r w:rsidR="003278DE">
          <w:rPr>
            <w:webHidden/>
          </w:rPr>
          <w:instrText xml:space="preserve"> PAGEREF _Toc68741036 \h </w:instrText>
        </w:r>
        <w:r w:rsidR="003278DE">
          <w:rPr>
            <w:webHidden/>
          </w:rPr>
        </w:r>
        <w:r w:rsidR="003278DE">
          <w:rPr>
            <w:webHidden/>
          </w:rPr>
          <w:fldChar w:fldCharType="separate"/>
        </w:r>
        <w:r w:rsidR="003278DE">
          <w:rPr>
            <w:webHidden/>
          </w:rPr>
          <w:t>371</w:t>
        </w:r>
        <w:r w:rsidR="003278DE">
          <w:rPr>
            <w:webHidden/>
          </w:rPr>
          <w:fldChar w:fldCharType="end"/>
        </w:r>
      </w:hyperlink>
    </w:p>
    <w:p w14:paraId="261C8C6C" w14:textId="73296773" w:rsidR="003278DE" w:rsidRDefault="00EF79FA">
      <w:pPr>
        <w:pStyle w:val="Sommario5"/>
        <w:rPr>
          <w:rFonts w:eastAsiaTheme="minorEastAsia" w:cstheme="minorBidi"/>
          <w:bCs w:val="0"/>
          <w:color w:val="auto"/>
          <w:sz w:val="24"/>
          <w:szCs w:val="24"/>
          <w:lang w:eastAsia="it-IT"/>
        </w:rPr>
      </w:pPr>
      <w:hyperlink w:anchor="_Toc68741037" w:history="1">
        <w:r w:rsidR="003278DE" w:rsidRPr="00310F65">
          <w:rPr>
            <w:rStyle w:val="Collegamentoipertestuale"/>
          </w:rPr>
          <w:t>PROGRAMMA CONTRO LO SPRECO ALIMENTARE NELLA RISTORAZIONE E NELLA DISTRIBUZIONE</w:t>
        </w:r>
        <w:r w:rsidR="003278DE">
          <w:rPr>
            <w:webHidden/>
          </w:rPr>
          <w:tab/>
        </w:r>
        <w:r w:rsidR="003278DE">
          <w:rPr>
            <w:webHidden/>
          </w:rPr>
          <w:fldChar w:fldCharType="begin"/>
        </w:r>
        <w:r w:rsidR="003278DE">
          <w:rPr>
            <w:webHidden/>
          </w:rPr>
          <w:instrText xml:space="preserve"> PAGEREF _Toc68741037 \h </w:instrText>
        </w:r>
        <w:r w:rsidR="003278DE">
          <w:rPr>
            <w:webHidden/>
          </w:rPr>
        </w:r>
        <w:r w:rsidR="003278DE">
          <w:rPr>
            <w:webHidden/>
          </w:rPr>
          <w:fldChar w:fldCharType="separate"/>
        </w:r>
        <w:r w:rsidR="003278DE">
          <w:rPr>
            <w:webHidden/>
          </w:rPr>
          <w:t>373</w:t>
        </w:r>
        <w:r w:rsidR="003278DE">
          <w:rPr>
            <w:webHidden/>
          </w:rPr>
          <w:fldChar w:fldCharType="end"/>
        </w:r>
      </w:hyperlink>
    </w:p>
    <w:p w14:paraId="3043C95A" w14:textId="31F5F45D" w:rsidR="003278DE" w:rsidRDefault="00EF79FA">
      <w:pPr>
        <w:pStyle w:val="Sommario5"/>
        <w:rPr>
          <w:rFonts w:eastAsiaTheme="minorEastAsia" w:cstheme="minorBidi"/>
          <w:bCs w:val="0"/>
          <w:color w:val="auto"/>
          <w:sz w:val="24"/>
          <w:szCs w:val="24"/>
          <w:lang w:eastAsia="it-IT"/>
        </w:rPr>
      </w:pPr>
      <w:hyperlink w:anchor="_Toc68741038" w:history="1">
        <w:r w:rsidR="003278DE" w:rsidRPr="00310F65">
          <w:rPr>
            <w:rStyle w:val="Collegamentoipertestuale"/>
          </w:rPr>
          <w:t>RISTORAZIONE SCOLASTICA NELLE SCUOLE DI ROMA CAPITALE</w:t>
        </w:r>
        <w:r w:rsidR="003278DE">
          <w:rPr>
            <w:webHidden/>
          </w:rPr>
          <w:tab/>
        </w:r>
        <w:r w:rsidR="003278DE">
          <w:rPr>
            <w:webHidden/>
          </w:rPr>
          <w:fldChar w:fldCharType="begin"/>
        </w:r>
        <w:r w:rsidR="003278DE">
          <w:rPr>
            <w:webHidden/>
          </w:rPr>
          <w:instrText xml:space="preserve"> PAGEREF _Toc68741038 \h </w:instrText>
        </w:r>
        <w:r w:rsidR="003278DE">
          <w:rPr>
            <w:webHidden/>
          </w:rPr>
        </w:r>
        <w:r w:rsidR="003278DE">
          <w:rPr>
            <w:webHidden/>
          </w:rPr>
          <w:fldChar w:fldCharType="separate"/>
        </w:r>
        <w:r w:rsidR="003278DE">
          <w:rPr>
            <w:webHidden/>
          </w:rPr>
          <w:t>375</w:t>
        </w:r>
        <w:r w:rsidR="003278DE">
          <w:rPr>
            <w:webHidden/>
          </w:rPr>
          <w:fldChar w:fldCharType="end"/>
        </w:r>
      </w:hyperlink>
    </w:p>
    <w:p w14:paraId="33904B6D" w14:textId="386EC327" w:rsidR="003278DE" w:rsidRDefault="00EF79FA">
      <w:pPr>
        <w:pStyle w:val="Sommario5"/>
        <w:rPr>
          <w:rFonts w:eastAsiaTheme="minorEastAsia" w:cstheme="minorBidi"/>
          <w:bCs w:val="0"/>
          <w:color w:val="auto"/>
          <w:sz w:val="24"/>
          <w:szCs w:val="24"/>
          <w:lang w:eastAsia="it-IT"/>
        </w:rPr>
      </w:pPr>
      <w:hyperlink w:anchor="_Toc68741039" w:history="1">
        <w:r w:rsidR="003278DE" w:rsidRPr="00310F65">
          <w:rPr>
            <w:rStyle w:val="Collegamentoipertestuale"/>
          </w:rPr>
          <w:t>PROMOZIONE DEL COMPOSTAGGIO DOMESTICO E INTRODUZIONE DEL COMPOSTAGGIO DI COMUNITÀ</w:t>
        </w:r>
        <w:r w:rsidR="003278DE">
          <w:rPr>
            <w:webHidden/>
          </w:rPr>
          <w:tab/>
        </w:r>
        <w:r w:rsidR="003278DE">
          <w:rPr>
            <w:webHidden/>
          </w:rPr>
          <w:fldChar w:fldCharType="begin"/>
        </w:r>
        <w:r w:rsidR="003278DE">
          <w:rPr>
            <w:webHidden/>
          </w:rPr>
          <w:instrText xml:space="preserve"> PAGEREF _Toc68741039 \h </w:instrText>
        </w:r>
        <w:r w:rsidR="003278DE">
          <w:rPr>
            <w:webHidden/>
          </w:rPr>
        </w:r>
        <w:r w:rsidR="003278DE">
          <w:rPr>
            <w:webHidden/>
          </w:rPr>
          <w:fldChar w:fldCharType="separate"/>
        </w:r>
        <w:r w:rsidR="003278DE">
          <w:rPr>
            <w:webHidden/>
          </w:rPr>
          <w:t>378</w:t>
        </w:r>
        <w:r w:rsidR="003278DE">
          <w:rPr>
            <w:webHidden/>
          </w:rPr>
          <w:fldChar w:fldCharType="end"/>
        </w:r>
      </w:hyperlink>
    </w:p>
    <w:p w14:paraId="41AA643F" w14:textId="4F24F357" w:rsidR="003278DE" w:rsidRDefault="00EF79FA">
      <w:pPr>
        <w:pStyle w:val="Sommario5"/>
        <w:rPr>
          <w:rFonts w:eastAsiaTheme="minorEastAsia" w:cstheme="minorBidi"/>
          <w:bCs w:val="0"/>
          <w:color w:val="auto"/>
          <w:sz w:val="24"/>
          <w:szCs w:val="24"/>
          <w:lang w:eastAsia="it-IT"/>
        </w:rPr>
      </w:pPr>
      <w:hyperlink w:anchor="_Toc68741040" w:history="1">
        <w:r w:rsidR="003278DE" w:rsidRPr="00310F65">
          <w:rPr>
            <w:rStyle w:val="Collegamentoipertestuale"/>
          </w:rPr>
          <w:t>PROMOZIONE DEI CENTRI DEL RIUSO (CR)</w:t>
        </w:r>
        <w:r w:rsidR="003278DE">
          <w:rPr>
            <w:webHidden/>
          </w:rPr>
          <w:tab/>
        </w:r>
        <w:r w:rsidR="003278DE">
          <w:rPr>
            <w:webHidden/>
          </w:rPr>
          <w:fldChar w:fldCharType="begin"/>
        </w:r>
        <w:r w:rsidR="003278DE">
          <w:rPr>
            <w:webHidden/>
          </w:rPr>
          <w:instrText xml:space="preserve"> PAGEREF _Toc68741040 \h </w:instrText>
        </w:r>
        <w:r w:rsidR="003278DE">
          <w:rPr>
            <w:webHidden/>
          </w:rPr>
        </w:r>
        <w:r w:rsidR="003278DE">
          <w:rPr>
            <w:webHidden/>
          </w:rPr>
          <w:fldChar w:fldCharType="separate"/>
        </w:r>
        <w:r w:rsidR="003278DE">
          <w:rPr>
            <w:webHidden/>
          </w:rPr>
          <w:t>380</w:t>
        </w:r>
        <w:r w:rsidR="003278DE">
          <w:rPr>
            <w:webHidden/>
          </w:rPr>
          <w:fldChar w:fldCharType="end"/>
        </w:r>
      </w:hyperlink>
    </w:p>
    <w:p w14:paraId="40D4A1F3" w14:textId="535D97D6" w:rsidR="003278DE" w:rsidRDefault="00EF79FA">
      <w:pPr>
        <w:pStyle w:val="Sommario5"/>
        <w:rPr>
          <w:rFonts w:eastAsiaTheme="minorEastAsia" w:cstheme="minorBidi"/>
          <w:bCs w:val="0"/>
          <w:color w:val="auto"/>
          <w:sz w:val="24"/>
          <w:szCs w:val="24"/>
          <w:lang w:eastAsia="it-IT"/>
        </w:rPr>
      </w:pPr>
      <w:hyperlink w:anchor="_Toc68741041" w:history="1">
        <w:r w:rsidR="003278DE" w:rsidRPr="00310F65">
          <w:rPr>
            <w:rStyle w:val="Collegamentoipertestuale"/>
          </w:rPr>
          <w:t xml:space="preserve">PROGRAMMA ‘ACQUISTI VERDI’ </w:t>
        </w:r>
        <w:r w:rsidR="003278DE" w:rsidRPr="00310F65">
          <w:rPr>
            <w:rStyle w:val="Collegamentoipertestuale"/>
            <w:i/>
          </w:rPr>
          <w:t>GREEN PUBLIC PROCUREMENT</w:t>
        </w:r>
        <w:r w:rsidR="003278DE">
          <w:rPr>
            <w:webHidden/>
          </w:rPr>
          <w:tab/>
        </w:r>
        <w:r w:rsidR="003278DE">
          <w:rPr>
            <w:webHidden/>
          </w:rPr>
          <w:fldChar w:fldCharType="begin"/>
        </w:r>
        <w:r w:rsidR="003278DE">
          <w:rPr>
            <w:webHidden/>
          </w:rPr>
          <w:instrText xml:space="preserve"> PAGEREF _Toc68741041 \h </w:instrText>
        </w:r>
        <w:r w:rsidR="003278DE">
          <w:rPr>
            <w:webHidden/>
          </w:rPr>
        </w:r>
        <w:r w:rsidR="003278DE">
          <w:rPr>
            <w:webHidden/>
          </w:rPr>
          <w:fldChar w:fldCharType="separate"/>
        </w:r>
        <w:r w:rsidR="003278DE">
          <w:rPr>
            <w:webHidden/>
          </w:rPr>
          <w:t>382</w:t>
        </w:r>
        <w:r w:rsidR="003278DE">
          <w:rPr>
            <w:webHidden/>
          </w:rPr>
          <w:fldChar w:fldCharType="end"/>
        </w:r>
      </w:hyperlink>
    </w:p>
    <w:p w14:paraId="3855B1AF" w14:textId="006C95B3" w:rsidR="003278DE" w:rsidRDefault="00EF79FA">
      <w:pPr>
        <w:pStyle w:val="Sommario5"/>
        <w:rPr>
          <w:rFonts w:eastAsiaTheme="minorEastAsia" w:cstheme="minorBidi"/>
          <w:bCs w:val="0"/>
          <w:color w:val="auto"/>
          <w:sz w:val="24"/>
          <w:szCs w:val="24"/>
          <w:lang w:eastAsia="it-IT"/>
        </w:rPr>
      </w:pPr>
      <w:hyperlink w:anchor="_Toc68741042" w:history="1">
        <w:r w:rsidR="003278DE" w:rsidRPr="00310F65">
          <w:rPr>
            <w:rStyle w:val="Collegamentoipertestuale"/>
          </w:rPr>
          <w:t>REGOLAMENTO ECOFESTE</w:t>
        </w:r>
        <w:r w:rsidR="003278DE">
          <w:rPr>
            <w:webHidden/>
          </w:rPr>
          <w:tab/>
        </w:r>
        <w:r w:rsidR="003278DE">
          <w:rPr>
            <w:webHidden/>
          </w:rPr>
          <w:fldChar w:fldCharType="begin"/>
        </w:r>
        <w:r w:rsidR="003278DE">
          <w:rPr>
            <w:webHidden/>
          </w:rPr>
          <w:instrText xml:space="preserve"> PAGEREF _Toc68741042 \h </w:instrText>
        </w:r>
        <w:r w:rsidR="003278DE">
          <w:rPr>
            <w:webHidden/>
          </w:rPr>
        </w:r>
        <w:r w:rsidR="003278DE">
          <w:rPr>
            <w:webHidden/>
          </w:rPr>
          <w:fldChar w:fldCharType="separate"/>
        </w:r>
        <w:r w:rsidR="003278DE">
          <w:rPr>
            <w:webHidden/>
          </w:rPr>
          <w:t>384</w:t>
        </w:r>
        <w:r w:rsidR="003278DE">
          <w:rPr>
            <w:webHidden/>
          </w:rPr>
          <w:fldChar w:fldCharType="end"/>
        </w:r>
      </w:hyperlink>
    </w:p>
    <w:p w14:paraId="4A8E4836" w14:textId="3FFE672E" w:rsidR="003278DE" w:rsidRDefault="00EF79FA">
      <w:pPr>
        <w:pStyle w:val="Sommario5"/>
        <w:rPr>
          <w:rFonts w:eastAsiaTheme="minorEastAsia" w:cstheme="minorBidi"/>
          <w:bCs w:val="0"/>
          <w:color w:val="auto"/>
          <w:sz w:val="24"/>
          <w:szCs w:val="24"/>
          <w:lang w:eastAsia="it-IT"/>
        </w:rPr>
      </w:pPr>
      <w:hyperlink w:anchor="_Toc68741043" w:history="1">
        <w:r w:rsidR="003278DE" w:rsidRPr="00310F65">
          <w:rPr>
            <w:rStyle w:val="Collegamentoipertestuale"/>
          </w:rPr>
          <w:t>INCENTIVAZIONE ALLA RIDUZIONE DEI RIFIUTI ATTRAVERSO L’APPLICAZIONE DELLA TARIFFAZIONE PUNTUALE DELLA PRODUZIONE DI RIFIUTO SECCO RESIDUALE</w:t>
        </w:r>
        <w:r w:rsidR="003278DE">
          <w:rPr>
            <w:webHidden/>
          </w:rPr>
          <w:tab/>
        </w:r>
        <w:r w:rsidR="003278DE">
          <w:rPr>
            <w:webHidden/>
          </w:rPr>
          <w:fldChar w:fldCharType="begin"/>
        </w:r>
        <w:r w:rsidR="003278DE">
          <w:rPr>
            <w:webHidden/>
          </w:rPr>
          <w:instrText xml:space="preserve"> PAGEREF _Toc68741043 \h </w:instrText>
        </w:r>
        <w:r w:rsidR="003278DE">
          <w:rPr>
            <w:webHidden/>
          </w:rPr>
        </w:r>
        <w:r w:rsidR="003278DE">
          <w:rPr>
            <w:webHidden/>
          </w:rPr>
          <w:fldChar w:fldCharType="separate"/>
        </w:r>
        <w:r w:rsidR="003278DE">
          <w:rPr>
            <w:webHidden/>
          </w:rPr>
          <w:t>385</w:t>
        </w:r>
        <w:r w:rsidR="003278DE">
          <w:rPr>
            <w:webHidden/>
          </w:rPr>
          <w:fldChar w:fldCharType="end"/>
        </w:r>
      </w:hyperlink>
    </w:p>
    <w:p w14:paraId="4F751DF4" w14:textId="31A993DB" w:rsidR="003278DE" w:rsidRDefault="00EF79FA">
      <w:pPr>
        <w:pStyle w:val="Sommario5"/>
        <w:rPr>
          <w:rFonts w:eastAsiaTheme="minorEastAsia" w:cstheme="minorBidi"/>
          <w:bCs w:val="0"/>
          <w:color w:val="auto"/>
          <w:sz w:val="24"/>
          <w:szCs w:val="24"/>
          <w:lang w:eastAsia="it-IT"/>
        </w:rPr>
      </w:pPr>
      <w:hyperlink w:anchor="_Toc68741044" w:history="1">
        <w:r w:rsidR="003278DE" w:rsidRPr="00310F65">
          <w:rPr>
            <w:rStyle w:val="Collegamentoipertestuale"/>
          </w:rPr>
          <w:t>PROGETTO DI VALORIZZAZIONE DELLA FRAZIONE ORGANICA DI ROMA CAPITALE</w:t>
        </w:r>
        <w:r w:rsidR="003278DE">
          <w:rPr>
            <w:webHidden/>
          </w:rPr>
          <w:tab/>
        </w:r>
        <w:r w:rsidR="003278DE">
          <w:rPr>
            <w:webHidden/>
          </w:rPr>
          <w:fldChar w:fldCharType="begin"/>
        </w:r>
        <w:r w:rsidR="003278DE">
          <w:rPr>
            <w:webHidden/>
          </w:rPr>
          <w:instrText xml:space="preserve"> PAGEREF _Toc68741044 \h </w:instrText>
        </w:r>
        <w:r w:rsidR="003278DE">
          <w:rPr>
            <w:webHidden/>
          </w:rPr>
        </w:r>
        <w:r w:rsidR="003278DE">
          <w:rPr>
            <w:webHidden/>
          </w:rPr>
          <w:fldChar w:fldCharType="separate"/>
        </w:r>
        <w:r w:rsidR="003278DE">
          <w:rPr>
            <w:webHidden/>
          </w:rPr>
          <w:t>387</w:t>
        </w:r>
        <w:r w:rsidR="003278DE">
          <w:rPr>
            <w:webHidden/>
          </w:rPr>
          <w:fldChar w:fldCharType="end"/>
        </w:r>
      </w:hyperlink>
    </w:p>
    <w:p w14:paraId="5B0AE76A" w14:textId="78A38FEE" w:rsidR="003278DE" w:rsidRDefault="00EF79FA">
      <w:pPr>
        <w:pStyle w:val="Sommario5"/>
        <w:rPr>
          <w:rFonts w:eastAsiaTheme="minorEastAsia" w:cstheme="minorBidi"/>
          <w:bCs w:val="0"/>
          <w:color w:val="auto"/>
          <w:sz w:val="24"/>
          <w:szCs w:val="24"/>
          <w:lang w:eastAsia="it-IT"/>
        </w:rPr>
      </w:pPr>
      <w:hyperlink w:anchor="_Toc68741045" w:history="1">
        <w:r w:rsidR="003278DE" w:rsidRPr="00310F65">
          <w:rPr>
            <w:rStyle w:val="Collegamentoipertestuale"/>
          </w:rPr>
          <w:t>PROTOCOLLO PER LA GESTIONE DEI RIFIUTI DELL’EDILIZIA</w:t>
        </w:r>
        <w:r w:rsidR="003278DE">
          <w:rPr>
            <w:webHidden/>
          </w:rPr>
          <w:tab/>
        </w:r>
        <w:r w:rsidR="003278DE">
          <w:rPr>
            <w:webHidden/>
          </w:rPr>
          <w:fldChar w:fldCharType="begin"/>
        </w:r>
        <w:r w:rsidR="003278DE">
          <w:rPr>
            <w:webHidden/>
          </w:rPr>
          <w:instrText xml:space="preserve"> PAGEREF _Toc68741045 \h </w:instrText>
        </w:r>
        <w:r w:rsidR="003278DE">
          <w:rPr>
            <w:webHidden/>
          </w:rPr>
        </w:r>
        <w:r w:rsidR="003278DE">
          <w:rPr>
            <w:webHidden/>
          </w:rPr>
          <w:fldChar w:fldCharType="separate"/>
        </w:r>
        <w:r w:rsidR="003278DE">
          <w:rPr>
            <w:webHidden/>
          </w:rPr>
          <w:t>388</w:t>
        </w:r>
        <w:r w:rsidR="003278DE">
          <w:rPr>
            <w:webHidden/>
          </w:rPr>
          <w:fldChar w:fldCharType="end"/>
        </w:r>
      </w:hyperlink>
    </w:p>
    <w:p w14:paraId="4C5CBC2D" w14:textId="5A9E4E45" w:rsidR="003278DE" w:rsidRDefault="00EF79FA">
      <w:pPr>
        <w:pStyle w:val="Sommario5"/>
        <w:rPr>
          <w:rFonts w:eastAsiaTheme="minorEastAsia" w:cstheme="minorBidi"/>
          <w:bCs w:val="0"/>
          <w:color w:val="auto"/>
          <w:sz w:val="24"/>
          <w:szCs w:val="24"/>
          <w:lang w:eastAsia="it-IT"/>
        </w:rPr>
      </w:pPr>
      <w:hyperlink w:anchor="_Toc68741046" w:history="1">
        <w:r w:rsidR="003278DE" w:rsidRPr="00310F65">
          <w:rPr>
            <w:rStyle w:val="Collegamentoipertestuale"/>
          </w:rPr>
          <w:t>FORESTAZIONE URBANA SOSTENIBILE</w:t>
        </w:r>
        <w:r w:rsidR="003278DE">
          <w:rPr>
            <w:webHidden/>
          </w:rPr>
          <w:tab/>
        </w:r>
        <w:r w:rsidR="003278DE">
          <w:rPr>
            <w:webHidden/>
          </w:rPr>
          <w:fldChar w:fldCharType="begin"/>
        </w:r>
        <w:r w:rsidR="003278DE">
          <w:rPr>
            <w:webHidden/>
          </w:rPr>
          <w:instrText xml:space="preserve"> PAGEREF _Toc68741046 \h </w:instrText>
        </w:r>
        <w:r w:rsidR="003278DE">
          <w:rPr>
            <w:webHidden/>
          </w:rPr>
        </w:r>
        <w:r w:rsidR="003278DE">
          <w:rPr>
            <w:webHidden/>
          </w:rPr>
          <w:fldChar w:fldCharType="separate"/>
        </w:r>
        <w:r w:rsidR="003278DE">
          <w:rPr>
            <w:webHidden/>
          </w:rPr>
          <w:t>391</w:t>
        </w:r>
        <w:r w:rsidR="003278DE">
          <w:rPr>
            <w:webHidden/>
          </w:rPr>
          <w:fldChar w:fldCharType="end"/>
        </w:r>
      </w:hyperlink>
    </w:p>
    <w:p w14:paraId="1CABEF0E" w14:textId="0EA860E9" w:rsidR="003278DE" w:rsidRDefault="00EF79FA">
      <w:pPr>
        <w:pStyle w:val="Sommario5"/>
        <w:rPr>
          <w:rFonts w:eastAsiaTheme="minorEastAsia" w:cstheme="minorBidi"/>
          <w:bCs w:val="0"/>
          <w:color w:val="auto"/>
          <w:sz w:val="24"/>
          <w:szCs w:val="24"/>
          <w:lang w:eastAsia="it-IT"/>
        </w:rPr>
      </w:pPr>
      <w:hyperlink w:anchor="_Toc68741047" w:history="1">
        <w:r w:rsidR="003278DE" w:rsidRPr="00310F65">
          <w:rPr>
            <w:rStyle w:val="Collegamentoipertestuale"/>
          </w:rPr>
          <w:t>CENSIMENTO E MANUTENZIONE DEL SISTEMA ARBOREO</w:t>
        </w:r>
        <w:r w:rsidR="003278DE">
          <w:rPr>
            <w:webHidden/>
          </w:rPr>
          <w:tab/>
        </w:r>
        <w:r w:rsidR="003278DE">
          <w:rPr>
            <w:webHidden/>
          </w:rPr>
          <w:fldChar w:fldCharType="begin"/>
        </w:r>
        <w:r w:rsidR="003278DE">
          <w:rPr>
            <w:webHidden/>
          </w:rPr>
          <w:instrText xml:space="preserve"> PAGEREF _Toc68741047 \h </w:instrText>
        </w:r>
        <w:r w:rsidR="003278DE">
          <w:rPr>
            <w:webHidden/>
          </w:rPr>
        </w:r>
        <w:r w:rsidR="003278DE">
          <w:rPr>
            <w:webHidden/>
          </w:rPr>
          <w:fldChar w:fldCharType="separate"/>
        </w:r>
        <w:r w:rsidR="003278DE">
          <w:rPr>
            <w:webHidden/>
          </w:rPr>
          <w:t>393</w:t>
        </w:r>
        <w:r w:rsidR="003278DE">
          <w:rPr>
            <w:webHidden/>
          </w:rPr>
          <w:fldChar w:fldCharType="end"/>
        </w:r>
      </w:hyperlink>
    </w:p>
    <w:p w14:paraId="0AFEA45C" w14:textId="0A4CE4DF" w:rsidR="003278DE" w:rsidRDefault="00EF79FA">
      <w:pPr>
        <w:pStyle w:val="Sommario5"/>
        <w:rPr>
          <w:rFonts w:eastAsiaTheme="minorEastAsia" w:cstheme="minorBidi"/>
          <w:bCs w:val="0"/>
          <w:color w:val="auto"/>
          <w:sz w:val="24"/>
          <w:szCs w:val="24"/>
          <w:lang w:eastAsia="it-IT"/>
        </w:rPr>
      </w:pPr>
      <w:hyperlink w:anchor="_Toc68741048" w:history="1">
        <w:r w:rsidR="003278DE" w:rsidRPr="00310F65">
          <w:rPr>
            <w:rStyle w:val="Collegamentoipertestuale"/>
          </w:rPr>
          <w:t>“METTIAMO RADICI”. VERSO UN’ECOLOGIA URBANA PER ROMA CAPITALE (PROGETTO OSSIGENO)</w:t>
        </w:r>
        <w:r w:rsidR="003278DE">
          <w:rPr>
            <w:webHidden/>
          </w:rPr>
          <w:tab/>
        </w:r>
        <w:r w:rsidR="003278DE">
          <w:rPr>
            <w:webHidden/>
          </w:rPr>
          <w:fldChar w:fldCharType="begin"/>
        </w:r>
        <w:r w:rsidR="003278DE">
          <w:rPr>
            <w:webHidden/>
          </w:rPr>
          <w:instrText xml:space="preserve"> PAGEREF _Toc68741048 \h </w:instrText>
        </w:r>
        <w:r w:rsidR="003278DE">
          <w:rPr>
            <w:webHidden/>
          </w:rPr>
        </w:r>
        <w:r w:rsidR="003278DE">
          <w:rPr>
            <w:webHidden/>
          </w:rPr>
          <w:fldChar w:fldCharType="separate"/>
        </w:r>
        <w:r w:rsidR="003278DE">
          <w:rPr>
            <w:webHidden/>
          </w:rPr>
          <w:t>396</w:t>
        </w:r>
        <w:r w:rsidR="003278DE">
          <w:rPr>
            <w:webHidden/>
          </w:rPr>
          <w:fldChar w:fldCharType="end"/>
        </w:r>
      </w:hyperlink>
    </w:p>
    <w:p w14:paraId="65F420B5" w14:textId="13FB5430" w:rsidR="003278DE" w:rsidRDefault="00EF79FA">
      <w:pPr>
        <w:pStyle w:val="Sommario5"/>
        <w:rPr>
          <w:rFonts w:eastAsiaTheme="minorEastAsia" w:cstheme="minorBidi"/>
          <w:bCs w:val="0"/>
          <w:color w:val="auto"/>
          <w:sz w:val="24"/>
          <w:szCs w:val="24"/>
          <w:lang w:eastAsia="it-IT"/>
        </w:rPr>
      </w:pPr>
      <w:hyperlink w:anchor="_Toc68741049" w:history="1">
        <w:r w:rsidR="003278DE" w:rsidRPr="00310F65">
          <w:rPr>
            <w:rStyle w:val="Collegamentoipertestuale"/>
          </w:rPr>
          <w:t>3 PROGETTI PER IL BANDO DI FORESTAZIONE</w:t>
        </w:r>
        <w:r w:rsidR="003278DE">
          <w:rPr>
            <w:webHidden/>
          </w:rPr>
          <w:tab/>
        </w:r>
        <w:r w:rsidR="003278DE">
          <w:rPr>
            <w:webHidden/>
          </w:rPr>
          <w:fldChar w:fldCharType="begin"/>
        </w:r>
        <w:r w:rsidR="003278DE">
          <w:rPr>
            <w:webHidden/>
          </w:rPr>
          <w:instrText xml:space="preserve"> PAGEREF _Toc68741049 \h </w:instrText>
        </w:r>
        <w:r w:rsidR="003278DE">
          <w:rPr>
            <w:webHidden/>
          </w:rPr>
        </w:r>
        <w:r w:rsidR="003278DE">
          <w:rPr>
            <w:webHidden/>
          </w:rPr>
          <w:fldChar w:fldCharType="separate"/>
        </w:r>
        <w:r w:rsidR="003278DE">
          <w:rPr>
            <w:webHidden/>
          </w:rPr>
          <w:t>399</w:t>
        </w:r>
        <w:r w:rsidR="003278DE">
          <w:rPr>
            <w:webHidden/>
          </w:rPr>
          <w:fldChar w:fldCharType="end"/>
        </w:r>
      </w:hyperlink>
    </w:p>
    <w:p w14:paraId="61979DF0" w14:textId="13E159A0" w:rsidR="003278DE" w:rsidRDefault="00EF79FA">
      <w:pPr>
        <w:pStyle w:val="Sommario5"/>
        <w:rPr>
          <w:rFonts w:eastAsiaTheme="minorEastAsia" w:cstheme="minorBidi"/>
          <w:bCs w:val="0"/>
          <w:color w:val="auto"/>
          <w:sz w:val="24"/>
          <w:szCs w:val="24"/>
          <w:lang w:eastAsia="it-IT"/>
        </w:rPr>
      </w:pPr>
      <w:hyperlink w:anchor="_Toc68741050" w:history="1">
        <w:r w:rsidR="003278DE" w:rsidRPr="00310F65">
          <w:rPr>
            <w:rStyle w:val="Collegamentoipertestuale"/>
          </w:rPr>
          <w:t>AGRICOLTURA SOSTENIBILE</w:t>
        </w:r>
        <w:r w:rsidR="003278DE">
          <w:rPr>
            <w:webHidden/>
          </w:rPr>
          <w:tab/>
        </w:r>
        <w:r w:rsidR="003278DE">
          <w:rPr>
            <w:webHidden/>
          </w:rPr>
          <w:fldChar w:fldCharType="begin"/>
        </w:r>
        <w:r w:rsidR="003278DE">
          <w:rPr>
            <w:webHidden/>
          </w:rPr>
          <w:instrText xml:space="preserve"> PAGEREF _Toc68741050 \h </w:instrText>
        </w:r>
        <w:r w:rsidR="003278DE">
          <w:rPr>
            <w:webHidden/>
          </w:rPr>
        </w:r>
        <w:r w:rsidR="003278DE">
          <w:rPr>
            <w:webHidden/>
          </w:rPr>
          <w:fldChar w:fldCharType="separate"/>
        </w:r>
        <w:r w:rsidR="003278DE">
          <w:rPr>
            <w:webHidden/>
          </w:rPr>
          <w:t>402</w:t>
        </w:r>
        <w:r w:rsidR="003278DE">
          <w:rPr>
            <w:webHidden/>
          </w:rPr>
          <w:fldChar w:fldCharType="end"/>
        </w:r>
      </w:hyperlink>
    </w:p>
    <w:p w14:paraId="1092E665" w14:textId="6E8DADF4" w:rsidR="003278DE" w:rsidRDefault="00EF79FA">
      <w:pPr>
        <w:pStyle w:val="Sommario5"/>
        <w:rPr>
          <w:rFonts w:eastAsiaTheme="minorEastAsia" w:cstheme="minorBidi"/>
          <w:bCs w:val="0"/>
          <w:color w:val="auto"/>
          <w:sz w:val="24"/>
          <w:szCs w:val="24"/>
          <w:lang w:eastAsia="it-IT"/>
        </w:rPr>
      </w:pPr>
      <w:hyperlink w:anchor="_Toc68741051" w:history="1">
        <w:r w:rsidR="003278DE" w:rsidRPr="00310F65">
          <w:rPr>
            <w:rStyle w:val="Collegamentoipertestuale"/>
          </w:rPr>
          <w:t>EFUA - EUROPEAN FORUM FOR A COMPREHENSIVE VISION ON URBAN AGRICULTURE</w:t>
        </w:r>
        <w:r w:rsidR="003278DE">
          <w:rPr>
            <w:webHidden/>
          </w:rPr>
          <w:tab/>
        </w:r>
        <w:r w:rsidR="003278DE">
          <w:rPr>
            <w:webHidden/>
          </w:rPr>
          <w:fldChar w:fldCharType="begin"/>
        </w:r>
        <w:r w:rsidR="003278DE">
          <w:rPr>
            <w:webHidden/>
          </w:rPr>
          <w:instrText xml:space="preserve"> PAGEREF _Toc68741051 \h </w:instrText>
        </w:r>
        <w:r w:rsidR="003278DE">
          <w:rPr>
            <w:webHidden/>
          </w:rPr>
        </w:r>
        <w:r w:rsidR="003278DE">
          <w:rPr>
            <w:webHidden/>
          </w:rPr>
          <w:fldChar w:fldCharType="separate"/>
        </w:r>
        <w:r w:rsidR="003278DE">
          <w:rPr>
            <w:webHidden/>
          </w:rPr>
          <w:t>404</w:t>
        </w:r>
        <w:r w:rsidR="003278DE">
          <w:rPr>
            <w:webHidden/>
          </w:rPr>
          <w:fldChar w:fldCharType="end"/>
        </w:r>
      </w:hyperlink>
    </w:p>
    <w:p w14:paraId="6E9D5AE0" w14:textId="716D6D36" w:rsidR="003278DE" w:rsidRDefault="00EF79FA">
      <w:pPr>
        <w:pStyle w:val="Sommario5"/>
        <w:rPr>
          <w:rFonts w:eastAsiaTheme="minorEastAsia" w:cstheme="minorBidi"/>
          <w:bCs w:val="0"/>
          <w:color w:val="auto"/>
          <w:sz w:val="24"/>
          <w:szCs w:val="24"/>
          <w:lang w:eastAsia="it-IT"/>
        </w:rPr>
      </w:pPr>
      <w:hyperlink w:anchor="_Toc68741052" w:history="1">
        <w:r w:rsidR="003278DE" w:rsidRPr="00310F65">
          <w:rPr>
            <w:rStyle w:val="Collegamentoipertestuale"/>
          </w:rPr>
          <w:t>PARTECIPAZIONE ALLA CURA DEL VERDE</w:t>
        </w:r>
        <w:r w:rsidR="003278DE">
          <w:rPr>
            <w:webHidden/>
          </w:rPr>
          <w:tab/>
        </w:r>
        <w:r w:rsidR="003278DE">
          <w:rPr>
            <w:webHidden/>
          </w:rPr>
          <w:fldChar w:fldCharType="begin"/>
        </w:r>
        <w:r w:rsidR="003278DE">
          <w:rPr>
            <w:webHidden/>
          </w:rPr>
          <w:instrText xml:space="preserve"> PAGEREF _Toc68741052 \h </w:instrText>
        </w:r>
        <w:r w:rsidR="003278DE">
          <w:rPr>
            <w:webHidden/>
          </w:rPr>
        </w:r>
        <w:r w:rsidR="003278DE">
          <w:rPr>
            <w:webHidden/>
          </w:rPr>
          <w:fldChar w:fldCharType="separate"/>
        </w:r>
        <w:r w:rsidR="003278DE">
          <w:rPr>
            <w:webHidden/>
          </w:rPr>
          <w:t>406</w:t>
        </w:r>
        <w:r w:rsidR="003278DE">
          <w:rPr>
            <w:webHidden/>
          </w:rPr>
          <w:fldChar w:fldCharType="end"/>
        </w:r>
      </w:hyperlink>
    </w:p>
    <w:p w14:paraId="25B42755" w14:textId="680831FD" w:rsidR="003278DE" w:rsidRDefault="00EF79FA">
      <w:pPr>
        <w:pStyle w:val="Sommario5"/>
        <w:rPr>
          <w:rFonts w:eastAsiaTheme="minorEastAsia" w:cstheme="minorBidi"/>
          <w:bCs w:val="0"/>
          <w:color w:val="auto"/>
          <w:sz w:val="24"/>
          <w:szCs w:val="24"/>
          <w:lang w:eastAsia="it-IT"/>
        </w:rPr>
      </w:pPr>
      <w:hyperlink w:anchor="_Toc68741053" w:history="1">
        <w:r w:rsidR="003278DE" w:rsidRPr="00310F65">
          <w:rPr>
            <w:rStyle w:val="Collegamentoipertestuale"/>
          </w:rPr>
          <w:t>PROGETTI DI SENSIBILIZZAZIONE AMBIENTALE NELLE SCUOLE</w:t>
        </w:r>
        <w:r w:rsidR="003278DE">
          <w:rPr>
            <w:webHidden/>
          </w:rPr>
          <w:tab/>
        </w:r>
        <w:r w:rsidR="003278DE">
          <w:rPr>
            <w:webHidden/>
          </w:rPr>
          <w:fldChar w:fldCharType="begin"/>
        </w:r>
        <w:r w:rsidR="003278DE">
          <w:rPr>
            <w:webHidden/>
          </w:rPr>
          <w:instrText xml:space="preserve"> PAGEREF _Toc68741053 \h </w:instrText>
        </w:r>
        <w:r w:rsidR="003278DE">
          <w:rPr>
            <w:webHidden/>
          </w:rPr>
        </w:r>
        <w:r w:rsidR="003278DE">
          <w:rPr>
            <w:webHidden/>
          </w:rPr>
          <w:fldChar w:fldCharType="separate"/>
        </w:r>
        <w:r w:rsidR="003278DE">
          <w:rPr>
            <w:webHidden/>
          </w:rPr>
          <w:t>409</w:t>
        </w:r>
        <w:r w:rsidR="003278DE">
          <w:rPr>
            <w:webHidden/>
          </w:rPr>
          <w:fldChar w:fldCharType="end"/>
        </w:r>
      </w:hyperlink>
    </w:p>
    <w:p w14:paraId="0B55A759" w14:textId="73A6D19C" w:rsidR="003278DE" w:rsidRDefault="00EF79FA">
      <w:pPr>
        <w:pStyle w:val="Sommario5"/>
        <w:rPr>
          <w:rFonts w:eastAsiaTheme="minorEastAsia" w:cstheme="minorBidi"/>
          <w:bCs w:val="0"/>
          <w:color w:val="auto"/>
          <w:sz w:val="24"/>
          <w:szCs w:val="24"/>
          <w:lang w:eastAsia="it-IT"/>
        </w:rPr>
      </w:pPr>
      <w:hyperlink w:anchor="_Toc68741054" w:history="1">
        <w:r w:rsidR="003278DE" w:rsidRPr="00310F65">
          <w:rPr>
            <w:rStyle w:val="Collegamentoipertestuale"/>
          </w:rPr>
          <w:t>SPORTELLI CAPITOLINI ENERGIA PULITA A KM 0</w:t>
        </w:r>
        <w:r w:rsidR="003278DE">
          <w:rPr>
            <w:webHidden/>
          </w:rPr>
          <w:tab/>
        </w:r>
        <w:r w:rsidR="003278DE">
          <w:rPr>
            <w:webHidden/>
          </w:rPr>
          <w:fldChar w:fldCharType="begin"/>
        </w:r>
        <w:r w:rsidR="003278DE">
          <w:rPr>
            <w:webHidden/>
          </w:rPr>
          <w:instrText xml:space="preserve"> PAGEREF _Toc68741054 \h </w:instrText>
        </w:r>
        <w:r w:rsidR="003278DE">
          <w:rPr>
            <w:webHidden/>
          </w:rPr>
        </w:r>
        <w:r w:rsidR="003278DE">
          <w:rPr>
            <w:webHidden/>
          </w:rPr>
          <w:fldChar w:fldCharType="separate"/>
        </w:r>
        <w:r w:rsidR="003278DE">
          <w:rPr>
            <w:webHidden/>
          </w:rPr>
          <w:t>412</w:t>
        </w:r>
        <w:r w:rsidR="003278DE">
          <w:rPr>
            <w:webHidden/>
          </w:rPr>
          <w:fldChar w:fldCharType="end"/>
        </w:r>
      </w:hyperlink>
    </w:p>
    <w:p w14:paraId="7001AF09" w14:textId="411AA33A" w:rsidR="003278DE" w:rsidRDefault="00EF79FA">
      <w:pPr>
        <w:pStyle w:val="Sommario5"/>
        <w:rPr>
          <w:rFonts w:eastAsiaTheme="minorEastAsia" w:cstheme="minorBidi"/>
          <w:bCs w:val="0"/>
          <w:color w:val="auto"/>
          <w:sz w:val="24"/>
          <w:szCs w:val="24"/>
          <w:lang w:eastAsia="it-IT"/>
        </w:rPr>
      </w:pPr>
      <w:hyperlink w:anchor="_Toc68741055" w:history="1">
        <w:r w:rsidR="003278DE" w:rsidRPr="00310F65">
          <w:rPr>
            <w:rStyle w:val="Collegamentoipertestuale"/>
          </w:rPr>
          <w:t>GIH ROMA - GREEN INNOVATION LAB</w:t>
        </w:r>
        <w:r w:rsidR="003278DE">
          <w:rPr>
            <w:webHidden/>
          </w:rPr>
          <w:tab/>
        </w:r>
        <w:r w:rsidR="003278DE">
          <w:rPr>
            <w:webHidden/>
          </w:rPr>
          <w:fldChar w:fldCharType="begin"/>
        </w:r>
        <w:r w:rsidR="003278DE">
          <w:rPr>
            <w:webHidden/>
          </w:rPr>
          <w:instrText xml:space="preserve"> PAGEREF _Toc68741055 \h </w:instrText>
        </w:r>
        <w:r w:rsidR="003278DE">
          <w:rPr>
            <w:webHidden/>
          </w:rPr>
        </w:r>
        <w:r w:rsidR="003278DE">
          <w:rPr>
            <w:webHidden/>
          </w:rPr>
          <w:fldChar w:fldCharType="separate"/>
        </w:r>
        <w:r w:rsidR="003278DE">
          <w:rPr>
            <w:webHidden/>
          </w:rPr>
          <w:t>415</w:t>
        </w:r>
        <w:r w:rsidR="003278DE">
          <w:rPr>
            <w:webHidden/>
          </w:rPr>
          <w:fldChar w:fldCharType="end"/>
        </w:r>
      </w:hyperlink>
    </w:p>
    <w:p w14:paraId="0BA4E4D5" w14:textId="1DA6789A" w:rsidR="003278DE" w:rsidRDefault="00EF79FA">
      <w:pPr>
        <w:pStyle w:val="Sommario5"/>
        <w:rPr>
          <w:rFonts w:eastAsiaTheme="minorEastAsia" w:cstheme="minorBidi"/>
          <w:bCs w:val="0"/>
          <w:color w:val="auto"/>
          <w:sz w:val="24"/>
          <w:szCs w:val="24"/>
          <w:lang w:eastAsia="it-IT"/>
        </w:rPr>
      </w:pPr>
      <w:hyperlink w:anchor="_Toc68741056" w:history="1">
        <w:r w:rsidR="003278DE" w:rsidRPr="00310F65">
          <w:rPr>
            <w:rStyle w:val="Collegamentoipertestuale"/>
          </w:rPr>
          <w:t>ROMA SMART&amp;GREEN INVESTMENT FOUNDATION</w:t>
        </w:r>
        <w:r w:rsidR="003278DE">
          <w:rPr>
            <w:webHidden/>
          </w:rPr>
          <w:tab/>
        </w:r>
        <w:r w:rsidR="003278DE">
          <w:rPr>
            <w:webHidden/>
          </w:rPr>
          <w:fldChar w:fldCharType="begin"/>
        </w:r>
        <w:r w:rsidR="003278DE">
          <w:rPr>
            <w:webHidden/>
          </w:rPr>
          <w:instrText xml:space="preserve"> PAGEREF _Toc68741056 \h </w:instrText>
        </w:r>
        <w:r w:rsidR="003278DE">
          <w:rPr>
            <w:webHidden/>
          </w:rPr>
        </w:r>
        <w:r w:rsidR="003278DE">
          <w:rPr>
            <w:webHidden/>
          </w:rPr>
          <w:fldChar w:fldCharType="separate"/>
        </w:r>
        <w:r w:rsidR="003278DE">
          <w:rPr>
            <w:webHidden/>
          </w:rPr>
          <w:t>419</w:t>
        </w:r>
        <w:r w:rsidR="003278DE">
          <w:rPr>
            <w:webHidden/>
          </w:rPr>
          <w:fldChar w:fldCharType="end"/>
        </w:r>
      </w:hyperlink>
    </w:p>
    <w:p w14:paraId="4FEB7CE5" w14:textId="0A3DCE45" w:rsidR="003278DE" w:rsidRDefault="00EF79FA">
      <w:pPr>
        <w:pStyle w:val="Sommario5"/>
        <w:rPr>
          <w:rFonts w:eastAsiaTheme="minorEastAsia" w:cstheme="minorBidi"/>
          <w:bCs w:val="0"/>
          <w:color w:val="auto"/>
          <w:sz w:val="24"/>
          <w:szCs w:val="24"/>
          <w:lang w:eastAsia="it-IT"/>
        </w:rPr>
      </w:pPr>
      <w:hyperlink w:anchor="_Toc68741057" w:history="1">
        <w:r w:rsidR="003278DE" w:rsidRPr="00310F65">
          <w:rPr>
            <w:rStyle w:val="Collegamentoipertestuale"/>
          </w:rPr>
          <w:t>COPERTURE RIFLETTENTI</w:t>
        </w:r>
        <w:r w:rsidR="003278DE">
          <w:rPr>
            <w:webHidden/>
          </w:rPr>
          <w:tab/>
        </w:r>
        <w:r w:rsidR="003278DE">
          <w:rPr>
            <w:webHidden/>
          </w:rPr>
          <w:fldChar w:fldCharType="begin"/>
        </w:r>
        <w:r w:rsidR="003278DE">
          <w:rPr>
            <w:webHidden/>
          </w:rPr>
          <w:instrText xml:space="preserve"> PAGEREF _Toc68741057 \h </w:instrText>
        </w:r>
        <w:r w:rsidR="003278DE">
          <w:rPr>
            <w:webHidden/>
          </w:rPr>
        </w:r>
        <w:r w:rsidR="003278DE">
          <w:rPr>
            <w:webHidden/>
          </w:rPr>
          <w:fldChar w:fldCharType="separate"/>
        </w:r>
        <w:r w:rsidR="003278DE">
          <w:rPr>
            <w:webHidden/>
          </w:rPr>
          <w:t>424</w:t>
        </w:r>
        <w:r w:rsidR="003278DE">
          <w:rPr>
            <w:webHidden/>
          </w:rPr>
          <w:fldChar w:fldCharType="end"/>
        </w:r>
      </w:hyperlink>
    </w:p>
    <w:p w14:paraId="18233BE7" w14:textId="7D57022F" w:rsidR="003278DE" w:rsidRDefault="00EF79FA">
      <w:pPr>
        <w:pStyle w:val="Sommario5"/>
        <w:rPr>
          <w:rFonts w:eastAsiaTheme="minorEastAsia" w:cstheme="minorBidi"/>
          <w:bCs w:val="0"/>
          <w:color w:val="auto"/>
          <w:sz w:val="24"/>
          <w:szCs w:val="24"/>
          <w:lang w:eastAsia="it-IT"/>
        </w:rPr>
      </w:pPr>
      <w:hyperlink w:anchor="_Toc68741058" w:history="1">
        <w:r w:rsidR="003278DE" w:rsidRPr="00310F65">
          <w:rPr>
            <w:rStyle w:val="Collegamentoipertestuale"/>
          </w:rPr>
          <w:t>PAVIMENTAZIONI RIFLETTENTI</w:t>
        </w:r>
        <w:r w:rsidR="003278DE">
          <w:rPr>
            <w:webHidden/>
          </w:rPr>
          <w:tab/>
        </w:r>
        <w:r w:rsidR="003278DE">
          <w:rPr>
            <w:webHidden/>
          </w:rPr>
          <w:fldChar w:fldCharType="begin"/>
        </w:r>
        <w:r w:rsidR="003278DE">
          <w:rPr>
            <w:webHidden/>
          </w:rPr>
          <w:instrText xml:space="preserve"> PAGEREF _Toc68741058 \h </w:instrText>
        </w:r>
        <w:r w:rsidR="003278DE">
          <w:rPr>
            <w:webHidden/>
          </w:rPr>
        </w:r>
        <w:r w:rsidR="003278DE">
          <w:rPr>
            <w:webHidden/>
          </w:rPr>
          <w:fldChar w:fldCharType="separate"/>
        </w:r>
        <w:r w:rsidR="003278DE">
          <w:rPr>
            <w:webHidden/>
          </w:rPr>
          <w:t>426</w:t>
        </w:r>
        <w:r w:rsidR="003278DE">
          <w:rPr>
            <w:webHidden/>
          </w:rPr>
          <w:fldChar w:fldCharType="end"/>
        </w:r>
      </w:hyperlink>
    </w:p>
    <w:p w14:paraId="1ABDD72D" w14:textId="2929579D" w:rsidR="003278DE" w:rsidRDefault="00EF79FA">
      <w:pPr>
        <w:pStyle w:val="Sommario5"/>
        <w:rPr>
          <w:rFonts w:eastAsiaTheme="minorEastAsia" w:cstheme="minorBidi"/>
          <w:bCs w:val="0"/>
          <w:color w:val="auto"/>
          <w:sz w:val="24"/>
          <w:szCs w:val="24"/>
          <w:lang w:eastAsia="it-IT"/>
        </w:rPr>
      </w:pPr>
      <w:hyperlink w:anchor="_Toc68741059" w:history="1">
        <w:r w:rsidR="003278DE" w:rsidRPr="00310F65">
          <w:rPr>
            <w:rStyle w:val="Collegamentoipertestuale"/>
          </w:rPr>
          <w:t>TETTI E PARETI VERDI</w:t>
        </w:r>
        <w:r w:rsidR="003278DE">
          <w:rPr>
            <w:webHidden/>
          </w:rPr>
          <w:tab/>
        </w:r>
        <w:r w:rsidR="003278DE">
          <w:rPr>
            <w:webHidden/>
          </w:rPr>
          <w:fldChar w:fldCharType="begin"/>
        </w:r>
        <w:r w:rsidR="003278DE">
          <w:rPr>
            <w:webHidden/>
          </w:rPr>
          <w:instrText xml:space="preserve"> PAGEREF _Toc68741059 \h </w:instrText>
        </w:r>
        <w:r w:rsidR="003278DE">
          <w:rPr>
            <w:webHidden/>
          </w:rPr>
        </w:r>
        <w:r w:rsidR="003278DE">
          <w:rPr>
            <w:webHidden/>
          </w:rPr>
          <w:fldChar w:fldCharType="separate"/>
        </w:r>
        <w:r w:rsidR="003278DE">
          <w:rPr>
            <w:webHidden/>
          </w:rPr>
          <w:t>428</w:t>
        </w:r>
        <w:r w:rsidR="003278DE">
          <w:rPr>
            <w:webHidden/>
          </w:rPr>
          <w:fldChar w:fldCharType="end"/>
        </w:r>
      </w:hyperlink>
    </w:p>
    <w:p w14:paraId="7FF48D0B" w14:textId="2ACCD73F" w:rsidR="003278DE" w:rsidRDefault="00EF79FA">
      <w:pPr>
        <w:pStyle w:val="Sommario5"/>
        <w:rPr>
          <w:rFonts w:eastAsiaTheme="minorEastAsia" w:cstheme="minorBidi"/>
          <w:bCs w:val="0"/>
          <w:color w:val="auto"/>
          <w:sz w:val="24"/>
          <w:szCs w:val="24"/>
          <w:lang w:eastAsia="it-IT"/>
        </w:rPr>
      </w:pPr>
      <w:hyperlink w:anchor="_Toc68741060" w:history="1">
        <w:r w:rsidR="003278DE" w:rsidRPr="00310F65">
          <w:rPr>
            <w:rStyle w:val="Collegamentoipertestuale"/>
          </w:rPr>
          <w:t>PIATTAFORMA DIGITALE PER LA GESTIONE DELLE EMERGENZE</w:t>
        </w:r>
        <w:r w:rsidR="003278DE">
          <w:rPr>
            <w:webHidden/>
          </w:rPr>
          <w:tab/>
        </w:r>
        <w:r w:rsidR="003278DE">
          <w:rPr>
            <w:webHidden/>
          </w:rPr>
          <w:fldChar w:fldCharType="begin"/>
        </w:r>
        <w:r w:rsidR="003278DE">
          <w:rPr>
            <w:webHidden/>
          </w:rPr>
          <w:instrText xml:space="preserve"> PAGEREF _Toc68741060 \h </w:instrText>
        </w:r>
        <w:r w:rsidR="003278DE">
          <w:rPr>
            <w:webHidden/>
          </w:rPr>
        </w:r>
        <w:r w:rsidR="003278DE">
          <w:rPr>
            <w:webHidden/>
          </w:rPr>
          <w:fldChar w:fldCharType="separate"/>
        </w:r>
        <w:r w:rsidR="003278DE">
          <w:rPr>
            <w:webHidden/>
          </w:rPr>
          <w:t>430</w:t>
        </w:r>
        <w:r w:rsidR="003278DE">
          <w:rPr>
            <w:webHidden/>
          </w:rPr>
          <w:fldChar w:fldCharType="end"/>
        </w:r>
      </w:hyperlink>
    </w:p>
    <w:p w14:paraId="63D3EBEF" w14:textId="5166DBCE" w:rsidR="003278DE" w:rsidRDefault="00EF79FA">
      <w:pPr>
        <w:pStyle w:val="Sommario5"/>
        <w:rPr>
          <w:rFonts w:eastAsiaTheme="minorEastAsia" w:cstheme="minorBidi"/>
          <w:bCs w:val="0"/>
          <w:color w:val="auto"/>
          <w:sz w:val="24"/>
          <w:szCs w:val="24"/>
          <w:lang w:eastAsia="it-IT"/>
        </w:rPr>
      </w:pPr>
      <w:hyperlink w:anchor="_Toc68741061" w:history="1">
        <w:r w:rsidR="003278DE" w:rsidRPr="00310F65">
          <w:rPr>
            <w:rStyle w:val="Collegamentoipertestuale"/>
          </w:rPr>
          <w:t>SISTEMA DI EARLY WARNING PER PRECIPITAZIONI INTENSE</w:t>
        </w:r>
        <w:r w:rsidR="003278DE">
          <w:rPr>
            <w:webHidden/>
          </w:rPr>
          <w:tab/>
        </w:r>
        <w:r w:rsidR="003278DE">
          <w:rPr>
            <w:webHidden/>
          </w:rPr>
          <w:fldChar w:fldCharType="begin"/>
        </w:r>
        <w:r w:rsidR="003278DE">
          <w:rPr>
            <w:webHidden/>
          </w:rPr>
          <w:instrText xml:space="preserve"> PAGEREF _Toc68741061 \h </w:instrText>
        </w:r>
        <w:r w:rsidR="003278DE">
          <w:rPr>
            <w:webHidden/>
          </w:rPr>
        </w:r>
        <w:r w:rsidR="003278DE">
          <w:rPr>
            <w:webHidden/>
          </w:rPr>
          <w:fldChar w:fldCharType="separate"/>
        </w:r>
        <w:r w:rsidR="003278DE">
          <w:rPr>
            <w:webHidden/>
          </w:rPr>
          <w:t>432</w:t>
        </w:r>
        <w:r w:rsidR="003278DE">
          <w:rPr>
            <w:webHidden/>
          </w:rPr>
          <w:fldChar w:fldCharType="end"/>
        </w:r>
      </w:hyperlink>
    </w:p>
    <w:p w14:paraId="540F234A" w14:textId="2A9E1519" w:rsidR="003278DE" w:rsidRDefault="00EF79FA">
      <w:pPr>
        <w:pStyle w:val="Sommario5"/>
        <w:rPr>
          <w:rFonts w:eastAsiaTheme="minorEastAsia" w:cstheme="minorBidi"/>
          <w:bCs w:val="0"/>
          <w:color w:val="auto"/>
          <w:sz w:val="24"/>
          <w:szCs w:val="24"/>
          <w:lang w:eastAsia="it-IT"/>
        </w:rPr>
      </w:pPr>
      <w:hyperlink w:anchor="_Toc68741062" w:history="1">
        <w:r w:rsidR="003278DE" w:rsidRPr="00310F65">
          <w:rPr>
            <w:rStyle w:val="Collegamentoipertestuale"/>
          </w:rPr>
          <w:t>SMARTICIPATE - SMART SERVICES FOR CALCULATED IMPACT ASSESSMENT IN OPEN GOVERNANCE</w:t>
        </w:r>
        <w:r w:rsidR="003278DE">
          <w:rPr>
            <w:webHidden/>
          </w:rPr>
          <w:tab/>
        </w:r>
        <w:r w:rsidR="003278DE">
          <w:rPr>
            <w:webHidden/>
          </w:rPr>
          <w:fldChar w:fldCharType="begin"/>
        </w:r>
        <w:r w:rsidR="003278DE">
          <w:rPr>
            <w:webHidden/>
          </w:rPr>
          <w:instrText xml:space="preserve"> PAGEREF _Toc68741062 \h </w:instrText>
        </w:r>
        <w:r w:rsidR="003278DE">
          <w:rPr>
            <w:webHidden/>
          </w:rPr>
        </w:r>
        <w:r w:rsidR="003278DE">
          <w:rPr>
            <w:webHidden/>
          </w:rPr>
          <w:fldChar w:fldCharType="separate"/>
        </w:r>
        <w:r w:rsidR="003278DE">
          <w:rPr>
            <w:webHidden/>
          </w:rPr>
          <w:t>434</w:t>
        </w:r>
        <w:r w:rsidR="003278DE">
          <w:rPr>
            <w:webHidden/>
          </w:rPr>
          <w:fldChar w:fldCharType="end"/>
        </w:r>
      </w:hyperlink>
    </w:p>
    <w:p w14:paraId="63C9A433" w14:textId="4EA95F81" w:rsidR="003278DE" w:rsidRDefault="00EF79FA">
      <w:pPr>
        <w:pStyle w:val="Sommario5"/>
        <w:rPr>
          <w:rFonts w:eastAsiaTheme="minorEastAsia" w:cstheme="minorBidi"/>
          <w:bCs w:val="0"/>
          <w:color w:val="auto"/>
          <w:sz w:val="24"/>
          <w:szCs w:val="24"/>
          <w:lang w:eastAsia="it-IT"/>
        </w:rPr>
      </w:pPr>
      <w:hyperlink w:anchor="_Toc68741063" w:history="1">
        <w:r w:rsidR="003278DE" w:rsidRPr="00310F65">
          <w:rPr>
            <w:rStyle w:val="Collegamentoipertestuale"/>
          </w:rPr>
          <w:t>SMR - SMART MATURE RESILIENCE</w:t>
        </w:r>
        <w:r w:rsidR="003278DE">
          <w:rPr>
            <w:webHidden/>
          </w:rPr>
          <w:tab/>
        </w:r>
        <w:r w:rsidR="003278DE">
          <w:rPr>
            <w:webHidden/>
          </w:rPr>
          <w:fldChar w:fldCharType="begin"/>
        </w:r>
        <w:r w:rsidR="003278DE">
          <w:rPr>
            <w:webHidden/>
          </w:rPr>
          <w:instrText xml:space="preserve"> PAGEREF _Toc68741063 \h </w:instrText>
        </w:r>
        <w:r w:rsidR="003278DE">
          <w:rPr>
            <w:webHidden/>
          </w:rPr>
        </w:r>
        <w:r w:rsidR="003278DE">
          <w:rPr>
            <w:webHidden/>
          </w:rPr>
          <w:fldChar w:fldCharType="separate"/>
        </w:r>
        <w:r w:rsidR="003278DE">
          <w:rPr>
            <w:webHidden/>
          </w:rPr>
          <w:t>437</w:t>
        </w:r>
        <w:r w:rsidR="003278DE">
          <w:rPr>
            <w:webHidden/>
          </w:rPr>
          <w:fldChar w:fldCharType="end"/>
        </w:r>
      </w:hyperlink>
    </w:p>
    <w:p w14:paraId="49AD1BF5" w14:textId="0A036479" w:rsidR="003278DE" w:rsidRDefault="00EF79FA">
      <w:pPr>
        <w:pStyle w:val="Sommario5"/>
        <w:rPr>
          <w:rFonts w:eastAsiaTheme="minorEastAsia" w:cstheme="minorBidi"/>
          <w:bCs w:val="0"/>
          <w:color w:val="auto"/>
          <w:sz w:val="24"/>
          <w:szCs w:val="24"/>
          <w:lang w:eastAsia="it-IT"/>
        </w:rPr>
      </w:pPr>
      <w:hyperlink w:anchor="_Toc68741064" w:history="1">
        <w:r w:rsidR="003278DE" w:rsidRPr="00310F65">
          <w:rPr>
            <w:rStyle w:val="Collegamentoipertestuale"/>
          </w:rPr>
          <w:t>REALIZZAZIONE DI UN IMPIANTO PILOTA PASSIVO DI DISSALAZIONE AD ENERGIA SOLARE</w:t>
        </w:r>
        <w:r w:rsidR="003278DE">
          <w:rPr>
            <w:webHidden/>
          </w:rPr>
          <w:tab/>
        </w:r>
        <w:r w:rsidR="003278DE">
          <w:rPr>
            <w:webHidden/>
          </w:rPr>
          <w:fldChar w:fldCharType="begin"/>
        </w:r>
        <w:r w:rsidR="003278DE">
          <w:rPr>
            <w:webHidden/>
          </w:rPr>
          <w:instrText xml:space="preserve"> PAGEREF _Toc68741064 \h </w:instrText>
        </w:r>
        <w:r w:rsidR="003278DE">
          <w:rPr>
            <w:webHidden/>
          </w:rPr>
        </w:r>
        <w:r w:rsidR="003278DE">
          <w:rPr>
            <w:webHidden/>
          </w:rPr>
          <w:fldChar w:fldCharType="separate"/>
        </w:r>
        <w:r w:rsidR="003278DE">
          <w:rPr>
            <w:webHidden/>
          </w:rPr>
          <w:t>439</w:t>
        </w:r>
        <w:r w:rsidR="003278DE">
          <w:rPr>
            <w:webHidden/>
          </w:rPr>
          <w:fldChar w:fldCharType="end"/>
        </w:r>
      </w:hyperlink>
    </w:p>
    <w:p w14:paraId="11166145" w14:textId="0FCD3BC9" w:rsidR="003278DE" w:rsidRDefault="00EF79FA">
      <w:pPr>
        <w:pStyle w:val="Sommario5"/>
        <w:rPr>
          <w:rFonts w:eastAsiaTheme="minorEastAsia" w:cstheme="minorBidi"/>
          <w:bCs w:val="0"/>
          <w:color w:val="auto"/>
          <w:sz w:val="24"/>
          <w:szCs w:val="24"/>
          <w:lang w:eastAsia="it-IT"/>
        </w:rPr>
      </w:pPr>
      <w:hyperlink w:anchor="_Toc68741065" w:history="1">
        <w:r w:rsidR="003278DE" w:rsidRPr="00310F65">
          <w:rPr>
            <w:rStyle w:val="Collegamentoipertestuale"/>
          </w:rPr>
          <w:t>SUDS - SUSTAINABLE URBAN DRAINAGE SYSTEMS PER ROMA CAPITALE</w:t>
        </w:r>
        <w:r w:rsidR="003278DE">
          <w:rPr>
            <w:webHidden/>
          </w:rPr>
          <w:tab/>
        </w:r>
        <w:r w:rsidR="003278DE">
          <w:rPr>
            <w:webHidden/>
          </w:rPr>
          <w:fldChar w:fldCharType="begin"/>
        </w:r>
        <w:r w:rsidR="003278DE">
          <w:rPr>
            <w:webHidden/>
          </w:rPr>
          <w:instrText xml:space="preserve"> PAGEREF _Toc68741065 \h </w:instrText>
        </w:r>
        <w:r w:rsidR="003278DE">
          <w:rPr>
            <w:webHidden/>
          </w:rPr>
        </w:r>
        <w:r w:rsidR="003278DE">
          <w:rPr>
            <w:webHidden/>
          </w:rPr>
          <w:fldChar w:fldCharType="separate"/>
        </w:r>
        <w:r w:rsidR="003278DE">
          <w:rPr>
            <w:webHidden/>
          </w:rPr>
          <w:t>441</w:t>
        </w:r>
        <w:r w:rsidR="003278DE">
          <w:rPr>
            <w:webHidden/>
          </w:rPr>
          <w:fldChar w:fldCharType="end"/>
        </w:r>
      </w:hyperlink>
    </w:p>
    <w:p w14:paraId="229E50AF" w14:textId="1B4FFEE5" w:rsidR="003278DE" w:rsidRDefault="00EF79FA">
      <w:pPr>
        <w:pStyle w:val="Sommario5"/>
        <w:rPr>
          <w:rFonts w:eastAsiaTheme="minorEastAsia" w:cstheme="minorBidi"/>
          <w:bCs w:val="0"/>
          <w:color w:val="auto"/>
          <w:sz w:val="24"/>
          <w:szCs w:val="24"/>
          <w:lang w:eastAsia="it-IT"/>
        </w:rPr>
      </w:pPr>
      <w:hyperlink w:anchor="_Toc68741066" w:history="1">
        <w:r w:rsidR="003278DE" w:rsidRPr="00310F65">
          <w:rPr>
            <w:rStyle w:val="Collegamentoipertestuale"/>
          </w:rPr>
          <w:t>SOIL4LIFE</w:t>
        </w:r>
        <w:r w:rsidR="003278DE">
          <w:rPr>
            <w:webHidden/>
          </w:rPr>
          <w:tab/>
        </w:r>
        <w:r w:rsidR="003278DE">
          <w:rPr>
            <w:webHidden/>
          </w:rPr>
          <w:fldChar w:fldCharType="begin"/>
        </w:r>
        <w:r w:rsidR="003278DE">
          <w:rPr>
            <w:webHidden/>
          </w:rPr>
          <w:instrText xml:space="preserve"> PAGEREF _Toc68741066 \h </w:instrText>
        </w:r>
        <w:r w:rsidR="003278DE">
          <w:rPr>
            <w:webHidden/>
          </w:rPr>
        </w:r>
        <w:r w:rsidR="003278DE">
          <w:rPr>
            <w:webHidden/>
          </w:rPr>
          <w:fldChar w:fldCharType="separate"/>
        </w:r>
        <w:r w:rsidR="003278DE">
          <w:rPr>
            <w:webHidden/>
          </w:rPr>
          <w:t>444</w:t>
        </w:r>
        <w:r w:rsidR="003278DE">
          <w:rPr>
            <w:webHidden/>
          </w:rPr>
          <w:fldChar w:fldCharType="end"/>
        </w:r>
      </w:hyperlink>
    </w:p>
    <w:p w14:paraId="2E8A2164" w14:textId="057AC1CD" w:rsidR="003278DE" w:rsidRDefault="00EF79FA">
      <w:pPr>
        <w:pStyle w:val="Sommario5"/>
        <w:rPr>
          <w:rFonts w:eastAsiaTheme="minorEastAsia" w:cstheme="minorBidi"/>
          <w:bCs w:val="0"/>
          <w:color w:val="auto"/>
          <w:sz w:val="24"/>
          <w:szCs w:val="24"/>
          <w:lang w:eastAsia="it-IT"/>
        </w:rPr>
      </w:pPr>
      <w:hyperlink w:anchor="_Toc68741067" w:history="1">
        <w:r w:rsidR="003278DE" w:rsidRPr="00310F65">
          <w:rPr>
            <w:rStyle w:val="Collegamentoipertestuale"/>
          </w:rPr>
          <w:t>ANELLO VERDE</w:t>
        </w:r>
        <w:r w:rsidR="003278DE">
          <w:rPr>
            <w:webHidden/>
          </w:rPr>
          <w:tab/>
        </w:r>
        <w:r w:rsidR="003278DE">
          <w:rPr>
            <w:webHidden/>
          </w:rPr>
          <w:fldChar w:fldCharType="begin"/>
        </w:r>
        <w:r w:rsidR="003278DE">
          <w:rPr>
            <w:webHidden/>
          </w:rPr>
          <w:instrText xml:space="preserve"> PAGEREF _Toc68741067 \h </w:instrText>
        </w:r>
        <w:r w:rsidR="003278DE">
          <w:rPr>
            <w:webHidden/>
          </w:rPr>
        </w:r>
        <w:r w:rsidR="003278DE">
          <w:rPr>
            <w:webHidden/>
          </w:rPr>
          <w:fldChar w:fldCharType="separate"/>
        </w:r>
        <w:r w:rsidR="003278DE">
          <w:rPr>
            <w:webHidden/>
          </w:rPr>
          <w:t>447</w:t>
        </w:r>
        <w:r w:rsidR="003278DE">
          <w:rPr>
            <w:webHidden/>
          </w:rPr>
          <w:fldChar w:fldCharType="end"/>
        </w:r>
      </w:hyperlink>
    </w:p>
    <w:p w14:paraId="042FCEAD" w14:textId="2860D2A0" w:rsidR="003278DE" w:rsidRDefault="00EF79FA">
      <w:pPr>
        <w:pStyle w:val="Sommario5"/>
        <w:rPr>
          <w:rFonts w:eastAsiaTheme="minorEastAsia" w:cstheme="minorBidi"/>
          <w:bCs w:val="0"/>
          <w:color w:val="auto"/>
          <w:sz w:val="24"/>
          <w:szCs w:val="24"/>
          <w:lang w:eastAsia="it-IT"/>
        </w:rPr>
      </w:pPr>
      <w:hyperlink w:anchor="_Toc68741068" w:history="1">
        <w:r w:rsidR="003278DE" w:rsidRPr="00310F65">
          <w:rPr>
            <w:rStyle w:val="Collegamentoipertestuale"/>
          </w:rPr>
          <w:t>RECUPERO DELL'AREA DELLA EX SNIA VISCOSA.</w:t>
        </w:r>
        <w:r w:rsidR="003278DE">
          <w:rPr>
            <w:webHidden/>
          </w:rPr>
          <w:tab/>
        </w:r>
        <w:r w:rsidR="003278DE">
          <w:rPr>
            <w:webHidden/>
          </w:rPr>
          <w:fldChar w:fldCharType="begin"/>
        </w:r>
        <w:r w:rsidR="003278DE">
          <w:rPr>
            <w:webHidden/>
          </w:rPr>
          <w:instrText xml:space="preserve"> PAGEREF _Toc68741068 \h </w:instrText>
        </w:r>
        <w:r w:rsidR="003278DE">
          <w:rPr>
            <w:webHidden/>
          </w:rPr>
        </w:r>
        <w:r w:rsidR="003278DE">
          <w:rPr>
            <w:webHidden/>
          </w:rPr>
          <w:fldChar w:fldCharType="separate"/>
        </w:r>
        <w:r w:rsidR="003278DE">
          <w:rPr>
            <w:webHidden/>
          </w:rPr>
          <w:t>452</w:t>
        </w:r>
        <w:r w:rsidR="003278DE">
          <w:rPr>
            <w:webHidden/>
          </w:rPr>
          <w:fldChar w:fldCharType="end"/>
        </w:r>
      </w:hyperlink>
    </w:p>
    <w:p w14:paraId="3918720E" w14:textId="1716D35D" w:rsidR="003278DE" w:rsidRDefault="00EF79FA">
      <w:pPr>
        <w:pStyle w:val="Sommario5"/>
        <w:rPr>
          <w:rFonts w:eastAsiaTheme="minorEastAsia" w:cstheme="minorBidi"/>
          <w:bCs w:val="0"/>
          <w:color w:val="auto"/>
          <w:sz w:val="24"/>
          <w:szCs w:val="24"/>
          <w:lang w:eastAsia="it-IT"/>
        </w:rPr>
      </w:pPr>
      <w:hyperlink w:anchor="_Toc68741069" w:history="1">
        <w:r w:rsidR="003278DE" w:rsidRPr="00310F65">
          <w:rPr>
            <w:rStyle w:val="Collegamentoipertestuale"/>
          </w:rPr>
          <w:t>UN BOSCO URBANO PER IL RECUPERO DEL TERRITORIO</w:t>
        </w:r>
        <w:r w:rsidR="003278DE">
          <w:rPr>
            <w:webHidden/>
          </w:rPr>
          <w:tab/>
        </w:r>
        <w:r w:rsidR="003278DE">
          <w:rPr>
            <w:webHidden/>
          </w:rPr>
          <w:fldChar w:fldCharType="begin"/>
        </w:r>
        <w:r w:rsidR="003278DE">
          <w:rPr>
            <w:webHidden/>
          </w:rPr>
          <w:instrText xml:space="preserve"> PAGEREF _Toc68741069 \h </w:instrText>
        </w:r>
        <w:r w:rsidR="003278DE">
          <w:rPr>
            <w:webHidden/>
          </w:rPr>
        </w:r>
        <w:r w:rsidR="003278DE">
          <w:rPr>
            <w:webHidden/>
          </w:rPr>
          <w:fldChar w:fldCharType="separate"/>
        </w:r>
        <w:r w:rsidR="003278DE">
          <w:rPr>
            <w:webHidden/>
          </w:rPr>
          <w:t>452</w:t>
        </w:r>
        <w:r w:rsidR="003278DE">
          <w:rPr>
            <w:webHidden/>
          </w:rPr>
          <w:fldChar w:fldCharType="end"/>
        </w:r>
      </w:hyperlink>
    </w:p>
    <w:p w14:paraId="79DC4731" w14:textId="09F1F994" w:rsidR="003278DE" w:rsidRDefault="00EF79FA">
      <w:pPr>
        <w:pStyle w:val="Sommario5"/>
        <w:rPr>
          <w:rFonts w:eastAsiaTheme="minorEastAsia" w:cstheme="minorBidi"/>
          <w:bCs w:val="0"/>
          <w:color w:val="auto"/>
          <w:sz w:val="24"/>
          <w:szCs w:val="24"/>
          <w:lang w:eastAsia="it-IT"/>
        </w:rPr>
      </w:pPr>
      <w:hyperlink w:anchor="_Toc68741070" w:history="1">
        <w:r w:rsidR="003278DE" w:rsidRPr="00310F65">
          <w:rPr>
            <w:rStyle w:val="Collegamentoipertestuale"/>
          </w:rPr>
          <w:t>REINVENTING CITIES</w:t>
        </w:r>
        <w:r w:rsidR="003278DE">
          <w:rPr>
            <w:webHidden/>
          </w:rPr>
          <w:tab/>
        </w:r>
        <w:r w:rsidR="003278DE">
          <w:rPr>
            <w:webHidden/>
          </w:rPr>
          <w:fldChar w:fldCharType="begin"/>
        </w:r>
        <w:r w:rsidR="003278DE">
          <w:rPr>
            <w:webHidden/>
          </w:rPr>
          <w:instrText xml:space="preserve"> PAGEREF _Toc68741070 \h </w:instrText>
        </w:r>
        <w:r w:rsidR="003278DE">
          <w:rPr>
            <w:webHidden/>
          </w:rPr>
        </w:r>
        <w:r w:rsidR="003278DE">
          <w:rPr>
            <w:webHidden/>
          </w:rPr>
          <w:fldChar w:fldCharType="separate"/>
        </w:r>
        <w:r w:rsidR="003278DE">
          <w:rPr>
            <w:webHidden/>
          </w:rPr>
          <w:t>456</w:t>
        </w:r>
        <w:r w:rsidR="003278DE">
          <w:rPr>
            <w:webHidden/>
          </w:rPr>
          <w:fldChar w:fldCharType="end"/>
        </w:r>
      </w:hyperlink>
    </w:p>
    <w:p w14:paraId="12A42747" w14:textId="57BA17FB" w:rsidR="003278DE" w:rsidRDefault="00EF79FA">
      <w:pPr>
        <w:pStyle w:val="Sommario5"/>
        <w:rPr>
          <w:rFonts w:eastAsiaTheme="minorEastAsia" w:cstheme="minorBidi"/>
          <w:bCs w:val="0"/>
          <w:color w:val="auto"/>
          <w:sz w:val="24"/>
          <w:szCs w:val="24"/>
          <w:lang w:eastAsia="it-IT"/>
        </w:rPr>
      </w:pPr>
      <w:hyperlink w:anchor="_Toc68741071" w:history="1">
        <w:r w:rsidR="003278DE" w:rsidRPr="00310F65">
          <w:rPr>
            <w:rStyle w:val="Collegamentoipertestuale"/>
          </w:rPr>
          <w:t>PIANO DI VALORIZZAZIONE PATRIMONIO PUBBLICO</w:t>
        </w:r>
        <w:r w:rsidR="003278DE">
          <w:rPr>
            <w:webHidden/>
          </w:rPr>
          <w:tab/>
        </w:r>
        <w:r w:rsidR="003278DE">
          <w:rPr>
            <w:webHidden/>
          </w:rPr>
          <w:fldChar w:fldCharType="begin"/>
        </w:r>
        <w:r w:rsidR="003278DE">
          <w:rPr>
            <w:webHidden/>
          </w:rPr>
          <w:instrText xml:space="preserve"> PAGEREF _Toc68741071 \h </w:instrText>
        </w:r>
        <w:r w:rsidR="003278DE">
          <w:rPr>
            <w:webHidden/>
          </w:rPr>
        </w:r>
        <w:r w:rsidR="003278DE">
          <w:rPr>
            <w:webHidden/>
          </w:rPr>
          <w:fldChar w:fldCharType="separate"/>
        </w:r>
        <w:r w:rsidR="003278DE">
          <w:rPr>
            <w:webHidden/>
          </w:rPr>
          <w:t>456</w:t>
        </w:r>
        <w:r w:rsidR="003278DE">
          <w:rPr>
            <w:webHidden/>
          </w:rPr>
          <w:fldChar w:fldCharType="end"/>
        </w:r>
      </w:hyperlink>
    </w:p>
    <w:p w14:paraId="3E8387AA" w14:textId="334A587A" w:rsidR="003278DE" w:rsidRDefault="00EF79FA">
      <w:pPr>
        <w:pStyle w:val="Sommario5"/>
        <w:rPr>
          <w:rFonts w:eastAsiaTheme="minorEastAsia" w:cstheme="minorBidi"/>
          <w:bCs w:val="0"/>
          <w:color w:val="auto"/>
          <w:sz w:val="24"/>
          <w:szCs w:val="24"/>
          <w:lang w:eastAsia="it-IT"/>
        </w:rPr>
      </w:pPr>
      <w:hyperlink w:anchor="_Toc68741072" w:history="1">
        <w:r w:rsidR="003278DE" w:rsidRPr="00310F65">
          <w:rPr>
            <w:rStyle w:val="Collegamentoipertestuale"/>
          </w:rPr>
          <w:t>PROGETTO URBANO PER LA CENTRALITÀ SANTA MARIA DELLA PIETÀ</w:t>
        </w:r>
        <w:r w:rsidR="003278DE">
          <w:rPr>
            <w:webHidden/>
          </w:rPr>
          <w:tab/>
        </w:r>
        <w:r w:rsidR="003278DE">
          <w:rPr>
            <w:webHidden/>
          </w:rPr>
          <w:fldChar w:fldCharType="begin"/>
        </w:r>
        <w:r w:rsidR="003278DE">
          <w:rPr>
            <w:webHidden/>
          </w:rPr>
          <w:instrText xml:space="preserve"> PAGEREF _Toc68741072 \h </w:instrText>
        </w:r>
        <w:r w:rsidR="003278DE">
          <w:rPr>
            <w:webHidden/>
          </w:rPr>
        </w:r>
        <w:r w:rsidR="003278DE">
          <w:rPr>
            <w:webHidden/>
          </w:rPr>
          <w:fldChar w:fldCharType="separate"/>
        </w:r>
        <w:r w:rsidR="003278DE">
          <w:rPr>
            <w:webHidden/>
          </w:rPr>
          <w:t>460</w:t>
        </w:r>
        <w:r w:rsidR="003278DE">
          <w:rPr>
            <w:webHidden/>
          </w:rPr>
          <w:fldChar w:fldCharType="end"/>
        </w:r>
      </w:hyperlink>
    </w:p>
    <w:p w14:paraId="56F8596D" w14:textId="1A93F729" w:rsidR="003278DE" w:rsidRDefault="00EF79FA">
      <w:pPr>
        <w:pStyle w:val="Sommario5"/>
        <w:rPr>
          <w:rFonts w:eastAsiaTheme="minorEastAsia" w:cstheme="minorBidi"/>
          <w:bCs w:val="0"/>
          <w:color w:val="auto"/>
          <w:sz w:val="24"/>
          <w:szCs w:val="24"/>
          <w:lang w:eastAsia="it-IT"/>
        </w:rPr>
      </w:pPr>
      <w:hyperlink w:anchor="_Toc68741073" w:history="1">
        <w:r w:rsidR="003278DE" w:rsidRPr="00310F65">
          <w:rPr>
            <w:rStyle w:val="Collegamentoipertestuale"/>
          </w:rPr>
          <w:t>100 CENTRI CIVICI</w:t>
        </w:r>
        <w:r w:rsidR="003278DE">
          <w:rPr>
            <w:webHidden/>
          </w:rPr>
          <w:tab/>
        </w:r>
        <w:r w:rsidR="003278DE">
          <w:rPr>
            <w:webHidden/>
          </w:rPr>
          <w:fldChar w:fldCharType="begin"/>
        </w:r>
        <w:r w:rsidR="003278DE">
          <w:rPr>
            <w:webHidden/>
          </w:rPr>
          <w:instrText xml:space="preserve"> PAGEREF _Toc68741073 \h </w:instrText>
        </w:r>
        <w:r w:rsidR="003278DE">
          <w:rPr>
            <w:webHidden/>
          </w:rPr>
        </w:r>
        <w:r w:rsidR="003278DE">
          <w:rPr>
            <w:webHidden/>
          </w:rPr>
          <w:fldChar w:fldCharType="separate"/>
        </w:r>
        <w:r w:rsidR="003278DE">
          <w:rPr>
            <w:webHidden/>
          </w:rPr>
          <w:t>464</w:t>
        </w:r>
        <w:r w:rsidR="003278DE">
          <w:rPr>
            <w:webHidden/>
          </w:rPr>
          <w:fldChar w:fldCharType="end"/>
        </w:r>
      </w:hyperlink>
    </w:p>
    <w:p w14:paraId="108B8E2E" w14:textId="4779F070" w:rsidR="003278DE" w:rsidRDefault="00EF79FA">
      <w:pPr>
        <w:pStyle w:val="Sommario5"/>
        <w:rPr>
          <w:rFonts w:eastAsiaTheme="minorEastAsia" w:cstheme="minorBidi"/>
          <w:bCs w:val="0"/>
          <w:color w:val="auto"/>
          <w:sz w:val="24"/>
          <w:szCs w:val="24"/>
          <w:lang w:eastAsia="it-IT"/>
        </w:rPr>
      </w:pPr>
      <w:hyperlink w:anchor="_Toc68741074" w:history="1">
        <w:r w:rsidR="003278DE" w:rsidRPr="00310F65">
          <w:rPr>
            <w:rStyle w:val="Collegamentoipertestuale"/>
          </w:rPr>
          <w:t>RU:RBAN. URBAN AGRICULTURE FOR RESILIENT CITIES</w:t>
        </w:r>
        <w:r w:rsidR="003278DE">
          <w:rPr>
            <w:webHidden/>
          </w:rPr>
          <w:tab/>
        </w:r>
        <w:r w:rsidR="003278DE">
          <w:rPr>
            <w:webHidden/>
          </w:rPr>
          <w:fldChar w:fldCharType="begin"/>
        </w:r>
        <w:r w:rsidR="003278DE">
          <w:rPr>
            <w:webHidden/>
          </w:rPr>
          <w:instrText xml:space="preserve"> PAGEREF _Toc68741074 \h </w:instrText>
        </w:r>
        <w:r w:rsidR="003278DE">
          <w:rPr>
            <w:webHidden/>
          </w:rPr>
        </w:r>
        <w:r w:rsidR="003278DE">
          <w:rPr>
            <w:webHidden/>
          </w:rPr>
          <w:fldChar w:fldCharType="separate"/>
        </w:r>
        <w:r w:rsidR="003278DE">
          <w:rPr>
            <w:webHidden/>
          </w:rPr>
          <w:t>467</w:t>
        </w:r>
        <w:r w:rsidR="003278DE">
          <w:rPr>
            <w:webHidden/>
          </w:rPr>
          <w:fldChar w:fldCharType="end"/>
        </w:r>
      </w:hyperlink>
    </w:p>
    <w:p w14:paraId="54DA3D8C" w14:textId="2E7AF5D1" w:rsidR="003278DE" w:rsidRDefault="00EF79FA">
      <w:pPr>
        <w:pStyle w:val="Sommario1"/>
        <w:rPr>
          <w:rFonts w:asciiTheme="minorHAnsi" w:eastAsiaTheme="minorEastAsia" w:hAnsiTheme="minorHAnsi" w:cstheme="minorBidi"/>
          <w:b w:val="0"/>
          <w:bCs w:val="0"/>
          <w:caps w:val="0"/>
          <w:color w:val="auto"/>
          <w:sz w:val="24"/>
          <w:szCs w:val="24"/>
          <w:lang w:eastAsia="it-IT"/>
        </w:rPr>
      </w:pPr>
      <w:hyperlink w:anchor="_Toc68741075" w:history="1">
        <w:r w:rsidR="003278DE" w:rsidRPr="00310F65">
          <w:rPr>
            <w:rStyle w:val="Collegamentoipertestuale"/>
          </w:rPr>
          <w:t>19. OLTRE IL 50%. OBIETTIVO DI DECARBONIZZAZIONE AL 2030 DI ROMA CAPITALE</w:t>
        </w:r>
        <w:r w:rsidR="003278DE">
          <w:rPr>
            <w:webHidden/>
          </w:rPr>
          <w:tab/>
        </w:r>
        <w:r w:rsidR="003278DE">
          <w:rPr>
            <w:webHidden/>
          </w:rPr>
          <w:fldChar w:fldCharType="begin"/>
        </w:r>
        <w:r w:rsidR="003278DE">
          <w:rPr>
            <w:webHidden/>
          </w:rPr>
          <w:instrText xml:space="preserve"> PAGEREF _Toc68741075 \h </w:instrText>
        </w:r>
        <w:r w:rsidR="003278DE">
          <w:rPr>
            <w:webHidden/>
          </w:rPr>
        </w:r>
        <w:r w:rsidR="003278DE">
          <w:rPr>
            <w:webHidden/>
          </w:rPr>
          <w:fldChar w:fldCharType="separate"/>
        </w:r>
        <w:r w:rsidR="003278DE">
          <w:rPr>
            <w:webHidden/>
          </w:rPr>
          <w:t>469</w:t>
        </w:r>
        <w:r w:rsidR="003278DE">
          <w:rPr>
            <w:webHidden/>
          </w:rPr>
          <w:fldChar w:fldCharType="end"/>
        </w:r>
      </w:hyperlink>
    </w:p>
    <w:p w14:paraId="5377FE99" w14:textId="4854E792" w:rsidR="003278DE" w:rsidRDefault="00EF79FA">
      <w:pPr>
        <w:pStyle w:val="Sommario2"/>
        <w:rPr>
          <w:rFonts w:asciiTheme="minorHAnsi" w:eastAsiaTheme="minorEastAsia" w:hAnsiTheme="minorHAnsi" w:cstheme="minorBidi"/>
          <w:bCs w:val="0"/>
          <w:caps w:val="0"/>
          <w:color w:val="auto"/>
          <w:szCs w:val="24"/>
          <w:lang w:eastAsia="it-IT"/>
        </w:rPr>
      </w:pPr>
      <w:hyperlink w:anchor="_Toc68741076" w:history="1">
        <w:r w:rsidR="003278DE" w:rsidRPr="00310F65">
          <w:rPr>
            <w:rStyle w:val="Collegamentoipertestuale"/>
          </w:rPr>
          <w:t>19.1 VALORI E PERCENTUALI DI RIDUZIONE</w:t>
        </w:r>
        <w:r w:rsidR="003278DE">
          <w:rPr>
            <w:webHidden/>
          </w:rPr>
          <w:tab/>
        </w:r>
        <w:r w:rsidR="003278DE">
          <w:rPr>
            <w:webHidden/>
          </w:rPr>
          <w:fldChar w:fldCharType="begin"/>
        </w:r>
        <w:r w:rsidR="003278DE">
          <w:rPr>
            <w:webHidden/>
          </w:rPr>
          <w:instrText xml:space="preserve"> PAGEREF _Toc68741076 \h </w:instrText>
        </w:r>
        <w:r w:rsidR="003278DE">
          <w:rPr>
            <w:webHidden/>
          </w:rPr>
        </w:r>
        <w:r w:rsidR="003278DE">
          <w:rPr>
            <w:webHidden/>
          </w:rPr>
          <w:fldChar w:fldCharType="separate"/>
        </w:r>
        <w:r w:rsidR="003278DE">
          <w:rPr>
            <w:webHidden/>
          </w:rPr>
          <w:t>472</w:t>
        </w:r>
        <w:r w:rsidR="003278DE">
          <w:rPr>
            <w:webHidden/>
          </w:rPr>
          <w:fldChar w:fldCharType="end"/>
        </w:r>
      </w:hyperlink>
    </w:p>
    <w:p w14:paraId="3D6F0C26" w14:textId="241601EE" w:rsidR="003278DE" w:rsidRDefault="00EF79FA">
      <w:pPr>
        <w:pStyle w:val="Sommario2"/>
        <w:rPr>
          <w:rFonts w:asciiTheme="minorHAnsi" w:eastAsiaTheme="minorEastAsia" w:hAnsiTheme="minorHAnsi" w:cstheme="minorBidi"/>
          <w:bCs w:val="0"/>
          <w:caps w:val="0"/>
          <w:color w:val="auto"/>
          <w:szCs w:val="24"/>
          <w:lang w:eastAsia="it-IT"/>
        </w:rPr>
      </w:pPr>
      <w:hyperlink w:anchor="_Toc68741077" w:history="1">
        <w:r w:rsidR="003278DE" w:rsidRPr="00310F65">
          <w:rPr>
            <w:rStyle w:val="Collegamentoipertestuale"/>
          </w:rPr>
          <w:t>19.2 CONCLUSIONI. IMPEGNO DI ROMA CAPITALE DI RIDUZIONE DELLE EMISSIONI AL 2030 DI OLTRE il 50% E CONFRONTO CON GLI OBIETTIVI NAZIONALI</w:t>
        </w:r>
        <w:r w:rsidR="003278DE">
          <w:rPr>
            <w:webHidden/>
          </w:rPr>
          <w:tab/>
        </w:r>
        <w:r w:rsidR="003278DE">
          <w:rPr>
            <w:webHidden/>
          </w:rPr>
          <w:fldChar w:fldCharType="begin"/>
        </w:r>
        <w:r w:rsidR="003278DE">
          <w:rPr>
            <w:webHidden/>
          </w:rPr>
          <w:instrText xml:space="preserve"> PAGEREF _Toc68741077 \h </w:instrText>
        </w:r>
        <w:r w:rsidR="003278DE">
          <w:rPr>
            <w:webHidden/>
          </w:rPr>
        </w:r>
        <w:r w:rsidR="003278DE">
          <w:rPr>
            <w:webHidden/>
          </w:rPr>
          <w:fldChar w:fldCharType="separate"/>
        </w:r>
        <w:r w:rsidR="003278DE">
          <w:rPr>
            <w:webHidden/>
          </w:rPr>
          <w:t>472</w:t>
        </w:r>
        <w:r w:rsidR="003278DE">
          <w:rPr>
            <w:webHidden/>
          </w:rPr>
          <w:fldChar w:fldCharType="end"/>
        </w:r>
      </w:hyperlink>
    </w:p>
    <w:p w14:paraId="093710D1" w14:textId="6831DC1A" w:rsidR="00B95414" w:rsidRDefault="00CC727D" w:rsidP="00421843">
      <w:pPr>
        <w:pStyle w:val="Titolo1"/>
        <w:sectPr w:rsidR="00B95414" w:rsidSect="00BE2C7E">
          <w:headerReference w:type="even" r:id="rId36"/>
          <w:headerReference w:type="default" r:id="rId37"/>
          <w:footerReference w:type="even" r:id="rId38"/>
          <w:footerReference w:type="default" r:id="rId39"/>
          <w:headerReference w:type="first" r:id="rId40"/>
          <w:pgSz w:w="11906" w:h="16838"/>
          <w:pgMar w:top="1134" w:right="1134" w:bottom="1134" w:left="1134" w:header="709" w:footer="709" w:gutter="0"/>
          <w:cols w:space="708"/>
          <w:docGrid w:linePitch="360"/>
        </w:sectPr>
      </w:pPr>
      <w:r w:rsidRPr="00997270">
        <w:fldChar w:fldCharType="end"/>
      </w:r>
    </w:p>
    <w:p w14:paraId="19E0E6CE" w14:textId="49A6BF7D" w:rsidR="000212F8" w:rsidRPr="00997270" w:rsidRDefault="000212F8" w:rsidP="00976B99">
      <w:pPr>
        <w:pStyle w:val="Titolo1"/>
      </w:pPr>
      <w:bookmarkStart w:id="6" w:name="Sommario"/>
      <w:bookmarkStart w:id="7" w:name="_Introduzione/Prefazione"/>
      <w:bookmarkStart w:id="8" w:name="__8.1_Cenni_legislativi"/>
      <w:bookmarkStart w:id="9" w:name="__8.2_Il_Green"/>
      <w:bookmarkStart w:id="10" w:name="__8.4_Il_Paradosso"/>
      <w:bookmarkStart w:id="11" w:name="_Toc68740798"/>
      <w:bookmarkEnd w:id="6"/>
      <w:bookmarkEnd w:id="7"/>
      <w:bookmarkEnd w:id="8"/>
      <w:bookmarkEnd w:id="9"/>
      <w:bookmarkEnd w:id="10"/>
      <w:r w:rsidRPr="00997270">
        <w:lastRenderedPageBreak/>
        <w:t>SOMMARIO</w:t>
      </w:r>
      <w:bookmarkEnd w:id="11"/>
    </w:p>
    <w:p w14:paraId="6403204F" w14:textId="77777777" w:rsidR="000212F8" w:rsidRPr="00997270" w:rsidRDefault="000212F8" w:rsidP="000212F8">
      <w:pPr>
        <w:rPr>
          <w:rFonts w:cs="Times New Roman"/>
        </w:rPr>
      </w:pPr>
      <w:r w:rsidRPr="00997270">
        <w:rPr>
          <w:rFonts w:cs="Times New Roman"/>
        </w:rPr>
        <w:t>Il presente documento è composto da:</w:t>
      </w:r>
    </w:p>
    <w:p w14:paraId="66FB6EBB" w14:textId="1D4F594F" w:rsidR="000212F8" w:rsidRPr="00997270" w:rsidRDefault="000212F8" w:rsidP="003A41B1">
      <w:pPr>
        <w:pStyle w:val="Paragrafoelenco"/>
        <w:numPr>
          <w:ilvl w:val="0"/>
          <w:numId w:val="92"/>
        </w:numPr>
        <w:rPr>
          <w:rFonts w:cs="Times New Roman"/>
        </w:rPr>
      </w:pPr>
      <w:r w:rsidRPr="00997270">
        <w:rPr>
          <w:rFonts w:cs="Times New Roman"/>
          <w:b/>
          <w:bCs/>
          <w:color w:val="C00000"/>
        </w:rPr>
        <w:t>Una prima parte</w:t>
      </w:r>
      <w:r w:rsidRPr="00997270">
        <w:rPr>
          <w:rFonts w:cs="Times New Roman"/>
        </w:rPr>
        <w:t xml:space="preserve"> di descrizione della visione del PAESC capitolino, come declinazione locale delle più recenti politiche energetiche e climatiche UE e del </w:t>
      </w:r>
      <w:r w:rsidRPr="00997270">
        <w:rPr>
          <w:rFonts w:cs="Times New Roman"/>
          <w:i/>
          <w:iCs/>
        </w:rPr>
        <w:t>Green Deal</w:t>
      </w:r>
      <w:r w:rsidRPr="00997270">
        <w:rPr>
          <w:rFonts w:cs="Times New Roman"/>
        </w:rPr>
        <w:t xml:space="preserve"> europeo e loro inquadramento tecnico, teorico e legislativo, anche nel contesto degli scenari attuali legati alla pandemia d</w:t>
      </w:r>
      <w:r>
        <w:rPr>
          <w:rFonts w:cs="Times New Roman"/>
        </w:rPr>
        <w:t>i</w:t>
      </w:r>
      <w:r w:rsidRPr="00997270">
        <w:rPr>
          <w:rFonts w:cs="Times New Roman"/>
        </w:rPr>
        <w:t xml:space="preserve"> COVID-19. Questa </w:t>
      </w:r>
      <w:r w:rsidR="00EC074F">
        <w:rPr>
          <w:rFonts w:cs="Times New Roman"/>
        </w:rPr>
        <w:t xml:space="preserve">prima </w:t>
      </w:r>
      <w:r w:rsidRPr="00997270">
        <w:rPr>
          <w:rFonts w:cs="Times New Roman"/>
        </w:rPr>
        <w:t>parte è coperta dal capitolo 1 al capitolo 17</w:t>
      </w:r>
      <w:r w:rsidR="00EC074F">
        <w:rPr>
          <w:rFonts w:cs="Times New Roman"/>
        </w:rPr>
        <w:t>.</w:t>
      </w:r>
    </w:p>
    <w:p w14:paraId="56D3FBAF" w14:textId="21F5CB50" w:rsidR="000212F8" w:rsidRPr="00997270" w:rsidRDefault="000212F8" w:rsidP="003A41B1">
      <w:pPr>
        <w:pStyle w:val="Paragrafoelenco"/>
        <w:numPr>
          <w:ilvl w:val="0"/>
          <w:numId w:val="92"/>
        </w:numPr>
        <w:rPr>
          <w:rFonts w:cs="Times New Roman"/>
        </w:rPr>
      </w:pPr>
      <w:r w:rsidRPr="00997270">
        <w:rPr>
          <w:rFonts w:cs="Times New Roman"/>
          <w:b/>
          <w:bCs/>
          <w:color w:val="C00000"/>
        </w:rPr>
        <w:t>Una seconda parte</w:t>
      </w:r>
      <w:r w:rsidRPr="00997270">
        <w:rPr>
          <w:rFonts w:cs="Times New Roman"/>
          <w:color w:val="C00000"/>
        </w:rPr>
        <w:t xml:space="preserve"> </w:t>
      </w:r>
      <w:r w:rsidRPr="00997270">
        <w:rPr>
          <w:rFonts w:cs="Times New Roman"/>
        </w:rPr>
        <w:t xml:space="preserve">dalle schede di azioni PAESC di mitigazione, adattamento e governance amministrativa e sociale </w:t>
      </w:r>
      <w:r>
        <w:rPr>
          <w:rFonts w:cs="Times New Roman"/>
        </w:rPr>
        <w:t xml:space="preserve">e degli obiettivi percentuali di riduzione delle emissioni climalteranti al 2030 </w:t>
      </w:r>
      <w:r w:rsidRPr="00997270">
        <w:rPr>
          <w:rFonts w:cs="Times New Roman"/>
        </w:rPr>
        <w:t xml:space="preserve">che Roma Capitale si impegna a </w:t>
      </w:r>
      <w:r>
        <w:rPr>
          <w:rFonts w:cs="Times New Roman"/>
        </w:rPr>
        <w:t>implementare e raggiungere</w:t>
      </w:r>
      <w:r w:rsidRPr="00997270">
        <w:rPr>
          <w:rFonts w:cs="Times New Roman"/>
        </w:rPr>
        <w:t xml:space="preserve"> </w:t>
      </w:r>
      <w:r>
        <w:rPr>
          <w:rFonts w:cs="Times New Roman"/>
        </w:rPr>
        <w:t>secondo</w:t>
      </w:r>
      <w:r w:rsidRPr="00997270">
        <w:rPr>
          <w:rFonts w:cs="Times New Roman"/>
        </w:rPr>
        <w:t xml:space="preserve"> </w:t>
      </w:r>
      <w:r>
        <w:rPr>
          <w:rFonts w:cs="Times New Roman"/>
        </w:rPr>
        <w:t>i</w:t>
      </w:r>
      <w:r w:rsidRPr="00997270">
        <w:rPr>
          <w:rFonts w:cs="Times New Roman"/>
        </w:rPr>
        <w:t xml:space="preserve"> tre pilastri PAESC: riduzione delle emissioni, aumento della resilienza urbana e mitigazione della povertà energetica</w:t>
      </w:r>
      <w:r>
        <w:rPr>
          <w:rFonts w:cs="Times New Roman"/>
        </w:rPr>
        <w:t>. La seconda parte è composta dai capitoli 18 e 19</w:t>
      </w:r>
      <w:r w:rsidR="00EC074F">
        <w:rPr>
          <w:rFonts w:cs="Times New Roman"/>
        </w:rPr>
        <w:t>.</w:t>
      </w:r>
    </w:p>
    <w:p w14:paraId="1D6B5D2A" w14:textId="77777777" w:rsidR="000212F8" w:rsidRPr="00997270" w:rsidRDefault="000212F8" w:rsidP="00EC074F">
      <w:pPr>
        <w:rPr>
          <w:rFonts w:cs="Times New Roman"/>
        </w:rPr>
      </w:pPr>
    </w:p>
    <w:p w14:paraId="3AE1E003" w14:textId="77777777" w:rsidR="000212F8" w:rsidRPr="00EC074F" w:rsidRDefault="000212F8" w:rsidP="000212F8">
      <w:pPr>
        <w:jc w:val="left"/>
        <w:rPr>
          <w:rFonts w:cs="Times New Roman"/>
          <w:b/>
          <w:bCs/>
          <w:i/>
          <w:iCs/>
          <w:color w:val="C00000"/>
          <w:szCs w:val="24"/>
        </w:rPr>
      </w:pPr>
      <w:r w:rsidRPr="00EC074F">
        <w:rPr>
          <w:rFonts w:cs="Times New Roman"/>
          <w:b/>
          <w:bCs/>
          <w:color w:val="C00000"/>
          <w:szCs w:val="24"/>
        </w:rPr>
        <w:t xml:space="preserve">SEZIONE 1. IL </w:t>
      </w:r>
      <w:r w:rsidRPr="00EC074F">
        <w:rPr>
          <w:rFonts w:cs="Times New Roman"/>
          <w:b/>
          <w:bCs/>
          <w:i/>
          <w:iCs/>
          <w:color w:val="C00000"/>
          <w:szCs w:val="24"/>
        </w:rPr>
        <w:t>CLIMA</w:t>
      </w:r>
    </w:p>
    <w:p w14:paraId="065B9F12" w14:textId="77777777" w:rsidR="000212F8" w:rsidRPr="00997270" w:rsidRDefault="00EF79FA" w:rsidP="000212F8">
      <w:pPr>
        <w:ind w:left="708"/>
        <w:rPr>
          <w:rFonts w:cs="Times New Roman"/>
          <w:b/>
          <w:bCs/>
          <w:color w:val="C00000"/>
        </w:rPr>
      </w:pPr>
      <w:hyperlink w:anchor="_1._LA_CRISI" w:history="1">
        <w:r w:rsidR="000212F8" w:rsidRPr="00997270">
          <w:rPr>
            <w:rStyle w:val="Collegamentoipertestuale"/>
            <w:rFonts w:cs="Times New Roman"/>
            <w:b/>
            <w:bCs/>
            <w:color w:val="C00000"/>
          </w:rPr>
          <w:t>Capitolo 1. La crisi climatica</w:t>
        </w:r>
      </w:hyperlink>
    </w:p>
    <w:p w14:paraId="03F23010" w14:textId="77777777" w:rsidR="000212F8" w:rsidRPr="00997270" w:rsidRDefault="000212F8" w:rsidP="000212F8">
      <w:pPr>
        <w:ind w:left="708"/>
        <w:rPr>
          <w:rFonts w:cs="Times New Roman"/>
        </w:rPr>
      </w:pPr>
      <w:r w:rsidRPr="00997270">
        <w:rPr>
          <w:rFonts w:cs="Times New Roman"/>
        </w:rPr>
        <w:t>La sezione è composta di un unico capitolo, il primo, dove sono affrontati gli aspetti legati alla crisi climatica: dalla concentrazione in crescita di CO</w:t>
      </w:r>
      <w:r w:rsidRPr="00997270">
        <w:rPr>
          <w:rFonts w:cs="Times New Roman"/>
          <w:vertAlign w:val="subscript"/>
        </w:rPr>
        <w:t>2</w:t>
      </w:r>
      <w:r w:rsidRPr="00997270">
        <w:rPr>
          <w:rFonts w:cs="Times New Roman"/>
        </w:rPr>
        <w:t xml:space="preserve"> in atmosfera, agli effetti dei </w:t>
      </w:r>
      <w:r w:rsidRPr="00997270">
        <w:rPr>
          <w:rFonts w:cs="Times New Roman"/>
          <w:i/>
          <w:iCs/>
        </w:rPr>
        <w:t>lockdown</w:t>
      </w:r>
      <w:r w:rsidRPr="00997270">
        <w:rPr>
          <w:rFonts w:cs="Times New Roman"/>
        </w:rPr>
        <w:t>, dalle manifestazioni del cambiamento climatico nella vita quotidiana, alla storia dei summit internazionali e dei movimenti per il clima. Un quadro nel quale il PAESC di Roma Capitale fa parte in maniera attiva. Chiudono la sezione i riferimenti alla pandemia d</w:t>
      </w:r>
      <w:r>
        <w:rPr>
          <w:rFonts w:cs="Times New Roman"/>
        </w:rPr>
        <w:t>i</w:t>
      </w:r>
      <w:r w:rsidRPr="00997270">
        <w:rPr>
          <w:rFonts w:cs="Times New Roman"/>
        </w:rPr>
        <w:t xml:space="preserve"> COVID-19 e i suoi nessi con la crisi climatica e la relazione tra le questioni ambientali e quelle psicologiche e dell’innovazione sociale. L’importanza di tale collegamento viene ripreso più volte nei capitoli successivi.</w:t>
      </w:r>
    </w:p>
    <w:p w14:paraId="7D2A83F7" w14:textId="77777777" w:rsidR="000212F8" w:rsidRPr="00EC074F" w:rsidRDefault="000212F8" w:rsidP="00EC074F">
      <w:pPr>
        <w:rPr>
          <w:rFonts w:cs="Times New Roman"/>
          <w:b/>
          <w:bCs/>
          <w:color w:val="C00000"/>
          <w:szCs w:val="24"/>
        </w:rPr>
      </w:pPr>
    </w:p>
    <w:p w14:paraId="631596BC" w14:textId="77777777" w:rsidR="000212F8" w:rsidRPr="00EC074F" w:rsidRDefault="000212F8" w:rsidP="000212F8">
      <w:pPr>
        <w:jc w:val="left"/>
        <w:rPr>
          <w:rFonts w:cs="Times New Roman"/>
          <w:szCs w:val="24"/>
        </w:rPr>
      </w:pPr>
      <w:r w:rsidRPr="00EC074F">
        <w:rPr>
          <w:rFonts w:cs="Times New Roman"/>
          <w:b/>
          <w:bCs/>
          <w:color w:val="C00000"/>
          <w:szCs w:val="24"/>
        </w:rPr>
        <w:t>SEZIONE 2. VERSO UN CONTINENTE CLIMATICAMENTE NEUTRO</w:t>
      </w:r>
    </w:p>
    <w:p w14:paraId="4E449BD0" w14:textId="77777777" w:rsidR="000212F8" w:rsidRPr="00997270" w:rsidRDefault="000212F8" w:rsidP="000212F8">
      <w:pPr>
        <w:rPr>
          <w:rFonts w:cs="Times New Roman"/>
          <w:color w:val="auto"/>
        </w:rPr>
      </w:pPr>
      <w:r w:rsidRPr="00997270">
        <w:rPr>
          <w:rFonts w:cs="Times New Roman"/>
          <w:color w:val="auto"/>
        </w:rPr>
        <w:t>In questa sezione si descrive lo scenario legislativo, politico e finanziario tracciato dall'Unione europea nella scorsa legislatura in materia di clima, energia e transizione verso l’obiettivo zero emissioni al 2050.</w:t>
      </w:r>
    </w:p>
    <w:p w14:paraId="391A5B85" w14:textId="77777777" w:rsidR="000212F8" w:rsidRPr="00997270" w:rsidRDefault="00EF79FA" w:rsidP="000212F8">
      <w:pPr>
        <w:ind w:left="708"/>
        <w:rPr>
          <w:rFonts w:cs="Times New Roman"/>
        </w:rPr>
      </w:pPr>
      <w:hyperlink w:anchor="_2._GREEN_DEAL" w:history="1">
        <w:r w:rsidR="000212F8" w:rsidRPr="00997270">
          <w:rPr>
            <w:rStyle w:val="Collegamentoipertestuale"/>
            <w:rFonts w:cs="Times New Roman"/>
            <w:b/>
            <w:bCs/>
            <w:color w:val="C00000"/>
          </w:rPr>
          <w:t xml:space="preserve">Capitolo 2. Il </w:t>
        </w:r>
        <w:r w:rsidR="000212F8" w:rsidRPr="00997270">
          <w:rPr>
            <w:rStyle w:val="Collegamentoipertestuale"/>
            <w:rFonts w:cs="Times New Roman"/>
            <w:b/>
            <w:bCs/>
            <w:i/>
            <w:iCs/>
            <w:color w:val="C00000"/>
          </w:rPr>
          <w:t xml:space="preserve">Green Deal </w:t>
        </w:r>
        <w:r w:rsidR="000212F8" w:rsidRPr="00997270">
          <w:rPr>
            <w:rStyle w:val="Collegamentoipertestuale"/>
            <w:rFonts w:cs="Times New Roman"/>
            <w:b/>
            <w:bCs/>
            <w:color w:val="C00000"/>
          </w:rPr>
          <w:t>e gli obiettivi europei clima energia</w:t>
        </w:r>
      </w:hyperlink>
    </w:p>
    <w:p w14:paraId="4335D8CE" w14:textId="77777777" w:rsidR="000212F8" w:rsidRPr="00997270" w:rsidRDefault="000212F8" w:rsidP="000212F8">
      <w:pPr>
        <w:ind w:left="708"/>
        <w:rPr>
          <w:rFonts w:cs="Times New Roman"/>
        </w:rPr>
      </w:pPr>
      <w:r w:rsidRPr="00997270">
        <w:rPr>
          <w:rFonts w:cs="Times New Roman"/>
        </w:rPr>
        <w:t>Nel capitolo 2</w:t>
      </w:r>
      <w:r w:rsidRPr="00997270">
        <w:rPr>
          <w:rFonts w:cs="Times New Roman"/>
          <w:color w:val="auto"/>
        </w:rPr>
        <w:t xml:space="preserve"> sono affrontate nel dettaglio tutte le misure recenti e recentissime adottate dall'Unione Europea in materia di politiche climatiche ed energetiche: le ultime Direttive e Regolamenti approvati al termine della scorsa legislatura UE (dei quali molti già vigenti), il percorso del </w:t>
      </w:r>
      <w:r w:rsidRPr="00997270">
        <w:rPr>
          <w:rFonts w:cs="Times New Roman"/>
          <w:i/>
          <w:iCs/>
          <w:color w:val="auto"/>
        </w:rPr>
        <w:t>Green Deal</w:t>
      </w:r>
      <w:r w:rsidRPr="00997270">
        <w:rPr>
          <w:rFonts w:cs="Times New Roman"/>
          <w:color w:val="auto"/>
        </w:rPr>
        <w:t xml:space="preserve"> europeo e delle relative strategie (idrogeno, sistema energetico edilizia, mobilità, Patto per il clima) comunicate dalla Commissione Europea nel corso del 2020; compreso l’innalzamento dal 40% al 55% dell’obiettivo UE di riduzione delle emissioni da realizzare entro il 2030. Si tratta di misure legislative e indirizzi politici ambiziosi che avranno un grandissimo impatto sugli strumenti di implementazione dei Piani di azione energia e clima degli Enti Locali. Il capitolo si chiude descrivendo sinteticamente una proposta legislativa di contabilizzazione del carbonio attesa da decenni e che verrà comunicata dalla Commissione Europea a Parlamento Europeo e Consiglio UE a luglio 2021.</w:t>
      </w:r>
    </w:p>
    <w:p w14:paraId="03CB285D" w14:textId="0821F80E" w:rsidR="000212F8" w:rsidRDefault="00EF79FA" w:rsidP="000212F8">
      <w:pPr>
        <w:ind w:left="708"/>
        <w:rPr>
          <w:rStyle w:val="Collegamentoipertestuale"/>
          <w:rFonts w:cs="Times New Roman"/>
          <w:b/>
          <w:bCs/>
          <w:color w:val="C00000"/>
        </w:rPr>
      </w:pPr>
      <w:hyperlink w:anchor="_3._VERSO_LA_1" w:history="1">
        <w:r w:rsidR="000212F8" w:rsidRPr="00997270">
          <w:rPr>
            <w:rStyle w:val="Collegamentoipertestuale"/>
            <w:rFonts w:cs="Times New Roman"/>
            <w:b/>
            <w:bCs/>
            <w:color w:val="C00000"/>
          </w:rPr>
          <w:t>Capitolo 3. Verso la programmazione finanziaria UE 2021-2027</w:t>
        </w:r>
      </w:hyperlink>
    </w:p>
    <w:p w14:paraId="1A35E816" w14:textId="7418AF0C" w:rsidR="00EC074F" w:rsidRPr="00EC074F" w:rsidRDefault="00EC074F" w:rsidP="00EC074F">
      <w:pPr>
        <w:tabs>
          <w:tab w:val="left" w:pos="5607"/>
        </w:tabs>
        <w:jc w:val="left"/>
        <w:rPr>
          <w:rFonts w:cs="Times New Roman"/>
        </w:rPr>
      </w:pPr>
      <w:r>
        <w:rPr>
          <w:rFonts w:cs="Times New Roman"/>
        </w:rPr>
        <w:tab/>
      </w:r>
    </w:p>
    <w:p w14:paraId="23D81CE0" w14:textId="77777777" w:rsidR="000212F8" w:rsidRPr="00997270" w:rsidRDefault="000212F8" w:rsidP="000212F8">
      <w:pPr>
        <w:ind w:left="708"/>
        <w:rPr>
          <w:rFonts w:cs="Times New Roman"/>
          <w:b/>
          <w:bCs/>
          <w:color w:val="C00000"/>
        </w:rPr>
      </w:pPr>
      <w:r w:rsidRPr="00997270">
        <w:rPr>
          <w:rFonts w:cs="Times New Roman"/>
        </w:rPr>
        <w:lastRenderedPageBreak/>
        <w:t xml:space="preserve">Nel capitolo 3 viene trattata la prossima programmazione finanziaria dell'Unione Europea partendo da un'analisi del settennato precedente e focalizzandosi in special modo sul </w:t>
      </w:r>
      <w:r w:rsidRPr="00997270">
        <w:rPr>
          <w:rFonts w:cs="Times New Roman"/>
          <w:i/>
          <w:iCs/>
        </w:rPr>
        <w:t>Next Generation EU</w:t>
      </w:r>
      <w:r w:rsidRPr="00997270">
        <w:rPr>
          <w:rFonts w:cs="Times New Roman"/>
        </w:rPr>
        <w:t>, il piano finanziario europeo di risposta alla pandemia, il quale essendo vincolato in gran parte, tramite una tassonomia dedicata, all'innovazione legata alla transizione verde (37%) e alla digitalizzazione (20%), rappresenta una fonte di finanziamento idonea a realizzare le azioni locali e centrare gli obiettivi 2030 del PAESC. Chiude il capitolo una breve e sintetica descrizione di altri fondi e programmi UE legati a energia, clima, ambiente e ricerca, con focus su quelli che possono più interessare e adiuvare l’azione di un ente locale.</w:t>
      </w:r>
    </w:p>
    <w:p w14:paraId="34D893D8" w14:textId="77777777" w:rsidR="000212F8" w:rsidRPr="00997270" w:rsidRDefault="00EF79FA" w:rsidP="000212F8">
      <w:pPr>
        <w:ind w:left="708"/>
        <w:rPr>
          <w:rFonts w:cs="Times New Roman"/>
        </w:rPr>
      </w:pPr>
      <w:hyperlink w:anchor="_4._LE_CITTÀ" w:history="1">
        <w:r w:rsidR="000212F8" w:rsidRPr="00997270">
          <w:rPr>
            <w:rStyle w:val="Collegamentoipertestuale"/>
            <w:rFonts w:cs="Times New Roman"/>
            <w:b/>
            <w:bCs/>
            <w:color w:val="C00000"/>
          </w:rPr>
          <w:t>Capitolo 4. Le città nel XXI secolo e i PAESC</w:t>
        </w:r>
      </w:hyperlink>
    </w:p>
    <w:p w14:paraId="73AC9078" w14:textId="77777777" w:rsidR="000212F8" w:rsidRPr="00997270" w:rsidRDefault="000212F8" w:rsidP="000212F8">
      <w:pPr>
        <w:ind w:left="708"/>
        <w:rPr>
          <w:rFonts w:cs="Times New Roman"/>
        </w:rPr>
      </w:pPr>
      <w:r w:rsidRPr="00997270">
        <w:rPr>
          <w:rFonts w:cs="Times New Roman"/>
        </w:rPr>
        <w:t>Nel capitolo 4 si affronta il ruolo centrale che le città vanno assumendo all'interno dello scenario climatico. Oltre la metà della popolazione mondiale e più del 70% della popolazione europea vive nelle città, luoghi ad alto tasso entropico, essendo l’epicentro della quota maggiore dei consumi energetici e delle emissioni globali. A causa della densità di popolazione e dell’alto tasso del costruito, nelle aree urbane gli effetti di eventi climatici estremi possono causare i più gravi danni a persone e beni. In questo quadro si descrive la grande importanza delle città nella mitigazione emissiva e la necessità di una maggiore resilienza climatica dell’ecosistema urbano. Vengono descritti gli impegni richiesti dal Patto dei Sindaci e dal PAESC come strumento di pianificazione della risposta amministrativa per decarbonizzazione e adattamento, incluse le questioni sociali legate all’energia come la povertà energetica. Chiude il capitolo l’analisi ISPRA delle emissioni della città di Roma.</w:t>
      </w:r>
    </w:p>
    <w:p w14:paraId="3E2F44FA" w14:textId="77777777" w:rsidR="000212F8" w:rsidRPr="00EC074F" w:rsidRDefault="000212F8" w:rsidP="00EC074F">
      <w:pPr>
        <w:rPr>
          <w:rFonts w:cs="Times New Roman"/>
          <w:szCs w:val="24"/>
        </w:rPr>
      </w:pPr>
    </w:p>
    <w:p w14:paraId="36760E8D" w14:textId="77777777" w:rsidR="000212F8" w:rsidRPr="00EC074F" w:rsidRDefault="000212F8" w:rsidP="000212F8">
      <w:pPr>
        <w:jc w:val="left"/>
        <w:rPr>
          <w:rFonts w:cs="Times New Roman"/>
          <w:b/>
          <w:bCs/>
          <w:color w:val="C00000"/>
          <w:szCs w:val="24"/>
        </w:rPr>
      </w:pPr>
      <w:r w:rsidRPr="00EC074F">
        <w:rPr>
          <w:rFonts w:cs="Times New Roman"/>
          <w:b/>
          <w:bCs/>
          <w:color w:val="C00000"/>
          <w:szCs w:val="24"/>
        </w:rPr>
        <w:t>SEZIONE 3. GOVERNANCE AMMINISTRATIVA DELLA DECARBONIZZAZIONE E DELL’ADATTAMENTO</w:t>
      </w:r>
    </w:p>
    <w:p w14:paraId="6A1907FE" w14:textId="77777777" w:rsidR="000212F8" w:rsidRPr="00997270" w:rsidRDefault="000212F8" w:rsidP="000212F8">
      <w:pPr>
        <w:ind w:left="708"/>
        <w:rPr>
          <w:rFonts w:cs="Times New Roman"/>
          <w:color w:val="auto"/>
        </w:rPr>
      </w:pPr>
      <w:r w:rsidRPr="00997270">
        <w:rPr>
          <w:rFonts w:cs="Times New Roman"/>
          <w:color w:val="auto"/>
        </w:rPr>
        <w:t>In questa sezione sono descritte nel dettaglio alcune azioni sulla struttura ammnistrativa e di governance di Roma Capitale necessarie a implementare il PAESC e gli obiettivi clima energia UE con il coinvolgimento della intera macchina ammnistrativa, della parte politica eletta, dei cittadini e delle imprese.</w:t>
      </w:r>
    </w:p>
    <w:p w14:paraId="5D549422" w14:textId="769BD302" w:rsidR="000212F8" w:rsidRPr="00997270" w:rsidRDefault="00EF79FA" w:rsidP="000212F8">
      <w:pPr>
        <w:ind w:left="708"/>
        <w:rPr>
          <w:rFonts w:cs="Times New Roman"/>
          <w:b/>
          <w:bCs/>
          <w:color w:val="C00000"/>
        </w:rPr>
      </w:pPr>
      <w:hyperlink w:anchor="_5._DIREZIONE_POLITICHE" w:history="1">
        <w:r w:rsidR="000212F8" w:rsidRPr="00997270">
          <w:rPr>
            <w:rStyle w:val="Collegamentoipertestuale"/>
            <w:rFonts w:cs="Times New Roman"/>
            <w:b/>
            <w:bCs/>
            <w:color w:val="C00000"/>
          </w:rPr>
          <w:t xml:space="preserve">Capitolo 5. Direzione politiche del </w:t>
        </w:r>
        <w:r w:rsidR="00B16194">
          <w:rPr>
            <w:rStyle w:val="Collegamentoipertestuale"/>
            <w:rFonts w:cs="Times New Roman"/>
            <w:b/>
            <w:bCs/>
            <w:i/>
            <w:iCs/>
            <w:color w:val="C00000"/>
          </w:rPr>
          <w:t xml:space="preserve">GREEN DEAL </w:t>
        </w:r>
      </w:hyperlink>
    </w:p>
    <w:p w14:paraId="10C3B5AB" w14:textId="77777777" w:rsidR="000212F8" w:rsidRPr="00997270" w:rsidRDefault="000212F8" w:rsidP="000212F8">
      <w:pPr>
        <w:ind w:left="708"/>
        <w:rPr>
          <w:rFonts w:cs="Times New Roman"/>
          <w:color w:val="auto"/>
        </w:rPr>
      </w:pPr>
      <w:r w:rsidRPr="00997270">
        <w:rPr>
          <w:rFonts w:cs="Times New Roman"/>
          <w:color w:val="auto"/>
        </w:rPr>
        <w:t>Nel capitolo 5 si analizza la necessità e la messa in campo di una struttura amministrativa apicale dedicata a permeare le scelte politiche di Roma Capitale secondo i principi del Green Deal per declinare a livello locale gli obiettivi UE della transizione ecologica per la ripresa, la resilienza e la decarbonizzazione, inclusa quindi la governance e monitoraggio del PAESC e degli altri impegni simili di Roma Capitale attuali e futuri.</w:t>
      </w:r>
    </w:p>
    <w:p w14:paraId="3F1D2861" w14:textId="77777777" w:rsidR="000212F8" w:rsidRPr="00997270" w:rsidRDefault="00EF79FA" w:rsidP="000212F8">
      <w:pPr>
        <w:ind w:left="708"/>
        <w:rPr>
          <w:rFonts w:cs="Times New Roman"/>
          <w:b/>
          <w:bCs/>
          <w:color w:val="C00000"/>
          <w:szCs w:val="24"/>
        </w:rPr>
      </w:pPr>
      <w:hyperlink w:anchor="_6._LA_POVERTÀ" w:history="1">
        <w:r w:rsidR="000212F8" w:rsidRPr="00997270">
          <w:rPr>
            <w:rStyle w:val="Collegamentoipertestuale"/>
            <w:rFonts w:cs="Times New Roman"/>
            <w:b/>
            <w:bCs/>
            <w:color w:val="C00000"/>
            <w:szCs w:val="24"/>
          </w:rPr>
          <w:t xml:space="preserve">Capitolo 6. La povertà energetica e gli </w:t>
        </w:r>
        <w:r w:rsidR="000212F8" w:rsidRPr="00997270">
          <w:rPr>
            <w:rStyle w:val="Collegamentoipertestuale"/>
            <w:rFonts w:cs="Times New Roman"/>
            <w:b/>
            <w:bCs/>
            <w:i/>
            <w:iCs/>
            <w:color w:val="C00000"/>
            <w:szCs w:val="24"/>
          </w:rPr>
          <w:t>Sportelli energia pulita</w:t>
        </w:r>
      </w:hyperlink>
    </w:p>
    <w:p w14:paraId="5CA2E11C" w14:textId="77777777" w:rsidR="000212F8" w:rsidRPr="00997270" w:rsidRDefault="000212F8" w:rsidP="000212F8">
      <w:pPr>
        <w:ind w:left="708"/>
        <w:rPr>
          <w:rFonts w:cs="Times New Roman"/>
          <w:color w:val="auto"/>
        </w:rPr>
      </w:pPr>
      <w:r w:rsidRPr="00997270">
        <w:rPr>
          <w:rFonts w:cs="Times New Roman"/>
          <w:color w:val="auto"/>
        </w:rPr>
        <w:t>Nel capitolo 6 vengono esplicati alcuni dei capisaldi sociali del PAESC come la lotta alla povertà energetica e l’approccio culturale all'efficienza energetica e all'autoproduzione dell'energia da fonti rinnovabili. Gli sportelli energia pulita nascono per coinvolgere attivamente cittadini e imprese nella transizione verde dando loro gli strumenti conoscitivi ed operativi per migliorare la qualità della vita e l’economia familiare ed aziendale.</w:t>
      </w:r>
    </w:p>
    <w:p w14:paraId="6FA2E123" w14:textId="77777777" w:rsidR="000212F8" w:rsidRPr="00997270" w:rsidRDefault="00EF79FA" w:rsidP="000212F8">
      <w:pPr>
        <w:ind w:left="708"/>
        <w:rPr>
          <w:rFonts w:cs="Times New Roman"/>
          <w:b/>
          <w:bCs/>
          <w:color w:val="C00000"/>
        </w:rPr>
      </w:pPr>
      <w:hyperlink w:anchor="_7._IL_MODELLO_1" w:history="1">
        <w:r w:rsidR="000212F8" w:rsidRPr="00997270">
          <w:rPr>
            <w:rStyle w:val="Collegamentoipertestuale"/>
            <w:rFonts w:cs="Times New Roman"/>
            <w:b/>
            <w:bCs/>
            <w:color w:val="C00000"/>
          </w:rPr>
          <w:t>7. Il modello ESCo e la ESCo comunale</w:t>
        </w:r>
      </w:hyperlink>
    </w:p>
    <w:p w14:paraId="56A3E01E" w14:textId="77777777" w:rsidR="000212F8" w:rsidRPr="00997270" w:rsidRDefault="000212F8" w:rsidP="000212F8">
      <w:pPr>
        <w:ind w:left="708"/>
        <w:rPr>
          <w:rFonts w:cs="Times New Roman"/>
          <w:color w:val="auto"/>
        </w:rPr>
      </w:pPr>
      <w:r w:rsidRPr="00997270">
        <w:rPr>
          <w:rFonts w:cs="Times New Roman"/>
          <w:color w:val="auto"/>
        </w:rPr>
        <w:lastRenderedPageBreak/>
        <w:t xml:space="preserve">Nel capitolo 7 si indica come scelta preferenziale dell’Amministrazione Capitolina l’adozione elettiva del modello ESCo e dei </w:t>
      </w:r>
      <w:r w:rsidRPr="00997270">
        <w:rPr>
          <w:rFonts w:cs="Times New Roman"/>
          <w:i/>
          <w:iCs/>
          <w:color w:val="auto"/>
        </w:rPr>
        <w:t>Contratti di performance energetica</w:t>
      </w:r>
      <w:r w:rsidRPr="00997270">
        <w:rPr>
          <w:rFonts w:cs="Times New Roman"/>
          <w:color w:val="auto"/>
        </w:rPr>
        <w:t xml:space="preserve"> per la riqualificazione energetica dell’edilizia pubblica.</w:t>
      </w:r>
      <w:r w:rsidRPr="00997270">
        <w:rPr>
          <w:rFonts w:cs="Times New Roman"/>
          <w:i/>
          <w:iCs/>
          <w:color w:val="auto"/>
        </w:rPr>
        <w:t xml:space="preserve"> </w:t>
      </w:r>
      <w:r w:rsidRPr="00997270">
        <w:rPr>
          <w:rFonts w:cs="Times New Roman"/>
          <w:color w:val="auto"/>
        </w:rPr>
        <w:t>Contemporaneamente si delineano i passaggi e i vantaggi della costituzione di una ESCo comunale pubblico-privata con l’obiettivo della rigenerazione energetico-ambientale progressiva dell’intero patrimonio immobiliare capitolino, contribuendo alla decarbonizzazione della città e assolvendo agli obblighi di legge per il tasso di riqualificazioni energetiche degli edifici pubblici previsto dalle norme UE vigenti.</w:t>
      </w:r>
    </w:p>
    <w:p w14:paraId="67D9C805" w14:textId="77777777" w:rsidR="000212F8" w:rsidRPr="00EC074F" w:rsidRDefault="000212F8" w:rsidP="00EC074F">
      <w:pPr>
        <w:rPr>
          <w:rFonts w:cs="Times New Roman"/>
          <w:color w:val="auto"/>
          <w:szCs w:val="24"/>
        </w:rPr>
      </w:pPr>
    </w:p>
    <w:p w14:paraId="28DB61F4" w14:textId="77777777" w:rsidR="000212F8" w:rsidRPr="00EC074F" w:rsidRDefault="000212F8" w:rsidP="000212F8">
      <w:pPr>
        <w:rPr>
          <w:rFonts w:cs="Times New Roman"/>
          <w:b/>
          <w:bCs/>
          <w:color w:val="C00000"/>
          <w:szCs w:val="24"/>
        </w:rPr>
      </w:pPr>
      <w:r w:rsidRPr="00EC074F">
        <w:rPr>
          <w:rFonts w:cs="Times New Roman"/>
          <w:b/>
          <w:bCs/>
          <w:color w:val="C00000"/>
          <w:szCs w:val="24"/>
        </w:rPr>
        <w:t>SEZIONE 4. POLITICHE DI MITIGAZIONE</w:t>
      </w:r>
    </w:p>
    <w:p w14:paraId="034983F8" w14:textId="77777777" w:rsidR="000212F8" w:rsidRPr="00997270" w:rsidRDefault="000212F8" w:rsidP="000212F8">
      <w:pPr>
        <w:rPr>
          <w:rFonts w:cs="Times New Roman"/>
        </w:rPr>
      </w:pPr>
      <w:r w:rsidRPr="00997270">
        <w:rPr>
          <w:rFonts w:cs="Times New Roman"/>
        </w:rPr>
        <w:t>In questa sezione trovano posto le politiche di mitigazione delle emissioni climalteranti primo pilastro degli impegni PAESC</w:t>
      </w:r>
    </w:p>
    <w:p w14:paraId="365868A8" w14:textId="77777777" w:rsidR="000212F8" w:rsidRPr="00997270" w:rsidRDefault="00EF79FA" w:rsidP="000212F8">
      <w:pPr>
        <w:ind w:left="708"/>
        <w:rPr>
          <w:rFonts w:cs="Times New Roman"/>
          <w:b/>
          <w:bCs/>
          <w:color w:val="C00000"/>
        </w:rPr>
      </w:pPr>
      <w:hyperlink w:anchor="_8._EFFICIENZA_ENERGETICO-AMBIENTALE" w:history="1">
        <w:r w:rsidR="000212F8" w:rsidRPr="00997270">
          <w:rPr>
            <w:rStyle w:val="Collegamentoipertestuale"/>
            <w:rFonts w:cs="Times New Roman"/>
            <w:b/>
            <w:bCs/>
            <w:color w:val="C00000"/>
          </w:rPr>
          <w:t>Capitolo 8. Efficienza energetico-ambientale al primo posto. Ondata di rinnovazioni edilizie</w:t>
        </w:r>
      </w:hyperlink>
    </w:p>
    <w:p w14:paraId="78B3CB46" w14:textId="41C51C9B" w:rsidR="000212F8" w:rsidRPr="00997270" w:rsidRDefault="000212F8" w:rsidP="000212F8">
      <w:pPr>
        <w:ind w:left="708"/>
        <w:rPr>
          <w:rFonts w:cs="Times New Roman"/>
        </w:rPr>
      </w:pPr>
      <w:r w:rsidRPr="00997270">
        <w:rPr>
          <w:rFonts w:cs="Times New Roman"/>
        </w:rPr>
        <w:t xml:space="preserve">Nel capitolo 8 sono spiegate le basi teoriche, tecniche e giuridiche degli interventi dell’efficienza energetica con focus specifico sull’edilizia, il secondo settore (dopo i trasporti e la mobilità) maggiormente emissivo delle città europee, Roma Capitale inclusa. Si descrivono i recenti indirizzi politici UE per la riqualificazione in chiave olistica del parco edilizio europeo nell’ambito del Green Deal, anche con l’ausilio di sistemi e di banche dati digitali e di innovativi protocolli energetici ambientali che Roma Capitale intende adottare. Si sottolinea l’importanza dell’impiego di apparecchiature elettriche efficienti per il loro importante contributo alla decarbonizzazione nelle aree ad alta densità abitativa, inclusa la nuova etichetta energetica 2. 0 interattiva in arrivo a marzo 2021. Chiude il capitolo la descrizione del </w:t>
      </w:r>
      <w:r w:rsidRPr="00997270">
        <w:rPr>
          <w:rFonts w:cs="Times New Roman"/>
          <w:i/>
          <w:iCs/>
        </w:rPr>
        <w:t>Paradosso di Jevons</w:t>
      </w:r>
      <w:r w:rsidRPr="00997270">
        <w:rPr>
          <w:rFonts w:cs="Times New Roman"/>
        </w:rPr>
        <w:t xml:space="preserve">, la conoscenza del quale da parte di decisori politici, cittadini e </w:t>
      </w:r>
      <w:r w:rsidR="00EC074F" w:rsidRPr="00997270">
        <w:rPr>
          <w:rFonts w:cs="Times New Roman"/>
        </w:rPr>
        <w:t>imprese, è</w:t>
      </w:r>
      <w:r w:rsidRPr="00997270">
        <w:rPr>
          <w:rFonts w:cs="Times New Roman"/>
        </w:rPr>
        <w:t xml:space="preserve"> funzionale a non annullare i vantaggi economici e ambientali delle misure di efficientamento energetico.</w:t>
      </w:r>
    </w:p>
    <w:p w14:paraId="248A2FE5" w14:textId="77777777" w:rsidR="000212F8" w:rsidRPr="00997270" w:rsidRDefault="00EF79FA" w:rsidP="000212F8">
      <w:pPr>
        <w:ind w:left="708"/>
        <w:rPr>
          <w:rFonts w:cs="Times New Roman"/>
          <w:b/>
          <w:bCs/>
          <w:color w:val="C00000"/>
        </w:rPr>
      </w:pPr>
      <w:hyperlink w:anchor="_9._LE_FONTI" w:history="1">
        <w:r w:rsidR="000212F8" w:rsidRPr="00997270">
          <w:rPr>
            <w:rStyle w:val="Collegamentoipertestuale"/>
            <w:rFonts w:cs="Times New Roman"/>
            <w:b/>
            <w:bCs/>
            <w:color w:val="C00000"/>
          </w:rPr>
          <w:t>Capitolo 9. Le fonti rinnovabili come valore locale distribuito e le Comunità̀ dell’energia</w:t>
        </w:r>
      </w:hyperlink>
    </w:p>
    <w:p w14:paraId="645C3A95" w14:textId="77777777" w:rsidR="000212F8" w:rsidRPr="00997270" w:rsidRDefault="000212F8" w:rsidP="000212F8">
      <w:pPr>
        <w:ind w:left="708"/>
        <w:rPr>
          <w:rFonts w:cs="Times New Roman"/>
        </w:rPr>
      </w:pPr>
      <w:r w:rsidRPr="00997270">
        <w:rPr>
          <w:rFonts w:cs="Times New Roman"/>
        </w:rPr>
        <w:t xml:space="preserve">Nel capitolo 9 si affronta il paradigma teorico, tecnico e legislativo delle fonti rinnovabili sia dal lato della produzione, sia da quello dei consumi, aspetti che trovano declinazioni specifiche in ambito urbano. Viene affrontato il tema della produzione rinnovabile distribuita e delle Comunità dell’energia, e delle potenzialità generali del nuovo modello basato sull’autoconsumo. È presente inoltre un focus specifico, nelle more del recepimento nazionale della nuova Direttiva rinnovabili (seconda metà del 2021), sul ruolo di Roma Capitale come Ente Locale promotore di un modello di cluster di Comunità Energetiche Rinnovabili Capitoline e una innovativa ipotesi di gestione partecipata tramite </w:t>
      </w:r>
      <w:r w:rsidRPr="00997270">
        <w:rPr>
          <w:rFonts w:cs="Times New Roman"/>
          <w:i/>
          <w:iCs/>
        </w:rPr>
        <w:t>crypto-token</w:t>
      </w:r>
      <w:r w:rsidRPr="00997270">
        <w:rPr>
          <w:rFonts w:cs="Times New Roman"/>
        </w:rPr>
        <w:t xml:space="preserve"> di una quota parte degli incentivi nazionali per l’autoconsumo.</w:t>
      </w:r>
    </w:p>
    <w:p w14:paraId="41405087" w14:textId="77777777" w:rsidR="000212F8" w:rsidRPr="00997270" w:rsidRDefault="00EF79FA" w:rsidP="000212F8">
      <w:pPr>
        <w:ind w:left="708"/>
        <w:rPr>
          <w:rFonts w:cs="Times New Roman"/>
          <w:b/>
          <w:bCs/>
          <w:color w:val="C00000"/>
        </w:rPr>
      </w:pPr>
      <w:hyperlink w:anchor="_10._L’ORO_NASCOSTO" w:history="1">
        <w:r w:rsidR="000212F8" w:rsidRPr="00997270">
          <w:rPr>
            <w:rStyle w:val="Collegamentoipertestuale"/>
            <w:rFonts w:cs="Times New Roman"/>
            <w:b/>
            <w:bCs/>
            <w:color w:val="C00000"/>
          </w:rPr>
          <w:t>Capitolo 10. L’</w:t>
        </w:r>
        <w:r w:rsidR="000212F8" w:rsidRPr="00997270">
          <w:rPr>
            <w:rStyle w:val="Collegamentoipertestuale"/>
            <w:rFonts w:cs="Times New Roman"/>
            <w:b/>
            <w:bCs/>
            <w:i/>
            <w:iCs/>
            <w:color w:val="C00000"/>
          </w:rPr>
          <w:t>oro</w:t>
        </w:r>
        <w:r w:rsidR="000212F8" w:rsidRPr="00997270">
          <w:rPr>
            <w:rStyle w:val="Collegamentoipertestuale"/>
            <w:rFonts w:cs="Times New Roman"/>
            <w:b/>
            <w:bCs/>
            <w:color w:val="C00000"/>
          </w:rPr>
          <w:t xml:space="preserve"> nascosto nella falda superficiale. Il potenziale geotermico di Roma Capitale</w:t>
        </w:r>
      </w:hyperlink>
    </w:p>
    <w:p w14:paraId="5B5E222F" w14:textId="77777777" w:rsidR="000212F8" w:rsidRPr="00997270" w:rsidRDefault="000212F8" w:rsidP="000212F8">
      <w:pPr>
        <w:ind w:left="708"/>
        <w:rPr>
          <w:rFonts w:cs="Times New Roman"/>
        </w:rPr>
      </w:pPr>
      <w:r w:rsidRPr="00997270">
        <w:rPr>
          <w:rFonts w:cs="Times New Roman"/>
        </w:rPr>
        <w:t xml:space="preserve">Nel capitolo 10 si affronta l’analisi delle potenzialità dell’utilizzo diffuso della geotermia a bassa entalpia in edilizia nel territorio di Roma Capitale in considerazione delle peculiari caratteristiche particolarmente positive del sottosuolo romano che rendono molto promettente questa specifica fonte energetica rinnovabile, ancora poco conosciuta e utilizzata. I calcoli del potenziale geotermico capitolino, e del suo contributo agli obiettivi di decarbonizzazione al </w:t>
      </w:r>
      <w:r w:rsidRPr="00997270">
        <w:rPr>
          <w:rFonts w:cs="Times New Roman"/>
        </w:rPr>
        <w:lastRenderedPageBreak/>
        <w:t>2030, sono stato effettuati con uno studio specifico a cura del GSE e del quale si sintetizzano nel testo le metodiche e i risultati salienti.</w:t>
      </w:r>
    </w:p>
    <w:p w14:paraId="4552486E" w14:textId="77777777" w:rsidR="000212F8" w:rsidRPr="00997270" w:rsidRDefault="00EF79FA" w:rsidP="000212F8">
      <w:pPr>
        <w:ind w:left="708"/>
        <w:rPr>
          <w:rFonts w:cs="Times New Roman"/>
          <w:b/>
          <w:bCs/>
          <w:color w:val="C00000"/>
        </w:rPr>
      </w:pPr>
      <w:hyperlink w:anchor="_11._MUOVERSI_LEGGERI." w:history="1">
        <w:r w:rsidR="000212F8" w:rsidRPr="00997270">
          <w:rPr>
            <w:rStyle w:val="Collegamentoipertestuale"/>
            <w:rFonts w:cs="Times New Roman"/>
            <w:b/>
            <w:bCs/>
            <w:color w:val="C00000"/>
          </w:rPr>
          <w:t xml:space="preserve">Capitolo 11. Muoversi leggeri. Il </w:t>
        </w:r>
        <w:r w:rsidR="000212F8" w:rsidRPr="00997270">
          <w:rPr>
            <w:rStyle w:val="Collegamentoipertestuale"/>
            <w:rFonts w:cs="Times New Roman"/>
            <w:b/>
            <w:bCs/>
            <w:i/>
            <w:iCs/>
            <w:color w:val="C00000"/>
          </w:rPr>
          <w:t>Piano urbano della mobilità sostenibile</w:t>
        </w:r>
      </w:hyperlink>
    </w:p>
    <w:p w14:paraId="00B17842" w14:textId="77777777" w:rsidR="000212F8" w:rsidRPr="00997270" w:rsidRDefault="000212F8" w:rsidP="000212F8">
      <w:pPr>
        <w:ind w:left="708"/>
        <w:rPr>
          <w:rFonts w:cs="Times New Roman"/>
        </w:rPr>
      </w:pPr>
      <w:r w:rsidRPr="00997270">
        <w:rPr>
          <w:rFonts w:cs="Times New Roman"/>
        </w:rPr>
        <w:t>I trasporti sono la prima fonte di emissioni climalteranti delle città europee e di Roma Capitale. Nel capitolo 11 si descrivono le politiche capitoline della mobilità, molte delle quali già a pieno regime, previste nel Piano urbano della mobilità sostenibile, e in altri provvedimenti, per quanto concerne il trasporto pubblico, la mobilità elettrica, la mobilità condivisa, la mobilità ciclabile e la mobilità privata. Il PUMS entra a pieno titolo nel contesto della decarbonizzazione e nella riduzione dell’inquinamento urbano.</w:t>
      </w:r>
    </w:p>
    <w:p w14:paraId="335F3CB7" w14:textId="77777777" w:rsidR="000212F8" w:rsidRPr="00997270" w:rsidRDefault="00EF79FA" w:rsidP="000212F8">
      <w:pPr>
        <w:ind w:left="708"/>
        <w:rPr>
          <w:rFonts w:cs="Times New Roman"/>
          <w:b/>
          <w:bCs/>
          <w:color w:val="C00000"/>
        </w:rPr>
      </w:pPr>
      <w:hyperlink w:anchor="_12._DEMATERIALIZZAZIONE_DEL_1" w:history="1">
        <w:r w:rsidR="000212F8" w:rsidRPr="00997270">
          <w:rPr>
            <w:rStyle w:val="Collegamentoipertestuale"/>
            <w:rFonts w:cs="Times New Roman"/>
            <w:b/>
            <w:bCs/>
            <w:color w:val="C00000"/>
          </w:rPr>
          <w:t xml:space="preserve">Capitolo 12. Dematerializzazione del lavoro. Liberare il potenziale dello </w:t>
        </w:r>
        <w:r w:rsidR="000212F8" w:rsidRPr="00997270">
          <w:rPr>
            <w:rStyle w:val="Collegamentoipertestuale"/>
            <w:rFonts w:cs="Times New Roman"/>
            <w:b/>
            <w:bCs/>
            <w:i/>
            <w:iCs/>
            <w:color w:val="C00000"/>
          </w:rPr>
          <w:t>Smart Working</w:t>
        </w:r>
      </w:hyperlink>
    </w:p>
    <w:p w14:paraId="67A90FEC" w14:textId="77777777" w:rsidR="000212F8" w:rsidRPr="00997270" w:rsidRDefault="000212F8" w:rsidP="000212F8">
      <w:pPr>
        <w:ind w:left="708"/>
        <w:rPr>
          <w:rFonts w:cs="Times New Roman"/>
        </w:rPr>
      </w:pPr>
      <w:r w:rsidRPr="00997270">
        <w:rPr>
          <w:rFonts w:cs="Times New Roman"/>
        </w:rPr>
        <w:t xml:space="preserve">Nel capitolo 12 si descrivono le politiche e le soluzioni dell’Amministrazione Capitolina nell’adozione del </w:t>
      </w:r>
      <w:r w:rsidRPr="00997270">
        <w:rPr>
          <w:rFonts w:cs="Times New Roman"/>
          <w:i/>
          <w:iCs/>
        </w:rPr>
        <w:t>Lavoro Agile</w:t>
      </w:r>
      <w:r w:rsidRPr="00997270">
        <w:rPr>
          <w:rFonts w:cs="Times New Roman"/>
        </w:rPr>
        <w:t xml:space="preserve"> per i dipendenti comunali come importante contributo alla riduzione delle emissioni e della congestione della circolazione legate al </w:t>
      </w:r>
      <w:r w:rsidRPr="00997270">
        <w:rPr>
          <w:rFonts w:cs="Times New Roman"/>
          <w:i/>
          <w:iCs/>
        </w:rPr>
        <w:t>commuting</w:t>
      </w:r>
      <w:r w:rsidRPr="00997270">
        <w:rPr>
          <w:rFonts w:cs="Times New Roman"/>
        </w:rPr>
        <w:t xml:space="preserve"> casa-lavoro. Con l’emergenza sanitaria da COVID-19 e la necessità di mantenere in funzione la macchina ammnistrativa, garantendo al contempo la protezione dal contagio dei dipendenti pubblici, la modalità di lavoro da remoto è stata rapidamente implementata da Roma Capitale. Con l’adozione imminente del </w:t>
      </w:r>
      <w:r w:rsidRPr="00997270">
        <w:rPr>
          <w:rFonts w:cs="Times New Roman"/>
          <w:i/>
          <w:iCs/>
        </w:rPr>
        <w:t>Piano Operativo Lavoro Agile</w:t>
      </w:r>
      <w:r w:rsidRPr="00997270">
        <w:rPr>
          <w:rFonts w:cs="Times New Roman"/>
        </w:rPr>
        <w:t xml:space="preserve"> (POLA), lo </w:t>
      </w:r>
      <w:r w:rsidRPr="00997270">
        <w:rPr>
          <w:rFonts w:cs="Times New Roman"/>
          <w:i/>
          <w:iCs/>
        </w:rPr>
        <w:t>Smart Worki</w:t>
      </w:r>
      <w:r w:rsidRPr="00997270">
        <w:rPr>
          <w:rFonts w:cs="Times New Roman"/>
        </w:rPr>
        <w:t>ng verrà confermato come modello prevalente di prestazione lavorativa dei dipendenti comunali, anche al cessare dell’emergenza pandemica, per tutto quelle mansioni che possono essere eseguite non in presenza.</w:t>
      </w:r>
    </w:p>
    <w:p w14:paraId="5BD4B519" w14:textId="77777777" w:rsidR="000212F8" w:rsidRPr="00997270" w:rsidRDefault="00EF79FA" w:rsidP="000212F8">
      <w:pPr>
        <w:ind w:left="708"/>
        <w:rPr>
          <w:rFonts w:cs="Times New Roman"/>
          <w:b/>
          <w:bCs/>
          <w:color w:val="C00000"/>
        </w:rPr>
      </w:pPr>
      <w:hyperlink w:anchor="_12._ROMA_SMART" w:history="1">
        <w:r w:rsidR="000212F8" w:rsidRPr="00997270">
          <w:rPr>
            <w:rStyle w:val="Collegamentoipertestuale"/>
            <w:rFonts w:cs="Times New Roman"/>
            <w:b/>
            <w:bCs/>
            <w:color w:val="C00000"/>
          </w:rPr>
          <w:t>Capitolo 13. Roma Smart City. Il ruolo delle ICT negli obiettivi PAESC</w:t>
        </w:r>
      </w:hyperlink>
    </w:p>
    <w:p w14:paraId="0A3478DF" w14:textId="77777777" w:rsidR="000212F8" w:rsidRPr="00997270" w:rsidRDefault="000212F8" w:rsidP="000212F8">
      <w:pPr>
        <w:ind w:left="708"/>
        <w:rPr>
          <w:rFonts w:cs="Times New Roman"/>
          <w:color w:val="008000"/>
        </w:rPr>
      </w:pPr>
      <w:r w:rsidRPr="00997270">
        <w:rPr>
          <w:rFonts w:cs="Times New Roman"/>
        </w:rPr>
        <w:t xml:space="preserve">Il processo di trasformazione digitale rappresenta uno dei principali pilastri del </w:t>
      </w:r>
      <w:r w:rsidRPr="00997270">
        <w:rPr>
          <w:rFonts w:cs="Times New Roman"/>
          <w:i/>
          <w:iCs/>
        </w:rPr>
        <w:t>Green Deal</w:t>
      </w:r>
      <w:r w:rsidRPr="00997270">
        <w:rPr>
          <w:rFonts w:cs="Times New Roman"/>
        </w:rPr>
        <w:t xml:space="preserve"> europeo, anche come driver importante e sinergico nei processi di decarbonizzazione, e nel caso del PAESC, della implementazione della resilienza urbana. Nel capitolo 13 si sintetizza il Piano Smart City di Roma Capitale selezionando e descrivendo quelle azioni, delle quali molte già pienamente operative, che possono dare un contributo alla riduzione e monitoraggio delle emissioni; e a una più efficiente e intelligente gestione delle risorse materiali, energetiche ed umane. Si descrive inoltre come le ICT siano fondamentali per l’analisi delle vulnerabilità e l’incremento della resilienza territoriale, con la prevenzione di danni a persone, beni e infrastrutture; come anche con la messa in campo di sistemi di allarme e risposta precoce di fronte ad eventi climatici estremi.</w:t>
      </w:r>
    </w:p>
    <w:p w14:paraId="1A0DAEFF" w14:textId="77777777" w:rsidR="000212F8" w:rsidRPr="00997270" w:rsidRDefault="00EF79FA" w:rsidP="000212F8">
      <w:pPr>
        <w:ind w:left="708"/>
        <w:rPr>
          <w:rFonts w:cs="Times New Roman"/>
          <w:b/>
          <w:bCs/>
          <w:color w:val="C00000"/>
        </w:rPr>
      </w:pPr>
      <w:hyperlink w:anchor="_14._VERSO_L’IDROGENO." w:history="1">
        <w:r w:rsidR="000212F8" w:rsidRPr="00997270">
          <w:rPr>
            <w:rStyle w:val="Collegamentoipertestuale"/>
            <w:rFonts w:cs="Times New Roman"/>
            <w:b/>
            <w:bCs/>
            <w:color w:val="C00000"/>
          </w:rPr>
          <w:t>Capitolo 14. Verso l’idrogeno. Partire oggi per esserci domani</w:t>
        </w:r>
      </w:hyperlink>
    </w:p>
    <w:p w14:paraId="19FF3804" w14:textId="77777777" w:rsidR="000212F8" w:rsidRPr="00997270" w:rsidRDefault="000212F8" w:rsidP="000212F8">
      <w:pPr>
        <w:ind w:left="708"/>
        <w:rPr>
          <w:rFonts w:cs="Times New Roman"/>
        </w:rPr>
      </w:pPr>
      <w:r w:rsidRPr="00997270">
        <w:rPr>
          <w:rFonts w:cs="Times New Roman"/>
        </w:rPr>
        <w:t>L'idrogeno verde è un vettore energetico pulito che ha di recentemente assunto grande e crescente importanza nelle politiche di decarbonizzazione UE. L’Unione Europea ha messo al centro l’idrogeno come alleato imprescindibile per il raggiungimento della piena neutralità climatica varando un vasto programma di sviluppo e ingenti stanziamenti finanziari. In questo quadro l'idrogeno viene affrontato nel PAESC nel capitolo 14 descrivendo come e in quali casi Roma Capitale intende ospitare sul suo territorio progetti pilota che ne possano verificare l’utilizzabilità e convenienza in ambito urbano sia per i mezzi di ATAC e AMA, sia per l’uso in ambito residenziale. Roma Capitale è disponibile a adottare il vettore idrogeno in tutti gli ambiti in cui risulterà essere concorrenziale, rispetto ad altre soluzioni tecnologiche di decarbonizzazione e riduzione dell’inquinamento atmosferico cittadino.</w:t>
      </w:r>
    </w:p>
    <w:p w14:paraId="6F14C0F3" w14:textId="77777777" w:rsidR="000212F8" w:rsidRPr="00997270" w:rsidRDefault="00EF79FA" w:rsidP="000212F8">
      <w:pPr>
        <w:ind w:left="708"/>
        <w:rPr>
          <w:rFonts w:cs="Times New Roman"/>
          <w:b/>
          <w:bCs/>
          <w:color w:val="C00000"/>
        </w:rPr>
      </w:pPr>
      <w:hyperlink w:anchor="_15._IL_FLUSSO" w:history="1">
        <w:r w:rsidR="000212F8" w:rsidRPr="00997270">
          <w:rPr>
            <w:rStyle w:val="Collegamentoipertestuale"/>
            <w:rFonts w:cs="Times New Roman"/>
            <w:b/>
            <w:bCs/>
            <w:color w:val="C00000"/>
          </w:rPr>
          <w:t>Capitolo 15. Il flusso circolare della materia.  Prevenire la produzione dei rifiuti</w:t>
        </w:r>
      </w:hyperlink>
    </w:p>
    <w:p w14:paraId="0A3B1FC5" w14:textId="77777777" w:rsidR="000212F8" w:rsidRPr="00997270" w:rsidRDefault="000212F8" w:rsidP="000212F8">
      <w:pPr>
        <w:ind w:left="708"/>
        <w:rPr>
          <w:rFonts w:cs="Times New Roman"/>
        </w:rPr>
      </w:pPr>
      <w:r w:rsidRPr="00997270">
        <w:rPr>
          <w:rFonts w:cs="Times New Roman"/>
        </w:rPr>
        <w:lastRenderedPageBreak/>
        <w:t xml:space="preserve">Le metropoli possono essere un segmento importante dell'economia circolare in quanto nelle città si concentrano buona parte dei consumi. In questo quadro una gestione efficiente del ciclo dei rifiuti diventa un importante elemento di riduzione delle emissioni, Nel capitolo 15 vengono descritte le policy di gestione dei rifiuti e dei </w:t>
      </w:r>
      <w:r w:rsidRPr="00997270">
        <w:rPr>
          <w:rFonts w:cs="Times New Roman"/>
          <w:i/>
          <w:iCs/>
        </w:rPr>
        <w:t>materiali post-consumo</w:t>
      </w:r>
      <w:r w:rsidRPr="00997270">
        <w:rPr>
          <w:rFonts w:cs="Times New Roman"/>
        </w:rPr>
        <w:t xml:space="preserve"> di Roma Capitale, sia dal lato della riduzione della quantità di rifiuti prodotti, prolungandone il ciclo di vita dei beni (riuso) o riducendo lo spreco alimentare; sia differenziando le varie frazioni recuperando le materie prime seconde; sia riducendo i percorsi dei rifiuti dai luoghi di produzione a quelli del trattamento.</w:t>
      </w:r>
    </w:p>
    <w:p w14:paraId="193E74DA" w14:textId="4B7171C1" w:rsidR="000212F8" w:rsidRPr="00864118" w:rsidRDefault="00EF79FA" w:rsidP="000212F8">
      <w:pPr>
        <w:ind w:left="708"/>
        <w:rPr>
          <w:b/>
          <w:bCs/>
          <w:color w:val="C00000"/>
        </w:rPr>
      </w:pPr>
      <w:hyperlink w:anchor="_16._IL_SEQUESTRO" w:history="1">
        <w:r w:rsidR="000212F8">
          <w:rPr>
            <w:rStyle w:val="Collegamentoipertestuale"/>
            <w:b/>
            <w:bCs/>
            <w:color w:val="C00000"/>
          </w:rPr>
          <w:t>Capitolo 16. Il sequestro naturale del carbonio. Riforestazione, verde, orti biologici e agricoltura sostenibile</w:t>
        </w:r>
      </w:hyperlink>
    </w:p>
    <w:p w14:paraId="32455B02" w14:textId="5DAEF955" w:rsidR="000212F8" w:rsidRDefault="000212F8" w:rsidP="00EC074F">
      <w:pPr>
        <w:ind w:left="708"/>
        <w:rPr>
          <w:rFonts w:cs="Times New Roman"/>
        </w:rPr>
      </w:pPr>
      <w:r w:rsidRPr="00997270">
        <w:rPr>
          <w:rFonts w:cs="Times New Roman"/>
        </w:rPr>
        <w:t>Il sequestro del carbonio atmosferico avviene sulla Terra attraverso la fotosintesi clorofilliana, da miliardi di anni, naturalmente e in efficienza ineguagliata. Il capitolo 16 descrive le politiche di riforestazione e del verde urbano di Roma Capitale ai fini dell’assorbimento e compensazione delle emissioni climalteranti. Le politiche di riforestazione e del verde sono anche utili al miglioramento della resilienza dell’ecosistema urbano in quanto la presenza di vegetazione mitiga l'intensità delle ondate di calore riducendo la domanda d'energia per il raffrescamento, assorbe le precipitazioni e stabilizza i terreni. Le filiere alimentari corte e l’agricoltura senza impiego di fertilizzanti, pesticidi e con ridotto impiego di macchinari, riducono inoltre le emissioni legate al trasporto del cibo, alla sintesi di prodotti agricoli derivati dagli idrocarburi e incrementano la resilienza alimentare della città.</w:t>
      </w:r>
    </w:p>
    <w:p w14:paraId="1CA01131" w14:textId="77777777" w:rsidR="00EC074F" w:rsidRPr="00EC074F" w:rsidRDefault="00EC074F" w:rsidP="00EC074F">
      <w:pPr>
        <w:rPr>
          <w:rFonts w:cs="Times New Roman"/>
          <w:szCs w:val="24"/>
        </w:rPr>
      </w:pPr>
    </w:p>
    <w:p w14:paraId="29C12C5A" w14:textId="77777777" w:rsidR="000212F8" w:rsidRPr="00EC074F" w:rsidRDefault="000212F8" w:rsidP="000212F8">
      <w:pPr>
        <w:rPr>
          <w:rFonts w:cs="Times New Roman"/>
          <w:b/>
          <w:bCs/>
          <w:color w:val="C00000"/>
          <w:szCs w:val="24"/>
        </w:rPr>
      </w:pPr>
      <w:r w:rsidRPr="00EC074F">
        <w:rPr>
          <w:rFonts w:cs="Times New Roman"/>
          <w:b/>
          <w:bCs/>
          <w:color w:val="C00000"/>
          <w:szCs w:val="24"/>
        </w:rPr>
        <w:t>SEZIONE 5. POLITICHE DI ADATTAMENTO E BUONA RESILIENZA</w:t>
      </w:r>
    </w:p>
    <w:p w14:paraId="72CF3D40" w14:textId="77777777" w:rsidR="000212F8" w:rsidRPr="00997270" w:rsidRDefault="00EF79FA" w:rsidP="000212F8">
      <w:pPr>
        <w:ind w:left="708"/>
        <w:rPr>
          <w:rFonts w:cs="Times New Roman"/>
          <w:b/>
          <w:bCs/>
          <w:color w:val="C00000"/>
        </w:rPr>
      </w:pPr>
      <w:hyperlink w:anchor="_17._ADATTAMENTO_DI" w:history="1">
        <w:r w:rsidR="000212F8" w:rsidRPr="00997270">
          <w:rPr>
            <w:rStyle w:val="Collegamentoipertestuale"/>
            <w:rFonts w:cs="Times New Roman"/>
            <w:b/>
            <w:bCs/>
            <w:color w:val="C00000"/>
          </w:rPr>
          <w:t>Capitolo 17. Adattamento di Roma Capitale. Opere di resilienza</w:t>
        </w:r>
      </w:hyperlink>
    </w:p>
    <w:p w14:paraId="136DC82C" w14:textId="77777777" w:rsidR="000212F8" w:rsidRPr="00997270" w:rsidRDefault="000212F8" w:rsidP="000212F8">
      <w:pPr>
        <w:ind w:left="708"/>
        <w:rPr>
          <w:rFonts w:cs="Times New Roman"/>
        </w:rPr>
      </w:pPr>
      <w:r w:rsidRPr="00997270">
        <w:rPr>
          <w:rFonts w:cs="Times New Roman"/>
        </w:rPr>
        <w:t>In questa sezione composta dal solo capitolo 17, ma non per questo meno importante, vengono affrontati gli specifici aspetti delle politiche d'adattamento ai cambiamenti climatici di Roma Capitale. Si parte da un inquadramento teorico per poi passare all’analisi delle vulnerabilità e alle azioni di r</w:t>
      </w:r>
      <w:r w:rsidRPr="00997270">
        <w:rPr>
          <w:rFonts w:cs="Times New Roman"/>
          <w:i/>
          <w:iCs/>
        </w:rPr>
        <w:t>esilience building</w:t>
      </w:r>
      <w:r w:rsidRPr="00997270">
        <w:rPr>
          <w:rFonts w:cs="Times New Roman"/>
        </w:rPr>
        <w:t>. La politica di adattamento locale è il secondo dei tre pilastri del PAESC e uno dei capisaldi di qualsiasi pratica di resilienza climatica. Agire per incrementare la resilienza urbana parte della presa di coscienza che i cambiamenti climatici sono già in atto e producono effetti locali e già nel presente, per cui necessario monitorare il territorio, valutare i rischi e pianificare gli interventi di sua messa in sicurezza inclusa la manutenzione e l'adeguamento delle infrastrutture cittadine esistenti, sia nella progettazione e realizzazione di quelle nuove, con accorgimenti e interventi (anche di ingegneria naturale) che le rendano in grado di resistere agli eventi climatici estremi di oggi e di domani.</w:t>
      </w:r>
    </w:p>
    <w:p w14:paraId="75A506A4" w14:textId="77777777" w:rsidR="000212F8" w:rsidRPr="00EC074F" w:rsidRDefault="000212F8" w:rsidP="00EC074F">
      <w:pPr>
        <w:rPr>
          <w:rFonts w:cs="Times New Roman"/>
          <w:szCs w:val="24"/>
        </w:rPr>
      </w:pPr>
    </w:p>
    <w:p w14:paraId="56FCA66E" w14:textId="77777777" w:rsidR="000212F8" w:rsidRPr="00EC074F" w:rsidRDefault="000212F8" w:rsidP="000212F8">
      <w:pPr>
        <w:rPr>
          <w:rFonts w:cs="Times New Roman"/>
          <w:b/>
          <w:bCs/>
          <w:color w:val="C00000"/>
          <w:szCs w:val="24"/>
        </w:rPr>
      </w:pPr>
      <w:r w:rsidRPr="00EC074F">
        <w:rPr>
          <w:rFonts w:cs="Times New Roman"/>
          <w:b/>
          <w:bCs/>
          <w:color w:val="C00000"/>
          <w:szCs w:val="24"/>
        </w:rPr>
        <w:t>SEZIONE 6. SCHEDE DELLE AZIONI PAESC E OBIETTIVO AL 2030</w:t>
      </w:r>
    </w:p>
    <w:p w14:paraId="3589B6AF" w14:textId="7FEF8A6D" w:rsidR="000212F8" w:rsidRPr="00864118" w:rsidRDefault="00EF79FA" w:rsidP="000212F8">
      <w:pPr>
        <w:ind w:left="708"/>
        <w:rPr>
          <w:rFonts w:cs="Times New Roman"/>
          <w:b/>
          <w:bCs/>
          <w:color w:val="C00000"/>
        </w:rPr>
      </w:pPr>
      <w:hyperlink w:anchor="_18._SCHEDE_PAESC_1" w:history="1">
        <w:r w:rsidR="000212F8" w:rsidRPr="00D377D2">
          <w:rPr>
            <w:rStyle w:val="Collegamentoipertestuale"/>
            <w:rFonts w:cs="Times New Roman"/>
            <w:b/>
            <w:bCs/>
            <w:color w:val="C00000"/>
          </w:rPr>
          <w:t>Capitolo 18. Schede PAESC delle azioni di governance, mitigazione e adattamento di Roma Capitale</w:t>
        </w:r>
      </w:hyperlink>
    </w:p>
    <w:p w14:paraId="7F32208D" w14:textId="77777777" w:rsidR="000212F8" w:rsidRPr="00864118" w:rsidRDefault="000212F8" w:rsidP="000212F8">
      <w:pPr>
        <w:ind w:left="708"/>
      </w:pPr>
      <w:r w:rsidRPr="00864118">
        <w:t>Nel capitolo 18 si possono trovare le schede delle azioni PAESC di governance, riduzione delle emissioni climalteranti e incremento della resilienza che verranno implementante nel territorio di Roma Capitale dal 2021 al 2030.</w:t>
      </w:r>
    </w:p>
    <w:p w14:paraId="4117BE47" w14:textId="6A743286" w:rsidR="000212F8" w:rsidRPr="00864118" w:rsidRDefault="00EF79FA" w:rsidP="000212F8">
      <w:pPr>
        <w:ind w:left="708"/>
        <w:rPr>
          <w:rFonts w:cs="Times New Roman"/>
          <w:b/>
          <w:bCs/>
          <w:color w:val="C00000"/>
        </w:rPr>
      </w:pPr>
      <w:hyperlink w:anchor="_19._OLTRE_IL" w:history="1">
        <w:r w:rsidR="000212F8" w:rsidRPr="00864118">
          <w:rPr>
            <w:rStyle w:val="Collegamentoipertestuale"/>
            <w:rFonts w:cs="Times New Roman"/>
            <w:b/>
            <w:bCs/>
            <w:color w:val="C00000"/>
          </w:rPr>
          <w:t xml:space="preserve">Capitolo </w:t>
        </w:r>
        <w:r w:rsidR="004D3E61">
          <w:rPr>
            <w:rStyle w:val="Collegamentoipertestuale"/>
            <w:rFonts w:cs="Times New Roman"/>
            <w:b/>
            <w:bCs/>
            <w:color w:val="C00000"/>
          </w:rPr>
          <w:t>19. Oltre il 50%. Obiettivo di decarbonizzazione al 2030 di Roma Capitale</w:t>
        </w:r>
      </w:hyperlink>
    </w:p>
    <w:p w14:paraId="4DC62A19" w14:textId="4A6AAA05" w:rsidR="007317EA" w:rsidRDefault="000212F8" w:rsidP="0092143A">
      <w:pPr>
        <w:ind w:left="708"/>
      </w:pPr>
      <w:r w:rsidRPr="00DE52C1">
        <w:lastRenderedPageBreak/>
        <w:t>In quest</w:t>
      </w:r>
      <w:r>
        <w:t>o capitolo si considerano gli effetti sommati delle azioni descritte nel capitolo 1</w:t>
      </w:r>
      <w:r w:rsidR="00EF155D">
        <w:t>8</w:t>
      </w:r>
      <w:r>
        <w:t xml:space="preserve"> per il calcolo della riduzione percentual</w:t>
      </w:r>
      <w:r w:rsidR="0092143A">
        <w:t>e</w:t>
      </w:r>
      <w:r>
        <w:t xml:space="preserve"> </w:t>
      </w:r>
      <w:r w:rsidR="00C52125">
        <w:t xml:space="preserve">del 51,6% </w:t>
      </w:r>
      <w:r w:rsidR="0092143A">
        <w:t xml:space="preserve">prevista al 2030 </w:t>
      </w:r>
      <w:r>
        <w:t>delle emissioni di</w:t>
      </w:r>
      <w:r w:rsidR="0092143A">
        <w:t xml:space="preserve"> CO</w:t>
      </w:r>
      <w:r w:rsidR="0092143A" w:rsidRPr="0092143A">
        <w:rPr>
          <w:vertAlign w:val="subscript"/>
        </w:rPr>
        <w:t>2</w:t>
      </w:r>
      <w:r>
        <w:t xml:space="preserve"> Roma Capitale</w:t>
      </w:r>
      <w:r w:rsidR="00C52125">
        <w:t xml:space="preserve"> rispetto alla baseline emissiva del 2003</w:t>
      </w:r>
      <w:r>
        <w:t>.</w:t>
      </w:r>
    </w:p>
    <w:p w14:paraId="5F649248" w14:textId="00FE423C" w:rsidR="00E460F8" w:rsidRDefault="00E460F8" w:rsidP="0092143A">
      <w:pPr>
        <w:ind w:left="708"/>
      </w:pPr>
    </w:p>
    <w:p w14:paraId="353F9F5C" w14:textId="063FAFD8" w:rsidR="00E460F8" w:rsidRDefault="00E460F8" w:rsidP="0092143A">
      <w:pPr>
        <w:ind w:left="708"/>
      </w:pPr>
    </w:p>
    <w:p w14:paraId="2416DFF0" w14:textId="77777777" w:rsidR="007317EA" w:rsidRDefault="007317EA" w:rsidP="0092143A">
      <w:pPr>
        <w:ind w:left="708"/>
        <w:sectPr w:rsidR="007317EA" w:rsidSect="00BE2C7E">
          <w:headerReference w:type="even" r:id="rId41"/>
          <w:headerReference w:type="default" r:id="rId42"/>
          <w:footerReference w:type="even" r:id="rId43"/>
          <w:footerReference w:type="default" r:id="rId44"/>
          <w:headerReference w:type="first" r:id="rId45"/>
          <w:pgSz w:w="11906" w:h="16838"/>
          <w:pgMar w:top="1134" w:right="1134" w:bottom="1134" w:left="1134" w:header="709" w:footer="709" w:gutter="0"/>
          <w:cols w:space="708"/>
          <w:docGrid w:linePitch="360"/>
        </w:sectPr>
      </w:pPr>
    </w:p>
    <w:p w14:paraId="057F1BAD" w14:textId="06B551B0" w:rsidR="000212F8" w:rsidRPr="00997270" w:rsidRDefault="000212F8" w:rsidP="00976B99">
      <w:pPr>
        <w:pStyle w:val="Titolo1"/>
        <w:rPr>
          <w:rStyle w:val="Richiamoallanotaapidipagina"/>
          <w:vertAlign w:val="baseline"/>
        </w:rPr>
      </w:pPr>
      <w:bookmarkStart w:id="12" w:name="_SOMMARIO_ESECUTIVO"/>
      <w:bookmarkStart w:id="13" w:name="_PREFAZIONE"/>
      <w:bookmarkStart w:id="14" w:name="_Toc68740799"/>
      <w:bookmarkEnd w:id="12"/>
      <w:bookmarkEnd w:id="13"/>
      <w:r w:rsidRPr="00700F5A">
        <w:rPr>
          <w:rStyle w:val="Richiamoallanotaapidipagina"/>
          <w:vertAlign w:val="baseline"/>
        </w:rPr>
        <w:lastRenderedPageBreak/>
        <w:t>PREFAZIONE</w:t>
      </w:r>
      <w:bookmarkEnd w:id="14"/>
    </w:p>
    <w:p w14:paraId="01FB450D" w14:textId="300F8CF1" w:rsidR="000212F8" w:rsidRPr="00AF0D4C" w:rsidRDefault="000212F8" w:rsidP="000212F8">
      <w:pPr>
        <w:rPr>
          <w:rFonts w:cs="Times New Roman"/>
          <w:highlight w:val="cyan"/>
        </w:rPr>
      </w:pPr>
      <w:r w:rsidRPr="00AF0D4C">
        <w:rPr>
          <w:rFonts w:cs="Times New Roman"/>
          <w:highlight w:val="cyan"/>
        </w:rPr>
        <w:t>A cura di Valeria allegro e a firma di</w:t>
      </w:r>
      <w:r w:rsidR="0000459C" w:rsidRPr="00AF0D4C">
        <w:rPr>
          <w:rFonts w:cs="Times New Roman"/>
          <w:highlight w:val="cyan"/>
        </w:rPr>
        <w:t xml:space="preserve"> </w:t>
      </w:r>
      <w:r w:rsidRPr="00AF0D4C">
        <w:rPr>
          <w:rFonts w:cs="Times New Roman"/>
          <w:highlight w:val="cyan"/>
        </w:rPr>
        <w:t>Katia Ziantoni/Virginia Raggi</w:t>
      </w:r>
    </w:p>
    <w:p w14:paraId="1EF9E6D1" w14:textId="44AAE6D0" w:rsidR="00EC074F" w:rsidRPr="0000459C" w:rsidRDefault="0000459C" w:rsidP="00EC074F">
      <w:pPr>
        <w:spacing w:line="240" w:lineRule="auto"/>
        <w:jc w:val="left"/>
        <w:rPr>
          <w:rFonts w:cs="Times New Roman"/>
        </w:rPr>
      </w:pPr>
      <w:bookmarkStart w:id="15" w:name="_3._VERSO_LA"/>
      <w:bookmarkStart w:id="16" w:name="_OBJ_PREFIX_DWT4629_com_zimbra_url"/>
      <w:bookmarkStart w:id="17" w:name="_2._Il_GREEN"/>
      <w:bookmarkStart w:id="18" w:name="__18._SCHEDE_DELLE"/>
      <w:bookmarkStart w:id="19" w:name="___18._SCHEDE_DELLE"/>
      <w:bookmarkStart w:id="20" w:name="_19._SCHEDE_PAESC"/>
      <w:bookmarkStart w:id="21" w:name="__5._DIREZIONE_POLITICHE"/>
      <w:bookmarkStart w:id="22" w:name="_Toc63566257"/>
      <w:bookmarkEnd w:id="15"/>
      <w:bookmarkEnd w:id="16"/>
      <w:bookmarkEnd w:id="17"/>
      <w:bookmarkEnd w:id="18"/>
      <w:bookmarkEnd w:id="19"/>
      <w:bookmarkEnd w:id="20"/>
      <w:bookmarkEnd w:id="21"/>
      <w:r w:rsidRPr="00AF0D4C">
        <w:rPr>
          <w:rFonts w:cs="Times New Roman"/>
          <w:highlight w:val="cyan"/>
        </w:rPr>
        <w:t>Segue testo usato a fine interno nel team di lavoro che può essere usato come spunto</w:t>
      </w:r>
    </w:p>
    <w:p w14:paraId="3711E6A1" w14:textId="30393D85" w:rsidR="000212F8" w:rsidRPr="0000459C" w:rsidRDefault="000212F8" w:rsidP="00EC074F">
      <w:pPr>
        <w:spacing w:line="240" w:lineRule="auto"/>
        <w:jc w:val="left"/>
        <w:rPr>
          <w:rFonts w:cs="Times New Roman"/>
          <w:color w:val="AEAAAA" w:themeColor="background2" w:themeShade="BF"/>
        </w:rPr>
      </w:pPr>
      <w:r w:rsidRPr="0000459C">
        <w:rPr>
          <w:rFonts w:cs="Times New Roman"/>
          <w:b/>
          <w:bCs/>
          <w:i/>
          <w:iCs/>
          <w:color w:val="AEAAAA" w:themeColor="background2" w:themeShade="BF"/>
        </w:rPr>
        <w:t>AVATAR</w:t>
      </w:r>
      <w:bookmarkEnd w:id="22"/>
    </w:p>
    <w:p w14:paraId="3A20E378" w14:textId="77777777" w:rsidR="000E4400" w:rsidRPr="0000459C"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«Quando si tennero le prime riunioni per l’aggiornamento e finalizzazione del Piano di azione per l’energia sostenibile e il clima di Roma Capitale, città da molti definita nei secoli eterna, era a tutti evidente che il contesto nel quale tutti noi si lavorava, ideava, e progettava, non aveva nulla di ordinario.</w:t>
      </w:r>
    </w:p>
    <w:p w14:paraId="1AC34A30" w14:textId="77777777" w:rsidR="000E4400" w:rsidRPr="0000459C"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 xml:space="preserve">La redazione di questo documento </w:t>
      </w:r>
      <w:r>
        <w:rPr>
          <w:rFonts w:cs="Times New Roman"/>
          <w:i/>
          <w:iCs/>
          <w:color w:val="AEAAAA" w:themeColor="background2" w:themeShade="BF"/>
          <w:szCs w:val="24"/>
        </w:rPr>
        <w:t>è iniziata</w:t>
      </w:r>
      <w:r w:rsidRPr="0000459C">
        <w:rPr>
          <w:rFonts w:cs="Times New Roman"/>
          <w:i/>
          <w:iCs/>
          <w:color w:val="AEAAAA" w:themeColor="background2" w:themeShade="BF"/>
          <w:szCs w:val="24"/>
        </w:rPr>
        <w:t xml:space="preserve"> </w:t>
      </w:r>
      <w:r>
        <w:rPr>
          <w:rFonts w:cs="Times New Roman"/>
          <w:i/>
          <w:iCs/>
          <w:color w:val="AEAAAA" w:themeColor="background2" w:themeShade="BF"/>
          <w:szCs w:val="24"/>
        </w:rPr>
        <w:t>a dicembre 2020</w:t>
      </w:r>
      <w:r w:rsidRPr="0000459C">
        <w:rPr>
          <w:rFonts w:cs="Times New Roman"/>
          <w:i/>
          <w:iCs/>
          <w:color w:val="AEAAAA" w:themeColor="background2" w:themeShade="BF"/>
          <w:szCs w:val="24"/>
        </w:rPr>
        <w:t xml:space="preserve"> durante la seconda ondata di contagi</w:t>
      </w:r>
      <w:r>
        <w:rPr>
          <w:rFonts w:cs="Times New Roman"/>
          <w:i/>
          <w:iCs/>
          <w:color w:val="AEAAAA" w:themeColor="background2" w:themeShade="BF"/>
          <w:szCs w:val="24"/>
        </w:rPr>
        <w:t xml:space="preserve"> </w:t>
      </w:r>
      <w:r w:rsidRPr="0000459C">
        <w:rPr>
          <w:rFonts w:cs="Times New Roman"/>
          <w:i/>
          <w:iCs/>
          <w:color w:val="AEAAAA" w:themeColor="background2" w:themeShade="BF"/>
          <w:szCs w:val="24"/>
        </w:rPr>
        <w:t xml:space="preserve">della pandemia da SARS Cov2 occorsa nella seconda metà del 2020, che ne ha sancito </w:t>
      </w:r>
      <w:r>
        <w:rPr>
          <w:rFonts w:cs="Times New Roman"/>
          <w:i/>
          <w:iCs/>
          <w:color w:val="AEAAAA" w:themeColor="background2" w:themeShade="BF"/>
          <w:szCs w:val="24"/>
        </w:rPr>
        <w:t>un</w:t>
      </w:r>
      <w:r w:rsidRPr="0000459C">
        <w:rPr>
          <w:rFonts w:cs="Times New Roman"/>
          <w:i/>
          <w:iCs/>
          <w:color w:val="AEAAAA" w:themeColor="background2" w:themeShade="BF"/>
          <w:szCs w:val="24"/>
        </w:rPr>
        <w:t xml:space="preserve"> ritorno </w:t>
      </w:r>
      <w:r>
        <w:rPr>
          <w:rFonts w:cs="Times New Roman"/>
          <w:i/>
          <w:iCs/>
          <w:color w:val="AEAAAA" w:themeColor="background2" w:themeShade="BF"/>
          <w:szCs w:val="24"/>
        </w:rPr>
        <w:t xml:space="preserve">per taluni inaspettato, </w:t>
      </w:r>
      <w:r w:rsidRPr="0000459C">
        <w:rPr>
          <w:rFonts w:cs="Times New Roman"/>
          <w:i/>
          <w:iCs/>
          <w:color w:val="AEAAAA" w:themeColor="background2" w:themeShade="BF"/>
          <w:szCs w:val="24"/>
        </w:rPr>
        <w:t xml:space="preserve">ed è stato finalizzato </w:t>
      </w:r>
      <w:r>
        <w:rPr>
          <w:rFonts w:cs="Times New Roman"/>
          <w:i/>
          <w:iCs/>
          <w:color w:val="AEAAAA" w:themeColor="background2" w:themeShade="BF"/>
          <w:szCs w:val="24"/>
        </w:rPr>
        <w:t>a marzo</w:t>
      </w:r>
      <w:r w:rsidRPr="0000459C">
        <w:rPr>
          <w:rFonts w:cs="Times New Roman"/>
          <w:i/>
          <w:iCs/>
          <w:color w:val="AEAAAA" w:themeColor="background2" w:themeShade="BF"/>
          <w:szCs w:val="24"/>
        </w:rPr>
        <w:t xml:space="preserve"> 2021 durante </w:t>
      </w:r>
      <w:r>
        <w:rPr>
          <w:rFonts w:cs="Times New Roman"/>
          <w:i/>
          <w:iCs/>
          <w:color w:val="AEAAAA" w:themeColor="background2" w:themeShade="BF"/>
          <w:szCs w:val="24"/>
        </w:rPr>
        <w:t xml:space="preserve">quella che alcuni considerano la </w:t>
      </w:r>
      <w:r w:rsidRPr="0000459C">
        <w:rPr>
          <w:rFonts w:cs="Times New Roman"/>
          <w:i/>
          <w:iCs/>
          <w:color w:val="AEAAAA" w:themeColor="background2" w:themeShade="BF"/>
          <w:szCs w:val="24"/>
        </w:rPr>
        <w:t>terza ondata.</w:t>
      </w:r>
    </w:p>
    <w:p w14:paraId="5101D3E0" w14:textId="77777777" w:rsidR="000E4400" w:rsidRPr="0000459C"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A cavallo quindi tra due anni assolutamente eccezionali, tra il 2020, la rivoluzione della repentina scivolata verso l’incertezza quotidiana, e il 2021 che ci si augura sia l’inizio di una altrettanto rapida ascesa verso la luce della ripresa e della ricostruzione.</w:t>
      </w:r>
    </w:p>
    <w:p w14:paraId="4E2A1A4E" w14:textId="77777777" w:rsidR="000E4400" w:rsidRPr="0000459C"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 xml:space="preserve">In questi mesi e settimane di raccolta dati, analisi e redazione finale, il solo fatto di essere tutti o quasi al lavoro in modalità telematica </w:t>
      </w:r>
      <w:r>
        <w:rPr>
          <w:rFonts w:cs="Times New Roman"/>
          <w:i/>
          <w:iCs/>
          <w:color w:val="AEAAAA" w:themeColor="background2" w:themeShade="BF"/>
          <w:szCs w:val="24"/>
        </w:rPr>
        <w:t xml:space="preserve">ha </w:t>
      </w:r>
      <w:r w:rsidRPr="0000459C">
        <w:rPr>
          <w:rFonts w:cs="Times New Roman"/>
          <w:i/>
          <w:iCs/>
          <w:color w:val="AEAAAA" w:themeColor="background2" w:themeShade="BF"/>
          <w:szCs w:val="24"/>
        </w:rPr>
        <w:t>re</w:t>
      </w:r>
      <w:r>
        <w:rPr>
          <w:rFonts w:cs="Times New Roman"/>
          <w:i/>
          <w:iCs/>
          <w:color w:val="AEAAAA" w:themeColor="background2" w:themeShade="BF"/>
          <w:szCs w:val="24"/>
        </w:rPr>
        <w:t>so</w:t>
      </w:r>
      <w:r w:rsidRPr="0000459C">
        <w:rPr>
          <w:rFonts w:cs="Times New Roman"/>
          <w:i/>
          <w:iCs/>
          <w:color w:val="AEAAAA" w:themeColor="background2" w:themeShade="BF"/>
          <w:szCs w:val="24"/>
        </w:rPr>
        <w:t xml:space="preserve"> l’atmosfera assolutamente fuori dal comune.</w:t>
      </w:r>
    </w:p>
    <w:p w14:paraId="40400BAF" w14:textId="77777777" w:rsidR="000E4400" w:rsidRPr="0000459C"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Decine di persone hanno collaborato alla stesura e verifica di questo documento in un centinaio o forse più, di lunghe sessioni online, interagendo esclusivamente o quasi tramite immagini virtuali di schermi led; le nostre parole e sembianze, riprese da webcam, talvolta arrangiate, raramente nei luoghi di lavoro abituali, anzi più spesso nelle proprie case nella città di Roma o sparse per l’Italia, a volte anche da più lontano, da Bruxelles o Strasburgo.</w:t>
      </w:r>
    </w:p>
    <w:p w14:paraId="740D213F" w14:textId="77777777" w:rsidR="000E4400"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 xml:space="preserve">Fotogrammi di esseri umani senzienti ed analogici riprese e scomposte da processori e software di pc e smartphone in segnali digitali sotto forma di onde </w:t>
      </w:r>
      <w:r>
        <w:rPr>
          <w:rFonts w:cs="Times New Roman"/>
          <w:i/>
          <w:iCs/>
          <w:color w:val="AEAAAA" w:themeColor="background2" w:themeShade="BF"/>
          <w:szCs w:val="24"/>
        </w:rPr>
        <w:t>in</w:t>
      </w:r>
      <w:r w:rsidRPr="0000459C">
        <w:rPr>
          <w:rFonts w:cs="Times New Roman"/>
          <w:i/>
          <w:iCs/>
          <w:color w:val="AEAAAA" w:themeColor="background2" w:themeShade="BF"/>
          <w:szCs w:val="24"/>
        </w:rPr>
        <w:t xml:space="preserve"> viaggi</w:t>
      </w:r>
      <w:r>
        <w:rPr>
          <w:rFonts w:cs="Times New Roman"/>
          <w:i/>
          <w:iCs/>
          <w:color w:val="AEAAAA" w:themeColor="background2" w:themeShade="BF"/>
          <w:szCs w:val="24"/>
        </w:rPr>
        <w:t>o</w:t>
      </w:r>
      <w:r w:rsidRPr="0000459C">
        <w:rPr>
          <w:rFonts w:cs="Times New Roman"/>
          <w:i/>
          <w:iCs/>
          <w:color w:val="AEAAAA" w:themeColor="background2" w:themeShade="BF"/>
          <w:szCs w:val="24"/>
        </w:rPr>
        <w:t xml:space="preserve"> per l’etere od elettroni in un doppino di rame; o ancora come segnali di luce </w:t>
      </w:r>
      <w:r>
        <w:rPr>
          <w:rFonts w:cs="Times New Roman"/>
          <w:i/>
          <w:iCs/>
          <w:color w:val="AEAAAA" w:themeColor="background2" w:themeShade="BF"/>
          <w:szCs w:val="24"/>
        </w:rPr>
        <w:t>d</w:t>
      </w:r>
      <w:r w:rsidRPr="0000459C">
        <w:rPr>
          <w:rFonts w:cs="Times New Roman"/>
          <w:i/>
          <w:iCs/>
          <w:color w:val="AEAAAA" w:themeColor="background2" w:themeShade="BF"/>
          <w:szCs w:val="24"/>
        </w:rPr>
        <w:t xml:space="preserve">entro una fibra ottica e pur sempre alla fine ricomposte ordinatamente dall’altro capo da altre macchine. </w:t>
      </w:r>
    </w:p>
    <w:p w14:paraId="36C16493" w14:textId="77777777" w:rsidR="000E4400" w:rsidRPr="0000459C"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Ben pochi fogli di carta sono stati stampati per redigere le bozze di questo testo.</w:t>
      </w:r>
    </w:p>
    <w:p w14:paraId="343C2A74" w14:textId="77777777" w:rsidR="000E4400"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Molti di noi non si sono mai incontrati di persona.</w:t>
      </w:r>
    </w:p>
    <w:p w14:paraId="03356FD2" w14:textId="77777777" w:rsidR="000E4400"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Ci siamo conosciuti su uno schermo illuminato bidimensionale.</w:t>
      </w:r>
    </w:p>
    <w:p w14:paraId="340F904D" w14:textId="77777777" w:rsidR="000E4400" w:rsidRPr="0000459C"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A volte abbiamo condiviso, tra persone che in quel mondo di una normalità ormai lontana avremmo incontrato in giacca e cravatta intorno a un tavolo di una sala riunioni, immagini di camere da pranzo con gli stendini sullo sfondo e bambini che apparivano arrampicandosi sulle ginocchia dei propri genitori in smartworking.</w:t>
      </w:r>
    </w:p>
    <w:p w14:paraId="541F989D" w14:textId="77777777" w:rsidR="000E4400" w:rsidRPr="0000459C"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 xml:space="preserve">È questo che vi apprestate a leggere e valutare, tra i primi, o forse il primo, “PAESC post pandemico” che cerca di gettare il cuore oltre l’ostacolo, cercando di dare una visione di una città mediterranea che tanto ha dato alla cultura e storia d’Europa; e che si proietta verso il 2030 con il desiderio più che mai vivo dei suoi cittadini di riprendersi l’esistenza, l’aria, la libertà, la gioia di esistere, di dare un futuro a noi, ai nostri figli e nipoti. </w:t>
      </w:r>
    </w:p>
    <w:p w14:paraId="5B2EAA2E" w14:textId="77777777" w:rsidR="000E4400" w:rsidRPr="0000459C"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Abbiamo dovuto sopravvivere in questo periodo ad una calamità naturale, improvvisa, a volte mortale che ha sconvolto abitudini pensieri, sentimenti, economie e assetti geopolitici.</w:t>
      </w:r>
    </w:p>
    <w:p w14:paraId="28439D2D" w14:textId="77777777" w:rsidR="000E4400" w:rsidRPr="0000459C"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lastRenderedPageBreak/>
        <w:t>La pandemia ha offerto a noi e a miliardi di altre persone, un esempio imprevisto di cosa significhi la forza della natura, rivelata inaspettatamente attraverso la capacità di diffusione un virus di poche basi di acidi nucleici, che si è annidato in ogni angolo degli oggetti che toccavamo, nei nostri stessi tocchi e respiri.</w:t>
      </w:r>
    </w:p>
    <w:p w14:paraId="44F1817E" w14:textId="77777777" w:rsidR="000E4400"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Abbiamo dovuto progettare il futuro di una città e le azioni da intraprendere in un momento di totale incertezza, di direttive ancora da recepire, barriere amministrative vecchie di un secolo da abbattere, risorse economiche da creare e reindirizzare, fondi da stanziare, bilanci da rivedere.</w:t>
      </w:r>
    </w:p>
    <w:p w14:paraId="000196D2" w14:textId="77777777" w:rsidR="000E4400" w:rsidRPr="0000459C"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Attività produttive, edilizia, mobilità, luoghi di lavoro, infrastrutture fisiche e digitali, comportamenti sociali. Di un mondo, non solo di una città o di una nazione, tutto da ridisegnare.</w:t>
      </w:r>
    </w:p>
    <w:p w14:paraId="580393CF" w14:textId="77777777" w:rsidR="000E4400" w:rsidRPr="0000459C"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 xml:space="preserve">Abbiamo dovuto spesso reagire a questo contagio dematerializzandoci nello smartworking, sottraendo la nostra fisicità alla vulnerabilità di essere composti da cellule viventi e tramutandoci in avatar reali. Paradossalmente si è usato lo spazio cibernetico dove la presenza dei virus informatici era fino a qualche anno fa una delle preoccupazioni maiuscole di chi lavorava con le tecnologie informatiche; e che oggi di fronte alla forza reale dei virus biologici, che minacciano la salute dei corpi in carne e ossa, è un timore che appare in tutta la sua trapassata vacuità. </w:t>
      </w:r>
    </w:p>
    <w:p w14:paraId="1C4A5BC5" w14:textId="77777777" w:rsidR="000E4400"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Questa è stata senza ombra di dubbio una prova generale di resilienza, questa parola nuova spesso pronunciata abusivamente, ma della quale poco si sa e tantomeno si pratica; una piccola anticipazione di cosa significherebbe non agire di fronte al cambiamento climatico, una minaccia molto meglio conosciuta, annunciata e non improvvisa; e ben più potente di un piccolo virus. Qualcuno di noi ha contratto in questi mesi il COVID-19, brutta notizia che giungeva attraverso un messaggio su WhatsApp ed ha comportato un passaggio di consegne di compiti e di documenti e un rallentamento delle attività di tutto il gruppo di lavoro.</w:t>
      </w:r>
    </w:p>
    <w:p w14:paraId="6BAF67A9" w14:textId="77777777" w:rsidR="000E4400" w:rsidRPr="0000459C"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Qualcuno di noi non c</w:t>
      </w:r>
      <w:r>
        <w:rPr>
          <w:rFonts w:cs="Times New Roman"/>
          <w:i/>
          <w:iCs/>
          <w:color w:val="AEAAAA" w:themeColor="background2" w:themeShade="BF"/>
          <w:szCs w:val="24"/>
        </w:rPr>
        <w:t>’è</w:t>
      </w:r>
      <w:r w:rsidRPr="0000459C">
        <w:rPr>
          <w:rFonts w:cs="Times New Roman"/>
          <w:i/>
          <w:iCs/>
          <w:color w:val="AEAAAA" w:themeColor="background2" w:themeShade="BF"/>
          <w:szCs w:val="24"/>
        </w:rPr>
        <w:t xml:space="preserve"> più, portato via nella notte più lunga da una ambulanza senza che potessimo salutarlo.</w:t>
      </w:r>
    </w:p>
    <w:p w14:paraId="4328A918" w14:textId="77777777" w:rsidR="000E4400"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Dedichiamo questo piano per il futuro a tutti a tutte le vittime</w:t>
      </w:r>
      <w:r>
        <w:rPr>
          <w:rFonts w:cs="Times New Roman"/>
          <w:i/>
          <w:iCs/>
          <w:color w:val="AEAAAA" w:themeColor="background2" w:themeShade="BF"/>
          <w:szCs w:val="24"/>
        </w:rPr>
        <w:t xml:space="preserve"> e i sopravvissuti</w:t>
      </w:r>
      <w:r w:rsidRPr="0000459C">
        <w:rPr>
          <w:rFonts w:cs="Times New Roman"/>
          <w:i/>
          <w:iCs/>
          <w:color w:val="AEAAAA" w:themeColor="background2" w:themeShade="BF"/>
          <w:szCs w:val="24"/>
        </w:rPr>
        <w:t xml:space="preserve"> di questa pandemia, dell</w:t>
      </w:r>
      <w:r>
        <w:rPr>
          <w:rFonts w:cs="Times New Roman"/>
          <w:i/>
          <w:iCs/>
          <w:color w:val="AEAAAA" w:themeColor="background2" w:themeShade="BF"/>
          <w:szCs w:val="24"/>
        </w:rPr>
        <w:t>’</w:t>
      </w:r>
      <w:r w:rsidRPr="0000459C">
        <w:rPr>
          <w:rFonts w:cs="Times New Roman"/>
          <w:i/>
          <w:iCs/>
          <w:color w:val="AEAAAA" w:themeColor="background2" w:themeShade="BF"/>
          <w:szCs w:val="24"/>
        </w:rPr>
        <w:t xml:space="preserve">Amministrazione di Roma Capitale, a tutti i cittadini romani; e idealmente a tutti i cittadini europei e del mondo intero. </w:t>
      </w:r>
    </w:p>
    <w:p w14:paraId="09EBCA60" w14:textId="77777777" w:rsidR="000E4400"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 xml:space="preserve">Noi non ci siamo mai fermati, e a causa del COVID-19 non si fermerà certamente l’umanità. </w:t>
      </w:r>
    </w:p>
    <w:p w14:paraId="35BF7162" w14:textId="77777777" w:rsidR="000E4400"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Abbiamo scoperto quanto siano a volte evidentemente salvifiche le scienze e le tecnologie, del digitale e della medicina; e nello stesso tempo, paradossalmente, abbiamo anche dovuto rifare i conti con quello che è il mondo reale, con l’impotenza e la disperazione di non avere strumenti e conoscenze sufficienti; con la quotidiana fragilità della corporeità e della psicologia degli esseri umani; e abbiamo riscoperto quanto siano fondamentali e importanti gli asset e i contatti fisici quando essi diventano assenti, irraggiungibili o impraticabili.</w:t>
      </w:r>
      <w:r>
        <w:rPr>
          <w:rFonts w:cs="Times New Roman"/>
          <w:i/>
          <w:iCs/>
          <w:color w:val="AEAAAA" w:themeColor="background2" w:themeShade="BF"/>
          <w:szCs w:val="24"/>
        </w:rPr>
        <w:t xml:space="preserve"> </w:t>
      </w:r>
    </w:p>
    <w:p w14:paraId="0C6D9266" w14:textId="77777777" w:rsidR="000E4400" w:rsidRPr="0000459C" w:rsidRDefault="000E4400" w:rsidP="000E4400">
      <w:pPr>
        <w:rPr>
          <w:rFonts w:cs="Times New Roman"/>
          <w:i/>
          <w:iCs/>
          <w:color w:val="AEAAAA" w:themeColor="background2" w:themeShade="BF"/>
          <w:szCs w:val="24"/>
        </w:rPr>
      </w:pPr>
      <w:r>
        <w:rPr>
          <w:rFonts w:cs="Times New Roman"/>
          <w:i/>
          <w:iCs/>
          <w:color w:val="AEAAAA" w:themeColor="background2" w:themeShade="BF"/>
          <w:szCs w:val="24"/>
        </w:rPr>
        <w:t>Abbiamo toccato con mano fino a che punto possa arrivare la speculazione economica e politica sulle tragedie umane. Da qualsiasi di parti contrapposte tali bassezze giungano.</w:t>
      </w:r>
    </w:p>
    <w:p w14:paraId="629605B4" w14:textId="77777777" w:rsidR="000E4400" w:rsidRPr="0000459C" w:rsidRDefault="000E4400" w:rsidP="000E4400">
      <w:pPr>
        <w:rPr>
          <w:rFonts w:cs="Times New Roman"/>
          <w:i/>
          <w:iCs/>
          <w:color w:val="AEAAAA" w:themeColor="background2" w:themeShade="BF"/>
          <w:szCs w:val="24"/>
        </w:rPr>
      </w:pPr>
      <w:r>
        <w:rPr>
          <w:rFonts w:cs="Times New Roman"/>
          <w:i/>
          <w:iCs/>
          <w:color w:val="AEAAAA" w:themeColor="background2" w:themeShade="BF"/>
          <w:szCs w:val="24"/>
        </w:rPr>
        <w:t xml:space="preserve">Ma nutriamo </w:t>
      </w:r>
      <w:r w:rsidRPr="0000459C">
        <w:rPr>
          <w:rFonts w:cs="Times New Roman"/>
          <w:i/>
          <w:iCs/>
          <w:color w:val="AEAAAA" w:themeColor="background2" w:themeShade="BF"/>
          <w:szCs w:val="24"/>
        </w:rPr>
        <w:t xml:space="preserve">la speranza che la pandemia abbia </w:t>
      </w:r>
      <w:r>
        <w:rPr>
          <w:rFonts w:cs="Times New Roman"/>
          <w:i/>
          <w:iCs/>
          <w:color w:val="AEAAAA" w:themeColor="background2" w:themeShade="BF"/>
          <w:szCs w:val="24"/>
        </w:rPr>
        <w:t xml:space="preserve">almeno </w:t>
      </w:r>
      <w:r w:rsidRPr="0000459C">
        <w:rPr>
          <w:rFonts w:cs="Times New Roman"/>
          <w:i/>
          <w:iCs/>
          <w:color w:val="AEAAAA" w:themeColor="background2" w:themeShade="BF"/>
          <w:szCs w:val="24"/>
        </w:rPr>
        <w:t>insegnato qualcosa a ognuno di noi.</w:t>
      </w:r>
    </w:p>
    <w:p w14:paraId="3065C280" w14:textId="77777777" w:rsidR="000E4400" w:rsidRPr="0000459C" w:rsidRDefault="000E4400" w:rsidP="000E4400">
      <w:pPr>
        <w:rPr>
          <w:rFonts w:cs="Times New Roman"/>
          <w:i/>
          <w:iCs/>
          <w:color w:val="AEAAAA" w:themeColor="background2" w:themeShade="BF"/>
          <w:szCs w:val="24"/>
        </w:rPr>
      </w:pPr>
      <w:r>
        <w:rPr>
          <w:rFonts w:cs="Times New Roman"/>
          <w:i/>
          <w:iCs/>
          <w:color w:val="AEAAAA" w:themeColor="background2" w:themeShade="BF"/>
          <w:szCs w:val="24"/>
        </w:rPr>
        <w:t xml:space="preserve">Se </w:t>
      </w:r>
      <w:r w:rsidRPr="0000459C">
        <w:rPr>
          <w:rFonts w:cs="Times New Roman"/>
          <w:i/>
          <w:iCs/>
          <w:color w:val="AEAAAA" w:themeColor="background2" w:themeShade="BF"/>
          <w:szCs w:val="24"/>
        </w:rPr>
        <w:t xml:space="preserve">permetteremo che i Beni Comuni più importanti, quali gli ecosistemi e il clima, verranno perturbati definitivamente verso il punto di non ritorno, non avremo Amazon e un giovane rider che consegna a ognuno i propri desiderata materiali e la cena a casa quando i negozi sono chiusi o non puoi uscire. Perché non ci sarà più cibo per tutti o una casa sicura ove ripararsi. E nessun fondo o progetto UE, o capo di stato potrà stanziare adeguati ristori, essendo una volta per sempre dissestati </w:t>
      </w:r>
      <w:r w:rsidRPr="0000459C">
        <w:rPr>
          <w:rFonts w:cs="Times New Roman"/>
          <w:i/>
          <w:iCs/>
          <w:color w:val="AEAAAA" w:themeColor="background2" w:themeShade="BF"/>
          <w:szCs w:val="24"/>
        </w:rPr>
        <w:lastRenderedPageBreak/>
        <w:t>gli ecosistemi globali, saranno minate alla base le stesse fondamenta dell’economia e della sopravvivenza.</w:t>
      </w:r>
    </w:p>
    <w:p w14:paraId="4AE388DC" w14:textId="77777777" w:rsidR="000E4400" w:rsidRPr="0000459C"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Per affrontare il cambiamento climatico non si potranno vendere sul libero mercato alcun tipo di gemme preziose per quanto lucenti, né proteggerci indossando mascherine, o adottando idonei distanziamenti sociali; né tantomeno sperare in salvifici vaccini pronti in meno di un anno.</w:t>
      </w:r>
    </w:p>
    <w:p w14:paraId="16062A07" w14:textId="5AC2A370" w:rsidR="000E4400" w:rsidRPr="0000459C" w:rsidRDefault="000E4400" w:rsidP="000E4400">
      <w:pPr>
        <w:rPr>
          <w:rFonts w:cs="Times New Roman"/>
          <w:i/>
          <w:iCs/>
          <w:color w:val="AEAAAA" w:themeColor="background2" w:themeShade="BF"/>
          <w:szCs w:val="24"/>
        </w:rPr>
      </w:pPr>
      <w:r w:rsidRPr="0000459C">
        <w:rPr>
          <w:rFonts w:cs="Times New Roman"/>
          <w:i/>
          <w:iCs/>
          <w:color w:val="AEAAAA" w:themeColor="background2" w:themeShade="BF"/>
          <w:szCs w:val="24"/>
        </w:rPr>
        <w:t xml:space="preserve">Non possiamo permettere che si proietti sulla nostra amata città e sul mondo, un’altra ombra ancora più lunga, o rimanere immobili in attesa del prossimo giro di valzer del </w:t>
      </w:r>
      <w:r w:rsidR="00C52125" w:rsidRPr="0000459C">
        <w:rPr>
          <w:rFonts w:cs="Times New Roman"/>
          <w:i/>
          <w:iCs/>
          <w:color w:val="AEAAAA" w:themeColor="background2" w:themeShade="BF"/>
          <w:szCs w:val="24"/>
        </w:rPr>
        <w:t>business</w:t>
      </w:r>
      <w:r w:rsidRPr="0000459C">
        <w:rPr>
          <w:rFonts w:cs="Times New Roman"/>
          <w:i/>
          <w:iCs/>
          <w:color w:val="AEAAAA" w:themeColor="background2" w:themeShade="BF"/>
          <w:szCs w:val="24"/>
        </w:rPr>
        <w:t xml:space="preserve"> as usual dietro l’angolo</w:t>
      </w:r>
      <w:r>
        <w:rPr>
          <w:rFonts w:cs="Times New Roman"/>
          <w:i/>
          <w:iCs/>
          <w:color w:val="AEAAAA" w:themeColor="background2" w:themeShade="BF"/>
          <w:szCs w:val="24"/>
        </w:rPr>
        <w:t>;</w:t>
      </w:r>
      <w:r w:rsidRPr="0000459C">
        <w:rPr>
          <w:rFonts w:cs="Times New Roman"/>
          <w:i/>
          <w:iCs/>
          <w:color w:val="AEAAAA" w:themeColor="background2" w:themeShade="BF"/>
          <w:szCs w:val="24"/>
        </w:rPr>
        <w:t xml:space="preserve"> o ancora voltandoci dall’altra parte, pensando che ancora una volta questo sia un gesto liberatorio, tanto immunizzante dai rischi naturali, quanto quello del semplice lavarsene le mani».</w:t>
      </w:r>
    </w:p>
    <w:p w14:paraId="332D7607" w14:textId="7215B5EB" w:rsidR="00EC074F" w:rsidRDefault="000E4400" w:rsidP="000E4400">
      <w:pPr>
        <w:rPr>
          <w:rFonts w:cs="Times New Roman"/>
          <w:color w:val="AEAAAA" w:themeColor="background2" w:themeShade="BF"/>
          <w:szCs w:val="24"/>
        </w:rPr>
      </w:pPr>
      <w:r w:rsidRPr="0000459C">
        <w:rPr>
          <w:rFonts w:cs="Times New Roman"/>
          <w:color w:val="AEAAAA" w:themeColor="background2" w:themeShade="BF"/>
          <w:szCs w:val="24"/>
        </w:rPr>
        <w:t>Dario Tamburrano</w:t>
      </w:r>
    </w:p>
    <w:p w14:paraId="28ECB72B" w14:textId="77777777" w:rsidR="00E27E26" w:rsidRDefault="00E27E26" w:rsidP="000E4400">
      <w:pPr>
        <w:rPr>
          <w:rFonts w:cs="Times New Roman"/>
          <w:color w:val="AEAAAA" w:themeColor="background2" w:themeShade="BF"/>
          <w:szCs w:val="24"/>
        </w:rPr>
      </w:pPr>
    </w:p>
    <w:p w14:paraId="45F0EE3C" w14:textId="03D0BFA7" w:rsidR="00E27E26" w:rsidRDefault="00E27E26" w:rsidP="000E4400">
      <w:pPr>
        <w:rPr>
          <w:rFonts w:cs="Times New Roman"/>
          <w:color w:val="AEAAAA" w:themeColor="background2" w:themeShade="BF"/>
          <w:szCs w:val="24"/>
        </w:rPr>
      </w:pPr>
    </w:p>
    <w:p w14:paraId="172FFC73" w14:textId="77777777" w:rsidR="00E27E26" w:rsidRDefault="00E27E26" w:rsidP="00E27E26">
      <w:pPr>
        <w:pStyle w:val="Titolo1FRSEZIONE"/>
        <w:sectPr w:rsidR="00E27E26" w:rsidSect="00BE2C7E">
          <w:headerReference w:type="even" r:id="rId46"/>
          <w:headerReference w:type="default" r:id="rId47"/>
          <w:footerReference w:type="even" r:id="rId48"/>
          <w:footerReference w:type="default" r:id="rId49"/>
          <w:headerReference w:type="first" r:id="rId50"/>
          <w:footerReference w:type="first" r:id="rId51"/>
          <w:pgSz w:w="11906" w:h="16838"/>
          <w:pgMar w:top="1134" w:right="1134" w:bottom="1134" w:left="1134" w:header="709" w:footer="709" w:gutter="0"/>
          <w:cols w:space="708"/>
          <w:docGrid w:linePitch="360"/>
        </w:sectPr>
      </w:pPr>
    </w:p>
    <w:p w14:paraId="136DE1CC" w14:textId="42281810" w:rsidR="00E27E26" w:rsidRDefault="00E86249" w:rsidP="00E27E26">
      <w:pPr>
        <w:pStyle w:val="Titolo1FRSEZIONE"/>
        <w:rPr>
          <w:i/>
          <w:iCs/>
        </w:rPr>
      </w:pPr>
      <w:bookmarkStart w:id="23" w:name="_Toc68740800"/>
      <w:r w:rsidRPr="00997270">
        <w:lastRenderedPageBreak/>
        <w:t xml:space="preserve">SEZIONE 1. IL </w:t>
      </w:r>
      <w:r w:rsidRPr="00997270">
        <w:rPr>
          <w:i/>
          <w:iCs/>
        </w:rPr>
        <w:t>CLIM</w:t>
      </w:r>
      <w:r w:rsidR="002A04A2" w:rsidRPr="00997270">
        <w:rPr>
          <w:i/>
          <w:iCs/>
        </w:rPr>
        <w:t>A</w:t>
      </w:r>
      <w:bookmarkEnd w:id="23"/>
    </w:p>
    <w:p w14:paraId="4F903862" w14:textId="77777777" w:rsidR="004F2114" w:rsidRPr="00997270" w:rsidRDefault="004F2114" w:rsidP="008F1711">
      <w:pPr>
        <w:pStyle w:val="Titolo1FRSEZIONE"/>
      </w:pPr>
    </w:p>
    <w:p w14:paraId="6FD87567" w14:textId="77777777" w:rsidR="00E27E26" w:rsidRDefault="00E27E26" w:rsidP="00976B99">
      <w:pPr>
        <w:pStyle w:val="Titolo1"/>
        <w:sectPr w:rsidR="00E27E26" w:rsidSect="00BE2C7E">
          <w:headerReference w:type="even" r:id="rId52"/>
          <w:headerReference w:type="default" r:id="rId53"/>
          <w:footerReference w:type="default" r:id="rId54"/>
          <w:headerReference w:type="first" r:id="rId55"/>
          <w:pgSz w:w="11906" w:h="16838"/>
          <w:pgMar w:top="1134" w:right="1134" w:bottom="1134" w:left="1134" w:header="709" w:footer="709" w:gutter="0"/>
          <w:cols w:space="708"/>
          <w:vAlign w:val="center"/>
          <w:docGrid w:linePitch="360"/>
        </w:sectPr>
      </w:pPr>
      <w:bookmarkStart w:id="24" w:name="_1._LA_CRISI"/>
      <w:bookmarkStart w:id="25" w:name="_Toc63566258"/>
      <w:bookmarkEnd w:id="24"/>
    </w:p>
    <w:p w14:paraId="70C0BFD3" w14:textId="0542D455" w:rsidR="005C7693" w:rsidRPr="00997270" w:rsidRDefault="005C7693" w:rsidP="00976B99">
      <w:pPr>
        <w:pStyle w:val="Titolo1"/>
      </w:pPr>
      <w:bookmarkStart w:id="26" w:name="_Toc68740801"/>
      <w:r w:rsidRPr="00997270">
        <w:lastRenderedPageBreak/>
        <w:t xml:space="preserve">1. </w:t>
      </w:r>
      <w:r w:rsidR="00217824" w:rsidRPr="00997270">
        <w:t>LA CRISI CLIMATICA</w:t>
      </w:r>
      <w:bookmarkEnd w:id="25"/>
      <w:bookmarkEnd w:id="26"/>
    </w:p>
    <w:p w14:paraId="44504772" w14:textId="6FC57E6A" w:rsidR="00217824" w:rsidRPr="00997270" w:rsidRDefault="00217824" w:rsidP="00C4758A">
      <w:pPr>
        <w:pStyle w:val="Titolo2"/>
      </w:pPr>
      <w:bookmarkStart w:id="27" w:name="_1.1_NEL_MEZZO"/>
      <w:bookmarkStart w:id="28" w:name="_Toc63566259"/>
      <w:bookmarkStart w:id="29" w:name="_Toc68740802"/>
      <w:bookmarkEnd w:id="27"/>
      <w:r w:rsidRPr="00997270">
        <w:t xml:space="preserve">1.1 NEL MEZZO DELLA VITA QUOTIDIANA. LA NUOVA </w:t>
      </w:r>
      <w:r w:rsidR="0071270F" w:rsidRPr="00997270">
        <w:t>NORMALITÀ</w:t>
      </w:r>
      <w:r w:rsidRPr="00997270">
        <w:t xml:space="preserve"> CLIMATICA</w:t>
      </w:r>
      <w:bookmarkEnd w:id="28"/>
      <w:bookmarkEnd w:id="29"/>
    </w:p>
    <w:p w14:paraId="56D1A8DE" w14:textId="70D98213" w:rsidR="00217824" w:rsidRPr="00997270" w:rsidRDefault="00217824" w:rsidP="00217824">
      <w:pPr>
        <w:rPr>
          <w:rFonts w:cs="Times New Roman"/>
        </w:rPr>
      </w:pPr>
      <w:r w:rsidRPr="00997270">
        <w:rPr>
          <w:rFonts w:cs="Times New Roman"/>
        </w:rPr>
        <w:t>Nel corso del 2020 l’attenzione crescente da parte di cittadini, movimenti e politica nei confronti della questione climatica si è molto attenuata a causa dalla pandemia d</w:t>
      </w:r>
      <w:r w:rsidR="00596B51">
        <w:rPr>
          <w:rFonts w:cs="Times New Roman"/>
        </w:rPr>
        <w:t>i</w:t>
      </w:r>
      <w:r w:rsidRPr="00997270">
        <w:rPr>
          <w:rFonts w:cs="Times New Roman"/>
        </w:rPr>
        <w:t xml:space="preserve"> C</w:t>
      </w:r>
      <w:r w:rsidR="008434D6" w:rsidRPr="00997270">
        <w:rPr>
          <w:rFonts w:cs="Times New Roman"/>
        </w:rPr>
        <w:t>OVID</w:t>
      </w:r>
      <w:r w:rsidRPr="00997270">
        <w:rPr>
          <w:rFonts w:cs="Times New Roman"/>
        </w:rPr>
        <w:t>-19 e della conseguente rapida e travolgente emergenza sanitaria. È significativo a tal riguardo il numero di vittime francesi nel 2003 durante una canicola estiva che causò oltre 20.000 decessi correlati</w:t>
      </w:r>
      <w:r w:rsidRPr="00997270">
        <w:rPr>
          <w:rStyle w:val="Rimandonotaapidipagina"/>
          <w:rFonts w:cs="Times New Roman"/>
        </w:rPr>
        <w:footnoteReference w:id="7"/>
      </w:r>
      <w:r w:rsidRPr="00997270">
        <w:rPr>
          <w:rFonts w:cs="Times New Roman"/>
        </w:rPr>
        <w:t>. Per dare un esempio delle proporzioni, nei tre mesi iniziali della pandemia 2020, in Italia i decessi COVID-19 correlati sono stati 33 mila</w:t>
      </w:r>
      <w:r w:rsidRPr="00997270">
        <w:rPr>
          <w:rStyle w:val="Rimandonotaapidipagina"/>
          <w:rFonts w:cs="Times New Roman"/>
        </w:rPr>
        <w:footnoteReference w:id="8"/>
      </w:r>
      <w:r w:rsidRPr="00997270">
        <w:rPr>
          <w:rFonts w:cs="Times New Roman"/>
        </w:rPr>
        <w:t xml:space="preserve"> tra marzo e aprile.</w:t>
      </w:r>
    </w:p>
    <w:p w14:paraId="4A04B1BE" w14:textId="4979412B" w:rsidR="009427B8" w:rsidRPr="00997270" w:rsidRDefault="00217824" w:rsidP="00217824">
      <w:pPr>
        <w:rPr>
          <w:rFonts w:cs="Times New Roman"/>
        </w:rPr>
      </w:pPr>
      <w:r w:rsidRPr="00997270">
        <w:rPr>
          <w:rFonts w:cs="Times New Roman"/>
        </w:rPr>
        <w:t xml:space="preserve">È assai indicativo osservare che in conseguenza dei numerosi </w:t>
      </w:r>
      <w:r w:rsidRPr="00997270">
        <w:rPr>
          <w:rFonts w:cs="Times New Roman"/>
          <w:i/>
          <w:iCs/>
        </w:rPr>
        <w:t>lockdown</w:t>
      </w:r>
      <w:r w:rsidRPr="00997270">
        <w:rPr>
          <w:rFonts w:cs="Times New Roman"/>
        </w:rPr>
        <w:t xml:space="preserve"> dello scorso anno</w:t>
      </w:r>
      <w:r w:rsidRPr="00997270" w:rsidDel="00C1561F">
        <w:rPr>
          <w:rFonts w:cs="Times New Roman"/>
        </w:rPr>
        <w:t xml:space="preserve"> </w:t>
      </w:r>
      <w:r w:rsidRPr="00997270">
        <w:rPr>
          <w:rFonts w:cs="Times New Roman"/>
        </w:rPr>
        <w:t>a livello mondiale, più o meno duri, tra marzo e maggio 2020, le emissioni di CO</w:t>
      </w:r>
      <w:r w:rsidRPr="00997270">
        <w:rPr>
          <w:rFonts w:cs="Times New Roman"/>
          <w:vertAlign w:val="subscript"/>
        </w:rPr>
        <w:t>2</w:t>
      </w:r>
      <w:r w:rsidRPr="00997270">
        <w:rPr>
          <w:rFonts w:cs="Times New Roman"/>
        </w:rPr>
        <w:t xml:space="preserve"> sono diminuite in tutto il mondo del 6,4%</w:t>
      </w:r>
      <w:r w:rsidRPr="00997270">
        <w:rPr>
          <w:rStyle w:val="Rimandonotaapidipagina"/>
          <w:rFonts w:cs="Times New Roman"/>
        </w:rPr>
        <w:footnoteReference w:id="9"/>
      </w:r>
      <w:r w:rsidRPr="00997270">
        <w:rPr>
          <w:rFonts w:cs="Times New Roman"/>
        </w:rPr>
        <w:t xml:space="preserve"> con un calo del PIL globale del 4,9%</w:t>
      </w:r>
      <w:r w:rsidRPr="00997270">
        <w:rPr>
          <w:rStyle w:val="Rimandonotaapidipagina"/>
          <w:rFonts w:cs="Times New Roman"/>
        </w:rPr>
        <w:footnoteReference w:id="10"/>
      </w:r>
      <w:r w:rsidRPr="00997270">
        <w:rPr>
          <w:rFonts w:cs="Times New Roman"/>
        </w:rPr>
        <w:t>; il commercio globale è crollato del 18,5%</w:t>
      </w:r>
      <w:r w:rsidRPr="00997270">
        <w:rPr>
          <w:rStyle w:val="Rimandonotaapidipagina"/>
          <w:rFonts w:cs="Times New Roman"/>
        </w:rPr>
        <w:footnoteReference w:id="11"/>
      </w:r>
      <w:r w:rsidRPr="00997270">
        <w:rPr>
          <w:rFonts w:cs="Times New Roman"/>
        </w:rPr>
        <w:t xml:space="preserve"> e la disoccupazione nei paesi OCSE è passata dal 5,2% del 2019 al 9,4%</w:t>
      </w:r>
      <w:r w:rsidRPr="00997270">
        <w:rPr>
          <w:rStyle w:val="Rimandonotaapidipagina"/>
          <w:rFonts w:cs="Times New Roman"/>
        </w:rPr>
        <w:footnoteReference w:id="12"/>
      </w:r>
      <w:r w:rsidRPr="00997270">
        <w:rPr>
          <w:rFonts w:cs="Times New Roman"/>
        </w:rPr>
        <w:t>.</w:t>
      </w:r>
    </w:p>
    <w:p w14:paraId="22B0D047" w14:textId="6D7B0EA5" w:rsidR="00217824" w:rsidRPr="00997270" w:rsidRDefault="00217824" w:rsidP="00217824">
      <w:pPr>
        <w:rPr>
          <w:rFonts w:cs="Times New Roman"/>
          <w:i/>
          <w:iCs/>
        </w:rPr>
      </w:pPr>
      <w:r w:rsidRPr="00997270">
        <w:rPr>
          <w:rFonts w:cs="Times New Roman"/>
        </w:rPr>
        <w:t>Il dato di diminuzione annuale della CO</w:t>
      </w:r>
      <w:r w:rsidRPr="00997270">
        <w:rPr>
          <w:rFonts w:cs="Times New Roman"/>
          <w:vertAlign w:val="subscript"/>
        </w:rPr>
        <w:t>2</w:t>
      </w:r>
      <w:r w:rsidRPr="00997270">
        <w:rPr>
          <w:rFonts w:cs="Times New Roman"/>
        </w:rPr>
        <w:t xml:space="preserve"> conseguente all’emergenza sanitaria è simile a quello chiesto</w:t>
      </w:r>
      <w:r w:rsidR="009427B8" w:rsidRPr="00997270">
        <w:rPr>
          <w:rStyle w:val="Rimandonotaapidipagina"/>
          <w:rFonts w:cs="Times New Roman"/>
        </w:rPr>
        <w:footnoteReference w:id="13"/>
      </w:r>
      <w:r w:rsidRPr="00997270">
        <w:rPr>
          <w:rFonts w:cs="Times New Roman"/>
        </w:rPr>
        <w:t xml:space="preserve">, a ottobre 2020, dal Parlamento Europeo che chiede una riduzione di emissioni climalteranti del 60% entro il 2030; il che equivale ad oltre il 6% annuo. La </w:t>
      </w:r>
      <w:r w:rsidR="00AD622A" w:rsidRPr="00997270">
        <w:rPr>
          <w:rFonts w:cs="Times New Roman"/>
        </w:rPr>
        <w:t>Commissione Europea</w:t>
      </w:r>
      <w:r w:rsidR="009427B8" w:rsidRPr="00997270">
        <w:rPr>
          <w:rStyle w:val="Rimandonotaapidipagina"/>
          <w:rFonts w:cs="Times New Roman"/>
        </w:rPr>
        <w:footnoteReference w:id="14"/>
      </w:r>
      <w:r w:rsidRPr="00997270">
        <w:rPr>
          <w:rFonts w:cs="Times New Roman"/>
        </w:rPr>
        <w:t xml:space="preserve"> e il Consiglio UE</w:t>
      </w:r>
      <w:r w:rsidR="009427B8" w:rsidRPr="00997270">
        <w:rPr>
          <w:rStyle w:val="Rimandonotaapidipagina"/>
          <w:rFonts w:cs="Times New Roman"/>
        </w:rPr>
        <w:footnoteReference w:id="15"/>
      </w:r>
      <w:r w:rsidRPr="00997270">
        <w:rPr>
          <w:rFonts w:cs="Times New Roman"/>
        </w:rPr>
        <w:t xml:space="preserve"> hanno posto l'asticella lievemente al di sotto: a non meno" del 55%, pari quindi a un tasso di riduzione, compreso l'assorbimento grazie ai </w:t>
      </w:r>
      <w:r w:rsidRPr="00997270">
        <w:rPr>
          <w:rFonts w:cs="Times New Roman"/>
          <w:i/>
          <w:iCs/>
        </w:rPr>
        <w:t>carbon sink</w:t>
      </w:r>
      <w:r w:rsidRPr="00997270">
        <w:rPr>
          <w:rStyle w:val="Rimandonotaapidipagina"/>
          <w:rFonts w:cs="Times New Roman"/>
        </w:rPr>
        <w:footnoteReference w:id="16"/>
      </w:r>
      <w:r w:rsidRPr="00997270">
        <w:rPr>
          <w:rFonts w:cs="Times New Roman"/>
        </w:rPr>
        <w:t>, di più del 5,5% annuale. Ciò significa che per centrare gli obiettivi UE 2030</w:t>
      </w:r>
      <w:r w:rsidR="009427B8" w:rsidRPr="00997270">
        <w:rPr>
          <w:rStyle w:val="Rimandonotaapidipagina"/>
          <w:rFonts w:cs="Times New Roman"/>
        </w:rPr>
        <w:footnoteReference w:id="17"/>
      </w:r>
      <w:r w:rsidRPr="00997270">
        <w:rPr>
          <w:rFonts w:cs="Times New Roman"/>
        </w:rPr>
        <w:t xml:space="preserve"> si deve cambiare il modello economico o industriale, oppure dovremmo </w:t>
      </w:r>
      <w:r w:rsidRPr="00997270">
        <w:rPr>
          <w:rFonts w:cs="Times New Roman"/>
          <w:i/>
          <w:iCs/>
        </w:rPr>
        <w:t xml:space="preserve">fermare il mondo </w:t>
      </w:r>
      <w:r w:rsidRPr="00997270">
        <w:rPr>
          <w:rFonts w:cs="Times New Roman"/>
        </w:rPr>
        <w:t>per altri 9 anni, e poi per altri 20 ancora, per arrivare entro il 2050 alla neutralità climatica, ovvero emissioni nulle</w:t>
      </w:r>
      <w:r w:rsidR="001C647E">
        <w:rPr>
          <w:rFonts w:cs="Times New Roman"/>
        </w:rPr>
        <w:t xml:space="preserve"> </w:t>
      </w:r>
      <w:r w:rsidRPr="00997270">
        <w:rPr>
          <w:rFonts w:cs="Times New Roman"/>
        </w:rPr>
        <w:t>da raggiungere tra 29 anni</w:t>
      </w:r>
      <w:r w:rsidR="001C647E">
        <w:rPr>
          <w:rFonts w:cs="Times New Roman"/>
        </w:rPr>
        <w:t>.</w:t>
      </w:r>
    </w:p>
    <w:p w14:paraId="7432F7D3" w14:textId="77777777" w:rsidR="00217824" w:rsidRPr="00997270" w:rsidRDefault="00217824" w:rsidP="00217824">
      <w:pPr>
        <w:rPr>
          <w:rFonts w:cs="Times New Roman"/>
        </w:rPr>
      </w:pPr>
      <w:r w:rsidRPr="00997270">
        <w:rPr>
          <w:rFonts w:cs="Times New Roman"/>
        </w:rPr>
        <w:t xml:space="preserve">Un simile obiettivo pone una serie di sfide tecnologiche, ambientali e socioeconomiche già assai ardue da affrontare in epoca pre-pandemica, ed ora ancor di più a causa della crisi economica che ne è conseguita. Una delle vie possibili, forse l’unica per uscire dalla </w:t>
      </w:r>
      <w:r w:rsidRPr="00997270">
        <w:rPr>
          <w:rFonts w:cs="Times New Roman"/>
          <w:i/>
          <w:iCs/>
        </w:rPr>
        <w:t>trappola climatica</w:t>
      </w:r>
      <w:r w:rsidRPr="00997270">
        <w:rPr>
          <w:rStyle w:val="Rimandonotaapidipagina"/>
          <w:rFonts w:cs="Times New Roman"/>
        </w:rPr>
        <w:footnoteReference w:id="18"/>
      </w:r>
      <w:r w:rsidRPr="00997270">
        <w:rPr>
          <w:rFonts w:cs="Times New Roman"/>
          <w:i/>
          <w:iCs/>
        </w:rPr>
        <w:t xml:space="preserve">, </w:t>
      </w:r>
      <w:r w:rsidRPr="00997270">
        <w:rPr>
          <w:rFonts w:cs="Times New Roman"/>
        </w:rPr>
        <w:t>è proprio quella di trasformare questa crisi in una opportunità per riformare in maniera profonda i modelli economici lineari ad alto tenore di carbonio che si sono rivelati del tutto inadeguati ad affrontare la pandemia e lo sono ancor di più di fronte alle ben più impegnative sfide climatiche.</w:t>
      </w:r>
    </w:p>
    <w:p w14:paraId="625A5728" w14:textId="654BBCE8" w:rsidR="00217824" w:rsidRPr="00997270" w:rsidRDefault="00217824" w:rsidP="00217824">
      <w:pPr>
        <w:rPr>
          <w:rFonts w:cs="Times New Roman"/>
        </w:rPr>
      </w:pPr>
      <w:r w:rsidRPr="00997270">
        <w:rPr>
          <w:rFonts w:cs="Times New Roman"/>
        </w:rPr>
        <w:t>Ridurre le emissioni di carbonio per un periodo, com’è accaduto nel 2020, non porta a grandi diminuzioni della concentrazione atmosferica di CO</w:t>
      </w:r>
      <w:r w:rsidRPr="00997270">
        <w:rPr>
          <w:rFonts w:cs="Times New Roman"/>
          <w:vertAlign w:val="subscript"/>
        </w:rPr>
        <w:t>2</w:t>
      </w:r>
      <w:r w:rsidRPr="00997270">
        <w:rPr>
          <w:rFonts w:cs="Times New Roman"/>
        </w:rPr>
        <w:t xml:space="preserve"> a livello planetario. Gli interventi brevi, pur se severi, possono portare a dei miglioramenti locali della qualità dell’aria nei centri urbani, sebbene a volte le polveri sottili possano giungere anche da luoghi assai distanti. I lockdown generalizzati non </w:t>
      </w:r>
      <w:r w:rsidRPr="00997270">
        <w:rPr>
          <w:rFonts w:cs="Times New Roman"/>
        </w:rPr>
        <w:lastRenderedPageBreak/>
        <w:t>hanno infatti ridotto la concentrazione di CO</w:t>
      </w:r>
      <w:r w:rsidRPr="00997270">
        <w:rPr>
          <w:rFonts w:cs="Times New Roman"/>
          <w:vertAlign w:val="subscript"/>
        </w:rPr>
        <w:t>2</w:t>
      </w:r>
      <w:r w:rsidRPr="00997270">
        <w:rPr>
          <w:rFonts w:cs="Times New Roman"/>
        </w:rPr>
        <w:t xml:space="preserve"> in atmosfera, se non per percentuali assolutamente ininfluenti. La massa di carbonio in atmosfera è diluita in un volume enorme, cambiarne la concentrazione significa mantenere un regime di emissioni molto ridotte per decenni. Solo allora si potranno conseguire miglioramenti nel quadro climatico globale.</w:t>
      </w:r>
    </w:p>
    <w:p w14:paraId="3ECE7CF6" w14:textId="77777777" w:rsidR="00217824" w:rsidRPr="00997270" w:rsidRDefault="00217824" w:rsidP="00217824">
      <w:pPr>
        <w:rPr>
          <w:rFonts w:cs="Times New Roman"/>
        </w:rPr>
      </w:pPr>
      <w:r w:rsidRPr="00997270">
        <w:rPr>
          <w:rFonts w:cs="Times New Roman"/>
        </w:rPr>
        <w:t xml:space="preserve">Se manifestazioni climatiche estreme sempre più frequenti, fino a un decennio fa erano previste dai climatologi e indicate nei report dell’IPCC, oggi le notizie di danni a raccolti, beni e infrastrutture accompagnati spesso da vittime, sono cronaca, non allarmismi degli ambientalisti. </w:t>
      </w:r>
    </w:p>
    <w:p w14:paraId="129CC4A2" w14:textId="77777777" w:rsidR="00217824" w:rsidRPr="00997270" w:rsidRDefault="00217824" w:rsidP="00217824">
      <w:pPr>
        <w:rPr>
          <w:rFonts w:cs="Times New Roman"/>
        </w:rPr>
      </w:pPr>
      <w:r w:rsidRPr="00997270">
        <w:rPr>
          <w:rFonts w:cs="Times New Roman"/>
        </w:rPr>
        <w:t>Negli ultimi dieci anni in Italia si sono registrati ben 946 fenomeni meteorologici estremi, dei quali 47 accaduti nella sola città di Roma, quasi 5 all’anno, 28 dei quali di piogge intense che hanno causato allagamenti</w:t>
      </w:r>
      <w:r w:rsidRPr="00997270">
        <w:rPr>
          <w:rStyle w:val="Rimandonotaapidipagina"/>
          <w:rFonts w:cs="Times New Roman"/>
        </w:rPr>
        <w:footnoteReference w:id="19"/>
      </w:r>
      <w:r w:rsidRPr="00997270">
        <w:rPr>
          <w:rFonts w:cs="Times New Roman"/>
        </w:rPr>
        <w:t>.</w:t>
      </w:r>
    </w:p>
    <w:p w14:paraId="23303778" w14:textId="77777777" w:rsidR="00217824" w:rsidRPr="00997270" w:rsidRDefault="00217824" w:rsidP="00217824">
      <w:pPr>
        <w:rPr>
          <w:rFonts w:cs="Times New Roman"/>
        </w:rPr>
      </w:pPr>
      <w:r w:rsidRPr="00997270">
        <w:rPr>
          <w:rFonts w:cs="Times New Roman"/>
        </w:rPr>
        <w:t>A Roma, non solo le piogge, ma le ondate di calore stanno aumentando per intensità, frequenza e durata: in soli 60 anni la temperatura media della capitale è aumentata di ben 3,65 °C. Le giornate all’anno trascorse oltre i 32 °C si sono quasi triplicate, passando da undici a trenta nel 2018. Tra 40 anni si stima diverranno cinquanta</w:t>
      </w:r>
      <w:r w:rsidRPr="00997270">
        <w:rPr>
          <w:rStyle w:val="Rimandonotaapidipagina"/>
          <w:rFonts w:cs="Times New Roman"/>
        </w:rPr>
        <w:footnoteReference w:id="20"/>
      </w:r>
      <w:r w:rsidRPr="00997270">
        <w:rPr>
          <w:rFonts w:cs="Times New Roman"/>
        </w:rPr>
        <w:t>.</w:t>
      </w:r>
    </w:p>
    <w:p w14:paraId="4B17677D" w14:textId="568DFC65" w:rsidR="00217824" w:rsidRPr="00997270" w:rsidRDefault="00217824" w:rsidP="00C92888">
      <w:pPr>
        <w:spacing w:line="240" w:lineRule="auto"/>
        <w:rPr>
          <w:rFonts w:cs="Times New Roman"/>
        </w:rPr>
      </w:pPr>
      <w:r w:rsidRPr="00997270">
        <w:rPr>
          <w:rFonts w:cs="Times New Roman"/>
        </w:rPr>
        <w:t xml:space="preserve">A parte i dati, ormai vi è una percezione diffusa che porta a dire talvolta che </w:t>
      </w:r>
      <w:r w:rsidR="00C92888" w:rsidRPr="00997270">
        <w:rPr>
          <w:rFonts w:cs="Times New Roman"/>
          <w:i/>
          <w:iCs/>
        </w:rPr>
        <w:t>«</w:t>
      </w:r>
      <w:r w:rsidRPr="00997270">
        <w:rPr>
          <w:rFonts w:cs="Times New Roman"/>
          <w:i/>
          <w:iCs/>
        </w:rPr>
        <w:t>il tempo è cambiato</w:t>
      </w:r>
      <w:r w:rsidR="00C92888" w:rsidRPr="00997270">
        <w:rPr>
          <w:rFonts w:cs="Times New Roman"/>
          <w:i/>
          <w:iCs/>
        </w:rPr>
        <w:t>»</w:t>
      </w:r>
      <w:r w:rsidRPr="00997270">
        <w:rPr>
          <w:rFonts w:cs="Times New Roman"/>
        </w:rPr>
        <w:t>, sensazione che i numeri confermano: i cambiamenti climatici sono già attivi da diverso tempo sulla Capitale e oltre alle necessarie attività di mitigazione è necessario provvedere alla messa in campo di una serie di politiche e attività di adattamento in grado di limitarne gli effetti di questo processo proteggendo la salute dei cittadini. Soprattutto dei futuri cittadini. I nostri figli.</w:t>
      </w:r>
    </w:p>
    <w:p w14:paraId="5BE9FBFA" w14:textId="78831AEE" w:rsidR="00217824" w:rsidRPr="00997270" w:rsidRDefault="00217824" w:rsidP="00C4758A">
      <w:pPr>
        <w:pStyle w:val="Titolo2"/>
      </w:pPr>
      <w:bookmarkStart w:id="30" w:name="_1.2_LA_GOVERNANCE"/>
      <w:bookmarkStart w:id="31" w:name="_Toc63566260"/>
      <w:bookmarkStart w:id="32" w:name="_Toc68740803"/>
      <w:bookmarkEnd w:id="30"/>
      <w:r w:rsidRPr="00997270">
        <w:t xml:space="preserve">1.2 LA GOVERNANCE INTERNAZIONALE </w:t>
      </w:r>
      <w:r w:rsidR="0057177C" w:rsidRPr="00997270">
        <w:t>DEI</w:t>
      </w:r>
      <w:r w:rsidRPr="00997270">
        <w:t xml:space="preserve"> CAMBIAMENTI CLIMATICI</w:t>
      </w:r>
      <w:bookmarkEnd w:id="31"/>
      <w:bookmarkEnd w:id="32"/>
    </w:p>
    <w:p w14:paraId="24D06B5C" w14:textId="4EF4DC21" w:rsidR="00217824" w:rsidRPr="00997270" w:rsidRDefault="00217824" w:rsidP="00217824">
      <w:pPr>
        <w:rPr>
          <w:rFonts w:cs="Times New Roman"/>
          <w:sz w:val="20"/>
          <w:szCs w:val="20"/>
        </w:rPr>
      </w:pPr>
      <w:r w:rsidRPr="00997270">
        <w:rPr>
          <w:rFonts w:cs="Times New Roman"/>
          <w:sz w:val="20"/>
          <w:szCs w:val="20"/>
          <w:highlight w:val="cyan"/>
        </w:rPr>
        <w:t>(le hit indicate, da rimuovere nel caso dal testo pubblico, servono a costruire una tabella grafica per esigenze comunicative ai fini della percezione del tempo che passa con l’umanità che balla)</w:t>
      </w:r>
    </w:p>
    <w:p w14:paraId="6AB3614A" w14:textId="77777777" w:rsidR="00217824" w:rsidRPr="00997270" w:rsidRDefault="00217824" w:rsidP="00217824">
      <w:pPr>
        <w:pStyle w:val="Corpotesto"/>
        <w:spacing w:after="0" w:line="259" w:lineRule="auto"/>
        <w:rPr>
          <w:rStyle w:val="Carpredefinitoparagrafo1"/>
          <w:rFonts w:ascii="Times New Roman" w:hAnsi="Times New Roman" w:cs="Times New Roman"/>
          <w:color w:val="000000"/>
          <w:lang w:val="it-IT"/>
        </w:rPr>
      </w:pPr>
      <w:r w:rsidRPr="00997270">
        <w:rPr>
          <w:rStyle w:val="Carpredefinitoparagrafo1"/>
          <w:rFonts w:ascii="Times New Roman" w:hAnsi="Times New Roman" w:cs="Times New Roman"/>
          <w:color w:val="000000"/>
          <w:lang w:val="it-IT"/>
        </w:rPr>
        <w:t>Il cambiamento climatico è qui. Ora. Si tratta di un fenomeno planetario che provoca eventi estremi inediti a memoria d'uomo. Elencheremo qui di seguito il livello della concentrazione</w:t>
      </w:r>
      <w:r w:rsidRPr="00997270">
        <w:rPr>
          <w:rStyle w:val="Rimandonotaapidipagina"/>
          <w:rFonts w:cs="Times New Roman"/>
          <w:color w:val="000000"/>
          <w:lang w:val="it-IT"/>
        </w:rPr>
        <w:footnoteReference w:id="21"/>
      </w:r>
      <w:r w:rsidRPr="00997270">
        <w:rPr>
          <w:rStyle w:val="Carpredefinitoparagrafo1"/>
          <w:rFonts w:ascii="Times New Roman" w:hAnsi="Times New Roman" w:cs="Times New Roman"/>
          <w:color w:val="000000"/>
          <w:lang w:val="it-IT"/>
        </w:rPr>
        <w:t xml:space="preserve"> della CO</w:t>
      </w:r>
      <w:r w:rsidRPr="00997270">
        <w:rPr>
          <w:rStyle w:val="Carpredefinitoparagrafo1"/>
          <w:rFonts w:ascii="Times New Roman" w:hAnsi="Times New Roman" w:cs="Times New Roman"/>
          <w:color w:val="000000"/>
          <w:vertAlign w:val="subscript"/>
          <w:lang w:val="it-IT"/>
        </w:rPr>
        <w:t>2</w:t>
      </w:r>
      <w:r w:rsidRPr="00997270">
        <w:rPr>
          <w:rStyle w:val="Carpredefinitoparagrafo1"/>
          <w:rFonts w:ascii="Times New Roman" w:hAnsi="Times New Roman" w:cs="Times New Roman"/>
          <w:color w:val="000000"/>
          <w:lang w:val="it-IT"/>
        </w:rPr>
        <w:t xml:space="preserve"> atmosferica, dalla fine della II guerra mondiale ai giorni presenti, legando ad essa alcuni eventi internazionali salienti che hanno caratterizzato la discussione sul cambiamento </w:t>
      </w:r>
      <w:r w:rsidRPr="00997270">
        <w:rPr>
          <w:rStyle w:val="Carpredefinitoparagrafo1"/>
          <w:rFonts w:ascii="Times New Roman" w:hAnsi="Times New Roman" w:cs="Times New Roman"/>
          <w:color w:val="000000"/>
          <w:highlight w:val="cyan"/>
          <w:lang w:val="it-IT"/>
        </w:rPr>
        <w:t>climatico</w:t>
      </w:r>
      <w:r w:rsidRPr="00997270">
        <w:rPr>
          <w:rStyle w:val="Carpredefinitoparagrafo1"/>
          <w:rFonts w:ascii="Times New Roman" w:hAnsi="Times New Roman" w:cs="Times New Roman"/>
          <w:strike/>
          <w:color w:val="000000"/>
          <w:highlight w:val="cyan"/>
          <w:lang w:val="it-IT"/>
        </w:rPr>
        <w:t xml:space="preserve"> e che si sono succeduti mentre l’umanità ballava su una nave senza un governo adeguato come scienza e saggezza avrebbero suggerito</w:t>
      </w:r>
      <w:r w:rsidRPr="00997270">
        <w:rPr>
          <w:rStyle w:val="Carpredefinitoparagrafo1"/>
          <w:rFonts w:ascii="Times New Roman" w:hAnsi="Times New Roman" w:cs="Times New Roman"/>
          <w:color w:val="000000"/>
          <w:lang w:val="it-IT"/>
        </w:rPr>
        <w:t>.</w:t>
      </w:r>
    </w:p>
    <w:p w14:paraId="7EA84EE9" w14:textId="77777777" w:rsidR="00217824" w:rsidRPr="00997270" w:rsidRDefault="00217824" w:rsidP="00217824">
      <w:pPr>
        <w:pStyle w:val="Corpotesto"/>
        <w:spacing w:after="0" w:line="259" w:lineRule="auto"/>
        <w:rPr>
          <w:rStyle w:val="Carpredefinitoparagrafo1"/>
          <w:rFonts w:ascii="Times New Roman" w:hAnsi="Times New Roman" w:cs="Times New Roman"/>
          <w:color w:val="000000"/>
          <w:lang w:val="it-IT"/>
        </w:rPr>
      </w:pPr>
    </w:p>
    <w:p w14:paraId="19E84A97" w14:textId="77777777" w:rsidR="00217824" w:rsidRPr="00997270" w:rsidRDefault="00217824" w:rsidP="003A41B1">
      <w:pPr>
        <w:pStyle w:val="Corpotesto"/>
        <w:widowControl/>
        <w:numPr>
          <w:ilvl w:val="0"/>
          <w:numId w:val="31"/>
        </w:numPr>
        <w:suppressAutoHyphens/>
        <w:spacing w:after="0" w:line="259" w:lineRule="auto"/>
        <w:textAlignment w:val="baseline"/>
        <w:rPr>
          <w:rStyle w:val="Carpredefinitoparagrafo1"/>
          <w:rFonts w:ascii="Times New Roman" w:hAnsi="Times New Roman" w:cs="Times New Roman"/>
          <w:b/>
          <w:bCs/>
          <w:color w:val="C00000"/>
          <w:lang w:val="it-IT"/>
        </w:rPr>
      </w:pPr>
      <w:r w:rsidRPr="00997270">
        <w:rPr>
          <w:rStyle w:val="Carpredefinitoparagrafo1"/>
          <w:rFonts w:ascii="Times New Roman" w:hAnsi="Times New Roman" w:cs="Times New Roman"/>
          <w:b/>
          <w:bCs/>
          <w:color w:val="C00000"/>
          <w:lang w:val="it-IT"/>
        </w:rPr>
        <w:t>Anni Cinquanta-Ottanta</w:t>
      </w:r>
    </w:p>
    <w:p w14:paraId="7F8245C3" w14:textId="0ECCC5DC" w:rsidR="00217824" w:rsidRPr="00997270" w:rsidRDefault="00217824" w:rsidP="00217824">
      <w:pPr>
        <w:ind w:left="708"/>
        <w:rPr>
          <w:rStyle w:val="Carpredefinitoparagrafo1"/>
          <w:rFonts w:cs="Times New Roman"/>
          <w:strike/>
          <w:color w:val="000000"/>
        </w:rPr>
      </w:pPr>
      <w:r w:rsidRPr="00997270">
        <w:rPr>
          <w:rStyle w:val="Carpredefinitoparagrafo1"/>
          <w:rFonts w:cs="Times New Roman"/>
          <w:color w:val="000000"/>
        </w:rPr>
        <w:t>Mentre il mondo si riprendeva dalla Seconda guerra mondiale, esplodeva il boom economico</w:t>
      </w:r>
      <w:r w:rsidR="00C92888" w:rsidRPr="00997270">
        <w:rPr>
          <w:rStyle w:val="Carpredefinitoparagrafo1"/>
          <w:rFonts w:cs="Times New Roman"/>
          <w:color w:val="000000"/>
        </w:rPr>
        <w:t xml:space="preserve"> </w:t>
      </w:r>
      <w:r w:rsidRPr="00997270">
        <w:rPr>
          <w:rStyle w:val="Carpredefinitoparagrafo1"/>
          <w:rFonts w:cs="Times New Roman"/>
          <w:strike/>
          <w:color w:val="000000"/>
          <w:highlight w:val="cyan"/>
        </w:rPr>
        <w:t xml:space="preserve">e si ballava lo </w:t>
      </w:r>
      <w:r w:rsidRPr="00997270">
        <w:rPr>
          <w:rStyle w:val="Carpredefinitoparagrafo1"/>
          <w:rFonts w:cs="Times New Roman"/>
          <w:i/>
          <w:iCs/>
          <w:strike/>
          <w:color w:val="000000"/>
          <w:highlight w:val="cyan"/>
        </w:rPr>
        <w:t>Swing</w:t>
      </w:r>
      <w:r w:rsidRPr="00997270">
        <w:rPr>
          <w:rStyle w:val="Rimandonotaapidipagina"/>
          <w:rFonts w:cs="Times New Roman"/>
          <w:strike/>
          <w:color w:val="000000"/>
          <w:highlight w:val="cyan"/>
        </w:rPr>
        <w:footnoteReference w:id="22"/>
      </w:r>
      <w:r w:rsidRPr="00997270">
        <w:rPr>
          <w:rStyle w:val="Carpredefinitoparagrafo1"/>
          <w:rFonts w:cs="Times New Roman"/>
          <w:color w:val="000000"/>
        </w:rPr>
        <w:t>. L'effetto serra, introdotto dall'aumento della concentrazione di gas climalteranti, in primis la CO</w:t>
      </w:r>
      <w:r w:rsidRPr="00997270">
        <w:rPr>
          <w:rStyle w:val="Carpredefinitoparagrafo1"/>
          <w:rFonts w:cs="Times New Roman"/>
          <w:color w:val="000000"/>
          <w:vertAlign w:val="subscript"/>
        </w:rPr>
        <w:t>2</w:t>
      </w:r>
      <w:r w:rsidRPr="00997270">
        <w:rPr>
          <w:rStyle w:val="Carpredefinitoparagrafo1"/>
          <w:rFonts w:cs="Times New Roman"/>
          <w:color w:val="000000"/>
        </w:rPr>
        <w:t xml:space="preserve">, è un fenomeno noto dagli anni Cinquanta </w:t>
      </w:r>
      <w:r w:rsidRPr="00997270">
        <w:rPr>
          <w:rStyle w:val="Carpredefinitoparagrafo1"/>
          <w:rFonts w:cs="Times New Roman"/>
        </w:rPr>
        <w:t>(310,7 ppm CO</w:t>
      </w:r>
      <w:r w:rsidRPr="00997270">
        <w:rPr>
          <w:rStyle w:val="Carpredefinitoparagrafo1"/>
          <w:rFonts w:cs="Times New Roman"/>
          <w:vertAlign w:val="subscript"/>
        </w:rPr>
        <w:t>2</w:t>
      </w:r>
      <w:r w:rsidRPr="00997270">
        <w:rPr>
          <w:rStyle w:val="Carpredefinitoparagrafo1"/>
          <w:rFonts w:cs="Times New Roman"/>
        </w:rPr>
        <w:t>),</w:t>
      </w:r>
      <w:r w:rsidRPr="00997270">
        <w:rPr>
          <w:rStyle w:val="Carpredefinitoparagrafo1"/>
          <w:rFonts w:cs="Times New Roman"/>
          <w:color w:val="000000"/>
        </w:rPr>
        <w:t xml:space="preserve"> consolidatosi a livello scientifico nei primi anni Ottanta, cosa che ha portato alla creazione, nel 1988 (349,6 ppm CO</w:t>
      </w:r>
      <w:r w:rsidRPr="00997270">
        <w:rPr>
          <w:rStyle w:val="Carpredefinitoparagrafo1"/>
          <w:rFonts w:cs="Times New Roman"/>
          <w:color w:val="000000"/>
          <w:vertAlign w:val="subscript"/>
        </w:rPr>
        <w:t>2</w:t>
      </w:r>
      <w:r w:rsidRPr="00997270">
        <w:rPr>
          <w:rStyle w:val="Carpredefinitoparagrafo1"/>
          <w:rFonts w:cs="Times New Roman"/>
          <w:color w:val="000000"/>
        </w:rPr>
        <w:t xml:space="preserve">) da parte della </w:t>
      </w:r>
      <w:r w:rsidRPr="00997270">
        <w:rPr>
          <w:rStyle w:val="Carpredefinitoparagrafo1"/>
          <w:rFonts w:cs="Times New Roman"/>
          <w:color w:val="222222"/>
        </w:rPr>
        <w:t>comunità internazionale dell’</w:t>
      </w:r>
      <w:r w:rsidRPr="00997270">
        <w:rPr>
          <w:rStyle w:val="Carpredefinitoparagrafo1"/>
          <w:rFonts w:cs="Times New Roman"/>
          <w:i/>
          <w:iCs/>
          <w:color w:val="000000"/>
        </w:rPr>
        <w:t>Intergovernmental Panel on Climate Change</w:t>
      </w:r>
      <w:r w:rsidRPr="00997270">
        <w:rPr>
          <w:rStyle w:val="Rimandonotaapidipagina"/>
          <w:rFonts w:cs="Times New Roman"/>
          <w:color w:val="000000"/>
        </w:rPr>
        <w:footnoteReference w:id="23"/>
      </w:r>
      <w:r w:rsidRPr="00997270">
        <w:rPr>
          <w:rStyle w:val="Carpredefinitoparagrafo1"/>
          <w:rFonts w:cs="Times New Roman"/>
          <w:color w:val="000000"/>
        </w:rPr>
        <w:t xml:space="preserve"> (IPCC) nato con lo scopo di studiare e dare risposte al cambiamento climatico. </w:t>
      </w:r>
      <w:r w:rsidRPr="00997270">
        <w:rPr>
          <w:rStyle w:val="Carpredefinitoparagrafo1"/>
          <w:rFonts w:cs="Times New Roman"/>
          <w:strike/>
          <w:color w:val="000000"/>
          <w:highlight w:val="cyan"/>
        </w:rPr>
        <w:t xml:space="preserve">Nel 1988 il disco più venduto fu </w:t>
      </w:r>
      <w:r w:rsidRPr="00997270">
        <w:rPr>
          <w:rFonts w:cs="Times New Roman"/>
          <w:i/>
          <w:iCs/>
          <w:strike/>
          <w:highlight w:val="cyan"/>
        </w:rPr>
        <w:t>Faith</w:t>
      </w:r>
      <w:r w:rsidRPr="00997270">
        <w:rPr>
          <w:rStyle w:val="Rimandonotaapidipagina"/>
          <w:rFonts w:cs="Times New Roman"/>
          <w:strike/>
          <w:highlight w:val="cyan"/>
        </w:rPr>
        <w:footnoteReference w:id="24"/>
      </w:r>
      <w:r w:rsidRPr="00997270">
        <w:rPr>
          <w:rFonts w:cs="Times New Roman"/>
          <w:strike/>
          <w:highlight w:val="cyan"/>
        </w:rPr>
        <w:t xml:space="preserve"> di George Michael.</w:t>
      </w:r>
    </w:p>
    <w:p w14:paraId="43BB51E9" w14:textId="77777777" w:rsidR="00217824" w:rsidRPr="00997270" w:rsidRDefault="00217824" w:rsidP="003A41B1">
      <w:pPr>
        <w:pStyle w:val="Corpotesto"/>
        <w:widowControl/>
        <w:numPr>
          <w:ilvl w:val="0"/>
          <w:numId w:val="31"/>
        </w:numPr>
        <w:suppressAutoHyphens/>
        <w:spacing w:after="0" w:line="259" w:lineRule="auto"/>
        <w:textAlignment w:val="baseline"/>
        <w:rPr>
          <w:rStyle w:val="Carpredefinitoparagrafo1"/>
          <w:rFonts w:ascii="Times New Roman" w:hAnsi="Times New Roman" w:cs="Times New Roman"/>
          <w:b/>
          <w:bCs/>
          <w:color w:val="C00000"/>
          <w:lang w:val="it-IT"/>
        </w:rPr>
      </w:pPr>
      <w:r w:rsidRPr="00997270">
        <w:rPr>
          <w:rStyle w:val="Carpredefinitoparagrafo1"/>
          <w:rFonts w:ascii="Times New Roman" w:hAnsi="Times New Roman" w:cs="Times New Roman"/>
          <w:b/>
          <w:bCs/>
          <w:color w:val="C00000"/>
          <w:lang w:val="it-IT"/>
        </w:rPr>
        <w:lastRenderedPageBreak/>
        <w:t xml:space="preserve">Anni Novanta (354,5-360 ppm) </w:t>
      </w:r>
    </w:p>
    <w:p w14:paraId="04422C18" w14:textId="01A5D1CB" w:rsidR="00217824" w:rsidRPr="00997270" w:rsidRDefault="00217824" w:rsidP="00217824">
      <w:pPr>
        <w:pStyle w:val="Corpotesto"/>
        <w:spacing w:after="0" w:line="259" w:lineRule="auto"/>
        <w:ind w:left="708"/>
        <w:rPr>
          <w:rStyle w:val="Carpredefinitoparagrafo1"/>
          <w:rFonts w:ascii="Times New Roman" w:hAnsi="Times New Roman" w:cs="Times New Roman"/>
          <w:color w:val="000000"/>
          <w:shd w:val="clear" w:color="auto" w:fill="FFFFFF"/>
          <w:lang w:val="it-IT"/>
        </w:rPr>
      </w:pPr>
      <w:r w:rsidRPr="00997270">
        <w:rPr>
          <w:rStyle w:val="Carpredefinitoparagrafo1"/>
          <w:rFonts w:ascii="Times New Roman" w:hAnsi="Times New Roman" w:cs="Times New Roman"/>
          <w:color w:val="000000"/>
          <w:lang w:val="it-IT"/>
        </w:rPr>
        <w:t>Nel suo primo Report del 1990</w:t>
      </w:r>
      <w:r w:rsidRPr="00997270">
        <w:rPr>
          <w:rStyle w:val="Carpredefinitoparagrafo1"/>
          <w:rFonts w:ascii="Times New Roman" w:hAnsi="Times New Roman" w:cs="Times New Roman"/>
          <w:strike/>
          <w:color w:val="000000"/>
          <w:highlight w:val="cyan"/>
          <w:lang w:val="it-IT"/>
        </w:rPr>
        <w:t>, anno in cui uscì il singolo</w:t>
      </w:r>
      <w:r w:rsidRPr="00997270">
        <w:rPr>
          <w:rFonts w:ascii="Times New Roman" w:hAnsi="Times New Roman" w:cs="Times New Roman"/>
          <w:strike/>
          <w:highlight w:val="cyan"/>
          <w:lang w:val="it-IT"/>
        </w:rPr>
        <w:t xml:space="preserve"> </w:t>
      </w:r>
      <w:r w:rsidRPr="00997270">
        <w:rPr>
          <w:rFonts w:ascii="Times New Roman" w:hAnsi="Times New Roman" w:cs="Times New Roman"/>
          <w:i/>
          <w:iCs/>
          <w:strike/>
          <w:highlight w:val="cyan"/>
          <w:lang w:val="it-IT"/>
        </w:rPr>
        <w:t>Nothing Compares 2 U</w:t>
      </w:r>
      <w:r w:rsidRPr="00997270">
        <w:rPr>
          <w:rStyle w:val="Rimandonotaapidipagina"/>
          <w:rFonts w:cs="Times New Roman"/>
          <w:strike/>
          <w:highlight w:val="cyan"/>
          <w:lang w:val="it-IT"/>
        </w:rPr>
        <w:footnoteReference w:id="25"/>
      </w:r>
      <w:r w:rsidRPr="00997270">
        <w:rPr>
          <w:rFonts w:ascii="Times New Roman" w:hAnsi="Times New Roman" w:cs="Times New Roman"/>
          <w:strike/>
          <w:highlight w:val="cyan"/>
          <w:lang w:val="it-IT"/>
        </w:rPr>
        <w:t xml:space="preserve"> di Sinéad O'Connor</w:t>
      </w:r>
      <w:r w:rsidRPr="00997270">
        <w:rPr>
          <w:rFonts w:ascii="Times New Roman" w:hAnsi="Times New Roman" w:cs="Times New Roman"/>
          <w:lang w:val="it-IT"/>
        </w:rPr>
        <w:t xml:space="preserve"> </w:t>
      </w:r>
      <w:r w:rsidRPr="00997270">
        <w:rPr>
          <w:rStyle w:val="Carpredefinitoparagrafo1"/>
          <w:rFonts w:ascii="Times New Roman" w:hAnsi="Times New Roman" w:cs="Times New Roman"/>
          <w:color w:val="000000"/>
          <w:lang w:val="it-IT"/>
        </w:rPr>
        <w:t>(354,5 ppm CO</w:t>
      </w:r>
      <w:r w:rsidRPr="00997270">
        <w:rPr>
          <w:rStyle w:val="Carpredefinitoparagrafo1"/>
          <w:rFonts w:ascii="Times New Roman" w:hAnsi="Times New Roman" w:cs="Times New Roman"/>
          <w:color w:val="000000"/>
          <w:vertAlign w:val="subscript"/>
          <w:lang w:val="it-IT"/>
        </w:rPr>
        <w:t>2</w:t>
      </w:r>
      <w:r w:rsidRPr="00997270">
        <w:rPr>
          <w:rStyle w:val="Carpredefinitoparagrafo1"/>
          <w:rFonts w:ascii="Times New Roman" w:hAnsi="Times New Roman" w:cs="Times New Roman"/>
          <w:color w:val="000000"/>
          <w:lang w:val="it-IT"/>
        </w:rPr>
        <w:t xml:space="preserve">), l'IPCC mise nero su bianco il rischio del riscaldamento globale; ciò portò alla ratifica della </w:t>
      </w:r>
      <w:r w:rsidRPr="00997270">
        <w:rPr>
          <w:rStyle w:val="Carpredefinitoparagrafo1"/>
          <w:rFonts w:ascii="Times New Roman" w:hAnsi="Times New Roman" w:cs="Times New Roman"/>
          <w:i/>
          <w:color w:val="000000"/>
          <w:lang w:val="it-IT"/>
        </w:rPr>
        <w:t>Convenzione Quadro sui cambiamenti climatici</w:t>
      </w:r>
      <w:r w:rsidRPr="00997270">
        <w:rPr>
          <w:rStyle w:val="Rimandonotaapidipagina"/>
          <w:rFonts w:cs="Times New Roman"/>
          <w:iCs/>
          <w:color w:val="000000"/>
          <w:lang w:val="it-IT"/>
        </w:rPr>
        <w:footnoteReference w:id="26"/>
      </w:r>
      <w:r w:rsidRPr="00997270">
        <w:rPr>
          <w:rStyle w:val="Carpredefinitoparagrafo1"/>
          <w:rFonts w:ascii="Times New Roman" w:hAnsi="Times New Roman" w:cs="Times New Roman"/>
          <w:i/>
          <w:color w:val="000000"/>
          <w:lang w:val="it-IT"/>
        </w:rPr>
        <w:t xml:space="preserve">, </w:t>
      </w:r>
      <w:r w:rsidRPr="00997270">
        <w:rPr>
          <w:rStyle w:val="Carpredefinitoparagrafo1"/>
          <w:rFonts w:ascii="Times New Roman" w:hAnsi="Times New Roman" w:cs="Times New Roman"/>
          <w:color w:val="000000"/>
          <w:lang w:val="it-IT"/>
        </w:rPr>
        <w:t xml:space="preserve">un accordo ambientale internazionale stilato nel 1992 durante la </w:t>
      </w:r>
      <w:r w:rsidRPr="00997270">
        <w:rPr>
          <w:rStyle w:val="Carpredefinitoparagrafo1"/>
          <w:rFonts w:ascii="Times New Roman" w:hAnsi="Times New Roman" w:cs="Times New Roman"/>
          <w:i/>
          <w:iCs/>
          <w:color w:val="000000"/>
          <w:lang w:val="it-IT"/>
        </w:rPr>
        <w:t>Conferenza sull’ambiente e sullo Sviluppo delle Nazioni Unite</w:t>
      </w:r>
      <w:r w:rsidRPr="00997270">
        <w:rPr>
          <w:rStyle w:val="Rimandonotaapidipagina"/>
          <w:rFonts w:cs="Times New Roman"/>
          <w:color w:val="000000"/>
          <w:lang w:val="it-IT"/>
        </w:rPr>
        <w:footnoteReference w:id="27"/>
      </w:r>
      <w:r w:rsidRPr="00997270">
        <w:rPr>
          <w:rStyle w:val="Carpredefinitoparagrafo1"/>
          <w:rFonts w:ascii="Times New Roman" w:hAnsi="Times New Roman" w:cs="Times New Roman"/>
          <w:i/>
          <w:iCs/>
          <w:color w:val="000000"/>
          <w:lang w:val="it-IT"/>
        </w:rPr>
        <w:t xml:space="preserve"> </w:t>
      </w:r>
      <w:r w:rsidRPr="00997270">
        <w:rPr>
          <w:rStyle w:val="Carpredefinitoparagrafo1"/>
          <w:rFonts w:ascii="Times New Roman" w:hAnsi="Times New Roman" w:cs="Times New Roman"/>
          <w:color w:val="000000"/>
          <w:lang w:val="it-IT"/>
        </w:rPr>
        <w:t>(UNCED) di Rio De Janeiro (353,5 ppm CO</w:t>
      </w:r>
      <w:r w:rsidRPr="00997270">
        <w:rPr>
          <w:rStyle w:val="Carpredefinitoparagrafo1"/>
          <w:rFonts w:ascii="Times New Roman" w:hAnsi="Times New Roman" w:cs="Times New Roman"/>
          <w:color w:val="000000"/>
          <w:vertAlign w:val="subscript"/>
          <w:lang w:val="it-IT"/>
        </w:rPr>
        <w:t>2</w:t>
      </w:r>
      <w:r w:rsidRPr="00997270">
        <w:rPr>
          <w:rStyle w:val="Carpredefinitoparagrafo1"/>
          <w:rFonts w:ascii="Times New Roman" w:hAnsi="Times New Roman" w:cs="Times New Roman"/>
          <w:color w:val="000000"/>
          <w:lang w:val="it-IT"/>
        </w:rPr>
        <w:t xml:space="preserve">). Si tratta di un documento basato su un'acquisita consapevolezza dei cambiamenti climatici e sulla necessità di contrastarli. </w:t>
      </w:r>
      <w:r w:rsidRPr="00997270">
        <w:rPr>
          <w:rStyle w:val="Carpredefinitoparagrafo1"/>
          <w:rFonts w:ascii="Times New Roman" w:hAnsi="Times New Roman" w:cs="Times New Roman"/>
          <w:strike/>
          <w:color w:val="000000"/>
          <w:highlight w:val="cyan"/>
          <w:lang w:val="it-IT"/>
        </w:rPr>
        <w:t xml:space="preserve">Nella primavera del 1994 esce l'album </w:t>
      </w:r>
      <w:r w:rsidRPr="00997270">
        <w:rPr>
          <w:rStyle w:val="Carpredefinitoparagrafo1"/>
          <w:rFonts w:ascii="Times New Roman" w:hAnsi="Times New Roman" w:cs="Times New Roman"/>
          <w:i/>
          <w:iCs/>
          <w:strike/>
          <w:color w:val="000000"/>
          <w:highlight w:val="cyan"/>
          <w:lang w:val="it-IT"/>
        </w:rPr>
        <w:t>Grace</w:t>
      </w:r>
      <w:r w:rsidRPr="00997270">
        <w:rPr>
          <w:rStyle w:val="Rimandonotaapidipagina"/>
          <w:rFonts w:cs="Times New Roman"/>
          <w:strike/>
          <w:color w:val="000000"/>
          <w:highlight w:val="cyan"/>
          <w:lang w:val="it-IT"/>
        </w:rPr>
        <w:footnoteReference w:id="28"/>
      </w:r>
      <w:r w:rsidRPr="00997270">
        <w:rPr>
          <w:rStyle w:val="Carpredefinitoparagrafo1"/>
          <w:rFonts w:ascii="Times New Roman" w:hAnsi="Times New Roman" w:cs="Times New Roman"/>
          <w:strike/>
          <w:color w:val="000000"/>
          <w:highlight w:val="cyan"/>
          <w:lang w:val="it-IT"/>
        </w:rPr>
        <w:t xml:space="preserve"> di </w:t>
      </w:r>
      <w:r w:rsidRPr="00997270">
        <w:rPr>
          <w:rFonts w:ascii="Times New Roman" w:hAnsi="Times New Roman" w:cs="Times New Roman"/>
          <w:strike/>
          <w:highlight w:val="cyan"/>
          <w:lang w:val="it-IT"/>
        </w:rPr>
        <w:t>Jeff Buckley</w:t>
      </w:r>
      <w:r w:rsidR="00C92888" w:rsidRPr="00997270">
        <w:rPr>
          <w:rFonts w:ascii="Times New Roman" w:hAnsi="Times New Roman" w:cs="Times New Roman"/>
          <w:strike/>
          <w:highlight w:val="cyan"/>
          <w:lang w:val="it-IT"/>
        </w:rPr>
        <w:t>.</w:t>
      </w:r>
      <w:r w:rsidR="00C92888" w:rsidRPr="00997270">
        <w:rPr>
          <w:rFonts w:ascii="Times New Roman" w:hAnsi="Times New Roman" w:cs="Times New Roman"/>
          <w:lang w:val="it-IT"/>
        </w:rPr>
        <w:t xml:space="preserve"> L</w:t>
      </w:r>
      <w:r w:rsidRPr="00997270">
        <w:rPr>
          <w:rStyle w:val="Carpredefinitoparagrafo1"/>
          <w:rFonts w:ascii="Times New Roman" w:hAnsi="Times New Roman" w:cs="Times New Roman"/>
          <w:color w:val="000000"/>
          <w:lang w:val="it-IT"/>
        </w:rPr>
        <w:t>’accordo entra in vigore il 21 marzo 1994 (360,2 ppm CO</w:t>
      </w:r>
      <w:r w:rsidRPr="00997270">
        <w:rPr>
          <w:rStyle w:val="Carpredefinitoparagrafo1"/>
          <w:rFonts w:ascii="Times New Roman" w:hAnsi="Times New Roman" w:cs="Times New Roman"/>
          <w:color w:val="000000"/>
          <w:vertAlign w:val="subscript"/>
          <w:lang w:val="it-IT"/>
        </w:rPr>
        <w:t>2</w:t>
      </w:r>
      <w:r w:rsidRPr="00997270">
        <w:rPr>
          <w:rStyle w:val="Carpredefinitoparagrafo1"/>
          <w:rFonts w:ascii="Times New Roman" w:hAnsi="Times New Roman" w:cs="Times New Roman"/>
          <w:color w:val="000000"/>
          <w:lang w:val="it-IT"/>
        </w:rPr>
        <w:t xml:space="preserve">), non è legalmente vincolante sui limiti delle emissioni di gas serra per le singole nazioni firmatarie, ma </w:t>
      </w:r>
      <w:r w:rsidRPr="00997270">
        <w:rPr>
          <w:rStyle w:val="Carpredefinitoparagrafo1"/>
          <w:rFonts w:ascii="Times New Roman" w:hAnsi="Times New Roman" w:cs="Times New Roman"/>
          <w:color w:val="000000"/>
          <w:shd w:val="clear" w:color="auto" w:fill="FFFFFF"/>
          <w:lang w:val="it-IT"/>
        </w:rPr>
        <w:t>ha contribuito alla definizione di una serie di princìpi chiave sulla lotta ai cambiamenti climatici a livello planetario.</w:t>
      </w:r>
    </w:p>
    <w:p w14:paraId="79A23D07" w14:textId="77777777" w:rsidR="00217824" w:rsidRPr="00997270" w:rsidRDefault="00217824" w:rsidP="003A41B1">
      <w:pPr>
        <w:pStyle w:val="Corpotesto"/>
        <w:widowControl/>
        <w:numPr>
          <w:ilvl w:val="0"/>
          <w:numId w:val="31"/>
        </w:numPr>
        <w:suppressAutoHyphens/>
        <w:spacing w:after="0" w:line="259" w:lineRule="auto"/>
        <w:textAlignment w:val="baseline"/>
        <w:rPr>
          <w:rStyle w:val="Carpredefinitoparagrafo1"/>
          <w:rFonts w:ascii="Times New Roman" w:hAnsi="Times New Roman" w:cs="Times New Roman"/>
          <w:b/>
          <w:bCs/>
          <w:color w:val="C00000"/>
          <w:lang w:val="it-IT"/>
        </w:rPr>
      </w:pPr>
      <w:r w:rsidRPr="00997270">
        <w:rPr>
          <w:rStyle w:val="Carpredefinitoparagrafo1"/>
          <w:rFonts w:ascii="Times New Roman" w:hAnsi="Times New Roman" w:cs="Times New Roman"/>
          <w:b/>
          <w:bCs/>
          <w:color w:val="C00000"/>
          <w:lang w:val="it-IT"/>
        </w:rPr>
        <w:t>1997 - Il Protocollo di Kyoto (361,3 ppm CO</w:t>
      </w:r>
      <w:r w:rsidRPr="00997270">
        <w:rPr>
          <w:rStyle w:val="Carpredefinitoparagrafo1"/>
          <w:rFonts w:ascii="Times New Roman" w:hAnsi="Times New Roman" w:cs="Times New Roman"/>
          <w:b/>
          <w:bCs/>
          <w:color w:val="C00000"/>
          <w:vertAlign w:val="subscript"/>
          <w:lang w:val="it-IT"/>
        </w:rPr>
        <w:t>2</w:t>
      </w:r>
      <w:r w:rsidRPr="00997270">
        <w:rPr>
          <w:rStyle w:val="Carpredefinitoparagrafo1"/>
          <w:rFonts w:ascii="Times New Roman" w:hAnsi="Times New Roman" w:cs="Times New Roman"/>
          <w:b/>
          <w:color w:val="C00000"/>
          <w:lang w:val="it-IT"/>
        </w:rPr>
        <w:t>)</w:t>
      </w:r>
    </w:p>
    <w:p w14:paraId="600C2B1B" w14:textId="77777777" w:rsidR="00217824" w:rsidRPr="00997270" w:rsidRDefault="00217824" w:rsidP="00217824">
      <w:pPr>
        <w:pStyle w:val="Corpotesto"/>
        <w:spacing w:after="0" w:line="259" w:lineRule="auto"/>
        <w:ind w:left="708"/>
        <w:rPr>
          <w:rFonts w:ascii="Times New Roman" w:hAnsi="Times New Roman" w:cs="Times New Roman"/>
          <w:strike/>
          <w:color w:val="000000"/>
          <w:lang w:val="it-IT"/>
        </w:rPr>
      </w:pPr>
      <w:r w:rsidRPr="00997270">
        <w:rPr>
          <w:rStyle w:val="Carpredefinitoparagrafo1"/>
          <w:rFonts w:ascii="Times New Roman" w:hAnsi="Times New Roman" w:cs="Times New Roman"/>
          <w:color w:val="000000"/>
          <w:lang w:val="it-IT"/>
        </w:rPr>
        <w:t xml:space="preserve">Lo strumento attuativo della </w:t>
      </w:r>
      <w:r w:rsidRPr="00997270">
        <w:rPr>
          <w:rStyle w:val="Carpredefinitoparagrafo1"/>
          <w:rFonts w:ascii="Times New Roman" w:hAnsi="Times New Roman" w:cs="Times New Roman"/>
          <w:i/>
          <w:color w:val="000000"/>
          <w:lang w:val="it-IT"/>
        </w:rPr>
        <w:t>Convenzione Quadro sui cambiamenti climatici</w:t>
      </w:r>
      <w:r w:rsidRPr="00997270">
        <w:rPr>
          <w:rStyle w:val="Carpredefinitoparagrafo1"/>
          <w:rFonts w:ascii="Times New Roman" w:hAnsi="Times New Roman" w:cs="Times New Roman"/>
          <w:color w:val="000000"/>
          <w:lang w:val="it-IT"/>
        </w:rPr>
        <w:t xml:space="preserve"> è stato il </w:t>
      </w:r>
      <w:r w:rsidRPr="00997270">
        <w:rPr>
          <w:rStyle w:val="Carpredefinitoparagrafo1"/>
          <w:rFonts w:ascii="Times New Roman" w:hAnsi="Times New Roman" w:cs="Times New Roman"/>
          <w:i/>
          <w:color w:val="000000"/>
          <w:lang w:val="it-IT"/>
        </w:rPr>
        <w:t>Protocollo di Kyoto</w:t>
      </w:r>
      <w:r w:rsidRPr="00997270">
        <w:rPr>
          <w:rStyle w:val="Rimandonotaapidipagina"/>
          <w:rFonts w:cs="Times New Roman"/>
          <w:i/>
          <w:color w:val="000000"/>
          <w:lang w:val="it-IT"/>
        </w:rPr>
        <w:footnoteReference w:id="29"/>
      </w:r>
      <w:r w:rsidRPr="00997270">
        <w:rPr>
          <w:rStyle w:val="Carpredefinitoparagrafo1"/>
          <w:rFonts w:ascii="Times New Roman" w:hAnsi="Times New Roman" w:cs="Times New Roman"/>
          <w:i/>
          <w:color w:val="000000"/>
          <w:lang w:val="it-IT"/>
        </w:rPr>
        <w:t xml:space="preserve">, </w:t>
      </w:r>
      <w:r w:rsidRPr="00997270">
        <w:rPr>
          <w:rStyle w:val="Carpredefinitoparagrafo1"/>
          <w:rFonts w:ascii="Times New Roman" w:hAnsi="Times New Roman" w:cs="Times New Roman"/>
          <w:color w:val="000000"/>
          <w:lang w:val="it-IT"/>
        </w:rPr>
        <w:t>che ha fissato obiettivi di riduzione delle emissioni sia per i Paesi industrializzati sia per i Paesi con le economie in transizione. L’accordo, sottoscritto il 7 dicembre 1997 da oltre 160 Paesi, è entrato in vigore otto anni dopo, il 16 febbraio 2005 (382,8 ppm CO</w:t>
      </w:r>
      <w:r w:rsidRPr="00997270">
        <w:rPr>
          <w:rStyle w:val="Carpredefinitoparagrafo1"/>
          <w:rFonts w:ascii="Times New Roman" w:hAnsi="Times New Roman" w:cs="Times New Roman"/>
          <w:color w:val="000000"/>
          <w:vertAlign w:val="subscript"/>
          <w:lang w:val="it-IT"/>
        </w:rPr>
        <w:t>2</w:t>
      </w:r>
      <w:r w:rsidRPr="00997270">
        <w:rPr>
          <w:rStyle w:val="Carpredefinitoparagrafo1"/>
          <w:rFonts w:ascii="Times New Roman" w:hAnsi="Times New Roman" w:cs="Times New Roman"/>
          <w:color w:val="000000"/>
          <w:lang w:val="it-IT"/>
        </w:rPr>
        <w:t xml:space="preserve">), in seguito alla ratifica da parte della Russia; </w:t>
      </w:r>
      <w:r w:rsidRPr="00997270">
        <w:rPr>
          <w:rStyle w:val="Carpredefinitoparagrafo1"/>
          <w:rFonts w:ascii="Times New Roman" w:hAnsi="Times New Roman" w:cs="Times New Roman"/>
          <w:color w:val="000000"/>
          <w:shd w:val="clear" w:color="auto" w:fill="FFFFFF"/>
          <w:lang w:val="it-IT"/>
        </w:rPr>
        <w:t>era necessario che fosse ratificato da non meno di 55 Nazioni e che queste rappresentassero complessivamente non meno del 55% delle emissioni di gas serra globali. Il notevole ritardo con cui si arrivò all’entrata in vigore, rispetto alla firma del Protocollo, è stato causato dall'uscita degli Stati Uniti dal Protocollo stesso, che da soli rappresentavano il 36% delle emissioni dei Paesi industrializzati</w:t>
      </w:r>
      <w:r w:rsidRPr="00997270">
        <w:rPr>
          <w:rStyle w:val="Carpredefinitoparagrafo1"/>
          <w:rFonts w:ascii="Times New Roman" w:hAnsi="Times New Roman" w:cs="Times New Roman"/>
          <w:color w:val="000000"/>
          <w:lang w:val="it-IT"/>
        </w:rPr>
        <w:t xml:space="preserve">. Contrariamente alla </w:t>
      </w:r>
      <w:r w:rsidRPr="00997270">
        <w:rPr>
          <w:rStyle w:val="Carpredefinitoparagrafo1"/>
          <w:rFonts w:ascii="Times New Roman" w:hAnsi="Times New Roman" w:cs="Times New Roman"/>
          <w:i/>
          <w:color w:val="000000"/>
          <w:lang w:val="it-IT"/>
        </w:rPr>
        <w:t xml:space="preserve">Convenzione Quadro sui cambiamenti climatici </w:t>
      </w:r>
      <w:r w:rsidRPr="00997270">
        <w:rPr>
          <w:rStyle w:val="Carpredefinitoparagrafo1"/>
          <w:rFonts w:ascii="Times New Roman" w:hAnsi="Times New Roman" w:cs="Times New Roman"/>
          <w:color w:val="000000"/>
          <w:lang w:val="it-IT"/>
        </w:rPr>
        <w:t xml:space="preserve">quest’accordo, vincolante, stabilì per tutti gli Stati membri una riduzione dell’8% delle emissioni dei gas serra rispetto al 1990.  </w:t>
      </w:r>
      <w:r w:rsidRPr="00997270">
        <w:rPr>
          <w:rStyle w:val="Carpredefinitoparagrafo1"/>
          <w:rFonts w:ascii="Times New Roman" w:hAnsi="Times New Roman" w:cs="Times New Roman"/>
          <w:strike/>
          <w:color w:val="000000"/>
          <w:highlight w:val="cyan"/>
          <w:lang w:val="it-IT"/>
        </w:rPr>
        <w:t xml:space="preserve">Nel 1997 tra le hit dell’anno troviamo </w:t>
      </w:r>
      <w:r w:rsidRPr="00997270">
        <w:rPr>
          <w:rStyle w:val="Carpredefinitoparagrafo1"/>
          <w:rFonts w:ascii="Times New Roman" w:hAnsi="Times New Roman" w:cs="Times New Roman"/>
          <w:i/>
          <w:iCs/>
          <w:strike/>
          <w:color w:val="000000"/>
          <w:highlight w:val="cyan"/>
          <w:lang w:val="it-IT"/>
        </w:rPr>
        <w:t>Home</w:t>
      </w:r>
      <w:r w:rsidRPr="00997270">
        <w:rPr>
          <w:rStyle w:val="Rimandonotaapidipagina"/>
          <w:rFonts w:cs="Times New Roman"/>
          <w:strike/>
          <w:color w:val="000000"/>
          <w:highlight w:val="cyan"/>
          <w:lang w:val="it-IT"/>
        </w:rPr>
        <w:footnoteReference w:id="30"/>
      </w:r>
      <w:r w:rsidRPr="00997270">
        <w:rPr>
          <w:rStyle w:val="Carpredefinitoparagrafo1"/>
          <w:rFonts w:ascii="Times New Roman" w:hAnsi="Times New Roman" w:cs="Times New Roman"/>
          <w:strike/>
          <w:color w:val="000000"/>
          <w:highlight w:val="cyan"/>
          <w:lang w:val="it-IT"/>
        </w:rPr>
        <w:t xml:space="preserve"> dei Depeche Mode</w:t>
      </w:r>
    </w:p>
    <w:p w14:paraId="4DDE847F" w14:textId="77777777" w:rsidR="00217824" w:rsidRPr="00997270" w:rsidRDefault="00217824" w:rsidP="003A41B1">
      <w:pPr>
        <w:pStyle w:val="Corpotesto"/>
        <w:widowControl/>
        <w:numPr>
          <w:ilvl w:val="0"/>
          <w:numId w:val="31"/>
        </w:numPr>
        <w:suppressAutoHyphens/>
        <w:spacing w:after="0" w:line="259" w:lineRule="auto"/>
        <w:textAlignment w:val="baseline"/>
        <w:rPr>
          <w:rFonts w:ascii="Times New Roman" w:hAnsi="Times New Roman" w:cs="Times New Roman"/>
          <w:b/>
          <w:color w:val="C00000"/>
          <w:lang w:val="it-IT"/>
        </w:rPr>
      </w:pPr>
      <w:r w:rsidRPr="00997270">
        <w:rPr>
          <w:rFonts w:ascii="Times New Roman" w:hAnsi="Times New Roman" w:cs="Times New Roman"/>
          <w:b/>
          <w:color w:val="C00000"/>
          <w:lang w:val="it-IT"/>
        </w:rPr>
        <w:t xml:space="preserve">2009 - COP 15 di Copenaghen </w:t>
      </w:r>
      <w:r w:rsidRPr="00997270">
        <w:rPr>
          <w:rStyle w:val="Carpredefinitoparagrafo1"/>
          <w:rFonts w:ascii="Times New Roman" w:hAnsi="Times New Roman" w:cs="Times New Roman"/>
          <w:b/>
          <w:color w:val="C00000"/>
          <w:lang w:val="it-IT"/>
        </w:rPr>
        <w:t>(390,1 ppm CO</w:t>
      </w:r>
      <w:r w:rsidRPr="00997270">
        <w:rPr>
          <w:rStyle w:val="Carpredefinitoparagrafo1"/>
          <w:rFonts w:ascii="Times New Roman" w:hAnsi="Times New Roman" w:cs="Times New Roman"/>
          <w:b/>
          <w:color w:val="C00000"/>
          <w:vertAlign w:val="subscript"/>
          <w:lang w:val="it-IT"/>
        </w:rPr>
        <w:t>2</w:t>
      </w:r>
      <w:r w:rsidRPr="00997270">
        <w:rPr>
          <w:rStyle w:val="Carpredefinitoparagrafo1"/>
          <w:rFonts w:ascii="Times New Roman" w:hAnsi="Times New Roman" w:cs="Times New Roman"/>
          <w:b/>
          <w:color w:val="C00000"/>
          <w:lang w:val="it-IT"/>
        </w:rPr>
        <w:t>)</w:t>
      </w:r>
    </w:p>
    <w:p w14:paraId="6C8DE63C" w14:textId="78A6BE55" w:rsidR="00217824" w:rsidRPr="00997270" w:rsidRDefault="00217824" w:rsidP="00217824">
      <w:pPr>
        <w:pStyle w:val="Corpotesto"/>
        <w:spacing w:after="0" w:line="259" w:lineRule="auto"/>
        <w:ind w:left="708"/>
        <w:rPr>
          <w:rStyle w:val="Carpredefinitoparagrafo1"/>
          <w:rFonts w:ascii="Times New Roman" w:hAnsi="Times New Roman" w:cs="Times New Roman"/>
          <w:strike/>
          <w:color w:val="1E1E1F"/>
          <w:shd w:val="clear" w:color="auto" w:fill="FFFFFF"/>
          <w:lang w:val="it-IT"/>
        </w:rPr>
      </w:pPr>
      <w:r w:rsidRPr="00997270">
        <w:rPr>
          <w:rFonts w:ascii="Times New Roman" w:hAnsi="Times New Roman" w:cs="Times New Roman"/>
          <w:lang w:val="it-IT"/>
        </w:rPr>
        <w:t>Nel 2009 alla COP 15</w:t>
      </w:r>
      <w:r w:rsidRPr="00997270">
        <w:rPr>
          <w:rStyle w:val="Rimandonotaapidipagina"/>
          <w:rFonts w:cs="Times New Roman"/>
          <w:lang w:val="it-IT"/>
        </w:rPr>
        <w:footnoteReference w:id="31"/>
      </w:r>
      <w:r w:rsidRPr="00997270">
        <w:rPr>
          <w:rFonts w:ascii="Times New Roman" w:hAnsi="Times New Roman" w:cs="Times New Roman"/>
          <w:lang w:val="it-IT"/>
        </w:rPr>
        <w:t xml:space="preserve"> di Copenaghen il processo negoziale subì un brusco stop dovuto all'opposizione degli Stati Uniti: l'incontro si concluse con un accordo di sole tre pagine nelle quali si rimandava al 2015. Unico </w:t>
      </w:r>
      <w:r w:rsidRPr="00997270">
        <w:rPr>
          <w:rFonts w:ascii="Times New Roman" w:hAnsi="Times New Roman" w:cs="Times New Roman"/>
          <w:i/>
          <w:iCs/>
          <w:lang w:val="it-IT"/>
        </w:rPr>
        <w:t>successo</w:t>
      </w:r>
      <w:r w:rsidRPr="00997270">
        <w:rPr>
          <w:rFonts w:ascii="Times New Roman" w:hAnsi="Times New Roman" w:cs="Times New Roman"/>
          <w:lang w:val="it-IT"/>
        </w:rPr>
        <w:t xml:space="preserve"> </w:t>
      </w:r>
      <w:r w:rsidR="00A71240" w:rsidRPr="00997270">
        <w:rPr>
          <w:rFonts w:ascii="Times New Roman" w:hAnsi="Times New Roman" w:cs="Times New Roman"/>
          <w:lang w:val="it-IT"/>
        </w:rPr>
        <w:t>della riunione</w:t>
      </w:r>
      <w:r w:rsidRPr="00997270">
        <w:rPr>
          <w:rFonts w:ascii="Times New Roman" w:hAnsi="Times New Roman" w:cs="Times New Roman"/>
          <w:lang w:val="it-IT"/>
        </w:rPr>
        <w:t xml:space="preserve"> fu che per la prima volta si stabilì in maniera ufficiale la necessità di evitare il superamento della soglia dei 2 °C nell’aumento delle temperature del Pianeta. Nel periodo successivo si lavorò a cambiare in maniera radicale il sistema negoziale, non senza altri stop come nel 2012 </w:t>
      </w:r>
      <w:r w:rsidRPr="00997270">
        <w:rPr>
          <w:rStyle w:val="Carpredefinitoparagrafo1"/>
          <w:rFonts w:ascii="Times New Roman" w:hAnsi="Times New Roman" w:cs="Times New Roman"/>
          <w:color w:val="000000"/>
          <w:lang w:val="it-IT"/>
        </w:rPr>
        <w:t>(393,8 ppm CO</w:t>
      </w:r>
      <w:r w:rsidRPr="00997270">
        <w:rPr>
          <w:rStyle w:val="Carpredefinitoparagrafo1"/>
          <w:rFonts w:ascii="Times New Roman" w:hAnsi="Times New Roman" w:cs="Times New Roman"/>
          <w:color w:val="000000"/>
          <w:vertAlign w:val="subscript"/>
          <w:lang w:val="it-IT"/>
        </w:rPr>
        <w:t>2</w:t>
      </w:r>
      <w:r w:rsidRPr="00997270">
        <w:rPr>
          <w:rStyle w:val="Carpredefinitoparagrafo1"/>
          <w:rFonts w:ascii="Times New Roman" w:hAnsi="Times New Roman" w:cs="Times New Roman"/>
          <w:color w:val="000000"/>
          <w:lang w:val="it-IT"/>
        </w:rPr>
        <w:t xml:space="preserve">) </w:t>
      </w:r>
      <w:r w:rsidRPr="00997270">
        <w:rPr>
          <w:rFonts w:ascii="Times New Roman" w:hAnsi="Times New Roman" w:cs="Times New Roman"/>
          <w:lang w:val="it-IT"/>
        </w:rPr>
        <w:t xml:space="preserve">quando a </w:t>
      </w:r>
      <w:r w:rsidRPr="00997270">
        <w:rPr>
          <w:rStyle w:val="Carpredefinitoparagrafo1"/>
          <w:rFonts w:ascii="Times New Roman" w:hAnsi="Times New Roman" w:cs="Times New Roman"/>
          <w:color w:val="1E1E1F"/>
          <w:shd w:val="clear" w:color="auto" w:fill="FFFFFF"/>
          <w:lang w:val="it-IT"/>
        </w:rPr>
        <w:t>Doha (Qatar) la COP 18 approvò l'</w:t>
      </w:r>
      <w:r w:rsidRPr="00997270">
        <w:rPr>
          <w:rStyle w:val="Carpredefinitoparagrafo1"/>
          <w:rFonts w:ascii="Times New Roman" w:hAnsi="Times New Roman" w:cs="Times New Roman"/>
          <w:i/>
          <w:color w:val="1E1E1F"/>
          <w:shd w:val="clear" w:color="auto" w:fill="FFFFFF"/>
          <w:lang w:val="it-IT"/>
        </w:rPr>
        <w:t>Emendamento di Doha al Protocollo di Kyoto</w:t>
      </w:r>
      <w:r w:rsidRPr="00997270">
        <w:rPr>
          <w:rStyle w:val="Rimandonotaapidipagina"/>
          <w:rFonts w:cs="Times New Roman"/>
          <w:iCs/>
          <w:color w:val="1E1E1F"/>
          <w:shd w:val="clear" w:color="auto" w:fill="FFFFFF"/>
          <w:lang w:val="it-IT"/>
        </w:rPr>
        <w:footnoteReference w:id="32"/>
      </w:r>
      <w:r w:rsidRPr="00997270">
        <w:rPr>
          <w:rStyle w:val="Carpredefinitoparagrafo1"/>
          <w:rFonts w:ascii="Times New Roman" w:hAnsi="Times New Roman" w:cs="Times New Roman"/>
          <w:color w:val="1E1E1F"/>
          <w:shd w:val="clear" w:color="auto" w:fill="FFFFFF"/>
          <w:lang w:val="it-IT"/>
        </w:rPr>
        <w:t xml:space="preserve">. che prevedeva una riduzione delle emissioni di gas serra del 20% al 2020, rispetto ai livelli del 1990, firmato solo da un gruppo di Paesi ristretti oltre all’UE. </w:t>
      </w:r>
      <w:r w:rsidRPr="00997270">
        <w:rPr>
          <w:rStyle w:val="Carpredefinitoparagrafo1"/>
          <w:rFonts w:ascii="Times New Roman" w:hAnsi="Times New Roman" w:cs="Times New Roman"/>
          <w:strike/>
          <w:color w:val="1E1E1F"/>
          <w:highlight w:val="cyan"/>
          <w:shd w:val="clear" w:color="auto" w:fill="FFFFFF"/>
          <w:lang w:val="it-IT"/>
        </w:rPr>
        <w:t xml:space="preserve">Nel 2009 tra le hit andava per la maggiore </w:t>
      </w:r>
      <w:r w:rsidRPr="00997270">
        <w:rPr>
          <w:rStyle w:val="Carpredefinitoparagrafo1"/>
          <w:rFonts w:ascii="Times New Roman" w:hAnsi="Times New Roman" w:cs="Times New Roman"/>
          <w:i/>
          <w:iCs/>
          <w:strike/>
          <w:color w:val="1E1E1F"/>
          <w:highlight w:val="cyan"/>
          <w:shd w:val="clear" w:color="auto" w:fill="FFFFFF"/>
          <w:lang w:val="it-IT"/>
        </w:rPr>
        <w:t>I Gotta Feeling</w:t>
      </w:r>
      <w:r w:rsidRPr="00997270">
        <w:rPr>
          <w:rStyle w:val="Rimandonotaapidipagina"/>
          <w:rFonts w:cs="Times New Roman"/>
          <w:strike/>
          <w:color w:val="1E1E1F"/>
          <w:highlight w:val="cyan"/>
          <w:shd w:val="clear" w:color="auto" w:fill="FFFFFF"/>
          <w:lang w:val="it-IT"/>
        </w:rPr>
        <w:footnoteReference w:id="33"/>
      </w:r>
      <w:r w:rsidRPr="00997270">
        <w:rPr>
          <w:rStyle w:val="Carpredefinitoparagrafo1"/>
          <w:rFonts w:ascii="Times New Roman" w:hAnsi="Times New Roman" w:cs="Times New Roman"/>
          <w:strike/>
          <w:color w:val="1E1E1F"/>
          <w:highlight w:val="cyan"/>
          <w:shd w:val="clear" w:color="auto" w:fill="FFFFFF"/>
          <w:lang w:val="it-IT"/>
        </w:rPr>
        <w:t xml:space="preserve"> dei The Black Eyed Peas.</w:t>
      </w:r>
    </w:p>
    <w:p w14:paraId="1AC66D6E" w14:textId="77777777" w:rsidR="00217824" w:rsidRPr="00997270" w:rsidRDefault="00217824" w:rsidP="003A41B1">
      <w:pPr>
        <w:pStyle w:val="Corpotesto"/>
        <w:widowControl/>
        <w:numPr>
          <w:ilvl w:val="0"/>
          <w:numId w:val="31"/>
        </w:numPr>
        <w:suppressAutoHyphens/>
        <w:spacing w:after="0" w:line="259" w:lineRule="auto"/>
        <w:textAlignment w:val="baseline"/>
        <w:rPr>
          <w:rStyle w:val="Carpredefinitoparagrafo1"/>
          <w:rFonts w:ascii="Times New Roman" w:hAnsi="Times New Roman" w:cs="Times New Roman"/>
          <w:b/>
          <w:bCs/>
          <w:color w:val="C00000"/>
          <w:shd w:val="clear" w:color="auto" w:fill="FFFFFF"/>
          <w:lang w:val="it-IT"/>
        </w:rPr>
      </w:pPr>
      <w:r w:rsidRPr="00997270">
        <w:rPr>
          <w:rStyle w:val="Carpredefinitoparagrafo1"/>
          <w:rFonts w:ascii="Times New Roman" w:hAnsi="Times New Roman" w:cs="Times New Roman"/>
          <w:b/>
          <w:bCs/>
          <w:color w:val="C00000"/>
          <w:shd w:val="clear" w:color="auto" w:fill="FFFFFF"/>
          <w:lang w:val="it-IT"/>
        </w:rPr>
        <w:t>2015 - Accordo di Parigi (</w:t>
      </w:r>
      <w:r w:rsidRPr="00997270">
        <w:rPr>
          <w:rStyle w:val="Carpredefinitoparagrafo1"/>
          <w:rFonts w:ascii="Times New Roman" w:hAnsi="Times New Roman" w:cs="Times New Roman"/>
          <w:b/>
          <w:color w:val="C00000"/>
          <w:lang w:val="it-IT"/>
        </w:rPr>
        <w:t>401,6 ppm CO</w:t>
      </w:r>
      <w:r w:rsidRPr="00997270">
        <w:rPr>
          <w:rStyle w:val="Carpredefinitoparagrafo1"/>
          <w:rFonts w:ascii="Times New Roman" w:hAnsi="Times New Roman" w:cs="Times New Roman"/>
          <w:b/>
          <w:color w:val="C00000"/>
          <w:vertAlign w:val="subscript"/>
          <w:lang w:val="it-IT"/>
        </w:rPr>
        <w:t>2</w:t>
      </w:r>
      <w:r w:rsidRPr="00997270">
        <w:rPr>
          <w:rStyle w:val="Carpredefinitoparagrafo1"/>
          <w:rFonts w:ascii="Times New Roman" w:hAnsi="Times New Roman" w:cs="Times New Roman"/>
          <w:b/>
          <w:color w:val="C00000"/>
          <w:lang w:val="it-IT"/>
        </w:rPr>
        <w:t>)</w:t>
      </w:r>
    </w:p>
    <w:p w14:paraId="4960E283" w14:textId="77777777" w:rsidR="00217824" w:rsidRPr="00997270" w:rsidRDefault="00217824" w:rsidP="00217824">
      <w:pPr>
        <w:pStyle w:val="Corpotesto"/>
        <w:spacing w:after="0" w:line="259" w:lineRule="auto"/>
        <w:ind w:left="708"/>
        <w:rPr>
          <w:rStyle w:val="Carpredefinitoparagrafo1"/>
          <w:rFonts w:ascii="Times New Roman" w:hAnsi="Times New Roman" w:cs="Times New Roman"/>
          <w:strike/>
          <w:color w:val="000000"/>
          <w:lang w:val="it-IT"/>
        </w:rPr>
      </w:pPr>
      <w:r w:rsidRPr="00997270">
        <w:rPr>
          <w:rStyle w:val="Carpredefinitoparagrafo1"/>
          <w:rFonts w:ascii="Times New Roman" w:hAnsi="Times New Roman" w:cs="Times New Roman"/>
          <w:color w:val="1E1E1F"/>
          <w:shd w:val="clear" w:color="auto" w:fill="FFFFFF"/>
          <w:lang w:val="it-IT"/>
        </w:rPr>
        <w:t xml:space="preserve">Ed è a dicembre 2015 </w:t>
      </w:r>
      <w:r w:rsidRPr="00997270">
        <w:rPr>
          <w:rStyle w:val="Carpredefinitoparagrafo1"/>
          <w:rFonts w:ascii="Times New Roman" w:hAnsi="Times New Roman" w:cs="Times New Roman"/>
          <w:color w:val="000000"/>
          <w:lang w:val="it-IT"/>
        </w:rPr>
        <w:t>(401,6 ppm CO</w:t>
      </w:r>
      <w:r w:rsidRPr="00997270">
        <w:rPr>
          <w:rStyle w:val="Carpredefinitoparagrafo1"/>
          <w:rFonts w:ascii="Times New Roman" w:hAnsi="Times New Roman" w:cs="Times New Roman"/>
          <w:color w:val="000000"/>
          <w:vertAlign w:val="subscript"/>
          <w:lang w:val="it-IT"/>
        </w:rPr>
        <w:t>2</w:t>
      </w:r>
      <w:r w:rsidRPr="00997270">
        <w:rPr>
          <w:rStyle w:val="Carpredefinitoparagrafo1"/>
          <w:rFonts w:ascii="Times New Roman" w:hAnsi="Times New Roman" w:cs="Times New Roman"/>
          <w:color w:val="000000"/>
          <w:lang w:val="it-IT"/>
        </w:rPr>
        <w:t>)</w:t>
      </w:r>
      <w:r w:rsidRPr="00997270">
        <w:rPr>
          <w:rStyle w:val="Carpredefinitoparagrafo1"/>
          <w:rFonts w:ascii="Times New Roman" w:hAnsi="Times New Roman" w:cs="Times New Roman"/>
          <w:color w:val="1E1E1F"/>
          <w:shd w:val="clear" w:color="auto" w:fill="FFFFFF"/>
          <w:lang w:val="it-IT"/>
        </w:rPr>
        <w:t>, in occasione della COP 21 a Parigi</w:t>
      </w:r>
      <w:r w:rsidRPr="00997270">
        <w:rPr>
          <w:rStyle w:val="Rimandonotaapidipagina"/>
          <w:rFonts w:cs="Times New Roman"/>
          <w:color w:val="1E1E1F"/>
          <w:shd w:val="clear" w:color="auto" w:fill="FFFFFF"/>
          <w:lang w:val="it-IT"/>
        </w:rPr>
        <w:footnoteReference w:id="34"/>
      </w:r>
      <w:r w:rsidRPr="00997270">
        <w:rPr>
          <w:rStyle w:val="Carpredefinitoparagrafo1"/>
          <w:rFonts w:ascii="Times New Roman" w:hAnsi="Times New Roman" w:cs="Times New Roman"/>
          <w:color w:val="1E1E1F"/>
          <w:shd w:val="clear" w:color="auto" w:fill="FFFFFF"/>
          <w:lang w:val="it-IT"/>
        </w:rPr>
        <w:t xml:space="preserve">, che dopo oltre </w:t>
      </w:r>
      <w:r w:rsidRPr="00997270">
        <w:rPr>
          <w:rStyle w:val="Carpredefinitoparagrafo1"/>
          <w:rFonts w:ascii="Times New Roman" w:hAnsi="Times New Roman" w:cs="Times New Roman"/>
          <w:color w:val="1E1E1F"/>
          <w:shd w:val="clear" w:color="auto" w:fill="FFFFFF"/>
          <w:lang w:val="it-IT"/>
        </w:rPr>
        <w:lastRenderedPageBreak/>
        <w:t>vent’anni di Conferenza delle parti, i governi adottano il Primo accordo universale per contrastare i cambiamenti climatici:</w:t>
      </w:r>
      <w:r w:rsidRPr="00997270">
        <w:rPr>
          <w:rStyle w:val="Carpredefinitoparagrafo1"/>
          <w:rFonts w:ascii="Times New Roman" w:hAnsi="Times New Roman" w:cs="Times New Roman"/>
          <w:color w:val="000000"/>
          <w:shd w:val="clear" w:color="auto" w:fill="FFFFFF"/>
          <w:lang w:val="it-IT"/>
        </w:rPr>
        <w:t xml:space="preserve"> il</w:t>
      </w:r>
      <w:r w:rsidRPr="00997270">
        <w:rPr>
          <w:rStyle w:val="Carpredefinitoparagrafo1"/>
          <w:rFonts w:ascii="Times New Roman" w:hAnsi="Times New Roman" w:cs="Times New Roman"/>
          <w:color w:val="000000"/>
          <w:lang w:val="it-IT"/>
        </w:rPr>
        <w:t xml:space="preserve"> </w:t>
      </w:r>
      <w:r w:rsidRPr="00997270">
        <w:rPr>
          <w:rStyle w:val="Carpredefinitoparagrafo1"/>
          <w:rFonts w:ascii="Times New Roman" w:hAnsi="Times New Roman" w:cs="Times New Roman"/>
          <w:color w:val="000000"/>
          <w:shd w:val="clear" w:color="auto" w:fill="FFFFFF"/>
          <w:lang w:val="it-IT"/>
        </w:rPr>
        <w:t xml:space="preserve">primo accordo universale sul clima mondiale, nel quale tutte le Nazioni si sono impegnate a </w:t>
      </w:r>
      <w:r w:rsidRPr="00997270">
        <w:rPr>
          <w:rStyle w:val="Carpredefinitoparagrafo1"/>
          <w:rFonts w:ascii="Times New Roman" w:hAnsi="Times New Roman" w:cs="Times New Roman"/>
          <w:color w:val="000000"/>
          <w:lang w:val="it-IT"/>
        </w:rPr>
        <w:t xml:space="preserve">limitare il riscaldamento globale al di sotto di 2 °C rispetto ai livelli preindustriali. Accordo da più parti criticato perché nonostante la sua universalità non fissava quote massime d'emissione e non possedeva un sistema sanzionatorio. </w:t>
      </w:r>
      <w:r w:rsidRPr="00997270">
        <w:rPr>
          <w:rStyle w:val="Carpredefinitoparagrafo1"/>
          <w:rFonts w:ascii="Times New Roman" w:hAnsi="Times New Roman" w:cs="Times New Roman"/>
          <w:strike/>
          <w:color w:val="000000"/>
          <w:highlight w:val="cyan"/>
          <w:lang w:val="it-IT"/>
        </w:rPr>
        <w:t xml:space="preserve">Nel 2015 </w:t>
      </w:r>
      <w:r w:rsidRPr="00997270">
        <w:rPr>
          <w:rStyle w:val="Carpredefinitoparagrafo1"/>
          <w:rFonts w:ascii="Times New Roman" w:hAnsi="Times New Roman" w:cs="Times New Roman"/>
          <w:i/>
          <w:iCs/>
          <w:strike/>
          <w:color w:val="000000"/>
          <w:highlight w:val="cyan"/>
          <w:lang w:val="it-IT"/>
        </w:rPr>
        <w:t>Freedom</w:t>
      </w:r>
      <w:r w:rsidRPr="00997270">
        <w:rPr>
          <w:rStyle w:val="Rimandonotaapidipagina"/>
          <w:rFonts w:cs="Times New Roman"/>
          <w:strike/>
          <w:color w:val="000000"/>
          <w:highlight w:val="cyan"/>
          <w:lang w:val="it-IT"/>
        </w:rPr>
        <w:footnoteReference w:id="35"/>
      </w:r>
      <w:r w:rsidRPr="00997270">
        <w:rPr>
          <w:rStyle w:val="Carpredefinitoparagrafo1"/>
          <w:rFonts w:ascii="Times New Roman" w:hAnsi="Times New Roman" w:cs="Times New Roman"/>
          <w:strike/>
          <w:color w:val="000000"/>
          <w:highlight w:val="cyan"/>
          <w:lang w:val="it-IT"/>
        </w:rPr>
        <w:t xml:space="preserve"> di Pharrell Williams fu tra le hit più ascoltate.</w:t>
      </w:r>
    </w:p>
    <w:p w14:paraId="24DE955B" w14:textId="77777777" w:rsidR="00217824" w:rsidRPr="00997270" w:rsidRDefault="00217824" w:rsidP="003A41B1">
      <w:pPr>
        <w:pStyle w:val="Corpotesto"/>
        <w:widowControl/>
        <w:numPr>
          <w:ilvl w:val="0"/>
          <w:numId w:val="31"/>
        </w:numPr>
        <w:suppressAutoHyphens/>
        <w:spacing w:after="0" w:line="259" w:lineRule="auto"/>
        <w:textAlignment w:val="baseline"/>
        <w:rPr>
          <w:rStyle w:val="Carpredefinitoparagrafo1"/>
          <w:rFonts w:ascii="Times New Roman" w:hAnsi="Times New Roman" w:cs="Times New Roman"/>
          <w:b/>
          <w:bCs/>
          <w:color w:val="C00000"/>
          <w:lang w:val="it-IT"/>
        </w:rPr>
      </w:pPr>
      <w:r w:rsidRPr="00997270">
        <w:rPr>
          <w:rStyle w:val="Carpredefinitoparagrafo1"/>
          <w:rFonts w:ascii="Times New Roman" w:hAnsi="Times New Roman" w:cs="Times New Roman"/>
          <w:b/>
          <w:bCs/>
          <w:color w:val="C00000"/>
          <w:lang w:val="it-IT"/>
        </w:rPr>
        <w:t xml:space="preserve">2016 Donald Trump </w:t>
      </w:r>
      <w:r w:rsidRPr="00997270">
        <w:rPr>
          <w:rStyle w:val="Carpredefinitoparagrafo1"/>
          <w:rFonts w:ascii="Times New Roman" w:hAnsi="Times New Roman" w:cs="Times New Roman"/>
          <w:b/>
          <w:color w:val="C00000"/>
          <w:lang w:val="it-IT"/>
        </w:rPr>
        <w:t>(403,9 ppm CO</w:t>
      </w:r>
      <w:r w:rsidRPr="00997270">
        <w:rPr>
          <w:rStyle w:val="Carpredefinitoparagrafo1"/>
          <w:rFonts w:ascii="Times New Roman" w:hAnsi="Times New Roman" w:cs="Times New Roman"/>
          <w:b/>
          <w:color w:val="C00000"/>
          <w:vertAlign w:val="subscript"/>
          <w:lang w:val="it-IT"/>
        </w:rPr>
        <w:t>2</w:t>
      </w:r>
      <w:r w:rsidRPr="00997270">
        <w:rPr>
          <w:rStyle w:val="Carpredefinitoparagrafo1"/>
          <w:rFonts w:ascii="Times New Roman" w:hAnsi="Times New Roman" w:cs="Times New Roman"/>
          <w:b/>
          <w:color w:val="C00000"/>
          <w:lang w:val="it-IT"/>
        </w:rPr>
        <w:t>)</w:t>
      </w:r>
    </w:p>
    <w:p w14:paraId="0A148EC4" w14:textId="094AE4B4" w:rsidR="00217824" w:rsidRPr="00997270" w:rsidRDefault="00217824" w:rsidP="00217824">
      <w:pPr>
        <w:pStyle w:val="Corpotesto"/>
        <w:spacing w:after="0" w:line="259" w:lineRule="auto"/>
        <w:ind w:left="708"/>
        <w:rPr>
          <w:rStyle w:val="Carpredefinitoparagrafo1"/>
          <w:rFonts w:ascii="Times New Roman" w:hAnsi="Times New Roman" w:cs="Times New Roman"/>
          <w:strike/>
          <w:color w:val="000000"/>
          <w:lang w:val="it-IT"/>
        </w:rPr>
      </w:pPr>
      <w:r w:rsidRPr="00997270">
        <w:rPr>
          <w:rStyle w:val="Carpredefinitoparagrafo1"/>
          <w:rFonts w:ascii="Times New Roman" w:hAnsi="Times New Roman" w:cs="Times New Roman"/>
          <w:color w:val="000000"/>
          <w:lang w:val="it-IT"/>
        </w:rPr>
        <w:t xml:space="preserve">Nel 2016, con l'arrivo di Donald Trump alla presidenza degli Stati Uniti, la governance della lotta ai cambiamenti climatici subisce un duro colpo </w:t>
      </w:r>
      <w:r w:rsidR="005F3584" w:rsidRPr="00997270">
        <w:rPr>
          <w:rStyle w:val="Carpredefinitoparagrafo1"/>
          <w:rFonts w:ascii="Times New Roman" w:hAnsi="Times New Roman" w:cs="Times New Roman"/>
          <w:color w:val="000000"/>
          <w:lang w:val="it-IT"/>
        </w:rPr>
        <w:t>poiché</w:t>
      </w:r>
      <w:r w:rsidRPr="00997270">
        <w:rPr>
          <w:rStyle w:val="Carpredefinitoparagrafo1"/>
          <w:rFonts w:ascii="Times New Roman" w:hAnsi="Times New Roman" w:cs="Times New Roman"/>
          <w:color w:val="000000"/>
          <w:lang w:val="it-IT"/>
        </w:rPr>
        <w:t xml:space="preserve"> il leader statunitense decide di uscire dall'Accordo di Parigi dando un segnale inequivocabile all'opinione pubblica del Pianeta con la leadership dei cambiamenti climatici che passa all'Europa e, in parte alla Cina, che in quegli anni dimostra un interesse non scontato verso la lotta ai cambiamenti climatici. </w:t>
      </w:r>
      <w:r w:rsidRPr="00997270">
        <w:rPr>
          <w:rStyle w:val="Carpredefinitoparagrafo1"/>
          <w:rFonts w:ascii="Times New Roman" w:hAnsi="Times New Roman" w:cs="Times New Roman"/>
          <w:strike/>
          <w:color w:val="000000"/>
          <w:highlight w:val="cyan"/>
          <w:lang w:val="it-IT"/>
        </w:rPr>
        <w:t xml:space="preserve">Nel 2016 andava per la maggiore </w:t>
      </w:r>
      <w:r w:rsidRPr="00997270">
        <w:rPr>
          <w:rStyle w:val="Carpredefinitoparagrafo1"/>
          <w:rFonts w:ascii="Times New Roman" w:hAnsi="Times New Roman" w:cs="Times New Roman"/>
          <w:i/>
          <w:iCs/>
          <w:strike/>
          <w:color w:val="000000"/>
          <w:highlight w:val="cyan"/>
          <w:lang w:val="it-IT"/>
        </w:rPr>
        <w:t>Can’t Stop the Feeling</w:t>
      </w:r>
      <w:r w:rsidRPr="00997270">
        <w:rPr>
          <w:rStyle w:val="Rimandonotaapidipagina"/>
          <w:rFonts w:cs="Times New Roman"/>
          <w:strike/>
          <w:color w:val="000000"/>
          <w:highlight w:val="cyan"/>
          <w:lang w:val="it-IT"/>
        </w:rPr>
        <w:footnoteReference w:id="36"/>
      </w:r>
      <w:r w:rsidRPr="00997270">
        <w:rPr>
          <w:rStyle w:val="Carpredefinitoparagrafo1"/>
          <w:rFonts w:ascii="Times New Roman" w:hAnsi="Times New Roman" w:cs="Times New Roman"/>
          <w:strike/>
          <w:color w:val="000000"/>
          <w:highlight w:val="cyan"/>
          <w:lang w:val="it-IT"/>
        </w:rPr>
        <w:t xml:space="preserve"> di Justin Timberlake.</w:t>
      </w:r>
    </w:p>
    <w:p w14:paraId="51B5AC59" w14:textId="77777777" w:rsidR="00217824" w:rsidRPr="00997270" w:rsidRDefault="00217824" w:rsidP="003A41B1">
      <w:pPr>
        <w:pStyle w:val="Corpotesto"/>
        <w:widowControl/>
        <w:numPr>
          <w:ilvl w:val="0"/>
          <w:numId w:val="31"/>
        </w:numPr>
        <w:suppressAutoHyphens/>
        <w:spacing w:after="0" w:line="259" w:lineRule="auto"/>
        <w:textAlignment w:val="baseline"/>
        <w:rPr>
          <w:rStyle w:val="Carpredefinitoparagrafo1"/>
          <w:rFonts w:ascii="Times New Roman" w:hAnsi="Times New Roman" w:cs="Times New Roman"/>
          <w:b/>
          <w:bCs/>
          <w:color w:val="C00000"/>
          <w:lang w:val="it-IT"/>
        </w:rPr>
      </w:pPr>
      <w:r w:rsidRPr="00997270">
        <w:rPr>
          <w:rStyle w:val="Carpredefinitoparagrafo1"/>
          <w:rFonts w:ascii="Times New Roman" w:hAnsi="Times New Roman" w:cs="Times New Roman"/>
          <w:b/>
          <w:bCs/>
          <w:color w:val="C00000"/>
          <w:lang w:val="it-IT"/>
        </w:rPr>
        <w:t xml:space="preserve">2018 Katowice </w:t>
      </w:r>
      <w:r w:rsidRPr="00997270">
        <w:rPr>
          <w:rFonts w:ascii="Times New Roman" w:hAnsi="Times New Roman" w:cs="Times New Roman"/>
          <w:b/>
          <w:bCs/>
          <w:color w:val="C00000"/>
          <w:lang w:val="it-IT"/>
        </w:rPr>
        <w:t>(411,8 ppm CO</w:t>
      </w:r>
      <w:r w:rsidRPr="00997270">
        <w:rPr>
          <w:rFonts w:ascii="Times New Roman" w:hAnsi="Times New Roman" w:cs="Times New Roman"/>
          <w:b/>
          <w:bCs/>
          <w:color w:val="C00000"/>
          <w:vertAlign w:val="subscript"/>
          <w:lang w:val="it-IT"/>
        </w:rPr>
        <w:t>2</w:t>
      </w:r>
      <w:r w:rsidRPr="00997270">
        <w:rPr>
          <w:rFonts w:ascii="Times New Roman" w:hAnsi="Times New Roman" w:cs="Times New Roman"/>
          <w:b/>
          <w:bCs/>
          <w:color w:val="C00000"/>
          <w:lang w:val="it-IT"/>
        </w:rPr>
        <w:t>)</w:t>
      </w:r>
    </w:p>
    <w:p w14:paraId="41A1C68C" w14:textId="0CBA4FED" w:rsidR="00217824" w:rsidRPr="00997270" w:rsidRDefault="00217824" w:rsidP="00217824">
      <w:pPr>
        <w:ind w:left="708"/>
        <w:rPr>
          <w:rFonts w:cs="Times New Roman"/>
        </w:rPr>
      </w:pPr>
      <w:r w:rsidRPr="00997270">
        <w:rPr>
          <w:rFonts w:cs="Times New Roman"/>
        </w:rPr>
        <w:t>A dicembre 2018 si è tenuta a Katowice, in Polonia, la COP 24</w:t>
      </w:r>
      <w:r w:rsidRPr="00997270">
        <w:rPr>
          <w:rStyle w:val="Rimandonotaapidipagina"/>
          <w:rFonts w:cs="Times New Roman"/>
        </w:rPr>
        <w:footnoteReference w:id="37"/>
      </w:r>
      <w:r w:rsidRPr="00997270">
        <w:rPr>
          <w:rFonts w:cs="Times New Roman"/>
        </w:rPr>
        <w:t xml:space="preserve"> dove i rappresentanti di oltre 190 Paesi si sono confrontanti con l’obiettivo di adottare un regolamento per l’attuazione dell’Accordo di Parigi, il cosiddetto “libro delle regole”</w:t>
      </w:r>
      <w:r w:rsidR="00A71240" w:rsidRPr="00997270">
        <w:rPr>
          <w:rStyle w:val="Rimandonotaapidipagina"/>
          <w:rFonts w:cs="Times New Roman"/>
        </w:rPr>
        <w:t xml:space="preserve"> </w:t>
      </w:r>
      <w:r w:rsidR="00A71240" w:rsidRPr="00997270">
        <w:rPr>
          <w:rStyle w:val="Rimandonotaapidipagina"/>
          <w:rFonts w:cs="Times New Roman"/>
        </w:rPr>
        <w:footnoteReference w:id="38"/>
      </w:r>
      <w:r w:rsidRPr="00997270">
        <w:rPr>
          <w:rFonts w:cs="Times New Roman"/>
        </w:rPr>
        <w:t xml:space="preserve"> (Rulebook) nel quale si trovano gli elementi tecnici necessari per dare piena esecuzione alle disposizioni dell’Accordo di Parigi. I temi principali su cui verte sono: mitigazione, adattamento, trasparenza, implementazione e compliance. L'anno successivo nel 2019 (412,3,2 ppm CO</w:t>
      </w:r>
      <w:r w:rsidRPr="00997270">
        <w:rPr>
          <w:rFonts w:cs="Times New Roman"/>
          <w:vertAlign w:val="subscript"/>
        </w:rPr>
        <w:t>2</w:t>
      </w:r>
      <w:r w:rsidRPr="00997270">
        <w:rPr>
          <w:rFonts w:cs="Times New Roman"/>
        </w:rPr>
        <w:t>) la COP 25</w:t>
      </w:r>
      <w:r w:rsidRPr="00997270">
        <w:rPr>
          <w:rStyle w:val="Rimandonotaapidipagina"/>
          <w:rFonts w:cs="Times New Roman"/>
        </w:rPr>
        <w:footnoteReference w:id="39"/>
      </w:r>
      <w:r w:rsidRPr="00997270">
        <w:rPr>
          <w:rFonts w:cs="Times New Roman"/>
        </w:rPr>
        <w:t xml:space="preserve"> è stata considerata un fallimento giacché una serie di Paesi come Brasile, Australia e Stati Uniti hanno ostacolato un accordo per evitare di sottostare a regole troppo rigide sulle emissioni di gas serra. </w:t>
      </w:r>
      <w:r w:rsidRPr="00997270">
        <w:rPr>
          <w:rFonts w:cs="Times New Roman"/>
          <w:strike/>
          <w:highlight w:val="cyan"/>
        </w:rPr>
        <w:t xml:space="preserve">Una delle hit del periodo, </w:t>
      </w:r>
      <w:r w:rsidRPr="00997270">
        <w:rPr>
          <w:rFonts w:cs="Times New Roman"/>
          <w:i/>
          <w:iCs/>
          <w:strike/>
          <w:highlight w:val="cyan"/>
        </w:rPr>
        <w:t>Faccio quello che voglio</w:t>
      </w:r>
      <w:r w:rsidRPr="00997270">
        <w:rPr>
          <w:rStyle w:val="Rimandonotaapidipagina"/>
          <w:rFonts w:cs="Times New Roman"/>
          <w:strike/>
          <w:highlight w:val="cyan"/>
        </w:rPr>
        <w:footnoteReference w:id="40"/>
      </w:r>
      <w:r w:rsidRPr="00997270">
        <w:rPr>
          <w:rFonts w:cs="Times New Roman"/>
          <w:strike/>
          <w:highlight w:val="cyan"/>
        </w:rPr>
        <w:t xml:space="preserve"> di Fabio Rovazzi, curiosamente rispecchia</w:t>
      </w:r>
      <w:r w:rsidRPr="00997270">
        <w:rPr>
          <w:rFonts w:cs="Times New Roman"/>
          <w:highlight w:val="cyan"/>
        </w:rPr>
        <w:t xml:space="preserve"> nel titolo l’atteggiamento di tanti paesi sulle misure per contrastare le emissioni </w:t>
      </w:r>
      <w:r w:rsidR="00A71240" w:rsidRPr="00997270">
        <w:rPr>
          <w:rFonts w:cs="Times New Roman"/>
          <w:highlight w:val="cyan"/>
        </w:rPr>
        <w:t>climalteranti</w:t>
      </w:r>
      <w:r w:rsidRPr="00997270">
        <w:rPr>
          <w:rFonts w:cs="Times New Roman"/>
          <w:highlight w:val="cyan"/>
        </w:rPr>
        <w:t>.</w:t>
      </w:r>
    </w:p>
    <w:p w14:paraId="764AB821" w14:textId="77777777" w:rsidR="00217824" w:rsidRPr="00997270" w:rsidRDefault="00217824" w:rsidP="003A41B1">
      <w:pPr>
        <w:numPr>
          <w:ilvl w:val="0"/>
          <w:numId w:val="31"/>
        </w:numPr>
        <w:spacing w:after="0"/>
        <w:rPr>
          <w:rFonts w:cs="Times New Roman"/>
          <w:b/>
          <w:bCs/>
          <w:color w:val="C00000"/>
        </w:rPr>
      </w:pPr>
      <w:r w:rsidRPr="00997270">
        <w:rPr>
          <w:rFonts w:cs="Times New Roman"/>
          <w:b/>
          <w:bCs/>
          <w:color w:val="C00000"/>
        </w:rPr>
        <w:t>2020 Glasgow (413,8 ppm CO</w:t>
      </w:r>
      <w:r w:rsidRPr="00997270">
        <w:rPr>
          <w:rFonts w:cs="Times New Roman"/>
          <w:b/>
          <w:bCs/>
          <w:color w:val="C00000"/>
          <w:vertAlign w:val="subscript"/>
        </w:rPr>
        <w:t>2</w:t>
      </w:r>
      <w:r w:rsidRPr="00997270">
        <w:rPr>
          <w:rFonts w:cs="Times New Roman"/>
          <w:b/>
          <w:bCs/>
          <w:color w:val="C00000"/>
        </w:rPr>
        <w:t>)</w:t>
      </w:r>
    </w:p>
    <w:p w14:paraId="2B86D0F0" w14:textId="75799F32" w:rsidR="00217824" w:rsidRPr="00997270" w:rsidRDefault="00217824" w:rsidP="00217824">
      <w:pPr>
        <w:ind w:left="708"/>
        <w:rPr>
          <w:rFonts w:cs="Times New Roman"/>
          <w:bCs/>
          <w:strike/>
        </w:rPr>
      </w:pPr>
      <w:r w:rsidRPr="00997270">
        <w:rPr>
          <w:rFonts w:cs="Times New Roman"/>
        </w:rPr>
        <w:t>Si arriva al 2020 che avrebbe dovuto essere l'anno decisivo perché molte Nazioni avrebbero dovuto presentare a Glasgow dei nuovi piani d'azione e si sarebbero dovuti discutere i finanziamenti delle azioni di contrasto ai cambiamenti climatici, ma l'arrivo della pandemia d</w:t>
      </w:r>
      <w:r w:rsidR="00596B51">
        <w:rPr>
          <w:rFonts w:cs="Times New Roman"/>
        </w:rPr>
        <w:t>i</w:t>
      </w:r>
      <w:r w:rsidRPr="00997270">
        <w:rPr>
          <w:rFonts w:cs="Times New Roman"/>
        </w:rPr>
        <w:t xml:space="preserve"> C</w:t>
      </w:r>
      <w:r w:rsidR="008434D6" w:rsidRPr="00997270">
        <w:rPr>
          <w:rFonts w:cs="Times New Roman"/>
        </w:rPr>
        <w:t>OVID</w:t>
      </w:r>
      <w:r w:rsidRPr="00997270">
        <w:rPr>
          <w:rFonts w:cs="Times New Roman"/>
        </w:rPr>
        <w:t xml:space="preserve">-19 ha fatto slittare al 2021 </w:t>
      </w:r>
      <w:r w:rsidR="00A71240" w:rsidRPr="00997270">
        <w:rPr>
          <w:rFonts w:cs="Times New Roman"/>
        </w:rPr>
        <w:t>(414,8 ppm CO</w:t>
      </w:r>
      <w:r w:rsidR="00A71240" w:rsidRPr="00997270">
        <w:rPr>
          <w:rFonts w:cs="Times New Roman"/>
          <w:vertAlign w:val="subscript"/>
        </w:rPr>
        <w:t>2</w:t>
      </w:r>
      <w:r w:rsidR="00A71240" w:rsidRPr="00997270">
        <w:rPr>
          <w:rFonts w:cs="Times New Roman"/>
        </w:rPr>
        <w:t xml:space="preserve">) </w:t>
      </w:r>
      <w:r w:rsidRPr="00997270">
        <w:rPr>
          <w:rFonts w:cs="Times New Roman"/>
        </w:rPr>
        <w:t xml:space="preserve">quest’appuntamento. </w:t>
      </w:r>
      <w:r w:rsidRPr="00997270">
        <w:rPr>
          <w:rFonts w:cs="Times New Roman"/>
          <w:bCs/>
          <w:strike/>
          <w:highlight w:val="cyan"/>
        </w:rPr>
        <w:t>Chiude la rassegna delle hit Good Times</w:t>
      </w:r>
      <w:r w:rsidRPr="00997270">
        <w:rPr>
          <w:rStyle w:val="Rimandonotaapidipagina"/>
          <w:rFonts w:cs="Times New Roman"/>
          <w:bCs/>
          <w:strike/>
          <w:highlight w:val="cyan"/>
        </w:rPr>
        <w:footnoteReference w:id="41"/>
      </w:r>
      <w:r w:rsidRPr="00997270">
        <w:rPr>
          <w:rFonts w:cs="Times New Roman"/>
          <w:bCs/>
          <w:strike/>
          <w:highlight w:val="cyan"/>
        </w:rPr>
        <w:t xml:space="preserve"> di Ghali, un titolo per il 2020 non proprio adatto.</w:t>
      </w:r>
    </w:p>
    <w:p w14:paraId="6E0A3FE8" w14:textId="650791A6" w:rsidR="00217824" w:rsidRPr="00997270" w:rsidRDefault="0071270F" w:rsidP="00C4758A">
      <w:pPr>
        <w:pStyle w:val="Titolo2"/>
      </w:pPr>
      <w:bookmarkStart w:id="33" w:name="_1.3_DELOCALIZZAZIONE_E"/>
      <w:bookmarkStart w:id="34" w:name="_1.3_GLOBALIZZAZIONE_e"/>
      <w:bookmarkStart w:id="35" w:name="_Toc63566261"/>
      <w:bookmarkStart w:id="36" w:name="_Toc68740804"/>
      <w:bookmarkEnd w:id="33"/>
      <w:bookmarkEnd w:id="34"/>
      <w:r w:rsidRPr="00997270">
        <w:t xml:space="preserve">1.3 GLOBALIZZAZIONE E DELOCALIZZAZIONE </w:t>
      </w:r>
      <w:bookmarkEnd w:id="35"/>
      <w:r w:rsidRPr="00997270">
        <w:t>DELLE EMISSIONI</w:t>
      </w:r>
      <w:bookmarkEnd w:id="36"/>
    </w:p>
    <w:p w14:paraId="1A429461" w14:textId="77777777" w:rsidR="00217824" w:rsidRPr="00997270" w:rsidRDefault="00217824" w:rsidP="00217824">
      <w:pPr>
        <w:rPr>
          <w:rFonts w:cs="Times New Roman"/>
        </w:rPr>
      </w:pPr>
      <w:r w:rsidRPr="00997270">
        <w:rPr>
          <w:rFonts w:cs="Times New Roman"/>
        </w:rPr>
        <w:t xml:space="preserve">Prima dell’avvento delle macchine a vapore, il trasporto, la produzione di oggetti, la lavorazione e la coltivazione del cibo avvenivano principalmente con forme </w:t>
      </w:r>
      <w:r w:rsidRPr="00997270">
        <w:rPr>
          <w:rFonts w:cs="Times New Roman"/>
          <w:i/>
          <w:iCs/>
        </w:rPr>
        <w:t>primitive</w:t>
      </w:r>
      <w:r w:rsidRPr="00997270">
        <w:rPr>
          <w:rFonts w:cs="Times New Roman"/>
        </w:rPr>
        <w:t xml:space="preserve"> di energia rinnovabile: energia muscolare di animali e uomini, corsi d’acqua e vento per mulini e per le navi, legna per riscaldare. Per gli usi termici era usato in alcuni casi anche il carbone, ma in forma limitata rispetto agli impieghi più ampi dalla rivoluzione industriale in poi.</w:t>
      </w:r>
    </w:p>
    <w:p w14:paraId="074312B3" w14:textId="77777777" w:rsidR="00217824" w:rsidRPr="00997270" w:rsidRDefault="00217824" w:rsidP="00217824">
      <w:pPr>
        <w:rPr>
          <w:rFonts w:cs="Times New Roman"/>
        </w:rPr>
      </w:pPr>
      <w:r w:rsidRPr="00997270">
        <w:rPr>
          <w:rFonts w:cs="Times New Roman"/>
        </w:rPr>
        <w:lastRenderedPageBreak/>
        <w:t xml:space="preserve">Il salto quantico dall’artigianato verso l’industrializzazione (e qualche secolo dopo verso l’agroindustria) è avvenuto nel momento in cui furono realizzate macchine in grado di utilizzare i grandi quantitativi di energia solare accumulati nell’energia fossile (carbone, e poi petrolio e gas) dai processi fotosintetici nel corso di milioni di anni. Sebbene anche l’energia fossile sia di origine solare non può essere considerata rinnovabile nei termini necessari alle attività umane, perché in grado di </w:t>
      </w:r>
      <w:r w:rsidRPr="00997270">
        <w:rPr>
          <w:rFonts w:cs="Times New Roman"/>
          <w:i/>
          <w:iCs/>
        </w:rPr>
        <w:t>rinnovarsi</w:t>
      </w:r>
      <w:r w:rsidRPr="00997270">
        <w:rPr>
          <w:rFonts w:cs="Times New Roman"/>
        </w:rPr>
        <w:t xml:space="preserve"> solamente nell’arco di tempo di ere geologiche. </w:t>
      </w:r>
    </w:p>
    <w:p w14:paraId="33311F1D" w14:textId="77777777" w:rsidR="00217824" w:rsidRPr="00997270" w:rsidRDefault="00217824" w:rsidP="00217824">
      <w:pPr>
        <w:rPr>
          <w:rFonts w:cs="Times New Roman"/>
        </w:rPr>
      </w:pPr>
      <w:r w:rsidRPr="00997270">
        <w:rPr>
          <w:rFonts w:cs="Times New Roman"/>
        </w:rPr>
        <w:t>Il primo passo che diede avvio all’industrializzazione, fu l'introduzione del motore a vapore di James Watt</w:t>
      </w:r>
      <w:r w:rsidRPr="00997270">
        <w:rPr>
          <w:rStyle w:val="Rimandonotaapidipagina"/>
          <w:rFonts w:cs="Times New Roman"/>
        </w:rPr>
        <w:footnoteReference w:id="42"/>
      </w:r>
      <w:r w:rsidRPr="00997270">
        <w:rPr>
          <w:rFonts w:cs="Times New Roman"/>
        </w:rPr>
        <w:t xml:space="preserve">, alimentato a carbone e abbastanza efficiente da consentire l'utilizzo di un'intensità energetica per unità di prodotto senza pari. </w:t>
      </w:r>
    </w:p>
    <w:p w14:paraId="7E837D50" w14:textId="77777777" w:rsidR="00217824" w:rsidRPr="00997270" w:rsidRDefault="00217824" w:rsidP="00217824">
      <w:pPr>
        <w:rPr>
          <w:rFonts w:cs="Times New Roman"/>
        </w:rPr>
      </w:pPr>
      <w:r w:rsidRPr="00997270">
        <w:rPr>
          <w:rFonts w:cs="Times New Roman"/>
        </w:rPr>
        <w:t>Dalla seconda metà del '700 la storia della manifattura è basata sulle fonti fossili pur con qualche eccezione di una certa rilevanza come l'energia elettrica con l'idroelettrico e il nucleare, ma è l'energia accumulata in milioni di anni nel sottosuolo a fare da propulsore all'industria in tutti i settori. Con la conseguenza di liberare in atmosfera, in tempi rapidi, quella stessa CO</w:t>
      </w:r>
      <w:r w:rsidRPr="00997270">
        <w:rPr>
          <w:rFonts w:cs="Times New Roman"/>
          <w:vertAlign w:val="subscript"/>
        </w:rPr>
        <w:t>2</w:t>
      </w:r>
      <w:r w:rsidRPr="00997270">
        <w:rPr>
          <w:rFonts w:cs="Times New Roman"/>
        </w:rPr>
        <w:t xml:space="preserve"> stoccata sottoterra dai processi fotosintetici in ere geologiche.</w:t>
      </w:r>
    </w:p>
    <w:p w14:paraId="156B67D7" w14:textId="77777777" w:rsidR="00217824" w:rsidRPr="00997270" w:rsidRDefault="00217824" w:rsidP="00217824">
      <w:pPr>
        <w:rPr>
          <w:rFonts w:cs="Times New Roman"/>
        </w:rPr>
      </w:pPr>
      <w:r w:rsidRPr="00997270">
        <w:rPr>
          <w:rFonts w:cs="Times New Roman"/>
        </w:rPr>
        <w:t>Nel 1752 le emissioni nette di CO</w:t>
      </w:r>
      <w:r w:rsidRPr="00997270">
        <w:rPr>
          <w:rFonts w:cs="Times New Roman"/>
          <w:vertAlign w:val="subscript"/>
        </w:rPr>
        <w:t xml:space="preserve">2 </w:t>
      </w:r>
      <w:r w:rsidRPr="00997270">
        <w:rPr>
          <w:rFonts w:cs="Times New Roman"/>
        </w:rPr>
        <w:t>dovute ai processi industriali erano nulle o quasi. In meno di cinquant’anni, nel 1800 arrivarono a 28 milioni di tonnellate, 1,9 miliardi nel 1900, 6,4 miliardi nel 1950, 27,5 miliardi nel 2000 e 37 miliardi nel 2018. Tutta CO</w:t>
      </w:r>
      <w:r w:rsidRPr="00997270">
        <w:rPr>
          <w:rFonts w:cs="Times New Roman"/>
          <w:vertAlign w:val="subscript"/>
        </w:rPr>
        <w:t>2</w:t>
      </w:r>
      <w:r w:rsidRPr="00997270">
        <w:rPr>
          <w:rFonts w:cs="Times New Roman"/>
        </w:rPr>
        <w:t xml:space="preserve"> che si accumula in atmosfera che i processi naturali di assorbimento non hanno tempo di stoccare nuovamente</w:t>
      </w:r>
      <w:r w:rsidRPr="00997270">
        <w:rPr>
          <w:rStyle w:val="Rimandonotaapidipagina"/>
          <w:rFonts w:cs="Times New Roman"/>
        </w:rPr>
        <w:footnoteReference w:id="43"/>
      </w:r>
      <w:r w:rsidRPr="00997270">
        <w:rPr>
          <w:rFonts w:cs="Times New Roman"/>
        </w:rPr>
        <w:t xml:space="preserve">. </w:t>
      </w:r>
    </w:p>
    <w:p w14:paraId="547B6DA8" w14:textId="4124B75D" w:rsidR="00217824" w:rsidRPr="00997270" w:rsidRDefault="00217824" w:rsidP="00217824">
      <w:pPr>
        <w:pStyle w:val="Testocommento"/>
        <w:rPr>
          <w:rFonts w:cs="Times New Roman"/>
          <w:sz w:val="24"/>
          <w:szCs w:val="24"/>
        </w:rPr>
      </w:pPr>
      <w:r w:rsidRPr="00997270">
        <w:rPr>
          <w:rFonts w:cs="Times New Roman"/>
          <w:sz w:val="24"/>
          <w:szCs w:val="24"/>
        </w:rPr>
        <w:t xml:space="preserve">La responsabilità delle emissioni climalteranti liberate in tutta l'era industriale è stata storicamente attribuita ai Paesi produttori manifatturieri che possiedono scarse risorse energetiche da fonte fossile. Fonti che erano spesso solitamente localizzate in paesi a scarsa o nulla vocazione industriale, con poche eccezioni come il Regno Unito (carbone e petrolio), la Germania (carbone), la Russia (petrolio e gas naturale) e più recentemente </w:t>
      </w:r>
      <w:r w:rsidR="00FA2503" w:rsidRPr="00997270">
        <w:rPr>
          <w:rFonts w:cs="Times New Roman"/>
          <w:sz w:val="24"/>
          <w:szCs w:val="24"/>
        </w:rPr>
        <w:t xml:space="preserve">di nuovo </w:t>
      </w:r>
      <w:r w:rsidRPr="00997270">
        <w:rPr>
          <w:rFonts w:cs="Times New Roman"/>
          <w:sz w:val="24"/>
          <w:szCs w:val="24"/>
        </w:rPr>
        <w:t>gli Stati Uniti (</w:t>
      </w:r>
      <w:r w:rsidR="00FA2503" w:rsidRPr="00997270">
        <w:rPr>
          <w:rFonts w:cs="Times New Roman"/>
          <w:i/>
          <w:iCs/>
          <w:sz w:val="24"/>
          <w:szCs w:val="24"/>
        </w:rPr>
        <w:t>shale oil</w:t>
      </w:r>
      <w:r w:rsidR="00FA2503" w:rsidRPr="00997270">
        <w:rPr>
          <w:rStyle w:val="Rimandonotaapidipagina"/>
          <w:rFonts w:cs="Times New Roman"/>
          <w:szCs w:val="24"/>
        </w:rPr>
        <w:footnoteReference w:id="44"/>
      </w:r>
      <w:r w:rsidRPr="00997270">
        <w:rPr>
          <w:rFonts w:cs="Times New Roman"/>
          <w:sz w:val="24"/>
          <w:szCs w:val="24"/>
        </w:rPr>
        <w:t xml:space="preserve"> e </w:t>
      </w:r>
      <w:r w:rsidRPr="00997270">
        <w:rPr>
          <w:rFonts w:cs="Times New Roman"/>
          <w:i/>
          <w:iCs/>
          <w:sz w:val="24"/>
          <w:szCs w:val="24"/>
        </w:rPr>
        <w:t>shale</w:t>
      </w:r>
      <w:r w:rsidR="0071270F" w:rsidRPr="00997270">
        <w:rPr>
          <w:rFonts w:cs="Times New Roman"/>
          <w:i/>
          <w:iCs/>
          <w:sz w:val="24"/>
          <w:szCs w:val="24"/>
        </w:rPr>
        <w:t xml:space="preserve"> </w:t>
      </w:r>
      <w:r w:rsidRPr="00997270">
        <w:rPr>
          <w:rFonts w:cs="Times New Roman"/>
          <w:i/>
          <w:iCs/>
          <w:sz w:val="24"/>
          <w:szCs w:val="24"/>
        </w:rPr>
        <w:t>gas</w:t>
      </w:r>
      <w:r w:rsidRPr="00997270">
        <w:rPr>
          <w:rStyle w:val="Rimandonotaapidipagina"/>
          <w:rFonts w:cs="Times New Roman"/>
          <w:szCs w:val="24"/>
        </w:rPr>
        <w:footnoteReference w:id="45"/>
      </w:r>
      <w:r w:rsidRPr="00997270">
        <w:rPr>
          <w:rFonts w:cs="Times New Roman"/>
          <w:sz w:val="24"/>
          <w:szCs w:val="24"/>
        </w:rPr>
        <w:t>).</w:t>
      </w:r>
    </w:p>
    <w:p w14:paraId="1E2ABBF9" w14:textId="10CFF8D6" w:rsidR="00217824" w:rsidRPr="00997270" w:rsidRDefault="00217824" w:rsidP="00217824">
      <w:pPr>
        <w:pStyle w:val="Testocommento"/>
        <w:rPr>
          <w:rFonts w:cs="Times New Roman"/>
          <w:sz w:val="24"/>
          <w:szCs w:val="24"/>
        </w:rPr>
      </w:pPr>
      <w:r w:rsidRPr="00997270">
        <w:rPr>
          <w:rFonts w:cs="Times New Roman"/>
          <w:sz w:val="24"/>
          <w:szCs w:val="24"/>
        </w:rPr>
        <w:t xml:space="preserve">La globalizzazione dell'energia fossile è avvenuta quando le risorse locali fossili, nei </w:t>
      </w:r>
      <w:r w:rsidR="005F3584" w:rsidRPr="00997270">
        <w:rPr>
          <w:rFonts w:cs="Times New Roman"/>
          <w:sz w:val="24"/>
          <w:szCs w:val="24"/>
        </w:rPr>
        <w:t>P</w:t>
      </w:r>
      <w:r w:rsidRPr="00997270">
        <w:rPr>
          <w:rFonts w:cs="Times New Roman"/>
          <w:sz w:val="24"/>
          <w:szCs w:val="24"/>
        </w:rPr>
        <w:t>aesi a vocazione industriale, non sono state più in grado di alimentare l’industria o sono diventate, spesso per vincoli ambientali, meno convenienti che quelle d'importazione. Durante quest'epoca, dal dopoguerra fino a oggi l'energia fossile diventa un elemento essenziale per lo scacchiere internazionale e iniziano a scoppiare una serie di conflitti per accaparrarsi queste risorse.</w:t>
      </w:r>
    </w:p>
    <w:p w14:paraId="6879EF2F" w14:textId="160AA613" w:rsidR="00217824" w:rsidRPr="00997270" w:rsidRDefault="00217824" w:rsidP="00217824">
      <w:pPr>
        <w:rPr>
          <w:rFonts w:cs="Times New Roman"/>
        </w:rPr>
      </w:pPr>
      <w:r w:rsidRPr="00997270">
        <w:rPr>
          <w:rFonts w:cs="Times New Roman"/>
        </w:rPr>
        <w:t>Con la mutazione della geopolitica industriale degli anni Ottanta, periodo nel quale la manifattura mondiale si è spostata alla ricerca di manodopera a basso costo e di legislazioni ambientali meno stringenti, è mutato anche lo scenario delle emissioni. Nel 1980 la Cina ha emesso 1,5 miliardi di tonnellate di CO</w:t>
      </w:r>
      <w:r w:rsidRPr="00997270">
        <w:rPr>
          <w:rFonts w:cs="Times New Roman"/>
          <w:vertAlign w:val="subscript"/>
        </w:rPr>
        <w:t>2</w:t>
      </w:r>
      <w:r w:rsidRPr="00997270">
        <w:rPr>
          <w:rFonts w:cs="Times New Roman"/>
        </w:rPr>
        <w:t xml:space="preserve"> contro i 4,7 miliardi degli Stati Uniti, mentre sempre la Cin</w:t>
      </w:r>
      <w:r w:rsidR="005F3584" w:rsidRPr="00997270">
        <w:rPr>
          <w:rFonts w:cs="Times New Roman"/>
        </w:rPr>
        <w:t>a</w:t>
      </w:r>
      <w:r w:rsidRPr="00997270">
        <w:rPr>
          <w:rFonts w:cs="Times New Roman"/>
        </w:rPr>
        <w:t xml:space="preserve"> nel 2018 ha emesso 10 miliardi di tonnellate di CO</w:t>
      </w:r>
      <w:r w:rsidRPr="00997270">
        <w:rPr>
          <w:rFonts w:cs="Times New Roman"/>
          <w:vertAlign w:val="subscript"/>
        </w:rPr>
        <w:t>2</w:t>
      </w:r>
      <w:r w:rsidRPr="00997270">
        <w:rPr>
          <w:rFonts w:cs="Times New Roman"/>
        </w:rPr>
        <w:t xml:space="preserve"> contro i 5,4 miliardi degli Stati Uniti</w:t>
      </w:r>
      <w:r w:rsidRPr="00997270">
        <w:rPr>
          <w:rStyle w:val="Rimandonotaapidipagina"/>
          <w:rFonts w:cs="Times New Roman"/>
        </w:rPr>
        <w:footnoteReference w:id="46"/>
      </w:r>
      <w:r w:rsidRPr="00997270">
        <w:rPr>
          <w:rFonts w:cs="Times New Roman"/>
        </w:rPr>
        <w:t xml:space="preserve">. </w:t>
      </w:r>
    </w:p>
    <w:p w14:paraId="28D9D2F7" w14:textId="577B33A4" w:rsidR="00217824" w:rsidRPr="00997270" w:rsidRDefault="00217824" w:rsidP="00217824">
      <w:pPr>
        <w:rPr>
          <w:rFonts w:cs="Times New Roman"/>
        </w:rPr>
      </w:pPr>
      <w:r w:rsidRPr="00997270">
        <w:rPr>
          <w:rFonts w:cs="Times New Roman"/>
        </w:rPr>
        <w:t>Questo cambio di passo è stato lo specchio della mutazione della manifattura, conseguente alla delocalizzazione produttiva</w:t>
      </w:r>
      <w:r w:rsidR="00FA2503" w:rsidRPr="00997270">
        <w:rPr>
          <w:rFonts w:cs="Times New Roman"/>
        </w:rPr>
        <w:t xml:space="preserve"> e</w:t>
      </w:r>
      <w:r w:rsidRPr="00997270">
        <w:rPr>
          <w:rFonts w:cs="Times New Roman"/>
        </w:rPr>
        <w:t xml:space="preserve"> che ha </w:t>
      </w:r>
      <w:r w:rsidR="00FA2503" w:rsidRPr="00997270">
        <w:rPr>
          <w:rFonts w:cs="Times New Roman"/>
        </w:rPr>
        <w:t xml:space="preserve">di conseguenza </w:t>
      </w:r>
      <w:r w:rsidRPr="00997270">
        <w:rPr>
          <w:rFonts w:cs="Times New Roman"/>
        </w:rPr>
        <w:t xml:space="preserve">incorporato anche la delocalizzazione delle emissioni. Questo spiega come la Cina </w:t>
      </w:r>
      <w:r w:rsidR="00FA2503" w:rsidRPr="00997270">
        <w:rPr>
          <w:rFonts w:cs="Times New Roman"/>
        </w:rPr>
        <w:t xml:space="preserve">in quarant’anni </w:t>
      </w:r>
      <w:r w:rsidRPr="00997270">
        <w:rPr>
          <w:rFonts w:cs="Times New Roman"/>
        </w:rPr>
        <w:t>abbia incrementato di un fattore 6 le emissioni, gli Stati Uniti siano rimasti sostanzialmente stabili e addirittura l'Europa le abbia diminuite del 26%</w:t>
      </w:r>
      <w:r w:rsidRPr="00997270">
        <w:rPr>
          <w:rStyle w:val="Rimandonotaapidipagina"/>
          <w:rFonts w:cs="Times New Roman"/>
        </w:rPr>
        <w:footnoteReference w:id="47"/>
      </w:r>
      <w:r w:rsidRPr="00997270">
        <w:rPr>
          <w:rFonts w:cs="Times New Roman"/>
        </w:rPr>
        <w:t>:</w:t>
      </w:r>
      <w:r w:rsidR="00FA2503" w:rsidRPr="00997270">
        <w:rPr>
          <w:rFonts w:cs="Times New Roman"/>
        </w:rPr>
        <w:t xml:space="preserve"> le emissioni sono state spostate altrove, ovvero </w:t>
      </w:r>
      <w:r w:rsidR="00FA2503" w:rsidRPr="00997270">
        <w:rPr>
          <w:rFonts w:cs="Times New Roman"/>
          <w:i/>
          <w:iCs/>
        </w:rPr>
        <w:t>delocalizzate</w:t>
      </w:r>
      <w:r w:rsidRPr="00997270">
        <w:rPr>
          <w:rFonts w:cs="Times New Roman"/>
        </w:rPr>
        <w:t xml:space="preserve">. </w:t>
      </w:r>
      <w:r w:rsidR="00FA2503" w:rsidRPr="00997270">
        <w:rPr>
          <w:rFonts w:cs="Times New Roman"/>
        </w:rPr>
        <w:t xml:space="preserve">I </w:t>
      </w:r>
      <w:r w:rsidRPr="00997270">
        <w:rPr>
          <w:rFonts w:cs="Times New Roman"/>
        </w:rPr>
        <w:t xml:space="preserve">Paesi </w:t>
      </w:r>
      <w:r w:rsidR="00FA2503" w:rsidRPr="00997270">
        <w:rPr>
          <w:rFonts w:cs="Times New Roman"/>
        </w:rPr>
        <w:t>ad alto reddito quindi,</w:t>
      </w:r>
      <w:r w:rsidRPr="00997270">
        <w:rPr>
          <w:rFonts w:cs="Times New Roman"/>
        </w:rPr>
        <w:t xml:space="preserve"> </w:t>
      </w:r>
      <w:r w:rsidR="00FA2503" w:rsidRPr="00997270">
        <w:rPr>
          <w:rFonts w:cs="Times New Roman"/>
        </w:rPr>
        <w:t>come</w:t>
      </w:r>
      <w:r w:rsidRPr="00997270">
        <w:rPr>
          <w:rFonts w:cs="Times New Roman"/>
        </w:rPr>
        <w:t xml:space="preserve"> gli Stati Uniti e l'Unione Europea</w:t>
      </w:r>
      <w:r w:rsidR="00FA2503" w:rsidRPr="00997270">
        <w:rPr>
          <w:rFonts w:cs="Times New Roman"/>
        </w:rPr>
        <w:t>,</w:t>
      </w:r>
      <w:r w:rsidRPr="00997270">
        <w:rPr>
          <w:rFonts w:cs="Times New Roman"/>
        </w:rPr>
        <w:t xml:space="preserve"> </w:t>
      </w:r>
      <w:r w:rsidR="00FA2503" w:rsidRPr="00997270">
        <w:rPr>
          <w:rFonts w:cs="Times New Roman"/>
        </w:rPr>
        <w:t xml:space="preserve">sono </w:t>
      </w:r>
      <w:r w:rsidRPr="00997270">
        <w:rPr>
          <w:rFonts w:cs="Times New Roman"/>
        </w:rPr>
        <w:t>esonera</w:t>
      </w:r>
      <w:r w:rsidR="00FA2503" w:rsidRPr="00997270">
        <w:rPr>
          <w:rFonts w:cs="Times New Roman"/>
        </w:rPr>
        <w:t xml:space="preserve">ti </w:t>
      </w:r>
      <w:r w:rsidRPr="00997270">
        <w:rPr>
          <w:rFonts w:cs="Times New Roman"/>
        </w:rPr>
        <w:t xml:space="preserve">dalla responsabilità delle emissioni </w:t>
      </w:r>
      <w:r w:rsidR="00FA2503" w:rsidRPr="00997270">
        <w:rPr>
          <w:rFonts w:cs="Times New Roman"/>
        </w:rPr>
        <w:t xml:space="preserve">di carbonio </w:t>
      </w:r>
      <w:r w:rsidRPr="00997270">
        <w:rPr>
          <w:rFonts w:cs="Times New Roman"/>
        </w:rPr>
        <w:t xml:space="preserve">legate </w:t>
      </w:r>
      <w:r w:rsidRPr="00997270">
        <w:rPr>
          <w:rFonts w:cs="Times New Roman"/>
        </w:rPr>
        <w:lastRenderedPageBreak/>
        <w:t xml:space="preserve">ai prodotti </w:t>
      </w:r>
      <w:r w:rsidR="00FA2503" w:rsidRPr="00997270">
        <w:rPr>
          <w:rFonts w:cs="Times New Roman"/>
        </w:rPr>
        <w:t xml:space="preserve">di importazione che vengono utilizzati sui loro territori e </w:t>
      </w:r>
      <w:r w:rsidRPr="00997270">
        <w:rPr>
          <w:rFonts w:cs="Times New Roman"/>
        </w:rPr>
        <w:t>non sono motivati a limitarne il consumo con politiche efficaci in materia di tutela delle risorse e di economia circolare</w:t>
      </w:r>
      <w:r w:rsidRPr="00997270">
        <w:rPr>
          <w:rStyle w:val="Rimandonotaapidipagina"/>
          <w:rFonts w:cs="Times New Roman"/>
        </w:rPr>
        <w:footnoteReference w:id="48"/>
      </w:r>
      <w:r w:rsidRPr="00997270">
        <w:rPr>
          <w:rFonts w:cs="Times New Roman"/>
        </w:rPr>
        <w:t>.</w:t>
      </w:r>
    </w:p>
    <w:p w14:paraId="75047889" w14:textId="77777777" w:rsidR="00165911" w:rsidRPr="00997270" w:rsidRDefault="00217824" w:rsidP="00217824">
      <w:pPr>
        <w:rPr>
          <w:rFonts w:cs="Times New Roman"/>
        </w:rPr>
      </w:pPr>
      <w:r w:rsidRPr="00997270">
        <w:rPr>
          <w:rFonts w:cs="Times New Roman"/>
        </w:rPr>
        <w:t>Favorire i consumi di prodotti provenienti da</w:t>
      </w:r>
      <w:r w:rsidR="00FA2503" w:rsidRPr="00997270">
        <w:rPr>
          <w:rFonts w:cs="Times New Roman"/>
        </w:rPr>
        <w:t>i</w:t>
      </w:r>
      <w:r w:rsidRPr="00997270">
        <w:rPr>
          <w:rFonts w:cs="Times New Roman"/>
        </w:rPr>
        <w:t xml:space="preserve"> Paesi </w:t>
      </w:r>
      <w:r w:rsidR="00FA2503" w:rsidRPr="00997270">
        <w:rPr>
          <w:rFonts w:cs="Times New Roman"/>
        </w:rPr>
        <w:t>a basso reddito</w:t>
      </w:r>
      <w:r w:rsidRPr="00997270">
        <w:rPr>
          <w:rFonts w:cs="Times New Roman"/>
        </w:rPr>
        <w:t xml:space="preserve">, o comunque </w:t>
      </w:r>
      <w:r w:rsidR="00FA2503" w:rsidRPr="00997270">
        <w:rPr>
          <w:rFonts w:cs="Times New Roman"/>
        </w:rPr>
        <w:t>da zone in cui vi sono scarse o nulle</w:t>
      </w:r>
      <w:r w:rsidRPr="00997270">
        <w:rPr>
          <w:rFonts w:cs="Times New Roman"/>
        </w:rPr>
        <w:t xml:space="preserve"> norme ambientali e di tutela sociale, è </w:t>
      </w:r>
      <w:r w:rsidR="00165911" w:rsidRPr="00997270">
        <w:rPr>
          <w:rFonts w:cs="Times New Roman"/>
        </w:rPr>
        <w:t xml:space="preserve">infatti </w:t>
      </w:r>
      <w:r w:rsidR="00FA2503" w:rsidRPr="00997270">
        <w:rPr>
          <w:rFonts w:cs="Times New Roman"/>
        </w:rPr>
        <w:t xml:space="preserve">sotto diversi aspetti </w:t>
      </w:r>
      <w:r w:rsidRPr="00997270">
        <w:rPr>
          <w:rFonts w:cs="Times New Roman"/>
        </w:rPr>
        <w:t>assai vantaggioso economicamente per le industrie globalizzate</w:t>
      </w:r>
      <w:r w:rsidR="00165911" w:rsidRPr="00997270">
        <w:rPr>
          <w:rFonts w:cs="Times New Roman"/>
        </w:rPr>
        <w:t>:</w:t>
      </w:r>
    </w:p>
    <w:p w14:paraId="7ED105F5" w14:textId="77777777" w:rsidR="00165911" w:rsidRPr="00997270" w:rsidRDefault="00165911" w:rsidP="003A41B1">
      <w:pPr>
        <w:numPr>
          <w:ilvl w:val="0"/>
          <w:numId w:val="31"/>
        </w:numPr>
        <w:rPr>
          <w:rFonts w:cs="Times New Roman"/>
        </w:rPr>
      </w:pPr>
      <w:r w:rsidRPr="00997270">
        <w:rPr>
          <w:rFonts w:cs="Times New Roman"/>
        </w:rPr>
        <w:t xml:space="preserve">un </w:t>
      </w:r>
      <w:r w:rsidR="00217824" w:rsidRPr="00997270">
        <w:rPr>
          <w:rFonts w:cs="Times New Roman"/>
        </w:rPr>
        <w:t>calo sistemico dei prezzi per unità di prodotto dovuto al basso costo del lavoro e all’assenza, o quasi, di controlli o norme di limitazione dell’inquinamento</w:t>
      </w:r>
    </w:p>
    <w:p w14:paraId="1E271186" w14:textId="4CD3062A" w:rsidR="00165911" w:rsidRPr="00997270" w:rsidRDefault="00217824" w:rsidP="003A41B1">
      <w:pPr>
        <w:numPr>
          <w:ilvl w:val="0"/>
          <w:numId w:val="31"/>
        </w:numPr>
        <w:rPr>
          <w:rFonts w:cs="Times New Roman"/>
        </w:rPr>
      </w:pPr>
      <w:r w:rsidRPr="00997270">
        <w:rPr>
          <w:rFonts w:cs="Times New Roman"/>
        </w:rPr>
        <w:t>una minore conflittualità sul fronte del lavoro</w:t>
      </w:r>
      <w:r w:rsidR="00165911" w:rsidRPr="00997270">
        <w:rPr>
          <w:rFonts w:cs="Times New Roman"/>
        </w:rPr>
        <w:t xml:space="preserve"> grazie alla </w:t>
      </w:r>
      <w:r w:rsidRPr="00997270">
        <w:rPr>
          <w:rFonts w:cs="Times New Roman"/>
        </w:rPr>
        <w:t>minore tutela dei diritti umani</w:t>
      </w:r>
    </w:p>
    <w:p w14:paraId="5BDB06E6" w14:textId="7804EE34" w:rsidR="00165911" w:rsidRPr="0070719E" w:rsidRDefault="00165911" w:rsidP="003278DE">
      <w:pPr>
        <w:numPr>
          <w:ilvl w:val="0"/>
          <w:numId w:val="31"/>
        </w:numPr>
        <w:rPr>
          <w:rFonts w:cs="Times New Roman"/>
        </w:rPr>
      </w:pPr>
      <w:r w:rsidRPr="00997270">
        <w:rPr>
          <w:rFonts w:cs="Times New Roman"/>
        </w:rPr>
        <w:t xml:space="preserve">lo </w:t>
      </w:r>
      <w:r w:rsidR="00217824" w:rsidRPr="00997270">
        <w:rPr>
          <w:rFonts w:cs="Times New Roman"/>
        </w:rPr>
        <w:t>scarico di responsabilità sulle emissioni di CO</w:t>
      </w:r>
      <w:r w:rsidR="00217824" w:rsidRPr="00997270">
        <w:rPr>
          <w:rFonts w:cs="Times New Roman"/>
          <w:vertAlign w:val="subscript"/>
        </w:rPr>
        <w:t>2</w:t>
      </w:r>
      <w:r w:rsidR="00217824" w:rsidRPr="00997270">
        <w:rPr>
          <w:rFonts w:cs="Times New Roman"/>
        </w:rPr>
        <w:t xml:space="preserve"> che apparentemente non avvengono più nei luoghi del consumo delle merci, mentre sono state semplicemente delocalizzate</w:t>
      </w:r>
    </w:p>
    <w:p w14:paraId="477F0EFE" w14:textId="493F98A8" w:rsidR="00217824" w:rsidRPr="00997270" w:rsidRDefault="00165911" w:rsidP="00165911">
      <w:pPr>
        <w:rPr>
          <w:rFonts w:cs="Times New Roman"/>
        </w:rPr>
      </w:pPr>
      <w:r w:rsidRPr="00997270">
        <w:rPr>
          <w:rFonts w:cs="Times New Roman"/>
        </w:rPr>
        <w:t>Eppure, l</w:t>
      </w:r>
      <w:r w:rsidR="00217824" w:rsidRPr="00997270">
        <w:rPr>
          <w:rFonts w:cs="Times New Roman"/>
        </w:rPr>
        <w:t>'atmosfera è unica in tutto il Pianeta</w:t>
      </w:r>
      <w:r w:rsidRPr="00997270">
        <w:rPr>
          <w:rFonts w:cs="Times New Roman"/>
        </w:rPr>
        <w:t>, quindi, al netto dei danni locali dell’inquinamento, che le emissioni di carbonio avvengano da una parte o dell’altra del mondo. non fa alcuna differenza.</w:t>
      </w:r>
    </w:p>
    <w:p w14:paraId="706F0821" w14:textId="76B5C9F2" w:rsidR="00217824" w:rsidRPr="00997270" w:rsidRDefault="00217824" w:rsidP="00217824">
      <w:pPr>
        <w:rPr>
          <w:rFonts w:cs="Times New Roman"/>
        </w:rPr>
      </w:pPr>
      <w:r w:rsidRPr="00997270">
        <w:rPr>
          <w:rFonts w:cs="Times New Roman"/>
        </w:rPr>
        <w:t>Da</w:t>
      </w:r>
      <w:r w:rsidR="00165911" w:rsidRPr="00997270">
        <w:rPr>
          <w:rFonts w:cs="Times New Roman"/>
        </w:rPr>
        <w:t xml:space="preserve"> </w:t>
      </w:r>
      <w:r w:rsidRPr="00997270">
        <w:rPr>
          <w:rFonts w:cs="Times New Roman"/>
        </w:rPr>
        <w:t>qualche tempo si parla, per correggere almeno la distorsione legata alle emissioni di CO</w:t>
      </w:r>
      <w:r w:rsidRPr="00997270">
        <w:rPr>
          <w:rFonts w:cs="Times New Roman"/>
          <w:vertAlign w:val="subscript"/>
        </w:rPr>
        <w:t>2</w:t>
      </w:r>
      <w:r w:rsidRPr="00997270">
        <w:rPr>
          <w:rFonts w:cs="Times New Roman"/>
        </w:rPr>
        <w:t xml:space="preserve"> dell'introduzione di una </w:t>
      </w:r>
      <w:r w:rsidR="00ED6D13" w:rsidRPr="00997270">
        <w:rPr>
          <w:rFonts w:cs="Times New Roman"/>
          <w:i/>
          <w:iCs/>
        </w:rPr>
        <w:t>C</w:t>
      </w:r>
      <w:r w:rsidRPr="00997270">
        <w:rPr>
          <w:rFonts w:cs="Times New Roman"/>
          <w:i/>
          <w:iCs/>
        </w:rPr>
        <w:t xml:space="preserve">arbon </w:t>
      </w:r>
      <w:r w:rsidR="00ED6D13" w:rsidRPr="00997270">
        <w:rPr>
          <w:rFonts w:cs="Times New Roman"/>
          <w:i/>
          <w:iCs/>
        </w:rPr>
        <w:t>T</w:t>
      </w:r>
      <w:r w:rsidRPr="00997270">
        <w:rPr>
          <w:rFonts w:cs="Times New Roman"/>
          <w:i/>
          <w:iCs/>
        </w:rPr>
        <w:t>ax</w:t>
      </w:r>
      <w:r w:rsidRPr="00997270">
        <w:rPr>
          <w:rStyle w:val="Rimandonotaapidipagina"/>
          <w:rFonts w:cs="Times New Roman"/>
        </w:rPr>
        <w:footnoteReference w:id="49"/>
      </w:r>
      <w:r w:rsidRPr="00997270">
        <w:rPr>
          <w:rFonts w:cs="Times New Roman"/>
        </w:rPr>
        <w:t xml:space="preserve"> che incorpori i costi delle emissioni direttamente nei prodotti</w:t>
      </w:r>
      <w:r w:rsidR="00165911" w:rsidRPr="00997270">
        <w:rPr>
          <w:rFonts w:cs="Times New Roman"/>
        </w:rPr>
        <w:t xml:space="preserve"> e</w:t>
      </w:r>
      <w:r w:rsidRPr="00997270">
        <w:rPr>
          <w:rFonts w:cs="Times New Roman"/>
        </w:rPr>
        <w:t xml:space="preserve"> affinché il prezzo degli stessi ne rifletta le esternalità negative sul clima. Si tratta di un provvedimento che</w:t>
      </w:r>
      <w:r w:rsidR="00165911" w:rsidRPr="00997270">
        <w:rPr>
          <w:rFonts w:cs="Times New Roman"/>
        </w:rPr>
        <w:t>,</w:t>
      </w:r>
      <w:r w:rsidRPr="00997270">
        <w:rPr>
          <w:rFonts w:cs="Times New Roman"/>
        </w:rPr>
        <w:t xml:space="preserve"> se attuato a livello planetario o almeno da alcuni continenti (come, per esempio, l’Unione Europea</w:t>
      </w:r>
      <w:r w:rsidR="00165911" w:rsidRPr="00997270">
        <w:rPr>
          <w:rFonts w:cs="Times New Roman"/>
        </w:rPr>
        <w:t xml:space="preserve"> appunto</w:t>
      </w:r>
      <w:r w:rsidRPr="00997270">
        <w:rPr>
          <w:rFonts w:cs="Times New Roman"/>
        </w:rPr>
        <w:t>)</w:t>
      </w:r>
      <w:r w:rsidR="00165911" w:rsidRPr="00997270">
        <w:rPr>
          <w:rFonts w:cs="Times New Roman"/>
        </w:rPr>
        <w:t>,</w:t>
      </w:r>
      <w:r w:rsidRPr="00997270">
        <w:rPr>
          <w:rFonts w:cs="Times New Roman"/>
        </w:rPr>
        <w:t xml:space="preserve"> avrebbe il vantaggio di spingere le economie più fossili e meno energeticamente efficienti</w:t>
      </w:r>
      <w:r w:rsidR="00165911" w:rsidRPr="00997270">
        <w:rPr>
          <w:rFonts w:cs="Times New Roman"/>
        </w:rPr>
        <w:t>,</w:t>
      </w:r>
      <w:r w:rsidRPr="00997270">
        <w:rPr>
          <w:rFonts w:cs="Times New Roman"/>
        </w:rPr>
        <w:t xml:space="preserve"> verso </w:t>
      </w:r>
      <w:r w:rsidR="00165911" w:rsidRPr="00997270">
        <w:rPr>
          <w:rFonts w:cs="Times New Roman"/>
        </w:rPr>
        <w:t>sistemi produttivi</w:t>
      </w:r>
      <w:r w:rsidRPr="00997270">
        <w:rPr>
          <w:rFonts w:cs="Times New Roman"/>
        </w:rPr>
        <w:t xml:space="preserve"> decarbonizzat</w:t>
      </w:r>
      <w:r w:rsidR="00165911" w:rsidRPr="00997270">
        <w:rPr>
          <w:rFonts w:cs="Times New Roman"/>
        </w:rPr>
        <w:t>i</w:t>
      </w:r>
      <w:r w:rsidR="00F92694" w:rsidRPr="00997270">
        <w:rPr>
          <w:rFonts w:cs="Times New Roman"/>
        </w:rPr>
        <w:t>. A</w:t>
      </w:r>
      <w:r w:rsidRPr="00997270">
        <w:rPr>
          <w:rFonts w:cs="Times New Roman"/>
        </w:rPr>
        <w:t>llo stesso tempo</w:t>
      </w:r>
      <w:r w:rsidR="00F92694" w:rsidRPr="00997270">
        <w:rPr>
          <w:rFonts w:cs="Times New Roman"/>
        </w:rPr>
        <w:t>,</w:t>
      </w:r>
      <w:r w:rsidRPr="00997270">
        <w:rPr>
          <w:rFonts w:cs="Times New Roman"/>
        </w:rPr>
        <w:t xml:space="preserve"> </w:t>
      </w:r>
      <w:r w:rsidR="00D04C86" w:rsidRPr="00997270">
        <w:rPr>
          <w:rFonts w:cs="Times New Roman"/>
        </w:rPr>
        <w:t>con i proventi della Carbon Tax</w:t>
      </w:r>
      <w:r w:rsidR="00F92694" w:rsidRPr="00997270">
        <w:rPr>
          <w:rFonts w:cs="Times New Roman"/>
        </w:rPr>
        <w:t>,</w:t>
      </w:r>
      <w:r w:rsidR="00D04C86" w:rsidRPr="00997270">
        <w:rPr>
          <w:rFonts w:cs="Times New Roman"/>
        </w:rPr>
        <w:t xml:space="preserve"> si potrebbero incentivare nei </w:t>
      </w:r>
      <w:r w:rsidR="005F3584" w:rsidRPr="00997270">
        <w:rPr>
          <w:rFonts w:cs="Times New Roman"/>
        </w:rPr>
        <w:t>P</w:t>
      </w:r>
      <w:r w:rsidR="00D04C86" w:rsidRPr="00997270">
        <w:rPr>
          <w:rFonts w:cs="Times New Roman"/>
        </w:rPr>
        <w:t>aesi consumatori quei beni prodotti</w:t>
      </w:r>
      <w:r w:rsidR="00F92694" w:rsidRPr="00997270">
        <w:rPr>
          <w:rFonts w:cs="Times New Roman"/>
        </w:rPr>
        <w:t>, o quei</w:t>
      </w:r>
      <w:r w:rsidR="00D04C86" w:rsidRPr="00997270">
        <w:rPr>
          <w:rFonts w:cs="Times New Roman"/>
        </w:rPr>
        <w:t xml:space="preserve"> servizi</w:t>
      </w:r>
      <w:r w:rsidR="00F92694" w:rsidRPr="00997270">
        <w:rPr>
          <w:rFonts w:cs="Times New Roman"/>
        </w:rPr>
        <w:t>,</w:t>
      </w:r>
      <w:r w:rsidR="00D04C86" w:rsidRPr="00997270">
        <w:rPr>
          <w:rFonts w:cs="Times New Roman"/>
        </w:rPr>
        <w:t xml:space="preserve"> </w:t>
      </w:r>
      <w:r w:rsidRPr="00997270">
        <w:rPr>
          <w:rFonts w:cs="Times New Roman"/>
        </w:rPr>
        <w:t xml:space="preserve">con impiego di energia </w:t>
      </w:r>
      <w:r w:rsidR="00D04C86" w:rsidRPr="00997270">
        <w:rPr>
          <w:rFonts w:cs="Times New Roman"/>
        </w:rPr>
        <w:t>a nullo o basso tenore emissivo</w:t>
      </w:r>
      <w:r w:rsidRPr="00997270">
        <w:rPr>
          <w:rFonts w:cs="Times New Roman"/>
        </w:rPr>
        <w:t xml:space="preserve"> e, in maniera eventualmente più</w:t>
      </w:r>
      <w:r w:rsidR="00D04C86" w:rsidRPr="00997270">
        <w:rPr>
          <w:rFonts w:cs="Times New Roman"/>
        </w:rPr>
        <w:t xml:space="preserve"> olistica, le </w:t>
      </w:r>
      <w:r w:rsidRPr="00997270">
        <w:rPr>
          <w:rFonts w:cs="Times New Roman"/>
        </w:rPr>
        <w:t xml:space="preserve">pratiche </w:t>
      </w:r>
      <w:r w:rsidRPr="00997270">
        <w:rPr>
          <w:rFonts w:cs="Times New Roman"/>
          <w:i/>
          <w:iCs/>
        </w:rPr>
        <w:t>circolari</w:t>
      </w:r>
      <w:r w:rsidRPr="00997270">
        <w:rPr>
          <w:rFonts w:cs="Times New Roman"/>
        </w:rPr>
        <w:t xml:space="preserve"> che tengano </w:t>
      </w:r>
      <w:r w:rsidR="00F92694" w:rsidRPr="00997270">
        <w:rPr>
          <w:rFonts w:cs="Times New Roman"/>
        </w:rPr>
        <w:t xml:space="preserve">conto </w:t>
      </w:r>
      <w:r w:rsidRPr="00997270">
        <w:rPr>
          <w:rFonts w:cs="Times New Roman"/>
        </w:rPr>
        <w:t>di un uso sostenibile dei materiali.</w:t>
      </w:r>
    </w:p>
    <w:p w14:paraId="6E97BC5E" w14:textId="58014493" w:rsidR="00217824" w:rsidRPr="00997270" w:rsidRDefault="00217824" w:rsidP="00217824">
      <w:pPr>
        <w:rPr>
          <w:rFonts w:cs="Times New Roman"/>
        </w:rPr>
      </w:pPr>
      <w:r w:rsidRPr="00997270">
        <w:rPr>
          <w:rFonts w:cs="Times New Roman"/>
        </w:rPr>
        <w:t xml:space="preserve">Si tratta di un sistema che incontra delle fortissime resistenze perché i Paesi che oggi hanno le maggiori quote della manifattura mondiale (e di conseguenza grande peso nella geopolitica globale) non vogliono perdere potenziali fette di mercato legate alla disponibilità massiccia dell'energia fossile, con filiere e tecnologie ormai consolidate e che non necessitano di investimenti e cambiamenti strutturali </w:t>
      </w:r>
      <w:r w:rsidR="00F92694" w:rsidRPr="00997270">
        <w:rPr>
          <w:rFonts w:cs="Times New Roman"/>
        </w:rPr>
        <w:t xml:space="preserve">sia nella </w:t>
      </w:r>
      <w:r w:rsidRPr="00997270">
        <w:rPr>
          <w:rFonts w:cs="Times New Roman"/>
        </w:rPr>
        <w:t>generazione di energia</w:t>
      </w:r>
      <w:r w:rsidR="00F92694" w:rsidRPr="00997270">
        <w:rPr>
          <w:rFonts w:cs="Times New Roman"/>
        </w:rPr>
        <w:t>, che</w:t>
      </w:r>
      <w:r w:rsidRPr="00997270">
        <w:rPr>
          <w:rFonts w:cs="Times New Roman"/>
        </w:rPr>
        <w:t xml:space="preserve"> nelle reti di trasmissione/distribuzione. I Paesi consumatori, d’altra parte temono un aumento dei prezzi che frenerebbe i consumi interni, con riduzione del gettito fiscale e ridimensionamento dei mercati</w:t>
      </w:r>
      <w:r w:rsidR="00F92694" w:rsidRPr="00997270">
        <w:rPr>
          <w:rFonts w:cs="Times New Roman"/>
        </w:rPr>
        <w:t>,</w:t>
      </w:r>
      <w:r w:rsidRPr="00997270">
        <w:rPr>
          <w:rFonts w:cs="Times New Roman"/>
        </w:rPr>
        <w:t xml:space="preserve"> oggi </w:t>
      </w:r>
      <w:r w:rsidR="00F92694" w:rsidRPr="00997270">
        <w:rPr>
          <w:rFonts w:cs="Times New Roman"/>
        </w:rPr>
        <w:t>più che mai floridi</w:t>
      </w:r>
      <w:r w:rsidRPr="00997270">
        <w:rPr>
          <w:rFonts w:cs="Times New Roman"/>
        </w:rPr>
        <w:t xml:space="preserve"> </w:t>
      </w:r>
      <w:r w:rsidR="00F92694" w:rsidRPr="00997270">
        <w:rPr>
          <w:rFonts w:cs="Times New Roman"/>
        </w:rPr>
        <w:t>anche grazie a</w:t>
      </w:r>
      <w:r w:rsidRPr="00997270">
        <w:rPr>
          <w:rFonts w:cs="Times New Roman"/>
        </w:rPr>
        <w:t>lla prematura obsolescenza programmata dei prodotti manifatturieri di scarsa qualità e basso costo.</w:t>
      </w:r>
    </w:p>
    <w:p w14:paraId="4E224F05" w14:textId="0AC199B0" w:rsidR="00217824" w:rsidRPr="00997270" w:rsidRDefault="00217824" w:rsidP="00217824">
      <w:pPr>
        <w:rPr>
          <w:rFonts w:cs="Times New Roman"/>
        </w:rPr>
      </w:pPr>
      <w:r w:rsidRPr="00997270">
        <w:rPr>
          <w:rFonts w:cs="Times New Roman"/>
        </w:rPr>
        <w:t xml:space="preserve">Si tratta di barriere economiche che si sommano a quelle culturali </w:t>
      </w:r>
      <w:r w:rsidR="00F92694" w:rsidRPr="00997270">
        <w:rPr>
          <w:rFonts w:cs="Times New Roman"/>
        </w:rPr>
        <w:t>del</w:t>
      </w:r>
      <w:r w:rsidRPr="00997270">
        <w:rPr>
          <w:rFonts w:cs="Times New Roman"/>
        </w:rPr>
        <w:t>l'</w:t>
      </w:r>
      <w:r w:rsidRPr="00997270">
        <w:rPr>
          <w:rFonts w:cs="Times New Roman"/>
          <w:i/>
          <w:iCs/>
        </w:rPr>
        <w:t>usa e getta</w:t>
      </w:r>
      <w:r w:rsidR="00F92694" w:rsidRPr="00997270">
        <w:rPr>
          <w:rFonts w:cs="Times New Roman"/>
        </w:rPr>
        <w:t>,</w:t>
      </w:r>
      <w:r w:rsidRPr="00997270">
        <w:rPr>
          <w:rFonts w:cs="Times New Roman"/>
        </w:rPr>
        <w:t xml:space="preserve"> il superamento delle quali sarà possibile solo attraverso due denominatori</w:t>
      </w:r>
      <w:r w:rsidR="00F92694" w:rsidRPr="00997270">
        <w:rPr>
          <w:rFonts w:cs="Times New Roman"/>
        </w:rPr>
        <w:t>: la</w:t>
      </w:r>
      <w:r w:rsidRPr="00997270">
        <w:rPr>
          <w:rFonts w:cs="Times New Roman"/>
        </w:rPr>
        <w:t xml:space="preserve"> ripresa della </w:t>
      </w:r>
      <w:r w:rsidR="00F92694" w:rsidRPr="00997270">
        <w:rPr>
          <w:rFonts w:cs="Times New Roman"/>
        </w:rPr>
        <w:t>P</w:t>
      </w:r>
      <w:r w:rsidRPr="00997270">
        <w:rPr>
          <w:rFonts w:cs="Times New Roman"/>
        </w:rPr>
        <w:t xml:space="preserve">olitica come gestore del </w:t>
      </w:r>
      <w:r w:rsidR="00385C20" w:rsidRPr="00997270">
        <w:rPr>
          <w:rFonts w:cs="Times New Roman"/>
        </w:rPr>
        <w:t>B</w:t>
      </w:r>
      <w:r w:rsidRPr="00997270">
        <w:rPr>
          <w:rFonts w:cs="Times New Roman"/>
        </w:rPr>
        <w:t xml:space="preserve">ene </w:t>
      </w:r>
      <w:r w:rsidR="00385C20" w:rsidRPr="00997270">
        <w:rPr>
          <w:rFonts w:cs="Times New Roman"/>
        </w:rPr>
        <w:t>C</w:t>
      </w:r>
      <w:r w:rsidRPr="00997270">
        <w:rPr>
          <w:rFonts w:cs="Times New Roman"/>
        </w:rPr>
        <w:t xml:space="preserve">omune </w:t>
      </w:r>
      <w:r w:rsidR="00385C20" w:rsidRPr="00997270">
        <w:rPr>
          <w:rFonts w:cs="Times New Roman"/>
        </w:rPr>
        <w:t>(</w:t>
      </w:r>
      <w:r w:rsidRPr="00997270">
        <w:rPr>
          <w:rFonts w:cs="Times New Roman"/>
        </w:rPr>
        <w:t>in questo il Pianeta</w:t>
      </w:r>
      <w:r w:rsidR="00385C20" w:rsidRPr="00997270">
        <w:rPr>
          <w:rFonts w:cs="Times New Roman"/>
        </w:rPr>
        <w:t xml:space="preserve"> intero),</w:t>
      </w:r>
      <w:r w:rsidRPr="00997270">
        <w:rPr>
          <w:rFonts w:cs="Times New Roman"/>
        </w:rPr>
        <w:t xml:space="preserve"> </w:t>
      </w:r>
      <w:r w:rsidR="00F92694" w:rsidRPr="00997270">
        <w:rPr>
          <w:rFonts w:cs="Times New Roman"/>
        </w:rPr>
        <w:t xml:space="preserve">e dell’informazione scevra da condizionamenti </w:t>
      </w:r>
      <w:r w:rsidRPr="00997270">
        <w:rPr>
          <w:rFonts w:cs="Times New Roman"/>
        </w:rPr>
        <w:t>sul ruolo che hanno le emissioni sulla vita dei cittadini, rivelando e comunicando le esternalità ecologiche di un modello industriale</w:t>
      </w:r>
      <w:r w:rsidR="00F92694" w:rsidRPr="00997270">
        <w:rPr>
          <w:rFonts w:cs="Times New Roman"/>
        </w:rPr>
        <w:t xml:space="preserve"> (e quindi anche</w:t>
      </w:r>
      <w:r w:rsidRPr="00997270">
        <w:rPr>
          <w:rFonts w:cs="Times New Roman"/>
        </w:rPr>
        <w:t xml:space="preserve"> economico e fiscale</w:t>
      </w:r>
      <w:r w:rsidR="00F92694" w:rsidRPr="00997270">
        <w:rPr>
          <w:rFonts w:cs="Times New Roman"/>
        </w:rPr>
        <w:t>)</w:t>
      </w:r>
      <w:r w:rsidRPr="00997270">
        <w:rPr>
          <w:rFonts w:cs="Times New Roman"/>
        </w:rPr>
        <w:t xml:space="preserve"> insostenibile e inadeguato</w:t>
      </w:r>
      <w:r w:rsidR="00385C20" w:rsidRPr="00997270">
        <w:rPr>
          <w:rStyle w:val="Rimandonotaapidipagina"/>
          <w:rFonts w:cs="Times New Roman"/>
        </w:rPr>
        <w:footnoteReference w:id="50"/>
      </w:r>
      <w:r w:rsidRPr="00997270">
        <w:rPr>
          <w:rFonts w:cs="Times New Roman"/>
        </w:rPr>
        <w:t>.</w:t>
      </w:r>
    </w:p>
    <w:p w14:paraId="153E49D0" w14:textId="393013CA" w:rsidR="00217824" w:rsidRPr="00997270" w:rsidRDefault="00F92694" w:rsidP="00217824">
      <w:pPr>
        <w:rPr>
          <w:rFonts w:cs="Times New Roman"/>
        </w:rPr>
      </w:pPr>
      <w:r w:rsidRPr="00997270">
        <w:rPr>
          <w:rFonts w:cs="Times New Roman"/>
        </w:rPr>
        <w:t xml:space="preserve">Politica e Informazione ancora una volta hanno un ruolo dirimente: se non vi sarà una visione politica di lungo termine e un cambiamento culturale mediato da una corretta informazione, </w:t>
      </w:r>
      <w:r w:rsidR="00217824" w:rsidRPr="00997270">
        <w:rPr>
          <w:rFonts w:cs="Times New Roman"/>
        </w:rPr>
        <w:t>la consapevolezza scientifica sull'immanenza degli effetti dei cambiamenti climatici</w:t>
      </w:r>
      <w:r w:rsidRPr="00997270">
        <w:rPr>
          <w:rFonts w:cs="Times New Roman"/>
        </w:rPr>
        <w:t xml:space="preserve"> rimarrà senza le risposte adeguate.</w:t>
      </w:r>
    </w:p>
    <w:p w14:paraId="11A25F9F" w14:textId="77777777" w:rsidR="00217824" w:rsidRPr="00997270" w:rsidRDefault="00217824" w:rsidP="00C4758A">
      <w:pPr>
        <w:pStyle w:val="Titolo2"/>
      </w:pPr>
      <w:bookmarkStart w:id="37" w:name="_Toc63566262"/>
      <w:bookmarkStart w:id="38" w:name="_Toc68740805"/>
      <w:r w:rsidRPr="00997270">
        <w:lastRenderedPageBreak/>
        <w:t>1.4 MOVIMENTI PER IL CLIMA E GIUSTIZIA CLIMATICA</w:t>
      </w:r>
      <w:bookmarkEnd w:id="37"/>
      <w:bookmarkEnd w:id="38"/>
    </w:p>
    <w:p w14:paraId="1D3B0CF0" w14:textId="77777777" w:rsidR="00217824" w:rsidRPr="00997270" w:rsidRDefault="00217824" w:rsidP="00217824">
      <w:pPr>
        <w:rPr>
          <w:rFonts w:cs="Times New Roman"/>
        </w:rPr>
      </w:pPr>
      <w:r w:rsidRPr="00997270">
        <w:rPr>
          <w:rFonts w:cs="Times New Roman"/>
        </w:rPr>
        <w:t>Il movimento ambientalista mondiale sul clima ha avuto storicamente un approccio diverso rispetto ad altre problematiche ambientali. Sul nucleare, sull'impoverimento dello strato d'ozono e sull'inquinamento ci furono, negli anni ‘70 e ‘80 delle reazioni pronte e tempestive da parte dell'opinione pubblica che portarono a risultati concreti.</w:t>
      </w:r>
    </w:p>
    <w:p w14:paraId="7D6C132C" w14:textId="77777777" w:rsidR="00217824" w:rsidRPr="00997270" w:rsidRDefault="00217824" w:rsidP="00682415">
      <w:pPr>
        <w:pStyle w:val="Titolo3"/>
        <w:rPr>
          <w:rFonts w:cs="Times New Roman"/>
        </w:rPr>
      </w:pPr>
      <w:bookmarkStart w:id="39" w:name="_Toc63566263"/>
      <w:bookmarkStart w:id="40" w:name="_Toc68740806"/>
      <w:r w:rsidRPr="00997270">
        <w:rPr>
          <w:rFonts w:cs="Times New Roman"/>
        </w:rPr>
        <w:t>1.4.1 Il disastro di Seveso e il buco dell’ozono</w:t>
      </w:r>
      <w:bookmarkEnd w:id="39"/>
      <w:bookmarkEnd w:id="40"/>
    </w:p>
    <w:p w14:paraId="362883D5" w14:textId="2C873A44" w:rsidR="00217824" w:rsidRPr="00997270" w:rsidRDefault="00217824" w:rsidP="00217824">
      <w:pPr>
        <w:rPr>
          <w:rFonts w:cs="Times New Roman"/>
        </w:rPr>
      </w:pPr>
      <w:r w:rsidRPr="00997270">
        <w:rPr>
          <w:rFonts w:cs="Times New Roman"/>
        </w:rPr>
        <w:t>In Europa, per esempio,</w:t>
      </w:r>
      <w:r w:rsidR="00E23B84" w:rsidRPr="00997270">
        <w:rPr>
          <w:rFonts w:cs="Times New Roman"/>
        </w:rPr>
        <w:t xml:space="preserve"> dopo</w:t>
      </w:r>
      <w:r w:rsidRPr="00997270">
        <w:rPr>
          <w:rFonts w:cs="Times New Roman"/>
        </w:rPr>
        <w:t xml:space="preserve"> il disastro di Seveso </w:t>
      </w:r>
      <w:r w:rsidR="00E23B84" w:rsidRPr="00997270">
        <w:rPr>
          <w:rFonts w:cs="Times New Roman"/>
        </w:rPr>
        <w:t>a causa del quale</w:t>
      </w:r>
      <w:r w:rsidRPr="00997270">
        <w:rPr>
          <w:rFonts w:cs="Times New Roman"/>
        </w:rPr>
        <w:t xml:space="preserve"> una vasta area abitata fu contaminata dalla diossina, vi fu una grande e ampia attenzione</w:t>
      </w:r>
      <w:r w:rsidR="00E23B84" w:rsidRPr="00997270">
        <w:rPr>
          <w:rFonts w:cs="Times New Roman"/>
        </w:rPr>
        <w:t>,</w:t>
      </w:r>
      <w:r w:rsidRPr="00997270">
        <w:rPr>
          <w:rFonts w:cs="Times New Roman"/>
        </w:rPr>
        <w:t xml:space="preserve"> non solo dei cittadini europei ma anche della politica. Questo portò in pochi anni a un cambiamento di rotta importante nella legislazione delle attività industriali in Europa</w:t>
      </w:r>
      <w:r w:rsidR="00E23B84" w:rsidRPr="00997270">
        <w:rPr>
          <w:rFonts w:cs="Times New Roman"/>
        </w:rPr>
        <w:t>, fino</w:t>
      </w:r>
      <w:r w:rsidRPr="00997270">
        <w:rPr>
          <w:rFonts w:cs="Times New Roman"/>
        </w:rPr>
        <w:t xml:space="preserve"> </w:t>
      </w:r>
      <w:r w:rsidR="00E23B84" w:rsidRPr="00997270">
        <w:rPr>
          <w:rFonts w:cs="Times New Roman"/>
        </w:rPr>
        <w:t>alla ben nota Direttiva Seveso</w:t>
      </w:r>
      <w:r w:rsidR="00E23B84" w:rsidRPr="00997270">
        <w:rPr>
          <w:rStyle w:val="Rimandonotaapidipagina"/>
          <w:rFonts w:cs="Times New Roman"/>
        </w:rPr>
        <w:footnoteReference w:id="51"/>
      </w:r>
      <w:r w:rsidRPr="00997270">
        <w:rPr>
          <w:rFonts w:cs="Times New Roman"/>
        </w:rPr>
        <w:t xml:space="preserve"> </w:t>
      </w:r>
      <w:r w:rsidR="00E23B84" w:rsidRPr="00997270">
        <w:rPr>
          <w:rFonts w:cs="Times New Roman"/>
        </w:rPr>
        <w:t>(</w:t>
      </w:r>
      <w:r w:rsidRPr="00997270">
        <w:rPr>
          <w:rFonts w:cs="Times New Roman"/>
        </w:rPr>
        <w:t>82/501/CEE</w:t>
      </w:r>
      <w:r w:rsidR="00E23B84" w:rsidRPr="00997270">
        <w:rPr>
          <w:rFonts w:cs="Times New Roman"/>
        </w:rPr>
        <w:t>)</w:t>
      </w:r>
      <w:r w:rsidRPr="00997270">
        <w:rPr>
          <w:rFonts w:cs="Times New Roman"/>
        </w:rPr>
        <w:t xml:space="preserve"> con la quale la Comunità europea si dotò di una politica comune in materia di grandi rischi industriali dando finalmente uno status centrale al concetto di prevenzione del rischio.</w:t>
      </w:r>
    </w:p>
    <w:p w14:paraId="4B565E2A" w14:textId="16DBF475" w:rsidR="00217824" w:rsidRPr="00997270" w:rsidRDefault="00E23B84" w:rsidP="00217824">
      <w:pPr>
        <w:rPr>
          <w:rFonts w:cs="Times New Roman"/>
        </w:rPr>
      </w:pPr>
      <w:r w:rsidRPr="00997270">
        <w:rPr>
          <w:rFonts w:cs="Times New Roman"/>
        </w:rPr>
        <w:t>Dinamica simile si verificò anche con il successivo problema del</w:t>
      </w:r>
      <w:r w:rsidR="00217824" w:rsidRPr="00997270">
        <w:rPr>
          <w:rFonts w:cs="Times New Roman"/>
        </w:rPr>
        <w:t xml:space="preserve"> buco dell'ozono</w:t>
      </w:r>
      <w:r w:rsidRPr="00997270">
        <w:rPr>
          <w:rFonts w:cs="Times New Roman"/>
        </w:rPr>
        <w:t xml:space="preserve">. La pressione dell’opinione pubblica vinse sugli interessi economici delle </w:t>
      </w:r>
      <w:r w:rsidR="00217824" w:rsidRPr="00997270">
        <w:rPr>
          <w:rFonts w:cs="Times New Roman"/>
        </w:rPr>
        <w:t>industrie che usavano i clorofluorocarburi</w:t>
      </w:r>
      <w:r w:rsidR="006C24BE" w:rsidRPr="00997270">
        <w:rPr>
          <w:rFonts w:cs="Times New Roman"/>
        </w:rPr>
        <w:t>, le sostanze che ledono la cintura stratosferica di ozono. Il loro bando venne deciso nel</w:t>
      </w:r>
      <w:r w:rsidR="00217824" w:rsidRPr="00997270">
        <w:rPr>
          <w:rFonts w:cs="Times New Roman"/>
        </w:rPr>
        <w:t xml:space="preserve"> Protocollo di Montreal</w:t>
      </w:r>
      <w:r w:rsidRPr="00997270">
        <w:rPr>
          <w:rFonts w:cs="Times New Roman"/>
        </w:rPr>
        <w:t xml:space="preserve"> </w:t>
      </w:r>
      <w:r w:rsidR="006C24BE" w:rsidRPr="00997270">
        <w:rPr>
          <w:rFonts w:cs="Times New Roman"/>
        </w:rPr>
        <w:t xml:space="preserve">che </w:t>
      </w:r>
      <w:r w:rsidRPr="00997270">
        <w:rPr>
          <w:rFonts w:cs="Times New Roman"/>
        </w:rPr>
        <w:t>entr</w:t>
      </w:r>
      <w:r w:rsidR="006C24BE" w:rsidRPr="00997270">
        <w:rPr>
          <w:rFonts w:cs="Times New Roman"/>
        </w:rPr>
        <w:t>ò</w:t>
      </w:r>
      <w:r w:rsidR="00217824" w:rsidRPr="00997270">
        <w:rPr>
          <w:rFonts w:cs="Times New Roman"/>
        </w:rPr>
        <w:t xml:space="preserve"> in vigore il 1º gennaio 1989</w:t>
      </w:r>
      <w:r w:rsidR="006C24BE" w:rsidRPr="00997270">
        <w:rPr>
          <w:rFonts w:cs="Times New Roman"/>
        </w:rPr>
        <w:t>,</w:t>
      </w:r>
      <w:r w:rsidRPr="00997270">
        <w:rPr>
          <w:rFonts w:cs="Times New Roman"/>
        </w:rPr>
        <w:t xml:space="preserve"> non troppi anni dopo la</w:t>
      </w:r>
      <w:r w:rsidR="00217824" w:rsidRPr="00997270">
        <w:rPr>
          <w:rFonts w:cs="Times New Roman"/>
        </w:rPr>
        <w:t xml:space="preserve"> scoperta del fenomeno. Nonostante le resistenze</w:t>
      </w:r>
      <w:r w:rsidRPr="00997270">
        <w:rPr>
          <w:rFonts w:cs="Times New Roman"/>
        </w:rPr>
        <w:t xml:space="preserve"> industriali,</w:t>
      </w:r>
      <w:r w:rsidR="00217824" w:rsidRPr="00997270">
        <w:rPr>
          <w:rFonts w:cs="Times New Roman"/>
        </w:rPr>
        <w:t xml:space="preserve"> la velocità con cui </w:t>
      </w:r>
      <w:r w:rsidR="006C24BE" w:rsidRPr="00997270">
        <w:rPr>
          <w:rFonts w:cs="Times New Roman"/>
        </w:rPr>
        <w:t>si giunse a un</w:t>
      </w:r>
      <w:r w:rsidR="00217824" w:rsidRPr="00997270">
        <w:rPr>
          <w:rFonts w:cs="Times New Roman"/>
        </w:rPr>
        <w:t xml:space="preserve"> rimedio</w:t>
      </w:r>
      <w:r w:rsidR="006C24BE" w:rsidRPr="00997270">
        <w:rPr>
          <w:rFonts w:cs="Times New Roman"/>
        </w:rPr>
        <w:t>,</w:t>
      </w:r>
      <w:r w:rsidR="00217824" w:rsidRPr="00997270">
        <w:rPr>
          <w:rFonts w:cs="Times New Roman"/>
        </w:rPr>
        <w:t xml:space="preserve"> sia a livello tecnico </w:t>
      </w:r>
      <w:r w:rsidRPr="00997270">
        <w:rPr>
          <w:rFonts w:cs="Times New Roman"/>
        </w:rPr>
        <w:t>che</w:t>
      </w:r>
      <w:r w:rsidR="00217824" w:rsidRPr="00997270">
        <w:rPr>
          <w:rFonts w:cs="Times New Roman"/>
        </w:rPr>
        <w:t xml:space="preserve"> normativo</w:t>
      </w:r>
      <w:r w:rsidRPr="00997270">
        <w:rPr>
          <w:rFonts w:cs="Times New Roman"/>
        </w:rPr>
        <w:t xml:space="preserve">, </w:t>
      </w:r>
      <w:r w:rsidR="00217824" w:rsidRPr="00997270">
        <w:rPr>
          <w:rFonts w:cs="Times New Roman"/>
        </w:rPr>
        <w:t>è tuttora senza precedenti nella storia.</w:t>
      </w:r>
    </w:p>
    <w:p w14:paraId="4B675EA7" w14:textId="77777777" w:rsidR="00217824" w:rsidRPr="00997270" w:rsidRDefault="00217824" w:rsidP="00682415">
      <w:pPr>
        <w:pStyle w:val="Titolo3"/>
        <w:rPr>
          <w:rFonts w:cs="Times New Roman"/>
        </w:rPr>
      </w:pPr>
      <w:bookmarkStart w:id="41" w:name="_Toc63566264"/>
      <w:bookmarkStart w:id="42" w:name="_Toc68740807"/>
      <w:r w:rsidRPr="00997270">
        <w:rPr>
          <w:rFonts w:cs="Times New Roman"/>
        </w:rPr>
        <w:t>1.4.2 Relazione Hansen, Protocollo di Kyoto, Rapporto Stern</w:t>
      </w:r>
      <w:bookmarkEnd w:id="41"/>
      <w:bookmarkEnd w:id="42"/>
    </w:p>
    <w:p w14:paraId="57A70E00" w14:textId="49BADBC7" w:rsidR="00217824" w:rsidRPr="00997270" w:rsidRDefault="00217824" w:rsidP="00217824">
      <w:pPr>
        <w:rPr>
          <w:rFonts w:cs="Times New Roman"/>
        </w:rPr>
      </w:pPr>
      <w:r w:rsidRPr="00997270">
        <w:rPr>
          <w:rFonts w:cs="Times New Roman"/>
        </w:rPr>
        <w:t xml:space="preserve">Questo risultato indusse la politica internazionale a pensare che lo stesso metodo potesse essere </w:t>
      </w:r>
      <w:r w:rsidR="007C21D2" w:rsidRPr="00997270">
        <w:rPr>
          <w:rFonts w:cs="Times New Roman"/>
        </w:rPr>
        <w:t>usato anche per ridurre</w:t>
      </w:r>
      <w:r w:rsidRPr="00997270">
        <w:rPr>
          <w:rFonts w:cs="Times New Roman"/>
        </w:rPr>
        <w:t xml:space="preserve"> i gas climalteranti</w:t>
      </w:r>
      <w:r w:rsidR="007C21D2" w:rsidRPr="00997270">
        <w:rPr>
          <w:rFonts w:cs="Times New Roman"/>
        </w:rPr>
        <w:t>.</w:t>
      </w:r>
      <w:r w:rsidRPr="00997270">
        <w:rPr>
          <w:rFonts w:cs="Times New Roman"/>
        </w:rPr>
        <w:t xml:space="preserve"> </w:t>
      </w:r>
      <w:r w:rsidR="007C21D2" w:rsidRPr="00997270">
        <w:rPr>
          <w:rFonts w:cs="Times New Roman"/>
        </w:rPr>
        <w:t>N</w:t>
      </w:r>
      <w:r w:rsidRPr="00997270">
        <w:rPr>
          <w:rFonts w:cs="Times New Roman"/>
        </w:rPr>
        <w:t>egli anni immediatamente successivi si usò pertanto il medesimo schema applicandolo alla CO</w:t>
      </w:r>
      <w:r w:rsidRPr="00997270">
        <w:rPr>
          <w:rFonts w:cs="Times New Roman"/>
          <w:vertAlign w:val="subscript"/>
        </w:rPr>
        <w:t>2</w:t>
      </w:r>
      <w:r w:rsidRPr="00997270">
        <w:rPr>
          <w:rFonts w:cs="Times New Roman"/>
        </w:rPr>
        <w:t xml:space="preserve">. Tra la prima relazione </w:t>
      </w:r>
      <w:r w:rsidR="00152D71" w:rsidRPr="00997270">
        <w:rPr>
          <w:rFonts w:cs="Times New Roman"/>
        </w:rPr>
        <w:t xml:space="preserve">al Senato degli Stati Uniti </w:t>
      </w:r>
      <w:r w:rsidR="00DD31AE" w:rsidRPr="00997270">
        <w:rPr>
          <w:rFonts w:cs="Times New Roman"/>
        </w:rPr>
        <w:t>del climatologo della Nasa James E. Hansen</w:t>
      </w:r>
      <w:r w:rsidR="00DD31AE" w:rsidRPr="00997270">
        <w:rPr>
          <w:rStyle w:val="Rimandonotaapidipagina"/>
          <w:rFonts w:cs="Times New Roman"/>
        </w:rPr>
        <w:footnoteReference w:id="52"/>
      </w:r>
      <w:r w:rsidR="00DD31AE" w:rsidRPr="00997270">
        <w:rPr>
          <w:rFonts w:cs="Times New Roman"/>
        </w:rPr>
        <w:t xml:space="preserve"> </w:t>
      </w:r>
      <w:r w:rsidRPr="00997270">
        <w:rPr>
          <w:rFonts w:cs="Times New Roman"/>
        </w:rPr>
        <w:t>e l'assise del 1992 di Rio De Janeiro</w:t>
      </w:r>
      <w:r w:rsidR="00152D71" w:rsidRPr="00997270">
        <w:rPr>
          <w:rFonts w:cs="Times New Roman"/>
        </w:rPr>
        <w:t>,</w:t>
      </w:r>
      <w:r w:rsidRPr="00997270">
        <w:rPr>
          <w:rFonts w:cs="Times New Roman"/>
        </w:rPr>
        <w:t xml:space="preserve"> dove si discusse </w:t>
      </w:r>
      <w:r w:rsidR="00DD31AE" w:rsidRPr="00997270">
        <w:rPr>
          <w:rFonts w:cs="Times New Roman"/>
        </w:rPr>
        <w:t xml:space="preserve">soprattutto </w:t>
      </w:r>
      <w:r w:rsidRPr="00997270">
        <w:rPr>
          <w:rFonts w:cs="Times New Roman"/>
        </w:rPr>
        <w:t>di clima, passarono solo quattro ann</w:t>
      </w:r>
      <w:r w:rsidR="00DD31AE" w:rsidRPr="00997270">
        <w:rPr>
          <w:rFonts w:cs="Times New Roman"/>
        </w:rPr>
        <w:t>i. N</w:t>
      </w:r>
      <w:r w:rsidRPr="00997270">
        <w:rPr>
          <w:rFonts w:cs="Times New Roman"/>
        </w:rPr>
        <w:t xml:space="preserve">el 1997 fu varato il Protocollo di Kyoto. In soli nove anni la politica internazionale sembrava aver risposto alla sfida, ma ben presto la spinta si arenò per l'assenza di una </w:t>
      </w:r>
      <w:r w:rsidR="00152D71" w:rsidRPr="00997270">
        <w:rPr>
          <w:rFonts w:cs="Times New Roman"/>
        </w:rPr>
        <w:t xml:space="preserve">sufficiente </w:t>
      </w:r>
      <w:r w:rsidRPr="00997270">
        <w:rPr>
          <w:rFonts w:cs="Times New Roman"/>
        </w:rPr>
        <w:t xml:space="preserve">pressione dell'opinione pubblica. </w:t>
      </w:r>
    </w:p>
    <w:p w14:paraId="3ED0EDF7" w14:textId="7BDF1BB7" w:rsidR="00217824" w:rsidRPr="00997270" w:rsidRDefault="00887A4B" w:rsidP="00217824">
      <w:pPr>
        <w:rPr>
          <w:rFonts w:cs="Times New Roman"/>
        </w:rPr>
      </w:pPr>
      <w:r w:rsidRPr="00997270">
        <w:rPr>
          <w:rFonts w:cs="Times New Roman"/>
        </w:rPr>
        <w:t>Dopo le proteste di Seattle (1999) e del G8 di Genova (2001),</w:t>
      </w:r>
      <w:r w:rsidR="00217824" w:rsidRPr="00997270">
        <w:rPr>
          <w:rFonts w:cs="Times New Roman"/>
        </w:rPr>
        <w:t xml:space="preserve"> il fronte ecologista perse slancio, </w:t>
      </w:r>
      <w:r w:rsidR="00152D71" w:rsidRPr="00997270">
        <w:rPr>
          <w:rFonts w:cs="Times New Roman"/>
        </w:rPr>
        <w:t>anche per la perdita di vigore</w:t>
      </w:r>
      <w:r w:rsidR="00217824" w:rsidRPr="00997270">
        <w:rPr>
          <w:rFonts w:cs="Times New Roman"/>
        </w:rPr>
        <w:t xml:space="preserve"> dei movimenti </w:t>
      </w:r>
      <w:r w:rsidR="00152D71" w:rsidRPr="00997270">
        <w:rPr>
          <w:rFonts w:cs="Times New Roman"/>
        </w:rPr>
        <w:t>No Global</w:t>
      </w:r>
      <w:r w:rsidR="00552C56" w:rsidRPr="00997270">
        <w:rPr>
          <w:rFonts w:cs="Times New Roman"/>
        </w:rPr>
        <w:t xml:space="preserve"> e p</w:t>
      </w:r>
      <w:r w:rsidR="00152D71" w:rsidRPr="00997270">
        <w:rPr>
          <w:rFonts w:cs="Times New Roman"/>
        </w:rPr>
        <w:t xml:space="preserve">arallelamente </w:t>
      </w:r>
      <w:r w:rsidR="00217824" w:rsidRPr="00997270">
        <w:rPr>
          <w:rFonts w:cs="Times New Roman"/>
        </w:rPr>
        <w:t>si indeboli</w:t>
      </w:r>
      <w:r w:rsidR="007C21D2" w:rsidRPr="00997270">
        <w:rPr>
          <w:rFonts w:cs="Times New Roman"/>
        </w:rPr>
        <w:t>rono</w:t>
      </w:r>
      <w:r w:rsidR="00217824" w:rsidRPr="00997270">
        <w:rPr>
          <w:rFonts w:cs="Times New Roman"/>
        </w:rPr>
        <w:t xml:space="preserve"> anche gli accordi sul clima </w:t>
      </w:r>
      <w:r w:rsidR="00152D71" w:rsidRPr="00997270">
        <w:rPr>
          <w:rFonts w:cs="Times New Roman"/>
        </w:rPr>
        <w:t>con la</w:t>
      </w:r>
      <w:r w:rsidR="00217824" w:rsidRPr="00997270">
        <w:rPr>
          <w:rFonts w:cs="Times New Roman"/>
        </w:rPr>
        <w:t xml:space="preserve"> brusca frenata alla COP 16 di Copenaghen del 2009 </w:t>
      </w:r>
      <w:r w:rsidR="00152D71" w:rsidRPr="00997270">
        <w:rPr>
          <w:rFonts w:cs="Times New Roman"/>
        </w:rPr>
        <w:t>causata</w:t>
      </w:r>
      <w:r w:rsidR="00217824" w:rsidRPr="00997270">
        <w:rPr>
          <w:rFonts w:cs="Times New Roman"/>
        </w:rPr>
        <w:t xml:space="preserve"> della dura opposizione degli Stati Uniti</w:t>
      </w:r>
      <w:r w:rsidR="00152D71" w:rsidRPr="00997270">
        <w:rPr>
          <w:rFonts w:cs="Times New Roman"/>
        </w:rPr>
        <w:t xml:space="preserve"> (sebbene </w:t>
      </w:r>
      <w:r w:rsidR="00217824" w:rsidRPr="00997270">
        <w:rPr>
          <w:rFonts w:cs="Times New Roman"/>
        </w:rPr>
        <w:t>guidati da un anno dal democratico Barack Obama</w:t>
      </w:r>
      <w:r w:rsidR="00152D71" w:rsidRPr="00997270">
        <w:rPr>
          <w:rFonts w:cs="Times New Roman"/>
        </w:rPr>
        <w:t>)</w:t>
      </w:r>
      <w:r w:rsidR="00217824" w:rsidRPr="00997270">
        <w:rPr>
          <w:rFonts w:cs="Times New Roman"/>
        </w:rPr>
        <w:t xml:space="preserve"> a qualsiasi accordo di riduzione</w:t>
      </w:r>
      <w:r w:rsidR="00152D71" w:rsidRPr="00997270">
        <w:rPr>
          <w:rFonts w:cs="Times New Roman"/>
        </w:rPr>
        <w:t xml:space="preserve"> vincolante</w:t>
      </w:r>
      <w:r w:rsidR="00217824" w:rsidRPr="00997270">
        <w:rPr>
          <w:rFonts w:cs="Times New Roman"/>
        </w:rPr>
        <w:t xml:space="preserve">. </w:t>
      </w:r>
    </w:p>
    <w:p w14:paraId="70460002" w14:textId="4DEF826A" w:rsidR="00217824" w:rsidRPr="00997270" w:rsidRDefault="00217824" w:rsidP="00217824">
      <w:pPr>
        <w:rPr>
          <w:rFonts w:cs="Times New Roman"/>
        </w:rPr>
      </w:pPr>
      <w:r w:rsidRPr="00997270">
        <w:rPr>
          <w:rFonts w:cs="Times New Roman"/>
        </w:rPr>
        <w:t>Il tutto nonostante l'allarme economico per i rischi dei cambiamenti climatici lanciato nel 2006 da Nicholas Stern</w:t>
      </w:r>
      <w:r w:rsidRPr="00997270">
        <w:rPr>
          <w:rStyle w:val="Rimandonotaapidipagina"/>
          <w:rFonts w:cs="Times New Roman"/>
        </w:rPr>
        <w:footnoteReference w:id="53"/>
      </w:r>
      <w:r w:rsidRPr="00997270">
        <w:rPr>
          <w:rFonts w:cs="Times New Roman"/>
        </w:rPr>
        <w:t>, ex capo economista della Banca Mondiale, che nell'omonimo rapporto</w:t>
      </w:r>
      <w:r w:rsidRPr="00997270">
        <w:rPr>
          <w:rStyle w:val="Rimandonotaapidipagina"/>
          <w:rFonts w:cs="Times New Roman"/>
        </w:rPr>
        <w:footnoteReference w:id="54"/>
      </w:r>
      <w:r w:rsidRPr="00997270">
        <w:rPr>
          <w:rFonts w:cs="Times New Roman"/>
        </w:rPr>
        <w:t xml:space="preserve"> asserisce che l'investimento </w:t>
      </w:r>
      <w:r w:rsidR="00152D71" w:rsidRPr="00997270">
        <w:rPr>
          <w:rFonts w:cs="Times New Roman"/>
        </w:rPr>
        <w:t xml:space="preserve">annuale </w:t>
      </w:r>
      <w:r w:rsidRPr="00997270">
        <w:rPr>
          <w:rFonts w:cs="Times New Roman"/>
        </w:rPr>
        <w:t>nella lotta ai cambiamenti climatici dell'1% del Pil mondiale</w:t>
      </w:r>
      <w:r w:rsidR="00887A4B" w:rsidRPr="00997270">
        <w:rPr>
          <w:rFonts w:cs="Times New Roman"/>
        </w:rPr>
        <w:t xml:space="preserve"> </w:t>
      </w:r>
      <w:r w:rsidRPr="00997270">
        <w:rPr>
          <w:rFonts w:cs="Times New Roman"/>
        </w:rPr>
        <w:t>avrebbe permesso di evitar</w:t>
      </w:r>
      <w:r w:rsidR="00887A4B" w:rsidRPr="00997270">
        <w:rPr>
          <w:rFonts w:cs="Times New Roman"/>
        </w:rPr>
        <w:t>n</w:t>
      </w:r>
      <w:r w:rsidRPr="00997270">
        <w:rPr>
          <w:rFonts w:cs="Times New Roman"/>
        </w:rPr>
        <w:t>e</w:t>
      </w:r>
      <w:r w:rsidR="00887A4B" w:rsidRPr="00997270">
        <w:rPr>
          <w:rFonts w:cs="Times New Roman"/>
        </w:rPr>
        <w:t xml:space="preserve"> il</w:t>
      </w:r>
      <w:r w:rsidRPr="00997270">
        <w:rPr>
          <w:rFonts w:cs="Times New Roman"/>
        </w:rPr>
        <w:t xml:space="preserve"> 5</w:t>
      </w:r>
      <w:r w:rsidR="00887A4B" w:rsidRPr="00997270">
        <w:rPr>
          <w:rFonts w:cs="Times New Roman"/>
        </w:rPr>
        <w:t>% di perdita</w:t>
      </w:r>
      <w:r w:rsidRPr="00997270">
        <w:rPr>
          <w:rFonts w:cs="Times New Roman"/>
        </w:rPr>
        <w:t xml:space="preserve"> a partire dal 2050. Il rapporto scuote per breve tempo il mondo dell'economia</w:t>
      </w:r>
      <w:r w:rsidR="00152D71" w:rsidRPr="00997270">
        <w:rPr>
          <w:rFonts w:cs="Times New Roman"/>
        </w:rPr>
        <w:t>,</w:t>
      </w:r>
      <w:r w:rsidRPr="00997270">
        <w:rPr>
          <w:rFonts w:cs="Times New Roman"/>
        </w:rPr>
        <w:t xml:space="preserve"> ma non l'opinione pubblica. </w:t>
      </w:r>
    </w:p>
    <w:p w14:paraId="487B406A" w14:textId="77777777" w:rsidR="00217824" w:rsidRPr="00997270" w:rsidRDefault="00217824" w:rsidP="00682415">
      <w:pPr>
        <w:pStyle w:val="Titolo3"/>
        <w:rPr>
          <w:rFonts w:cs="Times New Roman"/>
        </w:rPr>
      </w:pPr>
      <w:bookmarkStart w:id="43" w:name="_Toc63566265"/>
      <w:bookmarkStart w:id="44" w:name="_Toc68740808"/>
      <w:r w:rsidRPr="00997270">
        <w:rPr>
          <w:rFonts w:cs="Times New Roman"/>
        </w:rPr>
        <w:lastRenderedPageBreak/>
        <w:t xml:space="preserve">1.4.3 L’Accordo di Parigi e l’Enciclica </w:t>
      </w:r>
      <w:r w:rsidRPr="00997270">
        <w:rPr>
          <w:rFonts w:cs="Times New Roman"/>
          <w:i/>
          <w:iCs/>
        </w:rPr>
        <w:t>Laudato Si’</w:t>
      </w:r>
      <w:bookmarkEnd w:id="43"/>
      <w:bookmarkEnd w:id="44"/>
    </w:p>
    <w:p w14:paraId="3B630DBB" w14:textId="1E817CE4" w:rsidR="00217824" w:rsidRPr="00997270" w:rsidRDefault="00217824" w:rsidP="00217824">
      <w:pPr>
        <w:rPr>
          <w:rFonts w:cs="Times New Roman"/>
        </w:rPr>
      </w:pPr>
      <w:r w:rsidRPr="00997270">
        <w:rPr>
          <w:rFonts w:cs="Times New Roman"/>
        </w:rPr>
        <w:t xml:space="preserve">Gli anni passano in una sostanziale "indifferenza climatica” ma il 18 giugno 2015 arriva un allarme da un fronte del tutto inaspettato. Papa Francesco </w:t>
      </w:r>
      <w:r w:rsidR="00552C56" w:rsidRPr="00997270">
        <w:rPr>
          <w:rFonts w:cs="Times New Roman"/>
        </w:rPr>
        <w:t>pubblica</w:t>
      </w:r>
      <w:r w:rsidRPr="00997270">
        <w:rPr>
          <w:rFonts w:cs="Times New Roman"/>
        </w:rPr>
        <w:t xml:space="preserve"> </w:t>
      </w:r>
      <w:r w:rsidR="00552C56" w:rsidRPr="00997270">
        <w:rPr>
          <w:rFonts w:cs="Times New Roman"/>
        </w:rPr>
        <w:t xml:space="preserve">l’Enciclica </w:t>
      </w:r>
      <w:r w:rsidRPr="00997270">
        <w:rPr>
          <w:rFonts w:cs="Times New Roman"/>
        </w:rPr>
        <w:t>Pontificia</w:t>
      </w:r>
      <w:r w:rsidR="00552C56" w:rsidRPr="00997270">
        <w:rPr>
          <w:rFonts w:cs="Times New Roman"/>
        </w:rPr>
        <w:t xml:space="preserve"> </w:t>
      </w:r>
      <w:r w:rsidRPr="00997270">
        <w:rPr>
          <w:rFonts w:cs="Times New Roman"/>
          <w:i/>
          <w:iCs/>
        </w:rPr>
        <w:t>Laudato si</w:t>
      </w:r>
      <w:r w:rsidR="00552C56" w:rsidRPr="00997270">
        <w:rPr>
          <w:rFonts w:cs="Times New Roman"/>
          <w:i/>
          <w:iCs/>
        </w:rPr>
        <w:t>’</w:t>
      </w:r>
      <w:r w:rsidRPr="00997270">
        <w:rPr>
          <w:rStyle w:val="Rimandonotaapidipagina"/>
          <w:rFonts w:cs="Times New Roman"/>
        </w:rPr>
        <w:footnoteReference w:id="55"/>
      </w:r>
      <w:r w:rsidR="00552C56" w:rsidRPr="00997270">
        <w:rPr>
          <w:rFonts w:cs="Times New Roman"/>
        </w:rPr>
        <w:t xml:space="preserve"> </w:t>
      </w:r>
      <w:r w:rsidRPr="00997270">
        <w:rPr>
          <w:rFonts w:cs="Times New Roman"/>
        </w:rPr>
        <w:t xml:space="preserve">che </w:t>
      </w:r>
      <w:r w:rsidR="00552C56" w:rsidRPr="00997270">
        <w:rPr>
          <w:rFonts w:cs="Times New Roman"/>
        </w:rPr>
        <w:t>apre un dibattito acceso.</w:t>
      </w:r>
      <w:r w:rsidRPr="00997270">
        <w:rPr>
          <w:rFonts w:cs="Times New Roman"/>
        </w:rPr>
        <w:t xml:space="preserve"> </w:t>
      </w:r>
      <w:r w:rsidR="00552C56" w:rsidRPr="00997270">
        <w:rPr>
          <w:rFonts w:cs="Times New Roman"/>
        </w:rPr>
        <w:t>Il</w:t>
      </w:r>
      <w:r w:rsidRPr="00997270">
        <w:rPr>
          <w:rFonts w:cs="Times New Roman"/>
        </w:rPr>
        <w:t xml:space="preserve"> documento </w:t>
      </w:r>
      <w:r w:rsidR="00552C56" w:rsidRPr="00997270">
        <w:rPr>
          <w:rFonts w:cs="Times New Roman"/>
        </w:rPr>
        <w:t xml:space="preserve">è </w:t>
      </w:r>
      <w:r w:rsidRPr="00997270">
        <w:rPr>
          <w:rFonts w:cs="Times New Roman"/>
        </w:rPr>
        <w:t xml:space="preserve">straordinario </w:t>
      </w:r>
      <w:r w:rsidR="00552C56" w:rsidRPr="00997270">
        <w:rPr>
          <w:rFonts w:cs="Times New Roman"/>
        </w:rPr>
        <w:t>nel</w:t>
      </w:r>
      <w:r w:rsidRPr="00997270">
        <w:rPr>
          <w:rFonts w:cs="Times New Roman"/>
        </w:rPr>
        <w:t xml:space="preserve"> magistralmente </w:t>
      </w:r>
      <w:r w:rsidR="00552C56" w:rsidRPr="00997270">
        <w:rPr>
          <w:rFonts w:cs="Times New Roman"/>
        </w:rPr>
        <w:t xml:space="preserve">evidenziare </w:t>
      </w:r>
      <w:r w:rsidRPr="00997270">
        <w:rPr>
          <w:rFonts w:cs="Times New Roman"/>
        </w:rPr>
        <w:t xml:space="preserve">la stretta interconnessione tra crisi ambientale </w:t>
      </w:r>
      <w:r w:rsidR="00552C56" w:rsidRPr="00997270">
        <w:rPr>
          <w:rFonts w:cs="Times New Roman"/>
        </w:rPr>
        <w:t>planetaria e</w:t>
      </w:r>
      <w:r w:rsidRPr="00997270">
        <w:rPr>
          <w:rFonts w:cs="Times New Roman"/>
        </w:rPr>
        <w:t xml:space="preserve"> crisi sociale dell'umanità. Papa Francesco, affermerà che </w:t>
      </w:r>
      <w:r w:rsidRPr="00997270">
        <w:rPr>
          <w:rFonts w:cs="Times New Roman"/>
          <w:iCs/>
        </w:rPr>
        <w:t>«non si tratta di un'enciclica verde ma di un'enciclica sociale»</w:t>
      </w:r>
      <w:r w:rsidRPr="00997270">
        <w:rPr>
          <w:rFonts w:cs="Times New Roman"/>
        </w:rPr>
        <w:t xml:space="preserve">. Questo è il significato più profondo è innovatore della </w:t>
      </w:r>
      <w:r w:rsidRPr="00997270">
        <w:rPr>
          <w:rFonts w:cs="Times New Roman"/>
          <w:i/>
          <w:iCs/>
        </w:rPr>
        <w:t>Laudato si'</w:t>
      </w:r>
      <w:r w:rsidR="00552C56" w:rsidRPr="00997270">
        <w:rPr>
          <w:rFonts w:cs="Times New Roman"/>
        </w:rPr>
        <w:t>:</w:t>
      </w:r>
      <w:r w:rsidRPr="00997270">
        <w:rPr>
          <w:rFonts w:cs="Times New Roman"/>
        </w:rPr>
        <w:t xml:space="preserve"> riuscire a collegare l'ambiente e il sociale in un</w:t>
      </w:r>
      <w:r w:rsidR="00BA4563" w:rsidRPr="00997270">
        <w:rPr>
          <w:rFonts w:cs="Times New Roman"/>
        </w:rPr>
        <w:t>a</w:t>
      </w:r>
      <w:r w:rsidRPr="00997270">
        <w:rPr>
          <w:rFonts w:cs="Times New Roman"/>
        </w:rPr>
        <w:t xml:space="preserve"> sintesi</w:t>
      </w:r>
      <w:r w:rsidR="00BA4563" w:rsidRPr="00997270">
        <w:rPr>
          <w:rFonts w:cs="Times New Roman"/>
        </w:rPr>
        <w:t xml:space="preserve"> unica</w:t>
      </w:r>
      <w:r w:rsidRPr="00997270">
        <w:rPr>
          <w:rFonts w:cs="Times New Roman"/>
        </w:rPr>
        <w:t>, operazione necessaria</w:t>
      </w:r>
      <w:r w:rsidR="00BA4563" w:rsidRPr="00997270">
        <w:rPr>
          <w:rFonts w:cs="Times New Roman"/>
        </w:rPr>
        <w:t xml:space="preserve"> e rara;</w:t>
      </w:r>
      <w:r w:rsidRPr="00997270">
        <w:rPr>
          <w:rFonts w:cs="Times New Roman"/>
        </w:rPr>
        <w:t xml:space="preserve"> </w:t>
      </w:r>
      <w:r w:rsidR="00BA4563" w:rsidRPr="00997270">
        <w:rPr>
          <w:rFonts w:cs="Times New Roman"/>
        </w:rPr>
        <w:t xml:space="preserve">e </w:t>
      </w:r>
      <w:r w:rsidRPr="00997270">
        <w:rPr>
          <w:rFonts w:cs="Times New Roman"/>
        </w:rPr>
        <w:t xml:space="preserve">dove il movimento ecologista aveva più volte fallito. Il clima, insieme all'inquinamento, è nell'Enciclica al primo posto e il testo è una chiara opposizione a qualsiasi tesi negazionista sul clima. Già nell’introduzione Papa Francesco scrive che la crisi ecologica planetaria è </w:t>
      </w:r>
      <w:r w:rsidRPr="00997270">
        <w:rPr>
          <w:rFonts w:cs="Times New Roman"/>
          <w:i/>
        </w:rPr>
        <w:t>«una conseguenza drammatica dell'attività incontrollata dell'essere umano»</w:t>
      </w:r>
      <w:r w:rsidR="00BA4563" w:rsidRPr="00997270">
        <w:rPr>
          <w:rFonts w:cs="Times New Roman"/>
        </w:rPr>
        <w:t>;</w:t>
      </w:r>
      <w:r w:rsidRPr="00997270">
        <w:rPr>
          <w:rFonts w:cs="Times New Roman"/>
        </w:rPr>
        <w:t xml:space="preserve"> anche la critica al sistema economico </w:t>
      </w:r>
      <w:r w:rsidR="00BA4563" w:rsidRPr="00997270">
        <w:rPr>
          <w:rFonts w:cs="Times New Roman"/>
        </w:rPr>
        <w:t xml:space="preserve">dominante </w:t>
      </w:r>
      <w:r w:rsidRPr="00997270">
        <w:rPr>
          <w:rFonts w:cs="Times New Roman"/>
        </w:rPr>
        <w:t>è</w:t>
      </w:r>
      <w:r w:rsidR="00BA4563" w:rsidRPr="00997270">
        <w:rPr>
          <w:rFonts w:cs="Times New Roman"/>
        </w:rPr>
        <w:t xml:space="preserve"> altrettanto</w:t>
      </w:r>
      <w:r w:rsidRPr="00997270">
        <w:rPr>
          <w:rFonts w:cs="Times New Roman"/>
        </w:rPr>
        <w:t xml:space="preserve"> netta, essendo necessario </w:t>
      </w:r>
      <w:r w:rsidRPr="00997270">
        <w:rPr>
          <w:rFonts w:cs="Times New Roman"/>
          <w:i/>
        </w:rPr>
        <w:t>«[...] eliminare le cause strutturali delle disfunzioni dell'economia mondiale e correggere i modelli di crescita che sembrano incapaci di garantire il rispetto dell'ambiente»</w:t>
      </w:r>
      <w:r w:rsidRPr="00997270">
        <w:rPr>
          <w:rFonts w:cs="Times New Roman"/>
        </w:rPr>
        <w:t>.</w:t>
      </w:r>
    </w:p>
    <w:p w14:paraId="3C63C18C" w14:textId="63BBCF6F" w:rsidR="00BA4563" w:rsidRPr="00997270" w:rsidRDefault="00217824" w:rsidP="00BA4563">
      <w:pPr>
        <w:rPr>
          <w:rFonts w:cs="Times New Roman"/>
        </w:rPr>
      </w:pPr>
      <w:r w:rsidRPr="00997270">
        <w:rPr>
          <w:rFonts w:cs="Times New Roman"/>
        </w:rPr>
        <w:t>Il documento proveniente dal Vaticano è in gran parte accolto bene, ma nei fatti qualche mese dopo è sostanzialmente dimenticato nelle conclusioni dell'Accordo di Parigi</w:t>
      </w:r>
      <w:r w:rsidR="00BA4563" w:rsidRPr="00997270">
        <w:rPr>
          <w:rFonts w:cs="Times New Roman"/>
        </w:rPr>
        <w:t xml:space="preserve">. Con la firma dell'accordo, dove non si fissano percentuali di riduzione delle emissioni, le Nazioni del mondo si "impegnano" su riduzioni volontarie e con meccanismi non vincolanti: il filo d’interesse verso il clima dura due settimane i riflettori si spengono ancora una volta. </w:t>
      </w:r>
    </w:p>
    <w:p w14:paraId="7E115A62" w14:textId="77777777" w:rsidR="00217824" w:rsidRPr="00997270" w:rsidRDefault="00217824" w:rsidP="00682415">
      <w:pPr>
        <w:pStyle w:val="Titolo3"/>
        <w:rPr>
          <w:rFonts w:cs="Times New Roman"/>
        </w:rPr>
      </w:pPr>
      <w:bookmarkStart w:id="45" w:name="_Toc63566266"/>
      <w:bookmarkStart w:id="46" w:name="_Toc68740809"/>
      <w:r w:rsidRPr="00997270">
        <w:rPr>
          <w:rFonts w:cs="Times New Roman"/>
        </w:rPr>
        <w:t xml:space="preserve">1.4.4 Greta Thumberg, </w:t>
      </w:r>
      <w:r w:rsidRPr="00997270">
        <w:rPr>
          <w:rFonts w:cs="Times New Roman"/>
          <w:i/>
          <w:iCs/>
        </w:rPr>
        <w:t>Fridays for future</w:t>
      </w:r>
      <w:r w:rsidRPr="00997270">
        <w:rPr>
          <w:rFonts w:cs="Times New Roman"/>
        </w:rPr>
        <w:t xml:space="preserve">, </w:t>
      </w:r>
      <w:r w:rsidRPr="00997270">
        <w:rPr>
          <w:rFonts w:cs="Times New Roman"/>
          <w:i/>
          <w:iCs/>
        </w:rPr>
        <w:t>Extinction Rebellion</w:t>
      </w:r>
      <w:r w:rsidRPr="00997270">
        <w:rPr>
          <w:rFonts w:cs="Times New Roman"/>
        </w:rPr>
        <w:t xml:space="preserve"> e le dichiarazioni di emergenza climatica</w:t>
      </w:r>
      <w:bookmarkEnd w:id="45"/>
      <w:bookmarkEnd w:id="46"/>
    </w:p>
    <w:p w14:paraId="7AC56061" w14:textId="4E6E8956" w:rsidR="00217824" w:rsidRPr="00997270" w:rsidRDefault="00217824" w:rsidP="00217824">
      <w:pPr>
        <w:rPr>
          <w:rFonts w:cs="Times New Roman"/>
        </w:rPr>
      </w:pPr>
      <w:r w:rsidRPr="00997270">
        <w:rPr>
          <w:rFonts w:cs="Times New Roman"/>
        </w:rPr>
        <w:t>Nei due anni successivi, l'opinione pubblica sembra non manifestarsi, ma il fuoco dell'attivismo climatico è ancora presente</w:t>
      </w:r>
      <w:r w:rsidR="00BA4563" w:rsidRPr="00997270">
        <w:rPr>
          <w:rFonts w:cs="Times New Roman"/>
        </w:rPr>
        <w:t xml:space="preserve"> sotto le ceneri</w:t>
      </w:r>
      <w:r w:rsidRPr="00997270">
        <w:rPr>
          <w:rFonts w:cs="Times New Roman"/>
        </w:rPr>
        <w:t>. Il 20 agosto 2018 la giovane studentessa svedese Greta Thunberg</w:t>
      </w:r>
      <w:r w:rsidRPr="00997270">
        <w:rPr>
          <w:rStyle w:val="Rimandonotaapidipagina"/>
          <w:rFonts w:cs="Times New Roman"/>
        </w:rPr>
        <w:footnoteReference w:id="56"/>
      </w:r>
      <w:r w:rsidRPr="00997270">
        <w:rPr>
          <w:rFonts w:cs="Times New Roman"/>
        </w:rPr>
        <w:t xml:space="preserve"> inizia </w:t>
      </w:r>
      <w:r w:rsidR="00BA4563" w:rsidRPr="00997270">
        <w:rPr>
          <w:rFonts w:cs="Times New Roman"/>
        </w:rPr>
        <w:t>il</w:t>
      </w:r>
      <w:r w:rsidRPr="00997270">
        <w:rPr>
          <w:rFonts w:cs="Times New Roman"/>
        </w:rPr>
        <w:t xml:space="preserve"> propri</w:t>
      </w:r>
      <w:r w:rsidR="00BA4563" w:rsidRPr="00997270">
        <w:rPr>
          <w:rFonts w:cs="Times New Roman"/>
        </w:rPr>
        <w:t>o sciopero</w:t>
      </w:r>
      <w:r w:rsidRPr="00997270">
        <w:rPr>
          <w:rFonts w:cs="Times New Roman"/>
        </w:rPr>
        <w:t xml:space="preserve"> solitari</w:t>
      </w:r>
      <w:r w:rsidR="00BA4563" w:rsidRPr="00997270">
        <w:rPr>
          <w:rFonts w:cs="Times New Roman"/>
        </w:rPr>
        <w:t xml:space="preserve">o </w:t>
      </w:r>
      <w:r w:rsidRPr="00997270">
        <w:rPr>
          <w:rFonts w:cs="Times New Roman"/>
        </w:rPr>
        <w:t>davanti al Parlamento svedese</w:t>
      </w:r>
      <w:r w:rsidR="00BA4563" w:rsidRPr="00997270">
        <w:rPr>
          <w:rFonts w:cs="Times New Roman"/>
        </w:rPr>
        <w:t>, protestando per l’inazione della classe politica. I</w:t>
      </w:r>
      <w:r w:rsidRPr="00997270">
        <w:rPr>
          <w:rFonts w:cs="Times New Roman"/>
        </w:rPr>
        <w:t xml:space="preserve">n Gran Bretagna a ottobre dello stesso anno, Londra viene messa sotto assedio dalle azioni di massa e non violente di </w:t>
      </w:r>
      <w:r w:rsidRPr="00997270">
        <w:rPr>
          <w:rFonts w:cs="Times New Roman"/>
          <w:i/>
          <w:iCs/>
        </w:rPr>
        <w:t>Extinction Rebellion</w:t>
      </w:r>
      <w:r w:rsidRPr="00997270">
        <w:rPr>
          <w:rStyle w:val="Rimandonotaapidipagina"/>
          <w:rFonts w:cs="Times New Roman"/>
        </w:rPr>
        <w:footnoteReference w:id="57"/>
      </w:r>
      <w:r w:rsidRPr="00997270">
        <w:rPr>
          <w:rFonts w:cs="Times New Roman"/>
        </w:rPr>
        <w:t xml:space="preserve">. Ispirato alla resistenza civile del Mahatma Ghandi, il neonato movimento fonda la propria azione </w:t>
      </w:r>
      <w:r w:rsidR="00BA4563" w:rsidRPr="00997270">
        <w:rPr>
          <w:rFonts w:cs="Times New Roman"/>
        </w:rPr>
        <w:t xml:space="preserve">per la lotta ai cambiamenti climatici </w:t>
      </w:r>
      <w:r w:rsidRPr="00997270">
        <w:rPr>
          <w:rFonts w:cs="Times New Roman"/>
        </w:rPr>
        <w:t>sul rapporto tra giovani e anziani</w:t>
      </w:r>
      <w:r w:rsidR="00BA4563" w:rsidRPr="00997270">
        <w:rPr>
          <w:rFonts w:cs="Times New Roman"/>
        </w:rPr>
        <w:t>, u</w:t>
      </w:r>
      <w:r w:rsidRPr="00997270">
        <w:rPr>
          <w:rFonts w:cs="Times New Roman"/>
        </w:rPr>
        <w:t>sando a piene mani il patto generazionale creato dall'ecologista e oceanografo Jacques-Yves Cousteau</w:t>
      </w:r>
      <w:r w:rsidRPr="00997270">
        <w:rPr>
          <w:rStyle w:val="Rimandonotaapidipagina"/>
          <w:rFonts w:cs="Times New Roman"/>
        </w:rPr>
        <w:footnoteReference w:id="58"/>
      </w:r>
      <w:r w:rsidRPr="00997270">
        <w:rPr>
          <w:rFonts w:cs="Times New Roman"/>
        </w:rPr>
        <w:t xml:space="preserve"> con la </w:t>
      </w:r>
      <w:r w:rsidRPr="00997270">
        <w:rPr>
          <w:rFonts w:cs="Times New Roman"/>
          <w:i/>
          <w:iCs/>
        </w:rPr>
        <w:t>Carta dei diritti delle generazioni future</w:t>
      </w:r>
      <w:r w:rsidRPr="00997270">
        <w:rPr>
          <w:rStyle w:val="Rimandonotaapidipagina"/>
          <w:rFonts w:cs="Times New Roman"/>
        </w:rPr>
        <w:footnoteReference w:id="59"/>
      </w:r>
      <w:r w:rsidRPr="00997270">
        <w:rPr>
          <w:rFonts w:cs="Times New Roman"/>
        </w:rPr>
        <w:t>. L</w:t>
      </w:r>
      <w:r w:rsidR="00BA4563" w:rsidRPr="00997270">
        <w:rPr>
          <w:rFonts w:cs="Times New Roman"/>
        </w:rPr>
        <w:t>’iniziativa</w:t>
      </w:r>
      <w:r w:rsidRPr="00997270">
        <w:rPr>
          <w:rFonts w:cs="Times New Roman"/>
        </w:rPr>
        <w:t xml:space="preserve"> di Greta </w:t>
      </w:r>
      <w:r w:rsidR="00A73C63" w:rsidRPr="00997270">
        <w:rPr>
          <w:rFonts w:cs="Times New Roman"/>
        </w:rPr>
        <w:t>Thunberg, intanto,</w:t>
      </w:r>
      <w:r w:rsidR="00BA4563" w:rsidRPr="00997270">
        <w:rPr>
          <w:rFonts w:cs="Times New Roman"/>
        </w:rPr>
        <w:t xml:space="preserve"> si amplifica e sfocia</w:t>
      </w:r>
      <w:r w:rsidRPr="00997270">
        <w:rPr>
          <w:rFonts w:cs="Times New Roman"/>
        </w:rPr>
        <w:t xml:space="preserve"> nella protesta di milioni di giovani in tutto il Pianeta con il movimento </w:t>
      </w:r>
      <w:r w:rsidRPr="00997270">
        <w:rPr>
          <w:rFonts w:cs="Times New Roman"/>
          <w:i/>
          <w:iCs/>
        </w:rPr>
        <w:t>Fridays For Future</w:t>
      </w:r>
      <w:r w:rsidRPr="00997270">
        <w:rPr>
          <w:rStyle w:val="Rimandonotaapidipagina"/>
          <w:rFonts w:cs="Times New Roman"/>
        </w:rPr>
        <w:footnoteReference w:id="60"/>
      </w:r>
      <w:r w:rsidRPr="00997270">
        <w:rPr>
          <w:rFonts w:cs="Times New Roman"/>
        </w:rPr>
        <w:t xml:space="preserve">. </w:t>
      </w:r>
      <w:r w:rsidRPr="00997270">
        <w:rPr>
          <w:rFonts w:cs="Times New Roman"/>
          <w:i/>
          <w:iCs/>
        </w:rPr>
        <w:t>Extinction Rebellion</w:t>
      </w:r>
      <w:r w:rsidRPr="00997270">
        <w:rPr>
          <w:rFonts w:cs="Times New Roman"/>
        </w:rPr>
        <w:t xml:space="preserve"> il 1° maggio 2019 riesce a far approvare, all'unanimità, la dichiarazione d'emergenza climatica dal Parlamento britannico</w:t>
      </w:r>
      <w:r w:rsidRPr="00997270">
        <w:rPr>
          <w:rStyle w:val="Rimandonotaapidipagina"/>
          <w:rFonts w:cs="Times New Roman"/>
        </w:rPr>
        <w:footnoteReference w:id="61"/>
      </w:r>
      <w:r w:rsidRPr="00997270">
        <w:rPr>
          <w:rFonts w:cs="Times New Roman"/>
        </w:rPr>
        <w:t xml:space="preserve">, </w:t>
      </w:r>
      <w:r w:rsidR="00BA4563" w:rsidRPr="00997270">
        <w:rPr>
          <w:rFonts w:cs="Times New Roman"/>
        </w:rPr>
        <w:t>nonostante un</w:t>
      </w:r>
      <w:r w:rsidRPr="00997270">
        <w:rPr>
          <w:rFonts w:cs="Times New Roman"/>
        </w:rPr>
        <w:t xml:space="preserve"> governo guidato dalla conservatrice Theresa May. Il Regno Unito è la prima Nazione al mondo </w:t>
      </w:r>
      <w:r w:rsidR="004F2F25" w:rsidRPr="00997270">
        <w:rPr>
          <w:rFonts w:cs="Times New Roman"/>
        </w:rPr>
        <w:t xml:space="preserve">a </w:t>
      </w:r>
      <w:r w:rsidR="00BA4563" w:rsidRPr="00997270">
        <w:rPr>
          <w:rFonts w:cs="Times New Roman"/>
        </w:rPr>
        <w:t>votare</w:t>
      </w:r>
      <w:r w:rsidRPr="00997270">
        <w:rPr>
          <w:rFonts w:cs="Times New Roman"/>
        </w:rPr>
        <w:t xml:space="preserve"> un simile atto sul clima. Seguirà </w:t>
      </w:r>
      <w:r w:rsidR="00BA4563" w:rsidRPr="00997270">
        <w:rPr>
          <w:rFonts w:cs="Times New Roman"/>
        </w:rPr>
        <w:t>il mese successivo</w:t>
      </w:r>
      <w:r w:rsidRPr="00997270">
        <w:rPr>
          <w:rFonts w:cs="Times New Roman"/>
        </w:rPr>
        <w:t xml:space="preserve"> un’analoga dichiarazione di Papa Francesco</w:t>
      </w:r>
      <w:r w:rsidRPr="00997270">
        <w:rPr>
          <w:rStyle w:val="Rimandonotaapidipagina"/>
          <w:rFonts w:cs="Times New Roman"/>
        </w:rPr>
        <w:footnoteReference w:id="62"/>
      </w:r>
      <w:r w:rsidR="00CA7C9F" w:rsidRPr="00997270">
        <w:rPr>
          <w:rFonts w:cs="Times New Roman"/>
        </w:rPr>
        <w:t xml:space="preserve"> e </w:t>
      </w:r>
      <w:r w:rsidR="00BA4563" w:rsidRPr="00997270">
        <w:rPr>
          <w:rFonts w:cs="Times New Roman"/>
        </w:rPr>
        <w:t>a</w:t>
      </w:r>
      <w:r w:rsidR="00CA7C9F" w:rsidRPr="00997270">
        <w:rPr>
          <w:rFonts w:cs="Times New Roman"/>
        </w:rPr>
        <w:t xml:space="preserve"> novembre 2019 del Parlamento Europeo</w:t>
      </w:r>
      <w:r w:rsidR="00CA7C9F" w:rsidRPr="00997270">
        <w:rPr>
          <w:rStyle w:val="Rimandonotaapidipagina"/>
          <w:rFonts w:cs="Times New Roman"/>
        </w:rPr>
        <w:footnoteReference w:id="63"/>
      </w:r>
      <w:r w:rsidR="00CA7C9F" w:rsidRPr="00997270">
        <w:rPr>
          <w:rFonts w:cs="Times New Roman"/>
        </w:rPr>
        <w:t>.</w:t>
      </w:r>
    </w:p>
    <w:p w14:paraId="010F4FF8" w14:textId="77777777" w:rsidR="00217824" w:rsidRPr="00997270" w:rsidRDefault="00217824" w:rsidP="00217824">
      <w:pPr>
        <w:rPr>
          <w:rFonts w:cs="Times New Roman"/>
        </w:rPr>
      </w:pPr>
      <w:r w:rsidRPr="00997270">
        <w:rPr>
          <w:rFonts w:cs="Times New Roman"/>
        </w:rPr>
        <w:lastRenderedPageBreak/>
        <w:t>Questi accadimenti hanno luogo nel terzo anno della presidenza di Donald Trump che, meno di due anni prima, il 1° giugno 2017, aveva ritirato la partecipazione degli Stati Uniti agli Accordi di Parigi.</w:t>
      </w:r>
      <w:r w:rsidRPr="00997270">
        <w:rPr>
          <w:rStyle w:val="Rimandonotaapidipagina"/>
          <w:rFonts w:cs="Times New Roman"/>
        </w:rPr>
        <w:footnoteReference w:id="64"/>
      </w:r>
      <w:r w:rsidRPr="00997270">
        <w:rPr>
          <w:rFonts w:cs="Times New Roman"/>
        </w:rPr>
        <w:t xml:space="preserve"> </w:t>
      </w:r>
    </w:p>
    <w:p w14:paraId="437B91C5" w14:textId="3E11E9CA" w:rsidR="00217824" w:rsidRPr="00997270" w:rsidRDefault="00217824" w:rsidP="00217824">
      <w:pPr>
        <w:rPr>
          <w:rFonts w:cs="Times New Roman"/>
        </w:rPr>
      </w:pPr>
      <w:r w:rsidRPr="00997270">
        <w:rPr>
          <w:rFonts w:cs="Times New Roman"/>
        </w:rPr>
        <w:t>L'opinione pubblica sembra essersi destata sul clima</w:t>
      </w:r>
      <w:r w:rsidR="004F2F25" w:rsidRPr="00997270">
        <w:rPr>
          <w:rFonts w:cs="Times New Roman"/>
        </w:rPr>
        <w:t>, ma</w:t>
      </w:r>
      <w:r w:rsidRPr="00997270">
        <w:rPr>
          <w:rFonts w:cs="Times New Roman"/>
        </w:rPr>
        <w:t xml:space="preserve"> nell'autunno del </w:t>
      </w:r>
      <w:r w:rsidR="004F2F25" w:rsidRPr="00997270">
        <w:rPr>
          <w:rFonts w:cs="Times New Roman"/>
        </w:rPr>
        <w:t>2019</w:t>
      </w:r>
      <w:r w:rsidRPr="00997270">
        <w:rPr>
          <w:rFonts w:cs="Times New Roman"/>
        </w:rPr>
        <w:t xml:space="preserve"> la COP 25 di Madrid si conclude con l’ennesimo nulla di fatt</w:t>
      </w:r>
      <w:r w:rsidR="004F2F25" w:rsidRPr="00997270">
        <w:rPr>
          <w:rFonts w:cs="Times New Roman"/>
        </w:rPr>
        <w:t>o. L</w:t>
      </w:r>
      <w:r w:rsidRPr="00997270">
        <w:rPr>
          <w:rFonts w:cs="Times New Roman"/>
        </w:rPr>
        <w:t>'anno si chiude lasciandosi alle spalle dodici mesi di proteste pacifiche sul clima che vedono centinaia di milioni di giovani nelle piazze.</w:t>
      </w:r>
    </w:p>
    <w:p w14:paraId="769400A4" w14:textId="15E77138" w:rsidR="00217824" w:rsidRPr="00997270" w:rsidRDefault="00217824" w:rsidP="00217824">
      <w:pPr>
        <w:rPr>
          <w:rFonts w:cs="Times New Roman"/>
        </w:rPr>
      </w:pPr>
      <w:r w:rsidRPr="00997270">
        <w:rPr>
          <w:rFonts w:cs="Times New Roman"/>
        </w:rPr>
        <w:t xml:space="preserve">Greta Thunberg amplifica il messaggio dei giovani attivisti climatici portandolo </w:t>
      </w:r>
      <w:r w:rsidR="004F2F25" w:rsidRPr="00997270">
        <w:rPr>
          <w:rFonts w:cs="Times New Roman"/>
        </w:rPr>
        <w:t xml:space="preserve">nel gennaio 2020, </w:t>
      </w:r>
      <w:r w:rsidRPr="00997270">
        <w:rPr>
          <w:rFonts w:cs="Times New Roman"/>
        </w:rPr>
        <w:t>per la seconda</w:t>
      </w:r>
      <w:r w:rsidR="004F2F25" w:rsidRPr="00997270">
        <w:rPr>
          <w:rFonts w:cs="Times New Roman"/>
        </w:rPr>
        <w:t>,</w:t>
      </w:r>
      <w:r w:rsidRPr="00997270">
        <w:rPr>
          <w:rFonts w:cs="Times New Roman"/>
        </w:rPr>
        <w:t xml:space="preserve"> volta</w:t>
      </w:r>
      <w:r w:rsidR="004F2F25" w:rsidRPr="00997270">
        <w:rPr>
          <w:rFonts w:cs="Times New Roman"/>
        </w:rPr>
        <w:t xml:space="preserve"> </w:t>
      </w:r>
      <w:r w:rsidRPr="00997270">
        <w:rPr>
          <w:rFonts w:cs="Times New Roman"/>
        </w:rPr>
        <w:t xml:space="preserve">all'assise finanziaria del </w:t>
      </w:r>
      <w:r w:rsidRPr="00997270">
        <w:rPr>
          <w:rFonts w:cs="Times New Roman"/>
          <w:i/>
          <w:iCs/>
        </w:rPr>
        <w:t>World Economic Forum</w:t>
      </w:r>
      <w:r w:rsidRPr="00997270">
        <w:rPr>
          <w:rFonts w:cs="Times New Roman"/>
        </w:rPr>
        <w:t xml:space="preserve"> di Davos:</w:t>
      </w:r>
    </w:p>
    <w:p w14:paraId="26E98339" w14:textId="738C9C26" w:rsidR="00217824" w:rsidRPr="00997270" w:rsidRDefault="00217824" w:rsidP="007C21D2">
      <w:pPr>
        <w:ind w:left="708"/>
        <w:rPr>
          <w:rFonts w:cs="Times New Roman"/>
          <w:i/>
          <w:iCs/>
          <w:szCs w:val="24"/>
        </w:rPr>
      </w:pPr>
      <w:r w:rsidRPr="00997270">
        <w:rPr>
          <w:rFonts w:cs="Times New Roman"/>
          <w:i/>
          <w:iCs/>
          <w:szCs w:val="24"/>
        </w:rPr>
        <w:t>«Il clima è diventato un tema di discussione centrale, ma di fatto nulla è cambiato perché le emissioni di CO</w:t>
      </w:r>
      <w:r w:rsidRPr="00997270">
        <w:rPr>
          <w:rFonts w:cs="Times New Roman"/>
          <w:i/>
          <w:iCs/>
          <w:szCs w:val="24"/>
          <w:vertAlign w:val="subscript"/>
        </w:rPr>
        <w:t>2</w:t>
      </w:r>
      <w:r w:rsidRPr="00997270">
        <w:rPr>
          <w:rFonts w:cs="Times New Roman"/>
          <w:i/>
          <w:iCs/>
          <w:szCs w:val="24"/>
        </w:rPr>
        <w:t xml:space="preserve"> non sono state ridotte»</w:t>
      </w:r>
      <w:r w:rsidRPr="00997270">
        <w:rPr>
          <w:rStyle w:val="Rimandonotaapidipagina"/>
          <w:rFonts w:cs="Times New Roman"/>
        </w:rPr>
        <w:footnoteReference w:id="65"/>
      </w:r>
    </w:p>
    <w:p w14:paraId="675BEE0F" w14:textId="20199340" w:rsidR="00217824" w:rsidRPr="00997270" w:rsidRDefault="00217824" w:rsidP="00217824">
      <w:pPr>
        <w:rPr>
          <w:rFonts w:cs="Times New Roman"/>
        </w:rPr>
      </w:pPr>
      <w:r w:rsidRPr="00997270">
        <w:rPr>
          <w:rFonts w:cs="Times New Roman"/>
        </w:rPr>
        <w:t>A febbraio esplode la pandemia d</w:t>
      </w:r>
      <w:r w:rsidR="00596B51">
        <w:rPr>
          <w:rFonts w:cs="Times New Roman"/>
        </w:rPr>
        <w:t>i</w:t>
      </w:r>
      <w:r w:rsidRPr="00997270">
        <w:rPr>
          <w:rFonts w:cs="Times New Roman"/>
        </w:rPr>
        <w:t xml:space="preserve"> C</w:t>
      </w:r>
      <w:r w:rsidR="008434D6" w:rsidRPr="00997270">
        <w:rPr>
          <w:rFonts w:cs="Times New Roman"/>
        </w:rPr>
        <w:t>OVID</w:t>
      </w:r>
      <w:r w:rsidRPr="00997270">
        <w:rPr>
          <w:rFonts w:cs="Times New Roman"/>
        </w:rPr>
        <w:t>-19, cambiano le priorità di opinione pubblica e politica, e la COP 26 di Glasgow viene rinviata.</w:t>
      </w:r>
    </w:p>
    <w:p w14:paraId="4CC892CF" w14:textId="77777777" w:rsidR="00217824" w:rsidRPr="00997270" w:rsidRDefault="00217824" w:rsidP="00682415">
      <w:pPr>
        <w:pStyle w:val="Titolo3"/>
        <w:rPr>
          <w:rFonts w:cs="Times New Roman"/>
        </w:rPr>
      </w:pPr>
      <w:bookmarkStart w:id="47" w:name="_Toc63566267"/>
      <w:bookmarkStart w:id="48" w:name="_Toc68740810"/>
      <w:r w:rsidRPr="00997270">
        <w:rPr>
          <w:rFonts w:cs="Times New Roman"/>
        </w:rPr>
        <w:t xml:space="preserve">1.4.5 Il </w:t>
      </w:r>
      <w:r w:rsidRPr="00997270">
        <w:rPr>
          <w:rFonts w:cs="Times New Roman"/>
          <w:i/>
          <w:iCs/>
        </w:rPr>
        <w:t>Green Deal Europeo</w:t>
      </w:r>
      <w:r w:rsidRPr="00997270">
        <w:rPr>
          <w:rFonts w:cs="Times New Roman"/>
        </w:rPr>
        <w:t xml:space="preserve">, il </w:t>
      </w:r>
      <w:r w:rsidRPr="00997270">
        <w:rPr>
          <w:rFonts w:cs="Times New Roman"/>
          <w:i/>
          <w:iCs/>
        </w:rPr>
        <w:t>post-Trump</w:t>
      </w:r>
      <w:r w:rsidRPr="00997270">
        <w:rPr>
          <w:rFonts w:cs="Times New Roman"/>
        </w:rPr>
        <w:t xml:space="preserve"> e l’insediamento di Biden</w:t>
      </w:r>
      <w:bookmarkEnd w:id="47"/>
      <w:bookmarkEnd w:id="48"/>
    </w:p>
    <w:p w14:paraId="45B4F57A" w14:textId="77777777" w:rsidR="00217824" w:rsidRPr="00997270" w:rsidRDefault="00217824" w:rsidP="00217824">
      <w:pPr>
        <w:rPr>
          <w:rFonts w:cs="Times New Roman"/>
          <w:i/>
          <w:iCs/>
        </w:rPr>
      </w:pPr>
      <w:r w:rsidRPr="00997270">
        <w:rPr>
          <w:rFonts w:cs="Times New Roman"/>
        </w:rPr>
        <w:t>L’agenda climatica riprende vigore in Europa qualche mese più tardi grazie al varo del New Green Deal e di una serie di iniziative, tra le quali l’avvio di nuove strategie UE e fondi dedicati alla decarbonizzazione da parte delle istituzioni europee</w:t>
      </w:r>
      <w:r w:rsidRPr="00997270">
        <w:rPr>
          <w:rStyle w:val="Rimandonotaapidipagina"/>
          <w:rFonts w:cs="Times New Roman"/>
        </w:rPr>
        <w:footnoteReference w:id="66"/>
      </w:r>
      <w:r w:rsidRPr="00997270">
        <w:rPr>
          <w:rFonts w:cs="Times New Roman"/>
        </w:rPr>
        <w:t>.</w:t>
      </w:r>
    </w:p>
    <w:p w14:paraId="4A3A20D6" w14:textId="7BB8E984" w:rsidR="00217824" w:rsidRPr="00997270" w:rsidRDefault="00217824" w:rsidP="00217824">
      <w:pPr>
        <w:rPr>
          <w:rFonts w:cs="Times New Roman"/>
        </w:rPr>
      </w:pPr>
      <w:r w:rsidRPr="00997270">
        <w:rPr>
          <w:rFonts w:cs="Times New Roman"/>
        </w:rPr>
        <w:t xml:space="preserve">Il 2020 si chiude con l’innalzamento al 55% dei target UE di riduzione delle emissioni al 2030 e con il progressivo cambio di guardia alla presidenza degli Stati Uniti con la vittoria di Joe Biden che il 20 gennaio 2021, </w:t>
      </w:r>
      <w:r w:rsidR="00A5508D" w:rsidRPr="00997270">
        <w:rPr>
          <w:rFonts w:cs="Times New Roman"/>
        </w:rPr>
        <w:t>il giorno stesso</w:t>
      </w:r>
      <w:r w:rsidRPr="00997270">
        <w:rPr>
          <w:rFonts w:cs="Times New Roman"/>
        </w:rPr>
        <w:t xml:space="preserve"> del suo insediamento, </w:t>
      </w:r>
      <w:r w:rsidR="00A5508D" w:rsidRPr="00997270">
        <w:rPr>
          <w:rFonts w:cs="Times New Roman"/>
        </w:rPr>
        <w:t xml:space="preserve">ha firmato tra i suoi primi </w:t>
      </w:r>
      <w:r w:rsidRPr="00997270">
        <w:rPr>
          <w:rFonts w:cs="Times New Roman"/>
        </w:rPr>
        <w:t>ordin</w:t>
      </w:r>
      <w:r w:rsidR="00A5508D" w:rsidRPr="00997270">
        <w:rPr>
          <w:rFonts w:cs="Times New Roman"/>
        </w:rPr>
        <w:t>i</w:t>
      </w:r>
      <w:r w:rsidRPr="00997270">
        <w:rPr>
          <w:rFonts w:cs="Times New Roman"/>
        </w:rPr>
        <w:t xml:space="preserve"> esecutiv</w:t>
      </w:r>
      <w:r w:rsidR="00A5508D" w:rsidRPr="00997270">
        <w:rPr>
          <w:rFonts w:cs="Times New Roman"/>
        </w:rPr>
        <w:t>i</w:t>
      </w:r>
      <w:r w:rsidRPr="00997270">
        <w:rPr>
          <w:rFonts w:cs="Times New Roman"/>
        </w:rPr>
        <w:t xml:space="preserve"> il rientro degli Stati uniti nell’Accordo di Parigi</w:t>
      </w:r>
      <w:r w:rsidR="00A5508D" w:rsidRPr="00997270">
        <w:rPr>
          <w:rStyle w:val="Rimandonotaapidipagina"/>
          <w:rFonts w:cs="Times New Roman"/>
        </w:rPr>
        <w:footnoteReference w:id="67"/>
      </w:r>
      <w:r w:rsidR="00A5508D" w:rsidRPr="00997270">
        <w:rPr>
          <w:rFonts w:cs="Times New Roman"/>
        </w:rPr>
        <w:t xml:space="preserve"> e il blocco</w:t>
      </w:r>
      <w:r w:rsidRPr="00997270">
        <w:rPr>
          <w:rFonts w:cs="Times New Roman"/>
        </w:rPr>
        <w:t xml:space="preserve"> del nuovo oleodotto Keystone</w:t>
      </w:r>
      <w:r w:rsidRPr="00997270">
        <w:rPr>
          <w:rStyle w:val="Rimandonotaapidipagina"/>
          <w:rFonts w:cs="Times New Roman"/>
        </w:rPr>
        <w:footnoteReference w:id="68"/>
      </w:r>
      <w:r w:rsidRPr="00997270">
        <w:rPr>
          <w:rFonts w:cs="Times New Roman"/>
        </w:rPr>
        <w:t xml:space="preserve"> supportato dal Presidente uscente Trump.</w:t>
      </w:r>
    </w:p>
    <w:p w14:paraId="330A9194" w14:textId="4408E57D" w:rsidR="00217824" w:rsidRPr="00997270" w:rsidRDefault="008F1711" w:rsidP="00C4758A">
      <w:pPr>
        <w:pStyle w:val="Titolo2"/>
      </w:pPr>
      <w:bookmarkStart w:id="49" w:name="_1.5_PANDEMIA_E"/>
      <w:bookmarkStart w:id="50" w:name="_Toc68740811"/>
      <w:bookmarkEnd w:id="49"/>
      <w:r w:rsidRPr="00997270">
        <w:t>1.5 PANDEMIA E CLIMA</w:t>
      </w:r>
      <w:bookmarkEnd w:id="50"/>
    </w:p>
    <w:p w14:paraId="377F9A75" w14:textId="7DA0A050" w:rsidR="00217824" w:rsidRPr="00997270" w:rsidRDefault="00217824" w:rsidP="00217824">
      <w:pPr>
        <w:rPr>
          <w:rFonts w:cs="Times New Roman"/>
        </w:rPr>
      </w:pPr>
      <w:r w:rsidRPr="00997270">
        <w:rPr>
          <w:rFonts w:cs="Times New Roman"/>
        </w:rPr>
        <w:t>Pandemia e cambiamento climatico, sono due fenomeni globali dove l’intersezione tra la sfera umana e quella dei sistemi naturali avviene in forma disfunzionale. Entrambi hanno cause e conseguenze, sia sistemiche</w:t>
      </w:r>
      <w:r w:rsidR="00A5508D" w:rsidRPr="00997270">
        <w:rPr>
          <w:rFonts w:cs="Times New Roman"/>
        </w:rPr>
        <w:t>,</w:t>
      </w:r>
      <w:r w:rsidRPr="00997270">
        <w:rPr>
          <w:rFonts w:cs="Times New Roman"/>
        </w:rPr>
        <w:t xml:space="preserve"> sia locali, nella biosfera e nelle attività umane materiali e immateriali.</w:t>
      </w:r>
    </w:p>
    <w:p w14:paraId="35553D1E" w14:textId="3FDC5BC5" w:rsidR="00217824" w:rsidRPr="00997270" w:rsidRDefault="00217824" w:rsidP="00217824">
      <w:pPr>
        <w:rPr>
          <w:rFonts w:cs="Times New Roman"/>
        </w:rPr>
      </w:pPr>
      <w:r w:rsidRPr="00997270">
        <w:rPr>
          <w:rFonts w:cs="Times New Roman"/>
        </w:rPr>
        <w:t xml:space="preserve">Dalla pandemia e dalle dinamiche da essa dispiegate, non ultime quelle di tipo psicologico e sociale, si possono trarre delle utili </w:t>
      </w:r>
      <w:r w:rsidRPr="00997270">
        <w:rPr>
          <w:rFonts w:cs="Times New Roman"/>
          <w:i/>
          <w:iCs/>
        </w:rPr>
        <w:t>lesson learned</w:t>
      </w:r>
      <w:r w:rsidRPr="00997270">
        <w:rPr>
          <w:rStyle w:val="Rimandonotaapidipagina"/>
          <w:rFonts w:cs="Times New Roman"/>
        </w:rPr>
        <w:footnoteReference w:id="69"/>
      </w:r>
      <w:r w:rsidRPr="00997270">
        <w:rPr>
          <w:rFonts w:cs="Times New Roman"/>
        </w:rPr>
        <w:t xml:space="preserve"> da tenere in </w:t>
      </w:r>
      <w:r w:rsidR="005E2CD4" w:rsidRPr="00997270">
        <w:rPr>
          <w:rFonts w:cs="Times New Roman"/>
        </w:rPr>
        <w:t>considerazione</w:t>
      </w:r>
      <w:r w:rsidRPr="00997270">
        <w:rPr>
          <w:rFonts w:cs="Times New Roman"/>
        </w:rPr>
        <w:t xml:space="preserve"> per una migliore comprensione, governance ed efficacia nella lotta al cambiamento climatico</w:t>
      </w:r>
      <w:r w:rsidR="00A5508D" w:rsidRPr="00997270">
        <w:rPr>
          <w:rFonts w:cs="Times New Roman"/>
        </w:rPr>
        <w:t>.</w:t>
      </w:r>
    </w:p>
    <w:p w14:paraId="22166DBC" w14:textId="76924A6E" w:rsidR="00217824" w:rsidRPr="00997270" w:rsidRDefault="00217824" w:rsidP="00217824">
      <w:pPr>
        <w:rPr>
          <w:rFonts w:cs="Times New Roman"/>
        </w:rPr>
      </w:pPr>
      <w:r w:rsidRPr="00997270">
        <w:rPr>
          <w:rFonts w:cs="Times New Roman"/>
        </w:rPr>
        <w:t xml:space="preserve">Le pandemie sono eventi tragici, che l’umanità ha più volte </w:t>
      </w:r>
      <w:r w:rsidR="003E7719" w:rsidRPr="00997270">
        <w:rPr>
          <w:rFonts w:cs="Times New Roman"/>
        </w:rPr>
        <w:t xml:space="preserve">in passato </w:t>
      </w:r>
      <w:r w:rsidRPr="00997270">
        <w:rPr>
          <w:rFonts w:cs="Times New Roman"/>
        </w:rPr>
        <w:t xml:space="preserve">dovuto affrontare con </w:t>
      </w:r>
      <w:r w:rsidR="003E7719" w:rsidRPr="00997270">
        <w:rPr>
          <w:rFonts w:cs="Times New Roman"/>
        </w:rPr>
        <w:t xml:space="preserve">milioni di </w:t>
      </w:r>
      <w:r w:rsidRPr="00997270">
        <w:rPr>
          <w:rFonts w:cs="Times New Roman"/>
        </w:rPr>
        <w:t>vittime e gravi dissesti economici. Talvolta hanno mutato il corso della storia e gli assetti</w:t>
      </w:r>
      <w:r w:rsidR="003E7719" w:rsidRPr="00997270">
        <w:rPr>
          <w:rFonts w:cs="Times New Roman"/>
        </w:rPr>
        <w:t>, ma le pandemie non</w:t>
      </w:r>
      <w:r w:rsidR="005E2CD4" w:rsidRPr="00997270">
        <w:rPr>
          <w:rFonts w:cs="Times New Roman"/>
        </w:rPr>
        <w:t xml:space="preserve"> hanno mai dissestato gli ecosistemi del pianeta.</w:t>
      </w:r>
    </w:p>
    <w:p w14:paraId="517C83DC" w14:textId="3642BE7E" w:rsidR="00217824" w:rsidRPr="00997270" w:rsidRDefault="00217824" w:rsidP="00217824">
      <w:pPr>
        <w:rPr>
          <w:rFonts w:cs="Times New Roman"/>
        </w:rPr>
      </w:pPr>
      <w:r w:rsidRPr="00997270">
        <w:rPr>
          <w:rFonts w:cs="Times New Roman"/>
        </w:rPr>
        <w:t>Analizzando gli eventi del 2020 è evidente come</w:t>
      </w:r>
      <w:r w:rsidR="003E7719" w:rsidRPr="00997270">
        <w:rPr>
          <w:rFonts w:cs="Times New Roman"/>
        </w:rPr>
        <w:t>,</w:t>
      </w:r>
      <w:r w:rsidRPr="00997270">
        <w:rPr>
          <w:rFonts w:cs="Times New Roman"/>
        </w:rPr>
        <w:t xml:space="preserve"> accanto alla preoccupazione per la salute delle persone </w:t>
      </w:r>
      <w:r w:rsidR="005E2CD4" w:rsidRPr="00997270">
        <w:rPr>
          <w:rFonts w:cs="Times New Roman"/>
        </w:rPr>
        <w:t>e la tenuta</w:t>
      </w:r>
      <w:r w:rsidRPr="00997270">
        <w:rPr>
          <w:rFonts w:cs="Times New Roman"/>
        </w:rPr>
        <w:t xml:space="preserve"> dei sistemi sanitari, ci sia stata un</w:t>
      </w:r>
      <w:r w:rsidR="003E7719" w:rsidRPr="00997270">
        <w:rPr>
          <w:rFonts w:cs="Times New Roman"/>
        </w:rPr>
        <w:t xml:space="preserve">a </w:t>
      </w:r>
      <w:r w:rsidRPr="00997270">
        <w:rPr>
          <w:rFonts w:cs="Times New Roman"/>
        </w:rPr>
        <w:t>immediata e altrettanto forte attenzione alle conseguenze economiche della pandemia, nonostante il fenomeno del cambiamento climatico sia ben noto, come i suoi esiti, sia quelli attuali, che quelli più gravi previsti nel futuro.</w:t>
      </w:r>
      <w:r w:rsidR="005E2CD4" w:rsidRPr="00997270">
        <w:rPr>
          <w:rFonts w:cs="Times New Roman"/>
        </w:rPr>
        <w:t xml:space="preserve"> </w:t>
      </w:r>
      <w:r w:rsidR="001D5B3A" w:rsidRPr="00997270">
        <w:rPr>
          <w:rFonts w:cs="Times New Roman"/>
        </w:rPr>
        <w:t>Eppure,</w:t>
      </w:r>
      <w:r w:rsidR="005E2CD4" w:rsidRPr="00997270">
        <w:rPr>
          <w:rFonts w:cs="Times New Roman"/>
        </w:rPr>
        <w:t xml:space="preserve"> le azioni da </w:t>
      </w:r>
      <w:r w:rsidR="001D5B3A" w:rsidRPr="00997270">
        <w:rPr>
          <w:rFonts w:cs="Times New Roman"/>
        </w:rPr>
        <w:t>introdurre</w:t>
      </w:r>
      <w:r w:rsidR="005E2CD4" w:rsidRPr="00997270">
        <w:rPr>
          <w:rFonts w:cs="Times New Roman"/>
        </w:rPr>
        <w:t xml:space="preserve"> per contrastarlo non vengono avviate con altrettanta determinazione.</w:t>
      </w:r>
    </w:p>
    <w:p w14:paraId="30DB8276" w14:textId="772000A6" w:rsidR="00217824" w:rsidRPr="00997270" w:rsidRDefault="00217824" w:rsidP="00217824">
      <w:pPr>
        <w:rPr>
          <w:rFonts w:cs="Times New Roman"/>
        </w:rPr>
      </w:pPr>
      <w:r w:rsidRPr="00997270">
        <w:rPr>
          <w:rFonts w:cs="Times New Roman"/>
        </w:rPr>
        <w:lastRenderedPageBreak/>
        <w:t>Con lo scoppio della pandemia, nel giro di poche settimane, si è provveduto a dichiarare lo stato di emergenza da parte di</w:t>
      </w:r>
      <w:r w:rsidR="003E7719" w:rsidRPr="00997270">
        <w:rPr>
          <w:rFonts w:cs="Times New Roman"/>
        </w:rPr>
        <w:t xml:space="preserve"> molti</w:t>
      </w:r>
      <w:r w:rsidRPr="00997270">
        <w:rPr>
          <w:rFonts w:cs="Times New Roman"/>
        </w:rPr>
        <w:t xml:space="preserve"> capi di governo con conferenze stampa a reti unificate lasciando la popolazione col fiato sospeso </w:t>
      </w:r>
      <w:r w:rsidR="00A5508D" w:rsidRPr="00997270">
        <w:rPr>
          <w:rFonts w:cs="Times New Roman"/>
        </w:rPr>
        <w:t xml:space="preserve">e </w:t>
      </w:r>
      <w:r w:rsidRPr="00997270">
        <w:rPr>
          <w:rFonts w:cs="Times New Roman"/>
        </w:rPr>
        <w:t xml:space="preserve">costringendo intere nazioni, in alcuni casi </w:t>
      </w:r>
      <w:r w:rsidR="003E7719" w:rsidRPr="00997270">
        <w:rPr>
          <w:rFonts w:cs="Times New Roman"/>
        </w:rPr>
        <w:t xml:space="preserve">letteralmente </w:t>
      </w:r>
      <w:r w:rsidRPr="00997270">
        <w:rPr>
          <w:rFonts w:cs="Times New Roman"/>
          <w:i/>
          <w:iCs/>
        </w:rPr>
        <w:t>dalla sera alla mattina</w:t>
      </w:r>
      <w:r w:rsidRPr="00997270">
        <w:rPr>
          <w:rFonts w:cs="Times New Roman"/>
        </w:rPr>
        <w:t>, a cambiare radicalmente il proprio stile di vita.</w:t>
      </w:r>
    </w:p>
    <w:p w14:paraId="6746A57A" w14:textId="77089F7A" w:rsidR="00217824" w:rsidRPr="00997270" w:rsidRDefault="00217824" w:rsidP="00217824">
      <w:pPr>
        <w:rPr>
          <w:rFonts w:cs="Times New Roman"/>
        </w:rPr>
      </w:pPr>
      <w:r w:rsidRPr="00997270">
        <w:rPr>
          <w:rFonts w:cs="Times New Roman"/>
        </w:rPr>
        <w:t>Mentre in Italia e altrove</w:t>
      </w:r>
      <w:r w:rsidR="00A5508D" w:rsidRPr="00997270">
        <w:rPr>
          <w:rFonts w:cs="Times New Roman"/>
        </w:rPr>
        <w:t>,</w:t>
      </w:r>
      <w:r w:rsidR="004820C5" w:rsidRPr="00997270">
        <w:rPr>
          <w:rFonts w:cs="Times New Roman"/>
        </w:rPr>
        <w:t xml:space="preserve"> </w:t>
      </w:r>
      <w:r w:rsidRPr="00997270">
        <w:rPr>
          <w:rFonts w:cs="Times New Roman"/>
        </w:rPr>
        <w:t>per rispondere e contrastare il fenomeno pandemic</w:t>
      </w:r>
      <w:r w:rsidR="004820C5" w:rsidRPr="00997270">
        <w:rPr>
          <w:rFonts w:cs="Times New Roman"/>
        </w:rPr>
        <w:t>o</w:t>
      </w:r>
      <w:r w:rsidR="00A5508D" w:rsidRPr="00997270">
        <w:rPr>
          <w:rFonts w:cs="Times New Roman"/>
        </w:rPr>
        <w:t>,</w:t>
      </w:r>
      <w:r w:rsidR="004820C5" w:rsidRPr="00997270">
        <w:rPr>
          <w:rFonts w:cs="Times New Roman"/>
        </w:rPr>
        <w:t xml:space="preserve"> molti governi</w:t>
      </w:r>
      <w:r w:rsidRPr="00997270">
        <w:rPr>
          <w:rFonts w:cs="Times New Roman"/>
        </w:rPr>
        <w:t xml:space="preserve"> hanno alli</w:t>
      </w:r>
      <w:r w:rsidR="005E2CD4" w:rsidRPr="00997270">
        <w:rPr>
          <w:rFonts w:cs="Times New Roman"/>
        </w:rPr>
        <w:t>neato</w:t>
      </w:r>
      <w:r w:rsidRPr="00997270">
        <w:rPr>
          <w:rFonts w:cs="Times New Roman"/>
        </w:rPr>
        <w:t xml:space="preserve"> le decisioni politiche alle indicazioni dei comitati scientifici, </w:t>
      </w:r>
      <w:r w:rsidR="005E2CD4" w:rsidRPr="00997270">
        <w:rPr>
          <w:rFonts w:cs="Times New Roman"/>
        </w:rPr>
        <w:t xml:space="preserve">la stessa cosa non è </w:t>
      </w:r>
      <w:r w:rsidR="003E7719" w:rsidRPr="00997270">
        <w:rPr>
          <w:rFonts w:cs="Times New Roman"/>
        </w:rPr>
        <w:t xml:space="preserve">finora </w:t>
      </w:r>
      <w:r w:rsidR="005E2CD4" w:rsidRPr="00997270">
        <w:rPr>
          <w:rFonts w:cs="Times New Roman"/>
        </w:rPr>
        <w:t>accaduta con le indicazioni provenienti dalla scienza del clima che da decenni lancia l’allarme sul fenomeno climatico, preannunciandone gli effetti potenzialmente irreversibili.</w:t>
      </w:r>
    </w:p>
    <w:p w14:paraId="1C4714F6" w14:textId="00A6D033" w:rsidR="00217824" w:rsidRPr="00997270" w:rsidRDefault="004820C5" w:rsidP="00217824">
      <w:pPr>
        <w:rPr>
          <w:rFonts w:cs="Times New Roman"/>
        </w:rPr>
      </w:pPr>
      <w:r w:rsidRPr="00997270">
        <w:rPr>
          <w:rFonts w:cs="Times New Roman"/>
        </w:rPr>
        <w:t xml:space="preserve">Eppure, </w:t>
      </w:r>
      <w:r w:rsidR="00217824" w:rsidRPr="00997270">
        <w:rPr>
          <w:rFonts w:cs="Times New Roman"/>
        </w:rPr>
        <w:t xml:space="preserve">il cambiamento climatico ha già cominciato </w:t>
      </w:r>
      <w:r w:rsidR="00A5508D" w:rsidRPr="00997270">
        <w:rPr>
          <w:rFonts w:cs="Times New Roman"/>
        </w:rPr>
        <w:t xml:space="preserve">in alcune aree e settori </w:t>
      </w:r>
      <w:r w:rsidR="00217824" w:rsidRPr="00997270">
        <w:rPr>
          <w:rFonts w:cs="Times New Roman"/>
        </w:rPr>
        <w:t xml:space="preserve">a indebolire il funzionamento corretto dell’economia, </w:t>
      </w:r>
      <w:r w:rsidRPr="00997270">
        <w:rPr>
          <w:rFonts w:cs="Times New Roman"/>
        </w:rPr>
        <w:t>ad</w:t>
      </w:r>
      <w:r w:rsidR="00217824" w:rsidRPr="00997270">
        <w:rPr>
          <w:rFonts w:cs="Times New Roman"/>
        </w:rPr>
        <w:t xml:space="preserve"> esempio nelle relazioni tra siccità e resa dei raccolti</w:t>
      </w:r>
      <w:r w:rsidRPr="00997270">
        <w:rPr>
          <w:rFonts w:cs="Times New Roman"/>
        </w:rPr>
        <w:t>,</w:t>
      </w:r>
      <w:r w:rsidR="00217824" w:rsidRPr="00997270">
        <w:rPr>
          <w:rFonts w:cs="Times New Roman"/>
        </w:rPr>
        <w:t xml:space="preserve"> o nella tenuta di tante infrastrutture di fronte a piogge e inondazioni.</w:t>
      </w:r>
    </w:p>
    <w:p w14:paraId="1630C0E3" w14:textId="0AC1D2EB" w:rsidR="00FD68CE" w:rsidRPr="00997270" w:rsidRDefault="005E2CD4" w:rsidP="00FD68CE">
      <w:pPr>
        <w:rPr>
          <w:rFonts w:cs="Times New Roman"/>
        </w:rPr>
      </w:pPr>
      <w:r w:rsidRPr="00997270">
        <w:rPr>
          <w:rFonts w:cs="Times New Roman"/>
        </w:rPr>
        <w:t>N</w:t>
      </w:r>
      <w:r w:rsidR="00217824" w:rsidRPr="00997270">
        <w:rPr>
          <w:rFonts w:cs="Times New Roman"/>
        </w:rPr>
        <w:t xml:space="preserve">ella battaglia contro il </w:t>
      </w:r>
      <w:r w:rsidRPr="00997270">
        <w:rPr>
          <w:rFonts w:cs="Times New Roman"/>
        </w:rPr>
        <w:t>SARS-CoV-2</w:t>
      </w:r>
      <w:r w:rsidR="00217824" w:rsidRPr="00997270">
        <w:rPr>
          <w:rFonts w:cs="Times New Roman"/>
        </w:rPr>
        <w:t xml:space="preserve"> quasi l'intero contesto mondiale si è mosso più o meno rapidamente</w:t>
      </w:r>
      <w:r w:rsidR="00FD68CE" w:rsidRPr="00997270">
        <w:rPr>
          <w:rFonts w:cs="Times New Roman"/>
        </w:rPr>
        <w:t xml:space="preserve"> per </w:t>
      </w:r>
      <w:r w:rsidR="00217824" w:rsidRPr="00997270">
        <w:rPr>
          <w:rFonts w:cs="Times New Roman"/>
        </w:rPr>
        <w:t xml:space="preserve">battere </w:t>
      </w:r>
      <w:r w:rsidR="00A73C63">
        <w:rPr>
          <w:rFonts w:cs="Times New Roman"/>
        </w:rPr>
        <w:t>il</w:t>
      </w:r>
      <w:r w:rsidR="00217824" w:rsidRPr="00997270">
        <w:rPr>
          <w:rFonts w:cs="Times New Roman"/>
        </w:rPr>
        <w:t xml:space="preserve"> C</w:t>
      </w:r>
      <w:r w:rsidR="008434D6" w:rsidRPr="00997270">
        <w:rPr>
          <w:rFonts w:cs="Times New Roman"/>
        </w:rPr>
        <w:t>OVID</w:t>
      </w:r>
      <w:r w:rsidR="00217824" w:rsidRPr="00997270">
        <w:rPr>
          <w:rFonts w:cs="Times New Roman"/>
        </w:rPr>
        <w:t>-19</w:t>
      </w:r>
      <w:r w:rsidR="00FD68CE" w:rsidRPr="00997270">
        <w:rPr>
          <w:rFonts w:cs="Times New Roman"/>
        </w:rPr>
        <w:t>. Benché gli effetti dei cambiamenti climatici siano potenzialmente più devastanti, la non immediatezza degli stessi, non ha spinto i decisori politici mondiali nel mettere in campo azioni con altrettanta rapidità</w:t>
      </w:r>
      <w:r w:rsidR="00323E59" w:rsidRPr="00997270">
        <w:rPr>
          <w:rFonts w:cs="Times New Roman"/>
        </w:rPr>
        <w:t>,</w:t>
      </w:r>
      <w:r w:rsidR="00FD68CE" w:rsidRPr="00997270">
        <w:rPr>
          <w:rFonts w:cs="Times New Roman"/>
        </w:rPr>
        <w:t xml:space="preserve"> e quelle ad oggi intraprese non hanno rallentato le emissioni di gas climalteranti. La quantità di CO</w:t>
      </w:r>
      <w:r w:rsidR="00FD68CE" w:rsidRPr="00997270">
        <w:rPr>
          <w:rFonts w:cs="Times New Roman"/>
          <w:vertAlign w:val="subscript"/>
        </w:rPr>
        <w:t>2</w:t>
      </w:r>
      <w:r w:rsidR="00FD68CE" w:rsidRPr="00997270">
        <w:rPr>
          <w:rFonts w:cs="Times New Roman"/>
        </w:rPr>
        <w:t xml:space="preserve"> emessa annualmente, e quindi la sua concentrazione in atmosfera, è quindi continuata a crescere. Tutto il Pianeta subisce gli effetti degli eventi estremi, senza che siano state avviate misure realmente incisive di mitigazione e adattamento climatico.</w:t>
      </w:r>
    </w:p>
    <w:p w14:paraId="707B2857" w14:textId="3D3CB311" w:rsidR="00217824" w:rsidRPr="00997270" w:rsidRDefault="004820C5" w:rsidP="00217824">
      <w:pPr>
        <w:rPr>
          <w:rFonts w:cs="Times New Roman"/>
        </w:rPr>
      </w:pPr>
      <w:r w:rsidRPr="00997270">
        <w:rPr>
          <w:rFonts w:cs="Times New Roman"/>
        </w:rPr>
        <w:t xml:space="preserve">Le </w:t>
      </w:r>
      <w:r w:rsidR="00217824" w:rsidRPr="00997270">
        <w:rPr>
          <w:rFonts w:cs="Times New Roman"/>
        </w:rPr>
        <w:t>pandemie, lo insegnano la storia e la medicina, a prescindere dalla loro maggiore o minore gravità, hanno un decorso tale per cui prima o poi scemano</w:t>
      </w:r>
      <w:r w:rsidR="003E7719" w:rsidRPr="00997270">
        <w:rPr>
          <w:rFonts w:cs="Times New Roman"/>
        </w:rPr>
        <w:t>,</w:t>
      </w:r>
      <w:r w:rsidR="00217824" w:rsidRPr="00997270">
        <w:rPr>
          <w:rFonts w:cs="Times New Roman"/>
        </w:rPr>
        <w:t xml:space="preserve"> e a volte spariscono nel nulla:</w:t>
      </w:r>
      <w:r w:rsidR="003E7719" w:rsidRPr="00997270">
        <w:rPr>
          <w:rFonts w:cs="Times New Roman"/>
        </w:rPr>
        <w:t xml:space="preserve"> spontaneamente</w:t>
      </w:r>
      <w:r w:rsidR="00217824" w:rsidRPr="00997270">
        <w:rPr>
          <w:rFonts w:cs="Times New Roman"/>
        </w:rPr>
        <w:t xml:space="preserve"> per indebolimento della contagiosità del patogeno e decrescente suscettibilità della popolazione</w:t>
      </w:r>
      <w:r w:rsidR="00AE1B29" w:rsidRPr="00997270">
        <w:rPr>
          <w:rFonts w:cs="Times New Roman"/>
        </w:rPr>
        <w:t xml:space="preserve">; immunità di gregge raggiunta in maniera naturale, oppure ottenuta con l’ausilio dei programmi di vaccinazione; o </w:t>
      </w:r>
      <w:r w:rsidR="00217824" w:rsidRPr="00997270">
        <w:rPr>
          <w:rFonts w:cs="Times New Roman"/>
        </w:rPr>
        <w:t xml:space="preserve">per </w:t>
      </w:r>
      <w:r w:rsidR="00AE1B29" w:rsidRPr="00997270">
        <w:rPr>
          <w:rFonts w:cs="Times New Roman"/>
        </w:rPr>
        <w:t xml:space="preserve">altre </w:t>
      </w:r>
      <w:r w:rsidR="00217824" w:rsidRPr="00997270">
        <w:rPr>
          <w:rFonts w:cs="Times New Roman"/>
        </w:rPr>
        <w:t xml:space="preserve">azioni di contrasto messe in campo </w:t>
      </w:r>
      <w:r w:rsidR="003E7719" w:rsidRPr="00997270">
        <w:rPr>
          <w:rFonts w:cs="Times New Roman"/>
        </w:rPr>
        <w:t xml:space="preserve">dall’uomo </w:t>
      </w:r>
      <w:r w:rsidR="003E7719" w:rsidRPr="00997270">
        <w:rPr>
          <w:rFonts w:cs="Times New Roman"/>
          <w:i/>
          <w:iCs/>
        </w:rPr>
        <w:t>sapiens</w:t>
      </w:r>
      <w:r w:rsidR="003E7719" w:rsidRPr="00997270">
        <w:rPr>
          <w:rFonts w:cs="Times New Roman"/>
        </w:rPr>
        <w:t xml:space="preserve"> </w:t>
      </w:r>
      <w:r w:rsidR="00217824" w:rsidRPr="00997270">
        <w:rPr>
          <w:rFonts w:cs="Times New Roman"/>
        </w:rPr>
        <w:t>come igiene, distanziamento sociale, cure</w:t>
      </w:r>
      <w:r w:rsidR="000D6E66" w:rsidRPr="00997270">
        <w:rPr>
          <w:rFonts w:cs="Times New Roman"/>
        </w:rPr>
        <w:t xml:space="preserve"> efficaci</w:t>
      </w:r>
      <w:r w:rsidRPr="00997270">
        <w:rPr>
          <w:rFonts w:cs="Times New Roman"/>
        </w:rPr>
        <w:t>.</w:t>
      </w:r>
    </w:p>
    <w:p w14:paraId="3AA83CEC" w14:textId="77777777" w:rsidR="00AF76B0" w:rsidRPr="00997270" w:rsidRDefault="00AF76B0" w:rsidP="00AF76B0">
      <w:pPr>
        <w:rPr>
          <w:rFonts w:cs="Times New Roman"/>
        </w:rPr>
      </w:pPr>
      <w:bookmarkStart w:id="51" w:name="_Toc63566270"/>
      <w:r w:rsidRPr="00997270">
        <w:rPr>
          <w:rFonts w:cs="Times New Roman"/>
        </w:rPr>
        <w:t xml:space="preserve">Il cambiamento climatico, al contrario, non è un fenomeno che tende ad attenuarsi spontaneamente, anzi tende ad avere un effetto esponenziale per una serie di meccanismi di auto rinforzo (come il rilascio dei </w:t>
      </w:r>
      <w:r w:rsidRPr="00997270">
        <w:rPr>
          <w:rFonts w:cs="Times New Roman"/>
          <w:i/>
          <w:iCs/>
        </w:rPr>
        <w:t>clatrati di metano</w:t>
      </w:r>
      <w:r w:rsidRPr="00997270">
        <w:rPr>
          <w:rStyle w:val="Rimandonotaapidipagina"/>
          <w:rFonts w:cs="Times New Roman"/>
        </w:rPr>
        <w:footnoteReference w:id="70"/>
      </w:r>
      <w:r w:rsidRPr="00997270">
        <w:rPr>
          <w:rFonts w:cs="Times New Roman"/>
        </w:rPr>
        <w:t xml:space="preserve"> intrappolati dai ghiacci artici</w:t>
      </w:r>
      <w:r w:rsidRPr="00997270">
        <w:rPr>
          <w:rStyle w:val="Rimandonotaapidipagina"/>
          <w:rFonts w:cs="Times New Roman"/>
        </w:rPr>
        <w:footnoteReference w:id="71"/>
      </w:r>
      <w:r w:rsidRPr="00997270">
        <w:rPr>
          <w:rFonts w:cs="Times New Roman"/>
        </w:rPr>
        <w:t>). Può essere rallentato solo con interventi da parte dell’uomo di durata e magnitudo molto più grande rispetto alle misure temporanee di contrasto al fenomeno pandemico.</w:t>
      </w:r>
    </w:p>
    <w:p w14:paraId="6335F616" w14:textId="77777777" w:rsidR="00AF76B0" w:rsidRPr="00997270" w:rsidRDefault="00AF76B0" w:rsidP="00AF76B0">
      <w:pPr>
        <w:rPr>
          <w:rFonts w:cs="Times New Roman"/>
        </w:rPr>
      </w:pPr>
      <w:r w:rsidRPr="00997270">
        <w:rPr>
          <w:rFonts w:cs="Times New Roman"/>
        </w:rPr>
        <w:t xml:space="preserve">La cura del sistema climatico e la prevenzione di un suo ulteriore degrado sono assai più complicate e impegnative della ricerca di un vaccino e con latenze e tempi di risultato molto più lunghi: il ritorno alla neutralità climatica comporterebbe dei cambiamenti strutturali radicali del modello di sviluppo a livello planetario applicati per decenni e senza marce indietro. </w:t>
      </w:r>
    </w:p>
    <w:p w14:paraId="282E875B" w14:textId="77777777" w:rsidR="00AF76B0" w:rsidRPr="00997270" w:rsidRDefault="00AF76B0" w:rsidP="00AF76B0">
      <w:pPr>
        <w:rPr>
          <w:rFonts w:cs="Times New Roman"/>
        </w:rPr>
      </w:pPr>
      <w:r w:rsidRPr="00997270">
        <w:rPr>
          <w:rFonts w:cs="Times New Roman"/>
        </w:rPr>
        <w:t xml:space="preserve">La pandemia ha messo certamente in crisi tutte quelle attività lavorative che comportavano spostamenti, turismo, ristorazione, commercio di prossimità, eventi sociali e socialità in genere, ma in tutti i casi, ove il lavoro è di concetto, lo </w:t>
      </w:r>
      <w:r w:rsidRPr="00997270">
        <w:rPr>
          <w:rFonts w:cs="Times New Roman"/>
          <w:i/>
          <w:iCs/>
        </w:rPr>
        <w:t>Smart Working</w:t>
      </w:r>
      <w:r w:rsidRPr="00997270">
        <w:rPr>
          <w:rStyle w:val="Rimandonotaapidipagina"/>
          <w:rFonts w:cs="Times New Roman"/>
          <w:i/>
          <w:iCs/>
        </w:rPr>
        <w:footnoteReference w:id="72"/>
      </w:r>
      <w:r w:rsidRPr="00997270">
        <w:rPr>
          <w:rFonts w:cs="Times New Roman"/>
        </w:rPr>
        <w:t xml:space="preserve"> ha permesso di ovviare alla necessità del distanziamento sociale.</w:t>
      </w:r>
    </w:p>
    <w:p w14:paraId="1C0B6DFA" w14:textId="16079EB5" w:rsidR="00AF76B0" w:rsidRPr="00997270" w:rsidRDefault="00AF76B0" w:rsidP="00AF76B0">
      <w:pPr>
        <w:rPr>
          <w:rFonts w:cs="Times New Roman"/>
        </w:rPr>
      </w:pPr>
      <w:r w:rsidRPr="00997270">
        <w:rPr>
          <w:rFonts w:cs="Times New Roman"/>
        </w:rPr>
        <w:lastRenderedPageBreak/>
        <w:t>Per quanto riguarda l’attività manifatturiera invece, l’effetto pandemico si sta dispiegando nell’accelerazione delle medesime tendenze globali di automazione del lavoro e disoccupazione tecnologica, digitalizzazione e virtualizzazione dei rapporti sociali, dematerializzazione dei servizi e aumento delle prestazioni lavorative eseguibili da remoto, dalle macchine come dagli umani, diminuzione del commercio di prossimità e incremento del commercio online. Questi fenomeni appena elencati</w:t>
      </w:r>
      <w:r w:rsidR="00AE1B29" w:rsidRPr="00997270">
        <w:rPr>
          <w:rStyle w:val="Rimandonotaapidipagina"/>
          <w:rFonts w:cs="Times New Roman"/>
        </w:rPr>
        <w:footnoteReference w:id="73"/>
      </w:r>
      <w:r w:rsidRPr="00997270">
        <w:rPr>
          <w:rFonts w:cs="Times New Roman"/>
        </w:rPr>
        <w:t>, e altri ad essi collegati, erano tutti già in atto in epoca pre-pandemica, sebbene in maniera differente per intensità, diffusione e velocità</w:t>
      </w:r>
      <w:r w:rsidR="00AE1B29" w:rsidRPr="00997270">
        <w:rPr>
          <w:rFonts w:cs="Times New Roman"/>
        </w:rPr>
        <w:t>,</w:t>
      </w:r>
      <w:r w:rsidRPr="00997270">
        <w:rPr>
          <w:rFonts w:cs="Times New Roman"/>
        </w:rPr>
        <w:t xml:space="preserve"> </w:t>
      </w:r>
      <w:r w:rsidR="00AE1B29" w:rsidRPr="00997270">
        <w:rPr>
          <w:rFonts w:cs="Times New Roman"/>
        </w:rPr>
        <w:t xml:space="preserve">a </w:t>
      </w:r>
      <w:r w:rsidRPr="00997270">
        <w:rPr>
          <w:rFonts w:cs="Times New Roman"/>
        </w:rPr>
        <w:t>second</w:t>
      </w:r>
      <w:r w:rsidR="00AE1B29" w:rsidRPr="00997270">
        <w:rPr>
          <w:rFonts w:cs="Times New Roman"/>
        </w:rPr>
        <w:t>a delle</w:t>
      </w:r>
      <w:r w:rsidRPr="00997270">
        <w:rPr>
          <w:rFonts w:cs="Times New Roman"/>
        </w:rPr>
        <w:t xml:space="preserve"> aree geografiche e culturali-economiche del Pianeta.</w:t>
      </w:r>
    </w:p>
    <w:p w14:paraId="7D86C0F8" w14:textId="5AD8D85E" w:rsidR="00AF76B0" w:rsidRPr="00997270" w:rsidRDefault="00AF76B0" w:rsidP="00AF76B0">
      <w:pPr>
        <w:rPr>
          <w:rFonts w:cs="Times New Roman"/>
        </w:rPr>
      </w:pPr>
      <w:r w:rsidRPr="00997270">
        <w:rPr>
          <w:rFonts w:cs="Times New Roman"/>
        </w:rPr>
        <w:t>Una cronicizzazione teorica del</w:t>
      </w:r>
      <w:r w:rsidR="00A73C63">
        <w:rPr>
          <w:rFonts w:cs="Times New Roman"/>
        </w:rPr>
        <w:t>la pandemia d</w:t>
      </w:r>
      <w:r w:rsidR="00AA14A1">
        <w:rPr>
          <w:rFonts w:cs="Times New Roman"/>
        </w:rPr>
        <w:t>i</w:t>
      </w:r>
      <w:r w:rsidRPr="00997270">
        <w:rPr>
          <w:rFonts w:cs="Times New Roman"/>
        </w:rPr>
        <w:t xml:space="preserve"> COVID-19, in un quadro produttivo di questo tipo, potrebbe lasciare l'economia manifatturiera di base di oggetti e beni e quella dei servizi dematerializzati, ivi incluso il commercio online, sostanzialmente in buona salute</w:t>
      </w:r>
      <w:r w:rsidR="00615BD7" w:rsidRPr="00997270">
        <w:rPr>
          <w:rStyle w:val="Rimandonotaapidipagina"/>
          <w:rFonts w:cs="Times New Roman"/>
        </w:rPr>
        <w:footnoteReference w:id="74"/>
      </w:r>
      <w:r w:rsidRPr="00997270">
        <w:rPr>
          <w:rFonts w:cs="Times New Roman"/>
        </w:rPr>
        <w:t>, se non in molti casi definendo questa economia e socialità nuova come modalità standard di produrre, vendere e lavorare</w:t>
      </w:r>
      <w:r w:rsidR="00615BD7" w:rsidRPr="00997270">
        <w:rPr>
          <w:rStyle w:val="Rimandonotaapidipagina"/>
          <w:rFonts w:cs="Times New Roman"/>
        </w:rPr>
        <w:footnoteReference w:id="75"/>
      </w:r>
      <w:r w:rsidRPr="00997270">
        <w:rPr>
          <w:rFonts w:cs="Times New Roman"/>
        </w:rPr>
        <w:t>.</w:t>
      </w:r>
    </w:p>
    <w:p w14:paraId="3A002D03" w14:textId="77777777" w:rsidR="00AF76B0" w:rsidRPr="00997270" w:rsidRDefault="00AF76B0" w:rsidP="00AF76B0">
      <w:pPr>
        <w:rPr>
          <w:rFonts w:cs="Times New Roman"/>
        </w:rPr>
      </w:pPr>
      <w:r w:rsidRPr="00997270">
        <w:rPr>
          <w:rFonts w:cs="Times New Roman"/>
        </w:rPr>
        <w:t xml:space="preserve">La pandemia non ha intaccato le infrastrutture, né essenziali e né complementari. In nessuna parte del mondo o quasi, durante l’out break pandemico è venuto a mancare, se non per brevi periodi, tutto quanto fosse necessario al supporto di servizi quali la logistica di merci e persone, la catena del freddo, l’acqua, le filiere di distribuzione di alimenti e farmaci, la produzione e distribuzione dell’energia, le telecomunicazioni e i sistemi finanziari. </w:t>
      </w:r>
    </w:p>
    <w:p w14:paraId="33CB95AC" w14:textId="53008F4B" w:rsidR="00AF76B0" w:rsidRPr="00997270" w:rsidRDefault="00AF76B0" w:rsidP="00AF76B0">
      <w:pPr>
        <w:rPr>
          <w:rFonts w:cs="Times New Roman"/>
        </w:rPr>
      </w:pPr>
      <w:r w:rsidRPr="00997270">
        <w:rPr>
          <w:rFonts w:cs="Times New Roman"/>
        </w:rPr>
        <w:t>Gli effetti economici della pandemia d</w:t>
      </w:r>
      <w:r w:rsidR="00A73C63">
        <w:rPr>
          <w:rFonts w:cs="Times New Roman"/>
        </w:rPr>
        <w:t>i</w:t>
      </w:r>
      <w:r w:rsidRPr="00997270">
        <w:rPr>
          <w:rFonts w:cs="Times New Roman"/>
        </w:rPr>
        <w:t xml:space="preserve"> COVID-19 sono stati e saranno disastrosi, ma sussiste una differenza rispetto a quelli futuri sull’economia causati dal cambiamento climatico: la pandemia non ha minato le basi della produzione e delle catene di approvvigionamento ora molto automatizzate, né causato distruzioni di infrastrutture; tantomeno ha modificato le linee di costa, estinto specie, reso territori e aree coltivabili invivibili, o inutilizzabili. Non ha </w:t>
      </w:r>
      <w:r w:rsidR="005A12CF" w:rsidRPr="00997270">
        <w:rPr>
          <w:rFonts w:cs="Times New Roman"/>
        </w:rPr>
        <w:t>fuso</w:t>
      </w:r>
      <w:r w:rsidRPr="00997270">
        <w:rPr>
          <w:rFonts w:cs="Times New Roman"/>
        </w:rPr>
        <w:t xml:space="preserve"> i poli</w:t>
      </w:r>
      <w:r w:rsidR="00A53054" w:rsidRPr="00997270">
        <w:rPr>
          <w:rStyle w:val="Rimandonotaapidipagina"/>
          <w:rFonts w:cs="Times New Roman"/>
        </w:rPr>
        <w:footnoteReference w:id="76"/>
      </w:r>
      <w:r w:rsidRPr="00997270">
        <w:rPr>
          <w:rFonts w:cs="Times New Roman"/>
        </w:rPr>
        <w:t>.</w:t>
      </w:r>
    </w:p>
    <w:p w14:paraId="2439A933" w14:textId="77777777" w:rsidR="00AF76B0" w:rsidRPr="00997270" w:rsidRDefault="00AF76B0" w:rsidP="00AF76B0">
      <w:pPr>
        <w:rPr>
          <w:rFonts w:cs="Times New Roman"/>
        </w:rPr>
      </w:pPr>
      <w:r w:rsidRPr="00997270">
        <w:rPr>
          <w:rFonts w:cs="Times New Roman"/>
        </w:rPr>
        <w:t>Le conseguenze dei cambiamenti climatici al contrario, modificando in maniera radicale la biosfera, non soltanto influiscono e influiranno anche sulla salute degli organismi viventi, esseri umani inclusi, come e più del fenomeno pandemico, ma impatteranno su vivibilità e abitabilità di tanti luoghi, la sfruttabilità di altrettanti terreni, sulla tenuta delle infrastrutture e delle filiere di approvvigionamento di ogni tipo.</w:t>
      </w:r>
    </w:p>
    <w:p w14:paraId="531CC877" w14:textId="77777777" w:rsidR="00AF76B0" w:rsidRPr="00997270" w:rsidRDefault="00AF76B0" w:rsidP="00AF76B0">
      <w:pPr>
        <w:rPr>
          <w:rFonts w:cs="Times New Roman"/>
        </w:rPr>
      </w:pPr>
      <w:r w:rsidRPr="00997270">
        <w:rPr>
          <w:rFonts w:cs="Times New Roman"/>
        </w:rPr>
        <w:t>Se anche un solo albero caduto nel posto sbagliato riuscì mandare in blackout tutta Italia il 28 settembre 2003</w:t>
      </w:r>
      <w:r w:rsidRPr="00997270">
        <w:rPr>
          <w:rStyle w:val="Rimandonotaapidipagina"/>
          <w:rFonts w:cs="Times New Roman"/>
        </w:rPr>
        <w:footnoteReference w:id="77"/>
      </w:r>
      <w:r w:rsidRPr="00997270">
        <w:rPr>
          <w:rFonts w:cs="Times New Roman"/>
        </w:rPr>
        <w:t>, interrompendo una sola linea elettrica di collegamento tra il nostro Paese e la Svizzera, gli eventi climatici estremi causati dai cambiamenti climatici possono mettere sotto stress qualsiasi infrastruttura essenziale e interi settori dell'economia a causa della fragilità, ovvero della scarsa resilienza del sistema complesso e interconnesso che abbiamo creato e dal quale ci troviamo a dipendere per acqua, cibo, energia, merci e connessioni digitali.</w:t>
      </w:r>
    </w:p>
    <w:p w14:paraId="12436D40" w14:textId="77777777" w:rsidR="00AF76B0" w:rsidRPr="00997270" w:rsidRDefault="00AF76B0" w:rsidP="00AF76B0">
      <w:pPr>
        <w:rPr>
          <w:rFonts w:cs="Times New Roman"/>
        </w:rPr>
      </w:pPr>
      <w:r w:rsidRPr="00997270">
        <w:rPr>
          <w:rFonts w:cs="Times New Roman"/>
        </w:rPr>
        <w:t xml:space="preserve">Desertificazione, variazioni di flora e fauna, cambiamenti nella fertilità del suolo, sono solo alcuni degli elementi che, in mancanza di risposte adeguate, cambieranno in maniera netta il nostro rapporto, </w:t>
      </w:r>
      <w:r w:rsidRPr="00997270">
        <w:rPr>
          <w:rFonts w:cs="Times New Roman"/>
        </w:rPr>
        <w:lastRenderedPageBreak/>
        <w:t>individuale e collettivo, con la natura e di ognuno di noi con l’altro, soprattutto in caso di probabile, e soprattutto reale, scarsità di risorse e approvvigionamenti e interruzione delle filiere produttive.</w:t>
      </w:r>
    </w:p>
    <w:p w14:paraId="3FC2F8EE" w14:textId="77777777" w:rsidR="00AF76B0" w:rsidRPr="00997270" w:rsidRDefault="00AF76B0" w:rsidP="00AF76B0">
      <w:pPr>
        <w:rPr>
          <w:rFonts w:cs="Times New Roman"/>
        </w:rPr>
      </w:pPr>
      <w:r w:rsidRPr="00997270">
        <w:rPr>
          <w:rFonts w:cs="Times New Roman"/>
        </w:rPr>
        <w:t>Abbiamo visto nei supermercati quale sia stata la reazione del corpo sociale alla sola ipotesi di un rischio di scarsità di beni essenziali: corsa agli acquisti, resse e accaparramento, speculazione sui prezzi e una scarsità indotta più dalle reazioni emotive, che da una penuria oggettiva.</w:t>
      </w:r>
    </w:p>
    <w:p w14:paraId="35D4A3A5" w14:textId="77777777" w:rsidR="00AF76B0" w:rsidRPr="00997270" w:rsidRDefault="00AF76B0" w:rsidP="00AF76B0">
      <w:pPr>
        <w:rPr>
          <w:rFonts w:cs="Times New Roman"/>
        </w:rPr>
      </w:pPr>
      <w:r w:rsidRPr="00997270">
        <w:rPr>
          <w:rFonts w:cs="Times New Roman"/>
        </w:rPr>
        <w:t>Per quanto riguarda invece la sfera umana interiore e del benessere emotivo dei singoli e della collettività, abbiamo sperimentato come sia stata messa a dura prova per la sofferenza delle vittime, dal distanziamento sociale e dalla incertezza del domani indotta dalla crisi economica.</w:t>
      </w:r>
    </w:p>
    <w:p w14:paraId="3996BAF9" w14:textId="77777777" w:rsidR="00AF76B0" w:rsidRPr="00997270" w:rsidRDefault="00AF76B0" w:rsidP="00AF76B0">
      <w:pPr>
        <w:rPr>
          <w:rFonts w:cs="Times New Roman"/>
        </w:rPr>
      </w:pPr>
      <w:r w:rsidRPr="00997270">
        <w:rPr>
          <w:rFonts w:cs="Times New Roman"/>
        </w:rPr>
        <w:t>I cambiamenti climatici metteranno in crisi la tenuta dello stato sociale e le relazioni psicologiche tra gli esseri umani e la natura stessa in maniera assai più profonda di quanto la pandemia abbia fatto nell’anno appena trascorso.</w:t>
      </w:r>
    </w:p>
    <w:p w14:paraId="668FA79D" w14:textId="46EC35FD" w:rsidR="00AF76B0" w:rsidRPr="00997270" w:rsidRDefault="00AF76B0" w:rsidP="00AF76B0">
      <w:pPr>
        <w:rPr>
          <w:rFonts w:cs="Times New Roman"/>
        </w:rPr>
      </w:pPr>
      <w:r w:rsidRPr="00997270">
        <w:rPr>
          <w:rFonts w:cs="Times New Roman"/>
        </w:rPr>
        <w:t xml:space="preserve">Accanto alla reazione, immediata o quasi, dei decisori politici nel prendere provvedimenti forti, spesso tardivi, contraddittori o altalenanti, ma comunque in genere diretti a limitare la diffusione del contagio e il collasso dei sistemi sanitari, allo stesso tempo abbiamo assistito anche ad un fenomeno speculare e degno di un’ulteriore analisi: il fenomeno del </w:t>
      </w:r>
      <w:r w:rsidRPr="00997270">
        <w:rPr>
          <w:rFonts w:cs="Times New Roman"/>
          <w:i/>
          <w:iCs/>
        </w:rPr>
        <w:t>negazionismo pandemico</w:t>
      </w:r>
      <w:r w:rsidRPr="00997270">
        <w:rPr>
          <w:rFonts w:cs="Times New Roman"/>
        </w:rPr>
        <w:t xml:space="preserve"> </w:t>
      </w:r>
      <w:r w:rsidR="00D626F4" w:rsidRPr="00997270">
        <w:rPr>
          <w:rFonts w:cs="Times New Roman"/>
        </w:rPr>
        <w:t xml:space="preserve">che ha molte analogie con il </w:t>
      </w:r>
      <w:r w:rsidRPr="00997270">
        <w:rPr>
          <w:rFonts w:cs="Times New Roman"/>
          <w:i/>
          <w:iCs/>
        </w:rPr>
        <w:t>negazionismo climatico</w:t>
      </w:r>
      <w:r w:rsidRPr="00997270">
        <w:rPr>
          <w:rFonts w:cs="Times New Roman"/>
        </w:rPr>
        <w:t>.</w:t>
      </w:r>
    </w:p>
    <w:bookmarkEnd w:id="51"/>
    <w:p w14:paraId="24D5FD9E" w14:textId="6EE004BF" w:rsidR="00854034" w:rsidRPr="00997270" w:rsidRDefault="001F5AF7" w:rsidP="00217824">
      <w:pPr>
        <w:rPr>
          <w:rFonts w:cs="Times New Roman"/>
        </w:rPr>
      </w:pPr>
      <w:r w:rsidRPr="00997270">
        <w:rPr>
          <w:rFonts w:cs="Times New Roman"/>
        </w:rPr>
        <w:t xml:space="preserve">La negazione dei dati scientifici e della opportunità che siano gli uomini di scienza a interpretarli </w:t>
      </w:r>
      <w:r w:rsidR="0095325F" w:rsidRPr="00997270">
        <w:rPr>
          <w:rFonts w:cs="Times New Roman"/>
        </w:rPr>
        <w:t>e</w:t>
      </w:r>
      <w:r w:rsidRPr="00997270">
        <w:rPr>
          <w:rFonts w:cs="Times New Roman"/>
        </w:rPr>
        <w:t xml:space="preserve"> a suggerire a</w:t>
      </w:r>
      <w:r w:rsidR="0095325F" w:rsidRPr="00997270">
        <w:rPr>
          <w:rFonts w:cs="Times New Roman"/>
        </w:rPr>
        <w:t xml:space="preserve"> cittadini e </w:t>
      </w:r>
      <w:r w:rsidR="0095325F" w:rsidRPr="00997270">
        <w:rPr>
          <w:rFonts w:cs="Times New Roman"/>
          <w:i/>
          <w:iCs/>
        </w:rPr>
        <w:t>policy makers</w:t>
      </w:r>
      <w:r w:rsidRPr="00997270">
        <w:rPr>
          <w:rFonts w:cs="Times New Roman"/>
        </w:rPr>
        <w:t xml:space="preserve"> le misure da prendere è un fenomeno che interessa</w:t>
      </w:r>
      <w:r w:rsidR="001D5B3A" w:rsidRPr="00997270">
        <w:rPr>
          <w:rFonts w:cs="Times New Roman"/>
        </w:rPr>
        <w:t xml:space="preserve"> </w:t>
      </w:r>
      <w:r w:rsidRPr="00997270">
        <w:rPr>
          <w:rFonts w:cs="Times New Roman"/>
        </w:rPr>
        <w:t xml:space="preserve">sia la attuale emergenza sanitaria, </w:t>
      </w:r>
      <w:r w:rsidR="001D5B3A" w:rsidRPr="00997270">
        <w:rPr>
          <w:rFonts w:cs="Times New Roman"/>
        </w:rPr>
        <w:t>sia</w:t>
      </w:r>
      <w:r w:rsidRPr="00997270">
        <w:rPr>
          <w:rFonts w:cs="Times New Roman"/>
        </w:rPr>
        <w:t xml:space="preserve"> da molto più tempo l’emergenza climatica.</w:t>
      </w:r>
    </w:p>
    <w:p w14:paraId="5E2A2D57" w14:textId="6DFF9140" w:rsidR="00217824" w:rsidRPr="00997270" w:rsidRDefault="00217824" w:rsidP="00217824">
      <w:pPr>
        <w:rPr>
          <w:rFonts w:cs="Times New Roman"/>
        </w:rPr>
      </w:pPr>
      <w:r w:rsidRPr="00997270">
        <w:rPr>
          <w:rFonts w:cs="Times New Roman"/>
        </w:rPr>
        <w:t>Alcune scelte politiche di mitigazione e adattamento possono risultare poco popolari, al pari di quelle prese per contrastare la diffusione pandemica del contagio virale</w:t>
      </w:r>
      <w:r w:rsidR="001D5B3A" w:rsidRPr="00997270">
        <w:rPr>
          <w:rFonts w:cs="Times New Roman"/>
        </w:rPr>
        <w:t>:</w:t>
      </w:r>
      <w:r w:rsidRPr="00997270">
        <w:rPr>
          <w:rFonts w:cs="Times New Roman"/>
        </w:rPr>
        <w:t xml:space="preserve"> contestate come limitanti del proprio stile di vita</w:t>
      </w:r>
      <w:r w:rsidR="00D412FE" w:rsidRPr="00997270">
        <w:rPr>
          <w:rFonts w:cs="Times New Roman"/>
        </w:rPr>
        <w:t>,</w:t>
      </w:r>
      <w:r w:rsidRPr="00997270">
        <w:rPr>
          <w:rFonts w:cs="Times New Roman"/>
        </w:rPr>
        <w:t xml:space="preserve"> dato </w:t>
      </w:r>
      <w:r w:rsidR="00D412FE" w:rsidRPr="00997270">
        <w:rPr>
          <w:rFonts w:cs="Times New Roman"/>
        </w:rPr>
        <w:t xml:space="preserve">per </w:t>
      </w:r>
      <w:r w:rsidRPr="00997270">
        <w:rPr>
          <w:rFonts w:cs="Times New Roman"/>
        </w:rPr>
        <w:t>acquisito come un diritto inalienabile</w:t>
      </w:r>
      <w:r w:rsidR="00D412FE" w:rsidRPr="00997270">
        <w:rPr>
          <w:rFonts w:cs="Times New Roman"/>
        </w:rPr>
        <w:t xml:space="preserve"> anche quando dannoso per sé e per la collettività</w:t>
      </w:r>
      <w:r w:rsidRPr="00997270">
        <w:rPr>
          <w:rFonts w:cs="Times New Roman"/>
        </w:rPr>
        <w:t>, come per esempio le riduzioni imposte alla mobilità privata o il divieto di tagliare gli alberi del proprio bosco</w:t>
      </w:r>
      <w:r w:rsidR="001D5B3A" w:rsidRPr="00997270">
        <w:rPr>
          <w:rFonts w:cs="Times New Roman"/>
        </w:rPr>
        <w:t>;</w:t>
      </w:r>
      <w:r w:rsidRPr="00997270">
        <w:rPr>
          <w:rFonts w:cs="Times New Roman"/>
        </w:rPr>
        <w:t xml:space="preserve"> o come un danno alla libertà economica come le </w:t>
      </w:r>
      <w:r w:rsidRPr="00997270">
        <w:rPr>
          <w:rFonts w:cs="Times New Roman"/>
          <w:i/>
          <w:iCs/>
        </w:rPr>
        <w:t>congestion charge</w:t>
      </w:r>
      <w:r w:rsidRPr="00997270">
        <w:rPr>
          <w:rFonts w:cs="Times New Roman"/>
        </w:rPr>
        <w:t xml:space="preserve"> per i veicoli privati in alcune zone della città o in alcuni giorni</w:t>
      </w:r>
      <w:r w:rsidR="00D626F4" w:rsidRPr="00997270">
        <w:rPr>
          <w:rFonts w:cs="Times New Roman"/>
          <w:strike/>
        </w:rPr>
        <w:t>.</w:t>
      </w:r>
    </w:p>
    <w:p w14:paraId="74BB0E70" w14:textId="4CFE5606" w:rsidR="00217824" w:rsidRPr="00997270" w:rsidRDefault="00217824" w:rsidP="00D626F4">
      <w:pPr>
        <w:rPr>
          <w:rFonts w:cs="Times New Roman"/>
          <w:strike/>
        </w:rPr>
      </w:pPr>
      <w:r w:rsidRPr="00997270">
        <w:rPr>
          <w:rFonts w:cs="Times New Roman"/>
        </w:rPr>
        <w:t>Quest</w:t>
      </w:r>
      <w:r w:rsidR="001D5B3A" w:rsidRPr="00997270">
        <w:rPr>
          <w:rFonts w:cs="Times New Roman"/>
        </w:rPr>
        <w:t>i</w:t>
      </w:r>
      <w:r w:rsidRPr="00997270">
        <w:rPr>
          <w:rFonts w:cs="Times New Roman"/>
        </w:rPr>
        <w:t xml:space="preserve"> sono</w:t>
      </w:r>
      <w:r w:rsidR="001D5B3A" w:rsidRPr="00997270">
        <w:rPr>
          <w:rFonts w:cs="Times New Roman"/>
        </w:rPr>
        <w:t xml:space="preserve"> esempi di provvedimenti</w:t>
      </w:r>
      <w:r w:rsidRPr="00997270">
        <w:rPr>
          <w:rFonts w:cs="Times New Roman"/>
        </w:rPr>
        <w:t xml:space="preserve"> </w:t>
      </w:r>
      <w:r w:rsidR="001D5B3A" w:rsidRPr="00997270">
        <w:rPr>
          <w:rFonts w:cs="Times New Roman"/>
        </w:rPr>
        <w:t xml:space="preserve">amministrativi </w:t>
      </w:r>
      <w:r w:rsidR="00D412FE" w:rsidRPr="00997270">
        <w:rPr>
          <w:rFonts w:cs="Times New Roman"/>
        </w:rPr>
        <w:t>(</w:t>
      </w:r>
      <w:r w:rsidR="001D5B3A" w:rsidRPr="00997270">
        <w:rPr>
          <w:rFonts w:cs="Times New Roman"/>
        </w:rPr>
        <w:t>o scelte collettive</w:t>
      </w:r>
      <w:r w:rsidR="00D412FE" w:rsidRPr="00997270">
        <w:rPr>
          <w:rFonts w:cs="Times New Roman"/>
        </w:rPr>
        <w:t>)</w:t>
      </w:r>
      <w:r w:rsidRPr="00997270">
        <w:rPr>
          <w:rFonts w:cs="Times New Roman"/>
        </w:rPr>
        <w:t xml:space="preserve"> che sul breve termine possono non essere </w:t>
      </w:r>
      <w:r w:rsidR="001D5B3A" w:rsidRPr="00997270">
        <w:rPr>
          <w:rFonts w:cs="Times New Roman"/>
        </w:rPr>
        <w:t xml:space="preserve">a tutti </w:t>
      </w:r>
      <w:r w:rsidRPr="00997270">
        <w:rPr>
          <w:rFonts w:cs="Times New Roman"/>
        </w:rPr>
        <w:t xml:space="preserve">gradite, </w:t>
      </w:r>
      <w:r w:rsidR="001D5B3A" w:rsidRPr="00997270">
        <w:rPr>
          <w:rFonts w:cs="Times New Roman"/>
        </w:rPr>
        <w:t xml:space="preserve">quindi </w:t>
      </w:r>
      <w:r w:rsidRPr="00997270">
        <w:rPr>
          <w:rFonts w:cs="Times New Roman"/>
        </w:rPr>
        <w:t>ostacolate o evase</w:t>
      </w:r>
      <w:r w:rsidR="006C70C9" w:rsidRPr="00997270">
        <w:rPr>
          <w:rFonts w:cs="Times New Roman"/>
        </w:rPr>
        <w:t xml:space="preserve"> (</w:t>
      </w:r>
      <w:r w:rsidRPr="00997270">
        <w:rPr>
          <w:rFonts w:cs="Times New Roman"/>
        </w:rPr>
        <w:t>esattamente come le precauzioni dal contagio di una patologia</w:t>
      </w:r>
      <w:r w:rsidR="006C70C9" w:rsidRPr="00997270">
        <w:rPr>
          <w:rFonts w:cs="Times New Roman"/>
        </w:rPr>
        <w:t>)</w:t>
      </w:r>
      <w:r w:rsidR="00BF6967" w:rsidRPr="00997270">
        <w:rPr>
          <w:rFonts w:cs="Times New Roman"/>
        </w:rPr>
        <w:t xml:space="preserve">, </w:t>
      </w:r>
      <w:r w:rsidRPr="00997270">
        <w:rPr>
          <w:rFonts w:cs="Times New Roman"/>
        </w:rPr>
        <w:t>ma che sul lungo periodo permettono</w:t>
      </w:r>
      <w:r w:rsidR="001D5B3A" w:rsidRPr="00997270">
        <w:rPr>
          <w:rFonts w:cs="Times New Roman"/>
        </w:rPr>
        <w:t xml:space="preserve"> a tutti</w:t>
      </w:r>
      <w:r w:rsidRPr="00997270">
        <w:rPr>
          <w:rFonts w:cs="Times New Roman"/>
        </w:rPr>
        <w:t xml:space="preserve"> di vivere una vita più serena e salutare, in un ambiente urbano più sicuro ed economicamente prospero. Sta a ognuno di noi pensare sul lungo periodo senza cadere nella trappola del pensiero corto di vedute</w:t>
      </w:r>
      <w:r w:rsidR="00D626F4" w:rsidRPr="00997270">
        <w:rPr>
          <w:rFonts w:cs="Times New Roman"/>
        </w:rPr>
        <w:t>.</w:t>
      </w:r>
    </w:p>
    <w:p w14:paraId="58AC29CC" w14:textId="266BB247" w:rsidR="00217824" w:rsidRPr="00997270" w:rsidRDefault="00217824" w:rsidP="00217824">
      <w:pPr>
        <w:rPr>
          <w:rFonts w:cs="Times New Roman"/>
        </w:rPr>
      </w:pPr>
      <w:r w:rsidRPr="00997270">
        <w:rPr>
          <w:rFonts w:cs="Times New Roman"/>
        </w:rPr>
        <w:t>Oggi abbiamo un’opportunità poiché la memoria di questo fenomeno pandemico</w:t>
      </w:r>
      <w:r w:rsidR="00BF6967" w:rsidRPr="00997270">
        <w:rPr>
          <w:rFonts w:cs="Times New Roman"/>
        </w:rPr>
        <w:t xml:space="preserve"> rimarrà a lungo</w:t>
      </w:r>
      <w:r w:rsidRPr="00997270">
        <w:rPr>
          <w:rFonts w:cs="Times New Roman"/>
        </w:rPr>
        <w:t xml:space="preserve"> </w:t>
      </w:r>
      <w:r w:rsidR="00BF6967" w:rsidRPr="00997270">
        <w:rPr>
          <w:rFonts w:cs="Times New Roman"/>
        </w:rPr>
        <w:t>viva</w:t>
      </w:r>
      <w:r w:rsidRPr="00997270">
        <w:rPr>
          <w:rFonts w:cs="Times New Roman"/>
        </w:rPr>
        <w:t>: tutti ricordiamo che esattamente un anno fa, a inizio 2020, cominciavano i primi allarmi e le notizie dalla Cina</w:t>
      </w:r>
      <w:r w:rsidR="00C633FC" w:rsidRPr="00997270">
        <w:rPr>
          <w:rFonts w:cs="Times New Roman"/>
        </w:rPr>
        <w:t>;</w:t>
      </w:r>
      <w:r w:rsidRPr="00997270">
        <w:rPr>
          <w:rFonts w:cs="Times New Roman"/>
        </w:rPr>
        <w:t xml:space="preserve"> </w:t>
      </w:r>
      <w:r w:rsidR="00D412FE" w:rsidRPr="00997270">
        <w:rPr>
          <w:rFonts w:cs="Times New Roman"/>
        </w:rPr>
        <w:t xml:space="preserve">poche settimane </w:t>
      </w:r>
      <w:r w:rsidR="00C633FC" w:rsidRPr="00997270">
        <w:rPr>
          <w:rFonts w:cs="Times New Roman"/>
        </w:rPr>
        <w:t>avevano inizio</w:t>
      </w:r>
      <w:r w:rsidR="00D412FE" w:rsidRPr="00997270">
        <w:rPr>
          <w:rFonts w:cs="Times New Roman"/>
        </w:rPr>
        <w:t xml:space="preserve"> i</w:t>
      </w:r>
      <w:r w:rsidRPr="00997270">
        <w:rPr>
          <w:rFonts w:cs="Times New Roman"/>
        </w:rPr>
        <w:t xml:space="preserve"> contagi </w:t>
      </w:r>
      <w:r w:rsidR="00D412FE" w:rsidRPr="00997270">
        <w:rPr>
          <w:rFonts w:cs="Times New Roman"/>
        </w:rPr>
        <w:t xml:space="preserve">diffusi </w:t>
      </w:r>
      <w:r w:rsidRPr="00997270">
        <w:rPr>
          <w:rFonts w:cs="Times New Roman"/>
        </w:rPr>
        <w:t xml:space="preserve">nel nostro Paese. </w:t>
      </w:r>
    </w:p>
    <w:p w14:paraId="2614DE85" w14:textId="7517D0AF" w:rsidR="001D5B3A" w:rsidRPr="00997270" w:rsidRDefault="00217824" w:rsidP="00217824">
      <w:pPr>
        <w:rPr>
          <w:rFonts w:cs="Times New Roman"/>
        </w:rPr>
      </w:pPr>
      <w:r w:rsidRPr="00997270">
        <w:rPr>
          <w:rFonts w:cs="Times New Roman"/>
        </w:rPr>
        <w:t>Se queste notizie e allarmi fossero stati ascoltati</w:t>
      </w:r>
      <w:r w:rsidR="00D412FE" w:rsidRPr="00997270">
        <w:rPr>
          <w:rFonts w:cs="Times New Roman"/>
        </w:rPr>
        <w:t>,</w:t>
      </w:r>
      <w:r w:rsidRPr="00997270">
        <w:rPr>
          <w:rFonts w:cs="Times New Roman"/>
        </w:rPr>
        <w:t xml:space="preserve"> e subito </w:t>
      </w:r>
      <w:r w:rsidR="00D412FE" w:rsidRPr="00997270">
        <w:rPr>
          <w:rFonts w:cs="Times New Roman"/>
        </w:rPr>
        <w:t>adottate poche semplici</w:t>
      </w:r>
      <w:r w:rsidRPr="00997270">
        <w:rPr>
          <w:rFonts w:cs="Times New Roman"/>
        </w:rPr>
        <w:t xml:space="preserve"> misure </w:t>
      </w:r>
      <w:r w:rsidR="00D412FE" w:rsidRPr="00997270">
        <w:rPr>
          <w:rFonts w:cs="Times New Roman"/>
        </w:rPr>
        <w:t>(</w:t>
      </w:r>
      <w:r w:rsidRPr="00997270">
        <w:rPr>
          <w:rFonts w:cs="Times New Roman"/>
        </w:rPr>
        <w:t xml:space="preserve">distanziamento fisico, igiene personale e mascherine </w:t>
      </w:r>
      <w:r w:rsidR="00D412FE" w:rsidRPr="00997270">
        <w:rPr>
          <w:rFonts w:cs="Times New Roman"/>
        </w:rPr>
        <w:t>adeguate)</w:t>
      </w:r>
      <w:r w:rsidRPr="00997270">
        <w:rPr>
          <w:rFonts w:cs="Times New Roman"/>
        </w:rPr>
        <w:t>, non avremmo certo fermato tutto il contagio, ma tanti drammi umani e dissesti economici sarebbero stati risparmiati</w:t>
      </w:r>
      <w:r w:rsidR="00D626F4" w:rsidRPr="00997270">
        <w:rPr>
          <w:rFonts w:cs="Times New Roman"/>
        </w:rPr>
        <w:t>.</w:t>
      </w:r>
    </w:p>
    <w:p w14:paraId="5FCC66FA" w14:textId="3230710F" w:rsidR="00217824" w:rsidRPr="00997270" w:rsidRDefault="00D412FE" w:rsidP="00217824">
      <w:pPr>
        <w:rPr>
          <w:rFonts w:cs="Times New Roman"/>
        </w:rPr>
      </w:pPr>
      <w:r w:rsidRPr="00997270">
        <w:rPr>
          <w:rFonts w:cs="Times New Roman"/>
        </w:rPr>
        <w:t xml:space="preserve">Analogamente </w:t>
      </w:r>
      <w:r w:rsidR="00C633FC" w:rsidRPr="00997270">
        <w:rPr>
          <w:rFonts w:cs="Times New Roman"/>
        </w:rPr>
        <w:t xml:space="preserve">oggi </w:t>
      </w:r>
      <w:r w:rsidRPr="00997270">
        <w:rPr>
          <w:rFonts w:cs="Times New Roman"/>
        </w:rPr>
        <w:t>p</w:t>
      </w:r>
      <w:r w:rsidR="00217824" w:rsidRPr="00997270">
        <w:rPr>
          <w:rFonts w:cs="Times New Roman"/>
        </w:rPr>
        <w:t xml:space="preserve">ossiamo </w:t>
      </w:r>
      <w:r w:rsidR="001D5B3A" w:rsidRPr="00997270">
        <w:rPr>
          <w:rFonts w:cs="Times New Roman"/>
        </w:rPr>
        <w:t xml:space="preserve">ancora </w:t>
      </w:r>
      <w:r w:rsidR="00217824" w:rsidRPr="00997270">
        <w:rPr>
          <w:rFonts w:cs="Times New Roman"/>
        </w:rPr>
        <w:t xml:space="preserve">contribuire a mitigare il </w:t>
      </w:r>
      <w:r w:rsidR="00217824" w:rsidRPr="00997270">
        <w:rPr>
          <w:rFonts w:cs="Times New Roman"/>
          <w:i/>
          <w:iCs/>
        </w:rPr>
        <w:t>contagio del cambiamento climatico</w:t>
      </w:r>
      <w:r w:rsidRPr="00997270">
        <w:rPr>
          <w:rFonts w:cs="Times New Roman"/>
        </w:rPr>
        <w:t>,</w:t>
      </w:r>
      <w:r w:rsidR="00217824" w:rsidRPr="00997270">
        <w:rPr>
          <w:rFonts w:cs="Times New Roman"/>
        </w:rPr>
        <w:t xml:space="preserve"> riducendo le emissioni per la nostra piccola</w:t>
      </w:r>
      <w:r w:rsidR="001D5B3A" w:rsidRPr="00997270">
        <w:rPr>
          <w:rFonts w:cs="Times New Roman"/>
        </w:rPr>
        <w:t>,</w:t>
      </w:r>
      <w:r w:rsidR="00217824" w:rsidRPr="00997270">
        <w:rPr>
          <w:rFonts w:cs="Times New Roman"/>
        </w:rPr>
        <w:t xml:space="preserve"> ma non insignificante porzione. </w:t>
      </w:r>
    </w:p>
    <w:p w14:paraId="2E2E1E86" w14:textId="7B43256A" w:rsidR="00217824" w:rsidRPr="00997270" w:rsidRDefault="001D5B3A" w:rsidP="00217824">
      <w:pPr>
        <w:rPr>
          <w:rFonts w:cs="Times New Roman"/>
        </w:rPr>
      </w:pPr>
      <w:r w:rsidRPr="00997270">
        <w:rPr>
          <w:rFonts w:cs="Times New Roman"/>
        </w:rPr>
        <w:t>Essere</w:t>
      </w:r>
      <w:r w:rsidR="00217824" w:rsidRPr="00997270">
        <w:rPr>
          <w:rFonts w:cs="Times New Roman"/>
        </w:rPr>
        <w:t xml:space="preserve"> coscienti </w:t>
      </w:r>
      <w:r w:rsidRPr="00997270">
        <w:rPr>
          <w:rFonts w:cs="Times New Roman"/>
        </w:rPr>
        <w:t xml:space="preserve">e consapevoli </w:t>
      </w:r>
      <w:r w:rsidR="00217824" w:rsidRPr="00997270">
        <w:rPr>
          <w:rFonts w:cs="Times New Roman"/>
        </w:rPr>
        <w:t>della minaccia</w:t>
      </w:r>
      <w:r w:rsidRPr="00997270">
        <w:rPr>
          <w:rFonts w:cs="Times New Roman"/>
        </w:rPr>
        <w:t>, è il primo passo per</w:t>
      </w:r>
      <w:r w:rsidR="00217824" w:rsidRPr="00997270">
        <w:rPr>
          <w:rFonts w:cs="Times New Roman"/>
        </w:rPr>
        <w:t xml:space="preserve"> non</w:t>
      </w:r>
      <w:r w:rsidR="00BF6967" w:rsidRPr="00997270">
        <w:rPr>
          <w:rFonts w:cs="Times New Roman"/>
        </w:rPr>
        <w:t xml:space="preserve"> ignorarla</w:t>
      </w:r>
      <w:r w:rsidR="00217824" w:rsidRPr="00997270">
        <w:rPr>
          <w:rFonts w:cs="Times New Roman"/>
        </w:rPr>
        <w:t xml:space="preserve"> </w:t>
      </w:r>
      <w:r w:rsidRPr="00997270">
        <w:rPr>
          <w:rFonts w:cs="Times New Roman"/>
        </w:rPr>
        <w:t>e</w:t>
      </w:r>
      <w:r w:rsidR="00217824" w:rsidRPr="00997270">
        <w:rPr>
          <w:rFonts w:cs="Times New Roman"/>
        </w:rPr>
        <w:t xml:space="preserve"> </w:t>
      </w:r>
      <w:r w:rsidRPr="00997270">
        <w:rPr>
          <w:rFonts w:cs="Times New Roman"/>
        </w:rPr>
        <w:t>rendersi conto a posteriori che si è fatto troppo tardi o troppo poco</w:t>
      </w:r>
      <w:r w:rsidR="00217824" w:rsidRPr="00997270">
        <w:rPr>
          <w:rFonts w:cs="Times New Roman"/>
        </w:rPr>
        <w:t xml:space="preserve">. Vale per tutti, per i decisori politici, per i cittadini e per </w:t>
      </w:r>
      <w:r w:rsidR="00BF6967" w:rsidRPr="00997270">
        <w:rPr>
          <w:rFonts w:cs="Times New Roman"/>
        </w:rPr>
        <w:t>il mondo dell’economia</w:t>
      </w:r>
      <w:r w:rsidR="00C633FC" w:rsidRPr="00997270">
        <w:rPr>
          <w:rFonts w:cs="Times New Roman"/>
        </w:rPr>
        <w:t>:</w:t>
      </w:r>
      <w:r w:rsidR="00217824" w:rsidRPr="00997270">
        <w:rPr>
          <w:rFonts w:cs="Times New Roman"/>
        </w:rPr>
        <w:t xml:space="preserve"> </w:t>
      </w:r>
      <w:r w:rsidR="00D412FE" w:rsidRPr="00997270">
        <w:rPr>
          <w:rFonts w:cs="Times New Roman"/>
        </w:rPr>
        <w:t>ognuno dovrebbe</w:t>
      </w:r>
      <w:r w:rsidR="00C633FC" w:rsidRPr="00997270">
        <w:rPr>
          <w:rFonts w:cs="Times New Roman"/>
        </w:rPr>
        <w:t xml:space="preserve"> volere e poter</w:t>
      </w:r>
      <w:r w:rsidR="00D412FE" w:rsidRPr="00997270">
        <w:rPr>
          <w:rFonts w:cs="Times New Roman"/>
        </w:rPr>
        <w:t xml:space="preserve"> contribuire con</w:t>
      </w:r>
      <w:r w:rsidR="00217824" w:rsidRPr="00997270">
        <w:rPr>
          <w:rFonts w:cs="Times New Roman"/>
        </w:rPr>
        <w:t xml:space="preserve"> le </w:t>
      </w:r>
      <w:r w:rsidR="00D412FE" w:rsidRPr="00997270">
        <w:rPr>
          <w:rFonts w:cs="Times New Roman"/>
        </w:rPr>
        <w:t xml:space="preserve">proprie </w:t>
      </w:r>
      <w:r w:rsidR="00217824" w:rsidRPr="00997270">
        <w:rPr>
          <w:rFonts w:cs="Times New Roman"/>
        </w:rPr>
        <w:t>risorse</w:t>
      </w:r>
      <w:r w:rsidR="00C633FC" w:rsidRPr="00997270">
        <w:rPr>
          <w:rFonts w:cs="Times New Roman"/>
        </w:rPr>
        <w:t xml:space="preserve"> e azioni</w:t>
      </w:r>
      <w:r w:rsidR="00D412FE" w:rsidRPr="00997270">
        <w:rPr>
          <w:rFonts w:cs="Times New Roman"/>
        </w:rPr>
        <w:t>.</w:t>
      </w:r>
      <w:r w:rsidR="004D3E61">
        <w:rPr>
          <w:rFonts w:cs="Times New Roman"/>
        </w:rPr>
        <w:t xml:space="preserve"> </w:t>
      </w:r>
      <w:r w:rsidR="00217824" w:rsidRPr="00997270">
        <w:rPr>
          <w:rFonts w:cs="Times New Roman"/>
        </w:rPr>
        <w:t>Se quest</w:t>
      </w:r>
      <w:r w:rsidR="00D412FE" w:rsidRPr="00997270">
        <w:rPr>
          <w:rFonts w:cs="Times New Roman"/>
        </w:rPr>
        <w:t>o</w:t>
      </w:r>
      <w:r w:rsidR="00217824" w:rsidRPr="00997270">
        <w:rPr>
          <w:rFonts w:cs="Times New Roman"/>
        </w:rPr>
        <w:t xml:space="preserve"> </w:t>
      </w:r>
      <w:r w:rsidR="00D412FE" w:rsidRPr="00997270">
        <w:rPr>
          <w:rFonts w:cs="Times New Roman"/>
        </w:rPr>
        <w:t>avverrò</w:t>
      </w:r>
      <w:r w:rsidR="00217824" w:rsidRPr="00997270">
        <w:rPr>
          <w:rFonts w:cs="Times New Roman"/>
        </w:rPr>
        <w:t>, allora potremo farcela.</w:t>
      </w:r>
    </w:p>
    <w:p w14:paraId="788675F0" w14:textId="35D8748B" w:rsidR="004D2182" w:rsidRPr="00997270" w:rsidRDefault="00217824" w:rsidP="00E86249">
      <w:pPr>
        <w:rPr>
          <w:rFonts w:cs="Times New Roman"/>
        </w:rPr>
      </w:pPr>
      <w:r w:rsidRPr="00997270">
        <w:rPr>
          <w:rFonts w:cs="Times New Roman"/>
        </w:rPr>
        <w:lastRenderedPageBreak/>
        <w:t>Questo è l'obiettivo del PAESC di Roma Capitale</w:t>
      </w:r>
      <w:r w:rsidR="004D2182" w:rsidRPr="00997270">
        <w:rPr>
          <w:rFonts w:cs="Times New Roman"/>
        </w:rPr>
        <w:t>.</w:t>
      </w:r>
    </w:p>
    <w:p w14:paraId="59677577" w14:textId="7A7496DF" w:rsidR="004D2182" w:rsidRPr="00997270" w:rsidRDefault="0071270F" w:rsidP="00C4758A">
      <w:pPr>
        <w:pStyle w:val="Titolo2"/>
        <w:rPr>
          <w:highlight w:val="yellow"/>
        </w:rPr>
      </w:pPr>
      <w:bookmarkStart w:id="52" w:name="_1.6_L’importanza_dell’innovazione"/>
      <w:bookmarkStart w:id="53" w:name="_Toc68740812"/>
      <w:bookmarkEnd w:id="52"/>
      <w:r w:rsidRPr="00997270">
        <w:rPr>
          <w:rStyle w:val="Carpredefinitoparagrafo1"/>
        </w:rPr>
        <w:t>1.6 L’IMPORTANZA DELL’INNOVAZIONE SOCIALE</w:t>
      </w:r>
      <w:r w:rsidR="00F72620" w:rsidRPr="003278DE">
        <w:rPr>
          <w:b w:val="0"/>
          <w:bCs w:val="0"/>
          <w:color w:val="auto"/>
          <w:szCs w:val="24"/>
          <w:shd w:val="clear" w:color="auto" w:fill="auto"/>
          <w:vertAlign w:val="superscript"/>
          <w:lang w:val="it-IT" w:eastAsia="en-US"/>
        </w:rPr>
        <w:footnoteReference w:id="78"/>
      </w:r>
      <w:bookmarkEnd w:id="53"/>
    </w:p>
    <w:p w14:paraId="71124B0A" w14:textId="52FDD9A7" w:rsidR="004D2182" w:rsidRPr="00997270" w:rsidRDefault="004D2182" w:rsidP="004D2182">
      <w:pPr>
        <w:rPr>
          <w:rFonts w:cs="Times New Roman"/>
        </w:rPr>
      </w:pPr>
      <w:r w:rsidRPr="00997270">
        <w:rPr>
          <w:rFonts w:cs="Times New Roman"/>
        </w:rPr>
        <w:t>La portata della sfida delle azioni necessarie a decarbonizzare la società è tale che, oltre alla volontà politica, da cui possono discendere quadri giuridici e finanziari più o meno adeguati, quest</w:t>
      </w:r>
      <w:r w:rsidR="00AE31D0" w:rsidRPr="00997270">
        <w:rPr>
          <w:rFonts w:cs="Times New Roman"/>
        </w:rPr>
        <w:t>e due componenti, sebbene necessarie,</w:t>
      </w:r>
      <w:r w:rsidRPr="00997270">
        <w:rPr>
          <w:rFonts w:cs="Times New Roman"/>
        </w:rPr>
        <w:t xml:space="preserve"> non sono </w:t>
      </w:r>
      <w:r w:rsidR="00AE31D0" w:rsidRPr="00997270">
        <w:rPr>
          <w:rFonts w:cs="Times New Roman"/>
        </w:rPr>
        <w:t xml:space="preserve">però </w:t>
      </w:r>
      <w:r w:rsidRPr="00997270">
        <w:rPr>
          <w:rFonts w:cs="Times New Roman"/>
        </w:rPr>
        <w:t xml:space="preserve">sufficienti </w:t>
      </w:r>
      <w:r w:rsidR="00AE31D0" w:rsidRPr="00997270">
        <w:rPr>
          <w:rFonts w:cs="Times New Roman"/>
        </w:rPr>
        <w:t>a garantire i</w:t>
      </w:r>
      <w:r w:rsidRPr="00997270">
        <w:rPr>
          <w:rFonts w:cs="Times New Roman"/>
        </w:rPr>
        <w:t>l raggiungimento d</w:t>
      </w:r>
      <w:r w:rsidR="00AE31D0" w:rsidRPr="00997270">
        <w:rPr>
          <w:rFonts w:cs="Times New Roman"/>
        </w:rPr>
        <w:t>i un buon</w:t>
      </w:r>
      <w:r w:rsidRPr="00997270">
        <w:rPr>
          <w:rFonts w:cs="Times New Roman"/>
        </w:rPr>
        <w:t xml:space="preserve"> risultato senza che venga presa in considerazione la fondamentale importanza dell’innovazione sociale. L’innovazione sociale è una delle parole d’ordine dello sviluppo urbano sostenibile: non è possibile, in un mondo sempre più interconnesso, pensare che elementi come l’ambiente, l’innovazione tecnologica e la cura e il miglioramento delle condizioni sociali possano essere considerati in momenti separati e successivi. Le urgenze che hanno condizionato l’intero 2020 - e che continueranno a condizionare il prossimo futuro - hanno dimostrato che non c’è più tempo per continuare a credere che la mancanza di presa in carico dell’ambiente e delle sue modifiche prodotte dall’attività umana sia un’opzione ragionevole. Per poter incidere positivamente in questo contesto complesso e sfidante, senza avere dei fenomeni di reazione e rigetto all’interno della società, dobbiamo essere sicuri di non lasciare indietro nessuno. Prendersi cura dell’ambiente diventa quindi sinonimo del prendersi cura della società, del farsi carico delle relazioni umane, dell’assicurarsi che la dignità, la sicurezza, la felicità diventino beni diffusi e condivisi. </w:t>
      </w:r>
    </w:p>
    <w:p w14:paraId="65D5C5A7" w14:textId="77777777" w:rsidR="004D2182" w:rsidRPr="00997270" w:rsidRDefault="004D2182" w:rsidP="004D2182">
      <w:pPr>
        <w:rPr>
          <w:rFonts w:cs="Times New Roman"/>
        </w:rPr>
      </w:pPr>
      <w:r w:rsidRPr="00997270">
        <w:rPr>
          <w:rFonts w:cs="Times New Roman"/>
        </w:rPr>
        <w:t>Innovazione sociale significa allora investire sulle persone, considerarle fattori fondamentali del cambiamento che vogliamo. Implica la necessità di applicare le nuove tecnologie all’educazione permanente, di coinvolgere le imprese del territorio nel tracciare nuovi percorsi in grado di integrare sviluppo economico e sviluppo sociale, di individuare risorse e opportunità nelle differenze, di integrare approcci divergenti nella costruzione di uno spazio comune, di costruire attraverso la condivisione di mezzi e obiettivi.</w:t>
      </w:r>
    </w:p>
    <w:p w14:paraId="550C7DCB" w14:textId="77777777" w:rsidR="004D2182" w:rsidRPr="00997270" w:rsidRDefault="004D2182" w:rsidP="004D2182">
      <w:pPr>
        <w:rPr>
          <w:rFonts w:cs="Times New Roman"/>
        </w:rPr>
      </w:pPr>
      <w:r w:rsidRPr="00997270">
        <w:rPr>
          <w:rFonts w:cs="Times New Roman"/>
        </w:rPr>
        <w:t xml:space="preserve">Il </w:t>
      </w:r>
      <w:r w:rsidRPr="00997270">
        <w:rPr>
          <w:rFonts w:cs="Times New Roman"/>
          <w:i/>
          <w:iCs/>
        </w:rPr>
        <w:t>Green Deal</w:t>
      </w:r>
      <w:r w:rsidRPr="00997270">
        <w:rPr>
          <w:rFonts w:cs="Times New Roman"/>
        </w:rPr>
        <w:t xml:space="preserve"> che diventa principio guida, ispiratore delle politiche attive dei prossimi anni, si lega strettamente alla necessità di favorire il miglioramento delle opportunità dei singoli e delle società all’interno dello spazio europeo in modo da favorire l’emergere di un nuovo modello di integrazione tra umanità e natura che si sostituisca a quello tradizionale dello sfruttamento.</w:t>
      </w:r>
    </w:p>
    <w:p w14:paraId="5B42C4B0" w14:textId="77777777" w:rsidR="004D2182" w:rsidRPr="00997270" w:rsidRDefault="004D2182" w:rsidP="004D2182">
      <w:pPr>
        <w:rPr>
          <w:rFonts w:cs="Times New Roman"/>
        </w:rPr>
      </w:pPr>
      <w:r w:rsidRPr="00997270">
        <w:rPr>
          <w:rFonts w:cs="Times New Roman"/>
        </w:rPr>
        <w:t>Parlando di innovazione sociale, possono essere distinti quattro approcci</w:t>
      </w:r>
      <w:r w:rsidRPr="00997270">
        <w:rPr>
          <w:rStyle w:val="Rimandonotaapidipagina"/>
          <w:rFonts w:cs="Times New Roman"/>
        </w:rPr>
        <w:footnoteReference w:id="79"/>
      </w:r>
      <w:r w:rsidRPr="00997270">
        <w:rPr>
          <w:rFonts w:cs="Times New Roman"/>
        </w:rPr>
        <w:t xml:space="preserve"> differenti che intrattengono però tra di loro una dialettica di complessa integrazione:</w:t>
      </w:r>
    </w:p>
    <w:p w14:paraId="2B807C04" w14:textId="77777777" w:rsidR="004D2182" w:rsidRPr="00997270" w:rsidRDefault="004D2182" w:rsidP="003A41B1">
      <w:pPr>
        <w:numPr>
          <w:ilvl w:val="0"/>
          <w:numId w:val="30"/>
        </w:numPr>
        <w:rPr>
          <w:rFonts w:cs="Times New Roman"/>
        </w:rPr>
      </w:pPr>
      <w:r w:rsidRPr="00997270">
        <w:rPr>
          <w:rFonts w:cs="Times New Roman"/>
          <w:i/>
          <w:iCs/>
        </w:rPr>
        <w:t>Sistemico e strumentale</w:t>
      </w:r>
      <w:r w:rsidRPr="00997270">
        <w:rPr>
          <w:rFonts w:cs="Times New Roman"/>
        </w:rPr>
        <w:t>, considera l’innovazione sociale un fattore chiave per aumentare la resilienza del sistema sociale</w:t>
      </w:r>
      <w:r w:rsidRPr="00997270">
        <w:rPr>
          <w:rStyle w:val="Rimandonotaapidipagina"/>
          <w:rFonts w:cs="Times New Roman"/>
        </w:rPr>
        <w:footnoteReference w:id="80"/>
      </w:r>
    </w:p>
    <w:p w14:paraId="7B226464" w14:textId="77777777" w:rsidR="004D2182" w:rsidRPr="00997270" w:rsidRDefault="004D2182" w:rsidP="003A41B1">
      <w:pPr>
        <w:numPr>
          <w:ilvl w:val="0"/>
          <w:numId w:val="30"/>
        </w:numPr>
        <w:rPr>
          <w:rFonts w:cs="Times New Roman"/>
        </w:rPr>
      </w:pPr>
      <w:r w:rsidRPr="00997270">
        <w:rPr>
          <w:rFonts w:cs="Times New Roman"/>
          <w:i/>
          <w:iCs/>
        </w:rPr>
        <w:t>Pragmatico e metodologico</w:t>
      </w:r>
      <w:r w:rsidRPr="00997270">
        <w:rPr>
          <w:rFonts w:cs="Times New Roman"/>
        </w:rPr>
        <w:t>, legato alla tradizione inglese, pone enfasi sulla motivazione sociale dell’azione innovativa</w:t>
      </w:r>
      <w:r w:rsidRPr="00997270">
        <w:rPr>
          <w:rStyle w:val="Rimandonotaapidipagina"/>
          <w:rFonts w:cs="Times New Roman"/>
        </w:rPr>
        <w:footnoteReference w:id="81"/>
      </w:r>
    </w:p>
    <w:p w14:paraId="71724058" w14:textId="77777777" w:rsidR="004D2182" w:rsidRPr="00997270" w:rsidRDefault="004D2182" w:rsidP="003A41B1">
      <w:pPr>
        <w:numPr>
          <w:ilvl w:val="0"/>
          <w:numId w:val="30"/>
        </w:numPr>
        <w:rPr>
          <w:rFonts w:cs="Times New Roman"/>
        </w:rPr>
      </w:pPr>
      <w:r w:rsidRPr="00997270">
        <w:rPr>
          <w:rFonts w:cs="Times New Roman"/>
          <w:i/>
          <w:iCs/>
        </w:rPr>
        <w:lastRenderedPageBreak/>
        <w:t>Manageriale e strategico</w:t>
      </w:r>
      <w:r w:rsidRPr="00997270">
        <w:rPr>
          <w:rFonts w:cs="Times New Roman"/>
        </w:rPr>
        <w:t>, legato al concetto di valore sociale</w:t>
      </w:r>
      <w:r w:rsidRPr="00997270">
        <w:rPr>
          <w:rStyle w:val="Rimandonotaapidipagina"/>
          <w:rFonts w:cs="Times New Roman"/>
        </w:rPr>
        <w:footnoteReference w:id="82"/>
      </w:r>
    </w:p>
    <w:p w14:paraId="471B5F16" w14:textId="77777777" w:rsidR="004D2182" w:rsidRPr="00997270" w:rsidRDefault="004D2182" w:rsidP="003A41B1">
      <w:pPr>
        <w:numPr>
          <w:ilvl w:val="0"/>
          <w:numId w:val="30"/>
        </w:numPr>
        <w:rPr>
          <w:rFonts w:cs="Times New Roman"/>
        </w:rPr>
      </w:pPr>
      <w:r w:rsidRPr="00997270">
        <w:rPr>
          <w:rFonts w:cs="Times New Roman"/>
          <w:i/>
          <w:iCs/>
        </w:rPr>
        <w:t>Critico</w:t>
      </w:r>
      <w:r w:rsidRPr="00997270">
        <w:rPr>
          <w:rFonts w:cs="Times New Roman"/>
        </w:rPr>
        <w:t>, teso a mettere in discussione il modello neoliberista e sensibile alla dimensione urbana e territoriale</w:t>
      </w:r>
      <w:r w:rsidRPr="00997270">
        <w:rPr>
          <w:rStyle w:val="Rimandonotaapidipagina"/>
          <w:rFonts w:cs="Times New Roman"/>
        </w:rPr>
        <w:footnoteReference w:id="83"/>
      </w:r>
    </w:p>
    <w:p w14:paraId="001BB739" w14:textId="77777777" w:rsidR="004D2182" w:rsidRPr="00997270" w:rsidRDefault="004D2182" w:rsidP="004D2182">
      <w:pPr>
        <w:rPr>
          <w:rFonts w:cs="Times New Roman"/>
        </w:rPr>
      </w:pPr>
      <w:r w:rsidRPr="00997270">
        <w:rPr>
          <w:rFonts w:cs="Times New Roman"/>
        </w:rPr>
        <w:t>In ciascuno di questi approcci emergono tre elementi comuni che possono essere considerati utili a elaborare una definizione operativa di innovazione sociale in grado di definirne il perimetro: l’elemento innovativo, la capacità di dare risposta a bisogni sociali emergenti e la trasformazione delle relazioni sociali.</w:t>
      </w:r>
    </w:p>
    <w:p w14:paraId="4250AC38" w14:textId="77777777" w:rsidR="004D2182" w:rsidRPr="00997270" w:rsidRDefault="004D2182" w:rsidP="004D2182">
      <w:pPr>
        <w:rPr>
          <w:rFonts w:cs="Times New Roman"/>
        </w:rPr>
      </w:pPr>
      <w:r w:rsidRPr="00997270">
        <w:rPr>
          <w:rFonts w:cs="Times New Roman"/>
        </w:rPr>
        <w:t xml:space="preserve">Per riuscire, in modo efficace, a incidere nella realtà urbana - che è quella nella quale, principalmente, si esprime la nostra socialità e il nostro agire collettivo - in modo sostenibile (ma esprime molto meglio il senso temporale di questa implicazione il vocabolo francese </w:t>
      </w:r>
      <w:r w:rsidRPr="00997270">
        <w:rPr>
          <w:rFonts w:cs="Times New Roman"/>
          <w:i/>
          <w:iCs/>
        </w:rPr>
        <w:t>“durable”</w:t>
      </w:r>
      <w:r w:rsidRPr="00997270">
        <w:rPr>
          <w:rFonts w:cs="Times New Roman"/>
        </w:rPr>
        <w:t xml:space="preserve">) non basta più prendere in considerazione ingegneristicamente i bisogni e opporvi soluzioni innovative slegate dai contesti sociali. </w:t>
      </w:r>
    </w:p>
    <w:p w14:paraId="2BEBC81F" w14:textId="77777777" w:rsidR="004D2182" w:rsidRPr="00997270" w:rsidRDefault="004D2182" w:rsidP="004D2182">
      <w:pPr>
        <w:rPr>
          <w:rFonts w:cs="Times New Roman"/>
        </w:rPr>
      </w:pPr>
      <w:r w:rsidRPr="00997270">
        <w:rPr>
          <w:rFonts w:cs="Times New Roman"/>
        </w:rPr>
        <w:t>Utilizzare la lente dell’innovazione sociale significa, allora, favorire e innescare una trasformazione della società di lungo periodo (</w:t>
      </w:r>
      <w:r w:rsidRPr="00997270">
        <w:rPr>
          <w:rFonts w:cs="Times New Roman"/>
          <w:i/>
          <w:iCs/>
        </w:rPr>
        <w:t>approccio sistemico</w:t>
      </w:r>
      <w:r w:rsidRPr="00997270">
        <w:rPr>
          <w:rFonts w:cs="Times New Roman"/>
        </w:rPr>
        <w:t>) attraverso l’attivazione di nuove interrelazioni (</w:t>
      </w:r>
      <w:r w:rsidRPr="00997270">
        <w:rPr>
          <w:rFonts w:cs="Times New Roman"/>
          <w:i/>
          <w:iCs/>
        </w:rPr>
        <w:t>approccio pragmatico</w:t>
      </w:r>
      <w:r w:rsidRPr="00997270">
        <w:rPr>
          <w:rFonts w:cs="Times New Roman"/>
        </w:rPr>
        <w:t>) che producano esternalità positive diffuse e profonde (</w:t>
      </w:r>
      <w:r w:rsidRPr="00997270">
        <w:rPr>
          <w:rFonts w:cs="Times New Roman"/>
          <w:i/>
          <w:iCs/>
        </w:rPr>
        <w:t>approccio manageriale</w:t>
      </w:r>
      <w:r w:rsidRPr="00997270">
        <w:rPr>
          <w:rFonts w:cs="Times New Roman"/>
        </w:rPr>
        <w:t xml:space="preserve">) in grado di avviare una profonda ridefinizione dei modelli di </w:t>
      </w:r>
      <w:r w:rsidRPr="00997270">
        <w:rPr>
          <w:rFonts w:cs="Times New Roman"/>
          <w:i/>
        </w:rPr>
        <w:t>governance</w:t>
      </w:r>
      <w:r w:rsidRPr="00997270">
        <w:rPr>
          <w:rFonts w:cs="Times New Roman"/>
        </w:rPr>
        <w:t xml:space="preserve"> (</w:t>
      </w:r>
      <w:r w:rsidRPr="00997270">
        <w:rPr>
          <w:rFonts w:cs="Times New Roman"/>
          <w:i/>
          <w:iCs/>
        </w:rPr>
        <w:t>approccio critico</w:t>
      </w:r>
      <w:r w:rsidRPr="00997270">
        <w:rPr>
          <w:rFonts w:cs="Times New Roman"/>
        </w:rPr>
        <w:t xml:space="preserve">). </w:t>
      </w:r>
    </w:p>
    <w:p w14:paraId="52680815" w14:textId="3B52763F" w:rsidR="004D2182" w:rsidRPr="00997270" w:rsidRDefault="004D2182" w:rsidP="00F81CE2">
      <w:pPr>
        <w:spacing w:after="160"/>
        <w:rPr>
          <w:rFonts w:cs="Times New Roman"/>
          <w:color w:val="000000"/>
        </w:rPr>
        <w:sectPr w:rsidR="004D2182" w:rsidRPr="00997270" w:rsidSect="00BE2C7E">
          <w:headerReference w:type="even" r:id="rId56"/>
          <w:headerReference w:type="default" r:id="rId57"/>
          <w:footerReference w:type="even" r:id="rId58"/>
          <w:footerReference w:type="default" r:id="rId59"/>
          <w:headerReference w:type="first" r:id="rId60"/>
          <w:pgSz w:w="11906" w:h="16838"/>
          <w:pgMar w:top="1134" w:right="1134" w:bottom="1134" w:left="1134" w:header="709" w:footer="709" w:gutter="0"/>
          <w:cols w:space="708"/>
          <w:docGrid w:linePitch="360"/>
        </w:sectPr>
      </w:pPr>
      <w:r w:rsidRPr="00997270">
        <w:rPr>
          <w:rFonts w:cs="Times New Roman"/>
        </w:rPr>
        <w:t xml:space="preserve">Occorre, in definitiva, che i beneficiari tradizionali degli interventi di sostegno sociale vengano coinvolti direttamente - attraverso processi di </w:t>
      </w:r>
      <w:r w:rsidRPr="00997270">
        <w:rPr>
          <w:rFonts w:cs="Times New Roman"/>
          <w:i/>
          <w:iCs/>
        </w:rPr>
        <w:t>capacitazione sociale</w:t>
      </w:r>
      <w:r w:rsidRPr="00997270">
        <w:rPr>
          <w:rStyle w:val="Rimandonotaapidipagina"/>
          <w:rFonts w:cs="Times New Roman"/>
        </w:rPr>
        <w:footnoteReference w:id="84"/>
      </w:r>
      <w:r w:rsidRPr="00997270">
        <w:rPr>
          <w:rFonts w:cs="Times New Roman"/>
        </w:rPr>
        <w:t xml:space="preserve"> - e posti al centro del processo di cambiamento. Occorre che, da beneficiari, essi divengano attori in grado di incidere in modo determinante </w:t>
      </w:r>
      <w:r w:rsidR="005105F0" w:rsidRPr="00997270">
        <w:rPr>
          <w:rFonts w:cs="Times New Roman"/>
        </w:rPr>
        <w:t>n</w:t>
      </w:r>
      <w:r w:rsidRPr="00997270">
        <w:rPr>
          <w:rFonts w:cs="Times New Roman"/>
        </w:rPr>
        <w:t xml:space="preserve">ella definizione delle politiche e nella loro </w:t>
      </w:r>
      <w:r w:rsidR="00CD7603" w:rsidRPr="00997270">
        <w:rPr>
          <w:rFonts w:cs="Times New Roman"/>
        </w:rPr>
        <w:t>realizzazione</w:t>
      </w:r>
      <w:r w:rsidRPr="00997270">
        <w:rPr>
          <w:rFonts w:cs="Times New Roman"/>
        </w:rPr>
        <w:t xml:space="preserve"> trasformando ciò che viene oggi percepito come disagio sociale, in risorsa e ricchezza </w:t>
      </w:r>
      <w:r w:rsidR="005105F0" w:rsidRPr="00997270">
        <w:rPr>
          <w:rFonts w:cs="Times New Roman"/>
        </w:rPr>
        <w:t xml:space="preserve">e </w:t>
      </w:r>
      <w:r w:rsidRPr="00997270">
        <w:rPr>
          <w:rFonts w:cs="Times New Roman"/>
        </w:rPr>
        <w:t>ponendolo come motore al centro del cambiamento.</w:t>
      </w:r>
    </w:p>
    <w:p w14:paraId="6E7A3074" w14:textId="56B563D8" w:rsidR="00E002B3" w:rsidRPr="008F1711" w:rsidRDefault="00E002B3" w:rsidP="008F1711">
      <w:pPr>
        <w:pStyle w:val="Titolo1FRSEZIONE"/>
        <w:sectPr w:rsidR="00E002B3" w:rsidRPr="008F1711" w:rsidSect="00BE2C7E">
          <w:headerReference w:type="even" r:id="rId61"/>
          <w:headerReference w:type="default" r:id="rId62"/>
          <w:footerReference w:type="even" r:id="rId63"/>
          <w:footerReference w:type="default" r:id="rId64"/>
          <w:headerReference w:type="first" r:id="rId65"/>
          <w:pgSz w:w="11906" w:h="16838"/>
          <w:pgMar w:top="1134" w:right="1134" w:bottom="1134" w:left="1134" w:header="709" w:footer="709" w:gutter="0"/>
          <w:cols w:space="708"/>
          <w:vAlign w:val="center"/>
          <w:docGrid w:linePitch="360"/>
        </w:sectPr>
      </w:pPr>
      <w:bookmarkStart w:id="54" w:name="_Toc68740813"/>
      <w:r w:rsidRPr="008F1711">
        <w:lastRenderedPageBreak/>
        <w:t>SEZIONE 2. VERSO UN CONTINENTE CLIMATICAMENTE NEUTR</w:t>
      </w:r>
      <w:r w:rsidR="00E86249" w:rsidRPr="008F1711">
        <w:t>o</w:t>
      </w:r>
      <w:bookmarkEnd w:id="54"/>
    </w:p>
    <w:p w14:paraId="17BC8A33" w14:textId="1FC26A4B" w:rsidR="004A560B" w:rsidRPr="00997270" w:rsidRDefault="004A560B" w:rsidP="00976B99">
      <w:pPr>
        <w:pStyle w:val="Titolo1"/>
      </w:pPr>
      <w:bookmarkStart w:id="55" w:name="_2._GREEN_DEAL"/>
      <w:bookmarkStart w:id="56" w:name="_Toc68740814"/>
      <w:bookmarkEnd w:id="55"/>
      <w:r w:rsidRPr="00997270">
        <w:lastRenderedPageBreak/>
        <w:t xml:space="preserve">2. </w:t>
      </w:r>
      <w:r w:rsidR="008B7AC0" w:rsidRPr="00997270">
        <w:t xml:space="preserve">Il </w:t>
      </w:r>
      <w:r w:rsidR="002503EB" w:rsidRPr="00997270">
        <w:rPr>
          <w:i/>
          <w:iCs/>
        </w:rPr>
        <w:t>GREEN DEAL</w:t>
      </w:r>
      <w:r w:rsidR="002503EB" w:rsidRPr="00997270">
        <w:t xml:space="preserve"> E GLI OBIETTIVI</w:t>
      </w:r>
      <w:r w:rsidRPr="00997270">
        <w:t xml:space="preserve"> </w:t>
      </w:r>
      <w:r w:rsidR="000B4F04" w:rsidRPr="00997270">
        <w:t xml:space="preserve">EUROPEI </w:t>
      </w:r>
      <w:r w:rsidRPr="00997270">
        <w:t>CLIMA ENERGIA</w:t>
      </w:r>
      <w:bookmarkEnd w:id="56"/>
    </w:p>
    <w:p w14:paraId="370E8698" w14:textId="090B547C" w:rsidR="004A560B" w:rsidRPr="00997270" w:rsidRDefault="004A560B" w:rsidP="00B45F09">
      <w:pPr>
        <w:rPr>
          <w:rFonts w:cs="Times New Roman"/>
        </w:rPr>
      </w:pPr>
      <w:r w:rsidRPr="00997270">
        <w:rPr>
          <w:rFonts w:cs="Times New Roman"/>
        </w:rPr>
        <w:t>Non è soltanto la pandemia a caratterizzare la particolarità di questo passaggio tra il secondo e il terzo decennio del XXI secolo</w:t>
      </w:r>
      <w:r w:rsidR="004A5686" w:rsidRPr="00997270">
        <w:rPr>
          <w:rFonts w:cs="Times New Roman"/>
        </w:rPr>
        <w:t>.</w:t>
      </w:r>
      <w:r w:rsidRPr="00997270">
        <w:rPr>
          <w:rFonts w:cs="Times New Roman"/>
        </w:rPr>
        <w:t xml:space="preserve"> </w:t>
      </w:r>
      <w:r w:rsidR="004A5686" w:rsidRPr="00997270">
        <w:rPr>
          <w:rFonts w:cs="Times New Roman"/>
        </w:rPr>
        <w:t>I</w:t>
      </w:r>
      <w:r w:rsidRPr="00997270">
        <w:rPr>
          <w:rFonts w:cs="Times New Roman"/>
        </w:rPr>
        <w:t xml:space="preserve">l principio del 2020 e l’inizio del 2021, </w:t>
      </w:r>
      <w:r w:rsidR="004A5686" w:rsidRPr="00997270">
        <w:rPr>
          <w:rFonts w:cs="Times New Roman"/>
        </w:rPr>
        <w:t>rappresenta</w:t>
      </w:r>
      <w:r w:rsidRPr="00997270">
        <w:rPr>
          <w:rFonts w:cs="Times New Roman"/>
        </w:rPr>
        <w:t xml:space="preserve"> uno spartiacque tra scenari e aspettative eccezionalmente mutati, assai di più di quanto in genere non avvenga tra due anni consecutivi. Il 2020 è l’anno in cui si era fissato, nel decennio scorso, il raggiungimento dei target europei del 20% di efficienza energetica</w:t>
      </w:r>
      <w:r w:rsidR="004A5686" w:rsidRPr="00997270">
        <w:rPr>
          <w:rFonts w:cs="Times New Roman"/>
        </w:rPr>
        <w:t>,</w:t>
      </w:r>
      <w:r w:rsidRPr="00997270">
        <w:rPr>
          <w:rFonts w:cs="Times New Roman"/>
        </w:rPr>
        <w:t xml:space="preserve"> 20% di energie rinnovabili e 20% di riduzione di emissioni di gas climalteranti</w:t>
      </w:r>
      <w:r w:rsidRPr="00997270">
        <w:rPr>
          <w:rStyle w:val="Rimandonotaapidipagina"/>
          <w:rFonts w:cs="Times New Roman"/>
        </w:rPr>
        <w:footnoteReference w:id="85"/>
      </w:r>
      <w:r w:rsidRPr="00997270">
        <w:rPr>
          <w:rFonts w:cs="Times New Roman"/>
        </w:rPr>
        <w:t>. A</w:t>
      </w:r>
      <w:r w:rsidR="008A2803" w:rsidRPr="00997270">
        <w:rPr>
          <w:rFonts w:cs="Times New Roman"/>
        </w:rPr>
        <w:t>l fine</w:t>
      </w:r>
      <w:r w:rsidRPr="00997270">
        <w:rPr>
          <w:rFonts w:cs="Times New Roman"/>
        </w:rPr>
        <w:t xml:space="preserve"> </w:t>
      </w:r>
      <w:r w:rsidR="008A2803" w:rsidRPr="00997270">
        <w:rPr>
          <w:rFonts w:cs="Times New Roman"/>
        </w:rPr>
        <w:t>di centrare questi obiettivi vennero predisposti</w:t>
      </w:r>
      <w:r w:rsidRPr="00997270">
        <w:rPr>
          <w:rFonts w:cs="Times New Roman"/>
        </w:rPr>
        <w:t xml:space="preserve"> dei quadri giuridici </w:t>
      </w:r>
      <w:r w:rsidR="008A2803" w:rsidRPr="00997270">
        <w:rPr>
          <w:rFonts w:cs="Times New Roman"/>
        </w:rPr>
        <w:t>per rendere possibili e indirizzare</w:t>
      </w:r>
      <w:r w:rsidRPr="00997270">
        <w:rPr>
          <w:rFonts w:cs="Times New Roman"/>
        </w:rPr>
        <w:t xml:space="preserve"> le azioni </w:t>
      </w:r>
      <w:r w:rsidR="008A2803" w:rsidRPr="00997270">
        <w:rPr>
          <w:rFonts w:cs="Times New Roman"/>
        </w:rPr>
        <w:t xml:space="preserve">concrete </w:t>
      </w:r>
      <w:r w:rsidRPr="00997270">
        <w:rPr>
          <w:rFonts w:cs="Times New Roman"/>
        </w:rPr>
        <w:t xml:space="preserve">degli Stati membri. </w:t>
      </w:r>
    </w:p>
    <w:p w14:paraId="2A39924B" w14:textId="4A9CF26A" w:rsidR="004A560B" w:rsidRPr="00997270" w:rsidRDefault="004A560B" w:rsidP="00B45F09">
      <w:pPr>
        <w:rPr>
          <w:rFonts w:cs="Times New Roman"/>
        </w:rPr>
      </w:pPr>
      <w:r w:rsidRPr="00997270">
        <w:rPr>
          <w:rFonts w:cs="Times New Roman"/>
        </w:rPr>
        <w:t xml:space="preserve">Nel trarre un bilancio </w:t>
      </w:r>
      <w:r w:rsidR="008A2803" w:rsidRPr="00997270">
        <w:rPr>
          <w:rFonts w:cs="Times New Roman"/>
        </w:rPr>
        <w:t xml:space="preserve">dei risultati </w:t>
      </w:r>
      <w:r w:rsidR="00844EEE" w:rsidRPr="00997270">
        <w:rPr>
          <w:rFonts w:cs="Times New Roman"/>
        </w:rPr>
        <w:t>conseguiti</w:t>
      </w:r>
      <w:r w:rsidR="008A2803" w:rsidRPr="00997270">
        <w:rPr>
          <w:rFonts w:cs="Times New Roman"/>
        </w:rPr>
        <w:t xml:space="preserve"> al</w:t>
      </w:r>
      <w:r w:rsidRPr="00997270">
        <w:rPr>
          <w:rFonts w:cs="Times New Roman"/>
        </w:rPr>
        <w:t xml:space="preserve"> 2020</w:t>
      </w:r>
      <w:r w:rsidR="008A2803" w:rsidRPr="00997270">
        <w:rPr>
          <w:rFonts w:cs="Times New Roman"/>
        </w:rPr>
        <w:t>,</w:t>
      </w:r>
      <w:r w:rsidRPr="00997270">
        <w:rPr>
          <w:rFonts w:cs="Times New Roman"/>
        </w:rPr>
        <w:t xml:space="preserve"> possiamo affermare che </w:t>
      </w:r>
      <w:r w:rsidR="008A2803" w:rsidRPr="00997270">
        <w:rPr>
          <w:rFonts w:cs="Times New Roman"/>
        </w:rPr>
        <w:t>essi s</w:t>
      </w:r>
      <w:r w:rsidR="004A5686" w:rsidRPr="00997270">
        <w:rPr>
          <w:rFonts w:cs="Times New Roman"/>
        </w:rPr>
        <w:t>iano</w:t>
      </w:r>
      <w:r w:rsidR="008A2803" w:rsidRPr="00997270">
        <w:rPr>
          <w:rFonts w:cs="Times New Roman"/>
        </w:rPr>
        <w:t xml:space="preserve"> stati </w:t>
      </w:r>
      <w:r w:rsidR="00844EEE" w:rsidRPr="00997270">
        <w:rPr>
          <w:rFonts w:cs="Times New Roman"/>
        </w:rPr>
        <w:t>raggiunti</w:t>
      </w:r>
      <w:r w:rsidR="008A2803" w:rsidRPr="00997270">
        <w:rPr>
          <w:rFonts w:cs="Times New Roman"/>
        </w:rPr>
        <w:t xml:space="preserve"> </w:t>
      </w:r>
      <w:r w:rsidRPr="00997270">
        <w:rPr>
          <w:rFonts w:cs="Times New Roman"/>
        </w:rPr>
        <w:t>in maniera parziale</w:t>
      </w:r>
      <w:r w:rsidR="00844EEE" w:rsidRPr="00997270">
        <w:rPr>
          <w:rFonts w:cs="Times New Roman"/>
        </w:rPr>
        <w:t xml:space="preserve">. Gli </w:t>
      </w:r>
      <w:r w:rsidRPr="00997270">
        <w:rPr>
          <w:rFonts w:cs="Times New Roman"/>
        </w:rPr>
        <w:t xml:space="preserve">obiettivi </w:t>
      </w:r>
      <w:r w:rsidR="00844EEE" w:rsidRPr="00997270">
        <w:rPr>
          <w:rFonts w:cs="Times New Roman"/>
        </w:rPr>
        <w:t xml:space="preserve">di </w:t>
      </w:r>
      <w:r w:rsidRPr="00997270">
        <w:rPr>
          <w:rFonts w:cs="Times New Roman"/>
        </w:rPr>
        <w:t>riduzione del consumo di energia</w:t>
      </w:r>
      <w:r w:rsidR="00844EEE" w:rsidRPr="00997270">
        <w:rPr>
          <w:rFonts w:cs="Times New Roman"/>
        </w:rPr>
        <w:t xml:space="preserve"> </w:t>
      </w:r>
      <w:r w:rsidRPr="00997270">
        <w:rPr>
          <w:rFonts w:cs="Times New Roman"/>
        </w:rPr>
        <w:t>sono stati favoriti</w:t>
      </w:r>
      <w:r w:rsidR="00844EEE" w:rsidRPr="00997270">
        <w:rPr>
          <w:rFonts w:cs="Times New Roman"/>
        </w:rPr>
        <w:t xml:space="preserve"> dalla lunga crisi economica post 2009 e più recentemente</w:t>
      </w:r>
      <w:r w:rsidRPr="00997270">
        <w:rPr>
          <w:rFonts w:cs="Times New Roman"/>
        </w:rPr>
        <w:t xml:space="preserve"> dalla pandemia d</w:t>
      </w:r>
      <w:r w:rsidR="00A73C63">
        <w:rPr>
          <w:rFonts w:cs="Times New Roman"/>
        </w:rPr>
        <w:t>i</w:t>
      </w:r>
      <w:r w:rsidRPr="00997270">
        <w:rPr>
          <w:rFonts w:cs="Times New Roman"/>
        </w:rPr>
        <w:t xml:space="preserve"> COVID-19</w:t>
      </w:r>
      <w:r w:rsidRPr="00997270">
        <w:rPr>
          <w:rStyle w:val="Rimandonotaapidipagina"/>
          <w:rFonts w:cs="Times New Roman"/>
        </w:rPr>
        <w:footnoteReference w:id="86"/>
      </w:r>
      <w:r w:rsidRPr="00997270">
        <w:rPr>
          <w:rFonts w:cs="Times New Roman"/>
        </w:rPr>
        <w:t xml:space="preserve">. </w:t>
      </w:r>
      <w:r w:rsidR="00844EEE" w:rsidRPr="00997270">
        <w:rPr>
          <w:rFonts w:cs="Times New Roman"/>
        </w:rPr>
        <w:t xml:space="preserve">Nonostante ciò, </w:t>
      </w:r>
      <w:r w:rsidRPr="00997270">
        <w:rPr>
          <w:rFonts w:cs="Times New Roman"/>
        </w:rPr>
        <w:t xml:space="preserve">le emissioni </w:t>
      </w:r>
      <w:r w:rsidR="004A5686" w:rsidRPr="00997270">
        <w:rPr>
          <w:rFonts w:cs="Times New Roman"/>
        </w:rPr>
        <w:t xml:space="preserve">europee </w:t>
      </w:r>
      <w:r w:rsidRPr="00997270">
        <w:rPr>
          <w:rFonts w:cs="Times New Roman"/>
        </w:rPr>
        <w:t>non si sono</w:t>
      </w:r>
      <w:r w:rsidR="004A5686" w:rsidRPr="00997270">
        <w:rPr>
          <w:rFonts w:cs="Times New Roman"/>
        </w:rPr>
        <w:t xml:space="preserve"> </w:t>
      </w:r>
      <w:r w:rsidR="00844EEE" w:rsidRPr="00997270">
        <w:rPr>
          <w:rFonts w:cs="Times New Roman"/>
        </w:rPr>
        <w:t xml:space="preserve">sempre </w:t>
      </w:r>
      <w:r w:rsidR="004A5686" w:rsidRPr="00997270">
        <w:rPr>
          <w:rFonts w:cs="Times New Roman"/>
        </w:rPr>
        <w:t xml:space="preserve">realmente ridotte </w:t>
      </w:r>
      <w:r w:rsidR="00844EEE" w:rsidRPr="00997270">
        <w:rPr>
          <w:rFonts w:cs="Times New Roman"/>
        </w:rPr>
        <w:t>quanto stabilito</w:t>
      </w:r>
      <w:r w:rsidR="004A5686" w:rsidRPr="00997270">
        <w:rPr>
          <w:rFonts w:cs="Times New Roman"/>
        </w:rPr>
        <w:t>. Formalmente una riduzione vi è stata, ma solo in conseguenza del loro spostamento</w:t>
      </w:r>
      <w:r w:rsidR="00844EEE" w:rsidRPr="00997270">
        <w:rPr>
          <w:rFonts w:cs="Times New Roman"/>
        </w:rPr>
        <w:t xml:space="preserve"> </w:t>
      </w:r>
      <w:r w:rsidR="004A5686" w:rsidRPr="00997270">
        <w:rPr>
          <w:rFonts w:cs="Times New Roman"/>
        </w:rPr>
        <w:t>fuori dai confini UE</w:t>
      </w:r>
      <w:r w:rsidR="00844EEE" w:rsidRPr="00997270">
        <w:rPr>
          <w:rStyle w:val="Rimandonotaapidipagina"/>
          <w:rFonts w:cs="Times New Roman"/>
        </w:rPr>
        <w:footnoteReference w:id="87"/>
      </w:r>
      <w:r w:rsidR="0018172E" w:rsidRPr="00997270">
        <w:rPr>
          <w:rFonts w:cs="Times New Roman"/>
        </w:rPr>
        <w:t>,</w:t>
      </w:r>
      <w:r w:rsidRPr="00997270">
        <w:rPr>
          <w:rFonts w:cs="Times New Roman"/>
        </w:rPr>
        <w:t xml:space="preserve"> </w:t>
      </w:r>
      <w:r w:rsidR="0018172E" w:rsidRPr="00997270">
        <w:rPr>
          <w:rFonts w:cs="Times New Roman"/>
        </w:rPr>
        <w:t xml:space="preserve">nelle aree produttive </w:t>
      </w:r>
      <w:r w:rsidR="004A5686" w:rsidRPr="00997270">
        <w:rPr>
          <w:rFonts w:cs="Times New Roman"/>
        </w:rPr>
        <w:t>di</w:t>
      </w:r>
      <w:r w:rsidR="0018172E" w:rsidRPr="00997270">
        <w:rPr>
          <w:rFonts w:cs="Times New Roman"/>
        </w:rPr>
        <w:t xml:space="preserve"> altri continenti</w:t>
      </w:r>
      <w:r w:rsidR="004A5686" w:rsidRPr="00997270">
        <w:rPr>
          <w:rFonts w:cs="Times New Roman"/>
        </w:rPr>
        <w:t>,</w:t>
      </w:r>
      <w:r w:rsidR="0018172E" w:rsidRPr="00997270">
        <w:rPr>
          <w:rFonts w:cs="Times New Roman"/>
        </w:rPr>
        <w:t xml:space="preserve"> </w:t>
      </w:r>
      <w:r w:rsidRPr="00997270">
        <w:rPr>
          <w:rFonts w:cs="Times New Roman"/>
        </w:rPr>
        <w:t xml:space="preserve">ove il costo dell’energia, delle materie prime e del lavoro è minore </w:t>
      </w:r>
      <w:r w:rsidR="0018172E" w:rsidRPr="00997270">
        <w:rPr>
          <w:rFonts w:cs="Times New Roman"/>
        </w:rPr>
        <w:t xml:space="preserve">che in </w:t>
      </w:r>
      <w:r w:rsidR="004A5686" w:rsidRPr="00997270">
        <w:rPr>
          <w:rFonts w:cs="Times New Roman"/>
        </w:rPr>
        <w:t xml:space="preserve">Europa; </w:t>
      </w:r>
      <w:r w:rsidR="00844EEE" w:rsidRPr="00997270">
        <w:rPr>
          <w:rFonts w:cs="Times New Roman"/>
        </w:rPr>
        <w:t>e</w:t>
      </w:r>
      <w:r w:rsidRPr="00997270">
        <w:rPr>
          <w:rFonts w:cs="Times New Roman"/>
        </w:rPr>
        <w:t xml:space="preserve"> </w:t>
      </w:r>
      <w:r w:rsidR="004A5686" w:rsidRPr="00997270">
        <w:rPr>
          <w:rFonts w:cs="Times New Roman"/>
        </w:rPr>
        <w:t xml:space="preserve">dove </w:t>
      </w:r>
      <w:r w:rsidRPr="00997270">
        <w:rPr>
          <w:rFonts w:cs="Times New Roman"/>
        </w:rPr>
        <w:t>le norme ambientali, emissive e di tutela dei diritti umani sono meno stringenti</w:t>
      </w:r>
      <w:r w:rsidR="00844EEE" w:rsidRPr="00997270">
        <w:rPr>
          <w:rFonts w:cs="Times New Roman"/>
        </w:rPr>
        <w:t>,</w:t>
      </w:r>
      <w:r w:rsidRPr="00997270">
        <w:rPr>
          <w:rFonts w:cs="Times New Roman"/>
        </w:rPr>
        <w:t xml:space="preserve"> quando non del tutto assenti. </w:t>
      </w:r>
      <w:r w:rsidR="00B02C22" w:rsidRPr="00997270">
        <w:rPr>
          <w:rFonts w:cs="Times New Roman"/>
        </w:rPr>
        <w:t>La progressiva esplosione dell’</w:t>
      </w:r>
      <w:r w:rsidR="00B02C22" w:rsidRPr="00997270">
        <w:rPr>
          <w:rFonts w:cs="Times New Roman"/>
          <w:i/>
          <w:iCs/>
        </w:rPr>
        <w:t xml:space="preserve">e-commerce </w:t>
      </w:r>
      <w:r w:rsidR="00B02C22" w:rsidRPr="00997270">
        <w:rPr>
          <w:rFonts w:cs="Times New Roman"/>
        </w:rPr>
        <w:t>operato da piattaforme online senza confini</w:t>
      </w:r>
      <w:r w:rsidRPr="00997270">
        <w:rPr>
          <w:rFonts w:cs="Times New Roman"/>
        </w:rPr>
        <w:t xml:space="preserve"> ha assunto inoltre un ruolo non indifferente nell</w:t>
      </w:r>
      <w:r w:rsidR="00104218" w:rsidRPr="00997270">
        <w:rPr>
          <w:rFonts w:cs="Times New Roman"/>
        </w:rPr>
        <w:t>’incremento del</w:t>
      </w:r>
      <w:r w:rsidR="0018172E" w:rsidRPr="00997270">
        <w:rPr>
          <w:rFonts w:cs="Times New Roman"/>
        </w:rPr>
        <w:t>le</w:t>
      </w:r>
      <w:r w:rsidRPr="00997270">
        <w:rPr>
          <w:rFonts w:cs="Times New Roman"/>
        </w:rPr>
        <w:t xml:space="preserve"> emissioni planetarie legate al trasport</w:t>
      </w:r>
      <w:r w:rsidR="0018172E" w:rsidRPr="00997270">
        <w:rPr>
          <w:rFonts w:cs="Times New Roman"/>
        </w:rPr>
        <w:t xml:space="preserve">o a grandi distanze </w:t>
      </w:r>
      <w:r w:rsidRPr="00997270">
        <w:rPr>
          <w:rFonts w:cs="Times New Roman"/>
        </w:rPr>
        <w:t>d</w:t>
      </w:r>
      <w:r w:rsidR="0018172E" w:rsidRPr="00997270">
        <w:rPr>
          <w:rFonts w:cs="Times New Roman"/>
        </w:rPr>
        <w:t>i merci</w:t>
      </w:r>
      <w:r w:rsidR="004A5686" w:rsidRPr="00997270">
        <w:rPr>
          <w:rFonts w:cs="Times New Roman"/>
        </w:rPr>
        <w:t xml:space="preserve"> finite e di </w:t>
      </w:r>
      <w:r w:rsidR="0018172E" w:rsidRPr="00997270">
        <w:rPr>
          <w:rFonts w:cs="Times New Roman"/>
        </w:rPr>
        <w:t xml:space="preserve">componenti delle filiere </w:t>
      </w:r>
      <w:r w:rsidR="004A5686" w:rsidRPr="00997270">
        <w:rPr>
          <w:rFonts w:cs="Times New Roman"/>
        </w:rPr>
        <w:t>industriali.</w:t>
      </w:r>
    </w:p>
    <w:p w14:paraId="1869A682" w14:textId="26A733D4" w:rsidR="004A560B" w:rsidRPr="00997270" w:rsidRDefault="007B24E1" w:rsidP="00C4758A">
      <w:pPr>
        <w:pStyle w:val="Titolo2"/>
      </w:pPr>
      <w:bookmarkStart w:id="57" w:name="_2.1_Il_Pacchetto"/>
      <w:bookmarkStart w:id="58" w:name="_Toc68740815"/>
      <w:bookmarkEnd w:id="57"/>
      <w:r w:rsidRPr="00997270">
        <w:t>2.1 IL PACCHETTO ENERGIA PULITA PER TUTTI GLI EUROPEI (2016-2019)</w:t>
      </w:r>
      <w:bookmarkEnd w:id="58"/>
    </w:p>
    <w:p w14:paraId="28258C4A" w14:textId="2FBB0F4B" w:rsidR="004A560B" w:rsidRPr="00997270" w:rsidRDefault="004A560B" w:rsidP="00B45F09">
      <w:pPr>
        <w:rPr>
          <w:rFonts w:cs="Times New Roman"/>
        </w:rPr>
      </w:pPr>
      <w:r w:rsidRPr="00997270">
        <w:rPr>
          <w:rFonts w:cs="Times New Roman"/>
        </w:rPr>
        <w:t>Il 2021 apre il decennio durante il quale l’Unione Europea</w:t>
      </w:r>
      <w:r w:rsidR="004A5686" w:rsidRPr="00997270">
        <w:rPr>
          <w:rFonts w:cs="Times New Roman"/>
        </w:rPr>
        <w:t>,</w:t>
      </w:r>
      <w:r w:rsidRPr="00997270">
        <w:rPr>
          <w:rFonts w:cs="Times New Roman"/>
        </w:rPr>
        <w:t xml:space="preserve"> in virtù degli </w:t>
      </w:r>
      <w:r w:rsidRPr="00997270">
        <w:rPr>
          <w:rFonts w:cs="Times New Roman"/>
          <w:i/>
          <w:iCs/>
        </w:rPr>
        <w:t>Accordi di Parig</w:t>
      </w:r>
      <w:r w:rsidRPr="00997270">
        <w:rPr>
          <w:rFonts w:cs="Times New Roman"/>
        </w:rPr>
        <w:t>i</w:t>
      </w:r>
      <w:r w:rsidRPr="00997270">
        <w:rPr>
          <w:rStyle w:val="Rimandonotaapidipagina"/>
          <w:rFonts w:cs="Times New Roman"/>
        </w:rPr>
        <w:footnoteReference w:id="88"/>
      </w:r>
      <w:r w:rsidRPr="00997270">
        <w:rPr>
          <w:rFonts w:cs="Times New Roman"/>
        </w:rPr>
        <w:t xml:space="preserve"> dovrà centrare i nuovi target clima, energia ed efficienza energetica al 2030 definiti durante la ottava legislatura UE. Per quanto riguarda le potenziali ricadute a cascata in ambito urbano si sottolineano</w:t>
      </w:r>
      <w:r w:rsidR="00B45F09" w:rsidRPr="00997270">
        <w:rPr>
          <w:rFonts w:cs="Times New Roman"/>
        </w:rPr>
        <w:t>:</w:t>
      </w:r>
    </w:p>
    <w:p w14:paraId="4383BC2A" w14:textId="777CD8FD" w:rsidR="004A560B" w:rsidRPr="00997270" w:rsidRDefault="00B45F09" w:rsidP="003A41B1">
      <w:pPr>
        <w:numPr>
          <w:ilvl w:val="0"/>
          <w:numId w:val="73"/>
        </w:numPr>
        <w:rPr>
          <w:rFonts w:cs="Times New Roman"/>
        </w:rPr>
      </w:pPr>
      <w:r w:rsidRPr="00997270">
        <w:rPr>
          <w:rFonts w:cs="Times New Roman"/>
        </w:rPr>
        <w:t>L</w:t>
      </w:r>
      <w:r w:rsidR="004A560B" w:rsidRPr="00997270">
        <w:rPr>
          <w:rFonts w:cs="Times New Roman"/>
        </w:rPr>
        <w:t xml:space="preserve">’obiettivo del 40% di riduzione di gas serra, pari al valore minimo tuttora previsto dai PAESC all’interno del </w:t>
      </w:r>
      <w:r w:rsidR="004A560B" w:rsidRPr="00997270">
        <w:rPr>
          <w:rFonts w:cs="Times New Roman"/>
          <w:i/>
          <w:iCs/>
        </w:rPr>
        <w:t>Patto dei Sindaci</w:t>
      </w:r>
    </w:p>
    <w:p w14:paraId="2FD66376" w14:textId="4EAD7FD1" w:rsidR="004A560B" w:rsidRPr="00997270" w:rsidRDefault="00B45F09" w:rsidP="003A41B1">
      <w:pPr>
        <w:numPr>
          <w:ilvl w:val="0"/>
          <w:numId w:val="73"/>
        </w:numPr>
        <w:rPr>
          <w:rFonts w:cs="Times New Roman"/>
        </w:rPr>
      </w:pPr>
      <w:r w:rsidRPr="00997270">
        <w:rPr>
          <w:rFonts w:cs="Times New Roman"/>
        </w:rPr>
        <w:t>I</w:t>
      </w:r>
      <w:r w:rsidR="004A560B" w:rsidRPr="00997270">
        <w:rPr>
          <w:rFonts w:cs="Times New Roman"/>
        </w:rPr>
        <w:t xml:space="preserve">l Pacchetto legislativo </w:t>
      </w:r>
      <w:r w:rsidRPr="00997270">
        <w:rPr>
          <w:rFonts w:cs="Times New Roman"/>
          <w:i/>
          <w:iCs/>
        </w:rPr>
        <w:t>E</w:t>
      </w:r>
      <w:r w:rsidR="004A560B" w:rsidRPr="00997270">
        <w:rPr>
          <w:rFonts w:cs="Times New Roman"/>
          <w:i/>
          <w:iCs/>
        </w:rPr>
        <w:t>nergia pulita per tutti gli europei</w:t>
      </w:r>
      <w:r w:rsidR="004A560B" w:rsidRPr="00997270">
        <w:rPr>
          <w:rStyle w:val="Rimandonotaapidipagina"/>
          <w:rFonts w:cs="Times New Roman"/>
          <w:szCs w:val="24"/>
        </w:rPr>
        <w:footnoteReference w:id="89"/>
      </w:r>
      <w:r w:rsidR="004A560B" w:rsidRPr="00997270">
        <w:rPr>
          <w:rFonts w:cs="Times New Roman"/>
        </w:rPr>
        <w:t xml:space="preserve"> che a sua volta fissa gli obiettivi al 2030</w:t>
      </w:r>
    </w:p>
    <w:p w14:paraId="4EB2754A" w14:textId="568308F8" w:rsidR="004A560B" w:rsidRPr="00997270" w:rsidRDefault="004A560B" w:rsidP="003A41B1">
      <w:pPr>
        <w:numPr>
          <w:ilvl w:val="0"/>
          <w:numId w:val="79"/>
        </w:numPr>
        <w:rPr>
          <w:rFonts w:cs="Times New Roman"/>
        </w:rPr>
      </w:pPr>
      <w:r w:rsidRPr="00997270">
        <w:rPr>
          <w:rFonts w:cs="Times New Roman"/>
        </w:rPr>
        <w:t>del 32% di energia rinnovabile</w:t>
      </w:r>
      <w:r w:rsidRPr="00997270">
        <w:rPr>
          <w:rStyle w:val="Rimandonotaapidipagina"/>
          <w:rFonts w:cs="Times New Roman"/>
          <w:szCs w:val="24"/>
        </w:rPr>
        <w:footnoteReference w:id="90"/>
      </w:r>
    </w:p>
    <w:p w14:paraId="2F4A8667" w14:textId="77777777" w:rsidR="004A560B" w:rsidRPr="00997270" w:rsidRDefault="004A560B" w:rsidP="003A41B1">
      <w:pPr>
        <w:numPr>
          <w:ilvl w:val="0"/>
          <w:numId w:val="79"/>
        </w:numPr>
        <w:rPr>
          <w:rFonts w:cs="Times New Roman"/>
        </w:rPr>
      </w:pPr>
      <w:r w:rsidRPr="00997270">
        <w:rPr>
          <w:rFonts w:cs="Times New Roman"/>
        </w:rPr>
        <w:t>del 32,5% di efficienza energetica</w:t>
      </w:r>
      <w:r w:rsidRPr="00997270">
        <w:rPr>
          <w:rStyle w:val="Rimandonotaapidipagina"/>
          <w:rFonts w:cs="Times New Roman"/>
          <w:szCs w:val="24"/>
        </w:rPr>
        <w:footnoteReference w:id="91"/>
      </w:r>
      <w:r w:rsidRPr="00997270">
        <w:rPr>
          <w:rFonts w:cs="Times New Roman"/>
        </w:rPr>
        <w:t xml:space="preserve"> </w:t>
      </w:r>
    </w:p>
    <w:p w14:paraId="5912F42F" w14:textId="0F9F90A6" w:rsidR="004A560B" w:rsidRPr="00997270" w:rsidRDefault="004A560B" w:rsidP="003A41B1">
      <w:pPr>
        <w:numPr>
          <w:ilvl w:val="0"/>
          <w:numId w:val="74"/>
        </w:numPr>
        <w:rPr>
          <w:rFonts w:cs="Times New Roman"/>
        </w:rPr>
      </w:pPr>
      <w:r w:rsidRPr="00997270">
        <w:rPr>
          <w:rFonts w:cs="Times New Roman"/>
        </w:rPr>
        <w:t>obiettivi per i quali è prevista all’interno delle norme la possibile revisione solo al rialzo entro il 2023</w:t>
      </w:r>
    </w:p>
    <w:p w14:paraId="472E95F3" w14:textId="42D0CEC8" w:rsidR="004A560B" w:rsidRPr="00997270" w:rsidRDefault="00B45F09" w:rsidP="003A41B1">
      <w:pPr>
        <w:numPr>
          <w:ilvl w:val="0"/>
          <w:numId w:val="74"/>
        </w:numPr>
        <w:rPr>
          <w:rFonts w:cs="Times New Roman"/>
        </w:rPr>
      </w:pPr>
      <w:r w:rsidRPr="00997270">
        <w:rPr>
          <w:rFonts w:cs="Times New Roman"/>
        </w:rPr>
        <w:lastRenderedPageBreak/>
        <w:t>L</w:t>
      </w:r>
      <w:r w:rsidR="004A560B" w:rsidRPr="00997270">
        <w:rPr>
          <w:rFonts w:cs="Times New Roman"/>
        </w:rPr>
        <w:t xml:space="preserve">’adozione di </w:t>
      </w:r>
      <w:r w:rsidR="004A560B" w:rsidRPr="00997270">
        <w:rPr>
          <w:rFonts w:cs="Times New Roman"/>
          <w:i/>
          <w:iCs/>
        </w:rPr>
        <w:t xml:space="preserve">Piani Nazionali Integrati </w:t>
      </w:r>
      <w:r w:rsidR="002716E1">
        <w:rPr>
          <w:rFonts w:cs="Times New Roman"/>
          <w:i/>
          <w:iCs/>
        </w:rPr>
        <w:t>per l’</w:t>
      </w:r>
      <w:r w:rsidR="004A560B" w:rsidRPr="00997270">
        <w:rPr>
          <w:rFonts w:cs="Times New Roman"/>
          <w:i/>
          <w:iCs/>
        </w:rPr>
        <w:t>Energia</w:t>
      </w:r>
      <w:r w:rsidR="002716E1">
        <w:rPr>
          <w:rFonts w:cs="Times New Roman"/>
          <w:i/>
          <w:iCs/>
        </w:rPr>
        <w:t xml:space="preserve"> e il Clima</w:t>
      </w:r>
      <w:r w:rsidR="004A560B" w:rsidRPr="00997270">
        <w:rPr>
          <w:rStyle w:val="Rimandonotaapidipagina"/>
          <w:rFonts w:cs="Times New Roman"/>
          <w:szCs w:val="24"/>
        </w:rPr>
        <w:footnoteReference w:id="92"/>
      </w:r>
      <w:r w:rsidR="004A560B" w:rsidRPr="00997270">
        <w:rPr>
          <w:rFonts w:cs="Times New Roman"/>
        </w:rPr>
        <w:t xml:space="preserve"> (PNIEC) all’interno di un regolamento di governance europea</w:t>
      </w:r>
      <w:r w:rsidR="004A560B" w:rsidRPr="00997270">
        <w:rPr>
          <w:rStyle w:val="Rimandonotaapidipagina"/>
          <w:rFonts w:cs="Times New Roman"/>
          <w:szCs w:val="24"/>
        </w:rPr>
        <w:footnoteReference w:id="93"/>
      </w:r>
    </w:p>
    <w:p w14:paraId="613B742D" w14:textId="06B3B1B2" w:rsidR="004A560B" w:rsidRPr="00997270" w:rsidRDefault="00B45F09" w:rsidP="003A41B1">
      <w:pPr>
        <w:numPr>
          <w:ilvl w:val="0"/>
          <w:numId w:val="75"/>
        </w:numPr>
        <w:rPr>
          <w:rFonts w:cs="Times New Roman"/>
        </w:rPr>
      </w:pPr>
      <w:r w:rsidRPr="00997270">
        <w:rPr>
          <w:rFonts w:cs="Times New Roman"/>
        </w:rPr>
        <w:t>L</w:t>
      </w:r>
      <w:r w:rsidR="004A560B" w:rsidRPr="00997270">
        <w:rPr>
          <w:rFonts w:cs="Times New Roman"/>
        </w:rPr>
        <w:t>e strategie nazionali di lungo termine</w:t>
      </w:r>
      <w:r w:rsidR="004A560B" w:rsidRPr="00997270">
        <w:rPr>
          <w:rStyle w:val="Rimandonotaapidipagina"/>
          <w:rFonts w:cs="Times New Roman"/>
          <w:szCs w:val="24"/>
        </w:rPr>
        <w:footnoteReference w:id="94"/>
      </w:r>
    </w:p>
    <w:p w14:paraId="40E4C793" w14:textId="4A46A810" w:rsidR="004A560B" w:rsidRPr="00997270" w:rsidRDefault="00B45F09" w:rsidP="003A41B1">
      <w:pPr>
        <w:numPr>
          <w:ilvl w:val="0"/>
          <w:numId w:val="75"/>
        </w:numPr>
        <w:rPr>
          <w:rFonts w:cs="Times New Roman"/>
        </w:rPr>
      </w:pPr>
      <w:r w:rsidRPr="00997270">
        <w:rPr>
          <w:rFonts w:cs="Times New Roman"/>
        </w:rPr>
        <w:t>N</w:t>
      </w:r>
      <w:r w:rsidR="004A560B" w:rsidRPr="00997270">
        <w:rPr>
          <w:rFonts w:cs="Times New Roman"/>
        </w:rPr>
        <w:t>uove norme per la performance energetica in edilizia</w:t>
      </w:r>
      <w:r w:rsidR="004A560B" w:rsidRPr="00997270">
        <w:rPr>
          <w:rStyle w:val="Rimandonotaapidipagina"/>
          <w:rFonts w:cs="Times New Roman"/>
          <w:szCs w:val="24"/>
        </w:rPr>
        <w:footnoteReference w:id="95"/>
      </w:r>
    </w:p>
    <w:p w14:paraId="23C93B74" w14:textId="5ECDD68B" w:rsidR="004A560B" w:rsidRPr="00997270" w:rsidRDefault="00B45F09" w:rsidP="003A41B1">
      <w:pPr>
        <w:numPr>
          <w:ilvl w:val="0"/>
          <w:numId w:val="75"/>
        </w:numPr>
        <w:rPr>
          <w:rFonts w:cs="Times New Roman"/>
        </w:rPr>
      </w:pPr>
      <w:r w:rsidRPr="00997270">
        <w:rPr>
          <w:rFonts w:cs="Times New Roman"/>
        </w:rPr>
        <w:t>U</w:t>
      </w:r>
      <w:r w:rsidR="004A560B" w:rsidRPr="00997270">
        <w:rPr>
          <w:rFonts w:cs="Times New Roman"/>
        </w:rPr>
        <w:t>n nuovo assetto per il mercato elettrico</w:t>
      </w:r>
      <w:r w:rsidR="004A560B" w:rsidRPr="00997270">
        <w:rPr>
          <w:rStyle w:val="Rimandonotaapidipagina"/>
          <w:rFonts w:cs="Times New Roman"/>
          <w:szCs w:val="24"/>
        </w:rPr>
        <w:footnoteReference w:id="96"/>
      </w:r>
    </w:p>
    <w:p w14:paraId="79FA9DF0" w14:textId="5EC5FDDB" w:rsidR="004A560B" w:rsidRPr="00997270" w:rsidRDefault="00B45F09" w:rsidP="003A41B1">
      <w:pPr>
        <w:numPr>
          <w:ilvl w:val="0"/>
          <w:numId w:val="75"/>
        </w:numPr>
        <w:rPr>
          <w:rFonts w:cs="Times New Roman"/>
        </w:rPr>
      </w:pPr>
      <w:r w:rsidRPr="00997270">
        <w:rPr>
          <w:rFonts w:cs="Times New Roman"/>
        </w:rPr>
        <w:t>I</w:t>
      </w:r>
      <w:r w:rsidR="004A560B" w:rsidRPr="00997270">
        <w:rPr>
          <w:rFonts w:cs="Times New Roman"/>
        </w:rPr>
        <w:t>nterventi per la riduzione della povertà energetica</w:t>
      </w:r>
      <w:r w:rsidR="004A560B" w:rsidRPr="00997270">
        <w:rPr>
          <w:rStyle w:val="Rimandonotaapidipagina"/>
          <w:rFonts w:cs="Times New Roman"/>
          <w:szCs w:val="24"/>
        </w:rPr>
        <w:footnoteReference w:id="97"/>
      </w:r>
    </w:p>
    <w:p w14:paraId="6CA89B97" w14:textId="77777777" w:rsidR="005846AC" w:rsidRPr="00997270" w:rsidRDefault="005846AC" w:rsidP="004D67C6">
      <w:pPr>
        <w:ind w:left="720"/>
        <w:rPr>
          <w:rFonts w:cs="Times New Roman"/>
        </w:rPr>
      </w:pPr>
    </w:p>
    <w:p w14:paraId="1E8A075C" w14:textId="487D8F83" w:rsidR="004A560B" w:rsidRPr="00997270" w:rsidRDefault="004A560B" w:rsidP="00B45F09">
      <w:pPr>
        <w:rPr>
          <w:rFonts w:cs="Times New Roman"/>
        </w:rPr>
      </w:pPr>
      <w:r w:rsidRPr="00997270">
        <w:rPr>
          <w:rFonts w:cs="Times New Roman"/>
        </w:rPr>
        <w:t xml:space="preserve">Il recepimento di tali quadri giuridici negli ordinamenti nazionali italiani è iniziato alla fine del 2018 e si dovrebbe concludere con </w:t>
      </w:r>
      <w:r w:rsidR="004A5686" w:rsidRPr="00997270">
        <w:rPr>
          <w:rFonts w:cs="Times New Roman"/>
        </w:rPr>
        <w:t>le leggi di delegazione europea</w:t>
      </w:r>
      <w:r w:rsidR="004A5686" w:rsidRPr="00997270">
        <w:rPr>
          <w:rStyle w:val="Rimandonotaapidipagina"/>
          <w:rFonts w:cs="Times New Roman"/>
        </w:rPr>
        <w:footnoteReference w:id="98"/>
      </w:r>
      <w:r w:rsidR="004A5686" w:rsidRPr="00997270">
        <w:rPr>
          <w:rFonts w:cs="Times New Roman"/>
        </w:rPr>
        <w:t xml:space="preserve"> de</w:t>
      </w:r>
      <w:r w:rsidRPr="00997270">
        <w:rPr>
          <w:rFonts w:cs="Times New Roman"/>
        </w:rPr>
        <w:t xml:space="preserve">l 2021. La legislazione UE clima energia sancita nella precedente ottava legislatura europea (2014-2019) apre nuove opportunità e strumenti per cittadini, aziende ed Enti </w:t>
      </w:r>
      <w:r w:rsidR="004A5686" w:rsidRPr="00997270">
        <w:rPr>
          <w:rFonts w:cs="Times New Roman"/>
        </w:rPr>
        <w:t>L</w:t>
      </w:r>
      <w:r w:rsidRPr="00997270">
        <w:rPr>
          <w:rFonts w:cs="Times New Roman"/>
        </w:rPr>
        <w:t>ocali, e favorirà il conseguimento degli obiettivi e la realizzazione delle azioni programmate in ambito PAESC.</w:t>
      </w:r>
    </w:p>
    <w:p w14:paraId="304921F9" w14:textId="4142C926" w:rsidR="004A560B" w:rsidRPr="00997270" w:rsidRDefault="000D7003" w:rsidP="00C4758A">
      <w:pPr>
        <w:pStyle w:val="Titolo2"/>
      </w:pPr>
      <w:bookmarkStart w:id="59" w:name="_2.2_UN_PIANETA"/>
      <w:bookmarkStart w:id="60" w:name="_Toc68740816"/>
      <w:bookmarkEnd w:id="59"/>
      <w:r w:rsidRPr="00997270">
        <w:t>2.2 UN PIANETA PULITO PER TUTTI (</w:t>
      </w:r>
      <w:r w:rsidR="008F1711" w:rsidRPr="00997270">
        <w:t>novembre 2018</w:t>
      </w:r>
      <w:r w:rsidRPr="00997270">
        <w:t>)</w:t>
      </w:r>
      <w:bookmarkEnd w:id="60"/>
    </w:p>
    <w:p w14:paraId="00A9273A" w14:textId="4FD63B5B" w:rsidR="004A560B" w:rsidRPr="00997270" w:rsidRDefault="004A560B" w:rsidP="00B45F09">
      <w:pPr>
        <w:rPr>
          <w:rFonts w:cs="Times New Roman"/>
        </w:rPr>
      </w:pPr>
      <w:r w:rsidRPr="00997270">
        <w:rPr>
          <w:rFonts w:cs="Times New Roman"/>
        </w:rPr>
        <w:t xml:space="preserve">Sul finire del 2018, quindi vicini al termine dell’ottava legislatura UE e mentre alcuni dei provvedimenti legislativi del </w:t>
      </w:r>
      <w:r w:rsidRPr="00997270">
        <w:rPr>
          <w:rFonts w:cs="Times New Roman"/>
          <w:i/>
          <w:iCs/>
        </w:rPr>
        <w:t>Pacchetto energia pulita per tutti gli europei</w:t>
      </w:r>
      <w:r w:rsidRPr="00997270">
        <w:rPr>
          <w:rFonts w:cs="Times New Roman"/>
        </w:rPr>
        <w:t xml:space="preserve"> erano ancora in fase di discussione e approvazione finale, si è cominciata a percepire un’accelerazione della </w:t>
      </w:r>
      <w:r w:rsidR="00AD622A" w:rsidRPr="00997270">
        <w:rPr>
          <w:rFonts w:cs="Times New Roman"/>
        </w:rPr>
        <w:t>Commissione Europea</w:t>
      </w:r>
      <w:r w:rsidRPr="00997270">
        <w:rPr>
          <w:rFonts w:cs="Times New Roman"/>
        </w:rPr>
        <w:t xml:space="preserve"> verso le politiche di </w:t>
      </w:r>
      <w:r w:rsidRPr="00997270">
        <w:rPr>
          <w:rFonts w:cs="Times New Roman"/>
          <w:i/>
          <w:iCs/>
        </w:rPr>
        <w:t>decarbonizzazione profonda</w:t>
      </w:r>
      <w:r w:rsidRPr="00997270">
        <w:rPr>
          <w:rFonts w:cs="Times New Roman"/>
        </w:rPr>
        <w:t xml:space="preserve"> e quindi di </w:t>
      </w:r>
      <w:r w:rsidRPr="00997270">
        <w:rPr>
          <w:rFonts w:cs="Times New Roman"/>
          <w:i/>
          <w:iCs/>
        </w:rPr>
        <w:t>ristrutturazione integrale</w:t>
      </w:r>
      <w:r w:rsidRPr="00997270">
        <w:rPr>
          <w:rFonts w:cs="Times New Roman"/>
        </w:rPr>
        <w:t xml:space="preserve"> del modello economico produttivo</w:t>
      </w:r>
      <w:r w:rsidR="0080404F" w:rsidRPr="00997270">
        <w:rPr>
          <w:rFonts w:cs="Times New Roman"/>
        </w:rPr>
        <w:t>. A novembre 2018, con</w:t>
      </w:r>
      <w:r w:rsidRPr="00997270">
        <w:rPr>
          <w:rFonts w:cs="Times New Roman"/>
        </w:rPr>
        <w:t xml:space="preserve"> la comunicazione</w:t>
      </w:r>
      <w:r w:rsidR="0080404F" w:rsidRPr="00997270">
        <w:rPr>
          <w:rFonts w:cs="Times New Roman"/>
        </w:rPr>
        <w:t xml:space="preserve"> </w:t>
      </w:r>
      <w:r w:rsidRPr="00997270">
        <w:rPr>
          <w:rFonts w:cs="Times New Roman"/>
          <w:i/>
          <w:iCs/>
        </w:rPr>
        <w:t>Un pianeta pulito per tutti</w:t>
      </w:r>
      <w:r w:rsidRPr="00997270">
        <w:rPr>
          <w:rStyle w:val="Rimandonotaapidipagina"/>
          <w:rFonts w:cs="Times New Roman"/>
        </w:rPr>
        <w:footnoteReference w:id="99"/>
      </w:r>
      <w:r w:rsidR="0080404F" w:rsidRPr="00997270">
        <w:rPr>
          <w:rFonts w:cs="Times New Roman"/>
        </w:rPr>
        <w:t xml:space="preserve">, la </w:t>
      </w:r>
      <w:r w:rsidR="00AD622A" w:rsidRPr="00997270">
        <w:rPr>
          <w:rFonts w:cs="Times New Roman"/>
        </w:rPr>
        <w:t>Commissione Europea</w:t>
      </w:r>
      <w:r w:rsidR="0080404F" w:rsidRPr="00997270">
        <w:rPr>
          <w:rFonts w:cs="Times New Roman"/>
        </w:rPr>
        <w:t xml:space="preserve"> presentò</w:t>
      </w:r>
      <w:r w:rsidRPr="00997270">
        <w:rPr>
          <w:rFonts w:cs="Times New Roman"/>
        </w:rPr>
        <w:t xml:space="preserve"> </w:t>
      </w:r>
      <w:r w:rsidR="0080404F" w:rsidRPr="00997270">
        <w:rPr>
          <w:rFonts w:cs="Times New Roman"/>
        </w:rPr>
        <w:t>al Parlamento europeo</w:t>
      </w:r>
      <w:r w:rsidRPr="00997270">
        <w:rPr>
          <w:rFonts w:cs="Times New Roman"/>
        </w:rPr>
        <w:t xml:space="preserve"> otto diversi scenari di totale o parziale decarbonizzazione al 2050</w:t>
      </w:r>
      <w:r w:rsidR="0080404F" w:rsidRPr="00997270">
        <w:rPr>
          <w:rFonts w:cs="Times New Roman"/>
        </w:rPr>
        <w:t>. Nello scenario di neutralità climatica europea, sorretto dal disaccoppiamento</w:t>
      </w:r>
      <w:r w:rsidR="0080404F" w:rsidRPr="00997270">
        <w:rPr>
          <w:rStyle w:val="Rimandonotaapidipagina"/>
          <w:rFonts w:cs="Times New Roman"/>
        </w:rPr>
        <w:footnoteReference w:id="100"/>
      </w:r>
      <w:r w:rsidR="0080404F" w:rsidRPr="00997270">
        <w:rPr>
          <w:rFonts w:cs="Times New Roman"/>
        </w:rPr>
        <w:t xml:space="preserve"> tra crescita economica e pressione antropica sugli ecosistemi, </w:t>
      </w:r>
      <w:r w:rsidRPr="00997270">
        <w:rPr>
          <w:rFonts w:cs="Times New Roman"/>
        </w:rPr>
        <w:t xml:space="preserve">per la prima volta si </w:t>
      </w:r>
      <w:r w:rsidR="0080404F" w:rsidRPr="00997270">
        <w:rPr>
          <w:rFonts w:cs="Times New Roman"/>
        </w:rPr>
        <w:t>descriveva una</w:t>
      </w:r>
      <w:r w:rsidRPr="00997270">
        <w:rPr>
          <w:rFonts w:cs="Times New Roman"/>
        </w:rPr>
        <w:t xml:space="preserve"> </w:t>
      </w:r>
      <w:r w:rsidRPr="00997270">
        <w:rPr>
          <w:rFonts w:cs="Times New Roman"/>
          <w:i/>
          <w:iCs/>
        </w:rPr>
        <w:t>road map</w:t>
      </w:r>
      <w:r w:rsidRPr="00997270">
        <w:rPr>
          <w:rFonts w:cs="Times New Roman"/>
        </w:rPr>
        <w:t xml:space="preserve"> da seguire</w:t>
      </w:r>
      <w:r w:rsidRPr="00997270">
        <w:rPr>
          <w:rStyle w:val="Rimandonotaapidipagina"/>
          <w:rFonts w:cs="Times New Roman"/>
        </w:rPr>
        <w:footnoteReference w:id="101"/>
      </w:r>
      <w:r w:rsidRPr="00997270">
        <w:rPr>
          <w:rFonts w:cs="Times New Roman"/>
        </w:rPr>
        <w:t xml:space="preserve"> secondo le seguenti</w:t>
      </w:r>
      <w:r w:rsidR="0080404F" w:rsidRPr="00997270">
        <w:rPr>
          <w:rFonts w:cs="Times New Roman"/>
        </w:rPr>
        <w:t xml:space="preserve"> sette </w:t>
      </w:r>
      <w:r w:rsidRPr="00997270">
        <w:rPr>
          <w:rFonts w:cs="Times New Roman"/>
        </w:rPr>
        <w:t>direttrici</w:t>
      </w:r>
      <w:r w:rsidR="008007E4" w:rsidRPr="00997270">
        <w:rPr>
          <w:rStyle w:val="Rimandonotaapidipagina"/>
          <w:rFonts w:cs="Times New Roman"/>
        </w:rPr>
        <w:footnoteReference w:id="102"/>
      </w:r>
      <w:r w:rsidRPr="00997270">
        <w:rPr>
          <w:rFonts w:cs="Times New Roman"/>
        </w:rPr>
        <w:t>:</w:t>
      </w:r>
    </w:p>
    <w:p w14:paraId="74528068" w14:textId="77777777" w:rsidR="004A560B" w:rsidRPr="00997270" w:rsidRDefault="004A560B" w:rsidP="003A41B1">
      <w:pPr>
        <w:numPr>
          <w:ilvl w:val="0"/>
          <w:numId w:val="82"/>
        </w:numPr>
        <w:rPr>
          <w:rFonts w:cs="Times New Roman"/>
        </w:rPr>
      </w:pPr>
      <w:r w:rsidRPr="00997270">
        <w:rPr>
          <w:rFonts w:cs="Times New Roman"/>
          <w:shd w:val="clear" w:color="auto" w:fill="FFFFFF"/>
        </w:rPr>
        <w:t>Sfruttare al massimo i benefici derivanti dall'efficienza energetica, compresi gli edifici a zero emissioni</w:t>
      </w:r>
      <w:r w:rsidRPr="00997270">
        <w:rPr>
          <w:rStyle w:val="Rimandonotaapidipagina"/>
          <w:rFonts w:cs="Times New Roman"/>
          <w:sz w:val="20"/>
          <w:szCs w:val="20"/>
          <w:shd w:val="clear" w:color="auto" w:fill="FFFFFF"/>
        </w:rPr>
        <w:footnoteReference w:id="103"/>
      </w:r>
    </w:p>
    <w:p w14:paraId="1C1519A9" w14:textId="77777777" w:rsidR="004A560B" w:rsidRPr="00997270" w:rsidRDefault="004A560B" w:rsidP="003A41B1">
      <w:pPr>
        <w:numPr>
          <w:ilvl w:val="0"/>
          <w:numId w:val="82"/>
        </w:numPr>
        <w:rPr>
          <w:rFonts w:cs="Times New Roman"/>
        </w:rPr>
      </w:pPr>
      <w:r w:rsidRPr="00997270">
        <w:rPr>
          <w:rFonts w:cs="Times New Roman"/>
          <w:shd w:val="clear" w:color="auto" w:fill="FFFFFF"/>
        </w:rPr>
        <w:t>Diffondere al massimo le energie rinnovabili e l'uso dell'energia elettrica per decarbonizzare completamente l'approvvigionamento energetico in Europa</w:t>
      </w:r>
      <w:r w:rsidRPr="00997270">
        <w:rPr>
          <w:rStyle w:val="Rimandonotaapidipagina"/>
          <w:rFonts w:cs="Times New Roman"/>
          <w:sz w:val="20"/>
          <w:szCs w:val="20"/>
          <w:shd w:val="clear" w:color="auto" w:fill="FFFFFF"/>
        </w:rPr>
        <w:footnoteReference w:id="104"/>
      </w:r>
    </w:p>
    <w:p w14:paraId="70861B6B" w14:textId="77777777" w:rsidR="004A560B" w:rsidRPr="00997270" w:rsidRDefault="004A560B" w:rsidP="003A41B1">
      <w:pPr>
        <w:numPr>
          <w:ilvl w:val="0"/>
          <w:numId w:val="82"/>
        </w:numPr>
        <w:rPr>
          <w:rFonts w:cs="Times New Roman"/>
        </w:rPr>
      </w:pPr>
      <w:r w:rsidRPr="00997270">
        <w:rPr>
          <w:rFonts w:cs="Times New Roman"/>
          <w:shd w:val="clear" w:color="auto" w:fill="FFFFFF"/>
        </w:rPr>
        <w:lastRenderedPageBreak/>
        <w:t>Abbracciare la mobilità pulita, sicura e connessa</w:t>
      </w:r>
      <w:r w:rsidRPr="00997270">
        <w:rPr>
          <w:rStyle w:val="Rimandonotaapidipagina"/>
          <w:rFonts w:cs="Times New Roman"/>
          <w:i/>
          <w:iCs/>
          <w:sz w:val="20"/>
          <w:szCs w:val="20"/>
          <w:shd w:val="clear" w:color="auto" w:fill="FFFFFF"/>
        </w:rPr>
        <w:footnoteReference w:id="105"/>
      </w:r>
      <w:r w:rsidRPr="00997270">
        <w:rPr>
          <w:rFonts w:cs="Times New Roman"/>
          <w:shd w:val="clear" w:color="auto" w:fill="FFFFFF"/>
        </w:rPr>
        <w:t xml:space="preserve"> </w:t>
      </w:r>
    </w:p>
    <w:p w14:paraId="63D6CC75" w14:textId="40BB0F48" w:rsidR="004A560B" w:rsidRPr="00997270" w:rsidRDefault="0080404F" w:rsidP="003A41B1">
      <w:pPr>
        <w:numPr>
          <w:ilvl w:val="0"/>
          <w:numId w:val="82"/>
        </w:numPr>
        <w:rPr>
          <w:rFonts w:cs="Times New Roman"/>
        </w:rPr>
      </w:pPr>
      <w:r w:rsidRPr="00997270">
        <w:rPr>
          <w:rFonts w:cs="Times New Roman"/>
          <w:shd w:val="clear" w:color="auto" w:fill="FFFFFF"/>
        </w:rPr>
        <w:t>Basare la competitività dell</w:t>
      </w:r>
      <w:r w:rsidR="004A560B" w:rsidRPr="00997270">
        <w:rPr>
          <w:rFonts w:cs="Times New Roman"/>
          <w:shd w:val="clear" w:color="auto" w:fill="FFFFFF"/>
        </w:rPr>
        <w:t xml:space="preserve">'industria europea </w:t>
      </w:r>
      <w:r w:rsidRPr="00997270">
        <w:rPr>
          <w:rFonts w:cs="Times New Roman"/>
          <w:shd w:val="clear" w:color="auto" w:fill="FFFFFF"/>
        </w:rPr>
        <w:t>sul</w:t>
      </w:r>
      <w:r w:rsidR="004A560B" w:rsidRPr="00997270">
        <w:rPr>
          <w:rFonts w:cs="Times New Roman"/>
          <w:shd w:val="clear" w:color="auto" w:fill="FFFFFF"/>
        </w:rPr>
        <w:t>l'economia circolare come fattore chiave per ridurre le emissioni di gas serra</w:t>
      </w:r>
      <w:r w:rsidR="004A560B" w:rsidRPr="00997270">
        <w:rPr>
          <w:rStyle w:val="Rimandonotaapidipagina"/>
          <w:rFonts w:cs="Times New Roman"/>
          <w:i/>
          <w:iCs/>
          <w:sz w:val="20"/>
          <w:szCs w:val="20"/>
          <w:shd w:val="clear" w:color="auto" w:fill="FFFFFF"/>
        </w:rPr>
        <w:footnoteReference w:id="106"/>
      </w:r>
    </w:p>
    <w:p w14:paraId="426E969F" w14:textId="77777777" w:rsidR="004A560B" w:rsidRPr="00997270" w:rsidRDefault="004A560B" w:rsidP="003A41B1">
      <w:pPr>
        <w:numPr>
          <w:ilvl w:val="0"/>
          <w:numId w:val="82"/>
        </w:numPr>
        <w:rPr>
          <w:rFonts w:cs="Times New Roman"/>
        </w:rPr>
      </w:pPr>
      <w:r w:rsidRPr="00997270">
        <w:rPr>
          <w:rFonts w:cs="Times New Roman"/>
          <w:shd w:val="clear" w:color="auto" w:fill="FFFFFF"/>
        </w:rPr>
        <w:t>Sviluppare un'infrastruttura di rete e interconnessioni adeguate e intelligenti</w:t>
      </w:r>
      <w:r w:rsidRPr="00997270">
        <w:rPr>
          <w:rStyle w:val="Rimandonotaapidipagina"/>
          <w:rFonts w:cs="Times New Roman"/>
          <w:i/>
          <w:iCs/>
          <w:sz w:val="20"/>
          <w:szCs w:val="20"/>
          <w:shd w:val="clear" w:color="auto" w:fill="FFFFFF"/>
        </w:rPr>
        <w:footnoteReference w:id="107"/>
      </w:r>
    </w:p>
    <w:p w14:paraId="27951DBE" w14:textId="77777777" w:rsidR="004A560B" w:rsidRPr="00997270" w:rsidRDefault="004A560B" w:rsidP="003A41B1">
      <w:pPr>
        <w:numPr>
          <w:ilvl w:val="0"/>
          <w:numId w:val="82"/>
        </w:numPr>
        <w:rPr>
          <w:rFonts w:cs="Times New Roman"/>
        </w:rPr>
      </w:pPr>
      <w:r w:rsidRPr="00997270">
        <w:rPr>
          <w:rFonts w:cs="Times New Roman"/>
          <w:shd w:val="clear" w:color="auto" w:fill="FFFFFF"/>
        </w:rPr>
        <w:t>Sfruttare appieno i benefici della bioeconomia e creare indispensabili pozzi di assorbimento del carbonio</w:t>
      </w:r>
      <w:r w:rsidRPr="00997270">
        <w:rPr>
          <w:rStyle w:val="Rimandonotaapidipagina"/>
          <w:rFonts w:cs="Times New Roman"/>
          <w:i/>
          <w:iCs/>
          <w:sz w:val="20"/>
          <w:szCs w:val="20"/>
          <w:shd w:val="clear" w:color="auto" w:fill="FFFFFF"/>
        </w:rPr>
        <w:footnoteReference w:id="108"/>
      </w:r>
    </w:p>
    <w:p w14:paraId="515A0F2D" w14:textId="3703B6DB" w:rsidR="00CE7B3B" w:rsidRPr="00997270" w:rsidRDefault="004A560B" w:rsidP="003A41B1">
      <w:pPr>
        <w:numPr>
          <w:ilvl w:val="0"/>
          <w:numId w:val="82"/>
        </w:numPr>
        <w:rPr>
          <w:rFonts w:cs="Times New Roman"/>
        </w:rPr>
      </w:pPr>
      <w:r w:rsidRPr="00997270">
        <w:rPr>
          <w:rFonts w:cs="Times New Roman"/>
          <w:shd w:val="clear" w:color="auto" w:fill="FFFFFF"/>
        </w:rPr>
        <w:t>Far fronte alle emissioni residue di CO</w:t>
      </w:r>
      <w:r w:rsidRPr="00495F6D">
        <w:rPr>
          <w:rFonts w:cs="Times New Roman"/>
          <w:shd w:val="clear" w:color="auto" w:fill="FFFFFF"/>
          <w:vertAlign w:val="subscript"/>
        </w:rPr>
        <w:t>2</w:t>
      </w:r>
      <w:r w:rsidRPr="00997270">
        <w:rPr>
          <w:rFonts w:cs="Times New Roman"/>
          <w:shd w:val="clear" w:color="auto" w:fill="FFFFFF"/>
        </w:rPr>
        <w:t> tramite la cattura e lo stoccaggio del carbonio</w:t>
      </w:r>
      <w:r w:rsidRPr="00997270">
        <w:rPr>
          <w:rStyle w:val="Rimandonotaapidipagina"/>
          <w:rFonts w:eastAsia="Times New Roman" w:cs="Times New Roman"/>
          <w:i/>
          <w:iCs/>
          <w:sz w:val="20"/>
          <w:szCs w:val="20"/>
          <w:shd w:val="clear" w:color="auto" w:fill="FFFFFF"/>
          <w:lang w:eastAsia="it-IT"/>
        </w:rPr>
        <w:footnoteReference w:id="109"/>
      </w:r>
    </w:p>
    <w:p w14:paraId="328A1A4C" w14:textId="77777777" w:rsidR="00CE7B3B" w:rsidRPr="00997270" w:rsidRDefault="00CE7B3B" w:rsidP="004D61CE">
      <w:pPr>
        <w:rPr>
          <w:rFonts w:cs="Times New Roman"/>
          <w:shd w:val="clear" w:color="auto" w:fill="FFFFFF"/>
        </w:rPr>
      </w:pPr>
    </w:p>
    <w:p w14:paraId="6BEF7018" w14:textId="6AE8DB37" w:rsidR="004A560B" w:rsidRPr="00997270" w:rsidRDefault="004A560B" w:rsidP="004D61CE">
      <w:pPr>
        <w:rPr>
          <w:rFonts w:cs="Times New Roman"/>
          <w:i/>
          <w:iCs/>
        </w:rPr>
      </w:pPr>
      <w:r w:rsidRPr="00997270">
        <w:rPr>
          <w:rFonts w:cs="Times New Roman"/>
          <w:shd w:val="clear" w:color="auto" w:fill="FFFFFF"/>
        </w:rPr>
        <w:t>Nella medesima comunicazione, inoltre, si evidenzia</w:t>
      </w:r>
      <w:r w:rsidRPr="00997270">
        <w:rPr>
          <w:rStyle w:val="Rimandonotaapidipagina"/>
          <w:rFonts w:cs="Times New Roman"/>
          <w:shd w:val="clear" w:color="auto" w:fill="FFFFFF"/>
        </w:rPr>
        <w:footnoteReference w:id="110"/>
      </w:r>
      <w:r w:rsidR="008007E4" w:rsidRPr="00997270">
        <w:rPr>
          <w:rFonts w:cs="Times New Roman"/>
          <w:shd w:val="clear" w:color="auto" w:fill="FFFFFF"/>
        </w:rPr>
        <w:t xml:space="preserve"> </w:t>
      </w:r>
      <w:r w:rsidRPr="00997270">
        <w:rPr>
          <w:rFonts w:cs="Times New Roman"/>
          <w:shd w:val="clear" w:color="auto" w:fill="FFFFFF"/>
        </w:rPr>
        <w:t>la centralità nel processo di decarbonizzazione del “</w:t>
      </w:r>
      <w:r w:rsidRPr="00997270">
        <w:rPr>
          <w:rFonts w:cs="Times New Roman"/>
          <w:i/>
          <w:iCs/>
          <w:shd w:val="clear" w:color="auto" w:fill="FFFFFF"/>
        </w:rPr>
        <w:t>ruolo dei cittadini e degli enti locali”</w:t>
      </w:r>
      <w:r w:rsidR="008007E4" w:rsidRPr="00997270">
        <w:rPr>
          <w:rFonts w:cs="Times New Roman"/>
          <w:i/>
          <w:iCs/>
          <w:shd w:val="clear" w:color="auto" w:fill="FFFFFF"/>
        </w:rPr>
        <w:t xml:space="preserve"> </w:t>
      </w:r>
      <w:r w:rsidR="008007E4" w:rsidRPr="00997270">
        <w:rPr>
          <w:rFonts w:cs="Times New Roman"/>
          <w:shd w:val="clear" w:color="auto" w:fill="FFFFFF"/>
        </w:rPr>
        <w:t xml:space="preserve">quando </w:t>
      </w:r>
      <w:r w:rsidRPr="00997270">
        <w:rPr>
          <w:rFonts w:cs="Times New Roman"/>
          <w:shd w:val="clear" w:color="auto" w:fill="FFFFFF"/>
        </w:rPr>
        <w:t>si afferma “</w:t>
      </w:r>
      <w:r w:rsidRPr="00997270">
        <w:rPr>
          <w:rFonts w:cs="Times New Roman"/>
          <w:i/>
          <w:iCs/>
          <w:shd w:val="clear" w:color="auto" w:fill="FFFFFF"/>
        </w:rPr>
        <w:t>A tale riguardo, l'UE dovrebbe trarre vantaggio dal ruolo che possono svolgere regioni, metropoli e città, ampliandolo: il Patto dei sindaci dell'UE, che rappresenta 200 milioni di cittadini europei, è un esempio di piattaforma”</w:t>
      </w:r>
      <w:r w:rsidR="00A41BC6" w:rsidRPr="00997270">
        <w:rPr>
          <w:rFonts w:cs="Times New Roman"/>
          <w:shd w:val="clear" w:color="auto" w:fill="FFFFFF"/>
        </w:rPr>
        <w:t>;</w:t>
      </w:r>
      <w:r w:rsidRPr="00997270">
        <w:rPr>
          <w:rFonts w:cs="Times New Roman"/>
          <w:shd w:val="clear" w:color="auto" w:fill="FFFFFF"/>
        </w:rPr>
        <w:t xml:space="preserve"> e ancora</w:t>
      </w:r>
      <w:r w:rsidRPr="00997270">
        <w:rPr>
          <w:rFonts w:cs="Times New Roman"/>
          <w:i/>
          <w:iCs/>
          <w:shd w:val="clear" w:color="auto" w:fill="FFFFFF"/>
        </w:rPr>
        <w:t xml:space="preserve"> “</w:t>
      </w:r>
      <w:r w:rsidRPr="00997270">
        <w:rPr>
          <w:rFonts w:cs="Times New Roman"/>
          <w:i/>
          <w:iCs/>
        </w:rPr>
        <w:t>L'UE dovrebbe infine continuare a fare da catalizzatore per gli attori non statali, ad esempio attraverso il Patto globale dei sindac</w:t>
      </w:r>
      <w:r w:rsidR="004D61CE" w:rsidRPr="00997270">
        <w:rPr>
          <w:rFonts w:cs="Times New Roman"/>
          <w:i/>
          <w:iCs/>
        </w:rPr>
        <w:t>i</w:t>
      </w:r>
      <w:r w:rsidRPr="00997270">
        <w:rPr>
          <w:rFonts w:cs="Times New Roman"/>
          <w:i/>
          <w:iCs/>
        </w:rPr>
        <w:t>”</w:t>
      </w:r>
      <w:r w:rsidRPr="00997270">
        <w:rPr>
          <w:rFonts w:cs="Times New Roman"/>
        </w:rPr>
        <w:t>.</w:t>
      </w:r>
    </w:p>
    <w:p w14:paraId="79401108" w14:textId="00FB5CF3" w:rsidR="004A560B" w:rsidRPr="00997270" w:rsidRDefault="004A560B" w:rsidP="004D61CE">
      <w:pPr>
        <w:rPr>
          <w:rFonts w:cs="Times New Roman"/>
          <w:i/>
          <w:iCs/>
          <w:shd w:val="clear" w:color="auto" w:fill="FFFFFF"/>
        </w:rPr>
      </w:pPr>
      <w:r w:rsidRPr="00997270">
        <w:rPr>
          <w:rFonts w:cs="Times New Roman"/>
          <w:shd w:val="clear" w:color="auto" w:fill="FFFFFF"/>
        </w:rPr>
        <w:t xml:space="preserve">Roma Capitale, con la sottoscrizione del sopracitato </w:t>
      </w:r>
      <w:r w:rsidRPr="00997270">
        <w:rPr>
          <w:rFonts w:cs="Times New Roman"/>
          <w:i/>
          <w:iCs/>
          <w:shd w:val="clear" w:color="auto" w:fill="FFFFFF"/>
        </w:rPr>
        <w:t>Patto globale dei sindaci</w:t>
      </w:r>
      <w:r w:rsidRPr="00997270">
        <w:rPr>
          <w:rFonts w:cs="Times New Roman"/>
          <w:shd w:val="clear" w:color="auto" w:fill="FFFFFF"/>
        </w:rPr>
        <w:t xml:space="preserve"> e la presentazione del presente documento</w:t>
      </w:r>
      <w:r w:rsidR="00A41BC6" w:rsidRPr="00997270">
        <w:rPr>
          <w:rFonts w:cs="Times New Roman"/>
          <w:shd w:val="clear" w:color="auto" w:fill="FFFFFF"/>
        </w:rPr>
        <w:t>,</w:t>
      </w:r>
      <w:r w:rsidRPr="00997270">
        <w:rPr>
          <w:rFonts w:cs="Times New Roman"/>
          <w:shd w:val="clear" w:color="auto" w:fill="FFFFFF"/>
        </w:rPr>
        <w:t xml:space="preserve"> intende fare la sua parte in questo percorso, dando nuovo impulso alle iniziative di decarbonizzazione e costruzione della resilienza già in atto, e avviando nuove azioni conseguenti. Sarà centrale in questo processo il supporto attivo a cittadini e imprese con i costituendi </w:t>
      </w:r>
      <w:r w:rsidRPr="00997270">
        <w:rPr>
          <w:rFonts w:cs="Times New Roman"/>
          <w:i/>
          <w:iCs/>
          <w:shd w:val="clear" w:color="auto" w:fill="FFFFFF"/>
        </w:rPr>
        <w:t>Sportelli</w:t>
      </w:r>
      <w:r w:rsidR="00992D6A" w:rsidRPr="00997270">
        <w:rPr>
          <w:rFonts w:cs="Times New Roman"/>
          <w:i/>
          <w:iCs/>
          <w:shd w:val="clear" w:color="auto" w:fill="FFFFFF"/>
        </w:rPr>
        <w:t xml:space="preserve"> capitolini</w:t>
      </w:r>
      <w:r w:rsidRPr="00997270">
        <w:rPr>
          <w:rFonts w:cs="Times New Roman"/>
          <w:i/>
          <w:iCs/>
          <w:shd w:val="clear" w:color="auto" w:fill="FFFFFF"/>
        </w:rPr>
        <w:t xml:space="preserve"> energia pulita a km 0</w:t>
      </w:r>
      <w:r w:rsidRPr="00997270">
        <w:rPr>
          <w:rStyle w:val="Rimandonotaapidipagina"/>
          <w:rFonts w:cs="Times New Roman"/>
          <w:i/>
          <w:iCs/>
          <w:shd w:val="clear" w:color="auto" w:fill="FFFFFF"/>
        </w:rPr>
        <w:footnoteReference w:id="111"/>
      </w:r>
      <w:r w:rsidRPr="00997270">
        <w:rPr>
          <w:rFonts w:cs="Times New Roman"/>
          <w:shd w:val="clear" w:color="auto" w:fill="FFFFFF"/>
        </w:rPr>
        <w:t xml:space="preserve">, dove per </w:t>
      </w:r>
      <w:r w:rsidRPr="00997270">
        <w:rPr>
          <w:rFonts w:cs="Times New Roman"/>
          <w:i/>
          <w:iCs/>
          <w:shd w:val="clear" w:color="auto" w:fill="FFFFFF"/>
        </w:rPr>
        <w:t>energia pulita</w:t>
      </w:r>
      <w:r w:rsidRPr="00997270">
        <w:rPr>
          <w:rFonts w:cs="Times New Roman"/>
          <w:shd w:val="clear" w:color="auto" w:fill="FFFFFF"/>
        </w:rPr>
        <w:t xml:space="preserve"> s’intende una visione olistica del termine: non solo la generazione rinnovabile, ma anche l’energia dell’innovazione sociale</w:t>
      </w:r>
      <w:r w:rsidRPr="00997270">
        <w:rPr>
          <w:rStyle w:val="Rimandonotaapidipagina"/>
          <w:rFonts w:cs="Times New Roman"/>
          <w:shd w:val="clear" w:color="auto" w:fill="FFFFFF"/>
        </w:rPr>
        <w:footnoteReference w:id="112"/>
      </w:r>
      <w:r w:rsidRPr="00997270">
        <w:rPr>
          <w:rFonts w:cs="Times New Roman"/>
          <w:shd w:val="clear" w:color="auto" w:fill="FFFFFF"/>
        </w:rPr>
        <w:t xml:space="preserve"> e </w:t>
      </w:r>
      <w:r w:rsidR="008007E4" w:rsidRPr="00997270">
        <w:rPr>
          <w:rFonts w:cs="Times New Roman"/>
          <w:shd w:val="clear" w:color="auto" w:fill="FFFFFF"/>
        </w:rPr>
        <w:t>al primo posto soprattutto l’</w:t>
      </w:r>
      <w:r w:rsidRPr="00997270">
        <w:rPr>
          <w:rFonts w:cs="Times New Roman"/>
          <w:i/>
          <w:iCs/>
          <w:shd w:val="clear" w:color="auto" w:fill="FFFFFF"/>
        </w:rPr>
        <w:t>energia non consumata</w:t>
      </w:r>
      <w:r w:rsidR="00056EDB" w:rsidRPr="00997270">
        <w:rPr>
          <w:rStyle w:val="Rimandonotaapidipagina"/>
          <w:rFonts w:cs="Times New Roman"/>
          <w:shd w:val="clear" w:color="auto" w:fill="FFFFFF"/>
        </w:rPr>
        <w:footnoteReference w:id="113"/>
      </w:r>
      <w:r w:rsidR="008007E4" w:rsidRPr="00997270">
        <w:rPr>
          <w:rFonts w:cs="Times New Roman"/>
          <w:shd w:val="clear" w:color="auto" w:fill="FFFFFF"/>
        </w:rPr>
        <w:t>,  la quale</w:t>
      </w:r>
      <w:r w:rsidR="00A41BC6" w:rsidRPr="00997270">
        <w:rPr>
          <w:rFonts w:cs="Times New Roman"/>
          <w:shd w:val="clear" w:color="auto" w:fill="FFFFFF"/>
        </w:rPr>
        <w:t xml:space="preserve"> </w:t>
      </w:r>
      <w:r w:rsidRPr="00997270">
        <w:rPr>
          <w:rFonts w:cs="Times New Roman"/>
          <w:shd w:val="clear" w:color="auto" w:fill="FFFFFF"/>
        </w:rPr>
        <w:t xml:space="preserve">al netto del </w:t>
      </w:r>
      <w:r w:rsidR="008007E4" w:rsidRPr="00997270">
        <w:rPr>
          <w:rFonts w:cs="Times New Roman"/>
          <w:i/>
          <w:iCs/>
          <w:shd w:val="clear" w:color="auto" w:fill="FFFFFF"/>
        </w:rPr>
        <w:t>P</w:t>
      </w:r>
      <w:r w:rsidRPr="00997270">
        <w:rPr>
          <w:rFonts w:cs="Times New Roman"/>
          <w:i/>
          <w:iCs/>
          <w:shd w:val="clear" w:color="auto" w:fill="FFFFFF"/>
        </w:rPr>
        <w:t>aradosso di Jevons</w:t>
      </w:r>
      <w:r w:rsidRPr="00997270">
        <w:rPr>
          <w:rStyle w:val="Rimandonotaapidipagina"/>
          <w:rFonts w:cs="Times New Roman"/>
          <w:i/>
          <w:iCs/>
          <w:shd w:val="clear" w:color="auto" w:fill="FFFFFF"/>
        </w:rPr>
        <w:footnoteReference w:id="114"/>
      </w:r>
      <w:r w:rsidR="008007E4" w:rsidRPr="00997270">
        <w:rPr>
          <w:rFonts w:cs="Times New Roman"/>
          <w:shd w:val="clear" w:color="auto" w:fill="FFFFFF"/>
        </w:rPr>
        <w:t xml:space="preserve"> </w:t>
      </w:r>
      <w:r w:rsidRPr="00997270">
        <w:rPr>
          <w:rFonts w:cs="Times New Roman"/>
          <w:shd w:val="clear" w:color="auto" w:fill="FFFFFF"/>
        </w:rPr>
        <w:t xml:space="preserve"> è da considerarsi la forma </w:t>
      </w:r>
      <w:r w:rsidR="00A41BC6" w:rsidRPr="00997270">
        <w:rPr>
          <w:rFonts w:cs="Times New Roman"/>
          <w:shd w:val="clear" w:color="auto" w:fill="FFFFFF"/>
        </w:rPr>
        <w:t xml:space="preserve">di energia </w:t>
      </w:r>
      <w:r w:rsidRPr="00997270">
        <w:rPr>
          <w:rFonts w:cs="Times New Roman"/>
          <w:shd w:val="clear" w:color="auto" w:fill="FFFFFF"/>
        </w:rPr>
        <w:t xml:space="preserve">più nobile e più </w:t>
      </w:r>
      <w:r w:rsidRPr="00997270">
        <w:rPr>
          <w:rFonts w:cs="Times New Roman"/>
          <w:i/>
          <w:iCs/>
          <w:shd w:val="clear" w:color="auto" w:fill="FFFFFF"/>
        </w:rPr>
        <w:t>rinnovabile</w:t>
      </w:r>
      <w:r w:rsidRPr="00997270">
        <w:rPr>
          <w:rStyle w:val="Rimandonotaapidipagina"/>
          <w:rFonts w:cs="Times New Roman"/>
          <w:shd w:val="clear" w:color="auto" w:fill="FFFFFF"/>
        </w:rPr>
        <w:footnoteReference w:id="115"/>
      </w:r>
      <w:r w:rsidR="0040305F" w:rsidRPr="00997270">
        <w:rPr>
          <w:rFonts w:cs="Times New Roman"/>
          <w:shd w:val="clear" w:color="auto" w:fill="FFFFFF"/>
        </w:rPr>
        <w:t>.</w:t>
      </w:r>
    </w:p>
    <w:p w14:paraId="36DA2432" w14:textId="6F6097A9" w:rsidR="004A560B" w:rsidRPr="00997270" w:rsidRDefault="007B24E1" w:rsidP="00C4758A">
      <w:pPr>
        <w:pStyle w:val="Titolo2"/>
      </w:pPr>
      <w:bookmarkStart w:id="61" w:name="_Toc68740817"/>
      <w:r w:rsidRPr="00997270">
        <w:t xml:space="preserve">2.3 IL </w:t>
      </w:r>
      <w:r w:rsidRPr="00997270">
        <w:rPr>
          <w:i/>
          <w:iCs/>
        </w:rPr>
        <w:t>GREEN DEAL</w:t>
      </w:r>
      <w:r w:rsidRPr="00997270">
        <w:t>. LA NUOVA DIREZIONE POLITICA ED ECONOMICA UE (</w:t>
      </w:r>
      <w:r w:rsidR="008F1711" w:rsidRPr="00997270">
        <w:t>dicembre 2019</w:t>
      </w:r>
      <w:r w:rsidRPr="00997270">
        <w:t>)</w:t>
      </w:r>
      <w:bookmarkEnd w:id="61"/>
    </w:p>
    <w:p w14:paraId="69AB6FD2" w14:textId="3FF6C85B" w:rsidR="004A560B" w:rsidRPr="00997270" w:rsidRDefault="004A560B" w:rsidP="004D61CE">
      <w:pPr>
        <w:rPr>
          <w:rFonts w:cs="Times New Roman"/>
        </w:rPr>
      </w:pPr>
      <w:r w:rsidRPr="00997270">
        <w:rPr>
          <w:rFonts w:cs="Times New Roman"/>
        </w:rPr>
        <w:t xml:space="preserve">Già prima della crisi pandemica, uno delle prime azioni politiche rilevanti della nuova </w:t>
      </w:r>
      <w:r w:rsidR="00AD622A" w:rsidRPr="00997270">
        <w:rPr>
          <w:rFonts w:cs="Times New Roman"/>
        </w:rPr>
        <w:t>Commissione Europea</w:t>
      </w:r>
      <w:r w:rsidRPr="00997270">
        <w:rPr>
          <w:rFonts w:cs="Times New Roman"/>
        </w:rPr>
        <w:t xml:space="preserve"> guidata dalla Presidente Ursula Von Der Leyen è stata</w:t>
      </w:r>
      <w:r w:rsidR="00326334" w:rsidRPr="00997270">
        <w:rPr>
          <w:rFonts w:cs="Times New Roman"/>
        </w:rPr>
        <w:t xml:space="preserve"> a dicembre 2019</w:t>
      </w:r>
      <w:r w:rsidRPr="00997270">
        <w:rPr>
          <w:rFonts w:cs="Times New Roman"/>
        </w:rPr>
        <w:t xml:space="preserve"> la Comunicazione </w:t>
      </w:r>
      <w:r w:rsidRPr="00997270">
        <w:rPr>
          <w:rFonts w:cs="Times New Roman"/>
          <w:i/>
          <w:iCs/>
        </w:rPr>
        <w:t>Green</w:t>
      </w:r>
      <w:r w:rsidR="00A41BC6" w:rsidRPr="00997270">
        <w:rPr>
          <w:rFonts w:cs="Times New Roman"/>
          <w:i/>
          <w:iCs/>
        </w:rPr>
        <w:t xml:space="preserve"> D</w:t>
      </w:r>
      <w:r w:rsidRPr="00997270">
        <w:rPr>
          <w:rFonts w:cs="Times New Roman"/>
          <w:i/>
          <w:iCs/>
        </w:rPr>
        <w:t>eal europeo</w:t>
      </w:r>
      <w:r w:rsidRPr="00997270">
        <w:rPr>
          <w:rStyle w:val="Rimandonotaapidipagina"/>
          <w:rFonts w:cs="Times New Roman"/>
          <w:i/>
          <w:iCs/>
        </w:rPr>
        <w:footnoteReference w:id="116"/>
      </w:r>
      <w:r w:rsidRPr="00997270">
        <w:rPr>
          <w:rFonts w:cs="Times New Roman"/>
        </w:rPr>
        <w:t xml:space="preserve"> </w:t>
      </w:r>
      <w:r w:rsidR="00326334" w:rsidRPr="00997270">
        <w:rPr>
          <w:rFonts w:cs="Times New Roman"/>
        </w:rPr>
        <w:t xml:space="preserve">con la quale </w:t>
      </w:r>
      <w:r w:rsidRPr="00997270">
        <w:rPr>
          <w:rFonts w:cs="Times New Roman"/>
        </w:rPr>
        <w:t xml:space="preserve">si </w:t>
      </w:r>
      <w:r w:rsidR="00A41BC6" w:rsidRPr="00997270">
        <w:rPr>
          <w:rFonts w:cs="Times New Roman"/>
        </w:rPr>
        <w:t xml:space="preserve">manifesta </w:t>
      </w:r>
      <w:r w:rsidR="00326334" w:rsidRPr="00997270">
        <w:rPr>
          <w:rFonts w:cs="Times New Roman"/>
        </w:rPr>
        <w:t>la volontà di una</w:t>
      </w:r>
      <w:r w:rsidRPr="00997270">
        <w:rPr>
          <w:rFonts w:cs="Times New Roman"/>
        </w:rPr>
        <w:t xml:space="preserve"> netta accelerazione verso la </w:t>
      </w:r>
      <w:r w:rsidRPr="00997270">
        <w:rPr>
          <w:rFonts w:cs="Times New Roman"/>
        </w:rPr>
        <w:lastRenderedPageBreak/>
        <w:t>decarbonizzazione completa d</w:t>
      </w:r>
      <w:r w:rsidR="00326334" w:rsidRPr="00997270">
        <w:rPr>
          <w:rFonts w:cs="Times New Roman"/>
        </w:rPr>
        <w:t xml:space="preserve">i </w:t>
      </w:r>
      <w:r w:rsidRPr="00997270">
        <w:rPr>
          <w:rFonts w:cs="Times New Roman"/>
        </w:rPr>
        <w:t>economia e società europea</w:t>
      </w:r>
      <w:r w:rsidR="00326334" w:rsidRPr="00997270">
        <w:rPr>
          <w:rFonts w:cs="Times New Roman"/>
        </w:rPr>
        <w:t>,</w:t>
      </w:r>
      <w:r w:rsidRPr="00997270">
        <w:rPr>
          <w:rFonts w:cs="Times New Roman"/>
        </w:rPr>
        <w:t xml:space="preserve"> </w:t>
      </w:r>
      <w:r w:rsidR="00326334" w:rsidRPr="00997270">
        <w:rPr>
          <w:rFonts w:cs="Times New Roman"/>
        </w:rPr>
        <w:t>dichiarando</w:t>
      </w:r>
      <w:r w:rsidRPr="00997270">
        <w:rPr>
          <w:rFonts w:cs="Times New Roman"/>
        </w:rPr>
        <w:t xml:space="preserve"> l’obiettivo </w:t>
      </w:r>
      <w:r w:rsidR="00326334" w:rsidRPr="00997270">
        <w:rPr>
          <w:rFonts w:cs="Times New Roman"/>
        </w:rPr>
        <w:t>di neutralità climatica UE entro</w:t>
      </w:r>
      <w:r w:rsidRPr="00997270">
        <w:rPr>
          <w:rFonts w:cs="Times New Roman"/>
        </w:rPr>
        <w:t xml:space="preserve"> il 2050</w:t>
      </w:r>
      <w:r w:rsidR="00326334" w:rsidRPr="00997270">
        <w:rPr>
          <w:rFonts w:cs="Times New Roman"/>
        </w:rPr>
        <w:t xml:space="preserve"> e pubblicando una road map</w:t>
      </w:r>
      <w:r w:rsidR="00326334" w:rsidRPr="00997270">
        <w:rPr>
          <w:rStyle w:val="Rimandonotaapidipagina"/>
          <w:rFonts w:cs="Times New Roman"/>
        </w:rPr>
        <w:footnoteReference w:id="117"/>
      </w:r>
      <w:r w:rsidR="00326334" w:rsidRPr="00997270">
        <w:rPr>
          <w:rFonts w:cs="Times New Roman"/>
        </w:rPr>
        <w:t xml:space="preserve"> </w:t>
      </w:r>
      <w:r w:rsidRPr="00997270">
        <w:rPr>
          <w:rFonts w:cs="Times New Roman"/>
        </w:rPr>
        <w:t xml:space="preserve">delle </w:t>
      </w:r>
      <w:r w:rsidR="00326334" w:rsidRPr="00997270">
        <w:rPr>
          <w:rFonts w:cs="Times New Roman"/>
        </w:rPr>
        <w:t xml:space="preserve">successive </w:t>
      </w:r>
      <w:r w:rsidRPr="00997270">
        <w:rPr>
          <w:rFonts w:cs="Times New Roman"/>
        </w:rPr>
        <w:t xml:space="preserve">iniziative </w:t>
      </w:r>
      <w:r w:rsidR="00326334" w:rsidRPr="00997270">
        <w:rPr>
          <w:rFonts w:cs="Times New Roman"/>
        </w:rPr>
        <w:t>strategiche</w:t>
      </w:r>
      <w:r w:rsidRPr="00997270">
        <w:rPr>
          <w:rFonts w:cs="Times New Roman"/>
        </w:rPr>
        <w:t xml:space="preserve"> e di revisione dei quadri legislativi</w:t>
      </w:r>
      <w:r w:rsidR="00326334" w:rsidRPr="00997270">
        <w:rPr>
          <w:rFonts w:cs="Times New Roman"/>
        </w:rPr>
        <w:t>, anche in ambito economico/finanziario</w:t>
      </w:r>
      <w:r w:rsidRPr="00997270">
        <w:rPr>
          <w:rFonts w:cs="Times New Roman"/>
        </w:rPr>
        <w:t xml:space="preserve">. </w:t>
      </w:r>
      <w:r w:rsidR="0052584E" w:rsidRPr="00997270">
        <w:rPr>
          <w:rFonts w:cs="Times New Roman"/>
        </w:rPr>
        <w:t>R</w:t>
      </w:r>
      <w:r w:rsidRPr="00997270">
        <w:rPr>
          <w:rFonts w:cs="Times New Roman"/>
        </w:rPr>
        <w:t xml:space="preserve">iportiamo qui </w:t>
      </w:r>
      <w:r w:rsidR="0052584E" w:rsidRPr="00997270">
        <w:rPr>
          <w:rFonts w:cs="Times New Roman"/>
        </w:rPr>
        <w:t xml:space="preserve">di seguito, sia </w:t>
      </w:r>
      <w:r w:rsidRPr="00997270">
        <w:rPr>
          <w:rFonts w:cs="Times New Roman"/>
        </w:rPr>
        <w:t>l’estratto dell’</w:t>
      </w:r>
      <w:r w:rsidRPr="00997270">
        <w:rPr>
          <w:rFonts w:cs="Times New Roman"/>
          <w:i/>
          <w:iCs/>
        </w:rPr>
        <w:t>incipit</w:t>
      </w:r>
      <w:r w:rsidR="0087164F" w:rsidRPr="00997270">
        <w:rPr>
          <w:rFonts w:cs="Times New Roman"/>
          <w:i/>
          <w:iCs/>
        </w:rPr>
        <w:t xml:space="preserve"> </w:t>
      </w:r>
      <w:r w:rsidR="0087164F" w:rsidRPr="00997270">
        <w:rPr>
          <w:rFonts w:cs="Times New Roman"/>
        </w:rPr>
        <w:t xml:space="preserve">del </w:t>
      </w:r>
      <w:r w:rsidR="0087164F" w:rsidRPr="00997270">
        <w:rPr>
          <w:rFonts w:cs="Times New Roman"/>
          <w:i/>
          <w:iCs/>
        </w:rPr>
        <w:t>Green Deal</w:t>
      </w:r>
      <w:r w:rsidR="0052584E" w:rsidRPr="00997270">
        <w:rPr>
          <w:rFonts w:cs="Times New Roman"/>
          <w:i/>
          <w:iCs/>
        </w:rPr>
        <w:t xml:space="preserve">, </w:t>
      </w:r>
      <w:r w:rsidR="0052584E" w:rsidRPr="00997270">
        <w:rPr>
          <w:rFonts w:cs="Times New Roman"/>
        </w:rPr>
        <w:t xml:space="preserve">che </w:t>
      </w:r>
      <w:r w:rsidRPr="00997270">
        <w:rPr>
          <w:rFonts w:cs="Times New Roman"/>
        </w:rPr>
        <w:t xml:space="preserve">lo schema </w:t>
      </w:r>
      <w:r w:rsidR="0087164F" w:rsidRPr="00997270">
        <w:rPr>
          <w:rFonts w:cs="Times New Roman"/>
        </w:rPr>
        <w:t xml:space="preserve">grafico </w:t>
      </w:r>
      <w:r w:rsidRPr="00997270">
        <w:rPr>
          <w:rFonts w:cs="Times New Roman"/>
        </w:rPr>
        <w:t>generale</w:t>
      </w:r>
      <w:r w:rsidR="0052584E" w:rsidRPr="00997270">
        <w:rPr>
          <w:rFonts w:cs="Times New Roman"/>
        </w:rPr>
        <w:t xml:space="preserve"> (</w:t>
      </w:r>
      <w:r w:rsidR="004D61CE" w:rsidRPr="00997270">
        <w:rPr>
          <w:rFonts w:cs="Times New Roman"/>
        </w:rPr>
        <w:t>figura 1</w:t>
      </w:r>
      <w:r w:rsidR="009B371A" w:rsidRPr="00997270">
        <w:rPr>
          <w:rFonts w:cs="Times New Roman"/>
        </w:rPr>
        <w:t>-2</w:t>
      </w:r>
      <w:r w:rsidR="0052584E" w:rsidRPr="00997270">
        <w:rPr>
          <w:rFonts w:cs="Times New Roman"/>
        </w:rPr>
        <w:t>)</w:t>
      </w:r>
      <w:r w:rsidRPr="00997270">
        <w:rPr>
          <w:rFonts w:cs="Times New Roman"/>
        </w:rPr>
        <w:t>,</w:t>
      </w:r>
      <w:r w:rsidRPr="00997270">
        <w:rPr>
          <w:rFonts w:cs="Times New Roman"/>
          <w:i/>
          <w:iCs/>
        </w:rPr>
        <w:t xml:space="preserve"> </w:t>
      </w:r>
      <w:r w:rsidRPr="00997270">
        <w:rPr>
          <w:rFonts w:cs="Times New Roman"/>
        </w:rPr>
        <w:t xml:space="preserve">essendo entrambi particolarmente significativi per quanto riguarda le politiche e le azioni conseguenti che gli Stati membri </w:t>
      </w:r>
      <w:r w:rsidR="00DF5A1F" w:rsidRPr="00997270">
        <w:rPr>
          <w:rFonts w:cs="Times New Roman"/>
        </w:rPr>
        <w:t xml:space="preserve">e </w:t>
      </w:r>
      <w:r w:rsidRPr="00997270">
        <w:rPr>
          <w:rFonts w:cs="Times New Roman"/>
        </w:rPr>
        <w:t xml:space="preserve">le Autorità </w:t>
      </w:r>
      <w:r w:rsidR="00DF5A1F" w:rsidRPr="00997270">
        <w:rPr>
          <w:rFonts w:cs="Times New Roman"/>
        </w:rPr>
        <w:t>L</w:t>
      </w:r>
      <w:r w:rsidRPr="00997270">
        <w:rPr>
          <w:rFonts w:cs="Times New Roman"/>
        </w:rPr>
        <w:t xml:space="preserve">ocali dovranno </w:t>
      </w:r>
      <w:r w:rsidR="004D61CE" w:rsidRPr="00997270">
        <w:rPr>
          <w:rFonts w:cs="Times New Roman"/>
        </w:rPr>
        <w:t>introdurre</w:t>
      </w:r>
    </w:p>
    <w:p w14:paraId="70EDCD70" w14:textId="77777777" w:rsidR="004A560B" w:rsidRPr="00997270" w:rsidRDefault="004A560B" w:rsidP="004D61CE">
      <w:pPr>
        <w:rPr>
          <w:rFonts w:cs="Times New Roman"/>
          <w:i/>
          <w:iCs/>
        </w:rPr>
      </w:pPr>
      <w:r w:rsidRPr="00997270">
        <w:rPr>
          <w:rFonts w:cs="Times New Roman"/>
          <w:i/>
          <w:iCs/>
        </w:rPr>
        <w:t>“La presente comunicazione illustra un Green Deal per l'Unione europea (UE) e i suoi cittadini. Essa riformula su nuove basi l'impegno della Commissione ad affrontare i problemi legati al clima e all'ambiente, ovvero il compito che definisce la nostra generazione. Ogni anno che passa l'atmosfera si riscalda e il clima cambia. Degli otto milioni di specie presenti sul pianeta un milione è a rischio di estinzione. Assistiamo all'inquinamento e alla distruzione di foreste e oceani.</w:t>
      </w:r>
    </w:p>
    <w:p w14:paraId="6DEF2F15" w14:textId="77777777" w:rsidR="004A560B" w:rsidRPr="00997270" w:rsidRDefault="004A560B" w:rsidP="004D61CE">
      <w:pPr>
        <w:rPr>
          <w:rFonts w:cs="Times New Roman"/>
          <w:i/>
          <w:iCs/>
        </w:rPr>
      </w:pPr>
      <w:r w:rsidRPr="00997270">
        <w:rPr>
          <w:rFonts w:cs="Times New Roman"/>
          <w:i/>
          <w:iCs/>
        </w:rPr>
        <w:t>Il Green Deal europeo è la risposta a queste sfide. Si tratta di una nuova strategia di crescita mirata a trasformare l'UE in una società giusta e prospera, dotata di un'economia moderna, efficiente sotto il profilo delle risorse e competitiva che nel 2050 non genererà emissioni nette di gas a effetto serra e in cui la crescita economica sarà dissociata dall'uso delle risorse. </w:t>
      </w:r>
    </w:p>
    <w:p w14:paraId="0BEE19F7" w14:textId="77777777" w:rsidR="004A560B" w:rsidRPr="00997270" w:rsidRDefault="004A560B" w:rsidP="004D61CE">
      <w:pPr>
        <w:rPr>
          <w:rFonts w:cs="Times New Roman"/>
          <w:i/>
          <w:iCs/>
        </w:rPr>
      </w:pPr>
      <w:r w:rsidRPr="00997270">
        <w:rPr>
          <w:rFonts w:cs="Times New Roman"/>
          <w:i/>
          <w:iCs/>
        </w:rPr>
        <w:t>Essa mira inoltre a proteggere, conservare e migliorare il capitale naturale dell'UE e a proteggere la salute e il benessere dei cittadini dai rischi di natura ambientale e dalle relative conseguenze. Allo stesso tempo, tale transizione deve essere giusta e inclusiva. Deve mettere al primo posto le persone e tributare particolare attenzione alle regioni, alle industrie e ai lavoratori che dovranno affrontare i problemi maggiori. Poiché la transizione determinerà cambiamenti sostanziali, la partecipazione attiva dei cittadini e la fiducia nella transizione sono fondamentali affinché le politiche possano funzionare e siano accettate. È necessario un nuovo patto che riunisca i cittadini, con tutte le loro diversità, le autorità nazionali, regionali, locali, la società civile e l'industria, in stretta collaborazione con le istituzioni e gli organi consultivi dell'UE.</w:t>
      </w:r>
    </w:p>
    <w:p w14:paraId="4866CA68" w14:textId="77777777" w:rsidR="004A560B" w:rsidRPr="00997270" w:rsidRDefault="004A560B" w:rsidP="004D61CE">
      <w:pPr>
        <w:rPr>
          <w:rFonts w:cs="Times New Roman"/>
          <w:i/>
          <w:iCs/>
        </w:rPr>
      </w:pPr>
      <w:r w:rsidRPr="00997270">
        <w:rPr>
          <w:rFonts w:cs="Times New Roman"/>
          <w:i/>
          <w:iCs/>
        </w:rPr>
        <w:t>L'UE dispone collettivamente della capacità di trasformare la sua economia e la sua società, indirizzandole su un percorso maggiormente sostenibile. Può fare leva sui suoi punti di forza in quanto leader mondiale nelle misure per il clima e l'ambiente, la protezione dei consumatori e i diritti dei lavoratori. Un'ulteriore riduzione delle emissioni costituisce una sfida che richiederà massicci investimenti pubblici e maggiori sforzi per indirizzare i capitali privati verso interventi a favore del clima e dell'ambiente, evitando nel contempo la dipendenza da pratiche insostenibili. L'UE deve essere in prima linea nel coordinamento degli sforzi internazionali verso la creazione di un sistema finanziario coerente che promuova soluzioni sostenibili. Questo investimento iniziale rappresenta inoltre un'opportunità per avviare stabilmente l'Europa su un nuovo percorso di crescita sostenibile e inclusiva. Il Green Deal europeo permetterà di accelerare e sostenere la transizione necessaria in tutti i settori”.</w:t>
      </w:r>
    </w:p>
    <w:p w14:paraId="6770C2D8" w14:textId="77777777" w:rsidR="00D42C58" w:rsidRPr="00997270" w:rsidRDefault="00D42C58" w:rsidP="004A560B">
      <w:pPr>
        <w:rPr>
          <w:rFonts w:cs="Times New Roman"/>
        </w:rPr>
      </w:pPr>
    </w:p>
    <w:p w14:paraId="213F161D" w14:textId="26ABDE44" w:rsidR="004A560B" w:rsidRPr="00997270" w:rsidRDefault="004A560B" w:rsidP="004A560B">
      <w:pPr>
        <w:jc w:val="center"/>
        <w:rPr>
          <w:rFonts w:cs="Times New Roman"/>
          <w:b/>
          <w:bCs/>
          <w:sz w:val="20"/>
          <w:szCs w:val="20"/>
        </w:rPr>
      </w:pPr>
      <w:r w:rsidRPr="00997270">
        <w:rPr>
          <w:rFonts w:cs="Times New Roman"/>
          <w:b/>
          <w:bCs/>
          <w:sz w:val="20"/>
          <w:szCs w:val="20"/>
        </w:rPr>
        <w:t xml:space="preserve">Figura </w:t>
      </w:r>
      <w:r w:rsidR="009B371A" w:rsidRPr="00997270">
        <w:rPr>
          <w:rFonts w:cs="Times New Roman"/>
          <w:b/>
          <w:bCs/>
          <w:sz w:val="20"/>
          <w:szCs w:val="20"/>
        </w:rPr>
        <w:t>1-2 |</w:t>
      </w:r>
      <w:r w:rsidRPr="00997270">
        <w:rPr>
          <w:rFonts w:cs="Times New Roman"/>
          <w:b/>
          <w:bCs/>
          <w:sz w:val="20"/>
          <w:szCs w:val="20"/>
        </w:rPr>
        <w:t xml:space="preserve"> Gli elementi del Green Deal</w:t>
      </w:r>
    </w:p>
    <w:p w14:paraId="0C401BC6" w14:textId="77777777" w:rsidR="004A560B" w:rsidRPr="00D42C58" w:rsidRDefault="004A560B" w:rsidP="004A560B">
      <w:pPr>
        <w:rPr>
          <w:rFonts w:cs="Times New Roman"/>
          <w:sz w:val="10"/>
          <w:szCs w:val="10"/>
        </w:rPr>
      </w:pPr>
    </w:p>
    <w:p w14:paraId="1276281D" w14:textId="77777777" w:rsidR="004A560B" w:rsidRPr="00997270" w:rsidRDefault="004A560B" w:rsidP="004A560B">
      <w:pPr>
        <w:jc w:val="center"/>
        <w:rPr>
          <w:rFonts w:cs="Times New Roman"/>
        </w:rPr>
      </w:pPr>
      <w:r w:rsidRPr="00997270">
        <w:rPr>
          <w:rFonts w:cs="Times New Roman"/>
          <w:noProof/>
          <w:lang w:eastAsia="it-IT"/>
        </w:rPr>
        <w:lastRenderedPageBreak/>
        <w:drawing>
          <wp:inline distT="0" distB="0" distL="0" distR="0" wp14:anchorId="4C09D0FB" wp14:editId="2FA30AB2">
            <wp:extent cx="5038725" cy="4705985"/>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038725" cy="4705985"/>
                    </a:xfrm>
                    <a:prstGeom prst="rect">
                      <a:avLst/>
                    </a:prstGeom>
                    <a:noFill/>
                    <a:ln>
                      <a:noFill/>
                    </a:ln>
                  </pic:spPr>
                </pic:pic>
              </a:graphicData>
            </a:graphic>
          </wp:inline>
        </w:drawing>
      </w:r>
    </w:p>
    <w:p w14:paraId="53B55E9C" w14:textId="4EA494C8" w:rsidR="004A560B" w:rsidRPr="00997270" w:rsidRDefault="007B24E1" w:rsidP="00C4758A">
      <w:pPr>
        <w:pStyle w:val="Titolo2"/>
      </w:pPr>
      <w:bookmarkStart w:id="62" w:name="_Toc68740818"/>
      <w:r w:rsidRPr="00997270">
        <w:t xml:space="preserve">2.4 IDROGENO, ELETTRIFICAZIONE, EDILIZIA, MOBILITÀ E CLIMA </w:t>
      </w:r>
      <w:r w:rsidR="004A560B" w:rsidRPr="00997270">
        <w:t>(</w:t>
      </w:r>
      <w:r w:rsidR="008F1711" w:rsidRPr="00997270">
        <w:t>luglio-dicembre 2020</w:t>
      </w:r>
      <w:r w:rsidR="004A560B" w:rsidRPr="00997270">
        <w:t>)</w:t>
      </w:r>
      <w:bookmarkEnd w:id="62"/>
    </w:p>
    <w:p w14:paraId="6FFB5724" w14:textId="56FFE3BC" w:rsidR="004A560B" w:rsidRPr="00997270" w:rsidRDefault="004A560B" w:rsidP="004D61CE">
      <w:pPr>
        <w:rPr>
          <w:rFonts w:cs="Times New Roman"/>
        </w:rPr>
      </w:pPr>
      <w:r w:rsidRPr="00997270">
        <w:rPr>
          <w:rFonts w:cs="Times New Roman"/>
        </w:rPr>
        <w:t>Nel corso dei mesi successivi con l’</w:t>
      </w:r>
      <w:r w:rsidRPr="00997270">
        <w:rPr>
          <w:rFonts w:cs="Times New Roman"/>
          <w:i/>
          <w:iCs/>
        </w:rPr>
        <w:t>outbreak</w:t>
      </w:r>
      <w:r w:rsidRPr="00997270">
        <w:rPr>
          <w:rFonts w:cs="Times New Roman"/>
        </w:rPr>
        <w:t xml:space="preserve"> drammatico dalla pandemia, la volontà politica della Commissione, di accelerare il passo verso la decarbonizzazione e politiche energetiche e di efficienza ambiziose, si è andata rafforzando</w:t>
      </w:r>
      <w:r w:rsidR="00BA06D3" w:rsidRPr="00997270">
        <w:rPr>
          <w:rFonts w:cs="Times New Roman"/>
        </w:rPr>
        <w:t>,</w:t>
      </w:r>
      <w:r w:rsidRPr="00997270">
        <w:rPr>
          <w:rFonts w:cs="Times New Roman"/>
        </w:rPr>
        <w:t xml:space="preserve"> come </w:t>
      </w:r>
      <w:r w:rsidR="0087164F" w:rsidRPr="00997270">
        <w:rPr>
          <w:rFonts w:cs="Times New Roman"/>
        </w:rPr>
        <w:t xml:space="preserve">strumento privilegiato di </w:t>
      </w:r>
      <w:r w:rsidRPr="00997270">
        <w:rPr>
          <w:rFonts w:cs="Times New Roman"/>
        </w:rPr>
        <w:t>risposta alla crisi economica</w:t>
      </w:r>
      <w:r w:rsidR="00BA06D3" w:rsidRPr="00997270">
        <w:rPr>
          <w:rFonts w:cs="Times New Roman"/>
        </w:rPr>
        <w:t>,</w:t>
      </w:r>
      <w:r w:rsidR="0087164F" w:rsidRPr="00997270">
        <w:rPr>
          <w:rFonts w:cs="Times New Roman"/>
        </w:rPr>
        <w:t xml:space="preserve"> </w:t>
      </w:r>
      <w:r w:rsidRPr="00997270">
        <w:rPr>
          <w:rFonts w:cs="Times New Roman"/>
        </w:rPr>
        <w:t xml:space="preserve">nella </w:t>
      </w:r>
      <w:r w:rsidR="0087164F" w:rsidRPr="00997270">
        <w:rPr>
          <w:rFonts w:cs="Times New Roman"/>
        </w:rPr>
        <w:t xml:space="preserve">dichiarata </w:t>
      </w:r>
      <w:r w:rsidRPr="00997270">
        <w:rPr>
          <w:rFonts w:cs="Times New Roman"/>
        </w:rPr>
        <w:t>consapevolezza che l</w:t>
      </w:r>
      <w:r w:rsidR="0087164F" w:rsidRPr="00997270">
        <w:rPr>
          <w:rFonts w:cs="Times New Roman"/>
        </w:rPr>
        <w:t>a via d</w:t>
      </w:r>
      <w:r w:rsidRPr="00997270">
        <w:rPr>
          <w:rFonts w:cs="Times New Roman"/>
        </w:rPr>
        <w:t xml:space="preserve">'uscita dalla crisi pandemica </w:t>
      </w:r>
      <w:r w:rsidR="00BA06D3" w:rsidRPr="00997270">
        <w:rPr>
          <w:rFonts w:cs="Times New Roman"/>
        </w:rPr>
        <w:t>sia da ricercarsi all’interno di politiche olistiche di</w:t>
      </w:r>
      <w:r w:rsidRPr="00997270">
        <w:rPr>
          <w:rFonts w:cs="Times New Roman"/>
        </w:rPr>
        <w:t xml:space="preserve"> piena sostenibilità ambientale.</w:t>
      </w:r>
    </w:p>
    <w:p w14:paraId="184B036E" w14:textId="77777777" w:rsidR="004A560B" w:rsidRPr="00997270" w:rsidRDefault="004A560B" w:rsidP="004D61CE">
      <w:pPr>
        <w:rPr>
          <w:rFonts w:cs="Times New Roman"/>
        </w:rPr>
      </w:pPr>
      <w:r w:rsidRPr="00997270">
        <w:rPr>
          <w:rFonts w:cs="Times New Roman"/>
        </w:rPr>
        <w:t>Per quanto può avere effetti sulla decarbonizzazione e la qualità dell’aria degli ambienti urbani, e quindi per i PAESC, si citano in ordine temporale le strategie e comunicazioni già pubblicate e più significative sul piano delle politiche clima energia:</w:t>
      </w:r>
    </w:p>
    <w:p w14:paraId="10CF5679" w14:textId="00868E0B" w:rsidR="004A560B" w:rsidRPr="001D6F4A" w:rsidRDefault="002518A2" w:rsidP="003A41B1">
      <w:pPr>
        <w:pStyle w:val="Paragrafoelenco"/>
        <w:numPr>
          <w:ilvl w:val="0"/>
          <w:numId w:val="118"/>
        </w:numPr>
        <w:ind w:left="426"/>
        <w:rPr>
          <w:rFonts w:cs="Times New Roman"/>
        </w:rPr>
      </w:pPr>
      <w:r w:rsidRPr="001D6F4A">
        <w:rPr>
          <w:rFonts w:eastAsia="Times New Roman" w:cs="Times New Roman"/>
          <w:lang w:eastAsia="it-IT"/>
        </w:rPr>
        <w:t>l</w:t>
      </w:r>
      <w:r w:rsidR="004A560B" w:rsidRPr="001D6F4A">
        <w:rPr>
          <w:rFonts w:eastAsia="Times New Roman" w:cs="Times New Roman"/>
          <w:lang w:eastAsia="it-IT"/>
        </w:rPr>
        <w:t xml:space="preserve">a </w:t>
      </w:r>
      <w:r w:rsidR="004A560B" w:rsidRPr="001D6F4A">
        <w:rPr>
          <w:rFonts w:eastAsia="Times New Roman" w:cs="Times New Roman"/>
          <w:i/>
          <w:iCs/>
          <w:lang w:eastAsia="it-IT"/>
        </w:rPr>
        <w:t>Strategia UE per l’integrazione del sistema energetico</w:t>
      </w:r>
      <w:r w:rsidR="004A560B" w:rsidRPr="00997270">
        <w:rPr>
          <w:rStyle w:val="Rimandonotaapidipagina"/>
          <w:rFonts w:eastAsia="Times New Roman" w:cs="Times New Roman"/>
          <w:szCs w:val="24"/>
          <w:lang w:eastAsia="it-IT"/>
        </w:rPr>
        <w:footnoteReference w:id="118"/>
      </w:r>
      <w:r w:rsidR="00BA06D3" w:rsidRPr="001D6F4A">
        <w:rPr>
          <w:rFonts w:cs="Times New Roman"/>
        </w:rPr>
        <w:t xml:space="preserve">: </w:t>
      </w:r>
      <w:r w:rsidR="004A560B" w:rsidRPr="001D6F4A">
        <w:rPr>
          <w:rFonts w:cs="Times New Roman"/>
        </w:rPr>
        <w:t>sistema energetico circolare, elettrificazione diretta, carburanti puliti</w:t>
      </w:r>
      <w:r w:rsidR="004A560B" w:rsidRPr="00997270">
        <w:rPr>
          <w:rStyle w:val="Rimandonotaapidipagina"/>
          <w:rFonts w:cs="Times New Roman"/>
          <w:szCs w:val="24"/>
        </w:rPr>
        <w:footnoteReference w:id="119"/>
      </w:r>
      <w:r w:rsidR="004A560B" w:rsidRPr="001D6F4A">
        <w:rPr>
          <w:rFonts w:cs="Times New Roman"/>
        </w:rPr>
        <w:t xml:space="preserve"> </w:t>
      </w:r>
      <w:r w:rsidR="00BA06D3" w:rsidRPr="001D6F4A">
        <w:rPr>
          <w:rFonts w:cs="Times New Roman"/>
        </w:rPr>
        <w:t>(</w:t>
      </w:r>
      <w:r w:rsidR="004A560B" w:rsidRPr="001D6F4A">
        <w:rPr>
          <w:rFonts w:cs="Times New Roman"/>
        </w:rPr>
        <w:t>luglio 2020</w:t>
      </w:r>
      <w:r w:rsidR="00BA06D3" w:rsidRPr="001D6F4A">
        <w:rPr>
          <w:rFonts w:cs="Times New Roman"/>
        </w:rPr>
        <w:t>)</w:t>
      </w:r>
      <w:r w:rsidR="004A560B" w:rsidRPr="001D6F4A">
        <w:rPr>
          <w:rFonts w:cs="Times New Roman"/>
        </w:rPr>
        <w:t>;</w:t>
      </w:r>
    </w:p>
    <w:p w14:paraId="7D352CAE" w14:textId="6FBAF244" w:rsidR="004A560B" w:rsidRPr="001D6F4A" w:rsidRDefault="004A560B" w:rsidP="003A41B1">
      <w:pPr>
        <w:pStyle w:val="Paragrafoelenco"/>
        <w:numPr>
          <w:ilvl w:val="0"/>
          <w:numId w:val="118"/>
        </w:numPr>
        <w:ind w:left="426"/>
        <w:rPr>
          <w:rFonts w:cs="Times New Roman"/>
        </w:rPr>
      </w:pPr>
      <w:r w:rsidRPr="001D6F4A">
        <w:rPr>
          <w:rFonts w:cs="Times New Roman"/>
        </w:rPr>
        <w:t>la Strategia UE per l'idrogeno per un'Europa climaticamente neutra</w:t>
      </w:r>
      <w:r w:rsidRPr="00997270">
        <w:rPr>
          <w:rStyle w:val="Rimandonotaapidipagina"/>
          <w:rFonts w:cs="Times New Roman"/>
          <w:szCs w:val="24"/>
        </w:rPr>
        <w:footnoteReference w:id="120"/>
      </w:r>
      <w:r w:rsidRPr="001D6F4A">
        <w:rPr>
          <w:rFonts w:cs="Times New Roman"/>
        </w:rPr>
        <w:t xml:space="preserve"> </w:t>
      </w:r>
      <w:r w:rsidR="00BA06D3" w:rsidRPr="001D6F4A">
        <w:rPr>
          <w:rFonts w:cs="Times New Roman"/>
        </w:rPr>
        <w:t>(</w:t>
      </w:r>
      <w:r w:rsidRPr="001D6F4A">
        <w:rPr>
          <w:rFonts w:cs="Times New Roman"/>
        </w:rPr>
        <w:t>luglio 2020</w:t>
      </w:r>
      <w:r w:rsidR="00BA06D3" w:rsidRPr="001D6F4A">
        <w:rPr>
          <w:rFonts w:cs="Times New Roman"/>
        </w:rPr>
        <w:t>)</w:t>
      </w:r>
      <w:r w:rsidRPr="001D6F4A">
        <w:rPr>
          <w:rFonts w:cs="Times New Roman"/>
        </w:rPr>
        <w:t>;</w:t>
      </w:r>
    </w:p>
    <w:p w14:paraId="7C000F69" w14:textId="7AF930C2" w:rsidR="004A560B" w:rsidRPr="001D6F4A" w:rsidRDefault="004A560B" w:rsidP="003A41B1">
      <w:pPr>
        <w:pStyle w:val="Paragrafoelenco"/>
        <w:numPr>
          <w:ilvl w:val="0"/>
          <w:numId w:val="118"/>
        </w:numPr>
        <w:ind w:left="426"/>
        <w:rPr>
          <w:rFonts w:cs="Times New Roman"/>
        </w:rPr>
      </w:pPr>
      <w:r w:rsidRPr="001D6F4A">
        <w:rPr>
          <w:rFonts w:cs="Times New Roman"/>
        </w:rPr>
        <w:lastRenderedPageBreak/>
        <w:t xml:space="preserve">la </w:t>
      </w:r>
      <w:r w:rsidRPr="00FB23D8">
        <w:rPr>
          <w:rFonts w:cs="Times New Roman"/>
          <w:i/>
          <w:iCs/>
        </w:rPr>
        <w:t>Renovation</w:t>
      </w:r>
      <w:r w:rsidR="00103DAD">
        <w:rPr>
          <w:rFonts w:cs="Times New Roman"/>
          <w:i/>
          <w:iCs/>
        </w:rPr>
        <w:t xml:space="preserve"> </w:t>
      </w:r>
      <w:r w:rsidRPr="00FB23D8">
        <w:rPr>
          <w:rFonts w:cs="Times New Roman"/>
          <w:i/>
          <w:iCs/>
        </w:rPr>
        <w:t>Initiative</w:t>
      </w:r>
      <w:r w:rsidRPr="00997270">
        <w:rPr>
          <w:rStyle w:val="Rimandonotaapidipagina"/>
          <w:rFonts w:cs="Times New Roman"/>
          <w:szCs w:val="24"/>
        </w:rPr>
        <w:footnoteReference w:id="121"/>
      </w:r>
      <w:r w:rsidRPr="001D6F4A">
        <w:rPr>
          <w:rFonts w:cs="Times New Roman"/>
        </w:rPr>
        <w:t xml:space="preserve"> che include la </w:t>
      </w:r>
      <w:r w:rsidRPr="00FB23D8">
        <w:rPr>
          <w:rFonts w:cs="Times New Roman"/>
          <w:i/>
          <w:iCs/>
        </w:rPr>
        <w:t>Strategia UE</w:t>
      </w:r>
      <w:r w:rsidRPr="001D6F4A">
        <w:rPr>
          <w:rFonts w:cs="Times New Roman"/>
        </w:rPr>
        <w:t xml:space="preserve"> </w:t>
      </w:r>
      <w:r w:rsidRPr="00FB23D8">
        <w:rPr>
          <w:rFonts w:cs="Times New Roman"/>
          <w:i/>
          <w:iCs/>
          <w:shd w:val="clear" w:color="auto" w:fill="FFFFFF"/>
          <w:lang w:eastAsia="it-IT"/>
        </w:rPr>
        <w:t>Un’ondata di ristrutturazioni per l’Europa: inverdire gli edifici, creare posti di lavoro e migliorare la vita</w:t>
      </w:r>
      <w:r w:rsidRPr="00997270">
        <w:rPr>
          <w:rStyle w:val="Rimandonotaapidipagina"/>
          <w:rFonts w:cs="Times New Roman"/>
          <w:szCs w:val="24"/>
        </w:rPr>
        <w:footnoteReference w:id="122"/>
      </w:r>
      <w:r w:rsidRPr="001D6F4A">
        <w:rPr>
          <w:rFonts w:cs="Times New Roman"/>
        </w:rPr>
        <w:t xml:space="preserve"> e le </w:t>
      </w:r>
      <w:r w:rsidRPr="00FB23D8">
        <w:rPr>
          <w:rFonts w:cs="Times New Roman"/>
          <w:i/>
          <w:iCs/>
        </w:rPr>
        <w:t>Raccomandazioni per la povertà energetica</w:t>
      </w:r>
      <w:r w:rsidRPr="00997270">
        <w:rPr>
          <w:rStyle w:val="Rimandonotaapidipagina"/>
          <w:rFonts w:cs="Times New Roman"/>
          <w:szCs w:val="24"/>
        </w:rPr>
        <w:footnoteReference w:id="123"/>
      </w:r>
      <w:r w:rsidRPr="001D6F4A">
        <w:rPr>
          <w:rFonts w:cs="Times New Roman"/>
        </w:rPr>
        <w:t xml:space="preserve"> </w:t>
      </w:r>
      <w:r w:rsidR="00E268D2" w:rsidRPr="001D6F4A">
        <w:rPr>
          <w:rFonts w:cs="Times New Roman"/>
        </w:rPr>
        <w:t>(</w:t>
      </w:r>
      <w:r w:rsidRPr="001D6F4A">
        <w:rPr>
          <w:rFonts w:cs="Times New Roman"/>
        </w:rPr>
        <w:t>ottobre 2020</w:t>
      </w:r>
      <w:r w:rsidR="00E268D2" w:rsidRPr="001D6F4A">
        <w:rPr>
          <w:rFonts w:cs="Times New Roman"/>
        </w:rPr>
        <w:t>)</w:t>
      </w:r>
      <w:r w:rsidRPr="001D6F4A">
        <w:rPr>
          <w:rFonts w:cs="Times New Roman"/>
        </w:rPr>
        <w:t>;</w:t>
      </w:r>
    </w:p>
    <w:p w14:paraId="295C2742" w14:textId="3C19E251" w:rsidR="004A560B" w:rsidRPr="001D6F4A" w:rsidRDefault="004A560B" w:rsidP="003A41B1">
      <w:pPr>
        <w:pStyle w:val="Paragrafoelenco"/>
        <w:numPr>
          <w:ilvl w:val="0"/>
          <w:numId w:val="118"/>
        </w:numPr>
        <w:ind w:left="426"/>
        <w:rPr>
          <w:rFonts w:cs="Times New Roman"/>
        </w:rPr>
      </w:pPr>
      <w:r w:rsidRPr="001D6F4A">
        <w:rPr>
          <w:rFonts w:cs="Times New Roman"/>
        </w:rPr>
        <w:t xml:space="preserve">la </w:t>
      </w:r>
      <w:r w:rsidRPr="00FB23D8">
        <w:rPr>
          <w:rFonts w:cs="Times New Roman"/>
          <w:i/>
          <w:iCs/>
        </w:rPr>
        <w:t>Strategia UE per una mobilità sostenibile e intelligente: mettere i trasporti europei sulla buona strada per il futuro</w:t>
      </w:r>
      <w:r w:rsidRPr="00997270">
        <w:rPr>
          <w:rStyle w:val="Rimandonotaapidipagina"/>
          <w:rFonts w:cs="Times New Roman"/>
          <w:szCs w:val="24"/>
        </w:rPr>
        <w:footnoteReference w:id="124"/>
      </w:r>
      <w:r w:rsidRPr="001D6F4A">
        <w:rPr>
          <w:rFonts w:cs="Times New Roman"/>
        </w:rPr>
        <w:t xml:space="preserve"> </w:t>
      </w:r>
      <w:r w:rsidR="002518A2" w:rsidRPr="001D6F4A">
        <w:rPr>
          <w:rFonts w:cs="Times New Roman"/>
        </w:rPr>
        <w:t>(</w:t>
      </w:r>
      <w:r w:rsidRPr="001D6F4A">
        <w:rPr>
          <w:rFonts w:cs="Times New Roman"/>
        </w:rPr>
        <w:t>dicembre 2020</w:t>
      </w:r>
      <w:r w:rsidR="002518A2" w:rsidRPr="001D6F4A">
        <w:rPr>
          <w:rFonts w:cs="Times New Roman"/>
          <w:szCs w:val="24"/>
        </w:rPr>
        <w:t>)</w:t>
      </w:r>
      <w:r w:rsidRPr="001D6F4A">
        <w:rPr>
          <w:rFonts w:cs="Times New Roman"/>
        </w:rPr>
        <w:t>;</w:t>
      </w:r>
    </w:p>
    <w:p w14:paraId="68DFA26E" w14:textId="474C5678" w:rsidR="004A560B" w:rsidRPr="001D6F4A" w:rsidRDefault="004A560B" w:rsidP="003A41B1">
      <w:pPr>
        <w:pStyle w:val="Paragrafoelenco"/>
        <w:numPr>
          <w:ilvl w:val="0"/>
          <w:numId w:val="118"/>
        </w:numPr>
        <w:ind w:left="426"/>
        <w:rPr>
          <w:rFonts w:cs="Times New Roman"/>
        </w:rPr>
      </w:pPr>
      <w:r w:rsidRPr="001D6F4A">
        <w:rPr>
          <w:rFonts w:cs="Times New Roman"/>
        </w:rPr>
        <w:t xml:space="preserve">la </w:t>
      </w:r>
      <w:r w:rsidRPr="006B7E37">
        <w:rPr>
          <w:rFonts w:cs="Times New Roman"/>
          <w:i/>
          <w:iCs/>
        </w:rPr>
        <w:t>Comunicazione Patto</w:t>
      </w:r>
      <w:r w:rsidRPr="001D6F4A">
        <w:rPr>
          <w:rFonts w:cs="Times New Roman"/>
          <w:i/>
          <w:iCs/>
        </w:rPr>
        <w:t xml:space="preserve"> europeo per il Clima</w:t>
      </w:r>
      <w:r w:rsidRPr="00997270">
        <w:rPr>
          <w:rStyle w:val="Rimandonotaapidipagina"/>
          <w:rFonts w:cs="Times New Roman"/>
          <w:i/>
          <w:iCs/>
          <w:szCs w:val="24"/>
        </w:rPr>
        <w:footnoteReference w:id="125"/>
      </w:r>
      <w:r w:rsidRPr="001D6F4A">
        <w:rPr>
          <w:rFonts w:cs="Times New Roman"/>
        </w:rPr>
        <w:t xml:space="preserve"> </w:t>
      </w:r>
      <w:r w:rsidR="002518A2" w:rsidRPr="001D6F4A">
        <w:rPr>
          <w:rFonts w:cs="Times New Roman"/>
        </w:rPr>
        <w:t>(</w:t>
      </w:r>
      <w:r w:rsidRPr="001D6F4A">
        <w:rPr>
          <w:rFonts w:cs="Times New Roman"/>
        </w:rPr>
        <w:t>dicembre 2020</w:t>
      </w:r>
      <w:r w:rsidR="002518A2" w:rsidRPr="001D6F4A">
        <w:rPr>
          <w:rFonts w:cs="Times New Roman"/>
        </w:rPr>
        <w:t>)</w:t>
      </w:r>
    </w:p>
    <w:p w14:paraId="22B539B6" w14:textId="48EC0926" w:rsidR="004A560B" w:rsidRPr="00997270" w:rsidRDefault="00024700" w:rsidP="00C4758A">
      <w:pPr>
        <w:pStyle w:val="Titolo2"/>
      </w:pPr>
      <w:bookmarkStart w:id="63" w:name="_2.5_IL_PATTO"/>
      <w:bookmarkStart w:id="64" w:name="_Toc68740819"/>
      <w:bookmarkEnd w:id="63"/>
      <w:r w:rsidRPr="00997270">
        <w:t>2.</w:t>
      </w:r>
      <w:r w:rsidR="0003206D" w:rsidRPr="00997270">
        <w:t>5</w:t>
      </w:r>
      <w:r w:rsidRPr="00997270">
        <w:t xml:space="preserve"> </w:t>
      </w:r>
      <w:r w:rsidR="007B24E1" w:rsidRPr="00997270">
        <w:t xml:space="preserve">IL PATTO EUROPEO PER IL CLIMA </w:t>
      </w:r>
      <w:r w:rsidR="004A560B" w:rsidRPr="00997270">
        <w:t>(</w:t>
      </w:r>
      <w:r w:rsidR="008F1711" w:rsidRPr="00997270">
        <w:t>dicembre 2020</w:t>
      </w:r>
      <w:r w:rsidR="004A560B" w:rsidRPr="00997270">
        <w:t>)</w:t>
      </w:r>
      <w:bookmarkEnd w:id="64"/>
    </w:p>
    <w:p w14:paraId="06CF5449" w14:textId="7B789367" w:rsidR="00014BBE" w:rsidRPr="00997270" w:rsidRDefault="004A560B" w:rsidP="004D61CE">
      <w:pPr>
        <w:rPr>
          <w:rStyle w:val="None"/>
          <w:rFonts w:cs="Times New Roman"/>
          <w:noProof/>
          <w:szCs w:val="24"/>
        </w:rPr>
      </w:pPr>
      <w:r w:rsidRPr="00997270">
        <w:rPr>
          <w:rFonts w:cs="Times New Roman"/>
          <w:szCs w:val="24"/>
        </w:rPr>
        <w:t xml:space="preserve">Nel </w:t>
      </w:r>
      <w:r w:rsidRPr="00997270">
        <w:rPr>
          <w:rFonts w:cs="Times New Roman"/>
          <w:i/>
          <w:iCs/>
          <w:szCs w:val="24"/>
        </w:rPr>
        <w:t>Patto europeo per il clima</w:t>
      </w:r>
      <w:r w:rsidRPr="00997270">
        <w:rPr>
          <w:rFonts w:cs="Times New Roman"/>
          <w:szCs w:val="24"/>
        </w:rPr>
        <w:t xml:space="preserve"> </w:t>
      </w:r>
      <w:r w:rsidR="00B02C22" w:rsidRPr="00997270">
        <w:rPr>
          <w:rFonts w:cs="Times New Roman"/>
          <w:szCs w:val="24"/>
        </w:rPr>
        <w:t xml:space="preserve">del dicembre 2020 la </w:t>
      </w:r>
      <w:r w:rsidR="00AD622A" w:rsidRPr="00997270">
        <w:rPr>
          <w:rFonts w:cs="Times New Roman"/>
          <w:szCs w:val="24"/>
        </w:rPr>
        <w:t>Commissione Europea</w:t>
      </w:r>
      <w:r w:rsidR="00B02C22" w:rsidRPr="00997270">
        <w:rPr>
          <w:rFonts w:cs="Times New Roman"/>
          <w:szCs w:val="24"/>
        </w:rPr>
        <w:t xml:space="preserve"> </w:t>
      </w:r>
      <w:r w:rsidRPr="00997270">
        <w:rPr>
          <w:rFonts w:cs="Times New Roman"/>
          <w:szCs w:val="24"/>
        </w:rPr>
        <w:t xml:space="preserve">conferma e si rilancia da parte della </w:t>
      </w:r>
      <w:r w:rsidR="00AD622A" w:rsidRPr="00997270">
        <w:rPr>
          <w:rFonts w:cs="Times New Roman"/>
          <w:szCs w:val="24"/>
        </w:rPr>
        <w:t>Commissione Europea</w:t>
      </w:r>
      <w:r w:rsidRPr="00997270">
        <w:rPr>
          <w:rFonts w:cs="Times New Roman"/>
          <w:szCs w:val="24"/>
        </w:rPr>
        <w:t xml:space="preserve"> la direzione presa con </w:t>
      </w:r>
      <w:r w:rsidRPr="00997270">
        <w:rPr>
          <w:rFonts w:cs="Times New Roman"/>
          <w:i/>
          <w:iCs/>
          <w:szCs w:val="24"/>
        </w:rPr>
        <w:t>Un pianeta pulito per tutti</w:t>
      </w:r>
      <w:r w:rsidRPr="00997270">
        <w:rPr>
          <w:rFonts w:cs="Times New Roman"/>
          <w:szCs w:val="24"/>
        </w:rPr>
        <w:t xml:space="preserve"> e il </w:t>
      </w:r>
      <w:r w:rsidRPr="00997270">
        <w:rPr>
          <w:rFonts w:cs="Times New Roman"/>
          <w:i/>
          <w:iCs/>
          <w:szCs w:val="24"/>
        </w:rPr>
        <w:t>Green Deal Europeo</w:t>
      </w:r>
      <w:r w:rsidRPr="00997270">
        <w:rPr>
          <w:rFonts w:cs="Times New Roman"/>
          <w:szCs w:val="24"/>
        </w:rPr>
        <w:t xml:space="preserve"> e le strategie pubblicate nel secondo semestre 2020. </w:t>
      </w:r>
      <w:r w:rsidRPr="00997270">
        <w:rPr>
          <w:rStyle w:val="None"/>
          <w:rFonts w:cs="Times New Roman"/>
          <w:noProof/>
          <w:szCs w:val="24"/>
        </w:rPr>
        <w:t xml:space="preserve">L’Amministrazione di Roma Capitale come aderente al </w:t>
      </w:r>
      <w:r w:rsidRPr="00ED499D">
        <w:rPr>
          <w:rStyle w:val="None"/>
          <w:rFonts w:cs="Times New Roman"/>
          <w:i/>
          <w:iCs/>
          <w:noProof/>
          <w:szCs w:val="24"/>
        </w:rPr>
        <w:t>Patto globale dei Sindaci</w:t>
      </w:r>
      <w:r w:rsidRPr="00997270">
        <w:rPr>
          <w:rStyle w:val="None"/>
          <w:rFonts w:cs="Times New Roman"/>
          <w:noProof/>
          <w:szCs w:val="24"/>
        </w:rPr>
        <w:t xml:space="preserve"> sosterrà tutte le iniziative del </w:t>
      </w:r>
      <w:r w:rsidRPr="00ED499D">
        <w:rPr>
          <w:rStyle w:val="None"/>
          <w:rFonts w:cs="Times New Roman"/>
          <w:i/>
          <w:iCs/>
          <w:noProof/>
          <w:szCs w:val="24"/>
        </w:rPr>
        <w:t xml:space="preserve">Patto </w:t>
      </w:r>
      <w:r w:rsidR="00ED499D">
        <w:rPr>
          <w:rStyle w:val="None"/>
          <w:rFonts w:cs="Times New Roman"/>
          <w:i/>
          <w:iCs/>
          <w:noProof/>
          <w:szCs w:val="24"/>
        </w:rPr>
        <w:t xml:space="preserve">europeo </w:t>
      </w:r>
      <w:r w:rsidRPr="00ED499D">
        <w:rPr>
          <w:rStyle w:val="None"/>
          <w:rFonts w:cs="Times New Roman"/>
          <w:i/>
          <w:iCs/>
          <w:noProof/>
          <w:szCs w:val="24"/>
        </w:rPr>
        <w:t>per il Clima</w:t>
      </w:r>
      <w:r w:rsidRPr="00997270">
        <w:rPr>
          <w:rStyle w:val="None"/>
          <w:rFonts w:cs="Times New Roman"/>
          <w:noProof/>
          <w:szCs w:val="24"/>
        </w:rPr>
        <w:t>, sia supportando e facilitando tutti i cittadini e le organizzazioni che vi aderiranno,</w:t>
      </w:r>
      <w:r w:rsidRPr="00997270">
        <w:rPr>
          <w:rStyle w:val="Rimandonotaapidipagina"/>
          <w:rFonts w:cs="Times New Roman"/>
          <w:noProof/>
          <w:szCs w:val="24"/>
        </w:rPr>
        <w:footnoteReference w:id="126"/>
      </w:r>
      <w:r w:rsidRPr="00997270">
        <w:rPr>
          <w:rStyle w:val="None"/>
          <w:rFonts w:cs="Times New Roman"/>
          <w:noProof/>
          <w:szCs w:val="24"/>
        </w:rPr>
        <w:t xml:space="preserve"> compresi gli </w:t>
      </w:r>
      <w:r w:rsidRPr="00ED499D">
        <w:rPr>
          <w:rStyle w:val="None"/>
          <w:rFonts w:cs="Times New Roman"/>
          <w:i/>
          <w:iCs/>
          <w:noProof/>
          <w:szCs w:val="24"/>
        </w:rPr>
        <w:t>Ambasciatori del Patto</w:t>
      </w:r>
      <w:r w:rsidRPr="00997270">
        <w:rPr>
          <w:rStyle w:val="Rimandonotaapidipagina"/>
          <w:rFonts w:cs="Times New Roman"/>
          <w:noProof/>
          <w:szCs w:val="24"/>
        </w:rPr>
        <w:footnoteReference w:id="127"/>
      </w:r>
      <w:r w:rsidRPr="00997270">
        <w:rPr>
          <w:rStyle w:val="None"/>
          <w:rFonts w:cs="Times New Roman"/>
          <w:noProof/>
          <w:szCs w:val="24"/>
        </w:rPr>
        <w:t xml:space="preserve"> sia lavorando come ente locale affinché i valori e gli obiettivi del Patto vengano sul suo territorio preservati e realizzati.</w:t>
      </w:r>
    </w:p>
    <w:p w14:paraId="1D73C3E0" w14:textId="651FC479" w:rsidR="004A560B" w:rsidRPr="00997270" w:rsidRDefault="004A560B" w:rsidP="004D61CE">
      <w:pPr>
        <w:rPr>
          <w:rFonts w:cs="Times New Roman"/>
          <w:szCs w:val="24"/>
        </w:rPr>
      </w:pPr>
      <w:r w:rsidRPr="00997270">
        <w:rPr>
          <w:rFonts w:cs="Times New Roman"/>
          <w:szCs w:val="24"/>
        </w:rPr>
        <w:t xml:space="preserve">In particolare, si elencano di seguito alcuni passaggi estratti dal </w:t>
      </w:r>
      <w:r w:rsidRPr="00ED499D">
        <w:rPr>
          <w:rFonts w:cs="Times New Roman"/>
          <w:i/>
          <w:iCs/>
          <w:szCs w:val="24"/>
        </w:rPr>
        <w:t>Patto europeo per il clima</w:t>
      </w:r>
      <w:r w:rsidRPr="00997270">
        <w:rPr>
          <w:rFonts w:cs="Times New Roman"/>
          <w:szCs w:val="24"/>
        </w:rPr>
        <w:t xml:space="preserve"> che hanno coincidenza con gli obiettivi e le azioni del PAESC e di altre iniziative di Roma Capitale con i medesimi obiettivi</w:t>
      </w:r>
      <w:r w:rsidR="00014BBE" w:rsidRPr="00997270">
        <w:rPr>
          <w:rFonts w:cs="Times New Roman"/>
          <w:szCs w:val="24"/>
        </w:rPr>
        <w:t>.</w:t>
      </w:r>
    </w:p>
    <w:p w14:paraId="0E6BDA86" w14:textId="3862155E" w:rsidR="004D61CE" w:rsidRPr="00997270" w:rsidRDefault="004A560B" w:rsidP="00BC73EA">
      <w:pPr>
        <w:rPr>
          <w:rFonts w:cs="Times New Roman"/>
          <w:noProof/>
        </w:rPr>
      </w:pPr>
      <w:r w:rsidRPr="00997270">
        <w:rPr>
          <w:rFonts w:cs="Times New Roman"/>
        </w:rPr>
        <w:t>il Patto ha tra suoi valori fondanti</w:t>
      </w:r>
      <w:r w:rsidR="00014BBE" w:rsidRPr="00997270">
        <w:rPr>
          <w:rFonts w:cs="Times New Roman"/>
        </w:rPr>
        <w:t>:</w:t>
      </w:r>
    </w:p>
    <w:p w14:paraId="7D2E2A29" w14:textId="447EB51D" w:rsidR="004A560B" w:rsidRPr="00997270" w:rsidRDefault="00014BBE" w:rsidP="00E002B3">
      <w:pPr>
        <w:ind w:left="360"/>
        <w:rPr>
          <w:rFonts w:cs="Times New Roman"/>
          <w:szCs w:val="24"/>
        </w:rPr>
      </w:pPr>
      <w:r w:rsidRPr="006B7E37">
        <w:rPr>
          <w:rFonts w:cs="Times New Roman"/>
          <w:i/>
          <w:iCs/>
        </w:rPr>
        <w:t>«</w:t>
      </w:r>
      <w:r w:rsidR="004A560B" w:rsidRPr="006B7E37">
        <w:rPr>
          <w:rFonts w:cs="Times New Roman"/>
          <w:i/>
          <w:iCs/>
        </w:rPr>
        <w:t>Azioni su misura per i contesti locali</w:t>
      </w:r>
      <w:r w:rsidR="004D61CE" w:rsidRPr="006B7E37">
        <w:rPr>
          <w:rFonts w:cs="Times New Roman"/>
          <w:i/>
          <w:iCs/>
        </w:rPr>
        <w:t xml:space="preserve">: </w:t>
      </w:r>
      <w:r w:rsidR="004A560B" w:rsidRPr="006B7E37">
        <w:rPr>
          <w:rFonts w:cs="Times New Roman"/>
          <w:i/>
          <w:iCs/>
        </w:rPr>
        <w:t>le discussioni e le azioni saranno adeguate ai contesti locali e ai gruppi destinatari. Quanto più ci si avvicina alla realtà quotidiana delle persone, tanto meglio</w:t>
      </w:r>
      <w:bookmarkStart w:id="65" w:name="_Toc56448560"/>
      <w:r w:rsidRPr="006B7E37">
        <w:rPr>
          <w:rFonts w:cs="Times New Roman"/>
          <w:i/>
          <w:iCs/>
        </w:rPr>
        <w:t>»</w:t>
      </w:r>
      <w:r w:rsidR="004A560B" w:rsidRPr="00997270">
        <w:rPr>
          <w:rStyle w:val="Rimandonotaapidipagina"/>
          <w:rFonts w:cs="Times New Roman"/>
          <w:szCs w:val="24"/>
        </w:rPr>
        <w:footnoteReference w:id="128"/>
      </w:r>
    </w:p>
    <w:p w14:paraId="124471D6" w14:textId="77777777" w:rsidR="004D61CE" w:rsidRPr="00997270" w:rsidRDefault="004A560B" w:rsidP="00BC73EA">
      <w:pPr>
        <w:rPr>
          <w:rStyle w:val="None"/>
          <w:rFonts w:eastAsia="Calibri" w:cs="Times New Roman"/>
          <w:i/>
          <w:iCs/>
          <w:color w:val="000000"/>
          <w:szCs w:val="24"/>
        </w:rPr>
      </w:pPr>
      <w:r w:rsidRPr="00997270">
        <w:rPr>
          <w:rStyle w:val="None"/>
          <w:rFonts w:cs="Times New Roman"/>
          <w:noProof/>
          <w:szCs w:val="24"/>
        </w:rPr>
        <w:t>Il Patto invita a:</w:t>
      </w:r>
    </w:p>
    <w:p w14:paraId="218E84BD" w14:textId="1F776829" w:rsidR="00E002B3" w:rsidRPr="00997270" w:rsidRDefault="00014BBE" w:rsidP="00E002B3">
      <w:pPr>
        <w:ind w:left="360"/>
        <w:rPr>
          <w:rStyle w:val="Elencoacolori-Colore1Carattere"/>
          <w:i/>
          <w:iCs/>
          <w:szCs w:val="24"/>
        </w:rPr>
      </w:pPr>
      <w:r w:rsidRPr="00997270">
        <w:rPr>
          <w:rStyle w:val="None"/>
          <w:rFonts w:cs="Times New Roman"/>
          <w:i/>
          <w:iCs/>
          <w:noProof/>
          <w:szCs w:val="24"/>
        </w:rPr>
        <w:t>«</w:t>
      </w:r>
      <w:r w:rsidR="004A560B" w:rsidRPr="00997270">
        <w:rPr>
          <w:rStyle w:val="None"/>
          <w:rFonts w:cs="Times New Roman"/>
          <w:i/>
          <w:iCs/>
          <w:noProof/>
          <w:szCs w:val="24"/>
        </w:rPr>
        <w:t>Utilizzare al meglio gli strumenti digitali</w:t>
      </w:r>
      <w:bookmarkEnd w:id="65"/>
      <w:r w:rsidR="004A560B" w:rsidRPr="00997270">
        <w:rPr>
          <w:rStyle w:val="None"/>
          <w:rFonts w:cs="Times New Roman"/>
          <w:i/>
          <w:iCs/>
          <w:noProof/>
          <w:szCs w:val="24"/>
        </w:rPr>
        <w:t>. Il patto intende promuovere l'uso delle tecnologie e dei servizi digitali più recenti quali sensori, intelligenza artificiale, e dati per ottenere i migliori risultati e accelerare la transizione verde”</w:t>
      </w:r>
      <w:r w:rsidR="004A560B" w:rsidRPr="00997270">
        <w:rPr>
          <w:rStyle w:val="Rimandonotaapidipagina"/>
          <w:rFonts w:cs="Times New Roman"/>
          <w:bCs/>
          <w:i/>
          <w:iCs/>
          <w:noProof/>
          <w:szCs w:val="24"/>
        </w:rPr>
        <w:footnoteReference w:id="129"/>
      </w:r>
      <w:r w:rsidR="004D61CE" w:rsidRPr="00997270">
        <w:rPr>
          <w:rStyle w:val="None"/>
          <w:rFonts w:cs="Times New Roman"/>
          <w:i/>
          <w:iCs/>
          <w:noProof/>
          <w:szCs w:val="24"/>
        </w:rPr>
        <w:t>;</w:t>
      </w:r>
      <w:r w:rsidR="004A560B" w:rsidRPr="00997270">
        <w:rPr>
          <w:rStyle w:val="Elencoacolori-Colore1Carattere"/>
          <w:i/>
          <w:iCs/>
          <w:noProof/>
          <w:szCs w:val="24"/>
        </w:rPr>
        <w:t>“Sfatare i miti sul clima e contrastando il negazionismo e la disinformazione, grazie agli insegnamenti appresi in seguito alla</w:t>
      </w:r>
      <w:r w:rsidR="00A73C63">
        <w:rPr>
          <w:rStyle w:val="Rimandonotaapidipagina"/>
          <w:rFonts w:eastAsia="Calibri" w:cs="Times New Roman"/>
          <w:i/>
          <w:iCs/>
          <w:noProof/>
          <w:color w:val="000000"/>
          <w:szCs w:val="24"/>
        </w:rPr>
        <w:footnoteReference w:id="130"/>
      </w:r>
      <w:r w:rsidR="004A560B" w:rsidRPr="00997270">
        <w:rPr>
          <w:rStyle w:val="Elencoacolori-Colore1Carattere"/>
          <w:i/>
          <w:iCs/>
          <w:noProof/>
          <w:szCs w:val="24"/>
        </w:rPr>
        <w:t xml:space="preserve"> COVID-19</w:t>
      </w:r>
      <w:r w:rsidRPr="00997270">
        <w:rPr>
          <w:rStyle w:val="Elencoacolori-Colore1Carattere"/>
          <w:i/>
          <w:iCs/>
          <w:noProof/>
          <w:szCs w:val="24"/>
        </w:rPr>
        <w:t>»</w:t>
      </w:r>
      <w:r w:rsidR="004A560B" w:rsidRPr="00997270">
        <w:rPr>
          <w:rStyle w:val="Rimandonotaapidipagina"/>
          <w:rFonts w:cs="Times New Roman"/>
          <w:noProof/>
          <w:szCs w:val="24"/>
        </w:rPr>
        <w:footnoteReference w:id="131"/>
      </w:r>
    </w:p>
    <w:p w14:paraId="79C75E3A" w14:textId="6727A66D" w:rsidR="004A560B" w:rsidRPr="00997270" w:rsidRDefault="004A560B" w:rsidP="00BC73EA">
      <w:pPr>
        <w:rPr>
          <w:rStyle w:val="Elencoacolori-Colore1Carattere"/>
          <w:i/>
          <w:iCs/>
          <w:szCs w:val="24"/>
        </w:rPr>
      </w:pPr>
      <w:r w:rsidRPr="00997270">
        <w:rPr>
          <w:rStyle w:val="Elencoacolori-Colore1Carattere"/>
          <w:noProof/>
          <w:szCs w:val="24"/>
        </w:rPr>
        <w:lastRenderedPageBreak/>
        <w:t>Il Patto dà risalto all’importanza</w:t>
      </w:r>
      <w:r w:rsidRPr="00997270">
        <w:rPr>
          <w:rStyle w:val="Rimandonotaapidipagina"/>
          <w:rFonts w:cs="Times New Roman"/>
          <w:noProof/>
          <w:szCs w:val="24"/>
        </w:rPr>
        <w:footnoteReference w:id="132"/>
      </w:r>
      <w:r w:rsidRPr="00997270">
        <w:rPr>
          <w:rStyle w:val="Elencoacolori-Colore1Carattere"/>
          <w:noProof/>
          <w:szCs w:val="24"/>
        </w:rPr>
        <w:t xml:space="preserve"> delle aree verdi nei seguenti passaggi </w:t>
      </w:r>
      <w:r w:rsidR="00E002B3" w:rsidRPr="00997270">
        <w:rPr>
          <w:rStyle w:val="Elencoacolori-Colore1Carattere"/>
          <w:noProof/>
          <w:szCs w:val="24"/>
        </w:rPr>
        <w:t>che sono declinati</w:t>
      </w:r>
      <w:r w:rsidRPr="00997270">
        <w:rPr>
          <w:rStyle w:val="Elencoacolori-Colore1Carattere"/>
          <w:noProof/>
          <w:szCs w:val="24"/>
        </w:rPr>
        <w:t xml:space="preserve"> </w:t>
      </w:r>
      <w:r w:rsidR="00E002B3" w:rsidRPr="00997270">
        <w:rPr>
          <w:rStyle w:val="Elencoacolori-Colore1Carattere"/>
          <w:noProof/>
          <w:szCs w:val="24"/>
        </w:rPr>
        <w:t>nel</w:t>
      </w:r>
      <w:r w:rsidRPr="00997270">
        <w:rPr>
          <w:rStyle w:val="Elencoacolori-Colore1Carattere"/>
          <w:noProof/>
          <w:szCs w:val="24"/>
        </w:rPr>
        <w:t>l‘impegno del PAESC sulla riforestazione urbana, la tutela delle aree verdi</w:t>
      </w:r>
      <w:r w:rsidRPr="00997270">
        <w:rPr>
          <w:rStyle w:val="Rimandonotaapidipagina"/>
          <w:rFonts w:cs="Times New Roman"/>
          <w:noProof/>
          <w:szCs w:val="24"/>
        </w:rPr>
        <w:footnoteReference w:id="133"/>
      </w:r>
      <w:r w:rsidRPr="00997270">
        <w:rPr>
          <w:rStyle w:val="Elencoacolori-Colore1Carattere"/>
          <w:noProof/>
          <w:szCs w:val="24"/>
        </w:rPr>
        <w:t xml:space="preserve"> e della qualità dell’aria</w:t>
      </w:r>
      <w:r w:rsidR="00014BBE" w:rsidRPr="00997270">
        <w:rPr>
          <w:rStyle w:val="Elencoacolori-Colore1Carattere"/>
          <w:noProof/>
          <w:szCs w:val="24"/>
        </w:rPr>
        <w:t>,</w:t>
      </w:r>
      <w:r w:rsidRPr="00997270">
        <w:rPr>
          <w:rStyle w:val="Elencoacolori-Colore1Carattere"/>
          <w:noProof/>
          <w:szCs w:val="24"/>
        </w:rPr>
        <w:t xml:space="preserve"> anche nel contesto del valore aggiunto che hanno dimostrato in seguito alla pandemia:</w:t>
      </w:r>
    </w:p>
    <w:p w14:paraId="5B8D5AFE" w14:textId="25E6ACA6" w:rsidR="004A560B" w:rsidRPr="00997270" w:rsidRDefault="00014BBE" w:rsidP="00E002B3">
      <w:pPr>
        <w:ind w:left="360"/>
        <w:rPr>
          <w:rStyle w:val="None"/>
          <w:rFonts w:cs="Times New Roman"/>
          <w:i/>
          <w:iCs/>
          <w:szCs w:val="24"/>
        </w:rPr>
      </w:pPr>
      <w:bookmarkStart w:id="66" w:name="_Toc51583518"/>
      <w:bookmarkStart w:id="67" w:name="_Toc56448563"/>
      <w:r w:rsidRPr="00997270">
        <w:rPr>
          <w:rStyle w:val="Elencoacolori-Colore1Carattere"/>
          <w:i/>
          <w:iCs/>
          <w:noProof/>
          <w:szCs w:val="24"/>
        </w:rPr>
        <w:t>«</w:t>
      </w:r>
      <w:r w:rsidR="004A560B" w:rsidRPr="00997270">
        <w:rPr>
          <w:rStyle w:val="None"/>
          <w:rFonts w:eastAsia="Times New Roman" w:cs="Times New Roman"/>
          <w:i/>
          <w:iCs/>
          <w:noProof/>
          <w:szCs w:val="24"/>
          <w:u w:color="00B050"/>
        </w:rPr>
        <w:t xml:space="preserve">L’Europa </w:t>
      </w:r>
      <w:r w:rsidR="004A560B" w:rsidRPr="00997270">
        <w:rPr>
          <w:rStyle w:val="None"/>
          <w:rFonts w:cs="Times New Roman"/>
          <w:i/>
          <w:iCs/>
          <w:noProof/>
          <w:szCs w:val="24"/>
        </w:rPr>
        <w:t>ha bisogno di più aree verdi per promuovere la resilienza nei confronti delle minacce climatiche e sanitarie.</w:t>
      </w:r>
      <w:r w:rsidR="001D6F4A" w:rsidRPr="001D6F4A">
        <w:rPr>
          <w:rStyle w:val="normaltextrun"/>
          <w:rFonts w:cs="Times New Roman"/>
          <w:noProof/>
          <w:szCs w:val="24"/>
        </w:rPr>
        <w:t xml:space="preserve"> </w:t>
      </w:r>
      <w:r w:rsidR="001D6F4A" w:rsidRPr="001D6F4A">
        <w:rPr>
          <w:rStyle w:val="None"/>
          <w:rFonts w:cs="Times New Roman"/>
          <w:i/>
          <w:iCs/>
          <w:noProof/>
          <w:szCs w:val="24"/>
        </w:rPr>
        <w:t>Nel quadro della nuova strategia sulla biodiversità la Commissione ha già annunciato il suo sostegno alla piantumazione di tre miliardi di alberi supplementari in Europa entro il 2030</w:t>
      </w:r>
      <w:r w:rsidR="001D6F4A" w:rsidRPr="001D6F4A">
        <w:rPr>
          <w:rStyle w:val="Rimandonotaapidipagina"/>
          <w:rFonts w:cs="Times New Roman"/>
          <w:noProof/>
          <w:szCs w:val="24"/>
        </w:rPr>
        <w:footnoteReference w:id="134"/>
      </w:r>
      <w:r w:rsidR="001D6F4A" w:rsidRPr="001D6F4A">
        <w:rPr>
          <w:rStyle w:val="None"/>
          <w:rFonts w:cs="Times New Roman"/>
          <w:noProof/>
          <w:szCs w:val="24"/>
        </w:rPr>
        <w:t xml:space="preserve">. </w:t>
      </w:r>
      <w:r w:rsidR="004A560B" w:rsidRPr="00997270">
        <w:rPr>
          <w:rStyle w:val="None"/>
          <w:rFonts w:cs="Times New Roman"/>
          <w:i/>
          <w:iCs/>
          <w:noProof/>
          <w:szCs w:val="24"/>
        </w:rPr>
        <w:t xml:space="preserve">Abbiamo bisogno di alberi e di altri spazi verdi nelle città perché le aree verdi urbane non solo assorbono le emissioni ma riducono anche le temperature eccessive, mentre nelle zone rurali offrono molteplici vantaggi per la biodiversità, l'agricoltura e l'ecoturismo. Dopo la piantumazione, tuttavia, gli alberi necessitano di cure e interventi di gestione a lungo termine. Il patto fornirà sostegno a comunità locali, organizzazioni e cittadini impegnati in iniziative per la piantumazione e la cura dei nuovi alberi, ad esempio garantendo maggiore visibilità e informazione; il sostegno sarà collegato a piani agricoli sostenuti dall'UE negli Stati membri, nonché a una serie di fondi (fondi di coesione, programma LIFE, </w:t>
      </w:r>
      <w:r w:rsidR="008F0855">
        <w:rPr>
          <w:rStyle w:val="None"/>
          <w:rFonts w:cs="Times New Roman"/>
          <w:i/>
          <w:iCs/>
          <w:noProof/>
          <w:szCs w:val="24"/>
        </w:rPr>
        <w:t>etc</w:t>
      </w:r>
      <w:r w:rsidR="004A560B" w:rsidRPr="00997270">
        <w:rPr>
          <w:rStyle w:val="None"/>
          <w:rFonts w:cs="Times New Roman"/>
          <w:i/>
          <w:iCs/>
          <w:noProof/>
          <w:szCs w:val="24"/>
        </w:rPr>
        <w:t>.) e piattaforme dell'UE (la nuova piattaforma europea per l'inverdimento urbano annunciata nel quadro della strategia sulla biodiversità). Le amministrazioni locali, in particolare, possono progettare paesaggi urbani che includano spazi per la crescita di foreste urbane, parchi e giardini. A causa delle restrizioni imposte dall'emergenza COVID-19, un numero crescente di sindaci ha riconosciuto l'importanza di ampliare gli spazi verdi nelle aree urbane per il benessere dei cittadini, che si aggiunge ai ben noti vantaggi in termini di riduzione delle emissioni e adattamento ai cambiamenti climatici</w:t>
      </w:r>
      <w:r w:rsidRPr="00997270">
        <w:rPr>
          <w:rStyle w:val="None"/>
          <w:rFonts w:cs="Times New Roman"/>
          <w:i/>
          <w:iCs/>
          <w:noProof/>
          <w:szCs w:val="24"/>
        </w:rPr>
        <w:t>»;«</w:t>
      </w:r>
      <w:r w:rsidR="004A560B" w:rsidRPr="00997270">
        <w:rPr>
          <w:rStyle w:val="None"/>
          <w:rFonts w:cs="Times New Roman"/>
          <w:i/>
          <w:iCs/>
          <w:noProof/>
          <w:szCs w:val="24"/>
        </w:rPr>
        <w:t>Il patto offrirà alle autorità locali soluzioni per ripristinare, proteggere e ampliare le aree verdi urbane.</w:t>
      </w:r>
      <w:r w:rsidR="004A560B" w:rsidRPr="00997270">
        <w:rPr>
          <w:rFonts w:cs="Times New Roman"/>
          <w:noProof/>
        </w:rPr>
        <w:t xml:space="preserve"> </w:t>
      </w:r>
      <w:r w:rsidR="004A560B" w:rsidRPr="00997270">
        <w:rPr>
          <w:rStyle w:val="None"/>
          <w:rFonts w:cs="Times New Roman"/>
          <w:i/>
          <w:iCs/>
          <w:noProof/>
          <w:szCs w:val="24"/>
        </w:rPr>
        <w:t>Le soluzioni si baseranno su politiche e iniziative in atto, attingendo ai risultati dei progetti di ricerca di Orizzonte Europa, come ad esempio soluzioni basate sulla natura che massimizzano la creazione di posti di lavoro di qualità, le opportunità di business e la resilienza climatic</w:t>
      </w:r>
      <w:r w:rsidRPr="00997270">
        <w:rPr>
          <w:rStyle w:val="None"/>
          <w:rFonts w:cs="Times New Roman"/>
          <w:i/>
          <w:iCs/>
          <w:noProof/>
          <w:szCs w:val="24"/>
        </w:rPr>
        <w:t>a</w:t>
      </w:r>
      <w:r w:rsidR="004A560B" w:rsidRPr="00997270">
        <w:rPr>
          <w:rStyle w:val="None"/>
          <w:rFonts w:cs="Times New Roman"/>
          <w:i/>
          <w:iCs/>
          <w:noProof/>
          <w:szCs w:val="24"/>
        </w:rPr>
        <w:t>»</w:t>
      </w:r>
      <w:r w:rsidRPr="00997270">
        <w:rPr>
          <w:rStyle w:val="None"/>
          <w:rFonts w:cs="Times New Roman"/>
          <w:i/>
          <w:iCs/>
          <w:noProof/>
          <w:szCs w:val="24"/>
        </w:rPr>
        <w:t>; «</w:t>
      </w:r>
      <w:r w:rsidR="004A560B" w:rsidRPr="00997270">
        <w:rPr>
          <w:rStyle w:val="None"/>
          <w:rFonts w:cs="Times New Roman"/>
          <w:i/>
          <w:iCs/>
          <w:noProof/>
          <w:szCs w:val="24"/>
        </w:rPr>
        <w:t>costituirà un forum per il dialogo e la cooperazione tra comunià, imprese, proprietari di terreni e amministrazioni locali, per garantire che una quantità sufficiente di suolo sia restituita alla vegetazione, affinché tutti possano godere dei molti vantaggi offerti in termini di clima, salute ed ecosistem</w:t>
      </w:r>
      <w:r w:rsidRPr="00997270">
        <w:rPr>
          <w:rStyle w:val="None"/>
          <w:rFonts w:cs="Times New Roman"/>
          <w:i/>
          <w:iCs/>
          <w:noProof/>
          <w:szCs w:val="24"/>
        </w:rPr>
        <w:t>i»</w:t>
      </w:r>
      <w:bookmarkEnd w:id="66"/>
      <w:bookmarkEnd w:id="67"/>
    </w:p>
    <w:p w14:paraId="58E8AF5E" w14:textId="77777777" w:rsidR="004A560B" w:rsidRPr="00997270" w:rsidRDefault="004A560B" w:rsidP="00BC73EA">
      <w:pPr>
        <w:rPr>
          <w:rFonts w:cs="Times New Roman"/>
        </w:rPr>
      </w:pPr>
      <w:r w:rsidRPr="00997270">
        <w:rPr>
          <w:rStyle w:val="None"/>
          <w:rFonts w:cs="Times New Roman"/>
          <w:noProof/>
          <w:szCs w:val="24"/>
        </w:rPr>
        <w:t>Il patto pone l’accento sulla necessità di una mobilità verde</w:t>
      </w:r>
      <w:r w:rsidRPr="00997270">
        <w:rPr>
          <w:rStyle w:val="Rimandonotaapidipagina"/>
          <w:rFonts w:cs="Times New Roman"/>
          <w:noProof/>
          <w:szCs w:val="24"/>
        </w:rPr>
        <w:footnoteReference w:id="135"/>
      </w:r>
      <w:r w:rsidRPr="00997270">
        <w:rPr>
          <w:rStyle w:val="None"/>
          <w:rFonts w:cs="Times New Roman"/>
          <w:noProof/>
          <w:szCs w:val="24"/>
        </w:rPr>
        <w:t xml:space="preserve"> </w:t>
      </w:r>
      <w:r w:rsidRPr="00997270">
        <w:rPr>
          <w:rFonts w:cs="Times New Roman"/>
        </w:rPr>
        <w:t>perché:</w:t>
      </w:r>
    </w:p>
    <w:p w14:paraId="719C94F8" w14:textId="2E1327BB" w:rsidR="004A560B" w:rsidRPr="00997270" w:rsidRDefault="00014BBE" w:rsidP="00E002B3">
      <w:pPr>
        <w:ind w:left="360"/>
        <w:rPr>
          <w:rFonts w:cs="Times New Roman"/>
          <w:i/>
          <w:iCs/>
          <w:noProof/>
        </w:rPr>
      </w:pPr>
      <w:r w:rsidRPr="00997270">
        <w:rPr>
          <w:rFonts w:cs="Times New Roman"/>
        </w:rPr>
        <w:t>«</w:t>
      </w:r>
      <w:r w:rsidR="004A560B" w:rsidRPr="00997270">
        <w:rPr>
          <w:rFonts w:cs="Times New Roman"/>
        </w:rPr>
        <w:t>Tutti abbiamo</w:t>
      </w:r>
      <w:r w:rsidR="004A560B" w:rsidRPr="00997270">
        <w:rPr>
          <w:rStyle w:val="None"/>
          <w:rFonts w:cs="Times New Roman"/>
          <w:i/>
          <w:iCs/>
          <w:noProof/>
          <w:szCs w:val="24"/>
        </w:rPr>
        <w:t xml:space="preserve"> bisogno di spostarci in modo efficiente, e possiamo farlo migliorando contemporaneamente la nostra salute e l'ambiente. Una quota sostanziale delle emissioni collegate ai comportamenti personali è determinata dalle opzioni di trasporto che abbiamo a disposizione e dalle nostre scelte in termini di mobilità. Grazie alle soluzioni digitali e a una maggiore accessibilità, i trasporti pubblici, gli spostamenti in bicicletta e a piedi e altre forme di mobilità pulita racchiudono il potenziale per rendere più pulite le nostre città e creare nuove opportunità per l'occupazione e l'innovazione.</w:t>
      </w:r>
      <w:r w:rsidR="004A560B" w:rsidRPr="00997270">
        <w:rPr>
          <w:rFonts w:cs="Times New Roman"/>
          <w:noProof/>
        </w:rPr>
        <w:t xml:space="preserve"> </w:t>
      </w:r>
      <w:r w:rsidR="004A560B" w:rsidRPr="00997270">
        <w:rPr>
          <w:rStyle w:val="None"/>
          <w:rFonts w:cs="Times New Roman"/>
          <w:i/>
          <w:iCs/>
          <w:noProof/>
          <w:szCs w:val="24"/>
        </w:rPr>
        <w:t xml:space="preserve">In un simile contesto, il patto intende promuovere soluzioni innovative che non lascino indietro nessun luogo, comprese pratiche quali l'uso di auto elettriche in condivisione (sia quelle noleggiabili per "car sharing", sia quelle private per "car pooling"), le infrastrutture ciclabili urbane e a lunga percorrenza, e il trasporto su richiesta. </w:t>
      </w:r>
      <w:r w:rsidR="004A560B" w:rsidRPr="00997270">
        <w:rPr>
          <w:rStyle w:val="None"/>
          <w:rFonts w:cs="Times New Roman"/>
          <w:i/>
          <w:iCs/>
          <w:noProof/>
          <w:szCs w:val="24"/>
        </w:rPr>
        <w:lastRenderedPageBreak/>
        <w:t>Questo approccio si preoccupa anche delle esigenze di trasporto specifiche delle donne</w:t>
      </w:r>
      <w:r w:rsidR="004A560B" w:rsidRPr="00997270">
        <w:rPr>
          <w:rStyle w:val="Rimandonotaapidipagina"/>
          <w:rFonts w:cs="Times New Roman"/>
          <w:i/>
          <w:iCs/>
          <w:noProof/>
          <w:szCs w:val="24"/>
          <w:lang w:val="en-GB"/>
        </w:rPr>
        <w:footnoteReference w:id="136"/>
      </w:r>
      <w:r w:rsidR="004A560B" w:rsidRPr="00997270">
        <w:rPr>
          <w:rStyle w:val="None"/>
          <w:rFonts w:cs="Times New Roman"/>
          <w:i/>
          <w:iCs/>
          <w:noProof/>
          <w:szCs w:val="24"/>
        </w:rPr>
        <w:t>, dei requisiti di accessibilità per le persone con disabilità e anziane, ma anche di evitare le segregazione residenziale grazie a servizi di trasporto pubblico disponibili a tutti.</w:t>
      </w:r>
      <w:r w:rsidR="004A560B" w:rsidRPr="00997270">
        <w:rPr>
          <w:rFonts w:cs="Times New Roman"/>
          <w:noProof/>
        </w:rPr>
        <w:t xml:space="preserve"> </w:t>
      </w:r>
      <w:r w:rsidR="004A560B" w:rsidRPr="00997270">
        <w:rPr>
          <w:rStyle w:val="None"/>
          <w:rFonts w:cs="Times New Roman"/>
          <w:i/>
          <w:iCs/>
          <w:noProof/>
          <w:szCs w:val="24"/>
        </w:rPr>
        <w:t>Il patto europeo per il clima evidenzierà e sosterrà le numerose opzioni di cui disponiamo per spostarci in modo efficiente, più sano e meno inquinante, e incoraggerà gli enti locali e regionali a utilizzare i fondi di coesione per passare a una mobilità più verde. Può collegarsi con altre iniziative, come la piattaforma Clean Bus</w:t>
      </w:r>
      <w:r w:rsidR="004A560B" w:rsidRPr="00997270">
        <w:rPr>
          <w:rStyle w:val="Rimandonotaapidipagina"/>
          <w:rFonts w:cs="Times New Roman"/>
          <w:i/>
          <w:iCs/>
          <w:noProof/>
          <w:szCs w:val="24"/>
          <w:lang w:val="en-GB"/>
        </w:rPr>
        <w:footnoteReference w:id="137"/>
      </w:r>
      <w:r w:rsidR="004A560B" w:rsidRPr="00997270">
        <w:rPr>
          <w:rStyle w:val="None"/>
          <w:rFonts w:cs="Times New Roman"/>
          <w:i/>
          <w:iCs/>
          <w:noProof/>
          <w:szCs w:val="24"/>
        </w:rPr>
        <w:t>, che sostiene le città nell'acquisto collettivo di autobus "puliti", la rete CIVITAS di "città per le città" dedicata a una mobilità urbana più pulita</w:t>
      </w:r>
      <w:r w:rsidR="004A560B" w:rsidRPr="00997270">
        <w:rPr>
          <w:rStyle w:val="FootnoteAnchor"/>
          <w:rFonts w:cs="Times New Roman"/>
          <w:i/>
          <w:iCs/>
          <w:noProof/>
          <w:szCs w:val="24"/>
          <w:lang w:val="en-GB"/>
        </w:rPr>
        <w:footnoteReference w:id="138"/>
      </w:r>
      <w:r w:rsidR="004A560B" w:rsidRPr="00997270">
        <w:rPr>
          <w:rStyle w:val="None"/>
          <w:rFonts w:cs="Times New Roman"/>
          <w:i/>
          <w:iCs/>
          <w:noProof/>
          <w:szCs w:val="24"/>
        </w:rPr>
        <w:t xml:space="preserve"> e la piattaforma europea sui piani di mobilità urbana sostenibile</w:t>
      </w:r>
      <w:r w:rsidR="004A560B" w:rsidRPr="00997270">
        <w:rPr>
          <w:rStyle w:val="Rimandonotaapidipagina"/>
          <w:rFonts w:cs="Times New Roman"/>
          <w:i/>
          <w:iCs/>
          <w:noProof/>
          <w:szCs w:val="24"/>
          <w:lang w:val="en-GB"/>
        </w:rPr>
        <w:footnoteReference w:id="139"/>
      </w:r>
      <w:r w:rsidR="004A560B" w:rsidRPr="00997270">
        <w:rPr>
          <w:rStyle w:val="None"/>
          <w:rFonts w:cs="Times New Roman"/>
          <w:i/>
          <w:iCs/>
          <w:noProof/>
          <w:szCs w:val="24"/>
        </w:rPr>
        <w:t>, che assiste le città nella decarbonizzazione dei trasporti. L'impatto sul trasporto verde degli impegni assunti con il patto può essere amplificato attraverso la Settimana europea della mobilità</w:t>
      </w:r>
      <w:r w:rsidR="004A560B" w:rsidRPr="00997270">
        <w:rPr>
          <w:rStyle w:val="FootnoteAnchor"/>
          <w:rFonts w:cs="Times New Roman"/>
          <w:i/>
          <w:iCs/>
          <w:noProof/>
          <w:szCs w:val="24"/>
          <w:lang w:val="en-IE"/>
        </w:rPr>
        <w:footnoteReference w:id="140"/>
      </w:r>
      <w:r w:rsidR="004A560B" w:rsidRPr="00997270">
        <w:rPr>
          <w:rStyle w:val="None"/>
          <w:rFonts w:cs="Times New Roman"/>
          <w:i/>
          <w:iCs/>
          <w:noProof/>
          <w:szCs w:val="24"/>
        </w:rPr>
        <w:t>, gli Urban Mobility Awards, gli Urban Mobility Days e l'Anno europeo delle ferrovie (2021).</w:t>
      </w:r>
      <w:r w:rsidR="004A560B" w:rsidRPr="00997270">
        <w:rPr>
          <w:rFonts w:cs="Times New Roman"/>
          <w:noProof/>
        </w:rPr>
        <w:t xml:space="preserve"> </w:t>
      </w:r>
      <w:r w:rsidR="004A560B" w:rsidRPr="00997270">
        <w:rPr>
          <w:rStyle w:val="None"/>
          <w:rFonts w:cs="Times New Roman"/>
          <w:i/>
          <w:iCs/>
          <w:noProof/>
          <w:szCs w:val="24"/>
        </w:rPr>
        <w:t>Nell'ambito di queste iniziative, il patto può fungere da punto di convergenza per gli impegni presi da portatori di interessi, regioni o città per:</w:t>
      </w:r>
    </w:p>
    <w:p w14:paraId="5A172F1D" w14:textId="77777777" w:rsidR="00014BBE" w:rsidRPr="00997270" w:rsidRDefault="004A560B" w:rsidP="003A41B1">
      <w:pPr>
        <w:numPr>
          <w:ilvl w:val="0"/>
          <w:numId w:val="26"/>
        </w:numPr>
        <w:rPr>
          <w:rFonts w:cs="Times New Roman"/>
        </w:rPr>
      </w:pPr>
      <w:r w:rsidRPr="00997270">
        <w:rPr>
          <w:rFonts w:cs="Times New Roman"/>
        </w:rPr>
        <w:t>l'acquisto collettivo di mezzi di trasporto a emissioni zero, come autobus elettrici o a idrogeno;</w:t>
      </w:r>
    </w:p>
    <w:p w14:paraId="294FFA6B" w14:textId="77777777" w:rsidR="00014BBE" w:rsidRPr="00997270" w:rsidRDefault="004A560B" w:rsidP="003A41B1">
      <w:pPr>
        <w:numPr>
          <w:ilvl w:val="0"/>
          <w:numId w:val="26"/>
        </w:numPr>
        <w:rPr>
          <w:rFonts w:cs="Times New Roman"/>
        </w:rPr>
      </w:pPr>
      <w:r w:rsidRPr="00997270">
        <w:rPr>
          <w:rFonts w:cs="Times New Roman"/>
        </w:rPr>
        <w:t>l'aumento collettivo della lunghezza e della qualità delle infrastrutture ciclabili sicure, riducendo anche gli incidenti stradali nelle città;</w:t>
      </w:r>
    </w:p>
    <w:p w14:paraId="49BA67EE" w14:textId="77777777" w:rsidR="00014BBE" w:rsidRPr="00997270" w:rsidRDefault="004A560B" w:rsidP="003A41B1">
      <w:pPr>
        <w:numPr>
          <w:ilvl w:val="0"/>
          <w:numId w:val="26"/>
        </w:numPr>
        <w:rPr>
          <w:rFonts w:cs="Times New Roman"/>
        </w:rPr>
      </w:pPr>
      <w:r w:rsidRPr="00997270">
        <w:rPr>
          <w:rFonts w:cs="Times New Roman"/>
        </w:rPr>
        <w:t>l'adozione di soluzioni innovative per la mobilità e la logistica e lo studio di piani di mobilità urbana partecipativi e sostenibili, con combinazioni personalizzate di soluzioni per ridurre le emissioni e l'inquinamento atmosferico;</w:t>
      </w:r>
    </w:p>
    <w:p w14:paraId="0345C698" w14:textId="1E401EB0" w:rsidR="004A560B" w:rsidRPr="00997270" w:rsidRDefault="004A560B" w:rsidP="003A41B1">
      <w:pPr>
        <w:numPr>
          <w:ilvl w:val="0"/>
          <w:numId w:val="26"/>
        </w:numPr>
        <w:rPr>
          <w:rFonts w:cs="Times New Roman"/>
        </w:rPr>
      </w:pPr>
      <w:r w:rsidRPr="00997270">
        <w:rPr>
          <w:rFonts w:cs="Times New Roman"/>
        </w:rPr>
        <w:t>incoraggiare una combinazione di opzioni di trasporto che offra ai viaggiatori scelte neutre in termini di carbonio per viaggiare all'interno dell'UE, in particolare sulle brevi distanze</w:t>
      </w:r>
      <w:bookmarkStart w:id="68" w:name="_Toc56448564"/>
      <w:bookmarkStart w:id="69" w:name="_Toc51583519"/>
      <w:r w:rsidR="00014BBE" w:rsidRPr="00997270">
        <w:rPr>
          <w:rFonts w:cs="Times New Roman"/>
        </w:rPr>
        <w:t>»</w:t>
      </w:r>
    </w:p>
    <w:p w14:paraId="67A987C6" w14:textId="39E268B1" w:rsidR="00014BBE" w:rsidRPr="00997270" w:rsidRDefault="004A560B" w:rsidP="003A41B1">
      <w:pPr>
        <w:pStyle w:val="Elencoacolori-Colore11"/>
        <w:numPr>
          <w:ilvl w:val="0"/>
          <w:numId w:val="15"/>
        </w:numPr>
        <w:spacing w:after="160"/>
        <w:rPr>
          <w:i/>
          <w:iCs/>
        </w:rPr>
      </w:pPr>
      <w:r w:rsidRPr="00997270">
        <w:rPr>
          <w:rStyle w:val="None"/>
          <w:i/>
          <w:iCs/>
          <w:noProof/>
        </w:rPr>
        <w:t>Il patto mette in risalto gli edifici ecocompatibili</w:t>
      </w:r>
      <w:bookmarkEnd w:id="68"/>
      <w:bookmarkEnd w:id="69"/>
      <w:r w:rsidRPr="00997270">
        <w:rPr>
          <w:rStyle w:val="Rimandonotaapidipagina"/>
          <w:bCs/>
          <w:i/>
          <w:iCs/>
          <w:noProof/>
        </w:rPr>
        <w:footnoteReference w:id="141"/>
      </w:r>
      <w:r w:rsidRPr="00997270">
        <w:rPr>
          <w:rStyle w:val="None"/>
          <w:i/>
          <w:iCs/>
          <w:noProof/>
        </w:rPr>
        <w:t xml:space="preserve"> </w:t>
      </w:r>
      <w:r w:rsidRPr="00997270">
        <w:rPr>
          <w:i/>
          <w:iCs/>
        </w:rPr>
        <w:t>perché:</w:t>
      </w:r>
    </w:p>
    <w:p w14:paraId="08B036C4" w14:textId="3B6724A1" w:rsidR="004A560B" w:rsidRPr="00997270" w:rsidRDefault="00014BBE" w:rsidP="00014BBE">
      <w:pPr>
        <w:pStyle w:val="Elencoacolori-Colore11"/>
        <w:spacing w:after="160"/>
      </w:pPr>
      <w:r w:rsidRPr="00997270">
        <w:rPr>
          <w:i/>
          <w:iCs/>
          <w:szCs w:val="24"/>
        </w:rPr>
        <w:t>«</w:t>
      </w:r>
      <w:r w:rsidR="004A560B" w:rsidRPr="00997270">
        <w:rPr>
          <w:i/>
          <w:iCs/>
          <w:szCs w:val="24"/>
        </w:rPr>
        <w:t>A casa, al lavoro o nel nostro tempo libero trascorriamo</w:t>
      </w:r>
      <w:r w:rsidR="004A560B" w:rsidRPr="00997270">
        <w:rPr>
          <w:szCs w:val="24"/>
        </w:rPr>
        <w:t xml:space="preserve"> molto tempo in ambienti chiusi: </w:t>
      </w:r>
      <w:r w:rsidR="004A560B" w:rsidRPr="00997270">
        <w:rPr>
          <w:rStyle w:val="None"/>
          <w:i/>
          <w:iCs/>
          <w:noProof/>
          <w:szCs w:val="24"/>
        </w:rPr>
        <w:t>in edifici riscaldati e raffrescati utilizzando combustibili fossili o che non sono adeguatamente isolati, in luoghi che possono essere poco adatti a resistere a forti ondate di calore o di freddo. Se consideriamo l'intero ciclo di vita - che comprende progettazione, costruzione, utilizzo, ristrutturazione e demolizione - il settore edile è il maggiore consumatore di energia nell'UE (40 %), il maggior utilizzatore di materie prime (50 % dei materiali estratti)</w:t>
      </w:r>
      <w:r w:rsidR="004A560B" w:rsidRPr="00997270">
        <w:rPr>
          <w:rStyle w:val="Rimandonotaapidipagina"/>
          <w:i/>
          <w:iCs/>
          <w:noProof/>
          <w:szCs w:val="24"/>
          <w:lang w:val="en-GB"/>
        </w:rPr>
        <w:footnoteReference w:id="142"/>
      </w:r>
      <w:r w:rsidR="004A560B" w:rsidRPr="00997270">
        <w:rPr>
          <w:rStyle w:val="None"/>
          <w:i/>
          <w:iCs/>
          <w:noProof/>
          <w:szCs w:val="24"/>
        </w:rPr>
        <w:t xml:space="preserve"> e di conseguenza tra i principali responsabili delle emissioni di gas a effetto serra (36 %</w:t>
      </w:r>
      <w:r w:rsidR="004A560B" w:rsidRPr="00997270">
        <w:rPr>
          <w:noProof/>
          <w:szCs w:val="24"/>
        </w:rPr>
        <w:t xml:space="preserve"> </w:t>
      </w:r>
      <w:r w:rsidR="004A560B" w:rsidRPr="00997270">
        <w:rPr>
          <w:rStyle w:val="None"/>
          <w:i/>
          <w:iCs/>
          <w:noProof/>
          <w:szCs w:val="24"/>
        </w:rPr>
        <w:t xml:space="preserve">delle emissioni dirette e indirette connesse all'energia). Con l'aumento delle temperature, che provoca ondate di calore più frequenti, è destinato ad aumentare anche il fabbisogno di energia per raffrescare gli edifici durante la stagione calda nella quale, se si tratta di uno stabile adibito a uffici, è necessaria una quantità di energia tre volte superiore a quella richiesta per riscaldarlo. Per rendere i nostri edifici più rispettosi del clima, occorre utilizzare materiali a basso tenore di carbonio, costruire meglio i nuovi e ristrutturare quelli esistenti </w:t>
      </w:r>
      <w:r w:rsidR="004A560B" w:rsidRPr="00997270">
        <w:rPr>
          <w:rStyle w:val="None"/>
          <w:i/>
          <w:iCs/>
          <w:noProof/>
          <w:szCs w:val="24"/>
        </w:rPr>
        <w:lastRenderedPageBreak/>
        <w:t>dato che, nella maggior parte dei casi, resteranno al loro posto ancora per decenni. Il patto fornirà sostegno alla ristrutturazione degli edifici</w:t>
      </w:r>
      <w:r w:rsidR="004A560B" w:rsidRPr="00997270">
        <w:rPr>
          <w:rStyle w:val="FootnoteAnchor"/>
          <w:rFonts w:eastAsia="Times New Roman"/>
          <w:i/>
          <w:iCs/>
          <w:noProof/>
          <w:szCs w:val="24"/>
          <w:lang w:val="en-IE"/>
        </w:rPr>
        <w:footnoteReference w:id="143"/>
      </w:r>
      <w:r w:rsidR="004A560B" w:rsidRPr="00997270">
        <w:rPr>
          <w:rStyle w:val="None"/>
          <w:i/>
          <w:iCs/>
          <w:noProof/>
          <w:szCs w:val="24"/>
        </w:rPr>
        <w:t xml:space="preserve"> in linea con l'ondata di ristrutturazioni promossa dalla </w:t>
      </w:r>
      <w:r w:rsidR="00AD622A" w:rsidRPr="00997270">
        <w:rPr>
          <w:rStyle w:val="None"/>
          <w:i/>
          <w:iCs/>
          <w:noProof/>
          <w:szCs w:val="24"/>
        </w:rPr>
        <w:t>Commissione Europea</w:t>
      </w:r>
      <w:r w:rsidR="004A560B" w:rsidRPr="00997270">
        <w:rPr>
          <w:rStyle w:val="None"/>
          <w:i/>
          <w:iCs/>
          <w:noProof/>
          <w:szCs w:val="24"/>
        </w:rPr>
        <w:t xml:space="preserve"> per ridurne le emissioni di gas a effetto serra e metterli in grado di resistere meglio all'impatto dei rischi legati al clima, quali ondate di calore o inondazioni. A titolo di esempio, </w:t>
      </w:r>
      <w:r w:rsidR="004A560B" w:rsidRPr="00997270">
        <w:rPr>
          <w:i/>
          <w:iCs/>
          <w:szCs w:val="24"/>
        </w:rPr>
        <w:t xml:space="preserve">il </w:t>
      </w:r>
      <w:r w:rsidR="00E002B3" w:rsidRPr="00997270">
        <w:rPr>
          <w:i/>
          <w:iCs/>
          <w:szCs w:val="24"/>
        </w:rPr>
        <w:t>P</w:t>
      </w:r>
      <w:r w:rsidR="004A560B" w:rsidRPr="00997270">
        <w:rPr>
          <w:i/>
          <w:iCs/>
          <w:szCs w:val="24"/>
        </w:rPr>
        <w:t>atto</w:t>
      </w:r>
    </w:p>
    <w:p w14:paraId="6B31B985" w14:textId="77777777" w:rsidR="004A560B" w:rsidRPr="00997270" w:rsidRDefault="004A560B" w:rsidP="003A41B1">
      <w:pPr>
        <w:pStyle w:val="Elencoacolori-Colore11"/>
        <w:numPr>
          <w:ilvl w:val="0"/>
          <w:numId w:val="16"/>
        </w:numPr>
        <w:spacing w:after="160"/>
        <w:ind w:left="1512"/>
        <w:rPr>
          <w:i/>
          <w:iCs/>
          <w:szCs w:val="24"/>
        </w:rPr>
      </w:pPr>
      <w:r w:rsidRPr="00997270">
        <w:rPr>
          <w:i/>
          <w:iCs/>
          <w:szCs w:val="24"/>
        </w:rPr>
        <w:t>fornirà informazioni sui molteplici vantaggi derivanti dal miglioramento delle prestazioni energetiche e dei materiali usati per abitazioni, ospedali, scuole, alloggi sociali e servizi comunali;</w:t>
      </w:r>
    </w:p>
    <w:p w14:paraId="6DA7059F" w14:textId="77777777" w:rsidR="004A560B" w:rsidRPr="00997270" w:rsidRDefault="004A560B" w:rsidP="003A41B1">
      <w:pPr>
        <w:pStyle w:val="Elencoacolori-Colore11"/>
        <w:numPr>
          <w:ilvl w:val="0"/>
          <w:numId w:val="16"/>
        </w:numPr>
        <w:spacing w:after="160"/>
        <w:ind w:left="1512"/>
        <w:rPr>
          <w:i/>
          <w:iCs/>
          <w:szCs w:val="24"/>
        </w:rPr>
      </w:pPr>
      <w:r w:rsidRPr="00997270">
        <w:rPr>
          <w:i/>
          <w:iCs/>
          <w:szCs w:val="24"/>
        </w:rPr>
        <w:t>incoraggerà l'assunzione di impegni, misurerà i progressi e agevolerà le discussioni tra i vari soggetti coinvolti nella filiera della ristrutturazione;</w:t>
      </w:r>
      <w:r w:rsidRPr="00997270">
        <w:rPr>
          <w:i/>
          <w:iCs/>
          <w:szCs w:val="24"/>
          <w:vertAlign w:val="superscript"/>
        </w:rPr>
        <w:footnoteReference w:id="144"/>
      </w:r>
      <w:r w:rsidRPr="00997270">
        <w:rPr>
          <w:i/>
          <w:iCs/>
          <w:szCs w:val="24"/>
        </w:rPr>
        <w:t xml:space="preserve"> coinvolgerà i cittadini nell'individuazione di soluzioni attraverso Orizzonte Europa e distillerà idee per il nuovo Bauhaus europeo, uno spazio di co-creazione in cui architetti, artisti, studenti, ingegneri e designer lavoreranno insieme per rendere gli edifici meno inefficienti e più sostenibili;</w:t>
      </w:r>
    </w:p>
    <w:p w14:paraId="3B8F8A97" w14:textId="77777777" w:rsidR="004A560B" w:rsidRPr="00997270" w:rsidRDefault="004A560B" w:rsidP="003A41B1">
      <w:pPr>
        <w:pStyle w:val="Elencoacolori-Colore11"/>
        <w:numPr>
          <w:ilvl w:val="0"/>
          <w:numId w:val="16"/>
        </w:numPr>
        <w:spacing w:after="160"/>
        <w:ind w:left="1512"/>
        <w:rPr>
          <w:i/>
          <w:iCs/>
          <w:szCs w:val="24"/>
        </w:rPr>
      </w:pPr>
      <w:r w:rsidRPr="00997270">
        <w:rPr>
          <w:i/>
          <w:iCs/>
          <w:szCs w:val="24"/>
        </w:rPr>
        <w:t>nel contesto dell'ondata di ristrutturazioni dell'UE</w:t>
      </w:r>
      <w:r w:rsidRPr="00997270">
        <w:rPr>
          <w:i/>
          <w:iCs/>
          <w:szCs w:val="24"/>
          <w:vertAlign w:val="superscript"/>
        </w:rPr>
        <w:footnoteReference w:id="145"/>
      </w:r>
      <w:r w:rsidRPr="00997270">
        <w:rPr>
          <w:i/>
          <w:iCs/>
          <w:szCs w:val="24"/>
        </w:rPr>
        <w:t>, condividerà orientamenti e assistenza tecnica per i sindaci e i cittadini che desiderano affrontare il problema della produzione e dell'utilizzo di energia negli edifici migliorandone la resilienza, con una particolare attenzione per l'accessibilità economica e la povertà energetica;</w:t>
      </w:r>
    </w:p>
    <w:p w14:paraId="0CC49701" w14:textId="72F07CC4" w:rsidR="004A560B" w:rsidRPr="00997270" w:rsidRDefault="004A560B" w:rsidP="003A41B1">
      <w:pPr>
        <w:pStyle w:val="Elencoacolori-Colore11"/>
        <w:numPr>
          <w:ilvl w:val="0"/>
          <w:numId w:val="16"/>
        </w:numPr>
        <w:spacing w:after="160"/>
        <w:ind w:left="1512"/>
        <w:rPr>
          <w:i/>
          <w:iCs/>
          <w:szCs w:val="24"/>
        </w:rPr>
      </w:pPr>
      <w:r w:rsidRPr="00997270">
        <w:rPr>
          <w:i/>
          <w:iCs/>
          <w:szCs w:val="24"/>
        </w:rPr>
        <w:t>segnalerà i fondi disponibili, ad esempio quelli del programma LIFE e del Fondo europeo per lo sviluppo regionale, per sostenere gli sforzi consacrati a interventi di ristrutturazione promossi da cittadini, comunità e regioni, destinando un aiuto specifico alle comunità vulnerabili</w:t>
      </w:r>
      <w:r w:rsidR="00014BBE" w:rsidRPr="00997270">
        <w:rPr>
          <w:i/>
          <w:iCs/>
          <w:szCs w:val="24"/>
        </w:rPr>
        <w:t>».</w:t>
      </w:r>
    </w:p>
    <w:p w14:paraId="29C98EF1" w14:textId="1847F44E" w:rsidR="004A560B" w:rsidRPr="00997270" w:rsidRDefault="004A560B" w:rsidP="003547CE">
      <w:pPr>
        <w:rPr>
          <w:rFonts w:cs="Times New Roman"/>
        </w:rPr>
      </w:pPr>
      <w:r w:rsidRPr="00997270">
        <w:rPr>
          <w:rFonts w:cs="Times New Roman"/>
        </w:rPr>
        <w:t xml:space="preserve">Infine, sul lato più propriamente legislativo la </w:t>
      </w:r>
      <w:r w:rsidR="00AD622A" w:rsidRPr="00997270">
        <w:rPr>
          <w:rFonts w:cs="Times New Roman"/>
        </w:rPr>
        <w:t>Commissione Europea</w:t>
      </w:r>
      <w:r w:rsidRPr="00997270">
        <w:rPr>
          <w:rFonts w:cs="Times New Roman"/>
        </w:rPr>
        <w:t xml:space="preserve"> ha avviato</w:t>
      </w:r>
      <w:r w:rsidRPr="00997270">
        <w:rPr>
          <w:rStyle w:val="Rimandonotaapidipagina"/>
          <w:rFonts w:cs="Times New Roman"/>
        </w:rPr>
        <w:footnoteReference w:id="146"/>
      </w:r>
      <w:r w:rsidRPr="00997270">
        <w:rPr>
          <w:rFonts w:cs="Times New Roman"/>
        </w:rPr>
        <w:t>, sebbene con ritardo rispetto alle road map previste a fine 2019</w:t>
      </w:r>
      <w:r w:rsidR="00014BBE" w:rsidRPr="00997270">
        <w:rPr>
          <w:rFonts w:cs="Times New Roman"/>
        </w:rPr>
        <w:t>,</w:t>
      </w:r>
      <w:r w:rsidRPr="00997270">
        <w:rPr>
          <w:rFonts w:cs="Times New Roman"/>
        </w:rPr>
        <w:t xml:space="preserve"> ma con ancora maggiore convinzione, i processi di revisione dei quadri giuridici e delle proprie strategie nel contesto del </w:t>
      </w:r>
      <w:r w:rsidRPr="00997270">
        <w:rPr>
          <w:rFonts w:cs="Times New Roman"/>
          <w:i/>
          <w:iCs/>
        </w:rPr>
        <w:t>Green Deal UE</w:t>
      </w:r>
      <w:r w:rsidRPr="00997270">
        <w:rPr>
          <w:rFonts w:cs="Times New Roman"/>
        </w:rPr>
        <w:t xml:space="preserve"> che sono contenute nel </w:t>
      </w:r>
      <w:r w:rsidRPr="00997270">
        <w:rPr>
          <w:rFonts w:cs="Times New Roman"/>
          <w:i/>
          <w:iCs/>
        </w:rPr>
        <w:t>Programma di lavoro della Commissione</w:t>
      </w:r>
      <w:r w:rsidRPr="00997270">
        <w:rPr>
          <w:rFonts w:cs="Times New Roman"/>
        </w:rPr>
        <w:t xml:space="preserve"> per il 2021</w:t>
      </w:r>
      <w:r w:rsidRPr="00997270">
        <w:rPr>
          <w:rStyle w:val="Rimandonotaapidipagina"/>
          <w:rFonts w:cs="Times New Roman"/>
        </w:rPr>
        <w:footnoteReference w:id="147"/>
      </w:r>
      <w:r w:rsidRPr="00997270">
        <w:rPr>
          <w:rFonts w:cs="Times New Roman"/>
        </w:rPr>
        <w:t>.</w:t>
      </w:r>
    </w:p>
    <w:p w14:paraId="4F66C9D8" w14:textId="5E41C414" w:rsidR="004A560B" w:rsidRPr="00997270" w:rsidRDefault="007B24E1" w:rsidP="00C4758A">
      <w:pPr>
        <w:pStyle w:val="Titolo2"/>
      </w:pPr>
      <w:bookmarkStart w:id="70" w:name="_2.4_L’innalzamento_al"/>
      <w:bookmarkStart w:id="71" w:name="_Toc68740820"/>
      <w:bookmarkEnd w:id="70"/>
      <w:r w:rsidRPr="00997270">
        <w:t>2.6 L’INNALZAMENTO AL 55% DEI TARGET UE DI DECARBONIZZAZIONE AL 2030 (</w:t>
      </w:r>
      <w:r w:rsidR="008F1711" w:rsidRPr="00997270">
        <w:t>dicembre 2020</w:t>
      </w:r>
      <w:r w:rsidRPr="00997270">
        <w:t>)</w:t>
      </w:r>
      <w:bookmarkEnd w:id="71"/>
    </w:p>
    <w:p w14:paraId="355A4ACC" w14:textId="4F6D7070" w:rsidR="004A560B" w:rsidRPr="00997270" w:rsidRDefault="004A560B" w:rsidP="003547CE">
      <w:pPr>
        <w:rPr>
          <w:rFonts w:cs="Times New Roman"/>
        </w:rPr>
      </w:pPr>
      <w:r w:rsidRPr="00997270">
        <w:rPr>
          <w:rFonts w:cs="Times New Roman"/>
        </w:rPr>
        <w:t>A dicembre del 2020 il Consiglio UE ha stabilito</w:t>
      </w:r>
      <w:r w:rsidRPr="00997270">
        <w:rPr>
          <w:rStyle w:val="Rimandonotaapidipagina"/>
          <w:rFonts w:cs="Times New Roman"/>
        </w:rPr>
        <w:footnoteReference w:id="148"/>
      </w:r>
      <w:r w:rsidRPr="00997270">
        <w:rPr>
          <w:rFonts w:cs="Times New Roman"/>
        </w:rPr>
        <w:t xml:space="preserve"> di innalzare al 55% il target al 2030 di riduzione di gas serra, recependo le posizioni</w:t>
      </w:r>
      <w:r w:rsidRPr="00997270">
        <w:rPr>
          <w:rStyle w:val="Rimandonotaapidipagina"/>
          <w:rFonts w:cs="Times New Roman"/>
        </w:rPr>
        <w:footnoteReference w:id="149"/>
      </w:r>
      <w:r w:rsidRPr="00997270">
        <w:rPr>
          <w:rFonts w:cs="Times New Roman"/>
        </w:rPr>
        <w:t xml:space="preserve"> della nuova </w:t>
      </w:r>
      <w:r w:rsidR="00AD622A" w:rsidRPr="00997270">
        <w:rPr>
          <w:rFonts w:cs="Times New Roman"/>
        </w:rPr>
        <w:t>Commissione Europea</w:t>
      </w:r>
      <w:r w:rsidRPr="00997270">
        <w:rPr>
          <w:rFonts w:cs="Times New Roman"/>
        </w:rPr>
        <w:t xml:space="preserve"> e parzialmente accogliendo la volontà</w:t>
      </w:r>
      <w:r w:rsidRPr="00997270">
        <w:rPr>
          <w:rStyle w:val="Rimandonotaapidipagina"/>
          <w:rFonts w:cs="Times New Roman"/>
        </w:rPr>
        <w:footnoteReference w:id="150"/>
      </w:r>
      <w:r w:rsidRPr="00997270">
        <w:rPr>
          <w:rFonts w:cs="Times New Roman"/>
        </w:rPr>
        <w:t xml:space="preserve"> del Parlamento di Strasburgo che in ottobre del 2020 ha espresso la necessità di fissare un obiettivo ancor più alto, pari al 60%.</w:t>
      </w:r>
    </w:p>
    <w:p w14:paraId="63F43A17" w14:textId="6476FDEC" w:rsidR="004A560B" w:rsidRPr="00997270" w:rsidRDefault="004A560B" w:rsidP="003547CE">
      <w:pPr>
        <w:rPr>
          <w:rFonts w:cs="Times New Roman"/>
        </w:rPr>
      </w:pPr>
      <w:r w:rsidRPr="00997270">
        <w:rPr>
          <w:rFonts w:cs="Times New Roman"/>
        </w:rPr>
        <w:t xml:space="preserve">Questa decisione recentissima ha reso improvvisamente inadeguati i </w:t>
      </w:r>
      <w:r w:rsidR="002716E1" w:rsidRPr="00997270">
        <w:rPr>
          <w:rFonts w:cs="Times New Roman"/>
          <w:i/>
          <w:iCs/>
        </w:rPr>
        <w:t xml:space="preserve">Piani Nazionali Integrati </w:t>
      </w:r>
      <w:r w:rsidR="002716E1">
        <w:rPr>
          <w:rFonts w:cs="Times New Roman"/>
          <w:i/>
          <w:iCs/>
        </w:rPr>
        <w:t>per l’</w:t>
      </w:r>
      <w:r w:rsidR="002716E1" w:rsidRPr="00997270">
        <w:rPr>
          <w:rFonts w:cs="Times New Roman"/>
          <w:i/>
          <w:iCs/>
        </w:rPr>
        <w:t>Energia</w:t>
      </w:r>
      <w:r w:rsidR="002716E1">
        <w:rPr>
          <w:rFonts w:cs="Times New Roman"/>
          <w:i/>
          <w:iCs/>
        </w:rPr>
        <w:t xml:space="preserve"> e il Clima</w:t>
      </w:r>
      <w:r w:rsidR="002716E1" w:rsidRPr="00997270">
        <w:rPr>
          <w:rFonts w:cs="Times New Roman"/>
        </w:rPr>
        <w:t xml:space="preserve"> </w:t>
      </w:r>
      <w:r w:rsidRPr="00997270">
        <w:rPr>
          <w:rFonts w:cs="Times New Roman"/>
        </w:rPr>
        <w:t>appena redatti</w:t>
      </w:r>
      <w:r w:rsidR="00E002B3" w:rsidRPr="00997270">
        <w:rPr>
          <w:rFonts w:cs="Times New Roman"/>
        </w:rPr>
        <w:t xml:space="preserve"> e pubblicati</w:t>
      </w:r>
      <w:r w:rsidR="00E002B3" w:rsidRPr="00997270">
        <w:rPr>
          <w:rStyle w:val="Rimandonotaapidipagina"/>
          <w:rFonts w:cs="Times New Roman"/>
        </w:rPr>
        <w:footnoteReference w:id="151"/>
      </w:r>
      <w:r w:rsidRPr="00997270">
        <w:rPr>
          <w:rFonts w:cs="Times New Roman"/>
        </w:rPr>
        <w:t xml:space="preserve"> e i </w:t>
      </w:r>
      <w:r w:rsidR="00E002B3" w:rsidRPr="00997270">
        <w:rPr>
          <w:rFonts w:cs="Times New Roman"/>
        </w:rPr>
        <w:t>diversi dei quadri</w:t>
      </w:r>
      <w:r w:rsidRPr="00997270">
        <w:rPr>
          <w:rFonts w:cs="Times New Roman"/>
        </w:rPr>
        <w:t xml:space="preserve"> giuridici</w:t>
      </w:r>
      <w:r w:rsidR="00E002B3" w:rsidRPr="00997270">
        <w:rPr>
          <w:rFonts w:cs="Times New Roman"/>
        </w:rPr>
        <w:t xml:space="preserve"> UE recenti e già </w:t>
      </w:r>
      <w:r w:rsidRPr="00997270">
        <w:rPr>
          <w:rFonts w:cs="Times New Roman"/>
        </w:rPr>
        <w:t>recepiti</w:t>
      </w:r>
      <w:r w:rsidR="00E002B3" w:rsidRPr="00997270">
        <w:rPr>
          <w:rFonts w:cs="Times New Roman"/>
        </w:rPr>
        <w:t>,</w:t>
      </w:r>
      <w:r w:rsidRPr="00997270">
        <w:rPr>
          <w:rFonts w:cs="Times New Roman"/>
        </w:rPr>
        <w:t xml:space="preserve"> e i molti ancora da recepire in Italia</w:t>
      </w:r>
      <w:r w:rsidR="00E002B3" w:rsidRPr="00997270">
        <w:rPr>
          <w:rFonts w:cs="Times New Roman"/>
        </w:rPr>
        <w:t xml:space="preserve">. </w:t>
      </w:r>
      <w:r w:rsidR="0065718E" w:rsidRPr="00997270">
        <w:rPr>
          <w:rFonts w:cs="Times New Roman"/>
        </w:rPr>
        <w:t>Non sono adeguati a realizzare</w:t>
      </w:r>
      <w:r w:rsidRPr="00997270">
        <w:rPr>
          <w:rFonts w:cs="Times New Roman"/>
        </w:rPr>
        <w:t xml:space="preserve"> </w:t>
      </w:r>
      <w:r w:rsidR="00E002B3" w:rsidRPr="00997270">
        <w:rPr>
          <w:rFonts w:cs="Times New Roman"/>
        </w:rPr>
        <w:t xml:space="preserve">i nuovi </w:t>
      </w:r>
      <w:r w:rsidRPr="00997270">
        <w:rPr>
          <w:rFonts w:cs="Times New Roman"/>
        </w:rPr>
        <w:t xml:space="preserve">obiettivi </w:t>
      </w:r>
      <w:r w:rsidR="00E002B3" w:rsidRPr="00997270">
        <w:rPr>
          <w:rFonts w:cs="Times New Roman"/>
        </w:rPr>
        <w:t xml:space="preserve">clima </w:t>
      </w:r>
      <w:r w:rsidR="00E002B3" w:rsidRPr="00997270">
        <w:rPr>
          <w:rFonts w:cs="Times New Roman"/>
        </w:rPr>
        <w:lastRenderedPageBreak/>
        <w:t xml:space="preserve">energia UE </w:t>
      </w:r>
      <w:r w:rsidRPr="00997270">
        <w:rPr>
          <w:rFonts w:cs="Times New Roman"/>
        </w:rPr>
        <w:t>2030</w:t>
      </w:r>
      <w:r w:rsidR="00E002B3" w:rsidRPr="00997270">
        <w:rPr>
          <w:rFonts w:cs="Times New Roman"/>
        </w:rPr>
        <w:t xml:space="preserve"> e</w:t>
      </w:r>
      <w:r w:rsidRPr="00997270">
        <w:rPr>
          <w:rFonts w:cs="Times New Roman"/>
        </w:rPr>
        <w:t xml:space="preserve"> quelli al 2050 della Strategia climatica UE di lungo termine</w:t>
      </w:r>
      <w:r w:rsidRPr="00997270">
        <w:rPr>
          <w:rStyle w:val="Rimandonotaapidipagina"/>
          <w:rFonts w:cs="Times New Roman"/>
        </w:rPr>
        <w:footnoteReference w:id="152"/>
      </w:r>
      <w:r w:rsidRPr="00997270">
        <w:rPr>
          <w:rFonts w:cs="Times New Roman"/>
        </w:rPr>
        <w:t xml:space="preserve">che prevede un obiettivo di un’Europa neutra climaticamente con la totale decarbonizzazione del continente. L’impegno dei firmatari del Patto dei Sindaci </w:t>
      </w:r>
      <w:r w:rsidR="0065718E" w:rsidRPr="00997270">
        <w:rPr>
          <w:rFonts w:cs="Times New Roman"/>
        </w:rPr>
        <w:t>stabilisce</w:t>
      </w:r>
      <w:r w:rsidRPr="00997270">
        <w:rPr>
          <w:rFonts w:cs="Times New Roman"/>
        </w:rPr>
        <w:t xml:space="preserve"> un obiettivo al 2030 di riduzione di gas climalteranti di almeno il 40%</w:t>
      </w:r>
      <w:r w:rsidR="0065718E" w:rsidRPr="00997270">
        <w:rPr>
          <w:rFonts w:cs="Times New Roman"/>
        </w:rPr>
        <w:t>: anche questo andrà rivisto al rialzo e vi è bisogno, pertanto, che anche gli Enti locali ricevano un maggiore supporto finanziario e una più rapida declinazione delle norme UE nella realtà locale.</w:t>
      </w:r>
    </w:p>
    <w:p w14:paraId="2B657739" w14:textId="69AD4045" w:rsidR="004A560B" w:rsidRPr="00997270" w:rsidRDefault="004A560B" w:rsidP="003547CE">
      <w:pPr>
        <w:rPr>
          <w:rFonts w:cs="Times New Roman"/>
        </w:rPr>
      </w:pPr>
      <w:r w:rsidRPr="00997270">
        <w:rPr>
          <w:rFonts w:cs="Times New Roman"/>
        </w:rPr>
        <w:t xml:space="preserve">Affinché </w:t>
      </w:r>
      <w:r w:rsidR="005B6E1D" w:rsidRPr="00997270">
        <w:rPr>
          <w:rFonts w:cs="Times New Roman"/>
        </w:rPr>
        <w:t>un’Amministrazione Comunale</w:t>
      </w:r>
      <w:r w:rsidRPr="00997270">
        <w:rPr>
          <w:rFonts w:cs="Times New Roman"/>
        </w:rPr>
        <w:t xml:space="preserve"> po</w:t>
      </w:r>
      <w:r w:rsidR="005B6E1D">
        <w:rPr>
          <w:rFonts w:cs="Times New Roman"/>
        </w:rPr>
        <w:t>trà</w:t>
      </w:r>
      <w:r w:rsidRPr="00997270">
        <w:rPr>
          <w:rFonts w:cs="Times New Roman"/>
        </w:rPr>
        <w:t xml:space="preserve"> ambire al</w:t>
      </w:r>
      <w:r w:rsidR="00910447" w:rsidRPr="00997270">
        <w:rPr>
          <w:rFonts w:cs="Times New Roman"/>
        </w:rPr>
        <w:t xml:space="preserve">la </w:t>
      </w:r>
      <w:r w:rsidRPr="00997270">
        <w:rPr>
          <w:rFonts w:cs="Times New Roman"/>
        </w:rPr>
        <w:t xml:space="preserve">riduzione </w:t>
      </w:r>
      <w:r w:rsidR="0065718E" w:rsidRPr="00997270">
        <w:rPr>
          <w:rFonts w:cs="Times New Roman"/>
        </w:rPr>
        <w:t xml:space="preserve">delle emissioni cittadine del 55% </w:t>
      </w:r>
      <w:r w:rsidRPr="00997270">
        <w:rPr>
          <w:rFonts w:cs="Times New Roman"/>
        </w:rPr>
        <w:t xml:space="preserve">entro il 2030 </w:t>
      </w:r>
      <w:r w:rsidR="0065718E" w:rsidRPr="00997270">
        <w:rPr>
          <w:rFonts w:cs="Times New Roman"/>
        </w:rPr>
        <w:t>si rendono necessari</w:t>
      </w:r>
      <w:r w:rsidRPr="00997270">
        <w:rPr>
          <w:rFonts w:cs="Times New Roman"/>
        </w:rPr>
        <w:t>:</w:t>
      </w:r>
    </w:p>
    <w:p w14:paraId="6E9B8AA3" w14:textId="4DAAB103" w:rsidR="004A560B" w:rsidRPr="002716E1" w:rsidRDefault="004A560B" w:rsidP="003A41B1">
      <w:pPr>
        <w:pStyle w:val="Paragrafoelenco"/>
        <w:numPr>
          <w:ilvl w:val="0"/>
          <w:numId w:val="15"/>
        </w:numPr>
        <w:ind w:left="426"/>
        <w:rPr>
          <w:rFonts w:cs="Times New Roman"/>
        </w:rPr>
      </w:pPr>
      <w:r w:rsidRPr="002716E1">
        <w:rPr>
          <w:rFonts w:cs="Times New Roman"/>
        </w:rPr>
        <w:t>una revisione dei quadri regolatori UE</w:t>
      </w:r>
      <w:r w:rsidR="0065718E" w:rsidRPr="002716E1">
        <w:rPr>
          <w:rFonts w:cs="Times New Roman"/>
        </w:rPr>
        <w:t xml:space="preserve"> vigenti</w:t>
      </w:r>
      <w:r w:rsidRPr="002716E1">
        <w:rPr>
          <w:rFonts w:cs="Times New Roman"/>
        </w:rPr>
        <w:t>;</w:t>
      </w:r>
    </w:p>
    <w:p w14:paraId="6022939D" w14:textId="0211E235" w:rsidR="004A560B" w:rsidRPr="002716E1" w:rsidRDefault="004A560B" w:rsidP="003A41B1">
      <w:pPr>
        <w:pStyle w:val="Paragrafoelenco"/>
        <w:numPr>
          <w:ilvl w:val="0"/>
          <w:numId w:val="15"/>
        </w:numPr>
        <w:ind w:left="426"/>
        <w:rPr>
          <w:rFonts w:cs="Times New Roman"/>
        </w:rPr>
      </w:pPr>
      <w:r w:rsidRPr="002716E1">
        <w:rPr>
          <w:rFonts w:cs="Times New Roman"/>
        </w:rPr>
        <w:t xml:space="preserve">il recepimento nazionale corretto e completo </w:t>
      </w:r>
      <w:r w:rsidR="0065718E" w:rsidRPr="002716E1">
        <w:rPr>
          <w:rFonts w:cs="Times New Roman"/>
        </w:rPr>
        <w:t>delle norme europee</w:t>
      </w:r>
      <w:r w:rsidRPr="002716E1">
        <w:rPr>
          <w:rFonts w:cs="Times New Roman"/>
        </w:rPr>
        <w:t xml:space="preserve"> approvat</w:t>
      </w:r>
      <w:r w:rsidR="0065718E" w:rsidRPr="002716E1">
        <w:rPr>
          <w:rFonts w:cs="Times New Roman"/>
        </w:rPr>
        <w:t>e</w:t>
      </w:r>
      <w:r w:rsidRPr="002716E1">
        <w:rPr>
          <w:rFonts w:cs="Times New Roman"/>
        </w:rPr>
        <w:t xml:space="preserve"> nel corso dell’ottava legislatura UE (come, ad esempio, il </w:t>
      </w:r>
      <w:r w:rsidR="003547CE" w:rsidRPr="002716E1">
        <w:rPr>
          <w:rFonts w:cs="Times New Roman"/>
          <w:i/>
          <w:iCs/>
        </w:rPr>
        <w:t>P</w:t>
      </w:r>
      <w:r w:rsidRPr="002716E1">
        <w:rPr>
          <w:rFonts w:cs="Times New Roman"/>
          <w:i/>
          <w:iCs/>
        </w:rPr>
        <w:t>acchetto energia pulita</w:t>
      </w:r>
      <w:r w:rsidR="003547CE" w:rsidRPr="002716E1">
        <w:rPr>
          <w:rFonts w:cs="Times New Roman"/>
          <w:i/>
          <w:iCs/>
        </w:rPr>
        <w:t xml:space="preserve"> per tutti gli europei</w:t>
      </w:r>
      <w:r w:rsidRPr="002716E1">
        <w:rPr>
          <w:rFonts w:cs="Times New Roman"/>
        </w:rPr>
        <w:t xml:space="preserve"> nella sua interezza);</w:t>
      </w:r>
    </w:p>
    <w:p w14:paraId="7BDB1F62" w14:textId="1A16451D" w:rsidR="0065718E" w:rsidRPr="002716E1" w:rsidRDefault="004A560B" w:rsidP="003A41B1">
      <w:pPr>
        <w:pStyle w:val="Paragrafoelenco"/>
        <w:numPr>
          <w:ilvl w:val="0"/>
          <w:numId w:val="15"/>
        </w:numPr>
        <w:ind w:left="426"/>
        <w:rPr>
          <w:rFonts w:cs="Times New Roman"/>
        </w:rPr>
      </w:pPr>
      <w:r w:rsidRPr="002716E1">
        <w:rPr>
          <w:rFonts w:cs="Times New Roman"/>
        </w:rPr>
        <w:t xml:space="preserve">la revisione e aggiornamento del </w:t>
      </w:r>
      <w:r w:rsidR="002716E1" w:rsidRPr="002716E1">
        <w:rPr>
          <w:rFonts w:cs="Times New Roman"/>
          <w:i/>
          <w:iCs/>
        </w:rPr>
        <w:t>Piano Nazionale Integrato per l’Energia e il Clima</w:t>
      </w:r>
      <w:r w:rsidRPr="002716E1">
        <w:rPr>
          <w:rFonts w:cs="Times New Roman"/>
        </w:rPr>
        <w:t xml:space="preserve"> (PNIEC) per adeguarlo al target del 55%</w:t>
      </w:r>
      <w:r w:rsidR="002716E1">
        <w:rPr>
          <w:rFonts w:cs="Times New Roman"/>
        </w:rPr>
        <w:t>;</w:t>
      </w:r>
    </w:p>
    <w:p w14:paraId="2985C661" w14:textId="7AC09A04" w:rsidR="004A560B" w:rsidRPr="002716E1" w:rsidRDefault="0065718E" w:rsidP="003A41B1">
      <w:pPr>
        <w:pStyle w:val="Paragrafoelenco"/>
        <w:numPr>
          <w:ilvl w:val="0"/>
          <w:numId w:val="15"/>
        </w:numPr>
        <w:ind w:left="426"/>
        <w:rPr>
          <w:rFonts w:cs="Times New Roman"/>
        </w:rPr>
      </w:pPr>
      <w:r w:rsidRPr="002716E1">
        <w:rPr>
          <w:rFonts w:cs="Times New Roman"/>
        </w:rPr>
        <w:t>la</w:t>
      </w:r>
      <w:r w:rsidR="003547CE" w:rsidRPr="002716E1">
        <w:rPr>
          <w:rFonts w:cs="Times New Roman"/>
        </w:rPr>
        <w:t xml:space="preserve"> </w:t>
      </w:r>
      <w:r w:rsidR="00B466A3" w:rsidRPr="002716E1">
        <w:rPr>
          <w:rFonts w:cs="Times New Roman"/>
        </w:rPr>
        <w:t>approvazione</w:t>
      </w:r>
      <w:r w:rsidR="004A560B" w:rsidRPr="002716E1">
        <w:rPr>
          <w:rFonts w:cs="Times New Roman"/>
        </w:rPr>
        <w:t xml:space="preserve"> </w:t>
      </w:r>
      <w:r w:rsidR="00672AB6" w:rsidRPr="002716E1">
        <w:rPr>
          <w:rFonts w:cs="Times New Roman"/>
        </w:rPr>
        <w:t xml:space="preserve">da parte della </w:t>
      </w:r>
      <w:r w:rsidR="00AD622A" w:rsidRPr="002716E1">
        <w:rPr>
          <w:rFonts w:cs="Times New Roman"/>
        </w:rPr>
        <w:t>Commissione Europea</w:t>
      </w:r>
      <w:r w:rsidR="00672AB6" w:rsidRPr="002716E1">
        <w:rPr>
          <w:rFonts w:cs="Times New Roman"/>
        </w:rPr>
        <w:t xml:space="preserve"> </w:t>
      </w:r>
      <w:r w:rsidR="004A560B" w:rsidRPr="002716E1">
        <w:rPr>
          <w:rFonts w:cs="Times New Roman"/>
        </w:rPr>
        <w:t xml:space="preserve">della </w:t>
      </w:r>
      <w:r w:rsidR="002716E1" w:rsidRPr="002716E1">
        <w:rPr>
          <w:rFonts w:cs="Times New Roman"/>
          <w:i/>
          <w:iCs/>
        </w:rPr>
        <w:t>S</w:t>
      </w:r>
      <w:r w:rsidR="004A560B" w:rsidRPr="002716E1">
        <w:rPr>
          <w:rFonts w:cs="Times New Roman"/>
          <w:i/>
          <w:iCs/>
        </w:rPr>
        <w:t xml:space="preserve">trategia </w:t>
      </w:r>
      <w:r w:rsidRPr="002716E1">
        <w:rPr>
          <w:rFonts w:cs="Times New Roman"/>
          <w:i/>
          <w:iCs/>
        </w:rPr>
        <w:t xml:space="preserve">climatica </w:t>
      </w:r>
      <w:r w:rsidR="004A560B" w:rsidRPr="002716E1">
        <w:rPr>
          <w:rFonts w:cs="Times New Roman"/>
          <w:i/>
          <w:iCs/>
        </w:rPr>
        <w:t xml:space="preserve">nazionale </w:t>
      </w:r>
      <w:r w:rsidR="005B6E1D" w:rsidRPr="002716E1">
        <w:rPr>
          <w:rFonts w:cs="Times New Roman"/>
          <w:i/>
          <w:iCs/>
        </w:rPr>
        <w:t xml:space="preserve">di </w:t>
      </w:r>
      <w:r w:rsidR="005B6E1D">
        <w:rPr>
          <w:rFonts w:cs="Times New Roman"/>
          <w:i/>
          <w:iCs/>
        </w:rPr>
        <w:t>lungo</w:t>
      </w:r>
      <w:r w:rsidR="002716E1">
        <w:rPr>
          <w:rFonts w:cs="Times New Roman"/>
          <w:i/>
          <w:iCs/>
        </w:rPr>
        <w:t xml:space="preserve"> termine</w:t>
      </w:r>
      <w:r w:rsidR="00B466A3" w:rsidRPr="00997270">
        <w:rPr>
          <w:rStyle w:val="Rimandonotaapidipagina"/>
          <w:rFonts w:cs="Times New Roman"/>
        </w:rPr>
        <w:footnoteReference w:id="153"/>
      </w:r>
      <w:r w:rsidR="002716E1">
        <w:rPr>
          <w:rFonts w:cs="Times New Roman"/>
        </w:rPr>
        <w:t>;</w:t>
      </w:r>
    </w:p>
    <w:p w14:paraId="6E0B6E57" w14:textId="4DC25680" w:rsidR="0065718E" w:rsidRPr="002716E1" w:rsidRDefault="0065718E" w:rsidP="003A41B1">
      <w:pPr>
        <w:pStyle w:val="Paragrafoelenco"/>
        <w:numPr>
          <w:ilvl w:val="0"/>
          <w:numId w:val="15"/>
        </w:numPr>
        <w:ind w:left="426"/>
        <w:rPr>
          <w:rFonts w:cs="Times New Roman"/>
        </w:rPr>
      </w:pPr>
      <w:r w:rsidRPr="002716E1">
        <w:rPr>
          <w:rFonts w:cs="Times New Roman"/>
        </w:rPr>
        <w:t xml:space="preserve">la pubblicazione della </w:t>
      </w:r>
      <w:r w:rsidR="002716E1" w:rsidRPr="002716E1">
        <w:rPr>
          <w:rFonts w:cs="Times New Roman"/>
          <w:i/>
          <w:iCs/>
        </w:rPr>
        <w:t>S</w:t>
      </w:r>
      <w:r w:rsidRPr="002716E1">
        <w:rPr>
          <w:rFonts w:cs="Times New Roman"/>
          <w:i/>
          <w:iCs/>
        </w:rPr>
        <w:t xml:space="preserve">trategia nazionale di riqualificazione edilizia </w:t>
      </w:r>
      <w:r w:rsidR="002716E1" w:rsidRPr="002716E1">
        <w:rPr>
          <w:rFonts w:cs="Times New Roman"/>
          <w:i/>
          <w:iCs/>
        </w:rPr>
        <w:t>di</w:t>
      </w:r>
      <w:r w:rsidRPr="002716E1">
        <w:rPr>
          <w:rFonts w:cs="Times New Roman"/>
          <w:i/>
          <w:iCs/>
        </w:rPr>
        <w:t xml:space="preserve"> </w:t>
      </w:r>
      <w:r w:rsidR="003254C7">
        <w:rPr>
          <w:rFonts w:cs="Times New Roman"/>
          <w:i/>
          <w:iCs/>
        </w:rPr>
        <w:t>lungo termine</w:t>
      </w:r>
      <w:r w:rsidR="002716E1" w:rsidRPr="002716E1">
        <w:rPr>
          <w:rFonts w:cs="Times New Roman"/>
        </w:rPr>
        <w:t>.</w:t>
      </w:r>
    </w:p>
    <w:p w14:paraId="170E95F0" w14:textId="19A6C536" w:rsidR="004A560B" w:rsidRPr="00997270" w:rsidRDefault="007B24E1" w:rsidP="00C4758A">
      <w:pPr>
        <w:pStyle w:val="Titolo2"/>
      </w:pPr>
      <w:bookmarkStart w:id="72" w:name="_2.5_La_Carbon"/>
      <w:bookmarkStart w:id="73" w:name="_2.7_La_Carbon"/>
      <w:bookmarkStart w:id="74" w:name="_Toc68740821"/>
      <w:bookmarkEnd w:id="72"/>
      <w:bookmarkEnd w:id="73"/>
      <w:r w:rsidRPr="00997270">
        <w:t xml:space="preserve">2.7 LA CARBON TAX EUROPEA: IL </w:t>
      </w:r>
      <w:r w:rsidRPr="00997270">
        <w:rPr>
          <w:i/>
          <w:iCs/>
        </w:rPr>
        <w:t>CARBON BORDER ADJUSTMENT MECHANISM</w:t>
      </w:r>
      <w:r w:rsidRPr="00997270">
        <w:t xml:space="preserve"> (</w:t>
      </w:r>
      <w:r w:rsidR="008F1711" w:rsidRPr="00997270">
        <w:t>luglio 2021</w:t>
      </w:r>
      <w:r w:rsidRPr="00997270">
        <w:t>)</w:t>
      </w:r>
      <w:bookmarkEnd w:id="74"/>
    </w:p>
    <w:p w14:paraId="259ADEEC" w14:textId="2664075B" w:rsidR="004A560B" w:rsidRPr="00997270" w:rsidRDefault="00A82B73" w:rsidP="003547CE">
      <w:pPr>
        <w:rPr>
          <w:rFonts w:cs="Times New Roman"/>
        </w:rPr>
      </w:pPr>
      <w:r w:rsidRPr="00997270">
        <w:rPr>
          <w:rFonts w:cs="Times New Roman"/>
        </w:rPr>
        <w:t>L</w:t>
      </w:r>
      <w:r w:rsidR="004A560B" w:rsidRPr="00997270">
        <w:rPr>
          <w:rFonts w:cs="Times New Roman"/>
        </w:rPr>
        <w:t xml:space="preserve">a </w:t>
      </w:r>
      <w:r w:rsidR="00AD622A" w:rsidRPr="00997270">
        <w:rPr>
          <w:rFonts w:cs="Times New Roman"/>
        </w:rPr>
        <w:t>Commissione Europea</w:t>
      </w:r>
      <w:r w:rsidRPr="00997270">
        <w:rPr>
          <w:rFonts w:cs="Times New Roman"/>
        </w:rPr>
        <w:t xml:space="preserve"> </w:t>
      </w:r>
      <w:r w:rsidR="004A560B" w:rsidRPr="00997270">
        <w:rPr>
          <w:rFonts w:cs="Times New Roman"/>
        </w:rPr>
        <w:t xml:space="preserve">ha inserito nel </w:t>
      </w:r>
      <w:r w:rsidRPr="00997270">
        <w:rPr>
          <w:rFonts w:cs="Times New Roman"/>
        </w:rPr>
        <w:t xml:space="preserve">suo </w:t>
      </w:r>
      <w:r w:rsidR="004A560B" w:rsidRPr="00997270">
        <w:rPr>
          <w:rFonts w:cs="Times New Roman"/>
        </w:rPr>
        <w:t>programma di lavoro</w:t>
      </w:r>
      <w:r w:rsidRPr="00997270">
        <w:rPr>
          <w:rFonts w:cs="Times New Roman"/>
        </w:rPr>
        <w:t xml:space="preserve"> </w:t>
      </w:r>
      <w:r w:rsidR="004A560B" w:rsidRPr="00997270">
        <w:rPr>
          <w:rFonts w:cs="Times New Roman"/>
        </w:rPr>
        <w:t>un</w:t>
      </w:r>
      <w:r w:rsidR="00DA282D" w:rsidRPr="00997270">
        <w:rPr>
          <w:rFonts w:cs="Times New Roman"/>
        </w:rPr>
        <w:t>a proposta legislativa</w:t>
      </w:r>
      <w:r w:rsidR="004A560B" w:rsidRPr="00997270">
        <w:rPr>
          <w:rFonts w:cs="Times New Roman"/>
        </w:rPr>
        <w:t xml:space="preserve"> di carattere fiscale</w:t>
      </w:r>
      <w:r w:rsidR="00150423" w:rsidRPr="00997270">
        <w:rPr>
          <w:rStyle w:val="Rimandonotaapidipagina"/>
          <w:rFonts w:cs="Times New Roman"/>
        </w:rPr>
        <w:footnoteReference w:id="154"/>
      </w:r>
      <w:r w:rsidRPr="00997270">
        <w:rPr>
          <w:rFonts w:cs="Times New Roman"/>
        </w:rPr>
        <w:t xml:space="preserve"> attes</w:t>
      </w:r>
      <w:r w:rsidR="00DA282D" w:rsidRPr="00997270">
        <w:rPr>
          <w:rFonts w:cs="Times New Roman"/>
        </w:rPr>
        <w:t>a</w:t>
      </w:r>
      <w:r w:rsidRPr="00997270">
        <w:rPr>
          <w:rFonts w:cs="Times New Roman"/>
        </w:rPr>
        <w:t xml:space="preserve"> da molti abbi e</w:t>
      </w:r>
      <w:r w:rsidR="004A560B" w:rsidRPr="00997270">
        <w:rPr>
          <w:rFonts w:cs="Times New Roman"/>
        </w:rPr>
        <w:t xml:space="preserve"> </w:t>
      </w:r>
      <w:r w:rsidRPr="00997270">
        <w:rPr>
          <w:rFonts w:cs="Times New Roman"/>
        </w:rPr>
        <w:t xml:space="preserve">facente parte della famiglia delle cosiddette </w:t>
      </w:r>
      <w:r w:rsidRPr="00997270">
        <w:rPr>
          <w:rFonts w:cs="Times New Roman"/>
          <w:i/>
          <w:iCs/>
        </w:rPr>
        <w:t>Carbon Tax</w:t>
      </w:r>
      <w:r w:rsidRPr="00997270">
        <w:rPr>
          <w:rStyle w:val="Rimandonotaapidipagina"/>
          <w:rFonts w:cs="Times New Roman"/>
        </w:rPr>
        <w:footnoteReference w:id="155"/>
      </w:r>
      <w:r w:rsidR="004A560B" w:rsidRPr="00997270">
        <w:rPr>
          <w:rFonts w:cs="Times New Roman"/>
        </w:rPr>
        <w:t xml:space="preserve">. </w:t>
      </w:r>
      <w:r w:rsidRPr="00997270">
        <w:rPr>
          <w:rFonts w:cs="Times New Roman"/>
        </w:rPr>
        <w:t xml:space="preserve">La Carbon Tax UE assume il nome di </w:t>
      </w:r>
      <w:r w:rsidRPr="00997270">
        <w:rPr>
          <w:rFonts w:cs="Times New Roman"/>
          <w:i/>
          <w:iCs/>
        </w:rPr>
        <w:t>Carbon Border Adjustment Mechanism</w:t>
      </w:r>
      <w:r w:rsidRPr="00997270">
        <w:rPr>
          <w:rFonts w:cs="Times New Roman"/>
        </w:rPr>
        <w:t xml:space="preserve"> (CBAM) ed è un</w:t>
      </w:r>
      <w:r w:rsidR="004A560B" w:rsidRPr="00997270">
        <w:rPr>
          <w:rFonts w:cs="Times New Roman"/>
        </w:rPr>
        <w:t xml:space="preserve"> sistema di penalizzazione</w:t>
      </w:r>
      <w:r w:rsidRPr="00997270">
        <w:rPr>
          <w:rFonts w:cs="Times New Roman"/>
        </w:rPr>
        <w:t xml:space="preserve"> </w:t>
      </w:r>
      <w:r w:rsidR="004A560B" w:rsidRPr="00997270">
        <w:rPr>
          <w:rFonts w:cs="Times New Roman"/>
        </w:rPr>
        <w:t>de</w:t>
      </w:r>
      <w:r w:rsidR="00DA282D" w:rsidRPr="00997270">
        <w:rPr>
          <w:rFonts w:cs="Times New Roman"/>
        </w:rPr>
        <w:t>l</w:t>
      </w:r>
      <w:r w:rsidRPr="00997270">
        <w:rPr>
          <w:rFonts w:cs="Times New Roman"/>
        </w:rPr>
        <w:t xml:space="preserve"> carbonio (complementare all’ETS</w:t>
      </w:r>
      <w:r w:rsidRPr="00997270">
        <w:rPr>
          <w:rStyle w:val="Rimandonotaapidipagina"/>
          <w:rFonts w:cs="Times New Roman"/>
        </w:rPr>
        <w:footnoteReference w:id="156"/>
      </w:r>
      <w:r w:rsidRPr="00997270">
        <w:rPr>
          <w:rFonts w:cs="Times New Roman"/>
        </w:rPr>
        <w:t>)</w:t>
      </w:r>
      <w:r w:rsidR="004A560B" w:rsidRPr="00997270">
        <w:rPr>
          <w:rFonts w:cs="Times New Roman"/>
        </w:rPr>
        <w:t xml:space="preserve"> </w:t>
      </w:r>
      <w:r w:rsidR="00FC1484" w:rsidRPr="00997270">
        <w:rPr>
          <w:rFonts w:cs="Times New Roman"/>
        </w:rPr>
        <w:t xml:space="preserve">che </w:t>
      </w:r>
      <w:r w:rsidR="004A560B" w:rsidRPr="00997270">
        <w:rPr>
          <w:rFonts w:cs="Times New Roman"/>
        </w:rPr>
        <w:t xml:space="preserve">può </w:t>
      </w:r>
      <w:r w:rsidR="00DA282D" w:rsidRPr="00997270">
        <w:rPr>
          <w:rFonts w:cs="Times New Roman"/>
        </w:rPr>
        <w:t>rivelarsi</w:t>
      </w:r>
      <w:r w:rsidR="004A560B" w:rsidRPr="00997270">
        <w:rPr>
          <w:rFonts w:cs="Times New Roman"/>
        </w:rPr>
        <w:t xml:space="preserve"> strumento</w:t>
      </w:r>
      <w:r w:rsidRPr="00997270">
        <w:rPr>
          <w:rFonts w:cs="Times New Roman"/>
        </w:rPr>
        <w:t xml:space="preserve"> assai efficace</w:t>
      </w:r>
      <w:r w:rsidR="00DA282D" w:rsidRPr="00997270">
        <w:rPr>
          <w:rFonts w:cs="Times New Roman"/>
        </w:rPr>
        <w:t xml:space="preserve"> per la riduzione complessiva delle emissioni climalteranti</w:t>
      </w:r>
      <w:r w:rsidR="00FC1484" w:rsidRPr="00997270">
        <w:rPr>
          <w:rFonts w:cs="Times New Roman"/>
        </w:rPr>
        <w:t>.</w:t>
      </w:r>
    </w:p>
    <w:p w14:paraId="4166C931" w14:textId="610524E2" w:rsidR="004A560B" w:rsidRPr="00997270" w:rsidRDefault="004A560B" w:rsidP="003547CE">
      <w:pPr>
        <w:rPr>
          <w:rFonts w:cs="Times New Roman"/>
        </w:rPr>
      </w:pPr>
      <w:r w:rsidRPr="00997270">
        <w:rPr>
          <w:rFonts w:cs="Times New Roman"/>
        </w:rPr>
        <w:t xml:space="preserve">Si tratta in sintesi di imporre </w:t>
      </w:r>
      <w:r w:rsidR="000C1038" w:rsidRPr="00997270">
        <w:rPr>
          <w:rFonts w:cs="Times New Roman"/>
        </w:rPr>
        <w:t xml:space="preserve">un prelievo fiscale su prodotti o servizi in </w:t>
      </w:r>
      <w:r w:rsidRPr="00997270">
        <w:rPr>
          <w:rFonts w:cs="Times New Roman"/>
        </w:rPr>
        <w:t>ingresso nell’Unione Europea, in base alla quantità e al tipo di energia consumata per la loro produzione</w:t>
      </w:r>
      <w:r w:rsidR="00DA282D" w:rsidRPr="00997270">
        <w:rPr>
          <w:rFonts w:cs="Times New Roman"/>
        </w:rPr>
        <w:t>,</w:t>
      </w:r>
      <w:r w:rsidRPr="00997270">
        <w:rPr>
          <w:rFonts w:cs="Times New Roman"/>
        </w:rPr>
        <w:t xml:space="preserve"> trasporto o mantenimento</w:t>
      </w:r>
      <w:r w:rsidR="00DA282D" w:rsidRPr="00997270">
        <w:rPr>
          <w:rFonts w:cs="Times New Roman"/>
        </w:rPr>
        <w:t xml:space="preserve">, ovvero </w:t>
      </w:r>
      <w:r w:rsidRPr="00997270">
        <w:rPr>
          <w:rFonts w:cs="Times New Roman"/>
        </w:rPr>
        <w:t xml:space="preserve">la cosiddetta </w:t>
      </w:r>
      <w:r w:rsidRPr="00997270">
        <w:rPr>
          <w:rFonts w:cs="Times New Roman"/>
          <w:i/>
          <w:iCs/>
        </w:rPr>
        <w:t>energia grigia</w:t>
      </w:r>
      <w:r w:rsidRPr="00997270">
        <w:rPr>
          <w:rStyle w:val="Rimandonotaapidipagina"/>
          <w:rFonts w:cs="Times New Roman"/>
        </w:rPr>
        <w:footnoteReference w:id="157"/>
      </w:r>
      <w:r w:rsidRPr="00997270">
        <w:rPr>
          <w:rFonts w:cs="Times New Roman"/>
        </w:rPr>
        <w:t>. I beni</w:t>
      </w:r>
      <w:r w:rsidR="00DA282D" w:rsidRPr="00997270">
        <w:rPr>
          <w:rFonts w:cs="Times New Roman"/>
        </w:rPr>
        <w:t xml:space="preserve"> prodotti (</w:t>
      </w:r>
      <w:r w:rsidRPr="00997270">
        <w:rPr>
          <w:rFonts w:cs="Times New Roman"/>
        </w:rPr>
        <w:t>o i servizi</w:t>
      </w:r>
      <w:r w:rsidR="00DA282D" w:rsidRPr="00997270">
        <w:rPr>
          <w:rFonts w:cs="Times New Roman"/>
        </w:rPr>
        <w:t xml:space="preserve"> erogati)</w:t>
      </w:r>
      <w:r w:rsidRPr="00997270">
        <w:rPr>
          <w:rFonts w:cs="Times New Roman"/>
        </w:rPr>
        <w:t xml:space="preserve">, realizzati con materiali </w:t>
      </w:r>
      <w:r w:rsidR="00DA282D" w:rsidRPr="00997270">
        <w:rPr>
          <w:rFonts w:cs="Times New Roman"/>
        </w:rPr>
        <w:t>e</w:t>
      </w:r>
      <w:r w:rsidRPr="00997270">
        <w:rPr>
          <w:rFonts w:cs="Times New Roman"/>
        </w:rPr>
        <w:t xml:space="preserve"> processi che comportano </w:t>
      </w:r>
      <w:r w:rsidR="00DA282D" w:rsidRPr="00997270">
        <w:rPr>
          <w:rFonts w:cs="Times New Roman"/>
        </w:rPr>
        <w:t>maggiori emissioni di carbonio</w:t>
      </w:r>
      <w:r w:rsidRPr="00997270">
        <w:rPr>
          <w:rFonts w:cs="Times New Roman"/>
        </w:rPr>
        <w:t xml:space="preserve"> (</w:t>
      </w:r>
      <w:r w:rsidR="00DA282D" w:rsidRPr="00997270">
        <w:rPr>
          <w:rFonts w:cs="Times New Roman"/>
        </w:rPr>
        <w:t xml:space="preserve">per </w:t>
      </w:r>
      <w:r w:rsidRPr="00997270">
        <w:rPr>
          <w:rFonts w:cs="Times New Roman"/>
        </w:rPr>
        <w:t>estrazione,</w:t>
      </w:r>
      <w:r w:rsidR="00DA282D" w:rsidRPr="00997270">
        <w:rPr>
          <w:rFonts w:cs="Times New Roman"/>
        </w:rPr>
        <w:t xml:space="preserve"> lavorazione,</w:t>
      </w:r>
      <w:r w:rsidRPr="00997270">
        <w:rPr>
          <w:rFonts w:cs="Times New Roman"/>
        </w:rPr>
        <w:t xml:space="preserve"> trasporto</w:t>
      </w:r>
      <w:r w:rsidR="00DA282D" w:rsidRPr="00997270">
        <w:rPr>
          <w:rFonts w:cs="Times New Roman"/>
        </w:rPr>
        <w:t>,</w:t>
      </w:r>
      <w:r w:rsidRPr="00997270">
        <w:rPr>
          <w:rFonts w:cs="Times New Roman"/>
        </w:rPr>
        <w:t xml:space="preserve"> etc.) subiranno un’imposizione fiscale maggiore di quelli meno emissivi. I meccanismi di </w:t>
      </w:r>
      <w:r w:rsidRPr="00997270">
        <w:rPr>
          <w:rFonts w:cs="Times New Roman"/>
          <w:i/>
          <w:iCs/>
        </w:rPr>
        <w:t>carbon pricing</w:t>
      </w:r>
      <w:r w:rsidRPr="00997270">
        <w:rPr>
          <w:rStyle w:val="Rimandonotaapidipagina"/>
          <w:rFonts w:cs="Times New Roman"/>
        </w:rPr>
        <w:footnoteReference w:id="158"/>
      </w:r>
      <w:r w:rsidR="00150423" w:rsidRPr="00997270">
        <w:rPr>
          <w:rFonts w:cs="Times New Roman"/>
          <w:i/>
          <w:iCs/>
        </w:rPr>
        <w:t>,</w:t>
      </w:r>
      <w:r w:rsidRPr="00997270">
        <w:rPr>
          <w:rFonts w:cs="Times New Roman"/>
        </w:rPr>
        <w:t xml:space="preserve"> sono quelli pertanto che incorporano nel prezzo di beni e servizi le esternalità ambientali relative al clima. </w:t>
      </w:r>
      <w:r w:rsidR="00910447" w:rsidRPr="00997270">
        <w:rPr>
          <w:rFonts w:cs="Times New Roman"/>
        </w:rPr>
        <w:t>U</w:t>
      </w:r>
      <w:r w:rsidRPr="00997270">
        <w:rPr>
          <w:rFonts w:cs="Times New Roman"/>
        </w:rPr>
        <w:t>n</w:t>
      </w:r>
      <w:r w:rsidR="00910447" w:rsidRPr="00997270">
        <w:rPr>
          <w:rFonts w:cs="Times New Roman"/>
        </w:rPr>
        <w:t>a componente di prelievo fiscale</w:t>
      </w:r>
      <w:r w:rsidRPr="00997270">
        <w:rPr>
          <w:rFonts w:cs="Times New Roman"/>
        </w:rPr>
        <w:t xml:space="preserve"> basat</w:t>
      </w:r>
      <w:r w:rsidR="00910447" w:rsidRPr="00997270">
        <w:rPr>
          <w:rFonts w:cs="Times New Roman"/>
        </w:rPr>
        <w:t>a</w:t>
      </w:r>
      <w:r w:rsidRPr="00997270">
        <w:rPr>
          <w:rFonts w:cs="Times New Roman"/>
        </w:rPr>
        <w:t xml:space="preserve"> sul carbonio significa premiare</w:t>
      </w:r>
      <w:r w:rsidR="00DA282D" w:rsidRPr="00997270">
        <w:rPr>
          <w:rFonts w:cs="Times New Roman"/>
        </w:rPr>
        <w:t xml:space="preserve"> indirettamente</w:t>
      </w:r>
      <w:r w:rsidRPr="00997270">
        <w:rPr>
          <w:rFonts w:cs="Times New Roman"/>
        </w:rPr>
        <w:t xml:space="preserve"> tutte quelle attività, prodotti </w:t>
      </w:r>
      <w:r w:rsidR="00910447" w:rsidRPr="00997270">
        <w:rPr>
          <w:rFonts w:cs="Times New Roman"/>
        </w:rPr>
        <w:t>e</w:t>
      </w:r>
      <w:r w:rsidRPr="00997270">
        <w:rPr>
          <w:rFonts w:cs="Times New Roman"/>
        </w:rPr>
        <w:t xml:space="preserve"> materiali</w:t>
      </w:r>
      <w:r w:rsidR="00910447" w:rsidRPr="00997270">
        <w:rPr>
          <w:rFonts w:cs="Times New Roman"/>
        </w:rPr>
        <w:t xml:space="preserve"> a bassa emissione</w:t>
      </w:r>
      <w:r w:rsidRPr="00997270">
        <w:rPr>
          <w:rFonts w:cs="Times New Roman"/>
        </w:rPr>
        <w:t xml:space="preserve"> </w:t>
      </w:r>
      <w:r w:rsidR="00910447" w:rsidRPr="00997270">
        <w:rPr>
          <w:rFonts w:cs="Times New Roman"/>
        </w:rPr>
        <w:t>(</w:t>
      </w:r>
      <w:r w:rsidRPr="00997270">
        <w:rPr>
          <w:rFonts w:cs="Times New Roman"/>
        </w:rPr>
        <w:t>o climaticamente</w:t>
      </w:r>
      <w:r w:rsidR="00910447" w:rsidRPr="00997270">
        <w:rPr>
          <w:rFonts w:cs="Times New Roman"/>
        </w:rPr>
        <w:t xml:space="preserve"> neutri),</w:t>
      </w:r>
      <w:r w:rsidRPr="00997270">
        <w:rPr>
          <w:rFonts w:cs="Times New Roman"/>
        </w:rPr>
        <w:t xml:space="preserve"> </w:t>
      </w:r>
      <w:r w:rsidR="00910447" w:rsidRPr="00997270">
        <w:rPr>
          <w:rFonts w:cs="Times New Roman"/>
        </w:rPr>
        <w:lastRenderedPageBreak/>
        <w:t>indirizzando</w:t>
      </w:r>
      <w:r w:rsidRPr="00997270">
        <w:rPr>
          <w:rFonts w:cs="Times New Roman"/>
        </w:rPr>
        <w:t xml:space="preserve"> industrie </w:t>
      </w:r>
      <w:r w:rsidR="00910447" w:rsidRPr="00997270">
        <w:rPr>
          <w:rFonts w:cs="Times New Roman"/>
        </w:rPr>
        <w:t xml:space="preserve">e consumi verso una </w:t>
      </w:r>
      <w:r w:rsidRPr="00997270">
        <w:rPr>
          <w:rFonts w:cs="Times New Roman"/>
        </w:rPr>
        <w:t>più rapida e decisa decarbonizzazione</w:t>
      </w:r>
      <w:r w:rsidR="00DA282D" w:rsidRPr="00997270">
        <w:rPr>
          <w:rFonts w:cs="Times New Roman"/>
        </w:rPr>
        <w:t>,</w:t>
      </w:r>
      <w:r w:rsidRPr="00997270">
        <w:rPr>
          <w:rFonts w:cs="Times New Roman"/>
        </w:rPr>
        <w:t xml:space="preserve"> contrastando contemporaneamente il fenomeno della delocalizzazione delle emissioni</w:t>
      </w:r>
      <w:r w:rsidRPr="00997270">
        <w:rPr>
          <w:rStyle w:val="Rimandonotaapidipagina"/>
          <w:rFonts w:cs="Times New Roman"/>
        </w:rPr>
        <w:footnoteReference w:id="159"/>
      </w:r>
      <w:r w:rsidRPr="00997270">
        <w:rPr>
          <w:rFonts w:cs="Times New Roman"/>
        </w:rPr>
        <w:t>.</w:t>
      </w:r>
    </w:p>
    <w:p w14:paraId="5D559E5D" w14:textId="14224B53" w:rsidR="00A924BD" w:rsidRPr="00997270" w:rsidRDefault="00910447" w:rsidP="003547CE">
      <w:pPr>
        <w:rPr>
          <w:rFonts w:cs="Times New Roman"/>
        </w:rPr>
        <w:sectPr w:rsidR="00A924BD" w:rsidRPr="00997270" w:rsidSect="00BE2C7E">
          <w:headerReference w:type="even" r:id="rId67"/>
          <w:headerReference w:type="default" r:id="rId68"/>
          <w:footerReference w:type="even" r:id="rId69"/>
          <w:footerReference w:type="default" r:id="rId70"/>
          <w:headerReference w:type="first" r:id="rId71"/>
          <w:pgSz w:w="11906" w:h="16838"/>
          <w:pgMar w:top="1134" w:right="1134" w:bottom="1134" w:left="1134" w:header="709" w:footer="709" w:gutter="0"/>
          <w:cols w:space="708"/>
          <w:docGrid w:linePitch="360"/>
        </w:sectPr>
      </w:pPr>
      <w:r w:rsidRPr="00997270">
        <w:rPr>
          <w:rFonts w:cs="Times New Roman"/>
        </w:rPr>
        <w:t xml:space="preserve">Terminata </w:t>
      </w:r>
      <w:r w:rsidR="00DA282D" w:rsidRPr="00997270">
        <w:rPr>
          <w:rFonts w:cs="Times New Roman"/>
        </w:rPr>
        <w:t>a f</w:t>
      </w:r>
      <w:r w:rsidRPr="00997270">
        <w:rPr>
          <w:rFonts w:cs="Times New Roman"/>
        </w:rPr>
        <w:t xml:space="preserve">ine ottobre 2020 la consultazione pubblica, attualmente la </w:t>
      </w:r>
      <w:r w:rsidR="00AD622A" w:rsidRPr="00997270">
        <w:rPr>
          <w:rFonts w:cs="Times New Roman"/>
        </w:rPr>
        <w:t>Commissione Europea</w:t>
      </w:r>
      <w:r w:rsidRPr="00997270">
        <w:rPr>
          <w:rFonts w:cs="Times New Roman"/>
        </w:rPr>
        <w:t xml:space="preserve"> sta lavorando sulla proposta legislativa</w:t>
      </w:r>
      <w:r w:rsidR="00DA282D" w:rsidRPr="00997270">
        <w:rPr>
          <w:rFonts w:cs="Times New Roman"/>
        </w:rPr>
        <w:t>,</w:t>
      </w:r>
      <w:r w:rsidRPr="00997270">
        <w:rPr>
          <w:rFonts w:cs="Times New Roman"/>
        </w:rPr>
        <w:t xml:space="preserve"> l’invio della quale a Parlamento e Consiglio UE è prevista per luglio 2021</w:t>
      </w:r>
      <w:r w:rsidR="00DA282D" w:rsidRPr="00997270">
        <w:rPr>
          <w:rStyle w:val="Rimandonotaapidipagina"/>
          <w:rFonts w:cs="Times New Roman"/>
        </w:rPr>
        <w:footnoteReference w:id="160"/>
      </w:r>
      <w:r w:rsidRPr="00997270">
        <w:rPr>
          <w:rFonts w:cs="Times New Roman"/>
        </w:rPr>
        <w:t>.</w:t>
      </w:r>
    </w:p>
    <w:p w14:paraId="7D5E3051" w14:textId="7CD09453" w:rsidR="004A560B" w:rsidRPr="00997270" w:rsidRDefault="00024700" w:rsidP="00976B99">
      <w:pPr>
        <w:pStyle w:val="Titolo1"/>
      </w:pPr>
      <w:bookmarkStart w:id="75" w:name="_3._VERSO_LA_1"/>
      <w:bookmarkStart w:id="76" w:name="_Toc68740822"/>
      <w:bookmarkEnd w:id="75"/>
      <w:r w:rsidRPr="00997270">
        <w:lastRenderedPageBreak/>
        <w:t>3.</w:t>
      </w:r>
      <w:r w:rsidR="004A560B" w:rsidRPr="00997270">
        <w:t xml:space="preserve"> </w:t>
      </w:r>
      <w:r w:rsidRPr="00997270">
        <w:t>VERSO LA</w:t>
      </w:r>
      <w:r w:rsidR="004A560B" w:rsidRPr="00997270">
        <w:t xml:space="preserve"> PROGRAMMAZIONE FINANZIARIA </w:t>
      </w:r>
      <w:r w:rsidRPr="00997270">
        <w:t>UE</w:t>
      </w:r>
      <w:r w:rsidR="004A560B" w:rsidRPr="00997270">
        <w:t xml:space="preserve"> 2021-2027</w:t>
      </w:r>
      <w:bookmarkEnd w:id="76"/>
    </w:p>
    <w:p w14:paraId="7491F39D" w14:textId="709250B3" w:rsidR="004A560B" w:rsidRPr="00997270" w:rsidRDefault="004A560B" w:rsidP="003547CE">
      <w:pPr>
        <w:rPr>
          <w:rFonts w:cs="Times New Roman"/>
        </w:rPr>
      </w:pPr>
      <w:r w:rsidRPr="00997270">
        <w:rPr>
          <w:rFonts w:cs="Times New Roman"/>
        </w:rPr>
        <w:t>Nella programmazione finanziaria settennale del bilancio dell’Unione Europea 2014-2020</w:t>
      </w:r>
      <w:r w:rsidR="00DA282D" w:rsidRPr="00997270">
        <w:rPr>
          <w:rFonts w:cs="Times New Roman"/>
        </w:rPr>
        <w:t xml:space="preserve"> appena trascorsa</w:t>
      </w:r>
      <w:r w:rsidRPr="00997270">
        <w:rPr>
          <w:rFonts w:cs="Times New Roman"/>
        </w:rPr>
        <w:t>, sono state identificate numerose linee di azione e stanziati appositi fondi per facilitare l’esecuzione degli indirizzi politici delineati negli obiettivi clima, efficienza ed energi</w:t>
      </w:r>
      <w:r w:rsidR="00DA282D" w:rsidRPr="00997270">
        <w:rPr>
          <w:rFonts w:cs="Times New Roman"/>
        </w:rPr>
        <w:t>a</w:t>
      </w:r>
      <w:r w:rsidRPr="00997270">
        <w:rPr>
          <w:rFonts w:cs="Times New Roman"/>
        </w:rPr>
        <w:t xml:space="preserve"> rinnovabil</w:t>
      </w:r>
      <w:r w:rsidR="00DA282D" w:rsidRPr="00997270">
        <w:rPr>
          <w:rFonts w:cs="Times New Roman"/>
        </w:rPr>
        <w:t>e</w:t>
      </w:r>
      <w:r w:rsidRPr="00997270">
        <w:rPr>
          <w:rFonts w:cs="Times New Roman"/>
        </w:rPr>
        <w:t xml:space="preserve"> al 2020.  Nel 2021 è iniziato il nuovo settennio della programmazione finanziaria UE settennale</w:t>
      </w:r>
      <w:r w:rsidR="00DA282D" w:rsidRPr="00997270">
        <w:rPr>
          <w:rFonts w:cs="Times New Roman"/>
        </w:rPr>
        <w:t>.</w:t>
      </w:r>
    </w:p>
    <w:p w14:paraId="77DF666B" w14:textId="6137EDCB" w:rsidR="004A560B" w:rsidRPr="00997270" w:rsidRDefault="00DA282D" w:rsidP="003547CE">
      <w:pPr>
        <w:rPr>
          <w:rFonts w:cs="Times New Roman"/>
        </w:rPr>
      </w:pPr>
      <w:r w:rsidRPr="00997270">
        <w:rPr>
          <w:rFonts w:cs="Times New Roman"/>
        </w:rPr>
        <w:t>La nuova p</w:t>
      </w:r>
      <w:r w:rsidR="004A560B" w:rsidRPr="00997270">
        <w:rPr>
          <w:rFonts w:cs="Times New Roman"/>
        </w:rPr>
        <w:t xml:space="preserve">rogrammazione finanziaria, </w:t>
      </w:r>
      <w:r w:rsidRPr="00997270">
        <w:rPr>
          <w:rFonts w:cs="Times New Roman"/>
        </w:rPr>
        <w:t>proposta dalla</w:t>
      </w:r>
      <w:r w:rsidR="004A560B" w:rsidRPr="00997270">
        <w:rPr>
          <w:rFonts w:cs="Times New Roman"/>
        </w:rPr>
        <w:t xml:space="preserve"> </w:t>
      </w:r>
      <w:r w:rsidR="00AD622A" w:rsidRPr="00997270">
        <w:rPr>
          <w:rFonts w:cs="Times New Roman"/>
        </w:rPr>
        <w:t>Commissione Europea</w:t>
      </w:r>
      <w:r w:rsidR="004A560B" w:rsidRPr="00997270">
        <w:rPr>
          <w:rFonts w:cs="Times New Roman"/>
        </w:rPr>
        <w:t xml:space="preserve"> a inizio giugno 2018 per la valutazione e discussione da parte di Parlamento e Consiglio UE, non ha avuto </w:t>
      </w:r>
      <w:r w:rsidR="00EA294E" w:rsidRPr="00997270">
        <w:rPr>
          <w:rFonts w:cs="Times New Roman"/>
        </w:rPr>
        <w:t>modo</w:t>
      </w:r>
      <w:r w:rsidR="004A560B" w:rsidRPr="00997270">
        <w:rPr>
          <w:rFonts w:cs="Times New Roman"/>
        </w:rPr>
        <w:t xml:space="preserve"> di essere approvata </w:t>
      </w:r>
      <w:r w:rsidR="00EA294E" w:rsidRPr="00997270">
        <w:rPr>
          <w:rFonts w:cs="Times New Roman"/>
        </w:rPr>
        <w:t xml:space="preserve">entro il </w:t>
      </w:r>
      <w:r w:rsidR="004A560B" w:rsidRPr="00997270">
        <w:rPr>
          <w:rFonts w:cs="Times New Roman"/>
        </w:rPr>
        <w:t xml:space="preserve">termine dell’ottava legislatura. Dopo le elezioni europee di maggio 2019 la nona legislatura UE </w:t>
      </w:r>
      <w:r w:rsidR="00EA294E" w:rsidRPr="00997270">
        <w:rPr>
          <w:rFonts w:cs="Times New Roman"/>
        </w:rPr>
        <w:t>è iniziata operativamente con grande ritardo per le numerose</w:t>
      </w:r>
      <w:r w:rsidR="004A560B" w:rsidRPr="00997270">
        <w:rPr>
          <w:rFonts w:cs="Times New Roman"/>
        </w:rPr>
        <w:t xml:space="preserve"> difficoltà di formazione della nuova </w:t>
      </w:r>
      <w:r w:rsidR="00AD622A" w:rsidRPr="00997270">
        <w:rPr>
          <w:rFonts w:cs="Times New Roman"/>
        </w:rPr>
        <w:t>Commissione Europea</w:t>
      </w:r>
      <w:r w:rsidR="00EA294E" w:rsidRPr="00997270">
        <w:rPr>
          <w:rFonts w:cs="Times New Roman"/>
        </w:rPr>
        <w:t>.</w:t>
      </w:r>
      <w:r w:rsidR="004A560B" w:rsidRPr="00997270">
        <w:rPr>
          <w:rFonts w:cs="Times New Roman"/>
        </w:rPr>
        <w:t xml:space="preserve"> </w:t>
      </w:r>
      <w:r w:rsidR="00DF5A1F" w:rsidRPr="00997270">
        <w:rPr>
          <w:rFonts w:cs="Times New Roman"/>
        </w:rPr>
        <w:t>La nuova legislatura UE ha preso avvio di fatto</w:t>
      </w:r>
      <w:r w:rsidR="00EA294E" w:rsidRPr="00997270">
        <w:rPr>
          <w:rFonts w:cs="Times New Roman"/>
        </w:rPr>
        <w:t xml:space="preserve"> solo</w:t>
      </w:r>
      <w:r w:rsidR="004A560B" w:rsidRPr="00997270">
        <w:rPr>
          <w:rFonts w:cs="Times New Roman"/>
        </w:rPr>
        <w:t xml:space="preserve"> a fine 2019</w:t>
      </w:r>
      <w:r w:rsidR="00DF5A1F" w:rsidRPr="00997270">
        <w:rPr>
          <w:rFonts w:cs="Times New Roman"/>
        </w:rPr>
        <w:t xml:space="preserve"> e</w:t>
      </w:r>
      <w:r w:rsidR="00EA294E" w:rsidRPr="00997270">
        <w:rPr>
          <w:rFonts w:cs="Times New Roman"/>
        </w:rPr>
        <w:t xml:space="preserve"> </w:t>
      </w:r>
      <w:r w:rsidR="004A560B" w:rsidRPr="00997270">
        <w:rPr>
          <w:rFonts w:cs="Times New Roman"/>
        </w:rPr>
        <w:t>sol</w:t>
      </w:r>
      <w:r w:rsidR="00EA294E" w:rsidRPr="00997270">
        <w:rPr>
          <w:rFonts w:cs="Times New Roman"/>
        </w:rPr>
        <w:t>o</w:t>
      </w:r>
      <w:r w:rsidR="004A560B" w:rsidRPr="00997270">
        <w:rPr>
          <w:rFonts w:cs="Times New Roman"/>
        </w:rPr>
        <w:t xml:space="preserve"> tre mesi</w:t>
      </w:r>
      <w:r w:rsidR="00EA294E" w:rsidRPr="00997270">
        <w:rPr>
          <w:rFonts w:cs="Times New Roman"/>
        </w:rPr>
        <w:t xml:space="preserve"> dopo</w:t>
      </w:r>
      <w:r w:rsidR="004A560B" w:rsidRPr="00997270">
        <w:rPr>
          <w:rFonts w:cs="Times New Roman"/>
        </w:rPr>
        <w:t xml:space="preserve"> è </w:t>
      </w:r>
      <w:r w:rsidR="00EA294E" w:rsidRPr="00997270">
        <w:rPr>
          <w:rFonts w:cs="Times New Roman"/>
        </w:rPr>
        <w:t>scoppiata l’emergenza</w:t>
      </w:r>
      <w:r w:rsidR="004A560B" w:rsidRPr="00997270">
        <w:rPr>
          <w:rFonts w:cs="Times New Roman"/>
        </w:rPr>
        <w:t xml:space="preserve"> </w:t>
      </w:r>
      <w:r w:rsidR="00EA294E" w:rsidRPr="00997270">
        <w:rPr>
          <w:rFonts w:cs="Times New Roman"/>
        </w:rPr>
        <w:t xml:space="preserve">sanitaria </w:t>
      </w:r>
      <w:r w:rsidR="004A560B" w:rsidRPr="00997270">
        <w:rPr>
          <w:rFonts w:cs="Times New Roman"/>
        </w:rPr>
        <w:t xml:space="preserve">in tutta Europa. Quanto era stato già faticosamente definito e discusso in termini di budget e linee di finanziamento ha avuto </w:t>
      </w:r>
      <w:r w:rsidR="00EA294E" w:rsidRPr="00997270">
        <w:rPr>
          <w:rFonts w:cs="Times New Roman"/>
        </w:rPr>
        <w:t xml:space="preserve">necessità </w:t>
      </w:r>
      <w:r w:rsidR="00DF5A1F" w:rsidRPr="00997270">
        <w:rPr>
          <w:rFonts w:cs="Times New Roman"/>
        </w:rPr>
        <w:t>di essere</w:t>
      </w:r>
      <w:r w:rsidR="00EA294E" w:rsidRPr="00997270">
        <w:rPr>
          <w:rFonts w:cs="Times New Roman"/>
        </w:rPr>
        <w:t xml:space="preserve"> rimodu</w:t>
      </w:r>
      <w:r w:rsidR="00DF5A1F" w:rsidRPr="00997270">
        <w:rPr>
          <w:rFonts w:cs="Times New Roman"/>
        </w:rPr>
        <w:t>lato</w:t>
      </w:r>
      <w:r w:rsidR="00EA294E" w:rsidRPr="00997270">
        <w:rPr>
          <w:rFonts w:cs="Times New Roman"/>
        </w:rPr>
        <w:t xml:space="preserve"> per poter far fronte</w:t>
      </w:r>
      <w:r w:rsidR="004A560B" w:rsidRPr="00997270">
        <w:rPr>
          <w:rFonts w:cs="Times New Roman"/>
        </w:rPr>
        <w:t xml:space="preserve"> </w:t>
      </w:r>
      <w:r w:rsidR="00EA294E" w:rsidRPr="00997270">
        <w:rPr>
          <w:rFonts w:cs="Times New Roman"/>
        </w:rPr>
        <w:t xml:space="preserve">alla </w:t>
      </w:r>
      <w:r w:rsidR="004A560B" w:rsidRPr="00997270">
        <w:rPr>
          <w:rFonts w:cs="Times New Roman"/>
        </w:rPr>
        <w:t xml:space="preserve">crisi economica e sociale </w:t>
      </w:r>
      <w:r w:rsidR="00EA294E" w:rsidRPr="00997270">
        <w:rPr>
          <w:rFonts w:cs="Times New Roman"/>
        </w:rPr>
        <w:t>conseguent</w:t>
      </w:r>
      <w:r w:rsidR="00DF5A1F" w:rsidRPr="00997270">
        <w:rPr>
          <w:rFonts w:cs="Times New Roman"/>
        </w:rPr>
        <w:t>e</w:t>
      </w:r>
      <w:r w:rsidR="00EA294E" w:rsidRPr="00997270">
        <w:rPr>
          <w:rFonts w:cs="Times New Roman"/>
        </w:rPr>
        <w:t xml:space="preserve"> ai</w:t>
      </w:r>
      <w:r w:rsidR="004A560B" w:rsidRPr="00997270">
        <w:rPr>
          <w:rFonts w:cs="Times New Roman"/>
        </w:rPr>
        <w:t xml:space="preserve"> lockdown generalizzati e ripetuti</w:t>
      </w:r>
      <w:r w:rsidR="00EA294E" w:rsidRPr="00997270">
        <w:rPr>
          <w:rFonts w:cs="Times New Roman"/>
        </w:rPr>
        <w:t xml:space="preserve">. Da </w:t>
      </w:r>
      <w:r w:rsidR="00DF5A1F" w:rsidRPr="00997270">
        <w:rPr>
          <w:rFonts w:cs="Times New Roman"/>
        </w:rPr>
        <w:t>questo adattamento al nuovo quadro pandemico</w:t>
      </w:r>
      <w:r w:rsidR="00EA294E" w:rsidRPr="00997270">
        <w:rPr>
          <w:rFonts w:cs="Times New Roman"/>
        </w:rPr>
        <w:t xml:space="preserve"> è nato il </w:t>
      </w:r>
      <w:r w:rsidR="00EA294E" w:rsidRPr="00997270">
        <w:rPr>
          <w:rFonts w:cs="Times New Roman"/>
          <w:i/>
          <w:iCs/>
        </w:rPr>
        <w:t>Piano per la ripresa dell’Europa</w:t>
      </w:r>
      <w:r w:rsidR="00EA294E" w:rsidRPr="00997270">
        <w:rPr>
          <w:rFonts w:cs="Times New Roman"/>
        </w:rPr>
        <w:t xml:space="preserve"> e il </w:t>
      </w:r>
      <w:r w:rsidR="00EA294E" w:rsidRPr="00997270">
        <w:rPr>
          <w:rFonts w:cs="Times New Roman"/>
          <w:i/>
          <w:iCs/>
        </w:rPr>
        <w:t>Next Generation UE</w:t>
      </w:r>
      <w:r w:rsidR="00EA294E" w:rsidRPr="00997270">
        <w:rPr>
          <w:rFonts w:cs="Times New Roman"/>
        </w:rPr>
        <w:t>.</w:t>
      </w:r>
    </w:p>
    <w:p w14:paraId="691D3771" w14:textId="198BA9EC" w:rsidR="004A560B" w:rsidRPr="00997270" w:rsidRDefault="007B24E1" w:rsidP="00C4758A">
      <w:pPr>
        <w:pStyle w:val="Titolo2"/>
      </w:pPr>
      <w:bookmarkStart w:id="77" w:name="_Toc68740823"/>
      <w:r w:rsidRPr="00997270">
        <w:t xml:space="preserve">3.1 PIANO PER LA RIPRESA DELL’EUROPA E </w:t>
      </w:r>
      <w:r w:rsidRPr="00997270">
        <w:rPr>
          <w:i/>
          <w:iCs/>
        </w:rPr>
        <w:t>NEXT GENERATION EU</w:t>
      </w:r>
      <w:bookmarkEnd w:id="77"/>
    </w:p>
    <w:p w14:paraId="20E4C684" w14:textId="74BADC39" w:rsidR="004A560B" w:rsidRPr="00997270" w:rsidRDefault="004A560B" w:rsidP="003547CE">
      <w:pPr>
        <w:rPr>
          <w:rFonts w:cs="Times New Roman"/>
        </w:rPr>
      </w:pPr>
      <w:r w:rsidRPr="00997270">
        <w:rPr>
          <w:rFonts w:cs="Times New Roman"/>
        </w:rPr>
        <w:t>Ai fini della realizzazione degli obiettivi del PAESC il</w:t>
      </w:r>
      <w:r w:rsidR="00EA294E" w:rsidRPr="00997270">
        <w:rPr>
          <w:rFonts w:cs="Times New Roman"/>
        </w:rPr>
        <w:t xml:space="preserve"> nuovo corso del</w:t>
      </w:r>
      <w:r w:rsidRPr="00997270">
        <w:rPr>
          <w:rFonts w:cs="Times New Roman"/>
        </w:rPr>
        <w:t xml:space="preserve"> </w:t>
      </w:r>
      <w:r w:rsidRPr="00997270">
        <w:rPr>
          <w:rFonts w:cs="Times New Roman"/>
          <w:i/>
          <w:iCs/>
        </w:rPr>
        <w:t>Green Deal</w:t>
      </w:r>
      <w:r w:rsidRPr="00997270">
        <w:rPr>
          <w:rFonts w:cs="Times New Roman"/>
        </w:rPr>
        <w:t xml:space="preserve"> </w:t>
      </w:r>
      <w:r w:rsidR="00EA294E" w:rsidRPr="00997270">
        <w:rPr>
          <w:rFonts w:cs="Times New Roman"/>
        </w:rPr>
        <w:t xml:space="preserve">europeo </w:t>
      </w:r>
      <w:r w:rsidRPr="00997270">
        <w:rPr>
          <w:rFonts w:cs="Times New Roman"/>
        </w:rPr>
        <w:t xml:space="preserve">apre grandi possibilità per quegli </w:t>
      </w:r>
      <w:r w:rsidR="00EA294E" w:rsidRPr="00997270">
        <w:rPr>
          <w:rFonts w:cs="Times New Roman"/>
        </w:rPr>
        <w:t>E</w:t>
      </w:r>
      <w:r w:rsidRPr="00997270">
        <w:rPr>
          <w:rFonts w:cs="Times New Roman"/>
        </w:rPr>
        <w:t xml:space="preserve">nti </w:t>
      </w:r>
      <w:r w:rsidR="00EA294E" w:rsidRPr="00997270">
        <w:rPr>
          <w:rFonts w:cs="Times New Roman"/>
        </w:rPr>
        <w:t>Lo</w:t>
      </w:r>
      <w:r w:rsidRPr="00997270">
        <w:rPr>
          <w:rFonts w:cs="Times New Roman"/>
        </w:rPr>
        <w:t xml:space="preserve">cali che opereranno attività di </w:t>
      </w:r>
      <w:r w:rsidR="00EA294E" w:rsidRPr="00997270">
        <w:rPr>
          <w:rFonts w:cs="Times New Roman"/>
        </w:rPr>
        <w:t xml:space="preserve">pianificazione </w:t>
      </w:r>
      <w:r w:rsidR="00C11F37" w:rsidRPr="00997270">
        <w:rPr>
          <w:rFonts w:cs="Times New Roman"/>
        </w:rPr>
        <w:t xml:space="preserve">amministrativa </w:t>
      </w:r>
      <w:r w:rsidRPr="00997270">
        <w:rPr>
          <w:rFonts w:cs="Times New Roman"/>
        </w:rPr>
        <w:t>e partecipazione ai bandi UE riguarda</w:t>
      </w:r>
      <w:r w:rsidR="00EA294E" w:rsidRPr="00997270">
        <w:rPr>
          <w:rFonts w:cs="Times New Roman"/>
        </w:rPr>
        <w:t>nti</w:t>
      </w:r>
      <w:r w:rsidRPr="00997270">
        <w:rPr>
          <w:rFonts w:cs="Times New Roman"/>
        </w:rPr>
        <w:t xml:space="preserve"> decarbonizzazione,</w:t>
      </w:r>
      <w:r w:rsidR="00EA294E" w:rsidRPr="00997270">
        <w:rPr>
          <w:rFonts w:cs="Times New Roman"/>
        </w:rPr>
        <w:t xml:space="preserve"> </w:t>
      </w:r>
      <w:r w:rsidRPr="00997270">
        <w:rPr>
          <w:rFonts w:cs="Times New Roman"/>
        </w:rPr>
        <w:t xml:space="preserve">costruzione della resilienza locale, mobilità sostenibile, qualità dell’aria, l’efficientamento energetico degli edifici, </w:t>
      </w:r>
      <w:r w:rsidR="00DF5A1F" w:rsidRPr="00997270">
        <w:rPr>
          <w:rFonts w:cs="Times New Roman"/>
        </w:rPr>
        <w:t>resilienza e</w:t>
      </w:r>
      <w:r w:rsidR="00C11F37" w:rsidRPr="00997270">
        <w:rPr>
          <w:rFonts w:cs="Times New Roman"/>
        </w:rPr>
        <w:t xml:space="preserve"> </w:t>
      </w:r>
      <w:r w:rsidRPr="00997270">
        <w:rPr>
          <w:rFonts w:cs="Times New Roman"/>
        </w:rPr>
        <w:t>rigenerazione urbana</w:t>
      </w:r>
      <w:r w:rsidR="00EA294E" w:rsidRPr="00997270">
        <w:rPr>
          <w:rFonts w:cs="Times New Roman"/>
        </w:rPr>
        <w:t>,</w:t>
      </w:r>
      <w:r w:rsidRPr="00997270">
        <w:rPr>
          <w:rFonts w:cs="Times New Roman"/>
        </w:rPr>
        <w:t xml:space="preserve"> uso delle ICT al servizio della transizione</w:t>
      </w:r>
      <w:r w:rsidR="00C11F37" w:rsidRPr="00997270">
        <w:rPr>
          <w:rFonts w:cs="Times New Roman"/>
        </w:rPr>
        <w:t xml:space="preserve"> verde</w:t>
      </w:r>
      <w:r w:rsidRPr="00997270">
        <w:rPr>
          <w:rFonts w:cs="Times New Roman"/>
        </w:rPr>
        <w:t>.</w:t>
      </w:r>
    </w:p>
    <w:p w14:paraId="03A06EFA" w14:textId="58D30877" w:rsidR="004A560B" w:rsidRPr="00997270" w:rsidRDefault="004A560B" w:rsidP="003547CE">
      <w:pPr>
        <w:rPr>
          <w:rFonts w:cs="Times New Roman"/>
        </w:rPr>
      </w:pPr>
      <w:r w:rsidRPr="00997270">
        <w:rPr>
          <w:rFonts w:cs="Times New Roman"/>
        </w:rPr>
        <w:t xml:space="preserve">La </w:t>
      </w:r>
      <w:r w:rsidR="00AD622A" w:rsidRPr="00997270">
        <w:rPr>
          <w:rFonts w:cs="Times New Roman"/>
        </w:rPr>
        <w:t>Commissione Europea</w:t>
      </w:r>
      <w:r w:rsidRPr="00997270">
        <w:rPr>
          <w:rFonts w:cs="Times New Roman"/>
        </w:rPr>
        <w:t xml:space="preserve"> con lunghe interlocuzioni con gli stati membri all’interno del Consiglio UE e il Parlamento Europeo, nel corso del 2020</w:t>
      </w:r>
      <w:r w:rsidR="0068579B" w:rsidRPr="00997270">
        <w:rPr>
          <w:rFonts w:cs="Times New Roman"/>
        </w:rPr>
        <w:t xml:space="preserve"> e</w:t>
      </w:r>
      <w:r w:rsidRPr="00997270">
        <w:rPr>
          <w:rFonts w:cs="Times New Roman"/>
        </w:rPr>
        <w:t xml:space="preserve"> in seguito alla crisi pandemica con il </w:t>
      </w:r>
      <w:r w:rsidRPr="00997270">
        <w:rPr>
          <w:rFonts w:cs="Times New Roman"/>
          <w:i/>
          <w:iCs/>
        </w:rPr>
        <w:t>Piano per la ripresa dell’Europa</w:t>
      </w:r>
      <w:r w:rsidRPr="00997270">
        <w:rPr>
          <w:rStyle w:val="Rimandonotaapidipagina"/>
          <w:rFonts w:cs="Times New Roman"/>
        </w:rPr>
        <w:footnoteReference w:id="161"/>
      </w:r>
      <w:r w:rsidRPr="00997270">
        <w:rPr>
          <w:rFonts w:cs="Times New Roman"/>
        </w:rPr>
        <w:t xml:space="preserve"> ha rivisto profondamente la Programmazione economico finanziaria 2021-2027</w:t>
      </w:r>
      <w:r w:rsidRPr="00997270">
        <w:rPr>
          <w:rStyle w:val="Rimandonotaapidipagina"/>
          <w:rFonts w:cs="Times New Roman"/>
        </w:rPr>
        <w:footnoteReference w:id="162"/>
      </w:r>
      <w:r w:rsidRPr="00997270">
        <w:rPr>
          <w:rFonts w:cs="Times New Roman"/>
        </w:rPr>
        <w:t xml:space="preserve"> e le sue regole, sia per quanto riguarda il Bilancio pluriennale europeo adattandolo ad un contesto profondamente mutato</w:t>
      </w:r>
      <w:r w:rsidR="0068579B" w:rsidRPr="00997270">
        <w:rPr>
          <w:rFonts w:cs="Times New Roman"/>
        </w:rPr>
        <w:t xml:space="preserve"> </w:t>
      </w:r>
      <w:r w:rsidRPr="00997270">
        <w:rPr>
          <w:rFonts w:cs="Times New Roman"/>
        </w:rPr>
        <w:t xml:space="preserve">e varando parallelamente programmi del tutto nuovi e dedicati: </w:t>
      </w:r>
    </w:p>
    <w:p w14:paraId="3CCE2910" w14:textId="77777777" w:rsidR="004A560B" w:rsidRPr="00997270" w:rsidRDefault="004A560B" w:rsidP="003A41B1">
      <w:pPr>
        <w:numPr>
          <w:ilvl w:val="0"/>
          <w:numId w:val="76"/>
        </w:numPr>
        <w:rPr>
          <w:rFonts w:cs="Times New Roman"/>
        </w:rPr>
      </w:pPr>
      <w:r w:rsidRPr="00997270">
        <w:rPr>
          <w:rFonts w:cs="Times New Roman"/>
        </w:rPr>
        <w:t xml:space="preserve">il </w:t>
      </w:r>
      <w:r w:rsidRPr="00997270">
        <w:rPr>
          <w:rFonts w:cs="Times New Roman"/>
          <w:i/>
          <w:iCs/>
        </w:rPr>
        <w:t>Bilancio dell’Unione Europea 2021-2027</w:t>
      </w:r>
      <w:r w:rsidRPr="00997270">
        <w:rPr>
          <w:rFonts w:cs="Times New Roman"/>
        </w:rPr>
        <w:t>, che varrà complessivamente circa 1074 mld/€;</w:t>
      </w:r>
    </w:p>
    <w:p w14:paraId="3C6669C1" w14:textId="0563C3BE" w:rsidR="004A560B" w:rsidRPr="00997270" w:rsidRDefault="004A560B" w:rsidP="003A41B1">
      <w:pPr>
        <w:numPr>
          <w:ilvl w:val="0"/>
          <w:numId w:val="76"/>
        </w:numPr>
        <w:rPr>
          <w:rFonts w:cs="Times New Roman"/>
        </w:rPr>
      </w:pPr>
      <w:r w:rsidRPr="00997270">
        <w:rPr>
          <w:rFonts w:cs="Times New Roman"/>
        </w:rPr>
        <w:t xml:space="preserve">il </w:t>
      </w:r>
      <w:r w:rsidRPr="00997270">
        <w:rPr>
          <w:rFonts w:cs="Times New Roman"/>
          <w:i/>
          <w:iCs/>
        </w:rPr>
        <w:t>Next Generation EU</w:t>
      </w:r>
      <w:r w:rsidRPr="00997270">
        <w:rPr>
          <w:rFonts w:cs="Times New Roman"/>
        </w:rPr>
        <w:t xml:space="preserve"> che è il principale (e primo nella storia dell’UE) piano strategico e di investimenti rivolto agli Stati per il rilancio delle loro economie; è uno strumento di ripresa temporaneo da 750 miliardi di euro che consentirà alla </w:t>
      </w:r>
      <w:r w:rsidR="00AD622A" w:rsidRPr="00997270">
        <w:rPr>
          <w:rFonts w:cs="Times New Roman"/>
        </w:rPr>
        <w:t>Commissione Europea</w:t>
      </w:r>
      <w:r w:rsidRPr="00997270">
        <w:rPr>
          <w:rFonts w:cs="Times New Roman"/>
        </w:rPr>
        <w:t xml:space="preserve"> di ottenere fondi sul mercato dei capitali. Tale strumento contribuirà a riparare i danni economici e sociali immediati causati dalla pandemia di coronavirus, per creare un'Europa post </w:t>
      </w:r>
      <w:r w:rsidR="008434D6" w:rsidRPr="00997270">
        <w:rPr>
          <w:rFonts w:cs="Times New Roman"/>
        </w:rPr>
        <w:t>COVID</w:t>
      </w:r>
      <w:r w:rsidRPr="00997270">
        <w:rPr>
          <w:rFonts w:cs="Times New Roman"/>
        </w:rPr>
        <w:t xml:space="preserve">-19 più verde, digitale, resiliente e adeguata alle sfide presenti e future. Per finanziare </w:t>
      </w:r>
      <w:r w:rsidRPr="00997270">
        <w:rPr>
          <w:rFonts w:cs="Times New Roman"/>
          <w:i/>
          <w:iCs/>
        </w:rPr>
        <w:t>Next</w:t>
      </w:r>
      <w:r w:rsidRPr="00997270">
        <w:rPr>
          <w:rFonts w:cs="Times New Roman"/>
        </w:rPr>
        <w:t xml:space="preserve"> </w:t>
      </w:r>
      <w:r w:rsidRPr="00997270">
        <w:rPr>
          <w:rFonts w:cs="Times New Roman"/>
          <w:i/>
          <w:iCs/>
        </w:rPr>
        <w:t>Generation EU</w:t>
      </w:r>
      <w:r w:rsidRPr="00997270">
        <w:rPr>
          <w:rFonts w:cs="Times New Roman"/>
        </w:rPr>
        <w:t xml:space="preserve"> l'Unione europea assumerà prestiti sui mercati finanziari</w:t>
      </w:r>
      <w:r w:rsidRPr="00997270">
        <w:rPr>
          <w:rStyle w:val="Rimandonotaapidipagina"/>
          <w:rFonts w:cs="Times New Roman"/>
          <w:szCs w:val="24"/>
        </w:rPr>
        <w:footnoteReference w:id="163"/>
      </w:r>
      <w:r w:rsidRPr="00997270">
        <w:rPr>
          <w:rFonts w:cs="Times New Roman"/>
        </w:rPr>
        <w:t xml:space="preserve"> a costi più favorevoli rispetto a molti Stati membri e ridistribuirà gli importi. Perché ciò sia possibile, il Consiglio dovrà adottare la decisione riguardante le risorse proprie e i parlamenti nazionali degli Stati membri dovranno ratificarla.</w:t>
      </w:r>
    </w:p>
    <w:p w14:paraId="0EC0D355" w14:textId="6EC8BF66" w:rsidR="003547CE" w:rsidRPr="00997270" w:rsidRDefault="0065718E" w:rsidP="00682415">
      <w:pPr>
        <w:pStyle w:val="Titolo3"/>
        <w:rPr>
          <w:rFonts w:cs="Times New Roman"/>
        </w:rPr>
      </w:pPr>
      <w:bookmarkStart w:id="78" w:name="_Toc68740824"/>
      <w:r w:rsidRPr="00997270">
        <w:rPr>
          <w:rFonts w:cs="Times New Roman"/>
        </w:rPr>
        <w:lastRenderedPageBreak/>
        <w:t xml:space="preserve">3.1.1 </w:t>
      </w:r>
      <w:r w:rsidR="00A924BD" w:rsidRPr="00997270">
        <w:rPr>
          <w:rFonts w:cs="Times New Roman"/>
        </w:rPr>
        <w:t xml:space="preserve">Il </w:t>
      </w:r>
      <w:r w:rsidR="003547CE" w:rsidRPr="00997270">
        <w:rPr>
          <w:rFonts w:cs="Times New Roman"/>
        </w:rPr>
        <w:t>Next Generation EU</w:t>
      </w:r>
      <w:bookmarkEnd w:id="78"/>
    </w:p>
    <w:p w14:paraId="3FF3E4CF" w14:textId="669452C8" w:rsidR="004A560B" w:rsidRPr="00997270" w:rsidRDefault="004A560B" w:rsidP="003547CE">
      <w:pPr>
        <w:rPr>
          <w:rFonts w:cs="Times New Roman"/>
        </w:rPr>
      </w:pPr>
      <w:r w:rsidRPr="00997270">
        <w:rPr>
          <w:rFonts w:cs="Times New Roman"/>
        </w:rPr>
        <w:t xml:space="preserve">Il </w:t>
      </w:r>
      <w:r w:rsidRPr="00997270">
        <w:rPr>
          <w:rFonts w:cs="Times New Roman"/>
          <w:i/>
          <w:iCs/>
        </w:rPr>
        <w:t>Next Generation EU</w:t>
      </w:r>
      <w:r w:rsidRPr="00997270">
        <w:rPr>
          <w:rFonts w:cs="Times New Roman"/>
        </w:rPr>
        <w:t xml:space="preserve"> è composto da numerose aree, si citano qui quelle che interessano la decarbonizzazione, le energie rinnovabili, la resilienza e la digitalizzazione:</w:t>
      </w:r>
    </w:p>
    <w:p w14:paraId="0A9DAEEC" w14:textId="6646A9F8" w:rsidR="004A560B" w:rsidRPr="00997270" w:rsidRDefault="004A560B" w:rsidP="003A41B1">
      <w:pPr>
        <w:pStyle w:val="Elencoacolori-Colore11"/>
        <w:numPr>
          <w:ilvl w:val="0"/>
          <w:numId w:val="27"/>
        </w:numPr>
        <w:spacing w:line="240" w:lineRule="auto"/>
      </w:pPr>
      <w:r w:rsidRPr="00997270">
        <w:rPr>
          <w:i/>
          <w:iCs/>
        </w:rPr>
        <w:t>Il Recovery and Resilience Fund</w:t>
      </w:r>
      <w:r w:rsidRPr="00997270">
        <w:t xml:space="preserve"> (più precisamente il </w:t>
      </w:r>
      <w:r w:rsidRPr="00997270">
        <w:rPr>
          <w:i/>
          <w:iCs/>
        </w:rPr>
        <w:t>Recovery and Resilience Facility</w:t>
      </w:r>
      <w:r w:rsidRPr="00997270">
        <w:rPr>
          <w:rStyle w:val="Rimandonotaapidipagina"/>
        </w:rPr>
        <w:footnoteReference w:id="164"/>
      </w:r>
      <w:r w:rsidRPr="00997270">
        <w:t xml:space="preserve">, in lingiua italiana </w:t>
      </w:r>
      <w:r w:rsidRPr="00997270">
        <w:rPr>
          <w:i/>
          <w:iCs/>
        </w:rPr>
        <w:t xml:space="preserve">Dispositivo per la ripresa e la resilienza </w:t>
      </w:r>
      <w:r w:rsidRPr="00997270">
        <w:t xml:space="preserve">e meglio conosciuto come Fondo di ripresa e resilienza) è il fulcro di </w:t>
      </w:r>
      <w:r w:rsidRPr="00997270">
        <w:rPr>
          <w:i/>
          <w:iCs/>
        </w:rPr>
        <w:t>Next Generation EU</w:t>
      </w:r>
      <w:r w:rsidRPr="00997270">
        <w:t>, e metterà a disposizione 672,5 miliardi di euro di prestiti e sovvenzioni per sostenere le riforme e gli investimenti effettuati dagli Stati membri.</w:t>
      </w:r>
      <w:r w:rsidRPr="00997270">
        <w:rPr>
          <w:rStyle w:val="Rimandonotaapidipagina"/>
        </w:rPr>
        <w:footnoteReference w:id="165"/>
      </w:r>
      <w:r w:rsidRPr="00997270">
        <w:t xml:space="preserve"> L'obiettivo è attenuare l'impatto economico e sociale della pandemia da </w:t>
      </w:r>
      <w:r w:rsidR="0068579B" w:rsidRPr="00997270">
        <w:t>SARS-CoV-2</w:t>
      </w:r>
      <w:r w:rsidRPr="00997270">
        <w:t xml:space="preserve"> e rendere le economie e le società dei paesi europei più sostenibili, resilienti e preparate alle sfide e alle opportunità della transizione verde e della trasformazione digitale. In ciascun </w:t>
      </w:r>
      <w:r w:rsidR="002716E1" w:rsidRPr="002716E1">
        <w:rPr>
          <w:i/>
          <w:iCs/>
        </w:rPr>
        <w:t>P</w:t>
      </w:r>
      <w:r w:rsidRPr="002716E1">
        <w:rPr>
          <w:i/>
          <w:iCs/>
        </w:rPr>
        <w:t>iano nazionale per la ripresa e la resilienza</w:t>
      </w:r>
      <w:r w:rsidR="002716E1">
        <w:t xml:space="preserve"> (PNRR)</w:t>
      </w:r>
      <w:r w:rsidRPr="00997270">
        <w:t xml:space="preserve"> che</w:t>
      </w:r>
      <w:r w:rsidR="002716E1">
        <w:t xml:space="preserve"> ogni</w:t>
      </w:r>
      <w:r w:rsidRPr="00997270">
        <w:t xml:space="preserve"> Stat</w:t>
      </w:r>
      <w:r w:rsidR="002716E1">
        <w:t>o</w:t>
      </w:r>
      <w:r w:rsidRPr="00997270">
        <w:t xml:space="preserve"> membr</w:t>
      </w:r>
      <w:r w:rsidR="002716E1">
        <w:t>o</w:t>
      </w:r>
      <w:r w:rsidRPr="00997270">
        <w:t xml:space="preserve"> dovr</w:t>
      </w:r>
      <w:r w:rsidR="002716E1">
        <w:t>à</w:t>
      </w:r>
      <w:r w:rsidRPr="00997270">
        <w:t xml:space="preserve"> preparare e sottoporre all’approvazione della </w:t>
      </w:r>
      <w:r w:rsidR="00AD622A" w:rsidRPr="00997270">
        <w:t>Commissione Europea</w:t>
      </w:r>
      <w:r w:rsidRPr="00997270">
        <w:t>, almeno il 20% della dotazione prevista nel Piano di ciascuno Stato membro dovrà sostenere la trasformazione digitale, e non meno del 37% la transizione verde con una metodologia nuova e migliorata che si basa sulla tassonomia dell'UE per le attività sostenibili</w:t>
      </w:r>
      <w:r w:rsidRPr="00997270">
        <w:rPr>
          <w:rStyle w:val="Rimandonotaapidipagina"/>
        </w:rPr>
        <w:footnoteReference w:id="166"/>
      </w:r>
      <w:r w:rsidRPr="00997270">
        <w:t xml:space="preserve"> per </w:t>
      </w:r>
      <w:r w:rsidR="0068579B" w:rsidRPr="00997270">
        <w:t>vincolare opportunamente</w:t>
      </w:r>
      <w:r w:rsidRPr="00997270">
        <w:t xml:space="preserve"> la spesa climatica ed evitare il greenwashing.</w:t>
      </w:r>
      <w:r w:rsidRPr="00997270">
        <w:rPr>
          <w:rStyle w:val="Rimandonotaapidipagina"/>
        </w:rPr>
        <w:footnoteReference w:id="167"/>
      </w:r>
    </w:p>
    <w:p w14:paraId="5E4C3F6B" w14:textId="77777777" w:rsidR="004A560B" w:rsidRPr="00997270" w:rsidRDefault="004A560B" w:rsidP="003A41B1">
      <w:pPr>
        <w:pStyle w:val="Elencoacolori-Colore11"/>
        <w:numPr>
          <w:ilvl w:val="0"/>
          <w:numId w:val="27"/>
        </w:numPr>
        <w:spacing w:after="160"/>
        <w:jc w:val="left"/>
        <w:rPr>
          <w:szCs w:val="24"/>
        </w:rPr>
      </w:pPr>
      <w:bookmarkStart w:id="79" w:name="_gjdgxs" w:colFirst="0" w:colLast="0"/>
      <w:bookmarkEnd w:id="79"/>
      <w:r w:rsidRPr="00997270">
        <w:rPr>
          <w:i/>
          <w:iCs/>
          <w:szCs w:val="24"/>
        </w:rPr>
        <w:t>REACT-EU</w:t>
      </w:r>
      <w:r w:rsidRPr="00997270">
        <w:rPr>
          <w:szCs w:val="24"/>
        </w:rPr>
        <w:t>, assistenza alla ripresa per la coesione e i territori d'Europa, 47,5 mld/€, iniziativa che coinvolge i fondi della Politica di Coesione. Infatti, dopo la CRII</w:t>
      </w:r>
      <w:r w:rsidRPr="00997270">
        <w:rPr>
          <w:rStyle w:val="Rimandonotaapidipagina"/>
          <w:szCs w:val="24"/>
        </w:rPr>
        <w:footnoteReference w:id="168"/>
      </w:r>
      <w:r w:rsidRPr="00997270">
        <w:rPr>
          <w:szCs w:val="24"/>
        </w:rPr>
        <w:t xml:space="preserve"> (</w:t>
      </w:r>
      <w:r w:rsidRPr="00997270">
        <w:rPr>
          <w:i/>
          <w:iCs/>
          <w:szCs w:val="24"/>
        </w:rPr>
        <w:t>Coronavirus Response Investment Initiative</w:t>
      </w:r>
      <w:r w:rsidRPr="00997270">
        <w:rPr>
          <w:szCs w:val="24"/>
        </w:rPr>
        <w:t>, l'Iniziativa di investimento in risposta al coronavirus) e il CRII+</w:t>
      </w:r>
      <w:r w:rsidRPr="00997270">
        <w:rPr>
          <w:rStyle w:val="Rimandonotaapidipagina"/>
          <w:szCs w:val="24"/>
        </w:rPr>
        <w:footnoteReference w:id="169"/>
      </w:r>
      <w:r w:rsidRPr="00997270">
        <w:rPr>
          <w:szCs w:val="24"/>
        </w:rPr>
        <w:t xml:space="preserve"> (</w:t>
      </w:r>
      <w:r w:rsidRPr="00997270">
        <w:rPr>
          <w:i/>
          <w:iCs/>
          <w:szCs w:val="24"/>
        </w:rPr>
        <w:t>Coronavirus Response Investment Initiative Plus</w:t>
      </w:r>
      <w:r w:rsidRPr="00997270">
        <w:rPr>
          <w:szCs w:val="24"/>
        </w:rPr>
        <w:t>) adottati immediatamente dopo la pandemia. REACT-EU contribuirà a una ripresa economica verde, digitale e resiliente. I fondi saranno ripartiti tra:</w:t>
      </w:r>
    </w:p>
    <w:p w14:paraId="2E29C1BE" w14:textId="77777777" w:rsidR="004A560B" w:rsidRPr="00997270" w:rsidRDefault="004A560B" w:rsidP="003A41B1">
      <w:pPr>
        <w:pStyle w:val="Elencoacolori-Colore11"/>
        <w:numPr>
          <w:ilvl w:val="0"/>
          <w:numId w:val="29"/>
        </w:numPr>
        <w:spacing w:after="160"/>
        <w:jc w:val="left"/>
        <w:rPr>
          <w:szCs w:val="24"/>
        </w:rPr>
      </w:pPr>
      <w:bookmarkStart w:id="80" w:name="_30j0zll" w:colFirst="0" w:colLast="0"/>
      <w:bookmarkEnd w:id="80"/>
      <w:r w:rsidRPr="00997270">
        <w:rPr>
          <w:szCs w:val="24"/>
        </w:rPr>
        <w:t xml:space="preserve">il </w:t>
      </w:r>
      <w:r w:rsidRPr="00997270">
        <w:rPr>
          <w:i/>
          <w:iCs/>
          <w:szCs w:val="24"/>
        </w:rPr>
        <w:t>Fondo europeo di sviluppo regionale</w:t>
      </w:r>
      <w:r w:rsidRPr="00997270">
        <w:rPr>
          <w:rStyle w:val="Rimandonotaapidipagina"/>
          <w:szCs w:val="24"/>
        </w:rPr>
        <w:footnoteReference w:id="170"/>
      </w:r>
      <w:r w:rsidRPr="00997270">
        <w:rPr>
          <w:szCs w:val="24"/>
        </w:rPr>
        <w:t xml:space="preserve"> (FESR);</w:t>
      </w:r>
    </w:p>
    <w:p w14:paraId="12FA4FA5" w14:textId="77777777" w:rsidR="004A560B" w:rsidRPr="00997270" w:rsidRDefault="004A560B" w:rsidP="003A41B1">
      <w:pPr>
        <w:pStyle w:val="Elencoacolori-Colore11"/>
        <w:numPr>
          <w:ilvl w:val="0"/>
          <w:numId w:val="29"/>
        </w:numPr>
        <w:spacing w:after="160"/>
        <w:jc w:val="left"/>
        <w:rPr>
          <w:szCs w:val="24"/>
        </w:rPr>
      </w:pPr>
      <w:bookmarkStart w:id="81" w:name="_1fob9te" w:colFirst="0" w:colLast="0"/>
      <w:bookmarkEnd w:id="81"/>
      <w:r w:rsidRPr="00997270">
        <w:rPr>
          <w:szCs w:val="24"/>
        </w:rPr>
        <w:t xml:space="preserve">il </w:t>
      </w:r>
      <w:r w:rsidRPr="00997270">
        <w:rPr>
          <w:i/>
          <w:iCs/>
          <w:szCs w:val="24"/>
        </w:rPr>
        <w:t>Fondo sociale europeo</w:t>
      </w:r>
      <w:r w:rsidRPr="00997270">
        <w:rPr>
          <w:rStyle w:val="Rimandonotaapidipagina"/>
          <w:szCs w:val="24"/>
        </w:rPr>
        <w:footnoteReference w:id="171"/>
      </w:r>
      <w:r w:rsidRPr="00997270">
        <w:rPr>
          <w:szCs w:val="24"/>
        </w:rPr>
        <w:t xml:space="preserve"> (FSE);</w:t>
      </w:r>
    </w:p>
    <w:p w14:paraId="27CE3A92" w14:textId="77777777" w:rsidR="004A560B" w:rsidRPr="00997270" w:rsidRDefault="004A560B" w:rsidP="003A41B1">
      <w:pPr>
        <w:pStyle w:val="Elencoacolori-Colore11"/>
        <w:numPr>
          <w:ilvl w:val="0"/>
          <w:numId w:val="29"/>
        </w:numPr>
        <w:spacing w:after="160"/>
        <w:jc w:val="left"/>
        <w:rPr>
          <w:szCs w:val="24"/>
        </w:rPr>
      </w:pPr>
      <w:bookmarkStart w:id="82" w:name="_3znysh7" w:colFirst="0" w:colLast="0"/>
      <w:bookmarkEnd w:id="82"/>
      <w:r w:rsidRPr="00997270">
        <w:rPr>
          <w:szCs w:val="24"/>
        </w:rPr>
        <w:t xml:space="preserve">il </w:t>
      </w:r>
      <w:r w:rsidRPr="00997270">
        <w:rPr>
          <w:i/>
          <w:iCs/>
          <w:szCs w:val="24"/>
        </w:rPr>
        <w:t>Fondo di aiuti europei agli indigenti</w:t>
      </w:r>
      <w:r w:rsidRPr="00997270">
        <w:rPr>
          <w:rStyle w:val="Rimandonotaapidipagina"/>
          <w:szCs w:val="24"/>
        </w:rPr>
        <w:footnoteReference w:id="172"/>
      </w:r>
      <w:r w:rsidRPr="00997270">
        <w:rPr>
          <w:szCs w:val="24"/>
        </w:rPr>
        <w:t xml:space="preserve"> (FEAD);</w:t>
      </w:r>
    </w:p>
    <w:p w14:paraId="2DA9AD69" w14:textId="30208C2A" w:rsidR="004A560B" w:rsidRPr="00997270" w:rsidRDefault="004A560B" w:rsidP="003A41B1">
      <w:pPr>
        <w:pStyle w:val="Elencoacolori-Colore11"/>
        <w:numPr>
          <w:ilvl w:val="0"/>
          <w:numId w:val="28"/>
        </w:numPr>
        <w:spacing w:after="160"/>
        <w:rPr>
          <w:szCs w:val="24"/>
        </w:rPr>
      </w:pPr>
      <w:r w:rsidRPr="00997270">
        <w:rPr>
          <w:szCs w:val="24"/>
        </w:rPr>
        <w:t xml:space="preserve">Il </w:t>
      </w:r>
      <w:r w:rsidRPr="00997270">
        <w:rPr>
          <w:i/>
          <w:iCs/>
          <w:szCs w:val="24"/>
        </w:rPr>
        <w:t>Just Transition Fund</w:t>
      </w:r>
      <w:r w:rsidRPr="00997270">
        <w:rPr>
          <w:szCs w:val="24"/>
        </w:rPr>
        <w:t xml:space="preserve"> (JTF) o Fondo per una transizione giusta,</w:t>
      </w:r>
      <w:r w:rsidRPr="00997270">
        <w:rPr>
          <w:rStyle w:val="Rimandonotaapidipagina"/>
          <w:szCs w:val="24"/>
        </w:rPr>
        <w:footnoteReference w:id="173"/>
      </w:r>
      <w:r w:rsidRPr="00997270">
        <w:rPr>
          <w:szCs w:val="24"/>
        </w:rPr>
        <w:t xml:space="preserve"> cui si può accedere tramite una piattaforma dedicata,</w:t>
      </w:r>
      <w:r w:rsidRPr="00997270">
        <w:rPr>
          <w:rStyle w:val="Rimandonotaapidipagina"/>
          <w:szCs w:val="24"/>
        </w:rPr>
        <w:footnoteReference w:id="174"/>
      </w:r>
      <w:r w:rsidRPr="00997270">
        <w:rPr>
          <w:szCs w:val="24"/>
        </w:rPr>
        <w:t xml:space="preserve"> </w:t>
      </w:r>
      <w:r w:rsidR="0068579B" w:rsidRPr="00997270">
        <w:rPr>
          <w:szCs w:val="24"/>
        </w:rPr>
        <w:t xml:space="preserve">è </w:t>
      </w:r>
      <w:r w:rsidRPr="00997270">
        <w:rPr>
          <w:szCs w:val="24"/>
        </w:rPr>
        <w:t>dedicato al supporto alla transizione sostenibile</w:t>
      </w:r>
      <w:r w:rsidR="0068579B" w:rsidRPr="00997270">
        <w:rPr>
          <w:szCs w:val="24"/>
        </w:rPr>
        <w:t xml:space="preserve"> per quelle</w:t>
      </w:r>
      <w:r w:rsidRPr="00997270">
        <w:rPr>
          <w:szCs w:val="24"/>
        </w:rPr>
        <w:t xml:space="preserve"> regioni europee con attività a più alta intensità di carbonio;</w:t>
      </w:r>
    </w:p>
    <w:p w14:paraId="616E5BBA" w14:textId="77777777" w:rsidR="004A560B" w:rsidRPr="00997270" w:rsidRDefault="004A560B" w:rsidP="003A41B1">
      <w:pPr>
        <w:pStyle w:val="Elencoacolori-Colore11"/>
        <w:numPr>
          <w:ilvl w:val="0"/>
          <w:numId w:val="28"/>
        </w:numPr>
        <w:spacing w:after="160"/>
        <w:rPr>
          <w:szCs w:val="24"/>
        </w:rPr>
      </w:pPr>
      <w:r w:rsidRPr="00997270">
        <w:rPr>
          <w:i/>
          <w:iCs/>
          <w:szCs w:val="24"/>
        </w:rPr>
        <w:t>Horizon Europe</w:t>
      </w:r>
      <w:r w:rsidRPr="00997270">
        <w:rPr>
          <w:szCs w:val="24"/>
        </w:rPr>
        <w:t>,</w:t>
      </w:r>
      <w:r w:rsidRPr="00997270">
        <w:rPr>
          <w:rStyle w:val="Rimandonotaapidipagina"/>
          <w:szCs w:val="24"/>
        </w:rPr>
        <w:footnoteReference w:id="175"/>
      </w:r>
      <w:r w:rsidRPr="00997270">
        <w:rPr>
          <w:szCs w:val="24"/>
        </w:rPr>
        <w:t xml:space="preserve"> fondo dedicato alla ricerca con cluster specifici per ambiente, clima, energia, mobilità e digitale;</w:t>
      </w:r>
    </w:p>
    <w:p w14:paraId="61C1CC74" w14:textId="77777777" w:rsidR="004A560B" w:rsidRPr="00997270" w:rsidRDefault="004A560B" w:rsidP="003A41B1">
      <w:pPr>
        <w:pStyle w:val="Elencoacolori-Colore11"/>
        <w:numPr>
          <w:ilvl w:val="0"/>
          <w:numId w:val="28"/>
        </w:numPr>
        <w:spacing w:after="160"/>
        <w:rPr>
          <w:szCs w:val="24"/>
        </w:rPr>
      </w:pPr>
      <w:r w:rsidRPr="00997270">
        <w:rPr>
          <w:szCs w:val="24"/>
        </w:rPr>
        <w:lastRenderedPageBreak/>
        <w:t>I</w:t>
      </w:r>
      <w:r w:rsidRPr="00997270">
        <w:rPr>
          <w:i/>
          <w:iCs/>
          <w:szCs w:val="24"/>
        </w:rPr>
        <w:t>nvestEU</w:t>
      </w:r>
      <w:r w:rsidRPr="00997270">
        <w:rPr>
          <w:rStyle w:val="Rimandonotaapidipagina"/>
          <w:szCs w:val="24"/>
        </w:rPr>
        <w:footnoteReference w:id="176"/>
      </w:r>
      <w:r w:rsidRPr="00997270">
        <w:rPr>
          <w:szCs w:val="24"/>
        </w:rPr>
        <w:t xml:space="preserve"> per il supporto alle imprese con linee di finanziamento dedicate alla sostenibilità anche esse soggette al rispetto della tassonomia UE;</w:t>
      </w:r>
    </w:p>
    <w:p w14:paraId="62CD6ED5" w14:textId="77777777" w:rsidR="004A560B" w:rsidRPr="00997270" w:rsidRDefault="004A560B" w:rsidP="003A41B1">
      <w:pPr>
        <w:pStyle w:val="Elencoacolori-Colore11"/>
        <w:numPr>
          <w:ilvl w:val="0"/>
          <w:numId w:val="28"/>
        </w:numPr>
        <w:spacing w:after="160"/>
        <w:rPr>
          <w:szCs w:val="24"/>
        </w:rPr>
      </w:pPr>
      <w:r w:rsidRPr="00997270">
        <w:rPr>
          <w:szCs w:val="24"/>
        </w:rPr>
        <w:t>RescEU</w:t>
      </w:r>
      <w:r w:rsidRPr="00997270">
        <w:rPr>
          <w:rStyle w:val="Rimandonotaapidipagina"/>
          <w:szCs w:val="24"/>
        </w:rPr>
        <w:footnoteReference w:id="177"/>
      </w:r>
      <w:r w:rsidRPr="00997270">
        <w:rPr>
          <w:szCs w:val="24"/>
        </w:rPr>
        <w:t xml:space="preserve"> nel quadro del rinforzo della Protezione civile europea per la preparazione e la risposta a eventi disastrosi, inclusi quelli da cambiamento climatico;</w:t>
      </w:r>
    </w:p>
    <w:p w14:paraId="702C1899" w14:textId="72F625EF" w:rsidR="004A560B" w:rsidRPr="00997270" w:rsidRDefault="004A560B" w:rsidP="003A41B1">
      <w:pPr>
        <w:pStyle w:val="Elencoacolori-Colore11"/>
        <w:numPr>
          <w:ilvl w:val="0"/>
          <w:numId w:val="28"/>
        </w:numPr>
        <w:spacing w:after="160"/>
        <w:rPr>
          <w:szCs w:val="24"/>
        </w:rPr>
      </w:pPr>
      <w:r w:rsidRPr="00997270">
        <w:rPr>
          <w:szCs w:val="24"/>
        </w:rPr>
        <w:t>Fondo europeo agricolo per lo sviluppo rurale</w:t>
      </w:r>
      <w:r w:rsidRPr="00997270">
        <w:rPr>
          <w:rStyle w:val="Rimandonotaapidipagina"/>
          <w:szCs w:val="24"/>
        </w:rPr>
        <w:footnoteReference w:id="178"/>
      </w:r>
      <w:r w:rsidRPr="00997270">
        <w:rPr>
          <w:szCs w:val="24"/>
        </w:rPr>
        <w:t>.</w:t>
      </w:r>
    </w:p>
    <w:p w14:paraId="66B8997E" w14:textId="3C031793" w:rsidR="004A560B" w:rsidRPr="00997270" w:rsidRDefault="004A560B" w:rsidP="004A560B">
      <w:pPr>
        <w:jc w:val="center"/>
        <w:rPr>
          <w:rFonts w:cs="Times New Roman"/>
          <w:b/>
          <w:bCs/>
          <w:sz w:val="20"/>
          <w:szCs w:val="20"/>
        </w:rPr>
      </w:pPr>
      <w:bookmarkStart w:id="83" w:name="_2et92p0" w:colFirst="0" w:colLast="0"/>
      <w:bookmarkEnd w:id="83"/>
      <w:r w:rsidRPr="00997270">
        <w:rPr>
          <w:rFonts w:cs="Times New Roman"/>
          <w:b/>
          <w:bCs/>
          <w:sz w:val="20"/>
          <w:szCs w:val="20"/>
        </w:rPr>
        <w:t xml:space="preserve">Figura </w:t>
      </w:r>
      <w:r w:rsidR="009B371A" w:rsidRPr="00997270">
        <w:rPr>
          <w:rFonts w:cs="Times New Roman"/>
          <w:b/>
          <w:bCs/>
          <w:sz w:val="20"/>
          <w:szCs w:val="20"/>
        </w:rPr>
        <w:t>2-2 |</w:t>
      </w:r>
      <w:r w:rsidRPr="00997270">
        <w:rPr>
          <w:rFonts w:cs="Times New Roman"/>
          <w:b/>
          <w:bCs/>
          <w:sz w:val="20"/>
          <w:szCs w:val="20"/>
        </w:rPr>
        <w:t xml:space="preserve"> Ripartizione di NextGenerationEU</w:t>
      </w:r>
    </w:p>
    <w:p w14:paraId="52E576FA" w14:textId="1D066104" w:rsidR="004A560B" w:rsidRPr="00997270" w:rsidRDefault="004A560B" w:rsidP="00A924BD">
      <w:pPr>
        <w:rPr>
          <w:rFonts w:cs="Times New Roman"/>
          <w:sz w:val="20"/>
          <w:szCs w:val="20"/>
        </w:rPr>
      </w:pPr>
      <w:r w:rsidRPr="00997270">
        <w:rPr>
          <w:rFonts w:cs="Times New Roman"/>
          <w:sz w:val="20"/>
          <w:szCs w:val="20"/>
        </w:rPr>
        <w:t xml:space="preserve">Con la ripartizione tra </w:t>
      </w:r>
      <w:r w:rsidRPr="00997270">
        <w:rPr>
          <w:rFonts w:cs="Times New Roman"/>
          <w:i/>
          <w:iCs/>
          <w:sz w:val="20"/>
          <w:szCs w:val="20"/>
        </w:rPr>
        <w:t>loans</w:t>
      </w:r>
      <w:r w:rsidRPr="00997270">
        <w:rPr>
          <w:rFonts w:cs="Times New Roman"/>
          <w:sz w:val="20"/>
          <w:szCs w:val="20"/>
        </w:rPr>
        <w:t>, ovvero prestiti che devono essere rimborsati</w:t>
      </w:r>
      <w:r w:rsidR="0068579B" w:rsidRPr="00997270">
        <w:rPr>
          <w:rFonts w:cs="Times New Roman"/>
          <w:sz w:val="20"/>
          <w:szCs w:val="20"/>
        </w:rPr>
        <w:t>,</w:t>
      </w:r>
      <w:r w:rsidRPr="00997270">
        <w:rPr>
          <w:rFonts w:cs="Times New Roman"/>
          <w:sz w:val="20"/>
          <w:szCs w:val="20"/>
        </w:rPr>
        <w:t xml:space="preserve"> e </w:t>
      </w:r>
      <w:r w:rsidRPr="00997270">
        <w:rPr>
          <w:rFonts w:cs="Times New Roman"/>
          <w:i/>
          <w:iCs/>
          <w:sz w:val="20"/>
          <w:szCs w:val="20"/>
        </w:rPr>
        <w:t>grants</w:t>
      </w:r>
      <w:r w:rsidR="0068579B" w:rsidRPr="00997270">
        <w:rPr>
          <w:rFonts w:cs="Times New Roman"/>
          <w:i/>
          <w:iCs/>
          <w:sz w:val="20"/>
          <w:szCs w:val="20"/>
        </w:rPr>
        <w:t xml:space="preserve">, </w:t>
      </w:r>
      <w:r w:rsidRPr="00997270">
        <w:rPr>
          <w:rFonts w:cs="Times New Roman"/>
          <w:sz w:val="20"/>
          <w:szCs w:val="20"/>
        </w:rPr>
        <w:t>sovvenzioni che vengono</w:t>
      </w:r>
      <w:r w:rsidR="00A924BD" w:rsidRPr="00997270">
        <w:rPr>
          <w:rFonts w:cs="Times New Roman"/>
          <w:sz w:val="20"/>
          <w:szCs w:val="20"/>
        </w:rPr>
        <w:t xml:space="preserve"> </w:t>
      </w:r>
      <w:r w:rsidRPr="00997270">
        <w:rPr>
          <w:rFonts w:cs="Times New Roman"/>
          <w:sz w:val="20"/>
          <w:szCs w:val="20"/>
        </w:rPr>
        <w:t>concesse per un determinato scopo e che devono essere restituite nel caso non utilizzate correttamente.</w:t>
      </w:r>
      <w:r w:rsidR="0079050A" w:rsidRPr="00997270">
        <w:rPr>
          <w:rFonts w:cs="Times New Roman"/>
          <w:sz w:val="20"/>
          <w:szCs w:val="20"/>
        </w:rPr>
        <w:t xml:space="preserve"> I valori indicati sono orientativi</w:t>
      </w:r>
      <w:r w:rsidR="0068579B" w:rsidRPr="00997270">
        <w:rPr>
          <w:rStyle w:val="Rimandonotaapidipagina"/>
          <w:rFonts w:cs="Times New Roman"/>
          <w:szCs w:val="20"/>
        </w:rPr>
        <w:footnoteReference w:id="179"/>
      </w:r>
      <w:r w:rsidR="0079050A" w:rsidRPr="00997270">
        <w:rPr>
          <w:rFonts w:cs="Times New Roman"/>
          <w:sz w:val="20"/>
          <w:szCs w:val="20"/>
        </w:rPr>
        <w:t>.</w:t>
      </w:r>
    </w:p>
    <w:p w14:paraId="4812267E" w14:textId="77777777" w:rsidR="004A560B" w:rsidRPr="00997270" w:rsidRDefault="004A560B" w:rsidP="004A560B">
      <w:pPr>
        <w:jc w:val="center"/>
        <w:rPr>
          <w:rFonts w:cs="Times New Roman"/>
          <w:highlight w:val="green"/>
        </w:rPr>
      </w:pPr>
      <w:r w:rsidRPr="00997270">
        <w:rPr>
          <w:rFonts w:cs="Times New Roman"/>
          <w:noProof/>
          <w:lang w:eastAsia="it-IT"/>
        </w:rPr>
        <w:drawing>
          <wp:inline distT="0" distB="0" distL="0" distR="0" wp14:anchorId="1CDE1C84" wp14:editId="0FF8C33B">
            <wp:extent cx="4003040" cy="2826385"/>
            <wp:effectExtent l="0" t="0" r="0" b="0"/>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003040" cy="2826385"/>
                    </a:xfrm>
                    <a:prstGeom prst="rect">
                      <a:avLst/>
                    </a:prstGeom>
                    <a:noFill/>
                    <a:ln>
                      <a:noFill/>
                    </a:ln>
                  </pic:spPr>
                </pic:pic>
              </a:graphicData>
            </a:graphic>
          </wp:inline>
        </w:drawing>
      </w:r>
    </w:p>
    <w:p w14:paraId="2E49400D" w14:textId="2ED59A6A" w:rsidR="00C023D1" w:rsidRPr="00997270" w:rsidRDefault="007B24E1" w:rsidP="00C4758A">
      <w:pPr>
        <w:pStyle w:val="Titolo2"/>
      </w:pPr>
      <w:bookmarkStart w:id="84" w:name="_Toc68740825"/>
      <w:r w:rsidRPr="00997270">
        <w:t>3.2 CENNI SUI FONDI UE DIRETTI E INDIRETTI</w:t>
      </w:r>
      <w:r w:rsidR="00D1215C" w:rsidRPr="00F72620">
        <w:rPr>
          <w:color w:val="auto"/>
          <w:szCs w:val="24"/>
          <w:shd w:val="clear" w:color="auto" w:fill="auto"/>
          <w:vertAlign w:val="superscript"/>
          <w:lang w:val="it-IT" w:eastAsia="en-US"/>
        </w:rPr>
        <w:footnoteReference w:id="180"/>
      </w:r>
      <w:bookmarkEnd w:id="84"/>
    </w:p>
    <w:p w14:paraId="4B2B1195" w14:textId="77777777" w:rsidR="00C023D1" w:rsidRPr="00997270" w:rsidRDefault="00C023D1" w:rsidP="00C023D1">
      <w:pPr>
        <w:rPr>
          <w:rFonts w:cs="Times New Roman"/>
        </w:rPr>
      </w:pPr>
      <w:r w:rsidRPr="00997270">
        <w:rPr>
          <w:rFonts w:cs="Times New Roman"/>
        </w:rPr>
        <w:t>Di seguito sono presentati i programmi europei correlati alla tematica ambientale, cui Roma Capitale ha partecipato nel corso di quest'ultimo settennato, facendo presente che questi programmi sono stati per lo più confermati anche per la nuova programmazione 2021-2027 sebbene non tutti abbiano mantenuto lo stesso nome</w:t>
      </w:r>
      <w:r w:rsidRPr="00997270">
        <w:rPr>
          <w:rStyle w:val="Rimandonotaapidipagina"/>
          <w:rFonts w:cs="Times New Roman"/>
        </w:rPr>
        <w:footnoteReference w:id="181"/>
      </w:r>
      <w:r w:rsidRPr="00997270">
        <w:rPr>
          <w:rFonts w:cs="Times New Roman"/>
        </w:rPr>
        <w:t xml:space="preserve"> e identiche linee di sviluppo e per non tutti sia terminato l’iter formale di approvazione dei Regolamenti e della assegnazione esatta dei budget. La pandemia ha infatti rimodulato parte delle destinazioni e dei fondi e rallentato l’approvazione della nuova programmazione settennale il cui processo legislativo è iniziato nel primo semestre 2018.</w:t>
      </w:r>
    </w:p>
    <w:p w14:paraId="4E4E5952" w14:textId="114913C8" w:rsidR="00C023D1" w:rsidRPr="00997270" w:rsidRDefault="00C023D1" w:rsidP="00C023D1">
      <w:pPr>
        <w:rPr>
          <w:rFonts w:cs="Times New Roman"/>
        </w:rPr>
      </w:pPr>
      <w:r w:rsidRPr="00997270">
        <w:rPr>
          <w:rFonts w:cs="Times New Roman"/>
        </w:rPr>
        <w:t xml:space="preserve">Roma Capitale, attraverso il </w:t>
      </w:r>
      <w:r w:rsidRPr="00997270">
        <w:rPr>
          <w:rFonts w:cs="Times New Roman"/>
          <w:i/>
          <w:iCs/>
        </w:rPr>
        <w:t>Dipartimento Progetti di Sviluppo e Finanziamenti europei</w:t>
      </w:r>
      <w:r w:rsidRPr="00997270">
        <w:rPr>
          <w:rStyle w:val="Rimandonotaapidipagina"/>
          <w:rFonts w:cs="Times New Roman"/>
        </w:rPr>
        <w:footnoteReference w:id="182"/>
      </w:r>
      <w:r w:rsidRPr="00997270">
        <w:rPr>
          <w:rFonts w:cs="Times New Roman"/>
        </w:rPr>
        <w:t>, promuove e attiva tutte le iniziative necessarie a massimizzare la capacità di accesso alle risorse disponibili europee tramite i finanziamenti diretti oppure i fondi strutturali e di investimento (SIE). Numerosi sono i progetti in corso finanziati da</w:t>
      </w:r>
      <w:r w:rsidR="0068579B" w:rsidRPr="00997270">
        <w:rPr>
          <w:rFonts w:cs="Times New Roman"/>
        </w:rPr>
        <w:t xml:space="preserve"> </w:t>
      </w:r>
      <w:r w:rsidRPr="00997270">
        <w:rPr>
          <w:rFonts w:cs="Times New Roman"/>
        </w:rPr>
        <w:t xml:space="preserve">fondi </w:t>
      </w:r>
      <w:r w:rsidR="0068579B" w:rsidRPr="00997270">
        <w:rPr>
          <w:rFonts w:cs="Times New Roman"/>
        </w:rPr>
        <w:t>europei cui</w:t>
      </w:r>
      <w:r w:rsidRPr="00997270">
        <w:rPr>
          <w:rFonts w:cs="Times New Roman"/>
        </w:rPr>
        <w:t xml:space="preserve"> Roma Capitale ha avuto accesso</w:t>
      </w:r>
      <w:r w:rsidR="0068579B" w:rsidRPr="00997270">
        <w:rPr>
          <w:rFonts w:cs="Times New Roman"/>
        </w:rPr>
        <w:t>.</w:t>
      </w:r>
      <w:r w:rsidRPr="00997270">
        <w:rPr>
          <w:rFonts w:cs="Times New Roman"/>
        </w:rPr>
        <w:t xml:space="preserve"> </w:t>
      </w:r>
      <w:r w:rsidR="0068579B" w:rsidRPr="00997270">
        <w:rPr>
          <w:rFonts w:cs="Times New Roman"/>
        </w:rPr>
        <w:t>I</w:t>
      </w:r>
      <w:r w:rsidRPr="00997270">
        <w:rPr>
          <w:rFonts w:cs="Times New Roman"/>
        </w:rPr>
        <w:t xml:space="preserve">l </w:t>
      </w:r>
      <w:r w:rsidRPr="00997270">
        <w:rPr>
          <w:rFonts w:cs="Times New Roman"/>
        </w:rPr>
        <w:lastRenderedPageBreak/>
        <w:t xml:space="preserve">Dipartimento verrà coinvolto costantemente come </w:t>
      </w:r>
      <w:r w:rsidR="0068579B" w:rsidRPr="00997270">
        <w:rPr>
          <w:rFonts w:cs="Times New Roman"/>
        </w:rPr>
        <w:t xml:space="preserve">importante </w:t>
      </w:r>
      <w:r w:rsidRPr="00997270">
        <w:rPr>
          <w:rFonts w:cs="Times New Roman"/>
        </w:rPr>
        <w:t xml:space="preserve">ausilio </w:t>
      </w:r>
      <w:r w:rsidR="0068579B" w:rsidRPr="00997270">
        <w:rPr>
          <w:rFonts w:cs="Times New Roman"/>
        </w:rPr>
        <w:t>per</w:t>
      </w:r>
      <w:r w:rsidRPr="00997270">
        <w:rPr>
          <w:rFonts w:cs="Times New Roman"/>
        </w:rPr>
        <w:t xml:space="preserve"> reperimento d</w:t>
      </w:r>
      <w:r w:rsidR="0068579B" w:rsidRPr="00997270">
        <w:rPr>
          <w:rFonts w:cs="Times New Roman"/>
        </w:rPr>
        <w:t>i parte delle</w:t>
      </w:r>
      <w:r w:rsidRPr="00997270">
        <w:rPr>
          <w:rFonts w:cs="Times New Roman"/>
        </w:rPr>
        <w:t xml:space="preserve"> risorse </w:t>
      </w:r>
      <w:r w:rsidR="0068579B" w:rsidRPr="00997270">
        <w:rPr>
          <w:rFonts w:cs="Times New Roman"/>
        </w:rPr>
        <w:t>necessarie al</w:t>
      </w:r>
      <w:r w:rsidRPr="00997270">
        <w:rPr>
          <w:rFonts w:cs="Times New Roman"/>
        </w:rPr>
        <w:t>l’implementazione del PAESC.</w:t>
      </w:r>
    </w:p>
    <w:p w14:paraId="2EC5709D" w14:textId="77777777" w:rsidR="00C023D1" w:rsidRPr="00997270" w:rsidRDefault="00C023D1" w:rsidP="00C023D1">
      <w:pPr>
        <w:rPr>
          <w:rFonts w:cs="Times New Roman"/>
        </w:rPr>
      </w:pPr>
      <w:r w:rsidRPr="00997270">
        <w:rPr>
          <w:rFonts w:cs="Times New Roman"/>
        </w:rPr>
        <w:t>Per entrare nello specifico della programmazione europea di interesse per le amministrazioni locali, si evidenziano una serie di programmi finanziati dall'Unione Europea con fondi diretti cui anche Roma Capitale ha partecipato e ricevuto sovvenzioni nell'arco temporale 2014-2020.</w:t>
      </w:r>
    </w:p>
    <w:p w14:paraId="1E13D90D" w14:textId="1311543B" w:rsidR="00C023D1" w:rsidRPr="00997270" w:rsidRDefault="00C023D1" w:rsidP="00C023D1">
      <w:pPr>
        <w:rPr>
          <w:rFonts w:cs="Times New Roman"/>
        </w:rPr>
      </w:pPr>
      <w:r w:rsidRPr="00997270">
        <w:rPr>
          <w:rFonts w:cs="Times New Roman"/>
        </w:rPr>
        <w:t xml:space="preserve">Con i finanziamenti a gestione diretta, le risorse dell’Unione Europea vengono gestite ed erogate direttamente dalla </w:t>
      </w:r>
      <w:r w:rsidR="00AD622A" w:rsidRPr="00997270">
        <w:rPr>
          <w:rFonts w:cs="Times New Roman"/>
        </w:rPr>
        <w:t>Commissione Europea</w:t>
      </w:r>
      <w:r w:rsidRPr="00997270">
        <w:rPr>
          <w:rFonts w:cs="Times New Roman"/>
        </w:rPr>
        <w:t>, attraverso i propri apparati amministrativi, quali le Direzioni Generali (DG), oppure attraverso agenzie esecutive senza intermediazioni di autorità nazionali o locali. Queste si occupano della pubblicazione delle linee programmatiche e dei bandi, della selezione dei progetti e del loro monitoraggio, erogando i fondi ai beneficiari selezionati senza ulteriori passaggi.</w:t>
      </w:r>
      <w:r w:rsidR="00F14377" w:rsidRPr="00997270">
        <w:rPr>
          <w:rFonts w:cs="Times New Roman"/>
        </w:rPr>
        <w:t xml:space="preserve"> </w:t>
      </w:r>
      <w:r w:rsidRPr="00997270">
        <w:rPr>
          <w:rFonts w:cs="Times New Roman"/>
        </w:rPr>
        <w:t>I fondi a gestione diretta si strutturano attraverso programmi tematici, cioè programmi di finanziamento che sono concentrati su un settore</w:t>
      </w:r>
      <w:r w:rsidR="00F14377" w:rsidRPr="00997270">
        <w:rPr>
          <w:rFonts w:cs="Times New Roman"/>
        </w:rPr>
        <w:t xml:space="preserve"> specificano</w:t>
      </w:r>
      <w:r w:rsidRPr="00997270">
        <w:rPr>
          <w:rFonts w:cs="Times New Roman"/>
        </w:rPr>
        <w:t xml:space="preserve"> e finanziano l’eccellenza.</w:t>
      </w:r>
    </w:p>
    <w:p w14:paraId="7A7A8CA7" w14:textId="3643D71E" w:rsidR="00C023D1" w:rsidRPr="00997270" w:rsidRDefault="00BE2C7E" w:rsidP="00BE2C7E">
      <w:pPr>
        <w:pStyle w:val="Titolo3"/>
      </w:pPr>
      <w:bookmarkStart w:id="85" w:name="_Toc68740826"/>
      <w:r>
        <w:t xml:space="preserve">3.2.1 </w:t>
      </w:r>
      <w:r w:rsidR="00C023D1" w:rsidRPr="00997270">
        <w:t>LIFE. Il programma per l’ambiente e l’azione per il clima</w:t>
      </w:r>
      <w:bookmarkEnd w:id="85"/>
    </w:p>
    <w:p w14:paraId="4A72E711" w14:textId="77777777" w:rsidR="00C023D1" w:rsidRPr="00997270" w:rsidRDefault="00C023D1" w:rsidP="00C023D1">
      <w:pPr>
        <w:rPr>
          <w:rFonts w:cs="Times New Roman"/>
        </w:rPr>
      </w:pPr>
      <w:r w:rsidRPr="00997270">
        <w:rPr>
          <w:rFonts w:cs="Times New Roman"/>
        </w:rPr>
        <w:t>LIFE</w:t>
      </w:r>
      <w:r w:rsidRPr="00997270">
        <w:rPr>
          <w:rStyle w:val="Rimandonotaapidipagina"/>
          <w:rFonts w:cs="Times New Roman"/>
        </w:rPr>
        <w:footnoteReference w:id="183"/>
      </w:r>
      <w:r w:rsidRPr="00997270">
        <w:rPr>
          <w:rFonts w:cs="Times New Roman"/>
        </w:rPr>
        <w:t xml:space="preserve"> è il programma europeo di finanziamenti relativi al clima e all’ambiente che persegue i seguenti obiettivi generali: </w:t>
      </w:r>
    </w:p>
    <w:p w14:paraId="35174F84" w14:textId="77777777" w:rsidR="00C023D1" w:rsidRPr="00997270" w:rsidRDefault="00C023D1" w:rsidP="003A41B1">
      <w:pPr>
        <w:numPr>
          <w:ilvl w:val="0"/>
          <w:numId w:val="77"/>
        </w:numPr>
        <w:rPr>
          <w:rFonts w:cs="Times New Roman"/>
        </w:rPr>
      </w:pPr>
      <w:r w:rsidRPr="00997270">
        <w:rPr>
          <w:rFonts w:cs="Times New Roman"/>
        </w:rPr>
        <w:t>Contribuire al passaggio a un’economia efficiente in termini di risorse, con minori emissioni di carbonio e resiliente ai cambiamenti climatici, contribuire alla protezione ed al miglioramento della qualità dell’ambiente e all’interruzione e all’inversione del processo di perdita di biodiversità, compresi il sostegno alla rete Natura 2000 e il contrasto al degrado degli ecosistemi</w:t>
      </w:r>
    </w:p>
    <w:p w14:paraId="5A525AB6" w14:textId="77777777" w:rsidR="00C023D1" w:rsidRPr="00997270" w:rsidRDefault="00C023D1" w:rsidP="003A41B1">
      <w:pPr>
        <w:numPr>
          <w:ilvl w:val="0"/>
          <w:numId w:val="77"/>
        </w:numPr>
        <w:rPr>
          <w:rFonts w:cs="Times New Roman"/>
        </w:rPr>
      </w:pPr>
      <w:r w:rsidRPr="00997270">
        <w:rPr>
          <w:rFonts w:cs="Times New Roman"/>
        </w:rPr>
        <w:t>Migliorare lo sviluppo, l’attuazione e l’applicazione della politica e della legislazione ambientale e climatica dell’Unione europea, catalizzare e promuovere l’integrazione e la diffusione degli obiettivi ambientali e climatici nelle altre politiche dell’Unione europea e nella pratica nel settore pubblico e privato, anche attraverso l’aumento della loro capacità</w:t>
      </w:r>
    </w:p>
    <w:p w14:paraId="246ED734" w14:textId="77777777" w:rsidR="00C023D1" w:rsidRPr="00997270" w:rsidRDefault="00C023D1" w:rsidP="003A41B1">
      <w:pPr>
        <w:numPr>
          <w:ilvl w:val="0"/>
          <w:numId w:val="77"/>
        </w:numPr>
        <w:rPr>
          <w:rFonts w:cs="Times New Roman"/>
        </w:rPr>
      </w:pPr>
      <w:r w:rsidRPr="00997270">
        <w:rPr>
          <w:rFonts w:cs="Times New Roman"/>
        </w:rPr>
        <w:t xml:space="preserve">Sostenere maggiormente la governance ambientale e in materia di clima a tutti i livelli, compresa una maggiore partecipazione della società civile, delle ONG e degli attori locali </w:t>
      </w:r>
    </w:p>
    <w:p w14:paraId="4B42AC9F" w14:textId="4E4872EE" w:rsidR="00C023D1" w:rsidRPr="00997270" w:rsidRDefault="00C023D1" w:rsidP="003A41B1">
      <w:pPr>
        <w:numPr>
          <w:ilvl w:val="0"/>
          <w:numId w:val="77"/>
        </w:numPr>
        <w:rPr>
          <w:rFonts w:cs="Times New Roman"/>
        </w:rPr>
      </w:pPr>
      <w:r w:rsidRPr="00997270">
        <w:rPr>
          <w:rFonts w:cs="Times New Roman"/>
        </w:rPr>
        <w:t>Sostenere l’attuazione del Settimo programma d’adozione per l’ambiente. Il programma LIFE contribuisce allo sviluppo sostenibile e al raggiungimento degli obiettivi e alle finalità della strategia Europa 2020 e delle strategie e dei piani pertinenti dell’Unione europea in materia di ambiente e clima. Gli obiettivi generali sopraelencati saranno conseguiti attraverso due sottoprogrammi relativi all’Ambiente e all’Azione per il clima</w:t>
      </w:r>
    </w:p>
    <w:p w14:paraId="4C6DF618" w14:textId="77777777" w:rsidR="00172DDD" w:rsidRPr="00997270" w:rsidRDefault="00172DDD" w:rsidP="004D67C6">
      <w:pPr>
        <w:ind w:left="1080"/>
        <w:rPr>
          <w:rFonts w:cs="Times New Roman"/>
        </w:rPr>
      </w:pPr>
    </w:p>
    <w:p w14:paraId="57E53B95" w14:textId="77777777" w:rsidR="00C023D1" w:rsidRPr="00997270" w:rsidRDefault="00C023D1" w:rsidP="00C023D1">
      <w:pPr>
        <w:rPr>
          <w:rFonts w:cs="Times New Roman"/>
        </w:rPr>
      </w:pPr>
      <w:r w:rsidRPr="00997270">
        <w:rPr>
          <w:rFonts w:cs="Times New Roman"/>
        </w:rPr>
        <w:t xml:space="preserve">Il sottoprogramma Ambiente prevede tre settori di azione prioritari: </w:t>
      </w:r>
    </w:p>
    <w:p w14:paraId="102BAB95" w14:textId="77777777" w:rsidR="00C023D1" w:rsidRPr="00997270" w:rsidRDefault="00C023D1" w:rsidP="003A41B1">
      <w:pPr>
        <w:numPr>
          <w:ilvl w:val="0"/>
          <w:numId w:val="24"/>
        </w:numPr>
        <w:rPr>
          <w:rFonts w:cs="Times New Roman"/>
        </w:rPr>
      </w:pPr>
      <w:r w:rsidRPr="00997270">
        <w:rPr>
          <w:rFonts w:cs="Times New Roman"/>
        </w:rPr>
        <w:t>Ambiente ed uso efficiente delle risorse</w:t>
      </w:r>
    </w:p>
    <w:p w14:paraId="76622E8B" w14:textId="77777777" w:rsidR="00C023D1" w:rsidRPr="00997270" w:rsidRDefault="00C023D1" w:rsidP="003A41B1">
      <w:pPr>
        <w:numPr>
          <w:ilvl w:val="0"/>
          <w:numId w:val="24"/>
        </w:numPr>
        <w:rPr>
          <w:rFonts w:cs="Times New Roman"/>
        </w:rPr>
      </w:pPr>
      <w:r w:rsidRPr="00997270">
        <w:rPr>
          <w:rFonts w:cs="Times New Roman"/>
        </w:rPr>
        <w:t>Natura e biodiversità</w:t>
      </w:r>
    </w:p>
    <w:p w14:paraId="2FA08C46" w14:textId="77777777" w:rsidR="00C023D1" w:rsidRPr="00997270" w:rsidRDefault="00C023D1" w:rsidP="003A41B1">
      <w:pPr>
        <w:numPr>
          <w:ilvl w:val="0"/>
          <w:numId w:val="24"/>
        </w:numPr>
        <w:rPr>
          <w:rFonts w:cs="Times New Roman"/>
        </w:rPr>
      </w:pPr>
      <w:r w:rsidRPr="00997270">
        <w:rPr>
          <w:rFonts w:cs="Times New Roman"/>
        </w:rPr>
        <w:t>Governance e informazione in materia ambientale</w:t>
      </w:r>
    </w:p>
    <w:p w14:paraId="3D3223FC" w14:textId="77777777" w:rsidR="00C023D1" w:rsidRPr="00997270" w:rsidRDefault="00C023D1" w:rsidP="00C023D1">
      <w:pPr>
        <w:rPr>
          <w:rFonts w:cs="Times New Roman"/>
        </w:rPr>
      </w:pPr>
      <w:r w:rsidRPr="00997270">
        <w:rPr>
          <w:rFonts w:cs="Times New Roman"/>
        </w:rPr>
        <w:t>Anche il sottoprogramma Azione per il clima prevede tre settori di azione prioritari:</w:t>
      </w:r>
    </w:p>
    <w:p w14:paraId="479B4A1F" w14:textId="77777777" w:rsidR="00C023D1" w:rsidRPr="00997270" w:rsidRDefault="00C023D1" w:rsidP="003A41B1">
      <w:pPr>
        <w:numPr>
          <w:ilvl w:val="0"/>
          <w:numId w:val="25"/>
        </w:numPr>
        <w:rPr>
          <w:rFonts w:cs="Times New Roman"/>
        </w:rPr>
      </w:pPr>
      <w:r w:rsidRPr="00997270">
        <w:rPr>
          <w:rFonts w:cs="Times New Roman"/>
        </w:rPr>
        <w:lastRenderedPageBreak/>
        <w:t>Mitigazione dei cambiamenti climatici</w:t>
      </w:r>
    </w:p>
    <w:p w14:paraId="2B775D5B" w14:textId="77777777" w:rsidR="00C023D1" w:rsidRPr="00997270" w:rsidRDefault="00C023D1" w:rsidP="003A41B1">
      <w:pPr>
        <w:numPr>
          <w:ilvl w:val="0"/>
          <w:numId w:val="25"/>
        </w:numPr>
        <w:rPr>
          <w:rFonts w:cs="Times New Roman"/>
        </w:rPr>
      </w:pPr>
      <w:r w:rsidRPr="00997270">
        <w:rPr>
          <w:rFonts w:cs="Times New Roman"/>
        </w:rPr>
        <w:t>Adattamento ai cambiamenti climatici</w:t>
      </w:r>
    </w:p>
    <w:p w14:paraId="76456B74" w14:textId="7BD0C48D" w:rsidR="00672AB6" w:rsidRPr="00BE2C7E" w:rsidRDefault="00C023D1" w:rsidP="00672AB6">
      <w:pPr>
        <w:numPr>
          <w:ilvl w:val="0"/>
          <w:numId w:val="25"/>
        </w:numPr>
        <w:rPr>
          <w:rFonts w:cs="Times New Roman"/>
        </w:rPr>
      </w:pPr>
      <w:r w:rsidRPr="00997270">
        <w:rPr>
          <w:rFonts w:cs="Times New Roman"/>
        </w:rPr>
        <w:t>Governance e informazione in materia di clima</w:t>
      </w:r>
    </w:p>
    <w:p w14:paraId="03E54DC2" w14:textId="7C870F8C" w:rsidR="00C023D1" w:rsidRPr="00997270" w:rsidRDefault="00BE2C7E" w:rsidP="00BE2C7E">
      <w:pPr>
        <w:pStyle w:val="Titolo3"/>
      </w:pPr>
      <w:bookmarkStart w:id="86" w:name="_3.2.2_Horizon_2020"/>
      <w:bookmarkStart w:id="87" w:name="_Toc68740827"/>
      <w:bookmarkEnd w:id="86"/>
      <w:r>
        <w:t xml:space="preserve">3.2.2 </w:t>
      </w:r>
      <w:r w:rsidR="00C023D1" w:rsidRPr="00997270">
        <w:t xml:space="preserve">Horizon 2020 e Horizon Europe. I programmi quadro di ricerca e innovazione </w:t>
      </w:r>
      <w:r w:rsidR="00F14377" w:rsidRPr="00997270">
        <w:t>europei</w:t>
      </w:r>
      <w:bookmarkEnd w:id="87"/>
    </w:p>
    <w:p w14:paraId="79B1FA79" w14:textId="3952C3E2" w:rsidR="00C023D1" w:rsidRPr="00BE2C7E" w:rsidRDefault="00C023D1" w:rsidP="00C023D1">
      <w:pPr>
        <w:rPr>
          <w:rFonts w:cs="Times New Roman"/>
        </w:rPr>
      </w:pPr>
      <w:r w:rsidRPr="00997270">
        <w:rPr>
          <w:rFonts w:cs="Times New Roman"/>
          <w:i/>
          <w:iCs/>
        </w:rPr>
        <w:t>Horizon 2020</w:t>
      </w:r>
      <w:r w:rsidRPr="00997270">
        <w:rPr>
          <w:rStyle w:val="Rimandonotaapidipagina"/>
          <w:rFonts w:cs="Times New Roman"/>
        </w:rPr>
        <w:footnoteReference w:id="184"/>
      </w:r>
      <w:r w:rsidRPr="00997270">
        <w:rPr>
          <w:rFonts w:cs="Times New Roman"/>
        </w:rPr>
        <w:t xml:space="preserve"> è stato il più grande programma di finanziamenti dedicato alla ricerca e all’innovazione. Attraverso tale strumento finanziario, l’Unione Europea ha creato un mercato europeo dell’innovazione e ha sviluppato lo Spazio europeo della ricerca, in linea con gli obiettivi di competitività della strategia Europa 2020. La ricerca rappresenta un investimento per il futuro e l’Unione europea ne ha fatto il cuore della sua strategia per una crescita intelligente, sostenibile ed inclusiva. In tale contesto, </w:t>
      </w:r>
      <w:r w:rsidRPr="00997270">
        <w:rPr>
          <w:rFonts w:cs="Times New Roman"/>
          <w:i/>
          <w:iCs/>
        </w:rPr>
        <w:t>Horizon 2020</w:t>
      </w:r>
      <w:r w:rsidRPr="00997270">
        <w:rPr>
          <w:rFonts w:cs="Times New Roman"/>
        </w:rPr>
        <w:t>, unendo l’innovazione alla ricerca, ha permesso a enti e ricercatori europei di rimanere competitivi a livello mondiale, rimuovere gli ostacoli all’innovazione e facilitare la partecipazione sia del settore pubblico, che di quello privato. Il programma ha contribuito a colmare il divario tra ricerca e mercato</w:t>
      </w:r>
      <w:r w:rsidR="00F14377" w:rsidRPr="00997270">
        <w:rPr>
          <w:rFonts w:cs="Times New Roman"/>
        </w:rPr>
        <w:t xml:space="preserve"> con </w:t>
      </w:r>
      <w:r w:rsidRPr="00997270">
        <w:rPr>
          <w:rFonts w:cs="Times New Roman"/>
        </w:rPr>
        <w:t xml:space="preserve">la maggior parte dei finanziamenti </w:t>
      </w:r>
      <w:r w:rsidR="00F14377" w:rsidRPr="00997270">
        <w:rPr>
          <w:rFonts w:cs="Times New Roman"/>
        </w:rPr>
        <w:t>erogati</w:t>
      </w:r>
      <w:r w:rsidRPr="00997270">
        <w:rPr>
          <w:rFonts w:cs="Times New Roman"/>
        </w:rPr>
        <w:t xml:space="preserve"> a quelle attività in grado di produrre risultati commercializzabili. Tale approccio orientato al mercato ha incluso la creazione di partenariati pubblico – privati per facilitare il reperimento delle risorse necessarie e ha posto l’accento sulla partecipazione delle PMI ai programmi di innovazione, le cui regole di accesso e di finanziamento sono state semplificate. Il Programma Horizon è stato confermato anche per il settennio 2022-2027, sotto il nome di </w:t>
      </w:r>
      <w:r w:rsidRPr="00997270">
        <w:rPr>
          <w:rFonts w:cs="Times New Roman"/>
          <w:i/>
          <w:iCs/>
        </w:rPr>
        <w:t>Horizon Europe</w:t>
      </w:r>
      <w:r w:rsidRPr="00997270">
        <w:rPr>
          <w:rStyle w:val="Rimandonotaapidipagina"/>
          <w:rFonts w:cs="Times New Roman"/>
        </w:rPr>
        <w:footnoteReference w:id="185"/>
      </w:r>
      <w:r w:rsidRPr="00997270">
        <w:rPr>
          <w:rFonts w:cs="Times New Roman"/>
        </w:rPr>
        <w:t xml:space="preserve">. Per </w:t>
      </w:r>
      <w:r w:rsidRPr="00997270">
        <w:rPr>
          <w:rFonts w:cs="Times New Roman"/>
          <w:i/>
          <w:iCs/>
        </w:rPr>
        <w:t>Horizon Europe</w:t>
      </w:r>
      <w:r w:rsidRPr="00997270">
        <w:rPr>
          <w:rFonts w:cs="Times New Roman"/>
        </w:rPr>
        <w:t xml:space="preserve"> l’accordo interistituzionale si è raggiunto l’11 dicembre 2020</w:t>
      </w:r>
      <w:r w:rsidRPr="00997270">
        <w:rPr>
          <w:rStyle w:val="Rimandonotaapidipagina"/>
          <w:rFonts w:cs="Times New Roman"/>
        </w:rPr>
        <w:footnoteReference w:id="186"/>
      </w:r>
      <w:r w:rsidRPr="00997270">
        <w:rPr>
          <w:rFonts w:cs="Times New Roman"/>
        </w:rPr>
        <w:t>, con un budget record di oltre 95 miliardi di euro di stanziamenti.</w:t>
      </w:r>
    </w:p>
    <w:p w14:paraId="3BE2E0C1" w14:textId="72A83053" w:rsidR="00C023D1" w:rsidRPr="00997270" w:rsidRDefault="00BE2C7E" w:rsidP="00BE2C7E">
      <w:pPr>
        <w:pStyle w:val="Titolo3"/>
      </w:pPr>
      <w:bookmarkStart w:id="88" w:name="_Toc68740828"/>
      <w:r>
        <w:t xml:space="preserve">3.2.3 </w:t>
      </w:r>
      <w:r w:rsidR="00C023D1" w:rsidRPr="00997270">
        <w:t>Il CEF. Connecting Europe Facility</w:t>
      </w:r>
      <w:bookmarkEnd w:id="88"/>
      <w:r w:rsidR="00C023D1" w:rsidRPr="00997270">
        <w:t xml:space="preserve"> </w:t>
      </w:r>
    </w:p>
    <w:p w14:paraId="09D51C11" w14:textId="63C32304" w:rsidR="00C023D1" w:rsidRPr="00997270" w:rsidRDefault="00C023D1" w:rsidP="00C023D1">
      <w:pPr>
        <w:rPr>
          <w:rFonts w:cs="Times New Roman"/>
        </w:rPr>
      </w:pPr>
      <w:r w:rsidRPr="00997270">
        <w:rPr>
          <w:rFonts w:cs="Times New Roman"/>
        </w:rPr>
        <w:t>Il Connecting Europe Facility</w:t>
      </w:r>
      <w:r w:rsidRPr="00997270">
        <w:rPr>
          <w:rStyle w:val="Rimandonotaapidipagina"/>
          <w:rFonts w:cs="Times New Roman"/>
        </w:rPr>
        <w:footnoteReference w:id="187"/>
      </w:r>
      <w:r w:rsidRPr="00997270">
        <w:rPr>
          <w:rFonts w:cs="Times New Roman"/>
        </w:rPr>
        <w:t xml:space="preserve"> è il primo programma unitario per il settore delle infrastrutture, siano esse riguardanti il settore trasporti, energia o ICT: dispone di un budget di circa 33 miliardi di euro e permette di finanziare unicamente progetti di interesse comune (</w:t>
      </w:r>
      <w:r w:rsidRPr="00997270">
        <w:rPr>
          <w:rFonts w:cs="Times New Roman"/>
          <w:i/>
          <w:iCs/>
        </w:rPr>
        <w:t>Projects of Common Interest</w:t>
      </w:r>
      <w:r w:rsidRPr="00997270">
        <w:rPr>
          <w:rFonts w:cs="Times New Roman"/>
        </w:rPr>
        <w:t xml:space="preserve">, PCI). Gli strumenti finanziari previsti dal programma sono pensati per agire come catalizzatore per attrarre </w:t>
      </w:r>
      <w:r w:rsidR="00F14377" w:rsidRPr="00997270">
        <w:rPr>
          <w:rFonts w:cs="Times New Roman"/>
        </w:rPr>
        <w:t>risorse da</w:t>
      </w:r>
      <w:r w:rsidRPr="00997270">
        <w:rPr>
          <w:rFonts w:cs="Times New Roman"/>
        </w:rPr>
        <w:t xml:space="preserve"> privati e di altri operatori pubblici: nell’attuale periodo di crisi, l’apporto di investitori </w:t>
      </w:r>
      <w:r w:rsidR="00F14377" w:rsidRPr="00997270">
        <w:rPr>
          <w:rFonts w:cs="Times New Roman"/>
        </w:rPr>
        <w:t xml:space="preserve">terzi </w:t>
      </w:r>
      <w:r w:rsidRPr="00997270">
        <w:rPr>
          <w:rFonts w:cs="Times New Roman"/>
        </w:rPr>
        <w:t xml:space="preserve">è </w:t>
      </w:r>
      <w:r w:rsidR="00F14377" w:rsidRPr="00997270">
        <w:rPr>
          <w:rFonts w:cs="Times New Roman"/>
        </w:rPr>
        <w:t>necessario</w:t>
      </w:r>
      <w:r w:rsidRPr="00997270">
        <w:rPr>
          <w:rFonts w:cs="Times New Roman"/>
        </w:rPr>
        <w:t xml:space="preserve"> affinché s’inneschi l’</w:t>
      </w:r>
      <w:r w:rsidR="00F14377" w:rsidRPr="00997270">
        <w:rPr>
          <w:rFonts w:cs="Times New Roman"/>
        </w:rPr>
        <w:t xml:space="preserve">auspicato </w:t>
      </w:r>
      <w:r w:rsidRPr="00997270">
        <w:rPr>
          <w:rFonts w:cs="Times New Roman"/>
        </w:rPr>
        <w:t xml:space="preserve">effetto </w:t>
      </w:r>
      <w:r w:rsidR="00F14377" w:rsidRPr="00997270">
        <w:rPr>
          <w:rFonts w:cs="Times New Roman"/>
        </w:rPr>
        <w:t xml:space="preserve">di </w:t>
      </w:r>
      <w:r w:rsidRPr="00997270">
        <w:rPr>
          <w:rFonts w:cs="Times New Roman"/>
        </w:rPr>
        <w:t>“leva finanziaria”.</w:t>
      </w:r>
    </w:p>
    <w:p w14:paraId="4FA26462" w14:textId="4C6499FA" w:rsidR="00C023D1" w:rsidRPr="00997270" w:rsidRDefault="00C023D1" w:rsidP="00C023D1">
      <w:pPr>
        <w:rPr>
          <w:rFonts w:cs="Times New Roman"/>
        </w:rPr>
      </w:pPr>
      <w:r w:rsidRPr="00997270">
        <w:rPr>
          <w:rFonts w:cs="Times New Roman"/>
        </w:rPr>
        <w:t xml:space="preserve">Il programma è stato progettato per attirare </w:t>
      </w:r>
      <w:r w:rsidR="00F14377" w:rsidRPr="00997270">
        <w:rPr>
          <w:rFonts w:cs="Times New Roman"/>
        </w:rPr>
        <w:t xml:space="preserve">gli </w:t>
      </w:r>
      <w:r w:rsidRPr="00997270">
        <w:rPr>
          <w:rFonts w:cs="Times New Roman"/>
        </w:rPr>
        <w:t>investimenti del settore privato nelle infrastrutture, realizzando una nuova sinergia pubblico/privato attraverso una serie di strumenti di condivisione del rischio:</w:t>
      </w:r>
    </w:p>
    <w:p w14:paraId="23F1E3E3" w14:textId="77777777" w:rsidR="00C023D1" w:rsidRPr="00997270" w:rsidRDefault="00C023D1" w:rsidP="003A41B1">
      <w:pPr>
        <w:numPr>
          <w:ilvl w:val="0"/>
          <w:numId w:val="20"/>
        </w:numPr>
        <w:rPr>
          <w:rFonts w:cs="Times New Roman"/>
        </w:rPr>
      </w:pPr>
      <w:r w:rsidRPr="00997270">
        <w:rPr>
          <w:rFonts w:cs="Times New Roman"/>
        </w:rPr>
        <w:t>Prestiti speciali</w:t>
      </w:r>
    </w:p>
    <w:p w14:paraId="11C03E9B" w14:textId="77777777" w:rsidR="00C023D1" w:rsidRPr="00997270" w:rsidRDefault="00C023D1" w:rsidP="003A41B1">
      <w:pPr>
        <w:numPr>
          <w:ilvl w:val="0"/>
          <w:numId w:val="20"/>
        </w:numPr>
        <w:rPr>
          <w:rFonts w:cs="Times New Roman"/>
        </w:rPr>
      </w:pPr>
      <w:r w:rsidRPr="00997270">
        <w:rPr>
          <w:rFonts w:cs="Times New Roman"/>
        </w:rPr>
        <w:t>Garanzie sui prestiti da parte di altri operatori finanziari</w:t>
      </w:r>
    </w:p>
    <w:p w14:paraId="172E6A32" w14:textId="7CF54772" w:rsidR="00C023D1" w:rsidRPr="00997270" w:rsidRDefault="00C023D1" w:rsidP="003A41B1">
      <w:pPr>
        <w:numPr>
          <w:ilvl w:val="0"/>
          <w:numId w:val="20"/>
        </w:numPr>
        <w:rPr>
          <w:rFonts w:cs="Times New Roman"/>
        </w:rPr>
      </w:pPr>
      <w:r w:rsidRPr="00997270">
        <w:rPr>
          <w:rFonts w:cs="Times New Roman"/>
        </w:rPr>
        <w:t>Strumenti di equity</w:t>
      </w:r>
    </w:p>
    <w:p w14:paraId="68C2CCE8" w14:textId="77777777" w:rsidR="00672AB6" w:rsidRPr="00997270" w:rsidRDefault="00672AB6" w:rsidP="00672AB6">
      <w:pPr>
        <w:rPr>
          <w:rFonts w:cs="Times New Roman"/>
        </w:rPr>
      </w:pPr>
    </w:p>
    <w:p w14:paraId="6AACC83E" w14:textId="13AE40EA" w:rsidR="00C023D1" w:rsidRPr="00997270" w:rsidRDefault="00C023D1" w:rsidP="00C023D1">
      <w:pPr>
        <w:rPr>
          <w:rFonts w:cs="Times New Roman"/>
        </w:rPr>
      </w:pPr>
      <w:r w:rsidRPr="00997270">
        <w:rPr>
          <w:rFonts w:cs="Times New Roman"/>
        </w:rPr>
        <w:lastRenderedPageBreak/>
        <w:t xml:space="preserve">Questi strumenti mirano a dare credibilità ai progetti infrastrutturali e </w:t>
      </w:r>
      <w:r w:rsidR="00F14377" w:rsidRPr="00997270">
        <w:rPr>
          <w:rFonts w:cs="Times New Roman"/>
        </w:rPr>
        <w:t xml:space="preserve">quindi </w:t>
      </w:r>
      <w:r w:rsidRPr="00997270">
        <w:rPr>
          <w:rFonts w:cs="Times New Roman"/>
        </w:rPr>
        <w:t xml:space="preserve">ad abbassare i loro profili di rischio. Due sono gli strumenti già attivi presenti in portafoglio BEI per il settore: il </w:t>
      </w:r>
      <w:r w:rsidRPr="00997270">
        <w:rPr>
          <w:rFonts w:cs="Times New Roman"/>
          <w:i/>
          <w:iCs/>
        </w:rPr>
        <w:t>Loan Guarantee Instrument for TransEuropean Transport Network Projects</w:t>
      </w:r>
      <w:r w:rsidRPr="00997270">
        <w:rPr>
          <w:rFonts w:cs="Times New Roman"/>
        </w:rPr>
        <w:t xml:space="preserve"> (LGTT) e la </w:t>
      </w:r>
      <w:r w:rsidRPr="00997270">
        <w:rPr>
          <w:rFonts w:cs="Times New Roman"/>
          <w:i/>
          <w:iCs/>
        </w:rPr>
        <w:t>Project Bond Initiat</w:t>
      </w:r>
      <w:r w:rsidRPr="00997270">
        <w:rPr>
          <w:rFonts w:cs="Times New Roman"/>
        </w:rPr>
        <w:t xml:space="preserve">ive (PBI). </w:t>
      </w:r>
    </w:p>
    <w:p w14:paraId="018AE8B1" w14:textId="092764B4" w:rsidR="00C023D1" w:rsidRPr="00997270" w:rsidRDefault="00C023D1" w:rsidP="00C023D1">
      <w:pPr>
        <w:rPr>
          <w:rFonts w:cs="Times New Roman"/>
        </w:rPr>
      </w:pPr>
      <w:r w:rsidRPr="00997270">
        <w:rPr>
          <w:rFonts w:cs="Times New Roman"/>
        </w:rPr>
        <w:t>Sono ancora in fase di discussione altri possibili strumenti finanziari all’interno del programma CEF, sia per strumenti di debito</w:t>
      </w:r>
      <w:r w:rsidR="00F14377" w:rsidRPr="00997270">
        <w:rPr>
          <w:rFonts w:cs="Times New Roman"/>
        </w:rPr>
        <w:t>,</w:t>
      </w:r>
      <w:r w:rsidRPr="00997270">
        <w:rPr>
          <w:rFonts w:cs="Times New Roman"/>
        </w:rPr>
        <w:t xml:space="preserve"> che per quelli di equity (anche se al momento sembrano essere prediletti </w:t>
      </w:r>
      <w:r w:rsidR="00F14377" w:rsidRPr="00997270">
        <w:rPr>
          <w:rFonts w:cs="Times New Roman"/>
        </w:rPr>
        <w:t>i primi</w:t>
      </w:r>
      <w:r w:rsidRPr="00997270">
        <w:rPr>
          <w:rFonts w:cs="Times New Roman"/>
        </w:rPr>
        <w:t xml:space="preserve">, piuttosto che </w:t>
      </w:r>
      <w:r w:rsidR="00F14377" w:rsidRPr="00997270">
        <w:rPr>
          <w:rFonts w:cs="Times New Roman"/>
        </w:rPr>
        <w:t>i secondi</w:t>
      </w:r>
      <w:r w:rsidRPr="00997270">
        <w:rPr>
          <w:rFonts w:cs="Times New Roman"/>
        </w:rPr>
        <w:t xml:space="preserve">, per i quali si ritiene </w:t>
      </w:r>
      <w:r w:rsidR="00F14377" w:rsidRPr="00997270">
        <w:rPr>
          <w:rFonts w:cs="Times New Roman"/>
        </w:rPr>
        <w:t>essere</w:t>
      </w:r>
      <w:r w:rsidRPr="00997270">
        <w:rPr>
          <w:rFonts w:cs="Times New Roman"/>
        </w:rPr>
        <w:t xml:space="preserve"> il mercato già coperto, soprattutto attraverso lo strumento </w:t>
      </w:r>
      <w:r w:rsidRPr="00997270">
        <w:rPr>
          <w:rFonts w:cs="Times New Roman"/>
          <w:i/>
          <w:iCs/>
        </w:rPr>
        <w:t>Marguerite</w:t>
      </w:r>
      <w:r w:rsidRPr="00997270">
        <w:rPr>
          <w:rStyle w:val="Rimandonotaapidipagina"/>
          <w:rFonts w:cs="Times New Roman"/>
          <w:i/>
          <w:iCs/>
        </w:rPr>
        <w:footnoteReference w:id="188"/>
      </w:r>
      <w:r w:rsidRPr="00997270">
        <w:rPr>
          <w:rFonts w:cs="Times New Roman"/>
        </w:rPr>
        <w:t xml:space="preserve">. </w:t>
      </w:r>
    </w:p>
    <w:p w14:paraId="230B0591" w14:textId="1E0021B9" w:rsidR="00C023D1" w:rsidRPr="00997270" w:rsidRDefault="00C023D1" w:rsidP="00C023D1">
      <w:pPr>
        <w:rPr>
          <w:rFonts w:cs="Times New Roman"/>
        </w:rPr>
      </w:pPr>
      <w:r w:rsidRPr="00997270">
        <w:rPr>
          <w:rFonts w:cs="Times New Roman"/>
        </w:rPr>
        <w:t xml:space="preserve">Com’è noto, lo strumento mira ad alzare il rating delle obbligazioni che la </w:t>
      </w:r>
      <w:r w:rsidRPr="00997270">
        <w:rPr>
          <w:rFonts w:cs="Times New Roman"/>
          <w:i/>
          <w:iCs/>
        </w:rPr>
        <w:t>Project Company</w:t>
      </w:r>
      <w:r w:rsidRPr="00997270">
        <w:rPr>
          <w:rFonts w:cs="Times New Roman"/>
        </w:rPr>
        <w:t xml:space="preserve"> emette per finanziare il progetto stesso, mitigando il rischio in tutte le fasi di vita del progetto, con una garanzia su </w:t>
      </w:r>
      <w:r w:rsidRPr="00997270">
        <w:rPr>
          <w:rFonts w:cs="Times New Roman"/>
          <w:i/>
          <w:iCs/>
        </w:rPr>
        <w:t>first loss</w:t>
      </w:r>
      <w:r w:rsidRPr="00997270">
        <w:rPr>
          <w:rFonts w:cs="Times New Roman"/>
        </w:rPr>
        <w:t xml:space="preserve"> fino al 20% </w:t>
      </w:r>
      <w:r w:rsidRPr="00997270">
        <w:rPr>
          <w:rFonts w:cs="Times New Roman"/>
          <w:i/>
          <w:iCs/>
        </w:rPr>
        <w:t>del senior debt</w:t>
      </w:r>
      <w:r w:rsidRPr="00997270">
        <w:rPr>
          <w:rFonts w:cs="Times New Roman"/>
        </w:rPr>
        <w:t xml:space="preserve">. L’obiettivo è di offrire un’alternativa ai tradizionali bandi </w:t>
      </w:r>
      <w:r w:rsidRPr="00997270">
        <w:rPr>
          <w:rFonts w:cs="Times New Roman"/>
          <w:i/>
          <w:iCs/>
        </w:rPr>
        <w:t>grant</w:t>
      </w:r>
      <w:r w:rsidRPr="00997270">
        <w:rPr>
          <w:rFonts w:cs="Times New Roman"/>
        </w:rPr>
        <w:t xml:space="preserve"> e di colmare le lacune di finanziamento negli investimenti in infrastrutture strategiche.</w:t>
      </w:r>
    </w:p>
    <w:p w14:paraId="78E15986" w14:textId="77777777" w:rsidR="00C023D1" w:rsidRPr="00997270" w:rsidRDefault="00C023D1" w:rsidP="00BE2C7E">
      <w:pPr>
        <w:pStyle w:val="Titolo3"/>
      </w:pPr>
      <w:bookmarkStart w:id="89" w:name="_Toc68740829"/>
      <w:r w:rsidRPr="00997270">
        <w:t>PROGRAMMI MISTI</w:t>
      </w:r>
      <w:bookmarkEnd w:id="89"/>
    </w:p>
    <w:p w14:paraId="78345F50" w14:textId="478A4183" w:rsidR="00C023D1" w:rsidRPr="00997270" w:rsidRDefault="00BE2C7E" w:rsidP="00BE2C7E">
      <w:pPr>
        <w:pStyle w:val="Titolo3"/>
      </w:pPr>
      <w:bookmarkStart w:id="90" w:name="_Toc68740830"/>
      <w:r>
        <w:t xml:space="preserve">3.2.4 </w:t>
      </w:r>
      <w:r w:rsidR="00C023D1" w:rsidRPr="00997270">
        <w:t>Urbact III</w:t>
      </w:r>
      <w:bookmarkEnd w:id="90"/>
    </w:p>
    <w:p w14:paraId="0C398729" w14:textId="6FD62EB9" w:rsidR="00C023D1" w:rsidRPr="00997270" w:rsidRDefault="00C023D1" w:rsidP="00C023D1">
      <w:pPr>
        <w:rPr>
          <w:rFonts w:cs="Times New Roman"/>
        </w:rPr>
      </w:pPr>
      <w:r w:rsidRPr="00997270">
        <w:rPr>
          <w:rFonts w:cs="Times New Roman"/>
          <w:i/>
          <w:iCs/>
        </w:rPr>
        <w:t>Urbact III</w:t>
      </w:r>
      <w:r w:rsidRPr="00997270">
        <w:rPr>
          <w:rStyle w:val="Rimandonotaapidipagina"/>
          <w:rFonts w:cs="Times New Roman"/>
        </w:rPr>
        <w:footnoteReference w:id="189"/>
      </w:r>
      <w:r w:rsidRPr="00997270">
        <w:rPr>
          <w:rFonts w:cs="Times New Roman"/>
        </w:rPr>
        <w:t xml:space="preserve"> è un programma di cooperazione territoriale europea finanziato congiuntamente dall’Unione europea attraverso il Fondo europeo di sviluppo regionale. Opera come programma europeo di scambio e apprendimento che promuove lo sviluppo urbano sostenibile, consentendo alle città europee di collaborare allo sviluppo di soluzioni alle sfide urbane e di condividere buone pratiche, lezioni e soluzioni con tutti i soggetti interessati coinvolti nella politica urbana</w:t>
      </w:r>
      <w:r w:rsidR="00F14377" w:rsidRPr="00997270">
        <w:rPr>
          <w:rFonts w:cs="Times New Roman"/>
        </w:rPr>
        <w:t xml:space="preserve"> in tutta Europa</w:t>
      </w:r>
      <w:r w:rsidRPr="00997270">
        <w:rPr>
          <w:rFonts w:cs="Times New Roman"/>
        </w:rPr>
        <w:t xml:space="preserve">. </w:t>
      </w:r>
    </w:p>
    <w:p w14:paraId="1602F68E" w14:textId="77777777" w:rsidR="00C023D1" w:rsidRPr="00997270" w:rsidRDefault="00C023D1" w:rsidP="00C023D1">
      <w:pPr>
        <w:rPr>
          <w:rFonts w:cs="Times New Roman"/>
        </w:rPr>
      </w:pPr>
      <w:r w:rsidRPr="00997270">
        <w:rPr>
          <w:rFonts w:cs="Times New Roman"/>
          <w:i/>
          <w:iCs/>
        </w:rPr>
        <w:t>Urbact III</w:t>
      </w:r>
      <w:r w:rsidRPr="00997270">
        <w:rPr>
          <w:rFonts w:cs="Times New Roman"/>
        </w:rPr>
        <w:t xml:space="preserve"> Persegue cinque delle priorità elencate nel Regolamento dei Fondi Europei di Sviluppo Regionale</w:t>
      </w:r>
    </w:p>
    <w:p w14:paraId="0AB96414" w14:textId="77777777" w:rsidR="00C023D1" w:rsidRPr="00997270" w:rsidRDefault="00C023D1" w:rsidP="003A41B1">
      <w:pPr>
        <w:numPr>
          <w:ilvl w:val="0"/>
          <w:numId w:val="17"/>
        </w:numPr>
        <w:rPr>
          <w:rFonts w:cs="Times New Roman"/>
        </w:rPr>
      </w:pPr>
      <w:r w:rsidRPr="00997270">
        <w:rPr>
          <w:rFonts w:cs="Times New Roman"/>
        </w:rPr>
        <w:t>Ricerca ed innovazione</w:t>
      </w:r>
    </w:p>
    <w:p w14:paraId="0541197A" w14:textId="77777777" w:rsidR="00C023D1" w:rsidRPr="00997270" w:rsidRDefault="00C023D1" w:rsidP="003A41B1">
      <w:pPr>
        <w:numPr>
          <w:ilvl w:val="0"/>
          <w:numId w:val="17"/>
        </w:numPr>
        <w:rPr>
          <w:rFonts w:cs="Times New Roman"/>
        </w:rPr>
      </w:pPr>
      <w:r w:rsidRPr="00997270">
        <w:rPr>
          <w:rFonts w:cs="Times New Roman"/>
        </w:rPr>
        <w:t>Economia a basse emissioni di carbonio</w:t>
      </w:r>
    </w:p>
    <w:p w14:paraId="2D7B185E" w14:textId="77777777" w:rsidR="00C023D1" w:rsidRPr="00997270" w:rsidRDefault="00C023D1" w:rsidP="003A41B1">
      <w:pPr>
        <w:numPr>
          <w:ilvl w:val="0"/>
          <w:numId w:val="17"/>
        </w:numPr>
        <w:rPr>
          <w:rFonts w:cs="Times New Roman"/>
        </w:rPr>
      </w:pPr>
      <w:r w:rsidRPr="00997270">
        <w:rPr>
          <w:rFonts w:cs="Times New Roman"/>
        </w:rPr>
        <w:t>Efficienza ambientale e delle risorse</w:t>
      </w:r>
    </w:p>
    <w:p w14:paraId="666286B8" w14:textId="77777777" w:rsidR="00C023D1" w:rsidRPr="00997270" w:rsidRDefault="00C023D1" w:rsidP="003A41B1">
      <w:pPr>
        <w:numPr>
          <w:ilvl w:val="0"/>
          <w:numId w:val="17"/>
        </w:numPr>
        <w:rPr>
          <w:rFonts w:cs="Times New Roman"/>
        </w:rPr>
      </w:pPr>
      <w:r w:rsidRPr="00997270">
        <w:rPr>
          <w:rFonts w:cs="Times New Roman"/>
        </w:rPr>
        <w:t>Impiego e mobilità</w:t>
      </w:r>
    </w:p>
    <w:p w14:paraId="15259577" w14:textId="1CF2E15B" w:rsidR="00672AB6" w:rsidRPr="00D42C58" w:rsidRDefault="00C023D1" w:rsidP="00672AB6">
      <w:pPr>
        <w:numPr>
          <w:ilvl w:val="0"/>
          <w:numId w:val="17"/>
        </w:numPr>
        <w:rPr>
          <w:rFonts w:cs="Times New Roman"/>
        </w:rPr>
      </w:pPr>
      <w:r w:rsidRPr="00997270">
        <w:rPr>
          <w:rFonts w:cs="Times New Roman"/>
        </w:rPr>
        <w:t>Inclusività sociale</w:t>
      </w:r>
    </w:p>
    <w:p w14:paraId="13F39411" w14:textId="77777777" w:rsidR="00C023D1" w:rsidRPr="00997270" w:rsidRDefault="00C023D1" w:rsidP="00C023D1">
      <w:pPr>
        <w:rPr>
          <w:rFonts w:cs="Times New Roman"/>
        </w:rPr>
      </w:pPr>
      <w:r w:rsidRPr="00997270">
        <w:rPr>
          <w:rFonts w:cs="Times New Roman"/>
        </w:rPr>
        <w:t>Quattro obiettivi principali vengono quindi perseguiti in base a queste priorità</w:t>
      </w:r>
    </w:p>
    <w:p w14:paraId="02841198" w14:textId="3AB5AAAE" w:rsidR="00C023D1" w:rsidRPr="00997270" w:rsidRDefault="00F14377" w:rsidP="003A41B1">
      <w:pPr>
        <w:numPr>
          <w:ilvl w:val="0"/>
          <w:numId w:val="18"/>
        </w:numPr>
        <w:rPr>
          <w:rFonts w:cs="Times New Roman"/>
        </w:rPr>
      </w:pPr>
      <w:r w:rsidRPr="00997270">
        <w:rPr>
          <w:rFonts w:cs="Times New Roman"/>
        </w:rPr>
        <w:t>C</w:t>
      </w:r>
      <w:r w:rsidR="00C023D1" w:rsidRPr="00997270">
        <w:rPr>
          <w:rFonts w:cs="Times New Roman"/>
        </w:rPr>
        <w:t>apacità di attuazione delle politiche: per migliorare la capacità delle città di gestire le politiche e pratiche urbane sostenibili in modo integrato e partecipativo</w:t>
      </w:r>
      <w:r w:rsidRPr="00997270">
        <w:rPr>
          <w:rFonts w:cs="Times New Roman"/>
        </w:rPr>
        <w:t>.</w:t>
      </w:r>
    </w:p>
    <w:p w14:paraId="1FA3974A" w14:textId="15F78B62" w:rsidR="00C023D1" w:rsidRPr="00997270" w:rsidRDefault="00F14377" w:rsidP="003A41B1">
      <w:pPr>
        <w:numPr>
          <w:ilvl w:val="0"/>
          <w:numId w:val="18"/>
        </w:numPr>
        <w:rPr>
          <w:rFonts w:cs="Times New Roman"/>
        </w:rPr>
      </w:pPr>
      <w:r w:rsidRPr="00997270">
        <w:rPr>
          <w:rFonts w:cs="Times New Roman"/>
        </w:rPr>
        <w:t>E</w:t>
      </w:r>
      <w:r w:rsidR="00C023D1" w:rsidRPr="00997270">
        <w:rPr>
          <w:rFonts w:cs="Times New Roman"/>
        </w:rPr>
        <w:t>laborazione delle politiche: per migliorare l’elaborazione di strategie e piani d’azione sostenibili nelle città</w:t>
      </w:r>
      <w:r w:rsidRPr="00997270">
        <w:rPr>
          <w:rFonts w:cs="Times New Roman"/>
        </w:rPr>
        <w:t>.</w:t>
      </w:r>
    </w:p>
    <w:p w14:paraId="61EFA5A9" w14:textId="4B37E665" w:rsidR="00C023D1" w:rsidRPr="00997270" w:rsidRDefault="00F14377" w:rsidP="003A41B1">
      <w:pPr>
        <w:numPr>
          <w:ilvl w:val="0"/>
          <w:numId w:val="18"/>
        </w:numPr>
        <w:rPr>
          <w:rFonts w:cs="Times New Roman"/>
        </w:rPr>
      </w:pPr>
      <w:r w:rsidRPr="00997270">
        <w:rPr>
          <w:rFonts w:cs="Times New Roman"/>
        </w:rPr>
        <w:t>I</w:t>
      </w:r>
      <w:r w:rsidR="00C023D1" w:rsidRPr="00997270">
        <w:rPr>
          <w:rFonts w:cs="Times New Roman"/>
        </w:rPr>
        <w:t>mplementazione delle politiche: per migliorare l’implementazione di strategie urbane e piani d’azione integrati e sostenibili nelle città</w:t>
      </w:r>
      <w:r w:rsidRPr="00997270">
        <w:rPr>
          <w:rFonts w:cs="Times New Roman"/>
        </w:rPr>
        <w:t>.</w:t>
      </w:r>
    </w:p>
    <w:p w14:paraId="27D32DEB" w14:textId="55C639C7" w:rsidR="00672AB6" w:rsidRPr="00D42C58" w:rsidRDefault="00F14377" w:rsidP="00672AB6">
      <w:pPr>
        <w:numPr>
          <w:ilvl w:val="0"/>
          <w:numId w:val="18"/>
        </w:numPr>
        <w:rPr>
          <w:rFonts w:cs="Times New Roman"/>
        </w:rPr>
      </w:pPr>
      <w:r w:rsidRPr="00997270">
        <w:rPr>
          <w:rFonts w:cs="Times New Roman"/>
        </w:rPr>
        <w:t>S</w:t>
      </w:r>
      <w:r w:rsidR="00C023D1" w:rsidRPr="00997270">
        <w:rPr>
          <w:rFonts w:cs="Times New Roman"/>
        </w:rPr>
        <w:t xml:space="preserve">viluppo e condivisione delle conoscenze: per garantire che i professionisti e i responsabili delle decisioni a tutti i livelli abbiano maggiore accesso alle conoscenze e condividano il </w:t>
      </w:r>
      <w:r w:rsidR="00C023D1" w:rsidRPr="00997270">
        <w:rPr>
          <w:rFonts w:cs="Times New Roman"/>
        </w:rPr>
        <w:lastRenderedPageBreak/>
        <w:t xml:space="preserve">know-how su tutti gli aspetti dello sviluppo urbano sostenibile al fine di migliorare le politiche di sviluppo urbano. </w:t>
      </w:r>
    </w:p>
    <w:p w14:paraId="10426DF9" w14:textId="77777777" w:rsidR="00C023D1" w:rsidRPr="00997270" w:rsidRDefault="00C023D1" w:rsidP="00C023D1">
      <w:pPr>
        <w:rPr>
          <w:rFonts w:cs="Times New Roman"/>
        </w:rPr>
      </w:pPr>
      <w:r w:rsidRPr="00997270">
        <w:rPr>
          <w:rFonts w:cs="Times New Roman"/>
        </w:rPr>
        <w:t>Prevede tre tipi di intervento:</w:t>
      </w:r>
    </w:p>
    <w:p w14:paraId="5F8193A4" w14:textId="40ACB873" w:rsidR="00C023D1" w:rsidRPr="00997270" w:rsidRDefault="00C023D1" w:rsidP="003A41B1">
      <w:pPr>
        <w:numPr>
          <w:ilvl w:val="0"/>
          <w:numId w:val="19"/>
        </w:numPr>
        <w:rPr>
          <w:rFonts w:cs="Times New Roman"/>
        </w:rPr>
      </w:pPr>
      <w:r w:rsidRPr="00997270">
        <w:rPr>
          <w:rFonts w:cs="Times New Roman"/>
        </w:rPr>
        <w:t>Lo scambio transnazionale</w:t>
      </w:r>
    </w:p>
    <w:p w14:paraId="0909DE89" w14:textId="3D2CD7F6" w:rsidR="00C023D1" w:rsidRPr="00997270" w:rsidRDefault="00C023D1" w:rsidP="003A41B1">
      <w:pPr>
        <w:numPr>
          <w:ilvl w:val="0"/>
          <w:numId w:val="19"/>
        </w:numPr>
        <w:rPr>
          <w:rFonts w:cs="Times New Roman"/>
        </w:rPr>
      </w:pPr>
      <w:r w:rsidRPr="00997270">
        <w:rPr>
          <w:rFonts w:cs="Times New Roman"/>
        </w:rPr>
        <w:t>Il potenziamento delle capacità</w:t>
      </w:r>
    </w:p>
    <w:p w14:paraId="57F6150C" w14:textId="1451CDEC" w:rsidR="00672AB6" w:rsidRPr="00D42C58" w:rsidRDefault="00C023D1" w:rsidP="00D42C58">
      <w:pPr>
        <w:numPr>
          <w:ilvl w:val="0"/>
          <w:numId w:val="19"/>
        </w:numPr>
        <w:rPr>
          <w:rFonts w:cs="Times New Roman"/>
        </w:rPr>
      </w:pPr>
      <w:r w:rsidRPr="00997270">
        <w:rPr>
          <w:rFonts w:cs="Times New Roman"/>
        </w:rPr>
        <w:t>La capitalizzazione e divulgazione</w:t>
      </w:r>
    </w:p>
    <w:p w14:paraId="06C14511" w14:textId="0819A2A4" w:rsidR="00C023D1" w:rsidRPr="00997270" w:rsidRDefault="00C023D1" w:rsidP="00C023D1">
      <w:pPr>
        <w:rPr>
          <w:rFonts w:cs="Times New Roman"/>
        </w:rPr>
      </w:pPr>
      <w:r w:rsidRPr="00997270">
        <w:rPr>
          <w:rFonts w:cs="Times New Roman"/>
        </w:rPr>
        <w:t>Ciascuno di questi interventi sarà fondato sui punti di forza sviluppati in URBACT II.</w:t>
      </w:r>
    </w:p>
    <w:p w14:paraId="3F8359DE" w14:textId="24E1DE4B" w:rsidR="00C023D1" w:rsidRPr="00997270" w:rsidRDefault="00BE2C7E" w:rsidP="00BE2C7E">
      <w:pPr>
        <w:pStyle w:val="Titolo3"/>
      </w:pPr>
      <w:bookmarkStart w:id="91" w:name="_Toc68740831"/>
      <w:r>
        <w:t xml:space="preserve">3.2.5 </w:t>
      </w:r>
      <w:r w:rsidR="00C023D1" w:rsidRPr="00997270">
        <w:t>Interreg Europe</w:t>
      </w:r>
      <w:bookmarkEnd w:id="91"/>
    </w:p>
    <w:p w14:paraId="2D1B786F" w14:textId="11820706" w:rsidR="00C023D1" w:rsidRPr="00997270" w:rsidRDefault="00C023D1" w:rsidP="00C023D1">
      <w:pPr>
        <w:rPr>
          <w:rFonts w:cs="Times New Roman"/>
        </w:rPr>
      </w:pPr>
      <w:r w:rsidRPr="00997270">
        <w:rPr>
          <w:rFonts w:cs="Times New Roman"/>
        </w:rPr>
        <w:t xml:space="preserve">Il programma </w:t>
      </w:r>
      <w:r w:rsidRPr="00997270">
        <w:rPr>
          <w:rFonts w:cs="Times New Roman"/>
          <w:i/>
          <w:iCs/>
        </w:rPr>
        <w:t>Interreg Europe</w:t>
      </w:r>
      <w:r w:rsidRPr="00997270">
        <w:rPr>
          <w:rStyle w:val="Rimandonotaapidipagina"/>
          <w:rFonts w:cs="Times New Roman"/>
        </w:rPr>
        <w:footnoteReference w:id="190"/>
      </w:r>
      <w:r w:rsidRPr="00997270">
        <w:rPr>
          <w:rFonts w:cs="Times New Roman"/>
        </w:rPr>
        <w:t xml:space="preserve"> si propone di migliorare l’attuazione delle politiche e dei programmi per lo sviluppo regionale</w:t>
      </w:r>
      <w:r w:rsidR="00E67D18" w:rsidRPr="00997270">
        <w:rPr>
          <w:rFonts w:cs="Times New Roman"/>
        </w:rPr>
        <w:t>,</w:t>
      </w:r>
      <w:r w:rsidRPr="00997270">
        <w:rPr>
          <w:rFonts w:cs="Times New Roman"/>
        </w:rPr>
        <w:t xml:space="preserve"> in special modo quelli di sostegno agli investimenti per la crescita e l’occupazione promuovendo lo scambio di esperienze e l’apprendimento delle politiche tra gli attori di rilevanza regionale. È rivolto a tutti gli Stati membri dell’UE e a </w:t>
      </w:r>
      <w:r w:rsidR="00E67D18" w:rsidRPr="00997270">
        <w:rPr>
          <w:rFonts w:cs="Times New Roman"/>
        </w:rPr>
        <w:t>due</w:t>
      </w:r>
      <w:r w:rsidRPr="00997270">
        <w:rPr>
          <w:rFonts w:cs="Times New Roman"/>
        </w:rPr>
        <w:t xml:space="preserve"> paesi EFTA</w:t>
      </w:r>
      <w:r w:rsidR="00E67D18" w:rsidRPr="00997270">
        <w:rPr>
          <w:rStyle w:val="Rimandonotaapidipagina"/>
          <w:rFonts w:cs="Times New Roman"/>
        </w:rPr>
        <w:footnoteReference w:id="191"/>
      </w:r>
      <w:r w:rsidRPr="00997270">
        <w:rPr>
          <w:rFonts w:cs="Times New Roman"/>
        </w:rPr>
        <w:t>.</w:t>
      </w:r>
    </w:p>
    <w:p w14:paraId="66E734ED" w14:textId="74AFCC82" w:rsidR="00E67D18" w:rsidRPr="00997270" w:rsidRDefault="00C023D1" w:rsidP="00C023D1">
      <w:pPr>
        <w:rPr>
          <w:rFonts w:cs="Times New Roman"/>
        </w:rPr>
      </w:pPr>
      <w:r w:rsidRPr="00997270">
        <w:rPr>
          <w:rFonts w:cs="Times New Roman"/>
        </w:rPr>
        <w:t xml:space="preserve">Nello specifico gli obiettivi sono </w:t>
      </w:r>
      <w:r w:rsidR="00E67D18" w:rsidRPr="00997270">
        <w:rPr>
          <w:rFonts w:cs="Times New Roman"/>
        </w:rPr>
        <w:t>la facilitazione</w:t>
      </w:r>
      <w:r w:rsidRPr="00997270">
        <w:rPr>
          <w:rFonts w:cs="Times New Roman"/>
        </w:rPr>
        <w:t xml:space="preserve"> in tutta l’UE</w:t>
      </w:r>
      <w:r w:rsidR="00E67D18" w:rsidRPr="00997270">
        <w:rPr>
          <w:rFonts w:cs="Times New Roman"/>
        </w:rPr>
        <w:t xml:space="preserve"> del</w:t>
      </w:r>
      <w:r w:rsidRPr="00997270">
        <w:rPr>
          <w:rFonts w:cs="Times New Roman"/>
        </w:rPr>
        <w:t>l’apprendimento delle politiche e la capitalizzazione delle pratiche tra gli attori di rilevanza regionale, al fine di rafforzare le politiche regionali e in particolare</w:t>
      </w:r>
      <w:r w:rsidR="00E67D18" w:rsidRPr="00997270">
        <w:rPr>
          <w:rFonts w:cs="Times New Roman"/>
        </w:rPr>
        <w:t>:</w:t>
      </w:r>
    </w:p>
    <w:p w14:paraId="219427E4" w14:textId="77777777" w:rsidR="00E67D18" w:rsidRPr="00997270" w:rsidRDefault="00C023D1" w:rsidP="003A41B1">
      <w:pPr>
        <w:numPr>
          <w:ilvl w:val="0"/>
          <w:numId w:val="83"/>
        </w:numPr>
        <w:rPr>
          <w:rFonts w:cs="Times New Roman"/>
        </w:rPr>
      </w:pPr>
      <w:r w:rsidRPr="00997270">
        <w:rPr>
          <w:rFonts w:cs="Times New Roman"/>
        </w:rPr>
        <w:t>l’attuazione di programmi d’investimento per la crescita e l’occupazione e, se del caso, di cooperazione territoriale europea</w:t>
      </w:r>
    </w:p>
    <w:p w14:paraId="7C13FF0D" w14:textId="165B66DA" w:rsidR="00E67D18" w:rsidRPr="00D42C58" w:rsidRDefault="00C023D1" w:rsidP="00D42C58">
      <w:pPr>
        <w:numPr>
          <w:ilvl w:val="0"/>
          <w:numId w:val="83"/>
        </w:numPr>
        <w:rPr>
          <w:rFonts w:cs="Times New Roman"/>
        </w:rPr>
      </w:pPr>
      <w:r w:rsidRPr="00997270">
        <w:rPr>
          <w:rFonts w:cs="Times New Roman"/>
        </w:rPr>
        <w:t xml:space="preserve">sostenere lo scambio di esperienze e la condivisione di pratiche tra gli attori di rilevanza regionale con l’obiettivo di integrare la cultura della cooperazione nelle politiche regionali, in particolare attraverso i loro programmi di investimento per la crescita e l’occupazione e, se del caso, della cooperazione territoriale europea. </w:t>
      </w:r>
    </w:p>
    <w:p w14:paraId="11E80B8D" w14:textId="3EB2C854" w:rsidR="00C023D1" w:rsidRPr="00997270" w:rsidRDefault="00C023D1" w:rsidP="00E67D18">
      <w:pPr>
        <w:ind w:left="360"/>
        <w:rPr>
          <w:rFonts w:cs="Times New Roman"/>
        </w:rPr>
      </w:pPr>
      <w:r w:rsidRPr="00997270">
        <w:rPr>
          <w:rFonts w:cs="Times New Roman"/>
        </w:rPr>
        <w:t xml:space="preserve">Gli assi prioritari sono: </w:t>
      </w:r>
    </w:p>
    <w:p w14:paraId="0E0FCFCE" w14:textId="77777777" w:rsidR="00C023D1" w:rsidRPr="00997270" w:rsidRDefault="00C023D1" w:rsidP="003A41B1">
      <w:pPr>
        <w:numPr>
          <w:ilvl w:val="0"/>
          <w:numId w:val="21"/>
        </w:numPr>
        <w:rPr>
          <w:rFonts w:cs="Times New Roman"/>
        </w:rPr>
      </w:pPr>
      <w:r w:rsidRPr="00997270">
        <w:rPr>
          <w:rFonts w:cs="Times New Roman"/>
        </w:rPr>
        <w:t>Ricerca e innovazione</w:t>
      </w:r>
    </w:p>
    <w:p w14:paraId="0FA3D26D" w14:textId="77777777" w:rsidR="00C023D1" w:rsidRPr="00997270" w:rsidRDefault="00C023D1" w:rsidP="003A41B1">
      <w:pPr>
        <w:numPr>
          <w:ilvl w:val="0"/>
          <w:numId w:val="21"/>
        </w:numPr>
        <w:rPr>
          <w:rFonts w:cs="Times New Roman"/>
        </w:rPr>
      </w:pPr>
      <w:r w:rsidRPr="00997270">
        <w:rPr>
          <w:rFonts w:cs="Times New Roman"/>
        </w:rPr>
        <w:t>Competitività delle piccole e medie imprese</w:t>
      </w:r>
    </w:p>
    <w:p w14:paraId="1ACC691B" w14:textId="77777777" w:rsidR="00C023D1" w:rsidRPr="00997270" w:rsidRDefault="00C023D1" w:rsidP="003A41B1">
      <w:pPr>
        <w:numPr>
          <w:ilvl w:val="0"/>
          <w:numId w:val="21"/>
        </w:numPr>
        <w:rPr>
          <w:rFonts w:cs="Times New Roman"/>
        </w:rPr>
      </w:pPr>
      <w:r w:rsidRPr="00997270">
        <w:rPr>
          <w:rFonts w:cs="Times New Roman"/>
        </w:rPr>
        <w:t>Transizione verso un’economia a basse emissioni di carbonio</w:t>
      </w:r>
    </w:p>
    <w:p w14:paraId="2EE8EB8E" w14:textId="77777777" w:rsidR="00C023D1" w:rsidRPr="00997270" w:rsidRDefault="00C023D1" w:rsidP="003A41B1">
      <w:pPr>
        <w:numPr>
          <w:ilvl w:val="0"/>
          <w:numId w:val="21"/>
        </w:numPr>
        <w:rPr>
          <w:rFonts w:cs="Times New Roman"/>
        </w:rPr>
      </w:pPr>
      <w:r w:rsidRPr="00997270">
        <w:rPr>
          <w:rFonts w:cs="Times New Roman"/>
        </w:rPr>
        <w:t>Tutela dell’ambiente ed efficienza delle risorse, in particolare tutela e valorizzazione del patrimonio naturale e culturale attraverso il miglioramento nella gestione dei parchi naturali regionali</w:t>
      </w:r>
    </w:p>
    <w:p w14:paraId="38A169A6" w14:textId="16924301" w:rsidR="00C023D1" w:rsidRPr="00997270" w:rsidRDefault="00C023D1" w:rsidP="003A41B1">
      <w:pPr>
        <w:numPr>
          <w:ilvl w:val="0"/>
          <w:numId w:val="21"/>
        </w:numPr>
        <w:rPr>
          <w:rFonts w:cs="Times New Roman"/>
        </w:rPr>
      </w:pPr>
      <w:r w:rsidRPr="00997270">
        <w:rPr>
          <w:rFonts w:cs="Times New Roman"/>
        </w:rPr>
        <w:t>Transizione verso un’economia efficiente nell’impiego delle risorse, promuovendo la crescita verde e l’eco-innovazione e aumentando i tassi di riciclaggio dei rifiuti tra le PMI</w:t>
      </w:r>
    </w:p>
    <w:p w14:paraId="235ECE96" w14:textId="6CCF289C" w:rsidR="00C023D1" w:rsidRPr="00997270" w:rsidRDefault="00BE2C7E" w:rsidP="00BE2C7E">
      <w:pPr>
        <w:pStyle w:val="Titolo3"/>
      </w:pPr>
      <w:bookmarkStart w:id="92" w:name="_Toc68740832"/>
      <w:r>
        <w:t xml:space="preserve">3.2.6 </w:t>
      </w:r>
      <w:r w:rsidR="00C023D1" w:rsidRPr="00997270">
        <w:t>Interreg Mediterranean</w:t>
      </w:r>
      <w:bookmarkEnd w:id="92"/>
    </w:p>
    <w:p w14:paraId="07281CB3" w14:textId="137D68F1" w:rsidR="00C023D1" w:rsidRPr="00997270" w:rsidRDefault="00C023D1" w:rsidP="00C023D1">
      <w:pPr>
        <w:rPr>
          <w:rFonts w:cs="Times New Roman"/>
        </w:rPr>
      </w:pPr>
      <w:r w:rsidRPr="00997270">
        <w:rPr>
          <w:rFonts w:cs="Times New Roman"/>
        </w:rPr>
        <w:t>Interreg Mediterranean</w:t>
      </w:r>
      <w:r w:rsidRPr="00997270">
        <w:rPr>
          <w:rStyle w:val="Rimandonotaapidipagina"/>
          <w:rFonts w:cs="Times New Roman"/>
        </w:rPr>
        <w:footnoteReference w:id="192"/>
      </w:r>
      <w:r w:rsidRPr="00997270">
        <w:rPr>
          <w:rFonts w:cs="Times New Roman"/>
        </w:rPr>
        <w:t xml:space="preserve"> è un altro dei programmi di cooperazione transfrontaliera,</w:t>
      </w:r>
      <w:r w:rsidR="00E67D18" w:rsidRPr="00997270">
        <w:rPr>
          <w:rFonts w:cs="Times New Roman"/>
        </w:rPr>
        <w:t xml:space="preserve"> </w:t>
      </w:r>
      <w:r w:rsidRPr="00997270">
        <w:rPr>
          <w:rFonts w:cs="Times New Roman"/>
        </w:rPr>
        <w:t>e copre le regioni europee che si affacciano sul Mar Mediterraneo. Il programma si propone di promuovere una crescita sostenibile nel bacino</w:t>
      </w:r>
      <w:r w:rsidR="00E67D18" w:rsidRPr="00997270">
        <w:rPr>
          <w:rFonts w:cs="Times New Roman"/>
        </w:rPr>
        <w:t xml:space="preserve"> del</w:t>
      </w:r>
      <w:r w:rsidRPr="00997270">
        <w:rPr>
          <w:rFonts w:cs="Times New Roman"/>
        </w:rPr>
        <w:t xml:space="preserve"> </w:t>
      </w:r>
      <w:r w:rsidR="00E67D18" w:rsidRPr="00997270">
        <w:rPr>
          <w:rFonts w:cs="Times New Roman"/>
        </w:rPr>
        <w:t>Medi</w:t>
      </w:r>
      <w:r w:rsidRPr="00997270">
        <w:rPr>
          <w:rFonts w:cs="Times New Roman"/>
        </w:rPr>
        <w:t xml:space="preserve">terraneo favorendo pratiche innovative, un utilizzo ragionevole delle </w:t>
      </w:r>
      <w:r w:rsidRPr="00997270">
        <w:rPr>
          <w:rFonts w:cs="Times New Roman"/>
        </w:rPr>
        <w:lastRenderedPageBreak/>
        <w:t>risorse e l’integrazione sociale attraverso un approccio integrato basato sulla cooperazione. Si articola in quattro obiettivi tematici:</w:t>
      </w:r>
    </w:p>
    <w:p w14:paraId="28E1A817" w14:textId="77777777" w:rsidR="00C023D1" w:rsidRPr="00997270" w:rsidRDefault="00C023D1" w:rsidP="003A41B1">
      <w:pPr>
        <w:numPr>
          <w:ilvl w:val="0"/>
          <w:numId w:val="22"/>
        </w:numPr>
        <w:rPr>
          <w:rFonts w:cs="Times New Roman"/>
        </w:rPr>
      </w:pPr>
      <w:r w:rsidRPr="00997270">
        <w:rPr>
          <w:rFonts w:cs="Times New Roman"/>
        </w:rPr>
        <w:t>Rafforzare la ricerca, lo sviluppo tecnologico, l’innovazione</w:t>
      </w:r>
    </w:p>
    <w:p w14:paraId="73FA4282" w14:textId="77777777" w:rsidR="00C023D1" w:rsidRPr="00997270" w:rsidRDefault="00C023D1" w:rsidP="003A41B1">
      <w:pPr>
        <w:numPr>
          <w:ilvl w:val="0"/>
          <w:numId w:val="22"/>
        </w:numPr>
        <w:rPr>
          <w:rFonts w:cs="Times New Roman"/>
        </w:rPr>
      </w:pPr>
      <w:r w:rsidRPr="00997270">
        <w:rPr>
          <w:rFonts w:cs="Times New Roman"/>
        </w:rPr>
        <w:t>Sostenere la transizione verso un’economia a basse emissioni di carbonio</w:t>
      </w:r>
    </w:p>
    <w:p w14:paraId="62D6725B" w14:textId="77777777" w:rsidR="00C023D1" w:rsidRPr="00997270" w:rsidRDefault="00C023D1" w:rsidP="003A41B1">
      <w:pPr>
        <w:numPr>
          <w:ilvl w:val="0"/>
          <w:numId w:val="22"/>
        </w:numPr>
        <w:rPr>
          <w:rFonts w:cs="Times New Roman"/>
        </w:rPr>
      </w:pPr>
      <w:r w:rsidRPr="00997270">
        <w:rPr>
          <w:rFonts w:cs="Times New Roman"/>
        </w:rPr>
        <w:t>Tutelare l’ambiente e promuovere un uso efficiente delle risorse</w:t>
      </w:r>
    </w:p>
    <w:p w14:paraId="25854ED2" w14:textId="27EC83F3" w:rsidR="00672AB6" w:rsidRPr="00BE2C7E" w:rsidRDefault="00C023D1" w:rsidP="00672AB6">
      <w:pPr>
        <w:numPr>
          <w:ilvl w:val="0"/>
          <w:numId w:val="22"/>
        </w:numPr>
        <w:rPr>
          <w:rFonts w:cs="Times New Roman"/>
        </w:rPr>
      </w:pPr>
      <w:r w:rsidRPr="00997270">
        <w:rPr>
          <w:rFonts w:cs="Times New Roman"/>
        </w:rPr>
        <w:t>Rafforzare la capacità istituzionale e promuovere una Pubblica Amministrazione efficiente</w:t>
      </w:r>
    </w:p>
    <w:p w14:paraId="5EB9C077" w14:textId="60855302" w:rsidR="00C023D1" w:rsidRPr="00997270" w:rsidRDefault="00BE2C7E" w:rsidP="00BE2C7E">
      <w:pPr>
        <w:pStyle w:val="Titolo3"/>
      </w:pPr>
      <w:bookmarkStart w:id="93" w:name="_Toc68740833"/>
      <w:r>
        <w:t xml:space="preserve">3.2.7 </w:t>
      </w:r>
      <w:r w:rsidR="00C023D1" w:rsidRPr="00997270">
        <w:t>Fondi strutturali. European Structural and Investment Funds (ESIF)</w:t>
      </w:r>
      <w:bookmarkEnd w:id="93"/>
    </w:p>
    <w:p w14:paraId="17197238" w14:textId="2FD32CC8" w:rsidR="00C023D1" w:rsidRPr="00997270" w:rsidRDefault="00C023D1" w:rsidP="00C023D1">
      <w:pPr>
        <w:rPr>
          <w:rFonts w:cs="Times New Roman"/>
        </w:rPr>
      </w:pPr>
      <w:r w:rsidRPr="00997270">
        <w:rPr>
          <w:rFonts w:cs="Times New Roman"/>
        </w:rPr>
        <w:t xml:space="preserve">La programmazione 2014-2020 ha previsto un utilizzo strategico e sinergico tra programmi a gestione diretta (come Horizon 2020, COSME, LIFE, </w:t>
      </w:r>
      <w:r w:rsidR="008F0855">
        <w:rPr>
          <w:rFonts w:cs="Times New Roman"/>
        </w:rPr>
        <w:t>etc</w:t>
      </w:r>
      <w:r w:rsidRPr="00997270">
        <w:rPr>
          <w:rFonts w:cs="Times New Roman"/>
        </w:rPr>
        <w:t>.) e programmi implementati da autorità nazionali e regionali, ovvero i Fondi Strutturali e di Investimento</w:t>
      </w:r>
      <w:r w:rsidR="00E67D18" w:rsidRPr="00997270">
        <w:rPr>
          <w:rStyle w:val="Rimandonotaapidipagina"/>
          <w:rFonts w:cs="Times New Roman"/>
        </w:rPr>
        <w:footnoteReference w:id="193"/>
      </w:r>
      <w:r w:rsidRPr="00997270">
        <w:rPr>
          <w:rFonts w:cs="Times New Roman"/>
        </w:rPr>
        <w:t xml:space="preserve"> </w:t>
      </w:r>
      <w:r w:rsidR="00E67D18" w:rsidRPr="00997270">
        <w:rPr>
          <w:rFonts w:cs="Times New Roman"/>
        </w:rPr>
        <w:t>(</w:t>
      </w:r>
      <w:r w:rsidRPr="00997270">
        <w:rPr>
          <w:rFonts w:cs="Times New Roman"/>
        </w:rPr>
        <w:t>SIE</w:t>
      </w:r>
      <w:r w:rsidR="00E67D18" w:rsidRPr="00997270">
        <w:rPr>
          <w:rFonts w:cs="Times New Roman"/>
        </w:rPr>
        <w:t>)</w:t>
      </w:r>
      <w:r w:rsidRPr="00997270">
        <w:rPr>
          <w:rFonts w:cs="Times New Roman"/>
        </w:rPr>
        <w:t>. Una parte di questi fondi, a seconda delle scelte di ogni entità regionale, possono essere allocati al fine di creare strumenti finanziari</w:t>
      </w:r>
      <w:r w:rsidRPr="00997270">
        <w:rPr>
          <w:rStyle w:val="Rimandonotaapidipagina"/>
          <w:rFonts w:cs="Times New Roman"/>
        </w:rPr>
        <w:footnoteReference w:id="194"/>
      </w:r>
      <w:r w:rsidRPr="00997270">
        <w:rPr>
          <w:rFonts w:cs="Times New Roman"/>
        </w:rPr>
        <w:t xml:space="preserve">. </w:t>
      </w:r>
    </w:p>
    <w:p w14:paraId="463F91C7" w14:textId="66D15B84" w:rsidR="00C023D1" w:rsidRPr="00997270" w:rsidRDefault="00C023D1" w:rsidP="00C023D1">
      <w:pPr>
        <w:rPr>
          <w:rFonts w:cs="Times New Roman"/>
        </w:rPr>
      </w:pPr>
      <w:r w:rsidRPr="00997270">
        <w:rPr>
          <w:rFonts w:cs="Times New Roman"/>
        </w:rPr>
        <w:t>I fondi SIE sono gestiti dai paesi stessi, attraverso A</w:t>
      </w:r>
      <w:r w:rsidRPr="00997270">
        <w:rPr>
          <w:rStyle w:val="Enfasigrassetto"/>
          <w:rFonts w:cs="Times New Roman"/>
          <w:b w:val="0"/>
          <w:bCs w:val="0"/>
        </w:rPr>
        <w:t xml:space="preserve">ccordi di partenariato. </w:t>
      </w:r>
      <w:r w:rsidRPr="00997270">
        <w:rPr>
          <w:rFonts w:cs="Times New Roman"/>
        </w:rPr>
        <w:t xml:space="preserve">Ogni paese prepara un accordo, in collaborazione con la </w:t>
      </w:r>
      <w:r w:rsidR="00AD622A" w:rsidRPr="00997270">
        <w:rPr>
          <w:rFonts w:cs="Times New Roman"/>
        </w:rPr>
        <w:t>Commissione Europea</w:t>
      </w:r>
      <w:r w:rsidRPr="00997270">
        <w:rPr>
          <w:rFonts w:cs="Times New Roman"/>
        </w:rPr>
        <w:t xml:space="preserve">, che illustra in che modo i fondi saranno utilizzati durante il settennato di finanziamento.  Nel corso della Programmazione 2014-20, il </w:t>
      </w:r>
      <w:r w:rsidR="00E67D18" w:rsidRPr="00997270">
        <w:rPr>
          <w:rFonts w:cs="Times New Roman"/>
        </w:rPr>
        <w:t>C</w:t>
      </w:r>
      <w:r w:rsidRPr="00997270">
        <w:rPr>
          <w:rFonts w:cs="Times New Roman"/>
        </w:rPr>
        <w:t>omune di Roma svolge il ruolo di Organismo intermedio del PON Metro</w:t>
      </w:r>
      <w:r w:rsidRPr="00997270">
        <w:rPr>
          <w:rStyle w:val="Rimandonotaapidipagina"/>
          <w:rFonts w:cs="Times New Roman"/>
        </w:rPr>
        <w:footnoteReference w:id="195"/>
      </w:r>
      <w:r w:rsidRPr="00997270">
        <w:rPr>
          <w:rFonts w:cs="Times New Roman"/>
        </w:rPr>
        <w:t xml:space="preserve">, oltre a essere coinvolto come beneficiario in numerosi altri </w:t>
      </w:r>
      <w:r w:rsidR="00E67D18" w:rsidRPr="00997270">
        <w:rPr>
          <w:rFonts w:cs="Times New Roman"/>
        </w:rPr>
        <w:t>p</w:t>
      </w:r>
      <w:r w:rsidRPr="00997270">
        <w:rPr>
          <w:rFonts w:cs="Times New Roman"/>
        </w:rPr>
        <w:t xml:space="preserve">rogrammi </w:t>
      </w:r>
      <w:r w:rsidR="00E67D18" w:rsidRPr="00997270">
        <w:rPr>
          <w:rFonts w:cs="Times New Roman"/>
        </w:rPr>
        <w:t>n</w:t>
      </w:r>
      <w:r w:rsidRPr="00997270">
        <w:rPr>
          <w:rFonts w:cs="Times New Roman"/>
        </w:rPr>
        <w:t>azionali e regionali. Per quanto concerne la programmazione 2021-2027 sulla politica europea di coesione</w:t>
      </w:r>
      <w:r w:rsidR="00E67D18" w:rsidRPr="00997270">
        <w:rPr>
          <w:rFonts w:cs="Times New Roman"/>
        </w:rPr>
        <w:t>,</w:t>
      </w:r>
      <w:r w:rsidRPr="00997270">
        <w:rPr>
          <w:rFonts w:cs="Times New Roman"/>
        </w:rPr>
        <w:t xml:space="preserve"> l’iter legislativo </w:t>
      </w:r>
      <w:r w:rsidR="00E67D18" w:rsidRPr="00997270">
        <w:rPr>
          <w:rFonts w:cs="Times New Roman"/>
        </w:rPr>
        <w:t>è prossimo alla conclusione formale, dato</w:t>
      </w:r>
      <w:r w:rsidRPr="00997270">
        <w:rPr>
          <w:rFonts w:cs="Times New Roman"/>
        </w:rPr>
        <w:t xml:space="preserve"> </w:t>
      </w:r>
      <w:r w:rsidR="00E67D18" w:rsidRPr="00997270">
        <w:rPr>
          <w:rFonts w:cs="Times New Roman"/>
        </w:rPr>
        <w:t xml:space="preserve">il recente </w:t>
      </w:r>
      <w:r w:rsidRPr="00997270">
        <w:rPr>
          <w:rFonts w:cs="Times New Roman"/>
        </w:rPr>
        <w:t xml:space="preserve">accordo interistituzionale </w:t>
      </w:r>
      <w:r w:rsidR="00E67D18" w:rsidRPr="00997270">
        <w:rPr>
          <w:rFonts w:cs="Times New Roman"/>
        </w:rPr>
        <w:t xml:space="preserve">raggiunto </w:t>
      </w:r>
      <w:r w:rsidRPr="00997270">
        <w:rPr>
          <w:rFonts w:cs="Times New Roman"/>
        </w:rPr>
        <w:t>il 16 dicembre 2020</w:t>
      </w:r>
      <w:r w:rsidRPr="00997270">
        <w:rPr>
          <w:rStyle w:val="Rimandonotaapidipagina"/>
          <w:rFonts w:cs="Times New Roman"/>
        </w:rPr>
        <w:footnoteReference w:id="196"/>
      </w:r>
      <w:r w:rsidRPr="00997270">
        <w:rPr>
          <w:rFonts w:cs="Times New Roman"/>
        </w:rPr>
        <w:t>.</w:t>
      </w:r>
    </w:p>
    <w:p w14:paraId="0FC86B6B" w14:textId="77777777" w:rsidR="00C023D1" w:rsidRPr="00997270" w:rsidRDefault="00C023D1" w:rsidP="00C023D1">
      <w:pPr>
        <w:rPr>
          <w:rFonts w:cs="Times New Roman"/>
        </w:rPr>
      </w:pPr>
      <w:r w:rsidRPr="00997270">
        <w:rPr>
          <w:rFonts w:cs="Times New Roman"/>
        </w:rPr>
        <w:t>Nell’ambito della politica di coesione sono previsti i seguenti cinque obiettivi di policy:</w:t>
      </w:r>
    </w:p>
    <w:p w14:paraId="16CD9F79" w14:textId="673E6E72" w:rsidR="00C023D1" w:rsidRPr="00997270" w:rsidRDefault="00C023D1" w:rsidP="003A41B1">
      <w:pPr>
        <w:numPr>
          <w:ilvl w:val="0"/>
          <w:numId w:val="23"/>
        </w:numPr>
        <w:rPr>
          <w:rFonts w:cs="Times New Roman"/>
        </w:rPr>
      </w:pPr>
      <w:r w:rsidRPr="00997270">
        <w:rPr>
          <w:rFonts w:cs="Times New Roman"/>
        </w:rPr>
        <w:t>Un’Europa più intelligente attraverso la promozione di una trasformazione economica intelligente e innovativa (agenda digitale servizi e infrastrutture)</w:t>
      </w:r>
      <w:r w:rsidR="00E67D18" w:rsidRPr="00997270">
        <w:rPr>
          <w:rFonts w:cs="Times New Roman"/>
        </w:rPr>
        <w:t>.</w:t>
      </w:r>
    </w:p>
    <w:p w14:paraId="696B8FE4" w14:textId="612003D2" w:rsidR="00C023D1" w:rsidRPr="00997270" w:rsidRDefault="00C023D1" w:rsidP="003A41B1">
      <w:pPr>
        <w:numPr>
          <w:ilvl w:val="0"/>
          <w:numId w:val="23"/>
        </w:numPr>
        <w:rPr>
          <w:rFonts w:cs="Times New Roman"/>
        </w:rPr>
      </w:pPr>
      <w:r w:rsidRPr="00997270">
        <w:rPr>
          <w:rFonts w:cs="Times New Roman"/>
        </w:rPr>
        <w:t>Un’Europa più verde e a basse emissioni di carbonio attraverso la promozione di una transizione verso un'energia pulita ed equa, di investimenti verdi e blu, dell'economia circolare, dell'adattamento ai cambiamenti climatici e della gestione e prevenzione dei rischi</w:t>
      </w:r>
      <w:r w:rsidR="00E67D18" w:rsidRPr="00997270">
        <w:rPr>
          <w:rFonts w:cs="Times New Roman"/>
        </w:rPr>
        <w:t>.</w:t>
      </w:r>
    </w:p>
    <w:p w14:paraId="5E7BFABD" w14:textId="53C8A35D" w:rsidR="00C023D1" w:rsidRPr="00997270" w:rsidRDefault="00C023D1" w:rsidP="003A41B1">
      <w:pPr>
        <w:numPr>
          <w:ilvl w:val="0"/>
          <w:numId w:val="23"/>
        </w:numPr>
        <w:rPr>
          <w:rFonts w:cs="Times New Roman"/>
        </w:rPr>
      </w:pPr>
      <w:r w:rsidRPr="00997270">
        <w:rPr>
          <w:rFonts w:cs="Times New Roman"/>
        </w:rPr>
        <w:t xml:space="preserve">Un’Europa più connessa, attraverso il rafforzamento della mobilità e della connettività regionale alle </w:t>
      </w:r>
      <w:r w:rsidR="00E67D18" w:rsidRPr="00997270">
        <w:rPr>
          <w:rFonts w:cs="Times New Roman"/>
        </w:rPr>
        <w:t>ITC.</w:t>
      </w:r>
    </w:p>
    <w:p w14:paraId="554F077D" w14:textId="533007D1" w:rsidR="00C023D1" w:rsidRPr="00997270" w:rsidRDefault="00C023D1" w:rsidP="003A41B1">
      <w:pPr>
        <w:numPr>
          <w:ilvl w:val="0"/>
          <w:numId w:val="23"/>
        </w:numPr>
        <w:rPr>
          <w:rFonts w:cs="Times New Roman"/>
        </w:rPr>
      </w:pPr>
      <w:r w:rsidRPr="00997270">
        <w:rPr>
          <w:rFonts w:cs="Times New Roman"/>
        </w:rPr>
        <w:t>Un’Europa più sociale attraverso l'attuazione del pilastro europeo dei diritti sociali</w:t>
      </w:r>
      <w:r w:rsidR="00E67D18" w:rsidRPr="00997270">
        <w:rPr>
          <w:rFonts w:cs="Times New Roman"/>
        </w:rPr>
        <w:t>.</w:t>
      </w:r>
    </w:p>
    <w:p w14:paraId="53DF36A7" w14:textId="77777777" w:rsidR="00C023D1" w:rsidRPr="00997270" w:rsidRDefault="00C023D1" w:rsidP="003A41B1">
      <w:pPr>
        <w:numPr>
          <w:ilvl w:val="0"/>
          <w:numId w:val="23"/>
        </w:numPr>
        <w:rPr>
          <w:rFonts w:cs="Times New Roman"/>
        </w:rPr>
      </w:pPr>
      <w:r w:rsidRPr="00997270">
        <w:rPr>
          <w:rFonts w:cs="Times New Roman"/>
        </w:rPr>
        <w:t>Un’Europa più vicina ai cittadini attraverso la promozione dello sviluppo sostenibile e integrato delle zone urbane, rurali e costiere e delle iniziative locali.</w:t>
      </w:r>
    </w:p>
    <w:p w14:paraId="423DEDC7" w14:textId="690FEA58" w:rsidR="008B4ECD" w:rsidRPr="00997270" w:rsidRDefault="004D43A7" w:rsidP="00C4758A">
      <w:pPr>
        <w:pStyle w:val="Titolo2"/>
      </w:pPr>
      <w:bookmarkStart w:id="94" w:name="_Toc68740834"/>
      <w:r w:rsidRPr="00997270">
        <w:lastRenderedPageBreak/>
        <w:t>3</w:t>
      </w:r>
      <w:r w:rsidR="008B4ECD" w:rsidRPr="00997270">
        <w:t>.</w:t>
      </w:r>
      <w:r w:rsidRPr="00997270">
        <w:t>3</w:t>
      </w:r>
      <w:r w:rsidR="008B4ECD" w:rsidRPr="00997270">
        <w:t xml:space="preserve"> CONCLUSIONI</w:t>
      </w:r>
      <w:bookmarkEnd w:id="94"/>
      <w:r w:rsidR="008B4ECD" w:rsidRPr="00997270">
        <w:t xml:space="preserve"> </w:t>
      </w:r>
    </w:p>
    <w:p w14:paraId="5CD7BB51" w14:textId="1AA5062C" w:rsidR="008B4ECD" w:rsidRPr="00997270" w:rsidRDefault="008B4ECD" w:rsidP="008B4ECD">
      <w:pPr>
        <w:rPr>
          <w:rFonts w:cs="Times New Roman"/>
        </w:rPr>
      </w:pPr>
      <w:r w:rsidRPr="00997270">
        <w:rPr>
          <w:rFonts w:cs="Times New Roman"/>
        </w:rPr>
        <w:t>L’Unione Europea durante lo scorso anno ha avviato un netto cambio di rotta per quanto riguarda le politiche di austerity e la sospensione</w:t>
      </w:r>
      <w:r w:rsidR="00E67D18" w:rsidRPr="00997270">
        <w:rPr>
          <w:rFonts w:cs="Times New Roman"/>
        </w:rPr>
        <w:t xml:space="preserve"> (sebbene ad oggi </w:t>
      </w:r>
      <w:r w:rsidRPr="00997270">
        <w:rPr>
          <w:rFonts w:cs="Times New Roman"/>
        </w:rPr>
        <w:t>temporanea</w:t>
      </w:r>
      <w:r w:rsidR="00E67D18" w:rsidRPr="00997270">
        <w:rPr>
          <w:rFonts w:cs="Times New Roman"/>
        </w:rPr>
        <w:t>)</w:t>
      </w:r>
      <w:r w:rsidRPr="00997270">
        <w:rPr>
          <w:rFonts w:cs="Times New Roman"/>
        </w:rPr>
        <w:t xml:space="preserve"> del pareggio di bilancio, essendo tali modelli economici finanziari </w:t>
      </w:r>
      <w:r w:rsidR="00E67D18" w:rsidRPr="00997270">
        <w:rPr>
          <w:rFonts w:cs="Times New Roman"/>
        </w:rPr>
        <w:t xml:space="preserve">considerati </w:t>
      </w:r>
      <w:r w:rsidRPr="00997270">
        <w:rPr>
          <w:rFonts w:cs="Times New Roman"/>
        </w:rPr>
        <w:t>inadeguati ad affrontare la crisi pandemica</w:t>
      </w:r>
      <w:r w:rsidR="00E67D18" w:rsidRPr="00997270">
        <w:rPr>
          <w:rFonts w:cs="Times New Roman"/>
        </w:rPr>
        <w:t>. Le</w:t>
      </w:r>
      <w:r w:rsidRPr="00997270">
        <w:rPr>
          <w:rFonts w:cs="Times New Roman"/>
        </w:rPr>
        <w:t xml:space="preserve"> enormi </w:t>
      </w:r>
      <w:r w:rsidR="00E67D18" w:rsidRPr="00997270">
        <w:rPr>
          <w:rFonts w:cs="Times New Roman"/>
        </w:rPr>
        <w:t xml:space="preserve">maggiori </w:t>
      </w:r>
      <w:r w:rsidRPr="00997270">
        <w:rPr>
          <w:rFonts w:cs="Times New Roman"/>
        </w:rPr>
        <w:t xml:space="preserve">sfide </w:t>
      </w:r>
      <w:r w:rsidR="00E67D18" w:rsidRPr="00997270">
        <w:rPr>
          <w:rFonts w:cs="Times New Roman"/>
        </w:rPr>
        <w:t xml:space="preserve">economiche </w:t>
      </w:r>
      <w:r w:rsidRPr="00997270">
        <w:rPr>
          <w:rFonts w:cs="Times New Roman"/>
        </w:rPr>
        <w:t>che il raggiungimento della neutralità climatica impone</w:t>
      </w:r>
      <w:r w:rsidR="00E67D18" w:rsidRPr="00997270">
        <w:rPr>
          <w:rFonts w:cs="Times New Roman"/>
        </w:rPr>
        <w:t>, porteranno probabilmente a delle politiche permanentemente differenti da quelle pre-pandemia.</w:t>
      </w:r>
    </w:p>
    <w:p w14:paraId="5B39EBF7" w14:textId="33BDC10D" w:rsidR="008B4ECD" w:rsidRPr="00997270" w:rsidRDefault="008B4ECD" w:rsidP="008B4ECD">
      <w:pPr>
        <w:rPr>
          <w:rFonts w:cs="Times New Roman"/>
        </w:rPr>
      </w:pPr>
      <w:r w:rsidRPr="00997270">
        <w:rPr>
          <w:rFonts w:cs="Times New Roman"/>
        </w:rPr>
        <w:t xml:space="preserve">Si </w:t>
      </w:r>
      <w:r w:rsidR="000B369D" w:rsidRPr="00997270">
        <w:rPr>
          <w:rFonts w:cs="Times New Roman"/>
        </w:rPr>
        <w:t>va</w:t>
      </w:r>
      <w:r w:rsidRPr="00997270">
        <w:rPr>
          <w:rFonts w:cs="Times New Roman"/>
        </w:rPr>
        <w:t xml:space="preserve"> </w:t>
      </w:r>
      <w:r w:rsidR="000B369D" w:rsidRPr="00997270">
        <w:rPr>
          <w:rFonts w:cs="Times New Roman"/>
        </w:rPr>
        <w:t xml:space="preserve">infatti affermando </w:t>
      </w:r>
      <w:r w:rsidRPr="00997270">
        <w:rPr>
          <w:rFonts w:cs="Times New Roman"/>
        </w:rPr>
        <w:t xml:space="preserve">a livello delle istituzioni UE e nei governi di molti Stati membri, </w:t>
      </w:r>
      <w:r w:rsidR="000B369D" w:rsidRPr="00997270">
        <w:rPr>
          <w:rFonts w:cs="Times New Roman"/>
        </w:rPr>
        <w:t>la constatazione della  necessità</w:t>
      </w:r>
      <w:r w:rsidRPr="00997270">
        <w:rPr>
          <w:rFonts w:cs="Times New Roman"/>
        </w:rPr>
        <w:t xml:space="preserve"> di manovre economico-finanziarie anticicliche di fronte alle crisi sistemiche </w:t>
      </w:r>
      <w:r w:rsidR="000B369D" w:rsidRPr="00997270">
        <w:rPr>
          <w:rFonts w:cs="Times New Roman"/>
        </w:rPr>
        <w:t>(</w:t>
      </w:r>
      <w:r w:rsidRPr="00997270">
        <w:rPr>
          <w:rFonts w:cs="Times New Roman"/>
        </w:rPr>
        <w:t>pandemiche</w:t>
      </w:r>
      <w:r w:rsidR="000B369D" w:rsidRPr="00997270">
        <w:rPr>
          <w:rFonts w:cs="Times New Roman"/>
        </w:rPr>
        <w:t xml:space="preserve">, </w:t>
      </w:r>
      <w:r w:rsidRPr="00997270">
        <w:rPr>
          <w:rFonts w:cs="Times New Roman"/>
        </w:rPr>
        <w:t>economiche</w:t>
      </w:r>
      <w:r w:rsidR="000B369D" w:rsidRPr="00997270">
        <w:rPr>
          <w:rFonts w:cs="Times New Roman"/>
        </w:rPr>
        <w:t xml:space="preserve">, </w:t>
      </w:r>
      <w:r w:rsidRPr="00997270">
        <w:rPr>
          <w:rFonts w:cs="Times New Roman"/>
        </w:rPr>
        <w:t>climatiche</w:t>
      </w:r>
      <w:r w:rsidR="000B369D" w:rsidRPr="00997270">
        <w:rPr>
          <w:rFonts w:cs="Times New Roman"/>
        </w:rPr>
        <w:t>)</w:t>
      </w:r>
      <w:r w:rsidRPr="00997270">
        <w:rPr>
          <w:rFonts w:cs="Times New Roman"/>
        </w:rPr>
        <w:t xml:space="preserve"> e ai fenomeni sociali di lunga durata, quali l'aumento della disoccupazione a causa delle nuove tecnologie, l'invecchiamento della popolazione, la crisi demografica, il dilatarsi della spesa sanitaria e della previdenza, la necessità della formazione permanente lungo tutto l'arco della vita lavorativa, l'accesso all'istruzione di qualità</w:t>
      </w:r>
      <w:r w:rsidR="000B369D" w:rsidRPr="00997270">
        <w:rPr>
          <w:rFonts w:cs="Times New Roman"/>
        </w:rPr>
        <w:t xml:space="preserve"> e</w:t>
      </w:r>
      <w:r w:rsidRPr="00997270">
        <w:rPr>
          <w:rFonts w:cs="Times New Roman"/>
        </w:rPr>
        <w:t xml:space="preserve"> a nuove forme di produzione dei beni e della produzione energetica.</w:t>
      </w:r>
    </w:p>
    <w:p w14:paraId="525BBEB4" w14:textId="210F565E" w:rsidR="00A27809" w:rsidRPr="00997270" w:rsidRDefault="008B4ECD" w:rsidP="008B4ECD">
      <w:pPr>
        <w:rPr>
          <w:rFonts w:cs="Times New Roman"/>
          <w:i/>
          <w:iCs/>
        </w:rPr>
      </w:pPr>
      <w:r w:rsidRPr="00997270">
        <w:rPr>
          <w:rFonts w:cs="Times New Roman"/>
        </w:rPr>
        <w:t xml:space="preserve">Si tratta di fenomeni dalle dinamiche troppo complesse con soluzioni che non possono essere lasciate </w:t>
      </w:r>
      <w:r w:rsidR="000B369D" w:rsidRPr="00997270">
        <w:rPr>
          <w:rFonts w:cs="Times New Roman"/>
        </w:rPr>
        <w:t xml:space="preserve">solo alla </w:t>
      </w:r>
      <w:r w:rsidR="000B369D" w:rsidRPr="00997270">
        <w:rPr>
          <w:rFonts w:cs="Times New Roman"/>
          <w:i/>
          <w:iCs/>
        </w:rPr>
        <w:t>mano invisibile</w:t>
      </w:r>
      <w:r w:rsidR="000B369D" w:rsidRPr="00997270">
        <w:rPr>
          <w:rStyle w:val="Rimandonotaapidipagina"/>
          <w:rFonts w:cs="Times New Roman"/>
        </w:rPr>
        <w:footnoteReference w:id="197"/>
      </w:r>
      <w:r w:rsidR="000B369D" w:rsidRPr="00997270">
        <w:rPr>
          <w:rFonts w:cs="Times New Roman"/>
        </w:rPr>
        <w:t xml:space="preserve"> del mercato e che vanno </w:t>
      </w:r>
      <w:r w:rsidRPr="00997270">
        <w:rPr>
          <w:rFonts w:cs="Times New Roman"/>
        </w:rPr>
        <w:t xml:space="preserve">affrontate e risolte rapidamente, </w:t>
      </w:r>
      <w:r w:rsidR="004A459B" w:rsidRPr="00997270">
        <w:rPr>
          <w:rFonts w:cs="Times New Roman"/>
        </w:rPr>
        <w:t>«</w:t>
      </w:r>
      <w:r w:rsidR="004A459B" w:rsidRPr="00997270">
        <w:rPr>
          <w:rFonts w:cs="Times New Roman"/>
          <w:i/>
          <w:iCs/>
        </w:rPr>
        <w:t>whatever it takes</w:t>
      </w:r>
      <w:r w:rsidR="004A459B" w:rsidRPr="00997270">
        <w:rPr>
          <w:rStyle w:val="Rimandonotaapidipagina"/>
          <w:rFonts w:cs="Times New Roman"/>
          <w:i/>
          <w:iCs/>
        </w:rPr>
        <w:footnoteReference w:id="198"/>
      </w:r>
      <w:r w:rsidR="004A459B" w:rsidRPr="00997270">
        <w:rPr>
          <w:rFonts w:cs="Times New Roman"/>
          <w:i/>
          <w:iCs/>
        </w:rPr>
        <w:t>»</w:t>
      </w:r>
      <w:r w:rsidR="004A459B" w:rsidRPr="00997270">
        <w:rPr>
          <w:rFonts w:cs="Times New Roman"/>
        </w:rPr>
        <w:t xml:space="preserve">, ovvero </w:t>
      </w:r>
      <w:r w:rsidR="004A459B" w:rsidRPr="00997270">
        <w:rPr>
          <w:rFonts w:cs="Times New Roman"/>
          <w:i/>
          <w:iCs/>
        </w:rPr>
        <w:t>costi quel che costi</w:t>
      </w:r>
      <w:r w:rsidR="00A27809" w:rsidRPr="00997270">
        <w:rPr>
          <w:rFonts w:cs="Times New Roman"/>
          <w:i/>
          <w:iCs/>
        </w:rPr>
        <w:t>.</w:t>
      </w:r>
    </w:p>
    <w:p w14:paraId="5F90D6D5" w14:textId="067A5F9D" w:rsidR="00A27809" w:rsidRPr="00997270" w:rsidRDefault="00A27809" w:rsidP="008B4ECD">
      <w:pPr>
        <w:rPr>
          <w:rFonts w:cs="Times New Roman"/>
        </w:rPr>
      </w:pPr>
      <w:r w:rsidRPr="00997270">
        <w:rPr>
          <w:rFonts w:cs="Times New Roman"/>
        </w:rPr>
        <w:t>È pertanto opportuno introdurre rapidamente modifiche giuridiche a tutto campo, sia a livello europeo, che nazionale e regionale, anche su risorse umane e competenze per realizzare anche localmente quello che il Green Deal delinea per l’Europa.</w:t>
      </w:r>
    </w:p>
    <w:p w14:paraId="6C957550" w14:textId="550F8A85" w:rsidR="00A27809" w:rsidRPr="00997270" w:rsidRDefault="00A27809" w:rsidP="008B4ECD">
      <w:pPr>
        <w:rPr>
          <w:rFonts w:cs="Times New Roman"/>
        </w:rPr>
      </w:pPr>
      <w:r w:rsidRPr="00997270">
        <w:rPr>
          <w:rFonts w:cs="Times New Roman"/>
        </w:rPr>
        <w:t>La minore capacità di spesa e di supporto da parte dei Governi nazionali causata dalla crisi economica da pandemia, cui segue anche un minore gettito dei tributi locali e il pareggio di bilancio per regioni ed enti locali</w:t>
      </w:r>
      <w:r w:rsidRPr="00997270">
        <w:rPr>
          <w:rStyle w:val="Rimandonotaapidipagina"/>
          <w:rFonts w:cs="Times New Roman"/>
        </w:rPr>
        <w:footnoteReference w:id="199"/>
      </w:r>
      <w:r w:rsidRPr="00997270">
        <w:rPr>
          <w:rFonts w:cs="Times New Roman"/>
        </w:rPr>
        <w:t xml:space="preserve">, rappresentano infatti delle oggettive limitazioni per le Amministrazioni Locali nel conseguire sempre con successo gli obiettivi di mitigazione, adattamento ed equo accesso all’energia pulita previste dai PAESC. </w:t>
      </w:r>
    </w:p>
    <w:p w14:paraId="1B5F9AB4" w14:textId="4819E081" w:rsidR="008B4ECD" w:rsidRPr="00997270" w:rsidRDefault="008B4ECD" w:rsidP="008B4ECD">
      <w:pPr>
        <w:rPr>
          <w:rFonts w:cs="Times New Roman"/>
        </w:rPr>
      </w:pPr>
      <w:r w:rsidRPr="00997270">
        <w:rPr>
          <w:rFonts w:cs="Times New Roman"/>
        </w:rPr>
        <w:t xml:space="preserve">Siamo in un momento di reale transizione: ciò che si pensava che si potesse e dovesse </w:t>
      </w:r>
      <w:r w:rsidR="0079145E" w:rsidRPr="00997270">
        <w:rPr>
          <w:rFonts w:cs="Times New Roman"/>
        </w:rPr>
        <w:t>realizzare</w:t>
      </w:r>
      <w:r w:rsidRPr="00997270">
        <w:rPr>
          <w:rFonts w:cs="Times New Roman"/>
        </w:rPr>
        <w:t xml:space="preserve"> in decenni, </w:t>
      </w:r>
      <w:r w:rsidR="0079145E" w:rsidRPr="00997270">
        <w:rPr>
          <w:rFonts w:cs="Times New Roman"/>
        </w:rPr>
        <w:t>dovrà esser fatto</w:t>
      </w:r>
      <w:r w:rsidRPr="00997270">
        <w:rPr>
          <w:rFonts w:cs="Times New Roman"/>
        </w:rPr>
        <w:t xml:space="preserve"> in pochi anni</w:t>
      </w:r>
      <w:r w:rsidR="0079145E" w:rsidRPr="00997270">
        <w:rPr>
          <w:rFonts w:cs="Times New Roman"/>
        </w:rPr>
        <w:t>. Molto</w:t>
      </w:r>
      <w:r w:rsidRPr="00997270">
        <w:rPr>
          <w:rFonts w:cs="Times New Roman"/>
        </w:rPr>
        <w:t xml:space="preserve"> </w:t>
      </w:r>
      <w:r w:rsidR="00134938" w:rsidRPr="00997270">
        <w:rPr>
          <w:rFonts w:cs="Times New Roman"/>
        </w:rPr>
        <w:t xml:space="preserve">di </w:t>
      </w:r>
      <w:r w:rsidRPr="00997270">
        <w:rPr>
          <w:rFonts w:cs="Times New Roman"/>
        </w:rPr>
        <w:t>quello che era stato scritto o programmato solo uno o due anni fa, è diventato improvvisamente inadeguato, da ripensare e riadattare</w:t>
      </w:r>
      <w:r w:rsidR="00E14D50" w:rsidRPr="00997270">
        <w:rPr>
          <w:rFonts w:cs="Times New Roman"/>
        </w:rPr>
        <w:t>.</w:t>
      </w:r>
    </w:p>
    <w:p w14:paraId="3DBEB81E" w14:textId="53648816" w:rsidR="008B4ECD" w:rsidRPr="00997270" w:rsidRDefault="008B4ECD" w:rsidP="008B4ECD">
      <w:pPr>
        <w:rPr>
          <w:rFonts w:cs="Times New Roman"/>
        </w:rPr>
      </w:pPr>
      <w:r w:rsidRPr="00997270">
        <w:rPr>
          <w:rFonts w:cs="Times New Roman"/>
        </w:rPr>
        <w:t xml:space="preserve">Questa </w:t>
      </w:r>
      <w:r w:rsidRPr="00997270">
        <w:rPr>
          <w:rFonts w:cs="Times New Roman"/>
          <w:vanish/>
        </w:rPr>
        <w:t>Quest’</w:t>
      </w:r>
      <w:r w:rsidRPr="00997270">
        <w:rPr>
          <w:rFonts w:cs="Times New Roman"/>
        </w:rPr>
        <w:t xml:space="preserve">accelerazione </w:t>
      </w:r>
      <w:r w:rsidR="00134938" w:rsidRPr="00997270">
        <w:rPr>
          <w:rFonts w:cs="Times New Roman"/>
        </w:rPr>
        <w:t>comporta la</w:t>
      </w:r>
      <w:r w:rsidRPr="00997270">
        <w:rPr>
          <w:rFonts w:cs="Times New Roman"/>
        </w:rPr>
        <w:t xml:space="preserve"> necessità di un legame diretto e più stretto delle istituzioni locali con quelle europee, di una maggiore attenzione ai </w:t>
      </w:r>
      <w:r w:rsidR="00E77FAD" w:rsidRPr="00997270">
        <w:rPr>
          <w:rFonts w:cs="Times New Roman"/>
        </w:rPr>
        <w:t xml:space="preserve">contesti e ai </w:t>
      </w:r>
      <w:r w:rsidRPr="00997270">
        <w:rPr>
          <w:rFonts w:cs="Times New Roman"/>
        </w:rPr>
        <w:t>processi legislativi UE a partire dal loro inizio</w:t>
      </w:r>
      <w:r w:rsidR="00A77B09" w:rsidRPr="00997270">
        <w:rPr>
          <w:rFonts w:cs="Times New Roman"/>
        </w:rPr>
        <w:t>,</w:t>
      </w:r>
      <w:r w:rsidRPr="00997270">
        <w:rPr>
          <w:rFonts w:cs="Times New Roman"/>
        </w:rPr>
        <w:t xml:space="preserve"> seguendo</w:t>
      </w:r>
      <w:r w:rsidR="00134938" w:rsidRPr="00997270">
        <w:rPr>
          <w:rFonts w:cs="Times New Roman"/>
        </w:rPr>
        <w:t xml:space="preserve">ne </w:t>
      </w:r>
      <w:r w:rsidR="00E77FAD" w:rsidRPr="00997270">
        <w:rPr>
          <w:rFonts w:cs="Times New Roman"/>
        </w:rPr>
        <w:t>l’evoluzione</w:t>
      </w:r>
      <w:r w:rsidR="00A77B09" w:rsidRPr="00997270">
        <w:rPr>
          <w:rFonts w:cs="Times New Roman"/>
        </w:rPr>
        <w:t>,</w:t>
      </w:r>
      <w:r w:rsidRPr="00997270">
        <w:rPr>
          <w:rFonts w:cs="Times New Roman"/>
        </w:rPr>
        <w:t xml:space="preserve"> </w:t>
      </w:r>
      <w:r w:rsidR="00A77B09" w:rsidRPr="00997270">
        <w:rPr>
          <w:rFonts w:cs="Times New Roman"/>
        </w:rPr>
        <w:t>p</w:t>
      </w:r>
      <w:r w:rsidR="00E77FAD" w:rsidRPr="00997270">
        <w:rPr>
          <w:rFonts w:cs="Times New Roman"/>
        </w:rPr>
        <w:t>er poter immaginare</w:t>
      </w:r>
      <w:r w:rsidRPr="00997270">
        <w:rPr>
          <w:rFonts w:cs="Times New Roman"/>
        </w:rPr>
        <w:t xml:space="preserve"> in anticipo</w:t>
      </w:r>
      <w:r w:rsidR="00E77FAD" w:rsidRPr="00997270">
        <w:rPr>
          <w:rFonts w:cs="Times New Roman"/>
        </w:rPr>
        <w:t xml:space="preserve"> le direttrici da seguire </w:t>
      </w:r>
      <w:r w:rsidR="00E14D50" w:rsidRPr="00997270">
        <w:rPr>
          <w:rFonts w:cs="Times New Roman"/>
        </w:rPr>
        <w:t>e quindi</w:t>
      </w:r>
      <w:r w:rsidR="00E77FAD" w:rsidRPr="00997270">
        <w:rPr>
          <w:rFonts w:cs="Times New Roman"/>
        </w:rPr>
        <w:t xml:space="preserve"> preparare il campo alle azioni</w:t>
      </w:r>
      <w:r w:rsidRPr="00997270">
        <w:rPr>
          <w:rFonts w:cs="Times New Roman"/>
        </w:rPr>
        <w:t xml:space="preserve"> amministrative locali del futuro.</w:t>
      </w:r>
    </w:p>
    <w:p w14:paraId="7FD660C1" w14:textId="7E17655F" w:rsidR="00E77FAD" w:rsidRPr="00997270" w:rsidRDefault="008B4ECD" w:rsidP="00134938">
      <w:pPr>
        <w:rPr>
          <w:rFonts w:cs="Times New Roman"/>
        </w:rPr>
      </w:pPr>
      <w:r w:rsidRPr="00997270">
        <w:rPr>
          <w:rFonts w:cs="Times New Roman"/>
        </w:rPr>
        <w:t xml:space="preserve">È </w:t>
      </w:r>
      <w:r w:rsidR="00A77B09" w:rsidRPr="00997270">
        <w:rPr>
          <w:rFonts w:cs="Times New Roman"/>
        </w:rPr>
        <w:t xml:space="preserve">inoltre </w:t>
      </w:r>
      <w:r w:rsidRPr="00997270">
        <w:rPr>
          <w:rFonts w:cs="Times New Roman"/>
        </w:rPr>
        <w:t>necessario in questo quadro, rafforzare</w:t>
      </w:r>
      <w:r w:rsidR="00E77FAD" w:rsidRPr="00997270">
        <w:rPr>
          <w:rFonts w:cs="Times New Roman"/>
        </w:rPr>
        <w:t xml:space="preserve"> la</w:t>
      </w:r>
      <w:r w:rsidRPr="00997270">
        <w:rPr>
          <w:rFonts w:cs="Times New Roman"/>
        </w:rPr>
        <w:t xml:space="preserve"> partecipazione ai bandi europei per aumentare la possibilità di intercettare quelle linee di finanziamento inaugurate con il </w:t>
      </w:r>
      <w:r w:rsidRPr="00997270">
        <w:rPr>
          <w:rFonts w:cs="Times New Roman"/>
          <w:i/>
          <w:iCs/>
        </w:rPr>
        <w:t xml:space="preserve">Green </w:t>
      </w:r>
      <w:r w:rsidR="004D43A7" w:rsidRPr="00997270">
        <w:rPr>
          <w:rFonts w:cs="Times New Roman"/>
          <w:i/>
          <w:iCs/>
        </w:rPr>
        <w:t>D</w:t>
      </w:r>
      <w:r w:rsidRPr="00997270">
        <w:rPr>
          <w:rFonts w:cs="Times New Roman"/>
          <w:i/>
          <w:iCs/>
        </w:rPr>
        <w:t>eal</w:t>
      </w:r>
      <w:r w:rsidRPr="00997270">
        <w:rPr>
          <w:rFonts w:cs="Times New Roman"/>
        </w:rPr>
        <w:t xml:space="preserve"> e la programmazione finanziaria pluriennale 2021-2027</w:t>
      </w:r>
      <w:r w:rsidR="00A77B09" w:rsidRPr="00997270">
        <w:rPr>
          <w:rFonts w:cs="Times New Roman"/>
        </w:rPr>
        <w:t>,</w:t>
      </w:r>
      <w:r w:rsidRPr="00997270">
        <w:rPr>
          <w:rFonts w:cs="Times New Roman"/>
        </w:rPr>
        <w:t xml:space="preserve"> </w:t>
      </w:r>
      <w:r w:rsidR="00134938" w:rsidRPr="00997270">
        <w:rPr>
          <w:rFonts w:cs="Times New Roman"/>
        </w:rPr>
        <w:t xml:space="preserve">poter </w:t>
      </w:r>
      <w:r w:rsidRPr="00997270">
        <w:rPr>
          <w:rFonts w:cs="Times New Roman"/>
        </w:rPr>
        <w:t xml:space="preserve">accedere quindi ai </w:t>
      </w:r>
      <w:r w:rsidR="00E14D50" w:rsidRPr="00997270">
        <w:rPr>
          <w:rFonts w:cs="Times New Roman"/>
        </w:rPr>
        <w:t xml:space="preserve">supporti </w:t>
      </w:r>
      <w:r w:rsidRPr="00997270">
        <w:rPr>
          <w:rFonts w:cs="Times New Roman"/>
        </w:rPr>
        <w:t>f</w:t>
      </w:r>
      <w:r w:rsidR="00E14D50" w:rsidRPr="00997270">
        <w:rPr>
          <w:rFonts w:cs="Times New Roman"/>
        </w:rPr>
        <w:t>inanziari e tecnici</w:t>
      </w:r>
      <w:r w:rsidRPr="00997270">
        <w:rPr>
          <w:rFonts w:cs="Times New Roman"/>
        </w:rPr>
        <w:t xml:space="preserve"> dedicati a decarbonizzazione, </w:t>
      </w:r>
      <w:r w:rsidR="00E77FAD" w:rsidRPr="00997270">
        <w:rPr>
          <w:rFonts w:cs="Times New Roman"/>
        </w:rPr>
        <w:t xml:space="preserve">resilienza climatica, </w:t>
      </w:r>
      <w:r w:rsidRPr="00997270">
        <w:rPr>
          <w:rFonts w:cs="Times New Roman"/>
        </w:rPr>
        <w:t xml:space="preserve">innovazione </w:t>
      </w:r>
      <w:r w:rsidR="00E77FAD" w:rsidRPr="00997270">
        <w:rPr>
          <w:rFonts w:cs="Times New Roman"/>
        </w:rPr>
        <w:t xml:space="preserve">digitale e innovazione </w:t>
      </w:r>
      <w:r w:rsidRPr="00997270">
        <w:rPr>
          <w:rFonts w:cs="Times New Roman"/>
        </w:rPr>
        <w:t>sociale</w:t>
      </w:r>
      <w:r w:rsidR="003179C7" w:rsidRPr="00997270">
        <w:rPr>
          <w:rStyle w:val="Rimandonotaapidipagina"/>
          <w:rFonts w:cs="Times New Roman"/>
        </w:rPr>
        <w:footnoteReference w:id="200"/>
      </w:r>
      <w:r w:rsidRPr="00997270">
        <w:rPr>
          <w:rFonts w:cs="Times New Roman"/>
        </w:rPr>
        <w:t>.</w:t>
      </w:r>
    </w:p>
    <w:p w14:paraId="654F56D5" w14:textId="0072DD9B" w:rsidR="00134938" w:rsidRPr="00997270" w:rsidRDefault="00A27809" w:rsidP="00197CBB">
      <w:pPr>
        <w:rPr>
          <w:rFonts w:cs="Times New Roman"/>
        </w:rPr>
        <w:sectPr w:rsidR="00134938" w:rsidRPr="00997270" w:rsidSect="00BE2C7E">
          <w:headerReference w:type="even" r:id="rId73"/>
          <w:headerReference w:type="default" r:id="rId74"/>
          <w:footerReference w:type="even" r:id="rId75"/>
          <w:footerReference w:type="default" r:id="rId76"/>
          <w:headerReference w:type="first" r:id="rId77"/>
          <w:pgSz w:w="11906" w:h="16838"/>
          <w:pgMar w:top="1134" w:right="1134" w:bottom="1134" w:left="1134" w:header="709" w:footer="709" w:gutter="0"/>
          <w:cols w:space="708"/>
          <w:docGrid w:linePitch="360"/>
        </w:sectPr>
      </w:pPr>
      <w:r w:rsidRPr="00997270">
        <w:rPr>
          <w:rFonts w:cs="Times New Roman"/>
        </w:rPr>
        <w:t>Infine, p</w:t>
      </w:r>
      <w:r w:rsidR="00134938" w:rsidRPr="00997270">
        <w:rPr>
          <w:rFonts w:cs="Times New Roman"/>
        </w:rPr>
        <w:t>er quanto riguarda specificatamente Roma Capitale, alla città mancano</w:t>
      </w:r>
      <w:r w:rsidRPr="00997270">
        <w:rPr>
          <w:rFonts w:cs="Times New Roman"/>
        </w:rPr>
        <w:t xml:space="preserve"> </w:t>
      </w:r>
      <w:r w:rsidR="00134938" w:rsidRPr="00997270">
        <w:rPr>
          <w:rFonts w:cs="Times New Roman"/>
        </w:rPr>
        <w:t>tuttora quei poteri speciali</w:t>
      </w:r>
      <w:r w:rsidR="00E77FAD" w:rsidRPr="00997270">
        <w:rPr>
          <w:rFonts w:cs="Times New Roman"/>
        </w:rPr>
        <w:t xml:space="preserve"> </w:t>
      </w:r>
      <w:r w:rsidR="00134938" w:rsidRPr="00997270">
        <w:rPr>
          <w:rFonts w:cs="Times New Roman"/>
        </w:rPr>
        <w:t>più volte richiesti</w:t>
      </w:r>
      <w:r w:rsidR="00E77FAD" w:rsidRPr="00997270">
        <w:rPr>
          <w:rFonts w:cs="Times New Roman"/>
        </w:rPr>
        <w:t xml:space="preserve">, </w:t>
      </w:r>
      <w:r w:rsidR="00E14D50" w:rsidRPr="00997270">
        <w:rPr>
          <w:rFonts w:cs="Times New Roman"/>
        </w:rPr>
        <w:t>ovvero gli</w:t>
      </w:r>
      <w:r w:rsidR="00E77FAD" w:rsidRPr="00997270">
        <w:rPr>
          <w:rFonts w:cs="Times New Roman"/>
        </w:rPr>
        <w:t xml:space="preserve"> strumenti</w:t>
      </w:r>
      <w:r w:rsidR="00E14D50" w:rsidRPr="00997270">
        <w:rPr>
          <w:rFonts w:cs="Times New Roman"/>
        </w:rPr>
        <w:t xml:space="preserve"> amministrativi</w:t>
      </w:r>
      <w:r w:rsidR="00E77FAD" w:rsidRPr="00997270">
        <w:rPr>
          <w:rFonts w:cs="Times New Roman"/>
        </w:rPr>
        <w:t xml:space="preserve"> e </w:t>
      </w:r>
      <w:r w:rsidR="00E14D50" w:rsidRPr="00997270">
        <w:rPr>
          <w:rFonts w:cs="Times New Roman"/>
        </w:rPr>
        <w:t xml:space="preserve">i </w:t>
      </w:r>
      <w:r w:rsidR="00E77FAD" w:rsidRPr="00997270">
        <w:rPr>
          <w:rFonts w:cs="Times New Roman"/>
        </w:rPr>
        <w:t xml:space="preserve">fondi adeguati alla vastezza e </w:t>
      </w:r>
      <w:r w:rsidR="00E77FAD" w:rsidRPr="00997270">
        <w:rPr>
          <w:rFonts w:cs="Times New Roman"/>
        </w:rPr>
        <w:lastRenderedPageBreak/>
        <w:t>complessità del territorio de</w:t>
      </w:r>
      <w:r w:rsidR="00E14D50" w:rsidRPr="00997270">
        <w:rPr>
          <w:rFonts w:cs="Times New Roman"/>
        </w:rPr>
        <w:t>lla</w:t>
      </w:r>
      <w:r w:rsidR="00E77FAD" w:rsidRPr="00997270">
        <w:rPr>
          <w:rFonts w:cs="Times New Roman"/>
        </w:rPr>
        <w:t xml:space="preserve"> città </w:t>
      </w:r>
      <w:r w:rsidR="00134938" w:rsidRPr="00997270">
        <w:rPr>
          <w:rFonts w:cs="Times New Roman"/>
        </w:rPr>
        <w:t xml:space="preserve">e che sarebbero </w:t>
      </w:r>
      <w:r w:rsidRPr="00997270">
        <w:rPr>
          <w:rFonts w:cs="Times New Roman"/>
        </w:rPr>
        <w:t xml:space="preserve">assolutamente </w:t>
      </w:r>
      <w:r w:rsidR="00134938" w:rsidRPr="00997270">
        <w:rPr>
          <w:rFonts w:cs="Times New Roman"/>
        </w:rPr>
        <w:t xml:space="preserve">necessari </w:t>
      </w:r>
      <w:r w:rsidR="00E77FAD" w:rsidRPr="00997270">
        <w:rPr>
          <w:rFonts w:cs="Times New Roman"/>
        </w:rPr>
        <w:t>per declin</w:t>
      </w:r>
      <w:r w:rsidR="00E14D50" w:rsidRPr="00997270">
        <w:rPr>
          <w:rFonts w:cs="Times New Roman"/>
        </w:rPr>
        <w:t>are e</w:t>
      </w:r>
      <w:r w:rsidR="00134938" w:rsidRPr="00997270">
        <w:rPr>
          <w:rFonts w:cs="Times New Roman"/>
        </w:rPr>
        <w:t xml:space="preserve"> implemen</w:t>
      </w:r>
      <w:r w:rsidR="00E14D50" w:rsidRPr="00997270">
        <w:rPr>
          <w:rFonts w:cs="Times New Roman"/>
        </w:rPr>
        <w:t>tare</w:t>
      </w:r>
      <w:r w:rsidR="00134938" w:rsidRPr="00997270">
        <w:rPr>
          <w:rFonts w:cs="Times New Roman"/>
        </w:rPr>
        <w:t xml:space="preserve"> </w:t>
      </w:r>
      <w:r w:rsidR="00E14D50" w:rsidRPr="00997270">
        <w:rPr>
          <w:rFonts w:cs="Times New Roman"/>
        </w:rPr>
        <w:t>il</w:t>
      </w:r>
      <w:r w:rsidR="00E77FAD" w:rsidRPr="00997270">
        <w:rPr>
          <w:rFonts w:cs="Times New Roman"/>
        </w:rPr>
        <w:t xml:space="preserve"> Green Deal a livello locale</w:t>
      </w:r>
      <w:r w:rsidR="00E14D50" w:rsidRPr="00997270">
        <w:rPr>
          <w:rFonts w:cs="Times New Roman"/>
        </w:rPr>
        <w:t xml:space="preserve"> in una metropoli di oltre </w:t>
      </w:r>
      <w:r w:rsidR="004C632D" w:rsidRPr="00997270">
        <w:rPr>
          <w:rFonts w:cs="Times New Roman"/>
        </w:rPr>
        <w:t>quattro</w:t>
      </w:r>
      <w:r w:rsidR="00E14D50" w:rsidRPr="00997270">
        <w:rPr>
          <w:rFonts w:cs="Times New Roman"/>
        </w:rPr>
        <w:t xml:space="preserve"> milioni </w:t>
      </w:r>
      <w:r w:rsidR="004C632D" w:rsidRPr="00997270">
        <w:rPr>
          <w:rFonts w:cs="Times New Roman"/>
        </w:rPr>
        <w:t>di city</w:t>
      </w:r>
      <w:r w:rsidR="00E14D50" w:rsidRPr="00997270">
        <w:rPr>
          <w:rFonts w:cs="Times New Roman"/>
        </w:rPr>
        <w:t xml:space="preserve"> user.</w:t>
      </w:r>
    </w:p>
    <w:p w14:paraId="2FC305B1" w14:textId="391E8EC7" w:rsidR="00BF03D8" w:rsidRPr="00997270" w:rsidRDefault="00BF03D8" w:rsidP="00976B99">
      <w:pPr>
        <w:pStyle w:val="Titolo1"/>
      </w:pPr>
      <w:bookmarkStart w:id="95" w:name="_4._LE_CITTÀ"/>
      <w:bookmarkStart w:id="96" w:name="_Toc63566286"/>
      <w:bookmarkStart w:id="97" w:name="_Toc68740835"/>
      <w:bookmarkEnd w:id="95"/>
      <w:r w:rsidRPr="00997270">
        <w:lastRenderedPageBreak/>
        <w:t>4. LE CITTÀ NEL XXI SECOLO E I PAESC</w:t>
      </w:r>
      <w:bookmarkEnd w:id="96"/>
      <w:bookmarkEnd w:id="97"/>
    </w:p>
    <w:p w14:paraId="67BE28BF" w14:textId="5CA29C0B" w:rsidR="00BF03D8" w:rsidRPr="00997270" w:rsidRDefault="007B24E1" w:rsidP="00C4758A">
      <w:pPr>
        <w:pStyle w:val="Titolo2"/>
        <w:rPr>
          <w:rStyle w:val="Carpredefinitoparagrafo1"/>
        </w:rPr>
      </w:pPr>
      <w:bookmarkStart w:id="98" w:name="_4.1_Il_ruolo"/>
      <w:bookmarkStart w:id="99" w:name="_Toc63566287"/>
      <w:bookmarkStart w:id="100" w:name="_Toc68740836"/>
      <w:bookmarkEnd w:id="98"/>
      <w:r w:rsidRPr="00997270">
        <w:rPr>
          <w:rStyle w:val="Carpredefinitoparagrafo1"/>
        </w:rPr>
        <w:t>4.1 IL RUOLO DELLE CITTÀ NEL CAMBIAMENTO CLIMATICO</w:t>
      </w:r>
      <w:bookmarkEnd w:id="99"/>
      <w:bookmarkEnd w:id="100"/>
    </w:p>
    <w:p w14:paraId="052E123D" w14:textId="2B257BFB" w:rsidR="00BF03D8" w:rsidRPr="00997270" w:rsidRDefault="00BF03D8" w:rsidP="00BF03D8">
      <w:pPr>
        <w:rPr>
          <w:rStyle w:val="Carpredefinitoparagrafo1"/>
          <w:rFonts w:cs="Times New Roman"/>
          <w:color w:val="000000"/>
        </w:rPr>
      </w:pPr>
      <w:r w:rsidRPr="00997270">
        <w:rPr>
          <w:rStyle w:val="Carpredefinitoparagrafo1"/>
          <w:rFonts w:cs="Times New Roman"/>
          <w:color w:val="000000"/>
        </w:rPr>
        <w:t xml:space="preserve">Il processo globale di progressiva urbanizzazione che ha portato a vivere nelle città la maggior parte della popolazione mondiale, ha come conseguenza che nei contesti urbani </w:t>
      </w:r>
      <w:r w:rsidR="00C145A1" w:rsidRPr="00997270">
        <w:rPr>
          <w:rStyle w:val="Carpredefinitoparagrafo1"/>
          <w:rFonts w:cs="Times New Roman"/>
          <w:color w:val="000000"/>
        </w:rPr>
        <w:t xml:space="preserve">oggi </w:t>
      </w:r>
      <w:r w:rsidRPr="00997270">
        <w:rPr>
          <w:rStyle w:val="Carpredefinitoparagrafo1"/>
          <w:rFonts w:cs="Times New Roman"/>
          <w:color w:val="000000"/>
        </w:rPr>
        <w:t>si genera mediamente il 70% del PIL mondiale, il 70% della produzione di rifiuti e il 70% delle emissioni di gas serra</w:t>
      </w:r>
      <w:r w:rsidRPr="00997270">
        <w:rPr>
          <w:rStyle w:val="Rimandonotaapidipagina"/>
          <w:rFonts w:cs="Times New Roman"/>
          <w:color w:val="000000"/>
        </w:rPr>
        <w:footnoteReference w:id="201"/>
      </w:r>
      <w:r w:rsidR="00EC5E69" w:rsidRPr="00997270">
        <w:rPr>
          <w:rStyle w:val="Carpredefinitoparagrafo1"/>
          <w:rFonts w:cs="Times New Roman"/>
          <w:color w:val="000000"/>
        </w:rPr>
        <w:t>.</w:t>
      </w:r>
    </w:p>
    <w:p w14:paraId="537E6262" w14:textId="3BF3D4AC" w:rsidR="00BF03D8" w:rsidRPr="00997270" w:rsidRDefault="00BF03D8" w:rsidP="00BF03D8">
      <w:pPr>
        <w:rPr>
          <w:rStyle w:val="Carpredefinitoparagrafo1"/>
          <w:rFonts w:cs="Times New Roman"/>
          <w:color w:val="000000"/>
        </w:rPr>
      </w:pPr>
      <w:r w:rsidRPr="00997270">
        <w:rPr>
          <w:rStyle w:val="Carpredefinitoparagrafo1"/>
          <w:rFonts w:cs="Times New Roman"/>
          <w:color w:val="000000"/>
        </w:rPr>
        <w:t>Per quanto riguarda in maniera specifica l’Unione Europea, oltre il 7</w:t>
      </w:r>
      <w:r w:rsidR="00435E0E">
        <w:rPr>
          <w:rStyle w:val="Carpredefinitoparagrafo1"/>
          <w:rFonts w:cs="Times New Roman"/>
          <w:color w:val="000000"/>
        </w:rPr>
        <w:t>4</w:t>
      </w:r>
      <w:r w:rsidRPr="00997270">
        <w:rPr>
          <w:rStyle w:val="Carpredefinitoparagrafo1"/>
          <w:rFonts w:cs="Times New Roman"/>
          <w:color w:val="000000"/>
        </w:rPr>
        <w:t>% della popolazione</w:t>
      </w:r>
      <w:r w:rsidRPr="00997270">
        <w:rPr>
          <w:rStyle w:val="Rimandonotaapidipagina"/>
          <w:rFonts w:cs="Times New Roman"/>
          <w:color w:val="000000"/>
        </w:rPr>
        <w:footnoteReference w:id="202"/>
      </w:r>
      <w:r w:rsidRPr="00997270">
        <w:rPr>
          <w:rStyle w:val="Carpredefinitoparagrafo1"/>
          <w:rFonts w:cs="Times New Roman"/>
          <w:color w:val="000000"/>
        </w:rPr>
        <w:t xml:space="preserve"> vive in aree urbanizzate ove si consuma, direttamente o indirettamente, fino all’80% dell’energia</w:t>
      </w:r>
      <w:r w:rsidRPr="00997270">
        <w:rPr>
          <w:rStyle w:val="Rimandonotaapidipagina"/>
          <w:rFonts w:cs="Times New Roman"/>
          <w:color w:val="000000"/>
        </w:rPr>
        <w:footnoteReference w:id="203"/>
      </w:r>
      <w:r w:rsidRPr="00997270">
        <w:rPr>
          <w:rStyle w:val="Carpredefinitoparagrafo1"/>
          <w:rFonts w:cs="Times New Roman"/>
          <w:color w:val="000000"/>
        </w:rPr>
        <w:t xml:space="preserve"> con una responsabilità quindi importante degli agglomerati urbani nella emissione di gas climalteranti a causa dal predominante modello energetico centralizzato ed economico basato sull’utilizzo di fonti fossili.</w:t>
      </w:r>
    </w:p>
    <w:p w14:paraId="32913A98" w14:textId="3A112A0F" w:rsidR="00BF03D8" w:rsidRPr="00997270" w:rsidRDefault="00BF03D8" w:rsidP="00BF03D8">
      <w:pPr>
        <w:rPr>
          <w:rStyle w:val="Carpredefinitoparagrafo1"/>
          <w:rFonts w:cs="Times New Roman"/>
          <w:color w:val="000000"/>
        </w:rPr>
      </w:pPr>
      <w:r w:rsidRPr="00997270">
        <w:rPr>
          <w:rStyle w:val="Carpredefinitoparagrafo1"/>
          <w:rFonts w:cs="Times New Roman"/>
          <w:color w:val="000000"/>
        </w:rPr>
        <w:t>A questi dati si aggiungono quelli della concentrazione della popolazione in aree ristrette</w:t>
      </w:r>
      <w:r w:rsidRPr="00997270">
        <w:rPr>
          <w:rStyle w:val="Rimandonotaapidipagina"/>
          <w:rFonts w:cs="Times New Roman"/>
          <w:color w:val="000000"/>
        </w:rPr>
        <w:footnoteReference w:id="204"/>
      </w:r>
      <w:r w:rsidRPr="00997270">
        <w:rPr>
          <w:rStyle w:val="Carpredefinitoparagrafo1"/>
          <w:rFonts w:cs="Times New Roman"/>
          <w:color w:val="000000"/>
        </w:rPr>
        <w:t>, motivo per cui nelle città gli effetti del cambiamento climatico possono essere più disastrosi che altrove, anche a causa della più frequente vicinanza alle zone costiere o fluviali; per la maggiore impermeabilizzazione dei suoli; per la magnitudo e persistenza delle isole di calore urbane</w:t>
      </w:r>
      <w:r w:rsidR="00C145A1" w:rsidRPr="00997270">
        <w:rPr>
          <w:rStyle w:val="Carpredefinitoparagrafo1"/>
          <w:rFonts w:cs="Times New Roman"/>
          <w:color w:val="000000"/>
        </w:rPr>
        <w:t>. Nelle aree urbanizzate</w:t>
      </w:r>
      <w:r w:rsidRPr="00997270">
        <w:rPr>
          <w:rStyle w:val="Carpredefinitoparagrafo1"/>
          <w:rFonts w:cs="Times New Roman"/>
          <w:color w:val="000000"/>
        </w:rPr>
        <w:t xml:space="preserve"> si possono avere i maggiori danni umani ed economici in rapporto proprio alla densità abitativa</w:t>
      </w:r>
      <w:r w:rsidR="00C145A1" w:rsidRPr="00997270">
        <w:rPr>
          <w:rStyle w:val="Carpredefinitoparagrafo1"/>
          <w:rFonts w:cs="Times New Roman"/>
          <w:color w:val="000000"/>
        </w:rPr>
        <w:t xml:space="preserve"> e</w:t>
      </w:r>
      <w:r w:rsidRPr="00997270">
        <w:rPr>
          <w:rStyle w:val="Carpredefinitoparagrafo1"/>
          <w:rFonts w:cs="Times New Roman"/>
          <w:color w:val="000000"/>
        </w:rPr>
        <w:t xml:space="preserve"> al tipo e qualità del costruito e delle infrastrutture (soprattutto della viabilità) sottoposte a sollecitazioni critiche.</w:t>
      </w:r>
    </w:p>
    <w:p w14:paraId="0881AFC4" w14:textId="2123827F" w:rsidR="00BF03D8" w:rsidRPr="00997270" w:rsidRDefault="00BF03D8" w:rsidP="00682415">
      <w:pPr>
        <w:pStyle w:val="Titolo3"/>
        <w:rPr>
          <w:rFonts w:cs="Times New Roman"/>
        </w:rPr>
      </w:pPr>
      <w:bookmarkStart w:id="101" w:name="_4.1.1_Percezione_da"/>
      <w:bookmarkStart w:id="102" w:name="_Toc63566288"/>
      <w:bookmarkStart w:id="103" w:name="_Toc68740837"/>
      <w:bookmarkEnd w:id="101"/>
      <w:r w:rsidRPr="00997270">
        <w:rPr>
          <w:rFonts w:cs="Times New Roman"/>
        </w:rPr>
        <w:t>4.1.1 Percezione da parte della cittadinanza dei danni globali e a lungo termine delle attività emissive</w:t>
      </w:r>
      <w:bookmarkEnd w:id="102"/>
      <w:bookmarkEnd w:id="103"/>
    </w:p>
    <w:p w14:paraId="72409DCF" w14:textId="34D7412B" w:rsidR="00BF03D8" w:rsidRPr="00997270" w:rsidRDefault="00C145A1" w:rsidP="00BF03D8">
      <w:pPr>
        <w:rPr>
          <w:rStyle w:val="Carpredefinitoparagrafo1"/>
          <w:rFonts w:cs="Times New Roman"/>
          <w:i/>
          <w:iCs/>
        </w:rPr>
      </w:pPr>
      <w:r w:rsidRPr="00997270">
        <w:rPr>
          <w:rStyle w:val="Carpredefinitoparagrafo1"/>
          <w:rFonts w:cs="Times New Roman"/>
          <w:color w:val="000000"/>
        </w:rPr>
        <w:t>Gli effetti climatici delle emissioni di carbonio presentano latenza di manifestazione di decenni</w:t>
      </w:r>
      <w:r w:rsidR="00BF03D8" w:rsidRPr="00997270">
        <w:rPr>
          <w:rStyle w:val="Carpredefinitoparagrafo1"/>
          <w:rFonts w:cs="Times New Roman"/>
          <w:color w:val="000000"/>
        </w:rPr>
        <w:t xml:space="preserve"> </w:t>
      </w:r>
      <w:r w:rsidRPr="00997270">
        <w:rPr>
          <w:rStyle w:val="Carpredefinitoparagrafo1"/>
          <w:rFonts w:cs="Times New Roman"/>
          <w:color w:val="000000"/>
        </w:rPr>
        <w:t xml:space="preserve">e </w:t>
      </w:r>
      <w:r w:rsidR="00BF03D8" w:rsidRPr="00997270">
        <w:rPr>
          <w:rStyle w:val="Carpredefinitoparagrafo1"/>
          <w:rFonts w:cs="Times New Roman"/>
          <w:color w:val="000000"/>
        </w:rPr>
        <w:t>a macchia di leopardo su una superficie planetaria</w:t>
      </w:r>
      <w:r w:rsidRPr="00997270">
        <w:rPr>
          <w:rStyle w:val="Carpredefinitoparagrafo1"/>
          <w:rFonts w:cs="Times New Roman"/>
          <w:color w:val="000000"/>
        </w:rPr>
        <w:t>. Questi sono tra i principali motivi</w:t>
      </w:r>
      <w:r w:rsidR="00BF03D8" w:rsidRPr="00997270">
        <w:rPr>
          <w:rStyle w:val="Carpredefinitoparagrafo1"/>
          <w:rFonts w:cs="Times New Roman"/>
          <w:color w:val="000000"/>
        </w:rPr>
        <w:t xml:space="preserve"> </w:t>
      </w:r>
      <w:r w:rsidRPr="00997270">
        <w:rPr>
          <w:rStyle w:val="Carpredefinitoparagrafo1"/>
          <w:rFonts w:cs="Times New Roman"/>
          <w:color w:val="000000"/>
        </w:rPr>
        <w:t xml:space="preserve">per i quali </w:t>
      </w:r>
      <w:r w:rsidR="00BF03D8" w:rsidRPr="00997270">
        <w:rPr>
          <w:rStyle w:val="Carpredefinitoparagrafo1"/>
          <w:rFonts w:cs="Times New Roman"/>
          <w:color w:val="000000"/>
        </w:rPr>
        <w:t xml:space="preserve">tuttora non è </w:t>
      </w:r>
      <w:r w:rsidRPr="00997270">
        <w:rPr>
          <w:rStyle w:val="Carpredefinitoparagrafo1"/>
          <w:rFonts w:cs="Times New Roman"/>
          <w:color w:val="000000"/>
        </w:rPr>
        <w:t xml:space="preserve">evidente </w:t>
      </w:r>
      <w:r w:rsidR="003674B3" w:rsidRPr="00997270">
        <w:rPr>
          <w:rStyle w:val="Carpredefinitoparagrafo1"/>
          <w:rFonts w:cs="Times New Roman"/>
          <w:color w:val="000000"/>
        </w:rPr>
        <w:t xml:space="preserve">alla maggioranza della popolazione il rapporto tra causa ed effetto e </w:t>
      </w:r>
      <w:r w:rsidR="00BF03D8" w:rsidRPr="00997270">
        <w:rPr>
          <w:rStyle w:val="Carpredefinitoparagrafo1"/>
          <w:rFonts w:cs="Times New Roman"/>
          <w:color w:val="000000"/>
        </w:rPr>
        <w:t xml:space="preserve">come tali fenomeni abbiano </w:t>
      </w:r>
      <w:r w:rsidRPr="00997270">
        <w:rPr>
          <w:rStyle w:val="Carpredefinitoparagrafo1"/>
          <w:rFonts w:cs="Times New Roman"/>
          <w:color w:val="000000"/>
        </w:rPr>
        <w:t>conseguenze</w:t>
      </w:r>
      <w:r w:rsidR="00BF03D8" w:rsidRPr="00997270">
        <w:rPr>
          <w:rStyle w:val="Carpredefinitoparagrafo1"/>
          <w:rFonts w:cs="Times New Roman"/>
          <w:color w:val="000000"/>
        </w:rPr>
        <w:t xml:space="preserve"> a livello locale e nella vita quotidiana. </w:t>
      </w:r>
      <w:r w:rsidR="003674B3" w:rsidRPr="00997270">
        <w:rPr>
          <w:rStyle w:val="Carpredefinitoparagrafo1"/>
          <w:rFonts w:cs="Times New Roman"/>
          <w:color w:val="000000"/>
        </w:rPr>
        <w:t>N</w:t>
      </w:r>
      <w:r w:rsidR="00BF03D8" w:rsidRPr="00997270">
        <w:rPr>
          <w:rStyle w:val="Carpredefinitoparagrafo1"/>
          <w:rFonts w:cs="Times New Roman"/>
          <w:color w:val="000000"/>
        </w:rPr>
        <w:t>el corso degli anni, parallelamente alla crescita dei movimenti globali per il clima e dell’interesse delle</w:t>
      </w:r>
      <w:r w:rsidR="003674B3" w:rsidRPr="00997270">
        <w:rPr>
          <w:rStyle w:val="Carpredefinitoparagrafo1"/>
          <w:rFonts w:cs="Times New Roman"/>
          <w:color w:val="000000"/>
        </w:rPr>
        <w:t xml:space="preserve"> istituzioni internazionali</w:t>
      </w:r>
      <w:r w:rsidR="00BF03D8" w:rsidRPr="00997270">
        <w:rPr>
          <w:rStyle w:val="Carpredefinitoparagrafo1"/>
          <w:rFonts w:cs="Times New Roman"/>
          <w:color w:val="000000"/>
        </w:rPr>
        <w:t xml:space="preserve">, si sono andate diffondendo numerose teorie negazioniste del cambiamento climatico </w:t>
      </w:r>
      <w:r w:rsidR="003674B3" w:rsidRPr="00997270">
        <w:rPr>
          <w:rStyle w:val="Carpredefinitoparagrafo1"/>
          <w:rFonts w:cs="Times New Roman"/>
          <w:color w:val="000000"/>
        </w:rPr>
        <w:t xml:space="preserve">come fenomeno </w:t>
      </w:r>
      <w:r w:rsidR="00BF03D8" w:rsidRPr="00997270">
        <w:rPr>
          <w:rStyle w:val="Carpredefinitoparagrafo1"/>
          <w:rFonts w:cs="Times New Roman"/>
          <w:color w:val="000000"/>
        </w:rPr>
        <w:t>causato dall</w:t>
      </w:r>
      <w:r w:rsidR="003674B3" w:rsidRPr="00997270">
        <w:rPr>
          <w:rStyle w:val="Carpredefinitoparagrafo1"/>
          <w:rFonts w:cs="Times New Roman"/>
          <w:color w:val="000000"/>
        </w:rPr>
        <w:t>e emissioni antropiche di carbonio</w:t>
      </w:r>
      <w:r w:rsidR="00BF03D8" w:rsidRPr="00997270">
        <w:rPr>
          <w:rStyle w:val="Carpredefinitoparagrafo1"/>
          <w:rFonts w:cs="Times New Roman"/>
          <w:color w:val="000000"/>
        </w:rPr>
        <w:t>. Queste teorie sono iscrivibili all’interno dell’antologia dei negazionismi-complottismi e dell’antiscienza</w:t>
      </w:r>
      <w:r w:rsidR="00BF03D8" w:rsidRPr="00997270">
        <w:rPr>
          <w:rStyle w:val="Rimandonotaapidipagina"/>
          <w:rFonts w:cs="Times New Roman"/>
          <w:color w:val="000000"/>
        </w:rPr>
        <w:footnoteReference w:id="205"/>
      </w:r>
      <w:r w:rsidR="00BF03D8" w:rsidRPr="00997270">
        <w:rPr>
          <w:rStyle w:val="Carpredefinitoparagrafo1"/>
          <w:rFonts w:cs="Times New Roman"/>
          <w:color w:val="000000"/>
        </w:rPr>
        <w:t>.</w:t>
      </w:r>
    </w:p>
    <w:p w14:paraId="33F30377" w14:textId="6E92B979" w:rsidR="00BF03D8" w:rsidRPr="00997270" w:rsidRDefault="00BF03D8" w:rsidP="00682415">
      <w:pPr>
        <w:pStyle w:val="Titolo3"/>
        <w:rPr>
          <w:rStyle w:val="Carpredefinitoparagrafo1"/>
          <w:rFonts w:cs="Times New Roman"/>
          <w:b w:val="0"/>
          <w:bCs w:val="0"/>
        </w:rPr>
      </w:pPr>
      <w:bookmarkStart w:id="104" w:name="_Toc63566289"/>
      <w:bookmarkStart w:id="105" w:name="_Toc68740838"/>
      <w:r w:rsidRPr="00997270">
        <w:rPr>
          <w:rStyle w:val="Carpredefinitoparagrafo1"/>
          <w:rFonts w:cs="Times New Roman"/>
        </w:rPr>
        <w:t>4.1.2 Comunicazione dei rischi locali e immediati delle attività emissive</w:t>
      </w:r>
      <w:bookmarkEnd w:id="104"/>
      <w:bookmarkEnd w:id="105"/>
    </w:p>
    <w:p w14:paraId="0CD8AA0D" w14:textId="31E06F46" w:rsidR="00BF03D8" w:rsidRPr="00997270" w:rsidRDefault="00BF03D8" w:rsidP="00BF03D8">
      <w:pPr>
        <w:pStyle w:val="Corpotesto"/>
        <w:spacing w:after="0" w:line="259" w:lineRule="auto"/>
        <w:rPr>
          <w:rStyle w:val="Carpredefinitoparagrafo1"/>
          <w:rFonts w:ascii="Times New Roman" w:hAnsi="Times New Roman" w:cs="Times New Roman"/>
          <w:color w:val="000000"/>
          <w:lang w:val="it-IT"/>
        </w:rPr>
      </w:pPr>
      <w:r w:rsidRPr="00997270">
        <w:rPr>
          <w:rStyle w:val="Carpredefinitoparagrafo1"/>
          <w:rFonts w:ascii="Times New Roman" w:hAnsi="Times New Roman" w:cs="Times New Roman"/>
          <w:color w:val="000000"/>
          <w:lang w:val="it-IT"/>
        </w:rPr>
        <w:t>Per una maggiore sensibilizzazione della popolazione, e per un più facile coinvolgimento e accettazione sociale delle politiche di mitigazione/decarbonizzazione</w:t>
      </w:r>
      <w:r w:rsidRPr="00997270">
        <w:rPr>
          <w:rStyle w:val="Rimandonotaapidipagina"/>
          <w:rFonts w:cs="Times New Roman"/>
          <w:lang w:val="it-IT"/>
        </w:rPr>
        <w:footnoteReference w:id="206"/>
      </w:r>
      <w:r w:rsidRPr="00997270">
        <w:rPr>
          <w:rStyle w:val="Carpredefinitoparagrafo1"/>
          <w:rFonts w:ascii="Times New Roman" w:hAnsi="Times New Roman" w:cs="Times New Roman"/>
          <w:color w:val="000000"/>
          <w:lang w:val="it-IT"/>
        </w:rPr>
        <w:t>, andrebbero pertanto sempre evidenziat</w:t>
      </w:r>
      <w:r w:rsidR="003674B3" w:rsidRPr="00997270">
        <w:rPr>
          <w:rStyle w:val="Carpredefinitoparagrafo1"/>
          <w:rFonts w:ascii="Times New Roman" w:hAnsi="Times New Roman" w:cs="Times New Roman"/>
          <w:color w:val="000000"/>
          <w:lang w:val="it-IT"/>
        </w:rPr>
        <w:t>i</w:t>
      </w:r>
      <w:r w:rsidRPr="00997270">
        <w:rPr>
          <w:rStyle w:val="Carpredefinitoparagrafo1"/>
          <w:rFonts w:ascii="Times New Roman" w:hAnsi="Times New Roman" w:cs="Times New Roman"/>
          <w:color w:val="000000"/>
          <w:lang w:val="it-IT"/>
        </w:rPr>
        <w:t xml:space="preserve">, non solo </w:t>
      </w:r>
      <w:r w:rsidR="003674B3" w:rsidRPr="00997270">
        <w:rPr>
          <w:rStyle w:val="Carpredefinitoparagrafo1"/>
          <w:rFonts w:ascii="Times New Roman" w:hAnsi="Times New Roman" w:cs="Times New Roman"/>
          <w:color w:val="000000"/>
          <w:lang w:val="it-IT"/>
        </w:rPr>
        <w:t xml:space="preserve">i dati scientifici sul clima </w:t>
      </w:r>
      <w:r w:rsidRPr="00997270">
        <w:rPr>
          <w:rStyle w:val="Carpredefinitoparagrafo1"/>
          <w:rFonts w:ascii="Times New Roman" w:hAnsi="Times New Roman" w:cs="Times New Roman"/>
          <w:color w:val="000000"/>
          <w:lang w:val="it-IT"/>
        </w:rPr>
        <w:t xml:space="preserve">e le ricadute economiche e geopolitiche della dipendenza fossile, ma anche e soprattutto i legami esistenti tra la scadente qualità dell’aria cittadina </w:t>
      </w:r>
      <w:r w:rsidRPr="00997270">
        <w:rPr>
          <w:rStyle w:val="Carpredefinitoparagrafo1"/>
          <w:rFonts w:ascii="Times New Roman" w:hAnsi="Times New Roman" w:cs="Times New Roman"/>
          <w:color w:val="000000"/>
          <w:lang w:val="it-IT"/>
        </w:rPr>
        <w:lastRenderedPageBreak/>
        <w:t>e  la combustione in loco di fonti energetiche fossili (gas naturale incluso) per il riscaldamento degli edifici</w:t>
      </w:r>
      <w:r w:rsidR="003674B3" w:rsidRPr="00997270">
        <w:rPr>
          <w:rStyle w:val="Carpredefinitoparagrafo1"/>
          <w:rFonts w:ascii="Times New Roman" w:hAnsi="Times New Roman" w:cs="Times New Roman"/>
          <w:color w:val="000000"/>
          <w:lang w:val="it-IT"/>
        </w:rPr>
        <w:t xml:space="preserve"> e</w:t>
      </w:r>
      <w:r w:rsidRPr="00997270">
        <w:rPr>
          <w:rStyle w:val="Carpredefinitoparagrafo1"/>
          <w:rFonts w:ascii="Times New Roman" w:hAnsi="Times New Roman" w:cs="Times New Roman"/>
          <w:color w:val="000000"/>
          <w:lang w:val="it-IT"/>
        </w:rPr>
        <w:t xml:space="preserve"> il trasporto prevalente di merci e persone su gomma, </w:t>
      </w:r>
      <w:r w:rsidR="003674B3" w:rsidRPr="00997270">
        <w:rPr>
          <w:rStyle w:val="Carpredefinitoparagrafo1"/>
          <w:rFonts w:ascii="Times New Roman" w:hAnsi="Times New Roman" w:cs="Times New Roman"/>
          <w:color w:val="000000"/>
          <w:lang w:val="it-IT"/>
        </w:rPr>
        <w:t>soprattutto se</w:t>
      </w:r>
      <w:r w:rsidRPr="00997270">
        <w:rPr>
          <w:rStyle w:val="Carpredefinitoparagrafo1"/>
          <w:rFonts w:ascii="Times New Roman" w:hAnsi="Times New Roman" w:cs="Times New Roman"/>
          <w:color w:val="000000"/>
          <w:lang w:val="it-IT"/>
        </w:rPr>
        <w:t xml:space="preserve"> </w:t>
      </w:r>
      <w:r w:rsidR="003674B3" w:rsidRPr="00997270">
        <w:rPr>
          <w:rStyle w:val="Carpredefinitoparagrafo1"/>
          <w:rFonts w:ascii="Times New Roman" w:hAnsi="Times New Roman" w:cs="Times New Roman"/>
          <w:color w:val="000000"/>
          <w:lang w:val="it-IT"/>
        </w:rPr>
        <w:t>basato sulla</w:t>
      </w:r>
      <w:r w:rsidRPr="00997270">
        <w:rPr>
          <w:rStyle w:val="Carpredefinitoparagrafo1"/>
          <w:rFonts w:ascii="Times New Roman" w:hAnsi="Times New Roman" w:cs="Times New Roman"/>
          <w:color w:val="000000"/>
          <w:lang w:val="it-IT"/>
        </w:rPr>
        <w:t xml:space="preserve"> mobilità privata di massa con veicoli </w:t>
      </w:r>
      <w:r w:rsidR="003674B3" w:rsidRPr="00997270">
        <w:rPr>
          <w:rStyle w:val="Carpredefinitoparagrafo1"/>
          <w:rFonts w:ascii="Times New Roman" w:hAnsi="Times New Roman" w:cs="Times New Roman"/>
          <w:color w:val="000000"/>
          <w:lang w:val="it-IT"/>
        </w:rPr>
        <w:t>dotati di</w:t>
      </w:r>
      <w:r w:rsidR="00A77B09" w:rsidRPr="00997270">
        <w:rPr>
          <w:rStyle w:val="Carpredefinitoparagrafo1"/>
          <w:rFonts w:ascii="Times New Roman" w:hAnsi="Times New Roman" w:cs="Times New Roman"/>
          <w:color w:val="000000"/>
          <w:lang w:val="it-IT"/>
        </w:rPr>
        <w:t xml:space="preserve"> motori endotermici</w:t>
      </w:r>
      <w:r w:rsidRPr="00997270">
        <w:rPr>
          <w:rStyle w:val="Carpredefinitoparagrafo1"/>
          <w:rFonts w:ascii="Times New Roman" w:hAnsi="Times New Roman" w:cs="Times New Roman"/>
          <w:color w:val="000000"/>
          <w:lang w:val="it-IT"/>
        </w:rPr>
        <w:t>.</w:t>
      </w:r>
    </w:p>
    <w:p w14:paraId="6F006294" w14:textId="70C8655A" w:rsidR="00BF03D8" w:rsidRPr="00997270" w:rsidRDefault="00BF03D8" w:rsidP="00BF03D8">
      <w:pPr>
        <w:pStyle w:val="Corpotesto"/>
        <w:spacing w:after="0" w:line="259" w:lineRule="auto"/>
        <w:rPr>
          <w:rStyle w:val="Carpredefinitoparagrafo1"/>
          <w:rFonts w:ascii="Times New Roman" w:hAnsi="Times New Roman" w:cs="Times New Roman"/>
          <w:color w:val="000000"/>
          <w:lang w:val="it-IT"/>
        </w:rPr>
      </w:pPr>
      <w:r w:rsidRPr="00997270">
        <w:rPr>
          <w:rStyle w:val="Carpredefinitoparagrafo1"/>
          <w:rFonts w:ascii="Times New Roman" w:hAnsi="Times New Roman" w:cs="Times New Roman"/>
          <w:color w:val="000000"/>
          <w:lang w:val="it-IT"/>
        </w:rPr>
        <w:t>Questi settori e scelte tecnologiche incidono in maniera importante sulle emissioni di carbonio complessivo</w:t>
      </w:r>
      <w:r w:rsidR="003674B3" w:rsidRPr="00997270">
        <w:rPr>
          <w:rStyle w:val="Carpredefinitoparagrafo1"/>
          <w:rFonts w:ascii="Times New Roman" w:hAnsi="Times New Roman" w:cs="Times New Roman"/>
          <w:color w:val="000000"/>
          <w:lang w:val="it-IT"/>
        </w:rPr>
        <w:t xml:space="preserve"> oltre che</w:t>
      </w:r>
      <w:r w:rsidRPr="00997270">
        <w:rPr>
          <w:rStyle w:val="Carpredefinitoparagrafo1"/>
          <w:rFonts w:ascii="Times New Roman" w:hAnsi="Times New Roman" w:cs="Times New Roman"/>
          <w:color w:val="000000"/>
          <w:lang w:val="it-IT"/>
        </w:rPr>
        <w:t xml:space="preserve"> con effetti locali</w:t>
      </w:r>
      <w:r w:rsidR="003674B3" w:rsidRPr="00997270">
        <w:rPr>
          <w:rStyle w:val="Carpredefinitoparagrafo1"/>
          <w:rFonts w:ascii="Times New Roman" w:hAnsi="Times New Roman" w:cs="Times New Roman"/>
          <w:color w:val="000000"/>
          <w:lang w:val="it-IT"/>
        </w:rPr>
        <w:t>,</w:t>
      </w:r>
      <w:r w:rsidRPr="00997270">
        <w:rPr>
          <w:rStyle w:val="Carpredefinitoparagrafo1"/>
          <w:rFonts w:ascii="Times New Roman" w:hAnsi="Times New Roman" w:cs="Times New Roman"/>
          <w:color w:val="000000"/>
          <w:lang w:val="it-IT"/>
        </w:rPr>
        <w:t xml:space="preserve"> e quindi di più rapida comprensione e immediato interesse della popolazione</w:t>
      </w:r>
      <w:r w:rsidR="003674B3" w:rsidRPr="00997270">
        <w:rPr>
          <w:rStyle w:val="Carpredefinitoparagrafo1"/>
          <w:rFonts w:ascii="Times New Roman" w:hAnsi="Times New Roman" w:cs="Times New Roman"/>
          <w:color w:val="000000"/>
          <w:lang w:val="it-IT"/>
        </w:rPr>
        <w:t>,</w:t>
      </w:r>
      <w:r w:rsidRPr="00997270">
        <w:rPr>
          <w:rStyle w:val="Carpredefinitoparagrafo1"/>
          <w:rFonts w:ascii="Times New Roman" w:hAnsi="Times New Roman" w:cs="Times New Roman"/>
          <w:color w:val="000000"/>
          <w:lang w:val="it-IT"/>
        </w:rPr>
        <w:t xml:space="preserve"> per quanto riguarda gli effetti negativi sulla salute </w:t>
      </w:r>
      <w:r w:rsidR="003674B3" w:rsidRPr="00997270">
        <w:rPr>
          <w:rStyle w:val="Carpredefinitoparagrafo1"/>
          <w:rFonts w:ascii="Times New Roman" w:hAnsi="Times New Roman" w:cs="Times New Roman"/>
          <w:color w:val="000000"/>
          <w:lang w:val="it-IT"/>
        </w:rPr>
        <w:t xml:space="preserve">e la </w:t>
      </w:r>
      <w:r w:rsidRPr="00997270">
        <w:rPr>
          <w:rStyle w:val="Carpredefinitoparagrafo1"/>
          <w:rFonts w:ascii="Times New Roman" w:hAnsi="Times New Roman" w:cs="Times New Roman"/>
          <w:color w:val="000000"/>
          <w:lang w:val="it-IT"/>
        </w:rPr>
        <w:t>qualità della vita.</w:t>
      </w:r>
    </w:p>
    <w:p w14:paraId="0F486EDA" w14:textId="77777777" w:rsidR="003674B3" w:rsidRPr="00997270" w:rsidRDefault="00BF03D8" w:rsidP="00BF03D8">
      <w:pPr>
        <w:rPr>
          <w:rStyle w:val="Carpredefinitoparagrafo1"/>
          <w:rFonts w:eastAsia="Calibri" w:cs="Times New Roman"/>
          <w:color w:val="000000"/>
          <w:lang w:eastAsia="ar-SA"/>
        </w:rPr>
      </w:pPr>
      <w:r w:rsidRPr="00997270">
        <w:rPr>
          <w:rStyle w:val="Carpredefinitoparagrafo1"/>
          <w:rFonts w:eastAsia="Calibri" w:cs="Times New Roman"/>
          <w:color w:val="000000"/>
          <w:lang w:eastAsia="ar-SA"/>
        </w:rPr>
        <w:t>Prendendo come riferimento le linee guida dell’OMS</w:t>
      </w:r>
      <w:r w:rsidRPr="00997270">
        <w:rPr>
          <w:rStyle w:val="Carpredefinitoparagrafo1"/>
          <w:rFonts w:eastAsia="Calibri" w:cs="Times New Roman"/>
          <w:vertAlign w:val="superscript"/>
          <w:lang w:eastAsia="ar-SA"/>
        </w:rPr>
        <w:footnoteReference w:id="207"/>
      </w:r>
      <w:r w:rsidRPr="00997270">
        <w:rPr>
          <w:rStyle w:val="Carpredefinitoparagrafo1"/>
          <w:rFonts w:eastAsia="Calibri" w:cs="Times New Roman"/>
          <w:color w:val="000000"/>
          <w:vertAlign w:val="superscript"/>
          <w:lang w:eastAsia="ar-SA"/>
        </w:rPr>
        <w:t xml:space="preserve"> </w:t>
      </w:r>
      <w:r w:rsidRPr="00997270">
        <w:rPr>
          <w:rStyle w:val="Carpredefinitoparagrafo1"/>
          <w:rFonts w:eastAsia="Calibri" w:cs="Times New Roman"/>
          <w:color w:val="000000"/>
          <w:lang w:eastAsia="ar-SA"/>
        </w:rPr>
        <w:t xml:space="preserve"> indicanti i parametri di polveri sottili e altri inquinanti che determinano la qualità dell’aria, nonostante si evidenzi un trend migliorativo nel corso del decennio precedente, secondo i dati aggiornati al 2018 dell’Agenzia europea per l’ambiente, la percentuale di cittadini europei che vivono in ambiente urbano con aria non salubre è risultata essere del 73,6% per quanto riguarda i livelli medi di PM2.5</w:t>
      </w:r>
      <w:r w:rsidR="003674B3" w:rsidRPr="00997270">
        <w:rPr>
          <w:rStyle w:val="Carpredefinitoparagrafo1"/>
          <w:rFonts w:eastAsia="Calibri" w:cs="Times New Roman"/>
          <w:color w:val="000000"/>
          <w:lang w:eastAsia="ar-SA"/>
        </w:rPr>
        <w:t>;</w:t>
      </w:r>
      <w:r w:rsidRPr="00997270">
        <w:rPr>
          <w:rStyle w:val="Carpredefinitoparagrafo1"/>
          <w:rFonts w:eastAsia="Calibri" w:cs="Times New Roman"/>
          <w:color w:val="000000"/>
          <w:lang w:eastAsia="ar-SA"/>
        </w:rPr>
        <w:t xml:space="preserve"> del 48,3% per le PM10</w:t>
      </w:r>
      <w:r w:rsidR="003674B3" w:rsidRPr="00997270">
        <w:rPr>
          <w:rStyle w:val="Carpredefinitoparagrafo1"/>
          <w:rFonts w:eastAsia="Calibri" w:cs="Times New Roman"/>
          <w:color w:val="000000"/>
          <w:lang w:eastAsia="ar-SA"/>
        </w:rPr>
        <w:t xml:space="preserve">; </w:t>
      </w:r>
      <w:r w:rsidRPr="00997270">
        <w:rPr>
          <w:rStyle w:val="Carpredefinitoparagrafo1"/>
          <w:rFonts w:eastAsia="Calibri" w:cs="Times New Roman"/>
          <w:color w:val="000000"/>
          <w:lang w:eastAsia="ar-SA"/>
        </w:rPr>
        <w:t>del 98,6% per quanto riguarda l’ozono</w:t>
      </w:r>
      <w:r w:rsidR="003674B3" w:rsidRPr="00997270">
        <w:rPr>
          <w:rStyle w:val="Carpredefinitoparagrafo1"/>
          <w:rFonts w:eastAsia="Calibri" w:cs="Times New Roman"/>
          <w:color w:val="000000"/>
          <w:lang w:eastAsia="ar-SA"/>
        </w:rPr>
        <w:t>;</w:t>
      </w:r>
      <w:r w:rsidRPr="00997270">
        <w:rPr>
          <w:rStyle w:val="Carpredefinitoparagrafo1"/>
          <w:rFonts w:eastAsia="Calibri" w:cs="Times New Roman"/>
          <w:color w:val="000000"/>
          <w:lang w:eastAsia="ar-SA"/>
        </w:rPr>
        <w:t xml:space="preserve"> e  del 3,6% per il biossido di azoto.</w:t>
      </w:r>
    </w:p>
    <w:p w14:paraId="7CD2A7E5" w14:textId="4E040374" w:rsidR="00BF03D8" w:rsidRPr="00997270" w:rsidRDefault="00BF03D8" w:rsidP="00BF03D8">
      <w:pPr>
        <w:rPr>
          <w:rStyle w:val="Carpredefinitoparagrafo1"/>
          <w:rFonts w:eastAsia="Calibri" w:cs="Times New Roman"/>
          <w:color w:val="000000"/>
          <w:lang w:eastAsia="ar-SA"/>
        </w:rPr>
      </w:pPr>
      <w:r w:rsidRPr="00997270">
        <w:rPr>
          <w:rStyle w:val="Carpredefinitoparagrafo1"/>
          <w:rFonts w:eastAsia="Calibri" w:cs="Times New Roman"/>
          <w:color w:val="000000"/>
          <w:lang w:eastAsia="ar-SA"/>
        </w:rPr>
        <w:t>L’inquinamento atmosferico incide direttamente e</w:t>
      </w:r>
      <w:r w:rsidR="003674B3" w:rsidRPr="00997270">
        <w:rPr>
          <w:rStyle w:val="Carpredefinitoparagrafo1"/>
          <w:rFonts w:eastAsia="Calibri" w:cs="Times New Roman"/>
          <w:color w:val="000000"/>
          <w:lang w:eastAsia="ar-SA"/>
        </w:rPr>
        <w:t xml:space="preserve"> più o meno</w:t>
      </w:r>
      <w:r w:rsidRPr="00997270">
        <w:rPr>
          <w:rStyle w:val="Carpredefinitoparagrafo1"/>
          <w:rFonts w:eastAsia="Calibri" w:cs="Times New Roman"/>
          <w:color w:val="000000"/>
          <w:lang w:eastAsia="ar-SA"/>
        </w:rPr>
        <w:t xml:space="preserve"> rapidamente sulle condizioni di salute degli abitanti delle città europee con varie manifestazioni patologiche</w:t>
      </w:r>
      <w:r w:rsidRPr="00997270">
        <w:rPr>
          <w:rStyle w:val="Carpredefinitoparagrafo1"/>
          <w:rFonts w:eastAsia="Calibri" w:cs="Times New Roman"/>
          <w:vertAlign w:val="superscript"/>
          <w:lang w:eastAsia="ar-SA"/>
        </w:rPr>
        <w:footnoteReference w:id="208"/>
      </w:r>
      <w:r w:rsidRPr="00997270">
        <w:rPr>
          <w:rStyle w:val="Carpredefinitoparagrafo1"/>
          <w:rFonts w:eastAsia="Calibri" w:cs="Times New Roman"/>
          <w:color w:val="000000"/>
          <w:vertAlign w:val="superscript"/>
          <w:lang w:eastAsia="ar-SA"/>
        </w:rPr>
        <w:t xml:space="preserve"> </w:t>
      </w:r>
      <w:r w:rsidRPr="00997270">
        <w:rPr>
          <w:rStyle w:val="Carpredefinitoparagrafo1"/>
          <w:rFonts w:eastAsia="Calibri" w:cs="Times New Roman"/>
          <w:color w:val="000000"/>
          <w:lang w:eastAsia="ar-SA"/>
        </w:rPr>
        <w:t>che colpiscono prevalentemente gli anziani e i bambini, riducendo l’aspettativa di vita dei primi, e aumentando le patologie asmatiche dei più piccoli oltre a conseguenze importanti, anche a partire dalla vita fetale, sul cor</w:t>
      </w:r>
      <w:r w:rsidR="003674B3" w:rsidRPr="00997270">
        <w:rPr>
          <w:rStyle w:val="Carpredefinitoparagrafo1"/>
          <w:rFonts w:eastAsia="Calibri" w:cs="Times New Roman"/>
          <w:color w:val="000000"/>
          <w:lang w:eastAsia="ar-SA"/>
        </w:rPr>
        <w:t>r</w:t>
      </w:r>
      <w:r w:rsidRPr="00997270">
        <w:rPr>
          <w:rStyle w:val="Carpredefinitoparagrafo1"/>
          <w:rFonts w:eastAsia="Calibri" w:cs="Times New Roman"/>
          <w:color w:val="000000"/>
          <w:lang w:eastAsia="ar-SA"/>
        </w:rPr>
        <w:t>etto sviluppo neurologico e del quoziente intellettivo</w:t>
      </w:r>
      <w:r w:rsidRPr="00997270">
        <w:rPr>
          <w:rStyle w:val="Carpredefinitoparagrafo1"/>
          <w:rFonts w:eastAsia="Calibri" w:cs="Times New Roman"/>
          <w:vertAlign w:val="superscript"/>
          <w:lang w:eastAsia="ar-SA"/>
        </w:rPr>
        <w:footnoteReference w:id="209"/>
      </w:r>
      <w:r w:rsidRPr="00997270">
        <w:rPr>
          <w:rStyle w:val="Carpredefinitoparagrafo1"/>
          <w:rFonts w:eastAsia="Calibri" w:cs="Times New Roman"/>
          <w:color w:val="000000"/>
          <w:lang w:eastAsia="ar-SA"/>
        </w:rPr>
        <w:t xml:space="preserve"> delle nuove generazioni</w:t>
      </w:r>
      <w:r w:rsidR="003674B3" w:rsidRPr="00997270">
        <w:rPr>
          <w:rStyle w:val="Carpredefinitoparagrafo1"/>
          <w:rFonts w:eastAsia="Calibri" w:cs="Times New Roman"/>
          <w:color w:val="000000"/>
          <w:lang w:eastAsia="ar-SA"/>
        </w:rPr>
        <w:t>; quindi</w:t>
      </w:r>
      <w:r w:rsidRPr="00997270">
        <w:rPr>
          <w:rStyle w:val="Carpredefinitoparagrafo1"/>
          <w:rFonts w:eastAsia="Calibri" w:cs="Times New Roman"/>
          <w:color w:val="000000"/>
          <w:lang w:eastAsia="ar-SA"/>
        </w:rPr>
        <w:t xml:space="preserve"> con gravi implicazioni</w:t>
      </w:r>
      <w:r w:rsidR="003674B3" w:rsidRPr="00997270">
        <w:rPr>
          <w:rStyle w:val="Carpredefinitoparagrafo1"/>
          <w:rFonts w:eastAsia="Calibri" w:cs="Times New Roman"/>
          <w:color w:val="000000"/>
          <w:lang w:eastAsia="ar-SA"/>
        </w:rPr>
        <w:t>,</w:t>
      </w:r>
      <w:r w:rsidRPr="00997270">
        <w:rPr>
          <w:rStyle w:val="Carpredefinitoparagrafo1"/>
          <w:rFonts w:eastAsia="Calibri" w:cs="Times New Roman"/>
          <w:color w:val="000000"/>
          <w:lang w:eastAsia="ar-SA"/>
        </w:rPr>
        <w:t xml:space="preserve"> sia etiche che economiche.</w:t>
      </w:r>
    </w:p>
    <w:p w14:paraId="387FFE31" w14:textId="33715AA8" w:rsidR="00BF03D8" w:rsidRPr="00997270" w:rsidRDefault="003C729F" w:rsidP="00BF03D8">
      <w:pPr>
        <w:spacing w:after="160"/>
        <w:rPr>
          <w:rFonts w:cs="Times New Roman"/>
        </w:rPr>
      </w:pPr>
      <w:r w:rsidRPr="00997270">
        <w:rPr>
          <w:rStyle w:val="Carpredefinitoparagrafo1"/>
          <w:rFonts w:cs="Times New Roman"/>
          <w:color w:val="000000"/>
        </w:rPr>
        <w:t>Approccio similare</w:t>
      </w:r>
      <w:r w:rsidR="00BF03D8" w:rsidRPr="00997270">
        <w:rPr>
          <w:rStyle w:val="Carpredefinitoparagrafo1"/>
          <w:rFonts w:cs="Times New Roman"/>
          <w:color w:val="000000"/>
        </w:rPr>
        <w:t xml:space="preserve"> si può</w:t>
      </w:r>
      <w:r w:rsidRPr="00997270">
        <w:rPr>
          <w:rStyle w:val="Carpredefinitoparagrafo1"/>
          <w:rFonts w:cs="Times New Roman"/>
          <w:color w:val="000000"/>
        </w:rPr>
        <w:t xml:space="preserve"> tenere</w:t>
      </w:r>
      <w:r w:rsidR="00BF03D8" w:rsidRPr="00997270">
        <w:rPr>
          <w:rStyle w:val="Carpredefinitoparagrafo1"/>
          <w:rFonts w:cs="Times New Roman"/>
          <w:color w:val="000000"/>
        </w:rPr>
        <w:t xml:space="preserve"> per quanto riguarda la percezione dei rischi per la sicurezza di persone e cose</w:t>
      </w:r>
      <w:r w:rsidRPr="00997270">
        <w:rPr>
          <w:rStyle w:val="Carpredefinitoparagrafo1"/>
          <w:rFonts w:cs="Times New Roman"/>
          <w:color w:val="000000"/>
        </w:rPr>
        <w:t>,</w:t>
      </w:r>
      <w:r w:rsidR="00BF03D8" w:rsidRPr="00997270">
        <w:rPr>
          <w:rStyle w:val="Carpredefinitoparagrafo1"/>
          <w:rFonts w:cs="Times New Roman"/>
          <w:color w:val="000000"/>
        </w:rPr>
        <w:t xml:space="preserve"> e per i danni economici conseguenti alle manifestazioni climatiche estreme. Il consenso e l’accettazione sociale delle politiche locali di adattamento </w:t>
      </w:r>
      <w:r w:rsidR="00BF03D8" w:rsidRPr="00997270">
        <w:rPr>
          <w:rFonts w:cs="Times New Roman"/>
        </w:rPr>
        <w:t xml:space="preserve">migliora quando la cittadinanza diventa consapevole che un sistema urbano resiliente </w:t>
      </w:r>
      <w:r w:rsidRPr="00997270">
        <w:rPr>
          <w:rFonts w:cs="Times New Roman"/>
        </w:rPr>
        <w:t xml:space="preserve">è più sicuro, vivibile e </w:t>
      </w:r>
      <w:r w:rsidR="00BF03D8" w:rsidRPr="00997270">
        <w:rPr>
          <w:rFonts w:cs="Times New Roman"/>
        </w:rPr>
        <w:t>resiste</w:t>
      </w:r>
      <w:r w:rsidRPr="00997270">
        <w:rPr>
          <w:rFonts w:cs="Times New Roman"/>
        </w:rPr>
        <w:t>nte</w:t>
      </w:r>
      <w:r w:rsidR="00BF03D8" w:rsidRPr="00997270">
        <w:rPr>
          <w:rFonts w:cs="Times New Roman"/>
        </w:rPr>
        <w:t xml:space="preserve"> </w:t>
      </w:r>
      <w:r w:rsidRPr="00997270">
        <w:rPr>
          <w:rFonts w:cs="Times New Roman"/>
        </w:rPr>
        <w:t>nell’affrontare</w:t>
      </w:r>
      <w:r w:rsidR="00BF03D8" w:rsidRPr="00997270">
        <w:rPr>
          <w:rFonts w:cs="Times New Roman"/>
        </w:rPr>
        <w:t xml:space="preserve"> fenomeni </w:t>
      </w:r>
      <w:r w:rsidRPr="00997270">
        <w:rPr>
          <w:rFonts w:cs="Times New Roman"/>
        </w:rPr>
        <w:t xml:space="preserve">meteorologici eccezionali, ad esempio </w:t>
      </w:r>
      <w:r w:rsidR="00BF03D8" w:rsidRPr="00997270">
        <w:rPr>
          <w:rFonts w:cs="Times New Roman"/>
        </w:rPr>
        <w:t xml:space="preserve">la riduzione </w:t>
      </w:r>
      <w:r w:rsidRPr="00997270">
        <w:rPr>
          <w:rFonts w:cs="Times New Roman"/>
        </w:rPr>
        <w:t>(</w:t>
      </w:r>
      <w:r w:rsidR="00BF03D8" w:rsidRPr="00997270">
        <w:rPr>
          <w:rFonts w:cs="Times New Roman"/>
        </w:rPr>
        <w:t>o assenza</w:t>
      </w:r>
      <w:r w:rsidRPr="00997270">
        <w:rPr>
          <w:rFonts w:cs="Times New Roman"/>
        </w:rPr>
        <w:t>)</w:t>
      </w:r>
      <w:r w:rsidR="00BF03D8" w:rsidRPr="00997270">
        <w:rPr>
          <w:rFonts w:cs="Times New Roman"/>
        </w:rPr>
        <w:t xml:space="preserve"> di </w:t>
      </w:r>
      <w:r w:rsidRPr="00997270">
        <w:rPr>
          <w:rFonts w:cs="Times New Roman"/>
        </w:rPr>
        <w:t>allagamenti</w:t>
      </w:r>
      <w:r w:rsidR="00BF03D8" w:rsidRPr="00997270">
        <w:rPr>
          <w:rFonts w:cs="Times New Roman"/>
        </w:rPr>
        <w:t>; ass</w:t>
      </w:r>
      <w:r w:rsidRPr="00997270">
        <w:rPr>
          <w:rFonts w:cs="Times New Roman"/>
        </w:rPr>
        <w:t>a</w:t>
      </w:r>
      <w:r w:rsidR="00BF03D8" w:rsidRPr="00997270">
        <w:rPr>
          <w:rFonts w:cs="Times New Roman"/>
        </w:rPr>
        <w:t>i minori</w:t>
      </w:r>
      <w:r w:rsidRPr="00997270">
        <w:rPr>
          <w:rFonts w:cs="Times New Roman"/>
        </w:rPr>
        <w:t xml:space="preserve"> </w:t>
      </w:r>
      <w:r w:rsidR="00BF03D8" w:rsidRPr="00997270">
        <w:rPr>
          <w:rFonts w:cs="Times New Roman"/>
        </w:rPr>
        <w:t xml:space="preserve">disagi </w:t>
      </w:r>
      <w:r w:rsidRPr="00997270">
        <w:rPr>
          <w:rFonts w:cs="Times New Roman"/>
        </w:rPr>
        <w:t>urbani subiti dal</w:t>
      </w:r>
      <w:r w:rsidR="00BF03D8" w:rsidRPr="00997270">
        <w:rPr>
          <w:rFonts w:cs="Times New Roman"/>
        </w:rPr>
        <w:t>le ondate di calore</w:t>
      </w:r>
      <w:r w:rsidRPr="00997270">
        <w:rPr>
          <w:rFonts w:cs="Times New Roman"/>
        </w:rPr>
        <w:t xml:space="preserve"> all’interno</w:t>
      </w:r>
      <w:r w:rsidR="00BF03D8" w:rsidRPr="00997270">
        <w:rPr>
          <w:rFonts w:cs="Times New Roman"/>
        </w:rPr>
        <w:t xml:space="preserve"> di edifici bene isolati</w:t>
      </w:r>
      <w:r w:rsidRPr="00997270">
        <w:rPr>
          <w:rFonts w:cs="Times New Roman"/>
        </w:rPr>
        <w:t xml:space="preserve"> </w:t>
      </w:r>
      <w:r w:rsidR="00BF03D8" w:rsidRPr="00997270">
        <w:rPr>
          <w:rFonts w:cs="Times New Roman"/>
        </w:rPr>
        <w:t xml:space="preserve">o </w:t>
      </w:r>
      <w:r w:rsidRPr="00997270">
        <w:rPr>
          <w:rFonts w:cs="Times New Roman"/>
        </w:rPr>
        <w:t xml:space="preserve">esternamente con asfalti chiari e </w:t>
      </w:r>
      <w:r w:rsidR="00BF03D8" w:rsidRPr="00997270">
        <w:rPr>
          <w:rFonts w:cs="Times New Roman"/>
        </w:rPr>
        <w:t xml:space="preserve">disponibilità di ampie zone </w:t>
      </w:r>
      <w:r w:rsidRPr="00997270">
        <w:rPr>
          <w:rFonts w:cs="Times New Roman"/>
        </w:rPr>
        <w:t xml:space="preserve">ombreggiate e </w:t>
      </w:r>
      <w:r w:rsidR="00BF03D8" w:rsidRPr="00997270">
        <w:rPr>
          <w:rFonts w:cs="Times New Roman"/>
        </w:rPr>
        <w:t>verdi diffusamente distribuite sul territorio cittadino</w:t>
      </w:r>
      <w:r w:rsidR="00BF03D8" w:rsidRPr="00997270">
        <w:rPr>
          <w:rStyle w:val="Rimandonotaapidipagina"/>
          <w:rFonts w:cs="Times New Roman"/>
        </w:rPr>
        <w:footnoteReference w:id="210"/>
      </w:r>
      <w:r w:rsidR="00BF03D8" w:rsidRPr="00997270">
        <w:rPr>
          <w:rFonts w:cs="Times New Roman"/>
        </w:rPr>
        <w:t>.</w:t>
      </w:r>
    </w:p>
    <w:p w14:paraId="21477D56" w14:textId="7E8A5042" w:rsidR="00BF03D8" w:rsidRPr="00997270" w:rsidRDefault="007B24E1" w:rsidP="00C4758A">
      <w:pPr>
        <w:pStyle w:val="Titolo2"/>
      </w:pPr>
      <w:bookmarkStart w:id="106" w:name="_Toc63566290"/>
      <w:bookmarkStart w:id="107" w:name="_Toc68740839"/>
      <w:r w:rsidRPr="00997270">
        <w:t>4.2 L’IMPORTANZA DELLE AUTORITÀ LOCALI</w:t>
      </w:r>
      <w:bookmarkEnd w:id="106"/>
      <w:bookmarkEnd w:id="107"/>
    </w:p>
    <w:p w14:paraId="4EA0166C" w14:textId="0999F0B3" w:rsidR="00BF03D8" w:rsidRPr="00997270" w:rsidRDefault="00BF03D8" w:rsidP="00BF03D8">
      <w:pPr>
        <w:pStyle w:val="Corpotesto"/>
        <w:spacing w:after="0" w:line="259" w:lineRule="auto"/>
        <w:rPr>
          <w:rStyle w:val="Carpredefinitoparagrafo1"/>
          <w:rFonts w:ascii="Times New Roman" w:hAnsi="Times New Roman" w:cs="Times New Roman"/>
          <w:color w:val="000000"/>
          <w:lang w:val="it-IT"/>
        </w:rPr>
      </w:pPr>
      <w:r w:rsidRPr="00997270">
        <w:rPr>
          <w:rStyle w:val="Carpredefinitoparagrafo1"/>
          <w:rFonts w:ascii="Times New Roman" w:hAnsi="Times New Roman" w:cs="Times New Roman"/>
          <w:color w:val="000000"/>
          <w:shd w:val="clear" w:color="auto" w:fill="FFFFFF"/>
          <w:lang w:val="it-IT"/>
        </w:rPr>
        <w:t xml:space="preserve">Il grande contributo delle città in termini di emissioni climalteranti, unito alla particolare vulnerabilità delle aree urbanizzate agli effetti del cambiamento climatico, ha spinto la </w:t>
      </w:r>
      <w:r w:rsidR="00AD622A" w:rsidRPr="00997270">
        <w:rPr>
          <w:rStyle w:val="Carpredefinitoparagrafo1"/>
          <w:rFonts w:ascii="Times New Roman" w:hAnsi="Times New Roman" w:cs="Times New Roman"/>
          <w:color w:val="000000"/>
          <w:shd w:val="clear" w:color="auto" w:fill="FFFFFF"/>
          <w:lang w:val="it-IT"/>
        </w:rPr>
        <w:t>Commissione Europea</w:t>
      </w:r>
      <w:r w:rsidRPr="00997270">
        <w:rPr>
          <w:rStyle w:val="Carpredefinitoparagrafo1"/>
          <w:rFonts w:ascii="Times New Roman" w:hAnsi="Times New Roman" w:cs="Times New Roman"/>
          <w:color w:val="000000"/>
          <w:shd w:val="clear" w:color="auto" w:fill="FFFFFF"/>
          <w:lang w:val="it-IT"/>
        </w:rPr>
        <w:t xml:space="preserve"> a lanciare l’iniziativa del</w:t>
      </w:r>
      <w:r w:rsidRPr="00997270">
        <w:rPr>
          <w:rStyle w:val="Carpredefinitoparagrafo1"/>
          <w:rFonts w:ascii="Times New Roman" w:hAnsi="Times New Roman" w:cs="Times New Roman"/>
          <w:color w:val="000000"/>
          <w:lang w:val="it-IT"/>
        </w:rPr>
        <w:t xml:space="preserve"> </w:t>
      </w:r>
      <w:r w:rsidRPr="00997270">
        <w:rPr>
          <w:rStyle w:val="Carpredefinitoparagrafo1"/>
          <w:rFonts w:ascii="Times New Roman" w:hAnsi="Times New Roman" w:cs="Times New Roman"/>
          <w:i/>
          <w:color w:val="000000"/>
          <w:lang w:val="it-IT"/>
        </w:rPr>
        <w:t>Patto dei Sindaci</w:t>
      </w:r>
      <w:r w:rsidRPr="00997270">
        <w:rPr>
          <w:rStyle w:val="Rimandonotaapidipagina"/>
          <w:rFonts w:cs="Times New Roman"/>
          <w:i/>
          <w:color w:val="000000"/>
          <w:lang w:val="it-IT"/>
        </w:rPr>
        <w:footnoteReference w:id="211"/>
      </w:r>
      <w:r w:rsidRPr="00997270">
        <w:rPr>
          <w:rStyle w:val="Carpredefinitoparagrafo1"/>
          <w:rFonts w:ascii="Times New Roman" w:hAnsi="Times New Roman" w:cs="Times New Roman"/>
          <w:color w:val="000000"/>
          <w:lang w:val="it-IT"/>
        </w:rPr>
        <w:t xml:space="preserve"> </w:t>
      </w:r>
      <w:r w:rsidRPr="00997270">
        <w:rPr>
          <w:rStyle w:val="Carpredefinitoparagrafo1"/>
          <w:rFonts w:ascii="Times New Roman" w:hAnsi="Times New Roman" w:cs="Times New Roman"/>
          <w:color w:val="000000"/>
          <w:shd w:val="clear" w:color="auto" w:fill="FFFFFF"/>
          <w:lang w:val="it-IT"/>
        </w:rPr>
        <w:t xml:space="preserve">affinché alle autorità locali venisse formalmente </w:t>
      </w:r>
      <w:r w:rsidR="00932783" w:rsidRPr="00997270">
        <w:rPr>
          <w:rStyle w:val="Carpredefinitoparagrafo1"/>
          <w:rFonts w:ascii="Times New Roman" w:hAnsi="Times New Roman" w:cs="Times New Roman"/>
          <w:color w:val="000000"/>
          <w:shd w:val="clear" w:color="auto" w:fill="FFFFFF"/>
          <w:lang w:val="it-IT"/>
        </w:rPr>
        <w:t>riconosciuto, sia</w:t>
      </w:r>
      <w:r w:rsidRPr="00997270">
        <w:rPr>
          <w:rStyle w:val="Carpredefinitoparagrafo1"/>
          <w:rFonts w:ascii="Times New Roman" w:hAnsi="Times New Roman" w:cs="Times New Roman"/>
          <w:color w:val="000000"/>
          <w:shd w:val="clear" w:color="auto" w:fill="FFFFFF"/>
          <w:lang w:val="it-IT"/>
        </w:rPr>
        <w:t xml:space="preserve"> </w:t>
      </w:r>
      <w:r w:rsidRPr="00997270">
        <w:rPr>
          <w:rStyle w:val="Carpredefinitoparagrafo1"/>
          <w:rFonts w:ascii="Times New Roman" w:hAnsi="Times New Roman" w:cs="Times New Roman"/>
          <w:color w:val="000000"/>
          <w:lang w:val="it-IT"/>
        </w:rPr>
        <w:t xml:space="preserve">un ruolo attivo nelle politiche di mitigazione, sia una </w:t>
      </w:r>
      <w:r w:rsidRPr="00997270">
        <w:rPr>
          <w:rStyle w:val="Carpredefinitoparagrafo1"/>
          <w:rFonts w:ascii="Times New Roman" w:hAnsi="Times New Roman" w:cs="Times New Roman"/>
          <w:color w:val="000000"/>
          <w:shd w:val="clear" w:color="auto" w:fill="FFFFFF"/>
          <w:lang w:val="it-IT"/>
        </w:rPr>
        <w:t>responsabilità condivisa con i rispettivi governi nazionali</w:t>
      </w:r>
      <w:r w:rsidRPr="00997270">
        <w:rPr>
          <w:rStyle w:val="Carpredefinitoparagrafo1"/>
          <w:rFonts w:ascii="Times New Roman" w:hAnsi="Times New Roman" w:cs="Times New Roman"/>
          <w:color w:val="000000"/>
          <w:lang w:val="it-IT"/>
        </w:rPr>
        <w:t xml:space="preserve"> </w:t>
      </w:r>
      <w:r w:rsidRPr="00997270">
        <w:rPr>
          <w:rStyle w:val="Carpredefinitoparagrafo1"/>
          <w:rFonts w:ascii="Times New Roman" w:hAnsi="Times New Roman" w:cs="Times New Roman"/>
          <w:color w:val="000000"/>
          <w:shd w:val="clear" w:color="auto" w:fill="FFFFFF"/>
          <w:lang w:val="it-IT"/>
        </w:rPr>
        <w:t xml:space="preserve">nella </w:t>
      </w:r>
      <w:r w:rsidRPr="00997270">
        <w:rPr>
          <w:rStyle w:val="Carpredefinitoparagrafo1"/>
          <w:rFonts w:ascii="Times New Roman" w:hAnsi="Times New Roman" w:cs="Times New Roman"/>
          <w:color w:val="000000"/>
          <w:lang w:val="it-IT"/>
        </w:rPr>
        <w:t>lotta al riscaldamento globale.</w:t>
      </w:r>
    </w:p>
    <w:p w14:paraId="6E890054" w14:textId="7AF59F26" w:rsidR="00BF03D8" w:rsidRPr="00997270" w:rsidRDefault="00BF03D8" w:rsidP="00BF03D8">
      <w:pPr>
        <w:pStyle w:val="Corpotesto"/>
        <w:spacing w:after="0" w:line="259" w:lineRule="auto"/>
        <w:rPr>
          <w:rFonts w:ascii="Times New Roman" w:hAnsi="Times New Roman" w:cs="Times New Roman"/>
          <w:color w:val="000000"/>
          <w:shd w:val="clear" w:color="auto" w:fill="FFFFFF"/>
          <w:lang w:val="it-IT"/>
        </w:rPr>
      </w:pPr>
      <w:r w:rsidRPr="00997270">
        <w:rPr>
          <w:rStyle w:val="Carpredefinitoparagrafo1"/>
          <w:rFonts w:ascii="Times New Roman" w:hAnsi="Times New Roman" w:cs="Times New Roman"/>
          <w:color w:val="000000"/>
          <w:lang w:val="it-IT"/>
        </w:rPr>
        <w:t xml:space="preserve">Le amministrazioni locali possono e devono infatti esercitare le proprie competenze pianificatorie e normative operando scelte coerenti con gli obiettivi europei clima energia in molti campi come, ad esempio, l’organizzazione del sistema dei trasporti locali, lo sviluppo del tessuto urbano, gli standard energetici, l’uso di energie rinnovabili per le nuove costruzioni. Possono, inoltre, mettere in atto </w:t>
      </w:r>
      <w:r w:rsidRPr="00997270">
        <w:rPr>
          <w:rStyle w:val="Carpredefinitoparagrafo1"/>
          <w:rFonts w:ascii="Times New Roman" w:hAnsi="Times New Roman" w:cs="Times New Roman"/>
          <w:color w:val="000000"/>
          <w:lang w:val="it-IT"/>
        </w:rPr>
        <w:lastRenderedPageBreak/>
        <w:t xml:space="preserve">interventi diretti in qualità di consumatori, produttori e fornitori di beni e servizi, intervenendo sul proprio patrimonio edilizio, sui mezzi del trasporto pubblico, sull’illuminazione stradale, sul verde pubblico, sugli appalti come il </w:t>
      </w:r>
      <w:r w:rsidRPr="00997270">
        <w:rPr>
          <w:rStyle w:val="Carpredefinitoparagrafo1"/>
          <w:rFonts w:ascii="Times New Roman" w:hAnsi="Times New Roman" w:cs="Times New Roman"/>
          <w:i/>
          <w:iCs/>
          <w:color w:val="000000"/>
          <w:lang w:val="it-IT"/>
        </w:rPr>
        <w:t>Green Public Procurement</w:t>
      </w:r>
      <w:r w:rsidRPr="00997270">
        <w:rPr>
          <w:rStyle w:val="Rimandonotaapidipagina"/>
          <w:rFonts w:cs="Times New Roman"/>
          <w:color w:val="000000"/>
          <w:lang w:val="it-IT"/>
        </w:rPr>
        <w:footnoteReference w:id="212"/>
      </w:r>
      <w:r w:rsidRPr="00997270">
        <w:rPr>
          <w:rStyle w:val="Carpredefinitoparagrafo1"/>
          <w:rFonts w:ascii="Times New Roman" w:hAnsi="Times New Roman" w:cs="Times New Roman"/>
          <w:color w:val="000000"/>
          <w:lang w:val="it-IT"/>
        </w:rPr>
        <w:t xml:space="preserve">. </w:t>
      </w:r>
      <w:r w:rsidR="00932783" w:rsidRPr="00997270">
        <w:rPr>
          <w:rStyle w:val="Carpredefinitoparagrafo1"/>
          <w:rFonts w:ascii="Times New Roman" w:hAnsi="Times New Roman" w:cs="Times New Roman"/>
          <w:color w:val="000000"/>
          <w:lang w:val="it-IT"/>
        </w:rPr>
        <w:t xml:space="preserve">Possono infine svolgere </w:t>
      </w:r>
      <w:r w:rsidRPr="00997270">
        <w:rPr>
          <w:rStyle w:val="Carpredefinitoparagrafo1"/>
          <w:rFonts w:ascii="Times New Roman" w:hAnsi="Times New Roman" w:cs="Times New Roman"/>
          <w:color w:val="000000"/>
          <w:lang w:val="it-IT"/>
        </w:rPr>
        <w:t xml:space="preserve">un ruolo importante nella diffusione di </w:t>
      </w:r>
      <w:r w:rsidR="00932783" w:rsidRPr="00997270">
        <w:rPr>
          <w:rStyle w:val="Carpredefinitoparagrafo1"/>
          <w:rFonts w:ascii="Times New Roman" w:hAnsi="Times New Roman" w:cs="Times New Roman"/>
          <w:color w:val="000000"/>
          <w:lang w:val="it-IT"/>
        </w:rPr>
        <w:t>informazioni e conoscenze, con programmi</w:t>
      </w:r>
      <w:r w:rsidRPr="00997270">
        <w:rPr>
          <w:rStyle w:val="Carpredefinitoparagrafo1"/>
          <w:rFonts w:ascii="Times New Roman" w:hAnsi="Times New Roman" w:cs="Times New Roman"/>
          <w:color w:val="000000"/>
          <w:lang w:val="it-IT"/>
        </w:rPr>
        <w:t xml:space="preserve"> di educazione ambientale per gli studenti</w:t>
      </w:r>
      <w:r w:rsidR="00932783" w:rsidRPr="00997270">
        <w:rPr>
          <w:rStyle w:val="Carpredefinitoparagrafo1"/>
          <w:rFonts w:ascii="Times New Roman" w:hAnsi="Times New Roman" w:cs="Times New Roman"/>
          <w:color w:val="000000"/>
          <w:lang w:val="it-IT"/>
        </w:rPr>
        <w:t>,</w:t>
      </w:r>
      <w:r w:rsidRPr="00997270">
        <w:rPr>
          <w:rStyle w:val="Carpredefinitoparagrafo1"/>
          <w:rFonts w:ascii="Times New Roman" w:hAnsi="Times New Roman" w:cs="Times New Roman"/>
          <w:color w:val="000000"/>
          <w:lang w:val="it-IT"/>
        </w:rPr>
        <w:t xml:space="preserve"> di formazione per professionisti e imprese, e </w:t>
      </w:r>
      <w:r w:rsidR="00932783" w:rsidRPr="00997270">
        <w:rPr>
          <w:rStyle w:val="Carpredefinitoparagrafo1"/>
          <w:rFonts w:ascii="Times New Roman" w:hAnsi="Times New Roman" w:cs="Times New Roman"/>
          <w:color w:val="000000"/>
          <w:lang w:val="it-IT"/>
        </w:rPr>
        <w:t>stimolando</w:t>
      </w:r>
      <w:r w:rsidRPr="00997270">
        <w:rPr>
          <w:rStyle w:val="Carpredefinitoparagrafo1"/>
          <w:rFonts w:ascii="Times New Roman" w:hAnsi="Times New Roman" w:cs="Times New Roman"/>
          <w:color w:val="000000"/>
          <w:lang w:val="it-IT"/>
        </w:rPr>
        <w:t xml:space="preserve"> la partecipazione attiva alle iniziative di </w:t>
      </w:r>
      <w:r w:rsidRPr="00997270">
        <w:rPr>
          <w:rStyle w:val="Carpredefinitoparagrafo1"/>
          <w:rFonts w:ascii="Times New Roman" w:hAnsi="Times New Roman" w:cs="Times New Roman"/>
          <w:color w:val="000000"/>
          <w:shd w:val="clear" w:color="auto" w:fill="FFFFFF"/>
          <w:lang w:val="it-IT"/>
        </w:rPr>
        <w:t>mitigazione e adattamento.</w:t>
      </w:r>
    </w:p>
    <w:p w14:paraId="18DE8137" w14:textId="64EA5FC2" w:rsidR="00BF03D8" w:rsidRPr="00997270" w:rsidRDefault="00BF03D8" w:rsidP="00682415">
      <w:pPr>
        <w:pStyle w:val="Titolo3"/>
        <w:rPr>
          <w:rFonts w:cs="Times New Roman"/>
        </w:rPr>
      </w:pPr>
      <w:bookmarkStart w:id="108" w:name="_Toc63566291"/>
      <w:bookmarkStart w:id="109" w:name="_Toc68740840"/>
      <w:r w:rsidRPr="00997270">
        <w:rPr>
          <w:rFonts w:cs="Times New Roman"/>
        </w:rPr>
        <w:t>4.2.1 Primo patto dei Sindaci e i PAES (2008) - Decarbonizzazione</w:t>
      </w:r>
      <w:bookmarkEnd w:id="108"/>
      <w:bookmarkEnd w:id="109"/>
    </w:p>
    <w:p w14:paraId="2B0FE7A2" w14:textId="4F652F8C" w:rsidR="00BF03D8" w:rsidRPr="00997270" w:rsidRDefault="00BF03D8" w:rsidP="00BF03D8">
      <w:pPr>
        <w:pStyle w:val="Corpotesto"/>
        <w:tabs>
          <w:tab w:val="right" w:pos="142"/>
        </w:tabs>
        <w:spacing w:after="0" w:line="259" w:lineRule="auto"/>
        <w:rPr>
          <w:rStyle w:val="Carpredefinitoparagrafo1"/>
          <w:rFonts w:ascii="Times New Roman" w:hAnsi="Times New Roman" w:cs="Times New Roman"/>
          <w:color w:val="000000"/>
          <w:lang w:val="it-IT"/>
        </w:rPr>
      </w:pPr>
      <w:r w:rsidRPr="00997270">
        <w:rPr>
          <w:rFonts w:ascii="Times New Roman" w:hAnsi="Times New Roman" w:cs="Times New Roman"/>
          <w:color w:val="000000"/>
          <w:lang w:val="it-IT"/>
        </w:rPr>
        <w:t xml:space="preserve">La prima iniziativa del </w:t>
      </w:r>
      <w:r w:rsidRPr="00997270">
        <w:rPr>
          <w:rFonts w:ascii="Times New Roman" w:hAnsi="Times New Roman" w:cs="Times New Roman"/>
          <w:i/>
          <w:iCs/>
          <w:color w:val="000000"/>
          <w:lang w:val="it-IT"/>
        </w:rPr>
        <w:t>Patto dei Sindaci</w:t>
      </w:r>
      <w:r w:rsidRPr="00997270">
        <w:rPr>
          <w:rFonts w:ascii="Times New Roman" w:hAnsi="Times New Roman" w:cs="Times New Roman"/>
          <w:color w:val="000000"/>
          <w:lang w:val="it-IT"/>
        </w:rPr>
        <w:t xml:space="preserve"> è stata lanciata il 29 gennaio 2008 nell'ambito della seconda edizione della </w:t>
      </w:r>
      <w:r w:rsidRPr="00997270">
        <w:rPr>
          <w:rFonts w:ascii="Times New Roman" w:hAnsi="Times New Roman" w:cs="Times New Roman"/>
          <w:i/>
          <w:iCs/>
          <w:color w:val="000000"/>
          <w:lang w:val="it-IT"/>
        </w:rPr>
        <w:t>Settimana europea dell'energia sostenibile</w:t>
      </w:r>
      <w:r w:rsidRPr="00997270">
        <w:rPr>
          <w:rFonts w:ascii="Times New Roman" w:hAnsi="Times New Roman" w:cs="Times New Roman"/>
          <w:color w:val="000000"/>
          <w:lang w:val="it-IT"/>
        </w:rPr>
        <w:t xml:space="preserve">, con l’ambizione di riunire i governi locali impegnati su base volontaria a raggiungere e superare gli obiettivi </w:t>
      </w:r>
      <w:r w:rsidR="008F0855">
        <w:rPr>
          <w:rFonts w:ascii="Times New Roman" w:hAnsi="Times New Roman" w:cs="Times New Roman"/>
          <w:color w:val="000000"/>
          <w:lang w:val="it-IT"/>
        </w:rPr>
        <w:t>europei</w:t>
      </w:r>
      <w:r w:rsidRPr="00997270">
        <w:rPr>
          <w:rFonts w:ascii="Times New Roman" w:hAnsi="Times New Roman" w:cs="Times New Roman"/>
          <w:color w:val="000000"/>
          <w:lang w:val="it-IT"/>
        </w:rPr>
        <w:t xml:space="preserve"> al 2020 su clima ed energia con l’elaborazione dei </w:t>
      </w:r>
      <w:r w:rsidRPr="00997270">
        <w:rPr>
          <w:rFonts w:ascii="Times New Roman" w:hAnsi="Times New Roman" w:cs="Times New Roman"/>
          <w:i/>
          <w:iCs/>
          <w:color w:val="000000"/>
          <w:lang w:val="it-IT"/>
        </w:rPr>
        <w:t>Piani di Azione Energia Sostenibile</w:t>
      </w:r>
      <w:r w:rsidRPr="00997270">
        <w:rPr>
          <w:rFonts w:ascii="Times New Roman" w:hAnsi="Times New Roman" w:cs="Times New Roman"/>
          <w:color w:val="000000"/>
          <w:lang w:val="it-IT"/>
        </w:rPr>
        <w:t xml:space="preserve"> (PAES) per ridurre le emissioni climalteranti del 20% entro il 2020. </w:t>
      </w:r>
      <w:r w:rsidRPr="00997270">
        <w:rPr>
          <w:rStyle w:val="Carpredefinitoparagrafo1"/>
          <w:rFonts w:ascii="Times New Roman" w:hAnsi="Times New Roman" w:cs="Times New Roman"/>
          <w:color w:val="000000"/>
          <w:lang w:val="it-IT"/>
        </w:rPr>
        <w:t xml:space="preserve">Il </w:t>
      </w:r>
      <w:r w:rsidRPr="00997270">
        <w:rPr>
          <w:rStyle w:val="Carpredefinitoparagrafo1"/>
          <w:rFonts w:ascii="Times New Roman" w:hAnsi="Times New Roman" w:cs="Times New Roman"/>
          <w:i/>
          <w:color w:val="000000"/>
          <w:lang w:val="it-IT"/>
        </w:rPr>
        <w:t xml:space="preserve">Patto dei Sindaci </w:t>
      </w:r>
      <w:r w:rsidRPr="00997270">
        <w:rPr>
          <w:rStyle w:val="Carpredefinitoparagrafo1"/>
          <w:rFonts w:ascii="Times New Roman" w:hAnsi="Times New Roman" w:cs="Times New Roman"/>
          <w:color w:val="000000"/>
          <w:lang w:val="it-IT"/>
        </w:rPr>
        <w:t xml:space="preserve">può considerarsi l’evoluzione del percorso che le città </w:t>
      </w:r>
      <w:r w:rsidR="00E0268C" w:rsidRPr="00997270">
        <w:rPr>
          <w:rStyle w:val="Carpredefinitoparagrafo1"/>
          <w:rFonts w:ascii="Times New Roman" w:hAnsi="Times New Roman" w:cs="Times New Roman"/>
          <w:color w:val="000000"/>
          <w:lang w:val="it-IT"/>
        </w:rPr>
        <w:t>hanno intrapreso</w:t>
      </w:r>
      <w:r w:rsidRPr="00997270">
        <w:rPr>
          <w:rStyle w:val="Carpredefinitoparagrafo1"/>
          <w:rFonts w:ascii="Times New Roman" w:hAnsi="Times New Roman" w:cs="Times New Roman"/>
          <w:color w:val="000000"/>
          <w:lang w:val="it-IT"/>
        </w:rPr>
        <w:t xml:space="preserve"> verso la piena sostenibilità: dal lancio dell’</w:t>
      </w:r>
      <w:r w:rsidRPr="00997270">
        <w:rPr>
          <w:rStyle w:val="Carpredefinitoparagrafo1"/>
          <w:rFonts w:ascii="Times New Roman" w:hAnsi="Times New Roman" w:cs="Times New Roman"/>
          <w:i/>
          <w:color w:val="000000"/>
          <w:lang w:val="it-IT"/>
        </w:rPr>
        <w:t xml:space="preserve">Agenda 21 Locale </w:t>
      </w:r>
      <w:r w:rsidRPr="00997270">
        <w:rPr>
          <w:rStyle w:val="Carpredefinitoparagrafo1"/>
          <w:rFonts w:ascii="Times New Roman" w:hAnsi="Times New Roman" w:cs="Times New Roman"/>
          <w:color w:val="000000"/>
          <w:lang w:val="it-IT"/>
        </w:rPr>
        <w:t xml:space="preserve">nel 1992 a Rio de Janeiro e la successiva </w:t>
      </w:r>
      <w:r w:rsidRPr="00997270">
        <w:rPr>
          <w:rStyle w:val="Carpredefinitoparagrafo1"/>
          <w:rFonts w:ascii="Times New Roman" w:hAnsi="Times New Roman" w:cs="Times New Roman"/>
          <w:i/>
          <w:color w:val="000000"/>
          <w:lang w:val="it-IT"/>
        </w:rPr>
        <w:t>Carta di Aalborg</w:t>
      </w:r>
      <w:r w:rsidR="00E0268C" w:rsidRPr="00997270">
        <w:rPr>
          <w:rStyle w:val="Rimandonotaapidipagina"/>
          <w:rFonts w:cs="Times New Roman"/>
          <w:iCs/>
          <w:color w:val="000000"/>
          <w:lang w:val="it-IT"/>
        </w:rPr>
        <w:footnoteReference w:id="213"/>
      </w:r>
      <w:r w:rsidRPr="00997270">
        <w:rPr>
          <w:rStyle w:val="Carpredefinitoparagrafo1"/>
          <w:rFonts w:ascii="Times New Roman" w:hAnsi="Times New Roman" w:cs="Times New Roman"/>
          <w:i/>
          <w:color w:val="000000"/>
          <w:lang w:val="it-IT"/>
        </w:rPr>
        <w:t xml:space="preserve"> </w:t>
      </w:r>
      <w:r w:rsidRPr="00997270">
        <w:rPr>
          <w:rStyle w:val="Carpredefinitoparagrafo1"/>
          <w:rFonts w:ascii="Times New Roman" w:hAnsi="Times New Roman" w:cs="Times New Roman"/>
          <w:color w:val="000000"/>
          <w:lang w:val="it-IT"/>
        </w:rPr>
        <w:t>nel 1994, si è giunti ad impegni sempre più ambiziosi per le città aderenti, in termini di riduzione delle emissioni climalteranti.</w:t>
      </w:r>
    </w:p>
    <w:p w14:paraId="1C3604BA" w14:textId="5BB657BA" w:rsidR="00BF03D8" w:rsidRPr="00997270" w:rsidRDefault="00BF03D8" w:rsidP="00682415">
      <w:pPr>
        <w:pStyle w:val="Titolo3"/>
        <w:rPr>
          <w:rFonts w:cs="Times New Roman"/>
        </w:rPr>
      </w:pPr>
      <w:bookmarkStart w:id="110" w:name="_Toc63566292"/>
      <w:bookmarkStart w:id="111" w:name="_Toc68740841"/>
      <w:r w:rsidRPr="00997270">
        <w:rPr>
          <w:rFonts w:cs="Times New Roman"/>
        </w:rPr>
        <w:t>4.2.2 Patto dei Sindaci per il Clima e l’Energia e il PAESC (2015) – Decarbonizzazione, adattamento e povertà energetica</w:t>
      </w:r>
      <w:bookmarkEnd w:id="110"/>
      <w:bookmarkEnd w:id="111"/>
    </w:p>
    <w:p w14:paraId="5F600300" w14:textId="77777777" w:rsidR="00BF03D8" w:rsidRPr="00997270" w:rsidRDefault="00BF03D8" w:rsidP="00BF03D8">
      <w:pPr>
        <w:pStyle w:val="Corpotesto"/>
        <w:spacing w:after="0" w:line="259" w:lineRule="auto"/>
        <w:rPr>
          <w:rStyle w:val="Carpredefinitoparagrafo1"/>
          <w:rFonts w:ascii="Times New Roman" w:hAnsi="Times New Roman" w:cs="Times New Roman"/>
          <w:color w:val="000000"/>
          <w:lang w:val="it-IT"/>
        </w:rPr>
      </w:pPr>
      <w:r w:rsidRPr="00997270">
        <w:rPr>
          <w:rStyle w:val="Carpredefinitoparagrafo1"/>
          <w:rFonts w:ascii="Times New Roman" w:hAnsi="Times New Roman" w:cs="Times New Roman"/>
          <w:color w:val="000000"/>
          <w:lang w:val="it-IT"/>
        </w:rPr>
        <w:t xml:space="preserve">L’iniziativa del </w:t>
      </w:r>
      <w:r w:rsidRPr="00997270">
        <w:rPr>
          <w:rStyle w:val="Carpredefinitoparagrafo1"/>
          <w:rFonts w:ascii="Times New Roman" w:hAnsi="Times New Roman" w:cs="Times New Roman"/>
          <w:i/>
          <w:iCs/>
          <w:color w:val="000000"/>
          <w:lang w:val="it-IT"/>
        </w:rPr>
        <w:t>Patto dei Sindaci</w:t>
      </w:r>
      <w:r w:rsidRPr="00997270">
        <w:rPr>
          <w:rStyle w:val="Carpredefinitoparagrafo1"/>
          <w:rFonts w:ascii="Times New Roman" w:hAnsi="Times New Roman" w:cs="Times New Roman"/>
          <w:color w:val="000000"/>
          <w:lang w:val="it-IT"/>
        </w:rPr>
        <w:t xml:space="preserve"> ed un’iniziativa simile della Commissione Europa nata nel 2014, denominata </w:t>
      </w:r>
      <w:r w:rsidRPr="00997270">
        <w:rPr>
          <w:rStyle w:val="Carpredefinitoparagrafo1"/>
          <w:rFonts w:ascii="Times New Roman" w:hAnsi="Times New Roman" w:cs="Times New Roman"/>
          <w:i/>
          <w:iCs/>
          <w:color w:val="000000"/>
          <w:lang w:val="it-IT"/>
        </w:rPr>
        <w:t>Mayors Adapt</w:t>
      </w:r>
      <w:r w:rsidRPr="00997270">
        <w:rPr>
          <w:rStyle w:val="Carpredefinitoparagrafo1"/>
          <w:rFonts w:ascii="Times New Roman" w:hAnsi="Times New Roman" w:cs="Times New Roman"/>
          <w:color w:val="000000"/>
          <w:lang w:val="it-IT"/>
        </w:rPr>
        <w:t xml:space="preserve"> e concentrata sull'adattamento al cambiamento climatico, si sono ufficialmente unite in occasione della cerimonia tenutasi il 15 ottobre del 2015 presso il Parlamento Europeo, dando vita al nuovo e più ambizioso </w:t>
      </w:r>
      <w:r w:rsidRPr="00997270">
        <w:rPr>
          <w:rStyle w:val="Carpredefinitoparagrafo1"/>
          <w:rFonts w:ascii="Times New Roman" w:hAnsi="Times New Roman" w:cs="Times New Roman"/>
          <w:i/>
          <w:color w:val="000000"/>
          <w:lang w:val="it-IT"/>
        </w:rPr>
        <w:t>Patto dei Sindaci per il Clima e l’Energia</w:t>
      </w:r>
      <w:r w:rsidRPr="00997270">
        <w:rPr>
          <w:rStyle w:val="Rimandonotaapidipagina"/>
          <w:rFonts w:cs="Times New Roman"/>
          <w:i/>
          <w:color w:val="000000"/>
          <w:lang w:val="it-IT"/>
        </w:rPr>
        <w:footnoteReference w:id="214"/>
      </w:r>
      <w:r w:rsidRPr="00997270">
        <w:rPr>
          <w:rStyle w:val="Carpredefinitoparagrafo1"/>
          <w:rFonts w:ascii="Times New Roman" w:hAnsi="Times New Roman" w:cs="Times New Roman"/>
          <w:color w:val="000000"/>
          <w:lang w:val="it-IT"/>
        </w:rPr>
        <w:t>: le città firmatarie si impegnano a sostenere attivamente l’attuazione dell’obiettivo comunitario di mitigazione, riducendo almeno del 40% le emissioni di gas serra entro il 2030, favorendo l’adattamento locale al cambiamento climatico e garantendo l'accesso a un'energia sicura, sostenibile ed accessibile a tutti.</w:t>
      </w:r>
    </w:p>
    <w:p w14:paraId="015FF005" w14:textId="126EDC05" w:rsidR="00BF03D8" w:rsidRPr="00997270" w:rsidRDefault="00BF03D8" w:rsidP="00682415">
      <w:pPr>
        <w:pStyle w:val="Titolo3"/>
        <w:rPr>
          <w:rFonts w:cs="Times New Roman"/>
        </w:rPr>
      </w:pPr>
      <w:bookmarkStart w:id="112" w:name="_Toc63566293"/>
      <w:bookmarkStart w:id="113" w:name="_Toc68740842"/>
      <w:r w:rsidRPr="00997270">
        <w:rPr>
          <w:rFonts w:cs="Times New Roman"/>
        </w:rPr>
        <w:t>4.2.3 Il Patto Globale dei Sindaci per il Clima e l'Energia (2016) – Il Patto diventa mondiale con l’Accordo di Parigi</w:t>
      </w:r>
      <w:bookmarkEnd w:id="112"/>
      <w:bookmarkEnd w:id="113"/>
    </w:p>
    <w:p w14:paraId="58879B33" w14:textId="478CA601" w:rsidR="00BF03D8" w:rsidRPr="00997270" w:rsidRDefault="00BF03D8" w:rsidP="00BF03D8">
      <w:pPr>
        <w:pStyle w:val="Corpotesto"/>
        <w:spacing w:after="0" w:line="259" w:lineRule="auto"/>
        <w:rPr>
          <w:rFonts w:ascii="Times New Roman" w:hAnsi="Times New Roman" w:cs="Times New Roman"/>
          <w:color w:val="000000"/>
          <w:lang w:val="it-IT"/>
        </w:rPr>
      </w:pPr>
      <w:r w:rsidRPr="00997270">
        <w:rPr>
          <w:rStyle w:val="Carpredefinitoparagrafo1"/>
          <w:rFonts w:ascii="Times New Roman" w:hAnsi="Times New Roman" w:cs="Times New Roman"/>
          <w:color w:val="000000"/>
          <w:lang w:val="it-IT"/>
        </w:rPr>
        <w:t>In vista dell’entrata in vigore dell’</w:t>
      </w:r>
      <w:r w:rsidRPr="00997270">
        <w:rPr>
          <w:rStyle w:val="Carpredefinitoparagrafo1"/>
          <w:rFonts w:ascii="Times New Roman" w:hAnsi="Times New Roman" w:cs="Times New Roman"/>
          <w:i/>
          <w:iCs/>
          <w:color w:val="000000"/>
          <w:lang w:val="it-IT"/>
        </w:rPr>
        <w:t>Accordo di Parigi</w:t>
      </w:r>
      <w:r w:rsidR="00E0268C" w:rsidRPr="00997270">
        <w:rPr>
          <w:rStyle w:val="Carpredefinitoparagrafo1"/>
          <w:rFonts w:ascii="Times New Roman" w:hAnsi="Times New Roman" w:cs="Times New Roman"/>
          <w:color w:val="000000"/>
          <w:lang w:val="it-IT"/>
        </w:rPr>
        <w:t>,</w:t>
      </w:r>
      <w:r w:rsidRPr="00997270">
        <w:rPr>
          <w:rStyle w:val="Carpredefinitoparagrafo1"/>
          <w:rFonts w:ascii="Times New Roman" w:hAnsi="Times New Roman" w:cs="Times New Roman"/>
          <w:color w:val="000000"/>
          <w:lang w:val="it-IT"/>
        </w:rPr>
        <w:t xml:space="preserve"> </w:t>
      </w:r>
      <w:r w:rsidR="00E0268C" w:rsidRPr="00997270">
        <w:rPr>
          <w:rStyle w:val="Carpredefinitoparagrafo1"/>
          <w:rFonts w:ascii="Times New Roman" w:hAnsi="Times New Roman" w:cs="Times New Roman"/>
          <w:color w:val="000000"/>
          <w:lang w:val="it-IT"/>
        </w:rPr>
        <w:t xml:space="preserve">il </w:t>
      </w:r>
      <w:r w:rsidR="00E0268C" w:rsidRPr="00997270">
        <w:rPr>
          <w:rStyle w:val="Carpredefinitoparagrafo1"/>
          <w:rFonts w:ascii="Times New Roman" w:hAnsi="Times New Roman" w:cs="Times New Roman"/>
          <w:i/>
          <w:iCs/>
          <w:color w:val="000000"/>
          <w:lang w:val="it-IT"/>
        </w:rPr>
        <w:t xml:space="preserve">Patto dei Sindaci </w:t>
      </w:r>
      <w:r w:rsidR="00E0268C" w:rsidRPr="00997270">
        <w:rPr>
          <w:rStyle w:val="Carpredefinitoparagrafo1"/>
          <w:rFonts w:ascii="Times New Roman" w:hAnsi="Times New Roman" w:cs="Times New Roman"/>
          <w:color w:val="000000"/>
          <w:lang w:val="it-IT"/>
        </w:rPr>
        <w:t>a giugno 2016</w:t>
      </w:r>
      <w:r w:rsidRPr="00997270">
        <w:rPr>
          <w:rStyle w:val="Carpredefinitoparagrafo1"/>
          <w:rFonts w:ascii="Times New Roman" w:hAnsi="Times New Roman" w:cs="Times New Roman"/>
          <w:color w:val="000000"/>
          <w:lang w:val="it-IT"/>
        </w:rPr>
        <w:t xml:space="preserve"> è entrato in una nuova importante fase della sua storia quando ha scelto di unire le forze</w:t>
      </w:r>
      <w:r w:rsidRPr="00997270">
        <w:rPr>
          <w:rStyle w:val="Rimandonotaapidipagina"/>
          <w:rFonts w:cs="Times New Roman"/>
          <w:color w:val="000000"/>
          <w:lang w:val="it-IT"/>
        </w:rPr>
        <w:footnoteReference w:id="215"/>
      </w:r>
      <w:r w:rsidRPr="00997270">
        <w:rPr>
          <w:rStyle w:val="Carpredefinitoparagrafo1"/>
          <w:rFonts w:ascii="Times New Roman" w:hAnsi="Times New Roman" w:cs="Times New Roman"/>
          <w:color w:val="000000"/>
          <w:lang w:val="it-IT"/>
        </w:rPr>
        <w:t xml:space="preserve"> con il </w:t>
      </w:r>
      <w:r w:rsidRPr="00997270">
        <w:rPr>
          <w:rStyle w:val="Carpredefinitoparagrafo1"/>
          <w:rFonts w:ascii="Times New Roman" w:hAnsi="Times New Roman" w:cs="Times New Roman"/>
          <w:i/>
          <w:iCs/>
          <w:color w:val="000000"/>
          <w:lang w:val="it-IT"/>
        </w:rPr>
        <w:t>Compact of Mayors</w:t>
      </w:r>
      <w:r w:rsidRPr="00997270">
        <w:rPr>
          <w:rStyle w:val="Carpredefinitoparagrafo1"/>
          <w:rFonts w:ascii="Times New Roman" w:hAnsi="Times New Roman" w:cs="Times New Roman"/>
          <w:color w:val="000000"/>
          <w:lang w:val="it-IT"/>
        </w:rPr>
        <w:t xml:space="preserve">, iniziativa simile ma non dell’Unione Europea, dando vita </w:t>
      </w:r>
      <w:r w:rsidRPr="00997270">
        <w:rPr>
          <w:rStyle w:val="Carpredefinitoparagrafo1"/>
          <w:rFonts w:ascii="Times New Roman" w:hAnsi="Times New Roman" w:cs="Times New Roman"/>
          <w:iCs/>
          <w:color w:val="000000"/>
          <w:lang w:val="it-IT"/>
        </w:rPr>
        <w:t>al</w:t>
      </w:r>
      <w:r w:rsidRPr="00997270">
        <w:rPr>
          <w:rStyle w:val="Carpredefinitoparagrafo1"/>
          <w:rFonts w:ascii="Times New Roman" w:hAnsi="Times New Roman" w:cs="Times New Roman"/>
          <w:i/>
          <w:color w:val="000000"/>
          <w:lang w:val="it-IT"/>
        </w:rPr>
        <w:t xml:space="preserve"> Patto Globale dei Sindaci per il Clima e l'Energia</w:t>
      </w:r>
      <w:r w:rsidRPr="00997270">
        <w:rPr>
          <w:rStyle w:val="Rimandonotaapidipagina"/>
          <w:rFonts w:cs="Times New Roman"/>
          <w:i/>
          <w:color w:val="000000"/>
          <w:lang w:val="it-IT"/>
        </w:rPr>
        <w:footnoteReference w:id="216"/>
      </w:r>
      <w:r w:rsidRPr="00997270">
        <w:rPr>
          <w:rStyle w:val="Carpredefinitoparagrafo1"/>
          <w:rFonts w:ascii="Times New Roman" w:hAnsi="Times New Roman" w:cs="Times New Roman"/>
          <w:color w:val="000000"/>
          <w:lang w:val="it-IT"/>
        </w:rPr>
        <w:t>, il più grande movimento mondiale dei governi locali impegnati a superare i loro obiettivi nazionali in tema di clima, energia e accesso all’energia pulita.</w:t>
      </w:r>
    </w:p>
    <w:p w14:paraId="6559D3E2" w14:textId="3AF8A1DA" w:rsidR="00BF03D8" w:rsidRPr="00997270" w:rsidRDefault="00BF03D8" w:rsidP="00BF03D8">
      <w:pPr>
        <w:pStyle w:val="Corpotesto"/>
        <w:spacing w:after="0" w:line="259" w:lineRule="auto"/>
        <w:rPr>
          <w:rFonts w:ascii="Times New Roman" w:hAnsi="Times New Roman" w:cs="Times New Roman"/>
          <w:color w:val="000000"/>
          <w:lang w:val="it-IT"/>
        </w:rPr>
      </w:pPr>
      <w:r w:rsidRPr="00997270">
        <w:rPr>
          <w:rFonts w:ascii="Times New Roman" w:hAnsi="Times New Roman" w:cs="Times New Roman"/>
          <w:color w:val="000000"/>
          <w:lang w:val="it-IT"/>
        </w:rPr>
        <w:t>L</w:t>
      </w:r>
      <w:r w:rsidRPr="00997270">
        <w:rPr>
          <w:rStyle w:val="Carpredefinitoparagrafo1"/>
          <w:rFonts w:ascii="Times New Roman" w:hAnsi="Times New Roman" w:cs="Times New Roman"/>
          <w:color w:val="000000"/>
          <w:lang w:val="it-IT"/>
        </w:rPr>
        <w:t xml:space="preserve">e città firmatarie si impegnano ad agire elaborando ed implementando un </w:t>
      </w:r>
      <w:r w:rsidRPr="00997270">
        <w:rPr>
          <w:rStyle w:val="Carpredefinitoparagrafo1"/>
          <w:rFonts w:ascii="Times New Roman" w:hAnsi="Times New Roman" w:cs="Times New Roman"/>
          <w:bCs/>
          <w:i/>
          <w:iCs/>
          <w:color w:val="000000"/>
          <w:lang w:val="it-IT"/>
        </w:rPr>
        <w:t>Piano di Azione per l’Energia Sostenibile e il Clima</w:t>
      </w:r>
      <w:r w:rsidRPr="00997270">
        <w:rPr>
          <w:rStyle w:val="Rimandonotaapidipagina"/>
          <w:rFonts w:cs="Times New Roman"/>
          <w:bCs/>
          <w:color w:val="000000"/>
          <w:lang w:val="it-IT"/>
        </w:rPr>
        <w:footnoteReference w:id="217"/>
      </w:r>
      <w:r w:rsidRPr="00997270">
        <w:rPr>
          <w:rStyle w:val="Carpredefinitoparagrafo1"/>
          <w:rFonts w:ascii="Times New Roman" w:hAnsi="Times New Roman" w:cs="Times New Roman"/>
          <w:bCs/>
          <w:color w:val="000000"/>
          <w:lang w:val="it-IT"/>
        </w:rPr>
        <w:t xml:space="preserve"> (PAESC)</w:t>
      </w:r>
      <w:r w:rsidRPr="00997270">
        <w:rPr>
          <w:rStyle w:val="Carpredefinitoparagrafo1"/>
          <w:rFonts w:ascii="Times New Roman" w:hAnsi="Times New Roman" w:cs="Times New Roman"/>
          <w:color w:val="000000"/>
          <w:lang w:val="it-IT"/>
        </w:rPr>
        <w:t xml:space="preserve"> secondo i medesimi tre pilastri del</w:t>
      </w:r>
      <w:r w:rsidRPr="00997270">
        <w:rPr>
          <w:rFonts w:ascii="Times New Roman" w:hAnsi="Times New Roman" w:cs="Times New Roman"/>
          <w:color w:val="000000"/>
          <w:lang w:val="it-IT"/>
        </w:rPr>
        <w:t xml:space="preserve"> precedente </w:t>
      </w:r>
      <w:r w:rsidRPr="00997270">
        <w:rPr>
          <w:rFonts w:ascii="Times New Roman" w:hAnsi="Times New Roman" w:cs="Times New Roman"/>
          <w:i/>
          <w:iCs/>
          <w:color w:val="000000"/>
          <w:lang w:val="it-IT"/>
        </w:rPr>
        <w:t>Patto dei Sindaci per il clima e l’energia</w:t>
      </w:r>
      <w:r w:rsidRPr="00997270">
        <w:rPr>
          <w:rStyle w:val="Carpredefinitoparagrafo1"/>
          <w:rFonts w:ascii="Times New Roman" w:hAnsi="Times New Roman" w:cs="Times New Roman"/>
          <w:color w:val="000000"/>
          <w:lang w:val="it-IT"/>
        </w:rPr>
        <w:t xml:space="preserve"> e linee di azione </w:t>
      </w:r>
      <w:r w:rsidRPr="00997270">
        <w:rPr>
          <w:rFonts w:ascii="Times New Roman" w:hAnsi="Times New Roman" w:cs="Times New Roman"/>
          <w:color w:val="000000"/>
          <w:lang w:val="it-IT"/>
        </w:rPr>
        <w:t xml:space="preserve">in linea con gli </w:t>
      </w:r>
      <w:r w:rsidR="00E0268C" w:rsidRPr="00997270">
        <w:rPr>
          <w:rFonts w:ascii="Times New Roman" w:hAnsi="Times New Roman" w:cs="Times New Roman"/>
          <w:i/>
          <w:iCs/>
          <w:color w:val="000000"/>
          <w:lang w:val="it-IT"/>
        </w:rPr>
        <w:t>O</w:t>
      </w:r>
      <w:r w:rsidRPr="00997270">
        <w:rPr>
          <w:rFonts w:ascii="Times New Roman" w:hAnsi="Times New Roman" w:cs="Times New Roman"/>
          <w:i/>
          <w:iCs/>
          <w:color w:val="000000"/>
          <w:lang w:val="it-IT"/>
        </w:rPr>
        <w:t xml:space="preserve">biettivi di sviluppo sostenibile delle </w:t>
      </w:r>
      <w:r w:rsidRPr="00997270">
        <w:rPr>
          <w:rFonts w:ascii="Times New Roman" w:hAnsi="Times New Roman" w:cs="Times New Roman"/>
          <w:i/>
          <w:iCs/>
          <w:color w:val="000000"/>
          <w:lang w:val="it-IT"/>
        </w:rPr>
        <w:lastRenderedPageBreak/>
        <w:t>Nazioni Unite</w:t>
      </w:r>
      <w:r w:rsidRPr="00997270">
        <w:rPr>
          <w:rStyle w:val="Rimandonotaapidipagina"/>
          <w:rFonts w:cs="Times New Roman"/>
          <w:color w:val="000000"/>
          <w:lang w:val="it-IT"/>
        </w:rPr>
        <w:footnoteReference w:id="218"/>
      </w:r>
      <w:r w:rsidRPr="00997270">
        <w:rPr>
          <w:rFonts w:ascii="Times New Roman" w:hAnsi="Times New Roman" w:cs="Times New Roman"/>
          <w:color w:val="000000"/>
          <w:lang w:val="it-IT"/>
        </w:rPr>
        <w:t xml:space="preserve"> e con i principi di </w:t>
      </w:r>
      <w:r w:rsidRPr="00997270">
        <w:rPr>
          <w:rFonts w:ascii="Times New Roman" w:hAnsi="Times New Roman" w:cs="Times New Roman"/>
          <w:i/>
          <w:iCs/>
          <w:color w:val="000000"/>
          <w:lang w:val="it-IT"/>
        </w:rPr>
        <w:t>giustizia climatica</w:t>
      </w:r>
      <w:r w:rsidR="006B45F2" w:rsidRPr="00997270">
        <w:rPr>
          <w:rStyle w:val="Rimandonotaapidipagina"/>
          <w:rFonts w:cs="Times New Roman"/>
          <w:color w:val="000000"/>
          <w:lang w:val="it-IT"/>
        </w:rPr>
        <w:footnoteReference w:id="219"/>
      </w:r>
      <w:r w:rsidRPr="00997270">
        <w:rPr>
          <w:rFonts w:ascii="Times New Roman" w:hAnsi="Times New Roman" w:cs="Times New Roman"/>
          <w:color w:val="000000"/>
          <w:lang w:val="it-IT"/>
        </w:rPr>
        <w:t>.</w:t>
      </w:r>
    </w:p>
    <w:p w14:paraId="42228108" w14:textId="6543FDBE" w:rsidR="00BF03D8" w:rsidRPr="00997270" w:rsidRDefault="00BF03D8" w:rsidP="00C4758A">
      <w:pPr>
        <w:pStyle w:val="Titolo2"/>
      </w:pPr>
      <w:bookmarkStart w:id="114" w:name="_4.3_ADESIONE_DI"/>
      <w:bookmarkStart w:id="115" w:name="_Toc63566294"/>
      <w:bookmarkStart w:id="116" w:name="_Toc68740843"/>
      <w:bookmarkEnd w:id="114"/>
      <w:r w:rsidRPr="00997270">
        <w:t>4.3 ADESIONE DI ROMA CAPITALE AL PATTO DEI SINDACI</w:t>
      </w:r>
      <w:bookmarkEnd w:id="115"/>
      <w:bookmarkEnd w:id="116"/>
    </w:p>
    <w:p w14:paraId="40BCFA61" w14:textId="225C73D0" w:rsidR="00BF03D8" w:rsidRPr="00997270" w:rsidRDefault="00BF03D8" w:rsidP="00BF03D8">
      <w:pPr>
        <w:pStyle w:val="Corpotesto"/>
        <w:spacing w:after="0" w:line="259" w:lineRule="auto"/>
        <w:rPr>
          <w:rStyle w:val="Carpredefinitoparagrafo1"/>
          <w:rFonts w:ascii="Times New Roman" w:hAnsi="Times New Roman" w:cs="Times New Roman"/>
          <w:bCs/>
          <w:color w:val="000000"/>
          <w:lang w:val="it-IT"/>
        </w:rPr>
      </w:pPr>
      <w:r w:rsidRPr="00997270">
        <w:rPr>
          <w:rStyle w:val="Carpredefinitoparagrafo1"/>
          <w:rFonts w:ascii="Times New Roman" w:hAnsi="Times New Roman" w:cs="Times New Roman"/>
          <w:bCs/>
          <w:color w:val="000000"/>
          <w:lang w:val="it-IT"/>
        </w:rPr>
        <w:t>L’Amministrazione Capitolina che si è insediata nel giugno 2016, guidata dalla Sindaca Virginia Raggi, ha aderito</w:t>
      </w:r>
      <w:r w:rsidRPr="00997270">
        <w:rPr>
          <w:rStyle w:val="Rimandonotaapidipagina"/>
          <w:rFonts w:cs="Times New Roman"/>
          <w:bCs/>
          <w:color w:val="000000"/>
          <w:lang w:val="it-IT"/>
        </w:rPr>
        <w:footnoteReference w:id="220"/>
      </w:r>
      <w:r w:rsidRPr="00997270">
        <w:rPr>
          <w:rStyle w:val="Carpredefinitoparagrafo1"/>
          <w:rFonts w:ascii="Times New Roman" w:hAnsi="Times New Roman" w:cs="Times New Roman"/>
          <w:bCs/>
          <w:color w:val="000000"/>
          <w:lang w:val="it-IT"/>
        </w:rPr>
        <w:t xml:space="preserve"> al nuovo </w:t>
      </w:r>
      <w:r w:rsidRPr="00997270">
        <w:rPr>
          <w:rStyle w:val="Carpredefinitoparagrafo1"/>
          <w:rFonts w:ascii="Times New Roman" w:hAnsi="Times New Roman" w:cs="Times New Roman"/>
          <w:bCs/>
          <w:i/>
          <w:iCs/>
          <w:color w:val="000000"/>
          <w:lang w:val="it-IT"/>
        </w:rPr>
        <w:t>Patto Globale dei Sindaci per il Clima e l'Energia</w:t>
      </w:r>
      <w:r w:rsidR="00E0268C" w:rsidRPr="00997270">
        <w:rPr>
          <w:rStyle w:val="Rimandonotaapidipagina"/>
          <w:rFonts w:cs="Times New Roman"/>
          <w:bCs/>
          <w:i/>
          <w:iCs/>
          <w:color w:val="000000"/>
          <w:lang w:val="it-IT"/>
        </w:rPr>
        <w:footnoteReference w:id="221"/>
      </w:r>
      <w:r w:rsidRPr="00997270">
        <w:rPr>
          <w:rStyle w:val="Carpredefinitoparagrafo1"/>
          <w:rFonts w:ascii="Times New Roman" w:hAnsi="Times New Roman" w:cs="Times New Roman"/>
          <w:bCs/>
          <w:color w:val="000000"/>
          <w:lang w:val="it-IT"/>
        </w:rPr>
        <w:t xml:space="preserve"> assumendosi quindi un impegno ancor più ambizioso</w:t>
      </w:r>
      <w:r w:rsidR="00E0268C" w:rsidRPr="00997270">
        <w:rPr>
          <w:rStyle w:val="Carpredefinitoparagrafo1"/>
          <w:rFonts w:ascii="Times New Roman" w:hAnsi="Times New Roman" w:cs="Times New Roman"/>
          <w:bCs/>
          <w:color w:val="000000"/>
          <w:lang w:val="it-IT"/>
        </w:rPr>
        <w:t>,</w:t>
      </w:r>
      <w:r w:rsidRPr="00997270">
        <w:rPr>
          <w:rStyle w:val="Carpredefinitoparagrafo1"/>
          <w:rFonts w:ascii="Times New Roman" w:hAnsi="Times New Roman" w:cs="Times New Roman"/>
          <w:bCs/>
          <w:color w:val="000000"/>
          <w:lang w:val="it-IT"/>
        </w:rPr>
        <w:t xml:space="preserve"> rispetto al precedente PAES della giunta Alemanno</w:t>
      </w:r>
      <w:r w:rsidR="00E0268C" w:rsidRPr="00997270">
        <w:rPr>
          <w:rStyle w:val="Carpredefinitoparagrafo1"/>
          <w:rFonts w:ascii="Times New Roman" w:hAnsi="Times New Roman" w:cs="Times New Roman"/>
          <w:bCs/>
          <w:color w:val="000000"/>
          <w:lang w:val="it-IT"/>
        </w:rPr>
        <w:t>,</w:t>
      </w:r>
      <w:r w:rsidRPr="00997270">
        <w:rPr>
          <w:rStyle w:val="Carpredefinitoparagrafo1"/>
          <w:rFonts w:ascii="Times New Roman" w:hAnsi="Times New Roman" w:cs="Times New Roman"/>
          <w:bCs/>
          <w:color w:val="000000"/>
          <w:lang w:val="it-IT"/>
        </w:rPr>
        <w:t xml:space="preserve"> per la riduzione delle le emissioni climalteranti del proprio territorio di almeno il 40% entro il 2030. Tale impegno si deve concretizzare nella redazione, approvazione in Consiglio comunale ed invio del </w:t>
      </w:r>
      <w:r w:rsidRPr="00997270">
        <w:rPr>
          <w:rStyle w:val="Carpredefinitoparagrafo1"/>
          <w:rFonts w:ascii="Times New Roman" w:hAnsi="Times New Roman" w:cs="Times New Roman"/>
          <w:bCs/>
          <w:i/>
          <w:iCs/>
          <w:color w:val="000000"/>
          <w:lang w:val="it-IT"/>
        </w:rPr>
        <w:t>Piano di Azione per l’Energia Sostenibile e il Clima</w:t>
      </w:r>
      <w:r w:rsidRPr="00997270">
        <w:rPr>
          <w:rStyle w:val="Carpredefinitoparagrafo1"/>
          <w:rFonts w:ascii="Times New Roman" w:hAnsi="Times New Roman" w:cs="Times New Roman"/>
          <w:bCs/>
          <w:color w:val="000000"/>
          <w:lang w:val="it-IT"/>
        </w:rPr>
        <w:t xml:space="preserve"> (PAESC) alla piattaforma online </w:t>
      </w:r>
      <w:r w:rsidRPr="00997270">
        <w:rPr>
          <w:rStyle w:val="Carpredefinitoparagrafo1"/>
          <w:rFonts w:ascii="Times New Roman" w:hAnsi="Times New Roman" w:cs="Times New Roman"/>
          <w:bCs/>
          <w:i/>
          <w:iCs/>
          <w:color w:val="000000"/>
          <w:lang w:val="it-IT"/>
        </w:rPr>
        <w:t>My Covenant</w:t>
      </w:r>
      <w:r w:rsidRPr="00997270">
        <w:rPr>
          <w:rStyle w:val="Rimandonotaapidipagina"/>
          <w:rFonts w:cs="Times New Roman"/>
          <w:bCs/>
          <w:color w:val="000000"/>
          <w:lang w:val="it-IT"/>
        </w:rPr>
        <w:footnoteReference w:id="222"/>
      </w:r>
      <w:r w:rsidRPr="00997270">
        <w:rPr>
          <w:rStyle w:val="Carpredefinitoparagrafo1"/>
          <w:rFonts w:ascii="Times New Roman" w:hAnsi="Times New Roman" w:cs="Times New Roman"/>
          <w:bCs/>
          <w:color w:val="000000"/>
          <w:lang w:val="it-IT"/>
        </w:rPr>
        <w:t xml:space="preserve"> entro il 14 maggio 2021 per la valutazione da parte del Centro comune di ricerca della </w:t>
      </w:r>
      <w:r w:rsidR="00AD622A" w:rsidRPr="00997270">
        <w:rPr>
          <w:rStyle w:val="Carpredefinitoparagrafo1"/>
          <w:rFonts w:ascii="Times New Roman" w:hAnsi="Times New Roman" w:cs="Times New Roman"/>
          <w:bCs/>
          <w:i/>
          <w:iCs/>
          <w:color w:val="000000"/>
          <w:lang w:val="it-IT"/>
        </w:rPr>
        <w:t>Commissione Europea</w:t>
      </w:r>
      <w:r w:rsidR="006B45F2" w:rsidRPr="00997270">
        <w:rPr>
          <w:rStyle w:val="Rimandonotaapidipagina"/>
          <w:rFonts w:cs="Times New Roman"/>
          <w:bCs/>
          <w:color w:val="000000"/>
          <w:lang w:val="it-IT"/>
        </w:rPr>
        <w:footnoteReference w:id="223"/>
      </w:r>
      <w:r w:rsidRPr="00997270">
        <w:rPr>
          <w:rStyle w:val="Carpredefinitoparagrafo1"/>
          <w:rFonts w:ascii="Times New Roman" w:hAnsi="Times New Roman" w:cs="Times New Roman"/>
          <w:bCs/>
          <w:color w:val="000000"/>
          <w:lang w:val="it-IT"/>
        </w:rPr>
        <w:t>.</w:t>
      </w:r>
    </w:p>
    <w:p w14:paraId="4FD3BF83" w14:textId="72AC8E11" w:rsidR="008963A8" w:rsidRPr="00997270" w:rsidRDefault="008963A8" w:rsidP="00BF03D8">
      <w:pPr>
        <w:pStyle w:val="Corpotesto"/>
        <w:spacing w:after="0" w:line="259" w:lineRule="auto"/>
        <w:rPr>
          <w:rStyle w:val="Carpredefinitoparagrafo1"/>
          <w:rFonts w:ascii="Times New Roman" w:hAnsi="Times New Roman" w:cs="Times New Roman"/>
          <w:bCs/>
          <w:color w:val="000000"/>
          <w:lang w:val="it-IT"/>
        </w:rPr>
      </w:pPr>
      <w:r w:rsidRPr="00997270">
        <w:rPr>
          <w:rStyle w:val="Carpredefinitoparagrafo1"/>
          <w:rFonts w:ascii="Times New Roman" w:hAnsi="Times New Roman" w:cs="Times New Roman"/>
          <w:bCs/>
          <w:color w:val="000000"/>
          <w:lang w:val="it-IT"/>
        </w:rPr>
        <w:t>A tale scopo Roma Capitale ha sottoscritto nel marzo 2018 dei protocolli di collaborazione con GSE, ENEA, ISPRA e il Ministero della Difesa, finalizzati alla definizione del percorso di sostenibilità ambientale ed energetica nell’ambito del PAESC.</w:t>
      </w:r>
    </w:p>
    <w:p w14:paraId="2CDE395A" w14:textId="0F818218" w:rsidR="00BF03D8" w:rsidRPr="00997270" w:rsidRDefault="00BF03D8" w:rsidP="00682415">
      <w:pPr>
        <w:pStyle w:val="Titolo3"/>
        <w:rPr>
          <w:rStyle w:val="Carpredefinitoparagrafo1"/>
          <w:rFonts w:cs="Times New Roman"/>
        </w:rPr>
      </w:pPr>
      <w:bookmarkStart w:id="117" w:name="_4.3.1_Altre_iniziative"/>
      <w:bookmarkStart w:id="118" w:name="_Toc63566295"/>
      <w:bookmarkStart w:id="119" w:name="_Toc68740844"/>
      <w:bookmarkEnd w:id="117"/>
      <w:r w:rsidRPr="00997270">
        <w:rPr>
          <w:rFonts w:cs="Times New Roman"/>
        </w:rPr>
        <w:t>4.3.1 Altre iniziative di Roma Capitale con obiettivi coincidenti con il Patto dei Sindaci</w:t>
      </w:r>
      <w:bookmarkEnd w:id="118"/>
      <w:bookmarkEnd w:id="119"/>
    </w:p>
    <w:p w14:paraId="644AEA90" w14:textId="6AF8878A" w:rsidR="00BF03D8" w:rsidRPr="00997270" w:rsidRDefault="00BF03D8" w:rsidP="00BF03D8">
      <w:pPr>
        <w:rPr>
          <w:rStyle w:val="Carpredefinitoparagrafo1"/>
          <w:rFonts w:cs="Times New Roman"/>
          <w:bCs/>
          <w:color w:val="000000"/>
        </w:rPr>
      </w:pPr>
      <w:r w:rsidRPr="00997270">
        <w:rPr>
          <w:rStyle w:val="Carpredefinitoparagrafo1"/>
          <w:rFonts w:cs="Times New Roman"/>
          <w:bCs/>
          <w:color w:val="000000"/>
        </w:rPr>
        <w:t>Roma Capitale ha anche aderito ad altre iniziative simili come: C40</w:t>
      </w:r>
      <w:r w:rsidRPr="00997270">
        <w:rPr>
          <w:rStyle w:val="Rimandonotaapidipagina"/>
          <w:rFonts w:cs="Times New Roman"/>
          <w:bCs/>
          <w:color w:val="000000"/>
        </w:rPr>
        <w:footnoteReference w:id="224"/>
      </w:r>
      <w:r w:rsidRPr="00997270">
        <w:rPr>
          <w:rStyle w:val="Carpredefinitoparagrafo1"/>
          <w:rFonts w:cs="Times New Roman"/>
          <w:bCs/>
          <w:color w:val="000000"/>
        </w:rPr>
        <w:t xml:space="preserve"> con obiettivi </w:t>
      </w:r>
      <w:r w:rsidR="006B45F2" w:rsidRPr="00997270">
        <w:rPr>
          <w:rStyle w:val="Carpredefinitoparagrafo1"/>
          <w:rFonts w:cs="Times New Roman"/>
          <w:bCs/>
          <w:color w:val="000000"/>
        </w:rPr>
        <w:t>coincidenti</w:t>
      </w:r>
      <w:r w:rsidRPr="00997270">
        <w:rPr>
          <w:rStyle w:val="Carpredefinitoparagrafo1"/>
          <w:rFonts w:cs="Times New Roman"/>
          <w:bCs/>
          <w:color w:val="000000"/>
        </w:rPr>
        <w:t xml:space="preserve"> per quanto riguarda la decarbonizzazione e la sostenibilità</w:t>
      </w:r>
      <w:r w:rsidRPr="00997270">
        <w:rPr>
          <w:rStyle w:val="Rimandonotaapidipagina"/>
          <w:rFonts w:cs="Times New Roman"/>
          <w:bCs/>
          <w:color w:val="000000"/>
        </w:rPr>
        <w:footnoteReference w:id="225"/>
      </w:r>
      <w:r w:rsidRPr="00997270">
        <w:rPr>
          <w:rStyle w:val="Carpredefinitoparagrafo1"/>
          <w:rFonts w:cs="Times New Roman"/>
          <w:bCs/>
          <w:color w:val="000000"/>
        </w:rPr>
        <w:t xml:space="preserve"> e </w:t>
      </w:r>
      <w:r w:rsidRPr="00997270">
        <w:rPr>
          <w:rStyle w:val="Carpredefinitoparagrafo1"/>
          <w:rFonts w:cs="Times New Roman"/>
          <w:bCs/>
          <w:i/>
          <w:iCs/>
          <w:color w:val="000000"/>
        </w:rPr>
        <w:t>100 Resilient Cities</w:t>
      </w:r>
      <w:r w:rsidRPr="00997270">
        <w:rPr>
          <w:rStyle w:val="Rimandonotaapidipagina"/>
          <w:rFonts w:cs="Times New Roman"/>
        </w:rPr>
        <w:footnoteReference w:id="226"/>
      </w:r>
      <w:r w:rsidRPr="00997270">
        <w:rPr>
          <w:rStyle w:val="Carpredefinitoparagrafo1"/>
          <w:rFonts w:cs="Times New Roman"/>
          <w:bCs/>
          <w:color w:val="000000"/>
        </w:rPr>
        <w:t xml:space="preserve"> un’iniziativa che coinvolge e impegna 100 città del mondo nella costruzione della resilienza urbana.</w:t>
      </w:r>
    </w:p>
    <w:p w14:paraId="3B75C08D" w14:textId="7B77148E" w:rsidR="00BF03D8" w:rsidRPr="00997270" w:rsidRDefault="00BF03D8" w:rsidP="00A90AC7">
      <w:pPr>
        <w:rPr>
          <w:rFonts w:cs="Times New Roman"/>
        </w:rPr>
      </w:pPr>
      <w:r w:rsidRPr="00997270">
        <w:rPr>
          <w:rStyle w:val="Carpredefinitoparagrafo1"/>
          <w:rFonts w:cs="Times New Roman"/>
          <w:bCs/>
          <w:color w:val="000000"/>
        </w:rPr>
        <w:t xml:space="preserve">L’Amministrazione Capitolina ha inoltre sviluppato numerosi strumenti, strategie e piani, e condotto diversi studi e progetti che sono stati utili sia alla identificazione e strutturazione dei processi di governance e implementazione del PAESC, che delle azioni da esso previste. Tra queste altre iniziative elenchiamo le principali: </w:t>
      </w:r>
      <w:r w:rsidRPr="00997270">
        <w:rPr>
          <w:rFonts w:cs="Times New Roman"/>
        </w:rPr>
        <w:t xml:space="preserve">la </w:t>
      </w:r>
      <w:r w:rsidRPr="00997270">
        <w:rPr>
          <w:rFonts w:cs="Times New Roman"/>
          <w:i/>
          <w:iCs/>
        </w:rPr>
        <w:t>Strategia di resilienza di Roma Capitale</w:t>
      </w:r>
      <w:r w:rsidRPr="00997270">
        <w:rPr>
          <w:rStyle w:val="Rimandonotaapidipagina"/>
          <w:rFonts w:cs="Times New Roman"/>
        </w:rPr>
        <w:footnoteReference w:id="227"/>
      </w:r>
      <w:r w:rsidRPr="00997270">
        <w:rPr>
          <w:rFonts w:cs="Times New Roman"/>
        </w:rPr>
        <w:t xml:space="preserve">, </w:t>
      </w:r>
      <w:r w:rsidRPr="00997270">
        <w:rPr>
          <w:rStyle w:val="Carpredefinitoparagrafo1"/>
          <w:rFonts w:cs="Times New Roman"/>
          <w:bCs/>
          <w:color w:val="000000"/>
        </w:rPr>
        <w:t xml:space="preserve">il </w:t>
      </w:r>
      <w:r w:rsidRPr="00997270">
        <w:rPr>
          <w:rFonts w:cs="Times New Roman"/>
          <w:i/>
          <w:iCs/>
        </w:rPr>
        <w:t>Piano Roma Smart City</w:t>
      </w:r>
      <w:r w:rsidRPr="00997270">
        <w:rPr>
          <w:rStyle w:val="Rimandonotaapidipagina"/>
          <w:rFonts w:cs="Times New Roman"/>
        </w:rPr>
        <w:footnoteReference w:id="228"/>
      </w:r>
      <w:r w:rsidRPr="00997270">
        <w:rPr>
          <w:rFonts w:cs="Times New Roman"/>
        </w:rPr>
        <w:t xml:space="preserve">, il </w:t>
      </w:r>
      <w:r w:rsidRPr="00997270">
        <w:rPr>
          <w:rFonts w:cs="Times New Roman"/>
          <w:i/>
          <w:iCs/>
        </w:rPr>
        <w:t>Piano Urbano per Mobilità Sostenibile</w:t>
      </w:r>
      <w:r w:rsidRPr="00997270">
        <w:rPr>
          <w:rFonts w:cs="Times New Roman"/>
        </w:rPr>
        <w:t xml:space="preserve"> (PUMS)</w:t>
      </w:r>
      <w:r w:rsidRPr="00997270">
        <w:rPr>
          <w:rStyle w:val="Rimandonotaapidipagina"/>
          <w:rFonts w:cs="Times New Roman"/>
        </w:rPr>
        <w:footnoteReference w:id="229"/>
      </w:r>
      <w:r w:rsidRPr="00997270">
        <w:rPr>
          <w:rFonts w:cs="Times New Roman"/>
        </w:rPr>
        <w:t xml:space="preserve">, il progetto </w:t>
      </w:r>
      <w:r w:rsidR="006B45F2" w:rsidRPr="00997270">
        <w:rPr>
          <w:rFonts w:cs="Times New Roman"/>
        </w:rPr>
        <w:t>e</w:t>
      </w:r>
      <w:r w:rsidRPr="00997270">
        <w:rPr>
          <w:rFonts w:cs="Times New Roman"/>
        </w:rPr>
        <w:t xml:space="preserve">uropeo </w:t>
      </w:r>
      <w:r w:rsidRPr="00997270">
        <w:rPr>
          <w:rFonts w:cs="Times New Roman"/>
          <w:i/>
          <w:iCs/>
        </w:rPr>
        <w:t>Smart Mature Resilience</w:t>
      </w:r>
      <w:r w:rsidRPr="00997270">
        <w:rPr>
          <w:rStyle w:val="Rimandonotaapidipagina"/>
          <w:rFonts w:cs="Times New Roman"/>
        </w:rPr>
        <w:footnoteReference w:id="230"/>
      </w:r>
      <w:r w:rsidRPr="00997270">
        <w:rPr>
          <w:rFonts w:cs="Times New Roman"/>
        </w:rPr>
        <w:t>.</w:t>
      </w:r>
      <w:r w:rsidR="008963A8" w:rsidRPr="00997270">
        <w:rPr>
          <w:rFonts w:cs="Times New Roman"/>
        </w:rPr>
        <w:t xml:space="preserve"> </w:t>
      </w:r>
    </w:p>
    <w:p w14:paraId="5C6AAE30" w14:textId="24FCB393" w:rsidR="00BF03D8" w:rsidRPr="00997270" w:rsidRDefault="00BF03D8" w:rsidP="00C4758A">
      <w:pPr>
        <w:pStyle w:val="Titolo2"/>
      </w:pPr>
      <w:bookmarkStart w:id="120" w:name="_Toc68740845"/>
      <w:r w:rsidRPr="00997270">
        <w:t>4.4 GLI IMPEGNI DEL PAESC</w:t>
      </w:r>
      <w:bookmarkEnd w:id="120"/>
      <w:r w:rsidRPr="00997270">
        <w:t xml:space="preserve"> </w:t>
      </w:r>
    </w:p>
    <w:p w14:paraId="0F0934AB" w14:textId="4E9CA049" w:rsidR="00BF03D8" w:rsidRPr="00997270" w:rsidRDefault="00BF03D8" w:rsidP="00682415">
      <w:pPr>
        <w:pStyle w:val="Titolo3"/>
        <w:rPr>
          <w:rFonts w:cs="Times New Roman"/>
        </w:rPr>
      </w:pPr>
      <w:bookmarkStart w:id="121" w:name="_Toc68740846"/>
      <w:r w:rsidRPr="00997270">
        <w:rPr>
          <w:rFonts w:cs="Times New Roman"/>
        </w:rPr>
        <w:t>4.4.1 Inventario delle emissioni e valutazione dei rischi climatici</w:t>
      </w:r>
      <w:bookmarkEnd w:id="121"/>
    </w:p>
    <w:p w14:paraId="0263FB08" w14:textId="77777777" w:rsidR="006B45F2" w:rsidRPr="00997270" w:rsidRDefault="00BF03D8" w:rsidP="00BF03D8">
      <w:pPr>
        <w:rPr>
          <w:rFonts w:cs="Times New Roman"/>
          <w:i/>
          <w:iCs/>
        </w:rPr>
      </w:pPr>
      <w:r w:rsidRPr="00997270">
        <w:rPr>
          <w:rFonts w:cs="Times New Roman"/>
        </w:rPr>
        <w:t xml:space="preserve">Con l'adesione al </w:t>
      </w:r>
      <w:r w:rsidRPr="00997270">
        <w:rPr>
          <w:rFonts w:cs="Times New Roman"/>
          <w:i/>
          <w:iCs/>
        </w:rPr>
        <w:t>Patto dei Sindaci per il Clima e l'Energia</w:t>
      </w:r>
      <w:r w:rsidRPr="00997270">
        <w:rPr>
          <w:rFonts w:cs="Times New Roman"/>
        </w:rPr>
        <w:t xml:space="preserve">, le città si impegnano ad elaborare un </w:t>
      </w:r>
      <w:r w:rsidRPr="00997270">
        <w:rPr>
          <w:rFonts w:cs="Times New Roman"/>
          <w:i/>
          <w:iCs/>
        </w:rPr>
        <w:t>Piano di Azione per l’Energia Sostenibile e il Clima</w:t>
      </w:r>
    </w:p>
    <w:p w14:paraId="6F36307A" w14:textId="4C7A1427" w:rsidR="00BF03D8" w:rsidRPr="00997270" w:rsidRDefault="00BF03D8" w:rsidP="00BF03D8">
      <w:pPr>
        <w:rPr>
          <w:rFonts w:cs="Times New Roman"/>
        </w:rPr>
      </w:pPr>
      <w:r w:rsidRPr="00997270">
        <w:rPr>
          <w:rFonts w:cs="Times New Roman"/>
        </w:rPr>
        <w:t xml:space="preserve"> che contenga</w:t>
      </w:r>
      <w:r w:rsidRPr="00997270">
        <w:rPr>
          <w:rStyle w:val="Rimandonotaapidipagina"/>
          <w:rFonts w:cs="Times New Roman"/>
        </w:rPr>
        <w:footnoteReference w:id="231"/>
      </w:r>
      <w:r w:rsidRPr="00997270">
        <w:rPr>
          <w:rFonts w:cs="Times New Roman"/>
        </w:rPr>
        <w:t>:</w:t>
      </w:r>
    </w:p>
    <w:p w14:paraId="0CEEA68B" w14:textId="0E909AAF" w:rsidR="00BF03D8" w:rsidRPr="00997270" w:rsidRDefault="00BF03D8" w:rsidP="003A41B1">
      <w:pPr>
        <w:numPr>
          <w:ilvl w:val="0"/>
          <w:numId w:val="33"/>
        </w:numPr>
        <w:rPr>
          <w:rFonts w:cs="Times New Roman"/>
        </w:rPr>
      </w:pPr>
      <w:r w:rsidRPr="00997270">
        <w:rPr>
          <w:rFonts w:cs="Times New Roman"/>
        </w:rPr>
        <w:lastRenderedPageBreak/>
        <w:t xml:space="preserve">Un </w:t>
      </w:r>
      <w:r w:rsidRPr="00997270">
        <w:rPr>
          <w:rFonts w:cs="Times New Roman"/>
          <w:i/>
          <w:iCs/>
          <w:color w:val="333333"/>
        </w:rPr>
        <w:t xml:space="preserve">Inventario di </w:t>
      </w:r>
      <w:r w:rsidR="00355951" w:rsidRPr="00997270">
        <w:rPr>
          <w:rFonts w:cs="Times New Roman"/>
          <w:i/>
          <w:iCs/>
          <w:color w:val="333333"/>
        </w:rPr>
        <w:t>b</w:t>
      </w:r>
      <w:r w:rsidRPr="00997270">
        <w:rPr>
          <w:rFonts w:cs="Times New Roman"/>
          <w:i/>
          <w:iCs/>
          <w:color w:val="333333"/>
        </w:rPr>
        <w:t xml:space="preserve">ase delle </w:t>
      </w:r>
      <w:r w:rsidR="00355951" w:rsidRPr="00997270">
        <w:rPr>
          <w:rFonts w:cs="Times New Roman"/>
          <w:i/>
          <w:iCs/>
          <w:color w:val="333333"/>
        </w:rPr>
        <w:t>e</w:t>
      </w:r>
      <w:r w:rsidRPr="00997270">
        <w:rPr>
          <w:rFonts w:cs="Times New Roman"/>
          <w:i/>
          <w:iCs/>
          <w:color w:val="333333"/>
        </w:rPr>
        <w:t>missioni</w:t>
      </w:r>
      <w:r w:rsidRPr="00997270">
        <w:rPr>
          <w:rFonts w:cs="Times New Roman"/>
          <w:color w:val="333333"/>
        </w:rPr>
        <w:t xml:space="preserve"> </w:t>
      </w:r>
      <w:r w:rsidR="005155D5" w:rsidRPr="00997270">
        <w:rPr>
          <w:rStyle w:val="Rimandonotaapidipagina"/>
          <w:rFonts w:cs="Times New Roman"/>
          <w:color w:val="333333"/>
        </w:rPr>
        <w:footnoteReference w:id="232"/>
      </w:r>
      <w:r w:rsidRPr="00997270">
        <w:rPr>
          <w:rFonts w:cs="Times New Roman"/>
          <w:color w:val="333333"/>
        </w:rPr>
        <w:t xml:space="preserve">che contenga </w:t>
      </w:r>
      <w:r w:rsidRPr="00997270">
        <w:rPr>
          <w:rFonts w:cs="Times New Roman"/>
        </w:rPr>
        <w:t>una analisi preliminare delle emissioni climalteranti della città divise per settore;</w:t>
      </w:r>
    </w:p>
    <w:p w14:paraId="3A77DD77" w14:textId="7FE9E8D3" w:rsidR="00BF03D8" w:rsidRPr="00997270" w:rsidRDefault="00BF03D8" w:rsidP="003A41B1">
      <w:pPr>
        <w:numPr>
          <w:ilvl w:val="0"/>
          <w:numId w:val="33"/>
        </w:numPr>
        <w:rPr>
          <w:rFonts w:cs="Times New Roman"/>
        </w:rPr>
      </w:pPr>
      <w:r w:rsidRPr="00997270">
        <w:rPr>
          <w:rFonts w:cs="Times New Roman"/>
          <w:shd w:val="clear" w:color="auto" w:fill="FFFFFF"/>
        </w:rPr>
        <w:t xml:space="preserve">Una </w:t>
      </w:r>
      <w:r w:rsidRPr="00997270">
        <w:rPr>
          <w:rFonts w:cs="Times New Roman"/>
          <w:i/>
          <w:iCs/>
          <w:shd w:val="clear" w:color="auto" w:fill="FFFFFF"/>
        </w:rPr>
        <w:t>Valutazione dei Rischi e delle Vulnerabilità</w:t>
      </w:r>
      <w:r w:rsidRPr="00997270">
        <w:rPr>
          <w:rStyle w:val="Rimandonotaapidipagina"/>
          <w:rFonts w:cs="Times New Roman"/>
          <w:color w:val="333333"/>
          <w:shd w:val="clear" w:color="auto" w:fill="FFFFFF"/>
        </w:rPr>
        <w:footnoteReference w:id="233"/>
      </w:r>
      <w:r w:rsidRPr="00997270">
        <w:rPr>
          <w:rFonts w:cs="Times New Roman"/>
          <w:shd w:val="clear" w:color="auto" w:fill="FFFFFF"/>
        </w:rPr>
        <w:t xml:space="preserve"> del territorio e dei settori e</w:t>
      </w:r>
      <w:r w:rsidR="005155D5" w:rsidRPr="00997270">
        <w:rPr>
          <w:rFonts w:cs="Times New Roman"/>
          <w:shd w:val="clear" w:color="auto" w:fill="FFFFFF"/>
        </w:rPr>
        <w:t xml:space="preserve"> delle</w:t>
      </w:r>
      <w:r w:rsidRPr="00997270">
        <w:rPr>
          <w:rFonts w:cs="Times New Roman"/>
          <w:shd w:val="clear" w:color="auto" w:fill="FFFFFF"/>
        </w:rPr>
        <w:t xml:space="preserve"> attività </w:t>
      </w:r>
      <w:r w:rsidR="005155D5" w:rsidRPr="00997270">
        <w:rPr>
          <w:rFonts w:cs="Times New Roman"/>
          <w:shd w:val="clear" w:color="auto" w:fill="FFFFFF"/>
        </w:rPr>
        <w:t>nei</w:t>
      </w:r>
      <w:r w:rsidRPr="00997270">
        <w:rPr>
          <w:rFonts w:cs="Times New Roman"/>
          <w:shd w:val="clear" w:color="auto" w:fill="FFFFFF"/>
        </w:rPr>
        <w:t xml:space="preserve"> confronti del cambiamento climatico come, ad esempio, il rischio idrogeologico</w:t>
      </w:r>
      <w:r w:rsidR="005155D5" w:rsidRPr="00997270">
        <w:rPr>
          <w:rFonts w:cs="Times New Roman"/>
          <w:shd w:val="clear" w:color="auto" w:fill="FFFFFF"/>
        </w:rPr>
        <w:t>,</w:t>
      </w:r>
      <w:r w:rsidRPr="00997270">
        <w:rPr>
          <w:rFonts w:cs="Times New Roman"/>
          <w:shd w:val="clear" w:color="auto" w:fill="FFFFFF"/>
        </w:rPr>
        <w:t xml:space="preserve"> le isole di calore e la presenza di sistemi di allerta e di risposta</w:t>
      </w:r>
      <w:r w:rsidR="005155D5" w:rsidRPr="00997270">
        <w:rPr>
          <w:rFonts w:cs="Times New Roman"/>
          <w:shd w:val="clear" w:color="auto" w:fill="FFFFFF"/>
        </w:rPr>
        <w:t xml:space="preserve"> rapida</w:t>
      </w:r>
      <w:r w:rsidRPr="00997270">
        <w:rPr>
          <w:rFonts w:cs="Times New Roman"/>
          <w:shd w:val="clear" w:color="auto" w:fill="FFFFFF"/>
        </w:rPr>
        <w:t xml:space="preserve"> in caso di eventi meteorologici estremi.</w:t>
      </w:r>
    </w:p>
    <w:p w14:paraId="2377F633" w14:textId="08E06384" w:rsidR="00BF03D8" w:rsidRPr="00997270" w:rsidRDefault="00BF03D8" w:rsidP="00682415">
      <w:pPr>
        <w:pStyle w:val="Titolo3"/>
        <w:rPr>
          <w:rFonts w:cs="Times New Roman"/>
        </w:rPr>
      </w:pPr>
      <w:bookmarkStart w:id="122" w:name="_Toc63566296"/>
      <w:bookmarkStart w:id="123" w:name="_Toc68740847"/>
      <w:r w:rsidRPr="00997270">
        <w:rPr>
          <w:rFonts w:cs="Times New Roman"/>
        </w:rPr>
        <w:t>4.4.2 Strategie, azioni e monitoraggi</w:t>
      </w:r>
      <w:bookmarkEnd w:id="122"/>
      <w:bookmarkEnd w:id="123"/>
    </w:p>
    <w:p w14:paraId="4C2CBF72" w14:textId="77777777" w:rsidR="00BF03D8" w:rsidRPr="00997270" w:rsidRDefault="00BF03D8" w:rsidP="00BF03D8">
      <w:pPr>
        <w:ind w:left="360"/>
        <w:rPr>
          <w:rStyle w:val="Carpredefinitoparagrafo1"/>
          <w:rFonts w:cs="Times New Roman"/>
          <w:color w:val="333333"/>
        </w:rPr>
      </w:pPr>
      <w:r w:rsidRPr="00997270">
        <w:rPr>
          <w:rFonts w:cs="Times New Roman"/>
          <w:color w:val="333333"/>
        </w:rPr>
        <w:t xml:space="preserve">In base ai risultati dell’inventario delle emissioni e della valutazione di rischi e vulnerabilità, vanno identificate le opportune strategie e azioni </w:t>
      </w:r>
      <w:r w:rsidRPr="00997270">
        <w:rPr>
          <w:rFonts w:cs="Times New Roman"/>
        </w:rPr>
        <w:t>per il conseguimento dei tre obiettivi che rappresentano i pilastri e le linee di intervento del PAESC:</w:t>
      </w:r>
    </w:p>
    <w:p w14:paraId="6BB945BD" w14:textId="210DD7A8" w:rsidR="00BF03D8" w:rsidRPr="00997270" w:rsidRDefault="00BF03D8" w:rsidP="003A41B1">
      <w:pPr>
        <w:pStyle w:val="Corpotesto"/>
        <w:widowControl/>
        <w:numPr>
          <w:ilvl w:val="0"/>
          <w:numId w:val="32"/>
        </w:numPr>
        <w:suppressAutoHyphens/>
        <w:spacing w:after="0" w:line="259" w:lineRule="auto"/>
        <w:textAlignment w:val="baseline"/>
        <w:rPr>
          <w:rStyle w:val="Carpredefinitoparagrafo1"/>
          <w:rFonts w:ascii="Times New Roman" w:hAnsi="Times New Roman" w:cs="Times New Roman"/>
          <w:color w:val="000000"/>
          <w:lang w:val="it-IT"/>
        </w:rPr>
      </w:pPr>
      <w:r w:rsidRPr="00997270">
        <w:rPr>
          <w:rStyle w:val="Carpredefinitoparagrafo1"/>
          <w:rFonts w:ascii="Times New Roman" w:hAnsi="Times New Roman" w:cs="Times New Roman"/>
          <w:color w:val="000000"/>
          <w:lang w:val="it-IT"/>
        </w:rPr>
        <w:t>Mitigazione delle emissioni: con interventi di decarbonizzazione per la riduzione di almeno il 40% delle emissioni climalteranti entro il 2030</w:t>
      </w:r>
      <w:r w:rsidR="00A560B8" w:rsidRPr="00997270">
        <w:rPr>
          <w:rStyle w:val="Rimandonotaapidipagina"/>
          <w:rFonts w:cs="Times New Roman"/>
          <w:color w:val="000000"/>
          <w:lang w:val="it-IT"/>
        </w:rPr>
        <w:footnoteReference w:id="234"/>
      </w:r>
      <w:r w:rsidRPr="00997270">
        <w:rPr>
          <w:rStyle w:val="Carpredefinitoparagrafo1"/>
          <w:rFonts w:ascii="Times New Roman" w:hAnsi="Times New Roman" w:cs="Times New Roman"/>
          <w:color w:val="000000"/>
          <w:lang w:val="it-IT"/>
        </w:rPr>
        <w:t>;</w:t>
      </w:r>
    </w:p>
    <w:p w14:paraId="3DB54EE2" w14:textId="3BF4B40D" w:rsidR="00BF03D8" w:rsidRPr="00997270" w:rsidRDefault="00BF03D8" w:rsidP="003A41B1">
      <w:pPr>
        <w:pStyle w:val="Corpotesto"/>
        <w:widowControl/>
        <w:numPr>
          <w:ilvl w:val="0"/>
          <w:numId w:val="32"/>
        </w:numPr>
        <w:suppressAutoHyphens/>
        <w:spacing w:after="0" w:line="259" w:lineRule="auto"/>
        <w:textAlignment w:val="baseline"/>
        <w:rPr>
          <w:rStyle w:val="Carpredefinitoparagrafo1"/>
          <w:rFonts w:ascii="Times New Roman" w:hAnsi="Times New Roman" w:cs="Times New Roman"/>
          <w:color w:val="000000"/>
          <w:lang w:val="it-IT"/>
        </w:rPr>
      </w:pPr>
      <w:r w:rsidRPr="00997270">
        <w:rPr>
          <w:rStyle w:val="Carpredefinitoparagrafo1"/>
          <w:rFonts w:ascii="Times New Roman" w:hAnsi="Times New Roman" w:cs="Times New Roman"/>
          <w:color w:val="000000"/>
          <w:lang w:val="it-IT"/>
        </w:rPr>
        <w:t>Adattamento ai cambiamenti climatici: con l’incremento della resilienza dell’ecosistema urbano alle manifestazioni estreme del clima</w:t>
      </w:r>
      <w:r w:rsidR="00260610" w:rsidRPr="00997270">
        <w:rPr>
          <w:rStyle w:val="Rimandonotaapidipagina"/>
          <w:rFonts w:cs="Times New Roman"/>
          <w:color w:val="000000"/>
          <w:lang w:val="it-IT"/>
        </w:rPr>
        <w:footnoteReference w:id="235"/>
      </w:r>
      <w:r w:rsidRPr="00997270">
        <w:rPr>
          <w:rStyle w:val="Carpredefinitoparagrafo1"/>
          <w:rFonts w:ascii="Times New Roman" w:hAnsi="Times New Roman" w:cs="Times New Roman"/>
          <w:color w:val="000000"/>
          <w:lang w:val="it-IT"/>
        </w:rPr>
        <w:t>;</w:t>
      </w:r>
    </w:p>
    <w:p w14:paraId="6FA00B3E" w14:textId="7334975C" w:rsidR="00BF03D8" w:rsidRPr="00997270" w:rsidRDefault="00BF03D8" w:rsidP="003A41B1">
      <w:pPr>
        <w:pStyle w:val="Corpotesto"/>
        <w:widowControl/>
        <w:numPr>
          <w:ilvl w:val="0"/>
          <w:numId w:val="32"/>
        </w:numPr>
        <w:suppressAutoHyphens/>
        <w:spacing w:after="0" w:line="259" w:lineRule="auto"/>
        <w:textAlignment w:val="baseline"/>
        <w:rPr>
          <w:rFonts w:ascii="Times New Roman" w:hAnsi="Times New Roman" w:cs="Times New Roman"/>
          <w:color w:val="000000"/>
          <w:lang w:val="it-IT"/>
        </w:rPr>
      </w:pPr>
      <w:r w:rsidRPr="00997270">
        <w:rPr>
          <w:rFonts w:ascii="Times New Roman" w:hAnsi="Times New Roman" w:cs="Times New Roman"/>
          <w:color w:val="000000"/>
          <w:lang w:val="it-IT"/>
        </w:rPr>
        <w:t>Equità e accessibilità all’energia pulita e sicura: con interventi diretti alla lotta alla povertà energetica</w:t>
      </w:r>
      <w:r w:rsidRPr="00997270">
        <w:rPr>
          <w:rStyle w:val="Rimandonotaapidipagina"/>
          <w:rFonts w:cs="Times New Roman"/>
          <w:color w:val="000000"/>
          <w:lang w:val="it-IT"/>
        </w:rPr>
        <w:footnoteReference w:id="236"/>
      </w:r>
      <w:r w:rsidRPr="00997270">
        <w:rPr>
          <w:rFonts w:ascii="Times New Roman" w:hAnsi="Times New Roman" w:cs="Times New Roman"/>
          <w:color w:val="000000"/>
          <w:lang w:val="it-IT"/>
        </w:rPr>
        <w:t>.</w:t>
      </w:r>
    </w:p>
    <w:p w14:paraId="73FD9C08" w14:textId="2B87EEBB" w:rsidR="0001054A" w:rsidRPr="00997270" w:rsidRDefault="00BF03D8" w:rsidP="0001054A">
      <w:pPr>
        <w:rPr>
          <w:rFonts w:cs="Times New Roman"/>
        </w:rPr>
      </w:pPr>
      <w:r w:rsidRPr="00997270">
        <w:rPr>
          <w:rFonts w:cs="Times New Roman"/>
        </w:rPr>
        <w:t>Infine, vanno redatti</w:t>
      </w:r>
      <w:r w:rsidR="0001054A" w:rsidRPr="00997270">
        <w:rPr>
          <w:rFonts w:cs="Times New Roman"/>
        </w:rPr>
        <w:t xml:space="preserve"> secondo le seguenti scadenze:</w:t>
      </w:r>
    </w:p>
    <w:p w14:paraId="03CC0C3C" w14:textId="0031ACDD" w:rsidR="0001054A" w:rsidRPr="00997270" w:rsidRDefault="0001054A" w:rsidP="003A41B1">
      <w:pPr>
        <w:numPr>
          <w:ilvl w:val="0"/>
          <w:numId w:val="84"/>
        </w:numPr>
        <w:rPr>
          <w:rFonts w:cs="Times New Roman"/>
        </w:rPr>
      </w:pPr>
      <w:r w:rsidRPr="00997270">
        <w:rPr>
          <w:rFonts w:cs="Times New Roman"/>
        </w:rPr>
        <w:t xml:space="preserve">i </w:t>
      </w:r>
      <w:r w:rsidR="00BF03D8" w:rsidRPr="00997270">
        <w:rPr>
          <w:rFonts w:cs="Times New Roman"/>
        </w:rPr>
        <w:t>rapporti di monitoraggio biennali per quanto concerne l’effettiva implementazione delle azioni</w:t>
      </w:r>
      <w:r w:rsidRPr="00997270">
        <w:rPr>
          <w:rFonts w:cs="Times New Roman"/>
        </w:rPr>
        <w:t>;</w:t>
      </w:r>
    </w:p>
    <w:p w14:paraId="69DC2CE0" w14:textId="177F0B4D" w:rsidR="00BF03D8" w:rsidRPr="00997270" w:rsidRDefault="0001054A" w:rsidP="003A41B1">
      <w:pPr>
        <w:numPr>
          <w:ilvl w:val="0"/>
          <w:numId w:val="84"/>
        </w:numPr>
        <w:rPr>
          <w:rFonts w:cs="Times New Roman"/>
        </w:rPr>
      </w:pPr>
      <w:r w:rsidRPr="00997270">
        <w:rPr>
          <w:rFonts w:cs="Times New Roman"/>
        </w:rPr>
        <w:t xml:space="preserve">i rapporti di monitoraggio </w:t>
      </w:r>
      <w:r w:rsidR="00BF03D8" w:rsidRPr="00997270">
        <w:rPr>
          <w:rFonts w:cs="Times New Roman"/>
        </w:rPr>
        <w:t>quadriennali per il calcolo delle emissioni.</w:t>
      </w:r>
    </w:p>
    <w:p w14:paraId="5329D493" w14:textId="2A409267" w:rsidR="00647140" w:rsidRPr="00997270" w:rsidRDefault="006540C9" w:rsidP="00C4758A">
      <w:pPr>
        <w:pStyle w:val="Titolo2"/>
      </w:pPr>
      <w:bookmarkStart w:id="124" w:name="_4.5_INVENTARIO_DI"/>
      <w:bookmarkStart w:id="125" w:name="_Toc63566297"/>
      <w:bookmarkStart w:id="126" w:name="_Toc68740848"/>
      <w:bookmarkEnd w:id="124"/>
      <w:r w:rsidRPr="00997270">
        <w:t>4.5 INVENTARIO DI BASE DELLE EMISSIONI (BEI)</w:t>
      </w:r>
      <w:bookmarkEnd w:id="125"/>
      <w:bookmarkEnd w:id="126"/>
    </w:p>
    <w:p w14:paraId="06CCF0DC" w14:textId="653A2EAE" w:rsidR="00647140" w:rsidRPr="00997270" w:rsidRDefault="00647140" w:rsidP="00682415">
      <w:pPr>
        <w:pStyle w:val="Titolo3"/>
        <w:rPr>
          <w:rFonts w:cs="Times New Roman"/>
        </w:rPr>
      </w:pPr>
      <w:bookmarkStart w:id="127" w:name="_4.5.1._Metodologia_inventario"/>
      <w:bookmarkStart w:id="128" w:name="_4.5.1_Metodologia_e"/>
      <w:bookmarkStart w:id="129" w:name="_Toc68740849"/>
      <w:bookmarkEnd w:id="127"/>
      <w:bookmarkEnd w:id="128"/>
      <w:r w:rsidRPr="00997270">
        <w:rPr>
          <w:rFonts w:cs="Times New Roman"/>
        </w:rPr>
        <w:t xml:space="preserve">4.5.1 Metodologia </w:t>
      </w:r>
      <w:r w:rsidR="007243FE" w:rsidRPr="00997270">
        <w:rPr>
          <w:rFonts w:cs="Times New Roman"/>
        </w:rPr>
        <w:t xml:space="preserve">e </w:t>
      </w:r>
      <w:r w:rsidRPr="00997270">
        <w:rPr>
          <w:rFonts w:cs="Times New Roman"/>
        </w:rPr>
        <w:t>inventario delle emissioni</w:t>
      </w:r>
      <w:bookmarkEnd w:id="129"/>
      <w:r w:rsidR="00CD627F" w:rsidRPr="00997270">
        <w:rPr>
          <w:rFonts w:cs="Times New Roman"/>
        </w:rPr>
        <w:t xml:space="preserve"> </w:t>
      </w:r>
    </w:p>
    <w:p w14:paraId="7F40D925" w14:textId="77777777" w:rsidR="00647140" w:rsidRPr="00997270" w:rsidRDefault="00647140" w:rsidP="00647140">
      <w:pPr>
        <w:rPr>
          <w:rFonts w:cs="Times New Roman"/>
        </w:rPr>
      </w:pPr>
      <w:r w:rsidRPr="00997270">
        <w:rPr>
          <w:rFonts w:cs="Times New Roman"/>
        </w:rPr>
        <w:t>Uno degli elementi di base per pianificare delle azioni efficaci consiste nella possibilità di quantificare i livelli di partenza e la loro evoluzione. Nel caso dei gas climalteranti il punto di partenza è costituito dall’inventario delle</w:t>
      </w:r>
      <w:r w:rsidRPr="00997270">
        <w:rPr>
          <w:rFonts w:cs="Times New Roman"/>
          <w:bCs/>
        </w:rPr>
        <w:t xml:space="preserve"> emissioni di gas</w:t>
      </w:r>
      <w:r w:rsidRPr="00997270">
        <w:rPr>
          <w:rFonts w:cs="Times New Roman"/>
          <w:b/>
          <w:bCs/>
        </w:rPr>
        <w:t xml:space="preserve"> </w:t>
      </w:r>
      <w:r w:rsidRPr="00997270">
        <w:rPr>
          <w:rFonts w:cs="Times New Roman"/>
          <w:bCs/>
        </w:rPr>
        <w:t>climalteranti</w:t>
      </w:r>
      <w:r w:rsidRPr="00997270">
        <w:rPr>
          <w:rFonts w:cs="Times New Roman"/>
        </w:rPr>
        <w:t>, mentre l’aggiornamento periodico di tale strumento consente di monitorarne l’evoluzione.</w:t>
      </w:r>
    </w:p>
    <w:p w14:paraId="6285251E" w14:textId="7347591E" w:rsidR="00DE033A" w:rsidRPr="00997270" w:rsidRDefault="00647140" w:rsidP="00647140">
      <w:pPr>
        <w:rPr>
          <w:rFonts w:cs="Times New Roman"/>
        </w:rPr>
      </w:pPr>
      <w:r w:rsidRPr="00997270">
        <w:rPr>
          <w:rFonts w:cs="Times New Roman"/>
        </w:rPr>
        <w:t>ISPRA</w:t>
      </w:r>
      <w:r w:rsidR="0001054A" w:rsidRPr="00997270">
        <w:rPr>
          <w:rStyle w:val="Rimandonotaapidipagina"/>
          <w:rFonts w:cs="Times New Roman"/>
        </w:rPr>
        <w:footnoteReference w:id="237"/>
      </w:r>
      <w:r w:rsidRPr="00997270">
        <w:rPr>
          <w:rFonts w:cs="Times New Roman"/>
        </w:rPr>
        <w:t xml:space="preserve"> è la fonte ufficiale per le emissioni di gas serra nazionali, in ragione del ruolo dell’Istituto come responsabile della realizzazione annuale dell’inventario nazionale delle emissioni in atmosfera, strumento di verifica degli impegni assunti a livello internazionale sulla protezione dell’ambiente atmosferico, come la </w:t>
      </w:r>
      <w:r w:rsidRPr="00997270">
        <w:rPr>
          <w:rFonts w:cs="Times New Roman"/>
          <w:i/>
          <w:iCs/>
        </w:rPr>
        <w:t>Convenzione Quadro sui Cambiamenti Climatici</w:t>
      </w:r>
      <w:r w:rsidRPr="00997270">
        <w:rPr>
          <w:rStyle w:val="Rimandonotaapidipagina"/>
          <w:rFonts w:cs="Times New Roman"/>
        </w:rPr>
        <w:footnoteReference w:id="238"/>
      </w:r>
      <w:r w:rsidRPr="00997270">
        <w:rPr>
          <w:rFonts w:cs="Times New Roman"/>
        </w:rPr>
        <w:t xml:space="preserve"> (UNFCCC). </w:t>
      </w:r>
    </w:p>
    <w:p w14:paraId="6494B53D" w14:textId="77777777" w:rsidR="00647140" w:rsidRPr="00997270" w:rsidRDefault="00647140" w:rsidP="00647140">
      <w:pPr>
        <w:rPr>
          <w:rFonts w:cs="Times New Roman"/>
          <w:color w:val="000000"/>
          <w:szCs w:val="24"/>
        </w:rPr>
      </w:pPr>
      <w:r w:rsidRPr="00997270">
        <w:rPr>
          <w:rFonts w:cs="Times New Roman"/>
          <w:color w:val="000000"/>
          <w:szCs w:val="24"/>
        </w:rPr>
        <w:t xml:space="preserve">L’iniziativa del </w:t>
      </w:r>
      <w:r w:rsidRPr="00997270">
        <w:rPr>
          <w:rFonts w:cs="Times New Roman"/>
          <w:bCs/>
          <w:i/>
          <w:iCs/>
          <w:color w:val="000000"/>
          <w:szCs w:val="24"/>
        </w:rPr>
        <w:t>Patto dei sindaci</w:t>
      </w:r>
      <w:r w:rsidRPr="00997270">
        <w:rPr>
          <w:rFonts w:cs="Times New Roman"/>
          <w:color w:val="000000"/>
          <w:szCs w:val="24"/>
        </w:rPr>
        <w:t xml:space="preserve"> richiede ai comuni partecipanti di ridurre le proprie emissioni di gas serra almeno del 40% al 2030 verificandole attraverso la preparazione dell’Inventario base delle emissioni</w:t>
      </w:r>
      <w:r w:rsidRPr="00997270">
        <w:rPr>
          <w:rStyle w:val="Rimandonotaapidipagina"/>
          <w:rFonts w:cs="Times New Roman"/>
          <w:color w:val="000000"/>
          <w:szCs w:val="24"/>
        </w:rPr>
        <w:footnoteReference w:id="239"/>
      </w:r>
      <w:r w:rsidRPr="00997270">
        <w:rPr>
          <w:rFonts w:cs="Times New Roman"/>
          <w:color w:val="000000"/>
          <w:szCs w:val="24"/>
        </w:rPr>
        <w:t xml:space="preserve"> su scala comunale. </w:t>
      </w:r>
    </w:p>
    <w:p w14:paraId="37F9CE96" w14:textId="46EEF1A8" w:rsidR="00647140" w:rsidRPr="00997270" w:rsidRDefault="00647140" w:rsidP="00647140">
      <w:pPr>
        <w:rPr>
          <w:rFonts w:cs="Times New Roman"/>
          <w:color w:val="000000"/>
          <w:szCs w:val="24"/>
        </w:rPr>
      </w:pPr>
      <w:r w:rsidRPr="00997270">
        <w:rPr>
          <w:rFonts w:cs="Times New Roman"/>
          <w:color w:val="000000"/>
          <w:szCs w:val="24"/>
        </w:rPr>
        <w:lastRenderedPageBreak/>
        <w:t>Ai fini della valutazione delle politiche intraprese da un’</w:t>
      </w:r>
      <w:r w:rsidR="00AD622A" w:rsidRPr="00997270">
        <w:rPr>
          <w:rFonts w:cs="Times New Roman"/>
          <w:color w:val="000000"/>
          <w:szCs w:val="24"/>
        </w:rPr>
        <w:t>Amministrazione Locale</w:t>
      </w:r>
      <w:r w:rsidRPr="00997270">
        <w:rPr>
          <w:rFonts w:cs="Times New Roman"/>
          <w:color w:val="000000"/>
          <w:szCs w:val="24"/>
        </w:rPr>
        <w:t xml:space="preserve"> per ridurre le emissioni di gas serra, diventa fondamentale la scelta delle attività da considerare nell’inventario. Infatti, parte delle emissioni derivano da attività che non sono governabili da politiche a livello locale. </w:t>
      </w:r>
    </w:p>
    <w:p w14:paraId="057719C7" w14:textId="62FC6B25" w:rsidR="00647140" w:rsidRPr="00997270" w:rsidRDefault="00647140" w:rsidP="00647140">
      <w:pPr>
        <w:rPr>
          <w:rFonts w:eastAsia="Calibri" w:cs="Times New Roman"/>
          <w:szCs w:val="24"/>
          <w:lang w:bidi="th-TH"/>
        </w:rPr>
      </w:pPr>
      <w:r w:rsidRPr="00997270">
        <w:rPr>
          <w:rFonts w:cs="Times New Roman"/>
          <w:color w:val="000000"/>
          <w:szCs w:val="24"/>
        </w:rPr>
        <w:t>Questo è il caso, ad esempio, delle emissioni da grandi impianti già poste sotto controllo dall’EU-ETS</w:t>
      </w:r>
      <w:r w:rsidRPr="00997270">
        <w:rPr>
          <w:rStyle w:val="Rimandonotaapidipagina"/>
          <w:rFonts w:cs="Times New Roman"/>
          <w:color w:val="000000"/>
          <w:szCs w:val="24"/>
        </w:rPr>
        <w:footnoteReference w:id="240"/>
      </w:r>
      <w:r w:rsidRPr="00997270">
        <w:rPr>
          <w:rFonts w:cs="Times New Roman"/>
          <w:color w:val="000000"/>
          <w:szCs w:val="24"/>
        </w:rPr>
        <w:t xml:space="preserve"> e le cui riduzioni sono già garantite a livello europeo, tali impianti</w:t>
      </w:r>
      <w:r w:rsidRPr="00997270">
        <w:rPr>
          <w:rFonts w:eastAsia="Calibri" w:cs="Times New Roman"/>
          <w:szCs w:val="24"/>
          <w:lang w:bidi="th-TH"/>
        </w:rPr>
        <w:t xml:space="preserve"> devono essere esclusi anche per evitare duplicazioni nel sistema di contabilizzazione dell’energia</w:t>
      </w:r>
      <w:r w:rsidRPr="00997270">
        <w:rPr>
          <w:rFonts w:cs="Times New Roman"/>
          <w:szCs w:val="24"/>
        </w:rPr>
        <w:t>. I</w:t>
      </w:r>
      <w:r w:rsidRPr="00997270">
        <w:rPr>
          <w:rFonts w:eastAsia="Calibri" w:cs="Times New Roman"/>
          <w:szCs w:val="24"/>
          <w:lang w:bidi="th-TH"/>
        </w:rPr>
        <w:t>l settore industriale non è dunque uno dei settori-obiettivo chiave del Patto dei Sindaci, per cui l’autorità locale può scegliere se includere o meno degli interventi in questo settore</w:t>
      </w:r>
      <w:r w:rsidR="0001054A" w:rsidRPr="00997270">
        <w:rPr>
          <w:rFonts w:eastAsia="Calibri" w:cs="Times New Roman"/>
          <w:szCs w:val="24"/>
          <w:lang w:bidi="th-TH"/>
        </w:rPr>
        <w:t>,</w:t>
      </w:r>
      <w:r w:rsidRPr="00997270">
        <w:rPr>
          <w:rFonts w:eastAsia="Calibri" w:cs="Times New Roman"/>
          <w:szCs w:val="24"/>
          <w:lang w:bidi="th-TH"/>
        </w:rPr>
        <w:t xml:space="preserve"> a second</w:t>
      </w:r>
      <w:r w:rsidR="0001054A" w:rsidRPr="00997270">
        <w:rPr>
          <w:rFonts w:eastAsia="Calibri" w:cs="Times New Roman"/>
          <w:szCs w:val="24"/>
          <w:lang w:bidi="th-TH"/>
        </w:rPr>
        <w:t>a</w:t>
      </w:r>
      <w:r w:rsidRPr="00997270">
        <w:rPr>
          <w:rFonts w:eastAsia="Calibri" w:cs="Times New Roman"/>
          <w:szCs w:val="24"/>
          <w:lang w:bidi="th-TH"/>
        </w:rPr>
        <w:t xml:space="preserve"> delle sue competenze di mandato e della sua capacità di coinvolgere le imprese e influenzare la politica industriale locale.</w:t>
      </w:r>
    </w:p>
    <w:p w14:paraId="45248D22" w14:textId="5F40EBFA" w:rsidR="00647140" w:rsidRDefault="00647140" w:rsidP="00647140">
      <w:pPr>
        <w:rPr>
          <w:rFonts w:eastAsia="Calibri" w:cs="Times New Roman"/>
          <w:szCs w:val="24"/>
          <w:lang w:bidi="th-TH"/>
        </w:rPr>
      </w:pPr>
      <w:r w:rsidRPr="00997270">
        <w:rPr>
          <w:rFonts w:cs="Times New Roman"/>
          <w:color w:val="000000"/>
          <w:szCs w:val="24"/>
        </w:rPr>
        <w:t>Esistono differenti metodologie di stima ed è quindi importante adottare quelle più adatte anche per assicurare la confrontabilità nello spazio e nel tempo. Ad esempio,</w:t>
      </w:r>
      <w:r w:rsidRPr="00997270">
        <w:rPr>
          <w:rFonts w:eastAsia="Arial Unicode MS" w:cs="Times New Roman"/>
          <w:color w:val="000000"/>
          <w:szCs w:val="24"/>
        </w:rPr>
        <w:t xml:space="preserve"> ci sono differenze nei metodi utilizzati per il calcolo delle emissioni, incluse le differenze nei fattori di emissione utilizzati, i metodi di imputazione dei dati mancanti e i metodi di calcolo delle emissioni indirette.</w:t>
      </w:r>
      <w:r w:rsidRPr="00997270">
        <w:rPr>
          <w:rFonts w:cs="Times New Roman"/>
          <w:color w:val="000000"/>
          <w:szCs w:val="24"/>
        </w:rPr>
        <w:t xml:space="preserve"> </w:t>
      </w:r>
      <w:r w:rsidRPr="00997270">
        <w:rPr>
          <w:rFonts w:eastAsia="Calibri" w:cs="Times New Roman"/>
          <w:szCs w:val="24"/>
          <w:lang w:bidi="th-TH"/>
        </w:rPr>
        <w:t xml:space="preserve">Le emissioni contabilizzate sono distinte in </w:t>
      </w:r>
      <w:r w:rsidRPr="00997270">
        <w:rPr>
          <w:rFonts w:eastAsia="Calibri" w:cs="Times New Roman"/>
          <w:i/>
          <w:iCs/>
          <w:szCs w:val="24"/>
          <w:lang w:bidi="th-TH"/>
        </w:rPr>
        <w:t>dirette</w:t>
      </w:r>
      <w:r w:rsidRPr="00997270">
        <w:rPr>
          <w:rFonts w:eastAsia="Calibri" w:cs="Times New Roman"/>
          <w:szCs w:val="24"/>
          <w:lang w:bidi="th-TH"/>
        </w:rPr>
        <w:t xml:space="preserve">, cioè conseguenti all’uso di combustibili fossili nel territorio comunale e </w:t>
      </w:r>
      <w:r w:rsidRPr="00997270">
        <w:rPr>
          <w:rFonts w:eastAsia="Calibri" w:cs="Times New Roman"/>
          <w:i/>
          <w:iCs/>
          <w:szCs w:val="24"/>
          <w:lang w:bidi="th-TH"/>
        </w:rPr>
        <w:t>indirette</w:t>
      </w:r>
      <w:r w:rsidRPr="00997270">
        <w:rPr>
          <w:rFonts w:eastAsia="Calibri" w:cs="Times New Roman"/>
          <w:szCs w:val="24"/>
          <w:lang w:bidi="th-TH"/>
        </w:rPr>
        <w:t>, relative all’energia elettrica e termica consumata nel territorio comunale e prodotta altrove. Per il calcolo delle emissioni di CO</w:t>
      </w:r>
      <w:r w:rsidRPr="00997270">
        <w:rPr>
          <w:rFonts w:eastAsia="Calibri" w:cs="Times New Roman"/>
          <w:szCs w:val="24"/>
          <w:vertAlign w:val="subscript"/>
          <w:lang w:bidi="th-TH"/>
        </w:rPr>
        <w:t>2</w:t>
      </w:r>
      <w:r w:rsidRPr="00997270">
        <w:rPr>
          <w:rFonts w:eastAsia="Calibri" w:cs="Times New Roman"/>
          <w:szCs w:val="24"/>
          <w:lang w:bidi="th-TH"/>
        </w:rPr>
        <w:t xml:space="preserve"> sulla base dei consumi rilevati, si adottano i </w:t>
      </w:r>
      <w:r w:rsidRPr="00997270">
        <w:rPr>
          <w:rFonts w:eastAsia="Calibri" w:cs="Times New Roman"/>
          <w:i/>
          <w:iCs/>
          <w:szCs w:val="24"/>
          <w:lang w:bidi="th-TH"/>
        </w:rPr>
        <w:t>fattori di emissione</w:t>
      </w:r>
      <w:r w:rsidRPr="00997270">
        <w:rPr>
          <w:rFonts w:eastAsia="Calibri" w:cs="Times New Roman"/>
          <w:szCs w:val="24"/>
          <w:lang w:bidi="th-TH"/>
        </w:rPr>
        <w:t xml:space="preserve"> generalmente secondo due metodi: quello IPCC</w:t>
      </w:r>
      <w:r w:rsidRPr="00997270">
        <w:rPr>
          <w:rStyle w:val="Rimandonotaapidipagina"/>
          <w:rFonts w:eastAsia="Calibri" w:cs="Times New Roman"/>
          <w:szCs w:val="24"/>
          <w:lang w:bidi="th-TH"/>
        </w:rPr>
        <w:footnoteReference w:id="241"/>
      </w:r>
      <w:r w:rsidRPr="00997270">
        <w:rPr>
          <w:rFonts w:eastAsia="Calibri" w:cs="Times New Roman"/>
          <w:szCs w:val="24"/>
          <w:lang w:bidi="th-TH"/>
        </w:rPr>
        <w:t xml:space="preserve"> (</w:t>
      </w:r>
      <w:r w:rsidRPr="00997270">
        <w:rPr>
          <w:rStyle w:val="Enfasicorsivo"/>
          <w:rFonts w:eastAsia="Calibri" w:cs="Times New Roman"/>
          <w:color w:val="000000"/>
          <w:szCs w:val="24"/>
        </w:rPr>
        <w:t>Intergovernmental Panel on Climate Change</w:t>
      </w:r>
      <w:r w:rsidRPr="00997270">
        <w:rPr>
          <w:rStyle w:val="apple-converted-space"/>
          <w:rFonts w:eastAsia="Calibri" w:cs="Times New Roman"/>
          <w:color w:val="000000"/>
          <w:szCs w:val="24"/>
        </w:rPr>
        <w:t xml:space="preserve">) o </w:t>
      </w:r>
      <w:r w:rsidRPr="00997270">
        <w:rPr>
          <w:rFonts w:eastAsia="Calibri" w:cs="Times New Roman"/>
          <w:szCs w:val="24"/>
          <w:lang w:bidi="th-TH"/>
        </w:rPr>
        <w:t>quello LCA (</w:t>
      </w:r>
      <w:r w:rsidRPr="00997270">
        <w:rPr>
          <w:rFonts w:eastAsia="Calibri" w:cs="Times New Roman"/>
          <w:i/>
          <w:iCs/>
          <w:szCs w:val="24"/>
          <w:lang w:bidi="th-TH"/>
        </w:rPr>
        <w:t>Life Cycle Assessment</w:t>
      </w:r>
      <w:r w:rsidRPr="00997270">
        <w:rPr>
          <w:rFonts w:eastAsia="Calibri" w:cs="Times New Roman"/>
          <w:szCs w:val="24"/>
          <w:lang w:bidi="th-TH"/>
        </w:rPr>
        <w:t>). Per il PAESC di Roma Capitale è stato usato il metodo IPCC</w:t>
      </w:r>
      <w:r w:rsidR="001C647E">
        <w:rPr>
          <w:rFonts w:eastAsia="Calibri" w:cs="Times New Roman"/>
          <w:szCs w:val="24"/>
          <w:lang w:bidi="th-TH"/>
        </w:rPr>
        <w:t xml:space="preserve"> (cfr. anche tabella 1-4)</w:t>
      </w:r>
    </w:p>
    <w:p w14:paraId="6C34BF41" w14:textId="77777777" w:rsidR="001C647E" w:rsidRPr="00763521" w:rsidRDefault="001C647E" w:rsidP="001C647E">
      <w:pPr>
        <w:shd w:val="clear" w:color="auto" w:fill="FFFFFF"/>
        <w:spacing w:after="0"/>
        <w:rPr>
          <w:rFonts w:eastAsia="Times New Roman" w:cs="Times New Roman"/>
          <w:color w:val="222222"/>
          <w:szCs w:val="24"/>
          <w:lang w:eastAsia="it-IT"/>
        </w:rPr>
      </w:pPr>
    </w:p>
    <w:p w14:paraId="3E9A04A5" w14:textId="50A11EA7" w:rsidR="001C647E" w:rsidRPr="001C647E" w:rsidRDefault="001C647E" w:rsidP="001C647E">
      <w:pPr>
        <w:rPr>
          <w:rFonts w:cs="Times New Roman"/>
          <w:color w:val="000000"/>
          <w:szCs w:val="24"/>
        </w:rPr>
      </w:pPr>
      <w:r w:rsidRPr="001C647E">
        <w:rPr>
          <w:rFonts w:cs="Times New Roman"/>
          <w:b/>
          <w:sz w:val="20"/>
          <w:szCs w:val="20"/>
        </w:rPr>
        <w:t xml:space="preserve">Tabella 1-4 | </w:t>
      </w:r>
      <w:r w:rsidRPr="001C647E">
        <w:rPr>
          <w:b/>
          <w:sz w:val="20"/>
          <w:szCs w:val="20"/>
        </w:rPr>
        <w:t>Fattori emissivi utilizzati</w:t>
      </w:r>
      <w:r>
        <w:rPr>
          <w:b/>
          <w:sz w:val="20"/>
          <w:szCs w:val="20"/>
        </w:rPr>
        <w:t xml:space="preserve">. </w:t>
      </w:r>
      <w:r w:rsidRPr="001C647E">
        <w:rPr>
          <w:rFonts w:eastAsia="Times New Roman" w:cs="Times New Roman"/>
          <w:b/>
          <w:bCs/>
          <w:sz w:val="20"/>
          <w:szCs w:val="20"/>
          <w:lang w:eastAsia="it-IT"/>
        </w:rPr>
        <w:t>Nei fattori in tabella quello elettrico è relativo alla produzione elettrica lorda, che tiene conto anche delle rinnovabili</w:t>
      </w:r>
      <w:r w:rsidRPr="001C647E">
        <w:rPr>
          <w:rStyle w:val="Rimandonotaapidipagina"/>
          <w:rFonts w:eastAsia="Times New Roman" w:cs="Times New Roman"/>
          <w:sz w:val="20"/>
          <w:szCs w:val="20"/>
          <w:lang w:eastAsia="it-IT"/>
        </w:rPr>
        <w:footnoteReference w:id="242"/>
      </w:r>
    </w:p>
    <w:p w14:paraId="35B0F44D" w14:textId="77777777" w:rsidR="001C647E" w:rsidRPr="00763521" w:rsidRDefault="001C647E" w:rsidP="001C647E">
      <w:pPr>
        <w:spacing w:after="0"/>
        <w:rPr>
          <w:rFonts w:cs="Times New Roman"/>
          <w:b/>
          <w:caps/>
          <w:color w:val="C00000"/>
          <w:szCs w:val="24"/>
        </w:rPr>
      </w:pPr>
    </w:p>
    <w:tbl>
      <w:tblPr>
        <w:tblW w:w="0" w:type="auto"/>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shd w:val="clear" w:color="auto" w:fill="FFFFFF"/>
        <w:tblCellMar>
          <w:left w:w="0" w:type="dxa"/>
          <w:right w:w="0" w:type="dxa"/>
        </w:tblCellMar>
        <w:tblLook w:val="04A0" w:firstRow="1" w:lastRow="0" w:firstColumn="1" w:lastColumn="0" w:noHBand="0" w:noVBand="1"/>
      </w:tblPr>
      <w:tblGrid>
        <w:gridCol w:w="3534"/>
        <w:gridCol w:w="2835"/>
        <w:gridCol w:w="3249"/>
      </w:tblGrid>
      <w:tr w:rsidR="001C647E" w:rsidRPr="001C647E" w14:paraId="12F0E8CF" w14:textId="77777777" w:rsidTr="001C647E">
        <w:trPr>
          <w:jc w:val="center"/>
        </w:trPr>
        <w:tc>
          <w:tcPr>
            <w:tcW w:w="3534" w:type="dxa"/>
            <w:shd w:val="clear" w:color="auto" w:fill="FFFFFF"/>
            <w:tcMar>
              <w:top w:w="0" w:type="dxa"/>
              <w:left w:w="108" w:type="dxa"/>
              <w:bottom w:w="0" w:type="dxa"/>
              <w:right w:w="108" w:type="dxa"/>
            </w:tcMar>
            <w:hideMark/>
          </w:tcPr>
          <w:p w14:paraId="11A2650B" w14:textId="77777777" w:rsidR="001C647E" w:rsidRPr="001C647E" w:rsidRDefault="001C647E" w:rsidP="006473DA">
            <w:pPr>
              <w:spacing w:after="0"/>
              <w:jc w:val="left"/>
              <w:rPr>
                <w:rFonts w:eastAsia="Times New Roman" w:cs="Times New Roman"/>
                <w:b/>
                <w:bCs/>
                <w:color w:val="C00000"/>
                <w:sz w:val="20"/>
                <w:szCs w:val="20"/>
                <w:lang w:eastAsia="it-IT"/>
              </w:rPr>
            </w:pPr>
            <w:r w:rsidRPr="001C647E">
              <w:rPr>
                <w:rFonts w:eastAsia="Times New Roman" w:cs="Times New Roman"/>
                <w:b/>
                <w:bCs/>
                <w:color w:val="C00000"/>
                <w:sz w:val="20"/>
                <w:szCs w:val="20"/>
                <w:lang w:eastAsia="it-IT"/>
              </w:rPr>
              <w:t>Ambito del risparmio emissivo</w:t>
            </w:r>
          </w:p>
        </w:tc>
        <w:tc>
          <w:tcPr>
            <w:tcW w:w="2835" w:type="dxa"/>
            <w:shd w:val="clear" w:color="auto" w:fill="FFFFFF"/>
            <w:tcMar>
              <w:top w:w="0" w:type="dxa"/>
              <w:left w:w="108" w:type="dxa"/>
              <w:bottom w:w="0" w:type="dxa"/>
              <w:right w:w="108" w:type="dxa"/>
            </w:tcMar>
            <w:hideMark/>
          </w:tcPr>
          <w:p w14:paraId="1E0B157D" w14:textId="77777777" w:rsidR="001C647E" w:rsidRPr="001C647E" w:rsidRDefault="001C647E" w:rsidP="006473DA">
            <w:pPr>
              <w:spacing w:after="0"/>
              <w:jc w:val="left"/>
              <w:rPr>
                <w:rFonts w:eastAsia="Times New Roman" w:cs="Times New Roman"/>
                <w:b/>
                <w:bCs/>
                <w:color w:val="C00000"/>
                <w:sz w:val="20"/>
                <w:szCs w:val="20"/>
                <w:lang w:eastAsia="it-IT"/>
              </w:rPr>
            </w:pPr>
            <w:r w:rsidRPr="001C647E">
              <w:rPr>
                <w:rFonts w:eastAsia="Times New Roman" w:cs="Times New Roman"/>
                <w:b/>
                <w:bCs/>
                <w:color w:val="C00000"/>
                <w:sz w:val="20"/>
                <w:szCs w:val="20"/>
                <w:lang w:eastAsia="it-IT"/>
              </w:rPr>
              <w:t>Fattore emissivo in tonnellate di CO</w:t>
            </w:r>
            <w:r w:rsidRPr="001C647E">
              <w:rPr>
                <w:rFonts w:eastAsia="Times New Roman" w:cs="Times New Roman"/>
                <w:b/>
                <w:bCs/>
                <w:color w:val="C00000"/>
                <w:sz w:val="20"/>
                <w:szCs w:val="20"/>
                <w:vertAlign w:val="subscript"/>
                <w:lang w:eastAsia="it-IT"/>
              </w:rPr>
              <w:t>2</w:t>
            </w:r>
            <w:r w:rsidRPr="001C647E">
              <w:rPr>
                <w:rFonts w:eastAsia="Times New Roman" w:cs="Times New Roman"/>
                <w:b/>
                <w:bCs/>
                <w:color w:val="C00000"/>
                <w:sz w:val="20"/>
                <w:szCs w:val="20"/>
                <w:lang w:eastAsia="it-IT"/>
              </w:rPr>
              <w:t>/MWh</w:t>
            </w:r>
          </w:p>
        </w:tc>
        <w:tc>
          <w:tcPr>
            <w:tcW w:w="3249" w:type="dxa"/>
            <w:shd w:val="clear" w:color="auto" w:fill="FFFFFF"/>
            <w:tcMar>
              <w:top w:w="0" w:type="dxa"/>
              <w:left w:w="108" w:type="dxa"/>
              <w:bottom w:w="0" w:type="dxa"/>
              <w:right w:w="108" w:type="dxa"/>
            </w:tcMar>
            <w:hideMark/>
          </w:tcPr>
          <w:p w14:paraId="2A44229F" w14:textId="77777777" w:rsidR="001C647E" w:rsidRPr="001C647E" w:rsidRDefault="001C647E" w:rsidP="006473DA">
            <w:pPr>
              <w:spacing w:after="0"/>
              <w:jc w:val="left"/>
              <w:rPr>
                <w:rFonts w:eastAsia="Times New Roman" w:cs="Times New Roman"/>
                <w:b/>
                <w:bCs/>
                <w:color w:val="C00000"/>
                <w:sz w:val="20"/>
                <w:szCs w:val="20"/>
                <w:lang w:eastAsia="it-IT"/>
              </w:rPr>
            </w:pPr>
            <w:r w:rsidRPr="001C647E">
              <w:rPr>
                <w:rFonts w:eastAsia="Times New Roman" w:cs="Times New Roman"/>
                <w:b/>
                <w:bCs/>
                <w:color w:val="C00000"/>
                <w:sz w:val="20"/>
                <w:szCs w:val="20"/>
                <w:lang w:eastAsia="it-IT"/>
              </w:rPr>
              <w:t>Fonte</w:t>
            </w:r>
          </w:p>
        </w:tc>
      </w:tr>
      <w:tr w:rsidR="001C647E" w:rsidRPr="001C647E" w14:paraId="1D30B4C5" w14:textId="77777777" w:rsidTr="001C647E">
        <w:trPr>
          <w:jc w:val="center"/>
        </w:trPr>
        <w:tc>
          <w:tcPr>
            <w:tcW w:w="3534" w:type="dxa"/>
            <w:shd w:val="clear" w:color="auto" w:fill="FFFFFF"/>
            <w:tcMar>
              <w:top w:w="0" w:type="dxa"/>
              <w:left w:w="108" w:type="dxa"/>
              <w:bottom w:w="0" w:type="dxa"/>
              <w:right w:w="108" w:type="dxa"/>
            </w:tcMar>
            <w:vAlign w:val="center"/>
            <w:hideMark/>
          </w:tcPr>
          <w:p w14:paraId="3F2005C5" w14:textId="77777777" w:rsidR="001C647E" w:rsidRPr="001C647E" w:rsidRDefault="001C647E" w:rsidP="006473DA">
            <w:pPr>
              <w:spacing w:after="0"/>
              <w:rPr>
                <w:rFonts w:eastAsia="Times New Roman" w:cs="Times New Roman"/>
                <w:color w:val="222222"/>
                <w:sz w:val="20"/>
                <w:szCs w:val="20"/>
                <w:lang w:eastAsia="it-IT"/>
              </w:rPr>
            </w:pPr>
            <w:r w:rsidRPr="001C647E">
              <w:rPr>
                <w:rFonts w:eastAsia="Times New Roman" w:cs="Times New Roman"/>
                <w:color w:val="222222"/>
                <w:sz w:val="20"/>
                <w:szCs w:val="20"/>
                <w:lang w:eastAsia="it-IT"/>
              </w:rPr>
              <w:t>Elettrico</w:t>
            </w:r>
          </w:p>
        </w:tc>
        <w:tc>
          <w:tcPr>
            <w:tcW w:w="2835" w:type="dxa"/>
            <w:shd w:val="clear" w:color="auto" w:fill="FFFFFF"/>
            <w:tcMar>
              <w:top w:w="0" w:type="dxa"/>
              <w:left w:w="108" w:type="dxa"/>
              <w:bottom w:w="0" w:type="dxa"/>
              <w:right w:w="108" w:type="dxa"/>
            </w:tcMar>
            <w:vAlign w:val="center"/>
            <w:hideMark/>
          </w:tcPr>
          <w:p w14:paraId="4A8A35BA" w14:textId="77777777" w:rsidR="001C647E" w:rsidRPr="001C647E" w:rsidRDefault="001C647E" w:rsidP="006473DA">
            <w:pPr>
              <w:spacing w:after="0"/>
              <w:jc w:val="center"/>
              <w:rPr>
                <w:rFonts w:eastAsia="Times New Roman" w:cs="Times New Roman"/>
                <w:color w:val="222222"/>
                <w:sz w:val="20"/>
                <w:szCs w:val="20"/>
                <w:lang w:eastAsia="it-IT"/>
              </w:rPr>
            </w:pPr>
            <w:r w:rsidRPr="001C647E">
              <w:rPr>
                <w:rFonts w:eastAsia="Times New Roman" w:cs="Times New Roman"/>
                <w:color w:val="222222"/>
                <w:sz w:val="20"/>
                <w:szCs w:val="20"/>
                <w:lang w:eastAsia="it-IT"/>
              </w:rPr>
              <w:t>0,318</w:t>
            </w:r>
          </w:p>
        </w:tc>
        <w:tc>
          <w:tcPr>
            <w:tcW w:w="3249" w:type="dxa"/>
            <w:shd w:val="clear" w:color="auto" w:fill="FFFFFF"/>
            <w:tcMar>
              <w:top w:w="0" w:type="dxa"/>
              <w:left w:w="108" w:type="dxa"/>
              <w:bottom w:w="0" w:type="dxa"/>
              <w:right w:w="108" w:type="dxa"/>
            </w:tcMar>
            <w:vAlign w:val="center"/>
            <w:hideMark/>
          </w:tcPr>
          <w:p w14:paraId="333BEE46" w14:textId="77777777" w:rsidR="001C647E" w:rsidRPr="001C647E" w:rsidRDefault="001C647E" w:rsidP="006473DA">
            <w:pPr>
              <w:spacing w:after="0"/>
              <w:rPr>
                <w:rFonts w:eastAsia="Times New Roman" w:cs="Times New Roman"/>
                <w:color w:val="222222"/>
                <w:sz w:val="20"/>
                <w:szCs w:val="20"/>
                <w:lang w:eastAsia="it-IT"/>
              </w:rPr>
            </w:pPr>
            <w:r w:rsidRPr="001C647E">
              <w:rPr>
                <w:rFonts w:eastAsia="Times New Roman" w:cs="Times New Roman"/>
                <w:color w:val="222222"/>
                <w:sz w:val="20"/>
                <w:szCs w:val="20"/>
                <w:lang w:eastAsia="it-IT"/>
              </w:rPr>
              <w:t>Fattore emissivo elettricità bilancio emissioni comune Roma 2015</w:t>
            </w:r>
          </w:p>
        </w:tc>
      </w:tr>
      <w:tr w:rsidR="001C647E" w:rsidRPr="001C647E" w14:paraId="63754D2F" w14:textId="77777777" w:rsidTr="001C647E">
        <w:trPr>
          <w:jc w:val="center"/>
        </w:trPr>
        <w:tc>
          <w:tcPr>
            <w:tcW w:w="3534" w:type="dxa"/>
            <w:shd w:val="clear" w:color="auto" w:fill="FFFFFF"/>
            <w:tcMar>
              <w:top w:w="0" w:type="dxa"/>
              <w:left w:w="108" w:type="dxa"/>
              <w:bottom w:w="0" w:type="dxa"/>
              <w:right w:w="108" w:type="dxa"/>
            </w:tcMar>
            <w:vAlign w:val="center"/>
            <w:hideMark/>
          </w:tcPr>
          <w:p w14:paraId="7093AC06" w14:textId="77777777" w:rsidR="001C647E" w:rsidRPr="001C647E" w:rsidRDefault="001C647E" w:rsidP="006473DA">
            <w:pPr>
              <w:spacing w:after="0"/>
              <w:rPr>
                <w:rFonts w:eastAsia="Times New Roman" w:cs="Times New Roman"/>
                <w:color w:val="222222"/>
                <w:sz w:val="20"/>
                <w:szCs w:val="20"/>
                <w:lang w:eastAsia="it-IT"/>
              </w:rPr>
            </w:pPr>
            <w:r w:rsidRPr="001C647E">
              <w:rPr>
                <w:rFonts w:eastAsia="Times New Roman" w:cs="Times New Roman"/>
                <w:color w:val="222222"/>
                <w:sz w:val="20"/>
                <w:szCs w:val="20"/>
                <w:lang w:eastAsia="it-IT"/>
              </w:rPr>
              <w:t>Termico</w:t>
            </w:r>
          </w:p>
        </w:tc>
        <w:tc>
          <w:tcPr>
            <w:tcW w:w="2835" w:type="dxa"/>
            <w:shd w:val="clear" w:color="auto" w:fill="FFFFFF"/>
            <w:tcMar>
              <w:top w:w="0" w:type="dxa"/>
              <w:left w:w="108" w:type="dxa"/>
              <w:bottom w:w="0" w:type="dxa"/>
              <w:right w:w="108" w:type="dxa"/>
            </w:tcMar>
            <w:vAlign w:val="center"/>
            <w:hideMark/>
          </w:tcPr>
          <w:p w14:paraId="6C3B66CD" w14:textId="77777777" w:rsidR="001C647E" w:rsidRPr="001C647E" w:rsidRDefault="001C647E" w:rsidP="006473DA">
            <w:pPr>
              <w:spacing w:after="0"/>
              <w:jc w:val="center"/>
              <w:rPr>
                <w:rFonts w:eastAsia="Times New Roman" w:cs="Times New Roman"/>
                <w:color w:val="222222"/>
                <w:sz w:val="20"/>
                <w:szCs w:val="20"/>
                <w:lang w:eastAsia="it-IT"/>
              </w:rPr>
            </w:pPr>
            <w:r w:rsidRPr="001C647E">
              <w:rPr>
                <w:rFonts w:eastAsia="Times New Roman" w:cs="Times New Roman"/>
                <w:color w:val="222222"/>
                <w:sz w:val="20"/>
                <w:szCs w:val="20"/>
                <w:lang w:eastAsia="it-IT"/>
              </w:rPr>
              <w:t>0,190</w:t>
            </w:r>
          </w:p>
        </w:tc>
        <w:tc>
          <w:tcPr>
            <w:tcW w:w="3249" w:type="dxa"/>
            <w:shd w:val="clear" w:color="auto" w:fill="FFFFFF"/>
            <w:tcMar>
              <w:top w:w="0" w:type="dxa"/>
              <w:left w:w="108" w:type="dxa"/>
              <w:bottom w:w="0" w:type="dxa"/>
              <w:right w:w="108" w:type="dxa"/>
            </w:tcMar>
            <w:vAlign w:val="center"/>
            <w:hideMark/>
          </w:tcPr>
          <w:p w14:paraId="3DE3B3CB" w14:textId="77777777" w:rsidR="001C647E" w:rsidRPr="001C647E" w:rsidRDefault="001C647E" w:rsidP="006473DA">
            <w:pPr>
              <w:spacing w:after="0"/>
              <w:rPr>
                <w:rFonts w:eastAsia="Times New Roman" w:cs="Times New Roman"/>
                <w:color w:val="222222"/>
                <w:sz w:val="20"/>
                <w:szCs w:val="20"/>
                <w:lang w:eastAsia="it-IT"/>
              </w:rPr>
            </w:pPr>
            <w:r w:rsidRPr="001C647E">
              <w:rPr>
                <w:rFonts w:eastAsia="Times New Roman" w:cs="Times New Roman"/>
                <w:color w:val="222222"/>
                <w:sz w:val="20"/>
                <w:szCs w:val="20"/>
                <w:lang w:eastAsia="it-IT"/>
              </w:rPr>
              <w:t>Fattore emissivo gas naturale bilancio emissioni comune di Roma 2015</w:t>
            </w:r>
          </w:p>
        </w:tc>
      </w:tr>
      <w:tr w:rsidR="001C647E" w:rsidRPr="001C647E" w14:paraId="27AEEA1D" w14:textId="77777777" w:rsidTr="001C647E">
        <w:trPr>
          <w:jc w:val="center"/>
        </w:trPr>
        <w:tc>
          <w:tcPr>
            <w:tcW w:w="3534" w:type="dxa"/>
            <w:shd w:val="clear" w:color="auto" w:fill="FFFFFF"/>
            <w:tcMar>
              <w:top w:w="0" w:type="dxa"/>
              <w:left w:w="108" w:type="dxa"/>
              <w:bottom w:w="0" w:type="dxa"/>
              <w:right w:w="108" w:type="dxa"/>
            </w:tcMar>
            <w:vAlign w:val="center"/>
            <w:hideMark/>
          </w:tcPr>
          <w:p w14:paraId="261EE722" w14:textId="77777777" w:rsidR="001C647E" w:rsidRPr="001C647E" w:rsidRDefault="001C647E" w:rsidP="006473DA">
            <w:pPr>
              <w:spacing w:after="0"/>
              <w:rPr>
                <w:rFonts w:eastAsia="Times New Roman" w:cs="Times New Roman"/>
                <w:color w:val="222222"/>
                <w:sz w:val="20"/>
                <w:szCs w:val="20"/>
                <w:lang w:eastAsia="it-IT"/>
              </w:rPr>
            </w:pPr>
            <w:r w:rsidRPr="001C647E">
              <w:rPr>
                <w:rFonts w:eastAsia="Times New Roman" w:cs="Times New Roman"/>
                <w:color w:val="222222"/>
                <w:sz w:val="20"/>
                <w:szCs w:val="20"/>
                <w:lang w:eastAsia="it-IT"/>
              </w:rPr>
              <w:t>Trasporto</w:t>
            </w:r>
          </w:p>
        </w:tc>
        <w:tc>
          <w:tcPr>
            <w:tcW w:w="2835" w:type="dxa"/>
            <w:shd w:val="clear" w:color="auto" w:fill="FFFFFF"/>
            <w:tcMar>
              <w:top w:w="0" w:type="dxa"/>
              <w:left w:w="108" w:type="dxa"/>
              <w:bottom w:w="0" w:type="dxa"/>
              <w:right w:w="108" w:type="dxa"/>
            </w:tcMar>
            <w:vAlign w:val="center"/>
            <w:hideMark/>
          </w:tcPr>
          <w:p w14:paraId="0A95BBC7" w14:textId="77777777" w:rsidR="001C647E" w:rsidRPr="001C647E" w:rsidRDefault="001C647E" w:rsidP="006473DA">
            <w:pPr>
              <w:spacing w:after="0"/>
              <w:jc w:val="center"/>
              <w:rPr>
                <w:rFonts w:eastAsia="Times New Roman" w:cs="Times New Roman"/>
                <w:color w:val="222222"/>
                <w:sz w:val="20"/>
                <w:szCs w:val="20"/>
                <w:lang w:eastAsia="it-IT"/>
              </w:rPr>
            </w:pPr>
            <w:r w:rsidRPr="001C647E">
              <w:rPr>
                <w:rFonts w:eastAsia="Times New Roman" w:cs="Times New Roman"/>
                <w:color w:val="222222"/>
                <w:sz w:val="20"/>
                <w:szCs w:val="20"/>
                <w:lang w:eastAsia="it-IT"/>
              </w:rPr>
              <w:t>0,249</w:t>
            </w:r>
          </w:p>
        </w:tc>
        <w:tc>
          <w:tcPr>
            <w:tcW w:w="3249" w:type="dxa"/>
            <w:shd w:val="clear" w:color="auto" w:fill="FFFFFF"/>
            <w:tcMar>
              <w:top w:w="0" w:type="dxa"/>
              <w:left w:w="108" w:type="dxa"/>
              <w:bottom w:w="0" w:type="dxa"/>
              <w:right w:w="108" w:type="dxa"/>
            </w:tcMar>
            <w:vAlign w:val="center"/>
            <w:hideMark/>
          </w:tcPr>
          <w:p w14:paraId="2D516C27" w14:textId="77777777" w:rsidR="001C647E" w:rsidRPr="001C647E" w:rsidRDefault="001C647E" w:rsidP="006473DA">
            <w:pPr>
              <w:spacing w:after="0"/>
              <w:rPr>
                <w:rFonts w:eastAsia="Times New Roman" w:cs="Times New Roman"/>
                <w:color w:val="222222"/>
                <w:sz w:val="20"/>
                <w:szCs w:val="20"/>
                <w:lang w:eastAsia="it-IT"/>
              </w:rPr>
            </w:pPr>
            <w:r w:rsidRPr="001C647E">
              <w:rPr>
                <w:rFonts w:eastAsia="Times New Roman" w:cs="Times New Roman"/>
                <w:color w:val="222222"/>
                <w:sz w:val="20"/>
                <w:szCs w:val="20"/>
                <w:lang w:eastAsia="it-IT"/>
              </w:rPr>
              <w:t>Fattore emissivo mix carburanti (61% gasolio e 39% benzina) bilancio emissioni comune di Roma nel 2015</w:t>
            </w:r>
          </w:p>
        </w:tc>
      </w:tr>
    </w:tbl>
    <w:p w14:paraId="3E3033B7" w14:textId="77777777" w:rsidR="001C647E" w:rsidRDefault="001C647E" w:rsidP="00647140">
      <w:pPr>
        <w:rPr>
          <w:rFonts w:cs="Times New Roman"/>
          <w:szCs w:val="24"/>
        </w:rPr>
      </w:pPr>
    </w:p>
    <w:p w14:paraId="264720C7" w14:textId="5021DD36" w:rsidR="00647140" w:rsidRPr="00997270" w:rsidRDefault="00647140" w:rsidP="00647140">
      <w:pPr>
        <w:rPr>
          <w:rFonts w:cs="Times New Roman"/>
          <w:szCs w:val="24"/>
        </w:rPr>
      </w:pPr>
      <w:r w:rsidRPr="00997270">
        <w:rPr>
          <w:rFonts w:cs="Times New Roman"/>
          <w:szCs w:val="24"/>
        </w:rPr>
        <w:t xml:space="preserve">La metodologia scelta per l’inventario base di Roma Capitale è </w:t>
      </w:r>
      <w:r w:rsidRPr="00997270">
        <w:rPr>
          <w:rFonts w:cs="Times New Roman"/>
          <w:i/>
          <w:szCs w:val="24"/>
        </w:rPr>
        <w:t>bottom – up</w:t>
      </w:r>
      <w:r w:rsidRPr="00997270">
        <w:rPr>
          <w:rFonts w:cs="Times New Roman"/>
          <w:szCs w:val="24"/>
        </w:rPr>
        <w:t xml:space="preserve"> poiché utilizza dati di base dettagliati per arrivare alla stima dell’ammontare totale dei consumi e quindi delle emissioni</w:t>
      </w:r>
      <w:r w:rsidRPr="00997270">
        <w:rPr>
          <w:rStyle w:val="Rimandonotaapidipagina"/>
          <w:rFonts w:cs="Times New Roman"/>
          <w:szCs w:val="24"/>
        </w:rPr>
        <w:footnoteReference w:id="243"/>
      </w:r>
      <w:r w:rsidRPr="00997270">
        <w:rPr>
          <w:rFonts w:cs="Times New Roman"/>
          <w:szCs w:val="24"/>
        </w:rPr>
        <w:t>.</w:t>
      </w:r>
    </w:p>
    <w:p w14:paraId="11C13A74" w14:textId="6DE95879" w:rsidR="00647140" w:rsidRPr="00997270" w:rsidRDefault="00647140" w:rsidP="00647140">
      <w:pPr>
        <w:rPr>
          <w:rFonts w:cs="Times New Roman"/>
          <w:color w:val="000000"/>
          <w:szCs w:val="24"/>
        </w:rPr>
      </w:pPr>
      <w:r w:rsidRPr="00997270">
        <w:rPr>
          <w:rFonts w:cs="Times New Roman"/>
          <w:szCs w:val="24"/>
        </w:rPr>
        <w:t xml:space="preserve">Come dimostrato anche dal processo di adesione a C40, il BEI di Roma è in linea </w:t>
      </w:r>
      <w:r w:rsidR="0001054A" w:rsidRPr="00997270">
        <w:rPr>
          <w:rFonts w:cs="Times New Roman"/>
          <w:szCs w:val="24"/>
        </w:rPr>
        <w:t>il</w:t>
      </w:r>
      <w:r w:rsidRPr="00997270">
        <w:rPr>
          <w:rFonts w:cs="Times New Roman"/>
          <w:szCs w:val="24"/>
        </w:rPr>
        <w:t xml:space="preserve"> </w:t>
      </w:r>
      <w:r w:rsidR="0001054A" w:rsidRPr="00997270">
        <w:rPr>
          <w:rFonts w:eastAsia="Times New Roman" w:cs="Times New Roman"/>
          <w:i/>
          <w:iCs/>
          <w:shd w:val="clear" w:color="auto" w:fill="FFFFFF"/>
          <w:lang w:val="en-GB" w:eastAsia="it-IT"/>
        </w:rPr>
        <w:t>Global Protocol for Community-Scale Greenhouse Gas Emission Inventories</w:t>
      </w:r>
      <w:r w:rsidR="0001054A" w:rsidRPr="00997270">
        <w:rPr>
          <w:rStyle w:val="Rimandonotaapidipagina"/>
          <w:rFonts w:cs="Times New Roman"/>
          <w:szCs w:val="24"/>
        </w:rPr>
        <w:footnoteReference w:id="244"/>
      </w:r>
      <w:r w:rsidR="0001054A" w:rsidRPr="00997270">
        <w:rPr>
          <w:rFonts w:eastAsia="Times New Roman" w:cs="Times New Roman"/>
          <w:shd w:val="clear" w:color="auto" w:fill="FFFFFF"/>
          <w:lang w:val="en-GB" w:eastAsia="it-IT"/>
        </w:rPr>
        <w:t xml:space="preserve"> (GPC) </w:t>
      </w:r>
      <w:r w:rsidR="0001054A" w:rsidRPr="00997270">
        <w:rPr>
          <w:rFonts w:cs="Times New Roman"/>
          <w:szCs w:val="24"/>
        </w:rPr>
        <w:t>del</w:t>
      </w:r>
      <w:r w:rsidRPr="00997270">
        <w:rPr>
          <w:rFonts w:cs="Times New Roman"/>
          <w:szCs w:val="24"/>
        </w:rPr>
        <w:t xml:space="preserve"> </w:t>
      </w:r>
      <w:r w:rsidRPr="00997270">
        <w:rPr>
          <w:rFonts w:cs="Times New Roman"/>
          <w:i/>
          <w:iCs/>
          <w:szCs w:val="24"/>
        </w:rPr>
        <w:t>Global covenant of mayors</w:t>
      </w:r>
      <w:r w:rsidRPr="00997270">
        <w:rPr>
          <w:rStyle w:val="Rimandonotaapidipagina"/>
          <w:rFonts w:cs="Times New Roman"/>
          <w:szCs w:val="24"/>
        </w:rPr>
        <w:footnoteReference w:id="245"/>
      </w:r>
      <w:r w:rsidR="00BC73EA" w:rsidRPr="00997270">
        <w:rPr>
          <w:rFonts w:cs="Times New Roman"/>
          <w:szCs w:val="24"/>
        </w:rPr>
        <w:t xml:space="preserve"> assicurando la comparabilità </w:t>
      </w:r>
      <w:r w:rsidRPr="00997270">
        <w:rPr>
          <w:rFonts w:cs="Times New Roman"/>
          <w:szCs w:val="24"/>
        </w:rPr>
        <w:t xml:space="preserve">con gli inventari di altre metropoli a livello internazionale. </w:t>
      </w:r>
      <w:r w:rsidRPr="00997270">
        <w:rPr>
          <w:rFonts w:cs="Times New Roman"/>
          <w:szCs w:val="24"/>
        </w:rPr>
        <w:lastRenderedPageBreak/>
        <w:t xml:space="preserve">Inoltre, la collaborazione con ISPRA ha garantito la coerenza con le linee guida IPCC e, fin dove possibile, con l’inventario nazionale delle emissioni in atmosfera. </w:t>
      </w:r>
      <w:r w:rsidR="00BC73EA" w:rsidRPr="00997270">
        <w:rPr>
          <w:rFonts w:cs="Times New Roman"/>
          <w:szCs w:val="24"/>
        </w:rPr>
        <w:t xml:space="preserve">Tale considerazione assume estrema rilevanza </w:t>
      </w:r>
      <w:r w:rsidRPr="00997270">
        <w:rPr>
          <w:rFonts w:cs="Times New Roman"/>
          <w:szCs w:val="24"/>
        </w:rPr>
        <w:t xml:space="preserve">in quanto consentirà </w:t>
      </w:r>
      <w:r w:rsidR="00BC73EA" w:rsidRPr="00997270">
        <w:rPr>
          <w:rFonts w:cs="Times New Roman"/>
          <w:szCs w:val="24"/>
        </w:rPr>
        <w:t xml:space="preserve">di valutare e confrontare </w:t>
      </w:r>
      <w:r w:rsidRPr="00997270">
        <w:rPr>
          <w:rFonts w:cs="Times New Roman"/>
          <w:szCs w:val="24"/>
        </w:rPr>
        <w:t>l’efficacia delle politiche e delle misure locali rispetto a quelle nazionali.</w:t>
      </w:r>
    </w:p>
    <w:p w14:paraId="3CEC248B" w14:textId="77777777" w:rsidR="00647140" w:rsidRPr="00997270" w:rsidRDefault="00647140" w:rsidP="00647140">
      <w:pPr>
        <w:rPr>
          <w:rFonts w:cs="Times New Roman"/>
          <w:color w:val="000000"/>
        </w:rPr>
      </w:pPr>
      <w:r w:rsidRPr="00997270">
        <w:rPr>
          <w:rFonts w:cs="Times New Roman"/>
          <w:color w:val="000000"/>
        </w:rPr>
        <w:t>Le emissioni antropogeniche di interesse per il loro effetto climalterante sono principalmente quelle di CO</w:t>
      </w:r>
      <w:r w:rsidRPr="00997270">
        <w:rPr>
          <w:rFonts w:cs="Times New Roman"/>
          <w:color w:val="000000"/>
          <w:vertAlign w:val="subscript"/>
        </w:rPr>
        <w:t>2</w:t>
      </w:r>
      <w:r w:rsidRPr="00997270">
        <w:rPr>
          <w:rFonts w:cs="Times New Roman"/>
          <w:color w:val="000000"/>
        </w:rPr>
        <w:t xml:space="preserve"> (biossido di carbonio), CH</w:t>
      </w:r>
      <w:r w:rsidRPr="00997270">
        <w:rPr>
          <w:rFonts w:cs="Times New Roman"/>
          <w:color w:val="000000"/>
          <w:vertAlign w:val="subscript"/>
        </w:rPr>
        <w:t>4</w:t>
      </w:r>
      <w:r w:rsidRPr="00997270">
        <w:rPr>
          <w:rFonts w:cs="Times New Roman"/>
          <w:color w:val="000000"/>
        </w:rPr>
        <w:t xml:space="preserve"> (metano), N</w:t>
      </w:r>
      <w:r w:rsidRPr="00997270">
        <w:rPr>
          <w:rFonts w:cs="Times New Roman"/>
          <w:color w:val="000000"/>
          <w:vertAlign w:val="subscript"/>
        </w:rPr>
        <w:t>2</w:t>
      </w:r>
      <w:r w:rsidRPr="00997270">
        <w:rPr>
          <w:rFonts w:cs="Times New Roman"/>
          <w:color w:val="000000"/>
        </w:rPr>
        <w:t>O (protossido di azoto) e gas fluorurati, principalmente HFC (idrofluorocarburi), PFC (perfluorocarburi) e SF</w:t>
      </w:r>
      <w:r w:rsidRPr="00997270">
        <w:rPr>
          <w:rFonts w:cs="Times New Roman"/>
          <w:color w:val="000000"/>
          <w:vertAlign w:val="subscript"/>
        </w:rPr>
        <w:t>6</w:t>
      </w:r>
      <w:r w:rsidRPr="00997270">
        <w:rPr>
          <w:rFonts w:cs="Times New Roman"/>
          <w:color w:val="000000"/>
        </w:rPr>
        <w:t xml:space="preserve"> (esafluoruro di zolfo). Negli inventari delle emissioni e nei sistemi di contabilizzazione ambientale, per aggregare le emissioni di più gas climalteranti, viene utilizzato il </w:t>
      </w:r>
      <w:r w:rsidRPr="00997270">
        <w:rPr>
          <w:rFonts w:cs="Times New Roman"/>
          <w:i/>
          <w:iCs/>
          <w:color w:val="000000"/>
        </w:rPr>
        <w:t>Global Warming Potential</w:t>
      </w:r>
      <w:r w:rsidRPr="00997270">
        <w:rPr>
          <w:rStyle w:val="Rimandonotaapidipagina"/>
          <w:rFonts w:cs="Times New Roman"/>
          <w:color w:val="000000"/>
        </w:rPr>
        <w:footnoteReference w:id="246"/>
      </w:r>
      <w:r w:rsidRPr="00997270">
        <w:rPr>
          <w:rFonts w:cs="Times New Roman"/>
          <w:color w:val="000000"/>
        </w:rPr>
        <w:t xml:space="preserve"> (GWP), un coefficiente che esprime il potenziale riscaldante di un dato inquinante con riferimento all’unità di massa della CO</w:t>
      </w:r>
      <w:r w:rsidRPr="00997270">
        <w:rPr>
          <w:rFonts w:cs="Times New Roman"/>
          <w:color w:val="000000"/>
          <w:vertAlign w:val="subscript"/>
        </w:rPr>
        <w:t>2</w:t>
      </w:r>
      <w:r w:rsidRPr="00997270">
        <w:rPr>
          <w:rFonts w:cs="Times New Roman"/>
          <w:color w:val="000000"/>
        </w:rPr>
        <w:t xml:space="preserve">. </w:t>
      </w:r>
    </w:p>
    <w:p w14:paraId="4A42CF5F" w14:textId="012F1349" w:rsidR="00647140" w:rsidRPr="00997270" w:rsidRDefault="00647140" w:rsidP="00647140">
      <w:pPr>
        <w:rPr>
          <w:rFonts w:cs="Times New Roman"/>
          <w:color w:val="000000"/>
        </w:rPr>
      </w:pPr>
      <w:r w:rsidRPr="00997270">
        <w:rPr>
          <w:rFonts w:cs="Times New Roman"/>
          <w:color w:val="000000"/>
        </w:rPr>
        <w:t xml:space="preserve">I valori di GWP proposti nel Quarto (attualmente utilizzato) e nel Quinto Rapporto IPCC sono mostrati in </w:t>
      </w:r>
      <w:r w:rsidR="005F64BE" w:rsidRPr="00997270">
        <w:rPr>
          <w:rFonts w:cs="Times New Roman"/>
          <w:color w:val="000000"/>
        </w:rPr>
        <w:t>t</w:t>
      </w:r>
      <w:r w:rsidRPr="00997270">
        <w:rPr>
          <w:rFonts w:cs="Times New Roman"/>
          <w:color w:val="000000"/>
        </w:rPr>
        <w:t xml:space="preserve">abella </w:t>
      </w:r>
      <w:r w:rsidR="001C647E">
        <w:rPr>
          <w:rFonts w:cs="Times New Roman"/>
          <w:color w:val="000000"/>
        </w:rPr>
        <w:t>2</w:t>
      </w:r>
      <w:r w:rsidR="009B371A" w:rsidRPr="00997270">
        <w:rPr>
          <w:rFonts w:cs="Times New Roman"/>
          <w:color w:val="000000"/>
        </w:rPr>
        <w:t>-4</w:t>
      </w:r>
      <w:r w:rsidRPr="00997270">
        <w:rPr>
          <w:rFonts w:cs="Times New Roman"/>
          <w:color w:val="000000"/>
        </w:rPr>
        <w:t>.</w:t>
      </w:r>
    </w:p>
    <w:p w14:paraId="001A586A" w14:textId="77777777" w:rsidR="00647140" w:rsidRPr="00997270" w:rsidRDefault="00647140" w:rsidP="00647140">
      <w:pPr>
        <w:rPr>
          <w:rFonts w:cs="Times New Roman"/>
          <w:color w:val="000000"/>
        </w:rPr>
      </w:pPr>
    </w:p>
    <w:p w14:paraId="0DBE9960" w14:textId="510C4967" w:rsidR="00647140" w:rsidRPr="00997270" w:rsidRDefault="00647140" w:rsidP="00647140">
      <w:pPr>
        <w:jc w:val="center"/>
        <w:rPr>
          <w:rFonts w:eastAsia="Calibri" w:cs="Times New Roman"/>
          <w:b/>
          <w:bCs/>
          <w:sz w:val="20"/>
          <w:szCs w:val="20"/>
          <w:lang w:bidi="th-TH"/>
        </w:rPr>
      </w:pPr>
      <w:r w:rsidRPr="00997270">
        <w:rPr>
          <w:rFonts w:cs="Times New Roman"/>
          <w:b/>
          <w:bCs/>
          <w:sz w:val="20"/>
          <w:szCs w:val="20"/>
        </w:rPr>
        <w:t xml:space="preserve">Tabella </w:t>
      </w:r>
      <w:r w:rsidR="001C647E">
        <w:rPr>
          <w:rFonts w:cs="Times New Roman"/>
          <w:b/>
          <w:bCs/>
          <w:sz w:val="20"/>
          <w:szCs w:val="20"/>
        </w:rPr>
        <w:t>2</w:t>
      </w:r>
      <w:r w:rsidR="009B371A" w:rsidRPr="00997270">
        <w:rPr>
          <w:rFonts w:cs="Times New Roman"/>
          <w:b/>
          <w:bCs/>
          <w:sz w:val="20"/>
          <w:szCs w:val="20"/>
        </w:rPr>
        <w:t>-4 |</w:t>
      </w:r>
      <w:r w:rsidRPr="00997270">
        <w:rPr>
          <w:rFonts w:eastAsia="Calibri" w:cs="Times New Roman"/>
          <w:b/>
          <w:bCs/>
          <w:sz w:val="20"/>
          <w:szCs w:val="20"/>
          <w:lang w:bidi="th-TH"/>
        </w:rPr>
        <w:t xml:space="preserve"> </w:t>
      </w:r>
      <w:r w:rsidRPr="00997270">
        <w:rPr>
          <w:rFonts w:cs="Times New Roman"/>
          <w:b/>
          <w:bCs/>
          <w:i/>
          <w:iCs/>
          <w:color w:val="000000"/>
          <w:sz w:val="20"/>
          <w:szCs w:val="20"/>
        </w:rPr>
        <w:t>Global Warming Potential</w:t>
      </w:r>
      <w:r w:rsidRPr="00997270">
        <w:rPr>
          <w:rFonts w:eastAsia="Calibri" w:cs="Times New Roman"/>
          <w:b/>
          <w:bCs/>
          <w:sz w:val="20"/>
          <w:szCs w:val="20"/>
          <w:lang w:bidi="th-TH"/>
        </w:rPr>
        <w:t xml:space="preserve"> proposti dall'AR4 e dall’AR5</w:t>
      </w:r>
      <w:r w:rsidRPr="00997270">
        <w:rPr>
          <w:rStyle w:val="Rimandonotaapidipagina"/>
          <w:rFonts w:eastAsia="Calibri" w:cs="Times New Roman"/>
          <w:sz w:val="20"/>
          <w:szCs w:val="20"/>
          <w:lang w:bidi="th-TH"/>
        </w:rPr>
        <w:footnoteReference w:id="247"/>
      </w:r>
      <w:r w:rsidRPr="00997270">
        <w:rPr>
          <w:rFonts w:eastAsia="Calibri" w:cs="Times New Roman"/>
          <w:b/>
          <w:bCs/>
          <w:sz w:val="20"/>
          <w:szCs w:val="20"/>
          <w:lang w:bidi="th-TH"/>
        </w:rPr>
        <w:t>. Fonte: IPCC, 2013</w:t>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411"/>
        <w:gridCol w:w="2409"/>
        <w:gridCol w:w="2404"/>
        <w:gridCol w:w="2404"/>
      </w:tblGrid>
      <w:tr w:rsidR="00647140" w:rsidRPr="001C647E" w14:paraId="7504DE6E" w14:textId="77777777" w:rsidTr="00104EE6">
        <w:tc>
          <w:tcPr>
            <w:tcW w:w="2444" w:type="dxa"/>
          </w:tcPr>
          <w:p w14:paraId="640EBA90" w14:textId="77777777" w:rsidR="00647140" w:rsidRPr="001C647E" w:rsidRDefault="00647140" w:rsidP="00104EE6">
            <w:pPr>
              <w:pStyle w:val="NormaleWeb7"/>
              <w:keepNext/>
              <w:tabs>
                <w:tab w:val="left" w:pos="4680"/>
              </w:tabs>
              <w:spacing w:before="240" w:beforeAutospacing="0" w:after="120" w:afterAutospacing="0" w:line="360" w:lineRule="auto"/>
              <w:jc w:val="both"/>
              <w:rPr>
                <w:rFonts w:ascii="Times New Roman" w:hAnsi="Times New Roman" w:cs="Times New Roman"/>
                <w:b/>
                <w:color w:val="C00000"/>
                <w:sz w:val="20"/>
                <w:szCs w:val="20"/>
              </w:rPr>
            </w:pPr>
            <w:r w:rsidRPr="001C647E">
              <w:rPr>
                <w:rFonts w:ascii="Times New Roman" w:hAnsi="Times New Roman" w:cs="Times New Roman"/>
                <w:b/>
                <w:color w:val="C00000"/>
                <w:sz w:val="20"/>
                <w:szCs w:val="20"/>
              </w:rPr>
              <w:t>Sostanza</w:t>
            </w:r>
          </w:p>
        </w:tc>
        <w:tc>
          <w:tcPr>
            <w:tcW w:w="2444" w:type="dxa"/>
          </w:tcPr>
          <w:p w14:paraId="2418017C" w14:textId="77777777" w:rsidR="00647140" w:rsidRPr="001C647E" w:rsidRDefault="00647140" w:rsidP="00104EE6">
            <w:pPr>
              <w:pStyle w:val="NormaleWeb7"/>
              <w:keepNext/>
              <w:tabs>
                <w:tab w:val="left" w:pos="4680"/>
              </w:tabs>
              <w:spacing w:before="240" w:beforeAutospacing="0" w:after="120" w:afterAutospacing="0" w:line="360" w:lineRule="auto"/>
              <w:jc w:val="center"/>
              <w:rPr>
                <w:rFonts w:ascii="Times New Roman" w:hAnsi="Times New Roman" w:cs="Times New Roman"/>
                <w:b/>
                <w:color w:val="C00000"/>
                <w:sz w:val="20"/>
                <w:szCs w:val="20"/>
              </w:rPr>
            </w:pPr>
            <w:r w:rsidRPr="001C647E">
              <w:rPr>
                <w:rFonts w:ascii="Times New Roman" w:hAnsi="Times New Roman" w:cs="Times New Roman"/>
                <w:b/>
                <w:color w:val="C00000"/>
                <w:sz w:val="20"/>
                <w:szCs w:val="20"/>
              </w:rPr>
              <w:t>Formula chimica</w:t>
            </w:r>
          </w:p>
        </w:tc>
        <w:tc>
          <w:tcPr>
            <w:tcW w:w="2445" w:type="dxa"/>
          </w:tcPr>
          <w:p w14:paraId="47FDAF90" w14:textId="77777777" w:rsidR="00647140" w:rsidRPr="001C647E" w:rsidRDefault="00647140" w:rsidP="00104EE6">
            <w:pPr>
              <w:pStyle w:val="NormaleWeb7"/>
              <w:keepNext/>
              <w:tabs>
                <w:tab w:val="left" w:pos="4680"/>
              </w:tabs>
              <w:spacing w:before="240" w:beforeAutospacing="0" w:after="120" w:afterAutospacing="0" w:line="360" w:lineRule="auto"/>
              <w:jc w:val="center"/>
              <w:rPr>
                <w:rFonts w:ascii="Times New Roman" w:hAnsi="Times New Roman" w:cs="Times New Roman"/>
                <w:b/>
                <w:color w:val="C00000"/>
                <w:sz w:val="20"/>
                <w:szCs w:val="20"/>
              </w:rPr>
            </w:pPr>
            <w:r w:rsidRPr="001C647E">
              <w:rPr>
                <w:rFonts w:ascii="Times New Roman" w:hAnsi="Times New Roman" w:cs="Times New Roman"/>
                <w:b/>
                <w:color w:val="C00000"/>
                <w:sz w:val="20"/>
                <w:szCs w:val="20"/>
              </w:rPr>
              <w:t>AR4 GWP – 100 anni</w:t>
            </w:r>
          </w:p>
        </w:tc>
        <w:tc>
          <w:tcPr>
            <w:tcW w:w="2445" w:type="dxa"/>
          </w:tcPr>
          <w:p w14:paraId="6A450605" w14:textId="77777777" w:rsidR="00647140" w:rsidRPr="001C647E" w:rsidRDefault="00647140" w:rsidP="00104EE6">
            <w:pPr>
              <w:pStyle w:val="NormaleWeb7"/>
              <w:keepNext/>
              <w:tabs>
                <w:tab w:val="left" w:pos="4680"/>
              </w:tabs>
              <w:spacing w:before="240" w:beforeAutospacing="0" w:after="120" w:afterAutospacing="0" w:line="360" w:lineRule="auto"/>
              <w:jc w:val="center"/>
              <w:rPr>
                <w:rFonts w:ascii="Times New Roman" w:hAnsi="Times New Roman" w:cs="Times New Roman"/>
                <w:b/>
                <w:color w:val="C00000"/>
                <w:sz w:val="20"/>
                <w:szCs w:val="20"/>
              </w:rPr>
            </w:pPr>
            <w:r w:rsidRPr="001C647E">
              <w:rPr>
                <w:rFonts w:ascii="Times New Roman" w:hAnsi="Times New Roman" w:cs="Times New Roman"/>
                <w:b/>
                <w:color w:val="C00000"/>
                <w:sz w:val="20"/>
                <w:szCs w:val="20"/>
              </w:rPr>
              <w:t>AR5 GWP – 100 anni</w:t>
            </w:r>
          </w:p>
        </w:tc>
      </w:tr>
      <w:tr w:rsidR="00647140" w:rsidRPr="00997270" w14:paraId="11A5FF3E" w14:textId="77777777" w:rsidTr="00104EE6">
        <w:tc>
          <w:tcPr>
            <w:tcW w:w="2444" w:type="dxa"/>
          </w:tcPr>
          <w:p w14:paraId="56D62263" w14:textId="77777777" w:rsidR="00647140" w:rsidRPr="00997270" w:rsidRDefault="00647140" w:rsidP="00104EE6">
            <w:pPr>
              <w:pStyle w:val="NormaleWeb7"/>
              <w:keepNext/>
              <w:tabs>
                <w:tab w:val="left" w:pos="4680"/>
              </w:tabs>
              <w:spacing w:before="240" w:beforeAutospacing="0" w:after="120" w:afterAutospacing="0" w:line="360" w:lineRule="auto"/>
              <w:jc w:val="both"/>
              <w:rPr>
                <w:rFonts w:ascii="Times New Roman" w:hAnsi="Times New Roman" w:cs="Times New Roman"/>
                <w:sz w:val="20"/>
                <w:szCs w:val="20"/>
              </w:rPr>
            </w:pPr>
            <w:r w:rsidRPr="00997270">
              <w:rPr>
                <w:rFonts w:ascii="Times New Roman" w:hAnsi="Times New Roman" w:cs="Times New Roman"/>
                <w:sz w:val="20"/>
                <w:szCs w:val="20"/>
              </w:rPr>
              <w:t>Anidride carbonica</w:t>
            </w:r>
          </w:p>
        </w:tc>
        <w:tc>
          <w:tcPr>
            <w:tcW w:w="2444" w:type="dxa"/>
            <w:vAlign w:val="center"/>
          </w:tcPr>
          <w:p w14:paraId="6FF216B0" w14:textId="77777777" w:rsidR="00647140" w:rsidRPr="00997270" w:rsidRDefault="00647140" w:rsidP="00104EE6">
            <w:pPr>
              <w:pStyle w:val="NormaleWeb7"/>
              <w:keepNext/>
              <w:tabs>
                <w:tab w:val="left" w:pos="4680"/>
              </w:tabs>
              <w:spacing w:before="240" w:beforeAutospacing="0" w:after="120" w:afterAutospacing="0" w:line="360" w:lineRule="auto"/>
              <w:jc w:val="center"/>
              <w:rPr>
                <w:rFonts w:ascii="Times New Roman" w:hAnsi="Times New Roman" w:cs="Times New Roman"/>
                <w:sz w:val="20"/>
                <w:szCs w:val="20"/>
              </w:rPr>
            </w:pPr>
            <w:r w:rsidRPr="00997270">
              <w:rPr>
                <w:rFonts w:ascii="Times New Roman" w:hAnsi="Times New Roman" w:cs="Times New Roman"/>
                <w:sz w:val="20"/>
                <w:szCs w:val="20"/>
              </w:rPr>
              <w:t>CO</w:t>
            </w:r>
            <w:r w:rsidRPr="00997270">
              <w:rPr>
                <w:rFonts w:ascii="Times New Roman" w:hAnsi="Times New Roman" w:cs="Times New Roman"/>
                <w:sz w:val="20"/>
                <w:szCs w:val="20"/>
                <w:vertAlign w:val="subscript"/>
              </w:rPr>
              <w:t>2</w:t>
            </w:r>
          </w:p>
        </w:tc>
        <w:tc>
          <w:tcPr>
            <w:tcW w:w="0" w:type="auto"/>
            <w:vAlign w:val="center"/>
          </w:tcPr>
          <w:p w14:paraId="355D5F44" w14:textId="77777777" w:rsidR="00647140" w:rsidRPr="00997270" w:rsidRDefault="00647140" w:rsidP="00104EE6">
            <w:pPr>
              <w:pStyle w:val="NormaleWeb7"/>
              <w:keepNext/>
              <w:tabs>
                <w:tab w:val="left" w:pos="4680"/>
              </w:tabs>
              <w:spacing w:before="240" w:beforeAutospacing="0" w:after="120" w:afterAutospacing="0" w:line="360" w:lineRule="auto"/>
              <w:jc w:val="center"/>
              <w:rPr>
                <w:rFonts w:ascii="Times New Roman" w:hAnsi="Times New Roman" w:cs="Times New Roman"/>
                <w:sz w:val="20"/>
                <w:szCs w:val="20"/>
              </w:rPr>
            </w:pPr>
            <w:r w:rsidRPr="00997270">
              <w:rPr>
                <w:rFonts w:ascii="Times New Roman" w:hAnsi="Times New Roman" w:cs="Times New Roman"/>
                <w:sz w:val="20"/>
                <w:szCs w:val="20"/>
              </w:rPr>
              <w:t>1</w:t>
            </w:r>
          </w:p>
        </w:tc>
        <w:tc>
          <w:tcPr>
            <w:tcW w:w="2445" w:type="dxa"/>
            <w:vAlign w:val="center"/>
          </w:tcPr>
          <w:p w14:paraId="5A1C7AF5" w14:textId="77777777" w:rsidR="00647140" w:rsidRPr="00997270" w:rsidRDefault="00647140" w:rsidP="00104EE6">
            <w:pPr>
              <w:pStyle w:val="NormaleWeb7"/>
              <w:keepNext/>
              <w:tabs>
                <w:tab w:val="left" w:pos="4680"/>
              </w:tabs>
              <w:spacing w:before="240" w:beforeAutospacing="0" w:after="120" w:afterAutospacing="0" w:line="360" w:lineRule="auto"/>
              <w:jc w:val="center"/>
              <w:rPr>
                <w:rFonts w:ascii="Times New Roman" w:hAnsi="Times New Roman" w:cs="Times New Roman"/>
                <w:sz w:val="20"/>
                <w:szCs w:val="20"/>
              </w:rPr>
            </w:pPr>
            <w:r w:rsidRPr="00997270">
              <w:rPr>
                <w:rFonts w:ascii="Times New Roman" w:hAnsi="Times New Roman" w:cs="Times New Roman"/>
                <w:sz w:val="20"/>
                <w:szCs w:val="20"/>
              </w:rPr>
              <w:t>1</w:t>
            </w:r>
          </w:p>
        </w:tc>
      </w:tr>
      <w:tr w:rsidR="00647140" w:rsidRPr="00997270" w14:paraId="3CBAA484" w14:textId="77777777" w:rsidTr="00104EE6">
        <w:tc>
          <w:tcPr>
            <w:tcW w:w="2444" w:type="dxa"/>
          </w:tcPr>
          <w:p w14:paraId="283DB921" w14:textId="77777777" w:rsidR="00647140" w:rsidRPr="00997270" w:rsidRDefault="00647140" w:rsidP="00104EE6">
            <w:pPr>
              <w:pStyle w:val="NormaleWeb7"/>
              <w:keepNext/>
              <w:tabs>
                <w:tab w:val="left" w:pos="4680"/>
              </w:tabs>
              <w:spacing w:before="240" w:beforeAutospacing="0" w:after="120" w:afterAutospacing="0" w:line="360" w:lineRule="auto"/>
              <w:jc w:val="both"/>
              <w:rPr>
                <w:rFonts w:ascii="Times New Roman" w:hAnsi="Times New Roman" w:cs="Times New Roman"/>
                <w:sz w:val="20"/>
                <w:szCs w:val="20"/>
              </w:rPr>
            </w:pPr>
            <w:r w:rsidRPr="00997270">
              <w:rPr>
                <w:rFonts w:ascii="Times New Roman" w:hAnsi="Times New Roman" w:cs="Times New Roman"/>
                <w:sz w:val="20"/>
                <w:szCs w:val="20"/>
              </w:rPr>
              <w:t>Metano</w:t>
            </w:r>
          </w:p>
        </w:tc>
        <w:tc>
          <w:tcPr>
            <w:tcW w:w="2444" w:type="dxa"/>
            <w:vAlign w:val="center"/>
          </w:tcPr>
          <w:p w14:paraId="62F3E507" w14:textId="77777777" w:rsidR="00647140" w:rsidRPr="00997270" w:rsidRDefault="00647140" w:rsidP="00104EE6">
            <w:pPr>
              <w:pStyle w:val="NormaleWeb7"/>
              <w:keepNext/>
              <w:tabs>
                <w:tab w:val="left" w:pos="4680"/>
              </w:tabs>
              <w:spacing w:before="240" w:beforeAutospacing="0" w:after="120" w:afterAutospacing="0" w:line="360" w:lineRule="auto"/>
              <w:jc w:val="center"/>
              <w:rPr>
                <w:rFonts w:ascii="Times New Roman" w:hAnsi="Times New Roman" w:cs="Times New Roman"/>
                <w:sz w:val="20"/>
                <w:szCs w:val="20"/>
              </w:rPr>
            </w:pPr>
            <w:r w:rsidRPr="00997270">
              <w:rPr>
                <w:rFonts w:ascii="Times New Roman" w:hAnsi="Times New Roman" w:cs="Times New Roman"/>
                <w:sz w:val="20"/>
                <w:szCs w:val="20"/>
              </w:rPr>
              <w:t>CH</w:t>
            </w:r>
            <w:r w:rsidRPr="00997270">
              <w:rPr>
                <w:rFonts w:ascii="Times New Roman" w:hAnsi="Times New Roman" w:cs="Times New Roman"/>
                <w:sz w:val="20"/>
                <w:szCs w:val="20"/>
                <w:vertAlign w:val="subscript"/>
              </w:rPr>
              <w:t>4</w:t>
            </w:r>
          </w:p>
        </w:tc>
        <w:tc>
          <w:tcPr>
            <w:tcW w:w="0" w:type="auto"/>
            <w:vAlign w:val="center"/>
          </w:tcPr>
          <w:p w14:paraId="41A626AB" w14:textId="77777777" w:rsidR="00647140" w:rsidRPr="00997270" w:rsidRDefault="00647140" w:rsidP="00104EE6">
            <w:pPr>
              <w:pStyle w:val="NormaleWeb7"/>
              <w:keepNext/>
              <w:tabs>
                <w:tab w:val="left" w:pos="4680"/>
              </w:tabs>
              <w:spacing w:before="240" w:beforeAutospacing="0" w:after="120" w:afterAutospacing="0" w:line="360" w:lineRule="auto"/>
              <w:jc w:val="center"/>
              <w:rPr>
                <w:rFonts w:ascii="Times New Roman" w:hAnsi="Times New Roman" w:cs="Times New Roman"/>
                <w:sz w:val="20"/>
                <w:szCs w:val="20"/>
              </w:rPr>
            </w:pPr>
            <w:r w:rsidRPr="00997270">
              <w:rPr>
                <w:rFonts w:ascii="Times New Roman" w:hAnsi="Times New Roman" w:cs="Times New Roman"/>
                <w:sz w:val="20"/>
                <w:szCs w:val="20"/>
              </w:rPr>
              <w:t>25</w:t>
            </w:r>
          </w:p>
        </w:tc>
        <w:tc>
          <w:tcPr>
            <w:tcW w:w="2445" w:type="dxa"/>
            <w:vAlign w:val="center"/>
          </w:tcPr>
          <w:p w14:paraId="1E2641E5" w14:textId="77777777" w:rsidR="00647140" w:rsidRPr="00997270" w:rsidRDefault="00647140" w:rsidP="00104EE6">
            <w:pPr>
              <w:pStyle w:val="NormaleWeb7"/>
              <w:keepNext/>
              <w:tabs>
                <w:tab w:val="left" w:pos="4680"/>
              </w:tabs>
              <w:spacing w:before="240" w:beforeAutospacing="0" w:after="120" w:afterAutospacing="0" w:line="360" w:lineRule="auto"/>
              <w:jc w:val="center"/>
              <w:rPr>
                <w:rFonts w:ascii="Times New Roman" w:hAnsi="Times New Roman" w:cs="Times New Roman"/>
                <w:sz w:val="20"/>
                <w:szCs w:val="20"/>
              </w:rPr>
            </w:pPr>
            <w:r w:rsidRPr="00997270">
              <w:rPr>
                <w:rFonts w:ascii="Times New Roman" w:hAnsi="Times New Roman" w:cs="Times New Roman"/>
                <w:sz w:val="20"/>
                <w:szCs w:val="20"/>
              </w:rPr>
              <w:t>28</w:t>
            </w:r>
          </w:p>
        </w:tc>
      </w:tr>
      <w:tr w:rsidR="00647140" w:rsidRPr="00997270" w14:paraId="314522C2" w14:textId="77777777" w:rsidTr="00104EE6">
        <w:tc>
          <w:tcPr>
            <w:tcW w:w="2444" w:type="dxa"/>
          </w:tcPr>
          <w:p w14:paraId="5F4629E1" w14:textId="77777777" w:rsidR="00647140" w:rsidRPr="00997270" w:rsidRDefault="00647140" w:rsidP="00104EE6">
            <w:pPr>
              <w:pStyle w:val="NormaleWeb7"/>
              <w:keepNext/>
              <w:tabs>
                <w:tab w:val="left" w:pos="4680"/>
              </w:tabs>
              <w:spacing w:before="240" w:beforeAutospacing="0" w:after="120" w:afterAutospacing="0" w:line="360" w:lineRule="auto"/>
              <w:jc w:val="both"/>
              <w:rPr>
                <w:rFonts w:ascii="Times New Roman" w:hAnsi="Times New Roman" w:cs="Times New Roman"/>
                <w:sz w:val="20"/>
                <w:szCs w:val="20"/>
              </w:rPr>
            </w:pPr>
            <w:r w:rsidRPr="00997270">
              <w:rPr>
                <w:rFonts w:ascii="Times New Roman" w:hAnsi="Times New Roman" w:cs="Times New Roman"/>
                <w:sz w:val="20"/>
                <w:szCs w:val="20"/>
              </w:rPr>
              <w:t>Protossido di azoto</w:t>
            </w:r>
          </w:p>
        </w:tc>
        <w:tc>
          <w:tcPr>
            <w:tcW w:w="2444" w:type="dxa"/>
            <w:vAlign w:val="center"/>
          </w:tcPr>
          <w:p w14:paraId="21C172FC" w14:textId="77777777" w:rsidR="00647140" w:rsidRPr="00997270" w:rsidRDefault="00647140" w:rsidP="00104EE6">
            <w:pPr>
              <w:pStyle w:val="NormaleWeb7"/>
              <w:keepNext/>
              <w:tabs>
                <w:tab w:val="left" w:pos="4680"/>
              </w:tabs>
              <w:spacing w:before="240" w:beforeAutospacing="0" w:after="120" w:afterAutospacing="0" w:line="360" w:lineRule="auto"/>
              <w:jc w:val="center"/>
              <w:rPr>
                <w:rFonts w:ascii="Times New Roman" w:hAnsi="Times New Roman" w:cs="Times New Roman"/>
                <w:sz w:val="20"/>
                <w:szCs w:val="20"/>
              </w:rPr>
            </w:pPr>
            <w:r w:rsidRPr="00997270">
              <w:rPr>
                <w:rFonts w:ascii="Times New Roman" w:hAnsi="Times New Roman" w:cs="Times New Roman"/>
                <w:sz w:val="20"/>
                <w:szCs w:val="20"/>
              </w:rPr>
              <w:t>N</w:t>
            </w:r>
            <w:r w:rsidRPr="00997270">
              <w:rPr>
                <w:rFonts w:ascii="Times New Roman" w:hAnsi="Times New Roman" w:cs="Times New Roman"/>
                <w:sz w:val="20"/>
                <w:szCs w:val="20"/>
                <w:vertAlign w:val="subscript"/>
              </w:rPr>
              <w:t>2</w:t>
            </w:r>
            <w:r w:rsidRPr="00997270">
              <w:rPr>
                <w:rFonts w:ascii="Times New Roman" w:hAnsi="Times New Roman" w:cs="Times New Roman"/>
                <w:sz w:val="20"/>
                <w:szCs w:val="20"/>
              </w:rPr>
              <w:t>O</w:t>
            </w:r>
          </w:p>
        </w:tc>
        <w:tc>
          <w:tcPr>
            <w:tcW w:w="0" w:type="auto"/>
            <w:vAlign w:val="center"/>
          </w:tcPr>
          <w:p w14:paraId="1564E3A6" w14:textId="77777777" w:rsidR="00647140" w:rsidRPr="00997270" w:rsidRDefault="00647140" w:rsidP="00104EE6">
            <w:pPr>
              <w:pStyle w:val="NormaleWeb7"/>
              <w:keepNext/>
              <w:tabs>
                <w:tab w:val="left" w:pos="4680"/>
              </w:tabs>
              <w:spacing w:before="240" w:beforeAutospacing="0" w:after="120" w:afterAutospacing="0" w:line="360" w:lineRule="auto"/>
              <w:jc w:val="center"/>
              <w:rPr>
                <w:rFonts w:ascii="Times New Roman" w:hAnsi="Times New Roman" w:cs="Times New Roman"/>
                <w:sz w:val="20"/>
                <w:szCs w:val="20"/>
              </w:rPr>
            </w:pPr>
            <w:r w:rsidRPr="00997270">
              <w:rPr>
                <w:rFonts w:ascii="Times New Roman" w:hAnsi="Times New Roman" w:cs="Times New Roman"/>
                <w:sz w:val="20"/>
                <w:szCs w:val="20"/>
              </w:rPr>
              <w:t>298</w:t>
            </w:r>
          </w:p>
        </w:tc>
        <w:tc>
          <w:tcPr>
            <w:tcW w:w="2445" w:type="dxa"/>
            <w:vAlign w:val="center"/>
          </w:tcPr>
          <w:p w14:paraId="5A7E1053" w14:textId="77777777" w:rsidR="00647140" w:rsidRPr="00997270" w:rsidRDefault="00647140" w:rsidP="00104EE6">
            <w:pPr>
              <w:pStyle w:val="NormaleWeb7"/>
              <w:keepNext/>
              <w:tabs>
                <w:tab w:val="left" w:pos="4680"/>
              </w:tabs>
              <w:spacing w:before="240" w:beforeAutospacing="0" w:after="120" w:afterAutospacing="0" w:line="360" w:lineRule="auto"/>
              <w:jc w:val="center"/>
              <w:rPr>
                <w:rFonts w:ascii="Times New Roman" w:hAnsi="Times New Roman" w:cs="Times New Roman"/>
                <w:sz w:val="20"/>
                <w:szCs w:val="20"/>
              </w:rPr>
            </w:pPr>
            <w:r w:rsidRPr="00997270">
              <w:rPr>
                <w:rFonts w:ascii="Times New Roman" w:hAnsi="Times New Roman" w:cs="Times New Roman"/>
                <w:sz w:val="20"/>
                <w:szCs w:val="20"/>
              </w:rPr>
              <w:t>265</w:t>
            </w:r>
          </w:p>
        </w:tc>
      </w:tr>
    </w:tbl>
    <w:p w14:paraId="445347D0" w14:textId="77777777" w:rsidR="00647140" w:rsidRPr="00997270" w:rsidRDefault="00647140" w:rsidP="00647140">
      <w:pPr>
        <w:rPr>
          <w:rFonts w:cs="Times New Roman"/>
          <w:lang w:bidi="th-TH"/>
        </w:rPr>
      </w:pPr>
    </w:p>
    <w:p w14:paraId="49F6E083" w14:textId="6A58D714" w:rsidR="00647140" w:rsidRPr="00997270" w:rsidRDefault="00647140" w:rsidP="00647140">
      <w:pPr>
        <w:rPr>
          <w:rFonts w:cs="Times New Roman"/>
          <w:lang w:bidi="th-TH"/>
        </w:rPr>
      </w:pPr>
      <w:r w:rsidRPr="00997270">
        <w:rPr>
          <w:rFonts w:cs="Times New Roman"/>
          <w:lang w:bidi="th-TH"/>
        </w:rPr>
        <w:t>Iniziando a entrare nei particolari dell’inventario di Roma Capitale le stime hanno riguardato le emissioni di anidride carbonica (CO</w:t>
      </w:r>
      <w:r w:rsidRPr="00997270">
        <w:rPr>
          <w:rFonts w:cs="Times New Roman"/>
          <w:vertAlign w:val="subscript"/>
          <w:lang w:bidi="th-TH"/>
        </w:rPr>
        <w:t>2</w:t>
      </w:r>
      <w:r w:rsidRPr="00997270">
        <w:rPr>
          <w:rFonts w:cs="Times New Roman"/>
          <w:lang w:bidi="th-TH"/>
        </w:rPr>
        <w:t>), metano (CH</w:t>
      </w:r>
      <w:r w:rsidRPr="00997270">
        <w:rPr>
          <w:rFonts w:cs="Times New Roman"/>
          <w:vertAlign w:val="subscript"/>
          <w:lang w:bidi="th-TH"/>
        </w:rPr>
        <w:t>4</w:t>
      </w:r>
      <w:r w:rsidRPr="00997270">
        <w:rPr>
          <w:rFonts w:cs="Times New Roman"/>
          <w:lang w:bidi="th-TH"/>
        </w:rPr>
        <w:t>) e protossido di azoto (N</w:t>
      </w:r>
      <w:r w:rsidRPr="00997270">
        <w:rPr>
          <w:rFonts w:cs="Times New Roman"/>
          <w:vertAlign w:val="subscript"/>
          <w:lang w:bidi="th-TH"/>
        </w:rPr>
        <w:t>2</w:t>
      </w:r>
      <w:r w:rsidRPr="00997270">
        <w:rPr>
          <w:rFonts w:cs="Times New Roman"/>
          <w:lang w:bidi="th-TH"/>
        </w:rPr>
        <w:t>O). Per non perdere il lavoro fatto in passato al momento dell’adesione al precedente Covenant of Mayors la situazione attuale è descritta dall’inventario delle emissioni al 2015 costruito coerentemente al precedente inventario relativo al 2003. Lo schema di lavoro seguito è riportato in figura 1</w:t>
      </w:r>
      <w:r w:rsidR="009B371A" w:rsidRPr="00997270">
        <w:rPr>
          <w:rFonts w:cs="Times New Roman"/>
          <w:lang w:bidi="th-TH"/>
        </w:rPr>
        <w:t>-4</w:t>
      </w:r>
      <w:r w:rsidRPr="00997270">
        <w:rPr>
          <w:rFonts w:cs="Times New Roman"/>
          <w:lang w:bidi="th-TH"/>
        </w:rPr>
        <w:t>.</w:t>
      </w:r>
    </w:p>
    <w:p w14:paraId="1F0FD549" w14:textId="26531296" w:rsidR="00647140" w:rsidRPr="00997270" w:rsidRDefault="00647140" w:rsidP="00647140">
      <w:pPr>
        <w:pStyle w:val="Didascalia"/>
        <w:jc w:val="center"/>
        <w:rPr>
          <w:rFonts w:ascii="Times New Roman" w:eastAsia="Calibri" w:hAnsi="Times New Roman" w:cs="Times New Roman"/>
          <w:color w:val="auto"/>
          <w:sz w:val="20"/>
          <w:szCs w:val="20"/>
          <w:lang w:bidi="th-TH"/>
        </w:rPr>
      </w:pPr>
      <w:r w:rsidRPr="00997270">
        <w:rPr>
          <w:rFonts w:ascii="Times New Roman" w:hAnsi="Times New Roman" w:cs="Times New Roman"/>
          <w:color w:val="auto"/>
          <w:sz w:val="20"/>
          <w:szCs w:val="20"/>
        </w:rPr>
        <w:t>Figura</w:t>
      </w:r>
      <w:r w:rsidR="00C023D1" w:rsidRPr="00997270">
        <w:rPr>
          <w:rFonts w:ascii="Times New Roman" w:hAnsi="Times New Roman" w:cs="Times New Roman"/>
          <w:color w:val="auto"/>
          <w:sz w:val="20"/>
          <w:szCs w:val="20"/>
        </w:rPr>
        <w:t xml:space="preserve"> 1</w:t>
      </w:r>
      <w:r w:rsidR="009B371A" w:rsidRPr="00997270">
        <w:rPr>
          <w:rFonts w:ascii="Times New Roman" w:hAnsi="Times New Roman" w:cs="Times New Roman"/>
          <w:color w:val="auto"/>
          <w:sz w:val="20"/>
          <w:szCs w:val="20"/>
        </w:rPr>
        <w:t>-4</w:t>
      </w:r>
      <w:r w:rsidR="009B371A" w:rsidRPr="00997270">
        <w:rPr>
          <w:rFonts w:ascii="Times New Roman" w:hAnsi="Times New Roman" w:cs="Times New Roman"/>
          <w:noProof/>
          <w:color w:val="auto"/>
          <w:sz w:val="20"/>
          <w:szCs w:val="20"/>
        </w:rPr>
        <w:t xml:space="preserve"> |</w:t>
      </w:r>
      <w:r w:rsidRPr="00997270">
        <w:rPr>
          <w:rFonts w:ascii="Times New Roman" w:hAnsi="Times New Roman" w:cs="Times New Roman"/>
          <w:noProof/>
          <w:color w:val="auto"/>
          <w:sz w:val="20"/>
          <w:szCs w:val="20"/>
        </w:rPr>
        <w:t xml:space="preserve"> Lo schema di lavoro seguito</w:t>
      </w:r>
    </w:p>
    <w:p w14:paraId="3D76273D" w14:textId="77777777" w:rsidR="00647140" w:rsidRPr="00997270" w:rsidRDefault="00647140" w:rsidP="00647140">
      <w:pPr>
        <w:keepNext/>
        <w:autoSpaceDE w:val="0"/>
        <w:autoSpaceDN w:val="0"/>
        <w:adjustRightInd w:val="0"/>
        <w:spacing w:before="240" w:after="120" w:line="360" w:lineRule="auto"/>
        <w:ind w:left="1843"/>
        <w:rPr>
          <w:rFonts w:cs="Times New Roman"/>
          <w:szCs w:val="24"/>
        </w:rPr>
      </w:pPr>
      <w:r w:rsidRPr="00997270">
        <w:rPr>
          <w:rFonts w:eastAsia="Calibri" w:cs="Times New Roman"/>
          <w:noProof/>
          <w:szCs w:val="24"/>
          <w:lang w:eastAsia="it-IT"/>
        </w:rPr>
        <w:lastRenderedPageBreak/>
        <w:drawing>
          <wp:inline distT="0" distB="0" distL="0" distR="0" wp14:anchorId="129F50E2" wp14:editId="04EEAF71">
            <wp:extent cx="3657959" cy="1852654"/>
            <wp:effectExtent l="0" t="0" r="12700" b="14605"/>
            <wp:docPr id="19" name="Diagram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78CC2134" w14:textId="77777777" w:rsidR="00647140" w:rsidRPr="00997270" w:rsidRDefault="00647140" w:rsidP="00647140">
      <w:pPr>
        <w:rPr>
          <w:rFonts w:cs="Times New Roman"/>
          <w:lang w:bidi="th-TH"/>
        </w:rPr>
      </w:pPr>
      <w:r w:rsidRPr="00997270">
        <w:rPr>
          <w:rFonts w:cs="Times New Roman"/>
          <w:lang w:bidi="th-TH"/>
        </w:rPr>
        <w:t>Ovviamente risultano delle differenze rispetto al passato legate in alcuni casi a delle scelte di base, la più importante delle quali riguarda la decisione di considerare nelle stime anche la gestione dei rifiuti precedentemente non considerata, in altri casi alle nuove conoscenze e agli aggiornamenti intervenuti nel frattempo come quelli dei fattori di emissione e il cambio dei GWP per metano e protossido di azoto.</w:t>
      </w:r>
    </w:p>
    <w:p w14:paraId="4A22C41F" w14:textId="18685AFD" w:rsidR="00647140" w:rsidRPr="00997270" w:rsidRDefault="00647140" w:rsidP="00647140">
      <w:pPr>
        <w:rPr>
          <w:rFonts w:cs="Times New Roman"/>
          <w:lang w:bidi="th-TH"/>
        </w:rPr>
      </w:pPr>
      <w:r w:rsidRPr="00997270">
        <w:rPr>
          <w:rFonts w:cs="Times New Roman"/>
          <w:lang w:bidi="th-TH"/>
        </w:rPr>
        <w:t xml:space="preserve">È stato necessario un </w:t>
      </w:r>
      <w:r w:rsidR="00213BFA">
        <w:rPr>
          <w:rFonts w:cs="Times New Roman"/>
          <w:lang w:bidi="th-TH"/>
        </w:rPr>
        <w:t>impegnativo</w:t>
      </w:r>
      <w:r w:rsidRPr="00997270">
        <w:rPr>
          <w:rFonts w:cs="Times New Roman"/>
          <w:lang w:bidi="th-TH"/>
        </w:rPr>
        <w:t xml:space="preserve"> lavoro di recupero dati e informazioni per le due annualità prese in considerazione relativo ai consumi finali di energia di attività pubbliche e private, nell’ambito di diversi settori di seguito elencati: </w:t>
      </w:r>
    </w:p>
    <w:p w14:paraId="70E04811" w14:textId="77777777" w:rsidR="00213BFA" w:rsidRPr="00997270" w:rsidRDefault="00213BFA" w:rsidP="00213BFA">
      <w:pPr>
        <w:pStyle w:val="Paragrafoelenco"/>
        <w:numPr>
          <w:ilvl w:val="0"/>
          <w:numId w:val="91"/>
        </w:numPr>
        <w:rPr>
          <w:rFonts w:cs="Times New Roman"/>
          <w:b/>
          <w:bCs/>
        </w:rPr>
      </w:pPr>
      <w:r w:rsidRPr="00997270">
        <w:rPr>
          <w:rFonts w:cs="Times New Roman"/>
          <w:b/>
          <w:bCs/>
        </w:rPr>
        <w:t>Fonti stazionarie</w:t>
      </w:r>
    </w:p>
    <w:p w14:paraId="67399C64" w14:textId="77777777" w:rsidR="00213BFA" w:rsidRPr="00997270" w:rsidRDefault="00213BFA" w:rsidP="00213BFA">
      <w:pPr>
        <w:pStyle w:val="Paragrafoelenco"/>
        <w:ind w:left="1440"/>
        <w:rPr>
          <w:rFonts w:cs="Times New Roman"/>
        </w:rPr>
      </w:pPr>
      <w:r w:rsidRPr="00997270">
        <w:rPr>
          <w:rFonts w:cs="Times New Roman"/>
        </w:rPr>
        <w:t>Consumi finali energetici e di combustibili fossili in edifici del settore residenziale, commerciale e terziario, piccole industrie manifatturiere ed energetiche, altre attività di minor rilievo dal punto di vista delle emissioni climalteranti.</w:t>
      </w:r>
    </w:p>
    <w:p w14:paraId="28318C5C" w14:textId="77777777" w:rsidR="00213BFA" w:rsidRPr="00997270" w:rsidRDefault="00213BFA" w:rsidP="00213BFA">
      <w:pPr>
        <w:pStyle w:val="Paragrafoelenco"/>
        <w:numPr>
          <w:ilvl w:val="0"/>
          <w:numId w:val="91"/>
        </w:numPr>
        <w:rPr>
          <w:rFonts w:cs="Times New Roman"/>
          <w:b/>
          <w:bCs/>
        </w:rPr>
      </w:pPr>
      <w:r w:rsidRPr="00997270">
        <w:rPr>
          <w:rFonts w:cs="Times New Roman"/>
          <w:b/>
          <w:bCs/>
        </w:rPr>
        <w:t>Trasporti</w:t>
      </w:r>
    </w:p>
    <w:p w14:paraId="0FE26BB5" w14:textId="77777777" w:rsidR="00213BFA" w:rsidRPr="00997270" w:rsidRDefault="00213BFA" w:rsidP="00213BFA">
      <w:pPr>
        <w:pStyle w:val="Paragrafoelenco"/>
        <w:ind w:left="1440"/>
        <w:rPr>
          <w:rFonts w:cs="Times New Roman"/>
        </w:rPr>
      </w:pPr>
      <w:r w:rsidRPr="00997270">
        <w:rPr>
          <w:rFonts w:cs="Times New Roman"/>
        </w:rPr>
        <w:t>Consumi finali energetici e di combustibili fossili nei trasporti relativi al trasporto su strada privato e pubblico, ai mezzi pubblici municipali, ai mezzi delle aziende municipalizzate o altre aziende di gestione dei servizi pubblici, ferrovie, trasporti nautici e aerei, mezzi off-road.</w:t>
      </w:r>
    </w:p>
    <w:p w14:paraId="7C4AC0C3" w14:textId="77777777" w:rsidR="00213BFA" w:rsidRPr="00997270" w:rsidRDefault="00213BFA" w:rsidP="00213BFA">
      <w:pPr>
        <w:pStyle w:val="Paragrafoelenco"/>
        <w:numPr>
          <w:ilvl w:val="0"/>
          <w:numId w:val="91"/>
        </w:numPr>
        <w:rPr>
          <w:rFonts w:cs="Times New Roman"/>
          <w:b/>
          <w:bCs/>
        </w:rPr>
      </w:pPr>
      <w:r w:rsidRPr="00997270">
        <w:rPr>
          <w:rFonts w:cs="Times New Roman"/>
          <w:b/>
          <w:bCs/>
        </w:rPr>
        <w:t>Gestione dei rifiuti</w:t>
      </w:r>
    </w:p>
    <w:p w14:paraId="5AD1FA04" w14:textId="77777777" w:rsidR="00213BFA" w:rsidRPr="00997270" w:rsidRDefault="00213BFA" w:rsidP="00213BFA">
      <w:pPr>
        <w:pStyle w:val="Paragrafoelenco"/>
        <w:ind w:left="1440"/>
        <w:rPr>
          <w:rFonts w:cs="Times New Roman"/>
        </w:rPr>
      </w:pPr>
      <w:r w:rsidRPr="00997270">
        <w:rPr>
          <w:rFonts w:cs="Times New Roman"/>
        </w:rPr>
        <w:t>Emissioni di CH</w:t>
      </w:r>
      <w:r w:rsidRPr="00997270">
        <w:rPr>
          <w:rFonts w:cs="Times New Roman"/>
          <w:vertAlign w:val="subscript"/>
        </w:rPr>
        <w:t>4</w:t>
      </w:r>
      <w:r w:rsidRPr="00997270">
        <w:rPr>
          <w:rFonts w:cs="Times New Roman"/>
        </w:rPr>
        <w:t xml:space="preserve"> e N</w:t>
      </w:r>
      <w:r w:rsidRPr="00997270">
        <w:rPr>
          <w:rFonts w:cs="Times New Roman"/>
          <w:vertAlign w:val="subscript"/>
        </w:rPr>
        <w:t>2</w:t>
      </w:r>
      <w:r w:rsidRPr="00997270">
        <w:rPr>
          <w:rFonts w:cs="Times New Roman"/>
        </w:rPr>
        <w:t>O, relative al ciclo di depurazione delle acque e allo smaltimento dei rifiuti.</w:t>
      </w:r>
    </w:p>
    <w:p w14:paraId="44714AFD" w14:textId="77777777" w:rsidR="00213BFA" w:rsidRPr="00321C56" w:rsidRDefault="00213BFA" w:rsidP="00213BFA">
      <w:pPr>
        <w:pStyle w:val="Paragrafoelenco"/>
        <w:numPr>
          <w:ilvl w:val="0"/>
          <w:numId w:val="91"/>
        </w:numPr>
        <w:rPr>
          <w:rFonts w:cs="Times New Roman"/>
          <w:b/>
          <w:bCs/>
        </w:rPr>
      </w:pPr>
      <w:r w:rsidRPr="00321C56">
        <w:rPr>
          <w:rFonts w:cs="Times New Roman"/>
          <w:b/>
          <w:bCs/>
        </w:rPr>
        <w:t xml:space="preserve">Stima del Verde </w:t>
      </w:r>
    </w:p>
    <w:p w14:paraId="7A74B2C1" w14:textId="353ACDFC" w:rsidR="00647140" w:rsidRPr="00D42C58" w:rsidRDefault="00213BFA" w:rsidP="00D42C58">
      <w:pPr>
        <w:pStyle w:val="Paragrafoelenco"/>
        <w:ind w:left="1416"/>
        <w:rPr>
          <w:rFonts w:cs="Times New Roman"/>
          <w:bCs/>
        </w:rPr>
      </w:pPr>
      <w:r w:rsidRPr="00321C56">
        <w:rPr>
          <w:rFonts w:cs="Times New Roman"/>
          <w:bCs/>
        </w:rPr>
        <w:t>Censimento del verde di Roma Capitale: numero di alberature presenti sul territorio comunale suddivise per municipio</w:t>
      </w:r>
      <w:r w:rsidR="00226918">
        <w:rPr>
          <w:rStyle w:val="Rimandonotaapidipagina"/>
          <w:rFonts w:cs="Times New Roman"/>
          <w:bCs/>
        </w:rPr>
        <w:footnoteReference w:id="248"/>
      </w:r>
      <w:r>
        <w:rPr>
          <w:rFonts w:cs="Times New Roman"/>
          <w:bCs/>
        </w:rPr>
        <w:t>.</w:t>
      </w:r>
    </w:p>
    <w:p w14:paraId="69FAA214" w14:textId="30580EA1" w:rsidR="00647140" w:rsidRPr="00997270" w:rsidRDefault="00647140" w:rsidP="00647140">
      <w:pPr>
        <w:rPr>
          <w:rFonts w:cs="Times New Roman"/>
          <w:lang w:bidi="th-TH"/>
        </w:rPr>
      </w:pPr>
      <w:r w:rsidRPr="00997270">
        <w:rPr>
          <w:rFonts w:cs="Times New Roman"/>
          <w:lang w:bidi="th-TH"/>
        </w:rPr>
        <w:t>Il dettaglio delle principali fonti dei dati è riportato in tabella</w:t>
      </w:r>
      <w:r w:rsidR="00672AB6" w:rsidRPr="00997270">
        <w:rPr>
          <w:rFonts w:cs="Times New Roman"/>
          <w:lang w:bidi="th-TH"/>
        </w:rPr>
        <w:t xml:space="preserve"> </w:t>
      </w:r>
      <w:r w:rsidR="001C647E">
        <w:rPr>
          <w:rFonts w:cs="Times New Roman"/>
          <w:lang w:bidi="th-TH"/>
        </w:rPr>
        <w:t>3</w:t>
      </w:r>
      <w:r w:rsidR="009B371A" w:rsidRPr="00997270">
        <w:rPr>
          <w:rFonts w:cs="Times New Roman"/>
          <w:lang w:bidi="th-TH"/>
        </w:rPr>
        <w:t>-4</w:t>
      </w:r>
      <w:r w:rsidRPr="00997270">
        <w:rPr>
          <w:rFonts w:cs="Times New Roman"/>
          <w:lang w:bidi="th-TH"/>
        </w:rPr>
        <w:t>.</w:t>
      </w:r>
    </w:p>
    <w:p w14:paraId="4F28BECB" w14:textId="77777777" w:rsidR="00647140" w:rsidRPr="00997270" w:rsidRDefault="00647140" w:rsidP="00647140">
      <w:pPr>
        <w:rPr>
          <w:rFonts w:cs="Times New Roman"/>
          <w:lang w:bidi="th-TH"/>
        </w:rPr>
      </w:pPr>
    </w:p>
    <w:p w14:paraId="692C504E" w14:textId="55D26A2E" w:rsidR="00647140" w:rsidRPr="00997270" w:rsidRDefault="00647140" w:rsidP="00647140">
      <w:pPr>
        <w:jc w:val="center"/>
        <w:rPr>
          <w:rFonts w:cs="Times New Roman"/>
          <w:b/>
          <w:bCs/>
          <w:sz w:val="20"/>
          <w:szCs w:val="20"/>
        </w:rPr>
      </w:pPr>
      <w:r w:rsidRPr="00997270">
        <w:rPr>
          <w:rFonts w:cs="Times New Roman"/>
          <w:b/>
          <w:bCs/>
          <w:sz w:val="20"/>
          <w:szCs w:val="20"/>
        </w:rPr>
        <w:t xml:space="preserve">Tabella </w:t>
      </w:r>
      <w:r w:rsidR="001C647E">
        <w:rPr>
          <w:rFonts w:cs="Times New Roman"/>
          <w:b/>
          <w:bCs/>
          <w:sz w:val="20"/>
          <w:szCs w:val="20"/>
        </w:rPr>
        <w:t>3</w:t>
      </w:r>
      <w:r w:rsidR="009B371A" w:rsidRPr="00997270">
        <w:rPr>
          <w:rFonts w:cs="Times New Roman"/>
          <w:b/>
          <w:bCs/>
          <w:sz w:val="20"/>
          <w:szCs w:val="20"/>
        </w:rPr>
        <w:t>-4 |</w:t>
      </w:r>
      <w:r w:rsidRPr="00997270">
        <w:rPr>
          <w:rFonts w:cs="Times New Roman"/>
          <w:b/>
          <w:bCs/>
          <w:sz w:val="20"/>
          <w:szCs w:val="20"/>
        </w:rPr>
        <w:t xml:space="preserve"> Fonti dei dati per l’inventario 2015</w:t>
      </w:r>
    </w:p>
    <w:tbl>
      <w:tblPr>
        <w:tblW w:w="0" w:type="auto"/>
        <w:tblInd w:w="-6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4A0" w:firstRow="1" w:lastRow="0" w:firstColumn="1" w:lastColumn="0" w:noHBand="0" w:noVBand="1"/>
      </w:tblPr>
      <w:tblGrid>
        <w:gridCol w:w="2503"/>
        <w:gridCol w:w="5005"/>
        <w:gridCol w:w="2188"/>
      </w:tblGrid>
      <w:tr w:rsidR="001C647E" w:rsidRPr="001C647E" w14:paraId="3F3C5E68" w14:textId="77777777" w:rsidTr="001C647E">
        <w:trPr>
          <w:trHeight w:val="420"/>
        </w:trPr>
        <w:tc>
          <w:tcPr>
            <w:tcW w:w="3182" w:type="dxa"/>
            <w:shd w:val="clear" w:color="000000" w:fill="FFFFFF"/>
            <w:vAlign w:val="center"/>
            <w:hideMark/>
          </w:tcPr>
          <w:p w14:paraId="6411A304" w14:textId="77777777" w:rsidR="00647140" w:rsidRPr="001C647E" w:rsidRDefault="00647140" w:rsidP="00D42C58">
            <w:pPr>
              <w:pStyle w:val="NormaleWeb7"/>
              <w:keepNext/>
              <w:tabs>
                <w:tab w:val="left" w:pos="4680"/>
              </w:tabs>
              <w:spacing w:before="0" w:beforeAutospacing="0" w:after="0" w:afterAutospacing="0" w:line="360" w:lineRule="auto"/>
              <w:ind w:right="274"/>
              <w:jc w:val="center"/>
              <w:rPr>
                <w:rFonts w:ascii="Times New Roman" w:hAnsi="Times New Roman" w:cs="Times New Roman"/>
                <w:b/>
                <w:color w:val="C00000"/>
              </w:rPr>
            </w:pPr>
            <w:r w:rsidRPr="001C647E">
              <w:rPr>
                <w:rFonts w:ascii="Times New Roman" w:hAnsi="Times New Roman" w:cs="Times New Roman"/>
                <w:b/>
                <w:color w:val="C00000"/>
              </w:rPr>
              <w:lastRenderedPageBreak/>
              <w:t>Tipo di dati</w:t>
            </w:r>
          </w:p>
        </w:tc>
        <w:tc>
          <w:tcPr>
            <w:tcW w:w="4394" w:type="dxa"/>
            <w:shd w:val="clear" w:color="000000" w:fill="FFFFFF"/>
            <w:vAlign w:val="center"/>
            <w:hideMark/>
          </w:tcPr>
          <w:p w14:paraId="13A7B2C3" w14:textId="77777777" w:rsidR="00647140" w:rsidRPr="001C647E"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b/>
                <w:color w:val="C00000"/>
              </w:rPr>
            </w:pPr>
            <w:r w:rsidRPr="001C647E">
              <w:rPr>
                <w:rFonts w:ascii="Times New Roman" w:hAnsi="Times New Roman" w:cs="Times New Roman"/>
                <w:b/>
                <w:color w:val="C00000"/>
              </w:rPr>
              <w:t>Riferimento</w:t>
            </w:r>
          </w:p>
        </w:tc>
        <w:tc>
          <w:tcPr>
            <w:tcW w:w="2835" w:type="dxa"/>
            <w:shd w:val="clear" w:color="000000" w:fill="FFFFFF"/>
            <w:vAlign w:val="center"/>
          </w:tcPr>
          <w:p w14:paraId="2381A24E" w14:textId="77777777" w:rsidR="00647140" w:rsidRPr="001C647E"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b/>
                <w:color w:val="C00000"/>
              </w:rPr>
            </w:pPr>
            <w:r w:rsidRPr="001C647E">
              <w:rPr>
                <w:rFonts w:ascii="Times New Roman" w:hAnsi="Times New Roman" w:cs="Times New Roman"/>
                <w:b/>
                <w:color w:val="C00000"/>
              </w:rPr>
              <w:t>Provider</w:t>
            </w:r>
          </w:p>
        </w:tc>
      </w:tr>
      <w:tr w:rsidR="00647140" w:rsidRPr="00997270" w14:paraId="62AF6B06" w14:textId="77777777" w:rsidTr="001C647E">
        <w:trPr>
          <w:trHeight w:val="690"/>
        </w:trPr>
        <w:tc>
          <w:tcPr>
            <w:tcW w:w="3182" w:type="dxa"/>
            <w:shd w:val="clear" w:color="000000" w:fill="FFFFFF"/>
            <w:vAlign w:val="center"/>
            <w:hideMark/>
          </w:tcPr>
          <w:p w14:paraId="09FE8DFB" w14:textId="77777777"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Consumo di elettricità degli edifici</w:t>
            </w:r>
          </w:p>
        </w:tc>
        <w:tc>
          <w:tcPr>
            <w:tcW w:w="0" w:type="auto"/>
            <w:shd w:val="clear" w:color="000000" w:fill="FFFFFF"/>
            <w:vAlign w:val="center"/>
            <w:hideMark/>
          </w:tcPr>
          <w:p w14:paraId="059993A1"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Electricity consumption database for Municipality of Rome</w:t>
            </w:r>
          </w:p>
        </w:tc>
        <w:tc>
          <w:tcPr>
            <w:tcW w:w="2835" w:type="dxa"/>
            <w:shd w:val="clear" w:color="000000" w:fill="FFFFFF"/>
            <w:vAlign w:val="center"/>
          </w:tcPr>
          <w:p w14:paraId="6FC138DD"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ACEA</w:t>
            </w:r>
          </w:p>
        </w:tc>
      </w:tr>
      <w:tr w:rsidR="00647140" w:rsidRPr="00997270" w14:paraId="20DDFE71" w14:textId="77777777" w:rsidTr="001C647E">
        <w:trPr>
          <w:trHeight w:val="227"/>
        </w:trPr>
        <w:tc>
          <w:tcPr>
            <w:tcW w:w="3182" w:type="dxa"/>
            <w:shd w:val="clear" w:color="000000" w:fill="FFFFFF"/>
            <w:vAlign w:val="center"/>
            <w:hideMark/>
          </w:tcPr>
          <w:p w14:paraId="7EA99F04" w14:textId="77777777"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Consumo di elettricità nei trasporti</w:t>
            </w:r>
          </w:p>
        </w:tc>
        <w:tc>
          <w:tcPr>
            <w:tcW w:w="0" w:type="auto"/>
            <w:shd w:val="clear" w:color="000000" w:fill="FFFFFF"/>
            <w:vAlign w:val="center"/>
            <w:hideMark/>
          </w:tcPr>
          <w:p w14:paraId="4C46547D"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Electricity consumption database for Municipality of Rome</w:t>
            </w:r>
          </w:p>
        </w:tc>
        <w:tc>
          <w:tcPr>
            <w:tcW w:w="2835" w:type="dxa"/>
            <w:shd w:val="clear" w:color="000000" w:fill="FFFFFF"/>
            <w:vAlign w:val="center"/>
          </w:tcPr>
          <w:p w14:paraId="412418F3"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ACEA</w:t>
            </w:r>
          </w:p>
        </w:tc>
      </w:tr>
      <w:tr w:rsidR="00647140" w:rsidRPr="00997270" w14:paraId="763949A0" w14:textId="77777777" w:rsidTr="001C647E">
        <w:trPr>
          <w:trHeight w:val="227"/>
        </w:trPr>
        <w:tc>
          <w:tcPr>
            <w:tcW w:w="3182" w:type="dxa"/>
            <w:shd w:val="clear" w:color="000000" w:fill="FFFFFF"/>
            <w:vAlign w:val="center"/>
            <w:hideMark/>
          </w:tcPr>
          <w:p w14:paraId="7F76F88F" w14:textId="77777777"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Consumo di combustibile per riscaldamento</w:t>
            </w:r>
          </w:p>
        </w:tc>
        <w:tc>
          <w:tcPr>
            <w:tcW w:w="0" w:type="auto"/>
            <w:shd w:val="clear" w:color="000000" w:fill="FFFFFF"/>
            <w:vAlign w:val="center"/>
            <w:hideMark/>
          </w:tcPr>
          <w:p w14:paraId="122A790B"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Methane consumption database for Municipality of Rome</w:t>
            </w:r>
          </w:p>
        </w:tc>
        <w:tc>
          <w:tcPr>
            <w:tcW w:w="2835" w:type="dxa"/>
            <w:shd w:val="clear" w:color="000000" w:fill="FFFFFF"/>
            <w:vAlign w:val="center"/>
          </w:tcPr>
          <w:p w14:paraId="02724E7A"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ITALGAS, Agenzia delle Dogane</w:t>
            </w:r>
          </w:p>
        </w:tc>
      </w:tr>
      <w:tr w:rsidR="00647140" w:rsidRPr="00997270" w14:paraId="607E7375" w14:textId="77777777" w:rsidTr="001C647E">
        <w:trPr>
          <w:trHeight w:val="227"/>
        </w:trPr>
        <w:tc>
          <w:tcPr>
            <w:tcW w:w="3182" w:type="dxa"/>
            <w:shd w:val="clear" w:color="000000" w:fill="FFFFFF"/>
            <w:vAlign w:val="center"/>
            <w:hideMark/>
          </w:tcPr>
          <w:p w14:paraId="0ECA7EE2" w14:textId="2BFD13B1"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Consumo di combustibile NON per uso trasportistico</w:t>
            </w:r>
          </w:p>
        </w:tc>
        <w:tc>
          <w:tcPr>
            <w:tcW w:w="0" w:type="auto"/>
            <w:shd w:val="clear" w:color="000000" w:fill="FFFFFF"/>
            <w:vAlign w:val="center"/>
            <w:hideMark/>
          </w:tcPr>
          <w:p w14:paraId="097262F8"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Fossil fuel (not transport) database for Municipality of Rome</w:t>
            </w:r>
          </w:p>
        </w:tc>
        <w:tc>
          <w:tcPr>
            <w:tcW w:w="2835" w:type="dxa"/>
            <w:shd w:val="clear" w:color="000000" w:fill="FFFFFF"/>
            <w:vAlign w:val="center"/>
          </w:tcPr>
          <w:p w14:paraId="044B86C9"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Agenzia delle Dogane</w:t>
            </w:r>
          </w:p>
        </w:tc>
      </w:tr>
      <w:tr w:rsidR="00647140" w:rsidRPr="00997270" w14:paraId="035ECD0D" w14:textId="77777777" w:rsidTr="001C647E">
        <w:trPr>
          <w:trHeight w:val="227"/>
        </w:trPr>
        <w:tc>
          <w:tcPr>
            <w:tcW w:w="3182" w:type="dxa"/>
            <w:shd w:val="clear" w:color="000000" w:fill="FFFFFF"/>
            <w:vAlign w:val="center"/>
            <w:hideMark/>
          </w:tcPr>
          <w:p w14:paraId="6E20304F" w14:textId="77777777"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Fattori di emissione di combustibile per uso trasportistico</w:t>
            </w:r>
          </w:p>
        </w:tc>
        <w:tc>
          <w:tcPr>
            <w:tcW w:w="0" w:type="auto"/>
            <w:shd w:val="clear" w:color="000000" w:fill="FFFFFF"/>
            <w:vAlign w:val="center"/>
            <w:hideMark/>
          </w:tcPr>
          <w:p w14:paraId="63EA3A9D"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2006 IPCC Guidelines for National Greenhouse Gas Inventory transport</w:t>
            </w:r>
          </w:p>
        </w:tc>
        <w:tc>
          <w:tcPr>
            <w:tcW w:w="2835" w:type="dxa"/>
            <w:shd w:val="clear" w:color="000000" w:fill="FFFFFF"/>
            <w:vAlign w:val="center"/>
          </w:tcPr>
          <w:p w14:paraId="2BD772E0"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IPCC</w:t>
            </w:r>
          </w:p>
        </w:tc>
      </w:tr>
      <w:tr w:rsidR="00647140" w:rsidRPr="00997270" w14:paraId="206DCE62" w14:textId="77777777" w:rsidTr="001C647E">
        <w:trPr>
          <w:trHeight w:val="227"/>
        </w:trPr>
        <w:tc>
          <w:tcPr>
            <w:tcW w:w="3182" w:type="dxa"/>
            <w:shd w:val="clear" w:color="000000" w:fill="FFFFFF"/>
            <w:vAlign w:val="center"/>
            <w:hideMark/>
          </w:tcPr>
          <w:p w14:paraId="66ED1EBF" w14:textId="77777777"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Fattori di emissione dei rifiuti</w:t>
            </w:r>
          </w:p>
        </w:tc>
        <w:tc>
          <w:tcPr>
            <w:tcW w:w="0" w:type="auto"/>
            <w:shd w:val="clear" w:color="000000" w:fill="FFFFFF"/>
            <w:vAlign w:val="center"/>
            <w:hideMark/>
          </w:tcPr>
          <w:p w14:paraId="31C179FA"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2006 IPCC Guidelines for National Greenhouse Gas Inventory waste</w:t>
            </w:r>
          </w:p>
        </w:tc>
        <w:tc>
          <w:tcPr>
            <w:tcW w:w="2835" w:type="dxa"/>
            <w:shd w:val="clear" w:color="000000" w:fill="FFFFFF"/>
            <w:vAlign w:val="center"/>
          </w:tcPr>
          <w:p w14:paraId="66713792"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IPCC</w:t>
            </w:r>
          </w:p>
        </w:tc>
      </w:tr>
      <w:tr w:rsidR="00647140" w:rsidRPr="00997270" w14:paraId="7A266C0C" w14:textId="77777777" w:rsidTr="001C647E">
        <w:trPr>
          <w:trHeight w:val="227"/>
        </w:trPr>
        <w:tc>
          <w:tcPr>
            <w:tcW w:w="3182" w:type="dxa"/>
            <w:shd w:val="clear" w:color="000000" w:fill="FFFFFF"/>
            <w:vAlign w:val="center"/>
            <w:hideMark/>
          </w:tcPr>
          <w:p w14:paraId="2F93401F" w14:textId="26E92A4B"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Fattori di emissione dei consumi degli edifici</w:t>
            </w:r>
          </w:p>
        </w:tc>
        <w:tc>
          <w:tcPr>
            <w:tcW w:w="0" w:type="auto"/>
            <w:shd w:val="clear" w:color="000000" w:fill="FFFFFF"/>
            <w:vAlign w:val="center"/>
            <w:hideMark/>
          </w:tcPr>
          <w:p w14:paraId="3F0FB9C8"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2006 IPCC Guidelines for National Greenhouse Gas Inventory building consumption</w:t>
            </w:r>
          </w:p>
        </w:tc>
        <w:tc>
          <w:tcPr>
            <w:tcW w:w="2835" w:type="dxa"/>
            <w:shd w:val="clear" w:color="000000" w:fill="FFFFFF"/>
            <w:vAlign w:val="center"/>
          </w:tcPr>
          <w:p w14:paraId="5957034C"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IPCC</w:t>
            </w:r>
          </w:p>
        </w:tc>
      </w:tr>
      <w:tr w:rsidR="00647140" w:rsidRPr="00997270" w14:paraId="6BA8F0B5" w14:textId="77777777" w:rsidTr="001C647E">
        <w:trPr>
          <w:trHeight w:val="227"/>
        </w:trPr>
        <w:tc>
          <w:tcPr>
            <w:tcW w:w="3182" w:type="dxa"/>
            <w:shd w:val="clear" w:color="000000" w:fill="FFFFFF"/>
            <w:vAlign w:val="center"/>
            <w:hideMark/>
          </w:tcPr>
          <w:p w14:paraId="2F0C08B7" w14:textId="77777777"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Quantità di rifiuti prodotti e trattati</w:t>
            </w:r>
          </w:p>
        </w:tc>
        <w:tc>
          <w:tcPr>
            <w:tcW w:w="0" w:type="auto"/>
            <w:shd w:val="clear" w:color="000000" w:fill="FFFFFF"/>
            <w:vAlign w:val="center"/>
            <w:hideMark/>
          </w:tcPr>
          <w:p w14:paraId="7BB70DCC"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Waste management database for the Municipality of Rome</w:t>
            </w:r>
          </w:p>
        </w:tc>
        <w:tc>
          <w:tcPr>
            <w:tcW w:w="2835" w:type="dxa"/>
            <w:shd w:val="clear" w:color="000000" w:fill="FFFFFF"/>
            <w:vAlign w:val="center"/>
          </w:tcPr>
          <w:p w14:paraId="38994997"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Roma Capitale</w:t>
            </w:r>
          </w:p>
        </w:tc>
      </w:tr>
      <w:tr w:rsidR="00647140" w:rsidRPr="00997270" w14:paraId="32523F00" w14:textId="77777777" w:rsidTr="001C647E">
        <w:trPr>
          <w:trHeight w:val="227"/>
        </w:trPr>
        <w:tc>
          <w:tcPr>
            <w:tcW w:w="3182" w:type="dxa"/>
            <w:shd w:val="clear" w:color="000000" w:fill="FFFFFF"/>
            <w:vAlign w:val="center"/>
            <w:hideMark/>
          </w:tcPr>
          <w:p w14:paraId="4B273B33" w14:textId="77777777"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Quantità di acque reflue prodotte e trattate</w:t>
            </w:r>
          </w:p>
        </w:tc>
        <w:tc>
          <w:tcPr>
            <w:tcW w:w="0" w:type="auto"/>
            <w:shd w:val="clear" w:color="000000" w:fill="FFFFFF"/>
            <w:vAlign w:val="center"/>
            <w:hideMark/>
          </w:tcPr>
          <w:p w14:paraId="3B16FFA6"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Wastewater management database for the Municipality of Rome</w:t>
            </w:r>
          </w:p>
        </w:tc>
        <w:tc>
          <w:tcPr>
            <w:tcW w:w="2835" w:type="dxa"/>
            <w:shd w:val="clear" w:color="000000" w:fill="FFFFFF"/>
            <w:vAlign w:val="center"/>
          </w:tcPr>
          <w:p w14:paraId="7C5A6143"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ACEA</w:t>
            </w:r>
          </w:p>
        </w:tc>
      </w:tr>
      <w:tr w:rsidR="00647140" w:rsidRPr="00997270" w14:paraId="1ED60C51" w14:textId="77777777" w:rsidTr="001C647E">
        <w:trPr>
          <w:trHeight w:val="227"/>
        </w:trPr>
        <w:tc>
          <w:tcPr>
            <w:tcW w:w="3182" w:type="dxa"/>
            <w:shd w:val="clear" w:color="000000" w:fill="FFFFFF"/>
            <w:vAlign w:val="center"/>
            <w:hideMark/>
          </w:tcPr>
          <w:p w14:paraId="1847BFFD" w14:textId="5A08538A"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Elaborazione ISPRA dei dati EU ETS</w:t>
            </w:r>
          </w:p>
        </w:tc>
        <w:tc>
          <w:tcPr>
            <w:tcW w:w="0" w:type="auto"/>
            <w:shd w:val="clear" w:color="000000" w:fill="FFFFFF"/>
            <w:vAlign w:val="center"/>
            <w:hideMark/>
          </w:tcPr>
          <w:p w14:paraId="139D1059"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National emission inventory EU ETS</w:t>
            </w:r>
          </w:p>
        </w:tc>
        <w:tc>
          <w:tcPr>
            <w:tcW w:w="2835" w:type="dxa"/>
            <w:shd w:val="clear" w:color="000000" w:fill="FFFFFF"/>
            <w:vAlign w:val="center"/>
          </w:tcPr>
          <w:p w14:paraId="0B88EC18"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ISPRA</w:t>
            </w:r>
          </w:p>
        </w:tc>
      </w:tr>
      <w:tr w:rsidR="00647140" w:rsidRPr="00997270" w14:paraId="262B62D1" w14:textId="77777777" w:rsidTr="001C647E">
        <w:trPr>
          <w:trHeight w:val="227"/>
        </w:trPr>
        <w:tc>
          <w:tcPr>
            <w:tcW w:w="3182" w:type="dxa"/>
            <w:shd w:val="clear" w:color="000000" w:fill="FFFFFF"/>
            <w:vAlign w:val="center"/>
            <w:hideMark/>
          </w:tcPr>
          <w:p w14:paraId="14A350BA" w14:textId="77777777"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Fattori di emissione nazionali</w:t>
            </w:r>
          </w:p>
        </w:tc>
        <w:tc>
          <w:tcPr>
            <w:tcW w:w="0" w:type="auto"/>
            <w:shd w:val="clear" w:color="000000" w:fill="FFFFFF"/>
            <w:vAlign w:val="center"/>
            <w:hideMark/>
          </w:tcPr>
          <w:p w14:paraId="585CA61E"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National emission inventory EF</w:t>
            </w:r>
          </w:p>
        </w:tc>
        <w:tc>
          <w:tcPr>
            <w:tcW w:w="2835" w:type="dxa"/>
            <w:shd w:val="clear" w:color="000000" w:fill="FFFFFF"/>
            <w:vAlign w:val="center"/>
          </w:tcPr>
          <w:p w14:paraId="755DAFBA"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ISPRA</w:t>
            </w:r>
          </w:p>
        </w:tc>
      </w:tr>
      <w:tr w:rsidR="00647140" w:rsidRPr="00997270" w14:paraId="13801B29" w14:textId="77777777" w:rsidTr="001C647E">
        <w:trPr>
          <w:trHeight w:val="227"/>
        </w:trPr>
        <w:tc>
          <w:tcPr>
            <w:tcW w:w="3182" w:type="dxa"/>
            <w:shd w:val="clear" w:color="000000" w:fill="FFFFFF"/>
            <w:vAlign w:val="center"/>
            <w:hideMark/>
          </w:tcPr>
          <w:p w14:paraId="697AA34C" w14:textId="77777777"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lastRenderedPageBreak/>
              <w:t>Attività di elaborazione dati ISPRA</w:t>
            </w:r>
          </w:p>
        </w:tc>
        <w:tc>
          <w:tcPr>
            <w:tcW w:w="0" w:type="auto"/>
            <w:shd w:val="clear" w:color="000000" w:fill="FFFFFF"/>
            <w:vAlign w:val="center"/>
            <w:hideMark/>
          </w:tcPr>
          <w:p w14:paraId="20D77D5E"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National emission inventory activity data</w:t>
            </w:r>
          </w:p>
        </w:tc>
        <w:tc>
          <w:tcPr>
            <w:tcW w:w="2835" w:type="dxa"/>
            <w:shd w:val="clear" w:color="000000" w:fill="FFFFFF"/>
            <w:vAlign w:val="center"/>
          </w:tcPr>
          <w:p w14:paraId="05F14210"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ISPRA</w:t>
            </w:r>
          </w:p>
        </w:tc>
      </w:tr>
      <w:tr w:rsidR="00647140" w:rsidRPr="00997270" w14:paraId="49DF29DB" w14:textId="77777777" w:rsidTr="001C647E">
        <w:trPr>
          <w:trHeight w:val="227"/>
        </w:trPr>
        <w:tc>
          <w:tcPr>
            <w:tcW w:w="3182" w:type="dxa"/>
            <w:shd w:val="clear" w:color="000000" w:fill="FFFFFF"/>
            <w:vAlign w:val="center"/>
            <w:hideMark/>
          </w:tcPr>
          <w:p w14:paraId="349EA1FA" w14:textId="0C79BC3D"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Consumo di gas naturale</w:t>
            </w:r>
          </w:p>
        </w:tc>
        <w:tc>
          <w:tcPr>
            <w:tcW w:w="0" w:type="auto"/>
            <w:shd w:val="clear" w:color="000000" w:fill="FFFFFF"/>
            <w:vAlign w:val="center"/>
            <w:hideMark/>
          </w:tcPr>
          <w:p w14:paraId="44B8C27F"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Gas consumptions for Municipality of Rome</w:t>
            </w:r>
          </w:p>
        </w:tc>
        <w:tc>
          <w:tcPr>
            <w:tcW w:w="2835" w:type="dxa"/>
            <w:shd w:val="clear" w:color="000000" w:fill="FFFFFF"/>
            <w:vAlign w:val="center"/>
          </w:tcPr>
          <w:p w14:paraId="7F0A5155"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SNAM-Italgas</w:t>
            </w:r>
          </w:p>
        </w:tc>
      </w:tr>
      <w:tr w:rsidR="00647140" w:rsidRPr="00997270" w14:paraId="6AB196BC" w14:textId="77777777" w:rsidTr="001C647E">
        <w:trPr>
          <w:trHeight w:val="227"/>
        </w:trPr>
        <w:tc>
          <w:tcPr>
            <w:tcW w:w="3182" w:type="dxa"/>
            <w:shd w:val="clear" w:color="000000" w:fill="FFFFFF"/>
            <w:vAlign w:val="center"/>
            <w:hideMark/>
          </w:tcPr>
          <w:p w14:paraId="115599B1" w14:textId="5A30C756"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Dati di emissione ISPRA</w:t>
            </w:r>
          </w:p>
        </w:tc>
        <w:tc>
          <w:tcPr>
            <w:tcW w:w="0" w:type="auto"/>
            <w:shd w:val="clear" w:color="000000" w:fill="FFFFFF"/>
            <w:vAlign w:val="center"/>
            <w:hideMark/>
          </w:tcPr>
          <w:p w14:paraId="1BF5DAB1"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National emission inventory emissions</w:t>
            </w:r>
          </w:p>
        </w:tc>
        <w:tc>
          <w:tcPr>
            <w:tcW w:w="2835" w:type="dxa"/>
            <w:shd w:val="clear" w:color="000000" w:fill="FFFFFF"/>
            <w:vAlign w:val="center"/>
          </w:tcPr>
          <w:p w14:paraId="41D38567"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ISPRA</w:t>
            </w:r>
          </w:p>
        </w:tc>
      </w:tr>
      <w:tr w:rsidR="00647140" w:rsidRPr="00997270" w14:paraId="121C423E" w14:textId="77777777" w:rsidTr="001C647E">
        <w:trPr>
          <w:trHeight w:val="227"/>
        </w:trPr>
        <w:tc>
          <w:tcPr>
            <w:tcW w:w="3182" w:type="dxa"/>
            <w:shd w:val="clear" w:color="000000" w:fill="FFFFFF"/>
            <w:vAlign w:val="center"/>
            <w:hideMark/>
          </w:tcPr>
          <w:p w14:paraId="39F08DBA" w14:textId="77777777"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Consumo di combustibile per i trasporti</w:t>
            </w:r>
          </w:p>
        </w:tc>
        <w:tc>
          <w:tcPr>
            <w:tcW w:w="0" w:type="auto"/>
            <w:shd w:val="clear" w:color="000000" w:fill="FFFFFF"/>
            <w:vAlign w:val="center"/>
            <w:hideMark/>
          </w:tcPr>
          <w:p w14:paraId="5C79F3D5" w14:textId="61F5F889"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Fossil fuel (transport) database for Municipality of Rome</w:t>
            </w:r>
          </w:p>
        </w:tc>
        <w:tc>
          <w:tcPr>
            <w:tcW w:w="2835" w:type="dxa"/>
            <w:shd w:val="clear" w:color="000000" w:fill="FFFFFF"/>
            <w:vAlign w:val="center"/>
          </w:tcPr>
          <w:p w14:paraId="4D8C155C"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Agenzia delle Dogane</w:t>
            </w:r>
          </w:p>
        </w:tc>
      </w:tr>
      <w:tr w:rsidR="00647140" w:rsidRPr="00997270" w14:paraId="07C84770" w14:textId="77777777" w:rsidTr="001C647E">
        <w:trPr>
          <w:trHeight w:val="227"/>
        </w:trPr>
        <w:tc>
          <w:tcPr>
            <w:tcW w:w="3182" w:type="dxa"/>
            <w:shd w:val="clear" w:color="000000" w:fill="FFFFFF"/>
            <w:vAlign w:val="center"/>
            <w:hideMark/>
          </w:tcPr>
          <w:p w14:paraId="6125F380" w14:textId="77777777"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Bilancio energetico dell’Ospedale Gemelli</w:t>
            </w:r>
          </w:p>
        </w:tc>
        <w:tc>
          <w:tcPr>
            <w:tcW w:w="0" w:type="auto"/>
            <w:shd w:val="clear" w:color="000000" w:fill="FFFFFF"/>
            <w:vAlign w:val="center"/>
            <w:hideMark/>
          </w:tcPr>
          <w:p w14:paraId="07FB716F"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Gemelli Hospital cogeneration plant balance</w:t>
            </w:r>
          </w:p>
        </w:tc>
        <w:tc>
          <w:tcPr>
            <w:tcW w:w="2835" w:type="dxa"/>
            <w:shd w:val="clear" w:color="000000" w:fill="FFFFFF"/>
            <w:vAlign w:val="center"/>
          </w:tcPr>
          <w:p w14:paraId="543B736F"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Fondazione Policlinico Universitario A. Gemelli</w:t>
            </w:r>
          </w:p>
        </w:tc>
      </w:tr>
      <w:tr w:rsidR="00647140" w:rsidRPr="00997270" w14:paraId="71E8FE04" w14:textId="77777777" w:rsidTr="001C647E">
        <w:trPr>
          <w:trHeight w:val="227"/>
        </w:trPr>
        <w:tc>
          <w:tcPr>
            <w:tcW w:w="3182" w:type="dxa"/>
            <w:shd w:val="clear" w:color="000000" w:fill="FFFFFF"/>
            <w:vAlign w:val="center"/>
            <w:hideMark/>
          </w:tcPr>
          <w:p w14:paraId="29694C8F" w14:textId="3537213D" w:rsidR="00647140" w:rsidRPr="00997270" w:rsidRDefault="00647140" w:rsidP="00D42C58">
            <w:pPr>
              <w:pStyle w:val="NormaleWeb7"/>
              <w:keepNext/>
              <w:tabs>
                <w:tab w:val="left" w:pos="4680"/>
              </w:tabs>
              <w:spacing w:before="0" w:beforeAutospacing="0" w:after="0" w:afterAutospacing="0" w:line="360" w:lineRule="auto"/>
              <w:ind w:left="212" w:right="274" w:hanging="7"/>
              <w:jc w:val="center"/>
              <w:rPr>
                <w:rFonts w:ascii="Times New Roman" w:hAnsi="Times New Roman" w:cs="Times New Roman"/>
              </w:rPr>
            </w:pPr>
            <w:r w:rsidRPr="00997270">
              <w:rPr>
                <w:rFonts w:ascii="Times New Roman" w:hAnsi="Times New Roman" w:cs="Times New Roman"/>
              </w:rPr>
              <w:t>Trasporti pubblici ATAC</w:t>
            </w:r>
          </w:p>
        </w:tc>
        <w:tc>
          <w:tcPr>
            <w:tcW w:w="0" w:type="auto"/>
            <w:shd w:val="clear" w:color="000000" w:fill="FFFFFF"/>
            <w:vAlign w:val="center"/>
            <w:hideMark/>
          </w:tcPr>
          <w:p w14:paraId="47AADE9E" w14:textId="77777777" w:rsidR="00647140" w:rsidRPr="00997270" w:rsidRDefault="00647140" w:rsidP="00D42C58">
            <w:pPr>
              <w:pStyle w:val="NormaleWeb7"/>
              <w:keepNext/>
              <w:tabs>
                <w:tab w:val="left" w:pos="4536"/>
              </w:tabs>
              <w:spacing w:before="0" w:beforeAutospacing="0" w:after="0" w:afterAutospacing="0" w:line="360" w:lineRule="auto"/>
              <w:ind w:left="141" w:right="142"/>
              <w:jc w:val="center"/>
              <w:rPr>
                <w:rFonts w:ascii="Times New Roman" w:hAnsi="Times New Roman" w:cs="Times New Roman"/>
                <w:lang w:val="en-US"/>
              </w:rPr>
            </w:pPr>
            <w:r w:rsidRPr="00997270">
              <w:rPr>
                <w:rFonts w:ascii="Times New Roman" w:hAnsi="Times New Roman" w:cs="Times New Roman"/>
                <w:lang w:val="en-US"/>
              </w:rPr>
              <w:t>ATAC data consumption 2015</w:t>
            </w:r>
          </w:p>
        </w:tc>
        <w:tc>
          <w:tcPr>
            <w:tcW w:w="2835" w:type="dxa"/>
            <w:shd w:val="clear" w:color="000000" w:fill="FFFFFF"/>
            <w:vAlign w:val="center"/>
          </w:tcPr>
          <w:p w14:paraId="012B36FB" w14:textId="77777777" w:rsidR="00647140" w:rsidRPr="00997270" w:rsidRDefault="00647140" w:rsidP="00D42C58">
            <w:pPr>
              <w:pStyle w:val="NormaleWeb7"/>
              <w:keepNext/>
              <w:tabs>
                <w:tab w:val="left" w:pos="4680"/>
              </w:tabs>
              <w:spacing w:before="0" w:beforeAutospacing="0" w:after="0" w:afterAutospacing="0" w:line="360" w:lineRule="auto"/>
              <w:ind w:left="142" w:right="142"/>
              <w:jc w:val="center"/>
              <w:rPr>
                <w:rFonts w:ascii="Times New Roman" w:hAnsi="Times New Roman" w:cs="Times New Roman"/>
              </w:rPr>
            </w:pPr>
            <w:r w:rsidRPr="00997270">
              <w:rPr>
                <w:rFonts w:ascii="Times New Roman" w:hAnsi="Times New Roman" w:cs="Times New Roman"/>
              </w:rPr>
              <w:t>ATAC</w:t>
            </w:r>
          </w:p>
        </w:tc>
      </w:tr>
    </w:tbl>
    <w:p w14:paraId="1265E08F" w14:textId="77777777" w:rsidR="00647140" w:rsidRPr="00997270" w:rsidRDefault="00647140" w:rsidP="00647140">
      <w:pPr>
        <w:rPr>
          <w:rFonts w:cs="Times New Roman"/>
        </w:rPr>
      </w:pPr>
    </w:p>
    <w:p w14:paraId="08EF3DFF" w14:textId="751EA674" w:rsidR="00E877B2" w:rsidRPr="004D3E61" w:rsidRDefault="00E45A90" w:rsidP="004D3E61">
      <w:r w:rsidRPr="00997270">
        <w:rPr>
          <w:rFonts w:cs="Times New Roman"/>
          <w:lang w:bidi="th-TH"/>
        </w:rPr>
        <w:t xml:space="preserve">Per quanto riguarda le emissioni da fonte stazionaria nel 2015 sono stati quindi raccolti e analizzati i dati dei consumi relativi a gasolio, gas naturale, GPL, biomassa e consumi elettrici utilizzati per riscaldamento e condizionamento degli edifici del Comune di Roma; consumi relativi a gas naturale e consumi elettrici utilizzati per riscaldamento, condizionamento per il commerciale e terziario;  i consumi relativi a gasolio, gas naturale, GPL, biomassa, consumi elettrici, teleriscaldamento e per condizionamento, riscaldamento e cucina in ambito residenziale; i consumi elettrici legati all’illuminazione pubblica; consumi di gas naturale, GPL ed elettrici per la piccola industria e l’artigianato. Combinando tali dati di attività con i fattori di emissione elencati in tabella </w:t>
      </w:r>
      <w:r w:rsidR="001C647E">
        <w:rPr>
          <w:rFonts w:cs="Times New Roman"/>
          <w:lang w:bidi="th-TH"/>
        </w:rPr>
        <w:t>1</w:t>
      </w:r>
      <w:r w:rsidRPr="00997270">
        <w:rPr>
          <w:rFonts w:cs="Times New Roman"/>
          <w:lang w:bidi="th-TH"/>
        </w:rPr>
        <w:t xml:space="preserve">-4 </w:t>
      </w:r>
      <w:r w:rsidR="001C647E">
        <w:rPr>
          <w:rFonts w:cs="Times New Roman"/>
          <w:lang w:bidi="th-TH"/>
        </w:rPr>
        <w:t xml:space="preserve">e 2-4 </w:t>
      </w:r>
      <w:r w:rsidRPr="00997270">
        <w:rPr>
          <w:rFonts w:cs="Times New Roman"/>
          <w:lang w:bidi="th-TH"/>
        </w:rPr>
        <w:t>sono state ottenute le emissioni da fonti stazionarie (figura 2-4). In maniera analoga, in base ai consumi e ai relativi fattori di emissione, sono state stimate le emissioni dei trasporti di flotta comunale e trasporto pubblico, privato e delle merci (figura 3-4). Tali stime sono risultate in linea con le stime fatte per il PUMS al momento disponibili. Anche per la gestione dei rifiuti la stima realizzata è coerente con la metodologia IPCC e basata sul modello CIRIS in modo da assicurare la consistenza dei dati. Le emissioni da produzione e trattamento rifiuti e acque reflue sono riportate in (figura 4-4). Le emissioni di Roma Capitale, complessive e divise per categoria, sono riportate</w:t>
      </w:r>
      <w:r w:rsidR="00E877B2" w:rsidRPr="00997270">
        <w:rPr>
          <w:rFonts w:cs="Times New Roman"/>
          <w:lang w:bidi="th-TH"/>
        </w:rPr>
        <w:t xml:space="preserve"> in</w:t>
      </w:r>
      <w:r w:rsidRPr="00997270">
        <w:rPr>
          <w:rFonts w:cs="Times New Roman"/>
          <w:lang w:bidi="th-TH"/>
        </w:rPr>
        <w:t xml:space="preserve"> tabell</w:t>
      </w:r>
      <w:r w:rsidR="00E877B2" w:rsidRPr="00997270">
        <w:rPr>
          <w:rFonts w:cs="Times New Roman"/>
          <w:lang w:bidi="th-TH"/>
        </w:rPr>
        <w:t>a</w:t>
      </w:r>
      <w:r w:rsidRPr="00997270">
        <w:rPr>
          <w:rFonts w:cs="Times New Roman"/>
          <w:lang w:bidi="th-TH"/>
        </w:rPr>
        <w:t xml:space="preserve"> </w:t>
      </w:r>
      <w:r w:rsidR="001C647E">
        <w:rPr>
          <w:rFonts w:cs="Times New Roman"/>
          <w:lang w:bidi="th-TH"/>
        </w:rPr>
        <w:t>4</w:t>
      </w:r>
      <w:r w:rsidRPr="00997270">
        <w:rPr>
          <w:rFonts w:cs="Times New Roman"/>
          <w:lang w:bidi="th-TH"/>
        </w:rPr>
        <w:t>-4</w:t>
      </w:r>
      <w:r w:rsidR="00E877B2" w:rsidRPr="00997270">
        <w:rPr>
          <w:rFonts w:cs="Times New Roman"/>
          <w:lang w:bidi="th-TH"/>
        </w:rPr>
        <w:t xml:space="preserve"> (2003) e tabella </w:t>
      </w:r>
      <w:r w:rsidR="001C647E">
        <w:rPr>
          <w:rFonts w:cs="Times New Roman"/>
          <w:lang w:bidi="th-TH"/>
        </w:rPr>
        <w:t>5</w:t>
      </w:r>
      <w:r w:rsidR="00E877B2" w:rsidRPr="00997270">
        <w:rPr>
          <w:rFonts w:cs="Times New Roman"/>
          <w:lang w:bidi="th-TH"/>
        </w:rPr>
        <w:t>-4 (2015)</w:t>
      </w:r>
      <w:r w:rsidR="00DA7598">
        <w:rPr>
          <w:rFonts w:cs="Times New Roman"/>
          <w:lang w:bidi="th-TH"/>
        </w:rPr>
        <w:t xml:space="preserve">. Ulteriori dettagli sull’inventario di base delle emissioni di Roma Capitale sono presenti nel capitolo </w:t>
      </w:r>
      <w:r w:rsidR="00DA7598" w:rsidRPr="007C6B33">
        <w:t xml:space="preserve">19 </w:t>
      </w:r>
      <w:r w:rsidR="00DA7598" w:rsidRPr="00DA7598">
        <w:rPr>
          <w:i/>
          <w:iCs/>
        </w:rPr>
        <w:t>Obiettivo di decarbonizzazione al 2030 di Roma Capitale</w:t>
      </w:r>
      <w:r w:rsidR="00DA7598" w:rsidRPr="00DA7598">
        <w:rPr>
          <w:rStyle w:val="Rimandonotaapidipagina"/>
        </w:rPr>
        <w:footnoteReference w:id="249"/>
      </w:r>
      <w:r w:rsidR="00DA7598" w:rsidRPr="00DA7598">
        <w:t>.</w:t>
      </w:r>
    </w:p>
    <w:p w14:paraId="6C93B95D" w14:textId="6CE7853C" w:rsidR="00647140" w:rsidRPr="00997270" w:rsidRDefault="00647140" w:rsidP="00647140">
      <w:pPr>
        <w:spacing w:before="240" w:after="120"/>
        <w:jc w:val="center"/>
        <w:rPr>
          <w:rFonts w:cs="Times New Roman"/>
          <w:b/>
          <w:bCs/>
          <w:sz w:val="20"/>
          <w:szCs w:val="20"/>
        </w:rPr>
      </w:pPr>
      <w:r w:rsidRPr="00997270">
        <w:rPr>
          <w:rFonts w:cs="Times New Roman"/>
          <w:b/>
          <w:bCs/>
          <w:sz w:val="20"/>
          <w:szCs w:val="20"/>
        </w:rPr>
        <w:t>Figura 2</w:t>
      </w:r>
      <w:r w:rsidR="009B371A" w:rsidRPr="00997270">
        <w:rPr>
          <w:rFonts w:cs="Times New Roman"/>
          <w:b/>
          <w:bCs/>
          <w:sz w:val="20"/>
          <w:szCs w:val="20"/>
        </w:rPr>
        <w:t>-4 |</w:t>
      </w:r>
      <w:r w:rsidRPr="00997270">
        <w:rPr>
          <w:rFonts w:cs="Times New Roman"/>
          <w:b/>
          <w:bCs/>
          <w:sz w:val="20"/>
          <w:szCs w:val="20"/>
        </w:rPr>
        <w:t xml:space="preserve"> Emissioni da fonte stazionaria </w:t>
      </w:r>
      <w:r w:rsidR="00E45A90" w:rsidRPr="00997270">
        <w:rPr>
          <w:rFonts w:cs="Times New Roman"/>
          <w:b/>
          <w:bCs/>
          <w:sz w:val="20"/>
          <w:szCs w:val="20"/>
        </w:rPr>
        <w:t>(2003-</w:t>
      </w:r>
      <w:r w:rsidRPr="00997270">
        <w:rPr>
          <w:rFonts w:cs="Times New Roman"/>
          <w:b/>
          <w:bCs/>
          <w:sz w:val="20"/>
          <w:szCs w:val="20"/>
        </w:rPr>
        <w:t>2015</w:t>
      </w:r>
      <w:r w:rsidR="00E45A90" w:rsidRPr="00997270">
        <w:rPr>
          <w:rFonts w:cs="Times New Roman"/>
          <w:b/>
          <w:bCs/>
          <w:sz w:val="20"/>
          <w:szCs w:val="20"/>
        </w:rPr>
        <w:t>)</w:t>
      </w:r>
    </w:p>
    <w:p w14:paraId="4A48ECC2" w14:textId="6AA9C109" w:rsidR="00647140" w:rsidRPr="00997270" w:rsidRDefault="00E45A90" w:rsidP="00E877B2">
      <w:pPr>
        <w:spacing w:before="240" w:after="120"/>
        <w:jc w:val="center"/>
        <w:rPr>
          <w:rFonts w:cs="Times New Roman"/>
          <w:b/>
          <w:bCs/>
          <w:sz w:val="20"/>
          <w:szCs w:val="20"/>
        </w:rPr>
      </w:pPr>
      <w:r w:rsidRPr="00997270">
        <w:rPr>
          <w:rFonts w:cs="Times New Roman"/>
          <w:noProof/>
        </w:rPr>
        <w:lastRenderedPageBreak/>
        <w:drawing>
          <wp:inline distT="0" distB="0" distL="0" distR="0" wp14:anchorId="5E7F1AF3" wp14:editId="4D39B272">
            <wp:extent cx="6119495" cy="2920086"/>
            <wp:effectExtent l="19050" t="0" r="0" b="0"/>
            <wp:docPr id="13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6119495" cy="2920086"/>
                    </a:xfrm>
                    <a:prstGeom prst="rect">
                      <a:avLst/>
                    </a:prstGeom>
                    <a:noFill/>
                    <a:ln w="9525">
                      <a:noFill/>
                      <a:miter lim="800000"/>
                      <a:headEnd/>
                      <a:tailEnd/>
                    </a:ln>
                  </pic:spPr>
                </pic:pic>
              </a:graphicData>
            </a:graphic>
          </wp:inline>
        </w:drawing>
      </w:r>
    </w:p>
    <w:p w14:paraId="1D8E0877" w14:textId="77777777" w:rsidR="00E877B2" w:rsidRPr="00997270" w:rsidRDefault="00E877B2" w:rsidP="00D42C58">
      <w:pPr>
        <w:keepNext/>
        <w:spacing w:before="240" w:after="120"/>
        <w:rPr>
          <w:rFonts w:cs="Times New Roman"/>
          <w:b/>
          <w:bCs/>
          <w:sz w:val="20"/>
          <w:szCs w:val="20"/>
        </w:rPr>
      </w:pPr>
    </w:p>
    <w:p w14:paraId="6AAFA3D1" w14:textId="0D5F56B5" w:rsidR="00647140" w:rsidRPr="00997270" w:rsidRDefault="00647140" w:rsidP="00647140">
      <w:pPr>
        <w:keepNext/>
        <w:spacing w:before="240" w:after="120"/>
        <w:jc w:val="center"/>
        <w:rPr>
          <w:rFonts w:cs="Times New Roman"/>
          <w:b/>
          <w:bCs/>
          <w:sz w:val="20"/>
          <w:szCs w:val="20"/>
        </w:rPr>
      </w:pPr>
      <w:r w:rsidRPr="00997270">
        <w:rPr>
          <w:rFonts w:cs="Times New Roman"/>
          <w:b/>
          <w:bCs/>
          <w:sz w:val="20"/>
          <w:szCs w:val="20"/>
        </w:rPr>
        <w:t>Figura 3</w:t>
      </w:r>
      <w:r w:rsidR="009B371A" w:rsidRPr="00997270">
        <w:rPr>
          <w:rFonts w:cs="Times New Roman"/>
          <w:b/>
          <w:bCs/>
          <w:sz w:val="20"/>
          <w:szCs w:val="20"/>
        </w:rPr>
        <w:t>-4 |</w:t>
      </w:r>
      <w:r w:rsidRPr="00997270">
        <w:rPr>
          <w:rFonts w:cs="Times New Roman"/>
          <w:b/>
          <w:bCs/>
          <w:sz w:val="20"/>
          <w:szCs w:val="20"/>
        </w:rPr>
        <w:t xml:space="preserve"> Emissioni dei trasporti</w:t>
      </w:r>
      <w:r w:rsidR="00E45A90" w:rsidRPr="00997270">
        <w:rPr>
          <w:rFonts w:cs="Times New Roman"/>
          <w:b/>
          <w:bCs/>
          <w:sz w:val="20"/>
          <w:szCs w:val="20"/>
        </w:rPr>
        <w:t xml:space="preserve"> (2003-2015)</w:t>
      </w:r>
    </w:p>
    <w:p w14:paraId="6F2C84DB" w14:textId="6F3C8697" w:rsidR="00647140" w:rsidRPr="00997270" w:rsidRDefault="00E45A90" w:rsidP="00647140">
      <w:pPr>
        <w:keepNext/>
        <w:spacing w:before="240" w:after="120"/>
        <w:jc w:val="center"/>
        <w:rPr>
          <w:rFonts w:cs="Times New Roman"/>
          <w:szCs w:val="24"/>
        </w:rPr>
      </w:pPr>
      <w:r w:rsidRPr="00997270">
        <w:rPr>
          <w:rFonts w:cs="Times New Roman"/>
          <w:noProof/>
        </w:rPr>
        <w:drawing>
          <wp:inline distT="0" distB="0" distL="0" distR="0" wp14:anchorId="0004300B" wp14:editId="3BB3B9BD">
            <wp:extent cx="6119495" cy="2920086"/>
            <wp:effectExtent l="19050" t="0" r="0" b="0"/>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6119495" cy="2920086"/>
                    </a:xfrm>
                    <a:prstGeom prst="rect">
                      <a:avLst/>
                    </a:prstGeom>
                    <a:noFill/>
                    <a:ln w="9525">
                      <a:noFill/>
                      <a:miter lim="800000"/>
                      <a:headEnd/>
                      <a:tailEnd/>
                    </a:ln>
                  </pic:spPr>
                </pic:pic>
              </a:graphicData>
            </a:graphic>
          </wp:inline>
        </w:drawing>
      </w:r>
    </w:p>
    <w:p w14:paraId="19F1B009" w14:textId="77777777" w:rsidR="00647140" w:rsidRPr="00997270" w:rsidRDefault="00647140" w:rsidP="00647140">
      <w:pPr>
        <w:keepNext/>
        <w:spacing w:before="240" w:after="120"/>
        <w:jc w:val="center"/>
        <w:rPr>
          <w:rFonts w:cs="Times New Roman"/>
          <w:szCs w:val="24"/>
        </w:rPr>
      </w:pPr>
    </w:p>
    <w:p w14:paraId="67FB0117" w14:textId="159502DA" w:rsidR="00647140" w:rsidRPr="00997270" w:rsidRDefault="00647140" w:rsidP="00647140">
      <w:pPr>
        <w:spacing w:before="240" w:after="120"/>
        <w:jc w:val="center"/>
        <w:rPr>
          <w:rFonts w:cs="Times New Roman"/>
          <w:b/>
          <w:bCs/>
          <w:sz w:val="20"/>
          <w:szCs w:val="20"/>
        </w:rPr>
      </w:pPr>
      <w:r w:rsidRPr="00997270">
        <w:rPr>
          <w:rFonts w:cs="Times New Roman"/>
          <w:b/>
          <w:bCs/>
          <w:sz w:val="20"/>
          <w:szCs w:val="20"/>
        </w:rPr>
        <w:t>Figura 4</w:t>
      </w:r>
      <w:r w:rsidR="009B371A" w:rsidRPr="00997270">
        <w:rPr>
          <w:rFonts w:cs="Times New Roman"/>
          <w:b/>
          <w:bCs/>
          <w:sz w:val="20"/>
          <w:szCs w:val="20"/>
        </w:rPr>
        <w:t>-4 |</w:t>
      </w:r>
      <w:r w:rsidRPr="00997270">
        <w:rPr>
          <w:rFonts w:cs="Times New Roman"/>
          <w:b/>
          <w:bCs/>
          <w:sz w:val="20"/>
          <w:szCs w:val="20"/>
        </w:rPr>
        <w:t xml:space="preserve"> Emissioni da produzione e trattamento rifiuti e acque reflue</w:t>
      </w:r>
    </w:p>
    <w:p w14:paraId="109B20FE" w14:textId="045E9DCD" w:rsidR="00E45A90" w:rsidRPr="00997270" w:rsidRDefault="00E45A90" w:rsidP="00647140">
      <w:pPr>
        <w:spacing w:before="240" w:after="120"/>
        <w:jc w:val="center"/>
        <w:rPr>
          <w:rFonts w:cs="Times New Roman"/>
          <w:b/>
          <w:bCs/>
          <w:sz w:val="20"/>
          <w:szCs w:val="20"/>
        </w:rPr>
      </w:pPr>
      <w:r w:rsidRPr="00997270">
        <w:rPr>
          <w:rFonts w:cs="Times New Roman"/>
          <w:noProof/>
        </w:rPr>
        <w:lastRenderedPageBreak/>
        <w:drawing>
          <wp:inline distT="0" distB="0" distL="0" distR="0" wp14:anchorId="3CD86F8E" wp14:editId="563C6942">
            <wp:extent cx="6119495" cy="2920086"/>
            <wp:effectExtent l="19050" t="0" r="0" b="0"/>
            <wp:docPr id="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6119495" cy="2920086"/>
                    </a:xfrm>
                    <a:prstGeom prst="rect">
                      <a:avLst/>
                    </a:prstGeom>
                    <a:noFill/>
                    <a:ln w="9525">
                      <a:noFill/>
                      <a:miter lim="800000"/>
                      <a:headEnd/>
                      <a:tailEnd/>
                    </a:ln>
                  </pic:spPr>
                </pic:pic>
              </a:graphicData>
            </a:graphic>
          </wp:inline>
        </w:drawing>
      </w:r>
    </w:p>
    <w:p w14:paraId="2365B58F" w14:textId="0C3E516A" w:rsidR="00647140" w:rsidRPr="00997270" w:rsidRDefault="00647140" w:rsidP="00647140">
      <w:pPr>
        <w:keepNext/>
        <w:spacing w:before="240" w:after="120"/>
        <w:jc w:val="center"/>
        <w:rPr>
          <w:rFonts w:cs="Times New Roman"/>
          <w:szCs w:val="24"/>
        </w:rPr>
      </w:pPr>
    </w:p>
    <w:p w14:paraId="0FF2FF80" w14:textId="77777777" w:rsidR="00647140" w:rsidRPr="00997270" w:rsidRDefault="00647140" w:rsidP="00647140">
      <w:pPr>
        <w:keepNext/>
        <w:spacing w:before="240" w:after="120"/>
        <w:jc w:val="center"/>
        <w:rPr>
          <w:rFonts w:cs="Times New Roman"/>
          <w:szCs w:val="24"/>
        </w:rPr>
      </w:pPr>
    </w:p>
    <w:p w14:paraId="22515E7B" w14:textId="5AE9FD0B" w:rsidR="00647140" w:rsidRPr="00997270" w:rsidRDefault="00647140" w:rsidP="00647140">
      <w:pPr>
        <w:pStyle w:val="Didascalia"/>
        <w:keepNext/>
        <w:spacing w:line="259" w:lineRule="auto"/>
        <w:jc w:val="center"/>
        <w:rPr>
          <w:rFonts w:ascii="Times New Roman" w:hAnsi="Times New Roman" w:cs="Times New Roman"/>
          <w:noProof/>
          <w:color w:val="000000" w:themeColor="text1"/>
          <w:sz w:val="20"/>
          <w:szCs w:val="20"/>
        </w:rPr>
      </w:pPr>
      <w:r w:rsidRPr="00997270">
        <w:rPr>
          <w:rFonts w:ascii="Times New Roman" w:hAnsi="Times New Roman" w:cs="Times New Roman"/>
          <w:color w:val="000000" w:themeColor="text1"/>
          <w:sz w:val="20"/>
          <w:szCs w:val="20"/>
        </w:rPr>
        <w:t>Tabell</w:t>
      </w:r>
      <w:r w:rsidR="000836B0" w:rsidRPr="00997270">
        <w:rPr>
          <w:rFonts w:ascii="Times New Roman" w:hAnsi="Times New Roman" w:cs="Times New Roman"/>
          <w:color w:val="000000" w:themeColor="text1"/>
          <w:sz w:val="20"/>
          <w:szCs w:val="20"/>
        </w:rPr>
        <w:t xml:space="preserve">a </w:t>
      </w:r>
      <w:r w:rsidR="001C647E">
        <w:rPr>
          <w:rFonts w:ascii="Times New Roman" w:hAnsi="Times New Roman" w:cs="Times New Roman"/>
          <w:color w:val="000000" w:themeColor="text1"/>
          <w:sz w:val="20"/>
          <w:szCs w:val="20"/>
        </w:rPr>
        <w:t>4</w:t>
      </w:r>
      <w:r w:rsidR="009B371A" w:rsidRPr="00997270">
        <w:rPr>
          <w:rFonts w:ascii="Times New Roman" w:hAnsi="Times New Roman" w:cs="Times New Roman"/>
          <w:color w:val="000000" w:themeColor="text1"/>
          <w:sz w:val="20"/>
          <w:szCs w:val="20"/>
        </w:rPr>
        <w:t>-4</w:t>
      </w:r>
      <w:r w:rsidR="009B371A" w:rsidRPr="00997270">
        <w:rPr>
          <w:rFonts w:ascii="Times New Roman" w:hAnsi="Times New Roman" w:cs="Times New Roman"/>
          <w:noProof/>
          <w:color w:val="000000" w:themeColor="text1"/>
          <w:sz w:val="20"/>
          <w:szCs w:val="20"/>
        </w:rPr>
        <w:t xml:space="preserve"> |</w:t>
      </w:r>
      <w:r w:rsidRPr="00997270">
        <w:rPr>
          <w:rFonts w:ascii="Times New Roman" w:hAnsi="Times New Roman" w:cs="Times New Roman"/>
          <w:noProof/>
          <w:color w:val="000000" w:themeColor="text1"/>
          <w:sz w:val="20"/>
          <w:szCs w:val="20"/>
        </w:rPr>
        <w:t xml:space="preserve"> Emissioni complessive per categoria di Roma Capitale</w:t>
      </w:r>
      <w:r w:rsidR="00E877B2" w:rsidRPr="00997270">
        <w:rPr>
          <w:rFonts w:ascii="Times New Roman" w:hAnsi="Times New Roman" w:cs="Times New Roman"/>
          <w:noProof/>
          <w:color w:val="000000" w:themeColor="text1"/>
          <w:sz w:val="20"/>
          <w:szCs w:val="20"/>
        </w:rPr>
        <w:t xml:space="preserve"> (</w:t>
      </w:r>
      <w:r w:rsidR="00EE5D34">
        <w:rPr>
          <w:rFonts w:ascii="Times New Roman" w:hAnsi="Times New Roman" w:cs="Times New Roman"/>
          <w:noProof/>
          <w:color w:val="000000" w:themeColor="text1"/>
          <w:sz w:val="20"/>
          <w:szCs w:val="20"/>
        </w:rPr>
        <w:t>anno</w:t>
      </w:r>
      <w:r w:rsidR="00E877B2" w:rsidRPr="00997270">
        <w:rPr>
          <w:rFonts w:ascii="Times New Roman" w:hAnsi="Times New Roman" w:cs="Times New Roman"/>
          <w:noProof/>
          <w:color w:val="000000" w:themeColor="text1"/>
          <w:sz w:val="20"/>
          <w:szCs w:val="20"/>
        </w:rPr>
        <w:t xml:space="preserve"> 2003)</w:t>
      </w:r>
    </w:p>
    <w:p w14:paraId="24A61C36" w14:textId="792FA93E" w:rsidR="00E877B2" w:rsidRPr="00997270" w:rsidRDefault="00E877B2" w:rsidP="00647140">
      <w:pPr>
        <w:jc w:val="center"/>
        <w:rPr>
          <w:rFonts w:cs="Times New Roman"/>
          <w:highlight w:val="yellow"/>
        </w:rPr>
      </w:pPr>
      <w:r w:rsidRPr="00997270">
        <w:rPr>
          <w:rFonts w:cs="Times New Roman"/>
          <w:noProof/>
        </w:rPr>
        <w:drawing>
          <wp:inline distT="0" distB="0" distL="0" distR="0" wp14:anchorId="12109576" wp14:editId="21429388">
            <wp:extent cx="6119495" cy="2104022"/>
            <wp:effectExtent l="19050" t="0" r="0" b="0"/>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6119495" cy="2104022"/>
                    </a:xfrm>
                    <a:prstGeom prst="rect">
                      <a:avLst/>
                    </a:prstGeom>
                    <a:noFill/>
                    <a:ln w="9525">
                      <a:noFill/>
                      <a:miter lim="800000"/>
                      <a:headEnd/>
                      <a:tailEnd/>
                    </a:ln>
                  </pic:spPr>
                </pic:pic>
              </a:graphicData>
            </a:graphic>
          </wp:inline>
        </w:drawing>
      </w:r>
    </w:p>
    <w:p w14:paraId="2F9CAEB2" w14:textId="77777777" w:rsidR="00E877B2" w:rsidRPr="00997270" w:rsidRDefault="00E877B2" w:rsidP="00E877B2">
      <w:pPr>
        <w:pStyle w:val="Didascalia"/>
        <w:keepNext/>
        <w:spacing w:line="259" w:lineRule="auto"/>
        <w:jc w:val="center"/>
        <w:rPr>
          <w:rFonts w:ascii="Times New Roman" w:hAnsi="Times New Roman" w:cs="Times New Roman"/>
          <w:color w:val="000000" w:themeColor="text1"/>
          <w:sz w:val="20"/>
          <w:szCs w:val="20"/>
        </w:rPr>
      </w:pPr>
    </w:p>
    <w:p w14:paraId="739673E9" w14:textId="7E43E373" w:rsidR="00E877B2" w:rsidRPr="00997270" w:rsidRDefault="00E877B2" w:rsidP="00E877B2">
      <w:pPr>
        <w:pStyle w:val="Didascalia"/>
        <w:keepNext/>
        <w:spacing w:line="259" w:lineRule="auto"/>
        <w:jc w:val="center"/>
        <w:rPr>
          <w:rFonts w:ascii="Times New Roman" w:hAnsi="Times New Roman" w:cs="Times New Roman"/>
          <w:noProof/>
          <w:color w:val="000000" w:themeColor="text1"/>
          <w:sz w:val="20"/>
          <w:szCs w:val="20"/>
        </w:rPr>
      </w:pPr>
      <w:bookmarkStart w:id="130" w:name="tabellaISPRA2015"/>
      <w:bookmarkEnd w:id="130"/>
      <w:r w:rsidRPr="00997270">
        <w:rPr>
          <w:rFonts w:ascii="Times New Roman" w:hAnsi="Times New Roman" w:cs="Times New Roman"/>
          <w:color w:val="000000" w:themeColor="text1"/>
          <w:sz w:val="20"/>
          <w:szCs w:val="20"/>
        </w:rPr>
        <w:t xml:space="preserve">Tabella </w:t>
      </w:r>
      <w:r w:rsidR="001C647E">
        <w:rPr>
          <w:rFonts w:ascii="Times New Roman" w:hAnsi="Times New Roman" w:cs="Times New Roman"/>
          <w:color w:val="000000" w:themeColor="text1"/>
          <w:sz w:val="20"/>
          <w:szCs w:val="20"/>
        </w:rPr>
        <w:t>5</w:t>
      </w:r>
      <w:r w:rsidRPr="00997270">
        <w:rPr>
          <w:rFonts w:ascii="Times New Roman" w:hAnsi="Times New Roman" w:cs="Times New Roman"/>
          <w:color w:val="000000" w:themeColor="text1"/>
          <w:sz w:val="20"/>
          <w:szCs w:val="20"/>
        </w:rPr>
        <w:t>-4</w:t>
      </w:r>
      <w:r w:rsidRPr="00997270">
        <w:rPr>
          <w:rFonts w:ascii="Times New Roman" w:hAnsi="Times New Roman" w:cs="Times New Roman"/>
          <w:noProof/>
          <w:color w:val="000000" w:themeColor="text1"/>
          <w:sz w:val="20"/>
          <w:szCs w:val="20"/>
        </w:rPr>
        <w:t xml:space="preserve"> | Emissioni complessive per categoria di Roma Capitale (</w:t>
      </w:r>
      <w:r w:rsidR="00EE5D34">
        <w:rPr>
          <w:rFonts w:ascii="Times New Roman" w:hAnsi="Times New Roman" w:cs="Times New Roman"/>
          <w:noProof/>
          <w:color w:val="000000" w:themeColor="text1"/>
          <w:sz w:val="20"/>
          <w:szCs w:val="20"/>
        </w:rPr>
        <w:t>anno</w:t>
      </w:r>
      <w:r w:rsidRPr="00997270">
        <w:rPr>
          <w:rFonts w:ascii="Times New Roman" w:hAnsi="Times New Roman" w:cs="Times New Roman"/>
          <w:noProof/>
          <w:color w:val="000000" w:themeColor="text1"/>
          <w:sz w:val="20"/>
          <w:szCs w:val="20"/>
        </w:rPr>
        <w:t xml:space="preserve"> 2015)</w:t>
      </w:r>
    </w:p>
    <w:p w14:paraId="347CA144" w14:textId="68C0BD28" w:rsidR="00E877B2" w:rsidRPr="00997270" w:rsidRDefault="00E877B2" w:rsidP="00647140">
      <w:pPr>
        <w:jc w:val="center"/>
        <w:rPr>
          <w:rFonts w:cs="Times New Roman"/>
          <w:highlight w:val="yellow"/>
        </w:rPr>
      </w:pPr>
    </w:p>
    <w:p w14:paraId="4525868A" w14:textId="7A32FBF1" w:rsidR="00E877B2" w:rsidRPr="00997270" w:rsidRDefault="00D434C6" w:rsidP="00647140">
      <w:pPr>
        <w:jc w:val="center"/>
        <w:rPr>
          <w:rFonts w:cs="Times New Roman"/>
          <w:highlight w:val="yellow"/>
        </w:rPr>
      </w:pPr>
      <w:r>
        <w:rPr>
          <w:rFonts w:cs="Times New Roman"/>
          <w:noProof/>
        </w:rPr>
        <w:lastRenderedPageBreak/>
        <w:drawing>
          <wp:inline distT="0" distB="0" distL="0" distR="0" wp14:anchorId="10F83BC0" wp14:editId="68002211">
            <wp:extent cx="6120765" cy="2243455"/>
            <wp:effectExtent l="0" t="0" r="635" b="4445"/>
            <wp:docPr id="16" name="Immagine 1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avolo&#10;&#10;Descrizione generata automaticamente"/>
                    <pic:cNvPicPr/>
                  </pic:nvPicPr>
                  <pic:blipFill>
                    <a:blip r:embed="rId87" cstate="email">
                      <a:extLst>
                        <a:ext uri="{28A0092B-C50C-407E-A947-70E740481C1C}">
                          <a14:useLocalDpi xmlns:a14="http://schemas.microsoft.com/office/drawing/2010/main"/>
                        </a:ext>
                      </a:extLst>
                    </a:blip>
                    <a:stretch>
                      <a:fillRect/>
                    </a:stretch>
                  </pic:blipFill>
                  <pic:spPr>
                    <a:xfrm>
                      <a:off x="0" y="0"/>
                      <a:ext cx="6120765" cy="2243455"/>
                    </a:xfrm>
                    <a:prstGeom prst="rect">
                      <a:avLst/>
                    </a:prstGeom>
                  </pic:spPr>
                </pic:pic>
              </a:graphicData>
            </a:graphic>
          </wp:inline>
        </w:drawing>
      </w:r>
    </w:p>
    <w:p w14:paraId="57E60236" w14:textId="77777777" w:rsidR="00E877B2" w:rsidRPr="00997270" w:rsidRDefault="00E877B2" w:rsidP="00647140">
      <w:pPr>
        <w:jc w:val="center"/>
        <w:rPr>
          <w:rFonts w:cs="Times New Roman"/>
          <w:highlight w:val="yellow"/>
        </w:rPr>
      </w:pPr>
    </w:p>
    <w:p w14:paraId="62FE0638" w14:textId="77777777" w:rsidR="00E877B2" w:rsidRPr="00997270" w:rsidRDefault="00E877B2" w:rsidP="00647140">
      <w:pPr>
        <w:jc w:val="center"/>
        <w:rPr>
          <w:rFonts w:cs="Times New Roman"/>
          <w:highlight w:val="yellow"/>
        </w:rPr>
      </w:pPr>
    </w:p>
    <w:p w14:paraId="5AB16CC6" w14:textId="77777777" w:rsidR="00E877B2" w:rsidRPr="00997270" w:rsidRDefault="00E877B2" w:rsidP="00647140">
      <w:pPr>
        <w:jc w:val="center"/>
        <w:rPr>
          <w:rFonts w:cs="Times New Roman"/>
          <w:highlight w:val="yellow"/>
        </w:rPr>
      </w:pPr>
    </w:p>
    <w:p w14:paraId="1A93C864" w14:textId="464185A9" w:rsidR="00E877B2" w:rsidRPr="00997270" w:rsidRDefault="00E877B2" w:rsidP="00647140">
      <w:pPr>
        <w:jc w:val="center"/>
        <w:rPr>
          <w:rFonts w:cs="Times New Roman"/>
          <w:highlight w:val="yellow"/>
        </w:rPr>
        <w:sectPr w:rsidR="00E877B2" w:rsidRPr="00997270" w:rsidSect="0045642D">
          <w:headerReference w:type="even" r:id="rId88"/>
          <w:headerReference w:type="default" r:id="rId89"/>
          <w:footerReference w:type="even" r:id="rId90"/>
          <w:footerReference w:type="default" r:id="rId91"/>
          <w:headerReference w:type="first" r:id="rId92"/>
          <w:pgSz w:w="11906" w:h="16838"/>
          <w:pgMar w:top="1134" w:right="1134" w:bottom="1134" w:left="1134" w:header="709" w:footer="709" w:gutter="0"/>
          <w:cols w:space="708"/>
          <w:docGrid w:linePitch="360"/>
        </w:sectPr>
      </w:pPr>
    </w:p>
    <w:p w14:paraId="1D90FAED" w14:textId="59F94F70" w:rsidR="00AF115F" w:rsidRPr="00997270" w:rsidRDefault="00BF03D8" w:rsidP="008F1711">
      <w:pPr>
        <w:pStyle w:val="Titolo1FRSEZIONE"/>
        <w:sectPr w:rsidR="00AF115F" w:rsidRPr="00997270" w:rsidSect="0045642D">
          <w:headerReference w:type="even" r:id="rId93"/>
          <w:headerReference w:type="default" r:id="rId94"/>
          <w:footerReference w:type="even" r:id="rId95"/>
          <w:footerReference w:type="default" r:id="rId96"/>
          <w:headerReference w:type="first" r:id="rId97"/>
          <w:pgSz w:w="11906" w:h="16838"/>
          <w:pgMar w:top="1134" w:right="1134" w:bottom="1134" w:left="1134" w:header="709" w:footer="709" w:gutter="0"/>
          <w:cols w:space="708"/>
          <w:vAlign w:val="center"/>
          <w:docGrid w:linePitch="360"/>
        </w:sectPr>
      </w:pPr>
      <w:bookmarkStart w:id="131" w:name="_Toc68740850"/>
      <w:r w:rsidRPr="00997270">
        <w:lastRenderedPageBreak/>
        <w:t>SEZIONE 3</w:t>
      </w:r>
      <w:r w:rsidR="00AF115F" w:rsidRPr="00997270">
        <w:t xml:space="preserve">. </w:t>
      </w:r>
      <w:r w:rsidRPr="00997270">
        <w:t>GOVERNANCE</w:t>
      </w:r>
      <w:r w:rsidR="00AF115F" w:rsidRPr="00997270">
        <w:t xml:space="preserve"> </w:t>
      </w:r>
      <w:r w:rsidRPr="00997270">
        <w:t>AMMINISTRATIVA</w:t>
      </w:r>
      <w:r w:rsidR="00AF115F" w:rsidRPr="00997270">
        <w:t xml:space="preserve"> </w:t>
      </w:r>
      <w:r w:rsidRPr="00997270">
        <w:t>DELLA</w:t>
      </w:r>
      <w:r w:rsidR="00AF115F" w:rsidRPr="00997270">
        <w:t xml:space="preserve"> </w:t>
      </w:r>
      <w:r w:rsidRPr="00997270">
        <w:t>DECARBONIZZAZIONE E</w:t>
      </w:r>
      <w:r w:rsidR="00AF115F" w:rsidRPr="00997270">
        <w:t xml:space="preserve"> </w:t>
      </w:r>
      <w:r w:rsidRPr="00997270">
        <w:t>DELL’ADATTAMENT</w:t>
      </w:r>
      <w:r w:rsidR="00FC1484" w:rsidRPr="00997270">
        <w:t>O</w:t>
      </w:r>
      <w:bookmarkEnd w:id="131"/>
    </w:p>
    <w:p w14:paraId="211CEF8D" w14:textId="31D6183B" w:rsidR="00D14423" w:rsidRDefault="006540C9" w:rsidP="00976B99">
      <w:pPr>
        <w:pStyle w:val="Titolo1"/>
      </w:pPr>
      <w:bookmarkStart w:id="132" w:name="_5._DIREZIONE_POLITICHE"/>
      <w:bookmarkStart w:id="133" w:name="_Toc68740851"/>
      <w:bookmarkEnd w:id="132"/>
      <w:r w:rsidRPr="00997270">
        <w:lastRenderedPageBreak/>
        <w:t xml:space="preserve">5. </w:t>
      </w:r>
      <w:bookmarkStart w:id="134" w:name="_Toc63627269"/>
      <w:r w:rsidRPr="00997270">
        <w:t xml:space="preserve">DIREZIONE POLITICHE </w:t>
      </w:r>
      <w:bookmarkEnd w:id="134"/>
      <w:r w:rsidRPr="00997270">
        <w:t xml:space="preserve">DEL </w:t>
      </w:r>
      <w:r w:rsidR="00B16194">
        <w:t>GREEN DEAL</w:t>
      </w:r>
      <w:r w:rsidR="00FD23C5" w:rsidRPr="00F2600B">
        <w:rPr>
          <w:b w:val="0"/>
          <w:bCs/>
          <w:color w:val="000000" w:themeColor="text1"/>
          <w:sz w:val="24"/>
          <w:szCs w:val="24"/>
          <w:vertAlign w:val="superscript"/>
        </w:rPr>
        <w:footnoteReference w:id="250"/>
      </w:r>
      <w:bookmarkEnd w:id="133"/>
      <w:r w:rsidR="00B16194">
        <w:t xml:space="preserve"> </w:t>
      </w:r>
    </w:p>
    <w:p w14:paraId="55FA933F" w14:textId="68202411" w:rsidR="00350CA7" w:rsidRPr="00CD60E6" w:rsidRDefault="00350CA7" w:rsidP="00350CA7">
      <w:pPr>
        <w:rPr>
          <w:sz w:val="16"/>
          <w:szCs w:val="16"/>
        </w:rPr>
      </w:pPr>
      <w:r w:rsidRPr="00AF0D4C">
        <w:rPr>
          <w:sz w:val="16"/>
          <w:szCs w:val="16"/>
          <w:highlight w:val="cyan"/>
        </w:rPr>
        <w:t>Nota per il revisore</w:t>
      </w:r>
      <w:r w:rsidR="00B809B7" w:rsidRPr="00AF0D4C">
        <w:rPr>
          <w:sz w:val="16"/>
          <w:szCs w:val="16"/>
          <w:highlight w:val="cyan"/>
        </w:rPr>
        <w:t xml:space="preserve"> politico e amministrativo</w:t>
      </w:r>
      <w:r w:rsidRPr="00AF0D4C">
        <w:rPr>
          <w:sz w:val="16"/>
          <w:szCs w:val="16"/>
          <w:highlight w:val="cyan"/>
        </w:rPr>
        <w:t>: il presente capitolo è una proposta di Governance del PAESC e più in generale delle politiche della transizione ecologica di Roma Capitale per decarbonizzazione, resilienza e prosperità economica verso il 2030. Si rimanda alla parte politica la declinazione che si ritiene più efficace (Assessorato al Green Deal? Alla Transizione Ecologica?) e le eventuali innovazioni da introdurre nella struttura amministrativa, tenendo in conto che, per essere in grado di implementare il Green Deal UE, i principi della decarbonizzazione della città dovranno permeare tutte le scelte economiche, politiche e amministrative del prossimo decennio.</w:t>
      </w:r>
    </w:p>
    <w:p w14:paraId="08EFC669" w14:textId="77777777" w:rsidR="00350CA7" w:rsidRPr="00997270" w:rsidRDefault="00350CA7" w:rsidP="00350CA7">
      <w:pPr>
        <w:rPr>
          <w:rFonts w:cs="Times New Roman"/>
          <w:szCs w:val="24"/>
        </w:rPr>
      </w:pPr>
      <w:r w:rsidRPr="00997270">
        <w:rPr>
          <w:rFonts w:cs="Times New Roman"/>
          <w:szCs w:val="24"/>
        </w:rPr>
        <w:t xml:space="preserve">Il </w:t>
      </w:r>
      <w:r w:rsidRPr="00997270">
        <w:rPr>
          <w:rFonts w:cs="Times New Roman"/>
          <w:i/>
          <w:iCs/>
          <w:szCs w:val="24"/>
        </w:rPr>
        <w:t>Piano di azione energia sostenibile e clima</w:t>
      </w:r>
      <w:r w:rsidRPr="00997270">
        <w:rPr>
          <w:rFonts w:cs="Times New Roman"/>
          <w:szCs w:val="24"/>
        </w:rPr>
        <w:t xml:space="preserve"> è un documento di programmazione decennale che per essere implementato con successo necessita di una struttura amministrativa dedicata che si occupi della governance, ne sorvegli l’implementazione e ne monitori costantemente esecuzione e risultati. </w:t>
      </w:r>
    </w:p>
    <w:p w14:paraId="719B5A8C" w14:textId="77777777" w:rsidR="00350CA7" w:rsidRPr="00997270" w:rsidRDefault="00350CA7" w:rsidP="00350CA7">
      <w:pPr>
        <w:rPr>
          <w:rFonts w:cs="Times New Roman"/>
          <w:szCs w:val="24"/>
        </w:rPr>
      </w:pPr>
      <w:r w:rsidRPr="00997270">
        <w:rPr>
          <w:rFonts w:cs="Times New Roman"/>
          <w:szCs w:val="24"/>
        </w:rPr>
        <w:t>Va prevista inoltre la valutazione periodica della necessità di un eventuale aggiornamento del PAESC in caso di necessità di miglioramenti delle strategie, correzioni di rotta, nuove opportunità derivanti dall’evoluzione tecnologica, dei quadri normativi o delle politiche finanziarie in merito a fondi e incentivi a livello europeo, nazionale e regionale.</w:t>
      </w:r>
    </w:p>
    <w:p w14:paraId="6FED93BC" w14:textId="77777777" w:rsidR="00350CA7" w:rsidRPr="00997270" w:rsidRDefault="00350CA7" w:rsidP="00350CA7">
      <w:pPr>
        <w:rPr>
          <w:rFonts w:eastAsia="Times New Roman" w:cs="Times New Roman"/>
          <w:szCs w:val="24"/>
          <w:lang w:eastAsia="it-IT"/>
        </w:rPr>
      </w:pPr>
      <w:r w:rsidRPr="00997270">
        <w:rPr>
          <w:rFonts w:cs="Times New Roman"/>
          <w:szCs w:val="24"/>
        </w:rPr>
        <w:t>Con la delibera di Giunta Capitolina numero 222 del 9 ottobre 2017, l’Amministrazione di Roma Capitale ha formalizzato l’istituzione</w:t>
      </w:r>
      <w:r w:rsidRPr="00997270">
        <w:rPr>
          <w:rStyle w:val="Rimandonotaapidipagina"/>
          <w:rFonts w:eastAsia="Times New Roman" w:cs="Times New Roman"/>
          <w:szCs w:val="24"/>
          <w:lang w:eastAsia="it-IT"/>
        </w:rPr>
        <w:footnoteReference w:id="251"/>
      </w:r>
      <w:r w:rsidRPr="00997270">
        <w:rPr>
          <w:rFonts w:eastAsia="Times New Roman" w:cs="Times New Roman"/>
          <w:szCs w:val="24"/>
          <w:lang w:eastAsia="it-IT"/>
        </w:rPr>
        <w:t xml:space="preserve">, della </w:t>
      </w:r>
      <w:r w:rsidRPr="00997270">
        <w:rPr>
          <w:rFonts w:eastAsia="Times New Roman" w:cs="Times New Roman"/>
          <w:i/>
          <w:iCs/>
          <w:szCs w:val="24"/>
          <w:lang w:eastAsia="it-IT"/>
        </w:rPr>
        <w:t>Direzione Politiche energetiche e PAESC</w:t>
      </w:r>
      <w:r w:rsidRPr="00997270">
        <w:rPr>
          <w:rStyle w:val="Rimandonotaapidipagina"/>
          <w:rFonts w:eastAsia="Times New Roman" w:cs="Times New Roman"/>
          <w:szCs w:val="24"/>
          <w:lang w:eastAsia="it-IT"/>
        </w:rPr>
        <w:footnoteReference w:id="252"/>
      </w:r>
      <w:r w:rsidRPr="00997270">
        <w:rPr>
          <w:rFonts w:eastAsia="Times New Roman" w:cs="Times New Roman"/>
          <w:szCs w:val="24"/>
          <w:lang w:eastAsia="it-IT"/>
        </w:rPr>
        <w:t xml:space="preserve"> con il compito, alle dirette dipendenze del Direttore Generale, della implementazione e monitoraggio delle azioni del PAESC.</w:t>
      </w:r>
    </w:p>
    <w:p w14:paraId="08497C46" w14:textId="77777777" w:rsidR="00350CA7" w:rsidRPr="00997270" w:rsidRDefault="00350CA7" w:rsidP="00350CA7">
      <w:pPr>
        <w:rPr>
          <w:rFonts w:cs="Times New Roman"/>
          <w:szCs w:val="24"/>
        </w:rPr>
      </w:pPr>
      <w:r w:rsidRPr="00997270">
        <w:rPr>
          <w:rFonts w:cs="Times New Roman"/>
          <w:szCs w:val="24"/>
          <w:lang w:eastAsia="it-IT"/>
        </w:rPr>
        <w:t>Tale direzione verrà riformata, per renderla adeguata al nuovo contesto UE inaugurato con il Green Deal, e in analogia con la recente costituzione</w:t>
      </w:r>
      <w:r w:rsidRPr="00997270">
        <w:rPr>
          <w:rStyle w:val="Rimandonotaapidipagina"/>
          <w:rFonts w:cs="Times New Roman"/>
          <w:szCs w:val="24"/>
          <w:lang w:eastAsia="it-IT"/>
        </w:rPr>
        <w:footnoteReference w:id="253"/>
      </w:r>
      <w:r w:rsidRPr="00997270">
        <w:rPr>
          <w:rFonts w:cs="Times New Roman"/>
          <w:szCs w:val="24"/>
          <w:lang w:eastAsia="it-IT"/>
        </w:rPr>
        <w:t xml:space="preserve"> del </w:t>
      </w:r>
      <w:r w:rsidRPr="00997270">
        <w:rPr>
          <w:rFonts w:cs="Times New Roman"/>
          <w:i/>
          <w:iCs/>
          <w:szCs w:val="24"/>
          <w:lang w:eastAsia="it-IT"/>
        </w:rPr>
        <w:t>Ministero per la transizione ecologica</w:t>
      </w:r>
      <w:r w:rsidRPr="00997270">
        <w:rPr>
          <w:rFonts w:cs="Times New Roman"/>
          <w:szCs w:val="24"/>
          <w:lang w:eastAsia="it-IT"/>
        </w:rPr>
        <w:t xml:space="preserve">, mutandone nome e compiti in </w:t>
      </w:r>
      <w:r w:rsidRPr="00997270">
        <w:rPr>
          <w:rFonts w:cs="Times New Roman"/>
          <w:bCs/>
          <w:i/>
          <w:iCs/>
          <w:szCs w:val="24"/>
        </w:rPr>
        <w:t>Direzione politiche del Green Deal</w:t>
      </w:r>
      <w:r w:rsidRPr="00997270">
        <w:rPr>
          <w:rFonts w:cs="Times New Roman"/>
          <w:bCs/>
          <w:szCs w:val="24"/>
        </w:rPr>
        <w:t xml:space="preserve"> (da qui in seguito alternativamente indicata DPGD) con l’obiettivo non solo di seguire il PAESC, ma di declinare a livello locale le politiche europee di decarbonizzazione, resilienza, digitalizzazione ed equo accesso all’energia</w:t>
      </w:r>
      <w:r w:rsidRPr="00997270">
        <w:rPr>
          <w:rFonts w:cs="Times New Roman"/>
          <w:szCs w:val="24"/>
          <w:lang w:eastAsia="it-IT"/>
        </w:rPr>
        <w:t xml:space="preserve">. In particolare, per quanto riguarda il PAESC e le politiche di resilienza, la DPGD si occuperà di </w:t>
      </w:r>
    </w:p>
    <w:p w14:paraId="06314F57" w14:textId="77777777" w:rsidR="00350CA7" w:rsidRPr="00997270" w:rsidRDefault="00350CA7" w:rsidP="003A41B1">
      <w:pPr>
        <w:numPr>
          <w:ilvl w:val="0"/>
          <w:numId w:val="89"/>
        </w:numPr>
        <w:rPr>
          <w:rFonts w:cs="Times New Roman"/>
        </w:rPr>
      </w:pPr>
      <w:r w:rsidRPr="00997270">
        <w:rPr>
          <w:rFonts w:cs="Times New Roman"/>
        </w:rPr>
        <w:t>implementare</w:t>
      </w:r>
      <w:r w:rsidRPr="00997270">
        <w:rPr>
          <w:rFonts w:cs="Times New Roman"/>
          <w:lang w:eastAsia="it-IT"/>
        </w:rPr>
        <w:t xml:space="preserve"> gli obiettivi di mitigazione e adattamento del PAESC;</w:t>
      </w:r>
    </w:p>
    <w:p w14:paraId="2CBD8224" w14:textId="77777777" w:rsidR="00350CA7" w:rsidRPr="00997270" w:rsidRDefault="00350CA7" w:rsidP="003A41B1">
      <w:pPr>
        <w:numPr>
          <w:ilvl w:val="0"/>
          <w:numId w:val="89"/>
        </w:numPr>
        <w:rPr>
          <w:rFonts w:cs="Times New Roman"/>
        </w:rPr>
      </w:pPr>
      <w:r w:rsidRPr="00997270">
        <w:rPr>
          <w:rFonts w:cs="Times New Roman"/>
          <w:lang w:eastAsia="it-IT"/>
        </w:rPr>
        <w:t xml:space="preserve">assolvere alla necessità di un Ufficio per la resilienza, come evidenziato nella della </w:t>
      </w:r>
      <w:r w:rsidRPr="00997270">
        <w:rPr>
          <w:rFonts w:cs="Times New Roman"/>
          <w:i/>
          <w:iCs/>
          <w:lang w:eastAsia="it-IT"/>
        </w:rPr>
        <w:t>Strategia di resilienza di Roma Capitale</w:t>
      </w:r>
      <w:r w:rsidRPr="00997270">
        <w:rPr>
          <w:rStyle w:val="Rimandonotaapidipagina"/>
          <w:rFonts w:cs="Times New Roman"/>
          <w:szCs w:val="24"/>
        </w:rPr>
        <w:footnoteReference w:id="254"/>
      </w:r>
      <w:r w:rsidRPr="00997270">
        <w:rPr>
          <w:rFonts w:cs="Times New Roman"/>
          <w:lang w:eastAsia="it-IT"/>
        </w:rPr>
        <w:t xml:space="preserve">, nel progetto </w:t>
      </w:r>
      <w:r w:rsidRPr="00997270">
        <w:rPr>
          <w:rFonts w:cs="Times New Roman"/>
          <w:i/>
          <w:iCs/>
          <w:lang w:eastAsia="it-IT"/>
        </w:rPr>
        <w:t>Smart Mature Resilience</w:t>
      </w:r>
      <w:r w:rsidRPr="00997270">
        <w:rPr>
          <w:rStyle w:val="Rimandonotaapidipagina"/>
          <w:rFonts w:eastAsia="Times New Roman" w:cs="Times New Roman"/>
          <w:szCs w:val="24"/>
          <w:lang w:eastAsia="it-IT"/>
        </w:rPr>
        <w:footnoteReference w:id="255"/>
      </w:r>
      <w:r w:rsidRPr="00997270">
        <w:rPr>
          <w:rFonts w:cs="Times New Roman"/>
          <w:lang w:eastAsia="it-IT"/>
        </w:rPr>
        <w:t xml:space="preserve"> e in </w:t>
      </w:r>
      <w:r w:rsidRPr="00997270">
        <w:rPr>
          <w:rFonts w:cs="Times New Roman"/>
          <w:i/>
          <w:iCs/>
          <w:lang w:eastAsia="it-IT"/>
        </w:rPr>
        <w:t>100 Resilient Cities</w:t>
      </w:r>
      <w:r w:rsidRPr="00997270">
        <w:rPr>
          <w:rStyle w:val="Rimandonotaapidipagina"/>
          <w:rFonts w:cs="Times New Roman"/>
          <w:szCs w:val="24"/>
        </w:rPr>
        <w:footnoteReference w:id="256"/>
      </w:r>
      <w:r w:rsidRPr="00997270">
        <w:rPr>
          <w:rFonts w:cs="Times New Roman"/>
          <w:lang w:eastAsia="it-IT"/>
        </w:rPr>
        <w:t>;</w:t>
      </w:r>
    </w:p>
    <w:p w14:paraId="7D366821" w14:textId="77777777" w:rsidR="00350CA7" w:rsidRPr="00997270" w:rsidRDefault="00350CA7" w:rsidP="003A41B1">
      <w:pPr>
        <w:numPr>
          <w:ilvl w:val="0"/>
          <w:numId w:val="89"/>
        </w:numPr>
        <w:rPr>
          <w:rFonts w:cs="Times New Roman"/>
        </w:rPr>
      </w:pPr>
      <w:r w:rsidRPr="00997270">
        <w:rPr>
          <w:rFonts w:cs="Times New Roman"/>
          <w:lang w:eastAsia="it-IT"/>
        </w:rPr>
        <w:t>seguire tutte le altre iniziative, progetti e adesioni di Roma Capitale, nazionali e internazionali, presenti e future, che hanno o avranno come scopo, principale o collaterale, di rendere la città resiliente agli effetti del cambiamento climatico e di contribuire al raggiungimento degli obiettivi UE clima energia al 2030, e della neutralità climatica entro il 2050</w:t>
      </w:r>
      <w:r w:rsidRPr="00997270">
        <w:rPr>
          <w:rStyle w:val="Rimandonotaapidipagina"/>
          <w:rFonts w:cs="Times New Roman"/>
          <w:szCs w:val="24"/>
          <w:lang w:eastAsia="it-IT"/>
        </w:rPr>
        <w:footnoteReference w:id="257"/>
      </w:r>
      <w:r w:rsidRPr="00997270">
        <w:rPr>
          <w:rFonts w:cs="Times New Roman"/>
          <w:lang w:eastAsia="it-IT"/>
        </w:rPr>
        <w:t>.</w:t>
      </w:r>
    </w:p>
    <w:p w14:paraId="2B45BE03" w14:textId="77777777" w:rsidR="00350CA7" w:rsidRPr="00997270" w:rsidRDefault="00350CA7" w:rsidP="00350CA7">
      <w:pPr>
        <w:ind w:left="720"/>
        <w:rPr>
          <w:rFonts w:cs="Times New Roman"/>
        </w:rPr>
      </w:pPr>
    </w:p>
    <w:p w14:paraId="2D975507" w14:textId="77777777" w:rsidR="00350CA7" w:rsidRPr="00997270" w:rsidRDefault="00350CA7" w:rsidP="00350CA7">
      <w:pPr>
        <w:rPr>
          <w:rFonts w:cs="Times New Roman"/>
          <w:szCs w:val="24"/>
        </w:rPr>
      </w:pPr>
      <w:r w:rsidRPr="00997270">
        <w:rPr>
          <w:rFonts w:cs="Times New Roman"/>
          <w:szCs w:val="24"/>
        </w:rPr>
        <w:t xml:space="preserve">La </w:t>
      </w:r>
      <w:r w:rsidRPr="00997270">
        <w:rPr>
          <w:rFonts w:cs="Times New Roman"/>
          <w:bCs/>
          <w:szCs w:val="24"/>
        </w:rPr>
        <w:t>DPGD sarà</w:t>
      </w:r>
      <w:r w:rsidRPr="00997270">
        <w:rPr>
          <w:rFonts w:cs="Times New Roman"/>
          <w:szCs w:val="24"/>
        </w:rPr>
        <w:t xml:space="preserve"> trasversale alle varie Strutture di Linea e Territoriali dell’amministrazione capitolina, con il fine di condividere, monitorare e attuare le politiche di sostenibilità energetica, mitigazione emissiva, adattamento climatico, digitalizzazione e resilienza, inclusa la loro comunicazione e accettazione sociale tramite il coinvolgimento attivo della cittadinanza</w:t>
      </w:r>
      <w:r w:rsidRPr="00997270">
        <w:rPr>
          <w:rStyle w:val="Rimandonotaapidipagina"/>
          <w:rFonts w:cs="Times New Roman"/>
          <w:szCs w:val="24"/>
        </w:rPr>
        <w:footnoteReference w:id="258"/>
      </w:r>
      <w:r w:rsidRPr="00997270">
        <w:rPr>
          <w:rFonts w:cs="Times New Roman"/>
          <w:szCs w:val="24"/>
        </w:rPr>
        <w:t xml:space="preserve">. Una direzione sovraordinata e trasversale che si ritiene necessaria per creare sinergie fra il complesso assetto di </w:t>
      </w:r>
      <w:r w:rsidRPr="00997270">
        <w:rPr>
          <w:rFonts w:cs="Times New Roman"/>
          <w:szCs w:val="24"/>
        </w:rPr>
        <w:lastRenderedPageBreak/>
        <w:t xml:space="preserve">Roma Capitale, coinvolgendo tutti i settori attraverso l’assegnazione di compiti e obiettivi da raggiungere. Ogni ufficio dell’Amministrazione Capitolina dovrà essere pienamente coinvolto e contemporaneamente responsabile nell’avanzamento di Roma Capitale verso gli obiettivi UE clima energia al 2030, secondo gli ambiti e le direzioni fissate nelle norme del pacchetto legislativo </w:t>
      </w:r>
      <w:r w:rsidRPr="00997270">
        <w:rPr>
          <w:rFonts w:cs="Times New Roman"/>
          <w:i/>
          <w:iCs/>
          <w:szCs w:val="24"/>
        </w:rPr>
        <w:t>Energia pulita per tutti gli europei,</w:t>
      </w:r>
      <w:r w:rsidRPr="00997270">
        <w:rPr>
          <w:rStyle w:val="Rimandonotaapidipagina"/>
          <w:rFonts w:cs="Times New Roman"/>
          <w:szCs w:val="24"/>
        </w:rPr>
        <w:footnoteReference w:id="259"/>
      </w:r>
      <w:r w:rsidRPr="00997270">
        <w:rPr>
          <w:rFonts w:cs="Times New Roman"/>
          <w:szCs w:val="24"/>
        </w:rPr>
        <w:t xml:space="preserve"> nel </w:t>
      </w:r>
      <w:r w:rsidRPr="00997270">
        <w:rPr>
          <w:rFonts w:cs="Times New Roman"/>
          <w:i/>
          <w:iCs/>
          <w:szCs w:val="24"/>
        </w:rPr>
        <w:t>Green Deal Europeo</w:t>
      </w:r>
      <w:r w:rsidRPr="00997270">
        <w:rPr>
          <w:rStyle w:val="Rimandonotaapidipagina"/>
          <w:rFonts w:cs="Times New Roman"/>
          <w:i/>
          <w:iCs/>
          <w:szCs w:val="24"/>
        </w:rPr>
        <w:footnoteReference w:id="260"/>
      </w:r>
      <w:r w:rsidRPr="00997270">
        <w:rPr>
          <w:rFonts w:cs="Times New Roman"/>
          <w:szCs w:val="24"/>
        </w:rPr>
        <w:t xml:space="preserve">, nel </w:t>
      </w:r>
      <w:r w:rsidRPr="00997270">
        <w:rPr>
          <w:rFonts w:cs="Times New Roman"/>
          <w:i/>
          <w:iCs/>
          <w:szCs w:val="24"/>
        </w:rPr>
        <w:t>Patto europeo per il clima</w:t>
      </w:r>
      <w:r w:rsidRPr="00997270">
        <w:rPr>
          <w:rFonts w:cs="Times New Roman"/>
          <w:szCs w:val="24"/>
        </w:rPr>
        <w:t xml:space="preserve"> e nei </w:t>
      </w:r>
      <w:r w:rsidRPr="00997270">
        <w:rPr>
          <w:rFonts w:cs="Times New Roman"/>
          <w:i/>
          <w:iCs/>
        </w:rPr>
        <w:t xml:space="preserve">Piani Nazionali Integrati </w:t>
      </w:r>
      <w:r>
        <w:rPr>
          <w:rFonts w:cs="Times New Roman"/>
          <w:i/>
          <w:iCs/>
        </w:rPr>
        <w:t>per l’</w:t>
      </w:r>
      <w:r w:rsidRPr="00997270">
        <w:rPr>
          <w:rFonts w:cs="Times New Roman"/>
          <w:i/>
          <w:iCs/>
        </w:rPr>
        <w:t>Energia</w:t>
      </w:r>
      <w:r>
        <w:rPr>
          <w:rFonts w:cs="Times New Roman"/>
          <w:i/>
          <w:iCs/>
        </w:rPr>
        <w:t xml:space="preserve"> e il Clima</w:t>
      </w:r>
      <w:r w:rsidRPr="00997270">
        <w:rPr>
          <w:rStyle w:val="Rimandonotaapidipagina"/>
          <w:rFonts w:cs="Times New Roman"/>
          <w:szCs w:val="24"/>
        </w:rPr>
        <w:t xml:space="preserve"> </w:t>
      </w:r>
      <w:r w:rsidRPr="00997270">
        <w:rPr>
          <w:rStyle w:val="Rimandonotaapidipagina"/>
          <w:rFonts w:cs="Times New Roman"/>
          <w:szCs w:val="24"/>
        </w:rPr>
        <w:footnoteReference w:id="261"/>
      </w:r>
      <w:r w:rsidRPr="00997270">
        <w:rPr>
          <w:rFonts w:cs="Times New Roman"/>
          <w:szCs w:val="24"/>
        </w:rPr>
        <w:t xml:space="preserve"> (PNIEC), del </w:t>
      </w:r>
      <w:r w:rsidRPr="00997270">
        <w:rPr>
          <w:rFonts w:cs="Times New Roman"/>
          <w:i/>
          <w:iCs/>
          <w:szCs w:val="24"/>
        </w:rPr>
        <w:t>Piano energetico regionale</w:t>
      </w:r>
      <w:r w:rsidRPr="00997270">
        <w:rPr>
          <w:rStyle w:val="Rimandonotaapidipagina"/>
          <w:rFonts w:cs="Times New Roman"/>
          <w:i/>
          <w:iCs/>
          <w:szCs w:val="24"/>
        </w:rPr>
        <w:footnoteReference w:id="262"/>
      </w:r>
      <w:r w:rsidRPr="00997270">
        <w:rPr>
          <w:rFonts w:cs="Times New Roman"/>
          <w:szCs w:val="24"/>
        </w:rPr>
        <w:t>, nonché secondo le direzioni politiche e le norme europee, nazionali e regionali su clima energia che seguiranno negli anni a venire</w:t>
      </w:r>
      <w:r w:rsidRPr="00997270">
        <w:rPr>
          <w:rStyle w:val="Rimandonotaapidipagina"/>
          <w:rFonts w:cs="Times New Roman"/>
          <w:szCs w:val="24"/>
        </w:rPr>
        <w:footnoteReference w:id="263"/>
      </w:r>
      <w:r w:rsidRPr="00997270">
        <w:rPr>
          <w:rFonts w:cs="Times New Roman"/>
          <w:szCs w:val="24"/>
        </w:rPr>
        <w:t>.</w:t>
      </w:r>
    </w:p>
    <w:p w14:paraId="21A5C284" w14:textId="77777777" w:rsidR="00350CA7" w:rsidRPr="00997270" w:rsidRDefault="00350CA7" w:rsidP="00350CA7">
      <w:pPr>
        <w:rPr>
          <w:rFonts w:cs="Times New Roman"/>
          <w:szCs w:val="24"/>
        </w:rPr>
      </w:pPr>
      <w:r w:rsidRPr="00997270">
        <w:rPr>
          <w:rFonts w:cs="Times New Roman"/>
          <w:szCs w:val="24"/>
        </w:rPr>
        <w:t xml:space="preserve">Sotto la diretta delega della Sindaca e nell’ambito delle attività della DPGD, sarà costituto un </w:t>
      </w:r>
      <w:r w:rsidRPr="00997270">
        <w:rPr>
          <w:rFonts w:cs="Times New Roman"/>
          <w:i/>
          <w:iCs/>
          <w:szCs w:val="24"/>
        </w:rPr>
        <w:t>Comitato direttivo per il Green Deal di Roma Capitale</w:t>
      </w:r>
      <w:r w:rsidRPr="00997270">
        <w:rPr>
          <w:rFonts w:cs="Times New Roman"/>
          <w:szCs w:val="24"/>
        </w:rPr>
        <w:t xml:space="preserve"> composto da Assessori, Dirigenti apicali e i funzionari dell’Osservatorio sui cambiamenti climatici</w:t>
      </w:r>
      <w:r w:rsidRPr="00997270">
        <w:rPr>
          <w:rStyle w:val="Rimandonotaapidipagina"/>
          <w:rFonts w:cs="Times New Roman"/>
          <w:szCs w:val="24"/>
        </w:rPr>
        <w:footnoteReference w:id="264"/>
      </w:r>
      <w:r w:rsidRPr="00997270">
        <w:rPr>
          <w:rFonts w:cs="Times New Roman"/>
          <w:szCs w:val="24"/>
        </w:rPr>
        <w:t>, che avranno il compito, sentiti i competenti enti nazionali in materia di politiche clima energia, ambiente e digitalizzazione per quanto riguarda gli ambiti tecnico scientifici e regolatori (ad esempio ENEA</w:t>
      </w:r>
      <w:r w:rsidRPr="00997270">
        <w:rPr>
          <w:rStyle w:val="Rimandonotaapidipagina"/>
          <w:rFonts w:cs="Times New Roman"/>
          <w:szCs w:val="24"/>
        </w:rPr>
        <w:footnoteReference w:id="265"/>
      </w:r>
      <w:r w:rsidRPr="00997270">
        <w:rPr>
          <w:rFonts w:cs="Times New Roman"/>
          <w:szCs w:val="24"/>
        </w:rPr>
        <w:t>, GSE</w:t>
      </w:r>
      <w:r w:rsidRPr="00997270">
        <w:rPr>
          <w:rStyle w:val="Rimandonotaapidipagina"/>
          <w:rFonts w:cs="Times New Roman"/>
          <w:szCs w:val="24"/>
        </w:rPr>
        <w:footnoteReference w:id="266"/>
      </w:r>
      <w:r w:rsidRPr="00997270">
        <w:rPr>
          <w:rFonts w:cs="Times New Roman"/>
          <w:szCs w:val="24"/>
        </w:rPr>
        <w:t>, RSE</w:t>
      </w:r>
      <w:r w:rsidRPr="00997270">
        <w:rPr>
          <w:rStyle w:val="Rimandonotaapidipagina"/>
          <w:rFonts w:cs="Times New Roman"/>
          <w:szCs w:val="24"/>
        </w:rPr>
        <w:footnoteReference w:id="267"/>
      </w:r>
      <w:r w:rsidRPr="00997270">
        <w:rPr>
          <w:rFonts w:cs="Times New Roman"/>
          <w:szCs w:val="24"/>
        </w:rPr>
        <w:t>, CNR</w:t>
      </w:r>
      <w:r w:rsidRPr="00997270">
        <w:rPr>
          <w:rStyle w:val="Rimandonotaapidipagina"/>
          <w:rFonts w:cs="Times New Roman"/>
          <w:szCs w:val="24"/>
        </w:rPr>
        <w:footnoteReference w:id="268"/>
      </w:r>
      <w:r w:rsidRPr="00997270">
        <w:rPr>
          <w:rFonts w:cs="Times New Roman"/>
          <w:szCs w:val="24"/>
        </w:rPr>
        <w:t>, ISPRA</w:t>
      </w:r>
      <w:r w:rsidRPr="00997270">
        <w:rPr>
          <w:rStyle w:val="Rimandonotaapidipagina"/>
          <w:rFonts w:cs="Times New Roman"/>
          <w:szCs w:val="24"/>
        </w:rPr>
        <w:footnoteReference w:id="269"/>
      </w:r>
      <w:r w:rsidRPr="00997270">
        <w:rPr>
          <w:rFonts w:cs="Times New Roman"/>
          <w:szCs w:val="24"/>
        </w:rPr>
        <w:t>, ARPA</w:t>
      </w:r>
      <w:r w:rsidRPr="00997270">
        <w:rPr>
          <w:rStyle w:val="Rimandonotaapidipagina"/>
          <w:rFonts w:eastAsia="Times New Roman" w:cs="Times New Roman"/>
          <w:color w:val="222222"/>
          <w:szCs w:val="24"/>
          <w:shd w:val="clear" w:color="auto" w:fill="FFFFFF"/>
          <w:lang w:eastAsia="it-IT"/>
        </w:rPr>
        <w:footnoteReference w:id="270"/>
      </w:r>
      <w:r w:rsidRPr="00997270">
        <w:rPr>
          <w:rFonts w:cs="Times New Roman"/>
          <w:szCs w:val="24"/>
        </w:rPr>
        <w:t>, AgID</w:t>
      </w:r>
      <w:r w:rsidRPr="00997270">
        <w:rPr>
          <w:rStyle w:val="Rimandonotaapidipagina"/>
          <w:rFonts w:cs="Times New Roman"/>
          <w:szCs w:val="24"/>
        </w:rPr>
        <w:footnoteReference w:id="271"/>
      </w:r>
      <w:r w:rsidRPr="00997270">
        <w:rPr>
          <w:rFonts w:cs="Times New Roman"/>
          <w:szCs w:val="24"/>
        </w:rPr>
        <w:t>, Università La Sapienza e di Tor Vergata), di fornire una direzione strategica, nonché il necessario supporto politico e gli stanziamenti in bilancio al monitoraggio ed attuazione del PAESC e delle altre iniziative simili sopra descritte.</w:t>
      </w:r>
    </w:p>
    <w:p w14:paraId="6F23F4AD" w14:textId="77777777" w:rsidR="00350CA7" w:rsidRPr="00997270" w:rsidRDefault="00350CA7" w:rsidP="00C4758A">
      <w:pPr>
        <w:pStyle w:val="Titolo2"/>
      </w:pPr>
      <w:bookmarkStart w:id="135" w:name="_Toc63627270"/>
      <w:bookmarkStart w:id="136" w:name="_Toc68740852"/>
      <w:r w:rsidRPr="00997270">
        <w:t>5.1 AMBITI DI AZIONE</w:t>
      </w:r>
      <w:bookmarkEnd w:id="135"/>
      <w:bookmarkEnd w:id="136"/>
    </w:p>
    <w:p w14:paraId="516E8FED" w14:textId="77777777" w:rsidR="00350CA7" w:rsidRPr="00997270" w:rsidRDefault="00350CA7" w:rsidP="00350CA7">
      <w:pPr>
        <w:rPr>
          <w:rFonts w:cs="Times New Roman"/>
          <w:szCs w:val="24"/>
        </w:rPr>
      </w:pPr>
      <w:r w:rsidRPr="00997270">
        <w:rPr>
          <w:rFonts w:cs="Times New Roman"/>
          <w:szCs w:val="24"/>
        </w:rPr>
        <w:t>La DPGD</w:t>
      </w:r>
      <w:r w:rsidRPr="00997270">
        <w:rPr>
          <w:rFonts w:cs="Times New Roman"/>
          <w:bCs/>
          <w:szCs w:val="24"/>
        </w:rPr>
        <w:t>,</w:t>
      </w:r>
      <w:r w:rsidRPr="00997270">
        <w:rPr>
          <w:rFonts w:cs="Times New Roman"/>
          <w:szCs w:val="24"/>
        </w:rPr>
        <w:t xml:space="preserve"> in rapporto alle linee politiche espresse dal </w:t>
      </w:r>
      <w:r w:rsidRPr="00997270">
        <w:rPr>
          <w:rFonts w:cs="Times New Roman"/>
          <w:i/>
          <w:iCs/>
          <w:szCs w:val="24"/>
        </w:rPr>
        <w:t xml:space="preserve">Comitato direttivo per il Green Deal di Roma Capitale </w:t>
      </w:r>
      <w:r w:rsidRPr="00997270">
        <w:rPr>
          <w:rFonts w:cs="Times New Roman"/>
          <w:szCs w:val="24"/>
        </w:rPr>
        <w:t>coordinerà le seguenti attività:</w:t>
      </w:r>
    </w:p>
    <w:p w14:paraId="19945356" w14:textId="77777777" w:rsidR="00350CA7" w:rsidRPr="00997270" w:rsidRDefault="00350CA7" w:rsidP="003A41B1">
      <w:pPr>
        <w:pStyle w:val="Paragrafoelenco"/>
        <w:numPr>
          <w:ilvl w:val="0"/>
          <w:numId w:val="90"/>
        </w:numPr>
        <w:rPr>
          <w:rFonts w:cs="Times New Roman"/>
        </w:rPr>
      </w:pPr>
      <w:r w:rsidRPr="00997270">
        <w:rPr>
          <w:rFonts w:cs="Times New Roman"/>
          <w:b/>
          <w:bCs/>
          <w:color w:val="C00000"/>
        </w:rPr>
        <w:t>Pianificazione delle Politiche energetiche</w:t>
      </w:r>
      <w:r w:rsidRPr="00997270">
        <w:rPr>
          <w:rFonts w:cs="Times New Roman"/>
        </w:rPr>
        <w:t>: insieme al Comitato direttivo promuoverà e comunicherà ai Dipartimenti competenti le linee di indirizzo strategiche, nonché provvederà al costante aggiornamento del PAESC oltre all’elaborazione dei piani attuativi in materia di mitigazione, adattamento e trasformazione digitale da sottoporre all’Assemblea Capitolina e colloquiando a con tutta le altre strutture capitoline come i Municipi, gli Uffici di Scopo e Risorse per Roma.</w:t>
      </w:r>
    </w:p>
    <w:p w14:paraId="6A4DD4B8" w14:textId="77777777" w:rsidR="00350CA7" w:rsidRPr="00997270" w:rsidRDefault="00350CA7" w:rsidP="003A41B1">
      <w:pPr>
        <w:pStyle w:val="Paragrafoelenco"/>
        <w:numPr>
          <w:ilvl w:val="0"/>
          <w:numId w:val="90"/>
        </w:numPr>
        <w:rPr>
          <w:rFonts w:cs="Times New Roman"/>
        </w:rPr>
      </w:pPr>
      <w:r w:rsidRPr="00997270">
        <w:rPr>
          <w:rFonts w:cs="Times New Roman"/>
          <w:b/>
          <w:bCs/>
          <w:color w:val="C00000"/>
        </w:rPr>
        <w:t>Monitoraggio e implementazione PAESC</w:t>
      </w:r>
      <w:r w:rsidRPr="00997270">
        <w:rPr>
          <w:rFonts w:cs="Times New Roman"/>
        </w:rPr>
        <w:t xml:space="preserve">: attraverso il continuo confronto con le strutture capitoline provvederà al monitoraggio e implementazione delle azioni, dei progetti pilota e alla collezione dei dati ambientali, in collaborazione con i Dipartimenti di Roma Capitale, ATAC e le partecipate come AMA, ACEA ed altri enti pubblici o privati, come ad esempio </w:t>
      </w:r>
      <w:r w:rsidRPr="00997270">
        <w:rPr>
          <w:rFonts w:cs="Times New Roman"/>
        </w:rPr>
        <w:lastRenderedPageBreak/>
        <w:t>Terna</w:t>
      </w:r>
      <w:r w:rsidRPr="00997270">
        <w:rPr>
          <w:rStyle w:val="Rimandonotaapidipagina"/>
          <w:rFonts w:cs="Times New Roman"/>
          <w:szCs w:val="24"/>
        </w:rPr>
        <w:footnoteReference w:id="272"/>
      </w:r>
      <w:r w:rsidRPr="00997270">
        <w:rPr>
          <w:rFonts w:cs="Times New Roman"/>
        </w:rPr>
        <w:t>, GSE, RSE, ENEA, ACEA</w:t>
      </w:r>
      <w:r w:rsidRPr="00997270">
        <w:rPr>
          <w:rStyle w:val="Rimandonotaapidipagina"/>
          <w:rFonts w:cs="Times New Roman"/>
          <w:szCs w:val="24"/>
        </w:rPr>
        <w:footnoteReference w:id="273"/>
      </w:r>
      <w:r w:rsidRPr="00997270">
        <w:rPr>
          <w:rFonts w:cs="Times New Roman"/>
        </w:rPr>
        <w:t>/ARETI</w:t>
      </w:r>
      <w:r w:rsidRPr="00997270">
        <w:rPr>
          <w:rStyle w:val="Rimandonotaapidipagina"/>
          <w:rFonts w:cs="Times New Roman"/>
          <w:szCs w:val="24"/>
        </w:rPr>
        <w:footnoteReference w:id="274"/>
      </w:r>
      <w:r w:rsidRPr="00997270">
        <w:rPr>
          <w:rFonts w:cs="Times New Roman"/>
        </w:rPr>
        <w:t xml:space="preserve">, ISPRA, </w:t>
      </w:r>
      <w:r w:rsidRPr="00997270">
        <w:rPr>
          <w:rFonts w:eastAsia="Times New Roman" w:cs="Times New Roman"/>
          <w:color w:val="222222"/>
          <w:shd w:val="clear" w:color="auto" w:fill="FFFFFF"/>
          <w:lang w:eastAsia="it-IT"/>
        </w:rPr>
        <w:t xml:space="preserve">ARPA, </w:t>
      </w:r>
      <w:r w:rsidRPr="00997270">
        <w:rPr>
          <w:rFonts w:cs="Times New Roman"/>
        </w:rPr>
        <w:t>JRC</w:t>
      </w:r>
      <w:r w:rsidRPr="00997270">
        <w:rPr>
          <w:rStyle w:val="Rimandonotaapidipagina"/>
          <w:rFonts w:cs="Times New Roman"/>
          <w:szCs w:val="24"/>
        </w:rPr>
        <w:footnoteReference w:id="275"/>
      </w:r>
      <w:r w:rsidRPr="00997270">
        <w:rPr>
          <w:rFonts w:cs="Times New Roman"/>
        </w:rPr>
        <w:t>, Green Building Council Italia</w:t>
      </w:r>
      <w:r w:rsidRPr="00997270">
        <w:rPr>
          <w:rStyle w:val="Rimandonotaapidipagina"/>
          <w:rFonts w:cs="Times New Roman"/>
          <w:szCs w:val="24"/>
        </w:rPr>
        <w:footnoteReference w:id="276"/>
      </w:r>
      <w:r w:rsidRPr="00997270">
        <w:rPr>
          <w:rFonts w:cs="Times New Roman"/>
        </w:rPr>
        <w:t>, il Ministero per la transizione ecologica</w:t>
      </w:r>
      <w:r w:rsidRPr="00997270">
        <w:rPr>
          <w:rStyle w:val="Rimandonotaapidipagina"/>
          <w:rFonts w:cs="Times New Roman"/>
        </w:rPr>
        <w:footnoteReference w:id="277"/>
      </w:r>
      <w:r w:rsidRPr="00997270">
        <w:rPr>
          <w:rFonts w:cs="Times New Roman"/>
        </w:rPr>
        <w:t>, ordini professionali e associazioni di categoria. Comunicherà con gli uffici europei del Patto dei Sindaci e di C40 ai quali trasmetterà l’aggiornamento dell’inventario delle emissioni.</w:t>
      </w:r>
    </w:p>
    <w:p w14:paraId="46E685D0" w14:textId="77777777" w:rsidR="00350CA7" w:rsidRPr="00997270" w:rsidRDefault="00350CA7" w:rsidP="003A41B1">
      <w:pPr>
        <w:pStyle w:val="Paragrafoelenco"/>
        <w:numPr>
          <w:ilvl w:val="0"/>
          <w:numId w:val="90"/>
        </w:numPr>
        <w:rPr>
          <w:rFonts w:eastAsia="Times New Roman" w:cs="Times New Roman"/>
          <w:lang w:eastAsia="it-IT"/>
        </w:rPr>
      </w:pPr>
      <w:r w:rsidRPr="00997270">
        <w:rPr>
          <w:rFonts w:cs="Times New Roman"/>
          <w:b/>
          <w:bCs/>
          <w:color w:val="C00000"/>
        </w:rPr>
        <w:t>Resilienza e cambiamento climatico</w:t>
      </w:r>
      <w:r w:rsidRPr="00997270">
        <w:rPr>
          <w:rFonts w:cs="Times New Roman"/>
        </w:rPr>
        <w:t xml:space="preserve">: monitorerà costantemente l’attuazione della Strategia di resilienza attraverso la continua valutazione del rischio idrogeologico e della prevenzione delle emergenze climatiche collaborando con tutti i dipartimenti di Roma Capitale, con Risorse per Roma e la Protezione civile e nazionale, i Vigili del fuoco, il Ministero della Difesa, il Ministero dell’Ambiente, </w:t>
      </w:r>
      <w:r w:rsidRPr="00997270">
        <w:rPr>
          <w:rFonts w:eastAsia="Times New Roman" w:cs="Times New Roman"/>
          <w:color w:val="222222"/>
          <w:shd w:val="clear" w:color="auto" w:fill="FFFFFF"/>
          <w:lang w:eastAsia="it-IT"/>
        </w:rPr>
        <w:t xml:space="preserve">ARPA, il Sistema dei Parchi, il </w:t>
      </w:r>
      <w:r w:rsidRPr="00997270">
        <w:rPr>
          <w:rFonts w:cs="Times New Roman"/>
        </w:rPr>
        <w:t>Servizio idrografico,</w:t>
      </w:r>
      <w:r w:rsidRPr="00997270">
        <w:rPr>
          <w:rFonts w:eastAsia="Times New Roman" w:cs="Times New Roman"/>
          <w:color w:val="222222"/>
          <w:shd w:val="clear" w:color="auto" w:fill="FFFFFF"/>
          <w:lang w:eastAsia="it-IT"/>
        </w:rPr>
        <w:t xml:space="preserve"> l’Autorità di bacino del Tevere</w:t>
      </w:r>
      <w:r w:rsidRPr="00997270">
        <w:rPr>
          <w:rStyle w:val="Rimandonotaapidipagina"/>
          <w:rFonts w:eastAsia="Times New Roman" w:cs="Times New Roman"/>
          <w:color w:val="222222"/>
          <w:szCs w:val="24"/>
          <w:shd w:val="clear" w:color="auto" w:fill="FFFFFF"/>
          <w:lang w:eastAsia="it-IT"/>
        </w:rPr>
        <w:footnoteReference w:id="278"/>
      </w:r>
      <w:r w:rsidRPr="00997270">
        <w:rPr>
          <w:rFonts w:eastAsia="Times New Roman" w:cs="Times New Roman"/>
          <w:color w:val="222222"/>
          <w:shd w:val="clear" w:color="auto" w:fill="FFFFFF"/>
          <w:lang w:eastAsia="it-IT"/>
        </w:rPr>
        <w:t xml:space="preserve">, ANAS, Trenitalia, Rete Ferroviaria Italiana (RFI), ATAC, Aeroporti di Roma, Autorità portuale del Lazio. </w:t>
      </w:r>
      <w:r w:rsidRPr="00997270">
        <w:rPr>
          <w:rFonts w:cs="Times New Roman"/>
        </w:rPr>
        <w:t xml:space="preserve">Promuoverà anche le azioni di adattamento climatico, assicurandosi che siano previste e integrate </w:t>
      </w:r>
      <w:r w:rsidRPr="00997270">
        <w:rPr>
          <w:rFonts w:cs="Times New Roman"/>
          <w:i/>
          <w:iCs/>
        </w:rPr>
        <w:t>by design</w:t>
      </w:r>
      <w:r w:rsidRPr="00997270">
        <w:rPr>
          <w:rFonts w:cs="Times New Roman"/>
        </w:rPr>
        <w:t xml:space="preserve"> nelle politiche, piani, bilanci e obiettivi dell’intera amministrazione.</w:t>
      </w:r>
    </w:p>
    <w:p w14:paraId="14A856C7" w14:textId="77777777" w:rsidR="00350CA7" w:rsidRPr="00997270" w:rsidRDefault="00350CA7" w:rsidP="003A41B1">
      <w:pPr>
        <w:pStyle w:val="Paragrafoelenco"/>
        <w:numPr>
          <w:ilvl w:val="0"/>
          <w:numId w:val="90"/>
        </w:numPr>
        <w:rPr>
          <w:rFonts w:cs="Times New Roman"/>
        </w:rPr>
      </w:pPr>
      <w:r w:rsidRPr="00997270">
        <w:rPr>
          <w:rFonts w:cs="Times New Roman"/>
          <w:b/>
          <w:bCs/>
          <w:color w:val="C00000"/>
        </w:rPr>
        <w:t xml:space="preserve">Formazione, comunicazione e monitoraggio </w:t>
      </w:r>
      <w:r w:rsidRPr="00997270">
        <w:rPr>
          <w:rFonts w:cs="Times New Roman"/>
          <w:b/>
          <w:bCs/>
          <w:i/>
          <w:iCs/>
          <w:color w:val="C00000"/>
        </w:rPr>
        <w:t>Sportelli energia pulita</w:t>
      </w:r>
      <w:r w:rsidRPr="00997270">
        <w:rPr>
          <w:rFonts w:cs="Times New Roman"/>
        </w:rPr>
        <w:t>: attuerà i processi di comunicazione e formazione delle tematiche di decarbonizzazione e mitigazione sia per i dipendenti della struttura capitolina sia per i cittadini. Supporta gli Sportelli Energia capitolini e con essi e attraverso campagne di informazione in collaborazione con i municipi, il Dipartimento comunicazione e il Ministero dell’istruzione, diventa punto di contatto e supporto per i cittadini, le scuole e le imprese del territorio romano per le iniziative e la diffusione di azioni di informazione e formazione, di decarbonizzazione, accesso equo all’energia e costruzione della resilienza urbana, ivi inclusa la promozione e lo sviluppo dell’autoconsumo e del modello delle Comunità dell’energia rinnovabile in ogni loro forma.</w:t>
      </w:r>
    </w:p>
    <w:p w14:paraId="1915DE72" w14:textId="77777777" w:rsidR="00350CA7" w:rsidRPr="00997270" w:rsidRDefault="00350CA7" w:rsidP="003A41B1">
      <w:pPr>
        <w:pStyle w:val="Paragrafoelenco"/>
        <w:numPr>
          <w:ilvl w:val="0"/>
          <w:numId w:val="90"/>
        </w:numPr>
        <w:rPr>
          <w:rFonts w:cs="Times New Roman"/>
        </w:rPr>
      </w:pPr>
      <w:r w:rsidRPr="00997270">
        <w:rPr>
          <w:rFonts w:cs="Times New Roman"/>
          <w:b/>
          <w:bCs/>
          <w:color w:val="C00000"/>
        </w:rPr>
        <w:t>Finanziamento e accesso ai fondi regionali, nazionali ed europei</w:t>
      </w:r>
      <w:r w:rsidRPr="00997270">
        <w:rPr>
          <w:rFonts w:cs="Times New Roman"/>
        </w:rPr>
        <w:t xml:space="preserve">: concorrerà ad indentificare e a stilare progetti per accesso ai fondi pubblici regionali, nazionali ed europei o a fondi privati, eventualmente con partnership pubblico private, che siano coerenti con gli obiettivi di decarbonizzazione, resilienza urbana, digitalizzazione e lotta alla povertà energetica in linea con il </w:t>
      </w:r>
      <w:r w:rsidRPr="00997270">
        <w:rPr>
          <w:rFonts w:cs="Times New Roman"/>
          <w:i/>
          <w:iCs/>
        </w:rPr>
        <w:t>Green Deal</w:t>
      </w:r>
      <w:r w:rsidRPr="00997270">
        <w:rPr>
          <w:rStyle w:val="Rimandonotaapidipagina"/>
          <w:rFonts w:cs="Times New Roman"/>
          <w:i/>
          <w:iCs/>
        </w:rPr>
        <w:footnoteReference w:id="279"/>
      </w:r>
      <w:r w:rsidRPr="00997270">
        <w:rPr>
          <w:rFonts w:cs="Times New Roman"/>
        </w:rPr>
        <w:t xml:space="preserve"> UE, in collaborazione con le autorità regionali, nazionali ed europee, il Dipartimento Progetti di Sviluppo e Finanziamenti Europei, il Dipartimento di Trasformazione digitale di Roma Capitale e altri enti pubblici o privati, PMI, università, fondazioni, ONG, centri di ricerca nazionale (per esempio ENEA, GSE, RSE, CNR, ISPRA) e internazionali.</w:t>
      </w:r>
    </w:p>
    <w:p w14:paraId="77038032" w14:textId="77777777" w:rsidR="00350CA7" w:rsidRPr="00997270" w:rsidRDefault="00350CA7" w:rsidP="003A41B1">
      <w:pPr>
        <w:pStyle w:val="Paragrafoelenco"/>
        <w:numPr>
          <w:ilvl w:val="0"/>
          <w:numId w:val="90"/>
        </w:numPr>
        <w:rPr>
          <w:rFonts w:cs="Times New Roman"/>
        </w:rPr>
      </w:pPr>
      <w:r w:rsidRPr="00997270">
        <w:rPr>
          <w:rFonts w:cs="Times New Roman"/>
          <w:b/>
          <w:bCs/>
          <w:color w:val="C00000"/>
        </w:rPr>
        <w:t>Ascolto e partecipazione della cittadinanza e degli stakeholder</w:t>
      </w:r>
      <w:r w:rsidRPr="00997270">
        <w:rPr>
          <w:rFonts w:cs="Times New Roman"/>
        </w:rPr>
        <w:t>: manterrà i rapporti e ricevendo suggerimenti e feedback da parte di cittadini, comitati, associazioni anche religiose, i rappresentanti della Santa Sede e del mondo dell’imprenditoria.</w:t>
      </w:r>
    </w:p>
    <w:p w14:paraId="5C59F4A0" w14:textId="77777777" w:rsidR="00350CA7" w:rsidRPr="00997270" w:rsidRDefault="00350CA7" w:rsidP="003A41B1">
      <w:pPr>
        <w:pStyle w:val="Paragrafoelenco"/>
        <w:numPr>
          <w:ilvl w:val="0"/>
          <w:numId w:val="90"/>
        </w:numPr>
        <w:rPr>
          <w:rFonts w:cs="Times New Roman"/>
        </w:rPr>
      </w:pPr>
      <w:r w:rsidRPr="00997270">
        <w:rPr>
          <w:rFonts w:cs="Times New Roman"/>
          <w:b/>
          <w:bCs/>
          <w:color w:val="C00000"/>
        </w:rPr>
        <w:t>Misure di mitigazione della povertà energetica</w:t>
      </w:r>
      <w:r w:rsidRPr="00997270">
        <w:rPr>
          <w:rFonts w:cs="Times New Roman"/>
        </w:rPr>
        <w:t>: in collaborazione con l’</w:t>
      </w:r>
      <w:r w:rsidRPr="00997270">
        <w:rPr>
          <w:rFonts w:cs="Times New Roman"/>
          <w:i/>
          <w:iCs/>
        </w:rPr>
        <w:t>Osservatorio sulla povertà energetica</w:t>
      </w:r>
      <w:r w:rsidRPr="00997270">
        <w:rPr>
          <w:rFonts w:cs="Times New Roman"/>
        </w:rPr>
        <w:t xml:space="preserve">, previsto dal </w:t>
      </w:r>
      <w:r w:rsidRPr="00997270">
        <w:rPr>
          <w:rFonts w:cs="Times New Roman"/>
          <w:i/>
          <w:iCs/>
        </w:rPr>
        <w:t>Pian</w:t>
      </w:r>
      <w:r>
        <w:rPr>
          <w:rFonts w:cs="Times New Roman"/>
          <w:i/>
          <w:iCs/>
        </w:rPr>
        <w:t>o</w:t>
      </w:r>
      <w:r w:rsidRPr="00997270">
        <w:rPr>
          <w:rFonts w:cs="Times New Roman"/>
          <w:i/>
          <w:iCs/>
        </w:rPr>
        <w:t xml:space="preserve"> Nazio</w:t>
      </w:r>
      <w:r>
        <w:rPr>
          <w:rFonts w:cs="Times New Roman"/>
          <w:i/>
          <w:iCs/>
        </w:rPr>
        <w:t>nale</w:t>
      </w:r>
      <w:r w:rsidRPr="00997270">
        <w:rPr>
          <w:rFonts w:cs="Times New Roman"/>
          <w:i/>
          <w:iCs/>
        </w:rPr>
        <w:t xml:space="preserve"> Integrat</w:t>
      </w:r>
      <w:r>
        <w:rPr>
          <w:rFonts w:cs="Times New Roman"/>
          <w:i/>
          <w:iCs/>
        </w:rPr>
        <w:t>o</w:t>
      </w:r>
      <w:r w:rsidRPr="00997270">
        <w:rPr>
          <w:rFonts w:cs="Times New Roman"/>
          <w:i/>
          <w:iCs/>
        </w:rPr>
        <w:t xml:space="preserve"> </w:t>
      </w:r>
      <w:r>
        <w:rPr>
          <w:rFonts w:cs="Times New Roman"/>
          <w:i/>
          <w:iCs/>
        </w:rPr>
        <w:t>per l’</w:t>
      </w:r>
      <w:r w:rsidRPr="00997270">
        <w:rPr>
          <w:rFonts w:cs="Times New Roman"/>
          <w:i/>
          <w:iCs/>
        </w:rPr>
        <w:t>Energia</w:t>
      </w:r>
      <w:r>
        <w:rPr>
          <w:rFonts w:cs="Times New Roman"/>
          <w:i/>
          <w:iCs/>
        </w:rPr>
        <w:t xml:space="preserve"> e il Clima</w:t>
      </w:r>
      <w:r w:rsidRPr="00997270">
        <w:rPr>
          <w:rStyle w:val="Rimandonotaapidipagina"/>
          <w:rFonts w:cs="Times New Roman"/>
        </w:rPr>
        <w:footnoteReference w:id="280"/>
      </w:r>
      <w:r w:rsidRPr="00997270">
        <w:rPr>
          <w:rFonts w:cs="Times New Roman"/>
        </w:rPr>
        <w:t xml:space="preserve">. </w:t>
      </w:r>
    </w:p>
    <w:p w14:paraId="020A7EB6" w14:textId="77777777" w:rsidR="00350CA7" w:rsidRPr="00997270" w:rsidRDefault="00350CA7" w:rsidP="003A41B1">
      <w:pPr>
        <w:pStyle w:val="Paragrafoelenco"/>
        <w:numPr>
          <w:ilvl w:val="0"/>
          <w:numId w:val="90"/>
        </w:numPr>
        <w:rPr>
          <w:rFonts w:cs="Times New Roman"/>
          <w:color w:val="auto"/>
          <w:u w:val="single"/>
        </w:rPr>
      </w:pPr>
      <w:r w:rsidRPr="00997270">
        <w:rPr>
          <w:rFonts w:cs="Times New Roman"/>
          <w:b/>
          <w:bCs/>
          <w:color w:val="C00000"/>
        </w:rPr>
        <w:lastRenderedPageBreak/>
        <w:t>Sviluppo delle Comunità dell’energia</w:t>
      </w:r>
      <w:r w:rsidRPr="00997270">
        <w:rPr>
          <w:rFonts w:cs="Times New Roman"/>
        </w:rPr>
        <w:t xml:space="preserve">: come descritto nel Capitolo 9, </w:t>
      </w:r>
      <w:r w:rsidRPr="00997270">
        <w:rPr>
          <w:rFonts w:cs="Times New Roman"/>
          <w:color w:val="auto"/>
        </w:rPr>
        <w:t xml:space="preserve">paragrafo </w:t>
      </w:r>
      <w:hyperlink w:anchor="_9.3_LE_COMUNITÀ" w:history="1">
        <w:r w:rsidRPr="00997270">
          <w:rPr>
            <w:rStyle w:val="Collegamentoipertestuale"/>
            <w:rFonts w:cs="Times New Roman"/>
            <w:color w:val="auto"/>
          </w:rPr>
          <w:t>9.3 Le comunità dell’energia</w:t>
        </w:r>
      </w:hyperlink>
      <w:r w:rsidRPr="00997270">
        <w:rPr>
          <w:rFonts w:cs="Times New Roman"/>
          <w:szCs w:val="24"/>
        </w:rPr>
        <w:t>.</w:t>
      </w:r>
      <w:bookmarkStart w:id="137" w:name="_Toc63627271"/>
    </w:p>
    <w:p w14:paraId="67ABC4C3" w14:textId="77777777" w:rsidR="00350CA7" w:rsidRPr="00997270" w:rsidRDefault="00350CA7" w:rsidP="00C4758A">
      <w:pPr>
        <w:pStyle w:val="Titolo2"/>
      </w:pPr>
      <w:bookmarkStart w:id="138" w:name="_Toc68740853"/>
      <w:r w:rsidRPr="00997270">
        <w:t>5.2 RISORSE UMANE</w:t>
      </w:r>
      <w:bookmarkEnd w:id="137"/>
      <w:bookmarkEnd w:id="138"/>
    </w:p>
    <w:p w14:paraId="43A852F8" w14:textId="77777777" w:rsidR="00350CA7" w:rsidRPr="00997270" w:rsidRDefault="00350CA7" w:rsidP="00350CA7">
      <w:pPr>
        <w:rPr>
          <w:rFonts w:cs="Times New Roman"/>
          <w:szCs w:val="24"/>
        </w:rPr>
      </w:pPr>
      <w:r w:rsidRPr="00997270">
        <w:rPr>
          <w:rFonts w:cs="Times New Roman"/>
          <w:szCs w:val="24"/>
        </w:rPr>
        <w:t>Nelle linee guida del PAESC curate dallo JRC, il Centro di ricerca comune della Commissione Europea, si indica ai fini della stesura, implementazione e monitoraggio del PAESC, la destinazione di risorse umane dedicate adeguate, pari a una persona ogni centomila abitanti</w:t>
      </w:r>
      <w:r w:rsidRPr="00997270">
        <w:rPr>
          <w:rStyle w:val="Rimandonotaapidipagina"/>
          <w:rFonts w:cs="Times New Roman"/>
          <w:szCs w:val="24"/>
        </w:rPr>
        <w:footnoteReference w:id="281"/>
      </w:r>
      <w:r w:rsidRPr="00997270">
        <w:rPr>
          <w:rFonts w:cs="Times New Roman"/>
          <w:szCs w:val="24"/>
        </w:rPr>
        <w:t>.</w:t>
      </w:r>
    </w:p>
    <w:p w14:paraId="2B83D4AE" w14:textId="77777777" w:rsidR="00350CA7" w:rsidRPr="00997270" w:rsidRDefault="00350CA7" w:rsidP="00350CA7">
      <w:pPr>
        <w:rPr>
          <w:rFonts w:cs="Times New Roman"/>
          <w:szCs w:val="24"/>
        </w:rPr>
      </w:pPr>
      <w:r w:rsidRPr="00997270">
        <w:rPr>
          <w:rFonts w:cs="Times New Roman"/>
          <w:szCs w:val="24"/>
        </w:rPr>
        <w:t>In considerazione che la popolazione di Roma capitale ha un numero di residenti di poco inferiore ai 3 milioni e che, se si tiene conto anche dei non residenti più o meno stabili a vario titolo, del flusso del pendolarismo da e per l’area della Città Metropolitana (che porta la popolazione dell’area funzionale della capitale a oltre 4,3 milioni</w:t>
      </w:r>
      <w:r w:rsidRPr="00997270">
        <w:rPr>
          <w:rStyle w:val="Rimandonotaapidipagina"/>
          <w:rFonts w:cs="Times New Roman"/>
          <w:szCs w:val="24"/>
        </w:rPr>
        <w:footnoteReference w:id="282"/>
      </w:r>
      <w:r w:rsidRPr="00997270">
        <w:rPr>
          <w:rFonts w:cs="Times New Roman"/>
          <w:szCs w:val="24"/>
        </w:rPr>
        <w:t xml:space="preserve">) e dei flussi turistici ingenti della città e della superficie amministrata da Roma Capitale, si ritiene che debbano essere dedicate in maniera esclusiva al PAESC, almeno 40 unità lavorative da destinare alla sua implementazione e monitoraggio e al coordinamento sinergico con altri piani, strategie o strutture con obiettivi similari. </w:t>
      </w:r>
    </w:p>
    <w:p w14:paraId="786BDB72" w14:textId="32D38561" w:rsidR="00AA72D7" w:rsidRPr="00997270" w:rsidRDefault="00350CA7" w:rsidP="00350CA7">
      <w:pPr>
        <w:rPr>
          <w:rFonts w:cs="Times New Roman"/>
          <w:szCs w:val="24"/>
        </w:rPr>
        <w:sectPr w:rsidR="00AA72D7" w:rsidRPr="00997270" w:rsidSect="0045642D">
          <w:headerReference w:type="even" r:id="rId98"/>
          <w:headerReference w:type="default" r:id="rId99"/>
          <w:footerReference w:type="even" r:id="rId100"/>
          <w:footerReference w:type="default" r:id="rId101"/>
          <w:headerReference w:type="first" r:id="rId102"/>
          <w:pgSz w:w="11906" w:h="16838"/>
          <w:pgMar w:top="1134" w:right="1134" w:bottom="1134" w:left="1134" w:header="709" w:footer="709" w:gutter="0"/>
          <w:cols w:space="708"/>
          <w:docGrid w:linePitch="360"/>
        </w:sectPr>
      </w:pPr>
      <w:r w:rsidRPr="00997270">
        <w:rPr>
          <w:rFonts w:cs="Times New Roman"/>
          <w:szCs w:val="24"/>
        </w:rPr>
        <w:t>Si evidenzia che le corrette politiche di decarbonizzazione, efficienza energetica e incremento della resilienza urbana possono portare a grandi risparmi per le spese pubbliche e sanitarie a carico della collettività in genere e dei singoli, sia in termini di risparmio energetico che di prevenzione di danni alle persone, e al territorio e alle infrastrutture, conseguenti alla insalubrità degli ambienti, alla cattiva qualità dell’aria e alle manifestazioni climatiche estreme</w:t>
      </w:r>
      <w:r w:rsidR="00AF115F" w:rsidRPr="00997270">
        <w:rPr>
          <w:rFonts w:cs="Times New Roman"/>
          <w:szCs w:val="24"/>
        </w:rPr>
        <w:t>.</w:t>
      </w:r>
    </w:p>
    <w:p w14:paraId="5CCEAFC7" w14:textId="6936E935" w:rsidR="00AF115F" w:rsidRPr="00997270" w:rsidRDefault="00FB4445" w:rsidP="00976B99">
      <w:pPr>
        <w:pStyle w:val="Titolo1"/>
      </w:pPr>
      <w:bookmarkStart w:id="139" w:name="_6._LA_POVERTÀ"/>
      <w:bookmarkStart w:id="140" w:name="_Toc63627272"/>
      <w:bookmarkStart w:id="141" w:name="_Toc68740854"/>
      <w:bookmarkEnd w:id="139"/>
      <w:r w:rsidRPr="00997270">
        <w:lastRenderedPageBreak/>
        <w:t>6</w:t>
      </w:r>
      <w:r w:rsidR="00AF115F" w:rsidRPr="00997270">
        <w:t>. LA POVERTÀ ENERGETICA E GLI SPORTELLI ENERGIA PULITA</w:t>
      </w:r>
      <w:bookmarkEnd w:id="140"/>
      <w:bookmarkEnd w:id="141"/>
    </w:p>
    <w:p w14:paraId="69C62B9F" w14:textId="268DC11F" w:rsidR="00361765" w:rsidRPr="00997270" w:rsidRDefault="00244296" w:rsidP="00C4758A">
      <w:pPr>
        <w:pStyle w:val="Titolo2"/>
      </w:pPr>
      <w:bookmarkStart w:id="142" w:name="_6.1_Equità_di"/>
      <w:bookmarkStart w:id="143" w:name="_Toc68740855"/>
      <w:bookmarkEnd w:id="142"/>
      <w:r w:rsidRPr="00997270">
        <w:t>6.1 EQUITÀ DI ACCESSO ALL’ENERGIA. LA POVERTÀ ENERGETICA</w:t>
      </w:r>
      <w:bookmarkEnd w:id="143"/>
    </w:p>
    <w:p w14:paraId="5A7A14A3" w14:textId="77777777" w:rsidR="00AF115F" w:rsidRPr="00997270" w:rsidRDefault="00AF115F" w:rsidP="00AF115F">
      <w:pPr>
        <w:rPr>
          <w:rFonts w:cs="Times New Roman"/>
          <w:szCs w:val="24"/>
        </w:rPr>
      </w:pPr>
      <w:r w:rsidRPr="00997270">
        <w:rPr>
          <w:rFonts w:cs="Times New Roman"/>
          <w:szCs w:val="24"/>
        </w:rPr>
        <w:t>L’energia va considerata come uno dei beni primari, al pari del cibo e della casa, poiché è condizione indispensabile per poter vivere una vita dignitosa e in salute oltre che per potersi muovere e accedere al mercato del lavoro.</w:t>
      </w:r>
    </w:p>
    <w:p w14:paraId="187690E7" w14:textId="77777777" w:rsidR="00AF115F" w:rsidRPr="00997270" w:rsidRDefault="00AF115F" w:rsidP="00AF115F">
      <w:pPr>
        <w:rPr>
          <w:rFonts w:cs="Times New Roman"/>
          <w:szCs w:val="24"/>
        </w:rPr>
      </w:pPr>
      <w:r w:rsidRPr="00997270">
        <w:rPr>
          <w:rFonts w:cs="Times New Roman"/>
          <w:szCs w:val="24"/>
        </w:rPr>
        <w:t>Il Patto dei sindaci per il clima e l'energia ha definito come terzo pilastro</w:t>
      </w:r>
      <w:r w:rsidRPr="00997270">
        <w:rPr>
          <w:rStyle w:val="Rimandonotaapidipagina"/>
          <w:rFonts w:cs="Times New Roman"/>
          <w:szCs w:val="24"/>
        </w:rPr>
        <w:footnoteReference w:id="283"/>
      </w:r>
      <w:r w:rsidRPr="00997270">
        <w:rPr>
          <w:rFonts w:cs="Times New Roman"/>
          <w:szCs w:val="24"/>
        </w:rPr>
        <w:t xml:space="preserve"> dei suoi obiettivi nei PAESC </w:t>
      </w:r>
      <w:r w:rsidRPr="00997270">
        <w:rPr>
          <w:rFonts w:cs="Times New Roman"/>
          <w:i/>
          <w:iCs/>
          <w:szCs w:val="24"/>
        </w:rPr>
        <w:t>“l’accesso universale a forme di approvvigionamento energetico sicuro, sostenibile e a prezzi equi”</w:t>
      </w:r>
      <w:r w:rsidRPr="00997270">
        <w:rPr>
          <w:rFonts w:cs="Times New Roman"/>
          <w:szCs w:val="24"/>
        </w:rPr>
        <w:t>, evidenziando come sia importante tenere in considerazione tale problematica all'ordine del giorno.</w:t>
      </w:r>
    </w:p>
    <w:p w14:paraId="17A1AE0F" w14:textId="77777777" w:rsidR="00AF115F" w:rsidRPr="00997270" w:rsidRDefault="00AF115F" w:rsidP="00AF115F">
      <w:pPr>
        <w:rPr>
          <w:rFonts w:cs="Times New Roman"/>
          <w:szCs w:val="24"/>
        </w:rPr>
      </w:pPr>
      <w:r w:rsidRPr="00997270">
        <w:rPr>
          <w:rFonts w:cs="Times New Roman"/>
          <w:szCs w:val="24"/>
        </w:rPr>
        <w:t>La povertà energetica è stata definita nell’</w:t>
      </w:r>
      <w:r w:rsidRPr="00997270">
        <w:rPr>
          <w:rFonts w:cs="Times New Roman"/>
          <w:i/>
          <w:iCs/>
          <w:szCs w:val="24"/>
        </w:rPr>
        <w:t xml:space="preserve">European Commission Citizen Energy Forum </w:t>
      </w:r>
      <w:r w:rsidRPr="00997270">
        <w:rPr>
          <w:rFonts w:cs="Times New Roman"/>
          <w:szCs w:val="24"/>
        </w:rPr>
        <w:t>del 2016 come:</w:t>
      </w:r>
    </w:p>
    <w:p w14:paraId="309F3B82" w14:textId="77777777" w:rsidR="00AF115F" w:rsidRPr="00997270" w:rsidRDefault="00AF115F" w:rsidP="00AF115F">
      <w:pPr>
        <w:ind w:left="708"/>
        <w:rPr>
          <w:rFonts w:cs="Times New Roman"/>
          <w:i/>
          <w:iCs/>
          <w:szCs w:val="24"/>
        </w:rPr>
      </w:pPr>
      <w:r w:rsidRPr="00997270">
        <w:rPr>
          <w:rFonts w:cs="Times New Roman"/>
          <w:i/>
          <w:iCs/>
          <w:szCs w:val="24"/>
        </w:rPr>
        <w:t>"una situazione nella quale una famiglia o un individuo non sia in grado di pagare i servizi energetici primari (riscaldamento, raffrescamento, illuminazione, mobilità e corrente) necessari per garantire un tenore di vita dignitoso, a causa di una combinazione di basso reddito, spesa per l'energia elevata e bassa efficienza energetica nella propria abitazione"</w:t>
      </w:r>
    </w:p>
    <w:p w14:paraId="67BABDB2" w14:textId="77777777" w:rsidR="00AF115F" w:rsidRPr="00997270" w:rsidRDefault="00AF115F" w:rsidP="00AF115F">
      <w:pPr>
        <w:rPr>
          <w:rFonts w:cs="Times New Roman"/>
          <w:szCs w:val="24"/>
        </w:rPr>
      </w:pPr>
      <w:r w:rsidRPr="00997270">
        <w:rPr>
          <w:rFonts w:cs="Times New Roman"/>
          <w:szCs w:val="24"/>
        </w:rPr>
        <w:t>In Italia una definizione della povertà energetica è stata proposta nella Strategia energetica nazionale 2017</w:t>
      </w:r>
      <w:r w:rsidRPr="00997270">
        <w:rPr>
          <w:rStyle w:val="Rimandonotaapidipagina"/>
          <w:rFonts w:cs="Times New Roman"/>
          <w:szCs w:val="24"/>
        </w:rPr>
        <w:footnoteReference w:id="284"/>
      </w:r>
      <w:r w:rsidRPr="00997270">
        <w:rPr>
          <w:rFonts w:cs="Times New Roman"/>
          <w:szCs w:val="24"/>
        </w:rPr>
        <w:t xml:space="preserve"> (SEN):</w:t>
      </w:r>
    </w:p>
    <w:p w14:paraId="020C3CD8" w14:textId="5E8ECE62" w:rsidR="00AF115F" w:rsidRPr="00997270" w:rsidRDefault="00AF115F" w:rsidP="00AF115F">
      <w:pPr>
        <w:spacing w:after="0"/>
        <w:ind w:left="708"/>
        <w:rPr>
          <w:rFonts w:eastAsia="Times New Roman" w:cs="Times New Roman"/>
          <w:color w:val="auto"/>
          <w:szCs w:val="24"/>
          <w:lang w:eastAsia="it-IT"/>
        </w:rPr>
      </w:pPr>
      <w:r w:rsidRPr="00997270">
        <w:rPr>
          <w:rFonts w:eastAsia="Times New Roman" w:cs="Times New Roman"/>
          <w:i/>
          <w:iCs/>
          <w:color w:val="auto"/>
          <w:szCs w:val="24"/>
          <w:lang w:eastAsia="it-IT"/>
        </w:rPr>
        <w:t xml:space="preserve">“in linea con il quadro di riferimento per la povertà energetica delineato con il Clean Energy Package, occorrerà stabilire una </w:t>
      </w:r>
      <w:r w:rsidRPr="00997270">
        <w:rPr>
          <w:rFonts w:cs="Times New Roman"/>
          <w:i/>
          <w:color w:val="auto"/>
          <w:szCs w:val="24"/>
        </w:rPr>
        <w:t>misura ufficiale</w:t>
      </w:r>
      <w:r w:rsidRPr="00997270">
        <w:rPr>
          <w:rFonts w:eastAsia="Times New Roman" w:cs="Times New Roman"/>
          <w:i/>
          <w:iCs/>
          <w:color w:val="auto"/>
          <w:szCs w:val="24"/>
          <w:lang w:eastAsia="it-IT"/>
        </w:rPr>
        <w:t xml:space="preserve"> della povertà energetica intesa quale difficoltà di acquistare un paniere minimo di beni e servizi energetici, ovvero alternativamente, in un'accezione di vulnerabilità energetica, quando l’accesso ai servizi energetici implica una distrazione di risorse (in termini di spesa o di reddito) superiore a un valore normale</w:t>
      </w:r>
      <w:r w:rsidRPr="00997270">
        <w:rPr>
          <w:rFonts w:eastAsia="Times New Roman" w:cs="Times New Roman"/>
          <w:color w:val="auto"/>
          <w:szCs w:val="24"/>
          <w:lang w:eastAsia="it-IT"/>
        </w:rPr>
        <w:t>”</w:t>
      </w:r>
    </w:p>
    <w:p w14:paraId="2A86E284" w14:textId="77777777" w:rsidR="00AF115F" w:rsidRPr="00997270" w:rsidRDefault="00AF115F" w:rsidP="00AF115F">
      <w:pPr>
        <w:spacing w:after="0"/>
        <w:ind w:left="708"/>
        <w:rPr>
          <w:rFonts w:eastAsia="Times New Roman" w:cs="Times New Roman"/>
          <w:color w:val="auto"/>
          <w:sz w:val="20"/>
          <w:szCs w:val="20"/>
          <w:lang w:eastAsia="it-IT"/>
        </w:rPr>
      </w:pPr>
    </w:p>
    <w:p w14:paraId="13ACB6B4" w14:textId="166C6632" w:rsidR="00AF115F" w:rsidRPr="00997270" w:rsidRDefault="00AF115F" w:rsidP="00AF115F">
      <w:pPr>
        <w:rPr>
          <w:rFonts w:cs="Times New Roman"/>
          <w:szCs w:val="24"/>
        </w:rPr>
      </w:pPr>
      <w:r w:rsidRPr="00997270">
        <w:rPr>
          <w:rFonts w:cs="Times New Roman"/>
          <w:szCs w:val="24"/>
        </w:rPr>
        <w:t xml:space="preserve">Le spese energetiche dei singoli cittadini e delle famiglie sono tra le spese cosiddette </w:t>
      </w:r>
      <w:r w:rsidRPr="00997270">
        <w:rPr>
          <w:rFonts w:cs="Times New Roman"/>
          <w:i/>
          <w:iCs/>
          <w:szCs w:val="24"/>
        </w:rPr>
        <w:t>anelastiche</w:t>
      </w:r>
      <w:r w:rsidRPr="00997270">
        <w:rPr>
          <w:rStyle w:val="Rimandonotaapidipagina"/>
          <w:rFonts w:cs="Times New Roman"/>
          <w:szCs w:val="24"/>
        </w:rPr>
        <w:footnoteReference w:id="285"/>
      </w:r>
      <w:r w:rsidRPr="00997270">
        <w:rPr>
          <w:rFonts w:cs="Times New Roman"/>
          <w:szCs w:val="24"/>
        </w:rPr>
        <w:t xml:space="preserve">, ovvero quelle spese che, a prescindere dal costo del bene, sono scarsamente comprimibili perché necessarie a vivere in salute; una loro contrazione per mancanza di reddito sufficiente (o scarsa efficienza energetica) porta alla impossibilità di climatizzare gli ambienti in cui si vive, illuminare adeguatamente per lavorare o studiare, conservare e cucinare gli alimenti. Tra le situazioni di povertà energetica, limitanti le possibilità lavorative, ricade l’impossibilità di poter pagare i consumi ed accedere </w:t>
      </w:r>
      <w:r w:rsidR="00150423" w:rsidRPr="00997270">
        <w:rPr>
          <w:rFonts w:cs="Times New Roman"/>
          <w:szCs w:val="24"/>
        </w:rPr>
        <w:t>a</w:t>
      </w:r>
      <w:r w:rsidRPr="00997270">
        <w:rPr>
          <w:rFonts w:cs="Times New Roman"/>
          <w:szCs w:val="24"/>
        </w:rPr>
        <w:t xml:space="preserve"> adeguati mezzi di trasporto, pubblici o privati.</w:t>
      </w:r>
    </w:p>
    <w:p w14:paraId="63E9CC37" w14:textId="77777777" w:rsidR="00AF115F" w:rsidRPr="00997270" w:rsidRDefault="00AF115F" w:rsidP="00AF115F">
      <w:pPr>
        <w:rPr>
          <w:rFonts w:eastAsia="Times New Roman" w:cs="Times New Roman"/>
          <w:szCs w:val="24"/>
          <w:lang w:eastAsia="it-IT"/>
        </w:rPr>
      </w:pPr>
      <w:r w:rsidRPr="00997270">
        <w:rPr>
          <w:rFonts w:eastAsia="Times New Roman" w:cs="Times New Roman"/>
          <w:szCs w:val="24"/>
          <w:lang w:eastAsia="it-IT"/>
        </w:rPr>
        <w:t xml:space="preserve">In Unione Europea, la mancanza di indicatori uniformi tra i diversi Stati membri risulta in una oggettiva difficoltà nella rilevazione e confronto tra aree diverse sul numero di famiglie e di cittadini che soffrono di povertà energetica. </w:t>
      </w:r>
    </w:p>
    <w:p w14:paraId="1B4C35FF" w14:textId="6B122A8D" w:rsidR="00AF115F" w:rsidRPr="00997270" w:rsidRDefault="00AF115F" w:rsidP="00AF115F">
      <w:pPr>
        <w:rPr>
          <w:rFonts w:eastAsia="Times New Roman" w:cs="Times New Roman"/>
          <w:bCs/>
          <w:iCs/>
          <w:szCs w:val="24"/>
          <w:lang w:eastAsia="it-IT"/>
        </w:rPr>
      </w:pPr>
      <w:r w:rsidRPr="00997270">
        <w:rPr>
          <w:rFonts w:eastAsia="Times New Roman" w:cs="Times New Roman"/>
          <w:szCs w:val="24"/>
          <w:lang w:eastAsia="it-IT"/>
        </w:rPr>
        <w:t>In Europa il fenomeno è monitorato dal</w:t>
      </w:r>
      <w:r w:rsidRPr="00997270">
        <w:rPr>
          <w:rFonts w:eastAsia="Times New Roman" w:cs="Times New Roman"/>
          <w:bCs/>
          <w:szCs w:val="24"/>
          <w:lang w:eastAsia="it-IT"/>
        </w:rPr>
        <w:t>l’</w:t>
      </w:r>
      <w:r w:rsidRPr="00997270">
        <w:rPr>
          <w:rFonts w:eastAsia="Times New Roman" w:cs="Times New Roman"/>
          <w:bCs/>
          <w:i/>
          <w:iCs/>
          <w:szCs w:val="24"/>
          <w:lang w:eastAsia="it-IT"/>
        </w:rPr>
        <w:t xml:space="preserve">Osservatorio Europeo sulla Povertà Energetica, </w:t>
      </w:r>
      <w:r w:rsidRPr="00997270">
        <w:rPr>
          <w:rFonts w:eastAsia="Times New Roman" w:cs="Times New Roman"/>
          <w:bCs/>
          <w:iCs/>
          <w:szCs w:val="24"/>
          <w:lang w:eastAsia="it-IT"/>
        </w:rPr>
        <w:t xml:space="preserve">istituito dalla </w:t>
      </w:r>
      <w:r w:rsidR="00AD622A" w:rsidRPr="00997270">
        <w:rPr>
          <w:rFonts w:eastAsia="Times New Roman" w:cs="Times New Roman"/>
          <w:bCs/>
          <w:iCs/>
          <w:szCs w:val="24"/>
          <w:lang w:eastAsia="it-IT"/>
        </w:rPr>
        <w:t>Commissione Europea</w:t>
      </w:r>
      <w:r w:rsidRPr="00997270">
        <w:rPr>
          <w:rFonts w:eastAsia="Times New Roman" w:cs="Times New Roman"/>
          <w:bCs/>
          <w:iCs/>
          <w:szCs w:val="24"/>
          <w:lang w:eastAsia="it-IT"/>
        </w:rPr>
        <w:t xml:space="preserve">: nel 2015 è stato calcolato che l’11% della popolazione sia in povertà energetica, per un numero di circa 50 milioni di persone. Più recentemente, nel 2018, i dati Eurostat </w:t>
      </w:r>
      <w:r w:rsidRPr="00997270">
        <w:rPr>
          <w:rFonts w:eastAsia="Times New Roman" w:cs="Times New Roman"/>
          <w:bCs/>
          <w:iCs/>
          <w:szCs w:val="24"/>
          <w:lang w:eastAsia="it-IT"/>
        </w:rPr>
        <w:lastRenderedPageBreak/>
        <w:t>hanno rilevato il numero di cittadini che non possono permettersi di riscaldare adeguatamente le proprie abitazioni pari a circa 34 milioni di cittadini.</w:t>
      </w:r>
    </w:p>
    <w:p w14:paraId="55C02D36" w14:textId="038833EC" w:rsidR="00AF115F" w:rsidRPr="00997270" w:rsidRDefault="00AF115F" w:rsidP="00AF115F">
      <w:pPr>
        <w:rPr>
          <w:rFonts w:cs="Times New Roman"/>
          <w:szCs w:val="24"/>
        </w:rPr>
      </w:pPr>
      <w:r w:rsidRPr="00997270">
        <w:rPr>
          <w:rFonts w:cs="Times New Roman"/>
          <w:szCs w:val="24"/>
        </w:rPr>
        <w:t>Sia in UE che in Italia, la crisi economica conseguente all’emergenza sanitaria pandemica ha fortemente aggravato la situazione reddituale generale, non solo quindi di quegli strati sociali che erano già in sofferenza. La povertà energetica è una di quelle forme più o meno silenziose di povertà che sta dilagando in Europa e in Italia, e che tenderà a diffondersi in futuro se non verranno introdotte strategie europee e nazionali adeguate. Un passo importante sarebbe il recepimento e l’attuazione di quanto è già indicato in diverse norme europee, e il supporto delle fonti di finanziamento UE per la ripresa e la resilienza.</w:t>
      </w:r>
    </w:p>
    <w:p w14:paraId="48934596" w14:textId="3B35F8D7" w:rsidR="00AF115F" w:rsidRPr="00997270" w:rsidRDefault="00AF115F" w:rsidP="00AF115F">
      <w:pPr>
        <w:rPr>
          <w:rFonts w:cs="Times New Roman"/>
          <w:szCs w:val="24"/>
        </w:rPr>
      </w:pPr>
      <w:r w:rsidRPr="00997270">
        <w:rPr>
          <w:rFonts w:cs="Times New Roman"/>
          <w:szCs w:val="24"/>
        </w:rPr>
        <w:t>Nel Pacchetto legislativo UE Energia pulita per tutti gli europei</w:t>
      </w:r>
      <w:r w:rsidRPr="00997270">
        <w:rPr>
          <w:rStyle w:val="Rimandonotaapidipagina"/>
          <w:rFonts w:cs="Times New Roman"/>
          <w:szCs w:val="24"/>
        </w:rPr>
        <w:footnoteReference w:id="286"/>
      </w:r>
      <w:r w:rsidRPr="00997270">
        <w:rPr>
          <w:rFonts w:cs="Times New Roman"/>
          <w:szCs w:val="24"/>
        </w:rPr>
        <w:t xml:space="preserve">, il cui iter di approvazione si è concluso nel 2019, sono infatti già incluse una serie di definizioni e misure per monitorare e alleviare la povertà energetica e nel conseguente </w:t>
      </w:r>
      <w:r w:rsidR="002716E1" w:rsidRPr="00997270">
        <w:rPr>
          <w:rFonts w:cs="Times New Roman"/>
          <w:i/>
          <w:iCs/>
        </w:rPr>
        <w:t>Pian</w:t>
      </w:r>
      <w:r w:rsidR="002716E1">
        <w:rPr>
          <w:rFonts w:cs="Times New Roman"/>
          <w:i/>
          <w:iCs/>
        </w:rPr>
        <w:t>o</w:t>
      </w:r>
      <w:r w:rsidR="002716E1" w:rsidRPr="00997270">
        <w:rPr>
          <w:rFonts w:cs="Times New Roman"/>
          <w:i/>
          <w:iCs/>
        </w:rPr>
        <w:t xml:space="preserve"> Nazio</w:t>
      </w:r>
      <w:r w:rsidR="002716E1">
        <w:rPr>
          <w:rFonts w:cs="Times New Roman"/>
          <w:i/>
          <w:iCs/>
        </w:rPr>
        <w:t>nale</w:t>
      </w:r>
      <w:r w:rsidR="002716E1" w:rsidRPr="00997270">
        <w:rPr>
          <w:rFonts w:cs="Times New Roman"/>
          <w:i/>
          <w:iCs/>
        </w:rPr>
        <w:t xml:space="preserve"> Integrat</w:t>
      </w:r>
      <w:r w:rsidR="002716E1">
        <w:rPr>
          <w:rFonts w:cs="Times New Roman"/>
          <w:i/>
          <w:iCs/>
        </w:rPr>
        <w:t>o</w:t>
      </w:r>
      <w:r w:rsidR="002716E1" w:rsidRPr="00997270">
        <w:rPr>
          <w:rFonts w:cs="Times New Roman"/>
          <w:i/>
          <w:iCs/>
        </w:rPr>
        <w:t xml:space="preserve"> </w:t>
      </w:r>
      <w:r w:rsidR="002716E1">
        <w:rPr>
          <w:rFonts w:cs="Times New Roman"/>
          <w:i/>
          <w:iCs/>
        </w:rPr>
        <w:t>per l’</w:t>
      </w:r>
      <w:r w:rsidR="002716E1" w:rsidRPr="00997270">
        <w:rPr>
          <w:rFonts w:cs="Times New Roman"/>
          <w:i/>
          <w:iCs/>
        </w:rPr>
        <w:t>Energia</w:t>
      </w:r>
      <w:r w:rsidR="002716E1">
        <w:rPr>
          <w:rFonts w:cs="Times New Roman"/>
          <w:i/>
          <w:iCs/>
        </w:rPr>
        <w:t xml:space="preserve"> e il Clima</w:t>
      </w:r>
      <w:r w:rsidR="002716E1" w:rsidRPr="00997270">
        <w:rPr>
          <w:rStyle w:val="Rimandonotaapidipagina"/>
          <w:rFonts w:cs="Times New Roman"/>
          <w:szCs w:val="24"/>
        </w:rPr>
        <w:t xml:space="preserve"> </w:t>
      </w:r>
      <w:r w:rsidRPr="00997270">
        <w:rPr>
          <w:rStyle w:val="Rimandonotaapidipagina"/>
          <w:rFonts w:cs="Times New Roman"/>
          <w:szCs w:val="24"/>
        </w:rPr>
        <w:footnoteReference w:id="287"/>
      </w:r>
      <w:r w:rsidRPr="00997270">
        <w:rPr>
          <w:rFonts w:cs="Times New Roman"/>
          <w:i/>
          <w:iCs/>
          <w:szCs w:val="24"/>
        </w:rPr>
        <w:t xml:space="preserve"> </w:t>
      </w:r>
      <w:r w:rsidRPr="00997270">
        <w:rPr>
          <w:rFonts w:cs="Times New Roman"/>
          <w:szCs w:val="24"/>
        </w:rPr>
        <w:t>(PNIEC)</w:t>
      </w:r>
      <w:r w:rsidRPr="00997270">
        <w:rPr>
          <w:rFonts w:cs="Times New Roman"/>
          <w:szCs w:val="16"/>
        </w:rPr>
        <w:t xml:space="preserve"> del 2019 vi </w:t>
      </w:r>
      <w:r w:rsidR="002E3AF6" w:rsidRPr="00997270">
        <w:rPr>
          <w:rFonts w:cs="Times New Roman"/>
          <w:szCs w:val="16"/>
        </w:rPr>
        <w:t>sono più parti</w:t>
      </w:r>
      <w:r w:rsidRPr="00997270">
        <w:rPr>
          <w:rStyle w:val="Rimandonotaapidipagina"/>
          <w:rFonts w:cs="Times New Roman"/>
          <w:szCs w:val="16"/>
        </w:rPr>
        <w:footnoteReference w:id="288"/>
      </w:r>
      <w:r w:rsidRPr="00997270">
        <w:rPr>
          <w:rFonts w:cs="Times New Roman"/>
          <w:szCs w:val="16"/>
        </w:rPr>
        <w:t xml:space="preserve"> espressamente dedicat</w:t>
      </w:r>
      <w:r w:rsidR="002E3AF6" w:rsidRPr="00997270">
        <w:rPr>
          <w:rFonts w:cs="Times New Roman"/>
          <w:szCs w:val="16"/>
        </w:rPr>
        <w:t>e</w:t>
      </w:r>
      <w:r w:rsidRPr="00997270">
        <w:rPr>
          <w:rFonts w:cs="Times New Roman"/>
          <w:szCs w:val="16"/>
        </w:rPr>
        <w:t xml:space="preserve"> alla povertà energetica. Dal momento </w:t>
      </w:r>
      <w:r w:rsidRPr="00997270">
        <w:rPr>
          <w:rFonts w:cs="Times New Roman"/>
          <w:szCs w:val="24"/>
        </w:rPr>
        <w:t xml:space="preserve">che le indicazioni delle norme UE non sono state ancora recepite in maniera completa ed efficace da molti Stati membri, nell’ottobre del 2020 la </w:t>
      </w:r>
      <w:r w:rsidR="00AD622A" w:rsidRPr="00997270">
        <w:rPr>
          <w:rFonts w:cs="Times New Roman"/>
          <w:szCs w:val="24"/>
        </w:rPr>
        <w:t>Commissione Europea</w:t>
      </w:r>
      <w:r w:rsidRPr="00997270">
        <w:rPr>
          <w:rFonts w:cs="Times New Roman"/>
          <w:szCs w:val="24"/>
        </w:rPr>
        <w:t xml:space="preserve"> ha emanato una </w:t>
      </w:r>
      <w:r w:rsidRPr="00997270">
        <w:rPr>
          <w:rFonts w:cs="Times New Roman"/>
          <w:i/>
          <w:iCs/>
          <w:szCs w:val="24"/>
        </w:rPr>
        <w:t>Raccomandazione sulla Povertà energetica</w:t>
      </w:r>
      <w:r w:rsidRPr="00997270">
        <w:rPr>
          <w:rStyle w:val="Rimandonotaapidipagina"/>
          <w:rFonts w:cs="Times New Roman"/>
          <w:szCs w:val="24"/>
        </w:rPr>
        <w:footnoteReference w:id="289"/>
      </w:r>
      <w:r w:rsidRPr="00997270">
        <w:rPr>
          <w:rFonts w:cs="Times New Roman"/>
          <w:i/>
          <w:iCs/>
          <w:szCs w:val="24"/>
        </w:rPr>
        <w:t xml:space="preserve"> </w:t>
      </w:r>
      <w:r w:rsidRPr="00997270">
        <w:rPr>
          <w:rFonts w:cs="Times New Roman"/>
          <w:szCs w:val="24"/>
        </w:rPr>
        <w:t xml:space="preserve">diretta agli Stati membri per incitarli a operare con maggiore incisività sul questo tema e sottolineando, nell’ambito del </w:t>
      </w:r>
      <w:r w:rsidRPr="00997270">
        <w:rPr>
          <w:rFonts w:cs="Times New Roman"/>
          <w:i/>
          <w:iCs/>
          <w:szCs w:val="24"/>
        </w:rPr>
        <w:t>Green Deal</w:t>
      </w:r>
      <w:r w:rsidRPr="00997270">
        <w:rPr>
          <w:rFonts w:cs="Times New Roman"/>
          <w:szCs w:val="24"/>
        </w:rPr>
        <w:t xml:space="preserve"> e dei fondi di </w:t>
      </w:r>
      <w:r w:rsidRPr="00997270">
        <w:rPr>
          <w:rFonts w:cs="Times New Roman"/>
          <w:i/>
          <w:iCs/>
          <w:szCs w:val="24"/>
        </w:rPr>
        <w:t>Next Generation EU</w:t>
      </w:r>
      <w:r w:rsidRPr="00997270">
        <w:rPr>
          <w:rFonts w:cs="Times New Roman"/>
          <w:szCs w:val="24"/>
        </w:rPr>
        <w:t xml:space="preserve">, come la recente </w:t>
      </w:r>
      <w:r w:rsidRPr="00997270">
        <w:rPr>
          <w:rFonts w:cs="Times New Roman"/>
          <w:i/>
          <w:iCs/>
          <w:szCs w:val="24"/>
        </w:rPr>
        <w:t>Strategia UE di ristrutturazione edilizia</w:t>
      </w:r>
      <w:r w:rsidRPr="00997270">
        <w:rPr>
          <w:rStyle w:val="Rimandonotaapidipagina"/>
          <w:rFonts w:cs="Times New Roman"/>
          <w:szCs w:val="24"/>
        </w:rPr>
        <w:footnoteReference w:id="290"/>
      </w:r>
      <w:r w:rsidRPr="00997270">
        <w:rPr>
          <w:rFonts w:cs="Times New Roman"/>
          <w:szCs w:val="24"/>
        </w:rPr>
        <w:t xml:space="preserve"> del 14 ottobre 2020 andrà proprio nei confronti di questa direzione. </w:t>
      </w:r>
    </w:p>
    <w:p w14:paraId="54E16495" w14:textId="77777777" w:rsidR="00AF115F" w:rsidRPr="00997270" w:rsidRDefault="00AF115F" w:rsidP="00AF115F">
      <w:pPr>
        <w:rPr>
          <w:rFonts w:cs="Times New Roman"/>
          <w:szCs w:val="24"/>
        </w:rPr>
      </w:pPr>
      <w:r w:rsidRPr="00997270">
        <w:rPr>
          <w:rFonts w:cs="Times New Roman"/>
          <w:szCs w:val="24"/>
        </w:rPr>
        <w:t xml:space="preserve">In generale, le politiche di contrasto alla povertà energetica possono essere classificate in: </w:t>
      </w:r>
    </w:p>
    <w:p w14:paraId="65DC80D8" w14:textId="6F2BE268" w:rsidR="00AF115F" w:rsidRPr="005C5E11" w:rsidRDefault="00E41DFA" w:rsidP="005C5E11">
      <w:pPr>
        <w:pStyle w:val="Paragrafoelenco"/>
        <w:numPr>
          <w:ilvl w:val="0"/>
          <w:numId w:val="223"/>
        </w:numPr>
        <w:rPr>
          <w:rFonts w:cs="Times New Roman"/>
        </w:rPr>
      </w:pPr>
      <w:r w:rsidRPr="005C5E11">
        <w:rPr>
          <w:rFonts w:cs="Times New Roman"/>
        </w:rPr>
        <w:t>P</w:t>
      </w:r>
      <w:r w:rsidR="00AF115F" w:rsidRPr="005C5E11">
        <w:rPr>
          <w:rFonts w:cs="Times New Roman"/>
        </w:rPr>
        <w:t>olitiche di protezione: sono interventi a breve termine che prevedono aiuti sotto forma di sussidi ai cittadini a basso reddito e che permettono l’accesso all’energia per ridurre la spesa energetica delle famiglie (e.g. bonus o tariffe sociali);</w:t>
      </w:r>
    </w:p>
    <w:p w14:paraId="5A7F78CB" w14:textId="47A5734E" w:rsidR="004D67C6" w:rsidRPr="005C5E11" w:rsidRDefault="00E41DFA" w:rsidP="005C5E11">
      <w:pPr>
        <w:pStyle w:val="Paragrafoelenco"/>
        <w:numPr>
          <w:ilvl w:val="0"/>
          <w:numId w:val="223"/>
        </w:numPr>
        <w:rPr>
          <w:rFonts w:cs="Times New Roman"/>
        </w:rPr>
      </w:pPr>
      <w:r w:rsidRPr="005C5E11">
        <w:rPr>
          <w:rFonts w:cs="Times New Roman"/>
        </w:rPr>
        <w:t>P</w:t>
      </w:r>
      <w:r w:rsidR="00AF115F" w:rsidRPr="005C5E11">
        <w:rPr>
          <w:rFonts w:cs="Times New Roman"/>
        </w:rPr>
        <w:t>olitiche di promozione: interventi a medio lungo termine che per fornire a coloro che vivono in povertà energetica degli strumenti per emanciparsi da una condizione di indigenza migliorando l’efficienza energetica delle abitazioni (regolamenti, agevolazioni fiscali, certificati prestazione energetica, energy tutor, etc.)</w:t>
      </w:r>
      <w:r w:rsidR="004D67C6" w:rsidRPr="005C5E11">
        <w:rPr>
          <w:rFonts w:cs="Times New Roman"/>
        </w:rPr>
        <w:t>.</w:t>
      </w:r>
    </w:p>
    <w:p w14:paraId="26F4D267" w14:textId="70549E05" w:rsidR="00AF115F" w:rsidRPr="00997270" w:rsidRDefault="00AF115F" w:rsidP="00AF115F">
      <w:pPr>
        <w:rPr>
          <w:rFonts w:eastAsia="Times New Roman" w:cs="Times New Roman"/>
          <w:szCs w:val="24"/>
          <w:lang w:eastAsia="it-IT"/>
        </w:rPr>
      </w:pPr>
      <w:r w:rsidRPr="00997270">
        <w:rPr>
          <w:rFonts w:eastAsia="Times New Roman" w:cs="Times New Roman"/>
          <w:szCs w:val="24"/>
          <w:lang w:eastAsia="it-IT"/>
        </w:rPr>
        <w:t>In Italia, l’</w:t>
      </w:r>
      <w:r w:rsidRPr="00997270">
        <w:rPr>
          <w:rFonts w:eastAsia="Times New Roman" w:cs="Times New Roman"/>
          <w:i/>
          <w:iCs/>
          <w:szCs w:val="24"/>
          <w:lang w:eastAsia="it-IT"/>
        </w:rPr>
        <w:t>Osservatorio Italiano sulla povertà energetica</w:t>
      </w:r>
      <w:r w:rsidRPr="00997270">
        <w:rPr>
          <w:rStyle w:val="Rimandonotaapidipagina"/>
          <w:rFonts w:eastAsia="Times New Roman" w:cs="Times New Roman"/>
          <w:szCs w:val="24"/>
          <w:lang w:eastAsia="it-IT"/>
        </w:rPr>
        <w:footnoteReference w:id="291"/>
      </w:r>
      <w:r w:rsidR="00172DDD" w:rsidRPr="00997270">
        <w:rPr>
          <w:rFonts w:eastAsia="Times New Roman" w:cs="Times New Roman"/>
          <w:i/>
          <w:iCs/>
          <w:szCs w:val="24"/>
          <w:lang w:eastAsia="it-IT"/>
        </w:rPr>
        <w:t xml:space="preserve"> </w:t>
      </w:r>
      <w:r w:rsidRPr="00997270">
        <w:rPr>
          <w:rFonts w:eastAsia="Times New Roman" w:cs="Times New Roman"/>
          <w:szCs w:val="24"/>
          <w:lang w:eastAsia="it-IT"/>
        </w:rPr>
        <w:t>(</w:t>
      </w:r>
      <w:r w:rsidRPr="00997270">
        <w:rPr>
          <w:rFonts w:cs="Times New Roman"/>
          <w:szCs w:val="24"/>
        </w:rPr>
        <w:t xml:space="preserve">un network di ricercatori ed esperti, provenienti da università, enti e istituti pubblici e privati) </w:t>
      </w:r>
      <w:r w:rsidRPr="00997270">
        <w:rPr>
          <w:rFonts w:eastAsia="Times New Roman" w:cs="Times New Roman"/>
          <w:szCs w:val="24"/>
          <w:lang w:eastAsia="it-IT"/>
        </w:rPr>
        <w:t>ha calcolato</w:t>
      </w:r>
      <w:r w:rsidRPr="00997270">
        <w:rPr>
          <w:rStyle w:val="Rimandonotaapidipagina"/>
          <w:rFonts w:eastAsia="Times New Roman" w:cs="Times New Roman"/>
          <w:szCs w:val="24"/>
          <w:lang w:eastAsia="it-IT"/>
        </w:rPr>
        <w:footnoteReference w:id="292"/>
      </w:r>
      <w:r w:rsidRPr="00997270">
        <w:rPr>
          <w:rFonts w:eastAsia="Times New Roman" w:cs="Times New Roman"/>
          <w:szCs w:val="24"/>
          <w:lang w:eastAsia="it-IT"/>
        </w:rPr>
        <w:t xml:space="preserve"> che nel 2018 vi erano oltre 2,2 milioni di famiglie italiane in povertà energetica, pari all’8,8 percento del totale dei nuclei familiari. Tale percentuale mostra una tendenza crescente negli anni: 8,6% nel 2016 e 8,7% nel 2017. A seconda del metodo adottato, si stima che in Italia il numero dei cittadini in povertà energetica vari dai 4 ai 9 milioni.</w:t>
      </w:r>
    </w:p>
    <w:p w14:paraId="5A5F3228" w14:textId="5F30F633" w:rsidR="002E3AF6" w:rsidRPr="00997270" w:rsidRDefault="002E3AF6" w:rsidP="00AF115F">
      <w:pPr>
        <w:rPr>
          <w:rFonts w:eastAsia="Times New Roman" w:cs="Times New Roman"/>
          <w:szCs w:val="24"/>
          <w:lang w:eastAsia="it-IT"/>
        </w:rPr>
      </w:pPr>
      <w:r w:rsidRPr="00997270">
        <w:rPr>
          <w:rFonts w:eastAsia="Times New Roman" w:cs="Times New Roman"/>
          <w:szCs w:val="24"/>
          <w:lang w:eastAsia="it-IT"/>
        </w:rPr>
        <w:t xml:space="preserve">Secondo gli approfondimenti curati da ENEA, la Regione Lazio si colloca nel 2018 al di sotto della media nazionale. La percentuale di famiglie che vivono in condizione di povertà energetica è pari al 6%. Effettuando il computo tenendo conto di fattori specifici territoriali (soglie di spesa totale e di </w:t>
      </w:r>
      <w:r w:rsidRPr="00997270">
        <w:rPr>
          <w:rFonts w:eastAsia="Times New Roman" w:cs="Times New Roman"/>
          <w:szCs w:val="24"/>
          <w:lang w:eastAsia="it-IT"/>
        </w:rPr>
        <w:lastRenderedPageBreak/>
        <w:t>spesa energetica delle famiglie calcolate a livello regionale), la quota risulta di poco inferiore al 7%. In termini assoluti, la portata della povertà energetica nel Lazio è quantificabile tra le 157 mila e le 176 mila famiglie.</w:t>
      </w:r>
      <w:r w:rsidRPr="00997270">
        <w:rPr>
          <w:rStyle w:val="Rimandonotaapidipagina"/>
          <w:rFonts w:eastAsia="Times New Roman" w:cs="Times New Roman"/>
          <w:szCs w:val="24"/>
          <w:lang w:eastAsia="it-IT"/>
        </w:rPr>
        <w:footnoteReference w:id="293"/>
      </w:r>
      <w:r w:rsidRPr="00997270">
        <w:rPr>
          <w:rFonts w:eastAsia="Times New Roman" w:cs="Times New Roman"/>
          <w:szCs w:val="24"/>
          <w:lang w:eastAsia="it-IT"/>
        </w:rPr>
        <w:t xml:space="preserve"> Limitatamente alla Provincia di Roma, la percentuale di famiglie che nel 2018 versano in condizioni di povertà energetica varia tra il 4% e il 5%, equivalenti ad 80 mila e 100 mila nuclei familiari</w:t>
      </w:r>
      <w:r w:rsidR="005D5A90" w:rsidRPr="00997270">
        <w:rPr>
          <w:rStyle w:val="Rimandonotaapidipagina"/>
          <w:rFonts w:eastAsia="Times New Roman" w:cs="Times New Roman"/>
          <w:szCs w:val="24"/>
          <w:lang w:eastAsia="it-IT"/>
        </w:rPr>
        <w:footnoteReference w:id="294"/>
      </w:r>
      <w:r w:rsidRPr="00997270">
        <w:rPr>
          <w:rFonts w:eastAsia="Times New Roman" w:cs="Times New Roman"/>
          <w:szCs w:val="24"/>
          <w:lang w:eastAsia="it-IT"/>
        </w:rPr>
        <w:t xml:space="preserve">.    </w:t>
      </w:r>
    </w:p>
    <w:p w14:paraId="193893B6" w14:textId="77777777" w:rsidR="00AF115F" w:rsidRPr="00997270" w:rsidRDefault="00AF115F" w:rsidP="00AF115F">
      <w:pPr>
        <w:rPr>
          <w:rFonts w:cs="Times New Roman"/>
          <w:szCs w:val="24"/>
        </w:rPr>
      </w:pPr>
      <w:r w:rsidRPr="00997270">
        <w:rPr>
          <w:rFonts w:cs="Times New Roman"/>
          <w:szCs w:val="24"/>
        </w:rPr>
        <w:t>Tra le priorità che il PNIEC italiano indica, figurano le seguenti:</w:t>
      </w:r>
    </w:p>
    <w:p w14:paraId="2A875BE0" w14:textId="77777777" w:rsidR="00AF115F" w:rsidRPr="00B809B7" w:rsidRDefault="00AF115F" w:rsidP="0018692D">
      <w:pPr>
        <w:pStyle w:val="Paragrafoelenco"/>
        <w:numPr>
          <w:ilvl w:val="0"/>
          <w:numId w:val="211"/>
        </w:numPr>
        <w:rPr>
          <w:rFonts w:cs="Times New Roman"/>
        </w:rPr>
      </w:pPr>
      <w:r w:rsidRPr="00B809B7">
        <w:rPr>
          <w:rFonts w:cs="Times New Roman"/>
        </w:rPr>
        <w:t>la revisione degli strumenti esistenti, in particolar modo i bonus elettrico e gas;</w:t>
      </w:r>
    </w:p>
    <w:p w14:paraId="25DC610A" w14:textId="77777777" w:rsidR="00AF115F" w:rsidRPr="00B809B7" w:rsidRDefault="00AF115F" w:rsidP="0018692D">
      <w:pPr>
        <w:pStyle w:val="Paragrafoelenco"/>
        <w:numPr>
          <w:ilvl w:val="0"/>
          <w:numId w:val="211"/>
        </w:numPr>
        <w:rPr>
          <w:rFonts w:cs="Times New Roman"/>
        </w:rPr>
      </w:pPr>
      <w:r w:rsidRPr="00B809B7">
        <w:rPr>
          <w:rFonts w:cs="Times New Roman"/>
        </w:rPr>
        <w:t>i sussidi a famiglie con redditi bassi;</w:t>
      </w:r>
    </w:p>
    <w:p w14:paraId="38288C0B" w14:textId="4E2D3203" w:rsidR="00E41DFA" w:rsidRPr="000D3F0D" w:rsidRDefault="00AF115F" w:rsidP="00E41DFA">
      <w:pPr>
        <w:pStyle w:val="Paragrafoelenco"/>
        <w:numPr>
          <w:ilvl w:val="0"/>
          <w:numId w:val="211"/>
        </w:numPr>
        <w:rPr>
          <w:rFonts w:cs="Times New Roman"/>
        </w:rPr>
      </w:pPr>
      <w:r w:rsidRPr="00B809B7">
        <w:rPr>
          <w:rFonts w:cs="Times New Roman"/>
        </w:rPr>
        <w:t>l’avvio di un programma di efficientamento degli edifici di edilizia popolare.</w:t>
      </w:r>
    </w:p>
    <w:p w14:paraId="4E22528B" w14:textId="77777777" w:rsidR="00AF115F" w:rsidRPr="00997270" w:rsidRDefault="00AF115F" w:rsidP="00AF115F">
      <w:pPr>
        <w:rPr>
          <w:rFonts w:cs="Times New Roman"/>
          <w:strike/>
        </w:rPr>
      </w:pPr>
      <w:r w:rsidRPr="00997270">
        <w:rPr>
          <w:rFonts w:cs="Times New Roman"/>
          <w:szCs w:val="24"/>
        </w:rPr>
        <w:t>Il PNIEC prevede inoltre che il Ministero dello Sviluppo Economico istituisca l’</w:t>
      </w:r>
      <w:r w:rsidRPr="00997270">
        <w:rPr>
          <w:rFonts w:cs="Times New Roman"/>
          <w:i/>
          <w:iCs/>
          <w:szCs w:val="24"/>
        </w:rPr>
        <w:t>Osservatorio Istituzionale sulla Povertà Energetica</w:t>
      </w:r>
      <w:r w:rsidRPr="00997270">
        <w:rPr>
          <w:rFonts w:cs="Times New Roman"/>
          <w:szCs w:val="24"/>
        </w:rPr>
        <w:t xml:space="preserve"> con il supporto del GSE; e del quale saranno chiamati a far parte diversi soggetti e istituzioni perché diventi il ruolo di </w:t>
      </w:r>
      <w:r w:rsidRPr="00997270">
        <w:rPr>
          <w:rFonts w:cs="Times New Roman"/>
          <w:i/>
          <w:iCs/>
          <w:szCs w:val="24"/>
        </w:rPr>
        <w:t>focal point</w:t>
      </w:r>
      <w:r w:rsidRPr="00997270">
        <w:rPr>
          <w:rFonts w:cs="Times New Roman"/>
          <w:szCs w:val="24"/>
        </w:rPr>
        <w:t xml:space="preserve"> sul tema della Povertà energetica a livello sia nazionale, che internazionale.</w:t>
      </w:r>
    </w:p>
    <w:p w14:paraId="15C58A9F" w14:textId="56A079C2" w:rsidR="00AF115F" w:rsidRPr="00997270" w:rsidRDefault="00FB4445" w:rsidP="00C4758A">
      <w:pPr>
        <w:pStyle w:val="Titolo2"/>
      </w:pPr>
      <w:bookmarkStart w:id="144" w:name="_5.2_GLI_SPORTELLI"/>
      <w:bookmarkStart w:id="145" w:name="_6.2_GLI_SPORTELLI"/>
      <w:bookmarkStart w:id="146" w:name="_Toc63627274"/>
      <w:bookmarkStart w:id="147" w:name="_Toc68740856"/>
      <w:bookmarkEnd w:id="144"/>
      <w:bookmarkEnd w:id="145"/>
      <w:r w:rsidRPr="00997270">
        <w:t>6</w:t>
      </w:r>
      <w:r w:rsidR="00AF115F" w:rsidRPr="00997270">
        <w:t xml:space="preserve">.2 GLI SPORTELLI </w:t>
      </w:r>
      <w:r w:rsidR="0003206D" w:rsidRPr="00997270">
        <w:t xml:space="preserve">CAPITOLINI </w:t>
      </w:r>
      <w:r w:rsidR="00AF115F" w:rsidRPr="00997270">
        <w:t>ENERGIA PULITA</w:t>
      </w:r>
      <w:bookmarkEnd w:id="146"/>
      <w:r w:rsidR="0003206D" w:rsidRPr="00997270">
        <w:t xml:space="preserve"> </w:t>
      </w:r>
      <w:r w:rsidR="000D4EA9" w:rsidRPr="00997270">
        <w:t xml:space="preserve">A KM 0 </w:t>
      </w:r>
      <w:r w:rsidR="0003206D" w:rsidRPr="00997270">
        <w:t xml:space="preserve">E IL </w:t>
      </w:r>
      <w:r w:rsidR="0003206D" w:rsidRPr="00997270">
        <w:rPr>
          <w:i/>
          <w:iCs/>
        </w:rPr>
        <w:t>GREEN DEAL</w:t>
      </w:r>
      <w:bookmarkEnd w:id="147"/>
    </w:p>
    <w:p w14:paraId="5663AD5C" w14:textId="0591790F" w:rsidR="00AF115F" w:rsidRPr="00997270" w:rsidRDefault="00AF115F" w:rsidP="00AF115F">
      <w:pPr>
        <w:rPr>
          <w:rFonts w:cs="Times New Roman"/>
        </w:rPr>
      </w:pPr>
      <w:r w:rsidRPr="00997270">
        <w:rPr>
          <w:rFonts w:cs="Times New Roman"/>
        </w:rPr>
        <w:t>La creazione di sportelli unici nazionali energia è prevista come obbligo degli Stati membri nelle nuove Direttive rinnovabili</w:t>
      </w:r>
      <w:r w:rsidRPr="00997270">
        <w:rPr>
          <w:rStyle w:val="Rimandonotaapidipagina"/>
          <w:rFonts w:cs="Times New Roman"/>
        </w:rPr>
        <w:footnoteReference w:id="295"/>
      </w:r>
      <w:r w:rsidRPr="00997270">
        <w:rPr>
          <w:rFonts w:cs="Times New Roman"/>
        </w:rPr>
        <w:t xml:space="preserve"> e del mercato elettrico</w:t>
      </w:r>
      <w:r w:rsidRPr="00997270">
        <w:rPr>
          <w:rStyle w:val="Rimandonotaapidipagina"/>
          <w:rFonts w:cs="Times New Roman"/>
        </w:rPr>
        <w:footnoteReference w:id="296"/>
      </w:r>
      <w:r w:rsidRPr="00997270">
        <w:rPr>
          <w:rFonts w:cs="Times New Roman"/>
        </w:rPr>
        <w:t xml:space="preserve"> in corso di recepimento nell’ordinamento giuridico nazionale. Roma Capitale ha l’ambizione di declinare a livello locale lo spirito degli sportelli unici nazionali previsti nelle norme europee</w:t>
      </w:r>
      <w:r w:rsidRPr="00997270">
        <w:rPr>
          <w:rStyle w:val="Rimandonotaapidipagina"/>
          <w:rFonts w:cs="Times New Roman"/>
        </w:rPr>
        <w:footnoteReference w:id="297"/>
      </w:r>
      <w:r w:rsidRPr="00997270">
        <w:rPr>
          <w:rFonts w:cs="Times New Roman"/>
        </w:rPr>
        <w:t xml:space="preserve"> come una delle azioni del PAESC concorrenti al raggiungimento degli obiettivi dei </w:t>
      </w:r>
      <w:r w:rsidR="002716E1" w:rsidRPr="00997270">
        <w:rPr>
          <w:rFonts w:cs="Times New Roman"/>
          <w:i/>
          <w:iCs/>
        </w:rPr>
        <w:t xml:space="preserve">Piani Nazionali Integrati </w:t>
      </w:r>
      <w:r w:rsidR="002716E1">
        <w:rPr>
          <w:rFonts w:cs="Times New Roman"/>
          <w:i/>
          <w:iCs/>
        </w:rPr>
        <w:t>per l’</w:t>
      </w:r>
      <w:r w:rsidR="002716E1" w:rsidRPr="00997270">
        <w:rPr>
          <w:rFonts w:cs="Times New Roman"/>
          <w:i/>
          <w:iCs/>
        </w:rPr>
        <w:t>Energia</w:t>
      </w:r>
      <w:r w:rsidR="002716E1">
        <w:rPr>
          <w:rFonts w:cs="Times New Roman"/>
          <w:i/>
          <w:iCs/>
        </w:rPr>
        <w:t xml:space="preserve"> e il Clima</w:t>
      </w:r>
      <w:r w:rsidRPr="00997270">
        <w:rPr>
          <w:rFonts w:cs="Times New Roman"/>
        </w:rPr>
        <w:t xml:space="preserve"> e quindi dei target UE Clima Energia al 2030. </w:t>
      </w:r>
    </w:p>
    <w:p w14:paraId="48FE73B8" w14:textId="77777777" w:rsidR="00AF115F" w:rsidRPr="00997270" w:rsidRDefault="00AF115F" w:rsidP="00AF115F">
      <w:pPr>
        <w:rPr>
          <w:rFonts w:cs="Times New Roman"/>
        </w:rPr>
      </w:pPr>
      <w:r w:rsidRPr="00997270">
        <w:rPr>
          <w:rFonts w:cs="Times New Roman"/>
        </w:rPr>
        <w:t>L’intervento da parte dell’amministrazione capitolina ha l’obiettivo di diffondere le buone pratiche e le conoscenze delle azioni che possono:</w:t>
      </w:r>
    </w:p>
    <w:p w14:paraId="64AA36C1" w14:textId="77777777" w:rsidR="00AF115F" w:rsidRPr="00997270" w:rsidRDefault="00AF115F" w:rsidP="00B80064">
      <w:pPr>
        <w:numPr>
          <w:ilvl w:val="0"/>
          <w:numId w:val="3"/>
        </w:numPr>
        <w:rPr>
          <w:rFonts w:cs="Times New Roman"/>
        </w:rPr>
      </w:pPr>
      <w:r w:rsidRPr="00997270">
        <w:rPr>
          <w:rFonts w:cs="Times New Roman"/>
        </w:rPr>
        <w:t>contribuire alla riduzione delle emissioni climalteranti avvenenti sia nel territorio di pertinenza che quelle delocalizzate (pilastro decarbonizzazione del PAESC)</w:t>
      </w:r>
    </w:p>
    <w:p w14:paraId="71036CF1" w14:textId="4A6B31F4" w:rsidR="00AF115F" w:rsidRPr="00997270" w:rsidRDefault="00AF115F" w:rsidP="00B80064">
      <w:pPr>
        <w:numPr>
          <w:ilvl w:val="0"/>
          <w:numId w:val="3"/>
        </w:numPr>
        <w:rPr>
          <w:rFonts w:cs="Times New Roman"/>
        </w:rPr>
      </w:pPr>
      <w:r w:rsidRPr="00997270">
        <w:rPr>
          <w:rFonts w:cs="Times New Roman"/>
        </w:rPr>
        <w:t xml:space="preserve">permettere ai cittadini romani di godere direttamente e indirettamente delle positive ricadute economiche (incentivi, risparmi e rivitalizzazione economia locale) e di qualità e salubrità </w:t>
      </w:r>
      <w:r w:rsidRPr="00997270">
        <w:rPr>
          <w:rFonts w:cs="Times New Roman"/>
        </w:rPr>
        <w:lastRenderedPageBreak/>
        <w:t>dell’aria (riduzione delle emissioni di polveri sottili, ossidi di azoto, monossido di carbonio) che è possibile</w:t>
      </w:r>
      <w:r w:rsidR="00C76A6C">
        <w:rPr>
          <w:rFonts w:cs="Times New Roman"/>
        </w:rPr>
        <w:t xml:space="preserve"> ottenere</w:t>
      </w:r>
      <w:r w:rsidRPr="00997270">
        <w:rPr>
          <w:rFonts w:cs="Times New Roman"/>
        </w:rPr>
        <w:t xml:space="preserve"> facilitando da parte di singoli, famiglie e aziende </w:t>
      </w:r>
      <w:r w:rsidR="00C76A6C">
        <w:rPr>
          <w:rFonts w:cs="Times New Roman"/>
        </w:rPr>
        <w:t xml:space="preserve">gli </w:t>
      </w:r>
      <w:r w:rsidRPr="00997270">
        <w:rPr>
          <w:rFonts w:cs="Times New Roman"/>
        </w:rPr>
        <w:t>investimenti nella sostenibilità e l’adozione di comportamenti consapevoli e sostenibili</w:t>
      </w:r>
    </w:p>
    <w:p w14:paraId="2B7749CC" w14:textId="77777777" w:rsidR="00AF115F" w:rsidRPr="00997270" w:rsidRDefault="00AF115F" w:rsidP="00B80064">
      <w:pPr>
        <w:numPr>
          <w:ilvl w:val="0"/>
          <w:numId w:val="3"/>
        </w:numPr>
        <w:rPr>
          <w:rFonts w:cs="Times New Roman"/>
        </w:rPr>
      </w:pPr>
      <w:r w:rsidRPr="00997270">
        <w:rPr>
          <w:rFonts w:cs="Times New Roman"/>
        </w:rPr>
        <w:t>alleviare la povertà energetica, che è pilastro sociale del PAESC</w:t>
      </w:r>
      <w:r w:rsidRPr="00997270">
        <w:rPr>
          <w:rFonts w:cs="Times New Roman"/>
          <w:i/>
          <w:iCs/>
        </w:rPr>
        <w:t xml:space="preserve"> </w:t>
      </w:r>
      <w:r w:rsidRPr="00997270">
        <w:rPr>
          <w:rFonts w:cs="Times New Roman"/>
        </w:rPr>
        <w:t>(</w:t>
      </w:r>
      <w:r w:rsidRPr="00997270">
        <w:rPr>
          <w:rFonts w:cs="Times New Roman"/>
          <w:i/>
          <w:iCs/>
        </w:rPr>
        <w:t>universal access to secure, sustainable and affordable energy</w:t>
      </w:r>
      <w:r w:rsidRPr="00997270">
        <w:rPr>
          <w:rStyle w:val="Rimandonotaapidipagina"/>
          <w:rFonts w:cs="Times New Roman"/>
          <w:i/>
          <w:iCs/>
        </w:rPr>
        <w:footnoteReference w:id="298"/>
      </w:r>
      <w:r w:rsidRPr="00997270">
        <w:rPr>
          <w:rFonts w:cs="Times New Roman"/>
        </w:rPr>
        <w:t>)</w:t>
      </w:r>
    </w:p>
    <w:p w14:paraId="1A56CE7C" w14:textId="1C627EDE" w:rsidR="00AF115F" w:rsidRPr="00997270" w:rsidRDefault="00FB4445" w:rsidP="00682415">
      <w:pPr>
        <w:pStyle w:val="Titolo3"/>
        <w:rPr>
          <w:rFonts w:cs="Times New Roman"/>
        </w:rPr>
      </w:pPr>
      <w:bookmarkStart w:id="148" w:name="_Toc63627275"/>
      <w:bookmarkStart w:id="149" w:name="_Toc68740857"/>
      <w:r w:rsidRPr="00997270">
        <w:rPr>
          <w:rFonts w:cs="Times New Roman"/>
        </w:rPr>
        <w:t>6</w:t>
      </w:r>
      <w:r w:rsidR="00AF115F" w:rsidRPr="00997270">
        <w:rPr>
          <w:rFonts w:cs="Times New Roman"/>
        </w:rPr>
        <w:t>.2.1 Formazione dei dipendenti capitolini</w:t>
      </w:r>
      <w:bookmarkEnd w:id="148"/>
      <w:bookmarkEnd w:id="149"/>
    </w:p>
    <w:p w14:paraId="3D65016C" w14:textId="29F0D8CE" w:rsidR="00EF6327" w:rsidRPr="00997270" w:rsidRDefault="00AF115F" w:rsidP="008A7E2A">
      <w:pPr>
        <w:rPr>
          <w:rFonts w:cs="Times New Roman"/>
        </w:rPr>
      </w:pPr>
      <w:r w:rsidRPr="00997270">
        <w:rPr>
          <w:rFonts w:cs="Times New Roman"/>
        </w:rPr>
        <w:t xml:space="preserve">Nell’ambito degli Sportelli Energia Pulita a Km 0 sono stati già formati 29 dipendenti capitolini con un </w:t>
      </w:r>
      <w:r w:rsidRPr="00997270">
        <w:rPr>
          <w:rFonts w:cs="Times New Roman"/>
          <w:color w:val="auto"/>
        </w:rPr>
        <w:t xml:space="preserve">corso di formazione </w:t>
      </w:r>
      <w:r w:rsidRPr="00997270">
        <w:rPr>
          <w:rFonts w:cs="Times New Roman"/>
          <w:bCs/>
          <w:color w:val="auto"/>
        </w:rPr>
        <w:t xml:space="preserve">in parte frontale (40 ore), ed in una e parte in </w:t>
      </w:r>
      <w:r w:rsidRPr="00997270">
        <w:rPr>
          <w:rFonts w:cs="Times New Roman"/>
          <w:bCs/>
          <w:i/>
          <w:iCs/>
          <w:color w:val="auto"/>
        </w:rPr>
        <w:t>e-learning</w:t>
      </w:r>
      <w:r w:rsidRPr="00997270">
        <w:rPr>
          <w:rFonts w:cs="Times New Roman"/>
          <w:bCs/>
          <w:color w:val="auto"/>
        </w:rPr>
        <w:t xml:space="preserve"> (27 ore di video corso), a</w:t>
      </w:r>
      <w:r w:rsidRPr="00997270">
        <w:rPr>
          <w:rFonts w:cs="Times New Roman"/>
        </w:rPr>
        <w:t>ttività quest’ultima realizzata nell’ambito del progetto UE Horizon 2020 ASSIST2GETHER</w:t>
      </w:r>
      <w:r w:rsidRPr="00997270">
        <w:rPr>
          <w:rStyle w:val="Rimandonotaapidipagina"/>
          <w:rFonts w:cs="Times New Roman"/>
        </w:rPr>
        <w:footnoteReference w:id="299"/>
      </w:r>
      <w:r w:rsidRPr="00997270">
        <w:rPr>
          <w:rFonts w:cs="Times New Roman"/>
        </w:rPr>
        <w:t>.</w:t>
      </w:r>
    </w:p>
    <w:p w14:paraId="4D6F925F" w14:textId="1949BF93" w:rsidR="00EF6327" w:rsidRPr="00997270" w:rsidRDefault="00AF115F" w:rsidP="008A7E2A">
      <w:pPr>
        <w:rPr>
          <w:rFonts w:cs="Times New Roman"/>
        </w:rPr>
      </w:pPr>
      <w:r w:rsidRPr="00997270">
        <w:rPr>
          <w:rFonts w:cs="Times New Roman"/>
        </w:rPr>
        <w:t xml:space="preserve">Lo scopo è stato la formazione di una figura professionale dedicata </w:t>
      </w:r>
      <w:r w:rsidRPr="00997270">
        <w:rPr>
          <w:rFonts w:cs="Times New Roman"/>
          <w:i/>
          <w:iCs/>
        </w:rPr>
        <w:t>Tutor per l’Energia Domestica</w:t>
      </w:r>
      <w:r w:rsidRPr="00997270">
        <w:rPr>
          <w:rFonts w:cs="Times New Roman"/>
        </w:rPr>
        <w:t xml:space="preserve"> (TED) per contribuire alla lotta della povertà energetica. I dipendenti sono stati formati riguardo il linguaggio e le azioni sia pratiche che sociali da intraprendere e trasmettere ai cittadini, affinché diventino consapevoli degli strumenti in loro possesso utili nella riduzione dello spreco energetico e di conseguenza del consumo e dei costi della bolletta.</w:t>
      </w:r>
    </w:p>
    <w:p w14:paraId="79354101" w14:textId="198A93A6" w:rsidR="00AF115F" w:rsidRPr="00997270" w:rsidRDefault="00AF115F" w:rsidP="008A7E2A">
      <w:pPr>
        <w:rPr>
          <w:rFonts w:cs="Times New Roman"/>
        </w:rPr>
      </w:pPr>
      <w:r w:rsidRPr="00997270">
        <w:rPr>
          <w:rFonts w:cs="Times New Roman"/>
        </w:rPr>
        <w:t>Il Corso, con il supporto inoltre di GSE</w:t>
      </w:r>
      <w:r w:rsidRPr="00997270">
        <w:rPr>
          <w:rStyle w:val="Rimandonotaapidipagina"/>
          <w:rFonts w:cs="Times New Roman"/>
        </w:rPr>
        <w:footnoteReference w:id="300"/>
      </w:r>
      <w:r w:rsidRPr="00997270">
        <w:rPr>
          <w:rFonts w:cs="Times New Roman"/>
        </w:rPr>
        <w:t xml:space="preserve"> ed ENEA, ha fornito ai dipendenti gli strumenti conoscitivi per:</w:t>
      </w:r>
    </w:p>
    <w:p w14:paraId="0B0BB8EE" w14:textId="77777777" w:rsidR="00AF115F" w:rsidRPr="00997270" w:rsidRDefault="00AF115F" w:rsidP="003A41B1">
      <w:pPr>
        <w:numPr>
          <w:ilvl w:val="0"/>
          <w:numId w:val="34"/>
        </w:numPr>
        <w:rPr>
          <w:rFonts w:cs="Times New Roman"/>
          <w:color w:val="auto"/>
        </w:rPr>
      </w:pPr>
      <w:r w:rsidRPr="00997270">
        <w:rPr>
          <w:rFonts w:cs="Times New Roman"/>
        </w:rPr>
        <w:t>dialogare con il pubblico e le sue varie esigenze</w:t>
      </w:r>
    </w:p>
    <w:p w14:paraId="5BC235C9" w14:textId="77777777" w:rsidR="00AF115F" w:rsidRPr="00997270" w:rsidRDefault="00AF115F" w:rsidP="003A41B1">
      <w:pPr>
        <w:numPr>
          <w:ilvl w:val="0"/>
          <w:numId w:val="34"/>
        </w:numPr>
        <w:rPr>
          <w:rFonts w:cs="Times New Roman"/>
          <w:color w:val="auto"/>
        </w:rPr>
      </w:pPr>
      <w:r w:rsidRPr="00997270">
        <w:rPr>
          <w:rFonts w:cs="Times New Roman"/>
        </w:rPr>
        <w:t>acquisire padronanza con i concetti di energia, potenza, calore, efficienza energetica, fonti di energia rinnovabile, vulnerabilità ed efficienza energetica</w:t>
      </w:r>
    </w:p>
    <w:p w14:paraId="2AC1A8B7" w14:textId="324294F6" w:rsidR="002E3AF6" w:rsidRPr="00997270" w:rsidRDefault="002E3AF6" w:rsidP="003A41B1">
      <w:pPr>
        <w:numPr>
          <w:ilvl w:val="0"/>
          <w:numId w:val="34"/>
        </w:numPr>
        <w:rPr>
          <w:rFonts w:cs="Times New Roman"/>
        </w:rPr>
      </w:pPr>
      <w:r w:rsidRPr="00997270">
        <w:rPr>
          <w:rFonts w:cs="Times New Roman"/>
        </w:rPr>
        <w:t>dare le prime informazioni di base per una corretta lettura delle bollette energetiche, illustrare i</w:t>
      </w:r>
      <w:r w:rsidR="000336F8" w:rsidRPr="00997270">
        <w:rPr>
          <w:rFonts w:cs="Times New Roman"/>
        </w:rPr>
        <w:t xml:space="preserve"> </w:t>
      </w:r>
      <w:r w:rsidRPr="00997270">
        <w:rPr>
          <w:rFonts w:cs="Times New Roman"/>
        </w:rPr>
        <w:t>vari interventi possibili per realizzare</w:t>
      </w:r>
      <w:r w:rsidR="000336F8" w:rsidRPr="00997270">
        <w:rPr>
          <w:rFonts w:cs="Times New Roman"/>
        </w:rPr>
        <w:t xml:space="preserve"> r</w:t>
      </w:r>
      <w:r w:rsidRPr="00997270">
        <w:rPr>
          <w:rFonts w:cs="Times New Roman"/>
        </w:rPr>
        <w:t>isparmi</w:t>
      </w:r>
      <w:r w:rsidR="000336F8" w:rsidRPr="00997270">
        <w:rPr>
          <w:rFonts w:cs="Times New Roman"/>
        </w:rPr>
        <w:t xml:space="preserve"> </w:t>
      </w:r>
      <w:r w:rsidRPr="00997270">
        <w:rPr>
          <w:rFonts w:cs="Times New Roman"/>
        </w:rPr>
        <w:t>economici e</w:t>
      </w:r>
      <w:r w:rsidR="000336F8" w:rsidRPr="00997270">
        <w:rPr>
          <w:rFonts w:cs="Times New Roman"/>
        </w:rPr>
        <w:t xml:space="preserve">d energetici e contemporaneamente contenere le </w:t>
      </w:r>
      <w:r w:rsidRPr="00997270">
        <w:rPr>
          <w:rFonts w:cs="Times New Roman"/>
        </w:rPr>
        <w:t>emissioni di CO</w:t>
      </w:r>
      <w:r w:rsidRPr="00997270">
        <w:rPr>
          <w:rFonts w:cs="Times New Roman"/>
          <w:vertAlign w:val="subscript"/>
        </w:rPr>
        <w:t>2</w:t>
      </w:r>
    </w:p>
    <w:p w14:paraId="54A64287" w14:textId="77777777" w:rsidR="00AF115F" w:rsidRPr="00997270" w:rsidRDefault="00AF115F" w:rsidP="003A41B1">
      <w:pPr>
        <w:numPr>
          <w:ilvl w:val="0"/>
          <w:numId w:val="34"/>
        </w:numPr>
        <w:rPr>
          <w:rFonts w:cs="Times New Roman"/>
        </w:rPr>
      </w:pPr>
      <w:r w:rsidRPr="00997270">
        <w:rPr>
          <w:rFonts w:cs="Times New Roman"/>
        </w:rPr>
        <w:t>informare su agevolazioni fiscali ed incentivi (conto termico, ecobonus, bonus casa, cessione del credito)</w:t>
      </w:r>
    </w:p>
    <w:p w14:paraId="095328E3" w14:textId="062D3C61" w:rsidR="00AF115F" w:rsidRPr="00997270" w:rsidRDefault="000336F8" w:rsidP="003A41B1">
      <w:pPr>
        <w:numPr>
          <w:ilvl w:val="0"/>
          <w:numId w:val="34"/>
        </w:numPr>
        <w:rPr>
          <w:rFonts w:cs="Times New Roman"/>
        </w:rPr>
      </w:pPr>
      <w:r w:rsidRPr="00997270">
        <w:rPr>
          <w:rFonts w:cs="Times New Roman"/>
        </w:rPr>
        <w:t>descrivere la natura e le attività delle</w:t>
      </w:r>
      <w:r w:rsidRPr="00997270">
        <w:rPr>
          <w:rStyle w:val="Rimandonotaapidipagina"/>
          <w:rFonts w:cs="Times New Roman"/>
        </w:rPr>
        <w:t xml:space="preserve"> </w:t>
      </w:r>
      <w:r w:rsidRPr="00997270">
        <w:rPr>
          <w:rFonts w:cs="Times New Roman"/>
        </w:rPr>
        <w:t>ESCo</w:t>
      </w:r>
      <w:r w:rsidRPr="00997270">
        <w:rPr>
          <w:rStyle w:val="Rimandonotaapidipagina"/>
          <w:rFonts w:cs="Times New Roman"/>
        </w:rPr>
        <w:footnoteReference w:id="301"/>
      </w:r>
      <w:r w:rsidR="00AF115F" w:rsidRPr="00997270">
        <w:rPr>
          <w:rFonts w:cs="Times New Roman"/>
        </w:rPr>
        <w:t xml:space="preserve"> </w:t>
      </w:r>
    </w:p>
    <w:p w14:paraId="565438E5" w14:textId="71DA23A9" w:rsidR="00AF115F" w:rsidRPr="00997270" w:rsidRDefault="000336F8" w:rsidP="003A41B1">
      <w:pPr>
        <w:numPr>
          <w:ilvl w:val="0"/>
          <w:numId w:val="34"/>
        </w:numPr>
        <w:rPr>
          <w:rFonts w:cs="Times New Roman"/>
        </w:rPr>
      </w:pPr>
      <w:r w:rsidRPr="00997270">
        <w:rPr>
          <w:rFonts w:cs="Times New Roman"/>
        </w:rPr>
        <w:t>i</w:t>
      </w:r>
      <w:r w:rsidR="00AF115F" w:rsidRPr="00997270">
        <w:rPr>
          <w:rFonts w:cs="Times New Roman"/>
        </w:rPr>
        <w:t>llustrare alcuni programmi europei (tipo ELENA</w:t>
      </w:r>
      <w:r w:rsidR="00AF115F" w:rsidRPr="00997270">
        <w:rPr>
          <w:rStyle w:val="Rimandonotaapidipagina"/>
          <w:rFonts w:cs="Times New Roman"/>
        </w:rPr>
        <w:footnoteReference w:id="302"/>
      </w:r>
      <w:r w:rsidR="00AF115F" w:rsidRPr="00997270">
        <w:rPr>
          <w:rFonts w:cs="Times New Roman"/>
        </w:rPr>
        <w:t>)</w:t>
      </w:r>
    </w:p>
    <w:p w14:paraId="78179E60" w14:textId="053FD46F" w:rsidR="00AF115F" w:rsidRPr="00997270" w:rsidRDefault="00AF115F" w:rsidP="003A41B1">
      <w:pPr>
        <w:numPr>
          <w:ilvl w:val="0"/>
          <w:numId w:val="34"/>
        </w:numPr>
        <w:rPr>
          <w:rFonts w:cs="Times New Roman"/>
        </w:rPr>
      </w:pPr>
      <w:r w:rsidRPr="00997270">
        <w:rPr>
          <w:rFonts w:cs="Times New Roman"/>
        </w:rPr>
        <w:t>utilizzare il portale e l’area clienti GSE e</w:t>
      </w:r>
      <w:r w:rsidR="00EF6327" w:rsidRPr="00997270">
        <w:rPr>
          <w:rFonts w:cs="Times New Roman"/>
        </w:rPr>
        <w:t>d</w:t>
      </w:r>
      <w:r w:rsidRPr="00997270">
        <w:rPr>
          <w:rFonts w:cs="Times New Roman"/>
        </w:rPr>
        <w:t xml:space="preserve"> ENEA</w:t>
      </w:r>
    </w:p>
    <w:p w14:paraId="19CB59EF" w14:textId="4D863238" w:rsidR="008A79D4" w:rsidRPr="00997270" w:rsidRDefault="00FB4445" w:rsidP="00682415">
      <w:pPr>
        <w:pStyle w:val="Titolo3"/>
        <w:rPr>
          <w:rFonts w:cs="Times New Roman"/>
        </w:rPr>
      </w:pPr>
      <w:bookmarkStart w:id="150" w:name="_Toc63627276"/>
      <w:bookmarkStart w:id="151" w:name="_Toc68740858"/>
      <w:r w:rsidRPr="00997270">
        <w:rPr>
          <w:rFonts w:cs="Times New Roman"/>
        </w:rPr>
        <w:lastRenderedPageBreak/>
        <w:t>6</w:t>
      </w:r>
      <w:r w:rsidR="008A79D4" w:rsidRPr="00997270">
        <w:rPr>
          <w:rFonts w:cs="Times New Roman"/>
        </w:rPr>
        <w:t>.</w:t>
      </w:r>
      <w:r w:rsidR="0003206D" w:rsidRPr="00997270">
        <w:rPr>
          <w:rFonts w:cs="Times New Roman"/>
        </w:rPr>
        <w:t>2.</w:t>
      </w:r>
      <w:bookmarkEnd w:id="150"/>
      <w:r w:rsidR="00A05E55" w:rsidRPr="00997270">
        <w:rPr>
          <w:rFonts w:cs="Times New Roman"/>
        </w:rPr>
        <w:t xml:space="preserve">2 </w:t>
      </w:r>
      <w:r w:rsidR="0003206D" w:rsidRPr="00997270">
        <w:rPr>
          <w:rFonts w:cs="Times New Roman"/>
        </w:rPr>
        <w:t xml:space="preserve">Informare </w:t>
      </w:r>
      <w:r w:rsidR="00A05E55" w:rsidRPr="00997270">
        <w:rPr>
          <w:rFonts w:cs="Times New Roman"/>
        </w:rPr>
        <w:t>cittadini e imprese sulle nuove opportunità</w:t>
      </w:r>
      <w:bookmarkEnd w:id="151"/>
    </w:p>
    <w:p w14:paraId="21645053" w14:textId="26CBA116" w:rsidR="00AF115F" w:rsidRPr="00997270" w:rsidRDefault="00AF115F" w:rsidP="00AF115F">
      <w:pPr>
        <w:rPr>
          <w:rFonts w:cs="Times New Roman"/>
        </w:rPr>
      </w:pPr>
      <w:r w:rsidRPr="00997270">
        <w:rPr>
          <w:rFonts w:cs="Times New Roman"/>
        </w:rPr>
        <w:t xml:space="preserve">Con l’ approvazione, al termine della Ottava legislatura UE (2014-2019), del Pacchetto legislativo UE </w:t>
      </w:r>
      <w:r w:rsidRPr="00997270">
        <w:rPr>
          <w:rFonts w:cs="Times New Roman"/>
          <w:i/>
          <w:iCs/>
        </w:rPr>
        <w:t>“Energia pulita per tutti gli europei”</w:t>
      </w:r>
      <w:r w:rsidRPr="00997270">
        <w:rPr>
          <w:rStyle w:val="Rimandonotaapidipagina"/>
          <w:rFonts w:cs="Times New Roman"/>
          <w:i/>
          <w:iCs/>
        </w:rPr>
        <w:footnoteReference w:id="303"/>
      </w:r>
      <w:r w:rsidRPr="00997270">
        <w:rPr>
          <w:rFonts w:cs="Times New Roman"/>
        </w:rPr>
        <w:t xml:space="preserve">, gli obiettivi europei clima ed energia, le norme di riferimento e gli strumenti a disposizione sono radicalmente mutati, </w:t>
      </w:r>
      <w:r w:rsidR="000336F8" w:rsidRPr="00997270">
        <w:rPr>
          <w:rFonts w:cs="Times New Roman"/>
        </w:rPr>
        <w:t>aprendo accesso a nuove opportunità per i cittadini (ed obblighi da parte degli Stati Membri) che possono potenzialmente accedere a nuovi strumenti (e godere di nuovi diritti) per l</w:t>
      </w:r>
      <w:r w:rsidR="00C12A89" w:rsidRPr="00997270">
        <w:rPr>
          <w:rFonts w:cs="Times New Roman"/>
        </w:rPr>
        <w:t>’</w:t>
      </w:r>
      <w:r w:rsidR="000336F8" w:rsidRPr="00997270">
        <w:rPr>
          <w:rFonts w:cs="Times New Roman"/>
        </w:rPr>
        <w:t xml:space="preserve">autoproduzione di energia rinnovabile </w:t>
      </w:r>
      <w:r w:rsidRPr="00997270">
        <w:rPr>
          <w:rFonts w:cs="Times New Roman"/>
        </w:rPr>
        <w:t>(autoconsumatori, comunità dell’energia</w:t>
      </w:r>
      <w:r w:rsidRPr="00997270">
        <w:rPr>
          <w:rStyle w:val="Rimandonotaapidipagina"/>
          <w:rFonts w:cs="Times New Roman"/>
        </w:rPr>
        <w:footnoteReference w:id="304"/>
      </w:r>
      <w:r w:rsidRPr="00997270">
        <w:rPr>
          <w:rFonts w:cs="Times New Roman"/>
        </w:rPr>
        <w:t xml:space="preserve">, partecipazione al meccanismo di </w:t>
      </w:r>
      <w:r w:rsidR="00093FCC" w:rsidRPr="00997270">
        <w:rPr>
          <w:rFonts w:cs="Times New Roman"/>
          <w:i/>
          <w:iCs/>
        </w:rPr>
        <w:t>risposta alla domanda</w:t>
      </w:r>
      <w:r w:rsidR="00C12A89" w:rsidRPr="00997270">
        <w:rPr>
          <w:rStyle w:val="Rimandonotaapidipagina"/>
          <w:rFonts w:cs="Times New Roman"/>
          <w:i/>
          <w:iCs/>
        </w:rPr>
        <w:footnoteReference w:id="305"/>
      </w:r>
      <w:r w:rsidRPr="00997270">
        <w:rPr>
          <w:rFonts w:cs="Times New Roman"/>
        </w:rPr>
        <w:t>, aggregatori, bollette più trasparenti</w:t>
      </w:r>
      <w:r w:rsidRPr="00997270">
        <w:rPr>
          <w:rStyle w:val="Rimandonotaapidipagina"/>
          <w:rFonts w:cs="Times New Roman"/>
        </w:rPr>
        <w:footnoteReference w:id="306"/>
      </w:r>
      <w:r w:rsidRPr="00997270">
        <w:rPr>
          <w:rFonts w:cs="Times New Roman"/>
        </w:rPr>
        <w:t>)</w:t>
      </w:r>
      <w:r w:rsidR="000336F8" w:rsidRPr="00997270">
        <w:rPr>
          <w:rFonts w:cs="Times New Roman"/>
        </w:rPr>
        <w:t>.</w:t>
      </w:r>
    </w:p>
    <w:p w14:paraId="206A44A4" w14:textId="57628327" w:rsidR="00AF115F" w:rsidRPr="00997270" w:rsidRDefault="00AF115F" w:rsidP="00AF115F">
      <w:pPr>
        <w:rPr>
          <w:rFonts w:cs="Times New Roman"/>
        </w:rPr>
      </w:pPr>
      <w:r w:rsidRPr="00997270">
        <w:rPr>
          <w:rFonts w:cs="Times New Roman"/>
        </w:rPr>
        <w:t xml:space="preserve">Con il </w:t>
      </w:r>
      <w:r w:rsidRPr="00997270">
        <w:rPr>
          <w:rFonts w:cs="Times New Roman"/>
          <w:i/>
          <w:iCs/>
        </w:rPr>
        <w:t>Green Deal europeo</w:t>
      </w:r>
      <w:r w:rsidRPr="00997270">
        <w:rPr>
          <w:rFonts w:cs="Times New Roman"/>
        </w:rPr>
        <w:t xml:space="preserve">, il percorso legislativo UE (e di conseguenza nazionale) verso la decarbonizzazione, incluso il supporto finanziario agli Stati e agli incentivi destinati a cittadini ed imprese, ha subito un’accelerazione con provvedimenti già in fase di definizione </w:t>
      </w:r>
      <w:r w:rsidR="00C40860" w:rsidRPr="00997270">
        <w:rPr>
          <w:rFonts w:cs="Times New Roman"/>
        </w:rPr>
        <w:t xml:space="preserve">(come il </w:t>
      </w:r>
      <w:r w:rsidRPr="00997270">
        <w:rPr>
          <w:rFonts w:cs="Times New Roman"/>
          <w:i/>
          <w:iCs/>
        </w:rPr>
        <w:t>Pian</w:t>
      </w:r>
      <w:r w:rsidR="00C40860" w:rsidRPr="00997270">
        <w:rPr>
          <w:rFonts w:cs="Times New Roman"/>
          <w:i/>
          <w:iCs/>
        </w:rPr>
        <w:t>o</w:t>
      </w:r>
      <w:r w:rsidRPr="00997270">
        <w:rPr>
          <w:rFonts w:cs="Times New Roman"/>
          <w:i/>
          <w:iCs/>
        </w:rPr>
        <w:t xml:space="preserve"> nazional</w:t>
      </w:r>
      <w:r w:rsidR="00C40860" w:rsidRPr="00997270">
        <w:rPr>
          <w:rFonts w:cs="Times New Roman"/>
          <w:i/>
          <w:iCs/>
        </w:rPr>
        <w:t>e</w:t>
      </w:r>
      <w:r w:rsidRPr="00997270">
        <w:rPr>
          <w:rFonts w:cs="Times New Roman"/>
          <w:i/>
          <w:iCs/>
        </w:rPr>
        <w:t xml:space="preserve"> di ripresa e resilienza</w:t>
      </w:r>
      <w:r w:rsidR="00C40860" w:rsidRPr="00997270">
        <w:rPr>
          <w:rStyle w:val="Rimandonotaapidipagina"/>
          <w:rFonts w:cs="Times New Roman"/>
        </w:rPr>
        <w:footnoteReference w:id="307"/>
      </w:r>
      <w:r w:rsidRPr="00997270">
        <w:rPr>
          <w:rFonts w:cs="Times New Roman"/>
        </w:rPr>
        <w:t>) al fine di superare la pandemia e centrare l’obiettivo al 2030 del 55% di riduzione delle emissioni</w:t>
      </w:r>
      <w:r w:rsidR="00B65479">
        <w:rPr>
          <w:rFonts w:cs="Times New Roman"/>
        </w:rPr>
        <w:t xml:space="preserve"> a livello UE</w:t>
      </w:r>
      <w:r w:rsidRPr="00997270">
        <w:rPr>
          <w:rFonts w:cs="Times New Roman"/>
        </w:rPr>
        <w:t>.</w:t>
      </w:r>
    </w:p>
    <w:p w14:paraId="27D7FBCE" w14:textId="166FD477" w:rsidR="00AF115F" w:rsidRPr="00997270" w:rsidRDefault="00AF115F" w:rsidP="00AF115F">
      <w:pPr>
        <w:rPr>
          <w:rFonts w:cs="Times New Roman"/>
        </w:rPr>
      </w:pPr>
      <w:r w:rsidRPr="00997270">
        <w:rPr>
          <w:rFonts w:cs="Times New Roman"/>
        </w:rPr>
        <w:t>A</w:t>
      </w:r>
      <w:r w:rsidR="00C461FB" w:rsidRPr="00997270">
        <w:rPr>
          <w:rFonts w:cs="Times New Roman"/>
        </w:rPr>
        <w:t>ccanto</w:t>
      </w:r>
      <w:r w:rsidRPr="00997270">
        <w:rPr>
          <w:rFonts w:cs="Times New Roman"/>
        </w:rPr>
        <w:t xml:space="preserve"> a queste novità, già operative o prossime ad esserlo</w:t>
      </w:r>
      <w:r w:rsidR="00C12A89" w:rsidRPr="00997270">
        <w:rPr>
          <w:rFonts w:cs="Times New Roman"/>
        </w:rPr>
        <w:t xml:space="preserve"> </w:t>
      </w:r>
      <w:r w:rsidR="00C40860" w:rsidRPr="00997270">
        <w:rPr>
          <w:rFonts w:cs="Times New Roman"/>
        </w:rPr>
        <w:t xml:space="preserve">(anche </w:t>
      </w:r>
      <w:r w:rsidR="00C12A89" w:rsidRPr="00997270">
        <w:rPr>
          <w:rFonts w:cs="Times New Roman"/>
        </w:rPr>
        <w:t xml:space="preserve">con le prossime </w:t>
      </w:r>
      <w:r w:rsidR="00C12A89" w:rsidRPr="00997270">
        <w:rPr>
          <w:rFonts w:cs="Times New Roman"/>
          <w:i/>
          <w:iCs/>
        </w:rPr>
        <w:t>Leggi di delegazione europea</w:t>
      </w:r>
      <w:r w:rsidR="00C40860" w:rsidRPr="00997270">
        <w:rPr>
          <w:rStyle w:val="Rimandonotaapidipagina"/>
          <w:rFonts w:cs="Times New Roman"/>
        </w:rPr>
        <w:footnoteReference w:id="308"/>
      </w:r>
      <w:r w:rsidR="00C40860" w:rsidRPr="00997270">
        <w:rPr>
          <w:rFonts w:cs="Times New Roman"/>
        </w:rPr>
        <w:t>)</w:t>
      </w:r>
      <w:r w:rsidRPr="00997270">
        <w:rPr>
          <w:rFonts w:cs="Times New Roman"/>
        </w:rPr>
        <w:t>, è</w:t>
      </w:r>
      <w:r w:rsidR="00C461FB" w:rsidRPr="00997270">
        <w:rPr>
          <w:rFonts w:cs="Times New Roman"/>
        </w:rPr>
        <w:t xml:space="preserve"> stato</w:t>
      </w:r>
      <w:r w:rsidRPr="00997270">
        <w:rPr>
          <w:rFonts w:cs="Times New Roman"/>
        </w:rPr>
        <w:t xml:space="preserve"> ampliato il ventaglio di agevolazioni e incentivi già in essere a disposizione dei cittadini.</w:t>
      </w:r>
    </w:p>
    <w:p w14:paraId="23E3D877" w14:textId="709E9DD9" w:rsidR="00AF115F" w:rsidRPr="00997270" w:rsidRDefault="00C461FB" w:rsidP="00AF115F">
      <w:pPr>
        <w:rPr>
          <w:rFonts w:cs="Times New Roman"/>
        </w:rPr>
      </w:pPr>
      <w:r w:rsidRPr="00997270">
        <w:rPr>
          <w:rFonts w:cs="Times New Roman"/>
        </w:rPr>
        <w:t>D</w:t>
      </w:r>
      <w:r w:rsidR="00AF115F" w:rsidRPr="00997270">
        <w:rPr>
          <w:rFonts w:cs="Times New Roman"/>
        </w:rPr>
        <w:t xml:space="preserve">a questo mutato quadro sia europeo che nazionale in rapida evoluzione, </w:t>
      </w:r>
      <w:r w:rsidRPr="00997270">
        <w:rPr>
          <w:rFonts w:cs="Times New Roman"/>
        </w:rPr>
        <w:t xml:space="preserve">è sorta </w:t>
      </w:r>
      <w:r w:rsidR="00AF115F" w:rsidRPr="00997270">
        <w:rPr>
          <w:rFonts w:cs="Times New Roman"/>
        </w:rPr>
        <w:t>la necessità di procedere, durante la stesura finale del PAESC, ad una reimpostazione degli sportelli energia già previsti, rimodulandoli in rapporto alle nuove opportunità ed agevolazioni possibili.</w:t>
      </w:r>
    </w:p>
    <w:p w14:paraId="76F423C5" w14:textId="0A8E3198" w:rsidR="00AF115F" w:rsidRPr="00997270" w:rsidRDefault="00AF115F" w:rsidP="00AF115F">
      <w:pPr>
        <w:rPr>
          <w:rFonts w:cs="Times New Roman"/>
        </w:rPr>
      </w:pPr>
      <w:r w:rsidRPr="00997270">
        <w:rPr>
          <w:rFonts w:cs="Times New Roman"/>
        </w:rPr>
        <w:t xml:space="preserve">Il primo passaggio di tale rimodulazione prevede un primo corso di aggiornamento, organizzato con ENEA e GSE, ai dipendenti capitolini resisi disponibili, nel contesto di un’impostazione di formazione continua. Le successive iniziative di formazione e aggiornamento </w:t>
      </w:r>
      <w:r w:rsidR="00C461FB" w:rsidRPr="00997270">
        <w:rPr>
          <w:rFonts w:cs="Times New Roman"/>
        </w:rPr>
        <w:t>saranno</w:t>
      </w:r>
      <w:r w:rsidRPr="00997270">
        <w:rPr>
          <w:rFonts w:cs="Times New Roman"/>
        </w:rPr>
        <w:t xml:space="preserve"> </w:t>
      </w:r>
      <w:r w:rsidR="00EF6327" w:rsidRPr="00997270">
        <w:rPr>
          <w:rFonts w:cs="Times New Roman"/>
        </w:rPr>
        <w:t>introdotte</w:t>
      </w:r>
      <w:r w:rsidRPr="00997270">
        <w:rPr>
          <w:rFonts w:cs="Times New Roman"/>
        </w:rPr>
        <w:t xml:space="preserve"> a mano a mano che eventuali novità legislative, e relativi meccanismi economici di supporto, </w:t>
      </w:r>
      <w:r w:rsidR="00C461FB" w:rsidRPr="00997270">
        <w:rPr>
          <w:rFonts w:cs="Times New Roman"/>
        </w:rPr>
        <w:t xml:space="preserve">saranno </w:t>
      </w:r>
      <w:r w:rsidRPr="00997270">
        <w:rPr>
          <w:rFonts w:cs="Times New Roman"/>
        </w:rPr>
        <w:t>recepite e declinate, sia livello di Stato membro, che di enti locali, comprese quelle del PAESC capitolino descritte negli altri capitoli del presente documento.</w:t>
      </w:r>
    </w:p>
    <w:p w14:paraId="0F0D34E8" w14:textId="77777777" w:rsidR="00AF115F" w:rsidRPr="00997270" w:rsidRDefault="00AF115F" w:rsidP="00AF115F">
      <w:pPr>
        <w:rPr>
          <w:rFonts w:cs="Times New Roman"/>
        </w:rPr>
      </w:pPr>
      <w:r w:rsidRPr="00997270">
        <w:rPr>
          <w:rFonts w:cs="Times New Roman"/>
        </w:rPr>
        <w:t>Il primo corso di aggiornamento ai dipendenti capitolini avrà lo scopo di poter guidare i cittadini e le imprese a usufruire delle opportunità offerte dalle nuove norme e misure incentivanti già vigenti, soprattutto per quanto riguarda il sostegno alla costituzione di nuovi sistemi e modelli, anche comportamentali, di partecipazione alla generazione di energia rinnovabile distribuita e ai risparmi energetici. In particolare, il corso verterà su:</w:t>
      </w:r>
    </w:p>
    <w:p w14:paraId="08B350F9" w14:textId="77777777" w:rsidR="00AF115F" w:rsidRPr="00997270" w:rsidRDefault="00AF115F" w:rsidP="00B80064">
      <w:pPr>
        <w:numPr>
          <w:ilvl w:val="0"/>
          <w:numId w:val="5"/>
        </w:numPr>
        <w:rPr>
          <w:rFonts w:cs="Times New Roman"/>
        </w:rPr>
      </w:pPr>
      <w:r w:rsidRPr="00997270">
        <w:rPr>
          <w:rFonts w:cs="Times New Roman"/>
        </w:rPr>
        <w:t>autoconsumo singolo e autoconsumo collettivo</w:t>
      </w:r>
    </w:p>
    <w:p w14:paraId="623605C5" w14:textId="77777777" w:rsidR="00AF115F" w:rsidRPr="00997270" w:rsidRDefault="00AF115F" w:rsidP="00B80064">
      <w:pPr>
        <w:numPr>
          <w:ilvl w:val="0"/>
          <w:numId w:val="5"/>
        </w:numPr>
        <w:rPr>
          <w:rFonts w:cs="Times New Roman"/>
        </w:rPr>
      </w:pPr>
      <w:r w:rsidRPr="00997270">
        <w:rPr>
          <w:rFonts w:cs="Times New Roman"/>
        </w:rPr>
        <w:t>comunità dell’energia</w:t>
      </w:r>
    </w:p>
    <w:p w14:paraId="4D8841F0" w14:textId="77777777" w:rsidR="00AF115F" w:rsidRPr="00997270" w:rsidRDefault="00AF115F" w:rsidP="00B80064">
      <w:pPr>
        <w:numPr>
          <w:ilvl w:val="0"/>
          <w:numId w:val="5"/>
        </w:numPr>
        <w:rPr>
          <w:rFonts w:cs="Times New Roman"/>
        </w:rPr>
      </w:pPr>
      <w:r w:rsidRPr="00997270">
        <w:rPr>
          <w:rFonts w:cs="Times New Roman"/>
        </w:rPr>
        <w:lastRenderedPageBreak/>
        <w:t>superbonus 110%</w:t>
      </w:r>
    </w:p>
    <w:p w14:paraId="7F567930" w14:textId="77777777" w:rsidR="00AF115F" w:rsidRPr="00997270" w:rsidRDefault="00AF115F" w:rsidP="00B80064">
      <w:pPr>
        <w:numPr>
          <w:ilvl w:val="0"/>
          <w:numId w:val="5"/>
        </w:numPr>
        <w:rPr>
          <w:rFonts w:cs="Times New Roman"/>
        </w:rPr>
      </w:pPr>
      <w:r w:rsidRPr="00997270">
        <w:rPr>
          <w:rFonts w:cs="Times New Roman"/>
        </w:rPr>
        <w:t>geotermia a bassa entalpia</w:t>
      </w:r>
    </w:p>
    <w:p w14:paraId="337420F2" w14:textId="77777777" w:rsidR="00AF115F" w:rsidRPr="00997270" w:rsidRDefault="00AF115F" w:rsidP="00B80064">
      <w:pPr>
        <w:numPr>
          <w:ilvl w:val="0"/>
          <w:numId w:val="5"/>
        </w:numPr>
        <w:rPr>
          <w:rFonts w:cs="Times New Roman"/>
        </w:rPr>
      </w:pPr>
      <w:r w:rsidRPr="00997270">
        <w:rPr>
          <w:rFonts w:cs="Times New Roman"/>
        </w:rPr>
        <w:t>eventuali meccanismi di reddito energetico</w:t>
      </w:r>
    </w:p>
    <w:p w14:paraId="0920BD28" w14:textId="77777777" w:rsidR="00AF115F" w:rsidRPr="00997270" w:rsidRDefault="00AF115F" w:rsidP="00B80064">
      <w:pPr>
        <w:numPr>
          <w:ilvl w:val="0"/>
          <w:numId w:val="5"/>
        </w:numPr>
        <w:rPr>
          <w:rFonts w:cs="Times New Roman"/>
        </w:rPr>
      </w:pPr>
      <w:r w:rsidRPr="00997270">
        <w:rPr>
          <w:rFonts w:cs="Times New Roman"/>
        </w:rPr>
        <w:t>agevolazioni per la mobilità sostenibile</w:t>
      </w:r>
    </w:p>
    <w:p w14:paraId="480567D2" w14:textId="77777777" w:rsidR="00AF115F" w:rsidRPr="00997270" w:rsidRDefault="00AF115F" w:rsidP="00B80064">
      <w:pPr>
        <w:numPr>
          <w:ilvl w:val="0"/>
          <w:numId w:val="5"/>
        </w:numPr>
        <w:rPr>
          <w:rFonts w:cs="Times New Roman"/>
        </w:rPr>
      </w:pPr>
      <w:r w:rsidRPr="00997270">
        <w:rPr>
          <w:rFonts w:cs="Times New Roman"/>
        </w:rPr>
        <w:t>nel caso, in questa fase o in una successiva, le possibilità di partecipazione al mercato dell’energia come utenti attivi tramite aggregatori e sistemi IoT</w:t>
      </w:r>
      <w:r w:rsidRPr="00997270">
        <w:rPr>
          <w:rStyle w:val="Rimandonotaapidipagina"/>
          <w:rFonts w:cs="Times New Roman"/>
          <w:bCs/>
        </w:rPr>
        <w:footnoteReference w:id="309"/>
      </w:r>
      <w:r w:rsidRPr="00997270">
        <w:rPr>
          <w:rFonts w:cs="Times New Roman"/>
        </w:rPr>
        <w:t xml:space="preserve"> e di </w:t>
      </w:r>
      <w:r w:rsidRPr="00997270">
        <w:rPr>
          <w:rFonts w:cs="Times New Roman"/>
          <w:i/>
          <w:iCs/>
        </w:rPr>
        <w:t>Smart Home</w:t>
      </w:r>
      <w:r w:rsidRPr="00997270">
        <w:rPr>
          <w:rStyle w:val="Rimandonotaapidipagina"/>
          <w:rFonts w:cs="Times New Roman"/>
          <w:bCs/>
        </w:rPr>
        <w:footnoteReference w:id="310"/>
      </w:r>
    </w:p>
    <w:p w14:paraId="126CB749" w14:textId="77777777" w:rsidR="00AF115F" w:rsidRPr="00997270" w:rsidRDefault="00AF115F" w:rsidP="00B80064">
      <w:pPr>
        <w:numPr>
          <w:ilvl w:val="0"/>
          <w:numId w:val="5"/>
        </w:numPr>
        <w:rPr>
          <w:rFonts w:cs="Times New Roman"/>
        </w:rPr>
      </w:pPr>
      <w:r w:rsidRPr="00997270">
        <w:rPr>
          <w:rFonts w:cs="Times New Roman"/>
        </w:rPr>
        <w:t>altre misure ed azioni che saranno rese disponibili per il contrasto alla povertà energetica, anche a livello europeo</w:t>
      </w:r>
      <w:r w:rsidRPr="00997270">
        <w:rPr>
          <w:rStyle w:val="Rimandonotaapidipagina"/>
          <w:rFonts w:cs="Times New Roman"/>
          <w:bCs/>
          <w:iCs/>
        </w:rPr>
        <w:footnoteReference w:id="311"/>
      </w:r>
    </w:p>
    <w:p w14:paraId="6FC036BF" w14:textId="77777777" w:rsidR="00AF115F" w:rsidRPr="00997270" w:rsidRDefault="00AF115F" w:rsidP="00B80064">
      <w:pPr>
        <w:numPr>
          <w:ilvl w:val="0"/>
          <w:numId w:val="5"/>
        </w:numPr>
        <w:rPr>
          <w:rFonts w:cs="Times New Roman"/>
        </w:rPr>
      </w:pPr>
      <w:r w:rsidRPr="00997270">
        <w:rPr>
          <w:rFonts w:cs="Times New Roman"/>
        </w:rPr>
        <w:t>misure comportamentali attuabili per mitigare il fenomeno della povertà energetica (incluso il Paradosso di Jevons)</w:t>
      </w:r>
      <w:r w:rsidRPr="00997270">
        <w:rPr>
          <w:rStyle w:val="Rimandonotaapidipagina"/>
          <w:rFonts w:cs="Times New Roman"/>
          <w:bCs/>
          <w:iCs/>
        </w:rPr>
        <w:footnoteReference w:id="312"/>
      </w:r>
    </w:p>
    <w:p w14:paraId="3C012550" w14:textId="17BA0FEF" w:rsidR="00AF115F" w:rsidRPr="00997270" w:rsidRDefault="00AF115F" w:rsidP="00B80064">
      <w:pPr>
        <w:numPr>
          <w:ilvl w:val="0"/>
          <w:numId w:val="5"/>
        </w:numPr>
        <w:rPr>
          <w:rFonts w:cs="Times New Roman"/>
        </w:rPr>
      </w:pPr>
      <w:r w:rsidRPr="00997270">
        <w:rPr>
          <w:rFonts w:cs="Times New Roman"/>
        </w:rPr>
        <w:t>esperienza di successo e buone pratiche replicabili</w:t>
      </w:r>
    </w:p>
    <w:p w14:paraId="58020709" w14:textId="46830ECA" w:rsidR="00A4112E" w:rsidRPr="00997270" w:rsidRDefault="00A4112E" w:rsidP="00B80064">
      <w:pPr>
        <w:numPr>
          <w:ilvl w:val="0"/>
          <w:numId w:val="5"/>
        </w:numPr>
        <w:rPr>
          <w:rFonts w:cs="Times New Roman"/>
        </w:rPr>
      </w:pPr>
      <w:r w:rsidRPr="00997270">
        <w:rPr>
          <w:rFonts w:cs="Times New Roman"/>
        </w:rPr>
        <w:t>l’etichetta energetica degli elettrodomestici</w:t>
      </w:r>
    </w:p>
    <w:p w14:paraId="13014582" w14:textId="709969D0" w:rsidR="00AF115F" w:rsidRPr="00997270" w:rsidRDefault="00FB4445" w:rsidP="00682415">
      <w:pPr>
        <w:pStyle w:val="Titolo3"/>
        <w:rPr>
          <w:rFonts w:cs="Times New Roman"/>
        </w:rPr>
      </w:pPr>
      <w:bookmarkStart w:id="152" w:name="_Toc63627277"/>
      <w:bookmarkStart w:id="153" w:name="_Toc68740859"/>
      <w:r w:rsidRPr="00997270">
        <w:rPr>
          <w:rFonts w:cs="Times New Roman"/>
        </w:rPr>
        <w:t>6</w:t>
      </w:r>
      <w:r w:rsidR="00AF115F" w:rsidRPr="00997270">
        <w:rPr>
          <w:rFonts w:cs="Times New Roman"/>
        </w:rPr>
        <w:t>.</w:t>
      </w:r>
      <w:r w:rsidR="00A05E55" w:rsidRPr="00997270">
        <w:rPr>
          <w:rFonts w:cs="Times New Roman"/>
        </w:rPr>
        <w:t>2</w:t>
      </w:r>
      <w:r w:rsidR="00AF115F" w:rsidRPr="00997270">
        <w:rPr>
          <w:rFonts w:cs="Times New Roman"/>
        </w:rPr>
        <w:t>.</w:t>
      </w:r>
      <w:r w:rsidR="00A05E55" w:rsidRPr="00997270">
        <w:rPr>
          <w:rFonts w:cs="Times New Roman"/>
        </w:rPr>
        <w:t>3</w:t>
      </w:r>
      <w:r w:rsidR="00AF115F" w:rsidRPr="00997270">
        <w:rPr>
          <w:rFonts w:cs="Times New Roman"/>
        </w:rPr>
        <w:t xml:space="preserve"> Modalità di accesso degli sportelli</w:t>
      </w:r>
      <w:bookmarkEnd w:id="152"/>
      <w:bookmarkEnd w:id="153"/>
    </w:p>
    <w:p w14:paraId="32D43EBB" w14:textId="77777777" w:rsidR="00AF115F" w:rsidRPr="00997270" w:rsidRDefault="00AF115F" w:rsidP="00AF115F">
      <w:pPr>
        <w:rPr>
          <w:rFonts w:cs="Times New Roman"/>
        </w:rPr>
      </w:pPr>
      <w:r w:rsidRPr="00997270">
        <w:rPr>
          <w:rFonts w:cs="Times New Roman"/>
        </w:rPr>
        <w:t xml:space="preserve">Gli </w:t>
      </w:r>
      <w:r w:rsidRPr="00997270">
        <w:rPr>
          <w:rFonts w:cs="Times New Roman"/>
          <w:i/>
          <w:iCs/>
        </w:rPr>
        <w:t>sportelli energia pulita a Km 0</w:t>
      </w:r>
      <w:r w:rsidRPr="00997270">
        <w:rPr>
          <w:rFonts w:cs="Times New Roman"/>
        </w:rPr>
        <w:t xml:space="preserve"> avranno due modalità di accesso (previo appuntamento a numero unico 060606 o come più sotto descritto in dettaglio):</w:t>
      </w:r>
    </w:p>
    <w:p w14:paraId="13774FBF" w14:textId="77777777" w:rsidR="00AF115F" w:rsidRPr="00997270" w:rsidRDefault="00AF115F" w:rsidP="00B80064">
      <w:pPr>
        <w:numPr>
          <w:ilvl w:val="0"/>
          <w:numId w:val="6"/>
        </w:numPr>
        <w:rPr>
          <w:rFonts w:cs="Times New Roman"/>
        </w:rPr>
      </w:pPr>
      <w:r w:rsidRPr="00997270">
        <w:rPr>
          <w:rFonts w:cs="Times New Roman"/>
        </w:rPr>
        <w:t xml:space="preserve">sportello </w:t>
      </w:r>
      <w:r w:rsidRPr="00997270">
        <w:rPr>
          <w:rFonts w:cs="Times New Roman"/>
          <w:i/>
          <w:iCs/>
        </w:rPr>
        <w:t>virtuale</w:t>
      </w:r>
      <w:r w:rsidRPr="00997270">
        <w:rPr>
          <w:rFonts w:cs="Times New Roman"/>
        </w:rPr>
        <w:t xml:space="preserve"> in area appositamente dedicata sul portale di Roma Capitale con FAQ dirette a cittadini e a imprese (queste ultime sia come fruitori che come prestatori di interventi che desiderino avere informazioni) e form di contatto tramite i quali poter prendere appuntamento o porre domande specifiche ad un </w:t>
      </w:r>
      <w:r w:rsidRPr="00997270">
        <w:rPr>
          <w:rFonts w:cs="Times New Roman"/>
          <w:i/>
          <w:iCs/>
        </w:rPr>
        <w:t>“Tutor per l’Energia Domestica e Aziendale”</w:t>
      </w:r>
      <w:r w:rsidRPr="00997270">
        <w:rPr>
          <w:rFonts w:cs="Times New Roman"/>
        </w:rPr>
        <w:t xml:space="preserve"> (TEDA)</w:t>
      </w:r>
      <w:r w:rsidRPr="00997270">
        <w:rPr>
          <w:rFonts w:cs="Times New Roman"/>
          <w:i/>
          <w:iCs/>
        </w:rPr>
        <w:t xml:space="preserve"> </w:t>
      </w:r>
      <w:r w:rsidRPr="00997270">
        <w:rPr>
          <w:rFonts w:cs="Times New Roman"/>
        </w:rPr>
        <w:t>per ricevere risposte via mail, via chat o prendere appuntamento per consulenza video o in presenza.</w:t>
      </w:r>
    </w:p>
    <w:p w14:paraId="633B149F" w14:textId="77777777" w:rsidR="00AF115F" w:rsidRPr="00997270" w:rsidRDefault="00AF115F" w:rsidP="00B80064">
      <w:pPr>
        <w:numPr>
          <w:ilvl w:val="0"/>
          <w:numId w:val="6"/>
        </w:numPr>
        <w:rPr>
          <w:rFonts w:cs="Times New Roman"/>
        </w:rPr>
      </w:pPr>
      <w:r w:rsidRPr="00997270">
        <w:rPr>
          <w:rFonts w:cs="Times New Roman"/>
        </w:rPr>
        <w:t>sportelli fisici</w:t>
      </w:r>
      <w:r w:rsidRPr="00997270">
        <w:rPr>
          <w:rStyle w:val="Rimandonotaapidipagina"/>
          <w:rFonts w:cs="Times New Roman"/>
        </w:rPr>
        <w:footnoteReference w:id="313"/>
      </w:r>
      <w:r w:rsidRPr="00997270">
        <w:rPr>
          <w:rFonts w:cs="Times New Roman"/>
        </w:rPr>
        <w:t xml:space="preserve"> dislocati presso alcune delle sedi municipali che hanno già dato la loro disponibilità (nel caso affiancandoli agli Sportelli Roma Facile</w:t>
      </w:r>
      <w:r w:rsidRPr="00997270">
        <w:rPr>
          <w:rStyle w:val="Rimandonotaapidipagina"/>
          <w:rFonts w:cs="Times New Roman"/>
          <w:bCs/>
        </w:rPr>
        <w:footnoteReference w:id="314"/>
      </w:r>
      <w:r w:rsidRPr="00997270">
        <w:rPr>
          <w:rFonts w:cs="Times New Roman"/>
        </w:rPr>
        <w:t>).</w:t>
      </w:r>
    </w:p>
    <w:p w14:paraId="6C93077A" w14:textId="77777777" w:rsidR="00AF115F" w:rsidRPr="00997270" w:rsidRDefault="00AF115F" w:rsidP="00AF115F">
      <w:pPr>
        <w:spacing w:after="0"/>
        <w:rPr>
          <w:rFonts w:cs="Times New Roman"/>
        </w:rPr>
      </w:pPr>
    </w:p>
    <w:p w14:paraId="5F92CCDA" w14:textId="77777777" w:rsidR="00AF115F" w:rsidRPr="00997270" w:rsidRDefault="00AF115F" w:rsidP="00AF115F">
      <w:pPr>
        <w:spacing w:after="160"/>
        <w:rPr>
          <w:rFonts w:cs="Times New Roman"/>
        </w:rPr>
      </w:pPr>
      <w:r w:rsidRPr="00997270">
        <w:rPr>
          <w:rFonts w:cs="Times New Roman"/>
          <w:bCs/>
        </w:rPr>
        <w:t xml:space="preserve">L’iniziativa sarà realizzata con il supporto del Dipartimento Trasformazione Digitale, in sinergia con altre iniziative del </w:t>
      </w:r>
      <w:r w:rsidRPr="00997270">
        <w:rPr>
          <w:rFonts w:cs="Times New Roman"/>
          <w:bCs/>
          <w:i/>
          <w:iCs/>
        </w:rPr>
        <w:t>Piano Roma Smart City</w:t>
      </w:r>
      <w:r w:rsidRPr="00997270">
        <w:rPr>
          <w:rStyle w:val="Rimandonotaapidipagina"/>
          <w:rFonts w:cs="Times New Roman"/>
          <w:bCs/>
        </w:rPr>
        <w:footnoteReference w:id="315"/>
      </w:r>
      <w:r w:rsidRPr="00997270">
        <w:rPr>
          <w:rFonts w:cs="Times New Roman"/>
          <w:bCs/>
        </w:rPr>
        <w:t xml:space="preserve"> ed i Municipi; la comunicazione alla cittadinanza sarà effettuata, con la stretta collaborazione del Dipartimento Partecipazione Comunicazione e Pari Opportunità, con eventi e campagne dedicate e tramite il portale, i social e la radio di Roma Capitale.</w:t>
      </w:r>
    </w:p>
    <w:p w14:paraId="5ECB7E8E" w14:textId="6B077D1A" w:rsidR="00AF115F" w:rsidRPr="00997270" w:rsidRDefault="00FB4445" w:rsidP="00682415">
      <w:pPr>
        <w:pStyle w:val="Titolo3"/>
        <w:rPr>
          <w:rFonts w:cs="Times New Roman"/>
        </w:rPr>
      </w:pPr>
      <w:bookmarkStart w:id="154" w:name="_Toc63627278"/>
      <w:bookmarkStart w:id="155" w:name="_Toc68740860"/>
      <w:r w:rsidRPr="00997270">
        <w:rPr>
          <w:rFonts w:cs="Times New Roman"/>
        </w:rPr>
        <w:t>6</w:t>
      </w:r>
      <w:r w:rsidR="00AF115F" w:rsidRPr="00997270">
        <w:rPr>
          <w:rFonts w:cs="Times New Roman"/>
        </w:rPr>
        <w:t>.</w:t>
      </w:r>
      <w:r w:rsidR="00A05E55" w:rsidRPr="00997270">
        <w:rPr>
          <w:rFonts w:cs="Times New Roman"/>
        </w:rPr>
        <w:t>2</w:t>
      </w:r>
      <w:r w:rsidR="00AF115F" w:rsidRPr="00997270">
        <w:rPr>
          <w:rFonts w:cs="Times New Roman"/>
        </w:rPr>
        <w:t xml:space="preserve">.4 </w:t>
      </w:r>
      <w:r w:rsidR="00A05E55" w:rsidRPr="00997270">
        <w:rPr>
          <w:rFonts w:cs="Times New Roman"/>
        </w:rPr>
        <w:t>Avvio</w:t>
      </w:r>
      <w:r w:rsidR="00AF115F" w:rsidRPr="00997270">
        <w:rPr>
          <w:rFonts w:cs="Times New Roman"/>
        </w:rPr>
        <w:t xml:space="preserve"> degli sportelli e </w:t>
      </w:r>
      <w:r w:rsidR="00A05E55" w:rsidRPr="00997270">
        <w:rPr>
          <w:rFonts w:cs="Times New Roman"/>
        </w:rPr>
        <w:t xml:space="preserve">primi </w:t>
      </w:r>
      <w:r w:rsidR="00AF115F" w:rsidRPr="00997270">
        <w:rPr>
          <w:rFonts w:cs="Times New Roman"/>
        </w:rPr>
        <w:t>servizi offerti</w:t>
      </w:r>
      <w:bookmarkEnd w:id="154"/>
      <w:bookmarkEnd w:id="155"/>
    </w:p>
    <w:p w14:paraId="3FC2FEF4" w14:textId="77777777" w:rsidR="00AF115F" w:rsidRPr="00997270" w:rsidRDefault="00AF115F" w:rsidP="008A7E2A">
      <w:pPr>
        <w:rPr>
          <w:rFonts w:cs="Times New Roman"/>
        </w:rPr>
      </w:pPr>
      <w:r w:rsidRPr="00997270">
        <w:rPr>
          <w:rFonts w:cs="Times New Roman"/>
        </w:rPr>
        <w:t xml:space="preserve">Il servizio offerto dagli </w:t>
      </w:r>
      <w:r w:rsidRPr="00997270">
        <w:rPr>
          <w:rFonts w:cs="Times New Roman"/>
          <w:i/>
          <w:iCs/>
        </w:rPr>
        <w:t>Sportelli energia pulita a Km 0</w:t>
      </w:r>
      <w:r w:rsidRPr="00997270">
        <w:rPr>
          <w:rFonts w:cs="Times New Roman"/>
        </w:rPr>
        <w:t xml:space="preserve"> sarà diretto a:</w:t>
      </w:r>
    </w:p>
    <w:p w14:paraId="36BBA9A9" w14:textId="77777777" w:rsidR="00AF115F" w:rsidRPr="00997270" w:rsidRDefault="00AF115F" w:rsidP="00B80064">
      <w:pPr>
        <w:numPr>
          <w:ilvl w:val="0"/>
          <w:numId w:val="4"/>
        </w:numPr>
        <w:rPr>
          <w:rFonts w:cs="Times New Roman"/>
        </w:rPr>
      </w:pPr>
      <w:r w:rsidRPr="00997270">
        <w:rPr>
          <w:rFonts w:cs="Times New Roman"/>
        </w:rPr>
        <w:t>Cittadini romani, individuali o in forma associata (associazioni, consorzi, rappresentanti di categoria etc.)</w:t>
      </w:r>
    </w:p>
    <w:p w14:paraId="58689C1F" w14:textId="721532AC" w:rsidR="00AF115F" w:rsidRPr="00997270" w:rsidRDefault="00DF09EE" w:rsidP="00DF09EE">
      <w:pPr>
        <w:pStyle w:val="Paragrafoelenco"/>
        <w:numPr>
          <w:ilvl w:val="0"/>
          <w:numId w:val="4"/>
        </w:numPr>
        <w:shd w:val="clear" w:color="auto" w:fill="FFFFFF"/>
        <w:spacing w:before="100" w:beforeAutospacing="1" w:after="100" w:afterAutospacing="1" w:line="240" w:lineRule="auto"/>
        <w:jc w:val="left"/>
        <w:rPr>
          <w:rFonts w:eastAsia="Times New Roman" w:cs="Times New Roman"/>
          <w:color w:val="auto"/>
          <w:szCs w:val="24"/>
          <w:lang w:eastAsia="it-IT"/>
        </w:rPr>
      </w:pPr>
      <w:r w:rsidRPr="00997270">
        <w:rPr>
          <w:rFonts w:eastAsia="Times New Roman" w:cs="Times New Roman"/>
          <w:color w:val="auto"/>
          <w:szCs w:val="24"/>
          <w:lang w:eastAsia="it-IT"/>
        </w:rPr>
        <w:lastRenderedPageBreak/>
        <w:t xml:space="preserve">Condomìni </w:t>
      </w:r>
      <w:r w:rsidR="00AF115F" w:rsidRPr="00997270">
        <w:rPr>
          <w:rFonts w:cs="Times New Roman"/>
        </w:rPr>
        <w:t>e amministratori di condominio (anche con partecipazione in assemblee condominiali)</w:t>
      </w:r>
    </w:p>
    <w:p w14:paraId="403A4866" w14:textId="77777777" w:rsidR="00AF115F" w:rsidRPr="00997270" w:rsidRDefault="00AF115F" w:rsidP="00B80064">
      <w:pPr>
        <w:numPr>
          <w:ilvl w:val="0"/>
          <w:numId w:val="4"/>
        </w:numPr>
        <w:rPr>
          <w:rFonts w:cs="Times New Roman"/>
        </w:rPr>
      </w:pPr>
      <w:r w:rsidRPr="00997270">
        <w:rPr>
          <w:rFonts w:cs="Times New Roman"/>
        </w:rPr>
        <w:t>PMI, ONLUS, ONG con sede, od operanti, in Roma capitale</w:t>
      </w:r>
    </w:p>
    <w:p w14:paraId="16F8438E" w14:textId="77777777" w:rsidR="00AF115F" w:rsidRPr="00997270" w:rsidRDefault="00AF115F" w:rsidP="00B80064">
      <w:pPr>
        <w:numPr>
          <w:ilvl w:val="0"/>
          <w:numId w:val="4"/>
        </w:numPr>
        <w:rPr>
          <w:rFonts w:cs="Times New Roman"/>
        </w:rPr>
      </w:pPr>
      <w:r w:rsidRPr="00997270">
        <w:rPr>
          <w:rFonts w:cs="Times New Roman"/>
        </w:rPr>
        <w:t>Scuole</w:t>
      </w:r>
    </w:p>
    <w:p w14:paraId="50F8E264" w14:textId="0E6B750F" w:rsidR="00AF115F" w:rsidRPr="00997270" w:rsidRDefault="00AF115F" w:rsidP="00B80064">
      <w:pPr>
        <w:numPr>
          <w:ilvl w:val="0"/>
          <w:numId w:val="4"/>
        </w:numPr>
        <w:rPr>
          <w:rFonts w:cs="Times New Roman"/>
        </w:rPr>
      </w:pPr>
      <w:r w:rsidRPr="00997270">
        <w:rPr>
          <w:rFonts w:cs="Times New Roman"/>
        </w:rPr>
        <w:t>Energy service company (ESCo) ed imprese operanti nel campo della sostenibilità (edilizia, materiali, sistemi di gestione intelligente dell’energia e della mobilità)</w:t>
      </w:r>
    </w:p>
    <w:p w14:paraId="4B767D84" w14:textId="77777777" w:rsidR="00EF6327" w:rsidRPr="00997270" w:rsidRDefault="00EF6327" w:rsidP="00EF6327">
      <w:pPr>
        <w:spacing w:after="0"/>
        <w:rPr>
          <w:rFonts w:cs="Times New Roman"/>
        </w:rPr>
      </w:pPr>
    </w:p>
    <w:p w14:paraId="010DF6BF" w14:textId="0FBFB7C2" w:rsidR="00EF6327" w:rsidRPr="00997270" w:rsidRDefault="00AF115F" w:rsidP="00AF115F">
      <w:pPr>
        <w:rPr>
          <w:rFonts w:cs="Times New Roman"/>
        </w:rPr>
      </w:pPr>
      <w:r w:rsidRPr="00997270">
        <w:rPr>
          <w:rFonts w:cs="Times New Roman"/>
        </w:rPr>
        <w:t>Gli sportelli partiranno in forma sperimentale con una serie iniziale di servizi a cittadini e imprese, con un supporto particolare alla costituzione delle Comunità dell’energia rinnovabile (e nelle varie configurazioni di autoconsumo in genere). Nel caso di novità legislative, tecnologiche o di supporti finanziari, gli sportelli potranno ampliare o rimodulare il loro raggio di consulenza. Lo sportello potrà avvalersi di una mailing-list grazie alla quale i cittadini potranno iscriversi se desiderosi di essere informati di nuovi servizi e iniziative.</w:t>
      </w:r>
    </w:p>
    <w:p w14:paraId="04B9247F" w14:textId="77777777" w:rsidR="00AF115F" w:rsidRPr="00997270" w:rsidRDefault="00AF115F" w:rsidP="00EF6327">
      <w:pPr>
        <w:ind w:left="360" w:hanging="360"/>
        <w:rPr>
          <w:rFonts w:cs="Times New Roman"/>
          <w:b/>
          <w:bCs/>
          <w:color w:val="C00000"/>
        </w:rPr>
      </w:pPr>
      <w:r w:rsidRPr="00997270">
        <w:rPr>
          <w:rFonts w:cs="Times New Roman"/>
          <w:b/>
          <w:bCs/>
          <w:color w:val="C00000"/>
        </w:rPr>
        <w:t>Servizi dal lato della domanda</w:t>
      </w:r>
    </w:p>
    <w:p w14:paraId="4DB9DA40" w14:textId="36552F02" w:rsidR="00AF115F" w:rsidRPr="00997270" w:rsidRDefault="00EF6327" w:rsidP="00EF6327">
      <w:pPr>
        <w:rPr>
          <w:rFonts w:cs="Times New Roman"/>
        </w:rPr>
      </w:pPr>
      <w:r w:rsidRPr="00997270">
        <w:rPr>
          <w:rFonts w:cs="Times New Roman"/>
        </w:rPr>
        <w:t>I cittadini e le imprese che si rivolgeranno agli Sportelli energia pulita a Km 0 potranno ricevere i</w:t>
      </w:r>
      <w:r w:rsidR="00AF115F" w:rsidRPr="00997270">
        <w:rPr>
          <w:rFonts w:cs="Times New Roman"/>
        </w:rPr>
        <w:t>nformazion</w:t>
      </w:r>
      <w:r w:rsidRPr="00997270">
        <w:rPr>
          <w:rFonts w:cs="Times New Roman"/>
        </w:rPr>
        <w:t>i</w:t>
      </w:r>
      <w:r w:rsidR="00AF115F" w:rsidRPr="00997270">
        <w:rPr>
          <w:rFonts w:cs="Times New Roman"/>
        </w:rPr>
        <w:t>, consulenza e ausilio per:</w:t>
      </w:r>
    </w:p>
    <w:p w14:paraId="6DF6B957" w14:textId="2CDB2AF5" w:rsidR="00AF115F" w:rsidRPr="00997270" w:rsidRDefault="00AF115F" w:rsidP="003A41B1">
      <w:pPr>
        <w:numPr>
          <w:ilvl w:val="0"/>
          <w:numId w:val="35"/>
        </w:numPr>
        <w:rPr>
          <w:rFonts w:cs="Times New Roman"/>
        </w:rPr>
      </w:pPr>
      <w:r w:rsidRPr="00997270">
        <w:rPr>
          <w:rFonts w:cs="Times New Roman"/>
        </w:rPr>
        <w:t>lettura della bolletta e gestione dei consumi;</w:t>
      </w:r>
    </w:p>
    <w:p w14:paraId="6F0BCF18" w14:textId="7F393968" w:rsidR="00A4112E" w:rsidRPr="00997270" w:rsidRDefault="00A4112E" w:rsidP="003A41B1">
      <w:pPr>
        <w:numPr>
          <w:ilvl w:val="0"/>
          <w:numId w:val="35"/>
        </w:numPr>
        <w:rPr>
          <w:rFonts w:cs="Times New Roman"/>
        </w:rPr>
      </w:pPr>
      <w:r w:rsidRPr="00997270">
        <w:rPr>
          <w:rFonts w:cs="Times New Roman"/>
        </w:rPr>
        <w:t xml:space="preserve">scelta degli elettrodomestici utilizzando la nuova </w:t>
      </w:r>
      <w:r w:rsidRPr="00997270">
        <w:rPr>
          <w:rFonts w:cs="Times New Roman"/>
          <w:i/>
          <w:iCs/>
        </w:rPr>
        <w:t>Etichetta 2.0</w:t>
      </w:r>
      <w:r w:rsidRPr="00997270">
        <w:rPr>
          <w:rStyle w:val="Rimandonotaapidipagina"/>
          <w:rFonts w:cs="Times New Roman"/>
        </w:rPr>
        <w:footnoteReference w:id="316"/>
      </w:r>
    </w:p>
    <w:p w14:paraId="2D31349E" w14:textId="77777777" w:rsidR="00AF115F" w:rsidRPr="00997270" w:rsidRDefault="00AF115F" w:rsidP="003A41B1">
      <w:pPr>
        <w:numPr>
          <w:ilvl w:val="0"/>
          <w:numId w:val="35"/>
        </w:numPr>
        <w:rPr>
          <w:rFonts w:cs="Times New Roman"/>
        </w:rPr>
      </w:pPr>
      <w:r w:rsidRPr="00997270">
        <w:rPr>
          <w:rFonts w:cs="Times New Roman"/>
        </w:rPr>
        <w:t>interventi di efficientamento energetico: dalle buone pratiche quotidiane fino alle riqualificazioni edilizie di singole unità abitative o di edifici interi (anche in modalità ESCo);</w:t>
      </w:r>
    </w:p>
    <w:p w14:paraId="53BC6E89" w14:textId="5768C0E6" w:rsidR="00AF115F" w:rsidRPr="00997270" w:rsidRDefault="00AF115F" w:rsidP="003A41B1">
      <w:pPr>
        <w:numPr>
          <w:ilvl w:val="0"/>
          <w:numId w:val="35"/>
        </w:numPr>
        <w:rPr>
          <w:rFonts w:cs="Times New Roman"/>
        </w:rPr>
      </w:pPr>
      <w:r w:rsidRPr="00997270">
        <w:rPr>
          <w:rFonts w:cs="Times New Roman"/>
        </w:rPr>
        <w:t>passaggio allo status di autoconsumatori individuali, collettivi o in forma di Comunità dell’energia rinnovabile</w:t>
      </w:r>
      <w:r w:rsidRPr="00997270">
        <w:rPr>
          <w:rStyle w:val="Rimandonotaapidipagina"/>
          <w:rFonts w:cs="Times New Roman"/>
        </w:rPr>
        <w:footnoteReference w:id="317"/>
      </w:r>
      <w:r w:rsidRPr="00997270">
        <w:rPr>
          <w:rFonts w:cs="Times New Roman"/>
        </w:rPr>
        <w:t xml:space="preserve"> con una stretta collaborazione con il GSE anche con lo sviluppo e l’integrazione di strumenti informatici dedicati</w:t>
      </w:r>
      <w:r w:rsidRPr="00997270">
        <w:rPr>
          <w:rStyle w:val="Rimandonotaapidipagina"/>
          <w:rFonts w:cs="Times New Roman"/>
        </w:rPr>
        <w:footnoteReference w:id="318"/>
      </w:r>
      <w:r w:rsidRPr="00997270">
        <w:rPr>
          <w:rFonts w:cs="Times New Roman"/>
        </w:rPr>
        <w:t xml:space="preserve"> di simulazione personalizzata dei vantaggi ottenibili dalle configurazioni possibili in base alle singole situazioni dei consumi energetici;</w:t>
      </w:r>
    </w:p>
    <w:p w14:paraId="7EE94F23" w14:textId="692FEAB4" w:rsidR="00AF115F" w:rsidRPr="00997270" w:rsidRDefault="00AF115F" w:rsidP="003A41B1">
      <w:pPr>
        <w:numPr>
          <w:ilvl w:val="0"/>
          <w:numId w:val="35"/>
        </w:numPr>
        <w:rPr>
          <w:rFonts w:cs="Times New Roman"/>
        </w:rPr>
      </w:pPr>
      <w:r w:rsidRPr="00997270">
        <w:rPr>
          <w:rFonts w:cs="Times New Roman"/>
        </w:rPr>
        <w:t xml:space="preserve">raccolta di adesione da parte di cittadini, </w:t>
      </w:r>
      <w:r w:rsidR="00DF09EE" w:rsidRPr="00997270">
        <w:rPr>
          <w:rFonts w:eastAsia="Times New Roman" w:cs="Times New Roman"/>
          <w:color w:val="auto"/>
          <w:szCs w:val="24"/>
          <w:lang w:eastAsia="it-IT"/>
        </w:rPr>
        <w:t>condomìni</w:t>
      </w:r>
      <w:r w:rsidRPr="00997270">
        <w:rPr>
          <w:rFonts w:cs="Times New Roman"/>
        </w:rPr>
        <w:t xml:space="preserve">, e imprese per partecipazione a progetti pilota su autoconsumo, </w:t>
      </w:r>
      <w:r w:rsidRPr="00997270">
        <w:rPr>
          <w:rFonts w:cs="Times New Roman"/>
          <w:i/>
        </w:rPr>
        <w:t>Smart Home</w:t>
      </w:r>
      <w:r w:rsidRPr="00997270">
        <w:rPr>
          <w:rFonts w:cs="Times New Roman"/>
        </w:rPr>
        <w:t xml:space="preserve">, distretti cittadini a energia positiva, </w:t>
      </w:r>
      <w:r w:rsidRPr="00997270">
        <w:rPr>
          <w:rFonts w:cs="Times New Roman"/>
          <w:i/>
          <w:iCs/>
        </w:rPr>
        <w:t>Comunità energetiche rinnovabili capitoline</w:t>
      </w:r>
      <w:r w:rsidRPr="00997270">
        <w:rPr>
          <w:rStyle w:val="Rimandonotaapidipagina"/>
          <w:rFonts w:cs="Times New Roman"/>
        </w:rPr>
        <w:footnoteReference w:id="319"/>
      </w:r>
      <w:r w:rsidRPr="00997270">
        <w:rPr>
          <w:rFonts w:cs="Times New Roman"/>
        </w:rPr>
        <w:t xml:space="preserve"> che Roma Capitale porterà avanti in collaborazione con GSE, RSE</w:t>
      </w:r>
      <w:r w:rsidR="00011E76" w:rsidRPr="00997270">
        <w:rPr>
          <w:rStyle w:val="Rimandonotaapidipagina"/>
          <w:rFonts w:cs="Times New Roman"/>
        </w:rPr>
        <w:footnoteReference w:id="320"/>
      </w:r>
      <w:r w:rsidRPr="00997270">
        <w:rPr>
          <w:rFonts w:cs="Times New Roman"/>
        </w:rPr>
        <w:t>, ENEA e istituti di ricerca;</w:t>
      </w:r>
    </w:p>
    <w:p w14:paraId="578DFBF5" w14:textId="77777777" w:rsidR="00AF115F" w:rsidRPr="00997270" w:rsidRDefault="00AF115F" w:rsidP="003A41B1">
      <w:pPr>
        <w:numPr>
          <w:ilvl w:val="0"/>
          <w:numId w:val="35"/>
        </w:numPr>
        <w:rPr>
          <w:rFonts w:cs="Times New Roman"/>
        </w:rPr>
      </w:pPr>
      <w:r w:rsidRPr="00997270">
        <w:rPr>
          <w:rFonts w:cs="Times New Roman"/>
        </w:rPr>
        <w:t>modalità di partecipazione attiva al mercato elettrico</w:t>
      </w:r>
      <w:r w:rsidRPr="00997270">
        <w:rPr>
          <w:rStyle w:val="Rimandonotaapidipagina"/>
          <w:rFonts w:cs="Times New Roman"/>
        </w:rPr>
        <w:footnoteReference w:id="321"/>
      </w:r>
      <w:r w:rsidRPr="00997270">
        <w:rPr>
          <w:rFonts w:cs="Times New Roman"/>
        </w:rPr>
        <w:t>;</w:t>
      </w:r>
    </w:p>
    <w:p w14:paraId="5BEB8B41" w14:textId="267BDAF4" w:rsidR="00EF6327" w:rsidRPr="00997270" w:rsidRDefault="00AF115F" w:rsidP="003A41B1">
      <w:pPr>
        <w:numPr>
          <w:ilvl w:val="0"/>
          <w:numId w:val="35"/>
        </w:numPr>
        <w:rPr>
          <w:rFonts w:cs="Times New Roman"/>
        </w:rPr>
      </w:pPr>
      <w:r w:rsidRPr="00997270">
        <w:rPr>
          <w:rFonts w:cs="Times New Roman"/>
        </w:rPr>
        <w:lastRenderedPageBreak/>
        <w:t>accesso agli incentivi/agevolazioni, e schemi di supporto in generale, sia nazionali che regionali e comunali per quanto sopra descritto</w:t>
      </w:r>
      <w:r w:rsidRPr="00997270">
        <w:rPr>
          <w:rStyle w:val="Rimandonotaapidipagina"/>
          <w:rFonts w:cs="Times New Roman"/>
        </w:rPr>
        <w:footnoteReference w:id="322"/>
      </w:r>
      <w:r w:rsidRPr="00997270">
        <w:rPr>
          <w:rFonts w:cs="Times New Roman"/>
        </w:rPr>
        <w:t xml:space="preserve"> (inclusi eventuali fondi rotativi/redditi energetici)</w:t>
      </w:r>
      <w:r w:rsidR="00EF6327" w:rsidRPr="00997270">
        <w:rPr>
          <w:rFonts w:cs="Times New Roman"/>
        </w:rPr>
        <w:t>.</w:t>
      </w:r>
    </w:p>
    <w:p w14:paraId="6DE96833" w14:textId="6C6966D7" w:rsidR="00AF115F" w:rsidRPr="00997270" w:rsidRDefault="00AF115F" w:rsidP="00AF115F">
      <w:pPr>
        <w:spacing w:after="0"/>
        <w:rPr>
          <w:rFonts w:cs="Times New Roman"/>
        </w:rPr>
      </w:pPr>
      <w:r w:rsidRPr="00997270">
        <w:rPr>
          <w:rFonts w:cs="Times New Roman"/>
        </w:rPr>
        <w:t>Inoltre, i servizi verranno ampliati in funzione degli obiettivi del PAESC, e previo aggiornamento dei dipendenti che lavoreranno presso gli Sportelli, per poter offrire ulteriori informazioni e ausilio per:</w:t>
      </w:r>
    </w:p>
    <w:p w14:paraId="2E4F5C66" w14:textId="0C115316" w:rsidR="00AF115F" w:rsidRPr="00997270" w:rsidRDefault="00AF115F" w:rsidP="003A41B1">
      <w:pPr>
        <w:numPr>
          <w:ilvl w:val="0"/>
          <w:numId w:val="36"/>
        </w:numPr>
        <w:rPr>
          <w:rFonts w:cs="Times New Roman"/>
        </w:rPr>
      </w:pPr>
      <w:r w:rsidRPr="00997270">
        <w:rPr>
          <w:rFonts w:cs="Times New Roman"/>
        </w:rPr>
        <w:t>i</w:t>
      </w:r>
      <w:r w:rsidR="00C461FB" w:rsidRPr="00997270">
        <w:rPr>
          <w:rFonts w:cs="Times New Roman"/>
        </w:rPr>
        <w:t>n</w:t>
      </w:r>
      <w:r w:rsidRPr="00997270">
        <w:rPr>
          <w:rFonts w:cs="Times New Roman"/>
        </w:rPr>
        <w:t>stallazione di impianti geotermici a bassa entalpia</w:t>
      </w:r>
      <w:r w:rsidRPr="00997270">
        <w:rPr>
          <w:rStyle w:val="Rimandonotaapidipagina"/>
          <w:rFonts w:cs="Times New Roman"/>
        </w:rPr>
        <w:footnoteReference w:id="323"/>
      </w:r>
      <w:r w:rsidRPr="00997270">
        <w:rPr>
          <w:rFonts w:cs="Times New Roman"/>
        </w:rPr>
        <w:t>;</w:t>
      </w:r>
    </w:p>
    <w:p w14:paraId="359886CD" w14:textId="77777777" w:rsidR="00AF115F" w:rsidRPr="00997270" w:rsidRDefault="00AF115F" w:rsidP="003A41B1">
      <w:pPr>
        <w:numPr>
          <w:ilvl w:val="0"/>
          <w:numId w:val="36"/>
        </w:numPr>
        <w:rPr>
          <w:rFonts w:cs="Times New Roman"/>
        </w:rPr>
      </w:pPr>
      <w:r w:rsidRPr="00997270">
        <w:rPr>
          <w:rFonts w:cs="Times New Roman"/>
        </w:rPr>
        <w:t>passaggio alla mobilità sostenibile (inclusa la installazione di colonnine di ricarica per elettromobilità);</w:t>
      </w:r>
    </w:p>
    <w:p w14:paraId="377846D5" w14:textId="02184741" w:rsidR="00AF115F" w:rsidRPr="00997270" w:rsidRDefault="00AF115F" w:rsidP="003A41B1">
      <w:pPr>
        <w:numPr>
          <w:ilvl w:val="0"/>
          <w:numId w:val="36"/>
        </w:numPr>
        <w:rPr>
          <w:rFonts w:cs="Times New Roman"/>
        </w:rPr>
      </w:pPr>
      <w:r w:rsidRPr="00997270">
        <w:rPr>
          <w:rFonts w:cs="Times New Roman"/>
        </w:rPr>
        <w:t>installazione di sistemi di storage con accumulatori chimici (</w:t>
      </w:r>
      <w:r w:rsidR="00264E0C" w:rsidRPr="00997270">
        <w:rPr>
          <w:rFonts w:cs="Times New Roman"/>
        </w:rPr>
        <w:t>e/</w:t>
      </w:r>
      <w:r w:rsidRPr="00997270">
        <w:rPr>
          <w:rFonts w:cs="Times New Roman"/>
        </w:rPr>
        <w:t>o supercondensatori</w:t>
      </w:r>
      <w:r w:rsidR="005D5A90" w:rsidRPr="00997270">
        <w:rPr>
          <w:rStyle w:val="Rimandonotaapidipagina"/>
          <w:rFonts w:cs="Times New Roman"/>
        </w:rPr>
        <w:footnoteReference w:id="324"/>
      </w:r>
      <w:r w:rsidRPr="00997270">
        <w:rPr>
          <w:rFonts w:cs="Times New Roman"/>
        </w:rPr>
        <w:t xml:space="preserve">) ed eventualmente di sistemi a </w:t>
      </w:r>
      <w:r w:rsidR="005D5A90" w:rsidRPr="00997270">
        <w:rPr>
          <w:rFonts w:cs="Times New Roman"/>
        </w:rPr>
        <w:t>idrogeno,</w:t>
      </w:r>
      <w:r w:rsidR="009C0235" w:rsidRPr="00997270">
        <w:rPr>
          <w:rFonts w:cs="Times New Roman"/>
        </w:rPr>
        <w:t xml:space="preserve"> compatibilmente con la loro maturazione tecnologica negli usi civili </w:t>
      </w:r>
      <w:r w:rsidRPr="00997270">
        <w:rPr>
          <w:rFonts w:cs="Times New Roman"/>
        </w:rPr>
        <w:t xml:space="preserve">(idrolizzatori, </w:t>
      </w:r>
      <w:r w:rsidRPr="00997270">
        <w:rPr>
          <w:rFonts w:cs="Times New Roman"/>
          <w:i/>
        </w:rPr>
        <w:t>fuel cell</w:t>
      </w:r>
      <w:r w:rsidR="00264E0C" w:rsidRPr="00997270">
        <w:rPr>
          <w:rStyle w:val="Rimandonotaapidipagina"/>
          <w:rFonts w:cs="Times New Roman"/>
          <w:i/>
        </w:rPr>
        <w:footnoteReference w:id="325"/>
      </w:r>
      <w:r w:rsidRPr="00997270">
        <w:rPr>
          <w:rFonts w:cs="Times New Roman"/>
        </w:rPr>
        <w:t xml:space="preserve"> e stoccaggio di idrogeno a bassa pressione);</w:t>
      </w:r>
    </w:p>
    <w:p w14:paraId="1C42237C" w14:textId="77777777" w:rsidR="00AF115F" w:rsidRPr="00997270" w:rsidRDefault="00AF115F" w:rsidP="003A41B1">
      <w:pPr>
        <w:numPr>
          <w:ilvl w:val="0"/>
          <w:numId w:val="36"/>
        </w:numPr>
        <w:rPr>
          <w:rFonts w:cs="Times New Roman"/>
        </w:rPr>
      </w:pPr>
      <w:r w:rsidRPr="00997270">
        <w:rPr>
          <w:rFonts w:cs="Times New Roman"/>
        </w:rPr>
        <w:t>ausilio nella presentazione delle pratiche relative agli interventi di cui sopra o altri diretti alla decarbonizzazione nelle quali sia coinvolto l’Amministrazione capitolina (ad esempio SCIA o inerenti alle pratiche giacenti e inerenti ai passati condoni edilizi).</w:t>
      </w:r>
    </w:p>
    <w:p w14:paraId="3058182D" w14:textId="77777777" w:rsidR="00AF115F" w:rsidRPr="00997270" w:rsidRDefault="00AF115F" w:rsidP="00AF115F">
      <w:pPr>
        <w:rPr>
          <w:rFonts w:cs="Times New Roman"/>
        </w:rPr>
      </w:pPr>
    </w:p>
    <w:p w14:paraId="4F294E07" w14:textId="229B4064" w:rsidR="00EF6327" w:rsidRPr="00997270" w:rsidRDefault="00AF115F" w:rsidP="00AF115F">
      <w:pPr>
        <w:spacing w:after="0"/>
        <w:rPr>
          <w:rFonts w:cs="Times New Roman"/>
          <w:b/>
          <w:bCs/>
          <w:color w:val="C00000"/>
        </w:rPr>
      </w:pPr>
      <w:r w:rsidRPr="00997270">
        <w:rPr>
          <w:rFonts w:cs="Times New Roman"/>
          <w:b/>
          <w:bCs/>
          <w:color w:val="C00000"/>
        </w:rPr>
        <w:t>Servizi dal lato dell’offerta</w:t>
      </w:r>
    </w:p>
    <w:p w14:paraId="39020097" w14:textId="77777777" w:rsidR="004D67C6" w:rsidRPr="00997270" w:rsidRDefault="004D67C6" w:rsidP="00AF115F">
      <w:pPr>
        <w:spacing w:after="0"/>
        <w:rPr>
          <w:rFonts w:cs="Times New Roman"/>
          <w:b/>
          <w:bCs/>
          <w:color w:val="C00000"/>
        </w:rPr>
      </w:pPr>
    </w:p>
    <w:p w14:paraId="4D88100D" w14:textId="04311F92" w:rsidR="006B3089" w:rsidRPr="00997270" w:rsidRDefault="00EF6327" w:rsidP="00AF115F">
      <w:pPr>
        <w:spacing w:after="0"/>
        <w:rPr>
          <w:rFonts w:cs="Times New Roman"/>
        </w:rPr>
      </w:pPr>
      <w:r w:rsidRPr="00997270">
        <w:rPr>
          <w:rFonts w:cs="Times New Roman"/>
          <w:bCs/>
        </w:rPr>
        <w:t xml:space="preserve">Dopo la fase sperimentale i servizi </w:t>
      </w:r>
      <w:r w:rsidR="00AF115F" w:rsidRPr="00997270">
        <w:rPr>
          <w:rFonts w:cs="Times New Roman"/>
          <w:bCs/>
        </w:rPr>
        <w:t xml:space="preserve">saranno ampliati anche attraverso la </w:t>
      </w:r>
      <w:r w:rsidRPr="00997270">
        <w:rPr>
          <w:rFonts w:cs="Times New Roman"/>
        </w:rPr>
        <w:t>c</w:t>
      </w:r>
      <w:r w:rsidR="00AF115F" w:rsidRPr="00997270">
        <w:rPr>
          <w:rFonts w:cs="Times New Roman"/>
        </w:rPr>
        <w:t>ostituzione di albi comunali pubblici e aperti per attività operanti nel territorio di Roma Capitale al fine di facilitare i cittadini nel reperire le competenze necessarie alla realizzazione pratica degli interventi</w:t>
      </w:r>
      <w:r w:rsidRPr="00997270">
        <w:rPr>
          <w:rFonts w:cs="Times New Roman"/>
        </w:rPr>
        <w:t>. Le PMI e gli istituti di credito che potranno fare richiesta di essere gratuitamente elencati nell’albo pubblico e aperto (eventualmente con geolocalizzazione) sono</w:t>
      </w:r>
      <w:r w:rsidR="00AF115F" w:rsidRPr="00997270">
        <w:rPr>
          <w:rFonts w:cs="Times New Roman"/>
        </w:rPr>
        <w:t>:</w:t>
      </w:r>
    </w:p>
    <w:p w14:paraId="3E0A311D" w14:textId="77777777" w:rsidR="00AF115F" w:rsidRPr="00997270" w:rsidRDefault="00AF115F" w:rsidP="003A41B1">
      <w:pPr>
        <w:numPr>
          <w:ilvl w:val="0"/>
          <w:numId w:val="37"/>
        </w:numPr>
        <w:rPr>
          <w:rFonts w:cs="Times New Roman"/>
        </w:rPr>
      </w:pPr>
      <w:r w:rsidRPr="00997270">
        <w:rPr>
          <w:rFonts w:cs="Times New Roman"/>
        </w:rPr>
        <w:t>imprese nel campo dell’efficienza energetica, energie rinnovabili, edilizia sostenibile certificata, servizi energetici (incluse le ESCo);</w:t>
      </w:r>
    </w:p>
    <w:p w14:paraId="280AFBEE" w14:textId="77777777" w:rsidR="00AF115F" w:rsidRPr="00997270" w:rsidRDefault="00AF115F" w:rsidP="003A41B1">
      <w:pPr>
        <w:numPr>
          <w:ilvl w:val="0"/>
          <w:numId w:val="37"/>
        </w:numPr>
        <w:rPr>
          <w:rFonts w:cs="Times New Roman"/>
        </w:rPr>
      </w:pPr>
      <w:r w:rsidRPr="00997270">
        <w:rPr>
          <w:rFonts w:cs="Times New Roman"/>
        </w:rPr>
        <w:t>fornitori di materiali certificati per bioedilizia;</w:t>
      </w:r>
    </w:p>
    <w:p w14:paraId="486F9D7F" w14:textId="77777777" w:rsidR="00AF115F" w:rsidRPr="00997270" w:rsidRDefault="00AF115F" w:rsidP="003A41B1">
      <w:pPr>
        <w:numPr>
          <w:ilvl w:val="0"/>
          <w:numId w:val="37"/>
        </w:numPr>
        <w:rPr>
          <w:rFonts w:cs="Times New Roman"/>
        </w:rPr>
      </w:pPr>
      <w:r w:rsidRPr="00997270">
        <w:rPr>
          <w:rFonts w:cs="Times New Roman"/>
        </w:rPr>
        <w:t xml:space="preserve">fornitori di materiali per realizzare interventi di efficienza energetica </w:t>
      </w:r>
      <w:r w:rsidRPr="00997270">
        <w:rPr>
          <w:rFonts w:cs="Times New Roman"/>
          <w:i/>
        </w:rPr>
        <w:t>low-cost</w:t>
      </w:r>
      <w:r w:rsidRPr="00997270">
        <w:rPr>
          <w:rFonts w:cs="Times New Roman"/>
        </w:rPr>
        <w:t xml:space="preserve"> (es. pannelli termoriflettenti per radiatori, lampadine a LED, regolatori di getto per i rubinetti, etc.) ed elettrodomestici ad alta efficienza convenzionati con il Comune di Roma, per l’acquisto a prezzi calmierati da parte degli utenti vulnerabili;</w:t>
      </w:r>
    </w:p>
    <w:p w14:paraId="1A50CF27" w14:textId="18610710" w:rsidR="00AF115F" w:rsidRPr="00997270" w:rsidRDefault="00AF115F" w:rsidP="003A41B1">
      <w:pPr>
        <w:numPr>
          <w:ilvl w:val="0"/>
          <w:numId w:val="37"/>
        </w:numPr>
        <w:rPr>
          <w:rFonts w:cs="Times New Roman"/>
        </w:rPr>
      </w:pPr>
      <w:r w:rsidRPr="00997270">
        <w:rPr>
          <w:rFonts w:cs="Times New Roman"/>
        </w:rPr>
        <w:t>elenco degli istituti di credito che accettano la cessione del credito per interventi relativi ai bonus nazionali.</w:t>
      </w:r>
    </w:p>
    <w:p w14:paraId="29F3DE6E" w14:textId="77777777" w:rsidR="00AF115F" w:rsidRPr="00997270" w:rsidRDefault="00AF115F" w:rsidP="00AF115F">
      <w:pPr>
        <w:spacing w:after="0"/>
        <w:rPr>
          <w:rFonts w:cs="Times New Roman"/>
        </w:rPr>
      </w:pPr>
      <w:r w:rsidRPr="00997270">
        <w:rPr>
          <w:rFonts w:cs="Times New Roman"/>
        </w:rPr>
        <w:lastRenderedPageBreak/>
        <w:t xml:space="preserve">Gli </w:t>
      </w:r>
      <w:r w:rsidR="00186B25" w:rsidRPr="00997270">
        <w:rPr>
          <w:rFonts w:cs="Times New Roman"/>
          <w:i/>
          <w:iCs/>
        </w:rPr>
        <w:t>S</w:t>
      </w:r>
      <w:r w:rsidRPr="00997270">
        <w:rPr>
          <w:rFonts w:cs="Times New Roman"/>
          <w:i/>
          <w:iCs/>
        </w:rPr>
        <w:t>portelli energia pulita a Km 0</w:t>
      </w:r>
      <w:r w:rsidRPr="00997270">
        <w:rPr>
          <w:rFonts w:cs="Times New Roman"/>
          <w:iCs/>
        </w:rPr>
        <w:t>, oltre ad essere il vero strumento contro la vulnerabilità e povertà energetica,</w:t>
      </w:r>
      <w:r w:rsidRPr="00997270">
        <w:rPr>
          <w:rFonts w:cs="Times New Roman"/>
          <w:i/>
          <w:iCs/>
        </w:rPr>
        <w:t xml:space="preserve"> </w:t>
      </w:r>
      <w:r w:rsidRPr="00997270">
        <w:rPr>
          <w:rFonts w:cs="Times New Roman"/>
          <w:iCs/>
        </w:rPr>
        <w:t>costituiranno una vera e propria rete ove la cittadinanza potrà, attraverso le informazioni e consulenza recepite, diventare parte attiva nell’attuazione del PAESC</w:t>
      </w:r>
      <w:r w:rsidRPr="00997270">
        <w:rPr>
          <w:rFonts w:cs="Times New Roman"/>
        </w:rPr>
        <w:t>.</w:t>
      </w:r>
    </w:p>
    <w:p w14:paraId="47E5902C" w14:textId="77777777" w:rsidR="00AA72D7" w:rsidRPr="00997270" w:rsidRDefault="00AA72D7" w:rsidP="00AF115F">
      <w:pPr>
        <w:spacing w:after="0"/>
        <w:rPr>
          <w:rFonts w:cs="Times New Roman"/>
        </w:rPr>
      </w:pPr>
    </w:p>
    <w:p w14:paraId="3D13E782" w14:textId="77777777" w:rsidR="006540C9" w:rsidRPr="00997270" w:rsidRDefault="006540C9" w:rsidP="006540C9">
      <w:pPr>
        <w:spacing w:after="0"/>
        <w:rPr>
          <w:rFonts w:cs="Times New Roman"/>
          <w:b/>
          <w:bCs/>
          <w:color w:val="C00000"/>
        </w:rPr>
      </w:pPr>
      <w:bookmarkStart w:id="156" w:name="_7._IL_MODELLO"/>
      <w:bookmarkStart w:id="157" w:name="_Toc63627279"/>
      <w:bookmarkEnd w:id="156"/>
      <w:r w:rsidRPr="00997270">
        <w:rPr>
          <w:rFonts w:cs="Times New Roman"/>
          <w:b/>
          <w:bCs/>
          <w:color w:val="C00000"/>
        </w:rPr>
        <w:t>SCHEDE DELLE AZIONI PAESC</w:t>
      </w:r>
    </w:p>
    <w:p w14:paraId="4AFC5026" w14:textId="3D403661" w:rsidR="001705C2" w:rsidRPr="00D42C58" w:rsidRDefault="00FE6752" w:rsidP="00D42C58">
      <w:r>
        <w:t>L</w:t>
      </w:r>
      <w:r w:rsidRPr="00F8059D">
        <w:t xml:space="preserve">e schede delle azioni </w:t>
      </w:r>
      <w:r>
        <w:t>PAESC</w:t>
      </w:r>
      <w:r w:rsidRPr="00F8059D">
        <w:t xml:space="preserve"> inerenti sono nel </w:t>
      </w:r>
      <w:r w:rsidRPr="009237F6">
        <w:t>capit</w:t>
      </w:r>
      <w:r w:rsidRPr="00D377D2">
        <w:t xml:space="preserve">olo </w:t>
      </w:r>
      <w:hyperlink w:anchor="_18._SCHEDE_PAESC_1" w:history="1">
        <w:r w:rsidRPr="00D377D2">
          <w:rPr>
            <w:rStyle w:val="Collegamentoipertestuale"/>
            <w:color w:val="C00000"/>
          </w:rPr>
          <w:t>18. Schede PAESC delle azioni di governance, mitigazione e adattamento di Roma Capitale</w:t>
        </w:r>
      </w:hyperlink>
      <w:r w:rsidR="00D377D2" w:rsidRPr="00D377D2">
        <w:t>.</w:t>
      </w:r>
    </w:p>
    <w:p w14:paraId="0B4F7C5B" w14:textId="34A468BA" w:rsidR="001705C2" w:rsidRPr="00997270" w:rsidRDefault="001705C2" w:rsidP="00B83C13">
      <w:pPr>
        <w:pStyle w:val="Pidipagina"/>
      </w:pPr>
    </w:p>
    <w:p w14:paraId="30E8B033" w14:textId="10541187" w:rsidR="001705C2" w:rsidRPr="00997270" w:rsidRDefault="00110082" w:rsidP="00B83C13">
      <w:pPr>
        <w:pStyle w:val="Pidipagina"/>
        <w:sectPr w:rsidR="001705C2" w:rsidRPr="00997270" w:rsidSect="0045642D">
          <w:headerReference w:type="even" r:id="rId103"/>
          <w:headerReference w:type="default" r:id="rId104"/>
          <w:footerReference w:type="even" r:id="rId105"/>
          <w:footerReference w:type="default" r:id="rId106"/>
          <w:headerReference w:type="first" r:id="rId107"/>
          <w:pgSz w:w="11906" w:h="16838"/>
          <w:pgMar w:top="1134" w:right="1134" w:bottom="1134" w:left="1134" w:header="709" w:footer="709" w:gutter="0"/>
          <w:cols w:space="708"/>
          <w:docGrid w:linePitch="360"/>
        </w:sectPr>
      </w:pPr>
      <w:r w:rsidRPr="00997270">
        <w:t>.</w:t>
      </w:r>
      <w:r w:rsidRPr="00997270">
        <w:rPr>
          <w:noProof/>
        </w:rPr>
        <w:t xml:space="preserve"> </w:t>
      </w:r>
    </w:p>
    <w:p w14:paraId="73FA9AEC" w14:textId="77337FCD" w:rsidR="00AF115F" w:rsidRPr="00997270" w:rsidRDefault="00FB4445" w:rsidP="00976B99">
      <w:pPr>
        <w:pStyle w:val="Titolo1"/>
        <w:rPr>
          <w:bCs/>
        </w:rPr>
      </w:pPr>
      <w:bookmarkStart w:id="158" w:name="_7._IL_MODELLO_1"/>
      <w:bookmarkStart w:id="159" w:name="_Toc68740861"/>
      <w:bookmarkEnd w:id="158"/>
      <w:r w:rsidRPr="00997270">
        <w:lastRenderedPageBreak/>
        <w:t>7</w:t>
      </w:r>
      <w:r w:rsidR="00AF115F" w:rsidRPr="00997270">
        <w:t>. IL MODELLO ESC</w:t>
      </w:r>
      <w:r w:rsidR="00110082" w:rsidRPr="00997270">
        <w:t>o</w:t>
      </w:r>
      <w:r w:rsidR="00AF115F" w:rsidRPr="00997270">
        <w:t xml:space="preserve"> E LA ESC</w:t>
      </w:r>
      <w:r w:rsidR="0007429B" w:rsidRPr="00997270">
        <w:t>o</w:t>
      </w:r>
      <w:r w:rsidR="00AF115F" w:rsidRPr="00997270">
        <w:t xml:space="preserve"> COMUNALE</w:t>
      </w:r>
      <w:bookmarkEnd w:id="157"/>
      <w:bookmarkEnd w:id="159"/>
    </w:p>
    <w:p w14:paraId="7016454B" w14:textId="512DCA53" w:rsidR="00AF115F" w:rsidRPr="00997270" w:rsidRDefault="00FB4445" w:rsidP="00C4758A">
      <w:pPr>
        <w:pStyle w:val="Titolo2"/>
      </w:pPr>
      <w:bookmarkStart w:id="160" w:name="_Toc63627280"/>
      <w:bookmarkStart w:id="161" w:name="_Toc68740862"/>
      <w:r w:rsidRPr="00997270">
        <w:t>7</w:t>
      </w:r>
      <w:r w:rsidR="0007429B" w:rsidRPr="00997270">
        <w:t>.1 LE PARTNERSHIP PUBBLICO-PRIVATE ED IL MODELLO ESCO PER L’EFFICIENZA ENERGETICA DEL PATRIMONIO COMUNALE</w:t>
      </w:r>
      <w:bookmarkEnd w:id="160"/>
      <w:bookmarkEnd w:id="161"/>
    </w:p>
    <w:p w14:paraId="216D4E4D" w14:textId="5A559E13" w:rsidR="00AF115F" w:rsidRPr="00997270" w:rsidRDefault="00AF115F" w:rsidP="00AF115F">
      <w:pPr>
        <w:rPr>
          <w:rFonts w:cs="Times New Roman"/>
          <w:lang w:eastAsia="it-IT"/>
        </w:rPr>
      </w:pPr>
      <w:r w:rsidRPr="00997270">
        <w:rPr>
          <w:rFonts w:cs="Times New Roman"/>
        </w:rPr>
        <w:t>Roma Capitale</w:t>
      </w:r>
      <w:r w:rsidRPr="00997270">
        <w:rPr>
          <w:rFonts w:cs="Times New Roman"/>
          <w:b/>
          <w:color w:val="808080" w:themeColor="background1" w:themeShade="80"/>
        </w:rPr>
        <w:t xml:space="preserve"> </w:t>
      </w:r>
      <w:r w:rsidRPr="00997270">
        <w:rPr>
          <w:rFonts w:cs="Times New Roman"/>
          <w:lang w:eastAsia="it-IT"/>
        </w:rPr>
        <w:t>per la realizzazione al 2030 degli impegni e delle azioni PAESC descritti nel capitolo sull’efficienza energetica</w:t>
      </w:r>
      <w:r w:rsidRPr="00997270">
        <w:rPr>
          <w:rStyle w:val="Rimandonotaapidipagina"/>
          <w:rFonts w:eastAsia="Times New Roman" w:cs="Times New Roman"/>
          <w:lang w:eastAsia="it-IT"/>
        </w:rPr>
        <w:footnoteReference w:id="326"/>
      </w:r>
      <w:r w:rsidRPr="00997270">
        <w:rPr>
          <w:rFonts w:cs="Times New Roman"/>
          <w:lang w:eastAsia="it-IT"/>
        </w:rPr>
        <w:t xml:space="preserve"> </w:t>
      </w:r>
      <w:r w:rsidRPr="00997270">
        <w:rPr>
          <w:rFonts w:cs="Times New Roman"/>
        </w:rPr>
        <w:t>e nelle schede collegate,</w:t>
      </w:r>
      <w:r w:rsidRPr="00997270">
        <w:rPr>
          <w:rFonts w:cs="Times New Roman"/>
          <w:lang w:eastAsia="it-IT"/>
        </w:rPr>
        <w:t xml:space="preserve"> desidera usufruire del cosiddetto modello Energy Service Company</w:t>
      </w:r>
      <w:r w:rsidRPr="00997270">
        <w:rPr>
          <w:rStyle w:val="Rimandonotaapidipagina"/>
          <w:rFonts w:eastAsia="Times New Roman" w:cs="Times New Roman"/>
          <w:color w:val="000000"/>
          <w:lang w:eastAsia="it-IT"/>
        </w:rPr>
        <w:footnoteReference w:id="327"/>
      </w:r>
      <w:r w:rsidRPr="00997270">
        <w:rPr>
          <w:rFonts w:cs="Times New Roman"/>
          <w:lang w:eastAsia="it-IT"/>
        </w:rPr>
        <w:t xml:space="preserve"> (ESCo) al fine di mettere in campo un meccanismo certo e virtuoso, che si alimenti economicamente dagli stessi risparmi che gli interventi di efficientamento generano, e che sia indipendente, in parte o completamente, dalla presenza o meno di incentivi o agevolazioni pubbliche. Il modello ESCo è infatti in grado di distribuire i vantaggi economici tra proprietà pubblica e investitore privato, consentendo al contempo di gestire gli immobili con le migliori competenze tecniche in un’ottica di risparmio sui consumi, garantendo con un contratto di tipo </w:t>
      </w:r>
      <w:r w:rsidRPr="00997270">
        <w:rPr>
          <w:rFonts w:cs="Times New Roman"/>
          <w:i/>
          <w:iCs/>
          <w:lang w:eastAsia="it-IT"/>
        </w:rPr>
        <w:t>Energy Performance Contract</w:t>
      </w:r>
      <w:r w:rsidRPr="00997270">
        <w:rPr>
          <w:rStyle w:val="Rimandonotaapidipagina"/>
          <w:rFonts w:eastAsia="Times New Roman" w:cs="Times New Roman"/>
          <w:color w:val="000000"/>
          <w:lang w:eastAsia="it-IT"/>
        </w:rPr>
        <w:footnoteReference w:id="328"/>
      </w:r>
      <w:r w:rsidRPr="00997270">
        <w:rPr>
          <w:rFonts w:cs="Times New Roman"/>
          <w:lang w:eastAsia="it-IT"/>
        </w:rPr>
        <w:t xml:space="preserve"> (EPC) sia i risparmi che il comfort.</w:t>
      </w:r>
    </w:p>
    <w:p w14:paraId="7961A3C8" w14:textId="77777777" w:rsidR="00AF115F" w:rsidRPr="00997270" w:rsidRDefault="00AF115F" w:rsidP="00AF115F">
      <w:pPr>
        <w:rPr>
          <w:rFonts w:cs="Times New Roman"/>
          <w:lang w:eastAsia="it-IT"/>
        </w:rPr>
      </w:pPr>
      <w:r w:rsidRPr="00997270">
        <w:rPr>
          <w:rFonts w:cs="Times New Roman"/>
          <w:lang w:eastAsia="it-IT"/>
        </w:rPr>
        <w:t>Inoltre, con il modello ESCo sarà possibile provvedere, contestualmente agli interventi di riqualificazione energetica, anche all’adeguamento normativo e, se necessario, antisismico degli immobili, laddove si evidenzieranno motivi di convenienza economica e di razionalizzazione degli interventi in una riqualificazione integrata degli stessi.</w:t>
      </w:r>
    </w:p>
    <w:p w14:paraId="31D51842" w14:textId="77777777" w:rsidR="00AF115F" w:rsidRPr="00997270" w:rsidRDefault="00AF115F" w:rsidP="00AF115F">
      <w:pPr>
        <w:rPr>
          <w:rFonts w:cs="Times New Roman"/>
          <w:highlight w:val="yellow"/>
          <w:lang w:eastAsia="it-IT"/>
        </w:rPr>
      </w:pPr>
      <w:r w:rsidRPr="00997270">
        <w:rPr>
          <w:rFonts w:cs="Times New Roman"/>
          <w:lang w:eastAsia="it-IT"/>
        </w:rPr>
        <w:t>Lo sforzo finanziario necessario a raggiungere elevati livelli di riqualificazione degli immobili dovrà pertanto essere equilibrato e razionalmente distribuito:</w:t>
      </w:r>
    </w:p>
    <w:p w14:paraId="57106555" w14:textId="77777777" w:rsidR="00AF115F" w:rsidRPr="00997270" w:rsidRDefault="00AF115F" w:rsidP="00B80064">
      <w:pPr>
        <w:numPr>
          <w:ilvl w:val="0"/>
          <w:numId w:val="7"/>
        </w:numPr>
        <w:rPr>
          <w:rFonts w:cs="Times New Roman"/>
          <w:lang w:eastAsia="it-IT"/>
        </w:rPr>
      </w:pPr>
      <w:r w:rsidRPr="00997270">
        <w:rPr>
          <w:rFonts w:cs="Times New Roman"/>
          <w:lang w:eastAsia="it-IT"/>
        </w:rPr>
        <w:t>con fondi pubblici per gli interventi di messa a norma e gli adeguamenti antisismici, che tipicamente non hanno un ritorno economico se non quello della valorizzazione patrimoniale,</w:t>
      </w:r>
    </w:p>
    <w:p w14:paraId="2B0C410D" w14:textId="6E652C80" w:rsidR="00AF115F" w:rsidRPr="00997270" w:rsidRDefault="00AF115F" w:rsidP="00B80064">
      <w:pPr>
        <w:numPr>
          <w:ilvl w:val="0"/>
          <w:numId w:val="9"/>
        </w:numPr>
        <w:rPr>
          <w:rFonts w:cs="Times New Roman"/>
          <w:lang w:eastAsia="it-IT"/>
        </w:rPr>
      </w:pPr>
      <w:r w:rsidRPr="00997270">
        <w:rPr>
          <w:rFonts w:cs="Times New Roman"/>
          <w:lang w:eastAsia="it-IT"/>
        </w:rPr>
        <w:t>con fondi privati per l’efficientamento energetico, tramite il modello ESCo anche rafforzato dall’accesso agli incentivi pubblici disponibili sia per l’installazione di impianti a fonti rinnovabili che per l’incremento dell’efficienza energetica degli immobili,</w:t>
      </w:r>
    </w:p>
    <w:p w14:paraId="7738E412" w14:textId="314273D3" w:rsidR="00AF115F" w:rsidRPr="00997270" w:rsidRDefault="00AF115F" w:rsidP="00B80064">
      <w:pPr>
        <w:numPr>
          <w:ilvl w:val="0"/>
          <w:numId w:val="9"/>
        </w:numPr>
        <w:rPr>
          <w:rFonts w:cs="Times New Roman"/>
          <w:lang w:eastAsia="it-IT"/>
        </w:rPr>
      </w:pPr>
      <w:r w:rsidRPr="00997270">
        <w:rPr>
          <w:rFonts w:cs="Times New Roman"/>
          <w:lang w:eastAsia="it-IT"/>
        </w:rPr>
        <w:t xml:space="preserve">con operazioni di </w:t>
      </w:r>
      <w:r w:rsidRPr="00997270">
        <w:rPr>
          <w:rFonts w:cs="Times New Roman"/>
          <w:i/>
          <w:iCs/>
          <w:lang w:eastAsia="it-IT"/>
        </w:rPr>
        <w:t>Project financing</w:t>
      </w:r>
      <w:r w:rsidRPr="00997270">
        <w:rPr>
          <w:rFonts w:cs="Times New Roman"/>
          <w:lang w:eastAsia="it-IT"/>
        </w:rPr>
        <w:t xml:space="preserve"> che combinino fondi pubblici e fondi privati, avvalendosi del modello ESCo, con l’obiettivo della riqualificazione integrale.</w:t>
      </w:r>
    </w:p>
    <w:p w14:paraId="5D623467" w14:textId="77777777" w:rsidR="00373E3B" w:rsidRPr="00997270" w:rsidRDefault="00373E3B" w:rsidP="007A024E">
      <w:pPr>
        <w:ind w:left="720"/>
        <w:rPr>
          <w:rFonts w:cs="Times New Roman"/>
          <w:lang w:eastAsia="it-IT"/>
        </w:rPr>
      </w:pPr>
    </w:p>
    <w:p w14:paraId="5C928025" w14:textId="3703AEB5" w:rsidR="00AF115F" w:rsidRPr="00997270" w:rsidRDefault="00AF115F" w:rsidP="00835AC0">
      <w:pPr>
        <w:jc w:val="center"/>
        <w:rPr>
          <w:rFonts w:cs="Times New Roman"/>
          <w:b/>
          <w:bCs/>
          <w:sz w:val="20"/>
          <w:szCs w:val="20"/>
        </w:rPr>
      </w:pPr>
      <w:r w:rsidRPr="00997270">
        <w:rPr>
          <w:rFonts w:cs="Times New Roman"/>
          <w:b/>
          <w:bCs/>
          <w:sz w:val="20"/>
          <w:szCs w:val="20"/>
        </w:rPr>
        <w:t xml:space="preserve">Figura </w:t>
      </w:r>
      <w:r w:rsidR="00835AC0" w:rsidRPr="00997270">
        <w:rPr>
          <w:rFonts w:cs="Times New Roman"/>
          <w:b/>
          <w:bCs/>
          <w:sz w:val="20"/>
          <w:szCs w:val="20"/>
        </w:rPr>
        <w:t>7.</w:t>
      </w:r>
      <w:r w:rsidRPr="00997270">
        <w:rPr>
          <w:rFonts w:cs="Times New Roman"/>
          <w:b/>
          <w:bCs/>
          <w:sz w:val="20"/>
          <w:szCs w:val="20"/>
        </w:rPr>
        <w:t>1. Schema del Modello ESCo e relazioni tra attori</w:t>
      </w:r>
    </w:p>
    <w:p w14:paraId="7B4B0426" w14:textId="77777777" w:rsidR="00AF115F" w:rsidRPr="00997270" w:rsidRDefault="00AF115F" w:rsidP="00110082">
      <w:pPr>
        <w:rPr>
          <w:rFonts w:cs="Times New Roman"/>
          <w:sz w:val="20"/>
          <w:szCs w:val="20"/>
        </w:rPr>
      </w:pPr>
      <w:r w:rsidRPr="00997270">
        <w:rPr>
          <w:rFonts w:cs="Times New Roman"/>
          <w:sz w:val="20"/>
          <w:szCs w:val="20"/>
        </w:rPr>
        <w:t>La ESCo effettua la Diagnosi Energetica, progetta gli interventi di efficientamento, gestisce gli affidamenti ed i rapporti con i fornitori di tecnologie e del servizio energia, incluse le utilities, garantendo il risultato ed il risparmio al Cliente. Il contratto di servizio è sul modello dell’Energy Performance Contract</w:t>
      </w:r>
      <w:r w:rsidRPr="00047617">
        <w:rPr>
          <w:rFonts w:cs="Times New Roman"/>
          <w:sz w:val="20"/>
          <w:szCs w:val="20"/>
          <w:vertAlign w:val="superscript"/>
        </w:rPr>
        <w:footnoteReference w:id="329"/>
      </w:r>
      <w:r w:rsidRPr="00997270">
        <w:rPr>
          <w:rFonts w:cs="Times New Roman"/>
          <w:sz w:val="20"/>
          <w:szCs w:val="20"/>
        </w:rPr>
        <w:t xml:space="preserve"> (EPC). Incentivi, Garanzie e Assicurazioni rafforzano il sistema riducendo i rischi di investimento. La ESCo stipula gli accordi finanziari necessari (Finanziamento Tramite Terzi – FTT).</w:t>
      </w:r>
    </w:p>
    <w:p w14:paraId="07EB178D" w14:textId="77777777" w:rsidR="00AF115F" w:rsidRPr="00997270" w:rsidRDefault="00AF115F" w:rsidP="00AF115F">
      <w:pPr>
        <w:shd w:val="clear" w:color="auto" w:fill="FFFFFF"/>
        <w:spacing w:before="120" w:line="276" w:lineRule="auto"/>
        <w:rPr>
          <w:rFonts w:eastAsia="Times New Roman" w:cs="Times New Roman"/>
          <w:b/>
          <w:bCs/>
          <w:color w:val="000000"/>
          <w:lang w:eastAsia="it-IT"/>
        </w:rPr>
      </w:pPr>
      <w:r w:rsidRPr="00997270">
        <w:rPr>
          <w:rFonts w:eastAsia="Times New Roman" w:cs="Times New Roman"/>
          <w:b/>
          <w:bCs/>
          <w:noProof/>
          <w:color w:val="000000"/>
          <w:lang w:eastAsia="it-IT"/>
        </w:rPr>
        <w:lastRenderedPageBreak/>
        <w:drawing>
          <wp:inline distT="0" distB="0" distL="0" distR="0" wp14:anchorId="57A7D7CE" wp14:editId="5D0EDCF7">
            <wp:extent cx="6106795" cy="2774950"/>
            <wp:effectExtent l="0" t="0" r="8255"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6106795" cy="2774950"/>
                    </a:xfrm>
                    <a:prstGeom prst="rect">
                      <a:avLst/>
                    </a:prstGeom>
                    <a:noFill/>
                    <a:ln>
                      <a:noFill/>
                    </a:ln>
                  </pic:spPr>
                </pic:pic>
              </a:graphicData>
            </a:graphic>
          </wp:inline>
        </w:drawing>
      </w:r>
    </w:p>
    <w:p w14:paraId="60F32582" w14:textId="77777777" w:rsidR="00AF115F" w:rsidRPr="00997270" w:rsidRDefault="00AF115F" w:rsidP="00AF115F">
      <w:pPr>
        <w:shd w:val="clear" w:color="auto" w:fill="FFFFFF"/>
        <w:spacing w:before="120" w:line="276" w:lineRule="auto"/>
        <w:rPr>
          <w:rFonts w:eastAsia="Times New Roman" w:cs="Times New Roman"/>
          <w:b/>
          <w:bCs/>
          <w:color w:val="000000"/>
          <w:lang w:eastAsia="it-IT"/>
        </w:rPr>
      </w:pPr>
    </w:p>
    <w:p w14:paraId="6AF2C949" w14:textId="452534FC" w:rsidR="00AF115F" w:rsidRPr="00997270" w:rsidRDefault="00AF115F" w:rsidP="00AF115F">
      <w:pPr>
        <w:shd w:val="clear" w:color="auto" w:fill="FFFFFF"/>
        <w:spacing w:before="120" w:line="276" w:lineRule="auto"/>
        <w:ind w:left="708"/>
        <w:jc w:val="center"/>
        <w:rPr>
          <w:rFonts w:eastAsia="Times New Roman" w:cs="Times New Roman"/>
          <w:b/>
          <w:bCs/>
          <w:color w:val="000000"/>
          <w:sz w:val="20"/>
          <w:szCs w:val="20"/>
          <w:lang w:eastAsia="it-IT"/>
        </w:rPr>
      </w:pPr>
      <w:r w:rsidRPr="00997270">
        <w:rPr>
          <w:rFonts w:eastAsia="Times New Roman" w:cs="Times New Roman"/>
          <w:b/>
          <w:bCs/>
          <w:color w:val="000000"/>
          <w:sz w:val="20"/>
          <w:szCs w:val="20"/>
          <w:lang w:eastAsia="it-IT"/>
        </w:rPr>
        <w:t xml:space="preserve">Figura </w:t>
      </w:r>
      <w:r w:rsidR="00373E3B" w:rsidRPr="00997270">
        <w:rPr>
          <w:rFonts w:eastAsia="Times New Roman" w:cs="Times New Roman"/>
          <w:b/>
          <w:bCs/>
          <w:color w:val="000000"/>
          <w:sz w:val="20"/>
          <w:szCs w:val="20"/>
          <w:lang w:eastAsia="it-IT"/>
        </w:rPr>
        <w:t>7.</w:t>
      </w:r>
      <w:r w:rsidRPr="00997270">
        <w:rPr>
          <w:rFonts w:eastAsia="Times New Roman" w:cs="Times New Roman"/>
          <w:b/>
          <w:bCs/>
          <w:color w:val="000000"/>
          <w:sz w:val="20"/>
          <w:szCs w:val="20"/>
          <w:lang w:eastAsia="it-IT"/>
        </w:rPr>
        <w:t>2. Schema del Modello ESCo win-win: distribuzione della spesa energetica e dei risparmi</w:t>
      </w:r>
    </w:p>
    <w:p w14:paraId="7F20E648" w14:textId="77777777" w:rsidR="00AF115F" w:rsidRPr="00997270" w:rsidRDefault="00AF115F" w:rsidP="007A024E">
      <w:pPr>
        <w:rPr>
          <w:rFonts w:cs="Times New Roman"/>
          <w:lang w:eastAsia="it-IT"/>
        </w:rPr>
      </w:pPr>
      <w:r w:rsidRPr="00997270">
        <w:rPr>
          <w:rFonts w:cs="Times New Roman"/>
          <w:lang w:eastAsia="it-IT"/>
        </w:rPr>
        <w:t xml:space="preserve">L’utente paga un canone inferiore alla spesa energetica fin dall’inizio del contratto con la ESCo, la quale recupera l’investimento entro la durata del contratto. All’uscita del contratto (EPC) il risparmio è interamente a beneficio del cliente e le tecnologie installate entrano a far parte del suo asset. La durata del contratto dipenderà sia dalla complessità degli interventi che dal rendimento economico degli stessi in termini di risparmio annuale sui consumi. Le manutenzioni sono incluse nel contratto. </w:t>
      </w:r>
    </w:p>
    <w:p w14:paraId="2C2F6699" w14:textId="77777777" w:rsidR="00AF115F" w:rsidRPr="00997270" w:rsidRDefault="00AF115F" w:rsidP="00AF115F">
      <w:pPr>
        <w:shd w:val="clear" w:color="auto" w:fill="FFFFFF"/>
        <w:spacing w:before="120" w:line="276" w:lineRule="auto"/>
        <w:jc w:val="center"/>
        <w:rPr>
          <w:rFonts w:eastAsia="Times New Roman" w:cs="Times New Roman"/>
          <w:b/>
          <w:bCs/>
          <w:color w:val="000000"/>
          <w:lang w:eastAsia="it-IT"/>
        </w:rPr>
      </w:pPr>
      <w:r w:rsidRPr="00997270">
        <w:rPr>
          <w:rFonts w:eastAsia="Times New Roman" w:cs="Times New Roman"/>
          <w:noProof/>
          <w:color w:val="000000"/>
          <w:lang w:eastAsia="it-IT"/>
        </w:rPr>
        <w:drawing>
          <wp:inline distT="0" distB="0" distL="0" distR="0" wp14:anchorId="1E3FD57C" wp14:editId="11EDC327">
            <wp:extent cx="5287993" cy="2981703"/>
            <wp:effectExtent l="0" t="0" r="825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297771" cy="2987217"/>
                    </a:xfrm>
                    <a:prstGeom prst="rect">
                      <a:avLst/>
                    </a:prstGeom>
                    <a:noFill/>
                    <a:ln>
                      <a:noFill/>
                    </a:ln>
                  </pic:spPr>
                </pic:pic>
              </a:graphicData>
            </a:graphic>
          </wp:inline>
        </w:drawing>
      </w:r>
    </w:p>
    <w:p w14:paraId="317FBA99" w14:textId="4FEA7EC7" w:rsidR="00AF115F" w:rsidRPr="00997270" w:rsidRDefault="00AF115F" w:rsidP="00AF115F">
      <w:pPr>
        <w:rPr>
          <w:rFonts w:cs="Times New Roman"/>
          <w:lang w:eastAsia="it-IT"/>
        </w:rPr>
      </w:pPr>
      <w:r w:rsidRPr="00997270">
        <w:rPr>
          <w:rFonts w:cs="Times New Roman"/>
          <w:lang w:eastAsia="it-IT"/>
        </w:rPr>
        <w:t>Le ragioni che rafforzano la scelta di una strategia volta ad adottare il modello del Partenariato Pubblico Privato</w:t>
      </w:r>
      <w:r w:rsidRPr="00997270">
        <w:rPr>
          <w:rStyle w:val="Rimandonotaapidipagina"/>
          <w:rFonts w:eastAsia="Times New Roman" w:cs="Times New Roman"/>
          <w:color w:val="000000"/>
          <w:lang w:eastAsia="it-IT"/>
        </w:rPr>
        <w:footnoteReference w:id="330"/>
      </w:r>
      <w:r w:rsidRPr="00997270">
        <w:rPr>
          <w:rFonts w:cs="Times New Roman"/>
          <w:lang w:eastAsia="it-IT"/>
        </w:rPr>
        <w:t xml:space="preserve"> (PPP), ovvero il coinvolgimento delle ESCo sia come motore finanziario che come expertise tecnica nella creazione di una ESCo Pubblico-Privata (</w:t>
      </w:r>
      <w:r w:rsidR="00835AC0" w:rsidRPr="00997270">
        <w:rPr>
          <w:rFonts w:cs="Times New Roman"/>
          <w:lang w:eastAsia="it-IT"/>
        </w:rPr>
        <w:t xml:space="preserve">in seguito alternativamente denominata </w:t>
      </w:r>
      <w:r w:rsidRPr="00997270">
        <w:rPr>
          <w:rFonts w:cs="Times New Roman"/>
          <w:lang w:eastAsia="it-IT"/>
        </w:rPr>
        <w:t>ESCo-PP) sono molteplici.</w:t>
      </w:r>
    </w:p>
    <w:p w14:paraId="0C265035" w14:textId="77777777" w:rsidR="00AF115F" w:rsidRPr="00997270" w:rsidRDefault="00AF115F" w:rsidP="00B80064">
      <w:pPr>
        <w:numPr>
          <w:ilvl w:val="0"/>
          <w:numId w:val="10"/>
        </w:numPr>
        <w:rPr>
          <w:rFonts w:cs="Times New Roman"/>
          <w:lang w:eastAsia="it-IT"/>
        </w:rPr>
      </w:pPr>
      <w:r w:rsidRPr="00997270">
        <w:rPr>
          <w:rFonts w:cs="Times New Roman"/>
          <w:lang w:eastAsia="it-IT"/>
        </w:rPr>
        <w:lastRenderedPageBreak/>
        <w:t xml:space="preserve">Il contesto attuale degli incentivi pubblici offre lo strumento della detrazione fiscale del </w:t>
      </w:r>
      <w:r w:rsidRPr="00997270">
        <w:rPr>
          <w:rFonts w:cs="Times New Roman"/>
          <w:i/>
          <w:iCs/>
          <w:lang w:eastAsia="it-IT"/>
        </w:rPr>
        <w:t>Sismabonus</w:t>
      </w:r>
      <w:r w:rsidRPr="00997270">
        <w:rPr>
          <w:rFonts w:cs="Times New Roman"/>
          <w:lang w:eastAsia="it-IT"/>
        </w:rPr>
        <w:t xml:space="preserve"> e </w:t>
      </w:r>
      <w:r w:rsidRPr="00997270">
        <w:rPr>
          <w:rFonts w:cs="Times New Roman"/>
          <w:i/>
          <w:iCs/>
          <w:lang w:eastAsia="it-IT"/>
        </w:rPr>
        <w:t>Superbonus</w:t>
      </w:r>
      <w:r w:rsidRPr="00997270">
        <w:rPr>
          <w:rFonts w:cs="Times New Roman"/>
          <w:lang w:eastAsia="it-IT"/>
        </w:rPr>
        <w:t xml:space="preserve"> al comparto residenziale privato, ma non agli immobili scolastici e dei servizi e neanche a quelli residenziali gestiti direttamente da Roma Capitale tramite l’</w:t>
      </w:r>
      <w:r w:rsidRPr="00997270">
        <w:rPr>
          <w:rFonts w:cs="Times New Roman"/>
          <w:i/>
          <w:iCs/>
          <w:lang w:eastAsia="it-IT"/>
        </w:rPr>
        <w:t xml:space="preserve">Edilizia residenziale pubblica </w:t>
      </w:r>
      <w:r w:rsidRPr="00997270">
        <w:rPr>
          <w:rFonts w:cs="Times New Roman"/>
          <w:lang w:eastAsia="it-IT"/>
        </w:rPr>
        <w:t xml:space="preserve">(ERP) municipale. Il ricorso alla finanza privata su tali immobili è favorito dalla logica </w:t>
      </w:r>
      <w:r w:rsidRPr="00997270">
        <w:rPr>
          <w:rFonts w:cs="Times New Roman"/>
          <w:i/>
          <w:iCs/>
          <w:lang w:eastAsia="it-IT"/>
        </w:rPr>
        <w:t>win-win</w:t>
      </w:r>
      <w:r w:rsidRPr="00997270">
        <w:rPr>
          <w:rFonts w:cs="Times New Roman"/>
          <w:lang w:eastAsia="it-IT"/>
        </w:rPr>
        <w:t xml:space="preserve"> sottesa al modello ESCo e dalla crescente disponibilità degli istituti finanziari (banche, fondi privati, BEI</w:t>
      </w:r>
      <w:r w:rsidRPr="00997270">
        <w:rPr>
          <w:rStyle w:val="Rimandonotaapidipagina"/>
          <w:rFonts w:eastAsia="Times New Roman" w:cs="Times New Roman"/>
          <w:color w:val="000000"/>
          <w:lang w:eastAsia="it-IT"/>
        </w:rPr>
        <w:footnoteReference w:id="331"/>
      </w:r>
      <w:r w:rsidRPr="00997270">
        <w:rPr>
          <w:rFonts w:cs="Times New Roman"/>
          <w:lang w:eastAsia="it-IT"/>
        </w:rPr>
        <w:t xml:space="preserve"> anche con il programma europeo ELENA</w:t>
      </w:r>
      <w:r w:rsidRPr="00997270">
        <w:rPr>
          <w:rStyle w:val="Rimandonotaapidipagina"/>
          <w:rFonts w:eastAsia="Times New Roman" w:cs="Times New Roman"/>
          <w:color w:val="000000"/>
          <w:lang w:eastAsia="it-IT"/>
        </w:rPr>
        <w:footnoteReference w:id="332"/>
      </w:r>
      <w:r w:rsidRPr="00997270">
        <w:rPr>
          <w:rFonts w:cs="Times New Roman"/>
          <w:lang w:eastAsia="it-IT"/>
        </w:rPr>
        <w:t>) ad investire nell’efficienza energetica, che offre un ritorno economico garantito, mentre i fondi pubblici dovranno concentrarsi sugli eventuali adeguamenti strutturali e antisismici.</w:t>
      </w:r>
    </w:p>
    <w:p w14:paraId="34DFC5D0" w14:textId="77777777" w:rsidR="00AF115F" w:rsidRPr="00997270" w:rsidRDefault="00AF115F" w:rsidP="00B80064">
      <w:pPr>
        <w:numPr>
          <w:ilvl w:val="0"/>
          <w:numId w:val="10"/>
        </w:numPr>
        <w:rPr>
          <w:rFonts w:cs="Times New Roman"/>
          <w:lang w:eastAsia="it-IT"/>
        </w:rPr>
      </w:pPr>
      <w:r w:rsidRPr="00997270">
        <w:rPr>
          <w:rFonts w:cs="Times New Roman"/>
          <w:lang w:eastAsia="it-IT"/>
        </w:rPr>
        <w:t>La possibilità di una lottizzazione dei lavori di efficientamento degli edifici dell’amministrazione capitolina (circa 1.200 edifici ad uso terziario e scolastico e 28.500 appartamenti ad uso residenziale) aumentando la concorrenzialità a beneficio dell’Amministrazione e del mercato che verrebbe stimolato ed esteso. Gli appalti per questi interventi gestiti dalla ESCo-PP godrebbero del nucleo di competenze tecniche, legali e finanziarie del nuovo soggetto specializzato, con impatti positivi in termini di velocità, ampiezza e varietà degli interventi.</w:t>
      </w:r>
    </w:p>
    <w:p w14:paraId="07B49E1F" w14:textId="358BFB4E" w:rsidR="00AF115F" w:rsidRPr="00997270" w:rsidRDefault="00AF115F" w:rsidP="00B80064">
      <w:pPr>
        <w:numPr>
          <w:ilvl w:val="0"/>
          <w:numId w:val="10"/>
        </w:numPr>
        <w:rPr>
          <w:rFonts w:cs="Times New Roman"/>
          <w:lang w:eastAsia="it-IT"/>
        </w:rPr>
      </w:pPr>
      <w:r w:rsidRPr="00997270">
        <w:rPr>
          <w:rFonts w:cs="Times New Roman"/>
          <w:lang w:eastAsia="it-IT"/>
        </w:rPr>
        <w:t>La possibilità di produrre interventi d’eccellenza combinando la Finanza privata, le Garanzie dello stato (Fondo Nazionale Efficienza Energetica</w:t>
      </w:r>
      <w:r w:rsidRPr="00997270">
        <w:rPr>
          <w:rStyle w:val="Rimandonotaapidipagina"/>
          <w:rFonts w:eastAsia="Times New Roman" w:cs="Times New Roman"/>
          <w:color w:val="000000"/>
          <w:lang w:eastAsia="it-IT"/>
        </w:rPr>
        <w:footnoteReference w:id="333"/>
      </w:r>
      <w:r w:rsidRPr="00997270">
        <w:rPr>
          <w:rFonts w:cs="Times New Roman"/>
          <w:lang w:eastAsia="it-IT"/>
        </w:rPr>
        <w:t xml:space="preserve"> – FNEE – gestito da Invitalia, o fondo EEEF con BEI e CDP) e gli incentivi del GSE (Conto Termico</w:t>
      </w:r>
      <w:r w:rsidRPr="00997270">
        <w:rPr>
          <w:rStyle w:val="Rimandonotaapidipagina"/>
          <w:rFonts w:eastAsia="Times New Roman" w:cs="Times New Roman"/>
          <w:color w:val="000000"/>
          <w:lang w:eastAsia="it-IT"/>
        </w:rPr>
        <w:footnoteReference w:id="334"/>
      </w:r>
      <w:r w:rsidRPr="00997270">
        <w:rPr>
          <w:rFonts w:cs="Times New Roman"/>
          <w:lang w:eastAsia="it-IT"/>
        </w:rPr>
        <w:t xml:space="preserve"> e nuovo incentivo delle FER</w:t>
      </w:r>
      <w:r w:rsidRPr="00997270">
        <w:rPr>
          <w:rStyle w:val="Rimandonotaapidipagina"/>
          <w:rFonts w:eastAsia="Times New Roman" w:cs="Times New Roman"/>
          <w:color w:val="000000"/>
          <w:lang w:eastAsia="it-IT"/>
        </w:rPr>
        <w:footnoteReference w:id="335"/>
      </w:r>
      <w:r w:rsidR="0030582B" w:rsidRPr="00997270">
        <w:rPr>
          <w:rFonts w:cs="Times New Roman"/>
          <w:lang w:eastAsia="it-IT"/>
        </w:rPr>
        <w:t xml:space="preserve"> per</w:t>
      </w:r>
      <w:r w:rsidRPr="00997270">
        <w:rPr>
          <w:rFonts w:cs="Times New Roman"/>
          <w:lang w:eastAsia="it-IT"/>
        </w:rPr>
        <w:t xml:space="preserve"> Comunità Energetiche</w:t>
      </w:r>
      <w:r w:rsidR="00F80F3E">
        <w:rPr>
          <w:rFonts w:cs="Times New Roman"/>
          <w:lang w:eastAsia="it-IT"/>
        </w:rPr>
        <w:t xml:space="preserve"> Rinnovabili</w:t>
      </w:r>
      <w:r w:rsidRPr="00997270">
        <w:rPr>
          <w:rStyle w:val="Rimandonotaapidipagina"/>
          <w:rFonts w:eastAsia="Times New Roman" w:cs="Times New Roman"/>
          <w:color w:val="000000"/>
          <w:lang w:eastAsia="it-IT"/>
        </w:rPr>
        <w:footnoteReference w:id="336"/>
      </w:r>
      <w:r w:rsidRPr="00997270">
        <w:rPr>
          <w:rFonts w:cs="Times New Roman"/>
          <w:lang w:eastAsia="it-IT"/>
        </w:rPr>
        <w:t xml:space="preserve">), alzando così gli obiettivi di efficientamento in coerenza con quelli del PAESC, di governance degli interventi e di monitoraggio dei risultati. In altre parole, se l’affidamento delle riqualificazioni agli operatori in </w:t>
      </w:r>
      <w:r w:rsidRPr="00997270">
        <w:rPr>
          <w:rFonts w:cs="Times New Roman"/>
          <w:i/>
          <w:iCs/>
          <w:lang w:eastAsia="it-IT"/>
        </w:rPr>
        <w:t>Project financing</w:t>
      </w:r>
      <w:r w:rsidRPr="00997270">
        <w:rPr>
          <w:rFonts w:cs="Times New Roman"/>
          <w:lang w:eastAsia="it-IT"/>
        </w:rPr>
        <w:t xml:space="preserve"> garantirebbe i livelli considerati ottimali per questi, con l’intervento di una pubblico-privata gli obiettivi prestazionali sarebbero più elevati, prevalendo l’interesse pubblico, ed i benefici socializzati con possibilità di reinvestimento.</w:t>
      </w:r>
    </w:p>
    <w:p w14:paraId="3722D1C5" w14:textId="1BAB20C1" w:rsidR="00AF115F" w:rsidRPr="00997270" w:rsidRDefault="00AF115F" w:rsidP="00B80064">
      <w:pPr>
        <w:numPr>
          <w:ilvl w:val="0"/>
          <w:numId w:val="10"/>
        </w:numPr>
        <w:rPr>
          <w:rFonts w:cs="Times New Roman"/>
          <w:lang w:eastAsia="it-IT"/>
        </w:rPr>
      </w:pPr>
      <w:r w:rsidRPr="00997270">
        <w:rPr>
          <w:rFonts w:cs="Times New Roman"/>
          <w:lang w:eastAsia="it-IT"/>
        </w:rPr>
        <w:t xml:space="preserve">La maggiore possibilità di attrarre l’interesse degli operatori economici facendo acquisire ai beni immobili dell’Amministrazione Capitolina un livello di affidabilità espresso con un rating (AAA, BBB, </w:t>
      </w:r>
      <w:r w:rsidR="008F0855">
        <w:rPr>
          <w:rFonts w:cs="Times New Roman"/>
          <w:lang w:eastAsia="it-IT"/>
        </w:rPr>
        <w:t>etc</w:t>
      </w:r>
      <w:r w:rsidRPr="00997270">
        <w:rPr>
          <w:rFonts w:cs="Times New Roman"/>
          <w:lang w:eastAsia="it-IT"/>
        </w:rPr>
        <w:t>.), basata su certificazioni di qualità degli immobili, ovvero a partire dai certificati APE</w:t>
      </w:r>
      <w:r w:rsidRPr="00997270">
        <w:rPr>
          <w:rStyle w:val="Rimandonotaapidipagina"/>
          <w:rFonts w:eastAsia="Times New Roman" w:cs="Times New Roman"/>
          <w:color w:val="000000"/>
          <w:lang w:eastAsia="it-IT"/>
        </w:rPr>
        <w:footnoteReference w:id="337"/>
      </w:r>
      <w:r w:rsidRPr="00997270">
        <w:rPr>
          <w:rFonts w:cs="Times New Roman"/>
          <w:lang w:eastAsia="it-IT"/>
        </w:rPr>
        <w:t xml:space="preserve">, dalle Diagnosi Energetiche (UNI TR 11773; UNI EN 16247) fino a quelle per gli immobili </w:t>
      </w:r>
      <w:r w:rsidR="00DA2B6C" w:rsidRPr="00997270">
        <w:rPr>
          <w:rFonts w:cs="Times New Roman"/>
          <w:lang w:eastAsia="it-IT"/>
        </w:rPr>
        <w:t>energeticamente (e ambientalmente</w:t>
      </w:r>
      <w:r w:rsidR="00DA2B6C" w:rsidRPr="00997270">
        <w:rPr>
          <w:rStyle w:val="Rimandonotaapidipagina"/>
          <w:rFonts w:cs="Times New Roman"/>
          <w:lang w:eastAsia="it-IT"/>
        </w:rPr>
        <w:footnoteReference w:id="338"/>
      </w:r>
      <w:r w:rsidR="00DA2B6C" w:rsidRPr="00997270">
        <w:rPr>
          <w:rFonts w:cs="Times New Roman"/>
          <w:lang w:eastAsia="it-IT"/>
        </w:rPr>
        <w:t xml:space="preserve">) </w:t>
      </w:r>
      <w:r w:rsidRPr="00997270">
        <w:rPr>
          <w:rFonts w:cs="Times New Roman"/>
          <w:lang w:eastAsia="it-IT"/>
        </w:rPr>
        <w:t xml:space="preserve">più performanti </w:t>
      </w:r>
      <w:r w:rsidRPr="00997270">
        <w:rPr>
          <w:rFonts w:cs="Times New Roman"/>
          <w:lang w:eastAsia="it-IT"/>
        </w:rPr>
        <w:lastRenderedPageBreak/>
        <w:t>(LEED</w:t>
      </w:r>
      <w:r w:rsidRPr="00997270">
        <w:rPr>
          <w:rStyle w:val="Rimandonotaapidipagina"/>
          <w:rFonts w:eastAsia="Times New Roman" w:cs="Times New Roman"/>
          <w:color w:val="000000"/>
          <w:lang w:eastAsia="it-IT"/>
        </w:rPr>
        <w:footnoteReference w:id="339"/>
      </w:r>
      <w:r w:rsidRPr="00997270">
        <w:rPr>
          <w:rFonts w:cs="Times New Roman"/>
          <w:lang w:eastAsia="it-IT"/>
        </w:rPr>
        <w:t xml:space="preserve"> di GBC Italia</w:t>
      </w:r>
      <w:r w:rsidRPr="00997270">
        <w:rPr>
          <w:rStyle w:val="Rimandonotaapidipagina"/>
          <w:rFonts w:eastAsia="Times New Roman" w:cs="Times New Roman"/>
          <w:color w:val="000000"/>
          <w:lang w:eastAsia="it-IT"/>
        </w:rPr>
        <w:footnoteReference w:id="340"/>
      </w:r>
      <w:r w:rsidRPr="00997270">
        <w:rPr>
          <w:rFonts w:cs="Times New Roman"/>
          <w:lang w:eastAsia="it-IT"/>
        </w:rPr>
        <w:t>, nZEb</w:t>
      </w:r>
      <w:r w:rsidRPr="00997270">
        <w:rPr>
          <w:rStyle w:val="Rimandonotaapidipagina"/>
          <w:rFonts w:eastAsia="Times New Roman" w:cs="Times New Roman"/>
          <w:color w:val="000000"/>
          <w:lang w:eastAsia="it-IT"/>
        </w:rPr>
        <w:footnoteReference w:id="341"/>
      </w:r>
      <w:r w:rsidRPr="00997270">
        <w:rPr>
          <w:rFonts w:cs="Times New Roman"/>
          <w:lang w:eastAsia="it-IT"/>
        </w:rPr>
        <w:t xml:space="preserve"> di GSE</w:t>
      </w:r>
      <w:r w:rsidRPr="00997270">
        <w:rPr>
          <w:rStyle w:val="Rimandonotaapidipagina"/>
          <w:rFonts w:eastAsia="Times New Roman" w:cs="Times New Roman"/>
          <w:color w:val="000000"/>
          <w:lang w:eastAsia="it-IT"/>
        </w:rPr>
        <w:footnoteReference w:id="342"/>
      </w:r>
      <w:r w:rsidRPr="00997270">
        <w:rPr>
          <w:rFonts w:cs="Times New Roman"/>
          <w:lang w:eastAsia="it-IT"/>
        </w:rPr>
        <w:t xml:space="preserve">).  I </w:t>
      </w:r>
      <w:r w:rsidRPr="00997270">
        <w:rPr>
          <w:rFonts w:cs="Times New Roman"/>
          <w:i/>
          <w:iCs/>
          <w:lang w:eastAsia="it-IT"/>
        </w:rPr>
        <w:t>Passaporti per la ristrutturazione</w:t>
      </w:r>
      <w:r w:rsidRPr="00997270">
        <w:rPr>
          <w:rFonts w:cs="Times New Roman"/>
          <w:lang w:eastAsia="it-IT"/>
        </w:rPr>
        <w:t xml:space="preserve"> e dei </w:t>
      </w:r>
      <w:r w:rsidRPr="00997270">
        <w:rPr>
          <w:rFonts w:cs="Times New Roman"/>
          <w:i/>
          <w:iCs/>
          <w:lang w:eastAsia="it-IT"/>
        </w:rPr>
        <w:t xml:space="preserve">Registri digitali degli edifici </w:t>
      </w:r>
      <w:r w:rsidRPr="00997270">
        <w:rPr>
          <w:rFonts w:cs="Times New Roman"/>
          <w:lang w:eastAsia="it-IT"/>
        </w:rPr>
        <w:t xml:space="preserve">sono inoltre una </w:t>
      </w:r>
      <w:r w:rsidRPr="00997270">
        <w:rPr>
          <w:rFonts w:cs="Times New Roman"/>
          <w:i/>
          <w:iCs/>
          <w:lang w:eastAsia="it-IT"/>
        </w:rPr>
        <w:t>best practice</w:t>
      </w:r>
      <w:r w:rsidRPr="00997270">
        <w:rPr>
          <w:rFonts w:cs="Times New Roman"/>
          <w:lang w:eastAsia="it-IT"/>
        </w:rPr>
        <w:t xml:space="preserve"> prevista dalle norme e strategie europee</w:t>
      </w:r>
      <w:r w:rsidRPr="00997270">
        <w:rPr>
          <w:rStyle w:val="Rimandonotaapidipagina"/>
          <w:rFonts w:eastAsia="Times New Roman" w:cs="Times New Roman"/>
          <w:color w:val="000000"/>
          <w:lang w:eastAsia="it-IT"/>
        </w:rPr>
        <w:footnoteReference w:id="343"/>
      </w:r>
      <w:r w:rsidRPr="00997270">
        <w:rPr>
          <w:rFonts w:cs="Times New Roman"/>
          <w:lang w:eastAsia="it-IT"/>
        </w:rPr>
        <w:t>, decisamente favorita dall’intervento di un operatore ESCo-PP, possono convergere tutte le certificazioni degli immobili.</w:t>
      </w:r>
    </w:p>
    <w:p w14:paraId="4DD6497C" w14:textId="77777777" w:rsidR="00AF115F" w:rsidRPr="00997270" w:rsidRDefault="00AF115F" w:rsidP="00B80064">
      <w:pPr>
        <w:numPr>
          <w:ilvl w:val="0"/>
          <w:numId w:val="10"/>
        </w:numPr>
        <w:rPr>
          <w:rFonts w:cs="Times New Roman"/>
          <w:lang w:eastAsia="it-IT"/>
        </w:rPr>
      </w:pPr>
      <w:r w:rsidRPr="00997270">
        <w:rPr>
          <w:rFonts w:cs="Times New Roman"/>
          <w:lang w:eastAsia="it-IT"/>
        </w:rPr>
        <w:t>La possibilità di non iscrivere a bilancio come debito i costi riportati nel contratto e sostenuti per la riqualificazione energetica, consentirà alla Amministrazione Capitolina di superare</w:t>
      </w:r>
      <w:r w:rsidRPr="00997270">
        <w:rPr>
          <w:rStyle w:val="Rimandonotaapidipagina"/>
          <w:rFonts w:eastAsia="Times New Roman" w:cs="Times New Roman"/>
          <w:color w:val="000000"/>
          <w:lang w:eastAsia="it-IT"/>
        </w:rPr>
        <w:footnoteReference w:id="344"/>
      </w:r>
      <w:r w:rsidRPr="00997270">
        <w:rPr>
          <w:rFonts w:cs="Times New Roman"/>
          <w:lang w:eastAsia="it-IT"/>
        </w:rPr>
        <w:t xml:space="preserve"> i limiti imposti dai vincoli del cosiddetto Patto di Stabilità.</w:t>
      </w:r>
    </w:p>
    <w:p w14:paraId="30CDE880" w14:textId="77777777" w:rsidR="00AF115F" w:rsidRPr="00997270" w:rsidRDefault="00AF115F" w:rsidP="00B80064">
      <w:pPr>
        <w:numPr>
          <w:ilvl w:val="0"/>
          <w:numId w:val="10"/>
        </w:numPr>
        <w:rPr>
          <w:rFonts w:cs="Times New Roman"/>
          <w:lang w:eastAsia="it-IT"/>
        </w:rPr>
      </w:pPr>
      <w:r w:rsidRPr="00997270">
        <w:rPr>
          <w:rFonts w:cs="Times New Roman"/>
          <w:lang w:eastAsia="it-IT"/>
        </w:rPr>
        <w:t>La semplificazione che deriva dal trasferimento in concessione a soggetti ESCo della gestione energetica degli immobili con un approccio olistico, che include involucro, impianti e domotica, liberando gli uffici tecnici di Roma Capitale da molti adempimenti di manutenzione consentendo loro di dedicarsi alle nuove sfide della digitalizzazione dell’asset e degli appalti (obblighi della Normativa BIM</w:t>
      </w:r>
      <w:r w:rsidRPr="00997270">
        <w:rPr>
          <w:rStyle w:val="Rimandonotaapidipagina"/>
          <w:rFonts w:eastAsia="Times New Roman" w:cs="Times New Roman"/>
          <w:color w:val="000000"/>
          <w:lang w:eastAsia="it-IT"/>
        </w:rPr>
        <w:footnoteReference w:id="345"/>
      </w:r>
      <w:r w:rsidRPr="00997270">
        <w:rPr>
          <w:rFonts w:cs="Times New Roman"/>
          <w:lang w:eastAsia="it-IT"/>
        </w:rPr>
        <w:t>) e all’aggiornamento formativo.</w:t>
      </w:r>
    </w:p>
    <w:p w14:paraId="665D30CB" w14:textId="77777777" w:rsidR="00AF115F" w:rsidRPr="00997270" w:rsidRDefault="00AF115F" w:rsidP="00B80064">
      <w:pPr>
        <w:numPr>
          <w:ilvl w:val="0"/>
          <w:numId w:val="10"/>
        </w:numPr>
        <w:rPr>
          <w:rFonts w:cs="Times New Roman"/>
          <w:lang w:eastAsia="it-IT"/>
        </w:rPr>
      </w:pPr>
      <w:r w:rsidRPr="00997270">
        <w:rPr>
          <w:rFonts w:cs="Times New Roman"/>
          <w:lang w:eastAsia="it-IT"/>
        </w:rPr>
        <w:t>La digitalizzazione in coerenza con il cosiddetto Decreto BIM</w:t>
      </w:r>
      <w:r w:rsidRPr="00997270">
        <w:rPr>
          <w:rStyle w:val="Rimandonotaapidipagina"/>
          <w:rFonts w:eastAsia="Times New Roman" w:cs="Times New Roman"/>
          <w:color w:val="000000"/>
          <w:lang w:eastAsia="it-IT"/>
        </w:rPr>
        <w:footnoteReference w:id="346"/>
      </w:r>
      <w:r w:rsidRPr="00997270">
        <w:rPr>
          <w:rFonts w:cs="Times New Roman"/>
          <w:lang w:eastAsia="it-IT"/>
        </w:rPr>
        <w:t xml:space="preserve"> che prevede la gestione in logica BIM degli appalti superiori a 1 M€ entro il 2023, e poi di tutti al 2025, sarà favorita dall’intervento delle Esco che come molte realtà private del settore civile si sono già dotate delle competenze e capacità per provvedere alla progettazione integrata in logica BIM. Il </w:t>
      </w:r>
      <w:r w:rsidRPr="00997270">
        <w:rPr>
          <w:rFonts w:cs="Times New Roman"/>
          <w:i/>
          <w:iCs/>
          <w:lang w:eastAsia="it-IT"/>
        </w:rPr>
        <w:t>Fascicolo Digitale del Fabbricato</w:t>
      </w:r>
      <w:r w:rsidRPr="00997270">
        <w:rPr>
          <w:rFonts w:cs="Times New Roman"/>
          <w:lang w:eastAsia="it-IT"/>
        </w:rPr>
        <w:t xml:space="preserve"> e il monitoraggio delle prestazioni degli immobili sono favoriti dalla utilizzazione della logica BIM.</w:t>
      </w:r>
    </w:p>
    <w:p w14:paraId="2025C1BA" w14:textId="77777777" w:rsidR="00AF115F" w:rsidRPr="00997270" w:rsidRDefault="00AF115F" w:rsidP="00B80064">
      <w:pPr>
        <w:numPr>
          <w:ilvl w:val="0"/>
          <w:numId w:val="10"/>
        </w:numPr>
        <w:rPr>
          <w:rFonts w:cs="Times New Roman"/>
          <w:lang w:eastAsia="it-IT"/>
        </w:rPr>
      </w:pPr>
      <w:r w:rsidRPr="00997270">
        <w:rPr>
          <w:rFonts w:cs="Times New Roman"/>
          <w:lang w:eastAsia="it-IT"/>
        </w:rPr>
        <w:t>La transizione dagli attuali contratti di gestione energia, che si limitano agli impianti termici, trascurando la riqualificazione energetica integrale del sistema involucro-impianto e restando spesso legati a vettori energetici non rinnovabili, ai contratti di tipo EPC, che sono disponibili in varie forme e già ampiamente testati sia nel settore industriale che nel terziario anche pubblico, che garantiscono il raggiungimento di target prefissati di risparmio energetico e comfort monitorati nel tempo e sono accompagnati da garanzie finanziarie sui risultati.</w:t>
      </w:r>
    </w:p>
    <w:p w14:paraId="6385B836" w14:textId="253D171F" w:rsidR="00AF115F" w:rsidRPr="00997270" w:rsidRDefault="00AF115F" w:rsidP="00B80064">
      <w:pPr>
        <w:numPr>
          <w:ilvl w:val="0"/>
          <w:numId w:val="10"/>
        </w:numPr>
        <w:rPr>
          <w:rFonts w:cs="Times New Roman"/>
          <w:lang w:eastAsia="it-IT"/>
        </w:rPr>
      </w:pPr>
      <w:r w:rsidRPr="00997270">
        <w:rPr>
          <w:rFonts w:cs="Times New Roman"/>
          <w:lang w:eastAsia="it-IT"/>
        </w:rPr>
        <w:t>Il contrasto efficace e rapido al fenomeno della povertà energetica</w:t>
      </w:r>
      <w:r w:rsidRPr="00997270">
        <w:rPr>
          <w:rStyle w:val="Rimandonotaapidipagina"/>
          <w:rFonts w:eastAsia="Times New Roman" w:cs="Times New Roman"/>
          <w:lang w:eastAsia="it-IT"/>
        </w:rPr>
        <w:footnoteReference w:id="347"/>
      </w:r>
      <w:r w:rsidRPr="00997270">
        <w:rPr>
          <w:rFonts w:cs="Times New Roman"/>
          <w:lang w:eastAsia="it-IT"/>
        </w:rPr>
        <w:t xml:space="preserve"> nel comparto della Edilizia Residenziale Pubblica comunale, che spesso si traduce in morosità degli inquilini, </w:t>
      </w:r>
      <w:r w:rsidRPr="00997270">
        <w:rPr>
          <w:rFonts w:cs="Times New Roman"/>
          <w:lang w:eastAsia="it-IT"/>
        </w:rPr>
        <w:lastRenderedPageBreak/>
        <w:t>dando priorità all’efficientamento energetico integrale di questi immobili che possono essere oggetto di riqualificazione in modo aggregato della nuova ESCo-PP.</w:t>
      </w:r>
    </w:p>
    <w:p w14:paraId="6F7EC197" w14:textId="3B841798" w:rsidR="0007429B" w:rsidRPr="00E5710C" w:rsidRDefault="00AF115F" w:rsidP="00E5710C">
      <w:pPr>
        <w:numPr>
          <w:ilvl w:val="0"/>
          <w:numId w:val="10"/>
        </w:numPr>
        <w:rPr>
          <w:rFonts w:cs="Times New Roman"/>
          <w:lang w:eastAsia="it-IT"/>
        </w:rPr>
      </w:pPr>
      <w:r w:rsidRPr="00997270">
        <w:rPr>
          <w:rFonts w:cs="Times New Roman"/>
          <w:lang w:eastAsia="it-IT"/>
        </w:rPr>
        <w:t>La riqualificazione integrata del patrimonio, laddove gli interventi strutturali e antisismici, e di messa a norma, oppure di rifunzionalizzazione, possono appunto essere combinati con quelli di riqualificazione energetica, programmando e attivando cantieri integrati dove la presenza dell’investitore privato potrà essere un vantaggio in termini di efficienza. A maggior chiarezza, quando un immobile è interessato da un intervento strutturale, si presenta l’occasione di intervenire anche sulle coibentazioni e sui cablaggi e quindi sull’efficienza energetica, e viceversa, risparmiando tempo e denaro in un cantiere unico.</w:t>
      </w:r>
    </w:p>
    <w:p w14:paraId="4AB531F0" w14:textId="6E96D9CB" w:rsidR="00AF115F" w:rsidRPr="00997270" w:rsidRDefault="00AF115F" w:rsidP="00AF115F">
      <w:pPr>
        <w:rPr>
          <w:rFonts w:cs="Times New Roman"/>
          <w:lang w:eastAsia="it-IT"/>
        </w:rPr>
      </w:pPr>
      <w:r w:rsidRPr="00997270">
        <w:rPr>
          <w:rFonts w:cs="Times New Roman"/>
          <w:lang w:eastAsia="it-IT"/>
        </w:rPr>
        <w:t xml:space="preserve">Il modello della </w:t>
      </w:r>
      <w:r w:rsidR="00835AC0" w:rsidRPr="00997270">
        <w:rPr>
          <w:rFonts w:cs="Times New Roman"/>
          <w:lang w:eastAsia="it-IT"/>
        </w:rPr>
        <w:t>ESCo-PP</w:t>
      </w:r>
      <w:r w:rsidR="000A21FB" w:rsidRPr="00997270">
        <w:rPr>
          <w:rFonts w:cs="Times New Roman"/>
          <w:lang w:eastAsia="it-IT"/>
        </w:rPr>
        <w:t xml:space="preserve"> </w:t>
      </w:r>
      <w:r w:rsidRPr="00997270">
        <w:rPr>
          <w:rFonts w:cs="Times New Roman"/>
          <w:lang w:eastAsia="it-IT"/>
        </w:rPr>
        <w:t xml:space="preserve">dedicato all’asset di Roma Capitale può garantire una corretta procedura, dall’analisi di fattibilità, alle diagnosi energetiche, dalle progettazioni in logica BIM fino a portare a compimento gli interventi, quindi ottimizzare la gestione energetica dell’immobile nel tempo con l’obiettivo del massimo comfort e del ritorno economico dell’investimento. </w:t>
      </w:r>
    </w:p>
    <w:p w14:paraId="24498FB8" w14:textId="2C2E3A35" w:rsidR="00AF115F" w:rsidRPr="00997270" w:rsidRDefault="00AF115F" w:rsidP="00AF115F">
      <w:pPr>
        <w:rPr>
          <w:rFonts w:cs="Times New Roman"/>
          <w:lang w:eastAsia="it-IT"/>
        </w:rPr>
      </w:pPr>
      <w:r w:rsidRPr="00997270">
        <w:rPr>
          <w:rFonts w:cs="Times New Roman"/>
          <w:lang w:eastAsia="it-IT"/>
        </w:rPr>
        <w:t xml:space="preserve">La </w:t>
      </w:r>
      <w:r w:rsidR="00835AC0" w:rsidRPr="00997270">
        <w:rPr>
          <w:rFonts w:cs="Times New Roman"/>
          <w:lang w:eastAsia="it-IT"/>
        </w:rPr>
        <w:t>ESCo-PP</w:t>
      </w:r>
      <w:r w:rsidR="000A21FB" w:rsidRPr="00997270">
        <w:rPr>
          <w:rFonts w:cs="Times New Roman"/>
          <w:lang w:eastAsia="it-IT"/>
        </w:rPr>
        <w:t xml:space="preserve"> </w:t>
      </w:r>
      <w:r w:rsidRPr="00997270">
        <w:rPr>
          <w:rFonts w:cs="Times New Roman"/>
          <w:lang w:eastAsia="it-IT"/>
        </w:rPr>
        <w:t xml:space="preserve">è il soggetto preferenziale per i principali istituti finanziari, in primis la BEI ma anche fondi di </w:t>
      </w:r>
      <w:r w:rsidRPr="00997270">
        <w:rPr>
          <w:rFonts w:cs="Times New Roman"/>
          <w:i/>
          <w:iCs/>
          <w:lang w:eastAsia="it-IT"/>
        </w:rPr>
        <w:t>private equity</w:t>
      </w:r>
      <w:r w:rsidRPr="00997270">
        <w:rPr>
          <w:rFonts w:cs="Times New Roman"/>
          <w:lang w:eastAsia="it-IT"/>
        </w:rPr>
        <w:t xml:space="preserve"> che sempre più si interessano ai rendimenti dell’efficienza energetica. Il patrimonio immobiliare di Roma Capitale si presta perfettamente ad essere riqualificato da una ESCo partecipata dalla stessa amministrazione per il 51% che potrà essere costruita seguendo un modello operativo nel quadro del piano di azione del PAESC. </w:t>
      </w:r>
    </w:p>
    <w:p w14:paraId="351B3CEB" w14:textId="77777777" w:rsidR="00AF115F" w:rsidRPr="00997270" w:rsidRDefault="00AF115F" w:rsidP="00AF115F">
      <w:pPr>
        <w:rPr>
          <w:rFonts w:cs="Times New Roman"/>
          <w:lang w:eastAsia="it-IT"/>
        </w:rPr>
      </w:pPr>
      <w:r w:rsidRPr="00997270">
        <w:rPr>
          <w:rFonts w:cs="Times New Roman"/>
          <w:lang w:eastAsia="it-IT"/>
        </w:rPr>
        <w:t xml:space="preserve">La capacità di una ESCo di affrontare la sfida della riqualificazione energetica di un asset complesso come quello capitolino può essere garantita meglio se convergono tre fattori abilitanti: </w:t>
      </w:r>
    </w:p>
    <w:p w14:paraId="70FCCA40" w14:textId="77777777" w:rsidR="00AF115F" w:rsidRPr="00997270" w:rsidRDefault="00AF115F" w:rsidP="00B80064">
      <w:pPr>
        <w:numPr>
          <w:ilvl w:val="0"/>
          <w:numId w:val="13"/>
        </w:numPr>
        <w:rPr>
          <w:rFonts w:cs="Times New Roman"/>
          <w:lang w:eastAsia="it-IT"/>
        </w:rPr>
      </w:pPr>
      <w:r w:rsidRPr="00997270">
        <w:rPr>
          <w:rFonts w:cs="Times New Roman"/>
          <w:lang w:eastAsia="it-IT"/>
        </w:rPr>
        <w:t xml:space="preserve">La progettazione a valle delle diagnosi energetiche si sviluppa in logica BIM a partire dalla digitalizzazione degli immobili, dei progetti e degli appalti, consentendo lungo l’intero processo una efficace verifica degli obiettivi e delle prestazioni; </w:t>
      </w:r>
    </w:p>
    <w:p w14:paraId="2CE7F303" w14:textId="77777777" w:rsidR="00AF115F" w:rsidRPr="00997270" w:rsidRDefault="00AF115F" w:rsidP="00B80064">
      <w:pPr>
        <w:numPr>
          <w:ilvl w:val="0"/>
          <w:numId w:val="13"/>
        </w:numPr>
        <w:rPr>
          <w:rFonts w:cs="Times New Roman"/>
          <w:lang w:eastAsia="it-IT"/>
        </w:rPr>
      </w:pPr>
      <w:r w:rsidRPr="00997270">
        <w:rPr>
          <w:rFonts w:cs="Times New Roman"/>
          <w:lang w:eastAsia="it-IT"/>
        </w:rPr>
        <w:t>entrambi gli attori, proprietario pubblico e investitore privato, condividono i rischi a livello contrattuale, e tendono quindi a collaborare nel massimizzare l’efficacia e la sostenibilità economica degli interventi;</w:t>
      </w:r>
    </w:p>
    <w:p w14:paraId="59627402" w14:textId="77777777" w:rsidR="00AF115F" w:rsidRPr="00997270" w:rsidRDefault="00AF115F" w:rsidP="00B80064">
      <w:pPr>
        <w:numPr>
          <w:ilvl w:val="0"/>
          <w:numId w:val="13"/>
        </w:numPr>
        <w:rPr>
          <w:rFonts w:cs="Times New Roman"/>
          <w:lang w:eastAsia="it-IT"/>
        </w:rPr>
      </w:pPr>
      <w:r w:rsidRPr="00997270">
        <w:rPr>
          <w:rFonts w:cs="Times New Roman"/>
          <w:lang w:eastAsia="it-IT"/>
        </w:rPr>
        <w:t xml:space="preserve">si garantisce un supporto tecnico all’amministrazione capitolina soprattutto per gli aspetti legali, finanziari e contrattuali, dalle gare alle verifiche, come quella offerta dal programma europeo ELENA, dedicato agli interventi aggregati di entità superiore a 50 ML€ ed assistito dalla BEI. </w:t>
      </w:r>
    </w:p>
    <w:p w14:paraId="31095A3A" w14:textId="77777777" w:rsidR="00AF115F" w:rsidRPr="00997270" w:rsidRDefault="00AF115F" w:rsidP="00AF115F">
      <w:pPr>
        <w:shd w:val="clear" w:color="auto" w:fill="FFFFFF"/>
        <w:spacing w:before="120" w:line="276" w:lineRule="auto"/>
        <w:rPr>
          <w:rFonts w:eastAsia="Times New Roman" w:cs="Times New Roman"/>
          <w:color w:val="000000"/>
          <w:lang w:eastAsia="it-IT"/>
        </w:rPr>
      </w:pPr>
      <w:r w:rsidRPr="00997270">
        <w:rPr>
          <w:rFonts w:eastAsia="Times New Roman" w:cs="Times New Roman"/>
          <w:color w:val="000000"/>
          <w:lang w:eastAsia="it-IT"/>
        </w:rPr>
        <w:t>Questi tre fattori di successo sono alla base del modello operativo della ESCo pubblico-privata.</w:t>
      </w:r>
    </w:p>
    <w:p w14:paraId="4ED73351" w14:textId="21EF16C6" w:rsidR="00AF115F" w:rsidRPr="00997270" w:rsidRDefault="006540C9" w:rsidP="00C4758A">
      <w:pPr>
        <w:pStyle w:val="Titolo2"/>
      </w:pPr>
      <w:bookmarkStart w:id="162" w:name="_Toc63627281"/>
      <w:bookmarkStart w:id="163" w:name="_Toc68740863"/>
      <w:r w:rsidRPr="00997270">
        <w:t>7.2 RIFERIMENTI NORMATIVI PER LA CREAZIONE DELLA ESCO</w:t>
      </w:r>
      <w:bookmarkEnd w:id="162"/>
      <w:r w:rsidRPr="00997270">
        <w:t>-PP</w:t>
      </w:r>
      <w:bookmarkEnd w:id="163"/>
    </w:p>
    <w:p w14:paraId="30D898DF" w14:textId="77777777" w:rsidR="00AF115F" w:rsidRPr="00997270" w:rsidRDefault="00AF115F" w:rsidP="00B80064">
      <w:pPr>
        <w:numPr>
          <w:ilvl w:val="0"/>
          <w:numId w:val="14"/>
        </w:numPr>
        <w:rPr>
          <w:rFonts w:cs="Times New Roman"/>
        </w:rPr>
      </w:pPr>
      <w:r w:rsidRPr="00997270">
        <w:rPr>
          <w:rFonts w:cs="Times New Roman"/>
        </w:rPr>
        <w:t>Ai sensi del D.lgs. 95/2021 il Comune stipula accordi quadro per la razionalizzazione della spesa di immobili pubblici, anche avvalendosi di società a totale o prevalente capitale pubblico.</w:t>
      </w:r>
    </w:p>
    <w:p w14:paraId="006D72D1" w14:textId="77777777" w:rsidR="00AF115F" w:rsidRPr="00997270" w:rsidRDefault="00AF115F" w:rsidP="00B80064">
      <w:pPr>
        <w:numPr>
          <w:ilvl w:val="0"/>
          <w:numId w:val="14"/>
        </w:numPr>
        <w:rPr>
          <w:rFonts w:cs="Times New Roman"/>
        </w:rPr>
      </w:pPr>
      <w:r w:rsidRPr="00997270">
        <w:rPr>
          <w:rFonts w:cs="Times New Roman"/>
        </w:rPr>
        <w:lastRenderedPageBreak/>
        <w:t>Con il DM MATTM del 7 marzo 2012</w:t>
      </w:r>
      <w:r w:rsidRPr="00997270">
        <w:rPr>
          <w:rStyle w:val="Rimandonotaapidipagina"/>
          <w:rFonts w:cs="Times New Roman"/>
        </w:rPr>
        <w:footnoteReference w:id="348"/>
      </w:r>
      <w:r w:rsidRPr="00997270">
        <w:rPr>
          <w:rFonts w:cs="Times New Roman"/>
        </w:rPr>
        <w:t xml:space="preserve"> le Pubbliche Amministrazioni affidano la realizzazione di interventi pubblici a soggetti che abbiano capacità almeno pari a quelle previste dalla UNI CEI 11352 inerente alle ESCo.</w:t>
      </w:r>
    </w:p>
    <w:p w14:paraId="01DA5A33" w14:textId="5BCC3C11" w:rsidR="00AF115F" w:rsidRPr="00997270" w:rsidRDefault="00AF115F" w:rsidP="00B80064">
      <w:pPr>
        <w:numPr>
          <w:ilvl w:val="0"/>
          <w:numId w:val="14"/>
        </w:numPr>
        <w:rPr>
          <w:rFonts w:cs="Times New Roman"/>
        </w:rPr>
      </w:pPr>
      <w:r w:rsidRPr="00997270">
        <w:rPr>
          <w:rFonts w:cs="Times New Roman"/>
        </w:rPr>
        <w:t xml:space="preserve">Tar Lombardia - Sentenza del 5 dicembre 2012, n. 2911. Il Tribunale Amministrativo Regionale per la Lombardia è stato chiamato a pronunciarsi per l'annullamento del bando e del disciplinare di gara indetto dalla Provincia di Milano per la </w:t>
      </w:r>
      <w:r w:rsidRPr="00997270">
        <w:rPr>
          <w:rFonts w:cs="Times New Roman"/>
          <w:i/>
          <w:iCs/>
        </w:rPr>
        <w:t>"selezione di soci privati per la costituzione di una società per azioni a prevalente capitale pubblico operante nella promozione del risparmio energetico e nell'uso razionale dell'energia (ESCo - Energy Service Company)"</w:t>
      </w:r>
      <w:r w:rsidRPr="00997270">
        <w:rPr>
          <w:rFonts w:cs="Times New Roman"/>
        </w:rPr>
        <w:t xml:space="preserve"> e sull'annullamento </w:t>
      </w:r>
      <w:r w:rsidRPr="00997270">
        <w:rPr>
          <w:rFonts w:cs="Times New Roman"/>
          <w:i/>
          <w:iCs/>
        </w:rPr>
        <w:t>"degli atti presupposti inerenti alla costituzione di detta ESCo".</w:t>
      </w:r>
      <w:r w:rsidRPr="00997270">
        <w:rPr>
          <w:rFonts w:cs="Times New Roman"/>
        </w:rPr>
        <w:t xml:space="preserve"> In particolare, l'Associazione nazionale di categoria Agesi ha contestato questa operazione, asserendone il carattere lesivo della loro posizione di operatori del mercato dei servizi energetici. Il TAR Lombardia ha stabilito che</w:t>
      </w:r>
      <w:r w:rsidR="00596DF4" w:rsidRPr="00997270">
        <w:rPr>
          <w:rFonts w:cs="Times New Roman"/>
        </w:rPr>
        <w:t xml:space="preserve"> con la ESCo-PP</w:t>
      </w:r>
      <w:r w:rsidRPr="00997270">
        <w:rPr>
          <w:rFonts w:cs="Times New Roman"/>
        </w:rPr>
        <w:t xml:space="preserve"> la contestazione non può essere accolta perché, nel caso specifico delle ESCo, </w:t>
      </w:r>
      <w:r w:rsidRPr="00997270">
        <w:rPr>
          <w:rFonts w:cs="Times New Roman"/>
          <w:i/>
          <w:iCs/>
        </w:rPr>
        <w:t>"non è violato l'articolo 3, comma 27 della legge 244/2007, che fa divieto alle pubbliche Amministrazioni di costituire società aventi ad oggetto attività di prestazioni di beni e servizi non strettamente necessarie per il perseguimento delle proprie finalità istituzionali, facendo salva la creazione di società che producono servizi di interesse generale"</w:t>
      </w:r>
      <w:r w:rsidRPr="00997270">
        <w:rPr>
          <w:rFonts w:cs="Times New Roman"/>
        </w:rPr>
        <w:t>.</w:t>
      </w:r>
    </w:p>
    <w:p w14:paraId="30C318B1" w14:textId="30FF71D6" w:rsidR="00AF115F" w:rsidRPr="00997270" w:rsidRDefault="006540C9" w:rsidP="00C4758A">
      <w:pPr>
        <w:pStyle w:val="Titolo2"/>
      </w:pPr>
      <w:bookmarkStart w:id="164" w:name="_7.3_Il_Modello"/>
      <w:bookmarkStart w:id="165" w:name="_Toc63627282"/>
      <w:bookmarkStart w:id="166" w:name="_Toc68740864"/>
      <w:bookmarkEnd w:id="164"/>
      <w:r w:rsidRPr="00997270">
        <w:t>7.3 IL MODELLO OPERATIVO. VERSO LA ESCO-PP DI ROMA CAPITALE</w:t>
      </w:r>
      <w:bookmarkEnd w:id="165"/>
      <w:bookmarkEnd w:id="166"/>
    </w:p>
    <w:p w14:paraId="47970C30" w14:textId="77777777" w:rsidR="00AF115F" w:rsidRPr="00997270" w:rsidRDefault="00AF115F" w:rsidP="00AF115F">
      <w:pPr>
        <w:rPr>
          <w:rFonts w:cs="Times New Roman"/>
          <w:lang w:eastAsia="it-IT"/>
        </w:rPr>
      </w:pPr>
      <w:r w:rsidRPr="00997270">
        <w:rPr>
          <w:rFonts w:cs="Times New Roman"/>
          <w:lang w:eastAsia="it-IT"/>
        </w:rPr>
        <w:t xml:space="preserve">La grande esperienza di Roma Capitale con le sue aziende in house e le municipalizzate, può essere il volano per la creazione di una società ESCo mista pubblico-privata, partecipata al 51% da Roma Capitale, che abbia come unico scopo quello della riqualificazione integrale degli immobili comunali. </w:t>
      </w:r>
    </w:p>
    <w:p w14:paraId="08BB5C61" w14:textId="234FFB5D" w:rsidR="00AF115F" w:rsidRPr="00997270" w:rsidRDefault="00AF115F" w:rsidP="00AF115F">
      <w:pPr>
        <w:rPr>
          <w:rFonts w:cs="Times New Roman"/>
          <w:lang w:eastAsia="it-IT"/>
        </w:rPr>
      </w:pPr>
      <w:r w:rsidRPr="00997270">
        <w:rPr>
          <w:rFonts w:cs="Times New Roman"/>
          <w:lang w:eastAsia="it-IT"/>
        </w:rPr>
        <w:t>Il percorso che porterà ad affidare a tale ESCo l’intero patrimonio di Roma Capitale può essere pianificato per</w:t>
      </w:r>
      <w:r w:rsidR="004D67C6" w:rsidRPr="00997270">
        <w:rPr>
          <w:rFonts w:cs="Times New Roman"/>
          <w:lang w:eastAsia="it-IT"/>
        </w:rPr>
        <w:t xml:space="preserve"> fasi</w:t>
      </w:r>
      <w:r w:rsidRPr="00997270">
        <w:rPr>
          <w:rFonts w:cs="Times New Roman"/>
          <w:lang w:eastAsia="it-IT"/>
        </w:rPr>
        <w:t xml:space="preserve"> successiv</w:t>
      </w:r>
      <w:r w:rsidR="004D67C6" w:rsidRPr="00997270">
        <w:rPr>
          <w:rFonts w:cs="Times New Roman"/>
          <w:lang w:eastAsia="it-IT"/>
        </w:rPr>
        <w:t>e</w:t>
      </w:r>
      <w:r w:rsidRPr="00997270">
        <w:rPr>
          <w:rFonts w:cs="Times New Roman"/>
          <w:lang w:eastAsia="it-IT"/>
        </w:rPr>
        <w:t>, che consentano di predisporre e schierare le capacità in termini di risorse economiche ed umane e al contempo di verificare con successi concreti lo sviluppo ed i vantaggi di questo nuovo modello, potendo introdurre misure correttive nella strategia che porta alla ESCo Pubblico-Privata.</w:t>
      </w:r>
    </w:p>
    <w:p w14:paraId="16D3A33F" w14:textId="77777777" w:rsidR="00AF115F" w:rsidRPr="00997270" w:rsidRDefault="00AF115F" w:rsidP="00B80064">
      <w:pPr>
        <w:numPr>
          <w:ilvl w:val="0"/>
          <w:numId w:val="8"/>
        </w:numPr>
        <w:rPr>
          <w:rFonts w:cs="Times New Roman"/>
          <w:i/>
          <w:iCs/>
          <w:color w:val="000000"/>
          <w:lang w:eastAsia="it-IT"/>
        </w:rPr>
      </w:pPr>
      <w:r w:rsidRPr="00997270">
        <w:rPr>
          <w:rFonts w:cs="Times New Roman"/>
          <w:lang w:eastAsia="it-IT"/>
        </w:rPr>
        <w:t xml:space="preserve">Fase 1. Progetto PILOTA 1: 20 scuole in </w:t>
      </w:r>
      <w:r w:rsidRPr="00997270">
        <w:rPr>
          <w:rFonts w:cs="Times New Roman"/>
          <w:i/>
          <w:iCs/>
          <w:lang w:eastAsia="it-IT"/>
        </w:rPr>
        <w:t>Project Financing</w:t>
      </w:r>
      <w:r w:rsidRPr="00997270">
        <w:rPr>
          <w:rStyle w:val="Rimandonotaapidipagina"/>
          <w:rFonts w:eastAsia="Times New Roman" w:cs="Times New Roman"/>
          <w:lang w:eastAsia="it-IT"/>
        </w:rPr>
        <w:footnoteReference w:id="349"/>
      </w:r>
    </w:p>
    <w:p w14:paraId="05F90184" w14:textId="74B3931F" w:rsidR="00373E3B" w:rsidRPr="00997270" w:rsidRDefault="00AF115F" w:rsidP="004D67C6">
      <w:pPr>
        <w:ind w:left="1066"/>
        <w:rPr>
          <w:rFonts w:cs="Times New Roman"/>
          <w:lang w:eastAsia="it-IT"/>
        </w:rPr>
      </w:pPr>
      <w:r w:rsidRPr="00997270">
        <w:rPr>
          <w:rFonts w:cs="Times New Roman"/>
          <w:lang w:eastAsia="it-IT"/>
        </w:rPr>
        <w:t xml:space="preserve">Adozione del modello ESCo per interventi in </w:t>
      </w:r>
      <w:r w:rsidRPr="00997270">
        <w:rPr>
          <w:rFonts w:cs="Times New Roman"/>
          <w:i/>
          <w:iCs/>
          <w:lang w:eastAsia="it-IT"/>
        </w:rPr>
        <w:t>Project financing</w:t>
      </w:r>
      <w:r w:rsidRPr="00997270">
        <w:rPr>
          <w:rFonts w:cs="Times New Roman"/>
          <w:lang w:eastAsia="it-IT"/>
        </w:rPr>
        <w:t xml:space="preserve"> volte all’efficientamento integrale di un gruppo di 20 immobili già selezionati. </w:t>
      </w:r>
      <w:r w:rsidR="00373E3B" w:rsidRPr="00997270">
        <w:rPr>
          <w:rFonts w:cs="Times New Roman"/>
          <w:lang w:eastAsia="it-IT"/>
        </w:rPr>
        <w:t xml:space="preserve"> </w:t>
      </w:r>
      <w:r w:rsidRPr="00997270">
        <w:rPr>
          <w:rFonts w:cs="Times New Roman"/>
          <w:lang w:eastAsia="it-IT"/>
        </w:rPr>
        <w:t>Azione già avviata, replicabile. 2021 – 2025.</w:t>
      </w:r>
    </w:p>
    <w:p w14:paraId="5630A05F" w14:textId="77777777" w:rsidR="00AF115F" w:rsidRPr="00997270" w:rsidRDefault="00AF115F" w:rsidP="00B80064">
      <w:pPr>
        <w:numPr>
          <w:ilvl w:val="0"/>
          <w:numId w:val="8"/>
        </w:numPr>
        <w:rPr>
          <w:rFonts w:cs="Times New Roman"/>
          <w:color w:val="000000"/>
          <w:lang w:eastAsia="it-IT"/>
        </w:rPr>
      </w:pPr>
      <w:r w:rsidRPr="00997270">
        <w:rPr>
          <w:rFonts w:cs="Times New Roman"/>
          <w:lang w:eastAsia="it-IT"/>
        </w:rPr>
        <w:lastRenderedPageBreak/>
        <w:t>Fase 2. Progetto PILOTA 2: Riqualificazione energetica di aggregati ERP</w:t>
      </w:r>
    </w:p>
    <w:p w14:paraId="792D05A1" w14:textId="1CDD668B" w:rsidR="00373E3B" w:rsidRPr="00997270" w:rsidRDefault="00AF115F" w:rsidP="004D67C6">
      <w:pPr>
        <w:ind w:left="1066"/>
        <w:rPr>
          <w:rFonts w:cs="Times New Roman"/>
          <w:lang w:eastAsia="it-IT"/>
        </w:rPr>
      </w:pPr>
      <w:r w:rsidRPr="00997270">
        <w:rPr>
          <w:rFonts w:cs="Times New Roman"/>
          <w:lang w:eastAsia="it-IT"/>
        </w:rPr>
        <w:t xml:space="preserve">Creazione di una Società di Scopo di tipo ESCo partecipata da Roma Capitale per un secondo gruppo di immobili ritenuti prioritari, ad esempio quelli di Edilizia Residenziale Pubblica – ERP - selezionando un partner tecnico con una gara pubblica e riservando quote del capitale ai cittadini tramite </w:t>
      </w:r>
      <w:r w:rsidRPr="00997270">
        <w:rPr>
          <w:rFonts w:cs="Times New Roman"/>
          <w:i/>
          <w:iCs/>
          <w:lang w:eastAsia="it-IT"/>
        </w:rPr>
        <w:t>equity crowdfunding</w:t>
      </w:r>
      <w:r w:rsidRPr="00997270">
        <w:rPr>
          <w:rStyle w:val="Rimandonotaapidipagina"/>
          <w:rFonts w:eastAsia="Times New Roman" w:cs="Times New Roman"/>
          <w:color w:val="000000"/>
          <w:lang w:eastAsia="it-IT"/>
        </w:rPr>
        <w:footnoteReference w:id="350"/>
      </w:r>
      <w:r w:rsidRPr="00997270">
        <w:rPr>
          <w:rFonts w:cs="Times New Roman"/>
          <w:lang w:eastAsia="it-IT"/>
        </w:rPr>
        <w:t>.</w:t>
      </w:r>
      <w:r w:rsidR="00373E3B" w:rsidRPr="00997270">
        <w:rPr>
          <w:rFonts w:cs="Times New Roman"/>
          <w:lang w:eastAsia="it-IT"/>
        </w:rPr>
        <w:t xml:space="preserve"> </w:t>
      </w:r>
      <w:r w:rsidRPr="00997270">
        <w:rPr>
          <w:rFonts w:cs="Times New Roman"/>
          <w:lang w:eastAsia="it-IT"/>
        </w:rPr>
        <w:t>Azione replicabile. 2022 – 2025</w:t>
      </w:r>
    </w:p>
    <w:p w14:paraId="41BB66D7" w14:textId="0C410B17" w:rsidR="00AF115F" w:rsidRPr="00997270" w:rsidRDefault="00AF115F" w:rsidP="00B80064">
      <w:pPr>
        <w:numPr>
          <w:ilvl w:val="0"/>
          <w:numId w:val="8"/>
        </w:numPr>
        <w:rPr>
          <w:rFonts w:cs="Times New Roman"/>
          <w:color w:val="000000"/>
          <w:lang w:eastAsia="it-IT"/>
        </w:rPr>
      </w:pPr>
      <w:r w:rsidRPr="00997270">
        <w:rPr>
          <w:rFonts w:cs="Times New Roman"/>
          <w:lang w:eastAsia="it-IT"/>
        </w:rPr>
        <w:t xml:space="preserve">Fase 3. Creazione di una </w:t>
      </w:r>
      <w:r w:rsidR="00835AC0" w:rsidRPr="00997270">
        <w:rPr>
          <w:rFonts w:cs="Times New Roman"/>
          <w:lang w:eastAsia="it-IT"/>
        </w:rPr>
        <w:t>ESCo-PP</w:t>
      </w:r>
      <w:r w:rsidR="00373E3B" w:rsidRPr="00997270">
        <w:rPr>
          <w:rFonts w:cs="Times New Roman"/>
          <w:lang w:eastAsia="it-IT"/>
        </w:rPr>
        <w:t xml:space="preserve"> </w:t>
      </w:r>
      <w:r w:rsidRPr="00997270">
        <w:rPr>
          <w:rFonts w:cs="Times New Roman"/>
          <w:lang w:eastAsia="it-IT"/>
        </w:rPr>
        <w:t>partecipata al 51% da Roma Capitale</w:t>
      </w:r>
    </w:p>
    <w:p w14:paraId="3DA3C046" w14:textId="1EB7CD05" w:rsidR="00AF115F" w:rsidRPr="00997270" w:rsidRDefault="00AF115F" w:rsidP="00E5571B">
      <w:pPr>
        <w:ind w:left="1134"/>
        <w:rPr>
          <w:rFonts w:cs="Times New Roman"/>
          <w:lang w:eastAsia="it-IT"/>
        </w:rPr>
      </w:pPr>
      <w:r w:rsidRPr="00997270">
        <w:rPr>
          <w:rFonts w:cs="Times New Roman"/>
          <w:lang w:eastAsia="it-IT"/>
        </w:rPr>
        <w:t>Pianificazione e realizzazione della riqualificazione energetica e strutturale dell’intero asset</w:t>
      </w:r>
      <w:r w:rsidR="00373E3B" w:rsidRPr="00997270">
        <w:rPr>
          <w:rFonts w:cs="Times New Roman"/>
          <w:lang w:eastAsia="it-IT"/>
        </w:rPr>
        <w:t xml:space="preserve"> </w:t>
      </w:r>
      <w:r w:rsidRPr="00997270">
        <w:rPr>
          <w:rFonts w:cs="Times New Roman"/>
          <w:lang w:eastAsia="it-IT"/>
        </w:rPr>
        <w:t>immobiliare di ROMA CAPITALE e, nell’interesse pubblico, socializza il reinvestimento degli utili. Azione Strategica. 2022 – 2030</w:t>
      </w:r>
    </w:p>
    <w:p w14:paraId="4E140F53" w14:textId="77777777" w:rsidR="00AF115F" w:rsidRPr="00997270" w:rsidRDefault="00AF115F" w:rsidP="00AF115F">
      <w:pPr>
        <w:rPr>
          <w:rFonts w:cs="Times New Roman"/>
          <w:lang w:eastAsia="it-IT"/>
        </w:rPr>
      </w:pPr>
      <w:r w:rsidRPr="00997270">
        <w:rPr>
          <w:rFonts w:cs="Times New Roman"/>
          <w:lang w:eastAsia="it-IT"/>
        </w:rPr>
        <w:t>Il modello operativo di seguito descritto prevede la costituzione di un nuovo soggetto con la partecipazione di Roma Capitale e di soggetti privati da individuare tramite procedura di evidenza pubblica, in grado di apportare risorse finanziarie, incentivi, competenze tecniche e gestionali.</w:t>
      </w:r>
    </w:p>
    <w:p w14:paraId="729CD172" w14:textId="4D802896" w:rsidR="00AF115F" w:rsidRPr="00997270" w:rsidRDefault="00AF115F" w:rsidP="00AF115F">
      <w:pPr>
        <w:rPr>
          <w:rFonts w:cs="Times New Roman"/>
          <w:lang w:eastAsia="it-IT"/>
        </w:rPr>
      </w:pPr>
      <w:r w:rsidRPr="00997270">
        <w:rPr>
          <w:rFonts w:cs="Times New Roman"/>
          <w:lang w:eastAsia="it-IT"/>
        </w:rPr>
        <w:t xml:space="preserve">Nella costruzione della società il partner tecnico privato assumerà l’onere di sviluppare progetti, strategie e programmi di sviluppo della società, mentre il partner finanziario dovrà garantire la sostenibilità economica, rafforzando entrambi anche in termini formativi il management e </w:t>
      </w:r>
      <w:r w:rsidRPr="00997270">
        <w:rPr>
          <w:rFonts w:cs="Times New Roman"/>
        </w:rPr>
        <w:t xml:space="preserve">l’organizzazione. La costituzione della Esco mista Pubblico Privata, è un processo che prevede l’utilizzo di procedure di gara, pubbliche e trasparenti, per la selezione dei partner privati (figura </w:t>
      </w:r>
      <w:r w:rsidR="00373E3B" w:rsidRPr="00997270">
        <w:rPr>
          <w:rFonts w:cs="Times New Roman"/>
        </w:rPr>
        <w:t>7.</w:t>
      </w:r>
      <w:r w:rsidRPr="00997270">
        <w:rPr>
          <w:rFonts w:cs="Times New Roman"/>
        </w:rPr>
        <w:t>3).</w:t>
      </w:r>
    </w:p>
    <w:p w14:paraId="051BEAA5" w14:textId="5A7884B0" w:rsidR="00AF115F" w:rsidRPr="00997270" w:rsidRDefault="00AF115F" w:rsidP="00AF115F">
      <w:pPr>
        <w:shd w:val="clear" w:color="auto" w:fill="FFFFFF"/>
        <w:spacing w:before="120" w:line="276" w:lineRule="auto"/>
        <w:ind w:left="708"/>
        <w:jc w:val="center"/>
        <w:rPr>
          <w:rFonts w:eastAsia="Times New Roman" w:cs="Times New Roman"/>
          <w:b/>
          <w:bCs/>
          <w:sz w:val="20"/>
          <w:szCs w:val="20"/>
          <w:lang w:eastAsia="it-IT"/>
        </w:rPr>
      </w:pPr>
      <w:r w:rsidRPr="00997270">
        <w:rPr>
          <w:rFonts w:eastAsia="Times New Roman" w:cs="Times New Roman"/>
          <w:b/>
          <w:bCs/>
          <w:sz w:val="20"/>
          <w:szCs w:val="20"/>
          <w:lang w:eastAsia="it-IT"/>
        </w:rPr>
        <w:t xml:space="preserve">Figura </w:t>
      </w:r>
      <w:r w:rsidR="00373E3B" w:rsidRPr="00997270">
        <w:rPr>
          <w:rFonts w:eastAsia="Times New Roman" w:cs="Times New Roman"/>
          <w:b/>
          <w:bCs/>
          <w:sz w:val="20"/>
          <w:szCs w:val="20"/>
          <w:lang w:eastAsia="it-IT"/>
        </w:rPr>
        <w:t>7.</w:t>
      </w:r>
      <w:r w:rsidRPr="00997270">
        <w:rPr>
          <w:rFonts w:eastAsia="Times New Roman" w:cs="Times New Roman"/>
          <w:b/>
          <w:bCs/>
          <w:sz w:val="20"/>
          <w:szCs w:val="20"/>
          <w:lang w:eastAsia="it-IT"/>
        </w:rPr>
        <w:t xml:space="preserve">3. </w:t>
      </w:r>
      <w:r w:rsidR="00835AC0" w:rsidRPr="00997270">
        <w:rPr>
          <w:rFonts w:eastAsia="Times New Roman" w:cs="Times New Roman"/>
          <w:b/>
          <w:bCs/>
          <w:sz w:val="20"/>
          <w:szCs w:val="20"/>
          <w:lang w:eastAsia="it-IT"/>
        </w:rPr>
        <w:t>ESCo-PP</w:t>
      </w:r>
      <w:r w:rsidR="00373E3B" w:rsidRPr="00997270">
        <w:rPr>
          <w:rFonts w:eastAsia="Times New Roman" w:cs="Times New Roman"/>
          <w:b/>
          <w:bCs/>
          <w:sz w:val="20"/>
          <w:szCs w:val="20"/>
          <w:lang w:eastAsia="it-IT"/>
        </w:rPr>
        <w:t xml:space="preserve"> </w:t>
      </w:r>
      <w:r w:rsidRPr="00997270">
        <w:rPr>
          <w:rFonts w:eastAsia="Times New Roman" w:cs="Times New Roman"/>
          <w:b/>
          <w:bCs/>
          <w:sz w:val="20"/>
          <w:szCs w:val="20"/>
          <w:lang w:eastAsia="it-IT"/>
        </w:rPr>
        <w:t>di Roma Capitale. Schema del modello operativo</w:t>
      </w:r>
    </w:p>
    <w:p w14:paraId="1B056288" w14:textId="77777777" w:rsidR="00AF115F" w:rsidRPr="00997270" w:rsidRDefault="00AF115F" w:rsidP="00AF115F">
      <w:pPr>
        <w:shd w:val="clear" w:color="auto" w:fill="FFFFFF"/>
        <w:spacing w:before="120" w:line="276" w:lineRule="auto"/>
        <w:rPr>
          <w:rFonts w:eastAsia="Times New Roman" w:cs="Times New Roman"/>
          <w:color w:val="000000"/>
          <w:lang w:eastAsia="it-IT"/>
        </w:rPr>
      </w:pPr>
    </w:p>
    <w:p w14:paraId="30E0E1B1" w14:textId="0BB644A7" w:rsidR="00AF115F" w:rsidRPr="00997270" w:rsidRDefault="00AF115F" w:rsidP="00096415">
      <w:pPr>
        <w:rPr>
          <w:rFonts w:cs="Times New Roman"/>
          <w:lang w:eastAsia="it-IT"/>
        </w:rPr>
      </w:pPr>
      <w:r w:rsidRPr="00997270">
        <w:rPr>
          <w:rFonts w:cs="Times New Roman"/>
          <w:noProof/>
          <w:lang w:eastAsia="it-IT"/>
        </w:rPr>
        <w:drawing>
          <wp:inline distT="0" distB="0" distL="0" distR="0" wp14:anchorId="69645F1F" wp14:editId="4AA20BB1">
            <wp:extent cx="6116320" cy="3062605"/>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6116320" cy="3062605"/>
                    </a:xfrm>
                    <a:prstGeom prst="rect">
                      <a:avLst/>
                    </a:prstGeom>
                    <a:noFill/>
                    <a:ln>
                      <a:noFill/>
                    </a:ln>
                  </pic:spPr>
                </pic:pic>
              </a:graphicData>
            </a:graphic>
          </wp:inline>
        </w:drawing>
      </w:r>
    </w:p>
    <w:p w14:paraId="3E3F1DD1" w14:textId="77777777" w:rsidR="00AF115F" w:rsidRPr="00997270" w:rsidRDefault="00AF115F" w:rsidP="00A437E7">
      <w:pPr>
        <w:ind w:left="360" w:hanging="360"/>
        <w:rPr>
          <w:rFonts w:cs="Times New Roman"/>
          <w:color w:val="FF0000"/>
          <w:lang w:eastAsia="it-IT"/>
        </w:rPr>
      </w:pPr>
      <w:r w:rsidRPr="00997270">
        <w:rPr>
          <w:rFonts w:cs="Times New Roman"/>
          <w:noProof/>
          <w:lang w:eastAsia="it-IT"/>
        </w:rPr>
        <w:lastRenderedPageBreak/>
        <w:drawing>
          <wp:inline distT="0" distB="0" distL="0" distR="0" wp14:anchorId="45A76090" wp14:editId="4130574B">
            <wp:extent cx="6116320" cy="2959100"/>
            <wp:effectExtent l="0" t="0" r="0" b="0"/>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6116320" cy="2959100"/>
                    </a:xfrm>
                    <a:prstGeom prst="rect">
                      <a:avLst/>
                    </a:prstGeom>
                    <a:noFill/>
                    <a:ln>
                      <a:noFill/>
                    </a:ln>
                  </pic:spPr>
                </pic:pic>
              </a:graphicData>
            </a:graphic>
          </wp:inline>
        </w:drawing>
      </w:r>
    </w:p>
    <w:p w14:paraId="16679E97" w14:textId="77777777" w:rsidR="00AF115F" w:rsidRPr="00997270" w:rsidRDefault="00AF115F" w:rsidP="00A437E7">
      <w:pPr>
        <w:ind w:left="360" w:hanging="360"/>
        <w:rPr>
          <w:rFonts w:cs="Times New Roman"/>
          <w:lang w:eastAsia="it-IT"/>
        </w:rPr>
      </w:pPr>
    </w:p>
    <w:p w14:paraId="203BBB28" w14:textId="77777777" w:rsidR="00AF115F" w:rsidRPr="00997270" w:rsidRDefault="00AF115F" w:rsidP="00AF115F">
      <w:pPr>
        <w:rPr>
          <w:rFonts w:cs="Times New Roman"/>
          <w:lang w:eastAsia="it-IT"/>
        </w:rPr>
      </w:pPr>
      <w:r w:rsidRPr="00997270">
        <w:rPr>
          <w:rFonts w:cs="Times New Roman"/>
          <w:lang w:eastAsia="it-IT"/>
        </w:rPr>
        <w:t xml:space="preserve">Nel processo di creazione della ESCo-PP potranno essere predisposte Gare distinte per individuare i soggetti che entreranno in quota nei diversi ruoli: finanziario, gestione e servizi tecnici, vettore energetico. Una ipotesi di composizione della società a controllo municipale potrebbe prevedere anche la partecipazione dei cittadini tramite il meccanismo </w:t>
      </w:r>
      <w:r w:rsidRPr="00997270">
        <w:rPr>
          <w:rFonts w:cs="Times New Roman"/>
          <w:i/>
          <w:iCs/>
          <w:lang w:eastAsia="it-IT"/>
        </w:rPr>
        <w:t>dell’Equity Crowdfunding</w:t>
      </w:r>
      <w:r w:rsidRPr="00997270">
        <w:rPr>
          <w:rFonts w:cs="Times New Roman"/>
          <w:lang w:eastAsia="it-IT"/>
        </w:rPr>
        <w:t xml:space="preserve">. </w:t>
      </w:r>
    </w:p>
    <w:p w14:paraId="2E87BF21" w14:textId="77777777" w:rsidR="00AF115F" w:rsidRPr="00997270" w:rsidRDefault="00AF115F" w:rsidP="00AF115F">
      <w:pPr>
        <w:rPr>
          <w:rFonts w:cs="Times New Roman"/>
          <w:lang w:eastAsia="it-IT"/>
        </w:rPr>
      </w:pPr>
      <w:r w:rsidRPr="00997270">
        <w:rPr>
          <w:rFonts w:cs="Times New Roman"/>
          <w:lang w:eastAsia="it-IT"/>
        </w:rPr>
        <w:t>Di seguito un esempio della composizione possibile delle quote della ESCo-PP.</w:t>
      </w:r>
    </w:p>
    <w:p w14:paraId="28BC2769" w14:textId="77777777" w:rsidR="00AF115F" w:rsidRPr="00997270" w:rsidRDefault="00AF115F" w:rsidP="00AF115F">
      <w:pPr>
        <w:rPr>
          <w:rFonts w:cs="Times New Roman"/>
        </w:rPr>
      </w:pPr>
    </w:p>
    <w:tbl>
      <w:tblPr>
        <w:tblW w:w="0" w:type="auto"/>
        <w:tblBorders>
          <w:top w:val="single" w:sz="4" w:space="0" w:color="03326C"/>
          <w:left w:val="single" w:sz="4" w:space="0" w:color="03326C"/>
          <w:bottom w:val="single" w:sz="4" w:space="0" w:color="03326C"/>
          <w:right w:val="single" w:sz="4" w:space="0" w:color="03326C"/>
          <w:insideH w:val="single" w:sz="4" w:space="0" w:color="03326C"/>
          <w:insideV w:val="single" w:sz="4" w:space="0" w:color="03326C"/>
        </w:tblBorders>
        <w:tblLook w:val="04A0" w:firstRow="1" w:lastRow="0" w:firstColumn="1" w:lastColumn="0" w:noHBand="0" w:noVBand="1"/>
      </w:tblPr>
      <w:tblGrid>
        <w:gridCol w:w="2546"/>
        <w:gridCol w:w="850"/>
        <w:gridCol w:w="6232"/>
      </w:tblGrid>
      <w:tr w:rsidR="00AF115F" w:rsidRPr="00997270" w14:paraId="2D1A8C3F" w14:textId="77777777" w:rsidTr="008769AA">
        <w:tc>
          <w:tcPr>
            <w:tcW w:w="2547" w:type="dxa"/>
          </w:tcPr>
          <w:p w14:paraId="5540B97D" w14:textId="77777777" w:rsidR="00AF115F" w:rsidRPr="00997270" w:rsidRDefault="00AF115F" w:rsidP="00AF115F">
            <w:pPr>
              <w:rPr>
                <w:rFonts w:cs="Times New Roman"/>
                <w:color w:val="03326C"/>
              </w:rPr>
            </w:pPr>
            <w:r w:rsidRPr="00997270">
              <w:rPr>
                <w:rFonts w:cs="Times New Roman"/>
                <w:b/>
                <w:bCs/>
                <w:color w:val="03326C"/>
              </w:rPr>
              <w:t>Partner Pubblico</w:t>
            </w:r>
          </w:p>
        </w:tc>
        <w:tc>
          <w:tcPr>
            <w:tcW w:w="850" w:type="dxa"/>
          </w:tcPr>
          <w:p w14:paraId="2F18E227" w14:textId="77777777" w:rsidR="00AF115F" w:rsidRPr="00997270" w:rsidRDefault="00AF115F" w:rsidP="00AF115F">
            <w:pPr>
              <w:rPr>
                <w:rFonts w:cs="Times New Roman"/>
              </w:rPr>
            </w:pPr>
            <w:r w:rsidRPr="00997270">
              <w:rPr>
                <w:rFonts w:cs="Times New Roman"/>
              </w:rPr>
              <w:t>51 %</w:t>
            </w:r>
          </w:p>
        </w:tc>
        <w:tc>
          <w:tcPr>
            <w:tcW w:w="6237" w:type="dxa"/>
          </w:tcPr>
          <w:p w14:paraId="68A8C1AA" w14:textId="77777777" w:rsidR="00AF115F" w:rsidRPr="00997270" w:rsidRDefault="00AF115F" w:rsidP="00AF115F">
            <w:pPr>
              <w:rPr>
                <w:rFonts w:cs="Times New Roman"/>
              </w:rPr>
            </w:pPr>
            <w:r w:rsidRPr="00997270">
              <w:rPr>
                <w:rFonts w:cs="Times New Roman"/>
              </w:rPr>
              <w:t>Roma Capitale</w:t>
            </w:r>
          </w:p>
        </w:tc>
      </w:tr>
      <w:tr w:rsidR="00AF115F" w:rsidRPr="00997270" w14:paraId="5BB3F982" w14:textId="77777777" w:rsidTr="008769AA">
        <w:tc>
          <w:tcPr>
            <w:tcW w:w="2547" w:type="dxa"/>
          </w:tcPr>
          <w:p w14:paraId="6E831F88" w14:textId="77777777" w:rsidR="00AF115F" w:rsidRPr="00997270" w:rsidRDefault="00AF115F" w:rsidP="00AF115F">
            <w:pPr>
              <w:rPr>
                <w:rFonts w:cs="Times New Roman"/>
                <w:color w:val="03326C"/>
              </w:rPr>
            </w:pPr>
            <w:r w:rsidRPr="00997270">
              <w:rPr>
                <w:rFonts w:cs="Times New Roman"/>
                <w:b/>
                <w:bCs/>
                <w:color w:val="03326C"/>
              </w:rPr>
              <w:t>Partner Tecnici</w:t>
            </w:r>
          </w:p>
        </w:tc>
        <w:tc>
          <w:tcPr>
            <w:tcW w:w="850" w:type="dxa"/>
          </w:tcPr>
          <w:p w14:paraId="375D8BA9" w14:textId="77777777" w:rsidR="00AF115F" w:rsidRPr="00997270" w:rsidRDefault="00AF115F" w:rsidP="00AF115F">
            <w:pPr>
              <w:rPr>
                <w:rFonts w:cs="Times New Roman"/>
              </w:rPr>
            </w:pPr>
            <w:r w:rsidRPr="00997270">
              <w:rPr>
                <w:rFonts w:cs="Times New Roman"/>
              </w:rPr>
              <w:t>29%</w:t>
            </w:r>
          </w:p>
        </w:tc>
        <w:tc>
          <w:tcPr>
            <w:tcW w:w="6237" w:type="dxa"/>
          </w:tcPr>
          <w:p w14:paraId="1AC39190" w14:textId="77777777" w:rsidR="00AF115F" w:rsidRPr="00997270" w:rsidRDefault="00AF115F" w:rsidP="00AF115F">
            <w:pPr>
              <w:rPr>
                <w:rFonts w:cs="Times New Roman"/>
              </w:rPr>
            </w:pPr>
            <w:r w:rsidRPr="00997270">
              <w:rPr>
                <w:rFonts w:cs="Times New Roman"/>
              </w:rPr>
              <w:t>ESCo, progettisti</w:t>
            </w:r>
          </w:p>
        </w:tc>
      </w:tr>
      <w:tr w:rsidR="00AF115F" w:rsidRPr="00997270" w14:paraId="75916DDB" w14:textId="77777777" w:rsidTr="008769AA">
        <w:tc>
          <w:tcPr>
            <w:tcW w:w="2547" w:type="dxa"/>
          </w:tcPr>
          <w:p w14:paraId="2277D2E9" w14:textId="77777777" w:rsidR="00AF115F" w:rsidRPr="00997270" w:rsidRDefault="00AF115F" w:rsidP="00AF115F">
            <w:pPr>
              <w:rPr>
                <w:rFonts w:cs="Times New Roman"/>
                <w:color w:val="03326C"/>
              </w:rPr>
            </w:pPr>
            <w:r w:rsidRPr="00997270">
              <w:rPr>
                <w:rFonts w:cs="Times New Roman"/>
                <w:b/>
                <w:bCs/>
                <w:color w:val="03326C"/>
              </w:rPr>
              <w:t>Partner Finanziari</w:t>
            </w:r>
          </w:p>
        </w:tc>
        <w:tc>
          <w:tcPr>
            <w:tcW w:w="850" w:type="dxa"/>
          </w:tcPr>
          <w:p w14:paraId="69E2F096" w14:textId="77777777" w:rsidR="00AF115F" w:rsidRPr="00997270" w:rsidRDefault="00AF115F" w:rsidP="00AF115F">
            <w:pPr>
              <w:rPr>
                <w:rFonts w:cs="Times New Roman"/>
              </w:rPr>
            </w:pPr>
            <w:r w:rsidRPr="00997270">
              <w:rPr>
                <w:rFonts w:cs="Times New Roman"/>
              </w:rPr>
              <w:t>20%</w:t>
            </w:r>
          </w:p>
        </w:tc>
        <w:tc>
          <w:tcPr>
            <w:tcW w:w="6237" w:type="dxa"/>
          </w:tcPr>
          <w:p w14:paraId="42349052" w14:textId="77777777" w:rsidR="00AF115F" w:rsidRPr="00997270" w:rsidRDefault="00AF115F" w:rsidP="00AF115F">
            <w:pPr>
              <w:rPr>
                <w:rFonts w:cs="Times New Roman"/>
              </w:rPr>
            </w:pPr>
            <w:r w:rsidRPr="00997270">
              <w:rPr>
                <w:rFonts w:cs="Times New Roman"/>
              </w:rPr>
              <w:t>BEI – Istituti Finanziari - Equity Crowdfunding</w:t>
            </w:r>
          </w:p>
        </w:tc>
      </w:tr>
    </w:tbl>
    <w:p w14:paraId="6730631E" w14:textId="77777777" w:rsidR="00AF115F" w:rsidRPr="00997270" w:rsidRDefault="00AF115F" w:rsidP="00AF115F">
      <w:pPr>
        <w:shd w:val="clear" w:color="auto" w:fill="FFFFFF"/>
        <w:spacing w:before="120" w:line="276" w:lineRule="auto"/>
        <w:rPr>
          <w:rFonts w:eastAsia="Times New Roman" w:cs="Times New Roman"/>
          <w:lang w:eastAsia="it-IT"/>
        </w:rPr>
      </w:pPr>
    </w:p>
    <w:p w14:paraId="465759C7" w14:textId="77777777" w:rsidR="00AF115F" w:rsidRPr="00997270" w:rsidRDefault="00AF115F" w:rsidP="00AF115F">
      <w:pPr>
        <w:shd w:val="clear" w:color="auto" w:fill="FFFFFF"/>
        <w:spacing w:before="120" w:line="276" w:lineRule="auto"/>
        <w:rPr>
          <w:rFonts w:eastAsia="Times New Roman" w:cs="Times New Roman"/>
          <w:lang w:eastAsia="it-IT"/>
        </w:rPr>
      </w:pPr>
      <w:r w:rsidRPr="00997270">
        <w:rPr>
          <w:rFonts w:eastAsia="Times New Roman" w:cs="Times New Roman"/>
          <w:lang w:eastAsia="it-IT"/>
        </w:rPr>
        <w:t>Eventualmente potranno essere assegnate delle quote anche a:</w:t>
      </w:r>
    </w:p>
    <w:p w14:paraId="201C0601" w14:textId="77777777" w:rsidR="00AF115F" w:rsidRPr="00997270" w:rsidRDefault="00AF115F" w:rsidP="00B80064">
      <w:pPr>
        <w:numPr>
          <w:ilvl w:val="0"/>
          <w:numId w:val="8"/>
        </w:numPr>
        <w:rPr>
          <w:rFonts w:cs="Times New Roman"/>
          <w:lang w:eastAsia="it-IT"/>
        </w:rPr>
      </w:pPr>
      <w:r w:rsidRPr="00997270">
        <w:rPr>
          <w:rFonts w:cs="Times New Roman"/>
          <w:lang w:eastAsia="it-IT"/>
        </w:rPr>
        <w:t>Partner Energia (Utilities che si impegnano a fornire energia con Garanzia di Origine</w:t>
      </w:r>
      <w:r w:rsidRPr="00997270">
        <w:rPr>
          <w:rStyle w:val="Rimandonotaapidipagina"/>
          <w:rFonts w:eastAsia="Times New Roman" w:cs="Times New Roman"/>
          <w:lang w:eastAsia="it-IT"/>
        </w:rPr>
        <w:footnoteReference w:id="351"/>
      </w:r>
      <w:r w:rsidRPr="00997270">
        <w:rPr>
          <w:rFonts w:cs="Times New Roman"/>
          <w:lang w:eastAsia="it-IT"/>
        </w:rPr>
        <w:t xml:space="preserve"> con sconto fisso)</w:t>
      </w:r>
    </w:p>
    <w:p w14:paraId="6E1F1E9D" w14:textId="760439E5" w:rsidR="00AF115F" w:rsidRPr="00997270" w:rsidRDefault="00AF115F" w:rsidP="00B80064">
      <w:pPr>
        <w:numPr>
          <w:ilvl w:val="0"/>
          <w:numId w:val="8"/>
        </w:numPr>
        <w:rPr>
          <w:rFonts w:cs="Times New Roman"/>
          <w:lang w:eastAsia="it-IT"/>
        </w:rPr>
      </w:pPr>
      <w:r w:rsidRPr="00997270">
        <w:rPr>
          <w:rFonts w:cs="Times New Roman"/>
          <w:lang w:eastAsia="it-IT"/>
        </w:rPr>
        <w:t>Altre P</w:t>
      </w:r>
      <w:r w:rsidR="00373E3B" w:rsidRPr="00997270">
        <w:rPr>
          <w:rFonts w:cs="Times New Roman"/>
          <w:lang w:eastAsia="it-IT"/>
        </w:rPr>
        <w:t>ubbliche Amministrazioni</w:t>
      </w:r>
      <w:r w:rsidRPr="00997270">
        <w:rPr>
          <w:rFonts w:cs="Times New Roman"/>
          <w:lang w:eastAsia="it-IT"/>
        </w:rPr>
        <w:t xml:space="preserve"> (altri comuni o enti pubblici che potrebbero apportare nuovi immobili da riqualificare e ampliando quindi il perimetro di intervento della ESCo-PP)</w:t>
      </w:r>
    </w:p>
    <w:p w14:paraId="3AE66D77" w14:textId="77777777" w:rsidR="00AF115F" w:rsidRPr="00997270" w:rsidRDefault="00AF115F" w:rsidP="00AF115F">
      <w:pPr>
        <w:rPr>
          <w:rFonts w:cs="Times New Roman"/>
          <w:lang w:eastAsia="it-IT"/>
        </w:rPr>
      </w:pPr>
    </w:p>
    <w:p w14:paraId="35022E98" w14:textId="77777777" w:rsidR="00AF115F" w:rsidRPr="00997270" w:rsidRDefault="00AF115F" w:rsidP="00AF115F">
      <w:pPr>
        <w:rPr>
          <w:rFonts w:cs="Times New Roman"/>
          <w:lang w:eastAsia="it-IT"/>
        </w:rPr>
      </w:pPr>
      <w:r w:rsidRPr="00997270">
        <w:rPr>
          <w:rFonts w:cs="Times New Roman"/>
          <w:lang w:eastAsia="it-IT"/>
        </w:rPr>
        <w:t xml:space="preserve">Il successo dell’operazione potrebbe spingere infatti nella direzione dell’ampliamento del perimetro di azione coinvolgendo altri comuni dell’Area Metropolitana. </w:t>
      </w:r>
    </w:p>
    <w:p w14:paraId="2FC2582F" w14:textId="77777777" w:rsidR="00AF115F" w:rsidRPr="00997270" w:rsidRDefault="00AF115F" w:rsidP="00AF115F">
      <w:pPr>
        <w:rPr>
          <w:rFonts w:cs="Times New Roman"/>
          <w:lang w:eastAsia="it-IT"/>
        </w:rPr>
      </w:pPr>
      <w:r w:rsidRPr="00997270">
        <w:rPr>
          <w:rFonts w:cs="Times New Roman"/>
          <w:lang w:eastAsia="it-IT"/>
        </w:rPr>
        <w:t xml:space="preserve">Nella definizione delle provviste finanziarie si possono attivare iniziative di </w:t>
      </w:r>
      <w:r w:rsidRPr="00997270">
        <w:rPr>
          <w:rFonts w:cs="Times New Roman"/>
          <w:i/>
          <w:iCs/>
          <w:lang w:eastAsia="it-IT"/>
        </w:rPr>
        <w:t>Equity Crowdfunding</w:t>
      </w:r>
      <w:r w:rsidRPr="00997270">
        <w:rPr>
          <w:rFonts w:cs="Times New Roman"/>
          <w:lang w:eastAsia="it-IT"/>
        </w:rPr>
        <w:t xml:space="preserve"> per rafforzare l’interesse e la partecipazione dei cittadini e delle imprese del territorio, per investimenti in progetti di riqualificazione energetica particolari, che potranno corrispondere ad una </w:t>
      </w:r>
      <w:r w:rsidRPr="00997270">
        <w:rPr>
          <w:rFonts w:cs="Times New Roman"/>
          <w:lang w:eastAsia="it-IT"/>
        </w:rPr>
        <w:lastRenderedPageBreak/>
        <w:t>quota predefinita di capitale sociale, ad esempio costituendo società di scopo controllate dalla stessa ESCo-PP.</w:t>
      </w:r>
    </w:p>
    <w:p w14:paraId="4DBDCA2E" w14:textId="77777777" w:rsidR="00AF115F" w:rsidRPr="00997270" w:rsidRDefault="00AF115F" w:rsidP="00AF115F">
      <w:pPr>
        <w:rPr>
          <w:rFonts w:cs="Times New Roman"/>
          <w:lang w:eastAsia="it-IT"/>
        </w:rPr>
      </w:pPr>
      <w:r w:rsidRPr="00997270">
        <w:rPr>
          <w:rFonts w:cs="Times New Roman"/>
          <w:lang w:eastAsia="it-IT"/>
        </w:rPr>
        <w:t xml:space="preserve">Saranno preziosi anche dei Partner esterni quali Advisor per gli aspetti legali e finanziari, nonché istituti pubblici o privati in grado di fornire le garanzie sulle performance energetiche e sui benefici economici derivanti. </w:t>
      </w:r>
    </w:p>
    <w:p w14:paraId="3FD259EF" w14:textId="7A16513D" w:rsidR="00AF115F" w:rsidRPr="00997270" w:rsidRDefault="00AF115F" w:rsidP="00AF115F">
      <w:pPr>
        <w:rPr>
          <w:rFonts w:cs="Times New Roman"/>
          <w:lang w:eastAsia="it-IT"/>
        </w:rPr>
      </w:pPr>
      <w:r w:rsidRPr="00997270">
        <w:rPr>
          <w:rFonts w:cs="Times New Roman"/>
          <w:lang w:eastAsia="it-IT"/>
        </w:rPr>
        <w:t>Il programma europeo ELENA dedicato a promuovere proprio operazioni importanti di aggregazione per l’efficienza energetica degli immobili, implementato dalla BEI e recentemente rifinanziato</w:t>
      </w:r>
      <w:r w:rsidRPr="00997270">
        <w:rPr>
          <w:rStyle w:val="Rimandonotaapidipagina"/>
          <w:rFonts w:eastAsia="Times New Roman" w:cs="Times New Roman"/>
          <w:lang w:eastAsia="it-IT"/>
        </w:rPr>
        <w:footnoteReference w:id="352"/>
      </w:r>
      <w:r w:rsidRPr="00997270">
        <w:rPr>
          <w:rFonts w:cs="Times New Roman"/>
          <w:lang w:eastAsia="it-IT"/>
        </w:rPr>
        <w:t xml:space="preserve"> in gennaio 2021 dispone di un nuovo budget dedicato di 97 milioni di euro per l'assistenza tecnica per rendere l'efficienza energetica più attraente per gli investitori privati. Rientrano nell’Assistenza Tecnica una copertura finanziaria a fondo perduto e l’affiancamento tecnico per la predisposizione sia delle gare necessarie a dar vita alla ESCo-PP che delle prime di affidamento degli interventi esecutivi. </w:t>
      </w:r>
    </w:p>
    <w:p w14:paraId="03D1097C" w14:textId="77777777" w:rsidR="00AF115F" w:rsidRPr="00997270" w:rsidRDefault="00AF115F" w:rsidP="00AF115F">
      <w:pPr>
        <w:rPr>
          <w:rFonts w:cs="Times New Roman"/>
          <w:lang w:eastAsia="it-IT"/>
        </w:rPr>
      </w:pPr>
      <w:r w:rsidRPr="00997270">
        <w:rPr>
          <w:rFonts w:cs="Times New Roman"/>
          <w:lang w:eastAsia="it-IT"/>
        </w:rPr>
        <w:t>In sintesi, da un punto di vista funzionale la ESCo Pubblico-Privata:</w:t>
      </w:r>
    </w:p>
    <w:p w14:paraId="05657D7E" w14:textId="3137D917" w:rsidR="00AF115F" w:rsidRPr="00997270" w:rsidRDefault="002E1159" w:rsidP="00B80064">
      <w:pPr>
        <w:numPr>
          <w:ilvl w:val="0"/>
          <w:numId w:val="12"/>
        </w:numPr>
        <w:rPr>
          <w:rFonts w:cs="Times New Roman"/>
          <w:lang w:eastAsia="it-IT"/>
        </w:rPr>
      </w:pPr>
      <w:r w:rsidRPr="00997270">
        <w:rPr>
          <w:rFonts w:cs="Times New Roman"/>
          <w:lang w:eastAsia="it-IT"/>
        </w:rPr>
        <w:t>è</w:t>
      </w:r>
      <w:r w:rsidR="00AF115F" w:rsidRPr="00997270">
        <w:rPr>
          <w:rFonts w:cs="Times New Roman"/>
          <w:lang w:eastAsia="it-IT"/>
        </w:rPr>
        <w:t xml:space="preserve"> una Società strumentale che opera esclusivamente a favore del Socio Pubblico per il raggiungimento degli obiettivi previsti dal </w:t>
      </w:r>
      <w:r w:rsidR="00AF115F" w:rsidRPr="00997270">
        <w:rPr>
          <w:rFonts w:cs="Times New Roman"/>
          <w:i/>
          <w:iCs/>
          <w:lang w:eastAsia="it-IT"/>
        </w:rPr>
        <w:t>Green Deal</w:t>
      </w:r>
      <w:r w:rsidR="00AF115F" w:rsidRPr="00997270">
        <w:rPr>
          <w:rFonts w:cs="Times New Roman"/>
          <w:lang w:eastAsia="it-IT"/>
        </w:rPr>
        <w:t xml:space="preserve">, dal PAESC di Roma Capitale e dalle strategie energia clima UE </w:t>
      </w:r>
      <w:r w:rsidR="004B7F3E" w:rsidRPr="00997270">
        <w:rPr>
          <w:rFonts w:cs="Times New Roman"/>
          <w:lang w:eastAsia="it-IT"/>
        </w:rPr>
        <w:t xml:space="preserve">di </w:t>
      </w:r>
      <w:r w:rsidR="004B7F3E">
        <w:rPr>
          <w:rFonts w:cs="Times New Roman"/>
          <w:lang w:eastAsia="it-IT"/>
        </w:rPr>
        <w:t>lungo</w:t>
      </w:r>
      <w:r w:rsidR="003254C7">
        <w:rPr>
          <w:rFonts w:cs="Times New Roman"/>
          <w:lang w:eastAsia="it-IT"/>
        </w:rPr>
        <w:t xml:space="preserve"> termine</w:t>
      </w:r>
      <w:r w:rsidR="00AF115F" w:rsidRPr="00997270">
        <w:rPr>
          <w:rFonts w:cs="Times New Roman"/>
          <w:lang w:eastAsia="it-IT"/>
        </w:rPr>
        <w:t xml:space="preserve"> al 2050</w:t>
      </w:r>
      <w:r w:rsidRPr="00997270">
        <w:rPr>
          <w:rFonts w:cs="Times New Roman"/>
          <w:lang w:eastAsia="it-IT"/>
        </w:rPr>
        <w:t>;</w:t>
      </w:r>
    </w:p>
    <w:p w14:paraId="218BFB08" w14:textId="4E51B1F4" w:rsidR="00AF115F" w:rsidRPr="00997270" w:rsidRDefault="002E1159" w:rsidP="00B80064">
      <w:pPr>
        <w:numPr>
          <w:ilvl w:val="0"/>
          <w:numId w:val="12"/>
        </w:numPr>
        <w:rPr>
          <w:rFonts w:cs="Times New Roman"/>
          <w:lang w:eastAsia="it-IT"/>
        </w:rPr>
      </w:pPr>
      <w:r w:rsidRPr="00997270">
        <w:rPr>
          <w:rFonts w:cs="Times New Roman"/>
          <w:lang w:eastAsia="it-IT"/>
        </w:rPr>
        <w:t>f</w:t>
      </w:r>
      <w:r w:rsidR="00AF115F" w:rsidRPr="00997270">
        <w:rPr>
          <w:rFonts w:cs="Times New Roman"/>
          <w:lang w:eastAsia="it-IT"/>
        </w:rPr>
        <w:t>acilita gli interventi negli enti pubblici. Può infatti usufruire della semplificazione amministrativa che consente di prendere in affidamento diretto gli interventi, superando gli obblighi sugli appalti pubblici (D.lgs. 18 agosto 2000, n. 267</w:t>
      </w:r>
      <w:r w:rsidR="00AF115F" w:rsidRPr="00997270">
        <w:rPr>
          <w:rStyle w:val="Rimandonotaapidipagina"/>
          <w:rFonts w:eastAsia="Times New Roman" w:cs="Times New Roman"/>
          <w:color w:val="000000"/>
          <w:lang w:eastAsia="it-IT"/>
        </w:rPr>
        <w:footnoteReference w:id="353"/>
      </w:r>
      <w:r w:rsidR="00AF115F" w:rsidRPr="00997270">
        <w:rPr>
          <w:rFonts w:cs="Times New Roman"/>
          <w:lang w:eastAsia="it-IT"/>
        </w:rPr>
        <w:t xml:space="preserve"> e Finanziaria 2002</w:t>
      </w:r>
      <w:r w:rsidR="00AF115F" w:rsidRPr="00997270">
        <w:rPr>
          <w:rStyle w:val="Rimandonotaapidipagina"/>
          <w:rFonts w:eastAsia="Times New Roman" w:cs="Times New Roman"/>
          <w:color w:val="000000"/>
          <w:lang w:eastAsia="it-IT"/>
        </w:rPr>
        <w:footnoteReference w:id="354"/>
      </w:r>
      <w:r w:rsidR="00AF115F" w:rsidRPr="00997270">
        <w:rPr>
          <w:rFonts w:cs="Times New Roman"/>
          <w:lang w:eastAsia="it-IT"/>
        </w:rPr>
        <w:t>)</w:t>
      </w:r>
      <w:r w:rsidRPr="00997270">
        <w:rPr>
          <w:rFonts w:cs="Times New Roman"/>
          <w:lang w:eastAsia="it-IT"/>
        </w:rPr>
        <w:t>;</w:t>
      </w:r>
    </w:p>
    <w:p w14:paraId="122A147C" w14:textId="3FF95B4E" w:rsidR="00AF115F" w:rsidRPr="00997270" w:rsidRDefault="002E1159" w:rsidP="00B80064">
      <w:pPr>
        <w:numPr>
          <w:ilvl w:val="0"/>
          <w:numId w:val="12"/>
        </w:numPr>
        <w:rPr>
          <w:rFonts w:cs="Times New Roman"/>
          <w:lang w:eastAsia="it-IT"/>
        </w:rPr>
      </w:pPr>
      <w:r w:rsidRPr="00997270">
        <w:rPr>
          <w:rFonts w:cs="Times New Roman"/>
          <w:lang w:eastAsia="it-IT"/>
        </w:rPr>
        <w:t xml:space="preserve">Usufruisce </w:t>
      </w:r>
      <w:r w:rsidR="00AF115F" w:rsidRPr="00997270">
        <w:rPr>
          <w:rFonts w:cs="Times New Roman"/>
          <w:lang w:eastAsia="it-IT"/>
        </w:rPr>
        <w:t xml:space="preserve">delle risorse messe a disposizione del Socio Pubblico e/o privato la Esco Pubblico Privata </w:t>
      </w:r>
      <w:r w:rsidRPr="00997270">
        <w:rPr>
          <w:rFonts w:cs="Times New Roman"/>
          <w:lang w:eastAsia="it-IT"/>
        </w:rPr>
        <w:t xml:space="preserve">e </w:t>
      </w:r>
      <w:r w:rsidR="00AF115F" w:rsidRPr="00997270">
        <w:rPr>
          <w:rFonts w:cs="Times New Roman"/>
          <w:lang w:eastAsia="it-IT"/>
        </w:rPr>
        <w:t>si assume l’onere della operatività in qualità di Soggetto Promotore degli interventi e ricorre ad appalti trasparenti per l’esecuzione degli interventi, non in concorrenza con gli operatori del settore ma altresì stimolando e ampliando il mercato delle riqualificazioni edilizie.</w:t>
      </w:r>
    </w:p>
    <w:p w14:paraId="7360A3D3" w14:textId="52E68DD7" w:rsidR="00AF115F" w:rsidRPr="00997270" w:rsidRDefault="006540C9" w:rsidP="00C4758A">
      <w:pPr>
        <w:pStyle w:val="Titolo2"/>
      </w:pPr>
      <w:bookmarkStart w:id="167" w:name="_Toc63627283"/>
      <w:bookmarkStart w:id="168" w:name="_Toc68740865"/>
      <w:r w:rsidRPr="00997270">
        <w:t xml:space="preserve">7.4 ROAD MAP DI IMPLEMENTAZIONE IN ROMA CAPITALE DELLA </w:t>
      </w:r>
      <w:bookmarkEnd w:id="167"/>
      <w:r w:rsidRPr="00997270">
        <w:t>ESCO-PP</w:t>
      </w:r>
      <w:bookmarkEnd w:id="168"/>
    </w:p>
    <w:p w14:paraId="5D79BA21" w14:textId="77777777" w:rsidR="00AF115F" w:rsidRPr="00997270" w:rsidRDefault="00AF115F" w:rsidP="00AF115F">
      <w:pPr>
        <w:rPr>
          <w:rFonts w:cs="Times New Roman"/>
          <w:lang w:eastAsia="it-IT"/>
        </w:rPr>
      </w:pPr>
      <w:r w:rsidRPr="00997270">
        <w:rPr>
          <w:rFonts w:cs="Times New Roman"/>
          <w:lang w:eastAsia="it-IT"/>
        </w:rPr>
        <w:t>Segue nel dettaglio lo sviluppo delle fasi di azione per passare dai progetti Pilota alla creazione della ESCo Pubblico – Privata e che potranno avvenire anche in concomitanza.</w:t>
      </w:r>
    </w:p>
    <w:p w14:paraId="21E67428" w14:textId="44C46E74" w:rsidR="00AF115F" w:rsidRPr="00997270" w:rsidRDefault="00AF115F" w:rsidP="00B80064">
      <w:pPr>
        <w:numPr>
          <w:ilvl w:val="0"/>
          <w:numId w:val="11"/>
        </w:numPr>
        <w:rPr>
          <w:rFonts w:cs="Times New Roman"/>
          <w:color w:val="000000"/>
          <w:lang w:eastAsia="it-IT"/>
        </w:rPr>
      </w:pPr>
      <w:r w:rsidRPr="00997270">
        <w:rPr>
          <w:rFonts w:cs="Times New Roman"/>
          <w:lang w:eastAsia="it-IT"/>
        </w:rPr>
        <w:t xml:space="preserve">Fase 1 </w:t>
      </w:r>
      <w:r w:rsidRPr="00997270">
        <w:rPr>
          <w:rFonts w:cs="Times New Roman"/>
          <w:lang w:eastAsia="it-IT"/>
        </w:rPr>
        <w:sym w:font="Wingdings" w:char="F0E0"/>
      </w:r>
      <w:r w:rsidRPr="00997270">
        <w:rPr>
          <w:rFonts w:cs="Times New Roman"/>
          <w:lang w:eastAsia="it-IT"/>
        </w:rPr>
        <w:t xml:space="preserve">  Progetto PILOTA 1: 20 scuole in </w:t>
      </w:r>
      <w:r w:rsidRPr="00997270">
        <w:rPr>
          <w:rFonts w:cs="Times New Roman"/>
          <w:i/>
          <w:iCs/>
          <w:lang w:eastAsia="it-IT"/>
        </w:rPr>
        <w:t>Project financing</w:t>
      </w:r>
      <w:r w:rsidR="004B7F3E">
        <w:rPr>
          <w:rStyle w:val="Rimandonotaapidipagina"/>
          <w:rFonts w:cs="Times New Roman"/>
          <w:i/>
          <w:iCs/>
          <w:lang w:eastAsia="it-IT"/>
        </w:rPr>
        <w:footnoteReference w:id="355"/>
      </w:r>
    </w:p>
    <w:p w14:paraId="2102F927" w14:textId="77777777" w:rsidR="00AF115F" w:rsidRPr="00997270" w:rsidRDefault="00AF115F" w:rsidP="008A7E2A">
      <w:pPr>
        <w:ind w:left="1068"/>
        <w:rPr>
          <w:rFonts w:cs="Times New Roman"/>
          <w:lang w:eastAsia="it-IT"/>
        </w:rPr>
      </w:pPr>
      <w:r w:rsidRPr="00997270">
        <w:rPr>
          <w:rFonts w:cs="Times New Roman"/>
          <w:lang w:eastAsia="it-IT"/>
        </w:rPr>
        <w:t>Azione avviata e replicabile: 2021 – 2025.</w:t>
      </w:r>
    </w:p>
    <w:p w14:paraId="0A1CFFC0" w14:textId="77777777" w:rsidR="00AF115F" w:rsidRPr="00997270" w:rsidRDefault="00AF115F" w:rsidP="00AF115F">
      <w:pPr>
        <w:shd w:val="clear" w:color="auto" w:fill="FFFFFF"/>
        <w:spacing w:before="120"/>
        <w:ind w:left="1416"/>
        <w:rPr>
          <w:rFonts w:eastAsia="Times New Roman" w:cs="Times New Roman"/>
          <w:color w:val="000000"/>
          <w:lang w:eastAsia="it-IT"/>
        </w:rPr>
      </w:pPr>
      <w:r w:rsidRPr="00997270">
        <w:rPr>
          <w:rFonts w:eastAsia="Times New Roman" w:cs="Times New Roman"/>
          <w:color w:val="000000"/>
          <w:lang w:eastAsia="it-IT"/>
        </w:rPr>
        <w:t xml:space="preserve">Si rafforza lo strumento del </w:t>
      </w:r>
      <w:r w:rsidRPr="00997270">
        <w:rPr>
          <w:rFonts w:eastAsia="Times New Roman" w:cs="Times New Roman"/>
          <w:i/>
          <w:iCs/>
          <w:color w:val="000000"/>
          <w:lang w:eastAsia="it-IT"/>
        </w:rPr>
        <w:t>Project financing</w:t>
      </w:r>
      <w:r w:rsidRPr="00997270">
        <w:rPr>
          <w:rFonts w:eastAsia="Times New Roman" w:cs="Times New Roman"/>
          <w:color w:val="000000"/>
          <w:lang w:eastAsia="it-IT"/>
        </w:rPr>
        <w:t xml:space="preserve">, accogliendo le proposte delle ESCo già sul mercato che si offrono come promoter per efficientare gruppi di immobili con provviste finanziare tramite terzi. La contestuale costituzione di un Albo delle ESCo (Short List) disponibili in questo ruolo renderà più trasparente e competitivo il processo. </w:t>
      </w:r>
    </w:p>
    <w:p w14:paraId="158C0D2B" w14:textId="08797980" w:rsidR="00AF115F" w:rsidRPr="00997270" w:rsidRDefault="00AF115F" w:rsidP="00AF115F">
      <w:pPr>
        <w:shd w:val="clear" w:color="auto" w:fill="FFFFFF"/>
        <w:spacing w:before="120"/>
        <w:ind w:left="1416"/>
        <w:rPr>
          <w:rFonts w:eastAsia="Times New Roman" w:cs="Times New Roman"/>
          <w:color w:val="000000"/>
          <w:lang w:eastAsia="it-IT"/>
        </w:rPr>
      </w:pPr>
      <w:r w:rsidRPr="00997270">
        <w:rPr>
          <w:rFonts w:eastAsia="Times New Roman" w:cs="Times New Roman"/>
          <w:color w:val="000000"/>
          <w:lang w:eastAsia="it-IT"/>
        </w:rPr>
        <w:t xml:space="preserve">Il primo lotto di 20 è già instradato verso il modello che combina contratto EPC e incentivi GSE (Conto Termico) con investimento privato in capo ad una ESCo nel </w:t>
      </w:r>
      <w:r w:rsidRPr="00997270">
        <w:rPr>
          <w:rFonts w:eastAsia="Times New Roman" w:cs="Times New Roman"/>
          <w:color w:val="000000"/>
          <w:lang w:eastAsia="it-IT"/>
        </w:rPr>
        <w:lastRenderedPageBreak/>
        <w:t xml:space="preserve">ruolo di Promoter del </w:t>
      </w:r>
      <w:r w:rsidRPr="00997270">
        <w:rPr>
          <w:rFonts w:eastAsia="Times New Roman" w:cs="Times New Roman"/>
          <w:i/>
          <w:iCs/>
          <w:color w:val="000000"/>
          <w:lang w:eastAsia="it-IT"/>
        </w:rPr>
        <w:t>Project financing</w:t>
      </w:r>
      <w:r w:rsidRPr="00997270">
        <w:rPr>
          <w:rFonts w:eastAsia="Times New Roman" w:cs="Times New Roman"/>
          <w:color w:val="000000"/>
          <w:lang w:eastAsia="it-IT"/>
        </w:rPr>
        <w:t>, con la verifica del progetto da parte di un organismo terzo e con il monitoraggio delle riqualificazioni e delle prestazioni in capo a Roma Capitale. Il perimetro di progetto è rappresentato da 20 immobili per i quali l’Amministrazione Capitolina ha già stabilito di procedere ad una riqualificazione energetica integrale. Tale Pilota rappresenta una operazione aggregata che è replicabile nella gestione della nuova ESCo pubblico-privata.</w:t>
      </w:r>
    </w:p>
    <w:p w14:paraId="38E1E8BD" w14:textId="77777777" w:rsidR="00AF115F" w:rsidRPr="00997270" w:rsidRDefault="00AF115F" w:rsidP="00AF115F">
      <w:pPr>
        <w:shd w:val="clear" w:color="auto" w:fill="FFFFFF"/>
        <w:spacing w:before="120"/>
        <w:ind w:left="1416"/>
        <w:rPr>
          <w:rFonts w:eastAsia="Times New Roman" w:cs="Times New Roman"/>
          <w:color w:val="000000"/>
          <w:lang w:eastAsia="it-IT"/>
        </w:rPr>
      </w:pPr>
      <w:r w:rsidRPr="00997270">
        <w:rPr>
          <w:rFonts w:eastAsia="Times New Roman" w:cs="Times New Roman"/>
          <w:color w:val="000000"/>
          <w:lang w:eastAsia="it-IT"/>
        </w:rPr>
        <w:t>Fino al 2024 gran parte degli impianti termici degli immobili non residenziali di Roma Capitale continuerà ad essere gestita da un unico concessionario contrattualizzato nell’ambito della gara SIE3</w:t>
      </w:r>
      <w:r w:rsidRPr="00997270">
        <w:rPr>
          <w:rStyle w:val="Rimandonotaapidipagina"/>
          <w:rFonts w:eastAsia="Times New Roman" w:cs="Times New Roman"/>
          <w:color w:val="000000"/>
          <w:lang w:eastAsia="it-IT"/>
        </w:rPr>
        <w:footnoteReference w:id="356"/>
      </w:r>
      <w:r w:rsidRPr="00997270">
        <w:rPr>
          <w:rFonts w:eastAsia="Times New Roman" w:cs="Times New Roman"/>
          <w:color w:val="000000"/>
          <w:lang w:eastAsia="it-IT"/>
        </w:rPr>
        <w:t xml:space="preserve"> di Consip. Tale tipologia di contratto sebbene garantisca le prestazioni di comfort e manutenzione con una quota predeterminata di risparmio energetico non prevede un efficientamento integrale degli immobili</w:t>
      </w:r>
      <w:r w:rsidRPr="00997270">
        <w:rPr>
          <w:rStyle w:val="Rimandonotaapidipagina"/>
          <w:rFonts w:eastAsia="Times New Roman" w:cs="Times New Roman"/>
          <w:color w:val="000000"/>
          <w:lang w:eastAsia="it-IT"/>
        </w:rPr>
        <w:footnoteReference w:id="357"/>
      </w:r>
      <w:r w:rsidRPr="00997270">
        <w:rPr>
          <w:rFonts w:eastAsia="Times New Roman" w:cs="Times New Roman"/>
          <w:color w:val="000000"/>
          <w:lang w:eastAsia="it-IT"/>
        </w:rPr>
        <w:t>. Il ricorso alle ESCo, per efficientare quegli immobili per i quali non vi siano risorse finanziarie definite e disponibili, è stato deliberato dalla Giunta Capitolina il 4 dicembre 2017</w:t>
      </w:r>
      <w:r w:rsidRPr="00997270">
        <w:rPr>
          <w:rFonts w:cs="Times New Roman"/>
          <w:vertAlign w:val="superscript"/>
        </w:rPr>
        <w:footnoteReference w:id="358"/>
      </w:r>
      <w:r w:rsidRPr="00997270">
        <w:rPr>
          <w:rFonts w:eastAsia="Times New Roman" w:cs="Times New Roman"/>
          <w:color w:val="000000"/>
          <w:lang w:eastAsia="it-IT"/>
        </w:rPr>
        <w:t>.</w:t>
      </w:r>
    </w:p>
    <w:p w14:paraId="4DAA6464" w14:textId="44585D42" w:rsidR="00AF115F" w:rsidRPr="00997270" w:rsidRDefault="00AF115F" w:rsidP="0045642D">
      <w:pPr>
        <w:numPr>
          <w:ilvl w:val="0"/>
          <w:numId w:val="8"/>
        </w:numPr>
        <w:ind w:left="1068"/>
        <w:rPr>
          <w:rFonts w:cs="Times New Roman"/>
          <w:lang w:eastAsia="it-IT"/>
        </w:rPr>
      </w:pPr>
      <w:r w:rsidRPr="00997270">
        <w:rPr>
          <w:rFonts w:cs="Times New Roman"/>
          <w:lang w:eastAsia="it-IT"/>
        </w:rPr>
        <w:t xml:space="preserve">Fase 2 </w:t>
      </w:r>
      <w:r w:rsidRPr="00997270">
        <w:rPr>
          <w:rFonts w:cs="Times New Roman"/>
          <w:lang w:eastAsia="it-IT"/>
        </w:rPr>
        <w:sym w:font="Wingdings" w:char="F0E0"/>
      </w:r>
      <w:r w:rsidRPr="00997270">
        <w:rPr>
          <w:rFonts w:cs="Times New Roman"/>
          <w:lang w:eastAsia="it-IT"/>
        </w:rPr>
        <w:t xml:space="preserve"> Progetto PILOTA 2 - Riqualificazione energetica di aggregati </w:t>
      </w:r>
      <w:r w:rsidR="00373E3B" w:rsidRPr="00997270">
        <w:rPr>
          <w:rFonts w:cs="Times New Roman"/>
          <w:lang w:eastAsia="it-IT"/>
        </w:rPr>
        <w:t>di Edilizia residenziale pubblica</w:t>
      </w:r>
    </w:p>
    <w:p w14:paraId="1CDA1FFB" w14:textId="77777777" w:rsidR="00AF115F" w:rsidRPr="00997270" w:rsidRDefault="00AF115F" w:rsidP="0045642D">
      <w:pPr>
        <w:ind w:left="1062"/>
        <w:rPr>
          <w:rFonts w:cs="Times New Roman"/>
          <w:lang w:eastAsia="it-IT"/>
        </w:rPr>
      </w:pPr>
      <w:r w:rsidRPr="00997270">
        <w:rPr>
          <w:rFonts w:cs="Times New Roman"/>
          <w:lang w:eastAsia="it-IT"/>
        </w:rPr>
        <w:t>Azione replicabile: 2022 - 2025 (ed eventualmente replicabile fino al 2030)</w:t>
      </w:r>
    </w:p>
    <w:p w14:paraId="770996E1" w14:textId="6A5A52B6" w:rsidR="00AF115F" w:rsidRPr="00997270" w:rsidRDefault="00AF115F" w:rsidP="0045642D">
      <w:pPr>
        <w:shd w:val="clear" w:color="auto" w:fill="FFFFFF"/>
        <w:spacing w:before="120"/>
        <w:ind w:left="1416"/>
        <w:rPr>
          <w:rFonts w:eastAsia="Times New Roman" w:cs="Times New Roman"/>
          <w:color w:val="000000"/>
          <w:lang w:eastAsia="it-IT"/>
        </w:rPr>
      </w:pPr>
      <w:r w:rsidRPr="00997270">
        <w:rPr>
          <w:rFonts w:eastAsia="Times New Roman" w:cs="Times New Roman"/>
          <w:color w:val="000000"/>
          <w:lang w:eastAsia="it-IT"/>
        </w:rPr>
        <w:t>Costituzione della prima società di scopo di tipo ESCo, pubblico-privata partecipata da Roma Capitale, intorno ad un progetto per un complesso o perimetro di immobili ritenuti prioritari per urgenza di intervento (</w:t>
      </w:r>
      <w:r w:rsidR="00373E3B" w:rsidRPr="00997270">
        <w:rPr>
          <w:rFonts w:eastAsia="Times New Roman" w:cs="Times New Roman"/>
          <w:color w:val="000000"/>
          <w:lang w:eastAsia="it-IT"/>
        </w:rPr>
        <w:t>povertà energetica</w:t>
      </w:r>
      <w:r w:rsidRPr="00997270">
        <w:rPr>
          <w:rFonts w:eastAsia="Times New Roman" w:cs="Times New Roman"/>
          <w:color w:val="000000"/>
          <w:lang w:eastAsia="it-IT"/>
        </w:rPr>
        <w:t xml:space="preserve">, riqualificazione edilizia). </w:t>
      </w:r>
    </w:p>
    <w:p w14:paraId="45EE2681" w14:textId="287AAD06" w:rsidR="00AF115F" w:rsidRPr="00997270" w:rsidRDefault="00AF115F" w:rsidP="0045642D">
      <w:pPr>
        <w:shd w:val="clear" w:color="auto" w:fill="FFFFFF"/>
        <w:spacing w:before="120"/>
        <w:ind w:left="1416"/>
        <w:rPr>
          <w:rFonts w:eastAsia="Times New Roman" w:cs="Times New Roman"/>
          <w:color w:val="000000"/>
          <w:lang w:eastAsia="it-IT"/>
        </w:rPr>
      </w:pPr>
      <w:r w:rsidRPr="00997270">
        <w:rPr>
          <w:rFonts w:eastAsia="Times New Roman" w:cs="Times New Roman"/>
          <w:color w:val="000000"/>
          <w:lang w:eastAsia="it-IT"/>
        </w:rPr>
        <w:t>Il ruolo del modello delle ESCo pubblico</w:t>
      </w:r>
      <w:r w:rsidR="002E1159" w:rsidRPr="00997270">
        <w:rPr>
          <w:rFonts w:eastAsia="Times New Roman" w:cs="Times New Roman"/>
          <w:color w:val="000000"/>
          <w:lang w:eastAsia="it-IT"/>
        </w:rPr>
        <w:t>-</w:t>
      </w:r>
      <w:r w:rsidRPr="00997270">
        <w:rPr>
          <w:rFonts w:eastAsia="Times New Roman" w:cs="Times New Roman"/>
          <w:color w:val="000000"/>
          <w:lang w:eastAsia="it-IT"/>
        </w:rPr>
        <w:t xml:space="preserve">private può essere dirompente, in questa seconda fase pilota, per la riqualificazione energetica del patrimonio ERP che verte in condizioni pessime. Qui il contributo a fondo perduto del Conto termico GSE può rafforzare la prospettiva di interventi di eccellenza. A partire dalle diagnosi energetiche e dalle simulazioni tecnico-economiche associate agli scenari di efficientamento energetico, che le ESCo sono in grado di sviluppare, si potranno avviare accordi che affidano le riqualificazioni, che possano contrastare in forma stabile anche le situazioni di </w:t>
      </w:r>
      <w:r w:rsidR="00373E3B" w:rsidRPr="00997270">
        <w:rPr>
          <w:rFonts w:eastAsia="Times New Roman" w:cs="Times New Roman"/>
          <w:color w:val="000000"/>
          <w:lang w:eastAsia="it-IT"/>
        </w:rPr>
        <w:t>p</w:t>
      </w:r>
      <w:r w:rsidRPr="00997270">
        <w:rPr>
          <w:rFonts w:eastAsia="Times New Roman" w:cs="Times New Roman"/>
          <w:color w:val="000000"/>
          <w:lang w:eastAsia="it-IT"/>
        </w:rPr>
        <w:t xml:space="preserve">overtà energetica, favorendo i soggetti e i gruppi più vulnerabili, ed ottenendo da subito la riduzione dei consumi e, laddove possibile, anche una riqualificazione strutturale. </w:t>
      </w:r>
    </w:p>
    <w:p w14:paraId="5C480AF0" w14:textId="77777777" w:rsidR="00AF115F" w:rsidRPr="00997270" w:rsidRDefault="00AF115F" w:rsidP="0045642D">
      <w:pPr>
        <w:shd w:val="clear" w:color="auto" w:fill="FFFFFF"/>
        <w:spacing w:before="120"/>
        <w:ind w:left="1416"/>
        <w:rPr>
          <w:rFonts w:eastAsia="Times New Roman" w:cs="Times New Roman"/>
          <w:color w:val="000000"/>
          <w:lang w:eastAsia="it-IT"/>
        </w:rPr>
      </w:pPr>
      <w:r w:rsidRPr="00997270">
        <w:rPr>
          <w:rFonts w:eastAsia="Times New Roman" w:cs="Times New Roman"/>
          <w:color w:val="000000"/>
          <w:lang w:eastAsia="it-IT"/>
        </w:rPr>
        <w:t>Il peso specifico degli interventi strutturali senza ritorno economico (messa a norma, antisismico, etc.) rispetto a quelli puramente energetici, evidenzia la natura sociale di questa azione e della Società di Scopo ad essa dedicata, per la quale potrà essere ampliata la quota da destinare all’</w:t>
      </w:r>
      <w:r w:rsidRPr="00997270">
        <w:rPr>
          <w:rFonts w:eastAsia="Times New Roman" w:cs="Times New Roman"/>
          <w:i/>
          <w:iCs/>
          <w:color w:val="000000"/>
          <w:lang w:eastAsia="it-IT"/>
        </w:rPr>
        <w:t>Equity Crowdfunding</w:t>
      </w:r>
      <w:r w:rsidRPr="00997270">
        <w:rPr>
          <w:rFonts w:eastAsia="Times New Roman" w:cs="Times New Roman"/>
          <w:color w:val="000000"/>
          <w:lang w:eastAsia="it-IT"/>
        </w:rPr>
        <w:t xml:space="preserve">. </w:t>
      </w:r>
    </w:p>
    <w:p w14:paraId="52D87E7D" w14:textId="77777777" w:rsidR="00AF115F" w:rsidRPr="00997270" w:rsidRDefault="00AF115F" w:rsidP="0045642D">
      <w:pPr>
        <w:shd w:val="clear" w:color="auto" w:fill="FFFFFF"/>
        <w:spacing w:before="120"/>
        <w:ind w:left="1416"/>
        <w:rPr>
          <w:rFonts w:eastAsia="Times New Roman" w:cs="Times New Roman"/>
          <w:color w:val="000000"/>
          <w:lang w:eastAsia="it-IT"/>
        </w:rPr>
      </w:pPr>
      <w:r w:rsidRPr="00997270">
        <w:rPr>
          <w:rFonts w:eastAsia="Times New Roman" w:cs="Times New Roman"/>
          <w:color w:val="000000"/>
          <w:lang w:eastAsia="it-IT"/>
        </w:rPr>
        <w:t xml:space="preserve">I benefici non sarebbero più solo quelli derivanti dai risparmi per riduzione dei consumi energetici, ma anche dall’accesso a fondi pubblici per finanziare altri interventi sui medesimi immobili oppure di riqualificazione del contesto urbano </w:t>
      </w:r>
      <w:r w:rsidRPr="00997270">
        <w:rPr>
          <w:rFonts w:eastAsia="Times New Roman" w:cs="Times New Roman"/>
          <w:color w:val="000000"/>
          <w:lang w:eastAsia="it-IT"/>
        </w:rPr>
        <w:lastRenderedPageBreak/>
        <w:t xml:space="preserve">circostante nella direzione dei </w:t>
      </w:r>
      <w:r w:rsidRPr="00997270">
        <w:rPr>
          <w:rFonts w:eastAsia="Times New Roman" w:cs="Times New Roman"/>
          <w:i/>
          <w:iCs/>
          <w:color w:val="000000"/>
          <w:lang w:eastAsia="it-IT"/>
        </w:rPr>
        <w:t>Distretti Smart Energy</w:t>
      </w:r>
      <w:r w:rsidRPr="00997270">
        <w:rPr>
          <w:rStyle w:val="Rimandonotaapidipagina"/>
          <w:rFonts w:eastAsia="Times New Roman" w:cs="Times New Roman"/>
          <w:i/>
          <w:iCs/>
          <w:color w:val="000000"/>
          <w:lang w:eastAsia="it-IT"/>
        </w:rPr>
        <w:footnoteReference w:id="359"/>
      </w:r>
      <w:r w:rsidRPr="00997270">
        <w:rPr>
          <w:rFonts w:eastAsia="Times New Roman" w:cs="Times New Roman"/>
          <w:color w:val="000000"/>
          <w:lang w:eastAsia="it-IT"/>
        </w:rPr>
        <w:t xml:space="preserve"> ed in prospettiva dei Distretti ad Energia Positiva (</w:t>
      </w:r>
      <w:r w:rsidRPr="00997270">
        <w:rPr>
          <w:rFonts w:eastAsia="Times New Roman" w:cs="Times New Roman"/>
          <w:i/>
          <w:iCs/>
          <w:color w:val="000000"/>
          <w:lang w:eastAsia="it-IT"/>
        </w:rPr>
        <w:t>Positive Energy District</w:t>
      </w:r>
      <w:r w:rsidRPr="00997270">
        <w:rPr>
          <w:rStyle w:val="Rimandonotaapidipagina"/>
          <w:rFonts w:eastAsia="Times New Roman" w:cs="Times New Roman"/>
          <w:i/>
          <w:iCs/>
          <w:color w:val="000000"/>
          <w:lang w:eastAsia="it-IT"/>
        </w:rPr>
        <w:footnoteReference w:id="360"/>
      </w:r>
      <w:r w:rsidRPr="00997270">
        <w:rPr>
          <w:rFonts w:eastAsia="Times New Roman" w:cs="Times New Roman"/>
          <w:i/>
          <w:iCs/>
          <w:color w:val="000000"/>
          <w:lang w:eastAsia="it-IT"/>
        </w:rPr>
        <w:t xml:space="preserve"> - PED) </w:t>
      </w:r>
      <w:r w:rsidRPr="00997270">
        <w:rPr>
          <w:rFonts w:eastAsia="Times New Roman" w:cs="Times New Roman"/>
          <w:color w:val="000000"/>
          <w:lang w:eastAsia="it-IT"/>
        </w:rPr>
        <w:t xml:space="preserve"> </w:t>
      </w:r>
      <w:r w:rsidRPr="00997270">
        <w:rPr>
          <w:rFonts w:eastAsia="Times New Roman" w:cs="Times New Roman"/>
          <w:i/>
          <w:iCs/>
          <w:color w:val="000000"/>
          <w:lang w:eastAsia="it-IT"/>
        </w:rPr>
        <w:t xml:space="preserve">che </w:t>
      </w:r>
      <w:r w:rsidRPr="00997270">
        <w:rPr>
          <w:rFonts w:eastAsia="Times New Roman" w:cs="Times New Roman"/>
          <w:color w:val="000000"/>
          <w:lang w:eastAsia="it-IT"/>
        </w:rPr>
        <w:t>rappresentano il traguardo più ambizioso delle strategie Europee di decarbonizzazione e transizione energetica alla scala urbana</w:t>
      </w:r>
      <w:r w:rsidRPr="00997270">
        <w:rPr>
          <w:rStyle w:val="Rimandonotaapidipagina"/>
          <w:rFonts w:eastAsia="Times New Roman" w:cs="Times New Roman"/>
          <w:color w:val="000000"/>
          <w:lang w:eastAsia="it-IT"/>
        </w:rPr>
        <w:footnoteReference w:id="361"/>
      </w:r>
      <w:r w:rsidRPr="00997270">
        <w:rPr>
          <w:rFonts w:eastAsia="Times New Roman" w:cs="Times New Roman"/>
          <w:color w:val="000000"/>
          <w:lang w:eastAsia="it-IT"/>
        </w:rPr>
        <w:t>.</w:t>
      </w:r>
    </w:p>
    <w:p w14:paraId="5679716D" w14:textId="331EC813" w:rsidR="00AF115F" w:rsidRPr="00997270" w:rsidRDefault="00AF115F" w:rsidP="0045642D">
      <w:pPr>
        <w:shd w:val="clear" w:color="auto" w:fill="FFFFFF"/>
        <w:spacing w:before="120"/>
        <w:ind w:left="1416"/>
        <w:rPr>
          <w:rFonts w:eastAsia="Times New Roman" w:cs="Times New Roman"/>
          <w:color w:val="000000"/>
          <w:lang w:eastAsia="it-IT"/>
        </w:rPr>
      </w:pPr>
      <w:r w:rsidRPr="00997270">
        <w:rPr>
          <w:rFonts w:eastAsia="Times New Roman" w:cs="Times New Roman"/>
          <w:color w:val="000000"/>
          <w:lang w:eastAsia="it-IT"/>
        </w:rPr>
        <w:t xml:space="preserve">Mentre una ESCo privata generalmente si ferma al raggiungimento degli obbiettivi definiti nel contratto con il cliente, una </w:t>
      </w:r>
      <w:r w:rsidR="00835AC0" w:rsidRPr="00997270">
        <w:rPr>
          <w:rFonts w:eastAsia="Times New Roman" w:cs="Times New Roman"/>
          <w:color w:val="000000"/>
          <w:lang w:eastAsia="it-IT"/>
        </w:rPr>
        <w:t>ESCo-PP</w:t>
      </w:r>
      <w:r w:rsidR="00373E3B" w:rsidRPr="00997270">
        <w:rPr>
          <w:rFonts w:eastAsia="Times New Roman" w:cs="Times New Roman"/>
          <w:color w:val="000000"/>
          <w:lang w:eastAsia="it-IT"/>
        </w:rPr>
        <w:t xml:space="preserve"> </w:t>
      </w:r>
      <w:r w:rsidRPr="00997270">
        <w:rPr>
          <w:rFonts w:eastAsia="Times New Roman" w:cs="Times New Roman"/>
          <w:color w:val="000000"/>
          <w:lang w:eastAsia="it-IT"/>
        </w:rPr>
        <w:t>può socializzare i margini per la componente pubblica e quindi puntare a traguardi più ambiziosi in termini di efficienza energetica, ancora più esemplari nel caso del pilota con funzione di social housing. Il traguardo del bilancio energetico nullo (</w:t>
      </w:r>
      <w:r w:rsidRPr="00997270">
        <w:rPr>
          <w:rFonts w:eastAsia="Times New Roman" w:cs="Times New Roman"/>
          <w:i/>
          <w:iCs/>
          <w:color w:val="000000"/>
          <w:lang w:eastAsia="it-IT"/>
        </w:rPr>
        <w:t>Near Zero Energy Building</w:t>
      </w:r>
      <w:r w:rsidRPr="00997270">
        <w:rPr>
          <w:rFonts w:eastAsia="Times New Roman" w:cs="Times New Roman"/>
          <w:color w:val="000000"/>
          <w:lang w:eastAsia="it-IT"/>
        </w:rPr>
        <w:t xml:space="preserve"> - nZEB) per gli edifici pubblici può finalmente andare in sinergia con la crescente efficienza degli immobili anche privati circostanti e dare vita al Distretto ad Energia Positiva. Questa prospettiva è resa più realistica e fattibile dalla nuova normativa sulle Comunità Energetiche</w:t>
      </w:r>
      <w:r w:rsidR="00F80F3E">
        <w:rPr>
          <w:rFonts w:eastAsia="Times New Roman" w:cs="Times New Roman"/>
          <w:color w:val="000000"/>
          <w:lang w:eastAsia="it-IT"/>
        </w:rPr>
        <w:t xml:space="preserve"> Rinnovabili</w:t>
      </w:r>
      <w:r w:rsidRPr="00997270">
        <w:rPr>
          <w:rStyle w:val="Rimandonotaapidipagina"/>
          <w:rFonts w:eastAsia="Times New Roman" w:cs="Times New Roman"/>
          <w:color w:val="000000"/>
          <w:lang w:eastAsia="it-IT"/>
        </w:rPr>
        <w:footnoteReference w:id="362"/>
      </w:r>
      <w:r w:rsidRPr="00997270">
        <w:rPr>
          <w:rFonts w:eastAsia="Times New Roman" w:cs="Times New Roman"/>
          <w:color w:val="000000"/>
          <w:lang w:eastAsia="it-IT"/>
        </w:rPr>
        <w:t xml:space="preserve"> dove gli impianti di energia rinnovabile e i sistemi di </w:t>
      </w:r>
      <w:r w:rsidR="00385C20" w:rsidRPr="00997270">
        <w:rPr>
          <w:rFonts w:eastAsia="Times New Roman" w:cs="Times New Roman"/>
          <w:color w:val="000000"/>
          <w:lang w:eastAsia="it-IT"/>
        </w:rPr>
        <w:t>stoccaggio</w:t>
      </w:r>
      <w:r w:rsidRPr="00997270">
        <w:rPr>
          <w:rFonts w:eastAsia="Times New Roman" w:cs="Times New Roman"/>
          <w:color w:val="000000"/>
          <w:lang w:eastAsia="it-IT"/>
        </w:rPr>
        <w:t xml:space="preserve"> energetico sono messi in comune e beneficiano di tariffa incentivante del GSE sull’autoconsumo. Il distretto può diventare un modello di rigenerazione urbana dove al tema dell’energia si accompagnano quelli del verde urbano e verticale, della mobilità sostenibile, dello sharing, dei servizi di prossimità e della partecipazione. </w:t>
      </w:r>
    </w:p>
    <w:p w14:paraId="29A5E1C3" w14:textId="3736DC39" w:rsidR="00AF115F" w:rsidRPr="00997270" w:rsidRDefault="00AF115F" w:rsidP="0045642D">
      <w:pPr>
        <w:shd w:val="clear" w:color="auto" w:fill="FFFFFF"/>
        <w:spacing w:before="120"/>
        <w:ind w:left="1416"/>
        <w:rPr>
          <w:rFonts w:eastAsia="Times New Roman" w:cs="Times New Roman"/>
          <w:color w:val="000000"/>
          <w:lang w:eastAsia="it-IT"/>
        </w:rPr>
      </w:pPr>
      <w:r w:rsidRPr="00997270">
        <w:rPr>
          <w:rFonts w:eastAsia="Times New Roman" w:cs="Times New Roman"/>
          <w:color w:val="000000"/>
          <w:lang w:eastAsia="it-IT"/>
        </w:rPr>
        <w:t xml:space="preserve">Il modello della società di scopo sviluppato in questa fase-pilota potrà replicarsi in funzione dei progetti urbani che saranno via via individuati. Sarà possibile prevedere delle quote di investimento dedicate all’Equity Crowdfunding (10-20%) consentendo così anche a cittadini e imprese del territorio e non solo di partecipare ampliando la dimensione sociale dell’operazione di riqualificazione energetica ed urbana. La scelta per la costituzione di un partenariato pubblico privato (PPP) sarà oggetto di manifestazioni di interesse e valutazioni condotte massimizzando le competenze e dei vantaggi per l’amministrazione. Un esempio di successo di questo approccio è rappresentato dall’esperienza della </w:t>
      </w:r>
      <w:r w:rsidRPr="00E5710C">
        <w:rPr>
          <w:rFonts w:eastAsia="Times New Roman" w:cs="Times New Roman"/>
          <w:i/>
          <w:iCs/>
          <w:color w:val="000000"/>
          <w:lang w:val="en-US" w:eastAsia="it-IT"/>
        </w:rPr>
        <w:t>Infinity Hub</w:t>
      </w:r>
      <w:r w:rsidRPr="00997270">
        <w:rPr>
          <w:rStyle w:val="Rimandonotaapidipagina"/>
          <w:rFonts w:eastAsia="Times New Roman" w:cs="Times New Roman"/>
          <w:i/>
          <w:iCs/>
          <w:color w:val="000000"/>
          <w:lang w:eastAsia="it-IT"/>
        </w:rPr>
        <w:footnoteReference w:id="363"/>
      </w:r>
      <w:r w:rsidRPr="00997270">
        <w:rPr>
          <w:rFonts w:eastAsia="Times New Roman" w:cs="Times New Roman"/>
          <w:color w:val="000000"/>
          <w:lang w:eastAsia="it-IT"/>
        </w:rPr>
        <w:t xml:space="preserve"> di Trento che ha avviato già diverse società di scopo, dedicate all’efficientamento di strutture ospedaliere e sportive, partecipate in crowdfunding per il 20%</w:t>
      </w:r>
    </w:p>
    <w:p w14:paraId="5BD2BFDE" w14:textId="5FC44AE1" w:rsidR="00AF115F" w:rsidRPr="00997270" w:rsidRDefault="00AF115F" w:rsidP="0045642D">
      <w:pPr>
        <w:numPr>
          <w:ilvl w:val="0"/>
          <w:numId w:val="8"/>
        </w:numPr>
        <w:ind w:left="1068"/>
        <w:rPr>
          <w:rFonts w:cs="Times New Roman"/>
          <w:lang w:eastAsia="it-IT"/>
        </w:rPr>
      </w:pPr>
      <w:r w:rsidRPr="00997270">
        <w:rPr>
          <w:rFonts w:cs="Times New Roman"/>
          <w:lang w:eastAsia="it-IT"/>
        </w:rPr>
        <w:t xml:space="preserve">Fase 3 </w:t>
      </w:r>
      <w:r w:rsidRPr="00997270">
        <w:rPr>
          <w:rFonts w:cs="Times New Roman"/>
          <w:lang w:eastAsia="it-IT"/>
        </w:rPr>
        <w:sym w:font="Wingdings" w:char="F0E0"/>
      </w:r>
      <w:r w:rsidRPr="00997270">
        <w:rPr>
          <w:rFonts w:cs="Times New Roman"/>
          <w:lang w:eastAsia="it-IT"/>
        </w:rPr>
        <w:t xml:space="preserve"> </w:t>
      </w:r>
      <w:r w:rsidR="00835AC0" w:rsidRPr="00997270">
        <w:rPr>
          <w:rFonts w:cs="Times New Roman"/>
          <w:lang w:eastAsia="it-IT"/>
        </w:rPr>
        <w:t>ESCo-PP</w:t>
      </w:r>
      <w:r w:rsidR="00373E3B" w:rsidRPr="00997270">
        <w:rPr>
          <w:rFonts w:cs="Times New Roman"/>
          <w:lang w:eastAsia="it-IT"/>
        </w:rPr>
        <w:t xml:space="preserve"> </w:t>
      </w:r>
      <w:r w:rsidRPr="00997270">
        <w:rPr>
          <w:rFonts w:cs="Times New Roman"/>
          <w:lang w:eastAsia="it-IT"/>
        </w:rPr>
        <w:t>partecipata al 51%</w:t>
      </w:r>
    </w:p>
    <w:p w14:paraId="3F17932C" w14:textId="77777777" w:rsidR="00AF115F" w:rsidRPr="00997270" w:rsidRDefault="00AF115F" w:rsidP="0045642D">
      <w:pPr>
        <w:ind w:left="1056"/>
        <w:rPr>
          <w:rFonts w:cs="Times New Roman"/>
          <w:lang w:eastAsia="it-IT"/>
        </w:rPr>
      </w:pPr>
      <w:r w:rsidRPr="00997270">
        <w:rPr>
          <w:rFonts w:cs="Times New Roman"/>
          <w:lang w:eastAsia="it-IT"/>
        </w:rPr>
        <w:t>Azione permanente ed espandibile: 2022 – 2030</w:t>
      </w:r>
    </w:p>
    <w:p w14:paraId="0675CB91" w14:textId="0ABBC013" w:rsidR="00AF115F" w:rsidRPr="00997270" w:rsidRDefault="00AF115F" w:rsidP="0045642D">
      <w:pPr>
        <w:shd w:val="clear" w:color="auto" w:fill="FFFFFF"/>
        <w:spacing w:before="120"/>
        <w:ind w:left="1416"/>
        <w:rPr>
          <w:rFonts w:eastAsia="Times New Roman" w:cs="Times New Roman"/>
          <w:color w:val="000000"/>
          <w:lang w:eastAsia="it-IT"/>
        </w:rPr>
      </w:pPr>
      <w:r w:rsidRPr="00997270">
        <w:rPr>
          <w:rFonts w:eastAsia="Times New Roman" w:cs="Times New Roman"/>
          <w:color w:val="000000"/>
          <w:lang w:eastAsia="it-IT"/>
        </w:rPr>
        <w:t xml:space="preserve">A partire dalla messa a disposizione dell’AC dell’asset immobiliare scolastico, terziario e museale, nonché degli impianti sportivi anche in concessione, può finalmente nascere la </w:t>
      </w:r>
      <w:r w:rsidR="00835AC0" w:rsidRPr="00997270">
        <w:rPr>
          <w:rFonts w:eastAsia="Times New Roman" w:cs="Times New Roman"/>
          <w:color w:val="000000"/>
          <w:lang w:eastAsia="it-IT"/>
        </w:rPr>
        <w:t>ESCo-PP</w:t>
      </w:r>
      <w:r w:rsidR="00373E3B" w:rsidRPr="00997270">
        <w:rPr>
          <w:rFonts w:eastAsia="Times New Roman" w:cs="Times New Roman"/>
          <w:color w:val="000000"/>
          <w:lang w:eastAsia="it-IT"/>
        </w:rPr>
        <w:t xml:space="preserve"> </w:t>
      </w:r>
      <w:r w:rsidRPr="00997270">
        <w:rPr>
          <w:rFonts w:eastAsia="Times New Roman" w:cs="Times New Roman"/>
          <w:color w:val="000000"/>
          <w:lang w:eastAsia="it-IT"/>
        </w:rPr>
        <w:t xml:space="preserve">di Roma Capitale. Potrà essere una Società per Azioni, una Holding o un Consorzio di imprese partecipata al 51% da Roma Capitale, in funzione di opportune valutazioni tecnico-legali che andranno condotte anche ricorrendo all’assistenza prevista dal programma europeo ELENA. </w:t>
      </w:r>
    </w:p>
    <w:p w14:paraId="700F1F36" w14:textId="77777777" w:rsidR="00AF115F" w:rsidRPr="00997270" w:rsidRDefault="00AF115F" w:rsidP="0045642D">
      <w:pPr>
        <w:shd w:val="clear" w:color="auto" w:fill="FFFFFF"/>
        <w:spacing w:before="120"/>
        <w:ind w:left="1416"/>
        <w:rPr>
          <w:rFonts w:eastAsia="Times New Roman" w:cs="Times New Roman"/>
          <w:color w:val="000000"/>
          <w:lang w:eastAsia="it-IT"/>
        </w:rPr>
      </w:pPr>
      <w:r w:rsidRPr="00997270">
        <w:rPr>
          <w:rFonts w:eastAsia="Times New Roman" w:cs="Times New Roman"/>
          <w:color w:val="000000"/>
          <w:lang w:eastAsia="it-IT"/>
        </w:rPr>
        <w:t xml:space="preserve">Il suo scopo non è quello di fare concorrenza alle aziende del settore, ma semmai di spronare il mercato dell’efficienza, di appaltare in modo sempre più rapido i lavori, </w:t>
      </w:r>
      <w:r w:rsidRPr="00997270">
        <w:rPr>
          <w:rFonts w:eastAsia="Times New Roman" w:cs="Times New Roman"/>
          <w:color w:val="000000"/>
          <w:lang w:eastAsia="it-IT"/>
        </w:rPr>
        <w:lastRenderedPageBreak/>
        <w:t xml:space="preserve">progettati sulla base di serie diagnosi energetiche, stimolando anche l’intero comparto locale dell’edilizia e dell’impiantistica verso l’efficienza. Se oggi Roma Capitale impiega diversi anni per attivare un </w:t>
      </w:r>
      <w:r w:rsidRPr="00997270">
        <w:rPr>
          <w:rFonts w:eastAsia="Times New Roman" w:cs="Times New Roman"/>
          <w:i/>
          <w:iCs/>
          <w:color w:val="000000"/>
          <w:lang w:eastAsia="it-IT"/>
        </w:rPr>
        <w:t>Project financing</w:t>
      </w:r>
      <w:r w:rsidRPr="00997270">
        <w:rPr>
          <w:rFonts w:eastAsia="Times New Roman" w:cs="Times New Roman"/>
          <w:color w:val="000000"/>
          <w:lang w:eastAsia="it-IT"/>
        </w:rPr>
        <w:t xml:space="preserve">, o più in generale predisporre appalti per la riqualificazione degli immobili, affidando alla propria ESCo questa attività otterrà la velocità tipica del settore privato salvaguardando l’interesse pubblico, riducendo il rischio di contenziosi, creando nuovi posti di lavoro che saranno ripagati dagli utili che il business dell’efficienza energetica è in grado di produrre, raggiungendo al contempo gli standard normativi ed i target prefissati dal PAESC. </w:t>
      </w:r>
    </w:p>
    <w:p w14:paraId="5A04DBD5" w14:textId="453783E0" w:rsidR="00AF115F" w:rsidRPr="00997270" w:rsidRDefault="00AF115F" w:rsidP="0045642D">
      <w:pPr>
        <w:autoSpaceDE w:val="0"/>
        <w:autoSpaceDN w:val="0"/>
        <w:adjustRightInd w:val="0"/>
        <w:ind w:left="1416"/>
        <w:rPr>
          <w:rFonts w:eastAsia="Times New Roman" w:cs="Times New Roman"/>
          <w:color w:val="000000"/>
          <w:lang w:eastAsia="it-IT"/>
        </w:rPr>
      </w:pPr>
      <w:r w:rsidRPr="00997270">
        <w:rPr>
          <w:rFonts w:eastAsia="Times New Roman" w:cs="Times New Roman"/>
          <w:color w:val="000000"/>
          <w:lang w:eastAsia="it-IT"/>
        </w:rPr>
        <w:t>La Esco Pubblica Privata si può configurare in una prospettiva più ampia, come una Società di servizi a supporto di varie Amministrazioni, ampliando il perimetro di azione, per l’implementazione delle obbligazioni di efficienza energetici e sulla quale far convergere i finanziamenti pubblici e privati disponibili per attivare le procedure di intervento che le singole Amministrazioni non sono in grado effettuare ed ottenere, ovvero una combinazione di riqualificazione, pubblica utilità ed efficienza energetica che il mercato privato da solo difficilmente riesce a soddisfare.</w:t>
      </w:r>
    </w:p>
    <w:p w14:paraId="07724FA7" w14:textId="66241E68" w:rsidR="00AF115F" w:rsidRPr="00997270" w:rsidRDefault="00AF115F" w:rsidP="00AF115F">
      <w:pPr>
        <w:rPr>
          <w:rFonts w:cs="Times New Roman"/>
          <w:lang w:eastAsia="it-IT"/>
        </w:rPr>
      </w:pPr>
      <w:r w:rsidRPr="00997270">
        <w:rPr>
          <w:rFonts w:cs="Times New Roman"/>
          <w:lang w:eastAsia="it-IT"/>
        </w:rPr>
        <w:t>La validità d</w:t>
      </w:r>
      <w:r w:rsidR="0007429B" w:rsidRPr="00997270">
        <w:rPr>
          <w:rFonts w:cs="Times New Roman"/>
          <w:lang w:eastAsia="it-IT"/>
        </w:rPr>
        <w:t>i tale</w:t>
      </w:r>
      <w:r w:rsidRPr="00997270">
        <w:rPr>
          <w:rFonts w:cs="Times New Roman"/>
          <w:lang w:eastAsia="it-IT"/>
        </w:rPr>
        <w:t xml:space="preserve"> modello di business parte dal presupposto che la dimensione di investimento ottimale per lo sviluppo di una società ESCo è dell’ordine dei 15-20 milioni di euro</w:t>
      </w:r>
      <w:r w:rsidRPr="00997270">
        <w:rPr>
          <w:rStyle w:val="Rimandonotaapidipagina"/>
          <w:rFonts w:eastAsia="Times New Roman" w:cs="Times New Roman"/>
          <w:color w:val="000000"/>
          <w:lang w:eastAsia="it-IT"/>
        </w:rPr>
        <w:footnoteReference w:id="364"/>
      </w:r>
      <w:r w:rsidRPr="00997270">
        <w:rPr>
          <w:rFonts w:cs="Times New Roman"/>
          <w:lang w:eastAsia="it-IT"/>
        </w:rPr>
        <w:t>. Oggi il patrimonio di Roma Capitale può essere riqualificato energeticamente con un investimento complessivo di circa 300 milioni di euro</w:t>
      </w:r>
      <w:r w:rsidRPr="00997270">
        <w:rPr>
          <w:rStyle w:val="Rimandonotaapidipagina"/>
          <w:rFonts w:eastAsia="Times New Roman" w:cs="Times New Roman"/>
          <w:color w:val="000000"/>
          <w:lang w:eastAsia="it-IT"/>
        </w:rPr>
        <w:footnoteReference w:id="365"/>
      </w:r>
      <w:r w:rsidRPr="00997270">
        <w:rPr>
          <w:rFonts w:cs="Times New Roman"/>
          <w:lang w:eastAsia="it-IT"/>
        </w:rPr>
        <w:t xml:space="preserve">, che può superare gli 800 milioni di euro includendo in modo sistematico l’adeguamento antisismico. Le opportunità economiche per lo sviluppo del modello ESCo, sia privato in </w:t>
      </w:r>
      <w:r w:rsidRPr="00997270">
        <w:rPr>
          <w:rFonts w:cs="Times New Roman"/>
          <w:i/>
          <w:iCs/>
          <w:lang w:eastAsia="it-IT"/>
        </w:rPr>
        <w:t>Project financing</w:t>
      </w:r>
      <w:r w:rsidRPr="00997270">
        <w:rPr>
          <w:rFonts w:cs="Times New Roman"/>
          <w:lang w:eastAsia="it-IT"/>
        </w:rPr>
        <w:t xml:space="preserve"> sia in forma pubblico-privata sono dunque rilevanti. FEDERESCO</w:t>
      </w:r>
      <w:r w:rsidRPr="00997270">
        <w:rPr>
          <w:rStyle w:val="Rimandonotaapidipagina"/>
          <w:rFonts w:eastAsia="Times New Roman" w:cs="Times New Roman"/>
          <w:color w:val="000000"/>
          <w:lang w:eastAsia="it-IT"/>
        </w:rPr>
        <w:footnoteReference w:id="366"/>
      </w:r>
      <w:r w:rsidRPr="00997270">
        <w:rPr>
          <w:rFonts w:cs="Times New Roman"/>
          <w:lang w:eastAsia="it-IT"/>
        </w:rPr>
        <w:t xml:space="preserve">, l’Associazione Nazionale delle ESCo assisterà Roma Capitale nel ruolo di Advisor nella creazione della ESCo partecipata pubblico-privata, in termini legali, per il reperimento delle risorse finanziarie, per l’accesso alle garanzie che rafforzino i contratti EPC e agli incentivi pubblici. </w:t>
      </w:r>
    </w:p>
    <w:p w14:paraId="476661E8" w14:textId="77777777" w:rsidR="00AF115F" w:rsidRPr="00997270" w:rsidRDefault="00AF115F" w:rsidP="00AF115F">
      <w:pPr>
        <w:rPr>
          <w:rFonts w:cs="Times New Roman"/>
          <w:lang w:eastAsia="it-IT"/>
        </w:rPr>
      </w:pPr>
      <w:r w:rsidRPr="00997270">
        <w:rPr>
          <w:rFonts w:cs="Times New Roman"/>
          <w:lang w:eastAsia="it-IT"/>
        </w:rPr>
        <w:t>Una stima dei consumi energetici dell’asset capitolino può essere fatta a partire dalla spesa energetica in relazione agli ultimi dati disponibili (</w:t>
      </w:r>
      <w:r w:rsidRPr="00997270">
        <w:rPr>
          <w:rFonts w:cs="Times New Roman"/>
          <w:i/>
          <w:iCs/>
          <w:lang w:eastAsia="it-IT"/>
        </w:rPr>
        <w:t>Bilancio Energetico 2019</w:t>
      </w:r>
      <w:r w:rsidRPr="00997270">
        <w:rPr>
          <w:rFonts w:cs="Times New Roman"/>
          <w:lang w:eastAsia="it-IT"/>
        </w:rPr>
        <w:t xml:space="preserve"> - SIMU): </w:t>
      </w:r>
    </w:p>
    <w:p w14:paraId="3DC6C983" w14:textId="77777777" w:rsidR="00AF115F" w:rsidRPr="00997270" w:rsidRDefault="00AF115F" w:rsidP="00AF115F">
      <w:pPr>
        <w:rPr>
          <w:rFonts w:cs="Times New Roman"/>
          <w:lang w:eastAsia="it-IT"/>
        </w:rPr>
      </w:pPr>
      <w:r w:rsidRPr="00997270">
        <w:rPr>
          <w:rFonts w:cs="Times New Roman"/>
          <w:lang w:eastAsia="it-IT"/>
        </w:rPr>
        <w:t xml:space="preserve">Per 1200 immobili ad uso scolastico e terziario Roma Capitale spende circa 37 ML€ annui per un consumo pari a 280.000 MWh equivalenti (Contatori elettrici e gas).  Per gli alloggi in ERP la stima è resa più complessa dalla elevata frammentazione in circa 800 immobili, con modalità diverse di gestione dei contatori e delle bollette elettriche e gas (circa 500.000 MWh equivalenti/annui per 52 ML€ di spesa annua). </w:t>
      </w:r>
    </w:p>
    <w:p w14:paraId="0E2D8454" w14:textId="1BA110AF" w:rsidR="00AF115F" w:rsidRPr="00997270" w:rsidRDefault="002E1159" w:rsidP="00AF115F">
      <w:pPr>
        <w:rPr>
          <w:rFonts w:cs="Times New Roman"/>
          <w:b/>
          <w:bCs/>
          <w:color w:val="FF0000"/>
          <w:lang w:eastAsia="it-IT"/>
        </w:rPr>
      </w:pPr>
      <w:r w:rsidRPr="00997270">
        <w:rPr>
          <w:rFonts w:cs="Times New Roman"/>
          <w:lang w:eastAsia="it-IT"/>
        </w:rPr>
        <w:t>Lo schema</w:t>
      </w:r>
      <w:r w:rsidR="005F64BE" w:rsidRPr="00997270">
        <w:rPr>
          <w:rFonts w:cs="Times New Roman"/>
          <w:lang w:eastAsia="it-IT"/>
        </w:rPr>
        <w:t xml:space="preserve"> che segue</w:t>
      </w:r>
      <w:r w:rsidR="00AF115F" w:rsidRPr="00997270">
        <w:rPr>
          <w:rFonts w:cs="Times New Roman"/>
          <w:lang w:eastAsia="it-IT"/>
        </w:rPr>
        <w:t xml:space="preserve"> riporta una stima dei consumi aggregati e del risparmio energetico e monetario che consentirebbe di ottenere una riqualificazione complessiva dell’asset capitolino, con target di riduzione dei consumi energetici pari al 40%. La stima del beneficio al 2030 dell’implementazione di questo </w:t>
      </w:r>
      <w:r w:rsidRPr="00997270">
        <w:rPr>
          <w:rFonts w:cs="Times New Roman"/>
          <w:lang w:eastAsia="it-IT"/>
        </w:rPr>
        <w:t>m</w:t>
      </w:r>
      <w:r w:rsidR="00AF115F" w:rsidRPr="00997270">
        <w:rPr>
          <w:rFonts w:cs="Times New Roman"/>
          <w:lang w:eastAsia="it-IT"/>
        </w:rPr>
        <w:t>odello ESCo può raggiungere i 2.560 GWh.</w:t>
      </w:r>
    </w:p>
    <w:p w14:paraId="033A46E9" w14:textId="77777777" w:rsidR="00AF115F" w:rsidRPr="00997270" w:rsidRDefault="00AF115F" w:rsidP="00AF115F">
      <w:pPr>
        <w:rPr>
          <w:rFonts w:cs="Times New Roman"/>
          <w:b/>
          <w:bCs/>
          <w:color w:val="FF0000"/>
          <w:lang w:eastAsia="it-IT"/>
        </w:rPr>
      </w:pPr>
    </w:p>
    <w:tbl>
      <w:tblPr>
        <w:tblW w:w="0" w:type="auto"/>
        <w:tblBorders>
          <w:top w:val="single" w:sz="4" w:space="0" w:color="03326C"/>
          <w:left w:val="single" w:sz="4" w:space="0" w:color="03326C"/>
          <w:bottom w:val="single" w:sz="4" w:space="0" w:color="03326C"/>
          <w:right w:val="single" w:sz="4" w:space="0" w:color="03326C"/>
          <w:insideH w:val="single" w:sz="4" w:space="0" w:color="03326C"/>
          <w:insideV w:val="single" w:sz="4" w:space="0" w:color="03326C"/>
        </w:tblBorders>
        <w:tblLook w:val="04A0" w:firstRow="1" w:lastRow="0" w:firstColumn="1" w:lastColumn="0" w:noHBand="0" w:noVBand="1"/>
      </w:tblPr>
      <w:tblGrid>
        <w:gridCol w:w="1980"/>
        <w:gridCol w:w="1843"/>
        <w:gridCol w:w="1842"/>
        <w:gridCol w:w="1701"/>
        <w:gridCol w:w="2256"/>
      </w:tblGrid>
      <w:tr w:rsidR="00AF115F" w:rsidRPr="00E5710C" w14:paraId="1A5306A0" w14:textId="77777777" w:rsidTr="00E5710C">
        <w:tc>
          <w:tcPr>
            <w:tcW w:w="1980" w:type="dxa"/>
          </w:tcPr>
          <w:p w14:paraId="6DBF1B8E" w14:textId="59A1615E" w:rsidR="00AF115F" w:rsidRPr="00E5710C" w:rsidRDefault="00AF115F" w:rsidP="00AF115F">
            <w:pPr>
              <w:spacing w:before="120" w:line="276" w:lineRule="auto"/>
              <w:jc w:val="center"/>
              <w:rPr>
                <w:rFonts w:eastAsia="Times New Roman" w:cs="Times New Roman"/>
                <w:b/>
                <w:bCs/>
                <w:color w:val="03326C"/>
                <w:sz w:val="20"/>
                <w:szCs w:val="20"/>
                <w:lang w:eastAsia="it-IT"/>
              </w:rPr>
            </w:pPr>
            <w:r w:rsidRPr="00E5710C">
              <w:rPr>
                <w:rFonts w:eastAsia="Times New Roman" w:cs="Times New Roman"/>
                <w:b/>
                <w:bCs/>
                <w:color w:val="03326C"/>
                <w:sz w:val="20"/>
                <w:szCs w:val="20"/>
                <w:lang w:eastAsia="it-IT"/>
              </w:rPr>
              <w:t>Obiettivo riduzione consumi energetici</w:t>
            </w:r>
          </w:p>
        </w:tc>
        <w:tc>
          <w:tcPr>
            <w:tcW w:w="1843" w:type="dxa"/>
          </w:tcPr>
          <w:p w14:paraId="5790F84B" w14:textId="77777777" w:rsidR="00AF115F" w:rsidRPr="00E5710C" w:rsidRDefault="00AF115F" w:rsidP="00AF115F">
            <w:pPr>
              <w:spacing w:before="120" w:line="276" w:lineRule="auto"/>
              <w:jc w:val="center"/>
              <w:rPr>
                <w:rFonts w:eastAsia="Times New Roman" w:cs="Times New Roman"/>
                <w:b/>
                <w:bCs/>
                <w:color w:val="03326C"/>
                <w:sz w:val="20"/>
                <w:szCs w:val="20"/>
                <w:lang w:eastAsia="it-IT"/>
              </w:rPr>
            </w:pPr>
            <w:r w:rsidRPr="00E5710C">
              <w:rPr>
                <w:rFonts w:eastAsia="Times New Roman" w:cs="Times New Roman"/>
                <w:b/>
                <w:bCs/>
                <w:color w:val="03326C"/>
                <w:sz w:val="20"/>
                <w:szCs w:val="20"/>
                <w:lang w:eastAsia="it-IT"/>
              </w:rPr>
              <w:t>Consumi annui in kWh equivalenti</w:t>
            </w:r>
          </w:p>
        </w:tc>
        <w:tc>
          <w:tcPr>
            <w:tcW w:w="1842" w:type="dxa"/>
          </w:tcPr>
          <w:p w14:paraId="6F9240C4" w14:textId="77777777" w:rsidR="00AF115F" w:rsidRPr="00E5710C" w:rsidRDefault="00AF115F" w:rsidP="00AF115F">
            <w:pPr>
              <w:spacing w:before="120" w:line="276" w:lineRule="auto"/>
              <w:jc w:val="center"/>
              <w:rPr>
                <w:rFonts w:eastAsia="Times New Roman" w:cs="Times New Roman"/>
                <w:b/>
                <w:bCs/>
                <w:color w:val="03326C"/>
                <w:sz w:val="20"/>
                <w:szCs w:val="20"/>
                <w:lang w:eastAsia="it-IT"/>
              </w:rPr>
            </w:pPr>
            <w:r w:rsidRPr="00E5710C">
              <w:rPr>
                <w:rFonts w:eastAsia="Times New Roman" w:cs="Times New Roman"/>
                <w:b/>
                <w:bCs/>
                <w:color w:val="03326C"/>
                <w:sz w:val="20"/>
                <w:szCs w:val="20"/>
                <w:lang w:eastAsia="it-IT"/>
              </w:rPr>
              <w:t>Risparmio energetico annuale</w:t>
            </w:r>
          </w:p>
        </w:tc>
        <w:tc>
          <w:tcPr>
            <w:tcW w:w="1701" w:type="dxa"/>
          </w:tcPr>
          <w:p w14:paraId="58CB9224" w14:textId="77777777" w:rsidR="00AF115F" w:rsidRPr="00E5710C" w:rsidRDefault="00AF115F" w:rsidP="00AF115F">
            <w:pPr>
              <w:spacing w:before="120" w:line="276" w:lineRule="auto"/>
              <w:jc w:val="center"/>
              <w:rPr>
                <w:rFonts w:eastAsia="Times New Roman" w:cs="Times New Roman"/>
                <w:b/>
                <w:bCs/>
                <w:color w:val="03326C"/>
                <w:sz w:val="20"/>
                <w:szCs w:val="20"/>
                <w:lang w:eastAsia="it-IT"/>
              </w:rPr>
            </w:pPr>
            <w:r w:rsidRPr="00E5710C">
              <w:rPr>
                <w:rFonts w:eastAsia="Times New Roman" w:cs="Times New Roman"/>
                <w:b/>
                <w:bCs/>
                <w:color w:val="03326C"/>
                <w:sz w:val="20"/>
                <w:szCs w:val="20"/>
                <w:lang w:eastAsia="it-IT"/>
              </w:rPr>
              <w:t>Risparmio economico annuo</w:t>
            </w:r>
          </w:p>
        </w:tc>
        <w:tc>
          <w:tcPr>
            <w:tcW w:w="2256" w:type="dxa"/>
          </w:tcPr>
          <w:p w14:paraId="14B2617F" w14:textId="77777777" w:rsidR="00AF115F" w:rsidRPr="00E5710C" w:rsidRDefault="00AF115F" w:rsidP="00AF115F">
            <w:pPr>
              <w:spacing w:before="120" w:line="276" w:lineRule="auto"/>
              <w:jc w:val="center"/>
              <w:rPr>
                <w:rFonts w:eastAsia="Times New Roman" w:cs="Times New Roman"/>
                <w:b/>
                <w:bCs/>
                <w:color w:val="03326C"/>
                <w:sz w:val="20"/>
                <w:szCs w:val="20"/>
                <w:lang w:eastAsia="it-IT"/>
              </w:rPr>
            </w:pPr>
            <w:r w:rsidRPr="00E5710C">
              <w:rPr>
                <w:rFonts w:eastAsia="Times New Roman" w:cs="Times New Roman"/>
                <w:b/>
                <w:bCs/>
                <w:color w:val="03326C"/>
                <w:sz w:val="20"/>
                <w:szCs w:val="20"/>
                <w:lang w:eastAsia="it-IT"/>
              </w:rPr>
              <w:t>Risparmio energetico 2022-2030</w:t>
            </w:r>
          </w:p>
        </w:tc>
      </w:tr>
      <w:tr w:rsidR="00AF115F" w:rsidRPr="00E5710C" w14:paraId="55A63C89" w14:textId="77777777" w:rsidTr="00E5710C">
        <w:tc>
          <w:tcPr>
            <w:tcW w:w="1980" w:type="dxa"/>
          </w:tcPr>
          <w:p w14:paraId="7E31F885" w14:textId="77777777" w:rsidR="00AF115F" w:rsidRPr="00E5710C" w:rsidRDefault="00AF115F" w:rsidP="00AF115F">
            <w:pPr>
              <w:spacing w:before="120" w:line="276" w:lineRule="auto"/>
              <w:jc w:val="center"/>
              <w:rPr>
                <w:rFonts w:eastAsia="Times New Roman" w:cs="Times New Roman"/>
                <w:color w:val="000000"/>
                <w:sz w:val="20"/>
                <w:szCs w:val="20"/>
                <w:lang w:eastAsia="it-IT"/>
              </w:rPr>
            </w:pPr>
            <w:r w:rsidRPr="00E5710C">
              <w:rPr>
                <w:rFonts w:eastAsia="Times New Roman" w:cs="Times New Roman"/>
                <w:color w:val="000000"/>
                <w:sz w:val="20"/>
                <w:szCs w:val="20"/>
                <w:lang w:eastAsia="it-IT"/>
              </w:rPr>
              <w:lastRenderedPageBreak/>
              <w:t>40%</w:t>
            </w:r>
          </w:p>
        </w:tc>
        <w:tc>
          <w:tcPr>
            <w:tcW w:w="1843" w:type="dxa"/>
          </w:tcPr>
          <w:p w14:paraId="5E1802B2" w14:textId="77777777" w:rsidR="00AF115F" w:rsidRPr="00E5710C" w:rsidRDefault="00AF115F" w:rsidP="00AF115F">
            <w:pPr>
              <w:spacing w:before="120" w:line="276" w:lineRule="auto"/>
              <w:jc w:val="center"/>
              <w:rPr>
                <w:rFonts w:eastAsia="Times New Roman" w:cs="Times New Roman"/>
                <w:color w:val="000000"/>
                <w:sz w:val="20"/>
                <w:szCs w:val="20"/>
                <w:lang w:eastAsia="it-IT"/>
              </w:rPr>
            </w:pPr>
            <w:r w:rsidRPr="00E5710C">
              <w:rPr>
                <w:rFonts w:eastAsia="Times New Roman" w:cs="Times New Roman"/>
                <w:color w:val="000000"/>
                <w:sz w:val="20"/>
                <w:szCs w:val="20"/>
                <w:lang w:eastAsia="it-IT"/>
              </w:rPr>
              <w:t>800.000 MWh</w:t>
            </w:r>
          </w:p>
        </w:tc>
        <w:tc>
          <w:tcPr>
            <w:tcW w:w="1842" w:type="dxa"/>
          </w:tcPr>
          <w:p w14:paraId="5A2C5495" w14:textId="77777777" w:rsidR="00AF115F" w:rsidRPr="00E5710C" w:rsidRDefault="00AF115F" w:rsidP="00AF115F">
            <w:pPr>
              <w:spacing w:before="120" w:line="276" w:lineRule="auto"/>
              <w:jc w:val="center"/>
              <w:rPr>
                <w:rFonts w:eastAsia="Times New Roman" w:cs="Times New Roman"/>
                <w:color w:val="000000"/>
                <w:sz w:val="20"/>
                <w:szCs w:val="20"/>
                <w:lang w:eastAsia="it-IT"/>
              </w:rPr>
            </w:pPr>
            <w:r w:rsidRPr="00E5710C">
              <w:rPr>
                <w:rFonts w:eastAsia="Times New Roman" w:cs="Times New Roman"/>
                <w:color w:val="000000"/>
                <w:sz w:val="20"/>
                <w:szCs w:val="20"/>
                <w:lang w:eastAsia="it-IT"/>
              </w:rPr>
              <w:t>320.000 MWh</w:t>
            </w:r>
          </w:p>
        </w:tc>
        <w:tc>
          <w:tcPr>
            <w:tcW w:w="1701" w:type="dxa"/>
          </w:tcPr>
          <w:p w14:paraId="71B5C3E0" w14:textId="77777777" w:rsidR="00AF115F" w:rsidRPr="00E5710C" w:rsidRDefault="00AF115F" w:rsidP="00AF115F">
            <w:pPr>
              <w:spacing w:before="120" w:line="276" w:lineRule="auto"/>
              <w:jc w:val="center"/>
              <w:rPr>
                <w:rFonts w:eastAsia="Times New Roman" w:cs="Times New Roman"/>
                <w:color w:val="000000"/>
                <w:sz w:val="20"/>
                <w:szCs w:val="20"/>
                <w:lang w:eastAsia="it-IT"/>
              </w:rPr>
            </w:pPr>
            <w:r w:rsidRPr="00E5710C">
              <w:rPr>
                <w:rFonts w:eastAsia="Times New Roman" w:cs="Times New Roman"/>
                <w:color w:val="000000"/>
                <w:sz w:val="20"/>
                <w:szCs w:val="20"/>
                <w:lang w:eastAsia="it-IT"/>
              </w:rPr>
              <w:t>35.000.000 €</w:t>
            </w:r>
          </w:p>
        </w:tc>
        <w:tc>
          <w:tcPr>
            <w:tcW w:w="2256" w:type="dxa"/>
          </w:tcPr>
          <w:p w14:paraId="652849DB" w14:textId="77777777" w:rsidR="00AF115F" w:rsidRPr="00E5710C" w:rsidRDefault="00AF115F" w:rsidP="00AF115F">
            <w:pPr>
              <w:spacing w:before="120" w:line="276" w:lineRule="auto"/>
              <w:jc w:val="center"/>
              <w:rPr>
                <w:rFonts w:eastAsia="Times New Roman" w:cs="Times New Roman"/>
                <w:color w:val="000000"/>
                <w:sz w:val="20"/>
                <w:szCs w:val="20"/>
                <w:lang w:eastAsia="it-IT"/>
              </w:rPr>
            </w:pPr>
            <w:r w:rsidRPr="00E5710C">
              <w:rPr>
                <w:rFonts w:eastAsia="Times New Roman" w:cs="Times New Roman"/>
                <w:color w:val="000000"/>
                <w:sz w:val="20"/>
                <w:szCs w:val="20"/>
                <w:lang w:eastAsia="it-IT"/>
              </w:rPr>
              <w:t>2.560.000 MWh</w:t>
            </w:r>
          </w:p>
        </w:tc>
      </w:tr>
    </w:tbl>
    <w:p w14:paraId="51D2CEFA" w14:textId="77777777" w:rsidR="00E5710C" w:rsidRDefault="00E5710C" w:rsidP="00AF115F">
      <w:pPr>
        <w:rPr>
          <w:rFonts w:cs="Times New Roman"/>
          <w:lang w:eastAsia="it-IT"/>
        </w:rPr>
      </w:pPr>
    </w:p>
    <w:p w14:paraId="29B4DD40" w14:textId="170C66DC" w:rsidR="00AF115F" w:rsidRPr="00997270" w:rsidRDefault="00AF115F" w:rsidP="00AF115F">
      <w:pPr>
        <w:rPr>
          <w:rFonts w:cs="Times New Roman"/>
          <w:lang w:eastAsia="it-IT"/>
        </w:rPr>
      </w:pPr>
      <w:r w:rsidRPr="00997270">
        <w:rPr>
          <w:rFonts w:cs="Times New Roman"/>
          <w:lang w:eastAsia="it-IT"/>
        </w:rPr>
        <w:t>Considerando che al risparmio ottenuto dalla riduzione dei consumi energetici si aggiunge il recupero economico derivante dagli incentivi pubblici disponibili tramite il GSE per gli interventi effettuati, la ESCo-PP capitolina rappresenta una opportunità economica rilevante sia per Roma Capitale che per i partner partecipanti.</w:t>
      </w:r>
    </w:p>
    <w:p w14:paraId="1A989E71" w14:textId="0D09BA22" w:rsidR="00AF115F" w:rsidRPr="00997270" w:rsidRDefault="00AF115F" w:rsidP="00AF115F">
      <w:pPr>
        <w:rPr>
          <w:rFonts w:cs="Times New Roman"/>
          <w:lang w:eastAsia="it-IT"/>
        </w:rPr>
      </w:pPr>
      <w:r w:rsidRPr="00997270">
        <w:rPr>
          <w:rFonts w:cs="Times New Roman"/>
          <w:lang w:eastAsia="it-IT"/>
        </w:rPr>
        <w:t xml:space="preserve">I due progetti pilota possono svilupparsi in parallelo poiché il modello di azione che coinvolge ESCo private in PPP, come nel primo pilota </w:t>
      </w:r>
      <w:r w:rsidRPr="00997270">
        <w:rPr>
          <w:rFonts w:cs="Times New Roman"/>
          <w:i/>
          <w:iCs/>
          <w:lang w:eastAsia="it-IT"/>
        </w:rPr>
        <w:t>20 Scuole in Project Financing</w:t>
      </w:r>
      <w:r w:rsidRPr="00997270">
        <w:rPr>
          <w:rFonts w:cs="Times New Roman"/>
          <w:lang w:eastAsia="it-IT"/>
        </w:rPr>
        <w:t xml:space="preserve">, non esclude che su altre porzioni dell’asset si possa intervenire con Società di Scopo del tipo ESCo partecipate da Roma Capitale. Questa stessa modalità (secondo progetto pilota) potrà essere replicata anche dopo la costituzione della holding </w:t>
      </w:r>
      <w:r w:rsidR="00835AC0" w:rsidRPr="00997270">
        <w:rPr>
          <w:rFonts w:cs="Times New Roman"/>
          <w:lang w:eastAsia="it-IT"/>
        </w:rPr>
        <w:t>ESCo-PP</w:t>
      </w:r>
      <w:r w:rsidR="002E1159" w:rsidRPr="00997270">
        <w:rPr>
          <w:rFonts w:cs="Times New Roman"/>
          <w:lang w:eastAsia="it-IT"/>
        </w:rPr>
        <w:t xml:space="preserve"> </w:t>
      </w:r>
      <w:r w:rsidRPr="00997270">
        <w:rPr>
          <w:rFonts w:cs="Times New Roman"/>
          <w:lang w:eastAsia="it-IT"/>
        </w:rPr>
        <w:t>a controllo municipale, laddove potrà essere questa stessa ESCo municipale a partecipare alla creazione di società di scopo, invece dell’amministrazione capitolina, con un indubbio vantaggio tecnico e lasciando Roma Capitale nel ruolo del cliente. In tal senso il modello proposto è molto flessibile e presenta un buon grado di resilienza potendo risolvere con azioni alternative eventuali rischi tecnici o procedurali nel decennio di implementazione del PAESC.</w:t>
      </w:r>
    </w:p>
    <w:p w14:paraId="0B7F47E2" w14:textId="5D6BB2C1" w:rsidR="00AB6F69" w:rsidRPr="00997270" w:rsidRDefault="006540C9" w:rsidP="00C4758A">
      <w:pPr>
        <w:pStyle w:val="Titolo2"/>
      </w:pPr>
      <w:bookmarkStart w:id="169" w:name="_Toc63627284"/>
      <w:bookmarkStart w:id="170" w:name="_Toc68740866"/>
      <w:r w:rsidRPr="00997270">
        <w:t>7.5 ALTRI BENEFICI DEL MODELLO ESCO PER IL PATRIMONIO DI ROMA CAPITALE</w:t>
      </w:r>
      <w:bookmarkEnd w:id="169"/>
      <w:bookmarkEnd w:id="170"/>
    </w:p>
    <w:p w14:paraId="4FCC0247" w14:textId="49365270" w:rsidR="00AF115F" w:rsidRPr="00997270" w:rsidRDefault="00AF115F" w:rsidP="00B80064">
      <w:pPr>
        <w:numPr>
          <w:ilvl w:val="0"/>
          <w:numId w:val="8"/>
        </w:numPr>
        <w:rPr>
          <w:rFonts w:cs="Times New Roman"/>
          <w:lang w:eastAsia="it-IT"/>
        </w:rPr>
      </w:pPr>
      <w:r w:rsidRPr="00997270">
        <w:rPr>
          <w:rFonts w:cs="Times New Roman"/>
          <w:lang w:eastAsia="it-IT"/>
        </w:rPr>
        <w:t xml:space="preserve">Potenziare la governance della transizione energetica avviando l'autogestione delle strategie di efficientamento con un approccio olistico alla decarbonizzazione dell'asset comunale e delle sue modalità di utilizzo. La </w:t>
      </w:r>
      <w:r w:rsidRPr="00997270">
        <w:rPr>
          <w:rFonts w:cs="Times New Roman"/>
          <w:i/>
          <w:iCs/>
          <w:lang w:eastAsia="it-IT"/>
        </w:rPr>
        <w:t>Direzione per le Politiche</w:t>
      </w:r>
      <w:r w:rsidR="006432E5" w:rsidRPr="00997270">
        <w:rPr>
          <w:rFonts w:cs="Times New Roman"/>
          <w:i/>
          <w:iCs/>
          <w:lang w:eastAsia="it-IT"/>
        </w:rPr>
        <w:t xml:space="preserve"> del Green Deal</w:t>
      </w:r>
      <w:r w:rsidR="00AB6F69" w:rsidRPr="00997270">
        <w:rPr>
          <w:rStyle w:val="Rimandonotaapidipagina"/>
          <w:rFonts w:cs="Times New Roman"/>
          <w:i/>
          <w:iCs/>
          <w:lang w:eastAsia="it-IT"/>
        </w:rPr>
        <w:footnoteReference w:id="367"/>
      </w:r>
      <w:r w:rsidRPr="00997270">
        <w:rPr>
          <w:rFonts w:cs="Times New Roman"/>
          <w:lang w:eastAsia="it-IT"/>
        </w:rPr>
        <w:t xml:space="preserve"> potrà assorbire sia il ruolo di </w:t>
      </w:r>
      <w:r w:rsidRPr="00997270">
        <w:rPr>
          <w:rFonts w:cs="Times New Roman"/>
          <w:i/>
          <w:iCs/>
          <w:lang w:eastAsia="it-IT"/>
        </w:rPr>
        <w:t>Energy Manager</w:t>
      </w:r>
      <w:r w:rsidRPr="00997270">
        <w:rPr>
          <w:rStyle w:val="Rimandonotaapidipagina"/>
          <w:rFonts w:eastAsia="Times New Roman" w:cs="Times New Roman"/>
          <w:i/>
          <w:iCs/>
          <w:color w:val="000000"/>
          <w:lang w:eastAsia="it-IT"/>
        </w:rPr>
        <w:footnoteReference w:id="368"/>
      </w:r>
      <w:r w:rsidRPr="00997270">
        <w:rPr>
          <w:rFonts w:cs="Times New Roman"/>
          <w:lang w:eastAsia="it-IT"/>
        </w:rPr>
        <w:t xml:space="preserve"> di Roma Capitale sia quello di </w:t>
      </w:r>
      <w:r w:rsidRPr="00997270">
        <w:rPr>
          <w:rFonts w:cs="Times New Roman"/>
          <w:i/>
          <w:iCs/>
          <w:lang w:eastAsia="it-IT"/>
        </w:rPr>
        <w:t>Ufficio di attuazione e gestione del PAESC</w:t>
      </w:r>
      <w:r w:rsidRPr="00997270">
        <w:rPr>
          <w:rFonts w:cs="Times New Roman"/>
          <w:lang w:eastAsia="it-IT"/>
        </w:rPr>
        <w:t xml:space="preserve"> (previsto dalle linee guida di Covenant of Mayor) ed entrambi potranno efficacemente interagire con la </w:t>
      </w:r>
      <w:r w:rsidR="00835AC0" w:rsidRPr="00997270">
        <w:rPr>
          <w:rFonts w:cs="Times New Roman"/>
          <w:lang w:eastAsia="it-IT"/>
        </w:rPr>
        <w:t>ESCo-PP</w:t>
      </w:r>
      <w:r w:rsidR="002E1159" w:rsidRPr="00997270">
        <w:rPr>
          <w:rFonts w:cs="Times New Roman"/>
          <w:lang w:eastAsia="it-IT"/>
        </w:rPr>
        <w:t xml:space="preserve"> </w:t>
      </w:r>
      <w:r w:rsidRPr="00997270">
        <w:rPr>
          <w:rFonts w:cs="Times New Roman"/>
          <w:lang w:eastAsia="it-IT"/>
        </w:rPr>
        <w:t xml:space="preserve">per definire strategie ed obbiettivi. </w:t>
      </w:r>
    </w:p>
    <w:p w14:paraId="60803B3A" w14:textId="77777777" w:rsidR="00AF115F" w:rsidRPr="00997270" w:rsidRDefault="00AF115F" w:rsidP="00B80064">
      <w:pPr>
        <w:numPr>
          <w:ilvl w:val="0"/>
          <w:numId w:val="8"/>
        </w:numPr>
        <w:rPr>
          <w:rFonts w:cs="Times New Roman"/>
          <w:lang w:eastAsia="it-IT"/>
        </w:rPr>
      </w:pPr>
      <w:r w:rsidRPr="00997270">
        <w:rPr>
          <w:rFonts w:cs="Times New Roman"/>
          <w:lang w:eastAsia="it-IT"/>
        </w:rPr>
        <w:t>Supportare l'</w:t>
      </w:r>
      <w:r w:rsidRPr="00997270">
        <w:rPr>
          <w:rFonts w:cs="Times New Roman"/>
          <w:i/>
          <w:iCs/>
          <w:lang w:eastAsia="it-IT"/>
        </w:rPr>
        <w:t>energy manager</w:t>
      </w:r>
      <w:r w:rsidRPr="00997270">
        <w:rPr>
          <w:rFonts w:cs="Times New Roman"/>
          <w:lang w:eastAsia="it-IT"/>
        </w:rPr>
        <w:t xml:space="preserve"> di Roma Capitale con lo staff della ESCo, favorendo di fatto la creazione di una organizzazione ramificata di energy manager dell'asset di Roma Capitale, per esempio per i livelli municipali e distrettuali, e nel medio termine la formazione di una rete di </w:t>
      </w:r>
      <w:r w:rsidRPr="00997270">
        <w:rPr>
          <w:rFonts w:cs="Times New Roman"/>
          <w:i/>
          <w:iCs/>
          <w:lang w:eastAsia="it-IT"/>
        </w:rPr>
        <w:t>energy expert</w:t>
      </w:r>
      <w:r w:rsidRPr="00997270">
        <w:rPr>
          <w:rFonts w:cs="Times New Roman"/>
          <w:lang w:eastAsia="it-IT"/>
        </w:rPr>
        <w:t xml:space="preserve"> locali.</w:t>
      </w:r>
    </w:p>
    <w:p w14:paraId="326D0D51" w14:textId="2A326387" w:rsidR="00AF115F" w:rsidRPr="00997270" w:rsidRDefault="00AF115F" w:rsidP="00B80064">
      <w:pPr>
        <w:numPr>
          <w:ilvl w:val="0"/>
          <w:numId w:val="8"/>
        </w:numPr>
        <w:rPr>
          <w:rFonts w:cs="Times New Roman"/>
          <w:lang w:eastAsia="it-IT"/>
        </w:rPr>
      </w:pPr>
      <w:r w:rsidRPr="00997270">
        <w:rPr>
          <w:rFonts w:cs="Times New Roman"/>
          <w:lang w:eastAsia="it-IT"/>
        </w:rPr>
        <w:t>Internalizzare gli utili derivanti dall'efficientamento</w:t>
      </w:r>
      <w:r w:rsidR="00AB6F69" w:rsidRPr="00997270">
        <w:rPr>
          <w:rFonts w:cs="Times New Roman"/>
          <w:lang w:eastAsia="it-IT"/>
        </w:rPr>
        <w:t xml:space="preserve"> per </w:t>
      </w:r>
      <w:r w:rsidRPr="00997270">
        <w:rPr>
          <w:rFonts w:cs="Times New Roman"/>
          <w:lang w:eastAsia="it-IT"/>
        </w:rPr>
        <w:t>reinvestir</w:t>
      </w:r>
      <w:r w:rsidR="00AB6F69" w:rsidRPr="00997270">
        <w:rPr>
          <w:rFonts w:cs="Times New Roman"/>
          <w:lang w:eastAsia="it-IT"/>
        </w:rPr>
        <w:t>li</w:t>
      </w:r>
      <w:r w:rsidRPr="00997270">
        <w:rPr>
          <w:rFonts w:cs="Times New Roman"/>
          <w:lang w:eastAsia="it-IT"/>
        </w:rPr>
        <w:t xml:space="preserve"> nella riqualificazione urbana, nella creazione dei </w:t>
      </w:r>
      <w:r w:rsidRPr="00997270">
        <w:rPr>
          <w:rFonts w:cs="Times New Roman"/>
          <w:i/>
          <w:iCs/>
          <w:lang w:eastAsia="it-IT"/>
        </w:rPr>
        <w:t>Distretti Smart Energy</w:t>
      </w:r>
      <w:r w:rsidRPr="00997270">
        <w:rPr>
          <w:rFonts w:cs="Times New Roman"/>
          <w:lang w:eastAsia="it-IT"/>
        </w:rPr>
        <w:t>, o nella realizzazione di impianti da FER anche a servizio di comunità energetiche di prossimità.</w:t>
      </w:r>
    </w:p>
    <w:p w14:paraId="1CA4AFD3" w14:textId="77777777" w:rsidR="00AF115F" w:rsidRPr="00997270" w:rsidRDefault="00AF115F" w:rsidP="00B80064">
      <w:pPr>
        <w:numPr>
          <w:ilvl w:val="0"/>
          <w:numId w:val="8"/>
        </w:numPr>
        <w:rPr>
          <w:rFonts w:cs="Times New Roman"/>
          <w:lang w:eastAsia="it-IT"/>
        </w:rPr>
      </w:pPr>
      <w:r w:rsidRPr="00997270">
        <w:rPr>
          <w:rFonts w:cs="Times New Roman"/>
          <w:lang w:eastAsia="it-IT"/>
        </w:rPr>
        <w:t>Creare nuovi posti di lavoro sia direttamente, con dipendenti stabilizzati con gli utili della esco municipale, sia indirettamente con il rafforzamento della filiera, accelerando gli appalti per la esecuzione degli interventi stessi.</w:t>
      </w:r>
    </w:p>
    <w:p w14:paraId="74F9EB7E" w14:textId="77777777" w:rsidR="00AF115F" w:rsidRPr="00997270" w:rsidRDefault="00AF115F" w:rsidP="00B80064">
      <w:pPr>
        <w:numPr>
          <w:ilvl w:val="0"/>
          <w:numId w:val="8"/>
        </w:numPr>
        <w:rPr>
          <w:rFonts w:cs="Times New Roman"/>
          <w:lang w:eastAsia="it-IT"/>
        </w:rPr>
      </w:pPr>
      <w:r w:rsidRPr="00997270">
        <w:rPr>
          <w:rFonts w:cs="Times New Roman"/>
          <w:lang w:eastAsia="it-IT"/>
        </w:rPr>
        <w:t xml:space="preserve">Costituire un centro di competenza su tema dell’energia, che potrà rafforzare sia le competenze degli uffici comunali e degli staff municipali che quelle degli </w:t>
      </w:r>
      <w:r w:rsidRPr="00997270">
        <w:rPr>
          <w:rFonts w:cs="Times New Roman"/>
          <w:i/>
          <w:iCs/>
          <w:lang w:eastAsia="it-IT"/>
        </w:rPr>
        <w:t>sportelli energia</w:t>
      </w:r>
      <w:r w:rsidRPr="00997270">
        <w:rPr>
          <w:rFonts w:cs="Times New Roman"/>
          <w:lang w:eastAsia="it-IT"/>
        </w:rPr>
        <w:t xml:space="preserve"> rivolti ai cittadini.</w:t>
      </w:r>
    </w:p>
    <w:p w14:paraId="5D77640D" w14:textId="0DDF9DAC" w:rsidR="00AB6F69" w:rsidRPr="00997270" w:rsidRDefault="00AF115F" w:rsidP="00B80064">
      <w:pPr>
        <w:numPr>
          <w:ilvl w:val="0"/>
          <w:numId w:val="8"/>
        </w:numPr>
        <w:rPr>
          <w:rFonts w:cs="Times New Roman"/>
          <w:lang w:eastAsia="it-IT"/>
        </w:rPr>
      </w:pPr>
      <w:r w:rsidRPr="00997270">
        <w:rPr>
          <w:rFonts w:cs="Times New Roman"/>
          <w:lang w:eastAsia="it-IT"/>
        </w:rPr>
        <w:lastRenderedPageBreak/>
        <w:t>Contribuire a rafforzare le azioni di sensibilizzazione della cittadinanza al risparmio energetico, sul tema delle rinnovabili, dell’edilizia sostenibile e (insieme al Dipartimento</w:t>
      </w:r>
      <w:r w:rsidR="004C40D9" w:rsidRPr="00997270">
        <w:rPr>
          <w:rFonts w:cs="Times New Roman"/>
          <w:lang w:eastAsia="it-IT"/>
        </w:rPr>
        <w:t xml:space="preserve"> </w:t>
      </w:r>
      <w:r w:rsidRPr="00997270">
        <w:rPr>
          <w:rFonts w:cs="Times New Roman"/>
          <w:lang w:eastAsia="it-IT"/>
        </w:rPr>
        <w:t>Ambiente) dell'economia circolare, con un focus particolare sulla economia circolare dell’edificio.</w:t>
      </w:r>
    </w:p>
    <w:p w14:paraId="6232F990" w14:textId="319901C9" w:rsidR="00AF115F" w:rsidRPr="00997270" w:rsidRDefault="00AF115F" w:rsidP="00B80064">
      <w:pPr>
        <w:numPr>
          <w:ilvl w:val="0"/>
          <w:numId w:val="8"/>
        </w:numPr>
        <w:rPr>
          <w:rFonts w:cs="Times New Roman"/>
          <w:lang w:eastAsia="it-IT"/>
        </w:rPr>
      </w:pPr>
      <w:r w:rsidRPr="00997270">
        <w:rPr>
          <w:rFonts w:cs="Times New Roman"/>
          <w:lang w:eastAsia="it-IT"/>
        </w:rPr>
        <w:t>Favorire la immediata messa a norma degli immobili</w:t>
      </w:r>
      <w:r w:rsidR="00AB6F69" w:rsidRPr="00997270">
        <w:rPr>
          <w:rFonts w:cs="Times New Roman"/>
          <w:lang w:eastAsia="it-IT"/>
        </w:rPr>
        <w:t xml:space="preserve"> non potendosi </w:t>
      </w:r>
      <w:r w:rsidRPr="00997270">
        <w:rPr>
          <w:rFonts w:cs="Times New Roman"/>
          <w:lang w:eastAsia="it-IT"/>
        </w:rPr>
        <w:t xml:space="preserve">applicare quelle </w:t>
      </w:r>
      <w:r w:rsidRPr="00997270">
        <w:rPr>
          <w:rFonts w:cs="Times New Roman"/>
          <w:i/>
          <w:iCs/>
          <w:lang w:eastAsia="it-IT"/>
        </w:rPr>
        <w:t>deroghe</w:t>
      </w:r>
      <w:r w:rsidRPr="00997270">
        <w:rPr>
          <w:rFonts w:cs="Times New Roman"/>
          <w:lang w:eastAsia="it-IT"/>
        </w:rPr>
        <w:t xml:space="preserve"> che solitamente la Pubblica amministrazione concede a sé stessa che con l’intervento di soggetti ESCo non potrebbero essere più concesse. Tali non conformità, finalmente sanabili, sono oggi spesso di impedimento alla attuazione di interventi di riqualificazione.</w:t>
      </w:r>
    </w:p>
    <w:p w14:paraId="589CFE59" w14:textId="4EBFED91" w:rsidR="00AF115F" w:rsidRPr="00997270" w:rsidRDefault="00AF115F" w:rsidP="00B80064">
      <w:pPr>
        <w:numPr>
          <w:ilvl w:val="0"/>
          <w:numId w:val="8"/>
        </w:numPr>
        <w:rPr>
          <w:rFonts w:cs="Times New Roman"/>
          <w:lang w:eastAsia="it-IT"/>
        </w:rPr>
      </w:pPr>
      <w:r w:rsidRPr="00997270">
        <w:rPr>
          <w:rFonts w:cs="Times New Roman"/>
          <w:lang w:eastAsia="it-IT"/>
        </w:rPr>
        <w:t xml:space="preserve">Rafforzare lo sviluppo delle </w:t>
      </w:r>
      <w:r w:rsidRPr="00997270">
        <w:rPr>
          <w:rFonts w:cs="Times New Roman"/>
          <w:i/>
          <w:iCs/>
          <w:lang w:eastAsia="it-IT"/>
        </w:rPr>
        <w:t>Comunità Energetiche</w:t>
      </w:r>
      <w:r w:rsidR="00F80F3E">
        <w:rPr>
          <w:rFonts w:cs="Times New Roman"/>
          <w:i/>
          <w:iCs/>
          <w:lang w:eastAsia="it-IT"/>
        </w:rPr>
        <w:t xml:space="preserve"> Rinnovabili</w:t>
      </w:r>
      <w:r w:rsidRPr="00997270">
        <w:rPr>
          <w:rFonts w:cs="Times New Roman"/>
          <w:lang w:eastAsia="it-IT"/>
        </w:rPr>
        <w:t xml:space="preserve">, che rappresentano delle aggregazioni di edifici, attività ed alloggi, anche misti pubblici e privati, con elevato potenziale di efficientamento. Le ESCo potrebbero attivarsi per finanziare interventi coordinati su tali aggregazioni mentre attualmente raramente si affrontano progetti di piccole dimensioni. Di fatto efficienta il proprio immobile solo chi ha un investimento da anticipare e, anche con il recente Superbonus, si pone una discriminazione </w:t>
      </w:r>
      <w:r w:rsidR="00835AC0" w:rsidRPr="00997270">
        <w:rPr>
          <w:rFonts w:cs="Times New Roman"/>
          <w:lang w:eastAsia="it-IT"/>
        </w:rPr>
        <w:t>socioeconomica</w:t>
      </w:r>
      <w:r w:rsidRPr="00997270">
        <w:rPr>
          <w:rFonts w:cs="Times New Roman"/>
          <w:lang w:eastAsia="it-IT"/>
        </w:rPr>
        <w:t xml:space="preserve"> legata all’accesso al credito bancario. La </w:t>
      </w:r>
      <w:r w:rsidR="002E1159" w:rsidRPr="00997270">
        <w:rPr>
          <w:rFonts w:cs="Times New Roman"/>
          <w:lang w:eastAsia="it-IT"/>
        </w:rPr>
        <w:t xml:space="preserve">ESCo-PP </w:t>
      </w:r>
      <w:r w:rsidRPr="00997270">
        <w:rPr>
          <w:rFonts w:cs="Times New Roman"/>
          <w:lang w:eastAsia="it-IT"/>
        </w:rPr>
        <w:t xml:space="preserve">può contribuire a superare questo gap, ponendosi come soggetto promotore di iniziative di comunità energetica con gli immobili in prossimità dei siti di intervento, ad esempio intorno alle scuole o agli uffici municipali. Al contempo le Comunità </w:t>
      </w:r>
      <w:r w:rsidR="00F80F3E">
        <w:rPr>
          <w:rFonts w:cs="Times New Roman"/>
          <w:lang w:eastAsia="it-IT"/>
        </w:rPr>
        <w:t>E</w:t>
      </w:r>
      <w:r w:rsidRPr="00997270">
        <w:rPr>
          <w:rFonts w:cs="Times New Roman"/>
          <w:lang w:eastAsia="it-IT"/>
        </w:rPr>
        <w:t xml:space="preserve">nergetiche </w:t>
      </w:r>
      <w:r w:rsidR="00F80F3E">
        <w:rPr>
          <w:rFonts w:cs="Times New Roman"/>
          <w:lang w:eastAsia="it-IT"/>
        </w:rPr>
        <w:t>R</w:t>
      </w:r>
      <w:r w:rsidR="00AB6F69" w:rsidRPr="00997270">
        <w:rPr>
          <w:rFonts w:cs="Times New Roman"/>
          <w:lang w:eastAsia="it-IT"/>
        </w:rPr>
        <w:t xml:space="preserve">innovabili </w:t>
      </w:r>
      <w:r w:rsidRPr="00997270">
        <w:rPr>
          <w:rFonts w:cs="Times New Roman"/>
          <w:lang w:eastAsia="it-IT"/>
        </w:rPr>
        <w:t>consentono aumentare la quota di autoconsumo da fonti rinnovabili e di accedere ad incentivi dedicati migliorando le prestazioni dello stesso modello ESCo.</w:t>
      </w:r>
    </w:p>
    <w:p w14:paraId="56736DC0" w14:textId="77777777" w:rsidR="007D34B8" w:rsidRPr="00997270" w:rsidRDefault="00AF115F" w:rsidP="00B80064">
      <w:pPr>
        <w:numPr>
          <w:ilvl w:val="0"/>
          <w:numId w:val="8"/>
        </w:numPr>
        <w:rPr>
          <w:rFonts w:cs="Times New Roman"/>
        </w:rPr>
      </w:pPr>
      <w:r w:rsidRPr="00997270">
        <w:rPr>
          <w:rFonts w:cs="Times New Roman"/>
        </w:rPr>
        <w:t xml:space="preserve">Digitalizzare i dati degli edifici secondo i più recenti norme e strategie europee adottando il </w:t>
      </w:r>
      <w:r w:rsidRPr="00997270">
        <w:rPr>
          <w:rFonts w:cs="Times New Roman"/>
          <w:i/>
          <w:iCs/>
        </w:rPr>
        <w:t>Passaporto per la ristrutturazione</w:t>
      </w:r>
      <w:r w:rsidRPr="00997270">
        <w:rPr>
          <w:rFonts w:cs="Times New Roman"/>
        </w:rPr>
        <w:t xml:space="preserve"> (</w:t>
      </w:r>
      <w:r w:rsidRPr="00997270">
        <w:rPr>
          <w:rFonts w:cs="Times New Roman"/>
          <w:i/>
          <w:iCs/>
        </w:rPr>
        <w:t>Building Renovation Passport</w:t>
      </w:r>
      <w:r w:rsidRPr="00997270">
        <w:rPr>
          <w:rFonts w:cs="Times New Roman"/>
        </w:rPr>
        <w:t xml:space="preserve">) dell’edificio, auspicato dalla recente Direttiva EU 2018/844 (EPBD), un documento, già introdotto in Vallonia (Belgio), Francia e Germania che evidenzia, per il singolo edificio, e dopo un’opportuna diagnosi energetica, un piano di azione per ottenere consistenti risparmi energetici nel lungo termine (15-20 anni) tramite una specifica sequenza di interventi di ristrutturazione. Roma Capitale intende adottare nell’ambito del Piano di Azione (PAESC 2020-2030) e anche grazie all’introduzione progressiva della normativa BIM per gli appalti pubblici, una forma più avanzata di certificazione dei propri immobili sviluppando il </w:t>
      </w:r>
      <w:r w:rsidRPr="00997270">
        <w:rPr>
          <w:rFonts w:cs="Times New Roman"/>
          <w:i/>
          <w:iCs/>
        </w:rPr>
        <w:t>Registro digitale dell’edificio (</w:t>
      </w:r>
      <w:r w:rsidRPr="00997270">
        <w:rPr>
          <w:rFonts w:cs="Times New Roman"/>
          <w:i/>
          <w:iCs/>
          <w:lang w:val="et-EE"/>
        </w:rPr>
        <w:t>Digital Building Logbooks</w:t>
      </w:r>
      <w:r w:rsidRPr="00997270">
        <w:rPr>
          <w:rFonts w:cs="Times New Roman"/>
          <w:sz w:val="18"/>
          <w:szCs w:val="18"/>
          <w:lang w:val="et-EE"/>
        </w:rPr>
        <w:t>)</w:t>
      </w:r>
      <w:r w:rsidRPr="00997270">
        <w:rPr>
          <w:rFonts w:cs="Times New Roman"/>
        </w:rPr>
        <w:t xml:space="preserve">, che supera la mera collezione delle certificazioni dell’immobile con uno strumento dinamico a supporto della sua efficienza gestionale. Il </w:t>
      </w:r>
      <w:r w:rsidRPr="00997270">
        <w:rPr>
          <w:rFonts w:cs="Times New Roman"/>
          <w:i/>
          <w:iCs/>
        </w:rPr>
        <w:t xml:space="preserve">Registro digitale dell’edificio </w:t>
      </w:r>
      <w:r w:rsidRPr="00997270">
        <w:rPr>
          <w:rFonts w:cs="Times New Roman"/>
        </w:rPr>
        <w:t>offrirà un approccio olistico al sistema edificio-impianti potendo integrare tramite la logica BIM aspetti di sicurezza strutturale, performance energetica, manutenzione programmata, monitoraggio e controllo del comfort funzionale</w:t>
      </w:r>
      <w:r w:rsidR="007D34B8" w:rsidRPr="00997270">
        <w:rPr>
          <w:rFonts w:cs="Times New Roman"/>
        </w:rPr>
        <w:t>.</w:t>
      </w:r>
    </w:p>
    <w:p w14:paraId="3EB47DE1" w14:textId="77777777" w:rsidR="00AA72D7" w:rsidRPr="00997270" w:rsidRDefault="00AA72D7" w:rsidP="00AA72D7">
      <w:pPr>
        <w:rPr>
          <w:rFonts w:cs="Times New Roman"/>
        </w:rPr>
      </w:pPr>
    </w:p>
    <w:p w14:paraId="129D0FED" w14:textId="72946999" w:rsidR="00FE6752" w:rsidRPr="00997270" w:rsidRDefault="006540C9" w:rsidP="006540C9">
      <w:pPr>
        <w:spacing w:after="0"/>
        <w:rPr>
          <w:rFonts w:cs="Times New Roman"/>
          <w:b/>
          <w:bCs/>
          <w:color w:val="C00000"/>
        </w:rPr>
      </w:pPr>
      <w:r w:rsidRPr="00997270">
        <w:rPr>
          <w:rFonts w:cs="Times New Roman"/>
          <w:b/>
          <w:bCs/>
          <w:color w:val="C00000"/>
        </w:rPr>
        <w:t>SCHEDE DELLE AZIONI PAESC</w:t>
      </w:r>
    </w:p>
    <w:p w14:paraId="42CF988B" w14:textId="77777777" w:rsidR="006540C9" w:rsidRPr="00997270" w:rsidRDefault="006540C9" w:rsidP="006540C9">
      <w:pPr>
        <w:spacing w:after="0"/>
        <w:rPr>
          <w:rFonts w:cs="Times New Roman"/>
          <w:b/>
          <w:bCs/>
          <w:color w:val="C00000"/>
        </w:rPr>
      </w:pPr>
    </w:p>
    <w:p w14:paraId="791FE924" w14:textId="25FD2E3A" w:rsidR="00686628" w:rsidRPr="00997270" w:rsidRDefault="00FE6752" w:rsidP="00DE52C1">
      <w:pPr>
        <w:rPr>
          <w:rFonts w:cs="Times New Roman"/>
        </w:rPr>
        <w:sectPr w:rsidR="00686628" w:rsidRPr="00997270" w:rsidSect="0045642D">
          <w:headerReference w:type="even" r:id="rId112"/>
          <w:headerReference w:type="default" r:id="rId113"/>
          <w:footerReference w:type="even" r:id="rId114"/>
          <w:footerReference w:type="default" r:id="rId115"/>
          <w:headerReference w:type="first" r:id="rId116"/>
          <w:pgSz w:w="11906" w:h="16838"/>
          <w:pgMar w:top="1134" w:right="1134" w:bottom="1134" w:left="1134" w:header="709" w:footer="709" w:gutter="0"/>
          <w:cols w:space="708"/>
          <w:docGrid w:linePitch="360"/>
        </w:sectPr>
      </w:pPr>
      <w:r>
        <w:t>L</w:t>
      </w:r>
      <w:r w:rsidRPr="00F8059D">
        <w:t xml:space="preserve">e schede delle azioni </w:t>
      </w:r>
      <w:r>
        <w:t>PAESC</w:t>
      </w:r>
      <w:r w:rsidRPr="00F8059D">
        <w:t xml:space="preserve"> inerenti sono nel </w:t>
      </w:r>
      <w:r w:rsidRPr="009237F6">
        <w:t>capitolo</w:t>
      </w:r>
      <w:r w:rsidRPr="00D377D2">
        <w:t xml:space="preserve"> </w:t>
      </w:r>
      <w:hyperlink w:anchor="_18._SCHEDE_PAESC_1" w:history="1">
        <w:r w:rsidRPr="00D377D2">
          <w:rPr>
            <w:rStyle w:val="Collegamentoipertestuale"/>
            <w:color w:val="C00000"/>
          </w:rPr>
          <w:t>18. Schede PAESC delle azioni di governance, mitigazione e adattamento di Roma Capitale</w:t>
        </w:r>
      </w:hyperlink>
      <w:r w:rsidR="004B7F3E">
        <w:t xml:space="preserve"> </w:t>
      </w:r>
      <w:r w:rsidR="004B7F3E" w:rsidRPr="00833E01">
        <w:rPr>
          <w:szCs w:val="24"/>
        </w:rPr>
        <w:t xml:space="preserve">in particolare </w:t>
      </w:r>
      <w:r w:rsidR="00833E01" w:rsidRPr="00833E01">
        <w:rPr>
          <w:szCs w:val="24"/>
        </w:rPr>
        <w:t xml:space="preserve">la </w:t>
      </w:r>
      <w:r w:rsidR="004B7F3E" w:rsidRPr="00833E01">
        <w:rPr>
          <w:szCs w:val="24"/>
        </w:rPr>
        <w:t xml:space="preserve">scheda di azione </w:t>
      </w:r>
      <w:hyperlink w:anchor="_EFFICIENTAMENTO_ENERGETICO_DI" w:history="1">
        <w:r w:rsidR="004B7F3E" w:rsidRPr="00833E01">
          <w:rPr>
            <w:rStyle w:val="Collegamentoipertestuale"/>
            <w:i/>
            <w:iCs/>
            <w:color w:val="C00000"/>
            <w:szCs w:val="24"/>
          </w:rPr>
          <w:t>Efficientamento energetico di 20 edifici scolastic</w:t>
        </w:r>
        <w:r w:rsidR="00833E01" w:rsidRPr="00833E01">
          <w:rPr>
            <w:rStyle w:val="Collegamentoipertestuale"/>
            <w:i/>
            <w:iCs/>
            <w:color w:val="C00000"/>
            <w:szCs w:val="24"/>
          </w:rPr>
          <w:t>i</w:t>
        </w:r>
      </w:hyperlink>
      <w:r w:rsidR="00833E01">
        <w:rPr>
          <w:i/>
          <w:iCs/>
          <w:szCs w:val="24"/>
        </w:rPr>
        <w:t>.</w:t>
      </w:r>
      <w:r w:rsidR="0045642D">
        <w:rPr>
          <w:i/>
          <w:iCs/>
          <w:szCs w:val="24"/>
        </w:rPr>
        <w:t xml:space="preserve">  </w:t>
      </w:r>
    </w:p>
    <w:p w14:paraId="688E9010" w14:textId="052359FF" w:rsidR="007D34B8" w:rsidRPr="00997270" w:rsidRDefault="007D34B8" w:rsidP="008F1711">
      <w:pPr>
        <w:pStyle w:val="Titolo1FRSEZIONE"/>
      </w:pPr>
      <w:bookmarkStart w:id="171" w:name="sezione4"/>
      <w:bookmarkStart w:id="172" w:name="_Toc68740867"/>
      <w:bookmarkEnd w:id="171"/>
      <w:r w:rsidRPr="00997270">
        <w:lastRenderedPageBreak/>
        <w:t>SEZIONE 4. POLITICHE DI MITIGAZIONE</w:t>
      </w:r>
      <w:r w:rsidR="00B9193B">
        <w:t xml:space="preserve"> DELLE EMISSIONI</w:t>
      </w:r>
      <w:bookmarkEnd w:id="172"/>
    </w:p>
    <w:p w14:paraId="04EDDA86" w14:textId="00C6E011" w:rsidR="00C75730" w:rsidRPr="00997270" w:rsidRDefault="00C75730" w:rsidP="008F1711">
      <w:pPr>
        <w:pStyle w:val="Titolo1FRSEZIONE"/>
        <w:sectPr w:rsidR="00C75730" w:rsidRPr="00997270" w:rsidSect="0045642D">
          <w:headerReference w:type="even" r:id="rId117"/>
          <w:headerReference w:type="default" r:id="rId118"/>
          <w:footerReference w:type="even" r:id="rId119"/>
          <w:footerReference w:type="default" r:id="rId120"/>
          <w:headerReference w:type="first" r:id="rId121"/>
          <w:pgSz w:w="11906" w:h="16838"/>
          <w:pgMar w:top="1134" w:right="1134" w:bottom="1134" w:left="1134" w:header="709" w:footer="709" w:gutter="0"/>
          <w:cols w:space="708"/>
          <w:vAlign w:val="center"/>
          <w:docGrid w:linePitch="360"/>
        </w:sectPr>
      </w:pPr>
    </w:p>
    <w:p w14:paraId="7C9D7E04" w14:textId="57C464AC" w:rsidR="007D34B8" w:rsidRPr="00997270" w:rsidRDefault="00FB4445" w:rsidP="00976B99">
      <w:pPr>
        <w:pStyle w:val="Titolo1"/>
      </w:pPr>
      <w:bookmarkStart w:id="173" w:name="_8._EFFICIENZA_ENERGETICA"/>
      <w:bookmarkStart w:id="174" w:name="_8._EFFICIENZA_ENERGETICO-AMBIENTALE"/>
      <w:bookmarkStart w:id="175" w:name="_Toc68740868"/>
      <w:bookmarkEnd w:id="173"/>
      <w:bookmarkEnd w:id="174"/>
      <w:r w:rsidRPr="00997270">
        <w:lastRenderedPageBreak/>
        <w:t>8</w:t>
      </w:r>
      <w:r w:rsidR="008A7E2A" w:rsidRPr="00997270">
        <w:t xml:space="preserve">. </w:t>
      </w:r>
      <w:r w:rsidR="00584F16" w:rsidRPr="00997270">
        <w:t>EFFICIENZA ENERGETICO-AMBIENTALE AL PRIMO POSTO. ONDATA DI RINNOVAZIONI EDILIZIE</w:t>
      </w:r>
      <w:bookmarkEnd w:id="175"/>
    </w:p>
    <w:p w14:paraId="40F84AE7" w14:textId="65EA2E33" w:rsidR="007D34B8" w:rsidRPr="00997270" w:rsidRDefault="007D34B8" w:rsidP="007D34B8">
      <w:pPr>
        <w:rPr>
          <w:rFonts w:cs="Times New Roman"/>
        </w:rPr>
      </w:pPr>
      <w:r w:rsidRPr="00997270">
        <w:rPr>
          <w:rFonts w:cs="Times New Roman"/>
        </w:rPr>
        <w:t>L’efficienza energetica è uno degli ambiti centrali per la riduzione dei consumi di energia e quindi delle emissioni climalteranti. In Europa il 40% dei consumi energetici e il 36% delle emissioni derivano dai consumi in edilizia e il 35% degli edifici ha più di 50 anni con il 75% del parco immobiliare che risulta essere inefficiente sotto il profilo energetico</w:t>
      </w:r>
      <w:r w:rsidRPr="00997270">
        <w:rPr>
          <w:rStyle w:val="Rimandonotaapidipagina"/>
          <w:rFonts w:cs="Times New Roman"/>
        </w:rPr>
        <w:footnoteReference w:id="369"/>
      </w:r>
      <w:r w:rsidRPr="00997270">
        <w:rPr>
          <w:rFonts w:cs="Times New Roman"/>
        </w:rPr>
        <w:t xml:space="preserve"> (figura 1</w:t>
      </w:r>
      <w:r w:rsidR="006409DD" w:rsidRPr="00997270">
        <w:rPr>
          <w:rFonts w:cs="Times New Roman"/>
        </w:rPr>
        <w:t>-8</w:t>
      </w:r>
      <w:r w:rsidRPr="00997270">
        <w:rPr>
          <w:rFonts w:cs="Times New Roman"/>
        </w:rPr>
        <w:t xml:space="preserve">). </w:t>
      </w:r>
    </w:p>
    <w:p w14:paraId="105E45AE" w14:textId="77777777" w:rsidR="007D34B8" w:rsidRPr="00997270" w:rsidRDefault="007D34B8" w:rsidP="007D34B8">
      <w:pPr>
        <w:rPr>
          <w:rFonts w:cs="Times New Roman"/>
        </w:rPr>
      </w:pPr>
    </w:p>
    <w:p w14:paraId="0BA3DBD0" w14:textId="19C7D895" w:rsidR="007D34B8" w:rsidRPr="00997270" w:rsidRDefault="007D34B8" w:rsidP="007D34B8">
      <w:pPr>
        <w:jc w:val="center"/>
        <w:rPr>
          <w:rFonts w:cs="Times New Roman"/>
          <w:b/>
          <w:bCs/>
        </w:rPr>
      </w:pPr>
      <w:r w:rsidRPr="00997270">
        <w:rPr>
          <w:rFonts w:cs="Times New Roman"/>
          <w:b/>
          <w:bCs/>
        </w:rPr>
        <w:t>Figura 1</w:t>
      </w:r>
      <w:r w:rsidR="006409DD" w:rsidRPr="00997270">
        <w:rPr>
          <w:rFonts w:cs="Times New Roman"/>
          <w:b/>
          <w:bCs/>
        </w:rPr>
        <w:t>-8 |</w:t>
      </w:r>
      <w:r w:rsidRPr="00997270">
        <w:rPr>
          <w:rFonts w:cs="Times New Roman"/>
          <w:b/>
          <w:bCs/>
        </w:rPr>
        <w:t xml:space="preserve"> </w:t>
      </w:r>
      <w:r w:rsidR="006409DD" w:rsidRPr="00997270">
        <w:rPr>
          <w:rFonts w:cs="Times New Roman"/>
          <w:b/>
          <w:bCs/>
        </w:rPr>
        <w:t>L’e</w:t>
      </w:r>
      <w:r w:rsidRPr="00997270">
        <w:rPr>
          <w:rFonts w:cs="Times New Roman"/>
          <w:b/>
          <w:bCs/>
        </w:rPr>
        <w:t xml:space="preserve">dilizia </w:t>
      </w:r>
      <w:r w:rsidR="006409DD" w:rsidRPr="00997270">
        <w:rPr>
          <w:rFonts w:cs="Times New Roman"/>
          <w:b/>
          <w:bCs/>
        </w:rPr>
        <w:t xml:space="preserve">nell’Unione Europea </w:t>
      </w:r>
      <w:r w:rsidRPr="00997270">
        <w:rPr>
          <w:rFonts w:cs="Times New Roman"/>
          <w:b/>
          <w:bCs/>
        </w:rPr>
        <w:t>sotto il profilo dei consumi energetici e delle emissioni</w:t>
      </w:r>
      <w:r w:rsidRPr="00997270">
        <w:rPr>
          <w:rStyle w:val="Rimandonotaapidipagina"/>
          <w:rFonts w:cs="Times New Roman"/>
        </w:rPr>
        <w:footnoteReference w:id="370"/>
      </w:r>
    </w:p>
    <w:p w14:paraId="37DB54FE" w14:textId="3A6B3120" w:rsidR="00B7412B" w:rsidRDefault="007D34B8" w:rsidP="007D34B8">
      <w:pPr>
        <w:rPr>
          <w:rFonts w:cs="Times New Roman"/>
        </w:rPr>
      </w:pPr>
      <w:r w:rsidRPr="00997270">
        <w:rPr>
          <w:rFonts w:cs="Times New Roman"/>
          <w:noProof/>
        </w:rPr>
        <w:drawing>
          <wp:inline distT="0" distB="0" distL="0" distR="0" wp14:anchorId="1056331E" wp14:editId="55F3B9AC">
            <wp:extent cx="6120130" cy="1819910"/>
            <wp:effectExtent l="0" t="0" r="1270" b="0"/>
            <wp:docPr id="23" name="Immagine 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22" cstate="email">
                      <a:extLst>
                        <a:ext uri="{28A0092B-C50C-407E-A947-70E740481C1C}">
                          <a14:useLocalDpi xmlns:a14="http://schemas.microsoft.com/office/drawing/2010/main"/>
                        </a:ext>
                      </a:extLst>
                    </a:blip>
                    <a:stretch>
                      <a:fillRect/>
                    </a:stretch>
                  </pic:blipFill>
                  <pic:spPr>
                    <a:xfrm>
                      <a:off x="0" y="0"/>
                      <a:ext cx="6120130" cy="1819910"/>
                    </a:xfrm>
                    <a:prstGeom prst="rect">
                      <a:avLst/>
                    </a:prstGeom>
                  </pic:spPr>
                </pic:pic>
              </a:graphicData>
            </a:graphic>
          </wp:inline>
        </w:drawing>
      </w:r>
    </w:p>
    <w:p w14:paraId="1B61A02A" w14:textId="77777777" w:rsidR="00B7412B" w:rsidRPr="00541F19" w:rsidRDefault="00B7412B" w:rsidP="00B7412B">
      <w:pPr>
        <w:rPr>
          <w:rFonts w:cs="Times New Roman"/>
        </w:rPr>
      </w:pPr>
      <w:r w:rsidRPr="00541F19">
        <w:rPr>
          <w:rFonts w:cs="Times New Roman"/>
        </w:rPr>
        <w:t>I valori percentuali della città di Roma sono sovrapponibili ai dati europei: il comparto residenziale è il maggiore responsabile dei consumi energetici al 2015 con 15.405 GWh, rappresentativi del 41% del totale. Tale quota di consumi si è tradotta in termini di emissioni in 3.387 kt CO</w:t>
      </w:r>
      <w:r w:rsidRPr="00541F19">
        <w:rPr>
          <w:rFonts w:cs="Times New Roman"/>
          <w:vertAlign w:val="subscript"/>
        </w:rPr>
        <w:t>2</w:t>
      </w:r>
      <w:r w:rsidRPr="00541F19">
        <w:rPr>
          <w:rFonts w:cs="Times New Roman"/>
        </w:rPr>
        <w:t xml:space="preserve"> rappresentative del 36% delle emissioni totali stimate al 2015 (9.486 kt CO</w:t>
      </w:r>
      <w:r w:rsidRPr="00541F19">
        <w:rPr>
          <w:rFonts w:cs="Times New Roman"/>
          <w:vertAlign w:val="subscript"/>
        </w:rPr>
        <w:t>2</w:t>
      </w:r>
      <w:r w:rsidRPr="00541F19">
        <w:rPr>
          <w:rFonts w:cs="Times New Roman"/>
        </w:rPr>
        <w:t>). Il settore qui considerato risulta essere il secondo per produzione di emissioni; il primo, infatti, è il comparto dei trasporti e della mobilità, con 3.664 kt CO</w:t>
      </w:r>
      <w:r w:rsidRPr="00541F19">
        <w:rPr>
          <w:rFonts w:cs="Times New Roman"/>
          <w:vertAlign w:val="subscript"/>
        </w:rPr>
        <w:t>2</w:t>
      </w:r>
      <w:r w:rsidRPr="00541F19">
        <w:rPr>
          <w:rFonts w:cs="Times New Roman"/>
        </w:rPr>
        <w:t xml:space="preserve"> pari al 39% delle emissioni totali registrate</w:t>
      </w:r>
      <w:r w:rsidRPr="00541F19">
        <w:rPr>
          <w:rFonts w:cs="Times New Roman"/>
          <w:vertAlign w:val="superscript"/>
        </w:rPr>
        <w:footnoteReference w:id="371"/>
      </w:r>
      <w:r w:rsidRPr="00541F19">
        <w:rPr>
          <w:rFonts w:cs="Times New Roman"/>
        </w:rPr>
        <w:t>.</w:t>
      </w:r>
    </w:p>
    <w:p w14:paraId="0B4A3358" w14:textId="77777777" w:rsidR="00B7412B" w:rsidRPr="00541F19" w:rsidRDefault="00B7412B" w:rsidP="00B7412B">
      <w:pPr>
        <w:rPr>
          <w:rFonts w:cs="Times New Roman"/>
        </w:rPr>
      </w:pPr>
      <w:r w:rsidRPr="00541F19">
        <w:rPr>
          <w:rFonts w:cs="Times New Roman"/>
        </w:rPr>
        <w:t xml:space="preserve">Appare quindi evidente che gli obiettivi al 2030 di riduzione delle emissioni dovranno essere centrati nelle politiche per l’efficienza e la riqualificazione energetica del comparto edile pubblico e privato sia per le nuove costruzioni che, e soprattutto, per il parco immobiliare esistente. </w:t>
      </w:r>
    </w:p>
    <w:p w14:paraId="38A06068" w14:textId="77777777" w:rsidR="00B7412B" w:rsidRPr="00541F19" w:rsidRDefault="00B7412B" w:rsidP="00B7412B">
      <w:pPr>
        <w:rPr>
          <w:rFonts w:cs="Times New Roman"/>
        </w:rPr>
      </w:pPr>
      <w:r w:rsidRPr="00541F19">
        <w:rPr>
          <w:rFonts w:cs="Times New Roman"/>
        </w:rPr>
        <w:t>Infatti, l’obiettivo per una corretta gestione energetica degli edifici è sicuramente quello della riduzione delle perdite energetiche prima ancora (o contestualmente) alle azioni di messa in campo di generazione di energia rinnovabile.</w:t>
      </w:r>
    </w:p>
    <w:p w14:paraId="230F72F0" w14:textId="0AFCC991" w:rsidR="00B7412B" w:rsidRPr="00997270" w:rsidRDefault="00B7412B" w:rsidP="007D34B8">
      <w:pPr>
        <w:rPr>
          <w:rFonts w:cs="Times New Roman"/>
        </w:rPr>
      </w:pPr>
      <w:r w:rsidRPr="00541F19">
        <w:rPr>
          <w:rFonts w:cs="Times New Roman"/>
        </w:rPr>
        <w:t>Generalmente, il primo intervento cui comunemente si pensa, prima di riqualificare energeticamente la propria abitazione, è quello dell’installazione di un sistema di generazione di energia rinnovabile. Eppure, spesso il ritorno dell’investimento, sia economico che energetico, è più rapido e premiante con le azioni di riqualificazione edilizia grazie al minore bisogno di energia di edifici energeticamente efficienti.</w:t>
      </w:r>
    </w:p>
    <w:p w14:paraId="702FB183" w14:textId="440406F5" w:rsidR="007D34B8" w:rsidRPr="00997270" w:rsidRDefault="006540C9" w:rsidP="00C4758A">
      <w:pPr>
        <w:pStyle w:val="Titolo2"/>
      </w:pPr>
      <w:bookmarkStart w:id="176" w:name="_8.1_Cenni_legislativi"/>
      <w:bookmarkStart w:id="177" w:name="_Toc68740869"/>
      <w:bookmarkEnd w:id="176"/>
      <w:r w:rsidRPr="00997270">
        <w:lastRenderedPageBreak/>
        <w:t>8.1 CENN</w:t>
      </w:r>
      <w:r w:rsidR="001E6814" w:rsidRPr="00997270">
        <w:t xml:space="preserve">I </w:t>
      </w:r>
      <w:r w:rsidRPr="00997270">
        <w:t>LEGISLA</w:t>
      </w:r>
      <w:r w:rsidR="00593A11" w:rsidRPr="00997270">
        <w:t>TIVI</w:t>
      </w:r>
      <w:r w:rsidR="001E6814" w:rsidRPr="00997270">
        <w:t xml:space="preserve"> </w:t>
      </w:r>
      <w:r w:rsidRPr="00997270">
        <w:t>SULL’EFFICIENZA ENERGETICA IN EDILIZIA</w:t>
      </w:r>
      <w:bookmarkEnd w:id="177"/>
    </w:p>
    <w:p w14:paraId="43899A7E" w14:textId="77777777" w:rsidR="007E415E" w:rsidRPr="00997270" w:rsidRDefault="007E415E" w:rsidP="007E415E">
      <w:pPr>
        <w:rPr>
          <w:rFonts w:cs="Times New Roman"/>
          <w:sz w:val="20"/>
          <w:szCs w:val="20"/>
        </w:rPr>
      </w:pPr>
      <w:r w:rsidRPr="00997270">
        <w:rPr>
          <w:rFonts w:cs="Times New Roman"/>
        </w:rPr>
        <w:t>L’</w:t>
      </w:r>
      <w:r>
        <w:rPr>
          <w:rFonts w:cs="Times New Roman"/>
        </w:rPr>
        <w:t>Efficienza energetica,</w:t>
      </w:r>
      <w:r w:rsidRPr="00541F19">
        <w:rPr>
          <w:rFonts w:cs="Times New Roman"/>
        </w:rPr>
        <w:t xml:space="preserve"> </w:t>
      </w:r>
      <w:r w:rsidRPr="00997270">
        <w:rPr>
          <w:rFonts w:cs="Times New Roman"/>
        </w:rPr>
        <w:t>inclusa già tra i target clima energia al 2020</w:t>
      </w:r>
      <w:r>
        <w:rPr>
          <w:rFonts w:cs="Times New Roman"/>
        </w:rPr>
        <w:t xml:space="preserve">, </w:t>
      </w:r>
      <w:r w:rsidRPr="00997270">
        <w:rPr>
          <w:rFonts w:cs="Times New Roman"/>
        </w:rPr>
        <w:t>è uno dei 5 pilastri (o dimensioni) dell’Unione dell’Energia</w:t>
      </w:r>
      <w:r w:rsidRPr="00997270">
        <w:rPr>
          <w:rStyle w:val="Rimandonotaapidipagina"/>
          <w:rFonts w:cs="Times New Roman"/>
        </w:rPr>
        <w:footnoteReference w:id="372"/>
      </w:r>
      <w:r w:rsidRPr="00997270">
        <w:rPr>
          <w:rFonts w:cs="Times New Roman"/>
        </w:rPr>
        <w:t xml:space="preserve"> secondo il principio </w:t>
      </w:r>
      <w:r w:rsidRPr="00997270">
        <w:rPr>
          <w:rFonts w:cs="Times New Roman"/>
          <w:i/>
          <w:iCs/>
        </w:rPr>
        <w:t>Energy efficiency first</w:t>
      </w:r>
      <w:r w:rsidRPr="00997270">
        <w:rPr>
          <w:rFonts w:cs="Times New Roman"/>
        </w:rPr>
        <w:t xml:space="preserve"> presente in più provvedimenti legislativi del Pacchetto energia pulita per tutti gli europei</w:t>
      </w:r>
      <w:r w:rsidRPr="00997270">
        <w:rPr>
          <w:rStyle w:val="Rimandonotaapidipagina"/>
          <w:rFonts w:cs="Times New Roman"/>
        </w:rPr>
        <w:footnoteReference w:id="373"/>
      </w:r>
      <w:r w:rsidRPr="00997270">
        <w:rPr>
          <w:rFonts w:cs="Times New Roman"/>
        </w:rPr>
        <w:t>. L’</w:t>
      </w:r>
      <w:r w:rsidRPr="00997270">
        <w:rPr>
          <w:rFonts w:cs="Times New Roman"/>
          <w:i/>
          <w:iCs/>
        </w:rPr>
        <w:t>efficienza energetica al primo posto</w:t>
      </w:r>
      <w:r w:rsidRPr="00997270">
        <w:rPr>
          <w:rFonts w:cs="Times New Roman"/>
        </w:rPr>
        <w:t xml:space="preserve"> è definita nel Regolamento Governance Unione dell’energia come:</w:t>
      </w:r>
    </w:p>
    <w:p w14:paraId="28FF086D" w14:textId="4D5B6105" w:rsidR="007D34B8" w:rsidRPr="00D377D2" w:rsidRDefault="007D34B8" w:rsidP="007D34B8">
      <w:pPr>
        <w:ind w:left="708"/>
        <w:rPr>
          <w:rFonts w:cs="Times New Roman"/>
          <w:i/>
          <w:iCs/>
          <w:szCs w:val="24"/>
        </w:rPr>
      </w:pPr>
      <w:r w:rsidRPr="00D377D2">
        <w:rPr>
          <w:rFonts w:cs="Times New Roman"/>
          <w:i/>
          <w:iCs/>
          <w:szCs w:val="24"/>
        </w:rPr>
        <w:t>“principio che prevede di tenere nella massima considerazione, nelle decisioni di pianificazione energetica, di politica e di investimento, le misure alternative di efficienza energetica efficienti in termini di costi volte a rendere più efficienti la domanda e la fornitura di energia, in particolare per mezzo di risparmi negli usi finali dell'energia efficienti in termini di costi, iniziative di gestione della domanda, e una maggiore efficienza nella conversione, trasmissione e distribuzione di energia, che consentano comunque di conseguire gli obiettivi di tali decisioni”</w:t>
      </w:r>
      <w:r w:rsidRPr="00D377D2">
        <w:rPr>
          <w:rFonts w:cs="Times New Roman"/>
          <w:i/>
          <w:iCs/>
          <w:szCs w:val="24"/>
          <w:vertAlign w:val="superscript"/>
        </w:rPr>
        <w:footnoteReference w:id="374"/>
      </w:r>
      <w:r w:rsidR="00D377D2" w:rsidRPr="00D377D2">
        <w:rPr>
          <w:rFonts w:cs="Times New Roman"/>
          <w:i/>
          <w:iCs/>
          <w:szCs w:val="24"/>
        </w:rPr>
        <w:t>.</w:t>
      </w:r>
    </w:p>
    <w:p w14:paraId="5AF3120A" w14:textId="77777777" w:rsidR="007D34B8" w:rsidRPr="00997270" w:rsidRDefault="007D34B8" w:rsidP="007D34B8">
      <w:pPr>
        <w:rPr>
          <w:rFonts w:cs="Times New Roman"/>
        </w:rPr>
      </w:pPr>
      <w:r w:rsidRPr="00997270">
        <w:rPr>
          <w:rFonts w:cs="Times New Roman"/>
        </w:rPr>
        <w:t>Altre norme UE che attualmente regolano l’efficienza energetica in edilizia sono:</w:t>
      </w:r>
    </w:p>
    <w:p w14:paraId="3A07FEAC" w14:textId="77777777" w:rsidR="007D34B8" w:rsidRPr="00997270" w:rsidRDefault="007D34B8" w:rsidP="003A41B1">
      <w:pPr>
        <w:numPr>
          <w:ilvl w:val="0"/>
          <w:numId w:val="41"/>
        </w:numPr>
        <w:rPr>
          <w:rFonts w:cs="Times New Roman"/>
        </w:rPr>
      </w:pPr>
      <w:r w:rsidRPr="00997270">
        <w:rPr>
          <w:rFonts w:cs="Times New Roman"/>
        </w:rPr>
        <w:t xml:space="preserve">la Direttiva </w:t>
      </w:r>
      <w:r w:rsidRPr="00997270">
        <w:rPr>
          <w:rFonts w:cs="Times New Roman"/>
          <w:shd w:val="clear" w:color="auto" w:fill="FFFFFF"/>
        </w:rPr>
        <w:t>2010/31/UE del 19 maggio 2010</w:t>
      </w:r>
      <w:r w:rsidRPr="00997270">
        <w:rPr>
          <w:rStyle w:val="Rimandonotaapidipagina"/>
          <w:rFonts w:cs="Times New Roman"/>
        </w:rPr>
        <w:footnoteReference w:id="375"/>
      </w:r>
      <w:r w:rsidRPr="00997270">
        <w:rPr>
          <w:rFonts w:cs="Times New Roman"/>
        </w:rPr>
        <w:t xml:space="preserve"> sulla </w:t>
      </w:r>
      <w:r w:rsidRPr="00997270">
        <w:rPr>
          <w:rFonts w:cs="Times New Roman"/>
          <w:shd w:val="clear" w:color="auto" w:fill="FFFFFF"/>
        </w:rPr>
        <w:t>prestazione energetica nell’edilizia</w:t>
      </w:r>
    </w:p>
    <w:p w14:paraId="5FC1DBAF" w14:textId="77777777" w:rsidR="007D34B8" w:rsidRPr="00997270" w:rsidRDefault="007D34B8" w:rsidP="003A41B1">
      <w:pPr>
        <w:numPr>
          <w:ilvl w:val="0"/>
          <w:numId w:val="41"/>
        </w:numPr>
        <w:rPr>
          <w:rFonts w:cs="Times New Roman"/>
        </w:rPr>
      </w:pPr>
      <w:r w:rsidRPr="00997270">
        <w:rPr>
          <w:rFonts w:cs="Times New Roman"/>
        </w:rPr>
        <w:t xml:space="preserve">la </w:t>
      </w:r>
      <w:r w:rsidRPr="00997270">
        <w:rPr>
          <w:rFonts w:cs="Times New Roman"/>
          <w:shd w:val="clear" w:color="auto" w:fill="FFFFFF"/>
        </w:rPr>
        <w:t>Direttiva 2012/27/UE del 25 ottobre 2012</w:t>
      </w:r>
      <w:r w:rsidRPr="00997270">
        <w:rPr>
          <w:rStyle w:val="Rimandonotaapidipagina"/>
          <w:rFonts w:cs="Times New Roman"/>
          <w:shd w:val="clear" w:color="auto" w:fill="FFFFFF"/>
        </w:rPr>
        <w:footnoteReference w:id="376"/>
      </w:r>
      <w:r w:rsidRPr="00997270">
        <w:rPr>
          <w:rFonts w:cs="Times New Roman"/>
          <w:shd w:val="clear" w:color="auto" w:fill="FFFFFF"/>
        </w:rPr>
        <w:t xml:space="preserve"> sull'efficienza energetica</w:t>
      </w:r>
    </w:p>
    <w:p w14:paraId="2B15A231" w14:textId="77777777" w:rsidR="007D34B8" w:rsidRPr="00997270" w:rsidRDefault="007D34B8" w:rsidP="007D34B8">
      <w:pPr>
        <w:rPr>
          <w:rFonts w:cs="Times New Roman"/>
        </w:rPr>
      </w:pPr>
      <w:r w:rsidRPr="00997270">
        <w:rPr>
          <w:rFonts w:cs="Times New Roman"/>
        </w:rPr>
        <w:t>Sia la prima</w:t>
      </w:r>
      <w:r w:rsidRPr="00997270">
        <w:rPr>
          <w:rStyle w:val="Rimandonotaapidipagina"/>
          <w:rFonts w:cs="Times New Roman"/>
          <w:shd w:val="clear" w:color="auto" w:fill="FFFFFF"/>
        </w:rPr>
        <w:footnoteReference w:id="377"/>
      </w:r>
      <w:r w:rsidRPr="00997270">
        <w:rPr>
          <w:rFonts w:cs="Times New Roman"/>
        </w:rPr>
        <w:t xml:space="preserve"> che la seconda</w:t>
      </w:r>
      <w:r w:rsidRPr="00997270">
        <w:rPr>
          <w:rStyle w:val="Rimandonotaapidipagina"/>
          <w:rFonts w:cs="Times New Roman"/>
          <w:shd w:val="clear" w:color="auto" w:fill="FFFFFF"/>
        </w:rPr>
        <w:footnoteReference w:id="378"/>
      </w:r>
      <w:r w:rsidRPr="00997270">
        <w:rPr>
          <w:rFonts w:cs="Times New Roman"/>
        </w:rPr>
        <w:t xml:space="preserve"> direttiva, dopo essere state aggiornate nel corso del 2018 per adeguarle ai nuovi obiettivi energia clima UE al 2030, sono state recepite nell’ordinamento nazionale italiano tra giugno e luglio 2020.</w:t>
      </w:r>
    </w:p>
    <w:p w14:paraId="77FBEE91" w14:textId="69FA053D" w:rsidR="007D34B8" w:rsidRPr="00997270" w:rsidRDefault="007D34B8" w:rsidP="007D34B8">
      <w:pPr>
        <w:rPr>
          <w:rFonts w:cs="Times New Roman"/>
        </w:rPr>
      </w:pPr>
      <w:r w:rsidRPr="00997270">
        <w:rPr>
          <w:rFonts w:cs="Times New Roman"/>
        </w:rPr>
        <w:t xml:space="preserve">Nel contesto delle cinque dimensioni dell’Unione dell’energia, nel </w:t>
      </w:r>
      <w:r w:rsidR="002716E1" w:rsidRPr="00997270">
        <w:rPr>
          <w:rFonts w:cs="Times New Roman"/>
          <w:i/>
          <w:iCs/>
        </w:rPr>
        <w:t>Pian</w:t>
      </w:r>
      <w:r w:rsidR="002716E1">
        <w:rPr>
          <w:rFonts w:cs="Times New Roman"/>
          <w:i/>
          <w:iCs/>
        </w:rPr>
        <w:t>o</w:t>
      </w:r>
      <w:r w:rsidR="002716E1" w:rsidRPr="00997270">
        <w:rPr>
          <w:rFonts w:cs="Times New Roman"/>
          <w:i/>
          <w:iCs/>
        </w:rPr>
        <w:t xml:space="preserve"> Nazional</w:t>
      </w:r>
      <w:r w:rsidR="002716E1">
        <w:rPr>
          <w:rFonts w:cs="Times New Roman"/>
          <w:i/>
          <w:iCs/>
        </w:rPr>
        <w:t>e</w:t>
      </w:r>
      <w:r w:rsidR="002716E1" w:rsidRPr="00997270">
        <w:rPr>
          <w:rFonts w:cs="Times New Roman"/>
          <w:i/>
          <w:iCs/>
        </w:rPr>
        <w:t xml:space="preserve"> Integra</w:t>
      </w:r>
      <w:r w:rsidR="002716E1">
        <w:rPr>
          <w:rFonts w:cs="Times New Roman"/>
          <w:i/>
          <w:iCs/>
        </w:rPr>
        <w:t>to</w:t>
      </w:r>
      <w:r w:rsidR="002716E1" w:rsidRPr="00997270">
        <w:rPr>
          <w:rFonts w:cs="Times New Roman"/>
          <w:i/>
          <w:iCs/>
        </w:rPr>
        <w:t xml:space="preserve"> </w:t>
      </w:r>
      <w:r w:rsidR="002716E1">
        <w:rPr>
          <w:rFonts w:cs="Times New Roman"/>
          <w:i/>
          <w:iCs/>
        </w:rPr>
        <w:t>per l’</w:t>
      </w:r>
      <w:r w:rsidR="002716E1" w:rsidRPr="00997270">
        <w:rPr>
          <w:rFonts w:cs="Times New Roman"/>
          <w:i/>
          <w:iCs/>
        </w:rPr>
        <w:t>Energia</w:t>
      </w:r>
      <w:r w:rsidR="002716E1">
        <w:rPr>
          <w:rFonts w:cs="Times New Roman"/>
          <w:i/>
          <w:iCs/>
        </w:rPr>
        <w:t xml:space="preserve"> e il Clima</w:t>
      </w:r>
      <w:r w:rsidRPr="00997270">
        <w:rPr>
          <w:rFonts w:cs="Times New Roman"/>
        </w:rPr>
        <w:t xml:space="preserve"> (PNIEC) italiano si affronta la </w:t>
      </w:r>
      <w:r w:rsidRPr="00997270">
        <w:rPr>
          <w:rFonts w:cs="Times New Roman"/>
          <w:i/>
          <w:iCs/>
        </w:rPr>
        <w:t>Dimensione dell’efficienza energetica</w:t>
      </w:r>
      <w:r w:rsidRPr="00997270">
        <w:rPr>
          <w:rFonts w:cs="Times New Roman"/>
        </w:rPr>
        <w:t xml:space="preserve"> nel comparto edilizio ricorrendo:</w:t>
      </w:r>
      <w:r w:rsidRPr="00997270">
        <w:rPr>
          <w:rStyle w:val="Rimandonotaapidipagina"/>
          <w:rFonts w:cs="Times New Roman"/>
        </w:rPr>
        <w:footnoteReference w:id="379"/>
      </w:r>
    </w:p>
    <w:p w14:paraId="16FC166E" w14:textId="45A5D17C" w:rsidR="007D34B8" w:rsidRPr="00D377D2" w:rsidRDefault="007D34B8" w:rsidP="007D34B8">
      <w:pPr>
        <w:ind w:left="708"/>
        <w:rPr>
          <w:rFonts w:cs="Times New Roman"/>
          <w:i/>
          <w:iCs/>
          <w:szCs w:val="24"/>
        </w:rPr>
      </w:pPr>
      <w:r w:rsidRPr="00D377D2">
        <w:rPr>
          <w:rFonts w:cs="Times New Roman"/>
          <w:i/>
          <w:iCs/>
          <w:szCs w:val="24"/>
        </w:rPr>
        <w:t xml:space="preserve">“a un mix di strumenti di natura fiscale, economica, regolatoria e programmatica, prevalentemente calibrati per settori di intervento e tipologia dei destinatari. Si perseguirà, tuttavia, anche l’integrazione dell’efficienza energetica in politiche e misure aventi finalità̀ principali diverse dall’efficienza al fine di ottimizzare il rapporto tra costi e benefici delle azioni. Sotto questo profilo, il grande potenziale di efficienza del settore edilizio potrà essere meglio sfruttato con misure che perseguano, ad esempio, la riqualificazione energetica insieme alla ristrutturazione edilizia, sismica, impiantistica ed estetica di edifici e quartieri, in coerenza con la strategia di riqualificazione del parco immobiliare al 2050. Potrà, quindi, </w:t>
      </w:r>
      <w:r w:rsidRPr="00D377D2">
        <w:rPr>
          <w:rFonts w:cs="Times New Roman"/>
          <w:i/>
          <w:iCs/>
          <w:szCs w:val="24"/>
        </w:rPr>
        <w:lastRenderedPageBreak/>
        <w:t>essere debitamente considerato il contributo potenziale alla decarbonizzazione del patrimonio edilizio esistente e di quello comunque non sottoposto a ristrutturazione rilevante che costituisce la gran parte dell’ambiente edificato totale. In tale ambito, in particolare, potranno essere attentamente considerate le tecnologie del solare termico, della pompa di calore elettrica e a gas e della micro e mini-Cogenerazione ad Alto Rendimento, soprattutto se alimentate con gas rinnovabili”</w:t>
      </w:r>
      <w:r w:rsidR="00D377D2" w:rsidRPr="00D377D2">
        <w:rPr>
          <w:rFonts w:cs="Times New Roman"/>
          <w:szCs w:val="24"/>
        </w:rPr>
        <w:t>.</w:t>
      </w:r>
    </w:p>
    <w:p w14:paraId="5FF54736" w14:textId="77777777" w:rsidR="007D34B8" w:rsidRPr="00997270" w:rsidRDefault="007D34B8" w:rsidP="007D34B8">
      <w:pPr>
        <w:rPr>
          <w:rFonts w:cs="Times New Roman"/>
        </w:rPr>
      </w:pPr>
      <w:r w:rsidRPr="00997270">
        <w:rPr>
          <w:rFonts w:cs="Times New Roman"/>
        </w:rPr>
        <w:t xml:space="preserve">La </w:t>
      </w:r>
      <w:r w:rsidRPr="00997270">
        <w:rPr>
          <w:rFonts w:cs="Times New Roman"/>
          <w:i/>
          <w:iCs/>
        </w:rPr>
        <w:t>Dimensione dell’efficienza energetica in edilizia</w:t>
      </w:r>
      <w:r w:rsidRPr="00997270">
        <w:rPr>
          <w:rFonts w:cs="Times New Roman"/>
        </w:rPr>
        <w:t xml:space="preserve"> viene successivamente estesamente declinata nel PNIEC in un capitolo dedicato</w:t>
      </w:r>
      <w:r w:rsidRPr="00997270">
        <w:rPr>
          <w:rStyle w:val="Rimandonotaapidipagina"/>
          <w:rFonts w:cs="Times New Roman"/>
        </w:rPr>
        <w:footnoteReference w:id="380"/>
      </w:r>
      <w:r w:rsidRPr="00997270">
        <w:rPr>
          <w:rFonts w:cs="Times New Roman"/>
        </w:rPr>
        <w:t>.</w:t>
      </w:r>
    </w:p>
    <w:p w14:paraId="5FB9C6DF" w14:textId="77777777" w:rsidR="007D34B8" w:rsidRPr="00997270" w:rsidRDefault="007D34B8" w:rsidP="007D34B8">
      <w:pPr>
        <w:rPr>
          <w:rFonts w:cs="Times New Roman"/>
        </w:rPr>
      </w:pPr>
      <w:r w:rsidRPr="00997270">
        <w:rPr>
          <w:rFonts w:cs="Times New Roman"/>
        </w:rPr>
        <w:t xml:space="preserve">Tra le iniziative in ottemperanza </w:t>
      </w:r>
      <w:r w:rsidRPr="00997270">
        <w:rPr>
          <w:rFonts w:cs="Times New Roman"/>
          <w:shd w:val="clear" w:color="auto" w:fill="FFFFFF"/>
        </w:rPr>
        <w:t>alle norme UE</w:t>
      </w:r>
      <w:r w:rsidRPr="00997270">
        <w:rPr>
          <w:rStyle w:val="Rimandonotaapidipagina"/>
          <w:rFonts w:cs="Times New Roman"/>
        </w:rPr>
        <w:footnoteReference w:id="381"/>
      </w:r>
      <w:r w:rsidRPr="00997270">
        <w:rPr>
          <w:rFonts w:cs="Times New Roman"/>
        </w:rPr>
        <w:t xml:space="preserve"> descritte nel PNIEC, risulta essere assai di supporto all’implementazione degli obiettivi PAESC, l’avvenuta istituzione di un </w:t>
      </w:r>
      <w:r w:rsidRPr="00997270">
        <w:rPr>
          <w:rFonts w:cs="Times New Roman"/>
          <w:i/>
          <w:iCs/>
        </w:rPr>
        <w:t>Fondo nazionale per l’efficienza energetica</w:t>
      </w:r>
      <w:r w:rsidRPr="00997270">
        <w:rPr>
          <w:rStyle w:val="Rimandonotaapidipagina"/>
          <w:rFonts w:cs="Times New Roman"/>
        </w:rPr>
        <w:footnoteReference w:id="382"/>
      </w:r>
      <w:r w:rsidRPr="00997270">
        <w:rPr>
          <w:rFonts w:cs="Times New Roman"/>
        </w:rPr>
        <w:t>. Il Fondo sostiene finanziariamente gli interventi realizzati dalle imprese (comprese le ESCO) e dalla Pubblica Amministrazione, su immobili, impianti e processi produttivi del settore residenziale, trasportistico e del terziario, comprendendo anche il supporto al contrasto della povertà energetica</w:t>
      </w:r>
      <w:r w:rsidRPr="00997270">
        <w:rPr>
          <w:rStyle w:val="Rimandonotaapidipagina"/>
          <w:rFonts w:cs="Times New Roman"/>
        </w:rPr>
        <w:footnoteReference w:id="383"/>
      </w:r>
    </w:p>
    <w:p w14:paraId="750F3432" w14:textId="77777777" w:rsidR="007D34B8" w:rsidRPr="00997270" w:rsidRDefault="007D34B8" w:rsidP="007D34B8">
      <w:pPr>
        <w:rPr>
          <w:rFonts w:cs="Times New Roman"/>
        </w:rPr>
      </w:pPr>
      <w:r w:rsidRPr="00997270">
        <w:rPr>
          <w:rFonts w:cs="Times New Roman"/>
        </w:rPr>
        <w:t>Nello specifico gli interventi sostenuti possono riguardare</w:t>
      </w:r>
      <w:r w:rsidRPr="00997270">
        <w:rPr>
          <w:rStyle w:val="Rimandonotaapidipagina"/>
          <w:rFonts w:cs="Times New Roman"/>
        </w:rPr>
        <w:footnoteReference w:id="384"/>
      </w:r>
      <w:r w:rsidRPr="00997270">
        <w:rPr>
          <w:rFonts w:cs="Times New Roman"/>
        </w:rPr>
        <w:t>:</w:t>
      </w:r>
    </w:p>
    <w:p w14:paraId="6352648A" w14:textId="77777777" w:rsidR="007D34B8" w:rsidRPr="00997270" w:rsidRDefault="007D34B8" w:rsidP="003A41B1">
      <w:pPr>
        <w:numPr>
          <w:ilvl w:val="0"/>
          <w:numId w:val="40"/>
        </w:numPr>
        <w:rPr>
          <w:rFonts w:cs="Times New Roman"/>
        </w:rPr>
      </w:pPr>
      <w:r w:rsidRPr="00997270">
        <w:rPr>
          <w:rFonts w:cs="Times New Roman"/>
        </w:rPr>
        <w:t>la riduzione dei consumi di energia nei processi industriali</w:t>
      </w:r>
    </w:p>
    <w:p w14:paraId="6AE7DE11" w14:textId="77777777" w:rsidR="007D34B8" w:rsidRPr="00997270" w:rsidRDefault="007D34B8" w:rsidP="003A41B1">
      <w:pPr>
        <w:numPr>
          <w:ilvl w:val="0"/>
          <w:numId w:val="40"/>
        </w:numPr>
        <w:rPr>
          <w:rFonts w:cs="Times New Roman"/>
        </w:rPr>
      </w:pPr>
      <w:r w:rsidRPr="00997270">
        <w:rPr>
          <w:rFonts w:cs="Times New Roman"/>
        </w:rPr>
        <w:t>la realizzazione e l’ampliamento di reti per il teleriscaldamento</w:t>
      </w:r>
    </w:p>
    <w:p w14:paraId="5C3F2D82" w14:textId="77777777" w:rsidR="007D34B8" w:rsidRPr="00997270" w:rsidRDefault="007D34B8" w:rsidP="003A41B1">
      <w:pPr>
        <w:numPr>
          <w:ilvl w:val="0"/>
          <w:numId w:val="40"/>
        </w:numPr>
        <w:rPr>
          <w:rFonts w:cs="Times New Roman"/>
        </w:rPr>
      </w:pPr>
      <w:r w:rsidRPr="00997270">
        <w:rPr>
          <w:rFonts w:cs="Times New Roman"/>
        </w:rPr>
        <w:t>l’efficientamento di servizi ed infrastrutture pubbliche (inclusa l’illuminazione pubblica)</w:t>
      </w:r>
    </w:p>
    <w:p w14:paraId="6318E604" w14:textId="6FAD6359" w:rsidR="009E3E1B" w:rsidRPr="00997270" w:rsidRDefault="007D34B8" w:rsidP="003A41B1">
      <w:pPr>
        <w:numPr>
          <w:ilvl w:val="0"/>
          <w:numId w:val="40"/>
        </w:numPr>
        <w:rPr>
          <w:rStyle w:val="contextualspellingandgrammarerror"/>
          <w:rFonts w:cs="Times New Roman"/>
        </w:rPr>
      </w:pPr>
      <w:r w:rsidRPr="00997270">
        <w:rPr>
          <w:rFonts w:cs="Times New Roman"/>
        </w:rPr>
        <w:t>la riqualificazione energetica degli edifici</w:t>
      </w:r>
      <w:bookmarkStart w:id="178" w:name="_8.2_Il_Green"/>
      <w:bookmarkEnd w:id="178"/>
    </w:p>
    <w:p w14:paraId="46102527" w14:textId="1063D43A" w:rsidR="001E6814" w:rsidRPr="00997270" w:rsidRDefault="001E6814" w:rsidP="00C4758A">
      <w:pPr>
        <w:pStyle w:val="Titolo2"/>
      </w:pPr>
      <w:bookmarkStart w:id="179" w:name="_Cenni_legislativi"/>
      <w:bookmarkStart w:id="180" w:name="_Toc69"/>
      <w:bookmarkStart w:id="181" w:name="_Toc68740870"/>
      <w:r w:rsidRPr="00997270">
        <w:t>8.</w:t>
      </w:r>
      <w:r w:rsidR="009E06A1" w:rsidRPr="00997270">
        <w:t>2</w:t>
      </w:r>
      <w:r w:rsidRPr="00997270">
        <w:t xml:space="preserve"> VERSO UN APPROCCIO OLISTICO DELL’EFFICIENZA ENERGETICO-AMBIENTALE IN EDILIZIA</w:t>
      </w:r>
      <w:bookmarkEnd w:id="179"/>
      <w:bookmarkEnd w:id="180"/>
      <w:bookmarkEnd w:id="181"/>
    </w:p>
    <w:p w14:paraId="746E24CD" w14:textId="77777777" w:rsidR="001E6814" w:rsidRPr="00997270" w:rsidRDefault="001E6814" w:rsidP="001E6814">
      <w:pPr>
        <w:rPr>
          <w:rStyle w:val="contextualspellingandgrammarerror"/>
          <w:rFonts w:cs="Times New Roman"/>
          <w:szCs w:val="24"/>
        </w:rPr>
      </w:pPr>
      <w:r w:rsidRPr="00997270">
        <w:rPr>
          <w:rFonts w:cs="Times New Roman"/>
          <w:szCs w:val="24"/>
        </w:rPr>
        <w:t>Tutte l</w:t>
      </w:r>
      <w:r w:rsidRPr="00997270">
        <w:rPr>
          <w:rStyle w:val="contextualspellingandgrammarerror"/>
          <w:rFonts w:cs="Times New Roman"/>
          <w:szCs w:val="24"/>
        </w:rPr>
        <w:t xml:space="preserve">e migliori esperienze internazionali, inclusa la direzione che l’Unione Europea ha recentemente intrapreso, indicano che non è più il momento di affrontare temi complessi con soluzioni parziali. La realtà che abbiamo di fronte reclama azioni olistiche, non miopi e monodimensionali, e necessita degli strumenti pratici per poter affrontare tale complessità, trasformando un problema in opportunità. </w:t>
      </w:r>
    </w:p>
    <w:p w14:paraId="4086D24B" w14:textId="77777777" w:rsidR="001E6814" w:rsidRPr="00997270" w:rsidRDefault="001E6814" w:rsidP="001E6814">
      <w:pPr>
        <w:rPr>
          <w:rStyle w:val="contextualspellingandgrammarerror"/>
          <w:rFonts w:cs="Times New Roman"/>
          <w:szCs w:val="24"/>
        </w:rPr>
      </w:pPr>
      <w:r w:rsidRPr="00997270">
        <w:rPr>
          <w:rStyle w:val="contextualspellingandgrammarerror"/>
          <w:rFonts w:cs="Times New Roman"/>
          <w:szCs w:val="24"/>
        </w:rPr>
        <w:t xml:space="preserve">Rendere i luoghi della città resilienti e sostenibili, e le persone che li abitano confidenti nel futuro, richiede necessariamente che si accolgano le istanze di sicurezza e prevenzione dei rischi coniugando il benessere psicofisico con la salute degli ecosistemi. Sia che si intervenga su un singolo edificio, su un distretto o su una città, l’approccio deve essere sistemico, affinché contempli la qualità dei luoghi e la preservazione della cultura, il benessere e la salute di un territorio e dei suoi abitanti, l’idea di una prospettiva per le future generazioni. Risulta poco </w:t>
      </w:r>
      <w:r w:rsidRPr="00997270">
        <w:rPr>
          <w:rStyle w:val="contextualspellingandgrammarerror"/>
          <w:rFonts w:cs="Times New Roman"/>
          <w:i/>
          <w:iCs/>
          <w:szCs w:val="24"/>
        </w:rPr>
        <w:t>efficiente</w:t>
      </w:r>
      <w:r w:rsidRPr="00997270">
        <w:rPr>
          <w:rStyle w:val="contextualspellingandgrammarerror"/>
          <w:rFonts w:cs="Times New Roman"/>
          <w:szCs w:val="24"/>
        </w:rPr>
        <w:t xml:space="preserve"> agire, come spesso accade, solo su una variabile alla volta, sia essa la sola gestione dell’emergenza o una miope ricostruzione priva di un processo progettuale.</w:t>
      </w:r>
    </w:p>
    <w:p w14:paraId="0F3E70F9" w14:textId="77777777" w:rsidR="001E6814" w:rsidRPr="00997270" w:rsidRDefault="001E6814" w:rsidP="001E6814">
      <w:pPr>
        <w:rPr>
          <w:rStyle w:val="contextualspellingandgrammarerror"/>
          <w:rFonts w:cs="Times New Roman"/>
          <w:szCs w:val="24"/>
        </w:rPr>
      </w:pPr>
      <w:r w:rsidRPr="00997270">
        <w:rPr>
          <w:rStyle w:val="contextualspellingandgrammarerror"/>
          <w:rFonts w:eastAsia="Arial Unicode MS" w:cs="Times New Roman"/>
          <w:szCs w:val="24"/>
        </w:rPr>
        <w:lastRenderedPageBreak/>
        <w:t xml:space="preserve">Un parco edilizio climaticamente neutro deve poter contribuire all’azzeramento delle emissioni climalteranti, non solo grazie alla somma dell’efficienza energetica del singolo edificio, ma anche attraverso un approccio olistico che renda l’ambiente urbano del costruito maggiormente resiliente, salubre e sostenibile. </w:t>
      </w:r>
    </w:p>
    <w:p w14:paraId="10C3EBF3" w14:textId="425AE04E" w:rsidR="001E6814" w:rsidRPr="00997270" w:rsidRDefault="001E6814" w:rsidP="001E6814">
      <w:pPr>
        <w:rPr>
          <w:rStyle w:val="contextualspellingandgrammarerror"/>
          <w:rFonts w:eastAsia="Arial Unicode MS" w:cs="Times New Roman"/>
          <w:szCs w:val="24"/>
        </w:rPr>
      </w:pPr>
      <w:r w:rsidRPr="00997270">
        <w:rPr>
          <w:rStyle w:val="contextualspellingandgrammarerror"/>
          <w:rFonts w:eastAsia="Arial Unicode MS" w:cs="Times New Roman"/>
          <w:szCs w:val="24"/>
        </w:rPr>
        <w:t>Un tale approccio consente di intaccare non solo i consumi diretti di energia in fase di utilizzo dell’edificio, ma anche i consumi indiretti (ad esempio quelli connessi al consumo idrico), così come le emissioni correlate all’inefficienza del sistema edificio rispetto al contesto urbanistico e sociale (riducendo il contributo emissivo del settore dei trasporti), la riduzione delle patologie dovute alla sindrome dell’edificio malato</w:t>
      </w:r>
      <w:r w:rsidRPr="00997270">
        <w:rPr>
          <w:rStyle w:val="Rimandonotaapidipagina"/>
          <w:rFonts w:eastAsia="Arial Unicode MS" w:cs="Times New Roman"/>
          <w:szCs w:val="24"/>
        </w:rPr>
        <w:footnoteReference w:id="385"/>
      </w:r>
      <w:r w:rsidRPr="00997270">
        <w:rPr>
          <w:rStyle w:val="contextualspellingandgrammarerror"/>
          <w:rFonts w:eastAsia="Arial Unicode MS" w:cs="Times New Roman"/>
          <w:szCs w:val="24"/>
        </w:rPr>
        <w:t xml:space="preserve"> (alleviando il carico sulle strutture sanitarie e sui relativi costi sociali principalmente per patologie respiratorie</w:t>
      </w:r>
      <w:r w:rsidRPr="00997270">
        <w:rPr>
          <w:rStyle w:val="Rimandonotaapidipagina"/>
          <w:rFonts w:eastAsia="Arial Unicode MS" w:cs="Times New Roman"/>
          <w:szCs w:val="24"/>
        </w:rPr>
        <w:footnoteReference w:id="386"/>
      </w:r>
      <w:r w:rsidRPr="00997270">
        <w:rPr>
          <w:rStyle w:val="contextualspellingandgrammarerror"/>
          <w:rFonts w:eastAsia="Arial Unicode MS" w:cs="Times New Roman"/>
          <w:szCs w:val="24"/>
        </w:rPr>
        <w:t>), e l’abbattimento delle emissioni climalteranti contenute nel materiali (ottimizzando la circolarità degli edifici in termini di materiale. ma anche di correlazione fra costruzione e decostruzione, ovvero dell’LCA</w:t>
      </w:r>
      <w:r w:rsidRPr="00997270">
        <w:rPr>
          <w:rStyle w:val="Rimandonotaapidipagina"/>
          <w:rFonts w:eastAsia="Arial Unicode MS" w:cs="Times New Roman"/>
          <w:szCs w:val="24"/>
        </w:rPr>
        <w:footnoteReference w:id="387"/>
      </w:r>
      <w:r w:rsidRPr="00997270">
        <w:rPr>
          <w:rStyle w:val="contextualspellingandgrammarerror"/>
          <w:rFonts w:eastAsia="Arial Unicode MS" w:cs="Times New Roman"/>
          <w:szCs w:val="24"/>
        </w:rPr>
        <w:t xml:space="preserve"> nel suo complesso). </w:t>
      </w:r>
    </w:p>
    <w:p w14:paraId="0B35B5F9" w14:textId="66BB4C8B" w:rsidR="001E6814" w:rsidRPr="00997270" w:rsidRDefault="00682415" w:rsidP="00682415">
      <w:pPr>
        <w:pStyle w:val="Titolo3"/>
        <w:rPr>
          <w:rFonts w:cs="Times New Roman"/>
        </w:rPr>
      </w:pPr>
      <w:bookmarkStart w:id="182" w:name="_Toc68740871"/>
      <w:r w:rsidRPr="00997270">
        <w:rPr>
          <w:rFonts w:cs="Times New Roman"/>
        </w:rPr>
        <w:t xml:space="preserve">8.2.1 </w:t>
      </w:r>
      <w:r w:rsidR="001E6814" w:rsidRPr="00997270">
        <w:rPr>
          <w:rFonts w:cs="Times New Roman"/>
        </w:rPr>
        <w:t>I segnali provenienti dal mercato</w:t>
      </w:r>
      <w:r w:rsidRPr="00997270">
        <w:rPr>
          <w:rFonts w:cs="Times New Roman"/>
        </w:rPr>
        <w:t xml:space="preserve"> e dall’Europa</w:t>
      </w:r>
      <w:bookmarkEnd w:id="182"/>
    </w:p>
    <w:p w14:paraId="2692BC05" w14:textId="741D52D7" w:rsidR="001E6814" w:rsidRPr="00F83E85" w:rsidRDefault="001E6814" w:rsidP="00682415">
      <w:pPr>
        <w:rPr>
          <w:rStyle w:val="contextualspellingandgrammarerror"/>
          <w:rFonts w:cs="Times New Roman"/>
          <w:szCs w:val="24"/>
        </w:rPr>
      </w:pPr>
      <w:r w:rsidRPr="00F83E85">
        <w:rPr>
          <w:rStyle w:val="contextualspellingandgrammarerror"/>
          <w:rFonts w:cs="Times New Roman"/>
          <w:szCs w:val="24"/>
        </w:rPr>
        <w:t>Gli studi internazionali relativi ai trend di crescita del settore delle costruzioni sostenibili secondo i principali protocolli energetico-ambientali (</w:t>
      </w:r>
      <w:r w:rsidRPr="00F83E85">
        <w:rPr>
          <w:rStyle w:val="contextualspellingandgrammarerror"/>
          <w:rFonts w:cs="Times New Roman"/>
          <w:i/>
          <w:iCs/>
          <w:szCs w:val="24"/>
        </w:rPr>
        <w:t>rating system</w:t>
      </w:r>
      <w:r w:rsidRPr="00F83E85">
        <w:rPr>
          <w:rStyle w:val="contextualspellingandgrammarerror"/>
          <w:rFonts w:cs="Times New Roman"/>
          <w:szCs w:val="24"/>
        </w:rPr>
        <w:t xml:space="preserve">) parlano di incrementi senza precedenti: oltre 5 miliardi di metri quadrati di edifici (due triliardi di dollari); 960 miliardi di dollari di investimenti previsti entro il 2023 per la riqualificazione sostenibile; 70% di incremento del mercato globale del green building entro il 2025, la diretta relazione tra edilizia sostenibile e materiali, prodotti e sistemi analogamente sostenibili il cui mercato è stimato a livello internazionale per il 2022 a 364 </w:t>
      </w:r>
      <w:r w:rsidR="006D6477" w:rsidRPr="00F83E85">
        <w:rPr>
          <w:rStyle w:val="contextualspellingandgrammarerror"/>
          <w:rFonts w:cs="Times New Roman"/>
          <w:szCs w:val="24"/>
        </w:rPr>
        <w:t>m</w:t>
      </w:r>
      <w:r w:rsidRPr="00F83E85">
        <w:rPr>
          <w:rStyle w:val="contextualspellingandgrammarerror"/>
          <w:rFonts w:cs="Times New Roman"/>
          <w:szCs w:val="24"/>
        </w:rPr>
        <w:t>iliardi (USD).</w:t>
      </w:r>
    </w:p>
    <w:p w14:paraId="5B48AAE9" w14:textId="1594E734" w:rsidR="009E06A1" w:rsidRPr="00997270" w:rsidRDefault="00682415" w:rsidP="001E6814">
      <w:pPr>
        <w:rPr>
          <w:rStyle w:val="contextualspellingandgrammarerror"/>
          <w:rFonts w:cs="Times New Roman"/>
          <w:szCs w:val="24"/>
        </w:rPr>
      </w:pPr>
      <w:r w:rsidRPr="00F83E85">
        <w:rPr>
          <w:rStyle w:val="contextualspellingandgrammarerror"/>
          <w:rFonts w:cs="Times New Roman"/>
          <w:szCs w:val="24"/>
        </w:rPr>
        <w:t xml:space="preserve">Questa tendenza di mercato sarà nei prossimi anni fortemente accelerata e sostenuta dalle iniziative correlate al </w:t>
      </w:r>
      <w:r w:rsidRPr="00F83E85">
        <w:rPr>
          <w:rStyle w:val="contextualspellingandgrammarerror"/>
          <w:rFonts w:cs="Times New Roman"/>
          <w:i/>
          <w:iCs/>
          <w:szCs w:val="24"/>
        </w:rPr>
        <w:t>Green Deal</w:t>
      </w:r>
      <w:r w:rsidRPr="00F83E85">
        <w:rPr>
          <w:rStyle w:val="contextualspellingandgrammarerror"/>
          <w:rFonts w:cs="Times New Roman"/>
          <w:szCs w:val="24"/>
        </w:rPr>
        <w:t xml:space="preserve"> </w:t>
      </w:r>
      <w:r w:rsidRPr="00F83E85">
        <w:rPr>
          <w:rStyle w:val="Hyperlink13"/>
          <w:rFonts w:cs="Times New Roman"/>
          <w:sz w:val="24"/>
          <w:szCs w:val="24"/>
        </w:rPr>
        <w:t>che la Commissione Europea ha definito come principale azione strategica per portare l’Europa ad essere il primo continente decarbonizzato entro il 2050.</w:t>
      </w:r>
    </w:p>
    <w:p w14:paraId="0DD18D15" w14:textId="052C7739" w:rsidR="009E06A1" w:rsidRPr="00997270" w:rsidRDefault="00682415" w:rsidP="00C4758A">
      <w:pPr>
        <w:pStyle w:val="Titolo2"/>
      </w:pPr>
      <w:bookmarkStart w:id="183" w:name="_Toc68740872"/>
      <w:r w:rsidRPr="00997270">
        <w:t xml:space="preserve">8.3 </w:t>
      </w:r>
      <w:r w:rsidR="009E06A1" w:rsidRPr="00997270">
        <w:t xml:space="preserve">IL </w:t>
      </w:r>
      <w:r w:rsidR="009E06A1" w:rsidRPr="00997270">
        <w:rPr>
          <w:i/>
          <w:iCs/>
        </w:rPr>
        <w:t>GREEN DEAL</w:t>
      </w:r>
      <w:r w:rsidR="009E06A1" w:rsidRPr="00997270">
        <w:t xml:space="preserve"> EUROPEO E L’EDILIZIA</w:t>
      </w:r>
      <w:r w:rsidR="008A249C" w:rsidRPr="00997270">
        <w:t xml:space="preserve">. LA </w:t>
      </w:r>
      <w:r w:rsidR="008A249C" w:rsidRPr="00997270">
        <w:rPr>
          <w:i/>
          <w:iCs/>
        </w:rPr>
        <w:t>RENOVATION WAVE</w:t>
      </w:r>
      <w:bookmarkEnd w:id="183"/>
    </w:p>
    <w:p w14:paraId="6643C5E2" w14:textId="7D9FA657" w:rsidR="001E6814" w:rsidRPr="00997270" w:rsidRDefault="009E06A1" w:rsidP="009E06A1">
      <w:pPr>
        <w:rPr>
          <w:rStyle w:val="contextualspellingandgrammarerror"/>
          <w:rFonts w:cs="Times New Roman"/>
          <w:b/>
          <w:bCs/>
          <w:color w:val="1F4F69"/>
          <w:u w:color="1F4F69"/>
        </w:rPr>
      </w:pPr>
      <w:r w:rsidRPr="00997270">
        <w:rPr>
          <w:rFonts w:cs="Times New Roman"/>
        </w:rPr>
        <w:t>Nel contesto del Green Deal UE</w:t>
      </w:r>
      <w:r w:rsidR="00682415" w:rsidRPr="00997270">
        <w:rPr>
          <w:rStyle w:val="Rimandonotaapidipagina"/>
          <w:rFonts w:cs="Times New Roman"/>
        </w:rPr>
        <w:footnoteReference w:id="388"/>
      </w:r>
      <w:r w:rsidRPr="00997270">
        <w:rPr>
          <w:rFonts w:cs="Times New Roman"/>
        </w:rPr>
        <w:t xml:space="preserve">, il 14 ottobre 2020 la Commissione Europea ha lanciato l’iniziativa </w:t>
      </w:r>
      <w:r w:rsidRPr="00997270">
        <w:rPr>
          <w:rFonts w:cs="Times New Roman"/>
          <w:i/>
          <w:iCs/>
        </w:rPr>
        <w:t>Renovation Wave Initiative</w:t>
      </w:r>
      <w:r w:rsidRPr="00997270">
        <w:rPr>
          <w:rStyle w:val="Rimandonotaapidipagina"/>
          <w:rFonts w:cs="Times New Roman"/>
        </w:rPr>
        <w:footnoteReference w:id="389"/>
      </w:r>
      <w:r w:rsidRPr="00997270">
        <w:rPr>
          <w:rFonts w:cs="Times New Roman"/>
        </w:rPr>
        <w:t xml:space="preserve"> che, oltre </w:t>
      </w:r>
      <w:r w:rsidR="007E415E">
        <w:rPr>
          <w:rFonts w:cs="Times New Roman"/>
        </w:rPr>
        <w:t>a</w:t>
      </w:r>
      <w:r w:rsidRPr="00997270">
        <w:rPr>
          <w:rFonts w:cs="Times New Roman"/>
        </w:rPr>
        <w:t xml:space="preserve">lle </w:t>
      </w:r>
      <w:r w:rsidRPr="00997270">
        <w:rPr>
          <w:rFonts w:cs="Times New Roman"/>
          <w:i/>
          <w:iCs/>
        </w:rPr>
        <w:t>Raccomandazioni per la povertà energetica</w:t>
      </w:r>
      <w:r w:rsidRPr="00997270">
        <w:rPr>
          <w:rStyle w:val="Rimandonotaapidipagina"/>
          <w:rFonts w:cs="Times New Roman"/>
        </w:rPr>
        <w:footnoteReference w:id="390"/>
      </w:r>
      <w:r w:rsidRPr="00997270">
        <w:rPr>
          <w:rFonts w:cs="Times New Roman"/>
          <w:i/>
          <w:iCs/>
        </w:rPr>
        <w:t>,</w:t>
      </w:r>
      <w:r w:rsidRPr="00997270">
        <w:rPr>
          <w:rFonts w:cs="Times New Roman"/>
        </w:rPr>
        <w:t xml:space="preserve"> include l’ambiziosa strategia </w:t>
      </w:r>
      <w:r w:rsidRPr="00997270">
        <w:rPr>
          <w:rFonts w:cs="Times New Roman"/>
          <w:i/>
          <w:iCs/>
          <w:shd w:val="clear" w:color="auto" w:fill="FFFFFF"/>
        </w:rPr>
        <w:t>Un’ondata di ristrutturazioni per l’Europa: inverdire gli edifici, creare posti di lavoro e migliorare la vita</w:t>
      </w:r>
      <w:r w:rsidRPr="00997270">
        <w:rPr>
          <w:rStyle w:val="Rimandonotaapidipagina"/>
          <w:rFonts w:cs="Times New Roman"/>
        </w:rPr>
        <w:footnoteReference w:id="391"/>
      </w:r>
      <w:r w:rsidRPr="00997270">
        <w:rPr>
          <w:rFonts w:cs="Times New Roman"/>
          <w:i/>
          <w:iCs/>
          <w:shd w:val="clear" w:color="auto" w:fill="FFFFFF"/>
        </w:rPr>
        <w:t>.</w:t>
      </w:r>
    </w:p>
    <w:p w14:paraId="7EBFED9A" w14:textId="071EC8AF" w:rsidR="00682415" w:rsidRPr="00997270" w:rsidRDefault="00682415" w:rsidP="00682415">
      <w:pPr>
        <w:rPr>
          <w:rStyle w:val="Hyperlink13"/>
          <w:rFonts w:cs="Times New Roman"/>
          <w:sz w:val="24"/>
          <w:szCs w:val="24"/>
        </w:rPr>
      </w:pPr>
      <w:r w:rsidRPr="00997270">
        <w:rPr>
          <w:rStyle w:val="Hyperlink13"/>
          <w:rFonts w:eastAsia="Arial Unicode MS" w:cs="Times New Roman"/>
          <w:sz w:val="24"/>
          <w:szCs w:val="24"/>
        </w:rPr>
        <w:t xml:space="preserve">Per dare forza a questa iniziativa la Commissione ha contemporaneamente lanciato l'iniziativa </w:t>
      </w:r>
      <w:r w:rsidRPr="00997270">
        <w:rPr>
          <w:rStyle w:val="Hyperlink13"/>
          <w:rFonts w:eastAsia="Arial Unicode MS" w:cs="Times New Roman"/>
          <w:i/>
          <w:iCs/>
          <w:sz w:val="24"/>
          <w:szCs w:val="24"/>
        </w:rPr>
        <w:t xml:space="preserve">Un </w:t>
      </w:r>
      <w:r w:rsidRPr="00997270">
        <w:rPr>
          <w:rStyle w:val="contextualspellingandgrammarerror"/>
          <w:rFonts w:eastAsia="Arial Unicode MS" w:cs="Times New Roman"/>
          <w:i/>
          <w:iCs/>
          <w:szCs w:val="24"/>
        </w:rPr>
        <w:t>nuovo Bauhaus Europeo</w:t>
      </w:r>
      <w:r w:rsidRPr="00997270">
        <w:rPr>
          <w:rStyle w:val="Rimandonotaapidipagina"/>
          <w:rFonts w:eastAsia="Arial Unicode MS" w:cs="Times New Roman"/>
          <w:i/>
          <w:iCs/>
          <w:szCs w:val="24"/>
        </w:rPr>
        <w:footnoteReference w:id="392"/>
      </w:r>
      <w:r w:rsidRPr="00997270">
        <w:rPr>
          <w:rStyle w:val="Hyperlink13"/>
          <w:rFonts w:eastAsia="Arial Unicode MS" w:cs="Times New Roman"/>
          <w:sz w:val="24"/>
          <w:szCs w:val="24"/>
        </w:rPr>
        <w:t xml:space="preserve">, con la quale avvicinare il Green Deal ai cittadini in modo attraente, </w:t>
      </w:r>
      <w:r w:rsidRPr="00997270">
        <w:rPr>
          <w:rStyle w:val="Hyperlink13"/>
          <w:rFonts w:eastAsia="Arial Unicode MS" w:cs="Times New Roman"/>
          <w:sz w:val="24"/>
          <w:szCs w:val="24"/>
        </w:rPr>
        <w:lastRenderedPageBreak/>
        <w:t>innovativo e incentrato sull'uomo, creando un ponte tra il mondo della scienza e della tecnologia e il mondo dell'arte e della cultura.</w:t>
      </w:r>
    </w:p>
    <w:p w14:paraId="262FC25F" w14:textId="010B11C8" w:rsidR="006924C8" w:rsidRPr="000C7839" w:rsidRDefault="006924C8" w:rsidP="006924C8">
      <w:pPr>
        <w:rPr>
          <w:rStyle w:val="Hyperlink13"/>
          <w:rFonts w:cs="Times New Roman"/>
          <w:sz w:val="24"/>
          <w:szCs w:val="24"/>
        </w:rPr>
      </w:pPr>
      <w:bookmarkStart w:id="184" w:name="_8.4_I_PROTOCOLLI"/>
      <w:bookmarkEnd w:id="184"/>
      <w:r w:rsidRPr="00997270">
        <w:rPr>
          <w:rStyle w:val="Hyperlink13"/>
          <w:rFonts w:cs="Times New Roman"/>
          <w:sz w:val="24"/>
          <w:szCs w:val="24"/>
        </w:rPr>
        <w:t xml:space="preserve">L'obiettivo della </w:t>
      </w:r>
      <w:r w:rsidRPr="00997270">
        <w:rPr>
          <w:rStyle w:val="Hyperlink13"/>
          <w:rFonts w:cs="Times New Roman"/>
          <w:i/>
          <w:iCs/>
          <w:sz w:val="24"/>
          <w:szCs w:val="24"/>
        </w:rPr>
        <w:t>Renovation Wave</w:t>
      </w:r>
      <w:r w:rsidRPr="00997270">
        <w:rPr>
          <w:rStyle w:val="Hyperlink13"/>
          <w:rFonts w:cs="Times New Roman"/>
          <w:sz w:val="24"/>
          <w:szCs w:val="24"/>
        </w:rPr>
        <w:t xml:space="preserve"> è di raddoppiare il tasso di ristrutturazione dei nostri edifici per renderli adatti a un futuro climaticamente neutro</w:t>
      </w:r>
      <w:r>
        <w:rPr>
          <w:rStyle w:val="Hyperlink13"/>
          <w:rFonts w:cs="Times New Roman"/>
          <w:sz w:val="24"/>
          <w:szCs w:val="24"/>
        </w:rPr>
        <w:t xml:space="preserve"> e </w:t>
      </w:r>
      <w:r w:rsidR="000C7839">
        <w:rPr>
          <w:rStyle w:val="Hyperlink13"/>
          <w:rFonts w:cs="Times New Roman"/>
          <w:sz w:val="24"/>
          <w:szCs w:val="24"/>
        </w:rPr>
        <w:t>includendo</w:t>
      </w:r>
      <w:r>
        <w:rPr>
          <w:rStyle w:val="Hyperlink13"/>
          <w:rFonts w:cs="Times New Roman"/>
          <w:sz w:val="24"/>
          <w:szCs w:val="24"/>
        </w:rPr>
        <w:t xml:space="preserve"> il concetto dei </w:t>
      </w:r>
      <w:r w:rsidRPr="0070068B">
        <w:rPr>
          <w:rStyle w:val="Hyperlink13"/>
          <w:rFonts w:cs="Times New Roman"/>
          <w:i/>
          <w:iCs/>
          <w:sz w:val="24"/>
          <w:szCs w:val="24"/>
        </w:rPr>
        <w:t>protocoll</w:t>
      </w:r>
      <w:r>
        <w:rPr>
          <w:rStyle w:val="Hyperlink13"/>
          <w:rFonts w:cs="Times New Roman"/>
          <w:i/>
          <w:iCs/>
          <w:sz w:val="24"/>
          <w:szCs w:val="24"/>
        </w:rPr>
        <w:t>i</w:t>
      </w:r>
      <w:r w:rsidRPr="0070068B">
        <w:rPr>
          <w:rStyle w:val="Hyperlink13"/>
          <w:rFonts w:cs="Times New Roman"/>
          <w:i/>
          <w:iCs/>
          <w:sz w:val="24"/>
          <w:szCs w:val="24"/>
        </w:rPr>
        <w:t xml:space="preserve"> energetico-ambiental</w:t>
      </w:r>
      <w:r>
        <w:rPr>
          <w:rStyle w:val="Hyperlink13"/>
          <w:rFonts w:cs="Times New Roman"/>
          <w:i/>
          <w:iCs/>
          <w:sz w:val="24"/>
          <w:szCs w:val="24"/>
        </w:rPr>
        <w:t>i.</w:t>
      </w:r>
      <w:r w:rsidR="000C7839">
        <w:rPr>
          <w:rStyle w:val="Hyperlink13"/>
          <w:rFonts w:cs="Times New Roman"/>
          <w:sz w:val="24"/>
          <w:szCs w:val="24"/>
        </w:rPr>
        <w:t xml:space="preserve"> </w:t>
      </w:r>
      <w:r w:rsidRPr="00997270">
        <w:rPr>
          <w:rStyle w:val="Hyperlink13"/>
          <w:rFonts w:eastAsia="Arial Unicode MS" w:cs="Times New Roman"/>
          <w:sz w:val="24"/>
          <w:szCs w:val="24"/>
        </w:rPr>
        <w:t>Gli ingenti finanziamenti che il Green Deal prevede per la transizione ecologia del nostro continente richiedono anche la capacità di individuare quali investimenti siano funzionali a tale obiettivo. Per questo la EU ha sviluppato una tassonomia delle attività sostenibili, che stabilisce un elenco di attività economiche sostenibili dal punto di vista ambientale</w:t>
      </w:r>
      <w:r w:rsidRPr="00997270">
        <w:rPr>
          <w:rStyle w:val="Rimandonotaapidipagina"/>
          <w:rFonts w:eastAsia="Arial Unicode MS" w:cs="Times New Roman"/>
          <w:szCs w:val="24"/>
        </w:rPr>
        <w:footnoteReference w:id="393"/>
      </w:r>
      <w:r w:rsidRPr="00997270">
        <w:rPr>
          <w:rStyle w:val="Hyperlink13"/>
          <w:rFonts w:eastAsia="Arial Unicode MS" w:cs="Times New Roman"/>
          <w:sz w:val="24"/>
          <w:szCs w:val="24"/>
        </w:rPr>
        <w:t>.</w:t>
      </w:r>
    </w:p>
    <w:p w14:paraId="11408C9C" w14:textId="77777777" w:rsidR="006924C8" w:rsidRPr="00997270" w:rsidRDefault="006924C8" w:rsidP="006924C8">
      <w:pPr>
        <w:rPr>
          <w:rStyle w:val="Hyperlink13"/>
          <w:rFonts w:eastAsia="Arial Unicode MS" w:cs="Times New Roman"/>
          <w:sz w:val="24"/>
          <w:szCs w:val="24"/>
        </w:rPr>
      </w:pPr>
      <w:r>
        <w:rPr>
          <w:rStyle w:val="Hyperlink13"/>
          <w:rFonts w:eastAsia="Arial Unicode MS" w:cs="Times New Roman"/>
          <w:sz w:val="24"/>
          <w:szCs w:val="24"/>
        </w:rPr>
        <w:t xml:space="preserve">Tale strumento permette maggiore </w:t>
      </w:r>
      <w:r w:rsidRPr="00997270">
        <w:rPr>
          <w:rStyle w:val="Hyperlink13"/>
          <w:rFonts w:eastAsia="Arial Unicode MS" w:cs="Times New Roman"/>
          <w:sz w:val="24"/>
          <w:szCs w:val="24"/>
        </w:rPr>
        <w:t>sicurezza per gli investitori (contrastando il greenwashing</w:t>
      </w:r>
      <w:r w:rsidRPr="00997270">
        <w:rPr>
          <w:rStyle w:val="Rimandonotaapidipagina"/>
          <w:rFonts w:eastAsia="Arial Unicode MS" w:cs="Times New Roman"/>
          <w:szCs w:val="24"/>
        </w:rPr>
        <w:footnoteReference w:id="394"/>
      </w:r>
      <w:r w:rsidRPr="00997270">
        <w:rPr>
          <w:rStyle w:val="Hyperlink13"/>
          <w:rFonts w:eastAsia="Arial Unicode MS" w:cs="Times New Roman"/>
          <w:sz w:val="24"/>
          <w:szCs w:val="24"/>
        </w:rPr>
        <w:t xml:space="preserve">), aiuta le aziende a pianificare la transizione, </w:t>
      </w:r>
      <w:r>
        <w:rPr>
          <w:rStyle w:val="Hyperlink13"/>
          <w:rFonts w:eastAsia="Arial Unicode MS" w:cs="Times New Roman"/>
          <w:sz w:val="24"/>
          <w:szCs w:val="24"/>
        </w:rPr>
        <w:t>limita</w:t>
      </w:r>
      <w:r w:rsidRPr="00997270">
        <w:rPr>
          <w:rStyle w:val="Hyperlink13"/>
          <w:rFonts w:eastAsia="Arial Unicode MS" w:cs="Times New Roman"/>
          <w:sz w:val="24"/>
          <w:szCs w:val="24"/>
        </w:rPr>
        <w:t xml:space="preserve"> la frammentazion</w:t>
      </w:r>
      <w:r>
        <w:rPr>
          <w:rStyle w:val="Hyperlink13"/>
          <w:rFonts w:eastAsia="Arial Unicode MS" w:cs="Times New Roman"/>
          <w:sz w:val="24"/>
          <w:szCs w:val="24"/>
        </w:rPr>
        <w:t>e del mercato e, infine, aiuta</w:t>
      </w:r>
      <w:r w:rsidRPr="00997270">
        <w:rPr>
          <w:rStyle w:val="Hyperlink13"/>
          <w:rFonts w:eastAsia="Arial Unicode MS" w:cs="Times New Roman"/>
          <w:sz w:val="24"/>
          <w:szCs w:val="24"/>
        </w:rPr>
        <w:t xml:space="preserve"> a spostare gli investimenti dove sono più necessari.</w:t>
      </w:r>
    </w:p>
    <w:p w14:paraId="745EE4D5" w14:textId="77777777" w:rsidR="006924C8" w:rsidRPr="00997270" w:rsidRDefault="006924C8" w:rsidP="006924C8">
      <w:pPr>
        <w:rPr>
          <w:rStyle w:val="Hyperlink13"/>
          <w:rFonts w:cs="Times New Roman"/>
          <w:sz w:val="24"/>
          <w:szCs w:val="24"/>
        </w:rPr>
      </w:pPr>
      <w:r w:rsidRPr="00997270">
        <w:rPr>
          <w:rStyle w:val="Hyperlink13"/>
          <w:rFonts w:eastAsia="Arial Unicode MS" w:cs="Times New Roman"/>
          <w:sz w:val="24"/>
          <w:szCs w:val="24"/>
        </w:rPr>
        <w:t>La Pubblica Amministrazione, il mercato ed il mondo economico-produttivo di ogni singolo paese dovrà quindi pianificare il proprio sviluppo sulla base del riconoscimento in termini di sostenibilità che un dato investimento garantisce rispetto alla classificazione individuata dalla tassonomia europea.</w:t>
      </w:r>
    </w:p>
    <w:p w14:paraId="777DA700" w14:textId="01187FF8" w:rsidR="006924C8" w:rsidRPr="00D377D2" w:rsidRDefault="006924C8" w:rsidP="006924C8">
      <w:pPr>
        <w:rPr>
          <w:rStyle w:val="Hyperlink13"/>
          <w:rFonts w:eastAsia="Arial Unicode MS" w:cs="Times New Roman"/>
          <w:i/>
          <w:iCs/>
          <w:sz w:val="24"/>
          <w:szCs w:val="24"/>
        </w:rPr>
      </w:pPr>
      <w:r w:rsidRPr="00997270">
        <w:rPr>
          <w:rStyle w:val="Hyperlink13"/>
          <w:rFonts w:eastAsia="Arial Unicode MS" w:cs="Times New Roman"/>
          <w:sz w:val="24"/>
          <w:szCs w:val="24"/>
        </w:rPr>
        <w:t xml:space="preserve">Per ottenere un sistema di reporting europeo congruente la </w:t>
      </w:r>
      <w:r w:rsidRPr="00997270">
        <w:rPr>
          <w:rStyle w:val="Hyperlink13"/>
          <w:rFonts w:cs="Times New Roman"/>
          <w:i/>
          <w:iCs/>
          <w:sz w:val="24"/>
          <w:szCs w:val="24"/>
        </w:rPr>
        <w:t>DG Environment</w:t>
      </w:r>
      <w:r w:rsidRPr="00997270">
        <w:rPr>
          <w:rStyle w:val="Hyperlink13"/>
          <w:rFonts w:cs="Times New Roman"/>
          <w:sz w:val="24"/>
          <w:szCs w:val="24"/>
        </w:rPr>
        <w:t xml:space="preserve"> della Commissione Europea ha</w:t>
      </w:r>
      <w:r>
        <w:rPr>
          <w:rStyle w:val="Hyperlink13"/>
          <w:rFonts w:cs="Times New Roman"/>
          <w:sz w:val="24"/>
          <w:szCs w:val="24"/>
        </w:rPr>
        <w:t xml:space="preserve"> </w:t>
      </w:r>
      <w:r w:rsidRPr="00997270">
        <w:rPr>
          <w:rStyle w:val="Hyperlink13"/>
          <w:rFonts w:cs="Times New Roman"/>
          <w:sz w:val="24"/>
          <w:szCs w:val="24"/>
        </w:rPr>
        <w:t xml:space="preserve">sviluppato un </w:t>
      </w:r>
      <w:r w:rsidRPr="00997270">
        <w:rPr>
          <w:rStyle w:val="Hyperlink13"/>
          <w:rFonts w:cs="Times New Roman"/>
          <w:i/>
          <w:iCs/>
          <w:sz w:val="24"/>
          <w:szCs w:val="24"/>
        </w:rPr>
        <w:t>reporting framework</w:t>
      </w:r>
      <w:r w:rsidRPr="00997270">
        <w:rPr>
          <w:rStyle w:val="Hyperlink13"/>
          <w:rFonts w:cs="Times New Roman"/>
          <w:sz w:val="24"/>
          <w:szCs w:val="24"/>
        </w:rPr>
        <w:t xml:space="preserve"> denominato </w:t>
      </w:r>
      <w:r w:rsidRPr="00997270">
        <w:rPr>
          <w:rStyle w:val="Hyperlink13"/>
          <w:rFonts w:cs="Times New Roman"/>
          <w:i/>
          <w:iCs/>
          <w:sz w:val="24"/>
          <w:szCs w:val="24"/>
        </w:rPr>
        <w:t>L</w:t>
      </w:r>
      <w:r w:rsidR="00307AA3">
        <w:rPr>
          <w:rStyle w:val="Hyperlink13"/>
          <w:rFonts w:cs="Times New Roman"/>
          <w:i/>
          <w:iCs/>
          <w:sz w:val="24"/>
          <w:szCs w:val="24"/>
        </w:rPr>
        <w:t>evel</w:t>
      </w:r>
      <w:r w:rsidRPr="00997270">
        <w:rPr>
          <w:rStyle w:val="Hyperlink13"/>
          <w:rFonts w:cs="Times New Roman"/>
          <w:i/>
          <w:iCs/>
          <w:sz w:val="24"/>
          <w:szCs w:val="24"/>
        </w:rPr>
        <w:t>(s)</w:t>
      </w:r>
      <w:r w:rsidRPr="00997270">
        <w:rPr>
          <w:rStyle w:val="Hyperlink13"/>
          <w:rFonts w:cs="Times New Roman"/>
          <w:sz w:val="24"/>
          <w:szCs w:val="24"/>
          <w:vertAlign w:val="superscript"/>
        </w:rPr>
        <w:footnoteReference w:id="395"/>
      </w:r>
      <w:r w:rsidRPr="00D377D2">
        <w:rPr>
          <w:rStyle w:val="Hyperlink13"/>
          <w:rFonts w:cs="Times New Roman"/>
          <w:sz w:val="24"/>
          <w:szCs w:val="24"/>
        </w:rPr>
        <w:t>.</w:t>
      </w:r>
    </w:p>
    <w:p w14:paraId="1967F668" w14:textId="266E1A80" w:rsidR="009E06A1" w:rsidRPr="00997270" w:rsidRDefault="00DA2B6C" w:rsidP="00C4758A">
      <w:pPr>
        <w:pStyle w:val="Titolo2"/>
      </w:pPr>
      <w:bookmarkStart w:id="185" w:name="_8.4_I_PROTOCOLLI_1"/>
      <w:bookmarkStart w:id="186" w:name="_Toc68740873"/>
      <w:bookmarkEnd w:id="185"/>
      <w:r w:rsidRPr="00997270">
        <w:t>8.4 I PROTOCOLLI ENERGETICO-AMBIENTALI (</w:t>
      </w:r>
      <w:r w:rsidRPr="00997270">
        <w:rPr>
          <w:i/>
          <w:iCs/>
        </w:rPr>
        <w:t>RATING S</w:t>
      </w:r>
      <w:r w:rsidR="007B78E4" w:rsidRPr="00997270">
        <w:rPr>
          <w:i/>
          <w:iCs/>
        </w:rPr>
        <w:t>Y</w:t>
      </w:r>
      <w:r w:rsidRPr="00997270">
        <w:rPr>
          <w:i/>
          <w:iCs/>
        </w:rPr>
        <w:t>STEMS</w:t>
      </w:r>
      <w:r w:rsidRPr="00997270">
        <w:t>) E LA CERTIFICAZIONE DELL’EDILIZIA SOSTENIBILE</w:t>
      </w:r>
      <w:bookmarkEnd w:id="186"/>
    </w:p>
    <w:p w14:paraId="5B3B6061" w14:textId="4EE6AF5A" w:rsidR="000C7839" w:rsidRPr="000C7839" w:rsidRDefault="000C7839" w:rsidP="000C7839">
      <w:pPr>
        <w:rPr>
          <w:rFonts w:eastAsia="Arial Unicode MS" w:cs="Times New Roman"/>
          <w:szCs w:val="24"/>
        </w:rPr>
      </w:pPr>
      <w:r>
        <w:rPr>
          <w:rFonts w:cs="Times New Roman"/>
        </w:rPr>
        <w:t>La</w:t>
      </w:r>
      <w:r w:rsidRPr="00997270">
        <w:rPr>
          <w:rFonts w:cs="Times New Roman"/>
        </w:rPr>
        <w:t xml:space="preserve"> diffusione </w:t>
      </w:r>
      <w:r>
        <w:rPr>
          <w:rFonts w:cs="Times New Roman"/>
        </w:rPr>
        <w:t xml:space="preserve">dei </w:t>
      </w:r>
      <w:r w:rsidRPr="00997270">
        <w:rPr>
          <w:rStyle w:val="Hyperlink13"/>
          <w:rFonts w:eastAsia="Arial Unicode MS" w:cs="Times New Roman"/>
          <w:sz w:val="24"/>
          <w:szCs w:val="24"/>
        </w:rPr>
        <w:t>protocolli energetico-ambientali (</w:t>
      </w:r>
      <w:r w:rsidRPr="00E5710C">
        <w:rPr>
          <w:rStyle w:val="Hyperlink13"/>
          <w:rFonts w:eastAsia="Arial Unicode MS" w:cs="Times New Roman"/>
          <w:i/>
          <w:iCs/>
          <w:sz w:val="24"/>
          <w:szCs w:val="24"/>
          <w:lang w:val="en-US"/>
        </w:rPr>
        <w:t>rating system</w:t>
      </w:r>
      <w:r w:rsidRPr="00997270">
        <w:rPr>
          <w:rStyle w:val="Hyperlink13"/>
          <w:rFonts w:eastAsia="Arial Unicode MS" w:cs="Times New Roman"/>
          <w:sz w:val="24"/>
          <w:szCs w:val="24"/>
        </w:rPr>
        <w:t xml:space="preserve">) </w:t>
      </w:r>
      <w:r>
        <w:rPr>
          <w:rFonts w:cs="Times New Roman"/>
        </w:rPr>
        <w:t>per la certificazione</w:t>
      </w:r>
      <w:r w:rsidRPr="00997270">
        <w:rPr>
          <w:rFonts w:cs="Times New Roman"/>
        </w:rPr>
        <w:t xml:space="preserve"> della sostenibilità̀ degli edifici e dei quartieri</w:t>
      </w:r>
      <w:r>
        <w:rPr>
          <w:rFonts w:cs="Times New Roman"/>
        </w:rPr>
        <w:t>,</w:t>
      </w:r>
      <w:r w:rsidRPr="00997270">
        <w:rPr>
          <w:rFonts w:cs="Times New Roman"/>
        </w:rPr>
        <w:t xml:space="preserve"> sta trasformando radicalmente la domanda di materiali, </w:t>
      </w:r>
      <w:r>
        <w:rPr>
          <w:rFonts w:cs="Times New Roman"/>
        </w:rPr>
        <w:t xml:space="preserve">competenze, </w:t>
      </w:r>
      <w:r w:rsidRPr="00997270">
        <w:rPr>
          <w:rFonts w:cs="Times New Roman"/>
        </w:rPr>
        <w:t>sistemi e tecnologie per l’edilizia</w:t>
      </w:r>
      <w:r>
        <w:rPr>
          <w:rFonts w:cs="Times New Roman"/>
        </w:rPr>
        <w:t xml:space="preserve"> grazie alla </w:t>
      </w:r>
      <w:r w:rsidRPr="00997270">
        <w:rPr>
          <w:rFonts w:cs="Times New Roman"/>
        </w:rPr>
        <w:t>promozione</w:t>
      </w:r>
      <w:r>
        <w:rPr>
          <w:rFonts w:cs="Times New Roman"/>
        </w:rPr>
        <w:t xml:space="preserve"> di un approccio integrato, non solo in termini di efficienza energetica, </w:t>
      </w:r>
      <w:r w:rsidRPr="00997270">
        <w:rPr>
          <w:rFonts w:cs="Times New Roman"/>
        </w:rPr>
        <w:t>ma anche</w:t>
      </w:r>
      <w:r>
        <w:rPr>
          <w:rFonts w:cs="Times New Roman"/>
        </w:rPr>
        <w:t xml:space="preserve"> per quanto concerne</w:t>
      </w:r>
      <w:r w:rsidRPr="00997270">
        <w:rPr>
          <w:rFonts w:cs="Times New Roman"/>
        </w:rPr>
        <w:t xml:space="preserve"> </w:t>
      </w:r>
      <w:r>
        <w:rPr>
          <w:rFonts w:cs="Times New Roman"/>
        </w:rPr>
        <w:t xml:space="preserve">la sostenibilità in chiave sistemica: </w:t>
      </w:r>
      <w:r w:rsidRPr="00997270">
        <w:rPr>
          <w:rStyle w:val="Hyperlink13"/>
          <w:rFonts w:eastAsia="Arial Unicode MS" w:cs="Times New Roman"/>
          <w:sz w:val="24"/>
          <w:szCs w:val="24"/>
        </w:rPr>
        <w:t xml:space="preserve">l’impatto complessivo dell’edifico rispetto </w:t>
      </w:r>
      <w:r>
        <w:rPr>
          <w:rStyle w:val="Hyperlink13"/>
          <w:rFonts w:eastAsia="Arial Unicode MS" w:cs="Times New Roman"/>
          <w:sz w:val="24"/>
          <w:szCs w:val="24"/>
        </w:rPr>
        <w:t>a</w:t>
      </w:r>
      <w:r w:rsidRPr="00997270">
        <w:rPr>
          <w:rStyle w:val="Hyperlink13"/>
          <w:rFonts w:eastAsia="Arial Unicode MS" w:cs="Times New Roman"/>
          <w:sz w:val="24"/>
          <w:szCs w:val="24"/>
        </w:rPr>
        <w:t xml:space="preserve">l cambiamento climatico, </w:t>
      </w:r>
      <w:r>
        <w:rPr>
          <w:rStyle w:val="Hyperlink13"/>
          <w:rFonts w:eastAsia="Arial Unicode MS" w:cs="Times New Roman"/>
          <w:sz w:val="24"/>
          <w:szCs w:val="24"/>
        </w:rPr>
        <w:t xml:space="preserve">l’antisismicità, </w:t>
      </w:r>
      <w:r w:rsidRPr="00997270">
        <w:rPr>
          <w:rStyle w:val="Hyperlink13"/>
          <w:rFonts w:eastAsia="Arial Unicode MS" w:cs="Times New Roman"/>
          <w:sz w:val="24"/>
          <w:szCs w:val="24"/>
        </w:rPr>
        <w:t xml:space="preserve">la salubrità </w:t>
      </w:r>
      <w:r>
        <w:rPr>
          <w:rStyle w:val="Hyperlink13"/>
          <w:rFonts w:eastAsia="Arial Unicode MS" w:cs="Times New Roman"/>
          <w:sz w:val="24"/>
          <w:szCs w:val="24"/>
        </w:rPr>
        <w:t xml:space="preserve">degli ambienti esterni ed interni </w:t>
      </w:r>
      <w:r w:rsidRPr="00997270">
        <w:rPr>
          <w:rStyle w:val="Hyperlink13"/>
          <w:rFonts w:eastAsia="Arial Unicode MS" w:cs="Times New Roman"/>
          <w:sz w:val="24"/>
          <w:szCs w:val="24"/>
        </w:rPr>
        <w:t>e il benessere delle persone, la tutela della risorsa idrica, la biodiversità, la circolarità e la riduzione dell’uso delle risorse materiali</w:t>
      </w:r>
      <w:r>
        <w:rPr>
          <w:rStyle w:val="Hyperlink13"/>
          <w:rFonts w:eastAsia="Arial Unicode MS" w:cs="Times New Roman"/>
          <w:sz w:val="24"/>
          <w:szCs w:val="24"/>
        </w:rPr>
        <w:t>.</w:t>
      </w:r>
    </w:p>
    <w:p w14:paraId="0FED5091" w14:textId="74C813A0" w:rsidR="000C7839" w:rsidRPr="00997270" w:rsidRDefault="000C7839" w:rsidP="000C7839">
      <w:pPr>
        <w:rPr>
          <w:rStyle w:val="Hyperlink13"/>
          <w:rFonts w:eastAsia="Arial Unicode MS" w:cs="Times New Roman"/>
          <w:sz w:val="24"/>
          <w:szCs w:val="24"/>
        </w:rPr>
      </w:pPr>
      <w:r>
        <w:rPr>
          <w:rFonts w:cs="Times New Roman"/>
        </w:rPr>
        <w:t>L’adozione di sistemi</w:t>
      </w:r>
      <w:r w:rsidRPr="00997270">
        <w:rPr>
          <w:rFonts w:cs="Times New Roman"/>
        </w:rPr>
        <w:t xml:space="preserve"> di certificazione dell’edilizia sostenibile basati sui protocolli energetico-ambientali rappresenta </w:t>
      </w:r>
      <w:r>
        <w:rPr>
          <w:rFonts w:cs="Times New Roman"/>
        </w:rPr>
        <w:t>pertanto uno strumento</w:t>
      </w:r>
      <w:r w:rsidRPr="00997270">
        <w:rPr>
          <w:rFonts w:cs="Times New Roman"/>
        </w:rPr>
        <w:t xml:space="preserve"> </w:t>
      </w:r>
      <w:r>
        <w:rPr>
          <w:rFonts w:cs="Times New Roman"/>
        </w:rPr>
        <w:t xml:space="preserve">fondamentale </w:t>
      </w:r>
      <w:r w:rsidRPr="00997270">
        <w:rPr>
          <w:rFonts w:cs="Times New Roman"/>
        </w:rPr>
        <w:t xml:space="preserve">per </w:t>
      </w:r>
      <w:r>
        <w:rPr>
          <w:rFonts w:cs="Times New Roman"/>
        </w:rPr>
        <w:t xml:space="preserve">indirizzare e </w:t>
      </w:r>
      <w:r w:rsidRPr="00997270">
        <w:rPr>
          <w:rFonts w:cs="Times New Roman"/>
        </w:rPr>
        <w:t>misurare tutte le prestazioni del sistema edificio</w:t>
      </w:r>
      <w:r>
        <w:rPr>
          <w:rFonts w:cs="Times New Roman"/>
        </w:rPr>
        <w:t>, nuovo o riqualificato</w:t>
      </w:r>
      <w:r>
        <w:rPr>
          <w:rStyle w:val="Hyperlink13"/>
          <w:rFonts w:eastAsia="Arial Unicode MS" w:cs="Times New Roman"/>
          <w:sz w:val="24"/>
          <w:szCs w:val="24"/>
        </w:rPr>
        <w:t>,</w:t>
      </w:r>
      <w:r>
        <w:rPr>
          <w:rFonts w:cs="Times New Roman"/>
        </w:rPr>
        <w:t xml:space="preserve"> </w:t>
      </w:r>
      <w:r w:rsidRPr="00997270">
        <w:rPr>
          <w:rFonts w:cs="Times New Roman"/>
        </w:rPr>
        <w:t>tramite l'analisi di parametri standardizzati</w:t>
      </w:r>
      <w:r>
        <w:rPr>
          <w:rFonts w:cs="Times New Roman"/>
        </w:rPr>
        <w:t>, durante tutto il suo ciclo di vita incluso il comportamento reale nel corso del suo utilizzo.</w:t>
      </w:r>
    </w:p>
    <w:p w14:paraId="1E3890A9" w14:textId="20B5E1E7" w:rsidR="000C7839" w:rsidRPr="00997270" w:rsidRDefault="000C7839" w:rsidP="000C7839">
      <w:pPr>
        <w:rPr>
          <w:rFonts w:cs="Times New Roman"/>
        </w:rPr>
      </w:pPr>
      <w:r w:rsidRPr="00997270">
        <w:rPr>
          <w:rFonts w:cs="Times New Roman"/>
        </w:rPr>
        <w:t>La certificazione terza, basata su un rigoroso processo di verifica, favorisce un mercato delle costruzioni più trasparente, dove sono chiare le prestazioni e le caratteristiche di ogni edificio.</w:t>
      </w:r>
    </w:p>
    <w:p w14:paraId="17CAFC80" w14:textId="7CA80FE4" w:rsidR="009E06A1" w:rsidRDefault="000C7839" w:rsidP="00AA13BB">
      <w:pPr>
        <w:rPr>
          <w:rFonts w:cs="Times New Roman"/>
        </w:rPr>
      </w:pPr>
      <w:r w:rsidRPr="00997270">
        <w:rPr>
          <w:rFonts w:cs="Times New Roman"/>
        </w:rPr>
        <w:t xml:space="preserve">In Italia in breve tempo vi sono oltre 16 milioni di metri quadrati di edifici registrati ai fini della certificazione o già certificati </w:t>
      </w:r>
      <w:r w:rsidRPr="00E5710C">
        <w:rPr>
          <w:rFonts w:cs="Times New Roman"/>
          <w:i/>
          <w:iCs/>
          <w:lang w:val="en-US"/>
        </w:rPr>
        <w:t>rating system</w:t>
      </w:r>
      <w:r w:rsidRPr="00997270">
        <w:rPr>
          <w:rFonts w:cs="Times New Roman"/>
        </w:rPr>
        <w:t xml:space="preserve"> nazional</w:t>
      </w:r>
      <w:r>
        <w:rPr>
          <w:rFonts w:cs="Times New Roman"/>
        </w:rPr>
        <w:t>i</w:t>
      </w:r>
      <w:r w:rsidRPr="00997270">
        <w:rPr>
          <w:rFonts w:cs="Times New Roman"/>
        </w:rPr>
        <w:t xml:space="preserve"> </w:t>
      </w:r>
      <w:r>
        <w:rPr>
          <w:rFonts w:cs="Times New Roman"/>
        </w:rPr>
        <w:t>o</w:t>
      </w:r>
      <w:r w:rsidRPr="00997270">
        <w:rPr>
          <w:rFonts w:cs="Times New Roman"/>
        </w:rPr>
        <w:t xml:space="preserve"> internazional</w:t>
      </w:r>
      <w:r>
        <w:rPr>
          <w:rFonts w:cs="Times New Roman"/>
        </w:rPr>
        <w:t>i</w:t>
      </w:r>
      <w:r w:rsidRPr="00997270">
        <w:rPr>
          <w:rFonts w:cs="Times New Roman"/>
        </w:rPr>
        <w:t>, a tutta riprova che tali prassi</w:t>
      </w:r>
      <w:r>
        <w:rPr>
          <w:rFonts w:cs="Times New Roman"/>
        </w:rPr>
        <w:t xml:space="preserve"> </w:t>
      </w:r>
      <w:r w:rsidRPr="00997270">
        <w:rPr>
          <w:rFonts w:cs="Times New Roman"/>
        </w:rPr>
        <w:lastRenderedPageBreak/>
        <w:t>sono ampiamente applicate ed applicabili. Alcune evidenze sono ad esempio visibili nelle mappe (link in nota a piè di pagina) sviluppate da GBC Italia per Roma</w:t>
      </w:r>
      <w:r w:rsidRPr="00997270">
        <w:rPr>
          <w:rFonts w:cs="Times New Roman"/>
          <w:vertAlign w:val="superscript"/>
        </w:rPr>
        <w:footnoteReference w:id="396"/>
      </w:r>
      <w:r w:rsidRPr="00997270">
        <w:rPr>
          <w:rFonts w:cs="Times New Roman"/>
        </w:rPr>
        <w:t xml:space="preserve"> e Milano</w:t>
      </w:r>
      <w:r w:rsidRPr="00997270">
        <w:rPr>
          <w:rFonts w:cs="Times New Roman"/>
          <w:vertAlign w:val="superscript"/>
        </w:rPr>
        <w:footnoteReference w:id="397"/>
      </w:r>
      <w:r w:rsidRPr="00997270">
        <w:rPr>
          <w:rFonts w:cs="Times New Roman"/>
        </w:rPr>
        <w:t>.</w:t>
      </w:r>
    </w:p>
    <w:p w14:paraId="2B942502" w14:textId="623A2656" w:rsidR="004F5C3E" w:rsidRDefault="004F5C3E" w:rsidP="00AA13BB">
      <w:pPr>
        <w:rPr>
          <w:rFonts w:cs="Times New Roman"/>
        </w:rPr>
      </w:pPr>
      <w:r w:rsidRPr="004F5C3E">
        <w:rPr>
          <w:rFonts w:cs="Times New Roman"/>
        </w:rPr>
        <w:t>I sistemi di certificazione energetico-ambientale possono essere applicati non solo agli edifici, ma anche per la progettazione e validazione degli interventi di messa in opera e riqualificazione delle aree verdi ai fini della regolazione climatica (isole di calore), della cattura del carbonio atmosferico e della mitigazione dei rischi alluvionali. Un esempio di sistema dedicato a questi ambiti è il SITES Rating System</w:t>
      </w:r>
      <w:r>
        <w:rPr>
          <w:rStyle w:val="Rimandonotaapidipagina"/>
          <w:rFonts w:cs="Times New Roman"/>
        </w:rPr>
        <w:footnoteReference w:id="398"/>
      </w:r>
      <w:r>
        <w:rPr>
          <w:rFonts w:cs="Times New Roman"/>
        </w:rPr>
        <w:t xml:space="preserve">, </w:t>
      </w:r>
      <w:r w:rsidRPr="004F5C3E">
        <w:rPr>
          <w:rFonts w:cs="Times New Roman"/>
        </w:rPr>
        <w:t>utilizzabile indipendentemente o sinergicamente con il sistema LEED</w:t>
      </w:r>
      <w:r>
        <w:rPr>
          <w:rStyle w:val="Rimandonotaapidipagina"/>
          <w:rFonts w:cs="Times New Roman"/>
        </w:rPr>
        <w:footnoteReference w:id="399"/>
      </w:r>
      <w:r w:rsidRPr="004F5C3E">
        <w:rPr>
          <w:rFonts w:cs="Times New Roman"/>
        </w:rPr>
        <w:t xml:space="preserve"> che potrebbe essere applicato per i parchi di Roma </w:t>
      </w:r>
      <w:r>
        <w:rPr>
          <w:rFonts w:cs="Times New Roman"/>
        </w:rPr>
        <w:t>C</w:t>
      </w:r>
      <w:r w:rsidRPr="004F5C3E">
        <w:rPr>
          <w:rFonts w:cs="Times New Roman"/>
        </w:rPr>
        <w:t>apitale sia esistenti che nella frase progettuale</w:t>
      </w:r>
      <w:r>
        <w:rPr>
          <w:rFonts w:cs="Times New Roman"/>
        </w:rPr>
        <w:t>.</w:t>
      </w:r>
    </w:p>
    <w:p w14:paraId="61457EC2" w14:textId="061309D6" w:rsidR="009E06A1" w:rsidRPr="00997270" w:rsidRDefault="008A249C" w:rsidP="008A249C">
      <w:pPr>
        <w:pStyle w:val="Titolo3"/>
        <w:rPr>
          <w:rFonts w:cs="Times New Roman"/>
        </w:rPr>
      </w:pPr>
      <w:bookmarkStart w:id="187" w:name="_8.4.1_I_protocolli"/>
      <w:bookmarkStart w:id="188" w:name="_Toc68740874"/>
      <w:bookmarkEnd w:id="187"/>
      <w:r w:rsidRPr="00997270">
        <w:rPr>
          <w:rFonts w:cs="Times New Roman"/>
        </w:rPr>
        <w:t xml:space="preserve">8.4.1 </w:t>
      </w:r>
      <w:r w:rsidR="009E06A1" w:rsidRPr="00997270">
        <w:rPr>
          <w:rFonts w:cs="Times New Roman"/>
        </w:rPr>
        <w:t>I protocolli energetico-ambientali della famiglia LEED-GBC</w:t>
      </w:r>
      <w:bookmarkEnd w:id="188"/>
      <w:r w:rsidR="009E06A1" w:rsidRPr="00997270">
        <w:rPr>
          <w:rFonts w:cs="Times New Roman"/>
        </w:rPr>
        <w:t xml:space="preserve"> </w:t>
      </w:r>
    </w:p>
    <w:p w14:paraId="3BC5B85C" w14:textId="60D7A11A" w:rsidR="000C7839" w:rsidRPr="00997270" w:rsidRDefault="009F4295" w:rsidP="000C7839">
      <w:pPr>
        <w:rPr>
          <w:rFonts w:cs="Times New Roman"/>
        </w:rPr>
      </w:pPr>
      <w:r>
        <w:rPr>
          <w:rFonts w:cs="Times New Roman"/>
        </w:rPr>
        <w:t>I</w:t>
      </w:r>
      <w:r w:rsidRPr="00D377D2">
        <w:rPr>
          <w:rFonts w:cs="Times New Roman"/>
        </w:rPr>
        <w:t>n virt</w:t>
      </w:r>
      <w:r>
        <w:rPr>
          <w:rFonts w:cs="Times New Roman"/>
        </w:rPr>
        <w:t>ù</w:t>
      </w:r>
      <w:r w:rsidRPr="00D377D2">
        <w:rPr>
          <w:rFonts w:cs="Times New Roman"/>
        </w:rPr>
        <w:t xml:space="preserve"> del vigente protocollo di intesa tra </w:t>
      </w:r>
      <w:r>
        <w:rPr>
          <w:rFonts w:cs="Times New Roman"/>
        </w:rPr>
        <w:t xml:space="preserve">il </w:t>
      </w:r>
      <w:r w:rsidRPr="00D377D2">
        <w:rPr>
          <w:rFonts w:cs="Times New Roman"/>
        </w:rPr>
        <w:t>Green Building Council con Roma Capitale</w:t>
      </w:r>
      <w:r>
        <w:rPr>
          <w:rFonts w:cs="Times New Roman"/>
        </w:rPr>
        <w:t>, si</w:t>
      </w:r>
      <w:r w:rsidR="000C7839" w:rsidRPr="00D377D2">
        <w:rPr>
          <w:rFonts w:cs="Times New Roman"/>
        </w:rPr>
        <w:t xml:space="preserve"> </w:t>
      </w:r>
      <w:r>
        <w:rPr>
          <w:rFonts w:cs="Times New Roman"/>
        </w:rPr>
        <w:t xml:space="preserve">descrivono si descrivono nel dettaglio alcuni </w:t>
      </w:r>
      <w:r w:rsidR="000C7839" w:rsidRPr="00D377D2">
        <w:rPr>
          <w:rFonts w:cs="Times New Roman"/>
        </w:rPr>
        <w:t>protocolli energetico-</w:t>
      </w:r>
      <w:r w:rsidR="003416D5" w:rsidRPr="00D377D2">
        <w:rPr>
          <w:rFonts w:cs="Times New Roman"/>
        </w:rPr>
        <w:t>ambientali</w:t>
      </w:r>
      <w:r>
        <w:rPr>
          <w:rFonts w:cs="Times New Roman"/>
        </w:rPr>
        <w:t xml:space="preserve"> della famiglia</w:t>
      </w:r>
      <w:r w:rsidR="003416D5" w:rsidRPr="00D377D2">
        <w:rPr>
          <w:rFonts w:cs="Times New Roman"/>
        </w:rPr>
        <w:t xml:space="preserve"> </w:t>
      </w:r>
      <w:r w:rsidR="003416D5">
        <w:rPr>
          <w:rFonts w:cs="Times New Roman"/>
        </w:rPr>
        <w:t>LEED</w:t>
      </w:r>
      <w:r w:rsidR="005A6904">
        <w:rPr>
          <w:rFonts w:cs="Times New Roman"/>
        </w:rPr>
        <w:t>-GBC</w:t>
      </w:r>
      <w:r>
        <w:rPr>
          <w:rFonts w:cs="Times New Roman"/>
        </w:rPr>
        <w:t xml:space="preserve">. Tali protocolli sono </w:t>
      </w:r>
      <w:r w:rsidR="000C7839" w:rsidRPr="00D377D2">
        <w:rPr>
          <w:rFonts w:cs="Times New Roman"/>
        </w:rPr>
        <w:t>stati elaborati grazie al lavoro dei comitati di GBC Italia, applicando un approccio basato</w:t>
      </w:r>
      <w:r w:rsidR="000C7839" w:rsidRPr="00997270">
        <w:rPr>
          <w:rFonts w:cs="Times New Roman"/>
        </w:rPr>
        <w:t xml:space="preserve"> su criteri di sussidiarietà, mediante processi inclusivi e dunque in rappresentanza di tutte le parti interessate della filiera edilizia. Prendono spunto dai rispettivi </w:t>
      </w:r>
      <w:r w:rsidR="000C7839" w:rsidRPr="00997270">
        <w:rPr>
          <w:rFonts w:cs="Times New Roman"/>
          <w:i/>
          <w:iCs/>
        </w:rPr>
        <w:t>rating systems</w:t>
      </w:r>
      <w:r w:rsidR="000C7839" w:rsidRPr="00997270">
        <w:rPr>
          <w:rFonts w:cs="Times New Roman"/>
        </w:rPr>
        <w:t xml:space="preserve"> internazionali LEED, ma fanno riferimento alla realtà costruttiva e normativa italiana ed europea. I sistemi di certificazione GBC si applicano a diverse tipologie di edificio (storici, residenziali, </w:t>
      </w:r>
      <w:r w:rsidR="000C7839" w:rsidRPr="00997270">
        <w:rPr>
          <w:rFonts w:eastAsia="Times New Roman" w:cs="Times New Roman"/>
          <w:color w:val="auto"/>
          <w:szCs w:val="24"/>
          <w:lang w:eastAsia="it-IT"/>
        </w:rPr>
        <w:t>condomìni</w:t>
      </w:r>
      <w:r w:rsidR="000C7839" w:rsidRPr="00997270">
        <w:rPr>
          <w:rFonts w:cs="Times New Roman"/>
        </w:rPr>
        <w:t>) ma anche a porzioni di territorio (quartieri) e riguardano tutte le fasi di sviluppo: dalla progettazione alla realizzazione e riqualificazione.</w:t>
      </w:r>
    </w:p>
    <w:p w14:paraId="20BE9F70" w14:textId="79F54ACB" w:rsidR="009F4295" w:rsidRPr="00997270" w:rsidRDefault="009F4295" w:rsidP="009F4295">
      <w:pPr>
        <w:rPr>
          <w:rFonts w:cs="Times New Roman"/>
        </w:rPr>
      </w:pPr>
      <w:r>
        <w:rPr>
          <w:rFonts w:cs="Times New Roman"/>
        </w:rPr>
        <w:t>Per il mercato italiano sono stati pertanto sviluppati i protocolli</w:t>
      </w:r>
      <w:r w:rsidRPr="00997270">
        <w:rPr>
          <w:rFonts w:cs="Times New Roman"/>
        </w:rPr>
        <w:t>: GBC Historic Building - edifici storici; GBC HOME - edifici residenziali; GBC Quartieri - progettazione o riqualificazione di aree urbane; GBC Condomini - progettazione o riqualificazione di complessi residenziali.</w:t>
      </w:r>
    </w:p>
    <w:p w14:paraId="7B9EE368" w14:textId="19870066" w:rsidR="004410DB" w:rsidRPr="00997270" w:rsidRDefault="009E06A1" w:rsidP="004410DB">
      <w:pPr>
        <w:rPr>
          <w:rFonts w:cs="Times New Roman"/>
        </w:rPr>
      </w:pPr>
      <w:r w:rsidRPr="00D377D2">
        <w:rPr>
          <w:rFonts w:cs="Times New Roman"/>
          <w:b/>
          <w:bCs/>
          <w:color w:val="C00000"/>
        </w:rPr>
        <w:t>GBC Home</w:t>
      </w:r>
      <w:r w:rsidRPr="00D377D2">
        <w:rPr>
          <w:rFonts w:cs="Times New Roman"/>
          <w:color w:val="C00000"/>
        </w:rPr>
        <w:t>®</w:t>
      </w:r>
      <w:r w:rsidR="005F550F" w:rsidRPr="00997270">
        <w:rPr>
          <w:rStyle w:val="Rimandonotaapidipagina"/>
          <w:rFonts w:cs="Times New Roman"/>
        </w:rPr>
        <w:footnoteReference w:id="400"/>
      </w:r>
      <w:r w:rsidRPr="00997270">
        <w:rPr>
          <w:rFonts w:cs="Times New Roman"/>
        </w:rPr>
        <w:tab/>
      </w:r>
    </w:p>
    <w:p w14:paraId="3A47DEE7" w14:textId="0FD2941C" w:rsidR="009E06A1" w:rsidRPr="00997270" w:rsidRDefault="009E06A1" w:rsidP="00D377D2">
      <w:pPr>
        <w:ind w:left="708"/>
        <w:rPr>
          <w:rFonts w:cs="Times New Roman"/>
        </w:rPr>
      </w:pPr>
      <w:r w:rsidRPr="00997270">
        <w:rPr>
          <w:rFonts w:cs="Times New Roman"/>
        </w:rPr>
        <w:t xml:space="preserve">Con specifico riferimento agli edifici residenziali e ai piccoli hotel nuovi o riqualificati si evidenzia l’importante contributo che GBC Italia sta fornendo al settore della riqualificazione mediante l’innovativo protocollo GBC Home®, sviluppato specificamente considerando le caratteristiche abitative e le diversità nel modello costruttivo proprie della realtà italiana, prendendo spunto dal protocollo LEED. Il protocollo energetico-ambientale è formulato per gli edifici residenziali di piccole e grandi dimensioni, dagli edifici monofamiliari ai </w:t>
      </w:r>
      <w:r w:rsidR="00DF09EE" w:rsidRPr="00997270">
        <w:rPr>
          <w:rFonts w:eastAsia="Times New Roman" w:cs="Times New Roman"/>
          <w:color w:val="auto"/>
          <w:szCs w:val="24"/>
          <w:lang w:eastAsia="it-IT"/>
        </w:rPr>
        <w:t>condomìni</w:t>
      </w:r>
      <w:r w:rsidRPr="00997270">
        <w:rPr>
          <w:rFonts w:cs="Times New Roman"/>
        </w:rPr>
        <w:t xml:space="preserve"> fino ai 10 piani, che possono includere anche </w:t>
      </w:r>
      <w:r w:rsidR="005F550F" w:rsidRPr="00997270">
        <w:rPr>
          <w:rFonts w:cs="Times New Roman"/>
        </w:rPr>
        <w:t>una piccola</w:t>
      </w:r>
      <w:r w:rsidRPr="00997270">
        <w:rPr>
          <w:rFonts w:cs="Times New Roman"/>
        </w:rPr>
        <w:t xml:space="preserve"> parte destinata a funzioni non residenziali, come uffici, attività commerciali, </w:t>
      </w:r>
      <w:r w:rsidR="008F0855">
        <w:rPr>
          <w:rFonts w:cs="Times New Roman"/>
        </w:rPr>
        <w:t>etc</w:t>
      </w:r>
      <w:r w:rsidRPr="00997270">
        <w:rPr>
          <w:rFonts w:cs="Times New Roman"/>
        </w:rPr>
        <w:t>. Questo protocollo si può applicare anche agli agriturismi e agli edifici ricettivi fino a 50 posti letto.</w:t>
      </w:r>
    </w:p>
    <w:p w14:paraId="478D60B9" w14:textId="77777777" w:rsidR="005F550F" w:rsidRPr="00997270" w:rsidRDefault="009E06A1" w:rsidP="00BC73EA">
      <w:pPr>
        <w:rPr>
          <w:rFonts w:cs="Times New Roman"/>
        </w:rPr>
      </w:pPr>
      <w:r w:rsidRPr="00D377D2">
        <w:rPr>
          <w:rFonts w:cs="Times New Roman"/>
          <w:b/>
          <w:bCs/>
          <w:color w:val="C00000"/>
        </w:rPr>
        <w:t>GBC Condomini</w:t>
      </w:r>
      <w:r w:rsidRPr="00997270">
        <w:rPr>
          <w:rFonts w:cs="Times New Roman"/>
          <w:color w:val="C00000"/>
        </w:rPr>
        <w:t>®</w:t>
      </w:r>
      <w:r w:rsidR="005F550F" w:rsidRPr="00997270">
        <w:rPr>
          <w:rStyle w:val="Rimandonotaapidipagina"/>
          <w:rFonts w:cs="Times New Roman"/>
        </w:rPr>
        <w:footnoteReference w:id="401"/>
      </w:r>
    </w:p>
    <w:p w14:paraId="05688B3E" w14:textId="701DB3FE" w:rsidR="005F550F" w:rsidRPr="00D377D2" w:rsidRDefault="009E06A1" w:rsidP="00D377D2">
      <w:pPr>
        <w:ind w:left="720"/>
        <w:rPr>
          <w:rFonts w:cs="Times New Roman"/>
          <w:b/>
          <w:bCs/>
          <w:color w:val="C00000"/>
        </w:rPr>
      </w:pPr>
      <w:r w:rsidRPr="00997270">
        <w:rPr>
          <w:rFonts w:cs="Times New Roman"/>
        </w:rPr>
        <w:t xml:space="preserve">Con specifico riferimento agli edifici residenziali condominiali esistenti si evidenzia l’importante contributo che GBC Italia sta fornendo al settore della riqualificazione mediante l’innovativo protocollo GBC Condomini®, primo al mono fra i diversi protocolli energetico ambientali a coniugare gli aspetti di durabilità dell’edificio (strutturale, antincendio, </w:t>
      </w:r>
      <w:r w:rsidR="008F0855">
        <w:rPr>
          <w:rFonts w:cs="Times New Roman"/>
        </w:rPr>
        <w:t>etc</w:t>
      </w:r>
      <w:r w:rsidRPr="00997270">
        <w:rPr>
          <w:rFonts w:cs="Times New Roman"/>
        </w:rPr>
        <w:t xml:space="preserve">..) a quelli energetici e di qualità </w:t>
      </w:r>
      <w:r w:rsidR="005F550F" w:rsidRPr="00997270">
        <w:rPr>
          <w:rFonts w:cs="Times New Roman"/>
        </w:rPr>
        <w:t>ambientale.</w:t>
      </w:r>
    </w:p>
    <w:p w14:paraId="14741016" w14:textId="77777777" w:rsidR="006D6477" w:rsidRPr="00997270" w:rsidRDefault="009E06A1" w:rsidP="00BC73EA">
      <w:pPr>
        <w:rPr>
          <w:rFonts w:cs="Times New Roman"/>
        </w:rPr>
      </w:pPr>
      <w:r w:rsidRPr="00D377D2">
        <w:rPr>
          <w:rFonts w:cs="Times New Roman"/>
          <w:b/>
          <w:bCs/>
          <w:color w:val="C00000"/>
        </w:rPr>
        <w:lastRenderedPageBreak/>
        <w:t>GBC Historic Building</w:t>
      </w:r>
      <w:r w:rsidRPr="00D377D2">
        <w:rPr>
          <w:rFonts w:cs="Times New Roman"/>
          <w:color w:val="C00000"/>
        </w:rPr>
        <w:t>®</w:t>
      </w:r>
      <w:r w:rsidR="005F550F" w:rsidRPr="00997270">
        <w:rPr>
          <w:rStyle w:val="Rimandonotaapidipagina"/>
          <w:rFonts w:cs="Times New Roman"/>
        </w:rPr>
        <w:footnoteReference w:id="402"/>
      </w:r>
    </w:p>
    <w:p w14:paraId="4399E712" w14:textId="1C88A7C7" w:rsidR="006D6477" w:rsidRPr="00997270" w:rsidRDefault="006D6477" w:rsidP="00D377D2">
      <w:pPr>
        <w:ind w:left="720"/>
        <w:rPr>
          <w:rFonts w:cs="Times New Roman"/>
        </w:rPr>
      </w:pPr>
      <w:r w:rsidRPr="00997270">
        <w:rPr>
          <w:rFonts w:cs="Times New Roman"/>
        </w:rPr>
        <w:t>Relativamente agli edifici storici sempre GBC Italia ha messo a disposizione del mercato e della Pubblica Amministrazione il primo protocollo a livello mondiale che in modo olistico permette di mettere in correlazione gli aspetti energetici e di qualità ambientale dell’edificio con la sua valenza storica: GBC Historic Building®. Questo significa non solo supportare l’ammodernamento del patrimonio culturale garantendo il mantenimento del suo valore storico-testimoniale, ma anche grazie al suo approfondimento comprendere come intervenire nella riqualificazione per garantirne un’elevata durata.</w:t>
      </w:r>
    </w:p>
    <w:p w14:paraId="632EC2E3" w14:textId="13F76259" w:rsidR="004410DB" w:rsidRPr="00997270" w:rsidRDefault="009E06A1" w:rsidP="00BC73EA">
      <w:pPr>
        <w:rPr>
          <w:rFonts w:cs="Times New Roman"/>
        </w:rPr>
      </w:pPr>
      <w:r w:rsidRPr="00D377D2">
        <w:rPr>
          <w:rFonts w:cs="Times New Roman"/>
          <w:b/>
          <w:bCs/>
          <w:color w:val="C00000"/>
        </w:rPr>
        <w:t>GBC Quartieri</w:t>
      </w:r>
      <w:r w:rsidRPr="00997270">
        <w:rPr>
          <w:rFonts w:cs="Times New Roman"/>
          <w:color w:val="C00000"/>
        </w:rPr>
        <w:t>®</w:t>
      </w:r>
      <w:r w:rsidR="005F550F" w:rsidRPr="00997270">
        <w:rPr>
          <w:rFonts w:cs="Times New Roman"/>
          <w:vertAlign w:val="superscript"/>
        </w:rPr>
        <w:footnoteReference w:id="403"/>
      </w:r>
      <w:r w:rsidR="005F550F" w:rsidRPr="00997270">
        <w:rPr>
          <w:rFonts w:cs="Times New Roman"/>
          <w:vertAlign w:val="superscript"/>
        </w:rPr>
        <w:tab/>
      </w:r>
    </w:p>
    <w:p w14:paraId="6477F503" w14:textId="7BB0FF04" w:rsidR="006D6477" w:rsidRPr="00997270" w:rsidRDefault="009E06A1" w:rsidP="00B01CD4">
      <w:pPr>
        <w:ind w:left="708"/>
        <w:rPr>
          <w:rFonts w:cs="Times New Roman"/>
        </w:rPr>
      </w:pPr>
      <w:r w:rsidRPr="00997270">
        <w:rPr>
          <w:rFonts w:cs="Times New Roman"/>
        </w:rPr>
        <w:t>Relativamente ai quartieri per i quali GBC Italia ha messo a disposizione del mercato e della Pubblica Amministrazione il protocollo GBC Quartieri® che in modo olistico è applicabile per i progetti di aree edificate (da due edifici a interi quartieri o piccoli paesi) oggetto di riqualificazione o di nuove espansioni, che promuovono tra gli obiettivi primari le prestazioni di sostenibilità ambientale del territorio, delle infrastrutture, delle dotazioni e degli edifici sostenibili promuovono un approccio integrato alla qualità della vita, alla salute pubblica e al rispetto per l’ambiente. La certificazione incoraggia le migliori pratiche orientate all’analisi del territorio, alla scelta delle aree in rapporto alla preservazione ambientale, promuovendo la connessione ai trasporti pubblici, le relazioni di aree con strutture preesistenti, la creazione e sviluppo di servizi e funzioni sociali.</w:t>
      </w:r>
    </w:p>
    <w:p w14:paraId="764F6781" w14:textId="69F182FE" w:rsidR="009E06A1" w:rsidRPr="00997270" w:rsidRDefault="009E06A1" w:rsidP="005F550F">
      <w:pPr>
        <w:rPr>
          <w:rFonts w:cs="Times New Roman"/>
        </w:rPr>
      </w:pPr>
      <w:r w:rsidRPr="00997270">
        <w:rPr>
          <w:rFonts w:cs="Times New Roman"/>
        </w:rPr>
        <w:t>I vantaggi nella applicazione dei protocolli di certificazione energetico-ambientale, a maggior ragione se in ambito pubblico</w:t>
      </w:r>
      <w:r w:rsidR="005F550F" w:rsidRPr="00997270">
        <w:rPr>
          <w:rFonts w:cs="Times New Roman"/>
        </w:rPr>
        <w:t>,</w:t>
      </w:r>
      <w:r w:rsidRPr="00997270">
        <w:rPr>
          <w:rFonts w:cs="Times New Roman"/>
        </w:rPr>
        <w:t xml:space="preserve"> coerentemente con i CAM Edilizia, permette ai territori di distinguersi per il livello di sostenibilità e dunque di:</w:t>
      </w:r>
    </w:p>
    <w:p w14:paraId="5F42A504" w14:textId="77777777" w:rsidR="009E06A1" w:rsidRPr="00997270" w:rsidRDefault="009E06A1" w:rsidP="003A41B1">
      <w:pPr>
        <w:numPr>
          <w:ilvl w:val="0"/>
          <w:numId w:val="86"/>
        </w:numPr>
        <w:rPr>
          <w:rFonts w:cs="Times New Roman"/>
        </w:rPr>
      </w:pPr>
      <w:r w:rsidRPr="00997270">
        <w:rPr>
          <w:rFonts w:cs="Times New Roman"/>
        </w:rPr>
        <w:t xml:space="preserve">allinearsi ai recenti decreti per il </w:t>
      </w:r>
      <w:r w:rsidRPr="00997270">
        <w:rPr>
          <w:rFonts w:cs="Times New Roman"/>
          <w:i/>
          <w:iCs/>
        </w:rPr>
        <w:t>Green Public Procurement</w:t>
      </w:r>
      <w:r w:rsidRPr="00997270">
        <w:rPr>
          <w:rFonts w:cs="Times New Roman"/>
        </w:rPr>
        <w:t xml:space="preserve"> emanati dal Ministero dell’Ambiente;</w:t>
      </w:r>
    </w:p>
    <w:p w14:paraId="1AC16CB0" w14:textId="77777777" w:rsidR="009E06A1" w:rsidRPr="00997270" w:rsidRDefault="009E06A1" w:rsidP="003A41B1">
      <w:pPr>
        <w:numPr>
          <w:ilvl w:val="0"/>
          <w:numId w:val="86"/>
        </w:numPr>
        <w:rPr>
          <w:rFonts w:cs="Times New Roman"/>
        </w:rPr>
      </w:pPr>
      <w:r w:rsidRPr="00997270">
        <w:rPr>
          <w:rFonts w:cs="Times New Roman"/>
        </w:rPr>
        <w:t>allinearsi alle recenti direttive europee;</w:t>
      </w:r>
    </w:p>
    <w:p w14:paraId="09735470" w14:textId="77777777" w:rsidR="009E06A1" w:rsidRPr="00997270" w:rsidRDefault="009E06A1" w:rsidP="003A41B1">
      <w:pPr>
        <w:numPr>
          <w:ilvl w:val="0"/>
          <w:numId w:val="86"/>
        </w:numPr>
        <w:rPr>
          <w:rFonts w:cs="Times New Roman"/>
        </w:rPr>
      </w:pPr>
      <w:r w:rsidRPr="00997270">
        <w:rPr>
          <w:rFonts w:cs="Times New Roman"/>
        </w:rPr>
        <w:t>prevedere l'uso di strumenti di progettazione, realizzazione delle opere, rendicontazione e monitoring basati sulle migliori esperienze internazionali;</w:t>
      </w:r>
    </w:p>
    <w:p w14:paraId="287AFE84" w14:textId="77777777" w:rsidR="009E06A1" w:rsidRPr="00997270" w:rsidRDefault="009E06A1" w:rsidP="003A41B1">
      <w:pPr>
        <w:numPr>
          <w:ilvl w:val="0"/>
          <w:numId w:val="86"/>
        </w:numPr>
        <w:rPr>
          <w:rFonts w:cs="Times New Roman"/>
        </w:rPr>
      </w:pPr>
      <w:r w:rsidRPr="00997270">
        <w:rPr>
          <w:rFonts w:cs="Times New Roman"/>
        </w:rPr>
        <w:t>mettere il tema del "progetto" al centro delle opere, garantendo al tempo stesso evidenze oggettive del raggiungimento delle prestazioni ambientali, economiche e sociali previste;</w:t>
      </w:r>
    </w:p>
    <w:p w14:paraId="1182DFC7" w14:textId="57FBE3DE" w:rsidR="009E06A1" w:rsidRPr="00997270" w:rsidRDefault="009E06A1" w:rsidP="003A41B1">
      <w:pPr>
        <w:numPr>
          <w:ilvl w:val="0"/>
          <w:numId w:val="86"/>
        </w:numPr>
        <w:rPr>
          <w:rFonts w:cs="Times New Roman"/>
        </w:rPr>
      </w:pPr>
      <w:r w:rsidRPr="00997270">
        <w:rPr>
          <w:rFonts w:cs="Times New Roman"/>
        </w:rPr>
        <w:t xml:space="preserve">fornire concreti strumenti ai Responsabili Unici di Procedimento (RUP) in modo da adeguarsi alle prescrizioni sulle gare operate con la formula della </w:t>
      </w:r>
      <w:r w:rsidRPr="00997270">
        <w:rPr>
          <w:rFonts w:cs="Times New Roman"/>
          <w:i/>
          <w:iCs/>
        </w:rPr>
        <w:t>offerta economicamente più vantaggiosa</w:t>
      </w:r>
      <w:r w:rsidRPr="00997270">
        <w:rPr>
          <w:rFonts w:cs="Times New Roman"/>
        </w:rPr>
        <w:t xml:space="preserve"> mediante strumenti nazionalmente e internazionalmente validati; </w:t>
      </w:r>
    </w:p>
    <w:p w14:paraId="64CF9641" w14:textId="77777777" w:rsidR="009E06A1" w:rsidRPr="00997270" w:rsidRDefault="009E06A1" w:rsidP="003A41B1">
      <w:pPr>
        <w:numPr>
          <w:ilvl w:val="0"/>
          <w:numId w:val="86"/>
        </w:numPr>
        <w:rPr>
          <w:rFonts w:cs="Times New Roman"/>
        </w:rPr>
      </w:pPr>
      <w:r w:rsidRPr="00997270">
        <w:rPr>
          <w:rFonts w:cs="Times New Roman"/>
        </w:rPr>
        <w:t>aumentare la trasparenza dei processi di appalto e diminuire i fenomeni di corruttela, grazie anche alle verifiche di conformità operate da organismi terzi, certificatori della conformità di progetti e opere realizzati nel rispetto dei protocolli energetico-ambientali (</w:t>
      </w:r>
      <w:r w:rsidRPr="00D377D2">
        <w:rPr>
          <w:rFonts w:cs="Times New Roman"/>
          <w:i/>
          <w:iCs/>
        </w:rPr>
        <w:t>rating system</w:t>
      </w:r>
      <w:r w:rsidRPr="00997270">
        <w:rPr>
          <w:rFonts w:cs="Times New Roman"/>
        </w:rPr>
        <w:t>);</w:t>
      </w:r>
    </w:p>
    <w:p w14:paraId="0AC427F7" w14:textId="77777777" w:rsidR="009E06A1" w:rsidRPr="00997270" w:rsidRDefault="009E06A1" w:rsidP="003A41B1">
      <w:pPr>
        <w:numPr>
          <w:ilvl w:val="0"/>
          <w:numId w:val="86"/>
        </w:numPr>
        <w:rPr>
          <w:rFonts w:cs="Times New Roman"/>
        </w:rPr>
      </w:pPr>
      <w:r w:rsidRPr="00997270">
        <w:rPr>
          <w:rFonts w:cs="Times New Roman"/>
        </w:rPr>
        <w:t>fornire concrete e pragmatiche basi metodologiche per permettere di partecipare a tutti gli operatori di settore, omogeneizzando le metodologie;</w:t>
      </w:r>
    </w:p>
    <w:p w14:paraId="223DD4DF" w14:textId="343ECCAD" w:rsidR="009E06A1" w:rsidRPr="00997270" w:rsidRDefault="009E06A1" w:rsidP="003A41B1">
      <w:pPr>
        <w:numPr>
          <w:ilvl w:val="0"/>
          <w:numId w:val="86"/>
        </w:numPr>
        <w:rPr>
          <w:rFonts w:cs="Times New Roman"/>
        </w:rPr>
      </w:pPr>
      <w:r w:rsidRPr="00997270">
        <w:rPr>
          <w:rFonts w:cs="Times New Roman"/>
        </w:rPr>
        <w:t xml:space="preserve">fornire concrete e pragmatiche basi metodologiche per formare efficacemente tutti gli attori coinvolti nei processi di rigenerazione urbana e territoriale </w:t>
      </w:r>
      <w:r w:rsidR="005F550F" w:rsidRPr="00997270">
        <w:rPr>
          <w:rFonts w:cs="Times New Roman"/>
        </w:rPr>
        <w:t>nonché</w:t>
      </w:r>
      <w:r w:rsidRPr="00997270">
        <w:rPr>
          <w:rFonts w:cs="Times New Roman"/>
        </w:rPr>
        <w:t xml:space="preserve"> di innovare e riqualificare </w:t>
      </w:r>
      <w:r w:rsidRPr="00997270">
        <w:rPr>
          <w:rFonts w:cs="Times New Roman"/>
        </w:rPr>
        <w:lastRenderedPageBreak/>
        <w:t>le competenze mediante l'uso di strumenti nazionalmente validati e internazionalmente riconosciuti</w:t>
      </w:r>
      <w:r w:rsidR="006D6477" w:rsidRPr="00997270">
        <w:rPr>
          <w:rFonts w:cs="Times New Roman"/>
        </w:rPr>
        <w:t>;</w:t>
      </w:r>
    </w:p>
    <w:p w14:paraId="391C33F2" w14:textId="77777777" w:rsidR="009E06A1" w:rsidRPr="00997270" w:rsidRDefault="009E06A1" w:rsidP="003A41B1">
      <w:pPr>
        <w:numPr>
          <w:ilvl w:val="0"/>
          <w:numId w:val="86"/>
        </w:numPr>
        <w:rPr>
          <w:rFonts w:cs="Times New Roman"/>
        </w:rPr>
      </w:pPr>
      <w:r w:rsidRPr="00997270">
        <w:rPr>
          <w:rFonts w:cs="Times New Roman"/>
        </w:rPr>
        <w:t xml:space="preserve">attrarre maggiori capitali e investitori. </w:t>
      </w:r>
    </w:p>
    <w:p w14:paraId="0B47D6C6" w14:textId="1AA8731F" w:rsidR="008A249C" w:rsidRPr="00997270" w:rsidRDefault="008A249C" w:rsidP="00C4758A">
      <w:pPr>
        <w:pStyle w:val="Titolo2"/>
        <w:rPr>
          <w:rStyle w:val="contextualspellingandgrammarerror"/>
          <w:b w:val="0"/>
          <w:bCs w:val="0"/>
        </w:rPr>
      </w:pPr>
      <w:bookmarkStart w:id="189" w:name="_Toc68740875"/>
      <w:r w:rsidRPr="00997270">
        <w:rPr>
          <w:rStyle w:val="contextualspellingandgrammarerror"/>
        </w:rPr>
        <w:t>8.</w:t>
      </w:r>
      <w:r w:rsidR="006D6477" w:rsidRPr="00997270">
        <w:rPr>
          <w:rStyle w:val="contextualspellingandgrammarerror"/>
        </w:rPr>
        <w:t xml:space="preserve">5 </w:t>
      </w:r>
      <w:r w:rsidRPr="00997270">
        <w:rPr>
          <w:rStyle w:val="contextualspellingandgrammarerror"/>
          <w:i/>
          <w:iCs/>
        </w:rPr>
        <w:t>LEVEL(s)</w:t>
      </w:r>
      <w:r w:rsidRPr="00997270">
        <w:rPr>
          <w:rStyle w:val="contextualspellingandgrammarerror"/>
        </w:rPr>
        <w:t xml:space="preserve">: il </w:t>
      </w:r>
      <w:r w:rsidRPr="00997270">
        <w:rPr>
          <w:rStyle w:val="contextualspellingandgrammarerror"/>
          <w:i/>
          <w:iCs/>
        </w:rPr>
        <w:t>Reporting framework</w:t>
      </w:r>
      <w:r w:rsidRPr="00997270">
        <w:rPr>
          <w:rStyle w:val="contextualspellingandgrammarerror"/>
        </w:rPr>
        <w:t xml:space="preserve"> europeo</w:t>
      </w:r>
      <w:bookmarkEnd w:id="189"/>
    </w:p>
    <w:p w14:paraId="5E0715D6" w14:textId="27E45FD3" w:rsidR="008A249C" w:rsidRPr="00997270" w:rsidRDefault="008A249C" w:rsidP="006D6477">
      <w:pPr>
        <w:rPr>
          <w:rFonts w:cs="Times New Roman"/>
        </w:rPr>
      </w:pPr>
      <w:r w:rsidRPr="00307AA3">
        <w:rPr>
          <w:rFonts w:cs="Times New Roman"/>
          <w:i/>
          <w:iCs/>
        </w:rPr>
        <w:t>L</w:t>
      </w:r>
      <w:r w:rsidR="00307AA3" w:rsidRPr="00307AA3">
        <w:rPr>
          <w:rFonts w:cs="Times New Roman"/>
          <w:i/>
          <w:iCs/>
        </w:rPr>
        <w:t>evel</w:t>
      </w:r>
      <w:r w:rsidRPr="00307AA3">
        <w:rPr>
          <w:rFonts w:cs="Times New Roman"/>
          <w:i/>
          <w:iCs/>
        </w:rPr>
        <w:t>(s)</w:t>
      </w:r>
      <w:r w:rsidRPr="00997270">
        <w:rPr>
          <w:rFonts w:cs="Times New Roman"/>
        </w:rPr>
        <w:t xml:space="preserve"> rappresenta un sistema di reporting </w:t>
      </w:r>
      <w:r w:rsidR="00307AA3">
        <w:rPr>
          <w:rFonts w:cs="Times New Roman"/>
        </w:rPr>
        <w:t>che la Commissione Europa sta adottando e sviluppando</w:t>
      </w:r>
      <w:r w:rsidR="00307AA3">
        <w:rPr>
          <w:rStyle w:val="Rimandonotaapidipagina"/>
          <w:rFonts w:cs="Times New Roman"/>
        </w:rPr>
        <w:footnoteReference w:id="404"/>
      </w:r>
      <w:r w:rsidR="00307AA3">
        <w:rPr>
          <w:rFonts w:cs="Times New Roman"/>
        </w:rPr>
        <w:t xml:space="preserve"> per</w:t>
      </w:r>
      <w:r w:rsidRPr="00997270">
        <w:rPr>
          <w:rFonts w:cs="Times New Roman"/>
        </w:rPr>
        <w:t xml:space="preserve"> rendicontare l’impatto di alcuni principali aspetti della sostenibilità del costruito</w:t>
      </w:r>
      <w:r w:rsidR="00B01CD4">
        <w:rPr>
          <w:rStyle w:val="Rimandonotaapidipagina"/>
          <w:rFonts w:cs="Times New Roman"/>
        </w:rPr>
        <w:footnoteReference w:id="405"/>
      </w:r>
      <w:r w:rsidRPr="00997270">
        <w:rPr>
          <w:rFonts w:cs="Times New Roman"/>
        </w:rPr>
        <w:t>. È lo strumento identificato a livello UE che consente, agganciandosi direttamente ai protocolli energetico-ambientali</w:t>
      </w:r>
      <w:r w:rsidR="006D6477" w:rsidRPr="00997270">
        <w:rPr>
          <w:rFonts w:cs="Times New Roman"/>
        </w:rPr>
        <w:t xml:space="preserve">, </w:t>
      </w:r>
      <w:r w:rsidRPr="00997270">
        <w:rPr>
          <w:rFonts w:cs="Times New Roman"/>
        </w:rPr>
        <w:t>come ad esempio quelli della famiglia LEED-GBC, una completa rendicontazione rispetto agli obiettivi generali delle Nazioni Unite (UN Climate Goals</w:t>
      </w:r>
      <w:r w:rsidR="00307AA3">
        <w:rPr>
          <w:rStyle w:val="Rimandonotaapidipagina"/>
          <w:rFonts w:cs="Times New Roman"/>
        </w:rPr>
        <w:footnoteReference w:id="406"/>
      </w:r>
      <w:r w:rsidRPr="00997270">
        <w:rPr>
          <w:rFonts w:cs="Times New Roman"/>
        </w:rPr>
        <w:t>) calandoli sia a livello del singolo Paese sia a livello della Comunità Europea. Lo sviluppo di L</w:t>
      </w:r>
      <w:r w:rsidR="00307AA3">
        <w:rPr>
          <w:rFonts w:cs="Times New Roman"/>
        </w:rPr>
        <w:t>evel</w:t>
      </w:r>
      <w:r w:rsidRPr="00997270">
        <w:rPr>
          <w:rFonts w:cs="Times New Roman"/>
        </w:rPr>
        <w:t>(s) è precursore di una prossima direttiva europea e rende evidente il corretto approccio richiesto al settore dell’edilizia, non solo dunque di misurare l’impatto in termini energetici ma in termini energetico-ambientali, ovvero la necessità di considerare l’intero sistema edificio e l’insieme delle sue prestazioni e impatti su scala più ampia ed olistica.</w:t>
      </w:r>
    </w:p>
    <w:p w14:paraId="0DCE8E23" w14:textId="189D33DF" w:rsidR="001E6814" w:rsidRPr="00997270" w:rsidRDefault="008A249C" w:rsidP="006D6477">
      <w:pPr>
        <w:rPr>
          <w:rFonts w:cs="Times New Roman"/>
        </w:rPr>
      </w:pPr>
      <w:r w:rsidRPr="00997270">
        <w:rPr>
          <w:rFonts w:cs="Times New Roman"/>
        </w:rPr>
        <w:t>La DG Environment della Commissione Europea ha affidato a GBC Italia il test di applicabilità in Italia di LEVEL(s). Tale test si è concluso con la presentazione di 19 casi studio su territorio nazionale, facendo del nostro Paese il terzo in Europa per numero di edi</w:t>
      </w:r>
      <w:r w:rsidR="00307AA3">
        <w:rPr>
          <w:rFonts w:cs="Times New Roman"/>
        </w:rPr>
        <w:t>fici</w:t>
      </w:r>
      <w:r w:rsidRPr="00997270">
        <w:rPr>
          <w:rFonts w:cs="Times New Roman"/>
        </w:rPr>
        <w:t xml:space="preserve"> pilota.</w:t>
      </w:r>
    </w:p>
    <w:p w14:paraId="1AE47640" w14:textId="335FA207" w:rsidR="007D34B8" w:rsidRPr="00997270" w:rsidRDefault="006540C9" w:rsidP="00C4758A">
      <w:pPr>
        <w:pStyle w:val="Titolo2"/>
      </w:pPr>
      <w:bookmarkStart w:id="190" w:name="_8.6_UNA_RENOVATION"/>
      <w:bookmarkStart w:id="191" w:name="_Toc68740876"/>
      <w:bookmarkEnd w:id="190"/>
      <w:r w:rsidRPr="00997270">
        <w:t>8.</w:t>
      </w:r>
      <w:r w:rsidR="006D6477" w:rsidRPr="00997270">
        <w:t>6</w:t>
      </w:r>
      <w:r w:rsidRPr="00997270">
        <w:t xml:space="preserve"> UNA </w:t>
      </w:r>
      <w:r w:rsidRPr="00997270">
        <w:rPr>
          <w:i/>
          <w:iCs/>
        </w:rPr>
        <w:t>RENOVATION WAVE</w:t>
      </w:r>
      <w:r w:rsidRPr="00997270">
        <w:t xml:space="preserve"> PER ROMA CAPITALE</w:t>
      </w:r>
      <w:bookmarkEnd w:id="191"/>
    </w:p>
    <w:p w14:paraId="4999280D" w14:textId="2C995CC2" w:rsidR="007D34B8" w:rsidRPr="00997270" w:rsidRDefault="007D34B8" w:rsidP="00355B05">
      <w:pPr>
        <w:rPr>
          <w:rFonts w:cs="Times New Roman"/>
          <w:shd w:val="clear" w:color="auto" w:fill="FFFFFF"/>
        </w:rPr>
      </w:pPr>
      <w:r w:rsidRPr="00997270">
        <w:rPr>
          <w:rFonts w:cs="Times New Roman"/>
          <w:shd w:val="clear" w:color="auto" w:fill="FFFFFF"/>
        </w:rPr>
        <w:t xml:space="preserve">Roma Capitale ritiene che l’iniziativa </w:t>
      </w:r>
      <w:r w:rsidR="006D6477" w:rsidRPr="00997270">
        <w:rPr>
          <w:rFonts w:cs="Times New Roman"/>
          <w:shd w:val="clear" w:color="auto" w:fill="FFFFFF"/>
        </w:rPr>
        <w:t xml:space="preserve">UE della Renovation Wave </w:t>
      </w:r>
      <w:r w:rsidRPr="00997270">
        <w:rPr>
          <w:rFonts w:cs="Times New Roman"/>
          <w:shd w:val="clear" w:color="auto" w:fill="FFFFFF"/>
        </w:rPr>
        <w:t xml:space="preserve">descriva in maniera olistica il contesto entro cui muoversi entro il 2030, in stretta aderenza pertanto alle politiche del </w:t>
      </w:r>
      <w:r w:rsidRPr="00997270">
        <w:rPr>
          <w:rFonts w:cs="Times New Roman"/>
          <w:i/>
          <w:iCs/>
          <w:shd w:val="clear" w:color="auto" w:fill="FFFFFF"/>
        </w:rPr>
        <w:t xml:space="preserve">Green </w:t>
      </w:r>
      <w:r w:rsidR="004D12FB" w:rsidRPr="00997270">
        <w:rPr>
          <w:rFonts w:cs="Times New Roman"/>
          <w:i/>
          <w:iCs/>
          <w:shd w:val="clear" w:color="auto" w:fill="FFFFFF"/>
        </w:rPr>
        <w:t>D</w:t>
      </w:r>
      <w:r w:rsidRPr="00997270">
        <w:rPr>
          <w:rFonts w:cs="Times New Roman"/>
          <w:i/>
          <w:iCs/>
          <w:shd w:val="clear" w:color="auto" w:fill="FFFFFF"/>
        </w:rPr>
        <w:t>eal</w:t>
      </w:r>
      <w:r w:rsidRPr="00997270">
        <w:rPr>
          <w:rFonts w:cs="Times New Roman"/>
          <w:shd w:val="clear" w:color="auto" w:fill="FFFFFF"/>
        </w:rPr>
        <w:t xml:space="preserve"> europee per una rigenerazione urbana verde, intelligente e inclusiva, guidata dall’efficientamento</w:t>
      </w:r>
      <w:r w:rsidR="006D6477" w:rsidRPr="00997270">
        <w:rPr>
          <w:rFonts w:cs="Times New Roman"/>
          <w:shd w:val="clear" w:color="auto" w:fill="FFFFFF"/>
        </w:rPr>
        <w:t xml:space="preserve"> energetico-ambientale</w:t>
      </w:r>
      <w:r w:rsidRPr="00997270">
        <w:rPr>
          <w:rFonts w:cs="Times New Roman"/>
          <w:shd w:val="clear" w:color="auto" w:fill="FFFFFF"/>
        </w:rPr>
        <w:t xml:space="preserve"> del patrimonio edilizio pubblico e privato, dall’innovazione sociale e digitale e da un intelligente ripristino ed utilizzo delle risorse naturali.  </w:t>
      </w:r>
    </w:p>
    <w:p w14:paraId="13A25A69" w14:textId="77777777" w:rsidR="007D34B8" w:rsidRPr="00997270" w:rsidRDefault="007D34B8" w:rsidP="00355B05">
      <w:pPr>
        <w:rPr>
          <w:rFonts w:cs="Times New Roman"/>
          <w:shd w:val="clear" w:color="auto" w:fill="FFFFFF"/>
        </w:rPr>
      </w:pPr>
      <w:r w:rsidRPr="00997270">
        <w:rPr>
          <w:rFonts w:cs="Times New Roman"/>
          <w:shd w:val="clear" w:color="auto" w:fill="FFFFFF"/>
        </w:rPr>
        <w:t xml:space="preserve">Roma Capitale aderisce pertanto ai principi della </w:t>
      </w:r>
      <w:r w:rsidRPr="00997270">
        <w:rPr>
          <w:rFonts w:cs="Times New Roman"/>
          <w:i/>
          <w:iCs/>
          <w:shd w:val="clear" w:color="auto" w:fill="FFFFFF"/>
        </w:rPr>
        <w:t>Renovation Wave</w:t>
      </w:r>
      <w:r w:rsidRPr="00997270">
        <w:rPr>
          <w:rStyle w:val="Rimandonotaapidipagina"/>
          <w:rFonts w:cs="Times New Roman"/>
          <w:shd w:val="clear" w:color="auto" w:fill="FFFFFF"/>
        </w:rPr>
        <w:footnoteReference w:id="407"/>
      </w:r>
      <w:r w:rsidRPr="00997270">
        <w:rPr>
          <w:rFonts w:cs="Times New Roman"/>
          <w:shd w:val="clear" w:color="auto" w:fill="FFFFFF"/>
        </w:rPr>
        <w:t xml:space="preserve"> che seguono e che fungeranno da guida nell’implementazione concreta del PAESC.</w:t>
      </w:r>
    </w:p>
    <w:p w14:paraId="4DEC92BF" w14:textId="6BC0A40D" w:rsidR="000F7B78" w:rsidRPr="00997270" w:rsidRDefault="007D34B8" w:rsidP="003A41B1">
      <w:pPr>
        <w:numPr>
          <w:ilvl w:val="0"/>
          <w:numId w:val="88"/>
        </w:numPr>
        <w:rPr>
          <w:rFonts w:cs="Times New Roman"/>
        </w:rPr>
      </w:pPr>
      <w:r w:rsidRPr="00997270">
        <w:rPr>
          <w:rFonts w:cs="Times New Roman"/>
          <w:i/>
          <w:iCs/>
          <w:noProof/>
        </w:rPr>
        <w:t>Efficienza energetic</w:t>
      </w:r>
      <w:r w:rsidR="000F7B78" w:rsidRPr="00997270">
        <w:rPr>
          <w:rFonts w:cs="Times New Roman"/>
          <w:i/>
          <w:iCs/>
          <w:noProof/>
        </w:rPr>
        <w:t>o-ambientale</w:t>
      </w:r>
      <w:r w:rsidRPr="00997270">
        <w:rPr>
          <w:rFonts w:cs="Times New Roman"/>
          <w:i/>
          <w:iCs/>
          <w:noProof/>
        </w:rPr>
        <w:t xml:space="preserve"> al primo posto</w:t>
      </w:r>
      <w:r w:rsidRPr="00997270">
        <w:rPr>
          <w:rFonts w:cs="Times New Roman"/>
          <w:noProof/>
        </w:rPr>
        <w:t xml:space="preserve"> da assumere come principio guida trasversale anche della governance locale</w:t>
      </w:r>
      <w:r w:rsidR="000F7B78" w:rsidRPr="00997270">
        <w:rPr>
          <w:rFonts w:cs="Times New Roman"/>
          <w:noProof/>
        </w:rPr>
        <w:t xml:space="preserve"> non solo</w:t>
      </w:r>
      <w:r w:rsidRPr="00997270">
        <w:rPr>
          <w:rFonts w:cs="Times New Roman"/>
          <w:noProof/>
        </w:rPr>
        <w:t xml:space="preserve"> per l’integrazione</w:t>
      </w:r>
      <w:r w:rsidR="000F7B78" w:rsidRPr="00997270">
        <w:rPr>
          <w:rFonts w:cs="Times New Roman"/>
          <w:noProof/>
        </w:rPr>
        <w:t xml:space="preserve"> e decarbonizzazione</w:t>
      </w:r>
      <w:r w:rsidRPr="00997270">
        <w:rPr>
          <w:rFonts w:cs="Times New Roman"/>
          <w:noProof/>
        </w:rPr>
        <w:t xml:space="preserve"> del sistema energetico</w:t>
      </w:r>
      <w:r w:rsidR="000F7B78" w:rsidRPr="00997270">
        <w:rPr>
          <w:rFonts w:cs="Times New Roman"/>
          <w:noProof/>
        </w:rPr>
        <w:t>, ma anche</w:t>
      </w:r>
      <w:r w:rsidR="000F7B78" w:rsidRPr="00997270">
        <w:rPr>
          <w:rFonts w:cs="Times New Roman"/>
        </w:rPr>
        <w:t xml:space="preserve"> per la riduzione delle esternalità negative sull’ambiente e sulla salute delle persone (ad es. </w:t>
      </w:r>
      <w:r w:rsidR="000F7B78" w:rsidRPr="00997270">
        <w:rPr>
          <w:rFonts w:cs="Times New Roman"/>
          <w:i/>
          <w:iCs/>
        </w:rPr>
        <w:t>sindrome dell’edificio malato</w:t>
      </w:r>
      <w:r w:rsidR="000F7B78" w:rsidRPr="00997270">
        <w:rPr>
          <w:rFonts w:cs="Times New Roman"/>
        </w:rPr>
        <w:t>).</w:t>
      </w:r>
    </w:p>
    <w:p w14:paraId="199B8569" w14:textId="3015C328" w:rsidR="007D34B8" w:rsidRPr="00997270" w:rsidRDefault="007D34B8" w:rsidP="003A41B1">
      <w:pPr>
        <w:numPr>
          <w:ilvl w:val="0"/>
          <w:numId w:val="88"/>
        </w:numPr>
        <w:rPr>
          <w:rFonts w:cs="Times New Roman"/>
        </w:rPr>
      </w:pPr>
      <w:r w:rsidRPr="00997270">
        <w:rPr>
          <w:rFonts w:cs="Times New Roman"/>
          <w:i/>
          <w:iCs/>
          <w:noProof/>
        </w:rPr>
        <w:t>Accessibilità economica</w:t>
      </w:r>
      <w:r w:rsidRPr="00997270">
        <w:rPr>
          <w:rFonts w:cs="Times New Roman"/>
          <w:noProof/>
        </w:rPr>
        <w:t xml:space="preserve"> per assicurare la disponibilità di edifici efficienti soprattutto per le famiglie romane a basso e medio reddito e per le persone e le zone vulnerabili.</w:t>
      </w:r>
    </w:p>
    <w:p w14:paraId="7E59D23A" w14:textId="508596A1" w:rsidR="007D34B8" w:rsidRPr="00997270" w:rsidRDefault="007D34B8" w:rsidP="003A41B1">
      <w:pPr>
        <w:numPr>
          <w:ilvl w:val="0"/>
          <w:numId w:val="88"/>
        </w:numPr>
        <w:rPr>
          <w:rFonts w:cs="Times New Roman"/>
          <w:noProof/>
          <w:lang w:eastAsia="en-GB"/>
        </w:rPr>
      </w:pPr>
      <w:r w:rsidRPr="00997270">
        <w:rPr>
          <w:rFonts w:cs="Times New Roman"/>
          <w:i/>
          <w:iCs/>
          <w:noProof/>
        </w:rPr>
        <w:t>Decarbonizzazione e integrazione delle rinnovabili</w:t>
      </w:r>
      <w:r w:rsidRPr="00997270">
        <w:rPr>
          <w:rFonts w:cs="Times New Roman"/>
          <w:noProof/>
        </w:rPr>
        <w:t xml:space="preserve"> per edifici alimentati da energia pulita, preferenzialmente locale, promuovendo le configurazioni di Autoconsumo e Comunità dell’energia, un uso maggiore del calore di scarto e l’integrazione con i sistemi trasportistici.</w:t>
      </w:r>
    </w:p>
    <w:p w14:paraId="56E2E70A" w14:textId="1F746592" w:rsidR="007D34B8" w:rsidRPr="00997270" w:rsidRDefault="007D34B8" w:rsidP="003A41B1">
      <w:pPr>
        <w:numPr>
          <w:ilvl w:val="0"/>
          <w:numId w:val="88"/>
        </w:numPr>
        <w:rPr>
          <w:rFonts w:cs="Times New Roman"/>
          <w:noProof/>
        </w:rPr>
      </w:pPr>
      <w:r w:rsidRPr="00997270">
        <w:rPr>
          <w:rFonts w:cs="Times New Roman"/>
          <w:i/>
          <w:iCs/>
          <w:noProof/>
        </w:rPr>
        <w:lastRenderedPageBreak/>
        <w:t>Concetto di ciclo di vita e circolarità</w:t>
      </w:r>
      <w:r w:rsidRPr="00997270">
        <w:rPr>
          <w:rFonts w:cs="Times New Roman"/>
          <w:noProof/>
        </w:rPr>
        <w:t xml:space="preserve"> per</w:t>
      </w:r>
      <w:r w:rsidRPr="00997270">
        <w:rPr>
          <w:rFonts w:cs="Times New Roman"/>
          <w:i/>
          <w:iCs/>
          <w:noProof/>
        </w:rPr>
        <w:t xml:space="preserve"> </w:t>
      </w:r>
      <w:r w:rsidRPr="00997270">
        <w:rPr>
          <w:rFonts w:cs="Times New Roman"/>
          <w:noProof/>
        </w:rPr>
        <w:t xml:space="preserve">ridurre al minimo l'impronta ecologica degli edifici usando le risorse in modo efficiente e circolare e trasformando il settore edile, da settore emissivo, a </w:t>
      </w:r>
      <w:r w:rsidRPr="00997270">
        <w:rPr>
          <w:rFonts w:cs="Times New Roman"/>
          <w:i/>
          <w:iCs/>
          <w:noProof/>
        </w:rPr>
        <w:t>pozzo di stoccaggio del carbonio</w:t>
      </w:r>
      <w:r w:rsidRPr="00997270">
        <w:rPr>
          <w:rFonts w:cs="Times New Roman"/>
          <w:noProof/>
        </w:rPr>
        <w:t xml:space="preserve"> con infrastrutture verdi e l'uso di materiali da costruzione organici come il legno di origine sostenibile o provenienti da sistemi di </w:t>
      </w:r>
      <w:r w:rsidRPr="00997270">
        <w:rPr>
          <w:rFonts w:cs="Times New Roman"/>
          <w:i/>
          <w:iCs/>
          <w:noProof/>
        </w:rPr>
        <w:t>Cattura e utilizzo del carbonio</w:t>
      </w:r>
      <w:r w:rsidR="009E32A4" w:rsidRPr="00997270">
        <w:rPr>
          <w:rStyle w:val="Rimandonotaapidipagina"/>
          <w:rFonts w:cs="Times New Roman"/>
          <w:noProof/>
        </w:rPr>
        <w:footnoteReference w:id="408"/>
      </w:r>
      <w:r w:rsidRPr="00997270">
        <w:rPr>
          <w:rFonts w:cs="Times New Roman"/>
          <w:noProof/>
        </w:rPr>
        <w:t xml:space="preserve"> (CCU).</w:t>
      </w:r>
    </w:p>
    <w:p w14:paraId="59C66118" w14:textId="35163177" w:rsidR="007D34B8" w:rsidRPr="00997270" w:rsidRDefault="007D34B8" w:rsidP="003A41B1">
      <w:pPr>
        <w:numPr>
          <w:ilvl w:val="0"/>
          <w:numId w:val="88"/>
        </w:numPr>
        <w:rPr>
          <w:rFonts w:cs="Times New Roman"/>
          <w:iCs/>
          <w:noProof/>
          <w:lang w:eastAsia="en-GB"/>
        </w:rPr>
      </w:pPr>
      <w:r w:rsidRPr="00997270">
        <w:rPr>
          <w:rFonts w:cs="Times New Roman"/>
          <w:i/>
          <w:iCs/>
          <w:noProof/>
        </w:rPr>
        <w:t>Standard sanitari e ambientali elevati</w:t>
      </w:r>
      <w:r w:rsidRPr="00997270">
        <w:rPr>
          <w:rFonts w:cs="Times New Roman"/>
          <w:i/>
          <w:noProof/>
        </w:rPr>
        <w:t xml:space="preserve"> </w:t>
      </w:r>
      <w:r w:rsidRPr="00997270">
        <w:rPr>
          <w:rFonts w:cs="Times New Roman"/>
          <w:iCs/>
          <w:noProof/>
        </w:rPr>
        <w:t>per a</w:t>
      </w:r>
      <w:r w:rsidRPr="00997270">
        <w:rPr>
          <w:rFonts w:cs="Times New Roman"/>
          <w:noProof/>
        </w:rPr>
        <w:t xml:space="preserve">ssicurare un'elevata qualità dell'aria e assenza indor di </w:t>
      </w:r>
      <w:r w:rsidRPr="00997270">
        <w:rPr>
          <w:rFonts w:cs="Times New Roman"/>
          <w:i/>
          <w:iCs/>
          <w:noProof/>
        </w:rPr>
        <w:t>Composti organici volatili</w:t>
      </w:r>
      <w:r w:rsidR="009E32A4" w:rsidRPr="00997270">
        <w:rPr>
          <w:rStyle w:val="Rimandonotaapidipagina"/>
          <w:rFonts w:cs="Times New Roman"/>
          <w:noProof/>
        </w:rPr>
        <w:footnoteReference w:id="409"/>
      </w:r>
      <w:r w:rsidR="009E32A4" w:rsidRPr="00997270">
        <w:rPr>
          <w:rFonts w:cs="Times New Roman"/>
          <w:noProof/>
        </w:rPr>
        <w:t xml:space="preserve"> </w:t>
      </w:r>
      <w:r w:rsidRPr="00997270">
        <w:rPr>
          <w:rFonts w:cs="Times New Roman"/>
          <w:noProof/>
        </w:rPr>
        <w:t>(VOC), sapiente gestione delle acque, edifici e distretti resilienti di fronte a eventi climatici, sisimici e da incendio, l’assenza di sostanze nocive e garantire l’accessibilita per aziani e disabili.</w:t>
      </w:r>
    </w:p>
    <w:p w14:paraId="2A87B63A" w14:textId="77777777" w:rsidR="007D34B8" w:rsidRPr="00997270" w:rsidRDefault="007D34B8" w:rsidP="003A41B1">
      <w:pPr>
        <w:numPr>
          <w:ilvl w:val="0"/>
          <w:numId w:val="88"/>
        </w:numPr>
        <w:rPr>
          <w:rFonts w:cs="Times New Roman"/>
          <w:noProof/>
          <w:lang w:eastAsia="en-GB"/>
        </w:rPr>
      </w:pPr>
      <w:r w:rsidRPr="00997270">
        <w:rPr>
          <w:rFonts w:cs="Times New Roman"/>
          <w:i/>
          <w:iCs/>
          <w:noProof/>
        </w:rPr>
        <w:t>Affrontare in contemporanea la duplice sfida della transizione verde e digitale</w:t>
      </w:r>
      <w:r w:rsidRPr="00997270">
        <w:rPr>
          <w:rFonts w:cs="Times New Roman"/>
          <w:i/>
          <w:noProof/>
        </w:rPr>
        <w:t xml:space="preserve"> </w:t>
      </w:r>
      <w:r w:rsidRPr="00997270">
        <w:rPr>
          <w:rFonts w:cs="Times New Roman"/>
          <w:noProof/>
        </w:rPr>
        <w:t>per edifici intelligenti in grado di generare e usare le rinnovabili in modo efficiente a livello di abitazione, distretto o città, anche combinati a sistemi intelligenti di distribuzione dell'energia.</w:t>
      </w:r>
    </w:p>
    <w:p w14:paraId="3366A71D" w14:textId="51C11661" w:rsidR="007D34B8" w:rsidRPr="00997270" w:rsidRDefault="007D34B8" w:rsidP="003A41B1">
      <w:pPr>
        <w:numPr>
          <w:ilvl w:val="0"/>
          <w:numId w:val="88"/>
        </w:numPr>
        <w:rPr>
          <w:rFonts w:cs="Times New Roman"/>
          <w:noProof/>
        </w:rPr>
      </w:pPr>
      <w:r w:rsidRPr="00997270">
        <w:rPr>
          <w:rFonts w:cs="Times New Roman"/>
          <w:i/>
          <w:iCs/>
          <w:noProof/>
        </w:rPr>
        <w:t>Rispetto dell'estetica e della qualità architettonica</w:t>
      </w:r>
      <w:r w:rsidRPr="00997270">
        <w:rPr>
          <w:rFonts w:cs="Times New Roman"/>
          <w:noProof/>
          <w:vertAlign w:val="superscript"/>
          <w:lang w:eastAsia="en-GB"/>
        </w:rPr>
        <w:footnoteReference w:id="410"/>
      </w:r>
      <w:r w:rsidRPr="00997270">
        <w:rPr>
          <w:rFonts w:cs="Times New Roman"/>
          <w:noProof/>
        </w:rPr>
        <w:t xml:space="preserve"> per mantenere preservato il patrimonio artistico, storico e paesaggistico della Città di Roma.</w:t>
      </w:r>
    </w:p>
    <w:p w14:paraId="77845755" w14:textId="77777777" w:rsidR="002F23D0" w:rsidRPr="00997270" w:rsidRDefault="002F23D0" w:rsidP="00E5710C">
      <w:pPr>
        <w:rPr>
          <w:rFonts w:cs="Times New Roman"/>
          <w:noProof/>
        </w:rPr>
      </w:pPr>
    </w:p>
    <w:p w14:paraId="0425C76D" w14:textId="77777777" w:rsidR="007D34B8" w:rsidRPr="00997270" w:rsidRDefault="007D34B8" w:rsidP="007D34B8">
      <w:pPr>
        <w:spacing w:after="120"/>
        <w:rPr>
          <w:rFonts w:cs="Times New Roman"/>
          <w:noProof/>
        </w:rPr>
      </w:pPr>
      <w:r w:rsidRPr="00997270">
        <w:rPr>
          <w:rFonts w:cs="Times New Roman"/>
          <w:noProof/>
        </w:rPr>
        <w:t>Al fine di concretizzare in azioni concrete tali principi, l’Amministrazione di Roma Capitale:</w:t>
      </w:r>
    </w:p>
    <w:p w14:paraId="38604371" w14:textId="72A94B5F" w:rsidR="007D34B8" w:rsidRPr="00997270" w:rsidRDefault="007D34B8" w:rsidP="003A41B1">
      <w:pPr>
        <w:numPr>
          <w:ilvl w:val="0"/>
          <w:numId w:val="78"/>
        </w:numPr>
        <w:rPr>
          <w:rFonts w:cs="Times New Roman"/>
          <w:i/>
          <w:iCs/>
          <w:shd w:val="clear" w:color="auto" w:fill="FFFFFF"/>
        </w:rPr>
      </w:pPr>
      <w:r w:rsidRPr="00997270">
        <w:rPr>
          <w:rFonts w:cs="Times New Roman"/>
          <w:noProof/>
        </w:rPr>
        <w:t>Avvierà il processo di istituzione di una ESCo Capitolina secondo il modello del partenariato pubblico-privato</w:t>
      </w:r>
      <w:r w:rsidRPr="00997270">
        <w:rPr>
          <w:rStyle w:val="Rimandonotaapidipagina"/>
          <w:rFonts w:cs="Times New Roman"/>
          <w:noProof/>
        </w:rPr>
        <w:footnoteReference w:id="411"/>
      </w:r>
    </w:p>
    <w:p w14:paraId="60080B48" w14:textId="77777777" w:rsidR="007D34B8" w:rsidRPr="00997270" w:rsidRDefault="007D34B8" w:rsidP="003A41B1">
      <w:pPr>
        <w:numPr>
          <w:ilvl w:val="0"/>
          <w:numId w:val="78"/>
        </w:numPr>
        <w:rPr>
          <w:rFonts w:cs="Times New Roman"/>
          <w:noProof/>
        </w:rPr>
      </w:pPr>
      <w:r w:rsidRPr="00997270">
        <w:rPr>
          <w:rFonts w:cs="Times New Roman"/>
          <w:noProof/>
        </w:rPr>
        <w:t xml:space="preserve">si avverrà dell'assistenza energetica europea a livello locale all’interno dell’iniziativa BEI di </w:t>
      </w:r>
      <w:r w:rsidRPr="00997270">
        <w:rPr>
          <w:rFonts w:cs="Times New Roman"/>
          <w:i/>
          <w:iCs/>
          <w:noProof/>
        </w:rPr>
        <w:t>European Local Energy Assistance</w:t>
      </w:r>
      <w:r w:rsidRPr="00997270">
        <w:rPr>
          <w:rStyle w:val="Rimandonotaapidipagina"/>
          <w:rFonts w:cs="Times New Roman"/>
          <w:noProof/>
        </w:rPr>
        <w:footnoteReference w:id="412"/>
      </w:r>
      <w:r w:rsidRPr="00997270">
        <w:rPr>
          <w:rFonts w:cs="Times New Roman"/>
          <w:noProof/>
        </w:rPr>
        <w:t xml:space="preserve"> (ELENA), chiedendo accesso al filone d'intervento "assistenza tecnica" del Fondo per la ripresa e la resilienza;</w:t>
      </w:r>
    </w:p>
    <w:p w14:paraId="2FA5C311" w14:textId="19DCACC8" w:rsidR="007D34B8" w:rsidRPr="00997270" w:rsidRDefault="007D34B8" w:rsidP="003A41B1">
      <w:pPr>
        <w:numPr>
          <w:ilvl w:val="0"/>
          <w:numId w:val="78"/>
        </w:numPr>
        <w:rPr>
          <w:rFonts w:cs="Times New Roman"/>
          <w:noProof/>
        </w:rPr>
      </w:pPr>
      <w:r w:rsidRPr="00997270">
        <w:rPr>
          <w:rFonts w:cs="Times New Roman"/>
          <w:noProof/>
        </w:rPr>
        <w:t xml:space="preserve">richiederà suppporto alla </w:t>
      </w:r>
      <w:r w:rsidR="00AD622A" w:rsidRPr="00997270">
        <w:rPr>
          <w:rFonts w:cs="Times New Roman"/>
          <w:noProof/>
        </w:rPr>
        <w:t>Commissione Europea</w:t>
      </w:r>
      <w:r w:rsidRPr="00997270">
        <w:rPr>
          <w:rFonts w:cs="Times New Roman"/>
          <w:noProof/>
        </w:rPr>
        <w:t xml:space="preserve"> e alla BEI </w:t>
      </w:r>
    </w:p>
    <w:p w14:paraId="05392AF6" w14:textId="671CF6F0" w:rsidR="007D34B8" w:rsidRPr="00997270" w:rsidRDefault="007D34B8" w:rsidP="003A41B1">
      <w:pPr>
        <w:numPr>
          <w:ilvl w:val="0"/>
          <w:numId w:val="42"/>
        </w:numPr>
        <w:rPr>
          <w:rFonts w:cs="Times New Roman"/>
          <w:noProof/>
        </w:rPr>
      </w:pPr>
      <w:r w:rsidRPr="00997270">
        <w:rPr>
          <w:rFonts w:cs="Times New Roman"/>
          <w:noProof/>
        </w:rPr>
        <w:t xml:space="preserve">per l’estensione e standardizzazone del servizio capitolino degli </w:t>
      </w:r>
      <w:r w:rsidRPr="00997270">
        <w:rPr>
          <w:rFonts w:cs="Times New Roman"/>
          <w:i/>
          <w:iCs/>
          <w:noProof/>
        </w:rPr>
        <w:t>Sportelli energia pulita a Km 0</w:t>
      </w:r>
      <w:r w:rsidRPr="00997270">
        <w:rPr>
          <w:rStyle w:val="Rimandonotaapidipagina"/>
          <w:rFonts w:cs="Times New Roman"/>
          <w:noProof/>
        </w:rPr>
        <w:footnoteReference w:id="413"/>
      </w:r>
      <w:r w:rsidRPr="00997270">
        <w:rPr>
          <w:rFonts w:cs="Times New Roman"/>
          <w:noProof/>
        </w:rPr>
        <w:t>;</w:t>
      </w:r>
    </w:p>
    <w:p w14:paraId="7D31D34A" w14:textId="77777777" w:rsidR="007D34B8" w:rsidRPr="00997270" w:rsidRDefault="007D34B8" w:rsidP="003A41B1">
      <w:pPr>
        <w:numPr>
          <w:ilvl w:val="0"/>
          <w:numId w:val="42"/>
        </w:numPr>
        <w:rPr>
          <w:rFonts w:cs="Times New Roman"/>
          <w:noProof/>
        </w:rPr>
      </w:pPr>
      <w:r w:rsidRPr="00997270">
        <w:rPr>
          <w:rFonts w:cs="Times New Roman"/>
          <w:noProof/>
        </w:rPr>
        <w:t>per la creazione/aggiornamento delle competenze progettuali, manageriali e professionali del comparto edilizio;</w:t>
      </w:r>
    </w:p>
    <w:p w14:paraId="7B83B95C" w14:textId="77777777" w:rsidR="007D34B8" w:rsidRPr="00997270" w:rsidRDefault="007D34B8" w:rsidP="003A41B1">
      <w:pPr>
        <w:numPr>
          <w:ilvl w:val="0"/>
          <w:numId w:val="42"/>
        </w:numPr>
        <w:rPr>
          <w:rFonts w:cs="Times New Roman"/>
          <w:noProof/>
        </w:rPr>
      </w:pPr>
      <w:r w:rsidRPr="00997270">
        <w:rPr>
          <w:rFonts w:cs="Times New Roman"/>
          <w:noProof/>
        </w:rPr>
        <w:t>per la realizzazione di una rapida ondata di riqualificazioni energetiche diffuse nel territorio di Roma Capitale, per le famiglie vulnerabili o in povertà energetica e nelle zone degradate,  a partire dagli alloggi di Edilizia residenzale pubblica, dagli edifici scolastici e quelli sede (o di proprietà) dell’Amministrazione di Roma Capitale;</w:t>
      </w:r>
    </w:p>
    <w:p w14:paraId="258C820B" w14:textId="77777777" w:rsidR="00D377D2" w:rsidRDefault="007D34B8" w:rsidP="003A41B1">
      <w:pPr>
        <w:pStyle w:val="Paragrafoelenco"/>
        <w:numPr>
          <w:ilvl w:val="0"/>
          <w:numId w:val="103"/>
        </w:numPr>
        <w:rPr>
          <w:rFonts w:cs="Times New Roman"/>
          <w:noProof/>
        </w:rPr>
      </w:pPr>
      <w:r w:rsidRPr="00D377D2">
        <w:rPr>
          <w:rFonts w:cs="Times New Roman"/>
          <w:noProof/>
        </w:rPr>
        <w:t xml:space="preserve">incoraggerà il settore edile capitolino, e il suo indotto, ad operare secondo i principi dell'economia circolare, utilizzando biomateriali e riutilizzando i materiali di scarto al fine </w:t>
      </w:r>
      <w:r w:rsidRPr="00D377D2">
        <w:rPr>
          <w:rFonts w:cs="Times New Roman"/>
          <w:noProof/>
        </w:rPr>
        <w:lastRenderedPageBreak/>
        <w:t>di ridurre le emissioni di carbonio, lo spreco di materia ed energia e l’impatto sull’ambiente durante l’intero ciclo di vita degli edifici;</w:t>
      </w:r>
    </w:p>
    <w:p w14:paraId="3307D429" w14:textId="77777777" w:rsidR="00D377D2" w:rsidRDefault="00277754" w:rsidP="003A41B1">
      <w:pPr>
        <w:pStyle w:val="Paragrafoelenco"/>
        <w:numPr>
          <w:ilvl w:val="0"/>
          <w:numId w:val="103"/>
        </w:numPr>
        <w:rPr>
          <w:rFonts w:cs="Times New Roman"/>
          <w:noProof/>
        </w:rPr>
      </w:pPr>
      <w:r w:rsidRPr="00D377D2">
        <w:rPr>
          <w:rFonts w:cs="Times New Roman"/>
        </w:rPr>
        <w:t>specifiche convenzioni e collaborazioni con gli enti promotori di protocolli di certificazione energetico-ambientale per l’adozione di tali sistemi e la formazione di operatori pubblici e privati;</w:t>
      </w:r>
    </w:p>
    <w:p w14:paraId="2D3B1D5A" w14:textId="77777777" w:rsidR="00D377D2" w:rsidRDefault="006E5B9C" w:rsidP="003A41B1">
      <w:pPr>
        <w:pStyle w:val="Paragrafoelenco"/>
        <w:numPr>
          <w:ilvl w:val="0"/>
          <w:numId w:val="103"/>
        </w:numPr>
        <w:rPr>
          <w:rFonts w:cs="Times New Roman"/>
          <w:noProof/>
        </w:rPr>
      </w:pPr>
      <w:r w:rsidRPr="00D377D2">
        <w:rPr>
          <w:rFonts w:cs="Times New Roman"/>
        </w:rPr>
        <w:t xml:space="preserve">promuoverà, anche e soprattutto nel quadro dei progetti di riqualificazione e rigenerazione urbana, l'adozione dei protocolli energetico-ambientali (rating system) riconosciuti a livello nazionale e internazionale, a supporto della maggior diffusione della sostenibilità nel settore dell'edilizia e dell'urbanistica, prevedendo la possibilità di estendere norme premiali ai progetti che siano in grado di dimostrare, anche tramite adeguati e riconosciuti processi di certificazione, il rispetto di standard minimi di performance </w:t>
      </w:r>
      <w:r w:rsidRPr="00D377D2">
        <w:rPr>
          <w:rFonts w:cs="Times New Roman"/>
          <w:i/>
          <w:iCs/>
        </w:rPr>
        <w:t>energetico-ambientale</w:t>
      </w:r>
      <w:r w:rsidRPr="00D377D2">
        <w:rPr>
          <w:rFonts w:cs="Times New Roman"/>
        </w:rPr>
        <w:t>, sia in riferimento a singoli edifici (nuove edificazioni e ristrutturazioni/riqualificazioni di edifici esistenti compreso il restauro di edifici con valenza storico-testimoniale) che ad ambiti urbani composti da più edifici (quartieri o parti di quartieri)</w:t>
      </w:r>
      <w:r w:rsidR="00D377D2">
        <w:rPr>
          <w:rFonts w:cs="Times New Roman"/>
        </w:rPr>
        <w:t>;</w:t>
      </w:r>
    </w:p>
    <w:p w14:paraId="0016C6D6" w14:textId="77777777" w:rsidR="00D377D2" w:rsidRDefault="007D34B8" w:rsidP="003A41B1">
      <w:pPr>
        <w:pStyle w:val="Paragrafoelenco"/>
        <w:numPr>
          <w:ilvl w:val="0"/>
          <w:numId w:val="103"/>
        </w:numPr>
        <w:rPr>
          <w:rFonts w:cs="Times New Roman"/>
          <w:noProof/>
        </w:rPr>
      </w:pPr>
      <w:r w:rsidRPr="00D377D2">
        <w:rPr>
          <w:rFonts w:cs="Times New Roman"/>
          <w:noProof/>
        </w:rPr>
        <w:t>adotterà non appena possibile il nuovo indicatore di predisposizione degli edifici alle tecnologie intelligenti</w:t>
      </w:r>
      <w:r w:rsidRPr="00997270">
        <w:rPr>
          <w:noProof/>
          <w:vertAlign w:val="superscript"/>
        </w:rPr>
        <w:footnoteReference w:id="414"/>
      </w:r>
      <w:r w:rsidRPr="00D377D2">
        <w:rPr>
          <w:rFonts w:cs="Times New Roman"/>
          <w:noProof/>
        </w:rPr>
        <w:t>;</w:t>
      </w:r>
    </w:p>
    <w:p w14:paraId="45E17EBC" w14:textId="77777777" w:rsidR="00D377D2" w:rsidRDefault="00CB21B7" w:rsidP="003A41B1">
      <w:pPr>
        <w:pStyle w:val="Paragrafoelenco"/>
        <w:numPr>
          <w:ilvl w:val="0"/>
          <w:numId w:val="103"/>
        </w:numPr>
        <w:rPr>
          <w:rFonts w:cs="Times New Roman"/>
          <w:noProof/>
        </w:rPr>
      </w:pPr>
      <w:r w:rsidRPr="00D377D2">
        <w:rPr>
          <w:rFonts w:cs="Times New Roman"/>
          <w:noProof/>
        </w:rPr>
        <w:t xml:space="preserve">si istituirà, se finanziariamente sostenuta dalle istituzioni europee o nazionali, la progettazione e realizzazione di un nuovo Modulo Funzionale di Gestione Dati di interfaccia al sistema di gestione e trasmissione dati </w:t>
      </w:r>
      <w:r w:rsidRPr="00D377D2">
        <w:rPr>
          <w:rFonts w:cs="Times New Roman"/>
          <w:i/>
          <w:iCs/>
          <w:noProof/>
        </w:rPr>
        <w:t>ENEA APE-R Lazio 2021 della Regione Lazio</w:t>
      </w:r>
      <w:r w:rsidR="007D61E0" w:rsidRPr="00997270">
        <w:rPr>
          <w:rStyle w:val="Rimandonotaapidipagina"/>
          <w:rFonts w:cs="Times New Roman"/>
          <w:noProof/>
        </w:rPr>
        <w:footnoteReference w:id="415"/>
      </w:r>
      <w:r w:rsidRPr="00D377D2">
        <w:rPr>
          <w:rFonts w:cs="Times New Roman"/>
          <w:noProof/>
        </w:rPr>
        <w:t xml:space="preserve">. Tale Modulo sarà corredato con un database di servizio che gestirà i dati complementari a quelli previsti dallo standard APE. Il sistema complessivo utilizzerà, quindi, un sistema esistente e il nuovo modulo per mettere a disposizione dell’Amministrazione Capitolina un database digitale capitolino degli attestati di prestazione energetica (APE) integrato con altri dati accessori, inerenti al censimento, al fine di individuare gli edifici con le prestazioni peggiori che hanno </w:t>
      </w:r>
      <w:r w:rsidRPr="00D377D2">
        <w:rPr>
          <w:rFonts w:cs="Times New Roman"/>
          <w:i/>
          <w:iCs/>
          <w:noProof/>
        </w:rPr>
        <w:t>bisogno urgente di ristrutturazione. Il sistema utilizzerà ENEA</w:t>
      </w:r>
      <w:r w:rsidRPr="00D377D2">
        <w:rPr>
          <w:rFonts w:cs="Times New Roman"/>
          <w:noProof/>
        </w:rPr>
        <w:t xml:space="preserve"> APE–R 2021 Regione Lazio con la funzione di estrazione ed elaborazione degli APE (Modulo Extractor) con le caratteristiche sopradette.</w:t>
      </w:r>
      <w:r w:rsidR="007D61E0" w:rsidRPr="00D377D2">
        <w:rPr>
          <w:rFonts w:cs="Times New Roman"/>
          <w:noProof/>
        </w:rPr>
        <w:t xml:space="preserve"> </w:t>
      </w:r>
      <w:r w:rsidRPr="00D377D2">
        <w:rPr>
          <w:rFonts w:cs="Times New Roman"/>
          <w:noProof/>
        </w:rPr>
        <w:t xml:space="preserve">Inoltre, gli APE possono essere utilizzati per valutare i miglioramenti ottenuti in funzione degli investimenti (confrontando la situazione prima e dopo i lavori) e contribuire, nel caso con certificazioni LEED  e/o secondo i quadri open source Level(s) , in collaborazione con il </w:t>
      </w:r>
      <w:r w:rsidRPr="00D377D2">
        <w:rPr>
          <w:rFonts w:cs="Times New Roman"/>
          <w:i/>
          <w:iCs/>
          <w:noProof/>
        </w:rPr>
        <w:t>Green Building Council Italia</w:t>
      </w:r>
      <w:r w:rsidR="00EA50A8" w:rsidRPr="00997270">
        <w:rPr>
          <w:rStyle w:val="Rimandonotaapidipagina"/>
          <w:rFonts w:cs="Times New Roman"/>
          <w:szCs w:val="24"/>
        </w:rPr>
        <w:footnoteReference w:id="416"/>
      </w:r>
      <w:r w:rsidRPr="00D377D2">
        <w:rPr>
          <w:rFonts w:cs="Times New Roman"/>
          <w:noProof/>
        </w:rPr>
        <w:t>, anche a valutare il corretto impiego dei finanziamenti pubblici o privati secondo principi di ristrutturazione di qualità</w:t>
      </w:r>
      <w:r w:rsidR="007D61E0" w:rsidRPr="00D377D2">
        <w:rPr>
          <w:rFonts w:cs="Times New Roman"/>
          <w:noProof/>
        </w:rPr>
        <w:t>;</w:t>
      </w:r>
    </w:p>
    <w:p w14:paraId="1BB919EC" w14:textId="1BC3E97F" w:rsidR="00A4112E" w:rsidRPr="00D377D2" w:rsidRDefault="007D34B8" w:rsidP="003A41B1">
      <w:pPr>
        <w:pStyle w:val="Paragrafoelenco"/>
        <w:numPr>
          <w:ilvl w:val="0"/>
          <w:numId w:val="103"/>
        </w:numPr>
        <w:rPr>
          <w:rFonts w:cs="Times New Roman"/>
          <w:noProof/>
        </w:rPr>
      </w:pPr>
      <w:r w:rsidRPr="00D377D2">
        <w:rPr>
          <w:rFonts w:cs="Times New Roman"/>
          <w:noProof/>
        </w:rPr>
        <w:t xml:space="preserve">supporterà rapidamente a livello locale, anche con progetti pilota o quando saranno resi pienamente operativi a livello nazionale, i </w:t>
      </w:r>
      <w:r w:rsidRPr="00D377D2">
        <w:rPr>
          <w:rFonts w:cs="Times New Roman"/>
          <w:i/>
          <w:iCs/>
          <w:noProof/>
        </w:rPr>
        <w:t>Registri digitali degli edifici</w:t>
      </w:r>
      <w:r w:rsidRPr="00997270">
        <w:rPr>
          <w:rStyle w:val="Rimandonotaapidipagina"/>
          <w:rFonts w:cs="Times New Roman"/>
          <w:bCs/>
          <w:noProof/>
          <w:lang w:eastAsia="en-GB"/>
        </w:rPr>
        <w:footnoteReference w:id="417"/>
      </w:r>
      <w:r w:rsidRPr="00D377D2">
        <w:rPr>
          <w:rFonts w:cs="Times New Roman"/>
          <w:noProof/>
        </w:rPr>
        <w:t xml:space="preserve"> per integrare tutti i dati degli edifici presenti</w:t>
      </w:r>
    </w:p>
    <w:p w14:paraId="7100F077" w14:textId="77777777" w:rsidR="007D34B8" w:rsidRPr="00997270" w:rsidRDefault="007D34B8" w:rsidP="003A41B1">
      <w:pPr>
        <w:numPr>
          <w:ilvl w:val="0"/>
          <w:numId w:val="43"/>
        </w:numPr>
        <w:rPr>
          <w:rFonts w:cs="Times New Roman"/>
          <w:noProof/>
        </w:rPr>
      </w:pPr>
      <w:r w:rsidRPr="00997270">
        <w:rPr>
          <w:rFonts w:cs="Times New Roman"/>
          <w:noProof/>
        </w:rPr>
        <w:t>negli APE;</w:t>
      </w:r>
    </w:p>
    <w:p w14:paraId="4C160608" w14:textId="77777777" w:rsidR="007D34B8" w:rsidRPr="00997270" w:rsidRDefault="007D34B8" w:rsidP="003A41B1">
      <w:pPr>
        <w:numPr>
          <w:ilvl w:val="0"/>
          <w:numId w:val="43"/>
        </w:numPr>
        <w:rPr>
          <w:rFonts w:cs="Times New Roman"/>
          <w:noProof/>
        </w:rPr>
      </w:pPr>
      <w:r w:rsidRPr="00997270">
        <w:rPr>
          <w:rFonts w:cs="Times New Roman"/>
          <w:noProof/>
        </w:rPr>
        <w:lastRenderedPageBreak/>
        <w:t xml:space="preserve">nei </w:t>
      </w:r>
      <w:r w:rsidRPr="00997270">
        <w:rPr>
          <w:rFonts w:cs="Times New Roman"/>
          <w:i/>
          <w:iCs/>
          <w:noProof/>
        </w:rPr>
        <w:t>Passaporti di ristrutturazione</w:t>
      </w:r>
      <w:r w:rsidRPr="00997270">
        <w:rPr>
          <w:rStyle w:val="Rimandonotaapidipagina"/>
          <w:rFonts w:cs="Times New Roman"/>
          <w:bCs/>
          <w:noProof/>
          <w:lang w:eastAsia="en-GB"/>
        </w:rPr>
        <w:footnoteReference w:id="418"/>
      </w:r>
      <w:r w:rsidRPr="00997270">
        <w:rPr>
          <w:rFonts w:cs="Times New Roman"/>
          <w:noProof/>
        </w:rPr>
        <w:t xml:space="preserve"> di prossima istituzione;</w:t>
      </w:r>
    </w:p>
    <w:p w14:paraId="03F2440A" w14:textId="2F282EA4" w:rsidR="007D34B8" w:rsidRPr="00997270" w:rsidRDefault="007D34B8" w:rsidP="003A41B1">
      <w:pPr>
        <w:numPr>
          <w:ilvl w:val="0"/>
          <w:numId w:val="43"/>
        </w:numPr>
        <w:rPr>
          <w:rFonts w:cs="Times New Roman"/>
          <w:noProof/>
        </w:rPr>
      </w:pPr>
      <w:r w:rsidRPr="00997270">
        <w:rPr>
          <w:rFonts w:cs="Times New Roman"/>
          <w:noProof/>
        </w:rPr>
        <w:t>negli indicatori della predisposizione degli edifici alle tecnologie intelligenti;</w:t>
      </w:r>
    </w:p>
    <w:p w14:paraId="33920C6A" w14:textId="04F31940" w:rsidR="006E5B9C" w:rsidRPr="00997270" w:rsidRDefault="006E5B9C" w:rsidP="003A41B1">
      <w:pPr>
        <w:numPr>
          <w:ilvl w:val="0"/>
          <w:numId w:val="43"/>
        </w:numPr>
        <w:rPr>
          <w:rFonts w:cs="Times New Roman"/>
          <w:noProof/>
        </w:rPr>
      </w:pPr>
      <w:r w:rsidRPr="00997270">
        <w:rPr>
          <w:rFonts w:cs="Times New Roman"/>
        </w:rPr>
        <w:t>nei protocolli energetico-ambientali (rating system) nazionali e internazionali</w:t>
      </w:r>
    </w:p>
    <w:p w14:paraId="0ECFF256" w14:textId="3F1E5F85" w:rsidR="001E6814" w:rsidRPr="0045642D" w:rsidRDefault="007D34B8" w:rsidP="005F0768">
      <w:pPr>
        <w:numPr>
          <w:ilvl w:val="0"/>
          <w:numId w:val="43"/>
        </w:numPr>
        <w:rPr>
          <w:rFonts w:cs="Times New Roman"/>
          <w:noProof/>
        </w:rPr>
      </w:pPr>
      <w:r w:rsidRPr="00997270">
        <w:rPr>
          <w:rFonts w:cs="Times New Roman"/>
          <w:noProof/>
        </w:rPr>
        <w:t xml:space="preserve">nei quadri </w:t>
      </w:r>
      <w:r w:rsidRPr="00997270">
        <w:rPr>
          <w:rFonts w:cs="Times New Roman"/>
          <w:i/>
          <w:iCs/>
          <w:noProof/>
        </w:rPr>
        <w:t>Level(s)</w:t>
      </w:r>
      <w:r w:rsidRPr="00997270">
        <w:rPr>
          <w:rFonts w:cs="Times New Roman"/>
          <w:noProof/>
        </w:rPr>
        <w:t>.</w:t>
      </w:r>
    </w:p>
    <w:p w14:paraId="2DC689F2" w14:textId="10B9ECDA" w:rsidR="008A7E2A" w:rsidRPr="00997270" w:rsidRDefault="006540C9" w:rsidP="00C4758A">
      <w:pPr>
        <w:pStyle w:val="Titolo2"/>
      </w:pPr>
      <w:bookmarkStart w:id="192" w:name="_8.3_L’Etichetta_energetica"/>
      <w:bookmarkStart w:id="193" w:name="_8.7_L’ETICHETTA_ENERGETICA"/>
      <w:bookmarkStart w:id="194" w:name="_Toc68740877"/>
      <w:bookmarkEnd w:id="192"/>
      <w:bookmarkEnd w:id="193"/>
      <w:r w:rsidRPr="00997270">
        <w:t>8.</w:t>
      </w:r>
      <w:r w:rsidR="006D6477" w:rsidRPr="00997270">
        <w:t>7</w:t>
      </w:r>
      <w:r w:rsidRPr="00997270">
        <w:t xml:space="preserve"> L’</w:t>
      </w:r>
      <w:r w:rsidRPr="00997270">
        <w:rPr>
          <w:i/>
          <w:iCs/>
        </w:rPr>
        <w:t>ETICHETTA ENERGETICA 2.0</w:t>
      </w:r>
      <w:r w:rsidRPr="00997270">
        <w:t>,</w:t>
      </w:r>
      <w:r w:rsidRPr="00997270">
        <w:rPr>
          <w:i/>
          <w:iCs/>
        </w:rPr>
        <w:t xml:space="preserve"> ECODESIGN </w:t>
      </w:r>
      <w:r w:rsidRPr="00997270">
        <w:t xml:space="preserve">E </w:t>
      </w:r>
      <w:r w:rsidRPr="00997270">
        <w:rPr>
          <w:i/>
          <w:iCs/>
        </w:rPr>
        <w:t xml:space="preserve">SMARTNESS </w:t>
      </w:r>
      <w:r w:rsidRPr="00997270">
        <w:t>PER APPARECCHI DOMESTICI CHE CONSUMANO ENERGIA</w:t>
      </w:r>
      <w:bookmarkEnd w:id="194"/>
    </w:p>
    <w:p w14:paraId="2031727A" w14:textId="77777777" w:rsidR="007D34B8" w:rsidRPr="00997270" w:rsidRDefault="007D34B8" w:rsidP="007D34B8">
      <w:pPr>
        <w:rPr>
          <w:rFonts w:cs="Times New Roman"/>
        </w:rPr>
      </w:pPr>
      <w:r w:rsidRPr="00997270">
        <w:rPr>
          <w:rFonts w:cs="Times New Roman"/>
        </w:rPr>
        <w:t xml:space="preserve">Tra le iniziative di efficienza energetica che possono essere adottate a livello locale si affronta qui di seguito un settore di intervento dove l’Amministrazione Capitolina, oltre che nelle scelte degli acquisti delle apparecchiature in uso alla Pubblica amministrazione, può intervenire con la diffusione di comportamenti sostenibili tramite gli Sportelli energia pulita a Km 0 e campagne di informazione mirate alla cittadinanza. </w:t>
      </w:r>
    </w:p>
    <w:p w14:paraId="12E149A7" w14:textId="77777777" w:rsidR="007F3CDE" w:rsidRDefault="007F3CDE" w:rsidP="007D34B8">
      <w:pPr>
        <w:rPr>
          <w:rFonts w:cs="Times New Roman"/>
        </w:rPr>
      </w:pPr>
      <w:r w:rsidRPr="00997270">
        <w:rPr>
          <w:rFonts w:cs="Times New Roman"/>
        </w:rPr>
        <w:t>Ci si riferisce ad alcune classi di apparecchiature che consumano energia, in genere i comuni elettrodomestici, e che sono soggette alle norme europee sull’ecodesign</w:t>
      </w:r>
      <w:r w:rsidRPr="00997270">
        <w:rPr>
          <w:rStyle w:val="Rimandonotaapidipagina"/>
          <w:rFonts w:cs="Times New Roman"/>
        </w:rPr>
        <w:footnoteReference w:id="419"/>
      </w:r>
      <w:r w:rsidRPr="00997270">
        <w:rPr>
          <w:rFonts w:cs="Times New Roman"/>
        </w:rPr>
        <w:t xml:space="preserve"> e sull’etichetta energetica</w:t>
      </w:r>
      <w:r w:rsidRPr="00997270">
        <w:rPr>
          <w:rStyle w:val="Rimandonotaapidipagina"/>
          <w:rFonts w:cs="Times New Roman"/>
        </w:rPr>
        <w:footnoteReference w:id="420"/>
      </w:r>
      <w:r w:rsidRPr="00997270">
        <w:rPr>
          <w:rFonts w:cs="Times New Roman"/>
        </w:rPr>
        <w:t>. L’etichetta energetica</w:t>
      </w:r>
      <w:r>
        <w:rPr>
          <w:rFonts w:cs="Times New Roman"/>
        </w:rPr>
        <w:t xml:space="preserve">, </w:t>
      </w:r>
      <w:r w:rsidRPr="00997270">
        <w:rPr>
          <w:rFonts w:cs="Times New Roman"/>
        </w:rPr>
        <w:t xml:space="preserve">aggiornata ed approvata nel 2017 con il Regolamento UE 2017/1369 (meglio conosciuto con il nome di </w:t>
      </w:r>
      <w:r w:rsidRPr="00997270">
        <w:rPr>
          <w:rFonts w:cs="Times New Roman"/>
          <w:i/>
          <w:iCs/>
        </w:rPr>
        <w:t>Energy Labelling Regulation</w:t>
      </w:r>
      <w:r w:rsidRPr="00997270">
        <w:rPr>
          <w:rFonts w:cs="Times New Roman"/>
        </w:rPr>
        <w:t>)</w:t>
      </w:r>
      <w:r w:rsidRPr="00997270">
        <w:rPr>
          <w:rStyle w:val="Rimandonotaapidipagina"/>
          <w:rFonts w:cs="Times New Roman"/>
        </w:rPr>
        <w:footnoteReference w:id="421"/>
      </w:r>
      <w:r>
        <w:rPr>
          <w:rFonts w:cs="Times New Roman"/>
        </w:rPr>
        <w:t>,</w:t>
      </w:r>
      <w:r w:rsidRPr="00997270">
        <w:rPr>
          <w:rFonts w:cs="Times New Roman"/>
        </w:rPr>
        <w:t xml:space="preserve"> è molto conosciuta e apprezzata dai consumatori finali</w:t>
      </w:r>
      <w:r w:rsidRPr="00997270">
        <w:rPr>
          <w:rStyle w:val="Rimandonotaapidipagina"/>
          <w:rFonts w:cs="Times New Roman"/>
        </w:rPr>
        <w:footnoteReference w:id="422"/>
      </w:r>
      <w:r w:rsidRPr="00997270">
        <w:rPr>
          <w:rFonts w:cs="Times New Roman"/>
        </w:rPr>
        <w:t>, e dall’anno della sua introduzione</w:t>
      </w:r>
      <w:r w:rsidRPr="00997270">
        <w:rPr>
          <w:rStyle w:val="Rimandonotaapidipagina"/>
          <w:rFonts w:cs="Times New Roman"/>
        </w:rPr>
        <w:footnoteReference w:id="423"/>
      </w:r>
      <w:r w:rsidRPr="00997270">
        <w:rPr>
          <w:rFonts w:cs="Times New Roman"/>
        </w:rPr>
        <w:t xml:space="preserve"> ha esponenzialmente migliorato il livello medio delle apparecchiature immesse sul mercato.</w:t>
      </w:r>
    </w:p>
    <w:p w14:paraId="6842EB65" w14:textId="1E85ECFC" w:rsidR="007D34B8" w:rsidRPr="00997270" w:rsidRDefault="007D34B8" w:rsidP="007D34B8">
      <w:pPr>
        <w:rPr>
          <w:rFonts w:cs="Times New Roman"/>
        </w:rPr>
      </w:pPr>
      <w:r w:rsidRPr="00997270">
        <w:rPr>
          <w:rFonts w:cs="Times New Roman"/>
        </w:rPr>
        <w:t>L’etichetta energetica facendo emergere il dato relativo ai consumi energetici di tanti apparecchi di uso comune ha informato i consumatori sulla massiccia differenza prestazionale esistente tra i vari modelli di elettrodomestici, orientandoli verso scelte più consapevoli e spingendo quindi le case costruttrici ad una sana concorrenza nell’immettere sul mercato modelli più performanti e che l’avanzamento tecnologico rendeva già realizzabili.</w:t>
      </w:r>
    </w:p>
    <w:p w14:paraId="6A4D730E" w14:textId="77777777" w:rsidR="007D34B8" w:rsidRPr="00997270" w:rsidRDefault="007D34B8" w:rsidP="007D34B8">
      <w:pPr>
        <w:rPr>
          <w:rFonts w:cs="Times New Roman"/>
        </w:rPr>
      </w:pPr>
      <w:r w:rsidRPr="00997270">
        <w:rPr>
          <w:rFonts w:cs="Times New Roman"/>
        </w:rPr>
        <w:t>Basti pensare al frigorifero domestico da 300 litri che in circa trenta anni è passato da un consumo medio di 550 kWh/anno ai 120 kWh/anno dei modelli più recenti</w:t>
      </w:r>
      <w:r w:rsidRPr="00997270">
        <w:rPr>
          <w:rStyle w:val="Rimandonotaapidipagina"/>
          <w:rFonts w:cs="Times New Roman"/>
        </w:rPr>
        <w:footnoteReference w:id="424"/>
      </w:r>
      <w:r w:rsidRPr="00997270">
        <w:rPr>
          <w:rFonts w:cs="Times New Roman"/>
        </w:rPr>
        <w:t>.</w:t>
      </w:r>
    </w:p>
    <w:p w14:paraId="3843D978" w14:textId="170FF808" w:rsidR="007D34B8" w:rsidRPr="00997270" w:rsidRDefault="007D34B8" w:rsidP="007D34B8">
      <w:pPr>
        <w:rPr>
          <w:rFonts w:cs="Times New Roman"/>
        </w:rPr>
      </w:pPr>
      <w:r w:rsidRPr="00997270">
        <w:rPr>
          <w:rFonts w:cs="Times New Roman"/>
        </w:rPr>
        <w:t>Il report EIA</w:t>
      </w:r>
      <w:r w:rsidRPr="00997270">
        <w:rPr>
          <w:rStyle w:val="Rimandonotaapidipagina"/>
          <w:rFonts w:cs="Times New Roman"/>
        </w:rPr>
        <w:footnoteReference w:id="425"/>
      </w:r>
      <w:r w:rsidRPr="00997270">
        <w:rPr>
          <w:rFonts w:cs="Times New Roman"/>
        </w:rPr>
        <w:t xml:space="preserve"> 2018 stima che il miglioramento dei prodotti e dell’etichettatura energetica (inclusi </w:t>
      </w:r>
      <w:r w:rsidR="005D7F59" w:rsidRPr="00997270">
        <w:rPr>
          <w:rFonts w:cs="Times New Roman"/>
        </w:rPr>
        <w:t>gli</w:t>
      </w:r>
      <w:r w:rsidRPr="00997270">
        <w:rPr>
          <w:rFonts w:cs="Times New Roman"/>
        </w:rPr>
        <w:t xml:space="preserve"> pneumatici) associato alle norme UE di ecodesign</w:t>
      </w:r>
      <w:r w:rsidRPr="00997270">
        <w:rPr>
          <w:rStyle w:val="Rimandonotaapidipagina"/>
          <w:rFonts w:cs="Times New Roman"/>
        </w:rPr>
        <w:footnoteReference w:id="426"/>
      </w:r>
      <w:r w:rsidRPr="00997270">
        <w:rPr>
          <w:rFonts w:cs="Times New Roman"/>
        </w:rPr>
        <w:t xml:space="preserve"> abbia portato tra il 1990 e il 2020 a un risparmio) di energia del 9% dei consumi e del 7% delle emissioni di CO</w:t>
      </w:r>
      <w:r w:rsidRPr="00997270">
        <w:rPr>
          <w:rFonts w:cs="Times New Roman"/>
          <w:vertAlign w:val="subscript"/>
        </w:rPr>
        <w:t>2</w:t>
      </w:r>
      <w:r w:rsidRPr="00997270">
        <w:rPr>
          <w:rFonts w:cs="Times New Roman"/>
        </w:rPr>
        <w:t xml:space="preserve"> del totale UE (rispetto alla baseline del 2015)</w:t>
      </w:r>
      <w:r w:rsidRPr="00997270">
        <w:rPr>
          <w:rStyle w:val="Rimandonotaapidipagina"/>
          <w:rFonts w:cs="Times New Roman"/>
        </w:rPr>
        <w:footnoteReference w:id="427"/>
      </w:r>
      <w:r w:rsidRPr="00997270">
        <w:rPr>
          <w:rFonts w:cs="Times New Roman"/>
        </w:rPr>
        <w:t xml:space="preserve"> e a un impatto stimato al 2030 del 16% di riduzione dei consumi di energia all’11% per le emissioni totali entro il 2030. Le figure</w:t>
      </w:r>
      <w:r w:rsidRPr="00997270">
        <w:rPr>
          <w:rStyle w:val="Rimandonotaapidipagina"/>
          <w:rFonts w:cs="Times New Roman"/>
        </w:rPr>
        <w:footnoteReference w:id="428"/>
      </w:r>
      <w:r w:rsidRPr="00997270">
        <w:rPr>
          <w:rFonts w:cs="Times New Roman"/>
        </w:rPr>
        <w:t xml:space="preserve"> 2</w:t>
      </w:r>
      <w:r w:rsidR="006409DD" w:rsidRPr="00997270">
        <w:rPr>
          <w:rFonts w:cs="Times New Roman"/>
        </w:rPr>
        <w:t>-8</w:t>
      </w:r>
      <w:r w:rsidRPr="00997270">
        <w:rPr>
          <w:rFonts w:cs="Times New Roman"/>
        </w:rPr>
        <w:t xml:space="preserve"> e 3</w:t>
      </w:r>
      <w:r w:rsidR="006409DD" w:rsidRPr="00997270">
        <w:rPr>
          <w:rFonts w:cs="Times New Roman"/>
        </w:rPr>
        <w:t>-8</w:t>
      </w:r>
      <w:r w:rsidRPr="00997270">
        <w:rPr>
          <w:rFonts w:cs="Times New Roman"/>
        </w:rPr>
        <w:t xml:space="preserve"> (pur riferendosi a base line differenti) rappresentano graficamente questi valori.</w:t>
      </w:r>
    </w:p>
    <w:p w14:paraId="1DFAB453" w14:textId="77777777" w:rsidR="007D34B8" w:rsidRPr="00997270" w:rsidRDefault="007D34B8" w:rsidP="007D34B8">
      <w:pPr>
        <w:rPr>
          <w:rFonts w:cs="Times New Roman"/>
        </w:rPr>
      </w:pPr>
    </w:p>
    <w:p w14:paraId="35E4A4ED" w14:textId="26E57D00" w:rsidR="007D34B8" w:rsidRPr="00997270" w:rsidRDefault="007D34B8" w:rsidP="007D34B8">
      <w:pPr>
        <w:jc w:val="center"/>
        <w:rPr>
          <w:rFonts w:cs="Times New Roman"/>
          <w:sz w:val="20"/>
          <w:szCs w:val="20"/>
        </w:rPr>
      </w:pPr>
      <w:r w:rsidRPr="00997270">
        <w:rPr>
          <w:rFonts w:cs="Times New Roman"/>
          <w:b/>
          <w:bCs/>
          <w:sz w:val="20"/>
          <w:szCs w:val="20"/>
        </w:rPr>
        <w:t>Figura 2</w:t>
      </w:r>
      <w:r w:rsidR="006409DD" w:rsidRPr="00997270">
        <w:rPr>
          <w:rFonts w:cs="Times New Roman"/>
          <w:b/>
          <w:bCs/>
          <w:sz w:val="20"/>
          <w:szCs w:val="20"/>
        </w:rPr>
        <w:t>-8 |</w:t>
      </w:r>
      <w:r w:rsidRPr="00997270">
        <w:rPr>
          <w:rFonts w:cs="Times New Roman"/>
          <w:b/>
          <w:bCs/>
          <w:sz w:val="20"/>
          <w:szCs w:val="20"/>
        </w:rPr>
        <w:t xml:space="preserve"> Misure energy labelling + ecodesign: contributo ai target UE clima energia 2020</w:t>
      </w:r>
      <w:r w:rsidRPr="00997270">
        <w:rPr>
          <w:rFonts w:cs="Times New Roman"/>
          <w:sz w:val="20"/>
          <w:szCs w:val="20"/>
        </w:rPr>
        <w:t>.</w:t>
      </w:r>
    </w:p>
    <w:p w14:paraId="1F97EA99" w14:textId="77777777" w:rsidR="007D34B8" w:rsidRPr="00997270" w:rsidRDefault="007D34B8" w:rsidP="007D34B8">
      <w:pPr>
        <w:jc w:val="center"/>
        <w:rPr>
          <w:rFonts w:cs="Times New Roman"/>
          <w:sz w:val="20"/>
          <w:szCs w:val="20"/>
        </w:rPr>
      </w:pPr>
      <w:r w:rsidRPr="00997270">
        <w:rPr>
          <w:rFonts w:cs="Times New Roman"/>
          <w:sz w:val="20"/>
          <w:szCs w:val="20"/>
        </w:rPr>
        <w:t>I risparmi di energia ottenuti hanno contribuito al raggiungimento di quasi il 50% degli obiettivi.</w:t>
      </w:r>
    </w:p>
    <w:p w14:paraId="220FA289" w14:textId="77777777" w:rsidR="007D34B8" w:rsidRPr="00997270" w:rsidRDefault="007D34B8" w:rsidP="007D34B8">
      <w:pPr>
        <w:jc w:val="center"/>
        <w:rPr>
          <w:rFonts w:cs="Times New Roman"/>
          <w:sz w:val="20"/>
          <w:szCs w:val="20"/>
        </w:rPr>
      </w:pPr>
      <w:r w:rsidRPr="00997270">
        <w:rPr>
          <w:rFonts w:cs="Times New Roman"/>
          <w:sz w:val="20"/>
          <w:szCs w:val="20"/>
        </w:rPr>
        <w:t>Le emissioni di CO</w:t>
      </w:r>
      <w:r w:rsidRPr="00997270">
        <w:rPr>
          <w:rFonts w:cs="Times New Roman"/>
          <w:sz w:val="20"/>
          <w:szCs w:val="20"/>
          <w:vertAlign w:val="subscript"/>
        </w:rPr>
        <w:t>2</w:t>
      </w:r>
      <w:r w:rsidRPr="00997270">
        <w:rPr>
          <w:rFonts w:cs="Times New Roman"/>
          <w:sz w:val="20"/>
          <w:szCs w:val="20"/>
        </w:rPr>
        <w:t>risparmiate hanno contribuito al raggiungimento del 25% degli obiettivi.</w:t>
      </w:r>
    </w:p>
    <w:p w14:paraId="4CDB2907" w14:textId="77777777" w:rsidR="007D34B8" w:rsidRPr="00997270" w:rsidRDefault="007D34B8" w:rsidP="007D34B8">
      <w:pPr>
        <w:jc w:val="center"/>
        <w:rPr>
          <w:rFonts w:cs="Times New Roman"/>
          <w:u w:val="single"/>
        </w:rPr>
      </w:pPr>
      <w:r w:rsidRPr="00997270">
        <w:rPr>
          <w:rFonts w:cs="Times New Roman"/>
          <w:noProof/>
          <w:u w:val="single"/>
        </w:rPr>
        <w:drawing>
          <wp:inline distT="0" distB="0" distL="0" distR="0" wp14:anchorId="0226E909" wp14:editId="29C6A0D0">
            <wp:extent cx="6120130" cy="2503805"/>
            <wp:effectExtent l="0" t="0" r="127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23" cstate="email">
                      <a:extLst>
                        <a:ext uri="{28A0092B-C50C-407E-A947-70E740481C1C}">
                          <a14:useLocalDpi xmlns:a14="http://schemas.microsoft.com/office/drawing/2010/main"/>
                        </a:ext>
                      </a:extLst>
                    </a:blip>
                    <a:stretch>
                      <a:fillRect/>
                    </a:stretch>
                  </pic:blipFill>
                  <pic:spPr>
                    <a:xfrm>
                      <a:off x="0" y="0"/>
                      <a:ext cx="6120130" cy="2503805"/>
                    </a:xfrm>
                    <a:prstGeom prst="rect">
                      <a:avLst/>
                    </a:prstGeom>
                  </pic:spPr>
                </pic:pic>
              </a:graphicData>
            </a:graphic>
          </wp:inline>
        </w:drawing>
      </w:r>
    </w:p>
    <w:p w14:paraId="0EC1C16B" w14:textId="77777777" w:rsidR="007D34B8" w:rsidRPr="00997270" w:rsidRDefault="007D34B8" w:rsidP="007D34B8">
      <w:pPr>
        <w:jc w:val="center"/>
        <w:rPr>
          <w:rFonts w:cs="Times New Roman"/>
          <w:b/>
          <w:bCs/>
          <w:sz w:val="20"/>
          <w:szCs w:val="20"/>
        </w:rPr>
      </w:pPr>
    </w:p>
    <w:p w14:paraId="3A25F179" w14:textId="7B1DE96F" w:rsidR="007D34B8" w:rsidRPr="00997270" w:rsidRDefault="007D34B8" w:rsidP="007D34B8">
      <w:pPr>
        <w:jc w:val="center"/>
        <w:rPr>
          <w:rFonts w:cs="Times New Roman"/>
          <w:sz w:val="20"/>
          <w:szCs w:val="20"/>
        </w:rPr>
      </w:pPr>
      <w:r w:rsidRPr="00997270">
        <w:rPr>
          <w:rFonts w:cs="Times New Roman"/>
          <w:b/>
          <w:bCs/>
          <w:sz w:val="20"/>
          <w:szCs w:val="20"/>
        </w:rPr>
        <w:t>Figura 3</w:t>
      </w:r>
      <w:r w:rsidR="006409DD" w:rsidRPr="00997270">
        <w:rPr>
          <w:rFonts w:cs="Times New Roman"/>
          <w:b/>
          <w:bCs/>
          <w:sz w:val="20"/>
          <w:szCs w:val="20"/>
        </w:rPr>
        <w:t>-8 |</w:t>
      </w:r>
      <w:r w:rsidRPr="00997270">
        <w:rPr>
          <w:rFonts w:cs="Times New Roman"/>
          <w:b/>
          <w:bCs/>
          <w:sz w:val="20"/>
          <w:szCs w:val="20"/>
        </w:rPr>
        <w:t xml:space="preserve"> Misure </w:t>
      </w:r>
      <w:r w:rsidR="006409DD" w:rsidRPr="00997270">
        <w:rPr>
          <w:rFonts w:cs="Times New Roman"/>
          <w:b/>
          <w:bCs/>
          <w:sz w:val="20"/>
          <w:szCs w:val="20"/>
        </w:rPr>
        <w:t xml:space="preserve">di </w:t>
      </w:r>
      <w:r w:rsidRPr="00997270">
        <w:rPr>
          <w:rFonts w:cs="Times New Roman"/>
          <w:b/>
          <w:bCs/>
          <w:i/>
          <w:iCs/>
          <w:sz w:val="20"/>
          <w:szCs w:val="20"/>
        </w:rPr>
        <w:t>energy labelling</w:t>
      </w:r>
      <w:r w:rsidRPr="00997270">
        <w:rPr>
          <w:rFonts w:cs="Times New Roman"/>
          <w:b/>
          <w:bCs/>
          <w:sz w:val="20"/>
          <w:szCs w:val="20"/>
        </w:rPr>
        <w:t xml:space="preserve"> + </w:t>
      </w:r>
      <w:r w:rsidRPr="00997270">
        <w:rPr>
          <w:rFonts w:cs="Times New Roman"/>
          <w:b/>
          <w:bCs/>
          <w:i/>
          <w:iCs/>
          <w:sz w:val="20"/>
          <w:szCs w:val="20"/>
        </w:rPr>
        <w:t>ecodesign</w:t>
      </w:r>
      <w:r w:rsidRPr="00997270">
        <w:rPr>
          <w:rFonts w:cs="Times New Roman"/>
          <w:b/>
          <w:bCs/>
          <w:sz w:val="20"/>
          <w:szCs w:val="20"/>
        </w:rPr>
        <w:t>: risparmi annuali di energia primaria sul totale UE</w:t>
      </w:r>
      <w:r w:rsidRPr="00997270">
        <w:rPr>
          <w:rFonts w:cs="Times New Roman"/>
          <w:sz w:val="20"/>
          <w:szCs w:val="20"/>
        </w:rPr>
        <w:t>.</w:t>
      </w:r>
    </w:p>
    <w:p w14:paraId="5CAD935C" w14:textId="77777777" w:rsidR="007D34B8" w:rsidRPr="00997270" w:rsidRDefault="007D34B8" w:rsidP="007D34B8">
      <w:pPr>
        <w:jc w:val="center"/>
        <w:rPr>
          <w:rFonts w:cs="Times New Roman"/>
          <w:sz w:val="20"/>
          <w:szCs w:val="20"/>
        </w:rPr>
      </w:pPr>
      <w:r w:rsidRPr="00997270">
        <w:rPr>
          <w:rFonts w:cs="Times New Roman"/>
          <w:sz w:val="20"/>
          <w:szCs w:val="20"/>
        </w:rPr>
        <w:t>Fino al 2020 con le vecchie misure sono equivalenti al consumo annuale dell’Italia. Fino al 2030</w:t>
      </w:r>
    </w:p>
    <w:p w14:paraId="09FB198D" w14:textId="77777777" w:rsidR="007D34B8" w:rsidRPr="00997270" w:rsidRDefault="007D34B8" w:rsidP="007D34B8">
      <w:pPr>
        <w:jc w:val="center"/>
        <w:rPr>
          <w:rFonts w:cs="Times New Roman"/>
          <w:sz w:val="20"/>
          <w:szCs w:val="20"/>
        </w:rPr>
      </w:pPr>
      <w:r w:rsidRPr="00997270">
        <w:rPr>
          <w:rFonts w:cs="Times New Roman"/>
          <w:sz w:val="20"/>
          <w:szCs w:val="20"/>
        </w:rPr>
        <w:t>con le nuove misure i risparmi aggiuntivi sono equivalenti al consumo annuale della Svezia.</w:t>
      </w:r>
    </w:p>
    <w:p w14:paraId="010FE3A2" w14:textId="77777777" w:rsidR="007D34B8" w:rsidRPr="00997270" w:rsidRDefault="007D34B8" w:rsidP="007D34B8">
      <w:pPr>
        <w:rPr>
          <w:rFonts w:cs="Times New Roman"/>
        </w:rPr>
      </w:pPr>
      <w:r w:rsidRPr="00997270">
        <w:rPr>
          <w:rFonts w:cs="Times New Roman"/>
          <w:noProof/>
        </w:rPr>
        <w:drawing>
          <wp:inline distT="0" distB="0" distL="0" distR="0" wp14:anchorId="44141B4A" wp14:editId="5267BA8D">
            <wp:extent cx="6120130" cy="2503805"/>
            <wp:effectExtent l="0" t="0" r="127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24" cstate="email">
                      <a:extLst>
                        <a:ext uri="{28A0092B-C50C-407E-A947-70E740481C1C}">
                          <a14:useLocalDpi xmlns:a14="http://schemas.microsoft.com/office/drawing/2010/main"/>
                        </a:ext>
                      </a:extLst>
                    </a:blip>
                    <a:stretch>
                      <a:fillRect/>
                    </a:stretch>
                  </pic:blipFill>
                  <pic:spPr>
                    <a:xfrm>
                      <a:off x="0" y="0"/>
                      <a:ext cx="6120130" cy="2503805"/>
                    </a:xfrm>
                    <a:prstGeom prst="rect">
                      <a:avLst/>
                    </a:prstGeom>
                  </pic:spPr>
                </pic:pic>
              </a:graphicData>
            </a:graphic>
          </wp:inline>
        </w:drawing>
      </w:r>
    </w:p>
    <w:p w14:paraId="241D5A5F" w14:textId="77777777" w:rsidR="0067746F" w:rsidRDefault="0067746F" w:rsidP="00355B05">
      <w:pPr>
        <w:rPr>
          <w:rFonts w:cs="Times New Roman"/>
        </w:rPr>
      </w:pPr>
    </w:p>
    <w:p w14:paraId="1520B40C" w14:textId="435EAA72" w:rsidR="0067746F" w:rsidRPr="00997270" w:rsidRDefault="0067746F" w:rsidP="0067746F">
      <w:pPr>
        <w:rPr>
          <w:rFonts w:cs="Times New Roman"/>
        </w:rPr>
      </w:pPr>
      <w:r w:rsidRPr="00997270">
        <w:rPr>
          <w:rFonts w:cs="Times New Roman"/>
        </w:rPr>
        <w:t>Tali valori rendono evidente come, oltre all’efficientamento energetico degli edifici, vi siano altri ambiti dell’efficienza energetica che possono fornire un contributo importante alla decarbonizzazione</w:t>
      </w:r>
      <w:r w:rsidRPr="0067746F">
        <w:rPr>
          <w:rFonts w:cs="Times New Roman"/>
        </w:rPr>
        <w:t>. La nuova etichetta energetica 2.0 introdotta a partire da marzo 2021 è dotata di un QR code dedicato per ogni singolo modello di elettrodomestico che permette l’accesso a un database pubblico</w:t>
      </w:r>
      <w:r w:rsidRPr="0067746F">
        <w:rPr>
          <w:rStyle w:val="Rimandonotaapidipagina"/>
          <w:rFonts w:cs="Times New Roman"/>
        </w:rPr>
        <w:footnoteReference w:id="429"/>
      </w:r>
      <w:r w:rsidRPr="0067746F">
        <w:rPr>
          <w:rFonts w:cs="Times New Roman"/>
        </w:rPr>
        <w:t xml:space="preserve"> di dati tecnici. Tale soluzione</w:t>
      </w:r>
      <w:r>
        <w:rPr>
          <w:rFonts w:cs="Times New Roman"/>
          <w:i/>
          <w:iCs/>
        </w:rPr>
        <w:t xml:space="preserve"> </w:t>
      </w:r>
      <w:r>
        <w:rPr>
          <w:rFonts w:cs="Times New Roman"/>
          <w:shd w:val="clear" w:color="auto" w:fill="FFFFFF"/>
        </w:rPr>
        <w:t xml:space="preserve">permetterà lo </w:t>
      </w:r>
      <w:r w:rsidRPr="00997270">
        <w:rPr>
          <w:rFonts w:cs="Times New Roman"/>
        </w:rPr>
        <w:t>sviluppo di</w:t>
      </w:r>
      <w:r>
        <w:rPr>
          <w:rFonts w:cs="Times New Roman"/>
        </w:rPr>
        <w:t xml:space="preserve"> apposite </w:t>
      </w:r>
      <w:r w:rsidRPr="00EB5EEA">
        <w:rPr>
          <w:rFonts w:cs="Times New Roman"/>
          <w:i/>
          <w:iCs/>
        </w:rPr>
        <w:t>app</w:t>
      </w:r>
      <w:r>
        <w:rPr>
          <w:rFonts w:cs="Times New Roman"/>
        </w:rPr>
        <w:t xml:space="preserve"> per </w:t>
      </w:r>
      <w:r>
        <w:rPr>
          <w:rFonts w:cs="Times New Roman"/>
        </w:rPr>
        <w:lastRenderedPageBreak/>
        <w:t>smartphone,</w:t>
      </w:r>
      <w:r w:rsidRPr="00997270">
        <w:rPr>
          <w:rFonts w:cs="Times New Roman"/>
        </w:rPr>
        <w:t xml:space="preserve"> </w:t>
      </w:r>
      <w:r>
        <w:rPr>
          <w:rFonts w:cs="Times New Roman"/>
        </w:rPr>
        <w:t>che potranno assistere il consumatore nella fase</w:t>
      </w:r>
      <w:r w:rsidRPr="00997270">
        <w:rPr>
          <w:rFonts w:cs="Times New Roman"/>
        </w:rPr>
        <w:t xml:space="preserve"> di </w:t>
      </w:r>
      <w:r>
        <w:rPr>
          <w:rFonts w:cs="Times New Roman"/>
        </w:rPr>
        <w:t>scelta dei vari</w:t>
      </w:r>
      <w:r w:rsidRPr="00997270">
        <w:rPr>
          <w:rFonts w:cs="Times New Roman"/>
        </w:rPr>
        <w:t xml:space="preserve"> modelli,</w:t>
      </w:r>
      <w:r>
        <w:rPr>
          <w:rFonts w:cs="Times New Roman"/>
        </w:rPr>
        <w:t xml:space="preserve"> valutandone</w:t>
      </w:r>
      <w:r w:rsidRPr="00997270">
        <w:rPr>
          <w:rFonts w:cs="Times New Roman"/>
        </w:rPr>
        <w:t xml:space="preserve"> il risparmio reale</w:t>
      </w:r>
      <w:r>
        <w:rPr>
          <w:rFonts w:cs="Times New Roman"/>
        </w:rPr>
        <w:t xml:space="preserve"> che permettono</w:t>
      </w:r>
      <w:r w:rsidRPr="00997270">
        <w:rPr>
          <w:rFonts w:cs="Times New Roman"/>
        </w:rPr>
        <w:t>, confrontando</w:t>
      </w:r>
      <w:r>
        <w:rPr>
          <w:rFonts w:cs="Times New Roman"/>
        </w:rPr>
        <w:t>li</w:t>
      </w:r>
      <w:r w:rsidRPr="00997270">
        <w:rPr>
          <w:rFonts w:cs="Times New Roman"/>
        </w:rPr>
        <w:t xml:space="preserve"> </w:t>
      </w:r>
      <w:r>
        <w:rPr>
          <w:rFonts w:cs="Times New Roman"/>
        </w:rPr>
        <w:t>a</w:t>
      </w:r>
      <w:r w:rsidRPr="00997270">
        <w:rPr>
          <w:rFonts w:cs="Times New Roman"/>
        </w:rPr>
        <w:t xml:space="preserve">nche in base ai propri </w:t>
      </w:r>
      <w:r w:rsidRPr="00997270">
        <w:rPr>
          <w:rFonts w:cs="Times New Roman"/>
          <w:i/>
          <w:iCs/>
        </w:rPr>
        <w:t>pattern</w:t>
      </w:r>
      <w:r w:rsidRPr="00997270">
        <w:rPr>
          <w:rFonts w:cs="Times New Roman"/>
        </w:rPr>
        <w:t xml:space="preserve"> di consumo individuali, come il costo dell’energia che si paga secondo il proprio contratto di fornitura di energia ed eventuali configurazioni di autoconsumo cui si è aderito.</w:t>
      </w:r>
    </w:p>
    <w:p w14:paraId="553D5F2B" w14:textId="484E426C" w:rsidR="00EB5EEA" w:rsidRDefault="00EB5EEA" w:rsidP="00EB5EEA">
      <w:pPr>
        <w:rPr>
          <w:rFonts w:cs="Times New Roman"/>
        </w:rPr>
      </w:pPr>
      <w:r>
        <w:rPr>
          <w:rFonts w:cs="Times New Roman"/>
        </w:rPr>
        <w:t xml:space="preserve">Le successive implementazioni del </w:t>
      </w:r>
      <w:r w:rsidRPr="00997270">
        <w:rPr>
          <w:rFonts w:cs="Times New Roman"/>
        </w:rPr>
        <w:t>Regolamento UE 2017/1369</w:t>
      </w:r>
      <w:r>
        <w:rPr>
          <w:rStyle w:val="Rimandonotaapidipagina"/>
          <w:rFonts w:cs="Times New Roman"/>
        </w:rPr>
        <w:footnoteReference w:id="430"/>
      </w:r>
      <w:r w:rsidRPr="00997270">
        <w:rPr>
          <w:rFonts w:cs="Times New Roman"/>
        </w:rPr>
        <w:t xml:space="preserve"> </w:t>
      </w:r>
      <w:r>
        <w:rPr>
          <w:rFonts w:cs="Times New Roman"/>
        </w:rPr>
        <w:t xml:space="preserve">consentiranno di indicare in etichetta gli elettrodomestici </w:t>
      </w:r>
      <w:r w:rsidRPr="0070068B">
        <w:rPr>
          <w:rFonts w:cs="Times New Roman"/>
          <w:i/>
          <w:iCs/>
        </w:rPr>
        <w:t>energeticamente intelligenti</w:t>
      </w:r>
      <w:r w:rsidRPr="00EB5EEA">
        <w:rPr>
          <w:rStyle w:val="Rimandonotaapidipagina"/>
          <w:rFonts w:cs="Times New Roman"/>
          <w:shd w:val="clear" w:color="auto" w:fill="FFFFFF"/>
        </w:rPr>
        <w:footnoteReference w:id="431"/>
      </w:r>
      <w:r w:rsidR="00354CC7">
        <w:rPr>
          <w:rFonts w:cs="Times New Roman"/>
          <w:i/>
          <w:iCs/>
        </w:rPr>
        <w:t xml:space="preserve"> </w:t>
      </w:r>
      <w:r w:rsidRPr="00997270">
        <w:rPr>
          <w:rFonts w:cs="Times New Roman"/>
        </w:rPr>
        <w:t>capaci di regolare accensione, spegnimento, potenza, consumi in base a segnali di prezzo dinamici forniti dalla rete (o in caso di modalità di autoconsumo</w:t>
      </w:r>
      <w:r>
        <w:rPr>
          <w:rFonts w:cs="Times New Roman"/>
        </w:rPr>
        <w:t>).</w:t>
      </w:r>
      <w:r>
        <w:rPr>
          <w:rFonts w:cs="Times New Roman"/>
        </w:rPr>
        <w:tab/>
      </w:r>
    </w:p>
    <w:p w14:paraId="23B3597B" w14:textId="60EEA7DD" w:rsidR="00EB5EEA" w:rsidRDefault="00D611EF" w:rsidP="00EB5EEA">
      <w:pPr>
        <w:tabs>
          <w:tab w:val="left" w:pos="2667"/>
        </w:tabs>
        <w:rPr>
          <w:rFonts w:cs="Times New Roman"/>
        </w:rPr>
      </w:pPr>
      <w:r>
        <w:rPr>
          <w:rFonts w:cs="Times New Roman"/>
        </w:rPr>
        <w:t>Le</w:t>
      </w:r>
      <w:r w:rsidRPr="00997270">
        <w:rPr>
          <w:rFonts w:cs="Times New Roman"/>
        </w:rPr>
        <w:t xml:space="preserve"> ICT</w:t>
      </w:r>
      <w:r>
        <w:rPr>
          <w:rFonts w:cs="Times New Roman"/>
        </w:rPr>
        <w:t xml:space="preserve">, con le </w:t>
      </w:r>
      <w:r w:rsidR="00EB5EEA" w:rsidRPr="00230B0B">
        <w:rPr>
          <w:rFonts w:cs="Times New Roman"/>
          <w:i/>
          <w:iCs/>
        </w:rPr>
        <w:t>smart home</w:t>
      </w:r>
      <w:r w:rsidR="00EB5EEA" w:rsidRPr="00230B0B">
        <w:rPr>
          <w:rFonts w:cs="Times New Roman"/>
        </w:rPr>
        <w:t xml:space="preserve"> e </w:t>
      </w:r>
      <w:r>
        <w:rPr>
          <w:rFonts w:cs="Times New Roman"/>
        </w:rPr>
        <w:t xml:space="preserve">la </w:t>
      </w:r>
      <w:r w:rsidR="00EB5EEA" w:rsidRPr="00230B0B">
        <w:rPr>
          <w:rFonts w:cs="Times New Roman"/>
        </w:rPr>
        <w:t>gestione intelligente dell’energia</w:t>
      </w:r>
      <w:r w:rsidR="00EB5EEA">
        <w:rPr>
          <w:rFonts w:cs="Times New Roman"/>
        </w:rPr>
        <w:t xml:space="preserve"> </w:t>
      </w:r>
      <w:r w:rsidR="00EB5EEA" w:rsidRPr="00997270">
        <w:rPr>
          <w:rFonts w:cs="Times New Roman"/>
        </w:rPr>
        <w:t>p</w:t>
      </w:r>
      <w:r>
        <w:rPr>
          <w:rFonts w:cs="Times New Roman"/>
        </w:rPr>
        <w:t>ossono</w:t>
      </w:r>
      <w:r w:rsidR="00EB5EEA" w:rsidRPr="00997270">
        <w:rPr>
          <w:rFonts w:cs="Times New Roman"/>
        </w:rPr>
        <w:t xml:space="preserve"> quindi fornire</w:t>
      </w:r>
      <w:r w:rsidR="00EB5EEA">
        <w:rPr>
          <w:rFonts w:cs="Times New Roman"/>
        </w:rPr>
        <w:t xml:space="preserve"> un importante ausilio all’efficientamento energetico </w:t>
      </w:r>
      <w:r>
        <w:rPr>
          <w:rFonts w:cs="Times New Roman"/>
        </w:rPr>
        <w:t>spingendo il risparmio energetico</w:t>
      </w:r>
      <w:r w:rsidR="007D34B8" w:rsidRPr="00997270">
        <w:rPr>
          <w:rFonts w:cs="Times New Roman"/>
        </w:rPr>
        <w:t xml:space="preserve"> </w:t>
      </w:r>
      <w:r>
        <w:rPr>
          <w:rFonts w:cs="Times New Roman"/>
        </w:rPr>
        <w:t>ben oltre</w:t>
      </w:r>
      <w:r w:rsidR="00CD05E8">
        <w:rPr>
          <w:rFonts w:cs="Times New Roman"/>
        </w:rPr>
        <w:t xml:space="preserve"> </w:t>
      </w:r>
      <w:r>
        <w:rPr>
          <w:rFonts w:cs="Times New Roman"/>
        </w:rPr>
        <w:t xml:space="preserve">la </w:t>
      </w:r>
      <w:r w:rsidR="00CD05E8">
        <w:rPr>
          <w:rFonts w:cs="Times New Roman"/>
        </w:rPr>
        <w:t>riduzione del consumo conseguente</w:t>
      </w:r>
      <w:r w:rsidR="0067746F">
        <w:rPr>
          <w:rFonts w:cs="Times New Roman"/>
        </w:rPr>
        <w:t xml:space="preserve"> </w:t>
      </w:r>
      <w:r w:rsidR="00CD05E8">
        <w:rPr>
          <w:rFonts w:cs="Times New Roman"/>
        </w:rPr>
        <w:t>a</w:t>
      </w:r>
      <w:r>
        <w:rPr>
          <w:rFonts w:cs="Times New Roman"/>
        </w:rPr>
        <w:t xml:space="preserve">l solo </w:t>
      </w:r>
      <w:r w:rsidR="00CD05E8">
        <w:rPr>
          <w:rFonts w:cs="Times New Roman"/>
        </w:rPr>
        <w:t xml:space="preserve">miglioramento delle prestazioni termodinamiche </w:t>
      </w:r>
      <w:r>
        <w:rPr>
          <w:rFonts w:cs="Times New Roman"/>
        </w:rPr>
        <w:t>delle apparecchiature</w:t>
      </w:r>
      <w:r w:rsidR="00EB5EEA">
        <w:rPr>
          <w:rFonts w:cs="Times New Roman"/>
        </w:rPr>
        <w:t>.</w:t>
      </w:r>
      <w:r w:rsidR="00CD05E8">
        <w:rPr>
          <w:rFonts w:cs="Times New Roman"/>
        </w:rPr>
        <w:t xml:space="preserve"> </w:t>
      </w:r>
    </w:p>
    <w:p w14:paraId="494C6D3D" w14:textId="2760EF7B" w:rsidR="007D34B8" w:rsidRDefault="00EB5EEA" w:rsidP="00D611EF">
      <w:pPr>
        <w:tabs>
          <w:tab w:val="left" w:pos="2667"/>
        </w:tabs>
        <w:rPr>
          <w:rFonts w:cs="Times New Roman"/>
        </w:rPr>
      </w:pPr>
      <w:r>
        <w:rPr>
          <w:rFonts w:cs="Times New Roman"/>
        </w:rPr>
        <w:t>U</w:t>
      </w:r>
      <w:r w:rsidR="007D34B8" w:rsidRPr="00997270">
        <w:rPr>
          <w:rFonts w:cs="Times New Roman"/>
        </w:rPr>
        <w:t>sa</w:t>
      </w:r>
      <w:r w:rsidR="00CD05E8">
        <w:rPr>
          <w:rFonts w:cs="Times New Roman"/>
        </w:rPr>
        <w:t>re</w:t>
      </w:r>
      <w:r w:rsidR="007D34B8" w:rsidRPr="00997270">
        <w:rPr>
          <w:rFonts w:cs="Times New Roman"/>
        </w:rPr>
        <w:t xml:space="preserve"> l’energia rinnovabile</w:t>
      </w:r>
      <w:r w:rsidR="00CD05E8">
        <w:rPr>
          <w:rFonts w:cs="Times New Roman"/>
        </w:rPr>
        <w:t xml:space="preserve"> intermittente</w:t>
      </w:r>
      <w:r w:rsidR="007D34B8" w:rsidRPr="00997270">
        <w:rPr>
          <w:rFonts w:cs="Times New Roman"/>
        </w:rPr>
        <w:t xml:space="preserve"> nei momenti di picchi di produzione, quando essa è più abbondante</w:t>
      </w:r>
      <w:r>
        <w:rPr>
          <w:rFonts w:cs="Times New Roman"/>
        </w:rPr>
        <w:t xml:space="preserve"> o viene autoprodotta</w:t>
      </w:r>
      <w:r w:rsidR="00D611EF">
        <w:rPr>
          <w:rFonts w:cs="Times New Roman"/>
        </w:rPr>
        <w:t xml:space="preserve"> localmente</w:t>
      </w:r>
      <w:r w:rsidR="00CD05E8">
        <w:rPr>
          <w:rFonts w:cs="Times New Roman"/>
        </w:rPr>
        <w:t>, porta a un risparmio economico e alla stabilizzazione del sistema elettrico</w:t>
      </w:r>
      <w:r w:rsidR="00D611EF">
        <w:rPr>
          <w:rFonts w:cs="Times New Roman"/>
        </w:rPr>
        <w:t xml:space="preserve"> e</w:t>
      </w:r>
      <w:r w:rsidR="007D34B8" w:rsidRPr="00997270">
        <w:rPr>
          <w:rFonts w:cs="Times New Roman"/>
        </w:rPr>
        <w:t xml:space="preserve"> le soluzioni </w:t>
      </w:r>
      <w:r w:rsidR="007D34B8" w:rsidRPr="00997270">
        <w:rPr>
          <w:rFonts w:cs="Times New Roman"/>
          <w:i/>
          <w:iCs/>
        </w:rPr>
        <w:t>smart</w:t>
      </w:r>
      <w:r w:rsidR="007D34B8" w:rsidRPr="00997270">
        <w:rPr>
          <w:rFonts w:cs="Times New Roman"/>
        </w:rPr>
        <w:t xml:space="preserve"> possono fungere da ponte e integrazione tra efficienza energetica</w:t>
      </w:r>
      <w:r w:rsidR="00CD05E8">
        <w:rPr>
          <w:rFonts w:cs="Times New Roman"/>
        </w:rPr>
        <w:t>,</w:t>
      </w:r>
      <w:r w:rsidR="007D34B8" w:rsidRPr="00997270">
        <w:rPr>
          <w:rFonts w:cs="Times New Roman"/>
        </w:rPr>
        <w:t xml:space="preserve"> generazione rinnovabile</w:t>
      </w:r>
      <w:r w:rsidR="00CD05E8">
        <w:rPr>
          <w:rFonts w:cs="Times New Roman"/>
        </w:rPr>
        <w:t xml:space="preserve"> e configurazioni di autoconsumo/comunità dell’energia rinnovabile</w:t>
      </w:r>
      <w:r w:rsidR="007D34B8" w:rsidRPr="00997270">
        <w:rPr>
          <w:rFonts w:cs="Times New Roman"/>
        </w:rPr>
        <w:t>.</w:t>
      </w:r>
    </w:p>
    <w:p w14:paraId="6D0D342F" w14:textId="7E510CC0" w:rsidR="00CD05E8" w:rsidRPr="00997270" w:rsidRDefault="00CD05E8" w:rsidP="00355B05">
      <w:pPr>
        <w:rPr>
          <w:rFonts w:cs="Times New Roman"/>
        </w:rPr>
      </w:pPr>
      <w:r>
        <w:rPr>
          <w:rFonts w:cs="Times New Roman"/>
        </w:rPr>
        <w:t>Roma Capitale, tra le azioni di efficientamento energetico ritiene importante</w:t>
      </w:r>
      <w:r w:rsidR="00D611EF">
        <w:rPr>
          <w:rFonts w:cs="Times New Roman"/>
        </w:rPr>
        <w:t xml:space="preserve"> indirizzare i cittadini verso scelte consapevoli e sostenibili</w:t>
      </w:r>
      <w:r>
        <w:rPr>
          <w:rFonts w:cs="Times New Roman"/>
        </w:rPr>
        <w:t xml:space="preserve"> </w:t>
      </w:r>
      <w:r w:rsidRPr="000015C8">
        <w:rPr>
          <w:rFonts w:cs="Times New Roman"/>
          <w:bCs/>
          <w:iCs/>
        </w:rPr>
        <w:t>reindirizzando la domanda verso la classe energetica migliore disponibile sul mercato come indicato della nuova etichettatur</w:t>
      </w:r>
      <w:r>
        <w:rPr>
          <w:rFonts w:cs="Times New Roman"/>
          <w:bCs/>
          <w:iCs/>
        </w:rPr>
        <w:t>a</w:t>
      </w:r>
      <w:r w:rsidR="00D611EF">
        <w:rPr>
          <w:rFonts w:cs="Times New Roman"/>
          <w:bCs/>
          <w:iCs/>
        </w:rPr>
        <w:t xml:space="preserve"> e soluzioni </w:t>
      </w:r>
      <w:r w:rsidR="00D611EF" w:rsidRPr="00D611EF">
        <w:rPr>
          <w:rFonts w:cs="Times New Roman"/>
          <w:bCs/>
          <w:i/>
        </w:rPr>
        <w:t>smart</w:t>
      </w:r>
      <w:r w:rsidR="00D611EF">
        <w:rPr>
          <w:rFonts w:cs="Times New Roman"/>
          <w:bCs/>
          <w:iCs/>
        </w:rPr>
        <w:t>:</w:t>
      </w:r>
      <w:r>
        <w:rPr>
          <w:rFonts w:cs="Times New Roman"/>
          <w:bCs/>
          <w:iCs/>
        </w:rPr>
        <w:t xml:space="preserve"> tramite gli Sportelli energia pulita</w:t>
      </w:r>
      <w:r w:rsidR="002B3335" w:rsidRPr="00997270">
        <w:rPr>
          <w:rStyle w:val="Rimandonotaapidipagina"/>
          <w:rFonts w:cs="Times New Roman"/>
        </w:rPr>
        <w:footnoteReference w:id="432"/>
      </w:r>
      <w:r w:rsidR="00D611EF">
        <w:rPr>
          <w:rFonts w:cs="Times New Roman"/>
          <w:bCs/>
          <w:iCs/>
        </w:rPr>
        <w:t>, la promozione delle Comunità dell’energia rinnovabile</w:t>
      </w:r>
      <w:r w:rsidR="00354CC7">
        <w:rPr>
          <w:rStyle w:val="Rimandonotaapidipagina"/>
          <w:rFonts w:cs="Times New Roman"/>
          <w:bCs/>
          <w:iCs/>
        </w:rPr>
        <w:footnoteReference w:id="433"/>
      </w:r>
      <w:r w:rsidR="00D611EF">
        <w:rPr>
          <w:rFonts w:cs="Times New Roman"/>
          <w:bCs/>
          <w:iCs/>
        </w:rPr>
        <w:t xml:space="preserve"> e</w:t>
      </w:r>
      <w:r>
        <w:rPr>
          <w:rFonts w:cs="Times New Roman"/>
          <w:bCs/>
          <w:iCs/>
        </w:rPr>
        <w:t xml:space="preserve"> campagne di comunicazione dedicate</w:t>
      </w:r>
      <w:r w:rsidR="002B3335">
        <w:rPr>
          <w:rFonts w:cs="Times New Roman"/>
          <w:bCs/>
          <w:iCs/>
        </w:rPr>
        <w:t>,</w:t>
      </w:r>
      <w:r>
        <w:rPr>
          <w:rFonts w:cs="Times New Roman"/>
          <w:bCs/>
          <w:iCs/>
        </w:rPr>
        <w:t xml:space="preserve"> si assisteranno i cittadini nell’accedere ai benefici </w:t>
      </w:r>
      <w:r w:rsidR="00D611EF">
        <w:rPr>
          <w:rFonts w:cs="Times New Roman"/>
          <w:bCs/>
          <w:iCs/>
        </w:rPr>
        <w:t xml:space="preserve">economici ed ambientali offerti, oggi e in futuro, </w:t>
      </w:r>
      <w:r>
        <w:rPr>
          <w:rFonts w:cs="Times New Roman"/>
          <w:bCs/>
          <w:iCs/>
        </w:rPr>
        <w:t>dalle nuove tecnologie energetiche.</w:t>
      </w:r>
    </w:p>
    <w:p w14:paraId="140796C7" w14:textId="313919BC" w:rsidR="007D34B8" w:rsidRPr="00997270" w:rsidRDefault="006540C9" w:rsidP="00C4758A">
      <w:pPr>
        <w:pStyle w:val="Titolo2"/>
      </w:pPr>
      <w:bookmarkStart w:id="195" w:name="_8.4_Il_Paradosso"/>
      <w:bookmarkStart w:id="196" w:name="_8.8_IL_PARADOSSO"/>
      <w:bookmarkStart w:id="197" w:name="_Toc68740878"/>
      <w:bookmarkEnd w:id="195"/>
      <w:bookmarkEnd w:id="196"/>
      <w:r w:rsidRPr="00997270">
        <w:t>8.</w:t>
      </w:r>
      <w:r w:rsidR="006D6477" w:rsidRPr="00997270">
        <w:t>8</w:t>
      </w:r>
      <w:r w:rsidRPr="00997270">
        <w:t xml:space="preserve"> IL PARADOSSO DI JEVONS (REBOUND EFFECT)</w:t>
      </w:r>
      <w:bookmarkEnd w:id="197"/>
    </w:p>
    <w:p w14:paraId="0871DE35" w14:textId="46550C29" w:rsidR="007D34B8" w:rsidRPr="00354CC7" w:rsidRDefault="007D34B8" w:rsidP="007D34B8">
      <w:pPr>
        <w:rPr>
          <w:rFonts w:cs="Times New Roman"/>
          <w:b/>
          <w:bCs/>
        </w:rPr>
      </w:pPr>
      <w:r w:rsidRPr="00997270">
        <w:rPr>
          <w:rFonts w:cs="Times New Roman"/>
        </w:rPr>
        <w:t>Per concludere questa panoramica citeremo un fenomeno che può influenzare anche in maniera importante il risultato finale delle azioni di efficientamento energetico o di decoupling</w:t>
      </w:r>
      <w:r w:rsidRPr="00997270">
        <w:rPr>
          <w:rStyle w:val="Rimandonotaapidipagina"/>
          <w:rFonts w:cs="Times New Roman"/>
        </w:rPr>
        <w:footnoteReference w:id="434"/>
      </w:r>
      <w:r w:rsidRPr="00997270">
        <w:rPr>
          <w:rFonts w:cs="Times New Roman"/>
        </w:rPr>
        <w:t xml:space="preserve"> e che va tenuto in conto nella pianificazione delle azioni. Tale fenomeno conosciuto come</w:t>
      </w:r>
      <w:r w:rsidR="00C337AA" w:rsidRPr="00997270">
        <w:rPr>
          <w:rFonts w:cs="Times New Roman"/>
        </w:rPr>
        <w:t xml:space="preserve"> </w:t>
      </w:r>
      <w:r w:rsidR="00C337AA" w:rsidRPr="00997270">
        <w:rPr>
          <w:rFonts w:cs="Times New Roman"/>
          <w:i/>
          <w:iCs/>
        </w:rPr>
        <w:t>Paradosso di Jevons</w:t>
      </w:r>
      <w:r w:rsidR="00C337AA" w:rsidRPr="00997270">
        <w:rPr>
          <w:rStyle w:val="Rimandonotaapidipagina"/>
          <w:rFonts w:cs="Times New Roman"/>
        </w:rPr>
        <w:footnoteReference w:id="435"/>
      </w:r>
      <w:r w:rsidR="00C337AA" w:rsidRPr="00997270">
        <w:rPr>
          <w:rFonts w:cs="Times New Roman"/>
        </w:rPr>
        <w:t xml:space="preserve"> dal nome dell’economista che per primo lo descrisse, o definito anche</w:t>
      </w:r>
      <w:r w:rsidRPr="00997270">
        <w:rPr>
          <w:rFonts w:cs="Times New Roman"/>
        </w:rPr>
        <w:t xml:space="preserve"> </w:t>
      </w:r>
      <w:r w:rsidRPr="00997270">
        <w:rPr>
          <w:rFonts w:cs="Times New Roman"/>
          <w:i/>
          <w:iCs/>
        </w:rPr>
        <w:t>Rebound effect</w:t>
      </w:r>
      <w:r w:rsidRPr="00997270">
        <w:rPr>
          <w:rStyle w:val="Rimandonotaapidipagina"/>
          <w:rFonts w:cs="Times New Roman"/>
        </w:rPr>
        <w:footnoteReference w:id="436"/>
      </w:r>
      <w:r w:rsidRPr="00997270">
        <w:rPr>
          <w:rFonts w:cs="Times New Roman"/>
        </w:rPr>
        <w:t xml:space="preserve"> (effetto rimbalzo). Questo effetto non dipende da fattori tecnici o termodinamici, ma da dinamiche </w:t>
      </w:r>
      <w:r w:rsidRPr="00997270">
        <w:rPr>
          <w:rFonts w:cs="Times New Roman"/>
        </w:rPr>
        <w:lastRenderedPageBreak/>
        <w:t>cha hanno a che vedere con i meccanismi di mercato e, se vogliamo, di psicologia umana. Stanley Jevons osservò</w:t>
      </w:r>
      <w:r w:rsidR="00011F5F" w:rsidRPr="00997270">
        <w:rPr>
          <w:rStyle w:val="Rimandonotaapidipagina"/>
          <w:rFonts w:cs="Times New Roman"/>
        </w:rPr>
        <w:footnoteReference w:id="437"/>
      </w:r>
      <w:r w:rsidRPr="00997270">
        <w:rPr>
          <w:rFonts w:cs="Times New Roman"/>
        </w:rPr>
        <w:t xml:space="preserve"> come il miglioramento dell’efficienza nell’uso del carbone del motore a vapore di James Watt, non si tradusse in un minore utilizzo del combustibile, ma paradossalmente in un suo vertiginoso aumento perché permise di impiegarlo in una serie di ambiti dove, prima dell’innovazione di Watt, non risultava essere conveniente. Lo stesso fenomeno si è verificato con il miglioramento dell’efficienza dei motori a combustione interna, cui è conseguito un aumento dei consumi di combustibile: veicoli e mezzi di trasporto merci potevano percorrere un maggior numero di chilometri soddisfacendo esigenze che in precedenza non erano economicamente sostenibili. Anche le dinamiche psicologiche operano secondo una dinamica simile, ad esempio, quando si dota un’abitazione di luci a led, molto più efficienti e frequentemente se ne installano un maggior numero, confidando sul loro minor consumo. Se gli utilizzatori dell’edificio non hanno interiorizzato il principio della sostenibilità, è facile che esse vengano lasciate tutte accese anche quando non necessario. </w:t>
      </w:r>
      <w:r w:rsidRPr="00354CC7">
        <w:rPr>
          <w:rFonts w:cs="Times New Roman"/>
          <w:b/>
          <w:bCs/>
        </w:rPr>
        <w:t>Il fenomeno descritto dimostra quanto, oltre alle soluzioni tecniche, giuridiche e finanziarie, sia importante che un Ente locale agisca parallelamente anche sull’informazione, la consapevolezza e l’innovazione sociale</w:t>
      </w:r>
      <w:r w:rsidR="00F321A6" w:rsidRPr="00354CC7">
        <w:rPr>
          <w:rStyle w:val="Rimandonotaapidipagina"/>
          <w:rFonts w:cs="Times New Roman"/>
        </w:rPr>
        <w:footnoteReference w:id="438"/>
      </w:r>
      <w:r w:rsidRPr="00354CC7">
        <w:rPr>
          <w:rFonts w:cs="Times New Roman"/>
        </w:rPr>
        <w:t xml:space="preserve"> </w:t>
      </w:r>
      <w:r w:rsidRPr="00354CC7">
        <w:rPr>
          <w:rFonts w:cs="Times New Roman"/>
          <w:b/>
          <w:bCs/>
        </w:rPr>
        <w:t>affinché gli sforzi di decarbonizzazione raggiungano realmente i risultati teorici che ci si aspetta in base a calcoli prettamente di ordine termodinamico.</w:t>
      </w:r>
    </w:p>
    <w:p w14:paraId="13663DFF" w14:textId="5AB7A412" w:rsidR="007D34B8" w:rsidRPr="00997270" w:rsidRDefault="006540C9" w:rsidP="00C4758A">
      <w:pPr>
        <w:pStyle w:val="Titolo2"/>
      </w:pPr>
      <w:bookmarkStart w:id="198" w:name="_Toc68740879"/>
      <w:r w:rsidRPr="00997270">
        <w:t>8.</w:t>
      </w:r>
      <w:r w:rsidR="006D6477" w:rsidRPr="00997270">
        <w:t>9</w:t>
      </w:r>
      <w:r w:rsidRPr="00997270">
        <w:t xml:space="preserve"> AZIONI DI ROMA CAPITALE PER L’EFFICIENZA ENERGETIC</w:t>
      </w:r>
      <w:r w:rsidR="006E5B9C" w:rsidRPr="00997270">
        <w:t>O-AMBIENTALE</w:t>
      </w:r>
      <w:bookmarkEnd w:id="198"/>
    </w:p>
    <w:p w14:paraId="54652695" w14:textId="05C7A355" w:rsidR="007D34B8" w:rsidRPr="00997270" w:rsidRDefault="007D34B8" w:rsidP="007D34B8">
      <w:pPr>
        <w:rPr>
          <w:rFonts w:cs="Times New Roman"/>
        </w:rPr>
      </w:pPr>
      <w:r w:rsidRPr="00997270">
        <w:rPr>
          <w:rFonts w:cs="Times New Roman"/>
        </w:rPr>
        <w:t>Coerentemente con le strategie e iniziative in atto a livello europeo e nazionale, l’efficienza energetic</w:t>
      </w:r>
      <w:r w:rsidR="006E5B9C" w:rsidRPr="00997270">
        <w:rPr>
          <w:rFonts w:cs="Times New Roman"/>
        </w:rPr>
        <w:t>o-ambientale</w:t>
      </w:r>
      <w:r w:rsidRPr="00997270">
        <w:rPr>
          <w:rFonts w:cs="Times New Roman"/>
        </w:rPr>
        <w:t xml:space="preserve"> rappresenta una delle </w:t>
      </w:r>
      <w:r w:rsidRPr="00997270">
        <w:rPr>
          <w:rFonts w:cs="Times New Roman"/>
          <w:i/>
          <w:iCs/>
        </w:rPr>
        <w:t>macro-azioni</w:t>
      </w:r>
      <w:r w:rsidRPr="00997270">
        <w:rPr>
          <w:rFonts w:cs="Times New Roman"/>
        </w:rPr>
        <w:t xml:space="preserve"> tematiche prioritarie all’interno del PAESC per il contributo di Roma Capitale alla mitigazione climatica. In particolare, gli edifici saranno al centro delle azioni programmate, sia quelli residenziali privati, sia quelli pubblici, in linea sia con gli obiettivi di decarbonizzazione previsti dalla Direttiva Efficienza energetica, Direttiva performance energetica in edilizia, Regolamento Governance dell’Unione per il clima e l’energia, </w:t>
      </w:r>
      <w:r w:rsidR="002716E1" w:rsidRPr="00997270">
        <w:rPr>
          <w:rFonts w:cs="Times New Roman"/>
          <w:i/>
          <w:iCs/>
        </w:rPr>
        <w:t>Pian</w:t>
      </w:r>
      <w:r w:rsidR="002716E1">
        <w:rPr>
          <w:rFonts w:cs="Times New Roman"/>
          <w:i/>
          <w:iCs/>
        </w:rPr>
        <w:t>o</w:t>
      </w:r>
      <w:r w:rsidR="002716E1" w:rsidRPr="00997270">
        <w:rPr>
          <w:rFonts w:cs="Times New Roman"/>
          <w:i/>
          <w:iCs/>
        </w:rPr>
        <w:t xml:space="preserve"> Nazional</w:t>
      </w:r>
      <w:r w:rsidR="002716E1">
        <w:rPr>
          <w:rFonts w:cs="Times New Roman"/>
          <w:i/>
          <w:iCs/>
        </w:rPr>
        <w:t>e</w:t>
      </w:r>
      <w:r w:rsidR="002716E1" w:rsidRPr="00997270">
        <w:rPr>
          <w:rFonts w:cs="Times New Roman"/>
          <w:i/>
          <w:iCs/>
        </w:rPr>
        <w:t xml:space="preserve"> Integrat</w:t>
      </w:r>
      <w:r w:rsidR="002716E1">
        <w:rPr>
          <w:rFonts w:cs="Times New Roman"/>
          <w:i/>
          <w:iCs/>
        </w:rPr>
        <w:t>o</w:t>
      </w:r>
      <w:r w:rsidR="002716E1" w:rsidRPr="00997270">
        <w:rPr>
          <w:rFonts w:cs="Times New Roman"/>
          <w:i/>
          <w:iCs/>
        </w:rPr>
        <w:t xml:space="preserve"> </w:t>
      </w:r>
      <w:r w:rsidR="002716E1">
        <w:rPr>
          <w:rFonts w:cs="Times New Roman"/>
          <w:i/>
          <w:iCs/>
        </w:rPr>
        <w:t>per l’</w:t>
      </w:r>
      <w:r w:rsidR="002716E1" w:rsidRPr="00997270">
        <w:rPr>
          <w:rFonts w:cs="Times New Roman"/>
          <w:i/>
          <w:iCs/>
        </w:rPr>
        <w:t>Energia</w:t>
      </w:r>
      <w:r w:rsidR="002716E1">
        <w:rPr>
          <w:rFonts w:cs="Times New Roman"/>
          <w:i/>
          <w:iCs/>
        </w:rPr>
        <w:t xml:space="preserve"> e il Clima</w:t>
      </w:r>
      <w:r w:rsidRPr="00997270">
        <w:rPr>
          <w:rFonts w:cs="Times New Roman"/>
        </w:rPr>
        <w:t xml:space="preserve"> e </w:t>
      </w:r>
      <w:r w:rsidRPr="002716E1">
        <w:rPr>
          <w:rFonts w:cs="Times New Roman"/>
          <w:i/>
          <w:iCs/>
        </w:rPr>
        <w:t xml:space="preserve">Green </w:t>
      </w:r>
      <w:r w:rsidR="002716E1" w:rsidRPr="002716E1">
        <w:rPr>
          <w:rFonts w:cs="Times New Roman"/>
          <w:i/>
          <w:iCs/>
        </w:rPr>
        <w:t>D</w:t>
      </w:r>
      <w:r w:rsidRPr="002716E1">
        <w:rPr>
          <w:rFonts w:cs="Times New Roman"/>
          <w:i/>
          <w:iCs/>
        </w:rPr>
        <w:t xml:space="preserve">eal </w:t>
      </w:r>
      <w:r w:rsidR="002716E1" w:rsidRPr="002716E1">
        <w:rPr>
          <w:rFonts w:cs="Times New Roman"/>
          <w:i/>
          <w:iCs/>
        </w:rPr>
        <w:t>UE</w:t>
      </w:r>
      <w:r w:rsidRPr="00997270">
        <w:rPr>
          <w:rFonts w:cs="Times New Roman"/>
        </w:rPr>
        <w:t xml:space="preserve">, in modo particolare in riferimento alla più recente ed ambiziosa iniziativa </w:t>
      </w:r>
      <w:r w:rsidRPr="00997270">
        <w:rPr>
          <w:rFonts w:cs="Times New Roman"/>
          <w:i/>
          <w:iCs/>
        </w:rPr>
        <w:t>Renovation Wave</w:t>
      </w:r>
      <w:r w:rsidRPr="00997270">
        <w:rPr>
          <w:rFonts w:cs="Times New Roman"/>
        </w:rPr>
        <w:t xml:space="preserve"> che Roma Capitale assume come modello e riferimento per le azioni future.</w:t>
      </w:r>
    </w:p>
    <w:p w14:paraId="4786139C" w14:textId="1F0AB1A9" w:rsidR="007D34B8" w:rsidRPr="00997270" w:rsidRDefault="007D34B8" w:rsidP="007D34B8">
      <w:pPr>
        <w:rPr>
          <w:rFonts w:cs="Times New Roman"/>
        </w:rPr>
      </w:pPr>
      <w:r w:rsidRPr="00997270">
        <w:rPr>
          <w:rFonts w:cs="Times New Roman"/>
        </w:rPr>
        <w:t>Le schede sono relative a diversi ambiti:</w:t>
      </w:r>
    </w:p>
    <w:p w14:paraId="7DAB11FF" w14:textId="77777777" w:rsidR="007D34B8" w:rsidRPr="00997270" w:rsidRDefault="007D34B8" w:rsidP="003A41B1">
      <w:pPr>
        <w:numPr>
          <w:ilvl w:val="0"/>
          <w:numId w:val="38"/>
        </w:numPr>
        <w:rPr>
          <w:rFonts w:cs="Times New Roman"/>
        </w:rPr>
      </w:pPr>
      <w:r w:rsidRPr="00997270">
        <w:rPr>
          <w:rFonts w:cs="Times New Roman"/>
        </w:rPr>
        <w:t>EE1 - Edilizia residenziale privata</w:t>
      </w:r>
    </w:p>
    <w:p w14:paraId="26DE6B09" w14:textId="77777777" w:rsidR="007D34B8" w:rsidRPr="00997270" w:rsidRDefault="007D34B8" w:rsidP="003A41B1">
      <w:pPr>
        <w:numPr>
          <w:ilvl w:val="0"/>
          <w:numId w:val="38"/>
        </w:numPr>
        <w:rPr>
          <w:rFonts w:cs="Times New Roman"/>
        </w:rPr>
      </w:pPr>
      <w:r w:rsidRPr="00997270">
        <w:rPr>
          <w:rFonts w:cs="Times New Roman"/>
        </w:rPr>
        <w:t>EE2.1 - Edilizia Residenziale Pubblica (ERP)</w:t>
      </w:r>
    </w:p>
    <w:p w14:paraId="3DBCF470" w14:textId="77777777" w:rsidR="007D34B8" w:rsidRPr="00997270" w:rsidRDefault="007D34B8" w:rsidP="003A41B1">
      <w:pPr>
        <w:numPr>
          <w:ilvl w:val="0"/>
          <w:numId w:val="38"/>
        </w:numPr>
        <w:rPr>
          <w:rFonts w:cs="Times New Roman"/>
        </w:rPr>
      </w:pPr>
      <w:r w:rsidRPr="00997270">
        <w:rPr>
          <w:rFonts w:cs="Times New Roman"/>
        </w:rPr>
        <w:t>EE2.2 - Edifici pubblici non comunali</w:t>
      </w:r>
    </w:p>
    <w:p w14:paraId="14FA410F" w14:textId="77777777" w:rsidR="007D34B8" w:rsidRPr="00997270" w:rsidRDefault="007D34B8" w:rsidP="003A41B1">
      <w:pPr>
        <w:numPr>
          <w:ilvl w:val="0"/>
          <w:numId w:val="38"/>
        </w:numPr>
        <w:rPr>
          <w:rFonts w:cs="Times New Roman"/>
        </w:rPr>
      </w:pPr>
      <w:r w:rsidRPr="00997270">
        <w:rPr>
          <w:rFonts w:cs="Times New Roman"/>
        </w:rPr>
        <w:t>EE3 - Rinnovo parco elettrodomestici</w:t>
      </w:r>
    </w:p>
    <w:p w14:paraId="5F9EA427" w14:textId="0CBAC002" w:rsidR="007D34B8" w:rsidRPr="00997270" w:rsidRDefault="007D34B8" w:rsidP="003A41B1">
      <w:pPr>
        <w:numPr>
          <w:ilvl w:val="0"/>
          <w:numId w:val="38"/>
        </w:numPr>
        <w:rPr>
          <w:rFonts w:cs="Times New Roman"/>
        </w:rPr>
      </w:pPr>
      <w:r w:rsidRPr="00997270">
        <w:rPr>
          <w:rFonts w:cs="Times New Roman"/>
        </w:rPr>
        <w:t>EE</w:t>
      </w:r>
      <w:r w:rsidR="001433F4">
        <w:rPr>
          <w:rFonts w:cs="Times New Roman"/>
        </w:rPr>
        <w:t>4</w:t>
      </w:r>
      <w:r w:rsidRPr="00997270">
        <w:rPr>
          <w:rFonts w:cs="Times New Roman"/>
        </w:rPr>
        <w:t xml:space="preserve"> - Strutture sanitarie</w:t>
      </w:r>
    </w:p>
    <w:p w14:paraId="640C65DA" w14:textId="7AD54091" w:rsidR="007D34B8" w:rsidRPr="00997270" w:rsidRDefault="007D34B8" w:rsidP="003A41B1">
      <w:pPr>
        <w:numPr>
          <w:ilvl w:val="0"/>
          <w:numId w:val="38"/>
        </w:numPr>
        <w:rPr>
          <w:rFonts w:cs="Times New Roman"/>
        </w:rPr>
      </w:pPr>
      <w:r w:rsidRPr="00997270">
        <w:rPr>
          <w:rFonts w:cs="Times New Roman"/>
        </w:rPr>
        <w:t>EE</w:t>
      </w:r>
      <w:r w:rsidR="001433F4">
        <w:rPr>
          <w:rFonts w:cs="Times New Roman"/>
        </w:rPr>
        <w:t>5</w:t>
      </w:r>
      <w:r w:rsidRPr="00997270">
        <w:rPr>
          <w:rFonts w:cs="Times New Roman"/>
        </w:rPr>
        <w:t xml:space="preserve"> - Edifici pubblici ad uso scolastico</w:t>
      </w:r>
    </w:p>
    <w:p w14:paraId="4AAC356F" w14:textId="0EA535B8" w:rsidR="007D34B8" w:rsidRPr="00997270" w:rsidRDefault="007D34B8" w:rsidP="003A41B1">
      <w:pPr>
        <w:numPr>
          <w:ilvl w:val="0"/>
          <w:numId w:val="38"/>
        </w:numPr>
        <w:rPr>
          <w:rFonts w:cs="Times New Roman"/>
        </w:rPr>
      </w:pPr>
      <w:r w:rsidRPr="00997270">
        <w:rPr>
          <w:rFonts w:cs="Times New Roman"/>
        </w:rPr>
        <w:t>EE</w:t>
      </w:r>
      <w:r w:rsidR="001433F4">
        <w:rPr>
          <w:rFonts w:cs="Times New Roman"/>
        </w:rPr>
        <w:t>6</w:t>
      </w:r>
      <w:r w:rsidRPr="00997270">
        <w:rPr>
          <w:rFonts w:cs="Times New Roman"/>
        </w:rPr>
        <w:t xml:space="preserve"> - Strutture alberghiere</w:t>
      </w:r>
    </w:p>
    <w:p w14:paraId="4B8AC9FA" w14:textId="1F749F1B" w:rsidR="007D34B8" w:rsidRDefault="007D34B8" w:rsidP="003A41B1">
      <w:pPr>
        <w:numPr>
          <w:ilvl w:val="0"/>
          <w:numId w:val="38"/>
        </w:numPr>
        <w:rPr>
          <w:rFonts w:cs="Times New Roman"/>
        </w:rPr>
      </w:pPr>
      <w:r w:rsidRPr="00997270">
        <w:rPr>
          <w:rFonts w:cs="Times New Roman"/>
        </w:rPr>
        <w:t>EE</w:t>
      </w:r>
      <w:r w:rsidR="001433F4">
        <w:rPr>
          <w:rFonts w:cs="Times New Roman"/>
        </w:rPr>
        <w:t>7</w:t>
      </w:r>
      <w:r w:rsidRPr="00997270">
        <w:rPr>
          <w:rFonts w:cs="Times New Roman"/>
        </w:rPr>
        <w:t xml:space="preserve"> - Illuminazione pubblica</w:t>
      </w:r>
    </w:p>
    <w:p w14:paraId="58089397" w14:textId="7E34A67F" w:rsidR="001433F4" w:rsidRPr="00997270" w:rsidRDefault="001433F4" w:rsidP="003A41B1">
      <w:pPr>
        <w:numPr>
          <w:ilvl w:val="0"/>
          <w:numId w:val="38"/>
        </w:numPr>
        <w:rPr>
          <w:rFonts w:cs="Times New Roman"/>
        </w:rPr>
      </w:pPr>
      <w:r>
        <w:rPr>
          <w:rFonts w:cs="Times New Roman"/>
        </w:rPr>
        <w:t>EE8 – Impianti sportivi</w:t>
      </w:r>
    </w:p>
    <w:p w14:paraId="26734FD1" w14:textId="77777777" w:rsidR="007D34B8" w:rsidRPr="00997270" w:rsidRDefault="007D34B8" w:rsidP="003A41B1">
      <w:pPr>
        <w:numPr>
          <w:ilvl w:val="0"/>
          <w:numId w:val="38"/>
        </w:numPr>
        <w:rPr>
          <w:rFonts w:cs="Times New Roman"/>
        </w:rPr>
      </w:pPr>
      <w:r w:rsidRPr="00997270">
        <w:rPr>
          <w:rFonts w:cs="Times New Roman"/>
        </w:rPr>
        <w:lastRenderedPageBreak/>
        <w:t>EE11 - Impianti natatori pubblici e privati</w:t>
      </w:r>
    </w:p>
    <w:p w14:paraId="30C9D028" w14:textId="19319D84" w:rsidR="007D34B8" w:rsidRPr="00997270" w:rsidRDefault="007D34B8" w:rsidP="003A41B1">
      <w:pPr>
        <w:numPr>
          <w:ilvl w:val="0"/>
          <w:numId w:val="38"/>
        </w:numPr>
        <w:rPr>
          <w:rFonts w:cs="Times New Roman"/>
        </w:rPr>
      </w:pPr>
      <w:r w:rsidRPr="00997270">
        <w:rPr>
          <w:rFonts w:cs="Times New Roman"/>
        </w:rPr>
        <w:t>EE17 - Edifici pubblici ad uso Residenziale</w:t>
      </w:r>
      <w:r w:rsidR="001433F4">
        <w:rPr>
          <w:rFonts w:cs="Times New Roman"/>
        </w:rPr>
        <w:t xml:space="preserve"> –</w:t>
      </w:r>
      <w:r w:rsidRPr="00997270">
        <w:rPr>
          <w:rFonts w:cs="Times New Roman"/>
        </w:rPr>
        <w:t xml:space="preserve"> Socio</w:t>
      </w:r>
      <w:r w:rsidR="001433F4">
        <w:rPr>
          <w:rFonts w:cs="Times New Roman"/>
        </w:rPr>
        <w:t xml:space="preserve"> </w:t>
      </w:r>
      <w:r w:rsidRPr="00997270">
        <w:rPr>
          <w:rFonts w:cs="Times New Roman"/>
        </w:rPr>
        <w:t>Assistenziale</w:t>
      </w:r>
    </w:p>
    <w:p w14:paraId="49435018" w14:textId="77777777" w:rsidR="007D34B8" w:rsidRPr="00997270" w:rsidRDefault="007D34B8" w:rsidP="007D34B8">
      <w:pPr>
        <w:rPr>
          <w:rFonts w:cs="Times New Roman"/>
        </w:rPr>
      </w:pPr>
      <w:r w:rsidRPr="00997270">
        <w:rPr>
          <w:rFonts w:cs="Times New Roman"/>
        </w:rPr>
        <w:t>Le schede tracciano le tendenze di mercato osservati ad oggi (proiezione Business As Usual – BAU) e definiscono gli obiettivi al 2030 di risparmio energetico ed emissioni di gas serra evitate. Nello specifico, l’analisi del potenziale del miglioramento dell’efficienza ha tenuto conto dei seguenti tre differenti scenari di riferimento:</w:t>
      </w:r>
    </w:p>
    <w:p w14:paraId="36648016" w14:textId="77777777" w:rsidR="007D34B8" w:rsidRPr="00997270" w:rsidRDefault="007D34B8" w:rsidP="003A41B1">
      <w:pPr>
        <w:numPr>
          <w:ilvl w:val="0"/>
          <w:numId w:val="39"/>
        </w:numPr>
        <w:rPr>
          <w:rFonts w:cs="Times New Roman"/>
        </w:rPr>
      </w:pPr>
      <w:r w:rsidRPr="00997270">
        <w:rPr>
          <w:rFonts w:cs="Times New Roman"/>
        </w:rPr>
        <w:t>Proiezione BAU: basato su tendenza di mercato.</w:t>
      </w:r>
    </w:p>
    <w:p w14:paraId="48929DE3" w14:textId="77777777" w:rsidR="007D34B8" w:rsidRPr="00997270" w:rsidRDefault="007D34B8" w:rsidP="003A41B1">
      <w:pPr>
        <w:numPr>
          <w:ilvl w:val="0"/>
          <w:numId w:val="39"/>
        </w:numPr>
        <w:rPr>
          <w:rFonts w:cs="Times New Roman"/>
        </w:rPr>
      </w:pPr>
      <w:r w:rsidRPr="00997270">
        <w:rPr>
          <w:rFonts w:cs="Times New Roman"/>
        </w:rPr>
        <w:t>Potenziale tecnico economico: valuta la sostenibilità economico-finanziaria dell’esercizio di una data tecnologia o tipologia di intervento, sulla base delle normative in vigore e delle attuali tendenze di mercato, ottimizzando le risorse a disposizione.</w:t>
      </w:r>
    </w:p>
    <w:p w14:paraId="2A01B85E" w14:textId="34C1BD34" w:rsidR="00F321A6" w:rsidRPr="00D377D2" w:rsidRDefault="007D34B8" w:rsidP="003A41B1">
      <w:pPr>
        <w:numPr>
          <w:ilvl w:val="0"/>
          <w:numId w:val="39"/>
        </w:numPr>
        <w:rPr>
          <w:rFonts w:cs="Times New Roman"/>
        </w:rPr>
      </w:pPr>
      <w:r w:rsidRPr="00997270">
        <w:rPr>
          <w:rFonts w:cs="Times New Roman"/>
        </w:rPr>
        <w:t>Potenziale tecnico: stima il massimo livello di applicazione di una certa tecnologia o tipologia di intervento, basata esclusivamente su vincoli di natura tecnica ma senza alcuna considerazione di natura economico-finanziaria.</w:t>
      </w:r>
    </w:p>
    <w:p w14:paraId="4F2A29B4" w14:textId="74F9B0D4" w:rsidR="007D34B8" w:rsidRPr="00997270" w:rsidRDefault="007D34B8" w:rsidP="007D34B8">
      <w:pPr>
        <w:rPr>
          <w:rFonts w:cs="Times New Roman"/>
        </w:rPr>
      </w:pPr>
      <w:r w:rsidRPr="00997270">
        <w:rPr>
          <w:rFonts w:cs="Times New Roman"/>
        </w:rPr>
        <w:t xml:space="preserve">Grazie soprattutto alle risorse previste dal </w:t>
      </w:r>
      <w:r w:rsidRPr="00997270">
        <w:rPr>
          <w:rFonts w:cs="Times New Roman"/>
          <w:i/>
          <w:iCs/>
        </w:rPr>
        <w:t>Piano di Sviluppo Resiliente e Sostenibile</w:t>
      </w:r>
      <w:r w:rsidRPr="00997270">
        <w:rPr>
          <w:rStyle w:val="Rimandonotaapidipagina"/>
          <w:rFonts w:cs="Times New Roman"/>
        </w:rPr>
        <w:footnoteReference w:id="439"/>
      </w:r>
      <w:r w:rsidRPr="00997270">
        <w:rPr>
          <w:rFonts w:cs="Times New Roman"/>
        </w:rPr>
        <w:t xml:space="preserve"> per Roma Capitale per la riqualificazione energetica degli edifici dedicati ad Edilizia Residenziale Pubblica (ERP), 1 miliardo di euro in 7 anni, e per la riqualificazione energetica degli edifici pubblici ad uso scolastico, 3 miliardi di euro in 7 anni, il potenziale di risparmio energetico derivante da queste due azioni è pari a circa 500 GWh/anno su un risparmio potenziale totale stimato nell’ordine di circa 580 GWh/anno, ammontare tale da evitare l’emissione di oltre 8 milioni di tonnellate di CO</w:t>
      </w:r>
      <w:r w:rsidRPr="00997270">
        <w:rPr>
          <w:rFonts w:cs="Times New Roman"/>
          <w:vertAlign w:val="subscript"/>
        </w:rPr>
        <w:t>2</w:t>
      </w:r>
      <w:r w:rsidRPr="00997270">
        <w:rPr>
          <w:rFonts w:cs="Times New Roman"/>
        </w:rPr>
        <w:t xml:space="preserve"> su tutto il periodo considerato dal 2020 al 2030. </w:t>
      </w:r>
    </w:p>
    <w:p w14:paraId="1F8EAB45" w14:textId="77777777" w:rsidR="007D34B8" w:rsidRPr="00997270" w:rsidRDefault="007D34B8" w:rsidP="007D34B8">
      <w:pPr>
        <w:rPr>
          <w:rFonts w:cs="Times New Roman"/>
        </w:rPr>
      </w:pPr>
      <w:r w:rsidRPr="00997270">
        <w:rPr>
          <w:rFonts w:cs="Times New Roman"/>
        </w:rPr>
        <w:t xml:space="preserve">Le azioni elencate consentono di raggiungere al 2030 circa un terzo dell’intero potenziale a disposizione, fornendo quindi un contributo significativo alla riduzione dei consumi finali degli edifici, in linea con una </w:t>
      </w:r>
      <w:r w:rsidRPr="00997270">
        <w:rPr>
          <w:rFonts w:cs="Times New Roman"/>
          <w:i/>
          <w:iCs/>
        </w:rPr>
        <w:t>roadmap</w:t>
      </w:r>
      <w:r w:rsidRPr="00997270">
        <w:rPr>
          <w:rFonts w:cs="Times New Roman"/>
        </w:rPr>
        <w:t xml:space="preserve"> di completa decarbonizzazione del settore entro il 2050.</w:t>
      </w:r>
    </w:p>
    <w:p w14:paraId="3F2B8E47" w14:textId="1E7F094A" w:rsidR="00AA72D7" w:rsidRPr="00997270" w:rsidRDefault="007D34B8" w:rsidP="00355B05">
      <w:pPr>
        <w:rPr>
          <w:rFonts w:cs="Times New Roman"/>
        </w:rPr>
      </w:pPr>
      <w:r w:rsidRPr="00997270">
        <w:rPr>
          <w:rFonts w:cs="Times New Roman"/>
        </w:rPr>
        <w:t>Per alcune azioni si riportano anche delle schede relative a progetti già in fase di realizzazione o pianificati nel breve periodo, che concorreranno al raggiungimento del potenziale di risparmio energetico stimato</w:t>
      </w:r>
      <w:r w:rsidR="00355B05" w:rsidRPr="00997270">
        <w:rPr>
          <w:rFonts w:cs="Times New Roman"/>
        </w:rPr>
        <w:t>.</w:t>
      </w:r>
    </w:p>
    <w:p w14:paraId="0A94252B" w14:textId="70628875" w:rsidR="00AA72D7" w:rsidRPr="00997270" w:rsidRDefault="00AA72D7" w:rsidP="00355B05">
      <w:pPr>
        <w:rPr>
          <w:rFonts w:cs="Times New Roman"/>
        </w:rPr>
      </w:pPr>
    </w:p>
    <w:p w14:paraId="604C8E3A" w14:textId="5BB5A6DD" w:rsidR="006540C9" w:rsidRPr="00997270" w:rsidRDefault="006540C9" w:rsidP="006540C9">
      <w:pPr>
        <w:spacing w:after="0"/>
        <w:rPr>
          <w:rFonts w:cs="Times New Roman"/>
          <w:b/>
          <w:bCs/>
          <w:color w:val="C00000"/>
        </w:rPr>
      </w:pPr>
      <w:r w:rsidRPr="00997270">
        <w:rPr>
          <w:rFonts w:cs="Times New Roman"/>
          <w:b/>
          <w:bCs/>
          <w:color w:val="C00000"/>
        </w:rPr>
        <w:t>SCHEDE DELLE AZIONI PAESC</w:t>
      </w:r>
    </w:p>
    <w:p w14:paraId="62CF491F" w14:textId="77777777" w:rsidR="006540C9" w:rsidRPr="00997270" w:rsidRDefault="006540C9" w:rsidP="006540C9">
      <w:pPr>
        <w:spacing w:after="0"/>
        <w:rPr>
          <w:rFonts w:cs="Times New Roman"/>
          <w:b/>
          <w:bCs/>
          <w:color w:val="C00000"/>
        </w:rPr>
      </w:pPr>
    </w:p>
    <w:p w14:paraId="4E2D5C16" w14:textId="0B4352F4" w:rsidR="00686628" w:rsidRPr="00997270" w:rsidRDefault="00FE6752" w:rsidP="00DE52C1">
      <w:pPr>
        <w:rPr>
          <w:rFonts w:cs="Times New Roman"/>
        </w:rPr>
        <w:sectPr w:rsidR="00686628" w:rsidRPr="00997270" w:rsidSect="0045642D">
          <w:headerReference w:type="even" r:id="rId125"/>
          <w:headerReference w:type="default" r:id="rId126"/>
          <w:footerReference w:type="even" r:id="rId127"/>
          <w:footerReference w:type="default" r:id="rId128"/>
          <w:headerReference w:type="first" r:id="rId129"/>
          <w:pgSz w:w="11906" w:h="16838"/>
          <w:pgMar w:top="1134" w:right="1134" w:bottom="1134" w:left="1134" w:header="709" w:footer="709" w:gutter="0"/>
          <w:cols w:space="708"/>
          <w:docGrid w:linePitch="360"/>
        </w:sectPr>
      </w:pPr>
      <w:r>
        <w:t>L</w:t>
      </w:r>
      <w:r w:rsidRPr="00F8059D">
        <w:t xml:space="preserve">e schede delle azioni </w:t>
      </w:r>
      <w:r>
        <w:t>PAESC</w:t>
      </w:r>
      <w:r w:rsidRPr="00F8059D">
        <w:t xml:space="preserve"> inerenti sono nel capitolo</w:t>
      </w:r>
      <w:r w:rsidRPr="00D377D2">
        <w:t xml:space="preserve"> </w:t>
      </w:r>
      <w:hyperlink w:anchor="_18._SCHEDE_PAESC_1" w:history="1">
        <w:r w:rsidRPr="00D377D2">
          <w:rPr>
            <w:rStyle w:val="Collegamentoipertestuale"/>
            <w:color w:val="C00000"/>
          </w:rPr>
          <w:t>18. Schede PAESC delle azioni di governance, mitigazione e adattamento di Roma Capitale</w:t>
        </w:r>
      </w:hyperlink>
      <w:r w:rsidR="00D377D2" w:rsidRPr="009237F6">
        <w:t>.</w:t>
      </w:r>
    </w:p>
    <w:p w14:paraId="0FDA3486" w14:textId="77777777" w:rsidR="002A04A2" w:rsidRPr="00997270" w:rsidRDefault="002A04A2" w:rsidP="00976B99">
      <w:pPr>
        <w:pStyle w:val="Titolo1"/>
      </w:pPr>
      <w:bookmarkStart w:id="199" w:name="_9._LE_FONTI"/>
      <w:bookmarkStart w:id="200" w:name="_9.1_Fonti_energetiche,"/>
      <w:bookmarkStart w:id="201" w:name="_Toc68740880"/>
      <w:bookmarkEnd w:id="199"/>
      <w:bookmarkEnd w:id="200"/>
      <w:r w:rsidRPr="00997270">
        <w:lastRenderedPageBreak/>
        <w:t>9. LE FONTI RINNOVABILI COME VALORE LOCALE DISTRIBUITO E LE COMUNITÀ DELL’ENERGIA</w:t>
      </w:r>
      <w:bookmarkEnd w:id="201"/>
    </w:p>
    <w:p w14:paraId="5A661B4F" w14:textId="688313EB" w:rsidR="000B6A57" w:rsidRPr="00997270" w:rsidRDefault="006540C9" w:rsidP="00C4758A">
      <w:pPr>
        <w:pStyle w:val="Titolo2"/>
      </w:pPr>
      <w:bookmarkStart w:id="202" w:name="_Toc68740881"/>
      <w:r w:rsidRPr="00997270">
        <w:t xml:space="preserve">9.1 </w:t>
      </w:r>
      <w:r w:rsidR="00354CC7">
        <w:t xml:space="preserve">DALLA PREISTORIA </w:t>
      </w:r>
      <w:r w:rsidR="004A5BE5">
        <w:t>VERSO IL</w:t>
      </w:r>
      <w:r w:rsidR="00354CC7">
        <w:t xml:space="preserve"> 2030: </w:t>
      </w:r>
      <w:r w:rsidRPr="00997270">
        <w:t>FONTI ENERGETICHE, ATTIVITÀ UMANE, ECONOMIA E SOCIETÀ</w:t>
      </w:r>
      <w:bookmarkEnd w:id="202"/>
    </w:p>
    <w:p w14:paraId="1A328F6D" w14:textId="7769863E" w:rsidR="000B6A57" w:rsidRPr="00997270" w:rsidRDefault="000B6A57" w:rsidP="000B6A57">
      <w:pPr>
        <w:rPr>
          <w:rFonts w:cs="Times New Roman"/>
          <w:b/>
          <w:color w:val="70AD47" w:themeColor="accent6"/>
        </w:rPr>
      </w:pPr>
      <w:r w:rsidRPr="00997270">
        <w:rPr>
          <w:rFonts w:cs="Times New Roman"/>
        </w:rPr>
        <w:t>Lo sviluppo delle tecnologie, lo sfruttamento delle forme di energia e il progresso dell’umanità e delle città sono strettamente legati tra loro fin dagli albori della civiltà</w:t>
      </w:r>
      <w:r w:rsidRPr="00997270">
        <w:rPr>
          <w:rStyle w:val="Rimandonotaapidipagina"/>
          <w:rFonts w:cs="Times New Roman"/>
        </w:rPr>
        <w:footnoteReference w:id="440"/>
      </w:r>
      <w:r w:rsidR="00385C20" w:rsidRPr="00997270">
        <w:rPr>
          <w:rFonts w:cs="Times New Roman"/>
        </w:rPr>
        <w:t>.</w:t>
      </w:r>
    </w:p>
    <w:p w14:paraId="20B50764" w14:textId="77777777" w:rsidR="000B6A57" w:rsidRPr="00997270" w:rsidRDefault="000B6A57" w:rsidP="000B6A57">
      <w:pPr>
        <w:rPr>
          <w:rFonts w:cs="Times New Roman"/>
        </w:rPr>
      </w:pPr>
      <w:r w:rsidRPr="00997270">
        <w:rPr>
          <w:rFonts w:cs="Times New Roman"/>
        </w:rPr>
        <w:t xml:space="preserve">L’agricoltura è stata una delle prime forme di tecnologia che l’uomo ha sviluppato e che ne ha permesso il passaggio dall’attività di </w:t>
      </w:r>
      <w:r w:rsidRPr="00997270">
        <w:rPr>
          <w:rFonts w:cs="Times New Roman"/>
          <w:i/>
          <w:iCs/>
        </w:rPr>
        <w:t>cacciatore-raccoglitore</w:t>
      </w:r>
      <w:r w:rsidRPr="00997270">
        <w:rPr>
          <w:rStyle w:val="Rimandonotaapidipagina"/>
          <w:rFonts w:cs="Times New Roman"/>
        </w:rPr>
        <w:footnoteReference w:id="441"/>
      </w:r>
      <w:r w:rsidRPr="00997270">
        <w:rPr>
          <w:rFonts w:cs="Times New Roman"/>
        </w:rPr>
        <w:t xml:space="preserve"> a quella di </w:t>
      </w:r>
      <w:r w:rsidRPr="00997270">
        <w:rPr>
          <w:rFonts w:cs="Times New Roman"/>
          <w:i/>
          <w:iCs/>
        </w:rPr>
        <w:t>coltivatore-costruttore</w:t>
      </w:r>
      <w:r w:rsidRPr="00997270">
        <w:rPr>
          <w:rFonts w:cs="Times New Roman"/>
        </w:rPr>
        <w:t>. Ad opera dei primi contadini, l’energia del sole che irradia la terra sotto forma di calore e di luce, tramite lo straordinario processo della fotosintesi clorofilliana, è essere immagazzinata in maniera sistematica nel cibo coltivato grazie allo sviluppo delle tecniche e conoscenze agricole umane.</w:t>
      </w:r>
    </w:p>
    <w:p w14:paraId="5BE9430B" w14:textId="05D1D1E7" w:rsidR="000B6A57" w:rsidRPr="00997270" w:rsidRDefault="000B6A57" w:rsidP="000B6A57">
      <w:pPr>
        <w:rPr>
          <w:rFonts w:cs="Times New Roman"/>
        </w:rPr>
      </w:pPr>
      <w:r w:rsidRPr="00997270">
        <w:rPr>
          <w:rFonts w:cs="Times New Roman"/>
        </w:rPr>
        <w:t xml:space="preserve">Si può affermare che l’agricoltura sia stata la prima forma di stoccaggio organizzato dell’energia rinnovabile del sole e del lavoro umano, attività che ha dato il via alla civiltà. Per curare i campi e per difendere i raccolti, l’uomo ha cominciato a vivere in forma stanziale; la disponibilità di un flusso alimentare più sicuro ha permesso e ha reso necessario che alcuni soggetti delle comunità umane potessero e dovessero dedicarsi ad altre attività (difesa del campo, raccolta dell’acqua, </w:t>
      </w:r>
      <w:r w:rsidR="008F0855">
        <w:rPr>
          <w:rFonts w:cs="Times New Roman"/>
        </w:rPr>
        <w:t>etc</w:t>
      </w:r>
      <w:r w:rsidRPr="00997270">
        <w:rPr>
          <w:rFonts w:cs="Times New Roman"/>
        </w:rPr>
        <w:t>.) che non fossero quelle esclusive del procacciare il cibo per sé e per la propria famiglia.</w:t>
      </w:r>
    </w:p>
    <w:p w14:paraId="1EBDF449" w14:textId="77777777" w:rsidR="000B6A57" w:rsidRPr="00997270" w:rsidRDefault="000B6A57" w:rsidP="000B6A57">
      <w:pPr>
        <w:rPr>
          <w:rFonts w:cs="Times New Roman"/>
        </w:rPr>
      </w:pPr>
      <w:r w:rsidRPr="00997270">
        <w:rPr>
          <w:rFonts w:cs="Times New Roman"/>
        </w:rPr>
        <w:t>Stanzialità e organizzazione dell’approvvigionamento alimentare della comunità, ovvero lo stoccaggio dell’energia solare sotto forma di cibo, sono le basi grazie alle quali sono state possibili l’edificazione delle città e la nascita di un’organizzazione sociale dotata di divisione di ruoli e lavori di crescente complessità.</w:t>
      </w:r>
    </w:p>
    <w:p w14:paraId="78514E96" w14:textId="77777777" w:rsidR="000B6A57" w:rsidRPr="00997270" w:rsidRDefault="000B6A57" w:rsidP="000B6A57">
      <w:pPr>
        <w:rPr>
          <w:rFonts w:cs="Times New Roman"/>
        </w:rPr>
      </w:pPr>
      <w:r w:rsidRPr="00997270">
        <w:rPr>
          <w:rFonts w:cs="Times New Roman"/>
        </w:rPr>
        <w:t>La storia ha dimostrato più volte che a ogni cambio radicale delle fonti energetiche, avviene sempre una conseguente ampia mutazione di paradigma, strettamente legata alle caratteristiche della fonte energetica stessa. I fattori che influenzano a fondo il paradigma energetico sono la disponibilità locale o meno della fonte; se la fonte è sempre disponibile o se lo è solo in certi momenti della giornata o dell’anno; se ha una densità energetica</w:t>
      </w:r>
      <w:r w:rsidRPr="00997270">
        <w:rPr>
          <w:rStyle w:val="Rimandonotaapidipagina"/>
          <w:rFonts w:cs="Times New Roman"/>
        </w:rPr>
        <w:footnoteReference w:id="442"/>
      </w:r>
      <w:r w:rsidRPr="00997270">
        <w:rPr>
          <w:rFonts w:cs="Times New Roman"/>
        </w:rPr>
        <w:t xml:space="preserve"> più o meno alta; e se il suo uso è più o meno possibile in rapporto alla tecnologia disponibile e agli impieghi cui è destinata.</w:t>
      </w:r>
    </w:p>
    <w:p w14:paraId="6240C7ED" w14:textId="77777777" w:rsidR="000B6A57" w:rsidRPr="00997270" w:rsidRDefault="000B6A57" w:rsidP="000B6A57">
      <w:pPr>
        <w:rPr>
          <w:rFonts w:cs="Times New Roman"/>
        </w:rPr>
      </w:pPr>
      <w:r w:rsidRPr="00997270">
        <w:rPr>
          <w:rFonts w:cs="Times New Roman"/>
        </w:rPr>
        <w:t xml:space="preserve">Dalle fonti energetiche a bassa densità energetica del passato, come la legna o fiumi e il vento per i mulini (o il cibo), che sono fonti energetiche rinnovabili, locali, distribuite sul territorio ma non sempre disponibili in ogni momento temporale, con la rivoluzione industriale si è passati all’utilizzo di fonti fossili ad alta densità energetica, carbone e poi petrolio e gas, che sono fonti energetiche non rinnovabili, non locali, reperibili solo in alcune aree precise e limitate, ma potenzialmente sempre disponibili (almeno fino al loro esaurimento). </w:t>
      </w:r>
    </w:p>
    <w:p w14:paraId="6A42BD9D" w14:textId="77777777" w:rsidR="000B6A57" w:rsidRPr="00997270" w:rsidRDefault="000B6A57" w:rsidP="000B6A57">
      <w:pPr>
        <w:rPr>
          <w:rFonts w:cs="Times New Roman"/>
        </w:rPr>
      </w:pPr>
      <w:r w:rsidRPr="00997270">
        <w:rPr>
          <w:rFonts w:cs="Times New Roman"/>
        </w:rPr>
        <w:t xml:space="preserve">L’alta densità energetica del carbone (e poi del petrolio e del gas), pur essendo fonti presenti solo in aree circoscritte del Pianeta, ne ha reso comunque conveniente il trasporto e l’uso, anche a grandi distanze dal luogo di approvvigionamento. La trasportabilità delle fonti fossili e grandi quantitativi di energia ottenibili che potevano alimentare i grandi macchinari delle fabbriche (e successivamente </w:t>
      </w:r>
      <w:r w:rsidRPr="00997270">
        <w:rPr>
          <w:rFonts w:cs="Times New Roman"/>
        </w:rPr>
        <w:lastRenderedPageBreak/>
        <w:t>anche le centrali termoelettriche) hanno permesso la rivoluzione industriale e in ultima analisi gettato le basi stesse della società industrializzata.</w:t>
      </w:r>
    </w:p>
    <w:p w14:paraId="1D712D2B" w14:textId="77777777" w:rsidR="000B6A57" w:rsidRPr="00997270" w:rsidRDefault="000B6A57" w:rsidP="000B6A57">
      <w:pPr>
        <w:rPr>
          <w:rFonts w:cs="Times New Roman"/>
        </w:rPr>
      </w:pPr>
      <w:r w:rsidRPr="00997270">
        <w:rPr>
          <w:rFonts w:cs="Times New Roman"/>
        </w:rPr>
        <w:t xml:space="preserve">La potenza manifatturiera e trasportistica dell’umanità è quindi esplosa in magnitudine declinata necessariamente in una forma di produzione centralizzata, sia essa di beni con le fabbriche sia di energia con le centrali termoelettriche. Questo a causa delle grandi economie di scala, necessarie a costruire la fabbrica e a trasportare continuamente le fonti energetiche nel luogo di loro utilizzo. E dalla successiva possibilità, grazie sempre alla alta densità energetica e trasportabilità delle fonti energetiche, di spedire in zone remote i grandi quantitativi di merci prodotte. </w:t>
      </w:r>
    </w:p>
    <w:p w14:paraId="19DE8B23" w14:textId="77777777" w:rsidR="000B6A57" w:rsidRPr="00997270" w:rsidRDefault="000B6A57" w:rsidP="000B6A57">
      <w:pPr>
        <w:rPr>
          <w:rFonts w:cs="Times New Roman"/>
        </w:rPr>
      </w:pPr>
      <w:r w:rsidRPr="00997270">
        <w:rPr>
          <w:rFonts w:cs="Times New Roman"/>
        </w:rPr>
        <w:t xml:space="preserve">La fabbrica dove la fonte energetica fossile produce beni su larga scala, diventa il fulcro dell’attività economica, sottraendone la centralità all’agricoltura, la precedente forma di utilizzo locale e distribuito dell’energia solare rinnovabile per produrre il cibo. Questo, insieme alla necessità di manodopera e all’aumento delle possibilità di movimento delle persone, anche esso permesso dalle fonti fossili, conduce al fenomeno dello spopolamento delle campagne e all’esplosione dell’urbanizzazione. L’uomo muta ancora una volta, e da agricoltore diventa operaio. </w:t>
      </w:r>
    </w:p>
    <w:p w14:paraId="098C8041" w14:textId="07A1DEC8" w:rsidR="000B6A57" w:rsidRPr="00997270" w:rsidRDefault="000B6A57" w:rsidP="000B6A57">
      <w:pPr>
        <w:rPr>
          <w:rFonts w:cs="Times New Roman"/>
        </w:rPr>
      </w:pPr>
      <w:r w:rsidRPr="00997270">
        <w:rPr>
          <w:rFonts w:cs="Times New Roman"/>
        </w:rPr>
        <w:t xml:space="preserve">Successivamente, con il passaggio dal carbone agli idrocarburi, fonte ancora più trasportabile e più densa energeticamente del carbone, aumenta la capacità produttiva del modello industriale e della distribuzione delle merci. Grazie anche agli </w:t>
      </w:r>
      <w:r w:rsidR="00CA6C06" w:rsidRPr="00997270">
        <w:rPr>
          <w:rFonts w:cs="Times New Roman"/>
          <w:i/>
          <w:iCs/>
        </w:rPr>
        <w:t>A</w:t>
      </w:r>
      <w:r w:rsidRPr="00997270">
        <w:rPr>
          <w:rFonts w:cs="Times New Roman"/>
          <w:i/>
          <w:iCs/>
        </w:rPr>
        <w:t>ccordi di libero scambio</w:t>
      </w:r>
      <w:r w:rsidRPr="00997270">
        <w:rPr>
          <w:rFonts w:cs="Times New Roman"/>
        </w:rPr>
        <w:t xml:space="preserve"> (</w:t>
      </w:r>
      <w:r w:rsidR="00CA6C06" w:rsidRPr="00997270">
        <w:rPr>
          <w:rFonts w:cs="Times New Roman"/>
        </w:rPr>
        <w:t>FTA</w:t>
      </w:r>
      <w:r w:rsidRPr="00997270">
        <w:rPr>
          <w:rFonts w:cs="Times New Roman"/>
        </w:rPr>
        <w:t>)</w:t>
      </w:r>
      <w:r w:rsidRPr="00997270">
        <w:rPr>
          <w:rStyle w:val="Rimandonotaapidipagina"/>
          <w:rFonts w:cs="Times New Roman"/>
        </w:rPr>
        <w:footnoteReference w:id="443"/>
      </w:r>
      <w:r w:rsidRPr="00997270">
        <w:rPr>
          <w:rFonts w:cs="Times New Roman"/>
        </w:rPr>
        <w:t>, nasce il commercio globalizzato senza limitazioni che ha contribuito all’aumento delle emissioni globali, oltre che alla delocalizzazione delle stesse, disaccoppiando definitivamente il luogo della produzione da quello del consumo dei beni.</w:t>
      </w:r>
      <w:r w:rsidRPr="00997270">
        <w:rPr>
          <w:rStyle w:val="Rimandonotaapidipagina"/>
          <w:rFonts w:cs="Times New Roman"/>
        </w:rPr>
        <w:footnoteReference w:id="444"/>
      </w:r>
    </w:p>
    <w:p w14:paraId="6E20FC7A" w14:textId="77777777" w:rsidR="000B6A57" w:rsidRPr="00997270" w:rsidRDefault="000B6A57" w:rsidP="000B6A57">
      <w:pPr>
        <w:rPr>
          <w:rFonts w:cs="Times New Roman"/>
        </w:rPr>
      </w:pPr>
      <w:r w:rsidRPr="00997270">
        <w:rPr>
          <w:rFonts w:cs="Times New Roman"/>
        </w:rPr>
        <w:t>La disponibilità non sempre locale, ma indipendente dalle stagioni, la trasportabilità e gli alti rendimenti delle fonti energetiche fossili ad alta densità energetica, cambiarono così anche la geopolitica, la società e il paradigma d'utilizzo stesso dell'energia.</w:t>
      </w:r>
    </w:p>
    <w:p w14:paraId="58798964" w14:textId="77777777" w:rsidR="004A5BE5" w:rsidRDefault="000B6A57" w:rsidP="000B6A57">
      <w:pPr>
        <w:rPr>
          <w:rFonts w:cs="Times New Roman"/>
        </w:rPr>
      </w:pPr>
      <w:r w:rsidRPr="00997270">
        <w:rPr>
          <w:rFonts w:cs="Times New Roman"/>
        </w:rPr>
        <w:t>Questo è stato l’unico modello energetico, industriale e urbano per secoli ed è tuttora quello maggiormente dominante in molte parti del mondo.</w:t>
      </w:r>
      <w:r w:rsidR="00354CC7">
        <w:rPr>
          <w:rFonts w:cs="Times New Roman"/>
        </w:rPr>
        <w:t xml:space="preserve"> </w:t>
      </w:r>
    </w:p>
    <w:p w14:paraId="6CA7B276" w14:textId="1148D149" w:rsidR="000B6A57" w:rsidRPr="00997270" w:rsidRDefault="00354CC7" w:rsidP="000B6A57">
      <w:pPr>
        <w:rPr>
          <w:rFonts w:cs="Times New Roman"/>
        </w:rPr>
      </w:pPr>
      <w:r>
        <w:rPr>
          <w:rFonts w:cs="Times New Roman"/>
        </w:rPr>
        <w:t>Le azioni del PAESC di Roma Capitale hanno l’obiettivo di cambiare localmente tale paradigma</w:t>
      </w:r>
      <w:r w:rsidR="004A5BE5">
        <w:rPr>
          <w:rFonts w:cs="Times New Roman"/>
        </w:rPr>
        <w:t xml:space="preserve"> energetico fossile e centralizzato</w:t>
      </w:r>
      <w:r>
        <w:rPr>
          <w:rFonts w:cs="Times New Roman"/>
        </w:rPr>
        <w:t xml:space="preserve"> intervenendo in maniera sistemica ed olistica in tutti i settori della città, anche </w:t>
      </w:r>
      <w:r w:rsidR="004A5BE5">
        <w:rPr>
          <w:rFonts w:cs="Times New Roman"/>
        </w:rPr>
        <w:t>con un approccio comunicativo e motivazionale a livello antropologico e storico.</w:t>
      </w:r>
    </w:p>
    <w:p w14:paraId="7876479C" w14:textId="3A598DDD" w:rsidR="000B6A57" w:rsidRPr="00997270" w:rsidRDefault="006540C9" w:rsidP="00C4758A">
      <w:pPr>
        <w:pStyle w:val="Titolo2"/>
      </w:pPr>
      <w:bookmarkStart w:id="203" w:name="_Toc68740882"/>
      <w:r w:rsidRPr="00997270">
        <w:t>9.2 FONTI RINNOVABILI E CAMBIO DI PARADIGMA ECONOMICO E SOCIALE. DAL LIVELLO EUROPEO A QUELLO LOCALE</w:t>
      </w:r>
      <w:bookmarkEnd w:id="203"/>
    </w:p>
    <w:p w14:paraId="6CA62E6B" w14:textId="77777777" w:rsidR="000B6A57" w:rsidRPr="00997270" w:rsidRDefault="000B6A57" w:rsidP="000B6A57">
      <w:pPr>
        <w:rPr>
          <w:rFonts w:cs="Times New Roman"/>
        </w:rPr>
      </w:pPr>
      <w:r w:rsidRPr="00997270">
        <w:rPr>
          <w:rFonts w:cs="Times New Roman"/>
        </w:rPr>
        <w:t>L’introduzione progressiva delle fonti rinnovabili in sostituzione delle fonti fossili come sistema di approvvigionamento energetico è spesso percepita esclusivamente come la conseguenza della imperativa necessità di ridurre l’inquinamento migliorando la qualità dell’aria e le emissioni di gas serra mitigando quindi il cambiamento climatico.</w:t>
      </w:r>
    </w:p>
    <w:p w14:paraId="3E4FBDBA" w14:textId="679EEE68" w:rsidR="000B6A57" w:rsidRPr="00997270" w:rsidRDefault="000B6A57" w:rsidP="000B6A57">
      <w:pPr>
        <w:rPr>
          <w:rFonts w:cs="Times New Roman"/>
        </w:rPr>
      </w:pPr>
      <w:r w:rsidRPr="00997270">
        <w:rPr>
          <w:rFonts w:cs="Times New Roman"/>
        </w:rPr>
        <w:t xml:space="preserve">Ma vi sono altre questioni che giustificano e influenzano il passaggio a una società basata sulle fonti rinnovabili. L’energia è infatti un asset che ha un valore intrinseco per l’economia di una nazione o di una città essendo il mezzo tramite il quale è possibile compiere un lavoro: trasformare materiali, </w:t>
      </w:r>
      <w:r w:rsidRPr="00997270">
        <w:rPr>
          <w:rFonts w:cs="Times New Roman"/>
        </w:rPr>
        <w:lastRenderedPageBreak/>
        <w:t xml:space="preserve">produrre beni, muovere merci e persone, riscaldare, raffrescare illuminare gli edifici, conservare e cucinare il cibo </w:t>
      </w:r>
      <w:r w:rsidR="008F0855">
        <w:rPr>
          <w:rFonts w:cs="Times New Roman"/>
        </w:rPr>
        <w:t>etc</w:t>
      </w:r>
      <w:r w:rsidRPr="00997270">
        <w:rPr>
          <w:rFonts w:cs="Times New Roman"/>
        </w:rPr>
        <w:t>.</w:t>
      </w:r>
    </w:p>
    <w:p w14:paraId="142E4FFB" w14:textId="400A186C" w:rsidR="000B6A57" w:rsidRPr="00997270" w:rsidRDefault="000B6A57" w:rsidP="000B6A57">
      <w:pPr>
        <w:rPr>
          <w:rFonts w:cs="Times New Roman"/>
        </w:rPr>
      </w:pPr>
      <w:r w:rsidRPr="00997270">
        <w:rPr>
          <w:rFonts w:cs="Times New Roman"/>
        </w:rPr>
        <w:t>Il passaggio di uno Stato membro UE, o dell’Unione Europea, le cui fonti energetiche fossili sono in buona parte esaurite, a un’economia sostenuta da fonti rinnovabili offre l’opportunità di recidere la dipendenza energetica dalle forniture esterne, sostituendole con fonti pulite e rinnovabili e soprattutto locali</w:t>
      </w:r>
      <w:r w:rsidR="0033158D" w:rsidRPr="00997270">
        <w:rPr>
          <w:rFonts w:cs="Times New Roman"/>
        </w:rPr>
        <w:t xml:space="preserve"> </w:t>
      </w:r>
      <w:r w:rsidRPr="00997270">
        <w:rPr>
          <w:rFonts w:cs="Times New Roman"/>
        </w:rPr>
        <w:t>e distribuite sul territorio. Questa opzione ha dei vantaggi positivi da tenere in alta considerazione per quanto concerne sia l’indipendenza economica</w:t>
      </w:r>
      <w:r w:rsidR="0033158D" w:rsidRPr="00997270">
        <w:rPr>
          <w:rFonts w:cs="Times New Roman"/>
        </w:rPr>
        <w:t>,</w:t>
      </w:r>
      <w:r w:rsidRPr="00997270">
        <w:rPr>
          <w:rFonts w:cs="Times New Roman"/>
        </w:rPr>
        <w:t xml:space="preserve"> che quella </w:t>
      </w:r>
      <w:r w:rsidR="0033158D" w:rsidRPr="00997270">
        <w:rPr>
          <w:rFonts w:cs="Times New Roman"/>
        </w:rPr>
        <w:t>geo</w:t>
      </w:r>
      <w:r w:rsidRPr="00997270">
        <w:rPr>
          <w:rFonts w:cs="Times New Roman"/>
        </w:rPr>
        <w:t xml:space="preserve">politica. </w:t>
      </w:r>
    </w:p>
    <w:p w14:paraId="4FBF07A1" w14:textId="3A6B02D2" w:rsidR="000B6A57" w:rsidRPr="00997270" w:rsidRDefault="000B6A57" w:rsidP="000B6A57">
      <w:pPr>
        <w:rPr>
          <w:rFonts w:cs="Times New Roman"/>
        </w:rPr>
      </w:pPr>
      <w:r w:rsidRPr="00997270">
        <w:rPr>
          <w:rFonts w:cs="Times New Roman"/>
        </w:rPr>
        <w:t>In scala più piccola, la generazione di energia rinnovabile all’interno delle città ha delle ricadute positive sulla indipendenza economica e sul livello di resilienza di territori e comunità urbane le quali, diventando localmente e progressivamente energeticamente più autosufficienti si mettono al riparo dalla volatilità dei prezzi delle fonti fossili, forniscono il loro contributo agli obiettivi di decarbonizzazione generale e migliorano localmente la qualità dell’aria e la vivibilità dell’ecosistema urbano.</w:t>
      </w:r>
    </w:p>
    <w:p w14:paraId="6E949536" w14:textId="77777777" w:rsidR="000B6A57" w:rsidRPr="00997270" w:rsidRDefault="000B6A57" w:rsidP="000B6A57">
      <w:pPr>
        <w:rPr>
          <w:rFonts w:cs="Times New Roman"/>
        </w:rPr>
      </w:pPr>
      <w:r w:rsidRPr="00997270">
        <w:rPr>
          <w:rFonts w:cs="Times New Roman"/>
        </w:rPr>
        <w:t>Ancora una volta, come in passato, il tipo di fonte energetica che alimenta le attività umane ha delle conseguenze sul tipo di economia e società che ne deriva.</w:t>
      </w:r>
    </w:p>
    <w:p w14:paraId="552D1DC5" w14:textId="77777777" w:rsidR="000B6A57" w:rsidRPr="00997270" w:rsidRDefault="000B6A57" w:rsidP="000B6A57">
      <w:pPr>
        <w:rPr>
          <w:rFonts w:cs="Times New Roman"/>
        </w:rPr>
      </w:pPr>
      <w:r w:rsidRPr="00997270">
        <w:rPr>
          <w:rFonts w:cs="Times New Roman"/>
        </w:rPr>
        <w:t xml:space="preserve">Il fatto che le fonti energetiche rinnovabili siano a bassa densità energetica, o che siano in alcuni casi fonti discontinue, comporta una serie di accorgimenti tecnici e sociali supportati dalle giuste politiche nazionali ed europee come anche dalle scelte amministrative da parte anche degli enti locali. Le amministrazioni locali, nell’ottica di implementare gli obiettivi PAESC hanno il compito di facilitare il passaggio ad un modello urbano rinnovabile, mobilitando non solo i necessari investimenti economici per quanto riguarda ciò che è di loro diretta competenza, ma anche di farsi promotori di una corretta e puntuale comunicazione e supporto a cittadini e imprese, indirizzando anche le proprie risorse umane e l’innovazione sociale nella giusta direzione. </w:t>
      </w:r>
    </w:p>
    <w:p w14:paraId="16B1A0F9" w14:textId="3765F1CB" w:rsidR="000B6A57" w:rsidRPr="00997270" w:rsidRDefault="000B6A57" w:rsidP="000B6A57">
      <w:pPr>
        <w:rPr>
          <w:rFonts w:cs="Times New Roman"/>
        </w:rPr>
      </w:pPr>
      <w:r w:rsidRPr="00997270">
        <w:rPr>
          <w:rFonts w:cs="Times New Roman"/>
        </w:rPr>
        <w:t>In questa ottica descriveremo le azioni PAESC che Roma Capitale intende portare avanti o supportare nell’ambito della diffusione delle energie rinnovabili sul suo territorio e del modello energetico locale e distribuito.</w:t>
      </w:r>
    </w:p>
    <w:p w14:paraId="37792249" w14:textId="6296263B" w:rsidR="000B6A57" w:rsidRPr="00997270" w:rsidRDefault="006540C9" w:rsidP="00C4758A">
      <w:pPr>
        <w:pStyle w:val="Titolo2"/>
      </w:pPr>
      <w:bookmarkStart w:id="204" w:name="_9.3_LE_COMUNITÀ"/>
      <w:bookmarkStart w:id="205" w:name="_Toc68740883"/>
      <w:bookmarkEnd w:id="204"/>
      <w:r w:rsidRPr="00997270">
        <w:t>9.3 LE COMUNITÀ DELL’ENERGIA</w:t>
      </w:r>
      <w:bookmarkEnd w:id="205"/>
      <w:r w:rsidRPr="00997270">
        <w:t xml:space="preserve"> </w:t>
      </w:r>
    </w:p>
    <w:p w14:paraId="53BD1CEE" w14:textId="03FF99E3" w:rsidR="000B6A57" w:rsidRPr="00997270" w:rsidRDefault="000B6A57" w:rsidP="000B6A57">
      <w:pPr>
        <w:rPr>
          <w:rFonts w:cs="Times New Roman"/>
          <w:b/>
          <w:color w:val="FF0000"/>
        </w:rPr>
      </w:pPr>
      <w:r w:rsidRPr="00997270">
        <w:rPr>
          <w:rFonts w:cs="Times New Roman"/>
        </w:rPr>
        <w:t>Il PAESC di Roma Capitale fissa come obiettivo</w:t>
      </w:r>
      <w:r w:rsidR="0033158D" w:rsidRPr="00997270">
        <w:rPr>
          <w:rStyle w:val="Rimandonotaapidipagina"/>
          <w:rFonts w:cs="Times New Roman"/>
        </w:rPr>
        <w:footnoteReference w:id="445"/>
      </w:r>
      <w:r w:rsidRPr="00997270">
        <w:rPr>
          <w:rFonts w:cs="Times New Roman"/>
        </w:rPr>
        <w:t xml:space="preserve"> al 2030 un minimo di circa 500 MW di nuova capacità da fotovoltaico da installare nell’ambito del territorio comunale suddiviso tra i lastrici solari e tetti di edifici pubblici e privati, in ambito residenziale e non, come anche in parcheggi, depositi ATAC, capannoni industriali, scuole, aree da bonificare o altre superfici che siano comunque idonee e disponibili al netto dei vincoli di natura architettonica, paesaggistica e della tutela delle superfici coltivabili, salvo soluzioni tecniche che concilino l’uso dei terreni ai fini energetici e della contemporanea produzione alimentare e del pascolo.</w:t>
      </w:r>
    </w:p>
    <w:p w14:paraId="190BC2CF" w14:textId="34BF9EBA" w:rsidR="000B6A57" w:rsidRPr="00997270" w:rsidRDefault="00FB4445" w:rsidP="00682415">
      <w:pPr>
        <w:pStyle w:val="Titolo3"/>
        <w:rPr>
          <w:rFonts w:cs="Times New Roman"/>
        </w:rPr>
      </w:pPr>
      <w:bookmarkStart w:id="206" w:name="_Toc68740884"/>
      <w:r w:rsidRPr="00997270">
        <w:rPr>
          <w:rFonts w:cs="Times New Roman"/>
        </w:rPr>
        <w:t>9</w:t>
      </w:r>
      <w:r w:rsidR="000B6A57" w:rsidRPr="00997270">
        <w:rPr>
          <w:rFonts w:cs="Times New Roman"/>
        </w:rPr>
        <w:t>.3.1 Inquadramento normativo UE</w:t>
      </w:r>
      <w:bookmarkEnd w:id="206"/>
    </w:p>
    <w:p w14:paraId="118DFD54" w14:textId="6204EC25" w:rsidR="000B6A57" w:rsidRPr="00997270" w:rsidRDefault="000B6A57" w:rsidP="000B6A57">
      <w:pPr>
        <w:rPr>
          <w:rFonts w:cs="Times New Roman"/>
        </w:rPr>
      </w:pPr>
      <w:r w:rsidRPr="00997270">
        <w:rPr>
          <w:rFonts w:cs="Times New Roman"/>
        </w:rPr>
        <w:t>Nell’ambito del pacchetto legislativo Energia pulita per tutti gli Europei</w:t>
      </w:r>
      <w:r w:rsidRPr="00997270">
        <w:rPr>
          <w:rStyle w:val="Rimandonotaapidipagina"/>
          <w:rFonts w:cs="Times New Roman"/>
          <w:color w:val="auto"/>
        </w:rPr>
        <w:footnoteReference w:id="446"/>
      </w:r>
      <w:r w:rsidRPr="00997270">
        <w:rPr>
          <w:rFonts w:cs="Times New Roman"/>
        </w:rPr>
        <w:t>, la Commissione Europea, con la Direttiva Rinnovabili 2018/2001 (RED II)</w:t>
      </w:r>
      <w:r w:rsidRPr="00997270">
        <w:rPr>
          <w:rStyle w:val="Rimandonotaapidipagina"/>
          <w:rFonts w:cs="Times New Roman"/>
        </w:rPr>
        <w:footnoteReference w:id="447"/>
      </w:r>
      <w:r w:rsidRPr="00997270">
        <w:rPr>
          <w:rFonts w:cs="Times New Roman"/>
        </w:rPr>
        <w:t>,</w:t>
      </w:r>
      <w:r w:rsidR="008D424B">
        <w:rPr>
          <w:rFonts w:cs="Times New Roman"/>
        </w:rPr>
        <w:t xml:space="preserve"> </w:t>
      </w:r>
      <w:r w:rsidRPr="00997270">
        <w:rPr>
          <w:rFonts w:cs="Times New Roman"/>
        </w:rPr>
        <w:t xml:space="preserve">e la Direttiva mercato elettrico interno 2019/944 </w:t>
      </w:r>
      <w:r w:rsidRPr="00997270">
        <w:rPr>
          <w:rFonts w:cs="Times New Roman"/>
        </w:rPr>
        <w:lastRenderedPageBreak/>
        <w:t>(IEM)</w:t>
      </w:r>
      <w:r w:rsidRPr="00997270">
        <w:rPr>
          <w:rStyle w:val="Rimandonotaapidipagina"/>
          <w:rFonts w:cs="Times New Roman"/>
        </w:rPr>
        <w:footnoteReference w:id="448"/>
      </w:r>
      <w:r w:rsidRPr="00997270">
        <w:rPr>
          <w:rFonts w:cs="Times New Roman"/>
        </w:rPr>
        <w:t>, ha inteso promuovere misure specifiche verso gli Stati Membri con l’obiettivo di mettere i cittadini al centro di un nuovo modello di produzione e consumo di energia. L’Europa ha quindi sancito, nel corso dell’Ottava legislatura UE, il diritto dei cittadini ad autoprodurre, autoconsumare, immagazzinare e condividere l’energia elettrica (e in alcuni casi l’energia termica) che è realizzabile tramite le norme specifiche per l’autoconsumo singolo e collettivo (Art. 21 della REDII), le Comunità dell’Energia rinnovabile (acronimo CER; art. 22 delle REDII), i clienti attivi (art.15 della IEM), e le Comunità dell’energia dei cittadini (acronimo CEC; art. 16 della IEM)</w:t>
      </w:r>
      <w:r w:rsidR="000702DF" w:rsidRPr="00997270">
        <w:rPr>
          <w:rFonts w:cs="Times New Roman"/>
        </w:rPr>
        <w:t>.</w:t>
      </w:r>
    </w:p>
    <w:p w14:paraId="0F3C3731" w14:textId="46D8E370" w:rsidR="000B6A57" w:rsidRPr="00997270" w:rsidRDefault="00FB4445" w:rsidP="00682415">
      <w:pPr>
        <w:pStyle w:val="Titolo3"/>
        <w:rPr>
          <w:rFonts w:cs="Times New Roman"/>
        </w:rPr>
      </w:pPr>
      <w:bookmarkStart w:id="207" w:name="_Toc68740885"/>
      <w:r w:rsidRPr="00997270">
        <w:rPr>
          <w:rFonts w:cs="Times New Roman"/>
        </w:rPr>
        <w:t>9</w:t>
      </w:r>
      <w:r w:rsidR="000B6A57" w:rsidRPr="00997270">
        <w:rPr>
          <w:rFonts w:cs="Times New Roman"/>
        </w:rPr>
        <w:t>.3.2 Il contributo delle Comunità dell’Energia ai target UE clima energia al 2030</w:t>
      </w:r>
      <w:bookmarkEnd w:id="207"/>
    </w:p>
    <w:p w14:paraId="141E04B5" w14:textId="315C169E" w:rsidR="000B6A57" w:rsidRPr="00997270" w:rsidRDefault="000B6A57" w:rsidP="000B6A57">
      <w:pPr>
        <w:rPr>
          <w:rFonts w:cs="Times New Roman"/>
        </w:rPr>
      </w:pPr>
      <w:r w:rsidRPr="00997270">
        <w:rPr>
          <w:rFonts w:cs="Times New Roman"/>
        </w:rPr>
        <w:t>Il contributo delle comunità energetiche e dell’autoconsumo alla decarbonizzazione e al raggiungimento degli obiettivi clima energia nazionali è stato stimato da uno studio</w:t>
      </w:r>
      <w:r w:rsidRPr="00997270">
        <w:rPr>
          <w:rStyle w:val="Rimandonotaapidipagina"/>
          <w:rFonts w:cs="Times New Roman"/>
        </w:rPr>
        <w:footnoteReference w:id="449"/>
      </w:r>
      <w:r w:rsidRPr="00997270">
        <w:rPr>
          <w:rFonts w:cs="Times New Roman"/>
        </w:rPr>
        <w:t xml:space="preserve"> che Elemens ha redatto per Lega Ambiente</w:t>
      </w:r>
      <w:r w:rsidRPr="00997270">
        <w:rPr>
          <w:rStyle w:val="Rimandonotaapidipagina"/>
          <w:rFonts w:cs="Times New Roman"/>
        </w:rPr>
        <w:footnoteReference w:id="450"/>
      </w:r>
      <w:r w:rsidR="00533616" w:rsidRPr="00997270">
        <w:rPr>
          <w:rFonts w:cs="Times New Roman"/>
        </w:rPr>
        <w:t>.</w:t>
      </w:r>
      <w:r w:rsidRPr="00997270">
        <w:rPr>
          <w:rFonts w:cs="Times New Roman"/>
        </w:rPr>
        <w:t xml:space="preserve"> Ipotizzando un pieno e corretto recepimento della Direttive RED II e IEM si descrivono le opportunità che si possono creare in vasti ambiti, dai condomìni ai centri commerciali, dai distretti industriali alle aree agricole interne. Le potenzialità di sviluppo dei prossimi sono tali che </w:t>
      </w:r>
      <w:r w:rsidRPr="00997270">
        <w:rPr>
          <w:rFonts w:cs="Times New Roman"/>
          <w:color w:val="000000"/>
          <w:shd w:val="clear" w:color="auto" w:fill="FFFFFF"/>
        </w:rPr>
        <w:t>il contributo delle </w:t>
      </w:r>
      <w:r w:rsidRPr="00997270">
        <w:rPr>
          <w:rFonts w:cs="Times New Roman"/>
          <w:color w:val="000000"/>
          <w:bdr w:val="none" w:sz="0" w:space="0" w:color="auto" w:frame="1"/>
          <w:shd w:val="clear" w:color="auto" w:fill="FFFFFF"/>
        </w:rPr>
        <w:t>Comunità dell’energia</w:t>
      </w:r>
      <w:r w:rsidRPr="00997270">
        <w:rPr>
          <w:rFonts w:cs="Times New Roman"/>
          <w:color w:val="000000"/>
          <w:shd w:val="clear" w:color="auto" w:fill="FFFFFF"/>
        </w:rPr>
        <w:t xml:space="preserve"> permetterebbe di incrementare la produzione elettrica di rinnovabili fino ad arrivare entro il </w:t>
      </w:r>
      <w:r w:rsidRPr="00997270">
        <w:rPr>
          <w:rFonts w:cs="Times New Roman"/>
          <w:color w:val="000000"/>
          <w:bdr w:val="none" w:sz="0" w:space="0" w:color="auto" w:frame="1"/>
          <w:shd w:val="clear" w:color="auto" w:fill="FFFFFF"/>
        </w:rPr>
        <w:t xml:space="preserve">2030 </w:t>
      </w:r>
      <w:r w:rsidRPr="00997270">
        <w:rPr>
          <w:rFonts w:cs="Times New Roman"/>
          <w:color w:val="000000"/>
          <w:shd w:val="clear" w:color="auto" w:fill="FFFFFF"/>
        </w:rPr>
        <w:t>a coprire circa il </w:t>
      </w:r>
      <w:r w:rsidRPr="00997270">
        <w:rPr>
          <w:rFonts w:cs="Times New Roman"/>
          <w:color w:val="000000"/>
          <w:bdr w:val="none" w:sz="0" w:space="0" w:color="auto" w:frame="1"/>
          <w:shd w:val="clear" w:color="auto" w:fill="FFFFFF"/>
        </w:rPr>
        <w:t>30%</w:t>
      </w:r>
      <w:r w:rsidRPr="00997270">
        <w:rPr>
          <w:rFonts w:cs="Times New Roman"/>
          <w:color w:val="000000"/>
          <w:shd w:val="clear" w:color="auto" w:fill="FFFFFF"/>
        </w:rPr>
        <w:t> dell’incremento di energia verde prevista dal </w:t>
      </w:r>
      <w:r w:rsidRPr="00997270">
        <w:rPr>
          <w:rFonts w:cs="Times New Roman"/>
          <w:color w:val="000000"/>
          <w:bdr w:val="none" w:sz="0" w:space="0" w:color="auto" w:frame="1"/>
          <w:shd w:val="clear" w:color="auto" w:fill="FFFFFF"/>
        </w:rPr>
        <w:t>PNIEC dove le Comunità dell’energia vengono citate e promosse</w:t>
      </w:r>
      <w:r w:rsidRPr="00997270">
        <w:rPr>
          <w:rStyle w:val="Rimandonotaapidipagina"/>
          <w:rFonts w:cs="Times New Roman"/>
          <w:color w:val="000000"/>
          <w:bdr w:val="none" w:sz="0" w:space="0" w:color="auto" w:frame="1"/>
          <w:shd w:val="clear" w:color="auto" w:fill="FFFFFF"/>
        </w:rPr>
        <w:footnoteReference w:id="451"/>
      </w:r>
      <w:r w:rsidRPr="00997270">
        <w:rPr>
          <w:rFonts w:cs="Times New Roman"/>
        </w:rPr>
        <w:t>. Nel report</w:t>
      </w:r>
      <w:r w:rsidRPr="00997270">
        <w:rPr>
          <w:rStyle w:val="Rimandonotaapidipagina"/>
          <w:rFonts w:cs="Times New Roman"/>
        </w:rPr>
        <w:footnoteReference w:id="452"/>
      </w:r>
      <w:r w:rsidRPr="00997270">
        <w:rPr>
          <w:rFonts w:cs="Times New Roman"/>
        </w:rPr>
        <w:t xml:space="preserve"> della presentazione dello studio avvenuto il 2 dicembre in occasione del forum di QualENERGIA si legge inoltre nel dettaglio quanto segue:</w:t>
      </w:r>
    </w:p>
    <w:p w14:paraId="5EA7462E" w14:textId="7E1D2BB1" w:rsidR="000B6A57" w:rsidRPr="00997270" w:rsidRDefault="00CA42AB" w:rsidP="00CA42AB">
      <w:pPr>
        <w:ind w:left="708"/>
        <w:rPr>
          <w:rFonts w:cs="Times New Roman"/>
          <w:i/>
          <w:iCs/>
          <w:szCs w:val="24"/>
          <w:shd w:val="clear" w:color="auto" w:fill="FFFFFF"/>
        </w:rPr>
      </w:pPr>
      <w:r w:rsidRPr="00997270">
        <w:rPr>
          <w:rFonts w:cs="Times New Roman"/>
          <w:i/>
          <w:iCs/>
          <w:szCs w:val="24"/>
          <w:shd w:val="clear" w:color="auto" w:fill="FFFFFF"/>
        </w:rPr>
        <w:t>“</w:t>
      </w:r>
      <w:r w:rsidR="000B6A57" w:rsidRPr="00997270">
        <w:rPr>
          <w:rFonts w:cs="Times New Roman"/>
          <w:i/>
          <w:iCs/>
          <w:szCs w:val="24"/>
          <w:shd w:val="clear" w:color="auto" w:fill="FFFFFF"/>
        </w:rPr>
        <w:t>Già entro il 2030 si stima che il contributo delle Energy Community possa arrivare a 17,2 GW di nuova capacità rinnovabile permettendo di incrementare, sempre al 2030, la produzione elettrica di rinnovabili di circa 22,8TWh, coprendo il 30% circa dell’incremento di energia verde prevista dal PNIEC per centrare i nuovi target di decarbonizzazione individuati a livello europeo. Notevoli anche i benefici a cui si andrebbe incontro: il completo recepimento della Direttiva RED II permetterebbe una forte diffusione delle Energy Community su tutto il territorio nazionale con investimenti in nuova capacità rinnovabile stimati in 13,4 miliardi di euro nel periodo 2021 – 2030 in caso di attivazione di tutto il potenziale. Gli investimenti attivati genererebbero ricadute economiche sulle imprese italiane attive lungo la filiera delle rinnovabili pari a circa 2,2 miliardi di euro in termini di valore aggiunto contabile. A ciò andrebbero poi ad aggiungersi importanti vantaggi fiscali, si stima un incremento del gettito fiscale di circa 1,1 miliardi di euro, – ma anche vantaggi ambientali visto che lo sviluppo delle Energy Community in Italia comporterebbe una riduzione delle CO</w:t>
      </w:r>
      <w:r w:rsidR="000B6A57" w:rsidRPr="00997270">
        <w:rPr>
          <w:rFonts w:cs="Times New Roman"/>
          <w:i/>
          <w:iCs/>
          <w:szCs w:val="24"/>
          <w:shd w:val="clear" w:color="auto" w:fill="FFFFFF"/>
          <w:vertAlign w:val="subscript"/>
        </w:rPr>
        <w:t>2</w:t>
      </w:r>
      <w:r w:rsidR="000B6A57" w:rsidRPr="00997270">
        <w:rPr>
          <w:rFonts w:cs="Times New Roman"/>
          <w:i/>
          <w:iCs/>
          <w:szCs w:val="24"/>
          <w:shd w:val="clear" w:color="auto" w:fill="FFFFFF"/>
        </w:rPr>
        <w:t xml:space="preserve"> al 2030 stimata in 47,1 milioni di tonnellate. In termini occupazionali, si stima nel periodo 2021-2030 un impatto in termini di unità lavorative dirette – relative solo al lato </w:t>
      </w:r>
      <w:r w:rsidR="000B6A57" w:rsidRPr="00997270">
        <w:rPr>
          <w:rFonts w:cs="Times New Roman"/>
          <w:szCs w:val="24"/>
          <w:shd w:val="clear" w:color="auto" w:fill="FFFFFF"/>
        </w:rPr>
        <w:t>impianti</w:t>
      </w:r>
      <w:r w:rsidR="000B6A57" w:rsidRPr="00997270">
        <w:rPr>
          <w:rFonts w:cs="Times New Roman"/>
          <w:i/>
          <w:iCs/>
          <w:szCs w:val="24"/>
          <w:shd w:val="clear" w:color="auto" w:fill="FFFFFF"/>
        </w:rPr>
        <w:t xml:space="preserve"> – pari a 19.000 addetti, senza considerare l’indotto che si verrebbe a creare attraverso gli interventi di efficienza energetica e gestione degli impianti, d’integrazione della mobilità sostenibile, che si può stimare di almeno altrettanti”.</w:t>
      </w:r>
    </w:p>
    <w:p w14:paraId="6AED3EBA" w14:textId="705A5CE3" w:rsidR="000B6A57" w:rsidRPr="00997270" w:rsidRDefault="000B6A57" w:rsidP="000B6A57">
      <w:pPr>
        <w:rPr>
          <w:rFonts w:cs="Times New Roman"/>
          <w:shd w:val="clear" w:color="auto" w:fill="FFFFFF"/>
        </w:rPr>
      </w:pPr>
      <w:r w:rsidRPr="00997270">
        <w:rPr>
          <w:rFonts w:cs="Times New Roman"/>
          <w:shd w:val="clear" w:color="auto" w:fill="FFFFFF"/>
        </w:rPr>
        <w:lastRenderedPageBreak/>
        <w:t>Sono questi dati importanti, assolutamente da prendere in considerazione e che indicano quale sia la strada da seguire, sia da parte del legislatore nazionale che per quanto riguarda quello altrettanto fondamentale di promozione e partecipazione da parte degli Enti Locali.</w:t>
      </w:r>
    </w:p>
    <w:p w14:paraId="2A8C54EA" w14:textId="7A72C373" w:rsidR="000B6A57" w:rsidRPr="00997270" w:rsidRDefault="00FB4445" w:rsidP="00682415">
      <w:pPr>
        <w:pStyle w:val="Titolo3"/>
        <w:rPr>
          <w:rFonts w:cs="Times New Roman"/>
        </w:rPr>
      </w:pPr>
      <w:bookmarkStart w:id="208" w:name="_9.3.3_Norme_sperimentali"/>
      <w:bookmarkStart w:id="209" w:name="_Toc68740886"/>
      <w:bookmarkEnd w:id="208"/>
      <w:r w:rsidRPr="00997270">
        <w:rPr>
          <w:rFonts w:cs="Times New Roman"/>
        </w:rPr>
        <w:t>9</w:t>
      </w:r>
      <w:r w:rsidR="000B6A57" w:rsidRPr="00997270">
        <w:rPr>
          <w:rFonts w:cs="Times New Roman"/>
        </w:rPr>
        <w:t>.3.3 Norme sperimentali e incentivi nazionali</w:t>
      </w:r>
      <w:bookmarkEnd w:id="209"/>
    </w:p>
    <w:p w14:paraId="64A26BD9" w14:textId="05E605F0" w:rsidR="000B6A57" w:rsidRPr="00997270" w:rsidRDefault="000B6A57" w:rsidP="000B6A57">
      <w:pPr>
        <w:rPr>
          <w:rFonts w:cs="Times New Roman"/>
        </w:rPr>
      </w:pPr>
      <w:r w:rsidRPr="00997270">
        <w:rPr>
          <w:rFonts w:cs="Times New Roman"/>
        </w:rPr>
        <w:t>Grazie all'entrata in vigore in via sperimentale del Decreto Legge 162/19 (articolo 42bis)</w:t>
      </w:r>
      <w:r w:rsidRPr="00997270">
        <w:rPr>
          <w:rFonts w:cs="Times New Roman"/>
          <w:vertAlign w:val="superscript"/>
        </w:rPr>
        <w:footnoteReference w:id="453"/>
      </w:r>
      <w:r w:rsidRPr="00997270">
        <w:rPr>
          <w:rFonts w:cs="Times New Roman"/>
        </w:rPr>
        <w:t xml:space="preserve"> dei relativi provvedimenti attuativi, quali la delibera 318/2020/R/eel</w:t>
      </w:r>
      <w:r w:rsidRPr="00997270">
        <w:rPr>
          <w:rFonts w:cs="Times New Roman"/>
          <w:vertAlign w:val="superscript"/>
        </w:rPr>
        <w:footnoteReference w:id="454"/>
      </w:r>
      <w:r w:rsidRPr="00997270">
        <w:rPr>
          <w:rFonts w:cs="Times New Roman"/>
        </w:rPr>
        <w:t xml:space="preserve"> dell'ARERA e il DM 16 settembre 2020</w:t>
      </w:r>
      <w:r w:rsidRPr="00997270">
        <w:rPr>
          <w:rFonts w:cs="Times New Roman"/>
          <w:vertAlign w:val="superscript"/>
        </w:rPr>
        <w:footnoteReference w:id="455"/>
      </w:r>
      <w:r w:rsidRPr="00997270">
        <w:rPr>
          <w:rFonts w:cs="Times New Roman"/>
        </w:rPr>
        <w:t xml:space="preserve"> del Ministero dello Sviluppo Economico, i clienti finali, consumatori di energia elettrica, nelle more del completo e più ampio recepimento delle Direttive suddette, previsto entro il 30 giugno 2021, possono già oggi associarsi per produrre e condividere localmente l'energia elettrica prodotta da fonti rinnovabili e necessaria al proprio fabbisogno, presentando istanza al GSE mediante un portale dedicato</w:t>
      </w:r>
      <w:r w:rsidRPr="00997270">
        <w:rPr>
          <w:rFonts w:cs="Times New Roman"/>
          <w:vertAlign w:val="superscript"/>
        </w:rPr>
        <w:footnoteReference w:id="456"/>
      </w:r>
      <w:r w:rsidR="00650F25" w:rsidRPr="00997270">
        <w:rPr>
          <w:rFonts w:cs="Times New Roman"/>
        </w:rPr>
        <w:t>.</w:t>
      </w:r>
      <w:r w:rsidRPr="00997270">
        <w:rPr>
          <w:rFonts w:cs="Times New Roman"/>
        </w:rPr>
        <w:t xml:space="preserve"> </w:t>
      </w:r>
    </w:p>
    <w:p w14:paraId="461051AD" w14:textId="3A950F5D" w:rsidR="000B6A57" w:rsidRPr="00997270" w:rsidRDefault="000B6A57" w:rsidP="000B6A57">
      <w:pPr>
        <w:rPr>
          <w:rFonts w:cs="Times New Roman"/>
        </w:rPr>
      </w:pPr>
      <w:r w:rsidRPr="00997270">
        <w:rPr>
          <w:rFonts w:cs="Times New Roman"/>
        </w:rPr>
        <w:t>Gli incentivi statali previsti per le configurazioni di autoconsumo singolo e collettivo (condomìni) e di Comunità dell’energia rinnovabile (da qui in avanti anche indicate con acronimo CER) sono garantiti per un periodo di vent’anni, e sono molto alti</w:t>
      </w:r>
      <w:r w:rsidRPr="00997270">
        <w:rPr>
          <w:rStyle w:val="Rimandonotaapidipagina"/>
          <w:rFonts w:cs="Times New Roman"/>
        </w:rPr>
        <w:footnoteReference w:id="457"/>
      </w:r>
      <w:r w:rsidRPr="00997270">
        <w:rPr>
          <w:rFonts w:cs="Times New Roman"/>
        </w:rPr>
        <w:t>, con un recupero dell’investimento ottenibile in 5-8 anni</w:t>
      </w:r>
      <w:r w:rsidR="00AA72D7" w:rsidRPr="00997270">
        <w:rPr>
          <w:rStyle w:val="Rimandonotaapidipagina"/>
          <w:rFonts w:cs="Times New Roman"/>
        </w:rPr>
        <w:footnoteReference w:id="458"/>
      </w:r>
      <w:r w:rsidRPr="00997270">
        <w:rPr>
          <w:rFonts w:cs="Times New Roman"/>
        </w:rPr>
        <w:t>, e prevedono in alcuni casi anche l’esenzione da alcune componenti degli oneri di rete. Inoltre, l’installazione di impianti fotovoltaici come anche di sistemi di stoccaggio dell’energia (inclusi quelli delle tecnologie relative all’idrogeno) sono finanziabili come interventi satellite nel caso di interventi di riqualificazione energetica elegibili per l’ottenimento del superbonus 110%.</w:t>
      </w:r>
    </w:p>
    <w:p w14:paraId="7B1A3E9F" w14:textId="635AFA6E" w:rsidR="000B6A57" w:rsidRPr="00997270" w:rsidRDefault="000B6A57" w:rsidP="000B6A57">
      <w:pPr>
        <w:rPr>
          <w:rFonts w:cs="Times New Roman"/>
        </w:rPr>
      </w:pPr>
      <w:r w:rsidRPr="00997270">
        <w:rPr>
          <w:rFonts w:cs="Times New Roman"/>
        </w:rPr>
        <w:t>Nelle more del recepimento integrale delle due direttive, già oggi, grazie alle norme sperimentali nazionali sopracitate sebbene limitanti al momento nei perimetri</w:t>
      </w:r>
      <w:r w:rsidRPr="00997270">
        <w:rPr>
          <w:rStyle w:val="Rimandonotaapidipagina"/>
          <w:rFonts w:cs="Times New Roman"/>
        </w:rPr>
        <w:footnoteReference w:id="459"/>
      </w:r>
      <w:r w:rsidRPr="00997270">
        <w:rPr>
          <w:rFonts w:cs="Times New Roman"/>
        </w:rPr>
        <w:t xml:space="preserve"> consentiti e nella massima potenza installabile</w:t>
      </w:r>
      <w:r w:rsidRPr="00997270">
        <w:rPr>
          <w:rStyle w:val="Rimandonotaapidipagina"/>
          <w:rFonts w:cs="Times New Roman"/>
        </w:rPr>
        <w:footnoteReference w:id="460"/>
      </w:r>
      <w:r w:rsidR="00650F25" w:rsidRPr="00997270">
        <w:rPr>
          <w:rFonts w:cs="Times New Roman"/>
        </w:rPr>
        <w:t>,</w:t>
      </w:r>
      <w:r w:rsidRPr="00997270">
        <w:rPr>
          <w:rFonts w:cs="Times New Roman"/>
        </w:rPr>
        <w:t xml:space="preserve"> l’energia prodotta da un impianto fotovoltaico (o nei casi in cui sia realizzabile e conveniente un impianto mini o micro eolico) realizzato per esempio sul tetto di un condominio può essere messa a disposizione (e immagazzinata) anche per gli usi privati dei singoli condòmini e non più solo, ad alimentazione esclusiva dei servizi comuni (luci delle scale, motori di ascensori, pompe delle caldaie etc.).</w:t>
      </w:r>
    </w:p>
    <w:p w14:paraId="38E165BB" w14:textId="28D62B91" w:rsidR="000B6A57" w:rsidRPr="00997270" w:rsidRDefault="000B6A57" w:rsidP="000B6A57">
      <w:pPr>
        <w:rPr>
          <w:rFonts w:cs="Times New Roman"/>
        </w:rPr>
      </w:pPr>
      <w:r w:rsidRPr="00997270">
        <w:rPr>
          <w:rFonts w:cs="Times New Roman"/>
        </w:rPr>
        <w:t>L'installazione di sistemi fotovoltaici sui lastrici solari di una città, attivando la logica delle Comunità energetiche</w:t>
      </w:r>
      <w:r w:rsidR="00F80F3E">
        <w:rPr>
          <w:rFonts w:cs="Times New Roman"/>
        </w:rPr>
        <w:t xml:space="preserve"> rinnovabili</w:t>
      </w:r>
      <w:r w:rsidRPr="00997270">
        <w:rPr>
          <w:rFonts w:cs="Times New Roman"/>
        </w:rPr>
        <w:t xml:space="preserve">, consente, solo a titolo di esempio tra i tanti possibili, di mandare in </w:t>
      </w:r>
      <w:r w:rsidRPr="00997270">
        <w:rPr>
          <w:rFonts w:cs="Times New Roman"/>
          <w:i/>
          <w:iCs/>
        </w:rPr>
        <w:t>autoconsumo</w:t>
      </w:r>
      <w:r w:rsidRPr="00997270">
        <w:rPr>
          <w:rFonts w:cs="Times New Roman"/>
        </w:rPr>
        <w:t xml:space="preserve"> l'energia necessaria al raffrescamento delle abitazioni attraverso la generazione di picco nel momento di maggior consumo, utilizzando la tecnologia di maggiore efficienza delle pompe di calore. Da sottolineare, infine, la valenza dell'autoconsumo elettrico di prossimità per quanto riguarda i picchi che si presentano durante i mesi estivi e che per quanto riguarda la città di Roma sono in intensificazione per durata e magnitudo. </w:t>
      </w:r>
    </w:p>
    <w:p w14:paraId="71A77BA4" w14:textId="5D1DB1EC" w:rsidR="000B6A57" w:rsidRPr="00997270" w:rsidRDefault="000B6A57" w:rsidP="000B6A57">
      <w:pPr>
        <w:rPr>
          <w:rFonts w:cs="Times New Roman"/>
        </w:rPr>
      </w:pPr>
      <w:r w:rsidRPr="00997270">
        <w:rPr>
          <w:rFonts w:cs="Times New Roman"/>
        </w:rPr>
        <w:t>Altro beneficio non trascurabile è che l’autoconsumo di prossimità attraverso le Comunità energetiche</w:t>
      </w:r>
      <w:r w:rsidR="00F80F3E">
        <w:rPr>
          <w:rFonts w:cs="Times New Roman"/>
        </w:rPr>
        <w:t xml:space="preserve"> rinnovabili</w:t>
      </w:r>
      <w:r w:rsidRPr="00997270">
        <w:rPr>
          <w:rFonts w:cs="Times New Roman"/>
        </w:rPr>
        <w:t xml:space="preserve"> riduce la costosa necessità di adeguamento della rete di distribuzione cittadina </w:t>
      </w:r>
      <w:r w:rsidRPr="00997270">
        <w:rPr>
          <w:rFonts w:cs="Times New Roman"/>
        </w:rPr>
        <w:lastRenderedPageBreak/>
        <w:t>e la generazione locale di energia può aiutare la transizione alla mobilità elettrica aiutando a fornire localmente e senza emissioni il maggior quantitativo di energia necessario alla ricarica dei veicoli.</w:t>
      </w:r>
    </w:p>
    <w:p w14:paraId="413F2542" w14:textId="1046F8EE" w:rsidR="000B6A57" w:rsidRPr="00997270" w:rsidRDefault="004739F7" w:rsidP="00C4758A">
      <w:pPr>
        <w:pStyle w:val="Titolo2"/>
      </w:pPr>
      <w:bookmarkStart w:id="210" w:name="_9.4_LE_COMUNITÀ"/>
      <w:bookmarkStart w:id="211" w:name="_Toc68740887"/>
      <w:bookmarkEnd w:id="210"/>
      <w:r w:rsidRPr="00997270">
        <w:t xml:space="preserve">9.4 LE </w:t>
      </w:r>
      <w:r w:rsidR="00F80F3E">
        <w:t>COMUNITÀ ENERGETICHE RINNOVABILI</w:t>
      </w:r>
      <w:r w:rsidRPr="00997270">
        <w:t xml:space="preserve"> </w:t>
      </w:r>
      <w:r w:rsidR="00F80F3E">
        <w:t>IN</w:t>
      </w:r>
      <w:r w:rsidRPr="00997270">
        <w:t xml:space="preserve"> ROMA CAPITALE</w:t>
      </w:r>
      <w:bookmarkEnd w:id="211"/>
    </w:p>
    <w:p w14:paraId="2E85375C" w14:textId="77F952D9" w:rsidR="000B6A57" w:rsidRPr="00997270" w:rsidRDefault="000B6A57" w:rsidP="000B6A57">
      <w:pPr>
        <w:rPr>
          <w:rFonts w:cs="Times New Roman"/>
        </w:rPr>
      </w:pPr>
      <w:r w:rsidRPr="00997270">
        <w:rPr>
          <w:rFonts w:cs="Times New Roman"/>
        </w:rPr>
        <w:t>L’amministrazione di Roma Capitale intende raggiungere, come detto, l’obiettivo minimo dei 500 MW di fotovoltaico avvalendosi, e promuovendo presso i cittadini, a partire già nel brevissimo (primavera-estate 2021) e breve periodo (anno 2021) delle nuove potenzialità offerte dalle norme sperimentali; e successivamente delle più ampie opportunità derivanti dal pieno e corretto recepimento delle norme UE. Sia le norme sperimentali nazionali che quelle UE in recepimento mettono a disposizione di cittadini (singoli o che agiscano collettivamente), PMI ed enti locali un nuovo corredo di strumenti e di diritti per l’accesso alla autoproduzione e alla condivisione di energia elettrica rinnovabile</w:t>
      </w:r>
      <w:r w:rsidRPr="00997270">
        <w:rPr>
          <w:rStyle w:val="Rimandonotaapidipagina"/>
          <w:rFonts w:cs="Times New Roman"/>
        </w:rPr>
        <w:footnoteReference w:id="461"/>
      </w:r>
      <w:r w:rsidR="00650F25" w:rsidRPr="00997270">
        <w:rPr>
          <w:rFonts w:cs="Times New Roman"/>
        </w:rPr>
        <w:t>,</w:t>
      </w:r>
      <w:r w:rsidRPr="00997270">
        <w:rPr>
          <w:rFonts w:cs="Times New Roman"/>
        </w:rPr>
        <w:t xml:space="preserve"> prodotta localmente; e più in generale per la partecipazione diretta e premiante al mercato dell’energia elettrica e ai meccanismi di flessibilità</w:t>
      </w:r>
      <w:r w:rsidRPr="00997270">
        <w:rPr>
          <w:rStyle w:val="Rimandonotaapidipagina"/>
          <w:rFonts w:cs="Times New Roman"/>
        </w:rPr>
        <w:footnoteReference w:id="462"/>
      </w:r>
      <w:r w:rsidR="00650F25" w:rsidRPr="00997270">
        <w:rPr>
          <w:rFonts w:cs="Times New Roman"/>
        </w:rPr>
        <w:t>.</w:t>
      </w:r>
    </w:p>
    <w:p w14:paraId="47A98ADB" w14:textId="2C790263" w:rsidR="000B6A57" w:rsidRPr="00997270" w:rsidRDefault="000B6A57" w:rsidP="000B6A57">
      <w:pPr>
        <w:rPr>
          <w:rFonts w:cs="Times New Roman"/>
        </w:rPr>
      </w:pPr>
      <w:r w:rsidRPr="00997270">
        <w:rPr>
          <w:rFonts w:cs="Times New Roman"/>
        </w:rPr>
        <w:t>Il recepimento nelle norme nazionali delle Direttive, che dovrà avvenire entro giugno 2021, ridefinirà quei criteri attualmente limitanti nella legge sperimentale ora in vigore, per la costituzione di CER allargandone, ci si augura, la configurazione a perimetri e capacità complessiva ben più estesi di quelli attualmente possibili nella fase di sperimentazione. Per esempio, la Francia ha esteso fino a un raggio di 20 km e fino a 3MW il perimetro e le potenze consentite per le Comunità dell’energia</w:t>
      </w:r>
      <w:r w:rsidRPr="00997270">
        <w:rPr>
          <w:rStyle w:val="Rimandonotaapidipagina"/>
          <w:rFonts w:cs="Times New Roman"/>
        </w:rPr>
        <w:footnoteReference w:id="463"/>
      </w:r>
      <w:r w:rsidR="00650F25" w:rsidRPr="00997270">
        <w:rPr>
          <w:rFonts w:cs="Times New Roman"/>
        </w:rPr>
        <w:t>.</w:t>
      </w:r>
    </w:p>
    <w:p w14:paraId="4E40C382" w14:textId="77777777" w:rsidR="000B6A57" w:rsidRPr="00997270" w:rsidRDefault="000B6A57" w:rsidP="000B6A57">
      <w:pPr>
        <w:rPr>
          <w:rFonts w:cs="Times New Roman"/>
        </w:rPr>
      </w:pPr>
      <w:r w:rsidRPr="00997270">
        <w:rPr>
          <w:rFonts w:cs="Times New Roman"/>
        </w:rPr>
        <w:t>Ulteriori opportunità si apriranno, anche in vista dell’imminente recepimento nazionale anche della Direttiva sulle norme comuni per il mercato elettrico, per l’utilizzo sia delle tecnologie ICT</w:t>
      </w:r>
      <w:r w:rsidRPr="00997270">
        <w:rPr>
          <w:rFonts w:cs="Times New Roman"/>
          <w:vertAlign w:val="superscript"/>
        </w:rPr>
        <w:footnoteReference w:id="464"/>
      </w:r>
      <w:r w:rsidRPr="00997270">
        <w:rPr>
          <w:rFonts w:cs="Times New Roman"/>
        </w:rPr>
        <w:t xml:space="preserve"> come elemento abilitante nella gestione dei servizi energetici e delle forme di immagazzinamento energetico distribuito, attualmente già tecnicamente disponibili ed economicamente viabili. Queste implementazioni saranno multiformi e ancora da esplorare, si citano qui alcune di esse:</w:t>
      </w:r>
    </w:p>
    <w:p w14:paraId="259924CD" w14:textId="77777777" w:rsidR="000B6A57" w:rsidRPr="00997270" w:rsidRDefault="000B6A57" w:rsidP="003A41B1">
      <w:pPr>
        <w:numPr>
          <w:ilvl w:val="0"/>
          <w:numId w:val="45"/>
        </w:numPr>
        <w:rPr>
          <w:rFonts w:cs="Times New Roman"/>
        </w:rPr>
      </w:pPr>
      <w:r w:rsidRPr="00997270">
        <w:rPr>
          <w:rFonts w:cs="Times New Roman"/>
        </w:rPr>
        <w:t xml:space="preserve">funzionamento delle comunità dell’energia come </w:t>
      </w:r>
      <w:r w:rsidRPr="00997270">
        <w:rPr>
          <w:rFonts w:cs="Times New Roman"/>
          <w:i/>
          <w:iCs/>
        </w:rPr>
        <w:t>Virtual Power Plant</w:t>
      </w:r>
      <w:r w:rsidRPr="00997270">
        <w:rPr>
          <w:rStyle w:val="Rimandonotaapidipagina"/>
          <w:rFonts w:cs="Times New Roman"/>
        </w:rPr>
        <w:footnoteReference w:id="465"/>
      </w:r>
      <w:r w:rsidRPr="00997270">
        <w:rPr>
          <w:rFonts w:cs="Times New Roman"/>
          <w:i/>
          <w:iCs/>
        </w:rPr>
        <w:t>;</w:t>
      </w:r>
    </w:p>
    <w:p w14:paraId="7F258664" w14:textId="77777777" w:rsidR="000B6A57" w:rsidRPr="00997270" w:rsidRDefault="000B6A57" w:rsidP="003A41B1">
      <w:pPr>
        <w:numPr>
          <w:ilvl w:val="0"/>
          <w:numId w:val="45"/>
        </w:numPr>
        <w:rPr>
          <w:rFonts w:cs="Times New Roman"/>
        </w:rPr>
      </w:pPr>
      <w:r w:rsidRPr="00997270">
        <w:rPr>
          <w:rFonts w:cs="Times New Roman"/>
        </w:rPr>
        <w:t>scambi energetici tra cittadini basate sui registri distribuiti e blockchain</w:t>
      </w:r>
      <w:r w:rsidRPr="00997270">
        <w:rPr>
          <w:rStyle w:val="Rimandonotaapidipagina"/>
          <w:rFonts w:cs="Times New Roman"/>
        </w:rPr>
        <w:footnoteReference w:id="466"/>
      </w:r>
      <w:r w:rsidRPr="00997270">
        <w:rPr>
          <w:rFonts w:cs="Times New Roman"/>
        </w:rPr>
        <w:t xml:space="preserve"> (ed altre soluzioni DLT</w:t>
      </w:r>
      <w:r w:rsidRPr="00997270">
        <w:rPr>
          <w:rFonts w:cs="Times New Roman"/>
          <w:vertAlign w:val="superscript"/>
        </w:rPr>
        <w:footnoteReference w:id="467"/>
      </w:r>
      <w:r w:rsidRPr="00997270">
        <w:rPr>
          <w:rFonts w:cs="Times New Roman"/>
        </w:rPr>
        <w:t xml:space="preserve"> o </w:t>
      </w:r>
      <w:r w:rsidRPr="00997270">
        <w:rPr>
          <w:rFonts w:cs="Times New Roman"/>
          <w:i/>
          <w:iCs/>
        </w:rPr>
        <w:t>peer to peer</w:t>
      </w:r>
      <w:r w:rsidRPr="00997270">
        <w:rPr>
          <w:rStyle w:val="Rimandonotaapidipagina"/>
          <w:rFonts w:cs="Times New Roman"/>
        </w:rPr>
        <w:footnoteReference w:id="468"/>
      </w:r>
      <w:r w:rsidRPr="00997270">
        <w:rPr>
          <w:rFonts w:cs="Times New Roman"/>
        </w:rPr>
        <w:t>);</w:t>
      </w:r>
    </w:p>
    <w:p w14:paraId="5DA193D3" w14:textId="77777777" w:rsidR="000B6A57" w:rsidRPr="00997270" w:rsidRDefault="000B6A57" w:rsidP="003A41B1">
      <w:pPr>
        <w:numPr>
          <w:ilvl w:val="0"/>
          <w:numId w:val="45"/>
        </w:numPr>
        <w:rPr>
          <w:rFonts w:cs="Times New Roman"/>
        </w:rPr>
      </w:pPr>
      <w:r w:rsidRPr="00997270">
        <w:rPr>
          <w:rFonts w:cs="Times New Roman"/>
        </w:rPr>
        <w:t xml:space="preserve">integrazione dei trasporti nella rete elettrica, anche in ambito </w:t>
      </w:r>
      <w:r w:rsidRPr="00997270">
        <w:rPr>
          <w:rFonts w:cs="Times New Roman"/>
          <w:i/>
          <w:iCs/>
        </w:rPr>
        <w:t>Vehicle to Grid</w:t>
      </w:r>
      <w:r w:rsidRPr="00997270">
        <w:rPr>
          <w:rStyle w:val="Rimandonotaapidipagina"/>
          <w:rFonts w:cs="Times New Roman"/>
        </w:rPr>
        <w:footnoteReference w:id="469"/>
      </w:r>
      <w:r w:rsidRPr="00997270">
        <w:rPr>
          <w:rFonts w:cs="Times New Roman"/>
        </w:rPr>
        <w:t xml:space="preserve"> o </w:t>
      </w:r>
      <w:r w:rsidRPr="00997270">
        <w:rPr>
          <w:rFonts w:cs="Times New Roman"/>
          <w:i/>
          <w:iCs/>
        </w:rPr>
        <w:t>Vehicle to Home</w:t>
      </w:r>
      <w:r w:rsidRPr="00997270">
        <w:rPr>
          <w:rStyle w:val="Rimandonotaapidipagina"/>
          <w:rFonts w:cs="Times New Roman"/>
          <w:i/>
          <w:iCs/>
        </w:rPr>
        <w:footnoteReference w:id="470"/>
      </w:r>
      <w:r w:rsidRPr="00997270">
        <w:rPr>
          <w:rFonts w:cs="Times New Roman"/>
        </w:rPr>
        <w:t xml:space="preserve"> quando tecnologicamente ed economicamente convenienti;</w:t>
      </w:r>
    </w:p>
    <w:p w14:paraId="1AB0FC44" w14:textId="08AF6A94" w:rsidR="000B6A57" w:rsidRPr="00997270" w:rsidRDefault="000B6A57" w:rsidP="003A41B1">
      <w:pPr>
        <w:numPr>
          <w:ilvl w:val="0"/>
          <w:numId w:val="45"/>
        </w:numPr>
        <w:rPr>
          <w:rFonts w:cs="Times New Roman"/>
        </w:rPr>
      </w:pPr>
      <w:r w:rsidRPr="00997270">
        <w:rPr>
          <w:rFonts w:cs="Times New Roman"/>
        </w:rPr>
        <w:lastRenderedPageBreak/>
        <w:t>portafogli energetici digital</w:t>
      </w:r>
      <w:r w:rsidR="00D60060" w:rsidRPr="00997270">
        <w:rPr>
          <w:rFonts w:cs="Times New Roman"/>
        </w:rPr>
        <w:t>i</w:t>
      </w:r>
      <w:r w:rsidRPr="00997270">
        <w:rPr>
          <w:rFonts w:cs="Times New Roman"/>
        </w:rPr>
        <w:t xml:space="preserve"> (</w:t>
      </w:r>
      <w:r w:rsidRPr="00997270">
        <w:rPr>
          <w:rFonts w:cs="Times New Roman"/>
          <w:i/>
          <w:iCs/>
        </w:rPr>
        <w:t>wallet</w:t>
      </w:r>
      <w:r w:rsidRPr="00997270">
        <w:rPr>
          <w:rFonts w:cs="Times New Roman"/>
        </w:rPr>
        <w:t>) per la contabilizzazione degli scambi energetici e i pagamenti delle ricariche elettriche dei veicoli elettrici;</w:t>
      </w:r>
    </w:p>
    <w:p w14:paraId="7E54E2D1" w14:textId="77408AA2" w:rsidR="000B6A57" w:rsidRPr="00997270" w:rsidRDefault="000B6A57" w:rsidP="003A41B1">
      <w:pPr>
        <w:numPr>
          <w:ilvl w:val="0"/>
          <w:numId w:val="45"/>
        </w:numPr>
        <w:rPr>
          <w:rFonts w:cs="Times New Roman"/>
        </w:rPr>
      </w:pPr>
      <w:r w:rsidRPr="00997270">
        <w:rPr>
          <w:rFonts w:cs="Times New Roman"/>
        </w:rPr>
        <w:t>monitoraggio dei consumi e degli scambi tramite APP e dispositivi IoT</w:t>
      </w:r>
      <w:r w:rsidRPr="00997270">
        <w:rPr>
          <w:rStyle w:val="Rimandonotaapidipagina"/>
          <w:rFonts w:cs="Times New Roman"/>
        </w:rPr>
        <w:footnoteReference w:id="471"/>
      </w:r>
      <w:r w:rsidRPr="00997270">
        <w:rPr>
          <w:rFonts w:cs="Times New Roman"/>
        </w:rPr>
        <w:t xml:space="preserve">. </w:t>
      </w:r>
    </w:p>
    <w:p w14:paraId="198E56ED" w14:textId="77777777" w:rsidR="000B6A57" w:rsidRPr="00997270" w:rsidRDefault="000B6A57" w:rsidP="000B6A57">
      <w:pPr>
        <w:rPr>
          <w:rFonts w:cs="Times New Roman"/>
        </w:rPr>
      </w:pPr>
      <w:r w:rsidRPr="00997270">
        <w:rPr>
          <w:rFonts w:cs="Times New Roman"/>
        </w:rPr>
        <w:t xml:space="preserve">Le opportunità offerte dall’Autoconsumo individuale e collettivo (i cosiddetti </w:t>
      </w:r>
      <w:r w:rsidRPr="00997270">
        <w:rPr>
          <w:rFonts w:cs="Times New Roman"/>
          <w:i/>
          <w:iCs/>
        </w:rPr>
        <w:t>prosumer</w:t>
      </w:r>
      <w:r w:rsidRPr="00997270">
        <w:rPr>
          <w:rStyle w:val="Rimandonotaapidipagina"/>
          <w:rFonts w:cs="Times New Roman"/>
          <w:i/>
          <w:iCs/>
        </w:rPr>
        <w:footnoteReference w:id="472"/>
      </w:r>
      <w:r w:rsidRPr="00997270">
        <w:rPr>
          <w:rFonts w:cs="Times New Roman"/>
        </w:rPr>
        <w:t xml:space="preserve"> di energia) e delle CER permettono, e ancor di più permetteranno in un futuro molto prossimo, l’implementazione di un nuovo modello energetico urbano, flessibile resiliente, equo, decentrato e decarbonizzato, con vantaggi diretti per i partecipanti, con il miglioramento della qualità dell’aria, del bilancio degli enti pubblici, dell’economia dei singoli e della collettività e della resilienza complessiva e antifragilità del sistema elettrico locale (e non solo). Tali opportunità tecniche e norme innovative possono essere di grande ausilio nel centrare e superare il nuovo obiettivo UE recentemente dichiarato del 55% di riduzione di emissioni climalteranti entro il 2030, trasformando l’energia rinnovabile prodotta dalla collettività in una nuova forma di Bene Comune.</w:t>
      </w:r>
    </w:p>
    <w:p w14:paraId="04A98443" w14:textId="77777777" w:rsidR="000B6A57" w:rsidRPr="00997270" w:rsidRDefault="000B6A57" w:rsidP="000B6A57">
      <w:pPr>
        <w:rPr>
          <w:rFonts w:cs="Times New Roman"/>
        </w:rPr>
      </w:pPr>
      <w:r w:rsidRPr="00997270">
        <w:rPr>
          <w:rFonts w:cs="Times New Roman"/>
        </w:rPr>
        <w:t>Roma Capitale nella sua qualità di ente locale può intervenire nella facilitazione della diffusione e implementazione del modello dell’autoconsumo singolo e collettivo e delle comunità dell’energia in maniera diretta e indiretta secondo:</w:t>
      </w:r>
    </w:p>
    <w:p w14:paraId="7643C0B9" w14:textId="77777777" w:rsidR="000B6A57" w:rsidRPr="00997270" w:rsidRDefault="000B6A57" w:rsidP="003A41B1">
      <w:pPr>
        <w:numPr>
          <w:ilvl w:val="0"/>
          <w:numId w:val="44"/>
        </w:numPr>
        <w:rPr>
          <w:rFonts w:cs="Times New Roman"/>
        </w:rPr>
      </w:pPr>
      <w:r w:rsidRPr="00997270">
        <w:rPr>
          <w:rFonts w:cs="Times New Roman"/>
        </w:rPr>
        <w:t xml:space="preserve">l’assistenza a cittadini singoli o di gruppi di essi o aziende che vogliano avviare iniziative di consumo singolo o collettivo e di CER tramite il supporto degli </w:t>
      </w:r>
      <w:r w:rsidRPr="00997270">
        <w:rPr>
          <w:rFonts w:cs="Times New Roman"/>
          <w:i/>
          <w:iCs/>
        </w:rPr>
        <w:t>Sportelli capitolini Energia pulita a km 0</w:t>
      </w:r>
      <w:r w:rsidRPr="00997270">
        <w:rPr>
          <w:rStyle w:val="Rimandonotaapidipagina"/>
          <w:rFonts w:cs="Times New Roman"/>
          <w:i/>
          <w:iCs/>
        </w:rPr>
        <w:footnoteReference w:id="473"/>
      </w:r>
      <w:r w:rsidRPr="00997270">
        <w:rPr>
          <w:rFonts w:cs="Times New Roman"/>
          <w:i/>
          <w:iCs/>
        </w:rPr>
        <w:t>;</w:t>
      </w:r>
    </w:p>
    <w:p w14:paraId="204576DD" w14:textId="77777777" w:rsidR="000B6A57" w:rsidRPr="00997270" w:rsidRDefault="000B6A57" w:rsidP="003A41B1">
      <w:pPr>
        <w:numPr>
          <w:ilvl w:val="0"/>
          <w:numId w:val="44"/>
        </w:numPr>
        <w:rPr>
          <w:rFonts w:cs="Times New Roman"/>
        </w:rPr>
      </w:pPr>
      <w:r w:rsidRPr="00997270">
        <w:rPr>
          <w:rFonts w:cs="Times New Roman"/>
        </w:rPr>
        <w:t>attività di patrocinio e comunicazione delle iniziative coerenti con quanto sopra descritto;</w:t>
      </w:r>
    </w:p>
    <w:p w14:paraId="23EDC74A" w14:textId="0970916F" w:rsidR="000B6A57" w:rsidRPr="00997270" w:rsidRDefault="000B6A57" w:rsidP="003A41B1">
      <w:pPr>
        <w:numPr>
          <w:ilvl w:val="0"/>
          <w:numId w:val="44"/>
        </w:numPr>
        <w:rPr>
          <w:rFonts w:cs="Times New Roman"/>
        </w:rPr>
      </w:pPr>
      <w:r w:rsidRPr="00997270">
        <w:rPr>
          <w:rFonts w:cs="Times New Roman"/>
        </w:rPr>
        <w:t>installazione di impianti fotovoltaici di proprietà comunale, anche con l’ausilio del modello ESCo</w:t>
      </w:r>
      <w:r w:rsidRPr="00997270">
        <w:rPr>
          <w:rStyle w:val="Rimandonotaapidipagina"/>
          <w:rFonts w:cs="Times New Roman"/>
        </w:rPr>
        <w:footnoteReference w:id="474"/>
      </w:r>
      <w:r w:rsidRPr="00997270">
        <w:rPr>
          <w:rFonts w:cs="Times New Roman"/>
        </w:rPr>
        <w:t xml:space="preserve"> presso le aree e i tetti della pubblica amministrazione come ad esempio i tetti dei depositi ATAC, delle scuole, degli edifici dei municipi, nei parcheggi comunali) godendo degli incentivi ventennali dell’autoconsumo e i cui proventi possono essere utilizzati per la costituzione di un fondo rotativo comunale sul modello di Porto Torres</w:t>
      </w:r>
      <w:r w:rsidRPr="00997270">
        <w:rPr>
          <w:rStyle w:val="Rimandonotaapidipagina"/>
          <w:rFonts w:cs="Times New Roman"/>
        </w:rPr>
        <w:footnoteReference w:id="475"/>
      </w:r>
      <w:r w:rsidRPr="00997270">
        <w:rPr>
          <w:rFonts w:cs="Times New Roman"/>
        </w:rPr>
        <w:t xml:space="preserve"> per la messa in campo di meccanismi di reddito energetico comunale per i cittadini vulnerabili e in povertà energetica</w:t>
      </w:r>
      <w:r w:rsidRPr="00997270">
        <w:rPr>
          <w:rStyle w:val="Rimandonotaapidipagina"/>
          <w:rFonts w:cs="Times New Roman"/>
        </w:rPr>
        <w:footnoteReference w:id="476"/>
      </w:r>
      <w:r w:rsidRPr="00997270">
        <w:rPr>
          <w:rFonts w:cs="Times New Roman"/>
        </w:rPr>
        <w:t xml:space="preserve"> per la riqualificazione energetica degli edifici di edilizia residenziale pubblica e delle scuole;</w:t>
      </w:r>
    </w:p>
    <w:p w14:paraId="3A1165A6" w14:textId="65566C19" w:rsidR="000B6A57" w:rsidRPr="00997270" w:rsidRDefault="00D60060" w:rsidP="003A41B1">
      <w:pPr>
        <w:numPr>
          <w:ilvl w:val="0"/>
          <w:numId w:val="44"/>
        </w:numPr>
        <w:rPr>
          <w:rFonts w:cs="Times New Roman"/>
        </w:rPr>
      </w:pPr>
      <w:r w:rsidRPr="00997270">
        <w:rPr>
          <w:rFonts w:cs="Times New Roman"/>
        </w:rPr>
        <w:t>la r</w:t>
      </w:r>
      <w:r w:rsidR="000B6A57" w:rsidRPr="00997270">
        <w:rPr>
          <w:rFonts w:cs="Times New Roman"/>
        </w:rPr>
        <w:t>ealizzazione delle Comunità Energetiche Rinnovabili Capitoline (CERC)</w:t>
      </w:r>
    </w:p>
    <w:p w14:paraId="48756227" w14:textId="0E6F4C4A" w:rsidR="000B6A57" w:rsidRPr="00997270" w:rsidRDefault="00FB4445" w:rsidP="00682415">
      <w:pPr>
        <w:pStyle w:val="Titolo3"/>
        <w:rPr>
          <w:rFonts w:cs="Times New Roman"/>
        </w:rPr>
      </w:pPr>
      <w:bookmarkStart w:id="212" w:name="_9.4.1_Comunità_Energetiche"/>
      <w:bookmarkStart w:id="213" w:name="_Toc68740888"/>
      <w:bookmarkEnd w:id="212"/>
      <w:r w:rsidRPr="00997270">
        <w:rPr>
          <w:rFonts w:cs="Times New Roman"/>
        </w:rPr>
        <w:t>9</w:t>
      </w:r>
      <w:r w:rsidR="000B6A57" w:rsidRPr="00997270">
        <w:rPr>
          <w:rFonts w:cs="Times New Roman"/>
        </w:rPr>
        <w:t>.4.1 Comunità Energetiche Rinnovabili Capitoline (CERC)</w:t>
      </w:r>
      <w:bookmarkEnd w:id="213"/>
    </w:p>
    <w:p w14:paraId="5A434BA2" w14:textId="77777777" w:rsidR="000B6A57" w:rsidRPr="00997270" w:rsidRDefault="000B6A57" w:rsidP="000B6A57">
      <w:pPr>
        <w:rPr>
          <w:rFonts w:cs="Times New Roman"/>
        </w:rPr>
      </w:pPr>
      <w:r w:rsidRPr="00997270">
        <w:rPr>
          <w:rFonts w:cs="Times New Roman"/>
        </w:rPr>
        <w:t xml:space="preserve">Le Comunità energetiche rinnovabili capitoline (da qui in avanti con acronimo CERC) citate come ultimo punto del precedente elenco, meritano un trattamento in un paragrafo riservato. Le numerose declinazioni possibili di comunità dell’energia realizzabili teoricamente in base allo stato attuale della tecnologia e delle norme delle Direttive REDII e IEM sono strettamente dipendenti da quando e come, tali norme verranno recepite nell’ordinamento nazionale. </w:t>
      </w:r>
    </w:p>
    <w:p w14:paraId="62B95B0B" w14:textId="77777777" w:rsidR="000B6A57" w:rsidRPr="00997270" w:rsidRDefault="000B6A57" w:rsidP="000B6A57">
      <w:pPr>
        <w:rPr>
          <w:rFonts w:cs="Times New Roman"/>
        </w:rPr>
      </w:pPr>
      <w:r w:rsidRPr="00997270">
        <w:rPr>
          <w:rFonts w:cs="Times New Roman"/>
        </w:rPr>
        <w:t xml:space="preserve">Le due direttive hanno una serie di princìpi ben definiti e un articolato con passaggi chiari che obbligano gli Stati membri a recepire in precise direzioni, anche tenendo conto di una valutazione degli ostacoli esistenti nei propri ambiti nazionali operando per rimuovere le barriere giuridiche ed </w:t>
      </w:r>
      <w:r w:rsidRPr="00997270">
        <w:rPr>
          <w:rFonts w:cs="Times New Roman"/>
        </w:rPr>
        <w:lastRenderedPageBreak/>
        <w:t>economiche al potenziale di sviluppo delle CER. Tra i numerosi passaggi degni di nota delle due direttive, si elencano di seguito alcuni di essi mandatori per gli Stati membri e importanti ai fini della presente ipotesi. Sono contenuti nel comma 4 dell’art 22 della UE 2018/2001 dove si legge che gli Stati membri devono assicurare che:</w:t>
      </w:r>
    </w:p>
    <w:p w14:paraId="7BE6A2FD" w14:textId="28A81256" w:rsidR="000B6A57" w:rsidRPr="00997270" w:rsidRDefault="000B6A57" w:rsidP="003A41B1">
      <w:pPr>
        <w:numPr>
          <w:ilvl w:val="0"/>
          <w:numId w:val="47"/>
        </w:numPr>
        <w:rPr>
          <w:rFonts w:cs="Times New Roman"/>
        </w:rPr>
      </w:pPr>
      <w:r w:rsidRPr="00997270">
        <w:rPr>
          <w:rFonts w:cs="Times New Roman"/>
        </w:rPr>
        <w:t>siano eliminati gli ostacoli normativi e amministrativi ingiustificati</w:t>
      </w:r>
      <w:r w:rsidR="00F1460C" w:rsidRPr="00997270">
        <w:rPr>
          <w:rStyle w:val="Rimandonotaapidipagina"/>
          <w:rFonts w:cs="Times New Roman"/>
        </w:rPr>
        <w:footnoteReference w:id="477"/>
      </w:r>
      <w:r w:rsidRPr="00997270">
        <w:rPr>
          <w:rFonts w:cs="Times New Roman"/>
        </w:rPr>
        <w:t>;</w:t>
      </w:r>
    </w:p>
    <w:p w14:paraId="5A07B6A0" w14:textId="41D61CBB" w:rsidR="000B6A57" w:rsidRPr="00997270" w:rsidRDefault="000B6A57" w:rsidP="003A41B1">
      <w:pPr>
        <w:numPr>
          <w:ilvl w:val="0"/>
          <w:numId w:val="46"/>
        </w:numPr>
        <w:rPr>
          <w:rFonts w:cs="Times New Roman"/>
        </w:rPr>
      </w:pPr>
      <w:r w:rsidRPr="00997270">
        <w:rPr>
          <w:rFonts w:cs="Times New Roman"/>
        </w:rPr>
        <w:t>il gestore del sistema di distribuzione collabori per facilitare i trasferimenti di energia</w:t>
      </w:r>
      <w:r w:rsidR="00F1460C" w:rsidRPr="00997270">
        <w:rPr>
          <w:rStyle w:val="Rimandonotaapidipagina"/>
          <w:rFonts w:cs="Times New Roman"/>
        </w:rPr>
        <w:footnoteReference w:id="478"/>
      </w:r>
      <w:r w:rsidRPr="00997270">
        <w:rPr>
          <w:rFonts w:cs="Times New Roman"/>
        </w:rPr>
        <w:t>;</w:t>
      </w:r>
    </w:p>
    <w:p w14:paraId="74F5F58F" w14:textId="7CEB9C36" w:rsidR="000B6A57" w:rsidRPr="00997270" w:rsidRDefault="000B6A57" w:rsidP="003A41B1">
      <w:pPr>
        <w:numPr>
          <w:ilvl w:val="0"/>
          <w:numId w:val="46"/>
        </w:numPr>
        <w:rPr>
          <w:rFonts w:cs="Times New Roman"/>
        </w:rPr>
      </w:pPr>
      <w:r w:rsidRPr="00997270">
        <w:rPr>
          <w:rFonts w:cs="Times New Roman"/>
        </w:rPr>
        <w:t>non vi siano trattamenti discriminatori rispetto ad altri partecipanti al mercato energetico</w:t>
      </w:r>
      <w:r w:rsidR="00F1460C" w:rsidRPr="00997270">
        <w:rPr>
          <w:rStyle w:val="Rimandonotaapidipagina"/>
          <w:rFonts w:cs="Times New Roman"/>
        </w:rPr>
        <w:footnoteReference w:id="479"/>
      </w:r>
      <w:r w:rsidRPr="00997270">
        <w:rPr>
          <w:rFonts w:cs="Times New Roman"/>
        </w:rPr>
        <w:t>;</w:t>
      </w:r>
    </w:p>
    <w:p w14:paraId="16DBC838" w14:textId="1A660416" w:rsidR="00D60060" w:rsidRPr="00D377D2" w:rsidRDefault="000B6A57" w:rsidP="003A41B1">
      <w:pPr>
        <w:numPr>
          <w:ilvl w:val="0"/>
          <w:numId w:val="46"/>
        </w:numPr>
        <w:rPr>
          <w:rFonts w:cs="Times New Roman"/>
        </w:rPr>
      </w:pPr>
      <w:r w:rsidRPr="00997270">
        <w:rPr>
          <w:rFonts w:cs="Times New Roman"/>
        </w:rPr>
        <w:t>alle autorità̀ pubbliche sia fornito un sostegno normativo e di sviluppo delle capacità per favorire la creazione di comunità di energia rinnovabile e aiutare le autorità̀ a parteciparvi direttamente</w:t>
      </w:r>
      <w:r w:rsidR="00F1460C" w:rsidRPr="00997270">
        <w:rPr>
          <w:rStyle w:val="Rimandonotaapidipagina"/>
          <w:rFonts w:cs="Times New Roman"/>
        </w:rPr>
        <w:footnoteReference w:id="480"/>
      </w:r>
      <w:r w:rsidRPr="00997270">
        <w:rPr>
          <w:rFonts w:cs="Times New Roman"/>
        </w:rPr>
        <w:t>.</w:t>
      </w:r>
    </w:p>
    <w:p w14:paraId="64EDB6E6" w14:textId="5D85C38E" w:rsidR="000B6A57" w:rsidRPr="00997270" w:rsidRDefault="000B6A57" w:rsidP="000B6A57">
      <w:pPr>
        <w:rPr>
          <w:rFonts w:cs="Times New Roman"/>
        </w:rPr>
      </w:pPr>
      <w:r w:rsidRPr="00997270">
        <w:rPr>
          <w:rFonts w:cs="Times New Roman"/>
        </w:rPr>
        <w:t>Altre possibili declinazioni che possono determinare le configurazioni e lo sviluppo delle future CER sono soggette in parte alle scelte degli Stati membri e pertanto, allo stato attale del recepimento ancora in corso, possono essere delineate solo come suggerimenti al legislatore nazionale, o ipotesi di programmazione e sperimentazione locale. Ad esempio, come già sopra evidenziato, finora nella legge sperimentale nazionale vigente, per quanto riguarda la potenza massima e l’ampiezza del perimetro consentiti da una CER, le dimensioni possibili sono alquanto limitanti dei potenziali tecnicamente realizzabili.</w:t>
      </w:r>
    </w:p>
    <w:p w14:paraId="0E8E6FD9" w14:textId="57157BBB" w:rsidR="000B6A57" w:rsidRPr="00997270" w:rsidRDefault="000B6A57" w:rsidP="000B6A57">
      <w:pPr>
        <w:rPr>
          <w:rFonts w:cs="Times New Roman"/>
        </w:rPr>
      </w:pPr>
      <w:r w:rsidRPr="00997270">
        <w:rPr>
          <w:rFonts w:cs="Times New Roman"/>
        </w:rPr>
        <w:t xml:space="preserve">Nelle more di una maggiore certezza quindi di quello che sarà possibile implementare in base alle future norme nazionali, Roma Capitale, nella sua qualità di Ente Locale, se la legislazione nazionale sarà favorevole e adeguata, intende avviare un progetto ambizioso, non solo per la diffusione e sviluppo delle CER, ma anche facendosi socio promotore di una loro particolare configurazione denominata Comunità Energetiche Rinnovabili Capitoline (da qui in avanti alternativamente denominate con l’acronimo CERC) coinvolgendo cittadini, </w:t>
      </w:r>
      <w:r w:rsidR="00DF09EE" w:rsidRPr="00997270">
        <w:rPr>
          <w:rFonts w:eastAsia="Times New Roman" w:cs="Times New Roman"/>
          <w:color w:val="auto"/>
          <w:szCs w:val="24"/>
          <w:lang w:eastAsia="it-IT"/>
        </w:rPr>
        <w:t>condomìni</w:t>
      </w:r>
      <w:r w:rsidRPr="00997270">
        <w:rPr>
          <w:rFonts w:cs="Times New Roman"/>
        </w:rPr>
        <w:t xml:space="preserve">, imprese e altri enti, anche sotto forma di raggruppamento di </w:t>
      </w:r>
      <w:r w:rsidRPr="00997270">
        <w:rPr>
          <w:rFonts w:cs="Times New Roman"/>
          <w:i/>
          <w:iCs/>
        </w:rPr>
        <w:t>cluster</w:t>
      </w:r>
      <w:r w:rsidRPr="00997270">
        <w:rPr>
          <w:rFonts w:cs="Times New Roman"/>
        </w:rPr>
        <w:t xml:space="preserve"> di autoconsumi collettivi e di CER. </w:t>
      </w:r>
    </w:p>
    <w:p w14:paraId="09658697" w14:textId="77777777" w:rsidR="000B6A57" w:rsidRPr="00997270" w:rsidRDefault="000B6A57" w:rsidP="000B6A57">
      <w:pPr>
        <w:rPr>
          <w:rFonts w:cs="Times New Roman"/>
        </w:rPr>
      </w:pPr>
      <w:r w:rsidRPr="00997270">
        <w:rPr>
          <w:rFonts w:cs="Times New Roman"/>
        </w:rPr>
        <w:t xml:space="preserve">Gli aderenti alle CERC otterranno il vantaggio di un supporto diretto come futuri soci nella creazione e amministrazione della comunità energetica rinnovabile, sia nella fase di costituzione, che in quella operativa o di allargamento a nuovi soci. </w:t>
      </w:r>
    </w:p>
    <w:p w14:paraId="16E90F85" w14:textId="77777777" w:rsidR="000B6A57" w:rsidRPr="00997270" w:rsidRDefault="000B6A57" w:rsidP="000B6A57">
      <w:pPr>
        <w:rPr>
          <w:rFonts w:cs="Times New Roman"/>
        </w:rPr>
      </w:pPr>
      <w:r w:rsidRPr="00997270">
        <w:rPr>
          <w:rFonts w:cs="Times New Roman"/>
        </w:rPr>
        <w:t>Le CERC grazie al potenziale di una maggiore economia di scala nell’acquisto, installazione, manutenzione e upgrade dei sistemi di generazione di energia rinnovabile e dei sistemi di stoccaggio, sarebbero in grado di fornire ai propri soci dei vantaggi economici, anche con l’ausilio di ESCo private o di ESCo comunali secondo la formula di partnership pubblico-privata</w:t>
      </w:r>
    </w:p>
    <w:p w14:paraId="060531CB" w14:textId="77777777" w:rsidR="000B6A57" w:rsidRPr="00997270" w:rsidRDefault="000B6A57" w:rsidP="000B6A57">
      <w:pPr>
        <w:rPr>
          <w:rFonts w:cs="Times New Roman"/>
        </w:rPr>
      </w:pPr>
      <w:r w:rsidRPr="00997270">
        <w:rPr>
          <w:rFonts w:cs="Times New Roman"/>
        </w:rPr>
        <w:t xml:space="preserve">Per i proprietari delle unità immobiliari, aderenti come soci delle CERC, è possibile anche ipotizzare una percentuale premiante di scontistica sull’IMU, o su altri servizi comunali, in virtù dei benefici ambientali, di rigenerazione economica e di qualità dell’aria che tale modello energetico fornirebbe alla città. Roma Capitale può prevedere anche azioni specifiche di supporto speciale per singoli e famiglie in povertà energetica e per i </w:t>
      </w:r>
      <w:r w:rsidRPr="00997270">
        <w:rPr>
          <w:rFonts w:cs="Times New Roman"/>
          <w:i/>
          <w:iCs/>
        </w:rPr>
        <w:t>clienti vulnerabili</w:t>
      </w:r>
      <w:r w:rsidRPr="00997270">
        <w:rPr>
          <w:rFonts w:cs="Times New Roman"/>
        </w:rPr>
        <w:t>.</w:t>
      </w:r>
    </w:p>
    <w:p w14:paraId="1053EF5F" w14:textId="77777777" w:rsidR="000B6A57" w:rsidRPr="00997270" w:rsidRDefault="000B6A57" w:rsidP="000B6A57">
      <w:pPr>
        <w:rPr>
          <w:rFonts w:cs="Times New Roman"/>
        </w:rPr>
      </w:pPr>
      <w:r w:rsidRPr="00997270">
        <w:rPr>
          <w:rFonts w:cs="Times New Roman"/>
        </w:rPr>
        <w:lastRenderedPageBreak/>
        <w:t>Le CERC, allo stato attuale dei meccanismi di supporto nazionali attualmente vigenti dedicate alle CER e all’autoconsumo, riceverebbero anche esse in identica modalità un flusso economico complessivo incentivante assai premiante e corposo, garantito per 20 anni e direttamente proporzionale alla estensione della CERC, capacità di generazione, abilità nella gestione dell’autoconsumo e dello stoccaggio locale distribuito.</w:t>
      </w:r>
    </w:p>
    <w:p w14:paraId="7F12D2F2" w14:textId="77777777" w:rsidR="000B6A57" w:rsidRPr="00997270" w:rsidRDefault="000B6A57" w:rsidP="000B6A57">
      <w:pPr>
        <w:rPr>
          <w:rFonts w:cs="Times New Roman"/>
        </w:rPr>
      </w:pPr>
      <w:r w:rsidRPr="00997270">
        <w:rPr>
          <w:rFonts w:cs="Times New Roman"/>
        </w:rPr>
        <w:t xml:space="preserve">Tale </w:t>
      </w:r>
      <w:r w:rsidRPr="00997270">
        <w:rPr>
          <w:rFonts w:cs="Times New Roman"/>
          <w:i/>
          <w:iCs/>
        </w:rPr>
        <w:t>flusso di cassa</w:t>
      </w:r>
      <w:r w:rsidRPr="00997270">
        <w:rPr>
          <w:rFonts w:cs="Times New Roman"/>
        </w:rPr>
        <w:t>, che si sottolinea sarebbe garantito almeno fino al 2041, andrebbe suddiviso come segue:</w:t>
      </w:r>
    </w:p>
    <w:p w14:paraId="10337A0A" w14:textId="77777777" w:rsidR="000B6A57" w:rsidRPr="00D377D2" w:rsidRDefault="000B6A57" w:rsidP="003A41B1">
      <w:pPr>
        <w:pStyle w:val="Paragrafoelenco"/>
        <w:numPr>
          <w:ilvl w:val="0"/>
          <w:numId w:val="104"/>
        </w:numPr>
        <w:ind w:left="284" w:hanging="284"/>
        <w:rPr>
          <w:rFonts w:cs="Times New Roman"/>
        </w:rPr>
      </w:pPr>
      <w:r w:rsidRPr="00D377D2">
        <w:rPr>
          <w:rFonts w:cs="Times New Roman"/>
        </w:rPr>
        <w:t>la maggior parte destinata ai soci partecipanti in maniera proporzionale al loro impegno economico iniziale, o alla quantità di energia autoconsumata o stoccata e rimessa a disposizione della CERC;</w:t>
      </w:r>
    </w:p>
    <w:p w14:paraId="21DD894F" w14:textId="77777777" w:rsidR="000B6A57" w:rsidRPr="00D377D2" w:rsidRDefault="000B6A57" w:rsidP="003A41B1">
      <w:pPr>
        <w:pStyle w:val="Paragrafoelenco"/>
        <w:numPr>
          <w:ilvl w:val="0"/>
          <w:numId w:val="104"/>
        </w:numPr>
        <w:ind w:left="284" w:hanging="284"/>
        <w:rPr>
          <w:rFonts w:cs="Times New Roman"/>
        </w:rPr>
      </w:pPr>
      <w:r w:rsidRPr="00D377D2">
        <w:rPr>
          <w:rFonts w:cs="Times New Roman"/>
        </w:rPr>
        <w:t>una parte sarebbe trattenuta dal socio promotore Roma Capitale per la sostenibilità dei servizi resi alle CERC;</w:t>
      </w:r>
    </w:p>
    <w:p w14:paraId="4AE94D9A" w14:textId="77777777" w:rsidR="000B6A57" w:rsidRPr="00D377D2" w:rsidRDefault="000B6A57" w:rsidP="003A41B1">
      <w:pPr>
        <w:pStyle w:val="Paragrafoelenco"/>
        <w:numPr>
          <w:ilvl w:val="0"/>
          <w:numId w:val="104"/>
        </w:numPr>
        <w:ind w:left="284" w:hanging="284"/>
        <w:rPr>
          <w:rFonts w:cs="Times New Roman"/>
        </w:rPr>
      </w:pPr>
      <w:r w:rsidRPr="00D377D2">
        <w:rPr>
          <w:rFonts w:cs="Times New Roman"/>
        </w:rPr>
        <w:t>eventualmente una parte destinata a un fondo rotativo per un reddito energetico, o per azioni specifiche per la riqualificazione energetica degli edifici di edilizia residenziale pubblica e delle scuole;</w:t>
      </w:r>
    </w:p>
    <w:p w14:paraId="4E444080" w14:textId="009DEDD2" w:rsidR="000B6A57" w:rsidRPr="00D377D2" w:rsidRDefault="000B6A57" w:rsidP="003A41B1">
      <w:pPr>
        <w:pStyle w:val="Paragrafoelenco"/>
        <w:numPr>
          <w:ilvl w:val="0"/>
          <w:numId w:val="104"/>
        </w:numPr>
        <w:ind w:left="284" w:hanging="284"/>
        <w:rPr>
          <w:rFonts w:cs="Times New Roman"/>
        </w:rPr>
      </w:pPr>
      <w:r w:rsidRPr="00D377D2">
        <w:rPr>
          <w:rFonts w:cs="Times New Roman"/>
        </w:rPr>
        <w:t xml:space="preserve">un'altra parte convogliata in un fondo capitolino dedicato alla decarbonizzazione, alla resilienza urbana e all’accesso universale all’energia (povertà energetica). </w:t>
      </w:r>
    </w:p>
    <w:p w14:paraId="2B6B5B39" w14:textId="139D25F4" w:rsidR="000B6A57" w:rsidRPr="00997270" w:rsidRDefault="00FB4445" w:rsidP="00682415">
      <w:pPr>
        <w:pStyle w:val="Titolo3"/>
        <w:rPr>
          <w:rFonts w:cs="Times New Roman"/>
        </w:rPr>
      </w:pPr>
      <w:bookmarkStart w:id="214" w:name="_8.4.2_Il_Fondo"/>
      <w:bookmarkStart w:id="215" w:name="_9.4.2_Il_Fondo"/>
      <w:bookmarkStart w:id="216" w:name="_Toc68740889"/>
      <w:bookmarkEnd w:id="214"/>
      <w:bookmarkEnd w:id="215"/>
      <w:r w:rsidRPr="00997270">
        <w:rPr>
          <w:rFonts w:cs="Times New Roman"/>
        </w:rPr>
        <w:t>9</w:t>
      </w:r>
      <w:r w:rsidR="000B6A57" w:rsidRPr="00997270">
        <w:rPr>
          <w:rFonts w:cs="Times New Roman"/>
        </w:rPr>
        <w:t>.4.2 Il Fondo Capitolino per la Decarbonizzazione, la Resilienza e la Povertà energetica (Fondo DRP)</w:t>
      </w:r>
      <w:bookmarkEnd w:id="216"/>
    </w:p>
    <w:p w14:paraId="509762B0" w14:textId="77777777" w:rsidR="000B6A57" w:rsidRPr="00997270" w:rsidRDefault="000B6A57" w:rsidP="000B6A57">
      <w:pPr>
        <w:rPr>
          <w:rFonts w:cs="Times New Roman"/>
        </w:rPr>
      </w:pPr>
      <w:r w:rsidRPr="00997270">
        <w:rPr>
          <w:rFonts w:cs="Times New Roman"/>
        </w:rPr>
        <w:t>Il Fondo Capitolino per la Decarbonizzazione e la Resilienza e la Povertà energetica (qui di seguito Fondo DRP) è un’ipotesi di fondo pubblico comunale, alimentato da una quota degli incentivi statali destinati alle Comunità dell’Energia costituitasi o raggruppate sotto forma di CERC. Tale fondo di scopo e vincolato, sarebbe reso garantito, trasparente e democratico con l’utilizzo delle tecnologie digitali di registro distribuito (blockchain o altre DLT) secondo il meccanismo qui di seguito descritto.</w:t>
      </w:r>
    </w:p>
    <w:p w14:paraId="5AB1D0A1" w14:textId="6F72FBE1" w:rsidR="000B6A57" w:rsidRPr="00997270" w:rsidRDefault="000B6A57" w:rsidP="000B6A57">
      <w:pPr>
        <w:rPr>
          <w:rFonts w:cs="Times New Roman"/>
        </w:rPr>
      </w:pPr>
      <w:r w:rsidRPr="00997270">
        <w:rPr>
          <w:rFonts w:cs="Times New Roman"/>
        </w:rPr>
        <w:t xml:space="preserve">Al momento del conferimento di parte degli incentivi ricevuti, dalle CERC al socio Roma Capitale e quindi al </w:t>
      </w:r>
      <w:r w:rsidR="00CA42AB" w:rsidRPr="00997270">
        <w:rPr>
          <w:rFonts w:cs="Times New Roman"/>
        </w:rPr>
        <w:t>già menzionato</w:t>
      </w:r>
      <w:r w:rsidRPr="00997270">
        <w:rPr>
          <w:rFonts w:cs="Times New Roman"/>
        </w:rPr>
        <w:t xml:space="preserve"> Fondo DRP, Roma Capitale emetterebbe dei </w:t>
      </w:r>
      <w:r w:rsidRPr="00997270">
        <w:rPr>
          <w:rFonts w:cs="Times New Roman"/>
          <w:i/>
          <w:iCs/>
        </w:rPr>
        <w:t>Crypto-Token</w:t>
      </w:r>
      <w:r w:rsidRPr="00997270">
        <w:rPr>
          <w:rStyle w:val="Rimandonotaapidipagina"/>
          <w:rFonts w:cs="Times New Roman"/>
          <w:i/>
          <w:iCs/>
        </w:rPr>
        <w:footnoteReference w:id="481"/>
      </w:r>
      <w:r w:rsidRPr="00997270">
        <w:rPr>
          <w:rFonts w:cs="Times New Roman"/>
          <w:i/>
          <w:iCs/>
        </w:rPr>
        <w:t xml:space="preserve"> </w:t>
      </w:r>
      <w:r w:rsidRPr="00997270">
        <w:rPr>
          <w:rFonts w:cs="Times New Roman"/>
        </w:rPr>
        <w:t xml:space="preserve">in blockchain garantiti dal fondo capitolino stesso e distribuendoli in maniera proporzionale ai restanti soci. I </w:t>
      </w:r>
      <w:r w:rsidRPr="00997270">
        <w:rPr>
          <w:rFonts w:cs="Times New Roman"/>
          <w:i/>
          <w:iCs/>
        </w:rPr>
        <w:t xml:space="preserve">Crypto-Token per la Decarbonizzazione, la Resilienza e la Povertà energetica </w:t>
      </w:r>
      <w:r w:rsidRPr="00997270">
        <w:rPr>
          <w:rFonts w:cs="Times New Roman"/>
        </w:rPr>
        <w:t xml:space="preserve">(da qui in avanti </w:t>
      </w:r>
      <w:r w:rsidRPr="00997270">
        <w:rPr>
          <w:rFonts w:cs="Times New Roman"/>
          <w:i/>
          <w:iCs/>
        </w:rPr>
        <w:t>Crypto-Token DRP</w:t>
      </w:r>
      <w:r w:rsidRPr="00997270">
        <w:rPr>
          <w:rFonts w:cs="Times New Roman"/>
        </w:rPr>
        <w:t>)</w:t>
      </w:r>
      <w:r w:rsidRPr="00997270">
        <w:rPr>
          <w:rFonts w:cs="Times New Roman"/>
          <w:i/>
          <w:iCs/>
        </w:rPr>
        <w:t xml:space="preserve"> </w:t>
      </w:r>
      <w:r w:rsidRPr="00997270">
        <w:rPr>
          <w:rFonts w:cs="Times New Roman"/>
        </w:rPr>
        <w:t>rappresenterebbero un mezzo, non monetizzabile</w:t>
      </w:r>
      <w:r w:rsidRPr="00997270">
        <w:rPr>
          <w:rStyle w:val="Rimandonotaapidipagina"/>
          <w:rFonts w:cs="Times New Roman"/>
        </w:rPr>
        <w:footnoteReference w:id="482"/>
      </w:r>
      <w:r w:rsidRPr="00997270">
        <w:rPr>
          <w:rFonts w:cs="Times New Roman"/>
        </w:rPr>
        <w:t xml:space="preserve">, per vincolare alle decisioni di ogni singolo socio delle CERC, le azioni di Roma Capitale per le azioni di decarbonizzazione, resilienza o di lotta alla povertà energetica da attuare tramite il fondo omonimo, </w:t>
      </w:r>
      <w:r w:rsidRPr="00997270">
        <w:rPr>
          <w:rFonts w:cs="Times New Roman"/>
          <w:i/>
          <w:iCs/>
        </w:rPr>
        <w:t>spendendoli</w:t>
      </w:r>
      <w:r w:rsidRPr="00997270">
        <w:rPr>
          <w:rFonts w:cs="Times New Roman"/>
        </w:rPr>
        <w:t xml:space="preserve"> su un portale appositamente allestito dal Comune. I </w:t>
      </w:r>
      <w:r w:rsidRPr="00997270">
        <w:rPr>
          <w:rFonts w:cs="Times New Roman"/>
          <w:i/>
          <w:iCs/>
        </w:rPr>
        <w:t>Crypto-Token DRP</w:t>
      </w:r>
      <w:r w:rsidRPr="00997270">
        <w:rPr>
          <w:rFonts w:cs="Times New Roman"/>
        </w:rPr>
        <w:t xml:space="preserve"> capitolini rappresenterebbero quindi contemporaneamente sia un sistema di vincolo e controllo del fondo </w:t>
      </w:r>
      <w:r w:rsidRPr="00997270">
        <w:rPr>
          <w:rFonts w:cs="Times New Roman"/>
          <w:i/>
          <w:iCs/>
        </w:rPr>
        <w:t>pubblico-privato</w:t>
      </w:r>
      <w:r w:rsidRPr="00997270">
        <w:rPr>
          <w:rFonts w:cs="Times New Roman"/>
        </w:rPr>
        <w:t>, sia un mezzo di democrazia diretta digitale e partecipazione collettiva all’implementazione degli obiettivi del PAESC tramite azioni congrue e supportate finanziariamente in maniera certa e certificata.</w:t>
      </w:r>
    </w:p>
    <w:p w14:paraId="729D9065" w14:textId="77777777" w:rsidR="000B6A57" w:rsidRPr="00997270" w:rsidRDefault="000B6A57" w:rsidP="000B6A57">
      <w:pPr>
        <w:rPr>
          <w:rFonts w:cs="Times New Roman"/>
        </w:rPr>
      </w:pPr>
      <w:r w:rsidRPr="00997270">
        <w:rPr>
          <w:rFonts w:cs="Times New Roman"/>
        </w:rPr>
        <w:t xml:space="preserve">Si sottolinea che tale fondo non avrebbe solo lo scopo di rendere possibili opere di efficientamento energetico, creazione di nuova capacità rinnovabile, estensione delle CERC, ma anche interventi pubblici di mitigazione degli effetti sull’ecosistema urbano dei cambiamenti climatici e azioni strutturali di alleviamento della povertà energetica come azioni specifiche per la riqualificazione energetica degli edifici di edilizia residenziale pubblica e delle scuole. Fondamentali e coerenti con </w:t>
      </w:r>
      <w:r w:rsidRPr="00997270">
        <w:rPr>
          <w:rFonts w:cs="Times New Roman"/>
        </w:rPr>
        <w:lastRenderedPageBreak/>
        <w:t>tutti e tre gli scopi del fondo sono gli interventi di riforestazione urbana, i quali assolverebbero contemporaneamente:</w:t>
      </w:r>
    </w:p>
    <w:p w14:paraId="21B95FB7" w14:textId="77777777" w:rsidR="000B6A57" w:rsidRPr="00D377D2" w:rsidRDefault="000B6A57" w:rsidP="003A41B1">
      <w:pPr>
        <w:pStyle w:val="Paragrafoelenco"/>
        <w:numPr>
          <w:ilvl w:val="0"/>
          <w:numId w:val="105"/>
        </w:numPr>
        <w:ind w:left="426" w:hanging="426"/>
        <w:rPr>
          <w:rFonts w:cs="Times New Roman"/>
        </w:rPr>
      </w:pPr>
      <w:r w:rsidRPr="00D377D2">
        <w:rPr>
          <w:rFonts w:cs="Times New Roman"/>
        </w:rPr>
        <w:t>agli obiettivi di adattamento (assorbimento delle precipitazioni, rinforzo di argini fluviali e frane, produzione di materiale locale);</w:t>
      </w:r>
    </w:p>
    <w:p w14:paraId="5F99AE0B" w14:textId="77777777" w:rsidR="000B6A57" w:rsidRPr="00D377D2" w:rsidRDefault="000B6A57" w:rsidP="003A41B1">
      <w:pPr>
        <w:pStyle w:val="Paragrafoelenco"/>
        <w:numPr>
          <w:ilvl w:val="0"/>
          <w:numId w:val="105"/>
        </w:numPr>
        <w:ind w:left="426" w:hanging="426"/>
        <w:rPr>
          <w:rFonts w:cs="Times New Roman"/>
        </w:rPr>
      </w:pPr>
      <w:r w:rsidRPr="00D377D2">
        <w:rPr>
          <w:rFonts w:cs="Times New Roman"/>
        </w:rPr>
        <w:t>alla mitigazione della povertà energetica (riduzione delle isole di calore, produzione alimentare);</w:t>
      </w:r>
    </w:p>
    <w:p w14:paraId="7144980D" w14:textId="6F93C40D" w:rsidR="000B6A57" w:rsidRPr="00D377D2" w:rsidRDefault="000B6A57" w:rsidP="003A41B1">
      <w:pPr>
        <w:pStyle w:val="Paragrafoelenco"/>
        <w:numPr>
          <w:ilvl w:val="0"/>
          <w:numId w:val="105"/>
        </w:numPr>
        <w:ind w:left="426" w:hanging="426"/>
        <w:rPr>
          <w:rFonts w:cs="Times New Roman"/>
        </w:rPr>
      </w:pPr>
      <w:r w:rsidRPr="00D377D2">
        <w:rPr>
          <w:rFonts w:cs="Times New Roman"/>
        </w:rPr>
        <w:t>a contribuire al raggiungimento degli obiettivi di decarbonizzazione.</w:t>
      </w:r>
    </w:p>
    <w:p w14:paraId="6F8A3064" w14:textId="77777777" w:rsidR="000B6A57" w:rsidRPr="00997270" w:rsidRDefault="000B6A57" w:rsidP="000B6A57">
      <w:pPr>
        <w:rPr>
          <w:rFonts w:cs="Times New Roman"/>
        </w:rPr>
      </w:pPr>
      <w:r w:rsidRPr="00997270">
        <w:rPr>
          <w:rFonts w:cs="Times New Roman"/>
        </w:rPr>
        <w:t>In quest’ultimo caso la decarbonizzazione avverrebbe tramite il più antico ed efficiente sistema di cattura e stoccaggio del carbonio atmosferico alimentato dall’energia solare e operato da cellule viventi: la naturale fotosintesi clorofilliana.</w:t>
      </w:r>
    </w:p>
    <w:p w14:paraId="236F6E55" w14:textId="77777777" w:rsidR="000B6A57" w:rsidRPr="00997270" w:rsidRDefault="000B6A57" w:rsidP="000B6A57">
      <w:pPr>
        <w:rPr>
          <w:rFonts w:cs="Times New Roman"/>
        </w:rPr>
      </w:pPr>
      <w:r w:rsidRPr="00997270">
        <w:rPr>
          <w:rFonts w:cs="Times New Roman"/>
        </w:rPr>
        <w:t xml:space="preserve">Il meccanismo ipotizzato permetterebbe in ultima analisi di destinare parte degli incentivi statali all'autoconsumo, con una sorta di </w:t>
      </w:r>
      <w:r w:rsidRPr="00997270">
        <w:rPr>
          <w:rFonts w:cs="Times New Roman"/>
          <w:i/>
          <w:iCs/>
        </w:rPr>
        <w:t>decoupling</w:t>
      </w:r>
      <w:r w:rsidRPr="00997270">
        <w:rPr>
          <w:rStyle w:val="Rimandonotaapidipagina"/>
          <w:rFonts w:cs="Times New Roman"/>
          <w:i/>
          <w:iCs/>
        </w:rPr>
        <w:footnoteReference w:id="483"/>
      </w:r>
      <w:r w:rsidRPr="00997270">
        <w:rPr>
          <w:rFonts w:cs="Times New Roman"/>
        </w:rPr>
        <w:t xml:space="preserve">, investendo sul </w:t>
      </w:r>
      <w:r w:rsidRPr="00997270">
        <w:rPr>
          <w:rFonts w:cs="Times New Roman"/>
          <w:i/>
          <w:iCs/>
        </w:rPr>
        <w:t>capitale naturale</w:t>
      </w:r>
      <w:r w:rsidRPr="00997270">
        <w:rPr>
          <w:rStyle w:val="Rimandonotaapidipagina"/>
          <w:rFonts w:cs="Times New Roman"/>
        </w:rPr>
        <w:footnoteReference w:id="484"/>
      </w:r>
      <w:r w:rsidRPr="00997270">
        <w:rPr>
          <w:rFonts w:cs="Times New Roman"/>
        </w:rPr>
        <w:t xml:space="preserve"> e su valore di ritorno dei servizi </w:t>
      </w:r>
      <w:r w:rsidRPr="00997270">
        <w:rPr>
          <w:rFonts w:cs="Times New Roman"/>
          <w:i/>
          <w:iCs/>
        </w:rPr>
        <w:t>ecosistemici</w:t>
      </w:r>
      <w:r w:rsidRPr="00997270">
        <w:rPr>
          <w:rStyle w:val="Rimandonotaapidipagina"/>
          <w:rFonts w:cs="Times New Roman"/>
        </w:rPr>
        <w:footnoteReference w:id="485"/>
      </w:r>
      <w:r w:rsidRPr="00997270">
        <w:rPr>
          <w:rFonts w:cs="Times New Roman"/>
        </w:rPr>
        <w:t xml:space="preserve"> che un ambiente urbano decarbonizzato e resiliente (aria pulita, meno isole di calore, meno frane e allagamenti) può offrire ai cittadini.</w:t>
      </w:r>
    </w:p>
    <w:p w14:paraId="591EE765" w14:textId="119FE3B6" w:rsidR="00D377D2" w:rsidRPr="00997270" w:rsidRDefault="000B6A57" w:rsidP="000B6A57">
      <w:pPr>
        <w:rPr>
          <w:rFonts w:cs="Times New Roman"/>
        </w:rPr>
      </w:pPr>
      <w:r w:rsidRPr="00997270">
        <w:rPr>
          <w:rFonts w:cs="Times New Roman"/>
        </w:rPr>
        <w:t xml:space="preserve">Infine, questa ipotesi innovativa di azione PAESC dove l'ente locale entra in gioco come socio e percettore di una frazione del contributo statale, non solo è in linea con i principali pilastri del </w:t>
      </w:r>
      <w:r w:rsidRPr="00997270">
        <w:rPr>
          <w:rFonts w:cs="Times New Roman"/>
          <w:i/>
          <w:iCs/>
        </w:rPr>
        <w:t>Green Deal UE</w:t>
      </w:r>
      <w:r w:rsidRPr="00997270">
        <w:rPr>
          <w:rFonts w:cs="Times New Roman"/>
        </w:rPr>
        <w:t xml:space="preserve"> (transitone verde e digitalizzazione), ma realizza in pieno anche il principio contenuto nel comma 2 paragrafo d) dell'art. 21 della UE 2018/2001 dove, in merito al valore aggiunto dei regimi di sostegno nazionali  per l’energia elettrica rinnovabile autoprodotta e immessa in rete, si legge che [omissis]</w:t>
      </w:r>
      <w:r w:rsidRPr="00997270">
        <w:rPr>
          <w:rFonts w:cs="Times New Roman"/>
          <w:i/>
          <w:iCs/>
        </w:rPr>
        <w:t xml:space="preserve"> “corrisponda al valore di mercato di tale energia elettrica e possa tener conto del suo valore a lungo termine per la rete, l'ambiente e la società”</w:t>
      </w:r>
      <w:r w:rsidRPr="00997270">
        <w:rPr>
          <w:rFonts w:cs="Times New Roman"/>
        </w:rPr>
        <w:t>.</w:t>
      </w:r>
      <w:r w:rsidRPr="00997270">
        <w:rPr>
          <w:rFonts w:cs="Times New Roman"/>
          <w:highlight w:val="green"/>
        </w:rPr>
        <w:t xml:space="preserve"> </w:t>
      </w:r>
    </w:p>
    <w:p w14:paraId="787024CC" w14:textId="1929A5FF" w:rsidR="00FE6752" w:rsidRPr="00F8059D" w:rsidRDefault="00AA72D7" w:rsidP="00FE6752">
      <w:r w:rsidRPr="00997270">
        <w:rPr>
          <w:rFonts w:cs="Times New Roman"/>
          <w:color w:val="auto"/>
          <w:szCs w:val="24"/>
        </w:rPr>
        <w:t>L</w:t>
      </w:r>
      <w:r w:rsidR="004F70AB" w:rsidRPr="00997270">
        <w:rPr>
          <w:rFonts w:cs="Times New Roman"/>
          <w:color w:val="auto"/>
          <w:szCs w:val="24"/>
        </w:rPr>
        <w:t xml:space="preserve">a scheda di </w:t>
      </w:r>
      <w:r w:rsidRPr="00997270">
        <w:rPr>
          <w:rFonts w:cs="Times New Roman"/>
          <w:color w:val="auto"/>
          <w:szCs w:val="24"/>
        </w:rPr>
        <w:t>azion</w:t>
      </w:r>
      <w:r w:rsidR="004F70AB" w:rsidRPr="00997270">
        <w:rPr>
          <w:rFonts w:cs="Times New Roman"/>
          <w:color w:val="auto"/>
          <w:szCs w:val="24"/>
        </w:rPr>
        <w:t>e</w:t>
      </w:r>
      <w:r w:rsidRPr="00997270">
        <w:rPr>
          <w:rFonts w:cs="Times New Roman"/>
          <w:color w:val="auto"/>
          <w:szCs w:val="24"/>
        </w:rPr>
        <w:t xml:space="preserve"> PAESC </w:t>
      </w:r>
      <w:r w:rsidR="004F70AB" w:rsidRPr="00997270">
        <w:rPr>
          <w:rFonts w:cs="Times New Roman"/>
          <w:color w:val="auto"/>
          <w:szCs w:val="24"/>
        </w:rPr>
        <w:t xml:space="preserve">è nel </w:t>
      </w:r>
      <w:r w:rsidRPr="009237F6">
        <w:rPr>
          <w:rFonts w:cs="Times New Roman"/>
          <w:color w:val="auto"/>
          <w:szCs w:val="24"/>
        </w:rPr>
        <w:t>capitolo</w:t>
      </w:r>
      <w:r w:rsidR="00A9715B">
        <w:rPr>
          <w:rFonts w:cs="Times New Roman"/>
          <w:color w:val="auto"/>
          <w:szCs w:val="24"/>
        </w:rPr>
        <w:t xml:space="preserve"> </w:t>
      </w:r>
      <w:r w:rsidR="00A976E9">
        <w:rPr>
          <w:rFonts w:cs="Times New Roman"/>
          <w:color w:val="auto"/>
          <w:szCs w:val="24"/>
        </w:rPr>
        <w:t xml:space="preserve">18 </w:t>
      </w:r>
      <w:hyperlink w:anchor="_COMUNITÀ_DELL’ENERGIA_E" w:history="1">
        <w:r w:rsidR="00A976E9" w:rsidRPr="00A976E9">
          <w:rPr>
            <w:rStyle w:val="Collegamentoipertestuale"/>
            <w:rFonts w:cs="Times New Roman"/>
            <w:color w:val="C00000"/>
            <w:szCs w:val="24"/>
          </w:rPr>
          <w:t>Comunità dell’energia e autoconsumo collettivo</w:t>
        </w:r>
      </w:hyperlink>
      <w:r w:rsidR="00A976E9">
        <w:rPr>
          <w:rFonts w:cs="Times New Roman"/>
          <w:color w:val="auto"/>
          <w:szCs w:val="24"/>
        </w:rPr>
        <w:t>.</w:t>
      </w:r>
    </w:p>
    <w:p w14:paraId="25AA8904" w14:textId="3775249F" w:rsidR="000B6A57" w:rsidRPr="00997270" w:rsidRDefault="004739F7" w:rsidP="00C4758A">
      <w:pPr>
        <w:pStyle w:val="Titolo2"/>
      </w:pPr>
      <w:bookmarkStart w:id="217" w:name="_Toc68740890"/>
      <w:r w:rsidRPr="00997270">
        <w:t>9.5 LE ALTRE 12 AZIONI RINNOVABILI DI ROMA CAPITALE</w:t>
      </w:r>
      <w:bookmarkEnd w:id="217"/>
    </w:p>
    <w:p w14:paraId="5BB2124C" w14:textId="5C95174E" w:rsidR="00FE6752" w:rsidRPr="009237F6" w:rsidRDefault="004F70AB" w:rsidP="00DE52C1">
      <w:pPr>
        <w:rPr>
          <w:color w:val="C00000"/>
        </w:rPr>
      </w:pPr>
      <w:r w:rsidRPr="00997270">
        <w:rPr>
          <w:rFonts w:cs="Times New Roman"/>
          <w:color w:val="auto"/>
          <w:szCs w:val="24"/>
        </w:rPr>
        <w:t xml:space="preserve">Le schede di azione PAESC qui di seguito descritte </w:t>
      </w:r>
      <w:r w:rsidR="00A976E9">
        <w:rPr>
          <w:rFonts w:cs="Times New Roman"/>
          <w:color w:val="auto"/>
          <w:szCs w:val="24"/>
        </w:rPr>
        <w:t xml:space="preserve">insieme ad altri interventi relative alle fonti energia rinnovabile, </w:t>
      </w:r>
      <w:r w:rsidRPr="00997270">
        <w:rPr>
          <w:rFonts w:cs="Times New Roman"/>
          <w:color w:val="auto"/>
          <w:szCs w:val="24"/>
        </w:rPr>
        <w:t>sono</w:t>
      </w:r>
      <w:r w:rsidR="00FE6752">
        <w:rPr>
          <w:rFonts w:cs="Times New Roman"/>
          <w:color w:val="auto"/>
          <w:szCs w:val="24"/>
        </w:rPr>
        <w:t xml:space="preserve"> dettagliate</w:t>
      </w:r>
      <w:r w:rsidRPr="00997270">
        <w:rPr>
          <w:rFonts w:cs="Times New Roman"/>
          <w:color w:val="auto"/>
          <w:szCs w:val="24"/>
        </w:rPr>
        <w:t xml:space="preserve"> nel </w:t>
      </w:r>
      <w:r w:rsidR="00FE6752" w:rsidRPr="009237F6">
        <w:rPr>
          <w:rFonts w:cs="Times New Roman"/>
          <w:color w:val="auto"/>
          <w:szCs w:val="24"/>
        </w:rPr>
        <w:t xml:space="preserve">capitolo </w:t>
      </w:r>
      <w:hyperlink w:anchor="_18._SCHEDE_PAESC_1" w:history="1">
        <w:r w:rsidR="00FE6752" w:rsidRPr="009237F6">
          <w:rPr>
            <w:rStyle w:val="Collegamentoipertestuale"/>
            <w:color w:val="C00000"/>
          </w:rPr>
          <w:t>18. Schede PAESC delle azioni di governance, mitigazione e adattamento di Roma Capitale</w:t>
        </w:r>
      </w:hyperlink>
      <w:r w:rsidR="00D377D2" w:rsidRPr="009237F6">
        <w:t>.</w:t>
      </w:r>
    </w:p>
    <w:p w14:paraId="1BDE6C09" w14:textId="0F247478" w:rsidR="000B6A57" w:rsidRPr="00997270" w:rsidRDefault="00FB4445" w:rsidP="00682415">
      <w:pPr>
        <w:pStyle w:val="Titolo3"/>
        <w:rPr>
          <w:rFonts w:cs="Times New Roman"/>
        </w:rPr>
      </w:pPr>
      <w:bookmarkStart w:id="218" w:name="_Toc68740891"/>
      <w:r w:rsidRPr="00997270">
        <w:rPr>
          <w:rFonts w:cs="Times New Roman"/>
        </w:rPr>
        <w:t>9</w:t>
      </w:r>
      <w:r w:rsidR="000B6A57" w:rsidRPr="00997270">
        <w:rPr>
          <w:rFonts w:cs="Times New Roman"/>
        </w:rPr>
        <w:t xml:space="preserve">.5.1 Miglioramento e monitoraggio delle </w:t>
      </w:r>
      <w:r w:rsidR="000B6A57" w:rsidRPr="00997270">
        <w:rPr>
          <w:rFonts w:cs="Times New Roman"/>
          <w:i/>
          <w:iCs/>
        </w:rPr>
        <w:t>performance</w:t>
      </w:r>
      <w:r w:rsidR="000B6A57" w:rsidRPr="00997270">
        <w:rPr>
          <w:rFonts w:cs="Times New Roman"/>
        </w:rPr>
        <w:t xml:space="preserve"> del parco fotovoltaico esistente di Roma Capitale</w:t>
      </w:r>
      <w:bookmarkEnd w:id="218"/>
    </w:p>
    <w:p w14:paraId="3EE36824" w14:textId="77777777" w:rsidR="000B6A57" w:rsidRPr="00997270" w:rsidRDefault="000B6A57" w:rsidP="000B6A57">
      <w:pPr>
        <w:rPr>
          <w:rFonts w:cs="Times New Roman"/>
        </w:rPr>
      </w:pPr>
      <w:r w:rsidRPr="00997270">
        <w:rPr>
          <w:rFonts w:cs="Times New Roman"/>
        </w:rPr>
        <w:t>Il raggiungimento degli obiettivi di riduzione delle emissioni di Roma Capitale è realizzabile accompagnando lo sviluppo delle tecnologie rinnovabili sul territorio, dunque attraverso l’installazione di impianti a fonti rinnovabili (come gli impianti fotovoltaici) con la manutenzione e ottimizzazione del parco impianti già esistente. Le performance degli impianti dipendono da molte variabili - tra cui quelle climatiche, tecnologiche, di posizionamento – e alcune di queste non sono programmabili.</w:t>
      </w:r>
    </w:p>
    <w:p w14:paraId="351F02DF" w14:textId="77777777" w:rsidR="000B6A57" w:rsidRPr="00997270" w:rsidRDefault="000B6A57" w:rsidP="000B6A57">
      <w:pPr>
        <w:rPr>
          <w:rFonts w:cs="Times New Roman"/>
        </w:rPr>
      </w:pPr>
      <w:r w:rsidRPr="00997270">
        <w:rPr>
          <w:rFonts w:cs="Times New Roman"/>
        </w:rPr>
        <w:t xml:space="preserve">Il corretto livello degli standard di efficienza e funzionamento delle unità di produzione attraverso interventi di manutenzione, ordinaria e straordinaria, è necessario affinché la producibilità del parco impianti già esistente non decada nel tempo, o naturalmente (per via dell’usura fisiologica </w:t>
      </w:r>
      <w:r w:rsidRPr="00997270">
        <w:rPr>
          <w:rFonts w:cs="Times New Roman"/>
        </w:rPr>
        <w:lastRenderedPageBreak/>
        <w:t>dell’impianto) o per cause di mal funzionamento e incuranza (ad esempio, la pulizia dei pannelli, la presenza di alcuni moduli danneggiati etc.), e comprometta nel tempo i risultati ottenuti con le nuove installazioni.</w:t>
      </w:r>
    </w:p>
    <w:p w14:paraId="70C72449" w14:textId="45B94511" w:rsidR="000B6A57" w:rsidRPr="00997270" w:rsidRDefault="000B6A57" w:rsidP="000B6A57">
      <w:pPr>
        <w:rPr>
          <w:rFonts w:cs="Times New Roman"/>
        </w:rPr>
      </w:pPr>
      <w:r w:rsidRPr="00997270">
        <w:rPr>
          <w:rFonts w:cs="Times New Roman"/>
        </w:rPr>
        <w:t>Un parco impianti fotovoltaico in buono stato comporta livelli adeguati di producibilità e la massimizzazione degli introiti economici derivanti della cessione dell’energia in rete, o nel caso, dagli incentivi ottenibili nelle eventuali future configurazioni in autoconsumo.</w:t>
      </w:r>
    </w:p>
    <w:p w14:paraId="22C80B3F" w14:textId="0EC6591D" w:rsidR="000B6A57" w:rsidRPr="00997270" w:rsidRDefault="00FB4445" w:rsidP="00682415">
      <w:pPr>
        <w:pStyle w:val="Titolo3"/>
        <w:rPr>
          <w:rFonts w:cs="Times New Roman"/>
        </w:rPr>
      </w:pPr>
      <w:bookmarkStart w:id="219" w:name="_Toc68740892"/>
      <w:r w:rsidRPr="00997270">
        <w:rPr>
          <w:rFonts w:cs="Times New Roman"/>
        </w:rPr>
        <w:t>9</w:t>
      </w:r>
      <w:r w:rsidR="00CA42AB" w:rsidRPr="00997270">
        <w:rPr>
          <w:rFonts w:cs="Times New Roman"/>
        </w:rPr>
        <w:t xml:space="preserve">.5.2 </w:t>
      </w:r>
      <w:r w:rsidR="000B6A57" w:rsidRPr="00997270">
        <w:rPr>
          <w:rFonts w:cs="Times New Roman"/>
        </w:rPr>
        <w:t>Le scuole del Sole</w:t>
      </w:r>
      <w:bookmarkEnd w:id="219"/>
    </w:p>
    <w:p w14:paraId="6F642AB4" w14:textId="77777777" w:rsidR="000B6A57" w:rsidRPr="00997270" w:rsidRDefault="000B6A57" w:rsidP="000B6A57">
      <w:pPr>
        <w:rPr>
          <w:rFonts w:cs="Times New Roman"/>
        </w:rPr>
      </w:pPr>
      <w:r w:rsidRPr="00997270">
        <w:rPr>
          <w:rFonts w:cs="Times New Roman"/>
        </w:rPr>
        <w:t>Questa azione prende le mosse dall’iniziativa avviata dal Comune di Porto Torres</w:t>
      </w:r>
      <w:r w:rsidRPr="00997270">
        <w:rPr>
          <w:rStyle w:val="Rimandonotaapidipagina"/>
          <w:rFonts w:cs="Times New Roman"/>
        </w:rPr>
        <w:footnoteReference w:id="486"/>
      </w:r>
      <w:r w:rsidRPr="00997270">
        <w:rPr>
          <w:rFonts w:cs="Times New Roman"/>
        </w:rPr>
        <w:t xml:space="preserve"> in collaborazione con il GSE, che è stata già precedentemente citata: si tratta del primo esperimento nazionale di reddito energetico. Il progetto si basava sulla costituzione di un fondo rotativo per l’installazione di impianti fotovoltaici sui tetti delle abitazioni di coloro che vivevano in condizioni di vulnerabilità. La peculiarità dell’iniziativa è rappresentata dalla creazione di un circolo virtuoso: il fondo si autoalimenta grazie agli introiti provenienti dal meccanismo di </w:t>
      </w:r>
      <w:r w:rsidRPr="00997270">
        <w:rPr>
          <w:rFonts w:cs="Times New Roman"/>
          <w:i/>
          <w:iCs/>
        </w:rPr>
        <w:t>Scambio sul posto</w:t>
      </w:r>
      <w:r w:rsidRPr="00997270">
        <w:rPr>
          <w:rStyle w:val="Rimandonotaapidipagina"/>
          <w:rFonts w:cs="Times New Roman"/>
        </w:rPr>
        <w:footnoteReference w:id="487"/>
      </w:r>
      <w:r w:rsidRPr="00997270">
        <w:rPr>
          <w:rFonts w:cs="Times New Roman"/>
        </w:rPr>
        <w:t>; in tal modo è possibile aumentare il numero di tetti fotovoltaici, far crescere la sensibilità ambientale e ridurre le spese per le bollette.</w:t>
      </w:r>
    </w:p>
    <w:p w14:paraId="70C72BC8" w14:textId="77777777" w:rsidR="000B6A57" w:rsidRPr="00997270" w:rsidRDefault="000B6A57" w:rsidP="000B6A57">
      <w:pPr>
        <w:rPr>
          <w:rFonts w:cs="Times New Roman"/>
        </w:rPr>
      </w:pPr>
      <w:r w:rsidRPr="00997270">
        <w:rPr>
          <w:rFonts w:cs="Times New Roman"/>
        </w:rPr>
        <w:t>Il Comune di Roma si è avvalso dello stesso approccio, applicandolo nell’ambito delle scuole. I benefici derivanti dagli interventi possono essere molteplici, oltre a una riduzione dei costi di investimento, l'Amministrazione può registrare una riduzione di CO</w:t>
      </w:r>
      <w:r w:rsidRPr="00997270">
        <w:rPr>
          <w:rFonts w:cs="Times New Roman"/>
          <w:vertAlign w:val="subscript"/>
        </w:rPr>
        <w:t>2</w:t>
      </w:r>
      <w:r w:rsidRPr="00997270">
        <w:rPr>
          <w:rFonts w:cs="Times New Roman"/>
        </w:rPr>
        <w:t xml:space="preserve"> e dei consumi energetici.</w:t>
      </w:r>
    </w:p>
    <w:p w14:paraId="03A0485E" w14:textId="4D7D0385" w:rsidR="000B6A57" w:rsidRPr="00997270" w:rsidRDefault="000B6A57" w:rsidP="000B6A57">
      <w:pPr>
        <w:rPr>
          <w:rFonts w:cs="Times New Roman"/>
        </w:rPr>
      </w:pPr>
      <w:r w:rsidRPr="00997270">
        <w:rPr>
          <w:rFonts w:cs="Times New Roman"/>
        </w:rPr>
        <w:t>In questo particolare momento storico, in cui la pandemia d</w:t>
      </w:r>
      <w:r w:rsidR="00596B51">
        <w:rPr>
          <w:rFonts w:cs="Times New Roman"/>
        </w:rPr>
        <w:t>i</w:t>
      </w:r>
      <w:r w:rsidRPr="00997270">
        <w:rPr>
          <w:rFonts w:cs="Times New Roman"/>
        </w:rPr>
        <w:t xml:space="preserve"> </w:t>
      </w:r>
      <w:r w:rsidR="008434D6" w:rsidRPr="00997270">
        <w:rPr>
          <w:rFonts w:cs="Times New Roman"/>
        </w:rPr>
        <w:t>COVID</w:t>
      </w:r>
      <w:r w:rsidRPr="00997270">
        <w:rPr>
          <w:rFonts w:cs="Times New Roman"/>
        </w:rPr>
        <w:t>-19 nel 2020 e nel 2021 ha severamente impattato gli stati sociali più deboli, l’impegno dell’Amministrazione Capitolina non può che essere rafforzato e tradursi in iniziative per supportare i cittadini, in un’ottica di integrazione sociale, in particolare nel settore dell’istruzione. Questo tipo di iniziativa incarna il vero senso dello Sviluppo Sostenibile.</w:t>
      </w:r>
    </w:p>
    <w:p w14:paraId="3704EAA8" w14:textId="6883013E" w:rsidR="000B6A57" w:rsidRPr="00997270" w:rsidRDefault="00FB4445" w:rsidP="00682415">
      <w:pPr>
        <w:pStyle w:val="Titolo3"/>
        <w:rPr>
          <w:rFonts w:cs="Times New Roman"/>
        </w:rPr>
      </w:pPr>
      <w:bookmarkStart w:id="220" w:name="_Toc68740893"/>
      <w:r w:rsidRPr="00997270">
        <w:rPr>
          <w:rFonts w:cs="Times New Roman"/>
        </w:rPr>
        <w:t>9</w:t>
      </w:r>
      <w:r w:rsidR="00CA42AB" w:rsidRPr="00997270">
        <w:rPr>
          <w:rFonts w:cs="Times New Roman"/>
        </w:rPr>
        <w:t xml:space="preserve">.5.3 </w:t>
      </w:r>
      <w:r w:rsidR="000B6A57" w:rsidRPr="00997270">
        <w:rPr>
          <w:rFonts w:cs="Times New Roman"/>
        </w:rPr>
        <w:t>Ospedali fotovoltaici</w:t>
      </w:r>
      <w:bookmarkEnd w:id="220"/>
    </w:p>
    <w:p w14:paraId="52AB04D3" w14:textId="77777777" w:rsidR="000B6A57" w:rsidRPr="00997270" w:rsidRDefault="000B6A57" w:rsidP="000B6A57">
      <w:pPr>
        <w:rPr>
          <w:rFonts w:cs="Times New Roman"/>
        </w:rPr>
      </w:pPr>
      <w:r w:rsidRPr="00997270">
        <w:rPr>
          <w:rFonts w:cs="Times New Roman"/>
        </w:rPr>
        <w:t>Alcuni ospedali, per le loro dimensioni e complessità, possono essere paragonati a delle città con 30 mila abitanti e più e che svolgono attività differenti (studenti universitari, pazienti, professionisti vari). A tale scopo risulta importante individuare strategie e modelli che consentano di affrontare il tema della gestione dell’energia in modo più efficace, inserendolo nel contesto di una città che ha intrapreso un percorso verso la sostenibilità.</w:t>
      </w:r>
    </w:p>
    <w:p w14:paraId="05E4EBAC" w14:textId="715D57B7" w:rsidR="000B6A57" w:rsidRPr="00997270" w:rsidRDefault="000B6A57" w:rsidP="000B6A57">
      <w:pPr>
        <w:rPr>
          <w:rFonts w:cs="Times New Roman"/>
        </w:rPr>
      </w:pPr>
      <w:r w:rsidRPr="00997270">
        <w:rPr>
          <w:rFonts w:cs="Times New Roman"/>
        </w:rPr>
        <w:t xml:space="preserve">Gli ospedali sono strutture sanitarie complesse, possono essere composte da più di un edificio e sono caratterizzate da elevati consumi energetici. Possono offrire importanti opportunità per la realizzazione di interventi di efficienza, ma esigono </w:t>
      </w:r>
      <w:r w:rsidR="00D60060" w:rsidRPr="00997270">
        <w:rPr>
          <w:rFonts w:cs="Times New Roman"/>
        </w:rPr>
        <w:t>allo stesso tempo</w:t>
      </w:r>
      <w:r w:rsidRPr="00997270">
        <w:rPr>
          <w:rFonts w:cs="Times New Roman"/>
        </w:rPr>
        <w:t xml:space="preserve"> elevate garanzie di continuità e affidabilità dei propri servizi energetici.</w:t>
      </w:r>
    </w:p>
    <w:p w14:paraId="2426B502" w14:textId="3CAF825F" w:rsidR="000B6A57" w:rsidRPr="00997270" w:rsidRDefault="000B6A57" w:rsidP="000B6A57">
      <w:pPr>
        <w:rPr>
          <w:rFonts w:cs="Times New Roman"/>
        </w:rPr>
      </w:pPr>
      <w:r w:rsidRPr="00997270">
        <w:rPr>
          <w:rFonts w:cs="Times New Roman"/>
        </w:rPr>
        <w:t xml:space="preserve">Sfruttando una superficie di oltre 364.000 </w:t>
      </w:r>
      <w:r w:rsidR="006C3AFD">
        <w:rPr>
          <w:rFonts w:cs="Times New Roman"/>
        </w:rPr>
        <w:t>m</w:t>
      </w:r>
      <w:r w:rsidR="006C3AFD" w:rsidRPr="006C3AFD">
        <w:rPr>
          <w:rFonts w:cs="Times New Roman"/>
          <w:vertAlign w:val="superscript"/>
        </w:rPr>
        <w:t>2</w:t>
      </w:r>
      <w:r w:rsidRPr="00997270">
        <w:rPr>
          <w:rFonts w:cs="Times New Roman"/>
        </w:rPr>
        <w:t xml:space="preserve"> Il valore dell’investimento complessivo è pari a 29 milioni di euro; 27,4 milioni di euro riguardanti gli ospedali e la quota rimanente alle cliniche private. Ciò porterebbe non solo a un risparmio energetico da parte della struttura, incentivando l’autoconsumo, ma soprattutto ad un incremento della resilienza del sistema ospedaliero della </w:t>
      </w:r>
      <w:r w:rsidRPr="00997270">
        <w:rPr>
          <w:rFonts w:cs="Times New Roman"/>
        </w:rPr>
        <w:lastRenderedPageBreak/>
        <w:t xml:space="preserve">Capitale con la creazione di nuovi sistemi di </w:t>
      </w:r>
      <w:r w:rsidR="00385C20" w:rsidRPr="00997270">
        <w:rPr>
          <w:rFonts w:cs="Times New Roman"/>
        </w:rPr>
        <w:t>stoccaggio</w:t>
      </w:r>
      <w:r w:rsidRPr="00997270">
        <w:rPr>
          <w:rFonts w:cs="Times New Roman"/>
        </w:rPr>
        <w:t xml:space="preserve"> per la sicurezza di continuità della fornitura, nel caso di interruzioni di energia elettrica.</w:t>
      </w:r>
    </w:p>
    <w:p w14:paraId="7BFAD7D4" w14:textId="444CB978" w:rsidR="000B6A57" w:rsidRPr="00997270" w:rsidRDefault="00FB4445" w:rsidP="00682415">
      <w:pPr>
        <w:pStyle w:val="Titolo3"/>
        <w:rPr>
          <w:rFonts w:cs="Times New Roman"/>
        </w:rPr>
      </w:pPr>
      <w:bookmarkStart w:id="221" w:name="_Toc68740894"/>
      <w:r w:rsidRPr="00997270">
        <w:rPr>
          <w:rFonts w:cs="Times New Roman"/>
        </w:rPr>
        <w:t>9</w:t>
      </w:r>
      <w:r w:rsidR="00CA42AB" w:rsidRPr="00997270">
        <w:rPr>
          <w:rFonts w:cs="Times New Roman"/>
        </w:rPr>
        <w:t xml:space="preserve">.5.4 </w:t>
      </w:r>
      <w:r w:rsidR="000B6A57" w:rsidRPr="00997270">
        <w:rPr>
          <w:rFonts w:cs="Times New Roman"/>
        </w:rPr>
        <w:t>INPS fotovoltaico</w:t>
      </w:r>
      <w:bookmarkEnd w:id="221"/>
    </w:p>
    <w:p w14:paraId="6136D281" w14:textId="77777777" w:rsidR="000B6A57" w:rsidRPr="00997270" w:rsidRDefault="000B6A57" w:rsidP="000B6A57">
      <w:pPr>
        <w:rPr>
          <w:rFonts w:cs="Times New Roman"/>
        </w:rPr>
      </w:pPr>
      <w:r w:rsidRPr="00997270">
        <w:rPr>
          <w:rFonts w:cs="Times New Roman"/>
        </w:rPr>
        <w:t>La Pubblica amministrazione ha un ruolo strategico ed esemplare in materia di efficienza energetica:</w:t>
      </w:r>
    </w:p>
    <w:p w14:paraId="0F368DAF" w14:textId="77777777" w:rsidR="000B6A57" w:rsidRPr="00997270" w:rsidRDefault="000B6A57" w:rsidP="00BC73EA">
      <w:pPr>
        <w:rPr>
          <w:rFonts w:cs="Times New Roman"/>
        </w:rPr>
      </w:pPr>
      <w:r w:rsidRPr="00997270">
        <w:rPr>
          <w:rFonts w:cs="Times New Roman"/>
        </w:rPr>
        <w:t>a livello centrale esercita funzioni istituzionali per le politiche relative all’efficienza energetica;</w:t>
      </w:r>
    </w:p>
    <w:p w14:paraId="3AE63EDA" w14:textId="77777777" w:rsidR="000B6A57" w:rsidRPr="00997270" w:rsidRDefault="000B6A57" w:rsidP="00BC73EA">
      <w:pPr>
        <w:rPr>
          <w:rFonts w:cs="Times New Roman"/>
        </w:rPr>
      </w:pPr>
      <w:r w:rsidRPr="00997270">
        <w:rPr>
          <w:rFonts w:cs="Times New Roman"/>
        </w:rPr>
        <w:t>a livello territoriale attua specifiche politiche energetiche per l’attuazione di interventi e nella gestione ed uso delle risorse.</w:t>
      </w:r>
    </w:p>
    <w:p w14:paraId="2E060797" w14:textId="28C1A63C" w:rsidR="000B6A57" w:rsidRPr="00997270" w:rsidRDefault="000B6A57" w:rsidP="000B6A57">
      <w:pPr>
        <w:rPr>
          <w:rFonts w:cs="Times New Roman"/>
        </w:rPr>
      </w:pPr>
      <w:r w:rsidRPr="00997270">
        <w:rPr>
          <w:rFonts w:cs="Times New Roman"/>
        </w:rPr>
        <w:t xml:space="preserve">Nello stesso tempo la Pubblica Amministrazione rappresenta essa stessa uno dei settori con i maggiori consumi di energia, è dunque obbligata </w:t>
      </w:r>
      <w:r w:rsidR="00D377D2" w:rsidRPr="00997270">
        <w:rPr>
          <w:rFonts w:cs="Times New Roman"/>
        </w:rPr>
        <w:t>a</w:t>
      </w:r>
      <w:r w:rsidRPr="00997270">
        <w:rPr>
          <w:rFonts w:cs="Times New Roman"/>
        </w:rPr>
        <w:t xml:space="preserve"> adottare comportamenti virtuosi. Secondo i dati più recenti, la spesa annua sostenuta dalla PA è pari a circa 8,9 miliardi di euro.</w:t>
      </w:r>
      <w:r w:rsidRPr="00997270">
        <w:rPr>
          <w:rStyle w:val="Rimandonotaapidipagina"/>
          <w:rFonts w:cs="Times New Roman"/>
        </w:rPr>
        <w:footnoteReference w:id="488"/>
      </w:r>
      <w:r w:rsidRPr="00997270">
        <w:rPr>
          <w:rFonts w:cs="Times New Roman"/>
        </w:rPr>
        <w:t xml:space="preserve"> </w:t>
      </w:r>
    </w:p>
    <w:p w14:paraId="385DEFE4" w14:textId="77777777" w:rsidR="000B6A57" w:rsidRPr="00997270" w:rsidRDefault="000B6A57" w:rsidP="000B6A57">
      <w:pPr>
        <w:rPr>
          <w:rFonts w:cs="Times New Roman"/>
        </w:rPr>
      </w:pPr>
      <w:r w:rsidRPr="00997270">
        <w:rPr>
          <w:rFonts w:cs="Times New Roman"/>
        </w:rPr>
        <w:t>Tutte le amministrazioni pubbliche centrali, regionali e locali sono chiamate a realizzare gli interventi di efficientamento in modo esemplare, nella consapevolezza che le azioni di successo agiranno da esempio per il settore privato, indirizzando cittadini ed imprese.</w:t>
      </w:r>
    </w:p>
    <w:p w14:paraId="619F1172" w14:textId="6E41B9A4" w:rsidR="000B6A57" w:rsidRPr="00997270" w:rsidRDefault="000B6A57" w:rsidP="000B6A57">
      <w:pPr>
        <w:rPr>
          <w:rFonts w:cs="Times New Roman"/>
        </w:rPr>
      </w:pPr>
      <w:r w:rsidRPr="00997270">
        <w:rPr>
          <w:rFonts w:cs="Times New Roman"/>
        </w:rPr>
        <w:t xml:space="preserve">Per tali ragioni si è ritenuto opportuno valutare il potenziale fotovoltaico delle infrastrutture edilizie di proprietà di INPS, rilevando che sul territorio capitolino, senza pertinenze condominiali con altre società e/o privati, si ha a disposizione un totale di 23.000 </w:t>
      </w:r>
      <w:r w:rsidR="006C3AFD">
        <w:rPr>
          <w:rFonts w:cs="Times New Roman"/>
        </w:rPr>
        <w:t>m</w:t>
      </w:r>
      <w:r w:rsidR="006C3AFD" w:rsidRPr="006C3AFD">
        <w:rPr>
          <w:rFonts w:cs="Times New Roman"/>
          <w:vertAlign w:val="superscript"/>
        </w:rPr>
        <w:t>2</w:t>
      </w:r>
      <w:r w:rsidRPr="00997270">
        <w:rPr>
          <w:rFonts w:cs="Times New Roman"/>
        </w:rPr>
        <w:t xml:space="preserve"> di superficie potenzialmente utilizzabile per l’installazione di circa 600 kW di potenza picco fotovoltaica. L’intervento per il ricorso alla produzione fotovoltaica è però massimizzato in termini di benefici di sostenibilità conseguibili, a fronte di una preliminare azione di miglioramento della prestazione energetica degli edifici coinvolti, in termini di consumo elettrico.</w:t>
      </w:r>
    </w:p>
    <w:p w14:paraId="2E6D3D13" w14:textId="56480468" w:rsidR="000B6A57" w:rsidRPr="00997270" w:rsidRDefault="00FB4445" w:rsidP="00682415">
      <w:pPr>
        <w:pStyle w:val="Titolo3"/>
        <w:rPr>
          <w:rFonts w:cs="Times New Roman"/>
        </w:rPr>
      </w:pPr>
      <w:bookmarkStart w:id="222" w:name="_9.5.5_ATER"/>
      <w:bookmarkStart w:id="223" w:name="_Toc68740895"/>
      <w:bookmarkEnd w:id="222"/>
      <w:r w:rsidRPr="00997270">
        <w:rPr>
          <w:rFonts w:cs="Times New Roman"/>
        </w:rPr>
        <w:t>9</w:t>
      </w:r>
      <w:r w:rsidR="00CA42AB" w:rsidRPr="00997270">
        <w:rPr>
          <w:rFonts w:cs="Times New Roman"/>
        </w:rPr>
        <w:t>.5.</w:t>
      </w:r>
      <w:r w:rsidR="005036E4" w:rsidRPr="00997270">
        <w:rPr>
          <w:rFonts w:cs="Times New Roman"/>
        </w:rPr>
        <w:t>5</w:t>
      </w:r>
      <w:r w:rsidR="00CA42AB" w:rsidRPr="00997270">
        <w:rPr>
          <w:rFonts w:cs="Times New Roman"/>
        </w:rPr>
        <w:t xml:space="preserve"> </w:t>
      </w:r>
      <w:r w:rsidR="000B6A57" w:rsidRPr="00997270">
        <w:rPr>
          <w:rFonts w:cs="Times New Roman"/>
        </w:rPr>
        <w:t>ATER</w:t>
      </w:r>
      <w:bookmarkEnd w:id="223"/>
    </w:p>
    <w:p w14:paraId="2FCCC2A4" w14:textId="77777777" w:rsidR="000B6A57" w:rsidRPr="00997270" w:rsidRDefault="000B6A57" w:rsidP="000B6A57">
      <w:pPr>
        <w:rPr>
          <w:rFonts w:cs="Times New Roman"/>
        </w:rPr>
      </w:pPr>
      <w:r w:rsidRPr="00997270">
        <w:rPr>
          <w:rFonts w:cs="Times New Roman"/>
        </w:rPr>
        <w:t>Già nel 2016, il BES</w:t>
      </w:r>
      <w:r w:rsidRPr="00997270">
        <w:rPr>
          <w:rStyle w:val="Rimandonotaapidipagina"/>
          <w:rFonts w:cs="Times New Roman"/>
        </w:rPr>
        <w:footnoteReference w:id="489"/>
      </w:r>
      <w:r w:rsidRPr="00997270">
        <w:rPr>
          <w:rFonts w:cs="Times New Roman"/>
        </w:rPr>
        <w:t xml:space="preserve"> di Roma Capitale riportava che, all’interno del Comune di Roma, il 7,6% delle persone dichiarava di vivere in famiglie con gravi deprivazioni economiche (dato 2016), rappresentative di oltre 200 mila del totale.</w:t>
      </w:r>
    </w:p>
    <w:p w14:paraId="5D53E505" w14:textId="31018A9D" w:rsidR="000B6A57" w:rsidRPr="00997270" w:rsidRDefault="000B6A57" w:rsidP="000B6A57">
      <w:pPr>
        <w:rPr>
          <w:rFonts w:cs="Times New Roman"/>
        </w:rPr>
      </w:pPr>
      <w:r w:rsidRPr="00997270">
        <w:rPr>
          <w:rFonts w:cs="Times New Roman"/>
        </w:rPr>
        <w:t>Come già detto, la crisi derivante dalla pandemia d</w:t>
      </w:r>
      <w:r w:rsidR="00596B51">
        <w:rPr>
          <w:rFonts w:cs="Times New Roman"/>
        </w:rPr>
        <w:t>i</w:t>
      </w:r>
      <w:r w:rsidRPr="00997270">
        <w:rPr>
          <w:rFonts w:cs="Times New Roman"/>
        </w:rPr>
        <w:t xml:space="preserve"> </w:t>
      </w:r>
      <w:r w:rsidR="008434D6" w:rsidRPr="00997270">
        <w:rPr>
          <w:rFonts w:cs="Times New Roman"/>
        </w:rPr>
        <w:t>COVID</w:t>
      </w:r>
      <w:r w:rsidRPr="00997270">
        <w:rPr>
          <w:rFonts w:cs="Times New Roman"/>
        </w:rPr>
        <w:t xml:space="preserve">-19 ha peggiorato le condizioni socioeconomiche in cui vivono molte persone. Questo nuovo e complesso scenario in cui attuare una transizione energetica sostenibile ribadisce la necessità di porre una particolare attenzione alla povertà energetica. </w:t>
      </w:r>
    </w:p>
    <w:p w14:paraId="7685C9AE" w14:textId="77777777" w:rsidR="000B6A57" w:rsidRPr="00997270" w:rsidRDefault="000B6A57" w:rsidP="000B6A57">
      <w:pPr>
        <w:rPr>
          <w:rFonts w:cs="Times New Roman"/>
        </w:rPr>
      </w:pPr>
      <w:r w:rsidRPr="00997270">
        <w:rPr>
          <w:rFonts w:cs="Times New Roman"/>
        </w:rPr>
        <w:t>Occorre fornire una risposta efficace a questo fenomeno attraverso lo sviluppo di misure correttive che consentano alle persone che vivono in condizioni di vulnerabilità, di disporre di energia a costi accessibili. Il corretto approccio al contrasto della povertà energetica dovrebbe risultare dalla combinazione di soluzioni tecniche di efficienza energetica, rinnovabili e di diffusione di comportamenti virtuosi che ciascun cittadino deve adottare per il risparmio energetico.</w:t>
      </w:r>
    </w:p>
    <w:p w14:paraId="05970263" w14:textId="77777777" w:rsidR="000B6A57" w:rsidRPr="00997270" w:rsidRDefault="000B6A57" w:rsidP="000B6A57">
      <w:pPr>
        <w:rPr>
          <w:rFonts w:cs="Times New Roman"/>
        </w:rPr>
      </w:pPr>
      <w:r w:rsidRPr="00997270">
        <w:rPr>
          <w:rFonts w:cs="Times New Roman"/>
        </w:rPr>
        <w:t xml:space="preserve">All’interno del PAESC è stata ideata una misura volta a stimolare la penetrazione degli impianti fotovoltaici negli edifici ATER, nell’ottica della riqualificazione edilizia e della lotta alla povertà energetica. </w:t>
      </w:r>
    </w:p>
    <w:p w14:paraId="6AB83E1D" w14:textId="149FC359" w:rsidR="000B6A57" w:rsidRPr="00997270" w:rsidRDefault="00FB4445" w:rsidP="00682415">
      <w:pPr>
        <w:pStyle w:val="Titolo3"/>
        <w:rPr>
          <w:rFonts w:cs="Times New Roman"/>
        </w:rPr>
      </w:pPr>
      <w:bookmarkStart w:id="224" w:name="_Toc68740896"/>
      <w:r w:rsidRPr="00997270">
        <w:rPr>
          <w:rFonts w:cs="Times New Roman"/>
        </w:rPr>
        <w:lastRenderedPageBreak/>
        <w:t>9</w:t>
      </w:r>
      <w:r w:rsidR="00CA42AB" w:rsidRPr="00997270">
        <w:rPr>
          <w:rFonts w:cs="Times New Roman"/>
        </w:rPr>
        <w:t xml:space="preserve">.5.6 </w:t>
      </w:r>
      <w:r w:rsidR="000B6A57" w:rsidRPr="00997270">
        <w:rPr>
          <w:rFonts w:cs="Times New Roman"/>
        </w:rPr>
        <w:t>Case solari</w:t>
      </w:r>
      <w:bookmarkEnd w:id="224"/>
    </w:p>
    <w:p w14:paraId="3933D3F3" w14:textId="77777777" w:rsidR="000B6A57" w:rsidRPr="00997270" w:rsidRDefault="000B6A57" w:rsidP="000B6A57">
      <w:pPr>
        <w:rPr>
          <w:rFonts w:cs="Times New Roman"/>
        </w:rPr>
      </w:pPr>
      <w:r w:rsidRPr="00997270">
        <w:rPr>
          <w:rFonts w:cs="Times New Roman"/>
        </w:rPr>
        <w:t>La definizione di un piano di sviluppo delle rinnovabili necessita l’inclusione e il coinvolgimento attivo di tutti i settori economici del territorio. Tra i driver più promettenti per il raggiungimento degli obiettivi al 2030, un ruolo fondamentale è svolto dalle unità residenziali indipendenti o anche dette case autonome.</w:t>
      </w:r>
    </w:p>
    <w:p w14:paraId="1456DCF5" w14:textId="77777777" w:rsidR="000B6A57" w:rsidRPr="00997270" w:rsidRDefault="000B6A57" w:rsidP="000B6A57">
      <w:pPr>
        <w:rPr>
          <w:rFonts w:cs="Times New Roman"/>
        </w:rPr>
      </w:pPr>
      <w:r w:rsidRPr="00997270">
        <w:rPr>
          <w:rFonts w:cs="Times New Roman"/>
        </w:rPr>
        <w:t>Per studiarne il potenziale, è stata perfezionata una valutazione della potenza fotovoltaica installabile nel comune di Roma nel settore residenziale basata sui dati relativi alla consistenza degli edifici aggregati a livello di sezione censuaria. La consistenza attuale del parco impianti residenziale installato a fine 2019 è di poco più di 10.600, circa il 12% delle unità abitative totali stimate nel Comune.</w:t>
      </w:r>
    </w:p>
    <w:p w14:paraId="110E2019" w14:textId="30976BC9" w:rsidR="000B6A57" w:rsidRPr="00997270" w:rsidRDefault="000B6A57" w:rsidP="000B6A57">
      <w:pPr>
        <w:rPr>
          <w:rFonts w:cs="Times New Roman"/>
        </w:rPr>
      </w:pPr>
      <w:r w:rsidRPr="00997270">
        <w:rPr>
          <w:rFonts w:cs="Times New Roman"/>
        </w:rPr>
        <w:t xml:space="preserve">Il ruolo di centralità di questa categoria è fortemente sostenuto dalle attuali e future possibilità di sviluppo mediante strumenti di sostegno finanziario e ritorno dell’investimento, in alcuni casi già note ai soggetti coinvolti (superbonus 110%, detrazioni fiscali, scambio sul </w:t>
      </w:r>
      <w:r w:rsidR="0043265C" w:rsidRPr="00997270">
        <w:rPr>
          <w:rFonts w:cs="Times New Roman"/>
        </w:rPr>
        <w:t>p</w:t>
      </w:r>
      <w:r w:rsidRPr="00997270">
        <w:rPr>
          <w:rFonts w:cs="Times New Roman"/>
        </w:rPr>
        <w:t>osto, legge sperimentale su autoconsumo). Un ulteriore effetto moltiplicatore potrebbe essere costituito dall’attuazione di semplificazioni normative e procedurali per l’accesso alle forme agevolate di finanziamento.</w:t>
      </w:r>
    </w:p>
    <w:p w14:paraId="65F20CDC" w14:textId="7338AD0A" w:rsidR="000B6A57" w:rsidRPr="00997270" w:rsidRDefault="00FB4445" w:rsidP="00682415">
      <w:pPr>
        <w:pStyle w:val="Titolo3"/>
        <w:rPr>
          <w:rFonts w:cs="Times New Roman"/>
        </w:rPr>
      </w:pPr>
      <w:bookmarkStart w:id="225" w:name="_Toc68740897"/>
      <w:r w:rsidRPr="00997270">
        <w:rPr>
          <w:rFonts w:cs="Times New Roman"/>
        </w:rPr>
        <w:t>9</w:t>
      </w:r>
      <w:r w:rsidR="00CA42AB" w:rsidRPr="00997270">
        <w:rPr>
          <w:rFonts w:cs="Times New Roman"/>
        </w:rPr>
        <w:t xml:space="preserve">.5.7 </w:t>
      </w:r>
      <w:r w:rsidR="000B6A57" w:rsidRPr="00997270">
        <w:rPr>
          <w:rFonts w:cs="Times New Roman"/>
        </w:rPr>
        <w:t>Condomìni solari</w:t>
      </w:r>
      <w:bookmarkEnd w:id="225"/>
    </w:p>
    <w:p w14:paraId="11E45374" w14:textId="77777777" w:rsidR="000B6A57" w:rsidRPr="00997270" w:rsidRDefault="000B6A57" w:rsidP="000B6A57">
      <w:pPr>
        <w:rPr>
          <w:rFonts w:cs="Times New Roman"/>
        </w:rPr>
      </w:pPr>
      <w:r w:rsidRPr="00997270">
        <w:rPr>
          <w:rFonts w:cs="Times New Roman"/>
        </w:rPr>
        <w:t>I condomìni, similmente alle unità abitative individuali, rappresentano una significativa quota degli edifici presenti nel Comune di Roma, e si prestano fisiologicamente a costituire una delle categorie più idonee al recepimento dei piani sviluppo delle tecnologie rinnovabili, in particolare quelle solari.</w:t>
      </w:r>
    </w:p>
    <w:p w14:paraId="7F624275" w14:textId="77777777" w:rsidR="000B6A57" w:rsidRPr="00997270" w:rsidRDefault="000B6A57" w:rsidP="000B6A57">
      <w:pPr>
        <w:rPr>
          <w:rFonts w:cs="Times New Roman"/>
        </w:rPr>
      </w:pPr>
      <w:r w:rsidRPr="00997270">
        <w:rPr>
          <w:rFonts w:cs="Times New Roman"/>
        </w:rPr>
        <w:t>Le esigenze di consumo dei condomìni – come illuminazione comune, alimentazione strutture ad alto consumo (per esempio ascensori) - richiedono un flusso di energia continuo che potrebbe essere parzialmente o totalmente soddisfatto dall’energia prodotta da un impianto fotovoltaico, piuttosto che dall’energia prelevata dalla rete. D’altra parte, l’installazione non sempre è di facile realizzazione. A volte non è possibile procedere per cause che possono essere di natura tecnica o di carattere amministrativo.</w:t>
      </w:r>
    </w:p>
    <w:p w14:paraId="779C80FB" w14:textId="77777777" w:rsidR="000B6A57" w:rsidRPr="00997270" w:rsidRDefault="000B6A57" w:rsidP="000B6A57">
      <w:pPr>
        <w:rPr>
          <w:rFonts w:cs="Times New Roman"/>
        </w:rPr>
      </w:pPr>
      <w:r w:rsidRPr="00997270">
        <w:rPr>
          <w:rFonts w:cs="Times New Roman"/>
        </w:rPr>
        <w:t>Le normative che regolano gli incentivi per l’autoconsumo collettivo e le comunità energetiche rinnovabili permettono di agevolare l’utilizzo dell’energia condivisa e, congiuntamente al Superbonus al 110% per l’efficientamento energetico, di superare le barriere di natura tecnica e le criticità sulle decisioni assembleari condominiali riscontrate nel passato.</w:t>
      </w:r>
    </w:p>
    <w:p w14:paraId="4A0D0E66" w14:textId="77777777" w:rsidR="000B6A57" w:rsidRPr="00997270" w:rsidRDefault="000B6A57" w:rsidP="000B6A57">
      <w:pPr>
        <w:rPr>
          <w:rFonts w:cs="Times New Roman"/>
        </w:rPr>
      </w:pPr>
      <w:r w:rsidRPr="00997270">
        <w:rPr>
          <w:rFonts w:cs="Times New Roman"/>
        </w:rPr>
        <w:t>La valutazione della potenza fotovoltaica installabile nel comune di Roma nel settore residenziale si basa sui dati relativi alla consistenza degli edifici aggregati a livello di sezione censuaria. Il calcolo della potenza deducibile dalla consistenza degli edifici include parametri per tenere conto degli effetti ostativi sopracitati.</w:t>
      </w:r>
    </w:p>
    <w:p w14:paraId="5DAFDC57" w14:textId="511ACA15" w:rsidR="000B6A57" w:rsidRPr="00997270" w:rsidRDefault="000B6A57" w:rsidP="000B6A57">
      <w:pPr>
        <w:rPr>
          <w:rFonts w:cs="Times New Roman"/>
        </w:rPr>
      </w:pPr>
      <w:r w:rsidRPr="00997270">
        <w:rPr>
          <w:rFonts w:cs="Times New Roman"/>
        </w:rPr>
        <w:t>La consistenza dell’installato fotovoltaico a fine 2019 nei condomìni è di poco più di 600 unità, circa l’1% delle unità condominiali totali stimate nel comune. Il ruolo di centralità di questa categoria è fortemente sostenuto dalle attuali e future possibilità di sviluppo mediante strumenti di sostegno finanziario e ritorno dell’investimento, in alcuni casi già note ai soggetti coinvolti (il già citato Superbonus 110%, le detrazioni fiscali, l’autoconsumo collettivo e comunità energetiche rinnovabili</w:t>
      </w:r>
      <w:r w:rsidR="00F80F3E">
        <w:rPr>
          <w:rFonts w:cs="Times New Roman"/>
        </w:rPr>
        <w:t xml:space="preserve"> </w:t>
      </w:r>
      <w:r w:rsidRPr="00997270">
        <w:rPr>
          <w:rFonts w:cs="Times New Roman"/>
        </w:rPr>
        <w:t xml:space="preserve">o in alternativa lo scambio sul </w:t>
      </w:r>
      <w:r w:rsidR="0043265C" w:rsidRPr="00997270">
        <w:rPr>
          <w:rFonts w:cs="Times New Roman"/>
        </w:rPr>
        <w:t>p</w:t>
      </w:r>
      <w:r w:rsidRPr="00997270">
        <w:rPr>
          <w:rFonts w:cs="Times New Roman"/>
        </w:rPr>
        <w:t>osto).</w:t>
      </w:r>
    </w:p>
    <w:p w14:paraId="3EA4E805" w14:textId="77812720" w:rsidR="000B6A57" w:rsidRPr="00997270" w:rsidRDefault="00FB4445" w:rsidP="00682415">
      <w:pPr>
        <w:pStyle w:val="Titolo3"/>
        <w:rPr>
          <w:rFonts w:cs="Times New Roman"/>
        </w:rPr>
      </w:pPr>
      <w:bookmarkStart w:id="226" w:name="_Toc68740898"/>
      <w:r w:rsidRPr="00997270">
        <w:rPr>
          <w:rFonts w:cs="Times New Roman"/>
        </w:rPr>
        <w:lastRenderedPageBreak/>
        <w:t>9</w:t>
      </w:r>
      <w:r w:rsidR="00CA42AB" w:rsidRPr="00997270">
        <w:rPr>
          <w:rFonts w:cs="Times New Roman"/>
        </w:rPr>
        <w:t xml:space="preserve">.5.8 </w:t>
      </w:r>
      <w:r w:rsidR="000B6A57" w:rsidRPr="00997270">
        <w:rPr>
          <w:rFonts w:cs="Times New Roman"/>
        </w:rPr>
        <w:t>Settore Commerciale</w:t>
      </w:r>
      <w:bookmarkEnd w:id="226"/>
    </w:p>
    <w:p w14:paraId="5765EFAA" w14:textId="77777777" w:rsidR="000B6A57" w:rsidRPr="00997270" w:rsidRDefault="000B6A57" w:rsidP="000B6A57">
      <w:pPr>
        <w:rPr>
          <w:rFonts w:cs="Times New Roman"/>
        </w:rPr>
      </w:pPr>
      <w:r w:rsidRPr="00997270">
        <w:rPr>
          <w:rFonts w:cs="Times New Roman"/>
        </w:rPr>
        <w:t>L’analisi del potenziale sul settore commerciale include nella categoria i servizi di vendita, all’ingrosso o al dettaglio, di beni e servizi legati alla Grande Distribuzione Organizzata (GDO), escluso la rivendita di auto e moto. Secondo l’Istat, a fine 2017 nel comune di Roma sono attive più di 50.000 unità nell’ambito del commercio, una popolazione considerevole che si traduce in un numero di edifici, e dunque superfici, potenzialmente idonee a ospitare impianti fotovoltaici. A fine 2019 le unità afferenti a tale categoria che hanno installato un impianto fotovoltaico sui propri edifici sono solamente 36.</w:t>
      </w:r>
    </w:p>
    <w:p w14:paraId="7CA84384" w14:textId="77777777" w:rsidR="000B6A57" w:rsidRPr="00997270" w:rsidRDefault="000B6A57" w:rsidP="000B6A57">
      <w:pPr>
        <w:rPr>
          <w:rFonts w:cs="Times New Roman"/>
        </w:rPr>
      </w:pPr>
      <w:r w:rsidRPr="00997270">
        <w:rPr>
          <w:rFonts w:cs="Times New Roman"/>
        </w:rPr>
        <w:t xml:space="preserve">I fabbisogni energetici delle attività commerciali sono eterogenei tra loro: dai centri di distribuzione alimentare all’ingrosso alle catene di vendita al dettaglio, le esigenze di consumo sono molto variabili. Gli elementi che determinano il fabbisogno energetico dipendono da più fattori, tra cui la concentrazione di apparecchi elettrici per il riscaldamento/raffrescamento, illuminazione generale, utilizzo di macchine automatizzate, etc. </w:t>
      </w:r>
    </w:p>
    <w:p w14:paraId="5E331B55" w14:textId="77777777" w:rsidR="000B6A57" w:rsidRPr="00997270" w:rsidRDefault="000B6A57" w:rsidP="000B6A57">
      <w:pPr>
        <w:rPr>
          <w:rFonts w:cs="Times New Roman"/>
        </w:rPr>
      </w:pPr>
      <w:r w:rsidRPr="00997270">
        <w:rPr>
          <w:rFonts w:cs="Times New Roman"/>
        </w:rPr>
        <w:t>Tutte attività, in ogni caso, a richiesta energetica costante che possono sicuramente essere assolte dalla produzione di energia dei pannelli fotovoltaici, opportunamente dimensionati. Le premesse suggeriscono che il piano di riduzione delle emissioni, tramite lo sviluppo delle fonti rinnovabili in ambito commerciale, sia al tempo stesso ambizioso e necessario.</w:t>
      </w:r>
    </w:p>
    <w:p w14:paraId="692C12B6" w14:textId="00407001" w:rsidR="00CA42AB" w:rsidRPr="00997270" w:rsidRDefault="000B6A57" w:rsidP="000B6A57">
      <w:pPr>
        <w:rPr>
          <w:rFonts w:cs="Times New Roman"/>
        </w:rPr>
      </w:pPr>
      <w:r w:rsidRPr="00997270">
        <w:rPr>
          <w:rFonts w:cs="Times New Roman"/>
        </w:rPr>
        <w:t>Ai fini del raggiungimento degli obiettivi è dunque importante agire stimolando la penetrazione degli impianti fotovoltaici nei siti del settore commerciale/merceologico attraverso la sensibilizzazione e l’incremento della conoscenza degli amministratori d’impresa e del personale coinvolto, l’avvio di partnership per la realizzazione e la gestione coordinata degli impianti, co-finanziamento e/o attivazione di fondi strutturali, attivazione delle ESCO e/o di istituti finanziari a supporto delle iniziative e a sostegno della gestione.</w:t>
      </w:r>
    </w:p>
    <w:p w14:paraId="03481D0B" w14:textId="5B095F6C" w:rsidR="000B6A57" w:rsidRPr="00997270" w:rsidRDefault="00FB4445" w:rsidP="00682415">
      <w:pPr>
        <w:pStyle w:val="Titolo3"/>
        <w:rPr>
          <w:rFonts w:cs="Times New Roman"/>
        </w:rPr>
      </w:pPr>
      <w:bookmarkStart w:id="227" w:name="_Toc68740899"/>
      <w:r w:rsidRPr="00997270">
        <w:rPr>
          <w:rFonts w:cs="Times New Roman"/>
        </w:rPr>
        <w:t>9</w:t>
      </w:r>
      <w:r w:rsidR="00CA42AB" w:rsidRPr="00997270">
        <w:rPr>
          <w:rFonts w:cs="Times New Roman"/>
        </w:rPr>
        <w:t xml:space="preserve">.5.9 </w:t>
      </w:r>
      <w:r w:rsidR="000B6A57" w:rsidRPr="00997270">
        <w:rPr>
          <w:rFonts w:cs="Times New Roman"/>
        </w:rPr>
        <w:t>Strutture alberghiere</w:t>
      </w:r>
      <w:bookmarkEnd w:id="227"/>
    </w:p>
    <w:p w14:paraId="008EEE8A" w14:textId="77777777" w:rsidR="000B6A57" w:rsidRPr="00997270" w:rsidRDefault="000B6A57" w:rsidP="000B6A57">
      <w:pPr>
        <w:rPr>
          <w:rFonts w:cs="Times New Roman"/>
        </w:rPr>
      </w:pPr>
      <w:r w:rsidRPr="00997270">
        <w:rPr>
          <w:rFonts w:cs="Times New Roman"/>
        </w:rPr>
        <w:t>In una città come Roma, le strutture ricettive alberghiere rappresentano una realtà molto significativa nel tessuto urbano in termini di numerosità e di occupazione edilizia; inoltre, il settore alberghiero è tra i più energivori nel settore civile. A seguito di investimenti nell’efficientamento energetico delle strutture edilizie, è altresì importante poter sfruttare le significative disponibilità di superfici in coperture, che potrebbero essere efficacemente utilizzate per la realizzazione di impianti fotovoltaici.</w:t>
      </w:r>
    </w:p>
    <w:p w14:paraId="0661D8D0" w14:textId="77777777" w:rsidR="000B6A57" w:rsidRPr="00997270" w:rsidRDefault="000B6A57" w:rsidP="000B6A57">
      <w:pPr>
        <w:rPr>
          <w:rFonts w:cs="Times New Roman"/>
        </w:rPr>
      </w:pPr>
      <w:r w:rsidRPr="00997270">
        <w:rPr>
          <w:rFonts w:cs="Times New Roman"/>
        </w:rPr>
        <w:t>Attualmente il fotovoltaico nelle strutture alberghiere di Roma è presente nell’ 1,4% delle strutture, è quindi ancora presente un potenziale inespresso che, secondo quanto simulato, potrebbe raggiungere una copertura di fotovoltaico sulle strutture alberghiere pari al 12,8%, ossia una potenza aggiuntiva di 3,8 MW di picco.</w:t>
      </w:r>
    </w:p>
    <w:p w14:paraId="6611DF6A" w14:textId="43158F16" w:rsidR="000B6A57" w:rsidRPr="00997270" w:rsidRDefault="000B6A57" w:rsidP="000B6A57">
      <w:pPr>
        <w:rPr>
          <w:rFonts w:cs="Times New Roman"/>
        </w:rPr>
      </w:pPr>
      <w:r w:rsidRPr="00997270">
        <w:rPr>
          <w:rFonts w:cs="Times New Roman"/>
        </w:rPr>
        <w:t>Al fine di stimolare la penetrazione degli impianti fotovoltaici presso le strutture ricettive, sono necessarie: opportune campagne periodiche di formazione dei rappresentanti di categoria delle strutture interessate, una campagna di divulgazione tra gli operatori di settore, e l’avvio di partnership per il finanziamento e la realizzazione degli impianti.</w:t>
      </w:r>
    </w:p>
    <w:p w14:paraId="56B4DC91" w14:textId="09E3ACEA" w:rsidR="000B6A57" w:rsidRPr="00997270" w:rsidRDefault="00FB4445" w:rsidP="00682415">
      <w:pPr>
        <w:pStyle w:val="Titolo3"/>
        <w:rPr>
          <w:rFonts w:cs="Times New Roman"/>
        </w:rPr>
      </w:pPr>
      <w:bookmarkStart w:id="228" w:name="_Toc68740900"/>
      <w:r w:rsidRPr="00997270">
        <w:rPr>
          <w:rFonts w:cs="Times New Roman"/>
        </w:rPr>
        <w:lastRenderedPageBreak/>
        <w:t>9</w:t>
      </w:r>
      <w:r w:rsidR="00CA42AB" w:rsidRPr="00997270">
        <w:rPr>
          <w:rFonts w:cs="Times New Roman"/>
        </w:rPr>
        <w:t xml:space="preserve">.5.10 </w:t>
      </w:r>
      <w:r w:rsidR="000B6A57" w:rsidRPr="00997270">
        <w:rPr>
          <w:rFonts w:cs="Times New Roman"/>
        </w:rPr>
        <w:t>Parcheggi fotovoltaici</w:t>
      </w:r>
      <w:bookmarkEnd w:id="228"/>
    </w:p>
    <w:p w14:paraId="737E9890" w14:textId="77777777" w:rsidR="000B6A57" w:rsidRPr="00997270" w:rsidRDefault="000B6A57" w:rsidP="000B6A57">
      <w:pPr>
        <w:rPr>
          <w:rFonts w:cs="Times New Roman"/>
        </w:rPr>
      </w:pPr>
      <w:r w:rsidRPr="00997270">
        <w:rPr>
          <w:rFonts w:cs="Times New Roman"/>
        </w:rPr>
        <w:t>Un enorme bacino di superfici disponibili in area metropolitana è quello dei parcheggi, che, se provvisti di pensiline fotovoltaiche, potrebbero fornire un significativo contributo alla possibilità di potenza installabile.</w:t>
      </w:r>
    </w:p>
    <w:p w14:paraId="5AAFD01C" w14:textId="2CF02859" w:rsidR="000B6A57" w:rsidRPr="00997270" w:rsidRDefault="000B6A57" w:rsidP="000B6A57">
      <w:pPr>
        <w:rPr>
          <w:rFonts w:cs="Times New Roman"/>
        </w:rPr>
      </w:pPr>
      <w:r w:rsidRPr="00997270">
        <w:rPr>
          <w:rFonts w:cs="Times New Roman"/>
        </w:rPr>
        <w:t xml:space="preserve">Sono stati individuati oltre 350.000 </w:t>
      </w:r>
      <w:r w:rsidR="006C3AFD">
        <w:rPr>
          <w:rFonts w:cs="Times New Roman"/>
        </w:rPr>
        <w:t>m</w:t>
      </w:r>
      <w:r w:rsidR="006C3AFD" w:rsidRPr="006C3AFD">
        <w:rPr>
          <w:rFonts w:cs="Times New Roman"/>
          <w:vertAlign w:val="superscript"/>
        </w:rPr>
        <w:t>2</w:t>
      </w:r>
      <w:r w:rsidRPr="00997270">
        <w:rPr>
          <w:rFonts w:cs="Times New Roman"/>
        </w:rPr>
        <w:t xml:space="preserve"> di parcheggi disponibili suddivisi in aree tra i 5.000 e i 60.000 </w:t>
      </w:r>
      <w:r w:rsidR="006C3AFD">
        <w:rPr>
          <w:rFonts w:cs="Times New Roman"/>
        </w:rPr>
        <w:t>m</w:t>
      </w:r>
      <w:r w:rsidR="006C3AFD" w:rsidRPr="006C3AFD">
        <w:rPr>
          <w:rFonts w:cs="Times New Roman"/>
          <w:vertAlign w:val="superscript"/>
        </w:rPr>
        <w:t>2</w:t>
      </w:r>
      <w:r w:rsidRPr="00997270">
        <w:rPr>
          <w:rFonts w:cs="Times New Roman"/>
        </w:rPr>
        <w:t>, che potrebbero consentire l’installazione di 16 MW di picco di potenza fotovoltaica. L’ambito dei parcheggi è significativo anche in termini di potenziale disponibilità per il rifornimento elettrico dei mezzi elettrici ed in particolare con energia proveniente da fonti rinnovabile.</w:t>
      </w:r>
    </w:p>
    <w:p w14:paraId="2B8C4F23" w14:textId="2D1F05BA" w:rsidR="000B6A57" w:rsidRPr="00997270" w:rsidRDefault="000B6A57" w:rsidP="000B6A57">
      <w:pPr>
        <w:rPr>
          <w:rFonts w:cs="Times New Roman"/>
        </w:rPr>
      </w:pPr>
      <w:r w:rsidRPr="00997270">
        <w:rPr>
          <w:rFonts w:cs="Times New Roman"/>
        </w:rPr>
        <w:t>Risulta quanto mai opportuno stimolare la penetrazione degli impianti fotovoltaici, in particolare nei parcheggi di scambio auto privata/mezzi pubblici, e negli ampi parcheggi del settore privato attraverso una campagna di divulgazione sul risparmio energetico e l’autoconsumo, coinvolgendo sia la municipalità, sia il settore privato.</w:t>
      </w:r>
    </w:p>
    <w:p w14:paraId="40C4CDCD" w14:textId="41C27609" w:rsidR="000B6A57" w:rsidRPr="00997270" w:rsidRDefault="00FB4445" w:rsidP="00682415">
      <w:pPr>
        <w:pStyle w:val="Titolo3"/>
        <w:rPr>
          <w:rFonts w:cs="Times New Roman"/>
        </w:rPr>
      </w:pPr>
      <w:bookmarkStart w:id="229" w:name="_Toc68740901"/>
      <w:r w:rsidRPr="00997270">
        <w:rPr>
          <w:rFonts w:cs="Times New Roman"/>
        </w:rPr>
        <w:t>9</w:t>
      </w:r>
      <w:r w:rsidR="00CA42AB" w:rsidRPr="00997270">
        <w:rPr>
          <w:rFonts w:cs="Times New Roman"/>
        </w:rPr>
        <w:t xml:space="preserve">.5.11 </w:t>
      </w:r>
      <w:r w:rsidR="000B6A57" w:rsidRPr="00997270">
        <w:rPr>
          <w:rFonts w:cs="Times New Roman"/>
        </w:rPr>
        <w:t>Bonifiche fotovoltaiche</w:t>
      </w:r>
      <w:bookmarkEnd w:id="229"/>
    </w:p>
    <w:p w14:paraId="59181460" w14:textId="4F9C52E0" w:rsidR="000B6A57" w:rsidRPr="00997270" w:rsidRDefault="000B6A57" w:rsidP="000B6A57">
      <w:pPr>
        <w:rPr>
          <w:rFonts w:cs="Times New Roman"/>
        </w:rPr>
      </w:pPr>
      <w:r w:rsidRPr="00997270">
        <w:rPr>
          <w:rFonts w:cs="Times New Roman"/>
        </w:rPr>
        <w:t xml:space="preserve">Accrescere la produzione di energia da fonti rinnovabili nel nostro Paese per centrare gli obiettivi di decarbonizzazione al 2030 previsti dal </w:t>
      </w:r>
      <w:r w:rsidR="002716E1" w:rsidRPr="00997270">
        <w:rPr>
          <w:rFonts w:cs="Times New Roman"/>
          <w:i/>
          <w:iCs/>
        </w:rPr>
        <w:t>Pian</w:t>
      </w:r>
      <w:r w:rsidR="002716E1">
        <w:rPr>
          <w:rFonts w:cs="Times New Roman"/>
          <w:i/>
          <w:iCs/>
        </w:rPr>
        <w:t>o</w:t>
      </w:r>
      <w:r w:rsidR="002716E1" w:rsidRPr="00997270">
        <w:rPr>
          <w:rFonts w:cs="Times New Roman"/>
          <w:i/>
          <w:iCs/>
        </w:rPr>
        <w:t xml:space="preserve"> Naziona</w:t>
      </w:r>
      <w:r w:rsidR="00D37DD6">
        <w:rPr>
          <w:rFonts w:cs="Times New Roman"/>
          <w:i/>
          <w:iCs/>
        </w:rPr>
        <w:t>l</w:t>
      </w:r>
      <w:r w:rsidR="002716E1">
        <w:rPr>
          <w:rFonts w:cs="Times New Roman"/>
          <w:i/>
          <w:iCs/>
        </w:rPr>
        <w:t>e</w:t>
      </w:r>
      <w:r w:rsidR="002716E1" w:rsidRPr="00997270">
        <w:rPr>
          <w:rFonts w:cs="Times New Roman"/>
          <w:i/>
          <w:iCs/>
        </w:rPr>
        <w:t xml:space="preserve"> Integrat</w:t>
      </w:r>
      <w:r w:rsidR="002716E1">
        <w:rPr>
          <w:rFonts w:cs="Times New Roman"/>
          <w:i/>
          <w:iCs/>
        </w:rPr>
        <w:t>o</w:t>
      </w:r>
      <w:r w:rsidR="002716E1" w:rsidRPr="00997270">
        <w:rPr>
          <w:rFonts w:cs="Times New Roman"/>
          <w:i/>
          <w:iCs/>
        </w:rPr>
        <w:t xml:space="preserve"> </w:t>
      </w:r>
      <w:r w:rsidR="002716E1">
        <w:rPr>
          <w:rFonts w:cs="Times New Roman"/>
          <w:i/>
          <w:iCs/>
        </w:rPr>
        <w:t>per l’</w:t>
      </w:r>
      <w:r w:rsidR="002716E1" w:rsidRPr="00997270">
        <w:rPr>
          <w:rFonts w:cs="Times New Roman"/>
          <w:i/>
          <w:iCs/>
        </w:rPr>
        <w:t>Energia</w:t>
      </w:r>
      <w:r w:rsidR="002716E1">
        <w:rPr>
          <w:rFonts w:cs="Times New Roman"/>
          <w:i/>
          <w:iCs/>
        </w:rPr>
        <w:t xml:space="preserve"> e il Clima</w:t>
      </w:r>
      <w:r w:rsidRPr="00997270">
        <w:rPr>
          <w:rFonts w:cs="Times New Roman"/>
        </w:rPr>
        <w:t xml:space="preserve"> (PNIEC). È con questo obiettivo che è stato varato il Decreto FER per gli incentivi alle fonti rinnovabili per il triennio 2019-2021. In particolare, il Decreto FER 1</w:t>
      </w:r>
      <w:r w:rsidRPr="00997270">
        <w:rPr>
          <w:rStyle w:val="Rimandonotaapidipagina"/>
          <w:rFonts w:cs="Times New Roman"/>
        </w:rPr>
        <w:footnoteReference w:id="490"/>
      </w:r>
      <w:r w:rsidRPr="00997270">
        <w:rPr>
          <w:rFonts w:cs="Times New Roman"/>
        </w:rPr>
        <w:t>, in vigore da agosto 2019, agevola la diffusione dei piccoli impianti fotovoltaici, eolici on-shore, idroelettrici e a gas di depurazione.</w:t>
      </w:r>
    </w:p>
    <w:p w14:paraId="0BD29E17" w14:textId="77777777" w:rsidR="000B6A57" w:rsidRPr="00997270" w:rsidRDefault="000B6A57" w:rsidP="000B6A57">
      <w:pPr>
        <w:rPr>
          <w:rFonts w:cs="Times New Roman"/>
        </w:rPr>
      </w:pPr>
      <w:r w:rsidRPr="00997270">
        <w:rPr>
          <w:rFonts w:cs="Times New Roman"/>
        </w:rPr>
        <w:t>Per quanto riguarda il fotovoltaico, per esempio, il Decreto FER 1 incentiva l'installazione di impianti su edifici o a terra. È data la priorità agli impianti realizzati su discariche chiuse e aree che abbiano ottenuto la certificazione di avvenuta bonifica, incluse quelle comprese nei “Siti di Interesse Nazionale” (SIN, aree classificate dallo Stato italiano come da bonificare in base alla quantità e pericolosità degli inquinanti presenti), a quelli che sostituiscono la copertura in amianto dei tetti di scuole, ospedali, edifici pubblici, e agli impianti connessi in “parallelo” con la rete elettrica e con colonnine di ricarica delle auto elettriche di potenza non inferiore a 15 kW e con potenza totale uguale o maggiore al 15% di quella dell'impianto.</w:t>
      </w:r>
    </w:p>
    <w:p w14:paraId="2A078B75" w14:textId="77777777" w:rsidR="000B6A57" w:rsidRPr="00997270" w:rsidRDefault="000B6A57" w:rsidP="000B6A57">
      <w:pPr>
        <w:rPr>
          <w:rFonts w:cs="Times New Roman"/>
        </w:rPr>
      </w:pPr>
      <w:r w:rsidRPr="00997270">
        <w:rPr>
          <w:rFonts w:cs="Times New Roman"/>
        </w:rPr>
        <w:t>Nell'ambito delle attività svolte dalle strutture operative dell‘ARPA Lazio (Agenzia Regionale Protezione Ambientale del Lazio), all'interno dei procedimenti di bonifica, nelle fasi di istruttoria, controllo e supporto alle autorità competenti, nell'anno 2012 è stato effettuato un primo censimento dei siti interessati da procedimenti amministrativi di bonifica nella Regione Lazio ai sensi della Parte Quarta, Titolo V del d.lgs. 152/2006, ovvero tutti quelli per i quali sono state effettuate notifiche ai sensi dell'art. 242, comma 1, o 244, comma 1, nonché quelli individuati ai sensi dell'art. 252.</w:t>
      </w:r>
    </w:p>
    <w:p w14:paraId="3D8886A9" w14:textId="1A2B846B" w:rsidR="000B6A57" w:rsidRPr="00997270" w:rsidRDefault="000B6A57" w:rsidP="000B6A57">
      <w:pPr>
        <w:rPr>
          <w:rFonts w:cs="Times New Roman"/>
        </w:rPr>
      </w:pPr>
      <w:r w:rsidRPr="00997270">
        <w:rPr>
          <w:rFonts w:cs="Times New Roman"/>
        </w:rPr>
        <w:t>Dei 317 siti individuati, si è deciso di considerare per cautela solo il 5% delle superfici disponibili stimate.</w:t>
      </w:r>
    </w:p>
    <w:p w14:paraId="39A2CDBF" w14:textId="485BA80D" w:rsidR="000B6A57" w:rsidRPr="00997270" w:rsidRDefault="00FB4445" w:rsidP="00682415">
      <w:pPr>
        <w:pStyle w:val="Titolo3"/>
        <w:rPr>
          <w:rFonts w:cs="Times New Roman"/>
        </w:rPr>
      </w:pPr>
      <w:bookmarkStart w:id="230" w:name="_Toc68740902"/>
      <w:r w:rsidRPr="00997270">
        <w:rPr>
          <w:rFonts w:cs="Times New Roman"/>
        </w:rPr>
        <w:t>9</w:t>
      </w:r>
      <w:r w:rsidR="00CA42AB" w:rsidRPr="00997270">
        <w:rPr>
          <w:rFonts w:cs="Times New Roman"/>
        </w:rPr>
        <w:t xml:space="preserve">.5.12 </w:t>
      </w:r>
      <w:r w:rsidR="000B6A57" w:rsidRPr="00997270">
        <w:rPr>
          <w:rFonts w:cs="Times New Roman"/>
        </w:rPr>
        <w:t>Un pieno di fotovoltaico</w:t>
      </w:r>
      <w:bookmarkEnd w:id="230"/>
    </w:p>
    <w:p w14:paraId="35BBF5C0" w14:textId="4602C8B9" w:rsidR="000B6A57" w:rsidRPr="00997270" w:rsidRDefault="000B6A57" w:rsidP="000B6A57">
      <w:pPr>
        <w:rPr>
          <w:rFonts w:cs="Times New Roman"/>
        </w:rPr>
      </w:pPr>
      <w:r w:rsidRPr="00997270">
        <w:rPr>
          <w:rFonts w:cs="Times New Roman"/>
        </w:rPr>
        <w:t xml:space="preserve">In termini di disponibilità di superfici, numerosità e legame con la mobilità elettrica, è evidente che le stazioni di rifornimento cittadine, possono svolgere un ruolo importante in termini di potenziale di produzione fotovoltaica. In particolare, sono stati individuati sul territorio comunale quasi 900 </w:t>
      </w:r>
      <w:r w:rsidRPr="00997270">
        <w:rPr>
          <w:rFonts w:cs="Times New Roman"/>
        </w:rPr>
        <w:lastRenderedPageBreak/>
        <w:t xml:space="preserve">distributori con superfici disponibili tra i 40 e i 500 </w:t>
      </w:r>
      <w:r w:rsidR="006C3AFD">
        <w:rPr>
          <w:rFonts w:cs="Times New Roman"/>
        </w:rPr>
        <w:t>m</w:t>
      </w:r>
      <w:r w:rsidR="006C3AFD" w:rsidRPr="006C3AFD">
        <w:rPr>
          <w:rFonts w:cs="Times New Roman"/>
          <w:vertAlign w:val="superscript"/>
        </w:rPr>
        <w:t>2</w:t>
      </w:r>
      <w:r w:rsidRPr="00997270">
        <w:rPr>
          <w:rFonts w:cs="Times New Roman"/>
        </w:rPr>
        <w:t xml:space="preserve"> Questi, sono stati giudicati essere sfruttabili al 50%, quindi ipotizzando di coinvolgere 200 stazioni di servizio con una potenza installabile di 10 kW, si potrebbe raggiungere una potenza complessiva di almeno 2 MW.</w:t>
      </w:r>
    </w:p>
    <w:p w14:paraId="626DFF46" w14:textId="1283BA2A" w:rsidR="000B6A57" w:rsidRPr="00997270" w:rsidRDefault="000B6A57" w:rsidP="000B6A57">
      <w:pPr>
        <w:rPr>
          <w:rFonts w:cs="Times New Roman"/>
        </w:rPr>
      </w:pPr>
      <w:r w:rsidRPr="00997270">
        <w:rPr>
          <w:rFonts w:cs="Times New Roman"/>
        </w:rPr>
        <w:t>Anche in questo caso sarà di fondamentale importanza una efficace campagna di informazione e di coinvolgimento delle compagnie petrolifere, che in questo modo, potranno anche dimostrare un effettivo impegno in termini di sostenibilità ambientale, in un settore come quello della mobilità, che vedrà nei prossimi anni un utilizzo sempre più importante di mezzi elettrici a zero emissioni.</w:t>
      </w:r>
    </w:p>
    <w:p w14:paraId="2901F065" w14:textId="281306EB" w:rsidR="000B6A57" w:rsidRPr="00D377D2" w:rsidRDefault="00FB4445" w:rsidP="00D377D2">
      <w:pPr>
        <w:pStyle w:val="Titolo3"/>
        <w:rPr>
          <w:rFonts w:cs="Times New Roman"/>
        </w:rPr>
      </w:pPr>
      <w:bookmarkStart w:id="231" w:name="_Toc68740903"/>
      <w:r w:rsidRPr="00997270">
        <w:rPr>
          <w:rFonts w:cs="Times New Roman"/>
        </w:rPr>
        <w:t>9</w:t>
      </w:r>
      <w:r w:rsidR="00CA42AB" w:rsidRPr="00997270">
        <w:rPr>
          <w:rFonts w:cs="Times New Roman"/>
        </w:rPr>
        <w:t xml:space="preserve">.5.13 </w:t>
      </w:r>
      <w:r w:rsidR="000B6A57" w:rsidRPr="00997270">
        <w:rPr>
          <w:rFonts w:cs="Times New Roman"/>
        </w:rPr>
        <w:t>Geotermia a bassa entalpia</w:t>
      </w:r>
      <w:bookmarkEnd w:id="231"/>
      <w:r w:rsidR="000B6A57" w:rsidRPr="00997270">
        <w:rPr>
          <w:rFonts w:cs="Times New Roman"/>
        </w:rPr>
        <w:t xml:space="preserve"> </w:t>
      </w:r>
    </w:p>
    <w:p w14:paraId="4A70154D" w14:textId="0D157879" w:rsidR="000B6A57" w:rsidRPr="00997270" w:rsidRDefault="000B6A57" w:rsidP="000B6A57">
      <w:pPr>
        <w:rPr>
          <w:rFonts w:cs="Times New Roman"/>
        </w:rPr>
      </w:pPr>
      <w:r w:rsidRPr="00997270">
        <w:rPr>
          <w:rFonts w:cs="Times New Roman"/>
        </w:rPr>
        <w:t>Il riscaldamento invernale e il condizionamento estivo degli ambienti, specialmente nelle aree urbane condizionano ormai significativamente i consumi di combustibili fossili e di elettricità. La geotermia a bassa entalpia ha un potenziale enorme nel territorio comunale di Roma, in quanto permette di sfruttare il calore presente nel sottosuolo e utilizzarlo come serbatoio termico già a partire da profondità piuttosto modeste in pochi metri di profondità. Questa energia è disponibile in ogni luogo terrestre e limitate sono le caratteristiche geologiche che ne ostacolano o sconsigliano l’utilizzo; ne consegue che gli edifici residenziali e industriali ne possono trarre un notevole vantaggio sostituendo con le pompe di calore geotermiche la tipica caldaia a gas metano e il gruppo frigo per la climatizzazione e la produzione di acqua sanitaria limitando significativamente l’emissione dei gas serra come la CO</w:t>
      </w:r>
      <w:r w:rsidRPr="00997270">
        <w:rPr>
          <w:rFonts w:cs="Times New Roman"/>
          <w:vertAlign w:val="subscript"/>
        </w:rPr>
        <w:t>2</w:t>
      </w:r>
      <w:r w:rsidRPr="00997270">
        <w:rPr>
          <w:rFonts w:cs="Times New Roman"/>
        </w:rPr>
        <w:t>. L’attuale tecnologia sfrutta l’uso diretto del calore terrestre presente negli strati più superficiali (da non confondere con la geotermia a media e alta entalpia, sfruttata in Toscana, dove sono necessari fluidi con elevate temperature &gt;150°C). Ne</w:t>
      </w:r>
      <w:r w:rsidR="009C0235" w:rsidRPr="00997270">
        <w:rPr>
          <w:rFonts w:cs="Times New Roman"/>
        </w:rPr>
        <w:t>l</w:t>
      </w:r>
      <w:r w:rsidRPr="00997270">
        <w:rPr>
          <w:rFonts w:cs="Times New Roman"/>
        </w:rPr>
        <w:t xml:space="preserve"> caso qui discusso, infatti, è sufficiente la temperatura naturale terrestre, anche vicina ai 20 °C, già nei primi 100-150 metri di profondità. </w:t>
      </w:r>
    </w:p>
    <w:p w14:paraId="48EE172B" w14:textId="77777777" w:rsidR="000B6A57" w:rsidRPr="00997270" w:rsidRDefault="000B6A57" w:rsidP="000B6A57">
      <w:pPr>
        <w:rPr>
          <w:rFonts w:cs="Times New Roman"/>
        </w:rPr>
      </w:pPr>
      <w:r w:rsidRPr="00997270">
        <w:rPr>
          <w:rFonts w:cs="Times New Roman"/>
        </w:rPr>
        <w:t>Sono state effettuate ricerche a analisi documentali relative alla idrogeologia del terreno e del sottosuolo, al territorio e all’amministrazione (tra cui demografia), ai Municipi e dati sull’ambiente.</w:t>
      </w:r>
    </w:p>
    <w:p w14:paraId="70FBB18C" w14:textId="77777777" w:rsidR="000B6A57" w:rsidRPr="00997270" w:rsidRDefault="000B6A57" w:rsidP="000B6A57">
      <w:pPr>
        <w:rPr>
          <w:rFonts w:cs="Times New Roman"/>
        </w:rPr>
      </w:pPr>
      <w:r w:rsidRPr="00997270">
        <w:rPr>
          <w:rFonts w:cs="Times New Roman"/>
        </w:rPr>
        <w:t>L’area di Roma Capitale può essere considerata un sito ideale per l’applicazione della geotermia a bassa entalpia in quanto studi geologici indicano che nel sottosuolo si trovano efficienti risorse geotermiche già alla profondità di poche decine di metri, l’energia termica è pertanto estraibile con costi relativamente contenuti, considerando che, per la popolazione che abita nella metropoli, può essere considerata un bacino di dimensioni importanti per potenziali utenze geotermiche.</w:t>
      </w:r>
    </w:p>
    <w:p w14:paraId="0EA526DE" w14:textId="07DB9AA9" w:rsidR="00AF21A5" w:rsidRPr="00997270" w:rsidRDefault="000B6A57" w:rsidP="0096370E">
      <w:pPr>
        <w:rPr>
          <w:rFonts w:cs="Times New Roman"/>
        </w:rPr>
        <w:sectPr w:rsidR="00AF21A5" w:rsidRPr="00997270" w:rsidSect="0045642D">
          <w:headerReference w:type="even" r:id="rId130"/>
          <w:headerReference w:type="default" r:id="rId131"/>
          <w:footerReference w:type="even" r:id="rId132"/>
          <w:footerReference w:type="default" r:id="rId133"/>
          <w:headerReference w:type="first" r:id="rId134"/>
          <w:pgSz w:w="11906" w:h="16838"/>
          <w:pgMar w:top="1134" w:right="1134" w:bottom="1134" w:left="1134" w:header="709" w:footer="709" w:gutter="0"/>
          <w:cols w:space="708"/>
          <w:docGrid w:linePitch="360"/>
        </w:sectPr>
      </w:pPr>
      <w:r w:rsidRPr="00997270">
        <w:rPr>
          <w:rFonts w:cs="Times New Roman"/>
        </w:rPr>
        <w:t>La determinazione del potenziale sviluppabile fino all’anno 2030 è basata su valutazioni dei dati territoriali disponibili di superficie, dati demografici e di sfruttamento del suolo e ha previsto l’applicazione di parametri tecnici appositi. Le diverse analisi degli scenari di evoluzione individuate sono suddivise in tre ipotesi di sviluppo all’anno 2030: minimo sviluppo, medio sviluppo e massima penetrazione territoriale.</w:t>
      </w:r>
      <w:r w:rsidR="004F70AB" w:rsidRPr="00997270">
        <w:rPr>
          <w:rFonts w:cs="Times New Roman"/>
        </w:rPr>
        <w:t xml:space="preserve"> Per una più diffusa trattazione del potenziale geotermico di Roma Capitale si consulti il </w:t>
      </w:r>
      <w:r w:rsidR="00161865" w:rsidRPr="00997270">
        <w:rPr>
          <w:rFonts w:cs="Times New Roman"/>
        </w:rPr>
        <w:t xml:space="preserve">successivo </w:t>
      </w:r>
      <w:r w:rsidR="004F70AB" w:rsidRPr="00997270">
        <w:rPr>
          <w:rFonts w:cs="Times New Roman"/>
        </w:rPr>
        <w:t xml:space="preserve">capitolo </w:t>
      </w:r>
      <w:hyperlink w:anchor="_10._L’ORO_NASCOSTO" w:history="1">
        <w:r w:rsidR="00161865" w:rsidRPr="00D377D2">
          <w:rPr>
            <w:rStyle w:val="Collegamentoipertestuale"/>
            <w:rFonts w:cs="Times New Roman"/>
            <w:color w:val="C00000"/>
            <w:u w:val="none"/>
          </w:rPr>
          <w:t xml:space="preserve">10. </w:t>
        </w:r>
        <w:r w:rsidR="004F70AB" w:rsidRPr="00D377D2">
          <w:rPr>
            <w:rStyle w:val="Collegamentoipertestuale"/>
            <w:rFonts w:cs="Times New Roman"/>
            <w:color w:val="C00000"/>
            <w:u w:val="none"/>
          </w:rPr>
          <w:t>L’</w:t>
        </w:r>
        <w:r w:rsidR="004F70AB" w:rsidRPr="003278DE">
          <w:rPr>
            <w:rStyle w:val="Collegamentoipertestuale"/>
            <w:rFonts w:cs="Times New Roman"/>
            <w:i/>
            <w:iCs/>
            <w:color w:val="C00000"/>
            <w:u w:val="none"/>
          </w:rPr>
          <w:t>oro</w:t>
        </w:r>
        <w:r w:rsidR="004F70AB" w:rsidRPr="00D377D2">
          <w:rPr>
            <w:rStyle w:val="Collegamentoipertestuale"/>
            <w:rFonts w:cs="Times New Roman"/>
            <w:color w:val="C00000"/>
            <w:u w:val="none"/>
          </w:rPr>
          <w:t xml:space="preserve"> nascosto nella falda superficiale. Il potenziale geotermico di Roma Capitale</w:t>
        </w:r>
      </w:hyperlink>
      <w:r w:rsidR="004F70AB" w:rsidRPr="00D377D2">
        <w:rPr>
          <w:rFonts w:cs="Times New Roman"/>
        </w:rPr>
        <w:t>.</w:t>
      </w:r>
    </w:p>
    <w:p w14:paraId="6EF53187" w14:textId="6FB6A090" w:rsidR="007A6FAC" w:rsidRPr="00997270" w:rsidRDefault="00FB4445" w:rsidP="00976B99">
      <w:pPr>
        <w:pStyle w:val="Titolo1"/>
      </w:pPr>
      <w:bookmarkStart w:id="232" w:name="_10._L’ORO_NASCOSTO"/>
      <w:bookmarkStart w:id="233" w:name="_Toc68740904"/>
      <w:bookmarkEnd w:id="232"/>
      <w:r w:rsidRPr="00997270">
        <w:lastRenderedPageBreak/>
        <w:t>10</w:t>
      </w:r>
      <w:r w:rsidR="007A6FAC" w:rsidRPr="00997270">
        <w:t>. L’</w:t>
      </w:r>
      <w:r w:rsidR="007A6FAC" w:rsidRPr="00997270">
        <w:rPr>
          <w:i/>
          <w:iCs/>
        </w:rPr>
        <w:t>ORO</w:t>
      </w:r>
      <w:r w:rsidR="007A6FAC" w:rsidRPr="00997270">
        <w:t xml:space="preserve"> NASCOSTO NELLA FALDA SUPERFICIALE. IL POTENZIALE GEOTERMICO DI ROMA CAPITALE</w:t>
      </w:r>
      <w:bookmarkEnd w:id="233"/>
    </w:p>
    <w:p w14:paraId="4F79FE6E" w14:textId="5DBCEB4D" w:rsidR="007A6FAC" w:rsidRPr="00997270" w:rsidRDefault="00FB4445" w:rsidP="00C4758A">
      <w:pPr>
        <w:pStyle w:val="Titolo2"/>
      </w:pPr>
      <w:bookmarkStart w:id="234" w:name="_Toc68740905"/>
      <w:r w:rsidRPr="00997270">
        <w:t>10</w:t>
      </w:r>
      <w:r w:rsidR="007A6FAC" w:rsidRPr="00997270">
        <w:t xml:space="preserve">.1 CONSIDERAZIONI GENERALI E </w:t>
      </w:r>
      <w:r w:rsidR="007A6FAC" w:rsidRPr="00997270">
        <w:rPr>
          <w:i/>
          <w:iCs/>
        </w:rPr>
        <w:t xml:space="preserve">POLICY </w:t>
      </w:r>
      <w:r w:rsidR="007A6FAC" w:rsidRPr="00997270">
        <w:t>GEOTERMICA DI ROMA CAPITALE</w:t>
      </w:r>
      <w:bookmarkEnd w:id="234"/>
    </w:p>
    <w:p w14:paraId="16229B81" w14:textId="77777777" w:rsidR="007A6FAC" w:rsidRPr="00997270" w:rsidRDefault="007A6FAC" w:rsidP="007A6FAC">
      <w:pPr>
        <w:rPr>
          <w:rFonts w:cs="Times New Roman"/>
        </w:rPr>
      </w:pPr>
      <w:r w:rsidRPr="00997270">
        <w:rPr>
          <w:rFonts w:cs="Times New Roman"/>
        </w:rPr>
        <w:t>Lo sfruttamento dell’energia geotermica superficiale a bassa entalpia</w:t>
      </w:r>
      <w:r w:rsidRPr="00997270">
        <w:rPr>
          <w:rStyle w:val="Rimandonotaapidipagina"/>
          <w:rFonts w:cs="Times New Roman"/>
          <w:szCs w:val="24"/>
        </w:rPr>
        <w:footnoteReference w:id="491"/>
      </w:r>
      <w:r w:rsidRPr="00997270">
        <w:rPr>
          <w:rFonts w:cs="Times New Roman"/>
        </w:rPr>
        <w:t xml:space="preserve"> di Roma Capitale ha delle potenzialità niente affatto trascurabili grazie alle peculiari caratteristiche geologiche di grande permeabilità del sottosuolo capitolino, cui si associa la presenza</w:t>
      </w:r>
      <w:r w:rsidRPr="00997270">
        <w:rPr>
          <w:rStyle w:val="Rimandonotaapidipagina"/>
          <w:rFonts w:cs="Times New Roman"/>
          <w:szCs w:val="24"/>
        </w:rPr>
        <w:footnoteReference w:id="492"/>
      </w:r>
      <w:r w:rsidRPr="00997270">
        <w:rPr>
          <w:rFonts w:cs="Times New Roman"/>
        </w:rPr>
        <w:t xml:space="preserve"> diffusa, già alla profondità di poche decine di metri</w:t>
      </w:r>
      <w:r w:rsidRPr="00997270">
        <w:rPr>
          <w:rStyle w:val="Rimandonotaapidipagina"/>
          <w:rFonts w:cs="Times New Roman"/>
          <w:szCs w:val="24"/>
        </w:rPr>
        <w:footnoteReference w:id="493"/>
      </w:r>
      <w:r w:rsidRPr="00997270">
        <w:rPr>
          <w:rFonts w:cs="Times New Roman"/>
        </w:rPr>
        <w:t>, di numerose e corpose falde acquifere.</w:t>
      </w:r>
      <w:r w:rsidRPr="00997270">
        <w:rPr>
          <w:rStyle w:val="Rimandonotaapidipagina"/>
          <w:rFonts w:cs="Times New Roman"/>
          <w:szCs w:val="24"/>
        </w:rPr>
        <w:footnoteReference w:id="494"/>
      </w:r>
    </w:p>
    <w:p w14:paraId="48B459A9" w14:textId="77777777" w:rsidR="007A6FAC" w:rsidRPr="00997270" w:rsidRDefault="007A6FAC" w:rsidP="007A6FAC">
      <w:pPr>
        <w:rPr>
          <w:rFonts w:cs="Times New Roman"/>
        </w:rPr>
      </w:pPr>
      <w:r w:rsidRPr="00997270">
        <w:rPr>
          <w:rFonts w:cs="Times New Roman"/>
        </w:rPr>
        <w:t xml:space="preserve">La Geotermia a Bassa Entalpia (qui di seguito indicata in alternativa con l’acronimo GBE) è considerabile la </w:t>
      </w:r>
      <w:r w:rsidRPr="00997270">
        <w:rPr>
          <w:rFonts w:cs="Times New Roman"/>
          <w:i/>
          <w:iCs/>
        </w:rPr>
        <w:t>cenerentola delle energie rinnovabili,</w:t>
      </w:r>
      <w:r w:rsidRPr="00997270">
        <w:rPr>
          <w:rFonts w:cs="Times New Roman"/>
        </w:rPr>
        <w:t xml:space="preserve"> sia perché poco conosciuta, considerata e utilizzata nel nostro paese, sia come conseguenza di quadri normativi e autorizzativi fino a oggi non solo carenti e poco chiari ma anche frequentemente frammentati perché non omogenei tra regione e regione. Tale contesto legislativo sfavorevole sta fortunatamente migliorando, anche in virtù di una maggiore attenzione politica conseguente all’ambizione dei target UE clima energia al 2030 e al 2050. </w:t>
      </w:r>
    </w:p>
    <w:p w14:paraId="49E09245" w14:textId="013965D2" w:rsidR="007A6FAC" w:rsidRPr="00997270" w:rsidRDefault="007A6FAC" w:rsidP="007A6FAC">
      <w:pPr>
        <w:rPr>
          <w:rFonts w:cs="Times New Roman"/>
        </w:rPr>
      </w:pPr>
      <w:r w:rsidRPr="00997270">
        <w:rPr>
          <w:rFonts w:cs="Times New Roman"/>
        </w:rPr>
        <w:t>La geotermia a bassa entalpia può fornire un grandissimo contributo locale alla decarbonizzazione di Roma Capitale, anche in virtù della sua non discontinuità e facile integrazione con altre FER,</w:t>
      </w:r>
      <w:r w:rsidRPr="00997270">
        <w:rPr>
          <w:rStyle w:val="Rimandonotaapidipagina"/>
          <w:rFonts w:cs="Times New Roman"/>
          <w:szCs w:val="24"/>
        </w:rPr>
        <w:footnoteReference w:id="495"/>
      </w:r>
      <w:r w:rsidRPr="00997270">
        <w:rPr>
          <w:rFonts w:cs="Times New Roman"/>
        </w:rPr>
        <w:t xml:space="preserve"> proprio in un settore che, insieme alla mobilità, è quello maggiormente responsabile delle emissioni climalteranti della città: il riscaldamento invernale</w:t>
      </w:r>
      <w:r w:rsidR="00B9640C">
        <w:rPr>
          <w:rStyle w:val="Rimandonotaapidipagina"/>
          <w:rFonts w:cs="Times New Roman"/>
        </w:rPr>
        <w:footnoteReference w:id="496"/>
      </w:r>
      <w:r w:rsidRPr="00997270">
        <w:rPr>
          <w:rFonts w:cs="Times New Roman"/>
        </w:rPr>
        <w:t xml:space="preserve"> e il raffrescamento estivo degli edifici, unito alla produzione di acqua calda ai fini sanitari durante l’intero corso dell’anno</w:t>
      </w:r>
      <w:r w:rsidRPr="00997270">
        <w:rPr>
          <w:rStyle w:val="Rimandonotaapidipagina"/>
          <w:rFonts w:cs="Times New Roman"/>
          <w:szCs w:val="24"/>
        </w:rPr>
        <w:footnoteReference w:id="497"/>
      </w:r>
      <w:r w:rsidR="007225DE">
        <w:rPr>
          <w:rFonts w:cs="Times New Roman"/>
        </w:rPr>
        <w:t xml:space="preserve">. Ulteriore contributo alla decarbonizzazione può essere fornito dall’utilizzo della GBE per il riscaldamento dei impianti natatori </w:t>
      </w:r>
      <w:r w:rsidR="00B9640C">
        <w:rPr>
          <w:rFonts w:cs="Times New Roman"/>
        </w:rPr>
        <w:t>pubblici e privati.</w:t>
      </w:r>
    </w:p>
    <w:p w14:paraId="47582DCB" w14:textId="706A234D" w:rsidR="007A6FAC" w:rsidRPr="00997270" w:rsidRDefault="007A6FAC" w:rsidP="007A6FAC">
      <w:pPr>
        <w:rPr>
          <w:rFonts w:cs="Times New Roman"/>
        </w:rPr>
      </w:pPr>
      <w:r w:rsidRPr="00997270">
        <w:rPr>
          <w:rFonts w:cs="Times New Roman"/>
        </w:rPr>
        <w:t>Ulteriore considerazione per quanto riguarda il valore aggiunto della GBE, va fatta in rapporto al ciclo di vita degli impianti geotermici: sebbene essi abbiano un costo iniziale superiore ad altri sistemi di produzione rinnovabile, la maggior parte di esso deriva della spesa per la perforazione dei pozzi e l’inserimento delle sonde, opera che una volta realizzata, ha un ciclo di vita stimato di circa 80-100 anni.</w:t>
      </w:r>
    </w:p>
    <w:p w14:paraId="1CE19E96" w14:textId="77777777" w:rsidR="007A6FAC" w:rsidRPr="00997270" w:rsidRDefault="007A6FAC" w:rsidP="007A6FAC">
      <w:pPr>
        <w:rPr>
          <w:rFonts w:cs="Times New Roman"/>
        </w:rPr>
      </w:pPr>
      <w:r w:rsidRPr="00997270">
        <w:rPr>
          <w:rFonts w:cs="Times New Roman"/>
        </w:rPr>
        <w:t>Nel caso di edifici di nuova costruzione, il costo della predisposizione delle sonde geotermiche, essendo realizzato contestualmente alle fondamenta palificate, comporta uno sforzo economico aggiuntivo da parte del costruttore, ma in una percentuale tale da non incidere significativamente sui costi totali di realizzazione dell’immobile (</w:t>
      </w:r>
      <w:r w:rsidRPr="00997270">
        <w:rPr>
          <w:rFonts w:cs="Times New Roman"/>
          <w:i/>
          <w:iCs/>
        </w:rPr>
        <w:t>capex</w:t>
      </w:r>
      <w:r w:rsidRPr="00997270">
        <w:rPr>
          <w:rStyle w:val="Rimandonotaapidipagina"/>
          <w:rFonts w:cs="Times New Roman"/>
          <w:szCs w:val="24"/>
        </w:rPr>
        <w:footnoteReference w:id="498"/>
      </w:r>
      <w:r w:rsidRPr="00997270">
        <w:rPr>
          <w:rFonts w:cs="Times New Roman"/>
        </w:rPr>
        <w:t>) e delle sue unità, rendendole invece assai appetibili commercialmente grazie ai grandi risparmi rapidamente ottenibili nella loro successiva gestione (</w:t>
      </w:r>
      <w:r w:rsidRPr="00997270">
        <w:rPr>
          <w:rFonts w:cs="Times New Roman"/>
          <w:i/>
          <w:iCs/>
        </w:rPr>
        <w:t>opex</w:t>
      </w:r>
      <w:r w:rsidRPr="00997270">
        <w:rPr>
          <w:rStyle w:val="Rimandonotaapidipagina"/>
          <w:rFonts w:cs="Times New Roman"/>
          <w:szCs w:val="24"/>
        </w:rPr>
        <w:footnoteReference w:id="499"/>
      </w:r>
      <w:r w:rsidRPr="00997270">
        <w:rPr>
          <w:rFonts w:cs="Times New Roman"/>
        </w:rPr>
        <w:t>).</w:t>
      </w:r>
    </w:p>
    <w:p w14:paraId="168DB22B" w14:textId="77777777" w:rsidR="007A6FAC" w:rsidRPr="00997270" w:rsidRDefault="007A6FAC" w:rsidP="007A6FAC">
      <w:pPr>
        <w:rPr>
          <w:rFonts w:cs="Times New Roman"/>
        </w:rPr>
      </w:pPr>
      <w:r w:rsidRPr="00997270">
        <w:rPr>
          <w:rFonts w:cs="Times New Roman"/>
        </w:rPr>
        <w:lastRenderedPageBreak/>
        <w:t>La città di Roma, del resto, conosce bene la durata e l’importanza delle buone opere idrauliche, godendo tutt’oggi, per parte della sua sicurezza idrogeologica e del suo approvvigionamento idrico, di quelle infrastrutture piccole e grandi realizzate in epoche lontane, finanche remote. Per riprendere inoltre una nota citazione di Jonh Adams</w:t>
      </w:r>
      <w:r w:rsidRPr="00997270">
        <w:rPr>
          <w:rStyle w:val="Rimandonotaapidipagina"/>
          <w:rFonts w:cs="Times New Roman"/>
          <w:szCs w:val="24"/>
        </w:rPr>
        <w:footnoteReference w:id="500"/>
      </w:r>
      <w:r w:rsidRPr="00997270">
        <w:rPr>
          <w:rFonts w:cs="Times New Roman"/>
        </w:rPr>
        <w:t xml:space="preserve">, </w:t>
      </w:r>
      <w:r w:rsidRPr="00997270">
        <w:rPr>
          <w:rFonts w:cs="Times New Roman"/>
          <w:i/>
          <w:iCs/>
        </w:rPr>
        <w:t>i fatti sono ostinati</w:t>
      </w:r>
      <w:r w:rsidRPr="00997270">
        <w:rPr>
          <w:rStyle w:val="Rimandonotaapidipagina"/>
          <w:rFonts w:cs="Times New Roman"/>
          <w:szCs w:val="24"/>
        </w:rPr>
        <w:footnoteReference w:id="501"/>
      </w:r>
      <w:r w:rsidRPr="00997270">
        <w:rPr>
          <w:rFonts w:cs="Times New Roman"/>
        </w:rPr>
        <w:t>, possiamo affermare che una palificazione geotermica, non solo è un fatto concreto, ma è un’opera assai ostinatamente durevole.</w:t>
      </w:r>
    </w:p>
    <w:p w14:paraId="54F8CEA5" w14:textId="1E57361D" w:rsidR="007A6FAC" w:rsidRPr="00997270" w:rsidRDefault="007A6FAC" w:rsidP="007A6FAC">
      <w:pPr>
        <w:rPr>
          <w:rFonts w:cs="Times New Roman"/>
        </w:rPr>
      </w:pPr>
      <w:r w:rsidRPr="00997270">
        <w:rPr>
          <w:rFonts w:cs="Times New Roman"/>
        </w:rPr>
        <w:t xml:space="preserve">Si sottolinea che la GBE, essendo una fonte energetica rinnovabile ad uso prevalentemente locale e per giunta non discontinua, non solo riduce la necessità di sistemi di </w:t>
      </w:r>
      <w:r w:rsidR="00385C20" w:rsidRPr="00997270">
        <w:rPr>
          <w:rFonts w:cs="Times New Roman"/>
        </w:rPr>
        <w:t>stoccaggio</w:t>
      </w:r>
      <w:r w:rsidRPr="00997270">
        <w:rPr>
          <w:rFonts w:cs="Times New Roman"/>
        </w:rPr>
        <w:t xml:space="preserve"> - essendo la stessa inerzia termica del sottosuolo una forma di </w:t>
      </w:r>
      <w:r w:rsidRPr="00997270">
        <w:rPr>
          <w:rFonts w:cs="Times New Roman"/>
          <w:i/>
          <w:iCs/>
        </w:rPr>
        <w:t>storage</w:t>
      </w:r>
      <w:r w:rsidRPr="00997270">
        <w:rPr>
          <w:rFonts w:cs="Times New Roman"/>
        </w:rPr>
        <w:t xml:space="preserve"> energetico naturale - ma aumenta la resilienza generale dei territori in cui viene sfruttata, ancor più dell’utilizzo di altri sistemi di FER e immagazzinamento energetico. Infatti, a differenza del fotovoltaico o dei sistemi di accumulo a batterie attualmente più impiegati, la tecnologia geotermica a bassa entalpia fa uso di impiantistica e materiali la cui filiera produttiva e di approvvigionamento può essere anche strettamente locale e nazionale e da tipologie di materiali e metalli anche da riciclo, con tutto ciò che ne consegue, sia in termini di rigenerazione dell’economia manifatturiera locale, sia per i vantaggi di una rafforzata </w:t>
      </w:r>
      <w:r w:rsidRPr="00997270">
        <w:rPr>
          <w:rFonts w:cs="Times New Roman"/>
          <w:i/>
          <w:iCs/>
        </w:rPr>
        <w:t>resilienza industriale e geopolitica</w:t>
      </w:r>
      <w:r w:rsidRPr="00997270">
        <w:rPr>
          <w:rFonts w:cs="Times New Roman"/>
        </w:rPr>
        <w:t xml:space="preserve"> grazie alla non necessità di approvvigionamento di terre rare o metalli particolari.</w:t>
      </w:r>
    </w:p>
    <w:p w14:paraId="681C8487" w14:textId="77777777" w:rsidR="007A6FAC" w:rsidRPr="00997270" w:rsidRDefault="007A6FAC" w:rsidP="007A6FAC">
      <w:pPr>
        <w:rPr>
          <w:rFonts w:cs="Times New Roman"/>
        </w:rPr>
      </w:pPr>
      <w:r w:rsidRPr="00997270">
        <w:rPr>
          <w:rFonts w:cs="Times New Roman"/>
        </w:rPr>
        <w:t>Senza voler negare alcuni indiscutibili vantaggi, in termini di economicità dei prodotti, delle grandi scali produttive globali permesse dal commercio internazionale, d’altro canto la recente pandemia ha evidenziato, prima con la necessità e scarsità di dispositivi di protezione individuale e successivamente analogamente con i vaccini prodotti solo all’estero, quanto sia importante garantire alla popolazione e agli Stati membri UE la disponibilità interna di asset di beni e servizi generabili a livello locale e nazionale, senza la dipendenza da paesi terzi extra UE e/o da filiere produttive lontane e complesse.</w:t>
      </w:r>
    </w:p>
    <w:p w14:paraId="2AA5EDE0" w14:textId="32D9284D" w:rsidR="007A6FAC" w:rsidRPr="00997270" w:rsidRDefault="007A6FAC" w:rsidP="007A6FAC">
      <w:pPr>
        <w:rPr>
          <w:rFonts w:cs="Times New Roman"/>
          <w:bCs/>
          <w:iCs/>
        </w:rPr>
      </w:pPr>
      <w:r w:rsidRPr="00997270">
        <w:rPr>
          <w:rFonts w:cs="Times New Roman"/>
          <w:bCs/>
          <w:iCs/>
        </w:rPr>
        <w:t>Roma Capitale nelle future scelte impiantistiche degli edifici pubblici (nuovi o in caso riqualificazioni energetiche) inclusi e prioritariamente gli edifici scolastici, considererà pertanto, anche adottando il modello ESCo</w:t>
      </w:r>
      <w:r w:rsidRPr="00997270">
        <w:rPr>
          <w:rStyle w:val="Rimandonotaapidipagina"/>
          <w:rFonts w:cs="Times New Roman"/>
          <w:bCs/>
          <w:iCs/>
          <w:szCs w:val="24"/>
        </w:rPr>
        <w:footnoteReference w:id="502"/>
      </w:r>
      <w:r w:rsidRPr="00997270">
        <w:rPr>
          <w:rFonts w:cs="Times New Roman"/>
          <w:bCs/>
          <w:iCs/>
        </w:rPr>
        <w:t>, la scelta della geotermia a bassa entalpia, incluse le eventuali soluzioni in modalità teleriscaldamento/raffrescamento, come soluzione di climatizzazione primaria ed elettiva ogni qualvolta la GBE sarà possibile, associando la risorsa geotermica alle pompe di calore alimentate da fonti rinnovabili in autoconsumo, o utilizzando forniture di energia verde con certificazione d’origine. Allo stesso modo indirizzerà i cittadini e le imprese tramite gli sportelli energia pulita</w:t>
      </w:r>
      <w:r w:rsidRPr="00997270">
        <w:rPr>
          <w:rStyle w:val="Rimandonotaapidipagina"/>
          <w:rFonts w:cs="Times New Roman"/>
          <w:bCs/>
          <w:iCs/>
          <w:szCs w:val="24"/>
        </w:rPr>
        <w:footnoteReference w:id="503"/>
      </w:r>
      <w:r w:rsidRPr="00997270">
        <w:rPr>
          <w:rFonts w:cs="Times New Roman"/>
          <w:bCs/>
          <w:iCs/>
        </w:rPr>
        <w:t xml:space="preserve"> nel conoscere i vantaggi, i costi/benefici della GBE, anche associata ad altre FER e a configurazioni di autoconsumo e comunità dell’energia. Roma Capitale faciliterà inoltre i processi autorizzativi per quanto di competenza della sua amministrazione, e con la collaborazione con aziende e di altri enti locali, pubblici o privati al fine di liberare diffusamente il potenziale geotermico del suo territorio.</w:t>
      </w:r>
    </w:p>
    <w:p w14:paraId="3AA364E5" w14:textId="01EB7D0B" w:rsidR="007A6FAC" w:rsidRPr="00997270" w:rsidRDefault="007A6FAC" w:rsidP="007A6FAC">
      <w:pPr>
        <w:rPr>
          <w:rFonts w:cs="Times New Roman"/>
        </w:rPr>
      </w:pPr>
      <w:r w:rsidRPr="00997270">
        <w:rPr>
          <w:rFonts w:cs="Times New Roman"/>
        </w:rPr>
        <w:t>In virtù del protocollo di intesa stipulato tra Roma Capitale e il GSE ai fini della stesura e implementazione del PAESC, si è concordata, per stabilire tecnologie e potenziale geotermico del territorio romano, la necessità dell’esecuzione di uno studio ai fini di analizzare specificatamente il territorio e il suo sottosuolo, valutare conseguenzialmente le soluzioni tecniche percorribili e quantificare infine il valore del contributo che la GBE può fornire agli obiettivi di mitigazione al 2030 del PAESC. Lo studio “</w:t>
      </w:r>
      <w:r w:rsidRPr="00997270">
        <w:rPr>
          <w:rFonts w:cs="Times New Roman"/>
          <w:bCs/>
          <w:i/>
        </w:rPr>
        <w:t>Geotermia a bassa entalpia nel comune di Roma</w:t>
      </w:r>
      <w:r w:rsidRPr="00997270">
        <w:rPr>
          <w:rFonts w:cs="Times New Roman"/>
          <w:bCs/>
          <w:i/>
          <w:iCs/>
        </w:rPr>
        <w:t xml:space="preserve">. Analisi documentali e </w:t>
      </w:r>
      <w:r w:rsidRPr="00997270">
        <w:rPr>
          <w:rFonts w:cs="Times New Roman"/>
          <w:bCs/>
          <w:i/>
          <w:iCs/>
        </w:rPr>
        <w:lastRenderedPageBreak/>
        <w:t>potenziali di sviluppo al 2030 per la redazione del Piano di Azione Energia Sostenibile di Roma Capitale”</w:t>
      </w:r>
      <w:r w:rsidRPr="00997270">
        <w:rPr>
          <w:rStyle w:val="Rimandonotaapidipagina"/>
          <w:rFonts w:cs="Times New Roman"/>
          <w:bCs/>
          <w:szCs w:val="24"/>
        </w:rPr>
        <w:footnoteReference w:id="504"/>
      </w:r>
      <w:r w:rsidRPr="00997270">
        <w:rPr>
          <w:rFonts w:cs="Times New Roman"/>
          <w:bCs/>
          <w:i/>
          <w:iCs/>
        </w:rPr>
        <w:t>,</w:t>
      </w:r>
      <w:r w:rsidRPr="00997270">
        <w:rPr>
          <w:rFonts w:cs="Times New Roman"/>
          <w:bCs/>
        </w:rPr>
        <w:t xml:space="preserve"> terminato dal GSE nel gennaio del 2021 con l’aggiornamento agli ultimi quadri regolatori e dati ambientali disponibili, è la base tecnica quantitativa/qualitativa del presente capitolo e dal quale si sono elaborati la policy e gli obiettivi 2030 del PAESC in merito alla GBE. Le conclusioni dello studio, </w:t>
      </w:r>
      <w:r w:rsidRPr="00997270">
        <w:rPr>
          <w:rFonts w:cs="Times New Roman"/>
        </w:rPr>
        <w:t xml:space="preserve">in virtù delle peculiari e favorevoli caratteristiche idrogeologiche capitoline e </w:t>
      </w:r>
      <w:r w:rsidRPr="00997270">
        <w:rPr>
          <w:rFonts w:cs="Times New Roman"/>
          <w:bCs/>
        </w:rPr>
        <w:t>assai cautelativo</w:t>
      </w:r>
      <w:r w:rsidRPr="00997270">
        <w:rPr>
          <w:rFonts w:cs="Times New Roman"/>
        </w:rPr>
        <w:t xml:space="preserve"> in base ai vincoli di suolo-demografia-reddito, stimano per Roma Capitale un potenziale geotermico entro il 2030 di energia rinnovabile termica, pari a 24,7 MW e 59,4 GWht, con una riduzione stimata di emissioni non inferiore a </w:t>
      </w:r>
      <w:r w:rsidR="0031395F">
        <w:rPr>
          <w:rFonts w:cs="Times New Roman"/>
        </w:rPr>
        <w:t>12</w:t>
      </w:r>
      <w:r w:rsidR="008F6393">
        <w:rPr>
          <w:rFonts w:cs="Times New Roman"/>
        </w:rPr>
        <w:t xml:space="preserve"> </w:t>
      </w:r>
      <w:r w:rsidRPr="00997270">
        <w:rPr>
          <w:rFonts w:cs="Times New Roman"/>
        </w:rPr>
        <w:t>kt</w:t>
      </w:r>
      <w:r w:rsidR="008F6393">
        <w:rPr>
          <w:rFonts w:cs="Times New Roman"/>
        </w:rPr>
        <w:t xml:space="preserve"> </w:t>
      </w:r>
      <w:r w:rsidRPr="00997270">
        <w:rPr>
          <w:rFonts w:cs="Times New Roman"/>
        </w:rPr>
        <w:t>CO</w:t>
      </w:r>
      <w:r w:rsidRPr="00997270">
        <w:rPr>
          <w:rFonts w:cs="Times New Roman"/>
          <w:vertAlign w:val="subscript"/>
        </w:rPr>
        <w:t>2</w:t>
      </w:r>
      <w:r w:rsidRPr="00997270">
        <w:rPr>
          <w:rFonts w:cs="Times New Roman"/>
        </w:rPr>
        <w:t>.</w:t>
      </w:r>
    </w:p>
    <w:p w14:paraId="296279B6" w14:textId="77777777" w:rsidR="007A6FAC" w:rsidRPr="00997270" w:rsidRDefault="007A6FAC" w:rsidP="007A6FAC">
      <w:pPr>
        <w:rPr>
          <w:rFonts w:cs="Times New Roman"/>
        </w:rPr>
      </w:pPr>
      <w:r w:rsidRPr="00997270">
        <w:rPr>
          <w:rFonts w:cs="Times New Roman"/>
        </w:rPr>
        <w:t>Questo è l’</w:t>
      </w:r>
      <w:r w:rsidRPr="00997270">
        <w:rPr>
          <w:rFonts w:cs="Times New Roman"/>
          <w:i/>
          <w:iCs/>
        </w:rPr>
        <w:t>oro nascosto</w:t>
      </w:r>
      <w:r w:rsidRPr="00997270">
        <w:rPr>
          <w:rFonts w:cs="Times New Roman"/>
        </w:rPr>
        <w:t xml:space="preserve"> nella falda superficiale di Roma Capitale, un capitale naturale rinnovabile della Città Eterna a disposizione dei suoi cittadini e al raggiungimento degli obiettivi europei clima energia al 2030.</w:t>
      </w:r>
    </w:p>
    <w:p w14:paraId="41E410C3" w14:textId="3C2A83D4" w:rsidR="007A6FAC" w:rsidRPr="00997270" w:rsidRDefault="00FB4445" w:rsidP="00682415">
      <w:pPr>
        <w:pStyle w:val="Titolo3"/>
        <w:rPr>
          <w:rFonts w:cs="Times New Roman"/>
        </w:rPr>
      </w:pPr>
      <w:bookmarkStart w:id="235" w:name="_Toc68740906"/>
      <w:r w:rsidRPr="00997270">
        <w:rPr>
          <w:rFonts w:cs="Times New Roman"/>
        </w:rPr>
        <w:t>10</w:t>
      </w:r>
      <w:r w:rsidR="007A6FAC" w:rsidRPr="00997270">
        <w:rPr>
          <w:rFonts w:cs="Times New Roman"/>
        </w:rPr>
        <w:t xml:space="preserve">.1.1 Nota di </w:t>
      </w:r>
      <w:r w:rsidR="007A6FAC" w:rsidRPr="00997270">
        <w:rPr>
          <w:rFonts w:cs="Times New Roman"/>
          <w:i/>
          <w:iCs/>
        </w:rPr>
        <w:t>policy</w:t>
      </w:r>
      <w:r w:rsidR="007A6FAC" w:rsidRPr="00997270">
        <w:rPr>
          <w:rFonts w:cs="Times New Roman"/>
        </w:rPr>
        <w:t xml:space="preserve"> ambientale. Impiego esclusivo della geotermia a bassa entalpia</w:t>
      </w:r>
      <w:bookmarkEnd w:id="235"/>
    </w:p>
    <w:p w14:paraId="6563D3EB" w14:textId="77777777" w:rsidR="007A6FAC" w:rsidRPr="00997270" w:rsidRDefault="007A6FAC" w:rsidP="007A6FAC">
      <w:pPr>
        <w:rPr>
          <w:rFonts w:cs="Times New Roman"/>
        </w:rPr>
      </w:pPr>
      <w:r w:rsidRPr="00997270">
        <w:rPr>
          <w:rFonts w:cs="Times New Roman"/>
        </w:rPr>
        <w:t xml:space="preserve">La geotermia a bassa entalpia sfrutta l’uso diretto del calore terrestre presente negli strati più superficiali del sottosuolo il quale funge da serbatoio termico. Utilizzo, si precisa, del tutto differente rispetto al frequentemente contestato modello industriale della geotermia a media e alta entalpia per la produzione prevalente di energia elettrica, come avviene nelle zone dell’Amiata e della Val di Cecina in Toscana. </w:t>
      </w:r>
    </w:p>
    <w:p w14:paraId="41C5B85C" w14:textId="77777777" w:rsidR="007A6FAC" w:rsidRPr="00997270" w:rsidRDefault="007A6FAC" w:rsidP="007A6FAC">
      <w:pPr>
        <w:rPr>
          <w:rFonts w:cs="Times New Roman"/>
        </w:rPr>
      </w:pPr>
      <w:r w:rsidRPr="00997270">
        <w:rPr>
          <w:rFonts w:cs="Times New Roman"/>
        </w:rPr>
        <w:t xml:space="preserve">Nel presente PAESC di Roma Capitale si sottolinea pertanto che si prende in considerazione esclusivamente lo sfruttamento geotermico della temperatura naturale, fino ad un massimo di circa 20°C, ovvero fino un massimo, e non oltre, di 120-140 metri di profondità. </w:t>
      </w:r>
    </w:p>
    <w:p w14:paraId="593E8107" w14:textId="77777777" w:rsidR="007A6FAC" w:rsidRPr="00997270" w:rsidRDefault="007A6FAC" w:rsidP="007A6FAC">
      <w:pPr>
        <w:rPr>
          <w:rFonts w:cs="Times New Roman"/>
        </w:rPr>
      </w:pPr>
      <w:r w:rsidRPr="00997270">
        <w:rPr>
          <w:rFonts w:cs="Times New Roman"/>
        </w:rPr>
        <w:t>Questa energia è disponibile in ogni luogo terrestre e limitate sono le caratteristiche geologiche che ne ostacolano o sconsigliano l’utilizzo; ne consegue che gli edifici residenziali e industriali ne possono trarre un notevole vantaggio economico e limitando significativamente l’utilizzo di combustibili che comportino l’emissione di gas serra come la CO</w:t>
      </w:r>
      <w:r w:rsidRPr="00997270">
        <w:rPr>
          <w:rFonts w:cs="Times New Roman"/>
          <w:vertAlign w:val="subscript"/>
        </w:rPr>
        <w:t>2</w:t>
      </w:r>
      <w:r w:rsidRPr="00997270">
        <w:rPr>
          <w:rFonts w:cs="Times New Roman"/>
        </w:rPr>
        <w:t xml:space="preserve">. </w:t>
      </w:r>
    </w:p>
    <w:p w14:paraId="4DE8E10E" w14:textId="5B9B3A61" w:rsidR="007A6FAC" w:rsidRPr="00997270" w:rsidRDefault="00FB4445" w:rsidP="00682415">
      <w:pPr>
        <w:pStyle w:val="Titolo3"/>
        <w:rPr>
          <w:rFonts w:cs="Times New Roman"/>
        </w:rPr>
      </w:pPr>
      <w:bookmarkStart w:id="236" w:name="_Toc68740907"/>
      <w:r w:rsidRPr="00997270">
        <w:rPr>
          <w:rFonts w:cs="Times New Roman"/>
        </w:rPr>
        <w:t>10</w:t>
      </w:r>
      <w:r w:rsidR="007A6FAC" w:rsidRPr="00997270">
        <w:rPr>
          <w:rFonts w:cs="Times New Roman"/>
        </w:rPr>
        <w:t xml:space="preserve">.1.2 Nota di policy tecnologica. Impiego elettivo </w:t>
      </w:r>
      <w:r w:rsidR="003420BA" w:rsidRPr="00997270">
        <w:rPr>
          <w:rFonts w:cs="Times New Roman"/>
        </w:rPr>
        <w:t>del</w:t>
      </w:r>
      <w:r w:rsidR="007A6FAC" w:rsidRPr="00997270">
        <w:rPr>
          <w:rFonts w:cs="Times New Roman"/>
        </w:rPr>
        <w:t xml:space="preserve"> ciclo chiuso (geoscambio)</w:t>
      </w:r>
      <w:bookmarkEnd w:id="236"/>
    </w:p>
    <w:p w14:paraId="7A0EA50F" w14:textId="33618A78" w:rsidR="007A6FAC" w:rsidRPr="00997270" w:rsidRDefault="007A6FAC" w:rsidP="007A6FAC">
      <w:pPr>
        <w:rPr>
          <w:rFonts w:cs="Times New Roman"/>
        </w:rPr>
      </w:pPr>
      <w:bookmarkStart w:id="237" w:name="_Toc504984175"/>
      <w:r w:rsidRPr="00997270">
        <w:rPr>
          <w:rFonts w:cs="Times New Roman"/>
        </w:rPr>
        <w:t>Nella valutazione del potenziale geotermico di Roma Capitale si è scelto di analizzare esclusivamente la tecnologia GBE a ciclo chiuso</w:t>
      </w:r>
      <w:r w:rsidRPr="00997270">
        <w:rPr>
          <w:rStyle w:val="Rimandonotaapidipagina"/>
          <w:rFonts w:cs="Times New Roman"/>
          <w:szCs w:val="24"/>
        </w:rPr>
        <w:footnoteReference w:id="505"/>
      </w:r>
      <w:r w:rsidRPr="00997270">
        <w:rPr>
          <w:rFonts w:cs="Times New Roman"/>
        </w:rPr>
        <w:t xml:space="preserve"> (</w:t>
      </w:r>
      <w:r w:rsidRPr="00997270">
        <w:rPr>
          <w:rFonts w:cs="Times New Roman"/>
          <w:i/>
          <w:iCs/>
        </w:rPr>
        <w:t>geoscambio</w:t>
      </w:r>
      <w:r w:rsidRPr="00997270">
        <w:rPr>
          <w:rFonts w:cs="Times New Roman"/>
        </w:rPr>
        <w:t>) non solo per motivi tecnici e normativi</w:t>
      </w:r>
      <w:r w:rsidRPr="00997270">
        <w:rPr>
          <w:rStyle w:val="Rimandonotaapidipagina"/>
          <w:rFonts w:cs="Times New Roman"/>
          <w:szCs w:val="24"/>
        </w:rPr>
        <w:footnoteReference w:id="506"/>
      </w:r>
      <w:r w:rsidRPr="00997270">
        <w:rPr>
          <w:rFonts w:cs="Times New Roman"/>
        </w:rPr>
        <w:t xml:space="preserve">, ma soprattutto perché tra </w:t>
      </w:r>
      <w:r w:rsidR="00011E76" w:rsidRPr="00997270">
        <w:rPr>
          <w:rFonts w:cs="Times New Roman"/>
        </w:rPr>
        <w:t xml:space="preserve">le </w:t>
      </w:r>
      <w:r w:rsidRPr="00997270">
        <w:rPr>
          <w:rFonts w:cs="Times New Roman"/>
        </w:rPr>
        <w:t>soluzioni possibili tra le tecnologie GBE è quella che garantisce</w:t>
      </w:r>
      <w:r w:rsidR="009C0235" w:rsidRPr="00997270">
        <w:rPr>
          <w:rFonts w:cs="Times New Roman"/>
        </w:rPr>
        <w:t>,</w:t>
      </w:r>
      <w:r w:rsidRPr="00997270">
        <w:rPr>
          <w:rFonts w:cs="Times New Roman"/>
        </w:rPr>
        <w:t xml:space="preserve"> oltre a una facilità di installazione e risultati facilmente prevedibili, anche una tutela integrale e certa dei livelli di falda, prevenendo i possibili effetti collaterali di altre soluzioni, come il rischio di diminuzione del livello dell’acquifero e possibile conseguente subsidenza.</w:t>
      </w:r>
    </w:p>
    <w:p w14:paraId="1EDF1B86" w14:textId="77777777" w:rsidR="007A6FAC" w:rsidRPr="00997270" w:rsidRDefault="007A6FAC" w:rsidP="007A6FAC">
      <w:pPr>
        <w:rPr>
          <w:rFonts w:cs="Times New Roman"/>
        </w:rPr>
      </w:pPr>
      <w:r w:rsidRPr="00997270">
        <w:rPr>
          <w:rFonts w:cs="Times New Roman"/>
        </w:rPr>
        <w:lastRenderedPageBreak/>
        <w:t>Pertanto, la tecnologia GBE a ciclo chiuso è quella che Roma Capitale considera come scelta elettiva perché garantisce lo sfruttamento diffuso del potenziale geotermico capitolino senza rischi di effetti collaterali negativi di natura idrogeologica.</w:t>
      </w:r>
    </w:p>
    <w:p w14:paraId="702FACE2" w14:textId="6A3A5B0F" w:rsidR="007A6FAC" w:rsidRPr="00997270" w:rsidRDefault="007A6FAC" w:rsidP="007A6FAC">
      <w:pPr>
        <w:rPr>
          <w:rFonts w:cs="Times New Roman"/>
        </w:rPr>
      </w:pPr>
      <w:r w:rsidRPr="00997270">
        <w:rPr>
          <w:rFonts w:cs="Times New Roman"/>
        </w:rPr>
        <w:t>Tale scelta elettiva non esclude aprioristicamente, e del tutto, nell’ambito delle tecnologie GBE, l’impiego anche di altre soluzioni oggi o in futuro disponibili. Per esempio il prelievo e la reimmissione, dai e nei corpi idrici di superficie (come il Tevere), sono soluzioni da prendere in considerazione e anche da incoraggiare per il loro grande potenziale, soprattutto nel teleriscaldamento (e raffrescamento) degli immobili di interi rioni o supercondomini, ma per la maggiore complessità degli iter autorizzativi, ed essendo limitati ad alcune zone della città, non sono stati considerati all’interno del presente documento per calcolo per il potenziale geotermico diffuso nel più ampio territorio di Roma Capitale. La presente analisi, già di per sé conservativa, non ha tenuto conto di</w:t>
      </w:r>
      <w:r w:rsidR="00E10782" w:rsidRPr="00997270">
        <w:rPr>
          <w:rFonts w:cs="Times New Roman"/>
        </w:rPr>
        <w:t xml:space="preserve"> </w:t>
      </w:r>
      <w:r w:rsidRPr="00997270">
        <w:rPr>
          <w:rFonts w:cs="Times New Roman"/>
        </w:rPr>
        <w:t>ulteriori contributi, anche teoricamente massicci, derivanti da soluzioni di GBE più complesse e che potrebbero innalzare di molto il potenziale geotermico reale di Roma Capitale al 2030.</w:t>
      </w:r>
    </w:p>
    <w:p w14:paraId="700845B2" w14:textId="77777777" w:rsidR="007A6FAC" w:rsidRPr="00997270" w:rsidRDefault="007A6FAC" w:rsidP="007A6FAC">
      <w:pPr>
        <w:rPr>
          <w:rFonts w:cs="Times New Roman"/>
        </w:rPr>
      </w:pPr>
      <w:r w:rsidRPr="00997270">
        <w:rPr>
          <w:rFonts w:cs="Times New Roman"/>
        </w:rPr>
        <w:t>Si esclude, salvo casi eccezionali e in numero limitato da valutare con grande accuratezza e responsabilità, che comunque Roma Capitale faciliti o promuova l’uso di soluzioni tecniche di GBE che prevedono l’emungimento di acqua di falda e la successiva reimmissione nel sistema fognario, non solo per evitare i rischi sopracitati (deplezione degli acquiferi e possibile subsidenza), ma anche per non sottoporre il sistema di smaltimento idrico sotterraneo di Roma Capitale a sovraccarichi di smaltimento, per i quali non è strutturato e dimensionato, soprattutto in rapporto ai crescenti e imprevedibili fenomeni meteorologici estremi.</w:t>
      </w:r>
    </w:p>
    <w:p w14:paraId="0866B793" w14:textId="3088C8CE" w:rsidR="007A6FAC" w:rsidRPr="00997270" w:rsidRDefault="007A6FAC" w:rsidP="007A6FAC">
      <w:pPr>
        <w:rPr>
          <w:rFonts w:cs="Times New Roman"/>
        </w:rPr>
      </w:pPr>
      <w:r w:rsidRPr="00997270">
        <w:rPr>
          <w:rFonts w:cs="Times New Roman"/>
        </w:rPr>
        <w:t>La figura</w:t>
      </w:r>
      <w:r w:rsidR="006409DD" w:rsidRPr="00997270">
        <w:rPr>
          <w:rFonts w:cs="Times New Roman"/>
        </w:rPr>
        <w:t xml:space="preserve"> 1-10</w:t>
      </w:r>
      <w:r w:rsidRPr="00997270">
        <w:rPr>
          <w:rFonts w:cs="Times New Roman"/>
        </w:rPr>
        <w:t xml:space="preserve"> riporta alcuni esempi schematici di alcune declinazioni di circuito a ciclo chiuso, dove si evidenzia che le sonde geotermiche possono essere posizionate in vario modo, durante o successivamente alla costruzione dell’edificio.</w:t>
      </w:r>
    </w:p>
    <w:p w14:paraId="679D4A42" w14:textId="39CE0B00" w:rsidR="007A6FAC" w:rsidRPr="00997270" w:rsidRDefault="007A6FAC" w:rsidP="007A6FAC">
      <w:pPr>
        <w:jc w:val="center"/>
        <w:rPr>
          <w:rFonts w:cs="Times New Roman"/>
          <w:b/>
          <w:bCs/>
          <w:sz w:val="20"/>
          <w:szCs w:val="20"/>
        </w:rPr>
      </w:pPr>
      <w:r w:rsidRPr="00997270">
        <w:rPr>
          <w:rFonts w:cs="Times New Roman"/>
          <w:b/>
          <w:bCs/>
          <w:sz w:val="20"/>
          <w:szCs w:val="20"/>
        </w:rPr>
        <w:t>Figura 1</w:t>
      </w:r>
      <w:r w:rsidR="006409DD" w:rsidRPr="00997270">
        <w:rPr>
          <w:rFonts w:cs="Times New Roman"/>
          <w:b/>
          <w:bCs/>
          <w:sz w:val="20"/>
          <w:szCs w:val="20"/>
        </w:rPr>
        <w:t>-10 |</w:t>
      </w:r>
      <w:r w:rsidRPr="00997270">
        <w:rPr>
          <w:rFonts w:cs="Times New Roman"/>
          <w:b/>
          <w:bCs/>
          <w:sz w:val="20"/>
          <w:szCs w:val="20"/>
        </w:rPr>
        <w:t xml:space="preserve"> Rappresentazione schematica di varie soluzioni di sfruttamento di geotermia a bassa entalpia</w:t>
      </w:r>
    </w:p>
    <w:p w14:paraId="1836A73C" w14:textId="77777777" w:rsidR="007A6FAC" w:rsidRPr="00997270" w:rsidRDefault="007A6FAC" w:rsidP="007A6FAC">
      <w:pPr>
        <w:jc w:val="center"/>
        <w:rPr>
          <w:rFonts w:cs="Times New Roman"/>
          <w:sz w:val="20"/>
          <w:szCs w:val="20"/>
        </w:rPr>
      </w:pPr>
      <w:r w:rsidRPr="00997270">
        <w:rPr>
          <w:rFonts w:cs="Times New Roman"/>
          <w:sz w:val="20"/>
          <w:szCs w:val="20"/>
        </w:rPr>
        <w:t>A sinistra: sondaggi verticali. Al centro: sondaggi orizzontali in appositi sbancamenti del terreno profondi circa un metro. A destra: palificazioni energetiche opportunamente predisposte nelle quali le sonde geotermiche vengono annegate all’interno della struttura portante dei pali di fondazione e dei pilastri.</w:t>
      </w:r>
    </w:p>
    <w:p w14:paraId="03BA79CC" w14:textId="77777777" w:rsidR="007A6FAC" w:rsidRPr="00997270" w:rsidRDefault="007A6FAC" w:rsidP="007A6FAC">
      <w:pPr>
        <w:pStyle w:val="Corpotesto"/>
        <w:spacing w:line="259" w:lineRule="auto"/>
        <w:rPr>
          <w:rFonts w:ascii="Times New Roman" w:hAnsi="Times New Roman" w:cs="Times New Roman"/>
          <w:lang w:val="it-IT"/>
        </w:rPr>
      </w:pPr>
      <w:r w:rsidRPr="00997270">
        <w:rPr>
          <w:rFonts w:ascii="Times New Roman" w:hAnsi="Times New Roman" w:cs="Times New Roman"/>
          <w:noProof/>
          <w:lang w:val="it-IT" w:eastAsia="it-IT"/>
        </w:rPr>
        <w:drawing>
          <wp:inline distT="0" distB="0" distL="0" distR="0" wp14:anchorId="0727161F" wp14:editId="0188638E">
            <wp:extent cx="5939161" cy="2189662"/>
            <wp:effectExtent l="19050" t="19050" r="23495" b="20320"/>
            <wp:docPr id="43" name="Immagine 43"/>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35" cstate="email">
                      <a:extLst>
                        <a:ext uri="{28A0092B-C50C-407E-A947-70E740481C1C}">
                          <a14:useLocalDpi xmlns:a14="http://schemas.microsoft.com/office/drawing/2010/main"/>
                        </a:ext>
                      </a:extLst>
                    </a:blip>
                    <a:stretch>
                      <a:fillRect/>
                    </a:stretch>
                  </pic:blipFill>
                  <pic:spPr>
                    <a:xfrm>
                      <a:off x="0" y="0"/>
                      <a:ext cx="5943094" cy="2191112"/>
                    </a:xfrm>
                    <a:prstGeom prst="rect">
                      <a:avLst/>
                    </a:prstGeom>
                    <a:ln>
                      <a:solidFill>
                        <a:sysClr val="windowText" lastClr="000000"/>
                      </a:solidFill>
                    </a:ln>
                  </pic:spPr>
                </pic:pic>
              </a:graphicData>
            </a:graphic>
          </wp:inline>
        </w:drawing>
      </w:r>
    </w:p>
    <w:p w14:paraId="23DF4826" w14:textId="216F736D" w:rsidR="007A6FAC" w:rsidRPr="00997270" w:rsidRDefault="007A6FAC" w:rsidP="007A6FAC">
      <w:pPr>
        <w:rPr>
          <w:rFonts w:cs="Times New Roman"/>
        </w:rPr>
      </w:pPr>
      <w:r w:rsidRPr="00997270">
        <w:rPr>
          <w:rFonts w:cs="Times New Roman"/>
        </w:rPr>
        <w:t>Il mercato offre diverse scelte impiantistiche realizzative: una valida soluzione già sfruttata in Roma Capitale</w:t>
      </w:r>
      <w:r w:rsidRPr="00997270">
        <w:rPr>
          <w:rStyle w:val="Rimandonotaapidipagina"/>
          <w:rFonts w:cs="Times New Roman"/>
          <w:szCs w:val="24"/>
        </w:rPr>
        <w:footnoteReference w:id="507"/>
      </w:r>
      <w:r w:rsidRPr="00997270">
        <w:rPr>
          <w:rFonts w:cs="Times New Roman"/>
        </w:rPr>
        <w:t xml:space="preserve"> sono quei sistemi geotermici a circuito chiuso da installare in appositi sondaggi di tipo geognostico di profondità contenuta e diametro pari a soli 15 cm</w:t>
      </w:r>
      <w:r w:rsidR="009B371A" w:rsidRPr="00997270">
        <w:rPr>
          <w:rFonts w:cs="Times New Roman"/>
        </w:rPr>
        <w:t xml:space="preserve"> (figura 2-10)</w:t>
      </w:r>
      <w:r w:rsidRPr="00997270">
        <w:rPr>
          <w:rFonts w:cs="Times New Roman"/>
        </w:rPr>
        <w:t>.</w:t>
      </w:r>
    </w:p>
    <w:p w14:paraId="47DFA6C2" w14:textId="475704C8" w:rsidR="007A6FAC" w:rsidRPr="00997270" w:rsidRDefault="007A6FAC" w:rsidP="007A6FAC">
      <w:pPr>
        <w:jc w:val="center"/>
        <w:rPr>
          <w:rFonts w:cs="Times New Roman"/>
          <w:b/>
          <w:bCs/>
          <w:sz w:val="20"/>
          <w:szCs w:val="20"/>
        </w:rPr>
      </w:pPr>
      <w:r w:rsidRPr="00997270">
        <w:rPr>
          <w:rFonts w:cs="Times New Roman"/>
          <w:b/>
          <w:bCs/>
          <w:sz w:val="20"/>
          <w:szCs w:val="20"/>
        </w:rPr>
        <w:lastRenderedPageBreak/>
        <w:t>Figura 2</w:t>
      </w:r>
      <w:r w:rsidR="009B371A" w:rsidRPr="00997270">
        <w:rPr>
          <w:rFonts w:cs="Times New Roman"/>
          <w:b/>
          <w:bCs/>
          <w:sz w:val="20"/>
          <w:szCs w:val="20"/>
        </w:rPr>
        <w:t>-10 |</w:t>
      </w:r>
      <w:r w:rsidRPr="00997270">
        <w:rPr>
          <w:rFonts w:cs="Times New Roman"/>
          <w:b/>
          <w:bCs/>
          <w:sz w:val="20"/>
          <w:szCs w:val="20"/>
        </w:rPr>
        <w:t xml:space="preserve"> Esempi di matassa di fornitura per sonda geotermica a bassa entalpia</w:t>
      </w:r>
    </w:p>
    <w:p w14:paraId="6A0D28DB" w14:textId="77777777" w:rsidR="007A6FAC" w:rsidRPr="00997270" w:rsidRDefault="007A6FAC" w:rsidP="007A6FAC">
      <w:pPr>
        <w:jc w:val="center"/>
        <w:rPr>
          <w:rFonts w:cs="Times New Roman"/>
          <w:sz w:val="20"/>
          <w:szCs w:val="20"/>
        </w:rPr>
      </w:pPr>
      <w:r w:rsidRPr="00997270">
        <w:rPr>
          <w:rFonts w:cs="Times New Roman"/>
          <w:sz w:val="20"/>
          <w:szCs w:val="20"/>
        </w:rPr>
        <w:t>Si evidenzia che le sonde geotermiche a bassa entalpia hanno un diametro paragonabile a quello di un semplice tubo dell’acqua e possono essere quindi agevolmente alloggiate in sondaggi di diametro di circa 15 cm.</w:t>
      </w:r>
    </w:p>
    <w:p w14:paraId="15E5453C" w14:textId="77777777" w:rsidR="007A6FAC" w:rsidRPr="00997270" w:rsidRDefault="007A6FAC" w:rsidP="007A6FAC">
      <w:pPr>
        <w:spacing w:after="0"/>
        <w:jc w:val="center"/>
        <w:rPr>
          <w:rFonts w:eastAsia="Times New Roman" w:cs="Times New Roman"/>
          <w:szCs w:val="20"/>
          <w:lang w:eastAsia="it-IT"/>
        </w:rPr>
      </w:pPr>
      <w:r w:rsidRPr="00997270">
        <w:rPr>
          <w:rFonts w:eastAsia="Times New Roman" w:cs="Times New Roman"/>
          <w:noProof/>
          <w:szCs w:val="20"/>
          <w:lang w:eastAsia="it-IT"/>
        </w:rPr>
        <w:drawing>
          <wp:inline distT="0" distB="0" distL="0" distR="0" wp14:anchorId="685FEC37" wp14:editId="42F5EB93">
            <wp:extent cx="1637969" cy="1104846"/>
            <wp:effectExtent l="0" t="0" r="635" b="635"/>
            <wp:docPr id="44" name="Immagine 44" descr="Immagine che contiene terra, esterni, cavo, connetto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rra, esterni, cavo, connettore&#10;&#10;Descrizione generata automaticamente"/>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641024" cy="1106907"/>
                    </a:xfrm>
                    <a:prstGeom prst="rect">
                      <a:avLst/>
                    </a:prstGeom>
                    <a:noFill/>
                  </pic:spPr>
                </pic:pic>
              </a:graphicData>
            </a:graphic>
          </wp:inline>
        </w:drawing>
      </w:r>
    </w:p>
    <w:p w14:paraId="179DC2F3" w14:textId="7958B75D" w:rsidR="007A6FAC" w:rsidRPr="00997270" w:rsidRDefault="00FB4445" w:rsidP="00682415">
      <w:pPr>
        <w:pStyle w:val="Titolo3"/>
        <w:rPr>
          <w:rFonts w:cs="Times New Roman"/>
        </w:rPr>
      </w:pPr>
      <w:bookmarkStart w:id="238" w:name="_Toc68740908"/>
      <w:bookmarkEnd w:id="237"/>
      <w:r w:rsidRPr="00997270">
        <w:rPr>
          <w:rFonts w:cs="Times New Roman"/>
        </w:rPr>
        <w:t>10</w:t>
      </w:r>
      <w:r w:rsidR="007A6FAC" w:rsidRPr="00997270">
        <w:rPr>
          <w:rFonts w:cs="Times New Roman"/>
        </w:rPr>
        <w:t>.1.3 Cenni normativi</w:t>
      </w:r>
      <w:bookmarkEnd w:id="238"/>
    </w:p>
    <w:p w14:paraId="09D37CDB" w14:textId="4FEBD808" w:rsidR="007A6FAC" w:rsidRPr="00997270" w:rsidRDefault="007A6FAC" w:rsidP="007A6FAC">
      <w:pPr>
        <w:rPr>
          <w:rFonts w:cs="Times New Roman"/>
          <w:bCs/>
          <w:i/>
        </w:rPr>
      </w:pPr>
      <w:bookmarkStart w:id="239" w:name="_Toc504984176"/>
      <w:r w:rsidRPr="00997270">
        <w:rPr>
          <w:rFonts w:cs="Times New Roman"/>
        </w:rPr>
        <w:t xml:space="preserve">Il contesto normativo e le procedure autorizzative per la realizzazione di sistemi di GBE sono, come sopra già anticipato, assai differenti da regione e regione e variano molto in rapporto alla soluzione tecnologica scelta e alla potenza dell’impianto. </w:t>
      </w:r>
      <w:r w:rsidRPr="00997270">
        <w:rPr>
          <w:rFonts w:cs="Times New Roman"/>
          <w:bCs/>
        </w:rPr>
        <w:t xml:space="preserve">Riportiamo qui di seguito i casi più probabili e frequenti che possono riguardare molti degli edifici di Roma Capitale allo stato attuale delle norme vigenti. </w:t>
      </w:r>
      <w:r w:rsidRPr="00997270">
        <w:rPr>
          <w:rFonts w:cs="Times New Roman"/>
        </w:rPr>
        <w:t xml:space="preserve">Si rimanda per un maggiore approfondimento al documento integrale del GSE </w:t>
      </w:r>
      <w:r w:rsidRPr="00997270">
        <w:rPr>
          <w:rFonts w:cs="Times New Roman"/>
          <w:bCs/>
          <w:i/>
        </w:rPr>
        <w:t>Geotermia a bassa entalpia nel comune di Roma</w:t>
      </w:r>
      <w:r w:rsidRPr="00997270">
        <w:rPr>
          <w:rStyle w:val="Rimandonotaapidipagina"/>
          <w:rFonts w:cs="Times New Roman"/>
          <w:bCs/>
          <w:iCs/>
          <w:szCs w:val="24"/>
        </w:rPr>
        <w:footnoteReference w:id="508"/>
      </w:r>
      <w:r w:rsidRPr="00997270">
        <w:rPr>
          <w:rFonts w:cs="Times New Roman"/>
          <w:bCs/>
          <w:i/>
        </w:rPr>
        <w:t>.</w:t>
      </w:r>
      <w:r w:rsidRPr="00997270">
        <w:rPr>
          <w:rFonts w:cs="Times New Roman"/>
          <w:bCs/>
        </w:rPr>
        <w:t xml:space="preserve"> </w:t>
      </w:r>
    </w:p>
    <w:p w14:paraId="18B1A62C" w14:textId="7ED95C9B" w:rsidR="007A6FAC" w:rsidRPr="00997270" w:rsidRDefault="007A6FAC" w:rsidP="007A6FAC">
      <w:pPr>
        <w:rPr>
          <w:rFonts w:cs="Times New Roman"/>
          <w:bCs/>
        </w:rPr>
      </w:pPr>
      <w:r w:rsidRPr="00997270">
        <w:rPr>
          <w:rFonts w:cs="Times New Roman"/>
          <w:bCs/>
        </w:rPr>
        <w:t>Le pratiche da assolvere (tabella 1</w:t>
      </w:r>
      <w:r w:rsidR="009B371A" w:rsidRPr="00997270">
        <w:rPr>
          <w:rFonts w:cs="Times New Roman"/>
          <w:bCs/>
        </w:rPr>
        <w:t>-10</w:t>
      </w:r>
      <w:r w:rsidRPr="00997270">
        <w:rPr>
          <w:rFonts w:cs="Times New Roman"/>
          <w:bCs/>
        </w:rPr>
        <w:t>) nel caso di edifici già esistenti e per impianti fino 100 kWt e profondità di 120 metri coinvolgono il comune con una semplice comunicazione da presentare, nel caso di Roma Capitale, all’Ufficio tecnico del municipio di competenza. Negli altri casi, ovvero per edifici di nuova costruzione o per impianti di potenza superiore è necessaria una SCIA da presentare alla provincia.</w:t>
      </w:r>
    </w:p>
    <w:p w14:paraId="724091F7" w14:textId="7D74500F" w:rsidR="007A6FAC" w:rsidRPr="00997270" w:rsidRDefault="007A6FAC" w:rsidP="007A6FAC">
      <w:pPr>
        <w:jc w:val="center"/>
        <w:rPr>
          <w:rFonts w:cs="Times New Roman"/>
          <w:b/>
          <w:sz w:val="20"/>
          <w:szCs w:val="20"/>
        </w:rPr>
      </w:pPr>
      <w:r w:rsidRPr="00997270">
        <w:rPr>
          <w:rFonts w:cs="Times New Roman"/>
          <w:b/>
          <w:sz w:val="20"/>
          <w:szCs w:val="20"/>
        </w:rPr>
        <w:t>Tabella 1</w:t>
      </w:r>
      <w:r w:rsidR="009B371A" w:rsidRPr="00997270">
        <w:rPr>
          <w:rFonts w:cs="Times New Roman"/>
          <w:b/>
          <w:sz w:val="20"/>
          <w:szCs w:val="20"/>
        </w:rPr>
        <w:t xml:space="preserve">-10 | </w:t>
      </w:r>
      <w:r w:rsidRPr="00997270">
        <w:rPr>
          <w:rFonts w:cs="Times New Roman"/>
          <w:b/>
          <w:sz w:val="20"/>
          <w:szCs w:val="20"/>
        </w:rPr>
        <w:t>Schema delle procedure autorizzative in base a</w:t>
      </w:r>
    </w:p>
    <w:p w14:paraId="322CA279" w14:textId="77777777" w:rsidR="007A6FAC" w:rsidRPr="00997270" w:rsidRDefault="007A6FAC" w:rsidP="007A6FAC">
      <w:pPr>
        <w:jc w:val="center"/>
        <w:rPr>
          <w:rFonts w:cs="Times New Roman"/>
          <w:b/>
          <w:sz w:val="20"/>
          <w:szCs w:val="20"/>
        </w:rPr>
      </w:pPr>
      <w:r w:rsidRPr="00997270">
        <w:rPr>
          <w:rFonts w:cs="Times New Roman"/>
          <w:b/>
          <w:sz w:val="20"/>
          <w:szCs w:val="20"/>
        </w:rPr>
        <w:t>intervento su edifici nuovi o esistenti, potenze e profondità.</w:t>
      </w:r>
    </w:p>
    <w:p w14:paraId="7561CB9A" w14:textId="77777777" w:rsidR="007A6FAC" w:rsidRPr="00997270" w:rsidRDefault="007A6FAC" w:rsidP="007A6FAC">
      <w:pPr>
        <w:pStyle w:val="Corpotesto"/>
        <w:spacing w:after="0" w:line="259" w:lineRule="auto"/>
        <w:rPr>
          <w:rFonts w:ascii="Times New Roman" w:hAnsi="Times New Roman" w:cs="Times New Roman"/>
          <w:bCs/>
          <w:iCs/>
          <w:szCs w:val="24"/>
          <w:lang w:val="it-IT"/>
        </w:rPr>
      </w:pPr>
      <w:r w:rsidRPr="00997270">
        <w:rPr>
          <w:rFonts w:ascii="Times New Roman" w:hAnsi="Times New Roman" w:cs="Times New Roman"/>
          <w:bCs/>
          <w:iCs/>
          <w:noProof/>
          <w:szCs w:val="24"/>
          <w:lang w:val="it-IT" w:eastAsia="it-IT"/>
        </w:rPr>
        <w:lastRenderedPageBreak/>
        <w:drawing>
          <wp:inline distT="0" distB="0" distL="0" distR="0" wp14:anchorId="6F5B336D" wp14:editId="18D0D250">
            <wp:extent cx="6120130" cy="4256405"/>
            <wp:effectExtent l="0" t="0" r="1270" b="0"/>
            <wp:docPr id="45" name="Immagine 4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avolo&#10;&#10;Descrizione generata automaticamente"/>
                    <pic:cNvPicPr/>
                  </pic:nvPicPr>
                  <pic:blipFill>
                    <a:blip r:embed="rId137" cstate="email">
                      <a:extLst>
                        <a:ext uri="{28A0092B-C50C-407E-A947-70E740481C1C}">
                          <a14:useLocalDpi xmlns:a14="http://schemas.microsoft.com/office/drawing/2010/main"/>
                        </a:ext>
                      </a:extLst>
                    </a:blip>
                    <a:stretch>
                      <a:fillRect/>
                    </a:stretch>
                  </pic:blipFill>
                  <pic:spPr>
                    <a:xfrm>
                      <a:off x="0" y="0"/>
                      <a:ext cx="6120130" cy="4256405"/>
                    </a:xfrm>
                    <a:prstGeom prst="rect">
                      <a:avLst/>
                    </a:prstGeom>
                  </pic:spPr>
                </pic:pic>
              </a:graphicData>
            </a:graphic>
          </wp:inline>
        </w:drawing>
      </w:r>
    </w:p>
    <w:p w14:paraId="43CCD65F" w14:textId="77777777" w:rsidR="007A6FAC" w:rsidRPr="00997270" w:rsidRDefault="007A6FAC" w:rsidP="007A6FAC">
      <w:pPr>
        <w:pStyle w:val="Corpotesto"/>
        <w:spacing w:after="0" w:line="259" w:lineRule="auto"/>
        <w:rPr>
          <w:rFonts w:ascii="Times New Roman" w:hAnsi="Times New Roman" w:cs="Times New Roman"/>
          <w:bCs/>
          <w:iCs/>
          <w:szCs w:val="24"/>
          <w:lang w:val="it-IT"/>
        </w:rPr>
      </w:pPr>
    </w:p>
    <w:p w14:paraId="2448C511" w14:textId="1F1206F0" w:rsidR="007A6FAC" w:rsidRPr="00997270" w:rsidRDefault="007A6FAC" w:rsidP="007A6FAC">
      <w:pPr>
        <w:rPr>
          <w:rFonts w:cs="Times New Roman"/>
          <w:highlight w:val="yellow"/>
        </w:rPr>
      </w:pPr>
      <w:r w:rsidRPr="00997270">
        <w:rPr>
          <w:rFonts w:cs="Times New Roman"/>
        </w:rPr>
        <w:t>Si evidenzia che il limite dei 100 kWt (e fino a 120 metri di profondità) realizzabile con una semplice comunicazione in edilizia libera è una potenza comunque sufficiente certamente ad assolvere con il retrofitting</w:t>
      </w:r>
      <w:r w:rsidRPr="00997270">
        <w:rPr>
          <w:rStyle w:val="Rimandonotaapidipagina"/>
          <w:rFonts w:cs="Times New Roman"/>
          <w:bCs/>
          <w:iCs/>
          <w:szCs w:val="24"/>
        </w:rPr>
        <w:footnoteReference w:id="509"/>
      </w:r>
      <w:r w:rsidRPr="00997270">
        <w:rPr>
          <w:rFonts w:cs="Times New Roman"/>
        </w:rPr>
        <w:t xml:space="preserve"> le necessità termiche di unità immobiliari singole (villette) fino un gruppo di villette a schiera o piccoli immobili con poche unità, circa 4-6 appartamenti da 100 </w:t>
      </w:r>
      <w:r w:rsidR="006C3AFD">
        <w:rPr>
          <w:rFonts w:cs="Times New Roman"/>
        </w:rPr>
        <w:t>m</w:t>
      </w:r>
      <w:r w:rsidR="006C3AFD" w:rsidRPr="006C3AFD">
        <w:rPr>
          <w:rFonts w:cs="Times New Roman"/>
          <w:vertAlign w:val="superscript"/>
        </w:rPr>
        <w:t>2</w:t>
      </w:r>
      <w:r w:rsidRPr="00997270">
        <w:rPr>
          <w:rFonts w:cs="Times New Roman"/>
        </w:rPr>
        <w:t xml:space="preserve"> in classe G.</w:t>
      </w:r>
      <w:bookmarkEnd w:id="239"/>
    </w:p>
    <w:p w14:paraId="16BCECC1" w14:textId="45CF98F8" w:rsidR="007A6FAC" w:rsidRPr="00997270" w:rsidRDefault="00FB4445" w:rsidP="00C4758A">
      <w:pPr>
        <w:pStyle w:val="Titolo2"/>
      </w:pPr>
      <w:bookmarkStart w:id="240" w:name="_Toc62492595"/>
      <w:bookmarkStart w:id="241" w:name="_Toc497926598"/>
      <w:bookmarkStart w:id="242" w:name="_Toc504984183"/>
      <w:bookmarkStart w:id="243" w:name="_Toc68740909"/>
      <w:r w:rsidRPr="00997270">
        <w:t>10</w:t>
      </w:r>
      <w:r w:rsidR="007A6FAC" w:rsidRPr="00997270">
        <w:t>.2 LO STUDIO DEL GSE SULLA Geotermia a bassa entalpia nel comune di ROMA (</w:t>
      </w:r>
      <w:r w:rsidR="0014104C" w:rsidRPr="00997270">
        <w:t>sintesi</w:t>
      </w:r>
      <w:r w:rsidR="007A6FAC" w:rsidRPr="00997270">
        <w:t>)</w:t>
      </w:r>
      <w:bookmarkStart w:id="244" w:name="_Toc504984184"/>
      <w:bookmarkEnd w:id="240"/>
      <w:bookmarkEnd w:id="241"/>
      <w:bookmarkEnd w:id="242"/>
      <w:bookmarkEnd w:id="243"/>
    </w:p>
    <w:p w14:paraId="68D357D7" w14:textId="21C4AF76" w:rsidR="007A6FAC" w:rsidRPr="00997270" w:rsidRDefault="00FB4445" w:rsidP="00682415">
      <w:pPr>
        <w:pStyle w:val="Titolo3"/>
        <w:rPr>
          <w:rFonts w:cs="Times New Roman"/>
        </w:rPr>
      </w:pPr>
      <w:bookmarkStart w:id="245" w:name="_Toc68740910"/>
      <w:r w:rsidRPr="00997270">
        <w:rPr>
          <w:rFonts w:cs="Times New Roman"/>
        </w:rPr>
        <w:t>10</w:t>
      </w:r>
      <w:r w:rsidR="007A6FAC" w:rsidRPr="00997270">
        <w:rPr>
          <w:rFonts w:cs="Times New Roman"/>
        </w:rPr>
        <w:t>.2.1 Fonti e ricerche documentali</w:t>
      </w:r>
      <w:bookmarkEnd w:id="245"/>
    </w:p>
    <w:p w14:paraId="0EDDC7FF" w14:textId="77777777" w:rsidR="007A6FAC" w:rsidRPr="00997270" w:rsidRDefault="007A6FAC" w:rsidP="007A6FAC">
      <w:pPr>
        <w:rPr>
          <w:rFonts w:cs="Times New Roman"/>
        </w:rPr>
      </w:pPr>
      <w:r w:rsidRPr="00997270">
        <w:rPr>
          <w:rFonts w:cs="Times New Roman"/>
        </w:rPr>
        <w:t>Sono state effettuate ricerche a analisi documentali relative alla idrogeologia del terreno e del sottosuolo, all’ambiente, al territorio, all’amministrazione (tra cui la demografia) ed estendosi fino al dettaglio Municipale.</w:t>
      </w:r>
    </w:p>
    <w:p w14:paraId="6D4E42E6" w14:textId="77777777" w:rsidR="007A6FAC" w:rsidRPr="00997270" w:rsidRDefault="007A6FAC" w:rsidP="007A6FAC">
      <w:pPr>
        <w:rPr>
          <w:rFonts w:cs="Times New Roman"/>
        </w:rPr>
      </w:pPr>
      <w:r w:rsidRPr="00997270">
        <w:rPr>
          <w:rFonts w:cs="Times New Roman"/>
        </w:rPr>
        <w:t>Roma Capitale negli ultimi anni con l’applicazione all’amministrazione capitolina del principio degli Open Data, ha raccolto, digitalizzato e reso disponibili in internet in un portale dedicato</w:t>
      </w:r>
      <w:r w:rsidRPr="00997270">
        <w:rPr>
          <w:rStyle w:val="Rimandonotaapidipagina"/>
          <w:rFonts w:cs="Times New Roman"/>
          <w:szCs w:val="24"/>
        </w:rPr>
        <w:footnoteReference w:id="510"/>
      </w:r>
      <w:r w:rsidRPr="00997270">
        <w:rPr>
          <w:rFonts w:cs="Times New Roman"/>
        </w:rPr>
        <w:t xml:space="preserve"> alcune </w:t>
      </w:r>
      <w:r w:rsidRPr="00997270">
        <w:rPr>
          <w:rFonts w:cs="Times New Roman"/>
        </w:rPr>
        <w:lastRenderedPageBreak/>
        <w:t>risorse</w:t>
      </w:r>
      <w:r w:rsidRPr="00997270">
        <w:rPr>
          <w:rStyle w:val="Rimandonotaapidipagina"/>
          <w:rFonts w:cs="Times New Roman"/>
          <w:szCs w:val="24"/>
        </w:rPr>
        <w:footnoteReference w:id="511"/>
      </w:r>
      <w:r w:rsidRPr="00997270">
        <w:rPr>
          <w:rFonts w:cs="Times New Roman"/>
        </w:rPr>
        <w:t xml:space="preserve">  e basi documentali</w:t>
      </w:r>
      <w:r w:rsidRPr="00997270">
        <w:rPr>
          <w:rStyle w:val="Rimandonotaapidipagina"/>
          <w:rFonts w:cs="Times New Roman"/>
          <w:szCs w:val="24"/>
        </w:rPr>
        <w:footnoteReference w:id="512"/>
      </w:r>
      <w:r w:rsidRPr="00997270">
        <w:rPr>
          <w:rFonts w:cs="Times New Roman"/>
        </w:rPr>
        <w:t xml:space="preserve"> per cui è stata possibile una analisi dettagliata del territorio potendo quindi valutare le suddivisioni municipali e il consumo del suolo e le classi di utilizzo.</w:t>
      </w:r>
    </w:p>
    <w:p w14:paraId="59B1C5AD" w14:textId="7E4B624C" w:rsidR="007A6FAC" w:rsidRPr="00997270" w:rsidRDefault="007A6FAC" w:rsidP="007A6FAC">
      <w:pPr>
        <w:rPr>
          <w:rFonts w:eastAsia="Calibri" w:cs="Times New Roman"/>
        </w:rPr>
      </w:pPr>
      <w:r w:rsidRPr="00997270">
        <w:rPr>
          <w:rFonts w:eastAsia="Calibri" w:cs="Times New Roman"/>
        </w:rPr>
        <w:t xml:space="preserve">La </w:t>
      </w:r>
      <w:r w:rsidRPr="00997270">
        <w:rPr>
          <w:rFonts w:eastAsia="Calibri" w:cs="Times New Roman"/>
          <w:i/>
          <w:iCs/>
        </w:rPr>
        <w:t>UO di Statistica Open Data di Roma Capitale</w:t>
      </w:r>
      <w:r w:rsidRPr="00997270">
        <w:rPr>
          <w:rFonts w:eastAsia="Calibri" w:cs="Times New Roman"/>
        </w:rPr>
        <w:t xml:space="preserve"> e ISPRA, seguono insieme da alcuni anni un progetto sul tema del consumo di suolo con attenzione alle aree a rischio idrogeologico</w:t>
      </w:r>
      <w:r w:rsidRPr="00997270">
        <w:rPr>
          <w:rStyle w:val="Rimandonotaapidipagina"/>
          <w:rFonts w:eastAsia="Calibri" w:cs="Times New Roman"/>
          <w:szCs w:val="24"/>
        </w:rPr>
        <w:footnoteReference w:id="513"/>
      </w:r>
      <w:r w:rsidRPr="00997270">
        <w:rPr>
          <w:rFonts w:eastAsia="Calibri" w:cs="Times New Roman"/>
        </w:rPr>
        <w:t>. Il progetto è inserito nel Piano Statistico Nazionale (partner ISPRA ed ISTAT). Questa ricerca ha sviluppato una cartografia sul consumo di suolo, dettagliata in scala 1:2000-1:5000</w:t>
      </w:r>
    </w:p>
    <w:p w14:paraId="13F9524B" w14:textId="77777777" w:rsidR="007A6FAC" w:rsidRPr="00997270" w:rsidRDefault="007A6FAC" w:rsidP="007A6FAC">
      <w:pPr>
        <w:rPr>
          <w:rFonts w:cs="Times New Roman"/>
        </w:rPr>
      </w:pPr>
      <w:r w:rsidRPr="00997270">
        <w:rPr>
          <w:rFonts w:cs="Times New Roman"/>
        </w:rPr>
        <w:t xml:space="preserve">Il </w:t>
      </w:r>
      <w:r w:rsidRPr="00997270">
        <w:rPr>
          <w:rFonts w:cs="Times New Roman"/>
          <w:i/>
          <w:iCs/>
        </w:rPr>
        <w:t>Dipartimento per il servizio geologico d’Italia</w:t>
      </w:r>
      <w:r w:rsidRPr="00997270">
        <w:rPr>
          <w:rFonts w:cs="Times New Roman"/>
        </w:rPr>
        <w:t xml:space="preserve"> – ISPRA rende inoltre disponibile l’archivio nazionale delle indagini nel sottosuolo</w:t>
      </w:r>
      <w:r w:rsidRPr="00997270">
        <w:rPr>
          <w:rStyle w:val="Rimandonotaapidipagina"/>
          <w:rFonts w:cs="Times New Roman"/>
          <w:szCs w:val="24"/>
        </w:rPr>
        <w:footnoteReference w:id="514"/>
      </w:r>
      <w:r w:rsidRPr="00997270">
        <w:rPr>
          <w:rFonts w:cs="Times New Roman"/>
        </w:rPr>
        <w:t xml:space="preserve"> (Legge 464/1984) con relative mappe</w:t>
      </w:r>
      <w:r w:rsidRPr="00997270">
        <w:rPr>
          <w:rStyle w:val="Rimandonotaapidipagina"/>
          <w:rFonts w:cs="Times New Roman"/>
          <w:szCs w:val="24"/>
        </w:rPr>
        <w:footnoteReference w:id="515"/>
      </w:r>
      <w:r w:rsidRPr="00997270">
        <w:rPr>
          <w:rFonts w:cs="Times New Roman"/>
        </w:rPr>
        <w:t>, in esso sono presenti numerose ed utili informazioni tecniche e specifiche informazioni sui sondaggi del sottosuolo aventi differenti scopi.</w:t>
      </w:r>
    </w:p>
    <w:p w14:paraId="5ED6D5EB" w14:textId="2719E48F" w:rsidR="007A6FAC" w:rsidRPr="00997270" w:rsidRDefault="00FB4445" w:rsidP="00682415">
      <w:pPr>
        <w:pStyle w:val="Titolo3"/>
        <w:rPr>
          <w:rFonts w:cs="Times New Roman"/>
        </w:rPr>
      </w:pPr>
      <w:bookmarkStart w:id="246" w:name="_Toc62492597"/>
      <w:bookmarkStart w:id="247" w:name="_Toc68740911"/>
      <w:r w:rsidRPr="00997270">
        <w:rPr>
          <w:rFonts w:cs="Times New Roman"/>
        </w:rPr>
        <w:t>10</w:t>
      </w:r>
      <w:r w:rsidR="007A6FAC" w:rsidRPr="00997270">
        <w:rPr>
          <w:rFonts w:cs="Times New Roman"/>
        </w:rPr>
        <w:t>.2.2 Dati termodinamici e parametri</w:t>
      </w:r>
      <w:bookmarkEnd w:id="246"/>
      <w:r w:rsidR="007A6FAC" w:rsidRPr="00997270">
        <w:rPr>
          <w:rFonts w:cs="Times New Roman"/>
        </w:rPr>
        <w:t xml:space="preserve"> utilizzati</w:t>
      </w:r>
      <w:bookmarkEnd w:id="247"/>
    </w:p>
    <w:p w14:paraId="72D98DEE" w14:textId="710B44D1" w:rsidR="007A6FAC" w:rsidRPr="00997270" w:rsidRDefault="007A6FAC" w:rsidP="007A6FAC">
      <w:pPr>
        <w:rPr>
          <w:rFonts w:cs="Times New Roman"/>
          <w:lang w:eastAsia="it-IT"/>
        </w:rPr>
      </w:pPr>
      <w:r w:rsidRPr="00997270">
        <w:rPr>
          <w:rFonts w:cs="Times New Roman"/>
          <w:lang w:eastAsia="it-IT"/>
        </w:rPr>
        <w:t>Sono stati utilizzati alcuni parametri specifici necessari, tenendo conto delle peculiari caratteristiche geologiche e termiche di Roma Capitale, area caratterizzata dalla presenza frequente di umidità nelle litologie. Tale fattore influenza in maniera positiva la conducibilità termica (Lambda λ) del terreno (W/m/°k), di conseguenza la potenza specifica di estrazione (W/m) e quindi le prestazioni ottenibili dalle installazioni geotermiche a bassa entalpia.</w:t>
      </w:r>
    </w:p>
    <w:p w14:paraId="1F26E371" w14:textId="77777777" w:rsidR="007A6FAC" w:rsidRPr="00997270" w:rsidRDefault="007A6FAC" w:rsidP="007A6FAC">
      <w:pPr>
        <w:rPr>
          <w:rFonts w:cs="Times New Roman"/>
          <w:lang w:eastAsia="it-IT"/>
        </w:rPr>
      </w:pPr>
      <w:r w:rsidRPr="00997270">
        <w:rPr>
          <w:rFonts w:cs="Times New Roman"/>
          <w:lang w:eastAsia="it-IT"/>
        </w:rPr>
        <w:t xml:space="preserve">Ciò è stato possibile grazie alla consultazione dei dati di pozzo disponibili in maniera dettagliata sul portale dell’Istituto Superiore per la Protezione e la Ricerca Ambientale – ISPRA. </w:t>
      </w:r>
    </w:p>
    <w:p w14:paraId="31F022D2" w14:textId="77777777" w:rsidR="007A6FAC" w:rsidRPr="00997270" w:rsidRDefault="007A6FAC" w:rsidP="007A6FAC">
      <w:pPr>
        <w:rPr>
          <w:rFonts w:cs="Times New Roman"/>
          <w:lang w:eastAsia="it-IT"/>
        </w:rPr>
      </w:pPr>
      <w:r w:rsidRPr="00997270">
        <w:rPr>
          <w:rFonts w:cs="Times New Roman"/>
          <w:lang w:eastAsia="it-IT"/>
        </w:rPr>
        <w:t xml:space="preserve">Sono stati selezionati e consultati per ogni municipio 4-5 pozzi (circa 60 in totale) con profondità da 80 a 140 metri al fine di definirne uno rappresentativo delle condizioni stratigrafiche e idrogeologiche dell’area nell’intervallo di 100 metri dal piano campagna, sulla base del tipo di materiali, presenza di acqua, spessore della falda (se presente). </w:t>
      </w:r>
    </w:p>
    <w:p w14:paraId="647491AD" w14:textId="77777777" w:rsidR="007A6FAC" w:rsidRPr="00997270" w:rsidRDefault="007A6FAC" w:rsidP="007A6FAC">
      <w:pPr>
        <w:rPr>
          <w:rFonts w:cs="Times New Roman"/>
          <w:lang w:eastAsia="it-IT"/>
        </w:rPr>
      </w:pPr>
      <w:r w:rsidRPr="00997270">
        <w:rPr>
          <w:rFonts w:cs="Times New Roman"/>
          <w:lang w:eastAsia="it-IT"/>
        </w:rPr>
        <w:t>Una volta ricostruite le stratigrafie afferenti ai 15 municipi, sono stati attribuiti:</w:t>
      </w:r>
    </w:p>
    <w:p w14:paraId="67058D4F" w14:textId="77777777" w:rsidR="007A6FAC" w:rsidRPr="00E142B1" w:rsidRDefault="007A6FAC" w:rsidP="003A41B1">
      <w:pPr>
        <w:pStyle w:val="Paragrafoelenco"/>
        <w:numPr>
          <w:ilvl w:val="0"/>
          <w:numId w:val="106"/>
        </w:numPr>
        <w:ind w:left="426" w:hanging="426"/>
        <w:rPr>
          <w:rFonts w:cs="Times New Roman"/>
          <w:lang w:eastAsia="it-IT"/>
        </w:rPr>
      </w:pPr>
      <w:r w:rsidRPr="00E142B1">
        <w:rPr>
          <w:rFonts w:cs="Times New Roman"/>
          <w:lang w:eastAsia="it-IT"/>
        </w:rPr>
        <w:t>i valori di conducibilità (W/m/°k) dei terreni in condizioni di umidità calibrate in base alla ricostruzione idrogeologica effettuata;</w:t>
      </w:r>
    </w:p>
    <w:p w14:paraId="1F1433B1" w14:textId="61F7148B" w:rsidR="006432E5" w:rsidRPr="00E142B1" w:rsidRDefault="007A6FAC" w:rsidP="003A41B1">
      <w:pPr>
        <w:pStyle w:val="Paragrafoelenco"/>
        <w:numPr>
          <w:ilvl w:val="0"/>
          <w:numId w:val="106"/>
        </w:numPr>
        <w:ind w:left="426" w:hanging="426"/>
        <w:rPr>
          <w:rFonts w:cs="Times New Roman"/>
          <w:lang w:eastAsia="it-IT"/>
        </w:rPr>
      </w:pPr>
      <w:r w:rsidRPr="00E142B1">
        <w:rPr>
          <w:rFonts w:cs="Times New Roman"/>
          <w:lang w:eastAsia="it-IT"/>
        </w:rPr>
        <w:t>i valori di quota di potenza specifica di estrazione (W/m) del terreno sulla base della bibliografia disponibile</w:t>
      </w:r>
      <w:r w:rsidRPr="00E142B1">
        <w:rPr>
          <w:rFonts w:cs="Times New Roman"/>
        </w:rPr>
        <w:t xml:space="preserve"> grazie al progetto Smart MED</w:t>
      </w:r>
      <w:r w:rsidRPr="00997270">
        <w:rPr>
          <w:rStyle w:val="Rimandonotaapidipagina"/>
          <w:rFonts w:cs="Times New Roman"/>
          <w:szCs w:val="24"/>
        </w:rPr>
        <w:footnoteReference w:id="516"/>
      </w:r>
      <w:r w:rsidR="00E142B1" w:rsidRPr="00E142B1">
        <w:rPr>
          <w:rFonts w:cs="Times New Roman"/>
        </w:rPr>
        <w:t>.</w:t>
      </w:r>
    </w:p>
    <w:p w14:paraId="51E6C8AB" w14:textId="78097D2E" w:rsidR="007A6FAC" w:rsidRPr="00997270" w:rsidRDefault="007A6FAC" w:rsidP="00E142B1">
      <w:pPr>
        <w:rPr>
          <w:rFonts w:cs="Times New Roman"/>
          <w:lang w:eastAsia="it-IT"/>
        </w:rPr>
      </w:pPr>
      <w:r w:rsidRPr="00997270">
        <w:rPr>
          <w:rFonts w:cs="Times New Roman"/>
          <w:lang w:eastAsia="it-IT"/>
        </w:rPr>
        <w:t xml:space="preserve">Si è considerata di conseguenza una </w:t>
      </w:r>
      <w:r w:rsidRPr="00997270">
        <w:rPr>
          <w:rFonts w:cs="Times New Roman"/>
          <w:i/>
          <w:iCs/>
          <w:lang w:eastAsia="it-IT"/>
        </w:rPr>
        <w:t>Potenza specifica di estrazione</w:t>
      </w:r>
      <w:r w:rsidRPr="00997270">
        <w:rPr>
          <w:rFonts w:cs="Times New Roman"/>
          <w:lang w:eastAsia="it-IT"/>
        </w:rPr>
        <w:t xml:space="preserve"> dal terreno in funzione della </w:t>
      </w:r>
      <w:r w:rsidRPr="00997270">
        <w:rPr>
          <w:rFonts w:cs="Times New Roman"/>
          <w:i/>
          <w:iCs/>
          <w:lang w:eastAsia="it-IT"/>
        </w:rPr>
        <w:t>Conducibilità termica</w:t>
      </w:r>
      <w:r w:rsidRPr="00997270">
        <w:rPr>
          <w:rFonts w:cs="Times New Roman"/>
          <w:lang w:eastAsia="it-IT"/>
        </w:rPr>
        <w:t>.</w:t>
      </w:r>
    </w:p>
    <w:p w14:paraId="1DAD2363" w14:textId="2AEFBF52" w:rsidR="007A6FAC" w:rsidRPr="00997270" w:rsidRDefault="00FB4445" w:rsidP="00682415">
      <w:pPr>
        <w:pStyle w:val="Titolo3"/>
        <w:rPr>
          <w:rFonts w:cs="Times New Roman"/>
        </w:rPr>
      </w:pPr>
      <w:bookmarkStart w:id="248" w:name="_Toc68740912"/>
      <w:r w:rsidRPr="00997270">
        <w:rPr>
          <w:rFonts w:cs="Times New Roman"/>
        </w:rPr>
        <w:t>10</w:t>
      </w:r>
      <w:r w:rsidR="007A6FAC" w:rsidRPr="00997270">
        <w:rPr>
          <w:rFonts w:cs="Times New Roman"/>
        </w:rPr>
        <w:t>.2.3 Valori di classificazione della produttività dei terreni in base alla conducibilità</w:t>
      </w:r>
      <w:bookmarkEnd w:id="248"/>
    </w:p>
    <w:p w14:paraId="16334996" w14:textId="77777777" w:rsidR="007A6FAC" w:rsidRPr="00E142B1" w:rsidRDefault="007A6FAC" w:rsidP="003A41B1">
      <w:pPr>
        <w:pStyle w:val="Paragrafoelenco"/>
        <w:numPr>
          <w:ilvl w:val="0"/>
          <w:numId w:val="107"/>
        </w:numPr>
        <w:ind w:left="426" w:hanging="426"/>
        <w:rPr>
          <w:rFonts w:cs="Times New Roman"/>
          <w:lang w:eastAsia="it-IT"/>
        </w:rPr>
      </w:pPr>
      <w:r w:rsidRPr="00E142B1">
        <w:rPr>
          <w:rFonts w:cs="Times New Roman"/>
          <w:lang w:eastAsia="it-IT"/>
        </w:rPr>
        <w:t>Terreni/municipi non produttivi: nei municipi in cui la conducibilità termica (Lambda) risultasse inferiore a 0,5 (W/m/°k);</w:t>
      </w:r>
    </w:p>
    <w:p w14:paraId="489AB0F2" w14:textId="77777777" w:rsidR="007A6FAC" w:rsidRPr="00E142B1" w:rsidRDefault="007A6FAC" w:rsidP="003A41B1">
      <w:pPr>
        <w:pStyle w:val="Paragrafoelenco"/>
        <w:numPr>
          <w:ilvl w:val="0"/>
          <w:numId w:val="107"/>
        </w:numPr>
        <w:ind w:left="426" w:hanging="426"/>
        <w:rPr>
          <w:rFonts w:cs="Times New Roman"/>
          <w:lang w:eastAsia="it-IT"/>
        </w:rPr>
      </w:pPr>
      <w:r w:rsidRPr="00E142B1">
        <w:rPr>
          <w:rFonts w:cs="Times New Roman"/>
          <w:lang w:eastAsia="it-IT"/>
        </w:rPr>
        <w:lastRenderedPageBreak/>
        <w:t>Terreni/municipi produttivi: nel caso di conducibilità termica tra 0,5 e inferiore a 1,2 (W/m/°K) si applica una potenza specifica di estrazione di 20 W/m;</w:t>
      </w:r>
    </w:p>
    <w:p w14:paraId="71830941" w14:textId="77777777" w:rsidR="007A6FAC" w:rsidRPr="00E142B1" w:rsidRDefault="007A6FAC" w:rsidP="003A41B1">
      <w:pPr>
        <w:pStyle w:val="Paragrafoelenco"/>
        <w:numPr>
          <w:ilvl w:val="0"/>
          <w:numId w:val="107"/>
        </w:numPr>
        <w:ind w:left="426" w:hanging="426"/>
        <w:rPr>
          <w:rFonts w:cs="Times New Roman"/>
          <w:lang w:eastAsia="it-IT"/>
        </w:rPr>
      </w:pPr>
      <w:r w:rsidRPr="00E142B1">
        <w:rPr>
          <w:rFonts w:cs="Times New Roman"/>
          <w:lang w:eastAsia="it-IT"/>
        </w:rPr>
        <w:t>Terreni/municipi mediamente produttivi: nel caso di conducibilità termica tra 1,2 (W/m/°K) e inferiore a 2 (W/m/°K) si applica una potenza specifica di estrazione di 25 W/m;</w:t>
      </w:r>
    </w:p>
    <w:p w14:paraId="13A9E194" w14:textId="17C8AD50" w:rsidR="0019008A" w:rsidRPr="00E142B1" w:rsidRDefault="007A6FAC" w:rsidP="003A41B1">
      <w:pPr>
        <w:pStyle w:val="Paragrafoelenco"/>
        <w:numPr>
          <w:ilvl w:val="0"/>
          <w:numId w:val="107"/>
        </w:numPr>
        <w:ind w:left="426" w:hanging="426"/>
        <w:rPr>
          <w:rFonts w:cs="Times New Roman"/>
          <w:lang w:eastAsia="it-IT"/>
        </w:rPr>
      </w:pPr>
      <w:r w:rsidRPr="00E142B1">
        <w:rPr>
          <w:rFonts w:cs="Times New Roman"/>
          <w:lang w:eastAsia="it-IT"/>
        </w:rPr>
        <w:t>Terreni/municipi altamente produttivi: nel caso di conducibilità termica uguale o superiore a 2 (w/m/°k) si adotta un valore di potenza specifica di 35 W/m.</w:t>
      </w:r>
    </w:p>
    <w:p w14:paraId="6660051E" w14:textId="67F3EBCC" w:rsidR="007A6FAC" w:rsidRPr="00997270" w:rsidRDefault="007A6FAC" w:rsidP="007A6FAC">
      <w:pPr>
        <w:pStyle w:val="Corpotesto"/>
        <w:spacing w:line="259" w:lineRule="auto"/>
        <w:rPr>
          <w:rFonts w:ascii="Times New Roman" w:hAnsi="Times New Roman" w:cs="Times New Roman"/>
          <w:b/>
          <w:bCs/>
          <w:color w:val="C00000"/>
          <w:szCs w:val="24"/>
          <w:lang w:val="it-IT"/>
        </w:rPr>
      </w:pPr>
      <w:r w:rsidRPr="00997270">
        <w:rPr>
          <w:rFonts w:ascii="Times New Roman" w:hAnsi="Times New Roman" w:cs="Times New Roman"/>
          <w:b/>
          <w:bCs/>
          <w:color w:val="C00000"/>
          <w:szCs w:val="24"/>
          <w:lang w:val="it-IT"/>
        </w:rPr>
        <w:t>Altri Parametri</w:t>
      </w:r>
    </w:p>
    <w:p w14:paraId="0CB13BF3" w14:textId="77777777" w:rsidR="007A6FAC" w:rsidRPr="00E142B1" w:rsidRDefault="007A6FAC" w:rsidP="003A41B1">
      <w:pPr>
        <w:pStyle w:val="Paragrafoelenco"/>
        <w:numPr>
          <w:ilvl w:val="0"/>
          <w:numId w:val="108"/>
        </w:numPr>
        <w:ind w:left="426" w:hanging="426"/>
        <w:rPr>
          <w:rFonts w:cs="Times New Roman"/>
        </w:rPr>
      </w:pPr>
      <w:r w:rsidRPr="00E142B1">
        <w:rPr>
          <w:rFonts w:cs="Times New Roman"/>
        </w:rPr>
        <w:t>Si è considerato il tipo d’impianto a circuito chiuso, per la maggiore possibilità di realizzazione dovuta alla caratteristica di maggiore flessibilità impiantistica e di realizzazione e per la maggior semplicità degli iter autorizzativi con minori vincoli normativi.</w:t>
      </w:r>
    </w:p>
    <w:p w14:paraId="065589E9" w14:textId="77777777" w:rsidR="007A6FAC" w:rsidRPr="00E142B1" w:rsidRDefault="007A6FAC" w:rsidP="003A41B1">
      <w:pPr>
        <w:pStyle w:val="Paragrafoelenco"/>
        <w:numPr>
          <w:ilvl w:val="0"/>
          <w:numId w:val="108"/>
        </w:numPr>
        <w:ind w:left="426" w:hanging="426"/>
        <w:rPr>
          <w:rFonts w:cs="Times New Roman"/>
        </w:rPr>
      </w:pPr>
      <w:r w:rsidRPr="00E142B1">
        <w:rPr>
          <w:rFonts w:cs="Times New Roman"/>
        </w:rPr>
        <w:t>Si è applicata cautelativamente una distanza media tra le sonde di 10 metri, tale valore è superiore alla distanza minima necessaria per evitare rischi d’inefficienza del sistema stesso.</w:t>
      </w:r>
    </w:p>
    <w:p w14:paraId="1A985EB4" w14:textId="77777777" w:rsidR="007A6FAC" w:rsidRPr="00E142B1" w:rsidRDefault="007A6FAC" w:rsidP="003A41B1">
      <w:pPr>
        <w:pStyle w:val="Paragrafoelenco"/>
        <w:numPr>
          <w:ilvl w:val="0"/>
          <w:numId w:val="108"/>
        </w:numPr>
        <w:ind w:left="426" w:hanging="426"/>
        <w:rPr>
          <w:rStyle w:val="st"/>
          <w:rFonts w:cs="Times New Roman"/>
          <w:szCs w:val="24"/>
        </w:rPr>
      </w:pPr>
      <w:r w:rsidRPr="00E142B1">
        <w:rPr>
          <w:rStyle w:val="st"/>
          <w:rFonts w:cs="Times New Roman"/>
          <w:szCs w:val="24"/>
        </w:rPr>
        <w:t>Si è ipotizzato un funzionamento per il riscaldamento invernale e il raffrescamento estivo.</w:t>
      </w:r>
    </w:p>
    <w:p w14:paraId="6275D590" w14:textId="77777777" w:rsidR="007A6FAC" w:rsidRPr="00E142B1" w:rsidRDefault="007A6FAC" w:rsidP="003A41B1">
      <w:pPr>
        <w:pStyle w:val="Paragrafoelenco"/>
        <w:numPr>
          <w:ilvl w:val="0"/>
          <w:numId w:val="108"/>
        </w:numPr>
        <w:ind w:left="426" w:hanging="426"/>
        <w:rPr>
          <w:rStyle w:val="st"/>
          <w:rFonts w:cs="Times New Roman"/>
          <w:szCs w:val="24"/>
        </w:rPr>
      </w:pPr>
      <w:r w:rsidRPr="00E142B1">
        <w:rPr>
          <w:rStyle w:val="st"/>
          <w:rFonts w:cs="Times New Roman"/>
          <w:szCs w:val="24"/>
        </w:rPr>
        <w:t>L’elaborazione è avvenuta considerando una profondità dei pozzi mediamente di 100 metri.</w:t>
      </w:r>
    </w:p>
    <w:p w14:paraId="5D8EDBAA" w14:textId="77777777" w:rsidR="007A6FAC" w:rsidRPr="00E142B1" w:rsidRDefault="007A6FAC" w:rsidP="003A41B1">
      <w:pPr>
        <w:pStyle w:val="Paragrafoelenco"/>
        <w:numPr>
          <w:ilvl w:val="0"/>
          <w:numId w:val="108"/>
        </w:numPr>
        <w:ind w:left="426" w:hanging="426"/>
        <w:rPr>
          <w:rStyle w:val="st"/>
          <w:rFonts w:cs="Times New Roman"/>
          <w:szCs w:val="24"/>
        </w:rPr>
      </w:pPr>
      <w:r w:rsidRPr="00E142B1">
        <w:rPr>
          <w:rStyle w:val="st"/>
          <w:rFonts w:cs="Times New Roman"/>
          <w:szCs w:val="24"/>
        </w:rPr>
        <w:t>Si è adottato un approccio cautelativo considerando limitate tipologie di “aree verdi” e alcune zone di “suolo consumate”</w:t>
      </w:r>
      <w:r w:rsidRPr="00E142B1">
        <w:rPr>
          <w:rFonts w:cs="Times New Roman"/>
        </w:rPr>
        <w:t>.</w:t>
      </w:r>
    </w:p>
    <w:p w14:paraId="4C8DE73E" w14:textId="77777777" w:rsidR="007A6FAC" w:rsidRPr="00E142B1" w:rsidRDefault="007A6FAC" w:rsidP="003A41B1">
      <w:pPr>
        <w:pStyle w:val="Paragrafoelenco"/>
        <w:numPr>
          <w:ilvl w:val="0"/>
          <w:numId w:val="108"/>
        </w:numPr>
        <w:ind w:left="426" w:hanging="426"/>
        <w:rPr>
          <w:rFonts w:cs="Times New Roman"/>
        </w:rPr>
      </w:pPr>
      <w:r w:rsidRPr="00E142B1">
        <w:rPr>
          <w:rFonts w:cs="Times New Roman"/>
          <w:lang w:eastAsia="it-IT"/>
        </w:rPr>
        <w:t>Nel calcolo del potenziale di sviluppo si è infine applicata una valutazione, correlata al consumo del suolo, alla densità demografica e del reddito pro-capite in ogni municipio.</w:t>
      </w:r>
    </w:p>
    <w:p w14:paraId="7AED113B" w14:textId="20C7A556" w:rsidR="007A6FAC" w:rsidRPr="00997270" w:rsidRDefault="00FB4445" w:rsidP="00682415">
      <w:pPr>
        <w:pStyle w:val="Titolo3"/>
        <w:rPr>
          <w:rFonts w:cs="Times New Roman"/>
        </w:rPr>
      </w:pPr>
      <w:bookmarkStart w:id="249" w:name="_10.2.4_Il_progetto"/>
      <w:bookmarkStart w:id="250" w:name="_Toc68740913"/>
      <w:bookmarkEnd w:id="249"/>
      <w:r w:rsidRPr="00997270">
        <w:rPr>
          <w:rFonts w:cs="Times New Roman"/>
        </w:rPr>
        <w:t>10</w:t>
      </w:r>
      <w:r w:rsidR="007A6FAC" w:rsidRPr="00997270">
        <w:rPr>
          <w:rFonts w:cs="Times New Roman"/>
        </w:rPr>
        <w:t>.2.4 Il progetto pilota di una scuola romana di Pietralata usato come modello</w:t>
      </w:r>
      <w:bookmarkEnd w:id="250"/>
    </w:p>
    <w:p w14:paraId="73BB1139" w14:textId="7A71183B" w:rsidR="007A6FAC" w:rsidRPr="00997270" w:rsidRDefault="007A6FAC" w:rsidP="007D141D">
      <w:pPr>
        <w:rPr>
          <w:rFonts w:cs="Times New Roman"/>
          <w:b/>
        </w:rPr>
      </w:pPr>
      <w:r w:rsidRPr="00997270">
        <w:rPr>
          <w:rFonts w:cs="Times New Roman"/>
        </w:rPr>
        <w:t>Uno studio anche geologico e piuttosto dettagliato nel territorio di Roma Capitale è stato eseguito nel 2018 da RSE</w:t>
      </w:r>
      <w:r w:rsidRPr="00997270">
        <w:rPr>
          <w:rStyle w:val="Rimandonotaapidipagina"/>
          <w:rFonts w:cs="Times New Roman"/>
          <w:szCs w:val="24"/>
        </w:rPr>
        <w:footnoteReference w:id="517"/>
      </w:r>
      <w:r w:rsidRPr="00997270">
        <w:rPr>
          <w:rFonts w:cs="Times New Roman"/>
        </w:rPr>
        <w:t>. nell’ambito della Ricerca di Sistema elettrico nazionale</w:t>
      </w:r>
      <w:r w:rsidRPr="00997270">
        <w:rPr>
          <w:rStyle w:val="Rimandonotaapidipagina"/>
          <w:rFonts w:cs="Times New Roman"/>
          <w:szCs w:val="24"/>
        </w:rPr>
        <w:footnoteReference w:id="518"/>
      </w:r>
      <w:r w:rsidRPr="00997270">
        <w:rPr>
          <w:rFonts w:cs="Times New Roman"/>
        </w:rPr>
        <w:t xml:space="preserve"> in collaborazione con Roma Capitale – Assessorato alle Infrastrutture, ed ha dimostrato la fattibilità della tecnologia applicata ad un edificio di una scuola media superiore edificata nella IV Municipalità in zona Pietralata. In tale Municipalità sono presenti, infatti, alcune infrastrutture proposte come </w:t>
      </w:r>
      <w:r w:rsidRPr="00997270">
        <w:rPr>
          <w:rFonts w:cs="Times New Roman"/>
          <w:i/>
          <w:iCs/>
        </w:rPr>
        <w:t>case test</w:t>
      </w:r>
      <w:r w:rsidRPr="00997270">
        <w:rPr>
          <w:rFonts w:cs="Times New Roman"/>
        </w:rPr>
        <w:t xml:space="preserve"> per l’efficientamento energetico nell’ambito della proposta di partecipazione al progetto </w:t>
      </w:r>
      <w:r w:rsidRPr="00997270">
        <w:rPr>
          <w:rFonts w:cs="Times New Roman"/>
          <w:i/>
          <w:iCs/>
        </w:rPr>
        <w:t>SmartMed</w:t>
      </w:r>
      <w:r w:rsidRPr="00997270">
        <w:rPr>
          <w:rStyle w:val="Rimandonotaapidipagina"/>
          <w:rFonts w:cs="Times New Roman"/>
          <w:szCs w:val="24"/>
        </w:rPr>
        <w:footnoteReference w:id="519"/>
      </w:r>
      <w:r w:rsidRPr="00997270">
        <w:rPr>
          <w:rFonts w:cs="Times New Roman"/>
        </w:rPr>
        <w:t xml:space="preserve"> afferente al bando europeo </w:t>
      </w:r>
      <w:r w:rsidRPr="00997270">
        <w:rPr>
          <w:rFonts w:cs="Times New Roman"/>
          <w:i/>
          <w:iCs/>
        </w:rPr>
        <w:t>Smart Cities and Communities</w:t>
      </w:r>
      <w:r w:rsidRPr="00997270">
        <w:rPr>
          <w:rStyle w:val="Rimandonotaapidipagina"/>
          <w:rFonts w:cs="Times New Roman"/>
          <w:szCs w:val="24"/>
        </w:rPr>
        <w:footnoteReference w:id="520"/>
      </w:r>
      <w:r w:rsidRPr="00997270">
        <w:rPr>
          <w:rFonts w:cs="Times New Roman"/>
        </w:rPr>
        <w:t xml:space="preserve"> del programma Horizon 2020.</w:t>
      </w:r>
    </w:p>
    <w:p w14:paraId="18E35689" w14:textId="63D9CB36" w:rsidR="007D141D" w:rsidRPr="00997270" w:rsidRDefault="007A6FAC" w:rsidP="007D141D">
      <w:pPr>
        <w:rPr>
          <w:rFonts w:cs="Times New Roman"/>
        </w:rPr>
      </w:pPr>
      <w:r w:rsidRPr="00997270">
        <w:rPr>
          <w:rFonts w:cs="Times New Roman"/>
        </w:rPr>
        <w:t>Nell’area campione di Pietralata è stato pertanto eseguito un sondaggio geognostico con profondità di 100 metri dal piano campagna con un duplice obiettivo:</w:t>
      </w:r>
    </w:p>
    <w:p w14:paraId="4C90EA7A" w14:textId="731EA5F5" w:rsidR="007D141D" w:rsidRPr="00997270" w:rsidRDefault="007A6FAC" w:rsidP="003A41B1">
      <w:pPr>
        <w:numPr>
          <w:ilvl w:val="0"/>
          <w:numId w:val="48"/>
        </w:numPr>
        <w:rPr>
          <w:rFonts w:cs="Times New Roman"/>
        </w:rPr>
      </w:pPr>
      <w:r w:rsidRPr="00997270">
        <w:rPr>
          <w:rFonts w:cs="Times New Roman"/>
        </w:rPr>
        <w:t>identificare il profilo stratigrafico di dettaglio</w:t>
      </w:r>
      <w:r w:rsidR="007D141D" w:rsidRPr="00997270">
        <w:rPr>
          <w:rFonts w:cs="Times New Roman"/>
        </w:rPr>
        <w:t>;</w:t>
      </w:r>
    </w:p>
    <w:p w14:paraId="6A909D3C" w14:textId="6C1DC163" w:rsidR="007A6FAC" w:rsidRPr="00997270" w:rsidRDefault="007A6FAC" w:rsidP="003A41B1">
      <w:pPr>
        <w:numPr>
          <w:ilvl w:val="0"/>
          <w:numId w:val="48"/>
        </w:numPr>
        <w:rPr>
          <w:rFonts w:cs="Times New Roman"/>
        </w:rPr>
      </w:pPr>
      <w:r w:rsidRPr="00997270">
        <w:rPr>
          <w:rFonts w:cs="Times New Roman"/>
        </w:rPr>
        <w:t xml:space="preserve">stimare la conducibilità termica reale dei terreni attraversati. La perforazione ha evidenziato la presenza di una falda acquifera a partire dalla profondità di 29 metri e un contenuto di acqua praticamente quasi continuo ad eccezione di alcuni livelli argillosi. </w:t>
      </w:r>
    </w:p>
    <w:p w14:paraId="48ECE56E" w14:textId="77777777" w:rsidR="007A6FAC" w:rsidRPr="00997270" w:rsidRDefault="007A6FAC" w:rsidP="007D141D">
      <w:pPr>
        <w:rPr>
          <w:rFonts w:cs="Times New Roman"/>
        </w:rPr>
      </w:pPr>
      <w:r w:rsidRPr="00997270">
        <w:rPr>
          <w:rFonts w:cs="Times New Roman"/>
        </w:rPr>
        <w:t xml:space="preserve">I fabbisogni energetici dell’edificio scolastico di cinque piani con dimensioni di circa 60 x 10 metri, sono stati stimati in funzione della zona climatica di appartenenza (zona climatica D) e per il riscaldamento stagionale sono necessari circa 120 x 103 kWh. Nell’ipotesi di soddisfare il 30% di tale fabbisogno energetico con la tecnologia geotermica a bassa entalpia e considerando i risultati </w:t>
      </w:r>
      <w:r w:rsidRPr="00997270">
        <w:rPr>
          <w:rFonts w:cs="Times New Roman"/>
        </w:rPr>
        <w:lastRenderedPageBreak/>
        <w:t>ottenuti grazie al sondaggio, è stata calcolata la necessità di un parco di dodici pozzi profondi 100 metri attrezzati con le sonde geotermiche a doppia U distanti 10 metri e un generatore a pompa di calore (PdC) con potenza di 100 kW.</w:t>
      </w:r>
    </w:p>
    <w:p w14:paraId="432A969C" w14:textId="713107C8" w:rsidR="007A6FAC" w:rsidRPr="00997270" w:rsidRDefault="00FB4445" w:rsidP="00682415">
      <w:pPr>
        <w:pStyle w:val="Titolo3"/>
        <w:rPr>
          <w:rFonts w:cs="Times New Roman"/>
        </w:rPr>
      </w:pPr>
      <w:bookmarkStart w:id="251" w:name="_Toc68740914"/>
      <w:bookmarkEnd w:id="244"/>
      <w:r w:rsidRPr="00997270">
        <w:rPr>
          <w:rFonts w:cs="Times New Roman"/>
        </w:rPr>
        <w:t>10</w:t>
      </w:r>
      <w:r w:rsidR="007A6FAC" w:rsidRPr="00997270">
        <w:rPr>
          <w:rFonts w:cs="Times New Roman"/>
        </w:rPr>
        <w:t>.2.5 Altri impianti in esercizio individuati e utilizzati ai fini dello studio</w:t>
      </w:r>
      <w:bookmarkEnd w:id="251"/>
    </w:p>
    <w:p w14:paraId="53E0BCDB" w14:textId="77777777" w:rsidR="007A6FAC" w:rsidRPr="00997270" w:rsidRDefault="007A6FAC" w:rsidP="007A6FAC">
      <w:pPr>
        <w:rPr>
          <w:rFonts w:cs="Times New Roman"/>
          <w:szCs w:val="24"/>
        </w:rPr>
      </w:pPr>
      <w:r w:rsidRPr="00997270">
        <w:rPr>
          <w:rFonts w:cs="Times New Roman"/>
          <w:szCs w:val="24"/>
        </w:rPr>
        <w:t>Nell’analisi dello stato degli impianti installati sul territorio comunale, una indagine conoscitiva ha permesso di individuare alcune società operanti nel settore, la specifica tipologia di impianto geotermico prevalente, la posizione geografica, le caratteristiche tecniche idrogeologiche del terreno, la potenza installata e alcuni dati tecnici utili alle valutazioni.</w:t>
      </w:r>
    </w:p>
    <w:p w14:paraId="6FBA03C2" w14:textId="77777777" w:rsidR="007A6FAC" w:rsidRPr="00997270" w:rsidRDefault="007A6FAC" w:rsidP="007A6FAC">
      <w:pPr>
        <w:pStyle w:val="Corpotesto"/>
        <w:spacing w:line="259" w:lineRule="auto"/>
        <w:rPr>
          <w:rFonts w:ascii="Times New Roman" w:hAnsi="Times New Roman" w:cs="Times New Roman"/>
          <w:szCs w:val="24"/>
          <w:lang w:val="it-IT"/>
        </w:rPr>
      </w:pPr>
      <w:r w:rsidRPr="00997270">
        <w:rPr>
          <w:rFonts w:ascii="Times New Roman" w:hAnsi="Times New Roman" w:cs="Times New Roman"/>
          <w:szCs w:val="24"/>
          <w:lang w:val="it-IT"/>
        </w:rPr>
        <w:t>Malgrado le difficoltà legate alla diffusione di questa tecnologia ancora poco sfruttata, nel territorio di Roma Capitale esistono alcuni esempi piuttosto significativi e pienamente funzionanti di sfruttamento geotermico in edifici pubblici e privati dei quali riportiamo qui di seguito</w:t>
      </w:r>
      <w:r w:rsidRPr="00997270">
        <w:rPr>
          <w:rFonts w:ascii="Times New Roman" w:hAnsi="Times New Roman" w:cs="Times New Roman"/>
          <w:b/>
          <w:szCs w:val="24"/>
          <w:lang w:val="it-IT"/>
        </w:rPr>
        <w:t xml:space="preserve"> </w:t>
      </w:r>
      <w:r w:rsidRPr="00997270">
        <w:rPr>
          <w:rFonts w:ascii="Times New Roman" w:hAnsi="Times New Roman" w:cs="Times New Roman"/>
          <w:szCs w:val="24"/>
          <w:lang w:val="it-IT"/>
        </w:rPr>
        <w:t>una descrizione sintetica di alcuni impianti più rappresentativi ed emblematici della città:</w:t>
      </w:r>
    </w:p>
    <w:p w14:paraId="31FF7A33" w14:textId="06691212" w:rsidR="00A82469" w:rsidRPr="00997270" w:rsidRDefault="007A6FAC" w:rsidP="003A41B1">
      <w:pPr>
        <w:numPr>
          <w:ilvl w:val="0"/>
          <w:numId w:val="49"/>
        </w:numPr>
        <w:ind w:left="426" w:hanging="426"/>
        <w:rPr>
          <w:rFonts w:cs="Times New Roman"/>
        </w:rPr>
      </w:pPr>
      <w:r w:rsidRPr="00997270">
        <w:rPr>
          <w:rFonts w:cs="Times New Roman"/>
        </w:rPr>
        <w:t xml:space="preserve">Zona Roma Talenti, Municipio III: 190 geosonde fino a 150 metri di profondità, su una superficie totale di 40 ettari, con l’obiettivo di fornire energia termica a circa 600 appartamenti. Il complesso residenziale dispone del più grande impianto geotermico a bassa entalpia italiano ad uso diretto abitativo, la cui potenza è di oltre 1 MW: è un impianto di geoscambio unico nel suo genere integrato da tre pompe di calore ad alto rendimento per produrre acqua calda ed acqua refrigerata con un </w:t>
      </w:r>
      <w:r w:rsidRPr="00997270">
        <w:rPr>
          <w:rFonts w:cs="Times New Roman"/>
          <w:i/>
          <w:iCs/>
        </w:rPr>
        <w:t>chiller</w:t>
      </w:r>
      <w:r w:rsidRPr="00997270">
        <w:rPr>
          <w:rStyle w:val="Rimandonotaapidipagina"/>
          <w:rFonts w:cs="Times New Roman"/>
          <w:szCs w:val="24"/>
        </w:rPr>
        <w:footnoteReference w:id="521"/>
      </w:r>
      <w:r w:rsidRPr="00997270">
        <w:rPr>
          <w:rFonts w:cs="Times New Roman"/>
        </w:rPr>
        <w:t>. L’impianto geotermico soddisfa la gran parte del fabbisogno di energia termica nelle abitazioni (circa il 60%) per la climatizzazione invernale ed estiva e per acqua calda sanitaria.</w:t>
      </w:r>
    </w:p>
    <w:p w14:paraId="04D0374F" w14:textId="70D9F3FD" w:rsidR="00A82469" w:rsidRPr="00997270" w:rsidRDefault="007A6FAC" w:rsidP="003A41B1">
      <w:pPr>
        <w:numPr>
          <w:ilvl w:val="0"/>
          <w:numId w:val="49"/>
        </w:numPr>
        <w:ind w:left="426" w:hanging="426"/>
        <w:rPr>
          <w:rFonts w:cs="Times New Roman"/>
        </w:rPr>
      </w:pPr>
      <w:r w:rsidRPr="00997270">
        <w:rPr>
          <w:rFonts w:cs="Times New Roman"/>
        </w:rPr>
        <w:t>Università Roma TRE nel Municipio VIII: l’impianto geotermico rappresenta la più grande installazione a livello nazionale che sfrutta l’energia geotermica mediante pali di fondazione. le sonde geotermiche sono annegate all’interno della struttura portante di pali di fondazione e pilastri; questo progetto, anche se non residenziale, dimostra la fattibilità nel comune di tali strutture medio-grandi nella fase di realizzazione degli edifici. La potenza complessiva degli impianti è di 530 kW (n.120 pali – prof.=55m, ø di 120 cm).</w:t>
      </w:r>
      <w:r w:rsidRPr="00997270">
        <w:rPr>
          <w:rStyle w:val="Rimandonotaapidipagina"/>
          <w:rFonts w:cs="Times New Roman"/>
          <w:szCs w:val="24"/>
        </w:rPr>
        <w:footnoteReference w:id="522"/>
      </w:r>
      <w:r w:rsidRPr="00997270">
        <w:rPr>
          <w:rFonts w:cs="Times New Roman"/>
        </w:rPr>
        <w:t xml:space="preserve"> Il sistema di gestione delle pompe di calore privilegia l’utilizzo della geotermia in funzione dell’ottimizzazione del rendimento del sistema: se vengono superati i limiti minimi e massimi imposti per la geotermia, o se si presentano temperature dell’aria favorevoli (per esempio giornate miti in inverno), entra in funzione la PdC aerotermica installata in ausilio a quella geotermica.</w:t>
      </w:r>
    </w:p>
    <w:p w14:paraId="1F5B51EC" w14:textId="2C6767A2" w:rsidR="007A6FAC" w:rsidRPr="00997270" w:rsidRDefault="007A6FAC" w:rsidP="003A41B1">
      <w:pPr>
        <w:numPr>
          <w:ilvl w:val="0"/>
          <w:numId w:val="49"/>
        </w:numPr>
        <w:ind w:left="426" w:hanging="426"/>
        <w:rPr>
          <w:rFonts w:cs="Times New Roman"/>
        </w:rPr>
      </w:pPr>
      <w:r w:rsidRPr="00997270">
        <w:rPr>
          <w:rFonts w:cs="Times New Roman"/>
        </w:rPr>
        <w:t>Impianto geotermico residenziale in Ostia (RM), inserito nel Piano di Zona “Borghetto dei Pescatori”, è un complesso di alcune palazzine localizzate a Ostia Lido, con involucro edilizio ad alta efficienza energetica, impianto a geoscambio integrato da un sistema di pompe di calore, un sistema di trasmissione del calore a pannelli radianti a pavimento.</w:t>
      </w:r>
    </w:p>
    <w:p w14:paraId="0D628CC0" w14:textId="1FB5A86C" w:rsidR="007A6FAC" w:rsidRPr="00997270" w:rsidRDefault="00FB4445" w:rsidP="00682415">
      <w:pPr>
        <w:pStyle w:val="Titolo3"/>
        <w:rPr>
          <w:rFonts w:cs="Times New Roman"/>
        </w:rPr>
      </w:pPr>
      <w:bookmarkStart w:id="252" w:name="_Toc68740915"/>
      <w:r w:rsidRPr="00997270">
        <w:rPr>
          <w:rFonts w:cs="Times New Roman"/>
        </w:rPr>
        <w:t>10</w:t>
      </w:r>
      <w:r w:rsidR="007A6FAC" w:rsidRPr="00997270">
        <w:rPr>
          <w:rFonts w:cs="Times New Roman"/>
        </w:rPr>
        <w:t>.2.6 Stato dell’utilizzo attuale della geotermia a bassa entalpia in Roma Capitale</w:t>
      </w:r>
      <w:bookmarkEnd w:id="252"/>
    </w:p>
    <w:p w14:paraId="18BE61B4" w14:textId="33B5A8FD" w:rsidR="007A6FAC" w:rsidRPr="00997270" w:rsidRDefault="007A6FAC" w:rsidP="007D141D">
      <w:pPr>
        <w:rPr>
          <w:rFonts w:cs="Times New Roman"/>
        </w:rPr>
      </w:pPr>
      <w:r w:rsidRPr="00997270">
        <w:rPr>
          <w:rFonts w:cs="Times New Roman"/>
        </w:rPr>
        <w:t xml:space="preserve">In totale, nell’area comunale sono stati individuati solo pochi impianti geotermici grandi e medi che forniscono energia termica </w:t>
      </w:r>
      <w:r w:rsidR="007D141D" w:rsidRPr="00997270">
        <w:rPr>
          <w:rFonts w:cs="Times New Roman"/>
        </w:rPr>
        <w:t>a</w:t>
      </w:r>
      <w:r w:rsidRPr="00997270">
        <w:rPr>
          <w:rFonts w:cs="Times New Roman"/>
        </w:rPr>
        <w:t xml:space="preserve"> edifici di varia destinazione, complessivamente la potenza individuata è </w:t>
      </w:r>
      <w:r w:rsidRPr="00997270">
        <w:rPr>
          <w:rFonts w:cs="Times New Roman"/>
        </w:rPr>
        <w:lastRenderedPageBreak/>
        <w:t>di soli 2.600 kW, non è stato tuttavia possibile avere certezza che tali rilevazioni rappresentino tutti gli impianti geotermici operanti nel comune di Roma.</w:t>
      </w:r>
    </w:p>
    <w:p w14:paraId="5AB6FE35" w14:textId="1A7EACFA" w:rsidR="007A6FAC" w:rsidRPr="00997270" w:rsidRDefault="00FB4445" w:rsidP="00682415">
      <w:pPr>
        <w:pStyle w:val="Titolo3"/>
        <w:rPr>
          <w:rFonts w:cs="Times New Roman"/>
        </w:rPr>
      </w:pPr>
      <w:bookmarkStart w:id="253" w:name="_Toc68740916"/>
      <w:r w:rsidRPr="00997270">
        <w:rPr>
          <w:rFonts w:cs="Times New Roman"/>
        </w:rPr>
        <w:t>10</w:t>
      </w:r>
      <w:r w:rsidR="007A6FAC" w:rsidRPr="00997270">
        <w:rPr>
          <w:rFonts w:cs="Times New Roman"/>
        </w:rPr>
        <w:t>.2.7 Studio e selezione delle aree disponibili alla geotermia a bassa entalpia</w:t>
      </w:r>
      <w:bookmarkEnd w:id="253"/>
    </w:p>
    <w:p w14:paraId="25907E3D" w14:textId="6A38A2CE" w:rsidR="007D141D" w:rsidRPr="00DE52C1" w:rsidRDefault="007A6FAC" w:rsidP="00DE52C1">
      <w:pPr>
        <w:ind w:left="360"/>
        <w:rPr>
          <w:rFonts w:cs="Times New Roman"/>
          <w:b/>
          <w:bCs/>
          <w:color w:val="C00000"/>
        </w:rPr>
      </w:pPr>
      <w:bookmarkStart w:id="254" w:name="_Toc62492601"/>
      <w:r w:rsidRPr="00DE52C1">
        <w:rPr>
          <w:rFonts w:cs="Times New Roman"/>
          <w:b/>
          <w:bCs/>
          <w:color w:val="C00000"/>
        </w:rPr>
        <w:t>Aree verdi cittadine</w:t>
      </w:r>
      <w:bookmarkEnd w:id="254"/>
    </w:p>
    <w:p w14:paraId="347ADACF" w14:textId="4A269833" w:rsidR="007D141D" w:rsidRPr="00997270" w:rsidRDefault="007D141D" w:rsidP="00DE52C1">
      <w:pPr>
        <w:ind w:left="720"/>
        <w:rPr>
          <w:rFonts w:cs="Times New Roman"/>
        </w:rPr>
      </w:pPr>
      <w:r w:rsidRPr="00997270">
        <w:rPr>
          <w:rFonts w:cs="Times New Roman"/>
        </w:rPr>
        <w:t>N</w:t>
      </w:r>
      <w:r w:rsidR="007A6FAC" w:rsidRPr="00997270">
        <w:rPr>
          <w:rFonts w:cs="Times New Roman"/>
          <w:bCs/>
        </w:rPr>
        <w:t>el 2016 erano</w:t>
      </w:r>
      <w:r w:rsidR="007A6FAC" w:rsidRPr="00997270">
        <w:rPr>
          <w:rFonts w:cs="Times New Roman"/>
        </w:rPr>
        <w:t xml:space="preserve"> presenti 97.000 Ha di suolo non consumato di cui una stima di 43.271,39 Ha di superficie agricola, quest’ultima esclusa dalla valutazione del potenziale geotermico.</w:t>
      </w:r>
      <w:r w:rsidRPr="00997270">
        <w:rPr>
          <w:rFonts w:cs="Times New Roman"/>
        </w:rPr>
        <w:t xml:space="preserve"> I</w:t>
      </w:r>
      <w:r w:rsidR="007A6FAC" w:rsidRPr="00997270">
        <w:rPr>
          <w:rFonts w:cs="Times New Roman"/>
        </w:rPr>
        <w:t>l verde urbano del comune nel 2016 era di 4.519 Ha, i</w:t>
      </w:r>
      <w:r w:rsidR="007A6FAC" w:rsidRPr="00997270">
        <w:rPr>
          <w:rFonts w:cs="Times New Roman"/>
          <w:bCs/>
        </w:rPr>
        <w:t>l Dipartimento Tutela ambientale per Municipio gestisce una superficie complessiva di 4.130 Ha</w:t>
      </w:r>
      <w:r w:rsidRPr="00997270">
        <w:rPr>
          <w:rFonts w:cs="Times New Roman"/>
        </w:rPr>
        <w:t xml:space="preserve"> </w:t>
      </w:r>
      <w:r w:rsidR="007A6FAC" w:rsidRPr="00997270">
        <w:rPr>
          <w:rFonts w:cs="Times New Roman"/>
        </w:rPr>
        <w:t>Le aree verdi nel comune di Roma si dividono principalmente in: arredo stradale, aree sosta, verde attrezzato di quartiere, verde storico archeologico, grandi parchi urbani, verde speciale.</w:t>
      </w:r>
      <w:r w:rsidRPr="00997270">
        <w:rPr>
          <w:rFonts w:cs="Times New Roman"/>
        </w:rPr>
        <w:t xml:space="preserve"> </w:t>
      </w:r>
      <w:r w:rsidR="007A6FAC" w:rsidRPr="00997270">
        <w:rPr>
          <w:rFonts w:cs="Times New Roman"/>
        </w:rPr>
        <w:t>Sono state totalmente escluse dalle potenzialità di sviluppo (supposte indisponibili all’installazione di impianti geotermici) le Riserve Naturali, i Parchi Regionali, i Monumenti Naturali e L’Area Marina Protetta</w:t>
      </w:r>
      <w:r w:rsidRPr="00997270">
        <w:rPr>
          <w:rFonts w:cs="Times New Roman"/>
        </w:rPr>
        <w:t xml:space="preserve"> </w:t>
      </w:r>
      <w:r w:rsidR="007A6FAC" w:rsidRPr="00997270">
        <w:rPr>
          <w:rFonts w:cs="Times New Roman"/>
        </w:rPr>
        <w:t>In ogni superficie complessiva di ogni Municipio si è selezionata la tipologia superficiale idonea: si considerano disponibili, in via fortemente cautelativa, le sole aree classificate Verde attrezzato di quartiere, che nell’anno 2016 risultano aventi una superficie comunale di 1.198 Ha.</w:t>
      </w:r>
      <w:r w:rsidRPr="00997270">
        <w:rPr>
          <w:rFonts w:cs="Times New Roman"/>
        </w:rPr>
        <w:t xml:space="preserve"> </w:t>
      </w:r>
      <w:r w:rsidR="007A6FAC" w:rsidRPr="00997270">
        <w:rPr>
          <w:rFonts w:cs="Times New Roman"/>
        </w:rPr>
        <w:t>Nel calcolo previsionale delle potenze ed energie estraibili dal verde attrezzato di quartiere si applica un coefficiente di penetrazione del solo 10%, questa procedura garantisce e conferma la forte cautela nelle valutazioni di merito; si considera utilizzabile il solo verde attrezzato di quartiere pari a circa 120 Ha.</w:t>
      </w:r>
      <w:bookmarkStart w:id="255" w:name="_Toc62492602"/>
    </w:p>
    <w:p w14:paraId="16BAB100" w14:textId="2EED8253" w:rsidR="007D141D" w:rsidRPr="00DE52C1" w:rsidRDefault="007A6FAC" w:rsidP="00DE52C1">
      <w:pPr>
        <w:ind w:left="360"/>
        <w:rPr>
          <w:rFonts w:cs="Times New Roman"/>
          <w:b/>
          <w:bCs/>
          <w:color w:val="C00000"/>
        </w:rPr>
      </w:pPr>
      <w:r w:rsidRPr="00DE52C1">
        <w:rPr>
          <w:rFonts w:cs="Times New Roman"/>
          <w:b/>
          <w:bCs/>
          <w:color w:val="C00000"/>
        </w:rPr>
        <w:t xml:space="preserve">Aree territoriali </w:t>
      </w:r>
      <w:bookmarkEnd w:id="255"/>
      <w:r w:rsidR="007D141D" w:rsidRPr="00DE52C1">
        <w:rPr>
          <w:rFonts w:cs="Times New Roman"/>
          <w:b/>
          <w:bCs/>
          <w:color w:val="C00000"/>
        </w:rPr>
        <w:t>consumate</w:t>
      </w:r>
    </w:p>
    <w:p w14:paraId="42470149" w14:textId="6AD02AAF" w:rsidR="007D141D" w:rsidRPr="00997270" w:rsidRDefault="007A6FAC" w:rsidP="00DE52C1">
      <w:pPr>
        <w:ind w:left="720"/>
        <w:rPr>
          <w:rFonts w:cs="Times New Roman"/>
        </w:rPr>
      </w:pPr>
      <w:r w:rsidRPr="00997270">
        <w:rPr>
          <w:rFonts w:cs="Times New Roman"/>
        </w:rPr>
        <w:t xml:space="preserve">Si è proceduto ad una attenta valutazione delle aree occupate nel comune di Roma, che ammontano </w:t>
      </w:r>
      <w:r w:rsidRPr="00997270">
        <w:rPr>
          <w:rFonts w:cs="Times New Roman"/>
          <w:bCs/>
        </w:rPr>
        <w:t>nel 2016 a 31.563 Ha</w:t>
      </w:r>
      <w:r w:rsidRPr="00997270">
        <w:rPr>
          <w:rFonts w:cs="Times New Roman"/>
        </w:rPr>
        <w:t xml:space="preserve"> di suolo consumato </w:t>
      </w:r>
      <w:r w:rsidRPr="00997270">
        <w:rPr>
          <w:rFonts w:cs="Times New Roman"/>
          <w:bCs/>
        </w:rPr>
        <w:t xml:space="preserve">di cui </w:t>
      </w:r>
      <w:r w:rsidRPr="00997270">
        <w:rPr>
          <w:rFonts w:cs="Times New Roman"/>
        </w:rPr>
        <w:t>solo una piccolissima parte si considera idonea (allo sfruttamento geotermico) all’installazione di impiantistica.</w:t>
      </w:r>
      <w:r w:rsidR="00A82469" w:rsidRPr="00997270">
        <w:rPr>
          <w:rFonts w:cs="Times New Roman"/>
        </w:rPr>
        <w:t xml:space="preserve"> </w:t>
      </w:r>
      <w:r w:rsidRPr="00997270">
        <w:rPr>
          <w:rFonts w:cs="Times New Roman"/>
        </w:rPr>
        <w:t>Il comune ha operato le seguenti classificazioni delle aree occupate: edifici, aree pavimentate, strade, ferrovie, aeroporti, porti, aree terra battuta</w:t>
      </w:r>
      <w:r w:rsidRPr="00997270">
        <w:rPr>
          <w:rFonts w:cs="Times New Roman"/>
          <w:b/>
        </w:rPr>
        <w:t xml:space="preserve">, </w:t>
      </w:r>
      <w:r w:rsidRPr="00997270">
        <w:rPr>
          <w:rFonts w:cs="Times New Roman"/>
        </w:rPr>
        <w:t xml:space="preserve">serre </w:t>
      </w:r>
      <w:r w:rsidR="009C0235" w:rsidRPr="00997270">
        <w:rPr>
          <w:rFonts w:cs="Times New Roman"/>
        </w:rPr>
        <w:t>p</w:t>
      </w:r>
      <w:r w:rsidRPr="00997270">
        <w:rPr>
          <w:rFonts w:cs="Times New Roman"/>
        </w:rPr>
        <w:t>avimentate, discariche, strade sterrate, aree estrattive, campi fotovoltaici, altre coperture, corpi idrici artificiali, rotatorie e svincoli, serre Temporanee.</w:t>
      </w:r>
      <w:r w:rsidR="007D141D" w:rsidRPr="00997270">
        <w:rPr>
          <w:rFonts w:cs="Times New Roman"/>
          <w:b/>
          <w:bCs/>
        </w:rPr>
        <w:t xml:space="preserve"> </w:t>
      </w:r>
      <w:r w:rsidRPr="00997270">
        <w:rPr>
          <w:rFonts w:cs="Times New Roman"/>
        </w:rPr>
        <w:t>Roma Capitale rende disponibili le estensioni delle superfici nelle tipologie sopra descritte in ogni Municipio, grazie a ciò si è potuta sviluppare una valida stima del potenziale d’installazione dei futuri impianti al 2030 per ogni tipologia d’area e per ogni municipio.</w:t>
      </w:r>
    </w:p>
    <w:p w14:paraId="45010A51" w14:textId="68AD7B5F" w:rsidR="007D141D" w:rsidRPr="00DE52C1" w:rsidRDefault="007A6FAC" w:rsidP="00DE52C1">
      <w:pPr>
        <w:ind w:left="360"/>
        <w:rPr>
          <w:rFonts w:cs="Times New Roman"/>
          <w:b/>
          <w:bCs/>
          <w:color w:val="C00000"/>
        </w:rPr>
      </w:pPr>
      <w:r w:rsidRPr="00DE52C1">
        <w:rPr>
          <w:rFonts w:cs="Times New Roman"/>
          <w:b/>
          <w:bCs/>
          <w:color w:val="C00000"/>
        </w:rPr>
        <w:t>Aree in terra battuta</w:t>
      </w:r>
    </w:p>
    <w:p w14:paraId="2FA7E10D" w14:textId="7F1DA797" w:rsidR="007D141D" w:rsidRPr="00997270" w:rsidRDefault="007A6FAC" w:rsidP="00DE52C1">
      <w:pPr>
        <w:ind w:left="720"/>
        <w:rPr>
          <w:rFonts w:cs="Times New Roman"/>
          <w:noProof/>
        </w:rPr>
      </w:pPr>
      <w:r w:rsidRPr="00997270">
        <w:rPr>
          <w:rFonts w:cs="Times New Roman"/>
        </w:rPr>
        <w:t>Sono state valutate utilizzabili le aree in terra battuta di Roma pari a 1.471 Ha (circa l’1% della totale superficie comunale) delle quali si considera il solo 10% ovvero 147 Ha utile alla previsione di nuove installazioni, riconfermando un criterio di valutazione e di previsione fortemente cautelativo adottato per le aree verdi.</w:t>
      </w:r>
      <w:r w:rsidRPr="00997270">
        <w:rPr>
          <w:rFonts w:cs="Times New Roman"/>
          <w:noProof/>
        </w:rPr>
        <w:t xml:space="preserve"> </w:t>
      </w:r>
    </w:p>
    <w:p w14:paraId="43ECB280" w14:textId="6262E7D1" w:rsidR="007D141D" w:rsidRPr="00DE52C1" w:rsidRDefault="007A6FAC" w:rsidP="00DE52C1">
      <w:pPr>
        <w:ind w:left="360"/>
        <w:rPr>
          <w:rFonts w:cs="Times New Roman"/>
          <w:b/>
          <w:bCs/>
          <w:color w:val="C00000"/>
        </w:rPr>
      </w:pPr>
      <w:r w:rsidRPr="00DE52C1">
        <w:rPr>
          <w:rFonts w:cs="Times New Roman"/>
          <w:b/>
          <w:bCs/>
          <w:color w:val="C00000"/>
        </w:rPr>
        <w:t>Aree occupate da edifici</w:t>
      </w:r>
    </w:p>
    <w:p w14:paraId="00AD36AF" w14:textId="10FFE479" w:rsidR="007A6FAC" w:rsidRPr="00997270" w:rsidRDefault="007A6FAC" w:rsidP="00DE52C1">
      <w:pPr>
        <w:ind w:left="720"/>
        <w:rPr>
          <w:rFonts w:cs="Times New Roman"/>
          <w:b/>
        </w:rPr>
      </w:pPr>
      <w:r w:rsidRPr="00997270">
        <w:rPr>
          <w:rFonts w:cs="Times New Roman"/>
        </w:rPr>
        <w:t>Anche nelle aree edificate si è applicato un criterio di previsione estremamente cautelativo, valutando al 2030 una piccolissima percentuale di penetrazione di impianti in queste aree le quali occupano una superficie di 8.576 Ha; per aumentare la confidenza nelle previsioni potenziali al 2030, si è scelto di considerare sicuramente ipotizzabile un minimale sviluppo potenziale del solo 1% pari a 86 Ha.</w:t>
      </w:r>
    </w:p>
    <w:p w14:paraId="10178403" w14:textId="7D2B713E" w:rsidR="007A6FAC" w:rsidRPr="00997270" w:rsidRDefault="00FB4445" w:rsidP="00682415">
      <w:pPr>
        <w:pStyle w:val="Titolo3"/>
        <w:rPr>
          <w:rFonts w:cs="Times New Roman"/>
          <w:caps/>
        </w:rPr>
      </w:pPr>
      <w:bookmarkStart w:id="256" w:name="_Toc62492604"/>
      <w:bookmarkStart w:id="257" w:name="_Toc68740917"/>
      <w:r w:rsidRPr="00997270">
        <w:rPr>
          <w:rFonts w:cs="Times New Roman"/>
        </w:rPr>
        <w:lastRenderedPageBreak/>
        <w:t>10</w:t>
      </w:r>
      <w:r w:rsidR="007A6FAC" w:rsidRPr="00997270">
        <w:rPr>
          <w:rFonts w:cs="Times New Roman"/>
        </w:rPr>
        <w:t>.2.8 Scenari evolutivi di previsione al 2030</w:t>
      </w:r>
      <w:bookmarkStart w:id="258" w:name="_Toc62492606"/>
      <w:bookmarkEnd w:id="256"/>
      <w:r w:rsidR="007A6FAC" w:rsidRPr="00997270">
        <w:rPr>
          <w:rFonts w:cs="Times New Roman"/>
        </w:rPr>
        <w:t>: descrizione del potenziale di sviluppo</w:t>
      </w:r>
      <w:bookmarkEnd w:id="257"/>
      <w:bookmarkEnd w:id="258"/>
    </w:p>
    <w:p w14:paraId="71300F8D" w14:textId="77777777" w:rsidR="007A6FAC" w:rsidRPr="00997270" w:rsidRDefault="007A6FAC" w:rsidP="0085683C">
      <w:pPr>
        <w:rPr>
          <w:rFonts w:cs="Times New Roman"/>
        </w:rPr>
      </w:pPr>
      <w:r w:rsidRPr="00997270">
        <w:rPr>
          <w:rFonts w:cs="Times New Roman"/>
        </w:rPr>
        <w:t>La determinazione del potenziale sviluppabile fino all’anno 2030, principalmente nella previsione di potenza ed energia, è basata su valutazioni dei dati territoriali disponibili di superficie, dati demografici e di sfruttamento del suolo, applicando i parametri tecnici precedentemente descritti.</w:t>
      </w:r>
    </w:p>
    <w:p w14:paraId="5BD17CDC" w14:textId="77777777" w:rsidR="007A6FAC" w:rsidRPr="00997270" w:rsidRDefault="007A6FAC" w:rsidP="0085683C">
      <w:pPr>
        <w:rPr>
          <w:rFonts w:cs="Times New Roman"/>
        </w:rPr>
      </w:pPr>
      <w:r w:rsidRPr="00997270">
        <w:rPr>
          <w:rFonts w:cs="Times New Roman"/>
        </w:rPr>
        <w:t>Le diverse analisi degli scenari d’evoluzione individuate sono suddivise in tre ipotesi di sviluppo all’anno 2030.</w:t>
      </w:r>
    </w:p>
    <w:p w14:paraId="0EAFE40F" w14:textId="294CC834" w:rsidR="007A6FAC" w:rsidRPr="00997270" w:rsidRDefault="0085683C" w:rsidP="0085683C">
      <w:pPr>
        <w:rPr>
          <w:rFonts w:cs="Times New Roman"/>
          <w:b/>
          <w:bCs/>
        </w:rPr>
      </w:pPr>
      <w:r w:rsidRPr="00997270">
        <w:rPr>
          <w:rFonts w:cs="Times New Roman"/>
          <w:b/>
          <w:bCs/>
        </w:rPr>
        <w:t>a</w:t>
      </w:r>
      <w:r w:rsidR="007A6FAC" w:rsidRPr="00997270">
        <w:rPr>
          <w:rFonts w:cs="Times New Roman"/>
          <w:b/>
          <w:bCs/>
        </w:rPr>
        <w:t>) Previsioni conservative di sviluppo</w:t>
      </w:r>
    </w:p>
    <w:p w14:paraId="0CCCC8A7" w14:textId="4B2266AD" w:rsidR="007A6FAC" w:rsidRPr="00997270" w:rsidRDefault="007A6FAC" w:rsidP="0085683C">
      <w:pPr>
        <w:rPr>
          <w:rFonts w:cs="Times New Roman"/>
          <w:szCs w:val="24"/>
        </w:rPr>
      </w:pPr>
      <w:r w:rsidRPr="00997270">
        <w:rPr>
          <w:rFonts w:cs="Times New Roman"/>
          <w:szCs w:val="24"/>
        </w:rPr>
        <w:t xml:space="preserve">Una proiezione basata sul Business as usual (BAU) ovvero prevedendo una naturale evoluzione dello sviluppo di nuovi impianti riferita </w:t>
      </w:r>
      <w:r w:rsidR="0085683C" w:rsidRPr="00997270">
        <w:rPr>
          <w:rFonts w:cs="Times New Roman"/>
          <w:szCs w:val="24"/>
        </w:rPr>
        <w:t>alla tendenza nazionale stimata</w:t>
      </w:r>
      <w:r w:rsidRPr="00997270">
        <w:rPr>
          <w:rFonts w:cs="Times New Roman"/>
          <w:szCs w:val="24"/>
        </w:rPr>
        <w:t>, senza alcun ulteriore miglioramento della tecnologia né modificazione delle normative, di policy e di vincoli o divieti, in assenza futuri meccanismi incentivanti, quindi senza alcun nuovo intervento istituzionale; questa ipotesi si basa perciò sull’attuale conoscenza documentale del trend evolutivo attualmente ipotizzato per il 2030.</w:t>
      </w:r>
    </w:p>
    <w:p w14:paraId="273A60CC" w14:textId="5356BD1E" w:rsidR="007A6FAC" w:rsidRPr="00997270" w:rsidRDefault="0085683C" w:rsidP="0085683C">
      <w:pPr>
        <w:rPr>
          <w:rFonts w:cs="Times New Roman"/>
          <w:b/>
          <w:szCs w:val="24"/>
        </w:rPr>
      </w:pPr>
      <w:r w:rsidRPr="00997270">
        <w:rPr>
          <w:rFonts w:cs="Times New Roman"/>
          <w:b/>
          <w:szCs w:val="24"/>
        </w:rPr>
        <w:t>b</w:t>
      </w:r>
      <w:r w:rsidR="007A6FAC" w:rsidRPr="00997270">
        <w:rPr>
          <w:rFonts w:cs="Times New Roman"/>
          <w:b/>
          <w:szCs w:val="24"/>
        </w:rPr>
        <w:t xml:space="preserve">) </w:t>
      </w:r>
      <w:r w:rsidR="007A6FAC" w:rsidRPr="00997270">
        <w:rPr>
          <w:rFonts w:cs="Times New Roman"/>
          <w:b/>
        </w:rPr>
        <w:t>Potenziale vincolato di sviluppo</w:t>
      </w:r>
    </w:p>
    <w:p w14:paraId="05A03972" w14:textId="77777777" w:rsidR="007A6FAC" w:rsidRPr="00997270" w:rsidRDefault="007A6FAC" w:rsidP="0085683C">
      <w:pPr>
        <w:rPr>
          <w:rFonts w:cs="Times New Roman"/>
          <w:szCs w:val="24"/>
        </w:rPr>
      </w:pPr>
      <w:r w:rsidRPr="00997270">
        <w:rPr>
          <w:rFonts w:cs="Times New Roman"/>
          <w:szCs w:val="24"/>
        </w:rPr>
        <w:t>Una proiezione del potenziale di utilizzo e sviluppo dell’utenza: tale è una valutazione della potenziale evoluzione impiantistica considerando i possibili sviluppi dei consumi di energia geotermica associando la produzione potenziale alla recettività dell’utenza e al consumo del suolo in ogni Municipio; le valutazioni considerano anche le normative in vigore e future prevedibili, considerando quindi un miglioramento degli attuali trend previsti dalle stime nazionali, considerando le limitazioni allo sviluppo impiantistico dovute anche alle spese iniziali di investimento necessarie.</w:t>
      </w:r>
    </w:p>
    <w:p w14:paraId="6EC87AE4" w14:textId="01DE4DA2" w:rsidR="007A6FAC" w:rsidRPr="00997270" w:rsidRDefault="0085683C" w:rsidP="0085683C">
      <w:pPr>
        <w:rPr>
          <w:rFonts w:cs="Times New Roman"/>
          <w:b/>
          <w:szCs w:val="24"/>
        </w:rPr>
      </w:pPr>
      <w:r w:rsidRPr="00997270">
        <w:rPr>
          <w:rFonts w:cs="Times New Roman"/>
          <w:b/>
          <w:szCs w:val="24"/>
        </w:rPr>
        <w:t>c</w:t>
      </w:r>
      <w:r w:rsidR="007A6FAC" w:rsidRPr="00997270">
        <w:rPr>
          <w:rFonts w:cs="Times New Roman"/>
          <w:b/>
          <w:szCs w:val="24"/>
        </w:rPr>
        <w:t xml:space="preserve">) </w:t>
      </w:r>
      <w:r w:rsidR="007A6FAC" w:rsidRPr="00997270">
        <w:rPr>
          <w:rFonts w:cs="Times New Roman"/>
          <w:b/>
        </w:rPr>
        <w:t>Potenziale di massima penetrazione territoriale</w:t>
      </w:r>
    </w:p>
    <w:p w14:paraId="1C1F6AAD" w14:textId="77777777" w:rsidR="007A6FAC" w:rsidRPr="00997270" w:rsidRDefault="007A6FAC" w:rsidP="0085683C">
      <w:pPr>
        <w:rPr>
          <w:rStyle w:val="Titolodellibro"/>
          <w:rFonts w:cs="Times New Roman"/>
          <w:b w:val="0"/>
          <w:bCs w:val="0"/>
          <w:smallCaps w:val="0"/>
          <w:spacing w:val="0"/>
          <w:szCs w:val="24"/>
        </w:rPr>
      </w:pPr>
      <w:r w:rsidRPr="00997270">
        <w:rPr>
          <w:rFonts w:cs="Times New Roman"/>
          <w:szCs w:val="24"/>
        </w:rPr>
        <w:t>È la proiezione “massima possibile” del potenziale tecnico di massima penetrazione nel territorio: tale è una stima del massimo livello di applicazione dell’evoluzione tecnologica, essa è basata esclusivamente sulle disponibilità territoriali e su vincoli di natura tecnica, senza alcuna considerazione di natura economico-finanziaria, né di ulteriori future limitazioni o vincoli se non attualmente previsti, ed ipotizzando quindi una evoluzione normativa e regolatoria.</w:t>
      </w:r>
      <w:bookmarkStart w:id="259" w:name="_Toc62492607"/>
    </w:p>
    <w:p w14:paraId="7C4C2D69" w14:textId="22795C43" w:rsidR="007A6FAC" w:rsidRPr="00997270" w:rsidRDefault="00FB4445" w:rsidP="00682415">
      <w:pPr>
        <w:pStyle w:val="Titolo3"/>
        <w:rPr>
          <w:rFonts w:cs="Times New Roman"/>
        </w:rPr>
      </w:pPr>
      <w:bookmarkStart w:id="260" w:name="_Toc68740918"/>
      <w:r w:rsidRPr="00997270">
        <w:rPr>
          <w:rFonts w:cs="Times New Roman"/>
        </w:rPr>
        <w:t>10</w:t>
      </w:r>
      <w:r w:rsidR="007A6FAC" w:rsidRPr="00997270">
        <w:rPr>
          <w:rFonts w:cs="Times New Roman"/>
        </w:rPr>
        <w:t>.2.9 Considerazioni preliminari alle previsioni di potenziale di sviluppo al 2030</w:t>
      </w:r>
      <w:bookmarkEnd w:id="259"/>
      <w:r w:rsidR="007A6FAC" w:rsidRPr="00997270">
        <w:rPr>
          <w:rFonts w:cs="Times New Roman"/>
        </w:rPr>
        <w:t xml:space="preserve"> e risultati</w:t>
      </w:r>
      <w:bookmarkEnd w:id="260"/>
    </w:p>
    <w:p w14:paraId="117708B0" w14:textId="77777777" w:rsidR="007A6FAC" w:rsidRPr="00997270" w:rsidRDefault="007A6FAC" w:rsidP="0085683C">
      <w:pPr>
        <w:rPr>
          <w:rFonts w:cs="Times New Roman"/>
        </w:rPr>
      </w:pPr>
      <w:r w:rsidRPr="00997270">
        <w:rPr>
          <w:rFonts w:cs="Times New Roman"/>
        </w:rPr>
        <w:t>Ai fini dell’analisi si devono preliminarmente considerare alcuni importanti aspetti che influiscono sulla presente previsione di potenzialità di sviluppo geotermico al 2030:</w:t>
      </w:r>
    </w:p>
    <w:p w14:paraId="1E94FF03" w14:textId="77777777" w:rsidR="007A6FAC" w:rsidRPr="00E142B1" w:rsidRDefault="007A6FAC" w:rsidP="003A41B1">
      <w:pPr>
        <w:pStyle w:val="Paragrafoelenco"/>
        <w:numPr>
          <w:ilvl w:val="0"/>
          <w:numId w:val="109"/>
        </w:numPr>
        <w:ind w:left="426"/>
        <w:rPr>
          <w:rFonts w:cs="Times New Roman"/>
        </w:rPr>
      </w:pPr>
      <w:r w:rsidRPr="00E142B1">
        <w:rPr>
          <w:rFonts w:cs="Times New Roman"/>
        </w:rPr>
        <w:t>gli impianti geotermici permetteranno nel prossimo futuro di contribuire alla necessità di una importante riduzione di emissioni di CO</w:t>
      </w:r>
      <w:r w:rsidRPr="00E142B1">
        <w:rPr>
          <w:rFonts w:cs="Times New Roman"/>
          <w:vertAlign w:val="subscript"/>
        </w:rPr>
        <w:t>2</w:t>
      </w:r>
      <w:r w:rsidRPr="00E142B1">
        <w:rPr>
          <w:rFonts w:cs="Times New Roman"/>
        </w:rPr>
        <w:t>, soprattutto nei grandi centri urbani come Roma;</w:t>
      </w:r>
    </w:p>
    <w:p w14:paraId="5507DCF9" w14:textId="77777777" w:rsidR="007A6FAC" w:rsidRPr="00E142B1" w:rsidRDefault="007A6FAC" w:rsidP="003A41B1">
      <w:pPr>
        <w:pStyle w:val="Paragrafoelenco"/>
        <w:numPr>
          <w:ilvl w:val="0"/>
          <w:numId w:val="109"/>
        </w:numPr>
        <w:ind w:left="426"/>
        <w:rPr>
          <w:rFonts w:cs="Times New Roman"/>
        </w:rPr>
      </w:pPr>
      <w:r w:rsidRPr="00E142B1">
        <w:rPr>
          <w:rFonts w:cs="Times New Roman"/>
        </w:rPr>
        <w:t>ai fini della presente analisi si conferma l’approccio cautelativo della valutazione dello sviluppo geotermico considerando uno sviluppo impiantistico estremamente pronunciato entro l’anno 2030;</w:t>
      </w:r>
    </w:p>
    <w:p w14:paraId="29B50FDB" w14:textId="77777777" w:rsidR="007A6FAC" w:rsidRPr="00E142B1" w:rsidRDefault="007A6FAC" w:rsidP="003A41B1">
      <w:pPr>
        <w:pStyle w:val="Paragrafoelenco"/>
        <w:numPr>
          <w:ilvl w:val="0"/>
          <w:numId w:val="109"/>
        </w:numPr>
        <w:ind w:left="426"/>
        <w:rPr>
          <w:rFonts w:cs="Times New Roman"/>
        </w:rPr>
      </w:pPr>
      <w:r w:rsidRPr="00E142B1">
        <w:rPr>
          <w:rFonts w:cs="Times New Roman"/>
        </w:rPr>
        <w:t>la base di riferimento dei dati è l’anno 2016 per la compresenza delle molteplici informazioni necessarie e la corrispondenza documentale nazionale disponibile (dati comunali, PNIEC, dati Ispra) consultabile, ciò infatti si è reso necessario per delle difficoltà di reperimento dei corrispondenti dati specifici negli anni successivi (avendo tuttavia rilevato le trascurabili variazioni annuali superficiali e sul consumo del suolo e densità di popolazione);</w:t>
      </w:r>
    </w:p>
    <w:p w14:paraId="222DFE68" w14:textId="77777777" w:rsidR="007A6FAC" w:rsidRPr="00E142B1" w:rsidRDefault="007A6FAC" w:rsidP="003A41B1">
      <w:pPr>
        <w:pStyle w:val="Paragrafoelenco"/>
        <w:numPr>
          <w:ilvl w:val="0"/>
          <w:numId w:val="109"/>
        </w:numPr>
        <w:ind w:left="426"/>
        <w:rPr>
          <w:rFonts w:cs="Times New Roman"/>
        </w:rPr>
      </w:pPr>
      <w:r w:rsidRPr="00E142B1">
        <w:rPr>
          <w:rFonts w:cs="Times New Roman"/>
        </w:rPr>
        <w:t>nel comune di Roma le zone maggiormente sfruttabili sono quelle nelle aree golenali, nella dorsale da nord-est a sud-ovest della città;</w:t>
      </w:r>
    </w:p>
    <w:p w14:paraId="598597F3" w14:textId="51E1D8B6" w:rsidR="007A6FAC" w:rsidRPr="00E142B1" w:rsidRDefault="007A6FAC" w:rsidP="003A41B1">
      <w:pPr>
        <w:pStyle w:val="Paragrafoelenco"/>
        <w:numPr>
          <w:ilvl w:val="0"/>
          <w:numId w:val="109"/>
        </w:numPr>
        <w:ind w:left="426"/>
        <w:rPr>
          <w:rFonts w:cs="Times New Roman"/>
        </w:rPr>
      </w:pPr>
      <w:r w:rsidRPr="00E142B1">
        <w:rPr>
          <w:rFonts w:cs="Times New Roman"/>
        </w:rPr>
        <w:lastRenderedPageBreak/>
        <w:t xml:space="preserve">ai fini dello scenario BAU, il </w:t>
      </w:r>
      <w:r w:rsidR="002716E1" w:rsidRPr="00997270">
        <w:rPr>
          <w:rFonts w:cs="Times New Roman"/>
          <w:i/>
          <w:iCs/>
        </w:rPr>
        <w:t>Pian</w:t>
      </w:r>
      <w:r w:rsidR="002716E1">
        <w:rPr>
          <w:rFonts w:cs="Times New Roman"/>
          <w:i/>
          <w:iCs/>
        </w:rPr>
        <w:t>o</w:t>
      </w:r>
      <w:r w:rsidR="002716E1" w:rsidRPr="00997270">
        <w:rPr>
          <w:rFonts w:cs="Times New Roman"/>
          <w:i/>
          <w:iCs/>
        </w:rPr>
        <w:t xml:space="preserve"> Nazio</w:t>
      </w:r>
      <w:r w:rsidR="002716E1">
        <w:rPr>
          <w:rFonts w:cs="Times New Roman"/>
          <w:i/>
          <w:iCs/>
        </w:rPr>
        <w:t>nale</w:t>
      </w:r>
      <w:r w:rsidR="002716E1" w:rsidRPr="00997270">
        <w:rPr>
          <w:rFonts w:cs="Times New Roman"/>
          <w:i/>
          <w:iCs/>
        </w:rPr>
        <w:t xml:space="preserve"> Integrat</w:t>
      </w:r>
      <w:r w:rsidR="002716E1">
        <w:rPr>
          <w:rFonts w:cs="Times New Roman"/>
          <w:i/>
          <w:iCs/>
        </w:rPr>
        <w:t>o</w:t>
      </w:r>
      <w:r w:rsidR="002716E1" w:rsidRPr="00997270">
        <w:rPr>
          <w:rFonts w:cs="Times New Roman"/>
          <w:i/>
          <w:iCs/>
        </w:rPr>
        <w:t xml:space="preserve"> </w:t>
      </w:r>
      <w:r w:rsidR="002716E1">
        <w:rPr>
          <w:rFonts w:cs="Times New Roman"/>
          <w:i/>
          <w:iCs/>
        </w:rPr>
        <w:t>per l’</w:t>
      </w:r>
      <w:r w:rsidR="002716E1" w:rsidRPr="00997270">
        <w:rPr>
          <w:rFonts w:cs="Times New Roman"/>
          <w:i/>
          <w:iCs/>
        </w:rPr>
        <w:t>Energia</w:t>
      </w:r>
      <w:r w:rsidR="002716E1">
        <w:rPr>
          <w:rFonts w:cs="Times New Roman"/>
          <w:i/>
          <w:iCs/>
        </w:rPr>
        <w:t xml:space="preserve"> e il Clima</w:t>
      </w:r>
      <w:r w:rsidRPr="00E142B1">
        <w:rPr>
          <w:rFonts w:cs="Times New Roman"/>
        </w:rPr>
        <w:t xml:space="preserve"> (PNIEC) nel paragrafo </w:t>
      </w:r>
      <w:r w:rsidRPr="002716E1">
        <w:rPr>
          <w:rFonts w:cs="Times New Roman"/>
          <w:i/>
          <w:iCs/>
        </w:rPr>
        <w:t>“II. Proiezioni indicative di sviluppo con politiche vigenti per il 2030”</w:t>
      </w:r>
      <w:r w:rsidRPr="00E142B1">
        <w:rPr>
          <w:rFonts w:cs="Times New Roman"/>
        </w:rPr>
        <w:t xml:space="preserve"> prevede uno sviluppo del 27% nell’uso delle pompe di calore, tra cui quelle geotermiche;</w:t>
      </w:r>
    </w:p>
    <w:p w14:paraId="752319A5" w14:textId="77777777" w:rsidR="007A6FAC" w:rsidRPr="00E142B1" w:rsidRDefault="007A6FAC" w:rsidP="003A41B1">
      <w:pPr>
        <w:pStyle w:val="Paragrafoelenco"/>
        <w:numPr>
          <w:ilvl w:val="0"/>
          <w:numId w:val="109"/>
        </w:numPr>
        <w:ind w:left="426"/>
        <w:rPr>
          <w:rFonts w:cs="Times New Roman"/>
        </w:rPr>
      </w:pPr>
      <w:r w:rsidRPr="00E142B1">
        <w:rPr>
          <w:rFonts w:cs="Times New Roman"/>
        </w:rPr>
        <w:t>si prevede che in futuro nella città di Roma sia probabile un notevole sviluppo di impianti geotermici a bassa entalpia possibilmente superiore alla media nazionale;</w:t>
      </w:r>
    </w:p>
    <w:p w14:paraId="5E9BBD02" w14:textId="77777777" w:rsidR="007A6FAC" w:rsidRPr="00E142B1" w:rsidRDefault="007A6FAC" w:rsidP="003A41B1">
      <w:pPr>
        <w:pStyle w:val="Paragrafoelenco"/>
        <w:numPr>
          <w:ilvl w:val="0"/>
          <w:numId w:val="109"/>
        </w:numPr>
        <w:ind w:left="426"/>
        <w:rPr>
          <w:rFonts w:cs="Times New Roman"/>
        </w:rPr>
      </w:pPr>
      <w:r w:rsidRPr="00E142B1">
        <w:rPr>
          <w:rFonts w:cs="Times New Roman"/>
        </w:rPr>
        <w:t>in merito all’indagine sugli impianti attualmente individuati, di cui si è rilevata una potenza di soli 2,8 MW, si stima che gli impianti realmente in esercizio siano di una Potenza totale superiore a quella censita (non risultano infatti disponibili ad oggi archivi nazionali e/o locali di impianti geotermici, né di sonde geotermiche installate);</w:t>
      </w:r>
    </w:p>
    <w:p w14:paraId="17AEEF7D" w14:textId="77777777" w:rsidR="007A6FAC" w:rsidRPr="00E142B1" w:rsidRDefault="007A6FAC" w:rsidP="003A41B1">
      <w:pPr>
        <w:pStyle w:val="Paragrafoelenco"/>
        <w:numPr>
          <w:ilvl w:val="0"/>
          <w:numId w:val="109"/>
        </w:numPr>
        <w:ind w:left="426"/>
        <w:rPr>
          <w:rFonts w:cs="Times New Roman"/>
        </w:rPr>
      </w:pPr>
      <w:r w:rsidRPr="00E142B1">
        <w:rPr>
          <w:rFonts w:cs="Times New Roman"/>
        </w:rPr>
        <w:t xml:space="preserve">esistono al momento tariffe incentivanti per le nuove installazioni di sistemi geotermici (efficientamento energetico, conto termico, ecobonus, sismabonus), di cui si prevedono riconferme annuali e/o successive evoluzioni di policy anche nel contesto UE del Green Deal (Next Generation EU) e dei Fondi dedicati al raggiungimento degli obiettivi UE clima energia; </w:t>
      </w:r>
    </w:p>
    <w:p w14:paraId="2D264842" w14:textId="77777777" w:rsidR="007A6FAC" w:rsidRPr="00E142B1" w:rsidRDefault="007A6FAC" w:rsidP="003A41B1">
      <w:pPr>
        <w:pStyle w:val="Paragrafoelenco"/>
        <w:numPr>
          <w:ilvl w:val="0"/>
          <w:numId w:val="109"/>
        </w:numPr>
        <w:ind w:left="426"/>
        <w:rPr>
          <w:rFonts w:cs="Times New Roman"/>
        </w:rPr>
      </w:pPr>
      <w:r w:rsidRPr="00E142B1">
        <w:rPr>
          <w:rFonts w:cs="Times New Roman"/>
        </w:rPr>
        <w:t>esistono al momento procedure che consentono la cessione del credito, di cui si prevede un futuro maggiore sfruttamento economico-finanziario;</w:t>
      </w:r>
    </w:p>
    <w:p w14:paraId="5AC11205" w14:textId="27CA8D91" w:rsidR="00E142B1" w:rsidRPr="00E142B1" w:rsidRDefault="007A6FAC" w:rsidP="003A41B1">
      <w:pPr>
        <w:pStyle w:val="Paragrafoelenco"/>
        <w:numPr>
          <w:ilvl w:val="0"/>
          <w:numId w:val="109"/>
        </w:numPr>
        <w:ind w:left="426"/>
        <w:rPr>
          <w:rFonts w:cs="Times New Roman"/>
        </w:rPr>
      </w:pPr>
      <w:r w:rsidRPr="00E142B1">
        <w:rPr>
          <w:rFonts w:cs="Times New Roman"/>
        </w:rPr>
        <w:t>nei prossimi anni si ipotizza un miglioramento delle tecnologie, una minore complessità impiantistica e nuove soluzioni realizzative, come è lecito attendersi una evoluzione della normativa Nazionale e Locale, un aggiornamento delle politiche incentivanti (policy) e agevolazioni attraverso iter realizzativi semplificati</w:t>
      </w:r>
      <w:r w:rsidR="00E142B1" w:rsidRPr="00E142B1">
        <w:rPr>
          <w:rFonts w:cs="Times New Roman"/>
        </w:rPr>
        <w:t>.</w:t>
      </w:r>
    </w:p>
    <w:p w14:paraId="3C4107D0" w14:textId="1B8E8EB2" w:rsidR="007A6FAC" w:rsidRPr="00997270" w:rsidRDefault="00E142B1" w:rsidP="00BC73EA">
      <w:pPr>
        <w:rPr>
          <w:rFonts w:cs="Times New Roman"/>
        </w:rPr>
      </w:pPr>
      <w:r>
        <w:rPr>
          <w:rFonts w:cs="Times New Roman"/>
        </w:rPr>
        <w:t>Nei</w:t>
      </w:r>
      <w:r w:rsidR="007A6FAC" w:rsidRPr="00997270">
        <w:rPr>
          <w:rFonts w:cs="Times New Roman"/>
        </w:rPr>
        <w:t xml:space="preserve"> i prossimi anni si prevede </w:t>
      </w:r>
      <w:r>
        <w:rPr>
          <w:rFonts w:cs="Times New Roman"/>
        </w:rPr>
        <w:t xml:space="preserve">pertanto </w:t>
      </w:r>
      <w:r w:rsidR="007A6FAC" w:rsidRPr="00997270">
        <w:rPr>
          <w:rFonts w:cs="Times New Roman"/>
        </w:rPr>
        <w:t>un maggiore sfruttamento di sistemi geotermici a circuito chiuso, e un consistente sviluppo di sistemi a pompa di calore in associazione anche agli impianti geotermici.</w:t>
      </w:r>
    </w:p>
    <w:p w14:paraId="123E240D" w14:textId="77777777" w:rsidR="00F321A6" w:rsidRPr="00997270" w:rsidRDefault="00F321A6" w:rsidP="006A5C63">
      <w:pPr>
        <w:ind w:left="360"/>
        <w:rPr>
          <w:rFonts w:cs="Times New Roman"/>
          <w:b/>
          <w:bCs/>
        </w:rPr>
      </w:pPr>
      <w:bookmarkStart w:id="261" w:name="_Toc62492608"/>
    </w:p>
    <w:p w14:paraId="25D57E45" w14:textId="4632B874" w:rsidR="007A6FAC" w:rsidRPr="00997270" w:rsidRDefault="00C22152" w:rsidP="006A5C63">
      <w:pPr>
        <w:ind w:left="360"/>
        <w:rPr>
          <w:rFonts w:cs="Times New Roman"/>
          <w:b/>
          <w:bCs/>
        </w:rPr>
      </w:pPr>
      <w:r w:rsidRPr="00997270">
        <w:rPr>
          <w:rFonts w:cs="Times New Roman"/>
          <w:b/>
          <w:bCs/>
        </w:rPr>
        <w:t xml:space="preserve">I </w:t>
      </w:r>
      <w:r w:rsidR="007A6FAC" w:rsidRPr="00997270">
        <w:rPr>
          <w:rFonts w:cs="Times New Roman"/>
          <w:b/>
          <w:bCs/>
        </w:rPr>
        <w:t>Risultati di previsioni conservative di sviluppo al 2030 (scenario BAU</w:t>
      </w:r>
      <w:bookmarkEnd w:id="261"/>
      <w:r w:rsidR="007A6FAC" w:rsidRPr="00997270">
        <w:rPr>
          <w:rFonts w:cs="Times New Roman"/>
          <w:b/>
          <w:bCs/>
        </w:rPr>
        <w:t>)</w:t>
      </w:r>
    </w:p>
    <w:p w14:paraId="0A59F064" w14:textId="5EC1982B" w:rsidR="007A6FAC" w:rsidRPr="00997270" w:rsidRDefault="007A6FAC" w:rsidP="006A5C63">
      <w:pPr>
        <w:pStyle w:val="Corpotesto"/>
        <w:spacing w:line="259" w:lineRule="auto"/>
        <w:ind w:left="360"/>
        <w:rPr>
          <w:rFonts w:ascii="Times New Roman" w:hAnsi="Times New Roman" w:cs="Times New Roman"/>
          <w:szCs w:val="24"/>
          <w:lang w:val="it-IT"/>
        </w:rPr>
      </w:pPr>
      <w:r w:rsidRPr="00997270">
        <w:rPr>
          <w:rFonts w:ascii="Times New Roman" w:hAnsi="Times New Roman" w:cs="Times New Roman"/>
          <w:szCs w:val="24"/>
          <w:lang w:val="it-IT"/>
        </w:rPr>
        <w:t xml:space="preserve">L’analisi minimale di questo paragrafo si riconduce principalmente agli studi previsionali nazionali e regionali. Roma, grande città metropolitana, avrà sicuramente uno sviluppo superiore </w:t>
      </w:r>
      <w:r w:rsidR="0085683C" w:rsidRPr="00997270">
        <w:rPr>
          <w:rFonts w:ascii="Times New Roman" w:hAnsi="Times New Roman" w:cs="Times New Roman"/>
          <w:szCs w:val="24"/>
          <w:lang w:val="it-IT"/>
        </w:rPr>
        <w:t>alla tendenza media</w:t>
      </w:r>
      <w:r w:rsidRPr="00997270">
        <w:rPr>
          <w:rFonts w:ascii="Times New Roman" w:hAnsi="Times New Roman" w:cs="Times New Roman"/>
          <w:szCs w:val="24"/>
          <w:lang w:val="it-IT"/>
        </w:rPr>
        <w:t xml:space="preserve"> di previsionale italiano e laziale al 2030; in tal senso, la valutazione minimale prevede quindi un aumento della presenza di nuovi impianti tale da attestarsi a 6-7 MW al 2030, l’utilizzo residenziale prevalente potrà svilupparsi nelle villette unifamiliari e nei nuovi edifici anche pluriabitativi, nonché in grandi complessi anche non residenziali. L’energia sfruttabile media potrà essere di almeno 10-15 GWht al 2030.</w:t>
      </w:r>
    </w:p>
    <w:p w14:paraId="3767DF35" w14:textId="5DB4A77C" w:rsidR="007A6FAC" w:rsidRPr="00997270" w:rsidRDefault="006432E5" w:rsidP="006A5C63">
      <w:pPr>
        <w:ind w:left="360"/>
        <w:rPr>
          <w:rFonts w:cs="Times New Roman"/>
          <w:b/>
          <w:bCs/>
        </w:rPr>
      </w:pPr>
      <w:bookmarkStart w:id="262" w:name="_Toc62492609"/>
      <w:r w:rsidRPr="00997270">
        <w:rPr>
          <w:rFonts w:cs="Times New Roman"/>
          <w:b/>
          <w:bCs/>
        </w:rPr>
        <w:t>II</w:t>
      </w:r>
      <w:r w:rsidR="00C22152" w:rsidRPr="00997270">
        <w:rPr>
          <w:rFonts w:cs="Times New Roman"/>
          <w:b/>
          <w:bCs/>
        </w:rPr>
        <w:t xml:space="preserve"> </w:t>
      </w:r>
      <w:r w:rsidR="007A6FAC" w:rsidRPr="00997270">
        <w:rPr>
          <w:rFonts w:cs="Times New Roman"/>
          <w:b/>
          <w:bCs/>
        </w:rPr>
        <w:t>Potenziale di sviluppo al 2030 in base a vincoli di suolo, demografia e reddito</w:t>
      </w:r>
      <w:bookmarkEnd w:id="262"/>
    </w:p>
    <w:p w14:paraId="26EAB48B" w14:textId="485F7A1C" w:rsidR="007A6FAC" w:rsidRPr="00997270" w:rsidRDefault="007A6FAC" w:rsidP="006A5C63">
      <w:pPr>
        <w:pStyle w:val="Corpotesto"/>
        <w:spacing w:line="259" w:lineRule="auto"/>
        <w:ind w:left="360"/>
        <w:rPr>
          <w:rFonts w:ascii="Times New Roman" w:hAnsi="Times New Roman" w:cs="Times New Roman"/>
          <w:szCs w:val="24"/>
          <w:lang w:val="it-IT"/>
        </w:rPr>
      </w:pPr>
      <w:r w:rsidRPr="00997270">
        <w:rPr>
          <w:rFonts w:ascii="Times New Roman" w:hAnsi="Times New Roman" w:cs="Times New Roman"/>
          <w:szCs w:val="24"/>
          <w:lang w:val="it-IT"/>
        </w:rPr>
        <w:t>In ottemperanza ai criteri cautelativi di valutazione adottati nello studio del possibile sviluppo delle potenzialità al 2030, ad ogni municipio sono stati applicati coefficienti di riduzione delle potenzialità d’installazione in riferimento al consumo del suolo romano, alla densità della popolazione e al reddito medio nei singoli municipi, legando quindi la previsione di potenzialità alla presenza e alle disponibilità economico-finanziaria dell’utenza. Tale scenario prevede 24,7 MW e 59,4 GWht al 2030</w:t>
      </w:r>
      <w:r w:rsidR="0019008A" w:rsidRPr="00997270">
        <w:rPr>
          <w:rFonts w:ascii="Times New Roman" w:hAnsi="Times New Roman" w:cs="Times New Roman"/>
          <w:szCs w:val="24"/>
          <w:lang w:val="it-IT"/>
        </w:rPr>
        <w:t xml:space="preserve"> (tabella 2-10)</w:t>
      </w:r>
      <w:r w:rsidRPr="00997270">
        <w:rPr>
          <w:rFonts w:ascii="Times New Roman" w:hAnsi="Times New Roman" w:cs="Times New Roman"/>
          <w:szCs w:val="24"/>
          <w:lang w:val="it-IT"/>
        </w:rPr>
        <w:t>.</w:t>
      </w:r>
    </w:p>
    <w:p w14:paraId="151D0C7E" w14:textId="4EDB8194" w:rsidR="007A6FAC" w:rsidRPr="00997270" w:rsidRDefault="0019008A" w:rsidP="00C22152">
      <w:pPr>
        <w:spacing w:after="0"/>
        <w:ind w:left="708"/>
        <w:jc w:val="center"/>
        <w:rPr>
          <w:rFonts w:eastAsia="Times New Roman" w:cs="Times New Roman"/>
          <w:b/>
          <w:bCs/>
          <w:color w:val="000000"/>
          <w:sz w:val="20"/>
          <w:szCs w:val="20"/>
          <w:lang w:eastAsia="it-IT"/>
        </w:rPr>
      </w:pPr>
      <w:r w:rsidRPr="00997270">
        <w:rPr>
          <w:rFonts w:eastAsia="Times New Roman" w:cs="Times New Roman"/>
          <w:b/>
          <w:bCs/>
          <w:color w:val="000000"/>
          <w:sz w:val="20"/>
          <w:szCs w:val="20"/>
          <w:lang w:eastAsia="it-IT"/>
        </w:rPr>
        <w:t xml:space="preserve">Tabella 2-10 | </w:t>
      </w:r>
      <w:r w:rsidR="007A6FAC" w:rsidRPr="00997270">
        <w:rPr>
          <w:rFonts w:eastAsia="Times New Roman" w:cs="Times New Roman"/>
          <w:b/>
          <w:bCs/>
          <w:color w:val="000000"/>
          <w:sz w:val="20"/>
          <w:szCs w:val="20"/>
          <w:lang w:eastAsia="it-IT"/>
        </w:rPr>
        <w:t>Previsioni di potenziale sviluppo geotermico nel comune di Roma. Scenario vincolato - anno 2030</w:t>
      </w:r>
    </w:p>
    <w:p w14:paraId="16750901" w14:textId="77777777" w:rsidR="007A6FAC" w:rsidRPr="00997270" w:rsidRDefault="007A6FAC" w:rsidP="007A6FAC">
      <w:pPr>
        <w:spacing w:after="0"/>
        <w:jc w:val="center"/>
        <w:rPr>
          <w:rFonts w:eastAsia="Times New Roman" w:cs="Times New Roman"/>
          <w:b/>
          <w:bCs/>
          <w:color w:val="000000"/>
          <w:sz w:val="28"/>
          <w:szCs w:val="28"/>
          <w:lang w:eastAsia="it-IT"/>
        </w:rPr>
      </w:pPr>
    </w:p>
    <w:p w14:paraId="22E72CED" w14:textId="77777777" w:rsidR="007A6FAC" w:rsidRPr="00997270" w:rsidRDefault="007A6FAC" w:rsidP="007A6FAC">
      <w:pPr>
        <w:spacing w:after="0"/>
        <w:jc w:val="center"/>
        <w:rPr>
          <w:rFonts w:eastAsia="Times New Roman" w:cs="Times New Roman"/>
          <w:b/>
          <w:bCs/>
          <w:color w:val="000000"/>
          <w:sz w:val="28"/>
          <w:szCs w:val="28"/>
          <w:lang w:eastAsia="it-IT"/>
        </w:rPr>
      </w:pPr>
      <w:r w:rsidRPr="00997270">
        <w:rPr>
          <w:rFonts w:cs="Times New Roman"/>
          <w:noProof/>
          <w:lang w:eastAsia="it-IT"/>
        </w:rPr>
        <w:lastRenderedPageBreak/>
        <w:drawing>
          <wp:inline distT="0" distB="0" distL="0" distR="0" wp14:anchorId="1E210854" wp14:editId="74493A01">
            <wp:extent cx="6120765" cy="3249385"/>
            <wp:effectExtent l="0" t="0" r="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6120765" cy="3249385"/>
                    </a:xfrm>
                    <a:prstGeom prst="rect">
                      <a:avLst/>
                    </a:prstGeom>
                    <a:noFill/>
                    <a:ln>
                      <a:noFill/>
                    </a:ln>
                  </pic:spPr>
                </pic:pic>
              </a:graphicData>
            </a:graphic>
          </wp:inline>
        </w:drawing>
      </w:r>
    </w:p>
    <w:p w14:paraId="19B35777" w14:textId="77777777" w:rsidR="007A6FAC" w:rsidRPr="00997270" w:rsidRDefault="007A6FAC" w:rsidP="007A6FAC">
      <w:pPr>
        <w:spacing w:after="0"/>
        <w:jc w:val="center"/>
        <w:rPr>
          <w:rFonts w:eastAsia="Times New Roman" w:cs="Times New Roman"/>
          <w:b/>
          <w:bCs/>
          <w:color w:val="000000"/>
          <w:sz w:val="28"/>
          <w:szCs w:val="28"/>
          <w:lang w:eastAsia="it-IT"/>
        </w:rPr>
      </w:pPr>
    </w:p>
    <w:p w14:paraId="102F4221" w14:textId="54C584EF" w:rsidR="007A6FAC" w:rsidRPr="00997270" w:rsidRDefault="00C22152" w:rsidP="006432E5">
      <w:pPr>
        <w:rPr>
          <w:rFonts w:cs="Times New Roman"/>
          <w:b/>
          <w:bCs/>
        </w:rPr>
      </w:pPr>
      <w:bookmarkStart w:id="263" w:name="_Toc62492610"/>
      <w:r w:rsidRPr="00997270">
        <w:rPr>
          <w:rFonts w:cs="Times New Roman"/>
          <w:b/>
          <w:bCs/>
        </w:rPr>
        <w:t xml:space="preserve">III </w:t>
      </w:r>
      <w:r w:rsidR="007A6FAC" w:rsidRPr="00997270">
        <w:rPr>
          <w:rFonts w:cs="Times New Roman"/>
          <w:b/>
          <w:bCs/>
        </w:rPr>
        <w:t>Potenziale di sviluppo al 2030 in base a ipotesi di massima penetrazione territoriale</w:t>
      </w:r>
      <w:bookmarkEnd w:id="263"/>
    </w:p>
    <w:p w14:paraId="0008B3EC" w14:textId="0D99818D" w:rsidR="007A6FAC" w:rsidRPr="00997270" w:rsidRDefault="007A6FAC" w:rsidP="006432E5">
      <w:pPr>
        <w:pStyle w:val="Corpotesto"/>
        <w:spacing w:line="259" w:lineRule="auto"/>
        <w:rPr>
          <w:rFonts w:ascii="Times New Roman" w:hAnsi="Times New Roman" w:cs="Times New Roman"/>
          <w:szCs w:val="24"/>
          <w:lang w:val="it-IT"/>
        </w:rPr>
      </w:pPr>
      <w:r w:rsidRPr="00997270">
        <w:rPr>
          <w:rFonts w:ascii="Times New Roman" w:hAnsi="Times New Roman" w:cs="Times New Roman"/>
          <w:szCs w:val="24"/>
          <w:lang w:val="it-IT"/>
        </w:rPr>
        <w:t>Il potenziale tecnico è una stima del massimo livello di applicazione della tecnologia, basata esclusivamente su vincoli di natura tecnica, considerando la disponibilità territoriale di aree permeabili a nuove installazioni, senza alcuna ulteriore considerazione di natura economico-finanziaria né relativa alla popolazione residente e di consumo del suolo, confermando le disponibilità territoriali individuate. Tale scenario prevede 86,1 MW e 206,7 GWht al 2030</w:t>
      </w:r>
      <w:r w:rsidR="0019008A" w:rsidRPr="00997270">
        <w:rPr>
          <w:rFonts w:ascii="Times New Roman" w:hAnsi="Times New Roman" w:cs="Times New Roman"/>
          <w:szCs w:val="24"/>
          <w:lang w:val="it-IT"/>
        </w:rPr>
        <w:t xml:space="preserve"> (tabella 3-10).</w:t>
      </w:r>
    </w:p>
    <w:p w14:paraId="68EB2698" w14:textId="78CFC023" w:rsidR="007A6FAC" w:rsidRPr="00997270" w:rsidRDefault="0019008A" w:rsidP="00C22152">
      <w:pPr>
        <w:spacing w:after="0"/>
        <w:ind w:left="1416"/>
        <w:jc w:val="left"/>
        <w:rPr>
          <w:rFonts w:eastAsia="Times New Roman" w:cs="Times New Roman"/>
          <w:b/>
          <w:bCs/>
          <w:color w:val="000000"/>
          <w:sz w:val="20"/>
          <w:szCs w:val="20"/>
          <w:lang w:eastAsia="it-IT"/>
        </w:rPr>
      </w:pPr>
      <w:r w:rsidRPr="00997270">
        <w:rPr>
          <w:rFonts w:eastAsia="Times New Roman" w:cs="Times New Roman"/>
          <w:b/>
          <w:bCs/>
          <w:color w:val="000000"/>
          <w:sz w:val="20"/>
          <w:szCs w:val="20"/>
          <w:lang w:eastAsia="it-IT"/>
        </w:rPr>
        <w:t xml:space="preserve">Tabella 3-10 | </w:t>
      </w:r>
      <w:r w:rsidR="007A6FAC" w:rsidRPr="00997270">
        <w:rPr>
          <w:rFonts w:eastAsia="Times New Roman" w:cs="Times New Roman"/>
          <w:b/>
          <w:bCs/>
          <w:color w:val="000000"/>
          <w:sz w:val="20"/>
          <w:szCs w:val="20"/>
          <w:lang w:eastAsia="it-IT"/>
        </w:rPr>
        <w:t>Previsioni di potenziale sviluppo geotermico nel comune di Roma. Scenario di massimo sviluppo - anno 2030</w:t>
      </w:r>
    </w:p>
    <w:p w14:paraId="20348876" w14:textId="77777777" w:rsidR="007A6FAC" w:rsidRPr="00997270" w:rsidRDefault="007A6FAC" w:rsidP="007A6FAC">
      <w:pPr>
        <w:spacing w:after="200"/>
        <w:rPr>
          <w:rFonts w:cs="Times New Roman"/>
          <w:color w:val="000000"/>
          <w:sz w:val="20"/>
          <w:szCs w:val="20"/>
        </w:rPr>
      </w:pPr>
      <w:r w:rsidRPr="00997270">
        <w:rPr>
          <w:rFonts w:cs="Times New Roman"/>
          <w:noProof/>
          <w:color w:val="000000"/>
          <w:sz w:val="20"/>
          <w:szCs w:val="20"/>
          <w:lang w:eastAsia="it-IT"/>
        </w:rPr>
        <w:drawing>
          <wp:inline distT="0" distB="0" distL="0" distR="0" wp14:anchorId="3843411C" wp14:editId="072595AF">
            <wp:extent cx="6120765" cy="3108960"/>
            <wp:effectExtent l="0" t="0" r="0" b="0"/>
            <wp:docPr id="46" name="Immagine 4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Immagine che contiene tavolo&#10;&#10;Descrizione generata automaticamente"/>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6120765" cy="3108960"/>
                    </a:xfrm>
                    <a:prstGeom prst="rect">
                      <a:avLst/>
                    </a:prstGeom>
                    <a:noFill/>
                  </pic:spPr>
                </pic:pic>
              </a:graphicData>
            </a:graphic>
          </wp:inline>
        </w:drawing>
      </w:r>
    </w:p>
    <w:p w14:paraId="1A63E5EB" w14:textId="77777777" w:rsidR="007A6FAC" w:rsidRPr="00997270" w:rsidRDefault="007A6FAC" w:rsidP="007A6FAC">
      <w:pPr>
        <w:spacing w:after="200"/>
        <w:rPr>
          <w:rFonts w:cs="Times New Roman"/>
          <w:color w:val="000000"/>
          <w:sz w:val="20"/>
          <w:szCs w:val="20"/>
        </w:rPr>
      </w:pPr>
    </w:p>
    <w:p w14:paraId="0578340D" w14:textId="67F5C162" w:rsidR="007A6FAC" w:rsidRPr="00997270" w:rsidRDefault="004739F7" w:rsidP="00C4758A">
      <w:pPr>
        <w:pStyle w:val="Titolo2"/>
      </w:pPr>
      <w:bookmarkStart w:id="264" w:name="_Toc62492612"/>
      <w:bookmarkStart w:id="265" w:name="_Toc68740919"/>
      <w:r w:rsidRPr="00997270">
        <w:lastRenderedPageBreak/>
        <w:t>10.3 OSSERVAZIONI FINALI E CONCLUSIONI</w:t>
      </w:r>
      <w:bookmarkEnd w:id="264"/>
      <w:bookmarkEnd w:id="265"/>
    </w:p>
    <w:p w14:paraId="6F719BBB" w14:textId="77777777" w:rsidR="007A6FAC" w:rsidRPr="00997270" w:rsidRDefault="007A6FAC" w:rsidP="007A6FAC">
      <w:pPr>
        <w:pStyle w:val="Corpotesto"/>
        <w:spacing w:line="259" w:lineRule="auto"/>
        <w:rPr>
          <w:rFonts w:ascii="Times New Roman" w:hAnsi="Times New Roman" w:cs="Times New Roman"/>
          <w:szCs w:val="24"/>
          <w:lang w:val="it-IT"/>
        </w:rPr>
      </w:pPr>
      <w:r w:rsidRPr="00997270">
        <w:rPr>
          <w:rFonts w:ascii="Times New Roman" w:hAnsi="Times New Roman" w:cs="Times New Roman"/>
          <w:szCs w:val="24"/>
          <w:lang w:val="it-IT"/>
        </w:rPr>
        <w:t xml:space="preserve">Le previsioni al 2030, pur considerando l’estrema cautela applicata alle valutazioni, indicano prospettive di grande sviluppo del settore, prevedibile principalmente ai fini della sola fornitura di calore per climatizzazione (confort invernale ed estivo) e acqua calda sanitaria. </w:t>
      </w:r>
    </w:p>
    <w:p w14:paraId="30FB393D" w14:textId="240123DE" w:rsidR="00C22152" w:rsidRPr="00997270" w:rsidRDefault="007A6FAC" w:rsidP="007A6FAC">
      <w:pPr>
        <w:pStyle w:val="Corpotesto"/>
        <w:spacing w:line="259" w:lineRule="auto"/>
        <w:rPr>
          <w:rFonts w:ascii="Times New Roman" w:hAnsi="Times New Roman" w:cs="Times New Roman"/>
          <w:lang w:val="it-IT"/>
        </w:rPr>
      </w:pPr>
      <w:r w:rsidRPr="00997270">
        <w:rPr>
          <w:rFonts w:ascii="Times New Roman" w:hAnsi="Times New Roman" w:cs="Times New Roman"/>
          <w:szCs w:val="24"/>
          <w:lang w:val="it-IT"/>
        </w:rPr>
        <w:t xml:space="preserve">In conclusione, considerando le analisi e gli approfondimenti svolti, è consigliabile prendere in considerazione per il PAESC di Roma Capitale il potenziale vincolato di sviluppo al 2030, che prevede un contributo di energia rinnovabile della geotermia a bassa entalpia di 59,4 GWht al 2030 con una potenza massima estraibile di 24,7 MW e una riduzione stimata di emissioni non inferiore a </w:t>
      </w:r>
      <w:r w:rsidR="004D1C67">
        <w:rPr>
          <w:rFonts w:ascii="Times New Roman" w:hAnsi="Times New Roman" w:cs="Times New Roman"/>
          <w:szCs w:val="24"/>
          <w:lang w:val="it-IT"/>
        </w:rPr>
        <w:t>9</w:t>
      </w:r>
      <w:r w:rsidR="008F6393">
        <w:rPr>
          <w:rFonts w:ascii="Times New Roman" w:hAnsi="Times New Roman" w:cs="Times New Roman"/>
          <w:szCs w:val="24"/>
          <w:lang w:val="it-IT"/>
        </w:rPr>
        <w:t xml:space="preserve"> </w:t>
      </w:r>
      <w:r w:rsidRPr="00997270">
        <w:rPr>
          <w:rFonts w:ascii="Times New Roman" w:hAnsi="Times New Roman" w:cs="Times New Roman"/>
          <w:szCs w:val="24"/>
          <w:lang w:val="it-IT"/>
        </w:rPr>
        <w:t>kt</w:t>
      </w:r>
      <w:r w:rsidR="008F6393">
        <w:rPr>
          <w:rFonts w:ascii="Times New Roman" w:hAnsi="Times New Roman" w:cs="Times New Roman"/>
          <w:szCs w:val="24"/>
          <w:lang w:val="it-IT"/>
        </w:rPr>
        <w:t xml:space="preserve"> </w:t>
      </w:r>
      <w:r w:rsidRPr="00997270">
        <w:rPr>
          <w:rFonts w:ascii="Times New Roman" w:hAnsi="Times New Roman" w:cs="Times New Roman"/>
          <w:szCs w:val="24"/>
          <w:lang w:val="it-IT"/>
        </w:rPr>
        <w:t>CO</w:t>
      </w:r>
      <w:r w:rsidRPr="00997270">
        <w:rPr>
          <w:rFonts w:ascii="Times New Roman" w:hAnsi="Times New Roman" w:cs="Times New Roman"/>
          <w:szCs w:val="24"/>
          <w:vertAlign w:val="subscript"/>
          <w:lang w:val="it-IT"/>
        </w:rPr>
        <w:t>2</w:t>
      </w:r>
      <w:r w:rsidR="00B9640C">
        <w:rPr>
          <w:rFonts w:ascii="Times New Roman" w:hAnsi="Times New Roman" w:cs="Times New Roman"/>
          <w:szCs w:val="24"/>
          <w:lang w:val="it-IT"/>
        </w:rPr>
        <w:t xml:space="preserve">, </w:t>
      </w:r>
      <w:r w:rsidRPr="00997270">
        <w:rPr>
          <w:rFonts w:ascii="Times New Roman" w:hAnsi="Times New Roman" w:cs="Times New Roman"/>
          <w:lang w:val="it-IT"/>
        </w:rPr>
        <w:t>scenario è in linea con gli obiettivi strategici regionali</w:t>
      </w:r>
      <w:r w:rsidR="00B9640C">
        <w:rPr>
          <w:rFonts w:ascii="Times New Roman" w:hAnsi="Times New Roman" w:cs="Times New Roman"/>
          <w:lang w:val="it-IT"/>
        </w:rPr>
        <w:t xml:space="preserve"> e stimato utilizzando scenari molto cautelativi e senza prendere in considerazione il potenziale maggiore contributo della GBE se usata massivamente negli impianti natatori pubblici e privati.</w:t>
      </w:r>
    </w:p>
    <w:p w14:paraId="42B74A68" w14:textId="77777777" w:rsidR="004F70AB" w:rsidRPr="00997270" w:rsidRDefault="004F70AB" w:rsidP="007A6FAC">
      <w:pPr>
        <w:pStyle w:val="Corpotesto"/>
        <w:spacing w:line="259" w:lineRule="auto"/>
        <w:rPr>
          <w:rFonts w:ascii="Times New Roman" w:hAnsi="Times New Roman" w:cs="Times New Roman"/>
          <w:lang w:val="it-IT"/>
        </w:rPr>
      </w:pPr>
    </w:p>
    <w:p w14:paraId="0CAE48B5" w14:textId="589FEFD5" w:rsidR="004F70AB" w:rsidRPr="00997270" w:rsidRDefault="004F70AB" w:rsidP="004F70AB">
      <w:pPr>
        <w:spacing w:after="0"/>
        <w:rPr>
          <w:rFonts w:cs="Times New Roman"/>
          <w:b/>
          <w:bCs/>
          <w:color w:val="C00000"/>
        </w:rPr>
      </w:pPr>
      <w:r w:rsidRPr="00997270">
        <w:rPr>
          <w:rFonts w:cs="Times New Roman"/>
          <w:b/>
          <w:bCs/>
          <w:color w:val="C00000"/>
        </w:rPr>
        <w:t>AZION</w:t>
      </w:r>
      <w:r w:rsidR="00A976E9">
        <w:rPr>
          <w:rFonts w:cs="Times New Roman"/>
          <w:b/>
          <w:bCs/>
          <w:color w:val="C00000"/>
        </w:rPr>
        <w:t>E</w:t>
      </w:r>
      <w:r w:rsidRPr="00997270">
        <w:rPr>
          <w:rFonts w:cs="Times New Roman"/>
          <w:b/>
          <w:bCs/>
          <w:color w:val="C00000"/>
        </w:rPr>
        <w:t xml:space="preserve"> PAESC</w:t>
      </w:r>
    </w:p>
    <w:p w14:paraId="50372F56" w14:textId="77777777" w:rsidR="004F70AB" w:rsidRPr="00997270" w:rsidRDefault="004F70AB" w:rsidP="004F70AB">
      <w:pPr>
        <w:spacing w:after="0"/>
        <w:rPr>
          <w:rFonts w:cs="Times New Roman"/>
          <w:b/>
          <w:bCs/>
          <w:color w:val="C00000"/>
        </w:rPr>
      </w:pPr>
    </w:p>
    <w:p w14:paraId="32B67498" w14:textId="00303EE3" w:rsidR="004F70AB" w:rsidRPr="009237F6" w:rsidRDefault="004F70AB" w:rsidP="009237F6">
      <w:pPr>
        <w:rPr>
          <w:b/>
          <w:bCs/>
          <w:color w:val="C00000"/>
        </w:rPr>
        <w:sectPr w:rsidR="004F70AB" w:rsidRPr="009237F6" w:rsidSect="0045642D">
          <w:headerReference w:type="even" r:id="rId140"/>
          <w:headerReference w:type="default" r:id="rId141"/>
          <w:footerReference w:type="even" r:id="rId142"/>
          <w:footerReference w:type="default" r:id="rId143"/>
          <w:headerReference w:type="first" r:id="rId144"/>
          <w:pgSz w:w="11906" w:h="16838"/>
          <w:pgMar w:top="1134" w:right="1134" w:bottom="1134" w:left="1134" w:header="709" w:footer="709" w:gutter="0"/>
          <w:cols w:space="708"/>
          <w:docGrid w:linePitch="360"/>
        </w:sectPr>
      </w:pPr>
      <w:r w:rsidRPr="00D377D2">
        <w:rPr>
          <w:szCs w:val="24"/>
        </w:rPr>
        <w:t xml:space="preserve">Le scheda PAESC </w:t>
      </w:r>
      <w:r w:rsidR="00FE6752" w:rsidRPr="00D377D2">
        <w:rPr>
          <w:szCs w:val="24"/>
        </w:rPr>
        <w:t xml:space="preserve">sul potenziale geotermico di Roma Capitale </w:t>
      </w:r>
      <w:hyperlink w:anchor="_GEOTERMIA_A_BASSA" w:history="1">
        <w:r w:rsidR="00A976E9" w:rsidRPr="00A976E9">
          <w:rPr>
            <w:rStyle w:val="Collegamentoipertestuale"/>
            <w:i/>
            <w:iCs/>
            <w:color w:val="C00000"/>
            <w:szCs w:val="24"/>
          </w:rPr>
          <w:t>Geotermia a bassa entalpia</w:t>
        </w:r>
      </w:hyperlink>
      <w:r w:rsidR="00A976E9">
        <w:rPr>
          <w:szCs w:val="24"/>
        </w:rPr>
        <w:t xml:space="preserve"> </w:t>
      </w:r>
      <w:r w:rsidRPr="00D377D2">
        <w:rPr>
          <w:szCs w:val="24"/>
        </w:rPr>
        <w:t xml:space="preserve">è </w:t>
      </w:r>
      <w:r w:rsidR="00A976E9">
        <w:rPr>
          <w:szCs w:val="24"/>
        </w:rPr>
        <w:t xml:space="preserve">reperibile </w:t>
      </w:r>
      <w:r w:rsidRPr="00D377D2">
        <w:rPr>
          <w:szCs w:val="24"/>
        </w:rPr>
        <w:t xml:space="preserve">nel </w:t>
      </w:r>
      <w:r w:rsidR="00FE6752" w:rsidRPr="00D377D2">
        <w:t>capitolo</w:t>
      </w:r>
      <w:r w:rsidR="00A976E9">
        <w:t xml:space="preserve"> 18.</w:t>
      </w:r>
    </w:p>
    <w:p w14:paraId="6E72F29E" w14:textId="74EF94C3" w:rsidR="00110082" w:rsidRPr="00997270" w:rsidRDefault="001C4DE7" w:rsidP="00976B99">
      <w:pPr>
        <w:pStyle w:val="Titolo1"/>
      </w:pPr>
      <w:bookmarkStart w:id="266" w:name="_11._MUOVERSI_LEGGERI."/>
      <w:bookmarkStart w:id="267" w:name="_Toc68740920"/>
      <w:bookmarkEnd w:id="266"/>
      <w:r w:rsidRPr="00997270">
        <w:lastRenderedPageBreak/>
        <w:t>1</w:t>
      </w:r>
      <w:r w:rsidR="00FB4445" w:rsidRPr="00997270">
        <w:t>1</w:t>
      </w:r>
      <w:r w:rsidRPr="00997270">
        <w:t>.</w:t>
      </w:r>
      <w:r w:rsidR="00110082" w:rsidRPr="00997270">
        <w:t xml:space="preserve"> </w:t>
      </w:r>
      <w:r w:rsidRPr="00997270">
        <w:t>MUOVERSI LEGGERI. IL PIANO URBANO DELLA MOBILITÀ SOSTENIBILE</w:t>
      </w:r>
      <w:r w:rsidR="0021559E" w:rsidRPr="00F2600B">
        <w:rPr>
          <w:b w:val="0"/>
          <w:bCs/>
          <w:color w:val="000000" w:themeColor="text1"/>
          <w:sz w:val="24"/>
          <w:szCs w:val="24"/>
          <w:vertAlign w:val="superscript"/>
        </w:rPr>
        <w:footnoteReference w:id="523"/>
      </w:r>
      <w:bookmarkEnd w:id="267"/>
    </w:p>
    <w:p w14:paraId="2997F0B5" w14:textId="77777777" w:rsidR="0070229D" w:rsidRDefault="001C4DE7" w:rsidP="001C4DE7">
      <w:pPr>
        <w:rPr>
          <w:rFonts w:cs="Times New Roman"/>
          <w:szCs w:val="24"/>
        </w:rPr>
      </w:pPr>
      <w:r w:rsidRPr="00997270">
        <w:rPr>
          <w:rFonts w:cs="Times New Roman"/>
          <w:szCs w:val="24"/>
        </w:rPr>
        <w:t xml:space="preserve">La mobilità delle persone e il trasporto delle merci sono nei contesti urbani delle grandi città uno degli ambiti maggiormente responsabili nel bilancio dei consumi energetici e delle emissioni climalteranti. </w:t>
      </w:r>
    </w:p>
    <w:p w14:paraId="2612DFD8" w14:textId="01118989" w:rsidR="0070229D" w:rsidRPr="0070229D" w:rsidRDefault="0070229D" w:rsidP="0070229D">
      <w:pPr>
        <w:pStyle w:val="Testocommento"/>
        <w:rPr>
          <w:rFonts w:cs="Times New Roman"/>
          <w:sz w:val="24"/>
          <w:szCs w:val="22"/>
        </w:rPr>
      </w:pPr>
      <w:r w:rsidRPr="0070229D">
        <w:rPr>
          <w:rFonts w:cs="Times New Roman"/>
          <w:sz w:val="24"/>
          <w:szCs w:val="22"/>
        </w:rPr>
        <w:t>Per quanto riguarda Roma Capitale, il settore dei trasporti è quello che contribuisce maggiormente alla produzione di emissioni di CO</w:t>
      </w:r>
      <w:r w:rsidRPr="0070229D">
        <w:rPr>
          <w:rFonts w:cs="Times New Roman"/>
          <w:sz w:val="24"/>
          <w:szCs w:val="22"/>
          <w:vertAlign w:val="subscript"/>
        </w:rPr>
        <w:t>2</w:t>
      </w:r>
      <w:r w:rsidRPr="0070229D">
        <w:rPr>
          <w:rFonts w:cs="Times New Roman"/>
          <w:sz w:val="24"/>
          <w:szCs w:val="22"/>
        </w:rPr>
        <w:t>, registrando al 2015 3.664 kt di CO</w:t>
      </w:r>
      <w:r w:rsidRPr="0070229D">
        <w:rPr>
          <w:rFonts w:cs="Times New Roman"/>
          <w:sz w:val="24"/>
          <w:szCs w:val="22"/>
          <w:vertAlign w:val="subscript"/>
        </w:rPr>
        <w:t>2</w:t>
      </w:r>
      <w:r w:rsidRPr="0070229D">
        <w:rPr>
          <w:rFonts w:cs="Times New Roman"/>
          <w:sz w:val="24"/>
          <w:szCs w:val="22"/>
        </w:rPr>
        <w:t xml:space="preserve"> pari al 39% delle 9.486 totali. Segue il comparto residenziale con una quota del 36%, rappresentativa di 3.387 kt C</w:t>
      </w:r>
      <w:r>
        <w:rPr>
          <w:rFonts w:cs="Times New Roman"/>
          <w:sz w:val="24"/>
          <w:szCs w:val="22"/>
        </w:rPr>
        <w:t>O</w:t>
      </w:r>
      <w:r w:rsidRPr="0070229D">
        <w:rPr>
          <w:rFonts w:cs="Times New Roman"/>
          <w:sz w:val="24"/>
          <w:szCs w:val="22"/>
          <w:vertAlign w:val="subscript"/>
        </w:rPr>
        <w:t>2</w:t>
      </w:r>
      <w:r w:rsidRPr="0070229D">
        <w:rPr>
          <w:rFonts w:cs="Times New Roman"/>
          <w:sz w:val="24"/>
          <w:szCs w:val="22"/>
        </w:rPr>
        <w:t xml:space="preserve"> del totale registrato</w:t>
      </w:r>
      <w:r w:rsidRPr="00E142B1">
        <w:rPr>
          <w:rStyle w:val="Rimandonotaapidipagina"/>
          <w:rFonts w:cs="Times New Roman"/>
          <w:szCs w:val="24"/>
        </w:rPr>
        <w:footnoteReference w:id="524"/>
      </w:r>
      <w:r w:rsidRPr="0070229D">
        <w:rPr>
          <w:rFonts w:cs="Times New Roman"/>
          <w:sz w:val="24"/>
          <w:szCs w:val="22"/>
        </w:rPr>
        <w:t>.</w:t>
      </w:r>
      <w:r>
        <w:rPr>
          <w:rFonts w:cs="Times New Roman"/>
          <w:sz w:val="24"/>
          <w:szCs w:val="22"/>
        </w:rPr>
        <w:t xml:space="preserve"> </w:t>
      </w:r>
      <w:r w:rsidR="001C4DE7" w:rsidRPr="0070229D">
        <w:rPr>
          <w:rFonts w:cs="Times New Roman"/>
          <w:sz w:val="24"/>
          <w:szCs w:val="22"/>
        </w:rPr>
        <w:t>Per quanto riguarda i consumi di energia</w:t>
      </w:r>
      <w:r w:rsidRPr="0070229D">
        <w:rPr>
          <w:rFonts w:cs="Times New Roman"/>
          <w:sz w:val="24"/>
          <w:szCs w:val="22"/>
        </w:rPr>
        <w:t xml:space="preserve"> </w:t>
      </w:r>
      <w:r w:rsidR="001C4DE7" w:rsidRPr="0070229D">
        <w:rPr>
          <w:rFonts w:cs="Times New Roman"/>
          <w:sz w:val="24"/>
          <w:szCs w:val="22"/>
        </w:rPr>
        <w:t xml:space="preserve">il rapporto si inverte con il settore dei trasporti responsabile sempre del 39% (14.757 </w:t>
      </w:r>
      <w:r w:rsidR="00CD467B" w:rsidRPr="0070229D">
        <w:rPr>
          <w:rFonts w:cs="Times New Roman"/>
          <w:sz w:val="24"/>
          <w:szCs w:val="22"/>
        </w:rPr>
        <w:t>G</w:t>
      </w:r>
      <w:r w:rsidR="001C4DE7" w:rsidRPr="0070229D">
        <w:rPr>
          <w:rFonts w:cs="Times New Roman"/>
          <w:sz w:val="24"/>
          <w:szCs w:val="22"/>
        </w:rPr>
        <w:t xml:space="preserve">Wh) dei consumi totali, seguito dal settore residenziale con il 41% (15.405 </w:t>
      </w:r>
      <w:r w:rsidR="00CD467B" w:rsidRPr="0070229D">
        <w:rPr>
          <w:rFonts w:cs="Times New Roman"/>
          <w:sz w:val="24"/>
          <w:szCs w:val="22"/>
        </w:rPr>
        <w:t>G</w:t>
      </w:r>
      <w:r w:rsidR="001C4DE7" w:rsidRPr="0070229D">
        <w:rPr>
          <w:rFonts w:cs="Times New Roman"/>
          <w:sz w:val="24"/>
          <w:szCs w:val="22"/>
        </w:rPr>
        <w:t>Wh).</w:t>
      </w:r>
      <w:r w:rsidR="00E142B1" w:rsidRPr="00997270">
        <w:rPr>
          <w:rFonts w:cs="Times New Roman"/>
          <w:szCs w:val="24"/>
        </w:rPr>
        <w:t xml:space="preserve"> </w:t>
      </w:r>
    </w:p>
    <w:p w14:paraId="186BBA12" w14:textId="77777777" w:rsidR="001C4DE7" w:rsidRPr="00997270" w:rsidRDefault="001C4DE7" w:rsidP="001C4DE7">
      <w:pPr>
        <w:rPr>
          <w:rFonts w:cs="Times New Roman"/>
          <w:szCs w:val="24"/>
        </w:rPr>
      </w:pPr>
      <w:r w:rsidRPr="00997270">
        <w:rPr>
          <w:rFonts w:cs="Times New Roman"/>
          <w:szCs w:val="24"/>
        </w:rPr>
        <w:t>Altro fattore importante che contraddistingue il settore della mobilità è la responsabilità prevalente che ha nei confronti delle emissioni locali e dirette delle polveri sottili con tutto quello che ne consegue in termini di vivibilità dell’ambiente urbano e impatto sulla salute pubblica.</w:t>
      </w:r>
    </w:p>
    <w:p w14:paraId="77CE074C" w14:textId="77777777" w:rsidR="001C4DE7" w:rsidRPr="00997270" w:rsidRDefault="001C4DE7" w:rsidP="001C4DE7">
      <w:pPr>
        <w:rPr>
          <w:rFonts w:cs="Times New Roman"/>
          <w:szCs w:val="24"/>
        </w:rPr>
      </w:pPr>
      <w:r w:rsidRPr="00997270">
        <w:rPr>
          <w:rFonts w:cs="Times New Roman"/>
          <w:szCs w:val="24"/>
        </w:rPr>
        <w:t>Ai fini del processo di decarbonizzazione di Roma Capitale e degli obiettivi di mitigazione del cambiamento climatico, si evidenzia pertanto quanto siano fondamentali le politiche della mobilità, sia per quanto riguarda il Trasporto Pubblico Locale, sia per quanto concerne la governance della amministrazione capitolina in merito alla mobilità privata si delle persone che delle merci.</w:t>
      </w:r>
    </w:p>
    <w:p w14:paraId="35FAE8BE" w14:textId="77777777" w:rsidR="001C4DE7" w:rsidRPr="00997270" w:rsidRDefault="001C4DE7" w:rsidP="001C4DE7">
      <w:pPr>
        <w:rPr>
          <w:rFonts w:cs="Times New Roman"/>
          <w:szCs w:val="24"/>
        </w:rPr>
      </w:pPr>
      <w:r w:rsidRPr="00997270">
        <w:rPr>
          <w:rFonts w:cs="Times New Roman"/>
          <w:szCs w:val="24"/>
        </w:rPr>
        <w:t>Il Piano Urbano della Mobilità Sostenibile</w:t>
      </w:r>
      <w:r w:rsidRPr="00997270">
        <w:rPr>
          <w:rStyle w:val="Rimandonotaapidipagina"/>
          <w:rFonts w:cs="Times New Roman"/>
          <w:szCs w:val="24"/>
        </w:rPr>
        <w:footnoteReference w:id="525"/>
      </w:r>
      <w:r w:rsidRPr="00997270">
        <w:rPr>
          <w:rFonts w:cs="Times New Roman"/>
          <w:szCs w:val="24"/>
        </w:rPr>
        <w:t xml:space="preserve"> (PUMS) è un piano strategico, adottato con Delibera di Assemblea Capitolina n. 60 del 2 agosto 2019</w:t>
      </w:r>
      <w:r w:rsidRPr="00997270">
        <w:rPr>
          <w:rStyle w:val="Rimandonotaapidipagina"/>
          <w:rFonts w:cs="Times New Roman"/>
          <w:szCs w:val="24"/>
        </w:rPr>
        <w:footnoteReference w:id="526"/>
      </w:r>
      <w:r w:rsidRPr="00997270">
        <w:rPr>
          <w:rFonts w:cs="Times New Roman"/>
          <w:szCs w:val="24"/>
        </w:rPr>
        <w:t>, che si pone l’obiettivo di sviluppare, in un arco temporale di dieci anni e con l’ausilio di ulteriori piani settoriali, e tenuto conto degli strumenti urbanistici vigenti, un sistema di mobilità efficace, efficiente e sostenibile, sotto il profilo sociale, ambientale ed economico e con una particolare attenzione alla decarbonizzazione della città.</w:t>
      </w:r>
    </w:p>
    <w:p w14:paraId="75BF9DDB" w14:textId="77777777" w:rsidR="001C4DE7" w:rsidRPr="00997270" w:rsidRDefault="001C4DE7" w:rsidP="001C4DE7">
      <w:pPr>
        <w:rPr>
          <w:rFonts w:cs="Times New Roman"/>
          <w:szCs w:val="24"/>
        </w:rPr>
      </w:pPr>
      <w:r w:rsidRPr="00997270">
        <w:rPr>
          <w:rFonts w:cs="Times New Roman"/>
          <w:szCs w:val="24"/>
        </w:rPr>
        <w:t>Nelle sue linee essenziali, il PUMS definisce le risposte alle esigenze di mobilità dei cittadini, individuando le modalità più opportune di trasporto per l’accesso alle destinazioni ed ai servizi chiave, presenti sul territorio urbano. Ciò, nell’ottica del mantenimento di elevati standard di sicurezza stradale, del raggiungimento degli obiettivi efficacia ed efficienza dei trasporti di persone e merci e della riduzione dei livelli di inquinamento atmosferico e acustico, a beneficio dei cittadini stessi e della società nel suo insieme.</w:t>
      </w:r>
    </w:p>
    <w:p w14:paraId="5317DCC8" w14:textId="77777777" w:rsidR="001C4DE7" w:rsidRPr="00997270" w:rsidRDefault="001C4DE7" w:rsidP="001C4DE7">
      <w:pPr>
        <w:rPr>
          <w:rFonts w:cs="Times New Roman"/>
          <w:szCs w:val="24"/>
        </w:rPr>
      </w:pPr>
      <w:r w:rsidRPr="00997270">
        <w:rPr>
          <w:rFonts w:cs="Times New Roman"/>
          <w:szCs w:val="24"/>
        </w:rPr>
        <w:t>Da questo punto di vista, il PUMS rappresenta un’inversione di rotta nei tradizionali processi di gestione della mobilità urbana. Laddove, in passato, la risoluzione delle problematiche della mobilità era intesa come mera gestione del problema del “traffico”, ovvero del problema della “congestione”, con il nuovo approccio alla pianificazione adottato, ci si è indirizzati verso una preliminare ricognizione delle esigenze di spostamento individuali, da aggregare e rielaborare in una visione complessiva e multidisciplinare. Si è posta l’attenzione quindi, non solo alla viabilità in senso stretto, ma anche ai risvolti sociali, economici e, non ultimi, ambientali legati alle esternalità di un sistema integrato di trasporto.</w:t>
      </w:r>
    </w:p>
    <w:p w14:paraId="557DD92B" w14:textId="77777777" w:rsidR="001C4DE7" w:rsidRPr="00997270" w:rsidRDefault="001C4DE7" w:rsidP="001C4DE7">
      <w:pPr>
        <w:rPr>
          <w:rFonts w:cs="Times New Roman"/>
          <w:szCs w:val="24"/>
        </w:rPr>
      </w:pPr>
      <w:r w:rsidRPr="00997270">
        <w:rPr>
          <w:rFonts w:cs="Times New Roman"/>
          <w:szCs w:val="24"/>
        </w:rPr>
        <w:lastRenderedPageBreak/>
        <w:t>La centralità del cittadino, e delle sue esigenze di mobilità, ha indirizzato in modo deciso il processo di formazione del PUMS. Roma Capitale ha infatti adottato un percorso formativo incentrato sulla partecipazione e sul coinvolgimento dei cittadini. L’ascolto attivo alle esigenze di mobilità del territorio ha consentito una valutazione delle proposte avanzate nell’ambito del piano stesso, la loro integrazione alla luce di specifiche necessità, nonché la definizione di un quadro di obiettivi da perseguire con azioni concrete.</w:t>
      </w:r>
    </w:p>
    <w:p w14:paraId="580131C4" w14:textId="4251B5CD" w:rsidR="001C4DE7" w:rsidRPr="00997270" w:rsidRDefault="004739F7" w:rsidP="00C4758A">
      <w:pPr>
        <w:pStyle w:val="Titolo2"/>
        <w:rPr>
          <w:color w:val="000000" w:themeColor="text1"/>
        </w:rPr>
      </w:pPr>
      <w:bookmarkStart w:id="268" w:name="_Toc68740921"/>
      <w:r w:rsidRPr="00997270">
        <w:t>11.1 SCENARI DEL PUMS</w:t>
      </w:r>
      <w:bookmarkEnd w:id="268"/>
    </w:p>
    <w:p w14:paraId="40DF22AA" w14:textId="77777777" w:rsidR="001C4DE7" w:rsidRPr="00997270" w:rsidRDefault="001C4DE7" w:rsidP="001C4DE7">
      <w:pPr>
        <w:rPr>
          <w:rFonts w:cs="Times New Roman"/>
          <w:szCs w:val="24"/>
        </w:rPr>
      </w:pPr>
      <w:r w:rsidRPr="00997270">
        <w:rPr>
          <w:rFonts w:cs="Times New Roman"/>
          <w:szCs w:val="24"/>
        </w:rPr>
        <w:t>Il PUMS è costituito essenzialmente da tre scenari: lo Scenario di Riferimento, lo Scenario di Piano e lo Scenario Tendenziale:</w:t>
      </w:r>
    </w:p>
    <w:p w14:paraId="4B41B444" w14:textId="77777777" w:rsidR="001C4DE7" w:rsidRPr="00997270" w:rsidRDefault="001C4DE7" w:rsidP="003A41B1">
      <w:pPr>
        <w:numPr>
          <w:ilvl w:val="0"/>
          <w:numId w:val="50"/>
        </w:numPr>
        <w:rPr>
          <w:rFonts w:cs="Times New Roman"/>
        </w:rPr>
      </w:pPr>
      <w:r w:rsidRPr="00997270">
        <w:rPr>
          <w:rFonts w:cs="Times New Roman"/>
        </w:rPr>
        <w:t>lo Scenario di Riferimento è composto da quell’insieme di azioni già in corso di attuazione al momento della redazione del PUMS e costituisce parte del cosiddetto “Quadro Conoscitivo”, ovvero di quell’insieme di informazioni di base sul quale viene costruito lo Scenario di Piano definito qui di seguito e che è il cardine del piano stesso;</w:t>
      </w:r>
    </w:p>
    <w:p w14:paraId="32AD6CBF" w14:textId="77777777" w:rsidR="001C4DE7" w:rsidRPr="00997270" w:rsidRDefault="001C4DE7" w:rsidP="003A41B1">
      <w:pPr>
        <w:numPr>
          <w:ilvl w:val="0"/>
          <w:numId w:val="50"/>
        </w:numPr>
        <w:rPr>
          <w:rFonts w:cs="Times New Roman"/>
        </w:rPr>
      </w:pPr>
      <w:r w:rsidRPr="00997270">
        <w:rPr>
          <w:rFonts w:cs="Times New Roman"/>
        </w:rPr>
        <w:t>lo Scenario di Piano è costituito da quell’insieme di interventi da attuare alla luce degli obiettivi strategici individuati nella fase conoscitiva e nella fase partecipativa. È stato elaborato con un orizzonte decennale dall’approvazione e prevede un cronoprogramma di attività da attuare entro breve termine (5 anni) e lungo termine (10 anni), nonché una stima dei costi di realizzazione e delle relative coperture finanziarie.</w:t>
      </w:r>
    </w:p>
    <w:p w14:paraId="42319F46" w14:textId="77777777" w:rsidR="001C4DE7" w:rsidRPr="00997270" w:rsidRDefault="001C4DE7" w:rsidP="001C4DE7">
      <w:pPr>
        <w:rPr>
          <w:rFonts w:cs="Times New Roman"/>
          <w:szCs w:val="24"/>
        </w:rPr>
      </w:pPr>
      <w:r w:rsidRPr="00997270">
        <w:rPr>
          <w:rFonts w:cs="Times New Roman"/>
          <w:szCs w:val="24"/>
        </w:rPr>
        <w:t>Il raffronto dei due scenari sopra citati, consente di apprezzare in modo concreto i risultati attesi dal PUMS e ciò non solo nella prospettiva del monitoraggio e adeguamento dinamico del piano stesso, ma anche in una prospettiva di educazione ed evoluzione delle abitudini di mobilità dei cittadini.</w:t>
      </w:r>
    </w:p>
    <w:p w14:paraId="04B809A3" w14:textId="77777777" w:rsidR="001C4DE7" w:rsidRPr="00997270" w:rsidRDefault="001C4DE7" w:rsidP="003A41B1">
      <w:pPr>
        <w:numPr>
          <w:ilvl w:val="0"/>
          <w:numId w:val="50"/>
        </w:numPr>
        <w:rPr>
          <w:rFonts w:cs="Times New Roman"/>
        </w:rPr>
      </w:pPr>
      <w:r w:rsidRPr="00997270">
        <w:rPr>
          <w:rFonts w:cs="Times New Roman"/>
        </w:rPr>
        <w:t>lo Scenario Tendenziale, infine, si colloca in un orizzonte oltre i 10 anni e definisce le tendenze del sistema della mobilità, da valutare proprio alla luce del monitoraggio dello scenario di piano e degli effetti che il piano stesso ha indotto sulla città nell’arco temporale di applicazione.</w:t>
      </w:r>
    </w:p>
    <w:p w14:paraId="23567773" w14:textId="34F6323D" w:rsidR="001C4DE7" w:rsidRPr="00997270" w:rsidRDefault="004739F7" w:rsidP="00C4758A">
      <w:pPr>
        <w:pStyle w:val="Titolo2"/>
      </w:pPr>
      <w:bookmarkStart w:id="269" w:name="_Toc68740922"/>
      <w:r w:rsidRPr="00997270">
        <w:t>11.2 QUADRO NORMATIVO E PERCORSO DI ADOZIONE</w:t>
      </w:r>
      <w:bookmarkEnd w:id="269"/>
    </w:p>
    <w:p w14:paraId="47314A53" w14:textId="77777777" w:rsidR="001C4DE7" w:rsidRPr="00997270" w:rsidRDefault="001C4DE7" w:rsidP="001C4DE7">
      <w:pPr>
        <w:rPr>
          <w:rFonts w:cs="Times New Roman"/>
          <w:szCs w:val="24"/>
        </w:rPr>
      </w:pPr>
      <w:r w:rsidRPr="00997270">
        <w:rPr>
          <w:rFonts w:cs="Times New Roman"/>
          <w:szCs w:val="24"/>
        </w:rPr>
        <w:t>I Piani Urbani della Mobilità Sostenibile sono stati introdotti nell’Unione Europa, con la Comunicazione della Commissione Europea “Piano d’azione sulla mobilità urbana”</w:t>
      </w:r>
      <w:r w:rsidRPr="00997270">
        <w:rPr>
          <w:rStyle w:val="Rimandonotaapidipagina"/>
          <w:rFonts w:cs="Times New Roman"/>
          <w:szCs w:val="24"/>
        </w:rPr>
        <w:footnoteReference w:id="527"/>
      </w:r>
      <w:r w:rsidRPr="00997270">
        <w:rPr>
          <w:rFonts w:cs="Times New Roman"/>
          <w:szCs w:val="24"/>
        </w:rPr>
        <w:t xml:space="preserve">  COM 2009/490, iniziativa cui è seguita, nel 2014 la pubblicazione delle “Linee guida per lo sviluppo e l’implementazione di un Piano Urbano della Mobilità Sostenibile”.</w:t>
      </w:r>
      <w:r w:rsidRPr="00997270">
        <w:rPr>
          <w:rStyle w:val="Rimandonotaapidipagina"/>
          <w:rFonts w:cs="Times New Roman"/>
          <w:szCs w:val="24"/>
        </w:rPr>
        <w:footnoteReference w:id="528"/>
      </w:r>
      <w:r w:rsidRPr="00997270">
        <w:rPr>
          <w:rFonts w:cs="Times New Roman"/>
          <w:szCs w:val="24"/>
        </w:rPr>
        <w:t xml:space="preserve"> Tali linee guida illustrano i criteri e le caratteristiche che tali piani devono soddisfare, con indicazione del relativo processo di formazione e approvazione; e sono state recepite in ambito nazionale, con Decreto n. 397, del 4 agosto 2017, del Ministero delle Infrastrutture e dei Trasporti.</w:t>
      </w:r>
      <w:r w:rsidRPr="00997270">
        <w:rPr>
          <w:rStyle w:val="Rimandonotaapidipagina"/>
          <w:rFonts w:cs="Times New Roman"/>
          <w:szCs w:val="24"/>
        </w:rPr>
        <w:footnoteReference w:id="529"/>
      </w:r>
    </w:p>
    <w:p w14:paraId="48FD19EF" w14:textId="77777777" w:rsidR="001C4DE7" w:rsidRPr="00997270" w:rsidRDefault="001C4DE7" w:rsidP="001C4DE7">
      <w:pPr>
        <w:rPr>
          <w:rFonts w:cs="Times New Roman"/>
          <w:szCs w:val="24"/>
        </w:rPr>
      </w:pPr>
      <w:r w:rsidRPr="00997270">
        <w:rPr>
          <w:rFonts w:cs="Times New Roman"/>
          <w:szCs w:val="24"/>
        </w:rPr>
        <w:t>Nel contesto delle linee programmatiche approvate con Deliberazione dell’Assemblea Capitolina del 3 agosto 2016, n. 9, Roma Capitale</w:t>
      </w:r>
      <w:r w:rsidRPr="00997270">
        <w:rPr>
          <w:rStyle w:val="Rimandonotaapidipagina"/>
          <w:rFonts w:cs="Times New Roman"/>
          <w:szCs w:val="24"/>
        </w:rPr>
        <w:footnoteReference w:id="530"/>
      </w:r>
      <w:r w:rsidRPr="00997270">
        <w:rPr>
          <w:rFonts w:cs="Times New Roman"/>
          <w:szCs w:val="24"/>
        </w:rPr>
        <w:t xml:space="preserve"> ha ritenuto di avvalersi dello strumento di pianificazione, </w:t>
      </w:r>
      <w:r w:rsidRPr="00997270">
        <w:rPr>
          <w:rFonts w:cs="Times New Roman"/>
          <w:szCs w:val="24"/>
        </w:rPr>
        <w:lastRenderedPageBreak/>
        <w:t>rappresentato dal PUMS; ciò in considerazione della volontà di definire in modo chiaro le priorità nella realizzazione di un sistema di mobilità nell’arco temporale dei prossimi 5-10 anni.</w:t>
      </w:r>
    </w:p>
    <w:p w14:paraId="30D8C01D" w14:textId="77777777" w:rsidR="001C4DE7" w:rsidRPr="00997270" w:rsidRDefault="001C4DE7" w:rsidP="001C4DE7">
      <w:pPr>
        <w:rPr>
          <w:rFonts w:cs="Times New Roman"/>
          <w:szCs w:val="24"/>
        </w:rPr>
      </w:pPr>
      <w:r w:rsidRPr="00997270">
        <w:rPr>
          <w:rFonts w:cs="Times New Roman"/>
          <w:szCs w:val="24"/>
        </w:rPr>
        <w:t>Per la definizione del PUMS, si è ritenuta opportuna l’istituzione di strutture delle seguenti strutture di supporto</w:t>
      </w:r>
      <w:r w:rsidRPr="00997270">
        <w:rPr>
          <w:rStyle w:val="Rimandonotaapidipagina"/>
          <w:rFonts w:cs="Times New Roman"/>
          <w:szCs w:val="24"/>
        </w:rPr>
        <w:footnoteReference w:id="531"/>
      </w:r>
      <w:r w:rsidRPr="00997270">
        <w:rPr>
          <w:rFonts w:cs="Times New Roman"/>
          <w:szCs w:val="24"/>
        </w:rPr>
        <w:t>:</w:t>
      </w:r>
    </w:p>
    <w:p w14:paraId="064EEDA8" w14:textId="77777777" w:rsidR="001C4DE7" w:rsidRPr="00997270" w:rsidRDefault="001C4DE7" w:rsidP="003A41B1">
      <w:pPr>
        <w:numPr>
          <w:ilvl w:val="0"/>
          <w:numId w:val="51"/>
        </w:numPr>
        <w:rPr>
          <w:rFonts w:cs="Times New Roman"/>
        </w:rPr>
      </w:pPr>
      <w:r w:rsidRPr="00997270">
        <w:rPr>
          <w:rFonts w:cs="Times New Roman"/>
        </w:rPr>
        <w:t>un Gruppo di lavoro interdipartimentale composto da: Direttore del Dipartimento Mobilità e Trasporti (Coordinatore); Direttore del Dipartimento Programmazione e Attuazione Urbanistica; Direttore del Dipartimento Sviluppo Infrastrutture e Manutenzione Urbana; Direttore del Dipartimento Tutela Ambientale;</w:t>
      </w:r>
    </w:p>
    <w:p w14:paraId="1D0006B2" w14:textId="77777777" w:rsidR="001C4DE7" w:rsidRPr="00997270" w:rsidRDefault="001C4DE7" w:rsidP="003A41B1">
      <w:pPr>
        <w:numPr>
          <w:ilvl w:val="0"/>
          <w:numId w:val="51"/>
        </w:numPr>
        <w:rPr>
          <w:rFonts w:cs="Times New Roman"/>
        </w:rPr>
      </w:pPr>
      <w:r w:rsidRPr="00997270">
        <w:rPr>
          <w:rFonts w:cs="Times New Roman"/>
        </w:rPr>
        <w:t>una Segreteria Tecnica composta da Roma Servizi per la Mobilità e dalle Società Partecipate di Roma Capitale con competenze nei settori della pianificazione trasportistica, pianificazione urbanistica e territoriale (Risorse per Roma) e della progettazione di sistemi di trasporto su ferro (Roma Metropolitane). La Segreteria Tecnica ha sviluppato operativamente le attività di redazione del Piano, garantendo l’interlocuzione tecnica con i soggetti terzi all’Amministrazione capitolina e con il Comitato direttivo interdisciplinare;</w:t>
      </w:r>
    </w:p>
    <w:p w14:paraId="250DAB24" w14:textId="77777777" w:rsidR="001C4DE7" w:rsidRPr="00997270" w:rsidRDefault="001C4DE7" w:rsidP="003A41B1">
      <w:pPr>
        <w:numPr>
          <w:ilvl w:val="0"/>
          <w:numId w:val="51"/>
        </w:numPr>
        <w:rPr>
          <w:rFonts w:cs="Times New Roman"/>
        </w:rPr>
      </w:pPr>
      <w:r w:rsidRPr="00997270">
        <w:rPr>
          <w:rFonts w:cs="Times New Roman"/>
        </w:rPr>
        <w:t>un Comitato Direttivo interdisciplinare (</w:t>
      </w:r>
      <w:r w:rsidRPr="00997270">
        <w:rPr>
          <w:rFonts w:cs="Times New Roman"/>
          <w:i/>
          <w:iCs/>
        </w:rPr>
        <w:t>Steering Committee</w:t>
      </w:r>
      <w:r w:rsidRPr="00997270">
        <w:rPr>
          <w:rFonts w:cs="Times New Roman"/>
        </w:rPr>
        <w:t>), composto da: un comitato Tecnico Scientifico formato da esperti con un alto profilo professionale nei settori dell‘ingegneria dei Trasporti, dell’Ingegneria del Traffico e della sicurezza stradale, dell’Economia dei Trasporti, dell’Ingegneria Ambientale, dell’Urbanistica e Assetto del Territorio.</w:t>
      </w:r>
    </w:p>
    <w:p w14:paraId="7A1A1BA9" w14:textId="77777777" w:rsidR="004F70AB" w:rsidRPr="00997270" w:rsidRDefault="004F70AB" w:rsidP="001C4DE7">
      <w:pPr>
        <w:rPr>
          <w:rFonts w:cs="Times New Roman"/>
          <w:szCs w:val="24"/>
        </w:rPr>
      </w:pPr>
    </w:p>
    <w:p w14:paraId="186B3AB4" w14:textId="1EC4AC7E" w:rsidR="001C4DE7" w:rsidRPr="00997270" w:rsidRDefault="001C4DE7" w:rsidP="001C4DE7">
      <w:pPr>
        <w:rPr>
          <w:rFonts w:cs="Times New Roman"/>
          <w:szCs w:val="24"/>
        </w:rPr>
      </w:pPr>
      <w:r w:rsidRPr="00997270">
        <w:rPr>
          <w:rFonts w:cs="Times New Roman"/>
          <w:szCs w:val="24"/>
        </w:rPr>
        <w:t>Il percorso avviato dall’Amministrazione Capitolina ha condotto, in data 9 giugno 2017, all’adozione della Deliberazione di Giunta Capitolina n. 113, con la quale è stato approvato</w:t>
      </w:r>
      <w:r w:rsidRPr="00997270">
        <w:rPr>
          <w:rStyle w:val="Rimandonotaapidipagina"/>
          <w:rFonts w:cs="Times New Roman"/>
          <w:szCs w:val="24"/>
        </w:rPr>
        <w:footnoteReference w:id="532"/>
      </w:r>
      <w:r w:rsidRPr="00997270">
        <w:rPr>
          <w:rFonts w:cs="Times New Roman"/>
          <w:szCs w:val="24"/>
        </w:rPr>
        <w:t xml:space="preserve"> il primo “</w:t>
      </w:r>
      <w:r w:rsidRPr="00997270">
        <w:rPr>
          <w:rFonts w:cs="Times New Roman"/>
          <w:i/>
          <w:iCs/>
          <w:szCs w:val="24"/>
        </w:rPr>
        <w:t>Studio su complesso di infrastrutture per la mobilità pubblica da considerare nella redazione del Piano Urbano della Mobilità Sostenibile</w:t>
      </w:r>
      <w:r w:rsidRPr="00997270">
        <w:rPr>
          <w:rFonts w:cs="Times New Roman"/>
          <w:szCs w:val="24"/>
        </w:rPr>
        <w:t>”. Lo studio in questione ha individuato alcune opere da considerare come punti fermi nella definizione del PUMS rinviando poi alla successiva fase partecipativa per la definizione puntuale del piano.</w:t>
      </w:r>
    </w:p>
    <w:p w14:paraId="64B7CED3" w14:textId="77777777" w:rsidR="001C4DE7" w:rsidRPr="00997270" w:rsidRDefault="001C4DE7" w:rsidP="001C4DE7">
      <w:pPr>
        <w:rPr>
          <w:rFonts w:cs="Times New Roman"/>
          <w:szCs w:val="24"/>
        </w:rPr>
      </w:pPr>
      <w:r w:rsidRPr="00997270">
        <w:rPr>
          <w:rFonts w:cs="Times New Roman"/>
          <w:szCs w:val="24"/>
        </w:rPr>
        <w:t>L’approccio alla base del PUMS, e quindi la centralità del cittadino e delle sue esigenze di mobilità, ha portato a un percorso di definizione dello stesso per il tramite di processi partecipativi al fine di assicurare la corrispondenza tra gli obiettivi individuati, da perseguire nel breve, medio e lungo termine, e le reali esigenze di mobilità sul territorio.</w:t>
      </w:r>
    </w:p>
    <w:p w14:paraId="7A8660C5" w14:textId="77777777" w:rsidR="001C4DE7" w:rsidRPr="00997270" w:rsidRDefault="001C4DE7" w:rsidP="001C4DE7">
      <w:pPr>
        <w:rPr>
          <w:rFonts w:cs="Times New Roman"/>
          <w:szCs w:val="24"/>
        </w:rPr>
      </w:pPr>
      <w:r w:rsidRPr="00997270">
        <w:rPr>
          <w:rFonts w:cs="Times New Roman"/>
          <w:szCs w:val="24"/>
        </w:rPr>
        <w:t>Nel 2017 Roma Capitale ha avviato una fase di consultazione della cittadinanza avvalendosi sia degli strumenti tradizionali sia di quelli digitali. È stata istituita una piattaforma online per la diffusione di documenti e l’acquisizione di proposte e valutazioni da parte dei cittadini</w:t>
      </w:r>
      <w:r w:rsidRPr="00997270">
        <w:rPr>
          <w:rStyle w:val="Rimandonotaapidipagina"/>
          <w:rFonts w:cs="Times New Roman"/>
          <w:szCs w:val="24"/>
        </w:rPr>
        <w:footnoteReference w:id="533"/>
      </w:r>
      <w:r w:rsidRPr="00997270">
        <w:rPr>
          <w:rFonts w:cs="Times New Roman"/>
          <w:szCs w:val="24"/>
        </w:rPr>
        <w:t xml:space="preserve"> ed è stato, inoltre, avviato un confronto con i Municipi per garantire un raccordo efficiente con le strutture più idonee a rappresentare le esigenze del territorio.</w:t>
      </w:r>
    </w:p>
    <w:p w14:paraId="103B69E5" w14:textId="77777777" w:rsidR="001C4DE7" w:rsidRPr="00997270" w:rsidRDefault="001C4DE7" w:rsidP="001C4DE7">
      <w:pPr>
        <w:rPr>
          <w:rFonts w:cs="Times New Roman"/>
          <w:szCs w:val="24"/>
        </w:rPr>
      </w:pPr>
      <w:r w:rsidRPr="00997270">
        <w:rPr>
          <w:rFonts w:cs="Times New Roman"/>
          <w:szCs w:val="24"/>
        </w:rPr>
        <w:t>La fase di analisi delle proposte e di raccolta delle valutazioni dei progetti presentati nell’ambito del PUMS, ha consentito all’Amministrazione di individuare le due seguenti macro-esigenze:</w:t>
      </w:r>
    </w:p>
    <w:p w14:paraId="525A2146" w14:textId="77777777" w:rsidR="001C4DE7" w:rsidRPr="00997270" w:rsidRDefault="001C4DE7" w:rsidP="003A41B1">
      <w:pPr>
        <w:numPr>
          <w:ilvl w:val="0"/>
          <w:numId w:val="52"/>
        </w:numPr>
        <w:rPr>
          <w:rFonts w:cs="Times New Roman"/>
        </w:rPr>
      </w:pPr>
      <w:r w:rsidRPr="00997270">
        <w:rPr>
          <w:rFonts w:cs="Times New Roman"/>
        </w:rPr>
        <w:t>miglioramento della qualità e dell’offerta di trasporto pubblico incrementandone, in particolare, la capacità anche attraverso un potenziamento delle linee ferroviarie e metropolitane;</w:t>
      </w:r>
    </w:p>
    <w:p w14:paraId="66BB6547" w14:textId="77777777" w:rsidR="001C4DE7" w:rsidRPr="00997270" w:rsidRDefault="001C4DE7" w:rsidP="003A41B1">
      <w:pPr>
        <w:numPr>
          <w:ilvl w:val="0"/>
          <w:numId w:val="52"/>
        </w:numPr>
        <w:rPr>
          <w:rFonts w:cs="Times New Roman"/>
        </w:rPr>
      </w:pPr>
      <w:r w:rsidRPr="00997270">
        <w:rPr>
          <w:rFonts w:cs="Times New Roman"/>
        </w:rPr>
        <w:lastRenderedPageBreak/>
        <w:t>necessità di interventi mirati allo sviluppo della mobilità dolce attraverso la realizzazione di percorsi dedicati che ne garantiscano l’accessibilità e la sicurezza.</w:t>
      </w:r>
    </w:p>
    <w:p w14:paraId="3E292F62" w14:textId="77777777" w:rsidR="001C4DE7" w:rsidRPr="00997270" w:rsidRDefault="001C4DE7" w:rsidP="001C4DE7">
      <w:pPr>
        <w:rPr>
          <w:rFonts w:cs="Times New Roman"/>
          <w:szCs w:val="24"/>
        </w:rPr>
      </w:pPr>
      <w:r w:rsidRPr="00997270">
        <w:rPr>
          <w:rFonts w:cs="Times New Roman"/>
          <w:szCs w:val="24"/>
        </w:rPr>
        <w:t>Le proposte emerse nel corso della prima fase di consultazione, sono state successivamente oggetto di analisi tecnica per accertarne la compatibilità con il Piano. La valutazione tecnica in questione, condotta dalla Segreteria Tecnica del PUMS e dal Comitato Scientifico, è stata basata su un approccio metodologico che ha valutato ogni proposta sotto i seguenti aspetti:</w:t>
      </w:r>
    </w:p>
    <w:p w14:paraId="4D0B8D3B" w14:textId="77777777" w:rsidR="001C4DE7" w:rsidRPr="00997270" w:rsidRDefault="001C4DE7" w:rsidP="003A41B1">
      <w:pPr>
        <w:numPr>
          <w:ilvl w:val="0"/>
          <w:numId w:val="53"/>
        </w:numPr>
        <w:rPr>
          <w:rFonts w:cs="Times New Roman"/>
        </w:rPr>
      </w:pPr>
      <w:r w:rsidRPr="00997270">
        <w:rPr>
          <w:rFonts w:cs="Times New Roman"/>
        </w:rPr>
        <w:t>effettiva coerenza del progetto con gli attuali strumenti di pianificazione;</w:t>
      </w:r>
    </w:p>
    <w:p w14:paraId="4F35E6FA" w14:textId="77777777" w:rsidR="001C4DE7" w:rsidRPr="00997270" w:rsidRDefault="001C4DE7" w:rsidP="003A41B1">
      <w:pPr>
        <w:numPr>
          <w:ilvl w:val="0"/>
          <w:numId w:val="53"/>
        </w:numPr>
        <w:rPr>
          <w:rFonts w:cs="Times New Roman"/>
        </w:rPr>
      </w:pPr>
      <w:r w:rsidRPr="00997270">
        <w:rPr>
          <w:rFonts w:cs="Times New Roman"/>
        </w:rPr>
        <w:t>fattibilità tecnica;</w:t>
      </w:r>
    </w:p>
    <w:p w14:paraId="61EAD6CA" w14:textId="77777777" w:rsidR="001C4DE7" w:rsidRPr="00997270" w:rsidRDefault="001C4DE7" w:rsidP="003A41B1">
      <w:pPr>
        <w:numPr>
          <w:ilvl w:val="0"/>
          <w:numId w:val="53"/>
        </w:numPr>
        <w:rPr>
          <w:rFonts w:cs="Times New Roman"/>
        </w:rPr>
      </w:pPr>
      <w:r w:rsidRPr="00997270">
        <w:rPr>
          <w:rFonts w:cs="Times New Roman"/>
        </w:rPr>
        <w:t>costi del progetto;</w:t>
      </w:r>
    </w:p>
    <w:p w14:paraId="7203D700" w14:textId="481D7DF6" w:rsidR="004F70AB" w:rsidRPr="00E142B1" w:rsidRDefault="001C4DE7" w:rsidP="003A41B1">
      <w:pPr>
        <w:numPr>
          <w:ilvl w:val="0"/>
          <w:numId w:val="53"/>
        </w:numPr>
        <w:rPr>
          <w:rFonts w:cs="Times New Roman"/>
        </w:rPr>
      </w:pPr>
      <w:r w:rsidRPr="00997270">
        <w:rPr>
          <w:rFonts w:cs="Times New Roman"/>
        </w:rPr>
        <w:t>efficacia in termini trasportistici.</w:t>
      </w:r>
    </w:p>
    <w:p w14:paraId="4FD5B60C" w14:textId="56A423F2" w:rsidR="001C4DE7" w:rsidRPr="00997270" w:rsidRDefault="001C4DE7" w:rsidP="001C4DE7">
      <w:pPr>
        <w:rPr>
          <w:rFonts w:cs="Times New Roman"/>
          <w:szCs w:val="24"/>
        </w:rPr>
      </w:pPr>
      <w:r w:rsidRPr="00997270">
        <w:rPr>
          <w:rFonts w:cs="Times New Roman"/>
          <w:szCs w:val="24"/>
        </w:rPr>
        <w:t>La fase preliminare di consultazione pubblica, seguita dalla fase di valutazione tecnica e trasportistica delle proposte pervenute dai cittadini, ha consentito a Roma Capitale di individuare gli obiettivi del Piano; tali obiettivi sono stati, definiti in coerenza con il Decreto Ministeriale del 4 agosto 2017 e con le esigenze emerse dal territorio, sono stati declinati in due categorie:</w:t>
      </w:r>
    </w:p>
    <w:p w14:paraId="54B5B79C" w14:textId="77777777" w:rsidR="001C4DE7" w:rsidRPr="00997270" w:rsidRDefault="001C4DE7" w:rsidP="003A41B1">
      <w:pPr>
        <w:numPr>
          <w:ilvl w:val="0"/>
          <w:numId w:val="54"/>
        </w:numPr>
        <w:rPr>
          <w:rFonts w:cs="Times New Roman"/>
        </w:rPr>
      </w:pPr>
      <w:r w:rsidRPr="00997270">
        <w:rPr>
          <w:rFonts w:cs="Times New Roman"/>
        </w:rPr>
        <w:t>Macro-obiettivi che rispondono ad interessi generali di efficacia ed efficienza del sistema di mobilità assicurandone contemporaneamente la sostenibilità sociale, ambientale ed economica;</w:t>
      </w:r>
    </w:p>
    <w:p w14:paraId="1C287E22" w14:textId="73680365" w:rsidR="004F70AB" w:rsidRPr="00E142B1" w:rsidRDefault="001C4DE7" w:rsidP="003A41B1">
      <w:pPr>
        <w:numPr>
          <w:ilvl w:val="0"/>
          <w:numId w:val="54"/>
        </w:numPr>
        <w:rPr>
          <w:rFonts w:cs="Times New Roman"/>
        </w:rPr>
      </w:pPr>
      <w:r w:rsidRPr="00997270">
        <w:rPr>
          <w:rFonts w:cs="Times New Roman"/>
        </w:rPr>
        <w:t>Obiettivi specifici, mirati al conseguimento di soluzioni tecniche funzionali al raggiungimento dei macro-obiettivi.</w:t>
      </w:r>
    </w:p>
    <w:p w14:paraId="0D3CC24A" w14:textId="185BFDE8" w:rsidR="001C4DE7" w:rsidRPr="00997270" w:rsidRDefault="001C4DE7" w:rsidP="001C4DE7">
      <w:pPr>
        <w:rPr>
          <w:rFonts w:cs="Times New Roman"/>
          <w:szCs w:val="24"/>
        </w:rPr>
      </w:pPr>
      <w:r w:rsidRPr="00997270">
        <w:rPr>
          <w:rFonts w:cs="Times New Roman"/>
          <w:szCs w:val="24"/>
        </w:rPr>
        <w:t>Il quadro di obiettivi emerso è stato, a sua volta, verificato sotto il profilo della corrispondenza alle esigenze del territorio. Nel mese di luglio 2018, infatti, è stata avviata un’indagine sulla cittadinanza per verificare il gradimento e la priorità sia dei Macro-Obiettivi che degli Obiettivi specifici.</w:t>
      </w:r>
    </w:p>
    <w:p w14:paraId="6EF64687" w14:textId="474BCFD9" w:rsidR="001C4DE7" w:rsidRPr="00997270" w:rsidRDefault="004739F7" w:rsidP="00C4758A">
      <w:pPr>
        <w:pStyle w:val="Titolo2"/>
      </w:pPr>
      <w:bookmarkStart w:id="270" w:name="_Toc68740923"/>
      <w:r w:rsidRPr="00997270">
        <w:t>11.3 OBIETTIVI ED INTERVENTI</w:t>
      </w:r>
      <w:bookmarkEnd w:id="270"/>
    </w:p>
    <w:p w14:paraId="78FCAB57" w14:textId="77777777" w:rsidR="001C4DE7" w:rsidRPr="00997270" w:rsidRDefault="001C4DE7" w:rsidP="001C4DE7">
      <w:pPr>
        <w:rPr>
          <w:rFonts w:cs="Times New Roman"/>
          <w:szCs w:val="24"/>
        </w:rPr>
      </w:pPr>
      <w:r w:rsidRPr="00997270">
        <w:rPr>
          <w:rFonts w:cs="Times New Roman"/>
          <w:szCs w:val="24"/>
        </w:rPr>
        <w:t xml:space="preserve">L’approccio integrato del Piano, soprattutto per quanto riguarda gli obiettivi PAESC non esaurisce l’orizzonte degli interventi nel solo potenziamento della mobilità urbana. </w:t>
      </w:r>
    </w:p>
    <w:p w14:paraId="10462404" w14:textId="77777777" w:rsidR="001C4DE7" w:rsidRPr="00997270" w:rsidRDefault="001C4DE7" w:rsidP="001C4DE7">
      <w:pPr>
        <w:rPr>
          <w:rFonts w:cs="Times New Roman"/>
          <w:szCs w:val="24"/>
        </w:rPr>
      </w:pPr>
      <w:r w:rsidRPr="00997270">
        <w:rPr>
          <w:rFonts w:cs="Times New Roman"/>
          <w:szCs w:val="24"/>
        </w:rPr>
        <w:t>Grande attenzione è stata dedicata alla decarbonizzazione progressiva dei trasporti, e alla tutela dell’ambiente, della qualità dell’aria e della salute, con un deciso contenimento delle emissioni climalteranti, inquinanti ed acustiche. Contemporaneamente ci si è avvalsi di pratiche innovative, sia in termini tecnologici con una decisa virata</w:t>
      </w:r>
      <w:r w:rsidRPr="00997270">
        <w:rPr>
          <w:rStyle w:val="Rimandonotaapidipagina"/>
          <w:rFonts w:cs="Times New Roman"/>
          <w:szCs w:val="24"/>
        </w:rPr>
        <w:footnoteReference w:id="534"/>
      </w:r>
      <w:r w:rsidRPr="00997270">
        <w:rPr>
          <w:rFonts w:cs="Times New Roman"/>
          <w:szCs w:val="24"/>
        </w:rPr>
        <w:t xml:space="preserve"> verso gli Sistemi di Trasporto Intelligente (ITS)</w:t>
      </w:r>
      <w:r w:rsidRPr="00997270">
        <w:rPr>
          <w:rStyle w:val="Rimandonotaapidipagina"/>
          <w:rFonts w:cs="Times New Roman"/>
          <w:szCs w:val="24"/>
        </w:rPr>
        <w:footnoteReference w:id="535"/>
      </w:r>
      <w:r w:rsidRPr="00997270">
        <w:rPr>
          <w:rFonts w:cs="Times New Roman"/>
          <w:szCs w:val="24"/>
        </w:rPr>
        <w:t>, l’infomobilità e concetti quali il MaaS (</w:t>
      </w:r>
      <w:r w:rsidRPr="00997270">
        <w:rPr>
          <w:rFonts w:cs="Times New Roman"/>
          <w:i/>
          <w:iCs/>
          <w:szCs w:val="24"/>
        </w:rPr>
        <w:t>Mobility as a Service</w:t>
      </w:r>
      <w:r w:rsidRPr="00997270">
        <w:rPr>
          <w:rFonts w:cs="Times New Roman"/>
          <w:szCs w:val="24"/>
        </w:rPr>
        <w:t>)</w:t>
      </w:r>
      <w:r w:rsidRPr="00997270">
        <w:rPr>
          <w:rStyle w:val="Rimandonotaapidipagina"/>
          <w:rFonts w:cs="Times New Roman"/>
          <w:szCs w:val="24"/>
        </w:rPr>
        <w:footnoteReference w:id="536"/>
      </w:r>
      <w:r w:rsidRPr="00997270">
        <w:rPr>
          <w:rFonts w:cs="Times New Roman"/>
          <w:szCs w:val="24"/>
        </w:rPr>
        <w:t xml:space="preserve">, nonché verso i nuovi stili di vita che potranno condizionare il futuro della mobilità quale lo </w:t>
      </w:r>
      <w:r w:rsidRPr="00997270">
        <w:rPr>
          <w:rFonts w:cs="Times New Roman"/>
          <w:i/>
          <w:iCs/>
          <w:szCs w:val="24"/>
        </w:rPr>
        <w:t>Smart Working</w:t>
      </w:r>
      <w:r w:rsidRPr="00997270">
        <w:rPr>
          <w:rStyle w:val="Rimandonotaapidipagina"/>
          <w:rFonts w:cs="Times New Roman"/>
          <w:szCs w:val="24"/>
        </w:rPr>
        <w:footnoteReference w:id="537"/>
      </w:r>
      <w:r w:rsidRPr="00997270">
        <w:rPr>
          <w:rFonts w:cs="Times New Roman"/>
          <w:szCs w:val="24"/>
        </w:rPr>
        <w:t xml:space="preserve"> e verso la mobilità condivisa.</w:t>
      </w:r>
    </w:p>
    <w:p w14:paraId="6DE06738" w14:textId="77777777" w:rsidR="001C4DE7" w:rsidRPr="00997270" w:rsidRDefault="001C4DE7" w:rsidP="001C4DE7">
      <w:pPr>
        <w:rPr>
          <w:rFonts w:cs="Times New Roman"/>
          <w:szCs w:val="24"/>
        </w:rPr>
      </w:pPr>
      <w:r w:rsidRPr="00997270">
        <w:rPr>
          <w:rFonts w:cs="Times New Roman"/>
          <w:szCs w:val="24"/>
        </w:rPr>
        <w:t>L’attuazione del PUMS rappresenta l’opportunità, per Roma Capitale, di colmare la sua storica lacuna infrastrutturale nel trasporto collettivo con la volontà di bilanciare e ridurre sempre più la modalità di trasporto privato.</w:t>
      </w:r>
    </w:p>
    <w:p w14:paraId="54E4D145" w14:textId="77777777" w:rsidR="001C4DE7" w:rsidRPr="00997270" w:rsidRDefault="001C4DE7" w:rsidP="001C4DE7">
      <w:pPr>
        <w:rPr>
          <w:rFonts w:cs="Times New Roman"/>
          <w:szCs w:val="24"/>
        </w:rPr>
      </w:pPr>
      <w:r w:rsidRPr="00997270">
        <w:rPr>
          <w:rFonts w:cs="Times New Roman"/>
          <w:szCs w:val="24"/>
        </w:rPr>
        <w:t xml:space="preserve">Sono quindi previsti nuovi interventi ed ottimizzazione dell’esistente per i trasporti rapidi di massa con una progressiva sempre maggiore integrazione con altri servizi quali quelli ferroviari urbani. </w:t>
      </w:r>
    </w:p>
    <w:p w14:paraId="693D1CB4" w14:textId="77777777" w:rsidR="001C4DE7" w:rsidRPr="00997270" w:rsidRDefault="001C4DE7" w:rsidP="001C4DE7">
      <w:pPr>
        <w:rPr>
          <w:rFonts w:cs="Times New Roman"/>
          <w:szCs w:val="24"/>
        </w:rPr>
      </w:pPr>
      <w:r w:rsidRPr="00997270">
        <w:rPr>
          <w:rFonts w:cs="Times New Roman"/>
          <w:szCs w:val="24"/>
        </w:rPr>
        <w:lastRenderedPageBreak/>
        <w:t>La ricerca di una mobilità decarbonizzata e a misura d’uomo e in linea con gli obiettivi di mobilità sostenibile UE ha portato l’Amministrazione a sviluppare e a portare tra le priorità, la mobilità ciclistica e pedonale proponendo a tal fine nuove infrastrutture e servizi.</w:t>
      </w:r>
    </w:p>
    <w:p w14:paraId="68832105" w14:textId="77777777" w:rsidR="001C4DE7" w:rsidRPr="00997270" w:rsidRDefault="001C4DE7" w:rsidP="001C4DE7">
      <w:pPr>
        <w:rPr>
          <w:rFonts w:cs="Times New Roman"/>
          <w:szCs w:val="24"/>
        </w:rPr>
      </w:pPr>
      <w:r w:rsidRPr="00997270">
        <w:rPr>
          <w:rFonts w:cs="Times New Roman"/>
          <w:szCs w:val="24"/>
        </w:rPr>
        <w:t>Il PUMS di Roma Capitale prevede un coinvolgimento stretto ed attivo sia del settore industriale che di quello scolastico ai quali si richiede un adeguamento a standard di mobilità sostenibile.</w:t>
      </w:r>
    </w:p>
    <w:p w14:paraId="0996B1C8" w14:textId="77777777" w:rsidR="001C4DE7" w:rsidRPr="00997270" w:rsidRDefault="001C4DE7" w:rsidP="001C4DE7">
      <w:pPr>
        <w:rPr>
          <w:rFonts w:cs="Times New Roman"/>
          <w:szCs w:val="24"/>
        </w:rPr>
      </w:pPr>
      <w:r w:rsidRPr="00997270">
        <w:rPr>
          <w:rFonts w:cs="Times New Roman"/>
          <w:szCs w:val="24"/>
        </w:rPr>
        <w:t xml:space="preserve">Sotto tale profilo, un ruolo strategico è essere ricoperto dalla rete dei </w:t>
      </w:r>
      <w:r w:rsidRPr="00997270">
        <w:rPr>
          <w:rFonts w:cs="Times New Roman"/>
          <w:i/>
          <w:iCs/>
          <w:szCs w:val="24"/>
        </w:rPr>
        <w:t>mobility manager</w:t>
      </w:r>
      <w:r w:rsidRPr="00997270">
        <w:rPr>
          <w:rFonts w:cs="Times New Roman"/>
          <w:szCs w:val="24"/>
        </w:rPr>
        <w:t xml:space="preserve"> che per indicare obiettivi quantitativi di riduzione degli impatti a ciascuna azienda e scuola. </w:t>
      </w:r>
    </w:p>
    <w:p w14:paraId="752F0DE2" w14:textId="77777777" w:rsidR="001C4DE7" w:rsidRPr="00997270" w:rsidRDefault="001C4DE7" w:rsidP="001C4DE7">
      <w:pPr>
        <w:rPr>
          <w:rFonts w:cs="Times New Roman"/>
          <w:szCs w:val="24"/>
        </w:rPr>
      </w:pPr>
      <w:r w:rsidRPr="00997270">
        <w:rPr>
          <w:rFonts w:cs="Times New Roman"/>
          <w:szCs w:val="24"/>
        </w:rPr>
        <w:t>Affianco alla decongestione del traffico veicolare, al processo di decarbonizzazione e di miglioramento delle condizioni dell’aria e della salute dei cittadini un altro ambito cui si presta attenzione è la riduzione dell’incidentalità, obiettivo al quale Roma Capitale sta già attivamente lavorando tramite la Consulta sulla Sicurezza Stradale.</w:t>
      </w:r>
    </w:p>
    <w:p w14:paraId="29349B34" w14:textId="77777777" w:rsidR="001C4DE7" w:rsidRPr="00997270" w:rsidRDefault="001C4DE7" w:rsidP="001C4DE7">
      <w:pPr>
        <w:rPr>
          <w:rFonts w:cs="Times New Roman"/>
          <w:szCs w:val="24"/>
        </w:rPr>
      </w:pPr>
      <w:r w:rsidRPr="00997270">
        <w:rPr>
          <w:rFonts w:cs="Times New Roman"/>
          <w:szCs w:val="24"/>
        </w:rPr>
        <w:t xml:space="preserve">Gli obiettivi alla base del PUMS comportano inoltre il coinvolgimento del settore industriale e commerciale i quali sono chiamati ad attuare iniziative rilevanti anche nel settore della logistica delle merci, con azioni di filiera e di raccordo con l’Amministrazione Capitolina; ciò appare necessario ed inevitabile per una regolazione ad un settore oggi molto frazionato e generatore di forti impatti sia sulla mobilità che sull’ambiente. </w:t>
      </w:r>
    </w:p>
    <w:p w14:paraId="6232D65B" w14:textId="1490A500" w:rsidR="001C4DE7" w:rsidRPr="00997270" w:rsidRDefault="004739F7" w:rsidP="00C4758A">
      <w:pPr>
        <w:pStyle w:val="Titolo2"/>
      </w:pPr>
      <w:bookmarkStart w:id="271" w:name="_Toc68740924"/>
      <w:r w:rsidRPr="00997270">
        <w:t>11.4 LE AZIONI</w:t>
      </w:r>
      <w:bookmarkEnd w:id="271"/>
    </w:p>
    <w:p w14:paraId="5356514D" w14:textId="77777777" w:rsidR="001C4DE7" w:rsidRPr="00997270" w:rsidRDefault="001C4DE7" w:rsidP="001C4DE7">
      <w:pPr>
        <w:rPr>
          <w:rFonts w:cs="Times New Roman"/>
          <w:szCs w:val="24"/>
        </w:rPr>
      </w:pPr>
      <w:r w:rsidRPr="00997270">
        <w:rPr>
          <w:rFonts w:cs="Times New Roman"/>
          <w:szCs w:val="24"/>
        </w:rPr>
        <w:t>Per quanto concerne il trasporto pubblico, si prevede lo sviluppo di 5 km e 5 nuove stazioni per la rete ferroviaria</w:t>
      </w:r>
      <w:r w:rsidRPr="00997270">
        <w:rPr>
          <w:rStyle w:val="Rimandonotaapidipagina"/>
          <w:rFonts w:cs="Times New Roman"/>
          <w:szCs w:val="24"/>
        </w:rPr>
        <w:footnoteReference w:id="538"/>
      </w:r>
      <w:r w:rsidRPr="00997270">
        <w:rPr>
          <w:rFonts w:cs="Times New Roman"/>
          <w:szCs w:val="24"/>
        </w:rPr>
        <w:t>, 38 km e 37 nuove stazioni di metropolitana</w:t>
      </w:r>
      <w:r w:rsidRPr="00997270">
        <w:rPr>
          <w:rStyle w:val="Rimandonotaapidipagina"/>
          <w:rFonts w:cs="Times New Roman"/>
          <w:szCs w:val="24"/>
        </w:rPr>
        <w:footnoteReference w:id="539"/>
      </w:r>
      <w:r w:rsidRPr="00997270">
        <w:rPr>
          <w:rFonts w:cs="Times New Roman"/>
          <w:szCs w:val="24"/>
        </w:rPr>
        <w:t>, 10 km e 20 nuove stazioni di nuove linee di sistemi a fune</w:t>
      </w:r>
      <w:r w:rsidRPr="00997270">
        <w:rPr>
          <w:rStyle w:val="Rimandonotaapidipagina"/>
          <w:rFonts w:cs="Times New Roman"/>
          <w:szCs w:val="24"/>
        </w:rPr>
        <w:footnoteReference w:id="540"/>
      </w:r>
      <w:r w:rsidRPr="00997270">
        <w:rPr>
          <w:rFonts w:cs="Times New Roman"/>
          <w:szCs w:val="24"/>
        </w:rPr>
        <w:t>, 58 km e 123 nuove fermate per la rete tranviaria ed una conseguente riorganizzazione ed ottimizzazione del trasporto di superficie in grado di sostenere adeguatamente lo sviluppo della città.</w:t>
      </w:r>
    </w:p>
    <w:p w14:paraId="3179D48F" w14:textId="7857383E" w:rsidR="001C4DE7" w:rsidRPr="00E142B1" w:rsidRDefault="001C4DE7" w:rsidP="003A41B1">
      <w:pPr>
        <w:pStyle w:val="Paragrafoelenco"/>
        <w:numPr>
          <w:ilvl w:val="0"/>
          <w:numId w:val="98"/>
        </w:numPr>
        <w:rPr>
          <w:rFonts w:cs="Times New Roman"/>
          <w:b/>
          <w:bCs/>
        </w:rPr>
      </w:pPr>
      <w:r w:rsidRPr="00E142B1">
        <w:rPr>
          <w:rFonts w:cs="Times New Roman"/>
          <w:b/>
          <w:bCs/>
        </w:rPr>
        <w:t>Adesione alla Fossil Fuel Free Streets di C40</w:t>
      </w:r>
    </w:p>
    <w:p w14:paraId="29DC46C5" w14:textId="77777777" w:rsidR="001C4DE7" w:rsidRPr="00997270" w:rsidRDefault="001C4DE7" w:rsidP="007A024E">
      <w:pPr>
        <w:ind w:left="709"/>
        <w:rPr>
          <w:rFonts w:cs="Times New Roman"/>
        </w:rPr>
      </w:pPr>
      <w:r w:rsidRPr="00997270">
        <w:rPr>
          <w:rFonts w:cs="Times New Roman"/>
        </w:rPr>
        <w:t>Con l’adesione alla Dichiarazione FFFS (Fossil Fuel Free Streets)</w:t>
      </w:r>
      <w:r w:rsidRPr="00997270">
        <w:rPr>
          <w:rStyle w:val="Rimandonotaapidipagina"/>
          <w:rFonts w:cs="Times New Roman"/>
          <w:szCs w:val="24"/>
        </w:rPr>
        <w:footnoteReference w:id="541"/>
      </w:r>
      <w:r w:rsidRPr="00997270">
        <w:rPr>
          <w:rFonts w:cs="Times New Roman"/>
        </w:rPr>
        <w:t xml:space="preserve"> del Network internazionale C40 si confermano gli impegni presi nelle politiche di regolazione della domanda di mobilità.</w:t>
      </w:r>
    </w:p>
    <w:p w14:paraId="0293BEB9" w14:textId="45159AC9" w:rsidR="001C4DE7" w:rsidRPr="00E142B1" w:rsidRDefault="001C4DE7" w:rsidP="003A41B1">
      <w:pPr>
        <w:pStyle w:val="Paragrafoelenco"/>
        <w:numPr>
          <w:ilvl w:val="0"/>
          <w:numId w:val="98"/>
        </w:numPr>
        <w:rPr>
          <w:rFonts w:cs="Times New Roman"/>
          <w:b/>
          <w:bCs/>
        </w:rPr>
      </w:pPr>
      <w:r w:rsidRPr="00E142B1">
        <w:rPr>
          <w:rFonts w:cs="Times New Roman"/>
          <w:b/>
          <w:bCs/>
        </w:rPr>
        <w:t>Acquisto di soli mezzi per il trasporto pubblico locale ad emissioni zero</w:t>
      </w:r>
    </w:p>
    <w:p w14:paraId="790879CC" w14:textId="77777777" w:rsidR="001C4DE7" w:rsidRPr="00997270" w:rsidRDefault="001C4DE7" w:rsidP="007A024E">
      <w:pPr>
        <w:ind w:left="709"/>
        <w:rPr>
          <w:rFonts w:cs="Times New Roman"/>
        </w:rPr>
      </w:pPr>
      <w:r w:rsidRPr="00997270">
        <w:rPr>
          <w:rFonts w:cs="Times New Roman"/>
        </w:rPr>
        <w:t xml:space="preserve">Con i due obiettivi di acquistare solo mezzi ad emissioni zero, da dedicare al trasporto pubblico, a partire dal 2025, e di realizzare almeno un’area urbana "a zero emissioni" da trasporti entro il 2030. </w:t>
      </w:r>
    </w:p>
    <w:p w14:paraId="553588F6" w14:textId="68DFD906" w:rsidR="001C4DE7" w:rsidRPr="00E142B1" w:rsidRDefault="001C4DE7" w:rsidP="003A41B1">
      <w:pPr>
        <w:pStyle w:val="Paragrafoelenco"/>
        <w:numPr>
          <w:ilvl w:val="0"/>
          <w:numId w:val="98"/>
        </w:numPr>
        <w:rPr>
          <w:rFonts w:cs="Times New Roman"/>
          <w:b/>
          <w:bCs/>
        </w:rPr>
      </w:pPr>
      <w:r w:rsidRPr="00E142B1">
        <w:rPr>
          <w:rFonts w:cs="Times New Roman"/>
          <w:b/>
          <w:bCs/>
        </w:rPr>
        <w:t>Zona a traffico limitato entro l’anello ferroviario</w:t>
      </w:r>
    </w:p>
    <w:p w14:paraId="01D42DE5" w14:textId="77777777" w:rsidR="001C4DE7" w:rsidRPr="00997270" w:rsidRDefault="001C4DE7" w:rsidP="007A024E">
      <w:pPr>
        <w:ind w:left="709"/>
        <w:rPr>
          <w:rFonts w:cs="Times New Roman"/>
        </w:rPr>
      </w:pPr>
      <w:r w:rsidRPr="00997270">
        <w:rPr>
          <w:rFonts w:cs="Times New Roman"/>
        </w:rPr>
        <w:t>Si prevede l’implementazione della ZTL nell’anello ferroviario con l’installazione di 46 varchi elettronici per il controllo dei veicoli entro il 31 marzo 2021.</w:t>
      </w:r>
    </w:p>
    <w:p w14:paraId="43F16C94" w14:textId="6E95AA5F" w:rsidR="001C4DE7" w:rsidRPr="00E142B1" w:rsidRDefault="001C4DE7" w:rsidP="003A41B1">
      <w:pPr>
        <w:pStyle w:val="Paragrafoelenco"/>
        <w:numPr>
          <w:ilvl w:val="0"/>
          <w:numId w:val="98"/>
        </w:numPr>
        <w:rPr>
          <w:rFonts w:cs="Times New Roman"/>
          <w:b/>
          <w:bCs/>
        </w:rPr>
      </w:pPr>
      <w:r w:rsidRPr="00E142B1">
        <w:rPr>
          <w:rFonts w:cs="Times New Roman"/>
          <w:b/>
          <w:bCs/>
        </w:rPr>
        <w:t>Pollution charge</w:t>
      </w:r>
    </w:p>
    <w:p w14:paraId="1FDF4110" w14:textId="77777777" w:rsidR="001C4DE7" w:rsidRPr="00997270" w:rsidRDefault="001C4DE7" w:rsidP="007A024E">
      <w:pPr>
        <w:ind w:left="709"/>
        <w:rPr>
          <w:rFonts w:cs="Times New Roman"/>
        </w:rPr>
      </w:pPr>
      <w:r w:rsidRPr="00997270">
        <w:rPr>
          <w:rFonts w:cs="Times New Roman"/>
        </w:rPr>
        <w:lastRenderedPageBreak/>
        <w:t>Sviluppo di un modello innovativo di “Pollution Charge”, con l’inasprimento delle discipline per la sosta tariffata, un adeguamento degli assi viari a supporto del trasporto pubblico e un aumento consistente dell’offerta di Park &amp; ride.</w:t>
      </w:r>
    </w:p>
    <w:p w14:paraId="52CFBE61" w14:textId="7EB5EDA0" w:rsidR="001C4DE7" w:rsidRPr="00E142B1" w:rsidRDefault="001C4DE7" w:rsidP="003A41B1">
      <w:pPr>
        <w:pStyle w:val="Paragrafoelenco"/>
        <w:numPr>
          <w:ilvl w:val="0"/>
          <w:numId w:val="98"/>
        </w:numPr>
        <w:rPr>
          <w:rFonts w:cs="Times New Roman"/>
          <w:b/>
          <w:bCs/>
        </w:rPr>
      </w:pPr>
      <w:r w:rsidRPr="00E142B1">
        <w:rPr>
          <w:rFonts w:cs="Times New Roman"/>
          <w:b/>
          <w:bCs/>
        </w:rPr>
        <w:t>Mobilità ciclistica</w:t>
      </w:r>
    </w:p>
    <w:p w14:paraId="06C77897" w14:textId="77777777" w:rsidR="001C4DE7" w:rsidRPr="00997270" w:rsidRDefault="001C4DE7" w:rsidP="007A024E">
      <w:pPr>
        <w:ind w:left="709"/>
        <w:rPr>
          <w:rFonts w:cs="Times New Roman"/>
        </w:rPr>
      </w:pPr>
      <w:r w:rsidRPr="00997270">
        <w:rPr>
          <w:rFonts w:cs="Times New Roman"/>
        </w:rPr>
        <w:t>Per la mobilità ciclistica è prevista la realizzazione di 400 km di nuovi percorsi ciclabili, che si sommano ai circa 240 km preesistenti, in grado di creare un effetto rete in condizioni di sicurezza.</w:t>
      </w:r>
      <w:r w:rsidRPr="00997270">
        <w:rPr>
          <w:rStyle w:val="Rimandonotaapidipagina"/>
          <w:rFonts w:cs="Times New Roman"/>
          <w:szCs w:val="24"/>
        </w:rPr>
        <w:footnoteReference w:id="542"/>
      </w:r>
      <w:r w:rsidRPr="00997270">
        <w:rPr>
          <w:rFonts w:cs="Times New Roman"/>
        </w:rPr>
        <w:t xml:space="preserve"> </w:t>
      </w:r>
    </w:p>
    <w:p w14:paraId="2D69FB2B" w14:textId="246A21B7" w:rsidR="001C4DE7" w:rsidRPr="00E142B1" w:rsidRDefault="001C4DE7" w:rsidP="003A41B1">
      <w:pPr>
        <w:pStyle w:val="Paragrafoelenco"/>
        <w:numPr>
          <w:ilvl w:val="0"/>
          <w:numId w:val="98"/>
        </w:numPr>
        <w:rPr>
          <w:rFonts w:cs="Times New Roman"/>
          <w:b/>
          <w:bCs/>
        </w:rPr>
      </w:pPr>
      <w:r w:rsidRPr="00E142B1">
        <w:rPr>
          <w:rFonts w:cs="Times New Roman"/>
          <w:b/>
          <w:bCs/>
        </w:rPr>
        <w:t>Mobilità pedonale</w:t>
      </w:r>
    </w:p>
    <w:p w14:paraId="55D570F1" w14:textId="77777777" w:rsidR="001C4DE7" w:rsidRPr="00997270" w:rsidRDefault="001C4DE7" w:rsidP="007A024E">
      <w:pPr>
        <w:ind w:left="709"/>
        <w:rPr>
          <w:rFonts w:cs="Times New Roman"/>
        </w:rPr>
      </w:pPr>
      <w:r w:rsidRPr="00997270">
        <w:rPr>
          <w:rFonts w:cs="Times New Roman"/>
        </w:rPr>
        <w:t>Per i sistemi di mobilità pedonale sono previsti 77 ambiti complessivi fra cui 8 in progettazione, 16 individuati dai Municipi e 11 nel Centro Storico.</w:t>
      </w:r>
      <w:r w:rsidRPr="00997270">
        <w:rPr>
          <w:rStyle w:val="Rimandonotaapidipagina"/>
          <w:rFonts w:cs="Times New Roman"/>
          <w:szCs w:val="24"/>
        </w:rPr>
        <w:footnoteReference w:id="543"/>
      </w:r>
    </w:p>
    <w:p w14:paraId="785AC2F6" w14:textId="169C366F" w:rsidR="001C4DE7" w:rsidRPr="00E142B1" w:rsidRDefault="001C4DE7" w:rsidP="003A41B1">
      <w:pPr>
        <w:pStyle w:val="Paragrafoelenco"/>
        <w:numPr>
          <w:ilvl w:val="0"/>
          <w:numId w:val="98"/>
        </w:numPr>
        <w:rPr>
          <w:rFonts w:cs="Times New Roman"/>
          <w:b/>
          <w:bCs/>
        </w:rPr>
      </w:pPr>
      <w:r w:rsidRPr="00E142B1">
        <w:rPr>
          <w:rFonts w:cs="Times New Roman"/>
          <w:b/>
          <w:bCs/>
        </w:rPr>
        <w:t>Sharing mobility</w:t>
      </w:r>
    </w:p>
    <w:p w14:paraId="4CF64968" w14:textId="77777777" w:rsidR="001C4DE7" w:rsidRPr="00997270" w:rsidRDefault="001C4DE7" w:rsidP="007A024E">
      <w:pPr>
        <w:ind w:left="709"/>
        <w:rPr>
          <w:rFonts w:cs="Times New Roman"/>
        </w:rPr>
      </w:pPr>
      <w:r w:rsidRPr="00997270">
        <w:rPr>
          <w:rFonts w:cs="Times New Roman"/>
        </w:rPr>
        <w:t>La sharing mobility è sviluppata garantendo l’accesso in modo efficace ai servizi ed integrandoli al trasporto pubblico, privilegiando soluzioni a basso impatto ambientale, con criteri premianti per gli operatori che estendano il servizio alle aree suburbane.</w:t>
      </w:r>
    </w:p>
    <w:p w14:paraId="1F6B064E" w14:textId="77777777" w:rsidR="001C4DE7" w:rsidRPr="00997270" w:rsidRDefault="001C4DE7" w:rsidP="007A024E">
      <w:pPr>
        <w:ind w:left="708"/>
        <w:rPr>
          <w:rFonts w:cs="Times New Roman"/>
          <w:szCs w:val="24"/>
        </w:rPr>
      </w:pPr>
      <w:r w:rsidRPr="00997270">
        <w:rPr>
          <w:rFonts w:cs="Times New Roman"/>
          <w:szCs w:val="24"/>
        </w:rPr>
        <w:t>In attuazione delle strategie di sviluppo della sharing mobility, Roma Capitale ha rinnovato il quadro regolatorio per lo svolgimento dei relativi servizi al fine di incentivarne la diffusione in modo capillare sul territorio urbano. Sono state approvate le nuove linee guida con i provvedimenti della Giunta Capitolina di seguito richiamati:</w:t>
      </w:r>
    </w:p>
    <w:p w14:paraId="67DDAAE9" w14:textId="77777777" w:rsidR="001C4DE7" w:rsidRPr="00997270" w:rsidRDefault="001C4DE7" w:rsidP="003A41B1">
      <w:pPr>
        <w:numPr>
          <w:ilvl w:val="0"/>
          <w:numId w:val="80"/>
        </w:numPr>
        <w:rPr>
          <w:rFonts w:cs="Times New Roman"/>
        </w:rPr>
      </w:pPr>
      <w:r w:rsidRPr="00997270">
        <w:rPr>
          <w:rFonts w:cs="Times New Roman"/>
        </w:rPr>
        <w:t>Deliberazione di Giunta Capitolina 191/2018 per i servizi di bike sharing;</w:t>
      </w:r>
    </w:p>
    <w:p w14:paraId="3DF29EE9" w14:textId="77777777" w:rsidR="001C4DE7" w:rsidRPr="00997270" w:rsidRDefault="001C4DE7" w:rsidP="003A41B1">
      <w:pPr>
        <w:numPr>
          <w:ilvl w:val="0"/>
          <w:numId w:val="80"/>
        </w:numPr>
        <w:rPr>
          <w:rFonts w:cs="Times New Roman"/>
        </w:rPr>
      </w:pPr>
      <w:r w:rsidRPr="00997270">
        <w:rPr>
          <w:rFonts w:cs="Times New Roman"/>
        </w:rPr>
        <w:t>Deliberazione di Giunta Capitolina 306/2019 per i servizi di car sharing e scooter sharing;</w:t>
      </w:r>
    </w:p>
    <w:p w14:paraId="1FC72A90" w14:textId="77777777" w:rsidR="001C4DE7" w:rsidRPr="00997270" w:rsidRDefault="001C4DE7" w:rsidP="003A41B1">
      <w:pPr>
        <w:numPr>
          <w:ilvl w:val="0"/>
          <w:numId w:val="80"/>
        </w:numPr>
        <w:rPr>
          <w:rFonts w:cs="Times New Roman"/>
        </w:rPr>
      </w:pPr>
      <w:r w:rsidRPr="00997270">
        <w:rPr>
          <w:rFonts w:cs="Times New Roman"/>
        </w:rPr>
        <w:t>Deliberazione di Giunta Capitolina 75/2020 per i servizi di micromobilità.</w:t>
      </w:r>
    </w:p>
    <w:p w14:paraId="36B88897" w14:textId="77777777" w:rsidR="001C4DE7" w:rsidRPr="00997270" w:rsidRDefault="001C4DE7" w:rsidP="0019008A">
      <w:pPr>
        <w:ind w:left="1068"/>
        <w:rPr>
          <w:rFonts w:cs="Times New Roman"/>
          <w:szCs w:val="24"/>
        </w:rPr>
      </w:pPr>
      <w:r w:rsidRPr="00997270">
        <w:rPr>
          <w:rFonts w:cs="Times New Roman"/>
          <w:szCs w:val="24"/>
        </w:rPr>
        <w:t>Le azioni intraprese, hanno consentito di approdare all’attuale scenario che vede attivi i seguenti servizi:</w:t>
      </w:r>
    </w:p>
    <w:p w14:paraId="605CDE1F" w14:textId="32340825" w:rsidR="001C4DE7" w:rsidRPr="00997270" w:rsidRDefault="001C4DE7" w:rsidP="003A41B1">
      <w:pPr>
        <w:numPr>
          <w:ilvl w:val="0"/>
          <w:numId w:val="81"/>
        </w:numPr>
        <w:rPr>
          <w:rFonts w:cs="Times New Roman"/>
        </w:rPr>
      </w:pPr>
      <w:r w:rsidRPr="00997270">
        <w:rPr>
          <w:rFonts w:cs="Times New Roman"/>
        </w:rPr>
        <w:t>servizi di car sharing con flotte complessive di circa 1.500 mezzi;</w:t>
      </w:r>
    </w:p>
    <w:p w14:paraId="65C24039" w14:textId="258F927B" w:rsidR="001C4DE7" w:rsidRPr="00997270" w:rsidRDefault="001C4DE7" w:rsidP="003A41B1">
      <w:pPr>
        <w:numPr>
          <w:ilvl w:val="0"/>
          <w:numId w:val="81"/>
        </w:numPr>
        <w:rPr>
          <w:rFonts w:cs="Times New Roman"/>
        </w:rPr>
      </w:pPr>
      <w:r w:rsidRPr="00997270">
        <w:rPr>
          <w:rFonts w:cs="Times New Roman"/>
        </w:rPr>
        <w:t>servizi di scooter sharing che impiegano circa 2.800 mezzi interamente elettrici;</w:t>
      </w:r>
    </w:p>
    <w:p w14:paraId="0D847ACC" w14:textId="77777777" w:rsidR="0019008A" w:rsidRPr="00997270" w:rsidRDefault="001C4DE7" w:rsidP="003A41B1">
      <w:pPr>
        <w:numPr>
          <w:ilvl w:val="0"/>
          <w:numId w:val="81"/>
        </w:numPr>
        <w:rPr>
          <w:rFonts w:cs="Times New Roman"/>
        </w:rPr>
      </w:pPr>
      <w:r w:rsidRPr="00997270">
        <w:rPr>
          <w:rFonts w:cs="Times New Roman"/>
        </w:rPr>
        <w:t>servizi di bike sharing con flotte autorizzate per circa 5.000 velocipedi a pedalata assistita;</w:t>
      </w:r>
    </w:p>
    <w:p w14:paraId="309F9CB6" w14:textId="690C0764" w:rsidR="001C4DE7" w:rsidRPr="00997270" w:rsidRDefault="001C4DE7" w:rsidP="003A41B1">
      <w:pPr>
        <w:numPr>
          <w:ilvl w:val="0"/>
          <w:numId w:val="81"/>
        </w:numPr>
        <w:rPr>
          <w:rFonts w:cs="Times New Roman"/>
        </w:rPr>
      </w:pPr>
      <w:r w:rsidRPr="00997270">
        <w:rPr>
          <w:rFonts w:cs="Times New Roman"/>
        </w:rPr>
        <w:t>9 operatori di micromobilità con flotte autorizzate per complessivi 16.000 mezzi.</w:t>
      </w:r>
    </w:p>
    <w:p w14:paraId="764BAE82" w14:textId="77777777" w:rsidR="001C4DE7" w:rsidRPr="00997270" w:rsidRDefault="001C4DE7" w:rsidP="0019008A">
      <w:pPr>
        <w:ind w:left="1068"/>
        <w:rPr>
          <w:rFonts w:cs="Times New Roman"/>
          <w:szCs w:val="24"/>
        </w:rPr>
      </w:pPr>
      <w:r w:rsidRPr="00997270">
        <w:rPr>
          <w:rFonts w:cs="Times New Roman"/>
          <w:szCs w:val="24"/>
        </w:rPr>
        <w:t>Ulteriori servizi di car sharing elettrico sono in fase di avvio e verranno autorizzati entro il mese di maggio.</w:t>
      </w:r>
    </w:p>
    <w:p w14:paraId="3AF9B2A4" w14:textId="01E108B6" w:rsidR="007A024E" w:rsidRPr="00E142B1" w:rsidRDefault="001C4DE7" w:rsidP="003A41B1">
      <w:pPr>
        <w:pStyle w:val="Paragrafoelenco"/>
        <w:numPr>
          <w:ilvl w:val="0"/>
          <w:numId w:val="98"/>
        </w:numPr>
        <w:rPr>
          <w:rFonts w:cs="Times New Roman"/>
          <w:b/>
          <w:bCs/>
        </w:rPr>
      </w:pPr>
      <w:r w:rsidRPr="00E142B1">
        <w:rPr>
          <w:rFonts w:cs="Times New Roman"/>
          <w:b/>
          <w:bCs/>
        </w:rPr>
        <w:t>Mobility manage</w:t>
      </w:r>
      <w:r w:rsidR="007A024E" w:rsidRPr="00E142B1">
        <w:rPr>
          <w:rFonts w:cs="Times New Roman"/>
          <w:b/>
          <w:bCs/>
        </w:rPr>
        <w:t>r</w:t>
      </w:r>
    </w:p>
    <w:p w14:paraId="579E0248" w14:textId="14EF4A15" w:rsidR="001C4DE7" w:rsidRPr="00997270" w:rsidRDefault="001C4DE7" w:rsidP="007A024E">
      <w:pPr>
        <w:ind w:left="720"/>
        <w:rPr>
          <w:rFonts w:cs="Times New Roman"/>
        </w:rPr>
      </w:pPr>
      <w:r w:rsidRPr="00997270">
        <w:rPr>
          <w:rFonts w:cs="Times New Roman"/>
        </w:rPr>
        <w:t>Il PUMS prevede inoltre un deciso potenziamento dell’azione dei Mobility Manager con progetti diffusi di mobilità dolce per collegamento casa-scuola e casa-lavoro e con l’adozione premiante dello smart working che potrà portare ad una contrazione del 4% della modalità privata.</w:t>
      </w:r>
    </w:p>
    <w:p w14:paraId="516B3064" w14:textId="3117CD10" w:rsidR="007A024E" w:rsidRPr="00E142B1" w:rsidRDefault="001C4DE7" w:rsidP="003A41B1">
      <w:pPr>
        <w:pStyle w:val="Paragrafoelenco"/>
        <w:numPr>
          <w:ilvl w:val="0"/>
          <w:numId w:val="98"/>
        </w:numPr>
        <w:rPr>
          <w:rFonts w:cs="Times New Roman"/>
          <w:b/>
          <w:bCs/>
        </w:rPr>
      </w:pPr>
      <w:r w:rsidRPr="00E142B1">
        <w:rPr>
          <w:rFonts w:cs="Times New Roman"/>
          <w:b/>
          <w:bCs/>
        </w:rPr>
        <w:t>Incidentalità stradale</w:t>
      </w:r>
    </w:p>
    <w:p w14:paraId="65C12E97" w14:textId="742F30AC" w:rsidR="001C4DE7" w:rsidRPr="00997270" w:rsidRDefault="001C4DE7" w:rsidP="007A024E">
      <w:pPr>
        <w:ind w:left="720"/>
        <w:rPr>
          <w:rFonts w:cs="Times New Roman"/>
        </w:rPr>
      </w:pPr>
      <w:r w:rsidRPr="00997270">
        <w:rPr>
          <w:rFonts w:cs="Times New Roman"/>
        </w:rPr>
        <w:lastRenderedPageBreak/>
        <w:t>Il programma straordinario per la sicurezza stradale segue l’approccio “</w:t>
      </w:r>
      <w:r w:rsidRPr="00997270">
        <w:rPr>
          <w:rFonts w:cs="Times New Roman"/>
          <w:i/>
          <w:iCs/>
        </w:rPr>
        <w:t>vision zero</w:t>
      </w:r>
      <w:r w:rsidRPr="00997270">
        <w:rPr>
          <w:rFonts w:cs="Times New Roman"/>
        </w:rPr>
        <w:t>”, in coerenza con le indicazioni della Commissione Europea, con azioni “trasversali” volte ad elevare gli standard di sicurezza stradale e azioni “specifiche” per rimuovere le criticità della rete infrastrutturale o per intervenire su componenti specifiche di incidentalità.</w:t>
      </w:r>
    </w:p>
    <w:p w14:paraId="3F254CCB" w14:textId="39586223" w:rsidR="001C4DE7" w:rsidRPr="00997270" w:rsidRDefault="004739F7" w:rsidP="00C4758A">
      <w:pPr>
        <w:pStyle w:val="Titolo2"/>
      </w:pPr>
      <w:bookmarkStart w:id="272" w:name="_Toc68740925"/>
      <w:r w:rsidRPr="00997270">
        <w:t>11.5 ATTIVITÀ DI MONITORAGGIO</w:t>
      </w:r>
      <w:bookmarkEnd w:id="272"/>
    </w:p>
    <w:p w14:paraId="14FFDDD7" w14:textId="77777777" w:rsidR="001C4DE7" w:rsidRPr="00997270" w:rsidRDefault="001C4DE7" w:rsidP="001C4DE7">
      <w:pPr>
        <w:rPr>
          <w:rFonts w:cs="Times New Roman"/>
          <w:szCs w:val="24"/>
        </w:rPr>
      </w:pPr>
      <w:r w:rsidRPr="00997270">
        <w:rPr>
          <w:rFonts w:cs="Times New Roman"/>
          <w:szCs w:val="24"/>
        </w:rPr>
        <w:t>L’attuazione del PUMS sarà accompagnata da un sistema di monitoraggio che possa mettere in luce eventuali scostamenti tra le previsioni e il reale andamento di indicatori specifici, correlati alle varie azioni programmate. Gli indicatori, in particolare, ricoprono una fondamentale importanza nel processo di “monetizzazione” dei benefici che il PUMS può esprimere in termini, a titolo esemplificativo, di riduzione delle emissioni di gas climalteranti, dell’incidentalità, della mortalità e delle malattie croniche riconducibili all’inquinamento o delle perdite di tempo correlate al congestionamento del traffico.</w:t>
      </w:r>
    </w:p>
    <w:p w14:paraId="36EE4FA2" w14:textId="77777777" w:rsidR="001C4DE7" w:rsidRPr="00997270" w:rsidRDefault="001C4DE7" w:rsidP="001C4DE7">
      <w:pPr>
        <w:rPr>
          <w:rFonts w:cs="Times New Roman"/>
          <w:szCs w:val="24"/>
        </w:rPr>
      </w:pPr>
      <w:r w:rsidRPr="00997270">
        <w:rPr>
          <w:rFonts w:cs="Times New Roman"/>
          <w:szCs w:val="24"/>
        </w:rPr>
        <w:t>In altre parole, la capacità di misurare concretamente lo stato di attuazione del PUMS, e di quantificarne i risultati ottenuti, consente di conseguire due benefici fondamentali.</w:t>
      </w:r>
    </w:p>
    <w:p w14:paraId="6F71BB1D" w14:textId="77777777" w:rsidR="001C4DE7" w:rsidRPr="00997270" w:rsidRDefault="001C4DE7" w:rsidP="001C4DE7">
      <w:pPr>
        <w:rPr>
          <w:rFonts w:cs="Times New Roman"/>
          <w:szCs w:val="24"/>
        </w:rPr>
      </w:pPr>
      <w:r w:rsidRPr="00997270">
        <w:rPr>
          <w:rFonts w:cs="Times New Roman"/>
          <w:szCs w:val="24"/>
        </w:rPr>
        <w:t>In primo luogo, consente di intervenire tempestivamente sul PUMS in ragione di scostamenti rilevati sia tra gli obiettivi di decarbonizzazione previsti dal PAESC che rispetto agli altri obiettivi programmati e di valutare i risultati concretamente restituiti dalle azioni intraprese.</w:t>
      </w:r>
    </w:p>
    <w:p w14:paraId="79242963" w14:textId="6D7822AE" w:rsidR="001C4DE7" w:rsidRPr="00997270" w:rsidRDefault="001C4DE7" w:rsidP="001C4DE7">
      <w:pPr>
        <w:rPr>
          <w:rFonts w:cs="Times New Roman"/>
          <w:szCs w:val="24"/>
        </w:rPr>
      </w:pPr>
      <w:r w:rsidRPr="00997270">
        <w:rPr>
          <w:rFonts w:cs="Times New Roman"/>
          <w:szCs w:val="24"/>
        </w:rPr>
        <w:t>Ciò conferisce al PUMS una natura dinamica e adattiva che consente di fronteggiare inefficienze, nella fase attuativa dello stesso, così come eventi imprevedibili, come ad esempio nel caso dell’emergenza sanitaria pandemica d</w:t>
      </w:r>
      <w:r w:rsidR="00596B51">
        <w:rPr>
          <w:rFonts w:cs="Times New Roman"/>
          <w:szCs w:val="24"/>
        </w:rPr>
        <w:t>i</w:t>
      </w:r>
      <w:r w:rsidRPr="00997270">
        <w:rPr>
          <w:rFonts w:cs="Times New Roman"/>
          <w:szCs w:val="24"/>
        </w:rPr>
        <w:t xml:space="preserve"> COVID-19, che possano influire sugli scenari di mobilità nel corso dell’arco temporale di riferimento.</w:t>
      </w:r>
    </w:p>
    <w:p w14:paraId="7B54C3DB" w14:textId="77777777" w:rsidR="001C4DE7" w:rsidRPr="00997270" w:rsidRDefault="001C4DE7" w:rsidP="001C4DE7">
      <w:pPr>
        <w:rPr>
          <w:rFonts w:cs="Times New Roman"/>
          <w:szCs w:val="24"/>
        </w:rPr>
      </w:pPr>
      <w:r w:rsidRPr="00997270">
        <w:rPr>
          <w:rFonts w:cs="Times New Roman"/>
          <w:szCs w:val="24"/>
        </w:rPr>
        <w:t>In secondo luogo, la valutazione dello stato di attuazione del PUMS, e l’apprezzamento “economico” dei suoi risultati, ha uno straordinario valore educativo e può determinare concreti cambiamenti nelle abitudini individuali di mobilità di ogni singolo cittadino.</w:t>
      </w:r>
    </w:p>
    <w:p w14:paraId="7DEAA35D" w14:textId="4CEFC1EC" w:rsidR="001C4DE7" w:rsidRPr="00997270" w:rsidRDefault="004739F7" w:rsidP="00C4758A">
      <w:pPr>
        <w:pStyle w:val="Titolo2"/>
      </w:pPr>
      <w:bookmarkStart w:id="273" w:name="_Toc68740926"/>
      <w:r w:rsidRPr="00997270">
        <w:t>11.6 STATO ATTUALE DEL PERCORSO DI ADOZIONE</w:t>
      </w:r>
      <w:bookmarkEnd w:id="273"/>
    </w:p>
    <w:p w14:paraId="2375F66C" w14:textId="29C7827E" w:rsidR="0025269D" w:rsidRPr="00997270" w:rsidRDefault="001C4DE7" w:rsidP="001C4DE7">
      <w:pPr>
        <w:rPr>
          <w:rFonts w:cs="Times New Roman"/>
          <w:szCs w:val="24"/>
        </w:rPr>
      </w:pPr>
      <w:r w:rsidRPr="00997270">
        <w:rPr>
          <w:rFonts w:cs="Times New Roman"/>
          <w:szCs w:val="24"/>
        </w:rPr>
        <w:t>Con Deliberazione dell’Assemblea Capitolina del 2 agosto 2019, n. 60</w:t>
      </w:r>
      <w:r w:rsidRPr="00997270">
        <w:rPr>
          <w:rStyle w:val="Rimandonotaapidipagina"/>
          <w:rFonts w:cs="Times New Roman"/>
          <w:szCs w:val="24"/>
        </w:rPr>
        <w:footnoteReference w:id="544"/>
      </w:r>
      <w:r w:rsidRPr="00997270">
        <w:rPr>
          <w:rFonts w:cs="Times New Roman"/>
          <w:szCs w:val="24"/>
        </w:rPr>
        <w:t>, Roma Capitale ha adottato il Piano Urbano della Mobilità Sostenibile, comprensivo dei relativi allegati, dando mandato, agli uffici preposti, per la trasmissione dello stesso alla Regione Lazio per la prosecuzione della procedura di Valutazione Ambientale Strategica (VAS). A valle delle richieste della Regione Lazio nel contesto della procedura in questione, che si completerà entro il 2021, il PUMS potrà essere definitivamente approvato.</w:t>
      </w:r>
    </w:p>
    <w:p w14:paraId="75AF7468" w14:textId="77777777" w:rsidR="0025269D" w:rsidRPr="00997270" w:rsidRDefault="0025269D" w:rsidP="001C4DE7">
      <w:pPr>
        <w:rPr>
          <w:rFonts w:cs="Times New Roman"/>
          <w:szCs w:val="24"/>
        </w:rPr>
      </w:pPr>
    </w:p>
    <w:p w14:paraId="266F5334" w14:textId="36AC07BA" w:rsidR="00211963" w:rsidRPr="00997270" w:rsidRDefault="00211963" w:rsidP="00211963">
      <w:pPr>
        <w:spacing w:after="0"/>
        <w:rPr>
          <w:rFonts w:cs="Times New Roman"/>
          <w:b/>
          <w:bCs/>
          <w:color w:val="C00000"/>
        </w:rPr>
      </w:pPr>
      <w:bookmarkStart w:id="274" w:name="_12._DEMATERIALIZZAZIONE_DEL"/>
      <w:bookmarkEnd w:id="274"/>
      <w:r w:rsidRPr="00997270">
        <w:rPr>
          <w:rFonts w:cs="Times New Roman"/>
          <w:b/>
          <w:bCs/>
          <w:color w:val="C00000"/>
        </w:rPr>
        <w:t>SCHEDE DELLE AZIONI PAESC</w:t>
      </w:r>
    </w:p>
    <w:p w14:paraId="3457806B" w14:textId="77777777" w:rsidR="00211963" w:rsidRPr="00997270" w:rsidRDefault="00211963" w:rsidP="00211963">
      <w:pPr>
        <w:spacing w:after="0"/>
        <w:rPr>
          <w:rFonts w:cs="Times New Roman"/>
          <w:b/>
          <w:bCs/>
          <w:color w:val="C00000"/>
        </w:rPr>
      </w:pPr>
    </w:p>
    <w:p w14:paraId="099E1A51" w14:textId="2CD3EB61" w:rsidR="00686628" w:rsidRPr="00997270" w:rsidRDefault="00FE6752" w:rsidP="00DE52C1">
      <w:pPr>
        <w:rPr>
          <w:rFonts w:cs="Times New Roman"/>
        </w:rPr>
        <w:sectPr w:rsidR="00686628" w:rsidRPr="00997270" w:rsidSect="0045642D">
          <w:headerReference w:type="even" r:id="rId145"/>
          <w:headerReference w:type="default" r:id="rId146"/>
          <w:footerReference w:type="even" r:id="rId147"/>
          <w:footerReference w:type="default" r:id="rId148"/>
          <w:headerReference w:type="first" r:id="rId149"/>
          <w:pgSz w:w="11906" w:h="16838"/>
          <w:pgMar w:top="1134" w:right="1134" w:bottom="1134" w:left="1134" w:header="709" w:footer="709" w:gutter="0"/>
          <w:cols w:space="708"/>
          <w:docGrid w:linePitch="360"/>
        </w:sectPr>
      </w:pPr>
      <w:r>
        <w:t>L</w:t>
      </w:r>
      <w:r w:rsidRPr="00F8059D">
        <w:t xml:space="preserve">e schede delle azioni </w:t>
      </w:r>
      <w:r>
        <w:t>PAESC</w:t>
      </w:r>
      <w:r w:rsidRPr="00F8059D">
        <w:t xml:space="preserve"> inerenti sono nel capit</w:t>
      </w:r>
      <w:r w:rsidRPr="00D377D2">
        <w:t xml:space="preserve">olo </w:t>
      </w:r>
      <w:hyperlink w:anchor="_18._SCHEDE_PAESC_1" w:history="1">
        <w:r w:rsidRPr="00D377D2">
          <w:rPr>
            <w:rStyle w:val="Collegamentoipertestuale"/>
            <w:color w:val="C00000"/>
          </w:rPr>
          <w:t>18. Schede PAESC delle azioni di governance, mitigazione e adattamento di Roma Capitale</w:t>
        </w:r>
      </w:hyperlink>
      <w:r w:rsidR="009237F6" w:rsidRPr="00D377D2">
        <w:t>.</w:t>
      </w:r>
    </w:p>
    <w:p w14:paraId="08DAA794" w14:textId="0413522B" w:rsidR="00A4665E" w:rsidRPr="00997270" w:rsidRDefault="004739F7" w:rsidP="00976B99">
      <w:pPr>
        <w:pStyle w:val="Titolo1"/>
      </w:pPr>
      <w:bookmarkStart w:id="275" w:name="_12._DEMATERIALIZZAZIONE_DEL_1"/>
      <w:bookmarkStart w:id="276" w:name="_Toc68740927"/>
      <w:bookmarkEnd w:id="275"/>
      <w:r w:rsidRPr="00997270">
        <w:rPr>
          <w:bCs/>
        </w:rPr>
        <w:lastRenderedPageBreak/>
        <w:t xml:space="preserve">12. </w:t>
      </w:r>
      <w:r w:rsidRPr="00997270">
        <w:t xml:space="preserve">DEMATERIALIZZAZIONE DEL LAVORO. LIBERARE IL POTENZIALE DELLO </w:t>
      </w:r>
      <w:r w:rsidRPr="00997270">
        <w:rPr>
          <w:i/>
          <w:iCs/>
        </w:rPr>
        <w:t>SMART WORKING</w:t>
      </w:r>
      <w:r w:rsidR="0021559E" w:rsidRPr="00F2600B">
        <w:rPr>
          <w:b w:val="0"/>
          <w:bCs/>
          <w:color w:val="000000" w:themeColor="text1"/>
          <w:sz w:val="24"/>
          <w:szCs w:val="24"/>
          <w:vertAlign w:val="superscript"/>
        </w:rPr>
        <w:footnoteReference w:id="545"/>
      </w:r>
      <w:bookmarkEnd w:id="276"/>
    </w:p>
    <w:p w14:paraId="4029F136" w14:textId="128EF587" w:rsidR="002C0C97" w:rsidRPr="00997270" w:rsidRDefault="002C0C97" w:rsidP="002C0C97">
      <w:pPr>
        <w:rPr>
          <w:rFonts w:cs="Times New Roman"/>
          <w:szCs w:val="24"/>
        </w:rPr>
      </w:pPr>
      <w:r w:rsidRPr="00997270">
        <w:rPr>
          <w:rFonts w:cs="Times New Roman"/>
          <w:szCs w:val="24"/>
        </w:rPr>
        <w:t>La necessità dettata dall’emergenza sanitaria dalla pandemia d</w:t>
      </w:r>
      <w:r w:rsidR="004739F7" w:rsidRPr="00997270">
        <w:rPr>
          <w:rFonts w:cs="Times New Roman"/>
          <w:szCs w:val="24"/>
        </w:rPr>
        <w:t>i</w:t>
      </w:r>
      <w:r w:rsidRPr="00997270">
        <w:rPr>
          <w:rFonts w:cs="Times New Roman"/>
          <w:szCs w:val="24"/>
        </w:rPr>
        <w:t xml:space="preserve"> COVID-19, di mantenere un adeguato distanziamento sociale, ha avuto come conseguenza l’adozione forzata di forme di lavoro in </w:t>
      </w:r>
      <w:r w:rsidRPr="00997270">
        <w:rPr>
          <w:rFonts w:cs="Times New Roman"/>
          <w:i/>
          <w:iCs/>
          <w:szCs w:val="24"/>
        </w:rPr>
        <w:t>Smart Working</w:t>
      </w:r>
      <w:r w:rsidRPr="00997270">
        <w:rPr>
          <w:rFonts w:cs="Times New Roman"/>
          <w:szCs w:val="24"/>
        </w:rPr>
        <w:t xml:space="preserve"> (qui di seguito denominato Lavoro Agile) che in epoca pre-pandemica faticavano ad essere accettate e adottate, sia dalle aziende che dai dipendenti, come modalità lavorativa standard implementabile su larga scala. Durante la fase emergenziale sanitaria è invece andata emergendo una inaspettata e generalmente accettazione positiva del Lavoro Agile, come forma di gestione flessibile delle prestazioni lavorative eseguibili da remoto. L’adozione diffusa del Lavoro Agile ha rivelato e dimostrato nella maggior parte dei casi:</w:t>
      </w:r>
    </w:p>
    <w:p w14:paraId="24178906" w14:textId="77777777" w:rsidR="002C0C97" w:rsidRPr="00997270" w:rsidRDefault="002C0C97" w:rsidP="003A41B1">
      <w:pPr>
        <w:numPr>
          <w:ilvl w:val="0"/>
          <w:numId w:val="55"/>
        </w:numPr>
        <w:rPr>
          <w:rFonts w:cs="Times New Roman"/>
        </w:rPr>
      </w:pPr>
      <w:r w:rsidRPr="00997270">
        <w:rPr>
          <w:rFonts w:cs="Times New Roman"/>
        </w:rPr>
        <w:t>una percezione di maggiore qualità della vita privata da parte dei dipendenti;</w:t>
      </w:r>
    </w:p>
    <w:p w14:paraId="0DBDCF0C" w14:textId="7A2BA4A7" w:rsidR="00211963" w:rsidRPr="00997270" w:rsidRDefault="002C0C97" w:rsidP="003A41B1">
      <w:pPr>
        <w:numPr>
          <w:ilvl w:val="0"/>
          <w:numId w:val="55"/>
        </w:numPr>
        <w:rPr>
          <w:rFonts w:cs="Times New Roman"/>
        </w:rPr>
      </w:pPr>
      <w:r w:rsidRPr="00997270">
        <w:rPr>
          <w:rFonts w:cs="Times New Roman"/>
        </w:rPr>
        <w:t>un vantaggio economico per le aziende che hanno ridotto, se non a volte azzerato, i costi del mantenimento degli uffici e degli spostamenti unito a un aumento frequente del rendimento dei lavoratori.</w:t>
      </w:r>
    </w:p>
    <w:p w14:paraId="63B68A52" w14:textId="2FF2B95C" w:rsidR="002C0C97" w:rsidRPr="00997270" w:rsidRDefault="002C0C97" w:rsidP="002C0C97">
      <w:pPr>
        <w:rPr>
          <w:rFonts w:cs="Times New Roman"/>
        </w:rPr>
      </w:pPr>
      <w:r w:rsidRPr="00997270">
        <w:rPr>
          <w:rFonts w:cs="Times New Roman"/>
        </w:rPr>
        <w:t>Per quanto concerne le politiche di decarbonizzazione, che sono il fulcro del PAESC, la diffusione del Lavoro Agile ha assunto e molti motivi fanno pensare che continuerà a mantenere in futuro</w:t>
      </w:r>
      <w:r w:rsidRPr="00997270">
        <w:rPr>
          <w:rStyle w:val="Rimandonotaapidipagina"/>
          <w:rFonts w:cs="Times New Roman"/>
        </w:rPr>
        <w:footnoteReference w:id="546"/>
      </w:r>
      <w:r w:rsidRPr="00997270">
        <w:rPr>
          <w:rFonts w:cs="Times New Roman"/>
        </w:rPr>
        <w:t>, un ruolo non indifferente nella riduzione dei consumi energetici e di conseguenza le emissioni di gas climalteranti (e di sostanze tossiche), sia dirette a livello locale per quanto riguarda i combustibili per riscaldamento e autotrazione sia indirette, data la minore necessità di energia elettrica prodotta dalle grandi centrali termoelettriche. Questi effetti sono causati da questi due fenomeni:</w:t>
      </w:r>
    </w:p>
    <w:p w14:paraId="6CE54879" w14:textId="77777777" w:rsidR="002C0C97" w:rsidRPr="00997270" w:rsidRDefault="002C0C97" w:rsidP="003A41B1">
      <w:pPr>
        <w:numPr>
          <w:ilvl w:val="0"/>
          <w:numId w:val="55"/>
        </w:numPr>
        <w:rPr>
          <w:rFonts w:cs="Times New Roman"/>
        </w:rPr>
      </w:pPr>
      <w:r w:rsidRPr="00997270">
        <w:rPr>
          <w:rFonts w:cs="Times New Roman"/>
        </w:rPr>
        <w:t xml:space="preserve">una minore quantità di immobili deve essere illuminata, riscaldata e raffrescata. Sebbene questo dato sia parzialmente compensato da maggiori necessità negli ambiti domestici, ne deriva per la sovrapposizione di utilizzi contemporanei per altri usi e inerzia termica degli edifici, un minor consumo generale, locale o indiretto, di gas, gasolio ed energia elettrica; </w:t>
      </w:r>
    </w:p>
    <w:p w14:paraId="10D2CD22" w14:textId="62C81C59" w:rsidR="002C0C97" w:rsidRPr="00997270" w:rsidRDefault="002C0C97" w:rsidP="003A41B1">
      <w:pPr>
        <w:numPr>
          <w:ilvl w:val="0"/>
          <w:numId w:val="55"/>
        </w:numPr>
        <w:rPr>
          <w:rFonts w:cs="Times New Roman"/>
        </w:rPr>
      </w:pPr>
      <w:r w:rsidRPr="00997270">
        <w:rPr>
          <w:rFonts w:cs="Times New Roman"/>
        </w:rPr>
        <w:t>una grandissima riduzione delle necessità della mobilità pubblica e privata comporta un calo dei consumi di carburante per autotrazione e quindi delle emissioni dirette di climalteranti (e di inquinanti insalubri). La maggiore fluidità del traffico veicolare migliora inoltre l’efficienza chilometrica dei motori endotermici ed è e quindi è un fattore aggiuntivo nella riduzione dei consumi.</w:t>
      </w:r>
    </w:p>
    <w:p w14:paraId="02144774" w14:textId="3AFC6340" w:rsidR="002C0C97" w:rsidRPr="00997270" w:rsidRDefault="004739F7" w:rsidP="00C4758A">
      <w:pPr>
        <w:pStyle w:val="Titolo2"/>
      </w:pPr>
      <w:bookmarkStart w:id="277" w:name="_Toc68740928"/>
      <w:r w:rsidRPr="00997270">
        <w:t>12.1 DIGITALIZZAZIONE E LAVORO AGILE NELL’AMMINISTRAZIONE DI ROMA CAPITALE</w:t>
      </w:r>
      <w:bookmarkEnd w:id="277"/>
    </w:p>
    <w:p w14:paraId="005B9582" w14:textId="1B0B2E1C" w:rsidR="002C0C97" w:rsidRPr="00997270" w:rsidRDefault="002C0C97" w:rsidP="003851A3">
      <w:pPr>
        <w:rPr>
          <w:rStyle w:val="eop"/>
          <w:rFonts w:cs="Times New Roman"/>
        </w:rPr>
      </w:pPr>
      <w:r w:rsidRPr="00997270">
        <w:rPr>
          <w:rStyle w:val="normaltextrun"/>
          <w:rFonts w:cs="Times New Roman"/>
        </w:rPr>
        <w:t>Roma Capitale già in epoca pre-pandemica era impegnata, e da diversi anni, non solo nella promozione e implementazione di nuove forme di organizzazione del lavoro, ma anche nella progressiva digitalizzazione, fruibilità ed erogazione a distanza di molti servizi amministrativi e rilascio delle certificazioni online (</w:t>
      </w:r>
      <w:r w:rsidR="003851A3" w:rsidRPr="00997270">
        <w:rPr>
          <w:rStyle w:val="normaltextrun"/>
          <w:rFonts w:cs="Times New Roman"/>
        </w:rPr>
        <w:t>t</w:t>
      </w:r>
      <w:r w:rsidRPr="00997270">
        <w:rPr>
          <w:rStyle w:val="normaltextrun"/>
          <w:rFonts w:cs="Times New Roman"/>
        </w:rPr>
        <w:t>abella 1</w:t>
      </w:r>
      <w:r w:rsidR="005F64BE" w:rsidRPr="00997270">
        <w:rPr>
          <w:rStyle w:val="normaltextrun"/>
          <w:rFonts w:cs="Times New Roman"/>
        </w:rPr>
        <w:t>-12</w:t>
      </w:r>
      <w:r w:rsidRPr="00997270">
        <w:rPr>
          <w:rStyle w:val="normaltextrun"/>
          <w:rFonts w:cs="Times New Roman"/>
        </w:rPr>
        <w:t>)</w:t>
      </w:r>
      <w:r w:rsidRPr="00997270">
        <w:rPr>
          <w:rFonts w:cs="Times New Roman"/>
        </w:rPr>
        <w:t xml:space="preserve">. Questo processo ha subìto un’accelerazione negli ultimi anni. </w:t>
      </w:r>
      <w:r w:rsidRPr="00997270">
        <w:rPr>
          <w:rStyle w:val="normaltextrun"/>
          <w:rFonts w:cs="Times New Roman"/>
        </w:rPr>
        <w:t xml:space="preserve">Queste attività hanno ridotto la necessità dell’accesso in presenza presso gli sportelli fisici </w:t>
      </w:r>
      <w:r w:rsidRPr="00997270">
        <w:rPr>
          <w:rStyle w:val="normaltextrun"/>
          <w:rFonts w:cs="Times New Roman"/>
        </w:rPr>
        <w:lastRenderedPageBreak/>
        <w:t xml:space="preserve">e quindi molti spostamenti non necessari, sia dei cittadini, sia dei dipendenti in lavoro agile per quanto riguarda i tragitti di </w:t>
      </w:r>
      <w:r w:rsidRPr="00997270">
        <w:rPr>
          <w:rStyle w:val="normaltextrun"/>
          <w:rFonts w:cs="Times New Roman"/>
          <w:i/>
          <w:iCs/>
        </w:rPr>
        <w:t>commuting</w:t>
      </w:r>
      <w:r w:rsidRPr="00997270">
        <w:rPr>
          <w:rStyle w:val="normaltextrun"/>
          <w:rFonts w:cs="Times New Roman"/>
        </w:rPr>
        <w:t xml:space="preserve"> casa-lavoro.</w:t>
      </w:r>
    </w:p>
    <w:p w14:paraId="548341D7" w14:textId="339C0F9D" w:rsidR="002C0C97" w:rsidRPr="00997270" w:rsidRDefault="002C0C97" w:rsidP="002C0C97">
      <w:pPr>
        <w:rPr>
          <w:rFonts w:cs="Times New Roman"/>
          <w:sz w:val="20"/>
          <w:szCs w:val="20"/>
        </w:rPr>
      </w:pPr>
      <w:r w:rsidRPr="00997270">
        <w:rPr>
          <w:rFonts w:cs="Times New Roman"/>
          <w:b/>
          <w:bCs/>
          <w:sz w:val="20"/>
          <w:szCs w:val="20"/>
        </w:rPr>
        <w:t>Tabella 1</w:t>
      </w:r>
      <w:r w:rsidR="005F64BE" w:rsidRPr="00997270">
        <w:rPr>
          <w:rFonts w:cs="Times New Roman"/>
          <w:b/>
          <w:bCs/>
          <w:sz w:val="20"/>
          <w:szCs w:val="20"/>
        </w:rPr>
        <w:t>-12 |</w:t>
      </w:r>
      <w:r w:rsidR="007A024E" w:rsidRPr="00997270">
        <w:rPr>
          <w:rFonts w:cs="Times New Roman"/>
          <w:b/>
          <w:bCs/>
          <w:sz w:val="20"/>
          <w:szCs w:val="20"/>
        </w:rPr>
        <w:t xml:space="preserve"> </w:t>
      </w:r>
      <w:r w:rsidRPr="00997270">
        <w:rPr>
          <w:rFonts w:cs="Times New Roman"/>
          <w:b/>
          <w:bCs/>
          <w:sz w:val="20"/>
          <w:szCs w:val="20"/>
        </w:rPr>
        <w:t xml:space="preserve">Alcune azioni e servizi offerti da Roma Capitale in grado di ridurre spostamenti sul territorio o che migliorano la capacità di usufruire/offrire di servizi online a e da cittadini e dipendenti. Fonte: </w:t>
      </w:r>
      <w:r w:rsidRPr="00997270">
        <w:rPr>
          <w:rFonts w:cs="Times New Roman"/>
          <w:b/>
          <w:bCs/>
          <w:i/>
          <w:iCs/>
          <w:sz w:val="20"/>
          <w:szCs w:val="20"/>
        </w:rPr>
        <w:t>Piano Roma Smart City</w:t>
      </w:r>
      <w:r w:rsidRPr="00997270">
        <w:rPr>
          <w:rStyle w:val="Rimandonotaapidipagina"/>
          <w:rFonts w:cs="Times New Roman"/>
          <w:sz w:val="20"/>
          <w:szCs w:val="20"/>
        </w:rPr>
        <w:footnoteReference w:id="547"/>
      </w:r>
    </w:p>
    <w:tbl>
      <w:tblPr>
        <w:tblW w:w="1006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0065"/>
      </w:tblGrid>
      <w:tr w:rsidR="002C0C97" w:rsidRPr="00997270" w14:paraId="6D2F8DD0" w14:textId="77777777" w:rsidTr="00E10782">
        <w:trPr>
          <w:trHeight w:val="340"/>
        </w:trPr>
        <w:tc>
          <w:tcPr>
            <w:tcW w:w="10065" w:type="dxa"/>
            <w:shd w:val="clear" w:color="auto" w:fill="auto"/>
            <w:vAlign w:val="center"/>
          </w:tcPr>
          <w:p w14:paraId="4A81B5FD" w14:textId="77777777" w:rsidR="002C0C97" w:rsidRPr="00997270" w:rsidRDefault="002C0C97" w:rsidP="00E10782">
            <w:pPr>
              <w:jc w:val="center"/>
              <w:rPr>
                <w:rFonts w:cs="Times New Roman"/>
                <w:sz w:val="20"/>
                <w:szCs w:val="20"/>
              </w:rPr>
            </w:pPr>
            <w:r w:rsidRPr="00997270">
              <w:rPr>
                <w:rFonts w:cs="Times New Roman"/>
                <w:b/>
                <w:bCs/>
                <w:sz w:val="20"/>
                <w:szCs w:val="20"/>
              </w:rPr>
              <w:t>Riqualificazione Portale Istituzionale</w:t>
            </w:r>
          </w:p>
        </w:tc>
      </w:tr>
      <w:tr w:rsidR="002C0C97" w:rsidRPr="00997270" w14:paraId="0FAD9479" w14:textId="77777777" w:rsidTr="00E10782">
        <w:trPr>
          <w:trHeight w:val="340"/>
        </w:trPr>
        <w:tc>
          <w:tcPr>
            <w:tcW w:w="10065" w:type="dxa"/>
            <w:shd w:val="clear" w:color="auto" w:fill="auto"/>
            <w:vAlign w:val="center"/>
          </w:tcPr>
          <w:p w14:paraId="54605BC6" w14:textId="77777777" w:rsidR="002C0C97" w:rsidRPr="00997270" w:rsidRDefault="002C0C97" w:rsidP="00E10782">
            <w:pPr>
              <w:rPr>
                <w:rFonts w:cs="Times New Roman"/>
                <w:sz w:val="20"/>
                <w:szCs w:val="20"/>
              </w:rPr>
            </w:pPr>
            <w:r w:rsidRPr="00997270">
              <w:rPr>
                <w:rFonts w:cs="Times New Roman"/>
                <w:sz w:val="20"/>
                <w:szCs w:val="20"/>
              </w:rPr>
              <w:t>Il nuovo Portale centralizza e razionalizza tutte le informazioni e i servizi dell’Amministrazione all’interno di uno spazio unico</w:t>
            </w:r>
          </w:p>
        </w:tc>
      </w:tr>
      <w:tr w:rsidR="002C0C97" w:rsidRPr="00997270" w14:paraId="6AD524FC" w14:textId="77777777" w:rsidTr="00E10782">
        <w:trPr>
          <w:trHeight w:val="340"/>
        </w:trPr>
        <w:tc>
          <w:tcPr>
            <w:tcW w:w="10065" w:type="dxa"/>
            <w:shd w:val="clear" w:color="auto" w:fill="auto"/>
            <w:vAlign w:val="center"/>
          </w:tcPr>
          <w:p w14:paraId="11259BC2" w14:textId="77777777" w:rsidR="002C0C97" w:rsidRPr="00997270" w:rsidRDefault="002C0C97" w:rsidP="00E10782">
            <w:pPr>
              <w:jc w:val="center"/>
              <w:rPr>
                <w:rFonts w:cs="Times New Roman"/>
                <w:b/>
                <w:bCs/>
                <w:sz w:val="20"/>
                <w:szCs w:val="20"/>
              </w:rPr>
            </w:pPr>
            <w:r w:rsidRPr="00997270">
              <w:rPr>
                <w:rFonts w:cs="Times New Roman"/>
                <w:b/>
                <w:bCs/>
                <w:sz w:val="20"/>
                <w:szCs w:val="20"/>
              </w:rPr>
              <w:t>Sportello virtuale Aequa Roma</w:t>
            </w:r>
          </w:p>
        </w:tc>
      </w:tr>
      <w:tr w:rsidR="002C0C97" w:rsidRPr="00997270" w14:paraId="1C82A90E" w14:textId="77777777" w:rsidTr="00E10782">
        <w:trPr>
          <w:trHeight w:val="340"/>
        </w:trPr>
        <w:tc>
          <w:tcPr>
            <w:tcW w:w="10065" w:type="dxa"/>
            <w:shd w:val="clear" w:color="auto" w:fill="auto"/>
            <w:vAlign w:val="center"/>
          </w:tcPr>
          <w:p w14:paraId="0DF8CAA4" w14:textId="77777777" w:rsidR="002C0C97" w:rsidRPr="00997270" w:rsidRDefault="002C0C97" w:rsidP="00E10782">
            <w:pPr>
              <w:rPr>
                <w:rFonts w:eastAsia="Calibri" w:cs="Times New Roman"/>
                <w:sz w:val="20"/>
                <w:szCs w:val="20"/>
              </w:rPr>
            </w:pPr>
            <w:r w:rsidRPr="00997270">
              <w:rPr>
                <w:rFonts w:cs="Times New Roman"/>
                <w:sz w:val="20"/>
                <w:szCs w:val="20"/>
              </w:rPr>
              <w:t xml:space="preserve">Il Cittadino può interagire con un operatore on line, su appuntamento, in una vera e propria videoconferenza direttamente da casa. </w:t>
            </w:r>
            <w:r w:rsidRPr="00997270">
              <w:rPr>
                <w:rFonts w:eastAsia="Times New Roman" w:cs="Times New Roman"/>
                <w:sz w:val="20"/>
                <w:szCs w:val="20"/>
              </w:rPr>
              <w:t>Il servizio Sportello Virtuale permette al cittadino di interagire con un operatore on line, dopo aver prenotato un appuntamento, in una vera e propria videoconferenza direttamente da casa e da un qualsiasi tipo di dispositivo (PC, Smartphone, Tablet, purché dotati di telecamera). Inoltre, accedendo al Portale Patrimonio tramite un’identificazione tramite SPID, sarà possibile scaricare i propri bollettini e fatture, presentare istanze o autodichiarazioni, in un’ottica di semplificazione e miglioramento continuo dei servizi offerti al cittadino.</w:t>
            </w:r>
          </w:p>
        </w:tc>
      </w:tr>
      <w:tr w:rsidR="002C0C97" w:rsidRPr="00997270" w14:paraId="16AC9EDE" w14:textId="77777777" w:rsidTr="00E10782">
        <w:trPr>
          <w:trHeight w:val="340"/>
        </w:trPr>
        <w:tc>
          <w:tcPr>
            <w:tcW w:w="10065" w:type="dxa"/>
            <w:shd w:val="clear" w:color="auto" w:fill="auto"/>
            <w:vAlign w:val="center"/>
          </w:tcPr>
          <w:p w14:paraId="5B9C4FC2" w14:textId="77777777" w:rsidR="002C0C97" w:rsidRPr="00997270" w:rsidRDefault="002C0C97" w:rsidP="00E10782">
            <w:pPr>
              <w:jc w:val="center"/>
              <w:rPr>
                <w:rFonts w:cs="Times New Roman"/>
                <w:sz w:val="20"/>
                <w:szCs w:val="20"/>
              </w:rPr>
            </w:pPr>
            <w:r w:rsidRPr="00997270">
              <w:rPr>
                <w:rFonts w:cs="Times New Roman"/>
                <w:b/>
                <w:bCs/>
                <w:sz w:val="20"/>
                <w:szCs w:val="20"/>
              </w:rPr>
              <w:t>Progetto di digitalizzazione, dematerializzazione e inclusione sociale</w:t>
            </w:r>
          </w:p>
        </w:tc>
      </w:tr>
      <w:tr w:rsidR="002C0C97" w:rsidRPr="00997270" w14:paraId="2BFCBF0B" w14:textId="77777777" w:rsidTr="00E10782">
        <w:trPr>
          <w:trHeight w:val="340"/>
        </w:trPr>
        <w:tc>
          <w:tcPr>
            <w:tcW w:w="10065" w:type="dxa"/>
            <w:shd w:val="clear" w:color="auto" w:fill="auto"/>
            <w:vAlign w:val="center"/>
          </w:tcPr>
          <w:p w14:paraId="775778DF" w14:textId="77777777" w:rsidR="002C0C97" w:rsidRPr="00997270" w:rsidRDefault="002C0C97" w:rsidP="00E10782">
            <w:pPr>
              <w:rPr>
                <w:rFonts w:cs="Times New Roman"/>
                <w:sz w:val="20"/>
                <w:szCs w:val="20"/>
              </w:rPr>
            </w:pPr>
            <w:r w:rsidRPr="00997270">
              <w:rPr>
                <w:rFonts w:cs="Times New Roman"/>
                <w:sz w:val="20"/>
                <w:szCs w:val="20"/>
              </w:rPr>
              <w:t>Erogazione di nuovi servizi agli utenti on line e digitalizzazione dell’archivio cartaceo.</w:t>
            </w:r>
          </w:p>
          <w:p w14:paraId="71C4F520" w14:textId="77777777" w:rsidR="002C0C97" w:rsidRPr="00997270" w:rsidRDefault="002C0C97" w:rsidP="00E10782">
            <w:pPr>
              <w:rPr>
                <w:rFonts w:eastAsia="Times New Roman" w:cs="Times New Roman"/>
                <w:sz w:val="20"/>
                <w:szCs w:val="20"/>
              </w:rPr>
            </w:pPr>
            <w:r w:rsidRPr="00997270">
              <w:rPr>
                <w:rFonts w:eastAsia="Times New Roman" w:cs="Times New Roman"/>
                <w:sz w:val="20"/>
                <w:szCs w:val="20"/>
              </w:rPr>
              <w:t>Aequa Roma ha da anni avviato un processo di reingegnerizzazione del sistema informativo relativo al Patrimonio di Roma Capitale, digitalizzando l’archivio cartaceo e fornendo servizi sempre più smart ai suoi utenti. Quest’operazione consente di avere un censimento completo degli immobili ed un miglioramento dei rapporti con l’utenza, che grazie al Portale Patrimonio e agli altri canali di contatto dell’Ente (quali ad esempio mail, call center, modalità home-to-home, etc.) possono gestire le proprie pratiche e richiedere informazioni o chiarimenti, evitando di doversi recare allo sportello fisico.</w:t>
            </w:r>
          </w:p>
        </w:tc>
      </w:tr>
      <w:tr w:rsidR="002C0C97" w:rsidRPr="00997270" w14:paraId="361CA751" w14:textId="77777777" w:rsidTr="00E10782">
        <w:trPr>
          <w:trHeight w:val="340"/>
        </w:trPr>
        <w:tc>
          <w:tcPr>
            <w:tcW w:w="10065" w:type="dxa"/>
            <w:shd w:val="clear" w:color="auto" w:fill="auto"/>
            <w:vAlign w:val="center"/>
          </w:tcPr>
          <w:p w14:paraId="1A39CA90" w14:textId="77777777" w:rsidR="002C0C97" w:rsidRPr="00997270" w:rsidRDefault="002C0C97" w:rsidP="00E10782">
            <w:pPr>
              <w:jc w:val="center"/>
              <w:rPr>
                <w:rFonts w:cs="Times New Roman"/>
                <w:sz w:val="20"/>
                <w:szCs w:val="20"/>
              </w:rPr>
            </w:pPr>
            <w:r w:rsidRPr="00997270">
              <w:rPr>
                <w:rFonts w:cs="Times New Roman"/>
                <w:b/>
                <w:bCs/>
                <w:sz w:val="20"/>
                <w:szCs w:val="20"/>
              </w:rPr>
              <w:t>Sviluppo delle competenze digitali</w:t>
            </w:r>
          </w:p>
        </w:tc>
      </w:tr>
      <w:tr w:rsidR="002C0C97" w:rsidRPr="00997270" w14:paraId="64525815" w14:textId="77777777" w:rsidTr="00E10782">
        <w:trPr>
          <w:trHeight w:val="340"/>
        </w:trPr>
        <w:tc>
          <w:tcPr>
            <w:tcW w:w="10065" w:type="dxa"/>
            <w:shd w:val="clear" w:color="auto" w:fill="auto"/>
            <w:vAlign w:val="center"/>
          </w:tcPr>
          <w:p w14:paraId="044BA054" w14:textId="77777777" w:rsidR="002C0C97" w:rsidRPr="00997270" w:rsidRDefault="002C0C97" w:rsidP="00E10782">
            <w:pPr>
              <w:rPr>
                <w:rFonts w:eastAsia="Calibri" w:cs="Times New Roman"/>
                <w:sz w:val="20"/>
                <w:szCs w:val="20"/>
              </w:rPr>
            </w:pPr>
            <w:r w:rsidRPr="00997270">
              <w:rPr>
                <w:rFonts w:cs="Times New Roman"/>
                <w:sz w:val="20"/>
                <w:szCs w:val="20"/>
              </w:rPr>
              <w:t xml:space="preserve">Percorso formativo che coinvolge i dipendenti di Roma Capitale per lo sviluppo delle competenze digitali specifiche. </w:t>
            </w:r>
            <w:r w:rsidRPr="00997270">
              <w:rPr>
                <w:rFonts w:eastAsia="Times New Roman" w:cs="Times New Roman"/>
                <w:sz w:val="20"/>
                <w:szCs w:val="20"/>
              </w:rPr>
              <w:t>In coerenza con gli obiettivi del progetto "Competenze Digitali per la PA" e degli indirizzi enunciati dall’Agenda Digitale di Roma Capitale, la Scuola di Formazione Capitolina ha elaborato il piano formativo per lo sviluppo delle competenze digitali di base e trasversali di tutti i dipendenti di Roma Capitale. Il piano permetterà di consolidare una base conoscitiva che uniformi il linguaggio e la comunicazione, diffondendo una cultura digitale comune all’interno della Amministrazione. L’intervento formativo è basato sulla modalità di e-learning, articolata in percorsi di autoapprendimento guidati, da fruire in modalità asincrona.</w:t>
            </w:r>
            <w:r w:rsidRPr="00997270">
              <w:rPr>
                <w:rFonts w:eastAsia="Calibri" w:cs="Times New Roman"/>
                <w:sz w:val="20"/>
                <w:szCs w:val="20"/>
              </w:rPr>
              <w:t xml:space="preserve"> </w:t>
            </w:r>
          </w:p>
        </w:tc>
      </w:tr>
      <w:tr w:rsidR="002C0C97" w:rsidRPr="00997270" w14:paraId="098F6F70" w14:textId="77777777" w:rsidTr="00E10782">
        <w:trPr>
          <w:trHeight w:val="340"/>
        </w:trPr>
        <w:tc>
          <w:tcPr>
            <w:tcW w:w="10065" w:type="dxa"/>
            <w:shd w:val="clear" w:color="auto" w:fill="auto"/>
            <w:vAlign w:val="center"/>
          </w:tcPr>
          <w:p w14:paraId="460A05DB" w14:textId="77777777" w:rsidR="002C0C97" w:rsidRPr="00997270" w:rsidRDefault="002C0C97" w:rsidP="00E10782">
            <w:pPr>
              <w:jc w:val="center"/>
              <w:rPr>
                <w:rFonts w:cs="Times New Roman"/>
                <w:sz w:val="20"/>
                <w:szCs w:val="20"/>
              </w:rPr>
            </w:pPr>
            <w:r w:rsidRPr="00997270">
              <w:rPr>
                <w:rFonts w:cs="Times New Roman"/>
                <w:b/>
                <w:bCs/>
                <w:sz w:val="20"/>
                <w:szCs w:val="20"/>
              </w:rPr>
              <w:t>Sperimentazione Totem all’interno dei Municipi di Roma Capitale</w:t>
            </w:r>
          </w:p>
        </w:tc>
      </w:tr>
      <w:tr w:rsidR="002C0C97" w:rsidRPr="00997270" w14:paraId="0ED8F7E1" w14:textId="77777777" w:rsidTr="00E10782">
        <w:trPr>
          <w:trHeight w:val="340"/>
        </w:trPr>
        <w:tc>
          <w:tcPr>
            <w:tcW w:w="10065" w:type="dxa"/>
            <w:shd w:val="clear" w:color="auto" w:fill="auto"/>
            <w:vAlign w:val="center"/>
          </w:tcPr>
          <w:p w14:paraId="5EB2DD19" w14:textId="77777777" w:rsidR="002C0C97" w:rsidRPr="00997270" w:rsidRDefault="002C0C97" w:rsidP="00E10782">
            <w:pPr>
              <w:rPr>
                <w:rFonts w:eastAsia="Calibri" w:cs="Times New Roman"/>
                <w:sz w:val="20"/>
                <w:szCs w:val="20"/>
              </w:rPr>
            </w:pPr>
            <w:r w:rsidRPr="00997270">
              <w:rPr>
                <w:rFonts w:cs="Times New Roman"/>
                <w:sz w:val="20"/>
                <w:szCs w:val="20"/>
              </w:rPr>
              <w:t xml:space="preserve">Totem per l'interazione da remoto e in tempo reale con gli operatori di Aequa Roma all'interno dei Municipi. </w:t>
            </w:r>
            <w:r w:rsidRPr="00997270">
              <w:rPr>
                <w:rFonts w:eastAsia="Times New Roman" w:cs="Times New Roman"/>
                <w:sz w:val="20"/>
                <w:szCs w:val="20"/>
              </w:rPr>
              <w:t>Aequa Roma ha avviato un progetto per la sperimentazione dei totem in alcune delle sedi dei Municipi di Roma Capitale. Attraverso questo nuovo strumento, gli utenti recandosi in Municipio possono contattare direttamente un operatore di Aequa Roma, interagendo con lui in tempo reale in modalità audio e video. Questa nuova modalità semplifica il rapporto tra cittadino e Amministrazione, garantendo gli stessi livelli di servizio in modalità smart, nel pieno rispetto del distanziamento sociale imposto dalle norme per il contrasto della pandemia.</w:t>
            </w:r>
          </w:p>
        </w:tc>
      </w:tr>
      <w:tr w:rsidR="002C0C97" w:rsidRPr="00997270" w14:paraId="7E945D22" w14:textId="77777777" w:rsidTr="00E10782">
        <w:trPr>
          <w:trHeight w:val="340"/>
        </w:trPr>
        <w:tc>
          <w:tcPr>
            <w:tcW w:w="10065" w:type="dxa"/>
            <w:shd w:val="clear" w:color="auto" w:fill="auto"/>
            <w:vAlign w:val="center"/>
          </w:tcPr>
          <w:p w14:paraId="34AA2684" w14:textId="77777777" w:rsidR="002C0C97" w:rsidRPr="00997270" w:rsidRDefault="002C0C97" w:rsidP="00E10782">
            <w:pPr>
              <w:jc w:val="center"/>
              <w:rPr>
                <w:rFonts w:cs="Times New Roman"/>
                <w:sz w:val="20"/>
                <w:szCs w:val="20"/>
              </w:rPr>
            </w:pPr>
            <w:r w:rsidRPr="00997270">
              <w:rPr>
                <w:rFonts w:cs="Times New Roman"/>
                <w:b/>
                <w:bCs/>
                <w:sz w:val="20"/>
                <w:szCs w:val="20"/>
              </w:rPr>
              <w:t>Citizen Relation Management &amp; Casa Digitale del Cittadino</w:t>
            </w:r>
          </w:p>
        </w:tc>
      </w:tr>
      <w:tr w:rsidR="002C0C97" w:rsidRPr="00997270" w14:paraId="6BE1338F" w14:textId="77777777" w:rsidTr="00E10782">
        <w:trPr>
          <w:trHeight w:val="340"/>
        </w:trPr>
        <w:tc>
          <w:tcPr>
            <w:tcW w:w="10065" w:type="dxa"/>
            <w:shd w:val="clear" w:color="auto" w:fill="auto"/>
            <w:vAlign w:val="center"/>
          </w:tcPr>
          <w:p w14:paraId="1CC5D09F" w14:textId="77777777" w:rsidR="002C0C97" w:rsidRPr="00997270" w:rsidRDefault="002C0C97" w:rsidP="00E10782">
            <w:pPr>
              <w:rPr>
                <w:rFonts w:cs="Times New Roman"/>
                <w:sz w:val="20"/>
                <w:szCs w:val="20"/>
              </w:rPr>
            </w:pPr>
            <w:r w:rsidRPr="00997270">
              <w:rPr>
                <w:rFonts w:cs="Times New Roman"/>
                <w:sz w:val="20"/>
                <w:szCs w:val="20"/>
              </w:rPr>
              <w:t xml:space="preserve">Sistema di conoscenza unico che fornisca un aggiornato in tempo reale delle pratiche e dell’offerta di servizi di Roma Capitale. </w:t>
            </w:r>
            <w:r w:rsidRPr="00997270">
              <w:rPr>
                <w:rFonts w:eastAsia="Times New Roman" w:cs="Times New Roman"/>
                <w:sz w:val="20"/>
                <w:szCs w:val="20"/>
              </w:rPr>
              <w:t>Il Programma CRM rappresenta un punto di partenza per reiventare la relazione col cittadino e rafforzare il senso di fiducia e di appartenenza.</w:t>
            </w:r>
            <w:r w:rsidRPr="00997270">
              <w:rPr>
                <w:rFonts w:eastAsia="Calibri" w:cs="Times New Roman"/>
                <w:sz w:val="20"/>
                <w:szCs w:val="20"/>
              </w:rPr>
              <w:t xml:space="preserve"> </w:t>
            </w:r>
          </w:p>
        </w:tc>
      </w:tr>
      <w:tr w:rsidR="002C0C97" w:rsidRPr="00997270" w14:paraId="13332F71" w14:textId="77777777" w:rsidTr="00E10782">
        <w:trPr>
          <w:trHeight w:val="340"/>
        </w:trPr>
        <w:tc>
          <w:tcPr>
            <w:tcW w:w="10065" w:type="dxa"/>
            <w:shd w:val="clear" w:color="auto" w:fill="auto"/>
            <w:vAlign w:val="center"/>
          </w:tcPr>
          <w:p w14:paraId="3983DFF3" w14:textId="77777777" w:rsidR="002C0C97" w:rsidRPr="00997270" w:rsidRDefault="002C0C97" w:rsidP="00E10782">
            <w:pPr>
              <w:jc w:val="center"/>
              <w:rPr>
                <w:rFonts w:cs="Times New Roman"/>
                <w:sz w:val="20"/>
                <w:szCs w:val="20"/>
              </w:rPr>
            </w:pPr>
            <w:r w:rsidRPr="00997270">
              <w:rPr>
                <w:rFonts w:cs="Times New Roman"/>
                <w:b/>
                <w:bCs/>
                <w:sz w:val="20"/>
                <w:szCs w:val="20"/>
              </w:rPr>
              <w:t>Formazione volta al contrasto del digital divide</w:t>
            </w:r>
          </w:p>
        </w:tc>
      </w:tr>
      <w:tr w:rsidR="002C0C97" w:rsidRPr="00997270" w14:paraId="4B0FD3FB" w14:textId="77777777" w:rsidTr="00E10782">
        <w:trPr>
          <w:trHeight w:val="340"/>
        </w:trPr>
        <w:tc>
          <w:tcPr>
            <w:tcW w:w="10065" w:type="dxa"/>
            <w:shd w:val="clear" w:color="auto" w:fill="auto"/>
            <w:vAlign w:val="center"/>
          </w:tcPr>
          <w:p w14:paraId="2DAFC470" w14:textId="77777777" w:rsidR="002C0C97" w:rsidRPr="00997270" w:rsidRDefault="002C0C97" w:rsidP="00E10782">
            <w:pPr>
              <w:rPr>
                <w:rFonts w:eastAsia="Times New Roman" w:cs="Times New Roman"/>
                <w:sz w:val="20"/>
                <w:szCs w:val="20"/>
              </w:rPr>
            </w:pPr>
            <w:r w:rsidRPr="00997270">
              <w:rPr>
                <w:rFonts w:cs="Times New Roman"/>
                <w:sz w:val="20"/>
                <w:szCs w:val="20"/>
              </w:rPr>
              <w:t xml:space="preserve">Formazione gratuita a tutta la cittadinanza nell’utilizzo delle nuove tecnologie e dei servizi online offerti da Roma Capitale e dalla Pubblica Amministrazione. </w:t>
            </w:r>
            <w:r w:rsidRPr="00997270">
              <w:rPr>
                <w:rFonts w:eastAsia="Times New Roman" w:cs="Times New Roman"/>
                <w:sz w:val="20"/>
                <w:szCs w:val="20"/>
              </w:rPr>
              <w:t xml:space="preserve">La Scuola Diffusa per la Partecipazione e la Cittadinanza Digitale si concretizza in </w:t>
            </w:r>
            <w:r w:rsidRPr="00997270">
              <w:rPr>
                <w:rFonts w:eastAsia="Times New Roman" w:cs="Times New Roman"/>
                <w:sz w:val="20"/>
                <w:szCs w:val="20"/>
              </w:rPr>
              <w:lastRenderedPageBreak/>
              <w:t>momenti formativi gratuiti ed aperti a tutta la cittadinanza (corsi, seminari, etc.) sui temi del digitale tenuti presso scuole, altri spazi pubblici o contesti associativi, erogati anche in modalità diverse dalla formazione d’aula (es. scambio intergenerazionale, peer education, integrazione aula-online). In quest’ottica sono stati attivati i Punti Roma Facile (PRoF), spazi assistiti ed aperti ai cittadini, dove i “facilitatori digitali” (volontari appositamente formati e dipendenti dell’amministrazione), forniscono supporto ai cittadini e ai city user per l’utilizzo delle nuove tecnologie e/o per usufruire dei servizi online offerti da Roma Capitale e dalle altre PA.</w:t>
            </w:r>
          </w:p>
        </w:tc>
      </w:tr>
      <w:tr w:rsidR="002C0C97" w:rsidRPr="00997270" w14:paraId="03049797" w14:textId="77777777" w:rsidTr="00E107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065" w:type="dxa"/>
            <w:vAlign w:val="center"/>
          </w:tcPr>
          <w:p w14:paraId="39440F1D" w14:textId="77777777" w:rsidR="002C0C97" w:rsidRPr="00997270" w:rsidRDefault="002C0C97" w:rsidP="00E10782">
            <w:pPr>
              <w:jc w:val="center"/>
              <w:rPr>
                <w:rFonts w:cs="Times New Roman"/>
                <w:sz w:val="20"/>
                <w:szCs w:val="20"/>
              </w:rPr>
            </w:pPr>
            <w:r w:rsidRPr="00997270">
              <w:rPr>
                <w:rFonts w:cs="Times New Roman"/>
                <w:b/>
                <w:bCs/>
                <w:sz w:val="20"/>
                <w:szCs w:val="20"/>
              </w:rPr>
              <w:lastRenderedPageBreak/>
              <w:t>Evoluzione sportello unico attività produttive – SUAP</w:t>
            </w:r>
          </w:p>
        </w:tc>
      </w:tr>
      <w:tr w:rsidR="002C0C97" w:rsidRPr="00997270" w14:paraId="2296295F" w14:textId="77777777" w:rsidTr="00E107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5"/>
        </w:trPr>
        <w:tc>
          <w:tcPr>
            <w:tcW w:w="10065" w:type="dxa"/>
            <w:vAlign w:val="center"/>
          </w:tcPr>
          <w:p w14:paraId="62383D57" w14:textId="77777777" w:rsidR="002C0C97" w:rsidRPr="00997270" w:rsidRDefault="002C0C97" w:rsidP="00E10782">
            <w:pPr>
              <w:rPr>
                <w:rFonts w:cs="Times New Roman"/>
                <w:sz w:val="20"/>
                <w:szCs w:val="20"/>
              </w:rPr>
            </w:pPr>
            <w:r w:rsidRPr="00997270">
              <w:rPr>
                <w:rFonts w:eastAsia="Calibri" w:cs="Times New Roman"/>
                <w:sz w:val="20"/>
                <w:szCs w:val="20"/>
              </w:rPr>
              <w:t xml:space="preserve"> </w:t>
            </w:r>
            <w:r w:rsidRPr="00997270">
              <w:rPr>
                <w:rFonts w:eastAsia="Times New Roman" w:cs="Times New Roman"/>
                <w:sz w:val="20"/>
                <w:szCs w:val="20"/>
              </w:rPr>
              <w:t>Lo sportello rappresenta un canale unico per cittadini e imprese digitale, semplice e sicuro per la gestione dei procedimenti amministrativi legati al commercio in sede fissa, commercio su area pubblica, attività ricettive, occupazione suolo pubblico, affissioni e pubblicità.</w:t>
            </w:r>
            <w:r w:rsidRPr="00997270">
              <w:rPr>
                <w:rFonts w:cs="Times New Roman"/>
                <w:sz w:val="20"/>
                <w:szCs w:val="20"/>
              </w:rPr>
              <w:t xml:space="preserve"> </w:t>
            </w:r>
            <w:r w:rsidRPr="00997270">
              <w:rPr>
                <w:rFonts w:eastAsia="Times New Roman" w:cs="Times New Roman"/>
                <w:sz w:val="20"/>
                <w:szCs w:val="20"/>
              </w:rPr>
              <w:t>Prevede lo sviluppo di integrazioni con sistemi interni ed esterni al perimetro di Roma Capitale, in sinergia con la Roma Data Platform, al fine di arricchire il data-set gestito dalla piattaforma e semplificare la gestione delle pratiche agli utenti e migliorare l’azione amministrativa.</w:t>
            </w:r>
          </w:p>
        </w:tc>
      </w:tr>
      <w:tr w:rsidR="002C0C97" w:rsidRPr="00997270" w14:paraId="11809E7A" w14:textId="77777777" w:rsidTr="00E107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065" w:type="dxa"/>
            <w:vAlign w:val="center"/>
          </w:tcPr>
          <w:p w14:paraId="75BDE82B" w14:textId="77777777" w:rsidR="002C0C97" w:rsidRPr="00997270" w:rsidRDefault="002C0C97" w:rsidP="00E10782">
            <w:pPr>
              <w:jc w:val="center"/>
              <w:rPr>
                <w:rFonts w:cs="Times New Roman"/>
                <w:sz w:val="20"/>
                <w:szCs w:val="20"/>
              </w:rPr>
            </w:pPr>
            <w:r w:rsidRPr="00997270">
              <w:rPr>
                <w:rFonts w:cs="Times New Roman"/>
                <w:b/>
                <w:bCs/>
                <w:sz w:val="20"/>
                <w:szCs w:val="20"/>
              </w:rPr>
              <w:t>Lean Innovation Procurement</w:t>
            </w:r>
          </w:p>
        </w:tc>
      </w:tr>
      <w:tr w:rsidR="002C0C97" w:rsidRPr="00997270" w14:paraId="26250031" w14:textId="77777777" w:rsidTr="00E107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065" w:type="dxa"/>
            <w:vAlign w:val="center"/>
          </w:tcPr>
          <w:p w14:paraId="0E4C74AE" w14:textId="77777777" w:rsidR="002C0C97" w:rsidRPr="00997270" w:rsidRDefault="002C0C97" w:rsidP="00E10782">
            <w:pPr>
              <w:rPr>
                <w:rFonts w:eastAsia="Times New Roman" w:cs="Times New Roman"/>
                <w:sz w:val="20"/>
                <w:szCs w:val="20"/>
              </w:rPr>
            </w:pPr>
            <w:r w:rsidRPr="00997270">
              <w:rPr>
                <w:rFonts w:eastAsia="Times New Roman" w:cs="Times New Roman"/>
                <w:sz w:val="20"/>
                <w:szCs w:val="20"/>
              </w:rPr>
              <w:t xml:space="preserve">Realizzazione di una piattaforma web finalizzata all’integrazione e gestione dei requisiti e delle procedure definite per accogliere proficuamente l’offerta altamente tecnologica di Startup e PMI innovative, permettendo a questa tipologia di fornitori di accedere a diversi servizi, come la possibilità di candidarsi per l’iscrizione ad un albo apposito, oppure poter partecipare a delle </w:t>
            </w:r>
            <w:r w:rsidRPr="00E142B1">
              <w:rPr>
                <w:rFonts w:eastAsia="Times New Roman" w:cs="Times New Roman"/>
                <w:i/>
                <w:iCs/>
                <w:sz w:val="20"/>
                <w:szCs w:val="20"/>
              </w:rPr>
              <w:t>challenge</w:t>
            </w:r>
            <w:r w:rsidRPr="00997270">
              <w:rPr>
                <w:rFonts w:eastAsia="Times New Roman" w:cs="Times New Roman"/>
                <w:sz w:val="20"/>
                <w:szCs w:val="20"/>
              </w:rPr>
              <w:t xml:space="preserve"> specifiche indette dall’Amministrazione. L’obiettivo è quello di definire ed implementare degli standard ad hoc, utili per la valutazione delle imprese che possono fornire prodotti e servizi innovativi e per supportare processi di innovazione aperta sul territorio di Roma.</w:t>
            </w:r>
          </w:p>
        </w:tc>
      </w:tr>
      <w:tr w:rsidR="002C0C97" w:rsidRPr="00997270" w14:paraId="345577AF" w14:textId="77777777" w:rsidTr="00E107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065" w:type="dxa"/>
            <w:vAlign w:val="center"/>
          </w:tcPr>
          <w:p w14:paraId="74852E7D" w14:textId="77777777" w:rsidR="002C0C97" w:rsidRPr="00997270" w:rsidRDefault="002C0C97" w:rsidP="00E10782">
            <w:pPr>
              <w:jc w:val="center"/>
              <w:rPr>
                <w:rFonts w:cs="Times New Roman"/>
                <w:sz w:val="20"/>
                <w:szCs w:val="20"/>
              </w:rPr>
            </w:pPr>
            <w:r w:rsidRPr="00997270">
              <w:rPr>
                <w:rFonts w:cs="Times New Roman"/>
                <w:b/>
                <w:bCs/>
                <w:sz w:val="20"/>
                <w:szCs w:val="20"/>
                <w:lang w:val="en-US"/>
              </w:rPr>
              <w:t>Invest in Roma - One-Stop Shop</w:t>
            </w:r>
          </w:p>
        </w:tc>
      </w:tr>
      <w:tr w:rsidR="002C0C97" w:rsidRPr="00997270" w14:paraId="3B362B4A" w14:textId="77777777" w:rsidTr="00E107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0065" w:type="dxa"/>
            <w:vAlign w:val="center"/>
          </w:tcPr>
          <w:p w14:paraId="4DDD3B3B" w14:textId="77777777" w:rsidR="002C0C97" w:rsidRPr="00997270" w:rsidRDefault="002C0C97" w:rsidP="00E10782">
            <w:pPr>
              <w:rPr>
                <w:rFonts w:cs="Times New Roman"/>
                <w:sz w:val="20"/>
                <w:szCs w:val="20"/>
              </w:rPr>
            </w:pPr>
            <w:r w:rsidRPr="00997270">
              <w:rPr>
                <w:rFonts w:cs="Times New Roman"/>
                <w:sz w:val="20"/>
                <w:szCs w:val="20"/>
              </w:rPr>
              <w:t>Realizzazione di una piattaforma web che permetta agli investitori, operatori economici, investitori istituzionali e altri enti nazionali e internazionali, di accedere, tramite un unico portale, alle diverse informazioni e procedure utili per avviare le proprie attività economiche sul suolo romano, partendo dallo studio della distribuzione delle diverse attività commerciali nella città, e quindi da un’analisi delle potenzialità del mercato, fino ad arrivare alla richiesta e alla gestione degli appositi permessi necessari, emessi dalle diverse autorità, per poter operare sul territorio.</w:t>
            </w:r>
          </w:p>
        </w:tc>
      </w:tr>
      <w:tr w:rsidR="002C0C97" w:rsidRPr="00997270" w14:paraId="0DD05FC4" w14:textId="77777777" w:rsidTr="00E107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065" w:type="dxa"/>
            <w:vAlign w:val="center"/>
          </w:tcPr>
          <w:p w14:paraId="28277C18" w14:textId="77777777" w:rsidR="002C0C97" w:rsidRPr="00997270" w:rsidRDefault="002C0C97" w:rsidP="00E10782">
            <w:pPr>
              <w:jc w:val="center"/>
              <w:rPr>
                <w:rFonts w:cs="Times New Roman"/>
                <w:sz w:val="20"/>
                <w:szCs w:val="20"/>
              </w:rPr>
            </w:pPr>
            <w:r w:rsidRPr="00997270">
              <w:rPr>
                <w:rFonts w:cs="Times New Roman"/>
                <w:b/>
                <w:bCs/>
                <w:sz w:val="20"/>
                <w:szCs w:val="20"/>
              </w:rPr>
              <w:t>Controllo occupazione e gestione stalli di sosta (strisce blu)</w:t>
            </w:r>
          </w:p>
        </w:tc>
      </w:tr>
      <w:tr w:rsidR="002C0C97" w:rsidRPr="00997270" w14:paraId="489C7D17" w14:textId="77777777" w:rsidTr="00E107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065" w:type="dxa"/>
            <w:vAlign w:val="center"/>
          </w:tcPr>
          <w:p w14:paraId="0DF69AC7" w14:textId="77777777" w:rsidR="002C0C97" w:rsidRPr="00997270" w:rsidRDefault="002C0C97" w:rsidP="00E10782">
            <w:pPr>
              <w:rPr>
                <w:rFonts w:cs="Times New Roman"/>
                <w:sz w:val="20"/>
                <w:szCs w:val="20"/>
              </w:rPr>
            </w:pPr>
            <w:r w:rsidRPr="00997270">
              <w:rPr>
                <w:rFonts w:cs="Times New Roman"/>
                <w:sz w:val="20"/>
                <w:szCs w:val="20"/>
              </w:rPr>
              <w:t>Nuovo sistema di sensoristica IOT di controllo e gestione delle aree di sosta in linea per il monitoraggio real time dello stato delle aree di sosta. Nuovo sistema di sensoristica IOT per il controllo e gestione delle aree di sosta in linea (strisce blu) che consentirà al City User di avere a disposizione informazioni in tempo reale circa lo stato delle aree di sosta nella zona di suo interesse. Gli ingenti investimenti consentiranno di coprire le zone più "calde" della città, migliorandone la viabilità, l’impatto ambientale e, di conseguenza, la qualità della vita del city user.</w:t>
            </w:r>
          </w:p>
        </w:tc>
      </w:tr>
    </w:tbl>
    <w:p w14:paraId="5C56B8D8" w14:textId="00E67F03" w:rsidR="002C0C97" w:rsidRPr="00997270" w:rsidRDefault="004739F7" w:rsidP="00C4758A">
      <w:pPr>
        <w:pStyle w:val="Titolo2"/>
        <w:rPr>
          <w:i/>
          <w:iCs/>
        </w:rPr>
      </w:pPr>
      <w:bookmarkStart w:id="278" w:name="_Toc68740929"/>
      <w:r w:rsidRPr="00997270">
        <w:t xml:space="preserve">12.2 SPERIMENTAZIONE NELL’AMMINISTRAZIONE DI ROMA CAPITALE: PROGETTO </w:t>
      </w:r>
      <w:r w:rsidRPr="00997270">
        <w:rPr>
          <w:i/>
          <w:iCs/>
        </w:rPr>
        <w:t>“LAVORO AGILE PER IL FUTURO DELLA PA”</w:t>
      </w:r>
      <w:bookmarkEnd w:id="278"/>
    </w:p>
    <w:p w14:paraId="7F6E10BD" w14:textId="1363CBAE" w:rsidR="002C0C97" w:rsidRPr="00997270" w:rsidRDefault="002C0C97" w:rsidP="003851A3">
      <w:pPr>
        <w:rPr>
          <w:rStyle w:val="normaltextrun"/>
          <w:rFonts w:cs="Times New Roman"/>
        </w:rPr>
      </w:pPr>
      <w:r w:rsidRPr="00997270">
        <w:rPr>
          <w:rStyle w:val="normaltextrun"/>
          <w:rFonts w:cs="Times New Roman"/>
        </w:rPr>
        <w:t>L’Amministrazione capitolina ha avviato le prime sperimentazioni di Lavoro Agile aderendo nel 2017 al progetto “Lavoro Agile per il futuro della P.A.”</w:t>
      </w:r>
      <w:r w:rsidRPr="00997270">
        <w:rPr>
          <w:rStyle w:val="Rimandonotaapidipagina"/>
          <w:rFonts w:cs="Times New Roman"/>
        </w:rPr>
        <w:footnoteReference w:id="548"/>
      </w:r>
      <w:r w:rsidRPr="00997270">
        <w:rPr>
          <w:rStyle w:val="normaltextrun"/>
          <w:rFonts w:cs="Times New Roman"/>
        </w:rPr>
        <w:t>, promosso dal Dipartimento per le Pari Opportunità presso la Presidenza del Consiglio dei Ministri</w:t>
      </w:r>
      <w:r w:rsidRPr="00997270">
        <w:rPr>
          <w:rStyle w:val="Rimandonotaapidipagina"/>
          <w:rFonts w:cs="Times New Roman"/>
        </w:rPr>
        <w:footnoteReference w:id="549"/>
      </w:r>
      <w:r w:rsidRPr="00997270">
        <w:rPr>
          <w:rStyle w:val="normaltextrun"/>
          <w:rFonts w:cs="Times New Roman"/>
        </w:rPr>
        <w:t>, partecipando in rete con la Città Metropolitana di Roma Capitale e altri sette comuni dell’hinterland e classificandosi tra le quindici Pubbliche Amministrazioni pilota che hanno avviato la sperimentazione di percorsi di Lavoro Agile, con il supporto da parte del RTI</w:t>
      </w:r>
      <w:r w:rsidRPr="00997270">
        <w:rPr>
          <w:rStyle w:val="Rimandonotaapidipagina"/>
          <w:rFonts w:cs="Times New Roman"/>
        </w:rPr>
        <w:footnoteReference w:id="550"/>
      </w:r>
      <w:r w:rsidRPr="00997270">
        <w:rPr>
          <w:rStyle w:val="normaltextrun"/>
          <w:rFonts w:cs="Times New Roman"/>
        </w:rPr>
        <w:t xml:space="preserve"> aggiudicatario del servizio di supporto metodologico/operativo.</w:t>
      </w:r>
    </w:p>
    <w:p w14:paraId="141F6CD3" w14:textId="1B5FD741" w:rsidR="003851A3" w:rsidRPr="00997270" w:rsidRDefault="002C0C97" w:rsidP="003851A3">
      <w:pPr>
        <w:rPr>
          <w:rStyle w:val="normaltextrun"/>
          <w:rFonts w:cs="Times New Roman"/>
        </w:rPr>
      </w:pPr>
      <w:r w:rsidRPr="00997270">
        <w:rPr>
          <w:rStyle w:val="normaltextrun"/>
          <w:rFonts w:cs="Times New Roman"/>
        </w:rPr>
        <w:lastRenderedPageBreak/>
        <w:t>Con la Prima Giornata del Lavoro Agile di Roma</w:t>
      </w:r>
      <w:r w:rsidRPr="00997270">
        <w:rPr>
          <w:rStyle w:val="Rimandonotaapidipagina"/>
          <w:rFonts w:cs="Times New Roman"/>
        </w:rPr>
        <w:footnoteReference w:id="551"/>
      </w:r>
      <w:r w:rsidRPr="00997270">
        <w:rPr>
          <w:rStyle w:val="normaltextrun"/>
          <w:rFonts w:cs="Times New Roman"/>
        </w:rPr>
        <w:t>, svoltasi il 13 dicembre 2018, è stato dato l’avvio formale alla sperimentazione di questa nuova modalità di Lavoro Agile</w:t>
      </w:r>
      <w:r w:rsidRPr="00997270">
        <w:rPr>
          <w:rStyle w:val="spellingerror"/>
          <w:rFonts w:cs="Times New Roman"/>
        </w:rPr>
        <w:t xml:space="preserve">. Tale </w:t>
      </w:r>
      <w:r w:rsidRPr="00997270">
        <w:rPr>
          <w:rStyle w:val="normaltextrun"/>
          <w:rFonts w:cs="Times New Roman"/>
        </w:rPr>
        <w:t>sperimentazione ha riscontrato un particolare interesse tra i dipendenti capitolini che hanno presentato, in occasione del Bando di idee “Buone pratiche in Comune”</w:t>
      </w:r>
      <w:r w:rsidRPr="00997270">
        <w:rPr>
          <w:rStyle w:val="Rimandonotaapidipagina"/>
          <w:rFonts w:cs="Times New Roman"/>
        </w:rPr>
        <w:footnoteReference w:id="552"/>
      </w:r>
      <w:r w:rsidRPr="00997270">
        <w:rPr>
          <w:rStyle w:val="normaltextrun"/>
          <w:rFonts w:cs="Times New Roman"/>
        </w:rPr>
        <w:t xml:space="preserve"> vari progetti</w:t>
      </w:r>
      <w:r w:rsidRPr="00997270">
        <w:rPr>
          <w:rStyle w:val="Rimandonotaapidipagina"/>
          <w:rFonts w:cs="Times New Roman"/>
        </w:rPr>
        <w:footnoteReference w:id="553"/>
      </w:r>
      <w:r w:rsidRPr="00997270">
        <w:rPr>
          <w:rStyle w:val="normaltextrun"/>
          <w:rFonts w:cs="Times New Roman"/>
        </w:rPr>
        <w:t xml:space="preserve"> sul Lavoro Agile (Istituzione Biblioteche di Roma, Dipartimento Risorse Economiche e Municipio XIV). La stessa Giunta Capitolina, con delibera n.253/2018</w:t>
      </w:r>
      <w:r w:rsidRPr="00997270">
        <w:rPr>
          <w:rStyle w:val="Rimandonotaapidipagina"/>
          <w:rFonts w:cs="Times New Roman"/>
        </w:rPr>
        <w:footnoteReference w:id="554"/>
      </w:r>
      <w:r w:rsidRPr="00997270">
        <w:rPr>
          <w:rStyle w:val="normaltextrun"/>
          <w:rFonts w:cs="Times New Roman"/>
        </w:rPr>
        <w:t>, ha espresso la volontà di proseguire nella sperimentazione dell’istituto del Lavoro Agile.</w:t>
      </w:r>
    </w:p>
    <w:p w14:paraId="51CE7D9F" w14:textId="4672CA6C" w:rsidR="002C0C97" w:rsidRPr="00997270" w:rsidRDefault="004739F7" w:rsidP="00C4758A">
      <w:pPr>
        <w:pStyle w:val="Titolo2"/>
      </w:pPr>
      <w:bookmarkStart w:id="279" w:name="_11.3_Emergenza_COVID-19:"/>
      <w:bookmarkStart w:id="280" w:name="_Toc68740930"/>
      <w:bookmarkEnd w:id="279"/>
      <w:r w:rsidRPr="00997270">
        <w:t xml:space="preserve">12.3 EMERGENZA COVID-19: IL </w:t>
      </w:r>
      <w:r w:rsidRPr="00997270">
        <w:rPr>
          <w:i/>
          <w:iCs/>
        </w:rPr>
        <w:t>LAVORO AGILE</w:t>
      </w:r>
      <w:r w:rsidRPr="00997270">
        <w:t xml:space="preserve"> DIVENTA MODALITÀ ELETTIVA DEL LAVORO DEI DIPENDENTI CAPITOLINI</w:t>
      </w:r>
      <w:bookmarkEnd w:id="280"/>
      <w:r w:rsidRPr="00997270">
        <w:t xml:space="preserve"> </w:t>
      </w:r>
    </w:p>
    <w:p w14:paraId="59ECBF59" w14:textId="433A9F1F" w:rsidR="002C0C97" w:rsidRPr="00997270" w:rsidRDefault="002C0C97" w:rsidP="003851A3">
      <w:pPr>
        <w:rPr>
          <w:rStyle w:val="normaltextrun"/>
          <w:rFonts w:cs="Times New Roman"/>
        </w:rPr>
      </w:pPr>
      <w:r w:rsidRPr="00997270">
        <w:rPr>
          <w:rStyle w:val="normaltextrun"/>
          <w:rFonts w:cs="Times New Roman"/>
        </w:rPr>
        <w:t>Dal mese di febbraio 2020 in avanti si è assistito alla progressiva applicazione da parte del Governo di misure via via più stringenti per contrastare l’emergenza sanitaria d</w:t>
      </w:r>
      <w:r w:rsidR="00596B51">
        <w:rPr>
          <w:rStyle w:val="normaltextrun"/>
          <w:rFonts w:cs="Times New Roman"/>
        </w:rPr>
        <w:t>i</w:t>
      </w:r>
      <w:r w:rsidRPr="00997270">
        <w:rPr>
          <w:rStyle w:val="normaltextrun"/>
          <w:rFonts w:cs="Times New Roman"/>
        </w:rPr>
        <w:t xml:space="preserve"> COVID-19 e contenere il diffondersi del virus tra le quali l’incentivazione del “Lavoro Agile” anche all’interno della Pubblica Amministrazione, in modo da limitare il contagio sui luoghi di lavoro. La Funzione Pubblica con direttiva n. 1 del 25 febbraio 2020</w:t>
      </w:r>
      <w:r w:rsidRPr="00997270">
        <w:rPr>
          <w:rStyle w:val="Rimandonotaapidipagina"/>
          <w:rFonts w:cs="Times New Roman"/>
        </w:rPr>
        <w:footnoteReference w:id="555"/>
      </w:r>
      <w:r w:rsidRPr="00997270">
        <w:rPr>
          <w:rStyle w:val="normaltextrun"/>
          <w:rFonts w:cs="Times New Roman"/>
        </w:rPr>
        <w:t>, e successiva</w:t>
      </w:r>
      <w:r w:rsidRPr="00997270">
        <w:rPr>
          <w:rStyle w:val="Rimandonotaapidipagina"/>
          <w:rFonts w:cs="Times New Roman"/>
        </w:rPr>
        <w:footnoteReference w:id="556"/>
      </w:r>
      <w:r w:rsidRPr="00997270">
        <w:rPr>
          <w:rStyle w:val="normaltextrun"/>
          <w:rFonts w:cs="Times New Roman"/>
        </w:rPr>
        <w:t xml:space="preserve"> Circolare n. 1/20, ha fornito alle PP.AA. le prime indicazioni invitandole a potenziare il ricorso al Lavoro Agile tramite modalità semplificate e temporanee di accesso. Il Dipartimento Organizzazione e Risorse Umane (D.O.R.U.) di Roma Capitale, già in data 5 marzo 2020, ha emanato la prima circolare operativa in tema di Lavoro Agile</w:t>
      </w:r>
      <w:r w:rsidRPr="00997270">
        <w:rPr>
          <w:rStyle w:val="Rimandonotaapidipagina"/>
          <w:rFonts w:cs="Times New Roman"/>
        </w:rPr>
        <w:footnoteReference w:id="557"/>
      </w:r>
      <w:r w:rsidRPr="00997270">
        <w:rPr>
          <w:rStyle w:val="normaltextrun"/>
          <w:rFonts w:cs="Times New Roman"/>
        </w:rPr>
        <w:t>, in applicazione delle disposizioni suddette e di quanto previsto dal </w:t>
      </w:r>
      <w:r w:rsidRPr="00997270">
        <w:rPr>
          <w:rStyle w:val="contextualspellingandgrammarerror"/>
          <w:rFonts w:cs="Times New Roman"/>
        </w:rPr>
        <w:t>decreto-legge</w:t>
      </w:r>
      <w:r w:rsidRPr="00997270">
        <w:rPr>
          <w:rStyle w:val="normaltextrun"/>
          <w:rFonts w:cs="Times New Roman"/>
        </w:rPr>
        <w:t> 2 marzo 2020 n.9</w:t>
      </w:r>
      <w:r w:rsidRPr="00997270">
        <w:rPr>
          <w:rStyle w:val="Rimandonotaapidipagina"/>
          <w:rFonts w:cs="Times New Roman"/>
        </w:rPr>
        <w:footnoteReference w:id="558"/>
      </w:r>
      <w:r w:rsidRPr="00997270">
        <w:rPr>
          <w:rStyle w:val="normaltextrun"/>
          <w:rFonts w:cs="Times New Roman"/>
        </w:rPr>
        <w:t xml:space="preserve">, nonché delle indicazioni contenute nel DPCM 4 marzo 2020 per il superamento del regime sperimentale del Lavoro Agile. Sono state così impartite indicazioni a tutte le strutture di Roma Capitale per l’avvio dello </w:t>
      </w:r>
      <w:r w:rsidRPr="00997270">
        <w:rPr>
          <w:rStyle w:val="spellingerror"/>
          <w:rFonts w:cs="Times New Roman"/>
        </w:rPr>
        <w:t xml:space="preserve">smartworking </w:t>
      </w:r>
      <w:r w:rsidRPr="00997270">
        <w:rPr>
          <w:rStyle w:val="normaltextrun"/>
          <w:rFonts w:cs="Times New Roman"/>
        </w:rPr>
        <w:t xml:space="preserve">descrivendo criteri di individuazione del personale, aree dei possibili interventi di telelavoro, modalità organizzative, </w:t>
      </w:r>
      <w:r w:rsidR="008F0855">
        <w:rPr>
          <w:rStyle w:val="normaltextrun"/>
          <w:rFonts w:cs="Times New Roman"/>
        </w:rPr>
        <w:t>etc</w:t>
      </w:r>
      <w:r w:rsidRPr="00997270">
        <w:rPr>
          <w:rStyle w:val="normaltextrun"/>
          <w:rFonts w:cs="Times New Roman"/>
        </w:rPr>
        <w:t>.</w:t>
      </w:r>
    </w:p>
    <w:p w14:paraId="3E2B332C" w14:textId="0023CC22" w:rsidR="002C0C97" w:rsidRPr="00997270" w:rsidRDefault="002C0C97" w:rsidP="003851A3">
      <w:pPr>
        <w:rPr>
          <w:rStyle w:val="normaltextrun"/>
          <w:rFonts w:cs="Times New Roman"/>
        </w:rPr>
      </w:pPr>
      <w:r w:rsidRPr="00997270">
        <w:rPr>
          <w:rStyle w:val="normaltextrun"/>
          <w:rFonts w:cs="Times New Roman"/>
        </w:rPr>
        <w:t>Durante il periodo emergenziale</w:t>
      </w:r>
      <w:r w:rsidRPr="00997270">
        <w:rPr>
          <w:rStyle w:val="Rimandonotaapidipagina"/>
          <w:rFonts w:cs="Times New Roman"/>
        </w:rPr>
        <w:footnoteReference w:id="559"/>
      </w:r>
      <w:r w:rsidRPr="00997270">
        <w:rPr>
          <w:rStyle w:val="normaltextrun"/>
          <w:rFonts w:cs="Times New Roman"/>
        </w:rPr>
        <w:t>, si è verificato in Italia uno sviluppo esponenziale senza precedenti del Lavoro Agile, grazie soprattutto all’applicazione di procedure di autorizzazione eccezionalmente semplificate, che hanno consentito di agevolare al massimo – in deroga alle disposizioni di settore – il collocamento in Lavoro Agile dei dipendenti, al fine di ridurre la compresenza fisica degli stessi nelle strutture, abbattendo il rischio di contagio. Con l’emanazione del DPCM 11 marzo 2020 sono state quindi introdotte ulteriori misure, tra le quali una concezione di Lavoro Agile essenzialmente come lavoro da remoto, disposizioni ulteriormente specificate dalla Funzione Pubblica con la Direttiva n. 2/2020</w:t>
      </w:r>
      <w:r w:rsidRPr="00997270">
        <w:rPr>
          <w:rStyle w:val="Rimandonotaapidipagina"/>
          <w:rFonts w:cs="Times New Roman"/>
        </w:rPr>
        <w:footnoteReference w:id="560"/>
      </w:r>
      <w:r w:rsidRPr="00997270">
        <w:rPr>
          <w:rStyle w:val="normaltextrun"/>
          <w:rFonts w:cs="Times New Roman"/>
        </w:rPr>
        <w:t>.</w:t>
      </w:r>
    </w:p>
    <w:p w14:paraId="12AEE9B1" w14:textId="785ADD69" w:rsidR="002C0C97" w:rsidRPr="00997270" w:rsidRDefault="002C0C97" w:rsidP="003851A3">
      <w:pPr>
        <w:rPr>
          <w:rStyle w:val="normaltextrun"/>
          <w:rFonts w:cs="Times New Roman"/>
        </w:rPr>
      </w:pPr>
      <w:r w:rsidRPr="00997270">
        <w:rPr>
          <w:rStyle w:val="normaltextrun"/>
          <w:rFonts w:cs="Times New Roman"/>
        </w:rPr>
        <w:t xml:space="preserve">Tali disposizioni hanno, di fatto, ribaltato la condizione lavorativa standard, facendo divenire l’operatività “da casa” la forma ordinaria di gestione del rapporto di lavoro del personale capitolino. Questa nuova modalità di lavoro esclude ovviamente quei servizi e quelle attività strettamente </w:t>
      </w:r>
      <w:r w:rsidRPr="00997270">
        <w:rPr>
          <w:rStyle w:val="normaltextrun"/>
          <w:rFonts w:cs="Times New Roman"/>
        </w:rPr>
        <w:lastRenderedPageBreak/>
        <w:t>funzionali alla gestione dell’emergenza e quelle indifferibili, con riferimento anche all’utenza, che devono essere necessariamente garantiti  limitando la presenza fisica del personale negli uffici ai soli casi in cui sia indispensabile per lo svolgimento delle predette attività, adottando forme di rotazione del personale per garantire un contingente minimo di personale, collocando tutto il restante in Lavoro Agile da remoto.</w:t>
      </w:r>
    </w:p>
    <w:p w14:paraId="73451B68" w14:textId="5FADDE86" w:rsidR="002C0C97" w:rsidRPr="00997270" w:rsidRDefault="002C0C97" w:rsidP="003851A3">
      <w:pPr>
        <w:rPr>
          <w:rStyle w:val="normaltextrun"/>
          <w:rFonts w:cs="Times New Roman"/>
          <w:shd w:val="clear" w:color="auto" w:fill="FFFFFF"/>
        </w:rPr>
      </w:pPr>
      <w:r w:rsidRPr="00997270">
        <w:rPr>
          <w:rStyle w:val="normaltextrun"/>
          <w:rFonts w:cs="Times New Roman"/>
        </w:rPr>
        <w:t xml:space="preserve">La Circolare del Direttore Generale e del Dipartimento Organizzazione e Risorse Umane n. GB/23988 del 12 marzo 2020, ha ribadito il nuovo principio generale in materia di lavoro pubblico in forza del quale l’attività lavorativa in forma agile, ovvero da remoto, è divenuta la forma ordinaria con cui il dipendente deve rendere la prestazione individuale. Si attua così una vera e propria rivoluzione copernicana: la presenza del personale in ufficio diventa condizione eccezionale, qualora indispensabile per le attività legate alla gestione dell’emergenza ed alle prestazioni indifferibili. </w:t>
      </w:r>
      <w:r w:rsidRPr="00997270">
        <w:rPr>
          <w:rStyle w:val="normaltextrun"/>
          <w:rFonts w:cs="Times New Roman"/>
          <w:shd w:val="clear" w:color="auto" w:fill="FFFFFF"/>
        </w:rPr>
        <w:t>I dati relativi al Lavoro Agile nel periodo emergenziale dimostrano la crescita del lavoro da remoto che è arrivato a coinvolgere fino al 70% dei dipendenti amministrativi e di polizia locale in servizio presso Roma Capitale (Tabella 2</w:t>
      </w:r>
      <w:r w:rsidR="009B371A" w:rsidRPr="00997270">
        <w:rPr>
          <w:rStyle w:val="normaltextrun"/>
          <w:rFonts w:cs="Times New Roman"/>
          <w:shd w:val="clear" w:color="auto" w:fill="FFFFFF"/>
        </w:rPr>
        <w:t>-12</w:t>
      </w:r>
      <w:r w:rsidRPr="00997270">
        <w:rPr>
          <w:rStyle w:val="normaltextrun"/>
          <w:rFonts w:cs="Times New Roman"/>
          <w:shd w:val="clear" w:color="auto" w:fill="FFFFFF"/>
        </w:rPr>
        <w:t>).</w:t>
      </w:r>
    </w:p>
    <w:p w14:paraId="2C3EB0EB" w14:textId="77777777" w:rsidR="00231F91" w:rsidRPr="00997270" w:rsidRDefault="00231F91" w:rsidP="003851A3">
      <w:pPr>
        <w:rPr>
          <w:rStyle w:val="Collegamentoipertestuale"/>
          <w:rFonts w:cs="Times New Roman"/>
        </w:rPr>
      </w:pPr>
    </w:p>
    <w:p w14:paraId="3D394AC2" w14:textId="392D005F" w:rsidR="002C0C97" w:rsidRDefault="002C0C97" w:rsidP="003851A3">
      <w:pPr>
        <w:rPr>
          <w:rStyle w:val="Enfasigrassetto"/>
          <w:rFonts w:cs="Times New Roman"/>
          <w:b w:val="0"/>
          <w:bCs w:val="0"/>
          <w:sz w:val="20"/>
          <w:szCs w:val="20"/>
          <w:shd w:val="clear" w:color="auto" w:fill="FFFFFF"/>
        </w:rPr>
      </w:pPr>
      <w:r w:rsidRPr="00997270">
        <w:rPr>
          <w:rStyle w:val="Enfasigrassetto"/>
          <w:rFonts w:cs="Times New Roman"/>
          <w:sz w:val="20"/>
          <w:szCs w:val="20"/>
          <w:shd w:val="clear" w:color="auto" w:fill="FFFFFF"/>
        </w:rPr>
        <w:t>Tabella 2</w:t>
      </w:r>
      <w:r w:rsidR="009B371A" w:rsidRPr="00997270">
        <w:rPr>
          <w:rStyle w:val="Enfasigrassetto"/>
          <w:rFonts w:cs="Times New Roman"/>
          <w:sz w:val="20"/>
          <w:szCs w:val="20"/>
          <w:shd w:val="clear" w:color="auto" w:fill="FFFFFF"/>
        </w:rPr>
        <w:t>-12 |</w:t>
      </w:r>
      <w:r w:rsidRPr="00997270">
        <w:rPr>
          <w:rStyle w:val="Enfasigrassetto"/>
          <w:rFonts w:cs="Times New Roman"/>
          <w:sz w:val="20"/>
          <w:szCs w:val="20"/>
          <w:shd w:val="clear" w:color="auto" w:fill="FFFFFF"/>
        </w:rPr>
        <w:t xml:space="preserve"> Roma Capitale – Dati monitoraggio attuazione Lavoro Agile</w:t>
      </w:r>
      <w:r w:rsidRPr="00997270">
        <w:rPr>
          <w:rFonts w:cs="Times New Roman"/>
          <w:sz w:val="20"/>
          <w:szCs w:val="20"/>
        </w:rPr>
        <w:t xml:space="preserve">. Fonte: Dipartimento Promozione del lavoro, pari opportunità e strumenti di conciliazione - Questionario per il monitoraggio del Lavoro Agile (periodo </w:t>
      </w:r>
      <w:r w:rsidRPr="00997270">
        <w:rPr>
          <w:rStyle w:val="Enfasigrassetto"/>
          <w:rFonts w:cs="Times New Roman"/>
          <w:b w:val="0"/>
          <w:bCs w:val="0"/>
          <w:sz w:val="20"/>
          <w:szCs w:val="20"/>
          <w:shd w:val="clear" w:color="auto" w:fill="FFFFFF"/>
        </w:rPr>
        <w:t>1° maggio - 15 settembre 2020)</w:t>
      </w:r>
    </w:p>
    <w:p w14:paraId="0E741CA6" w14:textId="77777777" w:rsidR="001938DD" w:rsidRPr="00997270" w:rsidRDefault="001938DD" w:rsidP="003851A3">
      <w:pPr>
        <w:rPr>
          <w:rFonts w:cs="Times New Roman"/>
          <w:sz w:val="20"/>
          <w:szCs w:val="20"/>
        </w:rPr>
      </w:pPr>
    </w:p>
    <w:tbl>
      <w:tblPr>
        <w:tblW w:w="962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382"/>
        <w:gridCol w:w="4246"/>
      </w:tblGrid>
      <w:tr w:rsidR="002C0C97" w:rsidRPr="00997270" w14:paraId="64B7017C" w14:textId="77777777" w:rsidTr="001938DD">
        <w:tc>
          <w:tcPr>
            <w:tcW w:w="9628" w:type="dxa"/>
            <w:gridSpan w:val="2"/>
            <w:shd w:val="clear" w:color="auto" w:fill="auto"/>
          </w:tcPr>
          <w:p w14:paraId="56D5D772" w14:textId="0E2EEC54" w:rsidR="002C0C97" w:rsidRPr="001938DD" w:rsidRDefault="002C0C97" w:rsidP="001938DD">
            <w:pPr>
              <w:jc w:val="center"/>
              <w:rPr>
                <w:rFonts w:cs="Times New Roman"/>
                <w:sz w:val="20"/>
                <w:szCs w:val="20"/>
              </w:rPr>
            </w:pPr>
            <w:r w:rsidRPr="00997270">
              <w:rPr>
                <w:rFonts w:cs="Times New Roman"/>
                <w:b/>
                <w:sz w:val="20"/>
                <w:szCs w:val="20"/>
              </w:rPr>
              <w:t>Totale dipendenti in servizio dal 1° gennaio 2020</w:t>
            </w:r>
          </w:p>
        </w:tc>
      </w:tr>
      <w:tr w:rsidR="002C0C97" w:rsidRPr="00997270" w14:paraId="78016697" w14:textId="77777777" w:rsidTr="001938DD">
        <w:tc>
          <w:tcPr>
            <w:tcW w:w="5382" w:type="dxa"/>
            <w:shd w:val="clear" w:color="auto" w:fill="auto"/>
          </w:tcPr>
          <w:p w14:paraId="5BC0E06A" w14:textId="77777777" w:rsidR="002C0C97" w:rsidRPr="00997270" w:rsidRDefault="002C0C97" w:rsidP="003851A3">
            <w:pPr>
              <w:rPr>
                <w:rFonts w:cs="Times New Roman"/>
                <w:sz w:val="20"/>
                <w:szCs w:val="20"/>
              </w:rPr>
            </w:pPr>
            <w:r w:rsidRPr="00997270">
              <w:rPr>
                <w:rFonts w:cs="Times New Roman"/>
                <w:sz w:val="20"/>
                <w:szCs w:val="20"/>
              </w:rPr>
              <w:t>Dipendenti amministrativi e polizia locale in servizio: n. 19.317</w:t>
            </w:r>
          </w:p>
        </w:tc>
        <w:tc>
          <w:tcPr>
            <w:tcW w:w="4246" w:type="dxa"/>
            <w:shd w:val="clear" w:color="auto" w:fill="auto"/>
          </w:tcPr>
          <w:p w14:paraId="4B758F25" w14:textId="6B742C6D" w:rsidR="002C0C97" w:rsidRPr="001938DD" w:rsidRDefault="002C0C97" w:rsidP="003851A3">
            <w:pPr>
              <w:rPr>
                <w:rStyle w:val="Enfasigrassetto"/>
                <w:rFonts w:cs="Times New Roman"/>
                <w:b w:val="0"/>
                <w:bCs w:val="0"/>
                <w:sz w:val="20"/>
                <w:szCs w:val="20"/>
              </w:rPr>
            </w:pPr>
            <w:r w:rsidRPr="00997270">
              <w:rPr>
                <w:rFonts w:cs="Times New Roman"/>
                <w:sz w:val="20"/>
                <w:szCs w:val="20"/>
              </w:rPr>
              <w:t>Dipendenti amministrativi in servizio: n.13.098</w:t>
            </w:r>
          </w:p>
        </w:tc>
      </w:tr>
    </w:tbl>
    <w:p w14:paraId="68C99B20" w14:textId="77777777" w:rsidR="002C0C97" w:rsidRPr="00997270" w:rsidRDefault="002C0C97" w:rsidP="003851A3">
      <w:pPr>
        <w:rPr>
          <w:rStyle w:val="Enfasigrassetto"/>
          <w:rFonts w:cs="Times New Roman"/>
          <w:sz w:val="20"/>
          <w:szCs w:val="20"/>
        </w:rPr>
      </w:pPr>
    </w:p>
    <w:tbl>
      <w:tblPr>
        <w:tblW w:w="962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555"/>
        <w:gridCol w:w="1984"/>
        <w:gridCol w:w="2126"/>
        <w:gridCol w:w="1985"/>
        <w:gridCol w:w="1979"/>
      </w:tblGrid>
      <w:tr w:rsidR="002C0C97" w:rsidRPr="00997270" w14:paraId="43F7CAFE" w14:textId="77777777" w:rsidTr="00EA02EA">
        <w:tc>
          <w:tcPr>
            <w:tcW w:w="9629" w:type="dxa"/>
            <w:gridSpan w:val="5"/>
            <w:shd w:val="clear" w:color="auto" w:fill="auto"/>
            <w:vAlign w:val="center"/>
          </w:tcPr>
          <w:p w14:paraId="713972D8" w14:textId="62D9370C" w:rsidR="002C0C97" w:rsidRPr="001938DD" w:rsidRDefault="002C0C97" w:rsidP="001938DD">
            <w:pPr>
              <w:jc w:val="center"/>
              <w:rPr>
                <w:rFonts w:cs="Times New Roman"/>
                <w:sz w:val="20"/>
                <w:szCs w:val="20"/>
              </w:rPr>
            </w:pPr>
            <w:r w:rsidRPr="00997270">
              <w:rPr>
                <w:rFonts w:cs="Times New Roman"/>
                <w:b/>
                <w:sz w:val="20"/>
                <w:szCs w:val="20"/>
              </w:rPr>
              <w:t>Dipendenti in Lavoro Agile dal 1° maggio al 15 settembre 2020</w:t>
            </w:r>
            <w:r w:rsidRPr="00997270">
              <w:rPr>
                <w:rStyle w:val="Rimandonotaapidipagina"/>
                <w:rFonts w:cs="Times New Roman"/>
                <w:b/>
                <w:sz w:val="20"/>
                <w:szCs w:val="20"/>
              </w:rPr>
              <w:footnoteReference w:id="561"/>
            </w:r>
          </w:p>
        </w:tc>
      </w:tr>
      <w:tr w:rsidR="00EA02EA" w:rsidRPr="001938DD" w14:paraId="5F5C4640" w14:textId="77777777" w:rsidTr="00EA02EA">
        <w:tc>
          <w:tcPr>
            <w:tcW w:w="1555" w:type="dxa"/>
            <w:shd w:val="clear" w:color="auto" w:fill="auto"/>
            <w:vAlign w:val="center"/>
          </w:tcPr>
          <w:p w14:paraId="14335C4D" w14:textId="3638D55E" w:rsidR="002C0C97" w:rsidRPr="001938DD" w:rsidRDefault="002C0C97" w:rsidP="00EA02EA">
            <w:pPr>
              <w:spacing w:line="240" w:lineRule="auto"/>
              <w:jc w:val="center"/>
              <w:rPr>
                <w:rFonts w:cs="Times New Roman"/>
                <w:b/>
                <w:bCs/>
                <w:sz w:val="20"/>
                <w:szCs w:val="20"/>
              </w:rPr>
            </w:pPr>
            <w:r w:rsidRPr="001938DD">
              <w:rPr>
                <w:rFonts w:cs="Times New Roman"/>
                <w:b/>
                <w:bCs/>
                <w:sz w:val="20"/>
                <w:szCs w:val="20"/>
              </w:rPr>
              <w:t>Mesi</w:t>
            </w:r>
          </w:p>
        </w:tc>
        <w:tc>
          <w:tcPr>
            <w:tcW w:w="1984" w:type="dxa"/>
            <w:shd w:val="clear" w:color="auto" w:fill="auto"/>
            <w:vAlign w:val="center"/>
          </w:tcPr>
          <w:p w14:paraId="1168AA47" w14:textId="420967E1" w:rsidR="002C0C97" w:rsidRPr="001938DD" w:rsidRDefault="002C0C97" w:rsidP="00EA02EA">
            <w:pPr>
              <w:spacing w:line="240" w:lineRule="auto"/>
              <w:jc w:val="center"/>
              <w:rPr>
                <w:rFonts w:cs="Times New Roman"/>
                <w:b/>
                <w:bCs/>
                <w:sz w:val="20"/>
                <w:szCs w:val="20"/>
              </w:rPr>
            </w:pPr>
            <w:r w:rsidRPr="001938DD">
              <w:rPr>
                <w:rFonts w:cs="Times New Roman"/>
                <w:b/>
                <w:bCs/>
                <w:sz w:val="20"/>
                <w:szCs w:val="20"/>
              </w:rPr>
              <w:t>Dipendenti in L</w:t>
            </w:r>
            <w:r w:rsidR="00EA02EA">
              <w:rPr>
                <w:rFonts w:cs="Times New Roman"/>
                <w:b/>
                <w:bCs/>
                <w:sz w:val="20"/>
                <w:szCs w:val="20"/>
              </w:rPr>
              <w:t>avoro Agile</w:t>
            </w:r>
          </w:p>
          <w:p w14:paraId="77591106" w14:textId="07FBA4DC" w:rsidR="002C0C97" w:rsidRPr="001938DD" w:rsidRDefault="00EA02EA" w:rsidP="00EA02EA">
            <w:pPr>
              <w:spacing w:line="240" w:lineRule="auto"/>
              <w:jc w:val="center"/>
              <w:rPr>
                <w:rFonts w:cs="Times New Roman"/>
                <w:b/>
                <w:bCs/>
                <w:sz w:val="20"/>
                <w:szCs w:val="20"/>
              </w:rPr>
            </w:pPr>
            <w:r>
              <w:rPr>
                <w:rFonts w:cs="Times New Roman"/>
                <w:b/>
                <w:bCs/>
                <w:sz w:val="20"/>
                <w:szCs w:val="20"/>
              </w:rPr>
              <w:t>A</w:t>
            </w:r>
            <w:r w:rsidR="002C0C97" w:rsidRPr="001938DD">
              <w:rPr>
                <w:rFonts w:cs="Times New Roman"/>
                <w:b/>
                <w:bCs/>
                <w:sz w:val="20"/>
                <w:szCs w:val="20"/>
              </w:rPr>
              <w:t>mministrativi</w:t>
            </w:r>
            <w:r>
              <w:rPr>
                <w:rFonts w:cs="Times New Roman"/>
                <w:b/>
                <w:bCs/>
                <w:sz w:val="20"/>
                <w:szCs w:val="20"/>
              </w:rPr>
              <w:t xml:space="preserve"> </w:t>
            </w:r>
            <w:r w:rsidR="002C0C97" w:rsidRPr="001938DD">
              <w:rPr>
                <w:rFonts w:cs="Times New Roman"/>
                <w:b/>
                <w:bCs/>
                <w:sz w:val="20"/>
                <w:szCs w:val="20"/>
              </w:rPr>
              <w:t xml:space="preserve">+ </w:t>
            </w:r>
            <w:r>
              <w:rPr>
                <w:rFonts w:cs="Times New Roman"/>
                <w:b/>
                <w:bCs/>
                <w:sz w:val="20"/>
                <w:szCs w:val="20"/>
              </w:rPr>
              <w:t>Polizia Locale</w:t>
            </w:r>
          </w:p>
        </w:tc>
        <w:tc>
          <w:tcPr>
            <w:tcW w:w="2126" w:type="dxa"/>
            <w:shd w:val="clear" w:color="auto" w:fill="auto"/>
            <w:vAlign w:val="center"/>
          </w:tcPr>
          <w:p w14:paraId="2EEF0BF7" w14:textId="77777777" w:rsidR="002C0C97" w:rsidRPr="001938DD" w:rsidRDefault="002C0C97" w:rsidP="00EA02EA">
            <w:pPr>
              <w:spacing w:line="240" w:lineRule="auto"/>
              <w:jc w:val="center"/>
              <w:rPr>
                <w:rFonts w:cs="Times New Roman"/>
                <w:b/>
                <w:bCs/>
                <w:sz w:val="20"/>
                <w:szCs w:val="20"/>
              </w:rPr>
            </w:pPr>
            <w:r w:rsidRPr="001938DD">
              <w:rPr>
                <w:rFonts w:cs="Times New Roman"/>
                <w:b/>
                <w:bCs/>
                <w:sz w:val="20"/>
                <w:szCs w:val="20"/>
              </w:rPr>
              <w:t>Percentuale sul totale dei dipendenti in servizio al 1° gennaio</w:t>
            </w:r>
          </w:p>
        </w:tc>
        <w:tc>
          <w:tcPr>
            <w:tcW w:w="1985" w:type="dxa"/>
            <w:shd w:val="clear" w:color="auto" w:fill="auto"/>
            <w:vAlign w:val="center"/>
          </w:tcPr>
          <w:p w14:paraId="23AAD514" w14:textId="121658BF" w:rsidR="002C0C97" w:rsidRPr="001938DD" w:rsidRDefault="002C0C97" w:rsidP="00EA02EA">
            <w:pPr>
              <w:spacing w:line="240" w:lineRule="auto"/>
              <w:jc w:val="center"/>
              <w:rPr>
                <w:rFonts w:cs="Times New Roman"/>
                <w:b/>
                <w:bCs/>
                <w:sz w:val="20"/>
                <w:szCs w:val="20"/>
              </w:rPr>
            </w:pPr>
            <w:r w:rsidRPr="001938DD">
              <w:rPr>
                <w:rFonts w:cs="Times New Roman"/>
                <w:b/>
                <w:bCs/>
                <w:sz w:val="20"/>
                <w:szCs w:val="20"/>
              </w:rPr>
              <w:t>Dipendenti</w:t>
            </w:r>
            <w:r w:rsidR="00EA02EA">
              <w:rPr>
                <w:rFonts w:cs="Times New Roman"/>
                <w:b/>
                <w:bCs/>
                <w:sz w:val="20"/>
                <w:szCs w:val="20"/>
              </w:rPr>
              <w:t xml:space="preserve"> in Lavoro Agile</w:t>
            </w:r>
          </w:p>
          <w:p w14:paraId="6BBD2BA4" w14:textId="75055BC8" w:rsidR="00EA02EA" w:rsidRPr="001938DD" w:rsidRDefault="00EA02EA" w:rsidP="00EA02EA">
            <w:pPr>
              <w:spacing w:line="240" w:lineRule="auto"/>
              <w:jc w:val="center"/>
              <w:rPr>
                <w:rFonts w:cs="Times New Roman"/>
                <w:b/>
                <w:bCs/>
                <w:sz w:val="20"/>
                <w:szCs w:val="20"/>
              </w:rPr>
            </w:pPr>
            <w:r w:rsidRPr="001938DD">
              <w:rPr>
                <w:rFonts w:cs="Times New Roman"/>
                <w:b/>
                <w:bCs/>
                <w:sz w:val="20"/>
                <w:szCs w:val="20"/>
              </w:rPr>
              <w:t>A</w:t>
            </w:r>
            <w:r w:rsidR="002C0C97" w:rsidRPr="001938DD">
              <w:rPr>
                <w:rFonts w:cs="Times New Roman"/>
                <w:b/>
                <w:bCs/>
                <w:sz w:val="20"/>
                <w:szCs w:val="20"/>
              </w:rPr>
              <w:t>mministrativi</w:t>
            </w:r>
          </w:p>
        </w:tc>
        <w:tc>
          <w:tcPr>
            <w:tcW w:w="1979" w:type="dxa"/>
            <w:shd w:val="clear" w:color="auto" w:fill="auto"/>
            <w:vAlign w:val="center"/>
          </w:tcPr>
          <w:p w14:paraId="53402871" w14:textId="77FFA537" w:rsidR="002C0C97" w:rsidRPr="001938DD" w:rsidRDefault="002C0C97" w:rsidP="00EA02EA">
            <w:pPr>
              <w:spacing w:line="240" w:lineRule="auto"/>
              <w:jc w:val="center"/>
              <w:rPr>
                <w:rFonts w:cs="Times New Roman"/>
                <w:b/>
                <w:bCs/>
                <w:sz w:val="20"/>
                <w:szCs w:val="20"/>
              </w:rPr>
            </w:pPr>
            <w:r w:rsidRPr="001938DD">
              <w:rPr>
                <w:rFonts w:cs="Times New Roman"/>
                <w:b/>
                <w:bCs/>
                <w:sz w:val="20"/>
                <w:szCs w:val="20"/>
              </w:rPr>
              <w:t>Percentuale sul totale dei</w:t>
            </w:r>
            <w:r w:rsidR="00EA02EA">
              <w:rPr>
                <w:rFonts w:cs="Times New Roman"/>
                <w:b/>
                <w:bCs/>
                <w:sz w:val="20"/>
                <w:szCs w:val="20"/>
              </w:rPr>
              <w:t xml:space="preserve"> </w:t>
            </w:r>
            <w:r w:rsidRPr="001938DD">
              <w:rPr>
                <w:rFonts w:cs="Times New Roman"/>
                <w:b/>
                <w:bCs/>
                <w:sz w:val="20"/>
                <w:szCs w:val="20"/>
              </w:rPr>
              <w:t>dipendenti in servizio al 1° gennaio</w:t>
            </w:r>
          </w:p>
        </w:tc>
      </w:tr>
      <w:tr w:rsidR="00EA02EA" w:rsidRPr="00997270" w14:paraId="73D9113E" w14:textId="77777777" w:rsidTr="00EA02EA">
        <w:tc>
          <w:tcPr>
            <w:tcW w:w="1555" w:type="dxa"/>
            <w:shd w:val="clear" w:color="auto" w:fill="auto"/>
            <w:vAlign w:val="center"/>
          </w:tcPr>
          <w:p w14:paraId="71FFDEDD" w14:textId="77777777" w:rsidR="002C0C97" w:rsidRPr="00997270" w:rsidRDefault="002C0C97" w:rsidP="003851A3">
            <w:pPr>
              <w:rPr>
                <w:rFonts w:cs="Times New Roman"/>
                <w:sz w:val="20"/>
                <w:szCs w:val="20"/>
              </w:rPr>
            </w:pPr>
            <w:r w:rsidRPr="00997270">
              <w:rPr>
                <w:rFonts w:cs="Times New Roman"/>
                <w:sz w:val="20"/>
                <w:szCs w:val="20"/>
              </w:rPr>
              <w:t xml:space="preserve">Maggio </w:t>
            </w:r>
          </w:p>
        </w:tc>
        <w:tc>
          <w:tcPr>
            <w:tcW w:w="1984" w:type="dxa"/>
            <w:shd w:val="clear" w:color="auto" w:fill="auto"/>
            <w:vAlign w:val="center"/>
          </w:tcPr>
          <w:p w14:paraId="0015A76B" w14:textId="77777777" w:rsidR="002C0C97" w:rsidRPr="00997270" w:rsidRDefault="002C0C97" w:rsidP="00EA02EA">
            <w:pPr>
              <w:jc w:val="center"/>
              <w:rPr>
                <w:rFonts w:cs="Times New Roman"/>
                <w:sz w:val="20"/>
                <w:szCs w:val="20"/>
              </w:rPr>
            </w:pPr>
            <w:r w:rsidRPr="00997270">
              <w:rPr>
                <w:rFonts w:cs="Times New Roman"/>
                <w:sz w:val="20"/>
                <w:szCs w:val="20"/>
              </w:rPr>
              <w:t>12.294</w:t>
            </w:r>
          </w:p>
        </w:tc>
        <w:tc>
          <w:tcPr>
            <w:tcW w:w="2126" w:type="dxa"/>
            <w:shd w:val="clear" w:color="auto" w:fill="auto"/>
            <w:vAlign w:val="center"/>
          </w:tcPr>
          <w:p w14:paraId="59C47356" w14:textId="77777777" w:rsidR="002C0C97" w:rsidRPr="00997270" w:rsidRDefault="002C0C97" w:rsidP="00EA02EA">
            <w:pPr>
              <w:jc w:val="center"/>
              <w:rPr>
                <w:rFonts w:cs="Times New Roman"/>
                <w:sz w:val="20"/>
                <w:szCs w:val="20"/>
              </w:rPr>
            </w:pPr>
            <w:r w:rsidRPr="00997270">
              <w:rPr>
                <w:rFonts w:cs="Times New Roman"/>
                <w:sz w:val="20"/>
                <w:szCs w:val="20"/>
              </w:rPr>
              <w:t>63,64%</w:t>
            </w:r>
          </w:p>
        </w:tc>
        <w:tc>
          <w:tcPr>
            <w:tcW w:w="1985" w:type="dxa"/>
            <w:shd w:val="clear" w:color="auto" w:fill="auto"/>
            <w:vAlign w:val="center"/>
          </w:tcPr>
          <w:p w14:paraId="60897E50" w14:textId="77777777" w:rsidR="002C0C97" w:rsidRPr="00997270" w:rsidRDefault="002C0C97" w:rsidP="00EA02EA">
            <w:pPr>
              <w:jc w:val="center"/>
              <w:rPr>
                <w:rFonts w:cs="Times New Roman"/>
                <w:sz w:val="20"/>
                <w:szCs w:val="20"/>
              </w:rPr>
            </w:pPr>
            <w:r w:rsidRPr="00997270">
              <w:rPr>
                <w:rFonts w:cs="Times New Roman"/>
                <w:color w:val="000000"/>
                <w:sz w:val="20"/>
                <w:szCs w:val="20"/>
              </w:rPr>
              <w:t>8767</w:t>
            </w:r>
          </w:p>
        </w:tc>
        <w:tc>
          <w:tcPr>
            <w:tcW w:w="1979" w:type="dxa"/>
            <w:shd w:val="clear" w:color="auto" w:fill="auto"/>
            <w:vAlign w:val="center"/>
          </w:tcPr>
          <w:p w14:paraId="15BFA2E6" w14:textId="77777777" w:rsidR="002C0C97" w:rsidRPr="00997270" w:rsidRDefault="002C0C97" w:rsidP="00EA02EA">
            <w:pPr>
              <w:jc w:val="center"/>
              <w:rPr>
                <w:rFonts w:cs="Times New Roman"/>
                <w:sz w:val="20"/>
                <w:szCs w:val="20"/>
              </w:rPr>
            </w:pPr>
            <w:r w:rsidRPr="00997270">
              <w:rPr>
                <w:rFonts w:cs="Times New Roman"/>
                <w:sz w:val="20"/>
                <w:szCs w:val="20"/>
              </w:rPr>
              <w:t>66,93</w:t>
            </w:r>
          </w:p>
        </w:tc>
      </w:tr>
      <w:tr w:rsidR="00EA02EA" w:rsidRPr="00997270" w14:paraId="321A3693" w14:textId="77777777" w:rsidTr="00EA02EA">
        <w:tc>
          <w:tcPr>
            <w:tcW w:w="1555" w:type="dxa"/>
            <w:shd w:val="clear" w:color="auto" w:fill="auto"/>
            <w:vAlign w:val="center"/>
          </w:tcPr>
          <w:p w14:paraId="6977607F" w14:textId="77777777" w:rsidR="002C0C97" w:rsidRPr="00997270" w:rsidRDefault="002C0C97" w:rsidP="003851A3">
            <w:pPr>
              <w:rPr>
                <w:rFonts w:cs="Times New Roman"/>
                <w:sz w:val="20"/>
                <w:szCs w:val="20"/>
              </w:rPr>
            </w:pPr>
            <w:r w:rsidRPr="00997270">
              <w:rPr>
                <w:rFonts w:cs="Times New Roman"/>
                <w:sz w:val="20"/>
                <w:szCs w:val="20"/>
              </w:rPr>
              <w:t>Giugno</w:t>
            </w:r>
          </w:p>
        </w:tc>
        <w:tc>
          <w:tcPr>
            <w:tcW w:w="1984" w:type="dxa"/>
            <w:shd w:val="clear" w:color="auto" w:fill="auto"/>
            <w:vAlign w:val="center"/>
          </w:tcPr>
          <w:p w14:paraId="23BDD469" w14:textId="77777777" w:rsidR="002C0C97" w:rsidRPr="00997270" w:rsidRDefault="002C0C97" w:rsidP="00EA02EA">
            <w:pPr>
              <w:jc w:val="center"/>
              <w:rPr>
                <w:rFonts w:cs="Times New Roman"/>
                <w:sz w:val="20"/>
                <w:szCs w:val="20"/>
              </w:rPr>
            </w:pPr>
            <w:r w:rsidRPr="00997270">
              <w:rPr>
                <w:rFonts w:cs="Times New Roman"/>
                <w:sz w:val="20"/>
                <w:szCs w:val="20"/>
              </w:rPr>
              <w:t>11657</w:t>
            </w:r>
          </w:p>
        </w:tc>
        <w:tc>
          <w:tcPr>
            <w:tcW w:w="2126" w:type="dxa"/>
            <w:shd w:val="clear" w:color="auto" w:fill="auto"/>
            <w:vAlign w:val="center"/>
          </w:tcPr>
          <w:p w14:paraId="448A85AE" w14:textId="77777777" w:rsidR="002C0C97" w:rsidRPr="00997270" w:rsidRDefault="002C0C97" w:rsidP="00EA02EA">
            <w:pPr>
              <w:jc w:val="center"/>
              <w:rPr>
                <w:rFonts w:cs="Times New Roman"/>
                <w:sz w:val="20"/>
                <w:szCs w:val="20"/>
              </w:rPr>
            </w:pPr>
            <w:r w:rsidRPr="00997270">
              <w:rPr>
                <w:rFonts w:cs="Times New Roman"/>
                <w:sz w:val="20"/>
                <w:szCs w:val="20"/>
              </w:rPr>
              <w:t>60,34</w:t>
            </w:r>
          </w:p>
        </w:tc>
        <w:tc>
          <w:tcPr>
            <w:tcW w:w="1985" w:type="dxa"/>
            <w:shd w:val="clear" w:color="auto" w:fill="auto"/>
            <w:vAlign w:val="center"/>
          </w:tcPr>
          <w:p w14:paraId="11372D45" w14:textId="77777777" w:rsidR="002C0C97" w:rsidRPr="00997270" w:rsidRDefault="002C0C97" w:rsidP="00EA02EA">
            <w:pPr>
              <w:jc w:val="center"/>
              <w:rPr>
                <w:rFonts w:cs="Times New Roman"/>
                <w:sz w:val="20"/>
                <w:szCs w:val="20"/>
              </w:rPr>
            </w:pPr>
            <w:r w:rsidRPr="00997270">
              <w:rPr>
                <w:rFonts w:cs="Times New Roman"/>
                <w:color w:val="000000"/>
                <w:sz w:val="20"/>
                <w:szCs w:val="20"/>
              </w:rPr>
              <w:t>8768</w:t>
            </w:r>
          </w:p>
        </w:tc>
        <w:tc>
          <w:tcPr>
            <w:tcW w:w="1979" w:type="dxa"/>
            <w:shd w:val="clear" w:color="auto" w:fill="auto"/>
            <w:vAlign w:val="center"/>
          </w:tcPr>
          <w:p w14:paraId="0CD0675E" w14:textId="77777777" w:rsidR="002C0C97" w:rsidRPr="00997270" w:rsidRDefault="002C0C97" w:rsidP="00EA02EA">
            <w:pPr>
              <w:jc w:val="center"/>
              <w:rPr>
                <w:rFonts w:cs="Times New Roman"/>
                <w:sz w:val="20"/>
                <w:szCs w:val="20"/>
              </w:rPr>
            </w:pPr>
            <w:r w:rsidRPr="00997270">
              <w:rPr>
                <w:rFonts w:cs="Times New Roman"/>
                <w:sz w:val="20"/>
                <w:szCs w:val="20"/>
              </w:rPr>
              <w:t>66,94</w:t>
            </w:r>
          </w:p>
        </w:tc>
      </w:tr>
      <w:tr w:rsidR="00EA02EA" w:rsidRPr="00997270" w14:paraId="32628FC2" w14:textId="77777777" w:rsidTr="00EA02EA">
        <w:tc>
          <w:tcPr>
            <w:tcW w:w="1555" w:type="dxa"/>
            <w:shd w:val="clear" w:color="auto" w:fill="auto"/>
            <w:vAlign w:val="center"/>
          </w:tcPr>
          <w:p w14:paraId="32AC6C6F" w14:textId="77777777" w:rsidR="002C0C97" w:rsidRPr="00997270" w:rsidRDefault="002C0C97" w:rsidP="003851A3">
            <w:pPr>
              <w:rPr>
                <w:rFonts w:cs="Times New Roman"/>
                <w:sz w:val="20"/>
                <w:szCs w:val="20"/>
              </w:rPr>
            </w:pPr>
            <w:r w:rsidRPr="00997270">
              <w:rPr>
                <w:rFonts w:cs="Times New Roman"/>
                <w:sz w:val="20"/>
                <w:szCs w:val="20"/>
              </w:rPr>
              <w:t>Luglio</w:t>
            </w:r>
          </w:p>
        </w:tc>
        <w:tc>
          <w:tcPr>
            <w:tcW w:w="1984" w:type="dxa"/>
            <w:shd w:val="clear" w:color="auto" w:fill="auto"/>
            <w:vAlign w:val="center"/>
          </w:tcPr>
          <w:p w14:paraId="1BC8BFA9" w14:textId="77777777" w:rsidR="002C0C97" w:rsidRPr="00997270" w:rsidRDefault="002C0C97" w:rsidP="00EA02EA">
            <w:pPr>
              <w:jc w:val="center"/>
              <w:rPr>
                <w:rFonts w:cs="Times New Roman"/>
                <w:sz w:val="20"/>
                <w:szCs w:val="20"/>
              </w:rPr>
            </w:pPr>
            <w:r w:rsidRPr="00997270">
              <w:rPr>
                <w:rFonts w:cs="Times New Roman"/>
                <w:sz w:val="20"/>
                <w:szCs w:val="20"/>
              </w:rPr>
              <w:t>10249</w:t>
            </w:r>
          </w:p>
        </w:tc>
        <w:tc>
          <w:tcPr>
            <w:tcW w:w="2126" w:type="dxa"/>
            <w:shd w:val="clear" w:color="auto" w:fill="auto"/>
            <w:vAlign w:val="center"/>
          </w:tcPr>
          <w:p w14:paraId="7F6D67FE" w14:textId="77777777" w:rsidR="002C0C97" w:rsidRPr="00997270" w:rsidRDefault="002C0C97" w:rsidP="00EA02EA">
            <w:pPr>
              <w:jc w:val="center"/>
              <w:rPr>
                <w:rFonts w:cs="Times New Roman"/>
                <w:sz w:val="20"/>
                <w:szCs w:val="20"/>
              </w:rPr>
            </w:pPr>
            <w:r w:rsidRPr="00997270">
              <w:rPr>
                <w:rFonts w:cs="Times New Roman"/>
                <w:sz w:val="20"/>
                <w:szCs w:val="20"/>
              </w:rPr>
              <w:t>53,06</w:t>
            </w:r>
          </w:p>
        </w:tc>
        <w:tc>
          <w:tcPr>
            <w:tcW w:w="1985" w:type="dxa"/>
            <w:shd w:val="clear" w:color="auto" w:fill="auto"/>
            <w:vAlign w:val="center"/>
          </w:tcPr>
          <w:p w14:paraId="233B84EB" w14:textId="77777777" w:rsidR="002C0C97" w:rsidRPr="00997270" w:rsidRDefault="002C0C97" w:rsidP="00EA02EA">
            <w:pPr>
              <w:jc w:val="center"/>
              <w:rPr>
                <w:rFonts w:cs="Times New Roman"/>
                <w:sz w:val="20"/>
                <w:szCs w:val="20"/>
              </w:rPr>
            </w:pPr>
            <w:r w:rsidRPr="00997270">
              <w:rPr>
                <w:rFonts w:cs="Times New Roman"/>
                <w:color w:val="000000"/>
                <w:sz w:val="20"/>
                <w:szCs w:val="20"/>
              </w:rPr>
              <w:t>8509</w:t>
            </w:r>
          </w:p>
        </w:tc>
        <w:tc>
          <w:tcPr>
            <w:tcW w:w="1979" w:type="dxa"/>
            <w:shd w:val="clear" w:color="auto" w:fill="auto"/>
            <w:vAlign w:val="center"/>
          </w:tcPr>
          <w:p w14:paraId="3D66F8C6" w14:textId="77777777" w:rsidR="002C0C97" w:rsidRPr="00997270" w:rsidRDefault="002C0C97" w:rsidP="00EA02EA">
            <w:pPr>
              <w:jc w:val="center"/>
              <w:rPr>
                <w:rFonts w:cs="Times New Roman"/>
                <w:sz w:val="20"/>
                <w:szCs w:val="20"/>
              </w:rPr>
            </w:pPr>
            <w:r w:rsidRPr="00997270">
              <w:rPr>
                <w:rFonts w:cs="Times New Roman"/>
                <w:sz w:val="20"/>
                <w:szCs w:val="20"/>
              </w:rPr>
              <w:t>64,96</w:t>
            </w:r>
          </w:p>
        </w:tc>
      </w:tr>
      <w:tr w:rsidR="00EA02EA" w:rsidRPr="00997270" w14:paraId="42D5239A" w14:textId="77777777" w:rsidTr="00EA02EA">
        <w:tc>
          <w:tcPr>
            <w:tcW w:w="1555" w:type="dxa"/>
            <w:shd w:val="clear" w:color="auto" w:fill="auto"/>
            <w:vAlign w:val="center"/>
          </w:tcPr>
          <w:p w14:paraId="0A31D86D" w14:textId="77777777" w:rsidR="002C0C97" w:rsidRPr="00997270" w:rsidRDefault="002C0C97" w:rsidP="003851A3">
            <w:pPr>
              <w:rPr>
                <w:rFonts w:cs="Times New Roman"/>
                <w:sz w:val="20"/>
                <w:szCs w:val="20"/>
              </w:rPr>
            </w:pPr>
            <w:r w:rsidRPr="00997270">
              <w:rPr>
                <w:rFonts w:cs="Times New Roman"/>
                <w:sz w:val="20"/>
                <w:szCs w:val="20"/>
              </w:rPr>
              <w:t>Agosto</w:t>
            </w:r>
          </w:p>
        </w:tc>
        <w:tc>
          <w:tcPr>
            <w:tcW w:w="1984" w:type="dxa"/>
            <w:shd w:val="clear" w:color="auto" w:fill="auto"/>
            <w:vAlign w:val="center"/>
          </w:tcPr>
          <w:p w14:paraId="354883FF" w14:textId="77777777" w:rsidR="002C0C97" w:rsidRPr="00997270" w:rsidRDefault="002C0C97" w:rsidP="00EA02EA">
            <w:pPr>
              <w:jc w:val="center"/>
              <w:rPr>
                <w:rFonts w:cs="Times New Roman"/>
                <w:sz w:val="20"/>
                <w:szCs w:val="20"/>
              </w:rPr>
            </w:pPr>
            <w:r w:rsidRPr="00997270">
              <w:rPr>
                <w:rFonts w:cs="Times New Roman"/>
                <w:sz w:val="20"/>
                <w:szCs w:val="20"/>
              </w:rPr>
              <w:t>8940</w:t>
            </w:r>
          </w:p>
        </w:tc>
        <w:tc>
          <w:tcPr>
            <w:tcW w:w="2126" w:type="dxa"/>
            <w:shd w:val="clear" w:color="auto" w:fill="auto"/>
            <w:vAlign w:val="center"/>
          </w:tcPr>
          <w:p w14:paraId="39FCA288" w14:textId="77777777" w:rsidR="002C0C97" w:rsidRPr="00997270" w:rsidRDefault="002C0C97" w:rsidP="00EA02EA">
            <w:pPr>
              <w:jc w:val="center"/>
              <w:rPr>
                <w:rFonts w:cs="Times New Roman"/>
                <w:sz w:val="20"/>
                <w:szCs w:val="20"/>
              </w:rPr>
            </w:pPr>
            <w:r w:rsidRPr="00997270">
              <w:rPr>
                <w:rFonts w:cs="Times New Roman"/>
                <w:sz w:val="20"/>
                <w:szCs w:val="20"/>
              </w:rPr>
              <w:t>46,28</w:t>
            </w:r>
          </w:p>
        </w:tc>
        <w:tc>
          <w:tcPr>
            <w:tcW w:w="1985" w:type="dxa"/>
            <w:shd w:val="clear" w:color="auto" w:fill="auto"/>
            <w:vAlign w:val="center"/>
          </w:tcPr>
          <w:p w14:paraId="2BF40D87" w14:textId="77777777" w:rsidR="002C0C97" w:rsidRPr="00997270" w:rsidRDefault="002C0C97" w:rsidP="00EA02EA">
            <w:pPr>
              <w:jc w:val="center"/>
              <w:rPr>
                <w:rFonts w:cs="Times New Roman"/>
                <w:sz w:val="20"/>
                <w:szCs w:val="20"/>
              </w:rPr>
            </w:pPr>
            <w:r w:rsidRPr="00997270">
              <w:rPr>
                <w:rFonts w:cs="Times New Roman"/>
                <w:color w:val="000000"/>
                <w:sz w:val="20"/>
                <w:szCs w:val="20"/>
              </w:rPr>
              <w:t>7837</w:t>
            </w:r>
          </w:p>
        </w:tc>
        <w:tc>
          <w:tcPr>
            <w:tcW w:w="1979" w:type="dxa"/>
            <w:shd w:val="clear" w:color="auto" w:fill="auto"/>
            <w:vAlign w:val="center"/>
          </w:tcPr>
          <w:p w14:paraId="4CB7D0E1" w14:textId="77777777" w:rsidR="002C0C97" w:rsidRPr="00997270" w:rsidRDefault="002C0C97" w:rsidP="00EA02EA">
            <w:pPr>
              <w:jc w:val="center"/>
              <w:rPr>
                <w:rFonts w:cs="Times New Roman"/>
                <w:sz w:val="20"/>
                <w:szCs w:val="20"/>
              </w:rPr>
            </w:pPr>
            <w:r w:rsidRPr="00997270">
              <w:rPr>
                <w:rFonts w:cs="Times New Roman"/>
                <w:sz w:val="20"/>
                <w:szCs w:val="20"/>
              </w:rPr>
              <w:t>59,83</w:t>
            </w:r>
          </w:p>
        </w:tc>
      </w:tr>
      <w:tr w:rsidR="00EA02EA" w:rsidRPr="00997270" w14:paraId="3AFFD3DF" w14:textId="77777777" w:rsidTr="00EA02EA">
        <w:tc>
          <w:tcPr>
            <w:tcW w:w="1555" w:type="dxa"/>
            <w:shd w:val="clear" w:color="auto" w:fill="auto"/>
            <w:vAlign w:val="center"/>
          </w:tcPr>
          <w:p w14:paraId="05C398F3" w14:textId="77777777" w:rsidR="002C0C97" w:rsidRPr="00997270" w:rsidRDefault="002C0C97" w:rsidP="003851A3">
            <w:pPr>
              <w:rPr>
                <w:rFonts w:cs="Times New Roman"/>
                <w:sz w:val="20"/>
                <w:szCs w:val="20"/>
              </w:rPr>
            </w:pPr>
            <w:r w:rsidRPr="00997270">
              <w:rPr>
                <w:rFonts w:cs="Times New Roman"/>
                <w:sz w:val="20"/>
                <w:szCs w:val="20"/>
              </w:rPr>
              <w:t>1-15 settembre</w:t>
            </w:r>
          </w:p>
        </w:tc>
        <w:tc>
          <w:tcPr>
            <w:tcW w:w="1984" w:type="dxa"/>
            <w:shd w:val="clear" w:color="auto" w:fill="auto"/>
            <w:vAlign w:val="center"/>
          </w:tcPr>
          <w:p w14:paraId="3BCF5920" w14:textId="77777777" w:rsidR="002C0C97" w:rsidRPr="00997270" w:rsidRDefault="002C0C97" w:rsidP="00EA02EA">
            <w:pPr>
              <w:jc w:val="center"/>
              <w:rPr>
                <w:rFonts w:cs="Times New Roman"/>
                <w:sz w:val="20"/>
                <w:szCs w:val="20"/>
              </w:rPr>
            </w:pPr>
            <w:r w:rsidRPr="00997270">
              <w:rPr>
                <w:rFonts w:cs="Times New Roman"/>
                <w:sz w:val="20"/>
                <w:szCs w:val="20"/>
              </w:rPr>
              <w:t>10.114</w:t>
            </w:r>
          </w:p>
        </w:tc>
        <w:tc>
          <w:tcPr>
            <w:tcW w:w="2126" w:type="dxa"/>
            <w:shd w:val="clear" w:color="auto" w:fill="auto"/>
            <w:vAlign w:val="center"/>
          </w:tcPr>
          <w:p w14:paraId="1C9AF8F8" w14:textId="77777777" w:rsidR="002C0C97" w:rsidRPr="00997270" w:rsidRDefault="002C0C97" w:rsidP="00EA02EA">
            <w:pPr>
              <w:jc w:val="center"/>
              <w:rPr>
                <w:rFonts w:cs="Times New Roman"/>
                <w:sz w:val="20"/>
                <w:szCs w:val="20"/>
              </w:rPr>
            </w:pPr>
            <w:r w:rsidRPr="00997270">
              <w:rPr>
                <w:rFonts w:cs="Times New Roman"/>
                <w:sz w:val="20"/>
                <w:szCs w:val="20"/>
              </w:rPr>
              <w:t>52,42</w:t>
            </w:r>
          </w:p>
        </w:tc>
        <w:tc>
          <w:tcPr>
            <w:tcW w:w="1985" w:type="dxa"/>
            <w:shd w:val="clear" w:color="auto" w:fill="auto"/>
            <w:vAlign w:val="center"/>
          </w:tcPr>
          <w:p w14:paraId="004DFB7E" w14:textId="77777777" w:rsidR="002C0C97" w:rsidRPr="00997270" w:rsidRDefault="002C0C97" w:rsidP="00EA02EA">
            <w:pPr>
              <w:jc w:val="center"/>
              <w:rPr>
                <w:rFonts w:cs="Times New Roman"/>
                <w:sz w:val="20"/>
                <w:szCs w:val="20"/>
              </w:rPr>
            </w:pPr>
            <w:r w:rsidRPr="00997270">
              <w:rPr>
                <w:rFonts w:cs="Times New Roman"/>
                <w:color w:val="000000"/>
                <w:sz w:val="20"/>
                <w:szCs w:val="20"/>
              </w:rPr>
              <w:t>9457</w:t>
            </w:r>
          </w:p>
        </w:tc>
        <w:tc>
          <w:tcPr>
            <w:tcW w:w="1979" w:type="dxa"/>
            <w:shd w:val="clear" w:color="auto" w:fill="auto"/>
            <w:vAlign w:val="center"/>
          </w:tcPr>
          <w:p w14:paraId="4AB5C97E" w14:textId="77777777" w:rsidR="002C0C97" w:rsidRPr="00997270" w:rsidRDefault="002C0C97" w:rsidP="00EA02EA">
            <w:pPr>
              <w:jc w:val="center"/>
              <w:rPr>
                <w:rFonts w:cs="Times New Roman"/>
                <w:sz w:val="20"/>
                <w:szCs w:val="20"/>
              </w:rPr>
            </w:pPr>
            <w:r w:rsidRPr="00997270">
              <w:rPr>
                <w:rFonts w:cs="Times New Roman"/>
                <w:sz w:val="20"/>
                <w:szCs w:val="20"/>
              </w:rPr>
              <w:t>72,20</w:t>
            </w:r>
          </w:p>
        </w:tc>
      </w:tr>
    </w:tbl>
    <w:p w14:paraId="036FE5DC" w14:textId="77777777" w:rsidR="002C0C97" w:rsidRPr="00997270" w:rsidRDefault="002C0C97" w:rsidP="003851A3">
      <w:pPr>
        <w:rPr>
          <w:rFonts w:cs="Times New Roman"/>
          <w:sz w:val="20"/>
          <w:szCs w:val="20"/>
        </w:rPr>
      </w:pPr>
    </w:p>
    <w:tbl>
      <w:tblPr>
        <w:tblStyle w:val="TableNormal1"/>
        <w:tblW w:w="9753" w:type="dxa"/>
        <w:tblInd w:w="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108" w:type="dxa"/>
          <w:right w:w="108" w:type="dxa"/>
        </w:tblCellMar>
        <w:tblLook w:val="01E0" w:firstRow="1" w:lastRow="1" w:firstColumn="1" w:lastColumn="1" w:noHBand="0" w:noVBand="0"/>
      </w:tblPr>
      <w:tblGrid>
        <w:gridCol w:w="5106"/>
        <w:gridCol w:w="816"/>
        <w:gridCol w:w="772"/>
        <w:gridCol w:w="843"/>
        <w:gridCol w:w="739"/>
        <w:gridCol w:w="1477"/>
      </w:tblGrid>
      <w:tr w:rsidR="002C0C97" w:rsidRPr="00997270" w14:paraId="6D7995C8" w14:textId="77777777" w:rsidTr="00EA02EA">
        <w:trPr>
          <w:trHeight w:val="900"/>
        </w:trPr>
        <w:tc>
          <w:tcPr>
            <w:tcW w:w="9753" w:type="dxa"/>
            <w:gridSpan w:val="6"/>
            <w:shd w:val="clear" w:color="auto" w:fill="auto"/>
            <w:vAlign w:val="center"/>
          </w:tcPr>
          <w:p w14:paraId="76D1E636" w14:textId="77777777" w:rsidR="002C0C97" w:rsidRPr="00997270" w:rsidRDefault="002C0C97" w:rsidP="003851A3">
            <w:pPr>
              <w:rPr>
                <w:rFonts w:cs="Times New Roman"/>
                <w:sz w:val="20"/>
                <w:szCs w:val="20"/>
                <w:lang w:val="it-IT"/>
              </w:rPr>
            </w:pPr>
            <w:r w:rsidRPr="00997270">
              <w:rPr>
                <w:rFonts w:cs="Times New Roman"/>
                <w:b/>
                <w:sz w:val="20"/>
                <w:szCs w:val="20"/>
                <w:lang w:val="it-IT"/>
              </w:rPr>
              <w:t>Totale personale in Lavoro Agile che da maggio a settembre 2020 ha fruito di Personal Computer o altri device (tablet, notebook) forniti dall’Amministrazione e/o accessi da remoto alla rete e ai sistemi dell’Amministrazione</w:t>
            </w:r>
          </w:p>
        </w:tc>
      </w:tr>
      <w:tr w:rsidR="002C0C97" w:rsidRPr="00997270" w14:paraId="3059D4BF" w14:textId="77777777" w:rsidTr="00EA02EA">
        <w:trPr>
          <w:trHeight w:val="544"/>
        </w:trPr>
        <w:tc>
          <w:tcPr>
            <w:tcW w:w="5498" w:type="dxa"/>
            <w:shd w:val="clear" w:color="auto" w:fill="auto"/>
            <w:vAlign w:val="center"/>
          </w:tcPr>
          <w:p w14:paraId="6C7416B6" w14:textId="77777777" w:rsidR="002C0C97" w:rsidRPr="00997270" w:rsidRDefault="002C0C97" w:rsidP="00EA02EA">
            <w:pPr>
              <w:jc w:val="center"/>
              <w:rPr>
                <w:rFonts w:cs="Times New Roman"/>
                <w:sz w:val="20"/>
                <w:szCs w:val="20"/>
                <w:lang w:val="it-IT"/>
              </w:rPr>
            </w:pPr>
          </w:p>
        </w:tc>
        <w:tc>
          <w:tcPr>
            <w:tcW w:w="816" w:type="dxa"/>
            <w:shd w:val="clear" w:color="auto" w:fill="auto"/>
            <w:vAlign w:val="center"/>
          </w:tcPr>
          <w:p w14:paraId="3C98241A" w14:textId="77777777" w:rsidR="002C0C97" w:rsidRPr="00997270" w:rsidRDefault="002C0C97" w:rsidP="00EA02EA">
            <w:pPr>
              <w:jc w:val="center"/>
              <w:rPr>
                <w:rFonts w:cs="Times New Roman"/>
                <w:sz w:val="20"/>
                <w:szCs w:val="20"/>
                <w:lang w:val="it-IT"/>
              </w:rPr>
            </w:pPr>
            <w:r w:rsidRPr="00997270">
              <w:rPr>
                <w:rFonts w:cs="Times New Roman"/>
                <w:sz w:val="20"/>
                <w:szCs w:val="20"/>
                <w:lang w:val="it-IT"/>
              </w:rPr>
              <w:t>maggio</w:t>
            </w:r>
          </w:p>
        </w:tc>
        <w:tc>
          <w:tcPr>
            <w:tcW w:w="772" w:type="dxa"/>
            <w:shd w:val="clear" w:color="auto" w:fill="auto"/>
            <w:vAlign w:val="center"/>
          </w:tcPr>
          <w:p w14:paraId="33ADC726" w14:textId="77777777" w:rsidR="002C0C97" w:rsidRPr="00997270" w:rsidRDefault="002C0C97" w:rsidP="00EA02EA">
            <w:pPr>
              <w:jc w:val="center"/>
              <w:rPr>
                <w:rFonts w:cs="Times New Roman"/>
                <w:sz w:val="20"/>
                <w:szCs w:val="20"/>
                <w:lang w:val="it-IT"/>
              </w:rPr>
            </w:pPr>
            <w:r w:rsidRPr="00997270">
              <w:rPr>
                <w:rFonts w:cs="Times New Roman"/>
                <w:sz w:val="20"/>
                <w:szCs w:val="20"/>
                <w:lang w:val="it-IT"/>
              </w:rPr>
              <w:t>giugno</w:t>
            </w:r>
          </w:p>
        </w:tc>
        <w:tc>
          <w:tcPr>
            <w:tcW w:w="863" w:type="dxa"/>
            <w:shd w:val="clear" w:color="auto" w:fill="auto"/>
            <w:vAlign w:val="center"/>
          </w:tcPr>
          <w:p w14:paraId="2CBDBE25" w14:textId="30A9E86C" w:rsidR="002C0C97" w:rsidRPr="00997270" w:rsidRDefault="00EA02EA" w:rsidP="00EA02EA">
            <w:pPr>
              <w:jc w:val="center"/>
              <w:rPr>
                <w:rFonts w:cs="Times New Roman"/>
                <w:sz w:val="20"/>
                <w:szCs w:val="20"/>
                <w:lang w:val="it-IT"/>
              </w:rPr>
            </w:pPr>
            <w:r>
              <w:rPr>
                <w:rFonts w:cs="Times New Roman"/>
                <w:sz w:val="20"/>
                <w:szCs w:val="20"/>
                <w:lang w:val="it-IT"/>
              </w:rPr>
              <w:t>l</w:t>
            </w:r>
            <w:r w:rsidR="002C0C97" w:rsidRPr="00997270">
              <w:rPr>
                <w:rFonts w:cs="Times New Roman"/>
                <w:sz w:val="20"/>
                <w:szCs w:val="20"/>
                <w:lang w:val="it-IT"/>
              </w:rPr>
              <w:t>uglio</w:t>
            </w:r>
          </w:p>
        </w:tc>
        <w:tc>
          <w:tcPr>
            <w:tcW w:w="266" w:type="dxa"/>
            <w:shd w:val="clear" w:color="auto" w:fill="auto"/>
            <w:vAlign w:val="center"/>
          </w:tcPr>
          <w:p w14:paraId="063453E8" w14:textId="77777777" w:rsidR="002C0C97" w:rsidRPr="00997270" w:rsidRDefault="002C0C97" w:rsidP="00EA02EA">
            <w:pPr>
              <w:jc w:val="center"/>
              <w:rPr>
                <w:rFonts w:cs="Times New Roman"/>
                <w:sz w:val="20"/>
                <w:szCs w:val="20"/>
                <w:lang w:val="it-IT"/>
              </w:rPr>
            </w:pPr>
            <w:r w:rsidRPr="00997270">
              <w:rPr>
                <w:rFonts w:cs="Times New Roman"/>
                <w:sz w:val="20"/>
                <w:szCs w:val="20"/>
                <w:lang w:val="it-IT"/>
              </w:rPr>
              <w:t>agosto</w:t>
            </w:r>
          </w:p>
        </w:tc>
        <w:tc>
          <w:tcPr>
            <w:tcW w:w="1538" w:type="dxa"/>
            <w:shd w:val="clear" w:color="auto" w:fill="auto"/>
            <w:vAlign w:val="center"/>
          </w:tcPr>
          <w:p w14:paraId="7517E284" w14:textId="5CF19466" w:rsidR="002C0C97" w:rsidRPr="00997270" w:rsidRDefault="002C0C97" w:rsidP="00EA02EA">
            <w:pPr>
              <w:jc w:val="center"/>
              <w:rPr>
                <w:rFonts w:cs="Times New Roman"/>
                <w:sz w:val="20"/>
                <w:szCs w:val="20"/>
                <w:lang w:val="it-IT"/>
              </w:rPr>
            </w:pPr>
            <w:r w:rsidRPr="00997270">
              <w:rPr>
                <w:rFonts w:cs="Times New Roman"/>
                <w:sz w:val="20"/>
                <w:szCs w:val="20"/>
                <w:lang w:val="it-IT"/>
              </w:rPr>
              <w:t>1-15</w:t>
            </w:r>
            <w:r w:rsidR="00EA02EA">
              <w:rPr>
                <w:rFonts w:cs="Times New Roman"/>
                <w:sz w:val="20"/>
                <w:szCs w:val="20"/>
                <w:lang w:val="it-IT"/>
              </w:rPr>
              <w:t xml:space="preserve"> </w:t>
            </w:r>
            <w:r w:rsidRPr="00997270">
              <w:rPr>
                <w:rFonts w:cs="Times New Roman"/>
                <w:sz w:val="20"/>
                <w:szCs w:val="20"/>
                <w:lang w:val="it-IT"/>
              </w:rPr>
              <w:t>settembre</w:t>
            </w:r>
          </w:p>
        </w:tc>
      </w:tr>
      <w:tr w:rsidR="002C0C97" w:rsidRPr="00997270" w14:paraId="7F897585" w14:textId="77777777" w:rsidTr="00EA02EA">
        <w:trPr>
          <w:trHeight w:val="594"/>
        </w:trPr>
        <w:tc>
          <w:tcPr>
            <w:tcW w:w="5498" w:type="dxa"/>
            <w:shd w:val="clear" w:color="auto" w:fill="FFFFFF"/>
            <w:vAlign w:val="center"/>
          </w:tcPr>
          <w:p w14:paraId="0143615B" w14:textId="77777777" w:rsidR="002C0C97" w:rsidRPr="00997270" w:rsidRDefault="002C0C97" w:rsidP="003851A3">
            <w:pPr>
              <w:rPr>
                <w:rFonts w:cs="Times New Roman"/>
                <w:sz w:val="20"/>
                <w:szCs w:val="20"/>
                <w:lang w:val="it-IT"/>
              </w:rPr>
            </w:pPr>
            <w:r w:rsidRPr="00997270">
              <w:rPr>
                <w:rFonts w:cs="Times New Roman"/>
                <w:sz w:val="20"/>
                <w:szCs w:val="20"/>
                <w:lang w:val="it-IT"/>
              </w:rPr>
              <w:t>Personale in Lavoro Agile con PC/Device forniti dall’Amministrazione</w:t>
            </w:r>
          </w:p>
        </w:tc>
        <w:tc>
          <w:tcPr>
            <w:tcW w:w="816" w:type="dxa"/>
            <w:shd w:val="clear" w:color="auto" w:fill="FFFFFF"/>
            <w:vAlign w:val="center"/>
          </w:tcPr>
          <w:p w14:paraId="10FA9BDB" w14:textId="77777777" w:rsidR="002C0C97" w:rsidRPr="00997270" w:rsidRDefault="002C0C97" w:rsidP="00EA02EA">
            <w:pPr>
              <w:jc w:val="center"/>
              <w:rPr>
                <w:rFonts w:cs="Times New Roman"/>
                <w:sz w:val="20"/>
                <w:szCs w:val="20"/>
                <w:lang w:val="it-IT"/>
              </w:rPr>
            </w:pPr>
            <w:r w:rsidRPr="00997270">
              <w:rPr>
                <w:rFonts w:cs="Times New Roman"/>
                <w:sz w:val="20"/>
                <w:szCs w:val="20"/>
                <w:lang w:val="it-IT"/>
              </w:rPr>
              <w:t>399</w:t>
            </w:r>
          </w:p>
        </w:tc>
        <w:tc>
          <w:tcPr>
            <w:tcW w:w="772" w:type="dxa"/>
            <w:shd w:val="clear" w:color="auto" w:fill="FFFFFF"/>
            <w:vAlign w:val="center"/>
          </w:tcPr>
          <w:p w14:paraId="7939D216" w14:textId="77777777" w:rsidR="002C0C97" w:rsidRPr="00997270" w:rsidRDefault="002C0C97" w:rsidP="00EA02EA">
            <w:pPr>
              <w:jc w:val="center"/>
              <w:rPr>
                <w:rFonts w:cs="Times New Roman"/>
                <w:sz w:val="20"/>
                <w:szCs w:val="20"/>
                <w:lang w:val="it-IT"/>
              </w:rPr>
            </w:pPr>
            <w:r w:rsidRPr="00997270">
              <w:rPr>
                <w:rFonts w:cs="Times New Roman"/>
                <w:sz w:val="20"/>
                <w:szCs w:val="20"/>
                <w:lang w:val="it-IT"/>
              </w:rPr>
              <w:t>390</w:t>
            </w:r>
          </w:p>
        </w:tc>
        <w:tc>
          <w:tcPr>
            <w:tcW w:w="863" w:type="dxa"/>
            <w:shd w:val="clear" w:color="auto" w:fill="FFFFFF"/>
            <w:vAlign w:val="center"/>
          </w:tcPr>
          <w:p w14:paraId="3A3D7DCE" w14:textId="77777777" w:rsidR="002C0C97" w:rsidRPr="00997270" w:rsidRDefault="002C0C97" w:rsidP="00EA02EA">
            <w:pPr>
              <w:jc w:val="center"/>
              <w:rPr>
                <w:rFonts w:cs="Times New Roman"/>
                <w:sz w:val="20"/>
                <w:szCs w:val="20"/>
                <w:lang w:val="it-IT"/>
              </w:rPr>
            </w:pPr>
            <w:r w:rsidRPr="00997270">
              <w:rPr>
                <w:rFonts w:cs="Times New Roman"/>
                <w:sz w:val="20"/>
                <w:szCs w:val="20"/>
                <w:lang w:val="it-IT"/>
              </w:rPr>
              <w:t>392</w:t>
            </w:r>
          </w:p>
        </w:tc>
        <w:tc>
          <w:tcPr>
            <w:tcW w:w="266" w:type="dxa"/>
            <w:shd w:val="clear" w:color="auto" w:fill="FFFFFF"/>
            <w:vAlign w:val="center"/>
          </w:tcPr>
          <w:p w14:paraId="641027F8" w14:textId="77777777" w:rsidR="002C0C97" w:rsidRPr="00997270" w:rsidRDefault="002C0C97" w:rsidP="00EA02EA">
            <w:pPr>
              <w:jc w:val="center"/>
              <w:rPr>
                <w:rFonts w:cs="Times New Roman"/>
                <w:sz w:val="20"/>
                <w:szCs w:val="20"/>
                <w:lang w:val="it-IT"/>
              </w:rPr>
            </w:pPr>
            <w:r w:rsidRPr="00997270">
              <w:rPr>
                <w:rFonts w:cs="Times New Roman"/>
                <w:sz w:val="20"/>
                <w:szCs w:val="20"/>
                <w:lang w:val="it-IT"/>
              </w:rPr>
              <w:t>347</w:t>
            </w:r>
          </w:p>
        </w:tc>
        <w:tc>
          <w:tcPr>
            <w:tcW w:w="1538" w:type="dxa"/>
            <w:shd w:val="clear" w:color="auto" w:fill="FFFFFF"/>
            <w:vAlign w:val="center"/>
          </w:tcPr>
          <w:p w14:paraId="5ADA30A8" w14:textId="77777777" w:rsidR="002C0C97" w:rsidRPr="00997270" w:rsidRDefault="002C0C97" w:rsidP="00EA02EA">
            <w:pPr>
              <w:jc w:val="center"/>
              <w:rPr>
                <w:rFonts w:cs="Times New Roman"/>
                <w:sz w:val="20"/>
                <w:szCs w:val="20"/>
                <w:lang w:val="it-IT"/>
              </w:rPr>
            </w:pPr>
            <w:r w:rsidRPr="00997270">
              <w:rPr>
                <w:rFonts w:cs="Times New Roman"/>
                <w:sz w:val="20"/>
                <w:szCs w:val="20"/>
                <w:lang w:val="it-IT"/>
              </w:rPr>
              <w:t>332</w:t>
            </w:r>
          </w:p>
        </w:tc>
      </w:tr>
      <w:tr w:rsidR="002C0C97" w:rsidRPr="00997270" w14:paraId="193BE769" w14:textId="77777777" w:rsidTr="00EA02EA">
        <w:trPr>
          <w:trHeight w:val="863"/>
        </w:trPr>
        <w:tc>
          <w:tcPr>
            <w:tcW w:w="5498" w:type="dxa"/>
            <w:shd w:val="clear" w:color="auto" w:fill="FFFFFF"/>
            <w:vAlign w:val="center"/>
          </w:tcPr>
          <w:p w14:paraId="576E5D03" w14:textId="77777777" w:rsidR="002C0C97" w:rsidRPr="00997270" w:rsidRDefault="002C0C97" w:rsidP="003851A3">
            <w:pPr>
              <w:rPr>
                <w:rFonts w:cs="Times New Roman"/>
                <w:sz w:val="20"/>
                <w:szCs w:val="20"/>
                <w:lang w:val="it-IT"/>
              </w:rPr>
            </w:pPr>
            <w:r w:rsidRPr="00997270">
              <w:rPr>
                <w:rFonts w:cs="Times New Roman"/>
                <w:sz w:val="20"/>
                <w:szCs w:val="20"/>
                <w:lang w:val="it-IT"/>
              </w:rPr>
              <w:lastRenderedPageBreak/>
              <w:t>Personale in Lavoro Agile con propri PC/Device</w:t>
            </w:r>
          </w:p>
          <w:p w14:paraId="3FF312EF" w14:textId="77777777" w:rsidR="002C0C97" w:rsidRPr="00997270" w:rsidRDefault="002C0C97" w:rsidP="003851A3">
            <w:pPr>
              <w:rPr>
                <w:rFonts w:cs="Times New Roman"/>
                <w:sz w:val="20"/>
                <w:szCs w:val="20"/>
                <w:lang w:val="it-IT"/>
              </w:rPr>
            </w:pPr>
            <w:r w:rsidRPr="00997270">
              <w:rPr>
                <w:rFonts w:cs="Times New Roman"/>
                <w:sz w:val="20"/>
                <w:szCs w:val="20"/>
                <w:lang w:val="it-IT"/>
              </w:rPr>
              <w:t>abilitati all’accesso alla rete e ai sistemi</w:t>
            </w:r>
          </w:p>
          <w:p w14:paraId="6B2A224E" w14:textId="77777777" w:rsidR="002C0C97" w:rsidRPr="00997270" w:rsidRDefault="002C0C97" w:rsidP="003851A3">
            <w:pPr>
              <w:rPr>
                <w:rFonts w:cs="Times New Roman"/>
                <w:sz w:val="20"/>
                <w:szCs w:val="20"/>
                <w:lang w:val="it-IT"/>
              </w:rPr>
            </w:pPr>
            <w:r w:rsidRPr="00997270">
              <w:rPr>
                <w:rFonts w:cs="Times New Roman"/>
                <w:sz w:val="20"/>
                <w:szCs w:val="20"/>
                <w:lang w:val="it-IT"/>
              </w:rPr>
              <w:t>dell’Amministrazione</w:t>
            </w:r>
          </w:p>
        </w:tc>
        <w:tc>
          <w:tcPr>
            <w:tcW w:w="816" w:type="dxa"/>
            <w:shd w:val="clear" w:color="auto" w:fill="FFFFFF"/>
            <w:vAlign w:val="center"/>
          </w:tcPr>
          <w:p w14:paraId="364C1137" w14:textId="77777777" w:rsidR="002C0C97" w:rsidRPr="00997270" w:rsidRDefault="002C0C97" w:rsidP="00B83C13">
            <w:pPr>
              <w:jc w:val="center"/>
              <w:rPr>
                <w:rFonts w:cs="Times New Roman"/>
                <w:sz w:val="20"/>
                <w:szCs w:val="20"/>
                <w:lang w:val="it-IT"/>
              </w:rPr>
            </w:pPr>
            <w:r w:rsidRPr="00997270">
              <w:rPr>
                <w:rFonts w:cs="Times New Roman"/>
                <w:sz w:val="20"/>
                <w:szCs w:val="20"/>
                <w:lang w:val="it-IT"/>
              </w:rPr>
              <w:t>5.524</w:t>
            </w:r>
          </w:p>
        </w:tc>
        <w:tc>
          <w:tcPr>
            <w:tcW w:w="772" w:type="dxa"/>
            <w:shd w:val="clear" w:color="auto" w:fill="FFFFFF"/>
            <w:vAlign w:val="center"/>
          </w:tcPr>
          <w:p w14:paraId="0991FFFA" w14:textId="77777777" w:rsidR="002C0C97" w:rsidRPr="00997270" w:rsidRDefault="002C0C97" w:rsidP="00B83C13">
            <w:pPr>
              <w:jc w:val="center"/>
              <w:rPr>
                <w:rFonts w:cs="Times New Roman"/>
                <w:sz w:val="20"/>
                <w:szCs w:val="20"/>
                <w:lang w:val="it-IT"/>
              </w:rPr>
            </w:pPr>
            <w:r w:rsidRPr="00997270">
              <w:rPr>
                <w:rFonts w:cs="Times New Roman"/>
                <w:sz w:val="20"/>
                <w:szCs w:val="20"/>
                <w:lang w:val="it-IT"/>
              </w:rPr>
              <w:t>5.576</w:t>
            </w:r>
          </w:p>
        </w:tc>
        <w:tc>
          <w:tcPr>
            <w:tcW w:w="863" w:type="dxa"/>
            <w:shd w:val="clear" w:color="auto" w:fill="FFFFFF"/>
            <w:vAlign w:val="center"/>
          </w:tcPr>
          <w:p w14:paraId="7DD33E5F" w14:textId="77777777" w:rsidR="002C0C97" w:rsidRPr="00997270" w:rsidRDefault="002C0C97" w:rsidP="00B83C13">
            <w:pPr>
              <w:jc w:val="center"/>
              <w:rPr>
                <w:rFonts w:cs="Times New Roman"/>
                <w:sz w:val="20"/>
                <w:szCs w:val="20"/>
                <w:lang w:val="it-IT"/>
              </w:rPr>
            </w:pPr>
            <w:r w:rsidRPr="00997270">
              <w:rPr>
                <w:rFonts w:cs="Times New Roman"/>
                <w:sz w:val="20"/>
                <w:szCs w:val="20"/>
                <w:lang w:val="it-IT"/>
              </w:rPr>
              <w:t>5.278</w:t>
            </w:r>
          </w:p>
        </w:tc>
        <w:tc>
          <w:tcPr>
            <w:tcW w:w="266" w:type="dxa"/>
            <w:shd w:val="clear" w:color="auto" w:fill="FFFFFF"/>
            <w:vAlign w:val="center"/>
          </w:tcPr>
          <w:p w14:paraId="7F4C2705" w14:textId="77777777" w:rsidR="002C0C97" w:rsidRPr="00997270" w:rsidRDefault="002C0C97" w:rsidP="00B83C13">
            <w:pPr>
              <w:jc w:val="center"/>
              <w:rPr>
                <w:rFonts w:cs="Times New Roman"/>
                <w:sz w:val="20"/>
                <w:szCs w:val="20"/>
                <w:lang w:val="it-IT"/>
              </w:rPr>
            </w:pPr>
            <w:r w:rsidRPr="00997270">
              <w:rPr>
                <w:rFonts w:cs="Times New Roman"/>
                <w:sz w:val="20"/>
                <w:szCs w:val="20"/>
                <w:lang w:val="it-IT"/>
              </w:rPr>
              <w:t>4.963</w:t>
            </w:r>
          </w:p>
        </w:tc>
        <w:tc>
          <w:tcPr>
            <w:tcW w:w="1538" w:type="dxa"/>
            <w:shd w:val="clear" w:color="auto" w:fill="FFFFFF"/>
            <w:vAlign w:val="center"/>
          </w:tcPr>
          <w:p w14:paraId="4018FA02" w14:textId="77777777" w:rsidR="002C0C97" w:rsidRPr="00997270" w:rsidRDefault="002C0C97" w:rsidP="00B83C13">
            <w:pPr>
              <w:jc w:val="center"/>
              <w:rPr>
                <w:rFonts w:cs="Times New Roman"/>
                <w:sz w:val="20"/>
                <w:szCs w:val="20"/>
                <w:lang w:val="it-IT"/>
              </w:rPr>
            </w:pPr>
            <w:r w:rsidRPr="00997270">
              <w:rPr>
                <w:rFonts w:cs="Times New Roman"/>
                <w:sz w:val="20"/>
                <w:szCs w:val="20"/>
                <w:lang w:val="it-IT"/>
              </w:rPr>
              <w:t>6.037</w:t>
            </w:r>
          </w:p>
        </w:tc>
      </w:tr>
    </w:tbl>
    <w:p w14:paraId="10A00AC3" w14:textId="5BDC8991" w:rsidR="002C0C97" w:rsidRPr="00997270" w:rsidRDefault="004739F7" w:rsidP="00C4758A">
      <w:pPr>
        <w:pStyle w:val="Titolo2"/>
      </w:pPr>
      <w:bookmarkStart w:id="281" w:name="_Toc68740931"/>
      <w:r w:rsidRPr="00997270">
        <w:t xml:space="preserve">12.4 IL PIANO OPERATIVO </w:t>
      </w:r>
      <w:r w:rsidRPr="00997270">
        <w:rPr>
          <w:i/>
          <w:iCs/>
        </w:rPr>
        <w:t>LAVORO AGILE</w:t>
      </w:r>
      <w:r w:rsidRPr="00997270">
        <w:t xml:space="preserve"> (POLA). TRASFORMARE L’EMERGENZA IN UNA OPPORTUNITÀ DI CAMBIAMENTO PERMANENTE</w:t>
      </w:r>
      <w:bookmarkEnd w:id="281"/>
    </w:p>
    <w:p w14:paraId="66C99FFF" w14:textId="77777777" w:rsidR="002C0C97" w:rsidRPr="00997270" w:rsidRDefault="002C0C97" w:rsidP="003851A3">
      <w:pPr>
        <w:rPr>
          <w:rFonts w:cs="Times New Roman"/>
          <w:b/>
          <w:bCs/>
        </w:rPr>
      </w:pPr>
      <w:r w:rsidRPr="00997270">
        <w:rPr>
          <w:rFonts w:cs="Times New Roman"/>
        </w:rPr>
        <w:t>A causa dell’emergenza sanitaria, come testimoniato dai dati sopra riportati, nell’ultimo periodo si è reso necessario il ricorso in maniera massiva, a modalità di svolgimento della prestazione lavorativa non in presenza ma sotto forma di Lavoro Agile, in precedenza oggetto di limitate applicazioni sperimentali. L’Amministrazione si è dovuta confrontare concretamente con una modalità organizzativa di lavoro che, sebbene già disciplinata nel nostro ordinamento, era stata finora scarsamente applicata, scoprendone punti di forza e di debolezza</w:t>
      </w:r>
      <w:r w:rsidRPr="00997270">
        <w:rPr>
          <w:rStyle w:val="eop"/>
          <w:rFonts w:eastAsia="Times New Roman" w:cs="Times New Roman"/>
          <w:szCs w:val="24"/>
          <w:lang w:eastAsia="it-IT"/>
        </w:rPr>
        <w:t xml:space="preserve">. </w:t>
      </w:r>
    </w:p>
    <w:p w14:paraId="600BEC93" w14:textId="456FDB06" w:rsidR="002C0C97" w:rsidRPr="00997270" w:rsidRDefault="002C0C97" w:rsidP="003851A3">
      <w:pPr>
        <w:rPr>
          <w:rFonts w:cs="Times New Roman"/>
          <w:b/>
          <w:bCs/>
        </w:rPr>
      </w:pPr>
      <w:r w:rsidRPr="00997270">
        <w:rPr>
          <w:rStyle w:val="eop"/>
          <w:rFonts w:eastAsia="Times New Roman" w:cs="Times New Roman"/>
          <w:szCs w:val="24"/>
          <w:lang w:eastAsia="it-IT"/>
        </w:rPr>
        <w:t>Possiamo dire di essere agli inizi di una rivoluzione del lavoro pubblico (e non solo) che dovrà condurre le amministrazioni ad un ripensamento complessivo dell’organizzazione del lavoro che riflette oggi un portato normativo e contrattuale incentrato sulla presenza fisica in ufficio del dipendente, a favore di un nuovo modello organizzativo basato «</w:t>
      </w:r>
      <w:r w:rsidRPr="00997270">
        <w:rPr>
          <w:rStyle w:val="eop"/>
          <w:rFonts w:eastAsia="Times New Roman" w:cs="Times New Roman"/>
          <w:i/>
          <w:iCs/>
          <w:szCs w:val="24"/>
          <w:lang w:eastAsia="it-IT"/>
        </w:rPr>
        <w:t xml:space="preserve">sulla maggiore autonomia del lavoratore che, sfruttando appieno le opportunità della tecnologia, ridefinisce orari, luoghi e in parte gli strumenti della propria professione». </w:t>
      </w:r>
      <w:r w:rsidRPr="00997270">
        <w:rPr>
          <w:rStyle w:val="eop"/>
          <w:rFonts w:eastAsia="Times New Roman" w:cs="Times New Roman"/>
          <w:szCs w:val="24"/>
          <w:lang w:eastAsia="it-IT"/>
        </w:rPr>
        <w:t>Il Lavoro Agile</w:t>
      </w:r>
      <w:r w:rsidRPr="00997270">
        <w:rPr>
          <w:rStyle w:val="eop"/>
          <w:rFonts w:eastAsia="Times New Roman" w:cs="Times New Roman"/>
          <w:i/>
          <w:iCs/>
          <w:szCs w:val="24"/>
          <w:lang w:eastAsia="it-IT"/>
        </w:rPr>
        <w:t xml:space="preserve"> «restituisce al lavoratore l’autonomia in cambio di una responsabilizzazione sui risultati»</w:t>
      </w:r>
      <w:r w:rsidRPr="00997270">
        <w:rPr>
          <w:rStyle w:val="Rimandonotaapidipagina"/>
          <w:rFonts w:eastAsia="Times New Roman" w:cs="Times New Roman"/>
          <w:szCs w:val="24"/>
          <w:lang w:eastAsia="it-IT"/>
        </w:rPr>
        <w:footnoteReference w:id="562"/>
      </w:r>
      <w:r w:rsidR="004739F7" w:rsidRPr="00997270">
        <w:rPr>
          <w:rStyle w:val="eop"/>
          <w:rFonts w:eastAsia="Times New Roman" w:cs="Times New Roman"/>
          <w:i/>
          <w:iCs/>
          <w:szCs w:val="24"/>
          <w:lang w:eastAsia="it-IT"/>
        </w:rPr>
        <w:t>.</w:t>
      </w:r>
    </w:p>
    <w:p w14:paraId="447FB5AB" w14:textId="77777777" w:rsidR="002C0C97" w:rsidRPr="00997270" w:rsidRDefault="002C0C97" w:rsidP="003851A3">
      <w:pPr>
        <w:rPr>
          <w:rFonts w:cs="Times New Roman"/>
          <w:b/>
          <w:bCs/>
        </w:rPr>
      </w:pPr>
      <w:r w:rsidRPr="00997270">
        <w:rPr>
          <w:rStyle w:val="eop"/>
          <w:rFonts w:eastAsia="Times New Roman" w:cs="Times New Roman"/>
          <w:szCs w:val="24"/>
          <w:lang w:eastAsia="it-IT"/>
        </w:rPr>
        <w:t xml:space="preserve">Il Piano Organizzativo per il Lavoro Agile permette di cogliere questa grande opportunità di sviluppo e modernizzazione dell’Amministrazione, mettendo a regime il Lavoro Agile, secondo quanto previsto dalla normativa vigente (art. 14, comma 1, della legge 7 agosto 2015, n. 124, come modificato dall’art. 263, comma 4-bis, del decreto-legge 19 maggio 2020, n. 34 (c.d. “decreto rilancio”).  </w:t>
      </w:r>
    </w:p>
    <w:p w14:paraId="75B4EFED" w14:textId="2D499902" w:rsidR="002C0C97" w:rsidRDefault="002C0C97" w:rsidP="003851A3">
      <w:pPr>
        <w:rPr>
          <w:rStyle w:val="eop"/>
          <w:rFonts w:eastAsia="Times New Roman" w:cs="Times New Roman"/>
          <w:szCs w:val="24"/>
          <w:lang w:eastAsia="it-IT"/>
        </w:rPr>
      </w:pPr>
      <w:r w:rsidRPr="00997270">
        <w:rPr>
          <w:rStyle w:val="eop"/>
          <w:rFonts w:eastAsia="Times New Roman" w:cs="Times New Roman"/>
          <w:szCs w:val="24"/>
          <w:lang w:eastAsia="it-IT"/>
        </w:rPr>
        <w:t>Attraverso il POLA, Roma Capitale individua, in maniera sistemica  e programmatica, le modalità attuative del Lavoro Agile, ne definisce le misure organizzative, i requisiti tecnologici, i percorsi formativi e gli strumenti di rilevazione; e la verifica periodica dei risultati conseguiti, anche i termini di miglioramento dell’efficacia e dell’efficienza dell’azione amministrativa, della digitalizzazione dei servizi e della qualità dei servizi erogati, coinvolgendo nella valutazione gli stessi cittadini-utenti in forma singola o associata</w:t>
      </w:r>
      <w:r w:rsidR="00BD6F50" w:rsidRPr="00997270">
        <w:rPr>
          <w:rStyle w:val="eop"/>
          <w:rFonts w:eastAsia="Times New Roman" w:cs="Times New Roman"/>
          <w:szCs w:val="24"/>
          <w:lang w:eastAsia="it-IT"/>
        </w:rPr>
        <w:t>.</w:t>
      </w:r>
    </w:p>
    <w:p w14:paraId="7B7F9EF1" w14:textId="763D8A11" w:rsidR="00C82811" w:rsidRDefault="00C82811" w:rsidP="003851A3">
      <w:pPr>
        <w:rPr>
          <w:rStyle w:val="eop"/>
          <w:rFonts w:eastAsia="Times New Roman" w:cs="Times New Roman"/>
          <w:szCs w:val="24"/>
          <w:lang w:eastAsia="it-IT"/>
        </w:rPr>
      </w:pPr>
      <w:r>
        <w:rPr>
          <w:rStyle w:val="eop"/>
          <w:rFonts w:eastAsia="Times New Roman" w:cs="Times New Roman"/>
          <w:szCs w:val="24"/>
          <w:lang w:eastAsia="it-IT"/>
        </w:rPr>
        <w:t xml:space="preserve">L’obiettivo del POLA è quello di arrivare al 60% dei dipendenti </w:t>
      </w:r>
      <w:r w:rsidR="009237F6">
        <w:rPr>
          <w:rStyle w:val="eop"/>
          <w:rFonts w:eastAsia="Times New Roman" w:cs="Times New Roman"/>
          <w:szCs w:val="24"/>
          <w:lang w:eastAsia="it-IT"/>
        </w:rPr>
        <w:t xml:space="preserve">capitolini </w:t>
      </w:r>
      <w:r>
        <w:rPr>
          <w:rStyle w:val="eop"/>
          <w:rFonts w:eastAsia="Times New Roman" w:cs="Times New Roman"/>
          <w:szCs w:val="24"/>
          <w:lang w:eastAsia="it-IT"/>
        </w:rPr>
        <w:t xml:space="preserve">in lavoro agile </w:t>
      </w:r>
      <w:r w:rsidR="009237F6">
        <w:rPr>
          <w:rStyle w:val="eop"/>
          <w:rFonts w:eastAsia="Times New Roman" w:cs="Times New Roman"/>
          <w:szCs w:val="24"/>
          <w:lang w:eastAsia="it-IT"/>
        </w:rPr>
        <w:t>almeno due giorni lavorativi a settimana come indicato in tabella 3-12</w:t>
      </w:r>
      <w:r>
        <w:rPr>
          <w:rStyle w:val="eop"/>
          <w:rFonts w:eastAsia="Times New Roman" w:cs="Times New Roman"/>
          <w:szCs w:val="24"/>
          <w:lang w:eastAsia="it-IT"/>
        </w:rPr>
        <w:t xml:space="preserve"> </w:t>
      </w:r>
      <w:r w:rsidR="009237F6">
        <w:rPr>
          <w:rStyle w:val="eop"/>
          <w:rFonts w:eastAsia="Times New Roman" w:cs="Times New Roman"/>
          <w:szCs w:val="24"/>
          <w:lang w:eastAsia="it-IT"/>
        </w:rPr>
        <w:t>con un risparmio calcolato di 3,99</w:t>
      </w:r>
      <w:r>
        <w:rPr>
          <w:rStyle w:val="eop"/>
          <w:rFonts w:eastAsia="Times New Roman" w:cs="Times New Roman"/>
          <w:szCs w:val="24"/>
          <w:lang w:eastAsia="it-IT"/>
        </w:rPr>
        <w:t xml:space="preserve"> kt di CO</w:t>
      </w:r>
      <w:r w:rsidRPr="00DE52C1">
        <w:rPr>
          <w:rStyle w:val="eop"/>
          <w:rFonts w:eastAsia="Times New Roman" w:cs="Times New Roman"/>
          <w:szCs w:val="24"/>
          <w:vertAlign w:val="subscript"/>
          <w:lang w:eastAsia="it-IT"/>
        </w:rPr>
        <w:t>2</w:t>
      </w:r>
      <w:r w:rsidR="009237F6">
        <w:rPr>
          <w:rStyle w:val="eop"/>
          <w:rFonts w:eastAsia="Times New Roman" w:cs="Times New Roman"/>
          <w:szCs w:val="24"/>
          <w:lang w:eastAsia="it-IT"/>
        </w:rPr>
        <w:t>.</w:t>
      </w:r>
    </w:p>
    <w:p w14:paraId="49806A11" w14:textId="300EA07B" w:rsidR="00C82811" w:rsidRPr="009237F6" w:rsidRDefault="009237F6" w:rsidP="009237F6">
      <w:pPr>
        <w:jc w:val="center"/>
        <w:rPr>
          <w:rStyle w:val="eop"/>
          <w:rFonts w:eastAsia="Times New Roman" w:cs="Times New Roman"/>
          <w:b/>
          <w:bCs/>
          <w:sz w:val="20"/>
          <w:szCs w:val="20"/>
          <w:lang w:eastAsia="it-IT"/>
        </w:rPr>
      </w:pPr>
      <w:r w:rsidRPr="009237F6">
        <w:rPr>
          <w:rStyle w:val="eop"/>
          <w:rFonts w:eastAsia="Times New Roman" w:cs="Times New Roman"/>
          <w:b/>
          <w:bCs/>
          <w:sz w:val="20"/>
          <w:szCs w:val="20"/>
          <w:lang w:eastAsia="it-IT"/>
        </w:rPr>
        <w:t>Tabella 3-12 | Contributo del POLA dei dipendenti di Roma Capitale alla decarbonizzazione</w:t>
      </w:r>
    </w:p>
    <w:tbl>
      <w:tblPr>
        <w:tblStyle w:val="Grigliatabella"/>
        <w:tblW w:w="0" w:type="auto"/>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4A0" w:firstRow="1" w:lastRow="0" w:firstColumn="1" w:lastColumn="0" w:noHBand="0" w:noVBand="1"/>
      </w:tblPr>
      <w:tblGrid>
        <w:gridCol w:w="5426"/>
        <w:gridCol w:w="1940"/>
        <w:gridCol w:w="2262"/>
      </w:tblGrid>
      <w:tr w:rsidR="00793970" w14:paraId="467C0C1F" w14:textId="77777777" w:rsidTr="00B83C13">
        <w:tc>
          <w:tcPr>
            <w:tcW w:w="7366" w:type="dxa"/>
            <w:gridSpan w:val="2"/>
          </w:tcPr>
          <w:p w14:paraId="1B25ED0E" w14:textId="7F8284B9" w:rsidR="00793970" w:rsidRPr="009237F6" w:rsidRDefault="009237F6" w:rsidP="003851A3">
            <w:pPr>
              <w:rPr>
                <w:rStyle w:val="eop"/>
                <w:rFonts w:eastAsia="Times New Roman" w:cs="Times New Roman"/>
                <w:b/>
                <w:bCs/>
                <w:sz w:val="20"/>
                <w:szCs w:val="20"/>
                <w:lang w:eastAsia="it-IT"/>
              </w:rPr>
            </w:pPr>
            <w:r w:rsidRPr="009237F6">
              <w:rPr>
                <w:rStyle w:val="eop"/>
                <w:rFonts w:eastAsia="Times New Roman" w:cs="Times New Roman"/>
                <w:b/>
                <w:bCs/>
                <w:sz w:val="20"/>
                <w:szCs w:val="20"/>
                <w:lang w:eastAsia="it-IT"/>
              </w:rPr>
              <w:t>DATI</w:t>
            </w:r>
          </w:p>
        </w:tc>
        <w:tc>
          <w:tcPr>
            <w:tcW w:w="2262" w:type="dxa"/>
          </w:tcPr>
          <w:p w14:paraId="1903EBDC" w14:textId="4894C874" w:rsidR="00793970" w:rsidRPr="009237F6" w:rsidRDefault="00793970" w:rsidP="003851A3">
            <w:pPr>
              <w:rPr>
                <w:rStyle w:val="eop"/>
                <w:rFonts w:eastAsia="Times New Roman" w:cs="Times New Roman"/>
                <w:b/>
                <w:bCs/>
                <w:sz w:val="20"/>
                <w:szCs w:val="20"/>
                <w:lang w:eastAsia="it-IT"/>
              </w:rPr>
            </w:pPr>
            <w:r w:rsidRPr="009237F6">
              <w:rPr>
                <w:rStyle w:val="eop"/>
                <w:rFonts w:eastAsia="Times New Roman" w:cs="Times New Roman"/>
                <w:b/>
                <w:bCs/>
                <w:sz w:val="20"/>
                <w:szCs w:val="20"/>
                <w:lang w:eastAsia="it-IT"/>
              </w:rPr>
              <w:t>FONTE DEI DATI</w:t>
            </w:r>
          </w:p>
        </w:tc>
      </w:tr>
      <w:tr w:rsidR="00793970" w14:paraId="3BFB2F75" w14:textId="77777777" w:rsidTr="00B83C13">
        <w:tc>
          <w:tcPr>
            <w:tcW w:w="5426" w:type="dxa"/>
          </w:tcPr>
          <w:p w14:paraId="1FE9D9C1" w14:textId="6F77E2B5" w:rsidR="00793970" w:rsidRPr="009237F6" w:rsidRDefault="00793970" w:rsidP="003851A3">
            <w:pPr>
              <w:rPr>
                <w:rStyle w:val="eop"/>
                <w:rFonts w:eastAsia="Times New Roman" w:cs="Times New Roman"/>
                <w:sz w:val="20"/>
                <w:szCs w:val="20"/>
                <w:lang w:eastAsia="it-IT"/>
              </w:rPr>
            </w:pPr>
            <w:r w:rsidRPr="009237F6">
              <w:rPr>
                <w:rStyle w:val="eop"/>
                <w:rFonts w:eastAsia="Times New Roman" w:cs="Times New Roman"/>
                <w:sz w:val="20"/>
                <w:szCs w:val="20"/>
                <w:lang w:eastAsia="it-IT"/>
              </w:rPr>
              <w:t>Numero di dipendenti</w:t>
            </w:r>
          </w:p>
        </w:tc>
        <w:tc>
          <w:tcPr>
            <w:tcW w:w="1940" w:type="dxa"/>
          </w:tcPr>
          <w:p w14:paraId="69538871" w14:textId="290F3242" w:rsidR="00793970" w:rsidRPr="009237F6" w:rsidRDefault="00793970" w:rsidP="009237F6">
            <w:pPr>
              <w:jc w:val="center"/>
              <w:rPr>
                <w:rStyle w:val="eop"/>
                <w:rFonts w:eastAsia="Times New Roman" w:cs="Times New Roman"/>
                <w:sz w:val="20"/>
                <w:szCs w:val="20"/>
                <w:lang w:eastAsia="it-IT"/>
              </w:rPr>
            </w:pPr>
            <w:r w:rsidRPr="009237F6">
              <w:rPr>
                <w:rStyle w:val="eop"/>
                <w:rFonts w:eastAsia="Times New Roman" w:cs="Times New Roman"/>
                <w:sz w:val="20"/>
                <w:szCs w:val="20"/>
                <w:lang w:eastAsia="it-IT"/>
              </w:rPr>
              <w:t>23.011</w:t>
            </w:r>
          </w:p>
        </w:tc>
        <w:tc>
          <w:tcPr>
            <w:tcW w:w="2262" w:type="dxa"/>
          </w:tcPr>
          <w:p w14:paraId="44A65442" w14:textId="2C10BD8D" w:rsidR="00793970" w:rsidRPr="009237F6" w:rsidRDefault="00793970" w:rsidP="003851A3">
            <w:pPr>
              <w:rPr>
                <w:rStyle w:val="eop"/>
                <w:rFonts w:eastAsia="Times New Roman" w:cs="Times New Roman"/>
                <w:sz w:val="20"/>
                <w:szCs w:val="20"/>
                <w:lang w:eastAsia="it-IT"/>
              </w:rPr>
            </w:pPr>
            <w:r w:rsidRPr="009237F6">
              <w:rPr>
                <w:rStyle w:val="eop"/>
                <w:rFonts w:eastAsia="Times New Roman" w:cs="Times New Roman"/>
                <w:sz w:val="20"/>
                <w:szCs w:val="20"/>
                <w:lang w:eastAsia="it-IT"/>
              </w:rPr>
              <w:t>Comune di Roma</w:t>
            </w:r>
          </w:p>
        </w:tc>
      </w:tr>
      <w:tr w:rsidR="00793970" w14:paraId="12A203ED" w14:textId="77777777" w:rsidTr="00B83C13">
        <w:tc>
          <w:tcPr>
            <w:tcW w:w="5426" w:type="dxa"/>
          </w:tcPr>
          <w:p w14:paraId="2E588049" w14:textId="6B5B0BE7" w:rsidR="00793970" w:rsidRPr="009237F6" w:rsidRDefault="00793970" w:rsidP="003851A3">
            <w:pPr>
              <w:rPr>
                <w:rStyle w:val="eop"/>
                <w:rFonts w:eastAsia="Times New Roman" w:cs="Times New Roman"/>
                <w:sz w:val="20"/>
                <w:szCs w:val="20"/>
                <w:lang w:eastAsia="it-IT"/>
              </w:rPr>
            </w:pPr>
            <w:r w:rsidRPr="009237F6">
              <w:rPr>
                <w:rStyle w:val="eop"/>
                <w:rFonts w:eastAsia="Times New Roman" w:cs="Times New Roman"/>
                <w:sz w:val="20"/>
                <w:szCs w:val="20"/>
                <w:lang w:eastAsia="it-IT"/>
              </w:rPr>
              <w:t>POLA % dei dipendenti in Lavoro Agile</w:t>
            </w:r>
          </w:p>
        </w:tc>
        <w:tc>
          <w:tcPr>
            <w:tcW w:w="1940" w:type="dxa"/>
          </w:tcPr>
          <w:p w14:paraId="143E2FC3" w14:textId="441821A7" w:rsidR="00793970" w:rsidRPr="009237F6" w:rsidRDefault="00793970" w:rsidP="009237F6">
            <w:pPr>
              <w:jc w:val="center"/>
              <w:rPr>
                <w:rStyle w:val="eop"/>
                <w:rFonts w:eastAsia="Times New Roman" w:cs="Times New Roman"/>
                <w:sz w:val="20"/>
                <w:szCs w:val="20"/>
                <w:lang w:eastAsia="it-IT"/>
              </w:rPr>
            </w:pPr>
            <w:r w:rsidRPr="009237F6">
              <w:rPr>
                <w:rStyle w:val="eop"/>
                <w:rFonts w:eastAsia="Times New Roman" w:cs="Times New Roman"/>
                <w:sz w:val="20"/>
                <w:szCs w:val="20"/>
                <w:lang w:eastAsia="it-IT"/>
              </w:rPr>
              <w:t>60%</w:t>
            </w:r>
          </w:p>
        </w:tc>
        <w:tc>
          <w:tcPr>
            <w:tcW w:w="2262" w:type="dxa"/>
          </w:tcPr>
          <w:p w14:paraId="30BB0B01" w14:textId="5583E965" w:rsidR="00793970" w:rsidRPr="009237F6" w:rsidRDefault="00793970" w:rsidP="003851A3">
            <w:pPr>
              <w:rPr>
                <w:rStyle w:val="eop"/>
                <w:rFonts w:eastAsia="Times New Roman" w:cs="Times New Roman"/>
                <w:sz w:val="20"/>
                <w:szCs w:val="20"/>
                <w:lang w:eastAsia="it-IT"/>
              </w:rPr>
            </w:pPr>
            <w:r w:rsidRPr="009237F6">
              <w:rPr>
                <w:rStyle w:val="eop"/>
                <w:rFonts w:eastAsia="Times New Roman" w:cs="Times New Roman"/>
                <w:sz w:val="20"/>
                <w:szCs w:val="20"/>
                <w:lang w:eastAsia="it-IT"/>
              </w:rPr>
              <w:t>Comune di Roma</w:t>
            </w:r>
          </w:p>
        </w:tc>
      </w:tr>
      <w:tr w:rsidR="00793970" w14:paraId="06589467" w14:textId="77777777" w:rsidTr="00B83C13">
        <w:tc>
          <w:tcPr>
            <w:tcW w:w="5426" w:type="dxa"/>
          </w:tcPr>
          <w:p w14:paraId="6C7D576A" w14:textId="0E0B49FE" w:rsidR="00793970" w:rsidRPr="009237F6" w:rsidRDefault="00793970" w:rsidP="003851A3">
            <w:pPr>
              <w:rPr>
                <w:rStyle w:val="eop"/>
                <w:rFonts w:eastAsia="Times New Roman" w:cs="Times New Roman"/>
                <w:sz w:val="20"/>
                <w:szCs w:val="20"/>
                <w:lang w:eastAsia="it-IT"/>
              </w:rPr>
            </w:pPr>
            <w:r w:rsidRPr="009237F6">
              <w:rPr>
                <w:rStyle w:val="eop"/>
                <w:rFonts w:eastAsia="Times New Roman" w:cs="Times New Roman"/>
                <w:sz w:val="20"/>
                <w:szCs w:val="20"/>
                <w:lang w:eastAsia="it-IT"/>
              </w:rPr>
              <w:t>T</w:t>
            </w:r>
            <w:r w:rsidRPr="009237F6">
              <w:rPr>
                <w:rStyle w:val="eop"/>
                <w:rFonts w:eastAsia="Times New Roman"/>
                <w:sz w:val="20"/>
                <w:szCs w:val="20"/>
                <w:lang w:eastAsia="it-IT"/>
              </w:rPr>
              <w:t>r</w:t>
            </w:r>
            <w:r w:rsidRPr="009237F6">
              <w:rPr>
                <w:rStyle w:val="eop"/>
                <w:rFonts w:eastAsia="Times New Roman" w:cs="Times New Roman"/>
                <w:sz w:val="20"/>
                <w:szCs w:val="20"/>
                <w:lang w:eastAsia="it-IT"/>
              </w:rPr>
              <w:t>asporto privato casa- lavoro (%)</w:t>
            </w:r>
          </w:p>
        </w:tc>
        <w:tc>
          <w:tcPr>
            <w:tcW w:w="1940" w:type="dxa"/>
          </w:tcPr>
          <w:p w14:paraId="1F8F5FD1" w14:textId="48DB3A47" w:rsidR="00793970" w:rsidRPr="009237F6" w:rsidRDefault="00793970" w:rsidP="009237F6">
            <w:pPr>
              <w:jc w:val="center"/>
              <w:rPr>
                <w:rStyle w:val="eop"/>
                <w:rFonts w:eastAsia="Times New Roman" w:cs="Times New Roman"/>
                <w:sz w:val="20"/>
                <w:szCs w:val="20"/>
                <w:lang w:eastAsia="it-IT"/>
              </w:rPr>
            </w:pPr>
            <w:r w:rsidRPr="009237F6">
              <w:rPr>
                <w:rStyle w:val="eop"/>
                <w:rFonts w:eastAsia="Times New Roman" w:cs="Times New Roman"/>
                <w:sz w:val="20"/>
                <w:szCs w:val="20"/>
                <w:lang w:eastAsia="it-IT"/>
              </w:rPr>
              <w:t>42%</w:t>
            </w:r>
          </w:p>
        </w:tc>
        <w:tc>
          <w:tcPr>
            <w:tcW w:w="2262" w:type="dxa"/>
          </w:tcPr>
          <w:p w14:paraId="5A5B9464" w14:textId="7A7E6DBF" w:rsidR="00793970" w:rsidRPr="009237F6" w:rsidRDefault="00793970" w:rsidP="003851A3">
            <w:pPr>
              <w:rPr>
                <w:rStyle w:val="eop"/>
                <w:rFonts w:eastAsia="Times New Roman" w:cs="Times New Roman"/>
                <w:sz w:val="20"/>
                <w:szCs w:val="20"/>
                <w:lang w:eastAsia="it-IT"/>
              </w:rPr>
            </w:pPr>
            <w:r w:rsidRPr="009237F6">
              <w:rPr>
                <w:rStyle w:val="eop"/>
                <w:rFonts w:eastAsia="Times New Roman" w:cs="Times New Roman"/>
                <w:sz w:val="20"/>
                <w:szCs w:val="20"/>
                <w:lang w:eastAsia="it-IT"/>
              </w:rPr>
              <w:t>Comune di Roma</w:t>
            </w:r>
          </w:p>
        </w:tc>
      </w:tr>
      <w:tr w:rsidR="00793970" w14:paraId="5930B177" w14:textId="77777777" w:rsidTr="00B83C13">
        <w:tc>
          <w:tcPr>
            <w:tcW w:w="5426" w:type="dxa"/>
          </w:tcPr>
          <w:p w14:paraId="0F41DF41" w14:textId="643406E9" w:rsidR="00793970" w:rsidRPr="009237F6" w:rsidRDefault="00793970" w:rsidP="003851A3">
            <w:pPr>
              <w:rPr>
                <w:rStyle w:val="eop"/>
                <w:rFonts w:eastAsia="Times New Roman" w:cs="Times New Roman"/>
                <w:sz w:val="20"/>
                <w:szCs w:val="20"/>
                <w:lang w:eastAsia="it-IT"/>
              </w:rPr>
            </w:pPr>
            <w:r w:rsidRPr="009237F6">
              <w:rPr>
                <w:rStyle w:val="eop"/>
                <w:rFonts w:eastAsia="Times New Roman" w:cs="Times New Roman"/>
                <w:sz w:val="20"/>
                <w:szCs w:val="20"/>
                <w:lang w:eastAsia="it-IT"/>
              </w:rPr>
              <w:t>Km medi giornalieri</w:t>
            </w:r>
          </w:p>
        </w:tc>
        <w:tc>
          <w:tcPr>
            <w:tcW w:w="1940" w:type="dxa"/>
          </w:tcPr>
          <w:p w14:paraId="6D1E7E0D" w14:textId="45323206" w:rsidR="00793970" w:rsidRPr="009237F6" w:rsidRDefault="00793970" w:rsidP="009237F6">
            <w:pPr>
              <w:jc w:val="center"/>
              <w:rPr>
                <w:rStyle w:val="eop"/>
                <w:rFonts w:eastAsia="Times New Roman" w:cs="Times New Roman"/>
                <w:sz w:val="20"/>
                <w:szCs w:val="20"/>
                <w:lang w:eastAsia="it-IT"/>
              </w:rPr>
            </w:pPr>
            <w:r w:rsidRPr="009237F6">
              <w:rPr>
                <w:rStyle w:val="eop"/>
                <w:rFonts w:eastAsia="Times New Roman" w:cs="Times New Roman"/>
                <w:sz w:val="20"/>
                <w:szCs w:val="20"/>
                <w:lang w:eastAsia="it-IT"/>
              </w:rPr>
              <w:t>32,3</w:t>
            </w:r>
          </w:p>
        </w:tc>
        <w:tc>
          <w:tcPr>
            <w:tcW w:w="2262" w:type="dxa"/>
          </w:tcPr>
          <w:p w14:paraId="45D6B6D4" w14:textId="7DE946FA" w:rsidR="00793970" w:rsidRPr="009237F6" w:rsidRDefault="00793970" w:rsidP="003851A3">
            <w:pPr>
              <w:rPr>
                <w:rStyle w:val="eop"/>
                <w:rFonts w:eastAsia="Times New Roman" w:cs="Times New Roman"/>
                <w:sz w:val="20"/>
                <w:szCs w:val="20"/>
                <w:lang w:eastAsia="it-IT"/>
              </w:rPr>
            </w:pPr>
            <w:r w:rsidRPr="009237F6">
              <w:rPr>
                <w:rStyle w:val="eop"/>
                <w:rFonts w:eastAsia="Times New Roman" w:cs="Times New Roman"/>
                <w:sz w:val="20"/>
                <w:szCs w:val="20"/>
                <w:lang w:eastAsia="it-IT"/>
              </w:rPr>
              <w:t>Comune di Roma</w:t>
            </w:r>
          </w:p>
        </w:tc>
      </w:tr>
      <w:tr w:rsidR="00793970" w14:paraId="2E7ABA68" w14:textId="77777777" w:rsidTr="00B83C13">
        <w:tc>
          <w:tcPr>
            <w:tcW w:w="5426" w:type="dxa"/>
          </w:tcPr>
          <w:p w14:paraId="3C1502E3" w14:textId="37C1322D" w:rsidR="00793970" w:rsidRPr="009237F6" w:rsidRDefault="00793970" w:rsidP="003851A3">
            <w:pPr>
              <w:rPr>
                <w:rStyle w:val="eop"/>
                <w:rFonts w:eastAsia="Times New Roman" w:cs="Times New Roman"/>
                <w:sz w:val="20"/>
                <w:szCs w:val="20"/>
                <w:lang w:eastAsia="it-IT"/>
              </w:rPr>
            </w:pPr>
            <w:r w:rsidRPr="009237F6">
              <w:rPr>
                <w:rStyle w:val="eop"/>
                <w:rFonts w:eastAsia="Times New Roman" w:cs="Times New Roman"/>
                <w:sz w:val="20"/>
                <w:szCs w:val="20"/>
                <w:lang w:eastAsia="it-IT"/>
              </w:rPr>
              <w:t>Giorni della settimana in Lavoro Agile (2</w:t>
            </w:r>
            <w:r w:rsidR="009237F6">
              <w:rPr>
                <w:rStyle w:val="eop"/>
                <w:rFonts w:eastAsia="Times New Roman" w:cs="Times New Roman"/>
                <w:sz w:val="20"/>
                <w:szCs w:val="20"/>
                <w:lang w:eastAsia="it-IT"/>
              </w:rPr>
              <w:t xml:space="preserve"> giorni</w:t>
            </w:r>
            <w:r w:rsidRPr="009237F6">
              <w:rPr>
                <w:rStyle w:val="eop"/>
                <w:rFonts w:eastAsia="Times New Roman" w:cs="Times New Roman"/>
                <w:sz w:val="20"/>
                <w:szCs w:val="20"/>
                <w:lang w:eastAsia="it-IT"/>
              </w:rPr>
              <w:t xml:space="preserve"> su 5)</w:t>
            </w:r>
          </w:p>
        </w:tc>
        <w:tc>
          <w:tcPr>
            <w:tcW w:w="1940" w:type="dxa"/>
          </w:tcPr>
          <w:p w14:paraId="0D1CA472" w14:textId="295A90CB" w:rsidR="00793970" w:rsidRPr="009237F6" w:rsidRDefault="00793970" w:rsidP="009237F6">
            <w:pPr>
              <w:jc w:val="center"/>
              <w:rPr>
                <w:rStyle w:val="eop"/>
                <w:rFonts w:eastAsia="Times New Roman" w:cs="Times New Roman"/>
                <w:sz w:val="20"/>
                <w:szCs w:val="20"/>
                <w:lang w:eastAsia="it-IT"/>
              </w:rPr>
            </w:pPr>
            <w:r w:rsidRPr="009237F6">
              <w:rPr>
                <w:rStyle w:val="eop"/>
                <w:rFonts w:eastAsia="Times New Roman" w:cs="Times New Roman"/>
                <w:sz w:val="20"/>
                <w:szCs w:val="20"/>
                <w:lang w:eastAsia="it-IT"/>
              </w:rPr>
              <w:t>40%</w:t>
            </w:r>
          </w:p>
        </w:tc>
        <w:tc>
          <w:tcPr>
            <w:tcW w:w="2262" w:type="dxa"/>
            <w:tcBorders>
              <w:bottom w:val="single" w:sz="4" w:space="0" w:color="C00000"/>
            </w:tcBorders>
          </w:tcPr>
          <w:p w14:paraId="1EDD650F" w14:textId="49D17E44" w:rsidR="00793970" w:rsidRPr="009237F6" w:rsidRDefault="00793970" w:rsidP="003851A3">
            <w:pPr>
              <w:rPr>
                <w:rStyle w:val="eop"/>
                <w:rFonts w:eastAsia="Times New Roman" w:cs="Times New Roman"/>
                <w:sz w:val="20"/>
                <w:szCs w:val="20"/>
                <w:lang w:eastAsia="it-IT"/>
              </w:rPr>
            </w:pPr>
            <w:r w:rsidRPr="009237F6">
              <w:rPr>
                <w:rStyle w:val="eop"/>
                <w:rFonts w:eastAsia="Times New Roman" w:cs="Times New Roman"/>
                <w:sz w:val="20"/>
                <w:szCs w:val="20"/>
                <w:lang w:eastAsia="it-IT"/>
              </w:rPr>
              <w:t>Comune di Roma</w:t>
            </w:r>
          </w:p>
        </w:tc>
      </w:tr>
      <w:tr w:rsidR="00793970" w14:paraId="5B04E0E2" w14:textId="77777777" w:rsidTr="00B83C13">
        <w:tc>
          <w:tcPr>
            <w:tcW w:w="5426" w:type="dxa"/>
          </w:tcPr>
          <w:p w14:paraId="354DE5F9" w14:textId="073DFE5A" w:rsidR="00793970" w:rsidRPr="009237F6" w:rsidRDefault="00793970" w:rsidP="003851A3">
            <w:pPr>
              <w:rPr>
                <w:rStyle w:val="eop"/>
                <w:rFonts w:eastAsia="Times New Roman" w:cs="Times New Roman"/>
                <w:sz w:val="20"/>
                <w:szCs w:val="20"/>
                <w:lang w:eastAsia="it-IT"/>
              </w:rPr>
            </w:pPr>
            <w:r w:rsidRPr="009237F6">
              <w:rPr>
                <w:rStyle w:val="eop"/>
                <w:rFonts w:eastAsia="Times New Roman" w:cs="Times New Roman"/>
                <w:sz w:val="20"/>
                <w:szCs w:val="20"/>
                <w:lang w:eastAsia="it-IT"/>
              </w:rPr>
              <w:t xml:space="preserve">Giorni lavorativi annui </w:t>
            </w:r>
          </w:p>
        </w:tc>
        <w:tc>
          <w:tcPr>
            <w:tcW w:w="1940" w:type="dxa"/>
            <w:tcBorders>
              <w:right w:val="single" w:sz="4" w:space="0" w:color="C00000"/>
            </w:tcBorders>
          </w:tcPr>
          <w:p w14:paraId="087C5229" w14:textId="0255199A" w:rsidR="00793970" w:rsidRPr="009237F6" w:rsidRDefault="00793970" w:rsidP="009237F6">
            <w:pPr>
              <w:jc w:val="center"/>
              <w:rPr>
                <w:rStyle w:val="eop"/>
                <w:rFonts w:eastAsia="Times New Roman" w:cs="Times New Roman"/>
                <w:sz w:val="20"/>
                <w:szCs w:val="20"/>
                <w:lang w:eastAsia="it-IT"/>
              </w:rPr>
            </w:pPr>
            <w:r w:rsidRPr="009237F6">
              <w:rPr>
                <w:rStyle w:val="eop"/>
                <w:rFonts w:eastAsia="Times New Roman" w:cs="Times New Roman"/>
                <w:sz w:val="20"/>
                <w:szCs w:val="20"/>
                <w:lang w:eastAsia="it-IT"/>
              </w:rPr>
              <w:t>220</w:t>
            </w:r>
          </w:p>
        </w:tc>
        <w:tc>
          <w:tcPr>
            <w:tcW w:w="2262" w:type="dxa"/>
            <w:tcBorders>
              <w:top w:val="single" w:sz="4" w:space="0" w:color="C00000"/>
              <w:left w:val="single" w:sz="4" w:space="0" w:color="C00000"/>
              <w:bottom w:val="nil"/>
              <w:right w:val="nil"/>
            </w:tcBorders>
          </w:tcPr>
          <w:p w14:paraId="24689410" w14:textId="77777777" w:rsidR="00793970" w:rsidRPr="009237F6" w:rsidRDefault="00793970" w:rsidP="003851A3">
            <w:pPr>
              <w:rPr>
                <w:rStyle w:val="eop"/>
                <w:rFonts w:eastAsia="Times New Roman" w:cs="Times New Roman"/>
                <w:sz w:val="20"/>
                <w:szCs w:val="20"/>
                <w:lang w:eastAsia="it-IT"/>
              </w:rPr>
            </w:pPr>
          </w:p>
        </w:tc>
      </w:tr>
      <w:tr w:rsidR="00793970" w14:paraId="60BE1FD2" w14:textId="77777777" w:rsidTr="00B83C13">
        <w:tc>
          <w:tcPr>
            <w:tcW w:w="5426" w:type="dxa"/>
          </w:tcPr>
          <w:p w14:paraId="65342B58" w14:textId="00593C4E" w:rsidR="00793970" w:rsidRPr="009237F6" w:rsidRDefault="00793970" w:rsidP="00DE52C1">
            <w:pPr>
              <w:jc w:val="right"/>
              <w:rPr>
                <w:rStyle w:val="eop"/>
                <w:rFonts w:eastAsia="Times New Roman" w:cs="Times New Roman"/>
                <w:sz w:val="20"/>
                <w:szCs w:val="20"/>
                <w:lang w:eastAsia="it-IT"/>
              </w:rPr>
            </w:pPr>
            <w:r w:rsidRPr="009237F6">
              <w:rPr>
                <w:rStyle w:val="eop"/>
                <w:rFonts w:eastAsia="Times New Roman" w:cs="Times New Roman"/>
                <w:sz w:val="20"/>
                <w:szCs w:val="20"/>
                <w:lang w:eastAsia="it-IT"/>
              </w:rPr>
              <w:lastRenderedPageBreak/>
              <w:t>Totale km annui evitati</w:t>
            </w:r>
          </w:p>
        </w:tc>
        <w:tc>
          <w:tcPr>
            <w:tcW w:w="1940" w:type="dxa"/>
          </w:tcPr>
          <w:p w14:paraId="1D6FC8BB" w14:textId="2F3B87D2" w:rsidR="00793970" w:rsidRPr="009237F6" w:rsidRDefault="00793970" w:rsidP="009237F6">
            <w:pPr>
              <w:jc w:val="center"/>
              <w:rPr>
                <w:rStyle w:val="eop"/>
                <w:rFonts w:eastAsia="Times New Roman" w:cs="Times New Roman"/>
                <w:sz w:val="20"/>
                <w:szCs w:val="20"/>
                <w:lang w:eastAsia="it-IT"/>
              </w:rPr>
            </w:pPr>
            <w:r w:rsidRPr="009237F6">
              <w:rPr>
                <w:rStyle w:val="eop"/>
                <w:rFonts w:eastAsia="Times New Roman" w:cs="Times New Roman"/>
                <w:sz w:val="20"/>
                <w:szCs w:val="20"/>
                <w:lang w:eastAsia="it-IT"/>
              </w:rPr>
              <w:t>16.482.430</w:t>
            </w:r>
          </w:p>
        </w:tc>
        <w:tc>
          <w:tcPr>
            <w:tcW w:w="2262" w:type="dxa"/>
            <w:tcBorders>
              <w:top w:val="nil"/>
            </w:tcBorders>
          </w:tcPr>
          <w:p w14:paraId="647467C7" w14:textId="77777777" w:rsidR="00793970" w:rsidRPr="009237F6" w:rsidRDefault="00793970" w:rsidP="003851A3">
            <w:pPr>
              <w:rPr>
                <w:rStyle w:val="eop"/>
                <w:rFonts w:eastAsia="Times New Roman" w:cs="Times New Roman"/>
                <w:sz w:val="20"/>
                <w:szCs w:val="20"/>
                <w:lang w:eastAsia="it-IT"/>
              </w:rPr>
            </w:pPr>
          </w:p>
        </w:tc>
      </w:tr>
      <w:tr w:rsidR="00793970" w14:paraId="3CF85621" w14:textId="77777777" w:rsidTr="00B83C13">
        <w:tc>
          <w:tcPr>
            <w:tcW w:w="5426" w:type="dxa"/>
          </w:tcPr>
          <w:p w14:paraId="78D7B605" w14:textId="46B6ABAB" w:rsidR="00793970" w:rsidRPr="009237F6" w:rsidRDefault="00793970" w:rsidP="003851A3">
            <w:pPr>
              <w:rPr>
                <w:rStyle w:val="eop"/>
                <w:rFonts w:eastAsia="Times New Roman" w:cs="Times New Roman"/>
                <w:sz w:val="20"/>
                <w:szCs w:val="20"/>
                <w:lang w:eastAsia="it-IT"/>
              </w:rPr>
            </w:pPr>
            <w:r w:rsidRPr="009237F6">
              <w:rPr>
                <w:rStyle w:val="eop"/>
                <w:rFonts w:eastAsia="Times New Roman" w:cs="Times New Roman"/>
                <w:sz w:val="20"/>
                <w:szCs w:val="20"/>
                <w:lang w:eastAsia="it-IT"/>
              </w:rPr>
              <w:t>Fattore emissione medio urbano autovetture 2018 CO</w:t>
            </w:r>
            <w:r w:rsidRPr="009237F6">
              <w:rPr>
                <w:rStyle w:val="eop"/>
                <w:rFonts w:eastAsia="Times New Roman" w:cs="Times New Roman"/>
                <w:sz w:val="20"/>
                <w:szCs w:val="20"/>
                <w:vertAlign w:val="subscript"/>
                <w:lang w:eastAsia="it-IT"/>
              </w:rPr>
              <w:t>2</w:t>
            </w:r>
            <w:r w:rsidRPr="009237F6">
              <w:rPr>
                <w:rStyle w:val="eop"/>
                <w:rFonts w:eastAsia="Times New Roman" w:cs="Times New Roman"/>
                <w:sz w:val="20"/>
                <w:szCs w:val="20"/>
                <w:lang w:eastAsia="it-IT"/>
              </w:rPr>
              <w:t xml:space="preserve"> (g/km)</w:t>
            </w:r>
          </w:p>
        </w:tc>
        <w:tc>
          <w:tcPr>
            <w:tcW w:w="1940" w:type="dxa"/>
          </w:tcPr>
          <w:p w14:paraId="066ECBE4" w14:textId="7EF47ADE" w:rsidR="00793970" w:rsidRPr="009237F6" w:rsidRDefault="00793970" w:rsidP="009237F6">
            <w:pPr>
              <w:jc w:val="center"/>
              <w:rPr>
                <w:rStyle w:val="eop"/>
                <w:rFonts w:eastAsia="Times New Roman" w:cs="Times New Roman"/>
                <w:sz w:val="20"/>
                <w:szCs w:val="20"/>
                <w:lang w:eastAsia="it-IT"/>
              </w:rPr>
            </w:pPr>
            <w:r w:rsidRPr="009237F6">
              <w:rPr>
                <w:rStyle w:val="eop"/>
                <w:rFonts w:eastAsia="Times New Roman" w:cs="Times New Roman"/>
                <w:sz w:val="20"/>
                <w:szCs w:val="20"/>
                <w:lang w:eastAsia="it-IT"/>
              </w:rPr>
              <w:t>242</w:t>
            </w:r>
          </w:p>
        </w:tc>
        <w:tc>
          <w:tcPr>
            <w:tcW w:w="2262" w:type="dxa"/>
          </w:tcPr>
          <w:p w14:paraId="639096DC" w14:textId="11AB1D08" w:rsidR="00793970" w:rsidRPr="009237F6" w:rsidRDefault="00793970" w:rsidP="003278DE">
            <w:pPr>
              <w:jc w:val="center"/>
              <w:rPr>
                <w:rStyle w:val="eop"/>
                <w:rFonts w:eastAsia="Times New Roman" w:cs="Times New Roman"/>
                <w:sz w:val="20"/>
                <w:szCs w:val="20"/>
                <w:lang w:eastAsia="it-IT"/>
              </w:rPr>
            </w:pPr>
            <w:r w:rsidRPr="009237F6">
              <w:rPr>
                <w:rStyle w:val="eop"/>
                <w:rFonts w:eastAsia="Times New Roman" w:cs="Times New Roman"/>
                <w:sz w:val="20"/>
                <w:szCs w:val="20"/>
                <w:lang w:eastAsia="it-IT"/>
              </w:rPr>
              <w:t>ISPRA</w:t>
            </w:r>
          </w:p>
        </w:tc>
      </w:tr>
      <w:tr w:rsidR="00793970" w14:paraId="246C6457" w14:textId="77777777" w:rsidTr="00B83C13">
        <w:tc>
          <w:tcPr>
            <w:tcW w:w="5426" w:type="dxa"/>
          </w:tcPr>
          <w:p w14:paraId="1E0D1285" w14:textId="7A87ED8B" w:rsidR="00793970" w:rsidRPr="009237F6" w:rsidRDefault="00793970" w:rsidP="003851A3">
            <w:pPr>
              <w:rPr>
                <w:rStyle w:val="eop"/>
                <w:rFonts w:eastAsia="Times New Roman" w:cs="Times New Roman"/>
                <w:sz w:val="20"/>
                <w:szCs w:val="20"/>
                <w:lang w:eastAsia="it-IT"/>
              </w:rPr>
            </w:pPr>
            <w:r w:rsidRPr="009237F6">
              <w:rPr>
                <w:rStyle w:val="eop"/>
                <w:rFonts w:eastAsia="Times New Roman" w:cs="Times New Roman"/>
                <w:sz w:val="20"/>
                <w:szCs w:val="20"/>
                <w:lang w:eastAsia="it-IT"/>
              </w:rPr>
              <w:t>Totale emissioni evitate (kt CO</w:t>
            </w:r>
            <w:r w:rsidRPr="009237F6">
              <w:rPr>
                <w:rStyle w:val="eop"/>
                <w:rFonts w:eastAsia="Times New Roman" w:cs="Times New Roman"/>
                <w:sz w:val="20"/>
                <w:szCs w:val="20"/>
                <w:vertAlign w:val="subscript"/>
                <w:lang w:eastAsia="it-IT"/>
              </w:rPr>
              <w:t>2</w:t>
            </w:r>
            <w:r w:rsidRPr="009237F6">
              <w:rPr>
                <w:rStyle w:val="eop"/>
                <w:rFonts w:eastAsia="Times New Roman" w:cs="Times New Roman"/>
                <w:sz w:val="20"/>
                <w:szCs w:val="20"/>
                <w:lang w:eastAsia="it-IT"/>
              </w:rPr>
              <w:t>)</w:t>
            </w:r>
          </w:p>
        </w:tc>
        <w:tc>
          <w:tcPr>
            <w:tcW w:w="1940" w:type="dxa"/>
          </w:tcPr>
          <w:p w14:paraId="768C4CAF" w14:textId="7FEF63B0" w:rsidR="00793970" w:rsidRPr="009237F6" w:rsidRDefault="00793970" w:rsidP="009237F6">
            <w:pPr>
              <w:jc w:val="center"/>
              <w:rPr>
                <w:rStyle w:val="eop"/>
                <w:rFonts w:eastAsia="Times New Roman" w:cs="Times New Roman"/>
                <w:sz w:val="20"/>
                <w:szCs w:val="20"/>
                <w:lang w:eastAsia="it-IT"/>
              </w:rPr>
            </w:pPr>
            <w:r w:rsidRPr="009237F6">
              <w:rPr>
                <w:rStyle w:val="eop"/>
                <w:rFonts w:eastAsia="Times New Roman" w:cs="Times New Roman"/>
                <w:sz w:val="20"/>
                <w:szCs w:val="20"/>
                <w:lang w:eastAsia="it-IT"/>
              </w:rPr>
              <w:t>3,99</w:t>
            </w:r>
          </w:p>
        </w:tc>
        <w:tc>
          <w:tcPr>
            <w:tcW w:w="2262" w:type="dxa"/>
          </w:tcPr>
          <w:p w14:paraId="7F66C3A4" w14:textId="34318E4F" w:rsidR="00793970" w:rsidRPr="009237F6" w:rsidRDefault="009237F6" w:rsidP="003278DE">
            <w:pPr>
              <w:jc w:val="center"/>
              <w:rPr>
                <w:rStyle w:val="eop"/>
                <w:rFonts w:eastAsia="Times New Roman" w:cs="Times New Roman"/>
                <w:sz w:val="20"/>
                <w:szCs w:val="20"/>
                <w:lang w:eastAsia="it-IT"/>
              </w:rPr>
            </w:pPr>
            <w:r w:rsidRPr="009237F6">
              <w:rPr>
                <w:rStyle w:val="eop"/>
                <w:rFonts w:eastAsia="Times New Roman" w:cs="Times New Roman"/>
                <w:sz w:val="20"/>
                <w:szCs w:val="20"/>
                <w:lang w:eastAsia="it-IT"/>
              </w:rPr>
              <w:t>Calcoli ISPRA</w:t>
            </w:r>
          </w:p>
        </w:tc>
      </w:tr>
    </w:tbl>
    <w:p w14:paraId="4D30ADAE" w14:textId="492D40BE" w:rsidR="00211963" w:rsidRPr="00997270" w:rsidRDefault="00211963" w:rsidP="00E142B1">
      <w:pPr>
        <w:tabs>
          <w:tab w:val="left" w:pos="3639"/>
        </w:tabs>
        <w:rPr>
          <w:rStyle w:val="eop"/>
          <w:rFonts w:eastAsia="Times New Roman" w:cs="Times New Roman"/>
          <w:szCs w:val="24"/>
          <w:lang w:eastAsia="it-IT"/>
        </w:rPr>
      </w:pPr>
    </w:p>
    <w:p w14:paraId="38E3BA74" w14:textId="247DEB59" w:rsidR="00211963" w:rsidRPr="00997270" w:rsidRDefault="00211963" w:rsidP="00211963">
      <w:pPr>
        <w:spacing w:after="0"/>
        <w:rPr>
          <w:rFonts w:cs="Times New Roman"/>
          <w:b/>
          <w:bCs/>
          <w:color w:val="C00000"/>
        </w:rPr>
      </w:pPr>
      <w:r w:rsidRPr="00997270">
        <w:rPr>
          <w:rFonts w:cs="Times New Roman"/>
          <w:b/>
          <w:bCs/>
          <w:color w:val="C00000"/>
        </w:rPr>
        <w:t>SCHEDE DELLE AZIONI PAESC</w:t>
      </w:r>
    </w:p>
    <w:p w14:paraId="0DBA7E17" w14:textId="77777777" w:rsidR="00211963" w:rsidRPr="00997270" w:rsidRDefault="00211963" w:rsidP="00211963">
      <w:pPr>
        <w:spacing w:after="0"/>
        <w:rPr>
          <w:rFonts w:cs="Times New Roman"/>
          <w:b/>
          <w:bCs/>
          <w:color w:val="C00000"/>
        </w:rPr>
      </w:pPr>
    </w:p>
    <w:p w14:paraId="4574266A" w14:textId="26027975" w:rsidR="00211963" w:rsidRPr="00997270" w:rsidRDefault="00211963" w:rsidP="00DE52C1">
      <w:pPr>
        <w:rPr>
          <w:rStyle w:val="eop"/>
          <w:rFonts w:cs="Times New Roman"/>
        </w:rPr>
        <w:sectPr w:rsidR="00211963" w:rsidRPr="00997270" w:rsidSect="0045642D">
          <w:headerReference w:type="even" r:id="rId150"/>
          <w:headerReference w:type="default" r:id="rId151"/>
          <w:footerReference w:type="even" r:id="rId152"/>
          <w:footerReference w:type="default" r:id="rId153"/>
          <w:headerReference w:type="first" r:id="rId154"/>
          <w:pgSz w:w="11906" w:h="16838"/>
          <w:pgMar w:top="1134" w:right="1134" w:bottom="1134" w:left="1134" w:header="709" w:footer="709" w:gutter="0"/>
          <w:cols w:space="708"/>
          <w:docGrid w:linePitch="360"/>
        </w:sectPr>
      </w:pPr>
      <w:r w:rsidRPr="00FE6752">
        <w:rPr>
          <w:rFonts w:cs="Times New Roman"/>
          <w:color w:val="auto"/>
          <w:szCs w:val="24"/>
        </w:rPr>
        <w:t>Le sched</w:t>
      </w:r>
      <w:r w:rsidR="00117599">
        <w:rPr>
          <w:rFonts w:cs="Times New Roman"/>
          <w:color w:val="auto"/>
          <w:szCs w:val="24"/>
        </w:rPr>
        <w:t>a</w:t>
      </w:r>
      <w:r w:rsidRPr="00FE6752">
        <w:rPr>
          <w:rFonts w:cs="Times New Roman"/>
          <w:color w:val="auto"/>
          <w:szCs w:val="24"/>
        </w:rPr>
        <w:t xml:space="preserve"> </w:t>
      </w:r>
      <w:r w:rsidR="00117599">
        <w:rPr>
          <w:rFonts w:cs="Times New Roman"/>
          <w:color w:val="auto"/>
          <w:szCs w:val="24"/>
        </w:rPr>
        <w:t>di</w:t>
      </w:r>
      <w:r w:rsidRPr="00FE6752">
        <w:rPr>
          <w:rFonts w:cs="Times New Roman"/>
          <w:color w:val="auto"/>
          <w:szCs w:val="24"/>
        </w:rPr>
        <w:t xml:space="preserve"> azion</w:t>
      </w:r>
      <w:r w:rsidR="00117599">
        <w:rPr>
          <w:rFonts w:cs="Times New Roman"/>
          <w:color w:val="auto"/>
          <w:szCs w:val="24"/>
        </w:rPr>
        <w:t>e</w:t>
      </w:r>
      <w:r w:rsidRPr="00FE6752">
        <w:rPr>
          <w:rFonts w:cs="Times New Roman"/>
          <w:color w:val="auto"/>
          <w:szCs w:val="24"/>
        </w:rPr>
        <w:t xml:space="preserve"> PAESC </w:t>
      </w:r>
      <w:hyperlink w:anchor="_IL_LAVORO_AGILE" w:history="1">
        <w:r w:rsidR="00117599" w:rsidRPr="00117599">
          <w:rPr>
            <w:rStyle w:val="Collegamentoipertestuale"/>
            <w:rFonts w:cs="Times New Roman"/>
            <w:i/>
            <w:iCs/>
            <w:color w:val="C00000"/>
            <w:szCs w:val="24"/>
          </w:rPr>
          <w:t>Lavoro agile dipendenti capitolini</w:t>
        </w:r>
      </w:hyperlink>
      <w:r w:rsidR="00117599">
        <w:rPr>
          <w:rFonts w:cs="Times New Roman"/>
          <w:color w:val="auto"/>
          <w:szCs w:val="24"/>
        </w:rPr>
        <w:t xml:space="preserve"> è reperibile</w:t>
      </w:r>
      <w:r w:rsidRPr="00FE6752">
        <w:rPr>
          <w:rFonts w:cs="Times New Roman"/>
          <w:color w:val="auto"/>
          <w:szCs w:val="24"/>
        </w:rPr>
        <w:t xml:space="preserve"> nel </w:t>
      </w:r>
      <w:r w:rsidR="00FE6752">
        <w:rPr>
          <w:rFonts w:cs="Times New Roman"/>
          <w:color w:val="auto"/>
          <w:szCs w:val="24"/>
        </w:rPr>
        <w:t>capitol</w:t>
      </w:r>
      <w:r w:rsidR="00FE6752" w:rsidRPr="00D377D2">
        <w:rPr>
          <w:rFonts w:cs="Times New Roman"/>
          <w:color w:val="auto"/>
          <w:szCs w:val="24"/>
        </w:rPr>
        <w:t>o</w:t>
      </w:r>
      <w:r w:rsidR="00117599">
        <w:rPr>
          <w:rFonts w:cs="Times New Roman"/>
          <w:color w:val="auto"/>
          <w:szCs w:val="24"/>
        </w:rPr>
        <w:t xml:space="preserve"> 18.</w:t>
      </w:r>
    </w:p>
    <w:p w14:paraId="6CB074EF" w14:textId="0C693B96" w:rsidR="00BD6F50" w:rsidRPr="00997270" w:rsidRDefault="002D6254" w:rsidP="00976B99">
      <w:pPr>
        <w:pStyle w:val="Titolo1"/>
      </w:pPr>
      <w:bookmarkStart w:id="282" w:name="_12._ROMA_SMART"/>
      <w:bookmarkStart w:id="283" w:name="_13._ROMA_SMART"/>
      <w:bookmarkStart w:id="284" w:name="_Toc68740932"/>
      <w:bookmarkEnd w:id="282"/>
      <w:bookmarkEnd w:id="283"/>
      <w:r w:rsidRPr="00997270">
        <w:rPr>
          <w:bCs/>
        </w:rPr>
        <w:lastRenderedPageBreak/>
        <w:t>13</w:t>
      </w:r>
      <w:r w:rsidR="00BD6F50" w:rsidRPr="00997270">
        <w:rPr>
          <w:bCs/>
        </w:rPr>
        <w:t xml:space="preserve">. </w:t>
      </w:r>
      <w:r w:rsidR="00BD6F50" w:rsidRPr="00997270">
        <w:t xml:space="preserve">ROMA </w:t>
      </w:r>
      <w:r w:rsidR="00BD6F50" w:rsidRPr="00997270">
        <w:rPr>
          <w:i/>
          <w:iCs/>
        </w:rPr>
        <w:t>SMART CITY</w:t>
      </w:r>
      <w:r w:rsidR="00BD6F50" w:rsidRPr="00997270">
        <w:t>. IL RUOLO DELLE ICT NEGLI OBIETTIVI PAESC</w:t>
      </w:r>
      <w:r w:rsidR="00D1215C" w:rsidRPr="00F72620">
        <w:rPr>
          <w:b w:val="0"/>
          <w:bCs/>
          <w:color w:val="auto"/>
          <w:sz w:val="24"/>
          <w:szCs w:val="24"/>
          <w:vertAlign w:val="superscript"/>
        </w:rPr>
        <w:footnoteReference w:id="563"/>
      </w:r>
      <w:bookmarkEnd w:id="284"/>
    </w:p>
    <w:p w14:paraId="4882F15B" w14:textId="79FDCFF3" w:rsidR="00BD6F50" w:rsidRPr="00997270" w:rsidRDefault="00BD6F50" w:rsidP="00BD6F50">
      <w:pPr>
        <w:rPr>
          <w:rFonts w:cs="Times New Roman"/>
          <w:szCs w:val="24"/>
        </w:rPr>
      </w:pPr>
      <w:r w:rsidRPr="00997270">
        <w:rPr>
          <w:rFonts w:cs="Times New Roman"/>
          <w:szCs w:val="24"/>
        </w:rPr>
        <w:t xml:space="preserve">L’utilizzo delle </w:t>
      </w:r>
      <w:r w:rsidRPr="00997270">
        <w:rPr>
          <w:rFonts w:cs="Times New Roman"/>
          <w:i/>
          <w:iCs/>
          <w:szCs w:val="24"/>
        </w:rPr>
        <w:t>Tecnologie dell’informazione e della comunicazione</w:t>
      </w:r>
      <w:r w:rsidRPr="00997270">
        <w:rPr>
          <w:rFonts w:cs="Times New Roman"/>
          <w:szCs w:val="24"/>
        </w:rPr>
        <w:t xml:space="preserve"> (ITC)</w:t>
      </w:r>
      <w:r w:rsidRPr="00997270">
        <w:rPr>
          <w:rStyle w:val="Rimandonotaapidipagina"/>
          <w:rFonts w:cs="Times New Roman"/>
          <w:szCs w:val="24"/>
        </w:rPr>
        <w:footnoteReference w:id="564"/>
      </w:r>
      <w:r w:rsidRPr="00997270">
        <w:rPr>
          <w:rFonts w:cs="Times New Roman"/>
          <w:szCs w:val="24"/>
        </w:rPr>
        <w:t xml:space="preserve"> per il monitoraggio degli ecosistemi e dei sistemi produttivi e l’uso efficiente delle risorse si è andato facendo sempre più stretto col passare degli ultimi. Nel </w:t>
      </w:r>
      <w:r w:rsidRPr="0045642D">
        <w:rPr>
          <w:rFonts w:cs="Times New Roman"/>
          <w:i/>
          <w:iCs/>
          <w:szCs w:val="24"/>
        </w:rPr>
        <w:t>Green Deal Europeo</w:t>
      </w:r>
      <w:r w:rsidRPr="00997270">
        <w:rPr>
          <w:rFonts w:cs="Times New Roman"/>
          <w:szCs w:val="24"/>
        </w:rPr>
        <w:t>, la transizione verde e la trasformazione digitale occupano delle posizioni centrali per gli obiettivi di decarbonizzazione e resilienza e per la ripresa economica del continente europeo</w:t>
      </w:r>
      <w:r w:rsidRPr="00997270">
        <w:rPr>
          <w:rFonts w:cs="Times New Roman"/>
          <w:i/>
          <w:iCs/>
          <w:szCs w:val="24"/>
        </w:rPr>
        <w:t xml:space="preserve">. </w:t>
      </w:r>
      <w:r w:rsidRPr="00997270">
        <w:rPr>
          <w:rFonts w:cs="Times New Roman"/>
          <w:szCs w:val="24"/>
        </w:rPr>
        <w:t xml:space="preserve">L’uso di sistemi di trasmissione di dati, archiviazione digitale e sensoristica, e di processori e di sistemi di intelligenza artificiale dotata di </w:t>
      </w:r>
      <w:r w:rsidRPr="00997270">
        <w:rPr>
          <w:rFonts w:cs="Times New Roman"/>
          <w:i/>
          <w:iCs/>
          <w:szCs w:val="24"/>
        </w:rPr>
        <w:t>machine learning</w:t>
      </w:r>
      <w:r w:rsidRPr="00997270">
        <w:rPr>
          <w:rStyle w:val="Rimandonotaapidipagina"/>
          <w:rFonts w:cs="Times New Roman"/>
          <w:szCs w:val="24"/>
        </w:rPr>
        <w:footnoteReference w:id="565"/>
      </w:r>
      <w:r w:rsidRPr="00997270">
        <w:rPr>
          <w:rFonts w:cs="Times New Roman"/>
          <w:szCs w:val="24"/>
        </w:rPr>
        <w:t xml:space="preserve"> e </w:t>
      </w:r>
      <w:r w:rsidRPr="00997270">
        <w:rPr>
          <w:rFonts w:cs="Times New Roman"/>
          <w:i/>
          <w:iCs/>
          <w:szCs w:val="24"/>
        </w:rPr>
        <w:t>analisi predittiva</w:t>
      </w:r>
      <w:r w:rsidRPr="00997270">
        <w:rPr>
          <w:rStyle w:val="Rimandonotaapidipagina"/>
          <w:rFonts w:cs="Times New Roman"/>
          <w:szCs w:val="24"/>
        </w:rPr>
        <w:footnoteReference w:id="566"/>
      </w:r>
      <w:r w:rsidRPr="00997270">
        <w:rPr>
          <w:rFonts w:cs="Times New Roman"/>
          <w:i/>
          <w:iCs/>
          <w:szCs w:val="24"/>
        </w:rPr>
        <w:t xml:space="preserve">, </w:t>
      </w:r>
      <w:r w:rsidRPr="00997270">
        <w:rPr>
          <w:rFonts w:cs="Times New Roman"/>
          <w:szCs w:val="24"/>
        </w:rPr>
        <w:t xml:space="preserve"> possono costituire </w:t>
      </w:r>
      <w:r w:rsidRPr="00997270">
        <w:rPr>
          <w:rFonts w:cs="Times New Roman"/>
          <w:i/>
          <w:iCs/>
          <w:szCs w:val="24"/>
        </w:rPr>
        <w:t>ecosistemi digitali</w:t>
      </w:r>
      <w:r w:rsidRPr="00997270">
        <w:rPr>
          <w:rFonts w:cs="Times New Roman"/>
          <w:szCs w:val="24"/>
        </w:rPr>
        <w:t xml:space="preserve"> cosiddetti intelligenti (ovvero </w:t>
      </w:r>
      <w:r w:rsidRPr="00997270">
        <w:rPr>
          <w:rFonts w:cs="Times New Roman"/>
          <w:i/>
          <w:iCs/>
          <w:szCs w:val="24"/>
        </w:rPr>
        <w:t>smart</w:t>
      </w:r>
      <w:r w:rsidRPr="00997270">
        <w:rPr>
          <w:rFonts w:cs="Times New Roman"/>
          <w:szCs w:val="24"/>
        </w:rPr>
        <w:t>) che permettono di svolgere numerose funzioni, spesso trasversali a vari ambiti, dei quali qui di seguito si citano alcuni esempi:</w:t>
      </w:r>
    </w:p>
    <w:p w14:paraId="627205B3" w14:textId="2DDB5DCD" w:rsidR="00BD6F50" w:rsidRPr="00997270" w:rsidRDefault="00BD6F50" w:rsidP="003A41B1">
      <w:pPr>
        <w:numPr>
          <w:ilvl w:val="0"/>
          <w:numId w:val="58"/>
        </w:numPr>
        <w:rPr>
          <w:rFonts w:cs="Times New Roman"/>
        </w:rPr>
      </w:pPr>
      <w:r w:rsidRPr="00997270">
        <w:rPr>
          <w:rFonts w:cs="Times New Roman"/>
        </w:rPr>
        <w:t>Prevedere la produzione d</w:t>
      </w:r>
      <w:r w:rsidR="00B83C13">
        <w:rPr>
          <w:rFonts w:cs="Times New Roman"/>
        </w:rPr>
        <w:t>a Fonti di</w:t>
      </w:r>
      <w:r w:rsidRPr="00997270">
        <w:rPr>
          <w:rFonts w:cs="Times New Roman"/>
        </w:rPr>
        <w:t xml:space="preserve"> </w:t>
      </w:r>
      <w:r w:rsidR="00B83C13">
        <w:rPr>
          <w:rFonts w:cs="Times New Roman"/>
        </w:rPr>
        <w:t>E</w:t>
      </w:r>
      <w:r w:rsidRPr="00997270">
        <w:rPr>
          <w:rFonts w:cs="Times New Roman"/>
        </w:rPr>
        <w:t xml:space="preserve">nergia </w:t>
      </w:r>
      <w:r w:rsidR="00B83C13">
        <w:rPr>
          <w:rFonts w:cs="Times New Roman"/>
        </w:rPr>
        <w:t>R</w:t>
      </w:r>
      <w:r w:rsidRPr="00997270">
        <w:rPr>
          <w:rFonts w:cs="Times New Roman"/>
        </w:rPr>
        <w:t xml:space="preserve">innovabile </w:t>
      </w:r>
      <w:r w:rsidR="00B83C13" w:rsidRPr="00997270">
        <w:rPr>
          <w:rFonts w:cs="Times New Roman"/>
        </w:rPr>
        <w:t>FER)</w:t>
      </w:r>
      <w:r w:rsidR="00B83C13" w:rsidRPr="00997270">
        <w:rPr>
          <w:rStyle w:val="Rimandonotaapidipagina"/>
          <w:rFonts w:cs="Times New Roman"/>
          <w:szCs w:val="24"/>
        </w:rPr>
        <w:footnoteReference w:id="567"/>
      </w:r>
      <w:r w:rsidR="00B83C13" w:rsidRPr="00997270">
        <w:rPr>
          <w:rFonts w:cs="Times New Roman"/>
        </w:rPr>
        <w:t xml:space="preserve"> </w:t>
      </w:r>
      <w:r w:rsidRPr="00997270">
        <w:rPr>
          <w:rFonts w:cs="Times New Roman"/>
        </w:rPr>
        <w:t>anche nel caso di quelle discontinue (ad esempio eolico e fotovoltaico);</w:t>
      </w:r>
    </w:p>
    <w:p w14:paraId="4B519578" w14:textId="7CC9793E" w:rsidR="00BD6F50" w:rsidRPr="00997270" w:rsidRDefault="00BD6F50" w:rsidP="003A41B1">
      <w:pPr>
        <w:numPr>
          <w:ilvl w:val="0"/>
          <w:numId w:val="58"/>
        </w:numPr>
        <w:rPr>
          <w:rFonts w:cs="Times New Roman"/>
        </w:rPr>
      </w:pPr>
      <w:r w:rsidRPr="00997270">
        <w:rPr>
          <w:rFonts w:cs="Times New Roman"/>
        </w:rPr>
        <w:t xml:space="preserve">Facilitare gli scambi energetici tra soggetti produttori e consumatori di energia, contabilizzandone anche i flussi di valore, eventualmente con l’uso di tecnologie </w:t>
      </w:r>
      <w:r w:rsidR="00B83C13">
        <w:rPr>
          <w:rFonts w:cs="Times New Roman"/>
        </w:rPr>
        <w:t xml:space="preserve">a registro distribuito (come ad esempio la </w:t>
      </w:r>
      <w:r w:rsidRPr="00997270">
        <w:rPr>
          <w:rFonts w:cs="Times New Roman"/>
        </w:rPr>
        <w:t>blockchain nel progetto Platone);</w:t>
      </w:r>
    </w:p>
    <w:p w14:paraId="13DFF696" w14:textId="77777777" w:rsidR="00BD6F50" w:rsidRPr="00997270" w:rsidRDefault="00BD6F50" w:rsidP="003A41B1">
      <w:pPr>
        <w:numPr>
          <w:ilvl w:val="0"/>
          <w:numId w:val="58"/>
        </w:numPr>
        <w:rPr>
          <w:rFonts w:cs="Times New Roman"/>
        </w:rPr>
      </w:pPr>
      <w:r w:rsidRPr="00997270">
        <w:rPr>
          <w:rFonts w:cs="Times New Roman"/>
        </w:rPr>
        <w:t xml:space="preserve">Ottimizzare i risparmi e gli accumuli energetici con sistemi (per esempio di domotica) e apparecchiature in grado di entrare in funzione solo quando necessario o nei momenti in cui vi è maggiore produzione di energia rinnovabile (ad esempio nel caso dei sistemi di illuminazione intelligente); </w:t>
      </w:r>
    </w:p>
    <w:p w14:paraId="120391BE" w14:textId="77777777" w:rsidR="00BD6F50" w:rsidRPr="00997270" w:rsidRDefault="00BD6F50" w:rsidP="003A41B1">
      <w:pPr>
        <w:numPr>
          <w:ilvl w:val="0"/>
          <w:numId w:val="58"/>
        </w:numPr>
        <w:rPr>
          <w:rFonts w:cs="Times New Roman"/>
        </w:rPr>
      </w:pPr>
      <w:r w:rsidRPr="00997270">
        <w:rPr>
          <w:rFonts w:cs="Times New Roman"/>
        </w:rPr>
        <w:t>Ottimizzare l’uso e la distribuzione e monitorare le risorse della mobilità elettrica o condivisa;</w:t>
      </w:r>
    </w:p>
    <w:p w14:paraId="2DFAD0CF" w14:textId="77777777" w:rsidR="00BD6F50" w:rsidRPr="00997270" w:rsidRDefault="00BD6F50" w:rsidP="003A41B1">
      <w:pPr>
        <w:numPr>
          <w:ilvl w:val="0"/>
          <w:numId w:val="58"/>
        </w:numPr>
        <w:rPr>
          <w:rFonts w:cs="Times New Roman"/>
        </w:rPr>
      </w:pPr>
      <w:r w:rsidRPr="00997270">
        <w:rPr>
          <w:rFonts w:cs="Times New Roman"/>
        </w:rPr>
        <w:t>Raccogliere elaborare e immagazzinare i dati ambientali per il monitoraggio degli ecosistemi urbani sia di tipo antropico (per esempio nella mobilità), sia di tipo naturale (ad esempio nel monitoraggio di piene, precipitazioni, movimento di versanti franosi, qualità dell’aria, stato della vegetazione, incendi) anche incrociando i dati locali con quelli satellitari e realizzando quindi mappe storiche, dinamiche e multilivello del territorio della città;</w:t>
      </w:r>
    </w:p>
    <w:p w14:paraId="0A29642D" w14:textId="3EDEF201" w:rsidR="00BD6F50" w:rsidRPr="00997270" w:rsidRDefault="00BD6F50" w:rsidP="003A41B1">
      <w:pPr>
        <w:numPr>
          <w:ilvl w:val="0"/>
          <w:numId w:val="58"/>
        </w:numPr>
        <w:rPr>
          <w:rFonts w:cs="Times New Roman"/>
        </w:rPr>
      </w:pPr>
      <w:r w:rsidRPr="00997270">
        <w:rPr>
          <w:rFonts w:cs="Times New Roman"/>
        </w:rPr>
        <w:t xml:space="preserve">Realizzare sistemi di allerta </w:t>
      </w:r>
      <w:r w:rsidR="006560C0" w:rsidRPr="00997270">
        <w:rPr>
          <w:rFonts w:cs="Times New Roman"/>
        </w:rPr>
        <w:t xml:space="preserve">precoce </w:t>
      </w:r>
      <w:r w:rsidRPr="00997270">
        <w:rPr>
          <w:rFonts w:cs="Times New Roman"/>
        </w:rPr>
        <w:t>(</w:t>
      </w:r>
      <w:r w:rsidRPr="00B83C13">
        <w:rPr>
          <w:rFonts w:cs="Times New Roman"/>
          <w:i/>
          <w:iCs/>
          <w:lang w:val="en-US"/>
        </w:rPr>
        <w:t>early warning</w:t>
      </w:r>
      <w:r w:rsidR="006560C0" w:rsidRPr="00997270">
        <w:rPr>
          <w:rFonts w:cs="Times New Roman"/>
        </w:rPr>
        <w:t>)</w:t>
      </w:r>
      <w:r w:rsidR="006560C0" w:rsidRPr="00997270">
        <w:rPr>
          <w:rStyle w:val="Rimandonotaapidipagina"/>
          <w:rFonts w:cs="Times New Roman"/>
          <w:szCs w:val="24"/>
        </w:rPr>
        <w:footnoteReference w:id="568"/>
      </w:r>
      <w:r w:rsidR="006560C0" w:rsidRPr="00997270">
        <w:rPr>
          <w:rFonts w:cs="Times New Roman"/>
        </w:rPr>
        <w:t xml:space="preserve"> e di</w:t>
      </w:r>
      <w:r w:rsidR="006560C0" w:rsidRPr="00997270">
        <w:rPr>
          <w:rFonts w:cs="Times New Roman"/>
          <w:i/>
          <w:iCs/>
        </w:rPr>
        <w:t xml:space="preserve"> </w:t>
      </w:r>
      <w:r w:rsidRPr="00997270">
        <w:rPr>
          <w:rFonts w:cs="Times New Roman"/>
        </w:rPr>
        <w:t xml:space="preserve">gestione delle emergenze </w:t>
      </w:r>
      <w:r w:rsidR="006560C0" w:rsidRPr="00997270">
        <w:rPr>
          <w:rFonts w:cs="Times New Roman"/>
        </w:rPr>
        <w:t>con</w:t>
      </w:r>
      <w:r w:rsidRPr="00997270">
        <w:rPr>
          <w:rFonts w:cs="Times New Roman"/>
        </w:rPr>
        <w:t xml:space="preserve"> azioni di risposta</w:t>
      </w:r>
      <w:r w:rsidR="006560C0" w:rsidRPr="00997270">
        <w:rPr>
          <w:rFonts w:cs="Times New Roman"/>
        </w:rPr>
        <w:t xml:space="preserve"> rapida</w:t>
      </w:r>
      <w:r w:rsidR="005C7771" w:rsidRPr="00997270">
        <w:rPr>
          <w:rStyle w:val="Rimandonotaapidipagina"/>
          <w:rFonts w:cs="Times New Roman"/>
          <w:szCs w:val="24"/>
        </w:rPr>
        <w:footnoteReference w:id="569"/>
      </w:r>
      <w:r w:rsidRPr="00997270">
        <w:rPr>
          <w:rFonts w:cs="Times New Roman"/>
        </w:rPr>
        <w:t xml:space="preserve"> in caso di situazioni di rischio manifestato</w:t>
      </w:r>
      <w:r w:rsidR="006560C0" w:rsidRPr="00997270">
        <w:rPr>
          <w:rFonts w:cs="Times New Roman"/>
        </w:rPr>
        <w:t>,</w:t>
      </w:r>
      <w:r w:rsidRPr="00997270">
        <w:rPr>
          <w:rFonts w:cs="Times New Roman"/>
        </w:rPr>
        <w:t xml:space="preserve"> o previsto (ad esempio alluvioni, precipitazioni intense, isole di calore, qualità dell’aria, incendi); </w:t>
      </w:r>
    </w:p>
    <w:p w14:paraId="70F4D70E" w14:textId="77777777" w:rsidR="00BD6F50" w:rsidRPr="00997270" w:rsidRDefault="00BD6F50" w:rsidP="003A41B1">
      <w:pPr>
        <w:numPr>
          <w:ilvl w:val="0"/>
          <w:numId w:val="58"/>
        </w:numPr>
        <w:rPr>
          <w:rFonts w:cs="Times New Roman"/>
        </w:rPr>
      </w:pPr>
      <w:r w:rsidRPr="00997270">
        <w:rPr>
          <w:rFonts w:cs="Times New Roman"/>
        </w:rPr>
        <w:t>Dematerializzare parte delle attività lavorative e dei servizi rendendone possibile l’esecuzione o la fruizione da remoto (lavoro agile e servizio amministrativi online) e quindi limitando gli spostamenti fisici non necessari (e quindi le emissioni correlate) di lavoratori e cittadini;</w:t>
      </w:r>
    </w:p>
    <w:p w14:paraId="7BEB2393" w14:textId="77777777" w:rsidR="00BD6F50" w:rsidRPr="00997270" w:rsidRDefault="00BD6F50" w:rsidP="003A41B1">
      <w:pPr>
        <w:numPr>
          <w:ilvl w:val="0"/>
          <w:numId w:val="58"/>
        </w:numPr>
        <w:rPr>
          <w:rFonts w:cs="Times New Roman"/>
        </w:rPr>
      </w:pPr>
      <w:r w:rsidRPr="00997270">
        <w:rPr>
          <w:rFonts w:cs="Times New Roman"/>
        </w:rPr>
        <w:lastRenderedPageBreak/>
        <w:t xml:space="preserve">Rendere possibile il </w:t>
      </w:r>
      <w:r w:rsidRPr="00997270">
        <w:rPr>
          <w:rFonts w:cs="Times New Roman"/>
          <w:i/>
          <w:iCs/>
        </w:rPr>
        <w:t>decoupling</w:t>
      </w:r>
      <w:r w:rsidRPr="00997270">
        <w:rPr>
          <w:rStyle w:val="Rimandonotaapidipagina"/>
          <w:rFonts w:cs="Times New Roman"/>
          <w:szCs w:val="24"/>
        </w:rPr>
        <w:footnoteReference w:id="570"/>
      </w:r>
      <w:r w:rsidRPr="00997270">
        <w:rPr>
          <w:rFonts w:cs="Times New Roman"/>
        </w:rPr>
        <w:t xml:space="preserve"> delle risorse tramite la digitalizzazione di alcuni beni che si trasformano i beni non rivali</w:t>
      </w:r>
      <w:r w:rsidRPr="00997270">
        <w:rPr>
          <w:rStyle w:val="Rimandonotaapidipagina"/>
          <w:rFonts w:cs="Times New Roman"/>
          <w:szCs w:val="24"/>
        </w:rPr>
        <w:footnoteReference w:id="571"/>
      </w:r>
      <w:r w:rsidRPr="00997270">
        <w:rPr>
          <w:rFonts w:cs="Times New Roman"/>
        </w:rPr>
        <w:t xml:space="preserve"> (ad esempio un libro o un database pubblico e digitalizzato diventa un bene non rivale perché di esso possono essere istantaneamente prodotte e distribuite molteplici copie e in base alla richiesta, con un consumo di risorse materiali e costo marginale prossimi a zero);</w:t>
      </w:r>
    </w:p>
    <w:p w14:paraId="06C0C966" w14:textId="77777777" w:rsidR="00BD6F50" w:rsidRPr="00997270" w:rsidRDefault="00BD6F50" w:rsidP="003A41B1">
      <w:pPr>
        <w:numPr>
          <w:ilvl w:val="0"/>
          <w:numId w:val="58"/>
        </w:numPr>
        <w:rPr>
          <w:rFonts w:cs="Times New Roman"/>
        </w:rPr>
      </w:pPr>
      <w:r w:rsidRPr="00997270">
        <w:rPr>
          <w:rFonts w:cs="Times New Roman"/>
        </w:rPr>
        <w:t>Informare e coinvolgere la cittadinanza sulle buone pratiche interne, domestiche e aziendali, di gestione dei rifiuti, monitorarne e gestirne il flusso esterno in un’ottica di economia circolare, facilitando quindi la raccolta, il trattamento e il riuso della materia negli impianti industriali;</w:t>
      </w:r>
    </w:p>
    <w:p w14:paraId="2CFAFF6F" w14:textId="77777777" w:rsidR="00BD6F50" w:rsidRPr="00997270" w:rsidRDefault="00BD6F50" w:rsidP="003A41B1">
      <w:pPr>
        <w:numPr>
          <w:ilvl w:val="0"/>
          <w:numId w:val="58"/>
        </w:numPr>
        <w:rPr>
          <w:rFonts w:cs="Times New Roman"/>
        </w:rPr>
      </w:pPr>
      <w:r w:rsidRPr="00997270">
        <w:rPr>
          <w:rFonts w:cs="Times New Roman"/>
        </w:rPr>
        <w:t>Aumentare l’informazione e la partecipazione della cittadinanza ai processi di governance cittadina, uso intelligente delle risorse umane e naturali, processi di decarbonizzazione e all’adozione di comportamenti sicuri e responsabili.</w:t>
      </w:r>
    </w:p>
    <w:p w14:paraId="342613B3" w14:textId="5A5B3AF8" w:rsidR="00BD6F50" w:rsidRPr="00997270" w:rsidRDefault="00BD6F50" w:rsidP="00BD6F50">
      <w:pPr>
        <w:rPr>
          <w:rFonts w:cs="Times New Roman"/>
          <w:szCs w:val="24"/>
        </w:rPr>
      </w:pPr>
      <w:r w:rsidRPr="00997270">
        <w:rPr>
          <w:rFonts w:cs="Times New Roman"/>
          <w:szCs w:val="24"/>
        </w:rPr>
        <w:t xml:space="preserve">L’impegno di Roma Capitale nella trasformazione progressiva della città in Smart Cities è pertanto considerabile, nell’ambito degli obiettivi PAESC, una macro-azione di tipo trasversale poiché funge da ponte tra più ambiti ed è il mezzo per il conseguimento di altre azioni di mitigazione, adattamento e miglioramento della qualità della vita e dell’efficienza della macchina amministrativa. Tale impegno dell’Amministrazione capitolina è in linea con le più recenti politiche UE che vanno nella direzione di coniugare transizione verde, trasformazione digitale e coinvolgimento dei cittadini come viene indicato oltre che nel </w:t>
      </w:r>
      <w:r w:rsidRPr="00997270">
        <w:rPr>
          <w:rFonts w:cs="Times New Roman"/>
          <w:i/>
          <w:iCs/>
          <w:szCs w:val="24"/>
        </w:rPr>
        <w:t>Green Deal europeo</w:t>
      </w:r>
      <w:r w:rsidRPr="00997270">
        <w:rPr>
          <w:rFonts w:cs="Times New Roman"/>
          <w:szCs w:val="24"/>
        </w:rPr>
        <w:t xml:space="preserve"> anche nelle comunicazioni della </w:t>
      </w:r>
      <w:r w:rsidR="00AD622A" w:rsidRPr="00997270">
        <w:rPr>
          <w:rFonts w:cs="Times New Roman"/>
          <w:szCs w:val="24"/>
        </w:rPr>
        <w:t>Commissione Europea</w:t>
      </w:r>
      <w:r w:rsidRPr="00997270">
        <w:rPr>
          <w:rFonts w:cs="Times New Roman"/>
          <w:szCs w:val="24"/>
        </w:rPr>
        <w:t xml:space="preserve"> </w:t>
      </w:r>
      <w:r w:rsidRPr="00997270">
        <w:rPr>
          <w:rFonts w:cs="Times New Roman"/>
          <w:i/>
          <w:iCs/>
          <w:szCs w:val="24"/>
        </w:rPr>
        <w:t>Un pianeta pulito per tutti</w:t>
      </w:r>
      <w:r w:rsidRPr="00997270">
        <w:rPr>
          <w:rFonts w:cs="Times New Roman"/>
          <w:szCs w:val="24"/>
        </w:rPr>
        <w:t xml:space="preserve">, </w:t>
      </w:r>
      <w:r w:rsidRPr="00997270">
        <w:rPr>
          <w:rFonts w:cs="Times New Roman"/>
          <w:i/>
          <w:iCs/>
          <w:szCs w:val="24"/>
        </w:rPr>
        <w:t>Patto europeo per il clima</w:t>
      </w:r>
      <w:r w:rsidRPr="00997270">
        <w:rPr>
          <w:rFonts w:cs="Times New Roman"/>
          <w:szCs w:val="24"/>
        </w:rPr>
        <w:t xml:space="preserve"> e dei fondi stanziati nella </w:t>
      </w:r>
      <w:r w:rsidRPr="00997270">
        <w:rPr>
          <w:rFonts w:cs="Times New Roman"/>
          <w:i/>
          <w:iCs/>
          <w:szCs w:val="24"/>
        </w:rPr>
        <w:t>Programmazione pluriennale 2021-2027</w:t>
      </w:r>
      <w:r w:rsidRPr="00997270">
        <w:rPr>
          <w:rFonts w:cs="Times New Roman"/>
          <w:szCs w:val="24"/>
        </w:rPr>
        <w:t xml:space="preserve"> e in </w:t>
      </w:r>
      <w:r w:rsidRPr="00997270">
        <w:rPr>
          <w:rFonts w:cs="Times New Roman"/>
          <w:i/>
          <w:iCs/>
          <w:szCs w:val="24"/>
        </w:rPr>
        <w:t>Next Generation UE</w:t>
      </w:r>
      <w:r w:rsidRPr="00997270">
        <w:rPr>
          <w:rStyle w:val="Rimandonotaapidipagina"/>
          <w:rFonts w:cs="Times New Roman"/>
          <w:i/>
          <w:iCs/>
          <w:szCs w:val="24"/>
        </w:rPr>
        <w:footnoteReference w:id="572"/>
      </w:r>
      <w:r w:rsidRPr="00997270">
        <w:rPr>
          <w:rFonts w:cs="Times New Roman"/>
          <w:szCs w:val="24"/>
        </w:rPr>
        <w:t>.</w:t>
      </w:r>
    </w:p>
    <w:p w14:paraId="1705BD95" w14:textId="7F843A18" w:rsidR="00BD6F50" w:rsidRPr="00997270" w:rsidRDefault="004739F7" w:rsidP="00C4758A">
      <w:pPr>
        <w:pStyle w:val="Titolo2"/>
        <w:rPr>
          <w:sz w:val="28"/>
        </w:rPr>
      </w:pPr>
      <w:bookmarkStart w:id="285" w:name="_Toc68740933"/>
      <w:r w:rsidRPr="00997270">
        <w:t>13.1 IL PIANO ROMA SMART CITY</w:t>
      </w:r>
      <w:bookmarkEnd w:id="285"/>
    </w:p>
    <w:p w14:paraId="5246B865" w14:textId="77777777" w:rsidR="00BD6F50" w:rsidRPr="00997270" w:rsidRDefault="00BD6F50" w:rsidP="00BD6F50">
      <w:pPr>
        <w:rPr>
          <w:rFonts w:cs="Times New Roman"/>
          <w:szCs w:val="24"/>
        </w:rPr>
      </w:pPr>
      <w:r w:rsidRPr="00997270">
        <w:rPr>
          <w:rFonts w:cs="Times New Roman"/>
          <w:szCs w:val="24"/>
        </w:rPr>
        <w:t>L’opinione pubblica sta prendendo coscienza dei numerosi problemi che affliggono il mondo, perché l’influenza sulla vita quotidiana di ciascuno è sempre più evidente. le Nazioni Unite hanno identificato 17 obiettivi</w:t>
      </w:r>
      <w:r w:rsidRPr="00997270">
        <w:rPr>
          <w:rStyle w:val="Rimandonotaapidipagina"/>
          <w:rFonts w:cs="Times New Roman"/>
          <w:szCs w:val="24"/>
        </w:rPr>
        <w:footnoteReference w:id="573"/>
      </w:r>
      <w:r w:rsidRPr="00997270">
        <w:rPr>
          <w:rFonts w:cs="Times New Roman"/>
          <w:szCs w:val="24"/>
        </w:rPr>
        <w:t xml:space="preserve"> relativi alle sfide globali che interessano numerose questioni importanti per il mondo tra cui: porre fine alla povertà estrema, garantire a tutti i bambini una buona istruzione, ottenere opportunità eque per tutti e promuovere, tanto per il consumo quanto per la produzione, pratiche migliori che contribuiscano a rendere il pianeta più pulito e più sano. </w:t>
      </w:r>
    </w:p>
    <w:p w14:paraId="7E1CEE87" w14:textId="77777777" w:rsidR="00BD6F50" w:rsidRPr="00997270" w:rsidRDefault="00BD6F50" w:rsidP="00BD6F50">
      <w:pPr>
        <w:pStyle w:val="Corpotesto"/>
        <w:spacing w:after="0" w:line="259" w:lineRule="auto"/>
        <w:rPr>
          <w:rStyle w:val="Carpredefinitoparagrafo1"/>
          <w:rFonts w:ascii="Times New Roman" w:hAnsi="Times New Roman" w:cs="Times New Roman"/>
          <w:color w:val="000000"/>
          <w:lang w:val="it-IT"/>
        </w:rPr>
      </w:pPr>
      <w:r w:rsidRPr="00997270">
        <w:rPr>
          <w:rFonts w:ascii="Times New Roman" w:hAnsi="Times New Roman" w:cs="Times New Roman"/>
          <w:lang w:val="it-IT"/>
        </w:rPr>
        <w:t>È ragionevole ritenere che le città abbiano un ruolo centrale nel raggiungimento degli obiettivi delle Nazioni Unite e che quindi il loro sviluppo non può prescindere da una crescita sostenibile che garantisca un futuro migliore per tutti. Secondo l’Unione Europea, oggi oltre il 60% della popolazione mondiale, ossia 5 miliardi di persone, vive nelle città. Si calcola che per il 2050, tale percentuale salirà ulteriormente fino a toccare quota 68%</w:t>
      </w:r>
      <w:r w:rsidRPr="00997270">
        <w:rPr>
          <w:rStyle w:val="Rimandonotaapidipagina"/>
          <w:rFonts w:cs="Times New Roman"/>
          <w:lang w:val="it-IT"/>
        </w:rPr>
        <w:footnoteReference w:id="574"/>
      </w:r>
      <w:r w:rsidRPr="00997270">
        <w:rPr>
          <w:rFonts w:ascii="Times New Roman" w:hAnsi="Times New Roman" w:cs="Times New Roman"/>
          <w:lang w:val="it-IT"/>
        </w:rPr>
        <w:t>. Le scelte fatte oggi avranno ricadute sul futuro delle prossime generazioni nell’arco dei decenni</w:t>
      </w:r>
      <w:r w:rsidRPr="00997270">
        <w:rPr>
          <w:rStyle w:val="Rimandonotaapidipagina"/>
          <w:rFonts w:cs="Times New Roman"/>
          <w:lang w:val="it-IT"/>
        </w:rPr>
        <w:footnoteReference w:id="575"/>
      </w:r>
      <w:r w:rsidRPr="00997270">
        <w:rPr>
          <w:rFonts w:ascii="Times New Roman" w:hAnsi="Times New Roman" w:cs="Times New Roman"/>
          <w:lang w:val="it-IT"/>
        </w:rPr>
        <w:t>.</w:t>
      </w:r>
    </w:p>
    <w:p w14:paraId="36F7AA34" w14:textId="77777777" w:rsidR="00BD6F50" w:rsidRPr="00997270" w:rsidRDefault="00BD6F50" w:rsidP="00BD6F50">
      <w:pPr>
        <w:pStyle w:val="Corpotesto"/>
        <w:spacing w:after="0" w:line="259" w:lineRule="auto"/>
        <w:rPr>
          <w:rFonts w:ascii="Times New Roman" w:hAnsi="Times New Roman" w:cs="Times New Roman"/>
          <w:caps/>
          <w:color w:val="000000"/>
          <w:lang w:val="it-IT"/>
        </w:rPr>
      </w:pPr>
    </w:p>
    <w:p w14:paraId="56495BCA" w14:textId="09F96204" w:rsidR="00BD6F50" w:rsidRPr="00997270" w:rsidRDefault="00BD6F50" w:rsidP="00BD6F50">
      <w:pPr>
        <w:rPr>
          <w:rFonts w:cs="Times New Roman"/>
          <w:szCs w:val="24"/>
        </w:rPr>
      </w:pPr>
      <w:r w:rsidRPr="00997270">
        <w:rPr>
          <w:rFonts w:cs="Times New Roman"/>
          <w:szCs w:val="24"/>
        </w:rPr>
        <w:lastRenderedPageBreak/>
        <w:t xml:space="preserve">In quest’ottica Roma Capitale ha realizzato il piano </w:t>
      </w:r>
      <w:r w:rsidRPr="00997270">
        <w:rPr>
          <w:rFonts w:cs="Times New Roman"/>
          <w:i/>
          <w:iCs/>
          <w:szCs w:val="24"/>
        </w:rPr>
        <w:t>Roma Smart City</w:t>
      </w:r>
      <w:r w:rsidRPr="00997270">
        <w:rPr>
          <w:rStyle w:val="Rimandonotaapidipagina"/>
          <w:rFonts w:cs="Times New Roman"/>
          <w:szCs w:val="24"/>
        </w:rPr>
        <w:footnoteReference w:id="576"/>
      </w:r>
      <w:r w:rsidRPr="00997270">
        <w:rPr>
          <w:rFonts w:cs="Times New Roman"/>
          <w:szCs w:val="24"/>
        </w:rPr>
        <w:t xml:space="preserve">, un documento programmatico finalizzato a creare una cornice metodologica e strategica in cui raccordare e far confluire gli obiettivi prioritari nei diversi ambiti di Roma Capitale (mobilità, energia, ambiente e rifiuti, sviluppo economico, sociale, cultura, turismo, sicurezza, </w:t>
      </w:r>
      <w:r w:rsidR="008F0855">
        <w:rPr>
          <w:rFonts w:cs="Times New Roman"/>
          <w:szCs w:val="24"/>
        </w:rPr>
        <w:t>etc</w:t>
      </w:r>
      <w:r w:rsidRPr="00997270">
        <w:rPr>
          <w:rFonts w:cs="Times New Roman"/>
          <w:szCs w:val="24"/>
        </w:rPr>
        <w:t xml:space="preserve">.). La sua strategia si basa sui quattro </w:t>
      </w:r>
      <w:r w:rsidR="004739F7" w:rsidRPr="00997270">
        <w:rPr>
          <w:rFonts w:cs="Times New Roman"/>
          <w:szCs w:val="24"/>
        </w:rPr>
        <w:t>p</w:t>
      </w:r>
      <w:r w:rsidRPr="00997270">
        <w:rPr>
          <w:rFonts w:cs="Times New Roman"/>
          <w:szCs w:val="24"/>
        </w:rPr>
        <w:t>ilastri di Roma Resiliente</w:t>
      </w:r>
      <w:r w:rsidRPr="00997270">
        <w:rPr>
          <w:rStyle w:val="Rimandonotaapidipagina"/>
          <w:rFonts w:cs="Times New Roman"/>
          <w:szCs w:val="24"/>
        </w:rPr>
        <w:footnoteReference w:id="577"/>
      </w:r>
      <w:r w:rsidRPr="00997270">
        <w:rPr>
          <w:rFonts w:cs="Times New Roman"/>
          <w:szCs w:val="24"/>
        </w:rPr>
        <w:t xml:space="preserve"> ed è molto integrata con il PAESC e tutti i </w:t>
      </w:r>
      <w:r w:rsidR="002318A5" w:rsidRPr="00997270">
        <w:rPr>
          <w:rFonts w:cs="Times New Roman"/>
          <w:szCs w:val="24"/>
        </w:rPr>
        <w:t>p</w:t>
      </w:r>
      <w:r w:rsidRPr="00997270">
        <w:rPr>
          <w:rFonts w:cs="Times New Roman"/>
          <w:szCs w:val="24"/>
        </w:rPr>
        <w:t>iani e le Strategie di Roma Capitale. Il Piano aiuterà l’Amministrazione a rispondere alle sfide sfruttando le opportunità offerte dalle nuove tecnologie secondo una logica di ecosistema integrato.</w:t>
      </w:r>
    </w:p>
    <w:p w14:paraId="5753387C" w14:textId="77777777" w:rsidR="00BD6F50" w:rsidRPr="00997270" w:rsidRDefault="00BD6F50" w:rsidP="00BD6F50">
      <w:pPr>
        <w:rPr>
          <w:rFonts w:cs="Times New Roman"/>
          <w:szCs w:val="24"/>
        </w:rPr>
      </w:pPr>
      <w:r w:rsidRPr="00997270">
        <w:rPr>
          <w:rFonts w:cs="Times New Roman"/>
          <w:szCs w:val="24"/>
        </w:rPr>
        <w:t xml:space="preserve">Le linee guida descritte nel Piano sono propedeutiche al raggiungimento degli obiettivi di Roma 2030 in una logica territoriale ampia che considera la naturale vocazione di Roma come centro di riferimento dell’area metropolitana. </w:t>
      </w:r>
    </w:p>
    <w:p w14:paraId="6C7997A5" w14:textId="7E61A8B4" w:rsidR="00BD6F50" w:rsidRPr="00997270" w:rsidRDefault="00BD6F50" w:rsidP="00BD6F50">
      <w:pPr>
        <w:rPr>
          <w:rFonts w:cs="Times New Roman"/>
          <w:szCs w:val="24"/>
        </w:rPr>
      </w:pPr>
      <w:r w:rsidRPr="00997270">
        <w:rPr>
          <w:rFonts w:cs="Times New Roman"/>
          <w:szCs w:val="24"/>
        </w:rPr>
        <w:t xml:space="preserve">Il Piano è uno strumento “vivo” e dinamico, che recepisce i bisogni e le aspettative dei </w:t>
      </w:r>
      <w:r w:rsidRPr="00997270">
        <w:rPr>
          <w:rFonts w:cs="Times New Roman"/>
          <w:i/>
          <w:iCs/>
          <w:szCs w:val="24"/>
        </w:rPr>
        <w:t>city user</w:t>
      </w:r>
      <w:r w:rsidRPr="00997270">
        <w:rPr>
          <w:rFonts w:cs="Times New Roman"/>
          <w:szCs w:val="24"/>
        </w:rPr>
        <w:t xml:space="preserve"> come membri di una cittadinanza attiva, che vede gli stessi protagonisti del percorso di co-creazione. </w:t>
      </w:r>
      <w:r w:rsidRPr="00997270">
        <w:rPr>
          <w:rFonts w:cs="Times New Roman"/>
          <w:i/>
          <w:iCs/>
          <w:szCs w:val="24"/>
        </w:rPr>
        <w:t>Roma Smart City</w:t>
      </w:r>
      <w:r w:rsidRPr="00997270">
        <w:rPr>
          <w:rFonts w:cs="Times New Roman"/>
          <w:szCs w:val="24"/>
        </w:rPr>
        <w:t xml:space="preserve"> rappresenta un punto di svolta per favorire la collaborazione all’interno e all’esterno di Roma Capitale. </w:t>
      </w:r>
    </w:p>
    <w:p w14:paraId="0FBB967F" w14:textId="58D7A47E" w:rsidR="00BD6F50" w:rsidRPr="00997270" w:rsidRDefault="002318A5" w:rsidP="00C4758A">
      <w:pPr>
        <w:pStyle w:val="Titolo2"/>
        <w:rPr>
          <w:sz w:val="28"/>
        </w:rPr>
      </w:pPr>
      <w:bookmarkStart w:id="286" w:name="_Toc68740934"/>
      <w:r w:rsidRPr="00997270">
        <w:t xml:space="preserve">13.2 </w:t>
      </w:r>
      <w:r w:rsidRPr="00997270">
        <w:rPr>
          <w:i/>
          <w:iCs/>
        </w:rPr>
        <w:t>ROMA SMART CITY</w:t>
      </w:r>
      <w:r w:rsidRPr="00997270">
        <w:t xml:space="preserve"> PER L’ENERGIA SOSTENIBILE E IL CLIMA</w:t>
      </w:r>
      <w:bookmarkEnd w:id="286"/>
      <w:r w:rsidRPr="00997270">
        <w:t xml:space="preserve"> </w:t>
      </w:r>
    </w:p>
    <w:p w14:paraId="2A893BDD" w14:textId="77777777" w:rsidR="00BD6F50" w:rsidRPr="00997270" w:rsidRDefault="00BD6F50" w:rsidP="00BD6F50">
      <w:pPr>
        <w:rPr>
          <w:rFonts w:cs="Times New Roman"/>
          <w:szCs w:val="24"/>
        </w:rPr>
      </w:pPr>
      <w:r w:rsidRPr="00997270">
        <w:rPr>
          <w:rFonts w:cs="Times New Roman"/>
          <w:szCs w:val="24"/>
        </w:rPr>
        <w:t>La Commissione Europea stima che in Europa fino a quattro quinti della energia viene consumata nelle città dove si concentra l’attività insediativa, produttiva e di massimo impatto sull’ambiente. Per questo la Commissione Europea identifica la implementazione delle Smart Cities una delle misure prioritarie per affrontare la problematica energetico-ambientale.</w:t>
      </w:r>
      <w:r w:rsidRPr="00997270">
        <w:rPr>
          <w:rStyle w:val="Rimandonotaapidipagina"/>
          <w:rFonts w:cs="Times New Roman"/>
          <w:szCs w:val="24"/>
        </w:rPr>
        <w:footnoteReference w:id="578"/>
      </w:r>
    </w:p>
    <w:p w14:paraId="6DCA49D3" w14:textId="5EB4D362" w:rsidR="00BD6F50" w:rsidRPr="00997270" w:rsidRDefault="00BD6F50" w:rsidP="00BD6F50">
      <w:pPr>
        <w:rPr>
          <w:rFonts w:cs="Times New Roman"/>
          <w:szCs w:val="24"/>
        </w:rPr>
      </w:pPr>
      <w:r w:rsidRPr="00997270">
        <w:rPr>
          <w:rFonts w:cs="Times New Roman"/>
          <w:szCs w:val="24"/>
        </w:rPr>
        <w:t>Ma che cos’è una Smart City? la Commissione Europea la definisce</w:t>
      </w:r>
      <w:r w:rsidRPr="00997270">
        <w:rPr>
          <w:rStyle w:val="Rimandonotaapidipagina"/>
          <w:rFonts w:cs="Times New Roman"/>
          <w:szCs w:val="24"/>
        </w:rPr>
        <w:footnoteReference w:id="579"/>
      </w:r>
      <w:r w:rsidRPr="00997270">
        <w:rPr>
          <w:rFonts w:cs="Times New Roman"/>
          <w:szCs w:val="24"/>
        </w:rPr>
        <w:t xml:space="preserve"> come «</w:t>
      </w:r>
      <w:r w:rsidRPr="00997270">
        <w:rPr>
          <w:rFonts w:cs="Times New Roman"/>
          <w:i/>
          <w:iCs/>
          <w:szCs w:val="24"/>
        </w:rPr>
        <w:t>una città in cui i servizi tradizionali vengono migliorati e resi più efficienti grazie all’utilizzo di nuove tecnologie a beneficio dei city user. Una città diventa Smart quando utilizza le tecnologie ICT per ottimizzare l’utilizzo delle risorse, distribuirle secondo le reali esigenze e ridurre l’inquinamento. La Smart City è caratterizzata da una mobilità intelligente e organizzata, da modalità efficienti di illuminare e riscaldare gli edifici, da una gestione sostenibile delle risorse idriche e dal riciclo dei rifiuti in ottica di circular economy. Smart City vuol dire anche anticipare i nuovi bisogni dei city user grazie ad una continua interazione della popolazione con l’Amministrazione</w:t>
      </w:r>
      <w:r w:rsidRPr="00997270">
        <w:rPr>
          <w:rFonts w:cs="Times New Roman"/>
          <w:szCs w:val="24"/>
        </w:rPr>
        <w:t xml:space="preserve">». Dalle innumerevoli definizioni di Smart City, ivi compresa quella della Commissione Europea riportata, viene sempre evidenziato che le tecnologie dell’informazione e della comunicazione (ICT) sono strumentali al raggiungimento degli obiettivi della </w:t>
      </w:r>
      <w:r w:rsidR="006560C0" w:rsidRPr="00997270">
        <w:rPr>
          <w:rFonts w:cs="Times New Roman"/>
          <w:szCs w:val="24"/>
        </w:rPr>
        <w:t>c</w:t>
      </w:r>
      <w:r w:rsidRPr="00997270">
        <w:rPr>
          <w:rFonts w:cs="Times New Roman"/>
          <w:szCs w:val="24"/>
        </w:rPr>
        <w:t xml:space="preserve">ittà e alla riduzione dell’impatto sul Pianeta. </w:t>
      </w:r>
    </w:p>
    <w:p w14:paraId="047F1ADE" w14:textId="763EC39B" w:rsidR="00BD6F50" w:rsidRPr="00997270" w:rsidRDefault="00BD6F50" w:rsidP="00BD6F50">
      <w:pPr>
        <w:rPr>
          <w:rFonts w:cs="Times New Roman"/>
          <w:szCs w:val="24"/>
        </w:rPr>
      </w:pPr>
      <w:r w:rsidRPr="00997270">
        <w:rPr>
          <w:rFonts w:cs="Times New Roman"/>
          <w:szCs w:val="24"/>
        </w:rPr>
        <w:t xml:space="preserve">Per raggiungere i propri obiettivi una Smart City non può agire unicamente sui propri asset (edifici comunali, illuminazione stradale, riscaldamento, consumo dell’acqua, verde pubblico, </w:t>
      </w:r>
      <w:r w:rsidR="008F0855">
        <w:rPr>
          <w:rFonts w:cs="Times New Roman"/>
          <w:szCs w:val="24"/>
        </w:rPr>
        <w:t>etc</w:t>
      </w:r>
      <w:r w:rsidRPr="00997270">
        <w:rPr>
          <w:rFonts w:cs="Times New Roman"/>
          <w:szCs w:val="24"/>
        </w:rPr>
        <w:t>.) ma ha soprattutto l’obiettivo di stimolare comportamenti virtuosi dei city user attraverso regolamenti e soprattutto introducendo premialità e incentivi.</w:t>
      </w:r>
    </w:p>
    <w:p w14:paraId="1B3669D4" w14:textId="77777777" w:rsidR="00BD6F50" w:rsidRPr="00997270" w:rsidRDefault="00BD6F50" w:rsidP="00BD6F50">
      <w:pPr>
        <w:rPr>
          <w:rFonts w:cs="Times New Roman"/>
          <w:szCs w:val="24"/>
        </w:rPr>
      </w:pPr>
      <w:r w:rsidRPr="00997270">
        <w:rPr>
          <w:rFonts w:cs="Times New Roman"/>
          <w:szCs w:val="24"/>
        </w:rPr>
        <w:t xml:space="preserve">In una città come Roma, in continua espansione e con un progresso tecnologico incessante in tutti gli ambiti della società civile, la gestione degli asset necessita di focalizzarsi sullo sviluppo di nuove e </w:t>
      </w:r>
      <w:r w:rsidRPr="00997270">
        <w:rPr>
          <w:rFonts w:cs="Times New Roman"/>
          <w:szCs w:val="24"/>
        </w:rPr>
        <w:lastRenderedPageBreak/>
        <w:t>ulteriori competenze e cimentarsi con l’applicazione di nuovi strumenti e tecnologie (es. IOT)</w:t>
      </w:r>
      <w:r w:rsidRPr="00997270">
        <w:rPr>
          <w:rStyle w:val="Rimandonotaapidipagina"/>
          <w:rFonts w:cs="Times New Roman"/>
          <w:szCs w:val="24"/>
        </w:rPr>
        <w:footnoteReference w:id="580"/>
      </w:r>
      <w:r w:rsidRPr="00997270">
        <w:rPr>
          <w:rFonts w:cs="Times New Roman"/>
          <w:szCs w:val="24"/>
        </w:rPr>
        <w:t xml:space="preserve">. Roma, infatti, presenta caratteristiche uniche nel panorama dei Comuni italiani. </w:t>
      </w:r>
    </w:p>
    <w:p w14:paraId="11869FD1" w14:textId="54D5FDF8" w:rsidR="00BD6F50" w:rsidRPr="00997270" w:rsidRDefault="00BD6F50" w:rsidP="00BD6F50">
      <w:pPr>
        <w:rPr>
          <w:rFonts w:cs="Times New Roman"/>
        </w:rPr>
      </w:pPr>
      <w:r w:rsidRPr="00997270">
        <w:rPr>
          <w:rFonts w:cs="Times New Roman"/>
          <w:szCs w:val="24"/>
        </w:rPr>
        <w:t>Il processo di sviluppo della rigenerazione urbana in senso smart non può procedere simultaneamente su tutta la città e le sue implicazioni poiché il problema è molto complesso sotto molti punti di vista (tecnologico, sociale, economico, politico) e richiede una road map per passi che qualifichi dapprima le tecnologie su piccola scala, poi su scale più ampi (distretti) ed infine sull’intera città. La scala “atomica” che sembra essere il nodo centrale per arrivare ad un modello replicabile sembra essere proprio lo</w:t>
      </w:r>
      <w:r w:rsidRPr="00997270">
        <w:rPr>
          <w:rFonts w:cs="Times New Roman"/>
          <w:i/>
          <w:iCs/>
          <w:szCs w:val="24"/>
        </w:rPr>
        <w:t xml:space="preserve"> smart district</w:t>
      </w:r>
      <w:r w:rsidRPr="00997270">
        <w:rPr>
          <w:rFonts w:cs="Times New Roman"/>
          <w:szCs w:val="24"/>
        </w:rPr>
        <w:t>.</w:t>
      </w:r>
      <w:r w:rsidRPr="00997270">
        <w:rPr>
          <w:rStyle w:val="Rimandonotaapidipagina"/>
          <w:rFonts w:cs="Times New Roman"/>
          <w:szCs w:val="24"/>
        </w:rPr>
        <w:footnoteReference w:id="581"/>
      </w:r>
      <w:r w:rsidRPr="00997270">
        <w:rPr>
          <w:rFonts w:cs="Times New Roman"/>
          <w:szCs w:val="24"/>
        </w:rPr>
        <w:t xml:space="preserve"> Tale scala è sufficientemente complessa da poter implicare tutte le problematiche di integrazione, interoperabilità, accettazione sociale e competitività, ma ancora sufficientemente piccola da essere oggetto di una ricerca applicata ed una qualificazione “dimostrativa”. È questa la strategia scelta dalla Commissione Europea nel varo del progetto </w:t>
      </w:r>
      <w:r w:rsidRPr="00997270">
        <w:rPr>
          <w:rFonts w:cs="Times New Roman"/>
          <w:i/>
          <w:iCs/>
          <w:szCs w:val="24"/>
        </w:rPr>
        <w:t xml:space="preserve">Smart Lighthouse </w:t>
      </w:r>
      <w:r w:rsidRPr="00997270">
        <w:rPr>
          <w:rFonts w:cs="Times New Roman"/>
          <w:szCs w:val="24"/>
        </w:rPr>
        <w:t>in</w:t>
      </w:r>
      <w:r w:rsidRPr="00997270">
        <w:rPr>
          <w:rFonts w:cs="Times New Roman"/>
          <w:i/>
          <w:iCs/>
          <w:szCs w:val="24"/>
        </w:rPr>
        <w:t xml:space="preserve"> Smart Cities and Communities</w:t>
      </w:r>
      <w:r w:rsidRPr="00997270">
        <w:rPr>
          <w:rStyle w:val="Rimandonotaapidipagina"/>
          <w:rFonts w:cs="Times New Roman"/>
          <w:szCs w:val="24"/>
        </w:rPr>
        <w:footnoteReference w:id="582"/>
      </w:r>
      <w:r w:rsidRPr="00997270">
        <w:rPr>
          <w:rFonts w:cs="Times New Roman"/>
          <w:szCs w:val="24"/>
        </w:rPr>
        <w:t xml:space="preserve"> all’interno di Horizon 2020. Questa è la strada maestra intrapresa a livello internazionale e confermata nel nuovo programma europeo 2021-2027 </w:t>
      </w:r>
      <w:r w:rsidRPr="00997270">
        <w:rPr>
          <w:rFonts w:cs="Times New Roman"/>
          <w:i/>
          <w:iCs/>
          <w:szCs w:val="24"/>
        </w:rPr>
        <w:t>Horizon Europe</w:t>
      </w:r>
      <w:r w:rsidRPr="00997270">
        <w:rPr>
          <w:rFonts w:cs="Times New Roman"/>
          <w:szCs w:val="24"/>
        </w:rPr>
        <w:t xml:space="preserve"> con la missione </w:t>
      </w:r>
      <w:r w:rsidRPr="00997270">
        <w:rPr>
          <w:rFonts w:cs="Times New Roman"/>
          <w:i/>
          <w:iCs/>
          <w:szCs w:val="24"/>
        </w:rPr>
        <w:t>Climate-neutral and smart cities</w:t>
      </w:r>
      <w:r w:rsidRPr="00997270">
        <w:rPr>
          <w:rStyle w:val="Rimandonotaapidipagina"/>
          <w:rFonts w:cs="Times New Roman"/>
          <w:szCs w:val="24"/>
        </w:rPr>
        <w:footnoteReference w:id="583"/>
      </w:r>
      <w:r w:rsidR="006560C0" w:rsidRPr="00997270">
        <w:rPr>
          <w:rFonts w:cs="Times New Roman"/>
          <w:szCs w:val="24"/>
        </w:rPr>
        <w:t>.</w:t>
      </w:r>
      <w:r w:rsidRPr="00997270">
        <w:rPr>
          <w:rFonts w:cs="Times New Roman"/>
          <w:szCs w:val="24"/>
        </w:rPr>
        <w:t xml:space="preserve"> Proprio in quest’ottica Roma Capitale ha individuato nell’EUR il primo </w:t>
      </w:r>
      <w:r w:rsidRPr="00997270">
        <w:rPr>
          <w:rFonts w:cs="Times New Roman"/>
          <w:i/>
          <w:iCs/>
          <w:szCs w:val="24"/>
        </w:rPr>
        <w:t xml:space="preserve">smart district </w:t>
      </w:r>
      <w:r w:rsidRPr="00997270">
        <w:rPr>
          <w:rFonts w:cs="Times New Roman"/>
          <w:szCs w:val="24"/>
        </w:rPr>
        <w:t>per la sperimentazione delle nuove progettualità smart.</w:t>
      </w:r>
    </w:p>
    <w:p w14:paraId="74ADD86F" w14:textId="77777777" w:rsidR="00BD6F50" w:rsidRPr="00997270" w:rsidRDefault="00BD6F50" w:rsidP="00BD6F50">
      <w:pPr>
        <w:rPr>
          <w:rFonts w:cs="Times New Roman"/>
          <w:szCs w:val="24"/>
        </w:rPr>
      </w:pPr>
      <w:r w:rsidRPr="00997270">
        <w:rPr>
          <w:rFonts w:cs="Times New Roman"/>
          <w:szCs w:val="24"/>
        </w:rPr>
        <w:t>Il Piano Roma Smart City, in maniera analoga al PAESC per quanto riguarda la misurazione e monitoraggio delle emissioni, vede il concetto della misurabilità al centro della propria strategia. Infatti, uno dei cinque principi fondati di Roma Smart City è la «</w:t>
      </w:r>
      <w:r w:rsidRPr="00997270">
        <w:rPr>
          <w:rFonts w:cs="Times New Roman"/>
          <w:i/>
          <w:iCs/>
          <w:szCs w:val="24"/>
        </w:rPr>
        <w:t>Valutazione dei risultati: Identificare obiettivi chiari, definire indicatori puntuali e monitorare i risultati raggiunti in modo tempestivo consentendo l’individuazione di azioni correttive</w:t>
      </w:r>
      <w:r w:rsidRPr="00997270">
        <w:rPr>
          <w:rFonts w:cs="Times New Roman"/>
          <w:szCs w:val="24"/>
        </w:rPr>
        <w:t xml:space="preserve">». </w:t>
      </w:r>
    </w:p>
    <w:p w14:paraId="4C550D6A" w14:textId="5371D539" w:rsidR="00BD6F50" w:rsidRPr="00997270" w:rsidRDefault="00BD6F50" w:rsidP="00BD6F50">
      <w:pPr>
        <w:rPr>
          <w:rFonts w:cs="Times New Roman"/>
          <w:szCs w:val="24"/>
        </w:rPr>
      </w:pPr>
      <w:r w:rsidRPr="00997270">
        <w:rPr>
          <w:rFonts w:cs="Times New Roman"/>
          <w:szCs w:val="24"/>
        </w:rPr>
        <w:t xml:space="preserve">All’interno del piano sono stati identificati 239 indicatori suddivisi tra </w:t>
      </w:r>
      <w:r w:rsidRPr="00997270">
        <w:rPr>
          <w:rFonts w:cs="Times New Roman"/>
          <w:i/>
          <w:iCs/>
          <w:szCs w:val="24"/>
        </w:rPr>
        <w:t>Indicatori della Città</w:t>
      </w:r>
      <w:r w:rsidRPr="00997270">
        <w:rPr>
          <w:rFonts w:cs="Times New Roman"/>
          <w:szCs w:val="24"/>
        </w:rPr>
        <w:t xml:space="preserve"> e in </w:t>
      </w:r>
      <w:r w:rsidRPr="00997270">
        <w:rPr>
          <w:rFonts w:cs="Times New Roman"/>
          <w:i/>
          <w:iCs/>
          <w:szCs w:val="24"/>
        </w:rPr>
        <w:t>KPI Smart</w:t>
      </w:r>
      <w:r w:rsidR="002318A5" w:rsidRPr="00997270">
        <w:rPr>
          <w:rStyle w:val="Rimandonotaapidipagina"/>
          <w:rFonts w:cs="Times New Roman"/>
          <w:szCs w:val="24"/>
        </w:rPr>
        <w:footnoteReference w:id="584"/>
      </w:r>
      <w:r w:rsidRPr="00997270">
        <w:rPr>
          <w:rFonts w:cs="Times New Roman"/>
          <w:szCs w:val="24"/>
        </w:rPr>
        <w:t xml:space="preserve">. Gli </w:t>
      </w:r>
      <w:r w:rsidR="002318A5" w:rsidRPr="00997270">
        <w:rPr>
          <w:rFonts w:cs="Times New Roman"/>
          <w:i/>
          <w:iCs/>
          <w:szCs w:val="24"/>
        </w:rPr>
        <w:t>I</w:t>
      </w:r>
      <w:r w:rsidRPr="00997270">
        <w:rPr>
          <w:rFonts w:cs="Times New Roman"/>
          <w:i/>
          <w:iCs/>
          <w:szCs w:val="24"/>
        </w:rPr>
        <w:t>ndicatori della Città</w:t>
      </w:r>
      <w:r w:rsidRPr="00997270">
        <w:rPr>
          <w:rFonts w:cs="Times New Roman"/>
          <w:szCs w:val="24"/>
        </w:rPr>
        <w:t xml:space="preserve"> rappresentano l’</w:t>
      </w:r>
      <w:r w:rsidRPr="00997270">
        <w:rPr>
          <w:rFonts w:cs="Times New Roman"/>
          <w:i/>
          <w:iCs/>
          <w:szCs w:val="24"/>
        </w:rPr>
        <w:t>outcome</w:t>
      </w:r>
      <w:r w:rsidRPr="00997270">
        <w:rPr>
          <w:rFonts w:cs="Times New Roman"/>
          <w:szCs w:val="24"/>
        </w:rPr>
        <w:t xml:space="preserve">, ovvero misurano i risultati in termini di vivibilità e qualità della vita all’interno della città. I </w:t>
      </w:r>
      <w:r w:rsidRPr="00997270">
        <w:rPr>
          <w:rFonts w:cs="Times New Roman"/>
          <w:i/>
          <w:iCs/>
          <w:szCs w:val="24"/>
        </w:rPr>
        <w:t>KPI Smart</w:t>
      </w:r>
      <w:r w:rsidRPr="00997270">
        <w:rPr>
          <w:rFonts w:cs="Times New Roman"/>
          <w:szCs w:val="24"/>
        </w:rPr>
        <w:t xml:space="preserve"> invece rappresentano il livello di digitalizzazione della città, ovvero l’utilizzo di tecnologie innovative per erogare servizi strumentali al miglioramento della vita dei </w:t>
      </w:r>
      <w:r w:rsidRPr="00997270">
        <w:rPr>
          <w:rFonts w:cs="Times New Roman"/>
          <w:i/>
          <w:iCs/>
          <w:szCs w:val="24"/>
        </w:rPr>
        <w:t>city user</w:t>
      </w:r>
      <w:r w:rsidRPr="00997270">
        <w:rPr>
          <w:rFonts w:cs="Times New Roman"/>
          <w:szCs w:val="24"/>
        </w:rPr>
        <w:t xml:space="preserve">. </w:t>
      </w:r>
    </w:p>
    <w:p w14:paraId="75F07558" w14:textId="77777777" w:rsidR="00BD6F50" w:rsidRPr="00997270" w:rsidRDefault="00BD6F50" w:rsidP="00BD6F50">
      <w:pPr>
        <w:rPr>
          <w:rFonts w:cs="Times New Roman"/>
          <w:szCs w:val="24"/>
        </w:rPr>
      </w:pPr>
      <w:r w:rsidRPr="00997270">
        <w:rPr>
          <w:rFonts w:cs="Times New Roman"/>
          <w:szCs w:val="24"/>
        </w:rPr>
        <w:t xml:space="preserve">L’aggiornamento e l’integrazione degli indicatori individuati nei due Piani ha una grande rilevanza strategica, poiché consente di utilizzare lo stesso metro di giudizio per valutare i progetti con due viste differenti, ma allo stesso tempo sempre più interconnesse tra loro. </w:t>
      </w:r>
    </w:p>
    <w:p w14:paraId="40AA64E7" w14:textId="1054FB73" w:rsidR="00BD6F50" w:rsidRPr="00997270" w:rsidRDefault="002318A5" w:rsidP="00C4758A">
      <w:pPr>
        <w:pStyle w:val="Titolo2"/>
      </w:pPr>
      <w:bookmarkStart w:id="287" w:name="_Toc68740935"/>
      <w:r w:rsidRPr="00997270">
        <w:t>13.3 LE PROGETTUALITÀ SMART A SUPPORTO DEL PAESC</w:t>
      </w:r>
      <w:bookmarkEnd w:id="287"/>
      <w:r w:rsidRPr="00997270">
        <w:t xml:space="preserve"> </w:t>
      </w:r>
    </w:p>
    <w:p w14:paraId="63EDCE14" w14:textId="77777777" w:rsidR="00BD6F50" w:rsidRPr="00997270" w:rsidRDefault="00BD6F50" w:rsidP="00BD6F50">
      <w:pPr>
        <w:rPr>
          <w:rFonts w:cs="Times New Roman"/>
          <w:szCs w:val="24"/>
        </w:rPr>
      </w:pPr>
      <w:r w:rsidRPr="00997270">
        <w:rPr>
          <w:rFonts w:cs="Times New Roman"/>
          <w:szCs w:val="24"/>
        </w:rPr>
        <w:t>Roma Capitale e le sue Società Partecipate realizzano annualmente un numero considerevole di nuove progettualità, molte delle quali afferenti ad ambiti specifici e relative alla gestione ordinaria della città. Molte di queste progettualità hanno un impatto diretto o indiretto sulla riduzione dell’inquinamento, la produzione di energia pulita e l’utilizzo consapevole delle risorse scarse.</w:t>
      </w:r>
    </w:p>
    <w:p w14:paraId="3507BF24" w14:textId="77777777" w:rsidR="00BD6F50" w:rsidRPr="00997270" w:rsidRDefault="00BD6F50" w:rsidP="00BD6F50">
      <w:pPr>
        <w:rPr>
          <w:rFonts w:cs="Times New Roman"/>
          <w:szCs w:val="24"/>
        </w:rPr>
      </w:pPr>
      <w:r w:rsidRPr="00997270">
        <w:rPr>
          <w:rFonts w:cs="Times New Roman"/>
          <w:szCs w:val="24"/>
        </w:rPr>
        <w:t>A tal riguardo sono state suddivise le principali progettualità in tre categorie distinte:</w:t>
      </w:r>
    </w:p>
    <w:p w14:paraId="053C94CF" w14:textId="77777777" w:rsidR="00BD6F50" w:rsidRPr="00997270" w:rsidRDefault="00BD6F50" w:rsidP="003A41B1">
      <w:pPr>
        <w:numPr>
          <w:ilvl w:val="0"/>
          <w:numId w:val="56"/>
        </w:numPr>
        <w:rPr>
          <w:rFonts w:cs="Times New Roman"/>
        </w:rPr>
      </w:pPr>
      <w:r w:rsidRPr="00997270">
        <w:rPr>
          <w:rFonts w:cs="Times New Roman"/>
        </w:rPr>
        <w:t>Progettualità smart ad alto impatto sull’energia sostenibile e sul clima;</w:t>
      </w:r>
    </w:p>
    <w:p w14:paraId="00257CAE" w14:textId="77777777" w:rsidR="00BD6F50" w:rsidRPr="00997270" w:rsidRDefault="00BD6F50" w:rsidP="003A41B1">
      <w:pPr>
        <w:numPr>
          <w:ilvl w:val="0"/>
          <w:numId w:val="56"/>
        </w:numPr>
        <w:rPr>
          <w:rFonts w:cs="Times New Roman"/>
        </w:rPr>
      </w:pPr>
      <w:r w:rsidRPr="00997270">
        <w:rPr>
          <w:rFonts w:cs="Times New Roman"/>
        </w:rPr>
        <w:t>Progettualità smart volte all’efficientamento degli asset di Roma Capitale;</w:t>
      </w:r>
    </w:p>
    <w:p w14:paraId="392CCA85" w14:textId="77777777" w:rsidR="00BD6F50" w:rsidRPr="00997270" w:rsidRDefault="00BD6F50" w:rsidP="003A41B1">
      <w:pPr>
        <w:numPr>
          <w:ilvl w:val="0"/>
          <w:numId w:val="56"/>
        </w:numPr>
        <w:rPr>
          <w:rFonts w:cs="Times New Roman"/>
        </w:rPr>
      </w:pPr>
      <w:r w:rsidRPr="00997270">
        <w:rPr>
          <w:rFonts w:cs="Times New Roman"/>
        </w:rPr>
        <w:lastRenderedPageBreak/>
        <w:t>Progettualità smart volte alla sensibilizzazione, incentivazione dei comportamenti virtuosi e a supporto delle decisioni strategiche.</w:t>
      </w:r>
    </w:p>
    <w:tbl>
      <w:tblPr>
        <w:tblW w:w="9428" w:type="dxa"/>
        <w:jc w:val="center"/>
        <w:tblLook w:val="04A0" w:firstRow="1" w:lastRow="0" w:firstColumn="1" w:lastColumn="0" w:noHBand="0" w:noVBand="1"/>
      </w:tblPr>
      <w:tblGrid>
        <w:gridCol w:w="779"/>
        <w:gridCol w:w="7443"/>
        <w:gridCol w:w="1206"/>
      </w:tblGrid>
      <w:tr w:rsidR="00BD6F50" w:rsidRPr="00997270" w14:paraId="6704D83F" w14:textId="77777777" w:rsidTr="00E125C7">
        <w:trPr>
          <w:trHeight w:val="754"/>
          <w:jc w:val="center"/>
        </w:trPr>
        <w:tc>
          <w:tcPr>
            <w:tcW w:w="779" w:type="dxa"/>
            <w:tcBorders>
              <w:bottom w:val="dotted" w:sz="4" w:space="0" w:color="A6A6A6" w:themeColor="background1" w:themeShade="A6"/>
            </w:tcBorders>
            <w:vAlign w:val="center"/>
          </w:tcPr>
          <w:p w14:paraId="066229B6" w14:textId="77777777" w:rsidR="00BD6F50" w:rsidRPr="00997270" w:rsidRDefault="00BD6F50" w:rsidP="00E125C7">
            <w:pPr>
              <w:rPr>
                <w:rFonts w:cs="Times New Roman"/>
                <w:b/>
                <w:bCs/>
                <w:i/>
                <w:iCs/>
                <w:color w:val="C00000"/>
                <w:sz w:val="20"/>
                <w:szCs w:val="20"/>
              </w:rPr>
            </w:pPr>
            <w:r w:rsidRPr="00997270">
              <w:rPr>
                <w:rFonts w:cs="Times New Roman"/>
                <w:b/>
                <w:bCs/>
                <w:i/>
                <w:iCs/>
                <w:color w:val="C00000"/>
                <w:sz w:val="20"/>
                <w:szCs w:val="20"/>
              </w:rPr>
              <w:t>N.</w:t>
            </w:r>
          </w:p>
        </w:tc>
        <w:tc>
          <w:tcPr>
            <w:tcW w:w="7443" w:type="dxa"/>
            <w:tcBorders>
              <w:bottom w:val="dotted" w:sz="4" w:space="0" w:color="A6A6A6" w:themeColor="background1" w:themeShade="A6"/>
            </w:tcBorders>
            <w:vAlign w:val="center"/>
          </w:tcPr>
          <w:p w14:paraId="7EE6E15D" w14:textId="77777777" w:rsidR="00BD6F50" w:rsidRPr="00997270" w:rsidRDefault="00BD6F50" w:rsidP="00E125C7">
            <w:pPr>
              <w:rPr>
                <w:rFonts w:eastAsia="Cambria" w:cs="Times New Roman"/>
                <w:b/>
                <w:bCs/>
                <w:i/>
                <w:iCs/>
                <w:color w:val="C00000"/>
                <w:sz w:val="20"/>
                <w:szCs w:val="20"/>
                <w:lang w:eastAsia="it-IT"/>
              </w:rPr>
            </w:pPr>
            <w:r w:rsidRPr="00997270">
              <w:rPr>
                <w:rFonts w:eastAsia="Cambria" w:cs="Times New Roman"/>
                <w:b/>
                <w:bCs/>
                <w:i/>
                <w:iCs/>
                <w:color w:val="C00000"/>
                <w:sz w:val="20"/>
                <w:szCs w:val="20"/>
                <w:lang w:eastAsia="it-IT"/>
              </w:rPr>
              <w:t>Progettualità</w:t>
            </w:r>
          </w:p>
        </w:tc>
        <w:tc>
          <w:tcPr>
            <w:tcW w:w="1206" w:type="dxa"/>
            <w:tcBorders>
              <w:bottom w:val="dotted" w:sz="4" w:space="0" w:color="A6A6A6" w:themeColor="background1" w:themeShade="A6"/>
            </w:tcBorders>
            <w:vAlign w:val="center"/>
          </w:tcPr>
          <w:p w14:paraId="7A609A1A" w14:textId="77777777" w:rsidR="00BD6F50" w:rsidRPr="00997270" w:rsidRDefault="00BD6F50" w:rsidP="00E125C7">
            <w:pPr>
              <w:rPr>
                <w:rFonts w:eastAsia="Cambria" w:cs="Times New Roman"/>
                <w:b/>
                <w:bCs/>
                <w:i/>
                <w:iCs/>
                <w:color w:val="C00000"/>
                <w:sz w:val="20"/>
                <w:szCs w:val="20"/>
                <w:lang w:eastAsia="it-IT"/>
              </w:rPr>
            </w:pPr>
            <w:r w:rsidRPr="00997270">
              <w:rPr>
                <w:rFonts w:eastAsia="Cambria" w:cs="Times New Roman"/>
                <w:b/>
                <w:bCs/>
                <w:i/>
                <w:iCs/>
                <w:color w:val="C00000"/>
                <w:sz w:val="20"/>
                <w:szCs w:val="20"/>
                <w:lang w:eastAsia="it-IT"/>
              </w:rPr>
              <w:t>Categoria</w:t>
            </w:r>
          </w:p>
        </w:tc>
      </w:tr>
      <w:tr w:rsidR="00BD6F50" w:rsidRPr="00997270" w14:paraId="3E1F3260" w14:textId="77777777" w:rsidTr="00E125C7">
        <w:trPr>
          <w:trHeight w:val="348"/>
          <w:jc w:val="center"/>
        </w:trPr>
        <w:tc>
          <w:tcPr>
            <w:tcW w:w="779" w:type="dxa"/>
            <w:tcBorders>
              <w:top w:val="dotted" w:sz="4" w:space="0" w:color="A6A6A6" w:themeColor="background1" w:themeShade="A6"/>
            </w:tcBorders>
            <w:vAlign w:val="center"/>
          </w:tcPr>
          <w:p w14:paraId="3FE8CC04" w14:textId="77777777" w:rsidR="00BD6F50" w:rsidRPr="00997270" w:rsidRDefault="00BD6F50" w:rsidP="00E125C7">
            <w:pPr>
              <w:rPr>
                <w:rFonts w:cs="Times New Roman"/>
                <w:sz w:val="20"/>
                <w:szCs w:val="20"/>
              </w:rPr>
            </w:pPr>
            <w:r w:rsidRPr="00997270">
              <w:rPr>
                <w:rFonts w:cs="Times New Roman"/>
                <w:sz w:val="20"/>
                <w:szCs w:val="20"/>
              </w:rPr>
              <w:t>1.</w:t>
            </w:r>
          </w:p>
        </w:tc>
        <w:tc>
          <w:tcPr>
            <w:tcW w:w="7443" w:type="dxa"/>
            <w:tcBorders>
              <w:top w:val="dotted" w:sz="4" w:space="0" w:color="A6A6A6" w:themeColor="background1" w:themeShade="A6"/>
            </w:tcBorders>
            <w:shd w:val="clear" w:color="auto" w:fill="auto"/>
          </w:tcPr>
          <w:p w14:paraId="60E79B34" w14:textId="77777777" w:rsidR="00BD6F50" w:rsidRPr="00997270" w:rsidRDefault="00BD6F50" w:rsidP="00E125C7">
            <w:pPr>
              <w:rPr>
                <w:rFonts w:cs="Times New Roman"/>
                <w:b/>
                <w:bCs/>
                <w:sz w:val="20"/>
                <w:szCs w:val="20"/>
                <w:highlight w:val="green"/>
              </w:rPr>
            </w:pPr>
            <w:r w:rsidRPr="00997270">
              <w:rPr>
                <w:rFonts w:cs="Times New Roman"/>
                <w:b/>
                <w:bCs/>
                <w:sz w:val="20"/>
                <w:szCs w:val="20"/>
              </w:rPr>
              <w:t>Anello Verde</w:t>
            </w:r>
          </w:p>
        </w:tc>
        <w:tc>
          <w:tcPr>
            <w:tcW w:w="1206" w:type="dxa"/>
            <w:tcBorders>
              <w:top w:val="dotted" w:sz="4" w:space="0" w:color="A6A6A6" w:themeColor="background1" w:themeShade="A6"/>
            </w:tcBorders>
            <w:shd w:val="clear" w:color="auto" w:fill="auto"/>
            <w:vAlign w:val="center"/>
          </w:tcPr>
          <w:p w14:paraId="303A0D5B" w14:textId="77777777" w:rsidR="00BD6F50" w:rsidRPr="00997270" w:rsidRDefault="00BD6F50" w:rsidP="00E125C7">
            <w:pPr>
              <w:jc w:val="center"/>
              <w:rPr>
                <w:rFonts w:cs="Times New Roman"/>
                <w:sz w:val="20"/>
                <w:szCs w:val="20"/>
              </w:rPr>
            </w:pPr>
            <w:r w:rsidRPr="00997270">
              <w:rPr>
                <w:rFonts w:cs="Times New Roman"/>
                <w:sz w:val="20"/>
                <w:szCs w:val="20"/>
              </w:rPr>
              <w:t>A</w:t>
            </w:r>
          </w:p>
        </w:tc>
      </w:tr>
      <w:tr w:rsidR="00BD6F50" w:rsidRPr="00997270" w14:paraId="6EB74F20" w14:textId="77777777" w:rsidTr="00E125C7">
        <w:trPr>
          <w:trHeight w:val="348"/>
          <w:jc w:val="center"/>
        </w:trPr>
        <w:tc>
          <w:tcPr>
            <w:tcW w:w="779" w:type="dxa"/>
            <w:tcBorders>
              <w:top w:val="dotted" w:sz="4" w:space="0" w:color="A6A6A6" w:themeColor="background1" w:themeShade="A6"/>
            </w:tcBorders>
            <w:vAlign w:val="center"/>
          </w:tcPr>
          <w:p w14:paraId="4DDC704E" w14:textId="77777777" w:rsidR="00BD6F50" w:rsidRPr="00997270" w:rsidRDefault="00BD6F50" w:rsidP="00E125C7">
            <w:pPr>
              <w:rPr>
                <w:rFonts w:cs="Times New Roman"/>
                <w:sz w:val="20"/>
                <w:szCs w:val="20"/>
              </w:rPr>
            </w:pPr>
            <w:r w:rsidRPr="00997270">
              <w:rPr>
                <w:rFonts w:cs="Times New Roman"/>
                <w:sz w:val="20"/>
                <w:szCs w:val="20"/>
              </w:rPr>
              <w:t>2.</w:t>
            </w:r>
          </w:p>
        </w:tc>
        <w:tc>
          <w:tcPr>
            <w:tcW w:w="7443" w:type="dxa"/>
            <w:tcBorders>
              <w:top w:val="dotted" w:sz="4" w:space="0" w:color="A6A6A6" w:themeColor="background1" w:themeShade="A6"/>
            </w:tcBorders>
            <w:shd w:val="clear" w:color="auto" w:fill="auto"/>
          </w:tcPr>
          <w:p w14:paraId="1CCD3B9A" w14:textId="77777777" w:rsidR="00BD6F50" w:rsidRPr="00997270" w:rsidRDefault="00BD6F50" w:rsidP="00E125C7">
            <w:pPr>
              <w:rPr>
                <w:rFonts w:cs="Times New Roman"/>
                <w:b/>
                <w:bCs/>
                <w:sz w:val="20"/>
                <w:szCs w:val="20"/>
              </w:rPr>
            </w:pPr>
            <w:r w:rsidRPr="00997270">
              <w:rPr>
                <w:rFonts w:cs="Times New Roman"/>
                <w:b/>
                <w:bCs/>
                <w:sz w:val="20"/>
                <w:szCs w:val="20"/>
              </w:rPr>
              <w:t>Compostaggio Locale</w:t>
            </w:r>
          </w:p>
        </w:tc>
        <w:tc>
          <w:tcPr>
            <w:tcW w:w="1206" w:type="dxa"/>
            <w:tcBorders>
              <w:top w:val="dotted" w:sz="4" w:space="0" w:color="A6A6A6" w:themeColor="background1" w:themeShade="A6"/>
            </w:tcBorders>
            <w:shd w:val="clear" w:color="auto" w:fill="auto"/>
            <w:vAlign w:val="center"/>
          </w:tcPr>
          <w:p w14:paraId="08743F91" w14:textId="77777777" w:rsidR="00BD6F50" w:rsidRPr="00997270" w:rsidRDefault="00BD6F50" w:rsidP="00E125C7">
            <w:pPr>
              <w:jc w:val="center"/>
              <w:rPr>
                <w:rFonts w:cs="Times New Roman"/>
                <w:sz w:val="20"/>
                <w:szCs w:val="20"/>
              </w:rPr>
            </w:pPr>
            <w:r w:rsidRPr="00997270">
              <w:rPr>
                <w:rFonts w:cs="Times New Roman"/>
                <w:sz w:val="20"/>
                <w:szCs w:val="20"/>
              </w:rPr>
              <w:t>A</w:t>
            </w:r>
          </w:p>
        </w:tc>
      </w:tr>
      <w:tr w:rsidR="00BD6F50" w:rsidRPr="00997270" w14:paraId="6153F377" w14:textId="77777777" w:rsidTr="00E125C7">
        <w:trPr>
          <w:trHeight w:val="348"/>
          <w:jc w:val="center"/>
        </w:trPr>
        <w:tc>
          <w:tcPr>
            <w:tcW w:w="779" w:type="dxa"/>
            <w:tcBorders>
              <w:top w:val="dotted" w:sz="4" w:space="0" w:color="A6A6A6" w:themeColor="background1" w:themeShade="A6"/>
            </w:tcBorders>
            <w:vAlign w:val="center"/>
          </w:tcPr>
          <w:p w14:paraId="09637A56" w14:textId="77777777" w:rsidR="00BD6F50" w:rsidRPr="00997270" w:rsidRDefault="00BD6F50" w:rsidP="00E125C7">
            <w:pPr>
              <w:rPr>
                <w:rFonts w:cs="Times New Roman"/>
                <w:sz w:val="20"/>
                <w:szCs w:val="20"/>
              </w:rPr>
            </w:pPr>
            <w:r w:rsidRPr="00997270">
              <w:rPr>
                <w:rFonts w:cs="Times New Roman"/>
                <w:sz w:val="20"/>
                <w:szCs w:val="20"/>
                <w:lang w:val="en-US"/>
              </w:rPr>
              <w:t>3.</w:t>
            </w:r>
          </w:p>
        </w:tc>
        <w:tc>
          <w:tcPr>
            <w:tcW w:w="7443" w:type="dxa"/>
            <w:tcBorders>
              <w:top w:val="dotted" w:sz="4" w:space="0" w:color="A6A6A6" w:themeColor="background1" w:themeShade="A6"/>
            </w:tcBorders>
            <w:shd w:val="clear" w:color="auto" w:fill="auto"/>
          </w:tcPr>
          <w:p w14:paraId="4858E486" w14:textId="77777777" w:rsidR="00BD6F50" w:rsidRPr="00997270" w:rsidRDefault="00BD6F50" w:rsidP="00E125C7">
            <w:pPr>
              <w:rPr>
                <w:rFonts w:cs="Times New Roman"/>
                <w:b/>
                <w:bCs/>
                <w:sz w:val="20"/>
                <w:szCs w:val="20"/>
              </w:rPr>
            </w:pPr>
            <w:r w:rsidRPr="00997270">
              <w:rPr>
                <w:rFonts w:cs="Times New Roman"/>
                <w:b/>
                <w:bCs/>
                <w:sz w:val="20"/>
                <w:szCs w:val="20"/>
              </w:rPr>
              <w:t>E-mobility</w:t>
            </w:r>
          </w:p>
        </w:tc>
        <w:tc>
          <w:tcPr>
            <w:tcW w:w="1206" w:type="dxa"/>
            <w:tcBorders>
              <w:top w:val="dotted" w:sz="4" w:space="0" w:color="A6A6A6" w:themeColor="background1" w:themeShade="A6"/>
            </w:tcBorders>
            <w:shd w:val="clear" w:color="auto" w:fill="auto"/>
            <w:vAlign w:val="center"/>
          </w:tcPr>
          <w:p w14:paraId="1543B3C3" w14:textId="77777777" w:rsidR="00BD6F50" w:rsidRPr="00997270" w:rsidRDefault="00BD6F50" w:rsidP="00E125C7">
            <w:pPr>
              <w:jc w:val="center"/>
              <w:rPr>
                <w:rFonts w:cs="Times New Roman"/>
                <w:sz w:val="20"/>
                <w:szCs w:val="20"/>
              </w:rPr>
            </w:pPr>
            <w:r w:rsidRPr="00997270">
              <w:rPr>
                <w:rFonts w:cs="Times New Roman"/>
                <w:sz w:val="20"/>
                <w:szCs w:val="20"/>
              </w:rPr>
              <w:t>A</w:t>
            </w:r>
          </w:p>
        </w:tc>
      </w:tr>
      <w:tr w:rsidR="00BD6F50" w:rsidRPr="00997270" w14:paraId="14A81970" w14:textId="77777777" w:rsidTr="00E125C7">
        <w:trPr>
          <w:trHeight w:val="348"/>
          <w:jc w:val="center"/>
        </w:trPr>
        <w:tc>
          <w:tcPr>
            <w:tcW w:w="779" w:type="dxa"/>
            <w:tcBorders>
              <w:top w:val="dotted" w:sz="4" w:space="0" w:color="A6A6A6" w:themeColor="background1" w:themeShade="A6"/>
            </w:tcBorders>
            <w:vAlign w:val="center"/>
          </w:tcPr>
          <w:p w14:paraId="6CAFFBD6" w14:textId="77777777" w:rsidR="00BD6F50" w:rsidRPr="00997270" w:rsidRDefault="00BD6F50" w:rsidP="00E125C7">
            <w:pPr>
              <w:rPr>
                <w:rFonts w:cs="Times New Roman"/>
                <w:sz w:val="20"/>
                <w:szCs w:val="20"/>
              </w:rPr>
            </w:pPr>
            <w:r w:rsidRPr="00997270">
              <w:rPr>
                <w:rFonts w:cs="Times New Roman"/>
                <w:sz w:val="20"/>
                <w:szCs w:val="20"/>
              </w:rPr>
              <w:t>4.</w:t>
            </w:r>
          </w:p>
        </w:tc>
        <w:tc>
          <w:tcPr>
            <w:tcW w:w="7443" w:type="dxa"/>
            <w:tcBorders>
              <w:top w:val="dotted" w:sz="4" w:space="0" w:color="A6A6A6" w:themeColor="background1" w:themeShade="A6"/>
            </w:tcBorders>
            <w:shd w:val="clear" w:color="auto" w:fill="auto"/>
          </w:tcPr>
          <w:p w14:paraId="365D3841" w14:textId="77777777" w:rsidR="00BD6F50" w:rsidRPr="00997270" w:rsidRDefault="00BD6F50" w:rsidP="00E125C7">
            <w:pPr>
              <w:rPr>
                <w:rFonts w:cs="Times New Roman"/>
                <w:b/>
                <w:bCs/>
                <w:sz w:val="20"/>
                <w:szCs w:val="20"/>
                <w:lang w:val="en-US"/>
              </w:rPr>
            </w:pPr>
            <w:r w:rsidRPr="00997270">
              <w:rPr>
                <w:rFonts w:cs="Times New Roman"/>
                <w:b/>
                <w:bCs/>
                <w:sz w:val="20"/>
                <w:szCs w:val="20"/>
                <w:lang w:val="en-US"/>
              </w:rPr>
              <w:t>European Forum on Urban Agriculture (EFUA)</w:t>
            </w:r>
          </w:p>
        </w:tc>
        <w:tc>
          <w:tcPr>
            <w:tcW w:w="1206" w:type="dxa"/>
            <w:tcBorders>
              <w:top w:val="dotted" w:sz="4" w:space="0" w:color="A6A6A6" w:themeColor="background1" w:themeShade="A6"/>
            </w:tcBorders>
            <w:shd w:val="clear" w:color="auto" w:fill="auto"/>
            <w:vAlign w:val="center"/>
          </w:tcPr>
          <w:p w14:paraId="3143E4AA" w14:textId="77777777" w:rsidR="00BD6F50" w:rsidRPr="00997270" w:rsidRDefault="00BD6F50" w:rsidP="00E125C7">
            <w:pPr>
              <w:jc w:val="center"/>
              <w:rPr>
                <w:rFonts w:cs="Times New Roman"/>
                <w:sz w:val="20"/>
                <w:szCs w:val="20"/>
              </w:rPr>
            </w:pPr>
            <w:r w:rsidRPr="00997270">
              <w:rPr>
                <w:rFonts w:cs="Times New Roman"/>
                <w:sz w:val="20"/>
                <w:szCs w:val="20"/>
              </w:rPr>
              <w:t>A</w:t>
            </w:r>
          </w:p>
        </w:tc>
      </w:tr>
      <w:tr w:rsidR="00BD6F50" w:rsidRPr="00997270" w14:paraId="586C30DE" w14:textId="77777777" w:rsidTr="00E125C7">
        <w:trPr>
          <w:trHeight w:val="348"/>
          <w:jc w:val="center"/>
        </w:trPr>
        <w:tc>
          <w:tcPr>
            <w:tcW w:w="779" w:type="dxa"/>
            <w:tcBorders>
              <w:top w:val="dotted" w:sz="4" w:space="0" w:color="A6A6A6" w:themeColor="background1" w:themeShade="A6"/>
            </w:tcBorders>
            <w:vAlign w:val="center"/>
          </w:tcPr>
          <w:p w14:paraId="0FE4A2B3" w14:textId="77777777" w:rsidR="00BD6F50" w:rsidRPr="00997270" w:rsidRDefault="00BD6F50" w:rsidP="00E125C7">
            <w:pPr>
              <w:rPr>
                <w:rFonts w:cs="Times New Roman"/>
                <w:sz w:val="20"/>
                <w:szCs w:val="20"/>
              </w:rPr>
            </w:pPr>
            <w:r w:rsidRPr="00997270">
              <w:rPr>
                <w:rFonts w:cs="Times New Roman"/>
                <w:sz w:val="20"/>
                <w:szCs w:val="20"/>
              </w:rPr>
              <w:t>5.</w:t>
            </w:r>
          </w:p>
        </w:tc>
        <w:tc>
          <w:tcPr>
            <w:tcW w:w="7443" w:type="dxa"/>
            <w:tcBorders>
              <w:top w:val="dotted" w:sz="4" w:space="0" w:color="A6A6A6" w:themeColor="background1" w:themeShade="A6"/>
            </w:tcBorders>
            <w:shd w:val="clear" w:color="auto" w:fill="auto"/>
          </w:tcPr>
          <w:p w14:paraId="51426BAB" w14:textId="77777777" w:rsidR="00BD6F50" w:rsidRPr="00997270" w:rsidRDefault="00BD6F50" w:rsidP="00E125C7">
            <w:pPr>
              <w:rPr>
                <w:rFonts w:cs="Times New Roman"/>
                <w:b/>
                <w:bCs/>
                <w:sz w:val="20"/>
                <w:szCs w:val="20"/>
              </w:rPr>
            </w:pPr>
            <w:r w:rsidRPr="00997270">
              <w:rPr>
                <w:rFonts w:cs="Times New Roman"/>
                <w:b/>
                <w:bCs/>
                <w:sz w:val="20"/>
                <w:szCs w:val="20"/>
              </w:rPr>
              <w:t>La casa del futuro</w:t>
            </w:r>
          </w:p>
        </w:tc>
        <w:tc>
          <w:tcPr>
            <w:tcW w:w="1206" w:type="dxa"/>
            <w:tcBorders>
              <w:top w:val="dotted" w:sz="4" w:space="0" w:color="A6A6A6" w:themeColor="background1" w:themeShade="A6"/>
            </w:tcBorders>
            <w:shd w:val="clear" w:color="auto" w:fill="auto"/>
            <w:vAlign w:val="center"/>
          </w:tcPr>
          <w:p w14:paraId="7C295343" w14:textId="77777777" w:rsidR="00BD6F50" w:rsidRPr="00997270" w:rsidRDefault="00BD6F50" w:rsidP="00E125C7">
            <w:pPr>
              <w:jc w:val="center"/>
              <w:rPr>
                <w:rFonts w:cs="Times New Roman"/>
                <w:sz w:val="20"/>
                <w:szCs w:val="20"/>
              </w:rPr>
            </w:pPr>
            <w:r w:rsidRPr="00997270">
              <w:rPr>
                <w:rFonts w:cs="Times New Roman"/>
                <w:sz w:val="20"/>
                <w:szCs w:val="20"/>
              </w:rPr>
              <w:t>A</w:t>
            </w:r>
          </w:p>
        </w:tc>
      </w:tr>
      <w:tr w:rsidR="00BD6F50" w:rsidRPr="00997270" w14:paraId="2268BC57" w14:textId="77777777" w:rsidTr="00E125C7">
        <w:trPr>
          <w:trHeight w:val="348"/>
          <w:jc w:val="center"/>
        </w:trPr>
        <w:tc>
          <w:tcPr>
            <w:tcW w:w="779" w:type="dxa"/>
            <w:tcBorders>
              <w:top w:val="dotted" w:sz="4" w:space="0" w:color="A6A6A6" w:themeColor="background1" w:themeShade="A6"/>
            </w:tcBorders>
            <w:vAlign w:val="center"/>
          </w:tcPr>
          <w:p w14:paraId="499B947B" w14:textId="77777777" w:rsidR="00BD6F50" w:rsidRPr="00997270" w:rsidRDefault="00BD6F50" w:rsidP="00E125C7">
            <w:pPr>
              <w:rPr>
                <w:rFonts w:cs="Times New Roman"/>
                <w:sz w:val="20"/>
                <w:szCs w:val="20"/>
              </w:rPr>
            </w:pPr>
            <w:r w:rsidRPr="00997270">
              <w:rPr>
                <w:rFonts w:cs="Times New Roman"/>
                <w:sz w:val="20"/>
                <w:szCs w:val="20"/>
              </w:rPr>
              <w:t>6.</w:t>
            </w:r>
          </w:p>
        </w:tc>
        <w:tc>
          <w:tcPr>
            <w:tcW w:w="7443" w:type="dxa"/>
            <w:tcBorders>
              <w:top w:val="dotted" w:sz="4" w:space="0" w:color="A6A6A6" w:themeColor="background1" w:themeShade="A6"/>
            </w:tcBorders>
            <w:shd w:val="clear" w:color="auto" w:fill="auto"/>
          </w:tcPr>
          <w:p w14:paraId="709C18BC" w14:textId="77777777" w:rsidR="00BD6F50" w:rsidRPr="00997270" w:rsidRDefault="00BD6F50" w:rsidP="00E125C7">
            <w:pPr>
              <w:rPr>
                <w:rFonts w:cs="Times New Roman"/>
                <w:b/>
                <w:bCs/>
                <w:sz w:val="20"/>
                <w:szCs w:val="20"/>
              </w:rPr>
            </w:pPr>
            <w:r w:rsidRPr="00997270">
              <w:rPr>
                <w:rFonts w:cs="Times New Roman"/>
                <w:b/>
                <w:bCs/>
                <w:sz w:val="20"/>
                <w:szCs w:val="20"/>
              </w:rPr>
              <w:t xml:space="preserve">Il monitoraggio energetico ed emissivo delle strutture pubbliche </w:t>
            </w:r>
          </w:p>
        </w:tc>
        <w:tc>
          <w:tcPr>
            <w:tcW w:w="1206" w:type="dxa"/>
            <w:tcBorders>
              <w:top w:val="dotted" w:sz="4" w:space="0" w:color="A6A6A6" w:themeColor="background1" w:themeShade="A6"/>
            </w:tcBorders>
            <w:shd w:val="clear" w:color="auto" w:fill="auto"/>
            <w:vAlign w:val="center"/>
          </w:tcPr>
          <w:p w14:paraId="2F6DCD46" w14:textId="77777777" w:rsidR="00BD6F50" w:rsidRPr="00997270" w:rsidRDefault="00BD6F50" w:rsidP="00E125C7">
            <w:pPr>
              <w:jc w:val="center"/>
              <w:rPr>
                <w:rFonts w:cs="Times New Roman"/>
                <w:sz w:val="20"/>
                <w:szCs w:val="20"/>
              </w:rPr>
            </w:pPr>
            <w:r w:rsidRPr="00997270">
              <w:rPr>
                <w:rFonts w:cs="Times New Roman"/>
                <w:sz w:val="20"/>
                <w:szCs w:val="20"/>
              </w:rPr>
              <w:t>A</w:t>
            </w:r>
          </w:p>
        </w:tc>
      </w:tr>
      <w:tr w:rsidR="00BD6F50" w:rsidRPr="00997270" w14:paraId="23B251E1" w14:textId="77777777" w:rsidTr="00E125C7">
        <w:trPr>
          <w:trHeight w:val="348"/>
          <w:jc w:val="center"/>
        </w:trPr>
        <w:tc>
          <w:tcPr>
            <w:tcW w:w="779" w:type="dxa"/>
            <w:tcBorders>
              <w:top w:val="dotted" w:sz="4" w:space="0" w:color="A6A6A6" w:themeColor="background1" w:themeShade="A6"/>
            </w:tcBorders>
            <w:vAlign w:val="center"/>
          </w:tcPr>
          <w:p w14:paraId="270E1B24" w14:textId="77777777" w:rsidR="00BD6F50" w:rsidRPr="00997270" w:rsidRDefault="00BD6F50" w:rsidP="00E125C7">
            <w:pPr>
              <w:rPr>
                <w:rFonts w:cs="Times New Roman"/>
                <w:sz w:val="20"/>
                <w:szCs w:val="20"/>
              </w:rPr>
            </w:pPr>
            <w:r w:rsidRPr="00997270">
              <w:rPr>
                <w:rFonts w:cs="Times New Roman"/>
                <w:sz w:val="20"/>
                <w:szCs w:val="20"/>
              </w:rPr>
              <w:t>7.</w:t>
            </w:r>
          </w:p>
        </w:tc>
        <w:tc>
          <w:tcPr>
            <w:tcW w:w="7443" w:type="dxa"/>
            <w:tcBorders>
              <w:top w:val="dotted" w:sz="4" w:space="0" w:color="A6A6A6" w:themeColor="background1" w:themeShade="A6"/>
            </w:tcBorders>
            <w:shd w:val="clear" w:color="auto" w:fill="auto"/>
          </w:tcPr>
          <w:p w14:paraId="6333FD22" w14:textId="77777777" w:rsidR="00BD6F50" w:rsidRPr="00997270" w:rsidRDefault="00BD6F50" w:rsidP="00E125C7">
            <w:pPr>
              <w:rPr>
                <w:rFonts w:cs="Times New Roman"/>
                <w:b/>
                <w:bCs/>
                <w:sz w:val="20"/>
                <w:szCs w:val="20"/>
              </w:rPr>
            </w:pPr>
            <w:r w:rsidRPr="00997270">
              <w:rPr>
                <w:rFonts w:cs="Times New Roman"/>
                <w:b/>
                <w:bCs/>
                <w:sz w:val="20"/>
                <w:szCs w:val="20"/>
              </w:rPr>
              <w:t>Progetto Life-Diademe</w:t>
            </w:r>
          </w:p>
        </w:tc>
        <w:tc>
          <w:tcPr>
            <w:tcW w:w="1206" w:type="dxa"/>
            <w:tcBorders>
              <w:top w:val="dotted" w:sz="4" w:space="0" w:color="A6A6A6" w:themeColor="background1" w:themeShade="A6"/>
            </w:tcBorders>
            <w:shd w:val="clear" w:color="auto" w:fill="auto"/>
            <w:vAlign w:val="center"/>
          </w:tcPr>
          <w:p w14:paraId="5C82DF03" w14:textId="77777777" w:rsidR="00BD6F50" w:rsidRPr="00997270" w:rsidRDefault="00BD6F50" w:rsidP="00E125C7">
            <w:pPr>
              <w:jc w:val="center"/>
              <w:rPr>
                <w:rFonts w:cs="Times New Roman"/>
                <w:sz w:val="20"/>
                <w:szCs w:val="20"/>
              </w:rPr>
            </w:pPr>
            <w:r w:rsidRPr="00997270">
              <w:rPr>
                <w:rFonts w:cs="Times New Roman"/>
                <w:sz w:val="20"/>
                <w:szCs w:val="20"/>
              </w:rPr>
              <w:t>A</w:t>
            </w:r>
          </w:p>
        </w:tc>
      </w:tr>
      <w:tr w:rsidR="00BD6F50" w:rsidRPr="00997270" w14:paraId="742631BE" w14:textId="77777777" w:rsidTr="00E125C7">
        <w:trPr>
          <w:trHeight w:val="348"/>
          <w:jc w:val="center"/>
        </w:trPr>
        <w:tc>
          <w:tcPr>
            <w:tcW w:w="779" w:type="dxa"/>
            <w:tcBorders>
              <w:top w:val="dotted" w:sz="4" w:space="0" w:color="A6A6A6" w:themeColor="background1" w:themeShade="A6"/>
            </w:tcBorders>
            <w:vAlign w:val="center"/>
          </w:tcPr>
          <w:p w14:paraId="0AFBEBC6" w14:textId="77777777" w:rsidR="00BD6F50" w:rsidRPr="00997270" w:rsidRDefault="00BD6F50" w:rsidP="00E125C7">
            <w:pPr>
              <w:rPr>
                <w:rFonts w:cs="Times New Roman"/>
                <w:sz w:val="20"/>
                <w:szCs w:val="20"/>
              </w:rPr>
            </w:pPr>
            <w:r w:rsidRPr="00997270">
              <w:rPr>
                <w:rFonts w:cs="Times New Roman"/>
                <w:sz w:val="20"/>
                <w:szCs w:val="20"/>
              </w:rPr>
              <w:t>8.</w:t>
            </w:r>
          </w:p>
        </w:tc>
        <w:tc>
          <w:tcPr>
            <w:tcW w:w="7443" w:type="dxa"/>
            <w:tcBorders>
              <w:top w:val="dotted" w:sz="4" w:space="0" w:color="A6A6A6" w:themeColor="background1" w:themeShade="A6"/>
            </w:tcBorders>
            <w:shd w:val="clear" w:color="auto" w:fill="auto"/>
          </w:tcPr>
          <w:p w14:paraId="7D90C5E5" w14:textId="77777777" w:rsidR="00BD6F50" w:rsidRPr="00997270" w:rsidRDefault="00BD6F50" w:rsidP="00E125C7">
            <w:pPr>
              <w:rPr>
                <w:rFonts w:cs="Times New Roman"/>
                <w:b/>
                <w:bCs/>
                <w:sz w:val="20"/>
                <w:szCs w:val="20"/>
              </w:rPr>
            </w:pPr>
            <w:r w:rsidRPr="00997270">
              <w:rPr>
                <w:rFonts w:cs="Times New Roman"/>
                <w:b/>
                <w:bCs/>
                <w:sz w:val="20"/>
                <w:szCs w:val="20"/>
              </w:rPr>
              <w:t>Palo intelligente</w:t>
            </w:r>
          </w:p>
        </w:tc>
        <w:tc>
          <w:tcPr>
            <w:tcW w:w="1206" w:type="dxa"/>
            <w:tcBorders>
              <w:top w:val="dotted" w:sz="4" w:space="0" w:color="A6A6A6" w:themeColor="background1" w:themeShade="A6"/>
            </w:tcBorders>
            <w:shd w:val="clear" w:color="auto" w:fill="auto"/>
            <w:vAlign w:val="center"/>
          </w:tcPr>
          <w:p w14:paraId="3604E085" w14:textId="77777777" w:rsidR="00BD6F50" w:rsidRPr="00997270" w:rsidRDefault="00BD6F50" w:rsidP="00E125C7">
            <w:pPr>
              <w:jc w:val="center"/>
              <w:rPr>
                <w:rFonts w:cs="Times New Roman"/>
                <w:sz w:val="20"/>
                <w:szCs w:val="20"/>
              </w:rPr>
            </w:pPr>
            <w:r w:rsidRPr="00997270">
              <w:rPr>
                <w:rFonts w:cs="Times New Roman"/>
                <w:sz w:val="20"/>
                <w:szCs w:val="20"/>
              </w:rPr>
              <w:t>A</w:t>
            </w:r>
          </w:p>
        </w:tc>
      </w:tr>
      <w:tr w:rsidR="00BD6F50" w:rsidRPr="00997270" w14:paraId="539E923D" w14:textId="77777777" w:rsidTr="00E125C7">
        <w:trPr>
          <w:trHeight w:val="348"/>
          <w:jc w:val="center"/>
        </w:trPr>
        <w:tc>
          <w:tcPr>
            <w:tcW w:w="779" w:type="dxa"/>
            <w:tcBorders>
              <w:top w:val="dotted" w:sz="4" w:space="0" w:color="A6A6A6" w:themeColor="background1" w:themeShade="A6"/>
            </w:tcBorders>
            <w:vAlign w:val="center"/>
          </w:tcPr>
          <w:p w14:paraId="784F47A5" w14:textId="77777777" w:rsidR="00BD6F50" w:rsidRPr="00997270" w:rsidRDefault="00BD6F50" w:rsidP="00E125C7">
            <w:pPr>
              <w:rPr>
                <w:rFonts w:cs="Times New Roman"/>
                <w:sz w:val="20"/>
                <w:szCs w:val="20"/>
              </w:rPr>
            </w:pPr>
            <w:r w:rsidRPr="00997270">
              <w:rPr>
                <w:rFonts w:cs="Times New Roman"/>
                <w:sz w:val="20"/>
                <w:szCs w:val="20"/>
              </w:rPr>
              <w:t>9.</w:t>
            </w:r>
          </w:p>
        </w:tc>
        <w:tc>
          <w:tcPr>
            <w:tcW w:w="7443" w:type="dxa"/>
            <w:tcBorders>
              <w:top w:val="dotted" w:sz="4" w:space="0" w:color="A6A6A6" w:themeColor="background1" w:themeShade="A6"/>
            </w:tcBorders>
            <w:shd w:val="clear" w:color="auto" w:fill="auto"/>
          </w:tcPr>
          <w:p w14:paraId="147C8E70" w14:textId="77777777" w:rsidR="00BD6F50" w:rsidRPr="00997270" w:rsidRDefault="00BD6F50" w:rsidP="00E125C7">
            <w:pPr>
              <w:rPr>
                <w:rFonts w:cs="Times New Roman"/>
                <w:b/>
                <w:bCs/>
                <w:sz w:val="20"/>
                <w:szCs w:val="20"/>
              </w:rPr>
            </w:pPr>
            <w:r w:rsidRPr="00997270">
              <w:rPr>
                <w:rFonts w:cs="Times New Roman"/>
                <w:b/>
                <w:bCs/>
                <w:sz w:val="20"/>
                <w:szCs w:val="20"/>
              </w:rPr>
              <w:t>Piattaforma digitale per la gestione delle emergenze</w:t>
            </w:r>
          </w:p>
        </w:tc>
        <w:tc>
          <w:tcPr>
            <w:tcW w:w="1206" w:type="dxa"/>
            <w:tcBorders>
              <w:top w:val="dotted" w:sz="4" w:space="0" w:color="A6A6A6" w:themeColor="background1" w:themeShade="A6"/>
            </w:tcBorders>
            <w:shd w:val="clear" w:color="auto" w:fill="auto"/>
            <w:vAlign w:val="center"/>
          </w:tcPr>
          <w:p w14:paraId="09711E28" w14:textId="77777777" w:rsidR="00BD6F50" w:rsidRPr="00997270" w:rsidRDefault="00BD6F50" w:rsidP="00E125C7">
            <w:pPr>
              <w:jc w:val="center"/>
              <w:rPr>
                <w:rFonts w:cs="Times New Roman"/>
                <w:sz w:val="20"/>
                <w:szCs w:val="20"/>
              </w:rPr>
            </w:pPr>
            <w:r w:rsidRPr="00997270">
              <w:rPr>
                <w:rFonts w:cs="Times New Roman"/>
                <w:sz w:val="20"/>
                <w:szCs w:val="20"/>
              </w:rPr>
              <w:t>A</w:t>
            </w:r>
          </w:p>
        </w:tc>
      </w:tr>
      <w:tr w:rsidR="00BD6F50" w:rsidRPr="00997270" w14:paraId="66D66EEA" w14:textId="77777777" w:rsidTr="00E125C7">
        <w:trPr>
          <w:trHeight w:val="348"/>
          <w:jc w:val="center"/>
        </w:trPr>
        <w:tc>
          <w:tcPr>
            <w:tcW w:w="779" w:type="dxa"/>
            <w:tcBorders>
              <w:top w:val="dotted" w:sz="4" w:space="0" w:color="A6A6A6" w:themeColor="background1" w:themeShade="A6"/>
            </w:tcBorders>
            <w:vAlign w:val="center"/>
          </w:tcPr>
          <w:p w14:paraId="055D005C" w14:textId="77777777" w:rsidR="00BD6F50" w:rsidRPr="00997270" w:rsidRDefault="00BD6F50" w:rsidP="00E125C7">
            <w:pPr>
              <w:rPr>
                <w:rFonts w:cs="Times New Roman"/>
                <w:sz w:val="20"/>
                <w:szCs w:val="20"/>
              </w:rPr>
            </w:pPr>
            <w:r w:rsidRPr="00997270">
              <w:rPr>
                <w:rFonts w:cs="Times New Roman"/>
                <w:sz w:val="20"/>
                <w:szCs w:val="20"/>
              </w:rPr>
              <w:t>10.</w:t>
            </w:r>
          </w:p>
        </w:tc>
        <w:tc>
          <w:tcPr>
            <w:tcW w:w="7443" w:type="dxa"/>
            <w:tcBorders>
              <w:top w:val="dotted" w:sz="4" w:space="0" w:color="A6A6A6" w:themeColor="background1" w:themeShade="A6"/>
            </w:tcBorders>
            <w:shd w:val="clear" w:color="auto" w:fill="auto"/>
          </w:tcPr>
          <w:p w14:paraId="5BE386DD" w14:textId="77777777" w:rsidR="00BD6F50" w:rsidRPr="00997270" w:rsidRDefault="00BD6F50" w:rsidP="00E125C7">
            <w:pPr>
              <w:rPr>
                <w:rFonts w:cs="Times New Roman"/>
                <w:b/>
                <w:bCs/>
                <w:sz w:val="20"/>
                <w:szCs w:val="20"/>
              </w:rPr>
            </w:pPr>
            <w:r w:rsidRPr="00997270">
              <w:rPr>
                <w:rFonts w:cs="Times New Roman"/>
                <w:b/>
                <w:bCs/>
                <w:sz w:val="20"/>
                <w:szCs w:val="20"/>
              </w:rPr>
              <w:t>Progetto PlatOne</w:t>
            </w:r>
          </w:p>
        </w:tc>
        <w:tc>
          <w:tcPr>
            <w:tcW w:w="1206" w:type="dxa"/>
            <w:tcBorders>
              <w:top w:val="dotted" w:sz="4" w:space="0" w:color="A6A6A6" w:themeColor="background1" w:themeShade="A6"/>
            </w:tcBorders>
            <w:shd w:val="clear" w:color="auto" w:fill="auto"/>
            <w:vAlign w:val="center"/>
          </w:tcPr>
          <w:p w14:paraId="42B9A407" w14:textId="77777777" w:rsidR="00BD6F50" w:rsidRPr="00997270" w:rsidRDefault="00BD6F50" w:rsidP="00E125C7">
            <w:pPr>
              <w:jc w:val="center"/>
              <w:rPr>
                <w:rFonts w:cs="Times New Roman"/>
                <w:sz w:val="20"/>
                <w:szCs w:val="20"/>
              </w:rPr>
            </w:pPr>
            <w:r w:rsidRPr="00997270">
              <w:rPr>
                <w:rFonts w:cs="Times New Roman"/>
                <w:sz w:val="20"/>
                <w:szCs w:val="20"/>
              </w:rPr>
              <w:t>A</w:t>
            </w:r>
          </w:p>
        </w:tc>
      </w:tr>
      <w:tr w:rsidR="00BD6F50" w:rsidRPr="00997270" w14:paraId="17CAEF41" w14:textId="77777777" w:rsidTr="00E125C7">
        <w:trPr>
          <w:trHeight w:val="348"/>
          <w:jc w:val="center"/>
        </w:trPr>
        <w:tc>
          <w:tcPr>
            <w:tcW w:w="779" w:type="dxa"/>
            <w:tcBorders>
              <w:top w:val="dotted" w:sz="4" w:space="0" w:color="A6A6A6" w:themeColor="background1" w:themeShade="A6"/>
            </w:tcBorders>
            <w:vAlign w:val="center"/>
          </w:tcPr>
          <w:p w14:paraId="4B6A070F" w14:textId="77777777" w:rsidR="00BD6F50" w:rsidRPr="00997270" w:rsidRDefault="00BD6F50" w:rsidP="00E125C7">
            <w:pPr>
              <w:rPr>
                <w:rFonts w:cs="Times New Roman"/>
                <w:sz w:val="20"/>
                <w:szCs w:val="20"/>
              </w:rPr>
            </w:pPr>
            <w:r w:rsidRPr="00997270">
              <w:rPr>
                <w:rFonts w:cs="Times New Roman"/>
                <w:sz w:val="20"/>
                <w:szCs w:val="20"/>
              </w:rPr>
              <w:t>11.</w:t>
            </w:r>
          </w:p>
        </w:tc>
        <w:tc>
          <w:tcPr>
            <w:tcW w:w="7443" w:type="dxa"/>
            <w:tcBorders>
              <w:top w:val="dotted" w:sz="4" w:space="0" w:color="A6A6A6" w:themeColor="background1" w:themeShade="A6"/>
            </w:tcBorders>
            <w:shd w:val="clear" w:color="auto" w:fill="auto"/>
          </w:tcPr>
          <w:p w14:paraId="3D9DB48C" w14:textId="77777777" w:rsidR="00BD6F50" w:rsidRPr="00997270" w:rsidRDefault="00BD6F50" w:rsidP="00E125C7">
            <w:pPr>
              <w:rPr>
                <w:rFonts w:cs="Times New Roman"/>
                <w:b/>
                <w:bCs/>
                <w:sz w:val="20"/>
                <w:szCs w:val="20"/>
                <w:lang w:val="en-US"/>
              </w:rPr>
            </w:pPr>
            <w:r w:rsidRPr="00997270">
              <w:rPr>
                <w:rFonts w:cs="Times New Roman"/>
                <w:b/>
                <w:bCs/>
                <w:sz w:val="20"/>
                <w:szCs w:val="20"/>
                <w:lang w:val="en-US"/>
              </w:rPr>
              <w:t>PLATOON – Big Data for Energy</w:t>
            </w:r>
          </w:p>
        </w:tc>
        <w:tc>
          <w:tcPr>
            <w:tcW w:w="1206" w:type="dxa"/>
            <w:tcBorders>
              <w:top w:val="dotted" w:sz="4" w:space="0" w:color="A6A6A6" w:themeColor="background1" w:themeShade="A6"/>
            </w:tcBorders>
            <w:shd w:val="clear" w:color="auto" w:fill="auto"/>
            <w:vAlign w:val="center"/>
          </w:tcPr>
          <w:p w14:paraId="6624407D" w14:textId="77777777" w:rsidR="00BD6F50" w:rsidRPr="00997270" w:rsidRDefault="00BD6F50" w:rsidP="00E125C7">
            <w:pPr>
              <w:jc w:val="center"/>
              <w:rPr>
                <w:rFonts w:cs="Times New Roman"/>
                <w:sz w:val="20"/>
                <w:szCs w:val="20"/>
              </w:rPr>
            </w:pPr>
            <w:r w:rsidRPr="00997270">
              <w:rPr>
                <w:rFonts w:cs="Times New Roman"/>
                <w:sz w:val="20"/>
                <w:szCs w:val="20"/>
              </w:rPr>
              <w:t>A</w:t>
            </w:r>
          </w:p>
        </w:tc>
      </w:tr>
      <w:tr w:rsidR="00BD6F50" w:rsidRPr="00997270" w14:paraId="6CBD14FD" w14:textId="77777777" w:rsidTr="00E125C7">
        <w:trPr>
          <w:trHeight w:val="348"/>
          <w:jc w:val="center"/>
        </w:trPr>
        <w:tc>
          <w:tcPr>
            <w:tcW w:w="779" w:type="dxa"/>
            <w:tcBorders>
              <w:top w:val="dotted" w:sz="4" w:space="0" w:color="A6A6A6" w:themeColor="background1" w:themeShade="A6"/>
            </w:tcBorders>
            <w:vAlign w:val="center"/>
          </w:tcPr>
          <w:p w14:paraId="5F493D0B" w14:textId="77777777" w:rsidR="00BD6F50" w:rsidRPr="00997270" w:rsidRDefault="00BD6F50" w:rsidP="00E125C7">
            <w:pPr>
              <w:rPr>
                <w:rFonts w:cs="Times New Roman"/>
                <w:sz w:val="20"/>
                <w:szCs w:val="20"/>
              </w:rPr>
            </w:pPr>
            <w:r w:rsidRPr="00997270">
              <w:rPr>
                <w:rFonts w:cs="Times New Roman"/>
                <w:sz w:val="20"/>
                <w:szCs w:val="20"/>
              </w:rPr>
              <w:t>12.</w:t>
            </w:r>
          </w:p>
        </w:tc>
        <w:tc>
          <w:tcPr>
            <w:tcW w:w="7443" w:type="dxa"/>
            <w:tcBorders>
              <w:top w:val="dotted" w:sz="4" w:space="0" w:color="A6A6A6" w:themeColor="background1" w:themeShade="A6"/>
            </w:tcBorders>
            <w:shd w:val="clear" w:color="auto" w:fill="auto"/>
          </w:tcPr>
          <w:p w14:paraId="17B7C430" w14:textId="77777777" w:rsidR="00BD6F50" w:rsidRPr="00997270" w:rsidRDefault="00BD6F50" w:rsidP="00E125C7">
            <w:pPr>
              <w:rPr>
                <w:rFonts w:cs="Times New Roman"/>
                <w:b/>
                <w:bCs/>
                <w:sz w:val="20"/>
                <w:szCs w:val="20"/>
              </w:rPr>
            </w:pPr>
            <w:r w:rsidRPr="00997270">
              <w:rPr>
                <w:rFonts w:cs="Times New Roman"/>
                <w:b/>
                <w:bCs/>
                <w:sz w:val="20"/>
                <w:szCs w:val="20"/>
              </w:rPr>
              <w:t>Progetto Europeo Soil4Life</w:t>
            </w:r>
          </w:p>
        </w:tc>
        <w:tc>
          <w:tcPr>
            <w:tcW w:w="1206" w:type="dxa"/>
            <w:tcBorders>
              <w:top w:val="dotted" w:sz="4" w:space="0" w:color="A6A6A6" w:themeColor="background1" w:themeShade="A6"/>
            </w:tcBorders>
            <w:shd w:val="clear" w:color="auto" w:fill="auto"/>
            <w:vAlign w:val="center"/>
          </w:tcPr>
          <w:p w14:paraId="7FEE1C35" w14:textId="77777777" w:rsidR="00BD6F50" w:rsidRPr="00997270" w:rsidRDefault="00BD6F50" w:rsidP="00E125C7">
            <w:pPr>
              <w:jc w:val="center"/>
              <w:rPr>
                <w:rFonts w:cs="Times New Roman"/>
                <w:sz w:val="20"/>
                <w:szCs w:val="20"/>
              </w:rPr>
            </w:pPr>
            <w:r w:rsidRPr="00997270">
              <w:rPr>
                <w:rFonts w:cs="Times New Roman"/>
                <w:sz w:val="20"/>
                <w:szCs w:val="20"/>
              </w:rPr>
              <w:t>A</w:t>
            </w:r>
          </w:p>
        </w:tc>
      </w:tr>
      <w:tr w:rsidR="00BD6F50" w:rsidRPr="00997270" w14:paraId="669367F7" w14:textId="77777777" w:rsidTr="00E125C7">
        <w:trPr>
          <w:trHeight w:val="348"/>
          <w:jc w:val="center"/>
        </w:trPr>
        <w:tc>
          <w:tcPr>
            <w:tcW w:w="779" w:type="dxa"/>
            <w:tcBorders>
              <w:top w:val="dotted" w:sz="4" w:space="0" w:color="A6A6A6" w:themeColor="background1" w:themeShade="A6"/>
            </w:tcBorders>
            <w:vAlign w:val="center"/>
          </w:tcPr>
          <w:p w14:paraId="2CDB11F1" w14:textId="77777777" w:rsidR="00BD6F50" w:rsidRPr="00997270" w:rsidRDefault="00BD6F50" w:rsidP="00E125C7">
            <w:pPr>
              <w:rPr>
                <w:rFonts w:cs="Times New Roman"/>
                <w:sz w:val="20"/>
                <w:szCs w:val="20"/>
              </w:rPr>
            </w:pPr>
            <w:r w:rsidRPr="00997270">
              <w:rPr>
                <w:rFonts w:cs="Times New Roman"/>
                <w:sz w:val="20"/>
                <w:szCs w:val="20"/>
              </w:rPr>
              <w:t>13.</w:t>
            </w:r>
          </w:p>
        </w:tc>
        <w:tc>
          <w:tcPr>
            <w:tcW w:w="7443" w:type="dxa"/>
            <w:tcBorders>
              <w:top w:val="dotted" w:sz="4" w:space="0" w:color="A6A6A6" w:themeColor="background1" w:themeShade="A6"/>
            </w:tcBorders>
            <w:shd w:val="clear" w:color="auto" w:fill="auto"/>
          </w:tcPr>
          <w:p w14:paraId="6B4C10E8" w14:textId="77777777" w:rsidR="00BD6F50" w:rsidRPr="00997270" w:rsidRDefault="00BD6F50" w:rsidP="00E125C7">
            <w:pPr>
              <w:rPr>
                <w:rFonts w:cs="Times New Roman"/>
                <w:b/>
                <w:bCs/>
                <w:sz w:val="20"/>
                <w:szCs w:val="20"/>
                <w:lang w:val="en-US"/>
              </w:rPr>
            </w:pPr>
            <w:r w:rsidRPr="00997270">
              <w:rPr>
                <w:rFonts w:cs="Times New Roman"/>
                <w:b/>
                <w:bCs/>
                <w:sz w:val="20"/>
                <w:szCs w:val="20"/>
              </w:rPr>
              <w:t>Progetto Pilota Smart Working</w:t>
            </w:r>
          </w:p>
        </w:tc>
        <w:tc>
          <w:tcPr>
            <w:tcW w:w="1206" w:type="dxa"/>
            <w:tcBorders>
              <w:top w:val="dotted" w:sz="4" w:space="0" w:color="A6A6A6" w:themeColor="background1" w:themeShade="A6"/>
            </w:tcBorders>
            <w:shd w:val="clear" w:color="auto" w:fill="auto"/>
            <w:vAlign w:val="center"/>
          </w:tcPr>
          <w:p w14:paraId="603183A0" w14:textId="77777777" w:rsidR="00BD6F50" w:rsidRPr="00997270" w:rsidRDefault="00BD6F50" w:rsidP="00E125C7">
            <w:pPr>
              <w:jc w:val="center"/>
              <w:rPr>
                <w:rFonts w:cs="Times New Roman"/>
                <w:sz w:val="20"/>
                <w:szCs w:val="20"/>
                <w:lang w:val="en-US"/>
              </w:rPr>
            </w:pPr>
            <w:r w:rsidRPr="00997270">
              <w:rPr>
                <w:rFonts w:cs="Times New Roman"/>
                <w:sz w:val="20"/>
                <w:szCs w:val="20"/>
                <w:lang w:val="en-US"/>
              </w:rPr>
              <w:t>A</w:t>
            </w:r>
          </w:p>
        </w:tc>
      </w:tr>
      <w:tr w:rsidR="00BD6F50" w:rsidRPr="00997270" w14:paraId="27F65C98" w14:textId="77777777" w:rsidTr="00E125C7">
        <w:trPr>
          <w:trHeight w:val="348"/>
          <w:jc w:val="center"/>
        </w:trPr>
        <w:tc>
          <w:tcPr>
            <w:tcW w:w="779" w:type="dxa"/>
            <w:tcBorders>
              <w:top w:val="dotted" w:sz="4" w:space="0" w:color="A6A6A6" w:themeColor="background1" w:themeShade="A6"/>
            </w:tcBorders>
            <w:vAlign w:val="center"/>
          </w:tcPr>
          <w:p w14:paraId="40085C93" w14:textId="77777777" w:rsidR="00BD6F50" w:rsidRPr="00997270" w:rsidRDefault="00BD6F50" w:rsidP="00E125C7">
            <w:pPr>
              <w:rPr>
                <w:rFonts w:cs="Times New Roman"/>
                <w:sz w:val="20"/>
                <w:szCs w:val="20"/>
                <w:lang w:val="en-US"/>
              </w:rPr>
            </w:pPr>
            <w:r w:rsidRPr="00997270">
              <w:rPr>
                <w:rFonts w:cs="Times New Roman"/>
                <w:sz w:val="20"/>
                <w:szCs w:val="20"/>
                <w:lang w:val="en-US"/>
              </w:rPr>
              <w:t>14.</w:t>
            </w:r>
          </w:p>
        </w:tc>
        <w:tc>
          <w:tcPr>
            <w:tcW w:w="7443" w:type="dxa"/>
            <w:tcBorders>
              <w:top w:val="dotted" w:sz="4" w:space="0" w:color="A6A6A6" w:themeColor="background1" w:themeShade="A6"/>
            </w:tcBorders>
            <w:shd w:val="clear" w:color="auto" w:fill="auto"/>
          </w:tcPr>
          <w:p w14:paraId="1BD4582F" w14:textId="77777777" w:rsidR="00BD6F50" w:rsidRPr="00997270" w:rsidRDefault="00BD6F50" w:rsidP="00E125C7">
            <w:pPr>
              <w:rPr>
                <w:rFonts w:cs="Times New Roman"/>
                <w:b/>
                <w:bCs/>
                <w:sz w:val="20"/>
                <w:szCs w:val="20"/>
                <w:lang w:val="en-US"/>
              </w:rPr>
            </w:pPr>
            <w:r w:rsidRPr="00997270">
              <w:rPr>
                <w:rFonts w:cs="Times New Roman"/>
                <w:b/>
                <w:bCs/>
                <w:sz w:val="20"/>
                <w:szCs w:val="20"/>
              </w:rPr>
              <w:t>Reinventing Cities</w:t>
            </w:r>
          </w:p>
        </w:tc>
        <w:tc>
          <w:tcPr>
            <w:tcW w:w="1206" w:type="dxa"/>
            <w:tcBorders>
              <w:top w:val="dotted" w:sz="4" w:space="0" w:color="A6A6A6" w:themeColor="background1" w:themeShade="A6"/>
            </w:tcBorders>
            <w:shd w:val="clear" w:color="auto" w:fill="auto"/>
            <w:vAlign w:val="center"/>
          </w:tcPr>
          <w:p w14:paraId="3C47C250" w14:textId="77777777" w:rsidR="00BD6F50" w:rsidRPr="00997270" w:rsidRDefault="00BD6F50" w:rsidP="00E125C7">
            <w:pPr>
              <w:jc w:val="center"/>
              <w:rPr>
                <w:rFonts w:cs="Times New Roman"/>
                <w:sz w:val="20"/>
                <w:szCs w:val="20"/>
                <w:lang w:val="en-US"/>
              </w:rPr>
            </w:pPr>
            <w:r w:rsidRPr="00997270">
              <w:rPr>
                <w:rFonts w:cs="Times New Roman"/>
                <w:sz w:val="20"/>
                <w:szCs w:val="20"/>
                <w:lang w:val="en-US"/>
              </w:rPr>
              <w:t>A</w:t>
            </w:r>
          </w:p>
        </w:tc>
      </w:tr>
      <w:tr w:rsidR="00BD6F50" w:rsidRPr="00997270" w14:paraId="1D5C89DA" w14:textId="77777777" w:rsidTr="00E125C7">
        <w:trPr>
          <w:trHeight w:val="348"/>
          <w:jc w:val="center"/>
        </w:trPr>
        <w:tc>
          <w:tcPr>
            <w:tcW w:w="779" w:type="dxa"/>
            <w:tcBorders>
              <w:top w:val="dotted" w:sz="4" w:space="0" w:color="A6A6A6" w:themeColor="background1" w:themeShade="A6"/>
            </w:tcBorders>
            <w:vAlign w:val="center"/>
          </w:tcPr>
          <w:p w14:paraId="314AEB6B" w14:textId="77777777" w:rsidR="00BD6F50" w:rsidRPr="00997270" w:rsidRDefault="00BD6F50" w:rsidP="00E125C7">
            <w:pPr>
              <w:rPr>
                <w:rFonts w:cs="Times New Roman"/>
                <w:sz w:val="20"/>
                <w:szCs w:val="20"/>
                <w:lang w:val="en-US"/>
              </w:rPr>
            </w:pPr>
            <w:r w:rsidRPr="00997270">
              <w:rPr>
                <w:rFonts w:cs="Times New Roman"/>
                <w:sz w:val="20"/>
                <w:szCs w:val="20"/>
              </w:rPr>
              <w:t>15.</w:t>
            </w:r>
          </w:p>
        </w:tc>
        <w:tc>
          <w:tcPr>
            <w:tcW w:w="7443" w:type="dxa"/>
            <w:tcBorders>
              <w:top w:val="dotted" w:sz="4" w:space="0" w:color="A6A6A6" w:themeColor="background1" w:themeShade="A6"/>
            </w:tcBorders>
            <w:shd w:val="clear" w:color="auto" w:fill="auto"/>
          </w:tcPr>
          <w:p w14:paraId="22362431" w14:textId="77777777" w:rsidR="00BD6F50" w:rsidRPr="00997270" w:rsidRDefault="00BD6F50" w:rsidP="00E125C7">
            <w:pPr>
              <w:rPr>
                <w:rFonts w:cs="Times New Roman"/>
                <w:b/>
                <w:bCs/>
                <w:sz w:val="20"/>
                <w:szCs w:val="20"/>
                <w:lang w:val="en-US"/>
              </w:rPr>
            </w:pPr>
            <w:r w:rsidRPr="00997270">
              <w:rPr>
                <w:rFonts w:cs="Times New Roman"/>
                <w:b/>
                <w:bCs/>
                <w:sz w:val="20"/>
                <w:szCs w:val="20"/>
              </w:rPr>
              <w:t>Riciclo incentivante della plastica</w:t>
            </w:r>
          </w:p>
        </w:tc>
        <w:tc>
          <w:tcPr>
            <w:tcW w:w="1206" w:type="dxa"/>
            <w:tcBorders>
              <w:top w:val="dotted" w:sz="4" w:space="0" w:color="A6A6A6" w:themeColor="background1" w:themeShade="A6"/>
            </w:tcBorders>
            <w:shd w:val="clear" w:color="auto" w:fill="auto"/>
            <w:vAlign w:val="center"/>
          </w:tcPr>
          <w:p w14:paraId="121727BF" w14:textId="77777777" w:rsidR="00BD6F50" w:rsidRPr="00997270" w:rsidRDefault="00BD6F50" w:rsidP="00E125C7">
            <w:pPr>
              <w:jc w:val="center"/>
              <w:rPr>
                <w:rFonts w:cs="Times New Roman"/>
                <w:sz w:val="20"/>
                <w:szCs w:val="20"/>
                <w:lang w:val="en-US"/>
              </w:rPr>
            </w:pPr>
            <w:r w:rsidRPr="00997270">
              <w:rPr>
                <w:rFonts w:cs="Times New Roman"/>
                <w:sz w:val="20"/>
                <w:szCs w:val="20"/>
                <w:lang w:val="en-US"/>
              </w:rPr>
              <w:t>A</w:t>
            </w:r>
          </w:p>
        </w:tc>
      </w:tr>
      <w:tr w:rsidR="00BD6F50" w:rsidRPr="00997270" w14:paraId="5621AD2A" w14:textId="77777777" w:rsidTr="00E125C7">
        <w:trPr>
          <w:trHeight w:val="348"/>
          <w:jc w:val="center"/>
        </w:trPr>
        <w:tc>
          <w:tcPr>
            <w:tcW w:w="779" w:type="dxa"/>
            <w:tcBorders>
              <w:top w:val="dotted" w:sz="4" w:space="0" w:color="A6A6A6" w:themeColor="background1" w:themeShade="A6"/>
            </w:tcBorders>
            <w:vAlign w:val="center"/>
          </w:tcPr>
          <w:p w14:paraId="02214445" w14:textId="77777777" w:rsidR="00BD6F50" w:rsidRPr="00997270" w:rsidRDefault="00BD6F50" w:rsidP="00E125C7">
            <w:pPr>
              <w:rPr>
                <w:rFonts w:cs="Times New Roman"/>
                <w:sz w:val="20"/>
                <w:szCs w:val="20"/>
                <w:lang w:val="en-US"/>
              </w:rPr>
            </w:pPr>
            <w:r w:rsidRPr="00997270">
              <w:rPr>
                <w:rFonts w:cs="Times New Roman"/>
                <w:sz w:val="20"/>
                <w:szCs w:val="20"/>
                <w:lang w:val="en-US"/>
              </w:rPr>
              <w:t>16.</w:t>
            </w:r>
          </w:p>
        </w:tc>
        <w:tc>
          <w:tcPr>
            <w:tcW w:w="7443" w:type="dxa"/>
            <w:tcBorders>
              <w:top w:val="dotted" w:sz="4" w:space="0" w:color="A6A6A6" w:themeColor="background1" w:themeShade="A6"/>
            </w:tcBorders>
            <w:shd w:val="clear" w:color="auto" w:fill="auto"/>
          </w:tcPr>
          <w:p w14:paraId="5144B6E6" w14:textId="77777777" w:rsidR="00BD6F50" w:rsidRPr="00997270" w:rsidRDefault="00BD6F50" w:rsidP="00E125C7">
            <w:pPr>
              <w:rPr>
                <w:rFonts w:cs="Times New Roman"/>
                <w:b/>
                <w:bCs/>
                <w:sz w:val="20"/>
                <w:szCs w:val="20"/>
                <w:lang w:val="en-US"/>
              </w:rPr>
            </w:pPr>
            <w:r w:rsidRPr="00997270">
              <w:rPr>
                <w:rFonts w:cs="Times New Roman"/>
                <w:b/>
                <w:bCs/>
                <w:sz w:val="20"/>
                <w:szCs w:val="20"/>
              </w:rPr>
              <w:t>Roma Green Building</w:t>
            </w:r>
          </w:p>
        </w:tc>
        <w:tc>
          <w:tcPr>
            <w:tcW w:w="1206" w:type="dxa"/>
            <w:tcBorders>
              <w:top w:val="dotted" w:sz="4" w:space="0" w:color="A6A6A6" w:themeColor="background1" w:themeShade="A6"/>
            </w:tcBorders>
            <w:shd w:val="clear" w:color="auto" w:fill="auto"/>
            <w:vAlign w:val="center"/>
          </w:tcPr>
          <w:p w14:paraId="5429795C" w14:textId="77777777" w:rsidR="00BD6F50" w:rsidRPr="00997270" w:rsidRDefault="00BD6F50" w:rsidP="00E125C7">
            <w:pPr>
              <w:jc w:val="center"/>
              <w:rPr>
                <w:rFonts w:cs="Times New Roman"/>
                <w:sz w:val="20"/>
                <w:szCs w:val="20"/>
                <w:lang w:val="en-US"/>
              </w:rPr>
            </w:pPr>
            <w:r w:rsidRPr="00997270">
              <w:rPr>
                <w:rFonts w:cs="Times New Roman"/>
                <w:sz w:val="20"/>
                <w:szCs w:val="20"/>
                <w:lang w:val="en-US"/>
              </w:rPr>
              <w:t>A</w:t>
            </w:r>
          </w:p>
        </w:tc>
      </w:tr>
      <w:tr w:rsidR="00BD6F50" w:rsidRPr="00997270" w14:paraId="212F4A59" w14:textId="77777777" w:rsidTr="00E125C7">
        <w:trPr>
          <w:trHeight w:val="348"/>
          <w:jc w:val="center"/>
        </w:trPr>
        <w:tc>
          <w:tcPr>
            <w:tcW w:w="779" w:type="dxa"/>
            <w:tcBorders>
              <w:top w:val="dotted" w:sz="4" w:space="0" w:color="A6A6A6" w:themeColor="background1" w:themeShade="A6"/>
            </w:tcBorders>
            <w:vAlign w:val="center"/>
          </w:tcPr>
          <w:p w14:paraId="64FD0FEE" w14:textId="77777777" w:rsidR="00BD6F50" w:rsidRPr="00997270" w:rsidRDefault="00BD6F50" w:rsidP="00E125C7">
            <w:pPr>
              <w:rPr>
                <w:rFonts w:cs="Times New Roman"/>
                <w:sz w:val="20"/>
                <w:szCs w:val="20"/>
                <w:lang w:val="en-US"/>
              </w:rPr>
            </w:pPr>
            <w:r w:rsidRPr="00997270">
              <w:rPr>
                <w:rFonts w:cs="Times New Roman"/>
                <w:sz w:val="20"/>
                <w:szCs w:val="20"/>
                <w:lang w:val="en-US"/>
              </w:rPr>
              <w:t>17.</w:t>
            </w:r>
          </w:p>
        </w:tc>
        <w:tc>
          <w:tcPr>
            <w:tcW w:w="7443" w:type="dxa"/>
            <w:tcBorders>
              <w:top w:val="dotted" w:sz="4" w:space="0" w:color="A6A6A6" w:themeColor="background1" w:themeShade="A6"/>
            </w:tcBorders>
            <w:shd w:val="clear" w:color="auto" w:fill="auto"/>
          </w:tcPr>
          <w:p w14:paraId="5B58F7F9" w14:textId="77777777" w:rsidR="00BD6F50" w:rsidRPr="00997270" w:rsidRDefault="00BD6F50" w:rsidP="00E125C7">
            <w:pPr>
              <w:rPr>
                <w:rFonts w:cs="Times New Roman"/>
                <w:b/>
                <w:bCs/>
                <w:sz w:val="20"/>
                <w:szCs w:val="20"/>
                <w:lang w:val="en-US"/>
              </w:rPr>
            </w:pPr>
            <w:r w:rsidRPr="00997270">
              <w:rPr>
                <w:rFonts w:cs="Times New Roman"/>
                <w:b/>
                <w:bCs/>
                <w:sz w:val="20"/>
                <w:szCs w:val="20"/>
              </w:rPr>
              <w:t>RU:RBAN – Resilient Urban Agricolture</w:t>
            </w:r>
          </w:p>
        </w:tc>
        <w:tc>
          <w:tcPr>
            <w:tcW w:w="1206" w:type="dxa"/>
            <w:tcBorders>
              <w:top w:val="dotted" w:sz="4" w:space="0" w:color="A6A6A6" w:themeColor="background1" w:themeShade="A6"/>
            </w:tcBorders>
            <w:shd w:val="clear" w:color="auto" w:fill="auto"/>
            <w:vAlign w:val="center"/>
          </w:tcPr>
          <w:p w14:paraId="7F2DF57A" w14:textId="77777777" w:rsidR="00BD6F50" w:rsidRPr="00997270" w:rsidRDefault="00BD6F50" w:rsidP="00E125C7">
            <w:pPr>
              <w:jc w:val="center"/>
              <w:rPr>
                <w:rFonts w:cs="Times New Roman"/>
                <w:sz w:val="20"/>
                <w:szCs w:val="20"/>
                <w:lang w:val="en-US"/>
              </w:rPr>
            </w:pPr>
            <w:r w:rsidRPr="00997270">
              <w:rPr>
                <w:rFonts w:cs="Times New Roman"/>
                <w:sz w:val="20"/>
                <w:szCs w:val="20"/>
                <w:lang w:val="en-US"/>
              </w:rPr>
              <w:t>A</w:t>
            </w:r>
          </w:p>
        </w:tc>
      </w:tr>
      <w:tr w:rsidR="00BD6F50" w:rsidRPr="00997270" w14:paraId="11C62091" w14:textId="77777777" w:rsidTr="00E125C7">
        <w:trPr>
          <w:trHeight w:val="348"/>
          <w:jc w:val="center"/>
        </w:trPr>
        <w:tc>
          <w:tcPr>
            <w:tcW w:w="779" w:type="dxa"/>
            <w:tcBorders>
              <w:top w:val="dotted" w:sz="4" w:space="0" w:color="A6A6A6" w:themeColor="background1" w:themeShade="A6"/>
            </w:tcBorders>
            <w:vAlign w:val="center"/>
          </w:tcPr>
          <w:p w14:paraId="2E440A15" w14:textId="77777777" w:rsidR="00BD6F50" w:rsidRPr="00997270" w:rsidRDefault="00BD6F50" w:rsidP="00E125C7">
            <w:pPr>
              <w:rPr>
                <w:rFonts w:cs="Times New Roman"/>
                <w:sz w:val="20"/>
                <w:szCs w:val="20"/>
                <w:lang w:val="en-US"/>
              </w:rPr>
            </w:pPr>
            <w:r w:rsidRPr="00997270">
              <w:rPr>
                <w:rFonts w:cs="Times New Roman"/>
                <w:sz w:val="20"/>
                <w:szCs w:val="20"/>
                <w:lang w:val="en-US"/>
              </w:rPr>
              <w:t>18.</w:t>
            </w:r>
          </w:p>
        </w:tc>
        <w:tc>
          <w:tcPr>
            <w:tcW w:w="7443" w:type="dxa"/>
            <w:tcBorders>
              <w:top w:val="dotted" w:sz="4" w:space="0" w:color="A6A6A6" w:themeColor="background1" w:themeShade="A6"/>
            </w:tcBorders>
            <w:shd w:val="clear" w:color="auto" w:fill="auto"/>
          </w:tcPr>
          <w:p w14:paraId="034381A1" w14:textId="77777777" w:rsidR="00BD6F50" w:rsidRPr="00997270" w:rsidRDefault="00BD6F50" w:rsidP="00E125C7">
            <w:pPr>
              <w:rPr>
                <w:rFonts w:cs="Times New Roman"/>
                <w:b/>
                <w:bCs/>
                <w:sz w:val="20"/>
                <w:szCs w:val="20"/>
                <w:lang w:val="en-US"/>
              </w:rPr>
            </w:pPr>
            <w:r w:rsidRPr="00997270">
              <w:rPr>
                <w:rFonts w:cs="Times New Roman"/>
                <w:b/>
                <w:bCs/>
                <w:sz w:val="20"/>
                <w:szCs w:val="20"/>
              </w:rPr>
              <w:t>Servizi ed illuminazione intelligente</w:t>
            </w:r>
          </w:p>
        </w:tc>
        <w:tc>
          <w:tcPr>
            <w:tcW w:w="1206" w:type="dxa"/>
            <w:tcBorders>
              <w:top w:val="dotted" w:sz="4" w:space="0" w:color="A6A6A6" w:themeColor="background1" w:themeShade="A6"/>
            </w:tcBorders>
            <w:shd w:val="clear" w:color="auto" w:fill="auto"/>
            <w:vAlign w:val="center"/>
          </w:tcPr>
          <w:p w14:paraId="4FD0A13A" w14:textId="77777777" w:rsidR="00BD6F50" w:rsidRPr="00997270" w:rsidRDefault="00BD6F50" w:rsidP="00E125C7">
            <w:pPr>
              <w:jc w:val="center"/>
              <w:rPr>
                <w:rFonts w:cs="Times New Roman"/>
                <w:sz w:val="20"/>
                <w:szCs w:val="20"/>
                <w:lang w:val="en-US"/>
              </w:rPr>
            </w:pPr>
            <w:r w:rsidRPr="00997270">
              <w:rPr>
                <w:rFonts w:cs="Times New Roman"/>
                <w:sz w:val="20"/>
                <w:szCs w:val="20"/>
              </w:rPr>
              <w:t>A</w:t>
            </w:r>
          </w:p>
        </w:tc>
      </w:tr>
      <w:tr w:rsidR="00BD6F50" w:rsidRPr="00997270" w14:paraId="130B5971" w14:textId="77777777" w:rsidTr="00E125C7">
        <w:trPr>
          <w:trHeight w:val="348"/>
          <w:jc w:val="center"/>
        </w:trPr>
        <w:tc>
          <w:tcPr>
            <w:tcW w:w="779" w:type="dxa"/>
            <w:tcBorders>
              <w:top w:val="dotted" w:sz="4" w:space="0" w:color="A6A6A6" w:themeColor="background1" w:themeShade="A6"/>
            </w:tcBorders>
            <w:vAlign w:val="center"/>
          </w:tcPr>
          <w:p w14:paraId="78DC13C5" w14:textId="77777777" w:rsidR="00BD6F50" w:rsidRPr="00997270" w:rsidRDefault="00BD6F50" w:rsidP="00E125C7">
            <w:pPr>
              <w:rPr>
                <w:rFonts w:cs="Times New Roman"/>
                <w:sz w:val="20"/>
                <w:szCs w:val="20"/>
                <w:lang w:val="en-US"/>
              </w:rPr>
            </w:pPr>
            <w:r w:rsidRPr="00997270">
              <w:rPr>
                <w:rFonts w:cs="Times New Roman"/>
                <w:sz w:val="20"/>
                <w:szCs w:val="20"/>
                <w:lang w:val="en-US"/>
              </w:rPr>
              <w:t>19.</w:t>
            </w:r>
          </w:p>
        </w:tc>
        <w:tc>
          <w:tcPr>
            <w:tcW w:w="7443" w:type="dxa"/>
            <w:tcBorders>
              <w:top w:val="dotted" w:sz="4" w:space="0" w:color="A6A6A6" w:themeColor="background1" w:themeShade="A6"/>
            </w:tcBorders>
            <w:shd w:val="clear" w:color="auto" w:fill="auto"/>
          </w:tcPr>
          <w:p w14:paraId="2DEF5624" w14:textId="77777777" w:rsidR="00BD6F50" w:rsidRPr="00997270" w:rsidRDefault="00BD6F50" w:rsidP="00E125C7">
            <w:pPr>
              <w:rPr>
                <w:rFonts w:cs="Times New Roman"/>
                <w:b/>
                <w:bCs/>
                <w:sz w:val="20"/>
                <w:szCs w:val="20"/>
              </w:rPr>
            </w:pPr>
            <w:r w:rsidRPr="00997270">
              <w:rPr>
                <w:rFonts w:cs="Times New Roman"/>
                <w:b/>
                <w:bCs/>
                <w:sz w:val="20"/>
                <w:szCs w:val="20"/>
              </w:rPr>
              <w:t>Smart Building di seconda generazione</w:t>
            </w:r>
          </w:p>
        </w:tc>
        <w:tc>
          <w:tcPr>
            <w:tcW w:w="1206" w:type="dxa"/>
            <w:tcBorders>
              <w:top w:val="dotted" w:sz="4" w:space="0" w:color="A6A6A6" w:themeColor="background1" w:themeShade="A6"/>
            </w:tcBorders>
            <w:shd w:val="clear" w:color="auto" w:fill="auto"/>
            <w:vAlign w:val="center"/>
          </w:tcPr>
          <w:p w14:paraId="51C87A5E" w14:textId="77777777" w:rsidR="00BD6F50" w:rsidRPr="00997270" w:rsidRDefault="00BD6F50" w:rsidP="00E125C7">
            <w:pPr>
              <w:jc w:val="center"/>
              <w:rPr>
                <w:rFonts w:cs="Times New Roman"/>
                <w:sz w:val="20"/>
                <w:szCs w:val="20"/>
                <w:lang w:val="en-US"/>
              </w:rPr>
            </w:pPr>
            <w:r w:rsidRPr="00997270">
              <w:rPr>
                <w:rFonts w:cs="Times New Roman"/>
                <w:sz w:val="20"/>
                <w:szCs w:val="20"/>
                <w:lang w:val="en-US"/>
              </w:rPr>
              <w:t>A</w:t>
            </w:r>
          </w:p>
        </w:tc>
      </w:tr>
      <w:tr w:rsidR="00BD6F50" w:rsidRPr="00997270" w14:paraId="44D94BBF" w14:textId="77777777" w:rsidTr="00E125C7">
        <w:trPr>
          <w:trHeight w:val="348"/>
          <w:jc w:val="center"/>
        </w:trPr>
        <w:tc>
          <w:tcPr>
            <w:tcW w:w="779" w:type="dxa"/>
            <w:tcBorders>
              <w:top w:val="dotted" w:sz="4" w:space="0" w:color="A6A6A6" w:themeColor="background1" w:themeShade="A6"/>
            </w:tcBorders>
            <w:vAlign w:val="center"/>
          </w:tcPr>
          <w:p w14:paraId="3573101B" w14:textId="77777777" w:rsidR="00BD6F50" w:rsidRPr="00997270" w:rsidRDefault="00BD6F50" w:rsidP="00E125C7">
            <w:pPr>
              <w:rPr>
                <w:rFonts w:cs="Times New Roman"/>
                <w:sz w:val="20"/>
                <w:szCs w:val="20"/>
                <w:lang w:val="en-US"/>
              </w:rPr>
            </w:pPr>
            <w:r w:rsidRPr="00997270">
              <w:rPr>
                <w:rFonts w:cs="Times New Roman"/>
                <w:sz w:val="20"/>
                <w:szCs w:val="20"/>
                <w:lang w:val="en-US"/>
              </w:rPr>
              <w:t>20.</w:t>
            </w:r>
          </w:p>
        </w:tc>
        <w:tc>
          <w:tcPr>
            <w:tcW w:w="7443" w:type="dxa"/>
            <w:tcBorders>
              <w:top w:val="dotted" w:sz="4" w:space="0" w:color="A6A6A6" w:themeColor="background1" w:themeShade="A6"/>
            </w:tcBorders>
            <w:shd w:val="clear" w:color="auto" w:fill="auto"/>
          </w:tcPr>
          <w:p w14:paraId="1A3D9D4C" w14:textId="77777777" w:rsidR="00BD6F50" w:rsidRPr="00997270" w:rsidRDefault="00BD6F50" w:rsidP="00E125C7">
            <w:pPr>
              <w:rPr>
                <w:rFonts w:cs="Times New Roman"/>
                <w:b/>
                <w:bCs/>
                <w:sz w:val="20"/>
                <w:szCs w:val="20"/>
                <w:lang w:val="en-US"/>
              </w:rPr>
            </w:pPr>
            <w:r w:rsidRPr="00997270">
              <w:rPr>
                <w:rFonts w:cs="Times New Roman"/>
                <w:b/>
                <w:bCs/>
                <w:sz w:val="20"/>
                <w:szCs w:val="20"/>
              </w:rPr>
              <w:t>Smart Comp</w:t>
            </w:r>
          </w:p>
        </w:tc>
        <w:tc>
          <w:tcPr>
            <w:tcW w:w="1206" w:type="dxa"/>
            <w:tcBorders>
              <w:top w:val="dotted" w:sz="4" w:space="0" w:color="A6A6A6" w:themeColor="background1" w:themeShade="A6"/>
            </w:tcBorders>
            <w:shd w:val="clear" w:color="auto" w:fill="auto"/>
            <w:vAlign w:val="center"/>
          </w:tcPr>
          <w:p w14:paraId="48C83D02" w14:textId="77777777" w:rsidR="00BD6F50" w:rsidRPr="00997270" w:rsidRDefault="00BD6F50" w:rsidP="00E125C7">
            <w:pPr>
              <w:jc w:val="center"/>
              <w:rPr>
                <w:rFonts w:cs="Times New Roman"/>
                <w:sz w:val="20"/>
                <w:szCs w:val="20"/>
                <w:lang w:val="en-US"/>
              </w:rPr>
            </w:pPr>
            <w:r w:rsidRPr="00997270">
              <w:rPr>
                <w:rFonts w:cs="Times New Roman"/>
                <w:sz w:val="20"/>
                <w:szCs w:val="20"/>
                <w:lang w:val="en-US"/>
              </w:rPr>
              <w:t>A</w:t>
            </w:r>
          </w:p>
        </w:tc>
      </w:tr>
      <w:tr w:rsidR="00BD6F50" w:rsidRPr="00997270" w14:paraId="4556B342" w14:textId="77777777" w:rsidTr="00E125C7">
        <w:trPr>
          <w:trHeight w:val="348"/>
          <w:jc w:val="center"/>
        </w:trPr>
        <w:tc>
          <w:tcPr>
            <w:tcW w:w="779" w:type="dxa"/>
            <w:tcBorders>
              <w:top w:val="dotted" w:sz="4" w:space="0" w:color="A6A6A6" w:themeColor="background1" w:themeShade="A6"/>
            </w:tcBorders>
            <w:vAlign w:val="center"/>
          </w:tcPr>
          <w:p w14:paraId="5F3BA5F1" w14:textId="77777777" w:rsidR="00BD6F50" w:rsidRPr="00997270" w:rsidRDefault="00BD6F50" w:rsidP="00E125C7">
            <w:pPr>
              <w:rPr>
                <w:rFonts w:cs="Times New Roman"/>
                <w:sz w:val="20"/>
                <w:szCs w:val="20"/>
                <w:lang w:val="en-US"/>
              </w:rPr>
            </w:pPr>
            <w:r w:rsidRPr="00997270">
              <w:rPr>
                <w:rFonts w:cs="Times New Roman"/>
                <w:sz w:val="20"/>
                <w:szCs w:val="20"/>
                <w:lang w:val="en-US"/>
              </w:rPr>
              <w:t>21.</w:t>
            </w:r>
          </w:p>
        </w:tc>
        <w:tc>
          <w:tcPr>
            <w:tcW w:w="7443" w:type="dxa"/>
            <w:tcBorders>
              <w:top w:val="dotted" w:sz="4" w:space="0" w:color="A6A6A6" w:themeColor="background1" w:themeShade="A6"/>
            </w:tcBorders>
            <w:shd w:val="clear" w:color="auto" w:fill="auto"/>
          </w:tcPr>
          <w:p w14:paraId="0E59FA4D" w14:textId="77777777" w:rsidR="00BD6F50" w:rsidRPr="00997270" w:rsidRDefault="00BD6F50" w:rsidP="00E125C7">
            <w:pPr>
              <w:rPr>
                <w:rFonts w:cs="Times New Roman"/>
                <w:b/>
                <w:bCs/>
                <w:sz w:val="20"/>
                <w:szCs w:val="20"/>
                <w:lang w:val="en-US"/>
              </w:rPr>
            </w:pPr>
            <w:r w:rsidRPr="00997270">
              <w:rPr>
                <w:rFonts w:cs="Times New Roman"/>
                <w:b/>
                <w:bCs/>
                <w:sz w:val="20"/>
                <w:szCs w:val="20"/>
              </w:rPr>
              <w:t>Smart Mature Resilience (SMR)</w:t>
            </w:r>
          </w:p>
        </w:tc>
        <w:tc>
          <w:tcPr>
            <w:tcW w:w="1206" w:type="dxa"/>
            <w:tcBorders>
              <w:top w:val="dotted" w:sz="4" w:space="0" w:color="A6A6A6" w:themeColor="background1" w:themeShade="A6"/>
            </w:tcBorders>
            <w:shd w:val="clear" w:color="auto" w:fill="auto"/>
            <w:vAlign w:val="center"/>
          </w:tcPr>
          <w:p w14:paraId="2CE41718" w14:textId="77777777" w:rsidR="00BD6F50" w:rsidRPr="00997270" w:rsidRDefault="00BD6F50" w:rsidP="00E125C7">
            <w:pPr>
              <w:jc w:val="center"/>
              <w:rPr>
                <w:rFonts w:cs="Times New Roman"/>
                <w:sz w:val="20"/>
                <w:szCs w:val="20"/>
                <w:lang w:val="en-US"/>
              </w:rPr>
            </w:pPr>
            <w:r w:rsidRPr="00997270">
              <w:rPr>
                <w:rFonts w:cs="Times New Roman"/>
                <w:sz w:val="20"/>
                <w:szCs w:val="20"/>
                <w:lang w:val="en-US"/>
              </w:rPr>
              <w:t>A</w:t>
            </w:r>
          </w:p>
        </w:tc>
      </w:tr>
      <w:tr w:rsidR="00BD6F50" w:rsidRPr="00997270" w14:paraId="73BF5EEC" w14:textId="77777777" w:rsidTr="00E125C7">
        <w:trPr>
          <w:trHeight w:val="348"/>
          <w:jc w:val="center"/>
        </w:trPr>
        <w:tc>
          <w:tcPr>
            <w:tcW w:w="779" w:type="dxa"/>
            <w:tcBorders>
              <w:top w:val="dotted" w:sz="4" w:space="0" w:color="A6A6A6" w:themeColor="background1" w:themeShade="A6"/>
            </w:tcBorders>
            <w:vAlign w:val="center"/>
          </w:tcPr>
          <w:p w14:paraId="2A27C604" w14:textId="77777777" w:rsidR="00BD6F50" w:rsidRPr="00997270" w:rsidRDefault="00BD6F50" w:rsidP="00E125C7">
            <w:pPr>
              <w:rPr>
                <w:rFonts w:cs="Times New Roman"/>
                <w:sz w:val="20"/>
                <w:szCs w:val="20"/>
                <w:lang w:val="en-US"/>
              </w:rPr>
            </w:pPr>
            <w:r w:rsidRPr="00997270">
              <w:rPr>
                <w:rFonts w:cs="Times New Roman"/>
                <w:sz w:val="20"/>
                <w:szCs w:val="20"/>
                <w:lang w:val="en-US"/>
              </w:rPr>
              <w:t>22.</w:t>
            </w:r>
          </w:p>
        </w:tc>
        <w:tc>
          <w:tcPr>
            <w:tcW w:w="7443" w:type="dxa"/>
            <w:tcBorders>
              <w:top w:val="dotted" w:sz="4" w:space="0" w:color="A6A6A6" w:themeColor="background1" w:themeShade="A6"/>
            </w:tcBorders>
            <w:shd w:val="clear" w:color="auto" w:fill="auto"/>
          </w:tcPr>
          <w:p w14:paraId="52E45587" w14:textId="77777777" w:rsidR="00BD6F50" w:rsidRPr="00997270" w:rsidRDefault="00BD6F50" w:rsidP="00E125C7">
            <w:pPr>
              <w:rPr>
                <w:rFonts w:cs="Times New Roman"/>
                <w:b/>
                <w:bCs/>
                <w:sz w:val="20"/>
                <w:szCs w:val="20"/>
                <w:lang w:val="en-US"/>
              </w:rPr>
            </w:pPr>
            <w:r w:rsidRPr="00997270">
              <w:rPr>
                <w:rFonts w:cs="Times New Roman"/>
                <w:b/>
                <w:bCs/>
                <w:sz w:val="20"/>
                <w:szCs w:val="20"/>
              </w:rPr>
              <w:t>SMARTICIPATE</w:t>
            </w:r>
          </w:p>
        </w:tc>
        <w:tc>
          <w:tcPr>
            <w:tcW w:w="1206" w:type="dxa"/>
            <w:tcBorders>
              <w:top w:val="dotted" w:sz="4" w:space="0" w:color="A6A6A6" w:themeColor="background1" w:themeShade="A6"/>
            </w:tcBorders>
            <w:shd w:val="clear" w:color="auto" w:fill="auto"/>
            <w:vAlign w:val="center"/>
          </w:tcPr>
          <w:p w14:paraId="1CB20039" w14:textId="77777777" w:rsidR="00BD6F50" w:rsidRPr="00997270" w:rsidRDefault="00BD6F50" w:rsidP="00E125C7">
            <w:pPr>
              <w:jc w:val="center"/>
              <w:rPr>
                <w:rFonts w:cs="Times New Roman"/>
                <w:sz w:val="20"/>
                <w:szCs w:val="20"/>
                <w:lang w:val="en-US"/>
              </w:rPr>
            </w:pPr>
            <w:r w:rsidRPr="00997270">
              <w:rPr>
                <w:rFonts w:cs="Times New Roman"/>
                <w:sz w:val="20"/>
                <w:szCs w:val="20"/>
                <w:lang w:val="en-US"/>
              </w:rPr>
              <w:t>A</w:t>
            </w:r>
          </w:p>
        </w:tc>
      </w:tr>
      <w:tr w:rsidR="00BD6F50" w:rsidRPr="00997270" w14:paraId="15B10A5D" w14:textId="77777777" w:rsidTr="00E125C7">
        <w:trPr>
          <w:trHeight w:val="348"/>
          <w:jc w:val="center"/>
        </w:trPr>
        <w:tc>
          <w:tcPr>
            <w:tcW w:w="779" w:type="dxa"/>
            <w:tcBorders>
              <w:top w:val="dotted" w:sz="4" w:space="0" w:color="A6A6A6" w:themeColor="background1" w:themeShade="A6"/>
            </w:tcBorders>
            <w:vAlign w:val="center"/>
          </w:tcPr>
          <w:p w14:paraId="0FA98A3C" w14:textId="77777777" w:rsidR="00BD6F50" w:rsidRPr="00997270" w:rsidRDefault="00BD6F50" w:rsidP="00E125C7">
            <w:pPr>
              <w:rPr>
                <w:rFonts w:cs="Times New Roman"/>
                <w:sz w:val="20"/>
                <w:szCs w:val="20"/>
                <w:lang w:val="en-US"/>
              </w:rPr>
            </w:pPr>
            <w:r w:rsidRPr="00997270">
              <w:rPr>
                <w:rFonts w:cs="Times New Roman"/>
                <w:sz w:val="20"/>
                <w:szCs w:val="20"/>
                <w:lang w:val="en-US"/>
              </w:rPr>
              <w:t>23.</w:t>
            </w:r>
          </w:p>
        </w:tc>
        <w:tc>
          <w:tcPr>
            <w:tcW w:w="7443" w:type="dxa"/>
            <w:tcBorders>
              <w:top w:val="dotted" w:sz="4" w:space="0" w:color="A6A6A6" w:themeColor="background1" w:themeShade="A6"/>
            </w:tcBorders>
            <w:shd w:val="clear" w:color="auto" w:fill="auto"/>
          </w:tcPr>
          <w:p w14:paraId="7628D511" w14:textId="77777777" w:rsidR="00BD6F50" w:rsidRPr="00997270" w:rsidRDefault="00BD6F50" w:rsidP="00E125C7">
            <w:pPr>
              <w:rPr>
                <w:rFonts w:cs="Times New Roman"/>
                <w:b/>
                <w:bCs/>
                <w:sz w:val="20"/>
                <w:szCs w:val="20"/>
                <w:lang w:val="en-US"/>
              </w:rPr>
            </w:pPr>
            <w:r w:rsidRPr="00997270">
              <w:rPr>
                <w:rFonts w:cs="Times New Roman"/>
                <w:b/>
                <w:bCs/>
                <w:sz w:val="20"/>
                <w:szCs w:val="20"/>
              </w:rPr>
              <w:t>Sportello Energia</w:t>
            </w:r>
          </w:p>
        </w:tc>
        <w:tc>
          <w:tcPr>
            <w:tcW w:w="1206" w:type="dxa"/>
            <w:tcBorders>
              <w:top w:val="dotted" w:sz="4" w:space="0" w:color="A6A6A6" w:themeColor="background1" w:themeShade="A6"/>
            </w:tcBorders>
            <w:shd w:val="clear" w:color="auto" w:fill="auto"/>
            <w:vAlign w:val="center"/>
          </w:tcPr>
          <w:p w14:paraId="1782F300" w14:textId="77777777" w:rsidR="00BD6F50" w:rsidRPr="00997270" w:rsidRDefault="00BD6F50" w:rsidP="00E125C7">
            <w:pPr>
              <w:jc w:val="center"/>
              <w:rPr>
                <w:rFonts w:cs="Times New Roman"/>
                <w:sz w:val="20"/>
                <w:szCs w:val="20"/>
                <w:lang w:val="en-US"/>
              </w:rPr>
            </w:pPr>
            <w:r w:rsidRPr="00997270">
              <w:rPr>
                <w:rFonts w:cs="Times New Roman"/>
                <w:sz w:val="20"/>
                <w:szCs w:val="20"/>
                <w:lang w:val="en-US"/>
              </w:rPr>
              <w:t>A</w:t>
            </w:r>
          </w:p>
        </w:tc>
      </w:tr>
      <w:tr w:rsidR="00BD6F50" w:rsidRPr="00997270" w14:paraId="040A3C88" w14:textId="77777777" w:rsidTr="00E125C7">
        <w:trPr>
          <w:trHeight w:val="348"/>
          <w:jc w:val="center"/>
        </w:trPr>
        <w:tc>
          <w:tcPr>
            <w:tcW w:w="779" w:type="dxa"/>
            <w:tcBorders>
              <w:top w:val="dotted" w:sz="4" w:space="0" w:color="A6A6A6" w:themeColor="background1" w:themeShade="A6"/>
            </w:tcBorders>
            <w:vAlign w:val="center"/>
          </w:tcPr>
          <w:p w14:paraId="43E75093" w14:textId="77777777" w:rsidR="00BD6F50" w:rsidRPr="00997270" w:rsidRDefault="00BD6F50" w:rsidP="00E125C7">
            <w:pPr>
              <w:rPr>
                <w:rFonts w:cs="Times New Roman"/>
                <w:sz w:val="20"/>
                <w:szCs w:val="20"/>
                <w:lang w:val="en-US"/>
              </w:rPr>
            </w:pPr>
            <w:r w:rsidRPr="00997270">
              <w:rPr>
                <w:rFonts w:cs="Times New Roman"/>
                <w:sz w:val="20"/>
                <w:szCs w:val="20"/>
                <w:lang w:val="en-US"/>
              </w:rPr>
              <w:t>24.</w:t>
            </w:r>
          </w:p>
        </w:tc>
        <w:tc>
          <w:tcPr>
            <w:tcW w:w="7443" w:type="dxa"/>
            <w:tcBorders>
              <w:top w:val="dotted" w:sz="4" w:space="0" w:color="A6A6A6" w:themeColor="background1" w:themeShade="A6"/>
            </w:tcBorders>
            <w:shd w:val="clear" w:color="auto" w:fill="auto"/>
          </w:tcPr>
          <w:p w14:paraId="1C0AF97C" w14:textId="77777777" w:rsidR="00BD6F50" w:rsidRPr="00997270" w:rsidRDefault="00BD6F50" w:rsidP="00E125C7">
            <w:pPr>
              <w:rPr>
                <w:rFonts w:cs="Times New Roman"/>
                <w:b/>
                <w:bCs/>
                <w:sz w:val="20"/>
                <w:szCs w:val="20"/>
                <w:lang w:val="en-US"/>
              </w:rPr>
            </w:pPr>
            <w:r w:rsidRPr="00997270">
              <w:rPr>
                <w:rFonts w:cs="Times New Roman"/>
                <w:b/>
                <w:bCs/>
                <w:sz w:val="20"/>
                <w:szCs w:val="20"/>
              </w:rPr>
              <w:t>Strategia di Resilienza</w:t>
            </w:r>
          </w:p>
        </w:tc>
        <w:tc>
          <w:tcPr>
            <w:tcW w:w="1206" w:type="dxa"/>
            <w:tcBorders>
              <w:top w:val="dotted" w:sz="4" w:space="0" w:color="A6A6A6" w:themeColor="background1" w:themeShade="A6"/>
            </w:tcBorders>
            <w:shd w:val="clear" w:color="auto" w:fill="auto"/>
            <w:vAlign w:val="center"/>
          </w:tcPr>
          <w:p w14:paraId="6C11DAF8" w14:textId="77777777" w:rsidR="00BD6F50" w:rsidRPr="00997270" w:rsidRDefault="00BD6F50" w:rsidP="00E125C7">
            <w:pPr>
              <w:jc w:val="center"/>
              <w:rPr>
                <w:rFonts w:cs="Times New Roman"/>
                <w:sz w:val="20"/>
                <w:szCs w:val="20"/>
                <w:lang w:val="en-US"/>
              </w:rPr>
            </w:pPr>
            <w:r w:rsidRPr="00997270">
              <w:rPr>
                <w:rFonts w:cs="Times New Roman"/>
                <w:sz w:val="20"/>
                <w:szCs w:val="20"/>
                <w:lang w:val="en-US"/>
              </w:rPr>
              <w:t>A</w:t>
            </w:r>
          </w:p>
        </w:tc>
      </w:tr>
      <w:tr w:rsidR="00BD6F50" w:rsidRPr="00997270" w14:paraId="7053D87E" w14:textId="77777777" w:rsidTr="00E125C7">
        <w:trPr>
          <w:trHeight w:val="348"/>
          <w:jc w:val="center"/>
        </w:trPr>
        <w:tc>
          <w:tcPr>
            <w:tcW w:w="779" w:type="dxa"/>
            <w:tcBorders>
              <w:top w:val="dotted" w:sz="4" w:space="0" w:color="A6A6A6" w:themeColor="background1" w:themeShade="A6"/>
            </w:tcBorders>
            <w:vAlign w:val="center"/>
          </w:tcPr>
          <w:p w14:paraId="17C0D831" w14:textId="77777777" w:rsidR="00BD6F50" w:rsidRPr="00997270" w:rsidRDefault="00BD6F50" w:rsidP="00E125C7">
            <w:pPr>
              <w:rPr>
                <w:rFonts w:cs="Times New Roman"/>
                <w:sz w:val="20"/>
                <w:szCs w:val="20"/>
                <w:lang w:val="en-US"/>
              </w:rPr>
            </w:pPr>
            <w:r w:rsidRPr="00997270">
              <w:rPr>
                <w:rFonts w:cs="Times New Roman"/>
                <w:sz w:val="20"/>
                <w:szCs w:val="20"/>
                <w:lang w:val="en-US"/>
              </w:rPr>
              <w:t>25.</w:t>
            </w:r>
          </w:p>
        </w:tc>
        <w:tc>
          <w:tcPr>
            <w:tcW w:w="7443" w:type="dxa"/>
            <w:tcBorders>
              <w:top w:val="dotted" w:sz="4" w:space="0" w:color="A6A6A6" w:themeColor="background1" w:themeShade="A6"/>
            </w:tcBorders>
            <w:shd w:val="clear" w:color="auto" w:fill="auto"/>
          </w:tcPr>
          <w:p w14:paraId="5C329EC6" w14:textId="77777777" w:rsidR="00BD6F50" w:rsidRPr="00997270" w:rsidRDefault="00BD6F50" w:rsidP="00E125C7">
            <w:pPr>
              <w:rPr>
                <w:rFonts w:cs="Times New Roman"/>
                <w:b/>
                <w:bCs/>
                <w:sz w:val="20"/>
                <w:szCs w:val="20"/>
                <w:lang w:val="en-US"/>
              </w:rPr>
            </w:pPr>
            <w:r w:rsidRPr="00997270">
              <w:rPr>
                <w:rFonts w:cs="Times New Roman"/>
                <w:b/>
                <w:bCs/>
                <w:sz w:val="20"/>
                <w:szCs w:val="20"/>
              </w:rPr>
              <w:t>Web-Gis R3 Trees</w:t>
            </w:r>
          </w:p>
        </w:tc>
        <w:tc>
          <w:tcPr>
            <w:tcW w:w="1206" w:type="dxa"/>
            <w:tcBorders>
              <w:top w:val="dotted" w:sz="4" w:space="0" w:color="A6A6A6" w:themeColor="background1" w:themeShade="A6"/>
            </w:tcBorders>
            <w:shd w:val="clear" w:color="auto" w:fill="auto"/>
            <w:vAlign w:val="center"/>
          </w:tcPr>
          <w:p w14:paraId="1D01FD01" w14:textId="77777777" w:rsidR="00BD6F50" w:rsidRPr="00997270" w:rsidRDefault="00BD6F50" w:rsidP="00E125C7">
            <w:pPr>
              <w:jc w:val="center"/>
              <w:rPr>
                <w:rFonts w:cs="Times New Roman"/>
                <w:sz w:val="20"/>
                <w:szCs w:val="20"/>
                <w:lang w:val="en-US"/>
              </w:rPr>
            </w:pPr>
            <w:r w:rsidRPr="00997270">
              <w:rPr>
                <w:rFonts w:cs="Times New Roman"/>
                <w:sz w:val="20"/>
                <w:szCs w:val="20"/>
                <w:lang w:val="en-US"/>
              </w:rPr>
              <w:t>A</w:t>
            </w:r>
          </w:p>
        </w:tc>
      </w:tr>
      <w:tr w:rsidR="00BD6F50" w:rsidRPr="00997270" w14:paraId="60546CE7" w14:textId="77777777" w:rsidTr="00E125C7">
        <w:trPr>
          <w:trHeight w:val="348"/>
          <w:jc w:val="center"/>
        </w:trPr>
        <w:tc>
          <w:tcPr>
            <w:tcW w:w="779" w:type="dxa"/>
            <w:tcBorders>
              <w:top w:val="dotted" w:sz="4" w:space="0" w:color="A6A6A6" w:themeColor="background1" w:themeShade="A6"/>
            </w:tcBorders>
            <w:vAlign w:val="center"/>
          </w:tcPr>
          <w:p w14:paraId="5BA53E67" w14:textId="77777777" w:rsidR="00BD6F50" w:rsidRPr="00997270" w:rsidRDefault="00BD6F50" w:rsidP="00E125C7">
            <w:pPr>
              <w:rPr>
                <w:rFonts w:cs="Times New Roman"/>
                <w:sz w:val="20"/>
                <w:szCs w:val="20"/>
                <w:lang w:val="en-US"/>
              </w:rPr>
            </w:pPr>
            <w:r w:rsidRPr="00997270">
              <w:rPr>
                <w:rFonts w:cs="Times New Roman"/>
                <w:sz w:val="20"/>
                <w:szCs w:val="20"/>
                <w:lang w:val="en-US"/>
              </w:rPr>
              <w:t>26.</w:t>
            </w:r>
          </w:p>
        </w:tc>
        <w:tc>
          <w:tcPr>
            <w:tcW w:w="7443" w:type="dxa"/>
            <w:tcBorders>
              <w:top w:val="dotted" w:sz="4" w:space="0" w:color="A6A6A6" w:themeColor="background1" w:themeShade="A6"/>
            </w:tcBorders>
            <w:shd w:val="clear" w:color="auto" w:fill="auto"/>
          </w:tcPr>
          <w:p w14:paraId="6D57CD28" w14:textId="77777777" w:rsidR="00BD6F50" w:rsidRPr="00997270" w:rsidRDefault="00BD6F50" w:rsidP="00E125C7">
            <w:pPr>
              <w:rPr>
                <w:rFonts w:cs="Times New Roman"/>
                <w:b/>
                <w:bCs/>
                <w:sz w:val="20"/>
                <w:szCs w:val="20"/>
                <w:lang w:val="en-US"/>
              </w:rPr>
            </w:pPr>
            <w:r w:rsidRPr="00997270">
              <w:rPr>
                <w:rFonts w:cs="Times New Roman"/>
                <w:b/>
                <w:bCs/>
                <w:sz w:val="20"/>
                <w:szCs w:val="20"/>
              </w:rPr>
              <w:t>App Waidy</w:t>
            </w:r>
          </w:p>
        </w:tc>
        <w:tc>
          <w:tcPr>
            <w:tcW w:w="1206" w:type="dxa"/>
            <w:tcBorders>
              <w:top w:val="dotted" w:sz="4" w:space="0" w:color="A6A6A6" w:themeColor="background1" w:themeShade="A6"/>
            </w:tcBorders>
            <w:shd w:val="clear" w:color="auto" w:fill="auto"/>
            <w:vAlign w:val="center"/>
          </w:tcPr>
          <w:p w14:paraId="5C666C45" w14:textId="77777777" w:rsidR="00BD6F50" w:rsidRPr="00997270" w:rsidRDefault="00BD6F50" w:rsidP="00E125C7">
            <w:pPr>
              <w:jc w:val="center"/>
              <w:rPr>
                <w:rFonts w:cs="Times New Roman"/>
                <w:sz w:val="20"/>
                <w:szCs w:val="20"/>
                <w:lang w:val="en-US"/>
              </w:rPr>
            </w:pPr>
            <w:r w:rsidRPr="00997270">
              <w:rPr>
                <w:rFonts w:cs="Times New Roman"/>
                <w:sz w:val="20"/>
                <w:szCs w:val="20"/>
              </w:rPr>
              <w:t>B</w:t>
            </w:r>
          </w:p>
        </w:tc>
      </w:tr>
      <w:tr w:rsidR="00BD6F50" w:rsidRPr="00997270" w14:paraId="0E12901C" w14:textId="77777777" w:rsidTr="00E125C7">
        <w:trPr>
          <w:trHeight w:val="348"/>
          <w:jc w:val="center"/>
        </w:trPr>
        <w:tc>
          <w:tcPr>
            <w:tcW w:w="779" w:type="dxa"/>
            <w:tcBorders>
              <w:top w:val="dotted" w:sz="4" w:space="0" w:color="A6A6A6" w:themeColor="background1" w:themeShade="A6"/>
            </w:tcBorders>
            <w:vAlign w:val="center"/>
          </w:tcPr>
          <w:p w14:paraId="21E2D1F5" w14:textId="77777777" w:rsidR="00BD6F50" w:rsidRPr="00997270" w:rsidRDefault="00BD6F50" w:rsidP="00E125C7">
            <w:pPr>
              <w:rPr>
                <w:rFonts w:cs="Times New Roman"/>
                <w:sz w:val="20"/>
                <w:szCs w:val="20"/>
                <w:lang w:val="en-US"/>
              </w:rPr>
            </w:pPr>
            <w:r w:rsidRPr="00997270">
              <w:rPr>
                <w:rFonts w:cs="Times New Roman"/>
                <w:sz w:val="20"/>
                <w:szCs w:val="20"/>
                <w:lang w:val="en-US"/>
              </w:rPr>
              <w:t>27.</w:t>
            </w:r>
          </w:p>
        </w:tc>
        <w:tc>
          <w:tcPr>
            <w:tcW w:w="7443" w:type="dxa"/>
            <w:tcBorders>
              <w:top w:val="dotted" w:sz="4" w:space="0" w:color="A6A6A6" w:themeColor="background1" w:themeShade="A6"/>
            </w:tcBorders>
            <w:shd w:val="clear" w:color="auto" w:fill="auto"/>
          </w:tcPr>
          <w:p w14:paraId="159D5708" w14:textId="77777777" w:rsidR="00BD6F50" w:rsidRPr="00997270" w:rsidRDefault="00BD6F50" w:rsidP="00E125C7">
            <w:pPr>
              <w:rPr>
                <w:rFonts w:cs="Times New Roman"/>
                <w:b/>
                <w:bCs/>
                <w:sz w:val="20"/>
                <w:szCs w:val="20"/>
                <w:lang w:val="en-US"/>
              </w:rPr>
            </w:pPr>
            <w:r w:rsidRPr="00997270">
              <w:rPr>
                <w:rFonts w:cs="Times New Roman"/>
                <w:b/>
                <w:bCs/>
                <w:sz w:val="20"/>
                <w:szCs w:val="20"/>
              </w:rPr>
              <w:t>Casa delle Tecnologie Emergenti</w:t>
            </w:r>
          </w:p>
        </w:tc>
        <w:tc>
          <w:tcPr>
            <w:tcW w:w="1206" w:type="dxa"/>
            <w:tcBorders>
              <w:top w:val="dotted" w:sz="4" w:space="0" w:color="A6A6A6" w:themeColor="background1" w:themeShade="A6"/>
            </w:tcBorders>
            <w:shd w:val="clear" w:color="auto" w:fill="auto"/>
            <w:vAlign w:val="center"/>
          </w:tcPr>
          <w:p w14:paraId="50209C21" w14:textId="77777777" w:rsidR="00BD6F50" w:rsidRPr="00997270" w:rsidRDefault="00BD6F50" w:rsidP="00E125C7">
            <w:pPr>
              <w:jc w:val="center"/>
              <w:rPr>
                <w:rFonts w:cs="Times New Roman"/>
                <w:sz w:val="20"/>
                <w:szCs w:val="20"/>
                <w:lang w:val="en-US"/>
              </w:rPr>
            </w:pPr>
            <w:r w:rsidRPr="00997270">
              <w:rPr>
                <w:rFonts w:cs="Times New Roman"/>
                <w:sz w:val="20"/>
                <w:szCs w:val="20"/>
              </w:rPr>
              <w:t>B</w:t>
            </w:r>
          </w:p>
        </w:tc>
      </w:tr>
      <w:tr w:rsidR="00BD6F50" w:rsidRPr="00997270" w14:paraId="33B1E234" w14:textId="77777777" w:rsidTr="00E125C7">
        <w:trPr>
          <w:trHeight w:val="348"/>
          <w:jc w:val="center"/>
        </w:trPr>
        <w:tc>
          <w:tcPr>
            <w:tcW w:w="779" w:type="dxa"/>
            <w:tcBorders>
              <w:top w:val="dotted" w:sz="4" w:space="0" w:color="A6A6A6" w:themeColor="background1" w:themeShade="A6"/>
            </w:tcBorders>
            <w:vAlign w:val="center"/>
          </w:tcPr>
          <w:p w14:paraId="792F27C8" w14:textId="77777777" w:rsidR="00BD6F50" w:rsidRPr="00997270" w:rsidRDefault="00BD6F50" w:rsidP="00E125C7">
            <w:pPr>
              <w:rPr>
                <w:rFonts w:cs="Times New Roman"/>
                <w:sz w:val="20"/>
                <w:szCs w:val="20"/>
                <w:lang w:val="en-US"/>
              </w:rPr>
            </w:pPr>
            <w:r w:rsidRPr="00997270">
              <w:rPr>
                <w:rFonts w:cs="Times New Roman"/>
                <w:sz w:val="20"/>
                <w:szCs w:val="20"/>
                <w:lang w:val="en-US"/>
              </w:rPr>
              <w:t>28.</w:t>
            </w:r>
          </w:p>
        </w:tc>
        <w:tc>
          <w:tcPr>
            <w:tcW w:w="7443" w:type="dxa"/>
            <w:tcBorders>
              <w:top w:val="dotted" w:sz="4" w:space="0" w:color="A6A6A6" w:themeColor="background1" w:themeShade="A6"/>
            </w:tcBorders>
            <w:shd w:val="clear" w:color="auto" w:fill="auto"/>
          </w:tcPr>
          <w:p w14:paraId="21162AE7" w14:textId="77777777" w:rsidR="00BD6F50" w:rsidRPr="00997270" w:rsidRDefault="00BD6F50" w:rsidP="00E125C7">
            <w:pPr>
              <w:rPr>
                <w:rFonts w:cs="Times New Roman"/>
                <w:b/>
                <w:bCs/>
                <w:sz w:val="20"/>
                <w:szCs w:val="20"/>
                <w:lang w:val="en-US"/>
              </w:rPr>
            </w:pPr>
            <w:r w:rsidRPr="00997270">
              <w:rPr>
                <w:rFonts w:cs="Times New Roman"/>
                <w:b/>
                <w:bCs/>
                <w:sz w:val="20"/>
                <w:szCs w:val="20"/>
              </w:rPr>
              <w:t>Case dell’acqua</w:t>
            </w:r>
          </w:p>
        </w:tc>
        <w:tc>
          <w:tcPr>
            <w:tcW w:w="1206" w:type="dxa"/>
            <w:tcBorders>
              <w:top w:val="dotted" w:sz="4" w:space="0" w:color="A6A6A6" w:themeColor="background1" w:themeShade="A6"/>
            </w:tcBorders>
            <w:shd w:val="clear" w:color="auto" w:fill="auto"/>
            <w:vAlign w:val="center"/>
          </w:tcPr>
          <w:p w14:paraId="6A78B482" w14:textId="77777777" w:rsidR="00BD6F50" w:rsidRPr="00997270" w:rsidRDefault="00BD6F50" w:rsidP="00E125C7">
            <w:pPr>
              <w:jc w:val="center"/>
              <w:rPr>
                <w:rFonts w:cs="Times New Roman"/>
                <w:sz w:val="20"/>
                <w:szCs w:val="20"/>
                <w:lang w:val="en-US"/>
              </w:rPr>
            </w:pPr>
            <w:r w:rsidRPr="00997270">
              <w:rPr>
                <w:rFonts w:cs="Times New Roman"/>
                <w:sz w:val="20"/>
                <w:szCs w:val="20"/>
              </w:rPr>
              <w:t>B</w:t>
            </w:r>
          </w:p>
        </w:tc>
      </w:tr>
      <w:tr w:rsidR="00BD6F50" w:rsidRPr="00997270" w14:paraId="4F701A28" w14:textId="77777777" w:rsidTr="00E125C7">
        <w:trPr>
          <w:trHeight w:val="348"/>
          <w:jc w:val="center"/>
        </w:trPr>
        <w:tc>
          <w:tcPr>
            <w:tcW w:w="779" w:type="dxa"/>
            <w:tcBorders>
              <w:top w:val="dotted" w:sz="4" w:space="0" w:color="A6A6A6" w:themeColor="background1" w:themeShade="A6"/>
            </w:tcBorders>
            <w:vAlign w:val="center"/>
          </w:tcPr>
          <w:p w14:paraId="4A3FABD9" w14:textId="77777777" w:rsidR="00BD6F50" w:rsidRPr="00997270" w:rsidRDefault="00BD6F50" w:rsidP="00E125C7">
            <w:pPr>
              <w:rPr>
                <w:rFonts w:cs="Times New Roman"/>
                <w:sz w:val="20"/>
                <w:szCs w:val="20"/>
              </w:rPr>
            </w:pPr>
            <w:r w:rsidRPr="00997270">
              <w:rPr>
                <w:rFonts w:cs="Times New Roman"/>
                <w:sz w:val="20"/>
                <w:szCs w:val="20"/>
                <w:lang w:val="en-US"/>
              </w:rPr>
              <w:t>29.</w:t>
            </w:r>
          </w:p>
        </w:tc>
        <w:tc>
          <w:tcPr>
            <w:tcW w:w="7443" w:type="dxa"/>
            <w:tcBorders>
              <w:top w:val="dotted" w:sz="4" w:space="0" w:color="A6A6A6" w:themeColor="background1" w:themeShade="A6"/>
            </w:tcBorders>
            <w:shd w:val="clear" w:color="auto" w:fill="auto"/>
          </w:tcPr>
          <w:p w14:paraId="07B07E33" w14:textId="77777777" w:rsidR="00BD6F50" w:rsidRPr="00997270" w:rsidRDefault="00BD6F50" w:rsidP="00E125C7">
            <w:pPr>
              <w:rPr>
                <w:rFonts w:cs="Times New Roman"/>
                <w:b/>
                <w:bCs/>
                <w:sz w:val="20"/>
                <w:szCs w:val="20"/>
              </w:rPr>
            </w:pPr>
            <w:r w:rsidRPr="00997270">
              <w:rPr>
                <w:rFonts w:cs="Times New Roman"/>
                <w:b/>
                <w:bCs/>
                <w:sz w:val="20"/>
                <w:szCs w:val="20"/>
              </w:rPr>
              <w:t>Contenitori Stradali Intelligenti</w:t>
            </w:r>
          </w:p>
        </w:tc>
        <w:tc>
          <w:tcPr>
            <w:tcW w:w="1206" w:type="dxa"/>
            <w:tcBorders>
              <w:top w:val="dotted" w:sz="4" w:space="0" w:color="A6A6A6" w:themeColor="background1" w:themeShade="A6"/>
            </w:tcBorders>
            <w:shd w:val="clear" w:color="auto" w:fill="auto"/>
            <w:vAlign w:val="center"/>
          </w:tcPr>
          <w:p w14:paraId="18E62041" w14:textId="77777777" w:rsidR="00BD6F50" w:rsidRPr="00997270" w:rsidRDefault="00BD6F50" w:rsidP="00E125C7">
            <w:pPr>
              <w:jc w:val="center"/>
              <w:rPr>
                <w:rFonts w:cs="Times New Roman"/>
                <w:sz w:val="20"/>
                <w:szCs w:val="20"/>
              </w:rPr>
            </w:pPr>
            <w:r w:rsidRPr="00997270">
              <w:rPr>
                <w:rFonts w:cs="Times New Roman"/>
                <w:sz w:val="20"/>
                <w:szCs w:val="20"/>
              </w:rPr>
              <w:t>B</w:t>
            </w:r>
          </w:p>
        </w:tc>
      </w:tr>
      <w:tr w:rsidR="00BD6F50" w:rsidRPr="00997270" w14:paraId="0A184F21" w14:textId="77777777" w:rsidTr="00E125C7">
        <w:trPr>
          <w:trHeight w:val="348"/>
          <w:jc w:val="center"/>
        </w:trPr>
        <w:tc>
          <w:tcPr>
            <w:tcW w:w="779" w:type="dxa"/>
            <w:tcBorders>
              <w:top w:val="dotted" w:sz="4" w:space="0" w:color="A6A6A6" w:themeColor="background1" w:themeShade="A6"/>
            </w:tcBorders>
            <w:vAlign w:val="center"/>
          </w:tcPr>
          <w:p w14:paraId="1AA84162" w14:textId="77777777" w:rsidR="00BD6F50" w:rsidRPr="00997270" w:rsidRDefault="00BD6F50" w:rsidP="00E125C7">
            <w:pPr>
              <w:rPr>
                <w:rFonts w:cs="Times New Roman"/>
                <w:sz w:val="20"/>
                <w:szCs w:val="20"/>
              </w:rPr>
            </w:pPr>
            <w:r w:rsidRPr="00997270">
              <w:rPr>
                <w:rFonts w:cs="Times New Roman"/>
                <w:sz w:val="20"/>
                <w:szCs w:val="20"/>
              </w:rPr>
              <w:t>30.</w:t>
            </w:r>
          </w:p>
        </w:tc>
        <w:tc>
          <w:tcPr>
            <w:tcW w:w="7443" w:type="dxa"/>
            <w:tcBorders>
              <w:top w:val="dotted" w:sz="4" w:space="0" w:color="A6A6A6" w:themeColor="background1" w:themeShade="A6"/>
            </w:tcBorders>
            <w:shd w:val="clear" w:color="auto" w:fill="auto"/>
          </w:tcPr>
          <w:p w14:paraId="43E0FFB4" w14:textId="77777777" w:rsidR="00BD6F50" w:rsidRPr="00997270" w:rsidRDefault="00BD6F50" w:rsidP="00E125C7">
            <w:pPr>
              <w:rPr>
                <w:rFonts w:cs="Times New Roman"/>
                <w:b/>
                <w:bCs/>
                <w:sz w:val="20"/>
                <w:szCs w:val="20"/>
              </w:rPr>
            </w:pPr>
            <w:r w:rsidRPr="00997270">
              <w:rPr>
                <w:rFonts w:cs="Times New Roman"/>
                <w:b/>
                <w:bCs/>
                <w:sz w:val="20"/>
                <w:szCs w:val="20"/>
              </w:rPr>
              <w:t>GreenITNet</w:t>
            </w:r>
          </w:p>
        </w:tc>
        <w:tc>
          <w:tcPr>
            <w:tcW w:w="1206" w:type="dxa"/>
            <w:tcBorders>
              <w:top w:val="dotted" w:sz="4" w:space="0" w:color="A6A6A6" w:themeColor="background1" w:themeShade="A6"/>
            </w:tcBorders>
            <w:shd w:val="clear" w:color="auto" w:fill="auto"/>
            <w:vAlign w:val="center"/>
          </w:tcPr>
          <w:p w14:paraId="29BE7196" w14:textId="77777777" w:rsidR="00BD6F50" w:rsidRPr="00997270" w:rsidRDefault="00BD6F50" w:rsidP="00E125C7">
            <w:pPr>
              <w:jc w:val="center"/>
              <w:rPr>
                <w:rFonts w:cs="Times New Roman"/>
                <w:sz w:val="20"/>
                <w:szCs w:val="20"/>
              </w:rPr>
            </w:pPr>
            <w:r w:rsidRPr="00997270">
              <w:rPr>
                <w:rFonts w:cs="Times New Roman"/>
                <w:sz w:val="20"/>
                <w:szCs w:val="20"/>
              </w:rPr>
              <w:t>B</w:t>
            </w:r>
          </w:p>
        </w:tc>
      </w:tr>
      <w:tr w:rsidR="00BD6F50" w:rsidRPr="00997270" w14:paraId="2FD8896D" w14:textId="77777777" w:rsidTr="00E125C7">
        <w:trPr>
          <w:trHeight w:val="348"/>
          <w:jc w:val="center"/>
        </w:trPr>
        <w:tc>
          <w:tcPr>
            <w:tcW w:w="779" w:type="dxa"/>
            <w:tcBorders>
              <w:top w:val="dotted" w:sz="4" w:space="0" w:color="A6A6A6" w:themeColor="background1" w:themeShade="A6"/>
            </w:tcBorders>
            <w:vAlign w:val="center"/>
          </w:tcPr>
          <w:p w14:paraId="61A04AFA" w14:textId="77777777" w:rsidR="00BD6F50" w:rsidRPr="00997270" w:rsidRDefault="00BD6F50" w:rsidP="00E125C7">
            <w:pPr>
              <w:rPr>
                <w:rFonts w:cs="Times New Roman"/>
                <w:sz w:val="20"/>
                <w:szCs w:val="20"/>
                <w:lang w:val="en-US"/>
              </w:rPr>
            </w:pPr>
            <w:r w:rsidRPr="00997270">
              <w:rPr>
                <w:rFonts w:cs="Times New Roman"/>
                <w:sz w:val="20"/>
                <w:szCs w:val="20"/>
              </w:rPr>
              <w:t>31.</w:t>
            </w:r>
          </w:p>
        </w:tc>
        <w:tc>
          <w:tcPr>
            <w:tcW w:w="7443" w:type="dxa"/>
            <w:tcBorders>
              <w:top w:val="dotted" w:sz="4" w:space="0" w:color="A6A6A6" w:themeColor="background1" w:themeShade="A6"/>
            </w:tcBorders>
            <w:shd w:val="clear" w:color="auto" w:fill="auto"/>
          </w:tcPr>
          <w:p w14:paraId="5D69362E" w14:textId="77777777" w:rsidR="00BD6F50" w:rsidRPr="00997270" w:rsidRDefault="00BD6F50" w:rsidP="00E125C7">
            <w:pPr>
              <w:rPr>
                <w:rFonts w:cs="Times New Roman"/>
                <w:b/>
                <w:bCs/>
                <w:sz w:val="20"/>
                <w:szCs w:val="20"/>
              </w:rPr>
            </w:pPr>
            <w:r w:rsidRPr="00997270">
              <w:rPr>
                <w:rFonts w:cs="Times New Roman"/>
                <w:b/>
                <w:bCs/>
                <w:sz w:val="20"/>
                <w:szCs w:val="20"/>
              </w:rPr>
              <w:t>Nuovo Sistema di Bigliettazione Elettronica concepito in ottica MaaS</w:t>
            </w:r>
          </w:p>
        </w:tc>
        <w:tc>
          <w:tcPr>
            <w:tcW w:w="1206" w:type="dxa"/>
            <w:tcBorders>
              <w:top w:val="dotted" w:sz="4" w:space="0" w:color="A6A6A6" w:themeColor="background1" w:themeShade="A6"/>
            </w:tcBorders>
            <w:shd w:val="clear" w:color="auto" w:fill="auto"/>
            <w:vAlign w:val="center"/>
          </w:tcPr>
          <w:p w14:paraId="285068FD" w14:textId="77777777" w:rsidR="00BD6F50" w:rsidRPr="00997270" w:rsidRDefault="00BD6F50" w:rsidP="00E125C7">
            <w:pPr>
              <w:jc w:val="center"/>
              <w:rPr>
                <w:rFonts w:cs="Times New Roman"/>
                <w:sz w:val="20"/>
                <w:szCs w:val="20"/>
              </w:rPr>
            </w:pPr>
            <w:r w:rsidRPr="00997270">
              <w:rPr>
                <w:rFonts w:cs="Times New Roman"/>
                <w:sz w:val="20"/>
                <w:szCs w:val="20"/>
              </w:rPr>
              <w:t>B</w:t>
            </w:r>
          </w:p>
        </w:tc>
      </w:tr>
      <w:tr w:rsidR="00BD6F50" w:rsidRPr="00997270" w14:paraId="5ADE9215" w14:textId="77777777" w:rsidTr="00E125C7">
        <w:trPr>
          <w:trHeight w:val="348"/>
          <w:jc w:val="center"/>
        </w:trPr>
        <w:tc>
          <w:tcPr>
            <w:tcW w:w="779" w:type="dxa"/>
            <w:tcBorders>
              <w:top w:val="dotted" w:sz="4" w:space="0" w:color="A6A6A6" w:themeColor="background1" w:themeShade="A6"/>
            </w:tcBorders>
            <w:vAlign w:val="center"/>
          </w:tcPr>
          <w:p w14:paraId="211CFA6F" w14:textId="77777777" w:rsidR="00BD6F50" w:rsidRPr="00997270" w:rsidRDefault="00BD6F50" w:rsidP="00E125C7">
            <w:pPr>
              <w:rPr>
                <w:rFonts w:cs="Times New Roman"/>
                <w:sz w:val="20"/>
                <w:szCs w:val="20"/>
              </w:rPr>
            </w:pPr>
            <w:r w:rsidRPr="00997270">
              <w:rPr>
                <w:rFonts w:cs="Times New Roman"/>
                <w:sz w:val="20"/>
                <w:szCs w:val="20"/>
                <w:lang w:val="en-US"/>
              </w:rPr>
              <w:t>32.</w:t>
            </w:r>
          </w:p>
        </w:tc>
        <w:tc>
          <w:tcPr>
            <w:tcW w:w="7443" w:type="dxa"/>
            <w:tcBorders>
              <w:top w:val="dotted" w:sz="4" w:space="0" w:color="A6A6A6" w:themeColor="background1" w:themeShade="A6"/>
            </w:tcBorders>
            <w:shd w:val="clear" w:color="auto" w:fill="auto"/>
          </w:tcPr>
          <w:p w14:paraId="6FC03403" w14:textId="77777777" w:rsidR="00BD6F50" w:rsidRPr="00997270" w:rsidRDefault="00BD6F50" w:rsidP="00E125C7">
            <w:pPr>
              <w:rPr>
                <w:rFonts w:cs="Times New Roman"/>
                <w:b/>
                <w:bCs/>
                <w:sz w:val="20"/>
                <w:szCs w:val="20"/>
              </w:rPr>
            </w:pPr>
            <w:r w:rsidRPr="00997270">
              <w:rPr>
                <w:rFonts w:cs="Times New Roman"/>
                <w:b/>
                <w:bCs/>
                <w:sz w:val="20"/>
                <w:szCs w:val="20"/>
              </w:rPr>
              <w:t>Piattaforma di gestione intelligente delle infrastrutture e degli impianti</w:t>
            </w:r>
          </w:p>
        </w:tc>
        <w:tc>
          <w:tcPr>
            <w:tcW w:w="1206" w:type="dxa"/>
            <w:tcBorders>
              <w:top w:val="dotted" w:sz="4" w:space="0" w:color="A6A6A6" w:themeColor="background1" w:themeShade="A6"/>
            </w:tcBorders>
            <w:shd w:val="clear" w:color="auto" w:fill="auto"/>
            <w:vAlign w:val="center"/>
          </w:tcPr>
          <w:p w14:paraId="3B984011" w14:textId="77777777" w:rsidR="00BD6F50" w:rsidRPr="00997270" w:rsidRDefault="00BD6F50" w:rsidP="00E125C7">
            <w:pPr>
              <w:jc w:val="center"/>
              <w:rPr>
                <w:rFonts w:cs="Times New Roman"/>
                <w:sz w:val="20"/>
                <w:szCs w:val="20"/>
              </w:rPr>
            </w:pPr>
            <w:r w:rsidRPr="00997270">
              <w:rPr>
                <w:rFonts w:cs="Times New Roman"/>
                <w:sz w:val="20"/>
                <w:szCs w:val="20"/>
              </w:rPr>
              <w:t>B</w:t>
            </w:r>
          </w:p>
        </w:tc>
      </w:tr>
      <w:tr w:rsidR="00BD6F50" w:rsidRPr="00997270" w14:paraId="2445ABF6" w14:textId="77777777" w:rsidTr="00E125C7">
        <w:trPr>
          <w:trHeight w:val="348"/>
          <w:jc w:val="center"/>
        </w:trPr>
        <w:tc>
          <w:tcPr>
            <w:tcW w:w="779" w:type="dxa"/>
            <w:tcBorders>
              <w:top w:val="dotted" w:sz="4" w:space="0" w:color="A6A6A6" w:themeColor="background1" w:themeShade="A6"/>
            </w:tcBorders>
            <w:vAlign w:val="center"/>
          </w:tcPr>
          <w:p w14:paraId="27971B87" w14:textId="77777777" w:rsidR="00BD6F50" w:rsidRPr="00997270" w:rsidRDefault="00BD6F50" w:rsidP="00E125C7">
            <w:pPr>
              <w:rPr>
                <w:rFonts w:cs="Times New Roman"/>
                <w:sz w:val="20"/>
                <w:szCs w:val="20"/>
              </w:rPr>
            </w:pPr>
            <w:r w:rsidRPr="00997270">
              <w:rPr>
                <w:rFonts w:cs="Times New Roman"/>
                <w:sz w:val="20"/>
                <w:szCs w:val="20"/>
              </w:rPr>
              <w:t>33.</w:t>
            </w:r>
          </w:p>
        </w:tc>
        <w:tc>
          <w:tcPr>
            <w:tcW w:w="7443" w:type="dxa"/>
            <w:tcBorders>
              <w:top w:val="dotted" w:sz="4" w:space="0" w:color="A6A6A6" w:themeColor="background1" w:themeShade="A6"/>
            </w:tcBorders>
            <w:shd w:val="clear" w:color="auto" w:fill="auto"/>
          </w:tcPr>
          <w:p w14:paraId="6B07D319" w14:textId="77777777" w:rsidR="00BD6F50" w:rsidRPr="00997270" w:rsidRDefault="00BD6F50" w:rsidP="00E125C7">
            <w:pPr>
              <w:rPr>
                <w:rFonts w:cs="Times New Roman"/>
                <w:b/>
                <w:bCs/>
                <w:sz w:val="20"/>
                <w:szCs w:val="20"/>
              </w:rPr>
            </w:pPr>
            <w:r w:rsidRPr="00997270">
              <w:rPr>
                <w:rFonts w:cs="Times New Roman"/>
                <w:b/>
                <w:bCs/>
                <w:sz w:val="20"/>
                <w:szCs w:val="20"/>
              </w:rPr>
              <w:t>Piazze Smart</w:t>
            </w:r>
          </w:p>
        </w:tc>
        <w:tc>
          <w:tcPr>
            <w:tcW w:w="1206" w:type="dxa"/>
            <w:tcBorders>
              <w:top w:val="dotted" w:sz="4" w:space="0" w:color="A6A6A6" w:themeColor="background1" w:themeShade="A6"/>
            </w:tcBorders>
            <w:shd w:val="clear" w:color="auto" w:fill="auto"/>
            <w:vAlign w:val="center"/>
          </w:tcPr>
          <w:p w14:paraId="263A43BF" w14:textId="77777777" w:rsidR="00BD6F50" w:rsidRPr="00997270" w:rsidRDefault="00BD6F50" w:rsidP="00E125C7">
            <w:pPr>
              <w:jc w:val="center"/>
              <w:rPr>
                <w:rFonts w:cs="Times New Roman"/>
                <w:sz w:val="20"/>
                <w:szCs w:val="20"/>
              </w:rPr>
            </w:pPr>
            <w:r w:rsidRPr="00997270">
              <w:rPr>
                <w:rFonts w:cs="Times New Roman"/>
                <w:sz w:val="20"/>
                <w:szCs w:val="20"/>
              </w:rPr>
              <w:t>B</w:t>
            </w:r>
          </w:p>
        </w:tc>
      </w:tr>
      <w:tr w:rsidR="00BD6F50" w:rsidRPr="00997270" w14:paraId="60437574" w14:textId="77777777" w:rsidTr="00E125C7">
        <w:trPr>
          <w:trHeight w:val="348"/>
          <w:jc w:val="center"/>
        </w:trPr>
        <w:tc>
          <w:tcPr>
            <w:tcW w:w="779" w:type="dxa"/>
            <w:tcBorders>
              <w:top w:val="dotted" w:sz="4" w:space="0" w:color="A6A6A6" w:themeColor="background1" w:themeShade="A6"/>
            </w:tcBorders>
            <w:vAlign w:val="center"/>
          </w:tcPr>
          <w:p w14:paraId="1FE2D157" w14:textId="77777777" w:rsidR="00BD6F50" w:rsidRPr="00997270" w:rsidRDefault="00BD6F50" w:rsidP="00E125C7">
            <w:pPr>
              <w:rPr>
                <w:rFonts w:cs="Times New Roman"/>
                <w:sz w:val="20"/>
                <w:szCs w:val="20"/>
              </w:rPr>
            </w:pPr>
            <w:r w:rsidRPr="00997270">
              <w:rPr>
                <w:rFonts w:cs="Times New Roman"/>
                <w:sz w:val="20"/>
                <w:szCs w:val="20"/>
              </w:rPr>
              <w:lastRenderedPageBreak/>
              <w:t>34.</w:t>
            </w:r>
          </w:p>
        </w:tc>
        <w:tc>
          <w:tcPr>
            <w:tcW w:w="7443" w:type="dxa"/>
            <w:tcBorders>
              <w:top w:val="dotted" w:sz="4" w:space="0" w:color="A6A6A6" w:themeColor="background1" w:themeShade="A6"/>
            </w:tcBorders>
            <w:shd w:val="clear" w:color="auto" w:fill="auto"/>
          </w:tcPr>
          <w:p w14:paraId="5B85A955" w14:textId="77777777" w:rsidR="00BD6F50" w:rsidRPr="00997270" w:rsidRDefault="00BD6F50" w:rsidP="00E125C7">
            <w:pPr>
              <w:rPr>
                <w:rFonts w:cs="Times New Roman"/>
                <w:b/>
                <w:bCs/>
                <w:sz w:val="20"/>
                <w:szCs w:val="20"/>
              </w:rPr>
            </w:pPr>
            <w:r w:rsidRPr="00997270">
              <w:rPr>
                <w:rFonts w:cs="Times New Roman"/>
                <w:b/>
                <w:bCs/>
                <w:sz w:val="20"/>
                <w:szCs w:val="20"/>
              </w:rPr>
              <w:t>Processo Partecipativo</w:t>
            </w:r>
          </w:p>
        </w:tc>
        <w:tc>
          <w:tcPr>
            <w:tcW w:w="1206" w:type="dxa"/>
            <w:tcBorders>
              <w:top w:val="dotted" w:sz="4" w:space="0" w:color="A6A6A6" w:themeColor="background1" w:themeShade="A6"/>
            </w:tcBorders>
            <w:shd w:val="clear" w:color="auto" w:fill="auto"/>
            <w:vAlign w:val="center"/>
          </w:tcPr>
          <w:p w14:paraId="31BDFA98" w14:textId="77777777" w:rsidR="00BD6F50" w:rsidRPr="00997270" w:rsidRDefault="00BD6F50" w:rsidP="00E125C7">
            <w:pPr>
              <w:jc w:val="center"/>
              <w:rPr>
                <w:rFonts w:cs="Times New Roman"/>
                <w:sz w:val="20"/>
                <w:szCs w:val="20"/>
              </w:rPr>
            </w:pPr>
            <w:r w:rsidRPr="00997270">
              <w:rPr>
                <w:rFonts w:cs="Times New Roman"/>
                <w:sz w:val="20"/>
                <w:szCs w:val="20"/>
              </w:rPr>
              <w:t>B</w:t>
            </w:r>
          </w:p>
        </w:tc>
      </w:tr>
      <w:tr w:rsidR="00BD6F50" w:rsidRPr="00997270" w14:paraId="002B32C2" w14:textId="77777777" w:rsidTr="00E125C7">
        <w:trPr>
          <w:trHeight w:val="348"/>
          <w:jc w:val="center"/>
        </w:trPr>
        <w:tc>
          <w:tcPr>
            <w:tcW w:w="779" w:type="dxa"/>
            <w:tcBorders>
              <w:top w:val="dotted" w:sz="4" w:space="0" w:color="A6A6A6" w:themeColor="background1" w:themeShade="A6"/>
            </w:tcBorders>
            <w:vAlign w:val="center"/>
          </w:tcPr>
          <w:p w14:paraId="16FDD3FC" w14:textId="77777777" w:rsidR="00BD6F50" w:rsidRPr="00997270" w:rsidRDefault="00BD6F50" w:rsidP="00E125C7">
            <w:pPr>
              <w:rPr>
                <w:rFonts w:cs="Times New Roman"/>
                <w:sz w:val="20"/>
                <w:szCs w:val="20"/>
              </w:rPr>
            </w:pPr>
            <w:r w:rsidRPr="00997270">
              <w:rPr>
                <w:rFonts w:cs="Times New Roman"/>
                <w:sz w:val="20"/>
                <w:szCs w:val="20"/>
              </w:rPr>
              <w:t>35.</w:t>
            </w:r>
          </w:p>
        </w:tc>
        <w:tc>
          <w:tcPr>
            <w:tcW w:w="7443" w:type="dxa"/>
            <w:tcBorders>
              <w:top w:val="dotted" w:sz="4" w:space="0" w:color="A6A6A6" w:themeColor="background1" w:themeShade="A6"/>
            </w:tcBorders>
            <w:shd w:val="clear" w:color="auto" w:fill="auto"/>
          </w:tcPr>
          <w:p w14:paraId="22BA3328" w14:textId="77777777" w:rsidR="00BD6F50" w:rsidRPr="00997270" w:rsidRDefault="00BD6F50" w:rsidP="00E125C7">
            <w:pPr>
              <w:rPr>
                <w:rFonts w:cs="Times New Roman"/>
                <w:b/>
                <w:bCs/>
                <w:sz w:val="20"/>
                <w:szCs w:val="20"/>
              </w:rPr>
            </w:pPr>
            <w:r w:rsidRPr="00997270">
              <w:rPr>
                <w:rFonts w:cs="Times New Roman"/>
                <w:b/>
                <w:bCs/>
                <w:sz w:val="20"/>
                <w:szCs w:val="20"/>
              </w:rPr>
              <w:t xml:space="preserve">SIDIG-MED </w:t>
            </w:r>
          </w:p>
        </w:tc>
        <w:tc>
          <w:tcPr>
            <w:tcW w:w="1206" w:type="dxa"/>
            <w:tcBorders>
              <w:top w:val="dotted" w:sz="4" w:space="0" w:color="A6A6A6" w:themeColor="background1" w:themeShade="A6"/>
            </w:tcBorders>
            <w:shd w:val="clear" w:color="auto" w:fill="auto"/>
            <w:vAlign w:val="center"/>
          </w:tcPr>
          <w:p w14:paraId="5C493961" w14:textId="77777777" w:rsidR="00BD6F50" w:rsidRPr="00997270" w:rsidRDefault="00BD6F50" w:rsidP="00E125C7">
            <w:pPr>
              <w:jc w:val="center"/>
              <w:rPr>
                <w:rFonts w:cs="Times New Roman"/>
                <w:sz w:val="20"/>
                <w:szCs w:val="20"/>
              </w:rPr>
            </w:pPr>
            <w:r w:rsidRPr="00997270">
              <w:rPr>
                <w:rFonts w:cs="Times New Roman"/>
                <w:sz w:val="20"/>
                <w:szCs w:val="20"/>
              </w:rPr>
              <w:t>B</w:t>
            </w:r>
          </w:p>
        </w:tc>
      </w:tr>
      <w:tr w:rsidR="00BD6F50" w:rsidRPr="00997270" w14:paraId="4085B1AF" w14:textId="77777777" w:rsidTr="00E125C7">
        <w:trPr>
          <w:trHeight w:val="348"/>
          <w:jc w:val="center"/>
        </w:trPr>
        <w:tc>
          <w:tcPr>
            <w:tcW w:w="779" w:type="dxa"/>
            <w:tcBorders>
              <w:top w:val="dotted" w:sz="4" w:space="0" w:color="A6A6A6" w:themeColor="background1" w:themeShade="A6"/>
            </w:tcBorders>
            <w:vAlign w:val="center"/>
          </w:tcPr>
          <w:p w14:paraId="1446DAE7" w14:textId="77777777" w:rsidR="00BD6F50" w:rsidRPr="00997270" w:rsidRDefault="00BD6F50" w:rsidP="00E125C7">
            <w:pPr>
              <w:rPr>
                <w:rFonts w:cs="Times New Roman"/>
                <w:sz w:val="20"/>
                <w:szCs w:val="20"/>
              </w:rPr>
            </w:pPr>
            <w:r w:rsidRPr="00997270">
              <w:rPr>
                <w:rFonts w:cs="Times New Roman"/>
                <w:sz w:val="20"/>
                <w:szCs w:val="20"/>
              </w:rPr>
              <w:t>36.</w:t>
            </w:r>
          </w:p>
        </w:tc>
        <w:tc>
          <w:tcPr>
            <w:tcW w:w="7443" w:type="dxa"/>
            <w:tcBorders>
              <w:top w:val="dotted" w:sz="4" w:space="0" w:color="A6A6A6" w:themeColor="background1" w:themeShade="A6"/>
            </w:tcBorders>
            <w:shd w:val="clear" w:color="auto" w:fill="auto"/>
            <w:vAlign w:val="center"/>
          </w:tcPr>
          <w:p w14:paraId="7D4879A7" w14:textId="77777777" w:rsidR="00BD6F50" w:rsidRPr="00997270" w:rsidRDefault="00BD6F50" w:rsidP="00E125C7">
            <w:pPr>
              <w:rPr>
                <w:rFonts w:cs="Times New Roman"/>
                <w:b/>
                <w:bCs/>
                <w:sz w:val="20"/>
                <w:szCs w:val="20"/>
              </w:rPr>
            </w:pPr>
            <w:r w:rsidRPr="00997270">
              <w:rPr>
                <w:rFonts w:cs="Times New Roman"/>
                <w:b/>
                <w:bCs/>
                <w:sz w:val="20"/>
                <w:szCs w:val="20"/>
              </w:rPr>
              <w:t>Il programma CRM</w:t>
            </w:r>
          </w:p>
        </w:tc>
        <w:tc>
          <w:tcPr>
            <w:tcW w:w="1206" w:type="dxa"/>
            <w:tcBorders>
              <w:top w:val="dotted" w:sz="4" w:space="0" w:color="A6A6A6" w:themeColor="background1" w:themeShade="A6"/>
            </w:tcBorders>
            <w:shd w:val="clear" w:color="auto" w:fill="auto"/>
            <w:vAlign w:val="center"/>
          </w:tcPr>
          <w:p w14:paraId="606FEA8B" w14:textId="77777777" w:rsidR="00BD6F50" w:rsidRPr="00997270" w:rsidRDefault="00BD6F50" w:rsidP="00E125C7">
            <w:pPr>
              <w:jc w:val="center"/>
              <w:rPr>
                <w:rFonts w:cs="Times New Roman"/>
                <w:sz w:val="20"/>
                <w:szCs w:val="20"/>
              </w:rPr>
            </w:pPr>
            <w:r w:rsidRPr="00997270">
              <w:rPr>
                <w:rFonts w:cs="Times New Roman"/>
                <w:sz w:val="20"/>
                <w:szCs w:val="20"/>
              </w:rPr>
              <w:t>C</w:t>
            </w:r>
          </w:p>
        </w:tc>
      </w:tr>
      <w:tr w:rsidR="00BD6F50" w:rsidRPr="00997270" w14:paraId="547B038D" w14:textId="77777777" w:rsidTr="00E125C7">
        <w:trPr>
          <w:trHeight w:val="348"/>
          <w:jc w:val="center"/>
        </w:trPr>
        <w:tc>
          <w:tcPr>
            <w:tcW w:w="779" w:type="dxa"/>
            <w:tcBorders>
              <w:top w:val="dotted" w:sz="4" w:space="0" w:color="A6A6A6" w:themeColor="background1" w:themeShade="A6"/>
            </w:tcBorders>
            <w:vAlign w:val="center"/>
          </w:tcPr>
          <w:p w14:paraId="63FE6296" w14:textId="77777777" w:rsidR="00BD6F50" w:rsidRPr="00997270" w:rsidRDefault="00BD6F50" w:rsidP="00E125C7">
            <w:pPr>
              <w:rPr>
                <w:rFonts w:cs="Times New Roman"/>
                <w:sz w:val="20"/>
                <w:szCs w:val="20"/>
              </w:rPr>
            </w:pPr>
            <w:r w:rsidRPr="00997270">
              <w:rPr>
                <w:rFonts w:cs="Times New Roman"/>
                <w:sz w:val="20"/>
                <w:szCs w:val="20"/>
              </w:rPr>
              <w:t>37.</w:t>
            </w:r>
          </w:p>
        </w:tc>
        <w:tc>
          <w:tcPr>
            <w:tcW w:w="7443" w:type="dxa"/>
            <w:tcBorders>
              <w:top w:val="dotted" w:sz="4" w:space="0" w:color="A6A6A6" w:themeColor="background1" w:themeShade="A6"/>
            </w:tcBorders>
            <w:shd w:val="clear" w:color="auto" w:fill="auto"/>
            <w:vAlign w:val="center"/>
          </w:tcPr>
          <w:p w14:paraId="3118F06E" w14:textId="77777777" w:rsidR="00BD6F50" w:rsidRPr="00997270" w:rsidRDefault="00BD6F50" w:rsidP="00E125C7">
            <w:pPr>
              <w:rPr>
                <w:rFonts w:cs="Times New Roman"/>
                <w:b/>
                <w:bCs/>
                <w:sz w:val="20"/>
                <w:szCs w:val="20"/>
              </w:rPr>
            </w:pPr>
            <w:r w:rsidRPr="00997270">
              <w:rPr>
                <w:rFonts w:cs="Times New Roman"/>
                <w:b/>
                <w:bCs/>
                <w:sz w:val="20"/>
                <w:szCs w:val="20"/>
              </w:rPr>
              <w:t>Nuove macchine self-service per la vendita di Titoli di Viaggio</w:t>
            </w:r>
          </w:p>
        </w:tc>
        <w:tc>
          <w:tcPr>
            <w:tcW w:w="1206" w:type="dxa"/>
            <w:tcBorders>
              <w:top w:val="dotted" w:sz="4" w:space="0" w:color="A6A6A6" w:themeColor="background1" w:themeShade="A6"/>
            </w:tcBorders>
            <w:shd w:val="clear" w:color="auto" w:fill="auto"/>
            <w:vAlign w:val="center"/>
          </w:tcPr>
          <w:p w14:paraId="24CC80EE" w14:textId="77777777" w:rsidR="00BD6F50" w:rsidRPr="00997270" w:rsidRDefault="00BD6F50" w:rsidP="00E125C7">
            <w:pPr>
              <w:jc w:val="center"/>
              <w:rPr>
                <w:rFonts w:cs="Times New Roman"/>
                <w:sz w:val="20"/>
                <w:szCs w:val="20"/>
              </w:rPr>
            </w:pPr>
            <w:r w:rsidRPr="00997270">
              <w:rPr>
                <w:rFonts w:cs="Times New Roman"/>
                <w:sz w:val="20"/>
                <w:szCs w:val="20"/>
              </w:rPr>
              <w:t>C</w:t>
            </w:r>
          </w:p>
        </w:tc>
      </w:tr>
      <w:tr w:rsidR="00BD6F50" w:rsidRPr="00997270" w14:paraId="3D5562DF" w14:textId="77777777" w:rsidTr="00E125C7">
        <w:trPr>
          <w:trHeight w:val="348"/>
          <w:jc w:val="center"/>
        </w:trPr>
        <w:tc>
          <w:tcPr>
            <w:tcW w:w="779" w:type="dxa"/>
            <w:tcBorders>
              <w:top w:val="dotted" w:sz="4" w:space="0" w:color="A6A6A6" w:themeColor="background1" w:themeShade="A6"/>
            </w:tcBorders>
            <w:vAlign w:val="center"/>
          </w:tcPr>
          <w:p w14:paraId="0E4410F1" w14:textId="77777777" w:rsidR="00BD6F50" w:rsidRPr="00997270" w:rsidRDefault="00BD6F50" w:rsidP="00E125C7">
            <w:pPr>
              <w:rPr>
                <w:rFonts w:cs="Times New Roman"/>
                <w:sz w:val="20"/>
                <w:szCs w:val="20"/>
              </w:rPr>
            </w:pPr>
            <w:r w:rsidRPr="00997270">
              <w:rPr>
                <w:rFonts w:cs="Times New Roman"/>
                <w:sz w:val="20"/>
                <w:szCs w:val="20"/>
              </w:rPr>
              <w:t>38.</w:t>
            </w:r>
          </w:p>
        </w:tc>
        <w:tc>
          <w:tcPr>
            <w:tcW w:w="7443" w:type="dxa"/>
            <w:tcBorders>
              <w:top w:val="dotted" w:sz="4" w:space="0" w:color="A6A6A6" w:themeColor="background1" w:themeShade="A6"/>
            </w:tcBorders>
            <w:shd w:val="clear" w:color="auto" w:fill="auto"/>
            <w:vAlign w:val="center"/>
          </w:tcPr>
          <w:p w14:paraId="644AA36C" w14:textId="77777777" w:rsidR="00BD6F50" w:rsidRPr="00997270" w:rsidRDefault="00BD6F50" w:rsidP="00E125C7">
            <w:pPr>
              <w:rPr>
                <w:rFonts w:cs="Times New Roman"/>
                <w:b/>
                <w:bCs/>
                <w:sz w:val="20"/>
                <w:szCs w:val="20"/>
              </w:rPr>
            </w:pPr>
            <w:r w:rsidRPr="00997270">
              <w:rPr>
                <w:rFonts w:cs="Times New Roman"/>
                <w:b/>
                <w:bCs/>
                <w:sz w:val="20"/>
                <w:szCs w:val="20"/>
              </w:rPr>
              <w:t>Portale Istituzionale</w:t>
            </w:r>
          </w:p>
        </w:tc>
        <w:tc>
          <w:tcPr>
            <w:tcW w:w="1206" w:type="dxa"/>
            <w:tcBorders>
              <w:top w:val="dotted" w:sz="4" w:space="0" w:color="A6A6A6" w:themeColor="background1" w:themeShade="A6"/>
            </w:tcBorders>
            <w:shd w:val="clear" w:color="auto" w:fill="auto"/>
            <w:vAlign w:val="center"/>
          </w:tcPr>
          <w:p w14:paraId="1E6C5714" w14:textId="77777777" w:rsidR="00BD6F50" w:rsidRPr="00997270" w:rsidRDefault="00BD6F50" w:rsidP="00E125C7">
            <w:pPr>
              <w:jc w:val="center"/>
              <w:rPr>
                <w:rFonts w:cs="Times New Roman"/>
                <w:sz w:val="20"/>
                <w:szCs w:val="20"/>
              </w:rPr>
            </w:pPr>
            <w:r w:rsidRPr="00997270">
              <w:rPr>
                <w:rFonts w:cs="Times New Roman"/>
                <w:sz w:val="20"/>
                <w:szCs w:val="20"/>
              </w:rPr>
              <w:t>C</w:t>
            </w:r>
          </w:p>
        </w:tc>
      </w:tr>
      <w:tr w:rsidR="00BD6F50" w:rsidRPr="00997270" w14:paraId="392D76DF" w14:textId="77777777" w:rsidTr="00E125C7">
        <w:trPr>
          <w:trHeight w:val="348"/>
          <w:jc w:val="center"/>
        </w:trPr>
        <w:tc>
          <w:tcPr>
            <w:tcW w:w="779" w:type="dxa"/>
            <w:tcBorders>
              <w:top w:val="dotted" w:sz="4" w:space="0" w:color="A6A6A6" w:themeColor="background1" w:themeShade="A6"/>
              <w:bottom w:val="dotted" w:sz="4" w:space="0" w:color="A6A6A6" w:themeColor="background1" w:themeShade="A6"/>
            </w:tcBorders>
            <w:vAlign w:val="center"/>
          </w:tcPr>
          <w:p w14:paraId="0FBEDF3B" w14:textId="77777777" w:rsidR="00BD6F50" w:rsidRPr="00997270" w:rsidRDefault="00BD6F50" w:rsidP="00E125C7">
            <w:pPr>
              <w:rPr>
                <w:rFonts w:cs="Times New Roman"/>
                <w:sz w:val="20"/>
                <w:szCs w:val="20"/>
                <w:lang w:val="en-US"/>
              </w:rPr>
            </w:pPr>
            <w:r w:rsidRPr="00997270">
              <w:rPr>
                <w:rFonts w:cs="Times New Roman"/>
                <w:sz w:val="20"/>
                <w:szCs w:val="20"/>
              </w:rPr>
              <w:t>39.</w:t>
            </w:r>
          </w:p>
        </w:tc>
        <w:tc>
          <w:tcPr>
            <w:tcW w:w="7443" w:type="dxa"/>
            <w:tcBorders>
              <w:top w:val="dotted" w:sz="4" w:space="0" w:color="A6A6A6" w:themeColor="background1" w:themeShade="A6"/>
              <w:bottom w:val="dotted" w:sz="4" w:space="0" w:color="A6A6A6" w:themeColor="background1" w:themeShade="A6"/>
            </w:tcBorders>
            <w:shd w:val="clear" w:color="auto" w:fill="auto"/>
            <w:vAlign w:val="center"/>
          </w:tcPr>
          <w:p w14:paraId="28868239" w14:textId="77777777" w:rsidR="00BD6F50" w:rsidRPr="00997270" w:rsidRDefault="00BD6F50" w:rsidP="00E125C7">
            <w:pPr>
              <w:rPr>
                <w:rFonts w:cs="Times New Roman"/>
                <w:b/>
                <w:bCs/>
                <w:sz w:val="20"/>
                <w:szCs w:val="20"/>
              </w:rPr>
            </w:pPr>
            <w:r w:rsidRPr="00997270">
              <w:rPr>
                <w:rFonts w:cs="Times New Roman"/>
                <w:b/>
                <w:bCs/>
                <w:sz w:val="20"/>
                <w:szCs w:val="20"/>
              </w:rPr>
              <w:t>Roma Data Platform</w:t>
            </w:r>
          </w:p>
        </w:tc>
        <w:tc>
          <w:tcPr>
            <w:tcW w:w="1206" w:type="dxa"/>
            <w:tcBorders>
              <w:top w:val="dotted" w:sz="4" w:space="0" w:color="A6A6A6" w:themeColor="background1" w:themeShade="A6"/>
              <w:bottom w:val="dotted" w:sz="4" w:space="0" w:color="A6A6A6" w:themeColor="background1" w:themeShade="A6"/>
            </w:tcBorders>
            <w:shd w:val="clear" w:color="auto" w:fill="auto"/>
            <w:vAlign w:val="center"/>
          </w:tcPr>
          <w:p w14:paraId="4B3E897E" w14:textId="77777777" w:rsidR="00BD6F50" w:rsidRPr="00997270" w:rsidRDefault="00BD6F50" w:rsidP="00E125C7">
            <w:pPr>
              <w:jc w:val="center"/>
              <w:rPr>
                <w:rFonts w:cs="Times New Roman"/>
                <w:sz w:val="20"/>
                <w:szCs w:val="20"/>
              </w:rPr>
            </w:pPr>
            <w:r w:rsidRPr="00997270">
              <w:rPr>
                <w:rFonts w:cs="Times New Roman"/>
                <w:sz w:val="20"/>
                <w:szCs w:val="20"/>
              </w:rPr>
              <w:t>C</w:t>
            </w:r>
          </w:p>
        </w:tc>
      </w:tr>
      <w:tr w:rsidR="00BD6F50" w:rsidRPr="00997270" w14:paraId="59AC1BE7" w14:textId="77777777" w:rsidTr="00E125C7">
        <w:trPr>
          <w:trHeight w:val="348"/>
          <w:jc w:val="center"/>
        </w:trPr>
        <w:tc>
          <w:tcPr>
            <w:tcW w:w="779" w:type="dxa"/>
            <w:tcBorders>
              <w:top w:val="dotted" w:sz="4" w:space="0" w:color="A6A6A6" w:themeColor="background1" w:themeShade="A6"/>
              <w:bottom w:val="dotted" w:sz="4" w:space="0" w:color="A6A6A6" w:themeColor="background1" w:themeShade="A6"/>
            </w:tcBorders>
            <w:vAlign w:val="center"/>
          </w:tcPr>
          <w:p w14:paraId="20362986" w14:textId="77777777" w:rsidR="00BD6F50" w:rsidRPr="00997270" w:rsidRDefault="00BD6F50" w:rsidP="00E125C7">
            <w:pPr>
              <w:rPr>
                <w:rFonts w:cs="Times New Roman"/>
                <w:sz w:val="20"/>
                <w:szCs w:val="20"/>
              </w:rPr>
            </w:pPr>
            <w:r w:rsidRPr="00997270">
              <w:rPr>
                <w:rFonts w:cs="Times New Roman"/>
                <w:sz w:val="20"/>
                <w:szCs w:val="20"/>
                <w:lang w:val="en-US"/>
              </w:rPr>
              <w:t>40.</w:t>
            </w:r>
          </w:p>
        </w:tc>
        <w:tc>
          <w:tcPr>
            <w:tcW w:w="7443" w:type="dxa"/>
            <w:tcBorders>
              <w:top w:val="dotted" w:sz="4" w:space="0" w:color="A6A6A6" w:themeColor="background1" w:themeShade="A6"/>
              <w:bottom w:val="dotted" w:sz="4" w:space="0" w:color="A6A6A6" w:themeColor="background1" w:themeShade="A6"/>
            </w:tcBorders>
            <w:shd w:val="clear" w:color="auto" w:fill="auto"/>
            <w:vAlign w:val="center"/>
          </w:tcPr>
          <w:p w14:paraId="58E3AB5B" w14:textId="77777777" w:rsidR="00BD6F50" w:rsidRPr="00997270" w:rsidRDefault="00BD6F50" w:rsidP="00E125C7">
            <w:pPr>
              <w:rPr>
                <w:rFonts w:cs="Times New Roman"/>
                <w:b/>
                <w:bCs/>
                <w:sz w:val="20"/>
                <w:szCs w:val="20"/>
              </w:rPr>
            </w:pPr>
            <w:r w:rsidRPr="00997270">
              <w:rPr>
                <w:rFonts w:cs="Times New Roman"/>
                <w:b/>
                <w:bCs/>
                <w:sz w:val="20"/>
                <w:szCs w:val="20"/>
              </w:rPr>
              <w:t>Smart Citizen Wallet</w:t>
            </w:r>
          </w:p>
        </w:tc>
        <w:tc>
          <w:tcPr>
            <w:tcW w:w="1206" w:type="dxa"/>
            <w:tcBorders>
              <w:top w:val="dotted" w:sz="4" w:space="0" w:color="A6A6A6" w:themeColor="background1" w:themeShade="A6"/>
              <w:bottom w:val="dotted" w:sz="4" w:space="0" w:color="A6A6A6" w:themeColor="background1" w:themeShade="A6"/>
            </w:tcBorders>
            <w:shd w:val="clear" w:color="auto" w:fill="auto"/>
            <w:vAlign w:val="center"/>
          </w:tcPr>
          <w:p w14:paraId="3131AC4F" w14:textId="77777777" w:rsidR="00BD6F50" w:rsidRPr="00997270" w:rsidRDefault="00BD6F50" w:rsidP="00E125C7">
            <w:pPr>
              <w:jc w:val="center"/>
              <w:rPr>
                <w:rFonts w:cs="Times New Roman"/>
                <w:sz w:val="20"/>
                <w:szCs w:val="20"/>
              </w:rPr>
            </w:pPr>
            <w:r w:rsidRPr="00997270">
              <w:rPr>
                <w:rFonts w:cs="Times New Roman"/>
                <w:sz w:val="20"/>
                <w:szCs w:val="20"/>
              </w:rPr>
              <w:t>C</w:t>
            </w:r>
          </w:p>
        </w:tc>
      </w:tr>
    </w:tbl>
    <w:p w14:paraId="26CB9380" w14:textId="4D091BF2" w:rsidR="00BD6F50" w:rsidRPr="00997270" w:rsidRDefault="00BD6F50" w:rsidP="00682415">
      <w:pPr>
        <w:pStyle w:val="Titolo3"/>
        <w:rPr>
          <w:rFonts w:cs="Times New Roman"/>
        </w:rPr>
      </w:pPr>
      <w:bookmarkStart w:id="288" w:name="_Toc68740936"/>
      <w:r w:rsidRPr="00997270">
        <w:rPr>
          <w:rFonts w:cs="Times New Roman"/>
        </w:rPr>
        <w:t>1</w:t>
      </w:r>
      <w:r w:rsidR="002D6254" w:rsidRPr="00997270">
        <w:rPr>
          <w:rFonts w:cs="Times New Roman"/>
        </w:rPr>
        <w:t>3</w:t>
      </w:r>
      <w:r w:rsidRPr="00997270">
        <w:rPr>
          <w:rFonts w:cs="Times New Roman"/>
        </w:rPr>
        <w:t>.</w:t>
      </w:r>
      <w:r w:rsidR="002318A5" w:rsidRPr="00997270">
        <w:rPr>
          <w:rFonts w:cs="Times New Roman"/>
        </w:rPr>
        <w:t>3.1</w:t>
      </w:r>
      <w:r w:rsidRPr="00997270">
        <w:rPr>
          <w:rFonts w:cs="Times New Roman"/>
        </w:rPr>
        <w:t xml:space="preserve"> Progettualità Smart ad alto impatto sull’energia sostenibile e sul clima</w:t>
      </w:r>
      <w:bookmarkEnd w:id="288"/>
    </w:p>
    <w:p w14:paraId="6AE65D47" w14:textId="77777777" w:rsidR="00BD6F50" w:rsidRPr="00997270" w:rsidRDefault="00BD6F50" w:rsidP="00BD6F50">
      <w:pPr>
        <w:rPr>
          <w:rFonts w:cs="Times New Roman"/>
          <w:b/>
          <w:bCs/>
          <w:sz w:val="20"/>
          <w:szCs w:val="20"/>
        </w:rPr>
      </w:pPr>
      <w:r w:rsidRPr="00997270">
        <w:rPr>
          <w:rFonts w:cs="Times New Roman"/>
          <w:b/>
          <w:bCs/>
          <w:sz w:val="20"/>
          <w:szCs w:val="20"/>
        </w:rPr>
        <w:t>1. ANELLO VERDE</w:t>
      </w:r>
    </w:p>
    <w:p w14:paraId="22956D72" w14:textId="77777777" w:rsidR="00BD6F50" w:rsidRPr="00997270" w:rsidRDefault="00BD6F50" w:rsidP="00BD6F50">
      <w:pPr>
        <w:rPr>
          <w:rFonts w:cs="Times New Roman"/>
          <w:i/>
          <w:iCs/>
          <w:sz w:val="20"/>
          <w:szCs w:val="20"/>
        </w:rPr>
      </w:pPr>
      <w:r w:rsidRPr="00997270">
        <w:rPr>
          <w:rFonts w:cs="Times New Roman"/>
          <w:i/>
          <w:iCs/>
          <w:sz w:val="20"/>
          <w:szCs w:val="20"/>
        </w:rPr>
        <w:t xml:space="preserve">Impatto PAESC: riduzione emissioni attraverso lo sviluppo della mobilità dolce </w:t>
      </w:r>
    </w:p>
    <w:p w14:paraId="5994839B" w14:textId="307CFCBE" w:rsidR="00BD6F50" w:rsidRPr="00997270" w:rsidRDefault="00BD6F50" w:rsidP="00BD6F50">
      <w:pPr>
        <w:rPr>
          <w:rFonts w:cs="Times New Roman"/>
          <w:sz w:val="20"/>
          <w:szCs w:val="20"/>
        </w:rPr>
      </w:pPr>
      <w:r w:rsidRPr="00997270">
        <w:rPr>
          <w:rFonts w:cs="Times New Roman"/>
          <w:sz w:val="20"/>
          <w:szCs w:val="20"/>
        </w:rPr>
        <w:t>Il progetto garantirà una connessione concreta tra la rete del ferro e la mobilità dolce, valorizzando il patrimonio culturale, archeologico e paesaggistico attraverso l’integrazione di questi spazi nella vita quotidiana dei cittadini, in un’ottica di città sempre più aperta alla mobilità alternativa. Il progetto prevede lo sviluppo dell’intermodalità attraverso la progettazione di un efficiente sistema di interscambi e di “hub metropolitani”, il potenziamento dei servizi di bike-scooter-car sharing ed altri mezzi di mobilità innovativi e la realizzazione di una rete per la mobilità dolce a livello locale interconnessa con la rete urbana e regionale.</w:t>
      </w:r>
    </w:p>
    <w:p w14:paraId="3189BF4E" w14:textId="77777777" w:rsidR="00BD6F50" w:rsidRPr="00997270" w:rsidRDefault="00BD6F50" w:rsidP="00BD6F50">
      <w:pPr>
        <w:rPr>
          <w:rFonts w:cs="Times New Roman"/>
          <w:b/>
          <w:bCs/>
          <w:sz w:val="20"/>
          <w:szCs w:val="20"/>
        </w:rPr>
      </w:pPr>
      <w:r w:rsidRPr="00997270">
        <w:rPr>
          <w:rFonts w:cs="Times New Roman"/>
          <w:b/>
          <w:bCs/>
          <w:sz w:val="20"/>
          <w:szCs w:val="20"/>
        </w:rPr>
        <w:t>2. COMPOSTAGGIO LOCALE</w:t>
      </w:r>
    </w:p>
    <w:p w14:paraId="0C7CDFB1" w14:textId="77777777" w:rsidR="00BD6F50" w:rsidRPr="00997270" w:rsidRDefault="00BD6F50" w:rsidP="00BD6F50">
      <w:pPr>
        <w:rPr>
          <w:rFonts w:cs="Times New Roman"/>
          <w:i/>
          <w:iCs/>
          <w:sz w:val="20"/>
          <w:szCs w:val="20"/>
        </w:rPr>
      </w:pPr>
      <w:r w:rsidRPr="00997270">
        <w:rPr>
          <w:rFonts w:cs="Times New Roman"/>
          <w:i/>
          <w:iCs/>
          <w:sz w:val="20"/>
          <w:szCs w:val="20"/>
        </w:rPr>
        <w:t xml:space="preserve">Impatto PAESC: incremento del tasso di riciclo attraverso il recupero dell’organico compostabile </w:t>
      </w:r>
    </w:p>
    <w:p w14:paraId="2D9E404D" w14:textId="78314E74" w:rsidR="00BD6F50" w:rsidRPr="00997270" w:rsidRDefault="00BD6F50" w:rsidP="00BD6F50">
      <w:pPr>
        <w:rPr>
          <w:rFonts w:cs="Times New Roman"/>
          <w:sz w:val="20"/>
          <w:szCs w:val="20"/>
        </w:rPr>
      </w:pPr>
      <w:r w:rsidRPr="00997270">
        <w:rPr>
          <w:rFonts w:cs="Times New Roman"/>
          <w:sz w:val="20"/>
          <w:szCs w:val="20"/>
        </w:rPr>
        <w:t>Il “Progetto pilota per il compostaggio locale nella città di Roma” prevede l’installazione di 15 compostiere elettromeccaniche per il compostaggio collettivo, denominabili “Cellule di Recupero dell’Organico Compostabile”, da dislocarsi in corrispondenza dei Centri di Raccolta di AMA S.p.A., e in aree comunque presidiate, diverse dai centri di raccolta, tra cui una scuola e due orti urbani, su suolo pubblico. I cittadini potranno conferire i rifiuti organici da loro prodotti in queste postazioni e il compost risultante dal processo di biodegradazione potrà essere utilizzato come fertilizzante sugli orti urbani e sui giardini pubblici, portando a compimento i dettami dell’economia circolare.</w:t>
      </w:r>
    </w:p>
    <w:p w14:paraId="2B1589E3" w14:textId="77777777" w:rsidR="00BD6F50" w:rsidRPr="00997270" w:rsidRDefault="00BD6F50" w:rsidP="00BD6F50">
      <w:pPr>
        <w:rPr>
          <w:rFonts w:cs="Times New Roman"/>
          <w:b/>
          <w:bCs/>
          <w:sz w:val="20"/>
          <w:szCs w:val="20"/>
        </w:rPr>
      </w:pPr>
      <w:r w:rsidRPr="00997270">
        <w:rPr>
          <w:rFonts w:cs="Times New Roman"/>
          <w:b/>
          <w:bCs/>
          <w:sz w:val="20"/>
          <w:szCs w:val="20"/>
        </w:rPr>
        <w:t>3. E-MOBILITY</w:t>
      </w:r>
    </w:p>
    <w:p w14:paraId="7457A0FA" w14:textId="77777777" w:rsidR="00BD6F50" w:rsidRPr="00997270" w:rsidRDefault="00BD6F50" w:rsidP="00BD6F50">
      <w:pPr>
        <w:rPr>
          <w:rFonts w:cs="Times New Roman"/>
          <w:i/>
          <w:iCs/>
          <w:sz w:val="20"/>
          <w:szCs w:val="20"/>
        </w:rPr>
      </w:pPr>
      <w:r w:rsidRPr="00997270">
        <w:rPr>
          <w:rFonts w:cs="Times New Roman"/>
          <w:i/>
          <w:iCs/>
          <w:sz w:val="20"/>
          <w:szCs w:val="20"/>
        </w:rPr>
        <w:t xml:space="preserve">Impatto PAESC: riduzione emissioni attraverso lo sviluppo della mobilità elettrica </w:t>
      </w:r>
    </w:p>
    <w:p w14:paraId="60C79D04" w14:textId="77777777" w:rsidR="00BD6F50" w:rsidRPr="00997270" w:rsidRDefault="00BD6F50" w:rsidP="00BD6F50">
      <w:pPr>
        <w:rPr>
          <w:rFonts w:cs="Times New Roman"/>
          <w:sz w:val="20"/>
          <w:szCs w:val="20"/>
        </w:rPr>
      </w:pPr>
      <w:r w:rsidRPr="00997270">
        <w:rPr>
          <w:rFonts w:cs="Times New Roman"/>
          <w:sz w:val="20"/>
          <w:szCs w:val="20"/>
        </w:rPr>
        <w:t>Il progetto ha l’obiettivo di garantire l'accesso alla mobilità elettrica a tutta la popolazione, anche quella dislocata nelle aree più periferiche e comunque extra-metropolitane, oltre a portare valore aggiunto per i turisti di Roma fornendo accesso alla mobilità elettrica e ai servizi di car-sharing.</w:t>
      </w:r>
    </w:p>
    <w:p w14:paraId="64DF8894" w14:textId="169BAF0E" w:rsidR="00BD6F50" w:rsidRPr="00997270" w:rsidRDefault="00BD6F50" w:rsidP="00BD6F50">
      <w:pPr>
        <w:rPr>
          <w:rFonts w:cs="Times New Roman"/>
          <w:sz w:val="20"/>
          <w:szCs w:val="20"/>
        </w:rPr>
      </w:pPr>
      <w:r w:rsidRPr="00997270">
        <w:rPr>
          <w:rFonts w:cs="Times New Roman"/>
          <w:sz w:val="20"/>
          <w:szCs w:val="20"/>
        </w:rPr>
        <w:t>Acea ha presentato un piano per l’installazione delle prime colonnine sul territorio di Roma Capitale, avviando un percorso per facilitare l’accesso alla mobilità elettrica a livello territoriale combattendo il fenomeno del “mobility divide” ed entrando nel mercato della mobilità elettrica con un approccio volto a colmare il divario ad oggi esistente e legato ad aspetti infrastrutturali.</w:t>
      </w:r>
    </w:p>
    <w:p w14:paraId="6E8785B5" w14:textId="77777777" w:rsidR="00BD6F50" w:rsidRPr="00997270" w:rsidRDefault="00BD6F50" w:rsidP="00BD6F50">
      <w:pPr>
        <w:rPr>
          <w:rFonts w:cs="Times New Roman"/>
          <w:b/>
          <w:bCs/>
          <w:sz w:val="20"/>
          <w:szCs w:val="20"/>
          <w:lang w:val="en-US"/>
        </w:rPr>
      </w:pPr>
      <w:r w:rsidRPr="00997270">
        <w:rPr>
          <w:rFonts w:cs="Times New Roman"/>
          <w:b/>
          <w:bCs/>
          <w:sz w:val="20"/>
          <w:szCs w:val="20"/>
          <w:lang w:val="en-US"/>
        </w:rPr>
        <w:t>4. EUROPEAN FORUM ON URBAN AGRICULTURE (EFUA)</w:t>
      </w:r>
    </w:p>
    <w:p w14:paraId="602158D4"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del suolo e del trasporto merci attraverso sostenibilità degli alimenti e filiera ultracorta</w:t>
      </w:r>
    </w:p>
    <w:p w14:paraId="7A59A264" w14:textId="45F8E335" w:rsidR="00BD6F50" w:rsidRPr="00997270" w:rsidRDefault="00BD6F50" w:rsidP="00BD6F50">
      <w:pPr>
        <w:rPr>
          <w:rFonts w:cs="Times New Roman"/>
          <w:sz w:val="20"/>
          <w:szCs w:val="20"/>
        </w:rPr>
      </w:pPr>
      <w:r w:rsidRPr="00997270">
        <w:rPr>
          <w:rFonts w:cs="Times New Roman"/>
          <w:sz w:val="20"/>
          <w:szCs w:val="20"/>
        </w:rPr>
        <w:t>L'agricoltura urbana, nelle sue molteplici forme, offre efficaci risposte alle grandi sfide delle città quali lo sviluppo urbano sostenibile, modelli innovativi di sviluppo economico legato al sociale e all’ambiente, sostenibilità degli alimenti. In tempi di COVID-19, l'agricoltura urbana si sta rivelando uno strumento di lotta contro l’insicurezza alimentare. Per questo, progetti, reti e studi al riguardo stanno proliferando in tutto il mondo. Partendo da queste iniziative, EFUA mira a costruire nuove politiche europee per la Programmazione 2021-2027. Roma, che ha una lunga esperienza in questo ambito, grazie al progetto pregresso Sidig-Med</w:t>
      </w:r>
      <w:r w:rsidRPr="00997270">
        <w:rPr>
          <w:rStyle w:val="Rimandonotaapidipagina"/>
          <w:rFonts w:cs="Times New Roman"/>
          <w:sz w:val="20"/>
          <w:szCs w:val="20"/>
        </w:rPr>
        <w:footnoteReference w:id="585"/>
      </w:r>
      <w:r w:rsidRPr="00997270">
        <w:rPr>
          <w:rFonts w:cs="Times New Roman"/>
          <w:sz w:val="20"/>
          <w:szCs w:val="20"/>
        </w:rPr>
        <w:t xml:space="preserve"> e R-URBAN che è in corso</w:t>
      </w:r>
      <w:r w:rsidRPr="00997270">
        <w:rPr>
          <w:rStyle w:val="Rimandonotaapidipagina"/>
          <w:rFonts w:cs="Times New Roman"/>
          <w:sz w:val="20"/>
          <w:szCs w:val="20"/>
        </w:rPr>
        <w:footnoteReference w:id="586"/>
      </w:r>
      <w:r w:rsidRPr="00997270">
        <w:rPr>
          <w:rFonts w:cs="Times New Roman"/>
          <w:sz w:val="20"/>
          <w:szCs w:val="20"/>
        </w:rPr>
        <w:t>, darà un contributo importante.</w:t>
      </w:r>
    </w:p>
    <w:p w14:paraId="5BB7CD50" w14:textId="77777777" w:rsidR="00BD6F50" w:rsidRPr="00997270" w:rsidRDefault="00BD6F50" w:rsidP="00BD6F50">
      <w:pPr>
        <w:rPr>
          <w:rFonts w:cs="Times New Roman"/>
          <w:b/>
          <w:bCs/>
          <w:sz w:val="20"/>
          <w:szCs w:val="20"/>
        </w:rPr>
      </w:pPr>
      <w:r w:rsidRPr="00997270">
        <w:rPr>
          <w:rFonts w:cs="Times New Roman"/>
          <w:b/>
          <w:bCs/>
          <w:sz w:val="20"/>
          <w:szCs w:val="20"/>
        </w:rPr>
        <w:t>5. LA CASA DEL FUTURO</w:t>
      </w:r>
    </w:p>
    <w:p w14:paraId="354C60FC" w14:textId="77777777" w:rsidR="00BD6F50" w:rsidRPr="00997270" w:rsidRDefault="00BD6F50" w:rsidP="00BD6F50">
      <w:pPr>
        <w:rPr>
          <w:rFonts w:cs="Times New Roman"/>
          <w:i/>
          <w:iCs/>
          <w:sz w:val="20"/>
          <w:szCs w:val="20"/>
        </w:rPr>
      </w:pPr>
      <w:r w:rsidRPr="00997270">
        <w:rPr>
          <w:rFonts w:cs="Times New Roman"/>
          <w:i/>
          <w:iCs/>
          <w:sz w:val="20"/>
          <w:szCs w:val="20"/>
        </w:rPr>
        <w:lastRenderedPageBreak/>
        <w:t>Impatto PAESC: riduzione consumo energetico attraverso la tecnologia IoT</w:t>
      </w:r>
    </w:p>
    <w:p w14:paraId="4E31851A" w14:textId="39246D9A" w:rsidR="00BD6F50" w:rsidRPr="00997270" w:rsidRDefault="00BD6F50" w:rsidP="00BD6F50">
      <w:pPr>
        <w:rPr>
          <w:rFonts w:cs="Times New Roman"/>
          <w:sz w:val="20"/>
          <w:szCs w:val="20"/>
        </w:rPr>
      </w:pPr>
      <w:r w:rsidRPr="00997270">
        <w:rPr>
          <w:rFonts w:cs="Times New Roman"/>
          <w:sz w:val="20"/>
          <w:szCs w:val="20"/>
        </w:rPr>
        <w:t>La casa del futuro è una casa intelligente e connessa, dotata di dispositivi IoT che ti permettono di monitorare quanto consumi e di scegliere come e quando risparmiare. In tale prospettiva Roma Capitale vuole adottare un modello replicabile di Smart Home in grado di monitorare i consumi energetici, il grado di comfort e sicurezza presso gli edifici residenziali e di trasmetterli ad una piattaforma ICT di livello superiore dove vengono analizzati ed aggregati così da fornire un serie di feedback all’utente e alla comunità. L’obiettivo è la riduzione dei consumi finali di energia, elettrica e termica, dei consumatori domestici attraverso un percorso di crescita di consapevolezza energetica e al tempo stesso la fornitura di servizi aggiuntivi di ausilio alla persona e sicurezza. Il punto di partenza è dotare le abitazioni di un kit di dispositivi IoT (Internet-of-Things), per il monitoraggio indoor ed il controllo remoto di alcune utenze. Si tratta di una piattaforma IoT interamente Open e Interoperabile, dotata di interfacce specifiche e distinte per utente e l’amministratore del cluster di utenze.</w:t>
      </w:r>
    </w:p>
    <w:p w14:paraId="5CCC2351" w14:textId="77777777" w:rsidR="00BD6F50" w:rsidRPr="00997270" w:rsidRDefault="00BD6F50" w:rsidP="00BD6F50">
      <w:pPr>
        <w:rPr>
          <w:rFonts w:cs="Times New Roman"/>
          <w:b/>
          <w:bCs/>
          <w:sz w:val="20"/>
          <w:szCs w:val="20"/>
        </w:rPr>
      </w:pPr>
      <w:r w:rsidRPr="00997270">
        <w:rPr>
          <w:rFonts w:cs="Times New Roman"/>
          <w:b/>
          <w:bCs/>
          <w:sz w:val="20"/>
          <w:szCs w:val="20"/>
        </w:rPr>
        <w:t xml:space="preserve">6. IL MONITORAGGIO ENERGETICO ED EMISSIVO DELLE STRUTTURE PUBBLICHE </w:t>
      </w:r>
    </w:p>
    <w:p w14:paraId="1E73B158"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energetico attraverso il miglioramento dei processi gestionali</w:t>
      </w:r>
    </w:p>
    <w:p w14:paraId="57674B6B" w14:textId="5722E94A" w:rsidR="00BD6F50" w:rsidRPr="00997270" w:rsidRDefault="00BD6F50" w:rsidP="00BD6F50">
      <w:pPr>
        <w:rPr>
          <w:rFonts w:eastAsia="Times New Roman" w:cs="Times New Roman"/>
          <w:i/>
          <w:iCs/>
          <w:sz w:val="20"/>
          <w:szCs w:val="20"/>
          <w:lang w:eastAsia="it-IT"/>
        </w:rPr>
      </w:pPr>
      <w:r w:rsidRPr="00997270">
        <w:rPr>
          <w:rFonts w:cs="Times New Roman"/>
          <w:sz w:val="20"/>
          <w:szCs w:val="20"/>
        </w:rPr>
        <w:t>Un sistema che si propone come strumento delle azioni di monitoraggio del PAESC di Roma Capitale, è una soluzione tecnologica e metodologica per innovare processi gestionali delle infrastrutture urbane particolarmente energivore e strategiche alla rigenerazione dei contesti territoriali in chiave digitale. L’obiettivo è quello di promuovere, guidare e supportare la transizione verso ambiti territoriali (smart district, comunità energetiche, positive energy district, etc.) e città più efficienti, efficaci, resilienti, sostenibili e intelligentemente gestite secondo il concetto della Smart City. Per l’infrastruttura della illuminazione pubblica sarà adottato uno strumento operativo a disposizione dell’amministrazione attraverso la piattaforma pubblica nazionale PELL</w:t>
      </w:r>
      <w:r w:rsidRPr="00997270">
        <w:rPr>
          <w:rStyle w:val="Rimandonotaapidipagina"/>
          <w:rFonts w:cs="Times New Roman"/>
          <w:sz w:val="20"/>
          <w:szCs w:val="20"/>
        </w:rPr>
        <w:footnoteReference w:id="587"/>
      </w:r>
      <w:r w:rsidRPr="00997270">
        <w:rPr>
          <w:rFonts w:cs="Times New Roman"/>
          <w:sz w:val="20"/>
          <w:szCs w:val="20"/>
        </w:rPr>
        <w:t xml:space="preserve"> (Public Energy Living Lab) sviluppata da ENEA, consentendo a Roma Capitale di monitorare costantemente sia la consistenza dell’infrastruttura sia il livello qualitativo delle sue prestazioni</w:t>
      </w:r>
      <w:r w:rsidR="00211963" w:rsidRPr="00997270">
        <w:rPr>
          <w:rFonts w:cs="Times New Roman"/>
          <w:i/>
          <w:iCs/>
          <w:sz w:val="20"/>
          <w:szCs w:val="20"/>
        </w:rPr>
        <w:t>.</w:t>
      </w:r>
    </w:p>
    <w:p w14:paraId="30C52888" w14:textId="77777777" w:rsidR="00BD6F50" w:rsidRPr="00997270" w:rsidRDefault="00BD6F50" w:rsidP="00BD6F50">
      <w:pPr>
        <w:rPr>
          <w:rFonts w:cs="Times New Roman"/>
          <w:b/>
          <w:bCs/>
          <w:sz w:val="20"/>
          <w:szCs w:val="20"/>
        </w:rPr>
      </w:pPr>
      <w:r w:rsidRPr="00997270">
        <w:rPr>
          <w:rFonts w:cs="Times New Roman"/>
          <w:b/>
          <w:bCs/>
          <w:sz w:val="20"/>
          <w:szCs w:val="20"/>
        </w:rPr>
        <w:t>7. PROGETTO LIFE-DIADEME</w:t>
      </w:r>
    </w:p>
    <w:p w14:paraId="16B0A906"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energetico attraverso sensori intelligenti</w:t>
      </w:r>
    </w:p>
    <w:p w14:paraId="125106D3" w14:textId="1CEB0B0D" w:rsidR="00BD6F50" w:rsidRPr="00997270" w:rsidRDefault="00BD6F50" w:rsidP="00BD6F50">
      <w:pPr>
        <w:rPr>
          <w:rFonts w:eastAsia="Times New Roman" w:cs="Times New Roman"/>
          <w:i/>
          <w:iCs/>
          <w:sz w:val="20"/>
          <w:szCs w:val="20"/>
          <w:lang w:eastAsia="it-IT"/>
        </w:rPr>
      </w:pPr>
      <w:r w:rsidRPr="00997270">
        <w:rPr>
          <w:rFonts w:cs="Times New Roman"/>
          <w:sz w:val="20"/>
          <w:szCs w:val="20"/>
        </w:rPr>
        <w:t>Il progetto europeo LIFE-DIADEME</w:t>
      </w:r>
      <w:r w:rsidRPr="00997270">
        <w:rPr>
          <w:rStyle w:val="Rimandonotaapidipagina"/>
          <w:rFonts w:cs="Times New Roman"/>
          <w:sz w:val="20"/>
          <w:szCs w:val="20"/>
        </w:rPr>
        <w:footnoteReference w:id="588"/>
      </w:r>
      <w:r w:rsidRPr="00997270">
        <w:rPr>
          <w:rFonts w:cs="Times New Roman"/>
          <w:sz w:val="20"/>
          <w:szCs w:val="20"/>
        </w:rPr>
        <w:t xml:space="preserve"> introdurrà un nuovo sistema di controllo adattativo dell’illuminazione stradale in grado di regolare l’intensità luminosa in base al traffico, alla presenza di persone e all’illuminazione naturale (presenza di luna o nubi). L’illuminazione adattiva permette ridurre non solo il consumo energetico del 30% rispetto allo stato dell’arte dei sistemi di illuminazione/regolazione esistenti</w:t>
      </w:r>
      <w:r w:rsidRPr="00997270">
        <w:rPr>
          <w:rStyle w:val="Rimandonotaapidipagina"/>
          <w:rFonts w:cs="Times New Roman"/>
          <w:sz w:val="20"/>
          <w:szCs w:val="20"/>
        </w:rPr>
        <w:footnoteReference w:id="589"/>
      </w:r>
      <w:r w:rsidRPr="00997270">
        <w:rPr>
          <w:rFonts w:cs="Times New Roman"/>
          <w:sz w:val="20"/>
          <w:szCs w:val="20"/>
        </w:rPr>
        <w:t xml:space="preserve">, ma anche </w:t>
      </w:r>
      <w:r w:rsidR="00F80F3E" w:rsidRPr="00997270">
        <w:rPr>
          <w:rFonts w:cs="Times New Roman"/>
          <w:sz w:val="20"/>
          <w:szCs w:val="20"/>
        </w:rPr>
        <w:t>conseguentemente</w:t>
      </w:r>
      <w:r w:rsidRPr="00997270">
        <w:rPr>
          <w:rFonts w:cs="Times New Roman"/>
          <w:sz w:val="20"/>
          <w:szCs w:val="20"/>
        </w:rPr>
        <w:t xml:space="preserve"> l’inquinamento luminoso del cielo. Una rete di 1.000 sensori low-cost, posizionati presso il sito di test al quartiere EUR di Roma, acquisirà dati su rumore, traffico ed inquinamento atmosferico. Le informazioni rilevate andranno ad alimentare la base dati relativa all’area monitorata promuovendo la riduzione dell’impatto ambientale in ambito urbano e migliorando la sicurezza stradale, attraverso la rilevazione in tempo reale di anomalie di traffico o meteo.</w:t>
      </w:r>
    </w:p>
    <w:p w14:paraId="497F969B" w14:textId="77777777" w:rsidR="00BD6F50" w:rsidRPr="00997270" w:rsidRDefault="00BD6F50" w:rsidP="00BD6F50">
      <w:pPr>
        <w:rPr>
          <w:rFonts w:cs="Times New Roman"/>
          <w:b/>
          <w:bCs/>
          <w:sz w:val="20"/>
          <w:szCs w:val="20"/>
        </w:rPr>
      </w:pPr>
      <w:r w:rsidRPr="00997270">
        <w:rPr>
          <w:rFonts w:cs="Times New Roman"/>
          <w:b/>
          <w:bCs/>
          <w:sz w:val="20"/>
          <w:szCs w:val="20"/>
        </w:rPr>
        <w:t>8. PALO INTELLIGENTE</w:t>
      </w:r>
    </w:p>
    <w:p w14:paraId="3EC19CDD"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energetico attraverso sensori intelligenti</w:t>
      </w:r>
    </w:p>
    <w:p w14:paraId="24AB9AFC" w14:textId="77777777" w:rsidR="00BD6F50" w:rsidRPr="00997270" w:rsidRDefault="00BD6F50" w:rsidP="00BD6F50">
      <w:pPr>
        <w:rPr>
          <w:rFonts w:cs="Times New Roman"/>
          <w:sz w:val="20"/>
          <w:szCs w:val="20"/>
        </w:rPr>
      </w:pPr>
      <w:r w:rsidRPr="00997270">
        <w:rPr>
          <w:rFonts w:cs="Times New Roman"/>
          <w:sz w:val="20"/>
          <w:szCs w:val="20"/>
        </w:rPr>
        <w:t>Il progetto ha lo scopo di ingegnerizzare e realizzare l’utilizzazione massiva di un palo di</w:t>
      </w:r>
      <w:r w:rsidRPr="00997270">
        <w:rPr>
          <w:rFonts w:cs="Times New Roman"/>
          <w:b/>
          <w:bCs/>
          <w:sz w:val="20"/>
          <w:szCs w:val="20"/>
        </w:rPr>
        <w:t xml:space="preserve"> </w:t>
      </w:r>
      <w:r w:rsidRPr="00997270">
        <w:rPr>
          <w:rFonts w:cs="Times New Roman"/>
          <w:sz w:val="20"/>
          <w:szCs w:val="20"/>
        </w:rPr>
        <w:t>illuminazione pubblica intelligente, in grado di gestire sensori e funzionalità del servizio di illuminazione pubblica, e fornire al contempo servizi utili al distributore elettrico (come modem integrati, etc.) e a terzi (come sensori ambientali, video-analisi, etc.).</w:t>
      </w:r>
    </w:p>
    <w:p w14:paraId="66658113" w14:textId="695FD38C" w:rsidR="00BD6F50" w:rsidRPr="00997270" w:rsidRDefault="00BD6F50" w:rsidP="00BD6F50">
      <w:pPr>
        <w:rPr>
          <w:rFonts w:eastAsia="Times New Roman" w:cs="Times New Roman"/>
          <w:i/>
          <w:iCs/>
          <w:sz w:val="20"/>
          <w:szCs w:val="20"/>
          <w:lang w:eastAsia="it-IT"/>
        </w:rPr>
      </w:pPr>
      <w:r w:rsidRPr="00997270">
        <w:rPr>
          <w:rFonts w:cs="Times New Roman"/>
          <w:sz w:val="20"/>
          <w:szCs w:val="20"/>
        </w:rPr>
        <w:t>Sono in fase di studio ulteriori servizi che potranno essere abilitati come la rilevazione dello stato del palo e dell’illuminazione, il riconoscimento degli oggetti, il riconoscimento e conteggio pedoni, il rilevamento incidenti, il monitoraggio per il miglioramento della gestione viabilità e lavori, la gestione varchi ZTL, il monitoraggio dell’inquinamento ambientale, etc.</w:t>
      </w:r>
    </w:p>
    <w:p w14:paraId="5F159356" w14:textId="77777777" w:rsidR="00BD6F50" w:rsidRPr="00997270" w:rsidRDefault="00BD6F50" w:rsidP="00BD6F50">
      <w:pPr>
        <w:rPr>
          <w:rFonts w:cs="Times New Roman"/>
          <w:b/>
          <w:bCs/>
          <w:sz w:val="20"/>
          <w:szCs w:val="20"/>
        </w:rPr>
      </w:pPr>
      <w:r w:rsidRPr="00997270">
        <w:rPr>
          <w:rFonts w:cs="Times New Roman"/>
          <w:b/>
          <w:bCs/>
          <w:sz w:val="20"/>
          <w:szCs w:val="20"/>
        </w:rPr>
        <w:t>9. PIATTAFORMA DIGITALE PER LA GESTIONE DELLE EMERGENZE</w:t>
      </w:r>
    </w:p>
    <w:p w14:paraId="59C2377D" w14:textId="77777777" w:rsidR="00BD6F50" w:rsidRPr="00997270" w:rsidRDefault="00BD6F50" w:rsidP="00BD6F50">
      <w:pPr>
        <w:rPr>
          <w:rFonts w:cs="Times New Roman"/>
          <w:i/>
          <w:iCs/>
          <w:sz w:val="20"/>
          <w:szCs w:val="20"/>
        </w:rPr>
      </w:pPr>
      <w:r w:rsidRPr="00997270">
        <w:rPr>
          <w:rFonts w:cs="Times New Roman"/>
          <w:i/>
          <w:iCs/>
          <w:sz w:val="20"/>
          <w:szCs w:val="20"/>
        </w:rPr>
        <w:t>Impatto PAESC: incremento resilienza urbana attraverso il miglioramento dei processi gestionali</w:t>
      </w:r>
    </w:p>
    <w:p w14:paraId="0AD789CF" w14:textId="5B54A9B9" w:rsidR="00BD6F50" w:rsidRPr="00997270" w:rsidRDefault="00BD6F50" w:rsidP="00BD6F50">
      <w:pPr>
        <w:rPr>
          <w:rFonts w:cs="Times New Roman"/>
          <w:sz w:val="20"/>
          <w:szCs w:val="20"/>
        </w:rPr>
      </w:pPr>
      <w:r w:rsidRPr="00997270">
        <w:rPr>
          <w:rFonts w:cs="Times New Roman"/>
          <w:sz w:val="20"/>
          <w:szCs w:val="20"/>
        </w:rPr>
        <w:t xml:space="preserve">Il progetto prevede l’aggiornamento della piattaforma digitale della Protezione Civile attualmente utilizzata da Roma Capitale per la gestione delle emergenze. L’obiettivo è dare un significativo impulso allo sviluppo di dinamiche gestionali </w:t>
      </w:r>
      <w:r w:rsidRPr="00997270">
        <w:rPr>
          <w:rFonts w:cs="Times New Roman"/>
          <w:sz w:val="20"/>
          <w:szCs w:val="20"/>
        </w:rPr>
        <w:lastRenderedPageBreak/>
        <w:t>più smart con ricadute evidenti in termini di riduzione dei disagi per la cittadinanza e dei tempi d’intervento in caso di emergenza, nel rispetto delle attuali policy di sicurezza e di gestione dei dati di Roma Capitale.</w:t>
      </w:r>
    </w:p>
    <w:p w14:paraId="09CE840C" w14:textId="77777777" w:rsidR="00BD6F50" w:rsidRPr="00997270" w:rsidRDefault="00BD6F50" w:rsidP="00BD6F50">
      <w:pPr>
        <w:rPr>
          <w:rFonts w:cs="Times New Roman"/>
          <w:b/>
          <w:bCs/>
          <w:sz w:val="20"/>
          <w:szCs w:val="20"/>
        </w:rPr>
      </w:pPr>
      <w:r w:rsidRPr="00997270">
        <w:rPr>
          <w:rFonts w:cs="Times New Roman"/>
          <w:b/>
          <w:bCs/>
          <w:sz w:val="20"/>
          <w:szCs w:val="20"/>
        </w:rPr>
        <w:t>10. PROGETTO PLATONE</w:t>
      </w:r>
    </w:p>
    <w:p w14:paraId="52AC7C87" w14:textId="77777777" w:rsidR="00BD6F50" w:rsidRPr="00997270" w:rsidRDefault="00BD6F50" w:rsidP="00BD6F50">
      <w:pPr>
        <w:rPr>
          <w:rFonts w:cs="Times New Roman"/>
          <w:b/>
          <w:bCs/>
          <w:sz w:val="20"/>
          <w:szCs w:val="20"/>
        </w:rPr>
      </w:pPr>
      <w:r w:rsidRPr="00997270">
        <w:rPr>
          <w:rFonts w:cs="Times New Roman"/>
          <w:i/>
          <w:iCs/>
          <w:sz w:val="20"/>
          <w:szCs w:val="20"/>
        </w:rPr>
        <w:t>Impatto PAESC: riduzione consumo energetico attraverso il ricorso ad energie rinnovabili</w:t>
      </w:r>
    </w:p>
    <w:p w14:paraId="3E321B6A" w14:textId="4EA7E0B2" w:rsidR="00BD6F50" w:rsidRPr="00997270" w:rsidRDefault="00BD6F50" w:rsidP="00BD6F50">
      <w:pPr>
        <w:rPr>
          <w:rFonts w:cs="Times New Roman"/>
          <w:sz w:val="20"/>
          <w:szCs w:val="20"/>
        </w:rPr>
      </w:pPr>
      <w:r w:rsidRPr="00997270">
        <w:rPr>
          <w:rFonts w:cs="Times New Roman"/>
          <w:sz w:val="20"/>
          <w:szCs w:val="20"/>
        </w:rPr>
        <w:t>Il progetto PlatOne</w:t>
      </w:r>
      <w:r w:rsidRPr="00997270">
        <w:rPr>
          <w:rStyle w:val="Rimandonotaapidipagina"/>
          <w:rFonts w:cs="Times New Roman"/>
          <w:sz w:val="20"/>
          <w:szCs w:val="20"/>
        </w:rPr>
        <w:footnoteReference w:id="590"/>
      </w:r>
      <w:r w:rsidRPr="00997270">
        <w:rPr>
          <w:rFonts w:cs="Times New Roman"/>
          <w:sz w:val="20"/>
          <w:szCs w:val="20"/>
        </w:rPr>
        <w:t xml:space="preserve"> (PLATform for Operation of distribution Networks) promuove un nuovo approccio di gestione delle reti di distribuzione, rendendole più stabili in presenza di grandi variabilità dei carichi, quali quelli previsti per la mobilità elettrica, ottimizzando l’uso di energia da fonti rinnovabili, con l’obiettivo di sviluppare e testare una soluzione tecnologica d’avanguardia in grado di abilitare i meccanismi di flessibilità energetica. PlatOne promuove, quindi, un nuovo approccio di gestione della rete grazie alla combinazione di azioni di riconfigurazione dinamica della rete e di misure digestione della flessibilità dei carichi come accumuli, tecnologie domotiche e di automazione.</w:t>
      </w:r>
    </w:p>
    <w:p w14:paraId="23527937" w14:textId="77777777" w:rsidR="00BD6F50" w:rsidRPr="00997270" w:rsidRDefault="00BD6F50" w:rsidP="00BD6F50">
      <w:pPr>
        <w:rPr>
          <w:rFonts w:cs="Times New Roman"/>
          <w:b/>
          <w:bCs/>
          <w:sz w:val="20"/>
          <w:szCs w:val="20"/>
        </w:rPr>
      </w:pPr>
      <w:r w:rsidRPr="00997270">
        <w:rPr>
          <w:rFonts w:cs="Times New Roman"/>
          <w:b/>
          <w:bCs/>
          <w:sz w:val="20"/>
          <w:szCs w:val="20"/>
        </w:rPr>
        <w:t>11. PLATOON – BIG DATA FOR ENERGY</w:t>
      </w:r>
    </w:p>
    <w:p w14:paraId="2E01064D" w14:textId="77777777" w:rsidR="00BD6F50" w:rsidRPr="00997270" w:rsidRDefault="00BD6F50" w:rsidP="00BD6F50">
      <w:pPr>
        <w:rPr>
          <w:rFonts w:cs="Times New Roman"/>
          <w:b/>
          <w:bCs/>
          <w:sz w:val="20"/>
          <w:szCs w:val="20"/>
        </w:rPr>
      </w:pPr>
      <w:r w:rsidRPr="00997270">
        <w:rPr>
          <w:rFonts w:cs="Times New Roman"/>
          <w:i/>
          <w:iCs/>
          <w:sz w:val="20"/>
          <w:szCs w:val="20"/>
        </w:rPr>
        <w:t xml:space="preserve">Impatto PAESC: riduzione consumo energetico attraverso una gestione efficiente delle risorse </w:t>
      </w:r>
    </w:p>
    <w:p w14:paraId="785B9136" w14:textId="42AFC0D3" w:rsidR="00BD6F50" w:rsidRPr="00997270" w:rsidRDefault="00BD6F50" w:rsidP="00BD6F50">
      <w:pPr>
        <w:rPr>
          <w:rFonts w:cs="Times New Roman"/>
          <w:sz w:val="20"/>
          <w:szCs w:val="20"/>
        </w:rPr>
      </w:pPr>
      <w:r w:rsidRPr="00997270">
        <w:rPr>
          <w:rFonts w:cs="Times New Roman"/>
          <w:sz w:val="20"/>
          <w:szCs w:val="20"/>
        </w:rPr>
        <w:t>Il progetto Platoon</w:t>
      </w:r>
      <w:r w:rsidRPr="00997270">
        <w:rPr>
          <w:rStyle w:val="Rimandonotaapidipagina"/>
          <w:rFonts w:cs="Times New Roman"/>
          <w:sz w:val="20"/>
          <w:szCs w:val="20"/>
        </w:rPr>
        <w:footnoteReference w:id="591"/>
      </w:r>
      <w:r w:rsidRPr="00997270">
        <w:rPr>
          <w:rFonts w:cs="Times New Roman"/>
          <w:sz w:val="20"/>
          <w:szCs w:val="20"/>
        </w:rPr>
        <w:t xml:space="preserve"> ha l’obiettivo di promuovere la gestione efficiente dei sistemi di distribuzione di energia, utilizzando Smart Grid Management e Energy Storage. Platoon, grazie alla collaborazione di partner europei di altissimo rilievo, sperimenterà le migliori soluzioni di Supporto alla Gestione Energetica, mettendole a disposizione di Roma Capitale. Nel corso del progetto, Roma Capitale e Poste Italiane lavoreranno insieme con l’obiettivo di migliorare e standardizzare gli energy audits, sviluppare Tool per la gestione energetica, integrare un Energy Management System (EMS) ed aumentare la capacità flessibile nel modello di uso dell’energia </w:t>
      </w:r>
      <w:r w:rsidR="006560C0" w:rsidRPr="00997270">
        <w:rPr>
          <w:rFonts w:cs="Times New Roman"/>
          <w:sz w:val="20"/>
          <w:szCs w:val="20"/>
        </w:rPr>
        <w:t>d</w:t>
      </w:r>
      <w:r w:rsidRPr="00997270">
        <w:rPr>
          <w:rFonts w:cs="Times New Roman"/>
          <w:sz w:val="20"/>
          <w:szCs w:val="20"/>
        </w:rPr>
        <w:t>emand</w:t>
      </w:r>
      <w:r w:rsidR="006560C0" w:rsidRPr="00997270">
        <w:rPr>
          <w:rFonts w:cs="Times New Roman"/>
          <w:sz w:val="20"/>
          <w:szCs w:val="20"/>
        </w:rPr>
        <w:t xml:space="preserve"> </w:t>
      </w:r>
      <w:r w:rsidRPr="00997270">
        <w:rPr>
          <w:rFonts w:cs="Times New Roman"/>
          <w:sz w:val="20"/>
          <w:szCs w:val="20"/>
        </w:rPr>
        <w:t>side response.</w:t>
      </w:r>
    </w:p>
    <w:p w14:paraId="6BDEAB44" w14:textId="77777777" w:rsidR="00BD6F50" w:rsidRPr="00997270" w:rsidRDefault="00BD6F50" w:rsidP="00BD6F50">
      <w:pPr>
        <w:rPr>
          <w:rFonts w:cs="Times New Roman"/>
          <w:b/>
          <w:bCs/>
          <w:sz w:val="20"/>
          <w:szCs w:val="20"/>
        </w:rPr>
      </w:pPr>
      <w:r w:rsidRPr="00997270">
        <w:rPr>
          <w:rFonts w:cs="Times New Roman"/>
          <w:b/>
          <w:bCs/>
          <w:sz w:val="20"/>
          <w:szCs w:val="20"/>
        </w:rPr>
        <w:t>12. PROGETTO EUROPEO SOIL4LIFE</w:t>
      </w:r>
    </w:p>
    <w:p w14:paraId="585D4A36"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del suolo attraverso il miglioramento dei processi gestionali</w:t>
      </w:r>
    </w:p>
    <w:p w14:paraId="0DF4D2DC" w14:textId="0300F64F" w:rsidR="00BD6F50" w:rsidRPr="00997270" w:rsidRDefault="00BD6F50" w:rsidP="00BD6F50">
      <w:pPr>
        <w:rPr>
          <w:rFonts w:cs="Times New Roman"/>
          <w:sz w:val="20"/>
          <w:szCs w:val="20"/>
        </w:rPr>
      </w:pPr>
      <w:r w:rsidRPr="00997270">
        <w:rPr>
          <w:rFonts w:cs="Times New Roman"/>
          <w:sz w:val="20"/>
          <w:szCs w:val="20"/>
        </w:rPr>
        <w:t xml:space="preserve">Progetto nell’ambito del Programma Europeo LIFE avente l’obiettivo di promuovere l’uso sostenibile del suolo in quanto risorsa strategica, limitata e non rinnovabile, ed il miglioramento della governance dei processi decisionali in materia di suolo a livello nazionale, regionale e locale attraverso il coinvolgimento attivo dei principali portatori di interesse istituzionali (Ministeri, Assessorati regionali, Amministrazioni locali, </w:t>
      </w:r>
      <w:r w:rsidR="008F0855">
        <w:rPr>
          <w:rFonts w:cs="Times New Roman"/>
          <w:sz w:val="20"/>
          <w:szCs w:val="20"/>
        </w:rPr>
        <w:t>etc</w:t>
      </w:r>
      <w:r w:rsidRPr="00997270">
        <w:rPr>
          <w:rFonts w:cs="Times New Roman"/>
          <w:sz w:val="20"/>
          <w:szCs w:val="20"/>
        </w:rPr>
        <w:t>.). Il progetto prevede un’azione pilota coordinata dal Dipartimento Tutela Ambientale di Roma Capitale, che porterà alla stesura e successiva adozione di un Piano Comunale per la permeabilità, come atto di indirizzo per il nuovo regolamento generale edilizio di Roma Capitale.</w:t>
      </w:r>
    </w:p>
    <w:p w14:paraId="044A0237" w14:textId="77777777" w:rsidR="00BD6F50" w:rsidRPr="00997270" w:rsidRDefault="00BD6F50" w:rsidP="00BD6F50">
      <w:pPr>
        <w:rPr>
          <w:rFonts w:cs="Times New Roman"/>
          <w:b/>
          <w:bCs/>
          <w:sz w:val="20"/>
          <w:szCs w:val="20"/>
        </w:rPr>
      </w:pPr>
      <w:r w:rsidRPr="00997270">
        <w:rPr>
          <w:rFonts w:cs="Times New Roman"/>
          <w:b/>
          <w:bCs/>
          <w:sz w:val="20"/>
          <w:szCs w:val="20"/>
        </w:rPr>
        <w:t>13. PROGETTO PILOTA SMART WORKING</w:t>
      </w:r>
    </w:p>
    <w:p w14:paraId="2643A59D"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emissioni attraverso la riduzione degli spostamenti dei dipendenti RC</w:t>
      </w:r>
    </w:p>
    <w:p w14:paraId="72624943" w14:textId="743C4B19" w:rsidR="00BD6F50" w:rsidRPr="00997270" w:rsidRDefault="00BD6F50" w:rsidP="00BD6F50">
      <w:pPr>
        <w:pStyle w:val="paragraph"/>
        <w:spacing w:beforeAutospacing="0" w:after="0" w:afterAutospacing="0"/>
        <w:textAlignment w:val="baseline"/>
        <w:rPr>
          <w:sz w:val="20"/>
          <w:szCs w:val="20"/>
        </w:rPr>
      </w:pPr>
      <w:r w:rsidRPr="00997270">
        <w:rPr>
          <w:sz w:val="20"/>
          <w:szCs w:val="20"/>
        </w:rPr>
        <w:t>Progetto pilota che fornirà ai dipendenti di Roma Capitale gli strumenti necessari per poter lavorare in smart working superando le logiche del telelavoro. Roma Capitale si propone come un modello positivo che influenza le attività di lavoro intelligente nel settore pubblico, soprattutto in un momento in cui l’emergenza sanitaria impone un generale ripensamento delle modalità di lavoro. L’obiettivo sarà fornire a tutti i dipendenti di Roma Capitale personal computer portatili con la possibilità di visualizzare i desktop virtuali, le applicazioni e i servizi online attraverso un singolo spazio di lavoro digitale.</w:t>
      </w:r>
    </w:p>
    <w:p w14:paraId="4819E735" w14:textId="77777777" w:rsidR="00AD622A" w:rsidRPr="00997270" w:rsidRDefault="00AD622A" w:rsidP="00BD6F50">
      <w:pPr>
        <w:pStyle w:val="paragraph"/>
        <w:spacing w:beforeAutospacing="0" w:after="0" w:afterAutospacing="0"/>
        <w:textAlignment w:val="baseline"/>
        <w:rPr>
          <w:i/>
          <w:iCs/>
          <w:sz w:val="20"/>
          <w:szCs w:val="20"/>
        </w:rPr>
      </w:pPr>
    </w:p>
    <w:p w14:paraId="3FA18D12" w14:textId="77777777" w:rsidR="00BD6F50" w:rsidRPr="00997270" w:rsidRDefault="00BD6F50" w:rsidP="00BD6F50">
      <w:pPr>
        <w:rPr>
          <w:rFonts w:cs="Times New Roman"/>
          <w:b/>
          <w:bCs/>
          <w:sz w:val="20"/>
          <w:szCs w:val="20"/>
        </w:rPr>
      </w:pPr>
      <w:r w:rsidRPr="00997270">
        <w:rPr>
          <w:rFonts w:cs="Times New Roman"/>
          <w:b/>
          <w:bCs/>
          <w:sz w:val="20"/>
          <w:szCs w:val="20"/>
        </w:rPr>
        <w:t>14. REINVENTING CITIES</w:t>
      </w:r>
    </w:p>
    <w:p w14:paraId="33ADBD96" w14:textId="77777777" w:rsidR="00BD6F50" w:rsidRPr="00997270" w:rsidRDefault="00BD6F50" w:rsidP="00BD6F50">
      <w:pPr>
        <w:rPr>
          <w:rFonts w:cs="Times New Roman"/>
          <w:i/>
          <w:iCs/>
          <w:sz w:val="20"/>
          <w:szCs w:val="20"/>
        </w:rPr>
      </w:pPr>
      <w:r w:rsidRPr="00997270">
        <w:rPr>
          <w:rFonts w:cs="Times New Roman"/>
          <w:i/>
          <w:iCs/>
          <w:sz w:val="20"/>
          <w:szCs w:val="20"/>
        </w:rPr>
        <w:t>Impatto PAESC: miglioramento della sostenibilità urbana attraverso il recupero di siti abbandonati</w:t>
      </w:r>
    </w:p>
    <w:p w14:paraId="2B4EF95D" w14:textId="2603BAD4" w:rsidR="00BD6F50" w:rsidRPr="00997270" w:rsidRDefault="00BD6F50" w:rsidP="00BD6F50">
      <w:pPr>
        <w:rPr>
          <w:rFonts w:cs="Times New Roman"/>
          <w:sz w:val="20"/>
          <w:szCs w:val="20"/>
        </w:rPr>
      </w:pPr>
      <w:r w:rsidRPr="00997270">
        <w:rPr>
          <w:rFonts w:cs="Times New Roman"/>
          <w:sz w:val="20"/>
          <w:szCs w:val="20"/>
        </w:rPr>
        <w:t>Reinventing Cities</w:t>
      </w:r>
      <w:r w:rsidRPr="00997270">
        <w:rPr>
          <w:rStyle w:val="Rimandonotaapidipagina"/>
          <w:rFonts w:cs="Times New Roman"/>
          <w:sz w:val="20"/>
          <w:szCs w:val="20"/>
        </w:rPr>
        <w:footnoteReference w:id="592"/>
      </w:r>
      <w:r w:rsidRPr="00997270">
        <w:rPr>
          <w:rFonts w:cs="Times New Roman"/>
          <w:sz w:val="20"/>
          <w:szCs w:val="20"/>
        </w:rPr>
        <w:t xml:space="preserve"> è un concorso internazionale indetto dal C40 per promuovere sviluppi urbanistici a impatto zero, presentando le migliori proposte di trasformazione dei siti sottoutilizzati come esempi di sostenibilità. Hanno partecipato al concorso Roma, Milano, Madrid, Chicago, Dubai, Montreal, Singapore, Cape Town e Reykjavik. Roma Capitale, scelta tra le 5 città finaliste del concorso, in collaborazione con FS Sistemi Urbani (Gruppo FS Italiane), ha candidato le aree dismesse di Roma Tuscolana per trasformarle in un esempio di sostenibilità per futuri sviluppi urbanistici. </w:t>
      </w:r>
      <w:r w:rsidR="00AD622A" w:rsidRPr="00997270">
        <w:rPr>
          <w:rFonts w:cs="Times New Roman"/>
          <w:sz w:val="20"/>
          <w:szCs w:val="20"/>
        </w:rPr>
        <w:t>Le squadre</w:t>
      </w:r>
      <w:r w:rsidRPr="00997270">
        <w:rPr>
          <w:rFonts w:cs="Times New Roman"/>
          <w:sz w:val="20"/>
          <w:szCs w:val="20"/>
        </w:rPr>
        <w:t xml:space="preserve"> di finalisti dovranno ora elaborare la proposta dettagliata, compresa di masterplan e offerta economica.</w:t>
      </w:r>
    </w:p>
    <w:p w14:paraId="0FC11E69" w14:textId="77777777" w:rsidR="00BD6F50" w:rsidRPr="00997270" w:rsidRDefault="00BD6F50" w:rsidP="00BD6F50">
      <w:pPr>
        <w:rPr>
          <w:rFonts w:cs="Times New Roman"/>
          <w:b/>
          <w:bCs/>
          <w:sz w:val="20"/>
          <w:szCs w:val="20"/>
        </w:rPr>
      </w:pPr>
      <w:r w:rsidRPr="00997270">
        <w:rPr>
          <w:rFonts w:cs="Times New Roman"/>
          <w:b/>
          <w:bCs/>
          <w:sz w:val="20"/>
          <w:szCs w:val="20"/>
        </w:rPr>
        <w:t>15. RICICLO INCENTIVANTE DELLA PLASTICA</w:t>
      </w:r>
    </w:p>
    <w:p w14:paraId="7EB84967" w14:textId="77777777" w:rsidR="00BD6F50" w:rsidRPr="00997270" w:rsidRDefault="00BD6F50" w:rsidP="00BD6F50">
      <w:pPr>
        <w:rPr>
          <w:rFonts w:cs="Times New Roman"/>
          <w:i/>
          <w:iCs/>
          <w:sz w:val="20"/>
          <w:szCs w:val="20"/>
        </w:rPr>
      </w:pPr>
      <w:r w:rsidRPr="00997270">
        <w:rPr>
          <w:rFonts w:cs="Times New Roman"/>
          <w:i/>
          <w:iCs/>
          <w:sz w:val="20"/>
          <w:szCs w:val="20"/>
        </w:rPr>
        <w:t>Impatto PAESC: incremento del tasso di riciclo attraverso il recupero della plastica</w:t>
      </w:r>
    </w:p>
    <w:p w14:paraId="7EE4FB83" w14:textId="24C7B01A" w:rsidR="00BD6F50" w:rsidRPr="00997270" w:rsidRDefault="00BD6F50" w:rsidP="00BD6F50">
      <w:pPr>
        <w:rPr>
          <w:rFonts w:cs="Times New Roman"/>
          <w:sz w:val="20"/>
          <w:szCs w:val="20"/>
        </w:rPr>
      </w:pPr>
      <w:r w:rsidRPr="00997270">
        <w:rPr>
          <w:rFonts w:cs="Times New Roman"/>
          <w:sz w:val="20"/>
          <w:szCs w:val="20"/>
        </w:rPr>
        <w:t xml:space="preserve">Il progetto prevede l’installazione in via sperimentale nei mercati e nelle piazze smart capitoline, di macchine eco compattatrici mangia-plastica a disposizione del city user, con l’obiettivo di aumentare la raccolta delle bottiglie in PET </w:t>
      </w:r>
      <w:r w:rsidRPr="00997270">
        <w:rPr>
          <w:rFonts w:cs="Times New Roman"/>
          <w:sz w:val="20"/>
          <w:szCs w:val="20"/>
        </w:rPr>
        <w:lastRenderedPageBreak/>
        <w:t>nella Capitale, in linea con la Direttiva Europea SUP (Single Use Plastic)</w:t>
      </w:r>
      <w:r w:rsidRPr="00997270">
        <w:rPr>
          <w:rStyle w:val="Rimandonotaapidipagina"/>
          <w:rFonts w:cs="Times New Roman"/>
          <w:sz w:val="20"/>
          <w:szCs w:val="20"/>
        </w:rPr>
        <w:footnoteReference w:id="593"/>
      </w:r>
      <w:r w:rsidRPr="00997270">
        <w:rPr>
          <w:rFonts w:cs="Times New Roman"/>
          <w:sz w:val="20"/>
          <w:szCs w:val="20"/>
        </w:rPr>
        <w:t>. Il cittadino tramite App inserisce il codice utente nella macchina, deposita le bottiglie di plastica e riceve un buono-voucher da spendere per specifici acquisti. La logica di raccolta e riciclo è quella del bottle to bottle: infatti, i materiali raccolti avranno nuova vita, incrementando un processo di economia circolare in accordo con l’obiettivo europeo fissato al 2025 di produrre bottiglie contenenti un 25% di PET riciclato (R-pet).</w:t>
      </w:r>
    </w:p>
    <w:p w14:paraId="3191BD9D" w14:textId="77777777" w:rsidR="00BD6F50" w:rsidRPr="00997270" w:rsidRDefault="00BD6F50" w:rsidP="00BD6F50">
      <w:pPr>
        <w:rPr>
          <w:rFonts w:cs="Times New Roman"/>
          <w:b/>
          <w:bCs/>
          <w:sz w:val="20"/>
          <w:szCs w:val="20"/>
        </w:rPr>
      </w:pPr>
      <w:r w:rsidRPr="00997270">
        <w:rPr>
          <w:rFonts w:cs="Times New Roman"/>
          <w:b/>
          <w:bCs/>
          <w:sz w:val="20"/>
          <w:szCs w:val="20"/>
        </w:rPr>
        <w:t>16. ROMA GREEN BUILDING</w:t>
      </w:r>
    </w:p>
    <w:p w14:paraId="3F23EE9A" w14:textId="77777777" w:rsidR="00BD6F50" w:rsidRPr="00997270" w:rsidRDefault="00BD6F50" w:rsidP="00BD6F50">
      <w:pPr>
        <w:rPr>
          <w:rFonts w:cs="Times New Roman"/>
          <w:i/>
          <w:iCs/>
          <w:sz w:val="20"/>
          <w:szCs w:val="20"/>
        </w:rPr>
      </w:pPr>
      <w:r w:rsidRPr="00997270">
        <w:rPr>
          <w:rFonts w:cs="Times New Roman"/>
          <w:i/>
          <w:iCs/>
          <w:sz w:val="20"/>
          <w:szCs w:val="20"/>
        </w:rPr>
        <w:t>Impatto PAESC: miglioramento della sostenibilità urbana attraverso una pianificazione green</w:t>
      </w:r>
    </w:p>
    <w:p w14:paraId="6085571F" w14:textId="46AE1E5F" w:rsidR="00BD6F50" w:rsidRPr="00997270" w:rsidRDefault="00BD6F50" w:rsidP="00BD6F50">
      <w:pPr>
        <w:rPr>
          <w:rFonts w:cs="Times New Roman"/>
          <w:sz w:val="20"/>
          <w:szCs w:val="20"/>
        </w:rPr>
      </w:pPr>
      <w:r w:rsidRPr="00997270">
        <w:rPr>
          <w:rFonts w:cs="Times New Roman"/>
          <w:sz w:val="20"/>
          <w:szCs w:val="20"/>
        </w:rPr>
        <w:t xml:space="preserve">Il progetto, in collaborazione con l’associazione </w:t>
      </w:r>
      <w:r w:rsidRPr="00997270">
        <w:rPr>
          <w:rFonts w:cs="Times New Roman"/>
          <w:i/>
          <w:iCs/>
          <w:sz w:val="20"/>
          <w:szCs w:val="20"/>
        </w:rPr>
        <w:t>Green Building Council Italia</w:t>
      </w:r>
      <w:r w:rsidR="00EA50A8" w:rsidRPr="00997270">
        <w:rPr>
          <w:rStyle w:val="Rimandonotaapidipagina"/>
          <w:rFonts w:cs="Times New Roman"/>
          <w:szCs w:val="24"/>
        </w:rPr>
        <w:footnoteReference w:id="594"/>
      </w:r>
      <w:r w:rsidRPr="00997270">
        <w:rPr>
          <w:rFonts w:cs="Times New Roman"/>
          <w:sz w:val="20"/>
          <w:szCs w:val="20"/>
        </w:rPr>
        <w:t>, ha lo scopo di identificare gli edifici che hanno adottato protocolli di certificazione energetica ed ambientale, promuovendo la progettazione integrata dell’intero edificio e valutandone l’impatto ambientale. Tale censimento ha lo scopo non solo di fornire una foto della situazione reale, ma anche di essere un vero e proprio manifesto di sostenibilità dove il valore storico di Roma si coniuga con l’innovazione e gli edifici green. L’obiettivo è quello di valorizzare le zone periferiche nelle quali la pianificazione green può contribuire al cambiamento.</w:t>
      </w:r>
    </w:p>
    <w:p w14:paraId="766C1D8B" w14:textId="77777777" w:rsidR="00BD6F50" w:rsidRPr="00997270" w:rsidRDefault="00BD6F50" w:rsidP="00BD6F50">
      <w:pPr>
        <w:rPr>
          <w:rFonts w:cs="Times New Roman"/>
          <w:b/>
          <w:bCs/>
          <w:sz w:val="20"/>
          <w:szCs w:val="20"/>
        </w:rPr>
      </w:pPr>
      <w:r w:rsidRPr="00997270">
        <w:rPr>
          <w:rFonts w:cs="Times New Roman"/>
          <w:b/>
          <w:bCs/>
          <w:sz w:val="20"/>
          <w:szCs w:val="20"/>
        </w:rPr>
        <w:t>17. RU:RBAN – RESILIENT URBAN AGRICOLTURE</w:t>
      </w:r>
    </w:p>
    <w:p w14:paraId="2CB6632B"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del suolo attraverso lo sviluppo di orti urbani</w:t>
      </w:r>
    </w:p>
    <w:p w14:paraId="6C074442" w14:textId="05F92678" w:rsidR="00BD6F50" w:rsidRPr="00997270" w:rsidRDefault="00BD6F50" w:rsidP="00BD6F50">
      <w:pPr>
        <w:rPr>
          <w:rFonts w:cs="Times New Roman"/>
          <w:i/>
          <w:iCs/>
          <w:sz w:val="20"/>
          <w:szCs w:val="20"/>
        </w:rPr>
      </w:pPr>
      <w:r w:rsidRPr="00997270">
        <w:rPr>
          <w:rFonts w:cs="Times New Roman"/>
          <w:sz w:val="20"/>
          <w:szCs w:val="20"/>
        </w:rPr>
        <w:t>L’obiettivo è il trasferimento di buone pratiche, modelli di rigenerazione urbana e inclusione sociale per uno sviluppo urbano sostenibile e integrato. La città leader del progetto RU:URBAN</w:t>
      </w:r>
      <w:r w:rsidRPr="00997270">
        <w:rPr>
          <w:rStyle w:val="Rimandonotaapidipagina"/>
          <w:rFonts w:cs="Times New Roman"/>
          <w:sz w:val="20"/>
          <w:szCs w:val="20"/>
        </w:rPr>
        <w:footnoteReference w:id="595"/>
      </w:r>
      <w:r w:rsidRPr="00997270">
        <w:rPr>
          <w:rFonts w:cs="Times New Roman"/>
          <w:sz w:val="20"/>
          <w:szCs w:val="20"/>
        </w:rPr>
        <w:t xml:space="preserve"> è Roma, città premiata</w:t>
      </w:r>
      <w:r w:rsidRPr="00997270">
        <w:rPr>
          <w:rStyle w:val="Rimandonotaapidipagina"/>
          <w:rFonts w:cs="Times New Roman"/>
          <w:sz w:val="20"/>
          <w:szCs w:val="20"/>
        </w:rPr>
        <w:footnoteReference w:id="596"/>
      </w:r>
      <w:r w:rsidRPr="00997270">
        <w:rPr>
          <w:rFonts w:cs="Times New Roman"/>
          <w:sz w:val="20"/>
          <w:szCs w:val="20"/>
        </w:rPr>
        <w:t xml:space="preserve"> </w:t>
      </w:r>
      <w:r w:rsidRPr="00997270">
        <w:rPr>
          <w:rFonts w:cs="Times New Roman"/>
          <w:i/>
          <w:iCs/>
          <w:sz w:val="20"/>
          <w:szCs w:val="20"/>
        </w:rPr>
        <w:t>Resilient Urban Agriculture City</w:t>
      </w:r>
      <w:r w:rsidRPr="00997270">
        <w:rPr>
          <w:rFonts w:cs="Times New Roman"/>
          <w:sz w:val="20"/>
          <w:szCs w:val="20"/>
        </w:rPr>
        <w:t xml:space="preserve"> dalla Commissione Europea, che condividerà con sei città europee la buona pratica della gestione degli orti urbani di Roma, in assicura la condivisione di esperienze diverse e migliora le capacità di governance locali. Gli elementi tematici intorno ai quali si sviluppano le attività del progetto, in ognuna delle città coinvolte, sono lo sviluppo delle capacità nell’organizzazione degli orti urbani, la formazione nella gestione di orti urbani e la governance degli orti urbani.</w:t>
      </w:r>
    </w:p>
    <w:p w14:paraId="6DD2776F" w14:textId="77777777" w:rsidR="00BD6F50" w:rsidRPr="00997270" w:rsidRDefault="00BD6F50" w:rsidP="00BD6F50">
      <w:pPr>
        <w:rPr>
          <w:rFonts w:cs="Times New Roman"/>
          <w:b/>
          <w:bCs/>
          <w:sz w:val="20"/>
          <w:szCs w:val="20"/>
        </w:rPr>
      </w:pPr>
      <w:r w:rsidRPr="00997270">
        <w:rPr>
          <w:rFonts w:cs="Times New Roman"/>
          <w:b/>
          <w:bCs/>
          <w:sz w:val="20"/>
          <w:szCs w:val="20"/>
        </w:rPr>
        <w:t>18. SERVIZI ED ILLUMINAZIONE INTELLIGENTE</w:t>
      </w:r>
    </w:p>
    <w:p w14:paraId="3E3CC70C"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energetico attraverso sensori intelligenti</w:t>
      </w:r>
    </w:p>
    <w:p w14:paraId="3CACFC97" w14:textId="424579D9" w:rsidR="00BD6F50" w:rsidRPr="00997270" w:rsidRDefault="00BD6F50" w:rsidP="00BD6F50">
      <w:pPr>
        <w:rPr>
          <w:rFonts w:cs="Times New Roman"/>
          <w:i/>
          <w:iCs/>
          <w:sz w:val="20"/>
          <w:szCs w:val="20"/>
        </w:rPr>
      </w:pPr>
      <w:r w:rsidRPr="00997270">
        <w:rPr>
          <w:rFonts w:cs="Times New Roman"/>
          <w:sz w:val="20"/>
          <w:szCs w:val="20"/>
        </w:rPr>
        <w:t>Tra i servizi intelligenti il primo posto per livello di sviluppo e per potenzialità di prestazione spetta alla Pubblica Illuminazione, infrastruttura che ramificata ed operativa su tutto il territorio nazionale ha oggi assunto il ruolo di asset di riferimento abilitante alla riqualificazione urbana in chiave intelligente in cui la trasformazione del palo in ‘palo intelligente’ riveste un ruolo cruciale nella realizzazione di servizi innovativi. Ad esempio, il ‘palo intelligente’, oltre a fornire le funzionalità di illuminazione adattiva e i dati ad esso correlati come i flussi di traffico e le condizioni meteo, può essere l’infrastruttura abilitante ad altri servizi urbani quali ad esempio rilevamento di eventi critici (es. allagamenti), monitoraggio ambientale, ricarica di veicoli elettrici leggeri, etc.</w:t>
      </w:r>
    </w:p>
    <w:p w14:paraId="5362EF8A" w14:textId="77777777" w:rsidR="00BD6F50" w:rsidRPr="00997270" w:rsidRDefault="00BD6F50" w:rsidP="00BD6F50">
      <w:pPr>
        <w:rPr>
          <w:rFonts w:cs="Times New Roman"/>
          <w:b/>
          <w:bCs/>
          <w:sz w:val="20"/>
          <w:szCs w:val="20"/>
        </w:rPr>
      </w:pPr>
      <w:r w:rsidRPr="00997270">
        <w:rPr>
          <w:rFonts w:cs="Times New Roman"/>
          <w:b/>
          <w:bCs/>
          <w:sz w:val="20"/>
          <w:szCs w:val="20"/>
        </w:rPr>
        <w:t>19. SMART BUILDING E CONTATORI INTELLIGENTI DI SECONDA GENERAZIONE</w:t>
      </w:r>
    </w:p>
    <w:p w14:paraId="158C744D"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energetico attraverso il miglioramento dei processi gestionali</w:t>
      </w:r>
    </w:p>
    <w:p w14:paraId="4856686B" w14:textId="0E4B61E2" w:rsidR="00BD6F50" w:rsidRPr="00997270" w:rsidRDefault="00BD6F50" w:rsidP="00BD6F50">
      <w:pPr>
        <w:rPr>
          <w:rFonts w:cs="Times New Roman"/>
          <w:sz w:val="20"/>
          <w:szCs w:val="20"/>
        </w:rPr>
      </w:pPr>
      <w:r w:rsidRPr="00997270">
        <w:rPr>
          <w:rFonts w:cs="Times New Roman"/>
          <w:sz w:val="20"/>
          <w:szCs w:val="20"/>
        </w:rPr>
        <w:t xml:space="preserve">L’edificio 2.0 è un edificio intelligente e connesso, dotato di dispositivi IoT che permettono di monitorare i consumi ed ottimizzarne automaticamente costi e confort. Gli edifici del futuro saranno sempre più smart, grazie all’impiego di nuove tecnologie che consentono di sapere cosa succede negli ambienti e, di conseguenza, adottare nuove strategie per il risparmio energetico e dei costi. In quest’ottica si potrebbe sviluppare un modello replicabile di Smart Building in grado di monitorare i consumi energetici, il grado di comfort presso gli edifici terziari e di trasmetterli ad una piattaforma ICT di livello superiore dove vengono analizzati ed aggregati così da implementare strategie di controllo automatiche ottimizzate in funzione delle richieste, della produzione da rinnovabile e degli andamenti dei mercati energetici. L’obiettivo è la riduzione dei costi correlati ai consumi energetici attraverso logiche di automazione innovative in cui il punto di partenza è dotare gli edifici di kit di dispositivi IoT, per il monitoraggio indoor/outdoor ed il controllo remoto delle utenze. Gli smart building di seconda generazione permettono agli utenti di usufruire di servizi energetici avanzati, </w:t>
      </w:r>
      <w:r w:rsidRPr="00997270">
        <w:rPr>
          <w:rFonts w:cs="Times New Roman"/>
          <w:sz w:val="20"/>
          <w:szCs w:val="20"/>
        </w:rPr>
        <w:lastRenderedPageBreak/>
        <w:t>della integrazione delle utenze domestiche con la mobilità elettrica e di godere più facilmente dei nuovi diritti di partecipazione a pieno titolo al mercato elettrico sanciti dalle nuove direttive UE REDII</w:t>
      </w:r>
      <w:r w:rsidRPr="00997270">
        <w:rPr>
          <w:rStyle w:val="Rimandonotaapidipagina"/>
          <w:rFonts w:cs="Times New Roman"/>
          <w:sz w:val="20"/>
          <w:szCs w:val="20"/>
        </w:rPr>
        <w:footnoteReference w:id="597"/>
      </w:r>
      <w:r w:rsidRPr="00997270">
        <w:rPr>
          <w:rFonts w:cs="Times New Roman"/>
          <w:sz w:val="20"/>
          <w:szCs w:val="20"/>
        </w:rPr>
        <w:t>, IEM</w:t>
      </w:r>
      <w:r w:rsidRPr="00997270">
        <w:rPr>
          <w:rStyle w:val="Rimandonotaapidipagina"/>
          <w:rFonts w:cs="Times New Roman"/>
          <w:sz w:val="20"/>
          <w:szCs w:val="20"/>
        </w:rPr>
        <w:footnoteReference w:id="598"/>
      </w:r>
      <w:r w:rsidRPr="00997270">
        <w:rPr>
          <w:rFonts w:cs="Times New Roman"/>
          <w:sz w:val="20"/>
          <w:szCs w:val="20"/>
        </w:rPr>
        <w:t xml:space="preserve"> e EPBD</w:t>
      </w:r>
      <w:r w:rsidRPr="00997270">
        <w:rPr>
          <w:rStyle w:val="Rimandonotaapidipagina"/>
          <w:rFonts w:cs="Times New Roman"/>
          <w:sz w:val="20"/>
          <w:szCs w:val="20"/>
        </w:rPr>
        <w:footnoteReference w:id="599"/>
      </w:r>
      <w:r w:rsidRPr="00997270">
        <w:rPr>
          <w:rFonts w:cs="Times New Roman"/>
          <w:sz w:val="20"/>
          <w:szCs w:val="20"/>
        </w:rPr>
        <w:t>.</w:t>
      </w:r>
    </w:p>
    <w:p w14:paraId="35F09E6C" w14:textId="77777777" w:rsidR="00BD6F50" w:rsidRPr="00997270" w:rsidRDefault="00BD6F50" w:rsidP="00BD6F50">
      <w:pPr>
        <w:rPr>
          <w:rFonts w:cs="Times New Roman"/>
          <w:b/>
          <w:bCs/>
          <w:sz w:val="20"/>
          <w:szCs w:val="20"/>
        </w:rPr>
      </w:pPr>
      <w:r w:rsidRPr="00997270">
        <w:rPr>
          <w:rFonts w:cs="Times New Roman"/>
          <w:b/>
          <w:bCs/>
          <w:sz w:val="20"/>
          <w:szCs w:val="20"/>
        </w:rPr>
        <w:t>20. SMART COMP</w:t>
      </w:r>
    </w:p>
    <w:p w14:paraId="6AFA6EFF" w14:textId="77777777" w:rsidR="00BD6F50" w:rsidRPr="00997270" w:rsidRDefault="00BD6F50" w:rsidP="00BD6F50">
      <w:pPr>
        <w:rPr>
          <w:rFonts w:cs="Times New Roman"/>
          <w:i/>
          <w:iCs/>
          <w:sz w:val="20"/>
          <w:szCs w:val="20"/>
        </w:rPr>
      </w:pPr>
      <w:r w:rsidRPr="00997270">
        <w:rPr>
          <w:rFonts w:cs="Times New Roman"/>
          <w:i/>
          <w:iCs/>
          <w:sz w:val="20"/>
          <w:szCs w:val="20"/>
        </w:rPr>
        <w:t xml:space="preserve">Impatto PAESC: incremento del tasso di riciclo attraverso il recupero dell’organico compostabile </w:t>
      </w:r>
    </w:p>
    <w:p w14:paraId="24811DB5" w14:textId="6F413B0B" w:rsidR="00BD6F50" w:rsidRPr="00997270" w:rsidRDefault="00BD6F50" w:rsidP="00BD6F50">
      <w:pPr>
        <w:rPr>
          <w:rFonts w:cs="Times New Roman"/>
          <w:sz w:val="20"/>
          <w:szCs w:val="20"/>
        </w:rPr>
      </w:pPr>
      <w:r w:rsidRPr="00997270">
        <w:rPr>
          <w:rFonts w:cs="Times New Roman"/>
          <w:sz w:val="20"/>
          <w:szCs w:val="20"/>
        </w:rPr>
        <w:t xml:space="preserve">Si tratta di mini-impianti di compostaggio dotati di una tecnologia innovativa che trasforma direttamente in loco i rifiuti organici in compost. Con questa iniziativa si costituisce un nuovo approccio di prossimità che avvicina il luogo di produzione del rifiuto al suo trattamento. Il prodotto garantisce una minore produzione di rifiuti e un consistente risparmio sui costi di gestione per tutto il sistema di </w:t>
      </w:r>
      <w:r w:rsidRPr="00997270">
        <w:rPr>
          <w:rFonts w:cs="Times New Roman"/>
          <w:i/>
          <w:iCs/>
          <w:sz w:val="20"/>
          <w:szCs w:val="20"/>
        </w:rPr>
        <w:t>waste management</w:t>
      </w:r>
      <w:r w:rsidRPr="00997270">
        <w:rPr>
          <w:rFonts w:cs="Times New Roman"/>
          <w:sz w:val="20"/>
          <w:szCs w:val="20"/>
        </w:rPr>
        <w:t xml:space="preserve"> e per la filiera di recupero della singola utenza. Inoltre, grazie alla raccolta puntuale sul territorio e all'eliminazione del relativo trasporto rifiuti su gomma si riducono notevolmente le emissioni di gas serra.</w:t>
      </w:r>
    </w:p>
    <w:p w14:paraId="085D5FFB" w14:textId="77777777" w:rsidR="00BD6F50" w:rsidRPr="00997270" w:rsidRDefault="00BD6F50" w:rsidP="00BD6F50">
      <w:pPr>
        <w:rPr>
          <w:rFonts w:cs="Times New Roman"/>
          <w:b/>
          <w:bCs/>
          <w:sz w:val="20"/>
          <w:szCs w:val="20"/>
        </w:rPr>
      </w:pPr>
      <w:r w:rsidRPr="00997270">
        <w:rPr>
          <w:rFonts w:cs="Times New Roman"/>
          <w:b/>
          <w:bCs/>
          <w:sz w:val="20"/>
          <w:szCs w:val="20"/>
        </w:rPr>
        <w:t>21. SMART MATURE RESILIENCE (SMR)</w:t>
      </w:r>
    </w:p>
    <w:p w14:paraId="0137CEA5" w14:textId="77777777" w:rsidR="00BD6F50" w:rsidRPr="00997270" w:rsidRDefault="00BD6F50" w:rsidP="00BD6F50">
      <w:pPr>
        <w:rPr>
          <w:rFonts w:cs="Times New Roman"/>
          <w:i/>
          <w:iCs/>
          <w:sz w:val="20"/>
          <w:szCs w:val="20"/>
        </w:rPr>
      </w:pPr>
      <w:r w:rsidRPr="00997270">
        <w:rPr>
          <w:rFonts w:cs="Times New Roman"/>
          <w:i/>
          <w:iCs/>
          <w:sz w:val="20"/>
          <w:szCs w:val="20"/>
        </w:rPr>
        <w:t>Impatto PAESC: incremento resilienza urbana attraverso il miglioramento dei processi gestionali</w:t>
      </w:r>
    </w:p>
    <w:p w14:paraId="54FF34BB" w14:textId="7E6052C5" w:rsidR="00BD6F50" w:rsidRPr="00997270" w:rsidRDefault="00BD6F50" w:rsidP="00BD6F50">
      <w:pPr>
        <w:rPr>
          <w:rFonts w:cs="Times New Roman"/>
          <w:i/>
          <w:iCs/>
          <w:sz w:val="20"/>
          <w:szCs w:val="20"/>
        </w:rPr>
      </w:pPr>
      <w:r w:rsidRPr="00997270">
        <w:rPr>
          <w:rFonts w:cs="Times New Roman"/>
          <w:sz w:val="20"/>
          <w:szCs w:val="20"/>
        </w:rPr>
        <w:t>Il progetto SMR ha avuto come finalità lo sviluppo di un modello di gestione della resilienza urbana mediante un approfondito programma di ricerca realizzato a livello europeo con i partner scientifici di progetto, affrontando le tematiche principali del cambiamento climatico, delle infrastrutture critiche e delle dinamiche sociali in senso lato. I risultati hanno permesso di mettere a punto strumenti in grado di aumentare in modo significativo la capacità delle città e regioni europee di resistere e adattarsi ai rischi derivanti da shock improvvisi e da situazioni di stress cronico, definendo i requisiti e ponendo le basi per l'istituzione e il funzionamento di uno speciale Ufficio di Resilienza Urbana, coordinatore delle politiche di resilienza urbana</w:t>
      </w:r>
      <w:r w:rsidRPr="00997270">
        <w:rPr>
          <w:rFonts w:cs="Times New Roman"/>
          <w:i/>
          <w:iCs/>
          <w:sz w:val="20"/>
          <w:szCs w:val="20"/>
        </w:rPr>
        <w:t xml:space="preserve">. </w:t>
      </w:r>
    </w:p>
    <w:p w14:paraId="5D96CAE4" w14:textId="77777777" w:rsidR="00BD6F50" w:rsidRPr="00997270" w:rsidRDefault="00BD6F50" w:rsidP="00BD6F50">
      <w:pPr>
        <w:rPr>
          <w:rFonts w:cs="Times New Roman"/>
          <w:b/>
          <w:bCs/>
          <w:sz w:val="20"/>
          <w:szCs w:val="20"/>
        </w:rPr>
      </w:pPr>
      <w:r w:rsidRPr="00997270">
        <w:rPr>
          <w:rFonts w:cs="Times New Roman"/>
          <w:b/>
          <w:bCs/>
          <w:sz w:val="20"/>
          <w:szCs w:val="20"/>
        </w:rPr>
        <w:t>22. SMARTICIPATE</w:t>
      </w:r>
    </w:p>
    <w:p w14:paraId="7CF273C7"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energetico attraverso partecipazione attiva e open data</w:t>
      </w:r>
    </w:p>
    <w:p w14:paraId="7C508928" w14:textId="3B3A0BF0" w:rsidR="00BD6F50" w:rsidRPr="00997270" w:rsidRDefault="00BD6F50" w:rsidP="00BD6F50">
      <w:pPr>
        <w:rPr>
          <w:rFonts w:cs="Times New Roman"/>
          <w:sz w:val="20"/>
          <w:szCs w:val="20"/>
        </w:rPr>
      </w:pPr>
      <w:r w:rsidRPr="00997270">
        <w:rPr>
          <w:rFonts w:cs="Times New Roman"/>
          <w:sz w:val="20"/>
          <w:szCs w:val="20"/>
        </w:rPr>
        <w:t>Il progetto Europeo</w:t>
      </w:r>
      <w:r w:rsidRPr="00997270">
        <w:rPr>
          <w:rStyle w:val="Rimandonotaapidipagina"/>
          <w:rFonts w:cs="Times New Roman"/>
          <w:sz w:val="20"/>
          <w:szCs w:val="20"/>
        </w:rPr>
        <w:footnoteReference w:id="600"/>
      </w:r>
      <w:r w:rsidRPr="00997270">
        <w:rPr>
          <w:rFonts w:cs="Times New Roman"/>
          <w:sz w:val="20"/>
          <w:szCs w:val="20"/>
        </w:rPr>
        <w:t xml:space="preserve"> SMARTICIPATE</w:t>
      </w:r>
      <w:r w:rsidRPr="00997270">
        <w:rPr>
          <w:rStyle w:val="Rimandonotaapidipagina"/>
          <w:rFonts w:cs="Times New Roman"/>
          <w:sz w:val="20"/>
          <w:szCs w:val="20"/>
        </w:rPr>
        <w:footnoteReference w:id="601"/>
      </w:r>
      <w:r w:rsidRPr="00997270">
        <w:rPr>
          <w:rFonts w:cs="Times New Roman"/>
          <w:sz w:val="20"/>
          <w:szCs w:val="20"/>
        </w:rPr>
        <w:t xml:space="preserve"> si propone di rafforzare la partecipazione dei cittadini, con ricadute positive in termini di uguaglianza di utilizzo, poiché la tecnologia favorisce i cittadini con disabilità o includere la traduzione in altre lingue e di trasparenza. SMARTICIPATE ha sviluppato una Piattaforma informatica</w:t>
      </w:r>
      <w:r w:rsidR="00A27113" w:rsidRPr="00997270">
        <w:rPr>
          <w:rStyle w:val="Rimandonotaapidipagina"/>
          <w:rFonts w:cs="Times New Roman"/>
          <w:szCs w:val="20"/>
        </w:rPr>
        <w:footnoteReference w:id="602"/>
      </w:r>
      <w:r w:rsidRPr="00997270">
        <w:rPr>
          <w:rFonts w:cs="Times New Roman"/>
          <w:sz w:val="20"/>
          <w:szCs w:val="20"/>
        </w:rPr>
        <w:t xml:space="preserve"> per un facile accesso agli open data pubblici, al fine di favorire la partecipazione cittadina nei processi di sviluppo urbano, la relazione con l’</w:t>
      </w:r>
      <w:r w:rsidR="00AD622A" w:rsidRPr="00997270">
        <w:rPr>
          <w:rFonts w:cs="Times New Roman"/>
          <w:sz w:val="20"/>
          <w:szCs w:val="20"/>
        </w:rPr>
        <w:t>Amministrazione Locale</w:t>
      </w:r>
      <w:r w:rsidRPr="00997270">
        <w:rPr>
          <w:rFonts w:cs="Times New Roman"/>
          <w:sz w:val="20"/>
          <w:szCs w:val="20"/>
        </w:rPr>
        <w:t xml:space="preserve"> e risparmiare risorse economiche, grazie a una maggiore efficienza dei processi.</w:t>
      </w:r>
    </w:p>
    <w:p w14:paraId="38AACB14" w14:textId="77777777" w:rsidR="00BD6F50" w:rsidRPr="00997270" w:rsidRDefault="00BD6F50" w:rsidP="00BD6F50">
      <w:pPr>
        <w:rPr>
          <w:rFonts w:cs="Times New Roman"/>
          <w:b/>
          <w:bCs/>
          <w:sz w:val="20"/>
          <w:szCs w:val="20"/>
        </w:rPr>
      </w:pPr>
      <w:r w:rsidRPr="00997270">
        <w:rPr>
          <w:rFonts w:cs="Times New Roman"/>
          <w:b/>
          <w:bCs/>
          <w:sz w:val="20"/>
          <w:szCs w:val="20"/>
        </w:rPr>
        <w:t>23. SPORTELLI ENERGIA</w:t>
      </w:r>
    </w:p>
    <w:p w14:paraId="0B3D8860"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energetico attraverso azioni d’informazione all’utenza</w:t>
      </w:r>
    </w:p>
    <w:p w14:paraId="52A570A3" w14:textId="505440B5" w:rsidR="00BD6F50" w:rsidRPr="00997270" w:rsidRDefault="00BD6F50" w:rsidP="00BD6F50">
      <w:pPr>
        <w:rPr>
          <w:rFonts w:cs="Times New Roman"/>
          <w:i/>
          <w:iCs/>
          <w:sz w:val="20"/>
          <w:szCs w:val="20"/>
        </w:rPr>
      </w:pPr>
      <w:r w:rsidRPr="00997270">
        <w:rPr>
          <w:rFonts w:cs="Times New Roman"/>
          <w:sz w:val="20"/>
          <w:szCs w:val="20"/>
        </w:rPr>
        <w:t>Il progetto costituisce una delle azioni prioritarie del Piano di Azione per l'Energia Sostenibile e il Clima (PAESC). Gli sportelli rappresenteranno un'interfaccia diretta con i cittadini sui temi energia e ambiente. Il loro obiettivo sarà quello fornire gratuitamente informazioni aggiornate su normative ed agevolazioni in tema di interventi di riqualificazione energetica e installazione di energie rinnovabili, supportando ed informando il cittadino su come ridurre gli sprechi energetici ed accedere agli incentivi previsti.</w:t>
      </w:r>
      <w:r w:rsidRPr="00997270">
        <w:rPr>
          <w:rFonts w:cs="Times New Roman"/>
          <w:i/>
          <w:iCs/>
          <w:sz w:val="20"/>
          <w:szCs w:val="20"/>
          <w:highlight w:val="yellow"/>
        </w:rPr>
        <w:t xml:space="preserve"> </w:t>
      </w:r>
    </w:p>
    <w:p w14:paraId="2FDF0C09" w14:textId="77777777" w:rsidR="00BD6F50" w:rsidRPr="00997270" w:rsidRDefault="00BD6F50" w:rsidP="00BD6F50">
      <w:pPr>
        <w:rPr>
          <w:rFonts w:cs="Times New Roman"/>
          <w:b/>
          <w:sz w:val="20"/>
          <w:szCs w:val="20"/>
        </w:rPr>
      </w:pPr>
      <w:r w:rsidRPr="00997270">
        <w:rPr>
          <w:rFonts w:cs="Times New Roman"/>
          <w:b/>
          <w:sz w:val="20"/>
          <w:szCs w:val="20"/>
        </w:rPr>
        <w:t>24. STRATEGIA DI RESILIENZA</w:t>
      </w:r>
    </w:p>
    <w:p w14:paraId="1ADD818D" w14:textId="77777777" w:rsidR="00BD6F50" w:rsidRPr="00997270" w:rsidRDefault="00BD6F50" w:rsidP="00BD6F50">
      <w:pPr>
        <w:rPr>
          <w:rFonts w:cs="Times New Roman"/>
          <w:i/>
          <w:iCs/>
          <w:sz w:val="20"/>
          <w:szCs w:val="20"/>
        </w:rPr>
      </w:pPr>
      <w:r w:rsidRPr="00997270">
        <w:rPr>
          <w:rFonts w:cs="Times New Roman"/>
          <w:i/>
          <w:iCs/>
          <w:sz w:val="20"/>
          <w:szCs w:val="20"/>
        </w:rPr>
        <w:t>Impatto PAESC: incremento resilienza urbana attraverso l’individuazione di linee strategiche</w:t>
      </w:r>
    </w:p>
    <w:p w14:paraId="3EBFAE41" w14:textId="31380AC6" w:rsidR="00BD6F50" w:rsidRPr="00997270" w:rsidRDefault="00BD6F50" w:rsidP="00BD6F50">
      <w:pPr>
        <w:rPr>
          <w:rFonts w:cs="Times New Roman"/>
          <w:sz w:val="20"/>
          <w:szCs w:val="20"/>
        </w:rPr>
      </w:pPr>
      <w:r w:rsidRPr="00997270">
        <w:rPr>
          <w:rFonts w:cs="Times New Roman"/>
          <w:sz w:val="20"/>
          <w:szCs w:val="20"/>
        </w:rPr>
        <w:t xml:space="preserve">La Capitale è la prima città in Italia a dotarsi di questo ambizioso piano sviluppato in collaborazione con </w:t>
      </w:r>
      <w:r w:rsidRPr="00997270">
        <w:rPr>
          <w:rFonts w:cs="Times New Roman"/>
          <w:i/>
          <w:iCs/>
          <w:sz w:val="20"/>
          <w:szCs w:val="20"/>
        </w:rPr>
        <w:t>100 Resilient Cities</w:t>
      </w:r>
      <w:r w:rsidRPr="00997270">
        <w:rPr>
          <w:rStyle w:val="Rimandonotaapidipagina"/>
          <w:rFonts w:cs="Times New Roman"/>
          <w:sz w:val="20"/>
          <w:szCs w:val="20"/>
        </w:rPr>
        <w:footnoteReference w:id="603"/>
      </w:r>
      <w:r w:rsidRPr="00997270">
        <w:rPr>
          <w:rFonts w:cs="Times New Roman"/>
          <w:sz w:val="20"/>
          <w:szCs w:val="20"/>
        </w:rPr>
        <w:t xml:space="preserve">. Il piano mette al centro il benessere dei cittadini e, allo stesso tempo, prepara al meglio la città ad affrontare diversi problemi (per esempio: l’invecchiamento della popolazione, l’immigrazione, il cambiamento climatico, l’inquinamento, </w:t>
      </w:r>
      <w:r w:rsidR="008F0855">
        <w:rPr>
          <w:rFonts w:cs="Times New Roman"/>
          <w:sz w:val="20"/>
          <w:szCs w:val="20"/>
        </w:rPr>
        <w:t>etc</w:t>
      </w:r>
      <w:r w:rsidRPr="00997270">
        <w:rPr>
          <w:rFonts w:cs="Times New Roman"/>
          <w:sz w:val="20"/>
          <w:szCs w:val="20"/>
        </w:rPr>
        <w:t>.). La Strategia di Resilienza</w:t>
      </w:r>
      <w:r w:rsidRPr="00997270">
        <w:rPr>
          <w:rStyle w:val="Rimandonotaapidipagina"/>
          <w:rFonts w:cs="Times New Roman"/>
          <w:sz w:val="20"/>
          <w:szCs w:val="20"/>
        </w:rPr>
        <w:footnoteReference w:id="604"/>
      </w:r>
      <w:r w:rsidRPr="00997270">
        <w:rPr>
          <w:rFonts w:cs="Times New Roman"/>
          <w:sz w:val="20"/>
          <w:szCs w:val="20"/>
        </w:rPr>
        <w:t xml:space="preserve">, che consentirà a Roma di attuare soluzioni integrate per affrontare le </w:t>
      </w:r>
      <w:r w:rsidRPr="00997270">
        <w:rPr>
          <w:rFonts w:cs="Times New Roman"/>
          <w:sz w:val="20"/>
          <w:szCs w:val="20"/>
        </w:rPr>
        <w:lastRenderedPageBreak/>
        <w:t xml:space="preserve">sfide attuali e future, si basa su quattro pilastri fondamentali e nove azioni prioritarie, con 58 misure concrete. Tra le diverse attività, è inclusa l’istituzione dell’Ufficio di Resilienza permanente all’interno di Roma Capitale. </w:t>
      </w:r>
    </w:p>
    <w:p w14:paraId="5A8CB7A6" w14:textId="77777777" w:rsidR="00BD6F50" w:rsidRPr="00997270" w:rsidRDefault="00BD6F50" w:rsidP="00BD6F50">
      <w:pPr>
        <w:rPr>
          <w:rFonts w:cs="Times New Roman"/>
          <w:b/>
          <w:bCs/>
          <w:sz w:val="20"/>
          <w:szCs w:val="20"/>
        </w:rPr>
      </w:pPr>
      <w:r w:rsidRPr="00997270">
        <w:rPr>
          <w:rFonts w:cs="Times New Roman"/>
          <w:b/>
          <w:bCs/>
          <w:sz w:val="20"/>
          <w:szCs w:val="20"/>
        </w:rPr>
        <w:t>25.</w:t>
      </w:r>
      <w:r w:rsidRPr="00997270">
        <w:rPr>
          <w:rFonts w:cs="Times New Roman"/>
          <w:sz w:val="20"/>
          <w:szCs w:val="20"/>
        </w:rPr>
        <w:t xml:space="preserve"> </w:t>
      </w:r>
      <w:r w:rsidRPr="00997270">
        <w:rPr>
          <w:rFonts w:cs="Times New Roman"/>
          <w:b/>
          <w:bCs/>
          <w:sz w:val="20"/>
          <w:szCs w:val="20"/>
        </w:rPr>
        <w:t>WEB-GIS R3 TREES</w:t>
      </w:r>
    </w:p>
    <w:p w14:paraId="636E3272" w14:textId="77777777" w:rsidR="00BD6F50" w:rsidRPr="00997270" w:rsidRDefault="00BD6F50" w:rsidP="00BD6F50">
      <w:pPr>
        <w:rPr>
          <w:rFonts w:cs="Times New Roman"/>
          <w:i/>
          <w:iCs/>
          <w:sz w:val="20"/>
          <w:szCs w:val="20"/>
        </w:rPr>
      </w:pPr>
      <w:r w:rsidRPr="00997270">
        <w:rPr>
          <w:rFonts w:cs="Times New Roman"/>
          <w:i/>
          <w:iCs/>
          <w:sz w:val="20"/>
          <w:szCs w:val="20"/>
        </w:rPr>
        <w:t>Impatto PAESC: valorizzazione patrimonio verde attraverso una gestione efficiente</w:t>
      </w:r>
    </w:p>
    <w:p w14:paraId="159222C6" w14:textId="36909177" w:rsidR="00BD6F50" w:rsidRPr="00997270" w:rsidRDefault="00BD6F50" w:rsidP="00BD6F50">
      <w:pPr>
        <w:rPr>
          <w:rFonts w:cs="Times New Roman"/>
          <w:sz w:val="20"/>
          <w:szCs w:val="20"/>
        </w:rPr>
      </w:pPr>
      <w:r w:rsidRPr="00997270">
        <w:rPr>
          <w:rFonts w:cs="Times New Roman"/>
          <w:sz w:val="20"/>
          <w:szCs w:val="20"/>
        </w:rPr>
        <w:t>L’applicativo</w:t>
      </w:r>
      <w:r w:rsidRPr="00997270">
        <w:rPr>
          <w:rStyle w:val="Rimandonotaapidipagina"/>
          <w:rFonts w:cs="Times New Roman"/>
          <w:sz w:val="20"/>
          <w:szCs w:val="20"/>
        </w:rPr>
        <w:footnoteReference w:id="605"/>
      </w:r>
      <w:r w:rsidRPr="00997270">
        <w:rPr>
          <w:rFonts w:cs="Times New Roman"/>
          <w:sz w:val="20"/>
          <w:szCs w:val="20"/>
        </w:rPr>
        <w:t xml:space="preserve"> permette di gestire tutte le informazioni collegate alle piante, dalle località dove esse sono localizzate, la scheda pianta con tutte le caratteristiche, alle analisi e lavorazioni connesse. L’obiettivo è quello di gestire in modo efficiente il verde, sapendo in qualsiasi momento quanti e quali alberi si trovano in un parco, quando è stato effettuato l’ultimo controllo di stabilità, quali saranno gli interventi di potatura dei prossimi mesi, pianificando le risorse, documentando le spese e sensibilizzando i cittadini sul valore del patrimonio verde delle città. Alcuni dati potranno essere inseriti sulla NIC</w:t>
      </w:r>
      <w:r w:rsidRPr="00997270">
        <w:rPr>
          <w:rStyle w:val="Rimandonotaapidipagina"/>
          <w:rFonts w:cs="Times New Roman"/>
          <w:sz w:val="20"/>
          <w:szCs w:val="20"/>
        </w:rPr>
        <w:footnoteReference w:id="606"/>
      </w:r>
      <w:r w:rsidRPr="00997270">
        <w:rPr>
          <w:rFonts w:cs="Times New Roman"/>
          <w:sz w:val="20"/>
          <w:szCs w:val="20"/>
        </w:rPr>
        <w:t xml:space="preserve"> di Roma Capitale, per la consultazione da parte del cittadino.</w:t>
      </w:r>
    </w:p>
    <w:p w14:paraId="224CB3DD" w14:textId="3DC6631D" w:rsidR="00BD6F50" w:rsidRPr="00997270" w:rsidRDefault="00BD6F50" w:rsidP="00682415">
      <w:pPr>
        <w:pStyle w:val="Titolo3"/>
        <w:rPr>
          <w:rFonts w:cs="Times New Roman"/>
        </w:rPr>
      </w:pPr>
      <w:bookmarkStart w:id="289" w:name="_Toc68740937"/>
      <w:r w:rsidRPr="00997270">
        <w:rPr>
          <w:rFonts w:cs="Times New Roman"/>
        </w:rPr>
        <w:t>1</w:t>
      </w:r>
      <w:r w:rsidR="002D6254" w:rsidRPr="00997270">
        <w:rPr>
          <w:rFonts w:cs="Times New Roman"/>
        </w:rPr>
        <w:t>3</w:t>
      </w:r>
      <w:r w:rsidRPr="00997270">
        <w:rPr>
          <w:rFonts w:cs="Times New Roman"/>
        </w:rPr>
        <w:t>.</w:t>
      </w:r>
      <w:r w:rsidR="002318A5" w:rsidRPr="00997270">
        <w:rPr>
          <w:rFonts w:cs="Times New Roman"/>
        </w:rPr>
        <w:t>3.2</w:t>
      </w:r>
      <w:r w:rsidRPr="00997270">
        <w:rPr>
          <w:rFonts w:cs="Times New Roman"/>
        </w:rPr>
        <w:t xml:space="preserve"> Progettualità Smart volte all’efficientamento degli asset di Roma Capitale</w:t>
      </w:r>
      <w:bookmarkEnd w:id="289"/>
    </w:p>
    <w:p w14:paraId="739CE605" w14:textId="77777777" w:rsidR="00BD6F50" w:rsidRPr="00997270" w:rsidRDefault="00BD6F50" w:rsidP="00BD6F50">
      <w:pPr>
        <w:rPr>
          <w:rFonts w:cs="Times New Roman"/>
          <w:b/>
          <w:bCs/>
          <w:sz w:val="20"/>
          <w:szCs w:val="20"/>
        </w:rPr>
      </w:pPr>
      <w:r w:rsidRPr="00997270">
        <w:rPr>
          <w:rFonts w:cs="Times New Roman"/>
          <w:b/>
          <w:bCs/>
          <w:sz w:val="20"/>
          <w:szCs w:val="20"/>
        </w:rPr>
        <w:t>26. APP WAIDY</w:t>
      </w:r>
    </w:p>
    <w:p w14:paraId="65314B9E"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plastica monouso attraverso l’uso responsabile delle risorse</w:t>
      </w:r>
    </w:p>
    <w:p w14:paraId="2F2EEBB4" w14:textId="77777777" w:rsidR="00BD6F50" w:rsidRPr="00997270" w:rsidRDefault="00BD6F50" w:rsidP="00BD6F50">
      <w:pPr>
        <w:rPr>
          <w:rFonts w:cs="Times New Roman"/>
          <w:sz w:val="20"/>
          <w:szCs w:val="20"/>
        </w:rPr>
      </w:pPr>
      <w:r w:rsidRPr="00997270">
        <w:rPr>
          <w:rFonts w:cs="Times New Roman"/>
          <w:sz w:val="20"/>
          <w:szCs w:val="20"/>
        </w:rPr>
        <w:t>Waidy</w:t>
      </w:r>
      <w:r w:rsidRPr="00997270">
        <w:rPr>
          <w:rStyle w:val="Rimandonotaapidipagina"/>
          <w:rFonts w:cs="Times New Roman"/>
          <w:sz w:val="20"/>
          <w:szCs w:val="20"/>
        </w:rPr>
        <w:footnoteReference w:id="607"/>
      </w:r>
      <w:r w:rsidRPr="00997270">
        <w:rPr>
          <w:rFonts w:cs="Times New Roman"/>
          <w:sz w:val="20"/>
          <w:szCs w:val="20"/>
        </w:rPr>
        <w:t xml:space="preserve"> è una piattaforma che, grazie alla digitalizzazione di circa 6.000 punti di erogazione di acqua potabile ed alla loro geolocalizzazione, rende possibile individuare quelli più vicini, conoscerne la storia e la qualità dell’acqua erogata. L’app incentiva l’utilizzo dei contenitori refill e contribuisce alla riduzione della plastica monouso, oltre a invitare ad un uso responsabile della risorsa idrica. Inoltre, l’app, mettendo in rete tutti i punti di erogazione, attraverso un sistema intelligente e interattivo detto </w:t>
      </w:r>
      <w:r w:rsidRPr="00997270">
        <w:rPr>
          <w:rFonts w:cs="Times New Roman"/>
          <w:i/>
          <w:iCs/>
          <w:sz w:val="20"/>
          <w:szCs w:val="20"/>
        </w:rPr>
        <w:t>smart water grid</w:t>
      </w:r>
      <w:r w:rsidRPr="00997270">
        <w:rPr>
          <w:rFonts w:cs="Times New Roman"/>
          <w:sz w:val="20"/>
          <w:szCs w:val="20"/>
        </w:rPr>
        <w:t>, consente di rilevare eventuali malfunzionamenti delle singole fontane, segnalare eventuali guasti e richiedere, in tempo reale, i parametri quali-quantitativi dell’acqua erogata (grazie a un link diretto al portale My Acea).</w:t>
      </w:r>
    </w:p>
    <w:p w14:paraId="3615232C" w14:textId="77777777" w:rsidR="00BD6F50" w:rsidRPr="00997270" w:rsidRDefault="00BD6F50" w:rsidP="00BD6F50">
      <w:pPr>
        <w:rPr>
          <w:rFonts w:cs="Times New Roman"/>
          <w:b/>
          <w:bCs/>
          <w:sz w:val="20"/>
          <w:szCs w:val="20"/>
        </w:rPr>
      </w:pPr>
      <w:r w:rsidRPr="00997270">
        <w:rPr>
          <w:rFonts w:cs="Times New Roman"/>
          <w:b/>
          <w:bCs/>
          <w:sz w:val="20"/>
          <w:szCs w:val="20"/>
        </w:rPr>
        <w:t>27.</w:t>
      </w:r>
      <w:r w:rsidRPr="00997270">
        <w:rPr>
          <w:rFonts w:cs="Times New Roman"/>
          <w:sz w:val="20"/>
          <w:szCs w:val="20"/>
        </w:rPr>
        <w:t xml:space="preserve"> </w:t>
      </w:r>
      <w:r w:rsidRPr="00997270">
        <w:rPr>
          <w:rFonts w:cs="Times New Roman"/>
          <w:b/>
          <w:bCs/>
          <w:sz w:val="20"/>
          <w:szCs w:val="20"/>
        </w:rPr>
        <w:t>CASA DELLE TECNOLOGIE EMERGENTI</w:t>
      </w:r>
    </w:p>
    <w:p w14:paraId="63F30D19"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emissioni attraverso individuazione soluzioni ecosostenibili</w:t>
      </w:r>
    </w:p>
    <w:p w14:paraId="7E4A682C" w14:textId="77777777" w:rsidR="00BD6F50" w:rsidRPr="00997270" w:rsidRDefault="00BD6F50" w:rsidP="00BD6F50">
      <w:pPr>
        <w:rPr>
          <w:rFonts w:cs="Times New Roman"/>
          <w:sz w:val="20"/>
          <w:szCs w:val="20"/>
        </w:rPr>
      </w:pPr>
      <w:r w:rsidRPr="00997270">
        <w:rPr>
          <w:rFonts w:cs="Times New Roman"/>
          <w:sz w:val="20"/>
          <w:szCs w:val="20"/>
        </w:rPr>
        <w:t>L’iniziativa</w:t>
      </w:r>
      <w:r w:rsidRPr="00997270">
        <w:rPr>
          <w:rStyle w:val="Rimandonotaapidipagina"/>
          <w:rFonts w:cs="Times New Roman"/>
          <w:sz w:val="20"/>
          <w:szCs w:val="20"/>
        </w:rPr>
        <w:footnoteReference w:id="608"/>
      </w:r>
      <w:r w:rsidRPr="00997270">
        <w:rPr>
          <w:rFonts w:cs="Times New Roman"/>
          <w:sz w:val="20"/>
          <w:szCs w:val="20"/>
        </w:rPr>
        <w:t xml:space="preserve"> fa parte del percorso avviato da Roma Capitale per l’incremento della competitività del tessuto produttivo, finalizzato al potenziamento dei servizi per lo sviluppo di startup e imprese innovative, di ricerca e trasferimento tecnologico verso le PMI. La Casa delle Tecnologie emergenti sarà un living lab permanente, nell’hub di Roma Tiburtina, volto a fornire ai talenti e alle startup un banco di prova per sviluppare e sperimentare insieme a Roma Capitale, Università e Partner Industriali, prodotti, tecnologie e servizi innovativi in un contesto reale e prepararli al mercato del business venture. </w:t>
      </w:r>
    </w:p>
    <w:p w14:paraId="078B5600" w14:textId="77777777" w:rsidR="00BD6F50" w:rsidRPr="00997270" w:rsidRDefault="00BD6F50" w:rsidP="00BD6F50">
      <w:pPr>
        <w:rPr>
          <w:rFonts w:cs="Times New Roman"/>
          <w:b/>
          <w:bCs/>
          <w:sz w:val="20"/>
          <w:szCs w:val="20"/>
        </w:rPr>
      </w:pPr>
      <w:r w:rsidRPr="00997270">
        <w:rPr>
          <w:rFonts w:cs="Times New Roman"/>
          <w:b/>
          <w:bCs/>
          <w:sz w:val="20"/>
          <w:szCs w:val="20"/>
        </w:rPr>
        <w:t>28. CASE DELL’ACQUA</w:t>
      </w:r>
    </w:p>
    <w:p w14:paraId="076EF4C7"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plastica monouso attraverso l’uso responsabile delle risorse</w:t>
      </w:r>
    </w:p>
    <w:p w14:paraId="46B1214D" w14:textId="6EFC1685" w:rsidR="00BD6F50" w:rsidRPr="00997270" w:rsidRDefault="00BD6F50" w:rsidP="00BD6F50">
      <w:pPr>
        <w:rPr>
          <w:rFonts w:cs="Times New Roman"/>
          <w:sz w:val="20"/>
          <w:szCs w:val="20"/>
        </w:rPr>
      </w:pPr>
      <w:r w:rsidRPr="00997270">
        <w:rPr>
          <w:rFonts w:cs="Times New Roman"/>
          <w:sz w:val="20"/>
          <w:szCs w:val="20"/>
        </w:rPr>
        <w:t>Le Case dell’acqua</w:t>
      </w:r>
      <w:r w:rsidRPr="00997270">
        <w:rPr>
          <w:rStyle w:val="Rimandonotaapidipagina"/>
          <w:rFonts w:cs="Times New Roman"/>
          <w:sz w:val="20"/>
          <w:szCs w:val="20"/>
        </w:rPr>
        <w:footnoteReference w:id="609"/>
      </w:r>
      <w:r w:rsidRPr="00997270">
        <w:rPr>
          <w:rFonts w:cs="Times New Roman"/>
          <w:sz w:val="20"/>
          <w:szCs w:val="20"/>
        </w:rPr>
        <w:t xml:space="preserve"> sono fontanelle hi-tech dove è possibile ricaricare tablet e smartphone, consultare informazioni di pubblica utilità attraverso i display digitali di cui sono dotate e bere gratuitamente acqua potabile liscia e frizzante. L’evoluzione delle casette dell’acqua prevede una loro </w:t>
      </w:r>
      <w:r w:rsidRPr="00997270">
        <w:rPr>
          <w:rFonts w:cs="Times New Roman"/>
          <w:i/>
          <w:iCs/>
          <w:sz w:val="20"/>
          <w:szCs w:val="20"/>
        </w:rPr>
        <w:t>smartizzazione</w:t>
      </w:r>
      <w:r w:rsidRPr="00997270">
        <w:rPr>
          <w:rFonts w:cs="Times New Roman"/>
          <w:sz w:val="20"/>
          <w:szCs w:val="20"/>
        </w:rPr>
        <w:t xml:space="preserve"> attraverso l’integrazione di una tecnologia che consentirà agli utenti della città di Roma di aggiornare automaticamente la loro idratazione ogni volta che berranno da un erogatore pubblico. Sono previste nuove aperture con l’obiettivo di raggiungere complessivamente quota 100 postazioni sul territorio.</w:t>
      </w:r>
    </w:p>
    <w:p w14:paraId="14576ADB" w14:textId="77777777" w:rsidR="00BD6F50" w:rsidRPr="00997270" w:rsidRDefault="00BD6F50" w:rsidP="00BD6F50">
      <w:pPr>
        <w:rPr>
          <w:rFonts w:cs="Times New Roman"/>
          <w:b/>
          <w:bCs/>
          <w:sz w:val="20"/>
          <w:szCs w:val="20"/>
        </w:rPr>
      </w:pPr>
      <w:r w:rsidRPr="00997270">
        <w:rPr>
          <w:rFonts w:cs="Times New Roman"/>
          <w:b/>
          <w:bCs/>
          <w:sz w:val="20"/>
          <w:szCs w:val="20"/>
        </w:rPr>
        <w:t>29.</w:t>
      </w:r>
      <w:r w:rsidRPr="00997270">
        <w:rPr>
          <w:rFonts w:cs="Times New Roman"/>
          <w:sz w:val="20"/>
          <w:szCs w:val="20"/>
        </w:rPr>
        <w:t xml:space="preserve"> </w:t>
      </w:r>
      <w:r w:rsidRPr="00997270">
        <w:rPr>
          <w:rFonts w:cs="Times New Roman"/>
          <w:b/>
          <w:bCs/>
          <w:sz w:val="20"/>
          <w:szCs w:val="20"/>
        </w:rPr>
        <w:t>CONTENITORI STRADALI INTELLIGENTI</w:t>
      </w:r>
    </w:p>
    <w:p w14:paraId="78AB0BE7" w14:textId="77777777" w:rsidR="00BD6F50" w:rsidRPr="00997270" w:rsidRDefault="00BD6F50" w:rsidP="00BD6F50">
      <w:pPr>
        <w:rPr>
          <w:rFonts w:cs="Times New Roman"/>
          <w:sz w:val="20"/>
          <w:szCs w:val="20"/>
        </w:rPr>
      </w:pPr>
      <w:r w:rsidRPr="00997270">
        <w:rPr>
          <w:rFonts w:cs="Times New Roman"/>
          <w:i/>
          <w:iCs/>
          <w:sz w:val="20"/>
          <w:szCs w:val="20"/>
        </w:rPr>
        <w:t>Impatto PAESC: incremento della frazione differenziata attraverso soluzioni innovative</w:t>
      </w:r>
      <w:r w:rsidRPr="00997270">
        <w:rPr>
          <w:rFonts w:cs="Times New Roman"/>
          <w:sz w:val="20"/>
          <w:szCs w:val="20"/>
        </w:rPr>
        <w:t xml:space="preserve"> </w:t>
      </w:r>
    </w:p>
    <w:p w14:paraId="54F48D89" w14:textId="0819BB2C" w:rsidR="00BD6F50" w:rsidRPr="00997270" w:rsidRDefault="00BD6F50" w:rsidP="00BD6F50">
      <w:pPr>
        <w:rPr>
          <w:rFonts w:cs="Times New Roman"/>
          <w:b/>
          <w:bCs/>
          <w:sz w:val="20"/>
          <w:szCs w:val="20"/>
        </w:rPr>
      </w:pPr>
      <w:r w:rsidRPr="00997270">
        <w:rPr>
          <w:rFonts w:cs="Times New Roman"/>
          <w:sz w:val="20"/>
          <w:szCs w:val="20"/>
        </w:rPr>
        <w:t xml:space="preserve">Il progetto prevede la sperimentazione, su una porzione di territorio, di contenitori stradali “intelligenti”, ovvero contenitori equipaggiati con tecnologia IoT quale sensore di riempimento, di ribaltamento, di temperatura, segnale GPS e corredati di bocche di conferimento ad accesso controllato tramite smart card o tessera sanitaria per il riconoscimento dell’utente. Il tutto sarà gestito tramite un software centrale dedicato in grado di recepire tutte le informazioni provenienti </w:t>
      </w:r>
      <w:r w:rsidRPr="00997270">
        <w:rPr>
          <w:rFonts w:cs="Times New Roman"/>
          <w:sz w:val="20"/>
          <w:szCs w:val="20"/>
        </w:rPr>
        <w:lastRenderedPageBreak/>
        <w:t>dal contenitore stesso. L’obiettivo è garantire un servizio tarato sulle effettive necessità e priorità, valutando in maniera tempestiva e puntuale il corretto dimensionamento delle dotazioni di contenitori stradali al fine di dar seguito alle eventuali azioni correttive.</w:t>
      </w:r>
    </w:p>
    <w:p w14:paraId="44E69AE9" w14:textId="77777777" w:rsidR="00BD6F50" w:rsidRPr="00997270" w:rsidRDefault="00BD6F50" w:rsidP="00BD6F50">
      <w:pPr>
        <w:rPr>
          <w:rFonts w:cs="Times New Roman"/>
          <w:b/>
          <w:bCs/>
          <w:sz w:val="20"/>
          <w:szCs w:val="20"/>
        </w:rPr>
      </w:pPr>
      <w:r w:rsidRPr="00997270">
        <w:rPr>
          <w:rFonts w:cs="Times New Roman"/>
          <w:b/>
          <w:bCs/>
          <w:sz w:val="20"/>
          <w:szCs w:val="20"/>
        </w:rPr>
        <w:t>30. GREENITNET</w:t>
      </w:r>
    </w:p>
    <w:p w14:paraId="5DD1A3D3" w14:textId="77777777" w:rsidR="00BD6F50" w:rsidRPr="00997270" w:rsidRDefault="00BD6F50" w:rsidP="00BD6F50">
      <w:pPr>
        <w:rPr>
          <w:rFonts w:cs="Times New Roman"/>
          <w:sz w:val="20"/>
          <w:szCs w:val="20"/>
        </w:rPr>
      </w:pPr>
      <w:r w:rsidRPr="00997270">
        <w:rPr>
          <w:rFonts w:cs="Times New Roman"/>
          <w:i/>
          <w:iCs/>
          <w:sz w:val="20"/>
          <w:szCs w:val="20"/>
        </w:rPr>
        <w:t>Impatto PAESC: riduzione consumo energetico attraverso soluzioni innovative</w:t>
      </w:r>
      <w:r w:rsidRPr="00997270">
        <w:rPr>
          <w:rFonts w:cs="Times New Roman"/>
          <w:sz w:val="20"/>
          <w:szCs w:val="20"/>
        </w:rPr>
        <w:t xml:space="preserve"> </w:t>
      </w:r>
    </w:p>
    <w:p w14:paraId="4E86C4EC" w14:textId="77777777" w:rsidR="00BD6F50" w:rsidRPr="00997270" w:rsidRDefault="00BD6F50" w:rsidP="00BD6F50">
      <w:pPr>
        <w:rPr>
          <w:rFonts w:cs="Times New Roman"/>
          <w:sz w:val="20"/>
          <w:szCs w:val="20"/>
        </w:rPr>
      </w:pPr>
      <w:r w:rsidRPr="00997270">
        <w:rPr>
          <w:rFonts w:cs="Times New Roman"/>
          <w:sz w:val="20"/>
          <w:szCs w:val="20"/>
        </w:rPr>
        <w:t>Il progetto europeo GreenITNet</w:t>
      </w:r>
      <w:r w:rsidRPr="00997270">
        <w:rPr>
          <w:rStyle w:val="Rimandonotaapidipagina"/>
          <w:rFonts w:cs="Times New Roman"/>
          <w:sz w:val="20"/>
          <w:szCs w:val="20"/>
        </w:rPr>
        <w:footnoteReference w:id="610"/>
      </w:r>
      <w:r w:rsidRPr="00997270">
        <w:rPr>
          <w:rFonts w:cs="Times New Roman"/>
          <w:sz w:val="20"/>
          <w:szCs w:val="20"/>
        </w:rPr>
        <w:t xml:space="preserve"> ha promosso l’uso delle tecnologie dell’informazione per ridurre il consumo energetico e per la lotta al cambio climatico, in settori quali mobilità, edilizia, pianificazione, etc. Il progetto ha consentito di valutare un'ampia gamma di azioni, analisi e strumenti politici per esplorare, sviluppare e implementare l'ICT “verde” ed ha creato una forte partnership tra comuni, strutture di supporto alle imprese, istituzioni di sviluppo regionale e reti IT impegnate a rendere più ecologici i loro territori, utilizzando le tecnologie ICT.</w:t>
      </w:r>
    </w:p>
    <w:p w14:paraId="233D6176" w14:textId="77777777" w:rsidR="00BD6F50" w:rsidRPr="00997270" w:rsidRDefault="00BD6F50" w:rsidP="00BD6F50">
      <w:pPr>
        <w:rPr>
          <w:rFonts w:cs="Times New Roman"/>
          <w:b/>
          <w:bCs/>
          <w:sz w:val="20"/>
          <w:szCs w:val="20"/>
        </w:rPr>
      </w:pPr>
      <w:r w:rsidRPr="00997270">
        <w:rPr>
          <w:rFonts w:cs="Times New Roman"/>
          <w:b/>
          <w:bCs/>
          <w:sz w:val="20"/>
          <w:szCs w:val="20"/>
        </w:rPr>
        <w:t>31. NUOVO SISTEMA DI BIGLIETTAZIONE ELETTRONICA CONCEPITO IN OTTICA MAAS</w:t>
      </w:r>
    </w:p>
    <w:p w14:paraId="04D0A98A" w14:textId="77777777" w:rsidR="00BD6F50" w:rsidRPr="00997270" w:rsidRDefault="00BD6F50" w:rsidP="00BD6F50">
      <w:pPr>
        <w:rPr>
          <w:rFonts w:cs="Times New Roman"/>
          <w:sz w:val="20"/>
          <w:szCs w:val="20"/>
        </w:rPr>
      </w:pPr>
      <w:r w:rsidRPr="00997270">
        <w:rPr>
          <w:rFonts w:cs="Times New Roman"/>
          <w:i/>
          <w:iCs/>
          <w:sz w:val="20"/>
          <w:szCs w:val="20"/>
        </w:rPr>
        <w:t>Impatto PAESC: riduzione consumo carta attraverso soluzioni innovative</w:t>
      </w:r>
      <w:r w:rsidRPr="00997270">
        <w:rPr>
          <w:rFonts w:cs="Times New Roman"/>
          <w:sz w:val="20"/>
          <w:szCs w:val="20"/>
        </w:rPr>
        <w:t xml:space="preserve"> </w:t>
      </w:r>
    </w:p>
    <w:p w14:paraId="5404B30D" w14:textId="77777777" w:rsidR="00BD6F50" w:rsidRPr="00997270" w:rsidRDefault="00BD6F50" w:rsidP="00BD6F50">
      <w:pPr>
        <w:rPr>
          <w:rFonts w:cs="Times New Roman"/>
          <w:sz w:val="20"/>
          <w:szCs w:val="20"/>
        </w:rPr>
      </w:pPr>
      <w:r w:rsidRPr="00997270">
        <w:rPr>
          <w:rFonts w:cs="Times New Roman"/>
          <w:sz w:val="20"/>
          <w:szCs w:val="20"/>
        </w:rPr>
        <w:t>Offerta a tutti i city user di Roma di una nuova esperienza in ambito Mobilità e Trasporti, grazie ad un'offerta integrata di servizi e soluzioni, conseguibile tramite una nuova piattaforma di Bigliettazione Elettronica moderna ed evoluta, in ottica MaaS (Mobility-as-a-Service). Il servizio sarà costruito sulla base dei più nuovi ed innovativi paradigmi di Ticketing, posizionando al centro il city user che avrà la possibilità di fruire di un servizio di mobilità cittadina integrato, superando il paradigma del ticketing tradizionale.</w:t>
      </w:r>
    </w:p>
    <w:p w14:paraId="5355E219" w14:textId="77777777" w:rsidR="00BD6F50" w:rsidRPr="00997270" w:rsidRDefault="00BD6F50" w:rsidP="00BD6F50">
      <w:pPr>
        <w:rPr>
          <w:rFonts w:cs="Times New Roman"/>
          <w:b/>
          <w:bCs/>
          <w:sz w:val="20"/>
          <w:szCs w:val="20"/>
        </w:rPr>
      </w:pPr>
      <w:r w:rsidRPr="00997270">
        <w:rPr>
          <w:rFonts w:cs="Times New Roman"/>
          <w:b/>
          <w:bCs/>
          <w:sz w:val="20"/>
          <w:szCs w:val="20"/>
        </w:rPr>
        <w:t>32. PIATTAFORMA DI GESTIONE INTELLIGENTE DELLE INFRASTRUTTURE E DEGLI IMPIANTI</w:t>
      </w:r>
    </w:p>
    <w:p w14:paraId="20CFB3E6" w14:textId="77777777" w:rsidR="00BD6F50" w:rsidRPr="00997270" w:rsidRDefault="00BD6F50" w:rsidP="00BD6F50">
      <w:pPr>
        <w:rPr>
          <w:rFonts w:cs="Times New Roman"/>
          <w:i/>
          <w:iCs/>
          <w:sz w:val="20"/>
          <w:szCs w:val="20"/>
        </w:rPr>
      </w:pPr>
      <w:r w:rsidRPr="00997270">
        <w:rPr>
          <w:rFonts w:cs="Times New Roman"/>
          <w:i/>
          <w:iCs/>
          <w:sz w:val="20"/>
          <w:szCs w:val="20"/>
        </w:rPr>
        <w:t>Impatto PAESC: incremento resilienza urbana attraverso il miglioramento dei processi gestionali</w:t>
      </w:r>
    </w:p>
    <w:p w14:paraId="5B3537B9" w14:textId="77777777" w:rsidR="00BD6F50" w:rsidRPr="00997270" w:rsidRDefault="00BD6F50" w:rsidP="00BD6F50">
      <w:pPr>
        <w:rPr>
          <w:rFonts w:cs="Times New Roman"/>
          <w:sz w:val="20"/>
          <w:szCs w:val="20"/>
        </w:rPr>
      </w:pPr>
      <w:r w:rsidRPr="00997270">
        <w:rPr>
          <w:rFonts w:cs="Times New Roman"/>
          <w:sz w:val="20"/>
          <w:szCs w:val="20"/>
        </w:rPr>
        <w:t>Nuovo sistema smart per la gestione centralizzata da remoto delle infrastrutture e degli impianti propedeutici al TPL. Il sistema consentirà di monitorare e gestire le stazioni, i mezzi di trasporto su gomma o su rotaia, interfacciandosi direttamente con la strumentazione di bordo, fornendo agli operatori lo stato di funzionamento di ciascun apparato/sistema connesso. Inoltre, grazie alle analisi predittive, potrà anticipare eventuali anomalie di funzionamento, evitando ricadute sulla continuità del servizio.</w:t>
      </w:r>
    </w:p>
    <w:p w14:paraId="23A7A4C0" w14:textId="77777777" w:rsidR="00BD6F50" w:rsidRPr="00997270" w:rsidRDefault="00BD6F50" w:rsidP="00BD6F50">
      <w:pPr>
        <w:rPr>
          <w:rFonts w:cs="Times New Roman"/>
          <w:b/>
          <w:bCs/>
          <w:sz w:val="20"/>
          <w:szCs w:val="20"/>
        </w:rPr>
      </w:pPr>
      <w:r w:rsidRPr="00997270">
        <w:rPr>
          <w:rFonts w:cs="Times New Roman"/>
          <w:b/>
          <w:bCs/>
          <w:sz w:val="20"/>
          <w:szCs w:val="20"/>
        </w:rPr>
        <w:t>33. PIAZZE SMART</w:t>
      </w:r>
    </w:p>
    <w:p w14:paraId="71682CD8"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energetico attraverso sensibilizzazione della cittadinanza</w:t>
      </w:r>
    </w:p>
    <w:p w14:paraId="448D452B" w14:textId="77777777" w:rsidR="00BD6F50" w:rsidRPr="00997270" w:rsidRDefault="00BD6F50" w:rsidP="00BD6F50">
      <w:pPr>
        <w:rPr>
          <w:rFonts w:cs="Times New Roman"/>
          <w:sz w:val="20"/>
          <w:szCs w:val="20"/>
        </w:rPr>
      </w:pPr>
      <w:r w:rsidRPr="00997270">
        <w:rPr>
          <w:rFonts w:cs="Times New Roman"/>
          <w:sz w:val="20"/>
          <w:szCs w:val="20"/>
        </w:rPr>
        <w:t>La Piazza Smart</w:t>
      </w:r>
      <w:r w:rsidRPr="00997270">
        <w:rPr>
          <w:rStyle w:val="Rimandonotaapidipagina"/>
          <w:rFonts w:cs="Times New Roman"/>
          <w:sz w:val="20"/>
          <w:szCs w:val="20"/>
        </w:rPr>
        <w:footnoteReference w:id="611"/>
      </w:r>
      <w:r w:rsidRPr="00997270">
        <w:rPr>
          <w:rFonts w:cs="Times New Roman"/>
          <w:sz w:val="20"/>
          <w:szCs w:val="20"/>
        </w:rPr>
        <w:t xml:space="preserve"> è il luogo dove il city user potrà toccare con mano i prodotti e i servizi innovativi che caratterizzano la Smart City all’interno di un contesto tradizionale come le piazze italiane. Considerata la natura polifunzionale delle piazze sarà possibile coinvolgere le diverse tipologie di city user (cittadini, turisti, imprese, fasce deboli, etc.) perseguendo al contempo molteplici obiettivi come il miglioramento del decoro urbano, l’incremento della sicurezza, l’introduzione di nuovi servizi alla collettività e l’incoraggiamento comportamenti virtuosi.</w:t>
      </w:r>
    </w:p>
    <w:p w14:paraId="7AA34F45" w14:textId="77777777" w:rsidR="00BD6F50" w:rsidRPr="00997270" w:rsidRDefault="00BD6F50" w:rsidP="00BD6F50">
      <w:pPr>
        <w:rPr>
          <w:rFonts w:cs="Times New Roman"/>
          <w:b/>
          <w:bCs/>
          <w:sz w:val="20"/>
          <w:szCs w:val="20"/>
        </w:rPr>
      </w:pPr>
      <w:r w:rsidRPr="00997270">
        <w:rPr>
          <w:rFonts w:cs="Times New Roman"/>
          <w:b/>
          <w:bCs/>
          <w:sz w:val="20"/>
          <w:szCs w:val="20"/>
        </w:rPr>
        <w:t>34. PROCESSO PARTECIPATIVO</w:t>
      </w:r>
    </w:p>
    <w:p w14:paraId="6625034C"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energetico attraverso partecipazione attiva</w:t>
      </w:r>
    </w:p>
    <w:p w14:paraId="34FC76EB" w14:textId="77777777" w:rsidR="00BD6F50" w:rsidRPr="00997270" w:rsidRDefault="00BD6F50" w:rsidP="00BD6F50">
      <w:pPr>
        <w:rPr>
          <w:rFonts w:cs="Times New Roman"/>
          <w:sz w:val="20"/>
          <w:szCs w:val="20"/>
        </w:rPr>
      </w:pPr>
      <w:r w:rsidRPr="00997270">
        <w:rPr>
          <w:rFonts w:cs="Times New Roman"/>
          <w:sz w:val="20"/>
          <w:szCs w:val="20"/>
        </w:rPr>
        <w:t>L’Area Partecipa del Portale Istituzionale, a cui sarà possibile accedere anche da Web App, rappresenta la vetrina della partecipazione e degli strumenti di consultazione volti a favorire il pieno coinvolgimento dei cittadini alla gestione della cosa pubblica e all’esercizio consapevole dei propri diritti, sfruttando al meglio le potenzialità offerte dal digitale. Tra gli strumenti di coinvolgimento della cittadinanza rientra il Bilancio Partecipativo, attraverso il quale i residenti a Roma o coloro che in città studiano o lavorano, hanno la possibilità di proporre e votare i progetti più interessanti.</w:t>
      </w:r>
    </w:p>
    <w:p w14:paraId="546AD5F5" w14:textId="77777777" w:rsidR="00BD6F50" w:rsidRPr="00997270" w:rsidRDefault="00BD6F50" w:rsidP="00BD6F50">
      <w:pPr>
        <w:rPr>
          <w:rFonts w:cs="Times New Roman"/>
          <w:b/>
          <w:bCs/>
          <w:sz w:val="20"/>
          <w:szCs w:val="20"/>
        </w:rPr>
      </w:pPr>
      <w:r w:rsidRPr="00997270">
        <w:rPr>
          <w:rFonts w:cs="Times New Roman"/>
          <w:b/>
          <w:bCs/>
          <w:sz w:val="20"/>
          <w:szCs w:val="20"/>
        </w:rPr>
        <w:t xml:space="preserve">35. SIDIG-MED </w:t>
      </w:r>
    </w:p>
    <w:p w14:paraId="219F07E0"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del suolo attraverso riqualificazione urbana</w:t>
      </w:r>
    </w:p>
    <w:p w14:paraId="61328352" w14:textId="6EA33B44" w:rsidR="00BD6F50" w:rsidRPr="00997270" w:rsidRDefault="00BD6F50" w:rsidP="00BD6F50">
      <w:pPr>
        <w:rPr>
          <w:rFonts w:cs="Times New Roman"/>
          <w:sz w:val="20"/>
          <w:szCs w:val="20"/>
        </w:rPr>
      </w:pPr>
      <w:r w:rsidRPr="00997270">
        <w:rPr>
          <w:rFonts w:cs="Times New Roman"/>
          <w:sz w:val="20"/>
          <w:szCs w:val="20"/>
        </w:rPr>
        <w:t xml:space="preserve">L’obiettivo del progetto è stato il miglioramento dei modelli di gestione delle aree verdi/agricole urbane per la riqualificazione di quelle abbandonate e degradate, attraverso l’inclusione sociale dei soggetti svantaggiati e la promozione dello sviluppo sostenibile e della resilienza urbana. Roma Capitale ha raggiunto l’obiettivo realizzando 3 orti urbani pilota finalizzati alla green economy, alla coesione sociale e pratiche terapeutiche, alla valorizzazione dell’agricoltura biologica, delle attività culturali e didattiche. Nel corso del progetto, la Giunta Comunale ha approvato il </w:t>
      </w:r>
      <w:r w:rsidRPr="00997270">
        <w:rPr>
          <w:rFonts w:cs="Times New Roman"/>
          <w:sz w:val="20"/>
          <w:szCs w:val="20"/>
        </w:rPr>
        <w:lastRenderedPageBreak/>
        <w:t>Regolamento per l'affidamento in comodato d'uso della gestione di aree verdi di proprietà di Roma Capitale compatibili con la destinazione a orti/giardini urbani.</w:t>
      </w:r>
    </w:p>
    <w:p w14:paraId="69E4D081" w14:textId="1BF4AE0E" w:rsidR="00BD6F50" w:rsidRPr="00997270" w:rsidRDefault="00BD6F50" w:rsidP="00682415">
      <w:pPr>
        <w:pStyle w:val="Titolo3"/>
        <w:rPr>
          <w:rFonts w:cs="Times New Roman"/>
        </w:rPr>
      </w:pPr>
      <w:bookmarkStart w:id="290" w:name="_Toc68740938"/>
      <w:r w:rsidRPr="00997270">
        <w:rPr>
          <w:rFonts w:cs="Times New Roman"/>
        </w:rPr>
        <w:t>1</w:t>
      </w:r>
      <w:r w:rsidR="002D6254" w:rsidRPr="00997270">
        <w:rPr>
          <w:rFonts w:cs="Times New Roman"/>
        </w:rPr>
        <w:t>3</w:t>
      </w:r>
      <w:r w:rsidRPr="00997270">
        <w:rPr>
          <w:rFonts w:cs="Times New Roman"/>
        </w:rPr>
        <w:t>.</w:t>
      </w:r>
      <w:r w:rsidR="002318A5" w:rsidRPr="00997270">
        <w:rPr>
          <w:rFonts w:cs="Times New Roman"/>
        </w:rPr>
        <w:t>3.3</w:t>
      </w:r>
      <w:r w:rsidRPr="00997270">
        <w:rPr>
          <w:rFonts w:cs="Times New Roman"/>
        </w:rPr>
        <w:t xml:space="preserve"> Progettualità smart volte alla sensibilizzazione, incentivazione dei comportamenti virtuosi e a supporto delle decisioni strategiche</w:t>
      </w:r>
      <w:bookmarkEnd w:id="290"/>
    </w:p>
    <w:p w14:paraId="0A1FDE67" w14:textId="77777777" w:rsidR="00BD6F50" w:rsidRPr="00997270" w:rsidRDefault="00BD6F50" w:rsidP="00BD6F50">
      <w:pPr>
        <w:rPr>
          <w:rFonts w:cs="Times New Roman"/>
          <w:b/>
          <w:bCs/>
          <w:sz w:val="20"/>
          <w:szCs w:val="20"/>
        </w:rPr>
      </w:pPr>
      <w:r w:rsidRPr="00997270">
        <w:rPr>
          <w:rFonts w:cs="Times New Roman"/>
          <w:b/>
          <w:bCs/>
          <w:sz w:val="20"/>
          <w:szCs w:val="20"/>
        </w:rPr>
        <w:t>36. IL PROGRAMMA CRM</w:t>
      </w:r>
    </w:p>
    <w:p w14:paraId="03A3BA5D" w14:textId="77777777" w:rsidR="00BD6F50" w:rsidRPr="00997270" w:rsidRDefault="00BD6F50" w:rsidP="00BD6F50">
      <w:pPr>
        <w:rPr>
          <w:rFonts w:cs="Times New Roman"/>
          <w:i/>
          <w:iCs/>
          <w:sz w:val="20"/>
          <w:szCs w:val="20"/>
        </w:rPr>
      </w:pPr>
      <w:r w:rsidRPr="00997270">
        <w:rPr>
          <w:rFonts w:cs="Times New Roman"/>
          <w:i/>
          <w:iCs/>
          <w:sz w:val="20"/>
          <w:szCs w:val="20"/>
        </w:rPr>
        <w:t>Impatto PAESC: incremento della resilienza urbana attraverso la cittadinanza attiva</w:t>
      </w:r>
    </w:p>
    <w:p w14:paraId="3B3123F4" w14:textId="77777777" w:rsidR="00BD6F50" w:rsidRPr="00997270" w:rsidRDefault="00BD6F50" w:rsidP="00BD6F50">
      <w:pPr>
        <w:rPr>
          <w:rFonts w:cs="Times New Roman"/>
          <w:sz w:val="20"/>
          <w:szCs w:val="20"/>
        </w:rPr>
      </w:pPr>
      <w:r w:rsidRPr="00997270">
        <w:rPr>
          <w:rFonts w:cs="Times New Roman"/>
          <w:sz w:val="20"/>
          <w:szCs w:val="20"/>
        </w:rPr>
        <w:t>Il Programma CRM</w:t>
      </w:r>
      <w:r w:rsidRPr="00997270">
        <w:rPr>
          <w:rStyle w:val="Rimandonotaapidipagina"/>
          <w:rFonts w:cs="Times New Roman"/>
          <w:sz w:val="20"/>
          <w:szCs w:val="20"/>
        </w:rPr>
        <w:footnoteReference w:id="612"/>
      </w:r>
      <w:r w:rsidRPr="00997270">
        <w:rPr>
          <w:rFonts w:cs="Times New Roman"/>
          <w:sz w:val="20"/>
          <w:szCs w:val="20"/>
        </w:rPr>
        <w:t xml:space="preserve"> rappresenta un punto di partenza per reiventare la relazione col cittadino e rafforzare il senso di fiducia e di appartenenza. La vision è abilitata dai seguenti pillars:</w:t>
      </w:r>
    </w:p>
    <w:p w14:paraId="673D1AE2" w14:textId="77777777" w:rsidR="00BD6F50" w:rsidRPr="00997270" w:rsidRDefault="00BD6F50" w:rsidP="003A41B1">
      <w:pPr>
        <w:numPr>
          <w:ilvl w:val="0"/>
          <w:numId w:val="57"/>
        </w:numPr>
        <w:rPr>
          <w:rFonts w:cs="Times New Roman"/>
        </w:rPr>
      </w:pPr>
      <w:r w:rsidRPr="00997270">
        <w:rPr>
          <w:rFonts w:cs="Times New Roman"/>
        </w:rPr>
        <w:t>abbattimento dei silos a favore di una crescente interoperabilità di sistemi eterogenei attraverso l’adozione di standard di riferimento;</w:t>
      </w:r>
    </w:p>
    <w:p w14:paraId="2E3D48BD" w14:textId="55F5607C" w:rsidR="00BD6F50" w:rsidRPr="00997270" w:rsidRDefault="00BD6F50" w:rsidP="003A41B1">
      <w:pPr>
        <w:numPr>
          <w:ilvl w:val="0"/>
          <w:numId w:val="57"/>
        </w:numPr>
        <w:rPr>
          <w:rFonts w:cs="Times New Roman"/>
        </w:rPr>
      </w:pPr>
      <w:r w:rsidRPr="00997270">
        <w:rPr>
          <w:rFonts w:cs="Times New Roman"/>
        </w:rPr>
        <w:t>modello organizzativo</w:t>
      </w:r>
      <w:r w:rsidR="00A27113" w:rsidRPr="00997270">
        <w:rPr>
          <w:rFonts w:cs="Times New Roman"/>
        </w:rPr>
        <w:t xml:space="preserve"> </w:t>
      </w:r>
      <w:r w:rsidRPr="00997270">
        <w:rPr>
          <w:rFonts w:cs="Times New Roman"/>
          <w:i/>
          <w:iCs/>
        </w:rPr>
        <w:t>citizen centric</w:t>
      </w:r>
      <w:r w:rsidRPr="00997270">
        <w:rPr>
          <w:rFonts w:cs="Times New Roman"/>
        </w:rPr>
        <w:t> caratterizzato da una visione trasversale del procedimento, abilitata dal tracciamento costante dello stato di lavorazione durante tutto il ciclo di vita;</w:t>
      </w:r>
    </w:p>
    <w:p w14:paraId="001C3F13" w14:textId="77777777" w:rsidR="00BD6F50" w:rsidRPr="00997270" w:rsidRDefault="00BD6F50" w:rsidP="003A41B1">
      <w:pPr>
        <w:numPr>
          <w:ilvl w:val="0"/>
          <w:numId w:val="57"/>
        </w:numPr>
        <w:rPr>
          <w:rFonts w:cs="Times New Roman"/>
        </w:rPr>
      </w:pPr>
      <w:r w:rsidRPr="00997270">
        <w:rPr>
          <w:rFonts w:cs="Times New Roman"/>
        </w:rPr>
        <w:t>gestione centralizzata del ciclo di vita dei servizi interni ed esterni al fine di definire delle modalità standard di interlocuzione con la cittadinanza a prescindere dallo specifico ufficio di riferimento (enti centrali, enti periferici, aziende partecipate);</w:t>
      </w:r>
    </w:p>
    <w:p w14:paraId="6E216B97" w14:textId="52CF2A28" w:rsidR="00211963" w:rsidRPr="00997270" w:rsidRDefault="00BD6F50" w:rsidP="003A41B1">
      <w:pPr>
        <w:numPr>
          <w:ilvl w:val="0"/>
          <w:numId w:val="57"/>
        </w:numPr>
        <w:rPr>
          <w:rFonts w:cs="Times New Roman"/>
        </w:rPr>
      </w:pPr>
      <w:r w:rsidRPr="00997270">
        <w:rPr>
          <w:rFonts w:cs="Times New Roman"/>
        </w:rPr>
        <w:t>monitoraggio costante e puntuale della qualità dei servizi offerti ed ascolto della cittadinanza come opportunità di miglioramento.</w:t>
      </w:r>
    </w:p>
    <w:p w14:paraId="7091315F" w14:textId="77777777" w:rsidR="00211963" w:rsidRPr="00997270" w:rsidRDefault="00211963" w:rsidP="004E2BA6">
      <w:pPr>
        <w:ind w:left="720"/>
        <w:rPr>
          <w:rFonts w:cs="Times New Roman"/>
        </w:rPr>
      </w:pPr>
    </w:p>
    <w:p w14:paraId="2F4B18A6" w14:textId="77777777" w:rsidR="00BD6F50" w:rsidRPr="00997270" w:rsidRDefault="00BD6F50" w:rsidP="00BD6F50">
      <w:pPr>
        <w:rPr>
          <w:rFonts w:cs="Times New Roman"/>
          <w:b/>
          <w:bCs/>
          <w:sz w:val="20"/>
          <w:szCs w:val="20"/>
        </w:rPr>
      </w:pPr>
      <w:r w:rsidRPr="00997270">
        <w:rPr>
          <w:rFonts w:cs="Times New Roman"/>
          <w:b/>
          <w:bCs/>
          <w:sz w:val="20"/>
          <w:szCs w:val="20"/>
        </w:rPr>
        <w:t>37. NUOVE MACCHINE SELF-SERVICE PER LA VENDITA DI TITOLI DI VIAGGIO</w:t>
      </w:r>
    </w:p>
    <w:p w14:paraId="6EFD567E"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consumo carta attraverso il riutilizzo delle risorse</w:t>
      </w:r>
    </w:p>
    <w:p w14:paraId="07EC16D7" w14:textId="77777777" w:rsidR="00BD6F50" w:rsidRPr="00997270" w:rsidRDefault="00BD6F50" w:rsidP="00BD6F50">
      <w:pPr>
        <w:rPr>
          <w:rFonts w:cs="Times New Roman"/>
          <w:sz w:val="20"/>
          <w:szCs w:val="20"/>
        </w:rPr>
      </w:pPr>
      <w:r w:rsidRPr="00997270">
        <w:rPr>
          <w:rFonts w:cs="Times New Roman"/>
          <w:sz w:val="20"/>
          <w:szCs w:val="20"/>
        </w:rPr>
        <w:t>Le 400 nuove Macchine Emettitrici di Titoli (MET)</w:t>
      </w:r>
      <w:r w:rsidRPr="00997270">
        <w:rPr>
          <w:rStyle w:val="Rimandonotaapidipagina"/>
          <w:rFonts w:cs="Times New Roman"/>
          <w:sz w:val="20"/>
          <w:szCs w:val="20"/>
        </w:rPr>
        <w:footnoteReference w:id="613"/>
      </w:r>
      <w:r w:rsidRPr="00997270">
        <w:rPr>
          <w:rFonts w:cs="Times New Roman"/>
          <w:sz w:val="20"/>
          <w:szCs w:val="20"/>
        </w:rPr>
        <w:t xml:space="preserve"> consentiranno non solo la vendita automatica dei titoli di viaggio, elettronici e digitali, ma anche l’emissione di ticket per gli eventi della città. Il nuovo servizio contribuirà al processo di dematerializzazione dei Titoli di Viaggio e al risparmio di carta e riduzione rifiuti grazie al riutilizzo dei supporti cartacei ricaricabili (</w:t>
      </w:r>
      <w:r w:rsidRPr="00997270">
        <w:rPr>
          <w:rFonts w:cs="Times New Roman"/>
          <w:i/>
          <w:iCs/>
          <w:sz w:val="20"/>
          <w:szCs w:val="20"/>
        </w:rPr>
        <w:t>chip-on-paper</w:t>
      </w:r>
      <w:r w:rsidRPr="00997270">
        <w:rPr>
          <w:rFonts w:cs="Times New Roman"/>
          <w:sz w:val="20"/>
          <w:szCs w:val="20"/>
        </w:rPr>
        <w:t>) per tutte le tipologie di titolo vendute.</w:t>
      </w:r>
    </w:p>
    <w:p w14:paraId="0734DB59" w14:textId="77777777" w:rsidR="00BD6F50" w:rsidRPr="00997270" w:rsidRDefault="00BD6F50" w:rsidP="00BD6F50">
      <w:pPr>
        <w:rPr>
          <w:rFonts w:cs="Times New Roman"/>
          <w:b/>
          <w:bCs/>
          <w:sz w:val="20"/>
          <w:szCs w:val="20"/>
        </w:rPr>
      </w:pPr>
      <w:r w:rsidRPr="00997270">
        <w:rPr>
          <w:rFonts w:cs="Times New Roman"/>
          <w:b/>
          <w:bCs/>
          <w:sz w:val="20"/>
          <w:szCs w:val="20"/>
        </w:rPr>
        <w:t>38. PORTALE ISTITUZIONALE</w:t>
      </w:r>
    </w:p>
    <w:p w14:paraId="11CFA360" w14:textId="77777777" w:rsidR="00BD6F50" w:rsidRPr="00997270" w:rsidRDefault="00BD6F50" w:rsidP="00BD6F50">
      <w:pPr>
        <w:rPr>
          <w:rFonts w:cs="Times New Roman"/>
          <w:i/>
          <w:iCs/>
          <w:sz w:val="20"/>
          <w:szCs w:val="20"/>
        </w:rPr>
      </w:pPr>
      <w:r w:rsidRPr="00997270">
        <w:rPr>
          <w:rFonts w:cs="Times New Roman"/>
          <w:i/>
          <w:iCs/>
          <w:sz w:val="20"/>
          <w:szCs w:val="20"/>
        </w:rPr>
        <w:t>Impatto PAESC: incremento della resilienza urbana attraverso azioni di informazione</w:t>
      </w:r>
    </w:p>
    <w:p w14:paraId="65BB5CA2" w14:textId="646AD829" w:rsidR="00BD6F50" w:rsidRPr="00997270" w:rsidRDefault="00BD6F50" w:rsidP="00BD6F50">
      <w:pPr>
        <w:rPr>
          <w:rFonts w:cs="Times New Roman"/>
          <w:sz w:val="20"/>
          <w:szCs w:val="20"/>
        </w:rPr>
      </w:pPr>
      <w:r w:rsidRPr="00997270">
        <w:rPr>
          <w:rFonts w:cs="Times New Roman"/>
          <w:sz w:val="20"/>
          <w:szCs w:val="20"/>
        </w:rPr>
        <w:t>Il nuovo Portale di Roma Capitale</w:t>
      </w:r>
      <w:r w:rsidRPr="00997270">
        <w:rPr>
          <w:rStyle w:val="Rimandonotaapidipagina"/>
          <w:rFonts w:cs="Times New Roman"/>
          <w:sz w:val="20"/>
          <w:szCs w:val="20"/>
        </w:rPr>
        <w:footnoteReference w:id="614"/>
      </w:r>
      <w:r w:rsidRPr="00997270">
        <w:rPr>
          <w:rFonts w:cs="Times New Roman"/>
          <w:sz w:val="20"/>
          <w:szCs w:val="20"/>
        </w:rPr>
        <w:t xml:space="preserve"> è frutto della volontà precisa di mettere al centro la cittadinanza ed è basato su un percorso partecipato che ha coinvolto trasversalmente l’Amministrazione e i cittadini, attraverso due consultazioni online con oltre 4.500 contributi. Il nuovo Portale centralizza e razionalizza tutte le informazioni e i servizi dell’Amministrazione all’interno di uno spazio unico, articolato in 6 Macro Aree omogenee e 18 Aree Tematiche. La welcome page accoglie l’utente e lo indirizza, in modo semplice ed efficace, verso il nutrito portafoglio d’offerta del dominio Roma Capitale, il tutto secondo un paradigma </w:t>
      </w:r>
      <w:r w:rsidRPr="00997270">
        <w:rPr>
          <w:rFonts w:cs="Times New Roman"/>
          <w:i/>
          <w:iCs/>
          <w:sz w:val="20"/>
          <w:szCs w:val="20"/>
        </w:rPr>
        <w:t>one click</w:t>
      </w:r>
      <w:r w:rsidRPr="00997270">
        <w:rPr>
          <w:rFonts w:cs="Times New Roman"/>
          <w:sz w:val="20"/>
          <w:szCs w:val="20"/>
        </w:rPr>
        <w:t xml:space="preserve"> che riduce il numero di passaggi per raggiungere le sezioni di interesse. </w:t>
      </w:r>
    </w:p>
    <w:p w14:paraId="5FDDACFC" w14:textId="77777777" w:rsidR="00BD6F50" w:rsidRPr="00997270" w:rsidRDefault="00BD6F50" w:rsidP="00BD6F50">
      <w:pPr>
        <w:rPr>
          <w:rFonts w:cs="Times New Roman"/>
          <w:b/>
          <w:bCs/>
          <w:sz w:val="20"/>
          <w:szCs w:val="20"/>
        </w:rPr>
      </w:pPr>
      <w:r w:rsidRPr="00997270">
        <w:rPr>
          <w:rFonts w:cs="Times New Roman"/>
          <w:b/>
          <w:bCs/>
          <w:sz w:val="20"/>
          <w:szCs w:val="20"/>
        </w:rPr>
        <w:t>39. ROMA DATA PLATFORM</w:t>
      </w:r>
    </w:p>
    <w:p w14:paraId="56421C3B" w14:textId="77777777" w:rsidR="00BD6F50" w:rsidRPr="00997270" w:rsidRDefault="00BD6F50" w:rsidP="00BD6F50">
      <w:pPr>
        <w:rPr>
          <w:rFonts w:cs="Times New Roman"/>
          <w:i/>
          <w:iCs/>
          <w:sz w:val="20"/>
          <w:szCs w:val="20"/>
        </w:rPr>
      </w:pPr>
      <w:r w:rsidRPr="00997270">
        <w:rPr>
          <w:rFonts w:cs="Times New Roman"/>
          <w:i/>
          <w:iCs/>
          <w:sz w:val="20"/>
          <w:szCs w:val="20"/>
        </w:rPr>
        <w:t>Impatto PAESC: incremento della resilienza urbana attraverso open data</w:t>
      </w:r>
    </w:p>
    <w:p w14:paraId="4141F7B9" w14:textId="77777777" w:rsidR="00BD6F50" w:rsidRPr="00997270" w:rsidRDefault="00BD6F50" w:rsidP="00BD6F50">
      <w:pPr>
        <w:rPr>
          <w:rFonts w:cs="Times New Roman"/>
          <w:sz w:val="20"/>
          <w:szCs w:val="20"/>
        </w:rPr>
      </w:pPr>
      <w:r w:rsidRPr="00997270">
        <w:rPr>
          <w:rFonts w:cs="Times New Roman"/>
          <w:sz w:val="20"/>
          <w:szCs w:val="20"/>
        </w:rPr>
        <w:t xml:space="preserve">La </w:t>
      </w:r>
      <w:r w:rsidRPr="00997270">
        <w:rPr>
          <w:rFonts w:cs="Times New Roman"/>
          <w:i/>
          <w:iCs/>
          <w:sz w:val="20"/>
          <w:szCs w:val="20"/>
        </w:rPr>
        <w:t>Smart Data Platform</w:t>
      </w:r>
      <w:r w:rsidRPr="00997270">
        <w:rPr>
          <w:rStyle w:val="Rimandonotaapidipagina"/>
          <w:rFonts w:cs="Times New Roman"/>
          <w:sz w:val="20"/>
          <w:szCs w:val="20"/>
        </w:rPr>
        <w:footnoteReference w:id="615"/>
      </w:r>
      <w:r w:rsidRPr="00997270">
        <w:rPr>
          <w:rFonts w:cs="Times New Roman"/>
          <w:sz w:val="20"/>
          <w:szCs w:val="20"/>
        </w:rPr>
        <w:t xml:space="preserve"> è una piattaforma in grado di raccogliere, analizzare ed esporre i dati interni ed esterni a Roma Capitale. I dati saranno a disposizione di tutti (</w:t>
      </w:r>
      <w:r w:rsidRPr="00997270">
        <w:rPr>
          <w:rFonts w:cs="Times New Roman"/>
          <w:i/>
          <w:iCs/>
          <w:sz w:val="20"/>
          <w:szCs w:val="20"/>
        </w:rPr>
        <w:t>open data</w:t>
      </w:r>
      <w:r w:rsidRPr="00997270">
        <w:rPr>
          <w:rFonts w:cs="Times New Roman"/>
          <w:sz w:val="20"/>
          <w:szCs w:val="20"/>
        </w:rPr>
        <w:t xml:space="preserve">) e sono previste sperimentazioni di servizi e modelli di cooperazione con istituzioni e privati in alcuni ambiti applicativi (es: sviluppo economico, turismo, mobilità, etc.). Il progetto ha come fine ultimo la promozione del turismo e dello sviluppo economico, ma coinvolge anche altri ambiti di </w:t>
      </w:r>
      <w:r w:rsidRPr="00997270">
        <w:rPr>
          <w:rFonts w:cs="Times New Roman"/>
          <w:sz w:val="20"/>
          <w:szCs w:val="20"/>
        </w:rPr>
        <w:lastRenderedPageBreak/>
        <w:t>intervento (ambiente, mobilità, sociale, sicurezza), perseguendo al contempo molteplici obiettivi come l’incremento della sicurezza, l’introduzione di nuovi servizi alla collettività e il miglioramento della qualità della vita.</w:t>
      </w:r>
    </w:p>
    <w:p w14:paraId="1AC94A74" w14:textId="77777777" w:rsidR="00BD6F50" w:rsidRPr="00997270" w:rsidRDefault="00BD6F50" w:rsidP="00BD6F50">
      <w:pPr>
        <w:rPr>
          <w:rFonts w:cs="Times New Roman"/>
          <w:b/>
          <w:bCs/>
          <w:sz w:val="20"/>
          <w:szCs w:val="20"/>
        </w:rPr>
      </w:pPr>
      <w:r w:rsidRPr="00997270">
        <w:rPr>
          <w:rFonts w:cs="Times New Roman"/>
          <w:b/>
          <w:bCs/>
          <w:sz w:val="20"/>
          <w:szCs w:val="20"/>
        </w:rPr>
        <w:t>40. SMART CITIZEN WALLET</w:t>
      </w:r>
    </w:p>
    <w:p w14:paraId="3739FA3D" w14:textId="77777777" w:rsidR="00BD6F50" w:rsidRPr="00997270" w:rsidRDefault="00BD6F50" w:rsidP="00BD6F50">
      <w:pPr>
        <w:rPr>
          <w:rFonts w:cs="Times New Roman"/>
          <w:i/>
          <w:iCs/>
          <w:sz w:val="20"/>
          <w:szCs w:val="20"/>
        </w:rPr>
      </w:pPr>
      <w:r w:rsidRPr="00997270">
        <w:rPr>
          <w:rFonts w:cs="Times New Roman"/>
          <w:i/>
          <w:iCs/>
          <w:sz w:val="20"/>
          <w:szCs w:val="20"/>
        </w:rPr>
        <w:t>Impatto PAESC: riduzione del consumo delle risorse attraverso un sistema incentivante</w:t>
      </w:r>
    </w:p>
    <w:p w14:paraId="2CEFBF6E" w14:textId="7087EB7B" w:rsidR="00211963" w:rsidRPr="00997270" w:rsidRDefault="00BD6F50" w:rsidP="00BD6F50">
      <w:pPr>
        <w:rPr>
          <w:rFonts w:cs="Times New Roman"/>
          <w:sz w:val="20"/>
          <w:szCs w:val="20"/>
        </w:rPr>
      </w:pPr>
      <w:r w:rsidRPr="00997270">
        <w:rPr>
          <w:rFonts w:cs="Times New Roman"/>
          <w:sz w:val="20"/>
          <w:szCs w:val="20"/>
        </w:rPr>
        <w:t>Lo Smart Citizen Wallet</w:t>
      </w:r>
      <w:r w:rsidRPr="00997270">
        <w:rPr>
          <w:rStyle w:val="Rimandonotaapidipagina"/>
          <w:rFonts w:cs="Times New Roman"/>
          <w:sz w:val="20"/>
          <w:szCs w:val="20"/>
        </w:rPr>
        <w:footnoteReference w:id="616"/>
      </w:r>
      <w:r w:rsidRPr="00997270">
        <w:rPr>
          <w:rFonts w:cs="Times New Roman"/>
          <w:sz w:val="20"/>
          <w:szCs w:val="20"/>
        </w:rPr>
        <w:t xml:space="preserve"> è un sistema incentivante che consente di premiare i comportamenti virtuosi dei city user che contribuiscono al raggiungimento degli obiettivi di sviluppo sostenibile della Agenda 2030. Il progetto, basato su tecnologia blockchain e finanziato attraverso forme di partenariato pubblico privato, avrà come obiettivi principali l’incentivazione dei comportamenti virtuosi dei city user e l’incremento delle transazioni cashless. Il modello potrà essere replicato anche dalle altre città italiane interessate e integrato con il futuro sistema che verrà realizzato a livello nazionale.</w:t>
      </w:r>
    </w:p>
    <w:p w14:paraId="174A1250" w14:textId="77777777" w:rsidR="00211963" w:rsidRPr="00997270" w:rsidRDefault="00211963" w:rsidP="00BD6F50">
      <w:pPr>
        <w:rPr>
          <w:rFonts w:cs="Times New Roman"/>
          <w:sz w:val="20"/>
          <w:szCs w:val="20"/>
        </w:rPr>
      </w:pPr>
    </w:p>
    <w:p w14:paraId="0FAD4A80" w14:textId="77777777" w:rsidR="00211963" w:rsidRPr="00997270" w:rsidRDefault="00211963" w:rsidP="00211963">
      <w:pPr>
        <w:spacing w:after="0"/>
        <w:rPr>
          <w:rFonts w:cs="Times New Roman"/>
          <w:b/>
          <w:bCs/>
          <w:color w:val="C00000"/>
        </w:rPr>
      </w:pPr>
      <w:r w:rsidRPr="00997270">
        <w:rPr>
          <w:rFonts w:cs="Times New Roman"/>
          <w:b/>
          <w:bCs/>
          <w:color w:val="C00000"/>
        </w:rPr>
        <w:t>SCHEDE DELLE AZIONI PAESC</w:t>
      </w:r>
    </w:p>
    <w:p w14:paraId="060FD643" w14:textId="77777777" w:rsidR="00211963" w:rsidRPr="00997270" w:rsidRDefault="00211963" w:rsidP="00211963">
      <w:pPr>
        <w:spacing w:after="0"/>
        <w:rPr>
          <w:rFonts w:cs="Times New Roman"/>
          <w:b/>
          <w:bCs/>
          <w:color w:val="C00000"/>
        </w:rPr>
      </w:pPr>
    </w:p>
    <w:p w14:paraId="289B7FF0" w14:textId="33D847B4" w:rsidR="00211963" w:rsidRPr="00D377D2" w:rsidRDefault="00FE6752" w:rsidP="00D377D2">
      <w:pPr>
        <w:rPr>
          <w:rStyle w:val="eop"/>
        </w:rPr>
        <w:sectPr w:rsidR="00211963" w:rsidRPr="00D377D2" w:rsidSect="0045642D">
          <w:headerReference w:type="even" r:id="rId155"/>
          <w:headerReference w:type="default" r:id="rId156"/>
          <w:footerReference w:type="even" r:id="rId157"/>
          <w:footerReference w:type="default" r:id="rId158"/>
          <w:headerReference w:type="first" r:id="rId159"/>
          <w:pgSz w:w="11906" w:h="16838"/>
          <w:pgMar w:top="1134" w:right="1134" w:bottom="1134" w:left="1134" w:header="709" w:footer="709" w:gutter="0"/>
          <w:cols w:space="708"/>
          <w:docGrid w:linePitch="360"/>
        </w:sectPr>
      </w:pPr>
      <w:r>
        <w:t>L</w:t>
      </w:r>
      <w:r w:rsidRPr="00F8059D">
        <w:t xml:space="preserve">e schede delle azioni </w:t>
      </w:r>
      <w:r>
        <w:t>PAESC</w:t>
      </w:r>
      <w:r w:rsidRPr="00F8059D">
        <w:t xml:space="preserve"> inerenti sono nel </w:t>
      </w:r>
      <w:r w:rsidRPr="00D377D2">
        <w:t xml:space="preserve">capitolo </w:t>
      </w:r>
      <w:hyperlink w:anchor="_18._SCHEDE_PAESC_1" w:history="1">
        <w:r w:rsidRPr="00D377D2">
          <w:rPr>
            <w:rStyle w:val="Collegamentoipertestuale"/>
            <w:color w:val="C00000"/>
          </w:rPr>
          <w:t>18. Schede PAESC delle azioni di governance, mitigazione e adattamento di Roma Capitale</w:t>
        </w:r>
      </w:hyperlink>
      <w:r w:rsidR="00D377D2" w:rsidRPr="00D377D2">
        <w:t>.</w:t>
      </w:r>
    </w:p>
    <w:p w14:paraId="3602A147" w14:textId="2BCE730A" w:rsidR="009D3E94" w:rsidRPr="00997270" w:rsidRDefault="009D3E94" w:rsidP="00976B99">
      <w:pPr>
        <w:pStyle w:val="Titolo1"/>
      </w:pPr>
      <w:bookmarkStart w:id="291" w:name="_14._VERSO_L’IDROGENO."/>
      <w:bookmarkStart w:id="292" w:name="_Toc68740939"/>
      <w:bookmarkEnd w:id="291"/>
      <w:r w:rsidRPr="00997270">
        <w:lastRenderedPageBreak/>
        <w:t>1</w:t>
      </w:r>
      <w:r w:rsidR="002D6254" w:rsidRPr="00997270">
        <w:t>4</w:t>
      </w:r>
      <w:r w:rsidRPr="00997270">
        <w:t>. VERSO L’IDROGENO. PARTIRE OGGI PER ESSERCI DOMANI</w:t>
      </w:r>
      <w:bookmarkEnd w:id="292"/>
    </w:p>
    <w:p w14:paraId="1DF1E26F" w14:textId="5E21802A" w:rsidR="009D3E94" w:rsidRPr="00997270" w:rsidRDefault="00DF2BA2" w:rsidP="00C4758A">
      <w:pPr>
        <w:pStyle w:val="Titolo2"/>
      </w:pPr>
      <w:bookmarkStart w:id="293" w:name="_Toc68740940"/>
      <w:r w:rsidRPr="00997270">
        <w:t>14.1 IL VETTORE IDROGENO NELL’ATTUALE SCENARIO UE E NAZIONALE</w:t>
      </w:r>
      <w:bookmarkEnd w:id="293"/>
    </w:p>
    <w:p w14:paraId="6388744B" w14:textId="79A50A7A" w:rsidR="009D3E94" w:rsidRPr="00997270" w:rsidRDefault="009D3E94" w:rsidP="009D3E94">
      <w:pPr>
        <w:rPr>
          <w:rFonts w:cs="Times New Roman"/>
          <w:szCs w:val="24"/>
        </w:rPr>
      </w:pPr>
      <w:r w:rsidRPr="00997270">
        <w:rPr>
          <w:rFonts w:cs="Times New Roman"/>
          <w:szCs w:val="24"/>
        </w:rPr>
        <w:t xml:space="preserve">A luglio 2020 la </w:t>
      </w:r>
      <w:r w:rsidR="00AD622A" w:rsidRPr="00997270">
        <w:rPr>
          <w:rFonts w:cs="Times New Roman"/>
          <w:szCs w:val="24"/>
        </w:rPr>
        <w:t>Commissione Europea</w:t>
      </w:r>
      <w:r w:rsidRPr="00997270">
        <w:rPr>
          <w:rFonts w:cs="Times New Roman"/>
          <w:szCs w:val="24"/>
        </w:rPr>
        <w:t xml:space="preserve"> ha adottato la </w:t>
      </w:r>
      <w:r w:rsidRPr="00997270">
        <w:rPr>
          <w:rFonts w:cs="Times New Roman"/>
          <w:i/>
          <w:iCs/>
          <w:szCs w:val="24"/>
        </w:rPr>
        <w:t>Strategia per l'idrogeno per un'Europa climaticamente neutra</w:t>
      </w:r>
      <w:r w:rsidRPr="00997270">
        <w:rPr>
          <w:rFonts w:cs="Times New Roman"/>
          <w:szCs w:val="24"/>
          <w:vertAlign w:val="superscript"/>
        </w:rPr>
        <w:footnoteReference w:id="617"/>
      </w:r>
      <w:r w:rsidRPr="00997270">
        <w:rPr>
          <w:rFonts w:cs="Times New Roman"/>
          <w:szCs w:val="24"/>
        </w:rPr>
        <w:t xml:space="preserve"> con l’obiettivo di favorire lo sviluppo del ricorso al vettore idrogeno per sostenere la transizione energetica e il raggiungimento della neutralità climatica entro il 2050.</w:t>
      </w:r>
      <w:r w:rsidRPr="00997270">
        <w:rPr>
          <w:rFonts w:cs="Times New Roman"/>
          <w:szCs w:val="24"/>
          <w:vertAlign w:val="superscript"/>
        </w:rPr>
        <w:footnoteReference w:id="618"/>
      </w:r>
    </w:p>
    <w:p w14:paraId="04E25564" w14:textId="77777777" w:rsidR="009D3E94" w:rsidRPr="00997270" w:rsidRDefault="009D3E94" w:rsidP="009D3E94">
      <w:pPr>
        <w:rPr>
          <w:rFonts w:cs="Times New Roman"/>
          <w:szCs w:val="24"/>
        </w:rPr>
      </w:pPr>
      <w:r w:rsidRPr="00997270">
        <w:rPr>
          <w:rFonts w:cs="Times New Roman"/>
          <w:szCs w:val="24"/>
        </w:rPr>
        <w:t xml:space="preserve">A livello nazionale sono state emanate lo scorso dicembre le </w:t>
      </w:r>
      <w:r w:rsidRPr="00997270">
        <w:rPr>
          <w:rFonts w:cs="Times New Roman"/>
          <w:i/>
          <w:iCs/>
          <w:szCs w:val="24"/>
        </w:rPr>
        <w:t>Linee guida preliminari per una strategia per l’idrogeno</w:t>
      </w:r>
      <w:r w:rsidRPr="00997270">
        <w:rPr>
          <w:rFonts w:cs="Times New Roman"/>
          <w:szCs w:val="24"/>
          <w:vertAlign w:val="superscript"/>
        </w:rPr>
        <w:footnoteReference w:id="619"/>
      </w:r>
      <w:r w:rsidRPr="00997270">
        <w:rPr>
          <w:rFonts w:cs="Times New Roman"/>
          <w:szCs w:val="24"/>
        </w:rPr>
        <w:t xml:space="preserve"> da adottare nel 2021 per contribuire alla creazione di un contesto nel quale utilizzare l’idrogeno al fine del raggiungimento degli obiettivi di decarbonizzazione a medio e lungo termine. </w:t>
      </w:r>
    </w:p>
    <w:p w14:paraId="79F27F44" w14:textId="2505A70E" w:rsidR="009D3E94" w:rsidRPr="00997270" w:rsidRDefault="00E63B28" w:rsidP="009D3E94">
      <w:pPr>
        <w:rPr>
          <w:rFonts w:cs="Times New Roman"/>
          <w:szCs w:val="24"/>
        </w:rPr>
      </w:pPr>
      <w:r w:rsidRPr="00997270">
        <w:rPr>
          <w:rFonts w:cs="Times New Roman"/>
          <w:szCs w:val="24"/>
        </w:rPr>
        <w:t>Per rendere concretamente realizzabile in Italia</w:t>
      </w:r>
      <w:r w:rsidR="009D3E94" w:rsidRPr="00997270">
        <w:rPr>
          <w:rFonts w:cs="Times New Roman"/>
          <w:szCs w:val="24"/>
        </w:rPr>
        <w:t xml:space="preserve"> i</w:t>
      </w:r>
      <w:r w:rsidRPr="00997270">
        <w:rPr>
          <w:rFonts w:cs="Times New Roman"/>
          <w:szCs w:val="24"/>
        </w:rPr>
        <w:t>l</w:t>
      </w:r>
      <w:r w:rsidR="009D3E94" w:rsidRPr="00997270">
        <w:rPr>
          <w:rFonts w:cs="Times New Roman"/>
          <w:szCs w:val="24"/>
        </w:rPr>
        <w:t xml:space="preserve"> rinnovat</w:t>
      </w:r>
      <w:r w:rsidRPr="00997270">
        <w:rPr>
          <w:rFonts w:cs="Times New Roman"/>
          <w:szCs w:val="24"/>
        </w:rPr>
        <w:t>o</w:t>
      </w:r>
      <w:r w:rsidR="00FF7172" w:rsidRPr="00997270">
        <w:rPr>
          <w:rStyle w:val="Rimandonotaapidipagina"/>
          <w:rFonts w:cs="Times New Roman"/>
          <w:szCs w:val="24"/>
        </w:rPr>
        <w:footnoteReference w:id="620"/>
      </w:r>
      <w:r w:rsidR="009D3E94" w:rsidRPr="00997270">
        <w:rPr>
          <w:rFonts w:cs="Times New Roman"/>
          <w:szCs w:val="24"/>
        </w:rPr>
        <w:t xml:space="preserve"> obiettiv</w:t>
      </w:r>
      <w:r w:rsidRPr="00997270">
        <w:rPr>
          <w:rFonts w:cs="Times New Roman"/>
          <w:szCs w:val="24"/>
        </w:rPr>
        <w:t>o</w:t>
      </w:r>
      <w:r w:rsidR="009D3E94" w:rsidRPr="00997270">
        <w:rPr>
          <w:rFonts w:cs="Times New Roman"/>
          <w:szCs w:val="24"/>
        </w:rPr>
        <w:t xml:space="preserve"> clima-energia UE</w:t>
      </w:r>
      <w:r w:rsidRPr="00997270">
        <w:rPr>
          <w:rFonts w:cs="Times New Roman"/>
          <w:szCs w:val="24"/>
        </w:rPr>
        <w:t xml:space="preserve"> al 2030</w:t>
      </w:r>
      <w:r w:rsidR="009D3E94" w:rsidRPr="00997270">
        <w:rPr>
          <w:rFonts w:cs="Times New Roman"/>
          <w:szCs w:val="24"/>
        </w:rPr>
        <w:t xml:space="preserve"> </w:t>
      </w:r>
      <w:r w:rsidRPr="00997270">
        <w:rPr>
          <w:rFonts w:cs="Times New Roman"/>
          <w:szCs w:val="24"/>
        </w:rPr>
        <w:t>del</w:t>
      </w:r>
      <w:r w:rsidR="009D3E94" w:rsidRPr="00997270">
        <w:rPr>
          <w:rFonts w:cs="Times New Roman"/>
          <w:szCs w:val="24"/>
        </w:rPr>
        <w:t xml:space="preserve"> 55% </w:t>
      </w:r>
      <w:r w:rsidRPr="00997270">
        <w:rPr>
          <w:rFonts w:cs="Times New Roman"/>
          <w:szCs w:val="24"/>
        </w:rPr>
        <w:t>di riduzione delle emissioni e l’utilizzo delle piene potenzialità del vettore idrogeno a livello locale è necessario che:</w:t>
      </w:r>
    </w:p>
    <w:p w14:paraId="67095EC5" w14:textId="7404FD0B" w:rsidR="009D3E94" w:rsidRPr="00997270" w:rsidRDefault="00E63B28" w:rsidP="003A41B1">
      <w:pPr>
        <w:numPr>
          <w:ilvl w:val="0"/>
          <w:numId w:val="61"/>
        </w:numPr>
        <w:rPr>
          <w:rFonts w:cs="Times New Roman"/>
        </w:rPr>
      </w:pPr>
      <w:r w:rsidRPr="00997270">
        <w:rPr>
          <w:rFonts w:cs="Times New Roman"/>
        </w:rPr>
        <w:t xml:space="preserve">il </w:t>
      </w:r>
      <w:r w:rsidR="002716E1" w:rsidRPr="00997270">
        <w:rPr>
          <w:rFonts w:cs="Times New Roman"/>
          <w:i/>
          <w:iCs/>
        </w:rPr>
        <w:t>Pian</w:t>
      </w:r>
      <w:r w:rsidR="002716E1">
        <w:rPr>
          <w:rFonts w:cs="Times New Roman"/>
          <w:i/>
          <w:iCs/>
        </w:rPr>
        <w:t>o</w:t>
      </w:r>
      <w:r w:rsidR="002716E1" w:rsidRPr="00997270">
        <w:rPr>
          <w:rFonts w:cs="Times New Roman"/>
          <w:i/>
          <w:iCs/>
        </w:rPr>
        <w:t xml:space="preserve"> Nazio</w:t>
      </w:r>
      <w:r w:rsidR="002716E1">
        <w:rPr>
          <w:rFonts w:cs="Times New Roman"/>
          <w:i/>
          <w:iCs/>
        </w:rPr>
        <w:t>nale</w:t>
      </w:r>
      <w:r w:rsidR="002716E1" w:rsidRPr="00997270">
        <w:rPr>
          <w:rFonts w:cs="Times New Roman"/>
          <w:i/>
          <w:iCs/>
        </w:rPr>
        <w:t xml:space="preserve"> Integrat</w:t>
      </w:r>
      <w:r w:rsidR="002716E1">
        <w:rPr>
          <w:rFonts w:cs="Times New Roman"/>
          <w:i/>
          <w:iCs/>
        </w:rPr>
        <w:t>o</w:t>
      </w:r>
      <w:r w:rsidR="002716E1" w:rsidRPr="00997270">
        <w:rPr>
          <w:rFonts w:cs="Times New Roman"/>
          <w:i/>
          <w:iCs/>
        </w:rPr>
        <w:t xml:space="preserve"> </w:t>
      </w:r>
      <w:r w:rsidR="002716E1">
        <w:rPr>
          <w:rFonts w:cs="Times New Roman"/>
          <w:i/>
          <w:iCs/>
        </w:rPr>
        <w:t>per l’</w:t>
      </w:r>
      <w:r w:rsidR="002716E1" w:rsidRPr="00997270">
        <w:rPr>
          <w:rFonts w:cs="Times New Roman"/>
          <w:i/>
          <w:iCs/>
        </w:rPr>
        <w:t>Energia</w:t>
      </w:r>
      <w:r w:rsidR="002716E1">
        <w:rPr>
          <w:rFonts w:cs="Times New Roman"/>
          <w:i/>
          <w:iCs/>
        </w:rPr>
        <w:t xml:space="preserve"> e il Clima</w:t>
      </w:r>
      <w:r w:rsidR="002716E1" w:rsidRPr="00997270">
        <w:rPr>
          <w:rFonts w:cs="Times New Roman"/>
        </w:rPr>
        <w:t xml:space="preserve"> </w:t>
      </w:r>
      <w:r w:rsidR="009D3E94" w:rsidRPr="00997270">
        <w:rPr>
          <w:rFonts w:cs="Times New Roman"/>
        </w:rPr>
        <w:t>adottato a dicembre 2019</w:t>
      </w:r>
      <w:r w:rsidRPr="00997270">
        <w:rPr>
          <w:rFonts w:cs="Times New Roman"/>
        </w:rPr>
        <w:t xml:space="preserve"> venga rapidamente aggiornato</w:t>
      </w:r>
      <w:r w:rsidR="00B25413" w:rsidRPr="00997270">
        <w:rPr>
          <w:rFonts w:cs="Times New Roman"/>
        </w:rPr>
        <w:t xml:space="preserve"> secondo anche le ultime valutazioni della Commissione Europea del 4 febbraio 2021</w:t>
      </w:r>
      <w:r w:rsidR="00B25413" w:rsidRPr="00997270">
        <w:rPr>
          <w:rStyle w:val="Rimandonotaapidipagina"/>
          <w:rFonts w:cs="Times New Roman"/>
        </w:rPr>
        <w:footnoteReference w:id="621"/>
      </w:r>
      <w:r w:rsidR="00E142B1">
        <w:rPr>
          <w:rFonts w:cs="Times New Roman"/>
        </w:rPr>
        <w:t>.</w:t>
      </w:r>
    </w:p>
    <w:p w14:paraId="247EC8C1" w14:textId="702B61AF" w:rsidR="00E63B28" w:rsidRPr="00E142B1" w:rsidRDefault="00E63B28" w:rsidP="003A41B1">
      <w:pPr>
        <w:numPr>
          <w:ilvl w:val="0"/>
          <w:numId w:val="61"/>
        </w:numPr>
        <w:rPr>
          <w:rFonts w:cs="Times New Roman"/>
        </w:rPr>
      </w:pPr>
      <w:r w:rsidRPr="00997270">
        <w:rPr>
          <w:rFonts w:cs="Times New Roman"/>
        </w:rPr>
        <w:t>la Strategia nazionale clima-energia di lungo termine</w:t>
      </w:r>
      <w:r w:rsidRPr="00997270">
        <w:rPr>
          <w:rStyle w:val="Rimandonotaapidipagina"/>
          <w:rFonts w:cs="Times New Roman"/>
        </w:rPr>
        <w:footnoteReference w:id="622"/>
      </w:r>
      <w:r w:rsidRPr="00997270">
        <w:rPr>
          <w:rFonts w:cs="Times New Roman"/>
        </w:rPr>
        <w:t xml:space="preserve"> </w:t>
      </w:r>
      <w:r w:rsidR="009D3E94" w:rsidRPr="00997270">
        <w:rPr>
          <w:rFonts w:cs="Times New Roman"/>
        </w:rPr>
        <w:t>prevista dal Regolamento UE 2018/1999</w:t>
      </w:r>
      <w:r w:rsidR="009D3E94" w:rsidRPr="00997270">
        <w:rPr>
          <w:rStyle w:val="Rimandonotaapidipagina"/>
          <w:rFonts w:cs="Times New Roman"/>
          <w:szCs w:val="24"/>
        </w:rPr>
        <w:footnoteReference w:id="623"/>
      </w:r>
      <w:r w:rsidR="009D3E94" w:rsidRPr="00997270">
        <w:rPr>
          <w:rFonts w:cs="Times New Roman"/>
        </w:rPr>
        <w:t>,</w:t>
      </w:r>
      <w:r w:rsidRPr="00997270">
        <w:rPr>
          <w:rFonts w:cs="Times New Roman"/>
        </w:rPr>
        <w:t xml:space="preserve"> inviata a gennaio 2021 alla Commissione Europea</w:t>
      </w:r>
      <w:r w:rsidRPr="00997270">
        <w:rPr>
          <w:rStyle w:val="Rimandonotaapidipagina"/>
          <w:rFonts w:cs="Times New Roman"/>
        </w:rPr>
        <w:footnoteReference w:id="624"/>
      </w:r>
      <w:r w:rsidRPr="00997270">
        <w:rPr>
          <w:rFonts w:cs="Times New Roman"/>
        </w:rPr>
        <w:t>, venga approvata e sia resa operativa</w:t>
      </w:r>
      <w:r w:rsidR="00E142B1">
        <w:rPr>
          <w:rFonts w:cs="Times New Roman"/>
        </w:rPr>
        <w:t>.</w:t>
      </w:r>
    </w:p>
    <w:p w14:paraId="095A8CB0" w14:textId="48900376" w:rsidR="009D3E94" w:rsidRPr="00997270" w:rsidRDefault="00E63B28" w:rsidP="009D3E94">
      <w:pPr>
        <w:rPr>
          <w:rFonts w:cs="Times New Roman"/>
        </w:rPr>
      </w:pPr>
      <w:r w:rsidRPr="00997270">
        <w:rPr>
          <w:rFonts w:cs="Times New Roman"/>
        </w:rPr>
        <w:t>Nonostante nelle</w:t>
      </w:r>
      <w:r w:rsidR="00B25413" w:rsidRPr="00997270">
        <w:rPr>
          <w:rFonts w:cs="Times New Roman"/>
        </w:rPr>
        <w:t xml:space="preserve"> sopracitate</w:t>
      </w:r>
      <w:r w:rsidRPr="00997270">
        <w:rPr>
          <w:rFonts w:cs="Times New Roman"/>
        </w:rPr>
        <w:t xml:space="preserve"> </w:t>
      </w:r>
      <w:r w:rsidR="009D3E94" w:rsidRPr="00997270">
        <w:rPr>
          <w:rFonts w:cs="Times New Roman"/>
          <w:i/>
          <w:iCs/>
        </w:rPr>
        <w:t>Linee guida preliminari per una strategia per l’idrogeno</w:t>
      </w:r>
      <w:r w:rsidR="00B25413" w:rsidRPr="00997270">
        <w:rPr>
          <w:rFonts w:cs="Times New Roman"/>
        </w:rPr>
        <w:t xml:space="preserve"> </w:t>
      </w:r>
      <w:r w:rsidRPr="00997270">
        <w:rPr>
          <w:rFonts w:cs="Times New Roman"/>
        </w:rPr>
        <w:t xml:space="preserve">manchino specifici </w:t>
      </w:r>
      <w:r w:rsidR="009D3E94" w:rsidRPr="00997270">
        <w:rPr>
          <w:rFonts w:cs="Times New Roman"/>
        </w:rPr>
        <w:t>riferiment</w:t>
      </w:r>
      <w:r w:rsidRPr="00997270">
        <w:rPr>
          <w:rFonts w:cs="Times New Roman"/>
        </w:rPr>
        <w:t>i</w:t>
      </w:r>
      <w:r w:rsidR="009D3E94" w:rsidRPr="00997270">
        <w:rPr>
          <w:rFonts w:cs="Times New Roman"/>
        </w:rPr>
        <w:t xml:space="preserve"> all’uso dell’idrogeno nei contesti urbani</w:t>
      </w:r>
      <w:r w:rsidRPr="00997270">
        <w:rPr>
          <w:rStyle w:val="Rimandonotaapidipagina"/>
          <w:rFonts w:cs="Times New Roman"/>
        </w:rPr>
        <w:footnoteReference w:id="625"/>
      </w:r>
      <w:r w:rsidR="00B25413" w:rsidRPr="00997270">
        <w:rPr>
          <w:rFonts w:cs="Times New Roman"/>
        </w:rPr>
        <w:t xml:space="preserve"> (fatta eccezione per la miscelazione nella rete del gas), </w:t>
      </w:r>
      <w:r w:rsidR="009D3E94" w:rsidRPr="00997270">
        <w:rPr>
          <w:rFonts w:cs="Times New Roman"/>
          <w:szCs w:val="24"/>
        </w:rPr>
        <w:t xml:space="preserve">Roma Capitale </w:t>
      </w:r>
      <w:r w:rsidR="00B25413" w:rsidRPr="00997270">
        <w:rPr>
          <w:rFonts w:cs="Times New Roman"/>
          <w:szCs w:val="24"/>
        </w:rPr>
        <w:t>considera importante l’utilizzo del vettore idrogeno in ambito urbano, sia per contribuire a</w:t>
      </w:r>
      <w:r w:rsidR="009D3E94" w:rsidRPr="00997270">
        <w:rPr>
          <w:rFonts w:cs="Times New Roman"/>
          <w:szCs w:val="24"/>
        </w:rPr>
        <w:t xml:space="preserve"> raggiung</w:t>
      </w:r>
      <w:r w:rsidR="00B25413" w:rsidRPr="00997270">
        <w:rPr>
          <w:rFonts w:cs="Times New Roman"/>
          <w:szCs w:val="24"/>
        </w:rPr>
        <w:t>ere gli obiettivi PAESC</w:t>
      </w:r>
      <w:r w:rsidR="009D3E94" w:rsidRPr="00997270">
        <w:rPr>
          <w:rFonts w:cs="Times New Roman"/>
          <w:szCs w:val="24"/>
        </w:rPr>
        <w:t xml:space="preserve"> </w:t>
      </w:r>
      <w:r w:rsidR="00B25413" w:rsidRPr="00997270">
        <w:rPr>
          <w:rFonts w:cs="Times New Roman"/>
          <w:szCs w:val="24"/>
        </w:rPr>
        <w:t>e i</w:t>
      </w:r>
      <w:r w:rsidR="009D3E94" w:rsidRPr="00997270">
        <w:rPr>
          <w:rFonts w:cs="Times New Roman"/>
          <w:szCs w:val="24"/>
        </w:rPr>
        <w:t xml:space="preserve"> più recenti obiettivi UE al 2030</w:t>
      </w:r>
      <w:r w:rsidR="00B25413" w:rsidRPr="00997270">
        <w:rPr>
          <w:rFonts w:cs="Times New Roman"/>
          <w:szCs w:val="24"/>
        </w:rPr>
        <w:t xml:space="preserve">, sia come ausilio per il conseguimento </w:t>
      </w:r>
      <w:r w:rsidR="009D3E94" w:rsidRPr="00997270">
        <w:rPr>
          <w:rFonts w:cs="Times New Roman"/>
          <w:szCs w:val="24"/>
        </w:rPr>
        <w:t>della neutralità climatica cittadina prima</w:t>
      </w:r>
      <w:r w:rsidR="00B25413" w:rsidRPr="00997270">
        <w:rPr>
          <w:rFonts w:cs="Times New Roman"/>
          <w:szCs w:val="24"/>
        </w:rPr>
        <w:t xml:space="preserve"> del (</w:t>
      </w:r>
      <w:r w:rsidR="009D3E94" w:rsidRPr="00997270">
        <w:rPr>
          <w:rFonts w:cs="Times New Roman"/>
          <w:szCs w:val="24"/>
        </w:rPr>
        <w:t>e non oltre</w:t>
      </w:r>
      <w:r w:rsidR="00B25413" w:rsidRPr="00997270">
        <w:rPr>
          <w:rFonts w:cs="Times New Roman"/>
          <w:szCs w:val="24"/>
        </w:rPr>
        <w:t>)</w:t>
      </w:r>
      <w:r w:rsidR="009D3E94" w:rsidRPr="00997270">
        <w:rPr>
          <w:rFonts w:cs="Times New Roman"/>
          <w:szCs w:val="24"/>
        </w:rPr>
        <w:t xml:space="preserve"> 2050</w:t>
      </w:r>
      <w:r w:rsidR="00B25413" w:rsidRPr="00997270">
        <w:rPr>
          <w:rFonts w:cs="Times New Roman"/>
          <w:szCs w:val="24"/>
        </w:rPr>
        <w:t>.</w:t>
      </w:r>
    </w:p>
    <w:p w14:paraId="71D3E359" w14:textId="76554AD8" w:rsidR="009D3E94" w:rsidRPr="00997270" w:rsidRDefault="00B25413" w:rsidP="009D3E94">
      <w:pPr>
        <w:rPr>
          <w:rFonts w:cs="Times New Roman"/>
          <w:szCs w:val="24"/>
        </w:rPr>
      </w:pPr>
      <w:r w:rsidRPr="00997270">
        <w:rPr>
          <w:rFonts w:cs="Times New Roman"/>
          <w:szCs w:val="24"/>
        </w:rPr>
        <w:t xml:space="preserve">L’amministrazione di </w:t>
      </w:r>
      <w:r w:rsidR="009D3E94" w:rsidRPr="00997270">
        <w:rPr>
          <w:rFonts w:cs="Times New Roman"/>
          <w:szCs w:val="24"/>
        </w:rPr>
        <w:t xml:space="preserve">Roma Capitale </w:t>
      </w:r>
      <w:r w:rsidRPr="00997270">
        <w:rPr>
          <w:rFonts w:cs="Times New Roman"/>
          <w:szCs w:val="24"/>
        </w:rPr>
        <w:t>si rende</w:t>
      </w:r>
      <w:r w:rsidR="009D3E94" w:rsidRPr="00997270">
        <w:rPr>
          <w:rFonts w:cs="Times New Roman"/>
          <w:szCs w:val="24"/>
        </w:rPr>
        <w:t xml:space="preserve"> pertanto disponibile a sperimentare l’utilizzo del vettore idrogeno</w:t>
      </w:r>
      <w:r w:rsidR="009D3E94" w:rsidRPr="00997270">
        <w:rPr>
          <w:rStyle w:val="Rimandonotaapidipagina"/>
          <w:rFonts w:cs="Times New Roman"/>
          <w:szCs w:val="24"/>
        </w:rPr>
        <w:footnoteReference w:id="626"/>
      </w:r>
      <w:r w:rsidR="009D3E94" w:rsidRPr="00997270">
        <w:rPr>
          <w:rFonts w:cs="Times New Roman"/>
          <w:szCs w:val="24"/>
        </w:rPr>
        <w:t xml:space="preserve"> nel suo territorio con la partecipazione a progetti e finanziamenti europei, nazionali o regionali, o con accordi </w:t>
      </w:r>
      <w:r w:rsidR="00FF7172" w:rsidRPr="00997270">
        <w:rPr>
          <w:rFonts w:cs="Times New Roman"/>
          <w:szCs w:val="24"/>
        </w:rPr>
        <w:t xml:space="preserve">e partnership </w:t>
      </w:r>
      <w:r w:rsidR="009D3E94" w:rsidRPr="00997270">
        <w:rPr>
          <w:rFonts w:cs="Times New Roman"/>
          <w:szCs w:val="24"/>
        </w:rPr>
        <w:t>con altri soggetti pubblici o privati</w:t>
      </w:r>
      <w:r w:rsidR="00FF7172" w:rsidRPr="00997270">
        <w:rPr>
          <w:rFonts w:cs="Times New Roman"/>
          <w:szCs w:val="24"/>
        </w:rPr>
        <w:t xml:space="preserve"> (incluse le aziende</w:t>
      </w:r>
      <w:r w:rsidR="009D3E94" w:rsidRPr="00997270">
        <w:rPr>
          <w:rFonts w:cs="Times New Roman"/>
          <w:szCs w:val="24"/>
        </w:rPr>
        <w:t xml:space="preserve"> partecipate di Roma Capitale</w:t>
      </w:r>
      <w:r w:rsidR="00FF7172" w:rsidRPr="00997270">
        <w:rPr>
          <w:rFonts w:cs="Times New Roman"/>
          <w:szCs w:val="24"/>
        </w:rPr>
        <w:t>),</w:t>
      </w:r>
      <w:r w:rsidR="009D3E94" w:rsidRPr="00997270">
        <w:rPr>
          <w:rFonts w:cs="Times New Roman"/>
          <w:szCs w:val="24"/>
        </w:rPr>
        <w:t xml:space="preserve"> alla condizione che tali sperimentazioni:</w:t>
      </w:r>
    </w:p>
    <w:p w14:paraId="68C5BC00" w14:textId="38C31AAD" w:rsidR="009D3E94" w:rsidRPr="00997270" w:rsidRDefault="009D3E94" w:rsidP="003A41B1">
      <w:pPr>
        <w:numPr>
          <w:ilvl w:val="0"/>
          <w:numId w:val="59"/>
        </w:numPr>
        <w:rPr>
          <w:rFonts w:cs="Times New Roman"/>
        </w:rPr>
      </w:pPr>
      <w:r w:rsidRPr="00997270">
        <w:rPr>
          <w:rFonts w:cs="Times New Roman"/>
        </w:rPr>
        <w:lastRenderedPageBreak/>
        <w:t xml:space="preserve">facciano uso esclusivamente di idrogeno rinnovabile, cosiddetto </w:t>
      </w:r>
      <w:r w:rsidRPr="00997270">
        <w:rPr>
          <w:rFonts w:cs="Times New Roman"/>
          <w:i/>
          <w:iCs/>
        </w:rPr>
        <w:t>verde</w:t>
      </w:r>
      <w:r w:rsidR="00B25413" w:rsidRPr="00997270">
        <w:rPr>
          <w:rStyle w:val="Rimandonotaapidipagina"/>
          <w:rFonts w:cs="Times New Roman"/>
          <w:i/>
          <w:iCs/>
        </w:rPr>
        <w:footnoteReference w:id="627"/>
      </w:r>
      <w:r w:rsidRPr="00997270">
        <w:rPr>
          <w:rFonts w:cs="Times New Roman"/>
        </w:rPr>
        <w:t>, ovvero che non sia un prodotto di sintesi derivato dai carburanti fossili o comunque senza emissioni nette di GHG</w:t>
      </w:r>
      <w:r w:rsidRPr="00997270">
        <w:rPr>
          <w:rStyle w:val="Rimandonotaapidipagina"/>
          <w:rFonts w:cs="Times New Roman"/>
          <w:szCs w:val="24"/>
        </w:rPr>
        <w:footnoteReference w:id="628"/>
      </w:r>
      <w:r w:rsidRPr="00997270">
        <w:rPr>
          <w:rFonts w:cs="Times New Roman"/>
        </w:rPr>
        <w:t>,</w:t>
      </w:r>
      <w:r w:rsidR="00C55BE4" w:rsidRPr="00997270">
        <w:rPr>
          <w:rFonts w:cs="Times New Roman"/>
        </w:rPr>
        <w:t xml:space="preserve"> </w:t>
      </w:r>
      <w:r w:rsidRPr="00997270">
        <w:rPr>
          <w:rFonts w:cs="Times New Roman"/>
        </w:rPr>
        <w:t>escludendo</w:t>
      </w:r>
      <w:r w:rsidR="002741BB" w:rsidRPr="00997270">
        <w:rPr>
          <w:rStyle w:val="Rimandonotaapidipagina"/>
          <w:rFonts w:cs="Times New Roman"/>
        </w:rPr>
        <w:footnoteReference w:id="629"/>
      </w:r>
      <w:r w:rsidRPr="00997270">
        <w:rPr>
          <w:rFonts w:cs="Times New Roman"/>
        </w:rPr>
        <w:t xml:space="preserve"> in ogni caso qualsiasi forma di </w:t>
      </w:r>
      <w:r w:rsidRPr="00997270">
        <w:rPr>
          <w:rFonts w:cs="Times New Roman"/>
          <w:i/>
          <w:iCs/>
        </w:rPr>
        <w:t>Carbon Capture Storage</w:t>
      </w:r>
      <w:r w:rsidR="00D60D21" w:rsidRPr="00997270">
        <w:rPr>
          <w:rStyle w:val="Rimandonotaapidipagina"/>
          <w:rFonts w:cs="Times New Roman"/>
        </w:rPr>
        <w:footnoteReference w:id="630"/>
      </w:r>
      <w:r w:rsidR="002741BB" w:rsidRPr="00997270">
        <w:rPr>
          <w:rFonts w:cs="Times New Roman"/>
          <w:i/>
          <w:iCs/>
        </w:rPr>
        <w:t xml:space="preserve"> </w:t>
      </w:r>
      <w:r w:rsidR="002741BB" w:rsidRPr="00997270">
        <w:rPr>
          <w:rFonts w:cs="Times New Roman"/>
        </w:rPr>
        <w:t>(CC</w:t>
      </w:r>
      <w:r w:rsidR="00D60D21" w:rsidRPr="00997270">
        <w:rPr>
          <w:rFonts w:cs="Times New Roman"/>
          <w:i/>
          <w:iCs/>
        </w:rPr>
        <w:t>S</w:t>
      </w:r>
      <w:r w:rsidR="00D60D21" w:rsidRPr="00997270">
        <w:rPr>
          <w:rFonts w:cs="Times New Roman"/>
        </w:rPr>
        <w:t>)</w:t>
      </w:r>
      <w:r w:rsidRPr="00997270">
        <w:rPr>
          <w:rFonts w:cs="Times New Roman"/>
        </w:rPr>
        <w:t xml:space="preserve"> di tipo geologico o di </w:t>
      </w:r>
      <w:r w:rsidRPr="00997270">
        <w:rPr>
          <w:rFonts w:cs="Times New Roman"/>
          <w:i/>
          <w:iCs/>
        </w:rPr>
        <w:t>Carbon Capture Utilization</w:t>
      </w:r>
      <w:r w:rsidRPr="00997270">
        <w:rPr>
          <w:rStyle w:val="Rimandonotaapidipagina"/>
          <w:rFonts w:cs="Times New Roman"/>
          <w:szCs w:val="24"/>
        </w:rPr>
        <w:footnoteReference w:id="631"/>
      </w:r>
      <w:r w:rsidRPr="00997270">
        <w:rPr>
          <w:rFonts w:cs="Times New Roman"/>
        </w:rPr>
        <w:t xml:space="preserve"> </w:t>
      </w:r>
      <w:r w:rsidR="00D60D21" w:rsidRPr="00997270">
        <w:rPr>
          <w:rFonts w:cs="Times New Roman"/>
        </w:rPr>
        <w:t xml:space="preserve">(CCU) </w:t>
      </w:r>
      <w:r w:rsidRPr="00997270">
        <w:rPr>
          <w:rFonts w:cs="Times New Roman"/>
        </w:rPr>
        <w:t>non conforme ai princìpi più stringenti dell’economia circolare</w:t>
      </w:r>
      <w:r w:rsidRPr="00997270">
        <w:rPr>
          <w:rStyle w:val="Rimandonotaapidipagina"/>
          <w:rFonts w:cs="Times New Roman"/>
          <w:szCs w:val="24"/>
        </w:rPr>
        <w:footnoteReference w:id="632"/>
      </w:r>
      <w:r w:rsidRPr="00997270">
        <w:rPr>
          <w:rFonts w:cs="Times New Roman"/>
        </w:rPr>
        <w:t>;</w:t>
      </w:r>
    </w:p>
    <w:p w14:paraId="04CA30C8" w14:textId="77777777" w:rsidR="009D3E94" w:rsidRPr="00997270" w:rsidRDefault="009D3E94" w:rsidP="003A41B1">
      <w:pPr>
        <w:numPr>
          <w:ilvl w:val="0"/>
          <w:numId w:val="59"/>
        </w:numPr>
        <w:rPr>
          <w:rFonts w:cs="Times New Roman"/>
        </w:rPr>
      </w:pPr>
      <w:r w:rsidRPr="00997270">
        <w:rPr>
          <w:rFonts w:cs="Times New Roman"/>
        </w:rPr>
        <w:t xml:space="preserve">che tali iniziative sperimentali non gravino in maniera netta sul bilancio di Roma Capitale, o che siano almeno equivalenti in termini di impegni economici da parte di Roma Capitale di fronte ad altre soluzioni attualmente tecnologicamente più mature e che comportino una prestazione (o un risultato di funzione) equivalente o superiore in termini di efficienza energetica complessiva; riduzione di emissioni climalteranti; consumo di suolo o superfici; praticità e unicità della soluzione per specifici utilizzi; o di </w:t>
      </w:r>
      <w:r w:rsidRPr="00997270">
        <w:rPr>
          <w:rFonts w:cs="Times New Roman"/>
          <w:i/>
          <w:iCs/>
        </w:rPr>
        <w:t>Life Cycle Assessment</w:t>
      </w:r>
      <w:r w:rsidRPr="00997270">
        <w:rPr>
          <w:rStyle w:val="Rimandonotaapidipagina"/>
          <w:rFonts w:cs="Times New Roman"/>
          <w:szCs w:val="24"/>
        </w:rPr>
        <w:footnoteReference w:id="633"/>
      </w:r>
      <w:r w:rsidRPr="00997270">
        <w:rPr>
          <w:rFonts w:cs="Times New Roman"/>
        </w:rPr>
        <w:t>/ERoEI</w:t>
      </w:r>
      <w:r w:rsidRPr="00997270">
        <w:rPr>
          <w:rStyle w:val="Rimandonotaapidipagina"/>
          <w:rFonts w:cs="Times New Roman"/>
          <w:szCs w:val="24"/>
        </w:rPr>
        <w:footnoteReference w:id="634"/>
      </w:r>
      <w:r w:rsidRPr="00997270">
        <w:rPr>
          <w:rFonts w:cs="Times New Roman"/>
        </w:rPr>
        <w:t xml:space="preserve"> complessivo del sistema e/o della filiera.</w:t>
      </w:r>
    </w:p>
    <w:p w14:paraId="5BBE27E5" w14:textId="77777777" w:rsidR="009D3E94" w:rsidRPr="00997270" w:rsidRDefault="009D3E94" w:rsidP="009D3E94">
      <w:pPr>
        <w:rPr>
          <w:rFonts w:cs="Times New Roman"/>
          <w:szCs w:val="24"/>
        </w:rPr>
      </w:pPr>
      <w:r w:rsidRPr="00997270">
        <w:rPr>
          <w:rFonts w:cs="Times New Roman"/>
          <w:szCs w:val="24"/>
        </w:rPr>
        <w:t>L’utilizzo del vettore idrogeno e la progressiva integrazione nell’ecosistema urbano da parte di Roma Capitale, di quelle che potrebbero essere le applicazioni nel medio e lungo termine, più promettenti in termini di sostenibilità tecnica ed economica, avverrà in forma più estesa e diffusa quando:</w:t>
      </w:r>
    </w:p>
    <w:p w14:paraId="290D61B9" w14:textId="77777777" w:rsidR="009D3E94" w:rsidRPr="00997270" w:rsidRDefault="009D3E94" w:rsidP="003A41B1">
      <w:pPr>
        <w:numPr>
          <w:ilvl w:val="0"/>
          <w:numId w:val="60"/>
        </w:numPr>
        <w:rPr>
          <w:rFonts w:eastAsia="Times New Roman" w:cs="Times New Roman"/>
          <w:lang w:eastAsia="it-IT"/>
        </w:rPr>
      </w:pPr>
      <w:r w:rsidRPr="00997270">
        <w:rPr>
          <w:rFonts w:cs="Times New Roman"/>
        </w:rPr>
        <w:t>le necessarie e in rapida evoluzione economie di scala renderanno tale soluzione economicamente viabile,</w:t>
      </w:r>
      <w:r w:rsidRPr="00997270">
        <w:rPr>
          <w:rFonts w:eastAsia="Times New Roman" w:cs="Times New Roman"/>
          <w:color w:val="000000"/>
          <w:shd w:val="clear" w:color="auto" w:fill="FDFDFD"/>
          <w:lang w:eastAsia="it-IT"/>
        </w:rPr>
        <w:t xml:space="preserve"> adeguata alla sostenibilità economica del bilancio di un ente locale, </w:t>
      </w:r>
      <w:r w:rsidRPr="00997270">
        <w:rPr>
          <w:rFonts w:cs="Times New Roman"/>
        </w:rPr>
        <w:t xml:space="preserve">o comunque preferibile ad altri sistemi di stoccaggio e vettori energetici equivalenti per funzione (ad esempio </w:t>
      </w:r>
      <w:r w:rsidRPr="00997270">
        <w:rPr>
          <w:rFonts w:cs="Times New Roman"/>
          <w:i/>
          <w:iCs/>
        </w:rPr>
        <w:t>LCA</w:t>
      </w:r>
      <w:r w:rsidRPr="00997270">
        <w:rPr>
          <w:rFonts w:cs="Times New Roman"/>
        </w:rPr>
        <w:t>/ERoEI complessivo più performante);</w:t>
      </w:r>
    </w:p>
    <w:p w14:paraId="016AAE68" w14:textId="77777777" w:rsidR="009D3E94" w:rsidRPr="00997270" w:rsidRDefault="009D3E94" w:rsidP="003A41B1">
      <w:pPr>
        <w:numPr>
          <w:ilvl w:val="0"/>
          <w:numId w:val="60"/>
        </w:numPr>
        <w:rPr>
          <w:rFonts w:cs="Times New Roman"/>
        </w:rPr>
      </w:pPr>
      <w:r w:rsidRPr="00997270">
        <w:rPr>
          <w:rFonts w:cs="Times New Roman"/>
        </w:rPr>
        <w:t xml:space="preserve">i quadri normativi UE (per esempio l’atteso </w:t>
      </w:r>
      <w:r w:rsidRPr="00997270">
        <w:rPr>
          <w:rFonts w:cs="Times New Roman"/>
          <w:i/>
          <w:iCs/>
        </w:rPr>
        <w:t>Meccanismo europeo di aggiustamento del carbonio alla frontiera</w:t>
      </w:r>
      <w:r w:rsidRPr="00997270">
        <w:rPr>
          <w:rFonts w:cs="Times New Roman"/>
        </w:rPr>
        <w:t>)</w:t>
      </w:r>
      <w:r w:rsidRPr="00997270">
        <w:rPr>
          <w:rStyle w:val="Rimandonotaapidipagina"/>
          <w:rFonts w:cs="Times New Roman"/>
        </w:rPr>
        <w:footnoteReference w:id="635"/>
      </w:r>
      <w:r w:rsidRPr="00997270">
        <w:rPr>
          <w:rFonts w:cs="Times New Roman"/>
        </w:rPr>
        <w:t xml:space="preserve"> e nazionali, e gli eventuali schemi di supporto, incentivi o agevolazioni specifiche, saranno stati definiti, operativi e accessibili da parte degli enti locali pubblici, da aziende partecipate di Roma Capitale o da privati che vorranno stringere accordi di partenariato pubblico-privato con l’amministrazione di Roma Capitale.</w:t>
      </w:r>
    </w:p>
    <w:p w14:paraId="59BF0963" w14:textId="5ED0B6A9" w:rsidR="009D3E94" w:rsidRPr="00997270" w:rsidRDefault="009D3E94" w:rsidP="009D3E94">
      <w:pPr>
        <w:rPr>
          <w:rFonts w:cs="Times New Roman"/>
          <w:szCs w:val="24"/>
        </w:rPr>
      </w:pPr>
      <w:r w:rsidRPr="00997270">
        <w:rPr>
          <w:rFonts w:cs="Times New Roman"/>
          <w:szCs w:val="24"/>
        </w:rPr>
        <w:t>Nel caso che le condizioni di cui sopra ai punti 1. e 2. dovessero essere soddisfatte e, a maggior ragione, nel caso più favorevole e auspicabile in cui si ricada nei punti a) e b) si delineano alcuni esempi di azioni preliminari possibili, a titolo di esempio non esaustivo, e che Roma Capitale si candida ad ospitare e a favorire sul suo territorio a partire dal 2021.</w:t>
      </w:r>
    </w:p>
    <w:p w14:paraId="10D80C56" w14:textId="1DB545A5" w:rsidR="009D3E94" w:rsidRPr="00997270" w:rsidRDefault="00DF2BA2" w:rsidP="00C4758A">
      <w:pPr>
        <w:pStyle w:val="Titolo2"/>
      </w:pPr>
      <w:bookmarkStart w:id="294" w:name="_14.2_MOBILITÀ_E"/>
      <w:bookmarkStart w:id="295" w:name="_Toc68740941"/>
      <w:bookmarkEnd w:id="294"/>
      <w:r w:rsidRPr="00997270">
        <w:lastRenderedPageBreak/>
        <w:t xml:space="preserve">14.2 MOBILITÀ E TRASPORTI SOSTENIBILI A IDROGENO E </w:t>
      </w:r>
      <w:r w:rsidRPr="00997270">
        <w:rPr>
          <w:i/>
          <w:iCs/>
        </w:rPr>
        <w:t>FUEL CELL</w:t>
      </w:r>
      <w:bookmarkEnd w:id="295"/>
    </w:p>
    <w:p w14:paraId="4B5DEBE6" w14:textId="05DDD2B9" w:rsidR="009D3E94" w:rsidRPr="00997270" w:rsidRDefault="00E142B1" w:rsidP="009D3E94">
      <w:pPr>
        <w:rPr>
          <w:rFonts w:cs="Times New Roman"/>
          <w:szCs w:val="24"/>
        </w:rPr>
      </w:pPr>
      <w:r>
        <w:rPr>
          <w:rFonts w:cs="Times New Roman"/>
          <w:szCs w:val="24"/>
        </w:rPr>
        <w:t>S</w:t>
      </w:r>
      <w:r w:rsidR="009D3E94" w:rsidRPr="00997270">
        <w:rPr>
          <w:rFonts w:cs="Times New Roman"/>
          <w:szCs w:val="24"/>
        </w:rPr>
        <w:t>i prevede la partecipazione del Comune di Roma a progetti pilota</w:t>
      </w:r>
    </w:p>
    <w:p w14:paraId="6D2FBA48" w14:textId="065BDBBB" w:rsidR="009D3E94" w:rsidRPr="00E142B1" w:rsidRDefault="00E142B1" w:rsidP="003A41B1">
      <w:pPr>
        <w:pStyle w:val="Paragrafoelenco"/>
        <w:numPr>
          <w:ilvl w:val="0"/>
          <w:numId w:val="110"/>
        </w:numPr>
        <w:rPr>
          <w:rFonts w:cs="Times New Roman"/>
        </w:rPr>
      </w:pPr>
      <w:r>
        <w:rPr>
          <w:rFonts w:cs="Times New Roman"/>
        </w:rPr>
        <w:t xml:space="preserve">per </w:t>
      </w:r>
      <w:r w:rsidR="009D3E94" w:rsidRPr="00E142B1">
        <w:rPr>
          <w:rFonts w:cs="Times New Roman"/>
        </w:rPr>
        <w:t>l’introduzione all’interno del TPL di autobus a idrogeno/celle a combustibile nel parco circolante in dotazione di ATAC, in linea con le strategie di sviluppo della mobilità sostenibile definite dal Comune nel Piano Urbano della Mobilità Sostenibile (PUMS),</w:t>
      </w:r>
    </w:p>
    <w:p w14:paraId="5B0A534A" w14:textId="77777777" w:rsidR="009D3E94" w:rsidRPr="00E142B1" w:rsidRDefault="009D3E94" w:rsidP="00E142B1">
      <w:pPr>
        <w:ind w:left="360"/>
        <w:rPr>
          <w:rFonts w:cs="Times New Roman"/>
        </w:rPr>
      </w:pPr>
      <w:r w:rsidRPr="00E142B1">
        <w:rPr>
          <w:rFonts w:cs="Times New Roman"/>
        </w:rPr>
        <w:t>oppure</w:t>
      </w:r>
    </w:p>
    <w:p w14:paraId="362A36E5" w14:textId="77777777" w:rsidR="009D3E94" w:rsidRPr="00E142B1" w:rsidRDefault="009D3E94" w:rsidP="003A41B1">
      <w:pPr>
        <w:pStyle w:val="Paragrafoelenco"/>
        <w:numPr>
          <w:ilvl w:val="0"/>
          <w:numId w:val="110"/>
        </w:numPr>
        <w:rPr>
          <w:rFonts w:cs="Times New Roman"/>
        </w:rPr>
      </w:pPr>
      <w:r w:rsidRPr="00E142B1">
        <w:rPr>
          <w:rFonts w:cs="Times New Roman"/>
        </w:rPr>
        <w:t>per la sperimentazione in AMA di camion trasportatori/compattatori alimentati a idrogeno/celle a combustibile, inclusi gli energivori sistemi mobili integrati nei mezzi, di sollevamento cassonetti e compattazione dei rifiuti solidi urbani.</w:t>
      </w:r>
    </w:p>
    <w:p w14:paraId="0C88B015" w14:textId="77777777" w:rsidR="009D3E94" w:rsidRPr="00997270" w:rsidRDefault="009D3E94" w:rsidP="009D3E94">
      <w:pPr>
        <w:rPr>
          <w:rFonts w:cs="Times New Roman"/>
          <w:szCs w:val="24"/>
        </w:rPr>
      </w:pPr>
      <w:r w:rsidRPr="00997270">
        <w:rPr>
          <w:rFonts w:cs="Times New Roman"/>
          <w:szCs w:val="24"/>
        </w:rPr>
        <w:t xml:space="preserve">Il numero di autobus ad idrogeno/veicoli AMA, da inserire nel progetto pilota, verrà concordato con ATAC/AMA per individuare linee di percorso specifiche ottimizzate e compatibili con la progressiva operatività di mezzi elettrici a celle a combustibile alimentati a idrogeno nelle flotte del TPL o di AMA. Tra i possibili criteri per l’individuazione delle tratte più idonee, vanno considerate quelle con maggiore percorrenza in termini chilometrici, non omogeneità o numerosi dislivelli orografici, e con necessità di tempi ridotti per il rifornimento. </w:t>
      </w:r>
    </w:p>
    <w:p w14:paraId="72D7D4A4" w14:textId="787F934E" w:rsidR="009D3E94" w:rsidRPr="00997270" w:rsidRDefault="009D3E94" w:rsidP="009D3E94">
      <w:pPr>
        <w:rPr>
          <w:rFonts w:cs="Times New Roman"/>
          <w:szCs w:val="24"/>
        </w:rPr>
      </w:pPr>
      <w:r w:rsidRPr="00997270">
        <w:rPr>
          <w:rFonts w:cs="Times New Roman"/>
          <w:szCs w:val="24"/>
        </w:rPr>
        <w:t xml:space="preserve">I nuovi mezzi a idrogeno potranno essere acquisiti da fornitori italiani e internazionali, o in caso di fattibilità tecnica/normativa possibile anche in parte con il retrofitting di autobus/veicoli AMA convenzionali già in dotazione, in base a scelte tecniche e di convenienza economica anche in considerazione delle specifiche previste dalle fonti di finanziamento nazionali </w:t>
      </w:r>
      <w:r w:rsidR="00C55BE4" w:rsidRPr="00997270">
        <w:rPr>
          <w:rFonts w:cs="Times New Roman"/>
          <w:szCs w:val="24"/>
        </w:rPr>
        <w:t>ed</w:t>
      </w:r>
      <w:r w:rsidRPr="00997270">
        <w:rPr>
          <w:rFonts w:cs="Times New Roman"/>
          <w:szCs w:val="24"/>
        </w:rPr>
        <w:t xml:space="preserve"> europee.</w:t>
      </w:r>
    </w:p>
    <w:p w14:paraId="5D058E90" w14:textId="77777777" w:rsidR="009D3E94" w:rsidRPr="00997270" w:rsidRDefault="009D3E94" w:rsidP="009D3E94">
      <w:pPr>
        <w:rPr>
          <w:rFonts w:cs="Times New Roman"/>
          <w:strike/>
          <w:szCs w:val="24"/>
        </w:rPr>
      </w:pPr>
      <w:r w:rsidRPr="00997270">
        <w:rPr>
          <w:rFonts w:cs="Times New Roman"/>
          <w:szCs w:val="24"/>
        </w:rPr>
        <w:t>Il costo delle iniziative previste per l’adeguamento delle flotte TPL potrà essere coperto in parte ricorrendo a fondi europei per il finanziamento di progetti pilota e in parte con eventuali nuove risorse messe a disposizione dal Governo per l’uso dell’idrogeno nel trasporto pubblico degli Enti locali.</w:t>
      </w:r>
    </w:p>
    <w:p w14:paraId="393B153C" w14:textId="77777777" w:rsidR="009D3E94" w:rsidRPr="00997270" w:rsidRDefault="009D3E94" w:rsidP="009D3E94">
      <w:pPr>
        <w:rPr>
          <w:rFonts w:cs="Times New Roman"/>
          <w:szCs w:val="24"/>
        </w:rPr>
      </w:pPr>
      <w:r w:rsidRPr="00997270">
        <w:rPr>
          <w:rFonts w:cs="Times New Roman"/>
          <w:szCs w:val="24"/>
        </w:rPr>
        <w:t xml:space="preserve">Una successiva applicazione potrebbe essere identificata nei casi di nuove tratte o in adeguamento di linee tranviarie o di metropolitane di superficie alimentate tramite linea aerea di contatto (catenaria). </w:t>
      </w:r>
    </w:p>
    <w:p w14:paraId="2AAA805B" w14:textId="77777777" w:rsidR="009D3E94" w:rsidRPr="00997270" w:rsidRDefault="009D3E94" w:rsidP="009D3E94">
      <w:pPr>
        <w:rPr>
          <w:rFonts w:cs="Times New Roman"/>
          <w:szCs w:val="24"/>
        </w:rPr>
      </w:pPr>
      <w:r w:rsidRPr="00997270">
        <w:rPr>
          <w:rFonts w:cs="Times New Roman"/>
          <w:szCs w:val="24"/>
        </w:rPr>
        <w:t xml:space="preserve">In questo caso, la propulsione a idrogeno avrebbe il vantaggio di non necessitare di infrastrutture come le catenarie, con una notevole riduzione dei costi e dell’impatto visivo in alcune zone di particolare pregio artistico/architettonico o paesaggistico, quindi con notevoli benefici per lo skyline di una città storica come Roma. </w:t>
      </w:r>
    </w:p>
    <w:p w14:paraId="6A0AE990" w14:textId="0A10D6BA" w:rsidR="009D3E94" w:rsidRPr="00997270" w:rsidRDefault="00DF2BA2" w:rsidP="00C4758A">
      <w:pPr>
        <w:pStyle w:val="Titolo2"/>
      </w:pPr>
      <w:bookmarkStart w:id="296" w:name="_Toc68740942"/>
      <w:r w:rsidRPr="00997270">
        <w:t>14.3 DISTRETTI PILOTA AUTOSUFFICIENTI A IDROGENO</w:t>
      </w:r>
      <w:bookmarkEnd w:id="296"/>
    </w:p>
    <w:p w14:paraId="3FAF3698" w14:textId="341C02C5" w:rsidR="009D3E94" w:rsidRPr="00997270" w:rsidRDefault="00E142B1" w:rsidP="009D3E94">
      <w:pPr>
        <w:rPr>
          <w:rFonts w:cs="Times New Roman"/>
          <w:szCs w:val="24"/>
        </w:rPr>
      </w:pPr>
      <w:r>
        <w:rPr>
          <w:rFonts w:cs="Times New Roman"/>
          <w:szCs w:val="24"/>
        </w:rPr>
        <w:t>Con i</w:t>
      </w:r>
      <w:r w:rsidR="009D3E94" w:rsidRPr="00997270">
        <w:rPr>
          <w:rFonts w:cs="Times New Roman"/>
          <w:szCs w:val="24"/>
        </w:rPr>
        <w:t xml:space="preserve"> </w:t>
      </w:r>
      <w:r w:rsidR="009D3E94" w:rsidRPr="00E142B1">
        <w:rPr>
          <w:rFonts w:cs="Times New Roman"/>
          <w:i/>
          <w:iCs/>
          <w:szCs w:val="24"/>
        </w:rPr>
        <w:t>Distretti a idrogeno</w:t>
      </w:r>
      <w:r w:rsidR="009D3E94" w:rsidRPr="00997270">
        <w:rPr>
          <w:rFonts w:cs="Times New Roman"/>
          <w:szCs w:val="24"/>
        </w:rPr>
        <w:t>, si pone l’obiettivo di promuovere la realizzazione di progetti nell’ambito cittadino per sfruttare le opportunità derivanti dallo stoccaggio dell’energia elettrica mediante idrogeno, in integrazione o in alternativa rispetto all’accumulo tramite batterie.</w:t>
      </w:r>
    </w:p>
    <w:p w14:paraId="3FCE33AB" w14:textId="77777777" w:rsidR="009D3E94" w:rsidRPr="00997270" w:rsidRDefault="009D3E94" w:rsidP="009D3E94">
      <w:pPr>
        <w:rPr>
          <w:rFonts w:cs="Times New Roman"/>
          <w:szCs w:val="24"/>
        </w:rPr>
      </w:pPr>
      <w:r w:rsidRPr="00997270">
        <w:rPr>
          <w:rFonts w:cs="Times New Roman"/>
          <w:szCs w:val="24"/>
        </w:rPr>
        <w:t xml:space="preserve">Nel contesto di una crescente penetrazione della generazione elettrica da fonti rinnovabili in ambito urbano, soprattutto grazie all’incremento atteso degli autoconsumi collettivi e delle comunità di energia rinnovabile, durante i picchi di produzione si potrà verificare una possibile </w:t>
      </w:r>
      <w:r w:rsidRPr="00997270">
        <w:rPr>
          <w:rFonts w:cs="Times New Roman"/>
          <w:i/>
          <w:iCs/>
          <w:szCs w:val="24"/>
        </w:rPr>
        <w:t>overgeneration</w:t>
      </w:r>
      <w:r w:rsidRPr="00997270">
        <w:rPr>
          <w:rStyle w:val="Rimandonotaapidipagina"/>
          <w:rFonts w:cs="Times New Roman"/>
          <w:i/>
          <w:iCs/>
          <w:szCs w:val="24"/>
        </w:rPr>
        <w:footnoteReference w:id="636"/>
      </w:r>
      <w:r w:rsidRPr="00997270">
        <w:rPr>
          <w:rFonts w:cs="Times New Roman"/>
          <w:szCs w:val="24"/>
        </w:rPr>
        <w:t xml:space="preserve"> non assorbibile in autoconsumo perché superiore ai consumi attesi, e quindi nascere l’esigenza e la convenienza di disporre di sistemi di accumulo sempre più efficienti e diffusi sul territorio. In tale </w:t>
      </w:r>
      <w:r w:rsidRPr="00997270">
        <w:rPr>
          <w:rFonts w:cs="Times New Roman"/>
          <w:szCs w:val="24"/>
        </w:rPr>
        <w:lastRenderedPageBreak/>
        <w:t>contesto, l’accumulo con idrogeno grazie anche al migliore LCA delle apparecchiature basate su questo vettore rispetto alle batterie, potrà fornire un importante contributo, al netto delle perdite di rendimento degli elettrolizzatori, sia per l’accumulo energetico giornaliero, che per quello stagionale, e con la possibilità di poter disporre di un vettore riconvertitile in energia elettrica e, nelle configurazioni in assetto cogenerativo, anche di calore per gli usi civili.</w:t>
      </w:r>
    </w:p>
    <w:p w14:paraId="64A107C7" w14:textId="77777777" w:rsidR="009D3E94" w:rsidRPr="00997270" w:rsidRDefault="009D3E94" w:rsidP="009D3E94">
      <w:pPr>
        <w:rPr>
          <w:rFonts w:cs="Times New Roman"/>
          <w:szCs w:val="24"/>
        </w:rPr>
      </w:pPr>
      <w:r w:rsidRPr="00997270">
        <w:rPr>
          <w:rFonts w:cs="Times New Roman"/>
          <w:szCs w:val="24"/>
        </w:rPr>
        <w:t>Gli impianti di produzione del vettore idrogeno dovranno avere come fonte primaria di approvvigionamento l’energia elettrica rinnovabile, da produrre con le fonti che presentano la maggior convenienza sia tecnica che economica rispetto al contesto territoriale (mediante impianti fotovoltaici in aree marginali e/o degradate, ed eventualmente con difficoltà di connessione alla rete elettrica locale, o mediante altre fonti biologiche con processi di produzione innovativi). In ogni situazione di produzione, è altresì importante tenere in considerazione la possibilità di poter valorizzare il calore a bassa entalpia prodotto dal processo di elettrolisi (in reti di teleriscaldamento) e l’importante produzione di ossigeno derivante dal processo, valorizzabile con ulteriori purificazioni in ambito sanitario, o utilizzato tal quale nei processi civili (nel miglioramento dei processi depurativi delle acque reflue della città).</w:t>
      </w:r>
    </w:p>
    <w:p w14:paraId="4078CECF" w14:textId="6A6DF00A" w:rsidR="009D3E94" w:rsidRPr="00997270" w:rsidRDefault="00DF2BA2" w:rsidP="00C4758A">
      <w:pPr>
        <w:pStyle w:val="Titolo2"/>
      </w:pPr>
      <w:bookmarkStart w:id="297" w:name="_Toc68740943"/>
      <w:r w:rsidRPr="00997270">
        <w:t xml:space="preserve">14.4 SPAZI DI INFORMAZIONE SULLE TECNOLOGIE DELL’IDROGENO ALL’INTERNO DI </w:t>
      </w:r>
      <w:r w:rsidR="005852A9" w:rsidRPr="00997270">
        <w:t xml:space="preserve">PICCOLI E </w:t>
      </w:r>
      <w:r w:rsidRPr="00997270">
        <w:t>GRANDI EVENTI</w:t>
      </w:r>
      <w:bookmarkEnd w:id="297"/>
      <w:r w:rsidRPr="00997270">
        <w:t xml:space="preserve"> </w:t>
      </w:r>
    </w:p>
    <w:p w14:paraId="6E859012" w14:textId="77777777" w:rsidR="009D3E94" w:rsidRPr="00997270" w:rsidRDefault="009D3E94" w:rsidP="009D3E94">
      <w:pPr>
        <w:rPr>
          <w:rFonts w:cs="Times New Roman"/>
          <w:bCs/>
          <w:szCs w:val="24"/>
        </w:rPr>
      </w:pPr>
      <w:r w:rsidRPr="00997270">
        <w:rPr>
          <w:rFonts w:cs="Times New Roman"/>
          <w:bCs/>
          <w:szCs w:val="24"/>
        </w:rPr>
        <w:t xml:space="preserve">L’idrogeno è certamente una innovazione che avrà un forte impatto anche sul quotidiano, ma la sua penetrazione nei vari ambiti anche urbani oltre che essere legata alla sua disponibilità, economicità, semplicità di attuazione è legata anche alla percezione che ne hanno i cittadini e dunque al grado di conoscenza e confidenza con tale vettore energetico. L’Unione Europea sta investendo molto in </w:t>
      </w:r>
      <w:r w:rsidRPr="00997270">
        <w:rPr>
          <w:rFonts w:cs="Times New Roman"/>
          <w:bCs/>
          <w:i/>
          <w:iCs/>
          <w:szCs w:val="24"/>
        </w:rPr>
        <w:t>education and training</w:t>
      </w:r>
      <w:r w:rsidRPr="00997270">
        <w:rPr>
          <w:rFonts w:cs="Times New Roman"/>
          <w:bCs/>
          <w:szCs w:val="24"/>
        </w:rPr>
        <w:t xml:space="preserve"> e in </w:t>
      </w:r>
      <w:r w:rsidRPr="00997270">
        <w:rPr>
          <w:rFonts w:cs="Times New Roman"/>
          <w:bCs/>
          <w:i/>
          <w:iCs/>
          <w:szCs w:val="24"/>
        </w:rPr>
        <w:t>pubblic acceptance and awarness</w:t>
      </w:r>
      <w:r w:rsidRPr="00997270">
        <w:rPr>
          <w:rFonts w:cs="Times New Roman"/>
          <w:bCs/>
          <w:szCs w:val="24"/>
        </w:rPr>
        <w:t>. Se si vuole promuovere tale vettore energetico nel tessuto urbano diventa urgente ed importante avvicinare i cittadini all’idrogeno facendone conoscere le potenzialità, la duttilità, la sicurezza.</w:t>
      </w:r>
    </w:p>
    <w:p w14:paraId="14F4F2DC" w14:textId="41A7B1E0" w:rsidR="009D3E94" w:rsidRPr="00997270" w:rsidRDefault="009D3E94" w:rsidP="009D3E94">
      <w:pPr>
        <w:rPr>
          <w:rFonts w:cs="Times New Roman"/>
          <w:bCs/>
          <w:szCs w:val="24"/>
        </w:rPr>
      </w:pPr>
      <w:r w:rsidRPr="00997270">
        <w:rPr>
          <w:rFonts w:cs="Times New Roman"/>
          <w:bCs/>
          <w:szCs w:val="24"/>
        </w:rPr>
        <w:t xml:space="preserve">In quest’ottica </w:t>
      </w:r>
      <w:r w:rsidR="000330D7" w:rsidRPr="00997270">
        <w:rPr>
          <w:rFonts w:cs="Times New Roman"/>
          <w:bCs/>
          <w:szCs w:val="24"/>
        </w:rPr>
        <w:t xml:space="preserve">Roma Capitale si mostra disponibile a dare il suo supporto, patrocinio e facilitazione a qualsiasi evento, mostra o iniziativa (anche di carattere sportivo) che possa mostrare e rendere consapevoli cittadini </w:t>
      </w:r>
      <w:r w:rsidR="005852A9" w:rsidRPr="00997270">
        <w:rPr>
          <w:rFonts w:cs="Times New Roman"/>
          <w:bCs/>
          <w:szCs w:val="24"/>
        </w:rPr>
        <w:t>e imprese de</w:t>
      </w:r>
      <w:r w:rsidR="000330D7" w:rsidRPr="00997270">
        <w:rPr>
          <w:rFonts w:cs="Times New Roman"/>
          <w:bCs/>
          <w:szCs w:val="24"/>
        </w:rPr>
        <w:t>lle possibilità offerte dalle tecnologie dell’idrogeno.</w:t>
      </w:r>
    </w:p>
    <w:p w14:paraId="595FBAE9" w14:textId="77777777" w:rsidR="005852A9" w:rsidRPr="00997270" w:rsidRDefault="005852A9" w:rsidP="009D3E94">
      <w:pPr>
        <w:rPr>
          <w:rFonts w:cs="Times New Roman"/>
          <w:bCs/>
          <w:szCs w:val="24"/>
        </w:rPr>
      </w:pPr>
    </w:p>
    <w:p w14:paraId="532998BB" w14:textId="77777777" w:rsidR="00211963" w:rsidRPr="00997270" w:rsidRDefault="00211963" w:rsidP="00211963">
      <w:pPr>
        <w:spacing w:after="0"/>
        <w:rPr>
          <w:rFonts w:cs="Times New Roman"/>
          <w:b/>
          <w:bCs/>
          <w:color w:val="C00000"/>
        </w:rPr>
      </w:pPr>
      <w:r w:rsidRPr="00997270">
        <w:rPr>
          <w:rFonts w:cs="Times New Roman"/>
          <w:b/>
          <w:bCs/>
          <w:color w:val="C00000"/>
        </w:rPr>
        <w:t>SCHEDE DELLE AZIONI PAESC</w:t>
      </w:r>
    </w:p>
    <w:p w14:paraId="7DD51FF0" w14:textId="77777777" w:rsidR="00211963" w:rsidRPr="00997270" w:rsidRDefault="00211963" w:rsidP="00211963">
      <w:pPr>
        <w:spacing w:after="0"/>
        <w:rPr>
          <w:rFonts w:cs="Times New Roman"/>
          <w:b/>
          <w:bCs/>
          <w:color w:val="C00000"/>
        </w:rPr>
      </w:pPr>
    </w:p>
    <w:p w14:paraId="74372A81" w14:textId="3CAB13BA" w:rsidR="00211963" w:rsidRPr="00592E9D" w:rsidRDefault="00FE6752" w:rsidP="00DE52C1">
      <w:pPr>
        <w:rPr>
          <w:rStyle w:val="eop"/>
          <w:rFonts w:cs="Times New Roman"/>
          <w:szCs w:val="24"/>
        </w:rPr>
        <w:sectPr w:rsidR="00211963" w:rsidRPr="00592E9D" w:rsidSect="0045642D">
          <w:headerReference w:type="even" r:id="rId160"/>
          <w:headerReference w:type="default" r:id="rId161"/>
          <w:footerReference w:type="even" r:id="rId162"/>
          <w:footerReference w:type="default" r:id="rId163"/>
          <w:headerReference w:type="first" r:id="rId164"/>
          <w:pgSz w:w="11906" w:h="16838"/>
          <w:pgMar w:top="1134" w:right="1134" w:bottom="1134" w:left="1134" w:header="709" w:footer="709" w:gutter="0"/>
          <w:cols w:space="708"/>
          <w:docGrid w:linePitch="360"/>
        </w:sectPr>
      </w:pPr>
      <w:r>
        <w:t>L</w:t>
      </w:r>
      <w:r w:rsidRPr="00F8059D">
        <w:t xml:space="preserve">e schede delle azioni </w:t>
      </w:r>
      <w:r>
        <w:t>PAESC</w:t>
      </w:r>
      <w:r w:rsidRPr="00F8059D">
        <w:t xml:space="preserve"> inerenti sono nel capitol</w:t>
      </w:r>
      <w:r w:rsidRPr="00D377D2">
        <w:t xml:space="preserve">o </w:t>
      </w:r>
      <w:hyperlink w:anchor="_18._SCHEDE_PAESC_1" w:history="1">
        <w:r w:rsidRPr="00D377D2">
          <w:rPr>
            <w:rStyle w:val="Collegamentoipertestuale"/>
            <w:color w:val="C00000"/>
          </w:rPr>
          <w:t>18. Schede PAESC delle azioni di governance, mitigazione e adattamento di Roma Capitale</w:t>
        </w:r>
      </w:hyperlink>
      <w:r w:rsidR="00D377D2" w:rsidRPr="00D377D2">
        <w:t>.</w:t>
      </w:r>
    </w:p>
    <w:p w14:paraId="735F3962" w14:textId="6DFBE160" w:rsidR="00E125C7" w:rsidRPr="00997270" w:rsidRDefault="00E125C7" w:rsidP="00976B99">
      <w:pPr>
        <w:pStyle w:val="Titolo1"/>
      </w:pPr>
      <w:bookmarkStart w:id="298" w:name="_15._IL_FLUSSO"/>
      <w:bookmarkStart w:id="299" w:name="_Toc68740944"/>
      <w:bookmarkEnd w:id="298"/>
      <w:r w:rsidRPr="00997270">
        <w:lastRenderedPageBreak/>
        <w:t>1</w:t>
      </w:r>
      <w:r w:rsidR="002D6254" w:rsidRPr="00997270">
        <w:t>5</w:t>
      </w:r>
      <w:r w:rsidRPr="00997270">
        <w:t>. IL FLUSSO CIRCOLARE DELLA MATERIA.  PREVENIRE LA PRODUZIONE DEI RIFIUTI</w:t>
      </w:r>
      <w:r w:rsidR="00F2600B" w:rsidRPr="00F2600B">
        <w:rPr>
          <w:b w:val="0"/>
          <w:bCs/>
          <w:color w:val="000000" w:themeColor="text1"/>
          <w:sz w:val="24"/>
          <w:szCs w:val="24"/>
          <w:vertAlign w:val="superscript"/>
        </w:rPr>
        <w:footnoteReference w:id="637"/>
      </w:r>
      <w:bookmarkEnd w:id="299"/>
      <w:r w:rsidRPr="00997270">
        <w:t xml:space="preserve"> </w:t>
      </w:r>
    </w:p>
    <w:p w14:paraId="272946E9" w14:textId="17B47E9A" w:rsidR="00E125C7" w:rsidRPr="00997270" w:rsidRDefault="00E125C7" w:rsidP="00E125C7">
      <w:pPr>
        <w:rPr>
          <w:rFonts w:cs="Times New Roman"/>
        </w:rPr>
      </w:pPr>
      <w:r w:rsidRPr="00997270">
        <w:rPr>
          <w:rFonts w:cs="Times New Roman"/>
        </w:rPr>
        <w:t>La produzione dei rifiuti urbani di Roma Capitale per l’anno 2019 ammontava a 1.688.345 tonnellate, con una produzione pro-capite pari a 590 kg/ab. La raccolta differenziata è stata di 766.453 tonnellate, pari al 45,4% dei rifiuti prodotti. Per quanto concerne la modalità di espletamento del servizio, la raccolta porta a porta ha raggiunto, nel 2019, 941.663 residenti, mentre 1.917.424 erano i cittadini raggiunti dalla raccolta stradale</w:t>
      </w:r>
      <w:r w:rsidRPr="00997270">
        <w:rPr>
          <w:rStyle w:val="Rimandonotaapidipagina"/>
          <w:rFonts w:cs="Times New Roman"/>
          <w:szCs w:val="24"/>
        </w:rPr>
        <w:footnoteReference w:id="638"/>
      </w:r>
      <w:r w:rsidR="00970AFD" w:rsidRPr="00997270">
        <w:rPr>
          <w:rFonts w:cs="Times New Roman"/>
        </w:rPr>
        <w:t>.</w:t>
      </w:r>
    </w:p>
    <w:p w14:paraId="7592181B" w14:textId="77777777" w:rsidR="00E125C7" w:rsidRPr="00997270" w:rsidRDefault="00E125C7" w:rsidP="00E125C7">
      <w:pPr>
        <w:rPr>
          <w:rFonts w:cs="Times New Roman"/>
        </w:rPr>
      </w:pPr>
      <w:r w:rsidRPr="00997270">
        <w:rPr>
          <w:rFonts w:cs="Times New Roman"/>
        </w:rPr>
        <w:t>La prevenzione della produzione dei rifiuti è uno degli obiettivi più sfidanti per le amministrazioni locali. Nell’alveo delle proprie competenze, Roma Capitale persegue tale obiettivo attraverso l’informazione ai cittadini per promuovere la cultura ambientale, l’attivazione di sistemi premianti e di metodi per la determinazione della produzione dei rifiuti, la promozione dei centri del riuso, la prevenzione della produzione ed una corretta gestione dei rifiuti derivanti da eventi pubblici, la lotta allo spreco alimentare e gli acquisti ambientalmente preferibili (</w:t>
      </w:r>
      <w:r w:rsidRPr="00997270">
        <w:rPr>
          <w:rFonts w:cs="Times New Roman"/>
          <w:i/>
          <w:iCs/>
        </w:rPr>
        <w:t>Green Public Procurement</w:t>
      </w:r>
      <w:r w:rsidRPr="00997270">
        <w:rPr>
          <w:rStyle w:val="Rimandonotaapidipagina"/>
          <w:rFonts w:cs="Times New Roman"/>
          <w:i/>
          <w:iCs/>
          <w:szCs w:val="24"/>
        </w:rPr>
        <w:footnoteReference w:id="639"/>
      </w:r>
      <w:r w:rsidRPr="00997270">
        <w:rPr>
          <w:rFonts w:cs="Times New Roman"/>
        </w:rPr>
        <w:t xml:space="preserve"> - GPP</w:t>
      </w:r>
      <w:r w:rsidRPr="00997270">
        <w:rPr>
          <w:rStyle w:val="Rimandonotaapidipagina"/>
          <w:rFonts w:cs="Times New Roman"/>
          <w:szCs w:val="24"/>
        </w:rPr>
        <w:footnoteReference w:id="640"/>
      </w:r>
      <w:r w:rsidRPr="00997270">
        <w:rPr>
          <w:rFonts w:cs="Times New Roman"/>
        </w:rPr>
        <w:t>).</w:t>
      </w:r>
    </w:p>
    <w:p w14:paraId="00B3BE3F" w14:textId="77777777" w:rsidR="00E125C7" w:rsidRPr="00997270" w:rsidRDefault="00E125C7" w:rsidP="00E125C7">
      <w:pPr>
        <w:rPr>
          <w:rFonts w:cs="Times New Roman"/>
        </w:rPr>
      </w:pPr>
      <w:r w:rsidRPr="00997270">
        <w:rPr>
          <w:rFonts w:cs="Times New Roman"/>
        </w:rPr>
        <w:t>Per quanto riguarda gli obiettivi di decarbonizzazione e resilienza del PAESC, la prevenzione della produzione dei rifiuti ha grande rilevanza. La scelta sostenibile in fase di acquisizione di un bene da parte di un cittadino di Roma Capitale, con la preferenza per uno già circolante e dunque l’acquisto di un oggetto usato, oppure la preferenza per un oggetto che non richiede imballaggio, per esempio un detergente solido o imballato in una confezione a ricarica, determina la “non produzione” del bene nuovo o dell’imballaggio, con un saldo positivo del tutto evidente in termini di CO</w:t>
      </w:r>
      <w:r w:rsidRPr="00997270">
        <w:rPr>
          <w:rFonts w:cs="Times New Roman"/>
          <w:vertAlign w:val="subscript"/>
        </w:rPr>
        <w:t>2</w:t>
      </w:r>
      <w:r w:rsidRPr="00997270">
        <w:rPr>
          <w:rFonts w:cs="Times New Roman"/>
        </w:rPr>
        <w:t>. La tariffazione puntuale della produzione di rifiuti urbani applicata alle utenze domestiche e non, ottiene il risultato di minimizzare il rifiuto residuale in primis e anche gli imballaggi, perché sensibilizza fortemente i cittadini a scelte responsabili in fase di acquisto: la quantità di rifiuti da trattare o riciclare diminuisce in modo sostanziale, con evidenti risparmi, e non solo in termini di gas climalteranti emessi. La distribuzione delle eccedenze alimentari, ancora, permette da un lato, di ottimizzare le produzioni del cibo e, dall’altro, di impedire l’avvio al recupero dei rifiuti che deriverebbe dal loro usuale destino. Il trattamento del rifiuto organico con la logica della prossimità, che si realizza sia con il compostaggio domestico sia con le compostiere elettromeccaniche, minimizza o addirittura azzera le percorrenze che i rifiuti altrimenti dovrebbe sostenere, per giungere agli impianti di compostaggio di più grandi dimensioni. Il GPP, infine, con il suo approccio sostenibile e sistemico agli approvvigionamenti di beni e servizi per la pubblica amministrazione minimizza chiaramente gli impatti ambientali, anche in termini di CO</w:t>
      </w:r>
      <w:r w:rsidRPr="00997270">
        <w:rPr>
          <w:rFonts w:cs="Times New Roman"/>
          <w:vertAlign w:val="subscript"/>
        </w:rPr>
        <w:t>2</w:t>
      </w:r>
      <w:r w:rsidRPr="00997270">
        <w:rPr>
          <w:rFonts w:cs="Times New Roman"/>
        </w:rPr>
        <w:t>.</w:t>
      </w:r>
    </w:p>
    <w:p w14:paraId="0A9622E0" w14:textId="77777777" w:rsidR="00E125C7" w:rsidRPr="00997270" w:rsidRDefault="00E125C7" w:rsidP="00E125C7">
      <w:pPr>
        <w:rPr>
          <w:rFonts w:cs="Times New Roman"/>
        </w:rPr>
      </w:pPr>
      <w:r w:rsidRPr="00997270">
        <w:rPr>
          <w:rFonts w:cs="Times New Roman"/>
        </w:rPr>
        <w:t xml:space="preserve">La prevenzione della produzione dei rifiuti è resiliente e lo è in misura maggiore anche rispetto a un sistema raffinato di riciclaggio e recupero dei rifiuti. È resiliente perché ha la capacità di dare molteplici risposte agli stress cui può essere sottoposta la società, fornendo soluzioni alternative che possano consentire di superare le crisi ambientali. La prevenzione della produzione di beni destinati a diventare rifiuti preserva le risorse naturali, allunga la vita alle risorse già utilizzate e trasformate e </w:t>
      </w:r>
      <w:r w:rsidRPr="00997270">
        <w:rPr>
          <w:rFonts w:cs="Times New Roman"/>
        </w:rPr>
        <w:lastRenderedPageBreak/>
        <w:t xml:space="preserve">permette a queste ultime di vivere nuove esistenze, magari passando attraverso una rivisitazione creativa di ciò che erano. </w:t>
      </w:r>
    </w:p>
    <w:p w14:paraId="3CC49064" w14:textId="77777777" w:rsidR="00E125C7" w:rsidRPr="00997270" w:rsidRDefault="00E125C7" w:rsidP="00E125C7">
      <w:pPr>
        <w:rPr>
          <w:rFonts w:cs="Times New Roman"/>
        </w:rPr>
      </w:pPr>
      <w:r w:rsidRPr="00997270">
        <w:rPr>
          <w:rFonts w:cs="Times New Roman"/>
        </w:rPr>
        <w:t>Anche la corretta gestione dei rifiuti urbani ovviamente contribuisce alla diminuzione delle emissioni di gas climalteranti. Un sistema integrato, che costruisca una rete efficace, efficiente ed economica per la gestione dei rifiuti, minimizza in ogni suo nodo gli impatti ambientali. Il sistema di raccolta organizzato per i cittadini deve garantire la massima quantità e la miglior purezza dei materiali intercettati; il sistema di riciclaggio dei rifiuti deve permette la minimizzazione delle percorrenze dei mezzi per portare a destino le diverse frazioni di rifiuti, anche in riferimento alla logistica di effettuazione della raccolta; il trattamento e lo smaltimento finale sono resi marginali dalla buona organizzazione dei passaggi precedenti. Per raggiungere questi obiettivi, Roma Capitale organizza e revisiona i propri sistemi di raccolta per giungere alla definizione dei migliori, affina le infrastrutture cittadine dedicate alla logistica, quali i Centri di Raccolta e le sedi aziendali, progetta e costruisce impianti per il recupero delle frazioni riciclabili, come quella organica.</w:t>
      </w:r>
    </w:p>
    <w:p w14:paraId="5BE42754" w14:textId="6B63D904" w:rsidR="00E125C7" w:rsidRPr="00997270" w:rsidRDefault="00DF2BA2" w:rsidP="00C4758A">
      <w:pPr>
        <w:pStyle w:val="Titolo2"/>
      </w:pPr>
      <w:bookmarkStart w:id="300" w:name="_Toc68740945"/>
      <w:r w:rsidRPr="00997270">
        <w:t>15.1 PIANO OPERATIVO MATERIALI POST-CONSUMO</w:t>
      </w:r>
      <w:bookmarkEnd w:id="300"/>
    </w:p>
    <w:p w14:paraId="5AC59F53" w14:textId="2C9432FE" w:rsidR="00E125C7" w:rsidRPr="00997270" w:rsidRDefault="00E125C7" w:rsidP="00E125C7">
      <w:pPr>
        <w:rPr>
          <w:rFonts w:cs="Times New Roman"/>
        </w:rPr>
      </w:pPr>
      <w:r w:rsidRPr="00997270">
        <w:rPr>
          <w:rFonts w:cs="Times New Roman"/>
        </w:rPr>
        <w:t xml:space="preserve">Con deliberazione della Giunta Capitolina n. 47 del 30 </w:t>
      </w:r>
      <w:r w:rsidR="00211963" w:rsidRPr="00997270">
        <w:rPr>
          <w:rFonts w:cs="Times New Roman"/>
        </w:rPr>
        <w:t>marzo</w:t>
      </w:r>
      <w:r w:rsidRPr="00997270">
        <w:rPr>
          <w:rFonts w:cs="Times New Roman"/>
        </w:rPr>
        <w:t xml:space="preserve"> 2017</w:t>
      </w:r>
      <w:r w:rsidRPr="00997270">
        <w:rPr>
          <w:rStyle w:val="Rimandonotaapidipagina"/>
          <w:rFonts w:cs="Times New Roman"/>
          <w:szCs w:val="24"/>
        </w:rPr>
        <w:footnoteReference w:id="641"/>
      </w:r>
      <w:r w:rsidRPr="00997270">
        <w:rPr>
          <w:rFonts w:cs="Times New Roman"/>
        </w:rPr>
        <w:t xml:space="preserve"> è stato approvato il </w:t>
      </w:r>
      <w:r w:rsidRPr="00997270">
        <w:rPr>
          <w:rFonts w:cs="Times New Roman"/>
          <w:i/>
          <w:iCs/>
        </w:rPr>
        <w:t>Piano Operativo per la riduzione e la gestione dei materiali post-consumo di Roma Capitale</w:t>
      </w:r>
      <w:r w:rsidRPr="00997270">
        <w:rPr>
          <w:rFonts w:cs="Times New Roman"/>
        </w:rPr>
        <w:t>, nel quale sono delineate le azioni volte alla prevenzione della produzione dei rifiuti.</w:t>
      </w:r>
    </w:p>
    <w:p w14:paraId="47A8762F" w14:textId="36D5E985" w:rsidR="005D6F98" w:rsidRDefault="00E125C7" w:rsidP="005D6F98">
      <w:pPr>
        <w:rPr>
          <w:rFonts w:cs="Times New Roman"/>
        </w:rPr>
      </w:pPr>
      <w:r w:rsidRPr="00997270">
        <w:rPr>
          <w:rFonts w:cs="Times New Roman"/>
        </w:rPr>
        <w:t xml:space="preserve">In questo piano la riduzione della produzione dei rifiuti si realizza attraverso 10 azioni, ognuna delle quali ha uno specifico obiettivo, come riportato nella </w:t>
      </w:r>
      <w:r w:rsidR="009B371A" w:rsidRPr="00997270">
        <w:rPr>
          <w:rFonts w:cs="Times New Roman"/>
        </w:rPr>
        <w:t>t</w:t>
      </w:r>
      <w:r w:rsidRPr="00997270">
        <w:rPr>
          <w:rFonts w:cs="Times New Roman"/>
        </w:rPr>
        <w:t>abella 1</w:t>
      </w:r>
      <w:r w:rsidR="009B371A" w:rsidRPr="00997270">
        <w:rPr>
          <w:rFonts w:cs="Times New Roman"/>
        </w:rPr>
        <w:t>-15</w:t>
      </w:r>
      <w:r w:rsidRPr="00997270">
        <w:rPr>
          <w:rFonts w:cs="Times New Roman"/>
        </w:rPr>
        <w:t xml:space="preserve">. Con le 10 azioni si stima una riduzione complessiva del </w:t>
      </w:r>
      <w:r w:rsidR="005D6F98">
        <w:rPr>
          <w:rFonts w:cs="Times New Roman"/>
        </w:rPr>
        <w:t>15%</w:t>
      </w:r>
      <w:r w:rsidRPr="00997270">
        <w:rPr>
          <w:rFonts w:cs="Times New Roman"/>
        </w:rPr>
        <w:t xml:space="preserve">, </w:t>
      </w:r>
      <w:r w:rsidR="005D6F98">
        <w:rPr>
          <w:rFonts w:cs="Times New Roman"/>
        </w:rPr>
        <w:t xml:space="preserve">cui si aggiunge 1% conseguente all’adozione del </w:t>
      </w:r>
      <w:r w:rsidR="005D6F98">
        <w:t>P</w:t>
      </w:r>
      <w:r w:rsidR="005D6F98" w:rsidRPr="00EF1D03">
        <w:t>rotocollo per la gestione dei rifiuti</w:t>
      </w:r>
      <w:r w:rsidR="005D6F98">
        <w:t xml:space="preserve"> </w:t>
      </w:r>
      <w:r w:rsidR="005D6F98" w:rsidRPr="00EF1D03">
        <w:t>dell’edilizia</w:t>
      </w:r>
      <w:r w:rsidR="005D6F98">
        <w:t xml:space="preserve"> per arrivare al 16%</w:t>
      </w:r>
      <w:r w:rsidR="005D6F98">
        <w:rPr>
          <w:rFonts w:cs="Times New Roman"/>
        </w:rPr>
        <w:t xml:space="preserve">. La riduzione è pertanto </w:t>
      </w:r>
      <w:r w:rsidR="005D6F98" w:rsidRPr="00997270">
        <w:rPr>
          <w:rFonts w:cs="Times New Roman"/>
        </w:rPr>
        <w:t>più ampia del 10% programmato</w:t>
      </w:r>
      <w:r w:rsidR="005D6F98">
        <w:rPr>
          <w:rFonts w:cs="Times New Roman"/>
        </w:rPr>
        <w:t>. T</w:t>
      </w:r>
      <w:r w:rsidR="005D6F98" w:rsidRPr="00997270">
        <w:rPr>
          <w:rFonts w:cs="Times New Roman"/>
        </w:rPr>
        <w:t>ale stima sottende il conseguimento pieno di ogni azione.</w:t>
      </w:r>
    </w:p>
    <w:p w14:paraId="0F3248C2" w14:textId="4ADF0DEC" w:rsidR="005D6F98" w:rsidRPr="00997270" w:rsidRDefault="005D6F98" w:rsidP="00E125C7">
      <w:pPr>
        <w:rPr>
          <w:rFonts w:cs="Times New Roman"/>
        </w:rPr>
      </w:pPr>
    </w:p>
    <w:p w14:paraId="7D8D7E86" w14:textId="77777777" w:rsidR="005D6F98" w:rsidRDefault="00E125C7" w:rsidP="005D6F98">
      <w:pPr>
        <w:rPr>
          <w:rFonts w:cs="Times New Roman"/>
        </w:rPr>
      </w:pPr>
      <w:r w:rsidRPr="00997270">
        <w:rPr>
          <w:rFonts w:cs="Times New Roman"/>
          <w:b/>
          <w:bCs/>
          <w:sz w:val="20"/>
          <w:szCs w:val="20"/>
        </w:rPr>
        <w:t>Tabella 1</w:t>
      </w:r>
      <w:r w:rsidR="009B371A" w:rsidRPr="00997270">
        <w:rPr>
          <w:rFonts w:cs="Times New Roman"/>
          <w:b/>
          <w:bCs/>
          <w:sz w:val="20"/>
          <w:szCs w:val="20"/>
        </w:rPr>
        <w:t>-15 |</w:t>
      </w:r>
      <w:r w:rsidRPr="00997270">
        <w:rPr>
          <w:rFonts w:cs="Times New Roman"/>
          <w:b/>
          <w:bCs/>
          <w:sz w:val="20"/>
          <w:szCs w:val="20"/>
        </w:rPr>
        <w:t xml:space="preserve"> Le 10 azioni per la riduzione dei materiali post-consumo</w:t>
      </w:r>
      <w:r w:rsidR="005D6F98">
        <w:rPr>
          <w:rFonts w:cs="Times New Roman"/>
          <w:b/>
          <w:bCs/>
          <w:sz w:val="20"/>
          <w:szCs w:val="20"/>
        </w:rPr>
        <w:t xml:space="preserve"> + </w:t>
      </w:r>
      <w:r w:rsidR="005D6F98">
        <w:t>P</w:t>
      </w:r>
      <w:r w:rsidR="005D6F98" w:rsidRPr="00EF1D03">
        <w:t>rotocollo per la gestione dei rifiuti</w:t>
      </w:r>
      <w:r w:rsidR="005D6F98">
        <w:t xml:space="preserve"> </w:t>
      </w:r>
      <w:r w:rsidR="005D6F98" w:rsidRPr="00EF1D03">
        <w:t>dell’edilizia</w:t>
      </w:r>
    </w:p>
    <w:p w14:paraId="0924FF73" w14:textId="77777777" w:rsidR="002D324A" w:rsidRPr="00997270" w:rsidRDefault="002D324A" w:rsidP="005D6F98">
      <w:pPr>
        <w:keepNext/>
        <w:autoSpaceDE w:val="0"/>
        <w:autoSpaceDN w:val="0"/>
        <w:adjustRightInd w:val="0"/>
        <w:rPr>
          <w:rFonts w:cs="Times New Roman"/>
          <w:b/>
          <w:bCs/>
          <w:sz w:val="20"/>
          <w:szCs w:val="20"/>
        </w:rPr>
      </w:pPr>
    </w:p>
    <w:tbl>
      <w:tblPr>
        <w:tblW w:w="9639"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7650"/>
        <w:gridCol w:w="1989"/>
      </w:tblGrid>
      <w:tr w:rsidR="002D324A" w:rsidRPr="002D324A" w14:paraId="46BCCA63" w14:textId="77777777" w:rsidTr="002D324A">
        <w:trPr>
          <w:jc w:val="center"/>
        </w:trPr>
        <w:tc>
          <w:tcPr>
            <w:tcW w:w="7650" w:type="dxa"/>
            <w:vAlign w:val="center"/>
          </w:tcPr>
          <w:p w14:paraId="3E8DD26D" w14:textId="77777777" w:rsidR="002D324A" w:rsidRPr="002D324A" w:rsidRDefault="002D324A" w:rsidP="002D324A">
            <w:pPr>
              <w:keepNext/>
              <w:autoSpaceDE w:val="0"/>
              <w:autoSpaceDN w:val="0"/>
              <w:adjustRightInd w:val="0"/>
              <w:ind w:firstLine="142"/>
              <w:jc w:val="center"/>
              <w:rPr>
                <w:rStyle w:val="Collegamentoipertestuale"/>
                <w:rFonts w:cs="Times New Roman"/>
                <w:bCs/>
                <w:color w:val="000000"/>
                <w:sz w:val="20"/>
                <w:szCs w:val="20"/>
                <w:u w:val="none"/>
              </w:rPr>
            </w:pPr>
            <w:r w:rsidRPr="002D324A">
              <w:rPr>
                <w:rStyle w:val="Collegamentoipertestuale"/>
                <w:rFonts w:cs="Times New Roman"/>
                <w:bCs/>
                <w:color w:val="000000"/>
                <w:sz w:val="20"/>
                <w:szCs w:val="20"/>
                <w:u w:val="none"/>
              </w:rPr>
              <w:t>Azioni previste</w:t>
            </w:r>
          </w:p>
        </w:tc>
        <w:tc>
          <w:tcPr>
            <w:tcW w:w="1989" w:type="dxa"/>
            <w:vAlign w:val="center"/>
          </w:tcPr>
          <w:p w14:paraId="61CE69C6" w14:textId="77777777" w:rsidR="002D324A" w:rsidRPr="002D324A" w:rsidRDefault="002D324A" w:rsidP="002D324A">
            <w:pPr>
              <w:keepNext/>
              <w:tabs>
                <w:tab w:val="left" w:pos="245"/>
              </w:tabs>
              <w:autoSpaceDE w:val="0"/>
              <w:autoSpaceDN w:val="0"/>
              <w:adjustRightInd w:val="0"/>
              <w:jc w:val="center"/>
              <w:rPr>
                <w:rStyle w:val="Collegamentoipertestuale"/>
                <w:rFonts w:cs="Times New Roman"/>
                <w:bCs/>
                <w:noProof/>
                <w:color w:val="000000"/>
                <w:sz w:val="20"/>
                <w:szCs w:val="20"/>
                <w:u w:val="none"/>
              </w:rPr>
            </w:pPr>
            <w:r w:rsidRPr="002D324A">
              <w:rPr>
                <w:rStyle w:val="Collegamentoipertestuale"/>
                <w:rFonts w:cs="Times New Roman"/>
                <w:bCs/>
                <w:noProof/>
                <w:color w:val="000000"/>
                <w:sz w:val="20"/>
                <w:szCs w:val="20"/>
                <w:u w:val="none"/>
              </w:rPr>
              <w:t>Obiettivi di riduzione attesi</w:t>
            </w:r>
          </w:p>
        </w:tc>
      </w:tr>
      <w:tr w:rsidR="002D324A" w:rsidRPr="002D324A" w14:paraId="0971AF05" w14:textId="77777777" w:rsidTr="002D324A">
        <w:trPr>
          <w:trHeight w:val="203"/>
          <w:jc w:val="center"/>
        </w:trPr>
        <w:tc>
          <w:tcPr>
            <w:tcW w:w="7650" w:type="dxa"/>
            <w:vAlign w:val="center"/>
          </w:tcPr>
          <w:p w14:paraId="53AD22A9" w14:textId="77777777" w:rsidR="002D324A" w:rsidRPr="002D324A" w:rsidRDefault="002D324A" w:rsidP="002D324A">
            <w:pPr>
              <w:rPr>
                <w:rStyle w:val="Collegamentoipertestuale"/>
                <w:rFonts w:cs="Times New Roman"/>
                <w:bCs/>
                <w:iCs/>
                <w:color w:val="000000"/>
                <w:sz w:val="20"/>
                <w:szCs w:val="20"/>
                <w:u w:val="none"/>
              </w:rPr>
            </w:pPr>
            <w:r w:rsidRPr="002D324A">
              <w:rPr>
                <w:rStyle w:val="Collegamentoipertestuale"/>
                <w:rFonts w:cs="Times New Roman"/>
                <w:bCs/>
                <w:iCs/>
                <w:noProof/>
                <w:color w:val="000000"/>
                <w:sz w:val="20"/>
                <w:szCs w:val="20"/>
                <w:u w:val="none"/>
              </w:rPr>
              <w:t>Green Card Punti Sostenibilità</w:t>
            </w:r>
          </w:p>
        </w:tc>
        <w:tc>
          <w:tcPr>
            <w:tcW w:w="1989" w:type="dxa"/>
            <w:vAlign w:val="center"/>
          </w:tcPr>
          <w:p w14:paraId="3417A069" w14:textId="77777777" w:rsidR="002D324A" w:rsidRPr="002D324A" w:rsidRDefault="002D324A" w:rsidP="002D324A">
            <w:pPr>
              <w:jc w:val="center"/>
              <w:rPr>
                <w:rStyle w:val="Collegamentoipertestuale"/>
                <w:rFonts w:cs="Times New Roman"/>
                <w:bCs/>
                <w:noProof/>
                <w:color w:val="000000"/>
                <w:sz w:val="20"/>
                <w:szCs w:val="20"/>
                <w:u w:val="none"/>
              </w:rPr>
            </w:pPr>
            <w:r w:rsidRPr="002D324A">
              <w:rPr>
                <w:rStyle w:val="Collegamentoipertestuale"/>
                <w:rFonts w:cs="Times New Roman"/>
                <w:bCs/>
                <w:noProof/>
                <w:color w:val="000000"/>
                <w:sz w:val="20"/>
                <w:szCs w:val="20"/>
                <w:u w:val="none"/>
              </w:rPr>
              <w:t>1%</w:t>
            </w:r>
          </w:p>
        </w:tc>
      </w:tr>
      <w:tr w:rsidR="002D324A" w:rsidRPr="002D324A" w14:paraId="778D86A9" w14:textId="77777777" w:rsidTr="002D324A">
        <w:trPr>
          <w:trHeight w:val="203"/>
          <w:jc w:val="center"/>
        </w:trPr>
        <w:tc>
          <w:tcPr>
            <w:tcW w:w="7650" w:type="dxa"/>
            <w:vAlign w:val="center"/>
          </w:tcPr>
          <w:p w14:paraId="6954023E" w14:textId="77777777" w:rsidR="002D324A" w:rsidRPr="002D324A" w:rsidRDefault="002D324A" w:rsidP="002D324A">
            <w:pPr>
              <w:rPr>
                <w:rStyle w:val="Collegamentoipertestuale"/>
                <w:rFonts w:cs="Times New Roman"/>
                <w:bCs/>
                <w:iCs/>
                <w:noProof/>
                <w:color w:val="000000"/>
                <w:sz w:val="20"/>
                <w:szCs w:val="20"/>
                <w:u w:val="none"/>
              </w:rPr>
            </w:pPr>
            <w:r w:rsidRPr="002D324A">
              <w:rPr>
                <w:rStyle w:val="Collegamentoipertestuale"/>
                <w:rFonts w:cs="Times New Roman"/>
                <w:bCs/>
                <w:iCs/>
                <w:noProof/>
                <w:color w:val="000000"/>
                <w:sz w:val="20"/>
                <w:szCs w:val="20"/>
                <w:u w:val="none"/>
              </w:rPr>
              <w:t>Programma per la riduzione degli imballaggi: Progetto “Acque di Roma”</w:t>
            </w:r>
          </w:p>
        </w:tc>
        <w:tc>
          <w:tcPr>
            <w:tcW w:w="1989" w:type="dxa"/>
            <w:vAlign w:val="center"/>
          </w:tcPr>
          <w:p w14:paraId="56E703E7" w14:textId="77777777" w:rsidR="002D324A" w:rsidRPr="002D324A" w:rsidRDefault="002D324A" w:rsidP="002D324A">
            <w:pPr>
              <w:jc w:val="center"/>
              <w:rPr>
                <w:rStyle w:val="Collegamentoipertestuale"/>
                <w:rFonts w:cs="Times New Roman"/>
                <w:bCs/>
                <w:noProof/>
                <w:color w:val="000000"/>
                <w:sz w:val="20"/>
                <w:szCs w:val="20"/>
                <w:u w:val="none"/>
              </w:rPr>
            </w:pPr>
            <w:r w:rsidRPr="002D324A">
              <w:rPr>
                <w:rStyle w:val="Collegamentoipertestuale"/>
                <w:rFonts w:cs="Times New Roman"/>
                <w:bCs/>
                <w:noProof/>
                <w:color w:val="000000"/>
                <w:sz w:val="20"/>
                <w:szCs w:val="20"/>
                <w:u w:val="none"/>
              </w:rPr>
              <w:t>0,5%</w:t>
            </w:r>
          </w:p>
        </w:tc>
      </w:tr>
      <w:tr w:rsidR="002D324A" w:rsidRPr="002D324A" w14:paraId="21327F3C" w14:textId="77777777" w:rsidTr="002D324A">
        <w:trPr>
          <w:trHeight w:val="203"/>
          <w:jc w:val="center"/>
        </w:trPr>
        <w:tc>
          <w:tcPr>
            <w:tcW w:w="7650" w:type="dxa"/>
            <w:vAlign w:val="center"/>
          </w:tcPr>
          <w:p w14:paraId="0B74081F" w14:textId="77777777" w:rsidR="002D324A" w:rsidRPr="002D324A" w:rsidRDefault="002D324A" w:rsidP="002D324A">
            <w:pPr>
              <w:rPr>
                <w:rStyle w:val="Collegamentoipertestuale"/>
                <w:rFonts w:cs="Times New Roman"/>
                <w:bCs/>
                <w:iCs/>
                <w:color w:val="000000"/>
                <w:sz w:val="20"/>
                <w:szCs w:val="20"/>
                <w:u w:val="none"/>
              </w:rPr>
            </w:pPr>
            <w:r w:rsidRPr="002D324A">
              <w:rPr>
                <w:rStyle w:val="Collegamentoipertestuale"/>
                <w:rFonts w:cs="Times New Roman"/>
                <w:bCs/>
                <w:iCs/>
                <w:noProof/>
                <w:color w:val="000000"/>
                <w:sz w:val="20"/>
                <w:szCs w:val="20"/>
                <w:u w:val="none"/>
              </w:rPr>
              <w:t xml:space="preserve">Programma per la riduzione degli imballaggi: </w:t>
            </w:r>
            <w:r w:rsidRPr="002D324A">
              <w:rPr>
                <w:rFonts w:cs="Times New Roman"/>
                <w:bCs/>
                <w:iCs/>
                <w:sz w:val="20"/>
                <w:szCs w:val="20"/>
              </w:rPr>
              <w:t>Incentivazione del ricorso a prodotti alla spina</w:t>
            </w:r>
          </w:p>
        </w:tc>
        <w:tc>
          <w:tcPr>
            <w:tcW w:w="1989" w:type="dxa"/>
            <w:vAlign w:val="center"/>
          </w:tcPr>
          <w:p w14:paraId="7D683126" w14:textId="77777777" w:rsidR="002D324A" w:rsidRPr="002D324A" w:rsidRDefault="002D324A" w:rsidP="002D324A">
            <w:pPr>
              <w:jc w:val="center"/>
              <w:rPr>
                <w:rStyle w:val="Collegamentoipertestuale"/>
                <w:rFonts w:cs="Times New Roman"/>
                <w:bCs/>
                <w:noProof/>
                <w:color w:val="000000"/>
                <w:sz w:val="20"/>
                <w:szCs w:val="20"/>
                <w:u w:val="none"/>
              </w:rPr>
            </w:pPr>
            <w:r w:rsidRPr="002D324A">
              <w:rPr>
                <w:rStyle w:val="Collegamentoipertestuale"/>
                <w:rFonts w:cs="Times New Roman"/>
                <w:bCs/>
                <w:noProof/>
                <w:color w:val="000000"/>
                <w:sz w:val="20"/>
                <w:szCs w:val="20"/>
                <w:u w:val="none"/>
              </w:rPr>
              <w:t>0,5 %</w:t>
            </w:r>
          </w:p>
        </w:tc>
      </w:tr>
      <w:tr w:rsidR="002D324A" w:rsidRPr="002D324A" w14:paraId="1C7B0B08" w14:textId="77777777" w:rsidTr="002D324A">
        <w:trPr>
          <w:trHeight w:val="203"/>
          <w:jc w:val="center"/>
        </w:trPr>
        <w:tc>
          <w:tcPr>
            <w:tcW w:w="7650" w:type="dxa"/>
            <w:vAlign w:val="center"/>
          </w:tcPr>
          <w:p w14:paraId="2947E129" w14:textId="77777777" w:rsidR="002D324A" w:rsidRPr="002D324A" w:rsidRDefault="002D324A" w:rsidP="002D324A">
            <w:pPr>
              <w:rPr>
                <w:rStyle w:val="Collegamentoipertestuale"/>
                <w:rFonts w:cs="Times New Roman"/>
                <w:bCs/>
                <w:iCs/>
                <w:noProof/>
                <w:color w:val="000000"/>
                <w:sz w:val="20"/>
                <w:szCs w:val="20"/>
                <w:u w:val="none"/>
              </w:rPr>
            </w:pPr>
            <w:r w:rsidRPr="002D324A">
              <w:rPr>
                <w:rStyle w:val="Collegamentoipertestuale"/>
                <w:rFonts w:cs="Times New Roman"/>
                <w:bCs/>
                <w:iCs/>
                <w:noProof/>
                <w:color w:val="000000"/>
                <w:sz w:val="20"/>
                <w:szCs w:val="20"/>
                <w:u w:val="none"/>
              </w:rPr>
              <w:t>Programma contro lo spreco alimentare nella ristorazione e nella distribuzione</w:t>
            </w:r>
          </w:p>
        </w:tc>
        <w:tc>
          <w:tcPr>
            <w:tcW w:w="1989" w:type="dxa"/>
            <w:vAlign w:val="center"/>
          </w:tcPr>
          <w:p w14:paraId="4595BCDC" w14:textId="77777777" w:rsidR="002D324A" w:rsidRPr="002D324A" w:rsidRDefault="002D324A" w:rsidP="002D324A">
            <w:pPr>
              <w:jc w:val="center"/>
              <w:rPr>
                <w:rStyle w:val="Collegamentoipertestuale"/>
                <w:rFonts w:cs="Times New Roman"/>
                <w:bCs/>
                <w:noProof/>
                <w:color w:val="000000"/>
                <w:sz w:val="20"/>
                <w:szCs w:val="20"/>
                <w:u w:val="none"/>
              </w:rPr>
            </w:pPr>
            <w:r w:rsidRPr="002D324A">
              <w:rPr>
                <w:rStyle w:val="Collegamentoipertestuale"/>
                <w:rFonts w:cs="Times New Roman"/>
                <w:bCs/>
                <w:noProof/>
                <w:color w:val="000000"/>
                <w:sz w:val="20"/>
                <w:szCs w:val="20"/>
                <w:u w:val="none"/>
              </w:rPr>
              <w:t>1%</w:t>
            </w:r>
          </w:p>
        </w:tc>
      </w:tr>
      <w:tr w:rsidR="002D324A" w:rsidRPr="002D324A" w14:paraId="0707D5B9" w14:textId="77777777" w:rsidTr="002D324A">
        <w:trPr>
          <w:jc w:val="center"/>
        </w:trPr>
        <w:tc>
          <w:tcPr>
            <w:tcW w:w="7650" w:type="dxa"/>
            <w:vAlign w:val="center"/>
          </w:tcPr>
          <w:p w14:paraId="3762F3D8" w14:textId="77777777" w:rsidR="002D324A" w:rsidRPr="002D324A" w:rsidRDefault="002D324A" w:rsidP="002D324A">
            <w:pPr>
              <w:rPr>
                <w:rStyle w:val="Collegamentoipertestuale"/>
                <w:rFonts w:cs="Times New Roman"/>
                <w:bCs/>
                <w:iCs/>
                <w:noProof/>
                <w:color w:val="000000"/>
                <w:sz w:val="20"/>
                <w:szCs w:val="20"/>
                <w:u w:val="none"/>
              </w:rPr>
            </w:pPr>
            <w:r w:rsidRPr="002D324A">
              <w:rPr>
                <w:rFonts w:cs="Times New Roman"/>
                <w:bCs/>
                <w:iCs/>
                <w:sz w:val="20"/>
                <w:szCs w:val="20"/>
              </w:rPr>
              <w:t>Promozione del compostaggio domestico e introduzione del compostaggio di comunità</w:t>
            </w:r>
          </w:p>
        </w:tc>
        <w:tc>
          <w:tcPr>
            <w:tcW w:w="1989" w:type="dxa"/>
            <w:vAlign w:val="center"/>
          </w:tcPr>
          <w:p w14:paraId="6A317950" w14:textId="77777777" w:rsidR="002D324A" w:rsidRPr="002D324A" w:rsidRDefault="002D324A" w:rsidP="002D324A">
            <w:pPr>
              <w:jc w:val="center"/>
              <w:rPr>
                <w:rStyle w:val="Collegamentoipertestuale"/>
                <w:rFonts w:cs="Times New Roman"/>
                <w:bCs/>
                <w:noProof/>
                <w:color w:val="000000"/>
                <w:sz w:val="20"/>
                <w:szCs w:val="20"/>
                <w:u w:val="none"/>
              </w:rPr>
            </w:pPr>
            <w:r w:rsidRPr="002D324A">
              <w:rPr>
                <w:rStyle w:val="Collegamentoipertestuale"/>
                <w:rFonts w:cs="Times New Roman"/>
                <w:bCs/>
                <w:noProof/>
                <w:color w:val="000000"/>
                <w:sz w:val="20"/>
                <w:szCs w:val="20"/>
                <w:u w:val="none"/>
              </w:rPr>
              <w:t>2,5%</w:t>
            </w:r>
          </w:p>
        </w:tc>
      </w:tr>
      <w:tr w:rsidR="002D324A" w:rsidRPr="002D324A" w14:paraId="2412B9AD" w14:textId="77777777" w:rsidTr="002D324A">
        <w:trPr>
          <w:jc w:val="center"/>
        </w:trPr>
        <w:tc>
          <w:tcPr>
            <w:tcW w:w="7650" w:type="dxa"/>
            <w:vAlign w:val="center"/>
          </w:tcPr>
          <w:p w14:paraId="529EBDA6" w14:textId="77777777" w:rsidR="002D324A" w:rsidRPr="002D324A" w:rsidRDefault="002D324A" w:rsidP="002D324A">
            <w:pPr>
              <w:rPr>
                <w:rStyle w:val="Collegamentoipertestuale"/>
                <w:rFonts w:cs="Times New Roman"/>
                <w:bCs/>
                <w:iCs/>
                <w:noProof/>
                <w:color w:val="000000"/>
                <w:sz w:val="20"/>
                <w:szCs w:val="20"/>
                <w:u w:val="none"/>
              </w:rPr>
            </w:pPr>
            <w:r w:rsidRPr="002D324A">
              <w:rPr>
                <w:rStyle w:val="Collegamentoipertestuale"/>
                <w:rFonts w:cs="Times New Roman"/>
                <w:bCs/>
                <w:iCs/>
                <w:noProof/>
                <w:color w:val="000000"/>
                <w:sz w:val="20"/>
                <w:szCs w:val="20"/>
                <w:u w:val="none"/>
              </w:rPr>
              <w:t>Promozione dei Centri del Riuso (CR)</w:t>
            </w:r>
          </w:p>
        </w:tc>
        <w:tc>
          <w:tcPr>
            <w:tcW w:w="1989" w:type="dxa"/>
            <w:vAlign w:val="center"/>
          </w:tcPr>
          <w:p w14:paraId="2EDE5FEC" w14:textId="77777777" w:rsidR="002D324A" w:rsidRPr="002D324A" w:rsidRDefault="002D324A" w:rsidP="002D324A">
            <w:pPr>
              <w:jc w:val="center"/>
              <w:rPr>
                <w:rStyle w:val="Collegamentoipertestuale"/>
                <w:rFonts w:cs="Times New Roman"/>
                <w:bCs/>
                <w:noProof/>
                <w:color w:val="000000"/>
                <w:sz w:val="20"/>
                <w:szCs w:val="20"/>
                <w:u w:val="none"/>
              </w:rPr>
            </w:pPr>
            <w:r w:rsidRPr="002D324A">
              <w:rPr>
                <w:rStyle w:val="Collegamentoipertestuale"/>
                <w:rFonts w:cs="Times New Roman"/>
                <w:bCs/>
                <w:noProof/>
                <w:color w:val="000000"/>
                <w:sz w:val="20"/>
                <w:szCs w:val="20"/>
                <w:u w:val="none"/>
              </w:rPr>
              <w:t>0,5%</w:t>
            </w:r>
          </w:p>
        </w:tc>
      </w:tr>
      <w:tr w:rsidR="002D324A" w:rsidRPr="002D324A" w14:paraId="2FE2F61D" w14:textId="77777777" w:rsidTr="002D324A">
        <w:trPr>
          <w:jc w:val="center"/>
        </w:trPr>
        <w:tc>
          <w:tcPr>
            <w:tcW w:w="7650" w:type="dxa"/>
            <w:vAlign w:val="center"/>
          </w:tcPr>
          <w:p w14:paraId="7D69EC9F" w14:textId="77777777" w:rsidR="002D324A" w:rsidRPr="002D324A" w:rsidRDefault="002D324A" w:rsidP="002D324A">
            <w:pPr>
              <w:rPr>
                <w:rStyle w:val="Collegamentoipertestuale"/>
                <w:rFonts w:cs="Times New Roman"/>
                <w:bCs/>
                <w:iCs/>
                <w:noProof/>
                <w:color w:val="000000"/>
                <w:sz w:val="20"/>
                <w:szCs w:val="20"/>
                <w:u w:val="none"/>
              </w:rPr>
            </w:pPr>
            <w:r w:rsidRPr="002D324A">
              <w:rPr>
                <w:rStyle w:val="Collegamentoipertestuale"/>
                <w:rFonts w:cs="Times New Roman"/>
                <w:bCs/>
                <w:iCs/>
                <w:noProof/>
                <w:color w:val="000000"/>
                <w:sz w:val="20"/>
                <w:szCs w:val="20"/>
                <w:u w:val="none"/>
              </w:rPr>
              <w:t>Programma ‘acquisti verdi’ (Green Public Procurement)</w:t>
            </w:r>
          </w:p>
        </w:tc>
        <w:tc>
          <w:tcPr>
            <w:tcW w:w="1989" w:type="dxa"/>
            <w:vAlign w:val="center"/>
          </w:tcPr>
          <w:p w14:paraId="63A79A9A" w14:textId="77777777" w:rsidR="002D324A" w:rsidRPr="002D324A" w:rsidRDefault="002D324A" w:rsidP="002D324A">
            <w:pPr>
              <w:jc w:val="center"/>
              <w:rPr>
                <w:rStyle w:val="Collegamentoipertestuale"/>
                <w:rFonts w:cs="Times New Roman"/>
                <w:bCs/>
                <w:noProof/>
                <w:color w:val="000000"/>
                <w:sz w:val="20"/>
                <w:szCs w:val="20"/>
                <w:u w:val="none"/>
              </w:rPr>
            </w:pPr>
            <w:r w:rsidRPr="002D324A">
              <w:rPr>
                <w:rStyle w:val="Collegamentoipertestuale"/>
                <w:rFonts w:cs="Times New Roman"/>
                <w:bCs/>
                <w:noProof/>
                <w:color w:val="000000"/>
                <w:sz w:val="20"/>
                <w:szCs w:val="20"/>
                <w:u w:val="none"/>
              </w:rPr>
              <w:t>1%</w:t>
            </w:r>
          </w:p>
        </w:tc>
      </w:tr>
      <w:tr w:rsidR="002D324A" w:rsidRPr="002D324A" w14:paraId="39F0FEF3" w14:textId="77777777" w:rsidTr="002D324A">
        <w:trPr>
          <w:jc w:val="center"/>
        </w:trPr>
        <w:tc>
          <w:tcPr>
            <w:tcW w:w="7650" w:type="dxa"/>
            <w:vAlign w:val="center"/>
          </w:tcPr>
          <w:p w14:paraId="31088D27" w14:textId="77777777" w:rsidR="002D324A" w:rsidRPr="002D324A" w:rsidRDefault="002D324A" w:rsidP="002D324A">
            <w:pPr>
              <w:rPr>
                <w:rStyle w:val="Collegamentoipertestuale"/>
                <w:rFonts w:cs="Times New Roman"/>
                <w:bCs/>
                <w:iCs/>
                <w:noProof/>
                <w:color w:val="000000"/>
                <w:sz w:val="20"/>
                <w:szCs w:val="20"/>
                <w:u w:val="none"/>
              </w:rPr>
            </w:pPr>
            <w:r w:rsidRPr="002D324A">
              <w:rPr>
                <w:rStyle w:val="Collegamentoipertestuale"/>
                <w:rFonts w:cs="Times New Roman"/>
                <w:bCs/>
                <w:iCs/>
                <w:noProof/>
                <w:color w:val="000000"/>
                <w:sz w:val="20"/>
                <w:szCs w:val="20"/>
                <w:u w:val="none"/>
              </w:rPr>
              <w:t>Regolamento Ecofeste</w:t>
            </w:r>
          </w:p>
        </w:tc>
        <w:tc>
          <w:tcPr>
            <w:tcW w:w="1989" w:type="dxa"/>
            <w:vAlign w:val="center"/>
          </w:tcPr>
          <w:p w14:paraId="301BEA1C" w14:textId="77777777" w:rsidR="002D324A" w:rsidRPr="002D324A" w:rsidRDefault="002D324A" w:rsidP="002D324A">
            <w:pPr>
              <w:jc w:val="center"/>
              <w:rPr>
                <w:rStyle w:val="Collegamentoipertestuale"/>
                <w:rFonts w:cs="Times New Roman"/>
                <w:bCs/>
                <w:noProof/>
                <w:color w:val="000000"/>
                <w:sz w:val="20"/>
                <w:szCs w:val="20"/>
                <w:u w:val="none"/>
              </w:rPr>
            </w:pPr>
            <w:r w:rsidRPr="002D324A">
              <w:rPr>
                <w:rStyle w:val="Collegamentoipertestuale"/>
                <w:rFonts w:cs="Times New Roman"/>
                <w:bCs/>
                <w:noProof/>
                <w:color w:val="000000"/>
                <w:sz w:val="20"/>
                <w:szCs w:val="20"/>
                <w:u w:val="none"/>
              </w:rPr>
              <w:t>1%</w:t>
            </w:r>
          </w:p>
        </w:tc>
      </w:tr>
      <w:tr w:rsidR="002D324A" w:rsidRPr="002D324A" w14:paraId="6462E0E7" w14:textId="77777777" w:rsidTr="002D324A">
        <w:trPr>
          <w:jc w:val="center"/>
        </w:trPr>
        <w:tc>
          <w:tcPr>
            <w:tcW w:w="7650" w:type="dxa"/>
            <w:vAlign w:val="center"/>
          </w:tcPr>
          <w:p w14:paraId="6D7194C1" w14:textId="77777777" w:rsidR="002D324A" w:rsidRPr="002D324A" w:rsidRDefault="002D324A" w:rsidP="002D324A">
            <w:pPr>
              <w:rPr>
                <w:rStyle w:val="Collegamentoipertestuale"/>
                <w:rFonts w:cs="Times New Roman"/>
                <w:bCs/>
                <w:iCs/>
                <w:color w:val="000000"/>
                <w:sz w:val="20"/>
                <w:szCs w:val="20"/>
                <w:u w:val="none"/>
              </w:rPr>
            </w:pPr>
            <w:r w:rsidRPr="002D324A">
              <w:rPr>
                <w:rStyle w:val="Collegamentoipertestuale"/>
                <w:rFonts w:cs="Times New Roman"/>
                <w:bCs/>
                <w:iCs/>
                <w:noProof/>
                <w:color w:val="000000"/>
                <w:sz w:val="20"/>
                <w:szCs w:val="20"/>
                <w:u w:val="none"/>
              </w:rPr>
              <w:t>Incentivazione alla riduzione dei rifiuti attraverso l’applicazione della tariffazione puntuale della produzione di rifiuto secco residuale</w:t>
            </w:r>
          </w:p>
        </w:tc>
        <w:tc>
          <w:tcPr>
            <w:tcW w:w="1989" w:type="dxa"/>
            <w:vAlign w:val="center"/>
          </w:tcPr>
          <w:p w14:paraId="3964A035" w14:textId="77777777" w:rsidR="002D324A" w:rsidRPr="002D324A" w:rsidRDefault="002D324A" w:rsidP="002D324A">
            <w:pPr>
              <w:jc w:val="center"/>
              <w:rPr>
                <w:rStyle w:val="Collegamentoipertestuale"/>
                <w:rFonts w:cs="Times New Roman"/>
                <w:bCs/>
                <w:noProof/>
                <w:color w:val="000000"/>
                <w:sz w:val="20"/>
                <w:szCs w:val="20"/>
                <w:u w:val="none"/>
              </w:rPr>
            </w:pPr>
            <w:r w:rsidRPr="002D324A">
              <w:rPr>
                <w:rStyle w:val="Collegamentoipertestuale"/>
                <w:rFonts w:cs="Times New Roman"/>
                <w:bCs/>
                <w:noProof/>
                <w:color w:val="000000"/>
                <w:sz w:val="20"/>
                <w:szCs w:val="20"/>
                <w:u w:val="none"/>
              </w:rPr>
              <w:t>6%</w:t>
            </w:r>
          </w:p>
        </w:tc>
      </w:tr>
      <w:tr w:rsidR="002D324A" w:rsidRPr="002D324A" w14:paraId="3803F77E" w14:textId="77777777" w:rsidTr="002D324A">
        <w:trPr>
          <w:jc w:val="center"/>
        </w:trPr>
        <w:tc>
          <w:tcPr>
            <w:tcW w:w="7650" w:type="dxa"/>
            <w:vAlign w:val="center"/>
          </w:tcPr>
          <w:p w14:paraId="405ADAFB" w14:textId="77777777" w:rsidR="002D324A" w:rsidRPr="002D324A" w:rsidRDefault="002D324A" w:rsidP="002D324A">
            <w:pPr>
              <w:rPr>
                <w:rStyle w:val="Collegamentoipertestuale"/>
                <w:rFonts w:cs="Times New Roman"/>
                <w:bCs/>
                <w:iCs/>
                <w:noProof/>
                <w:color w:val="000000"/>
                <w:sz w:val="20"/>
                <w:szCs w:val="20"/>
                <w:u w:val="none"/>
              </w:rPr>
            </w:pPr>
            <w:r w:rsidRPr="002D324A">
              <w:rPr>
                <w:rStyle w:val="Collegamentoipertestuale"/>
                <w:rFonts w:cs="Times New Roman"/>
                <w:bCs/>
                <w:iCs/>
                <w:noProof/>
                <w:color w:val="000000"/>
                <w:sz w:val="20"/>
                <w:szCs w:val="20"/>
                <w:u w:val="none"/>
              </w:rPr>
              <w:lastRenderedPageBreak/>
              <w:t>Progetto di valorizzazione della frazione organica di Roma Capitale</w:t>
            </w:r>
          </w:p>
        </w:tc>
        <w:tc>
          <w:tcPr>
            <w:tcW w:w="1989" w:type="dxa"/>
            <w:vAlign w:val="center"/>
          </w:tcPr>
          <w:p w14:paraId="788F9996" w14:textId="77777777" w:rsidR="002D324A" w:rsidRPr="002D324A" w:rsidRDefault="002D324A" w:rsidP="002D324A">
            <w:pPr>
              <w:jc w:val="center"/>
              <w:rPr>
                <w:rStyle w:val="Collegamentoipertestuale"/>
                <w:rFonts w:cs="Times New Roman"/>
                <w:bCs/>
                <w:noProof/>
                <w:color w:val="000000"/>
                <w:sz w:val="20"/>
                <w:szCs w:val="20"/>
                <w:u w:val="none"/>
              </w:rPr>
            </w:pPr>
            <w:r w:rsidRPr="002D324A">
              <w:rPr>
                <w:rStyle w:val="Collegamentoipertestuale"/>
                <w:rFonts w:cs="Times New Roman"/>
                <w:bCs/>
                <w:noProof/>
                <w:color w:val="000000"/>
                <w:sz w:val="20"/>
                <w:szCs w:val="20"/>
                <w:u w:val="none"/>
              </w:rPr>
              <w:t>1%</w:t>
            </w:r>
          </w:p>
        </w:tc>
      </w:tr>
      <w:tr w:rsidR="005D6F98" w:rsidRPr="003278DE" w14:paraId="277BA180" w14:textId="77777777" w:rsidTr="002D324A">
        <w:trPr>
          <w:jc w:val="center"/>
        </w:trPr>
        <w:tc>
          <w:tcPr>
            <w:tcW w:w="7650" w:type="dxa"/>
            <w:vAlign w:val="center"/>
          </w:tcPr>
          <w:p w14:paraId="733E8982" w14:textId="0C7CA705" w:rsidR="005D6F98" w:rsidRPr="00264F41" w:rsidRDefault="005D6F98" w:rsidP="002D324A">
            <w:pPr>
              <w:rPr>
                <w:rStyle w:val="Collegamentoipertestuale"/>
                <w:rFonts w:cs="Times New Roman"/>
                <w:bCs/>
                <w:iCs/>
                <w:noProof/>
                <w:color w:val="000000"/>
                <w:sz w:val="20"/>
                <w:szCs w:val="20"/>
                <w:u w:val="none"/>
              </w:rPr>
            </w:pPr>
            <w:r w:rsidRPr="003278DE">
              <w:rPr>
                <w:sz w:val="20"/>
                <w:szCs w:val="20"/>
              </w:rPr>
              <w:t>Protocollo per la gestione dei rifiuti dell’edilizia</w:t>
            </w:r>
          </w:p>
        </w:tc>
        <w:tc>
          <w:tcPr>
            <w:tcW w:w="1989" w:type="dxa"/>
            <w:vAlign w:val="center"/>
          </w:tcPr>
          <w:p w14:paraId="412E478C" w14:textId="764557E1" w:rsidR="005D6F98" w:rsidRPr="00C4758A" w:rsidRDefault="005D6F98" w:rsidP="002D324A">
            <w:pPr>
              <w:jc w:val="center"/>
              <w:rPr>
                <w:rStyle w:val="Collegamentoipertestuale"/>
                <w:rFonts w:cs="Times New Roman"/>
                <w:bCs/>
                <w:noProof/>
                <w:color w:val="000000"/>
                <w:sz w:val="20"/>
                <w:szCs w:val="20"/>
                <w:u w:val="none"/>
              </w:rPr>
            </w:pPr>
            <w:r w:rsidRPr="00C4758A">
              <w:rPr>
                <w:rStyle w:val="Collegamentoipertestuale"/>
                <w:rFonts w:cs="Times New Roman"/>
                <w:bCs/>
                <w:noProof/>
                <w:color w:val="000000"/>
                <w:sz w:val="20"/>
                <w:szCs w:val="20"/>
                <w:u w:val="none"/>
              </w:rPr>
              <w:t>1</w:t>
            </w:r>
            <w:r w:rsidRPr="00C4758A">
              <w:rPr>
                <w:rStyle w:val="Collegamentoipertestuale"/>
                <w:bCs/>
                <w:noProof/>
                <w:color w:val="000000"/>
                <w:sz w:val="20"/>
                <w:szCs w:val="20"/>
              </w:rPr>
              <w:t>%</w:t>
            </w:r>
          </w:p>
        </w:tc>
      </w:tr>
      <w:tr w:rsidR="002D324A" w:rsidRPr="002D324A" w14:paraId="38F16895" w14:textId="77777777" w:rsidTr="002D324A">
        <w:trPr>
          <w:jc w:val="center"/>
        </w:trPr>
        <w:tc>
          <w:tcPr>
            <w:tcW w:w="7650" w:type="dxa"/>
            <w:vAlign w:val="center"/>
          </w:tcPr>
          <w:p w14:paraId="0B3A7B1D" w14:textId="77777777" w:rsidR="002D324A" w:rsidRPr="002D324A" w:rsidRDefault="002D324A" w:rsidP="002D324A">
            <w:pPr>
              <w:rPr>
                <w:rStyle w:val="Collegamentoipertestuale"/>
                <w:rFonts w:cs="Times New Roman"/>
                <w:b/>
                <w:noProof/>
                <w:color w:val="000000"/>
                <w:sz w:val="20"/>
                <w:szCs w:val="20"/>
                <w:u w:val="none"/>
              </w:rPr>
            </w:pPr>
            <w:r w:rsidRPr="002D324A">
              <w:rPr>
                <w:rStyle w:val="Collegamentoipertestuale"/>
                <w:rFonts w:cs="Times New Roman"/>
                <w:b/>
                <w:noProof/>
                <w:color w:val="000000"/>
                <w:sz w:val="20"/>
                <w:szCs w:val="20"/>
                <w:u w:val="none"/>
              </w:rPr>
              <w:t xml:space="preserve">Totale riduzione attesa a regime </w:t>
            </w:r>
          </w:p>
        </w:tc>
        <w:tc>
          <w:tcPr>
            <w:tcW w:w="1989" w:type="dxa"/>
            <w:vAlign w:val="center"/>
          </w:tcPr>
          <w:p w14:paraId="5D91AEF2" w14:textId="51A93173" w:rsidR="002D324A" w:rsidRPr="002D324A" w:rsidRDefault="002D324A" w:rsidP="002D324A">
            <w:pPr>
              <w:jc w:val="center"/>
              <w:rPr>
                <w:rStyle w:val="Collegamentoipertestuale"/>
                <w:rFonts w:cs="Times New Roman"/>
                <w:b/>
                <w:noProof/>
                <w:color w:val="000000"/>
                <w:sz w:val="20"/>
                <w:szCs w:val="20"/>
                <w:u w:val="none"/>
              </w:rPr>
            </w:pPr>
            <w:r w:rsidRPr="002D324A">
              <w:rPr>
                <w:rStyle w:val="Collegamentoipertestuale"/>
                <w:rFonts w:cs="Times New Roman"/>
                <w:b/>
                <w:noProof/>
                <w:color w:val="000000"/>
                <w:sz w:val="20"/>
                <w:szCs w:val="20"/>
                <w:u w:val="none"/>
              </w:rPr>
              <w:t>1</w:t>
            </w:r>
            <w:r w:rsidR="005D6F98">
              <w:rPr>
                <w:rStyle w:val="Collegamentoipertestuale"/>
                <w:rFonts w:cs="Times New Roman"/>
                <w:b/>
                <w:noProof/>
                <w:color w:val="000000"/>
                <w:sz w:val="20"/>
                <w:szCs w:val="20"/>
                <w:u w:val="none"/>
              </w:rPr>
              <w:t>6</w:t>
            </w:r>
            <w:r w:rsidRPr="002D324A">
              <w:rPr>
                <w:rStyle w:val="Collegamentoipertestuale"/>
                <w:rFonts w:cs="Times New Roman"/>
                <w:b/>
                <w:noProof/>
                <w:color w:val="000000"/>
                <w:sz w:val="20"/>
                <w:szCs w:val="20"/>
                <w:u w:val="none"/>
              </w:rPr>
              <w:t>%</w:t>
            </w:r>
          </w:p>
        </w:tc>
      </w:tr>
    </w:tbl>
    <w:p w14:paraId="103EB5BD" w14:textId="389ACA04" w:rsidR="00E125C7" w:rsidRPr="00997270" w:rsidRDefault="002D324A" w:rsidP="00C4758A">
      <w:pPr>
        <w:pStyle w:val="Titolo2"/>
      </w:pPr>
      <w:r w:rsidRPr="00997270">
        <w:t xml:space="preserve"> </w:t>
      </w:r>
      <w:bookmarkStart w:id="301" w:name="_Toc68740946"/>
      <w:r w:rsidR="00DF2BA2" w:rsidRPr="00997270">
        <w:t>15.2 RIDUZIONE DEGLI IMBALLAGGI E DEL MONOUSO IN PLASTICA. PRODOTTI ALLA SPINA, RICARICHE, EVENTI E REFEZIONE SCOLASTICA</w:t>
      </w:r>
      <w:bookmarkEnd w:id="301"/>
    </w:p>
    <w:p w14:paraId="50CED49F" w14:textId="541390B1" w:rsidR="00E125C7" w:rsidRPr="00997270" w:rsidRDefault="00E125C7" w:rsidP="00E125C7">
      <w:pPr>
        <w:rPr>
          <w:rFonts w:cs="Times New Roman"/>
        </w:rPr>
      </w:pPr>
      <w:r w:rsidRPr="00997270">
        <w:rPr>
          <w:rFonts w:cs="Times New Roman"/>
        </w:rPr>
        <w:t>Gli imballaggi in plastica costituiscono una parte importante dei rifiuti prodotti dalla città di Roma. Con lo studio “La prevenzione della produzione dei rifiuti: analisi comparativa della sostenibilità degli imballaggi in plastica di alcuni prodotti per indirizzare l’efficacia dell’azione di Roma Capitale</w:t>
      </w:r>
      <w:r w:rsidRPr="00997270">
        <w:rPr>
          <w:rStyle w:val="Rimandonotaapidipagina"/>
          <w:rFonts w:cs="Times New Roman"/>
          <w:szCs w:val="24"/>
        </w:rPr>
        <w:footnoteReference w:id="642"/>
      </w:r>
      <w:r w:rsidRPr="00997270">
        <w:rPr>
          <w:rFonts w:cs="Times New Roman"/>
        </w:rPr>
        <w:t xml:space="preserve"> è stata svolta un’analisi comparativa tra l’utilizzo di prodotti utilizzanti imballaggi tradizionali e con ricarica o alla spina, di alcuni prodotti di largo consumo, per valutare la mancata produzione di plastica derivante dalla scelta di questi ultimi due rispetto ai primi da parte dei consumatori, con un focus anche sui costi e sul risparmio derivante. Lo studio ha dimostrato che attraverso la sensibilizzazione, la formazione e l’informazione ai cittadini di Roma Capitale verso la sostenibilità delle scelte compiute in fase di acquisto dei prodotti esaminati, si riesce a incidere efficacemente sulla diminuzione della produzione degli imballaggi in plastica: le famiglie, orientando gli acquisti di prodotti di largo consumo, possono ridurre concretamente i rifiuti in plastica e contestualmente realizzare ottenerne un vantaggio economico. Le analisi condotte rivelano anche l’importanza del consumo di acqua proveniente dalla rete pubblica di distribuzione, in sostituzione di quella in bottiglia, la quale è molto impattante sulla produzione di rifiuti da imballaggio. Roma Capitale realizzerà dunque una specifica campagna di comunicazione volta ai cittadini per orientare i loro acquisti verso comportamenti più sostenibili.</w:t>
      </w:r>
    </w:p>
    <w:p w14:paraId="29BFC41C" w14:textId="7CC1E7A6" w:rsidR="00E125C7" w:rsidRPr="00997270" w:rsidRDefault="00E125C7" w:rsidP="00E125C7">
      <w:pPr>
        <w:rPr>
          <w:rFonts w:cs="Times New Roman"/>
        </w:rPr>
      </w:pPr>
      <w:r w:rsidRPr="00997270">
        <w:rPr>
          <w:rFonts w:cs="Times New Roman"/>
        </w:rPr>
        <w:t xml:space="preserve">Il nuovo </w:t>
      </w:r>
      <w:r w:rsidRPr="00997270">
        <w:rPr>
          <w:rFonts w:cs="Times New Roman"/>
          <w:i/>
          <w:iCs/>
        </w:rPr>
        <w:t>Regolamento per la gestione dei rifiuti urbani</w:t>
      </w:r>
      <w:r w:rsidRPr="00997270">
        <w:rPr>
          <w:rStyle w:val="Rimandonotaapidipagina"/>
          <w:rFonts w:cs="Times New Roman"/>
          <w:iCs/>
          <w:szCs w:val="24"/>
        </w:rPr>
        <w:footnoteReference w:id="643"/>
      </w:r>
      <w:r w:rsidRPr="00997270">
        <w:rPr>
          <w:rFonts w:cs="Times New Roman"/>
        </w:rPr>
        <w:t xml:space="preserve"> introduce numerose innovazioni sul fronte della prevenzione della produzione dei rifiuti. Il titolo III di tale Regolamento riguarda la “Prevenzione della produzione dei rifiuti urbani”, individuando le misure per l’organizzazione degli eventi pubblici e le azioni per la riduzione della produzione dei rifiuti derivanti dai servizi di ristorazione scolastica. </w:t>
      </w:r>
    </w:p>
    <w:p w14:paraId="3CD332AD" w14:textId="77777777" w:rsidR="00E125C7" w:rsidRPr="00997270" w:rsidRDefault="00E125C7" w:rsidP="00E125C7">
      <w:pPr>
        <w:rPr>
          <w:rFonts w:cs="Times New Roman"/>
        </w:rPr>
      </w:pPr>
      <w:r w:rsidRPr="00997270">
        <w:rPr>
          <w:rFonts w:cs="Times New Roman"/>
        </w:rPr>
        <w:t>Gli eventi pubblici devono essere strutturati minimizzando la produzione contestuale di rifiuti urbani, organizzando un’efficace ed efficiente raccolta differenziata, informando i partecipanti all’evento sulle corrette modalità di conferimento dei rifiuti prodotti nel corso dello stesso e sulle modalità attivate per ridurne la produzione, riportandole anche sul materiale informativo e promozionale della manifestazione.</w:t>
      </w:r>
    </w:p>
    <w:p w14:paraId="0D4BDBC9" w14:textId="77777777" w:rsidR="00E125C7" w:rsidRPr="00997270" w:rsidRDefault="00E125C7" w:rsidP="00E125C7">
      <w:pPr>
        <w:rPr>
          <w:rFonts w:cs="Times New Roman"/>
        </w:rPr>
      </w:pPr>
      <w:r w:rsidRPr="00997270">
        <w:rPr>
          <w:rFonts w:cs="Times New Roman"/>
        </w:rPr>
        <w:t>La riduzione della produzione dei rifiuti derivante dall’evento deve essere perseguita attraverso:</w:t>
      </w:r>
    </w:p>
    <w:p w14:paraId="323B65B1" w14:textId="77777777" w:rsidR="00E125C7" w:rsidRPr="00997270" w:rsidRDefault="00E125C7" w:rsidP="003A41B1">
      <w:pPr>
        <w:numPr>
          <w:ilvl w:val="0"/>
          <w:numId w:val="62"/>
        </w:numPr>
        <w:rPr>
          <w:rFonts w:cs="Times New Roman"/>
        </w:rPr>
      </w:pPr>
      <w:r w:rsidRPr="00997270">
        <w:rPr>
          <w:rFonts w:cs="Times New Roman"/>
        </w:rPr>
        <w:t>utilizzo di stoviglierie e posaterie per la somministrazione di cibi e bevande, qualora prevista, in materiali durevoli, riutilizzabili e igienizzabili; nel caso di impossibilità a poter effettuare l’igienizzazione della stoviglieria e della posateria, la distribuzione di cibi e bevande deve avvenire utilizzando utensili in materiali compostabili;</w:t>
      </w:r>
    </w:p>
    <w:p w14:paraId="2BB90F91" w14:textId="77777777" w:rsidR="00E125C7" w:rsidRPr="00997270" w:rsidRDefault="00E125C7" w:rsidP="003A41B1">
      <w:pPr>
        <w:numPr>
          <w:ilvl w:val="0"/>
          <w:numId w:val="62"/>
        </w:numPr>
        <w:rPr>
          <w:rFonts w:cs="Times New Roman"/>
        </w:rPr>
      </w:pPr>
      <w:r w:rsidRPr="00997270">
        <w:rPr>
          <w:rFonts w:cs="Times New Roman"/>
        </w:rPr>
        <w:t>installazione di postazioni per la distribuzione di acqua pubblica e bevande alla spina utilizzando bicchieri a rendere o in materiali compostabili;</w:t>
      </w:r>
    </w:p>
    <w:p w14:paraId="75970676" w14:textId="77777777" w:rsidR="00E125C7" w:rsidRPr="00997270" w:rsidRDefault="00E125C7" w:rsidP="003A41B1">
      <w:pPr>
        <w:numPr>
          <w:ilvl w:val="0"/>
          <w:numId w:val="62"/>
        </w:numPr>
        <w:rPr>
          <w:rFonts w:cs="Times New Roman"/>
        </w:rPr>
      </w:pPr>
      <w:r w:rsidRPr="00997270">
        <w:rPr>
          <w:rFonts w:cs="Times New Roman"/>
        </w:rPr>
        <w:lastRenderedPageBreak/>
        <w:t>utilizzo del vuoto a rendere per la distribuzione delle bevande, con inserimento della cauzione sul prezzo della bigliettazione, ove prevista;</w:t>
      </w:r>
    </w:p>
    <w:p w14:paraId="3DDFE670" w14:textId="77777777" w:rsidR="00E125C7" w:rsidRPr="00997270" w:rsidRDefault="00E125C7" w:rsidP="003A41B1">
      <w:pPr>
        <w:numPr>
          <w:ilvl w:val="0"/>
          <w:numId w:val="62"/>
        </w:numPr>
        <w:rPr>
          <w:rFonts w:cs="Times New Roman"/>
        </w:rPr>
      </w:pPr>
      <w:r w:rsidRPr="00997270">
        <w:rPr>
          <w:rFonts w:cs="Times New Roman"/>
        </w:rPr>
        <w:t>minimizzazione degli imballaggi primari e secondari, preferendo l’acquisto di confezioni di grandi dimensioni e composte di un solo materiale;</w:t>
      </w:r>
    </w:p>
    <w:p w14:paraId="51981D0B" w14:textId="77777777" w:rsidR="00E125C7" w:rsidRPr="00997270" w:rsidRDefault="00E125C7" w:rsidP="003A41B1">
      <w:pPr>
        <w:numPr>
          <w:ilvl w:val="0"/>
          <w:numId w:val="62"/>
        </w:numPr>
        <w:rPr>
          <w:rFonts w:cs="Times New Roman"/>
        </w:rPr>
      </w:pPr>
      <w:r w:rsidRPr="00997270">
        <w:rPr>
          <w:rFonts w:cs="Times New Roman"/>
        </w:rPr>
        <w:t>organizzazione della ridistribuzione delle eccedenze alimentari</w:t>
      </w:r>
      <w:r w:rsidRPr="00997270">
        <w:rPr>
          <w:rStyle w:val="Rimandonotaapidipagina"/>
          <w:rFonts w:cs="Times New Roman"/>
          <w:szCs w:val="24"/>
        </w:rPr>
        <w:footnoteReference w:id="644"/>
      </w:r>
      <w:r w:rsidRPr="00997270">
        <w:rPr>
          <w:rFonts w:cs="Times New Roman"/>
        </w:rPr>
        <w:t xml:space="preserve">, in conformità alle leggi vigenti in materia, e/o fornitura di </w:t>
      </w:r>
      <w:r w:rsidRPr="00997270">
        <w:rPr>
          <w:rFonts w:cs="Times New Roman"/>
          <w:i/>
          <w:iCs/>
        </w:rPr>
        <w:t>family bags</w:t>
      </w:r>
      <w:r w:rsidRPr="00997270">
        <w:rPr>
          <w:rFonts w:cs="Times New Roman"/>
        </w:rPr>
        <w:t>, informando debitamente la clientela sulla possibilità e importanza di utilizzo delle stesse.</w:t>
      </w:r>
    </w:p>
    <w:p w14:paraId="539F1E57" w14:textId="73B612FF" w:rsidR="00E125C7" w:rsidRPr="00997270" w:rsidRDefault="00E125C7" w:rsidP="00E125C7">
      <w:pPr>
        <w:rPr>
          <w:rFonts w:cs="Times New Roman"/>
        </w:rPr>
      </w:pPr>
      <w:bookmarkStart w:id="302" w:name="_Toc59124315"/>
      <w:r w:rsidRPr="00997270">
        <w:rPr>
          <w:rFonts w:cs="Times New Roman"/>
        </w:rPr>
        <w:t>Il regolamento stabilisce anche le azioni per la riduzione della produzione dei rifiuti derivanti dai servizi di ristorazione scolastica</w:t>
      </w:r>
      <w:bookmarkEnd w:id="302"/>
      <w:r w:rsidRPr="00997270">
        <w:rPr>
          <w:rFonts w:cs="Times New Roman"/>
        </w:rPr>
        <w:t>. Tali servizi devono utilizzare piatti di ceramica, fondi e piani, bicchieri di vetro infrangibile, posate di acciaio. Il lavaggio e l’igienizzazione delle stoviglie (pentole, piatti, bicchieri, posate inox) e di ogni altro strumento utilizzato nella preparazione del confezionamento, nella distribuzione, nel consumo, nel trasporto e nella somministrazione dei pasti, deve essere effettuato attraverso l’utilizzo di lavastoviglie. Qualora non vi fosse spazio sufficiente per l’installazione di adeguata lavastoviglie, in altre parole non fosse possibile garantire un’efficace organizzazione delle operazioni d’igienizzazione e/o stoccaggio di piatti, bicchieri e posate, per le caratteristiche logistiche del centro di refezione, si potrà procedere, con l’impiego di piatti e bicchieri monouso in materiali conferibili nella raccolta della frazione organica (materiali compostabili) o nella raccolta della carta. L’acqua per l’allestimento dei tavoli dei refettori deve essere approvvigionata utilizzando quella proveniente dal sistema cittadino della distribuzione dell’acqua pubblica e deve essere somministrata tramite brocche riutilizzabili, resistenti all’usura e ai graffi, lavabili in lavastoviglie. Le tovaglie e i tovaglioli utilizzati devono essere in carta, privi di materiali plastici, per poter essere conferiti nei contenitori dedicati alla raccolta della frazione umida, ad eccezione delle tovaglie e dei bavaglini per i nidi che devono essere in cotone.</w:t>
      </w:r>
    </w:p>
    <w:p w14:paraId="1A5BC64D" w14:textId="3FFFB657" w:rsidR="00E125C7" w:rsidRPr="00997270" w:rsidRDefault="00DF2BA2" w:rsidP="00C4758A">
      <w:pPr>
        <w:pStyle w:val="Titolo2"/>
      </w:pPr>
      <w:bookmarkStart w:id="303" w:name="_Toc68740947"/>
      <w:r w:rsidRPr="00997270">
        <w:t>15.3 IL CONTRASTO ALLO SPRECO ALIMENTARE</w:t>
      </w:r>
      <w:bookmarkEnd w:id="303"/>
    </w:p>
    <w:p w14:paraId="4DD33184" w14:textId="77777777" w:rsidR="00E125C7" w:rsidRPr="00997270" w:rsidRDefault="00E125C7" w:rsidP="00E125C7">
      <w:pPr>
        <w:rPr>
          <w:rFonts w:cs="Times New Roman"/>
        </w:rPr>
      </w:pPr>
      <w:r w:rsidRPr="00997270">
        <w:rPr>
          <w:rFonts w:cs="Times New Roman"/>
        </w:rPr>
        <w:t>Roma Capitale è impegnata fortemente anche contro lo spreco alimentare. Dall’elaborazione di dati statistici nazionali si ricava che in Italia sono prodotte, in un anno, circa 5,6 milioni di tonnellate di eccedenze alimentari che rappresentano il 16,8% dei consumi annui alimentari (pari a circa 33 milioni di tonnellate se si sommano ristorazione e consumo domestico). Inoltre, ogni anno sono sprecate, poiché non riutilizzate per alimentazione umana, 5,1 milioni di tonnellate di cibo, che rappresentano il 15,4% dei consumi annui alimentari e il 91,4% dell’eccedenza. Il cibo sprecato corrisponde a 12,6 miliardi di euro all’anno persi (ovvero 210 euro per persona l’anno), con un’impronta ecologica pari a 13 milioni di tonnellate di CO</w:t>
      </w:r>
      <w:r w:rsidRPr="00997270">
        <w:rPr>
          <w:rFonts w:cs="Times New Roman"/>
          <w:vertAlign w:val="subscript"/>
        </w:rPr>
        <w:t>2</w:t>
      </w:r>
      <w:r w:rsidRPr="00997270">
        <w:rPr>
          <w:rFonts w:cs="Times New Roman"/>
        </w:rPr>
        <w:t xml:space="preserve"> utilizzate per produrlo</w:t>
      </w:r>
      <w:r w:rsidRPr="00997270">
        <w:rPr>
          <w:rStyle w:val="Rimandonotaapidipagina"/>
          <w:rFonts w:cs="Times New Roman"/>
          <w:szCs w:val="24"/>
        </w:rPr>
        <w:footnoteReference w:id="645"/>
      </w:r>
      <w:r w:rsidRPr="00997270">
        <w:rPr>
          <w:rFonts w:cs="Times New Roman"/>
        </w:rPr>
        <w:t>.</w:t>
      </w:r>
    </w:p>
    <w:p w14:paraId="3A1F81F9" w14:textId="77777777" w:rsidR="00E125C7" w:rsidRPr="00997270" w:rsidRDefault="00E125C7" w:rsidP="00E125C7">
      <w:pPr>
        <w:rPr>
          <w:rFonts w:cs="Times New Roman"/>
        </w:rPr>
      </w:pPr>
      <w:r w:rsidRPr="00997270">
        <w:rPr>
          <w:rFonts w:cs="Times New Roman"/>
        </w:rPr>
        <w:t>La percentuale di eccedenza alimentare donata - a livello nazionale - è ancora poco consistente: la Legge 166/2016 del 19 agosto 2016, detta Legge Gadda (</w:t>
      </w:r>
      <w:r w:rsidRPr="00997270">
        <w:rPr>
          <w:rFonts w:cs="Times New Roman"/>
          <w:i/>
          <w:iCs/>
        </w:rPr>
        <w:t>Disposizioni concernenti la donazione e la distribuzione di prodotti alimentari e farmaceutici a fini di solidarietà sociale e per la limitazione degli sprechi</w:t>
      </w:r>
      <w:r w:rsidRPr="00997270">
        <w:rPr>
          <w:rFonts w:cs="Times New Roman"/>
        </w:rPr>
        <w:t xml:space="preserve">), è nata proprio con l’obiettivo di incentivare la redistribuzione delle eccedenze e dei beni inutilizzati a fini di solidarietà sociale, destinandoli alle categorie bisognose. </w:t>
      </w:r>
    </w:p>
    <w:p w14:paraId="65CA124F" w14:textId="77777777" w:rsidR="00E125C7" w:rsidRPr="00997270" w:rsidRDefault="00E125C7" w:rsidP="00E125C7">
      <w:pPr>
        <w:rPr>
          <w:rFonts w:cs="Times New Roman"/>
        </w:rPr>
      </w:pPr>
      <w:r w:rsidRPr="00997270">
        <w:rPr>
          <w:rFonts w:cs="Times New Roman"/>
        </w:rPr>
        <w:t xml:space="preserve">La Legge, che risponde anche all’esigenza di semplificare e armonizzare il quadro di riferimento normativo che disciplina la donazione delle eccedenze alimentari, non ha un intento sanzionatorio </w:t>
      </w:r>
      <w:r w:rsidRPr="00997270">
        <w:rPr>
          <w:rFonts w:cs="Times New Roman"/>
        </w:rPr>
        <w:lastRenderedPageBreak/>
        <w:t>bensì incentivante, poiché è nota la generale difficoltà di trovare sui territori soggetti in grado di ricevere e redistribuire tutte le eccedenze che si generano, in particolare quelle dei prodotti freschi e freschissimi, per i quali tempistiche e logistica sono determinanti.</w:t>
      </w:r>
    </w:p>
    <w:p w14:paraId="142D4D46" w14:textId="77777777" w:rsidR="00E125C7" w:rsidRPr="00997270" w:rsidRDefault="00E125C7" w:rsidP="00E125C7">
      <w:pPr>
        <w:rPr>
          <w:rFonts w:cs="Times New Roman"/>
        </w:rPr>
      </w:pPr>
      <w:r w:rsidRPr="00997270">
        <w:rPr>
          <w:rFonts w:cs="Times New Roman"/>
        </w:rPr>
        <w:t xml:space="preserve">Il contesto urbano favorisce la redistribuzione delle eccedenze: sono infatti molte le realtà del terzo settore con forte radicamento territoriale presenti nelle città, in grado quindi di mettere in contatto domanda (gli indigenti) e offerta (le eccedenze) che, in un contesto urbano, sono anche molto prossime dal punto di vista spaziale. </w:t>
      </w:r>
    </w:p>
    <w:p w14:paraId="28FA317A" w14:textId="77777777" w:rsidR="00E125C7" w:rsidRPr="00997270" w:rsidRDefault="00E125C7" w:rsidP="00E125C7">
      <w:pPr>
        <w:rPr>
          <w:rFonts w:cs="Times New Roman"/>
        </w:rPr>
      </w:pPr>
      <w:r w:rsidRPr="00997270">
        <w:rPr>
          <w:rFonts w:cs="Times New Roman"/>
        </w:rPr>
        <w:t>Per tutti è fondamentale la capacità di fare rete, anche con le istituzioni. Il processo di donazione delle eccedenze alimentari, senza prendere in considerazione il valore sociale delle stesse, fa sì che il valore economico degli alimenti redistribuiti sia maggiore rispetto al costo del recupero, comprensivo dei costi sostenuti dall’azienda che dona e dall’organizzazione no profit che redistribuisce (anche se è d’obbligo ricordare che il lavoro no profit si regge in gran parte sulla massiccia presenza di volontari).</w:t>
      </w:r>
    </w:p>
    <w:p w14:paraId="2148CDE5" w14:textId="568BB98D" w:rsidR="00E125C7" w:rsidRPr="00997270" w:rsidRDefault="00E125C7" w:rsidP="00E125C7">
      <w:pPr>
        <w:rPr>
          <w:rFonts w:cs="Times New Roman"/>
        </w:rPr>
      </w:pPr>
      <w:r w:rsidRPr="00997270">
        <w:rPr>
          <w:rFonts w:cs="Times New Roman"/>
        </w:rPr>
        <w:t>Per Roma Capitale l’attuazione della Legge 166/2016 si realizza dando spazio a tutte quelle realtà presenti sul territorio che operano già la distribuzione di cibo agli indigenti e che potrebbero organizzare quella delle eccedenze in grado di costruire la rete necessaria. Per tali realtà, Roma Capitale ha definito uno strumento incentivante, ossia una riduzione della parte variabile della Ta.Ri., che fungerà da volano. L’agevolazione è stata approvata con la Deliberazione dell’Assemblea Capitolina n.33 del 30 marzo 2018</w:t>
      </w:r>
      <w:r w:rsidRPr="00997270">
        <w:rPr>
          <w:rStyle w:val="Rimandonotaapidipagina"/>
          <w:rFonts w:cs="Times New Roman"/>
          <w:szCs w:val="24"/>
        </w:rPr>
        <w:footnoteReference w:id="646"/>
      </w:r>
      <w:r w:rsidRPr="00997270">
        <w:rPr>
          <w:rFonts w:cs="Times New Roman"/>
        </w:rPr>
        <w:t>, che ha modificato il Regolamento per la disciplina sulla tassa dei rifiuti (TARI), agli artt.16-bis e 16-ter</w:t>
      </w:r>
      <w:r w:rsidRPr="00997270">
        <w:rPr>
          <w:rStyle w:val="Rimandonotaapidipagina"/>
          <w:rFonts w:cs="Times New Roman"/>
          <w:szCs w:val="24"/>
        </w:rPr>
        <w:footnoteReference w:id="647"/>
      </w:r>
      <w:r w:rsidR="00E142B1">
        <w:rPr>
          <w:rFonts w:cs="Times New Roman"/>
        </w:rPr>
        <w:t>.</w:t>
      </w:r>
    </w:p>
    <w:p w14:paraId="010F82FE" w14:textId="77777777" w:rsidR="00E125C7" w:rsidRPr="00997270" w:rsidRDefault="00E125C7" w:rsidP="00E125C7">
      <w:pPr>
        <w:rPr>
          <w:rFonts w:cs="Times New Roman"/>
        </w:rPr>
      </w:pPr>
      <w:r w:rsidRPr="00997270">
        <w:rPr>
          <w:rFonts w:cs="Times New Roman"/>
        </w:rPr>
        <w:t>In questo modo, operatori privati del sistema alimentare, quali panetterie, gastronomie, supermercati, mercati, bar, ristoranti, mense, industrie alimentari, presentando a Roma Capitale progetti di ridistribuzione delle eccedenze verso attori sociali che possano destinarle ai bisognosi, potranno godere degli incentivi tariffari in proporzione al cibo donato.</w:t>
      </w:r>
    </w:p>
    <w:p w14:paraId="4B20F19C" w14:textId="2033658A" w:rsidR="00E125C7" w:rsidRPr="00997270" w:rsidRDefault="00DF2BA2" w:rsidP="00C4758A">
      <w:pPr>
        <w:pStyle w:val="Titolo2"/>
      </w:pPr>
      <w:bookmarkStart w:id="304" w:name="_Toc68740948"/>
      <w:r w:rsidRPr="00997270">
        <w:t>15.4 TRATTAMENTO DELLA FRAZIONE ORGANICA</w:t>
      </w:r>
      <w:bookmarkEnd w:id="304"/>
    </w:p>
    <w:p w14:paraId="49E1D560" w14:textId="77777777" w:rsidR="00E125C7" w:rsidRPr="00997270" w:rsidRDefault="00E125C7" w:rsidP="00E125C7">
      <w:pPr>
        <w:rPr>
          <w:rFonts w:cs="Times New Roman"/>
        </w:rPr>
      </w:pPr>
      <w:r w:rsidRPr="00997270">
        <w:rPr>
          <w:rFonts w:cs="Times New Roman"/>
        </w:rPr>
        <w:t>La necessità di garantire alla città di Roma Capitale un percorso strategico efficace per la prevenzione della produzione dei rifiuti e verso l’autosufficienza di trattamento della frazione organica da raccolta differenziata, ha portato questa amministrazione a voler condividere le possibili strategie con il cittadino, sia per ristabilire percorsi di fiducia con l’utenza, attraverso una garanzia di scelte razionali e metodi rigorosi ed oggettivi, che per testare sistemi di trattamento di prossimità, nell’ottica di un maggiore e fattivo coinvolgimento dell’utenza, verso la tariffazione puntuale e la maggior razionalizzazione della spesa di gestione dell’igiene urbana.</w:t>
      </w:r>
    </w:p>
    <w:p w14:paraId="77C391CC" w14:textId="77777777" w:rsidR="00E125C7" w:rsidRPr="00997270" w:rsidRDefault="00E125C7" w:rsidP="00E125C7">
      <w:pPr>
        <w:rPr>
          <w:rFonts w:cs="Times New Roman"/>
        </w:rPr>
      </w:pPr>
      <w:r w:rsidRPr="00997270">
        <w:rPr>
          <w:rFonts w:cs="Times New Roman"/>
        </w:rPr>
        <w:t>Accanto a una pianificazione strategica di trattamento, a una scala municipale della frazione organica e degli scarti verdi è di indubbio interesse pensare ad una capillarizzazione del trattamento delle medesime frazioni attraverso l’utilizzo di impianti di piccola taglia.</w:t>
      </w:r>
    </w:p>
    <w:p w14:paraId="24BD3BB8" w14:textId="77777777" w:rsidR="00E125C7" w:rsidRPr="00997270" w:rsidRDefault="00E125C7" w:rsidP="00E125C7">
      <w:pPr>
        <w:rPr>
          <w:rFonts w:cs="Times New Roman"/>
        </w:rPr>
      </w:pPr>
      <w:r w:rsidRPr="00997270">
        <w:rPr>
          <w:rFonts w:cs="Times New Roman"/>
        </w:rPr>
        <w:t>Con la Deliberazione della Giunta Capitolina n. 208 del 21 settembre 2017</w:t>
      </w:r>
      <w:r w:rsidRPr="00997270">
        <w:rPr>
          <w:rStyle w:val="Rimandonotaapidipagina"/>
          <w:rFonts w:cs="Times New Roman"/>
          <w:szCs w:val="24"/>
        </w:rPr>
        <w:footnoteReference w:id="648"/>
      </w:r>
      <w:r w:rsidRPr="00997270">
        <w:rPr>
          <w:rFonts w:cs="Times New Roman"/>
        </w:rPr>
        <w:t xml:space="preserve">, Roma Capitale ha approvato il </w:t>
      </w:r>
      <w:r w:rsidRPr="00997270">
        <w:rPr>
          <w:rFonts w:cs="Times New Roman"/>
          <w:i/>
          <w:iCs/>
        </w:rPr>
        <w:t>“Progetto pilota per il compostaggio collettivo nella città di Roma”</w:t>
      </w:r>
      <w:r w:rsidRPr="00997270">
        <w:rPr>
          <w:rStyle w:val="Rimandonotaapidipagina"/>
          <w:rFonts w:cs="Times New Roman"/>
          <w:i/>
          <w:iCs/>
          <w:szCs w:val="24"/>
        </w:rPr>
        <w:footnoteReference w:id="649"/>
      </w:r>
      <w:r w:rsidRPr="00997270">
        <w:rPr>
          <w:rFonts w:cs="Times New Roman"/>
          <w:i/>
          <w:iCs/>
        </w:rPr>
        <w:t>,</w:t>
      </w:r>
      <w:r w:rsidRPr="00997270">
        <w:rPr>
          <w:rFonts w:cs="Times New Roman"/>
        </w:rPr>
        <w:t xml:space="preserve"> per attuare tale strategia. Il progetto prevede l’istallazione di 15 macchine per il compostaggio collettivo da dislocarsi sia nei Centri di Raccolta di AMA SpA che presso strutture che dispongono di produzioni elevate di </w:t>
      </w:r>
      <w:r w:rsidRPr="00997270">
        <w:rPr>
          <w:rFonts w:cs="Times New Roman"/>
        </w:rPr>
        <w:lastRenderedPageBreak/>
        <w:t xml:space="preserve">organico derivante dalla preparazione e consumo dei pasti, quali ad esempio le aziende sanitarie. Per la realizzazione di tale progetto, Roma Capitale ha partecipato al </w:t>
      </w:r>
      <w:r w:rsidRPr="00997270">
        <w:rPr>
          <w:rFonts w:cs="Times New Roman"/>
          <w:i/>
          <w:iCs/>
        </w:rPr>
        <w:t>“Bando per misure a favore delle attività di compostaggio e autocompostaggio per la riduzione della frazione organica per i Comuni del Lazio e Roma Capitale”</w:t>
      </w:r>
      <w:r w:rsidRPr="00997270">
        <w:rPr>
          <w:rStyle w:val="Rimandonotaapidipagina"/>
          <w:rFonts w:cs="Times New Roman"/>
          <w:i/>
          <w:iCs/>
          <w:szCs w:val="24"/>
        </w:rPr>
        <w:footnoteReference w:id="650"/>
      </w:r>
      <w:r w:rsidRPr="00997270">
        <w:rPr>
          <w:rFonts w:cs="Times New Roman"/>
        </w:rPr>
        <w:t xml:space="preserve"> della Regione Lazio, ai sensi della Determinazione della Giunta della Regione Lazio n. 408/2017</w:t>
      </w:r>
      <w:r w:rsidRPr="00997270">
        <w:rPr>
          <w:rStyle w:val="Rimandonotaapidipagina"/>
          <w:rFonts w:cs="Times New Roman"/>
          <w:szCs w:val="24"/>
        </w:rPr>
        <w:footnoteReference w:id="651"/>
      </w:r>
      <w:r w:rsidRPr="00997270">
        <w:rPr>
          <w:rFonts w:cs="Times New Roman"/>
        </w:rPr>
        <w:t>, con il quale ha ottenuto un finanziamento pari ad € 1.600.000.</w:t>
      </w:r>
    </w:p>
    <w:p w14:paraId="0AA8B805" w14:textId="4F4F6408" w:rsidR="00E125C7" w:rsidRPr="00997270" w:rsidRDefault="00DF2BA2" w:rsidP="00C4758A">
      <w:pPr>
        <w:pStyle w:val="Titolo2"/>
      </w:pPr>
      <w:bookmarkStart w:id="305" w:name="_Toc68740949"/>
      <w:r w:rsidRPr="00997270">
        <w:t>15.5 CENTRI DEL RIUSO E L’ECORUBRICA</w:t>
      </w:r>
      <w:bookmarkEnd w:id="305"/>
    </w:p>
    <w:p w14:paraId="05A857CF" w14:textId="77777777" w:rsidR="00E125C7" w:rsidRPr="00997270" w:rsidRDefault="00E125C7" w:rsidP="00E125C7">
      <w:pPr>
        <w:rPr>
          <w:rFonts w:cs="Times New Roman"/>
        </w:rPr>
      </w:pPr>
      <w:r w:rsidRPr="00997270">
        <w:rPr>
          <w:rFonts w:cs="Times New Roman"/>
        </w:rPr>
        <w:t xml:space="preserve">La promozione dei </w:t>
      </w:r>
      <w:r w:rsidRPr="00997270">
        <w:rPr>
          <w:rFonts w:cs="Times New Roman"/>
          <w:i/>
          <w:iCs/>
        </w:rPr>
        <w:t>Centri del Riuso</w:t>
      </w:r>
      <w:r w:rsidRPr="00997270">
        <w:rPr>
          <w:rFonts w:cs="Times New Roman"/>
        </w:rPr>
        <w:t xml:space="preserve"> e la realizzazione dell’</w:t>
      </w:r>
      <w:r w:rsidRPr="00997270">
        <w:rPr>
          <w:rFonts w:cs="Times New Roman"/>
          <w:i/>
          <w:iCs/>
        </w:rPr>
        <w:t>Ecorubrica</w:t>
      </w:r>
      <w:r w:rsidRPr="00997270">
        <w:rPr>
          <w:rFonts w:cs="Times New Roman"/>
        </w:rPr>
        <w:t xml:space="preserve"> si incardinano nella strategia di Roma Capitale orientata a favorire la ricollocazione di beni che detengono ancora un valore d’uso e una utilizzabilità, ma di cui il detentore non vuole più disporre. Il </w:t>
      </w:r>
      <w:r w:rsidRPr="00997270">
        <w:rPr>
          <w:rFonts w:cs="Times New Roman"/>
          <w:i/>
          <w:iCs/>
        </w:rPr>
        <w:t>Centro del Riuso</w:t>
      </w:r>
      <w:r w:rsidRPr="00997270">
        <w:rPr>
          <w:rFonts w:cs="Times New Roman"/>
        </w:rPr>
        <w:t xml:space="preserve"> diviene così il luogo fisico presidiato allestito per il ritiro, l'esposizione e la distribuzione di tali beni usati. L’</w:t>
      </w:r>
      <w:r w:rsidRPr="00997270">
        <w:rPr>
          <w:rFonts w:cs="Times New Roman"/>
          <w:i/>
          <w:iCs/>
        </w:rPr>
        <w:t>Ecorubrica</w:t>
      </w:r>
      <w:r w:rsidRPr="00997270">
        <w:rPr>
          <w:rFonts w:cs="Times New Roman"/>
        </w:rPr>
        <w:t xml:space="preserve"> costituisce invece un vademecum per tutti i cittadini che desiderano evitare che gli oggetti di cui voglio disfarsi diventino inutilmente rifiuti e che cercano soggetti cui destinarli. Biciclette, passeggini e tanti altri beni durevoli trovano così, tramite i </w:t>
      </w:r>
      <w:r w:rsidRPr="00997270">
        <w:rPr>
          <w:rFonts w:cs="Times New Roman"/>
          <w:i/>
          <w:iCs/>
        </w:rPr>
        <w:t>Centri del Riuso</w:t>
      </w:r>
      <w:r w:rsidRPr="00997270">
        <w:rPr>
          <w:rFonts w:cs="Times New Roman"/>
        </w:rPr>
        <w:t xml:space="preserve"> e l’informazione corretta, nuova vita.</w:t>
      </w:r>
    </w:p>
    <w:p w14:paraId="263D5853" w14:textId="16CB2889" w:rsidR="00E125C7" w:rsidRPr="00997270" w:rsidRDefault="00DF2BA2" w:rsidP="00C4758A">
      <w:pPr>
        <w:pStyle w:val="Titolo2"/>
      </w:pPr>
      <w:bookmarkStart w:id="306" w:name="_15.6_Il_Green"/>
      <w:bookmarkStart w:id="307" w:name="_Toc68740950"/>
      <w:bookmarkEnd w:id="306"/>
      <w:r w:rsidRPr="00997270">
        <w:t>15.6 IL GREEN PUBLIC PROCUREMENT E I CRITERI AMBIENTALI MINIMI</w:t>
      </w:r>
      <w:bookmarkEnd w:id="307"/>
    </w:p>
    <w:p w14:paraId="1A721D81" w14:textId="174A74AE" w:rsidR="00E125C7" w:rsidRPr="00997270" w:rsidRDefault="00E125C7" w:rsidP="00E125C7">
      <w:pPr>
        <w:rPr>
          <w:rFonts w:cs="Times New Roman"/>
        </w:rPr>
      </w:pPr>
      <w:r w:rsidRPr="00997270">
        <w:rPr>
          <w:rFonts w:cs="Times New Roman"/>
        </w:rPr>
        <w:t>Il Green Public Procurement</w:t>
      </w:r>
      <w:r w:rsidRPr="00997270">
        <w:rPr>
          <w:rStyle w:val="Rimandonotaapidipagina"/>
          <w:rFonts w:cs="Times New Roman"/>
          <w:i/>
          <w:szCs w:val="24"/>
        </w:rPr>
        <w:footnoteReference w:id="652"/>
      </w:r>
      <w:r w:rsidRPr="00997270">
        <w:rPr>
          <w:rFonts w:cs="Times New Roman"/>
          <w:iCs/>
        </w:rPr>
        <w:t xml:space="preserve"> (GPP</w:t>
      </w:r>
      <w:r w:rsidRPr="00997270">
        <w:rPr>
          <w:rFonts w:cs="Times New Roman"/>
        </w:rPr>
        <w:t>) è</w:t>
      </w:r>
      <w:r w:rsidR="002D324A">
        <w:rPr>
          <w:rFonts w:cs="Times New Roman"/>
        </w:rPr>
        <w:t>:</w:t>
      </w:r>
    </w:p>
    <w:p w14:paraId="26E29DEE" w14:textId="162FECE8" w:rsidR="00E125C7" w:rsidRPr="00997270" w:rsidRDefault="00E125C7" w:rsidP="002D324A">
      <w:pPr>
        <w:ind w:left="708"/>
        <w:rPr>
          <w:rFonts w:cs="Times New Roman"/>
          <w:szCs w:val="24"/>
        </w:rPr>
      </w:pPr>
      <w:r w:rsidRPr="00997270">
        <w:rPr>
          <w:rFonts w:cs="Times New Roman"/>
          <w:i/>
          <w:szCs w:val="24"/>
        </w:rPr>
        <w:t>“l’approccio in base al quale le Amministrazioni Pubbliche integrano i criteri ambientali in tutte le fasi del processo di acquisto, incoraggiando la diffusione di tecnologie ambientali e lo sviluppo di prodotti validi sotto il profilo ambientale, attraverso la ricerca e la scelta dei risultati e delle soluzioni che hanno il minore impatto possibile sull’ambiente lungo l’intero ciclo di vita”</w:t>
      </w:r>
      <w:r w:rsidRPr="002D324A">
        <w:rPr>
          <w:rStyle w:val="Rimandonotaapidipagina"/>
          <w:rFonts w:cs="Times New Roman"/>
          <w:szCs w:val="24"/>
        </w:rPr>
        <w:footnoteReference w:id="653"/>
      </w:r>
      <w:r w:rsidR="002D324A" w:rsidRPr="002D324A">
        <w:rPr>
          <w:rFonts w:cs="Times New Roman"/>
          <w:szCs w:val="24"/>
        </w:rPr>
        <w:t>.</w:t>
      </w:r>
    </w:p>
    <w:p w14:paraId="5ED1728D" w14:textId="77777777" w:rsidR="00E125C7" w:rsidRPr="00997270" w:rsidRDefault="00E125C7" w:rsidP="00E125C7">
      <w:pPr>
        <w:rPr>
          <w:rFonts w:cs="Times New Roman"/>
        </w:rPr>
      </w:pPr>
      <w:r w:rsidRPr="00997270">
        <w:rPr>
          <w:rFonts w:cs="Times New Roman"/>
        </w:rPr>
        <w:t>Si realizza così il miglioramento dell’efficienza e del risparmio nell’uso delle risorse, in particolare dell’energia e la conseguente riduzione delle emissioni di CO</w:t>
      </w:r>
      <w:r w:rsidRPr="00997270">
        <w:rPr>
          <w:rFonts w:cs="Times New Roman"/>
          <w:vertAlign w:val="subscript"/>
        </w:rPr>
        <w:t>2</w:t>
      </w:r>
      <w:r w:rsidRPr="00997270">
        <w:rPr>
          <w:rFonts w:cs="Times New Roman"/>
        </w:rPr>
        <w:t>, promuovendo la sostituzione delle fonti energetiche (e della materia) non rinnovabili con quelle rinnovabili. Il perseguimento della sostenibilità ambientale attraverso l’applicazione del GPP nelle azioni dell’Amministrazione è un obiettivo prioritario di Roma Capitale e nell’alveo di tale considerazione è stato siglato il Protocollo d’intesa tra Ministero dell’Ambiente e della Tutela del Territorio e del Mare (MATTM) e Roma Capitale</w:t>
      </w:r>
      <w:r w:rsidRPr="00997270">
        <w:rPr>
          <w:rStyle w:val="Rimandonotaapidipagina"/>
          <w:rFonts w:cs="Times New Roman"/>
          <w:szCs w:val="24"/>
        </w:rPr>
        <w:footnoteReference w:id="654"/>
      </w:r>
      <w:r w:rsidRPr="00997270">
        <w:rPr>
          <w:rFonts w:cs="Times New Roman"/>
        </w:rPr>
        <w:t>. La promozione e l’impulso del GPP avvengono tramite attività di formazione e informazione del personale capitolino, con focus specifici sui Criteri Ambientali Minimi (CAM)</w:t>
      </w:r>
      <w:r w:rsidRPr="00997270">
        <w:rPr>
          <w:rStyle w:val="Rimandonotaapidipagina"/>
          <w:rFonts w:cs="Times New Roman"/>
          <w:szCs w:val="24"/>
        </w:rPr>
        <w:footnoteReference w:id="655"/>
      </w:r>
      <w:r w:rsidRPr="00997270">
        <w:rPr>
          <w:rFonts w:cs="Times New Roman"/>
        </w:rPr>
        <w:t xml:space="preserve"> per i settori di interesse delle strutture di Roma Capitale e per l’applicazione degli stessi nelle gare d’appalto, con la collaborazione della </w:t>
      </w:r>
      <w:r w:rsidRPr="00997270">
        <w:rPr>
          <w:rFonts w:cs="Times New Roman"/>
          <w:iCs/>
        </w:rPr>
        <w:t>Scuola di Formazione Capitolina</w:t>
      </w:r>
      <w:r w:rsidRPr="00997270">
        <w:rPr>
          <w:rStyle w:val="Rimandonotaapidipagina"/>
          <w:rFonts w:cs="Times New Roman"/>
          <w:szCs w:val="24"/>
        </w:rPr>
        <w:footnoteReference w:id="656"/>
      </w:r>
      <w:r w:rsidRPr="00997270">
        <w:rPr>
          <w:rFonts w:cs="Times New Roman"/>
        </w:rPr>
        <w:t xml:space="preserve">; tale collaborazione ha consentito di inserire anche la formazione altamente qualificante sulla tematica dei CAM nel piano di formazione annuale per l’anticorruzione destinato al personale di Roma Capitale. </w:t>
      </w:r>
    </w:p>
    <w:p w14:paraId="242462D1" w14:textId="77777777" w:rsidR="00E125C7" w:rsidRPr="00997270" w:rsidRDefault="00E125C7" w:rsidP="00E125C7">
      <w:pPr>
        <w:rPr>
          <w:rFonts w:cs="Times New Roman"/>
        </w:rPr>
      </w:pPr>
      <w:r w:rsidRPr="00997270">
        <w:rPr>
          <w:rFonts w:cs="Times New Roman"/>
        </w:rPr>
        <w:t xml:space="preserve">Nel corso della XIV edizione di Compraverde – Buygreen, Stati Generali degli acquisti verdi, tenutisi il 9 ottobre 2020, è stata conferita a Roma Capitale una Menzione speciale del premio Compraverde </w:t>
      </w:r>
      <w:r w:rsidRPr="00997270">
        <w:rPr>
          <w:rFonts w:cs="Times New Roman"/>
        </w:rPr>
        <w:lastRenderedPageBreak/>
        <w:t>Buygreen 2020, sezione Bando Verde. Il bando, oggetto del premio, è stato realizzato dal Municipio VI sul capitolato d'appalto: "Manutenzione Straordinaria del Verde Pubblico in aree di pertinenza ERP” ed è stato redatto nel pieno rispetto dei Criteri Ambientali Minimi (CAM) per la manutenzione e gestione del verde. La Menzione speciale del premio Compraverde è il risultato dell’impegno dei tecnici e del proficuo lavoro di affiancamento ricevuto dagli esperti messi a disposizione dal Ministero dell'Ambiente, nell'ambito della collaborazione organizzata e coordinata dalla Direzione Rifiuti e Risanamenti, finalizzata all'attuazione del Green Public procurement (GPP) all'interno dell'amministrazione capitolina.</w:t>
      </w:r>
    </w:p>
    <w:p w14:paraId="22EFAC5E" w14:textId="785AB69F" w:rsidR="00E125C7" w:rsidRPr="00997270" w:rsidRDefault="00DF2BA2" w:rsidP="00C4758A">
      <w:pPr>
        <w:pStyle w:val="Titolo2"/>
      </w:pPr>
      <w:bookmarkStart w:id="308" w:name="_Toc68740951"/>
      <w:r w:rsidRPr="00997270">
        <w:t>15.7 LA TARIFFAZIONE PUNTUALE DEI RIFIUTI</w:t>
      </w:r>
      <w:bookmarkEnd w:id="308"/>
    </w:p>
    <w:p w14:paraId="5FB44DB7" w14:textId="77777777" w:rsidR="00E125C7" w:rsidRPr="00997270" w:rsidRDefault="00E125C7" w:rsidP="00E125C7">
      <w:pPr>
        <w:rPr>
          <w:rFonts w:cs="Times New Roman"/>
        </w:rPr>
      </w:pPr>
      <w:r w:rsidRPr="00997270">
        <w:rPr>
          <w:rFonts w:cs="Times New Roman"/>
        </w:rPr>
        <w:t xml:space="preserve">La tariffazione puntuale dei rifiuti risponde al principio fondamentale del «chi inquina paga»: il costo del servizio rifiuti deve essere ripartito tra i cittadini in maniera tale per cui chi maggiormente contribuisce alla produzione dei rifiuti è chiamato a contribuire in modo più sostanziale in termini economici al costo del loro smaltimento. </w:t>
      </w:r>
    </w:p>
    <w:p w14:paraId="23164ED5" w14:textId="77777777" w:rsidR="00E125C7" w:rsidRPr="00997270" w:rsidRDefault="00E125C7" w:rsidP="00E125C7">
      <w:pPr>
        <w:rPr>
          <w:rFonts w:cs="Times New Roman"/>
        </w:rPr>
      </w:pPr>
      <w:r w:rsidRPr="00997270">
        <w:rPr>
          <w:rFonts w:cs="Times New Roman"/>
        </w:rPr>
        <w:t>La tariffa puntuale, dunque, è calcolata sulla base della quantità effettiva di rifiuti prodotti e fornisce incentivi alla separazione alla fonte dei rifiuti riciclabili e alla riduzione di quelli indifferenziati. La tariffa deve essere vista quale importante strumento economico a disposizione della pubblica amministrazione per contenere gli effetti ambientali, che scaturiscono dai comportamenti quotidiani dei cittadini.</w:t>
      </w:r>
    </w:p>
    <w:p w14:paraId="29DB03B1" w14:textId="77777777" w:rsidR="00E125C7" w:rsidRPr="00997270" w:rsidRDefault="00E125C7" w:rsidP="00E125C7">
      <w:pPr>
        <w:rPr>
          <w:rFonts w:cs="Times New Roman"/>
        </w:rPr>
      </w:pPr>
      <w:r w:rsidRPr="00997270">
        <w:rPr>
          <w:rFonts w:cs="Times New Roman"/>
        </w:rPr>
        <w:t>Roma Capitale prevede il progressivo passaggio a tariffa puntuale di tutte le utenze domestiche e non domestiche della città.</w:t>
      </w:r>
    </w:p>
    <w:p w14:paraId="52296DA0" w14:textId="77777777" w:rsidR="00E125C7" w:rsidRPr="00997270" w:rsidRDefault="00E125C7" w:rsidP="00E125C7">
      <w:pPr>
        <w:rPr>
          <w:rFonts w:cs="Times New Roman"/>
        </w:rPr>
      </w:pPr>
      <w:r w:rsidRPr="00997270">
        <w:rPr>
          <w:rFonts w:cs="Times New Roman"/>
        </w:rPr>
        <w:t>A tale fine, l’Amministrazione capitolina sta procedendo con la riorganizzazione dei sistemi di raccolta dei rifiuti urbani in tutti i Municipi della città, i cui elementi caratterizzanti sono i seguenti:</w:t>
      </w:r>
    </w:p>
    <w:p w14:paraId="1A5F622D" w14:textId="4924656F" w:rsidR="00E125C7" w:rsidRPr="00997270" w:rsidRDefault="00E125C7" w:rsidP="00BC73EA">
      <w:pPr>
        <w:rPr>
          <w:rFonts w:cs="Times New Roman"/>
        </w:rPr>
      </w:pPr>
      <w:r w:rsidRPr="00997270">
        <w:rPr>
          <w:rFonts w:cs="Times New Roman"/>
        </w:rPr>
        <w:t xml:space="preserve">Raccolta domiciliare: consolidamento ed estensione del servizio porta a porta (PaP); </w:t>
      </w:r>
    </w:p>
    <w:p w14:paraId="58462406" w14:textId="77777777" w:rsidR="00E125C7" w:rsidRPr="00997270" w:rsidRDefault="00E125C7" w:rsidP="00BC73EA">
      <w:pPr>
        <w:rPr>
          <w:rFonts w:cs="Times New Roman"/>
        </w:rPr>
      </w:pPr>
      <w:r w:rsidRPr="00997270">
        <w:rPr>
          <w:rFonts w:cs="Times New Roman"/>
          <w:i/>
          <w:iCs/>
        </w:rPr>
        <w:t>Domus Ecologiche</w:t>
      </w:r>
      <w:r w:rsidRPr="00997270">
        <w:rPr>
          <w:rFonts w:cs="Times New Roman"/>
        </w:rPr>
        <w:t xml:space="preserve">: sviluppo di un modello avanzato di raccolta rappresentato da un manufatto prefabbricato, chiuso con accesso riservato entro cui sono posizionati i contenitori per la raccolta differenziata dei rifiuti, con l’obiettivo di offrire un servizio dedicato alle utenze condominiali incrementando l’intercettazione della raccolta differenziata; </w:t>
      </w:r>
    </w:p>
    <w:p w14:paraId="15E0E58E" w14:textId="77777777" w:rsidR="00E125C7" w:rsidRPr="00997270" w:rsidRDefault="00E125C7" w:rsidP="00BC73EA">
      <w:pPr>
        <w:rPr>
          <w:rFonts w:cs="Times New Roman"/>
        </w:rPr>
      </w:pPr>
      <w:r w:rsidRPr="00997270">
        <w:rPr>
          <w:rFonts w:cs="Times New Roman"/>
        </w:rPr>
        <w:t xml:space="preserve">Cassonetti intelligenti: sviluppo di un modello di raccolta di prossimità laddove le caratteristiche del territorio non permettano la piena fattibilità del modello di raccolta domiciliare e di raccolta condominiale. La raccolta sarà gestita attraverso l’introduzione dei cassonetti intelligenti che consentano di tracciare il conferimento degli utenti, nell’ottica dell’implementazione della tariffazione puntuale. </w:t>
      </w:r>
    </w:p>
    <w:p w14:paraId="6FD33739" w14:textId="24645C04" w:rsidR="00E125C7" w:rsidRPr="00997270" w:rsidRDefault="00E125C7" w:rsidP="00E125C7">
      <w:pPr>
        <w:rPr>
          <w:rFonts w:cs="Times New Roman"/>
        </w:rPr>
      </w:pPr>
      <w:r w:rsidRPr="00997270">
        <w:rPr>
          <w:rFonts w:cs="Times New Roman"/>
        </w:rPr>
        <w:t>La riduzione della produzione trova un primo riscontro nel fatto che i rifiuti speciali non rientrano più nel circuito degli urbani, con una diminuzione stimabile, da dati di letteratura, di circa il 20% della produzione. La riduzione si concretizza nei comportamenti virtuosi dei cittadini che sono incentivati dalla consapevolezza del beneficio economico derivante.</w:t>
      </w:r>
    </w:p>
    <w:p w14:paraId="14FA8038" w14:textId="77777777" w:rsidR="00E125C7" w:rsidRPr="00997270" w:rsidRDefault="00E125C7" w:rsidP="00E125C7">
      <w:pPr>
        <w:rPr>
          <w:rFonts w:cs="Times New Roman"/>
        </w:rPr>
      </w:pPr>
      <w:r w:rsidRPr="00997270">
        <w:rPr>
          <w:rFonts w:cs="Times New Roman"/>
        </w:rPr>
        <w:t xml:space="preserve">La riorganizzazione dei sistemi di raccolta dei rifiuti urbani non può prescindere dal miglioramento della logistica della raccolta stessa, della quale fanno parte i Centri di raccolta. Roma Capitale, ha ritenuto necessario avviare, sin dal dicembre del 2018, un’attività di ricognizione complessiva della disponibilità di aree di proprietà comunale, allo scopo di mettere a disposizione di AMA SpA i siti sui quali collocare le necessarie strutture logistiche strategiche, funzionali all’ottimizzazione dei </w:t>
      </w:r>
      <w:r w:rsidRPr="00997270">
        <w:rPr>
          <w:rFonts w:cs="Times New Roman"/>
        </w:rPr>
        <w:lastRenderedPageBreak/>
        <w:t xml:space="preserve">servizi di raccolta dei rifiuti urbani, con particolare riferimento al potenziamento dei Centri di Raccolta e alla loro più ampia diffusione territoriale. Con la proposta di Deliberazione da sottoporre all’approvazione della Assemblea Capitolina denominata </w:t>
      </w:r>
      <w:r w:rsidRPr="00997270">
        <w:rPr>
          <w:rFonts w:cs="Times New Roman"/>
          <w:i/>
          <w:iCs/>
        </w:rPr>
        <w:t>“Nuova individuazione di aree per la realizzazione di strutture logistiche di AMA SpA di supporto al servizio di gestione dei rifiuti urbani ad integrazione e parziale revoca della deliberazione del Commissario Straordinario con i poteri dell’Assemblea Capitolina n. 74 del 15 giugno 2016 e nuova individuazione di aree per la realizzazione di strutture logistiche di AMA SpA”</w:t>
      </w:r>
      <w:r w:rsidRPr="00997270">
        <w:rPr>
          <w:rFonts w:cs="Times New Roman"/>
        </w:rPr>
        <w:t xml:space="preserve"> si è proceduto alla ricognizione delle aree idonee alla localizzazione di tali strutture logistiche, verificandone la rispondenza a prerequisiti di carattere urbanistico, fisico e morfologico. Tale Deliberazione è stata adottata dalla Giunta Capitolina con decisione n. 151 del 6 novembre 2020</w:t>
      </w:r>
      <w:r w:rsidRPr="00997270">
        <w:rPr>
          <w:rStyle w:val="Rimandonotaapidipagina"/>
          <w:rFonts w:cs="Times New Roman"/>
          <w:szCs w:val="24"/>
        </w:rPr>
        <w:footnoteReference w:id="657"/>
      </w:r>
      <w:r w:rsidRPr="00997270">
        <w:rPr>
          <w:rFonts w:cs="Times New Roman"/>
        </w:rPr>
        <w:t>.</w:t>
      </w:r>
    </w:p>
    <w:p w14:paraId="69159738" w14:textId="50220521" w:rsidR="00E125C7" w:rsidRPr="00997270" w:rsidRDefault="00DF2BA2" w:rsidP="00C4758A">
      <w:pPr>
        <w:pStyle w:val="Titolo2"/>
      </w:pPr>
      <w:bookmarkStart w:id="309" w:name="_Toc68740952"/>
      <w:r w:rsidRPr="00997270">
        <w:t>15.8 GLI ECOCOMPATTATORI</w:t>
      </w:r>
      <w:bookmarkEnd w:id="309"/>
    </w:p>
    <w:p w14:paraId="3530C064" w14:textId="3D68276A" w:rsidR="00E125C7" w:rsidRPr="00997270" w:rsidRDefault="00E125C7" w:rsidP="00E125C7">
      <w:pPr>
        <w:rPr>
          <w:rFonts w:cs="Times New Roman"/>
        </w:rPr>
      </w:pPr>
      <w:r w:rsidRPr="00997270">
        <w:rPr>
          <w:rFonts w:cs="Times New Roman"/>
        </w:rPr>
        <w:t>Una prima applicazione di tali princìpi è stata realizzata con il Protocollo d’Intesa fra Roma Capitale e CORIPET</w:t>
      </w:r>
      <w:r w:rsidRPr="00997270">
        <w:rPr>
          <w:rStyle w:val="Rimandonotaapidipagina"/>
          <w:rFonts w:cs="Times New Roman"/>
          <w:i/>
          <w:szCs w:val="24"/>
        </w:rPr>
        <w:footnoteReference w:id="658"/>
      </w:r>
      <w:r w:rsidRPr="00997270">
        <w:rPr>
          <w:rFonts w:cs="Times New Roman"/>
        </w:rPr>
        <w:t xml:space="preserve"> per la raccolta e l’avvio a riciclo </w:t>
      </w:r>
      <w:r w:rsidRPr="004C2CF6">
        <w:rPr>
          <w:rFonts w:cs="Times New Roman"/>
          <w:i/>
          <w:iCs/>
        </w:rPr>
        <w:t>bottle to bottle</w:t>
      </w:r>
      <w:r w:rsidRPr="00997270">
        <w:rPr>
          <w:rFonts w:cs="Times New Roman"/>
        </w:rPr>
        <w:t xml:space="preserve"> dei contenitori in PET per liquidi alimentari attraverso l’installazione di eco-compattatori, approvato con la Delibe</w:t>
      </w:r>
      <w:r w:rsidR="004C2CF6">
        <w:rPr>
          <w:rFonts w:cs="Times New Roman"/>
        </w:rPr>
        <w:t>ra</w:t>
      </w:r>
      <w:r w:rsidRPr="00997270">
        <w:rPr>
          <w:rFonts w:cs="Times New Roman"/>
        </w:rPr>
        <w:t xml:space="preserve"> di Giunta Capitolina n. 191 del 28 agosto 2020</w:t>
      </w:r>
      <w:r w:rsidRPr="00997270">
        <w:rPr>
          <w:rStyle w:val="Rimandonotaapidipagina"/>
          <w:rFonts w:cs="Times New Roman"/>
          <w:szCs w:val="24"/>
        </w:rPr>
        <w:footnoteReference w:id="659"/>
      </w:r>
      <w:r w:rsidRPr="00997270">
        <w:rPr>
          <w:rFonts w:cs="Times New Roman"/>
        </w:rPr>
        <w:t>. Gli eco-compattatori saranno posti in punti presidiati del territorio comunale e permetteranno non solo di raccogliere in modo dedicato le bottiglie in PET, polimero molto prezioso per la sua riciclabilità, ma anche di premiare i cittadini che si impegneranno in questa nuova raccolta, perché saranno erogati bonus connessi all’acquisto di agevolazioni per i mezzi pubblici o per il sistema museale di Roma Capitale.</w:t>
      </w:r>
    </w:p>
    <w:p w14:paraId="74AE7B9C" w14:textId="77777777" w:rsidR="000D27A4" w:rsidRDefault="000D27A4" w:rsidP="00211963">
      <w:pPr>
        <w:spacing w:after="0"/>
        <w:rPr>
          <w:rFonts w:cs="Times New Roman"/>
          <w:b/>
          <w:bCs/>
          <w:color w:val="C00000"/>
        </w:rPr>
      </w:pPr>
      <w:bookmarkStart w:id="310" w:name="_16._IL_VERO"/>
      <w:bookmarkEnd w:id="310"/>
    </w:p>
    <w:p w14:paraId="4C74F58B" w14:textId="05E31BCF" w:rsidR="00211963" w:rsidRPr="00997270" w:rsidRDefault="00211963" w:rsidP="00211963">
      <w:pPr>
        <w:spacing w:after="0"/>
        <w:rPr>
          <w:rFonts w:cs="Times New Roman"/>
          <w:b/>
          <w:bCs/>
          <w:color w:val="C00000"/>
        </w:rPr>
      </w:pPr>
      <w:r w:rsidRPr="00997270">
        <w:rPr>
          <w:rFonts w:cs="Times New Roman"/>
          <w:b/>
          <w:bCs/>
          <w:color w:val="C00000"/>
        </w:rPr>
        <w:t>SCHEDE DELLE AZIONI PAESC</w:t>
      </w:r>
    </w:p>
    <w:p w14:paraId="3DFCA2F9" w14:textId="77777777" w:rsidR="00211963" w:rsidRPr="00997270" w:rsidRDefault="00211963" w:rsidP="00211963">
      <w:pPr>
        <w:spacing w:after="0"/>
        <w:rPr>
          <w:rFonts w:cs="Times New Roman"/>
          <w:b/>
          <w:bCs/>
          <w:color w:val="C00000"/>
        </w:rPr>
      </w:pPr>
    </w:p>
    <w:p w14:paraId="2004FD41" w14:textId="50DAA7CB" w:rsidR="00211963" w:rsidRPr="00997270" w:rsidRDefault="00FE6752" w:rsidP="00DE52C1">
      <w:pPr>
        <w:rPr>
          <w:rStyle w:val="eop"/>
          <w:rFonts w:cs="Times New Roman"/>
          <w:szCs w:val="24"/>
        </w:rPr>
        <w:sectPr w:rsidR="00211963" w:rsidRPr="00997270" w:rsidSect="0045642D">
          <w:headerReference w:type="even" r:id="rId165"/>
          <w:headerReference w:type="default" r:id="rId166"/>
          <w:footerReference w:type="even" r:id="rId167"/>
          <w:footerReference w:type="default" r:id="rId168"/>
          <w:headerReference w:type="first" r:id="rId169"/>
          <w:pgSz w:w="11906" w:h="16838"/>
          <w:pgMar w:top="1134" w:right="1134" w:bottom="1134" w:left="1134" w:header="709" w:footer="709" w:gutter="0"/>
          <w:cols w:space="708"/>
          <w:docGrid w:linePitch="360"/>
        </w:sectPr>
      </w:pPr>
      <w:r>
        <w:t>L</w:t>
      </w:r>
      <w:r w:rsidRPr="00F8059D">
        <w:t xml:space="preserve">e schede delle azioni </w:t>
      </w:r>
      <w:r>
        <w:t>PAESC</w:t>
      </w:r>
      <w:r w:rsidRPr="00F8059D">
        <w:t xml:space="preserve"> inerenti sono nel capit</w:t>
      </w:r>
      <w:r w:rsidRPr="00D377D2">
        <w:t xml:space="preserve">olo </w:t>
      </w:r>
      <w:hyperlink w:anchor="_18._SCHEDE_PAESC_1" w:history="1">
        <w:r w:rsidRPr="00D377D2">
          <w:rPr>
            <w:rStyle w:val="Collegamentoipertestuale"/>
            <w:color w:val="C00000"/>
          </w:rPr>
          <w:t>18. Schede PAESC delle azioni di governance, mitigazione e adattamento di Roma Capitale</w:t>
        </w:r>
      </w:hyperlink>
      <w:r w:rsidR="00D377D2" w:rsidRPr="00D377D2">
        <w:t>.</w:t>
      </w:r>
    </w:p>
    <w:p w14:paraId="5271E408" w14:textId="0C600651" w:rsidR="00B20BD1" w:rsidRDefault="00B20BD1" w:rsidP="00976B99">
      <w:pPr>
        <w:pStyle w:val="Titolo1"/>
      </w:pPr>
      <w:bookmarkStart w:id="311" w:name="_16._IL_VERO_1"/>
      <w:bookmarkStart w:id="312" w:name="_16._IL_SEQUESTRO"/>
      <w:bookmarkStart w:id="313" w:name="_Toc65536535"/>
      <w:bookmarkStart w:id="314" w:name="_Toc65630697"/>
      <w:bookmarkStart w:id="315" w:name="_Toc68740953"/>
      <w:bookmarkEnd w:id="311"/>
      <w:bookmarkEnd w:id="312"/>
      <w:r w:rsidRPr="006E33F6">
        <w:lastRenderedPageBreak/>
        <w:t xml:space="preserve">16. IL SEQUESTRO </w:t>
      </w:r>
      <w:r>
        <w:t xml:space="preserve">NATURALE </w:t>
      </w:r>
      <w:r w:rsidRPr="006E33F6">
        <w:t>DEL</w:t>
      </w:r>
      <w:r>
        <w:t xml:space="preserve"> CARBONIO</w:t>
      </w:r>
      <w:r w:rsidRPr="006E33F6">
        <w:t>. RIFORESTAZIONE, VERDE, ORTI BIOLOGICI E AGRICOLTURA SOSTENIBILE</w:t>
      </w:r>
      <w:bookmarkEnd w:id="313"/>
      <w:bookmarkEnd w:id="314"/>
      <w:r w:rsidR="00FD23C5" w:rsidRPr="00F2600B">
        <w:rPr>
          <w:b w:val="0"/>
          <w:bCs/>
          <w:color w:val="000000" w:themeColor="text1"/>
          <w:sz w:val="24"/>
          <w:szCs w:val="24"/>
          <w:vertAlign w:val="superscript"/>
        </w:rPr>
        <w:footnoteReference w:id="660"/>
      </w:r>
      <w:bookmarkEnd w:id="315"/>
    </w:p>
    <w:p w14:paraId="7645E7A3" w14:textId="5E4B37A1" w:rsidR="00B20BD1" w:rsidRPr="007B20D8" w:rsidRDefault="00B20267" w:rsidP="00C4758A">
      <w:pPr>
        <w:pStyle w:val="Titolo2"/>
      </w:pPr>
      <w:bookmarkStart w:id="316" w:name="_Toc64683745"/>
      <w:bookmarkStart w:id="317" w:name="_Toc65046820"/>
      <w:bookmarkStart w:id="318" w:name="_Toc65630698"/>
      <w:bookmarkStart w:id="319" w:name="_Toc68740954"/>
      <w:r w:rsidRPr="007B20D8">
        <w:t xml:space="preserve">16.1 </w:t>
      </w:r>
      <w:r>
        <w:t xml:space="preserve">LA </w:t>
      </w:r>
      <w:r w:rsidRPr="007B20D8">
        <w:t xml:space="preserve">FOTOSINTESI </w:t>
      </w:r>
      <w:r>
        <w:t xml:space="preserve">CLOROFILIANA </w:t>
      </w:r>
      <w:r w:rsidRPr="007B20D8">
        <w:t>E</w:t>
      </w:r>
      <w:r>
        <w:t xml:space="preserve"> I</w:t>
      </w:r>
      <w:r w:rsidRPr="007B20D8">
        <w:t xml:space="preserve"> </w:t>
      </w:r>
      <w:r w:rsidRPr="007B20D8">
        <w:rPr>
          <w:i/>
          <w:iCs/>
        </w:rPr>
        <w:t>POZZI DEL CARBONIO</w:t>
      </w:r>
      <w:r w:rsidRPr="007B20D8">
        <w:t xml:space="preserve"> </w:t>
      </w:r>
      <w:bookmarkEnd w:id="316"/>
      <w:bookmarkEnd w:id="317"/>
      <w:r>
        <w:t>COME STRUMENTO PER LA DECARBONIZZAZIONE</w:t>
      </w:r>
      <w:bookmarkEnd w:id="318"/>
      <w:bookmarkEnd w:id="319"/>
    </w:p>
    <w:p w14:paraId="72D44528" w14:textId="77777777" w:rsidR="00B20BD1" w:rsidRDefault="00B20BD1" w:rsidP="00B20BD1">
      <w:pPr>
        <w:jc w:val="right"/>
        <w:rPr>
          <w:i/>
          <w:iCs/>
        </w:rPr>
      </w:pPr>
      <w:r w:rsidRPr="00AF781B">
        <w:rPr>
          <w:i/>
          <w:iCs/>
        </w:rPr>
        <w:t>«Inchiodato da un raggio di sole combinato con idrogeno e inserito in una catena. Tutto questo avviene rapidamente, in silenzio, alla temperatura e pressione dell’atmosfera, e gratis: cari colleghi, quando impareremo a fare altrettanto saremo “sicut Deus”</w:t>
      </w:r>
      <w:r>
        <w:rPr>
          <w:rStyle w:val="Rimandonotaapidipagina"/>
          <w:i/>
          <w:iCs/>
        </w:rPr>
        <w:footnoteReference w:id="661"/>
      </w:r>
      <w:r w:rsidRPr="00AF781B">
        <w:rPr>
          <w:i/>
          <w:iCs/>
        </w:rPr>
        <w:t>, ed avremo anche risolto il problema della fame nel mondo»</w:t>
      </w:r>
    </w:p>
    <w:p w14:paraId="546E13EE" w14:textId="70706A27" w:rsidR="00B20BD1" w:rsidRPr="00217444" w:rsidRDefault="00B20BD1" w:rsidP="00B20BD1">
      <w:pPr>
        <w:jc w:val="right"/>
        <w:rPr>
          <w:i/>
          <w:iCs/>
        </w:rPr>
      </w:pPr>
      <w:r w:rsidRPr="00AF781B">
        <w:t>Primo Levi</w:t>
      </w:r>
      <w:r>
        <w:t>,</w:t>
      </w:r>
      <w:r w:rsidRPr="00AF781B">
        <w:t xml:space="preserve"> </w:t>
      </w:r>
      <w:r w:rsidRPr="00AF781B">
        <w:rPr>
          <w:i/>
          <w:iCs/>
        </w:rPr>
        <w:t>Storia di un atomo di carbonio</w:t>
      </w:r>
      <w:r w:rsidRPr="00AF781B">
        <w:rPr>
          <w:rStyle w:val="Rimandonotaapidipagina"/>
        </w:rPr>
        <w:footnoteReference w:id="662"/>
      </w:r>
    </w:p>
    <w:p w14:paraId="1DFF69CE" w14:textId="77777777" w:rsidR="00B20BD1" w:rsidRDefault="00B20BD1" w:rsidP="00B20BD1"/>
    <w:p w14:paraId="678A5F84" w14:textId="4348D7C8" w:rsidR="00B20BD1" w:rsidRDefault="00B20BD1" w:rsidP="00F21AE6">
      <w:r w:rsidRPr="00217444">
        <w:t xml:space="preserve">Nel 1975 </w:t>
      </w:r>
      <w:r>
        <w:t>il chimico e</w:t>
      </w:r>
      <w:r w:rsidRPr="00217444">
        <w:t xml:space="preserve"> scrittore</w:t>
      </w:r>
      <w:r>
        <w:t xml:space="preserve"> italiano</w:t>
      </w:r>
      <w:r w:rsidRPr="00217444">
        <w:t xml:space="preserve"> Primo Levi</w:t>
      </w:r>
      <w:r>
        <w:t xml:space="preserve"> nel suo libro </w:t>
      </w:r>
      <w:r w:rsidRPr="00464424">
        <w:rPr>
          <w:i/>
          <w:iCs/>
        </w:rPr>
        <w:t>Il sistema periodico</w:t>
      </w:r>
      <w:r>
        <w:rPr>
          <w:i/>
          <w:iCs/>
        </w:rPr>
        <w:t>,</w:t>
      </w:r>
      <w:r w:rsidRPr="00217444">
        <w:t xml:space="preserve"> </w:t>
      </w:r>
      <w:r>
        <w:t>così descriveva</w:t>
      </w:r>
      <w:r w:rsidRPr="00217444">
        <w:t xml:space="preserve"> </w:t>
      </w:r>
      <w:r>
        <w:t>il processo di assorbimento del carbonio atmosferico</w:t>
      </w:r>
      <w:r w:rsidRPr="00217444">
        <w:t xml:space="preserve"> </w:t>
      </w:r>
      <w:r>
        <w:t xml:space="preserve">ad opera della </w:t>
      </w:r>
      <w:r w:rsidRPr="00217444">
        <w:t>fotosintesi clorofilliana</w:t>
      </w:r>
      <w:r>
        <w:t>. Le sue parole sono la chiave</w:t>
      </w:r>
      <w:r w:rsidRPr="00217444">
        <w:t xml:space="preserve"> di lettura del presente capitolo</w:t>
      </w:r>
      <w:r>
        <w:t xml:space="preserve"> e come base delle politiche di decarbonizzazione di Roma Capitale per quanto riguarda le azioni di riforestazione, promozione dell’agricoltura sostenibile e delle filiere agro-alimentari locali.</w:t>
      </w:r>
      <w:r w:rsidR="00F21AE6">
        <w:t xml:space="preserve"> </w:t>
      </w:r>
      <w:r w:rsidRPr="00AF781B">
        <w:t>Il mondo vegetale</w:t>
      </w:r>
      <w:r>
        <w:t xml:space="preserve">, </w:t>
      </w:r>
      <w:r w:rsidRPr="00AF781B">
        <w:t>grazie al meccanismo della fotosintesi clorofilliana</w:t>
      </w:r>
      <w:r>
        <w:t xml:space="preserve"> alimentata dalla luce solare,</w:t>
      </w:r>
      <w:r w:rsidRPr="00AF781B">
        <w:t xml:space="preserve"> è</w:t>
      </w:r>
      <w:r>
        <w:t xml:space="preserve"> infatti</w:t>
      </w:r>
      <w:r w:rsidRPr="00AF781B">
        <w:t xml:space="preserve"> in grado di assorbire </w:t>
      </w:r>
      <w:r>
        <w:t>la</w:t>
      </w:r>
      <w:r w:rsidRPr="00AF781B">
        <w:t xml:space="preserve"> CO</w:t>
      </w:r>
      <w:r w:rsidRPr="00AF781B">
        <w:rPr>
          <w:vertAlign w:val="subscript"/>
        </w:rPr>
        <w:t>2</w:t>
      </w:r>
      <w:r w:rsidRPr="00AF781B">
        <w:t xml:space="preserve"> atmosferica fissandola all’interno di composti organici privi di effetti climalteranti. </w:t>
      </w:r>
      <w:r>
        <w:t>Il mondo vegetale ha svolto incessantemente questo processo per milioni e milioni di anni sottraendo enormi quantità di carbonio dall’atmosfera e rendendola</w:t>
      </w:r>
      <w:r w:rsidRPr="00AF781B">
        <w:t xml:space="preserve"> idonea ad ospitare quelle primitive forme di vita terrestri che</w:t>
      </w:r>
      <w:r>
        <w:t xml:space="preserve">, </w:t>
      </w:r>
      <w:r w:rsidRPr="00AF781B">
        <w:t>successivamente con l'</w:t>
      </w:r>
      <w:r w:rsidRPr="00F86C0D">
        <w:rPr>
          <w:i/>
          <w:iCs/>
        </w:rPr>
        <w:t>evoluzione darwiniana</w:t>
      </w:r>
      <w:r w:rsidRPr="00AF781B">
        <w:rPr>
          <w:rStyle w:val="Rimandonotaapidipagina"/>
        </w:rPr>
        <w:footnoteReference w:id="663"/>
      </w:r>
      <w:r w:rsidRPr="00AF781B">
        <w:t>, hanno portato all’Homo Sapiens</w:t>
      </w:r>
      <w:r>
        <w:t>.</w:t>
      </w:r>
    </w:p>
    <w:p w14:paraId="2596102F" w14:textId="56E028AA" w:rsidR="00B20BD1" w:rsidRPr="00AF781B" w:rsidRDefault="00B20BD1" w:rsidP="00B20BD1">
      <w:pPr>
        <w:spacing w:before="100" w:beforeAutospacing="1"/>
      </w:pPr>
      <w:r>
        <w:t>I composti organici a base di carbonio, accumulati nelle viscere della terra si sono trasformati nel corso di ere geologiche in idrocarburi</w:t>
      </w:r>
      <w:r w:rsidRPr="00AF781B">
        <w:rPr>
          <w:rStyle w:val="Rimandonotaapidipagina"/>
        </w:rPr>
        <w:footnoteReference w:id="664"/>
      </w:r>
      <w:r>
        <w:t>, più noti come combustibili fossili e che l’Homo Sapiens ha cominciato a estrarre per ottenerne di nuovo</w:t>
      </w:r>
      <w:r w:rsidRPr="00AF781B">
        <w:t xml:space="preserve"> l’energia solare accumulata grazie </w:t>
      </w:r>
      <w:r>
        <w:t>alla fotosintesi clorofilliana. Questa attività umana, insieme all’energia libera</w:t>
      </w:r>
      <w:r w:rsidRPr="00AF781B">
        <w:t xml:space="preserve"> </w:t>
      </w:r>
      <w:r>
        <w:t>di nuovo e in breve tempo il</w:t>
      </w:r>
      <w:r w:rsidRPr="00AF781B">
        <w:t xml:space="preserve"> carbonio che </w:t>
      </w:r>
      <w:r>
        <w:t xml:space="preserve">venne sottratto dall’atmosfera in milioni e milioni di anni, aumentandone rapidamente la concentrazione e alterando quindi quegli equilibri </w:t>
      </w:r>
      <w:r w:rsidRPr="00AF781B">
        <w:t>climatici</w:t>
      </w:r>
      <w:r>
        <w:t xml:space="preserve"> terrestri </w:t>
      </w:r>
      <w:r w:rsidRPr="00AF781B">
        <w:t xml:space="preserve">raggiunti progressivamente </w:t>
      </w:r>
      <w:r>
        <w:t xml:space="preserve">e </w:t>
      </w:r>
      <w:r w:rsidRPr="00AF781B">
        <w:t>con estrema lentezza</w:t>
      </w:r>
      <w:r>
        <w:t>.</w:t>
      </w:r>
      <w:r w:rsidR="00F21AE6">
        <w:t xml:space="preserve"> </w:t>
      </w:r>
      <w:r>
        <w:t>Altre attività che con meccanismi simili, causano</w:t>
      </w:r>
      <w:r w:rsidRPr="00AF781B">
        <w:t xml:space="preserve"> il rilascio rapido del carbonio</w:t>
      </w:r>
      <w:r>
        <w:t xml:space="preserve">, naturalmente assorbito o trattenuto dagli ecosistemi in salute, sono </w:t>
      </w:r>
      <w:r w:rsidRPr="00AF781B">
        <w:t>la deforestazione</w:t>
      </w:r>
      <w:r>
        <w:t xml:space="preserve">, </w:t>
      </w:r>
      <w:r w:rsidRPr="00AF781B">
        <w:t>l’agricoltura</w:t>
      </w:r>
      <w:r>
        <w:t xml:space="preserve"> intensiva e gli allevamenti</w:t>
      </w:r>
      <w:r w:rsidRPr="00AF781B">
        <w:t xml:space="preserve"> intensiv</w:t>
      </w:r>
      <w:r>
        <w:t>i</w:t>
      </w:r>
      <w:r>
        <w:rPr>
          <w:rStyle w:val="Rimandonotaapidipagina"/>
        </w:rPr>
        <w:footnoteReference w:id="665"/>
      </w:r>
      <w:r>
        <w:t>.</w:t>
      </w:r>
    </w:p>
    <w:p w14:paraId="1E550FAE" w14:textId="7084E110" w:rsidR="00B20BD1" w:rsidRDefault="00B20BD1" w:rsidP="00B20BD1">
      <w:pPr>
        <w:spacing w:before="100" w:beforeAutospacing="1"/>
      </w:pPr>
      <w:r w:rsidRPr="00AF781B">
        <w:lastRenderedPageBreak/>
        <w:t>Le pratiche agricole tradizionali</w:t>
      </w:r>
      <w:r>
        <w:t xml:space="preserve">, sfruttando la medesima fotosintesi clorofilliana sono rimaste per millenni </w:t>
      </w:r>
      <w:r w:rsidRPr="00AF781B">
        <w:t>sostanzialmente neutre</w:t>
      </w:r>
      <w:r>
        <w:t xml:space="preserve"> dal punto di vista del ciclo del carbonio e quindi degli effetti climatici</w:t>
      </w:r>
      <w:r w:rsidRPr="00AF781B">
        <w:t xml:space="preserve">. </w:t>
      </w:r>
      <w:r>
        <w:t>L</w:t>
      </w:r>
      <w:r w:rsidRPr="00AF781B">
        <w:t>’agricoltura</w:t>
      </w:r>
      <w:r>
        <w:t xml:space="preserve"> (</w:t>
      </w:r>
      <w:r w:rsidRPr="00AF781B">
        <w:t>e la silvicoltura</w:t>
      </w:r>
      <w:r>
        <w:t>)</w:t>
      </w:r>
      <w:r w:rsidRPr="00AF781B">
        <w:t xml:space="preserve"> </w:t>
      </w:r>
      <w:r>
        <w:t xml:space="preserve">tuttavia, con il passare dei secoli e la crescente necessità </w:t>
      </w:r>
      <w:r w:rsidRPr="00AF781B">
        <w:t>di produrre sempre più cibo</w:t>
      </w:r>
      <w:r>
        <w:t>, mangimi e</w:t>
      </w:r>
      <w:r w:rsidRPr="00AF781B">
        <w:t xml:space="preserve"> materiali da costruzione</w:t>
      </w:r>
      <w:r>
        <w:t xml:space="preserve"> (come il legno) per una popolazione in crescita e sempre più esigente, </w:t>
      </w:r>
      <w:r w:rsidRPr="00AF781B">
        <w:t>si sono trasformate in attività</w:t>
      </w:r>
      <w:r>
        <w:t xml:space="preserve"> che con l’evoluzione delle tecnologie</w:t>
      </w:r>
      <w:r w:rsidRPr="00AF781B">
        <w:t xml:space="preserve"> </w:t>
      </w:r>
      <w:r>
        <w:t xml:space="preserve">hanno cominciato a </w:t>
      </w:r>
      <w:r w:rsidRPr="00AF781B">
        <w:t>rilascia</w:t>
      </w:r>
      <w:r>
        <w:t>re</w:t>
      </w:r>
      <w:r w:rsidRPr="00AF781B">
        <w:t xml:space="preserve"> in atmosfera </w:t>
      </w:r>
      <w:r>
        <w:t>sempre più carbonio di quello</w:t>
      </w:r>
      <w:r w:rsidRPr="00AF781B">
        <w:t xml:space="preserve"> </w:t>
      </w:r>
      <w:r>
        <w:t>che gli ecosistemi sono in grado di rimuovere.</w:t>
      </w:r>
    </w:p>
    <w:p w14:paraId="40473B43" w14:textId="77777777" w:rsidR="00B20BD1" w:rsidRDefault="00B20BD1" w:rsidP="00B20BD1">
      <w:pPr>
        <w:spacing w:before="100" w:beforeAutospacing="1"/>
      </w:pPr>
      <w:r w:rsidRPr="00AF781B">
        <w:t>Questo processo ha subito un</w:t>
      </w:r>
      <w:r>
        <w:t xml:space="preserve">a accelerazione importante </w:t>
      </w:r>
      <w:r w:rsidRPr="00AF781B">
        <w:t xml:space="preserve">dopo la Seconda guerra mondiale con la </w:t>
      </w:r>
      <w:r w:rsidRPr="00AF781B">
        <w:rPr>
          <w:i/>
          <w:iCs/>
        </w:rPr>
        <w:t>Rivoluzione Verde</w:t>
      </w:r>
      <w:r w:rsidRPr="00AF781B">
        <w:rPr>
          <w:rStyle w:val="Rimandonotaapidipagina"/>
        </w:rPr>
        <w:footnoteReference w:id="666"/>
      </w:r>
      <w:r>
        <w:t xml:space="preserve"> e il conseguente l’impiego di cereali ad alta resa adatti ad essere coltivati da </w:t>
      </w:r>
      <w:r w:rsidRPr="00AF781B">
        <w:t xml:space="preserve">mezzi automatizzati </w:t>
      </w:r>
      <w:r>
        <w:t xml:space="preserve">alimentati da combustili fossili </w:t>
      </w:r>
      <w:r w:rsidRPr="00AF781B">
        <w:t>e</w:t>
      </w:r>
      <w:r>
        <w:t xml:space="preserve"> con l’uso su larga scala di </w:t>
      </w:r>
      <w:r w:rsidRPr="00AF781B">
        <w:t xml:space="preserve">composti chimici </w:t>
      </w:r>
      <w:r>
        <w:t>come concimi e pesticidi sintetizzati a partire dagli idrocarburi. Maggior quantità di cereali e soia hanno permesso una maggiore produzione di carne all’interno di allevamenti intensivi e l’incremento conseguente delle emissioni di metano</w:t>
      </w:r>
      <w:r>
        <w:rPr>
          <w:rStyle w:val="Rimandonotaapidipagina"/>
        </w:rPr>
        <w:footnoteReference w:id="667"/>
      </w:r>
      <w:r>
        <w:t>.</w:t>
      </w:r>
    </w:p>
    <w:p w14:paraId="696E77C3" w14:textId="0A801F1A" w:rsidR="00B20BD1" w:rsidRPr="00AF781B" w:rsidRDefault="00B20BD1" w:rsidP="00B20BD1">
      <w:pPr>
        <w:spacing w:before="100" w:beforeAutospacing="1"/>
      </w:pPr>
      <w:r w:rsidRPr="00AF781B">
        <w:t>La diffusione della lavorazion</w:t>
      </w:r>
      <w:r>
        <w:t>e frequente</w:t>
      </w:r>
      <w:r w:rsidRPr="00AF781B">
        <w:t xml:space="preserve"> </w:t>
      </w:r>
      <w:r>
        <w:t xml:space="preserve">e profonda </w:t>
      </w:r>
      <w:r w:rsidRPr="00AF781B">
        <w:t>dei suoli</w:t>
      </w:r>
      <w:r>
        <w:t xml:space="preserve"> e la</w:t>
      </w:r>
      <w:r w:rsidRPr="00AF781B">
        <w:t xml:space="preserve"> deforestazione, </w:t>
      </w:r>
      <w:r>
        <w:t>attività rese</w:t>
      </w:r>
      <w:r w:rsidRPr="00AF781B">
        <w:t xml:space="preserve"> più rapid</w:t>
      </w:r>
      <w:r>
        <w:t>e</w:t>
      </w:r>
      <w:r w:rsidRPr="00AF781B">
        <w:t xml:space="preserve"> e </w:t>
      </w:r>
      <w:r>
        <w:t>impattanti</w:t>
      </w:r>
      <w:r w:rsidRPr="00AF781B">
        <w:t xml:space="preserve"> dai mezzi meccanici</w:t>
      </w:r>
      <w:r>
        <w:t>, e spinte</w:t>
      </w:r>
      <w:r w:rsidRPr="00AF781B">
        <w:t xml:space="preserve"> dalla necessità di avere sempre più </w:t>
      </w:r>
      <w:r>
        <w:t xml:space="preserve">cibo in meno tempo e sempre più </w:t>
      </w:r>
      <w:r w:rsidRPr="00AF781B">
        <w:t>aree da coltivare, ha</w:t>
      </w:r>
      <w:r>
        <w:t>nno</w:t>
      </w:r>
      <w:r w:rsidRPr="00AF781B">
        <w:t xml:space="preserve"> </w:t>
      </w:r>
      <w:r>
        <w:t xml:space="preserve">non solo </w:t>
      </w:r>
      <w:r w:rsidRPr="00AF781B">
        <w:t>ridotto ulteriormente lo stoccaggio della CO</w:t>
      </w:r>
      <w:r w:rsidRPr="00AF781B">
        <w:rPr>
          <w:vertAlign w:val="subscript"/>
        </w:rPr>
        <w:t>2</w:t>
      </w:r>
      <w:r w:rsidRPr="00AF781B">
        <w:t xml:space="preserve"> da parte del mondo vegetale</w:t>
      </w:r>
      <w:r>
        <w:t>, ma anche incrementato il ritorno in atmosfera del carbonio fossile</w:t>
      </w:r>
      <w:r w:rsidRPr="00AF781B">
        <w:t xml:space="preserve">. </w:t>
      </w:r>
      <w:r w:rsidR="00F21AE6">
        <w:t xml:space="preserve"> </w:t>
      </w:r>
      <w:r w:rsidRPr="00AF781B">
        <w:t xml:space="preserve">L’alterazione degli ecosistemi </w:t>
      </w:r>
      <w:r>
        <w:t xml:space="preserve">e la perdita di biodiversità e di fertilità dei suoli che ne è conseguita, </w:t>
      </w:r>
      <w:r w:rsidRPr="00AF781B">
        <w:t>ha</w:t>
      </w:r>
      <w:r>
        <w:t>nno</w:t>
      </w:r>
      <w:r w:rsidRPr="00AF781B">
        <w:t xml:space="preserve"> reso necessario un sempre maggiore uso di concimi e pesticidi. La filiera agroalimentare, infine, si è allungata fino a distanze planetarie, con cibi sempre più lavorati per essere conservati più a lungo, aumentando ulteriormente il consumo di energia </w:t>
      </w:r>
      <w:r>
        <w:t xml:space="preserve">fossile </w:t>
      </w:r>
      <w:r w:rsidRPr="00AF781B">
        <w:t>per il trasporto, la lavorazione e il trattamento degli alimenti.</w:t>
      </w:r>
    </w:p>
    <w:p w14:paraId="4DF5704C" w14:textId="77777777" w:rsidR="00B20BD1" w:rsidRDefault="00B20BD1" w:rsidP="00B20BD1">
      <w:pPr>
        <w:spacing w:before="100" w:beforeAutospacing="1"/>
      </w:pPr>
      <w:r w:rsidRPr="00AF781B">
        <w:t>Quest</w:t>
      </w:r>
      <w:r>
        <w:t>i</w:t>
      </w:r>
      <w:r w:rsidRPr="00AF781B">
        <w:t xml:space="preserve"> fenomen</w:t>
      </w:r>
      <w:r>
        <w:t>i, molti dei quali collegati tra di loro da meccanismi di autorinforzo reciproco,</w:t>
      </w:r>
      <w:r w:rsidRPr="00AF781B">
        <w:t xml:space="preserve"> ha</w:t>
      </w:r>
      <w:r>
        <w:t>nno</w:t>
      </w:r>
      <w:r w:rsidRPr="00AF781B">
        <w:t xml:space="preserve"> </w:t>
      </w:r>
      <w:r>
        <w:t>reso</w:t>
      </w:r>
      <w:r w:rsidRPr="00AF781B">
        <w:t xml:space="preserve"> </w:t>
      </w:r>
      <w:r>
        <w:t>le attività agricole e zootecniche,</w:t>
      </w:r>
      <w:r w:rsidRPr="00AF781B">
        <w:t xml:space="preserve"> </w:t>
      </w:r>
      <w:r>
        <w:t>condotte senza principi di sostenibilità ambientale, responsabili di una larga quota delle emissioni</w:t>
      </w:r>
      <w:r w:rsidRPr="00AF781B">
        <w:t xml:space="preserve"> climalteranti</w:t>
      </w:r>
      <w:r>
        <w:rPr>
          <w:rStyle w:val="Rimandonotaapidipagina"/>
        </w:rPr>
        <w:footnoteReference w:id="668"/>
      </w:r>
      <w:r>
        <w:t xml:space="preserve"> di origine antropica</w:t>
      </w:r>
      <w:r w:rsidRPr="00AF781B">
        <w:t xml:space="preserve">. Si calcola che oggi un alimento prodotto industrialmente </w:t>
      </w:r>
      <w:r>
        <w:t>incorpori mediamente</w:t>
      </w:r>
      <w:r w:rsidRPr="00AF781B">
        <w:t xml:space="preserve"> un contenuto di </w:t>
      </w:r>
      <w:r w:rsidRPr="00F86C0D">
        <w:rPr>
          <w:i/>
          <w:iCs/>
        </w:rPr>
        <w:t>energia grigia</w:t>
      </w:r>
      <w:r w:rsidRPr="00997270">
        <w:rPr>
          <w:rStyle w:val="Rimandonotaapidipagina"/>
        </w:rPr>
        <w:footnoteReference w:id="669"/>
      </w:r>
      <w:r w:rsidRPr="00AF781B">
        <w:t xml:space="preserve"> tale che</w:t>
      </w:r>
      <w:r>
        <w:t>,</w:t>
      </w:r>
      <w:r w:rsidRPr="00AF781B">
        <w:t xml:space="preserve"> per ogni caloria alimentare che ingeriamo, sono state consumate circa</w:t>
      </w:r>
      <w:r w:rsidRPr="00AF781B">
        <w:rPr>
          <w:rStyle w:val="Rimandonotaapidipagina"/>
        </w:rPr>
        <w:footnoteReference w:id="670"/>
      </w:r>
      <w:r w:rsidRPr="00AF781B">
        <w:t xml:space="preserve"> </w:t>
      </w:r>
      <w:r>
        <w:t xml:space="preserve">tra le </w:t>
      </w:r>
      <w:r w:rsidRPr="00AF781B">
        <w:t>8 e le 13</w:t>
      </w:r>
      <w:r>
        <w:t xml:space="preserve"> calorie di origine fossile durante</w:t>
      </w:r>
      <w:r w:rsidRPr="00AF781B">
        <w:t xml:space="preserve"> </w:t>
      </w:r>
      <w:r>
        <w:t xml:space="preserve">i </w:t>
      </w:r>
      <w:r w:rsidRPr="00AF781B">
        <w:t>processi di coltivazione, trasporto, lavorazione, conservazione e cottura</w:t>
      </w:r>
      <w:r>
        <w:t xml:space="preserve"> dei cibi. </w:t>
      </w:r>
    </w:p>
    <w:p w14:paraId="5BE1E222" w14:textId="7A151DE3" w:rsidR="00B20BD1" w:rsidRDefault="00B20BD1" w:rsidP="00B20BD1">
      <w:pPr>
        <w:spacing w:before="100" w:beforeAutospacing="1"/>
      </w:pPr>
      <w:r>
        <w:lastRenderedPageBreak/>
        <w:t xml:space="preserve">Quando questi processi sono </w:t>
      </w:r>
      <w:r w:rsidRPr="00AF781B">
        <w:t>alimentati dall’uso di forme di energia non rinnovabil</w:t>
      </w:r>
      <w:r>
        <w:t>e,</w:t>
      </w:r>
      <w:r w:rsidRPr="00AF781B">
        <w:t xml:space="preserve"> o</w:t>
      </w:r>
      <w:r>
        <w:t xml:space="preserve"> condotti con pratiche non ambientalmente sostenibili, non solo causano</w:t>
      </w:r>
      <w:r w:rsidRPr="00AF781B">
        <w:t xml:space="preserve"> danni ecosistemici</w:t>
      </w:r>
      <w:r>
        <w:t>,</w:t>
      </w:r>
      <w:r w:rsidRPr="00AF781B">
        <w:t xml:space="preserve"> </w:t>
      </w:r>
      <w:r>
        <w:t>ma sono fattore di massicce emissioni di</w:t>
      </w:r>
      <w:r w:rsidRPr="00AF781B">
        <w:t xml:space="preserve"> gas climalteranti</w:t>
      </w:r>
      <w:r w:rsidRPr="00AF781B">
        <w:rPr>
          <w:rStyle w:val="Rimandonotaapidipagina"/>
        </w:rPr>
        <w:footnoteReference w:id="671"/>
      </w:r>
      <w:r>
        <w:t>, come e più di tante altre attività umane.</w:t>
      </w:r>
    </w:p>
    <w:p w14:paraId="32EC8B8E" w14:textId="04DA9C0A" w:rsidR="00C2121E" w:rsidRDefault="00C2121E" w:rsidP="00C2121E">
      <w:r w:rsidRPr="00C2121E">
        <w:t>Tali considerazioni trovano riscontro</w:t>
      </w:r>
      <w:r w:rsidR="00F21AE6">
        <w:t xml:space="preserve"> </w:t>
      </w:r>
      <w:r w:rsidRPr="00C2121E">
        <w:t xml:space="preserve">sia nella recente comunicazione della Commissione Europea </w:t>
      </w:r>
      <w:r w:rsidRPr="001D4A52">
        <w:rPr>
          <w:i/>
          <w:iCs/>
        </w:rPr>
        <w:t>Patto europeo per il clima</w:t>
      </w:r>
      <w:r w:rsidR="001D4A52">
        <w:rPr>
          <w:rStyle w:val="Rimandonotaapidipagina"/>
          <w:i/>
          <w:iCs/>
        </w:rPr>
        <w:footnoteReference w:id="672"/>
      </w:r>
      <w:r w:rsidR="00F21AE6">
        <w:t xml:space="preserve">, </w:t>
      </w:r>
      <w:r>
        <w:t>dove si legge che</w:t>
      </w:r>
      <w:r w:rsidR="001D4A52">
        <w:t>:</w:t>
      </w:r>
    </w:p>
    <w:p w14:paraId="17287E89" w14:textId="69F2B41C" w:rsidR="00C2121E" w:rsidRPr="001D4A52" w:rsidRDefault="00C2121E" w:rsidP="001D4A52">
      <w:pPr>
        <w:ind w:left="708"/>
        <w:rPr>
          <w:i/>
          <w:iCs/>
        </w:rPr>
      </w:pPr>
      <w:r w:rsidRPr="001D4A52">
        <w:rPr>
          <w:i/>
          <w:iCs/>
        </w:rPr>
        <w:t>«Nel quadro della nuova strategia sulla biodiversità la Commissione ha già annunciato il suo sostegno alla piantumazione di tre miliardi di alberi supplementari in Europa entro il 2030</w:t>
      </w:r>
      <w:r w:rsidRPr="001D4A52">
        <w:rPr>
          <w:rStyle w:val="Rimandonotaapidipagina"/>
        </w:rPr>
        <w:footnoteReference w:id="673"/>
      </w:r>
      <w:r w:rsidRPr="001D4A52">
        <w:rPr>
          <w:i/>
          <w:iCs/>
        </w:rPr>
        <w:t>»</w:t>
      </w:r>
      <w:r w:rsidR="00F21AE6">
        <w:t>;</w:t>
      </w:r>
    </w:p>
    <w:p w14:paraId="513EAD75" w14:textId="6C93460B" w:rsidR="004B2D12" w:rsidRPr="004B2D12" w:rsidRDefault="00F21AE6" w:rsidP="004B2D12">
      <w:pPr>
        <w:rPr>
          <w:highlight w:val="green"/>
        </w:rPr>
      </w:pPr>
      <w:r>
        <w:t>sia</w:t>
      </w:r>
      <w:r w:rsidR="00E5571B">
        <w:t xml:space="preserve"> n</w:t>
      </w:r>
      <w:r w:rsidR="00E5571B" w:rsidRPr="004B2D12">
        <w:t>ella</w:t>
      </w:r>
      <w:r w:rsidR="00E5571B">
        <w:t xml:space="preserve"> Comunicazione della Commissione Europea </w:t>
      </w:r>
      <w:r w:rsidR="00E5571B" w:rsidRPr="004B2D12">
        <w:rPr>
          <w:i/>
          <w:iCs/>
        </w:rPr>
        <w:t>Un Pianeta pulito per tutti</w:t>
      </w:r>
      <w:r w:rsidR="00E5571B">
        <w:rPr>
          <w:rStyle w:val="Rimandonotaapidipagina"/>
          <w:i/>
          <w:iCs/>
        </w:rPr>
        <w:footnoteReference w:id="674"/>
      </w:r>
      <w:r>
        <w:rPr>
          <w:i/>
          <w:iCs/>
        </w:rPr>
        <w:t xml:space="preserve"> </w:t>
      </w:r>
      <w:r>
        <w:t>a</w:t>
      </w:r>
      <w:r w:rsidR="004B2D12">
        <w:t xml:space="preserve">l </w:t>
      </w:r>
      <w:r w:rsidR="004B2D12" w:rsidRPr="004B2D12">
        <w:t xml:space="preserve">punto 6 </w:t>
      </w:r>
      <w:r>
        <w:t>“</w:t>
      </w:r>
      <w:r w:rsidR="004B2D12" w:rsidRPr="004B2D12">
        <w:rPr>
          <w:i/>
          <w:iCs/>
        </w:rPr>
        <w:t>Sfruttare appieno i benefici della bioeconomia e creare indispensabili pozzi di assorbimento del carbonio</w:t>
      </w:r>
      <w:r w:rsidRPr="00AF781B">
        <w:rPr>
          <w:rStyle w:val="Rimandonotaapidipagina"/>
          <w:szCs w:val="24"/>
          <w:lang w:eastAsia="it-IT"/>
        </w:rPr>
        <w:footnoteReference w:id="675"/>
      </w:r>
      <w:r>
        <w:t>”</w:t>
      </w:r>
      <w:r w:rsidR="004B2D12">
        <w:t>,</w:t>
      </w:r>
      <w:r>
        <w:t xml:space="preserve"> dove</w:t>
      </w:r>
      <w:r w:rsidR="004B2D12">
        <w:t xml:space="preserve"> si legge</w:t>
      </w:r>
      <w:r>
        <w:t>:</w:t>
      </w:r>
    </w:p>
    <w:p w14:paraId="0D92BBE3" w14:textId="74260457" w:rsidR="004B2D12" w:rsidRPr="00F21AE6" w:rsidRDefault="004B2D12" w:rsidP="00F21AE6">
      <w:pPr>
        <w:ind w:left="708"/>
        <w:rPr>
          <w:i/>
          <w:iCs/>
        </w:rPr>
      </w:pPr>
      <w:r w:rsidRPr="004B2D12">
        <w:rPr>
          <w:i/>
          <w:iCs/>
        </w:rPr>
        <w:t>«La produzione agricola non cesserà di rilasciare emissioni di gas a effetto serra diversi dalla CO</w:t>
      </w:r>
      <w:r w:rsidRPr="004B2D12">
        <w:rPr>
          <w:i/>
          <w:iCs/>
          <w:vertAlign w:val="subscript"/>
        </w:rPr>
        <w:t>2</w:t>
      </w:r>
      <w:r w:rsidRPr="004B2D12">
        <w:rPr>
          <w:i/>
          <w:iCs/>
        </w:rPr>
        <w:t>, che potranno però essere ridotte entro il 2050 grazie a metodi di produzione efficienti e sostenibili in cui l'innovazione svolgerà un ruolo sempre più determinant</w:t>
      </w:r>
      <w:r w:rsidR="00F21AE6">
        <w:rPr>
          <w:i/>
          <w:iCs/>
        </w:rPr>
        <w:t xml:space="preserve">e» </w:t>
      </w:r>
      <w:r w:rsidR="00F21AE6" w:rsidRPr="00F21AE6">
        <w:t>e</w:t>
      </w:r>
      <w:r w:rsidR="00F21AE6">
        <w:rPr>
          <w:i/>
          <w:iCs/>
        </w:rPr>
        <w:t xml:space="preserve"> «</w:t>
      </w:r>
      <w:r w:rsidRPr="004B2D12">
        <w:rPr>
          <w:i/>
          <w:iCs/>
        </w:rPr>
        <w:t>I terreni agricoli offrono anche notevoli potenzialità di sequestro e stoccaggio del carbonio.</w:t>
      </w:r>
      <w:r w:rsidR="00C2121E">
        <w:rPr>
          <w:i/>
          <w:iCs/>
        </w:rPr>
        <w:t xml:space="preserve"> </w:t>
      </w:r>
      <w:r w:rsidRPr="004B2D12">
        <w:rPr>
          <w:i/>
          <w:iCs/>
        </w:rPr>
        <w:t>Gli agricoltori sono sempre più spesso considerati fornitori di risorse e di materie prime essenziali. La bioeconomia circolare offre nuove opportunità commerciali. Esistono sistemi agricoli più avanzati, ad esempio tecniche agroforestali che utilizzano in modo efficiente le risorse di nutrienti, in grado di migliorare non solo il carbonio nel suolo ma anche la biodiversità, rafforzando la resilienza dell'agricoltura ai cambiamenti climatici. Si tratta di misure che, solitamente, aumentano la produttività e riducono sia il fabbisogno di elementi in entrata sia altre pressioni ambientali quali l'eutrofizzazione e l'inquinamento atmosferico. Gli stock di carbonio nei suoli agricoli possono essere aumentati non lavorando i terreni oppure attraverso l'uso di colture di copertura che ne riducono alterazioni ed erosione. Le emissioni possono essere ridotte drasticamente adattando determinate attività agricole sui suoli organici e ripristinando torbiere e zone umide, che sono ancora punti critici per le emissioni di carbonio del suolo.</w:t>
      </w:r>
      <w:r w:rsidR="00C2121E">
        <w:rPr>
          <w:i/>
          <w:iCs/>
        </w:rPr>
        <w:t xml:space="preserve"> </w:t>
      </w:r>
      <w:r w:rsidRPr="004B2D12">
        <w:rPr>
          <w:i/>
          <w:iCs/>
        </w:rPr>
        <w:t>L'imboschimento e il ripristino dei terreni forestali e di altri ecosistemi degradati possono aumentare ulteriormente l'assorbimento di CO</w:t>
      </w:r>
      <w:r w:rsidRPr="004B2D12">
        <w:rPr>
          <w:i/>
          <w:iCs/>
          <w:vertAlign w:val="subscript"/>
        </w:rPr>
        <w:t>2</w:t>
      </w:r>
      <w:r w:rsidRPr="004B2D12">
        <w:rPr>
          <w:i/>
          <w:iCs/>
        </w:rPr>
        <w:t>, apportando contemporaneamente benefici alla biodiversità, al suolo e alle risorse idriche, e accrescere la disponibilità di biomassa nel tempo. Gli agricoltori e i silvicoltori sono i portatori di interessi maggiormente in grado di raggiungere questi risultati e dovrebbero essere incoraggiati e sostenuti in tal senso.</w:t>
      </w:r>
      <w:r w:rsidR="00C2121E">
        <w:rPr>
          <w:i/>
          <w:iCs/>
        </w:rPr>
        <w:t xml:space="preserve"> </w:t>
      </w:r>
      <w:r w:rsidRPr="004B2D12">
        <w:rPr>
          <w:i/>
          <w:iCs/>
        </w:rPr>
        <w:t xml:space="preserve">I pozzi di assorbimento del carbonio sono altrettanto importanti della riduzione delle emissioni. Il mantenimento e l'ulteriore aumento dei pozzi </w:t>
      </w:r>
      <w:r w:rsidRPr="004B2D12">
        <w:rPr>
          <w:i/>
          <w:iCs/>
        </w:rPr>
        <w:lastRenderedPageBreak/>
        <w:t>naturali costituiti dalle foreste, dal suolo, dai terreni agricoli e dalle zone umide costiere sono fondamentali per il successo della strategia, in quanto consentono di compensare le emissioni residue di settori in cui la decarbonizzazione è più problematica, compreso proprio il settore agricolo. In tale contesto il ricorso a soluzioni basate sulla natura e ad approcci basati sugli ecosistemi spesso offre molteplici benefici in termini di gestione delle acque, biodiversità e resilienza ai cambiamenti climatici.</w:t>
      </w:r>
      <w:r w:rsidR="00C2121E">
        <w:rPr>
          <w:i/>
          <w:iCs/>
        </w:rPr>
        <w:t xml:space="preserve"> </w:t>
      </w:r>
      <w:r w:rsidRPr="004B2D12">
        <w:rPr>
          <w:i/>
          <w:iCs/>
        </w:rPr>
        <w:t>La nuova domanda di biomassa legnosa potrebbe inoltre diversificare ulteriormente l'attuale attività agricola su una percentuale fino al 10 % dei terreni agricoli dell'UE. Ciò offrirà nuove opportunità per la messa a coltura dei terreni abbandonati, nonché per la conversione dei terreni attualmente utilizzati per produrre biocarburanti da colture alimentari. In questo modo si miglioreranno produttività e reddito delle aziende agricole, con ogni probabilità aumentando di conseguenza il valore dei terreni coltivabili.</w:t>
      </w:r>
      <w:r w:rsidR="00C2121E">
        <w:rPr>
          <w:i/>
          <w:iCs/>
        </w:rPr>
        <w:t xml:space="preserve"> </w:t>
      </w:r>
      <w:r w:rsidRPr="004B2D12">
        <w:rPr>
          <w:i/>
          <w:iCs/>
        </w:rPr>
        <w:t>Tuttavia, una transizione fondata sulla biomassa è limitata dalla disponibilità di suolo. A seconda del materiale biogenico da cui proviene la biomassa, possono variare in modo sostanziale gli impatti sull'uso del suolo, sui pozzi di assorbimento naturali dell'UE, sulla biodiversità e sulle risorse idriche. Nella trasformazione della nostra economia si dovrà sempre prestare attenzione a come utilizzare al meglio le scarse risorse del suolo e altre risorse naturali e garantire che la biomassa sia utilizzata unicamente nel modo più efficiente e sostenibile.»</w:t>
      </w:r>
    </w:p>
    <w:p w14:paraId="03AD19FB" w14:textId="70BCF58E" w:rsidR="00B20BD1" w:rsidRDefault="00B20BD1" w:rsidP="00B20BD1">
      <w:pPr>
        <w:spacing w:before="100" w:beforeAutospacing="1"/>
      </w:pPr>
      <w:r>
        <w:t>Quest</w:t>
      </w:r>
      <w:r w:rsidR="00C2121E">
        <w:t>i appena descritti</w:t>
      </w:r>
      <w:r>
        <w:t xml:space="preserve"> </w:t>
      </w:r>
      <w:r w:rsidR="00C2121E">
        <w:t>sono</w:t>
      </w:r>
      <w:r w:rsidR="00E5571B">
        <w:t xml:space="preserve"> i riferimenti scientifici e di policy climatica UE</w:t>
      </w:r>
      <w:r>
        <w:t xml:space="preserve"> per cui Roma Capitale ha avviato da tempo e intente </w:t>
      </w:r>
      <w:r w:rsidR="00C2121E">
        <w:t>rafforzare</w:t>
      </w:r>
      <w:r w:rsidR="00E5571B">
        <w:t>,</w:t>
      </w:r>
      <w:r w:rsidR="00E82B15">
        <w:t xml:space="preserve"> </w:t>
      </w:r>
      <w:r w:rsidR="00C2121E">
        <w:t>nell’ottica della implementazione locale delle strategie</w:t>
      </w:r>
      <w:r w:rsidR="00E82B15">
        <w:t xml:space="preserve"> nazionali</w:t>
      </w:r>
      <w:r w:rsidR="00C2121E">
        <w:t xml:space="preserve"> </w:t>
      </w:r>
      <w:r w:rsidR="00E82B15">
        <w:t>più recenti</w:t>
      </w:r>
      <w:r w:rsidR="00E82B15">
        <w:rPr>
          <w:rStyle w:val="Rimandonotaapidipagina"/>
        </w:rPr>
        <w:footnoteReference w:id="676"/>
      </w:r>
      <w:r w:rsidR="00E82B15">
        <w:t xml:space="preserve"> e </w:t>
      </w:r>
      <w:r w:rsidR="00C2121E">
        <w:t xml:space="preserve">del </w:t>
      </w:r>
      <w:r w:rsidR="00C2121E" w:rsidRPr="00C2121E">
        <w:rPr>
          <w:i/>
          <w:iCs/>
        </w:rPr>
        <w:t>Green Deal</w:t>
      </w:r>
      <w:r w:rsidR="00E82B15">
        <w:rPr>
          <w:i/>
          <w:iCs/>
        </w:rPr>
        <w:t xml:space="preserve"> </w:t>
      </w:r>
      <w:r w:rsidR="00E82B15" w:rsidRPr="00E82B15">
        <w:t>UE</w:t>
      </w:r>
      <w:r w:rsidR="00C2121E">
        <w:t xml:space="preserve">, </w:t>
      </w:r>
      <w:r>
        <w:t>tutte quelle attività che:</w:t>
      </w:r>
    </w:p>
    <w:p w14:paraId="22CA6DAE" w14:textId="51E9E161" w:rsidR="00B20BD1" w:rsidRDefault="00B20BD1" w:rsidP="003A41B1">
      <w:pPr>
        <w:pStyle w:val="Paragrafoelenco"/>
        <w:numPr>
          <w:ilvl w:val="0"/>
          <w:numId w:val="113"/>
        </w:numPr>
        <w:spacing w:before="100" w:beforeAutospacing="1"/>
        <w:ind w:left="426"/>
      </w:pPr>
      <w:r>
        <w:t>con l’incremento del verde urbano e soprattutto delle attività di riforestazione</w:t>
      </w:r>
      <w:r w:rsidRPr="00AF781B">
        <w:rPr>
          <w:rStyle w:val="Rimandonotaapidipagina"/>
        </w:rPr>
        <w:footnoteReference w:id="677"/>
      </w:r>
      <w:r>
        <w:t xml:space="preserve"> sottraggono CO</w:t>
      </w:r>
      <w:r w:rsidRPr="00926157">
        <w:rPr>
          <w:vertAlign w:val="subscript"/>
        </w:rPr>
        <w:t>2</w:t>
      </w:r>
      <w:r>
        <w:t xml:space="preserve"> dall’atmosfera e realizzano dei pozzi di assorbimento del carbonio</w:t>
      </w:r>
      <w:r w:rsidRPr="00AF781B">
        <w:t xml:space="preserve"> </w:t>
      </w:r>
      <w:r>
        <w:t>(carbon sink);</w:t>
      </w:r>
    </w:p>
    <w:p w14:paraId="4ADE683A" w14:textId="77777777" w:rsidR="00B20BD1" w:rsidRDefault="00B20BD1" w:rsidP="003A41B1">
      <w:pPr>
        <w:pStyle w:val="Paragrafoelenco"/>
        <w:numPr>
          <w:ilvl w:val="0"/>
          <w:numId w:val="113"/>
        </w:numPr>
        <w:spacing w:before="100" w:beforeAutospacing="1"/>
        <w:ind w:left="426"/>
      </w:pPr>
      <w:r>
        <w:t>con le pratiche agricole sostenibili, riducono l’impronta del carbonio</w:t>
      </w:r>
      <w:r>
        <w:rPr>
          <w:rStyle w:val="Rimandonotaapidipagina"/>
        </w:rPr>
        <w:footnoteReference w:id="678"/>
      </w:r>
      <w:r>
        <w:t xml:space="preserve"> di alimenti (e mangimi) mantenendo la biodiversità (riducendo quindi la necessità di pesticidi), tutelando la capacità dei suoli di mantenersi fertili (riducendo pertanto l’impiego di concimi sintetici derivati dai combustibili fossili) e di operare forme di stoccaggio del carbonio mantenendo alto il contenuto nel terreno di sostanze organiche naturali (come ad esempio le pratiche no-tillage</w:t>
      </w:r>
      <w:r>
        <w:rPr>
          <w:rStyle w:val="Rimandonotaapidipagina"/>
        </w:rPr>
        <w:footnoteReference w:id="679"/>
      </w:r>
      <w:r>
        <w:t xml:space="preserve">  ovvero con aratura ridotta o senza aratura);</w:t>
      </w:r>
    </w:p>
    <w:p w14:paraId="515165DE" w14:textId="1BB24A4F" w:rsidR="00B20BD1" w:rsidRDefault="00B20BD1" w:rsidP="003A41B1">
      <w:pPr>
        <w:pStyle w:val="Paragrafoelenco"/>
        <w:numPr>
          <w:ilvl w:val="0"/>
          <w:numId w:val="113"/>
        </w:numPr>
        <w:spacing w:before="100" w:beforeAutospacing="1"/>
        <w:ind w:left="426"/>
      </w:pPr>
      <w:r>
        <w:t xml:space="preserve">con le filiere agroalimentari e il consumo a </w:t>
      </w:r>
      <w:r w:rsidR="00E5571B">
        <w:rPr>
          <w:i/>
          <w:iCs/>
        </w:rPr>
        <w:t>K</w:t>
      </w:r>
      <w:r w:rsidRPr="00E5571B">
        <w:rPr>
          <w:i/>
          <w:iCs/>
        </w:rPr>
        <w:t>m zero</w:t>
      </w:r>
      <w:r>
        <w:t xml:space="preserve"> riducono le emissioni derivanti dal trasporto e dalla conservazione dei cibi;</w:t>
      </w:r>
    </w:p>
    <w:p w14:paraId="3ABDC599" w14:textId="77777777" w:rsidR="00B20BD1" w:rsidRDefault="00B20BD1" w:rsidP="003A41B1">
      <w:pPr>
        <w:pStyle w:val="Paragrafoelenco"/>
        <w:numPr>
          <w:ilvl w:val="0"/>
          <w:numId w:val="113"/>
        </w:numPr>
        <w:spacing w:before="100" w:beforeAutospacing="1"/>
        <w:ind w:left="426"/>
      </w:pPr>
      <w:r>
        <w:t>con la coltivazione di prodotti stagionali riducono le emissioni di carbonio rispetto alla coltivazione in serra</w:t>
      </w:r>
      <w:r>
        <w:rPr>
          <w:rStyle w:val="Rimandonotaapidipagina"/>
        </w:rPr>
        <w:footnoteReference w:id="680"/>
      </w:r>
      <w:r>
        <w:t>.</w:t>
      </w:r>
    </w:p>
    <w:p w14:paraId="7A002573" w14:textId="390FFCED" w:rsidR="00B20BD1" w:rsidRPr="00AF781B" w:rsidRDefault="00B20BD1" w:rsidP="00B20267">
      <w:pPr>
        <w:spacing w:before="100" w:beforeAutospacing="1"/>
      </w:pPr>
      <w:r>
        <w:lastRenderedPageBreak/>
        <w:t>Seguono in questo capitolo alcuni dati relativi a verde urbano, orti, estensioni agricole e riforestazione di Roma Capitale e le attività e politiche che l’Amministrazione Capitolina ha introdotto, e intende incrementare o realizzare entro il 2030, ai fini degli obiettivi PAESC di decarbonizzazione e di adattamento.</w:t>
      </w:r>
    </w:p>
    <w:p w14:paraId="72A99646" w14:textId="0F50BAAB" w:rsidR="00B20BD1" w:rsidRPr="00EA211A" w:rsidRDefault="00B20267" w:rsidP="00C4758A">
      <w:pPr>
        <w:pStyle w:val="Titolo2"/>
      </w:pPr>
      <w:bookmarkStart w:id="320" w:name="_Toc65536537"/>
      <w:bookmarkStart w:id="321" w:name="_Toc65630699"/>
      <w:bookmarkStart w:id="322" w:name="_Toc68740955"/>
      <w:r>
        <w:t xml:space="preserve">16.2 </w:t>
      </w:r>
      <w:r w:rsidRPr="00EA211A">
        <w:t>LE AREE VERDI DI ROMA CAPITALE</w:t>
      </w:r>
      <w:bookmarkEnd w:id="320"/>
      <w:bookmarkEnd w:id="321"/>
      <w:bookmarkEnd w:id="322"/>
    </w:p>
    <w:p w14:paraId="6EF6F20A" w14:textId="77777777" w:rsidR="00B20BD1" w:rsidRDefault="00B20BD1" w:rsidP="00B20BD1">
      <w:r w:rsidRPr="00097C23">
        <w:t>Roma è una delle città Europee con la più alta densità di verde. Le aree verdi costituiscono il 3</w:t>
      </w:r>
      <w:r>
        <w:t>5,9</w:t>
      </w:r>
      <w:r w:rsidRPr="00097C23">
        <w:t>%</w:t>
      </w:r>
      <w:r>
        <w:t xml:space="preserve"> </w:t>
      </w:r>
      <w:r w:rsidRPr="00097C23">
        <w:t xml:space="preserve">della superficie comunale comprendendo il verde urbano, le aree naturali </w:t>
      </w:r>
      <w:r>
        <w:t xml:space="preserve">protette </w:t>
      </w:r>
      <w:r w:rsidRPr="00097C23">
        <w:t xml:space="preserve">e </w:t>
      </w:r>
      <w:r>
        <w:t xml:space="preserve">i </w:t>
      </w:r>
      <w:r w:rsidRPr="00097C23">
        <w:t>parchi agricoli.</w:t>
      </w:r>
    </w:p>
    <w:p w14:paraId="12B05828" w14:textId="77777777" w:rsidR="00B20BD1" w:rsidRDefault="00B20BD1" w:rsidP="00B20BD1">
      <w:pPr>
        <w:jc w:val="center"/>
        <w:rPr>
          <w:b/>
          <w:bCs/>
          <w:sz w:val="20"/>
          <w:szCs w:val="20"/>
        </w:rPr>
      </w:pPr>
    </w:p>
    <w:p w14:paraId="1232A703" w14:textId="77777777" w:rsidR="00B20BD1" w:rsidRDefault="00B20BD1" w:rsidP="00B20BD1">
      <w:pPr>
        <w:jc w:val="center"/>
        <w:rPr>
          <w:b/>
          <w:bCs/>
          <w:sz w:val="20"/>
          <w:szCs w:val="20"/>
        </w:rPr>
      </w:pPr>
      <w:r w:rsidRPr="00B1013E">
        <w:rPr>
          <w:b/>
          <w:bCs/>
          <w:sz w:val="20"/>
          <w:szCs w:val="20"/>
        </w:rPr>
        <w:t>Tabella 1</w:t>
      </w:r>
      <w:r>
        <w:rPr>
          <w:b/>
          <w:bCs/>
          <w:sz w:val="20"/>
          <w:szCs w:val="20"/>
        </w:rPr>
        <w:t>-16</w:t>
      </w:r>
      <w:r w:rsidRPr="00B1013E">
        <w:rPr>
          <w:b/>
          <w:bCs/>
          <w:sz w:val="20"/>
          <w:szCs w:val="20"/>
        </w:rPr>
        <w:t xml:space="preserve"> | Il verde di Roma e delle altre città italiane</w:t>
      </w:r>
    </w:p>
    <w:p w14:paraId="3C3DE592" w14:textId="77777777" w:rsidR="00B20BD1" w:rsidRPr="005251F6" w:rsidRDefault="00B20BD1" w:rsidP="00B20BD1">
      <w:pPr>
        <w:jc w:val="center"/>
        <w:rPr>
          <w:b/>
          <w:bCs/>
          <w:sz w:val="20"/>
          <w:szCs w:val="20"/>
        </w:rPr>
      </w:pPr>
    </w:p>
    <w:tbl>
      <w:tblPr>
        <w:tblW w:w="4931" w:type="pct"/>
        <w:tblCellMar>
          <w:left w:w="70" w:type="dxa"/>
          <w:right w:w="70" w:type="dxa"/>
        </w:tblCellMar>
        <w:tblLook w:val="04A0" w:firstRow="1" w:lastRow="0" w:firstColumn="1" w:lastColumn="0" w:noHBand="0" w:noVBand="1"/>
      </w:tblPr>
      <w:tblGrid>
        <w:gridCol w:w="2329"/>
        <w:gridCol w:w="1373"/>
        <w:gridCol w:w="1496"/>
        <w:gridCol w:w="1460"/>
        <w:gridCol w:w="1270"/>
        <w:gridCol w:w="1567"/>
      </w:tblGrid>
      <w:tr w:rsidR="00B20BD1" w:rsidRPr="00277F9E" w14:paraId="4CB61C22" w14:textId="77777777" w:rsidTr="00B20BD1">
        <w:trPr>
          <w:trHeight w:val="614"/>
        </w:trPr>
        <w:tc>
          <w:tcPr>
            <w:tcW w:w="1226" w:type="pct"/>
            <w:vMerge w:val="restart"/>
            <w:tcBorders>
              <w:top w:val="single" w:sz="4" w:space="0" w:color="8E001C"/>
              <w:left w:val="single" w:sz="4" w:space="0" w:color="8E001C"/>
              <w:bottom w:val="single" w:sz="4" w:space="0" w:color="8E001C"/>
              <w:right w:val="nil"/>
            </w:tcBorders>
            <w:shd w:val="clear" w:color="000000" w:fill="8E001C"/>
            <w:noWrap/>
            <w:vAlign w:val="center"/>
            <w:hideMark/>
          </w:tcPr>
          <w:p w14:paraId="2D9CF6D2" w14:textId="77777777" w:rsidR="00B20BD1" w:rsidRPr="00277F9E" w:rsidRDefault="00B20BD1" w:rsidP="00B20BD1">
            <w:pPr>
              <w:rPr>
                <w:b/>
                <w:bCs/>
                <w:color w:val="FFFFFF"/>
                <w:sz w:val="18"/>
                <w:szCs w:val="18"/>
              </w:rPr>
            </w:pPr>
            <w:r w:rsidRPr="00277F9E">
              <w:rPr>
                <w:b/>
                <w:bCs/>
                <w:color w:val="FFFFFF"/>
                <w:sz w:val="18"/>
                <w:szCs w:val="18"/>
              </w:rPr>
              <w:t>Grandi comuni</w:t>
            </w:r>
          </w:p>
        </w:tc>
        <w:tc>
          <w:tcPr>
            <w:tcW w:w="1511" w:type="pct"/>
            <w:gridSpan w:val="2"/>
            <w:tcBorders>
              <w:top w:val="single" w:sz="4" w:space="0" w:color="8E001C"/>
              <w:left w:val="single" w:sz="4" w:space="0" w:color="FFFFFF"/>
              <w:bottom w:val="single" w:sz="4" w:space="0" w:color="FFFFFF"/>
              <w:right w:val="single" w:sz="4" w:space="0" w:color="FFFFFF"/>
            </w:tcBorders>
            <w:shd w:val="clear" w:color="000000" w:fill="8E001C"/>
            <w:vAlign w:val="center"/>
            <w:hideMark/>
          </w:tcPr>
          <w:p w14:paraId="79B59586" w14:textId="77777777" w:rsidR="00B20BD1" w:rsidRPr="00277F9E" w:rsidRDefault="00B20BD1" w:rsidP="00B20BD1">
            <w:pPr>
              <w:rPr>
                <w:b/>
                <w:bCs/>
                <w:color w:val="FFFFFF"/>
                <w:sz w:val="18"/>
                <w:szCs w:val="18"/>
              </w:rPr>
            </w:pPr>
            <w:r w:rsidRPr="00277F9E">
              <w:rPr>
                <w:b/>
                <w:bCs/>
                <w:color w:val="FFFFFF"/>
                <w:sz w:val="18"/>
                <w:szCs w:val="18"/>
              </w:rPr>
              <w:t>Verde urbano</w:t>
            </w:r>
          </w:p>
        </w:tc>
        <w:tc>
          <w:tcPr>
            <w:tcW w:w="1438" w:type="pct"/>
            <w:gridSpan w:val="2"/>
            <w:tcBorders>
              <w:top w:val="single" w:sz="4" w:space="0" w:color="8E001C"/>
              <w:left w:val="nil"/>
              <w:bottom w:val="single" w:sz="4" w:space="0" w:color="FFFFFF"/>
              <w:right w:val="single" w:sz="8" w:space="0" w:color="FFFFFF"/>
            </w:tcBorders>
            <w:shd w:val="clear" w:color="000000" w:fill="8E001C"/>
            <w:vAlign w:val="center"/>
            <w:hideMark/>
          </w:tcPr>
          <w:p w14:paraId="46364192" w14:textId="77777777" w:rsidR="00B20BD1" w:rsidRPr="00277F9E" w:rsidRDefault="00B20BD1" w:rsidP="00B20BD1">
            <w:pPr>
              <w:rPr>
                <w:b/>
                <w:bCs/>
                <w:color w:val="FFFFFF"/>
                <w:sz w:val="18"/>
                <w:szCs w:val="18"/>
              </w:rPr>
            </w:pPr>
            <w:r w:rsidRPr="00277F9E">
              <w:rPr>
                <w:b/>
                <w:bCs/>
                <w:color w:val="FFFFFF"/>
                <w:sz w:val="18"/>
                <w:szCs w:val="18"/>
              </w:rPr>
              <w:t>Aree naturali protette e parchi agricoli</w:t>
            </w:r>
          </w:p>
        </w:tc>
        <w:tc>
          <w:tcPr>
            <w:tcW w:w="826" w:type="pct"/>
            <w:vMerge w:val="restart"/>
            <w:tcBorders>
              <w:top w:val="single" w:sz="4" w:space="0" w:color="8E001C"/>
              <w:left w:val="single" w:sz="8" w:space="0" w:color="FFFFFF"/>
              <w:bottom w:val="single" w:sz="4" w:space="0" w:color="8E001C"/>
              <w:right w:val="single" w:sz="4" w:space="0" w:color="8E001C"/>
            </w:tcBorders>
            <w:shd w:val="clear" w:color="000000" w:fill="8E001C"/>
            <w:vAlign w:val="center"/>
            <w:hideMark/>
          </w:tcPr>
          <w:p w14:paraId="2A7E5CAD" w14:textId="77777777" w:rsidR="00B20BD1" w:rsidRPr="00277F9E" w:rsidRDefault="00B20BD1" w:rsidP="00B20BD1">
            <w:pPr>
              <w:rPr>
                <w:b/>
                <w:bCs/>
                <w:color w:val="FFFFFF"/>
                <w:sz w:val="18"/>
                <w:szCs w:val="18"/>
              </w:rPr>
            </w:pPr>
            <w:r w:rsidRPr="001E319B">
              <w:rPr>
                <w:b/>
                <w:bCs/>
                <w:color w:val="FFFFFF"/>
                <w:sz w:val="18"/>
                <w:szCs w:val="18"/>
              </w:rPr>
              <w:t>Densità totale delle aree verdi</w:t>
            </w:r>
            <w:r w:rsidRPr="001E319B">
              <w:rPr>
                <w:rStyle w:val="Rimandonotaapidipagina"/>
                <w:color w:val="FFFFFF"/>
                <w:sz w:val="18"/>
                <w:szCs w:val="18"/>
              </w:rPr>
              <w:footnoteReference w:id="681"/>
            </w:r>
          </w:p>
        </w:tc>
      </w:tr>
      <w:tr w:rsidR="00B20BD1" w:rsidRPr="00277F9E" w14:paraId="2837362C" w14:textId="77777777" w:rsidTr="00B20BD1">
        <w:trPr>
          <w:trHeight w:val="614"/>
        </w:trPr>
        <w:tc>
          <w:tcPr>
            <w:tcW w:w="1226" w:type="pct"/>
            <w:vMerge/>
            <w:tcBorders>
              <w:top w:val="single" w:sz="4" w:space="0" w:color="8E001C"/>
              <w:left w:val="single" w:sz="4" w:space="0" w:color="8E001C"/>
              <w:bottom w:val="single" w:sz="4" w:space="0" w:color="8E001C"/>
              <w:right w:val="nil"/>
            </w:tcBorders>
            <w:vAlign w:val="center"/>
            <w:hideMark/>
          </w:tcPr>
          <w:p w14:paraId="0162228A" w14:textId="77777777" w:rsidR="00B20BD1" w:rsidRPr="00277F9E" w:rsidRDefault="00B20BD1" w:rsidP="00B20BD1">
            <w:pPr>
              <w:rPr>
                <w:b/>
                <w:bCs/>
                <w:color w:val="FFFFFF"/>
                <w:sz w:val="18"/>
                <w:szCs w:val="18"/>
              </w:rPr>
            </w:pPr>
          </w:p>
        </w:tc>
        <w:tc>
          <w:tcPr>
            <w:tcW w:w="723" w:type="pct"/>
            <w:tcBorders>
              <w:top w:val="nil"/>
              <w:left w:val="single" w:sz="4" w:space="0" w:color="FFFFFF"/>
              <w:bottom w:val="single" w:sz="4" w:space="0" w:color="8E001C"/>
              <w:right w:val="single" w:sz="4" w:space="0" w:color="FFFFFF"/>
            </w:tcBorders>
            <w:shd w:val="clear" w:color="000000" w:fill="8E001C"/>
            <w:noWrap/>
            <w:vAlign w:val="center"/>
            <w:hideMark/>
          </w:tcPr>
          <w:p w14:paraId="2CD3C7F9" w14:textId="77777777" w:rsidR="00B20BD1" w:rsidRPr="00277F9E" w:rsidRDefault="00B20BD1" w:rsidP="00B20BD1">
            <w:pPr>
              <w:rPr>
                <w:b/>
                <w:bCs/>
                <w:color w:val="FFFFFF"/>
                <w:sz w:val="18"/>
                <w:szCs w:val="18"/>
              </w:rPr>
            </w:pPr>
            <w:r w:rsidRPr="00277F9E">
              <w:rPr>
                <w:b/>
                <w:bCs/>
                <w:color w:val="FFFFFF"/>
                <w:sz w:val="18"/>
                <w:szCs w:val="18"/>
              </w:rPr>
              <w:t>Superficie - m</w:t>
            </w:r>
            <w:r w:rsidRPr="00277F9E">
              <w:rPr>
                <w:b/>
                <w:bCs/>
                <w:color w:val="FFFFFF"/>
                <w:sz w:val="18"/>
                <w:szCs w:val="18"/>
                <w:vertAlign w:val="superscript"/>
              </w:rPr>
              <w:t>2</w:t>
            </w:r>
          </w:p>
        </w:tc>
        <w:tc>
          <w:tcPr>
            <w:tcW w:w="788" w:type="pct"/>
            <w:tcBorders>
              <w:top w:val="nil"/>
              <w:left w:val="nil"/>
              <w:bottom w:val="single" w:sz="4" w:space="0" w:color="8E001C"/>
              <w:right w:val="single" w:sz="4" w:space="0" w:color="FFFFFF"/>
            </w:tcBorders>
            <w:shd w:val="clear" w:color="000000" w:fill="8E001C"/>
            <w:vAlign w:val="center"/>
            <w:hideMark/>
          </w:tcPr>
          <w:p w14:paraId="53AB6C01" w14:textId="77777777" w:rsidR="00B20BD1" w:rsidRPr="00277F9E" w:rsidRDefault="00B20BD1" w:rsidP="00B20BD1">
            <w:pPr>
              <w:rPr>
                <w:b/>
                <w:bCs/>
                <w:color w:val="FFFFFF"/>
                <w:sz w:val="18"/>
                <w:szCs w:val="18"/>
              </w:rPr>
            </w:pPr>
            <w:r w:rsidRPr="00277F9E">
              <w:rPr>
                <w:b/>
                <w:bCs/>
                <w:color w:val="FFFFFF"/>
                <w:sz w:val="18"/>
                <w:szCs w:val="18"/>
              </w:rPr>
              <w:t>Densità</w:t>
            </w:r>
          </w:p>
        </w:tc>
        <w:tc>
          <w:tcPr>
            <w:tcW w:w="769" w:type="pct"/>
            <w:tcBorders>
              <w:top w:val="nil"/>
              <w:left w:val="nil"/>
              <w:bottom w:val="single" w:sz="4" w:space="0" w:color="8E001C"/>
              <w:right w:val="single" w:sz="4" w:space="0" w:color="FFFFFF"/>
            </w:tcBorders>
            <w:shd w:val="clear" w:color="000000" w:fill="8E001C"/>
            <w:noWrap/>
            <w:vAlign w:val="center"/>
            <w:hideMark/>
          </w:tcPr>
          <w:p w14:paraId="725B51D1" w14:textId="77777777" w:rsidR="00B20BD1" w:rsidRPr="00277F9E" w:rsidRDefault="00B20BD1" w:rsidP="00B20BD1">
            <w:pPr>
              <w:rPr>
                <w:b/>
                <w:bCs/>
                <w:color w:val="FFFFFF"/>
                <w:sz w:val="18"/>
                <w:szCs w:val="18"/>
              </w:rPr>
            </w:pPr>
            <w:r w:rsidRPr="00277F9E">
              <w:rPr>
                <w:b/>
                <w:bCs/>
                <w:color w:val="FFFFFF"/>
                <w:sz w:val="18"/>
                <w:szCs w:val="18"/>
              </w:rPr>
              <w:t>Superficie - m</w:t>
            </w:r>
            <w:r w:rsidRPr="00277F9E">
              <w:rPr>
                <w:b/>
                <w:bCs/>
                <w:color w:val="FFFFFF"/>
                <w:sz w:val="18"/>
                <w:szCs w:val="18"/>
                <w:vertAlign w:val="superscript"/>
              </w:rPr>
              <w:t>2</w:t>
            </w:r>
          </w:p>
        </w:tc>
        <w:tc>
          <w:tcPr>
            <w:tcW w:w="669" w:type="pct"/>
            <w:tcBorders>
              <w:top w:val="nil"/>
              <w:left w:val="nil"/>
              <w:bottom w:val="single" w:sz="4" w:space="0" w:color="8E001C"/>
              <w:right w:val="single" w:sz="8" w:space="0" w:color="FFFFFF"/>
            </w:tcBorders>
            <w:shd w:val="clear" w:color="000000" w:fill="8E001C"/>
            <w:vAlign w:val="center"/>
            <w:hideMark/>
          </w:tcPr>
          <w:p w14:paraId="345EB337" w14:textId="77777777" w:rsidR="00B20BD1" w:rsidRPr="00277F9E" w:rsidRDefault="00B20BD1" w:rsidP="00B20BD1">
            <w:pPr>
              <w:rPr>
                <w:b/>
                <w:bCs/>
                <w:color w:val="FFFFFF"/>
                <w:sz w:val="18"/>
                <w:szCs w:val="18"/>
              </w:rPr>
            </w:pPr>
            <w:r w:rsidRPr="00277F9E">
              <w:rPr>
                <w:b/>
                <w:bCs/>
                <w:color w:val="FFFFFF"/>
                <w:sz w:val="18"/>
                <w:szCs w:val="18"/>
              </w:rPr>
              <w:t>Densità</w:t>
            </w:r>
            <w:r w:rsidRPr="00277F9E">
              <w:rPr>
                <w:rStyle w:val="Rimandonotaapidipagina"/>
                <w:color w:val="FFFFFF"/>
                <w:sz w:val="18"/>
                <w:szCs w:val="18"/>
              </w:rPr>
              <w:footnoteReference w:id="682"/>
            </w:r>
          </w:p>
        </w:tc>
        <w:tc>
          <w:tcPr>
            <w:tcW w:w="826" w:type="pct"/>
            <w:vMerge/>
            <w:tcBorders>
              <w:top w:val="single" w:sz="4" w:space="0" w:color="8E001C"/>
              <w:left w:val="single" w:sz="8" w:space="0" w:color="FFFFFF"/>
              <w:bottom w:val="single" w:sz="4" w:space="0" w:color="8E001C"/>
              <w:right w:val="single" w:sz="4" w:space="0" w:color="8E001C"/>
            </w:tcBorders>
            <w:vAlign w:val="center"/>
            <w:hideMark/>
          </w:tcPr>
          <w:p w14:paraId="300E1B39" w14:textId="77777777" w:rsidR="00B20BD1" w:rsidRPr="00277F9E" w:rsidRDefault="00B20BD1" w:rsidP="00B20BD1">
            <w:pPr>
              <w:rPr>
                <w:b/>
                <w:bCs/>
                <w:color w:val="FFFFFF"/>
                <w:sz w:val="18"/>
                <w:szCs w:val="18"/>
              </w:rPr>
            </w:pPr>
          </w:p>
        </w:tc>
      </w:tr>
      <w:tr w:rsidR="00B20BD1" w:rsidRPr="00277F9E" w14:paraId="27D09067" w14:textId="77777777" w:rsidTr="00B20BD1">
        <w:trPr>
          <w:trHeight w:val="357"/>
        </w:trPr>
        <w:tc>
          <w:tcPr>
            <w:tcW w:w="1226" w:type="pct"/>
            <w:tcBorders>
              <w:top w:val="nil"/>
              <w:left w:val="single" w:sz="4" w:space="0" w:color="8E001C"/>
              <w:bottom w:val="single" w:sz="4" w:space="0" w:color="8E001C"/>
              <w:right w:val="single" w:sz="4" w:space="0" w:color="8E001C"/>
            </w:tcBorders>
            <w:shd w:val="clear" w:color="auto" w:fill="auto"/>
            <w:noWrap/>
            <w:vAlign w:val="center"/>
            <w:hideMark/>
          </w:tcPr>
          <w:p w14:paraId="6925EF01" w14:textId="77777777" w:rsidR="00B20BD1" w:rsidRPr="00277F9E" w:rsidRDefault="00B20BD1" w:rsidP="00B20BD1">
            <w:pPr>
              <w:rPr>
                <w:sz w:val="18"/>
                <w:szCs w:val="18"/>
              </w:rPr>
            </w:pPr>
            <w:r w:rsidRPr="00277F9E">
              <w:rPr>
                <w:sz w:val="18"/>
                <w:szCs w:val="18"/>
              </w:rPr>
              <w:t>Reggio di Calabria</w:t>
            </w:r>
          </w:p>
        </w:tc>
        <w:tc>
          <w:tcPr>
            <w:tcW w:w="723" w:type="pct"/>
            <w:tcBorders>
              <w:top w:val="nil"/>
              <w:left w:val="nil"/>
              <w:bottom w:val="single" w:sz="4" w:space="0" w:color="8E001C"/>
              <w:right w:val="single" w:sz="4" w:space="0" w:color="8E001C"/>
            </w:tcBorders>
            <w:shd w:val="clear" w:color="auto" w:fill="auto"/>
            <w:noWrap/>
            <w:vAlign w:val="center"/>
            <w:hideMark/>
          </w:tcPr>
          <w:p w14:paraId="6F4EDBF7" w14:textId="77777777" w:rsidR="00B20BD1" w:rsidRPr="00277F9E" w:rsidRDefault="00B20BD1" w:rsidP="00B20BD1">
            <w:pPr>
              <w:rPr>
                <w:sz w:val="18"/>
                <w:szCs w:val="18"/>
              </w:rPr>
            </w:pPr>
            <w:r w:rsidRPr="00277F9E">
              <w:rPr>
                <w:sz w:val="18"/>
                <w:szCs w:val="18"/>
              </w:rPr>
              <w:t>19.007.500</w:t>
            </w:r>
          </w:p>
        </w:tc>
        <w:tc>
          <w:tcPr>
            <w:tcW w:w="788" w:type="pct"/>
            <w:tcBorders>
              <w:top w:val="nil"/>
              <w:left w:val="nil"/>
              <w:bottom w:val="single" w:sz="4" w:space="0" w:color="8E001C"/>
              <w:right w:val="single" w:sz="4" w:space="0" w:color="8E001C"/>
            </w:tcBorders>
            <w:shd w:val="clear" w:color="auto" w:fill="auto"/>
            <w:noWrap/>
            <w:vAlign w:val="center"/>
            <w:hideMark/>
          </w:tcPr>
          <w:p w14:paraId="3F59946F" w14:textId="77777777" w:rsidR="00B20BD1" w:rsidRPr="00277F9E" w:rsidRDefault="00B20BD1" w:rsidP="00B20BD1">
            <w:pPr>
              <w:rPr>
                <w:sz w:val="18"/>
                <w:szCs w:val="18"/>
              </w:rPr>
            </w:pPr>
            <w:r w:rsidRPr="00277F9E">
              <w:rPr>
                <w:sz w:val="18"/>
                <w:szCs w:val="18"/>
              </w:rPr>
              <w:t>8,0</w:t>
            </w:r>
          </w:p>
        </w:tc>
        <w:tc>
          <w:tcPr>
            <w:tcW w:w="769" w:type="pct"/>
            <w:tcBorders>
              <w:top w:val="nil"/>
              <w:left w:val="nil"/>
              <w:bottom w:val="single" w:sz="4" w:space="0" w:color="8E001C"/>
              <w:right w:val="single" w:sz="4" w:space="0" w:color="8E001C"/>
            </w:tcBorders>
            <w:shd w:val="clear" w:color="auto" w:fill="auto"/>
            <w:noWrap/>
            <w:vAlign w:val="center"/>
            <w:hideMark/>
          </w:tcPr>
          <w:p w14:paraId="6AA029FB" w14:textId="77777777" w:rsidR="00B20BD1" w:rsidRPr="00277F9E" w:rsidRDefault="00B20BD1" w:rsidP="00B20BD1">
            <w:pPr>
              <w:rPr>
                <w:sz w:val="18"/>
                <w:szCs w:val="18"/>
              </w:rPr>
            </w:pPr>
            <w:r w:rsidRPr="00277F9E">
              <w:rPr>
                <w:sz w:val="18"/>
                <w:szCs w:val="18"/>
              </w:rPr>
              <w:t>41.746.240</w:t>
            </w:r>
          </w:p>
        </w:tc>
        <w:tc>
          <w:tcPr>
            <w:tcW w:w="6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78336" w14:textId="77777777" w:rsidR="00B20BD1" w:rsidRPr="00277F9E" w:rsidRDefault="00B20BD1" w:rsidP="00B20BD1">
            <w:pPr>
              <w:rPr>
                <w:sz w:val="20"/>
                <w:szCs w:val="20"/>
              </w:rPr>
            </w:pPr>
            <w:r w:rsidRPr="00277F9E">
              <w:rPr>
                <w:sz w:val="20"/>
                <w:szCs w:val="20"/>
              </w:rPr>
              <w:t>17,5</w:t>
            </w:r>
          </w:p>
        </w:tc>
        <w:tc>
          <w:tcPr>
            <w:tcW w:w="826" w:type="pct"/>
            <w:tcBorders>
              <w:top w:val="nil"/>
              <w:left w:val="single" w:sz="4" w:space="0" w:color="8E001C"/>
              <w:bottom w:val="single" w:sz="4" w:space="0" w:color="8E001C"/>
              <w:right w:val="single" w:sz="4" w:space="0" w:color="8E001C"/>
            </w:tcBorders>
            <w:shd w:val="clear" w:color="auto" w:fill="auto"/>
            <w:noWrap/>
            <w:vAlign w:val="center"/>
            <w:hideMark/>
          </w:tcPr>
          <w:p w14:paraId="0CF18038" w14:textId="77777777" w:rsidR="00B20BD1" w:rsidRPr="00277F9E" w:rsidRDefault="00B20BD1" w:rsidP="00B20BD1">
            <w:pPr>
              <w:rPr>
                <w:sz w:val="18"/>
                <w:szCs w:val="18"/>
              </w:rPr>
            </w:pPr>
            <w:r w:rsidRPr="00277F9E">
              <w:rPr>
                <w:sz w:val="18"/>
                <w:szCs w:val="18"/>
              </w:rPr>
              <w:t>25,4</w:t>
            </w:r>
          </w:p>
        </w:tc>
      </w:tr>
      <w:tr w:rsidR="00B20BD1" w:rsidRPr="00277F9E" w14:paraId="00D69066" w14:textId="77777777" w:rsidTr="00B20BD1">
        <w:trPr>
          <w:trHeight w:val="357"/>
        </w:trPr>
        <w:tc>
          <w:tcPr>
            <w:tcW w:w="1226" w:type="pct"/>
            <w:tcBorders>
              <w:top w:val="nil"/>
              <w:left w:val="single" w:sz="4" w:space="0" w:color="8E001C"/>
              <w:bottom w:val="single" w:sz="4" w:space="0" w:color="8E001C"/>
              <w:right w:val="single" w:sz="4" w:space="0" w:color="8E001C"/>
            </w:tcBorders>
            <w:shd w:val="clear" w:color="auto" w:fill="auto"/>
            <w:noWrap/>
            <w:vAlign w:val="center"/>
            <w:hideMark/>
          </w:tcPr>
          <w:p w14:paraId="074091C5" w14:textId="77777777" w:rsidR="00B20BD1" w:rsidRPr="00277F9E" w:rsidRDefault="00B20BD1" w:rsidP="00B20BD1">
            <w:pPr>
              <w:rPr>
                <w:b/>
                <w:bCs/>
                <w:sz w:val="18"/>
                <w:szCs w:val="18"/>
              </w:rPr>
            </w:pPr>
            <w:r w:rsidRPr="00277F9E">
              <w:rPr>
                <w:b/>
                <w:bCs/>
                <w:sz w:val="18"/>
                <w:szCs w:val="18"/>
              </w:rPr>
              <w:t>Roma (a)</w:t>
            </w:r>
          </w:p>
        </w:tc>
        <w:tc>
          <w:tcPr>
            <w:tcW w:w="723" w:type="pct"/>
            <w:tcBorders>
              <w:top w:val="nil"/>
              <w:left w:val="nil"/>
              <w:bottom w:val="single" w:sz="4" w:space="0" w:color="8E001C"/>
              <w:right w:val="single" w:sz="4" w:space="0" w:color="8E001C"/>
            </w:tcBorders>
            <w:shd w:val="clear" w:color="auto" w:fill="auto"/>
            <w:noWrap/>
            <w:vAlign w:val="center"/>
            <w:hideMark/>
          </w:tcPr>
          <w:p w14:paraId="5324D795" w14:textId="77777777" w:rsidR="00B20BD1" w:rsidRPr="00277F9E" w:rsidRDefault="00B20BD1" w:rsidP="00B20BD1">
            <w:pPr>
              <w:rPr>
                <w:b/>
                <w:bCs/>
                <w:sz w:val="18"/>
                <w:szCs w:val="18"/>
              </w:rPr>
            </w:pPr>
            <w:r w:rsidRPr="00277F9E">
              <w:rPr>
                <w:b/>
                <w:bCs/>
                <w:sz w:val="18"/>
                <w:szCs w:val="18"/>
              </w:rPr>
              <w:t>47.278.404</w:t>
            </w:r>
          </w:p>
        </w:tc>
        <w:tc>
          <w:tcPr>
            <w:tcW w:w="788" w:type="pct"/>
            <w:tcBorders>
              <w:top w:val="nil"/>
              <w:left w:val="nil"/>
              <w:bottom w:val="single" w:sz="4" w:space="0" w:color="8E001C"/>
              <w:right w:val="single" w:sz="4" w:space="0" w:color="8E001C"/>
            </w:tcBorders>
            <w:shd w:val="clear" w:color="auto" w:fill="auto"/>
            <w:noWrap/>
            <w:vAlign w:val="center"/>
            <w:hideMark/>
          </w:tcPr>
          <w:p w14:paraId="476F3EA1" w14:textId="77777777" w:rsidR="00B20BD1" w:rsidRPr="00277F9E" w:rsidRDefault="00B20BD1" w:rsidP="00B20BD1">
            <w:pPr>
              <w:rPr>
                <w:b/>
                <w:bCs/>
                <w:sz w:val="18"/>
                <w:szCs w:val="18"/>
              </w:rPr>
            </w:pPr>
            <w:r w:rsidRPr="00277F9E">
              <w:rPr>
                <w:b/>
                <w:bCs/>
                <w:sz w:val="18"/>
                <w:szCs w:val="18"/>
              </w:rPr>
              <w:t>3,7</w:t>
            </w:r>
          </w:p>
        </w:tc>
        <w:tc>
          <w:tcPr>
            <w:tcW w:w="769" w:type="pct"/>
            <w:tcBorders>
              <w:top w:val="nil"/>
              <w:left w:val="nil"/>
              <w:bottom w:val="single" w:sz="4" w:space="0" w:color="8E001C"/>
              <w:right w:val="single" w:sz="4" w:space="0" w:color="8E001C"/>
            </w:tcBorders>
            <w:shd w:val="clear" w:color="auto" w:fill="auto"/>
            <w:noWrap/>
            <w:vAlign w:val="center"/>
            <w:hideMark/>
          </w:tcPr>
          <w:p w14:paraId="11C2759E" w14:textId="77777777" w:rsidR="00B20BD1" w:rsidRPr="00277F9E" w:rsidRDefault="00B20BD1" w:rsidP="00B20BD1">
            <w:pPr>
              <w:rPr>
                <w:b/>
                <w:bCs/>
                <w:sz w:val="18"/>
                <w:szCs w:val="18"/>
              </w:rPr>
            </w:pPr>
            <w:r w:rsidRPr="00277F9E">
              <w:rPr>
                <w:b/>
                <w:bCs/>
                <w:sz w:val="18"/>
                <w:szCs w:val="18"/>
              </w:rPr>
              <w:t>415.000.000</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6C26DAAE" w14:textId="77777777" w:rsidR="00B20BD1" w:rsidRPr="00277F9E" w:rsidRDefault="00B20BD1" w:rsidP="00B20BD1">
            <w:pPr>
              <w:rPr>
                <w:b/>
                <w:bCs/>
                <w:sz w:val="20"/>
                <w:szCs w:val="20"/>
              </w:rPr>
            </w:pPr>
            <w:r w:rsidRPr="00277F9E">
              <w:rPr>
                <w:b/>
                <w:bCs/>
                <w:sz w:val="20"/>
                <w:szCs w:val="20"/>
              </w:rPr>
              <w:t>32,2</w:t>
            </w:r>
          </w:p>
        </w:tc>
        <w:tc>
          <w:tcPr>
            <w:tcW w:w="826" w:type="pct"/>
            <w:tcBorders>
              <w:top w:val="nil"/>
              <w:left w:val="single" w:sz="4" w:space="0" w:color="8E001C"/>
              <w:bottom w:val="single" w:sz="4" w:space="0" w:color="8E001C"/>
              <w:right w:val="single" w:sz="4" w:space="0" w:color="8E001C"/>
            </w:tcBorders>
            <w:shd w:val="clear" w:color="auto" w:fill="auto"/>
            <w:noWrap/>
            <w:vAlign w:val="center"/>
            <w:hideMark/>
          </w:tcPr>
          <w:p w14:paraId="29A02C77" w14:textId="77777777" w:rsidR="00B20BD1" w:rsidRPr="00277F9E" w:rsidRDefault="00B20BD1" w:rsidP="00B20BD1">
            <w:pPr>
              <w:rPr>
                <w:b/>
                <w:bCs/>
                <w:sz w:val="18"/>
                <w:szCs w:val="18"/>
              </w:rPr>
            </w:pPr>
            <w:r w:rsidRPr="00277F9E">
              <w:rPr>
                <w:b/>
                <w:bCs/>
                <w:sz w:val="18"/>
                <w:szCs w:val="18"/>
              </w:rPr>
              <w:t>35,9</w:t>
            </w:r>
          </w:p>
        </w:tc>
      </w:tr>
      <w:tr w:rsidR="00B20BD1" w:rsidRPr="00277F9E" w14:paraId="29AB02B7" w14:textId="77777777" w:rsidTr="00B20BD1">
        <w:trPr>
          <w:trHeight w:val="357"/>
        </w:trPr>
        <w:tc>
          <w:tcPr>
            <w:tcW w:w="1226" w:type="pct"/>
            <w:tcBorders>
              <w:top w:val="nil"/>
              <w:left w:val="single" w:sz="4" w:space="0" w:color="8E001C"/>
              <w:bottom w:val="single" w:sz="4" w:space="0" w:color="8E001C"/>
              <w:right w:val="single" w:sz="4" w:space="0" w:color="8E001C"/>
            </w:tcBorders>
            <w:shd w:val="clear" w:color="auto" w:fill="auto"/>
            <w:noWrap/>
            <w:vAlign w:val="center"/>
            <w:hideMark/>
          </w:tcPr>
          <w:p w14:paraId="426E5140" w14:textId="77777777" w:rsidR="00B20BD1" w:rsidRPr="00277F9E" w:rsidRDefault="00B20BD1" w:rsidP="00B20BD1">
            <w:pPr>
              <w:rPr>
                <w:sz w:val="18"/>
                <w:szCs w:val="18"/>
              </w:rPr>
            </w:pPr>
            <w:r w:rsidRPr="00277F9E">
              <w:rPr>
                <w:sz w:val="18"/>
                <w:szCs w:val="18"/>
              </w:rPr>
              <w:t>Firenze (a)</w:t>
            </w:r>
          </w:p>
        </w:tc>
        <w:tc>
          <w:tcPr>
            <w:tcW w:w="723" w:type="pct"/>
            <w:tcBorders>
              <w:top w:val="nil"/>
              <w:left w:val="nil"/>
              <w:bottom w:val="single" w:sz="4" w:space="0" w:color="8E001C"/>
              <w:right w:val="single" w:sz="4" w:space="0" w:color="8E001C"/>
            </w:tcBorders>
            <w:shd w:val="clear" w:color="auto" w:fill="auto"/>
            <w:noWrap/>
            <w:vAlign w:val="center"/>
            <w:hideMark/>
          </w:tcPr>
          <w:p w14:paraId="1D2FE6EF" w14:textId="77777777" w:rsidR="00B20BD1" w:rsidRPr="00277F9E" w:rsidRDefault="00B20BD1" w:rsidP="00B20BD1">
            <w:pPr>
              <w:rPr>
                <w:sz w:val="18"/>
                <w:szCs w:val="18"/>
              </w:rPr>
            </w:pPr>
            <w:r w:rsidRPr="00277F9E">
              <w:rPr>
                <w:sz w:val="18"/>
                <w:szCs w:val="18"/>
              </w:rPr>
              <w:t>8.192.959</w:t>
            </w:r>
          </w:p>
        </w:tc>
        <w:tc>
          <w:tcPr>
            <w:tcW w:w="788" w:type="pct"/>
            <w:tcBorders>
              <w:top w:val="nil"/>
              <w:left w:val="nil"/>
              <w:bottom w:val="single" w:sz="4" w:space="0" w:color="8E001C"/>
              <w:right w:val="single" w:sz="4" w:space="0" w:color="8E001C"/>
            </w:tcBorders>
            <w:shd w:val="clear" w:color="auto" w:fill="auto"/>
            <w:noWrap/>
            <w:vAlign w:val="center"/>
            <w:hideMark/>
          </w:tcPr>
          <w:p w14:paraId="51BB263B" w14:textId="77777777" w:rsidR="00B20BD1" w:rsidRPr="00277F9E" w:rsidRDefault="00B20BD1" w:rsidP="00B20BD1">
            <w:pPr>
              <w:rPr>
                <w:sz w:val="18"/>
                <w:szCs w:val="18"/>
              </w:rPr>
            </w:pPr>
            <w:r w:rsidRPr="00277F9E">
              <w:rPr>
                <w:sz w:val="18"/>
                <w:szCs w:val="18"/>
              </w:rPr>
              <w:t>8,0</w:t>
            </w:r>
          </w:p>
        </w:tc>
        <w:tc>
          <w:tcPr>
            <w:tcW w:w="769" w:type="pct"/>
            <w:tcBorders>
              <w:top w:val="nil"/>
              <w:left w:val="nil"/>
              <w:bottom w:val="single" w:sz="4" w:space="0" w:color="8E001C"/>
              <w:right w:val="single" w:sz="4" w:space="0" w:color="8E001C"/>
            </w:tcBorders>
            <w:shd w:val="clear" w:color="auto" w:fill="auto"/>
            <w:noWrap/>
            <w:vAlign w:val="center"/>
            <w:hideMark/>
          </w:tcPr>
          <w:p w14:paraId="13B6833F" w14:textId="77777777" w:rsidR="00B20BD1" w:rsidRPr="00277F9E" w:rsidRDefault="00B20BD1" w:rsidP="00B20BD1">
            <w:pPr>
              <w:rPr>
                <w:sz w:val="18"/>
                <w:szCs w:val="18"/>
              </w:rPr>
            </w:pPr>
            <w:r w:rsidRPr="00277F9E">
              <w:rPr>
                <w:sz w:val="18"/>
                <w:szCs w:val="18"/>
              </w:rPr>
              <w:t>11.165.254</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5BD5CB3F" w14:textId="77777777" w:rsidR="00B20BD1" w:rsidRPr="00277F9E" w:rsidRDefault="00B20BD1" w:rsidP="00B20BD1">
            <w:pPr>
              <w:rPr>
                <w:sz w:val="20"/>
                <w:szCs w:val="20"/>
              </w:rPr>
            </w:pPr>
            <w:r w:rsidRPr="00277F9E">
              <w:rPr>
                <w:sz w:val="20"/>
                <w:szCs w:val="20"/>
              </w:rPr>
              <w:t>10,9</w:t>
            </w:r>
          </w:p>
        </w:tc>
        <w:tc>
          <w:tcPr>
            <w:tcW w:w="826" w:type="pct"/>
            <w:tcBorders>
              <w:top w:val="nil"/>
              <w:left w:val="single" w:sz="4" w:space="0" w:color="8E001C"/>
              <w:bottom w:val="single" w:sz="4" w:space="0" w:color="8E001C"/>
              <w:right w:val="single" w:sz="4" w:space="0" w:color="8E001C"/>
            </w:tcBorders>
            <w:shd w:val="clear" w:color="auto" w:fill="auto"/>
            <w:noWrap/>
            <w:vAlign w:val="center"/>
            <w:hideMark/>
          </w:tcPr>
          <w:p w14:paraId="33E3150A" w14:textId="77777777" w:rsidR="00B20BD1" w:rsidRPr="00277F9E" w:rsidRDefault="00B20BD1" w:rsidP="00B20BD1">
            <w:pPr>
              <w:rPr>
                <w:sz w:val="18"/>
                <w:szCs w:val="18"/>
              </w:rPr>
            </w:pPr>
            <w:r w:rsidRPr="00277F9E">
              <w:rPr>
                <w:sz w:val="18"/>
                <w:szCs w:val="18"/>
              </w:rPr>
              <w:t>18,9</w:t>
            </w:r>
          </w:p>
        </w:tc>
      </w:tr>
      <w:tr w:rsidR="00B20BD1" w:rsidRPr="00277F9E" w14:paraId="667E5DDF" w14:textId="77777777" w:rsidTr="00B20BD1">
        <w:trPr>
          <w:trHeight w:val="357"/>
        </w:trPr>
        <w:tc>
          <w:tcPr>
            <w:tcW w:w="1226" w:type="pct"/>
            <w:tcBorders>
              <w:top w:val="nil"/>
              <w:left w:val="single" w:sz="4" w:space="0" w:color="8E001C"/>
              <w:bottom w:val="single" w:sz="4" w:space="0" w:color="8E001C"/>
              <w:right w:val="single" w:sz="4" w:space="0" w:color="8E001C"/>
            </w:tcBorders>
            <w:shd w:val="clear" w:color="auto" w:fill="auto"/>
            <w:noWrap/>
            <w:vAlign w:val="center"/>
            <w:hideMark/>
          </w:tcPr>
          <w:p w14:paraId="2093F768" w14:textId="77777777" w:rsidR="00B20BD1" w:rsidRPr="00277F9E" w:rsidRDefault="00B20BD1" w:rsidP="00B20BD1">
            <w:pPr>
              <w:rPr>
                <w:sz w:val="18"/>
                <w:szCs w:val="18"/>
              </w:rPr>
            </w:pPr>
            <w:r w:rsidRPr="00277F9E">
              <w:rPr>
                <w:sz w:val="18"/>
                <w:szCs w:val="18"/>
              </w:rPr>
              <w:t>Genova</w:t>
            </w:r>
          </w:p>
        </w:tc>
        <w:tc>
          <w:tcPr>
            <w:tcW w:w="723" w:type="pct"/>
            <w:tcBorders>
              <w:top w:val="nil"/>
              <w:left w:val="nil"/>
              <w:bottom w:val="single" w:sz="4" w:space="0" w:color="8E001C"/>
              <w:right w:val="single" w:sz="4" w:space="0" w:color="8E001C"/>
            </w:tcBorders>
            <w:shd w:val="clear" w:color="auto" w:fill="auto"/>
            <w:noWrap/>
            <w:vAlign w:val="center"/>
            <w:hideMark/>
          </w:tcPr>
          <w:p w14:paraId="67870AD9" w14:textId="77777777" w:rsidR="00B20BD1" w:rsidRPr="00277F9E" w:rsidRDefault="00B20BD1" w:rsidP="00B20BD1">
            <w:pPr>
              <w:rPr>
                <w:sz w:val="18"/>
                <w:szCs w:val="18"/>
              </w:rPr>
            </w:pPr>
            <w:r w:rsidRPr="00277F9E">
              <w:rPr>
                <w:sz w:val="18"/>
                <w:szCs w:val="18"/>
              </w:rPr>
              <w:t>3.666.089</w:t>
            </w:r>
          </w:p>
        </w:tc>
        <w:tc>
          <w:tcPr>
            <w:tcW w:w="788" w:type="pct"/>
            <w:tcBorders>
              <w:top w:val="nil"/>
              <w:left w:val="nil"/>
              <w:bottom w:val="single" w:sz="4" w:space="0" w:color="8E001C"/>
              <w:right w:val="single" w:sz="4" w:space="0" w:color="8E001C"/>
            </w:tcBorders>
            <w:shd w:val="clear" w:color="auto" w:fill="auto"/>
            <w:noWrap/>
            <w:vAlign w:val="center"/>
            <w:hideMark/>
          </w:tcPr>
          <w:p w14:paraId="42B81E45" w14:textId="77777777" w:rsidR="00B20BD1" w:rsidRPr="00277F9E" w:rsidRDefault="00B20BD1" w:rsidP="00B20BD1">
            <w:pPr>
              <w:rPr>
                <w:sz w:val="18"/>
                <w:szCs w:val="18"/>
              </w:rPr>
            </w:pPr>
            <w:r w:rsidRPr="00277F9E">
              <w:rPr>
                <w:sz w:val="18"/>
                <w:szCs w:val="18"/>
              </w:rPr>
              <w:t>1,5</w:t>
            </w:r>
          </w:p>
        </w:tc>
        <w:tc>
          <w:tcPr>
            <w:tcW w:w="769" w:type="pct"/>
            <w:tcBorders>
              <w:top w:val="nil"/>
              <w:left w:val="nil"/>
              <w:bottom w:val="single" w:sz="4" w:space="0" w:color="8E001C"/>
              <w:right w:val="single" w:sz="4" w:space="0" w:color="8E001C"/>
            </w:tcBorders>
            <w:shd w:val="clear" w:color="auto" w:fill="auto"/>
            <w:noWrap/>
            <w:vAlign w:val="center"/>
            <w:hideMark/>
          </w:tcPr>
          <w:p w14:paraId="2C6E0513" w14:textId="77777777" w:rsidR="00B20BD1" w:rsidRPr="00277F9E" w:rsidRDefault="00B20BD1" w:rsidP="00B20BD1">
            <w:pPr>
              <w:rPr>
                <w:sz w:val="18"/>
                <w:szCs w:val="18"/>
              </w:rPr>
            </w:pPr>
            <w:r w:rsidRPr="00277F9E">
              <w:rPr>
                <w:sz w:val="18"/>
                <w:szCs w:val="18"/>
              </w:rPr>
              <w:t>65.279.166</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13C572BC" w14:textId="77777777" w:rsidR="00B20BD1" w:rsidRPr="00277F9E" w:rsidRDefault="00B20BD1" w:rsidP="00B20BD1">
            <w:pPr>
              <w:rPr>
                <w:sz w:val="20"/>
                <w:szCs w:val="20"/>
              </w:rPr>
            </w:pPr>
            <w:r w:rsidRPr="00277F9E">
              <w:rPr>
                <w:sz w:val="20"/>
                <w:szCs w:val="20"/>
              </w:rPr>
              <w:t>27,2</w:t>
            </w:r>
          </w:p>
        </w:tc>
        <w:tc>
          <w:tcPr>
            <w:tcW w:w="826" w:type="pct"/>
            <w:tcBorders>
              <w:top w:val="nil"/>
              <w:left w:val="single" w:sz="4" w:space="0" w:color="8E001C"/>
              <w:bottom w:val="single" w:sz="4" w:space="0" w:color="8E001C"/>
              <w:right w:val="single" w:sz="4" w:space="0" w:color="8E001C"/>
            </w:tcBorders>
            <w:shd w:val="clear" w:color="auto" w:fill="auto"/>
            <w:noWrap/>
            <w:vAlign w:val="center"/>
            <w:hideMark/>
          </w:tcPr>
          <w:p w14:paraId="18CF5F0E" w14:textId="77777777" w:rsidR="00B20BD1" w:rsidRPr="00277F9E" w:rsidRDefault="00B20BD1" w:rsidP="00B20BD1">
            <w:pPr>
              <w:rPr>
                <w:sz w:val="18"/>
                <w:szCs w:val="18"/>
              </w:rPr>
            </w:pPr>
            <w:r w:rsidRPr="00277F9E">
              <w:rPr>
                <w:sz w:val="18"/>
                <w:szCs w:val="18"/>
              </w:rPr>
              <w:t>28,7</w:t>
            </w:r>
          </w:p>
        </w:tc>
      </w:tr>
      <w:tr w:rsidR="00B20BD1" w:rsidRPr="00277F9E" w14:paraId="53FD24F7" w14:textId="77777777" w:rsidTr="00B20BD1">
        <w:trPr>
          <w:trHeight w:val="357"/>
        </w:trPr>
        <w:tc>
          <w:tcPr>
            <w:tcW w:w="1226" w:type="pct"/>
            <w:tcBorders>
              <w:top w:val="nil"/>
              <w:left w:val="single" w:sz="4" w:space="0" w:color="8E001C"/>
              <w:bottom w:val="single" w:sz="4" w:space="0" w:color="8E001C"/>
              <w:right w:val="single" w:sz="4" w:space="0" w:color="8E001C"/>
            </w:tcBorders>
            <w:shd w:val="clear" w:color="auto" w:fill="auto"/>
            <w:noWrap/>
            <w:vAlign w:val="center"/>
            <w:hideMark/>
          </w:tcPr>
          <w:p w14:paraId="18E42049" w14:textId="77777777" w:rsidR="00B20BD1" w:rsidRPr="00277F9E" w:rsidRDefault="00B20BD1" w:rsidP="00B20BD1">
            <w:pPr>
              <w:rPr>
                <w:sz w:val="18"/>
                <w:szCs w:val="18"/>
              </w:rPr>
            </w:pPr>
            <w:r w:rsidRPr="00277F9E">
              <w:rPr>
                <w:sz w:val="18"/>
                <w:szCs w:val="18"/>
              </w:rPr>
              <w:t>Bari</w:t>
            </w:r>
          </w:p>
        </w:tc>
        <w:tc>
          <w:tcPr>
            <w:tcW w:w="723" w:type="pct"/>
            <w:tcBorders>
              <w:top w:val="nil"/>
              <w:left w:val="nil"/>
              <w:bottom w:val="single" w:sz="4" w:space="0" w:color="8E001C"/>
              <w:right w:val="single" w:sz="4" w:space="0" w:color="8E001C"/>
            </w:tcBorders>
            <w:shd w:val="clear" w:color="auto" w:fill="auto"/>
            <w:noWrap/>
            <w:vAlign w:val="center"/>
            <w:hideMark/>
          </w:tcPr>
          <w:p w14:paraId="02B7560F" w14:textId="77777777" w:rsidR="00B20BD1" w:rsidRPr="00277F9E" w:rsidRDefault="00B20BD1" w:rsidP="00B20BD1">
            <w:pPr>
              <w:rPr>
                <w:sz w:val="18"/>
                <w:szCs w:val="18"/>
              </w:rPr>
            </w:pPr>
            <w:r w:rsidRPr="00277F9E">
              <w:rPr>
                <w:sz w:val="18"/>
                <w:szCs w:val="18"/>
              </w:rPr>
              <w:t>2.875.376</w:t>
            </w:r>
          </w:p>
        </w:tc>
        <w:tc>
          <w:tcPr>
            <w:tcW w:w="788" w:type="pct"/>
            <w:tcBorders>
              <w:top w:val="nil"/>
              <w:left w:val="nil"/>
              <w:bottom w:val="single" w:sz="4" w:space="0" w:color="8E001C"/>
              <w:right w:val="single" w:sz="4" w:space="0" w:color="8E001C"/>
            </w:tcBorders>
            <w:shd w:val="clear" w:color="auto" w:fill="auto"/>
            <w:noWrap/>
            <w:vAlign w:val="center"/>
            <w:hideMark/>
          </w:tcPr>
          <w:p w14:paraId="4E6D2024" w14:textId="77777777" w:rsidR="00B20BD1" w:rsidRPr="00277F9E" w:rsidRDefault="00B20BD1" w:rsidP="00B20BD1">
            <w:pPr>
              <w:rPr>
                <w:sz w:val="18"/>
                <w:szCs w:val="18"/>
              </w:rPr>
            </w:pPr>
            <w:r w:rsidRPr="00277F9E">
              <w:rPr>
                <w:sz w:val="18"/>
                <w:szCs w:val="18"/>
              </w:rPr>
              <w:t>2,4</w:t>
            </w:r>
          </w:p>
        </w:tc>
        <w:tc>
          <w:tcPr>
            <w:tcW w:w="769" w:type="pct"/>
            <w:tcBorders>
              <w:top w:val="nil"/>
              <w:left w:val="nil"/>
              <w:bottom w:val="single" w:sz="4" w:space="0" w:color="8E001C"/>
              <w:right w:val="single" w:sz="4" w:space="0" w:color="8E001C"/>
            </w:tcBorders>
            <w:shd w:val="clear" w:color="auto" w:fill="auto"/>
            <w:noWrap/>
            <w:vAlign w:val="center"/>
            <w:hideMark/>
          </w:tcPr>
          <w:p w14:paraId="4B76E2BE" w14:textId="77777777" w:rsidR="00B20BD1" w:rsidRPr="00277F9E" w:rsidRDefault="00B20BD1" w:rsidP="00B20BD1">
            <w:pPr>
              <w:rPr>
                <w:sz w:val="18"/>
                <w:szCs w:val="18"/>
              </w:rPr>
            </w:pPr>
            <w:r w:rsidRPr="00277F9E">
              <w:rPr>
                <w:sz w:val="18"/>
                <w:szCs w:val="18"/>
              </w:rPr>
              <w:t>2.277.324</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2AE55F74" w14:textId="77777777" w:rsidR="00B20BD1" w:rsidRPr="00277F9E" w:rsidRDefault="00B20BD1" w:rsidP="00B20BD1">
            <w:pPr>
              <w:rPr>
                <w:sz w:val="20"/>
                <w:szCs w:val="20"/>
              </w:rPr>
            </w:pPr>
            <w:r w:rsidRPr="00277F9E">
              <w:rPr>
                <w:sz w:val="20"/>
                <w:szCs w:val="20"/>
              </w:rPr>
              <w:t>1,9</w:t>
            </w:r>
          </w:p>
        </w:tc>
        <w:tc>
          <w:tcPr>
            <w:tcW w:w="826" w:type="pct"/>
            <w:tcBorders>
              <w:top w:val="nil"/>
              <w:left w:val="single" w:sz="4" w:space="0" w:color="8E001C"/>
              <w:bottom w:val="single" w:sz="4" w:space="0" w:color="8E001C"/>
              <w:right w:val="single" w:sz="4" w:space="0" w:color="8E001C"/>
            </w:tcBorders>
            <w:shd w:val="clear" w:color="auto" w:fill="auto"/>
            <w:noWrap/>
            <w:vAlign w:val="center"/>
            <w:hideMark/>
          </w:tcPr>
          <w:p w14:paraId="3C8BA31B" w14:textId="77777777" w:rsidR="00B20BD1" w:rsidRPr="00277F9E" w:rsidRDefault="00B20BD1" w:rsidP="00B20BD1">
            <w:pPr>
              <w:rPr>
                <w:sz w:val="18"/>
                <w:szCs w:val="18"/>
              </w:rPr>
            </w:pPr>
            <w:r w:rsidRPr="00277F9E">
              <w:rPr>
                <w:sz w:val="18"/>
                <w:szCs w:val="18"/>
              </w:rPr>
              <w:t>4,4</w:t>
            </w:r>
          </w:p>
        </w:tc>
      </w:tr>
      <w:tr w:rsidR="00B20BD1" w:rsidRPr="00277F9E" w14:paraId="4E56BB7D" w14:textId="77777777" w:rsidTr="00B20BD1">
        <w:trPr>
          <w:trHeight w:val="357"/>
        </w:trPr>
        <w:tc>
          <w:tcPr>
            <w:tcW w:w="1226" w:type="pct"/>
            <w:tcBorders>
              <w:top w:val="nil"/>
              <w:left w:val="single" w:sz="4" w:space="0" w:color="8E001C"/>
              <w:bottom w:val="single" w:sz="4" w:space="0" w:color="8E001C"/>
              <w:right w:val="single" w:sz="4" w:space="0" w:color="8E001C"/>
            </w:tcBorders>
            <w:shd w:val="clear" w:color="auto" w:fill="auto"/>
            <w:noWrap/>
            <w:vAlign w:val="center"/>
            <w:hideMark/>
          </w:tcPr>
          <w:p w14:paraId="317FEF9F" w14:textId="77777777" w:rsidR="00B20BD1" w:rsidRPr="00277F9E" w:rsidRDefault="00B20BD1" w:rsidP="00B20BD1">
            <w:pPr>
              <w:rPr>
                <w:sz w:val="18"/>
                <w:szCs w:val="18"/>
              </w:rPr>
            </w:pPr>
            <w:r w:rsidRPr="00277F9E">
              <w:rPr>
                <w:sz w:val="18"/>
                <w:szCs w:val="18"/>
              </w:rPr>
              <w:t>Bologna</w:t>
            </w:r>
          </w:p>
        </w:tc>
        <w:tc>
          <w:tcPr>
            <w:tcW w:w="723" w:type="pct"/>
            <w:tcBorders>
              <w:top w:val="nil"/>
              <w:left w:val="nil"/>
              <w:bottom w:val="single" w:sz="4" w:space="0" w:color="8E001C"/>
              <w:right w:val="single" w:sz="4" w:space="0" w:color="8E001C"/>
            </w:tcBorders>
            <w:shd w:val="clear" w:color="auto" w:fill="auto"/>
            <w:noWrap/>
            <w:vAlign w:val="center"/>
            <w:hideMark/>
          </w:tcPr>
          <w:p w14:paraId="14188314" w14:textId="77777777" w:rsidR="00B20BD1" w:rsidRPr="00277F9E" w:rsidRDefault="00B20BD1" w:rsidP="00B20BD1">
            <w:pPr>
              <w:rPr>
                <w:sz w:val="18"/>
                <w:szCs w:val="18"/>
              </w:rPr>
            </w:pPr>
            <w:r w:rsidRPr="00277F9E">
              <w:rPr>
                <w:sz w:val="18"/>
                <w:szCs w:val="18"/>
              </w:rPr>
              <w:t>8.587.622</w:t>
            </w:r>
          </w:p>
        </w:tc>
        <w:tc>
          <w:tcPr>
            <w:tcW w:w="788" w:type="pct"/>
            <w:tcBorders>
              <w:top w:val="nil"/>
              <w:left w:val="nil"/>
              <w:bottom w:val="single" w:sz="4" w:space="0" w:color="8E001C"/>
              <w:right w:val="single" w:sz="4" w:space="0" w:color="8E001C"/>
            </w:tcBorders>
            <w:shd w:val="clear" w:color="auto" w:fill="auto"/>
            <w:noWrap/>
            <w:vAlign w:val="center"/>
            <w:hideMark/>
          </w:tcPr>
          <w:p w14:paraId="0B69415A" w14:textId="77777777" w:rsidR="00B20BD1" w:rsidRPr="00277F9E" w:rsidRDefault="00B20BD1" w:rsidP="00B20BD1">
            <w:pPr>
              <w:rPr>
                <w:sz w:val="18"/>
                <w:szCs w:val="18"/>
              </w:rPr>
            </w:pPr>
            <w:r w:rsidRPr="00277F9E">
              <w:rPr>
                <w:sz w:val="18"/>
                <w:szCs w:val="18"/>
              </w:rPr>
              <w:t>6,1</w:t>
            </w:r>
          </w:p>
        </w:tc>
        <w:tc>
          <w:tcPr>
            <w:tcW w:w="769" w:type="pct"/>
            <w:tcBorders>
              <w:top w:val="nil"/>
              <w:left w:val="nil"/>
              <w:bottom w:val="single" w:sz="4" w:space="0" w:color="8E001C"/>
              <w:right w:val="single" w:sz="4" w:space="0" w:color="8E001C"/>
            </w:tcBorders>
            <w:shd w:val="clear" w:color="auto" w:fill="auto"/>
            <w:noWrap/>
            <w:vAlign w:val="center"/>
            <w:hideMark/>
          </w:tcPr>
          <w:p w14:paraId="5FFCDE2E" w14:textId="77777777" w:rsidR="00B20BD1" w:rsidRPr="00277F9E" w:rsidRDefault="00B20BD1" w:rsidP="00B20BD1">
            <w:pPr>
              <w:rPr>
                <w:sz w:val="18"/>
                <w:szCs w:val="18"/>
              </w:rPr>
            </w:pPr>
            <w:r w:rsidRPr="00277F9E">
              <w:rPr>
                <w:sz w:val="18"/>
                <w:szCs w:val="18"/>
              </w:rPr>
              <w:t>37.385.050</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02E4654E" w14:textId="77777777" w:rsidR="00B20BD1" w:rsidRPr="00277F9E" w:rsidRDefault="00B20BD1" w:rsidP="00B20BD1">
            <w:pPr>
              <w:rPr>
                <w:sz w:val="20"/>
                <w:szCs w:val="20"/>
              </w:rPr>
            </w:pPr>
            <w:r w:rsidRPr="00277F9E">
              <w:rPr>
                <w:sz w:val="20"/>
                <w:szCs w:val="20"/>
              </w:rPr>
              <w:t>26,5</w:t>
            </w:r>
          </w:p>
        </w:tc>
        <w:tc>
          <w:tcPr>
            <w:tcW w:w="826" w:type="pct"/>
            <w:tcBorders>
              <w:top w:val="nil"/>
              <w:left w:val="single" w:sz="4" w:space="0" w:color="8E001C"/>
              <w:bottom w:val="single" w:sz="4" w:space="0" w:color="8E001C"/>
              <w:right w:val="single" w:sz="4" w:space="0" w:color="8E001C"/>
            </w:tcBorders>
            <w:shd w:val="clear" w:color="auto" w:fill="auto"/>
            <w:noWrap/>
            <w:vAlign w:val="center"/>
            <w:hideMark/>
          </w:tcPr>
          <w:p w14:paraId="0F0F059B" w14:textId="77777777" w:rsidR="00B20BD1" w:rsidRPr="00277F9E" w:rsidRDefault="00B20BD1" w:rsidP="00B20BD1">
            <w:pPr>
              <w:rPr>
                <w:sz w:val="18"/>
                <w:szCs w:val="18"/>
              </w:rPr>
            </w:pPr>
            <w:r w:rsidRPr="00277F9E">
              <w:rPr>
                <w:sz w:val="18"/>
                <w:szCs w:val="18"/>
              </w:rPr>
              <w:t>32,6</w:t>
            </w:r>
          </w:p>
        </w:tc>
      </w:tr>
      <w:tr w:rsidR="00B20BD1" w:rsidRPr="00277F9E" w14:paraId="312B657A" w14:textId="77777777" w:rsidTr="00B20BD1">
        <w:trPr>
          <w:trHeight w:val="357"/>
        </w:trPr>
        <w:tc>
          <w:tcPr>
            <w:tcW w:w="1226" w:type="pct"/>
            <w:tcBorders>
              <w:top w:val="nil"/>
              <w:left w:val="single" w:sz="4" w:space="0" w:color="8E001C"/>
              <w:bottom w:val="single" w:sz="4" w:space="0" w:color="8E001C"/>
              <w:right w:val="single" w:sz="4" w:space="0" w:color="8E001C"/>
            </w:tcBorders>
            <w:shd w:val="clear" w:color="auto" w:fill="auto"/>
            <w:noWrap/>
            <w:vAlign w:val="center"/>
            <w:hideMark/>
          </w:tcPr>
          <w:p w14:paraId="70639362" w14:textId="77777777" w:rsidR="00B20BD1" w:rsidRPr="00277F9E" w:rsidRDefault="00B20BD1" w:rsidP="00B20BD1">
            <w:pPr>
              <w:rPr>
                <w:sz w:val="18"/>
                <w:szCs w:val="18"/>
              </w:rPr>
            </w:pPr>
            <w:r w:rsidRPr="00277F9E">
              <w:rPr>
                <w:sz w:val="18"/>
                <w:szCs w:val="18"/>
              </w:rPr>
              <w:t>Palermo</w:t>
            </w:r>
          </w:p>
        </w:tc>
        <w:tc>
          <w:tcPr>
            <w:tcW w:w="723" w:type="pct"/>
            <w:tcBorders>
              <w:top w:val="nil"/>
              <w:left w:val="nil"/>
              <w:bottom w:val="single" w:sz="4" w:space="0" w:color="8E001C"/>
              <w:right w:val="single" w:sz="4" w:space="0" w:color="8E001C"/>
            </w:tcBorders>
            <w:shd w:val="clear" w:color="auto" w:fill="auto"/>
            <w:noWrap/>
            <w:vAlign w:val="center"/>
            <w:hideMark/>
          </w:tcPr>
          <w:p w14:paraId="371A02CD" w14:textId="77777777" w:rsidR="00B20BD1" w:rsidRPr="00277F9E" w:rsidRDefault="00B20BD1" w:rsidP="00B20BD1">
            <w:pPr>
              <w:rPr>
                <w:sz w:val="18"/>
                <w:szCs w:val="18"/>
              </w:rPr>
            </w:pPr>
            <w:r w:rsidRPr="00277F9E">
              <w:rPr>
                <w:sz w:val="18"/>
                <w:szCs w:val="18"/>
              </w:rPr>
              <w:t>7.769.000</w:t>
            </w:r>
          </w:p>
        </w:tc>
        <w:tc>
          <w:tcPr>
            <w:tcW w:w="788" w:type="pct"/>
            <w:tcBorders>
              <w:top w:val="nil"/>
              <w:left w:val="nil"/>
              <w:bottom w:val="single" w:sz="4" w:space="0" w:color="8E001C"/>
              <w:right w:val="single" w:sz="4" w:space="0" w:color="8E001C"/>
            </w:tcBorders>
            <w:shd w:val="clear" w:color="auto" w:fill="auto"/>
            <w:noWrap/>
            <w:vAlign w:val="center"/>
            <w:hideMark/>
          </w:tcPr>
          <w:p w14:paraId="7BEA3109" w14:textId="77777777" w:rsidR="00B20BD1" w:rsidRPr="00277F9E" w:rsidRDefault="00B20BD1" w:rsidP="00B20BD1">
            <w:pPr>
              <w:rPr>
                <w:sz w:val="18"/>
                <w:szCs w:val="18"/>
              </w:rPr>
            </w:pPr>
            <w:r w:rsidRPr="00277F9E">
              <w:rPr>
                <w:sz w:val="18"/>
                <w:szCs w:val="18"/>
              </w:rPr>
              <w:t>4,8</w:t>
            </w:r>
          </w:p>
        </w:tc>
        <w:tc>
          <w:tcPr>
            <w:tcW w:w="769" w:type="pct"/>
            <w:tcBorders>
              <w:top w:val="nil"/>
              <w:left w:val="nil"/>
              <w:bottom w:val="single" w:sz="4" w:space="0" w:color="8E001C"/>
              <w:right w:val="single" w:sz="4" w:space="0" w:color="8E001C"/>
            </w:tcBorders>
            <w:shd w:val="clear" w:color="auto" w:fill="auto"/>
            <w:noWrap/>
            <w:vAlign w:val="center"/>
            <w:hideMark/>
          </w:tcPr>
          <w:p w14:paraId="626819CF" w14:textId="77777777" w:rsidR="00B20BD1" w:rsidRPr="00277F9E" w:rsidRDefault="00B20BD1" w:rsidP="00B20BD1">
            <w:pPr>
              <w:rPr>
                <w:sz w:val="18"/>
                <w:szCs w:val="18"/>
              </w:rPr>
            </w:pPr>
            <w:r w:rsidRPr="00277F9E">
              <w:rPr>
                <w:sz w:val="18"/>
                <w:szCs w:val="18"/>
              </w:rPr>
              <w:t>47.928.825</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4EB2F7A2" w14:textId="77777777" w:rsidR="00B20BD1" w:rsidRPr="00277F9E" w:rsidRDefault="00B20BD1" w:rsidP="00B20BD1">
            <w:pPr>
              <w:rPr>
                <w:sz w:val="20"/>
                <w:szCs w:val="20"/>
              </w:rPr>
            </w:pPr>
            <w:r w:rsidRPr="00277F9E">
              <w:rPr>
                <w:sz w:val="20"/>
                <w:szCs w:val="20"/>
              </w:rPr>
              <w:t>29,8</w:t>
            </w:r>
          </w:p>
        </w:tc>
        <w:tc>
          <w:tcPr>
            <w:tcW w:w="826" w:type="pct"/>
            <w:tcBorders>
              <w:top w:val="nil"/>
              <w:left w:val="single" w:sz="4" w:space="0" w:color="8E001C"/>
              <w:bottom w:val="single" w:sz="4" w:space="0" w:color="8E001C"/>
              <w:right w:val="single" w:sz="4" w:space="0" w:color="8E001C"/>
            </w:tcBorders>
            <w:shd w:val="clear" w:color="auto" w:fill="auto"/>
            <w:noWrap/>
            <w:vAlign w:val="center"/>
            <w:hideMark/>
          </w:tcPr>
          <w:p w14:paraId="42D2EF19" w14:textId="77777777" w:rsidR="00B20BD1" w:rsidRPr="00277F9E" w:rsidRDefault="00B20BD1" w:rsidP="00B20BD1">
            <w:pPr>
              <w:rPr>
                <w:sz w:val="18"/>
                <w:szCs w:val="18"/>
              </w:rPr>
            </w:pPr>
            <w:r w:rsidRPr="00277F9E">
              <w:rPr>
                <w:sz w:val="18"/>
                <w:szCs w:val="18"/>
              </w:rPr>
              <w:t>34,7</w:t>
            </w:r>
          </w:p>
        </w:tc>
      </w:tr>
      <w:tr w:rsidR="00B20BD1" w:rsidRPr="00277F9E" w14:paraId="5389C461" w14:textId="77777777" w:rsidTr="00B20BD1">
        <w:trPr>
          <w:trHeight w:val="357"/>
        </w:trPr>
        <w:tc>
          <w:tcPr>
            <w:tcW w:w="1226" w:type="pct"/>
            <w:tcBorders>
              <w:top w:val="nil"/>
              <w:left w:val="single" w:sz="4" w:space="0" w:color="8E001C"/>
              <w:bottom w:val="single" w:sz="4" w:space="0" w:color="8E001C"/>
              <w:right w:val="single" w:sz="4" w:space="0" w:color="8E001C"/>
            </w:tcBorders>
            <w:shd w:val="clear" w:color="auto" w:fill="auto"/>
            <w:noWrap/>
            <w:vAlign w:val="center"/>
            <w:hideMark/>
          </w:tcPr>
          <w:p w14:paraId="68E0D987" w14:textId="77777777" w:rsidR="00B20BD1" w:rsidRPr="00277F9E" w:rsidRDefault="00B20BD1" w:rsidP="00B20BD1">
            <w:pPr>
              <w:rPr>
                <w:sz w:val="18"/>
                <w:szCs w:val="18"/>
              </w:rPr>
            </w:pPr>
            <w:r w:rsidRPr="00277F9E">
              <w:rPr>
                <w:sz w:val="18"/>
                <w:szCs w:val="18"/>
              </w:rPr>
              <w:t>Napoli (a)</w:t>
            </w:r>
          </w:p>
        </w:tc>
        <w:tc>
          <w:tcPr>
            <w:tcW w:w="723" w:type="pct"/>
            <w:tcBorders>
              <w:top w:val="nil"/>
              <w:left w:val="nil"/>
              <w:bottom w:val="single" w:sz="4" w:space="0" w:color="8E001C"/>
              <w:right w:val="single" w:sz="4" w:space="0" w:color="8E001C"/>
            </w:tcBorders>
            <w:shd w:val="clear" w:color="auto" w:fill="auto"/>
            <w:noWrap/>
            <w:vAlign w:val="center"/>
            <w:hideMark/>
          </w:tcPr>
          <w:p w14:paraId="1505F294" w14:textId="77777777" w:rsidR="00B20BD1" w:rsidRPr="00277F9E" w:rsidRDefault="00B20BD1" w:rsidP="00B20BD1">
            <w:pPr>
              <w:rPr>
                <w:sz w:val="18"/>
                <w:szCs w:val="18"/>
              </w:rPr>
            </w:pPr>
            <w:r w:rsidRPr="00277F9E">
              <w:rPr>
                <w:sz w:val="18"/>
                <w:szCs w:val="18"/>
              </w:rPr>
              <w:t>11.385.541</w:t>
            </w:r>
          </w:p>
        </w:tc>
        <w:tc>
          <w:tcPr>
            <w:tcW w:w="788" w:type="pct"/>
            <w:tcBorders>
              <w:top w:val="nil"/>
              <w:left w:val="nil"/>
              <w:bottom w:val="single" w:sz="4" w:space="0" w:color="8E001C"/>
              <w:right w:val="single" w:sz="4" w:space="0" w:color="8E001C"/>
            </w:tcBorders>
            <w:shd w:val="clear" w:color="auto" w:fill="auto"/>
            <w:noWrap/>
            <w:vAlign w:val="center"/>
            <w:hideMark/>
          </w:tcPr>
          <w:p w14:paraId="2037C5C6" w14:textId="77777777" w:rsidR="00B20BD1" w:rsidRPr="00277F9E" w:rsidRDefault="00B20BD1" w:rsidP="00B20BD1">
            <w:pPr>
              <w:rPr>
                <w:sz w:val="18"/>
                <w:szCs w:val="18"/>
              </w:rPr>
            </w:pPr>
            <w:r w:rsidRPr="00277F9E">
              <w:rPr>
                <w:sz w:val="18"/>
                <w:szCs w:val="18"/>
              </w:rPr>
              <w:t>9,6</w:t>
            </w:r>
          </w:p>
        </w:tc>
        <w:tc>
          <w:tcPr>
            <w:tcW w:w="769" w:type="pct"/>
            <w:tcBorders>
              <w:top w:val="nil"/>
              <w:left w:val="nil"/>
              <w:bottom w:val="single" w:sz="4" w:space="0" w:color="8E001C"/>
              <w:right w:val="single" w:sz="4" w:space="0" w:color="8E001C"/>
            </w:tcBorders>
            <w:shd w:val="clear" w:color="auto" w:fill="auto"/>
            <w:noWrap/>
            <w:vAlign w:val="center"/>
            <w:hideMark/>
          </w:tcPr>
          <w:p w14:paraId="16AB04A4" w14:textId="77777777" w:rsidR="00B20BD1" w:rsidRPr="00277F9E" w:rsidRDefault="00B20BD1" w:rsidP="00B20BD1">
            <w:pPr>
              <w:rPr>
                <w:sz w:val="18"/>
                <w:szCs w:val="18"/>
              </w:rPr>
            </w:pPr>
            <w:r w:rsidRPr="00277F9E">
              <w:rPr>
                <w:sz w:val="18"/>
                <w:szCs w:val="18"/>
              </w:rPr>
              <w:t>28.614.242</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39DDB489" w14:textId="77777777" w:rsidR="00B20BD1" w:rsidRPr="00277F9E" w:rsidRDefault="00B20BD1" w:rsidP="00B20BD1">
            <w:pPr>
              <w:rPr>
                <w:sz w:val="20"/>
                <w:szCs w:val="20"/>
              </w:rPr>
            </w:pPr>
            <w:r w:rsidRPr="00277F9E">
              <w:rPr>
                <w:sz w:val="20"/>
                <w:szCs w:val="20"/>
              </w:rPr>
              <w:t>24,1</w:t>
            </w:r>
          </w:p>
        </w:tc>
        <w:tc>
          <w:tcPr>
            <w:tcW w:w="826" w:type="pct"/>
            <w:tcBorders>
              <w:top w:val="nil"/>
              <w:left w:val="single" w:sz="4" w:space="0" w:color="8E001C"/>
              <w:bottom w:val="single" w:sz="4" w:space="0" w:color="8E001C"/>
              <w:right w:val="single" w:sz="4" w:space="0" w:color="8E001C"/>
            </w:tcBorders>
            <w:shd w:val="clear" w:color="auto" w:fill="auto"/>
            <w:noWrap/>
            <w:vAlign w:val="center"/>
            <w:hideMark/>
          </w:tcPr>
          <w:p w14:paraId="0963C503" w14:textId="77777777" w:rsidR="00B20BD1" w:rsidRPr="00277F9E" w:rsidRDefault="00B20BD1" w:rsidP="00B20BD1">
            <w:pPr>
              <w:rPr>
                <w:sz w:val="18"/>
                <w:szCs w:val="18"/>
              </w:rPr>
            </w:pPr>
            <w:r w:rsidRPr="00277F9E">
              <w:rPr>
                <w:sz w:val="18"/>
                <w:szCs w:val="18"/>
              </w:rPr>
              <w:t>33,6</w:t>
            </w:r>
          </w:p>
        </w:tc>
      </w:tr>
      <w:tr w:rsidR="00B20BD1" w:rsidRPr="00277F9E" w14:paraId="58DD5D05" w14:textId="77777777" w:rsidTr="00B20BD1">
        <w:trPr>
          <w:trHeight w:val="357"/>
        </w:trPr>
        <w:tc>
          <w:tcPr>
            <w:tcW w:w="1226" w:type="pct"/>
            <w:tcBorders>
              <w:top w:val="nil"/>
              <w:left w:val="single" w:sz="4" w:space="0" w:color="8E001C"/>
              <w:bottom w:val="single" w:sz="4" w:space="0" w:color="8E001C"/>
              <w:right w:val="single" w:sz="4" w:space="0" w:color="8E001C"/>
            </w:tcBorders>
            <w:shd w:val="clear" w:color="auto" w:fill="auto"/>
            <w:noWrap/>
            <w:vAlign w:val="center"/>
            <w:hideMark/>
          </w:tcPr>
          <w:p w14:paraId="673F913B" w14:textId="77777777" w:rsidR="00B20BD1" w:rsidRPr="00277F9E" w:rsidRDefault="00B20BD1" w:rsidP="00B20BD1">
            <w:pPr>
              <w:rPr>
                <w:sz w:val="18"/>
                <w:szCs w:val="18"/>
              </w:rPr>
            </w:pPr>
            <w:r w:rsidRPr="00277F9E">
              <w:rPr>
                <w:sz w:val="18"/>
                <w:szCs w:val="18"/>
              </w:rPr>
              <w:t>Milano</w:t>
            </w:r>
          </w:p>
        </w:tc>
        <w:tc>
          <w:tcPr>
            <w:tcW w:w="723" w:type="pct"/>
            <w:tcBorders>
              <w:top w:val="nil"/>
              <w:left w:val="nil"/>
              <w:bottom w:val="single" w:sz="4" w:space="0" w:color="8E001C"/>
              <w:right w:val="single" w:sz="4" w:space="0" w:color="8E001C"/>
            </w:tcBorders>
            <w:shd w:val="clear" w:color="auto" w:fill="auto"/>
            <w:noWrap/>
            <w:vAlign w:val="center"/>
            <w:hideMark/>
          </w:tcPr>
          <w:p w14:paraId="0CB37607" w14:textId="77777777" w:rsidR="00B20BD1" w:rsidRPr="00277F9E" w:rsidRDefault="00B20BD1" w:rsidP="00B20BD1">
            <w:pPr>
              <w:rPr>
                <w:sz w:val="18"/>
                <w:szCs w:val="18"/>
              </w:rPr>
            </w:pPr>
            <w:r w:rsidRPr="00277F9E">
              <w:rPr>
                <w:sz w:val="18"/>
                <w:szCs w:val="18"/>
              </w:rPr>
              <w:t>24.819.199</w:t>
            </w:r>
          </w:p>
        </w:tc>
        <w:tc>
          <w:tcPr>
            <w:tcW w:w="788" w:type="pct"/>
            <w:tcBorders>
              <w:top w:val="nil"/>
              <w:left w:val="nil"/>
              <w:bottom w:val="single" w:sz="4" w:space="0" w:color="8E001C"/>
              <w:right w:val="single" w:sz="4" w:space="0" w:color="8E001C"/>
            </w:tcBorders>
            <w:shd w:val="clear" w:color="auto" w:fill="auto"/>
            <w:noWrap/>
            <w:vAlign w:val="center"/>
            <w:hideMark/>
          </w:tcPr>
          <w:p w14:paraId="5BC3AC1B" w14:textId="77777777" w:rsidR="00B20BD1" w:rsidRPr="00277F9E" w:rsidRDefault="00B20BD1" w:rsidP="00B20BD1">
            <w:pPr>
              <w:rPr>
                <w:sz w:val="18"/>
                <w:szCs w:val="18"/>
              </w:rPr>
            </w:pPr>
            <w:r w:rsidRPr="00277F9E">
              <w:rPr>
                <w:sz w:val="18"/>
                <w:szCs w:val="18"/>
              </w:rPr>
              <w:t>13,7</w:t>
            </w:r>
          </w:p>
        </w:tc>
        <w:tc>
          <w:tcPr>
            <w:tcW w:w="769" w:type="pct"/>
            <w:tcBorders>
              <w:top w:val="nil"/>
              <w:left w:val="nil"/>
              <w:bottom w:val="single" w:sz="4" w:space="0" w:color="8E001C"/>
              <w:right w:val="single" w:sz="4" w:space="0" w:color="8E001C"/>
            </w:tcBorders>
            <w:shd w:val="clear" w:color="auto" w:fill="auto"/>
            <w:noWrap/>
            <w:vAlign w:val="center"/>
            <w:hideMark/>
          </w:tcPr>
          <w:p w14:paraId="7CAE5F2C" w14:textId="77777777" w:rsidR="00B20BD1" w:rsidRPr="00277F9E" w:rsidRDefault="00B20BD1" w:rsidP="00B20BD1">
            <w:pPr>
              <w:rPr>
                <w:sz w:val="18"/>
                <w:szCs w:val="18"/>
              </w:rPr>
            </w:pPr>
            <w:r w:rsidRPr="00277F9E">
              <w:rPr>
                <w:sz w:val="18"/>
                <w:szCs w:val="18"/>
              </w:rPr>
              <w:t>35.323</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4886133E" w14:textId="77777777" w:rsidR="00B20BD1" w:rsidRPr="00277F9E" w:rsidRDefault="00B20BD1" w:rsidP="00B20BD1">
            <w:pPr>
              <w:rPr>
                <w:sz w:val="20"/>
                <w:szCs w:val="20"/>
              </w:rPr>
            </w:pPr>
            <w:r w:rsidRPr="00277F9E">
              <w:rPr>
                <w:sz w:val="20"/>
                <w:szCs w:val="20"/>
              </w:rPr>
              <w:t>0,0</w:t>
            </w:r>
          </w:p>
        </w:tc>
        <w:tc>
          <w:tcPr>
            <w:tcW w:w="826" w:type="pct"/>
            <w:tcBorders>
              <w:top w:val="nil"/>
              <w:left w:val="single" w:sz="4" w:space="0" w:color="8E001C"/>
              <w:bottom w:val="single" w:sz="4" w:space="0" w:color="8E001C"/>
              <w:right w:val="single" w:sz="4" w:space="0" w:color="8E001C"/>
            </w:tcBorders>
            <w:shd w:val="clear" w:color="auto" w:fill="auto"/>
            <w:noWrap/>
            <w:vAlign w:val="center"/>
            <w:hideMark/>
          </w:tcPr>
          <w:p w14:paraId="5A9D1FE4" w14:textId="77777777" w:rsidR="00B20BD1" w:rsidRPr="00277F9E" w:rsidRDefault="00B20BD1" w:rsidP="00B20BD1">
            <w:pPr>
              <w:rPr>
                <w:sz w:val="18"/>
                <w:szCs w:val="18"/>
              </w:rPr>
            </w:pPr>
            <w:r w:rsidRPr="00277F9E">
              <w:rPr>
                <w:sz w:val="18"/>
                <w:szCs w:val="18"/>
              </w:rPr>
              <w:t>13,7</w:t>
            </w:r>
          </w:p>
        </w:tc>
      </w:tr>
      <w:tr w:rsidR="00B20BD1" w:rsidRPr="00277F9E" w14:paraId="36285685" w14:textId="77777777" w:rsidTr="00B20BD1">
        <w:trPr>
          <w:trHeight w:val="357"/>
        </w:trPr>
        <w:tc>
          <w:tcPr>
            <w:tcW w:w="1226" w:type="pct"/>
            <w:tcBorders>
              <w:top w:val="nil"/>
              <w:left w:val="single" w:sz="4" w:space="0" w:color="8E001C"/>
              <w:bottom w:val="single" w:sz="4" w:space="0" w:color="8E001C"/>
              <w:right w:val="single" w:sz="4" w:space="0" w:color="8E001C"/>
            </w:tcBorders>
            <w:shd w:val="clear" w:color="auto" w:fill="auto"/>
            <w:noWrap/>
            <w:vAlign w:val="center"/>
            <w:hideMark/>
          </w:tcPr>
          <w:p w14:paraId="3F4677EF" w14:textId="77777777" w:rsidR="00B20BD1" w:rsidRPr="00277F9E" w:rsidRDefault="00B20BD1" w:rsidP="00B20BD1">
            <w:pPr>
              <w:rPr>
                <w:sz w:val="18"/>
                <w:szCs w:val="18"/>
              </w:rPr>
            </w:pPr>
            <w:r w:rsidRPr="00277F9E">
              <w:rPr>
                <w:sz w:val="18"/>
                <w:szCs w:val="18"/>
              </w:rPr>
              <w:t>Torino (a)</w:t>
            </w:r>
          </w:p>
        </w:tc>
        <w:tc>
          <w:tcPr>
            <w:tcW w:w="723" w:type="pct"/>
            <w:tcBorders>
              <w:top w:val="nil"/>
              <w:left w:val="nil"/>
              <w:bottom w:val="single" w:sz="4" w:space="0" w:color="8E001C"/>
              <w:right w:val="single" w:sz="4" w:space="0" w:color="8E001C"/>
            </w:tcBorders>
            <w:shd w:val="clear" w:color="auto" w:fill="auto"/>
            <w:noWrap/>
            <w:vAlign w:val="center"/>
            <w:hideMark/>
          </w:tcPr>
          <w:p w14:paraId="0D73F3FA" w14:textId="77777777" w:rsidR="00B20BD1" w:rsidRPr="00277F9E" w:rsidRDefault="00B20BD1" w:rsidP="00B20BD1">
            <w:pPr>
              <w:rPr>
                <w:sz w:val="18"/>
                <w:szCs w:val="18"/>
              </w:rPr>
            </w:pPr>
            <w:r w:rsidRPr="00277F9E">
              <w:rPr>
                <w:sz w:val="18"/>
                <w:szCs w:val="18"/>
              </w:rPr>
              <w:t>19.840.807</w:t>
            </w:r>
          </w:p>
        </w:tc>
        <w:tc>
          <w:tcPr>
            <w:tcW w:w="788" w:type="pct"/>
            <w:tcBorders>
              <w:top w:val="nil"/>
              <w:left w:val="nil"/>
              <w:bottom w:val="single" w:sz="4" w:space="0" w:color="8E001C"/>
              <w:right w:val="single" w:sz="4" w:space="0" w:color="8E001C"/>
            </w:tcBorders>
            <w:shd w:val="clear" w:color="auto" w:fill="auto"/>
            <w:noWrap/>
            <w:vAlign w:val="center"/>
            <w:hideMark/>
          </w:tcPr>
          <w:p w14:paraId="346383BB" w14:textId="77777777" w:rsidR="00B20BD1" w:rsidRPr="00277F9E" w:rsidRDefault="00B20BD1" w:rsidP="00B20BD1">
            <w:pPr>
              <w:rPr>
                <w:sz w:val="18"/>
                <w:szCs w:val="18"/>
              </w:rPr>
            </w:pPr>
            <w:r w:rsidRPr="00277F9E">
              <w:rPr>
                <w:sz w:val="18"/>
                <w:szCs w:val="18"/>
              </w:rPr>
              <w:t>15,3</w:t>
            </w:r>
          </w:p>
        </w:tc>
        <w:tc>
          <w:tcPr>
            <w:tcW w:w="769" w:type="pct"/>
            <w:tcBorders>
              <w:top w:val="nil"/>
              <w:left w:val="nil"/>
              <w:bottom w:val="single" w:sz="4" w:space="0" w:color="8E001C"/>
              <w:right w:val="single" w:sz="4" w:space="0" w:color="8E001C"/>
            </w:tcBorders>
            <w:shd w:val="clear" w:color="auto" w:fill="auto"/>
            <w:noWrap/>
            <w:vAlign w:val="center"/>
            <w:hideMark/>
          </w:tcPr>
          <w:p w14:paraId="68C16277" w14:textId="77777777" w:rsidR="00B20BD1" w:rsidRPr="00277F9E" w:rsidRDefault="00B20BD1" w:rsidP="00B20BD1">
            <w:pPr>
              <w:rPr>
                <w:sz w:val="18"/>
                <w:szCs w:val="18"/>
              </w:rPr>
            </w:pPr>
            <w:r w:rsidRPr="00277F9E">
              <w:rPr>
                <w:sz w:val="18"/>
                <w:szCs w:val="18"/>
              </w:rPr>
              <w:t>9.705.200</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5DEB5EA6" w14:textId="77777777" w:rsidR="00B20BD1" w:rsidRPr="00277F9E" w:rsidRDefault="00B20BD1" w:rsidP="00B20BD1">
            <w:pPr>
              <w:rPr>
                <w:sz w:val="20"/>
                <w:szCs w:val="20"/>
              </w:rPr>
            </w:pPr>
            <w:r w:rsidRPr="00277F9E">
              <w:rPr>
                <w:sz w:val="20"/>
                <w:szCs w:val="20"/>
              </w:rPr>
              <w:t>7,5</w:t>
            </w:r>
          </w:p>
        </w:tc>
        <w:tc>
          <w:tcPr>
            <w:tcW w:w="826" w:type="pct"/>
            <w:tcBorders>
              <w:top w:val="nil"/>
              <w:left w:val="single" w:sz="4" w:space="0" w:color="8E001C"/>
              <w:bottom w:val="single" w:sz="4" w:space="0" w:color="8E001C"/>
              <w:right w:val="single" w:sz="4" w:space="0" w:color="8E001C"/>
            </w:tcBorders>
            <w:shd w:val="clear" w:color="auto" w:fill="auto"/>
            <w:noWrap/>
            <w:vAlign w:val="center"/>
            <w:hideMark/>
          </w:tcPr>
          <w:p w14:paraId="299AE3F7" w14:textId="77777777" w:rsidR="00B20BD1" w:rsidRPr="00277F9E" w:rsidRDefault="00B20BD1" w:rsidP="00B20BD1">
            <w:pPr>
              <w:rPr>
                <w:sz w:val="18"/>
                <w:szCs w:val="18"/>
              </w:rPr>
            </w:pPr>
            <w:r w:rsidRPr="00277F9E">
              <w:rPr>
                <w:sz w:val="18"/>
                <w:szCs w:val="18"/>
              </w:rPr>
              <w:t>22,7</w:t>
            </w:r>
          </w:p>
        </w:tc>
      </w:tr>
      <w:tr w:rsidR="00B20BD1" w:rsidRPr="00277F9E" w14:paraId="026F6E86" w14:textId="77777777" w:rsidTr="00B20BD1">
        <w:trPr>
          <w:trHeight w:val="243"/>
        </w:trPr>
        <w:tc>
          <w:tcPr>
            <w:tcW w:w="1948" w:type="pct"/>
            <w:gridSpan w:val="2"/>
            <w:tcBorders>
              <w:top w:val="single" w:sz="4" w:space="0" w:color="8E001C"/>
              <w:left w:val="nil"/>
              <w:bottom w:val="nil"/>
              <w:right w:val="nil"/>
            </w:tcBorders>
            <w:shd w:val="clear" w:color="auto" w:fill="auto"/>
            <w:noWrap/>
            <w:hideMark/>
          </w:tcPr>
          <w:p w14:paraId="448BF359" w14:textId="77777777" w:rsidR="00B20BD1" w:rsidRPr="00277F9E" w:rsidRDefault="00B20BD1" w:rsidP="00B20BD1">
            <w:pPr>
              <w:rPr>
                <w:i/>
                <w:iCs/>
                <w:sz w:val="17"/>
                <w:szCs w:val="17"/>
              </w:rPr>
            </w:pPr>
            <w:r w:rsidRPr="00277F9E">
              <w:rPr>
                <w:i/>
                <w:iCs/>
                <w:sz w:val="17"/>
                <w:szCs w:val="17"/>
              </w:rPr>
              <w:t>Fonte: Istat, Dati ambientali nelle città - Anno 2018</w:t>
            </w:r>
          </w:p>
        </w:tc>
        <w:tc>
          <w:tcPr>
            <w:tcW w:w="788" w:type="pct"/>
            <w:tcBorders>
              <w:top w:val="nil"/>
              <w:left w:val="nil"/>
              <w:bottom w:val="nil"/>
              <w:right w:val="nil"/>
            </w:tcBorders>
            <w:shd w:val="clear" w:color="auto" w:fill="auto"/>
            <w:hideMark/>
          </w:tcPr>
          <w:p w14:paraId="48037EAA" w14:textId="77777777" w:rsidR="00B20BD1" w:rsidRPr="00277F9E" w:rsidRDefault="00B20BD1" w:rsidP="00B20BD1">
            <w:pPr>
              <w:rPr>
                <w:i/>
                <w:iCs/>
                <w:sz w:val="17"/>
                <w:szCs w:val="17"/>
              </w:rPr>
            </w:pPr>
          </w:p>
        </w:tc>
        <w:tc>
          <w:tcPr>
            <w:tcW w:w="769" w:type="pct"/>
            <w:tcBorders>
              <w:top w:val="nil"/>
              <w:left w:val="nil"/>
              <w:bottom w:val="nil"/>
              <w:right w:val="nil"/>
            </w:tcBorders>
            <w:shd w:val="clear" w:color="auto" w:fill="auto"/>
            <w:hideMark/>
          </w:tcPr>
          <w:p w14:paraId="491F17B9" w14:textId="77777777" w:rsidR="00B20BD1" w:rsidRPr="00277F9E" w:rsidRDefault="00B20BD1" w:rsidP="00B20BD1">
            <w:pPr>
              <w:rPr>
                <w:sz w:val="20"/>
                <w:szCs w:val="20"/>
              </w:rPr>
            </w:pPr>
          </w:p>
        </w:tc>
        <w:tc>
          <w:tcPr>
            <w:tcW w:w="669" w:type="pct"/>
            <w:tcBorders>
              <w:top w:val="nil"/>
              <w:left w:val="nil"/>
              <w:bottom w:val="nil"/>
              <w:right w:val="nil"/>
            </w:tcBorders>
            <w:shd w:val="clear" w:color="auto" w:fill="auto"/>
            <w:hideMark/>
          </w:tcPr>
          <w:p w14:paraId="48DDF77D" w14:textId="77777777" w:rsidR="00B20BD1" w:rsidRPr="00277F9E" w:rsidRDefault="00B20BD1" w:rsidP="00B20BD1">
            <w:pPr>
              <w:rPr>
                <w:sz w:val="20"/>
                <w:szCs w:val="20"/>
              </w:rPr>
            </w:pPr>
          </w:p>
        </w:tc>
        <w:tc>
          <w:tcPr>
            <w:tcW w:w="826" w:type="pct"/>
            <w:tcBorders>
              <w:top w:val="nil"/>
              <w:left w:val="nil"/>
              <w:bottom w:val="nil"/>
              <w:right w:val="nil"/>
            </w:tcBorders>
            <w:shd w:val="clear" w:color="auto" w:fill="auto"/>
            <w:noWrap/>
            <w:vAlign w:val="bottom"/>
            <w:hideMark/>
          </w:tcPr>
          <w:p w14:paraId="066C43BD" w14:textId="77777777" w:rsidR="00B20BD1" w:rsidRPr="00277F9E" w:rsidRDefault="00B20BD1" w:rsidP="00B20BD1">
            <w:pPr>
              <w:rPr>
                <w:sz w:val="20"/>
                <w:szCs w:val="20"/>
              </w:rPr>
            </w:pPr>
          </w:p>
        </w:tc>
      </w:tr>
    </w:tbl>
    <w:p w14:paraId="07EFBB63" w14:textId="77777777" w:rsidR="00B20BD1" w:rsidRDefault="00B20BD1" w:rsidP="00B20BD1"/>
    <w:p w14:paraId="12F47AFE" w14:textId="77777777" w:rsidR="00B20BD1" w:rsidRPr="00097C23" w:rsidRDefault="00B20BD1" w:rsidP="00B20BD1">
      <w:r w:rsidRPr="00EA211A">
        <w:t xml:space="preserve">Il verde urbano di Roma Capitale, </w:t>
      </w:r>
      <w:r>
        <w:t xml:space="preserve">con </w:t>
      </w:r>
      <w:r w:rsidRPr="00EA211A">
        <w:t>oltre 4728 ettari</w:t>
      </w:r>
      <w:r>
        <w:t xml:space="preserve">, </w:t>
      </w:r>
      <w:r w:rsidRPr="00EA211A">
        <w:t>pari a circa 6621 campi da calcio</w:t>
      </w:r>
      <w:r w:rsidRPr="00EA211A">
        <w:rPr>
          <w:rStyle w:val="Rimandonotaapidipagina"/>
        </w:rPr>
        <w:footnoteReference w:id="683"/>
      </w:r>
      <w:r>
        <w:t>,</w:t>
      </w:r>
      <w:r w:rsidRPr="00EA211A">
        <w:t xml:space="preserve"> è</w:t>
      </w:r>
      <w:r>
        <w:t xml:space="preserve"> il più esteso delle città italiane. È d</w:t>
      </w:r>
      <w:r w:rsidRPr="00EA211A">
        <w:t>irettamente gestito dal Dipartimento Tutela Ambientale</w:t>
      </w:r>
      <w:r w:rsidRPr="00EA211A">
        <w:rPr>
          <w:rStyle w:val="Rimandonotaapidipagina"/>
        </w:rPr>
        <w:footnoteReference w:id="684"/>
      </w:r>
      <w:r w:rsidRPr="00EA211A">
        <w:t xml:space="preserve"> e suddiviso in diverse tipologie:</w:t>
      </w:r>
    </w:p>
    <w:p w14:paraId="481F2B52" w14:textId="77777777" w:rsidR="00B20BD1" w:rsidRPr="00EA211A" w:rsidRDefault="00B20BD1" w:rsidP="003A41B1">
      <w:pPr>
        <w:pStyle w:val="Paragrafoelenco"/>
        <w:numPr>
          <w:ilvl w:val="0"/>
          <w:numId w:val="95"/>
        </w:numPr>
        <w:spacing w:before="100" w:beforeAutospacing="1" w:after="160"/>
        <w:rPr>
          <w:rFonts w:cs="Times New Roman"/>
        </w:rPr>
      </w:pPr>
      <w:r w:rsidRPr="00EA211A">
        <w:rPr>
          <w:rFonts w:cs="Times New Roman"/>
        </w:rPr>
        <w:t xml:space="preserve">le </w:t>
      </w:r>
      <w:r w:rsidRPr="00EA211A">
        <w:rPr>
          <w:rFonts w:cs="Times New Roman"/>
          <w:b/>
        </w:rPr>
        <w:t xml:space="preserve">aree di sosta: </w:t>
      </w:r>
      <w:r w:rsidRPr="00EA211A">
        <w:rPr>
          <w:rFonts w:cs="Times New Roman"/>
        </w:rPr>
        <w:t xml:space="preserve">dalle piccole aree di quartiere, a quelle più centrali di Piazza Indipendenza o, fino alle fasce verdi di Via delle Terme di Caracalla </w:t>
      </w:r>
    </w:p>
    <w:p w14:paraId="6ECDB733" w14:textId="77777777" w:rsidR="00B20BD1" w:rsidRPr="00277F9E" w:rsidRDefault="00B20BD1" w:rsidP="003A41B1">
      <w:pPr>
        <w:pStyle w:val="Paragrafoelenco"/>
        <w:numPr>
          <w:ilvl w:val="0"/>
          <w:numId w:val="95"/>
        </w:numPr>
        <w:spacing w:before="100" w:beforeAutospacing="1" w:after="160"/>
        <w:rPr>
          <w:rFonts w:cs="Times New Roman"/>
        </w:rPr>
      </w:pPr>
      <w:r w:rsidRPr="00277F9E">
        <w:rPr>
          <w:rFonts w:cs="Times New Roman"/>
        </w:rPr>
        <w:t xml:space="preserve">Il </w:t>
      </w:r>
      <w:r w:rsidRPr="00277F9E">
        <w:rPr>
          <w:rFonts w:cs="Times New Roman"/>
          <w:b/>
        </w:rPr>
        <w:t>verde attrezzato di quartiere</w:t>
      </w:r>
      <w:r w:rsidRPr="00277F9E">
        <w:rPr>
          <w:rFonts w:cs="Times New Roman"/>
        </w:rPr>
        <w:t xml:space="preserve"> è rappresentato da aree verdi più o meno grandi, opportunamente sistemate ed utilizzate come luoghi di incontro</w:t>
      </w:r>
    </w:p>
    <w:p w14:paraId="64FA0FEB" w14:textId="77777777" w:rsidR="00B20BD1" w:rsidRDefault="00B20BD1" w:rsidP="003A41B1">
      <w:pPr>
        <w:pStyle w:val="Paragrafoelenco"/>
        <w:numPr>
          <w:ilvl w:val="0"/>
          <w:numId w:val="95"/>
        </w:numPr>
        <w:spacing w:before="100" w:beforeAutospacing="1" w:after="160"/>
        <w:rPr>
          <w:rFonts w:cs="Times New Roman"/>
        </w:rPr>
      </w:pPr>
      <w:r w:rsidRPr="00EA211A">
        <w:rPr>
          <w:rFonts w:cs="Times New Roman"/>
          <w:bCs/>
        </w:rPr>
        <w:t>Il</w:t>
      </w:r>
      <w:r w:rsidRPr="00277F9E">
        <w:rPr>
          <w:rFonts w:cs="Times New Roman"/>
          <w:b/>
        </w:rPr>
        <w:t xml:space="preserve"> verde storico archeologico</w:t>
      </w:r>
      <w:r w:rsidRPr="00277F9E">
        <w:rPr>
          <w:rFonts w:cs="Times New Roman"/>
        </w:rPr>
        <w:t xml:space="preserve"> </w:t>
      </w:r>
    </w:p>
    <w:p w14:paraId="684195E4" w14:textId="77777777" w:rsidR="00B20BD1" w:rsidRPr="00277F9E" w:rsidRDefault="00B20BD1" w:rsidP="00B20BD1">
      <w:pPr>
        <w:pStyle w:val="Paragrafoelenco"/>
        <w:spacing w:before="100" w:beforeAutospacing="1"/>
        <w:rPr>
          <w:rFonts w:cs="Times New Roman"/>
        </w:rPr>
      </w:pPr>
      <w:r w:rsidRPr="00277F9E">
        <w:rPr>
          <w:rFonts w:cs="Times New Roman"/>
        </w:rPr>
        <w:lastRenderedPageBreak/>
        <w:t xml:space="preserve">comprende sia le ville storiche urbane (ad. </w:t>
      </w:r>
      <w:r>
        <w:rPr>
          <w:rFonts w:cs="Times New Roman"/>
        </w:rPr>
        <w:t>e</w:t>
      </w:r>
      <w:r w:rsidRPr="00277F9E">
        <w:rPr>
          <w:rFonts w:cs="Times New Roman"/>
        </w:rPr>
        <w:t>s. Villa Pamphili, Villa Borghese, Villa Sciarra, Villa Ada, e</w:t>
      </w:r>
      <w:r>
        <w:rPr>
          <w:rFonts w:cs="Times New Roman"/>
        </w:rPr>
        <w:t>t</w:t>
      </w:r>
      <w:r w:rsidRPr="00277F9E">
        <w:rPr>
          <w:rFonts w:cs="Times New Roman"/>
        </w:rPr>
        <w:t>c.)</w:t>
      </w:r>
      <w:r>
        <w:rPr>
          <w:rFonts w:cs="Times New Roman"/>
        </w:rPr>
        <w:t xml:space="preserve"> </w:t>
      </w:r>
      <w:r w:rsidRPr="00277F9E">
        <w:rPr>
          <w:rFonts w:cs="Times New Roman"/>
        </w:rPr>
        <w:t>che le aree archeologiche</w:t>
      </w:r>
      <w:r>
        <w:rPr>
          <w:rFonts w:cs="Times New Roman"/>
        </w:rPr>
        <w:t xml:space="preserve"> </w:t>
      </w:r>
      <w:r w:rsidRPr="00277F9E">
        <w:rPr>
          <w:rFonts w:cs="Times New Roman"/>
        </w:rPr>
        <w:t>(Circo Massimo, Colle Oppio, Lungotevere Aventino, Piazza Vittorio, Piazza Augusto Imperatore)</w:t>
      </w:r>
    </w:p>
    <w:p w14:paraId="37203EC5" w14:textId="77777777" w:rsidR="00B20BD1" w:rsidRPr="00277F9E" w:rsidRDefault="00B20BD1" w:rsidP="003A41B1">
      <w:pPr>
        <w:pStyle w:val="Paragrafoelenco"/>
        <w:numPr>
          <w:ilvl w:val="0"/>
          <w:numId w:val="95"/>
        </w:numPr>
        <w:spacing w:before="100" w:beforeAutospacing="1" w:after="160"/>
        <w:rPr>
          <w:rFonts w:cs="Times New Roman"/>
        </w:rPr>
      </w:pPr>
      <w:r w:rsidRPr="00277F9E">
        <w:rPr>
          <w:rFonts w:cs="Times New Roman"/>
        </w:rPr>
        <w:t xml:space="preserve">I </w:t>
      </w:r>
      <w:r w:rsidRPr="00277F9E">
        <w:rPr>
          <w:rFonts w:cs="Times New Roman"/>
          <w:b/>
        </w:rPr>
        <w:t>grandi parchi urbani</w:t>
      </w:r>
      <w:r w:rsidRPr="00277F9E">
        <w:rPr>
          <w:rFonts w:cs="Times New Roman"/>
        </w:rPr>
        <w:t xml:space="preserve"> veri e propri polmoni verdi della città, posti in mezzo a quartieri densamente edificati</w:t>
      </w:r>
      <w:r>
        <w:rPr>
          <w:rFonts w:cs="Times New Roman"/>
        </w:rPr>
        <w:t xml:space="preserve"> </w:t>
      </w:r>
      <w:r w:rsidRPr="00277F9E">
        <w:rPr>
          <w:rFonts w:cs="Times New Roman"/>
        </w:rPr>
        <w:t xml:space="preserve">(ad. </w:t>
      </w:r>
      <w:r>
        <w:rPr>
          <w:rFonts w:cs="Times New Roman"/>
        </w:rPr>
        <w:t>e</w:t>
      </w:r>
      <w:r w:rsidRPr="00277F9E">
        <w:rPr>
          <w:rFonts w:cs="Times New Roman"/>
        </w:rPr>
        <w:t>s.</w:t>
      </w:r>
      <w:r>
        <w:rPr>
          <w:rFonts w:cs="Times New Roman"/>
        </w:rPr>
        <w:t xml:space="preserve"> </w:t>
      </w:r>
      <w:r w:rsidRPr="00277F9E">
        <w:rPr>
          <w:rFonts w:cs="Times New Roman"/>
        </w:rPr>
        <w:t>il Parco Ardeatino, il Parco dell’Aniene, il Bosco della Massimina, la parte fruibile di alcune Riserve Naturali come il Parco del Pineto, Parco di Aguzzano, ed in particolare il Parco Urbano di Castel Fusano)</w:t>
      </w:r>
    </w:p>
    <w:p w14:paraId="6B14D777" w14:textId="77777777" w:rsidR="00B20BD1" w:rsidRPr="00277F9E" w:rsidRDefault="00B20BD1" w:rsidP="003A41B1">
      <w:pPr>
        <w:pStyle w:val="Paragrafoelenco"/>
        <w:numPr>
          <w:ilvl w:val="0"/>
          <w:numId w:val="95"/>
        </w:numPr>
        <w:spacing w:before="100" w:beforeAutospacing="1" w:after="160"/>
        <w:rPr>
          <w:rFonts w:cs="Times New Roman"/>
        </w:rPr>
      </w:pPr>
      <w:r w:rsidRPr="00277F9E">
        <w:rPr>
          <w:rFonts w:cs="Times New Roman"/>
        </w:rPr>
        <w:t xml:space="preserve"> </w:t>
      </w:r>
      <w:r w:rsidRPr="00277F9E">
        <w:rPr>
          <w:rFonts w:cs="Times New Roman"/>
          <w:b/>
        </w:rPr>
        <w:t>Il verde speciale</w:t>
      </w:r>
      <w:r w:rsidRPr="00277F9E">
        <w:rPr>
          <w:rFonts w:cs="Times New Roman"/>
        </w:rPr>
        <w:t>: rientrano gli orti botanici ed i vivai comunali, di cui fanno parte le aree della Scuola Giardinieri a Porta S. Sebastiano, il Semenzaio di San Sisto, sede storica del Servizio Giardini a Porta Metronia ed il Roseto Comunale all’Aventino.</w:t>
      </w:r>
    </w:p>
    <w:p w14:paraId="199AF083" w14:textId="77777777" w:rsidR="00B20BD1" w:rsidRPr="00000063" w:rsidRDefault="00B20BD1" w:rsidP="00B20BD1">
      <w:pPr>
        <w:spacing w:before="100" w:beforeAutospacing="1"/>
        <w:jc w:val="center"/>
        <w:rPr>
          <w:b/>
          <w:sz w:val="20"/>
          <w:szCs w:val="20"/>
        </w:rPr>
      </w:pPr>
      <w:r w:rsidRPr="00B1013E">
        <w:rPr>
          <w:b/>
          <w:bCs/>
          <w:sz w:val="20"/>
          <w:szCs w:val="20"/>
        </w:rPr>
        <w:t xml:space="preserve">Tabella </w:t>
      </w:r>
      <w:r>
        <w:rPr>
          <w:b/>
          <w:bCs/>
          <w:sz w:val="20"/>
          <w:szCs w:val="20"/>
        </w:rPr>
        <w:t>2</w:t>
      </w:r>
      <w:r w:rsidRPr="00B1013E">
        <w:rPr>
          <w:b/>
          <w:bCs/>
          <w:sz w:val="20"/>
          <w:szCs w:val="20"/>
        </w:rPr>
        <w:t>-1</w:t>
      </w:r>
      <w:r>
        <w:rPr>
          <w:b/>
          <w:bCs/>
          <w:sz w:val="20"/>
          <w:szCs w:val="20"/>
        </w:rPr>
        <w:t>6</w:t>
      </w:r>
      <w:r w:rsidRPr="00B1013E">
        <w:rPr>
          <w:b/>
          <w:bCs/>
          <w:sz w:val="20"/>
          <w:szCs w:val="20"/>
        </w:rPr>
        <w:t xml:space="preserve"> | </w:t>
      </w:r>
      <w:r w:rsidRPr="00B1013E">
        <w:rPr>
          <w:b/>
          <w:sz w:val="20"/>
          <w:szCs w:val="20"/>
        </w:rPr>
        <w:t>Classificazione</w:t>
      </w:r>
      <w:r>
        <w:rPr>
          <w:b/>
          <w:sz w:val="20"/>
          <w:szCs w:val="20"/>
        </w:rPr>
        <w:t xml:space="preserve"> e dati</w:t>
      </w:r>
      <w:r w:rsidRPr="00B1013E">
        <w:rPr>
          <w:b/>
          <w:sz w:val="20"/>
          <w:szCs w:val="20"/>
        </w:rPr>
        <w:t xml:space="preserve"> </w:t>
      </w:r>
      <w:r>
        <w:rPr>
          <w:b/>
          <w:sz w:val="20"/>
          <w:szCs w:val="20"/>
        </w:rPr>
        <w:t xml:space="preserve">in </w:t>
      </w:r>
      <w:r w:rsidRPr="00B1013E">
        <w:rPr>
          <w:b/>
          <w:sz w:val="20"/>
          <w:szCs w:val="20"/>
        </w:rPr>
        <w:t>m</w:t>
      </w:r>
      <w:r w:rsidRPr="00B1013E">
        <w:rPr>
          <w:b/>
          <w:sz w:val="20"/>
          <w:szCs w:val="20"/>
          <w:vertAlign w:val="superscript"/>
        </w:rPr>
        <w:t>2</w:t>
      </w:r>
      <w:r>
        <w:rPr>
          <w:b/>
          <w:sz w:val="20"/>
          <w:szCs w:val="20"/>
          <w:vertAlign w:val="superscript"/>
        </w:rPr>
        <w:t xml:space="preserve"> </w:t>
      </w:r>
      <w:r w:rsidRPr="00B1013E">
        <w:rPr>
          <w:b/>
          <w:sz w:val="20"/>
          <w:szCs w:val="20"/>
        </w:rPr>
        <w:t>delle aree verdi gestite dal Dipartimento Tutela ambientale per Municipio</w:t>
      </w:r>
      <w:r>
        <w:rPr>
          <w:b/>
          <w:sz w:val="20"/>
          <w:szCs w:val="20"/>
        </w:rPr>
        <w:t>.</w:t>
      </w:r>
      <w:r w:rsidRPr="00B1013E">
        <w:rPr>
          <w:b/>
          <w:sz w:val="20"/>
          <w:szCs w:val="20"/>
        </w:rPr>
        <w:t xml:space="preserve"> Anno 2018</w:t>
      </w:r>
      <w:r w:rsidRPr="00000063">
        <w:rPr>
          <w:rStyle w:val="Rimandonotaapidipagina"/>
          <w:bCs/>
          <w:szCs w:val="20"/>
        </w:rPr>
        <w:footnoteReference w:id="685"/>
      </w:r>
    </w:p>
    <w:tbl>
      <w:tblPr>
        <w:tblW w:w="9634" w:type="dxa"/>
        <w:tblCellMar>
          <w:left w:w="70" w:type="dxa"/>
          <w:right w:w="70" w:type="dxa"/>
        </w:tblCellMar>
        <w:tblLook w:val="04A0" w:firstRow="1" w:lastRow="0" w:firstColumn="1" w:lastColumn="0" w:noHBand="0" w:noVBand="1"/>
      </w:tblPr>
      <w:tblGrid>
        <w:gridCol w:w="845"/>
        <w:gridCol w:w="952"/>
        <w:gridCol w:w="1203"/>
        <w:gridCol w:w="950"/>
        <w:gridCol w:w="1053"/>
        <w:gridCol w:w="1010"/>
        <w:gridCol w:w="1070"/>
        <w:gridCol w:w="901"/>
        <w:gridCol w:w="950"/>
        <w:gridCol w:w="700"/>
      </w:tblGrid>
      <w:tr w:rsidR="00B20BD1" w:rsidRPr="00277F9E" w14:paraId="47BC71B6" w14:textId="77777777" w:rsidTr="00B20BD1">
        <w:trPr>
          <w:trHeight w:val="720"/>
        </w:trPr>
        <w:tc>
          <w:tcPr>
            <w:tcW w:w="845" w:type="dxa"/>
            <w:tcBorders>
              <w:top w:val="single" w:sz="4" w:space="0" w:color="8E001C"/>
              <w:left w:val="single" w:sz="4" w:space="0" w:color="8E001C"/>
              <w:bottom w:val="single" w:sz="4" w:space="0" w:color="8E001C"/>
              <w:right w:val="single" w:sz="4" w:space="0" w:color="FFFFFF"/>
            </w:tcBorders>
            <w:shd w:val="clear" w:color="000000" w:fill="8E001C"/>
            <w:vAlign w:val="center"/>
            <w:hideMark/>
          </w:tcPr>
          <w:p w14:paraId="680983DD" w14:textId="77777777" w:rsidR="00B20BD1" w:rsidRPr="00277F9E" w:rsidRDefault="00B20BD1" w:rsidP="00B20BD1">
            <w:pPr>
              <w:rPr>
                <w:b/>
                <w:bCs/>
                <w:color w:val="FFFFFF"/>
                <w:sz w:val="16"/>
                <w:szCs w:val="16"/>
              </w:rPr>
            </w:pPr>
            <w:r w:rsidRPr="00277F9E">
              <w:rPr>
                <w:b/>
                <w:bCs/>
                <w:color w:val="FFFFFF"/>
                <w:sz w:val="16"/>
                <w:szCs w:val="16"/>
              </w:rPr>
              <w:t>Municipio</w:t>
            </w:r>
          </w:p>
        </w:tc>
        <w:tc>
          <w:tcPr>
            <w:tcW w:w="952" w:type="dxa"/>
            <w:tcBorders>
              <w:top w:val="single" w:sz="4" w:space="0" w:color="8E001C"/>
              <w:left w:val="nil"/>
              <w:bottom w:val="single" w:sz="4" w:space="0" w:color="8E001C"/>
              <w:right w:val="single" w:sz="4" w:space="0" w:color="FFFFFF"/>
            </w:tcBorders>
            <w:shd w:val="clear" w:color="000000" w:fill="8E001C"/>
            <w:vAlign w:val="center"/>
            <w:hideMark/>
          </w:tcPr>
          <w:p w14:paraId="5014B0EB" w14:textId="77777777" w:rsidR="00B20BD1" w:rsidRPr="00277F9E" w:rsidRDefault="00B20BD1" w:rsidP="00B20BD1">
            <w:pPr>
              <w:jc w:val="center"/>
              <w:rPr>
                <w:b/>
                <w:bCs/>
                <w:color w:val="FFFFFF"/>
                <w:sz w:val="16"/>
                <w:szCs w:val="16"/>
              </w:rPr>
            </w:pPr>
            <w:r w:rsidRPr="00277F9E">
              <w:rPr>
                <w:b/>
                <w:bCs/>
                <w:color w:val="FFFFFF"/>
                <w:sz w:val="16"/>
                <w:szCs w:val="16"/>
              </w:rPr>
              <w:t>Arredo Stradale</w:t>
            </w:r>
          </w:p>
        </w:tc>
        <w:tc>
          <w:tcPr>
            <w:tcW w:w="1203" w:type="dxa"/>
            <w:tcBorders>
              <w:top w:val="single" w:sz="4" w:space="0" w:color="8E001C"/>
              <w:left w:val="nil"/>
              <w:bottom w:val="single" w:sz="4" w:space="0" w:color="8E001C"/>
              <w:right w:val="single" w:sz="4" w:space="0" w:color="FFFFFF"/>
            </w:tcBorders>
            <w:shd w:val="clear" w:color="000000" w:fill="8E001C"/>
            <w:vAlign w:val="center"/>
            <w:hideMark/>
          </w:tcPr>
          <w:p w14:paraId="44D3F5F9" w14:textId="77777777" w:rsidR="00B20BD1" w:rsidRPr="00277F9E" w:rsidRDefault="00B20BD1" w:rsidP="00B20BD1">
            <w:pPr>
              <w:jc w:val="center"/>
              <w:rPr>
                <w:b/>
                <w:bCs/>
                <w:color w:val="FFFFFF"/>
                <w:sz w:val="16"/>
                <w:szCs w:val="16"/>
              </w:rPr>
            </w:pPr>
            <w:r w:rsidRPr="00277F9E">
              <w:rPr>
                <w:b/>
                <w:bCs/>
                <w:color w:val="FFFFFF"/>
                <w:sz w:val="16"/>
                <w:szCs w:val="16"/>
              </w:rPr>
              <w:t>Aree di Sosta</w:t>
            </w:r>
          </w:p>
        </w:tc>
        <w:tc>
          <w:tcPr>
            <w:tcW w:w="950" w:type="dxa"/>
            <w:tcBorders>
              <w:top w:val="single" w:sz="4" w:space="0" w:color="8E001C"/>
              <w:left w:val="nil"/>
              <w:bottom w:val="single" w:sz="4" w:space="0" w:color="8E001C"/>
              <w:right w:val="single" w:sz="4" w:space="0" w:color="FFFFFF"/>
            </w:tcBorders>
            <w:shd w:val="clear" w:color="000000" w:fill="8E001C"/>
            <w:vAlign w:val="center"/>
            <w:hideMark/>
          </w:tcPr>
          <w:p w14:paraId="129019B1" w14:textId="77777777" w:rsidR="00B20BD1" w:rsidRPr="00277F9E" w:rsidRDefault="00B20BD1" w:rsidP="00B20BD1">
            <w:pPr>
              <w:jc w:val="center"/>
              <w:rPr>
                <w:b/>
                <w:bCs/>
                <w:color w:val="FFFFFF"/>
                <w:sz w:val="16"/>
                <w:szCs w:val="16"/>
              </w:rPr>
            </w:pPr>
            <w:r w:rsidRPr="00277F9E">
              <w:rPr>
                <w:b/>
                <w:bCs/>
                <w:color w:val="FFFFFF"/>
                <w:sz w:val="16"/>
                <w:szCs w:val="16"/>
              </w:rPr>
              <w:t>Verde attrezzato di quartiere</w:t>
            </w:r>
          </w:p>
        </w:tc>
        <w:tc>
          <w:tcPr>
            <w:tcW w:w="1053" w:type="dxa"/>
            <w:tcBorders>
              <w:top w:val="single" w:sz="4" w:space="0" w:color="8E001C"/>
              <w:left w:val="nil"/>
              <w:bottom w:val="single" w:sz="4" w:space="0" w:color="8E001C"/>
              <w:right w:val="single" w:sz="4" w:space="0" w:color="FFFFFF"/>
            </w:tcBorders>
            <w:shd w:val="clear" w:color="000000" w:fill="8E001C"/>
            <w:vAlign w:val="center"/>
            <w:hideMark/>
          </w:tcPr>
          <w:p w14:paraId="3D3652AC" w14:textId="77777777" w:rsidR="00B20BD1" w:rsidRPr="00277F9E" w:rsidRDefault="00B20BD1" w:rsidP="00B20BD1">
            <w:pPr>
              <w:jc w:val="center"/>
              <w:rPr>
                <w:b/>
                <w:bCs/>
                <w:color w:val="FFFFFF"/>
                <w:sz w:val="16"/>
                <w:szCs w:val="16"/>
              </w:rPr>
            </w:pPr>
            <w:r w:rsidRPr="00277F9E">
              <w:rPr>
                <w:b/>
                <w:bCs/>
                <w:color w:val="FFFFFF"/>
                <w:sz w:val="16"/>
                <w:szCs w:val="16"/>
              </w:rPr>
              <w:t>Verde storico archeologico</w:t>
            </w:r>
          </w:p>
        </w:tc>
        <w:tc>
          <w:tcPr>
            <w:tcW w:w="1010" w:type="dxa"/>
            <w:tcBorders>
              <w:top w:val="single" w:sz="4" w:space="0" w:color="8E001C"/>
              <w:left w:val="nil"/>
              <w:bottom w:val="single" w:sz="4" w:space="0" w:color="8E001C"/>
              <w:right w:val="single" w:sz="4" w:space="0" w:color="FFFFFF"/>
            </w:tcBorders>
            <w:shd w:val="clear" w:color="000000" w:fill="8E001C"/>
            <w:vAlign w:val="center"/>
            <w:hideMark/>
          </w:tcPr>
          <w:p w14:paraId="680E733D" w14:textId="77777777" w:rsidR="00B20BD1" w:rsidRPr="00277F9E" w:rsidRDefault="00B20BD1" w:rsidP="00B20BD1">
            <w:pPr>
              <w:jc w:val="center"/>
              <w:rPr>
                <w:b/>
                <w:bCs/>
                <w:color w:val="FFFFFF"/>
                <w:sz w:val="16"/>
                <w:szCs w:val="16"/>
              </w:rPr>
            </w:pPr>
            <w:r w:rsidRPr="00277F9E">
              <w:rPr>
                <w:b/>
                <w:bCs/>
                <w:color w:val="FFFFFF"/>
                <w:sz w:val="16"/>
                <w:szCs w:val="16"/>
              </w:rPr>
              <w:t>Grandi parchi urbani</w:t>
            </w:r>
          </w:p>
        </w:tc>
        <w:tc>
          <w:tcPr>
            <w:tcW w:w="1070" w:type="dxa"/>
            <w:tcBorders>
              <w:top w:val="single" w:sz="4" w:space="0" w:color="8E001C"/>
              <w:left w:val="nil"/>
              <w:bottom w:val="single" w:sz="4" w:space="0" w:color="8E001C"/>
              <w:right w:val="single" w:sz="4" w:space="0" w:color="FFFFFF"/>
            </w:tcBorders>
            <w:shd w:val="clear" w:color="000000" w:fill="8E001C"/>
            <w:vAlign w:val="center"/>
            <w:hideMark/>
          </w:tcPr>
          <w:p w14:paraId="0D67D470" w14:textId="77777777" w:rsidR="00B20BD1" w:rsidRPr="00277F9E" w:rsidRDefault="00B20BD1" w:rsidP="00B20BD1">
            <w:pPr>
              <w:jc w:val="center"/>
              <w:rPr>
                <w:b/>
                <w:bCs/>
                <w:color w:val="FFFFFF"/>
                <w:sz w:val="16"/>
                <w:szCs w:val="16"/>
              </w:rPr>
            </w:pPr>
            <w:r w:rsidRPr="00277F9E">
              <w:rPr>
                <w:b/>
                <w:bCs/>
                <w:color w:val="FFFFFF"/>
                <w:sz w:val="16"/>
                <w:szCs w:val="16"/>
              </w:rPr>
              <w:t>Verde speciale</w:t>
            </w:r>
          </w:p>
        </w:tc>
        <w:tc>
          <w:tcPr>
            <w:tcW w:w="901" w:type="dxa"/>
            <w:tcBorders>
              <w:top w:val="single" w:sz="4" w:space="0" w:color="8E001C"/>
              <w:left w:val="nil"/>
              <w:bottom w:val="single" w:sz="4" w:space="0" w:color="8E001C"/>
              <w:right w:val="single" w:sz="4" w:space="0" w:color="FFFFFF"/>
            </w:tcBorders>
            <w:shd w:val="clear" w:color="000000" w:fill="8E001C"/>
            <w:vAlign w:val="center"/>
            <w:hideMark/>
          </w:tcPr>
          <w:p w14:paraId="634D8807" w14:textId="77777777" w:rsidR="00B20BD1" w:rsidRPr="00277F9E" w:rsidRDefault="00B20BD1" w:rsidP="00B20BD1">
            <w:pPr>
              <w:jc w:val="center"/>
              <w:rPr>
                <w:b/>
                <w:bCs/>
                <w:color w:val="FFFFFF"/>
                <w:sz w:val="16"/>
                <w:szCs w:val="16"/>
              </w:rPr>
            </w:pPr>
            <w:r w:rsidRPr="00277F9E">
              <w:rPr>
                <w:b/>
                <w:bCs/>
                <w:color w:val="FFFFFF"/>
                <w:sz w:val="16"/>
                <w:szCs w:val="16"/>
              </w:rPr>
              <w:t>Numero Aree</w:t>
            </w:r>
          </w:p>
        </w:tc>
        <w:tc>
          <w:tcPr>
            <w:tcW w:w="950" w:type="dxa"/>
            <w:tcBorders>
              <w:top w:val="single" w:sz="4" w:space="0" w:color="8E001C"/>
              <w:left w:val="nil"/>
              <w:bottom w:val="single" w:sz="4" w:space="0" w:color="8E001C"/>
              <w:right w:val="single" w:sz="4" w:space="0" w:color="FFFFFF"/>
            </w:tcBorders>
            <w:shd w:val="clear" w:color="000000" w:fill="8E001C"/>
            <w:vAlign w:val="center"/>
            <w:hideMark/>
          </w:tcPr>
          <w:p w14:paraId="30686F5A" w14:textId="77777777" w:rsidR="00B20BD1" w:rsidRPr="00277F9E" w:rsidRDefault="00B20BD1" w:rsidP="00B20BD1">
            <w:pPr>
              <w:jc w:val="center"/>
              <w:rPr>
                <w:b/>
                <w:bCs/>
                <w:color w:val="FFFFFF"/>
                <w:sz w:val="16"/>
                <w:szCs w:val="16"/>
              </w:rPr>
            </w:pPr>
            <w:r w:rsidRPr="00277F9E">
              <w:rPr>
                <w:b/>
                <w:bCs/>
                <w:color w:val="FFFFFF"/>
                <w:sz w:val="16"/>
                <w:szCs w:val="16"/>
              </w:rPr>
              <w:t>Totale m</w:t>
            </w:r>
            <w:r w:rsidRPr="00097C23">
              <w:rPr>
                <w:b/>
                <w:bCs/>
                <w:color w:val="FFFFFF"/>
                <w:sz w:val="16"/>
                <w:szCs w:val="16"/>
                <w:vertAlign w:val="superscript"/>
              </w:rPr>
              <w:t>2</w:t>
            </w:r>
            <w:r>
              <w:rPr>
                <w:b/>
                <w:bCs/>
                <w:color w:val="FFFFFF"/>
                <w:sz w:val="16"/>
                <w:szCs w:val="16"/>
                <w:vertAlign w:val="superscript"/>
              </w:rPr>
              <w:t xml:space="preserve"> </w:t>
            </w:r>
            <w:r w:rsidRPr="00277F9E">
              <w:rPr>
                <w:b/>
                <w:bCs/>
                <w:color w:val="FFFFFF"/>
                <w:sz w:val="16"/>
                <w:szCs w:val="16"/>
              </w:rPr>
              <w:t>Municipio</w:t>
            </w:r>
          </w:p>
        </w:tc>
        <w:tc>
          <w:tcPr>
            <w:tcW w:w="700" w:type="dxa"/>
            <w:tcBorders>
              <w:top w:val="single" w:sz="4" w:space="0" w:color="8E001C"/>
              <w:left w:val="nil"/>
              <w:bottom w:val="single" w:sz="4" w:space="0" w:color="8E001C"/>
              <w:right w:val="single" w:sz="4" w:space="0" w:color="8E001C"/>
            </w:tcBorders>
            <w:shd w:val="clear" w:color="000000" w:fill="8E001C"/>
            <w:vAlign w:val="center"/>
            <w:hideMark/>
          </w:tcPr>
          <w:p w14:paraId="31849E5F" w14:textId="77777777" w:rsidR="00B20BD1" w:rsidRPr="00277F9E" w:rsidRDefault="00B20BD1" w:rsidP="00B20BD1">
            <w:pPr>
              <w:jc w:val="center"/>
              <w:rPr>
                <w:b/>
                <w:bCs/>
                <w:color w:val="FFFFFF"/>
                <w:sz w:val="16"/>
                <w:szCs w:val="16"/>
              </w:rPr>
            </w:pPr>
            <w:r w:rsidRPr="00277F9E">
              <w:rPr>
                <w:b/>
                <w:bCs/>
                <w:color w:val="FFFFFF"/>
                <w:sz w:val="16"/>
                <w:szCs w:val="16"/>
              </w:rPr>
              <w:t>m</w:t>
            </w:r>
            <w:r w:rsidRPr="00097C23">
              <w:rPr>
                <w:b/>
                <w:bCs/>
                <w:color w:val="FFFFFF"/>
                <w:sz w:val="16"/>
                <w:szCs w:val="16"/>
                <w:vertAlign w:val="superscript"/>
              </w:rPr>
              <w:t>2</w:t>
            </w:r>
            <w:r w:rsidRPr="00277F9E">
              <w:rPr>
                <w:b/>
                <w:bCs/>
                <w:color w:val="FFFFFF"/>
                <w:sz w:val="16"/>
                <w:szCs w:val="16"/>
              </w:rPr>
              <w:t xml:space="preserve"> per abitante</w:t>
            </w:r>
          </w:p>
        </w:tc>
      </w:tr>
      <w:tr w:rsidR="00B20BD1" w:rsidRPr="00277F9E" w14:paraId="55BD8596"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23632CBC" w14:textId="77777777" w:rsidR="00B20BD1" w:rsidRPr="00277F9E" w:rsidRDefault="00B20BD1" w:rsidP="00B20BD1">
            <w:pPr>
              <w:jc w:val="center"/>
              <w:rPr>
                <w:sz w:val="18"/>
                <w:szCs w:val="18"/>
              </w:rPr>
            </w:pPr>
            <w:r w:rsidRPr="00277F9E">
              <w:rPr>
                <w:sz w:val="18"/>
                <w:szCs w:val="18"/>
              </w:rPr>
              <w:t>I</w:t>
            </w:r>
          </w:p>
        </w:tc>
        <w:tc>
          <w:tcPr>
            <w:tcW w:w="952" w:type="dxa"/>
            <w:tcBorders>
              <w:top w:val="nil"/>
              <w:left w:val="nil"/>
              <w:bottom w:val="single" w:sz="4" w:space="0" w:color="8E001C"/>
              <w:right w:val="single" w:sz="4" w:space="0" w:color="8E001C"/>
            </w:tcBorders>
            <w:shd w:val="clear" w:color="auto" w:fill="auto"/>
            <w:vAlign w:val="center"/>
            <w:hideMark/>
          </w:tcPr>
          <w:p w14:paraId="2EB7E511" w14:textId="77777777" w:rsidR="00B20BD1" w:rsidRPr="00277F9E" w:rsidRDefault="00B20BD1" w:rsidP="00B20BD1">
            <w:pPr>
              <w:rPr>
                <w:sz w:val="18"/>
                <w:szCs w:val="18"/>
              </w:rPr>
            </w:pPr>
            <w:r w:rsidRPr="00277F9E">
              <w:rPr>
                <w:sz w:val="18"/>
                <w:szCs w:val="18"/>
              </w:rPr>
              <w:t>154.145</w:t>
            </w:r>
          </w:p>
        </w:tc>
        <w:tc>
          <w:tcPr>
            <w:tcW w:w="1203" w:type="dxa"/>
            <w:tcBorders>
              <w:top w:val="nil"/>
              <w:left w:val="nil"/>
              <w:bottom w:val="single" w:sz="4" w:space="0" w:color="8E001C"/>
              <w:right w:val="single" w:sz="4" w:space="0" w:color="8E001C"/>
            </w:tcBorders>
            <w:shd w:val="clear" w:color="auto" w:fill="auto"/>
            <w:vAlign w:val="center"/>
            <w:hideMark/>
          </w:tcPr>
          <w:p w14:paraId="5FDB7C90" w14:textId="77777777" w:rsidR="00B20BD1" w:rsidRPr="00277F9E" w:rsidRDefault="00B20BD1" w:rsidP="00B20BD1">
            <w:pPr>
              <w:rPr>
                <w:sz w:val="18"/>
                <w:szCs w:val="18"/>
              </w:rPr>
            </w:pPr>
            <w:r w:rsidRPr="00277F9E">
              <w:rPr>
                <w:sz w:val="18"/>
                <w:szCs w:val="18"/>
              </w:rPr>
              <w:t>191.658</w:t>
            </w:r>
          </w:p>
        </w:tc>
        <w:tc>
          <w:tcPr>
            <w:tcW w:w="950" w:type="dxa"/>
            <w:tcBorders>
              <w:top w:val="nil"/>
              <w:left w:val="nil"/>
              <w:bottom w:val="single" w:sz="4" w:space="0" w:color="8E001C"/>
              <w:right w:val="single" w:sz="4" w:space="0" w:color="8E001C"/>
            </w:tcBorders>
            <w:shd w:val="clear" w:color="auto" w:fill="auto"/>
            <w:vAlign w:val="center"/>
            <w:hideMark/>
          </w:tcPr>
          <w:p w14:paraId="024693C8" w14:textId="77777777" w:rsidR="00B20BD1" w:rsidRPr="00277F9E" w:rsidRDefault="00B20BD1" w:rsidP="00B20BD1">
            <w:pPr>
              <w:rPr>
                <w:sz w:val="18"/>
                <w:szCs w:val="18"/>
              </w:rPr>
            </w:pPr>
            <w:r w:rsidRPr="00277F9E">
              <w:rPr>
                <w:sz w:val="18"/>
                <w:szCs w:val="18"/>
              </w:rPr>
              <w:t>115.038</w:t>
            </w:r>
          </w:p>
        </w:tc>
        <w:tc>
          <w:tcPr>
            <w:tcW w:w="1053" w:type="dxa"/>
            <w:tcBorders>
              <w:top w:val="nil"/>
              <w:left w:val="nil"/>
              <w:bottom w:val="single" w:sz="4" w:space="0" w:color="8E001C"/>
              <w:right w:val="single" w:sz="4" w:space="0" w:color="8E001C"/>
            </w:tcBorders>
            <w:shd w:val="clear" w:color="auto" w:fill="auto"/>
            <w:vAlign w:val="center"/>
            <w:hideMark/>
          </w:tcPr>
          <w:p w14:paraId="68A00F9C" w14:textId="77777777" w:rsidR="00B20BD1" w:rsidRPr="00277F9E" w:rsidRDefault="00B20BD1" w:rsidP="00B20BD1">
            <w:pPr>
              <w:rPr>
                <w:sz w:val="18"/>
                <w:szCs w:val="18"/>
              </w:rPr>
            </w:pPr>
            <w:r w:rsidRPr="00277F9E">
              <w:rPr>
                <w:sz w:val="18"/>
                <w:szCs w:val="18"/>
              </w:rPr>
              <w:t>847.094</w:t>
            </w:r>
          </w:p>
        </w:tc>
        <w:tc>
          <w:tcPr>
            <w:tcW w:w="1010" w:type="dxa"/>
            <w:tcBorders>
              <w:top w:val="nil"/>
              <w:left w:val="nil"/>
              <w:bottom w:val="single" w:sz="4" w:space="0" w:color="8E001C"/>
              <w:right w:val="single" w:sz="4" w:space="0" w:color="8E001C"/>
            </w:tcBorders>
            <w:shd w:val="clear" w:color="auto" w:fill="auto"/>
            <w:vAlign w:val="center"/>
            <w:hideMark/>
          </w:tcPr>
          <w:p w14:paraId="5F83B71A" w14:textId="77777777" w:rsidR="00B20BD1" w:rsidRPr="00277F9E" w:rsidRDefault="00B20BD1" w:rsidP="00B20BD1">
            <w:pPr>
              <w:rPr>
                <w:sz w:val="18"/>
                <w:szCs w:val="18"/>
              </w:rPr>
            </w:pPr>
            <w:r w:rsidRPr="00277F9E">
              <w:rPr>
                <w:sz w:val="18"/>
                <w:szCs w:val="18"/>
              </w:rPr>
              <w:t>371.651</w:t>
            </w:r>
          </w:p>
        </w:tc>
        <w:tc>
          <w:tcPr>
            <w:tcW w:w="1070" w:type="dxa"/>
            <w:tcBorders>
              <w:top w:val="nil"/>
              <w:left w:val="nil"/>
              <w:bottom w:val="single" w:sz="4" w:space="0" w:color="8E001C"/>
              <w:right w:val="single" w:sz="4" w:space="0" w:color="8E001C"/>
            </w:tcBorders>
            <w:shd w:val="clear" w:color="auto" w:fill="auto"/>
            <w:vAlign w:val="center"/>
            <w:hideMark/>
          </w:tcPr>
          <w:p w14:paraId="5B1452B6" w14:textId="77777777" w:rsidR="00B20BD1" w:rsidRPr="00277F9E" w:rsidRDefault="00B20BD1" w:rsidP="00B20BD1">
            <w:pPr>
              <w:rPr>
                <w:sz w:val="18"/>
                <w:szCs w:val="18"/>
              </w:rPr>
            </w:pPr>
            <w:r w:rsidRPr="00277F9E">
              <w:rPr>
                <w:sz w:val="18"/>
                <w:szCs w:val="18"/>
              </w:rPr>
              <w:t>100.700</w:t>
            </w:r>
          </w:p>
        </w:tc>
        <w:tc>
          <w:tcPr>
            <w:tcW w:w="901" w:type="dxa"/>
            <w:tcBorders>
              <w:top w:val="nil"/>
              <w:left w:val="nil"/>
              <w:bottom w:val="single" w:sz="4" w:space="0" w:color="8E001C"/>
              <w:right w:val="single" w:sz="4" w:space="0" w:color="8E001C"/>
            </w:tcBorders>
            <w:shd w:val="clear" w:color="auto" w:fill="auto"/>
            <w:vAlign w:val="center"/>
            <w:hideMark/>
          </w:tcPr>
          <w:p w14:paraId="35B5EA08" w14:textId="77777777" w:rsidR="00B20BD1" w:rsidRPr="00277F9E" w:rsidRDefault="00B20BD1" w:rsidP="00B20BD1">
            <w:pPr>
              <w:rPr>
                <w:sz w:val="18"/>
                <w:szCs w:val="18"/>
              </w:rPr>
            </w:pPr>
            <w:r w:rsidRPr="00277F9E">
              <w:rPr>
                <w:sz w:val="18"/>
                <w:szCs w:val="18"/>
              </w:rPr>
              <w:t>268</w:t>
            </w:r>
          </w:p>
        </w:tc>
        <w:tc>
          <w:tcPr>
            <w:tcW w:w="950" w:type="dxa"/>
            <w:tcBorders>
              <w:top w:val="nil"/>
              <w:left w:val="nil"/>
              <w:bottom w:val="single" w:sz="4" w:space="0" w:color="8E001C"/>
              <w:right w:val="single" w:sz="4" w:space="0" w:color="8E001C"/>
            </w:tcBorders>
            <w:shd w:val="clear" w:color="auto" w:fill="auto"/>
            <w:vAlign w:val="center"/>
            <w:hideMark/>
          </w:tcPr>
          <w:p w14:paraId="1EE00D8C" w14:textId="77777777" w:rsidR="00B20BD1" w:rsidRPr="00277F9E" w:rsidRDefault="00B20BD1" w:rsidP="00B20BD1">
            <w:pPr>
              <w:rPr>
                <w:sz w:val="18"/>
                <w:szCs w:val="18"/>
              </w:rPr>
            </w:pPr>
            <w:r w:rsidRPr="00277F9E">
              <w:rPr>
                <w:sz w:val="18"/>
                <w:szCs w:val="18"/>
              </w:rPr>
              <w:t>1.780.286</w:t>
            </w:r>
          </w:p>
        </w:tc>
        <w:tc>
          <w:tcPr>
            <w:tcW w:w="700" w:type="dxa"/>
            <w:tcBorders>
              <w:top w:val="nil"/>
              <w:left w:val="nil"/>
              <w:bottom w:val="single" w:sz="4" w:space="0" w:color="8E001C"/>
              <w:right w:val="single" w:sz="4" w:space="0" w:color="8E001C"/>
            </w:tcBorders>
            <w:shd w:val="clear" w:color="auto" w:fill="auto"/>
            <w:vAlign w:val="center"/>
            <w:hideMark/>
          </w:tcPr>
          <w:p w14:paraId="14748921" w14:textId="77777777" w:rsidR="00B20BD1" w:rsidRPr="00277F9E" w:rsidRDefault="00B20BD1" w:rsidP="00B20BD1">
            <w:pPr>
              <w:rPr>
                <w:sz w:val="18"/>
                <w:szCs w:val="18"/>
              </w:rPr>
            </w:pPr>
            <w:r w:rsidRPr="00277F9E">
              <w:rPr>
                <w:sz w:val="18"/>
                <w:szCs w:val="18"/>
              </w:rPr>
              <w:t>10,5</w:t>
            </w:r>
          </w:p>
        </w:tc>
      </w:tr>
      <w:tr w:rsidR="00B20BD1" w:rsidRPr="00277F9E" w14:paraId="593CD88E"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62BABA16" w14:textId="77777777" w:rsidR="00B20BD1" w:rsidRPr="00277F9E" w:rsidRDefault="00B20BD1" w:rsidP="00B20BD1">
            <w:pPr>
              <w:jc w:val="center"/>
              <w:rPr>
                <w:sz w:val="18"/>
                <w:szCs w:val="18"/>
              </w:rPr>
            </w:pPr>
            <w:r w:rsidRPr="00277F9E">
              <w:rPr>
                <w:sz w:val="18"/>
                <w:szCs w:val="18"/>
              </w:rPr>
              <w:t>II</w:t>
            </w:r>
          </w:p>
        </w:tc>
        <w:tc>
          <w:tcPr>
            <w:tcW w:w="952" w:type="dxa"/>
            <w:tcBorders>
              <w:top w:val="nil"/>
              <w:left w:val="nil"/>
              <w:bottom w:val="single" w:sz="4" w:space="0" w:color="8E001C"/>
              <w:right w:val="single" w:sz="4" w:space="0" w:color="8E001C"/>
            </w:tcBorders>
            <w:shd w:val="clear" w:color="auto" w:fill="auto"/>
            <w:vAlign w:val="center"/>
            <w:hideMark/>
          </w:tcPr>
          <w:p w14:paraId="3081BBBB" w14:textId="77777777" w:rsidR="00B20BD1" w:rsidRPr="00277F9E" w:rsidRDefault="00B20BD1" w:rsidP="00B20BD1">
            <w:pPr>
              <w:rPr>
                <w:sz w:val="18"/>
                <w:szCs w:val="18"/>
              </w:rPr>
            </w:pPr>
            <w:r w:rsidRPr="00277F9E">
              <w:rPr>
                <w:sz w:val="18"/>
                <w:szCs w:val="18"/>
              </w:rPr>
              <w:t>307.959</w:t>
            </w:r>
          </w:p>
        </w:tc>
        <w:tc>
          <w:tcPr>
            <w:tcW w:w="1203" w:type="dxa"/>
            <w:tcBorders>
              <w:top w:val="nil"/>
              <w:left w:val="nil"/>
              <w:bottom w:val="single" w:sz="4" w:space="0" w:color="8E001C"/>
              <w:right w:val="single" w:sz="4" w:space="0" w:color="8E001C"/>
            </w:tcBorders>
            <w:shd w:val="clear" w:color="auto" w:fill="auto"/>
            <w:vAlign w:val="center"/>
            <w:hideMark/>
          </w:tcPr>
          <w:p w14:paraId="7C0BB153" w14:textId="77777777" w:rsidR="00B20BD1" w:rsidRPr="00277F9E" w:rsidRDefault="00B20BD1" w:rsidP="00B20BD1">
            <w:pPr>
              <w:rPr>
                <w:sz w:val="18"/>
                <w:szCs w:val="18"/>
              </w:rPr>
            </w:pPr>
            <w:r w:rsidRPr="00277F9E">
              <w:rPr>
                <w:sz w:val="18"/>
                <w:szCs w:val="18"/>
              </w:rPr>
              <w:t>138.346</w:t>
            </w:r>
          </w:p>
        </w:tc>
        <w:tc>
          <w:tcPr>
            <w:tcW w:w="950" w:type="dxa"/>
            <w:tcBorders>
              <w:top w:val="nil"/>
              <w:left w:val="nil"/>
              <w:bottom w:val="single" w:sz="4" w:space="0" w:color="8E001C"/>
              <w:right w:val="single" w:sz="4" w:space="0" w:color="8E001C"/>
            </w:tcBorders>
            <w:shd w:val="clear" w:color="auto" w:fill="auto"/>
            <w:vAlign w:val="center"/>
            <w:hideMark/>
          </w:tcPr>
          <w:p w14:paraId="679EA66D" w14:textId="77777777" w:rsidR="00B20BD1" w:rsidRPr="00277F9E" w:rsidRDefault="00B20BD1" w:rsidP="00B20BD1">
            <w:pPr>
              <w:rPr>
                <w:sz w:val="18"/>
                <w:szCs w:val="18"/>
              </w:rPr>
            </w:pPr>
            <w:r w:rsidRPr="00277F9E">
              <w:rPr>
                <w:sz w:val="18"/>
                <w:szCs w:val="18"/>
              </w:rPr>
              <w:t>136.723</w:t>
            </w:r>
          </w:p>
        </w:tc>
        <w:tc>
          <w:tcPr>
            <w:tcW w:w="1053" w:type="dxa"/>
            <w:tcBorders>
              <w:top w:val="nil"/>
              <w:left w:val="nil"/>
              <w:bottom w:val="single" w:sz="4" w:space="0" w:color="8E001C"/>
              <w:right w:val="single" w:sz="4" w:space="0" w:color="8E001C"/>
            </w:tcBorders>
            <w:shd w:val="clear" w:color="auto" w:fill="auto"/>
            <w:vAlign w:val="center"/>
            <w:hideMark/>
          </w:tcPr>
          <w:p w14:paraId="4C638561" w14:textId="77777777" w:rsidR="00B20BD1" w:rsidRPr="00277F9E" w:rsidRDefault="00B20BD1" w:rsidP="00B20BD1">
            <w:pPr>
              <w:rPr>
                <w:sz w:val="18"/>
                <w:szCs w:val="18"/>
              </w:rPr>
            </w:pPr>
            <w:r w:rsidRPr="00277F9E">
              <w:rPr>
                <w:sz w:val="18"/>
                <w:szCs w:val="18"/>
              </w:rPr>
              <w:t>2.626.373</w:t>
            </w:r>
          </w:p>
        </w:tc>
        <w:tc>
          <w:tcPr>
            <w:tcW w:w="1010" w:type="dxa"/>
            <w:tcBorders>
              <w:top w:val="nil"/>
              <w:left w:val="nil"/>
              <w:bottom w:val="single" w:sz="4" w:space="0" w:color="8E001C"/>
              <w:right w:val="single" w:sz="4" w:space="0" w:color="8E001C"/>
            </w:tcBorders>
            <w:shd w:val="clear" w:color="auto" w:fill="auto"/>
            <w:vAlign w:val="center"/>
            <w:hideMark/>
          </w:tcPr>
          <w:p w14:paraId="2100B5A7" w14:textId="77777777" w:rsidR="00B20BD1" w:rsidRPr="00277F9E" w:rsidRDefault="00B20BD1" w:rsidP="00B20BD1">
            <w:pPr>
              <w:rPr>
                <w:sz w:val="18"/>
                <w:szCs w:val="18"/>
              </w:rPr>
            </w:pPr>
            <w:r w:rsidRPr="00277F9E">
              <w:rPr>
                <w:sz w:val="18"/>
                <w:szCs w:val="18"/>
              </w:rPr>
              <w:t>0</w:t>
            </w:r>
          </w:p>
        </w:tc>
        <w:tc>
          <w:tcPr>
            <w:tcW w:w="1070" w:type="dxa"/>
            <w:tcBorders>
              <w:top w:val="nil"/>
              <w:left w:val="nil"/>
              <w:bottom w:val="single" w:sz="4" w:space="0" w:color="8E001C"/>
              <w:right w:val="single" w:sz="4" w:space="0" w:color="8E001C"/>
            </w:tcBorders>
            <w:shd w:val="clear" w:color="auto" w:fill="auto"/>
            <w:vAlign w:val="center"/>
            <w:hideMark/>
          </w:tcPr>
          <w:p w14:paraId="33459239" w14:textId="77777777" w:rsidR="00B20BD1" w:rsidRPr="00277F9E" w:rsidRDefault="00B20BD1" w:rsidP="00B20BD1">
            <w:pPr>
              <w:rPr>
                <w:sz w:val="18"/>
                <w:szCs w:val="18"/>
              </w:rPr>
            </w:pPr>
            <w:r w:rsidRPr="00277F9E">
              <w:rPr>
                <w:sz w:val="18"/>
                <w:szCs w:val="18"/>
              </w:rPr>
              <w:t>155.480</w:t>
            </w:r>
          </w:p>
        </w:tc>
        <w:tc>
          <w:tcPr>
            <w:tcW w:w="901" w:type="dxa"/>
            <w:tcBorders>
              <w:top w:val="nil"/>
              <w:left w:val="nil"/>
              <w:bottom w:val="single" w:sz="4" w:space="0" w:color="8E001C"/>
              <w:right w:val="single" w:sz="4" w:space="0" w:color="8E001C"/>
            </w:tcBorders>
            <w:shd w:val="clear" w:color="auto" w:fill="auto"/>
            <w:vAlign w:val="center"/>
            <w:hideMark/>
          </w:tcPr>
          <w:p w14:paraId="0F076449" w14:textId="77777777" w:rsidR="00B20BD1" w:rsidRPr="00277F9E" w:rsidRDefault="00B20BD1" w:rsidP="00B20BD1">
            <w:pPr>
              <w:rPr>
                <w:sz w:val="18"/>
                <w:szCs w:val="18"/>
              </w:rPr>
            </w:pPr>
            <w:r w:rsidRPr="00277F9E">
              <w:rPr>
                <w:sz w:val="18"/>
                <w:szCs w:val="18"/>
              </w:rPr>
              <w:t>172</w:t>
            </w:r>
          </w:p>
        </w:tc>
        <w:tc>
          <w:tcPr>
            <w:tcW w:w="950" w:type="dxa"/>
            <w:tcBorders>
              <w:top w:val="nil"/>
              <w:left w:val="nil"/>
              <w:bottom w:val="single" w:sz="4" w:space="0" w:color="8E001C"/>
              <w:right w:val="single" w:sz="4" w:space="0" w:color="8E001C"/>
            </w:tcBorders>
            <w:shd w:val="clear" w:color="auto" w:fill="auto"/>
            <w:vAlign w:val="center"/>
            <w:hideMark/>
          </w:tcPr>
          <w:p w14:paraId="299EF440" w14:textId="77777777" w:rsidR="00B20BD1" w:rsidRPr="00277F9E" w:rsidRDefault="00B20BD1" w:rsidP="00B20BD1">
            <w:pPr>
              <w:rPr>
                <w:sz w:val="18"/>
                <w:szCs w:val="18"/>
              </w:rPr>
            </w:pPr>
            <w:r w:rsidRPr="00277F9E">
              <w:rPr>
                <w:sz w:val="18"/>
                <w:szCs w:val="18"/>
              </w:rPr>
              <w:t>3.364.881</w:t>
            </w:r>
          </w:p>
        </w:tc>
        <w:tc>
          <w:tcPr>
            <w:tcW w:w="700" w:type="dxa"/>
            <w:tcBorders>
              <w:top w:val="nil"/>
              <w:left w:val="nil"/>
              <w:bottom w:val="single" w:sz="4" w:space="0" w:color="8E001C"/>
              <w:right w:val="single" w:sz="4" w:space="0" w:color="8E001C"/>
            </w:tcBorders>
            <w:shd w:val="clear" w:color="auto" w:fill="auto"/>
            <w:vAlign w:val="center"/>
            <w:hideMark/>
          </w:tcPr>
          <w:p w14:paraId="520D09C6" w14:textId="77777777" w:rsidR="00B20BD1" w:rsidRPr="00277F9E" w:rsidRDefault="00B20BD1" w:rsidP="00B20BD1">
            <w:pPr>
              <w:rPr>
                <w:sz w:val="18"/>
                <w:szCs w:val="18"/>
              </w:rPr>
            </w:pPr>
            <w:r w:rsidRPr="00277F9E">
              <w:rPr>
                <w:sz w:val="18"/>
                <w:szCs w:val="18"/>
              </w:rPr>
              <w:t>20,0</w:t>
            </w:r>
          </w:p>
        </w:tc>
      </w:tr>
      <w:tr w:rsidR="00B20BD1" w:rsidRPr="00277F9E" w14:paraId="5C7FBA91"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0E4CA172" w14:textId="77777777" w:rsidR="00B20BD1" w:rsidRPr="00277F9E" w:rsidRDefault="00B20BD1" w:rsidP="00B20BD1">
            <w:pPr>
              <w:jc w:val="center"/>
              <w:rPr>
                <w:sz w:val="18"/>
                <w:szCs w:val="18"/>
              </w:rPr>
            </w:pPr>
            <w:r w:rsidRPr="00277F9E">
              <w:rPr>
                <w:sz w:val="18"/>
                <w:szCs w:val="18"/>
              </w:rPr>
              <w:t>III</w:t>
            </w:r>
          </w:p>
        </w:tc>
        <w:tc>
          <w:tcPr>
            <w:tcW w:w="952" w:type="dxa"/>
            <w:tcBorders>
              <w:top w:val="nil"/>
              <w:left w:val="nil"/>
              <w:bottom w:val="single" w:sz="4" w:space="0" w:color="8E001C"/>
              <w:right w:val="single" w:sz="4" w:space="0" w:color="8E001C"/>
            </w:tcBorders>
            <w:shd w:val="clear" w:color="auto" w:fill="auto"/>
            <w:vAlign w:val="center"/>
            <w:hideMark/>
          </w:tcPr>
          <w:p w14:paraId="2CDA4E6F" w14:textId="77777777" w:rsidR="00B20BD1" w:rsidRPr="00277F9E" w:rsidRDefault="00B20BD1" w:rsidP="00B20BD1">
            <w:pPr>
              <w:rPr>
                <w:sz w:val="18"/>
                <w:szCs w:val="18"/>
              </w:rPr>
            </w:pPr>
            <w:r w:rsidRPr="00277F9E">
              <w:rPr>
                <w:sz w:val="18"/>
                <w:szCs w:val="18"/>
              </w:rPr>
              <w:t>70.695</w:t>
            </w:r>
          </w:p>
        </w:tc>
        <w:tc>
          <w:tcPr>
            <w:tcW w:w="1203" w:type="dxa"/>
            <w:tcBorders>
              <w:top w:val="nil"/>
              <w:left w:val="nil"/>
              <w:bottom w:val="single" w:sz="4" w:space="0" w:color="8E001C"/>
              <w:right w:val="single" w:sz="4" w:space="0" w:color="8E001C"/>
            </w:tcBorders>
            <w:shd w:val="clear" w:color="auto" w:fill="auto"/>
            <w:vAlign w:val="center"/>
            <w:hideMark/>
          </w:tcPr>
          <w:p w14:paraId="4DFFBEC2" w14:textId="77777777" w:rsidR="00B20BD1" w:rsidRPr="00277F9E" w:rsidRDefault="00B20BD1" w:rsidP="00B20BD1">
            <w:pPr>
              <w:rPr>
                <w:sz w:val="18"/>
                <w:szCs w:val="18"/>
              </w:rPr>
            </w:pPr>
            <w:r w:rsidRPr="00277F9E">
              <w:rPr>
                <w:sz w:val="18"/>
                <w:szCs w:val="18"/>
              </w:rPr>
              <w:t>71.744</w:t>
            </w:r>
          </w:p>
        </w:tc>
        <w:tc>
          <w:tcPr>
            <w:tcW w:w="950" w:type="dxa"/>
            <w:tcBorders>
              <w:top w:val="nil"/>
              <w:left w:val="nil"/>
              <w:bottom w:val="single" w:sz="4" w:space="0" w:color="8E001C"/>
              <w:right w:val="single" w:sz="4" w:space="0" w:color="8E001C"/>
            </w:tcBorders>
            <w:shd w:val="clear" w:color="auto" w:fill="auto"/>
            <w:vAlign w:val="center"/>
            <w:hideMark/>
          </w:tcPr>
          <w:p w14:paraId="6745E86C" w14:textId="77777777" w:rsidR="00B20BD1" w:rsidRPr="00277F9E" w:rsidRDefault="00B20BD1" w:rsidP="00B20BD1">
            <w:pPr>
              <w:rPr>
                <w:sz w:val="18"/>
                <w:szCs w:val="18"/>
              </w:rPr>
            </w:pPr>
            <w:r w:rsidRPr="00277F9E">
              <w:rPr>
                <w:sz w:val="18"/>
                <w:szCs w:val="18"/>
              </w:rPr>
              <w:t>816.717</w:t>
            </w:r>
          </w:p>
        </w:tc>
        <w:tc>
          <w:tcPr>
            <w:tcW w:w="1053" w:type="dxa"/>
            <w:tcBorders>
              <w:top w:val="nil"/>
              <w:left w:val="nil"/>
              <w:bottom w:val="single" w:sz="4" w:space="0" w:color="8E001C"/>
              <w:right w:val="single" w:sz="4" w:space="0" w:color="8E001C"/>
            </w:tcBorders>
            <w:shd w:val="clear" w:color="auto" w:fill="auto"/>
            <w:vAlign w:val="center"/>
            <w:hideMark/>
          </w:tcPr>
          <w:p w14:paraId="7FF2702A" w14:textId="77777777" w:rsidR="00B20BD1" w:rsidRPr="00277F9E" w:rsidRDefault="00B20BD1" w:rsidP="00B20BD1">
            <w:pPr>
              <w:rPr>
                <w:sz w:val="18"/>
                <w:szCs w:val="18"/>
              </w:rPr>
            </w:pPr>
            <w:r w:rsidRPr="00277F9E">
              <w:rPr>
                <w:sz w:val="18"/>
                <w:szCs w:val="18"/>
              </w:rPr>
              <w:t>18.343</w:t>
            </w:r>
          </w:p>
        </w:tc>
        <w:tc>
          <w:tcPr>
            <w:tcW w:w="1010" w:type="dxa"/>
            <w:tcBorders>
              <w:top w:val="nil"/>
              <w:left w:val="nil"/>
              <w:bottom w:val="single" w:sz="4" w:space="0" w:color="8E001C"/>
              <w:right w:val="single" w:sz="4" w:space="0" w:color="8E001C"/>
            </w:tcBorders>
            <w:shd w:val="clear" w:color="auto" w:fill="auto"/>
            <w:vAlign w:val="center"/>
            <w:hideMark/>
          </w:tcPr>
          <w:p w14:paraId="12C601E8" w14:textId="77777777" w:rsidR="00B20BD1" w:rsidRPr="00277F9E" w:rsidRDefault="00B20BD1" w:rsidP="00B20BD1">
            <w:pPr>
              <w:rPr>
                <w:sz w:val="18"/>
                <w:szCs w:val="18"/>
              </w:rPr>
            </w:pPr>
            <w:r w:rsidRPr="00277F9E">
              <w:rPr>
                <w:sz w:val="18"/>
                <w:szCs w:val="18"/>
              </w:rPr>
              <w:t>620.000</w:t>
            </w:r>
          </w:p>
        </w:tc>
        <w:tc>
          <w:tcPr>
            <w:tcW w:w="1070" w:type="dxa"/>
            <w:tcBorders>
              <w:top w:val="nil"/>
              <w:left w:val="nil"/>
              <w:bottom w:val="single" w:sz="4" w:space="0" w:color="8E001C"/>
              <w:right w:val="single" w:sz="4" w:space="0" w:color="8E001C"/>
            </w:tcBorders>
            <w:shd w:val="clear" w:color="auto" w:fill="auto"/>
            <w:vAlign w:val="center"/>
            <w:hideMark/>
          </w:tcPr>
          <w:p w14:paraId="5143E47E" w14:textId="77777777" w:rsidR="00B20BD1" w:rsidRPr="00277F9E" w:rsidRDefault="00B20BD1" w:rsidP="00B20BD1">
            <w:pPr>
              <w:rPr>
                <w:sz w:val="18"/>
                <w:szCs w:val="18"/>
              </w:rPr>
            </w:pPr>
            <w:r w:rsidRPr="00277F9E">
              <w:rPr>
                <w:sz w:val="18"/>
                <w:szCs w:val="18"/>
              </w:rPr>
              <w:t>0</w:t>
            </w:r>
          </w:p>
        </w:tc>
        <w:tc>
          <w:tcPr>
            <w:tcW w:w="901" w:type="dxa"/>
            <w:tcBorders>
              <w:top w:val="nil"/>
              <w:left w:val="nil"/>
              <w:bottom w:val="single" w:sz="4" w:space="0" w:color="8E001C"/>
              <w:right w:val="single" w:sz="4" w:space="0" w:color="8E001C"/>
            </w:tcBorders>
            <w:shd w:val="clear" w:color="auto" w:fill="auto"/>
            <w:vAlign w:val="center"/>
            <w:hideMark/>
          </w:tcPr>
          <w:p w14:paraId="34A18CFE" w14:textId="77777777" w:rsidR="00B20BD1" w:rsidRPr="00277F9E" w:rsidRDefault="00B20BD1" w:rsidP="00B20BD1">
            <w:pPr>
              <w:rPr>
                <w:sz w:val="18"/>
                <w:szCs w:val="18"/>
              </w:rPr>
            </w:pPr>
            <w:r w:rsidRPr="00277F9E">
              <w:rPr>
                <w:sz w:val="18"/>
                <w:szCs w:val="18"/>
              </w:rPr>
              <w:t>105</w:t>
            </w:r>
          </w:p>
        </w:tc>
        <w:tc>
          <w:tcPr>
            <w:tcW w:w="950" w:type="dxa"/>
            <w:tcBorders>
              <w:top w:val="nil"/>
              <w:left w:val="nil"/>
              <w:bottom w:val="single" w:sz="4" w:space="0" w:color="8E001C"/>
              <w:right w:val="single" w:sz="4" w:space="0" w:color="8E001C"/>
            </w:tcBorders>
            <w:shd w:val="clear" w:color="auto" w:fill="auto"/>
            <w:vAlign w:val="center"/>
            <w:hideMark/>
          </w:tcPr>
          <w:p w14:paraId="34AAB03C" w14:textId="77777777" w:rsidR="00B20BD1" w:rsidRPr="00277F9E" w:rsidRDefault="00B20BD1" w:rsidP="00B20BD1">
            <w:pPr>
              <w:rPr>
                <w:sz w:val="18"/>
                <w:szCs w:val="18"/>
              </w:rPr>
            </w:pPr>
            <w:r w:rsidRPr="00277F9E">
              <w:rPr>
                <w:sz w:val="18"/>
                <w:szCs w:val="18"/>
              </w:rPr>
              <w:t>1.597.499</w:t>
            </w:r>
          </w:p>
        </w:tc>
        <w:tc>
          <w:tcPr>
            <w:tcW w:w="700" w:type="dxa"/>
            <w:tcBorders>
              <w:top w:val="nil"/>
              <w:left w:val="nil"/>
              <w:bottom w:val="single" w:sz="4" w:space="0" w:color="8E001C"/>
              <w:right w:val="single" w:sz="4" w:space="0" w:color="8E001C"/>
            </w:tcBorders>
            <w:shd w:val="clear" w:color="auto" w:fill="auto"/>
            <w:vAlign w:val="center"/>
            <w:hideMark/>
          </w:tcPr>
          <w:p w14:paraId="1337BDF9" w14:textId="77777777" w:rsidR="00B20BD1" w:rsidRPr="00277F9E" w:rsidRDefault="00B20BD1" w:rsidP="00B20BD1">
            <w:pPr>
              <w:rPr>
                <w:sz w:val="18"/>
                <w:szCs w:val="18"/>
              </w:rPr>
            </w:pPr>
            <w:r w:rsidRPr="00277F9E">
              <w:rPr>
                <w:sz w:val="18"/>
                <w:szCs w:val="18"/>
              </w:rPr>
              <w:t>7,8</w:t>
            </w:r>
          </w:p>
        </w:tc>
      </w:tr>
      <w:tr w:rsidR="00B20BD1" w:rsidRPr="00277F9E" w14:paraId="55BDAECA"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2B2546F6" w14:textId="77777777" w:rsidR="00B20BD1" w:rsidRPr="00277F9E" w:rsidRDefault="00B20BD1" w:rsidP="00B20BD1">
            <w:pPr>
              <w:jc w:val="center"/>
              <w:rPr>
                <w:sz w:val="18"/>
                <w:szCs w:val="18"/>
              </w:rPr>
            </w:pPr>
            <w:r w:rsidRPr="00277F9E">
              <w:rPr>
                <w:sz w:val="18"/>
                <w:szCs w:val="18"/>
              </w:rPr>
              <w:t>IV</w:t>
            </w:r>
          </w:p>
        </w:tc>
        <w:tc>
          <w:tcPr>
            <w:tcW w:w="952" w:type="dxa"/>
            <w:tcBorders>
              <w:top w:val="nil"/>
              <w:left w:val="nil"/>
              <w:bottom w:val="single" w:sz="4" w:space="0" w:color="8E001C"/>
              <w:right w:val="single" w:sz="4" w:space="0" w:color="8E001C"/>
            </w:tcBorders>
            <w:shd w:val="clear" w:color="auto" w:fill="auto"/>
            <w:vAlign w:val="center"/>
            <w:hideMark/>
          </w:tcPr>
          <w:p w14:paraId="50200FA0" w14:textId="77777777" w:rsidR="00B20BD1" w:rsidRPr="00277F9E" w:rsidRDefault="00B20BD1" w:rsidP="00B20BD1">
            <w:pPr>
              <w:rPr>
                <w:sz w:val="18"/>
                <w:szCs w:val="18"/>
              </w:rPr>
            </w:pPr>
            <w:r w:rsidRPr="00277F9E">
              <w:rPr>
                <w:sz w:val="18"/>
                <w:szCs w:val="18"/>
              </w:rPr>
              <w:t>360.569</w:t>
            </w:r>
          </w:p>
        </w:tc>
        <w:tc>
          <w:tcPr>
            <w:tcW w:w="1203" w:type="dxa"/>
            <w:tcBorders>
              <w:top w:val="nil"/>
              <w:left w:val="nil"/>
              <w:bottom w:val="single" w:sz="4" w:space="0" w:color="8E001C"/>
              <w:right w:val="single" w:sz="4" w:space="0" w:color="8E001C"/>
            </w:tcBorders>
            <w:shd w:val="clear" w:color="auto" w:fill="auto"/>
            <w:vAlign w:val="center"/>
            <w:hideMark/>
          </w:tcPr>
          <w:p w14:paraId="7904592B" w14:textId="77777777" w:rsidR="00B20BD1" w:rsidRPr="00277F9E" w:rsidRDefault="00B20BD1" w:rsidP="00B20BD1">
            <w:pPr>
              <w:rPr>
                <w:sz w:val="18"/>
                <w:szCs w:val="18"/>
              </w:rPr>
            </w:pPr>
            <w:r w:rsidRPr="00277F9E">
              <w:rPr>
                <w:sz w:val="18"/>
                <w:szCs w:val="18"/>
              </w:rPr>
              <w:t>306.914</w:t>
            </w:r>
          </w:p>
        </w:tc>
        <w:tc>
          <w:tcPr>
            <w:tcW w:w="950" w:type="dxa"/>
            <w:tcBorders>
              <w:top w:val="nil"/>
              <w:left w:val="nil"/>
              <w:bottom w:val="single" w:sz="4" w:space="0" w:color="8E001C"/>
              <w:right w:val="single" w:sz="4" w:space="0" w:color="8E001C"/>
            </w:tcBorders>
            <w:shd w:val="clear" w:color="auto" w:fill="auto"/>
            <w:vAlign w:val="center"/>
            <w:hideMark/>
          </w:tcPr>
          <w:p w14:paraId="36DDC3FA" w14:textId="77777777" w:rsidR="00B20BD1" w:rsidRPr="00277F9E" w:rsidRDefault="00B20BD1" w:rsidP="00B20BD1">
            <w:pPr>
              <w:rPr>
                <w:sz w:val="18"/>
                <w:szCs w:val="18"/>
              </w:rPr>
            </w:pPr>
            <w:r w:rsidRPr="00277F9E">
              <w:rPr>
                <w:sz w:val="18"/>
                <w:szCs w:val="18"/>
              </w:rPr>
              <w:t>1.460.239</w:t>
            </w:r>
          </w:p>
        </w:tc>
        <w:tc>
          <w:tcPr>
            <w:tcW w:w="1053" w:type="dxa"/>
            <w:tcBorders>
              <w:top w:val="nil"/>
              <w:left w:val="nil"/>
              <w:bottom w:val="single" w:sz="4" w:space="0" w:color="8E001C"/>
              <w:right w:val="single" w:sz="4" w:space="0" w:color="8E001C"/>
            </w:tcBorders>
            <w:shd w:val="clear" w:color="auto" w:fill="auto"/>
            <w:vAlign w:val="center"/>
            <w:hideMark/>
          </w:tcPr>
          <w:p w14:paraId="74B42350" w14:textId="77777777" w:rsidR="00B20BD1" w:rsidRPr="00277F9E" w:rsidRDefault="00B20BD1" w:rsidP="00B20BD1">
            <w:pPr>
              <w:rPr>
                <w:sz w:val="18"/>
                <w:szCs w:val="18"/>
              </w:rPr>
            </w:pPr>
            <w:r w:rsidRPr="00277F9E">
              <w:rPr>
                <w:sz w:val="18"/>
                <w:szCs w:val="18"/>
              </w:rPr>
              <w:t>20.800</w:t>
            </w:r>
          </w:p>
        </w:tc>
        <w:tc>
          <w:tcPr>
            <w:tcW w:w="1010" w:type="dxa"/>
            <w:tcBorders>
              <w:top w:val="nil"/>
              <w:left w:val="nil"/>
              <w:bottom w:val="single" w:sz="4" w:space="0" w:color="8E001C"/>
              <w:right w:val="single" w:sz="4" w:space="0" w:color="8E001C"/>
            </w:tcBorders>
            <w:shd w:val="clear" w:color="auto" w:fill="auto"/>
            <w:vAlign w:val="center"/>
            <w:hideMark/>
          </w:tcPr>
          <w:p w14:paraId="3DBB9791" w14:textId="77777777" w:rsidR="00B20BD1" w:rsidRPr="00277F9E" w:rsidRDefault="00B20BD1" w:rsidP="00B20BD1">
            <w:pPr>
              <w:rPr>
                <w:sz w:val="18"/>
                <w:szCs w:val="18"/>
              </w:rPr>
            </w:pPr>
            <w:r w:rsidRPr="00277F9E">
              <w:rPr>
                <w:sz w:val="18"/>
                <w:szCs w:val="18"/>
              </w:rPr>
              <w:t>1.193.110</w:t>
            </w:r>
          </w:p>
        </w:tc>
        <w:tc>
          <w:tcPr>
            <w:tcW w:w="1070" w:type="dxa"/>
            <w:tcBorders>
              <w:top w:val="nil"/>
              <w:left w:val="nil"/>
              <w:bottom w:val="single" w:sz="4" w:space="0" w:color="8E001C"/>
              <w:right w:val="single" w:sz="4" w:space="0" w:color="8E001C"/>
            </w:tcBorders>
            <w:shd w:val="clear" w:color="auto" w:fill="auto"/>
            <w:vAlign w:val="center"/>
            <w:hideMark/>
          </w:tcPr>
          <w:p w14:paraId="60B277E8" w14:textId="77777777" w:rsidR="00B20BD1" w:rsidRPr="00277F9E" w:rsidRDefault="00B20BD1" w:rsidP="00B20BD1">
            <w:pPr>
              <w:rPr>
                <w:sz w:val="18"/>
                <w:szCs w:val="18"/>
              </w:rPr>
            </w:pPr>
            <w:r w:rsidRPr="00277F9E">
              <w:rPr>
                <w:sz w:val="18"/>
                <w:szCs w:val="18"/>
              </w:rPr>
              <w:t>0</w:t>
            </w:r>
          </w:p>
        </w:tc>
        <w:tc>
          <w:tcPr>
            <w:tcW w:w="901" w:type="dxa"/>
            <w:tcBorders>
              <w:top w:val="nil"/>
              <w:left w:val="nil"/>
              <w:bottom w:val="single" w:sz="4" w:space="0" w:color="8E001C"/>
              <w:right w:val="single" w:sz="4" w:space="0" w:color="8E001C"/>
            </w:tcBorders>
            <w:shd w:val="clear" w:color="auto" w:fill="auto"/>
            <w:vAlign w:val="center"/>
            <w:hideMark/>
          </w:tcPr>
          <w:p w14:paraId="39AEDE24" w14:textId="77777777" w:rsidR="00B20BD1" w:rsidRPr="00277F9E" w:rsidRDefault="00B20BD1" w:rsidP="00B20BD1">
            <w:pPr>
              <w:rPr>
                <w:sz w:val="18"/>
                <w:szCs w:val="18"/>
              </w:rPr>
            </w:pPr>
            <w:r w:rsidRPr="00277F9E">
              <w:rPr>
                <w:sz w:val="18"/>
                <w:szCs w:val="18"/>
              </w:rPr>
              <w:t>147</w:t>
            </w:r>
          </w:p>
        </w:tc>
        <w:tc>
          <w:tcPr>
            <w:tcW w:w="950" w:type="dxa"/>
            <w:tcBorders>
              <w:top w:val="nil"/>
              <w:left w:val="nil"/>
              <w:bottom w:val="single" w:sz="4" w:space="0" w:color="8E001C"/>
              <w:right w:val="single" w:sz="4" w:space="0" w:color="8E001C"/>
            </w:tcBorders>
            <w:shd w:val="clear" w:color="auto" w:fill="auto"/>
            <w:vAlign w:val="center"/>
            <w:hideMark/>
          </w:tcPr>
          <w:p w14:paraId="048CE346" w14:textId="77777777" w:rsidR="00B20BD1" w:rsidRPr="00277F9E" w:rsidRDefault="00B20BD1" w:rsidP="00B20BD1">
            <w:pPr>
              <w:rPr>
                <w:sz w:val="18"/>
                <w:szCs w:val="18"/>
              </w:rPr>
            </w:pPr>
            <w:r w:rsidRPr="00277F9E">
              <w:rPr>
                <w:sz w:val="18"/>
                <w:szCs w:val="18"/>
              </w:rPr>
              <w:t>3.341.632</w:t>
            </w:r>
          </w:p>
        </w:tc>
        <w:tc>
          <w:tcPr>
            <w:tcW w:w="700" w:type="dxa"/>
            <w:tcBorders>
              <w:top w:val="nil"/>
              <w:left w:val="nil"/>
              <w:bottom w:val="single" w:sz="4" w:space="0" w:color="8E001C"/>
              <w:right w:val="single" w:sz="4" w:space="0" w:color="8E001C"/>
            </w:tcBorders>
            <w:shd w:val="clear" w:color="auto" w:fill="auto"/>
            <w:vAlign w:val="center"/>
            <w:hideMark/>
          </w:tcPr>
          <w:p w14:paraId="2BF79FE4" w14:textId="77777777" w:rsidR="00B20BD1" w:rsidRPr="00277F9E" w:rsidRDefault="00B20BD1" w:rsidP="00B20BD1">
            <w:pPr>
              <w:rPr>
                <w:sz w:val="18"/>
                <w:szCs w:val="18"/>
              </w:rPr>
            </w:pPr>
            <w:r w:rsidRPr="00277F9E">
              <w:rPr>
                <w:sz w:val="18"/>
                <w:szCs w:val="18"/>
              </w:rPr>
              <w:t>19,0</w:t>
            </w:r>
          </w:p>
        </w:tc>
      </w:tr>
      <w:tr w:rsidR="00B20BD1" w:rsidRPr="00277F9E" w14:paraId="24CD51BD"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68E767BA" w14:textId="77777777" w:rsidR="00B20BD1" w:rsidRPr="00277F9E" w:rsidRDefault="00B20BD1" w:rsidP="00B20BD1">
            <w:pPr>
              <w:jc w:val="center"/>
              <w:rPr>
                <w:sz w:val="18"/>
                <w:szCs w:val="18"/>
              </w:rPr>
            </w:pPr>
            <w:r w:rsidRPr="00277F9E">
              <w:rPr>
                <w:sz w:val="18"/>
                <w:szCs w:val="18"/>
              </w:rPr>
              <w:t>V</w:t>
            </w:r>
          </w:p>
        </w:tc>
        <w:tc>
          <w:tcPr>
            <w:tcW w:w="952" w:type="dxa"/>
            <w:tcBorders>
              <w:top w:val="nil"/>
              <w:left w:val="nil"/>
              <w:bottom w:val="single" w:sz="4" w:space="0" w:color="8E001C"/>
              <w:right w:val="single" w:sz="4" w:space="0" w:color="8E001C"/>
            </w:tcBorders>
            <w:shd w:val="clear" w:color="auto" w:fill="auto"/>
            <w:vAlign w:val="center"/>
            <w:hideMark/>
          </w:tcPr>
          <w:p w14:paraId="10833D70" w14:textId="77777777" w:rsidR="00B20BD1" w:rsidRPr="00277F9E" w:rsidRDefault="00B20BD1" w:rsidP="00B20BD1">
            <w:pPr>
              <w:rPr>
                <w:sz w:val="18"/>
                <w:szCs w:val="18"/>
              </w:rPr>
            </w:pPr>
            <w:r w:rsidRPr="00277F9E">
              <w:rPr>
                <w:sz w:val="18"/>
                <w:szCs w:val="18"/>
              </w:rPr>
              <w:t>185.777</w:t>
            </w:r>
          </w:p>
        </w:tc>
        <w:tc>
          <w:tcPr>
            <w:tcW w:w="1203" w:type="dxa"/>
            <w:tcBorders>
              <w:top w:val="nil"/>
              <w:left w:val="nil"/>
              <w:bottom w:val="single" w:sz="4" w:space="0" w:color="8E001C"/>
              <w:right w:val="single" w:sz="4" w:space="0" w:color="8E001C"/>
            </w:tcBorders>
            <w:shd w:val="clear" w:color="auto" w:fill="auto"/>
            <w:vAlign w:val="center"/>
            <w:hideMark/>
          </w:tcPr>
          <w:p w14:paraId="15D8B6A0" w14:textId="77777777" w:rsidR="00B20BD1" w:rsidRPr="00277F9E" w:rsidRDefault="00B20BD1" w:rsidP="00B20BD1">
            <w:pPr>
              <w:rPr>
                <w:sz w:val="18"/>
                <w:szCs w:val="18"/>
              </w:rPr>
            </w:pPr>
            <w:r w:rsidRPr="00277F9E">
              <w:rPr>
                <w:sz w:val="18"/>
                <w:szCs w:val="18"/>
              </w:rPr>
              <w:t>114.156</w:t>
            </w:r>
          </w:p>
        </w:tc>
        <w:tc>
          <w:tcPr>
            <w:tcW w:w="950" w:type="dxa"/>
            <w:tcBorders>
              <w:top w:val="nil"/>
              <w:left w:val="nil"/>
              <w:bottom w:val="single" w:sz="4" w:space="0" w:color="8E001C"/>
              <w:right w:val="single" w:sz="4" w:space="0" w:color="8E001C"/>
            </w:tcBorders>
            <w:shd w:val="clear" w:color="auto" w:fill="auto"/>
            <w:vAlign w:val="center"/>
            <w:hideMark/>
          </w:tcPr>
          <w:p w14:paraId="35E2CFCC" w14:textId="77777777" w:rsidR="00B20BD1" w:rsidRPr="00277F9E" w:rsidRDefault="00B20BD1" w:rsidP="00B20BD1">
            <w:pPr>
              <w:rPr>
                <w:sz w:val="18"/>
                <w:szCs w:val="18"/>
              </w:rPr>
            </w:pPr>
            <w:r w:rsidRPr="00277F9E">
              <w:rPr>
                <w:sz w:val="18"/>
                <w:szCs w:val="18"/>
              </w:rPr>
              <w:t>1.103.120</w:t>
            </w:r>
          </w:p>
        </w:tc>
        <w:tc>
          <w:tcPr>
            <w:tcW w:w="1053" w:type="dxa"/>
            <w:tcBorders>
              <w:top w:val="nil"/>
              <w:left w:val="nil"/>
              <w:bottom w:val="single" w:sz="4" w:space="0" w:color="8E001C"/>
              <w:right w:val="single" w:sz="4" w:space="0" w:color="8E001C"/>
            </w:tcBorders>
            <w:shd w:val="clear" w:color="auto" w:fill="auto"/>
            <w:vAlign w:val="center"/>
            <w:hideMark/>
          </w:tcPr>
          <w:p w14:paraId="594A9D60" w14:textId="77777777" w:rsidR="00B20BD1" w:rsidRPr="00277F9E" w:rsidRDefault="00B20BD1" w:rsidP="00B20BD1">
            <w:pPr>
              <w:rPr>
                <w:sz w:val="18"/>
                <w:szCs w:val="18"/>
              </w:rPr>
            </w:pPr>
            <w:r w:rsidRPr="00277F9E">
              <w:rPr>
                <w:sz w:val="18"/>
                <w:szCs w:val="18"/>
              </w:rPr>
              <w:t>182.485</w:t>
            </w:r>
          </w:p>
        </w:tc>
        <w:tc>
          <w:tcPr>
            <w:tcW w:w="1010" w:type="dxa"/>
            <w:tcBorders>
              <w:top w:val="nil"/>
              <w:left w:val="nil"/>
              <w:bottom w:val="single" w:sz="4" w:space="0" w:color="8E001C"/>
              <w:right w:val="single" w:sz="4" w:space="0" w:color="8E001C"/>
            </w:tcBorders>
            <w:shd w:val="clear" w:color="auto" w:fill="auto"/>
            <w:vAlign w:val="center"/>
            <w:hideMark/>
          </w:tcPr>
          <w:p w14:paraId="1E8444AB" w14:textId="77777777" w:rsidR="00B20BD1" w:rsidRPr="00277F9E" w:rsidRDefault="00B20BD1" w:rsidP="00B20BD1">
            <w:pPr>
              <w:rPr>
                <w:sz w:val="18"/>
                <w:szCs w:val="18"/>
              </w:rPr>
            </w:pPr>
            <w:r w:rsidRPr="00277F9E">
              <w:rPr>
                <w:sz w:val="18"/>
                <w:szCs w:val="18"/>
              </w:rPr>
              <w:t>693.069</w:t>
            </w:r>
          </w:p>
        </w:tc>
        <w:tc>
          <w:tcPr>
            <w:tcW w:w="1070" w:type="dxa"/>
            <w:tcBorders>
              <w:top w:val="nil"/>
              <w:left w:val="nil"/>
              <w:bottom w:val="single" w:sz="4" w:space="0" w:color="8E001C"/>
              <w:right w:val="single" w:sz="4" w:space="0" w:color="8E001C"/>
            </w:tcBorders>
            <w:shd w:val="clear" w:color="auto" w:fill="auto"/>
            <w:vAlign w:val="center"/>
            <w:hideMark/>
          </w:tcPr>
          <w:p w14:paraId="534B10F6" w14:textId="77777777" w:rsidR="00B20BD1" w:rsidRPr="00277F9E" w:rsidRDefault="00B20BD1" w:rsidP="00B20BD1">
            <w:pPr>
              <w:rPr>
                <w:sz w:val="18"/>
                <w:szCs w:val="18"/>
              </w:rPr>
            </w:pPr>
            <w:r w:rsidRPr="00277F9E">
              <w:rPr>
                <w:sz w:val="18"/>
                <w:szCs w:val="18"/>
              </w:rPr>
              <w:t>0</w:t>
            </w:r>
          </w:p>
        </w:tc>
        <w:tc>
          <w:tcPr>
            <w:tcW w:w="901" w:type="dxa"/>
            <w:tcBorders>
              <w:top w:val="nil"/>
              <w:left w:val="nil"/>
              <w:bottom w:val="single" w:sz="4" w:space="0" w:color="8E001C"/>
              <w:right w:val="single" w:sz="4" w:space="0" w:color="8E001C"/>
            </w:tcBorders>
            <w:shd w:val="clear" w:color="auto" w:fill="auto"/>
            <w:vAlign w:val="center"/>
            <w:hideMark/>
          </w:tcPr>
          <w:p w14:paraId="01D69A18" w14:textId="77777777" w:rsidR="00B20BD1" w:rsidRPr="00277F9E" w:rsidRDefault="00B20BD1" w:rsidP="00B20BD1">
            <w:pPr>
              <w:rPr>
                <w:sz w:val="18"/>
                <w:szCs w:val="18"/>
              </w:rPr>
            </w:pPr>
            <w:r w:rsidRPr="00277F9E">
              <w:rPr>
                <w:sz w:val="18"/>
                <w:szCs w:val="18"/>
              </w:rPr>
              <w:t>137</w:t>
            </w:r>
          </w:p>
        </w:tc>
        <w:tc>
          <w:tcPr>
            <w:tcW w:w="950" w:type="dxa"/>
            <w:tcBorders>
              <w:top w:val="nil"/>
              <w:left w:val="nil"/>
              <w:bottom w:val="single" w:sz="4" w:space="0" w:color="8E001C"/>
              <w:right w:val="single" w:sz="4" w:space="0" w:color="8E001C"/>
            </w:tcBorders>
            <w:shd w:val="clear" w:color="auto" w:fill="auto"/>
            <w:vAlign w:val="center"/>
            <w:hideMark/>
          </w:tcPr>
          <w:p w14:paraId="20E22D56" w14:textId="77777777" w:rsidR="00B20BD1" w:rsidRPr="00277F9E" w:rsidRDefault="00B20BD1" w:rsidP="00B20BD1">
            <w:pPr>
              <w:rPr>
                <w:sz w:val="18"/>
                <w:szCs w:val="18"/>
              </w:rPr>
            </w:pPr>
            <w:r w:rsidRPr="00277F9E">
              <w:rPr>
                <w:sz w:val="18"/>
                <w:szCs w:val="18"/>
              </w:rPr>
              <w:t>2.278.607</w:t>
            </w:r>
          </w:p>
        </w:tc>
        <w:tc>
          <w:tcPr>
            <w:tcW w:w="700" w:type="dxa"/>
            <w:tcBorders>
              <w:top w:val="nil"/>
              <w:left w:val="nil"/>
              <w:bottom w:val="single" w:sz="4" w:space="0" w:color="8E001C"/>
              <w:right w:val="single" w:sz="4" w:space="0" w:color="8E001C"/>
            </w:tcBorders>
            <w:shd w:val="clear" w:color="auto" w:fill="auto"/>
            <w:vAlign w:val="center"/>
            <w:hideMark/>
          </w:tcPr>
          <w:p w14:paraId="1FF212F0" w14:textId="77777777" w:rsidR="00B20BD1" w:rsidRPr="00277F9E" w:rsidRDefault="00B20BD1" w:rsidP="00B20BD1">
            <w:pPr>
              <w:rPr>
                <w:sz w:val="18"/>
                <w:szCs w:val="18"/>
              </w:rPr>
            </w:pPr>
            <w:r w:rsidRPr="00277F9E">
              <w:rPr>
                <w:sz w:val="18"/>
                <w:szCs w:val="18"/>
              </w:rPr>
              <w:t>9,3</w:t>
            </w:r>
          </w:p>
        </w:tc>
      </w:tr>
      <w:tr w:rsidR="00B20BD1" w:rsidRPr="00277F9E" w14:paraId="36323FBE"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73C57D40" w14:textId="77777777" w:rsidR="00B20BD1" w:rsidRPr="00277F9E" w:rsidRDefault="00B20BD1" w:rsidP="00B20BD1">
            <w:pPr>
              <w:jc w:val="center"/>
              <w:rPr>
                <w:sz w:val="18"/>
                <w:szCs w:val="18"/>
              </w:rPr>
            </w:pPr>
            <w:r w:rsidRPr="00277F9E">
              <w:rPr>
                <w:sz w:val="18"/>
                <w:szCs w:val="18"/>
              </w:rPr>
              <w:t>VI</w:t>
            </w:r>
          </w:p>
        </w:tc>
        <w:tc>
          <w:tcPr>
            <w:tcW w:w="952" w:type="dxa"/>
            <w:tcBorders>
              <w:top w:val="nil"/>
              <w:left w:val="nil"/>
              <w:bottom w:val="single" w:sz="4" w:space="0" w:color="8E001C"/>
              <w:right w:val="single" w:sz="4" w:space="0" w:color="8E001C"/>
            </w:tcBorders>
            <w:shd w:val="clear" w:color="auto" w:fill="auto"/>
            <w:vAlign w:val="center"/>
            <w:hideMark/>
          </w:tcPr>
          <w:p w14:paraId="7A62E5ED" w14:textId="77777777" w:rsidR="00B20BD1" w:rsidRPr="00277F9E" w:rsidRDefault="00B20BD1" w:rsidP="00B20BD1">
            <w:pPr>
              <w:rPr>
                <w:sz w:val="18"/>
                <w:szCs w:val="18"/>
              </w:rPr>
            </w:pPr>
            <w:r w:rsidRPr="00277F9E">
              <w:rPr>
                <w:sz w:val="18"/>
                <w:szCs w:val="18"/>
              </w:rPr>
              <w:t>331.272</w:t>
            </w:r>
          </w:p>
        </w:tc>
        <w:tc>
          <w:tcPr>
            <w:tcW w:w="1203" w:type="dxa"/>
            <w:tcBorders>
              <w:top w:val="nil"/>
              <w:left w:val="nil"/>
              <w:bottom w:val="single" w:sz="4" w:space="0" w:color="8E001C"/>
              <w:right w:val="single" w:sz="4" w:space="0" w:color="8E001C"/>
            </w:tcBorders>
            <w:shd w:val="clear" w:color="auto" w:fill="auto"/>
            <w:vAlign w:val="center"/>
            <w:hideMark/>
          </w:tcPr>
          <w:p w14:paraId="3F1BA1AB" w14:textId="77777777" w:rsidR="00B20BD1" w:rsidRPr="00277F9E" w:rsidRDefault="00B20BD1" w:rsidP="00B20BD1">
            <w:pPr>
              <w:rPr>
                <w:sz w:val="18"/>
                <w:szCs w:val="18"/>
              </w:rPr>
            </w:pPr>
            <w:r w:rsidRPr="00277F9E">
              <w:rPr>
                <w:sz w:val="18"/>
                <w:szCs w:val="18"/>
              </w:rPr>
              <w:t>89.114</w:t>
            </w:r>
          </w:p>
        </w:tc>
        <w:tc>
          <w:tcPr>
            <w:tcW w:w="950" w:type="dxa"/>
            <w:tcBorders>
              <w:top w:val="nil"/>
              <w:left w:val="nil"/>
              <w:bottom w:val="single" w:sz="4" w:space="0" w:color="8E001C"/>
              <w:right w:val="single" w:sz="4" w:space="0" w:color="8E001C"/>
            </w:tcBorders>
            <w:shd w:val="clear" w:color="auto" w:fill="auto"/>
            <w:vAlign w:val="center"/>
            <w:hideMark/>
          </w:tcPr>
          <w:p w14:paraId="2215FE9B" w14:textId="77777777" w:rsidR="00B20BD1" w:rsidRPr="00EA211A" w:rsidRDefault="00B20BD1" w:rsidP="00B20BD1">
            <w:pPr>
              <w:rPr>
                <w:sz w:val="18"/>
                <w:szCs w:val="18"/>
              </w:rPr>
            </w:pPr>
            <w:r w:rsidRPr="00EA211A">
              <w:rPr>
                <w:sz w:val="18"/>
                <w:szCs w:val="18"/>
              </w:rPr>
              <w:t>1.212.931</w:t>
            </w:r>
          </w:p>
        </w:tc>
        <w:tc>
          <w:tcPr>
            <w:tcW w:w="1053" w:type="dxa"/>
            <w:tcBorders>
              <w:top w:val="nil"/>
              <w:left w:val="nil"/>
              <w:bottom w:val="single" w:sz="4" w:space="0" w:color="8E001C"/>
              <w:right w:val="single" w:sz="4" w:space="0" w:color="8E001C"/>
            </w:tcBorders>
            <w:shd w:val="clear" w:color="auto" w:fill="auto"/>
            <w:vAlign w:val="center"/>
            <w:hideMark/>
          </w:tcPr>
          <w:p w14:paraId="40D53FD9" w14:textId="77777777" w:rsidR="00B20BD1" w:rsidRPr="00EA211A" w:rsidRDefault="00B20BD1" w:rsidP="00B20BD1">
            <w:pPr>
              <w:rPr>
                <w:sz w:val="18"/>
                <w:szCs w:val="18"/>
              </w:rPr>
            </w:pPr>
            <w:r w:rsidRPr="00EA211A">
              <w:rPr>
                <w:sz w:val="18"/>
                <w:szCs w:val="18"/>
              </w:rPr>
              <w:t>0</w:t>
            </w:r>
          </w:p>
        </w:tc>
        <w:tc>
          <w:tcPr>
            <w:tcW w:w="1010" w:type="dxa"/>
            <w:tcBorders>
              <w:top w:val="nil"/>
              <w:left w:val="nil"/>
              <w:bottom w:val="single" w:sz="4" w:space="0" w:color="8E001C"/>
              <w:right w:val="single" w:sz="4" w:space="0" w:color="8E001C"/>
            </w:tcBorders>
            <w:shd w:val="clear" w:color="auto" w:fill="auto"/>
            <w:vAlign w:val="center"/>
            <w:hideMark/>
          </w:tcPr>
          <w:p w14:paraId="4FFF42DF" w14:textId="77777777" w:rsidR="00B20BD1" w:rsidRPr="00EA211A" w:rsidRDefault="00B20BD1" w:rsidP="00B20BD1">
            <w:pPr>
              <w:rPr>
                <w:sz w:val="18"/>
                <w:szCs w:val="18"/>
              </w:rPr>
            </w:pPr>
            <w:r w:rsidRPr="00EA211A">
              <w:rPr>
                <w:sz w:val="18"/>
                <w:szCs w:val="18"/>
              </w:rPr>
              <w:t>0</w:t>
            </w:r>
          </w:p>
        </w:tc>
        <w:tc>
          <w:tcPr>
            <w:tcW w:w="1070" w:type="dxa"/>
            <w:tcBorders>
              <w:top w:val="nil"/>
              <w:left w:val="nil"/>
              <w:bottom w:val="single" w:sz="4" w:space="0" w:color="8E001C"/>
              <w:right w:val="single" w:sz="4" w:space="0" w:color="8E001C"/>
            </w:tcBorders>
            <w:shd w:val="clear" w:color="auto" w:fill="auto"/>
            <w:vAlign w:val="center"/>
            <w:hideMark/>
          </w:tcPr>
          <w:p w14:paraId="0EB53317" w14:textId="77777777" w:rsidR="00B20BD1" w:rsidRPr="00277F9E" w:rsidRDefault="00B20BD1" w:rsidP="00B20BD1">
            <w:pPr>
              <w:rPr>
                <w:sz w:val="18"/>
                <w:szCs w:val="18"/>
              </w:rPr>
            </w:pPr>
            <w:r w:rsidRPr="00277F9E">
              <w:rPr>
                <w:sz w:val="18"/>
                <w:szCs w:val="18"/>
              </w:rPr>
              <w:t>0</w:t>
            </w:r>
          </w:p>
        </w:tc>
        <w:tc>
          <w:tcPr>
            <w:tcW w:w="901" w:type="dxa"/>
            <w:tcBorders>
              <w:top w:val="nil"/>
              <w:left w:val="nil"/>
              <w:bottom w:val="single" w:sz="4" w:space="0" w:color="8E001C"/>
              <w:right w:val="single" w:sz="4" w:space="0" w:color="8E001C"/>
            </w:tcBorders>
            <w:shd w:val="clear" w:color="auto" w:fill="auto"/>
            <w:vAlign w:val="center"/>
            <w:hideMark/>
          </w:tcPr>
          <w:p w14:paraId="5875B72C" w14:textId="77777777" w:rsidR="00B20BD1" w:rsidRPr="00277F9E" w:rsidRDefault="00B20BD1" w:rsidP="00B20BD1">
            <w:pPr>
              <w:rPr>
                <w:sz w:val="18"/>
                <w:szCs w:val="18"/>
              </w:rPr>
            </w:pPr>
            <w:r w:rsidRPr="00277F9E">
              <w:rPr>
                <w:sz w:val="18"/>
                <w:szCs w:val="18"/>
              </w:rPr>
              <w:t>82</w:t>
            </w:r>
          </w:p>
        </w:tc>
        <w:tc>
          <w:tcPr>
            <w:tcW w:w="950" w:type="dxa"/>
            <w:tcBorders>
              <w:top w:val="nil"/>
              <w:left w:val="nil"/>
              <w:bottom w:val="single" w:sz="4" w:space="0" w:color="8E001C"/>
              <w:right w:val="single" w:sz="4" w:space="0" w:color="8E001C"/>
            </w:tcBorders>
            <w:shd w:val="clear" w:color="auto" w:fill="auto"/>
            <w:vAlign w:val="center"/>
            <w:hideMark/>
          </w:tcPr>
          <w:p w14:paraId="3700E734" w14:textId="77777777" w:rsidR="00B20BD1" w:rsidRPr="00277F9E" w:rsidRDefault="00B20BD1" w:rsidP="00B20BD1">
            <w:pPr>
              <w:rPr>
                <w:sz w:val="18"/>
                <w:szCs w:val="18"/>
              </w:rPr>
            </w:pPr>
            <w:r w:rsidRPr="00277F9E">
              <w:rPr>
                <w:sz w:val="18"/>
                <w:szCs w:val="18"/>
              </w:rPr>
              <w:t>1.633.317</w:t>
            </w:r>
          </w:p>
        </w:tc>
        <w:tc>
          <w:tcPr>
            <w:tcW w:w="700" w:type="dxa"/>
            <w:tcBorders>
              <w:top w:val="nil"/>
              <w:left w:val="nil"/>
              <w:bottom w:val="single" w:sz="4" w:space="0" w:color="8E001C"/>
              <w:right w:val="single" w:sz="4" w:space="0" w:color="8E001C"/>
            </w:tcBorders>
            <w:shd w:val="clear" w:color="auto" w:fill="auto"/>
            <w:vAlign w:val="center"/>
            <w:hideMark/>
          </w:tcPr>
          <w:p w14:paraId="38B29606" w14:textId="77777777" w:rsidR="00B20BD1" w:rsidRPr="00277F9E" w:rsidRDefault="00B20BD1" w:rsidP="00B20BD1">
            <w:pPr>
              <w:rPr>
                <w:sz w:val="18"/>
                <w:szCs w:val="18"/>
              </w:rPr>
            </w:pPr>
            <w:r w:rsidRPr="00277F9E">
              <w:rPr>
                <w:sz w:val="18"/>
                <w:szCs w:val="18"/>
              </w:rPr>
              <w:t>6,3</w:t>
            </w:r>
          </w:p>
        </w:tc>
      </w:tr>
      <w:tr w:rsidR="00B20BD1" w:rsidRPr="00277F9E" w14:paraId="60D9E75E"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40C43484" w14:textId="77777777" w:rsidR="00B20BD1" w:rsidRPr="00277F9E" w:rsidRDefault="00B20BD1" w:rsidP="00B20BD1">
            <w:pPr>
              <w:jc w:val="center"/>
              <w:rPr>
                <w:sz w:val="18"/>
                <w:szCs w:val="18"/>
              </w:rPr>
            </w:pPr>
            <w:r w:rsidRPr="00277F9E">
              <w:rPr>
                <w:sz w:val="18"/>
                <w:szCs w:val="18"/>
              </w:rPr>
              <w:t>VII</w:t>
            </w:r>
          </w:p>
        </w:tc>
        <w:tc>
          <w:tcPr>
            <w:tcW w:w="952" w:type="dxa"/>
            <w:tcBorders>
              <w:top w:val="nil"/>
              <w:left w:val="nil"/>
              <w:bottom w:val="single" w:sz="4" w:space="0" w:color="8E001C"/>
              <w:right w:val="single" w:sz="4" w:space="0" w:color="8E001C"/>
            </w:tcBorders>
            <w:shd w:val="clear" w:color="auto" w:fill="auto"/>
            <w:vAlign w:val="center"/>
            <w:hideMark/>
          </w:tcPr>
          <w:p w14:paraId="421F7349" w14:textId="77777777" w:rsidR="00B20BD1" w:rsidRPr="00277F9E" w:rsidRDefault="00B20BD1" w:rsidP="00B20BD1">
            <w:pPr>
              <w:rPr>
                <w:sz w:val="18"/>
                <w:szCs w:val="18"/>
              </w:rPr>
            </w:pPr>
            <w:r w:rsidRPr="00277F9E">
              <w:rPr>
                <w:sz w:val="18"/>
                <w:szCs w:val="18"/>
              </w:rPr>
              <w:t>234.779</w:t>
            </w:r>
          </w:p>
        </w:tc>
        <w:tc>
          <w:tcPr>
            <w:tcW w:w="1203" w:type="dxa"/>
            <w:tcBorders>
              <w:top w:val="nil"/>
              <w:left w:val="nil"/>
              <w:bottom w:val="single" w:sz="4" w:space="0" w:color="8E001C"/>
              <w:right w:val="single" w:sz="4" w:space="0" w:color="8E001C"/>
            </w:tcBorders>
            <w:shd w:val="clear" w:color="auto" w:fill="auto"/>
            <w:vAlign w:val="center"/>
            <w:hideMark/>
          </w:tcPr>
          <w:p w14:paraId="4B968E5C" w14:textId="77777777" w:rsidR="00B20BD1" w:rsidRPr="00277F9E" w:rsidRDefault="00B20BD1" w:rsidP="00B20BD1">
            <w:pPr>
              <w:rPr>
                <w:sz w:val="18"/>
                <w:szCs w:val="18"/>
              </w:rPr>
            </w:pPr>
            <w:r w:rsidRPr="00277F9E">
              <w:rPr>
                <w:sz w:val="18"/>
                <w:szCs w:val="18"/>
              </w:rPr>
              <w:t>237.685</w:t>
            </w:r>
          </w:p>
        </w:tc>
        <w:tc>
          <w:tcPr>
            <w:tcW w:w="950" w:type="dxa"/>
            <w:tcBorders>
              <w:top w:val="nil"/>
              <w:left w:val="nil"/>
              <w:bottom w:val="single" w:sz="4" w:space="0" w:color="8E001C"/>
              <w:right w:val="single" w:sz="4" w:space="0" w:color="8E001C"/>
            </w:tcBorders>
            <w:shd w:val="clear" w:color="auto" w:fill="auto"/>
            <w:vAlign w:val="center"/>
            <w:hideMark/>
          </w:tcPr>
          <w:p w14:paraId="69E04D44" w14:textId="77777777" w:rsidR="00B20BD1" w:rsidRPr="00EA211A" w:rsidRDefault="00B20BD1" w:rsidP="00B20BD1">
            <w:pPr>
              <w:rPr>
                <w:sz w:val="18"/>
                <w:szCs w:val="18"/>
              </w:rPr>
            </w:pPr>
            <w:r w:rsidRPr="00EA211A">
              <w:rPr>
                <w:sz w:val="18"/>
                <w:szCs w:val="18"/>
              </w:rPr>
              <w:t>840.129</w:t>
            </w:r>
          </w:p>
        </w:tc>
        <w:tc>
          <w:tcPr>
            <w:tcW w:w="1053" w:type="dxa"/>
            <w:tcBorders>
              <w:top w:val="nil"/>
              <w:left w:val="nil"/>
              <w:bottom w:val="single" w:sz="4" w:space="0" w:color="8E001C"/>
              <w:right w:val="single" w:sz="4" w:space="0" w:color="8E001C"/>
            </w:tcBorders>
            <w:shd w:val="clear" w:color="auto" w:fill="auto"/>
            <w:vAlign w:val="center"/>
            <w:hideMark/>
          </w:tcPr>
          <w:p w14:paraId="5D010E7B" w14:textId="77777777" w:rsidR="00B20BD1" w:rsidRPr="00EA211A" w:rsidRDefault="00B20BD1" w:rsidP="00B20BD1">
            <w:pPr>
              <w:rPr>
                <w:sz w:val="18"/>
                <w:szCs w:val="18"/>
              </w:rPr>
            </w:pPr>
            <w:r w:rsidRPr="00EA211A">
              <w:rPr>
                <w:sz w:val="18"/>
                <w:szCs w:val="18"/>
              </w:rPr>
              <w:t>107.508</w:t>
            </w:r>
          </w:p>
        </w:tc>
        <w:tc>
          <w:tcPr>
            <w:tcW w:w="1010" w:type="dxa"/>
            <w:tcBorders>
              <w:top w:val="nil"/>
              <w:left w:val="nil"/>
              <w:bottom w:val="single" w:sz="4" w:space="0" w:color="8E001C"/>
              <w:right w:val="single" w:sz="4" w:space="0" w:color="8E001C"/>
            </w:tcBorders>
            <w:shd w:val="clear" w:color="auto" w:fill="auto"/>
            <w:vAlign w:val="center"/>
            <w:hideMark/>
          </w:tcPr>
          <w:p w14:paraId="0C956A4A" w14:textId="77777777" w:rsidR="00B20BD1" w:rsidRPr="00EA211A" w:rsidRDefault="00B20BD1" w:rsidP="00B20BD1">
            <w:pPr>
              <w:rPr>
                <w:sz w:val="18"/>
                <w:szCs w:val="18"/>
              </w:rPr>
            </w:pPr>
            <w:r w:rsidRPr="00EA211A">
              <w:rPr>
                <w:sz w:val="18"/>
                <w:szCs w:val="18"/>
              </w:rPr>
              <w:t>650.985</w:t>
            </w:r>
          </w:p>
        </w:tc>
        <w:tc>
          <w:tcPr>
            <w:tcW w:w="1070" w:type="dxa"/>
            <w:tcBorders>
              <w:top w:val="nil"/>
              <w:left w:val="nil"/>
              <w:bottom w:val="single" w:sz="4" w:space="0" w:color="8E001C"/>
              <w:right w:val="single" w:sz="4" w:space="0" w:color="8E001C"/>
            </w:tcBorders>
            <w:shd w:val="clear" w:color="auto" w:fill="auto"/>
            <w:vAlign w:val="center"/>
            <w:hideMark/>
          </w:tcPr>
          <w:p w14:paraId="5B1B580C" w14:textId="77777777" w:rsidR="00B20BD1" w:rsidRPr="00277F9E" w:rsidRDefault="00B20BD1" w:rsidP="00B20BD1">
            <w:pPr>
              <w:rPr>
                <w:sz w:val="18"/>
                <w:szCs w:val="18"/>
              </w:rPr>
            </w:pPr>
            <w:r w:rsidRPr="00277F9E">
              <w:rPr>
                <w:sz w:val="18"/>
                <w:szCs w:val="18"/>
              </w:rPr>
              <w:t>0</w:t>
            </w:r>
          </w:p>
        </w:tc>
        <w:tc>
          <w:tcPr>
            <w:tcW w:w="901" w:type="dxa"/>
            <w:tcBorders>
              <w:top w:val="nil"/>
              <w:left w:val="nil"/>
              <w:bottom w:val="single" w:sz="4" w:space="0" w:color="8E001C"/>
              <w:right w:val="single" w:sz="4" w:space="0" w:color="8E001C"/>
            </w:tcBorders>
            <w:shd w:val="clear" w:color="auto" w:fill="auto"/>
            <w:vAlign w:val="center"/>
            <w:hideMark/>
          </w:tcPr>
          <w:p w14:paraId="430DA2EB" w14:textId="77777777" w:rsidR="00B20BD1" w:rsidRPr="00277F9E" w:rsidRDefault="00B20BD1" w:rsidP="00B20BD1">
            <w:pPr>
              <w:rPr>
                <w:sz w:val="18"/>
                <w:szCs w:val="18"/>
              </w:rPr>
            </w:pPr>
            <w:r w:rsidRPr="00277F9E">
              <w:rPr>
                <w:sz w:val="18"/>
                <w:szCs w:val="18"/>
              </w:rPr>
              <w:t>127</w:t>
            </w:r>
          </w:p>
        </w:tc>
        <w:tc>
          <w:tcPr>
            <w:tcW w:w="950" w:type="dxa"/>
            <w:tcBorders>
              <w:top w:val="nil"/>
              <w:left w:val="nil"/>
              <w:bottom w:val="single" w:sz="4" w:space="0" w:color="8E001C"/>
              <w:right w:val="single" w:sz="4" w:space="0" w:color="8E001C"/>
            </w:tcBorders>
            <w:shd w:val="clear" w:color="auto" w:fill="auto"/>
            <w:vAlign w:val="center"/>
            <w:hideMark/>
          </w:tcPr>
          <w:p w14:paraId="7D2FF40C" w14:textId="77777777" w:rsidR="00B20BD1" w:rsidRPr="00277F9E" w:rsidRDefault="00B20BD1" w:rsidP="00B20BD1">
            <w:pPr>
              <w:rPr>
                <w:sz w:val="18"/>
                <w:szCs w:val="18"/>
              </w:rPr>
            </w:pPr>
            <w:r w:rsidRPr="00277F9E">
              <w:rPr>
                <w:sz w:val="18"/>
                <w:szCs w:val="18"/>
              </w:rPr>
              <w:t>2.071.086</w:t>
            </w:r>
          </w:p>
        </w:tc>
        <w:tc>
          <w:tcPr>
            <w:tcW w:w="700" w:type="dxa"/>
            <w:tcBorders>
              <w:top w:val="nil"/>
              <w:left w:val="nil"/>
              <w:bottom w:val="single" w:sz="4" w:space="0" w:color="8E001C"/>
              <w:right w:val="single" w:sz="4" w:space="0" w:color="8E001C"/>
            </w:tcBorders>
            <w:shd w:val="clear" w:color="auto" w:fill="auto"/>
            <w:vAlign w:val="center"/>
            <w:hideMark/>
          </w:tcPr>
          <w:p w14:paraId="33B27908" w14:textId="77777777" w:rsidR="00B20BD1" w:rsidRPr="00277F9E" w:rsidRDefault="00B20BD1" w:rsidP="00B20BD1">
            <w:pPr>
              <w:rPr>
                <w:sz w:val="18"/>
                <w:szCs w:val="18"/>
              </w:rPr>
            </w:pPr>
            <w:r w:rsidRPr="00277F9E">
              <w:rPr>
                <w:sz w:val="18"/>
                <w:szCs w:val="18"/>
              </w:rPr>
              <w:t>6,7</w:t>
            </w:r>
          </w:p>
        </w:tc>
      </w:tr>
      <w:tr w:rsidR="00B20BD1" w:rsidRPr="00277F9E" w14:paraId="2D288147"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228DFB95" w14:textId="77777777" w:rsidR="00B20BD1" w:rsidRPr="00277F9E" w:rsidRDefault="00B20BD1" w:rsidP="00B20BD1">
            <w:pPr>
              <w:jc w:val="center"/>
              <w:rPr>
                <w:sz w:val="18"/>
                <w:szCs w:val="18"/>
              </w:rPr>
            </w:pPr>
            <w:r w:rsidRPr="00277F9E">
              <w:rPr>
                <w:sz w:val="18"/>
                <w:szCs w:val="18"/>
              </w:rPr>
              <w:t>VIII</w:t>
            </w:r>
          </w:p>
        </w:tc>
        <w:tc>
          <w:tcPr>
            <w:tcW w:w="952" w:type="dxa"/>
            <w:tcBorders>
              <w:top w:val="nil"/>
              <w:left w:val="nil"/>
              <w:bottom w:val="single" w:sz="4" w:space="0" w:color="8E001C"/>
              <w:right w:val="single" w:sz="4" w:space="0" w:color="8E001C"/>
            </w:tcBorders>
            <w:shd w:val="clear" w:color="auto" w:fill="auto"/>
            <w:vAlign w:val="center"/>
            <w:hideMark/>
          </w:tcPr>
          <w:p w14:paraId="3BF95553" w14:textId="77777777" w:rsidR="00B20BD1" w:rsidRPr="00277F9E" w:rsidRDefault="00B20BD1" w:rsidP="00B20BD1">
            <w:pPr>
              <w:rPr>
                <w:sz w:val="18"/>
                <w:szCs w:val="18"/>
              </w:rPr>
            </w:pPr>
            <w:r w:rsidRPr="00277F9E">
              <w:rPr>
                <w:sz w:val="18"/>
                <w:szCs w:val="18"/>
              </w:rPr>
              <w:t>253.571</w:t>
            </w:r>
          </w:p>
        </w:tc>
        <w:tc>
          <w:tcPr>
            <w:tcW w:w="1203" w:type="dxa"/>
            <w:tcBorders>
              <w:top w:val="nil"/>
              <w:left w:val="nil"/>
              <w:bottom w:val="single" w:sz="4" w:space="0" w:color="8E001C"/>
              <w:right w:val="single" w:sz="4" w:space="0" w:color="8E001C"/>
            </w:tcBorders>
            <w:shd w:val="clear" w:color="auto" w:fill="auto"/>
            <w:vAlign w:val="center"/>
            <w:hideMark/>
          </w:tcPr>
          <w:p w14:paraId="674B34F4" w14:textId="77777777" w:rsidR="00B20BD1" w:rsidRPr="00277F9E" w:rsidRDefault="00B20BD1" w:rsidP="00B20BD1">
            <w:pPr>
              <w:rPr>
                <w:sz w:val="18"/>
                <w:szCs w:val="18"/>
              </w:rPr>
            </w:pPr>
            <w:r w:rsidRPr="00277F9E">
              <w:rPr>
                <w:sz w:val="18"/>
                <w:szCs w:val="18"/>
              </w:rPr>
              <w:t>128.513</w:t>
            </w:r>
          </w:p>
        </w:tc>
        <w:tc>
          <w:tcPr>
            <w:tcW w:w="950" w:type="dxa"/>
            <w:tcBorders>
              <w:top w:val="nil"/>
              <w:left w:val="nil"/>
              <w:bottom w:val="single" w:sz="4" w:space="0" w:color="8E001C"/>
              <w:right w:val="single" w:sz="4" w:space="0" w:color="8E001C"/>
            </w:tcBorders>
            <w:shd w:val="clear" w:color="auto" w:fill="auto"/>
            <w:vAlign w:val="center"/>
            <w:hideMark/>
          </w:tcPr>
          <w:p w14:paraId="4B3B72BF" w14:textId="77777777" w:rsidR="00B20BD1" w:rsidRPr="00EA211A" w:rsidRDefault="00B20BD1" w:rsidP="00B20BD1">
            <w:pPr>
              <w:rPr>
                <w:sz w:val="18"/>
                <w:szCs w:val="18"/>
              </w:rPr>
            </w:pPr>
            <w:r w:rsidRPr="00EA211A">
              <w:rPr>
                <w:sz w:val="18"/>
                <w:szCs w:val="18"/>
              </w:rPr>
              <w:t>949.064</w:t>
            </w:r>
          </w:p>
        </w:tc>
        <w:tc>
          <w:tcPr>
            <w:tcW w:w="1053" w:type="dxa"/>
            <w:tcBorders>
              <w:top w:val="nil"/>
              <w:left w:val="nil"/>
              <w:bottom w:val="single" w:sz="4" w:space="0" w:color="8E001C"/>
              <w:right w:val="single" w:sz="4" w:space="0" w:color="8E001C"/>
            </w:tcBorders>
            <w:shd w:val="clear" w:color="auto" w:fill="auto"/>
            <w:vAlign w:val="center"/>
            <w:hideMark/>
          </w:tcPr>
          <w:p w14:paraId="42ADD7C3" w14:textId="77777777" w:rsidR="00B20BD1" w:rsidRPr="00EA211A" w:rsidRDefault="00B20BD1" w:rsidP="00B20BD1">
            <w:pPr>
              <w:rPr>
                <w:sz w:val="18"/>
                <w:szCs w:val="18"/>
              </w:rPr>
            </w:pPr>
            <w:r w:rsidRPr="00EA211A">
              <w:rPr>
                <w:sz w:val="18"/>
                <w:szCs w:val="18"/>
              </w:rPr>
              <w:t>2.060</w:t>
            </w:r>
          </w:p>
        </w:tc>
        <w:tc>
          <w:tcPr>
            <w:tcW w:w="1010" w:type="dxa"/>
            <w:tcBorders>
              <w:top w:val="nil"/>
              <w:left w:val="nil"/>
              <w:bottom w:val="single" w:sz="4" w:space="0" w:color="8E001C"/>
              <w:right w:val="single" w:sz="4" w:space="0" w:color="8E001C"/>
            </w:tcBorders>
            <w:shd w:val="clear" w:color="auto" w:fill="auto"/>
            <w:vAlign w:val="center"/>
            <w:hideMark/>
          </w:tcPr>
          <w:p w14:paraId="223B2D88" w14:textId="77777777" w:rsidR="00B20BD1" w:rsidRPr="00EA211A" w:rsidRDefault="00B20BD1" w:rsidP="00B20BD1">
            <w:pPr>
              <w:rPr>
                <w:sz w:val="18"/>
                <w:szCs w:val="18"/>
              </w:rPr>
            </w:pPr>
            <w:r w:rsidRPr="00EA211A">
              <w:rPr>
                <w:sz w:val="18"/>
                <w:szCs w:val="18"/>
              </w:rPr>
              <w:t>615.330</w:t>
            </w:r>
          </w:p>
        </w:tc>
        <w:tc>
          <w:tcPr>
            <w:tcW w:w="1070" w:type="dxa"/>
            <w:tcBorders>
              <w:top w:val="nil"/>
              <w:left w:val="nil"/>
              <w:bottom w:val="single" w:sz="4" w:space="0" w:color="8E001C"/>
              <w:right w:val="single" w:sz="4" w:space="0" w:color="8E001C"/>
            </w:tcBorders>
            <w:shd w:val="clear" w:color="auto" w:fill="auto"/>
            <w:vAlign w:val="center"/>
            <w:hideMark/>
          </w:tcPr>
          <w:p w14:paraId="534E7E24" w14:textId="77777777" w:rsidR="00B20BD1" w:rsidRPr="00277F9E" w:rsidRDefault="00B20BD1" w:rsidP="00B20BD1">
            <w:pPr>
              <w:rPr>
                <w:sz w:val="18"/>
                <w:szCs w:val="18"/>
              </w:rPr>
            </w:pPr>
            <w:r w:rsidRPr="00277F9E">
              <w:rPr>
                <w:sz w:val="18"/>
                <w:szCs w:val="18"/>
              </w:rPr>
              <w:t>0</w:t>
            </w:r>
          </w:p>
        </w:tc>
        <w:tc>
          <w:tcPr>
            <w:tcW w:w="901" w:type="dxa"/>
            <w:tcBorders>
              <w:top w:val="nil"/>
              <w:left w:val="nil"/>
              <w:bottom w:val="single" w:sz="4" w:space="0" w:color="8E001C"/>
              <w:right w:val="single" w:sz="4" w:space="0" w:color="8E001C"/>
            </w:tcBorders>
            <w:shd w:val="clear" w:color="auto" w:fill="auto"/>
            <w:vAlign w:val="center"/>
            <w:hideMark/>
          </w:tcPr>
          <w:p w14:paraId="054A0CB7" w14:textId="77777777" w:rsidR="00B20BD1" w:rsidRPr="00277F9E" w:rsidRDefault="00B20BD1" w:rsidP="00B20BD1">
            <w:pPr>
              <w:rPr>
                <w:sz w:val="18"/>
                <w:szCs w:val="18"/>
              </w:rPr>
            </w:pPr>
            <w:r w:rsidRPr="00277F9E">
              <w:rPr>
                <w:sz w:val="18"/>
                <w:szCs w:val="18"/>
              </w:rPr>
              <w:t>138</w:t>
            </w:r>
          </w:p>
        </w:tc>
        <w:tc>
          <w:tcPr>
            <w:tcW w:w="950" w:type="dxa"/>
            <w:tcBorders>
              <w:top w:val="nil"/>
              <w:left w:val="nil"/>
              <w:bottom w:val="single" w:sz="4" w:space="0" w:color="8E001C"/>
              <w:right w:val="single" w:sz="4" w:space="0" w:color="8E001C"/>
            </w:tcBorders>
            <w:shd w:val="clear" w:color="auto" w:fill="auto"/>
            <w:vAlign w:val="center"/>
            <w:hideMark/>
          </w:tcPr>
          <w:p w14:paraId="04D66F99" w14:textId="77777777" w:rsidR="00B20BD1" w:rsidRPr="00277F9E" w:rsidRDefault="00B20BD1" w:rsidP="00B20BD1">
            <w:pPr>
              <w:rPr>
                <w:sz w:val="18"/>
                <w:szCs w:val="18"/>
              </w:rPr>
            </w:pPr>
            <w:r w:rsidRPr="00277F9E">
              <w:rPr>
                <w:sz w:val="18"/>
                <w:szCs w:val="18"/>
              </w:rPr>
              <w:t>1.948.538</w:t>
            </w:r>
          </w:p>
        </w:tc>
        <w:tc>
          <w:tcPr>
            <w:tcW w:w="700" w:type="dxa"/>
            <w:tcBorders>
              <w:top w:val="nil"/>
              <w:left w:val="nil"/>
              <w:bottom w:val="single" w:sz="4" w:space="0" w:color="8E001C"/>
              <w:right w:val="single" w:sz="4" w:space="0" w:color="8E001C"/>
            </w:tcBorders>
            <w:shd w:val="clear" w:color="auto" w:fill="auto"/>
            <w:vAlign w:val="center"/>
            <w:hideMark/>
          </w:tcPr>
          <w:p w14:paraId="3183ED04" w14:textId="77777777" w:rsidR="00B20BD1" w:rsidRPr="00277F9E" w:rsidRDefault="00B20BD1" w:rsidP="00B20BD1">
            <w:pPr>
              <w:rPr>
                <w:sz w:val="18"/>
                <w:szCs w:val="18"/>
              </w:rPr>
            </w:pPr>
            <w:r w:rsidRPr="00277F9E">
              <w:rPr>
                <w:sz w:val="18"/>
                <w:szCs w:val="18"/>
              </w:rPr>
              <w:t>14,9</w:t>
            </w:r>
          </w:p>
        </w:tc>
      </w:tr>
      <w:tr w:rsidR="00B20BD1" w:rsidRPr="00277F9E" w14:paraId="3A2177B4"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05F45DEF" w14:textId="77777777" w:rsidR="00B20BD1" w:rsidRPr="00277F9E" w:rsidRDefault="00B20BD1" w:rsidP="00B20BD1">
            <w:pPr>
              <w:jc w:val="center"/>
              <w:rPr>
                <w:sz w:val="18"/>
                <w:szCs w:val="18"/>
              </w:rPr>
            </w:pPr>
            <w:r w:rsidRPr="00277F9E">
              <w:rPr>
                <w:sz w:val="18"/>
                <w:szCs w:val="18"/>
              </w:rPr>
              <w:t>IX</w:t>
            </w:r>
          </w:p>
        </w:tc>
        <w:tc>
          <w:tcPr>
            <w:tcW w:w="952" w:type="dxa"/>
            <w:tcBorders>
              <w:top w:val="nil"/>
              <w:left w:val="nil"/>
              <w:bottom w:val="single" w:sz="4" w:space="0" w:color="8E001C"/>
              <w:right w:val="single" w:sz="4" w:space="0" w:color="8E001C"/>
            </w:tcBorders>
            <w:shd w:val="clear" w:color="auto" w:fill="auto"/>
            <w:vAlign w:val="center"/>
            <w:hideMark/>
          </w:tcPr>
          <w:p w14:paraId="0AC444D6" w14:textId="77777777" w:rsidR="00B20BD1" w:rsidRPr="00277F9E" w:rsidRDefault="00B20BD1" w:rsidP="00B20BD1">
            <w:pPr>
              <w:rPr>
                <w:sz w:val="18"/>
                <w:szCs w:val="18"/>
              </w:rPr>
            </w:pPr>
            <w:r w:rsidRPr="00277F9E">
              <w:rPr>
                <w:sz w:val="18"/>
                <w:szCs w:val="18"/>
              </w:rPr>
              <w:t>792.936</w:t>
            </w:r>
          </w:p>
        </w:tc>
        <w:tc>
          <w:tcPr>
            <w:tcW w:w="1203" w:type="dxa"/>
            <w:tcBorders>
              <w:top w:val="nil"/>
              <w:left w:val="nil"/>
              <w:bottom w:val="single" w:sz="4" w:space="0" w:color="8E001C"/>
              <w:right w:val="single" w:sz="4" w:space="0" w:color="8E001C"/>
            </w:tcBorders>
            <w:shd w:val="clear" w:color="auto" w:fill="auto"/>
            <w:vAlign w:val="center"/>
            <w:hideMark/>
          </w:tcPr>
          <w:p w14:paraId="26918343" w14:textId="77777777" w:rsidR="00B20BD1" w:rsidRPr="00277F9E" w:rsidRDefault="00B20BD1" w:rsidP="00B20BD1">
            <w:pPr>
              <w:rPr>
                <w:sz w:val="18"/>
                <w:szCs w:val="18"/>
              </w:rPr>
            </w:pPr>
            <w:r w:rsidRPr="00277F9E">
              <w:rPr>
                <w:sz w:val="18"/>
                <w:szCs w:val="18"/>
              </w:rPr>
              <w:t>308.818</w:t>
            </w:r>
          </w:p>
        </w:tc>
        <w:tc>
          <w:tcPr>
            <w:tcW w:w="950" w:type="dxa"/>
            <w:tcBorders>
              <w:top w:val="nil"/>
              <w:left w:val="nil"/>
              <w:bottom w:val="single" w:sz="4" w:space="0" w:color="8E001C"/>
              <w:right w:val="single" w:sz="4" w:space="0" w:color="8E001C"/>
            </w:tcBorders>
            <w:shd w:val="clear" w:color="auto" w:fill="auto"/>
            <w:vAlign w:val="center"/>
            <w:hideMark/>
          </w:tcPr>
          <w:p w14:paraId="376559B0" w14:textId="77777777" w:rsidR="00B20BD1" w:rsidRPr="00EA211A" w:rsidRDefault="00B20BD1" w:rsidP="00B20BD1">
            <w:pPr>
              <w:rPr>
                <w:sz w:val="18"/>
                <w:szCs w:val="18"/>
              </w:rPr>
            </w:pPr>
            <w:r w:rsidRPr="00EA211A">
              <w:rPr>
                <w:sz w:val="18"/>
                <w:szCs w:val="18"/>
              </w:rPr>
              <w:t>2.763.624</w:t>
            </w:r>
          </w:p>
        </w:tc>
        <w:tc>
          <w:tcPr>
            <w:tcW w:w="1053" w:type="dxa"/>
            <w:tcBorders>
              <w:top w:val="nil"/>
              <w:left w:val="nil"/>
              <w:bottom w:val="single" w:sz="4" w:space="0" w:color="8E001C"/>
              <w:right w:val="single" w:sz="4" w:space="0" w:color="8E001C"/>
            </w:tcBorders>
            <w:shd w:val="clear" w:color="auto" w:fill="auto"/>
            <w:vAlign w:val="center"/>
            <w:hideMark/>
          </w:tcPr>
          <w:p w14:paraId="462E7F31" w14:textId="77777777" w:rsidR="00B20BD1" w:rsidRPr="00EA211A" w:rsidRDefault="00B20BD1" w:rsidP="00B20BD1">
            <w:pPr>
              <w:rPr>
                <w:sz w:val="18"/>
                <w:szCs w:val="18"/>
              </w:rPr>
            </w:pPr>
            <w:r w:rsidRPr="00EA211A">
              <w:rPr>
                <w:sz w:val="18"/>
                <w:szCs w:val="18"/>
              </w:rPr>
              <w:t>0</w:t>
            </w:r>
          </w:p>
        </w:tc>
        <w:tc>
          <w:tcPr>
            <w:tcW w:w="1010" w:type="dxa"/>
            <w:tcBorders>
              <w:top w:val="nil"/>
              <w:left w:val="nil"/>
              <w:bottom w:val="single" w:sz="4" w:space="0" w:color="8E001C"/>
              <w:right w:val="single" w:sz="4" w:space="0" w:color="8E001C"/>
            </w:tcBorders>
            <w:shd w:val="clear" w:color="auto" w:fill="auto"/>
            <w:vAlign w:val="center"/>
            <w:hideMark/>
          </w:tcPr>
          <w:p w14:paraId="00D254DE" w14:textId="77777777" w:rsidR="00B20BD1" w:rsidRPr="00EA211A" w:rsidRDefault="00B20BD1" w:rsidP="00B20BD1">
            <w:pPr>
              <w:rPr>
                <w:sz w:val="18"/>
                <w:szCs w:val="18"/>
              </w:rPr>
            </w:pPr>
            <w:r w:rsidRPr="00EA211A">
              <w:rPr>
                <w:sz w:val="18"/>
                <w:szCs w:val="18"/>
              </w:rPr>
              <w:t>0</w:t>
            </w:r>
          </w:p>
        </w:tc>
        <w:tc>
          <w:tcPr>
            <w:tcW w:w="1070" w:type="dxa"/>
            <w:tcBorders>
              <w:top w:val="nil"/>
              <w:left w:val="nil"/>
              <w:bottom w:val="single" w:sz="4" w:space="0" w:color="8E001C"/>
              <w:right w:val="single" w:sz="4" w:space="0" w:color="8E001C"/>
            </w:tcBorders>
            <w:shd w:val="clear" w:color="auto" w:fill="auto"/>
            <w:vAlign w:val="center"/>
            <w:hideMark/>
          </w:tcPr>
          <w:p w14:paraId="200E88DD" w14:textId="77777777" w:rsidR="00B20BD1" w:rsidRPr="00277F9E" w:rsidRDefault="00B20BD1" w:rsidP="00B20BD1">
            <w:pPr>
              <w:rPr>
                <w:sz w:val="18"/>
                <w:szCs w:val="18"/>
              </w:rPr>
            </w:pPr>
            <w:r w:rsidRPr="00277F9E">
              <w:rPr>
                <w:sz w:val="18"/>
                <w:szCs w:val="18"/>
              </w:rPr>
              <w:t>0</w:t>
            </w:r>
          </w:p>
        </w:tc>
        <w:tc>
          <w:tcPr>
            <w:tcW w:w="901" w:type="dxa"/>
            <w:tcBorders>
              <w:top w:val="nil"/>
              <w:left w:val="nil"/>
              <w:bottom w:val="single" w:sz="4" w:space="0" w:color="8E001C"/>
              <w:right w:val="single" w:sz="4" w:space="0" w:color="8E001C"/>
            </w:tcBorders>
            <w:shd w:val="clear" w:color="auto" w:fill="auto"/>
            <w:vAlign w:val="center"/>
            <w:hideMark/>
          </w:tcPr>
          <w:p w14:paraId="68A5534F" w14:textId="77777777" w:rsidR="00B20BD1" w:rsidRPr="00277F9E" w:rsidRDefault="00B20BD1" w:rsidP="00B20BD1">
            <w:pPr>
              <w:rPr>
                <w:sz w:val="18"/>
                <w:szCs w:val="18"/>
              </w:rPr>
            </w:pPr>
            <w:r w:rsidRPr="00277F9E">
              <w:rPr>
                <w:sz w:val="18"/>
                <w:szCs w:val="18"/>
              </w:rPr>
              <w:t>202</w:t>
            </w:r>
          </w:p>
        </w:tc>
        <w:tc>
          <w:tcPr>
            <w:tcW w:w="950" w:type="dxa"/>
            <w:tcBorders>
              <w:top w:val="nil"/>
              <w:left w:val="nil"/>
              <w:bottom w:val="single" w:sz="4" w:space="0" w:color="8E001C"/>
              <w:right w:val="single" w:sz="4" w:space="0" w:color="8E001C"/>
            </w:tcBorders>
            <w:shd w:val="clear" w:color="auto" w:fill="auto"/>
            <w:vAlign w:val="center"/>
            <w:hideMark/>
          </w:tcPr>
          <w:p w14:paraId="2979FEEA" w14:textId="77777777" w:rsidR="00B20BD1" w:rsidRPr="00277F9E" w:rsidRDefault="00B20BD1" w:rsidP="00B20BD1">
            <w:pPr>
              <w:rPr>
                <w:sz w:val="18"/>
                <w:szCs w:val="18"/>
              </w:rPr>
            </w:pPr>
            <w:r w:rsidRPr="00277F9E">
              <w:rPr>
                <w:sz w:val="18"/>
                <w:szCs w:val="18"/>
              </w:rPr>
              <w:t>3.865.378</w:t>
            </w:r>
          </w:p>
        </w:tc>
        <w:tc>
          <w:tcPr>
            <w:tcW w:w="700" w:type="dxa"/>
            <w:tcBorders>
              <w:top w:val="nil"/>
              <w:left w:val="nil"/>
              <w:bottom w:val="single" w:sz="4" w:space="0" w:color="8E001C"/>
              <w:right w:val="single" w:sz="4" w:space="0" w:color="8E001C"/>
            </w:tcBorders>
            <w:shd w:val="clear" w:color="auto" w:fill="auto"/>
            <w:vAlign w:val="center"/>
            <w:hideMark/>
          </w:tcPr>
          <w:p w14:paraId="483526E2" w14:textId="77777777" w:rsidR="00B20BD1" w:rsidRPr="00277F9E" w:rsidRDefault="00B20BD1" w:rsidP="00B20BD1">
            <w:pPr>
              <w:rPr>
                <w:sz w:val="18"/>
                <w:szCs w:val="18"/>
              </w:rPr>
            </w:pPr>
            <w:r w:rsidRPr="00277F9E">
              <w:rPr>
                <w:sz w:val="18"/>
                <w:szCs w:val="18"/>
              </w:rPr>
              <w:t>21,1</w:t>
            </w:r>
          </w:p>
        </w:tc>
      </w:tr>
      <w:tr w:rsidR="00B20BD1" w:rsidRPr="00277F9E" w14:paraId="060527E8"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30FA18CC" w14:textId="77777777" w:rsidR="00B20BD1" w:rsidRPr="00277F9E" w:rsidRDefault="00B20BD1" w:rsidP="00B20BD1">
            <w:pPr>
              <w:jc w:val="center"/>
              <w:rPr>
                <w:sz w:val="18"/>
                <w:szCs w:val="18"/>
              </w:rPr>
            </w:pPr>
            <w:r w:rsidRPr="00277F9E">
              <w:rPr>
                <w:sz w:val="18"/>
                <w:szCs w:val="18"/>
              </w:rPr>
              <w:t>X</w:t>
            </w:r>
          </w:p>
        </w:tc>
        <w:tc>
          <w:tcPr>
            <w:tcW w:w="952" w:type="dxa"/>
            <w:tcBorders>
              <w:top w:val="nil"/>
              <w:left w:val="nil"/>
              <w:bottom w:val="single" w:sz="4" w:space="0" w:color="8E001C"/>
              <w:right w:val="single" w:sz="4" w:space="0" w:color="8E001C"/>
            </w:tcBorders>
            <w:shd w:val="clear" w:color="auto" w:fill="auto"/>
            <w:vAlign w:val="center"/>
            <w:hideMark/>
          </w:tcPr>
          <w:p w14:paraId="05960CE0" w14:textId="77777777" w:rsidR="00B20BD1" w:rsidRPr="00277F9E" w:rsidRDefault="00B20BD1" w:rsidP="00B20BD1">
            <w:pPr>
              <w:rPr>
                <w:sz w:val="18"/>
                <w:szCs w:val="18"/>
              </w:rPr>
            </w:pPr>
            <w:r w:rsidRPr="00277F9E">
              <w:rPr>
                <w:sz w:val="18"/>
                <w:szCs w:val="18"/>
              </w:rPr>
              <w:t>171.732</w:t>
            </w:r>
          </w:p>
        </w:tc>
        <w:tc>
          <w:tcPr>
            <w:tcW w:w="1203" w:type="dxa"/>
            <w:tcBorders>
              <w:top w:val="nil"/>
              <w:left w:val="nil"/>
              <w:bottom w:val="single" w:sz="4" w:space="0" w:color="8E001C"/>
              <w:right w:val="single" w:sz="4" w:space="0" w:color="8E001C"/>
            </w:tcBorders>
            <w:shd w:val="clear" w:color="auto" w:fill="auto"/>
            <w:vAlign w:val="center"/>
            <w:hideMark/>
          </w:tcPr>
          <w:p w14:paraId="68789AC8" w14:textId="77777777" w:rsidR="00B20BD1" w:rsidRPr="00277F9E" w:rsidRDefault="00B20BD1" w:rsidP="00B20BD1">
            <w:pPr>
              <w:rPr>
                <w:sz w:val="18"/>
                <w:szCs w:val="18"/>
              </w:rPr>
            </w:pPr>
            <w:r w:rsidRPr="00277F9E">
              <w:rPr>
                <w:sz w:val="18"/>
                <w:szCs w:val="18"/>
              </w:rPr>
              <w:t>177.510</w:t>
            </w:r>
          </w:p>
        </w:tc>
        <w:tc>
          <w:tcPr>
            <w:tcW w:w="950" w:type="dxa"/>
            <w:tcBorders>
              <w:top w:val="nil"/>
              <w:left w:val="nil"/>
              <w:bottom w:val="single" w:sz="4" w:space="0" w:color="8E001C"/>
              <w:right w:val="single" w:sz="4" w:space="0" w:color="8E001C"/>
            </w:tcBorders>
            <w:shd w:val="clear" w:color="auto" w:fill="auto"/>
            <w:vAlign w:val="center"/>
            <w:hideMark/>
          </w:tcPr>
          <w:p w14:paraId="75D6C757" w14:textId="77777777" w:rsidR="00B20BD1" w:rsidRPr="00EA211A" w:rsidRDefault="00B20BD1" w:rsidP="00B20BD1">
            <w:pPr>
              <w:rPr>
                <w:sz w:val="18"/>
                <w:szCs w:val="18"/>
              </w:rPr>
            </w:pPr>
            <w:r w:rsidRPr="00EA211A">
              <w:rPr>
                <w:sz w:val="18"/>
                <w:szCs w:val="18"/>
              </w:rPr>
              <w:t>917.488</w:t>
            </w:r>
          </w:p>
        </w:tc>
        <w:tc>
          <w:tcPr>
            <w:tcW w:w="1053" w:type="dxa"/>
            <w:tcBorders>
              <w:top w:val="nil"/>
              <w:left w:val="nil"/>
              <w:bottom w:val="single" w:sz="4" w:space="0" w:color="8E001C"/>
              <w:right w:val="single" w:sz="4" w:space="0" w:color="8E001C"/>
            </w:tcBorders>
            <w:shd w:val="clear" w:color="auto" w:fill="auto"/>
            <w:vAlign w:val="center"/>
            <w:hideMark/>
          </w:tcPr>
          <w:p w14:paraId="4BAA48E5" w14:textId="77777777" w:rsidR="00B20BD1" w:rsidRPr="00EA211A" w:rsidRDefault="00B20BD1" w:rsidP="00B20BD1">
            <w:pPr>
              <w:rPr>
                <w:sz w:val="18"/>
                <w:szCs w:val="18"/>
              </w:rPr>
            </w:pPr>
            <w:r w:rsidRPr="00EA211A">
              <w:rPr>
                <w:sz w:val="18"/>
                <w:szCs w:val="18"/>
              </w:rPr>
              <w:t>26.500</w:t>
            </w:r>
          </w:p>
        </w:tc>
        <w:tc>
          <w:tcPr>
            <w:tcW w:w="1010" w:type="dxa"/>
            <w:tcBorders>
              <w:top w:val="nil"/>
              <w:left w:val="nil"/>
              <w:bottom w:val="single" w:sz="4" w:space="0" w:color="8E001C"/>
              <w:right w:val="single" w:sz="4" w:space="0" w:color="8E001C"/>
            </w:tcBorders>
            <w:shd w:val="clear" w:color="auto" w:fill="auto"/>
            <w:vAlign w:val="center"/>
            <w:hideMark/>
          </w:tcPr>
          <w:p w14:paraId="5EBB4F6F" w14:textId="77777777" w:rsidR="00B20BD1" w:rsidRPr="00EA211A" w:rsidRDefault="00B20BD1" w:rsidP="00B20BD1">
            <w:pPr>
              <w:rPr>
                <w:sz w:val="18"/>
                <w:szCs w:val="18"/>
              </w:rPr>
            </w:pPr>
            <w:r w:rsidRPr="00EA211A">
              <w:rPr>
                <w:sz w:val="18"/>
                <w:szCs w:val="18"/>
              </w:rPr>
              <w:t>11.000.000</w:t>
            </w:r>
          </w:p>
        </w:tc>
        <w:tc>
          <w:tcPr>
            <w:tcW w:w="1070" w:type="dxa"/>
            <w:tcBorders>
              <w:top w:val="nil"/>
              <w:left w:val="nil"/>
              <w:bottom w:val="single" w:sz="4" w:space="0" w:color="8E001C"/>
              <w:right w:val="single" w:sz="4" w:space="0" w:color="8E001C"/>
            </w:tcBorders>
            <w:shd w:val="clear" w:color="auto" w:fill="auto"/>
            <w:vAlign w:val="center"/>
            <w:hideMark/>
          </w:tcPr>
          <w:p w14:paraId="52E331C9" w14:textId="77777777" w:rsidR="00B20BD1" w:rsidRPr="00277F9E" w:rsidRDefault="00B20BD1" w:rsidP="00B20BD1">
            <w:pPr>
              <w:rPr>
                <w:sz w:val="18"/>
                <w:szCs w:val="18"/>
              </w:rPr>
            </w:pPr>
            <w:r w:rsidRPr="00277F9E">
              <w:rPr>
                <w:sz w:val="18"/>
                <w:szCs w:val="18"/>
              </w:rPr>
              <w:t>0</w:t>
            </w:r>
          </w:p>
        </w:tc>
        <w:tc>
          <w:tcPr>
            <w:tcW w:w="901" w:type="dxa"/>
            <w:tcBorders>
              <w:top w:val="nil"/>
              <w:left w:val="nil"/>
              <w:bottom w:val="single" w:sz="4" w:space="0" w:color="8E001C"/>
              <w:right w:val="single" w:sz="4" w:space="0" w:color="8E001C"/>
            </w:tcBorders>
            <w:shd w:val="clear" w:color="auto" w:fill="auto"/>
            <w:vAlign w:val="center"/>
            <w:hideMark/>
          </w:tcPr>
          <w:p w14:paraId="70F9CB67" w14:textId="77777777" w:rsidR="00B20BD1" w:rsidRPr="00277F9E" w:rsidRDefault="00B20BD1" w:rsidP="00B20BD1">
            <w:pPr>
              <w:rPr>
                <w:sz w:val="18"/>
                <w:szCs w:val="18"/>
              </w:rPr>
            </w:pPr>
            <w:r w:rsidRPr="00277F9E">
              <w:rPr>
                <w:sz w:val="18"/>
                <w:szCs w:val="18"/>
              </w:rPr>
              <w:t>100</w:t>
            </w:r>
          </w:p>
        </w:tc>
        <w:tc>
          <w:tcPr>
            <w:tcW w:w="950" w:type="dxa"/>
            <w:tcBorders>
              <w:top w:val="nil"/>
              <w:left w:val="nil"/>
              <w:bottom w:val="single" w:sz="4" w:space="0" w:color="8E001C"/>
              <w:right w:val="single" w:sz="4" w:space="0" w:color="8E001C"/>
            </w:tcBorders>
            <w:shd w:val="clear" w:color="auto" w:fill="auto"/>
            <w:vAlign w:val="center"/>
            <w:hideMark/>
          </w:tcPr>
          <w:p w14:paraId="39FD1106" w14:textId="77777777" w:rsidR="00B20BD1" w:rsidRPr="00277F9E" w:rsidRDefault="00B20BD1" w:rsidP="00B20BD1">
            <w:pPr>
              <w:rPr>
                <w:sz w:val="18"/>
                <w:szCs w:val="18"/>
              </w:rPr>
            </w:pPr>
            <w:r w:rsidRPr="00277F9E">
              <w:rPr>
                <w:sz w:val="18"/>
                <w:szCs w:val="18"/>
              </w:rPr>
              <w:t>12.293.230</w:t>
            </w:r>
          </w:p>
        </w:tc>
        <w:tc>
          <w:tcPr>
            <w:tcW w:w="700" w:type="dxa"/>
            <w:tcBorders>
              <w:top w:val="nil"/>
              <w:left w:val="nil"/>
              <w:bottom w:val="single" w:sz="4" w:space="0" w:color="8E001C"/>
              <w:right w:val="single" w:sz="4" w:space="0" w:color="8E001C"/>
            </w:tcBorders>
            <w:shd w:val="clear" w:color="auto" w:fill="auto"/>
            <w:vAlign w:val="center"/>
            <w:hideMark/>
          </w:tcPr>
          <w:p w14:paraId="3C82EE85" w14:textId="77777777" w:rsidR="00B20BD1" w:rsidRPr="00277F9E" w:rsidRDefault="00B20BD1" w:rsidP="00B20BD1">
            <w:pPr>
              <w:rPr>
                <w:sz w:val="18"/>
                <w:szCs w:val="18"/>
              </w:rPr>
            </w:pPr>
            <w:r w:rsidRPr="00277F9E">
              <w:rPr>
                <w:sz w:val="18"/>
                <w:szCs w:val="18"/>
              </w:rPr>
              <w:t>53,1</w:t>
            </w:r>
          </w:p>
        </w:tc>
      </w:tr>
      <w:tr w:rsidR="00B20BD1" w:rsidRPr="00277F9E" w14:paraId="58B9AFE7"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0ED89C9E" w14:textId="77777777" w:rsidR="00B20BD1" w:rsidRPr="00277F9E" w:rsidRDefault="00B20BD1" w:rsidP="00B20BD1">
            <w:pPr>
              <w:jc w:val="center"/>
              <w:rPr>
                <w:sz w:val="18"/>
                <w:szCs w:val="18"/>
              </w:rPr>
            </w:pPr>
            <w:r w:rsidRPr="00277F9E">
              <w:rPr>
                <w:sz w:val="18"/>
                <w:szCs w:val="18"/>
              </w:rPr>
              <w:t>XI</w:t>
            </w:r>
          </w:p>
        </w:tc>
        <w:tc>
          <w:tcPr>
            <w:tcW w:w="952" w:type="dxa"/>
            <w:tcBorders>
              <w:top w:val="nil"/>
              <w:left w:val="nil"/>
              <w:bottom w:val="single" w:sz="4" w:space="0" w:color="8E001C"/>
              <w:right w:val="single" w:sz="4" w:space="0" w:color="8E001C"/>
            </w:tcBorders>
            <w:shd w:val="clear" w:color="auto" w:fill="auto"/>
            <w:vAlign w:val="center"/>
            <w:hideMark/>
          </w:tcPr>
          <w:p w14:paraId="26FD08C1" w14:textId="77777777" w:rsidR="00B20BD1" w:rsidRPr="00277F9E" w:rsidRDefault="00B20BD1" w:rsidP="00B20BD1">
            <w:pPr>
              <w:rPr>
                <w:sz w:val="18"/>
                <w:szCs w:val="18"/>
              </w:rPr>
            </w:pPr>
            <w:r w:rsidRPr="00277F9E">
              <w:rPr>
                <w:sz w:val="18"/>
                <w:szCs w:val="18"/>
              </w:rPr>
              <w:t>57.396</w:t>
            </w:r>
          </w:p>
        </w:tc>
        <w:tc>
          <w:tcPr>
            <w:tcW w:w="1203" w:type="dxa"/>
            <w:tcBorders>
              <w:top w:val="nil"/>
              <w:left w:val="nil"/>
              <w:bottom w:val="single" w:sz="4" w:space="0" w:color="8E001C"/>
              <w:right w:val="single" w:sz="4" w:space="0" w:color="8E001C"/>
            </w:tcBorders>
            <w:shd w:val="clear" w:color="auto" w:fill="auto"/>
            <w:vAlign w:val="center"/>
            <w:hideMark/>
          </w:tcPr>
          <w:p w14:paraId="5445A629" w14:textId="77777777" w:rsidR="00B20BD1" w:rsidRPr="00277F9E" w:rsidRDefault="00B20BD1" w:rsidP="00B20BD1">
            <w:pPr>
              <w:rPr>
                <w:sz w:val="18"/>
                <w:szCs w:val="18"/>
              </w:rPr>
            </w:pPr>
            <w:r w:rsidRPr="00277F9E">
              <w:rPr>
                <w:sz w:val="18"/>
                <w:szCs w:val="18"/>
              </w:rPr>
              <w:t>42.059</w:t>
            </w:r>
          </w:p>
        </w:tc>
        <w:tc>
          <w:tcPr>
            <w:tcW w:w="950" w:type="dxa"/>
            <w:tcBorders>
              <w:top w:val="nil"/>
              <w:left w:val="nil"/>
              <w:bottom w:val="single" w:sz="4" w:space="0" w:color="8E001C"/>
              <w:right w:val="single" w:sz="4" w:space="0" w:color="8E001C"/>
            </w:tcBorders>
            <w:shd w:val="clear" w:color="auto" w:fill="auto"/>
            <w:vAlign w:val="center"/>
            <w:hideMark/>
          </w:tcPr>
          <w:p w14:paraId="0F0448C4" w14:textId="77777777" w:rsidR="00B20BD1" w:rsidRPr="00EA211A" w:rsidRDefault="00B20BD1" w:rsidP="00B20BD1">
            <w:pPr>
              <w:rPr>
                <w:sz w:val="18"/>
                <w:szCs w:val="18"/>
              </w:rPr>
            </w:pPr>
            <w:r w:rsidRPr="00EA211A">
              <w:rPr>
                <w:sz w:val="18"/>
                <w:szCs w:val="18"/>
              </w:rPr>
              <w:t>218.194</w:t>
            </w:r>
          </w:p>
        </w:tc>
        <w:tc>
          <w:tcPr>
            <w:tcW w:w="1053" w:type="dxa"/>
            <w:tcBorders>
              <w:top w:val="nil"/>
              <w:left w:val="nil"/>
              <w:bottom w:val="single" w:sz="4" w:space="0" w:color="8E001C"/>
              <w:right w:val="single" w:sz="4" w:space="0" w:color="8E001C"/>
            </w:tcBorders>
            <w:shd w:val="clear" w:color="auto" w:fill="auto"/>
            <w:vAlign w:val="center"/>
            <w:hideMark/>
          </w:tcPr>
          <w:p w14:paraId="326840D3" w14:textId="77777777" w:rsidR="00B20BD1" w:rsidRPr="00EA211A" w:rsidRDefault="00B20BD1" w:rsidP="00B20BD1">
            <w:pPr>
              <w:rPr>
                <w:sz w:val="18"/>
                <w:szCs w:val="18"/>
              </w:rPr>
            </w:pPr>
            <w:r w:rsidRPr="00EA211A">
              <w:rPr>
                <w:sz w:val="18"/>
                <w:szCs w:val="18"/>
              </w:rPr>
              <w:t>55.918</w:t>
            </w:r>
          </w:p>
        </w:tc>
        <w:tc>
          <w:tcPr>
            <w:tcW w:w="1010" w:type="dxa"/>
            <w:tcBorders>
              <w:top w:val="nil"/>
              <w:left w:val="nil"/>
              <w:bottom w:val="single" w:sz="4" w:space="0" w:color="8E001C"/>
              <w:right w:val="single" w:sz="4" w:space="0" w:color="8E001C"/>
            </w:tcBorders>
            <w:shd w:val="clear" w:color="auto" w:fill="auto"/>
            <w:vAlign w:val="center"/>
            <w:hideMark/>
          </w:tcPr>
          <w:p w14:paraId="648BAC47" w14:textId="77777777" w:rsidR="00B20BD1" w:rsidRPr="00EA211A" w:rsidRDefault="00B20BD1" w:rsidP="00B20BD1">
            <w:pPr>
              <w:rPr>
                <w:sz w:val="18"/>
                <w:szCs w:val="18"/>
              </w:rPr>
            </w:pPr>
            <w:r w:rsidRPr="00EA211A">
              <w:rPr>
                <w:sz w:val="18"/>
                <w:szCs w:val="18"/>
              </w:rPr>
              <w:t>618.689</w:t>
            </w:r>
          </w:p>
        </w:tc>
        <w:tc>
          <w:tcPr>
            <w:tcW w:w="1070" w:type="dxa"/>
            <w:tcBorders>
              <w:top w:val="nil"/>
              <w:left w:val="nil"/>
              <w:bottom w:val="single" w:sz="4" w:space="0" w:color="8E001C"/>
              <w:right w:val="single" w:sz="4" w:space="0" w:color="8E001C"/>
            </w:tcBorders>
            <w:shd w:val="clear" w:color="auto" w:fill="auto"/>
            <w:vAlign w:val="center"/>
            <w:hideMark/>
          </w:tcPr>
          <w:p w14:paraId="5D5D0086" w14:textId="77777777" w:rsidR="00B20BD1" w:rsidRPr="00277F9E" w:rsidRDefault="00B20BD1" w:rsidP="00B20BD1">
            <w:pPr>
              <w:rPr>
                <w:sz w:val="18"/>
                <w:szCs w:val="18"/>
              </w:rPr>
            </w:pPr>
            <w:r w:rsidRPr="00277F9E">
              <w:rPr>
                <w:sz w:val="18"/>
                <w:szCs w:val="18"/>
              </w:rPr>
              <w:t>0</w:t>
            </w:r>
          </w:p>
        </w:tc>
        <w:tc>
          <w:tcPr>
            <w:tcW w:w="901" w:type="dxa"/>
            <w:tcBorders>
              <w:top w:val="nil"/>
              <w:left w:val="nil"/>
              <w:bottom w:val="single" w:sz="4" w:space="0" w:color="8E001C"/>
              <w:right w:val="single" w:sz="4" w:space="0" w:color="8E001C"/>
            </w:tcBorders>
            <w:shd w:val="clear" w:color="auto" w:fill="auto"/>
            <w:vAlign w:val="center"/>
            <w:hideMark/>
          </w:tcPr>
          <w:p w14:paraId="53EA01A0" w14:textId="77777777" w:rsidR="00B20BD1" w:rsidRPr="00277F9E" w:rsidRDefault="00B20BD1" w:rsidP="00B20BD1">
            <w:pPr>
              <w:rPr>
                <w:sz w:val="18"/>
                <w:szCs w:val="18"/>
              </w:rPr>
            </w:pPr>
            <w:r w:rsidRPr="00277F9E">
              <w:rPr>
                <w:sz w:val="18"/>
                <w:szCs w:val="18"/>
              </w:rPr>
              <w:t>54</w:t>
            </w:r>
          </w:p>
        </w:tc>
        <w:tc>
          <w:tcPr>
            <w:tcW w:w="950" w:type="dxa"/>
            <w:tcBorders>
              <w:top w:val="nil"/>
              <w:left w:val="nil"/>
              <w:bottom w:val="single" w:sz="4" w:space="0" w:color="8E001C"/>
              <w:right w:val="single" w:sz="4" w:space="0" w:color="8E001C"/>
            </w:tcBorders>
            <w:shd w:val="clear" w:color="auto" w:fill="auto"/>
            <w:vAlign w:val="center"/>
            <w:hideMark/>
          </w:tcPr>
          <w:p w14:paraId="534D3502" w14:textId="77777777" w:rsidR="00B20BD1" w:rsidRPr="00277F9E" w:rsidRDefault="00B20BD1" w:rsidP="00B20BD1">
            <w:pPr>
              <w:rPr>
                <w:sz w:val="18"/>
                <w:szCs w:val="18"/>
              </w:rPr>
            </w:pPr>
            <w:r w:rsidRPr="00277F9E">
              <w:rPr>
                <w:sz w:val="18"/>
                <w:szCs w:val="18"/>
              </w:rPr>
              <w:t>992.256</w:t>
            </w:r>
          </w:p>
        </w:tc>
        <w:tc>
          <w:tcPr>
            <w:tcW w:w="700" w:type="dxa"/>
            <w:tcBorders>
              <w:top w:val="nil"/>
              <w:left w:val="nil"/>
              <w:bottom w:val="single" w:sz="4" w:space="0" w:color="8E001C"/>
              <w:right w:val="single" w:sz="4" w:space="0" w:color="8E001C"/>
            </w:tcBorders>
            <w:shd w:val="clear" w:color="auto" w:fill="auto"/>
            <w:vAlign w:val="center"/>
            <w:hideMark/>
          </w:tcPr>
          <w:p w14:paraId="53F77E6B" w14:textId="77777777" w:rsidR="00B20BD1" w:rsidRPr="00277F9E" w:rsidRDefault="00B20BD1" w:rsidP="00B20BD1">
            <w:pPr>
              <w:rPr>
                <w:sz w:val="18"/>
                <w:szCs w:val="18"/>
              </w:rPr>
            </w:pPr>
            <w:r w:rsidRPr="00277F9E">
              <w:rPr>
                <w:sz w:val="18"/>
                <w:szCs w:val="18"/>
              </w:rPr>
              <w:t>6,4</w:t>
            </w:r>
          </w:p>
        </w:tc>
      </w:tr>
      <w:tr w:rsidR="00B20BD1" w:rsidRPr="00277F9E" w14:paraId="21B9627C"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669E135F" w14:textId="77777777" w:rsidR="00B20BD1" w:rsidRPr="00277F9E" w:rsidRDefault="00B20BD1" w:rsidP="00B20BD1">
            <w:pPr>
              <w:jc w:val="center"/>
              <w:rPr>
                <w:sz w:val="18"/>
                <w:szCs w:val="18"/>
              </w:rPr>
            </w:pPr>
            <w:r w:rsidRPr="00277F9E">
              <w:rPr>
                <w:sz w:val="18"/>
                <w:szCs w:val="18"/>
              </w:rPr>
              <w:t>XII</w:t>
            </w:r>
          </w:p>
        </w:tc>
        <w:tc>
          <w:tcPr>
            <w:tcW w:w="952" w:type="dxa"/>
            <w:tcBorders>
              <w:top w:val="nil"/>
              <w:left w:val="nil"/>
              <w:bottom w:val="single" w:sz="4" w:space="0" w:color="8E001C"/>
              <w:right w:val="single" w:sz="4" w:space="0" w:color="8E001C"/>
            </w:tcBorders>
            <w:shd w:val="clear" w:color="auto" w:fill="auto"/>
            <w:vAlign w:val="center"/>
            <w:hideMark/>
          </w:tcPr>
          <w:p w14:paraId="595A1746" w14:textId="77777777" w:rsidR="00B20BD1" w:rsidRPr="00277F9E" w:rsidRDefault="00B20BD1" w:rsidP="00B20BD1">
            <w:pPr>
              <w:rPr>
                <w:sz w:val="18"/>
                <w:szCs w:val="18"/>
              </w:rPr>
            </w:pPr>
            <w:r w:rsidRPr="00277F9E">
              <w:rPr>
                <w:sz w:val="18"/>
                <w:szCs w:val="18"/>
              </w:rPr>
              <w:t>88.798</w:t>
            </w:r>
          </w:p>
        </w:tc>
        <w:tc>
          <w:tcPr>
            <w:tcW w:w="1203" w:type="dxa"/>
            <w:tcBorders>
              <w:top w:val="nil"/>
              <w:left w:val="nil"/>
              <w:bottom w:val="single" w:sz="4" w:space="0" w:color="8E001C"/>
              <w:right w:val="single" w:sz="4" w:space="0" w:color="8E001C"/>
            </w:tcBorders>
            <w:shd w:val="clear" w:color="auto" w:fill="auto"/>
            <w:vAlign w:val="center"/>
            <w:hideMark/>
          </w:tcPr>
          <w:p w14:paraId="703BCA9E" w14:textId="77777777" w:rsidR="00B20BD1" w:rsidRPr="00277F9E" w:rsidRDefault="00B20BD1" w:rsidP="00B20BD1">
            <w:pPr>
              <w:rPr>
                <w:sz w:val="18"/>
                <w:szCs w:val="18"/>
              </w:rPr>
            </w:pPr>
            <w:r w:rsidRPr="00277F9E">
              <w:rPr>
                <w:sz w:val="18"/>
                <w:szCs w:val="18"/>
              </w:rPr>
              <w:t>40.662</w:t>
            </w:r>
          </w:p>
        </w:tc>
        <w:tc>
          <w:tcPr>
            <w:tcW w:w="950" w:type="dxa"/>
            <w:tcBorders>
              <w:top w:val="nil"/>
              <w:left w:val="nil"/>
              <w:bottom w:val="single" w:sz="4" w:space="0" w:color="8E001C"/>
              <w:right w:val="single" w:sz="4" w:space="0" w:color="8E001C"/>
            </w:tcBorders>
            <w:shd w:val="clear" w:color="auto" w:fill="auto"/>
            <w:vAlign w:val="center"/>
            <w:hideMark/>
          </w:tcPr>
          <w:p w14:paraId="40D908B5" w14:textId="77777777" w:rsidR="00B20BD1" w:rsidRPr="00EA211A" w:rsidRDefault="00B20BD1" w:rsidP="00B20BD1">
            <w:pPr>
              <w:rPr>
                <w:sz w:val="18"/>
                <w:szCs w:val="18"/>
              </w:rPr>
            </w:pPr>
            <w:r w:rsidRPr="00EA211A">
              <w:rPr>
                <w:sz w:val="18"/>
                <w:szCs w:val="18"/>
              </w:rPr>
              <w:t>106.910</w:t>
            </w:r>
          </w:p>
        </w:tc>
        <w:tc>
          <w:tcPr>
            <w:tcW w:w="1053" w:type="dxa"/>
            <w:tcBorders>
              <w:top w:val="nil"/>
              <w:left w:val="nil"/>
              <w:bottom w:val="single" w:sz="4" w:space="0" w:color="8E001C"/>
              <w:right w:val="single" w:sz="4" w:space="0" w:color="8E001C"/>
            </w:tcBorders>
            <w:shd w:val="clear" w:color="auto" w:fill="auto"/>
            <w:vAlign w:val="center"/>
            <w:hideMark/>
          </w:tcPr>
          <w:p w14:paraId="612FE497" w14:textId="77777777" w:rsidR="00B20BD1" w:rsidRPr="00EA211A" w:rsidRDefault="00B20BD1" w:rsidP="00B20BD1">
            <w:pPr>
              <w:rPr>
                <w:sz w:val="18"/>
                <w:szCs w:val="18"/>
              </w:rPr>
            </w:pPr>
            <w:r w:rsidRPr="00EA211A">
              <w:rPr>
                <w:sz w:val="18"/>
                <w:szCs w:val="18"/>
              </w:rPr>
              <w:t>1.867.174</w:t>
            </w:r>
          </w:p>
        </w:tc>
        <w:tc>
          <w:tcPr>
            <w:tcW w:w="1010" w:type="dxa"/>
            <w:tcBorders>
              <w:top w:val="nil"/>
              <w:left w:val="nil"/>
              <w:bottom w:val="single" w:sz="4" w:space="0" w:color="8E001C"/>
              <w:right w:val="single" w:sz="4" w:space="0" w:color="8E001C"/>
            </w:tcBorders>
            <w:shd w:val="clear" w:color="auto" w:fill="auto"/>
            <w:vAlign w:val="center"/>
            <w:hideMark/>
          </w:tcPr>
          <w:p w14:paraId="056150B9" w14:textId="77777777" w:rsidR="00B20BD1" w:rsidRPr="00EA211A" w:rsidRDefault="00B20BD1" w:rsidP="00B20BD1">
            <w:pPr>
              <w:rPr>
                <w:sz w:val="18"/>
                <w:szCs w:val="18"/>
              </w:rPr>
            </w:pPr>
            <w:r w:rsidRPr="00EA211A">
              <w:rPr>
                <w:sz w:val="18"/>
                <w:szCs w:val="18"/>
              </w:rPr>
              <w:t>191.549</w:t>
            </w:r>
          </w:p>
        </w:tc>
        <w:tc>
          <w:tcPr>
            <w:tcW w:w="1070" w:type="dxa"/>
            <w:tcBorders>
              <w:top w:val="nil"/>
              <w:left w:val="nil"/>
              <w:bottom w:val="single" w:sz="4" w:space="0" w:color="8E001C"/>
              <w:right w:val="single" w:sz="4" w:space="0" w:color="8E001C"/>
            </w:tcBorders>
            <w:shd w:val="clear" w:color="auto" w:fill="auto"/>
            <w:vAlign w:val="center"/>
            <w:hideMark/>
          </w:tcPr>
          <w:p w14:paraId="016270D9" w14:textId="77777777" w:rsidR="00B20BD1" w:rsidRPr="00277F9E" w:rsidRDefault="00B20BD1" w:rsidP="00B20BD1">
            <w:pPr>
              <w:rPr>
                <w:sz w:val="18"/>
                <w:szCs w:val="18"/>
              </w:rPr>
            </w:pPr>
            <w:r w:rsidRPr="00277F9E">
              <w:rPr>
                <w:sz w:val="18"/>
                <w:szCs w:val="18"/>
              </w:rPr>
              <w:t>3.160</w:t>
            </w:r>
          </w:p>
        </w:tc>
        <w:tc>
          <w:tcPr>
            <w:tcW w:w="901" w:type="dxa"/>
            <w:tcBorders>
              <w:top w:val="nil"/>
              <w:left w:val="nil"/>
              <w:bottom w:val="single" w:sz="4" w:space="0" w:color="8E001C"/>
              <w:right w:val="single" w:sz="4" w:space="0" w:color="8E001C"/>
            </w:tcBorders>
            <w:shd w:val="clear" w:color="auto" w:fill="auto"/>
            <w:vAlign w:val="center"/>
            <w:hideMark/>
          </w:tcPr>
          <w:p w14:paraId="388FEBAE" w14:textId="77777777" w:rsidR="00B20BD1" w:rsidRPr="00277F9E" w:rsidRDefault="00B20BD1" w:rsidP="00B20BD1">
            <w:pPr>
              <w:rPr>
                <w:sz w:val="18"/>
                <w:szCs w:val="18"/>
              </w:rPr>
            </w:pPr>
            <w:r w:rsidRPr="00277F9E">
              <w:rPr>
                <w:sz w:val="18"/>
                <w:szCs w:val="18"/>
              </w:rPr>
              <w:t>67</w:t>
            </w:r>
          </w:p>
        </w:tc>
        <w:tc>
          <w:tcPr>
            <w:tcW w:w="950" w:type="dxa"/>
            <w:tcBorders>
              <w:top w:val="nil"/>
              <w:left w:val="nil"/>
              <w:bottom w:val="single" w:sz="4" w:space="0" w:color="8E001C"/>
              <w:right w:val="single" w:sz="4" w:space="0" w:color="8E001C"/>
            </w:tcBorders>
            <w:shd w:val="clear" w:color="auto" w:fill="auto"/>
            <w:vAlign w:val="center"/>
            <w:hideMark/>
          </w:tcPr>
          <w:p w14:paraId="04514A8E" w14:textId="77777777" w:rsidR="00B20BD1" w:rsidRPr="00277F9E" w:rsidRDefault="00B20BD1" w:rsidP="00B20BD1">
            <w:pPr>
              <w:rPr>
                <w:sz w:val="18"/>
                <w:szCs w:val="18"/>
              </w:rPr>
            </w:pPr>
            <w:r w:rsidRPr="00277F9E">
              <w:rPr>
                <w:sz w:val="18"/>
                <w:szCs w:val="18"/>
              </w:rPr>
              <w:t>2.298.253</w:t>
            </w:r>
          </w:p>
        </w:tc>
        <w:tc>
          <w:tcPr>
            <w:tcW w:w="700" w:type="dxa"/>
            <w:tcBorders>
              <w:top w:val="nil"/>
              <w:left w:val="nil"/>
              <w:bottom w:val="single" w:sz="4" w:space="0" w:color="8E001C"/>
              <w:right w:val="single" w:sz="4" w:space="0" w:color="8E001C"/>
            </w:tcBorders>
            <w:shd w:val="clear" w:color="auto" w:fill="auto"/>
            <w:vAlign w:val="center"/>
            <w:hideMark/>
          </w:tcPr>
          <w:p w14:paraId="3DA5EE72" w14:textId="77777777" w:rsidR="00B20BD1" w:rsidRPr="00277F9E" w:rsidRDefault="00B20BD1" w:rsidP="00B20BD1">
            <w:pPr>
              <w:rPr>
                <w:sz w:val="18"/>
                <w:szCs w:val="18"/>
              </w:rPr>
            </w:pPr>
            <w:r w:rsidRPr="00277F9E">
              <w:rPr>
                <w:sz w:val="18"/>
                <w:szCs w:val="18"/>
              </w:rPr>
              <w:t>16,3</w:t>
            </w:r>
          </w:p>
        </w:tc>
      </w:tr>
      <w:tr w:rsidR="00B20BD1" w:rsidRPr="00277F9E" w14:paraId="6CA23801"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6003E512" w14:textId="77777777" w:rsidR="00B20BD1" w:rsidRPr="00277F9E" w:rsidRDefault="00B20BD1" w:rsidP="00B20BD1">
            <w:pPr>
              <w:jc w:val="center"/>
              <w:rPr>
                <w:sz w:val="18"/>
                <w:szCs w:val="18"/>
              </w:rPr>
            </w:pPr>
            <w:r w:rsidRPr="00277F9E">
              <w:rPr>
                <w:sz w:val="18"/>
                <w:szCs w:val="18"/>
              </w:rPr>
              <w:t>XIII</w:t>
            </w:r>
          </w:p>
        </w:tc>
        <w:tc>
          <w:tcPr>
            <w:tcW w:w="952" w:type="dxa"/>
            <w:tcBorders>
              <w:top w:val="nil"/>
              <w:left w:val="nil"/>
              <w:bottom w:val="single" w:sz="4" w:space="0" w:color="8E001C"/>
              <w:right w:val="single" w:sz="4" w:space="0" w:color="8E001C"/>
            </w:tcBorders>
            <w:shd w:val="clear" w:color="auto" w:fill="auto"/>
            <w:vAlign w:val="center"/>
            <w:hideMark/>
          </w:tcPr>
          <w:p w14:paraId="1077BBF5" w14:textId="77777777" w:rsidR="00B20BD1" w:rsidRPr="00277F9E" w:rsidRDefault="00B20BD1" w:rsidP="00B20BD1">
            <w:pPr>
              <w:rPr>
                <w:sz w:val="18"/>
                <w:szCs w:val="18"/>
              </w:rPr>
            </w:pPr>
            <w:r w:rsidRPr="00277F9E">
              <w:rPr>
                <w:sz w:val="18"/>
                <w:szCs w:val="18"/>
              </w:rPr>
              <w:t>73.739</w:t>
            </w:r>
          </w:p>
        </w:tc>
        <w:tc>
          <w:tcPr>
            <w:tcW w:w="1203" w:type="dxa"/>
            <w:tcBorders>
              <w:top w:val="nil"/>
              <w:left w:val="nil"/>
              <w:bottom w:val="single" w:sz="4" w:space="0" w:color="8E001C"/>
              <w:right w:val="single" w:sz="4" w:space="0" w:color="8E001C"/>
            </w:tcBorders>
            <w:shd w:val="clear" w:color="auto" w:fill="auto"/>
            <w:vAlign w:val="center"/>
            <w:hideMark/>
          </w:tcPr>
          <w:p w14:paraId="5C72665E" w14:textId="77777777" w:rsidR="00B20BD1" w:rsidRPr="00277F9E" w:rsidRDefault="00B20BD1" w:rsidP="00B20BD1">
            <w:pPr>
              <w:rPr>
                <w:sz w:val="18"/>
                <w:szCs w:val="18"/>
              </w:rPr>
            </w:pPr>
            <w:r w:rsidRPr="00277F9E">
              <w:rPr>
                <w:sz w:val="18"/>
                <w:szCs w:val="18"/>
              </w:rPr>
              <w:t>10.747</w:t>
            </w:r>
          </w:p>
        </w:tc>
        <w:tc>
          <w:tcPr>
            <w:tcW w:w="950" w:type="dxa"/>
            <w:tcBorders>
              <w:top w:val="nil"/>
              <w:left w:val="nil"/>
              <w:bottom w:val="single" w:sz="4" w:space="0" w:color="8E001C"/>
              <w:right w:val="single" w:sz="4" w:space="0" w:color="8E001C"/>
            </w:tcBorders>
            <w:shd w:val="clear" w:color="auto" w:fill="auto"/>
            <w:vAlign w:val="center"/>
            <w:hideMark/>
          </w:tcPr>
          <w:p w14:paraId="2BCDFF1D" w14:textId="77777777" w:rsidR="00B20BD1" w:rsidRPr="00EA211A" w:rsidRDefault="00B20BD1" w:rsidP="00B20BD1">
            <w:pPr>
              <w:rPr>
                <w:sz w:val="18"/>
                <w:szCs w:val="18"/>
              </w:rPr>
            </w:pPr>
            <w:r w:rsidRPr="00EA211A">
              <w:rPr>
                <w:sz w:val="18"/>
                <w:szCs w:val="18"/>
              </w:rPr>
              <w:t>263.649</w:t>
            </w:r>
          </w:p>
        </w:tc>
        <w:tc>
          <w:tcPr>
            <w:tcW w:w="1053" w:type="dxa"/>
            <w:tcBorders>
              <w:top w:val="nil"/>
              <w:left w:val="nil"/>
              <w:bottom w:val="single" w:sz="4" w:space="0" w:color="8E001C"/>
              <w:right w:val="single" w:sz="4" w:space="0" w:color="8E001C"/>
            </w:tcBorders>
            <w:shd w:val="clear" w:color="auto" w:fill="auto"/>
            <w:vAlign w:val="center"/>
            <w:hideMark/>
          </w:tcPr>
          <w:p w14:paraId="18C0C2A5" w14:textId="77777777" w:rsidR="00B20BD1" w:rsidRPr="00EA211A" w:rsidRDefault="00B20BD1" w:rsidP="00B20BD1">
            <w:pPr>
              <w:rPr>
                <w:sz w:val="18"/>
                <w:szCs w:val="18"/>
              </w:rPr>
            </w:pPr>
            <w:r w:rsidRPr="00EA211A">
              <w:rPr>
                <w:sz w:val="18"/>
                <w:szCs w:val="18"/>
              </w:rPr>
              <w:t>88.955</w:t>
            </w:r>
          </w:p>
        </w:tc>
        <w:tc>
          <w:tcPr>
            <w:tcW w:w="1010" w:type="dxa"/>
            <w:tcBorders>
              <w:top w:val="nil"/>
              <w:left w:val="nil"/>
              <w:bottom w:val="single" w:sz="4" w:space="0" w:color="8E001C"/>
              <w:right w:val="single" w:sz="4" w:space="0" w:color="8E001C"/>
            </w:tcBorders>
            <w:shd w:val="clear" w:color="auto" w:fill="auto"/>
            <w:vAlign w:val="center"/>
            <w:hideMark/>
          </w:tcPr>
          <w:p w14:paraId="35F7F5E1" w14:textId="77777777" w:rsidR="00B20BD1" w:rsidRPr="00EA211A" w:rsidRDefault="00B20BD1" w:rsidP="00B20BD1">
            <w:pPr>
              <w:rPr>
                <w:sz w:val="18"/>
                <w:szCs w:val="18"/>
              </w:rPr>
            </w:pPr>
            <w:r w:rsidRPr="00EA211A">
              <w:rPr>
                <w:sz w:val="18"/>
                <w:szCs w:val="18"/>
              </w:rPr>
              <w:t>0</w:t>
            </w:r>
          </w:p>
        </w:tc>
        <w:tc>
          <w:tcPr>
            <w:tcW w:w="1070" w:type="dxa"/>
            <w:tcBorders>
              <w:top w:val="nil"/>
              <w:left w:val="nil"/>
              <w:bottom w:val="single" w:sz="4" w:space="0" w:color="8E001C"/>
              <w:right w:val="single" w:sz="4" w:space="0" w:color="8E001C"/>
            </w:tcBorders>
            <w:shd w:val="clear" w:color="auto" w:fill="auto"/>
            <w:vAlign w:val="center"/>
            <w:hideMark/>
          </w:tcPr>
          <w:p w14:paraId="04A08C96" w14:textId="77777777" w:rsidR="00B20BD1" w:rsidRPr="00277F9E" w:rsidRDefault="00B20BD1" w:rsidP="00B20BD1">
            <w:pPr>
              <w:rPr>
                <w:sz w:val="18"/>
                <w:szCs w:val="18"/>
              </w:rPr>
            </w:pPr>
            <w:r w:rsidRPr="00277F9E">
              <w:rPr>
                <w:sz w:val="18"/>
                <w:szCs w:val="18"/>
              </w:rPr>
              <w:t>0</w:t>
            </w:r>
          </w:p>
        </w:tc>
        <w:tc>
          <w:tcPr>
            <w:tcW w:w="901" w:type="dxa"/>
            <w:tcBorders>
              <w:top w:val="nil"/>
              <w:left w:val="nil"/>
              <w:bottom w:val="single" w:sz="4" w:space="0" w:color="8E001C"/>
              <w:right w:val="single" w:sz="4" w:space="0" w:color="8E001C"/>
            </w:tcBorders>
            <w:shd w:val="clear" w:color="auto" w:fill="auto"/>
            <w:vAlign w:val="center"/>
            <w:hideMark/>
          </w:tcPr>
          <w:p w14:paraId="1E3E13C9" w14:textId="77777777" w:rsidR="00B20BD1" w:rsidRPr="00277F9E" w:rsidRDefault="00B20BD1" w:rsidP="00B20BD1">
            <w:pPr>
              <w:rPr>
                <w:sz w:val="18"/>
                <w:szCs w:val="18"/>
              </w:rPr>
            </w:pPr>
            <w:r w:rsidRPr="00277F9E">
              <w:rPr>
                <w:sz w:val="18"/>
                <w:szCs w:val="18"/>
              </w:rPr>
              <w:t>64</w:t>
            </w:r>
          </w:p>
        </w:tc>
        <w:tc>
          <w:tcPr>
            <w:tcW w:w="950" w:type="dxa"/>
            <w:tcBorders>
              <w:top w:val="nil"/>
              <w:left w:val="nil"/>
              <w:bottom w:val="single" w:sz="4" w:space="0" w:color="8E001C"/>
              <w:right w:val="single" w:sz="4" w:space="0" w:color="8E001C"/>
            </w:tcBorders>
            <w:shd w:val="clear" w:color="auto" w:fill="auto"/>
            <w:vAlign w:val="center"/>
            <w:hideMark/>
          </w:tcPr>
          <w:p w14:paraId="4E89CFD3" w14:textId="77777777" w:rsidR="00B20BD1" w:rsidRPr="00277F9E" w:rsidRDefault="00B20BD1" w:rsidP="00B20BD1">
            <w:pPr>
              <w:rPr>
                <w:sz w:val="18"/>
                <w:szCs w:val="18"/>
              </w:rPr>
            </w:pPr>
            <w:r w:rsidRPr="00277F9E">
              <w:rPr>
                <w:sz w:val="18"/>
                <w:szCs w:val="18"/>
              </w:rPr>
              <w:t>437.090</w:t>
            </w:r>
          </w:p>
        </w:tc>
        <w:tc>
          <w:tcPr>
            <w:tcW w:w="700" w:type="dxa"/>
            <w:tcBorders>
              <w:top w:val="nil"/>
              <w:left w:val="nil"/>
              <w:bottom w:val="single" w:sz="4" w:space="0" w:color="8E001C"/>
              <w:right w:val="single" w:sz="4" w:space="0" w:color="8E001C"/>
            </w:tcBorders>
            <w:shd w:val="clear" w:color="auto" w:fill="auto"/>
            <w:vAlign w:val="center"/>
            <w:hideMark/>
          </w:tcPr>
          <w:p w14:paraId="17F6A846" w14:textId="77777777" w:rsidR="00B20BD1" w:rsidRPr="00277F9E" w:rsidRDefault="00B20BD1" w:rsidP="00B20BD1">
            <w:pPr>
              <w:rPr>
                <w:sz w:val="18"/>
                <w:szCs w:val="18"/>
              </w:rPr>
            </w:pPr>
            <w:r w:rsidRPr="00277F9E">
              <w:rPr>
                <w:sz w:val="18"/>
                <w:szCs w:val="18"/>
              </w:rPr>
              <w:t>3,3</w:t>
            </w:r>
          </w:p>
        </w:tc>
      </w:tr>
      <w:tr w:rsidR="00B20BD1" w:rsidRPr="00277F9E" w14:paraId="7682F7EA"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264B6F82" w14:textId="77777777" w:rsidR="00B20BD1" w:rsidRPr="00277F9E" w:rsidRDefault="00B20BD1" w:rsidP="00B20BD1">
            <w:pPr>
              <w:jc w:val="center"/>
              <w:rPr>
                <w:sz w:val="18"/>
                <w:szCs w:val="18"/>
              </w:rPr>
            </w:pPr>
            <w:r w:rsidRPr="00277F9E">
              <w:rPr>
                <w:sz w:val="18"/>
                <w:szCs w:val="18"/>
              </w:rPr>
              <w:t>XIV</w:t>
            </w:r>
          </w:p>
        </w:tc>
        <w:tc>
          <w:tcPr>
            <w:tcW w:w="952" w:type="dxa"/>
            <w:tcBorders>
              <w:top w:val="nil"/>
              <w:left w:val="nil"/>
              <w:bottom w:val="single" w:sz="4" w:space="0" w:color="8E001C"/>
              <w:right w:val="single" w:sz="4" w:space="0" w:color="8E001C"/>
            </w:tcBorders>
            <w:shd w:val="clear" w:color="auto" w:fill="auto"/>
            <w:vAlign w:val="center"/>
            <w:hideMark/>
          </w:tcPr>
          <w:p w14:paraId="37018C7E" w14:textId="77777777" w:rsidR="00B20BD1" w:rsidRPr="00277F9E" w:rsidRDefault="00B20BD1" w:rsidP="00B20BD1">
            <w:pPr>
              <w:rPr>
                <w:sz w:val="18"/>
                <w:szCs w:val="18"/>
              </w:rPr>
            </w:pPr>
            <w:r w:rsidRPr="00277F9E">
              <w:rPr>
                <w:sz w:val="18"/>
                <w:szCs w:val="18"/>
              </w:rPr>
              <w:t>56.119</w:t>
            </w:r>
          </w:p>
        </w:tc>
        <w:tc>
          <w:tcPr>
            <w:tcW w:w="1203" w:type="dxa"/>
            <w:tcBorders>
              <w:top w:val="nil"/>
              <w:left w:val="nil"/>
              <w:bottom w:val="single" w:sz="4" w:space="0" w:color="8E001C"/>
              <w:right w:val="single" w:sz="4" w:space="0" w:color="8E001C"/>
            </w:tcBorders>
            <w:shd w:val="clear" w:color="auto" w:fill="auto"/>
            <w:vAlign w:val="center"/>
            <w:hideMark/>
          </w:tcPr>
          <w:p w14:paraId="51779570" w14:textId="77777777" w:rsidR="00B20BD1" w:rsidRPr="00277F9E" w:rsidRDefault="00B20BD1" w:rsidP="00B20BD1">
            <w:pPr>
              <w:rPr>
                <w:sz w:val="18"/>
                <w:szCs w:val="18"/>
              </w:rPr>
            </w:pPr>
            <w:r w:rsidRPr="00277F9E">
              <w:rPr>
                <w:sz w:val="18"/>
                <w:szCs w:val="18"/>
              </w:rPr>
              <w:t>47.798</w:t>
            </w:r>
          </w:p>
        </w:tc>
        <w:tc>
          <w:tcPr>
            <w:tcW w:w="950" w:type="dxa"/>
            <w:tcBorders>
              <w:top w:val="nil"/>
              <w:left w:val="nil"/>
              <w:bottom w:val="single" w:sz="4" w:space="0" w:color="8E001C"/>
              <w:right w:val="single" w:sz="4" w:space="0" w:color="8E001C"/>
            </w:tcBorders>
            <w:shd w:val="clear" w:color="auto" w:fill="auto"/>
            <w:vAlign w:val="center"/>
            <w:hideMark/>
          </w:tcPr>
          <w:p w14:paraId="73ACD774" w14:textId="77777777" w:rsidR="00B20BD1" w:rsidRPr="00EA211A" w:rsidRDefault="00B20BD1" w:rsidP="00B20BD1">
            <w:pPr>
              <w:rPr>
                <w:sz w:val="18"/>
                <w:szCs w:val="18"/>
              </w:rPr>
            </w:pPr>
            <w:r w:rsidRPr="00EA211A">
              <w:rPr>
                <w:sz w:val="18"/>
                <w:szCs w:val="18"/>
              </w:rPr>
              <w:t>369.334</w:t>
            </w:r>
          </w:p>
        </w:tc>
        <w:tc>
          <w:tcPr>
            <w:tcW w:w="1053" w:type="dxa"/>
            <w:tcBorders>
              <w:top w:val="nil"/>
              <w:left w:val="nil"/>
              <w:bottom w:val="single" w:sz="4" w:space="0" w:color="8E001C"/>
              <w:right w:val="single" w:sz="4" w:space="0" w:color="8E001C"/>
            </w:tcBorders>
            <w:shd w:val="clear" w:color="auto" w:fill="auto"/>
            <w:vAlign w:val="center"/>
            <w:hideMark/>
          </w:tcPr>
          <w:p w14:paraId="48D28150" w14:textId="77777777" w:rsidR="00B20BD1" w:rsidRPr="00EA211A" w:rsidRDefault="00B20BD1" w:rsidP="00B20BD1">
            <w:pPr>
              <w:rPr>
                <w:sz w:val="18"/>
                <w:szCs w:val="18"/>
              </w:rPr>
            </w:pPr>
            <w:r w:rsidRPr="00EA211A">
              <w:rPr>
                <w:sz w:val="18"/>
                <w:szCs w:val="18"/>
              </w:rPr>
              <w:t>100</w:t>
            </w:r>
          </w:p>
        </w:tc>
        <w:tc>
          <w:tcPr>
            <w:tcW w:w="1010" w:type="dxa"/>
            <w:tcBorders>
              <w:top w:val="nil"/>
              <w:left w:val="nil"/>
              <w:bottom w:val="single" w:sz="4" w:space="0" w:color="8E001C"/>
              <w:right w:val="single" w:sz="4" w:space="0" w:color="8E001C"/>
            </w:tcBorders>
            <w:shd w:val="clear" w:color="auto" w:fill="auto"/>
            <w:vAlign w:val="center"/>
            <w:hideMark/>
          </w:tcPr>
          <w:p w14:paraId="4EB7C3C9" w14:textId="77777777" w:rsidR="00B20BD1" w:rsidRPr="00EA211A" w:rsidRDefault="00B20BD1" w:rsidP="00B20BD1">
            <w:pPr>
              <w:rPr>
                <w:sz w:val="18"/>
                <w:szCs w:val="18"/>
              </w:rPr>
            </w:pPr>
            <w:r w:rsidRPr="00EA211A">
              <w:rPr>
                <w:sz w:val="18"/>
                <w:szCs w:val="18"/>
              </w:rPr>
              <w:t>570.000</w:t>
            </w:r>
          </w:p>
        </w:tc>
        <w:tc>
          <w:tcPr>
            <w:tcW w:w="1070" w:type="dxa"/>
            <w:tcBorders>
              <w:top w:val="nil"/>
              <w:left w:val="nil"/>
              <w:bottom w:val="single" w:sz="4" w:space="0" w:color="8E001C"/>
              <w:right w:val="single" w:sz="4" w:space="0" w:color="8E001C"/>
            </w:tcBorders>
            <w:shd w:val="clear" w:color="auto" w:fill="auto"/>
            <w:vAlign w:val="center"/>
            <w:hideMark/>
          </w:tcPr>
          <w:p w14:paraId="7ADEDB2B" w14:textId="77777777" w:rsidR="00B20BD1" w:rsidRPr="00277F9E" w:rsidRDefault="00B20BD1" w:rsidP="00B20BD1">
            <w:pPr>
              <w:rPr>
                <w:sz w:val="18"/>
                <w:szCs w:val="18"/>
              </w:rPr>
            </w:pPr>
            <w:r w:rsidRPr="00277F9E">
              <w:rPr>
                <w:sz w:val="18"/>
                <w:szCs w:val="18"/>
              </w:rPr>
              <w:t>0</w:t>
            </w:r>
          </w:p>
        </w:tc>
        <w:tc>
          <w:tcPr>
            <w:tcW w:w="901" w:type="dxa"/>
            <w:tcBorders>
              <w:top w:val="nil"/>
              <w:left w:val="nil"/>
              <w:bottom w:val="single" w:sz="4" w:space="0" w:color="8E001C"/>
              <w:right w:val="single" w:sz="4" w:space="0" w:color="8E001C"/>
            </w:tcBorders>
            <w:shd w:val="clear" w:color="auto" w:fill="auto"/>
            <w:vAlign w:val="center"/>
            <w:hideMark/>
          </w:tcPr>
          <w:p w14:paraId="528B0911" w14:textId="77777777" w:rsidR="00B20BD1" w:rsidRPr="00277F9E" w:rsidRDefault="00B20BD1" w:rsidP="00B20BD1">
            <w:pPr>
              <w:rPr>
                <w:sz w:val="18"/>
                <w:szCs w:val="18"/>
              </w:rPr>
            </w:pPr>
            <w:r w:rsidRPr="00277F9E">
              <w:rPr>
                <w:sz w:val="18"/>
                <w:szCs w:val="18"/>
              </w:rPr>
              <w:t>58</w:t>
            </w:r>
          </w:p>
        </w:tc>
        <w:tc>
          <w:tcPr>
            <w:tcW w:w="950" w:type="dxa"/>
            <w:tcBorders>
              <w:top w:val="nil"/>
              <w:left w:val="nil"/>
              <w:bottom w:val="single" w:sz="4" w:space="0" w:color="8E001C"/>
              <w:right w:val="single" w:sz="4" w:space="0" w:color="8E001C"/>
            </w:tcBorders>
            <w:shd w:val="clear" w:color="auto" w:fill="auto"/>
            <w:vAlign w:val="center"/>
            <w:hideMark/>
          </w:tcPr>
          <w:p w14:paraId="3AE7A22D" w14:textId="77777777" w:rsidR="00B20BD1" w:rsidRPr="00277F9E" w:rsidRDefault="00B20BD1" w:rsidP="00B20BD1">
            <w:pPr>
              <w:rPr>
                <w:sz w:val="18"/>
                <w:szCs w:val="18"/>
              </w:rPr>
            </w:pPr>
            <w:r w:rsidRPr="00277F9E">
              <w:rPr>
                <w:sz w:val="18"/>
                <w:szCs w:val="18"/>
              </w:rPr>
              <w:t>1.043.351</w:t>
            </w:r>
          </w:p>
        </w:tc>
        <w:tc>
          <w:tcPr>
            <w:tcW w:w="700" w:type="dxa"/>
            <w:tcBorders>
              <w:top w:val="nil"/>
              <w:left w:val="nil"/>
              <w:bottom w:val="single" w:sz="4" w:space="0" w:color="8E001C"/>
              <w:right w:val="single" w:sz="4" w:space="0" w:color="8E001C"/>
            </w:tcBorders>
            <w:shd w:val="clear" w:color="auto" w:fill="auto"/>
            <w:vAlign w:val="center"/>
            <w:hideMark/>
          </w:tcPr>
          <w:p w14:paraId="63455962" w14:textId="77777777" w:rsidR="00B20BD1" w:rsidRPr="00277F9E" w:rsidRDefault="00B20BD1" w:rsidP="00B20BD1">
            <w:pPr>
              <w:rPr>
                <w:sz w:val="18"/>
                <w:szCs w:val="18"/>
              </w:rPr>
            </w:pPr>
            <w:r w:rsidRPr="00277F9E">
              <w:rPr>
                <w:sz w:val="18"/>
                <w:szCs w:val="18"/>
              </w:rPr>
              <w:t>5,4</w:t>
            </w:r>
          </w:p>
        </w:tc>
      </w:tr>
      <w:tr w:rsidR="00B20BD1" w:rsidRPr="00277F9E" w14:paraId="778EE581"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196DBAC1" w14:textId="77777777" w:rsidR="00B20BD1" w:rsidRPr="00277F9E" w:rsidRDefault="00B20BD1" w:rsidP="00B20BD1">
            <w:pPr>
              <w:jc w:val="center"/>
              <w:rPr>
                <w:sz w:val="18"/>
                <w:szCs w:val="18"/>
              </w:rPr>
            </w:pPr>
            <w:r w:rsidRPr="00277F9E">
              <w:rPr>
                <w:sz w:val="18"/>
                <w:szCs w:val="18"/>
              </w:rPr>
              <w:t>XV</w:t>
            </w:r>
          </w:p>
        </w:tc>
        <w:tc>
          <w:tcPr>
            <w:tcW w:w="952" w:type="dxa"/>
            <w:tcBorders>
              <w:top w:val="nil"/>
              <w:left w:val="nil"/>
              <w:bottom w:val="single" w:sz="4" w:space="0" w:color="8E001C"/>
              <w:right w:val="single" w:sz="4" w:space="0" w:color="8E001C"/>
            </w:tcBorders>
            <w:shd w:val="clear" w:color="auto" w:fill="auto"/>
            <w:vAlign w:val="center"/>
            <w:hideMark/>
          </w:tcPr>
          <w:p w14:paraId="21A24393" w14:textId="77777777" w:rsidR="00B20BD1" w:rsidRPr="00277F9E" w:rsidRDefault="00B20BD1" w:rsidP="00B20BD1">
            <w:pPr>
              <w:rPr>
                <w:sz w:val="18"/>
                <w:szCs w:val="18"/>
              </w:rPr>
            </w:pPr>
            <w:r w:rsidRPr="00277F9E">
              <w:rPr>
                <w:sz w:val="18"/>
                <w:szCs w:val="18"/>
              </w:rPr>
              <w:t>211.181</w:t>
            </w:r>
          </w:p>
        </w:tc>
        <w:tc>
          <w:tcPr>
            <w:tcW w:w="1203" w:type="dxa"/>
            <w:tcBorders>
              <w:top w:val="nil"/>
              <w:left w:val="nil"/>
              <w:bottom w:val="single" w:sz="4" w:space="0" w:color="8E001C"/>
              <w:right w:val="single" w:sz="4" w:space="0" w:color="8E001C"/>
            </w:tcBorders>
            <w:shd w:val="clear" w:color="auto" w:fill="auto"/>
            <w:vAlign w:val="center"/>
            <w:hideMark/>
          </w:tcPr>
          <w:p w14:paraId="6907207D" w14:textId="77777777" w:rsidR="00B20BD1" w:rsidRPr="00277F9E" w:rsidRDefault="00B20BD1" w:rsidP="00B20BD1">
            <w:pPr>
              <w:rPr>
                <w:sz w:val="18"/>
                <w:szCs w:val="18"/>
              </w:rPr>
            </w:pPr>
            <w:r w:rsidRPr="00277F9E">
              <w:rPr>
                <w:sz w:val="18"/>
                <w:szCs w:val="18"/>
              </w:rPr>
              <w:t>110.469</w:t>
            </w:r>
          </w:p>
        </w:tc>
        <w:tc>
          <w:tcPr>
            <w:tcW w:w="950" w:type="dxa"/>
            <w:tcBorders>
              <w:top w:val="nil"/>
              <w:left w:val="nil"/>
              <w:bottom w:val="single" w:sz="4" w:space="0" w:color="8E001C"/>
              <w:right w:val="single" w:sz="4" w:space="0" w:color="8E001C"/>
            </w:tcBorders>
            <w:shd w:val="clear" w:color="auto" w:fill="auto"/>
            <w:vAlign w:val="center"/>
            <w:hideMark/>
          </w:tcPr>
          <w:p w14:paraId="51763D31" w14:textId="77777777" w:rsidR="00B20BD1" w:rsidRPr="00EA211A" w:rsidRDefault="00B20BD1" w:rsidP="00B20BD1">
            <w:pPr>
              <w:rPr>
                <w:sz w:val="18"/>
                <w:szCs w:val="18"/>
              </w:rPr>
            </w:pPr>
            <w:r w:rsidRPr="00EA211A">
              <w:rPr>
                <w:sz w:val="18"/>
                <w:szCs w:val="18"/>
              </w:rPr>
              <w:t>702.998</w:t>
            </w:r>
          </w:p>
        </w:tc>
        <w:tc>
          <w:tcPr>
            <w:tcW w:w="1053" w:type="dxa"/>
            <w:tcBorders>
              <w:top w:val="nil"/>
              <w:left w:val="nil"/>
              <w:bottom w:val="single" w:sz="4" w:space="0" w:color="8E001C"/>
              <w:right w:val="single" w:sz="4" w:space="0" w:color="8E001C"/>
            </w:tcBorders>
            <w:shd w:val="clear" w:color="auto" w:fill="auto"/>
            <w:vAlign w:val="center"/>
            <w:hideMark/>
          </w:tcPr>
          <w:p w14:paraId="40165C37" w14:textId="77777777" w:rsidR="00B20BD1" w:rsidRPr="00EA211A" w:rsidRDefault="00B20BD1" w:rsidP="00B20BD1">
            <w:pPr>
              <w:rPr>
                <w:sz w:val="18"/>
                <w:szCs w:val="18"/>
              </w:rPr>
            </w:pPr>
            <w:r w:rsidRPr="00EA211A">
              <w:rPr>
                <w:sz w:val="18"/>
                <w:szCs w:val="18"/>
              </w:rPr>
              <w:t>0</w:t>
            </w:r>
          </w:p>
        </w:tc>
        <w:tc>
          <w:tcPr>
            <w:tcW w:w="1010" w:type="dxa"/>
            <w:tcBorders>
              <w:top w:val="nil"/>
              <w:left w:val="nil"/>
              <w:bottom w:val="single" w:sz="4" w:space="0" w:color="8E001C"/>
              <w:right w:val="single" w:sz="4" w:space="0" w:color="8E001C"/>
            </w:tcBorders>
            <w:shd w:val="clear" w:color="auto" w:fill="auto"/>
            <w:vAlign w:val="center"/>
            <w:hideMark/>
          </w:tcPr>
          <w:p w14:paraId="34DC7489" w14:textId="77777777" w:rsidR="00B20BD1" w:rsidRPr="00EA211A" w:rsidRDefault="00B20BD1" w:rsidP="00B20BD1">
            <w:pPr>
              <w:rPr>
                <w:sz w:val="18"/>
                <w:szCs w:val="18"/>
              </w:rPr>
            </w:pPr>
            <w:r w:rsidRPr="00EA211A">
              <w:rPr>
                <w:sz w:val="18"/>
                <w:szCs w:val="18"/>
              </w:rPr>
              <w:t>1.332.513</w:t>
            </w:r>
          </w:p>
        </w:tc>
        <w:tc>
          <w:tcPr>
            <w:tcW w:w="1070" w:type="dxa"/>
            <w:tcBorders>
              <w:top w:val="nil"/>
              <w:left w:val="nil"/>
              <w:bottom w:val="single" w:sz="4" w:space="0" w:color="8E001C"/>
              <w:right w:val="single" w:sz="4" w:space="0" w:color="8E001C"/>
            </w:tcBorders>
            <w:shd w:val="clear" w:color="auto" w:fill="auto"/>
            <w:vAlign w:val="center"/>
            <w:hideMark/>
          </w:tcPr>
          <w:p w14:paraId="086F7B59" w14:textId="77777777" w:rsidR="00B20BD1" w:rsidRPr="00277F9E" w:rsidRDefault="00B20BD1" w:rsidP="00B20BD1">
            <w:pPr>
              <w:rPr>
                <w:sz w:val="18"/>
                <w:szCs w:val="18"/>
              </w:rPr>
            </w:pPr>
            <w:r w:rsidRPr="00277F9E">
              <w:rPr>
                <w:sz w:val="18"/>
                <w:szCs w:val="18"/>
              </w:rPr>
              <w:t>0</w:t>
            </w:r>
          </w:p>
        </w:tc>
        <w:tc>
          <w:tcPr>
            <w:tcW w:w="901" w:type="dxa"/>
            <w:tcBorders>
              <w:top w:val="nil"/>
              <w:left w:val="nil"/>
              <w:bottom w:val="single" w:sz="4" w:space="0" w:color="8E001C"/>
              <w:right w:val="single" w:sz="4" w:space="0" w:color="8E001C"/>
            </w:tcBorders>
            <w:shd w:val="clear" w:color="auto" w:fill="auto"/>
            <w:vAlign w:val="center"/>
            <w:hideMark/>
          </w:tcPr>
          <w:p w14:paraId="37DBB510" w14:textId="77777777" w:rsidR="00B20BD1" w:rsidRPr="00277F9E" w:rsidRDefault="00B20BD1" w:rsidP="00B20BD1">
            <w:pPr>
              <w:rPr>
                <w:sz w:val="18"/>
                <w:szCs w:val="18"/>
              </w:rPr>
            </w:pPr>
            <w:r w:rsidRPr="00277F9E">
              <w:rPr>
                <w:sz w:val="18"/>
                <w:szCs w:val="18"/>
              </w:rPr>
              <w:t>105</w:t>
            </w:r>
          </w:p>
        </w:tc>
        <w:tc>
          <w:tcPr>
            <w:tcW w:w="950" w:type="dxa"/>
            <w:tcBorders>
              <w:top w:val="nil"/>
              <w:left w:val="nil"/>
              <w:bottom w:val="single" w:sz="4" w:space="0" w:color="8E001C"/>
              <w:right w:val="single" w:sz="4" w:space="0" w:color="8E001C"/>
            </w:tcBorders>
            <w:shd w:val="clear" w:color="auto" w:fill="auto"/>
            <w:vAlign w:val="center"/>
            <w:hideMark/>
          </w:tcPr>
          <w:p w14:paraId="02BDF557" w14:textId="77777777" w:rsidR="00B20BD1" w:rsidRPr="00277F9E" w:rsidRDefault="00B20BD1" w:rsidP="00B20BD1">
            <w:pPr>
              <w:rPr>
                <w:sz w:val="18"/>
                <w:szCs w:val="18"/>
              </w:rPr>
            </w:pPr>
            <w:r w:rsidRPr="00277F9E">
              <w:rPr>
                <w:sz w:val="18"/>
                <w:szCs w:val="18"/>
              </w:rPr>
              <w:t>2.357.161</w:t>
            </w:r>
          </w:p>
        </w:tc>
        <w:tc>
          <w:tcPr>
            <w:tcW w:w="700" w:type="dxa"/>
            <w:tcBorders>
              <w:top w:val="nil"/>
              <w:left w:val="nil"/>
              <w:bottom w:val="single" w:sz="4" w:space="0" w:color="8E001C"/>
              <w:right w:val="single" w:sz="4" w:space="0" w:color="8E001C"/>
            </w:tcBorders>
            <w:shd w:val="clear" w:color="auto" w:fill="auto"/>
            <w:vAlign w:val="center"/>
            <w:hideMark/>
          </w:tcPr>
          <w:p w14:paraId="4C79CBDE" w14:textId="77777777" w:rsidR="00B20BD1" w:rsidRPr="00277F9E" w:rsidRDefault="00B20BD1" w:rsidP="00B20BD1">
            <w:pPr>
              <w:rPr>
                <w:sz w:val="18"/>
                <w:szCs w:val="18"/>
              </w:rPr>
            </w:pPr>
            <w:r w:rsidRPr="00277F9E">
              <w:rPr>
                <w:sz w:val="18"/>
                <w:szCs w:val="18"/>
              </w:rPr>
              <w:t>14,7</w:t>
            </w:r>
          </w:p>
        </w:tc>
      </w:tr>
      <w:tr w:rsidR="00B20BD1" w:rsidRPr="00277F9E" w14:paraId="360514C8" w14:textId="77777777" w:rsidTr="00B20BD1">
        <w:trPr>
          <w:trHeight w:val="255"/>
        </w:trPr>
        <w:tc>
          <w:tcPr>
            <w:tcW w:w="845" w:type="dxa"/>
            <w:tcBorders>
              <w:top w:val="nil"/>
              <w:left w:val="single" w:sz="4" w:space="0" w:color="8E001C"/>
              <w:bottom w:val="single" w:sz="4" w:space="0" w:color="8E001C"/>
              <w:right w:val="single" w:sz="4" w:space="0" w:color="8E001C"/>
            </w:tcBorders>
            <w:shd w:val="clear" w:color="auto" w:fill="auto"/>
            <w:vAlign w:val="center"/>
            <w:hideMark/>
          </w:tcPr>
          <w:p w14:paraId="40077F3F" w14:textId="77777777" w:rsidR="00B20BD1" w:rsidRPr="00277F9E" w:rsidRDefault="00B20BD1" w:rsidP="00B20BD1">
            <w:pPr>
              <w:rPr>
                <w:b/>
                <w:bCs/>
                <w:sz w:val="18"/>
                <w:szCs w:val="18"/>
              </w:rPr>
            </w:pPr>
            <w:r w:rsidRPr="00277F9E">
              <w:rPr>
                <w:b/>
                <w:bCs/>
                <w:sz w:val="18"/>
                <w:szCs w:val="18"/>
              </w:rPr>
              <w:t>Totale</w:t>
            </w:r>
          </w:p>
        </w:tc>
        <w:tc>
          <w:tcPr>
            <w:tcW w:w="952" w:type="dxa"/>
            <w:tcBorders>
              <w:top w:val="nil"/>
              <w:left w:val="nil"/>
              <w:bottom w:val="single" w:sz="4" w:space="0" w:color="8E001C"/>
              <w:right w:val="single" w:sz="4" w:space="0" w:color="8E001C"/>
            </w:tcBorders>
            <w:shd w:val="clear" w:color="auto" w:fill="auto"/>
            <w:vAlign w:val="center"/>
            <w:hideMark/>
          </w:tcPr>
          <w:p w14:paraId="7AA9779D" w14:textId="77777777" w:rsidR="00B20BD1" w:rsidRPr="00277F9E" w:rsidRDefault="00B20BD1" w:rsidP="00B20BD1">
            <w:pPr>
              <w:rPr>
                <w:b/>
                <w:bCs/>
                <w:sz w:val="18"/>
                <w:szCs w:val="18"/>
              </w:rPr>
            </w:pPr>
            <w:r w:rsidRPr="00277F9E">
              <w:rPr>
                <w:b/>
                <w:bCs/>
                <w:sz w:val="18"/>
                <w:szCs w:val="18"/>
              </w:rPr>
              <w:t>3.350.668</w:t>
            </w:r>
          </w:p>
        </w:tc>
        <w:tc>
          <w:tcPr>
            <w:tcW w:w="1203" w:type="dxa"/>
            <w:tcBorders>
              <w:top w:val="nil"/>
              <w:left w:val="nil"/>
              <w:bottom w:val="single" w:sz="4" w:space="0" w:color="8E001C"/>
              <w:right w:val="single" w:sz="4" w:space="0" w:color="8E001C"/>
            </w:tcBorders>
            <w:shd w:val="clear" w:color="auto" w:fill="auto"/>
            <w:vAlign w:val="center"/>
            <w:hideMark/>
          </w:tcPr>
          <w:p w14:paraId="525EB92C" w14:textId="77777777" w:rsidR="00B20BD1" w:rsidRPr="00277F9E" w:rsidRDefault="00B20BD1" w:rsidP="00B20BD1">
            <w:pPr>
              <w:rPr>
                <w:b/>
                <w:bCs/>
                <w:sz w:val="18"/>
                <w:szCs w:val="18"/>
              </w:rPr>
            </w:pPr>
            <w:r w:rsidRPr="00277F9E">
              <w:rPr>
                <w:b/>
                <w:bCs/>
                <w:sz w:val="18"/>
                <w:szCs w:val="18"/>
              </w:rPr>
              <w:t>2.016.193</w:t>
            </w:r>
          </w:p>
        </w:tc>
        <w:tc>
          <w:tcPr>
            <w:tcW w:w="950" w:type="dxa"/>
            <w:tcBorders>
              <w:top w:val="nil"/>
              <w:left w:val="nil"/>
              <w:bottom w:val="single" w:sz="4" w:space="0" w:color="8E001C"/>
              <w:right w:val="single" w:sz="4" w:space="0" w:color="8E001C"/>
            </w:tcBorders>
            <w:shd w:val="clear" w:color="auto" w:fill="auto"/>
            <w:vAlign w:val="center"/>
            <w:hideMark/>
          </w:tcPr>
          <w:p w14:paraId="16F29FA2" w14:textId="77777777" w:rsidR="00B20BD1" w:rsidRPr="00277F9E" w:rsidRDefault="00B20BD1" w:rsidP="00B20BD1">
            <w:pPr>
              <w:rPr>
                <w:b/>
                <w:bCs/>
                <w:sz w:val="18"/>
                <w:szCs w:val="18"/>
              </w:rPr>
            </w:pPr>
            <w:r w:rsidRPr="00277F9E">
              <w:rPr>
                <w:b/>
                <w:bCs/>
                <w:sz w:val="18"/>
                <w:szCs w:val="18"/>
              </w:rPr>
              <w:t>11.976.158</w:t>
            </w:r>
          </w:p>
        </w:tc>
        <w:tc>
          <w:tcPr>
            <w:tcW w:w="1053" w:type="dxa"/>
            <w:tcBorders>
              <w:top w:val="nil"/>
              <w:left w:val="nil"/>
              <w:bottom w:val="single" w:sz="4" w:space="0" w:color="8E001C"/>
              <w:right w:val="single" w:sz="4" w:space="0" w:color="8E001C"/>
            </w:tcBorders>
            <w:shd w:val="clear" w:color="auto" w:fill="auto"/>
            <w:vAlign w:val="center"/>
            <w:hideMark/>
          </w:tcPr>
          <w:p w14:paraId="74E2CABD" w14:textId="77777777" w:rsidR="00B20BD1" w:rsidRPr="00277F9E" w:rsidRDefault="00B20BD1" w:rsidP="00B20BD1">
            <w:pPr>
              <w:rPr>
                <w:b/>
                <w:bCs/>
                <w:sz w:val="18"/>
                <w:szCs w:val="18"/>
              </w:rPr>
            </w:pPr>
            <w:r w:rsidRPr="00277F9E">
              <w:rPr>
                <w:b/>
                <w:bCs/>
                <w:sz w:val="18"/>
                <w:szCs w:val="18"/>
              </w:rPr>
              <w:t>5.843.310</w:t>
            </w:r>
          </w:p>
        </w:tc>
        <w:tc>
          <w:tcPr>
            <w:tcW w:w="1010" w:type="dxa"/>
            <w:tcBorders>
              <w:top w:val="nil"/>
              <w:left w:val="nil"/>
              <w:bottom w:val="single" w:sz="4" w:space="0" w:color="8E001C"/>
              <w:right w:val="single" w:sz="4" w:space="0" w:color="8E001C"/>
            </w:tcBorders>
            <w:shd w:val="clear" w:color="auto" w:fill="auto"/>
            <w:vAlign w:val="center"/>
            <w:hideMark/>
          </w:tcPr>
          <w:p w14:paraId="3B889A0A" w14:textId="77777777" w:rsidR="00B20BD1" w:rsidRPr="00277F9E" w:rsidRDefault="00B20BD1" w:rsidP="00B20BD1">
            <w:pPr>
              <w:rPr>
                <w:b/>
                <w:bCs/>
                <w:sz w:val="18"/>
                <w:szCs w:val="18"/>
              </w:rPr>
            </w:pPr>
            <w:r w:rsidRPr="00277F9E">
              <w:rPr>
                <w:b/>
                <w:bCs/>
                <w:sz w:val="18"/>
                <w:szCs w:val="18"/>
              </w:rPr>
              <w:t>17.856.896</w:t>
            </w:r>
          </w:p>
        </w:tc>
        <w:tc>
          <w:tcPr>
            <w:tcW w:w="1070" w:type="dxa"/>
            <w:tcBorders>
              <w:top w:val="nil"/>
              <w:left w:val="nil"/>
              <w:bottom w:val="single" w:sz="4" w:space="0" w:color="8E001C"/>
              <w:right w:val="single" w:sz="4" w:space="0" w:color="8E001C"/>
            </w:tcBorders>
            <w:shd w:val="clear" w:color="auto" w:fill="auto"/>
            <w:vAlign w:val="center"/>
            <w:hideMark/>
          </w:tcPr>
          <w:p w14:paraId="028A4256" w14:textId="77777777" w:rsidR="00B20BD1" w:rsidRPr="00277F9E" w:rsidRDefault="00B20BD1" w:rsidP="00B20BD1">
            <w:pPr>
              <w:rPr>
                <w:b/>
                <w:bCs/>
                <w:sz w:val="18"/>
                <w:szCs w:val="18"/>
              </w:rPr>
            </w:pPr>
            <w:r w:rsidRPr="00277F9E">
              <w:rPr>
                <w:b/>
                <w:bCs/>
                <w:sz w:val="18"/>
                <w:szCs w:val="18"/>
              </w:rPr>
              <w:t>259.340</w:t>
            </w:r>
          </w:p>
        </w:tc>
        <w:tc>
          <w:tcPr>
            <w:tcW w:w="901" w:type="dxa"/>
            <w:tcBorders>
              <w:top w:val="nil"/>
              <w:left w:val="nil"/>
              <w:bottom w:val="single" w:sz="4" w:space="0" w:color="8E001C"/>
              <w:right w:val="single" w:sz="4" w:space="0" w:color="8E001C"/>
            </w:tcBorders>
            <w:shd w:val="clear" w:color="auto" w:fill="auto"/>
            <w:vAlign w:val="center"/>
            <w:hideMark/>
          </w:tcPr>
          <w:p w14:paraId="0D1F8269" w14:textId="77777777" w:rsidR="00B20BD1" w:rsidRPr="00277F9E" w:rsidRDefault="00B20BD1" w:rsidP="00B20BD1">
            <w:pPr>
              <w:rPr>
                <w:b/>
                <w:bCs/>
                <w:sz w:val="18"/>
                <w:szCs w:val="18"/>
              </w:rPr>
            </w:pPr>
            <w:r w:rsidRPr="00277F9E">
              <w:rPr>
                <w:b/>
                <w:bCs/>
                <w:sz w:val="18"/>
                <w:szCs w:val="18"/>
              </w:rPr>
              <w:t>1.826</w:t>
            </w:r>
          </w:p>
        </w:tc>
        <w:tc>
          <w:tcPr>
            <w:tcW w:w="950" w:type="dxa"/>
            <w:tcBorders>
              <w:top w:val="nil"/>
              <w:left w:val="nil"/>
              <w:bottom w:val="single" w:sz="4" w:space="0" w:color="8E001C"/>
              <w:right w:val="single" w:sz="4" w:space="0" w:color="8E001C"/>
            </w:tcBorders>
            <w:shd w:val="clear" w:color="auto" w:fill="auto"/>
            <w:vAlign w:val="center"/>
            <w:hideMark/>
          </w:tcPr>
          <w:p w14:paraId="0CDAAD39" w14:textId="77777777" w:rsidR="00B20BD1" w:rsidRPr="00277F9E" w:rsidRDefault="00B20BD1" w:rsidP="00B20BD1">
            <w:pPr>
              <w:rPr>
                <w:b/>
                <w:bCs/>
                <w:sz w:val="18"/>
                <w:szCs w:val="18"/>
              </w:rPr>
            </w:pPr>
            <w:r w:rsidRPr="00277F9E">
              <w:rPr>
                <w:b/>
                <w:bCs/>
                <w:sz w:val="18"/>
                <w:szCs w:val="18"/>
              </w:rPr>
              <w:t>41.302.565</w:t>
            </w:r>
          </w:p>
        </w:tc>
        <w:tc>
          <w:tcPr>
            <w:tcW w:w="700" w:type="dxa"/>
            <w:tcBorders>
              <w:top w:val="nil"/>
              <w:left w:val="nil"/>
              <w:bottom w:val="single" w:sz="4" w:space="0" w:color="8E001C"/>
              <w:right w:val="single" w:sz="4" w:space="0" w:color="8E001C"/>
            </w:tcBorders>
            <w:shd w:val="clear" w:color="auto" w:fill="auto"/>
            <w:vAlign w:val="center"/>
            <w:hideMark/>
          </w:tcPr>
          <w:p w14:paraId="3C341B38" w14:textId="77777777" w:rsidR="00B20BD1" w:rsidRPr="00277F9E" w:rsidRDefault="00B20BD1" w:rsidP="00B20BD1">
            <w:pPr>
              <w:rPr>
                <w:b/>
                <w:bCs/>
                <w:sz w:val="18"/>
                <w:szCs w:val="18"/>
              </w:rPr>
            </w:pPr>
            <w:r w:rsidRPr="00277F9E">
              <w:rPr>
                <w:b/>
                <w:bCs/>
                <w:sz w:val="18"/>
                <w:szCs w:val="18"/>
              </w:rPr>
              <w:t>14,4</w:t>
            </w:r>
          </w:p>
        </w:tc>
      </w:tr>
    </w:tbl>
    <w:p w14:paraId="7BFAFCA4" w14:textId="77777777" w:rsidR="00B20BD1" w:rsidRDefault="00B20BD1" w:rsidP="00B20BD1">
      <w:pPr>
        <w:spacing w:before="100" w:beforeAutospacing="1"/>
      </w:pPr>
      <w:r w:rsidRPr="00277F9E">
        <w:t xml:space="preserve">Al verde urbano si aggiungono parchi e riserve, alcuni anche di notevole estensione, localizzati prevalentemente nella fascia periurbana, ma che si spingono anche fin nelle zone più centrali: si tratta infatti di ben 19 parchi terrestri, nonché di un parco marino, le </w:t>
      </w:r>
      <w:r w:rsidRPr="005A0AE5">
        <w:t>Secche di Tor Paterno</w:t>
      </w:r>
      <w:r w:rsidRPr="00277F9E">
        <w:t xml:space="preserve">. Buona parte di tali aree naturali protette sono gestite da un unico Ente regionale </w:t>
      </w:r>
      <w:r w:rsidRPr="005A0AE5">
        <w:rPr>
          <w:i/>
          <w:iCs/>
        </w:rPr>
        <w:t>Roma Natura</w:t>
      </w:r>
      <w:r w:rsidRPr="00277F9E">
        <w:t xml:space="preserve">. Infatti, in seguito all’adozione, nel maggio 1997, del Piano delle Certezze parte del territorio comunale è stato sottoposto ad un rigoroso regime di salvaguardia ambientale e affidato a </w:t>
      </w:r>
      <w:r w:rsidRPr="005A0AE5">
        <w:rPr>
          <w:i/>
          <w:iCs/>
        </w:rPr>
        <w:t>Roma Natura</w:t>
      </w:r>
      <w:r w:rsidRPr="00277F9E">
        <w:rPr>
          <w:rStyle w:val="Rimandonotaapidipagina"/>
        </w:rPr>
        <w:footnoteReference w:id="686"/>
      </w:r>
      <w:r w:rsidRPr="00277F9E">
        <w:t>.</w:t>
      </w:r>
    </w:p>
    <w:p w14:paraId="66BB246D" w14:textId="77777777" w:rsidR="00B20BD1" w:rsidRDefault="00B20BD1" w:rsidP="00B20BD1">
      <w:pPr>
        <w:spacing w:before="100" w:beforeAutospacing="1"/>
      </w:pPr>
      <w:r w:rsidRPr="00277F9E">
        <w:lastRenderedPageBreak/>
        <w:t xml:space="preserve">Il </w:t>
      </w:r>
      <w:r w:rsidRPr="005A0AE5">
        <w:rPr>
          <w:i/>
          <w:iCs/>
        </w:rPr>
        <w:t>Sistema delle aree naturali protette</w:t>
      </w:r>
      <w:r w:rsidRPr="00277F9E">
        <w:t xml:space="preserve"> gestite da </w:t>
      </w:r>
      <w:r w:rsidRPr="005A0AE5">
        <w:rPr>
          <w:i/>
          <w:iCs/>
        </w:rPr>
        <w:t>Roma Natura</w:t>
      </w:r>
      <w:r w:rsidRPr="00277F9E">
        <w:t xml:space="preserve"> comprende </w:t>
      </w:r>
      <w:r>
        <w:t>quattro</w:t>
      </w:r>
      <w:r w:rsidRPr="00277F9E">
        <w:t xml:space="preserve"> macro-tipologie di aree naturali:</w:t>
      </w:r>
    </w:p>
    <w:p w14:paraId="34714563" w14:textId="77777777" w:rsidR="00B20BD1" w:rsidRDefault="00B20BD1" w:rsidP="003A41B1">
      <w:pPr>
        <w:pStyle w:val="Paragrafoelenco"/>
        <w:numPr>
          <w:ilvl w:val="0"/>
          <w:numId w:val="115"/>
        </w:numPr>
        <w:spacing w:before="100" w:beforeAutospacing="1"/>
      </w:pPr>
      <w:r w:rsidRPr="00277F9E">
        <w:t>le Riserve Naturali</w:t>
      </w:r>
    </w:p>
    <w:p w14:paraId="787FADFE" w14:textId="77777777" w:rsidR="00B20BD1" w:rsidRDefault="00B20BD1" w:rsidP="003A41B1">
      <w:pPr>
        <w:pStyle w:val="Paragrafoelenco"/>
        <w:numPr>
          <w:ilvl w:val="0"/>
          <w:numId w:val="115"/>
        </w:numPr>
        <w:spacing w:before="100" w:beforeAutospacing="1"/>
      </w:pPr>
      <w:r w:rsidRPr="00277F9E">
        <w:t>i Parchi Regionali,</w:t>
      </w:r>
    </w:p>
    <w:p w14:paraId="5542F0F8" w14:textId="77777777" w:rsidR="00B20BD1" w:rsidRDefault="00B20BD1" w:rsidP="003A41B1">
      <w:pPr>
        <w:pStyle w:val="Paragrafoelenco"/>
        <w:numPr>
          <w:ilvl w:val="0"/>
          <w:numId w:val="115"/>
        </w:numPr>
        <w:spacing w:before="100" w:beforeAutospacing="1"/>
      </w:pPr>
      <w:r w:rsidRPr="00277F9E">
        <w:t>i Monumenti Naturali</w:t>
      </w:r>
    </w:p>
    <w:p w14:paraId="04233223" w14:textId="77777777" w:rsidR="00B20BD1" w:rsidRDefault="00B20BD1" w:rsidP="003A41B1">
      <w:pPr>
        <w:pStyle w:val="Paragrafoelenco"/>
        <w:numPr>
          <w:ilvl w:val="0"/>
          <w:numId w:val="115"/>
        </w:numPr>
        <w:spacing w:before="100" w:beforeAutospacing="1"/>
      </w:pPr>
      <w:r>
        <w:t>l</w:t>
      </w:r>
      <w:r w:rsidRPr="00277F9E">
        <w:t xml:space="preserve">’Area Marina Protetta, che hanno un’estensione complessiva di 162.270.000 mq e di cui l’87% è costituito dalle riserve Naturali. </w:t>
      </w:r>
    </w:p>
    <w:p w14:paraId="55472C99" w14:textId="77777777" w:rsidR="00B20BD1" w:rsidRDefault="00B20BD1" w:rsidP="00B20BD1">
      <w:pPr>
        <w:pStyle w:val="Paragrafoelenco"/>
        <w:spacing w:before="100" w:beforeAutospacing="1"/>
      </w:pPr>
    </w:p>
    <w:p w14:paraId="2686D927" w14:textId="77777777" w:rsidR="00B20BD1" w:rsidRPr="00277F9E" w:rsidRDefault="00B20BD1" w:rsidP="00B20BD1">
      <w:pPr>
        <w:pStyle w:val="Paragrafoelenco"/>
        <w:spacing w:before="100" w:beforeAutospacing="1"/>
        <w:ind w:left="0"/>
      </w:pPr>
      <w:r w:rsidRPr="00277F9E">
        <w:t xml:space="preserve">A queste si aggiungono i </w:t>
      </w:r>
      <w:r>
        <w:t>P</w:t>
      </w:r>
      <w:r w:rsidRPr="00277F9E">
        <w:t xml:space="preserve">archi e le </w:t>
      </w:r>
      <w:r>
        <w:t>R</w:t>
      </w:r>
      <w:r w:rsidRPr="00277F9E">
        <w:t>iserve a gestione Regionale (Parco Regionale dell’Appia Antica, Parco Naturale Regionale di Bracciano-Martignano, Parco Naturale Regionale di Veio, Riserva Naturale Statale del Litorale Romano)</w:t>
      </w:r>
      <w:r w:rsidRPr="00277F9E">
        <w:rPr>
          <w:rStyle w:val="Rimandonotaapidipagina"/>
        </w:rPr>
        <w:footnoteReference w:id="687"/>
      </w:r>
      <w:r>
        <w:t>.</w:t>
      </w:r>
    </w:p>
    <w:p w14:paraId="1E457267" w14:textId="48600B67" w:rsidR="00B20BD1" w:rsidRPr="00516365" w:rsidRDefault="00B20BD1" w:rsidP="00B20BD1">
      <w:pPr>
        <w:pStyle w:val="Titolo3"/>
      </w:pPr>
      <w:bookmarkStart w:id="323" w:name="_Toc65536538"/>
      <w:bookmarkStart w:id="324" w:name="_Toc65630700"/>
      <w:bookmarkStart w:id="325" w:name="_Toc68740956"/>
      <w:r>
        <w:t>16.</w:t>
      </w:r>
      <w:r w:rsidR="00B20267">
        <w:t>2</w:t>
      </w:r>
      <w:r>
        <w:t>.1 R</w:t>
      </w:r>
      <w:r w:rsidRPr="00000063">
        <w:t xml:space="preserve">egolamento e censimento del verde di </w:t>
      </w:r>
      <w:r>
        <w:t>R</w:t>
      </w:r>
      <w:r w:rsidRPr="00000063">
        <w:t>oma capitale</w:t>
      </w:r>
      <w:bookmarkEnd w:id="323"/>
      <w:bookmarkEnd w:id="324"/>
      <w:bookmarkEnd w:id="325"/>
    </w:p>
    <w:p w14:paraId="12AE46E2" w14:textId="453538DF" w:rsidR="00B20BD1" w:rsidRPr="001D6F4A" w:rsidRDefault="00B20BD1" w:rsidP="00B20BD1">
      <w:pPr>
        <w:rPr>
          <w:b/>
          <w:bCs/>
          <w:caps/>
          <w:color w:val="FF9F00"/>
        </w:rPr>
      </w:pPr>
      <w:r w:rsidRPr="00277F9E">
        <w:t xml:space="preserve">Uno dei primi strumenti per la gestione sostenibile del verde è rappresentato dalla corretta gestione, manutenzione e monitoraggio del verde, pubblico e privato e del paesaggio urbano di Roma Capitale. </w:t>
      </w:r>
      <w:r w:rsidRPr="00277F9E">
        <w:br/>
        <w:t xml:space="preserve">A tal proposito la Giunta capitolina ha </w:t>
      </w:r>
      <w:r>
        <w:t xml:space="preserve">di recente </w:t>
      </w:r>
      <w:r w:rsidRPr="00277F9E">
        <w:t>approvato</w:t>
      </w:r>
      <w:r>
        <w:rPr>
          <w:rStyle w:val="Rimandonotaapidipagina"/>
        </w:rPr>
        <w:footnoteReference w:id="688"/>
      </w:r>
      <w:r w:rsidRPr="00277F9E">
        <w:t xml:space="preserve"> alcune importanti modifiche al </w:t>
      </w:r>
      <w:r w:rsidRPr="00283F91">
        <w:rPr>
          <w:i/>
          <w:iCs/>
        </w:rPr>
        <w:t>Regolamento del verde pubblico e privato e del paesaggio urbano di Roma Capitale</w:t>
      </w:r>
      <w:r>
        <w:rPr>
          <w:rStyle w:val="Rimandonotaapidipagina"/>
        </w:rPr>
        <w:footnoteReference w:id="689"/>
      </w:r>
      <w:r w:rsidRPr="00277F9E">
        <w:t>. La rivisitazione del testo è frutto di un lungo lavoro condiviso tra Assessorato alle Politiche del Verde, Commissione Ambiente e le numerose associazioni che si occupano di tutela ambientale.</w:t>
      </w:r>
    </w:p>
    <w:p w14:paraId="42E1FADB" w14:textId="77777777" w:rsidR="00B20BD1" w:rsidRPr="00277F9E" w:rsidRDefault="00B20BD1" w:rsidP="00B20BD1">
      <w:r w:rsidRPr="00283F91">
        <w:t>Il Regolamento del Verde e del Paesaggio Urbano</w:t>
      </w:r>
      <w:r>
        <w:t xml:space="preserve"> </w:t>
      </w:r>
      <w:r w:rsidRPr="00277F9E">
        <w:t>riconosce l’importanza vitale che il patrimonio vegetale riveste come componente strutturale del paesaggio e come bene comune da tutelare in relazione all’indiscutibile valore per l’ambiente, per l’igiene dell’aria, dell’acqua e del suolo, per la salvaguardia dell’ambiente presente e futuro, per il miglioramento qualitativo delle condizioni di vita ed infine, per il benessere delle persone con fondamentali ricadute sugli aspetti sociali.</w:t>
      </w:r>
    </w:p>
    <w:p w14:paraId="230E6CF8" w14:textId="2717558A" w:rsidR="00B20BD1" w:rsidRPr="00277F9E" w:rsidRDefault="00B20BD1" w:rsidP="00B20BD1">
      <w:r w:rsidRPr="00277F9E">
        <w:t>Il Regolamento disciplina la progettazione, la realizzazione e la conservazione del verde e detta le regole per una corretta difesa dei sistemi vegetali, degli ecosistemi e dell’ambiente nel pieno rispetto della biodiversità, in ottemperanza agli indirizzi dell’Unione Europea, delle leggi nazionali e regionali. Gli operatori pubblici e privati ed i cittadini devono attenersi scrupolosamente a tutta la legislazione in materia ed al presente Regolamento.</w:t>
      </w:r>
    </w:p>
    <w:p w14:paraId="7B771CDD" w14:textId="12E8800C" w:rsidR="00B20BD1" w:rsidRPr="00277F9E" w:rsidRDefault="00B20BD1" w:rsidP="00B20BD1">
      <w:r w:rsidRPr="00085087">
        <w:t>Il Piano del Verde, elaborato</w:t>
      </w:r>
      <w:r w:rsidRPr="00277F9E">
        <w:t xml:space="preserve"> di supporto al PRG per la definizione del sistema verde, deliberato da Roma Capitale con funzione di pianificazione, ha il compito di determinare un programma organico pluriennale di interventi per lo sviluppo quantitativo e qualitativo del Verde Urbano, oltre che per la sua manutenzione e gestione e per il monitoraggio ambientale di quanto viene realizzato, in relazione alle esigenze ecologiche e del paesaggio della specifica area urbana. La sua redazione presuppone l’utilizzo della classificazione dei sistemi paesaggistici, dei dati del censimento delle aree verdi e delle specie vegetali, raccolti nel Catasto del verde ai sensi della </w:t>
      </w:r>
      <w:r>
        <w:t>l</w:t>
      </w:r>
      <w:r w:rsidRPr="006777A0">
        <w:t>egge num</w:t>
      </w:r>
      <w:r>
        <w:t>ero</w:t>
      </w:r>
      <w:r w:rsidRPr="006777A0">
        <w:t xml:space="preserve"> 10 del 14 gennaio 2013 </w:t>
      </w:r>
      <w:r>
        <w:t>(</w:t>
      </w:r>
      <w:r w:rsidRPr="006777A0">
        <w:rPr>
          <w:i/>
          <w:iCs/>
        </w:rPr>
        <w:t>"Norme per lo sviluppo degli spazi verdi urbani”</w:t>
      </w:r>
      <w:r w:rsidRPr="006777A0">
        <w:t>)</w:t>
      </w:r>
      <w:r w:rsidRPr="006777A0">
        <w:rPr>
          <w:rStyle w:val="Rimandonotaapidipagina"/>
        </w:rPr>
        <w:footnoteReference w:id="690"/>
      </w:r>
      <w:r w:rsidRPr="006777A0">
        <w:rPr>
          <w:i/>
          <w:iCs/>
        </w:rPr>
        <w:t>,</w:t>
      </w:r>
      <w:r w:rsidRPr="00277F9E">
        <w:t xml:space="preserve"> nonché la gestione di specifici </w:t>
      </w:r>
      <w:r w:rsidRPr="00277F9E">
        <w:lastRenderedPageBreak/>
        <w:t>monitoraggi ambientali circa gli effetti, i miglioramenti e/o le criticità che si determinano nella dinamica ecologica.</w:t>
      </w:r>
    </w:p>
    <w:p w14:paraId="239B4206" w14:textId="50B1E431" w:rsidR="00B20BD1" w:rsidRPr="00516365" w:rsidRDefault="00B20BD1" w:rsidP="00B20BD1">
      <w:pPr>
        <w:pStyle w:val="Titolo3"/>
      </w:pPr>
      <w:bookmarkStart w:id="326" w:name="_Toc65536539"/>
      <w:bookmarkStart w:id="327" w:name="_Toc65630701"/>
      <w:bookmarkStart w:id="328" w:name="_Toc68740957"/>
      <w:r>
        <w:t>16.</w:t>
      </w:r>
      <w:r w:rsidR="00B20267">
        <w:t>2</w:t>
      </w:r>
      <w:r>
        <w:t xml:space="preserve">.2 </w:t>
      </w:r>
      <w:r w:rsidRPr="00516365">
        <w:t>Catasto del verde, censimento arboreo e monitoraggio</w:t>
      </w:r>
      <w:bookmarkEnd w:id="326"/>
      <w:bookmarkEnd w:id="327"/>
      <w:bookmarkEnd w:id="328"/>
    </w:p>
    <w:p w14:paraId="47F4541D" w14:textId="6F2DB992" w:rsidR="00B20BD1" w:rsidRPr="00277F9E" w:rsidRDefault="002D324A" w:rsidP="00B20BD1">
      <w:r w:rsidRPr="00277F9E">
        <w:t xml:space="preserve"> </w:t>
      </w:r>
      <w:r w:rsidR="00B20BD1" w:rsidRPr="00277F9E">
        <w:t xml:space="preserve">Roma Capitale, in attuazione del Decreto del Ministero dell’ambiente e della tutela del territorio e del mare del 10 marzo 2020 monitora costantemente il proprio patrimonio del verde attraverso il </w:t>
      </w:r>
      <w:r w:rsidR="00B20BD1" w:rsidRPr="00277F9E">
        <w:rPr>
          <w:b/>
        </w:rPr>
        <w:t>Catasto del verde e censimento arboreo</w:t>
      </w:r>
      <w:r w:rsidR="00B20BD1" w:rsidRPr="00277F9E">
        <w:t xml:space="preserve"> pubblicando annualmente i dati sul sito istituzionale</w:t>
      </w:r>
      <w:r w:rsidR="00B20BD1">
        <w:rPr>
          <w:rStyle w:val="Rimandonotaapidipagina"/>
        </w:rPr>
        <w:footnoteReference w:id="691"/>
      </w:r>
      <w:r w:rsidR="00B20BD1" w:rsidRPr="00277F9E">
        <w:t>.</w:t>
      </w:r>
    </w:p>
    <w:p w14:paraId="0CCDF976" w14:textId="42B51ECE" w:rsidR="00B20BD1" w:rsidRPr="00277F9E" w:rsidRDefault="00B20BD1" w:rsidP="00B20BD1">
      <w:r w:rsidRPr="00277F9E">
        <w:t>Tale censimento permette la programmazione e il monitoraggio dei nuovi impianti (tra cui le opere di forestazione urbana) e degli interventi di ripristino e sostituzione.</w:t>
      </w:r>
    </w:p>
    <w:p w14:paraId="5E17A9CE" w14:textId="727E9C6C" w:rsidR="00B20BD1" w:rsidRPr="00277F9E" w:rsidRDefault="00B20BD1" w:rsidP="00B20BD1">
      <w:r w:rsidRPr="00277F9E">
        <w:t>Data l’importanza dello strumento di monitoraggio per la gestione efficiente del verde pubblico nonché per la programmazione di azioni, Roma Capitale, ha avviato una serie di attività per mettere a sistema i dati, ottimizzare e documentare tutte le attività relative alla gestione del verde, in particolare tra cui l‘acquisto di software per l’aggiornamento del censimento attraverso un sistema GIS e Data Base (R3Trees</w:t>
      </w:r>
      <w:r w:rsidRPr="00277F9E">
        <w:rPr>
          <w:rStyle w:val="Rimandonotaapidipagina"/>
        </w:rPr>
        <w:footnoteReference w:id="692"/>
      </w:r>
      <w:r w:rsidRPr="00277F9E">
        <w:t>)</w:t>
      </w:r>
      <w:r>
        <w:t>.</w:t>
      </w:r>
    </w:p>
    <w:p w14:paraId="4CDA24F1" w14:textId="08B90CE7" w:rsidR="00B20BD1" w:rsidRDefault="002D324A" w:rsidP="00B20BD1">
      <w:r>
        <w:rPr>
          <w:noProof/>
        </w:rPr>
        <w:drawing>
          <wp:anchor distT="0" distB="0" distL="114300" distR="114300" simplePos="0" relativeHeight="251689984" behindDoc="0" locked="0" layoutInCell="1" allowOverlap="1" wp14:anchorId="6ACD512C" wp14:editId="3D9427FC">
            <wp:simplePos x="0" y="0"/>
            <wp:positionH relativeFrom="column">
              <wp:posOffset>-82550</wp:posOffset>
            </wp:positionH>
            <wp:positionV relativeFrom="paragraph">
              <wp:posOffset>1435100</wp:posOffset>
            </wp:positionV>
            <wp:extent cx="2047875" cy="2863215"/>
            <wp:effectExtent l="0" t="0" r="0" b="0"/>
            <wp:wrapThrough wrapText="bothSides">
              <wp:wrapPolygon edited="0">
                <wp:start x="0" y="0"/>
                <wp:lineTo x="0" y="21461"/>
                <wp:lineTo x="21433" y="21461"/>
                <wp:lineTo x="21433" y="0"/>
                <wp:lineTo x="0" y="0"/>
              </wp:wrapPolygon>
            </wp:wrapThrough>
            <wp:docPr id="1396" name="Immagin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magine 1396"/>
                    <pic:cNvPicPr/>
                  </pic:nvPicPr>
                  <pic:blipFill>
                    <a:blip r:embed="rId170" cstate="email">
                      <a:extLst>
                        <a:ext uri="{28A0092B-C50C-407E-A947-70E740481C1C}">
                          <a14:useLocalDpi xmlns:a14="http://schemas.microsoft.com/office/drawing/2010/main"/>
                        </a:ext>
                      </a:extLst>
                    </a:blip>
                    <a:stretch>
                      <a:fillRect/>
                    </a:stretch>
                  </pic:blipFill>
                  <pic:spPr>
                    <a:xfrm>
                      <a:off x="0" y="0"/>
                      <a:ext cx="2047875" cy="2863215"/>
                    </a:xfrm>
                    <a:prstGeom prst="rect">
                      <a:avLst/>
                    </a:prstGeom>
                  </pic:spPr>
                </pic:pic>
              </a:graphicData>
            </a:graphic>
            <wp14:sizeRelH relativeFrom="page">
              <wp14:pctWidth>0</wp14:pctWidth>
            </wp14:sizeRelH>
            <wp14:sizeRelV relativeFrom="page">
              <wp14:pctHeight>0</wp14:pctHeight>
            </wp14:sizeRelV>
          </wp:anchor>
        </w:drawing>
      </w:r>
      <w:r w:rsidR="00B20BD1" w:rsidRPr="00277F9E">
        <w:t>Roma Capitale ha inoltre formalizzato il suo support</w:t>
      </w:r>
      <w:r w:rsidR="00B20BD1" w:rsidRPr="000D27A4">
        <w:t>o al progetto Multi Actor Forest Information Service</w:t>
      </w:r>
      <w:r w:rsidR="00B20BD1" w:rsidRPr="000D27A4">
        <w:rPr>
          <w:rStyle w:val="Rimandonotaapidipagina"/>
        </w:rPr>
        <w:footnoteReference w:id="693"/>
      </w:r>
      <w:r w:rsidR="00B20BD1" w:rsidRPr="000D27A4">
        <w:t> (MAFIS)</w:t>
      </w:r>
      <w:r w:rsidR="00B20BD1">
        <w:rPr>
          <w:rStyle w:val="Rimandonotaapidipagina"/>
        </w:rPr>
        <w:footnoteReference w:id="694"/>
      </w:r>
      <w:r w:rsidR="00B20BD1">
        <w:t xml:space="preserve">. </w:t>
      </w:r>
      <w:r w:rsidR="00B20BD1" w:rsidRPr="00277F9E">
        <w:t xml:space="preserve">Il progetto, finanziato dall'Agenzia Spaziale Europea, prevede lo sviluppo di un nuovo servizio di monitoraggio satellitare delle foreste naturali e delle aree verdi delle città, con l'obiettivo di valutare la situazione attuale, in termini di estensione delle aree vegetate e di classificazione delle specie presenti, e utilizzare tali informazioni per un'eventuale pianificazione dello sviluppo del verde urbano, nonché per sviluppare uno studio sulle </w:t>
      </w:r>
      <w:r w:rsidR="00B20BD1" w:rsidRPr="00277F9E">
        <w:rPr>
          <w:b/>
        </w:rPr>
        <w:t>isole di calore urbane</w:t>
      </w:r>
      <w:r w:rsidR="00B20BD1" w:rsidRPr="00277F9E">
        <w:t>, utile per le attività dell’Ufficio Osservatorio ambientale sui cambiamenti climatici al fine di predisporre azioni di adattamento climatico.</w:t>
      </w:r>
      <w:bookmarkStart w:id="329" w:name="_Toc65536540"/>
      <w:r w:rsidR="00B20BD1">
        <w:t xml:space="preserve"> </w:t>
      </w:r>
      <w:r w:rsidR="00B20BD1" w:rsidRPr="000B1B31">
        <w:t>Le aree verdi, infine</w:t>
      </w:r>
      <w:r w:rsidR="00B20BD1">
        <w:t>,</w:t>
      </w:r>
      <w:r w:rsidR="00B20BD1" w:rsidRPr="000B1B31">
        <w:t xml:space="preserve"> intese </w:t>
      </w:r>
      <w:r w:rsidR="00B20BD1">
        <w:t>sia come</w:t>
      </w:r>
      <w:r w:rsidR="00B20BD1" w:rsidRPr="000B1B31">
        <w:t xml:space="preserve"> verde pubblico ornamentale, di ville storiche, o </w:t>
      </w:r>
      <w:r w:rsidR="00B20BD1">
        <w:t xml:space="preserve">come </w:t>
      </w:r>
      <w:r w:rsidR="00B20BD1" w:rsidRPr="000B1B31">
        <w:t>un orto o un bosco, oltre a costituire un grande contributo nella riqualificazione delle aree più periferiche</w:t>
      </w:r>
      <w:r w:rsidR="00B20BD1">
        <w:t>,</w:t>
      </w:r>
      <w:r w:rsidR="00B20BD1" w:rsidRPr="000B1B31">
        <w:t xml:space="preserve"> rappresentano un aiuto concreto nella difesa del territorio dagli effetti dei cambiamenti climatici: trattenendo il terreno e l’acqua piovana </w:t>
      </w:r>
      <w:r w:rsidR="00B20BD1">
        <w:t>aumentano la resilienza complessiva dell’ecosistema urbano.</w:t>
      </w:r>
    </w:p>
    <w:p w14:paraId="67C81AF9" w14:textId="6D2C0444" w:rsidR="00B20BD1" w:rsidRDefault="00B20267" w:rsidP="00C4758A">
      <w:pPr>
        <w:pStyle w:val="Titolo2"/>
      </w:pPr>
      <w:bookmarkStart w:id="330" w:name="_Toc65630702"/>
      <w:bookmarkStart w:id="331" w:name="_Toc68740958"/>
      <w:r>
        <w:t xml:space="preserve">16.3 </w:t>
      </w:r>
      <w:r w:rsidRPr="00D60C16">
        <w:t>IL PROGRAMMA DI FORESTAZIONE URBANA SOSTENIBILE</w:t>
      </w:r>
      <w:bookmarkEnd w:id="329"/>
      <w:bookmarkEnd w:id="330"/>
      <w:bookmarkEnd w:id="331"/>
      <w:r w:rsidRPr="00000063">
        <w:rPr>
          <w:noProof/>
        </w:rPr>
        <w:t xml:space="preserve"> </w:t>
      </w:r>
    </w:p>
    <w:p w14:paraId="02BFB21B" w14:textId="77CED186" w:rsidR="00B20BD1" w:rsidRPr="00277F9E" w:rsidRDefault="00B20BD1" w:rsidP="00B20BD1">
      <w:r w:rsidRPr="00277F9E">
        <w:t>Roma Capitale riconosce l’importanza vitale che il patrimonio vegetale riveste come componente</w:t>
      </w:r>
      <w:r w:rsidR="002D324A" w:rsidRPr="00277F9E">
        <w:t xml:space="preserve"> </w:t>
      </w:r>
      <w:r w:rsidRPr="00277F9E">
        <w:t xml:space="preserve">strutturale del paesaggio e come bene comune da tutelare in relazione all’indiscutibile valore </w:t>
      </w:r>
      <w:r w:rsidR="002D324A" w:rsidRPr="00277F9E">
        <w:t>per</w:t>
      </w:r>
      <w:r w:rsidR="002D324A" w:rsidRPr="0025051B">
        <w:rPr>
          <w:noProof/>
        </w:rPr>
        <w:t xml:space="preserve"> </w:t>
      </w:r>
      <w:r w:rsidR="002D324A" w:rsidRPr="00277F9E">
        <w:t>l’ambiente</w:t>
      </w:r>
      <w:r w:rsidR="002D324A">
        <w:t xml:space="preserve"> </w:t>
      </w:r>
      <w:r w:rsidRPr="00277F9E">
        <w:t>ed intende promuovere, attraverso tale ricchezza, azioni di mitigazione e adattamento climatico.</w:t>
      </w:r>
    </w:p>
    <w:p w14:paraId="0F205BA7" w14:textId="77777777" w:rsidR="00B20BD1" w:rsidRPr="00277F9E" w:rsidRDefault="00B20BD1" w:rsidP="00B20BD1">
      <w:r w:rsidRPr="00277F9E">
        <w:t xml:space="preserve">Proprio per questo ha programmato ed avviato una serie di interventi: dalla regolamentazione per la manutenzione e gestione al monitoraggio del verde, dalla gestione sostenibile delle aziende agricole alla creazione di orti urbani, dalla cura delle ville storiche fino alla recente promozione di veri progetti </w:t>
      </w:r>
      <w:r w:rsidRPr="00277F9E">
        <w:lastRenderedPageBreak/>
        <w:t>di forestazione urbana.</w:t>
      </w:r>
      <w:r w:rsidRPr="000D27A4">
        <w:t xml:space="preserve"> </w:t>
      </w:r>
      <w:r w:rsidRPr="00277F9E">
        <w:t>Roma Capitale, in questi ultimi anni, ha potenziato la pianificazione per la riqualificazione delle aree verdi, dei parchi e delle ville storiche, incrementando risorse umane e strumentali.</w:t>
      </w:r>
    </w:p>
    <w:p w14:paraId="6768BEBB" w14:textId="77777777" w:rsidR="00B20BD1" w:rsidRPr="00277F9E" w:rsidRDefault="00B20BD1" w:rsidP="00B20BD1">
      <w:r w:rsidRPr="00277F9E">
        <w:t>Nell’ambito della Strategia di resilienza</w:t>
      </w:r>
      <w:r>
        <w:rPr>
          <w:rStyle w:val="Rimandonotaapidipagina"/>
        </w:rPr>
        <w:footnoteReference w:id="695"/>
      </w:r>
      <w:r>
        <w:t xml:space="preserve"> </w:t>
      </w:r>
      <w:r w:rsidRPr="00277F9E">
        <w:t>è stato instituito il curatore dei parchi e delle ville storiche, con responsabilità di riorganizzazione e gestione.</w:t>
      </w:r>
    </w:p>
    <w:p w14:paraId="3869EB18" w14:textId="77777777" w:rsidR="00B20BD1" w:rsidRPr="00277F9E" w:rsidRDefault="00B20BD1" w:rsidP="00B20BD1"/>
    <w:p w14:paraId="401DA6DD" w14:textId="7C4D118A" w:rsidR="00B20BD1" w:rsidRPr="00ED4075" w:rsidRDefault="00B20BD1" w:rsidP="00B20BD1">
      <w:r w:rsidRPr="00277F9E">
        <w:t xml:space="preserve">Con D.G.C sono state approvate </w:t>
      </w:r>
      <w:r w:rsidRPr="00ED4075">
        <w:rPr>
          <w:i/>
          <w:iCs/>
        </w:rPr>
        <w:t>Linee Guida di Forestazione Urbana Sostenibile di Roma Capitale</w:t>
      </w:r>
      <w:r w:rsidRPr="00277F9E">
        <w:rPr>
          <w:rStyle w:val="Rimandonotaapidipagina"/>
        </w:rPr>
        <w:footnoteReference w:id="696"/>
      </w:r>
      <w:r w:rsidRPr="00277F9E">
        <w:t xml:space="preserve"> </w:t>
      </w:r>
      <w:r>
        <w:t>r</w:t>
      </w:r>
      <w:r w:rsidRPr="00277F9E">
        <w:t>edatte in collaborazione con ISPRA nell’ambito del nell'ambito del progetto europeo TURaS</w:t>
      </w:r>
      <w:r>
        <w:t>. Si sottolinea che nelle linee guida si è prestata particolare attenzione in un paragrafo dedicato</w:t>
      </w:r>
      <w:r>
        <w:rPr>
          <w:rStyle w:val="Rimandonotaapidipagina"/>
        </w:rPr>
        <w:footnoteReference w:id="697"/>
      </w:r>
      <w:r>
        <w:t xml:space="preserve"> a indicare le essenze arboree più efficienti nell’attività naturale di sequestro del carbonio.</w:t>
      </w:r>
    </w:p>
    <w:p w14:paraId="4C974A8B" w14:textId="77777777" w:rsidR="00B20BD1" w:rsidRPr="00277F9E" w:rsidRDefault="00B20BD1" w:rsidP="00B20BD1">
      <w:r w:rsidRPr="00277F9E">
        <w:t>Nel perseguimento della tutela della biodiversità, valorizzazione e conservazione dei parchi, delle riserve e delle aree naturali protette nonché nell’attuazione di azioni di adattamento della città ai cambiamenti climatici l’amministrazione, nell’ultimo periodo, ha avviato una serie attività, quali:</w:t>
      </w:r>
    </w:p>
    <w:p w14:paraId="6313A3AA" w14:textId="77777777" w:rsidR="00B20BD1" w:rsidRPr="00277F9E" w:rsidRDefault="00B20BD1" w:rsidP="003A41B1">
      <w:pPr>
        <w:pStyle w:val="Paragrafoelenco"/>
        <w:numPr>
          <w:ilvl w:val="0"/>
          <w:numId w:val="99"/>
        </w:numPr>
        <w:spacing w:after="0"/>
        <w:ind w:left="426"/>
        <w:rPr>
          <w:rFonts w:cs="Times New Roman"/>
        </w:rPr>
      </w:pPr>
      <w:r w:rsidRPr="00277F9E">
        <w:rPr>
          <w:rFonts w:cs="Times New Roman"/>
        </w:rPr>
        <w:t xml:space="preserve">Partecipazione al programma europeo React EU degli OI del PON Metro proponendo le azioni: </w:t>
      </w:r>
    </w:p>
    <w:p w14:paraId="037AA38D" w14:textId="77777777" w:rsidR="00B20BD1" w:rsidRPr="00277F9E" w:rsidRDefault="00B20BD1" w:rsidP="003A41B1">
      <w:pPr>
        <w:pStyle w:val="Paragrafoelenco"/>
        <w:numPr>
          <w:ilvl w:val="0"/>
          <w:numId w:val="114"/>
        </w:numPr>
        <w:spacing w:after="0"/>
        <w:rPr>
          <w:rFonts w:cs="Times New Roman"/>
        </w:rPr>
      </w:pPr>
      <w:r w:rsidRPr="00277F9E">
        <w:rPr>
          <w:rFonts w:cs="Times New Roman"/>
        </w:rPr>
        <w:t xml:space="preserve">risarcimento della “Foresta Urbana” attraverso la piantagione di nuovi alberi </w:t>
      </w:r>
    </w:p>
    <w:p w14:paraId="12E11631" w14:textId="77777777" w:rsidR="00B20BD1" w:rsidRPr="00277F9E" w:rsidRDefault="00B20BD1" w:rsidP="003A41B1">
      <w:pPr>
        <w:pStyle w:val="Paragrafoelenco"/>
        <w:numPr>
          <w:ilvl w:val="0"/>
          <w:numId w:val="114"/>
        </w:numPr>
        <w:spacing w:after="0"/>
        <w:rPr>
          <w:rFonts w:cs="Times New Roman"/>
        </w:rPr>
      </w:pPr>
      <w:r w:rsidRPr="00277F9E">
        <w:rPr>
          <w:rFonts w:cs="Times New Roman"/>
        </w:rPr>
        <w:t>censimento quali/quantitativo delle alberate stradali ed alberate di pertinenza di plessi scolastici”; il censimento quali/quantitativo delle alberate in aree a verde, giardini, parchi e ville storiche della città;</w:t>
      </w:r>
    </w:p>
    <w:p w14:paraId="601D1198" w14:textId="77777777" w:rsidR="00B20BD1" w:rsidRPr="00277F9E" w:rsidRDefault="00B20BD1" w:rsidP="003A41B1">
      <w:pPr>
        <w:pStyle w:val="Paragrafoelenco"/>
        <w:numPr>
          <w:ilvl w:val="0"/>
          <w:numId w:val="99"/>
        </w:numPr>
        <w:spacing w:after="0"/>
        <w:ind w:left="426"/>
        <w:rPr>
          <w:rFonts w:cs="Times New Roman"/>
        </w:rPr>
      </w:pPr>
      <w:r w:rsidRPr="00277F9E">
        <w:rPr>
          <w:rFonts w:cs="Times New Roman"/>
        </w:rPr>
        <w:t>Partecipazione al “Bando Ossigeno” della Regione Lazio con la proposta progettuale denominata “Mettiamoci Radici. Verso un’ecologia urbana per Roma Capitale” prevedendo la piantagione di 1.054 alberature;</w:t>
      </w:r>
    </w:p>
    <w:p w14:paraId="5638CC1C" w14:textId="77777777" w:rsidR="00B20BD1" w:rsidRPr="00277F9E" w:rsidRDefault="00B20BD1" w:rsidP="003A41B1">
      <w:pPr>
        <w:pStyle w:val="Paragrafoelenco"/>
        <w:numPr>
          <w:ilvl w:val="0"/>
          <w:numId w:val="99"/>
        </w:numPr>
        <w:spacing w:after="0"/>
        <w:ind w:left="426"/>
        <w:rPr>
          <w:rFonts w:cs="Times New Roman"/>
        </w:rPr>
      </w:pPr>
      <w:r w:rsidRPr="00277F9E">
        <w:rPr>
          <w:rFonts w:cs="Times New Roman"/>
        </w:rPr>
        <w:t>Costituzione del tavolo tecnico interdipartimentale sulla stesura del Piano della “Riforestazione Urbana” nel territorio di Roma Capitale D.M. 9 ottobre 2020 (G.U. 11 novembre 2020, S.G. n. 281)</w:t>
      </w:r>
    </w:p>
    <w:p w14:paraId="5BFB2A7B" w14:textId="77777777" w:rsidR="00B20BD1" w:rsidRPr="00277F9E" w:rsidRDefault="00B20BD1" w:rsidP="003A41B1">
      <w:pPr>
        <w:pStyle w:val="Paragrafoelenco"/>
        <w:numPr>
          <w:ilvl w:val="0"/>
          <w:numId w:val="99"/>
        </w:numPr>
        <w:spacing w:after="0"/>
        <w:ind w:left="426"/>
        <w:rPr>
          <w:rFonts w:cs="Times New Roman"/>
        </w:rPr>
      </w:pPr>
      <w:r w:rsidRPr="00277F9E">
        <w:rPr>
          <w:rFonts w:cs="Times New Roman"/>
        </w:rPr>
        <w:t xml:space="preserve">Proposta di </w:t>
      </w:r>
      <w:r w:rsidRPr="00277F9E">
        <w:rPr>
          <w:rFonts w:cs="Times New Roman"/>
          <w:bCs/>
          <w:iCs/>
        </w:rPr>
        <w:t>3 importanti progetti di Forestazione Urbana</w:t>
      </w:r>
      <w:r w:rsidRPr="00277F9E">
        <w:rPr>
          <w:rFonts w:cs="Times New Roman"/>
        </w:rPr>
        <w:t xml:space="preserve"> </w:t>
      </w:r>
      <w:r w:rsidRPr="00277F9E">
        <w:rPr>
          <w:rFonts w:cs="Times New Roman"/>
          <w:bCs/>
          <w:iCs/>
        </w:rPr>
        <w:t>nell’ambito del D. M. 9 ottobre 2020 (G.U. 11 novembre 2020, S.G. n.281) prevedendo la piantagione di circa 5.300 alberature.</w:t>
      </w:r>
    </w:p>
    <w:p w14:paraId="4D99A87E" w14:textId="77777777" w:rsidR="00B20BD1" w:rsidRPr="001E319B" w:rsidRDefault="00B20BD1" w:rsidP="00B20BD1">
      <w:pPr>
        <w:pStyle w:val="Paragrafoelenco"/>
        <w:spacing w:after="0"/>
        <w:rPr>
          <w:rFonts w:cs="Times New Roman"/>
        </w:rPr>
      </w:pPr>
    </w:p>
    <w:p w14:paraId="7FDB265E" w14:textId="07381BDB" w:rsidR="00C14C9B" w:rsidRPr="00C14C9B" w:rsidRDefault="00B20BD1" w:rsidP="00B20BD1">
      <w:r w:rsidRPr="00000063">
        <w:t>Queste sono solo alcune delle ultime azioni propedeutiche all’avvio un vero e proprio Programma di forestazione urbana</w:t>
      </w:r>
      <w:r w:rsidRPr="00000063">
        <w:rPr>
          <w:b/>
        </w:rPr>
        <w:t xml:space="preserve"> </w:t>
      </w:r>
      <w:r w:rsidRPr="00000063">
        <w:t>perseguendo due obiettivi principali:</w:t>
      </w:r>
    </w:p>
    <w:p w14:paraId="64A6B259" w14:textId="215D2BEB" w:rsidR="00B20BD1" w:rsidRPr="00C14C9B" w:rsidRDefault="00B20BD1" w:rsidP="00B20BD1">
      <w:pPr>
        <w:rPr>
          <w:rFonts w:cs="Times New Roman"/>
          <w:bCs/>
          <w:iCs/>
        </w:rPr>
      </w:pPr>
      <w:r w:rsidRPr="00277F9E">
        <w:t>1) integrazione del patrimonio arboreo nel frattempo perduto e non sostituito</w:t>
      </w:r>
      <w:r w:rsidR="00C14C9B">
        <w:t xml:space="preserve">. </w:t>
      </w:r>
      <w:r w:rsidR="00C14C9B">
        <w:rPr>
          <w:rFonts w:cs="Times New Roman"/>
          <w:bCs/>
          <w:iCs/>
        </w:rPr>
        <w:t>I</w:t>
      </w:r>
      <w:r w:rsidR="00C14C9B" w:rsidRPr="001C7191">
        <w:rPr>
          <w:rFonts w:cs="Times New Roman"/>
          <w:bCs/>
          <w:iCs/>
        </w:rPr>
        <w:t>l piano di sostituzione si stima possa riguardare almeno il 20% del patrimonio arboreo (circa 60.000 alberi). La ricostituzione potrà riguardare tutti quegli esemplari</w:t>
      </w:r>
      <w:r w:rsidR="00C14C9B">
        <w:rPr>
          <w:rFonts w:cs="Times New Roman"/>
          <w:bCs/>
          <w:iCs/>
        </w:rPr>
        <w:t xml:space="preserve"> </w:t>
      </w:r>
      <w:r w:rsidR="00C14C9B" w:rsidRPr="00C14C9B">
        <w:rPr>
          <w:rFonts w:cs="Times New Roman"/>
          <w:bCs/>
          <w:iCs/>
        </w:rPr>
        <w:t>che abbiano raggiunto il ciclo vitale</w:t>
      </w:r>
      <w:r w:rsidR="00C14C9B">
        <w:rPr>
          <w:rFonts w:cs="Times New Roman"/>
          <w:bCs/>
          <w:iCs/>
        </w:rPr>
        <w:t xml:space="preserve"> o </w:t>
      </w:r>
      <w:r w:rsidR="00C14C9B" w:rsidRPr="00C14C9B">
        <w:rPr>
          <w:rFonts w:cs="Times New Roman"/>
          <w:bCs/>
          <w:iCs/>
        </w:rPr>
        <w:t>che presentano problemi di crescita, aggressioni patogene, danni agli apparati radicali.</w:t>
      </w:r>
      <w:r w:rsidR="00C14C9B">
        <w:rPr>
          <w:rFonts w:cs="Times New Roman"/>
          <w:bCs/>
          <w:iCs/>
        </w:rPr>
        <w:t xml:space="preserve"> È</w:t>
      </w:r>
      <w:r w:rsidR="00C14C9B" w:rsidRPr="00C65AE0">
        <w:rPr>
          <w:rFonts w:cs="Times New Roman"/>
          <w:bCs/>
          <w:iCs/>
        </w:rPr>
        <w:t xml:space="preserve"> prevista inoltre la </w:t>
      </w:r>
      <w:r w:rsidR="00272A85">
        <w:rPr>
          <w:rFonts w:cs="Times New Roman"/>
          <w:bCs/>
          <w:iCs/>
        </w:rPr>
        <w:t>messa a dimora</w:t>
      </w:r>
      <w:r w:rsidR="00C14C9B" w:rsidRPr="00C65AE0">
        <w:rPr>
          <w:rFonts w:cs="Times New Roman"/>
          <w:bCs/>
          <w:iCs/>
        </w:rPr>
        <w:t xml:space="preserve"> di oltre 18.500 alberi ad integrazione del patrimonio arboreo perduto e non ancora sostituito. </w:t>
      </w:r>
    </w:p>
    <w:p w14:paraId="4F2AE833" w14:textId="77777777" w:rsidR="00C14C9B" w:rsidRDefault="00B20BD1" w:rsidP="00C14C9B">
      <w:r w:rsidRPr="00277F9E">
        <w:t>2) interventi di forestazione urbana in alcune zone della città individuate in collaborazione con le realtà municipali</w:t>
      </w:r>
      <w:r>
        <w:t>, anche associative</w:t>
      </w:r>
      <w:r w:rsidRPr="00277F9E">
        <w:t xml:space="preserve"> ed interventi di riconnessione ecologica</w:t>
      </w:r>
      <w:r w:rsidR="00C14C9B">
        <w:t xml:space="preserve"> con la previsione di:</w:t>
      </w:r>
    </w:p>
    <w:p w14:paraId="1068AD1E" w14:textId="095CFB8C" w:rsidR="00B20BD1" w:rsidRPr="00277F9E" w:rsidRDefault="00B20BD1" w:rsidP="0018692D">
      <w:pPr>
        <w:pStyle w:val="Paragrafoelenco"/>
        <w:numPr>
          <w:ilvl w:val="0"/>
          <w:numId w:val="210"/>
        </w:numPr>
      </w:pPr>
      <w:r>
        <w:t xml:space="preserve">almeno </w:t>
      </w:r>
      <w:r w:rsidRPr="00277F9E">
        <w:t>1</w:t>
      </w:r>
      <w:r>
        <w:t xml:space="preserve"> milione</w:t>
      </w:r>
      <w:r w:rsidRPr="00277F9E">
        <w:t xml:space="preserve"> di</w:t>
      </w:r>
      <w:r>
        <w:t xml:space="preserve"> nuove</w:t>
      </w:r>
      <w:r w:rsidRPr="00277F9E">
        <w:t xml:space="preserve"> alberature entro il 2030</w:t>
      </w:r>
      <w:r>
        <w:t>;</w:t>
      </w:r>
    </w:p>
    <w:p w14:paraId="1AC615A4" w14:textId="77777777" w:rsidR="00B20BD1" w:rsidRDefault="00B20BD1" w:rsidP="003A41B1">
      <w:pPr>
        <w:pStyle w:val="Paragrafoelenco"/>
        <w:numPr>
          <w:ilvl w:val="0"/>
          <w:numId w:val="102"/>
        </w:numPr>
      </w:pPr>
      <w:r>
        <w:t xml:space="preserve">almeno </w:t>
      </w:r>
      <w:r w:rsidRPr="00277F9E">
        <w:t xml:space="preserve">2 </w:t>
      </w:r>
      <w:r>
        <w:t>m</w:t>
      </w:r>
      <w:r w:rsidRPr="00277F9E">
        <w:t xml:space="preserve">ilioni di </w:t>
      </w:r>
      <w:r>
        <w:t xml:space="preserve">nuove </w:t>
      </w:r>
      <w:r w:rsidRPr="00277F9E">
        <w:t>alberature entro il 2050</w:t>
      </w:r>
    </w:p>
    <w:p w14:paraId="72080644" w14:textId="793015F1" w:rsidR="00B20BD1" w:rsidRPr="00F25F66" w:rsidRDefault="00B20BD1" w:rsidP="00B20BD1">
      <w:r>
        <w:lastRenderedPageBreak/>
        <w:t xml:space="preserve">e puntando a numeri ancora maggiori nel caso di avvio e </w:t>
      </w:r>
      <w:r w:rsidR="00D45CD9">
        <w:t>utilizzo per le attività di riforestazione</w:t>
      </w:r>
      <w:r>
        <w:t xml:space="preserve"> del </w:t>
      </w:r>
      <w:r w:rsidR="00D45CD9">
        <w:t>F</w:t>
      </w:r>
      <w:r>
        <w:t xml:space="preserve">ondo </w:t>
      </w:r>
      <w:r w:rsidR="00D45CD9">
        <w:t>Capitolino per la Decarbonizzazione, la Resilienza e la Povertà energetica (Fondo D</w:t>
      </w:r>
      <w:r>
        <w:t>RP</w:t>
      </w:r>
      <w:r w:rsidR="00D45CD9">
        <w:t>)</w:t>
      </w:r>
      <w:r w:rsidR="00E5571B">
        <w:rPr>
          <w:rStyle w:val="Rimandonotaapidipagina"/>
        </w:rPr>
        <w:footnoteReference w:id="698"/>
      </w:r>
      <w:r>
        <w:t>.</w:t>
      </w:r>
    </w:p>
    <w:p w14:paraId="38E56041" w14:textId="77BC43A1" w:rsidR="00B20BD1" w:rsidRPr="00000063" w:rsidRDefault="00B20267" w:rsidP="00C4758A">
      <w:pPr>
        <w:pStyle w:val="Titolo2"/>
      </w:pPr>
      <w:bookmarkStart w:id="332" w:name="_Toc64683750"/>
      <w:bookmarkStart w:id="333" w:name="_Toc65536541"/>
      <w:bookmarkStart w:id="334" w:name="_Toc65630703"/>
      <w:bookmarkStart w:id="335" w:name="_Toc68740959"/>
      <w:r w:rsidRPr="00000063">
        <w:t>16.</w:t>
      </w:r>
      <w:r>
        <w:t>4</w:t>
      </w:r>
      <w:r w:rsidRPr="00000063">
        <w:t xml:space="preserve"> </w:t>
      </w:r>
      <w:bookmarkEnd w:id="332"/>
      <w:r w:rsidRPr="00000063">
        <w:t>AGRICOLTURA SOSTENIBILE</w:t>
      </w:r>
      <w:r>
        <w:t xml:space="preserve"> E CIBO A </w:t>
      </w:r>
      <w:r w:rsidRPr="005A0AE5">
        <w:rPr>
          <w:i/>
          <w:iCs/>
        </w:rPr>
        <w:t>KM 0</w:t>
      </w:r>
      <w:bookmarkEnd w:id="333"/>
      <w:bookmarkEnd w:id="334"/>
      <w:bookmarkEnd w:id="335"/>
    </w:p>
    <w:p w14:paraId="710BAAEE" w14:textId="4165786F" w:rsidR="00B20BD1" w:rsidRDefault="00B20BD1" w:rsidP="00B20BD1">
      <w:pPr>
        <w:spacing w:before="100" w:beforeAutospacing="1"/>
      </w:pPr>
      <w:r w:rsidRPr="00341CE0">
        <w:t xml:space="preserve">Con una Superficie Agricola totale (SAT) di 128.530 ettari pari al 45% della superficie totale del Comune, Roma </w:t>
      </w:r>
      <w:r>
        <w:t>Capitale,</w:t>
      </w:r>
      <w:r w:rsidRPr="00341CE0">
        <w:t xml:space="preserve"> come estensione agricola</w:t>
      </w:r>
      <w:r>
        <w:t>,</w:t>
      </w:r>
      <w:r w:rsidRPr="00341CE0">
        <w:t xml:space="preserve"> è il primo comune agricolo d'Europa</w:t>
      </w:r>
      <w:r w:rsidRPr="00341CE0">
        <w:rPr>
          <w:rStyle w:val="Rimandonotaapidipagina"/>
        </w:rPr>
        <w:footnoteReference w:id="699"/>
      </w:r>
      <w:r w:rsidRPr="00341CE0">
        <w:t>. Inoltre, in rapporto alla popolazione, Roma Capitale</w:t>
      </w:r>
      <w:r>
        <w:t>,</w:t>
      </w:r>
      <w:r w:rsidRPr="00341CE0">
        <w:t xml:space="preserve"> tra i grandi </w:t>
      </w:r>
      <w:r>
        <w:t xml:space="preserve">Comuni, </w:t>
      </w:r>
      <w:r w:rsidRPr="00341CE0">
        <w:t>risulta essere il terzo</w:t>
      </w:r>
      <w:r w:rsidRPr="00277F9E">
        <w:t xml:space="preserve"> comune agricolo</w:t>
      </w:r>
      <w:r>
        <w:t xml:space="preserve"> d’Italia</w:t>
      </w:r>
      <w:r w:rsidRPr="00277F9E">
        <w:t>, dopo Firenze (86,8%) e Bari (46,3%)</w:t>
      </w:r>
      <w:r w:rsidRPr="00277F9E">
        <w:rPr>
          <w:rStyle w:val="Rimandonotaapidipagina"/>
        </w:rPr>
        <w:footnoteReference w:id="700"/>
      </w:r>
      <w:r>
        <w:t>.</w:t>
      </w:r>
    </w:p>
    <w:p w14:paraId="68619706" w14:textId="407E1E84" w:rsidR="00B20BD1" w:rsidRPr="00F25F66" w:rsidRDefault="00B20BD1" w:rsidP="00B20BD1">
      <w:r w:rsidRPr="00F25F66">
        <w:t>Roma Capitale gestisce in modo diretto due aziende agricole</w:t>
      </w:r>
      <w:r>
        <w:t xml:space="preserve">: </w:t>
      </w:r>
      <w:r w:rsidRPr="00F25F66">
        <w:t>la Tenuta del Cavaliere e quella di Castel di Guido per un totale di 2300 ettari di territorio con estese aree boschive, coltivazioni biologiche e allevamenti di qualità</w:t>
      </w:r>
      <w:r>
        <w:rPr>
          <w:rStyle w:val="Rimandonotaapidipagina"/>
        </w:rPr>
        <w:footnoteReference w:id="701"/>
      </w:r>
      <w:r w:rsidRPr="00F25F66">
        <w:t>.</w:t>
      </w:r>
      <w:r w:rsidRPr="009861EE">
        <w:rPr>
          <w:rFonts w:ascii="Calibri" w:eastAsia="Calibri" w:hAnsi="Calibri" w:cs="Tahoma"/>
          <w:color w:val="C9211E"/>
          <w:sz w:val="22"/>
        </w:rPr>
        <w:t xml:space="preserve"> </w:t>
      </w:r>
      <w:r w:rsidRPr="009861EE">
        <w:t>Oltre queste due aziende, nel territorio comunale sono presenti circa 2.656 piccole aziende agricole private.</w:t>
      </w:r>
    </w:p>
    <w:p w14:paraId="23FFFC7B" w14:textId="6102B8F3" w:rsidR="00B20BD1" w:rsidRPr="00F25F66" w:rsidRDefault="00B20BD1" w:rsidP="00B20BD1">
      <w:r w:rsidRPr="00F25F66">
        <w:t xml:space="preserve">Castel del Guido e la Tenuta del Cavaliere oltre ad essere gestite direttamente </w:t>
      </w:r>
      <w:r>
        <w:t xml:space="preserve">dall’Amministrazione, </w:t>
      </w:r>
      <w:r w:rsidRPr="00F25F66">
        <w:t>ricadono in buona parte all’interno di aree naturali protette: la Riserva Naturale statale del Litorale Romano per Castel di Guido e la Riserva Naturale della Marcigliana per la Tenuta del Cavaliere.</w:t>
      </w:r>
    </w:p>
    <w:p w14:paraId="2562A6B7" w14:textId="58263F12" w:rsidR="00B20BD1" w:rsidRPr="00F25F66" w:rsidRDefault="00B20BD1" w:rsidP="00B20BD1">
      <w:r w:rsidRPr="00F25F66">
        <w:t xml:space="preserve">Queste caratteristiche le connota in modo speciale, poiché hanno potuto impostare progetti innovativi e sperimentali nel campo della produzione biologica e nella distribuzione a </w:t>
      </w:r>
      <w:r w:rsidRPr="005A0AE5">
        <w:rPr>
          <w:i/>
          <w:iCs/>
        </w:rPr>
        <w:t>km zero</w:t>
      </w:r>
      <w:r w:rsidRPr="00F25F66">
        <w:t>. Attraverso il consolidamento e il potenziamento di queste due importanti aziende agricole Roma Capitale ha impostato politiche virtuose in campo ambientale</w:t>
      </w:r>
      <w:r>
        <w:t>,</w:t>
      </w:r>
      <w:r w:rsidRPr="00F25F66">
        <w:t xml:space="preserve"> di abbattimento d</w:t>
      </w:r>
      <w:r>
        <w:t>ella</w:t>
      </w:r>
      <w:r w:rsidRPr="00F25F66">
        <w:t xml:space="preserve"> CO</w:t>
      </w:r>
      <w:r w:rsidRPr="00333FE4">
        <w:rPr>
          <w:vertAlign w:val="subscript"/>
        </w:rPr>
        <w:t>2</w:t>
      </w:r>
      <w:r w:rsidRPr="00F25F66">
        <w:t xml:space="preserve"> e </w:t>
      </w:r>
      <w:r>
        <w:t xml:space="preserve">della </w:t>
      </w:r>
      <w:r w:rsidRPr="00F25F66">
        <w:t>preservazione della biodiversità</w:t>
      </w:r>
      <w:r>
        <w:t xml:space="preserve"> come, a</w:t>
      </w:r>
      <w:r w:rsidRPr="00F25F66">
        <w:t>d esempio</w:t>
      </w:r>
      <w:r>
        <w:t>:</w:t>
      </w:r>
      <w:r w:rsidRPr="009861EE">
        <w:rPr>
          <w:color w:val="C9211E"/>
        </w:rPr>
        <w:t xml:space="preserve"> </w:t>
      </w:r>
      <w:r w:rsidRPr="009861EE">
        <w:t>la</w:t>
      </w:r>
      <w:r w:rsidRPr="00F25F66">
        <w:t xml:space="preserve"> conversione delle vecchie filiere alimentali</w:t>
      </w:r>
      <w:r w:rsidRPr="009861EE">
        <w:t>; la</w:t>
      </w:r>
      <w:r w:rsidRPr="00F25F66">
        <w:t xml:space="preserve"> logistica del cibo </w:t>
      </w:r>
      <w:r w:rsidRPr="009861EE">
        <w:t>a</w:t>
      </w:r>
      <w:r w:rsidRPr="00F25F66">
        <w:t xml:space="preserve"> filiera corta</w:t>
      </w:r>
      <w:r w:rsidRPr="009861EE">
        <w:t>; la produzione di essenze autoctone e la conservazione di sementi</w:t>
      </w:r>
      <w:r w:rsidRPr="00F25F66">
        <w:t xml:space="preserve"> antiche.</w:t>
      </w:r>
      <w:r w:rsidR="00E5571B">
        <w:t xml:space="preserve"> </w:t>
      </w:r>
      <w:r w:rsidRPr="009861EE">
        <w:t>Nelle</w:t>
      </w:r>
      <w:r w:rsidRPr="00F25F66">
        <w:t xml:space="preserve"> due aziende </w:t>
      </w:r>
      <w:r w:rsidRPr="009861EE">
        <w:t xml:space="preserve">si </w:t>
      </w:r>
      <w:r w:rsidRPr="00F25F66">
        <w:t xml:space="preserve">svolgono </w:t>
      </w:r>
      <w:r w:rsidRPr="009861EE">
        <w:t xml:space="preserve">inoltre </w:t>
      </w:r>
      <w:r w:rsidRPr="00F25F66">
        <w:t xml:space="preserve">attività didattiche e di divulgazione nel campo dell’educazione </w:t>
      </w:r>
      <w:r w:rsidRPr="009861EE">
        <w:t>agro-</w:t>
      </w:r>
      <w:r w:rsidRPr="00F25F66">
        <w:t xml:space="preserve">alimentare </w:t>
      </w:r>
      <w:r w:rsidRPr="009861EE">
        <w:t>e ambientale</w:t>
      </w:r>
      <w:r w:rsidRPr="00F25F66">
        <w:t>,</w:t>
      </w:r>
      <w:r>
        <w:t xml:space="preserve"> </w:t>
      </w:r>
      <w:r w:rsidRPr="00F25F66">
        <w:t>grazie a consolidati rapporti di collaborazione con le realtà associative del territorio.</w:t>
      </w:r>
    </w:p>
    <w:p w14:paraId="1BC6E961" w14:textId="77777777" w:rsidR="002D324A" w:rsidRDefault="00B20BD1" w:rsidP="002D324A">
      <w:r w:rsidRPr="00F25F66">
        <w:t>Attraverso questa enorme risorsa</w:t>
      </w:r>
      <w:r>
        <w:t>,</w:t>
      </w:r>
      <w:r w:rsidRPr="00F25F66">
        <w:t xml:space="preserve"> Roma Capitale persegue l’obiettivo di salvaguardare e implementare la vocazione agricola dell’Agro romano, diffondere buone pratiche di agricoltura sostenibile, consolidare una logistica </w:t>
      </w:r>
      <w:r>
        <w:t>sostenibile e a basse emissioni</w:t>
      </w:r>
      <w:r w:rsidRPr="00F25F66">
        <w:t xml:space="preserve"> dei prodotti alimentari del territorio, costituire e consolidare reti di imprese innovative nel campo dell’agricoltura biologica, incentivare  un progressivo ripopolamento delle  aree rurali, incentivare la costituzione di partenariati volti a sperimentare e implementare progetti di autosufficienza energetica in agricoltura.</w:t>
      </w:r>
      <w:r>
        <w:t xml:space="preserve"> </w:t>
      </w:r>
      <w:r w:rsidRPr="009861EE">
        <w:t>Tale processo è particolarmente virtuoso perché attraverso questa dinamica realizza una formazione permanente, alla base del processo di resilienza urbana, sulla complessità delle interazioni bioclimatiche e delle principali variabili che le influenzano.</w:t>
      </w:r>
      <w:bookmarkStart w:id="336" w:name="_Toc65536542"/>
      <w:bookmarkStart w:id="337" w:name="_Toc65630704"/>
    </w:p>
    <w:p w14:paraId="6C0F76EA" w14:textId="71E5E674" w:rsidR="00B20BD1" w:rsidRPr="00F25F66" w:rsidRDefault="00B20BD1" w:rsidP="003278DE">
      <w:pPr>
        <w:pStyle w:val="Titolo3"/>
      </w:pPr>
      <w:bookmarkStart w:id="338" w:name="_Toc68740960"/>
      <w:r>
        <w:t>16.</w:t>
      </w:r>
      <w:r w:rsidR="00B20267">
        <w:t>4</w:t>
      </w:r>
      <w:r>
        <w:t>.1 O</w:t>
      </w:r>
      <w:r w:rsidRPr="00000063">
        <w:t>rti urbani</w:t>
      </w:r>
      <w:bookmarkEnd w:id="336"/>
      <w:bookmarkEnd w:id="337"/>
      <w:bookmarkEnd w:id="338"/>
    </w:p>
    <w:p w14:paraId="68DFED1F" w14:textId="66C38503" w:rsidR="00B20BD1" w:rsidRDefault="00B20BD1" w:rsidP="00B20BD1">
      <w:r>
        <w:t>L</w:t>
      </w:r>
      <w:r w:rsidRPr="00F25F66">
        <w:t xml:space="preserve">a vocazione agricola di Roma non </w:t>
      </w:r>
      <w:r w:rsidRPr="009861EE">
        <w:t>riguarda</w:t>
      </w:r>
      <w:r w:rsidRPr="00F25F66">
        <w:t xml:space="preserve"> solo </w:t>
      </w:r>
      <w:r w:rsidRPr="009861EE">
        <w:t>le</w:t>
      </w:r>
      <w:r w:rsidRPr="00F25F66">
        <w:t xml:space="preserve"> aziende presenti nel territorio ma </w:t>
      </w:r>
      <w:r w:rsidRPr="009861EE">
        <w:t>è</w:t>
      </w:r>
      <w:r w:rsidRPr="00F25F66">
        <w:t xml:space="preserve"> soprattutto un fenomeno storicizzato </w:t>
      </w:r>
      <w:r w:rsidRPr="009861EE">
        <w:t xml:space="preserve">e complesso </w:t>
      </w:r>
      <w:r w:rsidRPr="00F25F66">
        <w:t>dell’uso del territorio</w:t>
      </w:r>
      <w:r>
        <w:t>,</w:t>
      </w:r>
      <w:r w:rsidRPr="009861EE">
        <w:t xml:space="preserve"> particolarmente</w:t>
      </w:r>
      <w:r w:rsidRPr="00F25F66">
        <w:t xml:space="preserve"> nelle aree periferiche e periurbane della città: gli orti-giardini urbani.</w:t>
      </w:r>
    </w:p>
    <w:p w14:paraId="7198A01E" w14:textId="77777777" w:rsidR="00B20BD1" w:rsidRPr="00F25F66" w:rsidRDefault="00B20BD1" w:rsidP="00B20BD1">
      <w:r w:rsidRPr="00F25F66">
        <w:lastRenderedPageBreak/>
        <w:t>Già agli inizi degli anni 2000 l’Amministrazione ha avviato un censimento degli orti spontanei nel territorio del Comune di Roma entro il GRA</w:t>
      </w:r>
      <w:r>
        <w:rPr>
          <w:rStyle w:val="Rimandonotaapidipagina"/>
        </w:rPr>
        <w:footnoteReference w:id="702"/>
      </w:r>
      <w:r w:rsidRPr="00F25F66">
        <w:t>. Tale censimento, aggiornato al 2006, mise in evidenza la presenza di 67 siti per un totale di 2301 orti, su una superficie complessiva pari a c</w:t>
      </w:r>
      <w:r>
        <w:t xml:space="preserve">irca </w:t>
      </w:r>
      <w:r w:rsidRPr="00F25F66">
        <w:t>88950 m</w:t>
      </w:r>
      <w:r w:rsidRPr="00E87B2E">
        <w:rPr>
          <w:vertAlign w:val="superscript"/>
        </w:rPr>
        <w:t>2</w:t>
      </w:r>
      <w:r w:rsidRPr="00F25F66">
        <w:t xml:space="preserve"> ed una media stimata di 386</w:t>
      </w:r>
      <w:r>
        <w:t xml:space="preserve"> m</w:t>
      </w:r>
      <w:r w:rsidRPr="00E87B2E">
        <w:rPr>
          <w:vertAlign w:val="superscript"/>
        </w:rPr>
        <w:t>2</w:t>
      </w:r>
      <w:r w:rsidRPr="00F25F66">
        <w:t xml:space="preserve"> ad orto. Dal censimento è stato rilevato che:</w:t>
      </w:r>
    </w:p>
    <w:p w14:paraId="07438148" w14:textId="3748EE65" w:rsidR="00B20BD1" w:rsidRPr="00516365" w:rsidRDefault="00B20BD1" w:rsidP="003A41B1">
      <w:pPr>
        <w:pStyle w:val="Paragrafoelenco"/>
        <w:numPr>
          <w:ilvl w:val="0"/>
          <w:numId w:val="100"/>
        </w:numPr>
        <w:spacing w:after="160"/>
        <w:ind w:left="426"/>
      </w:pPr>
      <w:r w:rsidRPr="00516365">
        <w:t>spesso l’area occupata da un sito ad orti urbani appariva assai scadente sia dal punto di vista estetico che paesaggistico</w:t>
      </w:r>
      <w:r w:rsidR="00E5571B">
        <w:t>;</w:t>
      </w:r>
    </w:p>
    <w:p w14:paraId="43C36DAA" w14:textId="77777777" w:rsidR="00B20BD1" w:rsidRPr="00516365" w:rsidRDefault="00B20BD1" w:rsidP="003A41B1">
      <w:pPr>
        <w:pStyle w:val="Paragrafoelenco"/>
        <w:numPr>
          <w:ilvl w:val="0"/>
          <w:numId w:val="100"/>
        </w:numPr>
        <w:spacing w:after="160"/>
        <w:ind w:left="426"/>
        <w:rPr>
          <w:rFonts w:cs="Times New Roman"/>
        </w:rPr>
      </w:pPr>
      <w:r w:rsidRPr="00516365">
        <w:rPr>
          <w:rFonts w:cs="Times New Roman"/>
        </w:rPr>
        <w:t>l</w:t>
      </w:r>
      <w:r w:rsidRPr="00E87B2E">
        <w:t>a gestione</w:t>
      </w:r>
      <w:r>
        <w:t xml:space="preserve"> e conduzione</w:t>
      </w:r>
      <w:r w:rsidRPr="00E87B2E">
        <w:t xml:space="preserve"> degli orti aveva carattere privatistic</w:t>
      </w:r>
      <w:r>
        <w:t>o,</w:t>
      </w:r>
      <w:r w:rsidRPr="00E87B2E">
        <w:t xml:space="preserve"> era disaggregata e gli </w:t>
      </w:r>
      <w:r w:rsidRPr="00516365">
        <w:rPr>
          <w:i/>
          <w:iCs/>
        </w:rPr>
        <w:t>ortisti</w:t>
      </w:r>
      <w:r w:rsidRPr="00E87B2E">
        <w:t xml:space="preserve"> non si associavano per affrontare i problemi comuni</w:t>
      </w:r>
      <w:r>
        <w:t>.</w:t>
      </w:r>
    </w:p>
    <w:p w14:paraId="76DB604B" w14:textId="40B1241F" w:rsidR="00B20BD1" w:rsidRDefault="00B20BD1" w:rsidP="00B20BD1">
      <w:r w:rsidRPr="009A2041">
        <w:t xml:space="preserve">Questo rilevamento è stato il primo input per l’Amministrazione per avviare </w:t>
      </w:r>
      <w:r w:rsidRPr="00CD5CBB">
        <w:rPr>
          <w:i/>
        </w:rPr>
        <w:t xml:space="preserve">un </w:t>
      </w:r>
      <w:r w:rsidRPr="009861EE">
        <w:rPr>
          <w:i/>
        </w:rPr>
        <w:t>Programma di gestione e regolarizzazione degli orti Urbani Spontanei</w:t>
      </w:r>
      <w:r w:rsidRPr="009861EE">
        <w:t xml:space="preserve"> presenti nel territorio e per predisporre un adeguato regolamento per governare tale fenomeno.</w:t>
      </w:r>
    </w:p>
    <w:p w14:paraId="215DF6F6" w14:textId="21C52EC2" w:rsidR="00B20BD1" w:rsidRDefault="00B20BD1" w:rsidP="00B20BD1">
      <w:r>
        <w:t>I</w:t>
      </w:r>
      <w:r w:rsidRPr="00F25F66">
        <w:t>l 21 luglio del 2010 è stato inaugurato</w:t>
      </w:r>
      <w:r>
        <w:t xml:space="preserve"> in via della Consolata,</w:t>
      </w:r>
      <w:r w:rsidRPr="00F25F66">
        <w:t xml:space="preserve"> il primo Parco a Orti Urbani realizzato dall'Amministrazione Comunale con Piano Urbanistico approvato. Il progetto pilota ha costituito una prima occasione per fornire le linee di condotta da adottare per la realizzazione di future aree a orti urbani.</w:t>
      </w:r>
      <w:r>
        <w:t xml:space="preserve"> </w:t>
      </w:r>
      <w:r w:rsidRPr="00F25F66">
        <w:t xml:space="preserve">Mentre l’Amministrazione Capitolina si impegnava nel portare avanti il suo progetto sugli orti sociali, cresceva il fenomeno dell’associazionismo con </w:t>
      </w:r>
      <w:r>
        <w:t>diversi fini, quali:</w:t>
      </w:r>
    </w:p>
    <w:p w14:paraId="2CD7FD3B" w14:textId="77777777" w:rsidR="00B20BD1" w:rsidRDefault="00B20BD1" w:rsidP="003A41B1">
      <w:pPr>
        <w:pStyle w:val="Paragrafoelenco"/>
        <w:numPr>
          <w:ilvl w:val="0"/>
          <w:numId w:val="112"/>
        </w:numPr>
        <w:ind w:left="426"/>
      </w:pPr>
      <w:r>
        <w:t>il presidio del</w:t>
      </w:r>
      <w:r w:rsidRPr="00D646D3">
        <w:t xml:space="preserve"> territorio dall’eccessiva speculazione edilizia e</w:t>
      </w:r>
      <w:r>
        <w:t xml:space="preserve">d </w:t>
      </w:r>
      <w:r w:rsidRPr="00D646D3">
        <w:t>usi impropri;</w:t>
      </w:r>
    </w:p>
    <w:p w14:paraId="751A8D4F" w14:textId="77777777" w:rsidR="00B20BD1" w:rsidRDefault="00B20BD1" w:rsidP="003A41B1">
      <w:pPr>
        <w:pStyle w:val="Paragrafoelenco"/>
        <w:numPr>
          <w:ilvl w:val="0"/>
          <w:numId w:val="112"/>
        </w:numPr>
        <w:ind w:left="426"/>
      </w:pPr>
      <w:r>
        <w:t xml:space="preserve">la </w:t>
      </w:r>
      <w:r w:rsidRPr="00D646D3">
        <w:t>crea</w:t>
      </w:r>
      <w:r>
        <w:t>zione di</w:t>
      </w:r>
      <w:r w:rsidRPr="00D646D3">
        <w:t xml:space="preserve"> spazi comuni di socializzazione</w:t>
      </w:r>
      <w:r>
        <w:t xml:space="preserve"> e di contrasto contro il</w:t>
      </w:r>
      <w:r w:rsidRPr="00D646D3">
        <w:t xml:space="preserve"> fenomeno dell’alienazione;</w:t>
      </w:r>
    </w:p>
    <w:p w14:paraId="5E41CCD3" w14:textId="3A77E53E" w:rsidR="00B20BD1" w:rsidRDefault="00B20BD1" w:rsidP="003A41B1">
      <w:pPr>
        <w:pStyle w:val="Paragrafoelenco"/>
        <w:numPr>
          <w:ilvl w:val="0"/>
          <w:numId w:val="112"/>
        </w:numPr>
        <w:ind w:left="426"/>
      </w:pPr>
      <w:r>
        <w:t xml:space="preserve">la </w:t>
      </w:r>
      <w:r w:rsidRPr="00D646D3">
        <w:t>riappropria</w:t>
      </w:r>
      <w:r>
        <w:t>zione</w:t>
      </w:r>
      <w:r w:rsidRPr="00D646D3">
        <w:t xml:space="preserve"> d</w:t>
      </w:r>
      <w:r>
        <w:t>egli</w:t>
      </w:r>
      <w:r w:rsidRPr="00D646D3">
        <w:t xml:space="preserve"> spazi verdi abbandonati</w:t>
      </w:r>
      <w:r>
        <w:t>, rendendoli fruibili alla comunità e allo stesso tempo riqualificandoli.</w:t>
      </w:r>
    </w:p>
    <w:p w14:paraId="1D5B9BC3" w14:textId="77777777" w:rsidR="00B20BD1" w:rsidRPr="00F25F66" w:rsidRDefault="00B20BD1" w:rsidP="00B20BD1">
      <w:r w:rsidRPr="00F25F66">
        <w:t>In questo scenario nascono, nel</w:t>
      </w:r>
      <w:r>
        <w:t xml:space="preserve"> </w:t>
      </w:r>
      <w:r w:rsidRPr="00F25F66">
        <w:t>Municipio</w:t>
      </w:r>
      <w:r>
        <w:t xml:space="preserve"> Roma VIII</w:t>
      </w:r>
      <w:r w:rsidRPr="00F25F66">
        <w:t xml:space="preserve">, </w:t>
      </w:r>
      <w:r w:rsidRPr="00516365">
        <w:t xml:space="preserve">gli </w:t>
      </w:r>
      <w:r w:rsidRPr="00516365">
        <w:rPr>
          <w:i/>
          <w:iCs/>
        </w:rPr>
        <w:t xml:space="preserve">Orti Urbani Garbatella </w:t>
      </w:r>
      <w:r w:rsidRPr="00516365">
        <w:t>che si</w:t>
      </w:r>
      <w:r w:rsidRPr="00F25F66">
        <w:t xml:space="preserve"> distinguono</w:t>
      </w:r>
      <w:r>
        <w:t xml:space="preserve"> da subito</w:t>
      </w:r>
      <w:r w:rsidRPr="00F25F66">
        <w:t xml:space="preserve"> nel panorama cittadino romano dell’epoca per due peculiarità:</w:t>
      </w:r>
    </w:p>
    <w:p w14:paraId="5E734AE6" w14:textId="77777777" w:rsidR="00B20BD1" w:rsidRPr="00F25F66" w:rsidRDefault="00B20BD1" w:rsidP="003A41B1">
      <w:pPr>
        <w:pStyle w:val="Paragrafoelenco"/>
        <w:numPr>
          <w:ilvl w:val="0"/>
          <w:numId w:val="96"/>
        </w:numPr>
        <w:spacing w:after="160"/>
        <w:rPr>
          <w:rFonts w:cs="Times New Roman"/>
        </w:rPr>
      </w:pPr>
      <w:r w:rsidRPr="00F25F66">
        <w:rPr>
          <w:rFonts w:cs="Times New Roman"/>
        </w:rPr>
        <w:t xml:space="preserve"> </w:t>
      </w:r>
      <w:r w:rsidRPr="00F25F66">
        <w:rPr>
          <w:rFonts w:cs="Times New Roman"/>
          <w:b/>
        </w:rPr>
        <w:t>sono orti comunitari</w:t>
      </w:r>
      <w:r w:rsidRPr="00F25F66">
        <w:rPr>
          <w:rFonts w:cs="Times New Roman"/>
        </w:rPr>
        <w:t xml:space="preserve">, rivolti non a un’unica categoria di utenti, ma a un mix molto eterogeneo e stimolante per le relazioni che si instaurano: cittadini comuni, giovani disoccupati o con lavori precari e saltuari, cassa-integrati, pensionati, ex carcerati, in un interessante rapporto intergenerazionale, che non nasconde piccoli attriti ma che abitua a gestirli all’insegna di quella condivisione e recupero di rapporti genuini, sperimentando un “modo diverso di vivere in cui il bene collettivo diventa di per sé piacere personale”.  </w:t>
      </w:r>
    </w:p>
    <w:p w14:paraId="080D4934" w14:textId="77777777" w:rsidR="00B20BD1" w:rsidRPr="00F25F66" w:rsidRDefault="00B20BD1" w:rsidP="003A41B1">
      <w:pPr>
        <w:pStyle w:val="Paragrafoelenco"/>
        <w:numPr>
          <w:ilvl w:val="0"/>
          <w:numId w:val="96"/>
        </w:numPr>
        <w:spacing w:after="160"/>
        <w:rPr>
          <w:rFonts w:cs="Times New Roman"/>
        </w:rPr>
      </w:pPr>
      <w:r w:rsidRPr="00E87B2E">
        <w:rPr>
          <w:rFonts w:cs="Times New Roman"/>
          <w:b/>
          <w:bCs/>
        </w:rPr>
        <w:t>sono insediati nel tessuto cittadino</w:t>
      </w:r>
      <w:r w:rsidRPr="00F25F66">
        <w:rPr>
          <w:rFonts w:cs="Times New Roman"/>
        </w:rPr>
        <w:t xml:space="preserve"> nelle vicinanze del centro e non nelle aree periferiche della città</w:t>
      </w:r>
    </w:p>
    <w:p w14:paraId="1288D65C" w14:textId="24A243FB" w:rsidR="00B20BD1" w:rsidRDefault="00B20BD1" w:rsidP="00B20BD1">
      <w:r w:rsidRPr="00F25F66">
        <w:t xml:space="preserve">Sulla scia degli Orti Urbani della Garbatella aumenta la richiesta di orti-giardini </w:t>
      </w:r>
      <w:r>
        <w:t>e soprattutto della loro regolarizzazione.</w:t>
      </w:r>
      <w:r w:rsidRPr="00F25F66">
        <w:t xml:space="preserve"> L’Amministrazione ha </w:t>
      </w:r>
      <w:r w:rsidRPr="00D646D3">
        <w:t xml:space="preserve">pertanto </w:t>
      </w:r>
      <w:r w:rsidRPr="00F25F66">
        <w:t>iniziato a concedere aree in cui</w:t>
      </w:r>
      <w:r w:rsidRPr="00D646D3">
        <w:t xml:space="preserve"> le</w:t>
      </w:r>
      <w:r w:rsidRPr="00F25F66">
        <w:t xml:space="preserve"> associazioni richiedenti potessero realizzare orti-giardini urbani anche in assenza di regolamento, attraverso la predisposizione di atti temporanei. Dal 2013 al 2015 </w:t>
      </w:r>
      <w:r w:rsidRPr="00D646D3">
        <w:t>sono stati realizzati</w:t>
      </w:r>
      <w:r w:rsidRPr="00F25F66">
        <w:t xml:space="preserve"> i primi orti-giardini urbani “regolari” concessi in comodato d’uso (</w:t>
      </w:r>
      <w:r>
        <w:t>t</w:t>
      </w:r>
      <w:r w:rsidRPr="00F25F66">
        <w:t xml:space="preserve">abella </w:t>
      </w:r>
      <w:r>
        <w:t>3-16</w:t>
      </w:r>
      <w:r w:rsidRPr="00F25F66">
        <w:t>)</w:t>
      </w:r>
      <w:r>
        <w:t>.</w:t>
      </w:r>
    </w:p>
    <w:p w14:paraId="26944F95" w14:textId="77777777" w:rsidR="00B20BD1" w:rsidRPr="00AC3B98" w:rsidRDefault="00B20BD1" w:rsidP="00B20BD1">
      <w:pPr>
        <w:jc w:val="center"/>
        <w:rPr>
          <w:b/>
          <w:bCs/>
          <w:sz w:val="20"/>
          <w:szCs w:val="20"/>
        </w:rPr>
      </w:pPr>
      <w:r w:rsidRPr="00516365">
        <w:rPr>
          <w:b/>
          <w:bCs/>
          <w:sz w:val="20"/>
          <w:szCs w:val="20"/>
        </w:rPr>
        <w:t xml:space="preserve">Tabella 3-16 | Orti “regolari” capitolini prima dell’approvazione della Deliberazione </w:t>
      </w:r>
      <w:r>
        <w:rPr>
          <w:b/>
          <w:bCs/>
          <w:sz w:val="20"/>
          <w:szCs w:val="20"/>
        </w:rPr>
        <w:t>dell’Assemblea Capitolina numero</w:t>
      </w:r>
      <w:r w:rsidRPr="00516365">
        <w:rPr>
          <w:b/>
          <w:bCs/>
          <w:sz w:val="20"/>
          <w:szCs w:val="20"/>
        </w:rPr>
        <w:t xml:space="preserve"> 3</w:t>
      </w:r>
      <w:r>
        <w:rPr>
          <w:b/>
          <w:bCs/>
          <w:sz w:val="20"/>
          <w:szCs w:val="20"/>
        </w:rPr>
        <w:t xml:space="preserve">8 del 17 luglio </w:t>
      </w:r>
      <w:r w:rsidRPr="00516365">
        <w:rPr>
          <w:b/>
          <w:bCs/>
          <w:sz w:val="20"/>
          <w:szCs w:val="20"/>
        </w:rPr>
        <w:t>2015</w:t>
      </w:r>
    </w:p>
    <w:p w14:paraId="64EFFF6E" w14:textId="0016C077" w:rsidR="00B20BD1" w:rsidRPr="00F25F66" w:rsidRDefault="00B20BD1" w:rsidP="00B20BD1">
      <w:pPr>
        <w:jc w:val="center"/>
      </w:pPr>
      <w:r w:rsidRPr="00F25F66">
        <w:rPr>
          <w:noProof/>
        </w:rPr>
        <w:lastRenderedPageBreak/>
        <w:drawing>
          <wp:inline distT="0" distB="0" distL="0" distR="0" wp14:anchorId="71BA028F" wp14:editId="080124A2">
            <wp:extent cx="6119495" cy="3354705"/>
            <wp:effectExtent l="0" t="0" r="0" b="0"/>
            <wp:docPr id="15" name="Immagine 15" descr="Immagine che contiene testo,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 tavolo&#10;&#10;Descrizione generata automaticamente"/>
                    <pic:cNvPicPr/>
                  </pic:nvPicPr>
                  <pic:blipFill>
                    <a:blip r:embed="rId171" cstate="email">
                      <a:extLst>
                        <a:ext uri="{28A0092B-C50C-407E-A947-70E740481C1C}">
                          <a14:useLocalDpi xmlns:a14="http://schemas.microsoft.com/office/drawing/2010/main"/>
                        </a:ext>
                      </a:extLst>
                    </a:blip>
                    <a:stretch>
                      <a:fillRect/>
                    </a:stretch>
                  </pic:blipFill>
                  <pic:spPr>
                    <a:xfrm>
                      <a:off x="0" y="0"/>
                      <a:ext cx="6119495" cy="3354705"/>
                    </a:xfrm>
                    <a:prstGeom prst="rect">
                      <a:avLst/>
                    </a:prstGeom>
                  </pic:spPr>
                </pic:pic>
              </a:graphicData>
            </a:graphic>
          </wp:inline>
        </w:drawing>
      </w:r>
    </w:p>
    <w:p w14:paraId="2632BC89" w14:textId="69914AAC" w:rsidR="00B20BD1" w:rsidRPr="00F25F66" w:rsidRDefault="00B20BD1" w:rsidP="00B20BD1">
      <w:r w:rsidRPr="00F25F66">
        <w:t>È così che si è reso necessario disciplinare i principi ed i criteri di istituzione, di conduzione e di gestione degli orti-giardini urbani attraverso un Regolamento redatto in forma partecipata.</w:t>
      </w:r>
      <w:r>
        <w:t xml:space="preserve"> Mentre l’Amministrazione procedeva </w:t>
      </w:r>
      <w:r w:rsidRPr="00D646D3">
        <w:t>alla stesura del Regolamento degli Orti Urbani, il</w:t>
      </w:r>
      <w:r>
        <w:rPr>
          <w:color w:val="C9211E"/>
        </w:rPr>
        <w:t xml:space="preserve"> </w:t>
      </w:r>
      <w:r w:rsidRPr="00F25F66">
        <w:t xml:space="preserve">Dipartimento Tutela Ambientale </w:t>
      </w:r>
      <w:r>
        <w:t>partecipava,</w:t>
      </w:r>
      <w:r w:rsidRPr="00F25F66">
        <w:t xml:space="preserve"> in qualità di partner</w:t>
      </w:r>
      <w:r>
        <w:t>,</w:t>
      </w:r>
      <w:r w:rsidRPr="00F25F66">
        <w:t xml:space="preserve"> al progetto europeo SIDIG-MED</w:t>
      </w:r>
      <w:r>
        <w:rPr>
          <w:rStyle w:val="Rimandonotaapidipagina"/>
        </w:rPr>
        <w:footnoteReference w:id="703"/>
      </w:r>
      <w:r>
        <w:t xml:space="preserve"> </w:t>
      </w:r>
      <w:r w:rsidRPr="00F25F66">
        <w:t>che ha coinvolto 6 enti di 4 diversi Paesi dell’area Mediterranea.</w:t>
      </w:r>
    </w:p>
    <w:p w14:paraId="1D1BDB96" w14:textId="7E87F439" w:rsidR="00B20BD1" w:rsidRPr="00D646D3" w:rsidRDefault="00B20BD1" w:rsidP="00B20BD1">
      <w:r>
        <w:t>Obiettivo del</w:t>
      </w:r>
      <w:r w:rsidRPr="00F25F66">
        <w:t xml:space="preserve"> progetto è </w:t>
      </w:r>
      <w:r>
        <w:t xml:space="preserve">stata </w:t>
      </w:r>
      <w:r w:rsidRPr="00D646D3">
        <w:t xml:space="preserve">l’elaborazione di un modello di </w:t>
      </w:r>
      <w:r w:rsidRPr="00D646D3">
        <w:rPr>
          <w:i/>
          <w:iCs/>
        </w:rPr>
        <w:t>governance</w:t>
      </w:r>
      <w:r w:rsidRPr="00D646D3">
        <w:t xml:space="preserve"> </w:t>
      </w:r>
      <w:r>
        <w:t xml:space="preserve">attraverso </w:t>
      </w:r>
      <w:r w:rsidRPr="005E7891">
        <w:rPr>
          <w:i/>
          <w:iCs/>
        </w:rPr>
        <w:t>best practices</w:t>
      </w:r>
      <w:r w:rsidRPr="00D646D3">
        <w:t xml:space="preserve"> </w:t>
      </w:r>
      <w:r>
        <w:t>con il fine</w:t>
      </w:r>
      <w:r w:rsidRPr="00F25F66">
        <w:t xml:space="preserve"> di promuovere l’agricoltura urbana e periurbana </w:t>
      </w:r>
      <w:r w:rsidRPr="00D646D3">
        <w:t>combatte</w:t>
      </w:r>
      <w:r>
        <w:t>ndo</w:t>
      </w:r>
      <w:r w:rsidRPr="00F25F66">
        <w:t xml:space="preserve"> l’esclusione sociale e la povertà, </w:t>
      </w:r>
      <w:r>
        <w:t>sostenendo</w:t>
      </w:r>
      <w:r w:rsidRPr="00F25F66">
        <w:t xml:space="preserve"> la riqualificazione delle aree urbane abbandonate e degradate e </w:t>
      </w:r>
      <w:r>
        <w:t>limitando il</w:t>
      </w:r>
      <w:r w:rsidRPr="00F25F66">
        <w:t xml:space="preserve"> consumo del suolo, attraverso il dialogo interculturale tra le diverse realtà del bacino mediterraneo</w:t>
      </w:r>
      <w:r w:rsidRPr="00D646D3">
        <w:t>.</w:t>
      </w:r>
    </w:p>
    <w:p w14:paraId="0088A405" w14:textId="05EA863E" w:rsidR="00B20BD1" w:rsidRDefault="00B20BD1" w:rsidP="00B20BD1">
      <w:r>
        <w:t>I</w:t>
      </w:r>
      <w:r w:rsidRPr="00F25F66">
        <w:t xml:space="preserve">l modello di governance redatto da Roma in modo partecipato ha portato alla redazione del </w:t>
      </w:r>
      <w:r w:rsidRPr="007B20D8">
        <w:rPr>
          <w:i/>
          <w:iCs/>
        </w:rPr>
        <w:t xml:space="preserve">“Regolamento per l'affidamento in comodato d'uso e per la gestione di aree a verde di proprietà di Roma Capitale compatibili con la destinazione a orti/giardini urbani” </w:t>
      </w:r>
      <w:r w:rsidRPr="006C50D2">
        <w:t>approvato con Deliberazione di Assemblea Capitolina n. 38</w:t>
      </w:r>
      <w:r>
        <w:t xml:space="preserve"> del 17 luglio </w:t>
      </w:r>
      <w:r w:rsidRPr="006C50D2">
        <w:t>2015</w:t>
      </w:r>
      <w:r w:rsidRPr="00F25F66">
        <w:rPr>
          <w:rStyle w:val="Rimandonotaapidipagina"/>
        </w:rPr>
        <w:footnoteReference w:id="704"/>
      </w:r>
      <w:r w:rsidRPr="00F25F66">
        <w:t>.</w:t>
      </w:r>
    </w:p>
    <w:p w14:paraId="1509026D" w14:textId="77777777" w:rsidR="00B20BD1" w:rsidRDefault="00B20BD1" w:rsidP="00B20BD1">
      <w:pPr>
        <w:pStyle w:val="Standard"/>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Il modello di governance è stato quindi testato attraverso</w:t>
      </w:r>
      <w:r w:rsidRPr="006C50D2">
        <w:rPr>
          <w:rFonts w:ascii="Times New Roman" w:eastAsia="Times New Roman" w:hAnsi="Times New Roman" w:cs="Times New Roman"/>
          <w:sz w:val="24"/>
          <w:szCs w:val="24"/>
          <w:lang w:eastAsia="it-IT"/>
        </w:rPr>
        <w:t xml:space="preserve"> tre pr</w:t>
      </w:r>
      <w:r>
        <w:rPr>
          <w:rFonts w:ascii="Times New Roman" w:eastAsia="Times New Roman" w:hAnsi="Times New Roman" w:cs="Times New Roman"/>
          <w:sz w:val="24"/>
          <w:szCs w:val="24"/>
          <w:lang w:eastAsia="it-IT"/>
        </w:rPr>
        <w:t>ogetti pilota di orti urbani in</w:t>
      </w:r>
      <w:r w:rsidRPr="006C50D2">
        <w:rPr>
          <w:rFonts w:ascii="Times New Roman" w:eastAsia="Times New Roman" w:hAnsi="Times New Roman" w:cs="Times New Roman"/>
          <w:sz w:val="24"/>
          <w:szCs w:val="24"/>
          <w:lang w:eastAsia="it-IT"/>
        </w:rPr>
        <w:t xml:space="preserve"> realtà municipali distinte sia dal punto di vista territoriale che sociale:</w:t>
      </w:r>
    </w:p>
    <w:p w14:paraId="15AEC254" w14:textId="77777777" w:rsidR="00B20BD1" w:rsidRDefault="00B20BD1" w:rsidP="003A41B1">
      <w:pPr>
        <w:pStyle w:val="Standard"/>
        <w:numPr>
          <w:ilvl w:val="0"/>
          <w:numId w:val="116"/>
        </w:numPr>
        <w:ind w:left="426"/>
        <w:jc w:val="both"/>
        <w:rPr>
          <w:rFonts w:ascii="Times New Roman" w:eastAsia="Times New Roman" w:hAnsi="Times New Roman" w:cs="Times New Roman"/>
          <w:sz w:val="24"/>
          <w:szCs w:val="24"/>
          <w:lang w:eastAsia="it-IT"/>
        </w:rPr>
      </w:pPr>
      <w:r w:rsidRPr="006C50D2">
        <w:rPr>
          <w:rFonts w:ascii="Times New Roman" w:eastAsia="Times New Roman" w:hAnsi="Times New Roman" w:cs="Times New Roman"/>
          <w:sz w:val="24"/>
          <w:szCs w:val="24"/>
          <w:lang w:eastAsia="it-IT"/>
        </w:rPr>
        <w:t xml:space="preserve">Parco Ort9 - Sergio Albani, affidato in gestione tramite Bando Pubblico all’Associazione Vivere in...ONLUS, realizzato entro una vasta area verde periferica degradata in Località Casal Brunori nel territorio di competenza del Municipio </w:t>
      </w:r>
      <w:r>
        <w:rPr>
          <w:rFonts w:ascii="Times New Roman" w:eastAsia="Times New Roman" w:hAnsi="Times New Roman" w:cs="Times New Roman"/>
          <w:sz w:val="24"/>
          <w:szCs w:val="24"/>
          <w:lang w:eastAsia="it-IT"/>
        </w:rPr>
        <w:t>Roma IX</w:t>
      </w:r>
      <w:r w:rsidRPr="006C50D2">
        <w:rPr>
          <w:rFonts w:ascii="Times New Roman" w:eastAsia="Times New Roman" w:hAnsi="Times New Roman" w:cs="Times New Roman"/>
          <w:sz w:val="24"/>
          <w:szCs w:val="24"/>
          <w:lang w:eastAsia="it-IT"/>
        </w:rPr>
        <w:t>;</w:t>
      </w:r>
    </w:p>
    <w:p w14:paraId="6C61CE5E" w14:textId="77777777" w:rsidR="00B20BD1" w:rsidRDefault="00B20BD1" w:rsidP="003A41B1">
      <w:pPr>
        <w:pStyle w:val="Standard"/>
        <w:numPr>
          <w:ilvl w:val="0"/>
          <w:numId w:val="116"/>
        </w:numPr>
        <w:ind w:left="426"/>
        <w:jc w:val="both"/>
        <w:rPr>
          <w:rFonts w:ascii="Times New Roman" w:eastAsia="Times New Roman" w:hAnsi="Times New Roman" w:cs="Times New Roman"/>
          <w:sz w:val="24"/>
          <w:szCs w:val="24"/>
          <w:lang w:eastAsia="it-IT"/>
        </w:rPr>
      </w:pPr>
      <w:r w:rsidRPr="006C50D2">
        <w:rPr>
          <w:rFonts w:ascii="Times New Roman" w:eastAsia="Times New Roman" w:hAnsi="Times New Roman" w:cs="Times New Roman"/>
          <w:sz w:val="24"/>
          <w:szCs w:val="24"/>
          <w:lang w:eastAsia="it-IT"/>
        </w:rPr>
        <w:t xml:space="preserve">OrtInsieme: assegnato con Bando Pubblico all’Associazione Insieme per l’Aniene, realizzato entro la Riserva Naturale Valle dell’Aniene nel territorio di pertinenza del Municipio </w:t>
      </w:r>
      <w:r>
        <w:rPr>
          <w:rFonts w:ascii="Times New Roman" w:eastAsia="Times New Roman" w:hAnsi="Times New Roman" w:cs="Times New Roman"/>
          <w:sz w:val="24"/>
          <w:szCs w:val="24"/>
          <w:lang w:eastAsia="it-IT"/>
        </w:rPr>
        <w:t>Roma IV.</w:t>
      </w:r>
    </w:p>
    <w:p w14:paraId="7F36D708" w14:textId="2B2E95CC" w:rsidR="00B20BD1" w:rsidRPr="006C50D2" w:rsidRDefault="00B20BD1" w:rsidP="003A41B1">
      <w:pPr>
        <w:pStyle w:val="Standard"/>
        <w:numPr>
          <w:ilvl w:val="0"/>
          <w:numId w:val="116"/>
        </w:numPr>
        <w:ind w:left="426"/>
        <w:jc w:val="both"/>
        <w:rPr>
          <w:rFonts w:ascii="Times New Roman" w:eastAsia="Times New Roman" w:hAnsi="Times New Roman" w:cs="Times New Roman"/>
          <w:sz w:val="24"/>
          <w:szCs w:val="24"/>
          <w:lang w:eastAsia="it-IT"/>
        </w:rPr>
      </w:pPr>
      <w:r w:rsidRPr="006C50D2">
        <w:rPr>
          <w:rFonts w:ascii="Times New Roman" w:eastAsia="Times New Roman" w:hAnsi="Times New Roman" w:cs="Times New Roman"/>
          <w:sz w:val="24"/>
          <w:szCs w:val="24"/>
          <w:lang w:eastAsia="it-IT"/>
        </w:rPr>
        <w:lastRenderedPageBreak/>
        <w:t>Orto Socio</w:t>
      </w:r>
      <w:r w:rsidR="00C4758A">
        <w:rPr>
          <w:rFonts w:ascii="Times New Roman" w:eastAsia="Times New Roman" w:hAnsi="Times New Roman" w:cs="Times New Roman"/>
          <w:sz w:val="24"/>
          <w:szCs w:val="24"/>
          <w:lang w:eastAsia="it-IT"/>
        </w:rPr>
        <w:t xml:space="preserve"> </w:t>
      </w:r>
      <w:r w:rsidRPr="006C50D2">
        <w:rPr>
          <w:rFonts w:ascii="Times New Roman" w:eastAsia="Times New Roman" w:hAnsi="Times New Roman" w:cs="Times New Roman"/>
          <w:sz w:val="24"/>
          <w:szCs w:val="24"/>
          <w:lang w:eastAsia="it-IT"/>
        </w:rPr>
        <w:t>Terapeutico: realizzato a Villa Glori nell’ex di</w:t>
      </w:r>
      <w:r>
        <w:rPr>
          <w:rFonts w:ascii="Times New Roman" w:eastAsia="Times New Roman" w:hAnsi="Times New Roman" w:cs="Times New Roman"/>
          <w:sz w:val="24"/>
          <w:szCs w:val="24"/>
          <w:lang w:eastAsia="it-IT"/>
        </w:rPr>
        <w:t>s</w:t>
      </w:r>
      <w:r w:rsidRPr="006C50D2">
        <w:rPr>
          <w:rFonts w:ascii="Times New Roman" w:eastAsia="Times New Roman" w:hAnsi="Times New Roman" w:cs="Times New Roman"/>
          <w:sz w:val="24"/>
          <w:szCs w:val="24"/>
          <w:lang w:eastAsia="it-IT"/>
        </w:rPr>
        <w:t>pensario Marchiafava gestito dalla Caritas Diocesana di Roma (Municipio</w:t>
      </w:r>
      <w:r>
        <w:rPr>
          <w:rFonts w:ascii="Times New Roman" w:eastAsia="Times New Roman" w:hAnsi="Times New Roman" w:cs="Times New Roman"/>
          <w:sz w:val="24"/>
          <w:szCs w:val="24"/>
          <w:lang w:eastAsia="it-IT"/>
        </w:rPr>
        <w:t xml:space="preserve"> Roma II</w:t>
      </w:r>
      <w:r w:rsidRPr="006C50D2">
        <w:rPr>
          <w:rFonts w:ascii="Times New Roman" w:eastAsia="Times New Roman" w:hAnsi="Times New Roman" w:cs="Times New Roman"/>
          <w:sz w:val="24"/>
          <w:szCs w:val="24"/>
          <w:lang w:eastAsia="it-IT"/>
        </w:rPr>
        <w:t>). La Caritas Diocesana, essendo partner esterno al progetto europeo, ha affidato essa stessa la gestione dell’orto a varie associazioni.</w:t>
      </w:r>
    </w:p>
    <w:p w14:paraId="75E43F45" w14:textId="77777777" w:rsidR="00B20BD1" w:rsidRPr="00F25F66" w:rsidRDefault="00B20BD1" w:rsidP="00B20BD1">
      <w:pPr>
        <w:jc w:val="center"/>
      </w:pPr>
      <w:r w:rsidRPr="00E87B2E">
        <w:rPr>
          <w:b/>
          <w:bCs/>
          <w:sz w:val="20"/>
          <w:szCs w:val="20"/>
        </w:rPr>
        <w:t xml:space="preserve">Tabella </w:t>
      </w:r>
      <w:r>
        <w:rPr>
          <w:b/>
          <w:bCs/>
          <w:sz w:val="20"/>
          <w:szCs w:val="20"/>
        </w:rPr>
        <w:t>4</w:t>
      </w:r>
      <w:r w:rsidRPr="00E87B2E">
        <w:rPr>
          <w:b/>
          <w:bCs/>
          <w:sz w:val="20"/>
          <w:szCs w:val="20"/>
        </w:rPr>
        <w:t xml:space="preserve">-16 | Orti “regolari” capitolini </w:t>
      </w:r>
      <w:r>
        <w:rPr>
          <w:b/>
          <w:bCs/>
          <w:sz w:val="20"/>
          <w:szCs w:val="20"/>
        </w:rPr>
        <w:t>dopo l</w:t>
      </w:r>
      <w:r w:rsidRPr="00516365">
        <w:rPr>
          <w:b/>
          <w:bCs/>
          <w:sz w:val="20"/>
          <w:szCs w:val="20"/>
        </w:rPr>
        <w:t xml:space="preserve">’approvazione della Deliberazione </w:t>
      </w:r>
      <w:r>
        <w:rPr>
          <w:b/>
          <w:bCs/>
          <w:sz w:val="20"/>
          <w:szCs w:val="20"/>
        </w:rPr>
        <w:t>dell’Assemblea Capitolina numero</w:t>
      </w:r>
      <w:r w:rsidRPr="00516365">
        <w:rPr>
          <w:b/>
          <w:bCs/>
          <w:sz w:val="20"/>
          <w:szCs w:val="20"/>
        </w:rPr>
        <w:t xml:space="preserve"> 3</w:t>
      </w:r>
      <w:r>
        <w:rPr>
          <w:b/>
          <w:bCs/>
          <w:sz w:val="20"/>
          <w:szCs w:val="20"/>
        </w:rPr>
        <w:t xml:space="preserve">8 del 17 luglio </w:t>
      </w:r>
      <w:r w:rsidRPr="00516365">
        <w:rPr>
          <w:b/>
          <w:bCs/>
          <w:sz w:val="20"/>
          <w:szCs w:val="20"/>
        </w:rPr>
        <w:t>2015</w:t>
      </w:r>
    </w:p>
    <w:p w14:paraId="505C3386" w14:textId="77777777" w:rsidR="00B20BD1" w:rsidRPr="00F25F66" w:rsidRDefault="00B20BD1" w:rsidP="00B20BD1">
      <w:r>
        <w:rPr>
          <w:noProof/>
        </w:rPr>
        <w:drawing>
          <wp:inline distT="0" distB="0" distL="0" distR="0" wp14:anchorId="2EE717EB" wp14:editId="728D6DA2">
            <wp:extent cx="6120130" cy="4873625"/>
            <wp:effectExtent l="0" t="0" r="1270" b="3175"/>
            <wp:docPr id="17" name="Immagine 1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avolo&#10;&#10;Descrizione generata automaticamente"/>
                    <pic:cNvPicPr/>
                  </pic:nvPicPr>
                  <pic:blipFill>
                    <a:blip r:embed="rId172" cstate="email">
                      <a:extLst>
                        <a:ext uri="{28A0092B-C50C-407E-A947-70E740481C1C}">
                          <a14:useLocalDpi xmlns:a14="http://schemas.microsoft.com/office/drawing/2010/main"/>
                        </a:ext>
                      </a:extLst>
                    </a:blip>
                    <a:stretch>
                      <a:fillRect/>
                    </a:stretch>
                  </pic:blipFill>
                  <pic:spPr>
                    <a:xfrm>
                      <a:off x="0" y="0"/>
                      <a:ext cx="6120130" cy="4873625"/>
                    </a:xfrm>
                    <a:prstGeom prst="rect">
                      <a:avLst/>
                    </a:prstGeom>
                  </pic:spPr>
                </pic:pic>
              </a:graphicData>
            </a:graphic>
          </wp:inline>
        </w:drawing>
      </w:r>
    </w:p>
    <w:p w14:paraId="7C318673" w14:textId="77777777" w:rsidR="00B20BD1" w:rsidRPr="00F25F66" w:rsidRDefault="00B20BD1" w:rsidP="00B20BD1"/>
    <w:p w14:paraId="7DD17E96" w14:textId="75DEC712" w:rsidR="00B20BD1" w:rsidRPr="00F25F66" w:rsidRDefault="00B20BD1" w:rsidP="00B20BD1">
      <w:r w:rsidRPr="00F25F66">
        <w:t>Nell’ambito del Programma europeo Urbact</w:t>
      </w:r>
      <w:r w:rsidRPr="00F25F66">
        <w:rPr>
          <w:rStyle w:val="Rimandonotaapidipagina"/>
        </w:rPr>
        <w:footnoteReference w:id="705"/>
      </w:r>
      <w:r w:rsidRPr="00F25F66">
        <w:t xml:space="preserve"> Roma Capitale è stata premiata come </w:t>
      </w:r>
      <w:r w:rsidRPr="00F25F66">
        <w:rPr>
          <w:i/>
        </w:rPr>
        <w:t xml:space="preserve">good practice city </w:t>
      </w:r>
      <w:r w:rsidRPr="00F25F66">
        <w:t>per le strategie di rigenerazione urbana e le buone pratiche ambientali concorrendo insieme ad altre 95 città europee, all’assegnazione di un ulteriore finanziamento per trasferire in altri contesti socio-geografici la propria buona pratica realizzata attraverso il progetto SIDIG-MED.</w:t>
      </w:r>
    </w:p>
    <w:p w14:paraId="68F23D05" w14:textId="77777777" w:rsidR="00B20BD1" w:rsidRPr="00F25F66" w:rsidRDefault="00B20BD1" w:rsidP="00B20BD1">
      <w:r w:rsidRPr="00F25F66">
        <w:t>Ad oggi Roma Capitale è impegnata in tre importanti progetti:</w:t>
      </w:r>
    </w:p>
    <w:p w14:paraId="301BE4D3" w14:textId="77777777" w:rsidR="00B20BD1" w:rsidRPr="00F25F66" w:rsidRDefault="00B20BD1" w:rsidP="003A41B1">
      <w:pPr>
        <w:pStyle w:val="Paragrafoelenco"/>
        <w:numPr>
          <w:ilvl w:val="0"/>
          <w:numId w:val="97"/>
        </w:numPr>
        <w:spacing w:after="160"/>
        <w:rPr>
          <w:rFonts w:cs="Times New Roman"/>
        </w:rPr>
      </w:pPr>
      <w:r w:rsidRPr="00F25F66">
        <w:rPr>
          <w:rFonts w:cs="Times New Roman"/>
        </w:rPr>
        <w:t xml:space="preserve">RUR:BAN </w:t>
      </w:r>
      <w:r w:rsidRPr="00F25F66">
        <w:rPr>
          <w:rFonts w:cs="Times New Roman"/>
          <w:bCs/>
          <w:i/>
        </w:rPr>
        <w:t>Urban agriculture for resilient cities</w:t>
      </w:r>
      <w:r w:rsidRPr="00F25F66">
        <w:rPr>
          <w:rStyle w:val="Rimandonotaapidipagina"/>
          <w:rFonts w:cs="Times New Roman"/>
          <w:bCs/>
          <w:i/>
        </w:rPr>
        <w:footnoteReference w:id="706"/>
      </w:r>
    </w:p>
    <w:p w14:paraId="39263DBB" w14:textId="77777777" w:rsidR="00B20BD1" w:rsidRPr="00F25F66" w:rsidRDefault="00B20BD1" w:rsidP="003A41B1">
      <w:pPr>
        <w:pStyle w:val="Paragrafoelenco"/>
        <w:numPr>
          <w:ilvl w:val="0"/>
          <w:numId w:val="97"/>
        </w:numPr>
        <w:spacing w:after="160"/>
        <w:rPr>
          <w:rFonts w:cs="Times New Roman"/>
        </w:rPr>
      </w:pPr>
      <w:r w:rsidRPr="00F25F66">
        <w:rPr>
          <w:rFonts w:cs="Times New Roman"/>
        </w:rPr>
        <w:t>EFUA: European Forum for a Comprehensive Vision on Urban Agriculture</w:t>
      </w:r>
      <w:r w:rsidRPr="00F25F66">
        <w:rPr>
          <w:rStyle w:val="Rimandonotaapidipagina"/>
          <w:rFonts w:cs="Times New Roman"/>
        </w:rPr>
        <w:footnoteReference w:id="707"/>
      </w:r>
    </w:p>
    <w:p w14:paraId="0B1B08ED" w14:textId="77777777" w:rsidR="00B20BD1" w:rsidRPr="00F25F66" w:rsidRDefault="00B20BD1" w:rsidP="003A41B1">
      <w:pPr>
        <w:pStyle w:val="Paragrafoelenco"/>
        <w:numPr>
          <w:ilvl w:val="0"/>
          <w:numId w:val="97"/>
        </w:numPr>
        <w:spacing w:after="160"/>
        <w:rPr>
          <w:rFonts w:cs="Times New Roman"/>
        </w:rPr>
      </w:pPr>
      <w:r w:rsidRPr="00F25F66">
        <w:rPr>
          <w:rFonts w:cs="Times New Roman"/>
        </w:rPr>
        <w:lastRenderedPageBreak/>
        <w:t>Smarticipate</w:t>
      </w:r>
      <w:r w:rsidRPr="00F25F66">
        <w:rPr>
          <w:rStyle w:val="Rimandonotaapidipagina"/>
          <w:rFonts w:cs="Times New Roman"/>
        </w:rPr>
        <w:footnoteReference w:id="708"/>
      </w:r>
    </w:p>
    <w:p w14:paraId="27322558" w14:textId="77777777" w:rsidR="00B20BD1" w:rsidRPr="00F25F66" w:rsidRDefault="00B20BD1" w:rsidP="00B20BD1">
      <w:r w:rsidRPr="00F25F66">
        <w:t>I tre progetti concorreranno allo sviluppo, a medio e lungo termine, per il futuro degli orti urbani attraverso:</w:t>
      </w:r>
    </w:p>
    <w:p w14:paraId="49CF721E" w14:textId="77777777" w:rsidR="00B20BD1" w:rsidRPr="00F25F66" w:rsidRDefault="00B20BD1" w:rsidP="003A41B1">
      <w:pPr>
        <w:pStyle w:val="Paragrafoelenco"/>
        <w:numPr>
          <w:ilvl w:val="0"/>
          <w:numId w:val="101"/>
        </w:numPr>
        <w:spacing w:after="160"/>
        <w:ind w:left="426"/>
        <w:rPr>
          <w:rFonts w:cs="Times New Roman"/>
        </w:rPr>
      </w:pPr>
      <w:r>
        <w:rPr>
          <w:rFonts w:cs="Times New Roman"/>
        </w:rPr>
        <w:t>l</w:t>
      </w:r>
      <w:r w:rsidRPr="00F25F66">
        <w:rPr>
          <w:rFonts w:cs="Times New Roman"/>
        </w:rPr>
        <w:t>a divulgazione e disseminazione per lo sviluppo</w:t>
      </w:r>
      <w:r>
        <w:rPr>
          <w:rFonts w:cs="Times New Roman"/>
        </w:rPr>
        <w:t>;</w:t>
      </w:r>
    </w:p>
    <w:p w14:paraId="3659B7E0" w14:textId="77777777" w:rsidR="00B20BD1" w:rsidRPr="00F25F66" w:rsidRDefault="00B20BD1" w:rsidP="003A41B1">
      <w:pPr>
        <w:pStyle w:val="Paragrafoelenco"/>
        <w:numPr>
          <w:ilvl w:val="0"/>
          <w:numId w:val="101"/>
        </w:numPr>
        <w:spacing w:after="160"/>
        <w:ind w:left="426"/>
        <w:rPr>
          <w:rFonts w:cs="Times New Roman"/>
        </w:rPr>
      </w:pPr>
      <w:r>
        <w:rPr>
          <w:rFonts w:cs="Times New Roman"/>
        </w:rPr>
        <w:t>a</w:t>
      </w:r>
      <w:r w:rsidRPr="00F25F66">
        <w:rPr>
          <w:rFonts w:cs="Times New Roman"/>
        </w:rPr>
        <w:t xml:space="preserve">vvio del bando </w:t>
      </w:r>
      <w:r w:rsidRPr="003439AE">
        <w:rPr>
          <w:rFonts w:cs="Times New Roman"/>
          <w:i/>
        </w:rPr>
        <w:t>“Mille orti per mille giardini scolastici”</w:t>
      </w:r>
      <w:r w:rsidRPr="003439AE">
        <w:rPr>
          <w:rFonts w:cs="Times New Roman"/>
          <w:color w:val="C9211E"/>
        </w:rPr>
        <w:t xml:space="preserve"> </w:t>
      </w:r>
      <w:r w:rsidRPr="00F25F66">
        <w:rPr>
          <w:rFonts w:cs="Times New Roman"/>
        </w:rPr>
        <w:t xml:space="preserve">per la realizzazione di orti/giardini nelle scuole comunali dove siano presenti adeguati spazi all’aperto. Gli orti scolastici </w:t>
      </w:r>
      <w:r w:rsidRPr="003439AE">
        <w:rPr>
          <w:rFonts w:cs="Times New Roman"/>
        </w:rPr>
        <w:t>verranno realizzati in</w:t>
      </w:r>
      <w:r w:rsidRPr="00F25F66">
        <w:rPr>
          <w:rFonts w:cs="Times New Roman"/>
        </w:rPr>
        <w:t xml:space="preserve"> cassoni in legno di dimensioni standard, in cui gli studenti </w:t>
      </w:r>
      <w:r w:rsidRPr="003439AE">
        <w:rPr>
          <w:rFonts w:cs="Times New Roman"/>
        </w:rPr>
        <w:t>coltiveranno</w:t>
      </w:r>
      <w:r w:rsidRPr="00F25F66">
        <w:rPr>
          <w:rFonts w:cs="Times New Roman"/>
        </w:rPr>
        <w:t xml:space="preserve"> la terra coadiuvati da un tutor</w:t>
      </w:r>
      <w:r>
        <w:rPr>
          <w:rFonts w:cs="Times New Roman"/>
        </w:rPr>
        <w:t>;</w:t>
      </w:r>
    </w:p>
    <w:p w14:paraId="2AEFD116" w14:textId="77777777" w:rsidR="00B20BD1" w:rsidRPr="00F25F66" w:rsidRDefault="00B20BD1" w:rsidP="003A41B1">
      <w:pPr>
        <w:pStyle w:val="Paragrafoelenco"/>
        <w:numPr>
          <w:ilvl w:val="0"/>
          <w:numId w:val="101"/>
        </w:numPr>
        <w:spacing w:after="160"/>
        <w:ind w:left="426"/>
        <w:rPr>
          <w:rFonts w:cs="Times New Roman"/>
        </w:rPr>
      </w:pPr>
      <w:r>
        <w:rPr>
          <w:rFonts w:cs="Times New Roman"/>
        </w:rPr>
        <w:t>l</w:t>
      </w:r>
      <w:r w:rsidRPr="00F25F66">
        <w:rPr>
          <w:rFonts w:cs="Times New Roman"/>
        </w:rPr>
        <w:t>a regolarizzazione delle realtà spontanee su territorio comunale, qualora si ritengano soddisfatti i requisiti richiesti nel regolamento per l’affido dell’area già occupata</w:t>
      </w:r>
      <w:r>
        <w:rPr>
          <w:rFonts w:cs="Times New Roman"/>
        </w:rPr>
        <w:t>;</w:t>
      </w:r>
    </w:p>
    <w:p w14:paraId="4D35021F" w14:textId="77777777" w:rsidR="00B20BD1" w:rsidRPr="00F25F66" w:rsidRDefault="00B20BD1" w:rsidP="003A41B1">
      <w:pPr>
        <w:pStyle w:val="Paragrafoelenco"/>
        <w:numPr>
          <w:ilvl w:val="0"/>
          <w:numId w:val="101"/>
        </w:numPr>
        <w:spacing w:after="160"/>
        <w:ind w:left="426"/>
        <w:rPr>
          <w:rFonts w:cs="Times New Roman"/>
        </w:rPr>
      </w:pPr>
      <w:r>
        <w:rPr>
          <w:rFonts w:cs="Times New Roman"/>
        </w:rPr>
        <w:t>u</w:t>
      </w:r>
      <w:r w:rsidRPr="00F25F66">
        <w:rPr>
          <w:rFonts w:cs="Times New Roman"/>
        </w:rPr>
        <w:t>n nuovo censimento degli orti-giardini urbani, in stretta collaborazione tra Dipartimento Tutela Ambientale, i 15 Municipi di Roma Capitale e le varie Associazioni presenti nel territorio. I dati raccolti saranno tradotti nella “Mappa degli orti-giardini urbani di Roma Capitale” sul nuovo portale Open Data di Roma Capitale</w:t>
      </w:r>
      <w:r>
        <w:rPr>
          <w:rStyle w:val="Rimandonotaapidipagina"/>
          <w:rFonts w:cs="Times New Roman"/>
        </w:rPr>
        <w:footnoteReference w:id="709"/>
      </w:r>
      <w:r w:rsidRPr="00F25F66">
        <w:rPr>
          <w:rFonts w:cs="Times New Roman"/>
        </w:rPr>
        <w:t>, a cui avranno libero accesso i cittadini e chiunque abbia interesse ad usufruirne, nel rispetto dell’integrità del dato</w:t>
      </w:r>
      <w:r>
        <w:rPr>
          <w:rFonts w:cs="Times New Roman"/>
        </w:rPr>
        <w:t>;</w:t>
      </w:r>
    </w:p>
    <w:p w14:paraId="059F43E5" w14:textId="77777777" w:rsidR="00B20BD1" w:rsidRPr="006B554E" w:rsidRDefault="00B20BD1" w:rsidP="003A41B1">
      <w:pPr>
        <w:pStyle w:val="Paragrafoelenco"/>
        <w:numPr>
          <w:ilvl w:val="0"/>
          <w:numId w:val="101"/>
        </w:numPr>
        <w:spacing w:after="160"/>
        <w:ind w:left="426"/>
        <w:rPr>
          <w:rFonts w:cs="Times New Roman"/>
        </w:rPr>
      </w:pPr>
      <w:r>
        <w:rPr>
          <w:rFonts w:cs="Times New Roman"/>
        </w:rPr>
        <w:t>la p</w:t>
      </w:r>
      <w:r w:rsidRPr="00F25F66">
        <w:rPr>
          <w:rFonts w:cs="Times New Roman"/>
        </w:rPr>
        <w:t>ossibilità di creare orti/giardini anche sulle terrazze, nel rispetto dei carichi e sovraccarichi fissati dalle norme tecniche di settore sulle costruzioni.</w:t>
      </w:r>
    </w:p>
    <w:p w14:paraId="49FC597E" w14:textId="77777777" w:rsidR="00B20BD1" w:rsidRPr="003439AE" w:rsidRDefault="00B20BD1" w:rsidP="00B20BD1">
      <w:r>
        <w:t xml:space="preserve">Con </w:t>
      </w:r>
      <w:r w:rsidRPr="003439AE">
        <w:t>l’esperienza degli orti urbani e del suo governo, l’amministrazione attua una precisa politica di partecipazione al Bene Comune anche attraverso un modello educativo condiviso</w:t>
      </w:r>
      <w:r w:rsidRPr="00F25F66">
        <w:rPr>
          <w:rStyle w:val="Rimandonotaapidipagina"/>
        </w:rPr>
        <w:footnoteReference w:id="710"/>
      </w:r>
      <w:r>
        <w:t xml:space="preserve"> </w:t>
      </w:r>
      <w:r w:rsidRPr="003439AE">
        <w:t>affinché la cittadinanza introietti comportamenti positivi, collaborativi e partecipativi limitando in generale il rischio di emarginazione e l’insorgenza di comportamenti individualistici o devianti nell’affrontare il naturale confronto tra cittadini (Processo Partecipativo).</w:t>
      </w:r>
    </w:p>
    <w:p w14:paraId="7102248A" w14:textId="0AFCF650" w:rsidR="00B20BD1" w:rsidRPr="007B20D8" w:rsidRDefault="00B20BD1" w:rsidP="00B20BD1">
      <w:pPr>
        <w:pStyle w:val="Titolo3"/>
        <w:rPr>
          <w:i/>
        </w:rPr>
      </w:pPr>
      <w:bookmarkStart w:id="339" w:name="_16.4.2_Food_Forest"/>
      <w:bookmarkStart w:id="340" w:name="_Toc64683751"/>
      <w:bookmarkStart w:id="341" w:name="_Toc65536543"/>
      <w:bookmarkStart w:id="342" w:name="_Toc65630705"/>
      <w:bookmarkStart w:id="343" w:name="_Toc68740961"/>
      <w:bookmarkEnd w:id="339"/>
      <w:r w:rsidRPr="007B20D8">
        <w:t>16.</w:t>
      </w:r>
      <w:r w:rsidR="00B20267">
        <w:t>4</w:t>
      </w:r>
      <w:r w:rsidRPr="007B20D8">
        <w:t xml:space="preserve">.2 </w:t>
      </w:r>
      <w:r w:rsidRPr="007B20D8">
        <w:rPr>
          <w:i/>
        </w:rPr>
        <w:t>Food Fores</w:t>
      </w:r>
      <w:bookmarkEnd w:id="340"/>
      <w:r w:rsidRPr="007B20D8">
        <w:rPr>
          <w:i/>
        </w:rPr>
        <w:t>t</w:t>
      </w:r>
      <w:bookmarkEnd w:id="341"/>
      <w:r w:rsidRPr="00AC3B98">
        <w:rPr>
          <w:iCs/>
        </w:rPr>
        <w:t xml:space="preserve"> (boschi alimentari)</w:t>
      </w:r>
      <w:bookmarkEnd w:id="342"/>
      <w:bookmarkEnd w:id="343"/>
    </w:p>
    <w:p w14:paraId="140733B9" w14:textId="77777777" w:rsidR="00764AB4" w:rsidRDefault="00764AB4" w:rsidP="00B20BD1">
      <w:pPr>
        <w:rPr>
          <w:sz w:val="16"/>
          <w:szCs w:val="16"/>
        </w:rPr>
      </w:pPr>
      <w:r w:rsidRPr="00AF0D4C">
        <w:rPr>
          <w:sz w:val="16"/>
          <w:szCs w:val="16"/>
          <w:highlight w:val="cyan"/>
        </w:rPr>
        <w:t xml:space="preserve">Nota per revisori vedasi video di Virgina Raggi del marzo 2017 qui </w:t>
      </w:r>
      <w:hyperlink r:id="rId173" w:history="1">
        <w:r w:rsidRPr="00AF0D4C">
          <w:rPr>
            <w:rStyle w:val="Collegamentoipertestuale"/>
            <w:sz w:val="16"/>
            <w:szCs w:val="16"/>
            <w:highlight w:val="cyan"/>
          </w:rPr>
          <w:t>https://www.dariotamburrano.it/2017/03/virginia-raggi-parla-di-food-forestry-in-citta-di-che-si-tratta/</w:t>
        </w:r>
      </w:hyperlink>
      <w:r w:rsidRPr="00FC115D">
        <w:rPr>
          <w:sz w:val="16"/>
          <w:szCs w:val="16"/>
        </w:rPr>
        <w:t xml:space="preserve"> </w:t>
      </w:r>
    </w:p>
    <w:p w14:paraId="22048810" w14:textId="60F269DC" w:rsidR="00B20BD1" w:rsidRPr="00B20BD1" w:rsidRDefault="00764AB4" w:rsidP="00B20BD1">
      <w:r>
        <w:t>Il</w:t>
      </w:r>
      <w:r w:rsidR="00B20BD1" w:rsidRPr="00096E9F">
        <w:t xml:space="preserve"> </w:t>
      </w:r>
      <w:r w:rsidRPr="00096E9F">
        <w:rPr>
          <w:i/>
          <w:iCs/>
        </w:rPr>
        <w:t xml:space="preserve">Food Foresting </w:t>
      </w:r>
      <w:r>
        <w:t>è</w:t>
      </w:r>
      <w:r w:rsidR="00B20BD1" w:rsidRPr="00096E9F">
        <w:t xml:space="preserve"> una particolare forma di riforestazione denominata che Roma Capitale intende introdurre nell’ambito dei suoi progetti di riforestazione</w:t>
      </w:r>
      <w:r w:rsidR="00B20BD1">
        <w:t xml:space="preserve"> urbana. </w:t>
      </w:r>
    </w:p>
    <w:p w14:paraId="34F5B1E6" w14:textId="4B8DFF09" w:rsidR="00B20BD1" w:rsidRDefault="00B20BD1" w:rsidP="00B20BD1">
      <w:r w:rsidRPr="000B1B31">
        <w:t>La parola </w:t>
      </w:r>
      <w:r w:rsidRPr="000B1B31">
        <w:rPr>
          <w:i/>
          <w:lang w:val="en-US"/>
        </w:rPr>
        <w:t>Food Forest</w:t>
      </w:r>
      <w:r w:rsidRPr="000B1B31">
        <w:rPr>
          <w:rStyle w:val="Rimandonotaapidipagina"/>
        </w:rPr>
        <w:footnoteReference w:id="711"/>
      </w:r>
      <w:r w:rsidRPr="000B1B31">
        <w:t> può essere tradotta come</w:t>
      </w:r>
      <w:r w:rsidRPr="000B1B31">
        <w:rPr>
          <w:i/>
          <w:iCs/>
        </w:rPr>
        <w:t> bosco commestibile</w:t>
      </w:r>
      <w:r w:rsidRPr="000B1B31">
        <w:t>. Il termine anglosassone origina dal mondo della Permacultura</w:t>
      </w:r>
      <w:r w:rsidRPr="000B1B31">
        <w:rPr>
          <w:rStyle w:val="Rimandonotaapidipagina"/>
        </w:rPr>
        <w:footnoteReference w:id="712"/>
      </w:r>
      <w:r w:rsidRPr="000B1B31">
        <w:t> una tecnica di progettazione di insediamenti umani autosostenenti (in alcune declinazioni non necessariamente agricoli o a fini di produzione alimentare) che nacque in Australia e che fa uso di molti termini anglofoni la traduzione dei quali non sempre ha il suo perfetto omologo in altre lingue.</w:t>
      </w:r>
    </w:p>
    <w:p w14:paraId="06F330DF" w14:textId="376C29D7" w:rsidR="00B20BD1" w:rsidRPr="00B20BD1" w:rsidRDefault="00B20BD1" w:rsidP="00B20BD1">
      <w:r w:rsidRPr="000B1B31">
        <w:lastRenderedPageBreak/>
        <w:t xml:space="preserve">Nella frutticoltura moderna si utilizzano piante selezionate per produrre grandi quantità di prodotto indifferenziato, omogeneo, standardizzato, vendibile sul mercato. Tutto questo ha un prezzo da pagare: la necessità sempre maggiore di prodotti fitosanitari, antiparassitari, fertilizzanti, potature e un grandissimo consumo di energia, carburanti, manodopera. Tutti ricordiamo ciliegi, peschi, meli e peri mai potati o trattati ai bordi campi coltivati, che producevano frutti dolcissimi </w:t>
      </w:r>
      <w:r>
        <w:t xml:space="preserve">e </w:t>
      </w:r>
      <w:r w:rsidRPr="000B1B31">
        <w:t xml:space="preserve">sani anche se disomogenei, ma oggi giorno considerati </w:t>
      </w:r>
      <w:r>
        <w:t xml:space="preserve">generalmente come </w:t>
      </w:r>
      <w:r w:rsidRPr="000B1B31">
        <w:t>scarto di produzione.</w:t>
      </w:r>
    </w:p>
    <w:p w14:paraId="20DDB84B" w14:textId="2B75D621" w:rsidR="00B20BD1" w:rsidRDefault="00B20BD1" w:rsidP="00B20BD1">
      <w:r w:rsidRPr="000B1B31">
        <w:t xml:space="preserve">La </w:t>
      </w:r>
      <w:r w:rsidRPr="000B1B31">
        <w:rPr>
          <w:i/>
          <w:iCs/>
        </w:rPr>
        <w:t>Food Forest</w:t>
      </w:r>
      <w:r w:rsidRPr="000B1B31">
        <w:t xml:space="preserve"> è un </w:t>
      </w:r>
      <w:r>
        <w:t>eco</w:t>
      </w:r>
      <w:r w:rsidRPr="000B1B31">
        <w:t>sistema artificiale dove</w:t>
      </w:r>
      <w:r>
        <w:t xml:space="preserve"> l’uomo</w:t>
      </w:r>
      <w:r w:rsidRPr="000B1B31">
        <w:t xml:space="preserve"> ripristina l’ambiente degradato o depauperato, ripiantando alberi grandi, medi e piccoli, piante erbacee, lianose/rampicanti, da radice, tappezzanti, etc. seguendo i modelli naturali che si ritrovano in un bosco naturale, anche sfruttando la dimensione verticale dello spazio</w:t>
      </w:r>
      <w:r>
        <w:t xml:space="preserve"> e utilizzando specie vegetali in grado di convivere sinergicamente producendo spontaneamente frutti, foglie o fiori commestibili con la minima manutenzione successiva alla </w:t>
      </w:r>
      <w:r w:rsidR="00272A85">
        <w:t>messa a dimora</w:t>
      </w:r>
      <w:r>
        <w:t xml:space="preserve"> e all’avvio del sistema. </w:t>
      </w:r>
    </w:p>
    <w:p w14:paraId="4AE34ACA" w14:textId="5CF4FF70" w:rsidR="00B20BD1" w:rsidRPr="000B1B31" w:rsidRDefault="00B20BD1" w:rsidP="00B20BD1">
      <w:r w:rsidRPr="000B1B31">
        <w:t xml:space="preserve">Le </w:t>
      </w:r>
      <w:r w:rsidRPr="000B1B31">
        <w:rPr>
          <w:i/>
          <w:iCs/>
        </w:rPr>
        <w:t>Food Fores</w:t>
      </w:r>
      <w:r w:rsidRPr="000B1B31">
        <w:t xml:space="preserve">t </w:t>
      </w:r>
      <w:r>
        <w:t>rappresentano</w:t>
      </w:r>
      <w:r w:rsidRPr="000B1B31">
        <w:t xml:space="preserve"> quindi un ibrido tra la coltivazione agricola, un orto e un bosco e si è ritenuto di citarle in questo testo per il loro grande valore di rigenerazione ambientale e didattico, incremento della resilienz</w:t>
      </w:r>
      <w:r>
        <w:t xml:space="preserve">a </w:t>
      </w:r>
      <w:r w:rsidRPr="000B1B31">
        <w:t xml:space="preserve">e capacità di automantenimento fattore che comporta </w:t>
      </w:r>
      <w:r>
        <w:t>scarsa necessità</w:t>
      </w:r>
      <w:r w:rsidRPr="000B1B31">
        <w:t xml:space="preserve"> di manutenzione da parte dell’Amministrazione Capitolina</w:t>
      </w:r>
      <w:r>
        <w:t xml:space="preserve"> la quale </w:t>
      </w:r>
      <w:r w:rsidRPr="00096E9F">
        <w:t>destin</w:t>
      </w:r>
      <w:r>
        <w:t>erà</w:t>
      </w:r>
      <w:r w:rsidRPr="00096E9F">
        <w:t xml:space="preserve"> spazi specifici ad associazioni referenziate con provate esperienze e competenze che</w:t>
      </w:r>
      <w:r>
        <w:t>,</w:t>
      </w:r>
      <w:r w:rsidRPr="00096E9F">
        <w:t xml:space="preserve"> in collaborazione con l’</w:t>
      </w:r>
      <w:r>
        <w:t>A</w:t>
      </w:r>
      <w:r w:rsidRPr="00096E9F">
        <w:t>mministrazione e</w:t>
      </w:r>
      <w:r>
        <w:t xml:space="preserve"> coinvolgendo</w:t>
      </w:r>
      <w:r w:rsidRPr="00096E9F">
        <w:t xml:space="preserve"> la </w:t>
      </w:r>
      <w:r>
        <w:t>C</w:t>
      </w:r>
      <w:r w:rsidRPr="00096E9F">
        <w:t>omunità cittadina</w:t>
      </w:r>
      <w:r>
        <w:t>,</w:t>
      </w:r>
      <w:r w:rsidRPr="00096E9F">
        <w:t xml:space="preserve"> si faranno carico della progettazione, realizzazione e manutenzione </w:t>
      </w:r>
      <w:r>
        <w:t xml:space="preserve">partecipata </w:t>
      </w:r>
      <w:r w:rsidRPr="00096E9F">
        <w:t xml:space="preserve">delle </w:t>
      </w:r>
      <w:r w:rsidRPr="00096E9F">
        <w:rPr>
          <w:i/>
          <w:iCs/>
        </w:rPr>
        <w:t>Food Forest</w:t>
      </w:r>
      <w:r w:rsidRPr="00096E9F">
        <w:t xml:space="preserve"> capitoline</w:t>
      </w:r>
      <w:r>
        <w:t xml:space="preserve">: </w:t>
      </w:r>
      <w:r w:rsidRPr="000B1B31">
        <w:t xml:space="preserve">Roma </w:t>
      </w:r>
      <w:r>
        <w:t xml:space="preserve">Capitale </w:t>
      </w:r>
      <w:r w:rsidRPr="000B1B31">
        <w:t>ha</w:t>
      </w:r>
      <w:r>
        <w:t xml:space="preserve"> infatti</w:t>
      </w:r>
      <w:r w:rsidRPr="000B1B31">
        <w:t xml:space="preserve"> la fortuna di </w:t>
      </w:r>
      <w:r>
        <w:t>ospitare nel suo territorio</w:t>
      </w:r>
      <w:r w:rsidRPr="000B1B31">
        <w:t xml:space="preserve"> amplissimi spazi verdi lontano dalle automobili ove, previa analisi del terreno, è possibile </w:t>
      </w:r>
      <w:r>
        <w:t xml:space="preserve">la </w:t>
      </w:r>
      <w:r w:rsidRPr="000B1B31">
        <w:t>coltiva</w:t>
      </w:r>
      <w:r>
        <w:t>zione di</w:t>
      </w:r>
      <w:r w:rsidRPr="000B1B31">
        <w:t xml:space="preserve"> </w:t>
      </w:r>
      <w:r>
        <w:t xml:space="preserve">orti e la </w:t>
      </w:r>
      <w:r w:rsidR="00272A85">
        <w:t>messa a dimora</w:t>
      </w:r>
      <w:r>
        <w:t xml:space="preserve"> di </w:t>
      </w:r>
      <w:r w:rsidRPr="00FC115D">
        <w:rPr>
          <w:i/>
          <w:iCs/>
        </w:rPr>
        <w:t>Food Forest</w:t>
      </w:r>
      <w:r>
        <w:t>.</w:t>
      </w:r>
    </w:p>
    <w:p w14:paraId="2EA4CE13" w14:textId="52807365" w:rsidR="00B20BD1" w:rsidRDefault="00B20BD1" w:rsidP="00B20BD1">
      <w:r w:rsidRPr="000B1B31">
        <w:t xml:space="preserve">Una </w:t>
      </w:r>
      <w:r w:rsidRPr="00FC115D">
        <w:rPr>
          <w:i/>
          <w:iCs/>
        </w:rPr>
        <w:t xml:space="preserve">foresta di cibo </w:t>
      </w:r>
      <w:r w:rsidRPr="000B1B31">
        <w:t xml:space="preserve">non produce solo </w:t>
      </w:r>
      <w:r>
        <w:t>alimenti</w:t>
      </w:r>
      <w:r w:rsidRPr="000B1B31">
        <w:t xml:space="preserve">, ma anche piante da fibra, da legna, da intreccio, piante tintore, legno da opera, ossigeno per </w:t>
      </w:r>
      <w:r>
        <w:t>la città</w:t>
      </w:r>
      <w:r w:rsidRPr="000B1B31">
        <w:t>, pulizia delle acque di falda attraverso il processo di fitodepurazione, habitat per fauna selvatica, trappola di sostanza organica</w:t>
      </w:r>
      <w:r>
        <w:t xml:space="preserve">, </w:t>
      </w:r>
      <w:r w:rsidRPr="000B1B31">
        <w:t>percorsi sensoriali</w:t>
      </w:r>
      <w:r>
        <w:t xml:space="preserve"> di profumi e colori e</w:t>
      </w:r>
      <w:r w:rsidRPr="000B1B31">
        <w:t xml:space="preserve"> spazi ricreativi</w:t>
      </w:r>
      <w:r>
        <w:t xml:space="preserve"> aperti che la pandemia di COVID-19 ci ha rivelato quanto siano importanti, consapevolezza che lascerà il segno anche nel mondo </w:t>
      </w:r>
      <w:r w:rsidRPr="00CC5B40">
        <w:rPr>
          <w:i/>
          <w:iCs/>
        </w:rPr>
        <w:t>post</w:t>
      </w:r>
      <w:r w:rsidR="00CC5B40">
        <w:rPr>
          <w:i/>
          <w:iCs/>
        </w:rPr>
        <w:t>-</w:t>
      </w:r>
      <w:r w:rsidRPr="00CC5B40">
        <w:rPr>
          <w:i/>
          <w:iCs/>
        </w:rPr>
        <w:t>COVID</w:t>
      </w:r>
      <w:r>
        <w:t xml:space="preserve"> che arriverà</w:t>
      </w:r>
      <w:r>
        <w:rPr>
          <w:rStyle w:val="Rimandonotaapidipagina"/>
        </w:rPr>
        <w:footnoteReference w:id="713"/>
      </w:r>
      <w:r>
        <w:t>.</w:t>
      </w:r>
    </w:p>
    <w:p w14:paraId="3D07A945" w14:textId="28BD6358" w:rsidR="00B20BD1" w:rsidRDefault="00B20BD1" w:rsidP="00B20BD1">
      <w:r w:rsidRPr="00FC115D">
        <w:t xml:space="preserve">Le </w:t>
      </w:r>
      <w:r w:rsidRPr="00FC115D">
        <w:rPr>
          <w:i/>
          <w:iCs/>
        </w:rPr>
        <w:t>Food Forest</w:t>
      </w:r>
      <w:r w:rsidRPr="00FC115D">
        <w:t xml:space="preserve"> urbane, da realizzare all’interno degli interventi di riforestazione tradizionale</w:t>
      </w:r>
      <w:r>
        <w:t>,</w:t>
      </w:r>
      <w:r w:rsidRPr="00FC115D">
        <w:t xml:space="preserve"> rappresenteranno percorsi didattici e sensoriali, di grade attrattività e valore simbolico in grado di testimoniare a residenti, visitatori e viaggiatori come sia possibile ricreare un ecosistema alimentare semi autonomo tramite una progettazione umana consapevole dei meccanismi di interazione tra terra, acqua, aria, luce con i regni biologici.</w:t>
      </w:r>
    </w:p>
    <w:p w14:paraId="0F5C21BF" w14:textId="0AE1A562" w:rsidR="00B20BD1" w:rsidRDefault="00B20BD1" w:rsidP="00B20BD1">
      <w:pPr>
        <w:pStyle w:val="Titolo3"/>
      </w:pPr>
      <w:bookmarkStart w:id="344" w:name="_Toc65630706"/>
      <w:bookmarkStart w:id="345" w:name="_Toc68740962"/>
      <w:r>
        <w:t>16.</w:t>
      </w:r>
      <w:r w:rsidR="00B20267">
        <w:t>4</w:t>
      </w:r>
      <w:r>
        <w:t>.3. (Appendice). E</w:t>
      </w:r>
      <w:r w:rsidRPr="00096E9F">
        <w:t xml:space="preserve">lenco delle essenze vegetali </w:t>
      </w:r>
      <w:r>
        <w:t>adatte al clima mediterraneo</w:t>
      </w:r>
      <w:r w:rsidRPr="00096E9F">
        <w:t xml:space="preserve"> e idonee alla realizzazione di una </w:t>
      </w:r>
      <w:r w:rsidRPr="00AC3B98">
        <w:rPr>
          <w:i/>
          <w:iCs/>
        </w:rPr>
        <w:t>Food Forest</w:t>
      </w:r>
      <w:bookmarkEnd w:id="344"/>
      <w:bookmarkEnd w:id="345"/>
    </w:p>
    <w:p w14:paraId="5C875E19" w14:textId="77777777" w:rsidR="00B20BD1" w:rsidRPr="00AC3B98" w:rsidRDefault="00B20BD1" w:rsidP="003A41B1">
      <w:pPr>
        <w:pStyle w:val="Paragrafoelenco"/>
        <w:numPr>
          <w:ilvl w:val="0"/>
          <w:numId w:val="117"/>
        </w:numPr>
        <w:rPr>
          <w:b/>
          <w:bCs/>
          <w:color w:val="C00000"/>
        </w:rPr>
      </w:pPr>
      <w:r w:rsidRPr="00AC3B98">
        <w:rPr>
          <w:b/>
          <w:bCs/>
          <w:color w:val="C00000"/>
        </w:rPr>
        <w:t>Piante erbacee commestibili</w:t>
      </w:r>
    </w:p>
    <w:p w14:paraId="212E019F" w14:textId="7BCF61BB" w:rsidR="00B20BD1" w:rsidRPr="00715EB7" w:rsidRDefault="00B20BD1" w:rsidP="00B20BD1">
      <w:pPr>
        <w:ind w:left="708"/>
      </w:pPr>
      <w:r w:rsidRPr="00715EB7">
        <w:t>Achillea, Amarantus, Assenzio, Bieta, Borraggine, Calendula, Capsella, Carota selvatica, Cicoria, Consolida, coste, Cren, Crucifere, Equiseto, Finocchietto, Fragole, Lamium, Levistico, Melissa, Menta, Nasturzio, Piantaggine, Portulaca, Pratoline, Primula, Rabarbaro, Rafano, Rape, Romice, Stellaria, Tarassaco, Topinambur, Tussillago, Valeriana, Valerianella, Viola,</w:t>
      </w:r>
      <w:r>
        <w:t xml:space="preserve"> </w:t>
      </w:r>
      <w:r w:rsidRPr="00715EB7">
        <w:t xml:space="preserve">Asparago selvatico (Asparagus), Topinambur (Helianthus tuberosus), Bardana </w:t>
      </w:r>
      <w:r w:rsidRPr="00715EB7">
        <w:lastRenderedPageBreak/>
        <w:t>(Arctium lappa), Roveja (Pisum arvense), Fragola di bosco (Fragaria vesca), Viole di bosco, (Viola odorata e viola alba), Rucola selvatica, ruchetta (Diplotaxis tenuifolia), Muscari (Muscari), Luppolo (Humulus lupulus), Piantaggine (genere Plantago), Barba di becco, ciocabek (Tragopogon pratensis), Farinello o Farinaccio (Chenopodium album), Rosolaccio (Papaver rhoeas), Erba del cucco, Strigoli (Silene vulgaris), Artemisia (genere Artemisia), Equiseto (Equisetum), Iperico (Hypericum perforatum), Ginepro (Juniperus communis), Ortica (Urtica dioica), Stelline (genere Galium), Saponaria di roccia (Saponaria ocymoides), Menta (Mentha, Calamintha), Tanaceto (Tanacetum vulgare), Cinorrodi (bacche delle rose selvatiche)</w:t>
      </w:r>
      <w:r>
        <w:t>.</w:t>
      </w:r>
    </w:p>
    <w:p w14:paraId="7D00F970" w14:textId="77777777" w:rsidR="00B20BD1" w:rsidRPr="00AC3B98" w:rsidRDefault="00B20BD1" w:rsidP="003A41B1">
      <w:pPr>
        <w:pStyle w:val="Paragrafoelenco"/>
        <w:numPr>
          <w:ilvl w:val="0"/>
          <w:numId w:val="117"/>
        </w:numPr>
        <w:rPr>
          <w:b/>
          <w:bCs/>
          <w:color w:val="C00000"/>
        </w:rPr>
      </w:pPr>
      <w:r w:rsidRPr="00AC3B98">
        <w:rPr>
          <w:b/>
          <w:bCs/>
          <w:color w:val="C00000"/>
        </w:rPr>
        <w:t>Essenze arboree da legna (e non solo)</w:t>
      </w:r>
    </w:p>
    <w:p w14:paraId="0662D8E8" w14:textId="5DE54395" w:rsidR="00B20BD1" w:rsidRPr="00715EB7" w:rsidRDefault="00B20BD1" w:rsidP="00B20BD1">
      <w:pPr>
        <w:ind w:left="708"/>
      </w:pPr>
      <w:r w:rsidRPr="00715EB7">
        <w:t>Robinia (fiori commestibili), Frassino, Platano, Farnia, Tiglio, Acero campestre, Carpino bianco, Olmo campestre, Bagolaro, Salice, Nocciolo</w:t>
      </w:r>
      <w:r>
        <w:t>.</w:t>
      </w:r>
    </w:p>
    <w:p w14:paraId="1927E20C" w14:textId="77777777" w:rsidR="00B20BD1" w:rsidRPr="00AC3B98" w:rsidRDefault="00B20BD1" w:rsidP="003A41B1">
      <w:pPr>
        <w:pStyle w:val="Paragrafoelenco"/>
        <w:numPr>
          <w:ilvl w:val="0"/>
          <w:numId w:val="117"/>
        </w:numPr>
        <w:rPr>
          <w:color w:val="C00000"/>
        </w:rPr>
      </w:pPr>
      <w:r w:rsidRPr="00AC3B98">
        <w:rPr>
          <w:b/>
          <w:bCs/>
          <w:color w:val="C00000"/>
        </w:rPr>
        <w:t>Essenze utili e complementari x arricchire il terreno</w:t>
      </w:r>
    </w:p>
    <w:p w14:paraId="699A5433" w14:textId="3F5EA6B0" w:rsidR="00B20BD1" w:rsidRPr="00715EB7" w:rsidRDefault="00B20BD1" w:rsidP="00B20BD1">
      <w:pPr>
        <w:ind w:left="708"/>
      </w:pPr>
      <w:r w:rsidRPr="00715EB7">
        <w:t>Ginestra, Albero di giuda, Ontano nero o napoletano, Olivello spinoso (Hippophae rhamnoides), Emero (Coronilla emerus).</w:t>
      </w:r>
    </w:p>
    <w:p w14:paraId="609D2548" w14:textId="77777777" w:rsidR="00B20BD1" w:rsidRPr="00AC3B98" w:rsidRDefault="00B20BD1" w:rsidP="003A41B1">
      <w:pPr>
        <w:pStyle w:val="Paragrafoelenco"/>
        <w:numPr>
          <w:ilvl w:val="0"/>
          <w:numId w:val="117"/>
        </w:numPr>
        <w:rPr>
          <w:b/>
          <w:bCs/>
          <w:color w:val="C00000"/>
        </w:rPr>
      </w:pPr>
      <w:r w:rsidRPr="00AC3B98">
        <w:rPr>
          <w:b/>
          <w:bCs/>
          <w:color w:val="C00000"/>
        </w:rPr>
        <w:t>Essenze che producono frutti commestibili e non hanno bisogno di cure</w:t>
      </w:r>
    </w:p>
    <w:p w14:paraId="72298FBA" w14:textId="2D2D7592" w:rsidR="00B20BD1" w:rsidRPr="00715EB7" w:rsidRDefault="00B20BD1" w:rsidP="00B20BD1">
      <w:pPr>
        <w:ind w:left="708"/>
      </w:pPr>
      <w:r w:rsidRPr="00715EB7">
        <w:t>Mirabolano (Prunus cerasifera), Pino domestico (Pinus pinea), Eleagnus, Corbezzoli, Corniolo, Rosa canina, Azzeruoli, Sorbi, Sambuco, Crespino, Cotogni, Cachi, Melograni, Noci, Noccioli, Ciliegi, Susini, Fichi, Nespoli giapponese, Nespoli germanici, Giuggioli, Gelsi, Lamponi, More da giardino, Ribes, Josta, Uva spina, Meli, Peri, Mandorli, Araucaria (Araucaria araucana/imbricata), Amareno (Prunus cerasus).</w:t>
      </w:r>
    </w:p>
    <w:p w14:paraId="3F7BB5ED" w14:textId="77777777" w:rsidR="00B20BD1" w:rsidRPr="00AC3B98" w:rsidRDefault="00B20BD1" w:rsidP="003A41B1">
      <w:pPr>
        <w:pStyle w:val="Paragrafoelenco"/>
        <w:numPr>
          <w:ilvl w:val="0"/>
          <w:numId w:val="117"/>
        </w:numPr>
        <w:rPr>
          <w:b/>
          <w:bCs/>
          <w:color w:val="C00000"/>
        </w:rPr>
      </w:pPr>
      <w:r w:rsidRPr="00AC3B98">
        <w:rPr>
          <w:b/>
          <w:bCs/>
          <w:color w:val="C00000"/>
        </w:rPr>
        <w:t>Essenze che producono frutti commestibili e che hanno bisogno di minime cure</w:t>
      </w:r>
    </w:p>
    <w:p w14:paraId="6083B82B" w14:textId="6F748FB0" w:rsidR="00B20BD1" w:rsidRDefault="00B20BD1" w:rsidP="00B20BD1">
      <w:pPr>
        <w:ind w:left="708"/>
      </w:pPr>
      <w:r w:rsidRPr="00715EB7">
        <w:t>Kiwi, Vite, Peschi, Albicocchi, Olivi.</w:t>
      </w:r>
    </w:p>
    <w:p w14:paraId="65B93936" w14:textId="19FC8612" w:rsidR="00B20BD1" w:rsidRDefault="00B20BD1" w:rsidP="00567322"/>
    <w:p w14:paraId="7C0E4551" w14:textId="77777777" w:rsidR="00567322" w:rsidRDefault="00567322" w:rsidP="00C4758A">
      <w:pPr>
        <w:pStyle w:val="Titolo2"/>
      </w:pPr>
      <w:bookmarkStart w:id="346" w:name="_16.5_STIMA_DEL"/>
      <w:bookmarkStart w:id="347" w:name="_Toc68740963"/>
      <w:bookmarkEnd w:id="346"/>
      <w:r w:rsidRPr="00000063">
        <w:t>16.</w:t>
      </w:r>
      <w:r>
        <w:t>5 STIMA DEL SEQUESTRO DI CARBONIO ED ASSORBIMENTO CO</w:t>
      </w:r>
      <w:r w:rsidRPr="00452D13">
        <w:rPr>
          <w:vertAlign w:val="subscript"/>
        </w:rPr>
        <w:t>2</w:t>
      </w:r>
      <w:r>
        <w:t xml:space="preserve"> DEL PATRIMONIO ARBOREO DI ROMA CAPITALE</w:t>
      </w:r>
      <w:r w:rsidRPr="003278DE">
        <w:rPr>
          <w:b w:val="0"/>
          <w:bCs w:val="0"/>
          <w:color w:val="000000" w:themeColor="text1"/>
          <w:vertAlign w:val="superscript"/>
        </w:rPr>
        <w:footnoteReference w:id="714"/>
      </w:r>
      <w:bookmarkEnd w:id="347"/>
    </w:p>
    <w:p w14:paraId="4A8634C7" w14:textId="77777777" w:rsidR="00567322" w:rsidRDefault="00567322" w:rsidP="00567322">
      <w:r>
        <w:t>Nell’analisi del bilancio delle emissioni climalteranti è stato incluso anche il vasto patrimonio arboreo esistente di Roma Capitale: una prima stima del contributo di assorbimento della CO</w:t>
      </w:r>
      <w:r w:rsidRPr="00452D13">
        <w:rPr>
          <w:vertAlign w:val="subscript"/>
        </w:rPr>
        <w:t>2</w:t>
      </w:r>
      <w:r>
        <w:t xml:space="preserve"> è stata calcolata da ISPRA sulla base dei dati del Bilancio Arboreo</w:t>
      </w:r>
      <w:r>
        <w:rPr>
          <w:rStyle w:val="Rimandonotaapidipagina"/>
        </w:rPr>
        <w:footnoteReference w:id="715"/>
      </w:r>
      <w:r>
        <w:t xml:space="preserve"> di Roma Capitale.</w:t>
      </w:r>
    </w:p>
    <w:p w14:paraId="19A395FB" w14:textId="77777777" w:rsidR="00567322" w:rsidRDefault="00567322" w:rsidP="00567322">
      <w:r>
        <w:t xml:space="preserve">Tale dato, </w:t>
      </w:r>
      <w:r w:rsidRPr="00B62385">
        <w:t>non comprende le alberature presenti nella Riserva del Litorale Romano di circa 1200 ha</w:t>
      </w:r>
      <w:r>
        <w:t xml:space="preserve">, ed è limitato, per ora, a dati quantitativi (n° di alberature) e non qualitativi (quali ad esempio potrebbero essere informazioni sull’età dell’individuo, disponibilità di luce, acqua ecc..). </w:t>
      </w:r>
    </w:p>
    <w:p w14:paraId="33BD6FF0" w14:textId="118050CB" w:rsidR="00567322" w:rsidRPr="00452D13" w:rsidRDefault="00567322" w:rsidP="00567322">
      <w:r>
        <w:lastRenderedPageBreak/>
        <w:t>Nelle more di un futuro censimento più accurato previsto come una delle azioni strategiche del PAESC</w:t>
      </w:r>
      <w:r w:rsidR="00117599">
        <w:rPr>
          <w:rStyle w:val="Rimandonotaapidipagina"/>
        </w:rPr>
        <w:footnoteReference w:id="716"/>
      </w:r>
      <w:r>
        <w:t>, il</w:t>
      </w:r>
      <w:r w:rsidRPr="00452D13">
        <w:t xml:space="preserve"> carbonio sequestrato è stato stimato sulla base di quanto descritto dalla metodologi</w:t>
      </w:r>
      <w:r>
        <w:t>a dell’</w:t>
      </w:r>
      <w:r w:rsidRPr="00867BAA">
        <w:rPr>
          <w:i/>
          <w:iCs/>
        </w:rPr>
        <w:t xml:space="preserve">Intergovernmental Panel on Climate Change </w:t>
      </w:r>
      <w:r w:rsidRPr="00867BAA">
        <w:t>(IPCC)</w:t>
      </w:r>
      <w:r>
        <w:rPr>
          <w:rStyle w:val="Rimandonotaapidipagina"/>
        </w:rPr>
        <w:footnoteReference w:id="717"/>
      </w:r>
      <w:r w:rsidRPr="00452D13">
        <w:t xml:space="preserve">, in particolare per la categoria </w:t>
      </w:r>
      <w:r w:rsidRPr="00452D13">
        <w:rPr>
          <w:i/>
        </w:rPr>
        <w:t>Settlements</w:t>
      </w:r>
      <w:r w:rsidRPr="00452D13">
        <w:rPr>
          <w:i/>
          <w:vertAlign w:val="superscript"/>
        </w:rPr>
        <w:footnoteReference w:id="718"/>
      </w:r>
      <w:r w:rsidRPr="00452D13">
        <w:t xml:space="preserve">, coerentemente con quanto previsto dal rapporto </w:t>
      </w:r>
      <w:r w:rsidRPr="00867BAA">
        <w:t xml:space="preserve">2019 </w:t>
      </w:r>
      <w:r w:rsidRPr="00867BAA">
        <w:rPr>
          <w:i/>
          <w:iCs/>
        </w:rPr>
        <w:t>Refinement to the 2006 IPCC Guidelines for National Greenhouse Gas Inventories</w:t>
      </w:r>
      <w:r>
        <w:rPr>
          <w:rStyle w:val="Rimandonotaapidipagina"/>
        </w:rPr>
        <w:footnoteReference w:id="719"/>
      </w:r>
      <w:r w:rsidRPr="00452D13">
        <w:t>.</w:t>
      </w:r>
    </w:p>
    <w:p w14:paraId="057C150B" w14:textId="77777777" w:rsidR="00567322" w:rsidRPr="00452D13" w:rsidRDefault="00567322" w:rsidP="00567322">
      <w:r w:rsidRPr="00452D13">
        <w:t>Il sequestro annuo di carbonio per albero, per la biomassa epigea, è stato stimato con la seguente relazione:</w:t>
      </w:r>
    </w:p>
    <w:p w14:paraId="04400C15" w14:textId="77777777" w:rsidR="00567322" w:rsidRPr="00452D13" w:rsidRDefault="00567322" w:rsidP="00567322">
      <m:oMathPara>
        <m:oMath>
          <m:r>
            <m:rPr>
              <m:sty m:val="p"/>
            </m:rPr>
            <w:rPr>
              <w:rFonts w:ascii="Cambria Math" w:hAnsi="Cambria Math"/>
              <w:lang w:val="en-GB"/>
            </w:rPr>
            <m:t>∆C=</m:t>
          </m:r>
          <m:nary>
            <m:naryPr>
              <m:chr m:val="∑"/>
              <m:limLoc m:val="undOvr"/>
              <m:supHide m:val="1"/>
              <m:ctrlPr>
                <w:ins w:id="348" w:author="Dario Tamburrano" w:date="2021-04-08T02:25:00Z">
                  <w:rPr>
                    <w:rFonts w:ascii="Cambria Math" w:hAnsi="Cambria Math"/>
                    <w:lang w:val="en-GB"/>
                  </w:rPr>
                </w:ins>
              </m:ctrlPr>
            </m:naryPr>
            <m:sub>
              <m:r>
                <m:rPr>
                  <m:sty m:val="p"/>
                </m:rPr>
                <w:rPr>
                  <w:rFonts w:ascii="Cambria Math" w:hAnsi="Cambria Math"/>
                  <w:lang w:val="en-GB"/>
                </w:rPr>
                <m:t>i</m:t>
              </m:r>
            </m:sub>
            <m:sup/>
            <m:e>
              <m:sSub>
                <m:sSubPr>
                  <m:ctrlPr>
                    <w:ins w:id="349" w:author="Dario Tamburrano" w:date="2021-04-08T02:25:00Z">
                      <w:rPr>
                        <w:rFonts w:ascii="Cambria Math" w:hAnsi="Cambria Math"/>
                        <w:lang w:val="en-GB"/>
                      </w:rPr>
                    </w:ins>
                  </m:ctrlPr>
                </m:sSubPr>
                <m:e>
                  <m:r>
                    <m:rPr>
                      <m:sty m:val="p"/>
                    </m:rPr>
                    <w:rPr>
                      <w:rFonts w:ascii="Cambria Math" w:hAnsi="Cambria Math"/>
                      <w:lang w:val="en-GB"/>
                    </w:rPr>
                    <m:t>NT</m:t>
                  </m:r>
                </m:e>
                <m:sub>
                  <m:r>
                    <m:rPr>
                      <m:sty m:val="p"/>
                    </m:rPr>
                    <w:rPr>
                      <w:rFonts w:ascii="Cambria Math" w:hAnsi="Cambria Math"/>
                      <w:lang w:val="en-GB"/>
                    </w:rPr>
                    <m:t>i</m:t>
                  </m:r>
                </m:sub>
              </m:sSub>
              <m:r>
                <m:rPr>
                  <m:sty m:val="p"/>
                </m:rPr>
                <w:rPr>
                  <w:rFonts w:ascii="Cambria Math" w:hAnsi="Cambria Math"/>
                  <w:lang w:val="en-GB"/>
                </w:rPr>
                <m:t>∙</m:t>
              </m:r>
              <m:sSub>
                <m:sSubPr>
                  <m:ctrlPr>
                    <w:ins w:id="350" w:author="Dario Tamburrano" w:date="2021-04-08T02:25:00Z">
                      <w:rPr>
                        <w:rFonts w:ascii="Cambria Math" w:hAnsi="Cambria Math"/>
                        <w:lang w:val="en-GB"/>
                      </w:rPr>
                    </w:ins>
                  </m:ctrlPr>
                </m:sSubPr>
                <m:e>
                  <m:r>
                    <m:rPr>
                      <m:sty m:val="p"/>
                    </m:rPr>
                    <w:rPr>
                      <w:rFonts w:ascii="Cambria Math" w:hAnsi="Cambria Math"/>
                      <w:lang w:val="en-GB"/>
                    </w:rPr>
                    <m:t>C</m:t>
                  </m:r>
                </m:e>
                <m:sub>
                  <m:r>
                    <m:rPr>
                      <m:sty m:val="p"/>
                    </m:rPr>
                    <w:rPr>
                      <w:rFonts w:ascii="Cambria Math" w:hAnsi="Cambria Math"/>
                      <w:lang w:val="en-GB"/>
                    </w:rPr>
                    <m:t>i</m:t>
                  </m:r>
                </m:sub>
              </m:sSub>
            </m:e>
          </m:nary>
        </m:oMath>
      </m:oMathPara>
    </w:p>
    <w:p w14:paraId="281C473D" w14:textId="77777777" w:rsidR="00567322" w:rsidRPr="00452D13" w:rsidRDefault="00567322" w:rsidP="00567322">
      <w:r w:rsidRPr="00452D13">
        <w:t>dove,</w:t>
      </w:r>
    </w:p>
    <w:p w14:paraId="5FE5BF2F" w14:textId="77777777" w:rsidR="00567322" w:rsidRPr="00452D13" w:rsidRDefault="00EF79FA" w:rsidP="00567322">
      <m:oMath>
        <m:sSub>
          <m:sSubPr>
            <m:ctrlPr>
              <w:ins w:id="351" w:author="Dario Tamburrano" w:date="2021-04-08T02:25:00Z">
                <w:rPr>
                  <w:rFonts w:ascii="Cambria Math" w:hAnsi="Cambria Math"/>
                  <w:i/>
                  <w:lang w:val="en-GB"/>
                </w:rPr>
              </w:ins>
            </m:ctrlPr>
          </m:sSubPr>
          <m:e>
            <m:r>
              <w:rPr>
                <w:rFonts w:ascii="Cambria Math" w:hAnsi="Cambria Math"/>
                <w:lang w:val="en-GB"/>
              </w:rPr>
              <m:t>NT</m:t>
            </m:r>
          </m:e>
          <m:sub>
            <m:r>
              <w:rPr>
                <w:rFonts w:ascii="Cambria Math" w:hAnsi="Cambria Math"/>
                <w:lang w:val="en-GB"/>
              </w:rPr>
              <m:t>i</m:t>
            </m:r>
          </m:sub>
        </m:sSub>
      </m:oMath>
      <w:r w:rsidR="00567322" w:rsidRPr="00452D13">
        <w:t xml:space="preserve"> = numero di piante per la specie i,</w:t>
      </w:r>
    </w:p>
    <w:p w14:paraId="0BE4479E" w14:textId="77777777" w:rsidR="00567322" w:rsidRDefault="00EF79FA" w:rsidP="00567322">
      <m:oMath>
        <m:sSub>
          <m:sSubPr>
            <m:ctrlPr>
              <w:ins w:id="352" w:author="Dario Tamburrano" w:date="2021-04-08T02:25:00Z">
                <w:rPr>
                  <w:rFonts w:ascii="Cambria Math" w:hAnsi="Cambria Math"/>
                  <w:i/>
                  <w:lang w:val="en-GB"/>
                </w:rPr>
              </w:ins>
            </m:ctrlPr>
          </m:sSubPr>
          <m:e>
            <m:r>
              <w:rPr>
                <w:rFonts w:ascii="Cambria Math" w:hAnsi="Cambria Math"/>
                <w:lang w:val="en-GB"/>
              </w:rPr>
              <m:t>C</m:t>
            </m:r>
          </m:e>
          <m:sub>
            <m:r>
              <w:rPr>
                <w:rFonts w:ascii="Cambria Math" w:hAnsi="Cambria Math"/>
                <w:lang w:val="en-GB"/>
              </w:rPr>
              <m:t>i</m:t>
            </m:r>
          </m:sub>
        </m:sSub>
      </m:oMath>
      <w:r w:rsidR="00567322" w:rsidRPr="00452D13">
        <w:t xml:space="preserve"> = sequestro medio annuo di carbonio</w:t>
      </w:r>
      <w:r w:rsidR="00567322" w:rsidRPr="00452D13">
        <w:rPr>
          <w:vertAlign w:val="superscript"/>
        </w:rPr>
        <w:footnoteReference w:id="720"/>
      </w:r>
      <w:r w:rsidR="00567322" w:rsidRPr="00452D13">
        <w:t>, per la specie i [t C].</w:t>
      </w:r>
    </w:p>
    <w:p w14:paraId="4F9C2E32" w14:textId="77777777" w:rsidR="00567322" w:rsidRPr="00452D13" w:rsidRDefault="00567322" w:rsidP="00567322"/>
    <w:p w14:paraId="35A51E0A" w14:textId="77777777" w:rsidR="00567322" w:rsidRDefault="00567322" w:rsidP="00567322">
      <w:r w:rsidRPr="00452D13">
        <w:t>È stato quindi calcolato il sequestro medio annuo di carbonio per tutte le alberature del Comune di Roma, suddivise per specie e per Municipio, riportato nella</w:t>
      </w:r>
      <w:r>
        <w:t xml:space="preserve"> t</w:t>
      </w:r>
      <w:r w:rsidRPr="00452D13">
        <w:t>abella</w:t>
      </w:r>
      <w:r>
        <w:t xml:space="preserve"> 5-16.</w:t>
      </w:r>
    </w:p>
    <w:p w14:paraId="1A7E325D" w14:textId="77777777" w:rsidR="00567322" w:rsidRDefault="00567322" w:rsidP="00567322">
      <w:r w:rsidRPr="00C659EC">
        <w:t>Sono stati quantificati, infine, gli assorbimenti di CO</w:t>
      </w:r>
      <w:r w:rsidRPr="00C659EC">
        <w:rPr>
          <w:vertAlign w:val="subscript"/>
        </w:rPr>
        <w:t>2</w:t>
      </w:r>
      <w:r w:rsidRPr="00C659EC">
        <w:t xml:space="preserve"> attesi per ogni Municipio del Comune di Roma, in 10 e 30 anni</w:t>
      </w:r>
      <w:r>
        <w:t xml:space="preserve"> (tabella 6-16).</w:t>
      </w:r>
    </w:p>
    <w:p w14:paraId="08A255A7" w14:textId="7088B345" w:rsidR="00567322" w:rsidRPr="00567322" w:rsidRDefault="00567322" w:rsidP="00567322">
      <w:r>
        <w:t>Il contributo stimato per difetto, data la non completezza dei dati attualmente a disposizione, delle alberature esistenti di Roma Capitale è pari a 72,</w:t>
      </w:r>
      <w:r w:rsidR="00117599">
        <w:t>1</w:t>
      </w:r>
      <w:r>
        <w:t>8 kt CO</w:t>
      </w:r>
      <w:r w:rsidRPr="00B62385">
        <w:rPr>
          <w:vertAlign w:val="subscript"/>
        </w:rPr>
        <w:t>2</w:t>
      </w:r>
      <w:r>
        <w:t>.</w:t>
      </w:r>
    </w:p>
    <w:tbl>
      <w:tblPr>
        <w:tblStyle w:val="Grigliatabel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67322" w14:paraId="3FB1AB19" w14:textId="77777777" w:rsidTr="0090138E">
        <w:trPr>
          <w:trHeight w:val="6911"/>
        </w:trPr>
        <w:tc>
          <w:tcPr>
            <w:tcW w:w="4814" w:type="dxa"/>
          </w:tcPr>
          <w:p w14:paraId="56BCAB2D" w14:textId="77777777" w:rsidR="00567322" w:rsidRDefault="00567322" w:rsidP="0090138E">
            <w:pPr>
              <w:spacing w:after="80"/>
              <w:jc w:val="center"/>
              <w:rPr>
                <w:b/>
                <w:sz w:val="20"/>
                <w:szCs w:val="20"/>
              </w:rPr>
            </w:pPr>
            <w:r w:rsidRPr="00C659EC">
              <w:rPr>
                <w:b/>
                <w:sz w:val="20"/>
                <w:szCs w:val="20"/>
              </w:rPr>
              <w:lastRenderedPageBreak/>
              <w:t xml:space="preserve">Tabella </w:t>
            </w:r>
            <w:r>
              <w:rPr>
                <w:b/>
                <w:sz w:val="20"/>
                <w:szCs w:val="20"/>
              </w:rPr>
              <w:t>5-16</w:t>
            </w:r>
            <w:r w:rsidRPr="00C659EC">
              <w:rPr>
                <w:b/>
                <w:sz w:val="20"/>
                <w:szCs w:val="20"/>
              </w:rPr>
              <w:t xml:space="preserve"> </w:t>
            </w:r>
            <w:r>
              <w:rPr>
                <w:b/>
                <w:sz w:val="20"/>
                <w:szCs w:val="20"/>
              </w:rPr>
              <w:t xml:space="preserve">| </w:t>
            </w:r>
            <w:r w:rsidRPr="00C659EC">
              <w:rPr>
                <w:b/>
                <w:sz w:val="20"/>
                <w:szCs w:val="20"/>
              </w:rPr>
              <w:t>Sequestro medio annuo di carbonio per ogni Municipio del Comune di Roma</w:t>
            </w:r>
          </w:p>
          <w:p w14:paraId="1EFFD071" w14:textId="77777777" w:rsidR="00567322" w:rsidRPr="00C659EC" w:rsidRDefault="00567322" w:rsidP="0090138E">
            <w:pPr>
              <w:spacing w:after="80"/>
              <w:jc w:val="center"/>
              <w:rPr>
                <w:b/>
                <w:sz w:val="20"/>
                <w:szCs w:val="20"/>
              </w:rPr>
            </w:pPr>
          </w:p>
          <w:tbl>
            <w:tblPr>
              <w:tblW w:w="3000" w:type="dxa"/>
              <w:jc w:val="center"/>
              <w:tblCellMar>
                <w:left w:w="70" w:type="dxa"/>
                <w:right w:w="70" w:type="dxa"/>
              </w:tblCellMar>
              <w:tblLook w:val="04A0" w:firstRow="1" w:lastRow="0" w:firstColumn="1" w:lastColumn="0" w:noHBand="0" w:noVBand="1"/>
            </w:tblPr>
            <w:tblGrid>
              <w:gridCol w:w="1326"/>
              <w:gridCol w:w="1674"/>
            </w:tblGrid>
            <w:tr w:rsidR="00567322" w:rsidRPr="007D57D9" w14:paraId="4C4EE3DF" w14:textId="77777777" w:rsidTr="0090138E">
              <w:trPr>
                <w:trHeight w:val="767"/>
                <w:jc w:val="center"/>
              </w:trPr>
              <w:tc>
                <w:tcPr>
                  <w:tcW w:w="3000" w:type="dxa"/>
                  <w:gridSpan w:val="2"/>
                  <w:tcBorders>
                    <w:top w:val="single" w:sz="4" w:space="0" w:color="auto"/>
                    <w:left w:val="nil"/>
                    <w:bottom w:val="nil"/>
                    <w:right w:val="nil"/>
                  </w:tcBorders>
                  <w:shd w:val="clear" w:color="000000" w:fill="DBE5F1"/>
                  <w:noWrap/>
                  <w:vAlign w:val="center"/>
                  <w:hideMark/>
                </w:tcPr>
                <w:p w14:paraId="56EC3287" w14:textId="77777777" w:rsidR="00567322" w:rsidRDefault="00567322" w:rsidP="0090138E">
                  <w:pPr>
                    <w:rPr>
                      <w:rFonts w:cs="Times New Roman"/>
                      <w:b/>
                      <w:bCs/>
                      <w:sz w:val="22"/>
                    </w:rPr>
                  </w:pPr>
                  <w:r w:rsidRPr="007D57D9">
                    <w:rPr>
                      <w:rFonts w:cs="Times New Roman"/>
                      <w:b/>
                      <w:bCs/>
                      <w:sz w:val="22"/>
                    </w:rPr>
                    <w:t>Sequestro annuo di carbonio</w:t>
                  </w:r>
                </w:p>
                <w:p w14:paraId="3E5B36B7" w14:textId="77777777" w:rsidR="00567322" w:rsidRPr="007D57D9" w:rsidRDefault="00567322" w:rsidP="0090138E">
                  <w:pPr>
                    <w:rPr>
                      <w:rFonts w:cs="Times New Roman"/>
                      <w:b/>
                      <w:bCs/>
                      <w:sz w:val="22"/>
                    </w:rPr>
                  </w:pPr>
                </w:p>
              </w:tc>
            </w:tr>
            <w:tr w:rsidR="00567322" w:rsidRPr="007D57D9" w14:paraId="69E3DFFC" w14:textId="77777777" w:rsidTr="0090138E">
              <w:trPr>
                <w:trHeight w:val="261"/>
                <w:jc w:val="center"/>
              </w:trPr>
              <w:tc>
                <w:tcPr>
                  <w:tcW w:w="1326" w:type="dxa"/>
                  <w:tcBorders>
                    <w:top w:val="nil"/>
                    <w:left w:val="nil"/>
                    <w:bottom w:val="single" w:sz="4" w:space="0" w:color="auto"/>
                    <w:right w:val="nil"/>
                  </w:tcBorders>
                  <w:shd w:val="clear" w:color="DBE5F1" w:fill="DBE5F1"/>
                  <w:vAlign w:val="center"/>
                  <w:hideMark/>
                </w:tcPr>
                <w:p w14:paraId="0988B03E" w14:textId="77777777" w:rsidR="00567322" w:rsidRPr="007D57D9" w:rsidRDefault="00567322" w:rsidP="0090138E">
                  <w:pPr>
                    <w:rPr>
                      <w:rFonts w:cs="Times New Roman"/>
                      <w:sz w:val="22"/>
                    </w:rPr>
                  </w:pPr>
                  <w:r w:rsidRPr="007D57D9">
                    <w:rPr>
                      <w:rFonts w:cs="Times New Roman"/>
                      <w:sz w:val="22"/>
                    </w:rPr>
                    <w:t>Municipio</w:t>
                  </w:r>
                </w:p>
              </w:tc>
              <w:tc>
                <w:tcPr>
                  <w:tcW w:w="1674" w:type="dxa"/>
                  <w:tcBorders>
                    <w:top w:val="nil"/>
                    <w:left w:val="nil"/>
                    <w:bottom w:val="single" w:sz="4" w:space="0" w:color="auto"/>
                    <w:right w:val="nil"/>
                  </w:tcBorders>
                  <w:shd w:val="clear" w:color="000000" w:fill="DBE5F1"/>
                  <w:noWrap/>
                  <w:vAlign w:val="center"/>
                  <w:hideMark/>
                </w:tcPr>
                <w:p w14:paraId="5BDDDFE9" w14:textId="77777777" w:rsidR="00567322" w:rsidRPr="007D57D9" w:rsidRDefault="00567322" w:rsidP="0090138E">
                  <w:pPr>
                    <w:rPr>
                      <w:rFonts w:cs="Times New Roman"/>
                      <w:i/>
                      <w:iCs/>
                      <w:sz w:val="22"/>
                    </w:rPr>
                  </w:pPr>
                  <w:r w:rsidRPr="007D57D9">
                    <w:rPr>
                      <w:rFonts w:cs="Times New Roman"/>
                      <w:i/>
                      <w:iCs/>
                      <w:sz w:val="22"/>
                    </w:rPr>
                    <w:t>kg C anno</w:t>
                  </w:r>
                  <w:r w:rsidRPr="007D57D9">
                    <w:rPr>
                      <w:rFonts w:cs="Times New Roman"/>
                      <w:i/>
                      <w:iCs/>
                      <w:sz w:val="22"/>
                      <w:vertAlign w:val="superscript"/>
                    </w:rPr>
                    <w:t>-1</w:t>
                  </w:r>
                </w:p>
              </w:tc>
            </w:tr>
            <w:tr w:rsidR="00567322" w:rsidRPr="007D57D9" w14:paraId="4D277353" w14:textId="77777777" w:rsidTr="0090138E">
              <w:trPr>
                <w:trHeight w:val="261"/>
                <w:jc w:val="center"/>
              </w:trPr>
              <w:tc>
                <w:tcPr>
                  <w:tcW w:w="1326" w:type="dxa"/>
                  <w:tcBorders>
                    <w:top w:val="nil"/>
                    <w:left w:val="nil"/>
                    <w:bottom w:val="nil"/>
                    <w:right w:val="nil"/>
                  </w:tcBorders>
                  <w:shd w:val="clear" w:color="000000" w:fill="FFFFFF"/>
                  <w:noWrap/>
                  <w:vAlign w:val="center"/>
                  <w:hideMark/>
                </w:tcPr>
                <w:p w14:paraId="6614A76D" w14:textId="77777777" w:rsidR="00567322" w:rsidRPr="007D57D9" w:rsidRDefault="00567322" w:rsidP="0090138E">
                  <w:pPr>
                    <w:rPr>
                      <w:rFonts w:cs="Times New Roman"/>
                      <w:sz w:val="22"/>
                    </w:rPr>
                  </w:pPr>
                  <w:r w:rsidRPr="007D57D9">
                    <w:rPr>
                      <w:rFonts w:cs="Times New Roman"/>
                      <w:sz w:val="22"/>
                    </w:rPr>
                    <w:t>1</w:t>
                  </w:r>
                </w:p>
              </w:tc>
              <w:tc>
                <w:tcPr>
                  <w:tcW w:w="1674" w:type="dxa"/>
                  <w:tcBorders>
                    <w:top w:val="nil"/>
                    <w:left w:val="nil"/>
                    <w:bottom w:val="nil"/>
                    <w:right w:val="nil"/>
                  </w:tcBorders>
                  <w:shd w:val="clear" w:color="000000" w:fill="FFFFFF"/>
                  <w:noWrap/>
                  <w:vAlign w:val="center"/>
                  <w:hideMark/>
                </w:tcPr>
                <w:p w14:paraId="4167FB7B" w14:textId="77777777" w:rsidR="00567322" w:rsidRPr="007D57D9" w:rsidRDefault="00567322" w:rsidP="0090138E">
                  <w:pPr>
                    <w:rPr>
                      <w:rFonts w:cs="Times New Roman"/>
                      <w:sz w:val="22"/>
                    </w:rPr>
                  </w:pPr>
                  <w:r w:rsidRPr="007D57D9">
                    <w:rPr>
                      <w:rFonts w:cs="Times New Roman"/>
                      <w:sz w:val="22"/>
                    </w:rPr>
                    <w:t>188,261</w:t>
                  </w:r>
                </w:p>
              </w:tc>
            </w:tr>
            <w:tr w:rsidR="00567322" w:rsidRPr="007D57D9" w14:paraId="4013B5F0" w14:textId="77777777" w:rsidTr="0090138E">
              <w:trPr>
                <w:trHeight w:val="261"/>
                <w:jc w:val="center"/>
              </w:trPr>
              <w:tc>
                <w:tcPr>
                  <w:tcW w:w="1326" w:type="dxa"/>
                  <w:tcBorders>
                    <w:top w:val="nil"/>
                    <w:left w:val="nil"/>
                    <w:bottom w:val="nil"/>
                    <w:right w:val="nil"/>
                  </w:tcBorders>
                  <w:shd w:val="clear" w:color="000000" w:fill="F2F2F2"/>
                  <w:noWrap/>
                  <w:vAlign w:val="center"/>
                  <w:hideMark/>
                </w:tcPr>
                <w:p w14:paraId="7D802897" w14:textId="77777777" w:rsidR="00567322" w:rsidRPr="007D57D9" w:rsidRDefault="00567322" w:rsidP="0090138E">
                  <w:pPr>
                    <w:rPr>
                      <w:rFonts w:cs="Times New Roman"/>
                      <w:sz w:val="22"/>
                    </w:rPr>
                  </w:pPr>
                  <w:r w:rsidRPr="007D57D9">
                    <w:rPr>
                      <w:rFonts w:cs="Times New Roman"/>
                      <w:sz w:val="22"/>
                    </w:rPr>
                    <w:t>2</w:t>
                  </w:r>
                </w:p>
              </w:tc>
              <w:tc>
                <w:tcPr>
                  <w:tcW w:w="1674" w:type="dxa"/>
                  <w:tcBorders>
                    <w:top w:val="nil"/>
                    <w:left w:val="nil"/>
                    <w:bottom w:val="nil"/>
                    <w:right w:val="nil"/>
                  </w:tcBorders>
                  <w:shd w:val="clear" w:color="000000" w:fill="F2F2F2"/>
                  <w:noWrap/>
                  <w:vAlign w:val="center"/>
                  <w:hideMark/>
                </w:tcPr>
                <w:p w14:paraId="38A22935" w14:textId="77777777" w:rsidR="00567322" w:rsidRPr="007D57D9" w:rsidRDefault="00567322" w:rsidP="0090138E">
                  <w:pPr>
                    <w:rPr>
                      <w:rFonts w:cs="Times New Roman"/>
                      <w:sz w:val="22"/>
                    </w:rPr>
                  </w:pPr>
                  <w:r w:rsidRPr="007D57D9">
                    <w:rPr>
                      <w:rFonts w:cs="Times New Roman"/>
                      <w:sz w:val="22"/>
                    </w:rPr>
                    <w:t>321,259</w:t>
                  </w:r>
                </w:p>
              </w:tc>
            </w:tr>
            <w:tr w:rsidR="00567322" w:rsidRPr="007D57D9" w14:paraId="3D2ADBE3" w14:textId="77777777" w:rsidTr="0090138E">
              <w:trPr>
                <w:trHeight w:val="261"/>
                <w:jc w:val="center"/>
              </w:trPr>
              <w:tc>
                <w:tcPr>
                  <w:tcW w:w="1326" w:type="dxa"/>
                  <w:tcBorders>
                    <w:top w:val="nil"/>
                    <w:left w:val="nil"/>
                    <w:bottom w:val="nil"/>
                    <w:right w:val="nil"/>
                  </w:tcBorders>
                  <w:shd w:val="clear" w:color="000000" w:fill="FFFFFF"/>
                  <w:noWrap/>
                  <w:vAlign w:val="center"/>
                  <w:hideMark/>
                </w:tcPr>
                <w:p w14:paraId="4F37904D" w14:textId="77777777" w:rsidR="00567322" w:rsidRPr="007D57D9" w:rsidRDefault="00567322" w:rsidP="0090138E">
                  <w:pPr>
                    <w:rPr>
                      <w:rFonts w:cs="Times New Roman"/>
                      <w:sz w:val="22"/>
                    </w:rPr>
                  </w:pPr>
                  <w:r w:rsidRPr="007D57D9">
                    <w:rPr>
                      <w:rFonts w:cs="Times New Roman"/>
                      <w:sz w:val="22"/>
                    </w:rPr>
                    <w:t>3</w:t>
                  </w:r>
                </w:p>
              </w:tc>
              <w:tc>
                <w:tcPr>
                  <w:tcW w:w="1674" w:type="dxa"/>
                  <w:tcBorders>
                    <w:top w:val="nil"/>
                    <w:left w:val="nil"/>
                    <w:bottom w:val="nil"/>
                    <w:right w:val="nil"/>
                  </w:tcBorders>
                  <w:shd w:val="clear" w:color="000000" w:fill="FFFFFF"/>
                  <w:noWrap/>
                  <w:vAlign w:val="center"/>
                  <w:hideMark/>
                </w:tcPr>
                <w:p w14:paraId="21A7CB31" w14:textId="77777777" w:rsidR="00567322" w:rsidRPr="007D57D9" w:rsidRDefault="00567322" w:rsidP="0090138E">
                  <w:pPr>
                    <w:rPr>
                      <w:rFonts w:cs="Times New Roman"/>
                      <w:sz w:val="22"/>
                    </w:rPr>
                  </w:pPr>
                  <w:r w:rsidRPr="007D57D9">
                    <w:rPr>
                      <w:rFonts w:cs="Times New Roman"/>
                      <w:sz w:val="22"/>
                    </w:rPr>
                    <w:t>118,483</w:t>
                  </w:r>
                </w:p>
              </w:tc>
            </w:tr>
            <w:tr w:rsidR="00567322" w:rsidRPr="007D57D9" w14:paraId="099D46A4" w14:textId="77777777" w:rsidTr="0090138E">
              <w:trPr>
                <w:trHeight w:val="261"/>
                <w:jc w:val="center"/>
              </w:trPr>
              <w:tc>
                <w:tcPr>
                  <w:tcW w:w="1326" w:type="dxa"/>
                  <w:tcBorders>
                    <w:top w:val="nil"/>
                    <w:left w:val="nil"/>
                    <w:bottom w:val="nil"/>
                    <w:right w:val="nil"/>
                  </w:tcBorders>
                  <w:shd w:val="clear" w:color="000000" w:fill="F2F2F2"/>
                  <w:noWrap/>
                  <w:vAlign w:val="center"/>
                  <w:hideMark/>
                </w:tcPr>
                <w:p w14:paraId="30425913" w14:textId="77777777" w:rsidR="00567322" w:rsidRPr="007D57D9" w:rsidRDefault="00567322" w:rsidP="0090138E">
                  <w:pPr>
                    <w:rPr>
                      <w:rFonts w:cs="Times New Roman"/>
                      <w:sz w:val="22"/>
                    </w:rPr>
                  </w:pPr>
                  <w:r w:rsidRPr="007D57D9">
                    <w:rPr>
                      <w:rFonts w:cs="Times New Roman"/>
                      <w:sz w:val="22"/>
                    </w:rPr>
                    <w:t>4</w:t>
                  </w:r>
                </w:p>
              </w:tc>
              <w:tc>
                <w:tcPr>
                  <w:tcW w:w="1674" w:type="dxa"/>
                  <w:tcBorders>
                    <w:top w:val="nil"/>
                    <w:left w:val="nil"/>
                    <w:bottom w:val="nil"/>
                    <w:right w:val="nil"/>
                  </w:tcBorders>
                  <w:shd w:val="clear" w:color="000000" w:fill="F2F2F2"/>
                  <w:noWrap/>
                  <w:vAlign w:val="center"/>
                  <w:hideMark/>
                </w:tcPr>
                <w:p w14:paraId="7C5FFDEC" w14:textId="77777777" w:rsidR="00567322" w:rsidRPr="007D57D9" w:rsidRDefault="00567322" w:rsidP="0090138E">
                  <w:pPr>
                    <w:rPr>
                      <w:rFonts w:cs="Times New Roman"/>
                      <w:sz w:val="22"/>
                    </w:rPr>
                  </w:pPr>
                  <w:r w:rsidRPr="007D57D9">
                    <w:rPr>
                      <w:rFonts w:cs="Times New Roman"/>
                      <w:sz w:val="22"/>
                    </w:rPr>
                    <w:t>180,532</w:t>
                  </w:r>
                </w:p>
              </w:tc>
            </w:tr>
            <w:tr w:rsidR="00567322" w:rsidRPr="007D57D9" w14:paraId="7E904783" w14:textId="77777777" w:rsidTr="0090138E">
              <w:trPr>
                <w:trHeight w:val="247"/>
                <w:jc w:val="center"/>
              </w:trPr>
              <w:tc>
                <w:tcPr>
                  <w:tcW w:w="1326" w:type="dxa"/>
                  <w:tcBorders>
                    <w:top w:val="nil"/>
                    <w:left w:val="nil"/>
                    <w:bottom w:val="nil"/>
                    <w:right w:val="nil"/>
                  </w:tcBorders>
                  <w:shd w:val="clear" w:color="000000" w:fill="FFFFFF"/>
                  <w:noWrap/>
                  <w:vAlign w:val="center"/>
                  <w:hideMark/>
                </w:tcPr>
                <w:p w14:paraId="71ABB773" w14:textId="77777777" w:rsidR="00567322" w:rsidRPr="007D57D9" w:rsidRDefault="00567322" w:rsidP="0090138E">
                  <w:pPr>
                    <w:rPr>
                      <w:rFonts w:cs="Times New Roman"/>
                      <w:sz w:val="22"/>
                    </w:rPr>
                  </w:pPr>
                  <w:r w:rsidRPr="007D57D9">
                    <w:rPr>
                      <w:rFonts w:cs="Times New Roman"/>
                      <w:sz w:val="22"/>
                    </w:rPr>
                    <w:t>5</w:t>
                  </w:r>
                </w:p>
              </w:tc>
              <w:tc>
                <w:tcPr>
                  <w:tcW w:w="1674" w:type="dxa"/>
                  <w:tcBorders>
                    <w:top w:val="nil"/>
                    <w:left w:val="nil"/>
                    <w:bottom w:val="nil"/>
                    <w:right w:val="nil"/>
                  </w:tcBorders>
                  <w:shd w:val="clear" w:color="000000" w:fill="FFFFFF"/>
                  <w:noWrap/>
                  <w:vAlign w:val="center"/>
                  <w:hideMark/>
                </w:tcPr>
                <w:p w14:paraId="63A9A79E" w14:textId="77777777" w:rsidR="00567322" w:rsidRPr="007D57D9" w:rsidRDefault="00567322" w:rsidP="0090138E">
                  <w:pPr>
                    <w:rPr>
                      <w:rFonts w:cs="Times New Roman"/>
                      <w:sz w:val="22"/>
                    </w:rPr>
                  </w:pPr>
                  <w:r w:rsidRPr="007D57D9">
                    <w:rPr>
                      <w:rFonts w:cs="Times New Roman"/>
                      <w:sz w:val="22"/>
                    </w:rPr>
                    <w:t>166,737</w:t>
                  </w:r>
                </w:p>
              </w:tc>
            </w:tr>
            <w:tr w:rsidR="00567322" w:rsidRPr="007D57D9" w14:paraId="6333981E" w14:textId="77777777" w:rsidTr="0090138E">
              <w:trPr>
                <w:trHeight w:val="261"/>
                <w:jc w:val="center"/>
              </w:trPr>
              <w:tc>
                <w:tcPr>
                  <w:tcW w:w="1326" w:type="dxa"/>
                  <w:tcBorders>
                    <w:top w:val="nil"/>
                    <w:left w:val="nil"/>
                    <w:bottom w:val="nil"/>
                    <w:right w:val="nil"/>
                  </w:tcBorders>
                  <w:shd w:val="clear" w:color="000000" w:fill="F2F2F2"/>
                  <w:noWrap/>
                  <w:vAlign w:val="center"/>
                  <w:hideMark/>
                </w:tcPr>
                <w:p w14:paraId="00147B1C" w14:textId="77777777" w:rsidR="00567322" w:rsidRPr="007D57D9" w:rsidRDefault="00567322" w:rsidP="0090138E">
                  <w:pPr>
                    <w:rPr>
                      <w:rFonts w:cs="Times New Roman"/>
                      <w:sz w:val="22"/>
                    </w:rPr>
                  </w:pPr>
                  <w:r w:rsidRPr="007D57D9">
                    <w:rPr>
                      <w:rFonts w:cs="Times New Roman"/>
                      <w:sz w:val="22"/>
                    </w:rPr>
                    <w:t>6</w:t>
                  </w:r>
                </w:p>
              </w:tc>
              <w:tc>
                <w:tcPr>
                  <w:tcW w:w="1674" w:type="dxa"/>
                  <w:tcBorders>
                    <w:top w:val="nil"/>
                    <w:left w:val="nil"/>
                    <w:bottom w:val="nil"/>
                    <w:right w:val="nil"/>
                  </w:tcBorders>
                  <w:shd w:val="clear" w:color="000000" w:fill="F2F2F2"/>
                  <w:noWrap/>
                  <w:vAlign w:val="center"/>
                  <w:hideMark/>
                </w:tcPr>
                <w:p w14:paraId="2CC380DE" w14:textId="77777777" w:rsidR="00567322" w:rsidRPr="007D57D9" w:rsidRDefault="00567322" w:rsidP="0090138E">
                  <w:pPr>
                    <w:rPr>
                      <w:rFonts w:cs="Times New Roman"/>
                      <w:sz w:val="22"/>
                    </w:rPr>
                  </w:pPr>
                  <w:r w:rsidRPr="007D57D9">
                    <w:rPr>
                      <w:rFonts w:cs="Times New Roman"/>
                      <w:sz w:val="22"/>
                    </w:rPr>
                    <w:t>71,176</w:t>
                  </w:r>
                </w:p>
              </w:tc>
            </w:tr>
            <w:tr w:rsidR="00567322" w:rsidRPr="007D57D9" w14:paraId="64C0A2E8" w14:textId="77777777" w:rsidTr="0090138E">
              <w:trPr>
                <w:trHeight w:val="261"/>
                <w:jc w:val="center"/>
              </w:trPr>
              <w:tc>
                <w:tcPr>
                  <w:tcW w:w="1326" w:type="dxa"/>
                  <w:tcBorders>
                    <w:top w:val="nil"/>
                    <w:left w:val="nil"/>
                    <w:bottom w:val="nil"/>
                    <w:right w:val="nil"/>
                  </w:tcBorders>
                  <w:shd w:val="clear" w:color="000000" w:fill="FFFFFF"/>
                  <w:noWrap/>
                  <w:vAlign w:val="center"/>
                  <w:hideMark/>
                </w:tcPr>
                <w:p w14:paraId="4D5FABB6" w14:textId="77777777" w:rsidR="00567322" w:rsidRPr="007D57D9" w:rsidRDefault="00567322" w:rsidP="0090138E">
                  <w:pPr>
                    <w:rPr>
                      <w:rFonts w:cs="Times New Roman"/>
                      <w:sz w:val="22"/>
                    </w:rPr>
                  </w:pPr>
                  <w:r w:rsidRPr="007D57D9">
                    <w:rPr>
                      <w:rFonts w:cs="Times New Roman"/>
                      <w:sz w:val="22"/>
                    </w:rPr>
                    <w:t>7</w:t>
                  </w:r>
                </w:p>
              </w:tc>
              <w:tc>
                <w:tcPr>
                  <w:tcW w:w="1674" w:type="dxa"/>
                  <w:tcBorders>
                    <w:top w:val="nil"/>
                    <w:left w:val="nil"/>
                    <w:bottom w:val="nil"/>
                    <w:right w:val="nil"/>
                  </w:tcBorders>
                  <w:shd w:val="clear" w:color="000000" w:fill="FFFFFF"/>
                  <w:noWrap/>
                  <w:vAlign w:val="center"/>
                  <w:hideMark/>
                </w:tcPr>
                <w:p w14:paraId="6A4B45C6" w14:textId="77777777" w:rsidR="00567322" w:rsidRPr="007D57D9" w:rsidRDefault="00567322" w:rsidP="0090138E">
                  <w:pPr>
                    <w:rPr>
                      <w:rFonts w:cs="Times New Roman"/>
                      <w:sz w:val="22"/>
                    </w:rPr>
                  </w:pPr>
                  <w:r w:rsidRPr="007D57D9">
                    <w:rPr>
                      <w:rFonts w:cs="Times New Roman"/>
                      <w:sz w:val="22"/>
                    </w:rPr>
                    <w:t>166,559</w:t>
                  </w:r>
                </w:p>
              </w:tc>
            </w:tr>
            <w:tr w:rsidR="00567322" w:rsidRPr="007D57D9" w14:paraId="5A63D64B" w14:textId="77777777" w:rsidTr="0090138E">
              <w:trPr>
                <w:trHeight w:val="261"/>
                <w:jc w:val="center"/>
              </w:trPr>
              <w:tc>
                <w:tcPr>
                  <w:tcW w:w="1326" w:type="dxa"/>
                  <w:tcBorders>
                    <w:top w:val="nil"/>
                    <w:left w:val="nil"/>
                    <w:bottom w:val="nil"/>
                    <w:right w:val="nil"/>
                  </w:tcBorders>
                  <w:shd w:val="clear" w:color="000000" w:fill="F2F2F2"/>
                  <w:noWrap/>
                  <w:vAlign w:val="center"/>
                  <w:hideMark/>
                </w:tcPr>
                <w:p w14:paraId="4D368049" w14:textId="77777777" w:rsidR="00567322" w:rsidRPr="007D57D9" w:rsidRDefault="00567322" w:rsidP="0090138E">
                  <w:pPr>
                    <w:rPr>
                      <w:rFonts w:cs="Times New Roman"/>
                      <w:sz w:val="22"/>
                    </w:rPr>
                  </w:pPr>
                  <w:r w:rsidRPr="007D57D9">
                    <w:rPr>
                      <w:rFonts w:cs="Times New Roman"/>
                      <w:sz w:val="22"/>
                    </w:rPr>
                    <w:t>8</w:t>
                  </w:r>
                </w:p>
              </w:tc>
              <w:tc>
                <w:tcPr>
                  <w:tcW w:w="1674" w:type="dxa"/>
                  <w:tcBorders>
                    <w:top w:val="nil"/>
                    <w:left w:val="nil"/>
                    <w:bottom w:val="nil"/>
                    <w:right w:val="nil"/>
                  </w:tcBorders>
                  <w:shd w:val="clear" w:color="000000" w:fill="F2F2F2"/>
                  <w:noWrap/>
                  <w:vAlign w:val="center"/>
                  <w:hideMark/>
                </w:tcPr>
                <w:p w14:paraId="3EE460D6" w14:textId="77777777" w:rsidR="00567322" w:rsidRPr="007D57D9" w:rsidRDefault="00567322" w:rsidP="0090138E">
                  <w:pPr>
                    <w:rPr>
                      <w:rFonts w:cs="Times New Roman"/>
                      <w:sz w:val="22"/>
                    </w:rPr>
                  </w:pPr>
                  <w:r w:rsidRPr="007D57D9">
                    <w:rPr>
                      <w:rFonts w:cs="Times New Roman"/>
                      <w:sz w:val="22"/>
                    </w:rPr>
                    <w:t>147,560</w:t>
                  </w:r>
                </w:p>
              </w:tc>
            </w:tr>
            <w:tr w:rsidR="00567322" w:rsidRPr="007D57D9" w14:paraId="309C6A82" w14:textId="77777777" w:rsidTr="0090138E">
              <w:trPr>
                <w:trHeight w:val="261"/>
                <w:jc w:val="center"/>
              </w:trPr>
              <w:tc>
                <w:tcPr>
                  <w:tcW w:w="1326" w:type="dxa"/>
                  <w:tcBorders>
                    <w:top w:val="nil"/>
                    <w:left w:val="nil"/>
                    <w:bottom w:val="nil"/>
                    <w:right w:val="nil"/>
                  </w:tcBorders>
                  <w:shd w:val="clear" w:color="000000" w:fill="FFFFFF"/>
                  <w:noWrap/>
                  <w:vAlign w:val="center"/>
                  <w:hideMark/>
                </w:tcPr>
                <w:p w14:paraId="4320F24F" w14:textId="77777777" w:rsidR="00567322" w:rsidRPr="007D57D9" w:rsidRDefault="00567322" w:rsidP="0090138E">
                  <w:pPr>
                    <w:rPr>
                      <w:rFonts w:cs="Times New Roman"/>
                      <w:sz w:val="22"/>
                    </w:rPr>
                  </w:pPr>
                  <w:r w:rsidRPr="007D57D9">
                    <w:rPr>
                      <w:rFonts w:cs="Times New Roman"/>
                      <w:sz w:val="22"/>
                    </w:rPr>
                    <w:t>9</w:t>
                  </w:r>
                </w:p>
              </w:tc>
              <w:tc>
                <w:tcPr>
                  <w:tcW w:w="1674" w:type="dxa"/>
                  <w:tcBorders>
                    <w:top w:val="nil"/>
                    <w:left w:val="nil"/>
                    <w:bottom w:val="nil"/>
                    <w:right w:val="nil"/>
                  </w:tcBorders>
                  <w:shd w:val="clear" w:color="000000" w:fill="FFFFFF"/>
                  <w:noWrap/>
                  <w:vAlign w:val="center"/>
                  <w:hideMark/>
                </w:tcPr>
                <w:p w14:paraId="61FC8C3A" w14:textId="77777777" w:rsidR="00567322" w:rsidRPr="007D57D9" w:rsidRDefault="00567322" w:rsidP="0090138E">
                  <w:pPr>
                    <w:rPr>
                      <w:rFonts w:cs="Times New Roman"/>
                      <w:sz w:val="22"/>
                    </w:rPr>
                  </w:pPr>
                  <w:r w:rsidRPr="007D57D9">
                    <w:rPr>
                      <w:rFonts w:cs="Times New Roman"/>
                      <w:sz w:val="22"/>
                    </w:rPr>
                    <w:t>173,887</w:t>
                  </w:r>
                </w:p>
              </w:tc>
            </w:tr>
            <w:tr w:rsidR="00567322" w:rsidRPr="007D57D9" w14:paraId="55FB4FF5" w14:textId="77777777" w:rsidTr="0090138E">
              <w:trPr>
                <w:trHeight w:val="261"/>
                <w:jc w:val="center"/>
              </w:trPr>
              <w:tc>
                <w:tcPr>
                  <w:tcW w:w="1326" w:type="dxa"/>
                  <w:tcBorders>
                    <w:top w:val="nil"/>
                    <w:left w:val="nil"/>
                    <w:bottom w:val="nil"/>
                    <w:right w:val="nil"/>
                  </w:tcBorders>
                  <w:shd w:val="clear" w:color="000000" w:fill="F2F2F2"/>
                  <w:noWrap/>
                  <w:vAlign w:val="center"/>
                  <w:hideMark/>
                </w:tcPr>
                <w:p w14:paraId="7BAEC41B" w14:textId="77777777" w:rsidR="00567322" w:rsidRPr="007D57D9" w:rsidRDefault="00567322" w:rsidP="0090138E">
                  <w:pPr>
                    <w:rPr>
                      <w:rFonts w:cs="Times New Roman"/>
                      <w:sz w:val="22"/>
                    </w:rPr>
                  </w:pPr>
                  <w:r w:rsidRPr="007D57D9">
                    <w:rPr>
                      <w:rFonts w:cs="Times New Roman"/>
                      <w:sz w:val="22"/>
                    </w:rPr>
                    <w:t>10</w:t>
                  </w:r>
                </w:p>
              </w:tc>
              <w:tc>
                <w:tcPr>
                  <w:tcW w:w="1674" w:type="dxa"/>
                  <w:tcBorders>
                    <w:top w:val="nil"/>
                    <w:left w:val="nil"/>
                    <w:bottom w:val="nil"/>
                    <w:right w:val="nil"/>
                  </w:tcBorders>
                  <w:shd w:val="clear" w:color="000000" w:fill="F2F2F2"/>
                  <w:noWrap/>
                  <w:vAlign w:val="center"/>
                  <w:hideMark/>
                </w:tcPr>
                <w:p w14:paraId="7AA63990" w14:textId="77777777" w:rsidR="00567322" w:rsidRPr="007D57D9" w:rsidRDefault="00567322" w:rsidP="0090138E">
                  <w:pPr>
                    <w:rPr>
                      <w:rFonts w:cs="Times New Roman"/>
                      <w:sz w:val="22"/>
                    </w:rPr>
                  </w:pPr>
                  <w:r w:rsidRPr="007D57D9">
                    <w:rPr>
                      <w:rFonts w:cs="Times New Roman"/>
                      <w:sz w:val="22"/>
                    </w:rPr>
                    <w:t>62,836</w:t>
                  </w:r>
                </w:p>
              </w:tc>
            </w:tr>
            <w:tr w:rsidR="00567322" w:rsidRPr="007D57D9" w14:paraId="273A2682" w14:textId="77777777" w:rsidTr="0090138E">
              <w:trPr>
                <w:trHeight w:val="261"/>
                <w:jc w:val="center"/>
              </w:trPr>
              <w:tc>
                <w:tcPr>
                  <w:tcW w:w="1326" w:type="dxa"/>
                  <w:tcBorders>
                    <w:top w:val="nil"/>
                    <w:left w:val="nil"/>
                    <w:bottom w:val="nil"/>
                    <w:right w:val="nil"/>
                  </w:tcBorders>
                  <w:shd w:val="clear" w:color="000000" w:fill="FFFFFF"/>
                  <w:noWrap/>
                  <w:vAlign w:val="center"/>
                  <w:hideMark/>
                </w:tcPr>
                <w:p w14:paraId="25375394" w14:textId="77777777" w:rsidR="00567322" w:rsidRPr="007D57D9" w:rsidRDefault="00567322" w:rsidP="0090138E">
                  <w:pPr>
                    <w:rPr>
                      <w:rFonts w:cs="Times New Roman"/>
                      <w:sz w:val="22"/>
                    </w:rPr>
                  </w:pPr>
                  <w:r w:rsidRPr="007D57D9">
                    <w:rPr>
                      <w:rFonts w:cs="Times New Roman"/>
                      <w:sz w:val="22"/>
                    </w:rPr>
                    <w:t>11</w:t>
                  </w:r>
                </w:p>
              </w:tc>
              <w:tc>
                <w:tcPr>
                  <w:tcW w:w="1674" w:type="dxa"/>
                  <w:tcBorders>
                    <w:top w:val="nil"/>
                    <w:left w:val="nil"/>
                    <w:bottom w:val="nil"/>
                    <w:right w:val="nil"/>
                  </w:tcBorders>
                  <w:shd w:val="clear" w:color="000000" w:fill="FFFFFF"/>
                  <w:noWrap/>
                  <w:vAlign w:val="center"/>
                  <w:hideMark/>
                </w:tcPr>
                <w:p w14:paraId="568E2BFB" w14:textId="77777777" w:rsidR="00567322" w:rsidRPr="007D57D9" w:rsidRDefault="00567322" w:rsidP="0090138E">
                  <w:pPr>
                    <w:rPr>
                      <w:rFonts w:cs="Times New Roman"/>
                      <w:sz w:val="22"/>
                    </w:rPr>
                  </w:pPr>
                  <w:r w:rsidRPr="007D57D9">
                    <w:rPr>
                      <w:rFonts w:cs="Times New Roman"/>
                      <w:sz w:val="22"/>
                    </w:rPr>
                    <w:t>85,602</w:t>
                  </w:r>
                </w:p>
              </w:tc>
            </w:tr>
            <w:tr w:rsidR="00567322" w:rsidRPr="007D57D9" w14:paraId="400B4667" w14:textId="77777777" w:rsidTr="0090138E">
              <w:trPr>
                <w:trHeight w:val="261"/>
                <w:jc w:val="center"/>
              </w:trPr>
              <w:tc>
                <w:tcPr>
                  <w:tcW w:w="1326" w:type="dxa"/>
                  <w:tcBorders>
                    <w:top w:val="nil"/>
                    <w:left w:val="nil"/>
                    <w:bottom w:val="nil"/>
                    <w:right w:val="nil"/>
                  </w:tcBorders>
                  <w:shd w:val="clear" w:color="000000" w:fill="F2F2F2"/>
                  <w:noWrap/>
                  <w:vAlign w:val="center"/>
                  <w:hideMark/>
                </w:tcPr>
                <w:p w14:paraId="7CE41965" w14:textId="77777777" w:rsidR="00567322" w:rsidRPr="007D57D9" w:rsidRDefault="00567322" w:rsidP="0090138E">
                  <w:pPr>
                    <w:rPr>
                      <w:rFonts w:cs="Times New Roman"/>
                      <w:sz w:val="22"/>
                    </w:rPr>
                  </w:pPr>
                  <w:r w:rsidRPr="007D57D9">
                    <w:rPr>
                      <w:rFonts w:cs="Times New Roman"/>
                      <w:sz w:val="22"/>
                    </w:rPr>
                    <w:t>12</w:t>
                  </w:r>
                </w:p>
              </w:tc>
              <w:tc>
                <w:tcPr>
                  <w:tcW w:w="1674" w:type="dxa"/>
                  <w:tcBorders>
                    <w:top w:val="nil"/>
                    <w:left w:val="nil"/>
                    <w:bottom w:val="nil"/>
                    <w:right w:val="nil"/>
                  </w:tcBorders>
                  <w:shd w:val="clear" w:color="000000" w:fill="F2F2F2"/>
                  <w:noWrap/>
                  <w:vAlign w:val="center"/>
                  <w:hideMark/>
                </w:tcPr>
                <w:p w14:paraId="55AF4588" w14:textId="77777777" w:rsidR="00567322" w:rsidRPr="007D57D9" w:rsidRDefault="00567322" w:rsidP="0090138E">
                  <w:pPr>
                    <w:rPr>
                      <w:rFonts w:cs="Times New Roman"/>
                      <w:sz w:val="22"/>
                    </w:rPr>
                  </w:pPr>
                  <w:r w:rsidRPr="007D57D9">
                    <w:rPr>
                      <w:rFonts w:cs="Times New Roman"/>
                      <w:sz w:val="22"/>
                    </w:rPr>
                    <w:t>148,252</w:t>
                  </w:r>
                </w:p>
              </w:tc>
            </w:tr>
            <w:tr w:rsidR="00567322" w:rsidRPr="007D57D9" w14:paraId="34A38104" w14:textId="77777777" w:rsidTr="0090138E">
              <w:trPr>
                <w:trHeight w:val="261"/>
                <w:jc w:val="center"/>
              </w:trPr>
              <w:tc>
                <w:tcPr>
                  <w:tcW w:w="1326" w:type="dxa"/>
                  <w:tcBorders>
                    <w:top w:val="nil"/>
                    <w:left w:val="nil"/>
                    <w:bottom w:val="nil"/>
                    <w:right w:val="nil"/>
                  </w:tcBorders>
                  <w:shd w:val="clear" w:color="000000" w:fill="FFFFFF"/>
                  <w:noWrap/>
                  <w:vAlign w:val="center"/>
                  <w:hideMark/>
                </w:tcPr>
                <w:p w14:paraId="0B98A8A6" w14:textId="77777777" w:rsidR="00567322" w:rsidRPr="007D57D9" w:rsidRDefault="00567322" w:rsidP="0090138E">
                  <w:pPr>
                    <w:rPr>
                      <w:rFonts w:cs="Times New Roman"/>
                      <w:sz w:val="22"/>
                    </w:rPr>
                  </w:pPr>
                  <w:r w:rsidRPr="007D57D9">
                    <w:rPr>
                      <w:rFonts w:cs="Times New Roman"/>
                      <w:sz w:val="22"/>
                    </w:rPr>
                    <w:t>13</w:t>
                  </w:r>
                </w:p>
              </w:tc>
              <w:tc>
                <w:tcPr>
                  <w:tcW w:w="1674" w:type="dxa"/>
                  <w:tcBorders>
                    <w:top w:val="nil"/>
                    <w:left w:val="nil"/>
                    <w:bottom w:val="nil"/>
                    <w:right w:val="nil"/>
                  </w:tcBorders>
                  <w:shd w:val="clear" w:color="000000" w:fill="FFFFFF"/>
                  <w:noWrap/>
                  <w:vAlign w:val="center"/>
                  <w:hideMark/>
                </w:tcPr>
                <w:p w14:paraId="7A8AA9DD" w14:textId="77777777" w:rsidR="00567322" w:rsidRPr="007D57D9" w:rsidRDefault="00567322" w:rsidP="0090138E">
                  <w:pPr>
                    <w:rPr>
                      <w:rFonts w:cs="Times New Roman"/>
                      <w:sz w:val="22"/>
                    </w:rPr>
                  </w:pPr>
                  <w:r w:rsidRPr="007D57D9">
                    <w:rPr>
                      <w:rFonts w:cs="Times New Roman"/>
                      <w:sz w:val="22"/>
                    </w:rPr>
                    <w:t>28,438</w:t>
                  </w:r>
                </w:p>
              </w:tc>
            </w:tr>
            <w:tr w:rsidR="00567322" w:rsidRPr="007D57D9" w14:paraId="47D5F248" w14:textId="77777777" w:rsidTr="0090138E">
              <w:trPr>
                <w:trHeight w:val="261"/>
                <w:jc w:val="center"/>
              </w:trPr>
              <w:tc>
                <w:tcPr>
                  <w:tcW w:w="1326" w:type="dxa"/>
                  <w:tcBorders>
                    <w:top w:val="nil"/>
                    <w:left w:val="nil"/>
                    <w:bottom w:val="nil"/>
                    <w:right w:val="nil"/>
                  </w:tcBorders>
                  <w:shd w:val="clear" w:color="000000" w:fill="F2F2F2"/>
                  <w:noWrap/>
                  <w:vAlign w:val="center"/>
                  <w:hideMark/>
                </w:tcPr>
                <w:p w14:paraId="7F99487F" w14:textId="77777777" w:rsidR="00567322" w:rsidRPr="007D57D9" w:rsidRDefault="00567322" w:rsidP="0090138E">
                  <w:pPr>
                    <w:rPr>
                      <w:rFonts w:cs="Times New Roman"/>
                      <w:sz w:val="22"/>
                    </w:rPr>
                  </w:pPr>
                  <w:r w:rsidRPr="007D57D9">
                    <w:rPr>
                      <w:rFonts w:cs="Times New Roman"/>
                      <w:sz w:val="22"/>
                    </w:rPr>
                    <w:t>14</w:t>
                  </w:r>
                </w:p>
              </w:tc>
              <w:tc>
                <w:tcPr>
                  <w:tcW w:w="1674" w:type="dxa"/>
                  <w:tcBorders>
                    <w:top w:val="nil"/>
                    <w:left w:val="nil"/>
                    <w:bottom w:val="nil"/>
                    <w:right w:val="nil"/>
                  </w:tcBorders>
                  <w:shd w:val="clear" w:color="000000" w:fill="F2F2F2"/>
                  <w:noWrap/>
                  <w:vAlign w:val="center"/>
                  <w:hideMark/>
                </w:tcPr>
                <w:p w14:paraId="367F2C5E" w14:textId="77777777" w:rsidR="00567322" w:rsidRPr="007D57D9" w:rsidRDefault="00567322" w:rsidP="0090138E">
                  <w:pPr>
                    <w:rPr>
                      <w:rFonts w:cs="Times New Roman"/>
                      <w:sz w:val="22"/>
                    </w:rPr>
                  </w:pPr>
                  <w:r w:rsidRPr="007D57D9">
                    <w:rPr>
                      <w:rFonts w:cs="Times New Roman"/>
                      <w:sz w:val="22"/>
                    </w:rPr>
                    <w:t>37,060</w:t>
                  </w:r>
                </w:p>
              </w:tc>
            </w:tr>
            <w:tr w:rsidR="00567322" w:rsidRPr="007D57D9" w14:paraId="5049D0A6" w14:textId="77777777" w:rsidTr="0090138E">
              <w:trPr>
                <w:trHeight w:val="261"/>
                <w:jc w:val="center"/>
              </w:trPr>
              <w:tc>
                <w:tcPr>
                  <w:tcW w:w="1326" w:type="dxa"/>
                  <w:tcBorders>
                    <w:top w:val="nil"/>
                    <w:left w:val="nil"/>
                    <w:bottom w:val="nil"/>
                    <w:right w:val="nil"/>
                  </w:tcBorders>
                  <w:shd w:val="clear" w:color="000000" w:fill="FFFFFF"/>
                  <w:noWrap/>
                  <w:vAlign w:val="center"/>
                  <w:hideMark/>
                </w:tcPr>
                <w:p w14:paraId="75BC8FB7" w14:textId="77777777" w:rsidR="00567322" w:rsidRPr="007D57D9" w:rsidRDefault="00567322" w:rsidP="0090138E">
                  <w:pPr>
                    <w:rPr>
                      <w:rFonts w:cs="Times New Roman"/>
                      <w:sz w:val="22"/>
                    </w:rPr>
                  </w:pPr>
                  <w:r w:rsidRPr="007D57D9">
                    <w:rPr>
                      <w:rFonts w:cs="Times New Roman"/>
                      <w:sz w:val="22"/>
                    </w:rPr>
                    <w:t>15</w:t>
                  </w:r>
                </w:p>
              </w:tc>
              <w:tc>
                <w:tcPr>
                  <w:tcW w:w="1674" w:type="dxa"/>
                  <w:tcBorders>
                    <w:top w:val="nil"/>
                    <w:left w:val="nil"/>
                    <w:bottom w:val="nil"/>
                    <w:right w:val="nil"/>
                  </w:tcBorders>
                  <w:shd w:val="clear" w:color="000000" w:fill="FFFFFF"/>
                  <w:noWrap/>
                  <w:vAlign w:val="center"/>
                  <w:hideMark/>
                </w:tcPr>
                <w:p w14:paraId="5DE25E55" w14:textId="77777777" w:rsidR="00567322" w:rsidRPr="007D57D9" w:rsidRDefault="00567322" w:rsidP="0090138E">
                  <w:pPr>
                    <w:rPr>
                      <w:rFonts w:cs="Times New Roman"/>
                      <w:sz w:val="22"/>
                    </w:rPr>
                  </w:pPr>
                  <w:r w:rsidRPr="007D57D9">
                    <w:rPr>
                      <w:rFonts w:cs="Times New Roman"/>
                      <w:sz w:val="22"/>
                    </w:rPr>
                    <w:t>71,970</w:t>
                  </w:r>
                </w:p>
              </w:tc>
            </w:tr>
            <w:tr w:rsidR="00567322" w:rsidRPr="007D57D9" w14:paraId="1C010122" w14:textId="77777777" w:rsidTr="0090138E">
              <w:trPr>
                <w:trHeight w:val="261"/>
                <w:jc w:val="center"/>
              </w:trPr>
              <w:tc>
                <w:tcPr>
                  <w:tcW w:w="1326" w:type="dxa"/>
                  <w:tcBorders>
                    <w:top w:val="nil"/>
                    <w:left w:val="nil"/>
                    <w:bottom w:val="single" w:sz="4" w:space="0" w:color="auto"/>
                    <w:right w:val="nil"/>
                  </w:tcBorders>
                  <w:shd w:val="clear" w:color="000000" w:fill="F2F2F2"/>
                  <w:noWrap/>
                  <w:vAlign w:val="center"/>
                  <w:hideMark/>
                </w:tcPr>
                <w:p w14:paraId="3AD64E1E" w14:textId="77777777" w:rsidR="00567322" w:rsidRPr="007D57D9" w:rsidRDefault="00567322" w:rsidP="0090138E">
                  <w:pPr>
                    <w:rPr>
                      <w:rFonts w:cs="Times New Roman"/>
                      <w:b/>
                      <w:bCs/>
                      <w:sz w:val="22"/>
                    </w:rPr>
                  </w:pPr>
                  <w:r w:rsidRPr="007D57D9">
                    <w:rPr>
                      <w:rFonts w:cs="Times New Roman"/>
                      <w:b/>
                      <w:bCs/>
                      <w:sz w:val="22"/>
                    </w:rPr>
                    <w:t>totale</w:t>
                  </w:r>
                </w:p>
              </w:tc>
              <w:tc>
                <w:tcPr>
                  <w:tcW w:w="1674" w:type="dxa"/>
                  <w:tcBorders>
                    <w:top w:val="nil"/>
                    <w:left w:val="nil"/>
                    <w:bottom w:val="single" w:sz="4" w:space="0" w:color="auto"/>
                    <w:right w:val="nil"/>
                  </w:tcBorders>
                  <w:shd w:val="clear" w:color="000000" w:fill="F2F2F2"/>
                  <w:noWrap/>
                  <w:vAlign w:val="center"/>
                  <w:hideMark/>
                </w:tcPr>
                <w:p w14:paraId="4A7F9842" w14:textId="77777777" w:rsidR="00567322" w:rsidRPr="007D57D9" w:rsidRDefault="00567322" w:rsidP="0090138E">
                  <w:pPr>
                    <w:rPr>
                      <w:rFonts w:cs="Times New Roman"/>
                      <w:b/>
                      <w:bCs/>
                      <w:sz w:val="22"/>
                    </w:rPr>
                  </w:pPr>
                  <w:r w:rsidRPr="007D57D9">
                    <w:rPr>
                      <w:rFonts w:cs="Times New Roman"/>
                      <w:b/>
                      <w:bCs/>
                      <w:sz w:val="22"/>
                    </w:rPr>
                    <w:t>1,968,612</w:t>
                  </w:r>
                </w:p>
              </w:tc>
            </w:tr>
          </w:tbl>
          <w:p w14:paraId="6D953111" w14:textId="77777777" w:rsidR="00567322" w:rsidRDefault="00567322" w:rsidP="0090138E">
            <w:pPr>
              <w:rPr>
                <w:b/>
                <w:sz w:val="20"/>
                <w:szCs w:val="20"/>
              </w:rPr>
            </w:pPr>
          </w:p>
        </w:tc>
        <w:tc>
          <w:tcPr>
            <w:tcW w:w="4814" w:type="dxa"/>
          </w:tcPr>
          <w:p w14:paraId="0F885077" w14:textId="77777777" w:rsidR="00567322" w:rsidRDefault="00567322" w:rsidP="0090138E">
            <w:pPr>
              <w:spacing w:after="80"/>
              <w:jc w:val="center"/>
              <w:rPr>
                <w:b/>
                <w:sz w:val="20"/>
                <w:szCs w:val="20"/>
              </w:rPr>
            </w:pPr>
            <w:r w:rsidRPr="00347B79">
              <w:rPr>
                <w:b/>
                <w:sz w:val="20"/>
                <w:szCs w:val="20"/>
              </w:rPr>
              <w:t xml:space="preserve">Tabella </w:t>
            </w:r>
            <w:r>
              <w:rPr>
                <w:b/>
                <w:sz w:val="20"/>
                <w:szCs w:val="20"/>
              </w:rPr>
              <w:t xml:space="preserve">6-16 | </w:t>
            </w:r>
            <w:r w:rsidRPr="00347B79">
              <w:rPr>
                <w:b/>
                <w:sz w:val="20"/>
                <w:szCs w:val="20"/>
              </w:rPr>
              <w:t>Assorbimenti di CO</w:t>
            </w:r>
            <w:r w:rsidRPr="009F35BD">
              <w:rPr>
                <w:b/>
                <w:sz w:val="20"/>
                <w:szCs w:val="20"/>
                <w:vertAlign w:val="subscript"/>
              </w:rPr>
              <w:t>2</w:t>
            </w:r>
            <w:r w:rsidRPr="00347B79">
              <w:rPr>
                <w:b/>
                <w:sz w:val="20"/>
                <w:szCs w:val="20"/>
              </w:rPr>
              <w:t xml:space="preserve"> attesi per ogni Municipio del Comune di Roma in 10 e 30 anni</w:t>
            </w:r>
          </w:p>
          <w:p w14:paraId="7B839F4C" w14:textId="77777777" w:rsidR="00567322" w:rsidRPr="00347B79" w:rsidRDefault="00567322" w:rsidP="0090138E">
            <w:pPr>
              <w:spacing w:after="80"/>
              <w:jc w:val="center"/>
              <w:rPr>
                <w:b/>
                <w:sz w:val="20"/>
                <w:szCs w:val="20"/>
              </w:rPr>
            </w:pPr>
          </w:p>
          <w:tbl>
            <w:tblPr>
              <w:tblW w:w="3472" w:type="dxa"/>
              <w:jc w:val="center"/>
              <w:tblCellMar>
                <w:left w:w="70" w:type="dxa"/>
                <w:right w:w="70" w:type="dxa"/>
              </w:tblCellMar>
              <w:tblLook w:val="04A0" w:firstRow="1" w:lastRow="0" w:firstColumn="1" w:lastColumn="0" w:noHBand="0" w:noVBand="1"/>
            </w:tblPr>
            <w:tblGrid>
              <w:gridCol w:w="1156"/>
              <w:gridCol w:w="1189"/>
              <w:gridCol w:w="1127"/>
            </w:tblGrid>
            <w:tr w:rsidR="00567322" w:rsidRPr="00347B79" w14:paraId="0A7CF0B9" w14:textId="77777777" w:rsidTr="0090138E">
              <w:trPr>
                <w:trHeight w:val="300"/>
                <w:jc w:val="center"/>
              </w:trPr>
              <w:tc>
                <w:tcPr>
                  <w:tcW w:w="1156" w:type="dxa"/>
                  <w:tcBorders>
                    <w:top w:val="single" w:sz="4" w:space="0" w:color="auto"/>
                    <w:left w:val="nil"/>
                    <w:bottom w:val="nil"/>
                    <w:right w:val="nil"/>
                  </w:tcBorders>
                  <w:shd w:val="clear" w:color="000000" w:fill="DBE5F1"/>
                  <w:noWrap/>
                  <w:vAlign w:val="center"/>
                  <w:hideMark/>
                </w:tcPr>
                <w:p w14:paraId="03831E0D" w14:textId="77777777" w:rsidR="00567322" w:rsidRPr="00347B79" w:rsidRDefault="00567322" w:rsidP="0090138E">
                  <w:pPr>
                    <w:rPr>
                      <w:rFonts w:cs="Times New Roman"/>
                      <w:sz w:val="22"/>
                    </w:rPr>
                  </w:pPr>
                  <w:r w:rsidRPr="00347B79">
                    <w:rPr>
                      <w:rFonts w:cs="Times New Roman"/>
                      <w:sz w:val="22"/>
                    </w:rPr>
                    <w:t> </w:t>
                  </w:r>
                </w:p>
              </w:tc>
              <w:tc>
                <w:tcPr>
                  <w:tcW w:w="2316" w:type="dxa"/>
                  <w:gridSpan w:val="2"/>
                  <w:tcBorders>
                    <w:top w:val="single" w:sz="4" w:space="0" w:color="auto"/>
                    <w:left w:val="nil"/>
                    <w:bottom w:val="nil"/>
                    <w:right w:val="nil"/>
                  </w:tcBorders>
                  <w:shd w:val="clear" w:color="000000" w:fill="DBE5F1"/>
                  <w:noWrap/>
                  <w:vAlign w:val="center"/>
                  <w:hideMark/>
                </w:tcPr>
                <w:p w14:paraId="58247A84" w14:textId="77777777" w:rsidR="00567322" w:rsidRPr="00347B79" w:rsidRDefault="00567322" w:rsidP="0090138E">
                  <w:pPr>
                    <w:rPr>
                      <w:rFonts w:cs="Times New Roman"/>
                      <w:b/>
                      <w:bCs/>
                      <w:sz w:val="22"/>
                    </w:rPr>
                  </w:pPr>
                  <w:r w:rsidRPr="00347B79">
                    <w:rPr>
                      <w:rFonts w:cs="Times New Roman"/>
                      <w:b/>
                      <w:bCs/>
                      <w:sz w:val="22"/>
                    </w:rPr>
                    <w:t>CO</w:t>
                  </w:r>
                  <w:r w:rsidRPr="00347B79">
                    <w:rPr>
                      <w:rFonts w:cs="Times New Roman"/>
                      <w:b/>
                      <w:bCs/>
                      <w:sz w:val="22"/>
                      <w:vertAlign w:val="subscript"/>
                    </w:rPr>
                    <w:t xml:space="preserve">2 </w:t>
                  </w:r>
                  <w:r w:rsidRPr="00347B79">
                    <w:rPr>
                      <w:rFonts w:cs="Times New Roman"/>
                      <w:b/>
                      <w:bCs/>
                      <w:sz w:val="22"/>
                    </w:rPr>
                    <w:t>assorbita</w:t>
                  </w:r>
                </w:p>
              </w:tc>
            </w:tr>
            <w:tr w:rsidR="00567322" w:rsidRPr="00347B79" w14:paraId="4D8B864D" w14:textId="77777777" w:rsidTr="0090138E">
              <w:trPr>
                <w:trHeight w:val="300"/>
                <w:jc w:val="center"/>
              </w:trPr>
              <w:tc>
                <w:tcPr>
                  <w:tcW w:w="1156" w:type="dxa"/>
                  <w:tcBorders>
                    <w:top w:val="nil"/>
                    <w:left w:val="nil"/>
                    <w:bottom w:val="nil"/>
                    <w:right w:val="nil"/>
                  </w:tcBorders>
                  <w:shd w:val="clear" w:color="000000" w:fill="DBE5F1"/>
                  <w:noWrap/>
                  <w:vAlign w:val="center"/>
                  <w:hideMark/>
                </w:tcPr>
                <w:p w14:paraId="762BA9B8" w14:textId="77777777" w:rsidR="00567322" w:rsidRPr="00347B79" w:rsidRDefault="00567322" w:rsidP="0090138E">
                  <w:pPr>
                    <w:rPr>
                      <w:rFonts w:cs="Times New Roman"/>
                      <w:b/>
                      <w:bCs/>
                      <w:sz w:val="22"/>
                    </w:rPr>
                  </w:pPr>
                  <w:r w:rsidRPr="00347B79">
                    <w:rPr>
                      <w:rFonts w:cs="Times New Roman"/>
                      <w:b/>
                      <w:bCs/>
                      <w:sz w:val="22"/>
                    </w:rPr>
                    <w:t> </w:t>
                  </w:r>
                </w:p>
              </w:tc>
              <w:tc>
                <w:tcPr>
                  <w:tcW w:w="1189" w:type="dxa"/>
                  <w:tcBorders>
                    <w:top w:val="nil"/>
                    <w:left w:val="nil"/>
                    <w:bottom w:val="nil"/>
                    <w:right w:val="nil"/>
                  </w:tcBorders>
                  <w:shd w:val="clear" w:color="000000" w:fill="DBE5F1"/>
                  <w:vAlign w:val="bottom"/>
                  <w:hideMark/>
                </w:tcPr>
                <w:p w14:paraId="041AE0BF" w14:textId="77777777" w:rsidR="00567322" w:rsidRPr="00347B79" w:rsidRDefault="00567322" w:rsidP="0090138E">
                  <w:pPr>
                    <w:rPr>
                      <w:rFonts w:cs="Times New Roman"/>
                      <w:b/>
                      <w:bCs/>
                      <w:sz w:val="22"/>
                    </w:rPr>
                  </w:pPr>
                  <w:r w:rsidRPr="00347B79">
                    <w:rPr>
                      <w:rFonts w:cs="Times New Roman"/>
                      <w:b/>
                      <w:bCs/>
                      <w:sz w:val="22"/>
                    </w:rPr>
                    <w:t>10 anni</w:t>
                  </w:r>
                </w:p>
              </w:tc>
              <w:tc>
                <w:tcPr>
                  <w:tcW w:w="1127" w:type="dxa"/>
                  <w:tcBorders>
                    <w:top w:val="nil"/>
                    <w:left w:val="nil"/>
                    <w:bottom w:val="nil"/>
                    <w:right w:val="nil"/>
                  </w:tcBorders>
                  <w:shd w:val="clear" w:color="000000" w:fill="DBE5F1"/>
                  <w:vAlign w:val="bottom"/>
                  <w:hideMark/>
                </w:tcPr>
                <w:p w14:paraId="162CBE41" w14:textId="77777777" w:rsidR="00567322" w:rsidRPr="00347B79" w:rsidRDefault="00567322" w:rsidP="0090138E">
                  <w:pPr>
                    <w:rPr>
                      <w:rFonts w:cs="Times New Roman"/>
                      <w:b/>
                      <w:bCs/>
                      <w:sz w:val="22"/>
                    </w:rPr>
                  </w:pPr>
                  <w:r w:rsidRPr="00347B79">
                    <w:rPr>
                      <w:rFonts w:cs="Times New Roman"/>
                      <w:b/>
                      <w:bCs/>
                      <w:sz w:val="22"/>
                    </w:rPr>
                    <w:t>30 anni</w:t>
                  </w:r>
                </w:p>
              </w:tc>
            </w:tr>
            <w:tr w:rsidR="00567322" w:rsidRPr="00347B79" w14:paraId="64059174" w14:textId="77777777" w:rsidTr="0090138E">
              <w:trPr>
                <w:trHeight w:val="397"/>
                <w:jc w:val="center"/>
              </w:trPr>
              <w:tc>
                <w:tcPr>
                  <w:tcW w:w="1156" w:type="dxa"/>
                  <w:tcBorders>
                    <w:top w:val="nil"/>
                    <w:left w:val="nil"/>
                    <w:bottom w:val="single" w:sz="4" w:space="0" w:color="auto"/>
                    <w:right w:val="nil"/>
                  </w:tcBorders>
                  <w:shd w:val="clear" w:color="DBE5F1" w:fill="DBE5F1"/>
                  <w:vAlign w:val="center"/>
                  <w:hideMark/>
                </w:tcPr>
                <w:p w14:paraId="7CAC04C5" w14:textId="77777777" w:rsidR="00567322" w:rsidRPr="00347B79" w:rsidRDefault="00567322" w:rsidP="0090138E">
                  <w:pPr>
                    <w:rPr>
                      <w:rFonts w:cs="Times New Roman"/>
                      <w:sz w:val="22"/>
                    </w:rPr>
                  </w:pPr>
                  <w:r w:rsidRPr="00347B79">
                    <w:rPr>
                      <w:rFonts w:cs="Times New Roman"/>
                      <w:sz w:val="22"/>
                    </w:rPr>
                    <w:t>Municipio</w:t>
                  </w:r>
                </w:p>
              </w:tc>
              <w:tc>
                <w:tcPr>
                  <w:tcW w:w="1189" w:type="dxa"/>
                  <w:tcBorders>
                    <w:top w:val="nil"/>
                    <w:left w:val="nil"/>
                    <w:bottom w:val="single" w:sz="4" w:space="0" w:color="auto"/>
                    <w:right w:val="nil"/>
                  </w:tcBorders>
                  <w:shd w:val="clear" w:color="000000" w:fill="DBE5F1"/>
                  <w:noWrap/>
                  <w:vAlign w:val="center"/>
                  <w:hideMark/>
                </w:tcPr>
                <w:p w14:paraId="6E4000BC" w14:textId="77777777" w:rsidR="00567322" w:rsidRPr="00347B79" w:rsidRDefault="00567322" w:rsidP="0090138E">
                  <w:pPr>
                    <w:rPr>
                      <w:rFonts w:cs="Times New Roman"/>
                      <w:i/>
                      <w:iCs/>
                      <w:sz w:val="22"/>
                    </w:rPr>
                  </w:pPr>
                  <w:r w:rsidRPr="00347B79">
                    <w:rPr>
                      <w:rFonts w:cs="Times New Roman"/>
                      <w:i/>
                      <w:iCs/>
                      <w:sz w:val="22"/>
                    </w:rPr>
                    <w:t>t CO</w:t>
                  </w:r>
                  <w:r w:rsidRPr="00347B79">
                    <w:rPr>
                      <w:rFonts w:cs="Times New Roman"/>
                      <w:i/>
                      <w:iCs/>
                      <w:sz w:val="22"/>
                      <w:vertAlign w:val="subscript"/>
                    </w:rPr>
                    <w:t>2</w:t>
                  </w:r>
                </w:p>
              </w:tc>
              <w:tc>
                <w:tcPr>
                  <w:tcW w:w="1127" w:type="dxa"/>
                  <w:tcBorders>
                    <w:top w:val="nil"/>
                    <w:left w:val="nil"/>
                    <w:bottom w:val="single" w:sz="4" w:space="0" w:color="auto"/>
                    <w:right w:val="nil"/>
                  </w:tcBorders>
                  <w:shd w:val="clear" w:color="000000" w:fill="DBE5F1"/>
                  <w:noWrap/>
                  <w:vAlign w:val="center"/>
                  <w:hideMark/>
                </w:tcPr>
                <w:p w14:paraId="28692036" w14:textId="77777777" w:rsidR="00567322" w:rsidRPr="00347B79" w:rsidRDefault="00567322" w:rsidP="0090138E">
                  <w:pPr>
                    <w:rPr>
                      <w:rFonts w:cs="Times New Roman"/>
                      <w:i/>
                      <w:iCs/>
                      <w:sz w:val="22"/>
                    </w:rPr>
                  </w:pPr>
                  <w:r w:rsidRPr="00347B79">
                    <w:rPr>
                      <w:rFonts w:cs="Times New Roman"/>
                      <w:i/>
                      <w:iCs/>
                      <w:sz w:val="22"/>
                    </w:rPr>
                    <w:t>t CO</w:t>
                  </w:r>
                  <w:r w:rsidRPr="00347B79">
                    <w:rPr>
                      <w:rFonts w:cs="Times New Roman"/>
                      <w:i/>
                      <w:iCs/>
                      <w:sz w:val="22"/>
                      <w:vertAlign w:val="subscript"/>
                    </w:rPr>
                    <w:t>2</w:t>
                  </w:r>
                </w:p>
              </w:tc>
            </w:tr>
            <w:tr w:rsidR="00567322" w:rsidRPr="00347B79" w14:paraId="67862237" w14:textId="77777777" w:rsidTr="0090138E">
              <w:trPr>
                <w:trHeight w:val="300"/>
                <w:jc w:val="center"/>
              </w:trPr>
              <w:tc>
                <w:tcPr>
                  <w:tcW w:w="1156" w:type="dxa"/>
                  <w:tcBorders>
                    <w:top w:val="nil"/>
                    <w:left w:val="nil"/>
                    <w:bottom w:val="nil"/>
                    <w:right w:val="nil"/>
                  </w:tcBorders>
                  <w:shd w:val="clear" w:color="000000" w:fill="FFFFFF"/>
                  <w:noWrap/>
                  <w:vAlign w:val="center"/>
                  <w:hideMark/>
                </w:tcPr>
                <w:p w14:paraId="44AA072D" w14:textId="77777777" w:rsidR="00567322" w:rsidRPr="00347B79" w:rsidRDefault="00567322" w:rsidP="0090138E">
                  <w:pPr>
                    <w:rPr>
                      <w:rFonts w:cs="Times New Roman"/>
                      <w:sz w:val="22"/>
                    </w:rPr>
                  </w:pPr>
                  <w:r w:rsidRPr="00347B79">
                    <w:rPr>
                      <w:rFonts w:cs="Times New Roman"/>
                      <w:sz w:val="22"/>
                    </w:rPr>
                    <w:t>1</w:t>
                  </w:r>
                </w:p>
              </w:tc>
              <w:tc>
                <w:tcPr>
                  <w:tcW w:w="1189" w:type="dxa"/>
                  <w:tcBorders>
                    <w:top w:val="nil"/>
                    <w:left w:val="nil"/>
                    <w:bottom w:val="nil"/>
                    <w:right w:val="nil"/>
                  </w:tcBorders>
                  <w:shd w:val="clear" w:color="000000" w:fill="FFFFFF"/>
                  <w:noWrap/>
                  <w:vAlign w:val="center"/>
                  <w:hideMark/>
                </w:tcPr>
                <w:p w14:paraId="49E222BD" w14:textId="77777777" w:rsidR="00567322" w:rsidRPr="00347B79" w:rsidRDefault="00567322" w:rsidP="0090138E">
                  <w:pPr>
                    <w:rPr>
                      <w:rFonts w:cs="Times New Roman"/>
                      <w:sz w:val="22"/>
                    </w:rPr>
                  </w:pPr>
                  <w:r w:rsidRPr="00347B79">
                    <w:rPr>
                      <w:rFonts w:cs="Times New Roman"/>
                      <w:sz w:val="22"/>
                    </w:rPr>
                    <w:t>6,903</w:t>
                  </w:r>
                </w:p>
              </w:tc>
              <w:tc>
                <w:tcPr>
                  <w:tcW w:w="1127" w:type="dxa"/>
                  <w:tcBorders>
                    <w:top w:val="nil"/>
                    <w:left w:val="nil"/>
                    <w:bottom w:val="nil"/>
                    <w:right w:val="nil"/>
                  </w:tcBorders>
                  <w:shd w:val="clear" w:color="000000" w:fill="FFFFFF"/>
                  <w:noWrap/>
                  <w:vAlign w:val="center"/>
                  <w:hideMark/>
                </w:tcPr>
                <w:p w14:paraId="035B7AE4" w14:textId="77777777" w:rsidR="00567322" w:rsidRPr="00347B79" w:rsidRDefault="00567322" w:rsidP="0090138E">
                  <w:pPr>
                    <w:rPr>
                      <w:rFonts w:cs="Times New Roman"/>
                      <w:sz w:val="22"/>
                    </w:rPr>
                  </w:pPr>
                  <w:r w:rsidRPr="00347B79">
                    <w:rPr>
                      <w:rFonts w:cs="Times New Roman"/>
                      <w:sz w:val="22"/>
                    </w:rPr>
                    <w:t>20,709</w:t>
                  </w:r>
                </w:p>
              </w:tc>
            </w:tr>
            <w:tr w:rsidR="00567322" w:rsidRPr="00347B79" w14:paraId="44F2F702" w14:textId="77777777" w:rsidTr="0090138E">
              <w:trPr>
                <w:trHeight w:val="300"/>
                <w:jc w:val="center"/>
              </w:trPr>
              <w:tc>
                <w:tcPr>
                  <w:tcW w:w="1156" w:type="dxa"/>
                  <w:tcBorders>
                    <w:top w:val="nil"/>
                    <w:left w:val="nil"/>
                    <w:bottom w:val="nil"/>
                    <w:right w:val="nil"/>
                  </w:tcBorders>
                  <w:shd w:val="clear" w:color="000000" w:fill="F2F2F2"/>
                  <w:noWrap/>
                  <w:vAlign w:val="center"/>
                  <w:hideMark/>
                </w:tcPr>
                <w:p w14:paraId="1FDB8A53" w14:textId="77777777" w:rsidR="00567322" w:rsidRPr="00347B79" w:rsidRDefault="00567322" w:rsidP="0090138E">
                  <w:pPr>
                    <w:rPr>
                      <w:rFonts w:cs="Times New Roman"/>
                      <w:sz w:val="22"/>
                    </w:rPr>
                  </w:pPr>
                  <w:r w:rsidRPr="00347B79">
                    <w:rPr>
                      <w:rFonts w:cs="Times New Roman"/>
                      <w:sz w:val="22"/>
                    </w:rPr>
                    <w:t>2</w:t>
                  </w:r>
                </w:p>
              </w:tc>
              <w:tc>
                <w:tcPr>
                  <w:tcW w:w="1189" w:type="dxa"/>
                  <w:tcBorders>
                    <w:top w:val="nil"/>
                    <w:left w:val="nil"/>
                    <w:bottom w:val="nil"/>
                    <w:right w:val="nil"/>
                  </w:tcBorders>
                  <w:shd w:val="clear" w:color="000000" w:fill="F2F2F2"/>
                  <w:noWrap/>
                  <w:vAlign w:val="center"/>
                  <w:hideMark/>
                </w:tcPr>
                <w:p w14:paraId="44564CAC" w14:textId="77777777" w:rsidR="00567322" w:rsidRPr="00347B79" w:rsidRDefault="00567322" w:rsidP="0090138E">
                  <w:pPr>
                    <w:rPr>
                      <w:rFonts w:cs="Times New Roman"/>
                      <w:sz w:val="22"/>
                    </w:rPr>
                  </w:pPr>
                  <w:r w:rsidRPr="00347B79">
                    <w:rPr>
                      <w:rFonts w:cs="Times New Roman"/>
                      <w:sz w:val="22"/>
                    </w:rPr>
                    <w:t>11,780</w:t>
                  </w:r>
                </w:p>
              </w:tc>
              <w:tc>
                <w:tcPr>
                  <w:tcW w:w="1127" w:type="dxa"/>
                  <w:tcBorders>
                    <w:top w:val="nil"/>
                    <w:left w:val="nil"/>
                    <w:bottom w:val="nil"/>
                    <w:right w:val="nil"/>
                  </w:tcBorders>
                  <w:shd w:val="clear" w:color="000000" w:fill="F2F2F2"/>
                  <w:noWrap/>
                  <w:vAlign w:val="center"/>
                  <w:hideMark/>
                </w:tcPr>
                <w:p w14:paraId="3DC83701" w14:textId="77777777" w:rsidR="00567322" w:rsidRPr="00347B79" w:rsidRDefault="00567322" w:rsidP="0090138E">
                  <w:pPr>
                    <w:rPr>
                      <w:rFonts w:cs="Times New Roman"/>
                      <w:sz w:val="22"/>
                    </w:rPr>
                  </w:pPr>
                  <w:r w:rsidRPr="00347B79">
                    <w:rPr>
                      <w:rFonts w:cs="Times New Roman"/>
                      <w:sz w:val="22"/>
                    </w:rPr>
                    <w:t>35,339</w:t>
                  </w:r>
                </w:p>
              </w:tc>
            </w:tr>
            <w:tr w:rsidR="00567322" w:rsidRPr="00347B79" w14:paraId="1B16337D" w14:textId="77777777" w:rsidTr="0090138E">
              <w:trPr>
                <w:trHeight w:val="300"/>
                <w:jc w:val="center"/>
              </w:trPr>
              <w:tc>
                <w:tcPr>
                  <w:tcW w:w="1156" w:type="dxa"/>
                  <w:tcBorders>
                    <w:top w:val="nil"/>
                    <w:left w:val="nil"/>
                    <w:bottom w:val="nil"/>
                    <w:right w:val="nil"/>
                  </w:tcBorders>
                  <w:shd w:val="clear" w:color="000000" w:fill="FFFFFF"/>
                  <w:noWrap/>
                  <w:vAlign w:val="center"/>
                  <w:hideMark/>
                </w:tcPr>
                <w:p w14:paraId="37FAD2CE" w14:textId="77777777" w:rsidR="00567322" w:rsidRPr="00347B79" w:rsidRDefault="00567322" w:rsidP="0090138E">
                  <w:pPr>
                    <w:rPr>
                      <w:rFonts w:cs="Times New Roman"/>
                      <w:sz w:val="22"/>
                    </w:rPr>
                  </w:pPr>
                  <w:r w:rsidRPr="00347B79">
                    <w:rPr>
                      <w:rFonts w:cs="Times New Roman"/>
                      <w:sz w:val="22"/>
                    </w:rPr>
                    <w:t>3</w:t>
                  </w:r>
                </w:p>
              </w:tc>
              <w:tc>
                <w:tcPr>
                  <w:tcW w:w="1189" w:type="dxa"/>
                  <w:tcBorders>
                    <w:top w:val="nil"/>
                    <w:left w:val="nil"/>
                    <w:bottom w:val="nil"/>
                    <w:right w:val="nil"/>
                  </w:tcBorders>
                  <w:shd w:val="clear" w:color="000000" w:fill="FFFFFF"/>
                  <w:noWrap/>
                  <w:vAlign w:val="center"/>
                  <w:hideMark/>
                </w:tcPr>
                <w:p w14:paraId="2C7602D4" w14:textId="77777777" w:rsidR="00567322" w:rsidRPr="00347B79" w:rsidRDefault="00567322" w:rsidP="0090138E">
                  <w:pPr>
                    <w:rPr>
                      <w:rFonts w:cs="Times New Roman"/>
                      <w:sz w:val="22"/>
                    </w:rPr>
                  </w:pPr>
                  <w:r w:rsidRPr="00347B79">
                    <w:rPr>
                      <w:rFonts w:cs="Times New Roman"/>
                      <w:sz w:val="22"/>
                    </w:rPr>
                    <w:t>4,344</w:t>
                  </w:r>
                </w:p>
              </w:tc>
              <w:tc>
                <w:tcPr>
                  <w:tcW w:w="1127" w:type="dxa"/>
                  <w:tcBorders>
                    <w:top w:val="nil"/>
                    <w:left w:val="nil"/>
                    <w:bottom w:val="nil"/>
                    <w:right w:val="nil"/>
                  </w:tcBorders>
                  <w:shd w:val="clear" w:color="000000" w:fill="FFFFFF"/>
                  <w:noWrap/>
                  <w:vAlign w:val="center"/>
                  <w:hideMark/>
                </w:tcPr>
                <w:p w14:paraId="46573843" w14:textId="77777777" w:rsidR="00567322" w:rsidRPr="00347B79" w:rsidRDefault="00567322" w:rsidP="0090138E">
                  <w:pPr>
                    <w:rPr>
                      <w:rFonts w:cs="Times New Roman"/>
                      <w:sz w:val="22"/>
                    </w:rPr>
                  </w:pPr>
                  <w:r w:rsidRPr="00347B79">
                    <w:rPr>
                      <w:rFonts w:cs="Times New Roman"/>
                      <w:sz w:val="22"/>
                    </w:rPr>
                    <w:t>13,033</w:t>
                  </w:r>
                </w:p>
              </w:tc>
            </w:tr>
            <w:tr w:rsidR="00567322" w:rsidRPr="00347B79" w14:paraId="1B905B74" w14:textId="77777777" w:rsidTr="0090138E">
              <w:trPr>
                <w:trHeight w:val="300"/>
                <w:jc w:val="center"/>
              </w:trPr>
              <w:tc>
                <w:tcPr>
                  <w:tcW w:w="1156" w:type="dxa"/>
                  <w:tcBorders>
                    <w:top w:val="nil"/>
                    <w:left w:val="nil"/>
                    <w:bottom w:val="nil"/>
                    <w:right w:val="nil"/>
                  </w:tcBorders>
                  <w:shd w:val="clear" w:color="000000" w:fill="F2F2F2"/>
                  <w:noWrap/>
                  <w:vAlign w:val="center"/>
                  <w:hideMark/>
                </w:tcPr>
                <w:p w14:paraId="3DC21163" w14:textId="77777777" w:rsidR="00567322" w:rsidRPr="00347B79" w:rsidRDefault="00567322" w:rsidP="0090138E">
                  <w:pPr>
                    <w:rPr>
                      <w:rFonts w:cs="Times New Roman"/>
                      <w:sz w:val="22"/>
                    </w:rPr>
                  </w:pPr>
                  <w:r w:rsidRPr="00347B79">
                    <w:rPr>
                      <w:rFonts w:cs="Times New Roman"/>
                      <w:sz w:val="22"/>
                    </w:rPr>
                    <w:t>4</w:t>
                  </w:r>
                </w:p>
              </w:tc>
              <w:tc>
                <w:tcPr>
                  <w:tcW w:w="1189" w:type="dxa"/>
                  <w:tcBorders>
                    <w:top w:val="nil"/>
                    <w:left w:val="nil"/>
                    <w:bottom w:val="nil"/>
                    <w:right w:val="nil"/>
                  </w:tcBorders>
                  <w:shd w:val="clear" w:color="000000" w:fill="F2F2F2"/>
                  <w:noWrap/>
                  <w:vAlign w:val="center"/>
                  <w:hideMark/>
                </w:tcPr>
                <w:p w14:paraId="5921C7AC" w14:textId="77777777" w:rsidR="00567322" w:rsidRPr="00347B79" w:rsidRDefault="00567322" w:rsidP="0090138E">
                  <w:pPr>
                    <w:rPr>
                      <w:rFonts w:cs="Times New Roman"/>
                      <w:sz w:val="22"/>
                    </w:rPr>
                  </w:pPr>
                  <w:r w:rsidRPr="00347B79">
                    <w:rPr>
                      <w:rFonts w:cs="Times New Roman"/>
                      <w:sz w:val="22"/>
                    </w:rPr>
                    <w:t>6,620</w:t>
                  </w:r>
                </w:p>
              </w:tc>
              <w:tc>
                <w:tcPr>
                  <w:tcW w:w="1127" w:type="dxa"/>
                  <w:tcBorders>
                    <w:top w:val="nil"/>
                    <w:left w:val="nil"/>
                    <w:bottom w:val="nil"/>
                    <w:right w:val="nil"/>
                  </w:tcBorders>
                  <w:shd w:val="clear" w:color="000000" w:fill="F2F2F2"/>
                  <w:noWrap/>
                  <w:vAlign w:val="center"/>
                  <w:hideMark/>
                </w:tcPr>
                <w:p w14:paraId="7FF600F9" w14:textId="77777777" w:rsidR="00567322" w:rsidRPr="00347B79" w:rsidRDefault="00567322" w:rsidP="0090138E">
                  <w:pPr>
                    <w:rPr>
                      <w:rFonts w:cs="Times New Roman"/>
                      <w:sz w:val="22"/>
                    </w:rPr>
                  </w:pPr>
                  <w:r w:rsidRPr="00347B79">
                    <w:rPr>
                      <w:rFonts w:cs="Times New Roman"/>
                      <w:sz w:val="22"/>
                    </w:rPr>
                    <w:t>19,859</w:t>
                  </w:r>
                </w:p>
              </w:tc>
            </w:tr>
            <w:tr w:rsidR="00567322" w:rsidRPr="00347B79" w14:paraId="30FF9D03" w14:textId="77777777" w:rsidTr="0090138E">
              <w:trPr>
                <w:trHeight w:val="300"/>
                <w:jc w:val="center"/>
              </w:trPr>
              <w:tc>
                <w:tcPr>
                  <w:tcW w:w="1156" w:type="dxa"/>
                  <w:tcBorders>
                    <w:top w:val="nil"/>
                    <w:left w:val="nil"/>
                    <w:bottom w:val="nil"/>
                    <w:right w:val="nil"/>
                  </w:tcBorders>
                  <w:shd w:val="clear" w:color="000000" w:fill="FFFFFF"/>
                  <w:noWrap/>
                  <w:vAlign w:val="center"/>
                  <w:hideMark/>
                </w:tcPr>
                <w:p w14:paraId="0C112286" w14:textId="77777777" w:rsidR="00567322" w:rsidRPr="00347B79" w:rsidRDefault="00567322" w:rsidP="0090138E">
                  <w:pPr>
                    <w:rPr>
                      <w:rFonts w:cs="Times New Roman"/>
                      <w:sz w:val="22"/>
                    </w:rPr>
                  </w:pPr>
                  <w:r w:rsidRPr="00347B79">
                    <w:rPr>
                      <w:rFonts w:cs="Times New Roman"/>
                      <w:sz w:val="22"/>
                    </w:rPr>
                    <w:t>5</w:t>
                  </w:r>
                </w:p>
              </w:tc>
              <w:tc>
                <w:tcPr>
                  <w:tcW w:w="1189" w:type="dxa"/>
                  <w:tcBorders>
                    <w:top w:val="nil"/>
                    <w:left w:val="nil"/>
                    <w:bottom w:val="nil"/>
                    <w:right w:val="nil"/>
                  </w:tcBorders>
                  <w:shd w:val="clear" w:color="000000" w:fill="FFFFFF"/>
                  <w:noWrap/>
                  <w:vAlign w:val="center"/>
                  <w:hideMark/>
                </w:tcPr>
                <w:p w14:paraId="086616B2" w14:textId="77777777" w:rsidR="00567322" w:rsidRPr="00347B79" w:rsidRDefault="00567322" w:rsidP="0090138E">
                  <w:pPr>
                    <w:rPr>
                      <w:rFonts w:cs="Times New Roman"/>
                      <w:sz w:val="22"/>
                    </w:rPr>
                  </w:pPr>
                  <w:r w:rsidRPr="00347B79">
                    <w:rPr>
                      <w:rFonts w:cs="Times New Roman"/>
                      <w:sz w:val="22"/>
                    </w:rPr>
                    <w:t>6,114</w:t>
                  </w:r>
                </w:p>
              </w:tc>
              <w:tc>
                <w:tcPr>
                  <w:tcW w:w="1127" w:type="dxa"/>
                  <w:tcBorders>
                    <w:top w:val="nil"/>
                    <w:left w:val="nil"/>
                    <w:bottom w:val="nil"/>
                    <w:right w:val="nil"/>
                  </w:tcBorders>
                  <w:shd w:val="clear" w:color="000000" w:fill="FFFFFF"/>
                  <w:noWrap/>
                  <w:vAlign w:val="center"/>
                  <w:hideMark/>
                </w:tcPr>
                <w:p w14:paraId="4F815DFD" w14:textId="77777777" w:rsidR="00567322" w:rsidRPr="00347B79" w:rsidRDefault="00567322" w:rsidP="0090138E">
                  <w:pPr>
                    <w:rPr>
                      <w:rFonts w:cs="Times New Roman"/>
                      <w:sz w:val="22"/>
                    </w:rPr>
                  </w:pPr>
                  <w:r w:rsidRPr="00347B79">
                    <w:rPr>
                      <w:rFonts w:cs="Times New Roman"/>
                      <w:sz w:val="22"/>
                    </w:rPr>
                    <w:t>18,341</w:t>
                  </w:r>
                </w:p>
              </w:tc>
            </w:tr>
            <w:tr w:rsidR="00567322" w:rsidRPr="00347B79" w14:paraId="08EE0686" w14:textId="77777777" w:rsidTr="0090138E">
              <w:trPr>
                <w:trHeight w:val="300"/>
                <w:jc w:val="center"/>
              </w:trPr>
              <w:tc>
                <w:tcPr>
                  <w:tcW w:w="1156" w:type="dxa"/>
                  <w:tcBorders>
                    <w:top w:val="nil"/>
                    <w:left w:val="nil"/>
                    <w:bottom w:val="nil"/>
                    <w:right w:val="nil"/>
                  </w:tcBorders>
                  <w:shd w:val="clear" w:color="000000" w:fill="F2F2F2"/>
                  <w:noWrap/>
                  <w:vAlign w:val="center"/>
                  <w:hideMark/>
                </w:tcPr>
                <w:p w14:paraId="5937375B" w14:textId="77777777" w:rsidR="00567322" w:rsidRPr="00347B79" w:rsidRDefault="00567322" w:rsidP="0090138E">
                  <w:pPr>
                    <w:rPr>
                      <w:rFonts w:cs="Times New Roman"/>
                      <w:sz w:val="22"/>
                    </w:rPr>
                  </w:pPr>
                  <w:r w:rsidRPr="00347B79">
                    <w:rPr>
                      <w:rFonts w:cs="Times New Roman"/>
                      <w:sz w:val="22"/>
                    </w:rPr>
                    <w:t>6</w:t>
                  </w:r>
                </w:p>
              </w:tc>
              <w:tc>
                <w:tcPr>
                  <w:tcW w:w="1189" w:type="dxa"/>
                  <w:tcBorders>
                    <w:top w:val="nil"/>
                    <w:left w:val="nil"/>
                    <w:bottom w:val="nil"/>
                    <w:right w:val="nil"/>
                  </w:tcBorders>
                  <w:shd w:val="clear" w:color="000000" w:fill="F2F2F2"/>
                  <w:noWrap/>
                  <w:vAlign w:val="center"/>
                  <w:hideMark/>
                </w:tcPr>
                <w:p w14:paraId="365391E6" w14:textId="77777777" w:rsidR="00567322" w:rsidRPr="00347B79" w:rsidRDefault="00567322" w:rsidP="0090138E">
                  <w:pPr>
                    <w:rPr>
                      <w:rFonts w:cs="Times New Roman"/>
                      <w:sz w:val="22"/>
                    </w:rPr>
                  </w:pPr>
                  <w:r w:rsidRPr="00347B79">
                    <w:rPr>
                      <w:rFonts w:cs="Times New Roman"/>
                      <w:sz w:val="22"/>
                    </w:rPr>
                    <w:t>2,610</w:t>
                  </w:r>
                </w:p>
              </w:tc>
              <w:tc>
                <w:tcPr>
                  <w:tcW w:w="1127" w:type="dxa"/>
                  <w:tcBorders>
                    <w:top w:val="nil"/>
                    <w:left w:val="nil"/>
                    <w:bottom w:val="nil"/>
                    <w:right w:val="nil"/>
                  </w:tcBorders>
                  <w:shd w:val="clear" w:color="000000" w:fill="F2F2F2"/>
                  <w:noWrap/>
                  <w:vAlign w:val="center"/>
                  <w:hideMark/>
                </w:tcPr>
                <w:p w14:paraId="3F10F75A" w14:textId="77777777" w:rsidR="00567322" w:rsidRPr="00347B79" w:rsidRDefault="00567322" w:rsidP="0090138E">
                  <w:pPr>
                    <w:rPr>
                      <w:rFonts w:cs="Times New Roman"/>
                      <w:sz w:val="22"/>
                    </w:rPr>
                  </w:pPr>
                  <w:r w:rsidRPr="00347B79">
                    <w:rPr>
                      <w:rFonts w:cs="Times New Roman"/>
                      <w:sz w:val="22"/>
                    </w:rPr>
                    <w:t>7,829</w:t>
                  </w:r>
                </w:p>
              </w:tc>
            </w:tr>
            <w:tr w:rsidR="00567322" w:rsidRPr="00347B79" w14:paraId="3303134E" w14:textId="77777777" w:rsidTr="0090138E">
              <w:trPr>
                <w:trHeight w:val="300"/>
                <w:jc w:val="center"/>
              </w:trPr>
              <w:tc>
                <w:tcPr>
                  <w:tcW w:w="1156" w:type="dxa"/>
                  <w:tcBorders>
                    <w:top w:val="nil"/>
                    <w:left w:val="nil"/>
                    <w:bottom w:val="nil"/>
                    <w:right w:val="nil"/>
                  </w:tcBorders>
                  <w:shd w:val="clear" w:color="000000" w:fill="FFFFFF"/>
                  <w:noWrap/>
                  <w:vAlign w:val="center"/>
                  <w:hideMark/>
                </w:tcPr>
                <w:p w14:paraId="2E7CF974" w14:textId="77777777" w:rsidR="00567322" w:rsidRPr="00347B79" w:rsidRDefault="00567322" w:rsidP="0090138E">
                  <w:pPr>
                    <w:rPr>
                      <w:rFonts w:cs="Times New Roman"/>
                      <w:sz w:val="22"/>
                    </w:rPr>
                  </w:pPr>
                  <w:r w:rsidRPr="00347B79">
                    <w:rPr>
                      <w:rFonts w:cs="Times New Roman"/>
                      <w:sz w:val="22"/>
                    </w:rPr>
                    <w:t>7</w:t>
                  </w:r>
                </w:p>
              </w:tc>
              <w:tc>
                <w:tcPr>
                  <w:tcW w:w="1189" w:type="dxa"/>
                  <w:tcBorders>
                    <w:top w:val="nil"/>
                    <w:left w:val="nil"/>
                    <w:bottom w:val="nil"/>
                    <w:right w:val="nil"/>
                  </w:tcBorders>
                  <w:shd w:val="clear" w:color="000000" w:fill="FFFFFF"/>
                  <w:noWrap/>
                  <w:vAlign w:val="center"/>
                  <w:hideMark/>
                </w:tcPr>
                <w:p w14:paraId="0B7AA884" w14:textId="77777777" w:rsidR="00567322" w:rsidRPr="00347B79" w:rsidRDefault="00567322" w:rsidP="0090138E">
                  <w:pPr>
                    <w:rPr>
                      <w:rFonts w:cs="Times New Roman"/>
                      <w:sz w:val="22"/>
                    </w:rPr>
                  </w:pPr>
                  <w:r w:rsidRPr="00347B79">
                    <w:rPr>
                      <w:rFonts w:cs="Times New Roman"/>
                      <w:sz w:val="22"/>
                    </w:rPr>
                    <w:t>6,107</w:t>
                  </w:r>
                </w:p>
              </w:tc>
              <w:tc>
                <w:tcPr>
                  <w:tcW w:w="1127" w:type="dxa"/>
                  <w:tcBorders>
                    <w:top w:val="nil"/>
                    <w:left w:val="nil"/>
                    <w:bottom w:val="nil"/>
                    <w:right w:val="nil"/>
                  </w:tcBorders>
                  <w:shd w:val="clear" w:color="000000" w:fill="FFFFFF"/>
                  <w:noWrap/>
                  <w:vAlign w:val="center"/>
                  <w:hideMark/>
                </w:tcPr>
                <w:p w14:paraId="7B9F8D77" w14:textId="77777777" w:rsidR="00567322" w:rsidRPr="00347B79" w:rsidRDefault="00567322" w:rsidP="0090138E">
                  <w:pPr>
                    <w:rPr>
                      <w:rFonts w:cs="Times New Roman"/>
                      <w:sz w:val="22"/>
                    </w:rPr>
                  </w:pPr>
                  <w:r w:rsidRPr="00347B79">
                    <w:rPr>
                      <w:rFonts w:cs="Times New Roman"/>
                      <w:sz w:val="22"/>
                    </w:rPr>
                    <w:t>18,322</w:t>
                  </w:r>
                </w:p>
              </w:tc>
            </w:tr>
            <w:tr w:rsidR="00567322" w:rsidRPr="00347B79" w14:paraId="1CD86F4E" w14:textId="77777777" w:rsidTr="0090138E">
              <w:trPr>
                <w:trHeight w:val="300"/>
                <w:jc w:val="center"/>
              </w:trPr>
              <w:tc>
                <w:tcPr>
                  <w:tcW w:w="1156" w:type="dxa"/>
                  <w:tcBorders>
                    <w:top w:val="nil"/>
                    <w:left w:val="nil"/>
                    <w:bottom w:val="nil"/>
                    <w:right w:val="nil"/>
                  </w:tcBorders>
                  <w:shd w:val="clear" w:color="000000" w:fill="F2F2F2"/>
                  <w:noWrap/>
                  <w:vAlign w:val="center"/>
                  <w:hideMark/>
                </w:tcPr>
                <w:p w14:paraId="18086198" w14:textId="77777777" w:rsidR="00567322" w:rsidRPr="00347B79" w:rsidRDefault="00567322" w:rsidP="0090138E">
                  <w:pPr>
                    <w:rPr>
                      <w:rFonts w:cs="Times New Roman"/>
                      <w:sz w:val="22"/>
                    </w:rPr>
                  </w:pPr>
                  <w:r w:rsidRPr="00347B79">
                    <w:rPr>
                      <w:rFonts w:cs="Times New Roman"/>
                      <w:sz w:val="22"/>
                    </w:rPr>
                    <w:t>8</w:t>
                  </w:r>
                </w:p>
              </w:tc>
              <w:tc>
                <w:tcPr>
                  <w:tcW w:w="1189" w:type="dxa"/>
                  <w:tcBorders>
                    <w:top w:val="nil"/>
                    <w:left w:val="nil"/>
                    <w:bottom w:val="nil"/>
                    <w:right w:val="nil"/>
                  </w:tcBorders>
                  <w:shd w:val="clear" w:color="000000" w:fill="F2F2F2"/>
                  <w:noWrap/>
                  <w:vAlign w:val="center"/>
                  <w:hideMark/>
                </w:tcPr>
                <w:p w14:paraId="1494B7EC" w14:textId="77777777" w:rsidR="00567322" w:rsidRPr="00347B79" w:rsidRDefault="00567322" w:rsidP="0090138E">
                  <w:pPr>
                    <w:rPr>
                      <w:rFonts w:cs="Times New Roman"/>
                      <w:sz w:val="22"/>
                    </w:rPr>
                  </w:pPr>
                  <w:r w:rsidRPr="00347B79">
                    <w:rPr>
                      <w:rFonts w:cs="Times New Roman"/>
                      <w:sz w:val="22"/>
                    </w:rPr>
                    <w:t>5,411</w:t>
                  </w:r>
                </w:p>
              </w:tc>
              <w:tc>
                <w:tcPr>
                  <w:tcW w:w="1127" w:type="dxa"/>
                  <w:tcBorders>
                    <w:top w:val="nil"/>
                    <w:left w:val="nil"/>
                    <w:bottom w:val="nil"/>
                    <w:right w:val="nil"/>
                  </w:tcBorders>
                  <w:shd w:val="clear" w:color="000000" w:fill="F2F2F2"/>
                  <w:noWrap/>
                  <w:vAlign w:val="center"/>
                  <w:hideMark/>
                </w:tcPr>
                <w:p w14:paraId="286098F3" w14:textId="77777777" w:rsidR="00567322" w:rsidRPr="00347B79" w:rsidRDefault="00567322" w:rsidP="0090138E">
                  <w:pPr>
                    <w:rPr>
                      <w:rFonts w:cs="Times New Roman"/>
                      <w:sz w:val="22"/>
                    </w:rPr>
                  </w:pPr>
                  <w:r w:rsidRPr="00347B79">
                    <w:rPr>
                      <w:rFonts w:cs="Times New Roman"/>
                      <w:sz w:val="22"/>
                    </w:rPr>
                    <w:t>16,232</w:t>
                  </w:r>
                </w:p>
              </w:tc>
            </w:tr>
            <w:tr w:rsidR="00567322" w:rsidRPr="00347B79" w14:paraId="3C51D918" w14:textId="77777777" w:rsidTr="0090138E">
              <w:trPr>
                <w:trHeight w:val="300"/>
                <w:jc w:val="center"/>
              </w:trPr>
              <w:tc>
                <w:tcPr>
                  <w:tcW w:w="1156" w:type="dxa"/>
                  <w:tcBorders>
                    <w:top w:val="nil"/>
                    <w:left w:val="nil"/>
                    <w:bottom w:val="nil"/>
                    <w:right w:val="nil"/>
                  </w:tcBorders>
                  <w:shd w:val="clear" w:color="000000" w:fill="FFFFFF"/>
                  <w:noWrap/>
                  <w:vAlign w:val="center"/>
                  <w:hideMark/>
                </w:tcPr>
                <w:p w14:paraId="3632D2B0" w14:textId="77777777" w:rsidR="00567322" w:rsidRPr="00347B79" w:rsidRDefault="00567322" w:rsidP="0090138E">
                  <w:pPr>
                    <w:rPr>
                      <w:rFonts w:cs="Times New Roman"/>
                      <w:sz w:val="22"/>
                    </w:rPr>
                  </w:pPr>
                  <w:r w:rsidRPr="00347B79">
                    <w:rPr>
                      <w:rFonts w:cs="Times New Roman"/>
                      <w:sz w:val="22"/>
                    </w:rPr>
                    <w:t>9</w:t>
                  </w:r>
                </w:p>
              </w:tc>
              <w:tc>
                <w:tcPr>
                  <w:tcW w:w="1189" w:type="dxa"/>
                  <w:tcBorders>
                    <w:top w:val="nil"/>
                    <w:left w:val="nil"/>
                    <w:bottom w:val="nil"/>
                    <w:right w:val="nil"/>
                  </w:tcBorders>
                  <w:shd w:val="clear" w:color="000000" w:fill="FFFFFF"/>
                  <w:noWrap/>
                  <w:vAlign w:val="center"/>
                  <w:hideMark/>
                </w:tcPr>
                <w:p w14:paraId="56C96B20" w14:textId="77777777" w:rsidR="00567322" w:rsidRPr="00347B79" w:rsidRDefault="00567322" w:rsidP="0090138E">
                  <w:pPr>
                    <w:rPr>
                      <w:rFonts w:cs="Times New Roman"/>
                      <w:sz w:val="22"/>
                    </w:rPr>
                  </w:pPr>
                  <w:r w:rsidRPr="00347B79">
                    <w:rPr>
                      <w:rFonts w:cs="Times New Roman"/>
                      <w:sz w:val="22"/>
                    </w:rPr>
                    <w:t>6,376</w:t>
                  </w:r>
                </w:p>
              </w:tc>
              <w:tc>
                <w:tcPr>
                  <w:tcW w:w="1127" w:type="dxa"/>
                  <w:tcBorders>
                    <w:top w:val="nil"/>
                    <w:left w:val="nil"/>
                    <w:bottom w:val="nil"/>
                    <w:right w:val="nil"/>
                  </w:tcBorders>
                  <w:shd w:val="clear" w:color="000000" w:fill="FFFFFF"/>
                  <w:noWrap/>
                  <w:vAlign w:val="center"/>
                  <w:hideMark/>
                </w:tcPr>
                <w:p w14:paraId="081F8584" w14:textId="77777777" w:rsidR="00567322" w:rsidRPr="00347B79" w:rsidRDefault="00567322" w:rsidP="0090138E">
                  <w:pPr>
                    <w:rPr>
                      <w:rFonts w:cs="Times New Roman"/>
                      <w:sz w:val="22"/>
                    </w:rPr>
                  </w:pPr>
                  <w:r w:rsidRPr="00347B79">
                    <w:rPr>
                      <w:rFonts w:cs="Times New Roman"/>
                      <w:sz w:val="22"/>
                    </w:rPr>
                    <w:t>19,128</w:t>
                  </w:r>
                </w:p>
              </w:tc>
            </w:tr>
            <w:tr w:rsidR="00567322" w:rsidRPr="00347B79" w14:paraId="3D4AA3DD" w14:textId="77777777" w:rsidTr="0090138E">
              <w:trPr>
                <w:trHeight w:val="300"/>
                <w:jc w:val="center"/>
              </w:trPr>
              <w:tc>
                <w:tcPr>
                  <w:tcW w:w="1156" w:type="dxa"/>
                  <w:tcBorders>
                    <w:top w:val="nil"/>
                    <w:left w:val="nil"/>
                    <w:bottom w:val="nil"/>
                    <w:right w:val="nil"/>
                  </w:tcBorders>
                  <w:shd w:val="clear" w:color="000000" w:fill="F2F2F2"/>
                  <w:noWrap/>
                  <w:vAlign w:val="center"/>
                  <w:hideMark/>
                </w:tcPr>
                <w:p w14:paraId="2B0233C7" w14:textId="77777777" w:rsidR="00567322" w:rsidRPr="00347B79" w:rsidRDefault="00567322" w:rsidP="0090138E">
                  <w:pPr>
                    <w:rPr>
                      <w:rFonts w:cs="Times New Roman"/>
                      <w:sz w:val="22"/>
                    </w:rPr>
                  </w:pPr>
                  <w:r w:rsidRPr="00347B79">
                    <w:rPr>
                      <w:rFonts w:cs="Times New Roman"/>
                      <w:sz w:val="22"/>
                    </w:rPr>
                    <w:t>10</w:t>
                  </w:r>
                </w:p>
              </w:tc>
              <w:tc>
                <w:tcPr>
                  <w:tcW w:w="1189" w:type="dxa"/>
                  <w:tcBorders>
                    <w:top w:val="nil"/>
                    <w:left w:val="nil"/>
                    <w:bottom w:val="nil"/>
                    <w:right w:val="nil"/>
                  </w:tcBorders>
                  <w:shd w:val="clear" w:color="000000" w:fill="F2F2F2"/>
                  <w:noWrap/>
                  <w:vAlign w:val="center"/>
                  <w:hideMark/>
                </w:tcPr>
                <w:p w14:paraId="0E892CC4" w14:textId="77777777" w:rsidR="00567322" w:rsidRPr="00347B79" w:rsidRDefault="00567322" w:rsidP="0090138E">
                  <w:pPr>
                    <w:rPr>
                      <w:rFonts w:cs="Times New Roman"/>
                      <w:sz w:val="22"/>
                    </w:rPr>
                  </w:pPr>
                  <w:r w:rsidRPr="00347B79">
                    <w:rPr>
                      <w:rFonts w:cs="Times New Roman"/>
                      <w:sz w:val="22"/>
                    </w:rPr>
                    <w:t>2,304</w:t>
                  </w:r>
                </w:p>
              </w:tc>
              <w:tc>
                <w:tcPr>
                  <w:tcW w:w="1127" w:type="dxa"/>
                  <w:tcBorders>
                    <w:top w:val="nil"/>
                    <w:left w:val="nil"/>
                    <w:bottom w:val="nil"/>
                    <w:right w:val="nil"/>
                  </w:tcBorders>
                  <w:shd w:val="clear" w:color="000000" w:fill="F2F2F2"/>
                  <w:noWrap/>
                  <w:vAlign w:val="center"/>
                  <w:hideMark/>
                </w:tcPr>
                <w:p w14:paraId="3F871C04" w14:textId="77777777" w:rsidR="00567322" w:rsidRPr="00347B79" w:rsidRDefault="00567322" w:rsidP="0090138E">
                  <w:pPr>
                    <w:rPr>
                      <w:rFonts w:cs="Times New Roman"/>
                      <w:sz w:val="22"/>
                    </w:rPr>
                  </w:pPr>
                  <w:r w:rsidRPr="00347B79">
                    <w:rPr>
                      <w:rFonts w:cs="Times New Roman"/>
                      <w:sz w:val="22"/>
                    </w:rPr>
                    <w:t>6,912</w:t>
                  </w:r>
                </w:p>
              </w:tc>
            </w:tr>
            <w:tr w:rsidR="00567322" w:rsidRPr="00347B79" w14:paraId="5B90992D" w14:textId="77777777" w:rsidTr="0090138E">
              <w:trPr>
                <w:trHeight w:val="300"/>
                <w:jc w:val="center"/>
              </w:trPr>
              <w:tc>
                <w:tcPr>
                  <w:tcW w:w="1156" w:type="dxa"/>
                  <w:tcBorders>
                    <w:top w:val="nil"/>
                    <w:left w:val="nil"/>
                    <w:bottom w:val="nil"/>
                    <w:right w:val="nil"/>
                  </w:tcBorders>
                  <w:shd w:val="clear" w:color="000000" w:fill="FFFFFF"/>
                  <w:noWrap/>
                  <w:vAlign w:val="center"/>
                  <w:hideMark/>
                </w:tcPr>
                <w:p w14:paraId="737D2A07" w14:textId="77777777" w:rsidR="00567322" w:rsidRPr="00347B79" w:rsidRDefault="00567322" w:rsidP="0090138E">
                  <w:pPr>
                    <w:rPr>
                      <w:rFonts w:cs="Times New Roman"/>
                      <w:sz w:val="22"/>
                    </w:rPr>
                  </w:pPr>
                  <w:r w:rsidRPr="00347B79">
                    <w:rPr>
                      <w:rFonts w:cs="Times New Roman"/>
                      <w:sz w:val="22"/>
                    </w:rPr>
                    <w:t>11</w:t>
                  </w:r>
                </w:p>
              </w:tc>
              <w:tc>
                <w:tcPr>
                  <w:tcW w:w="1189" w:type="dxa"/>
                  <w:tcBorders>
                    <w:top w:val="nil"/>
                    <w:left w:val="nil"/>
                    <w:bottom w:val="nil"/>
                    <w:right w:val="nil"/>
                  </w:tcBorders>
                  <w:shd w:val="clear" w:color="000000" w:fill="FFFFFF"/>
                  <w:noWrap/>
                  <w:vAlign w:val="center"/>
                  <w:hideMark/>
                </w:tcPr>
                <w:p w14:paraId="23C23918" w14:textId="77777777" w:rsidR="00567322" w:rsidRPr="00347B79" w:rsidRDefault="00567322" w:rsidP="0090138E">
                  <w:pPr>
                    <w:rPr>
                      <w:rFonts w:cs="Times New Roman"/>
                      <w:sz w:val="22"/>
                    </w:rPr>
                  </w:pPr>
                  <w:r w:rsidRPr="00347B79">
                    <w:rPr>
                      <w:rFonts w:cs="Times New Roman"/>
                      <w:sz w:val="22"/>
                    </w:rPr>
                    <w:t>3,139</w:t>
                  </w:r>
                </w:p>
              </w:tc>
              <w:tc>
                <w:tcPr>
                  <w:tcW w:w="1127" w:type="dxa"/>
                  <w:tcBorders>
                    <w:top w:val="nil"/>
                    <w:left w:val="nil"/>
                    <w:bottom w:val="nil"/>
                    <w:right w:val="nil"/>
                  </w:tcBorders>
                  <w:shd w:val="clear" w:color="000000" w:fill="FFFFFF"/>
                  <w:noWrap/>
                  <w:vAlign w:val="center"/>
                  <w:hideMark/>
                </w:tcPr>
                <w:p w14:paraId="6D150C95" w14:textId="77777777" w:rsidR="00567322" w:rsidRPr="00347B79" w:rsidRDefault="00567322" w:rsidP="0090138E">
                  <w:pPr>
                    <w:rPr>
                      <w:rFonts w:cs="Times New Roman"/>
                      <w:sz w:val="22"/>
                    </w:rPr>
                  </w:pPr>
                  <w:r w:rsidRPr="00347B79">
                    <w:rPr>
                      <w:rFonts w:cs="Times New Roman"/>
                      <w:sz w:val="22"/>
                    </w:rPr>
                    <w:t>9,416</w:t>
                  </w:r>
                </w:p>
              </w:tc>
            </w:tr>
            <w:tr w:rsidR="00567322" w:rsidRPr="00347B79" w14:paraId="4BFB227A" w14:textId="77777777" w:rsidTr="0090138E">
              <w:trPr>
                <w:trHeight w:val="300"/>
                <w:jc w:val="center"/>
              </w:trPr>
              <w:tc>
                <w:tcPr>
                  <w:tcW w:w="1156" w:type="dxa"/>
                  <w:tcBorders>
                    <w:top w:val="nil"/>
                    <w:left w:val="nil"/>
                    <w:bottom w:val="nil"/>
                    <w:right w:val="nil"/>
                  </w:tcBorders>
                  <w:shd w:val="clear" w:color="000000" w:fill="F2F2F2"/>
                  <w:noWrap/>
                  <w:vAlign w:val="center"/>
                  <w:hideMark/>
                </w:tcPr>
                <w:p w14:paraId="555146A9" w14:textId="77777777" w:rsidR="00567322" w:rsidRPr="00347B79" w:rsidRDefault="00567322" w:rsidP="0090138E">
                  <w:pPr>
                    <w:rPr>
                      <w:rFonts w:cs="Times New Roman"/>
                      <w:sz w:val="22"/>
                    </w:rPr>
                  </w:pPr>
                  <w:r w:rsidRPr="00347B79">
                    <w:rPr>
                      <w:rFonts w:cs="Times New Roman"/>
                      <w:sz w:val="22"/>
                    </w:rPr>
                    <w:t>12</w:t>
                  </w:r>
                </w:p>
              </w:tc>
              <w:tc>
                <w:tcPr>
                  <w:tcW w:w="1189" w:type="dxa"/>
                  <w:tcBorders>
                    <w:top w:val="nil"/>
                    <w:left w:val="nil"/>
                    <w:bottom w:val="nil"/>
                    <w:right w:val="nil"/>
                  </w:tcBorders>
                  <w:shd w:val="clear" w:color="000000" w:fill="F2F2F2"/>
                  <w:noWrap/>
                  <w:vAlign w:val="center"/>
                  <w:hideMark/>
                </w:tcPr>
                <w:p w14:paraId="2A10B024" w14:textId="77777777" w:rsidR="00567322" w:rsidRPr="00347B79" w:rsidRDefault="00567322" w:rsidP="0090138E">
                  <w:pPr>
                    <w:rPr>
                      <w:rFonts w:cs="Times New Roman"/>
                      <w:sz w:val="22"/>
                    </w:rPr>
                  </w:pPr>
                  <w:r w:rsidRPr="00347B79">
                    <w:rPr>
                      <w:rFonts w:cs="Times New Roman"/>
                      <w:sz w:val="22"/>
                    </w:rPr>
                    <w:t>5,436</w:t>
                  </w:r>
                </w:p>
              </w:tc>
              <w:tc>
                <w:tcPr>
                  <w:tcW w:w="1127" w:type="dxa"/>
                  <w:tcBorders>
                    <w:top w:val="nil"/>
                    <w:left w:val="nil"/>
                    <w:bottom w:val="nil"/>
                    <w:right w:val="nil"/>
                  </w:tcBorders>
                  <w:shd w:val="clear" w:color="000000" w:fill="F2F2F2"/>
                  <w:noWrap/>
                  <w:vAlign w:val="center"/>
                  <w:hideMark/>
                </w:tcPr>
                <w:p w14:paraId="5D421A63" w14:textId="77777777" w:rsidR="00567322" w:rsidRPr="00347B79" w:rsidRDefault="00567322" w:rsidP="0090138E">
                  <w:pPr>
                    <w:rPr>
                      <w:rFonts w:cs="Times New Roman"/>
                      <w:sz w:val="22"/>
                    </w:rPr>
                  </w:pPr>
                  <w:r w:rsidRPr="00347B79">
                    <w:rPr>
                      <w:rFonts w:cs="Times New Roman"/>
                      <w:sz w:val="22"/>
                    </w:rPr>
                    <w:t>16,308</w:t>
                  </w:r>
                </w:p>
              </w:tc>
            </w:tr>
            <w:tr w:rsidR="00567322" w:rsidRPr="00347B79" w14:paraId="5F621BF0" w14:textId="77777777" w:rsidTr="0090138E">
              <w:trPr>
                <w:trHeight w:val="300"/>
                <w:jc w:val="center"/>
              </w:trPr>
              <w:tc>
                <w:tcPr>
                  <w:tcW w:w="1156" w:type="dxa"/>
                  <w:tcBorders>
                    <w:top w:val="nil"/>
                    <w:left w:val="nil"/>
                    <w:bottom w:val="nil"/>
                    <w:right w:val="nil"/>
                  </w:tcBorders>
                  <w:shd w:val="clear" w:color="000000" w:fill="FFFFFF"/>
                  <w:noWrap/>
                  <w:vAlign w:val="center"/>
                  <w:hideMark/>
                </w:tcPr>
                <w:p w14:paraId="7C668C57" w14:textId="77777777" w:rsidR="00567322" w:rsidRPr="00347B79" w:rsidRDefault="00567322" w:rsidP="0090138E">
                  <w:pPr>
                    <w:rPr>
                      <w:rFonts w:cs="Times New Roman"/>
                      <w:sz w:val="22"/>
                    </w:rPr>
                  </w:pPr>
                  <w:r w:rsidRPr="00347B79">
                    <w:rPr>
                      <w:rFonts w:cs="Times New Roman"/>
                      <w:sz w:val="22"/>
                    </w:rPr>
                    <w:t>13</w:t>
                  </w:r>
                </w:p>
              </w:tc>
              <w:tc>
                <w:tcPr>
                  <w:tcW w:w="1189" w:type="dxa"/>
                  <w:tcBorders>
                    <w:top w:val="nil"/>
                    <w:left w:val="nil"/>
                    <w:bottom w:val="nil"/>
                    <w:right w:val="nil"/>
                  </w:tcBorders>
                  <w:shd w:val="clear" w:color="000000" w:fill="FFFFFF"/>
                  <w:noWrap/>
                  <w:vAlign w:val="center"/>
                  <w:hideMark/>
                </w:tcPr>
                <w:p w14:paraId="0522E6A3" w14:textId="77777777" w:rsidR="00567322" w:rsidRPr="00347B79" w:rsidRDefault="00567322" w:rsidP="0090138E">
                  <w:pPr>
                    <w:rPr>
                      <w:rFonts w:cs="Times New Roman"/>
                      <w:sz w:val="22"/>
                    </w:rPr>
                  </w:pPr>
                  <w:r w:rsidRPr="00347B79">
                    <w:rPr>
                      <w:rFonts w:cs="Times New Roman"/>
                      <w:sz w:val="22"/>
                    </w:rPr>
                    <w:t>1,043</w:t>
                  </w:r>
                </w:p>
              </w:tc>
              <w:tc>
                <w:tcPr>
                  <w:tcW w:w="1127" w:type="dxa"/>
                  <w:tcBorders>
                    <w:top w:val="nil"/>
                    <w:left w:val="nil"/>
                    <w:bottom w:val="nil"/>
                    <w:right w:val="nil"/>
                  </w:tcBorders>
                  <w:shd w:val="clear" w:color="000000" w:fill="FFFFFF"/>
                  <w:noWrap/>
                  <w:vAlign w:val="center"/>
                  <w:hideMark/>
                </w:tcPr>
                <w:p w14:paraId="26F6A69A" w14:textId="77777777" w:rsidR="00567322" w:rsidRPr="00347B79" w:rsidRDefault="00567322" w:rsidP="0090138E">
                  <w:pPr>
                    <w:rPr>
                      <w:rFonts w:cs="Times New Roman"/>
                      <w:sz w:val="22"/>
                    </w:rPr>
                  </w:pPr>
                  <w:r w:rsidRPr="00347B79">
                    <w:rPr>
                      <w:rFonts w:cs="Times New Roman"/>
                      <w:sz w:val="22"/>
                    </w:rPr>
                    <w:t>3,128</w:t>
                  </w:r>
                </w:p>
              </w:tc>
            </w:tr>
            <w:tr w:rsidR="00567322" w:rsidRPr="00347B79" w14:paraId="3A2F70F9" w14:textId="77777777" w:rsidTr="0090138E">
              <w:trPr>
                <w:trHeight w:val="300"/>
                <w:jc w:val="center"/>
              </w:trPr>
              <w:tc>
                <w:tcPr>
                  <w:tcW w:w="1156" w:type="dxa"/>
                  <w:tcBorders>
                    <w:top w:val="nil"/>
                    <w:left w:val="nil"/>
                    <w:bottom w:val="nil"/>
                    <w:right w:val="nil"/>
                  </w:tcBorders>
                  <w:shd w:val="clear" w:color="000000" w:fill="F2F2F2"/>
                  <w:noWrap/>
                  <w:vAlign w:val="center"/>
                  <w:hideMark/>
                </w:tcPr>
                <w:p w14:paraId="51D6B6A7" w14:textId="77777777" w:rsidR="00567322" w:rsidRPr="00347B79" w:rsidRDefault="00567322" w:rsidP="0090138E">
                  <w:pPr>
                    <w:rPr>
                      <w:rFonts w:cs="Times New Roman"/>
                      <w:sz w:val="22"/>
                    </w:rPr>
                  </w:pPr>
                  <w:r w:rsidRPr="00347B79">
                    <w:rPr>
                      <w:rFonts w:cs="Times New Roman"/>
                      <w:sz w:val="22"/>
                    </w:rPr>
                    <w:t>14</w:t>
                  </w:r>
                </w:p>
              </w:tc>
              <w:tc>
                <w:tcPr>
                  <w:tcW w:w="1189" w:type="dxa"/>
                  <w:tcBorders>
                    <w:top w:val="nil"/>
                    <w:left w:val="nil"/>
                    <w:bottom w:val="nil"/>
                    <w:right w:val="nil"/>
                  </w:tcBorders>
                  <w:shd w:val="clear" w:color="000000" w:fill="F2F2F2"/>
                  <w:noWrap/>
                  <w:vAlign w:val="center"/>
                  <w:hideMark/>
                </w:tcPr>
                <w:p w14:paraId="352A1729" w14:textId="77777777" w:rsidR="00567322" w:rsidRPr="00347B79" w:rsidRDefault="00567322" w:rsidP="0090138E">
                  <w:pPr>
                    <w:rPr>
                      <w:rFonts w:cs="Times New Roman"/>
                      <w:sz w:val="22"/>
                    </w:rPr>
                  </w:pPr>
                  <w:r w:rsidRPr="00347B79">
                    <w:rPr>
                      <w:rFonts w:cs="Times New Roman"/>
                      <w:sz w:val="22"/>
                    </w:rPr>
                    <w:t>1,359</w:t>
                  </w:r>
                </w:p>
              </w:tc>
              <w:tc>
                <w:tcPr>
                  <w:tcW w:w="1127" w:type="dxa"/>
                  <w:tcBorders>
                    <w:top w:val="nil"/>
                    <w:left w:val="nil"/>
                    <w:bottom w:val="nil"/>
                    <w:right w:val="nil"/>
                  </w:tcBorders>
                  <w:shd w:val="clear" w:color="000000" w:fill="F2F2F2"/>
                  <w:noWrap/>
                  <w:vAlign w:val="center"/>
                  <w:hideMark/>
                </w:tcPr>
                <w:p w14:paraId="2AC7485A" w14:textId="77777777" w:rsidR="00567322" w:rsidRPr="00347B79" w:rsidRDefault="00567322" w:rsidP="0090138E">
                  <w:pPr>
                    <w:rPr>
                      <w:rFonts w:cs="Times New Roman"/>
                      <w:sz w:val="22"/>
                    </w:rPr>
                  </w:pPr>
                  <w:r w:rsidRPr="00347B79">
                    <w:rPr>
                      <w:rFonts w:cs="Times New Roman"/>
                      <w:sz w:val="22"/>
                    </w:rPr>
                    <w:t>4,077</w:t>
                  </w:r>
                </w:p>
              </w:tc>
            </w:tr>
            <w:tr w:rsidR="00567322" w:rsidRPr="00347B79" w14:paraId="7AEB75C1" w14:textId="77777777" w:rsidTr="0090138E">
              <w:trPr>
                <w:trHeight w:val="300"/>
                <w:jc w:val="center"/>
              </w:trPr>
              <w:tc>
                <w:tcPr>
                  <w:tcW w:w="1156" w:type="dxa"/>
                  <w:tcBorders>
                    <w:top w:val="nil"/>
                    <w:left w:val="nil"/>
                    <w:bottom w:val="nil"/>
                    <w:right w:val="nil"/>
                  </w:tcBorders>
                  <w:shd w:val="clear" w:color="000000" w:fill="FFFFFF"/>
                  <w:noWrap/>
                  <w:vAlign w:val="center"/>
                  <w:hideMark/>
                </w:tcPr>
                <w:p w14:paraId="490DD6D9" w14:textId="77777777" w:rsidR="00567322" w:rsidRPr="00347B79" w:rsidRDefault="00567322" w:rsidP="0090138E">
                  <w:pPr>
                    <w:rPr>
                      <w:rFonts w:cs="Times New Roman"/>
                      <w:sz w:val="22"/>
                    </w:rPr>
                  </w:pPr>
                  <w:r w:rsidRPr="00347B79">
                    <w:rPr>
                      <w:rFonts w:cs="Times New Roman"/>
                      <w:sz w:val="22"/>
                    </w:rPr>
                    <w:t>15</w:t>
                  </w:r>
                </w:p>
              </w:tc>
              <w:tc>
                <w:tcPr>
                  <w:tcW w:w="1189" w:type="dxa"/>
                  <w:tcBorders>
                    <w:top w:val="nil"/>
                    <w:left w:val="nil"/>
                    <w:bottom w:val="nil"/>
                    <w:right w:val="nil"/>
                  </w:tcBorders>
                  <w:shd w:val="clear" w:color="000000" w:fill="FFFFFF"/>
                  <w:noWrap/>
                  <w:vAlign w:val="center"/>
                  <w:hideMark/>
                </w:tcPr>
                <w:p w14:paraId="32F82D3B" w14:textId="77777777" w:rsidR="00567322" w:rsidRPr="00347B79" w:rsidRDefault="00567322" w:rsidP="0090138E">
                  <w:pPr>
                    <w:rPr>
                      <w:rFonts w:cs="Times New Roman"/>
                      <w:sz w:val="22"/>
                    </w:rPr>
                  </w:pPr>
                  <w:r w:rsidRPr="00347B79">
                    <w:rPr>
                      <w:rFonts w:cs="Times New Roman"/>
                      <w:sz w:val="22"/>
                    </w:rPr>
                    <w:t>2,639</w:t>
                  </w:r>
                </w:p>
              </w:tc>
              <w:tc>
                <w:tcPr>
                  <w:tcW w:w="1127" w:type="dxa"/>
                  <w:tcBorders>
                    <w:top w:val="nil"/>
                    <w:left w:val="nil"/>
                    <w:bottom w:val="nil"/>
                    <w:right w:val="nil"/>
                  </w:tcBorders>
                  <w:shd w:val="clear" w:color="000000" w:fill="FFFFFF"/>
                  <w:noWrap/>
                  <w:vAlign w:val="center"/>
                  <w:hideMark/>
                </w:tcPr>
                <w:p w14:paraId="75EC0792" w14:textId="77777777" w:rsidR="00567322" w:rsidRPr="00347B79" w:rsidRDefault="00567322" w:rsidP="0090138E">
                  <w:pPr>
                    <w:rPr>
                      <w:rFonts w:cs="Times New Roman"/>
                      <w:sz w:val="22"/>
                    </w:rPr>
                  </w:pPr>
                  <w:r w:rsidRPr="00347B79">
                    <w:rPr>
                      <w:rFonts w:cs="Times New Roman"/>
                      <w:sz w:val="22"/>
                    </w:rPr>
                    <w:t>7,917</w:t>
                  </w:r>
                </w:p>
              </w:tc>
            </w:tr>
            <w:tr w:rsidR="00567322" w:rsidRPr="00347B79" w14:paraId="687E8179" w14:textId="77777777" w:rsidTr="0090138E">
              <w:trPr>
                <w:trHeight w:val="351"/>
                <w:jc w:val="center"/>
              </w:trPr>
              <w:tc>
                <w:tcPr>
                  <w:tcW w:w="1156" w:type="dxa"/>
                  <w:tcBorders>
                    <w:top w:val="nil"/>
                    <w:left w:val="nil"/>
                    <w:bottom w:val="single" w:sz="4" w:space="0" w:color="auto"/>
                    <w:right w:val="nil"/>
                  </w:tcBorders>
                  <w:shd w:val="clear" w:color="000000" w:fill="F2F2F2"/>
                  <w:noWrap/>
                  <w:vAlign w:val="center"/>
                  <w:hideMark/>
                </w:tcPr>
                <w:p w14:paraId="361167EC" w14:textId="77777777" w:rsidR="00567322" w:rsidRPr="00347B79" w:rsidRDefault="00567322" w:rsidP="0090138E">
                  <w:pPr>
                    <w:rPr>
                      <w:rFonts w:cs="Times New Roman"/>
                      <w:b/>
                      <w:bCs/>
                      <w:sz w:val="22"/>
                    </w:rPr>
                  </w:pPr>
                  <w:r w:rsidRPr="00347B79">
                    <w:rPr>
                      <w:rFonts w:cs="Times New Roman"/>
                      <w:b/>
                      <w:bCs/>
                      <w:sz w:val="22"/>
                    </w:rPr>
                    <w:t>totale</w:t>
                  </w:r>
                </w:p>
              </w:tc>
              <w:tc>
                <w:tcPr>
                  <w:tcW w:w="1189" w:type="dxa"/>
                  <w:tcBorders>
                    <w:top w:val="nil"/>
                    <w:left w:val="nil"/>
                    <w:bottom w:val="single" w:sz="4" w:space="0" w:color="auto"/>
                    <w:right w:val="nil"/>
                  </w:tcBorders>
                  <w:shd w:val="clear" w:color="000000" w:fill="F2F2F2"/>
                  <w:noWrap/>
                  <w:vAlign w:val="bottom"/>
                  <w:hideMark/>
                </w:tcPr>
                <w:p w14:paraId="54CC977C" w14:textId="77777777" w:rsidR="00567322" w:rsidRPr="00347B79" w:rsidRDefault="00567322" w:rsidP="0090138E">
                  <w:pPr>
                    <w:rPr>
                      <w:rFonts w:cs="Times New Roman"/>
                      <w:b/>
                      <w:bCs/>
                      <w:sz w:val="22"/>
                    </w:rPr>
                  </w:pPr>
                  <w:r w:rsidRPr="00347B79">
                    <w:rPr>
                      <w:rFonts w:cs="Times New Roman"/>
                      <w:b/>
                      <w:bCs/>
                      <w:sz w:val="22"/>
                    </w:rPr>
                    <w:t>72,182</w:t>
                  </w:r>
                </w:p>
              </w:tc>
              <w:tc>
                <w:tcPr>
                  <w:tcW w:w="1127" w:type="dxa"/>
                  <w:tcBorders>
                    <w:top w:val="nil"/>
                    <w:left w:val="nil"/>
                    <w:bottom w:val="single" w:sz="4" w:space="0" w:color="auto"/>
                    <w:right w:val="nil"/>
                  </w:tcBorders>
                  <w:shd w:val="clear" w:color="000000" w:fill="F2F2F2"/>
                  <w:noWrap/>
                  <w:vAlign w:val="bottom"/>
                  <w:hideMark/>
                </w:tcPr>
                <w:p w14:paraId="47DC4637" w14:textId="77777777" w:rsidR="00567322" w:rsidRPr="00347B79" w:rsidRDefault="00567322" w:rsidP="0090138E">
                  <w:pPr>
                    <w:rPr>
                      <w:rFonts w:cs="Times New Roman"/>
                      <w:b/>
                      <w:bCs/>
                      <w:sz w:val="22"/>
                    </w:rPr>
                  </w:pPr>
                  <w:r w:rsidRPr="00347B79">
                    <w:rPr>
                      <w:rFonts w:cs="Times New Roman"/>
                      <w:b/>
                      <w:bCs/>
                      <w:sz w:val="22"/>
                    </w:rPr>
                    <w:t>216,547</w:t>
                  </w:r>
                </w:p>
              </w:tc>
            </w:tr>
          </w:tbl>
          <w:p w14:paraId="5839E276" w14:textId="77777777" w:rsidR="00567322" w:rsidRDefault="00567322" w:rsidP="0090138E">
            <w:pPr>
              <w:rPr>
                <w:b/>
                <w:sz w:val="20"/>
                <w:szCs w:val="20"/>
              </w:rPr>
            </w:pPr>
          </w:p>
        </w:tc>
      </w:tr>
    </w:tbl>
    <w:p w14:paraId="1DFDBCF2" w14:textId="77777777" w:rsidR="00567322" w:rsidRDefault="00567322" w:rsidP="00567322">
      <w:pPr>
        <w:rPr>
          <w:b/>
          <w:sz w:val="20"/>
          <w:szCs w:val="20"/>
        </w:rPr>
      </w:pPr>
    </w:p>
    <w:p w14:paraId="6454E7D8" w14:textId="5D827FB7" w:rsidR="00567322" w:rsidRDefault="00567322" w:rsidP="00567322">
      <w:pPr>
        <w:spacing w:line="240" w:lineRule="auto"/>
        <w:jc w:val="left"/>
        <w:rPr>
          <w:b/>
          <w:sz w:val="20"/>
          <w:szCs w:val="20"/>
        </w:rPr>
      </w:pPr>
      <w:r>
        <w:rPr>
          <w:b/>
          <w:sz w:val="20"/>
          <w:szCs w:val="20"/>
        </w:rPr>
        <w:br w:type="page"/>
      </w:r>
    </w:p>
    <w:p w14:paraId="284F30CC" w14:textId="2E27127A" w:rsidR="00567322" w:rsidRPr="009F35BD" w:rsidRDefault="00567322" w:rsidP="00567322">
      <w:pPr>
        <w:pStyle w:val="Titolo3"/>
      </w:pPr>
      <w:bookmarkStart w:id="353" w:name="_Toc68740964"/>
      <w:r w:rsidRPr="009F35BD">
        <w:lastRenderedPageBreak/>
        <w:t xml:space="preserve">16.5.1. Stima del sequestro e </w:t>
      </w:r>
      <w:r w:rsidR="0090138E">
        <w:t>dell’</w:t>
      </w:r>
      <w:r w:rsidRPr="009F35BD">
        <w:t xml:space="preserve">assorbimento </w:t>
      </w:r>
      <w:r>
        <w:t xml:space="preserve">di </w:t>
      </w:r>
      <w:r w:rsidRPr="009F35BD">
        <w:t>CO</w:t>
      </w:r>
      <w:r w:rsidRPr="00567322">
        <w:rPr>
          <w:vertAlign w:val="subscript"/>
        </w:rPr>
        <w:t>2</w:t>
      </w:r>
      <w:r w:rsidRPr="009F35BD">
        <w:t xml:space="preserve"> dei progetti forestazione</w:t>
      </w:r>
      <w:bookmarkEnd w:id="353"/>
    </w:p>
    <w:p w14:paraId="010FC819" w14:textId="77777777" w:rsidR="00567322" w:rsidRDefault="00567322" w:rsidP="00567322">
      <w:pPr>
        <w:rPr>
          <w:lang w:eastAsia="it-IT"/>
        </w:rPr>
      </w:pPr>
      <w:r>
        <w:rPr>
          <w:lang w:eastAsia="it-IT"/>
        </w:rPr>
        <w:t>Con la stessa metodologia è stato stimato il sequestro annuo di carbonio e quantificati gli assorbimenti della CO</w:t>
      </w:r>
      <w:r w:rsidRPr="00361362">
        <w:rPr>
          <w:vertAlign w:val="subscript"/>
          <w:lang w:eastAsia="it-IT"/>
        </w:rPr>
        <w:t>2</w:t>
      </w:r>
      <w:r>
        <w:rPr>
          <w:lang w:eastAsia="it-IT"/>
        </w:rPr>
        <w:t xml:space="preserve"> attesi nell’ambito di alcuni dei progetti di riforestazione di Roma Capitale e di alcune iniziative nate dalla cittadinanza come il progetto ReTree</w:t>
      </w:r>
      <w:r>
        <w:rPr>
          <w:rStyle w:val="Rimandonotaapidipagina"/>
          <w:lang w:eastAsia="it-IT"/>
        </w:rPr>
        <w:footnoteReference w:id="721"/>
      </w:r>
      <w:r>
        <w:rPr>
          <w:lang w:eastAsia="it-IT"/>
        </w:rPr>
        <w:t xml:space="preserve">.  </w:t>
      </w:r>
    </w:p>
    <w:p w14:paraId="557C0D38" w14:textId="77777777" w:rsidR="00567322" w:rsidRPr="00EB1E67" w:rsidRDefault="00567322" w:rsidP="00567322">
      <w:pPr>
        <w:rPr>
          <w:lang w:eastAsia="it-IT"/>
        </w:rPr>
      </w:pPr>
    </w:p>
    <w:tbl>
      <w:tblPr>
        <w:tblStyle w:val="Grigliatabel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7"/>
      </w:tblGrid>
      <w:tr w:rsidR="00567322" w14:paraId="6EDCDCBF" w14:textId="77777777" w:rsidTr="0090138E">
        <w:tc>
          <w:tcPr>
            <w:tcW w:w="4962" w:type="dxa"/>
          </w:tcPr>
          <w:p w14:paraId="131408A5" w14:textId="77777777" w:rsidR="00567322" w:rsidRDefault="00567322" w:rsidP="0090138E">
            <w:pPr>
              <w:spacing w:line="240" w:lineRule="auto"/>
              <w:jc w:val="center"/>
              <w:rPr>
                <w:rFonts w:eastAsia="Times New Roman" w:cs="Times New Roman"/>
                <w:b/>
                <w:color w:val="222A35" w:themeColor="text2" w:themeShade="80"/>
                <w:sz w:val="20"/>
                <w:szCs w:val="20"/>
              </w:rPr>
            </w:pPr>
            <w:r w:rsidRPr="009F35BD">
              <w:rPr>
                <w:rFonts w:eastAsia="Times New Roman" w:cs="Times New Roman"/>
                <w:b/>
                <w:color w:val="222A35" w:themeColor="text2" w:themeShade="80"/>
                <w:sz w:val="20"/>
                <w:szCs w:val="20"/>
              </w:rPr>
              <w:t xml:space="preserve">Tabella </w:t>
            </w:r>
            <w:r>
              <w:rPr>
                <w:rFonts w:eastAsia="Times New Roman" w:cs="Times New Roman"/>
                <w:b/>
                <w:color w:val="222A35" w:themeColor="text2" w:themeShade="80"/>
                <w:sz w:val="20"/>
                <w:szCs w:val="20"/>
              </w:rPr>
              <w:t>7</w:t>
            </w:r>
            <w:r w:rsidRPr="009F35BD">
              <w:rPr>
                <w:rFonts w:eastAsia="Times New Roman" w:cs="Times New Roman"/>
                <w:b/>
                <w:color w:val="222A35" w:themeColor="text2" w:themeShade="80"/>
                <w:sz w:val="20"/>
                <w:szCs w:val="20"/>
              </w:rPr>
              <w:t>-16 | Sequestro medio annuo di carbonio per i progetti di riforestazione urbana del Comune di Roma</w:t>
            </w:r>
          </w:p>
          <w:p w14:paraId="029C6515" w14:textId="77777777" w:rsidR="00567322" w:rsidRPr="009F35BD" w:rsidRDefault="00567322" w:rsidP="0090138E">
            <w:pPr>
              <w:spacing w:line="240" w:lineRule="auto"/>
              <w:jc w:val="center"/>
              <w:rPr>
                <w:rFonts w:eastAsia="Times New Roman" w:cs="Times New Roman"/>
                <w:b/>
                <w:color w:val="222A35" w:themeColor="text2" w:themeShade="80"/>
                <w:sz w:val="20"/>
                <w:szCs w:val="20"/>
              </w:rPr>
            </w:pPr>
          </w:p>
          <w:tbl>
            <w:tblPr>
              <w:tblW w:w="4642" w:type="dxa"/>
              <w:jc w:val="center"/>
              <w:tblLayout w:type="fixed"/>
              <w:tblCellMar>
                <w:left w:w="70" w:type="dxa"/>
                <w:right w:w="70" w:type="dxa"/>
              </w:tblCellMar>
              <w:tblLook w:val="04A0" w:firstRow="1" w:lastRow="0" w:firstColumn="1" w:lastColumn="0" w:noHBand="0" w:noVBand="1"/>
            </w:tblPr>
            <w:tblGrid>
              <w:gridCol w:w="2911"/>
              <w:gridCol w:w="1731"/>
            </w:tblGrid>
            <w:tr w:rsidR="00567322" w:rsidRPr="000C190D" w14:paraId="7FF66477" w14:textId="77777777" w:rsidTr="0090138E">
              <w:trPr>
                <w:trHeight w:val="567"/>
                <w:jc w:val="center"/>
              </w:trPr>
              <w:tc>
                <w:tcPr>
                  <w:tcW w:w="2911" w:type="dxa"/>
                  <w:tcBorders>
                    <w:top w:val="single" w:sz="4" w:space="0" w:color="auto"/>
                    <w:left w:val="nil"/>
                    <w:right w:val="nil"/>
                  </w:tcBorders>
                  <w:shd w:val="clear" w:color="DCE6F1" w:fill="DCE6F1"/>
                  <w:vAlign w:val="center"/>
                </w:tcPr>
                <w:p w14:paraId="44DE8084" w14:textId="77777777" w:rsidR="00567322" w:rsidRPr="000C190D" w:rsidRDefault="00567322" w:rsidP="0090138E">
                  <w:pPr>
                    <w:spacing w:after="0" w:line="240" w:lineRule="auto"/>
                    <w:jc w:val="center"/>
                    <w:rPr>
                      <w:rFonts w:ascii="Book Antiqua" w:eastAsia="Times New Roman" w:hAnsi="Book Antiqua" w:cs="Calibri"/>
                      <w:color w:val="000000"/>
                      <w:sz w:val="20"/>
                      <w:szCs w:val="20"/>
                      <w:lang w:eastAsia="it-IT"/>
                    </w:rPr>
                  </w:pPr>
                </w:p>
              </w:tc>
              <w:tc>
                <w:tcPr>
                  <w:tcW w:w="1731" w:type="dxa"/>
                  <w:tcBorders>
                    <w:top w:val="single" w:sz="4" w:space="0" w:color="auto"/>
                    <w:left w:val="nil"/>
                    <w:right w:val="nil"/>
                  </w:tcBorders>
                  <w:shd w:val="clear" w:color="000000" w:fill="DCE6F1"/>
                  <w:noWrap/>
                  <w:vAlign w:val="center"/>
                </w:tcPr>
                <w:p w14:paraId="26F5100A" w14:textId="77777777" w:rsidR="00567322" w:rsidRDefault="00567322" w:rsidP="0090138E">
                  <w:pPr>
                    <w:spacing w:after="0" w:line="240" w:lineRule="auto"/>
                    <w:jc w:val="center"/>
                    <w:rPr>
                      <w:rFonts w:eastAsia="Times New Roman" w:cs="Times New Roman"/>
                      <w:b/>
                      <w:bCs/>
                      <w:color w:val="000000"/>
                      <w:sz w:val="20"/>
                      <w:szCs w:val="20"/>
                      <w:lang w:eastAsia="it-IT"/>
                    </w:rPr>
                  </w:pPr>
                  <w:r w:rsidRPr="000C190D">
                    <w:rPr>
                      <w:rFonts w:eastAsia="Times New Roman" w:cs="Times New Roman"/>
                      <w:b/>
                      <w:bCs/>
                      <w:color w:val="000000"/>
                      <w:sz w:val="20"/>
                      <w:szCs w:val="20"/>
                      <w:lang w:eastAsia="it-IT"/>
                    </w:rPr>
                    <w:t>Sequestro annuo</w:t>
                  </w:r>
                </w:p>
                <w:p w14:paraId="22751013" w14:textId="77777777" w:rsidR="00567322" w:rsidRPr="000C190D" w:rsidRDefault="00567322" w:rsidP="0090138E">
                  <w:pPr>
                    <w:spacing w:after="0" w:line="240" w:lineRule="auto"/>
                    <w:jc w:val="center"/>
                    <w:rPr>
                      <w:rFonts w:eastAsia="Times New Roman" w:cs="Times New Roman"/>
                      <w:i/>
                      <w:iCs/>
                      <w:color w:val="000000"/>
                      <w:sz w:val="20"/>
                      <w:szCs w:val="20"/>
                      <w:lang w:eastAsia="it-IT"/>
                    </w:rPr>
                  </w:pPr>
                  <w:r w:rsidRPr="000C190D">
                    <w:rPr>
                      <w:rFonts w:eastAsia="Times New Roman" w:cs="Times New Roman"/>
                      <w:b/>
                      <w:bCs/>
                      <w:color w:val="000000"/>
                      <w:sz w:val="20"/>
                      <w:szCs w:val="20"/>
                      <w:lang w:eastAsia="it-IT"/>
                    </w:rPr>
                    <w:t>di carbonio</w:t>
                  </w:r>
                </w:p>
              </w:tc>
            </w:tr>
            <w:tr w:rsidR="00567322" w:rsidRPr="000C190D" w14:paraId="62536722" w14:textId="77777777" w:rsidTr="0090138E">
              <w:trPr>
                <w:trHeight w:val="312"/>
                <w:jc w:val="center"/>
              </w:trPr>
              <w:tc>
                <w:tcPr>
                  <w:tcW w:w="2911" w:type="dxa"/>
                  <w:tcBorders>
                    <w:top w:val="single" w:sz="4" w:space="0" w:color="auto"/>
                    <w:left w:val="nil"/>
                    <w:bottom w:val="single" w:sz="4" w:space="0" w:color="auto"/>
                    <w:right w:val="nil"/>
                  </w:tcBorders>
                  <w:shd w:val="clear" w:color="DCE6F1" w:fill="DCE6F1"/>
                  <w:vAlign w:val="center"/>
                  <w:hideMark/>
                </w:tcPr>
                <w:p w14:paraId="2A7938F2" w14:textId="77777777" w:rsidR="00567322" w:rsidRPr="000C190D" w:rsidRDefault="00567322" w:rsidP="0090138E">
                  <w:pPr>
                    <w:spacing w:after="0" w:line="240" w:lineRule="auto"/>
                    <w:jc w:val="center"/>
                    <w:rPr>
                      <w:rFonts w:ascii="Book Antiqua" w:eastAsia="Times New Roman" w:hAnsi="Book Antiqua" w:cs="Calibri"/>
                      <w:color w:val="000000"/>
                      <w:sz w:val="20"/>
                      <w:szCs w:val="20"/>
                      <w:lang w:eastAsia="it-IT"/>
                    </w:rPr>
                  </w:pPr>
                  <w:r w:rsidRPr="000C190D">
                    <w:rPr>
                      <w:rFonts w:ascii="Book Antiqua" w:eastAsia="Times New Roman" w:hAnsi="Book Antiqua" w:cs="Calibri"/>
                      <w:color w:val="000000"/>
                      <w:sz w:val="20"/>
                      <w:szCs w:val="20"/>
                      <w:lang w:eastAsia="it-IT"/>
                    </w:rPr>
                    <w:t>Municipio</w:t>
                  </w:r>
                </w:p>
              </w:tc>
              <w:tc>
                <w:tcPr>
                  <w:tcW w:w="1731" w:type="dxa"/>
                  <w:tcBorders>
                    <w:top w:val="single" w:sz="4" w:space="0" w:color="auto"/>
                    <w:left w:val="nil"/>
                    <w:bottom w:val="single" w:sz="4" w:space="0" w:color="auto"/>
                    <w:right w:val="nil"/>
                  </w:tcBorders>
                  <w:shd w:val="clear" w:color="000000" w:fill="DCE6F1"/>
                  <w:noWrap/>
                  <w:vAlign w:val="center"/>
                  <w:hideMark/>
                </w:tcPr>
                <w:p w14:paraId="078A5E61" w14:textId="77777777" w:rsidR="00567322" w:rsidRPr="000C190D" w:rsidRDefault="00567322" w:rsidP="0090138E">
                  <w:pPr>
                    <w:spacing w:after="0" w:line="240" w:lineRule="auto"/>
                    <w:jc w:val="left"/>
                    <w:rPr>
                      <w:rFonts w:eastAsia="Times New Roman" w:cs="Times New Roman"/>
                      <w:i/>
                      <w:iCs/>
                      <w:color w:val="000000"/>
                      <w:sz w:val="20"/>
                      <w:szCs w:val="20"/>
                      <w:lang w:eastAsia="it-IT"/>
                    </w:rPr>
                  </w:pPr>
                  <w:r w:rsidRPr="000C190D">
                    <w:rPr>
                      <w:rFonts w:eastAsia="Times New Roman" w:cs="Times New Roman"/>
                      <w:i/>
                      <w:iCs/>
                      <w:color w:val="000000"/>
                      <w:sz w:val="20"/>
                      <w:szCs w:val="20"/>
                      <w:lang w:eastAsia="it-IT"/>
                    </w:rPr>
                    <w:t>kg C anno</w:t>
                  </w:r>
                  <w:r w:rsidRPr="000C190D">
                    <w:rPr>
                      <w:rFonts w:eastAsia="Times New Roman" w:cs="Times New Roman"/>
                      <w:i/>
                      <w:iCs/>
                      <w:color w:val="000000"/>
                      <w:sz w:val="20"/>
                      <w:szCs w:val="20"/>
                      <w:vertAlign w:val="superscript"/>
                      <w:lang w:eastAsia="it-IT"/>
                    </w:rPr>
                    <w:t>-1</w:t>
                  </w:r>
                </w:p>
              </w:tc>
            </w:tr>
            <w:tr w:rsidR="00567322" w:rsidRPr="000C190D" w14:paraId="1A589D24" w14:textId="77777777" w:rsidTr="0090138E">
              <w:trPr>
                <w:trHeight w:val="288"/>
                <w:jc w:val="center"/>
              </w:trPr>
              <w:tc>
                <w:tcPr>
                  <w:tcW w:w="2911" w:type="dxa"/>
                  <w:tcBorders>
                    <w:top w:val="nil"/>
                    <w:left w:val="nil"/>
                    <w:bottom w:val="nil"/>
                    <w:right w:val="nil"/>
                  </w:tcBorders>
                  <w:shd w:val="clear" w:color="000000" w:fill="FFFFFF"/>
                  <w:vAlign w:val="center"/>
                  <w:hideMark/>
                </w:tcPr>
                <w:p w14:paraId="34A87086" w14:textId="77777777" w:rsidR="00567322" w:rsidRPr="000C190D" w:rsidRDefault="00567322" w:rsidP="0090138E">
                  <w:pPr>
                    <w:spacing w:after="0" w:line="240" w:lineRule="auto"/>
                    <w:jc w:val="left"/>
                    <w:rPr>
                      <w:rFonts w:eastAsia="Times New Roman" w:cs="Times New Roman"/>
                      <w:color w:val="000000"/>
                      <w:sz w:val="20"/>
                      <w:szCs w:val="20"/>
                      <w:lang w:eastAsia="it-IT"/>
                    </w:rPr>
                  </w:pPr>
                  <w:r w:rsidRPr="000C190D">
                    <w:rPr>
                      <w:rFonts w:eastAsia="Times New Roman" w:cs="Times New Roman"/>
                      <w:color w:val="000000"/>
                      <w:sz w:val="20"/>
                      <w:szCs w:val="20"/>
                      <w:lang w:eastAsia="it-IT"/>
                    </w:rPr>
                    <w:t>Progetto Ossigeno</w:t>
                  </w:r>
                </w:p>
              </w:tc>
              <w:tc>
                <w:tcPr>
                  <w:tcW w:w="1731" w:type="dxa"/>
                  <w:tcBorders>
                    <w:top w:val="nil"/>
                    <w:left w:val="nil"/>
                    <w:bottom w:val="nil"/>
                    <w:right w:val="nil"/>
                  </w:tcBorders>
                  <w:shd w:val="clear" w:color="000000" w:fill="FFFFFF"/>
                  <w:noWrap/>
                  <w:vAlign w:val="center"/>
                  <w:hideMark/>
                </w:tcPr>
                <w:p w14:paraId="3CF1911B" w14:textId="77777777" w:rsidR="00567322" w:rsidRPr="000C190D" w:rsidRDefault="00567322" w:rsidP="0090138E">
                  <w:pPr>
                    <w:spacing w:after="0" w:line="240" w:lineRule="auto"/>
                    <w:jc w:val="center"/>
                    <w:rPr>
                      <w:rFonts w:eastAsia="Times New Roman" w:cs="Times New Roman"/>
                      <w:color w:val="000000"/>
                      <w:sz w:val="18"/>
                      <w:szCs w:val="18"/>
                      <w:lang w:eastAsia="it-IT"/>
                    </w:rPr>
                  </w:pPr>
                  <w:r w:rsidRPr="000C190D">
                    <w:rPr>
                      <w:rFonts w:eastAsia="Times New Roman" w:cs="Times New Roman"/>
                      <w:color w:val="000000"/>
                      <w:sz w:val="18"/>
                      <w:szCs w:val="18"/>
                      <w:lang w:eastAsia="it-IT"/>
                    </w:rPr>
                    <w:t>3.497</w:t>
                  </w:r>
                </w:p>
              </w:tc>
            </w:tr>
            <w:tr w:rsidR="00567322" w:rsidRPr="000C190D" w14:paraId="0107A53C" w14:textId="77777777" w:rsidTr="0090138E">
              <w:trPr>
                <w:trHeight w:val="528"/>
                <w:jc w:val="center"/>
              </w:trPr>
              <w:tc>
                <w:tcPr>
                  <w:tcW w:w="2911" w:type="dxa"/>
                  <w:tcBorders>
                    <w:top w:val="nil"/>
                    <w:left w:val="nil"/>
                    <w:bottom w:val="nil"/>
                    <w:right w:val="nil"/>
                  </w:tcBorders>
                  <w:shd w:val="clear" w:color="000000" w:fill="F2F2F2"/>
                  <w:vAlign w:val="center"/>
                  <w:hideMark/>
                </w:tcPr>
                <w:p w14:paraId="549129DF" w14:textId="77777777" w:rsidR="00567322" w:rsidRPr="000C190D" w:rsidRDefault="00567322" w:rsidP="0090138E">
                  <w:pPr>
                    <w:spacing w:after="0" w:line="240" w:lineRule="auto"/>
                    <w:jc w:val="left"/>
                    <w:rPr>
                      <w:rFonts w:eastAsia="Times New Roman" w:cs="Times New Roman"/>
                      <w:color w:val="000000"/>
                      <w:sz w:val="20"/>
                      <w:szCs w:val="20"/>
                      <w:lang w:eastAsia="it-IT"/>
                    </w:rPr>
                  </w:pPr>
                  <w:r w:rsidRPr="000C190D">
                    <w:rPr>
                      <w:rFonts w:eastAsia="Times New Roman" w:cs="Times New Roman"/>
                      <w:color w:val="000000"/>
                      <w:sz w:val="20"/>
                      <w:szCs w:val="20"/>
                      <w:lang w:eastAsia="it-IT"/>
                    </w:rPr>
                    <w:t>Riforestazione Villa Ada</w:t>
                  </w:r>
                </w:p>
              </w:tc>
              <w:tc>
                <w:tcPr>
                  <w:tcW w:w="1731" w:type="dxa"/>
                  <w:tcBorders>
                    <w:top w:val="nil"/>
                    <w:left w:val="nil"/>
                    <w:bottom w:val="nil"/>
                    <w:right w:val="nil"/>
                  </w:tcBorders>
                  <w:shd w:val="clear" w:color="000000" w:fill="F2F2F2"/>
                  <w:noWrap/>
                  <w:vAlign w:val="center"/>
                  <w:hideMark/>
                </w:tcPr>
                <w:p w14:paraId="600027E7" w14:textId="77777777" w:rsidR="00567322" w:rsidRPr="000C190D" w:rsidRDefault="00567322" w:rsidP="0090138E">
                  <w:pPr>
                    <w:spacing w:after="0" w:line="240" w:lineRule="auto"/>
                    <w:jc w:val="center"/>
                    <w:rPr>
                      <w:rFonts w:eastAsia="Times New Roman" w:cs="Times New Roman"/>
                      <w:color w:val="000000"/>
                      <w:sz w:val="18"/>
                      <w:szCs w:val="18"/>
                      <w:lang w:eastAsia="it-IT"/>
                    </w:rPr>
                  </w:pPr>
                  <w:r w:rsidRPr="000C190D">
                    <w:rPr>
                      <w:rFonts w:eastAsia="Times New Roman" w:cs="Times New Roman"/>
                      <w:color w:val="000000"/>
                      <w:sz w:val="18"/>
                      <w:szCs w:val="18"/>
                      <w:lang w:eastAsia="it-IT"/>
                    </w:rPr>
                    <w:t>1.105</w:t>
                  </w:r>
                </w:p>
              </w:tc>
            </w:tr>
            <w:tr w:rsidR="00567322" w:rsidRPr="000C190D" w14:paraId="4338A8AC" w14:textId="77777777" w:rsidTr="0090138E">
              <w:trPr>
                <w:trHeight w:val="697"/>
                <w:jc w:val="center"/>
              </w:trPr>
              <w:tc>
                <w:tcPr>
                  <w:tcW w:w="2911" w:type="dxa"/>
                  <w:tcBorders>
                    <w:top w:val="nil"/>
                    <w:left w:val="nil"/>
                    <w:bottom w:val="nil"/>
                    <w:right w:val="nil"/>
                  </w:tcBorders>
                  <w:shd w:val="clear" w:color="000000" w:fill="F2F2F2"/>
                  <w:vAlign w:val="center"/>
                  <w:hideMark/>
                </w:tcPr>
                <w:p w14:paraId="1D5A99E2" w14:textId="77777777" w:rsidR="00567322" w:rsidRDefault="00567322" w:rsidP="0090138E">
                  <w:pPr>
                    <w:spacing w:after="0" w:line="240" w:lineRule="auto"/>
                    <w:jc w:val="left"/>
                    <w:rPr>
                      <w:rFonts w:eastAsia="Times New Roman" w:cs="Times New Roman"/>
                      <w:color w:val="000000"/>
                      <w:sz w:val="20"/>
                      <w:szCs w:val="20"/>
                      <w:lang w:eastAsia="it-IT"/>
                    </w:rPr>
                  </w:pPr>
                  <w:r w:rsidRPr="000C190D">
                    <w:rPr>
                      <w:rFonts w:eastAsia="Times New Roman" w:cs="Times New Roman"/>
                      <w:color w:val="000000"/>
                      <w:sz w:val="20"/>
                      <w:szCs w:val="20"/>
                      <w:lang w:eastAsia="it-IT"/>
                    </w:rPr>
                    <w:t xml:space="preserve">3 Progetti di Forestazione </w:t>
                  </w:r>
                </w:p>
                <w:p w14:paraId="37CE3797" w14:textId="77777777" w:rsidR="00567322" w:rsidRDefault="00567322" w:rsidP="0090138E">
                  <w:pPr>
                    <w:spacing w:after="0" w:line="240" w:lineRule="auto"/>
                    <w:jc w:val="left"/>
                    <w:rPr>
                      <w:rFonts w:eastAsia="Times New Roman" w:cs="Times New Roman"/>
                      <w:color w:val="000000"/>
                      <w:sz w:val="20"/>
                      <w:szCs w:val="20"/>
                      <w:lang w:eastAsia="it-IT"/>
                    </w:rPr>
                  </w:pPr>
                  <w:r w:rsidRPr="000C190D">
                    <w:rPr>
                      <w:rFonts w:eastAsia="Times New Roman" w:cs="Times New Roman"/>
                      <w:color w:val="000000"/>
                      <w:sz w:val="20"/>
                      <w:szCs w:val="20"/>
                      <w:lang w:eastAsia="it-IT"/>
                    </w:rPr>
                    <w:t xml:space="preserve">per il Bando di </w:t>
                  </w:r>
                </w:p>
                <w:p w14:paraId="7D375B94" w14:textId="77777777" w:rsidR="00567322" w:rsidRPr="000C190D" w:rsidRDefault="00567322" w:rsidP="0090138E">
                  <w:pPr>
                    <w:spacing w:after="0" w:line="240" w:lineRule="auto"/>
                    <w:jc w:val="left"/>
                    <w:rPr>
                      <w:rFonts w:eastAsia="Times New Roman" w:cs="Times New Roman"/>
                      <w:color w:val="000000"/>
                      <w:sz w:val="20"/>
                      <w:szCs w:val="20"/>
                      <w:lang w:eastAsia="it-IT"/>
                    </w:rPr>
                  </w:pPr>
                  <w:r w:rsidRPr="000C190D">
                    <w:rPr>
                      <w:rFonts w:eastAsia="Times New Roman" w:cs="Times New Roman"/>
                      <w:color w:val="000000"/>
                      <w:sz w:val="20"/>
                      <w:szCs w:val="20"/>
                      <w:lang w:eastAsia="it-IT"/>
                    </w:rPr>
                    <w:t>Forestazione</w:t>
                  </w:r>
                </w:p>
              </w:tc>
              <w:tc>
                <w:tcPr>
                  <w:tcW w:w="1731" w:type="dxa"/>
                  <w:tcBorders>
                    <w:top w:val="nil"/>
                    <w:left w:val="nil"/>
                    <w:bottom w:val="nil"/>
                    <w:right w:val="nil"/>
                  </w:tcBorders>
                  <w:shd w:val="clear" w:color="000000" w:fill="F2F2F2"/>
                  <w:noWrap/>
                  <w:vAlign w:val="center"/>
                  <w:hideMark/>
                </w:tcPr>
                <w:p w14:paraId="4FC13C71" w14:textId="77777777" w:rsidR="00567322" w:rsidRPr="000C190D" w:rsidRDefault="00567322" w:rsidP="0090138E">
                  <w:pPr>
                    <w:spacing w:after="0" w:line="240" w:lineRule="auto"/>
                    <w:jc w:val="center"/>
                    <w:rPr>
                      <w:rFonts w:eastAsia="Times New Roman" w:cs="Times New Roman"/>
                      <w:color w:val="000000"/>
                      <w:sz w:val="18"/>
                      <w:szCs w:val="18"/>
                      <w:lang w:eastAsia="it-IT"/>
                    </w:rPr>
                  </w:pPr>
                  <w:r w:rsidRPr="000C190D">
                    <w:rPr>
                      <w:rFonts w:eastAsia="Times New Roman" w:cs="Times New Roman"/>
                      <w:color w:val="000000"/>
                      <w:sz w:val="18"/>
                      <w:szCs w:val="18"/>
                      <w:lang w:eastAsia="it-IT"/>
                    </w:rPr>
                    <w:t>15.687</w:t>
                  </w:r>
                </w:p>
              </w:tc>
            </w:tr>
            <w:tr w:rsidR="00567322" w:rsidRPr="000C190D" w14:paraId="2938F9A9" w14:textId="77777777" w:rsidTr="0090138E">
              <w:trPr>
                <w:trHeight w:val="288"/>
                <w:jc w:val="center"/>
              </w:trPr>
              <w:tc>
                <w:tcPr>
                  <w:tcW w:w="2911" w:type="dxa"/>
                  <w:tcBorders>
                    <w:top w:val="nil"/>
                    <w:left w:val="nil"/>
                    <w:bottom w:val="nil"/>
                    <w:right w:val="nil"/>
                  </w:tcBorders>
                  <w:shd w:val="clear" w:color="000000" w:fill="FFFFFF"/>
                  <w:vAlign w:val="center"/>
                  <w:hideMark/>
                </w:tcPr>
                <w:p w14:paraId="6FAB9E5B" w14:textId="77777777" w:rsidR="00567322" w:rsidRPr="000C190D" w:rsidRDefault="00567322" w:rsidP="0090138E">
                  <w:pPr>
                    <w:spacing w:after="0" w:line="240" w:lineRule="auto"/>
                    <w:jc w:val="left"/>
                    <w:rPr>
                      <w:rFonts w:eastAsia="Times New Roman" w:cs="Times New Roman"/>
                      <w:color w:val="000000"/>
                      <w:sz w:val="20"/>
                      <w:szCs w:val="20"/>
                      <w:lang w:eastAsia="it-IT"/>
                    </w:rPr>
                  </w:pPr>
                  <w:r>
                    <w:rPr>
                      <w:rFonts w:eastAsia="Times New Roman" w:cs="Times New Roman"/>
                      <w:color w:val="000000"/>
                      <w:sz w:val="20"/>
                      <w:szCs w:val="20"/>
                      <w:lang w:eastAsia="it-IT"/>
                    </w:rPr>
                    <w:t>Re</w:t>
                  </w:r>
                  <w:r w:rsidRPr="000C190D">
                    <w:rPr>
                      <w:rFonts w:eastAsia="Times New Roman" w:cs="Times New Roman"/>
                      <w:color w:val="000000"/>
                      <w:sz w:val="20"/>
                      <w:szCs w:val="20"/>
                      <w:lang w:eastAsia="it-IT"/>
                    </w:rPr>
                    <w:t>tree</w:t>
                  </w:r>
                </w:p>
              </w:tc>
              <w:tc>
                <w:tcPr>
                  <w:tcW w:w="1731" w:type="dxa"/>
                  <w:tcBorders>
                    <w:top w:val="nil"/>
                    <w:left w:val="nil"/>
                    <w:bottom w:val="nil"/>
                    <w:right w:val="nil"/>
                  </w:tcBorders>
                  <w:shd w:val="clear" w:color="000000" w:fill="FFFFFF"/>
                  <w:noWrap/>
                  <w:vAlign w:val="center"/>
                  <w:hideMark/>
                </w:tcPr>
                <w:p w14:paraId="25E6FB07" w14:textId="77777777" w:rsidR="00567322" w:rsidRPr="000C190D" w:rsidRDefault="00567322" w:rsidP="0090138E">
                  <w:pPr>
                    <w:spacing w:after="0" w:line="240" w:lineRule="auto"/>
                    <w:jc w:val="center"/>
                    <w:rPr>
                      <w:rFonts w:eastAsia="Times New Roman" w:cs="Times New Roman"/>
                      <w:color w:val="000000"/>
                      <w:sz w:val="18"/>
                      <w:szCs w:val="18"/>
                      <w:lang w:eastAsia="it-IT"/>
                    </w:rPr>
                  </w:pPr>
                  <w:r w:rsidRPr="000C190D">
                    <w:rPr>
                      <w:rFonts w:eastAsia="Times New Roman" w:cs="Times New Roman"/>
                      <w:color w:val="000000"/>
                      <w:sz w:val="18"/>
                      <w:szCs w:val="18"/>
                      <w:lang w:eastAsia="it-IT"/>
                    </w:rPr>
                    <w:t>821</w:t>
                  </w:r>
                </w:p>
              </w:tc>
            </w:tr>
            <w:tr w:rsidR="00567322" w:rsidRPr="000C190D" w14:paraId="30794B7E" w14:textId="77777777" w:rsidTr="0090138E">
              <w:trPr>
                <w:trHeight w:val="285"/>
                <w:jc w:val="center"/>
              </w:trPr>
              <w:tc>
                <w:tcPr>
                  <w:tcW w:w="2911" w:type="dxa"/>
                  <w:tcBorders>
                    <w:top w:val="nil"/>
                    <w:left w:val="nil"/>
                    <w:bottom w:val="single" w:sz="4" w:space="0" w:color="auto"/>
                    <w:right w:val="nil"/>
                  </w:tcBorders>
                  <w:shd w:val="clear" w:color="000000" w:fill="F2F2F2"/>
                  <w:noWrap/>
                  <w:vAlign w:val="center"/>
                  <w:hideMark/>
                </w:tcPr>
                <w:p w14:paraId="09CE9221" w14:textId="77777777" w:rsidR="00567322" w:rsidRPr="000C190D" w:rsidRDefault="00567322" w:rsidP="0090138E">
                  <w:pPr>
                    <w:spacing w:after="0" w:line="240" w:lineRule="auto"/>
                    <w:jc w:val="center"/>
                    <w:rPr>
                      <w:rFonts w:eastAsia="Times New Roman" w:cs="Times New Roman"/>
                      <w:b/>
                      <w:bCs/>
                      <w:color w:val="000000"/>
                      <w:sz w:val="22"/>
                      <w:lang w:eastAsia="it-IT"/>
                    </w:rPr>
                  </w:pPr>
                  <w:r w:rsidRPr="000C190D">
                    <w:rPr>
                      <w:rFonts w:eastAsia="Times New Roman" w:cs="Times New Roman"/>
                      <w:b/>
                      <w:bCs/>
                      <w:color w:val="000000"/>
                      <w:sz w:val="22"/>
                      <w:lang w:eastAsia="it-IT"/>
                    </w:rPr>
                    <w:t>totale</w:t>
                  </w:r>
                </w:p>
              </w:tc>
              <w:tc>
                <w:tcPr>
                  <w:tcW w:w="1731" w:type="dxa"/>
                  <w:tcBorders>
                    <w:top w:val="nil"/>
                    <w:left w:val="nil"/>
                    <w:bottom w:val="single" w:sz="4" w:space="0" w:color="auto"/>
                    <w:right w:val="nil"/>
                  </w:tcBorders>
                  <w:shd w:val="clear" w:color="000000" w:fill="F2F2F2"/>
                  <w:noWrap/>
                  <w:vAlign w:val="center"/>
                  <w:hideMark/>
                </w:tcPr>
                <w:p w14:paraId="54C8A546" w14:textId="77777777" w:rsidR="00567322" w:rsidRPr="000C190D" w:rsidRDefault="00567322" w:rsidP="0090138E">
                  <w:pPr>
                    <w:spacing w:after="0" w:line="240" w:lineRule="auto"/>
                    <w:jc w:val="center"/>
                    <w:rPr>
                      <w:rFonts w:eastAsia="Times New Roman" w:cs="Times New Roman"/>
                      <w:b/>
                      <w:bCs/>
                      <w:color w:val="000000"/>
                      <w:sz w:val="18"/>
                      <w:szCs w:val="18"/>
                      <w:lang w:eastAsia="it-IT"/>
                    </w:rPr>
                  </w:pPr>
                  <w:r w:rsidRPr="000C190D">
                    <w:rPr>
                      <w:rFonts w:eastAsia="Times New Roman" w:cs="Times New Roman"/>
                      <w:b/>
                      <w:bCs/>
                      <w:color w:val="000000"/>
                      <w:sz w:val="18"/>
                      <w:szCs w:val="18"/>
                      <w:lang w:eastAsia="it-IT"/>
                    </w:rPr>
                    <w:t>21.110</w:t>
                  </w:r>
                </w:p>
              </w:tc>
            </w:tr>
          </w:tbl>
          <w:p w14:paraId="3851EB2E" w14:textId="77777777" w:rsidR="00567322" w:rsidRDefault="00567322" w:rsidP="0090138E"/>
        </w:tc>
        <w:tc>
          <w:tcPr>
            <w:tcW w:w="4677" w:type="dxa"/>
          </w:tcPr>
          <w:p w14:paraId="39B80559" w14:textId="77777777" w:rsidR="00567322" w:rsidRDefault="00567322" w:rsidP="0090138E">
            <w:pPr>
              <w:spacing w:line="240" w:lineRule="auto"/>
              <w:jc w:val="center"/>
              <w:rPr>
                <w:rFonts w:eastAsia="Times New Roman" w:cs="Times New Roman"/>
                <w:b/>
                <w:color w:val="222A35" w:themeColor="text2" w:themeShade="80"/>
                <w:sz w:val="20"/>
                <w:szCs w:val="20"/>
              </w:rPr>
            </w:pPr>
            <w:r w:rsidRPr="009F35BD">
              <w:rPr>
                <w:rFonts w:eastAsia="Times New Roman" w:cs="Times New Roman"/>
                <w:b/>
                <w:color w:val="222A35" w:themeColor="text2" w:themeShade="80"/>
                <w:sz w:val="20"/>
                <w:szCs w:val="20"/>
              </w:rPr>
              <w:t>Tabella</w:t>
            </w:r>
            <w:r>
              <w:rPr>
                <w:rFonts w:eastAsia="Times New Roman" w:cs="Times New Roman"/>
                <w:b/>
                <w:color w:val="222A35" w:themeColor="text2" w:themeShade="80"/>
                <w:sz w:val="20"/>
                <w:szCs w:val="20"/>
              </w:rPr>
              <w:t>8</w:t>
            </w:r>
            <w:r w:rsidRPr="009F35BD">
              <w:rPr>
                <w:rFonts w:eastAsia="Times New Roman" w:cs="Times New Roman"/>
                <w:b/>
                <w:color w:val="222A35" w:themeColor="text2" w:themeShade="80"/>
                <w:sz w:val="20"/>
                <w:szCs w:val="20"/>
              </w:rPr>
              <w:t>-16 | Assorbimenti di CO</w:t>
            </w:r>
            <w:r w:rsidRPr="009F35BD">
              <w:rPr>
                <w:rFonts w:eastAsia="Times New Roman" w:cs="Times New Roman"/>
                <w:b/>
                <w:color w:val="222A35" w:themeColor="text2" w:themeShade="80"/>
                <w:sz w:val="20"/>
                <w:szCs w:val="20"/>
                <w:vertAlign w:val="subscript"/>
              </w:rPr>
              <w:t>2</w:t>
            </w:r>
            <w:r w:rsidRPr="009F35BD">
              <w:rPr>
                <w:rFonts w:eastAsia="Times New Roman" w:cs="Times New Roman"/>
                <w:b/>
                <w:color w:val="222A35" w:themeColor="text2" w:themeShade="80"/>
                <w:sz w:val="20"/>
                <w:szCs w:val="20"/>
              </w:rPr>
              <w:t xml:space="preserve"> attesi per i progetti di riforestazione urbana, in 10 e 30 anni</w:t>
            </w:r>
          </w:p>
          <w:p w14:paraId="63B205AA" w14:textId="77777777" w:rsidR="00567322" w:rsidRPr="009F35BD" w:rsidRDefault="00567322" w:rsidP="0090138E">
            <w:pPr>
              <w:spacing w:line="240" w:lineRule="auto"/>
              <w:jc w:val="center"/>
              <w:rPr>
                <w:rFonts w:eastAsia="Times New Roman" w:cs="Times New Roman"/>
                <w:b/>
                <w:color w:val="222A35" w:themeColor="text2" w:themeShade="80"/>
                <w:sz w:val="20"/>
                <w:szCs w:val="20"/>
              </w:rPr>
            </w:pPr>
          </w:p>
          <w:tbl>
            <w:tblPr>
              <w:tblW w:w="4421" w:type="dxa"/>
              <w:tblLayout w:type="fixed"/>
              <w:tblCellMar>
                <w:left w:w="70" w:type="dxa"/>
                <w:right w:w="70" w:type="dxa"/>
              </w:tblCellMar>
              <w:tblLook w:val="04A0" w:firstRow="1" w:lastRow="0" w:firstColumn="1" w:lastColumn="0" w:noHBand="0" w:noVBand="1"/>
            </w:tblPr>
            <w:tblGrid>
              <w:gridCol w:w="2360"/>
              <w:gridCol w:w="820"/>
              <w:gridCol w:w="1241"/>
            </w:tblGrid>
            <w:tr w:rsidR="00567322" w:rsidRPr="000C190D" w14:paraId="26B86DA1" w14:textId="77777777" w:rsidTr="0090138E">
              <w:trPr>
                <w:trHeight w:val="288"/>
              </w:trPr>
              <w:tc>
                <w:tcPr>
                  <w:tcW w:w="2360" w:type="dxa"/>
                  <w:tcBorders>
                    <w:top w:val="single" w:sz="4" w:space="0" w:color="auto"/>
                    <w:left w:val="nil"/>
                    <w:bottom w:val="nil"/>
                    <w:right w:val="nil"/>
                  </w:tcBorders>
                  <w:shd w:val="clear" w:color="000000" w:fill="DCE6F1"/>
                  <w:noWrap/>
                  <w:vAlign w:val="center"/>
                  <w:hideMark/>
                </w:tcPr>
                <w:p w14:paraId="3F903EE6" w14:textId="77777777" w:rsidR="00567322" w:rsidRPr="000C190D" w:rsidRDefault="00567322" w:rsidP="0090138E">
                  <w:pPr>
                    <w:spacing w:after="0" w:line="240" w:lineRule="auto"/>
                    <w:jc w:val="left"/>
                    <w:rPr>
                      <w:rFonts w:eastAsia="Times New Roman" w:cs="Times New Roman"/>
                      <w:color w:val="000000"/>
                      <w:sz w:val="22"/>
                      <w:lang w:eastAsia="it-IT"/>
                    </w:rPr>
                  </w:pPr>
                  <w:r w:rsidRPr="000C190D">
                    <w:rPr>
                      <w:rFonts w:eastAsia="Times New Roman" w:cs="Times New Roman"/>
                      <w:color w:val="000000"/>
                      <w:sz w:val="22"/>
                      <w:lang w:eastAsia="it-IT"/>
                    </w:rPr>
                    <w:t> </w:t>
                  </w:r>
                </w:p>
              </w:tc>
              <w:tc>
                <w:tcPr>
                  <w:tcW w:w="2061" w:type="dxa"/>
                  <w:gridSpan w:val="2"/>
                  <w:tcBorders>
                    <w:top w:val="single" w:sz="4" w:space="0" w:color="auto"/>
                    <w:left w:val="nil"/>
                    <w:bottom w:val="nil"/>
                    <w:right w:val="nil"/>
                  </w:tcBorders>
                  <w:shd w:val="clear" w:color="000000" w:fill="DCE6F1"/>
                  <w:noWrap/>
                  <w:vAlign w:val="center"/>
                  <w:hideMark/>
                </w:tcPr>
                <w:p w14:paraId="1BC9C5DD" w14:textId="77777777" w:rsidR="00567322" w:rsidRPr="000C190D" w:rsidRDefault="00567322" w:rsidP="0090138E">
                  <w:pPr>
                    <w:spacing w:after="0" w:line="240" w:lineRule="auto"/>
                    <w:jc w:val="center"/>
                    <w:rPr>
                      <w:rFonts w:eastAsia="Times New Roman" w:cs="Times New Roman"/>
                      <w:b/>
                      <w:bCs/>
                      <w:color w:val="000000"/>
                      <w:sz w:val="20"/>
                      <w:szCs w:val="20"/>
                      <w:lang w:eastAsia="it-IT"/>
                    </w:rPr>
                  </w:pPr>
                  <w:r w:rsidRPr="000C190D">
                    <w:rPr>
                      <w:rFonts w:eastAsia="Times New Roman" w:cs="Times New Roman"/>
                      <w:b/>
                      <w:bCs/>
                      <w:color w:val="000000"/>
                      <w:sz w:val="20"/>
                      <w:szCs w:val="20"/>
                      <w:lang w:eastAsia="it-IT"/>
                    </w:rPr>
                    <w:t>CO</w:t>
                  </w:r>
                  <w:r w:rsidRPr="000C190D">
                    <w:rPr>
                      <w:rFonts w:eastAsia="Times New Roman" w:cs="Times New Roman"/>
                      <w:b/>
                      <w:bCs/>
                      <w:color w:val="000000"/>
                      <w:sz w:val="20"/>
                      <w:szCs w:val="20"/>
                      <w:vertAlign w:val="subscript"/>
                      <w:lang w:eastAsia="it-IT"/>
                    </w:rPr>
                    <w:t xml:space="preserve">2 </w:t>
                  </w:r>
                  <w:r w:rsidRPr="000C190D">
                    <w:rPr>
                      <w:rFonts w:eastAsia="Times New Roman" w:cs="Times New Roman"/>
                      <w:b/>
                      <w:bCs/>
                      <w:color w:val="000000"/>
                      <w:sz w:val="20"/>
                      <w:szCs w:val="20"/>
                      <w:lang w:eastAsia="it-IT"/>
                    </w:rPr>
                    <w:t>assorbita</w:t>
                  </w:r>
                </w:p>
              </w:tc>
            </w:tr>
            <w:tr w:rsidR="00567322" w:rsidRPr="000C190D" w14:paraId="2F936167" w14:textId="77777777" w:rsidTr="0090138E">
              <w:trPr>
                <w:trHeight w:val="300"/>
              </w:trPr>
              <w:tc>
                <w:tcPr>
                  <w:tcW w:w="2360" w:type="dxa"/>
                  <w:tcBorders>
                    <w:top w:val="nil"/>
                    <w:left w:val="nil"/>
                    <w:bottom w:val="nil"/>
                    <w:right w:val="nil"/>
                  </w:tcBorders>
                  <w:shd w:val="clear" w:color="000000" w:fill="DCE6F1"/>
                  <w:noWrap/>
                  <w:vAlign w:val="center"/>
                  <w:hideMark/>
                </w:tcPr>
                <w:p w14:paraId="0C5271C3" w14:textId="77777777" w:rsidR="00567322" w:rsidRPr="000C190D" w:rsidRDefault="00567322" w:rsidP="0090138E">
                  <w:pPr>
                    <w:spacing w:after="0" w:line="240" w:lineRule="auto"/>
                    <w:jc w:val="center"/>
                    <w:rPr>
                      <w:rFonts w:eastAsia="Times New Roman" w:cs="Times New Roman"/>
                      <w:b/>
                      <w:bCs/>
                      <w:color w:val="000000"/>
                      <w:sz w:val="20"/>
                      <w:szCs w:val="20"/>
                      <w:lang w:eastAsia="it-IT"/>
                    </w:rPr>
                  </w:pPr>
                  <w:r w:rsidRPr="000C190D">
                    <w:rPr>
                      <w:rFonts w:eastAsia="Times New Roman" w:cs="Times New Roman"/>
                      <w:b/>
                      <w:bCs/>
                      <w:color w:val="000000"/>
                      <w:sz w:val="20"/>
                      <w:szCs w:val="20"/>
                      <w:lang w:eastAsia="it-IT"/>
                    </w:rPr>
                    <w:t> </w:t>
                  </w:r>
                </w:p>
              </w:tc>
              <w:tc>
                <w:tcPr>
                  <w:tcW w:w="820" w:type="dxa"/>
                  <w:tcBorders>
                    <w:top w:val="nil"/>
                    <w:left w:val="nil"/>
                    <w:bottom w:val="nil"/>
                    <w:right w:val="nil"/>
                  </w:tcBorders>
                  <w:shd w:val="clear" w:color="000000" w:fill="DBE5F1"/>
                  <w:vAlign w:val="center"/>
                  <w:hideMark/>
                </w:tcPr>
                <w:p w14:paraId="51E30920" w14:textId="77777777" w:rsidR="00567322" w:rsidRPr="000C190D" w:rsidRDefault="00567322" w:rsidP="0090138E">
                  <w:pPr>
                    <w:spacing w:after="0" w:line="240" w:lineRule="auto"/>
                    <w:jc w:val="center"/>
                    <w:rPr>
                      <w:rFonts w:eastAsia="Times New Roman" w:cs="Times New Roman"/>
                      <w:b/>
                      <w:bCs/>
                      <w:color w:val="000000"/>
                      <w:sz w:val="20"/>
                      <w:szCs w:val="20"/>
                      <w:lang w:eastAsia="it-IT"/>
                    </w:rPr>
                  </w:pPr>
                  <w:r w:rsidRPr="000C190D">
                    <w:rPr>
                      <w:rFonts w:eastAsia="Times New Roman" w:cs="Times New Roman"/>
                      <w:b/>
                      <w:bCs/>
                      <w:color w:val="000000"/>
                      <w:sz w:val="20"/>
                      <w:szCs w:val="20"/>
                      <w:lang w:eastAsia="it-IT"/>
                    </w:rPr>
                    <w:t>10 anni</w:t>
                  </w:r>
                </w:p>
              </w:tc>
              <w:tc>
                <w:tcPr>
                  <w:tcW w:w="1241" w:type="dxa"/>
                  <w:tcBorders>
                    <w:top w:val="nil"/>
                    <w:left w:val="nil"/>
                    <w:bottom w:val="nil"/>
                    <w:right w:val="nil"/>
                  </w:tcBorders>
                  <w:shd w:val="clear" w:color="000000" w:fill="DBE5F1"/>
                  <w:vAlign w:val="center"/>
                  <w:hideMark/>
                </w:tcPr>
                <w:p w14:paraId="0DE1EED0" w14:textId="77777777" w:rsidR="00567322" w:rsidRPr="000C190D" w:rsidRDefault="00567322" w:rsidP="0090138E">
                  <w:pPr>
                    <w:spacing w:after="0" w:line="240" w:lineRule="auto"/>
                    <w:jc w:val="center"/>
                    <w:rPr>
                      <w:rFonts w:eastAsia="Times New Roman" w:cs="Times New Roman"/>
                      <w:b/>
                      <w:bCs/>
                      <w:color w:val="000000"/>
                      <w:sz w:val="20"/>
                      <w:szCs w:val="20"/>
                      <w:lang w:eastAsia="it-IT"/>
                    </w:rPr>
                  </w:pPr>
                  <w:r w:rsidRPr="000C190D">
                    <w:rPr>
                      <w:rFonts w:eastAsia="Times New Roman" w:cs="Times New Roman"/>
                      <w:b/>
                      <w:bCs/>
                      <w:color w:val="000000"/>
                      <w:sz w:val="20"/>
                      <w:szCs w:val="20"/>
                      <w:lang w:eastAsia="it-IT"/>
                    </w:rPr>
                    <w:t>30 anni</w:t>
                  </w:r>
                </w:p>
              </w:tc>
            </w:tr>
            <w:tr w:rsidR="00567322" w:rsidRPr="000C190D" w14:paraId="1ABE91C0" w14:textId="77777777" w:rsidTr="0090138E">
              <w:trPr>
                <w:trHeight w:val="312"/>
              </w:trPr>
              <w:tc>
                <w:tcPr>
                  <w:tcW w:w="2360" w:type="dxa"/>
                  <w:tcBorders>
                    <w:top w:val="nil"/>
                    <w:left w:val="nil"/>
                    <w:bottom w:val="single" w:sz="4" w:space="0" w:color="auto"/>
                    <w:right w:val="nil"/>
                  </w:tcBorders>
                  <w:shd w:val="clear" w:color="DCE6F1" w:fill="DCE6F1"/>
                  <w:vAlign w:val="center"/>
                  <w:hideMark/>
                </w:tcPr>
                <w:p w14:paraId="440C7CF7" w14:textId="77777777" w:rsidR="00567322" w:rsidRPr="000C190D" w:rsidRDefault="00567322" w:rsidP="0090138E">
                  <w:pPr>
                    <w:spacing w:after="0" w:line="240" w:lineRule="auto"/>
                    <w:jc w:val="center"/>
                    <w:rPr>
                      <w:rFonts w:ascii="Book Antiqua" w:eastAsia="Times New Roman" w:hAnsi="Book Antiqua" w:cs="Calibri"/>
                      <w:color w:val="000000"/>
                      <w:sz w:val="20"/>
                      <w:szCs w:val="20"/>
                      <w:lang w:eastAsia="it-IT"/>
                    </w:rPr>
                  </w:pPr>
                  <w:r w:rsidRPr="000C190D">
                    <w:rPr>
                      <w:rFonts w:ascii="Book Antiqua" w:eastAsia="Times New Roman" w:hAnsi="Book Antiqua" w:cs="Calibri"/>
                      <w:color w:val="000000"/>
                      <w:sz w:val="20"/>
                      <w:szCs w:val="20"/>
                      <w:lang w:eastAsia="it-IT"/>
                    </w:rPr>
                    <w:t>Municipio</w:t>
                  </w:r>
                </w:p>
              </w:tc>
              <w:tc>
                <w:tcPr>
                  <w:tcW w:w="820" w:type="dxa"/>
                  <w:tcBorders>
                    <w:top w:val="nil"/>
                    <w:left w:val="nil"/>
                    <w:bottom w:val="single" w:sz="4" w:space="0" w:color="auto"/>
                    <w:right w:val="nil"/>
                  </w:tcBorders>
                  <w:shd w:val="clear" w:color="000000" w:fill="DCE6F1"/>
                  <w:noWrap/>
                  <w:vAlign w:val="center"/>
                  <w:hideMark/>
                </w:tcPr>
                <w:p w14:paraId="2E22F3B0" w14:textId="77777777" w:rsidR="00567322" w:rsidRPr="000C190D" w:rsidRDefault="00567322" w:rsidP="0090138E">
                  <w:pPr>
                    <w:spacing w:after="0" w:line="240" w:lineRule="auto"/>
                    <w:jc w:val="center"/>
                    <w:rPr>
                      <w:rFonts w:eastAsia="Times New Roman" w:cs="Times New Roman"/>
                      <w:i/>
                      <w:iCs/>
                      <w:color w:val="000000"/>
                      <w:sz w:val="20"/>
                      <w:szCs w:val="20"/>
                      <w:lang w:eastAsia="it-IT"/>
                    </w:rPr>
                  </w:pPr>
                  <w:r w:rsidRPr="000C190D">
                    <w:rPr>
                      <w:rFonts w:eastAsia="Times New Roman" w:cs="Times New Roman"/>
                      <w:i/>
                      <w:iCs/>
                      <w:color w:val="000000"/>
                      <w:sz w:val="20"/>
                      <w:szCs w:val="20"/>
                      <w:lang w:eastAsia="it-IT"/>
                    </w:rPr>
                    <w:t>t CO</w:t>
                  </w:r>
                  <w:r w:rsidRPr="000C190D">
                    <w:rPr>
                      <w:rFonts w:eastAsia="Times New Roman" w:cs="Times New Roman"/>
                      <w:i/>
                      <w:iCs/>
                      <w:color w:val="000000"/>
                      <w:sz w:val="20"/>
                      <w:szCs w:val="20"/>
                      <w:vertAlign w:val="subscript"/>
                      <w:lang w:eastAsia="it-IT"/>
                    </w:rPr>
                    <w:t>2</w:t>
                  </w:r>
                </w:p>
              </w:tc>
              <w:tc>
                <w:tcPr>
                  <w:tcW w:w="1241" w:type="dxa"/>
                  <w:tcBorders>
                    <w:top w:val="nil"/>
                    <w:left w:val="nil"/>
                    <w:bottom w:val="single" w:sz="4" w:space="0" w:color="auto"/>
                    <w:right w:val="nil"/>
                  </w:tcBorders>
                  <w:shd w:val="clear" w:color="000000" w:fill="DCE6F1"/>
                  <w:noWrap/>
                  <w:vAlign w:val="center"/>
                  <w:hideMark/>
                </w:tcPr>
                <w:p w14:paraId="0DEB6641" w14:textId="77777777" w:rsidR="00567322" w:rsidRPr="000C190D" w:rsidRDefault="00567322" w:rsidP="0090138E">
                  <w:pPr>
                    <w:spacing w:after="0" w:line="240" w:lineRule="auto"/>
                    <w:jc w:val="center"/>
                    <w:rPr>
                      <w:rFonts w:eastAsia="Times New Roman" w:cs="Times New Roman"/>
                      <w:i/>
                      <w:iCs/>
                      <w:color w:val="000000"/>
                      <w:sz w:val="20"/>
                      <w:szCs w:val="20"/>
                      <w:lang w:eastAsia="it-IT"/>
                    </w:rPr>
                  </w:pPr>
                  <w:r w:rsidRPr="000C190D">
                    <w:rPr>
                      <w:rFonts w:eastAsia="Times New Roman" w:cs="Times New Roman"/>
                      <w:i/>
                      <w:iCs/>
                      <w:color w:val="000000"/>
                      <w:sz w:val="20"/>
                      <w:szCs w:val="20"/>
                      <w:lang w:eastAsia="it-IT"/>
                    </w:rPr>
                    <w:t>t CO</w:t>
                  </w:r>
                  <w:r w:rsidRPr="000C190D">
                    <w:rPr>
                      <w:rFonts w:eastAsia="Times New Roman" w:cs="Times New Roman"/>
                      <w:i/>
                      <w:iCs/>
                      <w:color w:val="000000"/>
                      <w:sz w:val="20"/>
                      <w:szCs w:val="20"/>
                      <w:vertAlign w:val="subscript"/>
                      <w:lang w:eastAsia="it-IT"/>
                    </w:rPr>
                    <w:t>2</w:t>
                  </w:r>
                </w:p>
              </w:tc>
            </w:tr>
            <w:tr w:rsidR="00567322" w:rsidRPr="000C190D" w14:paraId="23CDCC5C" w14:textId="77777777" w:rsidTr="0090138E">
              <w:trPr>
                <w:trHeight w:val="288"/>
              </w:trPr>
              <w:tc>
                <w:tcPr>
                  <w:tcW w:w="2360" w:type="dxa"/>
                  <w:tcBorders>
                    <w:top w:val="nil"/>
                    <w:left w:val="nil"/>
                    <w:bottom w:val="nil"/>
                    <w:right w:val="nil"/>
                  </w:tcBorders>
                  <w:shd w:val="clear" w:color="000000" w:fill="FFFFFF"/>
                  <w:vAlign w:val="center"/>
                  <w:hideMark/>
                </w:tcPr>
                <w:p w14:paraId="1BEA26D4" w14:textId="77777777" w:rsidR="00567322" w:rsidRPr="000C190D" w:rsidRDefault="00567322" w:rsidP="0090138E">
                  <w:pPr>
                    <w:spacing w:after="0" w:line="240" w:lineRule="auto"/>
                    <w:jc w:val="left"/>
                    <w:rPr>
                      <w:rFonts w:eastAsia="Times New Roman" w:cs="Times New Roman"/>
                      <w:color w:val="000000"/>
                      <w:sz w:val="20"/>
                      <w:szCs w:val="20"/>
                      <w:lang w:eastAsia="it-IT"/>
                    </w:rPr>
                  </w:pPr>
                  <w:r w:rsidRPr="000C190D">
                    <w:rPr>
                      <w:rFonts w:eastAsia="Times New Roman" w:cs="Times New Roman"/>
                      <w:color w:val="000000"/>
                      <w:sz w:val="20"/>
                      <w:szCs w:val="20"/>
                      <w:lang w:eastAsia="it-IT"/>
                    </w:rPr>
                    <w:t>Progetto Ossigeno</w:t>
                  </w:r>
                </w:p>
              </w:tc>
              <w:tc>
                <w:tcPr>
                  <w:tcW w:w="820" w:type="dxa"/>
                  <w:tcBorders>
                    <w:top w:val="nil"/>
                    <w:left w:val="nil"/>
                    <w:bottom w:val="nil"/>
                    <w:right w:val="nil"/>
                  </w:tcBorders>
                  <w:shd w:val="clear" w:color="000000" w:fill="FFFFFF"/>
                  <w:noWrap/>
                  <w:vAlign w:val="center"/>
                  <w:hideMark/>
                </w:tcPr>
                <w:p w14:paraId="00E04FB6" w14:textId="77777777" w:rsidR="00567322" w:rsidRPr="000C190D" w:rsidRDefault="00567322" w:rsidP="0090138E">
                  <w:pPr>
                    <w:spacing w:after="0" w:line="240" w:lineRule="auto"/>
                    <w:jc w:val="center"/>
                    <w:rPr>
                      <w:rFonts w:eastAsia="Times New Roman" w:cs="Times New Roman"/>
                      <w:color w:val="000000"/>
                      <w:sz w:val="18"/>
                      <w:szCs w:val="18"/>
                      <w:lang w:eastAsia="it-IT"/>
                    </w:rPr>
                  </w:pPr>
                  <w:r w:rsidRPr="000C190D">
                    <w:rPr>
                      <w:rFonts w:eastAsia="Times New Roman" w:cs="Times New Roman"/>
                      <w:color w:val="000000"/>
                      <w:sz w:val="18"/>
                      <w:szCs w:val="18"/>
                      <w:lang w:eastAsia="it-IT"/>
                    </w:rPr>
                    <w:t>128</w:t>
                  </w:r>
                </w:p>
              </w:tc>
              <w:tc>
                <w:tcPr>
                  <w:tcW w:w="1241" w:type="dxa"/>
                  <w:tcBorders>
                    <w:top w:val="nil"/>
                    <w:left w:val="nil"/>
                    <w:bottom w:val="nil"/>
                    <w:right w:val="nil"/>
                  </w:tcBorders>
                  <w:shd w:val="clear" w:color="000000" w:fill="FFFFFF"/>
                  <w:noWrap/>
                  <w:vAlign w:val="center"/>
                  <w:hideMark/>
                </w:tcPr>
                <w:p w14:paraId="385EB18A" w14:textId="77777777" w:rsidR="00567322" w:rsidRPr="000C190D" w:rsidRDefault="00567322" w:rsidP="0090138E">
                  <w:pPr>
                    <w:spacing w:after="0" w:line="240" w:lineRule="auto"/>
                    <w:jc w:val="center"/>
                    <w:rPr>
                      <w:rFonts w:eastAsia="Times New Roman" w:cs="Times New Roman"/>
                      <w:color w:val="000000"/>
                      <w:sz w:val="18"/>
                      <w:szCs w:val="18"/>
                      <w:lang w:eastAsia="it-IT"/>
                    </w:rPr>
                  </w:pPr>
                  <w:r w:rsidRPr="000C190D">
                    <w:rPr>
                      <w:rFonts w:eastAsia="Times New Roman" w:cs="Times New Roman"/>
                      <w:color w:val="000000"/>
                      <w:sz w:val="18"/>
                      <w:szCs w:val="18"/>
                      <w:lang w:eastAsia="it-IT"/>
                    </w:rPr>
                    <w:t>385</w:t>
                  </w:r>
                </w:p>
              </w:tc>
            </w:tr>
            <w:tr w:rsidR="00567322" w:rsidRPr="000C190D" w14:paraId="1E0A8C93" w14:textId="77777777" w:rsidTr="0090138E">
              <w:trPr>
                <w:trHeight w:val="528"/>
              </w:trPr>
              <w:tc>
                <w:tcPr>
                  <w:tcW w:w="2360" w:type="dxa"/>
                  <w:tcBorders>
                    <w:top w:val="nil"/>
                    <w:left w:val="nil"/>
                    <w:bottom w:val="nil"/>
                    <w:right w:val="nil"/>
                  </w:tcBorders>
                  <w:shd w:val="clear" w:color="000000" w:fill="F2F2F2"/>
                  <w:vAlign w:val="center"/>
                  <w:hideMark/>
                </w:tcPr>
                <w:p w14:paraId="2925A078" w14:textId="77777777" w:rsidR="00567322" w:rsidRPr="000C190D" w:rsidRDefault="00567322" w:rsidP="0090138E">
                  <w:pPr>
                    <w:spacing w:after="0" w:line="240" w:lineRule="auto"/>
                    <w:jc w:val="left"/>
                    <w:rPr>
                      <w:rFonts w:eastAsia="Times New Roman" w:cs="Times New Roman"/>
                      <w:color w:val="000000"/>
                      <w:sz w:val="20"/>
                      <w:szCs w:val="20"/>
                      <w:lang w:eastAsia="it-IT"/>
                    </w:rPr>
                  </w:pPr>
                  <w:r w:rsidRPr="000C190D">
                    <w:rPr>
                      <w:rFonts w:eastAsia="Times New Roman" w:cs="Times New Roman"/>
                      <w:color w:val="000000"/>
                      <w:sz w:val="20"/>
                      <w:szCs w:val="20"/>
                      <w:lang w:eastAsia="it-IT"/>
                    </w:rPr>
                    <w:t>Riforestazione Villa Ada</w:t>
                  </w:r>
                </w:p>
              </w:tc>
              <w:tc>
                <w:tcPr>
                  <w:tcW w:w="820" w:type="dxa"/>
                  <w:tcBorders>
                    <w:top w:val="nil"/>
                    <w:left w:val="nil"/>
                    <w:bottom w:val="nil"/>
                    <w:right w:val="nil"/>
                  </w:tcBorders>
                  <w:shd w:val="clear" w:color="000000" w:fill="F2F2F2"/>
                  <w:noWrap/>
                  <w:vAlign w:val="center"/>
                  <w:hideMark/>
                </w:tcPr>
                <w:p w14:paraId="2389D42B" w14:textId="77777777" w:rsidR="00567322" w:rsidRPr="000C190D" w:rsidRDefault="00567322" w:rsidP="0090138E">
                  <w:pPr>
                    <w:spacing w:after="0" w:line="240" w:lineRule="auto"/>
                    <w:jc w:val="center"/>
                    <w:rPr>
                      <w:rFonts w:eastAsia="Times New Roman" w:cs="Times New Roman"/>
                      <w:color w:val="000000"/>
                      <w:sz w:val="18"/>
                      <w:szCs w:val="18"/>
                      <w:lang w:eastAsia="it-IT"/>
                    </w:rPr>
                  </w:pPr>
                  <w:r w:rsidRPr="000C190D">
                    <w:rPr>
                      <w:rFonts w:eastAsia="Times New Roman" w:cs="Times New Roman"/>
                      <w:color w:val="000000"/>
                      <w:sz w:val="18"/>
                      <w:szCs w:val="18"/>
                      <w:lang w:eastAsia="it-IT"/>
                    </w:rPr>
                    <w:t>41</w:t>
                  </w:r>
                </w:p>
              </w:tc>
              <w:tc>
                <w:tcPr>
                  <w:tcW w:w="1241" w:type="dxa"/>
                  <w:tcBorders>
                    <w:top w:val="nil"/>
                    <w:left w:val="nil"/>
                    <w:bottom w:val="nil"/>
                    <w:right w:val="nil"/>
                  </w:tcBorders>
                  <w:shd w:val="clear" w:color="000000" w:fill="F2F2F2"/>
                  <w:noWrap/>
                  <w:vAlign w:val="center"/>
                  <w:hideMark/>
                </w:tcPr>
                <w:p w14:paraId="799D2E6A" w14:textId="77777777" w:rsidR="00567322" w:rsidRPr="000C190D" w:rsidRDefault="00567322" w:rsidP="0090138E">
                  <w:pPr>
                    <w:spacing w:after="0" w:line="240" w:lineRule="auto"/>
                    <w:jc w:val="center"/>
                    <w:rPr>
                      <w:rFonts w:eastAsia="Times New Roman" w:cs="Times New Roman"/>
                      <w:color w:val="000000"/>
                      <w:sz w:val="18"/>
                      <w:szCs w:val="18"/>
                      <w:lang w:eastAsia="it-IT"/>
                    </w:rPr>
                  </w:pPr>
                  <w:r w:rsidRPr="000C190D">
                    <w:rPr>
                      <w:rFonts w:eastAsia="Times New Roman" w:cs="Times New Roman"/>
                      <w:color w:val="000000"/>
                      <w:sz w:val="18"/>
                      <w:szCs w:val="18"/>
                      <w:lang w:eastAsia="it-IT"/>
                    </w:rPr>
                    <w:t>122</w:t>
                  </w:r>
                </w:p>
              </w:tc>
            </w:tr>
            <w:tr w:rsidR="00567322" w:rsidRPr="000C190D" w14:paraId="3DB03BC9" w14:textId="77777777" w:rsidTr="0090138E">
              <w:trPr>
                <w:trHeight w:val="528"/>
              </w:trPr>
              <w:tc>
                <w:tcPr>
                  <w:tcW w:w="2360" w:type="dxa"/>
                  <w:tcBorders>
                    <w:top w:val="nil"/>
                    <w:left w:val="nil"/>
                    <w:bottom w:val="nil"/>
                    <w:right w:val="nil"/>
                  </w:tcBorders>
                  <w:shd w:val="clear" w:color="000000" w:fill="F2F2F2"/>
                  <w:vAlign w:val="center"/>
                  <w:hideMark/>
                </w:tcPr>
                <w:p w14:paraId="15BFA4D1" w14:textId="77777777" w:rsidR="00567322" w:rsidRPr="000C190D" w:rsidRDefault="00567322" w:rsidP="0090138E">
                  <w:pPr>
                    <w:spacing w:after="0" w:line="240" w:lineRule="auto"/>
                    <w:jc w:val="left"/>
                    <w:rPr>
                      <w:rFonts w:eastAsia="Times New Roman" w:cs="Times New Roman"/>
                      <w:color w:val="000000"/>
                      <w:sz w:val="20"/>
                      <w:szCs w:val="20"/>
                      <w:lang w:eastAsia="it-IT"/>
                    </w:rPr>
                  </w:pPr>
                  <w:r w:rsidRPr="000C190D">
                    <w:rPr>
                      <w:rFonts w:eastAsia="Times New Roman" w:cs="Times New Roman"/>
                      <w:color w:val="000000"/>
                      <w:sz w:val="20"/>
                      <w:szCs w:val="20"/>
                      <w:lang w:eastAsia="it-IT"/>
                    </w:rPr>
                    <w:t>3 Progetti di Forestazione per il Bando di Forestazione</w:t>
                  </w:r>
                </w:p>
              </w:tc>
              <w:tc>
                <w:tcPr>
                  <w:tcW w:w="820" w:type="dxa"/>
                  <w:tcBorders>
                    <w:top w:val="nil"/>
                    <w:left w:val="nil"/>
                    <w:bottom w:val="nil"/>
                    <w:right w:val="nil"/>
                  </w:tcBorders>
                  <w:shd w:val="clear" w:color="000000" w:fill="F2F2F2"/>
                  <w:noWrap/>
                  <w:vAlign w:val="center"/>
                  <w:hideMark/>
                </w:tcPr>
                <w:p w14:paraId="7422AF5A" w14:textId="77777777" w:rsidR="00567322" w:rsidRPr="000C190D" w:rsidRDefault="00567322" w:rsidP="0090138E">
                  <w:pPr>
                    <w:spacing w:after="0" w:line="240" w:lineRule="auto"/>
                    <w:jc w:val="center"/>
                    <w:rPr>
                      <w:rFonts w:eastAsia="Times New Roman" w:cs="Times New Roman"/>
                      <w:color w:val="000000"/>
                      <w:sz w:val="18"/>
                      <w:szCs w:val="18"/>
                      <w:lang w:eastAsia="it-IT"/>
                    </w:rPr>
                  </w:pPr>
                  <w:r w:rsidRPr="000C190D">
                    <w:rPr>
                      <w:rFonts w:eastAsia="Times New Roman" w:cs="Times New Roman"/>
                      <w:color w:val="000000"/>
                      <w:sz w:val="18"/>
                      <w:szCs w:val="18"/>
                      <w:lang w:eastAsia="it-IT"/>
                    </w:rPr>
                    <w:t>575</w:t>
                  </w:r>
                </w:p>
              </w:tc>
              <w:tc>
                <w:tcPr>
                  <w:tcW w:w="1241" w:type="dxa"/>
                  <w:tcBorders>
                    <w:top w:val="nil"/>
                    <w:left w:val="nil"/>
                    <w:bottom w:val="nil"/>
                    <w:right w:val="nil"/>
                  </w:tcBorders>
                  <w:shd w:val="clear" w:color="000000" w:fill="F2F2F2"/>
                  <w:noWrap/>
                  <w:vAlign w:val="center"/>
                  <w:hideMark/>
                </w:tcPr>
                <w:p w14:paraId="71AE1032" w14:textId="77777777" w:rsidR="00567322" w:rsidRPr="000C190D" w:rsidRDefault="00567322" w:rsidP="0090138E">
                  <w:pPr>
                    <w:spacing w:after="0" w:line="240" w:lineRule="auto"/>
                    <w:jc w:val="center"/>
                    <w:rPr>
                      <w:rFonts w:eastAsia="Times New Roman" w:cs="Times New Roman"/>
                      <w:color w:val="000000"/>
                      <w:sz w:val="18"/>
                      <w:szCs w:val="18"/>
                      <w:lang w:eastAsia="it-IT"/>
                    </w:rPr>
                  </w:pPr>
                  <w:r w:rsidRPr="000C190D">
                    <w:rPr>
                      <w:rFonts w:eastAsia="Times New Roman" w:cs="Times New Roman"/>
                      <w:color w:val="000000"/>
                      <w:sz w:val="18"/>
                      <w:szCs w:val="18"/>
                      <w:lang w:eastAsia="it-IT"/>
                    </w:rPr>
                    <w:t>1.726</w:t>
                  </w:r>
                </w:p>
              </w:tc>
            </w:tr>
            <w:tr w:rsidR="00567322" w:rsidRPr="000C190D" w14:paraId="4F07C822" w14:textId="77777777" w:rsidTr="0090138E">
              <w:trPr>
                <w:trHeight w:val="288"/>
              </w:trPr>
              <w:tc>
                <w:tcPr>
                  <w:tcW w:w="2360" w:type="dxa"/>
                  <w:tcBorders>
                    <w:top w:val="nil"/>
                    <w:left w:val="nil"/>
                    <w:bottom w:val="nil"/>
                    <w:right w:val="nil"/>
                  </w:tcBorders>
                  <w:shd w:val="clear" w:color="000000" w:fill="FFFFFF"/>
                  <w:vAlign w:val="center"/>
                  <w:hideMark/>
                </w:tcPr>
                <w:p w14:paraId="2CF25DF8" w14:textId="77777777" w:rsidR="00567322" w:rsidRPr="000C190D" w:rsidRDefault="00567322" w:rsidP="0090138E">
                  <w:pPr>
                    <w:spacing w:after="0" w:line="240" w:lineRule="auto"/>
                    <w:jc w:val="left"/>
                    <w:rPr>
                      <w:rFonts w:eastAsia="Times New Roman" w:cs="Times New Roman"/>
                      <w:color w:val="000000"/>
                      <w:sz w:val="20"/>
                      <w:szCs w:val="20"/>
                      <w:lang w:eastAsia="it-IT"/>
                    </w:rPr>
                  </w:pPr>
                  <w:r>
                    <w:rPr>
                      <w:rFonts w:eastAsia="Times New Roman" w:cs="Times New Roman"/>
                      <w:color w:val="000000"/>
                      <w:sz w:val="20"/>
                      <w:szCs w:val="20"/>
                      <w:lang w:eastAsia="it-IT"/>
                    </w:rPr>
                    <w:t>Re</w:t>
                  </w:r>
                  <w:r w:rsidRPr="000C190D">
                    <w:rPr>
                      <w:rFonts w:eastAsia="Times New Roman" w:cs="Times New Roman"/>
                      <w:color w:val="000000"/>
                      <w:sz w:val="20"/>
                      <w:szCs w:val="20"/>
                      <w:lang w:eastAsia="it-IT"/>
                    </w:rPr>
                    <w:t>tree</w:t>
                  </w:r>
                </w:p>
              </w:tc>
              <w:tc>
                <w:tcPr>
                  <w:tcW w:w="820" w:type="dxa"/>
                  <w:tcBorders>
                    <w:top w:val="nil"/>
                    <w:left w:val="nil"/>
                    <w:bottom w:val="nil"/>
                    <w:right w:val="nil"/>
                  </w:tcBorders>
                  <w:shd w:val="clear" w:color="000000" w:fill="FFFFFF"/>
                  <w:noWrap/>
                  <w:vAlign w:val="center"/>
                  <w:hideMark/>
                </w:tcPr>
                <w:p w14:paraId="690BC5AA" w14:textId="77777777" w:rsidR="00567322" w:rsidRPr="000C190D" w:rsidRDefault="00567322" w:rsidP="0090138E">
                  <w:pPr>
                    <w:spacing w:after="0" w:line="240" w:lineRule="auto"/>
                    <w:jc w:val="center"/>
                    <w:rPr>
                      <w:rFonts w:eastAsia="Times New Roman" w:cs="Times New Roman"/>
                      <w:color w:val="000000"/>
                      <w:sz w:val="18"/>
                      <w:szCs w:val="18"/>
                      <w:lang w:eastAsia="it-IT"/>
                    </w:rPr>
                  </w:pPr>
                  <w:r w:rsidRPr="000C190D">
                    <w:rPr>
                      <w:rFonts w:eastAsia="Times New Roman" w:cs="Times New Roman"/>
                      <w:color w:val="000000"/>
                      <w:sz w:val="18"/>
                      <w:szCs w:val="18"/>
                      <w:lang w:eastAsia="it-IT"/>
                    </w:rPr>
                    <w:t>30</w:t>
                  </w:r>
                </w:p>
              </w:tc>
              <w:tc>
                <w:tcPr>
                  <w:tcW w:w="1241" w:type="dxa"/>
                  <w:tcBorders>
                    <w:top w:val="nil"/>
                    <w:left w:val="nil"/>
                    <w:bottom w:val="nil"/>
                    <w:right w:val="nil"/>
                  </w:tcBorders>
                  <w:shd w:val="clear" w:color="000000" w:fill="FFFFFF"/>
                  <w:noWrap/>
                  <w:vAlign w:val="center"/>
                  <w:hideMark/>
                </w:tcPr>
                <w:p w14:paraId="03AAEB0B" w14:textId="77777777" w:rsidR="00567322" w:rsidRPr="000C190D" w:rsidRDefault="00567322" w:rsidP="0090138E">
                  <w:pPr>
                    <w:spacing w:after="0" w:line="240" w:lineRule="auto"/>
                    <w:jc w:val="center"/>
                    <w:rPr>
                      <w:rFonts w:eastAsia="Times New Roman" w:cs="Times New Roman"/>
                      <w:color w:val="000000"/>
                      <w:sz w:val="18"/>
                      <w:szCs w:val="18"/>
                      <w:lang w:eastAsia="it-IT"/>
                    </w:rPr>
                  </w:pPr>
                  <w:r w:rsidRPr="000C190D">
                    <w:rPr>
                      <w:rFonts w:eastAsia="Times New Roman" w:cs="Times New Roman"/>
                      <w:color w:val="000000"/>
                      <w:sz w:val="18"/>
                      <w:szCs w:val="18"/>
                      <w:lang w:eastAsia="it-IT"/>
                    </w:rPr>
                    <w:t>90</w:t>
                  </w:r>
                </w:p>
              </w:tc>
            </w:tr>
            <w:tr w:rsidR="00567322" w:rsidRPr="000C190D" w14:paraId="4DD02C58" w14:textId="77777777" w:rsidTr="0090138E">
              <w:trPr>
                <w:trHeight w:val="285"/>
              </w:trPr>
              <w:tc>
                <w:tcPr>
                  <w:tcW w:w="2360" w:type="dxa"/>
                  <w:tcBorders>
                    <w:top w:val="nil"/>
                    <w:left w:val="nil"/>
                    <w:bottom w:val="single" w:sz="4" w:space="0" w:color="auto"/>
                    <w:right w:val="nil"/>
                  </w:tcBorders>
                  <w:shd w:val="clear" w:color="000000" w:fill="F2F2F2"/>
                  <w:noWrap/>
                  <w:vAlign w:val="center"/>
                  <w:hideMark/>
                </w:tcPr>
                <w:p w14:paraId="78959099" w14:textId="77777777" w:rsidR="00567322" w:rsidRPr="000C190D" w:rsidRDefault="00567322" w:rsidP="0090138E">
                  <w:pPr>
                    <w:spacing w:after="0" w:line="240" w:lineRule="auto"/>
                    <w:jc w:val="center"/>
                    <w:rPr>
                      <w:rFonts w:eastAsia="Times New Roman" w:cs="Times New Roman"/>
                      <w:b/>
                      <w:bCs/>
                      <w:color w:val="000000"/>
                      <w:sz w:val="22"/>
                      <w:lang w:eastAsia="it-IT"/>
                    </w:rPr>
                  </w:pPr>
                  <w:r w:rsidRPr="000C190D">
                    <w:rPr>
                      <w:rFonts w:eastAsia="Times New Roman" w:cs="Times New Roman"/>
                      <w:b/>
                      <w:bCs/>
                      <w:color w:val="000000"/>
                      <w:sz w:val="22"/>
                      <w:lang w:eastAsia="it-IT"/>
                    </w:rPr>
                    <w:t>totale</w:t>
                  </w:r>
                </w:p>
              </w:tc>
              <w:tc>
                <w:tcPr>
                  <w:tcW w:w="820" w:type="dxa"/>
                  <w:tcBorders>
                    <w:top w:val="nil"/>
                    <w:left w:val="nil"/>
                    <w:bottom w:val="single" w:sz="4" w:space="0" w:color="auto"/>
                    <w:right w:val="nil"/>
                  </w:tcBorders>
                  <w:shd w:val="clear" w:color="000000" w:fill="F2F2F2"/>
                  <w:noWrap/>
                  <w:vAlign w:val="center"/>
                  <w:hideMark/>
                </w:tcPr>
                <w:p w14:paraId="1CD92C07" w14:textId="77777777" w:rsidR="00567322" w:rsidRPr="000C190D" w:rsidRDefault="00567322" w:rsidP="0090138E">
                  <w:pPr>
                    <w:spacing w:after="0" w:line="240" w:lineRule="auto"/>
                    <w:jc w:val="center"/>
                    <w:rPr>
                      <w:rFonts w:eastAsia="Times New Roman" w:cs="Times New Roman"/>
                      <w:b/>
                      <w:bCs/>
                      <w:color w:val="000000"/>
                      <w:sz w:val="18"/>
                      <w:szCs w:val="18"/>
                      <w:lang w:eastAsia="it-IT"/>
                    </w:rPr>
                  </w:pPr>
                  <w:r w:rsidRPr="000C190D">
                    <w:rPr>
                      <w:rFonts w:eastAsia="Times New Roman" w:cs="Times New Roman"/>
                      <w:b/>
                      <w:bCs/>
                      <w:color w:val="000000"/>
                      <w:sz w:val="18"/>
                      <w:szCs w:val="18"/>
                      <w:lang w:eastAsia="it-IT"/>
                    </w:rPr>
                    <w:t>774</w:t>
                  </w:r>
                </w:p>
              </w:tc>
              <w:tc>
                <w:tcPr>
                  <w:tcW w:w="1241" w:type="dxa"/>
                  <w:tcBorders>
                    <w:top w:val="nil"/>
                    <w:left w:val="nil"/>
                    <w:bottom w:val="single" w:sz="4" w:space="0" w:color="auto"/>
                    <w:right w:val="nil"/>
                  </w:tcBorders>
                  <w:shd w:val="clear" w:color="000000" w:fill="F2F2F2"/>
                  <w:noWrap/>
                  <w:vAlign w:val="center"/>
                  <w:hideMark/>
                </w:tcPr>
                <w:p w14:paraId="527AD87E" w14:textId="77777777" w:rsidR="00567322" w:rsidRPr="000C190D" w:rsidRDefault="00567322" w:rsidP="0090138E">
                  <w:pPr>
                    <w:spacing w:after="0" w:line="240" w:lineRule="auto"/>
                    <w:jc w:val="center"/>
                    <w:rPr>
                      <w:rFonts w:eastAsia="Times New Roman" w:cs="Times New Roman"/>
                      <w:b/>
                      <w:bCs/>
                      <w:color w:val="000000"/>
                      <w:sz w:val="18"/>
                      <w:szCs w:val="18"/>
                      <w:lang w:eastAsia="it-IT"/>
                    </w:rPr>
                  </w:pPr>
                  <w:r w:rsidRPr="000C190D">
                    <w:rPr>
                      <w:rFonts w:eastAsia="Times New Roman" w:cs="Times New Roman"/>
                      <w:b/>
                      <w:bCs/>
                      <w:color w:val="000000"/>
                      <w:sz w:val="18"/>
                      <w:szCs w:val="18"/>
                      <w:lang w:eastAsia="it-IT"/>
                    </w:rPr>
                    <w:t>2.322</w:t>
                  </w:r>
                </w:p>
              </w:tc>
            </w:tr>
          </w:tbl>
          <w:p w14:paraId="46420C40" w14:textId="77777777" w:rsidR="00567322" w:rsidRDefault="00567322" w:rsidP="0090138E"/>
        </w:tc>
      </w:tr>
    </w:tbl>
    <w:p w14:paraId="2ABCBFAD" w14:textId="77777777" w:rsidR="00567322" w:rsidRDefault="00567322" w:rsidP="00567322"/>
    <w:p w14:paraId="383D3F2F" w14:textId="77777777" w:rsidR="00B20BD1" w:rsidRPr="00997270" w:rsidRDefault="00B20BD1" w:rsidP="00B20BD1">
      <w:pPr>
        <w:spacing w:after="0"/>
        <w:rPr>
          <w:rFonts w:cs="Times New Roman"/>
          <w:b/>
          <w:bCs/>
          <w:color w:val="C00000"/>
        </w:rPr>
      </w:pPr>
      <w:r w:rsidRPr="00997270">
        <w:rPr>
          <w:rFonts w:cs="Times New Roman"/>
          <w:b/>
          <w:bCs/>
          <w:color w:val="C00000"/>
        </w:rPr>
        <w:t>SCHEDE DELLE AZIONI PAESC</w:t>
      </w:r>
    </w:p>
    <w:p w14:paraId="20ADC7B1" w14:textId="5DFA8EBF" w:rsidR="00B20BD1" w:rsidRPr="00EC35D3" w:rsidRDefault="00B20BD1" w:rsidP="00B20BD1">
      <w:pPr>
        <w:spacing w:after="0" w:line="240" w:lineRule="auto"/>
        <w:rPr>
          <w:color w:val="C00000"/>
          <w:u w:val="single"/>
        </w:rPr>
      </w:pPr>
      <w:r>
        <w:t>L</w:t>
      </w:r>
      <w:r w:rsidRPr="00F8059D">
        <w:t xml:space="preserve">e schede delle azioni </w:t>
      </w:r>
      <w:r>
        <w:t>PAESC</w:t>
      </w:r>
      <w:r w:rsidRPr="00F8059D">
        <w:t xml:space="preserve"> inerenti sono nel capitolo</w:t>
      </w:r>
      <w:r w:rsidRPr="00D377D2">
        <w:t xml:space="preserve"> </w:t>
      </w:r>
      <w:hyperlink w:anchor="_18._SCHEDE_PAESC_1" w:history="1">
        <w:r w:rsidRPr="00D377D2">
          <w:rPr>
            <w:rStyle w:val="Collegamentoipertestuale"/>
            <w:color w:val="C00000"/>
          </w:rPr>
          <w:t>18. Schede PAESC delle azioni di governance, mitigazione e adattamento di Roma Capitale</w:t>
        </w:r>
      </w:hyperlink>
      <w:r w:rsidRPr="00715EB7">
        <w:t>.</w:t>
      </w:r>
    </w:p>
    <w:p w14:paraId="1323F544" w14:textId="20ADB853" w:rsidR="00700F5A" w:rsidRPr="00700F5A" w:rsidRDefault="00700F5A" w:rsidP="00700F5A">
      <w:pPr>
        <w:sectPr w:rsidR="00700F5A" w:rsidRPr="00700F5A" w:rsidSect="0045642D">
          <w:headerReference w:type="even" r:id="rId174"/>
          <w:headerReference w:type="default" r:id="rId175"/>
          <w:footerReference w:type="even" r:id="rId176"/>
          <w:footerReference w:type="default" r:id="rId177"/>
          <w:headerReference w:type="first" r:id="rId178"/>
          <w:pgSz w:w="11906" w:h="16838"/>
          <w:pgMar w:top="1134" w:right="1134" w:bottom="1134" w:left="1134" w:header="709" w:footer="709" w:gutter="0"/>
          <w:cols w:space="708"/>
          <w:docGrid w:linePitch="360"/>
        </w:sectPr>
      </w:pPr>
    </w:p>
    <w:p w14:paraId="0F144F7F" w14:textId="17A795A1" w:rsidR="009D521D" w:rsidRPr="00997270" w:rsidRDefault="0048154D" w:rsidP="008F1711">
      <w:pPr>
        <w:pStyle w:val="Titolo1FRSEZIONE"/>
        <w:sectPr w:rsidR="009D521D" w:rsidRPr="00997270" w:rsidSect="0045642D">
          <w:headerReference w:type="even" r:id="rId179"/>
          <w:headerReference w:type="default" r:id="rId180"/>
          <w:footerReference w:type="even" r:id="rId181"/>
          <w:footerReference w:type="default" r:id="rId182"/>
          <w:headerReference w:type="first" r:id="rId183"/>
          <w:pgSz w:w="11906" w:h="16838"/>
          <w:pgMar w:top="1134" w:right="1134" w:bottom="1134" w:left="1134" w:header="709" w:footer="709" w:gutter="0"/>
          <w:cols w:space="708"/>
          <w:vAlign w:val="center"/>
          <w:docGrid w:linePitch="360"/>
        </w:sectPr>
      </w:pPr>
      <w:bookmarkStart w:id="354" w:name="sezione5"/>
      <w:bookmarkStart w:id="355" w:name="_Toc68740965"/>
      <w:bookmarkEnd w:id="354"/>
      <w:r w:rsidRPr="00997270">
        <w:lastRenderedPageBreak/>
        <w:t>SEZIONE 5. POLITICHE DI ADATTAMENTO E BUONA RESILIENZA</w:t>
      </w:r>
      <w:bookmarkEnd w:id="355"/>
    </w:p>
    <w:p w14:paraId="547F65B1" w14:textId="18C7489C" w:rsidR="00F83BB9" w:rsidRPr="00997270" w:rsidRDefault="00A4665E" w:rsidP="00976B99">
      <w:pPr>
        <w:pStyle w:val="Titolo1"/>
      </w:pPr>
      <w:bookmarkStart w:id="356" w:name="_17._ADATTAMENTO_DI"/>
      <w:bookmarkStart w:id="357" w:name="_Toc68740966"/>
      <w:bookmarkEnd w:id="356"/>
      <w:r w:rsidRPr="00997270">
        <w:lastRenderedPageBreak/>
        <w:t>17. ADATTAMENTO DI ROMA CAPITALE. OPERE DI RESILIENZA</w:t>
      </w:r>
      <w:bookmarkEnd w:id="357"/>
    </w:p>
    <w:p w14:paraId="366D0F31" w14:textId="77777777" w:rsidR="00F83BB9" w:rsidRPr="00997270" w:rsidRDefault="00F83BB9" w:rsidP="00F83BB9">
      <w:pPr>
        <w:rPr>
          <w:rFonts w:cs="Times New Roman"/>
          <w:szCs w:val="24"/>
        </w:rPr>
      </w:pPr>
      <w:r w:rsidRPr="00997270">
        <w:rPr>
          <w:rFonts w:cs="Times New Roman"/>
          <w:szCs w:val="24"/>
        </w:rPr>
        <w:t xml:space="preserve">Le azioni di adattamento rappresentano il secondo pilastro dei PAESC e sono azioni con effetti locali e da progettare in maniera specifica per l'area considerata. Rientrano nelle azioni di adattamento tutte quelle misure che consentono di aumentare la resilienza nei confronti degli effetti del cambiamento climatico (es. gli interventi volti alla riduzione dell'isola di calore urbana). Si sottolinea che le azioni di adattamento sono le vere azioni </w:t>
      </w:r>
      <w:r w:rsidRPr="00997270">
        <w:rPr>
          <w:rFonts w:cs="Times New Roman"/>
          <w:i/>
          <w:iCs/>
          <w:szCs w:val="24"/>
        </w:rPr>
        <w:t>no-regret</w:t>
      </w:r>
      <w:r w:rsidRPr="00997270">
        <w:rPr>
          <w:rStyle w:val="Rimandonotaapidipagina"/>
          <w:rFonts w:cs="Times New Roman"/>
          <w:i/>
          <w:iCs/>
          <w:szCs w:val="24"/>
        </w:rPr>
        <w:footnoteReference w:id="722"/>
      </w:r>
      <w:r w:rsidRPr="00997270">
        <w:rPr>
          <w:rFonts w:cs="Times New Roman"/>
          <w:szCs w:val="24"/>
        </w:rPr>
        <w:t>, nel senso che comunque andranno le cose in futuro, aver realizzato un intervento, poniamo, di migliore capacità idraulica di un corso d'acqua, costituirà comunque un aumento della resilienza nei confronti delle esondazioni. L'importanza di queste azioni, pertanto, risiede nella loro attitudine accertata a limitare gli effetti catastrofici, anche qualora il cambiamento climatico avesse ormai imboccato la strada del temuto punto di non ritorno, sorpassato il quale i tentativi di mitigazione (decarbonizzazione) si rivelerebbero inefficaci. Di grande interesse il Rapporto 2019 dell’Osservatorio di Legambiente</w:t>
      </w:r>
      <w:r w:rsidRPr="00997270">
        <w:rPr>
          <w:rStyle w:val="Richiamoallanotaapidipagina"/>
          <w:rFonts w:cs="Times New Roman"/>
          <w:szCs w:val="24"/>
        </w:rPr>
        <w:footnoteReference w:id="723"/>
      </w:r>
      <w:r w:rsidRPr="00997270">
        <w:rPr>
          <w:rFonts w:cs="Times New Roman"/>
          <w:szCs w:val="24"/>
        </w:rPr>
        <w:t>, incentrato sui rischi principali ai quali sono esposte le città italiane nel quadro del cambiamento climatico, e che pone l'accento sull'aumento di frequenza, intensità e durata delle ondate di calore e sulla maggiore ricorrenza di precipitazioni intense e concentrate.</w:t>
      </w:r>
    </w:p>
    <w:p w14:paraId="10ECA71E" w14:textId="02ED0F81" w:rsidR="00F83BB9" w:rsidRPr="00997270" w:rsidRDefault="00A4665E" w:rsidP="00C4758A">
      <w:pPr>
        <w:pStyle w:val="Titolo2"/>
        <w:rPr>
          <w:shd w:val="clear" w:color="auto" w:fill="FFFF00"/>
        </w:rPr>
      </w:pPr>
      <w:bookmarkStart w:id="358" w:name="_Toc68740967"/>
      <w:r w:rsidRPr="00997270">
        <w:t>17.1 LA RESILIENZA URBANA</w:t>
      </w:r>
      <w:bookmarkEnd w:id="358"/>
    </w:p>
    <w:p w14:paraId="61D3D4FB" w14:textId="77777777" w:rsidR="00F83BB9" w:rsidRPr="00997270" w:rsidRDefault="00F83BB9" w:rsidP="00F83BB9">
      <w:pPr>
        <w:rPr>
          <w:rFonts w:cs="Times New Roman"/>
          <w:szCs w:val="24"/>
        </w:rPr>
      </w:pPr>
      <w:r w:rsidRPr="00997270">
        <w:rPr>
          <w:rFonts w:cs="Times New Roman"/>
          <w:szCs w:val="24"/>
        </w:rPr>
        <w:t xml:space="preserve">Il termine resilienza è utilizzato da decenni nella tecnica dei materiali, per indicare la capacità di alcuni metalli di assorbire un urto senza deformazioni permanenti. Questa definizione è stata poi estesa alla psicologia per descrivere la capacità di un individuo di riaversi dopo un evento traumatico. </w:t>
      </w:r>
      <w:r w:rsidRPr="00997270">
        <w:rPr>
          <w:rFonts w:cs="Times New Roman"/>
          <w:szCs w:val="24"/>
        </w:rPr>
        <w:br/>
        <w:t xml:space="preserve">Recentemente, il concetto ha avuto molta fortuna, ed è stato esteso alle città - intese come insiemi di individui, formazioni sociali, attività economiche, istituzioni, infrastrutture - per indicare la capacità di ripresa e di adattamento dopo shock improvvisi o situazioni di stress che le coinvolgono nel loro insieme. </w:t>
      </w:r>
    </w:p>
    <w:p w14:paraId="169E8C09" w14:textId="00413996" w:rsidR="00F83BB9" w:rsidRPr="00997270" w:rsidRDefault="00F83BB9" w:rsidP="00F83BB9">
      <w:pPr>
        <w:rPr>
          <w:rFonts w:cs="Times New Roman"/>
          <w:szCs w:val="24"/>
        </w:rPr>
      </w:pPr>
      <w:r w:rsidRPr="00997270">
        <w:rPr>
          <w:rFonts w:cs="Times New Roman"/>
          <w:szCs w:val="24"/>
        </w:rPr>
        <w:t xml:space="preserve">La città resiliente è pertanto quell’ecosistema urbano capace di riprendere la sua vita normale in un tempo ragionevole dopo un evento avverso, possibilmente restaurando un percorso che la porti addirittura a migliorare il proprio passo di sviluppo - non solo economico, ma anche sociale ed ambientale - utilizzando quello che è stato definito come </w:t>
      </w:r>
      <w:r w:rsidRPr="00997270">
        <w:rPr>
          <w:rFonts w:cs="Times New Roman"/>
          <w:i/>
          <w:iCs/>
          <w:szCs w:val="24"/>
        </w:rPr>
        <w:t>dividendo di resilienza</w:t>
      </w:r>
      <w:r w:rsidRPr="00997270">
        <w:rPr>
          <w:rStyle w:val="Richiamoallanotaapidipagina"/>
          <w:rFonts w:cs="Times New Roman"/>
          <w:szCs w:val="24"/>
        </w:rPr>
        <w:footnoteReference w:id="724"/>
      </w:r>
      <w:r w:rsidRPr="00997270">
        <w:rPr>
          <w:rFonts w:cs="Times New Roman"/>
          <w:szCs w:val="24"/>
        </w:rPr>
        <w:t xml:space="preserve"> ovvero la capacità di servirsi di rinnovate risorse sociali ed organizzative (figura 1</w:t>
      </w:r>
      <w:r w:rsidR="00DF2BA2" w:rsidRPr="00997270">
        <w:rPr>
          <w:rFonts w:cs="Times New Roman"/>
          <w:szCs w:val="24"/>
        </w:rPr>
        <w:t>-17</w:t>
      </w:r>
      <w:r w:rsidRPr="00997270">
        <w:rPr>
          <w:rFonts w:cs="Times New Roman"/>
          <w:szCs w:val="24"/>
        </w:rPr>
        <w:t>).</w:t>
      </w:r>
    </w:p>
    <w:p w14:paraId="5B6EE97E" w14:textId="7BA4B0BC" w:rsidR="00F83BB9" w:rsidRPr="00997270" w:rsidRDefault="00F83BB9" w:rsidP="00F83BB9">
      <w:pPr>
        <w:jc w:val="center"/>
        <w:rPr>
          <w:rFonts w:cs="Times New Roman"/>
          <w:b/>
          <w:bCs/>
          <w:sz w:val="20"/>
          <w:szCs w:val="20"/>
        </w:rPr>
      </w:pPr>
      <w:r w:rsidRPr="00997270">
        <w:rPr>
          <w:rFonts w:cs="Times New Roman"/>
          <w:b/>
          <w:bCs/>
          <w:sz w:val="20"/>
          <w:szCs w:val="20"/>
        </w:rPr>
        <w:t xml:space="preserve">Figura </w:t>
      </w:r>
      <w:r w:rsidR="00DF2BA2" w:rsidRPr="00997270">
        <w:rPr>
          <w:rFonts w:cs="Times New Roman"/>
          <w:b/>
          <w:bCs/>
          <w:sz w:val="20"/>
          <w:szCs w:val="20"/>
        </w:rPr>
        <w:t>1-17</w:t>
      </w:r>
      <w:r w:rsidR="00A62107" w:rsidRPr="00997270">
        <w:rPr>
          <w:rFonts w:cs="Times New Roman"/>
          <w:b/>
          <w:bCs/>
          <w:sz w:val="20"/>
          <w:szCs w:val="20"/>
        </w:rPr>
        <w:t xml:space="preserve"> |</w:t>
      </w:r>
      <w:r w:rsidRPr="00997270">
        <w:rPr>
          <w:rFonts w:cs="Times New Roman"/>
          <w:b/>
          <w:bCs/>
          <w:sz w:val="20"/>
          <w:szCs w:val="20"/>
        </w:rPr>
        <w:t xml:space="preserve"> Rappresentazione schematica del Dividendo di Resilienza (da 100 Resilient Cities - modificato)</w:t>
      </w:r>
    </w:p>
    <w:p w14:paraId="490077C4" w14:textId="77777777" w:rsidR="00F83BB9" w:rsidRPr="00997270" w:rsidRDefault="00F83BB9" w:rsidP="00F83BB9">
      <w:pPr>
        <w:rPr>
          <w:rFonts w:cs="Times New Roman"/>
          <w:sz w:val="20"/>
          <w:szCs w:val="20"/>
        </w:rPr>
      </w:pPr>
      <w:r w:rsidRPr="00997270">
        <w:rPr>
          <w:rFonts w:cs="Times New Roman"/>
          <w:sz w:val="20"/>
          <w:szCs w:val="20"/>
        </w:rPr>
        <w:t xml:space="preserve">Vengono rappresentati tre percorsi possibili che un sistema urbano (o anche di altro genere) potrebbe seguire nel caso venisse colpito da uno shock improvviso in grado di perturbarne gravemente il funzionamento. Dopo un certo tempo di generale regresso (linea rossa), si potrebbe verificare una progressiva involuzione del sistema (linea marrone), oppure un ripristino del passo di sviluppo precedente, ma affetto da un gap permanente (linea verde chiaro), oppure un andamento </w:t>
      </w:r>
      <w:r w:rsidRPr="00997270">
        <w:rPr>
          <w:rFonts w:cs="Times New Roman"/>
          <w:sz w:val="20"/>
          <w:szCs w:val="20"/>
        </w:rPr>
        <w:lastRenderedPageBreak/>
        <w:t>con un passo maggiore rispetto al passato, che porterebbe ad un livello di sviluppo perfino maggiore di quello atteso precedentemente all'evento di shock. I tre percorsi sono naturalmente relativi a tre diversi valori di resilienza del sistema.</w:t>
      </w:r>
    </w:p>
    <w:p w14:paraId="31FF70BF" w14:textId="77777777" w:rsidR="00F83BB9" w:rsidRPr="00997270" w:rsidRDefault="00F83BB9" w:rsidP="00F83BB9">
      <w:pPr>
        <w:rPr>
          <w:rFonts w:cs="Times New Roman"/>
          <w:szCs w:val="24"/>
        </w:rPr>
      </w:pPr>
    </w:p>
    <w:p w14:paraId="2F95215C" w14:textId="77777777" w:rsidR="00F83BB9" w:rsidRPr="00997270" w:rsidRDefault="00F83BB9" w:rsidP="00F83BB9">
      <w:pPr>
        <w:jc w:val="center"/>
        <w:rPr>
          <w:rFonts w:cs="Times New Roman"/>
          <w:szCs w:val="24"/>
        </w:rPr>
      </w:pPr>
      <w:r w:rsidRPr="00997270">
        <w:rPr>
          <w:rFonts w:cs="Times New Roman"/>
          <w:noProof/>
          <w:szCs w:val="24"/>
        </w:rPr>
        <w:drawing>
          <wp:inline distT="0" distB="0" distL="0" distR="0" wp14:anchorId="52B3815E" wp14:editId="4B76C87E">
            <wp:extent cx="6120000" cy="5271683"/>
            <wp:effectExtent l="0" t="0" r="1905"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84">
                      <a:extLst>
                        <a:ext uri="{28A0092B-C50C-407E-A947-70E740481C1C}">
                          <a14:useLocalDpi xmlns:a14="http://schemas.microsoft.com/office/drawing/2010/main"/>
                        </a:ext>
                      </a:extLst>
                    </a:blip>
                    <a:stretch>
                      <a:fillRect/>
                    </a:stretch>
                  </pic:blipFill>
                  <pic:spPr>
                    <a:xfrm>
                      <a:off x="0" y="0"/>
                      <a:ext cx="6120000" cy="5271683"/>
                    </a:xfrm>
                    <a:prstGeom prst="rect">
                      <a:avLst/>
                    </a:prstGeom>
                  </pic:spPr>
                </pic:pic>
              </a:graphicData>
            </a:graphic>
          </wp:inline>
        </w:drawing>
      </w:r>
    </w:p>
    <w:p w14:paraId="072D9553" w14:textId="77777777" w:rsidR="00F83BB9" w:rsidRPr="00997270" w:rsidRDefault="00F83BB9" w:rsidP="00F83BB9">
      <w:pPr>
        <w:rPr>
          <w:rFonts w:cs="Times New Roman"/>
        </w:rPr>
      </w:pPr>
      <w:r w:rsidRPr="00997270">
        <w:rPr>
          <w:rFonts w:cs="Times New Roman"/>
        </w:rPr>
        <w:t>La vulnerabilità delle città deriva, in gran parte, dalla concentrazione della popolazione in aree geografiche ristrette, ed anche dalla crescente complessità dei sistemi urbani, i quali si presentano come sorprendentemente fragili a fronte di eventi avversi di entità anche modesta. Ad esempio, nell’antichità, e fino allo sviluppo industriale, le città erano molto più semplici e, di conseguenza, molto meno vulnerabili, quindi più resilienti. Pertanto, le città del nostro tempo sono molto esposte ai rischi derivanti dal cambiamento climatico, dalle dinamiche sociali ed economiche, dalla insufficiente ridondanza delle infrastrutture critiche, dalla complessità della governance locale.</w:t>
      </w:r>
    </w:p>
    <w:p w14:paraId="7AC64EE4" w14:textId="226AE4A7" w:rsidR="00F83BB9" w:rsidRPr="00997270" w:rsidRDefault="00F83BB9" w:rsidP="00F83BB9">
      <w:pPr>
        <w:rPr>
          <w:rFonts w:cs="Times New Roman"/>
        </w:rPr>
      </w:pPr>
      <w:r w:rsidRPr="00997270">
        <w:rPr>
          <w:rFonts w:cs="Times New Roman"/>
        </w:rPr>
        <w:t>Secondo studi recenti</w:t>
      </w:r>
      <w:r w:rsidR="00B62AE1" w:rsidRPr="00997270">
        <w:rPr>
          <w:rStyle w:val="Richiamoallanotaapidipagina"/>
          <w:rFonts w:cs="Times New Roman"/>
          <w:szCs w:val="24"/>
        </w:rPr>
        <w:footnoteReference w:id="725"/>
      </w:r>
      <w:r w:rsidRPr="00997270">
        <w:rPr>
          <w:rFonts w:cs="Times New Roman"/>
        </w:rPr>
        <w:t>,</w:t>
      </w:r>
      <w:r w:rsidRPr="00997270">
        <w:rPr>
          <w:rStyle w:val="Richiamoallanotaapidipagina"/>
          <w:rFonts w:cs="Times New Roman"/>
          <w:szCs w:val="24"/>
        </w:rPr>
        <w:t xml:space="preserve"> </w:t>
      </w:r>
      <w:r w:rsidRPr="00997270">
        <w:rPr>
          <w:rFonts w:cs="Times New Roman"/>
        </w:rPr>
        <w:t xml:space="preserve">le città non sono più intese come territori compresi entro limiti amministrativi (ad esempio il confine comunale), ma sono parte di aree geografiche molto più estese, e meglio definite dai flussi di persone, di merci, di informazioni, che si intersecano in un territorio. Si parla perciò di regioni-città, che travalicano ampiamente i centri urbani, i quali conservano il loro nome storico, ma non esprimono più la realtà originaria. Un tempo le città erano stabilmente e </w:t>
      </w:r>
      <w:r w:rsidRPr="00997270">
        <w:rPr>
          <w:rFonts w:cs="Times New Roman"/>
        </w:rPr>
        <w:lastRenderedPageBreak/>
        <w:t>chiaramente isolate nel loro territorio – spesso cinto da mura e confini difesi militarmente – ed anche nel caso di città sedi di importanti commerci e interscambi, l’identità locale era alla base del concetto stesso di esistenza. Oggi le relazioni delle città con i loro territori di riferimento sono molto cambiate, ed hanno perso il carattere centripeto del passato. La facilità della logistica, delle comunicazioni - e soprattutto delle telecomunicazioni - hanno definitivamente cambiato i rapporti economici e culturali delle città e fra le città.</w:t>
      </w:r>
    </w:p>
    <w:p w14:paraId="24CD7472" w14:textId="77777777" w:rsidR="00F83BB9" w:rsidRPr="00997270" w:rsidRDefault="00F83BB9" w:rsidP="00F83BB9">
      <w:pPr>
        <w:rPr>
          <w:rFonts w:cs="Times New Roman"/>
          <w:szCs w:val="24"/>
        </w:rPr>
      </w:pPr>
      <w:r w:rsidRPr="00997270">
        <w:rPr>
          <w:rFonts w:cs="Times New Roman"/>
          <w:szCs w:val="24"/>
        </w:rPr>
        <w:t>Pertanto, incomincia ad avere meno senso la vecchia delimitazione amministrativa. Questo fatto non ha soltanto un valore burocratico, per così dire, ma rappresenta una delle più importanti sfide della modernità. Nel caso della città di Roma, l'inquadramento territoriale è molto particolare, sia nel quadro nazionale, sia nel contesto internazionale, e sottende un’area di dimensioni enormi, per una singola Amministrazione comunale. Da questo discende, ad esempio, che il comune di Roma presenti sì la maggiore popolazione residente in Italia in un singolo comune, ma anche una bassa densità, se paragonata ad altre importanti città europee.</w:t>
      </w:r>
    </w:p>
    <w:p w14:paraId="78F8F760" w14:textId="77777777" w:rsidR="00F83BB9" w:rsidRPr="00997270" w:rsidRDefault="00F83BB9" w:rsidP="00F83BB9">
      <w:pPr>
        <w:rPr>
          <w:rFonts w:cs="Times New Roman"/>
          <w:szCs w:val="24"/>
        </w:rPr>
      </w:pPr>
      <w:r w:rsidRPr="00997270">
        <w:rPr>
          <w:rFonts w:cs="Times New Roman"/>
          <w:szCs w:val="24"/>
        </w:rPr>
        <w:t>Tale grandissima estensione territoriale tende, perciò, a fuorviare il confronto con le altre città. Risulterebbe, ad esempio, che Roma sia una città ben più grande e popolosa di Milano, ma questo è vero solo se ci si riferisce ai due comuni propriamente detti. Ipotizzando invece una superficie grande come quella del comune di Roma, ma centrata su Milano, includeremmo in quell’area più di una dozzina di comuni limitrofi in stretta continuità urbana, e troveremmo una popolazione maggiore a Milano che a Roma. Fermando il confronto ai comuni, sembrerebbe che Roma sia una città addirittura più grande di Parigi (quando il rapporto reale è di 1/4). Tali confronti non sono semplici curiosità accademiche, ma implicano sensibili conseguenze nel funzionamento delle amministrazioni locali, nei processi di programmazione e nella valutazione e allocazione delle risorse locali: i recenti studi sulla resilienza urbana non hanno infatti trascurato di evidenziare questo punto.</w:t>
      </w:r>
      <w:r w:rsidRPr="00997270">
        <w:rPr>
          <w:rStyle w:val="Richiamoallanotaapidipagina"/>
          <w:rFonts w:cs="Times New Roman"/>
          <w:szCs w:val="24"/>
        </w:rPr>
        <w:footnoteReference w:id="726"/>
      </w:r>
    </w:p>
    <w:p w14:paraId="69C9982F" w14:textId="6883767B" w:rsidR="00F83BB9" w:rsidRPr="00997270" w:rsidRDefault="00F83BB9" w:rsidP="00F83BB9">
      <w:pPr>
        <w:rPr>
          <w:rFonts w:cs="Times New Roman"/>
        </w:rPr>
      </w:pPr>
      <w:r w:rsidRPr="00997270">
        <w:rPr>
          <w:rFonts w:cs="Times New Roman"/>
          <w:szCs w:val="24"/>
        </w:rPr>
        <w:t xml:space="preserve">Per rendere visivamente il concetto appena espresso, il fotomosaico di immagini satellitari notturne in figura </w:t>
      </w:r>
      <w:r w:rsidR="00A62107" w:rsidRPr="00997270">
        <w:rPr>
          <w:rFonts w:cs="Times New Roman"/>
          <w:szCs w:val="24"/>
        </w:rPr>
        <w:t>2-17</w:t>
      </w:r>
      <w:r w:rsidRPr="00997270">
        <w:rPr>
          <w:rFonts w:cs="Times New Roman"/>
          <w:szCs w:val="24"/>
        </w:rPr>
        <w:t xml:space="preserve"> rende in modo efficace, cartografico, il pattern dell’urbanizzazione nell’area europea e mediterranea. Dove sono le antiche città? La Valle Padana, specialmente nella sua porzione occidentale, è un'unica città? La Riviera Ligure non è forse un continuum con la Costa Azzurra? Dove sono Bruxelles, Amsterdam, Dusseldorf, Colonia, Dortmund? E Il Cairo, e Alessandria d’Egitto? Se usassimo lo stesso criterio col quale gli americani definiscono Los Angeles, ciascuno degli esempi sopra citati avrebbe un proprio nome, e sarebbe considerato una “città”. Da notare anche la autentica visibilità, nell’immagine satellitare, della densità della popolazione: con la Francia con i suoi circa 65 milioni di abitanti ben distribuiti su oltre 600.000 k</w:t>
      </w:r>
      <w:r w:rsidR="006C3AFD">
        <w:rPr>
          <w:rFonts w:cs="Times New Roman"/>
        </w:rPr>
        <w:t>m</w:t>
      </w:r>
      <w:r w:rsidR="006C3AFD" w:rsidRPr="006C3AFD">
        <w:rPr>
          <w:rFonts w:cs="Times New Roman"/>
          <w:vertAlign w:val="superscript"/>
        </w:rPr>
        <w:t>2</w:t>
      </w:r>
      <w:r w:rsidRPr="00997270">
        <w:rPr>
          <w:rFonts w:cs="Times New Roman"/>
          <w:szCs w:val="24"/>
        </w:rPr>
        <w:t xml:space="preserve"> di un territorio favorevole all’insediamento umano per l’80%. E l’Italia, con circa 60 milioni di abitanti, ma concentrati sul 40% di una superficie che è </w:t>
      </w:r>
      <w:r w:rsidRPr="00997270">
        <w:rPr>
          <w:rFonts w:cs="Times New Roman"/>
        </w:rPr>
        <w:t>circa metà di quella francese. È evidente la diversità delle sfide di resilienza che i due paesi hanno di fronte.</w:t>
      </w:r>
    </w:p>
    <w:p w14:paraId="1DCE708C" w14:textId="77777777" w:rsidR="00F83BB9" w:rsidRPr="00997270" w:rsidRDefault="00F83BB9" w:rsidP="00F83BB9">
      <w:pPr>
        <w:rPr>
          <w:rFonts w:cs="Times New Roman"/>
          <w:szCs w:val="24"/>
        </w:rPr>
      </w:pPr>
    </w:p>
    <w:p w14:paraId="75E02347" w14:textId="58B3A7BE" w:rsidR="00F83BB9" w:rsidRPr="00997270" w:rsidRDefault="00F83BB9" w:rsidP="00F83BB9">
      <w:pPr>
        <w:jc w:val="center"/>
        <w:rPr>
          <w:rFonts w:cs="Times New Roman"/>
          <w:b/>
          <w:bCs/>
          <w:sz w:val="20"/>
          <w:szCs w:val="20"/>
        </w:rPr>
      </w:pPr>
      <w:r w:rsidRPr="00997270">
        <w:rPr>
          <w:rFonts w:cs="Times New Roman"/>
          <w:b/>
          <w:bCs/>
          <w:sz w:val="20"/>
          <w:szCs w:val="20"/>
        </w:rPr>
        <w:t>Figura 2</w:t>
      </w:r>
      <w:r w:rsidR="00A62107" w:rsidRPr="00997270">
        <w:rPr>
          <w:rFonts w:cs="Times New Roman"/>
          <w:b/>
          <w:bCs/>
          <w:sz w:val="20"/>
          <w:szCs w:val="20"/>
        </w:rPr>
        <w:t>-17 |</w:t>
      </w:r>
      <w:r w:rsidRPr="00997270">
        <w:rPr>
          <w:rFonts w:cs="Times New Roman"/>
          <w:b/>
          <w:bCs/>
          <w:sz w:val="20"/>
          <w:szCs w:val="20"/>
        </w:rPr>
        <w:t xml:space="preserve"> Fotomosaico di immagini satellitari notturne (Fonte: Joshua Stevens - NASA)</w:t>
      </w:r>
    </w:p>
    <w:p w14:paraId="1A1B2B62" w14:textId="13C07963" w:rsidR="00F83BB9" w:rsidRPr="00997270" w:rsidRDefault="00F83BB9" w:rsidP="00F83BB9">
      <w:pPr>
        <w:jc w:val="center"/>
        <w:rPr>
          <w:rFonts w:cs="Times New Roman"/>
          <w:b/>
          <w:bCs/>
          <w:sz w:val="20"/>
          <w:szCs w:val="20"/>
        </w:rPr>
      </w:pPr>
      <w:r w:rsidRPr="00997270">
        <w:rPr>
          <w:rFonts w:cs="Times New Roman"/>
          <w:b/>
          <w:bCs/>
          <w:noProof/>
          <w:sz w:val="20"/>
          <w:szCs w:val="20"/>
        </w:rPr>
        <w:lastRenderedPageBreak/>
        <w:drawing>
          <wp:inline distT="0" distB="0" distL="0" distR="0" wp14:anchorId="26F65F58" wp14:editId="54B47714">
            <wp:extent cx="6120000" cy="3420038"/>
            <wp:effectExtent l="0" t="0" r="1905" b="0"/>
            <wp:docPr id="56" name="Immagine 56" descr="Immagine che contien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esterni&#10;&#10;Descrizione generata automaticamente"/>
                    <pic:cNvPicPr/>
                  </pic:nvPicPr>
                  <pic:blipFill>
                    <a:blip r:embed="rId185" cstate="email">
                      <a:extLst>
                        <a:ext uri="{28A0092B-C50C-407E-A947-70E740481C1C}">
                          <a14:useLocalDpi xmlns:a14="http://schemas.microsoft.com/office/drawing/2010/main"/>
                        </a:ext>
                      </a:extLst>
                    </a:blip>
                    <a:stretch>
                      <a:fillRect/>
                    </a:stretch>
                  </pic:blipFill>
                  <pic:spPr>
                    <a:xfrm>
                      <a:off x="0" y="0"/>
                      <a:ext cx="6120000" cy="3420038"/>
                    </a:xfrm>
                    <a:prstGeom prst="rect">
                      <a:avLst/>
                    </a:prstGeom>
                  </pic:spPr>
                </pic:pic>
              </a:graphicData>
            </a:graphic>
          </wp:inline>
        </w:drawing>
      </w:r>
    </w:p>
    <w:p w14:paraId="1F5C1D47" w14:textId="156C96F0" w:rsidR="00F83BB9" w:rsidRPr="00997270" w:rsidRDefault="00F83BB9" w:rsidP="00682415">
      <w:pPr>
        <w:pStyle w:val="Titolo3"/>
        <w:rPr>
          <w:rFonts w:cs="Times New Roman"/>
        </w:rPr>
      </w:pPr>
      <w:bookmarkStart w:id="359" w:name="_17.1.1_Le_connessioni"/>
      <w:bookmarkStart w:id="360" w:name="_Toc68740968"/>
      <w:bookmarkEnd w:id="359"/>
      <w:r w:rsidRPr="00997270">
        <w:rPr>
          <w:rFonts w:cs="Times New Roman"/>
        </w:rPr>
        <w:t>1</w:t>
      </w:r>
      <w:r w:rsidR="0057177C" w:rsidRPr="00997270">
        <w:rPr>
          <w:rFonts w:cs="Times New Roman"/>
        </w:rPr>
        <w:t>7</w:t>
      </w:r>
      <w:r w:rsidRPr="00997270">
        <w:rPr>
          <w:rFonts w:cs="Times New Roman"/>
        </w:rPr>
        <w:t xml:space="preserve">.1.1 Le connessioni dinamiche interne ai sistemi urbani. I </w:t>
      </w:r>
      <w:r w:rsidRPr="00997270">
        <w:rPr>
          <w:rFonts w:cs="Times New Roman"/>
          <w:i/>
          <w:iCs/>
        </w:rPr>
        <w:t>causal loops</w:t>
      </w:r>
      <w:r w:rsidRPr="00997270">
        <w:rPr>
          <w:rFonts w:cs="Times New Roman"/>
        </w:rPr>
        <w:t xml:space="preserve"> e le </w:t>
      </w:r>
      <w:r w:rsidRPr="00997270">
        <w:rPr>
          <w:rFonts w:cs="Times New Roman"/>
          <w:i/>
          <w:iCs/>
        </w:rPr>
        <w:t>causal chains</w:t>
      </w:r>
      <w:bookmarkEnd w:id="360"/>
      <w:r w:rsidRPr="00997270">
        <w:rPr>
          <w:rFonts w:cs="Times New Roman"/>
          <w:i/>
          <w:iCs/>
        </w:rPr>
        <w:t xml:space="preserve"> </w:t>
      </w:r>
    </w:p>
    <w:p w14:paraId="2BDBFBFE" w14:textId="77777777" w:rsidR="00F83BB9" w:rsidRPr="00997270" w:rsidRDefault="00F83BB9" w:rsidP="00F83BB9">
      <w:pPr>
        <w:rPr>
          <w:rFonts w:cs="Times New Roman"/>
          <w:szCs w:val="24"/>
        </w:rPr>
      </w:pPr>
      <w:r w:rsidRPr="00997270">
        <w:rPr>
          <w:rFonts w:cs="Times New Roman"/>
          <w:szCs w:val="24"/>
        </w:rPr>
        <w:t>Dovendo portare sul piano programmatico e operativo il concetto di resilienza urbana, la prima attività che viene sviluppata nello studio, relativo ad una specifica città, è una approfondita analisi del rischio. Esistendo notevoli connessioni fra i sistemi urbani, si rilevano, di conseguenza, interdipendenze anche fra i rischi cui essi sono esposti.</w:t>
      </w:r>
    </w:p>
    <w:p w14:paraId="315F18E4" w14:textId="764ABD26" w:rsidR="00F83BB9" w:rsidRPr="00997270" w:rsidRDefault="00F83BB9" w:rsidP="00F83BB9">
      <w:pPr>
        <w:rPr>
          <w:rFonts w:cs="Times New Roman"/>
          <w:szCs w:val="24"/>
        </w:rPr>
      </w:pPr>
      <w:r w:rsidRPr="00997270">
        <w:rPr>
          <w:rFonts w:cs="Times New Roman"/>
          <w:szCs w:val="24"/>
        </w:rPr>
        <w:t xml:space="preserve">Nell’analisi dei rischi vengono rilevate anche alcune particolarità: si tratta delle </w:t>
      </w:r>
      <w:r w:rsidRPr="00997270">
        <w:rPr>
          <w:rFonts w:cs="Times New Roman"/>
          <w:i/>
          <w:iCs/>
          <w:szCs w:val="24"/>
        </w:rPr>
        <w:t>Causal Loops</w:t>
      </w:r>
      <w:r w:rsidRPr="00997270">
        <w:rPr>
          <w:rStyle w:val="Richiamoallanotaapidipagina"/>
          <w:rFonts w:cs="Times New Roman"/>
          <w:szCs w:val="24"/>
        </w:rPr>
        <w:footnoteReference w:id="727"/>
      </w:r>
      <w:r w:rsidRPr="00997270">
        <w:rPr>
          <w:rFonts w:cs="Times New Roman"/>
          <w:szCs w:val="24"/>
        </w:rPr>
        <w:t xml:space="preserve"> e delle </w:t>
      </w:r>
      <w:r w:rsidRPr="00997270">
        <w:rPr>
          <w:rFonts w:cs="Times New Roman"/>
          <w:i/>
          <w:iCs/>
          <w:szCs w:val="24"/>
        </w:rPr>
        <w:t>Causal Chains</w:t>
      </w:r>
      <w:r w:rsidRPr="00997270">
        <w:rPr>
          <w:rFonts w:cs="Times New Roman"/>
          <w:szCs w:val="24"/>
        </w:rPr>
        <w:t>,</w:t>
      </w:r>
      <w:r w:rsidRPr="00997270">
        <w:rPr>
          <w:rStyle w:val="Richiamoallanotaapidipagina"/>
          <w:rFonts w:cs="Times New Roman"/>
          <w:szCs w:val="24"/>
        </w:rPr>
        <w:footnoteReference w:id="728"/>
      </w:r>
      <w:r w:rsidRPr="00997270">
        <w:rPr>
          <w:rFonts w:cs="Times New Roman"/>
          <w:szCs w:val="24"/>
        </w:rPr>
        <w:t xml:space="preserve"> studiate con la metodologia messa a punto dal progetto europeo H2020 Smart Mature Resilience. In molti casi come nell’esempio della figura 3</w:t>
      </w:r>
      <w:r w:rsidR="00A62107" w:rsidRPr="00997270">
        <w:rPr>
          <w:rFonts w:cs="Times New Roman"/>
          <w:szCs w:val="24"/>
        </w:rPr>
        <w:t>-17</w:t>
      </w:r>
      <w:r w:rsidRPr="00997270">
        <w:rPr>
          <w:rFonts w:cs="Times New Roman"/>
          <w:szCs w:val="24"/>
        </w:rPr>
        <w:t xml:space="preserve"> è infatti possibile accorgersi che vi sono situazioni di rischio che tendono ad autoalimentarsi (i circoli viziosi), oppure si rilevano concatenamenti di causa-effetto che portano ad eventi pericolosi. La figura 4</w:t>
      </w:r>
      <w:r w:rsidR="00A62107" w:rsidRPr="00997270">
        <w:rPr>
          <w:rFonts w:cs="Times New Roman"/>
          <w:szCs w:val="24"/>
        </w:rPr>
        <w:t>-17</w:t>
      </w:r>
      <w:r w:rsidRPr="00997270">
        <w:rPr>
          <w:rFonts w:cs="Times New Roman"/>
          <w:szCs w:val="24"/>
        </w:rPr>
        <w:t xml:space="preserve"> sulle catene causali è una rappresentazione in un </w:t>
      </w:r>
      <w:r w:rsidRPr="00997270">
        <w:rPr>
          <w:rFonts w:cs="Times New Roman"/>
          <w:i/>
          <w:iCs/>
          <w:szCs w:val="24"/>
        </w:rPr>
        <w:t>diagramma di Ishikawa</w:t>
      </w:r>
      <w:r w:rsidRPr="00997270">
        <w:rPr>
          <w:rFonts w:cs="Times New Roman"/>
          <w:szCs w:val="24"/>
        </w:rPr>
        <w:t>, una tecnica inventata per la scoperta di relazioni di causa-effetto nell’andamento dei processi di produzione industriale, ma che si applica molto bene anche all’analisi del rischio.</w:t>
      </w:r>
    </w:p>
    <w:p w14:paraId="284A9F99" w14:textId="3F21FFE5" w:rsidR="00F83BB9" w:rsidRPr="00997270" w:rsidRDefault="00F83BB9" w:rsidP="00F83BB9">
      <w:pPr>
        <w:jc w:val="center"/>
        <w:rPr>
          <w:rFonts w:cs="Times New Roman"/>
          <w:b/>
          <w:bCs/>
          <w:i/>
          <w:iCs/>
          <w:sz w:val="20"/>
          <w:szCs w:val="20"/>
        </w:rPr>
      </w:pPr>
      <w:r w:rsidRPr="00997270">
        <w:rPr>
          <w:rFonts w:cs="Times New Roman"/>
          <w:b/>
          <w:bCs/>
          <w:sz w:val="20"/>
          <w:szCs w:val="20"/>
        </w:rPr>
        <w:t>Figura 3</w:t>
      </w:r>
      <w:r w:rsidR="00A62107" w:rsidRPr="00997270">
        <w:rPr>
          <w:rFonts w:cs="Times New Roman"/>
          <w:b/>
          <w:bCs/>
          <w:sz w:val="20"/>
          <w:szCs w:val="20"/>
        </w:rPr>
        <w:t>-17 |</w:t>
      </w:r>
      <w:r w:rsidRPr="00997270">
        <w:rPr>
          <w:rFonts w:cs="Times New Roman"/>
          <w:b/>
          <w:bCs/>
          <w:sz w:val="20"/>
          <w:szCs w:val="20"/>
        </w:rPr>
        <w:t xml:space="preserve"> Esempio di Causal Loop relativo alle ondate di calore in ambito urbano</w:t>
      </w:r>
    </w:p>
    <w:p w14:paraId="51D96FF8" w14:textId="1662BB73" w:rsidR="00F83BB9" w:rsidRPr="00997270" w:rsidRDefault="00F83BB9" w:rsidP="00F83BB9">
      <w:pPr>
        <w:jc w:val="center"/>
        <w:rPr>
          <w:rFonts w:cs="Times New Roman"/>
          <w:b/>
          <w:bCs/>
          <w:sz w:val="20"/>
          <w:szCs w:val="20"/>
        </w:rPr>
      </w:pPr>
      <w:r w:rsidRPr="00997270">
        <w:rPr>
          <w:rFonts w:cs="Times New Roman"/>
          <w:b/>
          <w:bCs/>
          <w:sz w:val="20"/>
          <w:szCs w:val="20"/>
        </w:rPr>
        <w:t>(Fonte: P.</w:t>
      </w:r>
      <w:r w:rsidR="00A62107" w:rsidRPr="00997270">
        <w:rPr>
          <w:rFonts w:cs="Times New Roman"/>
          <w:b/>
          <w:bCs/>
          <w:sz w:val="20"/>
          <w:szCs w:val="20"/>
        </w:rPr>
        <w:t xml:space="preserve"> </w:t>
      </w:r>
      <w:r w:rsidRPr="00997270">
        <w:rPr>
          <w:rFonts w:cs="Times New Roman"/>
          <w:b/>
          <w:bCs/>
          <w:sz w:val="20"/>
          <w:szCs w:val="20"/>
        </w:rPr>
        <w:t>Potenza - H2020 SMR Project)</w:t>
      </w:r>
    </w:p>
    <w:p w14:paraId="1DA97090" w14:textId="77777777" w:rsidR="00F83BB9" w:rsidRPr="00997270" w:rsidRDefault="00F83BB9" w:rsidP="00F83BB9">
      <w:pPr>
        <w:jc w:val="center"/>
        <w:rPr>
          <w:rFonts w:cs="Times New Roman"/>
          <w:b/>
          <w:bCs/>
          <w:sz w:val="20"/>
          <w:szCs w:val="20"/>
        </w:rPr>
      </w:pPr>
    </w:p>
    <w:p w14:paraId="084FF445" w14:textId="77777777" w:rsidR="00F83BB9" w:rsidRPr="00997270" w:rsidRDefault="00F83BB9" w:rsidP="00F83BB9">
      <w:pPr>
        <w:jc w:val="center"/>
        <w:rPr>
          <w:rFonts w:cs="Times New Roman"/>
          <w:b/>
          <w:bCs/>
          <w:sz w:val="20"/>
          <w:szCs w:val="20"/>
        </w:rPr>
      </w:pPr>
      <w:r w:rsidRPr="00997270">
        <w:rPr>
          <w:rFonts w:cs="Times New Roman"/>
          <w:b/>
          <w:bCs/>
          <w:noProof/>
          <w:sz w:val="20"/>
          <w:szCs w:val="20"/>
        </w:rPr>
        <w:lastRenderedPageBreak/>
        <w:drawing>
          <wp:inline distT="0" distB="0" distL="0" distR="0" wp14:anchorId="2A491861" wp14:editId="5138FA1C">
            <wp:extent cx="6120000" cy="3136200"/>
            <wp:effectExtent l="0" t="0" r="1905" b="127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86" cstate="email">
                      <a:extLst>
                        <a:ext uri="{28A0092B-C50C-407E-A947-70E740481C1C}">
                          <a14:useLocalDpi xmlns:a14="http://schemas.microsoft.com/office/drawing/2010/main"/>
                        </a:ext>
                      </a:extLst>
                    </a:blip>
                    <a:stretch>
                      <a:fillRect/>
                    </a:stretch>
                  </pic:blipFill>
                  <pic:spPr>
                    <a:xfrm>
                      <a:off x="0" y="0"/>
                      <a:ext cx="6120000" cy="3136200"/>
                    </a:xfrm>
                    <a:prstGeom prst="rect">
                      <a:avLst/>
                    </a:prstGeom>
                  </pic:spPr>
                </pic:pic>
              </a:graphicData>
            </a:graphic>
          </wp:inline>
        </w:drawing>
      </w:r>
    </w:p>
    <w:p w14:paraId="7E5AB821" w14:textId="77777777" w:rsidR="00F83BB9" w:rsidRPr="00997270" w:rsidRDefault="00F83BB9" w:rsidP="00F83BB9">
      <w:pPr>
        <w:rPr>
          <w:rFonts w:cs="Times New Roman"/>
          <w:szCs w:val="24"/>
        </w:rPr>
      </w:pPr>
    </w:p>
    <w:p w14:paraId="7956CB9C" w14:textId="641D1BAA" w:rsidR="00F83BB9" w:rsidRPr="00997270" w:rsidRDefault="00F83BB9" w:rsidP="00F83BB9">
      <w:pPr>
        <w:jc w:val="center"/>
        <w:rPr>
          <w:rFonts w:cs="Times New Roman"/>
          <w:b/>
          <w:bCs/>
          <w:i/>
          <w:iCs/>
          <w:sz w:val="20"/>
          <w:szCs w:val="20"/>
        </w:rPr>
      </w:pPr>
      <w:r w:rsidRPr="00997270">
        <w:rPr>
          <w:rFonts w:cs="Times New Roman"/>
          <w:b/>
          <w:bCs/>
          <w:sz w:val="20"/>
          <w:szCs w:val="20"/>
        </w:rPr>
        <w:t>Figura 4</w:t>
      </w:r>
      <w:r w:rsidR="00A62107" w:rsidRPr="00997270">
        <w:rPr>
          <w:rFonts w:cs="Times New Roman"/>
          <w:b/>
          <w:bCs/>
          <w:sz w:val="20"/>
          <w:szCs w:val="20"/>
        </w:rPr>
        <w:t>-17 |</w:t>
      </w:r>
      <w:r w:rsidRPr="00997270">
        <w:rPr>
          <w:rFonts w:cs="Times New Roman"/>
          <w:b/>
          <w:bCs/>
          <w:sz w:val="20"/>
          <w:szCs w:val="20"/>
        </w:rPr>
        <w:t xml:space="preserve"> Esempio di Causal Chain riguardante le alluvi</w:t>
      </w:r>
      <w:r w:rsidRPr="00997270">
        <w:rPr>
          <w:rFonts w:cs="Times New Roman"/>
          <w:b/>
          <w:bCs/>
          <w:i/>
          <w:iCs/>
          <w:sz w:val="20"/>
          <w:szCs w:val="20"/>
        </w:rPr>
        <w:t xml:space="preserve">oni </w:t>
      </w:r>
      <w:r w:rsidRPr="00997270">
        <w:rPr>
          <w:rFonts w:cs="Times New Roman"/>
          <w:b/>
          <w:bCs/>
          <w:sz w:val="20"/>
          <w:szCs w:val="20"/>
        </w:rPr>
        <w:t>(Fonte: P. Potenza - H2020 SMR Project)</w:t>
      </w:r>
    </w:p>
    <w:p w14:paraId="11CE292B" w14:textId="77777777" w:rsidR="00F83BB9" w:rsidRPr="00997270" w:rsidRDefault="00F83BB9" w:rsidP="00F83BB9">
      <w:pPr>
        <w:jc w:val="center"/>
        <w:rPr>
          <w:rFonts w:cs="Times New Roman"/>
          <w:b/>
          <w:bCs/>
          <w:sz w:val="20"/>
          <w:szCs w:val="20"/>
        </w:rPr>
      </w:pPr>
      <w:r w:rsidRPr="00997270">
        <w:rPr>
          <w:rFonts w:cs="Times New Roman"/>
          <w:b/>
          <w:bCs/>
          <w:noProof/>
          <w:sz w:val="20"/>
          <w:szCs w:val="20"/>
        </w:rPr>
        <w:drawing>
          <wp:inline distT="0" distB="0" distL="0" distR="0" wp14:anchorId="11DFD8D8" wp14:editId="538E93AF">
            <wp:extent cx="6120130" cy="3172460"/>
            <wp:effectExtent l="0" t="0" r="1270" b="254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87" cstate="email">
                      <a:extLst>
                        <a:ext uri="{28A0092B-C50C-407E-A947-70E740481C1C}">
                          <a14:useLocalDpi xmlns:a14="http://schemas.microsoft.com/office/drawing/2010/main"/>
                        </a:ext>
                      </a:extLst>
                    </a:blip>
                    <a:stretch>
                      <a:fillRect/>
                    </a:stretch>
                  </pic:blipFill>
                  <pic:spPr>
                    <a:xfrm>
                      <a:off x="0" y="0"/>
                      <a:ext cx="6120130" cy="3172460"/>
                    </a:xfrm>
                    <a:prstGeom prst="rect">
                      <a:avLst/>
                    </a:prstGeom>
                  </pic:spPr>
                </pic:pic>
              </a:graphicData>
            </a:graphic>
          </wp:inline>
        </w:drawing>
      </w:r>
    </w:p>
    <w:p w14:paraId="2D0E1616" w14:textId="77777777" w:rsidR="00F83BB9" w:rsidRPr="00997270" w:rsidRDefault="00F83BB9" w:rsidP="00F83BB9">
      <w:pPr>
        <w:jc w:val="center"/>
        <w:rPr>
          <w:rFonts w:cs="Times New Roman"/>
          <w:b/>
          <w:bCs/>
          <w:sz w:val="20"/>
          <w:szCs w:val="20"/>
        </w:rPr>
      </w:pPr>
    </w:p>
    <w:p w14:paraId="10721E11" w14:textId="77777777" w:rsidR="00F83BB9" w:rsidRPr="00997270" w:rsidRDefault="00F83BB9" w:rsidP="00F83BB9">
      <w:pPr>
        <w:rPr>
          <w:rFonts w:cs="Times New Roman"/>
          <w:szCs w:val="24"/>
        </w:rPr>
      </w:pPr>
      <w:r w:rsidRPr="00997270">
        <w:rPr>
          <w:rFonts w:cs="Times New Roman"/>
          <w:szCs w:val="24"/>
        </w:rPr>
        <w:t>Questo genere di metodologie è molto utile per capire, tra le tante cose, in quali punti si possa intervenire per troncare un circolo vizioso, oppure per valutare in modo razionale il peso dei fattori di rischio.</w:t>
      </w:r>
    </w:p>
    <w:p w14:paraId="3DA41688" w14:textId="49333815" w:rsidR="00F83BB9" w:rsidRPr="00997270" w:rsidRDefault="00F83BB9" w:rsidP="00F83BB9">
      <w:pPr>
        <w:rPr>
          <w:rStyle w:val="Carpredefinitoparagrafo1"/>
          <w:rFonts w:cs="Times New Roman"/>
          <w:szCs w:val="24"/>
        </w:rPr>
      </w:pPr>
      <w:r w:rsidRPr="00997270">
        <w:rPr>
          <w:rFonts w:cs="Times New Roman"/>
          <w:szCs w:val="24"/>
        </w:rPr>
        <w:t>Infine, tramite queste tecniche, si riescono anche a valutare correttamente alcune interdipendenze fra rischi diversi come, ad esempio, la relazione fra la pressione turistica e il rischio di incendio boschivo, oppure di inquinamento atmosferico.</w:t>
      </w:r>
    </w:p>
    <w:p w14:paraId="5B013725" w14:textId="3AED27CE" w:rsidR="00F83BB9" w:rsidRPr="00997270" w:rsidRDefault="00F83BB9" w:rsidP="00682415">
      <w:pPr>
        <w:pStyle w:val="Titolo3"/>
        <w:rPr>
          <w:rFonts w:cs="Times New Roman"/>
        </w:rPr>
      </w:pPr>
      <w:bookmarkStart w:id="361" w:name="_17.1.2_L’importanza_della"/>
      <w:bookmarkStart w:id="362" w:name="_Toc68740969"/>
      <w:bookmarkEnd w:id="361"/>
      <w:r w:rsidRPr="00997270">
        <w:rPr>
          <w:rFonts w:cs="Times New Roman"/>
        </w:rPr>
        <w:lastRenderedPageBreak/>
        <w:t>1</w:t>
      </w:r>
      <w:r w:rsidR="0057177C" w:rsidRPr="00997270">
        <w:rPr>
          <w:rFonts w:cs="Times New Roman"/>
        </w:rPr>
        <w:t>7</w:t>
      </w:r>
      <w:r w:rsidRPr="00997270">
        <w:rPr>
          <w:rFonts w:cs="Times New Roman"/>
        </w:rPr>
        <w:t>.1.2 L’importanza della consapevolezza e responsabilizzazione della popolazione</w:t>
      </w:r>
      <w:bookmarkEnd w:id="362"/>
    </w:p>
    <w:p w14:paraId="58AD7B2E" w14:textId="46C418E1" w:rsidR="00F83BB9" w:rsidRPr="00997270" w:rsidRDefault="00F83BB9" w:rsidP="00F83BB9">
      <w:pPr>
        <w:rPr>
          <w:rFonts w:cs="Times New Roman"/>
          <w:szCs w:val="24"/>
        </w:rPr>
      </w:pPr>
      <w:r w:rsidRPr="00997270">
        <w:rPr>
          <w:rFonts w:cs="Times New Roman"/>
          <w:szCs w:val="24"/>
        </w:rPr>
        <w:t>Nello sviluppo della resilienza urbana, l’approccio da adottarsi è quello di effettuare dapprima una analisi dei rischi, in forma di shock improvvisi e stress cronici, ai quali è soggetta un’area urbana. Tale indagine viene condotta attraverso la consultazione degli stakeholder della città. Il termine stakeholder viene spesso tradotto in italiano con "portatore di interesse", anche se sarebbe più appropriato parlare, semmai, di "possessore di partecipazione", anche in aderenza al vero significato in inglese. In effetti, il termine genera equivoci, in quanto, almeno per la resilienza, sono stakeholder non solo le aziende, le amministrazioni e le organizzazioni comunque intese, ma anche i semplici cittadini. La precisazione è importante, in quanto una consultazione come quella nominata darà risultati molto diversi, a seconda che la si limiti a soggetti istituzionali oppure la si estenda ad un vasto pubblico. D’altra parte, la partecipazione e la consapevolezza rappresentano pietre miliari nella costruzione della resilienza urbana, pertanto una consultazione allargata sui rischi risulta assai rappresentativa. È pur vero che si tratta di una rilevazione percettiva, ma proprio per questo motivo è possibile capire quanto il pubblico sia informato riguardo ad alcuni rischi conclamati e oggettivi (ad esempio i rischi derivanti dal cambiamento climatico). Inoltre, vengono in questo modo evidenziate anche alcune aree critiche che non erano state considerate dagli esperti (Figura 5</w:t>
      </w:r>
      <w:r w:rsidR="00A62107" w:rsidRPr="00997270">
        <w:rPr>
          <w:rFonts w:cs="Times New Roman"/>
          <w:szCs w:val="24"/>
        </w:rPr>
        <w:t>-17</w:t>
      </w:r>
      <w:r w:rsidRPr="00997270">
        <w:rPr>
          <w:rFonts w:cs="Times New Roman"/>
          <w:szCs w:val="24"/>
        </w:rPr>
        <w:t xml:space="preserve"> e 6</w:t>
      </w:r>
      <w:r w:rsidR="00A62107" w:rsidRPr="00997270">
        <w:rPr>
          <w:rFonts w:cs="Times New Roman"/>
          <w:szCs w:val="24"/>
        </w:rPr>
        <w:t>-17</w:t>
      </w:r>
      <w:r w:rsidRPr="00997270">
        <w:rPr>
          <w:rFonts w:cs="Times New Roman"/>
          <w:szCs w:val="24"/>
        </w:rPr>
        <w:t>).</w:t>
      </w:r>
    </w:p>
    <w:p w14:paraId="125B6D67" w14:textId="614A505E" w:rsidR="00F83BB9" w:rsidRPr="00997270" w:rsidRDefault="00F83BB9" w:rsidP="00F83BB9">
      <w:pPr>
        <w:jc w:val="center"/>
        <w:rPr>
          <w:rFonts w:cs="Times New Roman"/>
          <w:b/>
          <w:bCs/>
          <w:sz w:val="20"/>
          <w:szCs w:val="20"/>
        </w:rPr>
      </w:pPr>
      <w:r w:rsidRPr="00997270">
        <w:rPr>
          <w:rFonts w:cs="Times New Roman"/>
          <w:b/>
          <w:bCs/>
          <w:sz w:val="20"/>
          <w:szCs w:val="20"/>
        </w:rPr>
        <w:t>Figura 5</w:t>
      </w:r>
      <w:r w:rsidR="00A62107" w:rsidRPr="00997270">
        <w:rPr>
          <w:rFonts w:cs="Times New Roman"/>
          <w:b/>
          <w:bCs/>
          <w:sz w:val="20"/>
          <w:szCs w:val="20"/>
        </w:rPr>
        <w:t>-17</w:t>
      </w:r>
      <w:r w:rsidRPr="00997270">
        <w:rPr>
          <w:rFonts w:cs="Times New Roman"/>
          <w:b/>
          <w:bCs/>
          <w:sz w:val="20"/>
          <w:szCs w:val="20"/>
        </w:rPr>
        <w:t xml:space="preserve"> e 6</w:t>
      </w:r>
      <w:r w:rsidR="00A62107" w:rsidRPr="00997270">
        <w:rPr>
          <w:rFonts w:cs="Times New Roman"/>
          <w:b/>
          <w:bCs/>
          <w:sz w:val="20"/>
          <w:szCs w:val="20"/>
        </w:rPr>
        <w:t>-17 |</w:t>
      </w:r>
      <w:r w:rsidRPr="00997270">
        <w:rPr>
          <w:rFonts w:cs="Times New Roman"/>
          <w:b/>
          <w:bCs/>
          <w:sz w:val="20"/>
          <w:szCs w:val="20"/>
        </w:rPr>
        <w:t xml:space="preserve"> Rilevazione della percezione dei rischi presso gli stakeholder della città</w:t>
      </w:r>
    </w:p>
    <w:p w14:paraId="5880CC27" w14:textId="77777777" w:rsidR="00F83BB9" w:rsidRPr="00997270" w:rsidRDefault="00F83BB9" w:rsidP="00F83BB9">
      <w:pPr>
        <w:jc w:val="center"/>
        <w:rPr>
          <w:rFonts w:cs="Times New Roman"/>
          <w:b/>
          <w:bCs/>
          <w:sz w:val="20"/>
          <w:szCs w:val="20"/>
        </w:rPr>
      </w:pPr>
      <w:r w:rsidRPr="00997270">
        <w:rPr>
          <w:rFonts w:cs="Times New Roman"/>
          <w:b/>
          <w:bCs/>
          <w:sz w:val="20"/>
          <w:szCs w:val="20"/>
        </w:rPr>
        <w:t>(da 100 Resilient Cities - modificato)</w:t>
      </w:r>
    </w:p>
    <w:p w14:paraId="6024D5CC" w14:textId="77777777" w:rsidR="00F83BB9" w:rsidRPr="00997270" w:rsidRDefault="00F83BB9" w:rsidP="00F83BB9">
      <w:pPr>
        <w:rPr>
          <w:rFonts w:cs="Times New Roman"/>
          <w:sz w:val="20"/>
          <w:szCs w:val="20"/>
        </w:rPr>
      </w:pPr>
      <w:r w:rsidRPr="00997270">
        <w:rPr>
          <w:rFonts w:cs="Times New Roman"/>
          <w:sz w:val="20"/>
          <w:szCs w:val="20"/>
        </w:rPr>
        <w:t>I diagrammi riportano i risultati della consultazione allargata proposta agli stakeholder della città di Roma durante il progetto 100 Resilient Cities. Veniva richiesto di indicare alcune situazioni di rischio alle quali la città poteva essere esposta (distinguendo shock immediati e fattori di stress cronico), fornendo altresì una stima della gravità di queste situazioni. I valori di ricorrenza delle segnalazioni di sussistenza e severità dei rischi sono espressi in unità arbitrarie, utili tuttavia a rappresentare in forma grafica la rilevanza percepita.</w:t>
      </w:r>
    </w:p>
    <w:p w14:paraId="002AE6F4" w14:textId="77777777" w:rsidR="00F83BB9" w:rsidRPr="00997270" w:rsidRDefault="00F83BB9" w:rsidP="00F83BB9">
      <w:pPr>
        <w:rPr>
          <w:rFonts w:cs="Times New Roman"/>
          <w:sz w:val="20"/>
          <w:szCs w:val="20"/>
        </w:rPr>
      </w:pPr>
      <w:r w:rsidRPr="00997270">
        <w:rPr>
          <w:rFonts w:cs="Times New Roman"/>
          <w:noProof/>
        </w:rPr>
        <w:lastRenderedPageBreak/>
        <w:drawing>
          <wp:inline distT="0" distB="0" distL="0" distR="0" wp14:anchorId="1FC489C7" wp14:editId="51E64BAB">
            <wp:extent cx="6120130" cy="4324985"/>
            <wp:effectExtent l="0" t="0" r="1270" b="5715"/>
            <wp:docPr id="59"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6"/>
                    <pic:cNvPicPr>
                      <a:picLocks noChangeAspect="1" noChangeArrowheads="1"/>
                    </pic:cNvPicPr>
                  </pic:nvPicPr>
                  <pic:blipFill>
                    <a:blip r:embed="rId188" cstate="email">
                      <a:extLst>
                        <a:ext uri="{28A0092B-C50C-407E-A947-70E740481C1C}">
                          <a14:useLocalDpi xmlns:a14="http://schemas.microsoft.com/office/drawing/2010/main"/>
                        </a:ext>
                      </a:extLst>
                    </a:blip>
                    <a:stretch>
                      <a:fillRect/>
                    </a:stretch>
                  </pic:blipFill>
                  <pic:spPr bwMode="auto">
                    <a:xfrm>
                      <a:off x="0" y="0"/>
                      <a:ext cx="6120130" cy="4324985"/>
                    </a:xfrm>
                    <a:prstGeom prst="rect">
                      <a:avLst/>
                    </a:prstGeom>
                  </pic:spPr>
                </pic:pic>
              </a:graphicData>
            </a:graphic>
          </wp:inline>
        </w:drawing>
      </w:r>
    </w:p>
    <w:p w14:paraId="08EACB14" w14:textId="77777777" w:rsidR="00F83BB9" w:rsidRPr="00997270" w:rsidRDefault="00F83BB9" w:rsidP="00F83BB9">
      <w:pPr>
        <w:rPr>
          <w:rFonts w:cs="Times New Roman"/>
          <w:sz w:val="20"/>
          <w:szCs w:val="20"/>
        </w:rPr>
      </w:pPr>
      <w:r w:rsidRPr="00997270">
        <w:rPr>
          <w:rFonts w:cs="Times New Roman"/>
          <w:noProof/>
        </w:rPr>
        <w:drawing>
          <wp:anchor distT="0" distB="0" distL="0" distR="0" simplePos="0" relativeHeight="251659264" behindDoc="0" locked="0" layoutInCell="0" allowOverlap="1" wp14:anchorId="0AF1B7B1" wp14:editId="7620A93C">
            <wp:simplePos x="0" y="0"/>
            <wp:positionH relativeFrom="column">
              <wp:posOffset>0</wp:posOffset>
            </wp:positionH>
            <wp:positionV relativeFrom="paragraph">
              <wp:posOffset>253365</wp:posOffset>
            </wp:positionV>
            <wp:extent cx="6733540" cy="3827145"/>
            <wp:effectExtent l="0" t="0" r="0" b="0"/>
            <wp:wrapSquare wrapText="largest"/>
            <wp:docPr id="60"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5"/>
                    <pic:cNvPicPr>
                      <a:picLocks noChangeAspect="1" noChangeArrowheads="1"/>
                    </pic:cNvPicPr>
                  </pic:nvPicPr>
                  <pic:blipFill>
                    <a:blip r:embed="rId189" cstate="email">
                      <a:extLst>
                        <a:ext uri="{28A0092B-C50C-407E-A947-70E740481C1C}">
                          <a14:useLocalDpi xmlns:a14="http://schemas.microsoft.com/office/drawing/2010/main"/>
                        </a:ext>
                      </a:extLst>
                    </a:blip>
                    <a:stretch>
                      <a:fillRect/>
                    </a:stretch>
                  </pic:blipFill>
                  <pic:spPr bwMode="auto">
                    <a:xfrm>
                      <a:off x="0" y="0"/>
                      <a:ext cx="6733540" cy="3827145"/>
                    </a:xfrm>
                    <a:prstGeom prst="rect">
                      <a:avLst/>
                    </a:prstGeom>
                  </pic:spPr>
                </pic:pic>
              </a:graphicData>
            </a:graphic>
          </wp:anchor>
        </w:drawing>
      </w:r>
    </w:p>
    <w:p w14:paraId="59C6DE52" w14:textId="77777777" w:rsidR="00F83BB9" w:rsidRPr="00997270" w:rsidRDefault="00F83BB9" w:rsidP="00F83BB9">
      <w:pPr>
        <w:rPr>
          <w:rFonts w:cs="Times New Roman"/>
          <w:i/>
          <w:iCs/>
          <w:szCs w:val="24"/>
        </w:rPr>
      </w:pPr>
      <w:r w:rsidRPr="00997270">
        <w:rPr>
          <w:rFonts w:cs="Times New Roman"/>
          <w:szCs w:val="24"/>
        </w:rPr>
        <w:lastRenderedPageBreak/>
        <w:t>È tuttavia necessario citare un ulteriore tipo di intervento, di natura culturale ma non meno importante: si tratta dell'azione volta a migliorare il livello di consapevolezza e responsabilizzazione della popolazione generale. La conoscenza pubblica riguardo al cambiamento climatico è decisamente scarsa, e questo comporta la percezione che il problema riguardi il futuro remoto, oppure paesi lontani, oppure che la propria città sia in qualche modo immune e protetta da effetti negativi; oppure, peggio ancora, che il problema sia inesistente e generato ad arte per introdurre nuove imposte e limitazioni. O addirittura che si tratti di un complotto internazionale per favorire fantomatiche lobby del clima.</w:t>
      </w:r>
    </w:p>
    <w:p w14:paraId="3D4BD042" w14:textId="57007C78" w:rsidR="00F83BB9" w:rsidRPr="00997270" w:rsidRDefault="00F83BB9" w:rsidP="00F83BB9">
      <w:pPr>
        <w:rPr>
          <w:rFonts w:cs="Times New Roman"/>
          <w:i/>
          <w:iCs/>
          <w:szCs w:val="24"/>
        </w:rPr>
      </w:pPr>
      <w:r w:rsidRPr="00997270">
        <w:rPr>
          <w:rFonts w:cs="Times New Roman"/>
          <w:szCs w:val="24"/>
        </w:rPr>
        <w:t>D'altra parte, un notevole insegnamento può essere derivato dall'analisi dei diffusi atteggiamenti negazionisti che si sono affacciati in occasione della pandemia di COVI</w:t>
      </w:r>
      <w:r w:rsidR="00B22A61" w:rsidRPr="00997270">
        <w:rPr>
          <w:rFonts w:cs="Times New Roman"/>
          <w:szCs w:val="24"/>
        </w:rPr>
        <w:t>D-1</w:t>
      </w:r>
      <w:r w:rsidRPr="00997270">
        <w:rPr>
          <w:rFonts w:cs="Times New Roman"/>
          <w:szCs w:val="24"/>
        </w:rPr>
        <w:t xml:space="preserve">9. In questo caso si è assistito alla propagazione a mezzo social media di innumerevoli teorie ed interpretazioni false e fuorvianti, che non reggono neppure al più banale intervento di </w:t>
      </w:r>
      <w:r w:rsidRPr="00997270">
        <w:rPr>
          <w:rFonts w:cs="Times New Roman"/>
          <w:i/>
          <w:iCs/>
          <w:szCs w:val="24"/>
        </w:rPr>
        <w:t>debunking</w:t>
      </w:r>
      <w:r w:rsidR="00A62107" w:rsidRPr="00997270">
        <w:rPr>
          <w:rStyle w:val="Rimandonotaapidipagina"/>
          <w:rFonts w:cs="Times New Roman"/>
          <w:i/>
          <w:iCs/>
          <w:szCs w:val="24"/>
        </w:rPr>
        <w:footnoteReference w:id="729"/>
      </w:r>
      <w:r w:rsidRPr="00997270">
        <w:rPr>
          <w:rFonts w:cs="Times New Roman"/>
          <w:szCs w:val="24"/>
        </w:rPr>
        <w:t>; tuttavia - nonostante nel caso in questione l'accesso all'informazione corretta fosse più che facile - la presa di alcune bufale è stata superiore alle aspettative, e si è osservato che questo fenomeno esiziale non è affatto collegato al livello culturale degli individui. L'osservazione di questo genere di reazioni, a livello di psicologia di massa, è di grandissima importanza nel caso dei concetti afferenti alla resilienza urbana e al cambiamento climatico, poiché si tratta di creare un consenso informato e diffuso su argomenti che richiedono un approccio più complesso di quello, assolutamente intuitivo, che dovrebbe convincere della fondatezza delle precauzioni necessarie ad evitare un contagio infettivo</w:t>
      </w:r>
      <w:r w:rsidR="00A62107" w:rsidRPr="00997270">
        <w:rPr>
          <w:rStyle w:val="Rimandonotaapidipagina"/>
          <w:rFonts w:cs="Times New Roman"/>
          <w:szCs w:val="24"/>
        </w:rPr>
        <w:footnoteReference w:id="730"/>
      </w:r>
      <w:r w:rsidRPr="00997270">
        <w:rPr>
          <w:rFonts w:cs="Times New Roman"/>
          <w:szCs w:val="24"/>
        </w:rPr>
        <w:t>.</w:t>
      </w:r>
    </w:p>
    <w:p w14:paraId="1DA6E4AD" w14:textId="5A8AA003" w:rsidR="00F83BB9" w:rsidRPr="00997270" w:rsidRDefault="00F83BB9" w:rsidP="00F83BB9">
      <w:pPr>
        <w:rPr>
          <w:rFonts w:cs="Times New Roman"/>
          <w:i/>
          <w:iCs/>
          <w:szCs w:val="24"/>
        </w:rPr>
      </w:pPr>
      <w:r w:rsidRPr="00997270">
        <w:rPr>
          <w:rFonts w:cs="Times New Roman"/>
          <w:szCs w:val="24"/>
        </w:rPr>
        <w:t>Si tratta comunque di un lavoro assai complesso, che ha molto a che fare con lo sviluppo di una cultura scientifica popolare di base e che richiede notevole impegno da parte delle istituzioni locali, soprattutto scolastiche, ma che rappresenta un investimento indispensabile per affrontare sfide epocali come il cambiamento climatico e la transizione energetica</w:t>
      </w:r>
      <w:r w:rsidR="00A62107" w:rsidRPr="00997270">
        <w:rPr>
          <w:rStyle w:val="Rimandonotaapidipagina"/>
          <w:rFonts w:cs="Times New Roman"/>
          <w:szCs w:val="24"/>
        </w:rPr>
        <w:footnoteReference w:id="731"/>
      </w:r>
      <w:r w:rsidRPr="00997270">
        <w:rPr>
          <w:rFonts w:cs="Times New Roman"/>
          <w:szCs w:val="24"/>
        </w:rPr>
        <w:t>.</w:t>
      </w:r>
    </w:p>
    <w:p w14:paraId="269F78BF" w14:textId="1E6B7846" w:rsidR="00F83BB9" w:rsidRPr="00997270" w:rsidRDefault="00362288" w:rsidP="00C4758A">
      <w:pPr>
        <w:pStyle w:val="Titolo2"/>
      </w:pPr>
      <w:bookmarkStart w:id="363" w:name="_17.2_ANALISI_DEI"/>
      <w:bookmarkStart w:id="364" w:name="_Toc68740970"/>
      <w:bookmarkEnd w:id="363"/>
      <w:r w:rsidRPr="00997270">
        <w:t>1</w:t>
      </w:r>
      <w:r w:rsidR="0057177C" w:rsidRPr="00997270">
        <w:t>7</w:t>
      </w:r>
      <w:r w:rsidRPr="00997270">
        <w:t xml:space="preserve">.2 </w:t>
      </w:r>
      <w:r w:rsidR="00F83BB9" w:rsidRPr="00997270">
        <w:t>ANALISI DEI RISCHI E DELLE VULNERABILITÀ DI ROMA CAPITALE</w:t>
      </w:r>
      <w:bookmarkEnd w:id="364"/>
    </w:p>
    <w:p w14:paraId="350F9098" w14:textId="72215C7A" w:rsidR="00F83BB9" w:rsidRPr="00997270" w:rsidRDefault="00F83BB9" w:rsidP="00F83BB9">
      <w:pPr>
        <w:rPr>
          <w:rFonts w:cs="Times New Roman"/>
          <w:szCs w:val="24"/>
        </w:rPr>
      </w:pPr>
      <w:r w:rsidRPr="00997270">
        <w:rPr>
          <w:rFonts w:cs="Times New Roman"/>
          <w:szCs w:val="24"/>
        </w:rPr>
        <w:t>Prima di elaborare le azioni di adattamento di un PAESC, al fine di adeguarle alle caratteristiche specifiche della città e dell’area climatica nella quale si sta agendo, deve essere effettuata un’analisi dei rischi e delle vulnerabilità del territorio.</w:t>
      </w:r>
    </w:p>
    <w:p w14:paraId="312AD530" w14:textId="282DB882" w:rsidR="00F83BB9" w:rsidRPr="00997270" w:rsidRDefault="00F83BB9" w:rsidP="00682415">
      <w:pPr>
        <w:pStyle w:val="Titolo3"/>
        <w:rPr>
          <w:rFonts w:cs="Times New Roman"/>
        </w:rPr>
      </w:pPr>
      <w:bookmarkStart w:id="365" w:name="_Toc68740971"/>
      <w:r w:rsidRPr="00997270">
        <w:rPr>
          <w:rFonts w:cs="Times New Roman"/>
        </w:rPr>
        <w:t>1</w:t>
      </w:r>
      <w:r w:rsidR="0057177C" w:rsidRPr="00997270">
        <w:rPr>
          <w:rFonts w:cs="Times New Roman"/>
        </w:rPr>
        <w:t>7</w:t>
      </w:r>
      <w:r w:rsidRPr="00997270">
        <w:rPr>
          <w:rFonts w:cs="Times New Roman"/>
        </w:rPr>
        <w:t>.2.1 Inquadramento del clima di Roma Capitale</w:t>
      </w:r>
      <w:bookmarkEnd w:id="365"/>
    </w:p>
    <w:p w14:paraId="0B630554" w14:textId="04E5A132" w:rsidR="00F83BB9" w:rsidRPr="00997270" w:rsidRDefault="00F83BB9" w:rsidP="00F83BB9">
      <w:pPr>
        <w:rPr>
          <w:rFonts w:cs="Times New Roman"/>
          <w:szCs w:val="24"/>
        </w:rPr>
      </w:pPr>
      <w:r w:rsidRPr="00997270">
        <w:rPr>
          <w:rFonts w:cs="Times New Roman"/>
          <w:szCs w:val="24"/>
        </w:rPr>
        <w:t>Secondo la classificazione climatica di Koppen</w:t>
      </w:r>
      <w:r w:rsidRPr="00997270">
        <w:rPr>
          <w:rStyle w:val="Richiamoallanotaapidipagina"/>
          <w:rFonts w:cs="Times New Roman"/>
          <w:szCs w:val="24"/>
        </w:rPr>
        <w:footnoteReference w:id="732"/>
      </w:r>
      <w:r w:rsidRPr="00997270">
        <w:rPr>
          <w:rFonts w:cs="Times New Roman"/>
          <w:szCs w:val="24"/>
        </w:rPr>
        <w:t xml:space="preserve">, il clima dell’area metropolitana di Roma rientra nella categoria </w:t>
      </w:r>
      <w:r w:rsidRPr="00997270">
        <w:rPr>
          <w:rFonts w:cs="Times New Roman"/>
          <w:i/>
          <w:iCs/>
          <w:szCs w:val="24"/>
        </w:rPr>
        <w:t>Csa</w:t>
      </w:r>
      <w:r w:rsidRPr="00997270">
        <w:rPr>
          <w:rFonts w:cs="Times New Roman"/>
          <w:szCs w:val="24"/>
        </w:rPr>
        <w:t>, rappresentativa del clima mediterraneo con estate asciutta e temperatura media del mese più caldo superiore a 22°C. Tale tipo di clima, tuttavia, presenta due sub-categorie: la prima, nella quale rientra il clima di Roma assieme a quasi tutto il versante Tirrenico, è caratterizzata da due massimi di precipitazione, in autunno e primavera, e da siccità estiva non assoluta. L'altra varietà, definita come mediterranea tipica, presenta invece un solo massimo di precipitazione in inverno, una siccità estiva più marcata ed una temperatura media annuale più alta. Si tratta in questo caso del clima che caratterizza la maggior parte delle coste del bacino al di sotto dei 38-39° di latitudine (es. Sicilia, gran parte della Sardegna, Andalusia, isole dell'Egeo, Vicino Oriente, parte del Nord Africa etc.).</w:t>
      </w:r>
      <w:r w:rsidRPr="00997270">
        <w:rPr>
          <w:rFonts w:cs="Times New Roman"/>
          <w:szCs w:val="24"/>
        </w:rPr>
        <w:br/>
      </w:r>
      <w:r w:rsidRPr="00997270">
        <w:rPr>
          <w:rFonts w:cs="Times New Roman"/>
          <w:szCs w:val="24"/>
        </w:rPr>
        <w:lastRenderedPageBreak/>
        <w:t>La caratteristica più importante del clima mediterraneo, ai fini della valutazione del cambiamento climatico, è la coincidenza della stagione secca con la stagione calda (caso singolare a livello globale, in quanto in tutti gli altri climi le precipitazioni aumentano con l'aumentare dell'altezza stagionale del sole), nonché la forte variabilità interannuale dei totali pluviometrici.</w:t>
      </w:r>
      <w:r w:rsidRPr="00997270">
        <w:rPr>
          <w:rStyle w:val="Rimandonotaapidipagina"/>
          <w:rFonts w:cs="Times New Roman"/>
          <w:szCs w:val="24"/>
        </w:rPr>
        <w:footnoteReference w:id="733"/>
      </w:r>
    </w:p>
    <w:p w14:paraId="70D01D76" w14:textId="5219512C" w:rsidR="00F83BB9" w:rsidRPr="00997270" w:rsidRDefault="00F83BB9" w:rsidP="00682415">
      <w:pPr>
        <w:pStyle w:val="Titolo3"/>
        <w:rPr>
          <w:rFonts w:cs="Times New Roman"/>
        </w:rPr>
      </w:pPr>
      <w:bookmarkStart w:id="366" w:name="_Toc68740972"/>
      <w:r w:rsidRPr="00997270">
        <w:rPr>
          <w:rFonts w:cs="Times New Roman"/>
        </w:rPr>
        <w:t>1</w:t>
      </w:r>
      <w:r w:rsidR="0057177C" w:rsidRPr="00997270">
        <w:rPr>
          <w:rFonts w:cs="Times New Roman"/>
        </w:rPr>
        <w:t>7</w:t>
      </w:r>
      <w:r w:rsidRPr="00997270">
        <w:rPr>
          <w:rFonts w:cs="Times New Roman"/>
        </w:rPr>
        <w:t>.2.2 Analisi territoriale</w:t>
      </w:r>
      <w:bookmarkEnd w:id="366"/>
    </w:p>
    <w:p w14:paraId="7B072FAD" w14:textId="77777777" w:rsidR="00F83BB9" w:rsidRPr="00997270" w:rsidRDefault="00F83BB9" w:rsidP="00F83BB9">
      <w:pPr>
        <w:rPr>
          <w:rFonts w:cs="Times New Roman"/>
          <w:szCs w:val="24"/>
        </w:rPr>
      </w:pPr>
      <w:r w:rsidRPr="00997270">
        <w:rPr>
          <w:rFonts w:cs="Times New Roman"/>
          <w:szCs w:val="24"/>
        </w:rPr>
        <w:t>Riguardo alle azioni di adattamento e resilienza a carattere globale e al caso generale delle aree urbane, nonché alle tendenze climatiche osservate e previste, è possibile tracciare un profilo abbastanza attendibile delle necessità di intervento relative a Roma e alla sua area metropolitana. Si riporta qui, essenzialmente, il quadro già delineato nella Strategia Nazionale di Adattamento ai Cambiamenti Climatici</w:t>
      </w:r>
      <w:r w:rsidRPr="00997270">
        <w:rPr>
          <w:rStyle w:val="Rimandonotaapidipagina"/>
          <w:rFonts w:cs="Times New Roman"/>
          <w:szCs w:val="24"/>
        </w:rPr>
        <w:footnoteReference w:id="734"/>
      </w:r>
      <w:r w:rsidRPr="00997270">
        <w:rPr>
          <w:rFonts w:cs="Times New Roman"/>
          <w:szCs w:val="24"/>
        </w:rPr>
        <w:t xml:space="preserve"> redatto dal Ministero dell'Ambiente e da diverse pubblicazioni in tema ad opera di ISPRA, ENEA, CNR e Università Roma 3. Altre utili indicazioni sono riprese dalle pubblicazioni e cartografie del Piano di Assetto Idrogeologico,</w:t>
      </w:r>
      <w:r w:rsidRPr="00997270">
        <w:rPr>
          <w:rStyle w:val="Rimandonotaapidipagina"/>
          <w:rFonts w:cs="Times New Roman"/>
          <w:szCs w:val="24"/>
        </w:rPr>
        <w:footnoteReference w:id="735"/>
      </w:r>
      <w:r w:rsidRPr="00997270">
        <w:rPr>
          <w:rFonts w:cs="Times New Roman"/>
          <w:szCs w:val="24"/>
        </w:rPr>
        <w:t xml:space="preserve"> del Piano Regolatore Generale di Roma</w:t>
      </w:r>
      <w:r w:rsidRPr="00997270">
        <w:rPr>
          <w:rStyle w:val="Rimandonotaapidipagina"/>
          <w:rFonts w:cs="Times New Roman"/>
          <w:szCs w:val="24"/>
        </w:rPr>
        <w:footnoteReference w:id="736"/>
      </w:r>
      <w:r w:rsidRPr="00997270">
        <w:rPr>
          <w:rFonts w:cs="Times New Roman"/>
          <w:szCs w:val="24"/>
        </w:rPr>
        <w:t xml:space="preserve"> e della nuova Carta Idrogeologica.</w:t>
      </w:r>
      <w:r w:rsidRPr="00997270">
        <w:rPr>
          <w:rStyle w:val="Rimandonotaapidipagina"/>
          <w:rFonts w:cs="Times New Roman"/>
          <w:szCs w:val="24"/>
        </w:rPr>
        <w:footnoteReference w:id="737"/>
      </w:r>
    </w:p>
    <w:p w14:paraId="5DBCEAC5" w14:textId="77777777" w:rsidR="00F83BB9" w:rsidRPr="00997270" w:rsidRDefault="00F83BB9" w:rsidP="00F83BB9">
      <w:pPr>
        <w:rPr>
          <w:rFonts w:cs="Times New Roman"/>
          <w:szCs w:val="24"/>
        </w:rPr>
      </w:pPr>
      <w:r w:rsidRPr="00997270">
        <w:rPr>
          <w:rFonts w:cs="Times New Roman"/>
          <w:szCs w:val="24"/>
        </w:rPr>
        <w:t>Va premesso che ogni piano di azione relativo alle azioni da intraprendere non può che riferirsi allo stato dell'arte della conoscenza sul cambiamento climatico, la quale è basata sulle elaborazioni dei modelli matematici del clima e fornisce un quadro ormai comprovato nella definizione degli scenari globali. Le elaborazioni modellistiche a carattere regionale, invece, forniscono in qualche caso previsioni contraddittorie, specialmente nella stima locale delle precipitazioni. La questione non è di dettaglio, in quanto per alcune aree molto grandi e popolate potrebbero manifestarsi tendenze addirittura rovesciate, tali da richiedere azioni di resilienza completamente diverse.</w:t>
      </w:r>
    </w:p>
    <w:p w14:paraId="33876933" w14:textId="77777777" w:rsidR="00F83BB9" w:rsidRPr="00997270" w:rsidRDefault="00F83BB9" w:rsidP="00F83BB9">
      <w:pPr>
        <w:rPr>
          <w:rFonts w:cs="Times New Roman"/>
          <w:szCs w:val="24"/>
        </w:rPr>
      </w:pPr>
      <w:r w:rsidRPr="00997270">
        <w:rPr>
          <w:rFonts w:cs="Times New Roman"/>
          <w:szCs w:val="24"/>
        </w:rPr>
        <w:t>L’insieme di questi fattori rende tutte i contesti urbani particolarmente vulnerabili ed esposti a cambiamenti anche modesti del quadro climatico. Applicando la ormai consolidata equazione del rischio (Varnes, 1984)</w:t>
      </w:r>
      <w:r w:rsidRPr="00997270">
        <w:rPr>
          <w:rStyle w:val="Rimandonotaapidipagina"/>
          <w:rFonts w:cs="Times New Roman"/>
          <w:szCs w:val="24"/>
        </w:rPr>
        <w:footnoteReference w:id="738"/>
      </w:r>
      <w:r w:rsidRPr="00997270">
        <w:rPr>
          <w:rFonts w:cs="Times New Roman"/>
          <w:szCs w:val="24"/>
        </w:rPr>
        <w:t>, le città sono probabilmente i luoghi a maggiore rischio nello scenario del cambiamento climatico.</w:t>
      </w:r>
    </w:p>
    <w:p w14:paraId="6CDB9700" w14:textId="05C6FE5E" w:rsidR="00F83BB9" w:rsidRDefault="00F83BB9" w:rsidP="00F83BB9">
      <w:pPr>
        <w:rPr>
          <w:rFonts w:cs="Times New Roman"/>
          <w:szCs w:val="24"/>
        </w:rPr>
      </w:pPr>
      <w:r w:rsidRPr="00997270">
        <w:rPr>
          <w:rFonts w:cs="Times New Roman"/>
          <w:szCs w:val="24"/>
        </w:rPr>
        <w:t xml:space="preserve">È pertanto sicuramente necessario riferirsi costantemente anche all'evoluzione dei dati osservati, i quali, peraltro, mostrano un segnale molto chiaro: in un sicuro incremento delle temperature sull'area romana, e in particolare un incremento dovuto alla maggiore ricorrenza di ondate di calore. Le precipitazioni, invece, non mostrano (forse non ancora) variazioni quantitative complessive. Occorre tuttavia osservare che, se anche il totale pluviometrico dovesse continuare a rimanere invariato, è dato rilevato (e di cronaca) una variazione caotica della distribuzione oraria (e a volte stagionale) delle precipitazioni; e sono altamente probabili ulteriori incrementi della pluviometria concentrata in un </w:t>
      </w:r>
      <w:r w:rsidRPr="00997270">
        <w:rPr>
          <w:rFonts w:cs="Times New Roman"/>
          <w:szCs w:val="24"/>
        </w:rPr>
        <w:lastRenderedPageBreak/>
        <w:t>tempo limitato. Questa alterazione comporta un aumento del rischio di esondazioni-lampo (</w:t>
      </w:r>
      <w:r w:rsidRPr="00997270">
        <w:rPr>
          <w:rFonts w:cs="Times New Roman"/>
          <w:i/>
          <w:iCs/>
          <w:szCs w:val="24"/>
        </w:rPr>
        <w:t>Flash Flood</w:t>
      </w:r>
      <w:r w:rsidRPr="00997270">
        <w:rPr>
          <w:rStyle w:val="Richiamoallanotaapidipagina"/>
          <w:rFonts w:cs="Times New Roman"/>
          <w:szCs w:val="24"/>
        </w:rPr>
        <w:footnoteReference w:id="739"/>
      </w:r>
      <w:r w:rsidRPr="00997270">
        <w:rPr>
          <w:rFonts w:cs="Times New Roman"/>
          <w:szCs w:val="24"/>
        </w:rPr>
        <w:t>) per il reticolo idrografico minore che è assai sensibile a questi eventi (figura 7</w:t>
      </w:r>
      <w:r w:rsidR="0083096A" w:rsidRPr="00997270">
        <w:rPr>
          <w:rFonts w:cs="Times New Roman"/>
          <w:szCs w:val="24"/>
        </w:rPr>
        <w:t>-17</w:t>
      </w:r>
      <w:r w:rsidRPr="00997270">
        <w:rPr>
          <w:rFonts w:cs="Times New Roman"/>
          <w:szCs w:val="24"/>
        </w:rPr>
        <w:t xml:space="preserve">). </w:t>
      </w:r>
    </w:p>
    <w:p w14:paraId="3E190908" w14:textId="77777777" w:rsidR="00E142B1" w:rsidRPr="00997270" w:rsidRDefault="00E142B1" w:rsidP="00F83BB9">
      <w:pPr>
        <w:rPr>
          <w:rFonts w:cs="Times New Roman"/>
          <w:szCs w:val="24"/>
        </w:rPr>
      </w:pPr>
    </w:p>
    <w:p w14:paraId="3F3CD429" w14:textId="410928D8" w:rsidR="00F83BB9" w:rsidRPr="00997270" w:rsidRDefault="00F83BB9" w:rsidP="00F83BB9">
      <w:pPr>
        <w:jc w:val="center"/>
        <w:rPr>
          <w:rFonts w:cs="Times New Roman"/>
          <w:sz w:val="20"/>
          <w:szCs w:val="20"/>
        </w:rPr>
      </w:pPr>
      <w:r w:rsidRPr="00997270">
        <w:rPr>
          <w:rFonts w:cs="Times New Roman"/>
          <w:b/>
          <w:bCs/>
          <w:sz w:val="20"/>
          <w:szCs w:val="20"/>
        </w:rPr>
        <w:t>Figura 7</w:t>
      </w:r>
      <w:r w:rsidR="0083096A" w:rsidRPr="00997270">
        <w:rPr>
          <w:rFonts w:cs="Times New Roman"/>
          <w:b/>
          <w:bCs/>
          <w:sz w:val="20"/>
          <w:szCs w:val="20"/>
        </w:rPr>
        <w:t>-17 |</w:t>
      </w:r>
      <w:r w:rsidRPr="00997270">
        <w:rPr>
          <w:rFonts w:cs="Times New Roman"/>
          <w:b/>
          <w:bCs/>
          <w:sz w:val="20"/>
          <w:szCs w:val="20"/>
        </w:rPr>
        <w:t xml:space="preserve"> Mappatura dei venti di un </w:t>
      </w:r>
      <w:r w:rsidRPr="00997270">
        <w:rPr>
          <w:rFonts w:cs="Times New Roman"/>
          <w:b/>
          <w:bCs/>
          <w:i/>
          <w:iCs/>
          <w:sz w:val="20"/>
          <w:szCs w:val="20"/>
        </w:rPr>
        <w:t>Medicane</w:t>
      </w:r>
      <w:r w:rsidRPr="00997270">
        <w:rPr>
          <w:rFonts w:cs="Times New Roman"/>
          <w:b/>
          <w:bCs/>
          <w:sz w:val="20"/>
          <w:szCs w:val="20"/>
        </w:rPr>
        <w:t xml:space="preserve"> </w:t>
      </w:r>
      <w:r w:rsidRPr="00997270">
        <w:rPr>
          <w:rFonts w:cs="Times New Roman"/>
          <w:sz w:val="20"/>
          <w:szCs w:val="20"/>
        </w:rPr>
        <w:t>(Ciclone tropicale mediterraneo)</w:t>
      </w:r>
      <w:r w:rsidRPr="00997270">
        <w:rPr>
          <w:rStyle w:val="Richiamoallanotaapidipagina"/>
          <w:rFonts w:cs="Times New Roman"/>
          <w:sz w:val="20"/>
          <w:szCs w:val="20"/>
        </w:rPr>
        <w:footnoteReference w:id="740"/>
      </w:r>
    </w:p>
    <w:p w14:paraId="1BA3F7CC" w14:textId="77777777" w:rsidR="00F83BB9" w:rsidRPr="00997270" w:rsidRDefault="00F83BB9" w:rsidP="00F83BB9">
      <w:pPr>
        <w:rPr>
          <w:rFonts w:cs="Times New Roman"/>
          <w:sz w:val="20"/>
          <w:szCs w:val="20"/>
        </w:rPr>
      </w:pPr>
      <w:r w:rsidRPr="00997270">
        <w:rPr>
          <w:rFonts w:cs="Times New Roman"/>
          <w:sz w:val="20"/>
          <w:szCs w:val="20"/>
        </w:rPr>
        <w:t xml:space="preserve">Si tratta di cicloni di dimensioni estremamente piccole, ma dotati di una struttura identica e quella dei cicloni tropicali. Quello riportato in figura ha provocato l'alluvione di Nizza e Cannes del 4 ottobre 2015, con 20 morti e un picco di intensità di precipitazione di 107mm/ora. Più recentemente, un altro </w:t>
      </w:r>
      <w:r w:rsidRPr="00997270">
        <w:rPr>
          <w:rFonts w:cs="Times New Roman"/>
          <w:i/>
          <w:iCs/>
          <w:sz w:val="20"/>
          <w:szCs w:val="20"/>
        </w:rPr>
        <w:t>Medicane</w:t>
      </w:r>
      <w:r w:rsidRPr="00997270">
        <w:rPr>
          <w:rFonts w:cs="Times New Roman"/>
          <w:sz w:val="20"/>
          <w:szCs w:val="20"/>
        </w:rPr>
        <w:t xml:space="preserve"> sviluppatosi sullo Jonio il 16 settembre 2020 ha sfiorato la Calabria e la costa occidentale della Grecia. Tal genere di tempeste non possono raggiungere, per ragioni geografiche, l'intensità dei cicloni tropicali veri e propri, ma sono tuttavia molto pericolose e viene rilevato in aumento della loro frequenza.</w:t>
      </w:r>
    </w:p>
    <w:p w14:paraId="7C660AD9" w14:textId="77777777" w:rsidR="00F83BB9" w:rsidRPr="00997270" w:rsidRDefault="00F83BB9" w:rsidP="00F83BB9">
      <w:pPr>
        <w:jc w:val="center"/>
        <w:rPr>
          <w:rFonts w:cs="Times New Roman"/>
          <w:sz w:val="20"/>
          <w:szCs w:val="20"/>
        </w:rPr>
      </w:pPr>
      <w:r w:rsidRPr="00997270">
        <w:rPr>
          <w:rFonts w:cs="Times New Roman"/>
          <w:noProof/>
          <w:sz w:val="20"/>
          <w:szCs w:val="20"/>
        </w:rPr>
        <w:drawing>
          <wp:inline distT="0" distB="0" distL="0" distR="0" wp14:anchorId="5E095BE1" wp14:editId="0CE4764F">
            <wp:extent cx="3722400" cy="2874725"/>
            <wp:effectExtent l="0" t="0" r="0" b="0"/>
            <wp:docPr id="6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190" cstate="email">
                      <a:extLst>
                        <a:ext uri="{28A0092B-C50C-407E-A947-70E740481C1C}">
                          <a14:useLocalDpi xmlns:a14="http://schemas.microsoft.com/office/drawing/2010/main"/>
                        </a:ext>
                      </a:extLst>
                    </a:blip>
                    <a:stretch>
                      <a:fillRect/>
                    </a:stretch>
                  </pic:blipFill>
                  <pic:spPr bwMode="auto">
                    <a:xfrm>
                      <a:off x="0" y="0"/>
                      <a:ext cx="3722400" cy="2874725"/>
                    </a:xfrm>
                    <a:prstGeom prst="rect">
                      <a:avLst/>
                    </a:prstGeom>
                  </pic:spPr>
                </pic:pic>
              </a:graphicData>
            </a:graphic>
          </wp:inline>
        </w:drawing>
      </w:r>
    </w:p>
    <w:p w14:paraId="71BB1A72" w14:textId="77777777" w:rsidR="00F83BB9" w:rsidRPr="00997270" w:rsidRDefault="00F83BB9" w:rsidP="00F83BB9">
      <w:pPr>
        <w:rPr>
          <w:rFonts w:cs="Times New Roman"/>
          <w:sz w:val="20"/>
          <w:szCs w:val="20"/>
        </w:rPr>
      </w:pPr>
      <w:r w:rsidRPr="00997270">
        <w:rPr>
          <w:rFonts w:cs="Times New Roman"/>
          <w:sz w:val="20"/>
          <w:szCs w:val="20"/>
        </w:rPr>
        <w:br w:type="page"/>
      </w:r>
    </w:p>
    <w:p w14:paraId="31F26BBF" w14:textId="77777777" w:rsidR="00F83BB9" w:rsidRPr="00997270" w:rsidRDefault="00F83BB9" w:rsidP="00F83BB9">
      <w:pPr>
        <w:rPr>
          <w:rFonts w:cs="Times New Roman"/>
          <w:szCs w:val="24"/>
        </w:rPr>
      </w:pPr>
    </w:p>
    <w:p w14:paraId="3C1C3A41" w14:textId="77777777" w:rsidR="00F83BB9" w:rsidRPr="00997270" w:rsidRDefault="00F83BB9" w:rsidP="00F83BB9">
      <w:pPr>
        <w:rPr>
          <w:rFonts w:cs="Times New Roman"/>
          <w:szCs w:val="24"/>
        </w:rPr>
      </w:pPr>
      <w:r w:rsidRPr="00997270">
        <w:rPr>
          <w:rFonts w:cs="Times New Roman"/>
          <w:szCs w:val="24"/>
        </w:rPr>
        <w:t>Entrando nel merito degli effetti del cambiamento climatico ai quali la città è esposta, emergono diverse analogie tra i fenomeni attesi a livello globale (es. aumento delle temperature e dell'intensità delle precipitazioni), ma sussistono anche particolarità a scala locale che devono essere assolutamente considerate nell'applicazione di un piano di adattamento climatico. In altre parole, se è vero che non un singolo metro quadro di superficie terrestre sfugge agli effetti del cambiamento climatico, è anche vero, d’altra parte, che tali effetti si esplicano a livello locale con notevoli particolarità, in ordine alle quali è necessario entrare accuratamente nel merito.</w:t>
      </w:r>
    </w:p>
    <w:p w14:paraId="21F3AE7A" w14:textId="77777777" w:rsidR="00F83BB9" w:rsidRPr="00997270" w:rsidRDefault="00F83BB9" w:rsidP="00F83BB9">
      <w:pPr>
        <w:rPr>
          <w:rFonts w:cs="Times New Roman"/>
          <w:color w:val="C00000"/>
          <w:szCs w:val="24"/>
        </w:rPr>
      </w:pPr>
      <w:r w:rsidRPr="00997270">
        <w:rPr>
          <w:rFonts w:cs="Times New Roman"/>
          <w:szCs w:val="24"/>
        </w:rPr>
        <w:t xml:space="preserve">Nel caso dell'area romana, una di queste particolarità è costituita dall'assetto territoriale, che presenta diverse caratteristiche favorevoli che delineano un certo grado intrinseco di resilienza climatica e dove, pur tuttavia, si rende necessario nello stesso tempo evidenziare diversi fattori di rischio. </w:t>
      </w:r>
    </w:p>
    <w:p w14:paraId="1C793026" w14:textId="77777777" w:rsidR="00F83BB9" w:rsidRPr="00E142B1" w:rsidRDefault="00F83BB9" w:rsidP="003A41B1">
      <w:pPr>
        <w:numPr>
          <w:ilvl w:val="0"/>
          <w:numId w:val="66"/>
        </w:numPr>
        <w:rPr>
          <w:rFonts w:cs="Times New Roman"/>
          <w:b/>
          <w:bCs/>
          <w:color w:val="C00000"/>
        </w:rPr>
      </w:pPr>
      <w:r w:rsidRPr="00E142B1">
        <w:rPr>
          <w:rFonts w:cs="Times New Roman"/>
          <w:b/>
          <w:bCs/>
          <w:color w:val="C00000"/>
        </w:rPr>
        <w:t>Dissesti di versante (frane)</w:t>
      </w:r>
    </w:p>
    <w:p w14:paraId="7038F3A0" w14:textId="77777777" w:rsidR="00F83BB9" w:rsidRPr="00997270" w:rsidRDefault="00F83BB9" w:rsidP="00F83BB9">
      <w:pPr>
        <w:ind w:left="426"/>
        <w:rPr>
          <w:rFonts w:cs="Times New Roman"/>
          <w:szCs w:val="24"/>
        </w:rPr>
      </w:pPr>
      <w:r w:rsidRPr="00997270">
        <w:rPr>
          <w:rFonts w:cs="Times New Roman"/>
          <w:szCs w:val="24"/>
        </w:rPr>
        <w:t xml:space="preserve">I movimenti di versante presenti nell'area romana sono relativi ad alcune situazioni puntuali specifiche (Monte Mario, Monte Ciocci, Gianicolo), anche molto pericolose nel caso di frane per crollo (collina dei Monti Parioli). Essi sono strettamente connessi alla circolazione idrogeologica sub-superficiale, la quale risente molto rapidamente del valore delle precipitazioni: se, come si prevede, si verificherà un aumento degli eventi precipitativi estremi, soprattutto quando alternati a prolungati periodi siccitosi, è da attendersi anche un incremento di pericolosità dei dissesti. Pertanto, anche a fronte di una pericolosità intrinseca modesta (vedi ancora nota </w:t>
      </w:r>
      <w:r w:rsidRPr="00997270">
        <w:rPr>
          <w:rFonts w:cs="Times New Roman"/>
          <w:i/>
          <w:iCs/>
          <w:szCs w:val="24"/>
        </w:rPr>
        <w:t>equazione di Varnes</w:t>
      </w:r>
      <w:r w:rsidRPr="00997270">
        <w:rPr>
          <w:rFonts w:cs="Times New Roman"/>
          <w:szCs w:val="24"/>
        </w:rPr>
        <w:t xml:space="preserve">), il rischio è comunque elevato, poiché esso è in rapporto alla elevata densità dell'urbanizzazione nei settori indicati. </w:t>
      </w:r>
    </w:p>
    <w:p w14:paraId="53E72873" w14:textId="77777777" w:rsidR="00F83BB9" w:rsidRPr="00E142B1" w:rsidRDefault="00F83BB9" w:rsidP="003A41B1">
      <w:pPr>
        <w:pStyle w:val="Paragrafoelenco"/>
        <w:numPr>
          <w:ilvl w:val="0"/>
          <w:numId w:val="66"/>
        </w:numPr>
        <w:rPr>
          <w:rFonts w:cs="Times New Roman"/>
          <w:b/>
          <w:bCs/>
          <w:color w:val="C00000"/>
        </w:rPr>
      </w:pPr>
      <w:r w:rsidRPr="00E142B1">
        <w:rPr>
          <w:rFonts w:cs="Times New Roman"/>
          <w:b/>
          <w:bCs/>
          <w:color w:val="C00000"/>
        </w:rPr>
        <w:t>Sicurezza idraulica del Tevere</w:t>
      </w:r>
    </w:p>
    <w:p w14:paraId="6607B032" w14:textId="77777777" w:rsidR="00F83BB9" w:rsidRPr="00997270" w:rsidRDefault="00F83BB9" w:rsidP="00F83BB9">
      <w:pPr>
        <w:ind w:left="426"/>
        <w:rPr>
          <w:rFonts w:cs="Times New Roman"/>
          <w:szCs w:val="24"/>
        </w:rPr>
      </w:pPr>
      <w:r w:rsidRPr="00997270">
        <w:rPr>
          <w:rFonts w:cs="Times New Roman"/>
          <w:szCs w:val="24"/>
        </w:rPr>
        <w:t>Il Tevere non ha più dato luogo ad inondazioni importanti dopo la costruzione dei muraglioni nel centro storico e dopo la realizzazione di alcune opere di sistemazione idraulica nel basso corso. Un ulteriore rafforzamento delle capacità di regimazione è poi arrivato dalla costruzione degli invasi di Corbara, Nazzano e Castel Giubileo. Esistono tuttavia due punti critici:</w:t>
      </w:r>
    </w:p>
    <w:p w14:paraId="4FFF67FF" w14:textId="77777777" w:rsidR="00F83BB9" w:rsidRPr="00997270" w:rsidRDefault="00F83BB9" w:rsidP="003A41B1">
      <w:pPr>
        <w:numPr>
          <w:ilvl w:val="0"/>
          <w:numId w:val="63"/>
        </w:numPr>
        <w:rPr>
          <w:rFonts w:cs="Times New Roman"/>
        </w:rPr>
      </w:pPr>
      <w:r w:rsidRPr="00997270">
        <w:rPr>
          <w:rFonts w:cs="Times New Roman"/>
        </w:rPr>
        <w:t>in prossimità del Ponte Milvio per la minore altezza dell'arginatura;</w:t>
      </w:r>
    </w:p>
    <w:p w14:paraId="144588D1" w14:textId="77777777" w:rsidR="00F83BB9" w:rsidRPr="00997270" w:rsidRDefault="00F83BB9" w:rsidP="003A41B1">
      <w:pPr>
        <w:numPr>
          <w:ilvl w:val="0"/>
          <w:numId w:val="63"/>
        </w:numPr>
        <w:rPr>
          <w:rFonts w:cs="Times New Roman"/>
        </w:rPr>
      </w:pPr>
      <w:r w:rsidRPr="00997270">
        <w:rPr>
          <w:rFonts w:cs="Times New Roman"/>
        </w:rPr>
        <w:t>in prossimità della foce dove contribuiscono alla criticità idraulica e idrogeologica diversi fattori, qui di seguito elencati, i quali presentano anche effetti sinergici, rendendo l'area deltizia il punto forse più critico sotto il profilo del rischio alluvionale nell’ atteso scenario del cambiamento climatico:</w:t>
      </w:r>
    </w:p>
    <w:p w14:paraId="4A9E71F9" w14:textId="77777777" w:rsidR="00F83BB9" w:rsidRPr="00997270" w:rsidRDefault="00F83BB9" w:rsidP="003A41B1">
      <w:pPr>
        <w:numPr>
          <w:ilvl w:val="0"/>
          <w:numId w:val="64"/>
        </w:numPr>
        <w:rPr>
          <w:rFonts w:cs="Times New Roman"/>
        </w:rPr>
      </w:pPr>
      <w:r w:rsidRPr="00997270">
        <w:rPr>
          <w:rFonts w:cs="Times New Roman"/>
        </w:rPr>
        <w:t>la grande e rapida escursione di portata e di livello del fiume, caratteristica dei fiumi di breve lunghezza (in confronto, ovviamente, alla lunghezza dei grandi fiumi continentali)</w:t>
      </w:r>
      <w:r w:rsidRPr="00997270">
        <w:rPr>
          <w:rStyle w:val="Rimandonotaapidipagina"/>
          <w:rFonts w:cs="Times New Roman"/>
          <w:szCs w:val="24"/>
        </w:rPr>
        <w:footnoteReference w:id="741"/>
      </w:r>
      <w:r w:rsidRPr="00997270">
        <w:rPr>
          <w:rFonts w:cs="Times New Roman"/>
        </w:rPr>
        <w:t>;</w:t>
      </w:r>
    </w:p>
    <w:p w14:paraId="3B873234" w14:textId="77777777" w:rsidR="00F83BB9" w:rsidRPr="00997270" w:rsidRDefault="00F83BB9" w:rsidP="003A41B1">
      <w:pPr>
        <w:numPr>
          <w:ilvl w:val="0"/>
          <w:numId w:val="64"/>
        </w:numPr>
        <w:rPr>
          <w:rFonts w:cs="Times New Roman"/>
        </w:rPr>
      </w:pPr>
      <w:r w:rsidRPr="00997270">
        <w:rPr>
          <w:rFonts w:cs="Times New Roman"/>
        </w:rPr>
        <w:t>l'innalzamento del livello medio del mare durante le tempeste marine (in probabile aumento di intensità nel futuro);</w:t>
      </w:r>
    </w:p>
    <w:p w14:paraId="4C9DB913" w14:textId="77777777" w:rsidR="00F83BB9" w:rsidRPr="00997270" w:rsidRDefault="00F83BB9" w:rsidP="003A41B1">
      <w:pPr>
        <w:numPr>
          <w:ilvl w:val="0"/>
          <w:numId w:val="64"/>
        </w:numPr>
        <w:rPr>
          <w:rFonts w:cs="Times New Roman"/>
        </w:rPr>
      </w:pPr>
      <w:r w:rsidRPr="00997270">
        <w:rPr>
          <w:rFonts w:cs="Times New Roman"/>
        </w:rPr>
        <w:t>la bassissima quota topografica;</w:t>
      </w:r>
    </w:p>
    <w:p w14:paraId="59D1F2FB" w14:textId="77777777" w:rsidR="00F83BB9" w:rsidRPr="00997270" w:rsidRDefault="00F83BB9" w:rsidP="003A41B1">
      <w:pPr>
        <w:numPr>
          <w:ilvl w:val="0"/>
          <w:numId w:val="64"/>
        </w:numPr>
        <w:rPr>
          <w:rFonts w:cs="Times New Roman"/>
        </w:rPr>
      </w:pPr>
      <w:r w:rsidRPr="00997270">
        <w:rPr>
          <w:rFonts w:cs="Times New Roman"/>
        </w:rPr>
        <w:lastRenderedPageBreak/>
        <w:t>la presenza di una falda acquifera molto superficiale e talvolta affiorante;</w:t>
      </w:r>
    </w:p>
    <w:p w14:paraId="6663624B" w14:textId="77777777" w:rsidR="00F83BB9" w:rsidRPr="00997270" w:rsidRDefault="00F83BB9" w:rsidP="003A41B1">
      <w:pPr>
        <w:numPr>
          <w:ilvl w:val="0"/>
          <w:numId w:val="64"/>
        </w:numPr>
        <w:rPr>
          <w:rFonts w:cs="Times New Roman"/>
        </w:rPr>
      </w:pPr>
      <w:r w:rsidRPr="00997270">
        <w:rPr>
          <w:rFonts w:cs="Times New Roman"/>
        </w:rPr>
        <w:t>un grado non trascurabile di subsidenza geotecnica;</w:t>
      </w:r>
    </w:p>
    <w:p w14:paraId="0DBED2A8" w14:textId="77777777" w:rsidR="00F83BB9" w:rsidRPr="00997270" w:rsidRDefault="00F83BB9" w:rsidP="003A41B1">
      <w:pPr>
        <w:numPr>
          <w:ilvl w:val="0"/>
          <w:numId w:val="64"/>
        </w:numPr>
        <w:rPr>
          <w:rFonts w:cs="Times New Roman"/>
        </w:rPr>
      </w:pPr>
      <w:r w:rsidRPr="00997270">
        <w:rPr>
          <w:rFonts w:cs="Times New Roman"/>
        </w:rPr>
        <w:t>il previsto innalzamento del livello del mare dovuto al cambiamento climatico.</w:t>
      </w:r>
    </w:p>
    <w:p w14:paraId="6CA430B9" w14:textId="77777777" w:rsidR="00F83BB9" w:rsidRPr="00997270" w:rsidRDefault="00F83BB9" w:rsidP="004E2BA6">
      <w:pPr>
        <w:rPr>
          <w:rFonts w:cs="Times New Roman"/>
        </w:rPr>
      </w:pPr>
    </w:p>
    <w:p w14:paraId="71EE2429" w14:textId="77777777" w:rsidR="00F83BB9" w:rsidRPr="00E142B1" w:rsidRDefault="00F83BB9" w:rsidP="003A41B1">
      <w:pPr>
        <w:pStyle w:val="Paragrafoelenco"/>
        <w:numPr>
          <w:ilvl w:val="0"/>
          <w:numId w:val="66"/>
        </w:numPr>
        <w:rPr>
          <w:rFonts w:cs="Times New Roman"/>
          <w:b/>
          <w:bCs/>
          <w:color w:val="C00000"/>
        </w:rPr>
      </w:pPr>
      <w:r w:rsidRPr="00E142B1">
        <w:rPr>
          <w:rFonts w:cs="Times New Roman"/>
          <w:b/>
          <w:bCs/>
          <w:color w:val="C00000"/>
        </w:rPr>
        <w:t>Dimensionamento della rete di smaltimento principale delle acque</w:t>
      </w:r>
    </w:p>
    <w:p w14:paraId="57EE3BF1" w14:textId="77777777" w:rsidR="00F83BB9" w:rsidRPr="00997270" w:rsidRDefault="00F83BB9" w:rsidP="00F83BB9">
      <w:pPr>
        <w:ind w:left="426"/>
        <w:rPr>
          <w:rFonts w:cs="Times New Roman"/>
          <w:szCs w:val="24"/>
        </w:rPr>
      </w:pPr>
      <w:r w:rsidRPr="00997270">
        <w:rPr>
          <w:rFonts w:cs="Times New Roman"/>
          <w:szCs w:val="24"/>
        </w:rPr>
        <w:t>Il reticolo idrografico minore, spesso tombato od obliterato dal tessuto urbano, è in molti casi insufficiente allo smaltimento rapido delle acque meteoriche. Ancora peggiore è la situazione dei collettori fognari secondari e delle caditoie stradali che, nonostante i numerosi interventi straordinari effettuati negli ultimi anni, presentano tuttora numerose ostruzioni. Sono inoltre numerosi i casi di dissesto dei collettori fognari che hanno generano cavità sotterranee per erosione dei terreni sciolti molto diffusi nella città. I rischi da sprofondamenti (impropriamente nel caso di Roma denominati a volte sinkhole)</w:t>
      </w:r>
      <w:r w:rsidRPr="00997270">
        <w:rPr>
          <w:rStyle w:val="Rimandonotaapidipagina"/>
          <w:rFonts w:cs="Times New Roman"/>
          <w:szCs w:val="24"/>
        </w:rPr>
        <w:footnoteReference w:id="742"/>
      </w:r>
      <w:r w:rsidRPr="00997270">
        <w:rPr>
          <w:rFonts w:cs="Times New Roman"/>
          <w:szCs w:val="24"/>
        </w:rPr>
        <w:t xml:space="preserve"> sono significativi in diverse aree della città, in particolare nel settore orientale. L'effetto di queste insufficienze della rete di smaltimento delle acque è intuibile nel caso di ricorrenza di eventi meteorici estremi, anche in considerazione di una ulteriore variabile dovuta alle cavità sotterranee artificiali, scavate nell'antichità e non ancora accuratamente e completamente mappate.</w:t>
      </w:r>
    </w:p>
    <w:p w14:paraId="697E80EA" w14:textId="77777777" w:rsidR="00F83BB9" w:rsidRPr="00E142B1" w:rsidRDefault="00F83BB9" w:rsidP="003A41B1">
      <w:pPr>
        <w:pStyle w:val="Paragrafoelenco"/>
        <w:numPr>
          <w:ilvl w:val="0"/>
          <w:numId w:val="66"/>
        </w:numPr>
        <w:rPr>
          <w:rFonts w:cs="Times New Roman"/>
          <w:b/>
          <w:bCs/>
          <w:color w:val="C00000"/>
        </w:rPr>
      </w:pPr>
      <w:r w:rsidRPr="00E142B1">
        <w:rPr>
          <w:rFonts w:cs="Times New Roman"/>
          <w:b/>
          <w:bCs/>
          <w:color w:val="C00000"/>
        </w:rPr>
        <w:t>Aree verdi urbane ed extraurbane</w:t>
      </w:r>
    </w:p>
    <w:p w14:paraId="35246E38" w14:textId="77777777" w:rsidR="00F83BB9" w:rsidRPr="00997270" w:rsidRDefault="00F83BB9" w:rsidP="00F83BB9">
      <w:pPr>
        <w:ind w:left="426"/>
        <w:rPr>
          <w:rFonts w:cs="Times New Roman"/>
          <w:szCs w:val="24"/>
        </w:rPr>
      </w:pPr>
      <w:r w:rsidRPr="00997270">
        <w:rPr>
          <w:rFonts w:cs="Times New Roman"/>
          <w:szCs w:val="24"/>
        </w:rPr>
        <w:t>Le aree verdi sono una caratteristica peculiare di tutta l'area romana sia per estensione totale e percentuale, sia per qualità. Esse sono di enorme utilità per l'abbattimento dei picchi di calore e per la capacità di infiltrazione delle acque meteoriche. Molte aree negli anni passati sono state oggetto di consumo di suolo dovuto in particolare alla proliferazione di superfici impermeabilizzate. Il problema è da considerarsi di primaria importanza nello scenario di cambiamento climatico atteso evitando assolutamente che altre superfici vengano cementificate o comunque rese meno permeabili.</w:t>
      </w:r>
    </w:p>
    <w:p w14:paraId="51A532AF" w14:textId="77777777" w:rsidR="00F83BB9" w:rsidRPr="003907D0" w:rsidRDefault="00F83BB9" w:rsidP="003A41B1">
      <w:pPr>
        <w:pStyle w:val="Paragrafoelenco"/>
        <w:numPr>
          <w:ilvl w:val="0"/>
          <w:numId w:val="66"/>
        </w:numPr>
        <w:rPr>
          <w:rFonts w:cs="Times New Roman"/>
          <w:b/>
          <w:bCs/>
          <w:color w:val="C00000"/>
        </w:rPr>
      </w:pPr>
      <w:r w:rsidRPr="003907D0">
        <w:rPr>
          <w:rFonts w:cs="Times New Roman"/>
          <w:b/>
          <w:bCs/>
          <w:color w:val="C00000"/>
        </w:rPr>
        <w:t>Forzanti orografiche importanti prossime alla città</w:t>
      </w:r>
    </w:p>
    <w:p w14:paraId="49964355" w14:textId="77777777" w:rsidR="00F83BB9" w:rsidRPr="00997270" w:rsidRDefault="00F83BB9" w:rsidP="00F83BB9">
      <w:pPr>
        <w:ind w:left="426"/>
        <w:rPr>
          <w:rFonts w:cs="Times New Roman"/>
          <w:szCs w:val="24"/>
        </w:rPr>
      </w:pPr>
      <w:r w:rsidRPr="00997270">
        <w:rPr>
          <w:rFonts w:cs="Times New Roman"/>
          <w:szCs w:val="24"/>
        </w:rPr>
        <w:t>Non sono presenti nell’area romana versanti montuosi alti e scoscesi che possano rappresentare fattori di amplificazione delle precipitazioni intense. Esempio dell'importanza di questo fattore di rischio in Italia è la costa Ligure. Le forzanti orografiche rappresentano ovviamente una caratteristica immodificabile del territorio; considerando tuttavia l'area di tutta la città metropolitana, esiste un piccolo effetto di questo tipo nel territorio comunale situato fra Nord-Est e Sud-Est (Municipi IV, V, VIII) e nei comuni situati ai piedi dei primi contrafforti Appenninici (Monterotondo, Guidonia, Tivoli). Le precipitazioni sono ivi più abbondanti per temporali forti, specialmente in estate.</w:t>
      </w:r>
    </w:p>
    <w:p w14:paraId="24A1F2F7" w14:textId="77777777" w:rsidR="00F83BB9" w:rsidRPr="003907D0" w:rsidRDefault="00F83BB9" w:rsidP="003A41B1">
      <w:pPr>
        <w:pStyle w:val="Paragrafoelenco"/>
        <w:numPr>
          <w:ilvl w:val="0"/>
          <w:numId w:val="66"/>
        </w:numPr>
        <w:rPr>
          <w:rFonts w:cs="Times New Roman"/>
          <w:b/>
          <w:bCs/>
          <w:color w:val="C00000"/>
        </w:rPr>
      </w:pPr>
      <w:r w:rsidRPr="003907D0">
        <w:rPr>
          <w:rFonts w:cs="Times New Roman"/>
          <w:b/>
          <w:bCs/>
          <w:color w:val="C00000"/>
        </w:rPr>
        <w:t>Inversioni termiche al suolo ed effetti su nebbia e inquinanti</w:t>
      </w:r>
    </w:p>
    <w:p w14:paraId="73F2B476" w14:textId="77777777" w:rsidR="00F83BB9" w:rsidRPr="00997270" w:rsidRDefault="00F83BB9" w:rsidP="00F83BB9">
      <w:pPr>
        <w:ind w:left="426"/>
        <w:rPr>
          <w:rFonts w:cs="Times New Roman"/>
          <w:szCs w:val="24"/>
        </w:rPr>
      </w:pPr>
      <w:r w:rsidRPr="00997270">
        <w:rPr>
          <w:rFonts w:cs="Times New Roman"/>
          <w:szCs w:val="24"/>
        </w:rPr>
        <w:t>Fatta salvo l'area della piana del Tevere a Nord, le inversioni termiche nell'area romana sono poco frequenti al livello del suolo, ma non sono rare in quota. Sebbene l'inversione termica in quota non provochi riduzioni di visibilità, essa ha funge da barriera per la dispersione degli inquinanti. Le inversioni termiche sono quasi esclusive delle situazioni anticicloniche invernali.</w:t>
      </w:r>
    </w:p>
    <w:p w14:paraId="4101FEB0" w14:textId="77777777" w:rsidR="00F83BB9" w:rsidRPr="003907D0" w:rsidRDefault="00F83BB9" w:rsidP="003A41B1">
      <w:pPr>
        <w:pStyle w:val="Paragrafoelenco"/>
        <w:numPr>
          <w:ilvl w:val="0"/>
          <w:numId w:val="66"/>
        </w:numPr>
        <w:rPr>
          <w:rFonts w:cs="Times New Roman"/>
          <w:b/>
          <w:bCs/>
          <w:color w:val="C00000"/>
        </w:rPr>
      </w:pPr>
      <w:r w:rsidRPr="003907D0">
        <w:rPr>
          <w:rFonts w:cs="Times New Roman"/>
          <w:b/>
          <w:bCs/>
          <w:color w:val="C00000"/>
        </w:rPr>
        <w:t>Ventilazione</w:t>
      </w:r>
    </w:p>
    <w:p w14:paraId="04948E77" w14:textId="77777777" w:rsidR="00F83BB9" w:rsidRPr="00997270" w:rsidRDefault="00F83BB9" w:rsidP="00F83BB9">
      <w:pPr>
        <w:ind w:left="426"/>
        <w:rPr>
          <w:rFonts w:cs="Times New Roman"/>
          <w:szCs w:val="24"/>
        </w:rPr>
      </w:pPr>
      <w:r w:rsidRPr="00997270">
        <w:rPr>
          <w:rFonts w:cs="Times New Roman"/>
          <w:szCs w:val="24"/>
        </w:rPr>
        <w:lastRenderedPageBreak/>
        <w:t>La ventilazione naturale è molto attiva in quasi tutta l'area urbana, tuttavia sono presenti periodi di stasi, specialmente in condizioni anticicloniche in inverno con aria immobile per tutto il giorno; e in estate con assenza di circolazione durante la notte. Entrambe queste situazioni sono favorevoli all'accumulo degli inquinanti. In estate, in particolare, poiché il meccanismo delle brezze riesce a ricircolare l'aria solo a scala locale, non viene impedita la formazione di livelli pericolosi di smog fotochimico. Secondo le previsioni i periodi anticiclonici aumenteranno in frequenza e in durata.</w:t>
      </w:r>
    </w:p>
    <w:p w14:paraId="522A2D9E" w14:textId="77777777" w:rsidR="00F83BB9" w:rsidRPr="003907D0" w:rsidRDefault="00F83BB9" w:rsidP="003A41B1">
      <w:pPr>
        <w:pStyle w:val="Paragrafoelenco"/>
        <w:numPr>
          <w:ilvl w:val="0"/>
          <w:numId w:val="66"/>
        </w:numPr>
        <w:rPr>
          <w:rFonts w:cs="Times New Roman"/>
          <w:b/>
          <w:bCs/>
          <w:color w:val="C00000"/>
        </w:rPr>
      </w:pPr>
      <w:r w:rsidRPr="003907D0">
        <w:rPr>
          <w:rFonts w:cs="Times New Roman"/>
          <w:b/>
          <w:bCs/>
          <w:color w:val="C00000"/>
        </w:rPr>
        <w:t>Piccola escursione termica diurna e annuale</w:t>
      </w:r>
    </w:p>
    <w:p w14:paraId="3724DDB1" w14:textId="7766CCE5" w:rsidR="00F83BB9" w:rsidRPr="00997270" w:rsidRDefault="00F83BB9" w:rsidP="00F83BB9">
      <w:pPr>
        <w:ind w:left="426"/>
        <w:rPr>
          <w:rFonts w:cs="Times New Roman"/>
          <w:szCs w:val="24"/>
        </w:rPr>
      </w:pPr>
      <w:r w:rsidRPr="00997270">
        <w:rPr>
          <w:rFonts w:cs="Times New Roman"/>
          <w:szCs w:val="24"/>
        </w:rPr>
        <w:t xml:space="preserve">La piccola escursione termica (sebbene variabile fra la costa e l'interno) comporta anche una rilevante incidenza di </w:t>
      </w:r>
      <w:r w:rsidRPr="00997270">
        <w:rPr>
          <w:rFonts w:cs="Times New Roman"/>
          <w:i/>
          <w:iCs/>
          <w:szCs w:val="24"/>
        </w:rPr>
        <w:t>notti tropicali</w:t>
      </w:r>
      <w:r w:rsidRPr="00997270">
        <w:rPr>
          <w:rFonts w:cs="Times New Roman"/>
          <w:szCs w:val="24"/>
        </w:rPr>
        <w:t xml:space="preserve"> durante le ondate di calore, ovvero di giornate consecutive con temperature minime che non scendono mai sotto di 20°C, e talvolta neanche sotto i 23-25°C. Il valore di 20°C rappresenta una soglia molto importante in ordine al rischio sanitario legato alle ondate di calore; il rischio, è dovuto all'effetto debilitante del calore in sé, ed è anche connesso alla proliferazione di insetti. Il numero annuale di notti tropicali, che segue direttamente l'intensità e la durata delle ondate di calore, mostra già ora un deciso incremento, sia per effetto dell'aumento generalizzato delle temperature, sia per l'effetto dell’isola urbana di calore. Poiché l'ulteriore aumento di temperatura costituisce una previsione pressoché certa, si devono considerare le ondate di calore come uno dei fattori di rischio più rilevanti in tutta l'area romana</w:t>
      </w:r>
      <w:r w:rsidRPr="00997270">
        <w:rPr>
          <w:rStyle w:val="Rimandonotaapidipagina"/>
          <w:rFonts w:cs="Times New Roman"/>
          <w:szCs w:val="24"/>
        </w:rPr>
        <w:footnoteReference w:id="743"/>
      </w:r>
      <w:r w:rsidR="003907D0">
        <w:rPr>
          <w:rFonts w:cs="Times New Roman"/>
          <w:szCs w:val="24"/>
        </w:rPr>
        <w:t>.</w:t>
      </w:r>
    </w:p>
    <w:p w14:paraId="1C599A3B" w14:textId="77777777" w:rsidR="00F83BB9" w:rsidRPr="003907D0" w:rsidRDefault="00F83BB9" w:rsidP="003A41B1">
      <w:pPr>
        <w:pStyle w:val="Paragrafoelenco"/>
        <w:numPr>
          <w:ilvl w:val="0"/>
          <w:numId w:val="66"/>
        </w:numPr>
        <w:rPr>
          <w:rFonts w:cs="Times New Roman"/>
          <w:b/>
          <w:bCs/>
          <w:color w:val="C00000"/>
        </w:rPr>
      </w:pPr>
      <w:r w:rsidRPr="003907D0">
        <w:rPr>
          <w:rFonts w:cs="Times New Roman"/>
          <w:b/>
          <w:bCs/>
          <w:color w:val="C00000"/>
        </w:rPr>
        <w:t>Approvvigionamento di risorse idropotabili</w:t>
      </w:r>
    </w:p>
    <w:p w14:paraId="77399DE5" w14:textId="7865ABCA" w:rsidR="00F83BB9" w:rsidRPr="00997270" w:rsidRDefault="00F83BB9" w:rsidP="00F83BB9">
      <w:pPr>
        <w:ind w:left="426"/>
        <w:rPr>
          <w:rFonts w:cs="Times New Roman"/>
          <w:szCs w:val="24"/>
        </w:rPr>
      </w:pPr>
      <w:r w:rsidRPr="00997270">
        <w:rPr>
          <w:rFonts w:cs="Times New Roman"/>
          <w:szCs w:val="24"/>
        </w:rPr>
        <w:t xml:space="preserve">Se non si verificheranno contrazioni importanti della piovosità media, la disponibilità d'acqua della città potrà non subire diminuzioni. Infatti, sebbene la tendenza alla diminuzione della piovosità sia prevista, dalle proiezioni modellistiche, essa non è confermata dai dati rilevati a livello locale. Inoltre, nel caso dell’area romana l’approvvigionamento idrico deriva dal convogliamento </w:t>
      </w:r>
      <w:r w:rsidRPr="00997270">
        <w:rPr>
          <w:rStyle w:val="Rimandonotaapidipagina"/>
          <w:rFonts w:cs="Times New Roman"/>
          <w:szCs w:val="24"/>
        </w:rPr>
        <w:footnoteReference w:id="744"/>
      </w:r>
      <w:r w:rsidRPr="00997270">
        <w:rPr>
          <w:rFonts w:cs="Times New Roman"/>
          <w:szCs w:val="24"/>
        </w:rPr>
        <w:t>di grandi sorgenti carsiche che sono meno soggette a importanti variazioni stagionali. Tuttavia, in conseguenza dell'aumento delle temperature verosimilmente cresceranno i consumi idrici, soprattutto se continuerà l’aumento di allacciamenti al sistema idrico principale da parte dei comuni limitrofi. Inoltre, si osserva attualmente una sensibile intrusione del cuneo salino nell'area del delta tiberino e un sovrasfruttamento degli acquiferi minori. Pertanto, data la capitale importanza dell'approvvigionamento idrico, è fondamentale che si effettui un costante monitoraggio di tale risorsa.</w:t>
      </w:r>
    </w:p>
    <w:p w14:paraId="786B50F3" w14:textId="3238C30A" w:rsidR="00F83BB9" w:rsidRPr="00997270" w:rsidRDefault="004E2BA6" w:rsidP="00C4758A">
      <w:pPr>
        <w:pStyle w:val="Titolo2"/>
      </w:pPr>
      <w:bookmarkStart w:id="367" w:name="_Toc68740973"/>
      <w:r w:rsidRPr="00997270">
        <w:lastRenderedPageBreak/>
        <w:t>17.3 AZIONI DI ADATTAMENTO E RESILIENZA PER ROMA CAPITALE</w:t>
      </w:r>
      <w:bookmarkEnd w:id="367"/>
    </w:p>
    <w:p w14:paraId="480D76BC" w14:textId="77777777" w:rsidR="00F83BB9" w:rsidRPr="00997270" w:rsidRDefault="00F83BB9" w:rsidP="00F83BB9">
      <w:pPr>
        <w:rPr>
          <w:rFonts w:cs="Times New Roman"/>
          <w:szCs w:val="24"/>
        </w:rPr>
      </w:pPr>
      <w:r w:rsidRPr="00997270">
        <w:rPr>
          <w:rFonts w:cs="Times New Roman"/>
          <w:szCs w:val="24"/>
        </w:rPr>
        <w:t>Tenuto conto degli effetti attesi e delle criticità riscontrate nell’area romana, ovvero dei risultati della valutazione del rischio e delle vulnerabilità, le azioni nel territorio di Roma Capitale dovranno concentrarsi in su due linee di intervento principali:</w:t>
      </w:r>
    </w:p>
    <w:p w14:paraId="4790D8E6" w14:textId="77777777" w:rsidR="00F83BB9" w:rsidRPr="00997270" w:rsidRDefault="00F83BB9" w:rsidP="003A41B1">
      <w:pPr>
        <w:numPr>
          <w:ilvl w:val="0"/>
          <w:numId w:val="65"/>
        </w:numPr>
        <w:rPr>
          <w:rFonts w:cs="Times New Roman"/>
        </w:rPr>
      </w:pPr>
      <w:r w:rsidRPr="00997270">
        <w:rPr>
          <w:rFonts w:cs="Times New Roman"/>
        </w:rPr>
        <w:t>l’incremento e la costruzione della resilienza di fronte a ondate di calore ed ai fenomeni precipitativi estremi</w:t>
      </w:r>
    </w:p>
    <w:p w14:paraId="46E077C1" w14:textId="2CBA50CC" w:rsidR="00F83BB9" w:rsidRPr="00997270" w:rsidRDefault="00F83BB9" w:rsidP="003A41B1">
      <w:pPr>
        <w:numPr>
          <w:ilvl w:val="0"/>
          <w:numId w:val="65"/>
        </w:numPr>
        <w:rPr>
          <w:rFonts w:cs="Times New Roman"/>
        </w:rPr>
      </w:pPr>
      <w:r w:rsidRPr="00997270">
        <w:rPr>
          <w:rFonts w:cs="Times New Roman"/>
        </w:rPr>
        <w:t xml:space="preserve">il miglioramento dei sistemi di previsione ed </w:t>
      </w:r>
      <w:r w:rsidRPr="00997270">
        <w:rPr>
          <w:rFonts w:cs="Times New Roman"/>
          <w:i/>
          <w:iCs/>
        </w:rPr>
        <w:t>early warning</w:t>
      </w:r>
      <w:r w:rsidRPr="00997270">
        <w:rPr>
          <w:rFonts w:cs="Times New Roman"/>
        </w:rPr>
        <w:t>.  Un ulteriore possibile ordine di intervento di protezione dai potenziali danni economici è costituito dall'espansione del sistema assicurativo contro i rischi naturali.</w:t>
      </w:r>
    </w:p>
    <w:p w14:paraId="2C5F09DF" w14:textId="70B94E12" w:rsidR="00F83BB9" w:rsidRPr="00997270" w:rsidRDefault="00F83BB9" w:rsidP="00682415">
      <w:pPr>
        <w:pStyle w:val="Titolo3"/>
        <w:rPr>
          <w:rFonts w:cs="Times New Roman"/>
        </w:rPr>
      </w:pPr>
      <w:bookmarkStart w:id="368" w:name="_Toc68740974"/>
      <w:r w:rsidRPr="00997270">
        <w:rPr>
          <w:rFonts w:cs="Times New Roman"/>
        </w:rPr>
        <w:t>1</w:t>
      </w:r>
      <w:r w:rsidR="0057177C" w:rsidRPr="00997270">
        <w:rPr>
          <w:rFonts w:cs="Times New Roman"/>
        </w:rPr>
        <w:t>7</w:t>
      </w:r>
      <w:r w:rsidRPr="00997270">
        <w:rPr>
          <w:rFonts w:cs="Times New Roman"/>
        </w:rPr>
        <w:t>.3.1</w:t>
      </w:r>
      <w:r w:rsidRPr="00997270">
        <w:rPr>
          <w:rFonts w:cs="Times New Roman"/>
          <w:i/>
          <w:iCs/>
        </w:rPr>
        <w:t xml:space="preserve"> Resilience building</w:t>
      </w:r>
      <w:r w:rsidRPr="00997270">
        <w:rPr>
          <w:rFonts w:cs="Times New Roman"/>
        </w:rPr>
        <w:t xml:space="preserve"> a fronte di temperature e fenomeni precipitativi estremi</w:t>
      </w:r>
      <w:bookmarkEnd w:id="368"/>
    </w:p>
    <w:p w14:paraId="550A72EC" w14:textId="77777777" w:rsidR="00F83BB9" w:rsidRPr="00997270" w:rsidRDefault="00F83BB9" w:rsidP="00F83BB9">
      <w:pPr>
        <w:rPr>
          <w:rFonts w:cs="Times New Roman"/>
          <w:szCs w:val="24"/>
        </w:rPr>
      </w:pPr>
      <w:r w:rsidRPr="00997270">
        <w:rPr>
          <w:rFonts w:cs="Times New Roman"/>
          <w:szCs w:val="24"/>
        </w:rPr>
        <w:t>Per quanto riguarda la riduzione degli effetti delle ondate di calore, alcuni interventi ecologicamente ed economicamente sostenibili mostrano un effetto positivo indiretto anche sul contenimento delle emissioni (si tratta delle coperture e rivestimenti a verde, del miglioramento della coibentazione, e delle pavimentazioni e coperture riflettenti)</w:t>
      </w:r>
      <w:r w:rsidRPr="00997270">
        <w:rPr>
          <w:rStyle w:val="Richiamoallanotaapidipagina"/>
          <w:rFonts w:cs="Times New Roman"/>
          <w:szCs w:val="24"/>
        </w:rPr>
        <w:footnoteReference w:id="745"/>
      </w:r>
      <w:r w:rsidRPr="00997270">
        <w:rPr>
          <w:rFonts w:cs="Times New Roman"/>
          <w:szCs w:val="24"/>
        </w:rPr>
        <w:t>. A queste azioni deve sicuramente essere aggiunta anche la intransigente tutela delle aree a verde esistenti, limitando al massimo, e addirittura cercando di invertire il consumo di suolo, il quale provoca in modo diretto e misurabile l'aumento dell'isola urbana di calore. Ovviamente, avendo il consumo di suolo anche un effetto deleterio sulla capacità di infiltrazione, esso è anche causa specifica di aumento della pericolosità alluvionale, specialmente nel caso di fenomeni precipitativi estremi ed in presenza di insufficiente capacità di deflusso. I fenomeni di esondazioni-lampo costituiscono in effetti, per la maggior parte dell'area metropolitana romana, un fattore di rischio superiore e di frequenza assai maggiore rispetto a quello delle alluvioni fluviali.</w:t>
      </w:r>
    </w:p>
    <w:p w14:paraId="0CE7A972" w14:textId="77777777" w:rsidR="00F83BB9" w:rsidRPr="00997270" w:rsidRDefault="00F83BB9" w:rsidP="00F83BB9">
      <w:pPr>
        <w:rPr>
          <w:rFonts w:cs="Times New Roman"/>
          <w:szCs w:val="24"/>
        </w:rPr>
      </w:pPr>
      <w:r w:rsidRPr="00997270">
        <w:rPr>
          <w:rFonts w:cs="Times New Roman"/>
          <w:szCs w:val="24"/>
        </w:rPr>
        <w:t>Probabilmente l'area a rischio alluvionale più elevato è quella del delta del Tevere, nel quale alcuni settori densamente popolati si trovano a quota zero, oppure anche leggermente inferiore a quella media del mare. Poiché in tali casi il deflusso naturale è già ora impossibile, una grandissima attenzione dovrà essere posta nella manutenzione dei canali di drenaggio e dovrà altresì essere ridefinita la capacità e l'efficienza delle stazioni di sollevamento delle acque di scolo.</w:t>
      </w:r>
    </w:p>
    <w:p w14:paraId="208A5ED0" w14:textId="02BA6DCB" w:rsidR="00F83BB9" w:rsidRPr="00997270" w:rsidRDefault="00F83BB9" w:rsidP="00F83BB9">
      <w:pPr>
        <w:rPr>
          <w:rFonts w:cs="Times New Roman"/>
          <w:szCs w:val="24"/>
        </w:rPr>
      </w:pPr>
      <w:r w:rsidRPr="00997270">
        <w:rPr>
          <w:rFonts w:cs="Times New Roman"/>
          <w:szCs w:val="24"/>
        </w:rPr>
        <w:t>Nel caso generale del reticolo idrografico minore, sono noti da numerosi studi e relazioni tecniche tutti punti critici e le soluzioni necessarie a limitare i rischi di esondazioni-lampo. Si tiene solo a sottolineare ancora la necessità di manutenzione ordinaria, la cui carenza è stata più volte sufficiente a produrre esondazioni anche in presenza di eventi meteorici non estremi.</w:t>
      </w:r>
    </w:p>
    <w:p w14:paraId="77131855" w14:textId="19672748" w:rsidR="00F83BB9" w:rsidRPr="00997270" w:rsidRDefault="00F83BB9" w:rsidP="00682415">
      <w:pPr>
        <w:pStyle w:val="Titolo3"/>
        <w:rPr>
          <w:rFonts w:cs="Times New Roman"/>
        </w:rPr>
      </w:pPr>
      <w:bookmarkStart w:id="369" w:name="_Toc68740975"/>
      <w:r w:rsidRPr="00997270">
        <w:rPr>
          <w:rFonts w:cs="Times New Roman"/>
        </w:rPr>
        <w:t>1</w:t>
      </w:r>
      <w:r w:rsidR="0057177C" w:rsidRPr="00997270">
        <w:rPr>
          <w:rFonts w:cs="Times New Roman"/>
        </w:rPr>
        <w:t>7</w:t>
      </w:r>
      <w:r w:rsidRPr="00997270">
        <w:rPr>
          <w:rFonts w:cs="Times New Roman"/>
        </w:rPr>
        <w:t>.3.2 Miglioramento dei sistemi di previsione e di allerta precoce (</w:t>
      </w:r>
      <w:r w:rsidRPr="00997270">
        <w:rPr>
          <w:rFonts w:cs="Times New Roman"/>
          <w:i/>
          <w:iCs/>
        </w:rPr>
        <w:t>early warning</w:t>
      </w:r>
      <w:r w:rsidRPr="00997270">
        <w:rPr>
          <w:rFonts w:cs="Times New Roman"/>
        </w:rPr>
        <w:t>)</w:t>
      </w:r>
      <w:bookmarkEnd w:id="369"/>
      <w:r w:rsidRPr="00997270">
        <w:rPr>
          <w:rFonts w:cs="Times New Roman"/>
        </w:rPr>
        <w:t xml:space="preserve"> </w:t>
      </w:r>
    </w:p>
    <w:p w14:paraId="414FEF45" w14:textId="32996007" w:rsidR="00F83BB9" w:rsidRPr="00997270" w:rsidRDefault="00F83BB9" w:rsidP="00F83BB9">
      <w:pPr>
        <w:rPr>
          <w:rFonts w:cs="Times New Roman"/>
          <w:szCs w:val="24"/>
        </w:rPr>
      </w:pPr>
      <w:r w:rsidRPr="00997270">
        <w:rPr>
          <w:rFonts w:cs="Times New Roman"/>
          <w:szCs w:val="24"/>
        </w:rPr>
        <w:t xml:space="preserve">Relativamente al miglioramento dei sistemi di previsione e di allerta precoce (in particolare per le precipitazioni intense e per le ondate di calore), essi avranno importanza sempre maggiore nello scenario del cambiamento climatico, poiché è necessario ammettere realisticamente che alcuni dei </w:t>
      </w:r>
      <w:r w:rsidRPr="00997270">
        <w:rPr>
          <w:rFonts w:cs="Times New Roman"/>
          <w:szCs w:val="24"/>
        </w:rPr>
        <w:lastRenderedPageBreak/>
        <w:t>fenomeni attesi saranno di intensità superiore anche alle più avanzate capacità di contrasto e prevenzione. In tali casi, l'azione di resilienza, intesa come possibilità di limitare i danni, risiede nella attendibilità ed efficacia della previsione meteorologica a breve termine (</w:t>
      </w:r>
      <w:r w:rsidRPr="00997270">
        <w:rPr>
          <w:rFonts w:cs="Times New Roman"/>
          <w:i/>
          <w:iCs/>
          <w:szCs w:val="24"/>
        </w:rPr>
        <w:t>nowcasting</w:t>
      </w:r>
      <w:r w:rsidRPr="00997270">
        <w:rPr>
          <w:rFonts w:cs="Times New Roman"/>
          <w:szCs w:val="24"/>
        </w:rPr>
        <w:t>), coordinata con un piano particolareggiato di protezione civile.</w:t>
      </w:r>
    </w:p>
    <w:p w14:paraId="329B0FD2" w14:textId="22C797BB" w:rsidR="00F83BB9" w:rsidRPr="00997270" w:rsidRDefault="00F83BB9" w:rsidP="00682415">
      <w:pPr>
        <w:pStyle w:val="Titolo3"/>
        <w:rPr>
          <w:rFonts w:cs="Times New Roman"/>
        </w:rPr>
      </w:pPr>
      <w:bookmarkStart w:id="370" w:name="_Toc68740976"/>
      <w:r w:rsidRPr="00997270">
        <w:rPr>
          <w:rFonts w:cs="Times New Roman"/>
        </w:rPr>
        <w:t>1</w:t>
      </w:r>
      <w:r w:rsidR="0057177C" w:rsidRPr="00997270">
        <w:rPr>
          <w:rFonts w:cs="Times New Roman"/>
        </w:rPr>
        <w:t>7</w:t>
      </w:r>
      <w:r w:rsidRPr="00997270">
        <w:rPr>
          <w:rFonts w:cs="Times New Roman"/>
        </w:rPr>
        <w:t>.3.3 Promozione del sistema assicurativo</w:t>
      </w:r>
      <w:bookmarkEnd w:id="370"/>
    </w:p>
    <w:p w14:paraId="7340AAA5" w14:textId="76EBBFF5" w:rsidR="00F83BB9" w:rsidRPr="00997270" w:rsidRDefault="00F83BB9" w:rsidP="00F83BB9">
      <w:pPr>
        <w:rPr>
          <w:rFonts w:cs="Times New Roman"/>
          <w:szCs w:val="24"/>
        </w:rPr>
      </w:pPr>
      <w:r w:rsidRPr="00997270">
        <w:rPr>
          <w:rFonts w:cs="Times New Roman"/>
          <w:szCs w:val="24"/>
        </w:rPr>
        <w:t>Da tenere nella massima considerazione è inoltre la promozione del sistema assicurativo contro i rischi naturali, il quale normalmente comprende anche rischi non legati direttamente al clima (es. il terremoto). L'estensione di questo genere di copertura assicurativa, da realizzarsi attraverso forme di partnership pubblico-private è stato recentemente oggetto di interesse da parte del legislatore europeo, e vedrà necessariamente un importante sviluppo nel prossimo futuro</w:t>
      </w:r>
      <w:r w:rsidRPr="00997270">
        <w:rPr>
          <w:rStyle w:val="Rimandonotaapidipagina"/>
          <w:rFonts w:cs="Times New Roman"/>
          <w:szCs w:val="24"/>
        </w:rPr>
        <w:footnoteReference w:id="746"/>
      </w:r>
      <w:r w:rsidRPr="00997270">
        <w:rPr>
          <w:rFonts w:cs="Times New Roman"/>
          <w:szCs w:val="24"/>
        </w:rPr>
        <w:t>. Tal genere di forme assicurative sono già abbastanza diffuse in diversi stati membri. Nel caso della città di Roma, o forse del paese in generale, si tratta di costruire in modo diffuso una "cultura assicurativa", che attualmente risulta abbastanza carente, tanto nella popolazione quanto nell'</w:t>
      </w:r>
      <w:r w:rsidR="00AD622A" w:rsidRPr="00997270">
        <w:rPr>
          <w:rFonts w:cs="Times New Roman"/>
          <w:szCs w:val="24"/>
        </w:rPr>
        <w:t>Amministrazione Locale</w:t>
      </w:r>
      <w:r w:rsidRPr="00997270">
        <w:rPr>
          <w:rFonts w:cs="Times New Roman"/>
          <w:szCs w:val="24"/>
        </w:rPr>
        <w:t>. Tuttavia, nel caso di rischi maggiori come quelli legati al cambiamento climatico, l'utilità di forme assicurative specifiche è di indubbia importanza per la fase di recupero, rappresentando anche la strada maestra per la prevenzione di sperperi e fenomeni corruttivi.</w:t>
      </w:r>
    </w:p>
    <w:p w14:paraId="12DF5F60" w14:textId="5A7C648D" w:rsidR="00F83BB9" w:rsidRPr="00997270" w:rsidRDefault="00F83BB9" w:rsidP="00C4758A">
      <w:pPr>
        <w:pStyle w:val="Titolo2"/>
      </w:pPr>
      <w:bookmarkStart w:id="371" w:name="_17.4_LA_STRATEGIA"/>
      <w:bookmarkStart w:id="372" w:name="_Toc68740977"/>
      <w:bookmarkEnd w:id="371"/>
      <w:r w:rsidRPr="00997270">
        <w:t>1</w:t>
      </w:r>
      <w:r w:rsidR="0057177C" w:rsidRPr="00997270">
        <w:t>7</w:t>
      </w:r>
      <w:r w:rsidRPr="00997270">
        <w:t>.4 LA STRATEGIA DI RESILIENZA DI ROMA CAPITALE</w:t>
      </w:r>
      <w:bookmarkEnd w:id="372"/>
    </w:p>
    <w:p w14:paraId="1E5AB1C8" w14:textId="70BCB7D0" w:rsidR="00F83BB9" w:rsidRPr="00997270" w:rsidRDefault="00F83BB9" w:rsidP="00F83BB9">
      <w:pPr>
        <w:rPr>
          <w:rFonts w:cs="Times New Roman"/>
          <w:lang w:eastAsia="it-IT"/>
        </w:rPr>
      </w:pPr>
      <w:r w:rsidRPr="00997270">
        <w:rPr>
          <w:rFonts w:cs="Times New Roman"/>
          <w:lang w:eastAsia="it-IT"/>
        </w:rPr>
        <w:t xml:space="preserve">Roma Capitale ha promosso, nel quadro della sua partecipazione al </w:t>
      </w:r>
      <w:r w:rsidRPr="00997270">
        <w:rPr>
          <w:rFonts w:cs="Times New Roman"/>
          <w:i/>
          <w:iCs/>
          <w:lang w:eastAsia="it-IT"/>
        </w:rPr>
        <w:t>Network 100 Resilient Cities</w:t>
      </w:r>
      <w:r w:rsidRPr="00997270">
        <w:rPr>
          <w:rStyle w:val="Rimandonotaapidipagina"/>
          <w:rFonts w:eastAsia="Times New Roman" w:cs="Times New Roman"/>
          <w:szCs w:val="24"/>
          <w:lang w:eastAsia="it-IT"/>
        </w:rPr>
        <w:footnoteReference w:id="747"/>
      </w:r>
      <w:r w:rsidRPr="00997270">
        <w:rPr>
          <w:rFonts w:cs="Times New Roman"/>
          <w:lang w:eastAsia="it-IT"/>
        </w:rPr>
        <w:t xml:space="preserve">, il programma Roma Resiliente con l’obiettivo di elaborare una Strategia di Resilienza per trattare con un approccio innovativo le sfide che la città affronta oggi e che affronterà nel prossimo futuro, coinvolgendo un vasto numero di stakeholder. Un programma che, attraverso un ampio e qualificato processo di partecipazione dei diversi attori della città, ha dato a Roma la sua prima strategia di </w:t>
      </w:r>
      <w:r w:rsidRPr="00997270">
        <w:rPr>
          <w:rFonts w:cs="Times New Roman"/>
        </w:rPr>
        <w:t>r</w:t>
      </w:r>
      <w:r w:rsidRPr="00997270">
        <w:rPr>
          <w:rFonts w:cs="Times New Roman"/>
          <w:lang w:eastAsia="it-IT"/>
        </w:rPr>
        <w:t>e</w:t>
      </w:r>
      <w:r w:rsidRPr="00997270">
        <w:rPr>
          <w:rFonts w:cs="Times New Roman"/>
        </w:rPr>
        <w:t>silie</w:t>
      </w:r>
      <w:r w:rsidRPr="00997270">
        <w:rPr>
          <w:rFonts w:cs="Times New Roman"/>
          <w:lang w:eastAsia="it-IT"/>
        </w:rPr>
        <w:t xml:space="preserve">nza urbana. Il ruolo del network globale, in questo percorso di conoscenza ed elaborazione è stato fondamentale per la realizzazione del processo di elaborazione della strategia per tutte le conoscenze e opportunità di condivisione e cooperazione di cui sono portatrici le altre città del mondo aderenti al Network e le decine di organizzazioni non governative, istituti di ricerca e imprese che sono impegnate da tempo sulle sfide della resilienza urbana. È stato così possibile costruire uno scenario delle sfide locali di resilienza, con l'identificazione delle aree tematiche prioritarie entro cui inscrivere azioni condivise per giungere all’avvio della loro attuazione. </w:t>
      </w:r>
    </w:p>
    <w:p w14:paraId="1862F936" w14:textId="77777777" w:rsidR="00F83BB9" w:rsidRPr="00997270" w:rsidRDefault="00F83BB9" w:rsidP="003A41B1">
      <w:pPr>
        <w:numPr>
          <w:ilvl w:val="0"/>
          <w:numId w:val="66"/>
        </w:numPr>
        <w:rPr>
          <w:rFonts w:cs="Times New Roman"/>
        </w:rPr>
      </w:pPr>
      <w:r w:rsidRPr="003907D0">
        <w:rPr>
          <w:rFonts w:cs="Times New Roman"/>
          <w:b/>
          <w:bCs/>
          <w:color w:val="C00000"/>
          <w:lang w:eastAsia="it-IT"/>
        </w:rPr>
        <w:t>Nella fase 1</w:t>
      </w:r>
      <w:r w:rsidRPr="003907D0">
        <w:rPr>
          <w:rFonts w:cs="Times New Roman"/>
          <w:color w:val="C00000"/>
          <w:lang w:eastAsia="it-IT"/>
        </w:rPr>
        <w:t xml:space="preserve"> </w:t>
      </w:r>
      <w:r w:rsidRPr="00997270">
        <w:rPr>
          <w:rFonts w:cs="Times New Roman"/>
          <w:lang w:eastAsia="it-IT"/>
        </w:rPr>
        <w:t xml:space="preserve">denominata </w:t>
      </w:r>
      <w:r w:rsidRPr="00997270">
        <w:rPr>
          <w:rFonts w:cs="Times New Roman"/>
          <w:i/>
          <w:iCs/>
          <w:lang w:eastAsia="it-IT"/>
        </w:rPr>
        <w:t>Preliminary Resilience Assesment</w:t>
      </w:r>
      <w:r w:rsidRPr="00997270">
        <w:rPr>
          <w:rFonts w:cs="Times New Roman"/>
          <w:lang w:eastAsia="it-IT"/>
        </w:rPr>
        <w:t>, la città ha coinvolto un’ampia platea di soggetti per individuare i rischi di shock improvvisi e le situazioni di stress cronico, nonché i principali fattori di forza e di debolezza della città. Al termine di questa prima fase la</w:t>
      </w:r>
      <w:r w:rsidRPr="00997270">
        <w:rPr>
          <w:rFonts w:cs="Times New Roman"/>
        </w:rPr>
        <w:t xml:space="preserve"> </w:t>
      </w:r>
      <w:r w:rsidRPr="00997270">
        <w:rPr>
          <w:rFonts w:cs="Times New Roman"/>
          <w:lang w:eastAsia="it-IT"/>
        </w:rPr>
        <w:t>città ha elaborato quindi la Valutazione Preliminare di Resilienza nella quale ha identificato le</w:t>
      </w:r>
      <w:r w:rsidRPr="00997270">
        <w:rPr>
          <w:rFonts w:cs="Times New Roman"/>
        </w:rPr>
        <w:t xml:space="preserve"> </w:t>
      </w:r>
      <w:r w:rsidRPr="00997270">
        <w:rPr>
          <w:rFonts w:cs="Times New Roman"/>
          <w:lang w:eastAsia="it-IT"/>
        </w:rPr>
        <w:t>aree di indagine.</w:t>
      </w:r>
    </w:p>
    <w:p w14:paraId="27FF3EE5" w14:textId="0FC38D17" w:rsidR="00F83BB9" w:rsidRPr="00997270" w:rsidRDefault="00F83BB9" w:rsidP="003A41B1">
      <w:pPr>
        <w:numPr>
          <w:ilvl w:val="0"/>
          <w:numId w:val="66"/>
        </w:numPr>
        <w:rPr>
          <w:rFonts w:cs="Times New Roman"/>
        </w:rPr>
      </w:pPr>
      <w:r w:rsidRPr="003907D0">
        <w:rPr>
          <w:rFonts w:cs="Times New Roman"/>
          <w:b/>
          <w:bCs/>
          <w:color w:val="C00000"/>
          <w:lang w:eastAsia="it-IT"/>
        </w:rPr>
        <w:t>Nella fase 2</w:t>
      </w:r>
      <w:r w:rsidRPr="003907D0">
        <w:rPr>
          <w:rFonts w:cs="Times New Roman"/>
          <w:color w:val="C00000"/>
          <w:lang w:eastAsia="it-IT"/>
        </w:rPr>
        <w:t xml:space="preserve"> </w:t>
      </w:r>
      <w:r w:rsidRPr="00997270">
        <w:rPr>
          <w:rFonts w:cs="Times New Roman"/>
          <w:lang w:eastAsia="it-IT"/>
        </w:rPr>
        <w:t xml:space="preserve">è avvenuta l'elaborazione della </w:t>
      </w:r>
      <w:r w:rsidRPr="00997270">
        <w:rPr>
          <w:rFonts w:cs="Times New Roman"/>
          <w:i/>
          <w:iCs/>
          <w:lang w:eastAsia="it-IT"/>
        </w:rPr>
        <w:t>Strategia di resilienza</w:t>
      </w:r>
      <w:r w:rsidRPr="00997270">
        <w:rPr>
          <w:rStyle w:val="Rimandonotaapidipagina"/>
          <w:rFonts w:eastAsia="Times New Roman" w:cs="Times New Roman"/>
          <w:szCs w:val="24"/>
          <w:lang w:eastAsia="it-IT"/>
        </w:rPr>
        <w:footnoteReference w:id="748"/>
      </w:r>
      <w:r w:rsidRPr="00997270">
        <w:rPr>
          <w:rFonts w:cs="Times New Roman"/>
          <w:lang w:eastAsia="it-IT"/>
        </w:rPr>
        <w:t xml:space="preserve"> all’interno della quale sono stati individuati i cosiddetti Pilastri della resilienza urbana e le conseguenti azioni in coerenza con gli obiettivi di sviluppo sostenibile secondo le definizioni redatte dalle Nazioni Unite. </w:t>
      </w:r>
    </w:p>
    <w:p w14:paraId="061CAC77" w14:textId="77777777" w:rsidR="00F83BB9" w:rsidRPr="00997270" w:rsidRDefault="00F83BB9" w:rsidP="00F83BB9">
      <w:pPr>
        <w:rPr>
          <w:rFonts w:cs="Times New Roman"/>
          <w:b/>
          <w:bCs/>
          <w:szCs w:val="24"/>
        </w:rPr>
      </w:pPr>
    </w:p>
    <w:p w14:paraId="1510F978" w14:textId="77777777" w:rsidR="00F83BB9" w:rsidRPr="00997270" w:rsidRDefault="00F83BB9" w:rsidP="00F83BB9">
      <w:pPr>
        <w:rPr>
          <w:rFonts w:eastAsia="Times New Roman" w:cs="Times New Roman"/>
          <w:szCs w:val="24"/>
          <w:lang w:eastAsia="it-IT"/>
        </w:rPr>
      </w:pPr>
      <w:r w:rsidRPr="00997270">
        <w:rPr>
          <w:rFonts w:eastAsia="Times New Roman" w:cs="Times New Roman"/>
          <w:szCs w:val="24"/>
          <w:lang w:eastAsia="it-IT"/>
        </w:rPr>
        <w:t>Inoltre, la partecipazione di Roma al network delle 100 città resilienti è stata anche l’occasione per creare forti sinergie con altre azioni strategiche per la resilienza urbana già in atto in Roma Capitale. In modo particolare ci si riferisce:</w:t>
      </w:r>
    </w:p>
    <w:p w14:paraId="473F38D3" w14:textId="4DCF61F2" w:rsidR="00F83BB9" w:rsidRPr="00997270" w:rsidRDefault="00F83BB9" w:rsidP="003A41B1">
      <w:pPr>
        <w:numPr>
          <w:ilvl w:val="0"/>
          <w:numId w:val="66"/>
        </w:numPr>
        <w:rPr>
          <w:rFonts w:cs="Times New Roman"/>
          <w:sz w:val="20"/>
          <w:szCs w:val="20"/>
        </w:rPr>
      </w:pPr>
      <w:r w:rsidRPr="00997270">
        <w:rPr>
          <w:rFonts w:cs="Times New Roman"/>
          <w:lang w:eastAsia="it-IT"/>
        </w:rPr>
        <w:t>al progetto SMR- Smart Mature Resilience</w:t>
      </w:r>
      <w:r w:rsidRPr="00997270">
        <w:rPr>
          <w:rStyle w:val="Rimandonotaapidipagina"/>
          <w:rFonts w:eastAsia="Times New Roman" w:cs="Times New Roman"/>
          <w:szCs w:val="24"/>
          <w:lang w:eastAsia="it-IT"/>
        </w:rPr>
        <w:footnoteReference w:id="749"/>
      </w:r>
      <w:r w:rsidRPr="00997270">
        <w:rPr>
          <w:rFonts w:cs="Times New Roman"/>
          <w:lang w:eastAsia="it-IT"/>
        </w:rPr>
        <w:t>, finanziato attraverso il Programma Horizon 2020</w:t>
      </w:r>
      <w:r w:rsidRPr="00997270">
        <w:rPr>
          <w:rStyle w:val="Rimandonotaapidipagina"/>
          <w:rFonts w:eastAsia="Times New Roman" w:cs="Times New Roman"/>
          <w:szCs w:val="24"/>
          <w:lang w:eastAsia="it-IT"/>
        </w:rPr>
        <w:footnoteReference w:id="750"/>
      </w:r>
      <w:r w:rsidRPr="00997270">
        <w:rPr>
          <w:rFonts w:cs="Times New Roman"/>
          <w:lang w:eastAsia="it-IT"/>
        </w:rPr>
        <w:t xml:space="preserve">, che è stato ad esempio utile per lo sviluppo di una metodologia per l’individuazione dei meccanismi di </w:t>
      </w:r>
      <w:r w:rsidRPr="00997270">
        <w:rPr>
          <w:rFonts w:cs="Times New Roman"/>
          <w:i/>
          <w:iCs/>
        </w:rPr>
        <w:t>causal loops</w:t>
      </w:r>
      <w:r w:rsidRPr="00997270">
        <w:rPr>
          <w:rFonts w:cs="Times New Roman"/>
        </w:rPr>
        <w:t xml:space="preserve"> e di </w:t>
      </w:r>
      <w:r w:rsidRPr="00997270">
        <w:rPr>
          <w:rFonts w:cs="Times New Roman"/>
          <w:i/>
          <w:iCs/>
        </w:rPr>
        <w:t>causal chains</w:t>
      </w:r>
      <w:r w:rsidR="004E2BA6" w:rsidRPr="00997270">
        <w:rPr>
          <w:rStyle w:val="Rimandonotaapidipagina"/>
          <w:rFonts w:cs="Times New Roman"/>
          <w:i/>
          <w:iCs/>
        </w:rPr>
        <w:footnoteReference w:id="751"/>
      </w:r>
    </w:p>
    <w:p w14:paraId="52DF21B5" w14:textId="77777777" w:rsidR="00F83BB9" w:rsidRPr="00997270" w:rsidRDefault="00F83BB9" w:rsidP="003A41B1">
      <w:pPr>
        <w:numPr>
          <w:ilvl w:val="0"/>
          <w:numId w:val="66"/>
        </w:numPr>
        <w:rPr>
          <w:rFonts w:cs="Times New Roman"/>
          <w:sz w:val="20"/>
          <w:szCs w:val="20"/>
        </w:rPr>
      </w:pPr>
      <w:r w:rsidRPr="00997270">
        <w:rPr>
          <w:rFonts w:cs="Times New Roman"/>
          <w:lang w:eastAsia="it-IT"/>
        </w:rPr>
        <w:t>al progetto RU:RBAN</w:t>
      </w:r>
      <w:r w:rsidRPr="00997270">
        <w:rPr>
          <w:rStyle w:val="Rimandonotaapidipagina"/>
          <w:rFonts w:eastAsia="Times New Roman" w:cs="Times New Roman"/>
          <w:szCs w:val="24"/>
          <w:lang w:eastAsia="it-IT"/>
        </w:rPr>
        <w:footnoteReference w:id="752"/>
      </w:r>
      <w:r w:rsidRPr="00997270">
        <w:rPr>
          <w:rFonts w:cs="Times New Roman"/>
          <w:lang w:eastAsia="it-IT"/>
        </w:rPr>
        <w:t>, ancora in corso e dedicato allo sviluppo e sperimentazione degli orti urbani, nell’ambito del Programma europeo per lo sviluppo regionale Urbact.</w:t>
      </w:r>
      <w:r w:rsidRPr="00997270">
        <w:rPr>
          <w:rStyle w:val="Rimandonotaapidipagina"/>
          <w:rFonts w:eastAsia="Times New Roman" w:cs="Times New Roman"/>
          <w:szCs w:val="24"/>
          <w:lang w:eastAsia="it-IT"/>
        </w:rPr>
        <w:footnoteReference w:id="753"/>
      </w:r>
      <w:r w:rsidRPr="00997270">
        <w:rPr>
          <w:rFonts w:cs="Times New Roman"/>
          <w:lang w:eastAsia="it-IT"/>
        </w:rPr>
        <w:t xml:space="preserve"> </w:t>
      </w:r>
    </w:p>
    <w:p w14:paraId="79A7BCB8" w14:textId="77777777" w:rsidR="00F83BB9" w:rsidRPr="00997270" w:rsidRDefault="00F83BB9" w:rsidP="00F83BB9">
      <w:pPr>
        <w:spacing w:before="100" w:beforeAutospacing="1"/>
        <w:rPr>
          <w:rFonts w:eastAsia="Times New Roman" w:cs="Times New Roman"/>
          <w:szCs w:val="24"/>
          <w:lang w:eastAsia="it-IT"/>
        </w:rPr>
      </w:pPr>
      <w:r w:rsidRPr="00997270">
        <w:rPr>
          <w:rFonts w:eastAsia="Times New Roman" w:cs="Times New Roman"/>
          <w:szCs w:val="24"/>
          <w:lang w:eastAsia="it-IT"/>
        </w:rPr>
        <w:t>La Strategia di Resilienza di Roma Capitale ha definito alcuni Pilastri (Pillar) della resilienza urbana ai quali sono state fatti corrispondere alcune azioni considerate prioritarie con i conseguenti obiettivi (goal). Si elencano qui di seguito 3 dei 4 pilastri che hanno a che fare con gli obiettivi del PAESC: alcune delle azioni e dei goal sono state realizzate, oppure sono in corso e sono state inserite come azioni incluse nel presente PAESC:</w:t>
      </w:r>
    </w:p>
    <w:p w14:paraId="32FFC81E" w14:textId="77777777" w:rsidR="00F83BB9" w:rsidRPr="00DE52C1" w:rsidRDefault="00F83BB9" w:rsidP="003A41B1">
      <w:pPr>
        <w:numPr>
          <w:ilvl w:val="0"/>
          <w:numId w:val="69"/>
        </w:numPr>
        <w:rPr>
          <w:rFonts w:cs="Times New Roman"/>
          <w:b/>
          <w:bCs/>
          <w:color w:val="C00000"/>
          <w:lang w:eastAsia="it-IT"/>
        </w:rPr>
      </w:pPr>
      <w:r w:rsidRPr="00DE52C1">
        <w:rPr>
          <w:rFonts w:cs="Times New Roman"/>
          <w:b/>
          <w:bCs/>
          <w:color w:val="C00000"/>
          <w:lang w:eastAsia="it-IT"/>
        </w:rPr>
        <w:t xml:space="preserve">Pillar 1. Una città efficiente al servizio dei cittadini </w:t>
      </w:r>
    </w:p>
    <w:p w14:paraId="19AD08AF" w14:textId="52F9F993" w:rsidR="00F83BB9" w:rsidRPr="00997270" w:rsidRDefault="00F83BB9" w:rsidP="003A41B1">
      <w:pPr>
        <w:numPr>
          <w:ilvl w:val="0"/>
          <w:numId w:val="70"/>
        </w:numPr>
        <w:rPr>
          <w:rFonts w:cs="Times New Roman"/>
          <w:lang w:eastAsia="it-IT"/>
        </w:rPr>
      </w:pPr>
      <w:r w:rsidRPr="00997270">
        <w:rPr>
          <w:rFonts w:cs="Times New Roman"/>
          <w:lang w:eastAsia="it-IT"/>
        </w:rPr>
        <w:t>Action 1: Mettere a sistema una centrale operativa unica per la gestione ordinaria ed emergenziale della città</w:t>
      </w:r>
    </w:p>
    <w:p w14:paraId="1E32D6A0" w14:textId="77777777" w:rsidR="00F83BB9" w:rsidRPr="00997270" w:rsidRDefault="00F83BB9" w:rsidP="003A41B1">
      <w:pPr>
        <w:numPr>
          <w:ilvl w:val="0"/>
          <w:numId w:val="70"/>
        </w:numPr>
        <w:rPr>
          <w:rFonts w:cs="Times New Roman"/>
          <w:lang w:eastAsia="it-IT"/>
        </w:rPr>
      </w:pPr>
      <w:r w:rsidRPr="00997270">
        <w:rPr>
          <w:rFonts w:cs="Times New Roman"/>
          <w:lang w:eastAsia="it-IT"/>
        </w:rPr>
        <w:t xml:space="preserve">Action 2: Istituire un Ufficio di Resilienza </w:t>
      </w:r>
      <w:r w:rsidRPr="00997270">
        <w:rPr>
          <w:rFonts w:cs="Times New Roman"/>
          <w:i/>
          <w:iCs/>
        </w:rPr>
        <w:t>linkare capitolo governance</w:t>
      </w:r>
    </w:p>
    <w:p w14:paraId="1F6082AE" w14:textId="070F8E02" w:rsidR="00F83BB9" w:rsidRPr="00997270" w:rsidRDefault="00F83BB9" w:rsidP="003A41B1">
      <w:pPr>
        <w:numPr>
          <w:ilvl w:val="0"/>
          <w:numId w:val="70"/>
        </w:numPr>
        <w:rPr>
          <w:rFonts w:cs="Times New Roman"/>
          <w:lang w:eastAsia="it-IT"/>
        </w:rPr>
      </w:pPr>
      <w:r w:rsidRPr="00997270">
        <w:rPr>
          <w:rFonts w:cs="Times New Roman"/>
          <w:lang w:eastAsia="it-IT"/>
        </w:rPr>
        <w:sym w:font="Wingdings" w:char="F0E0"/>
      </w:r>
      <w:r w:rsidRPr="00997270">
        <w:rPr>
          <w:rFonts w:cs="Times New Roman"/>
          <w:lang w:eastAsia="it-IT"/>
        </w:rPr>
        <w:t xml:space="preserve"> Goal: Monitoraggio lavori pubblici, Governance centralizzata, sviluppo della Smart City</w:t>
      </w:r>
    </w:p>
    <w:p w14:paraId="54821CC9" w14:textId="77777777" w:rsidR="00F83BB9" w:rsidRPr="00997270" w:rsidRDefault="00F83BB9" w:rsidP="003A41B1">
      <w:pPr>
        <w:numPr>
          <w:ilvl w:val="0"/>
          <w:numId w:val="67"/>
        </w:numPr>
        <w:spacing w:before="100" w:beforeAutospacing="1" w:after="0" w:line="240" w:lineRule="auto"/>
        <w:rPr>
          <w:rFonts w:eastAsia="Times New Roman" w:cs="Times New Roman"/>
          <w:b/>
          <w:bCs/>
          <w:szCs w:val="24"/>
          <w:lang w:eastAsia="it-IT"/>
        </w:rPr>
      </w:pPr>
      <w:r w:rsidRPr="00997270">
        <w:rPr>
          <w:rFonts w:eastAsia="Times New Roman" w:cs="Times New Roman"/>
          <w:b/>
          <w:bCs/>
          <w:color w:val="C00000"/>
          <w:szCs w:val="24"/>
          <w:lang w:eastAsia="it-IT"/>
        </w:rPr>
        <w:t xml:space="preserve">Pillar 2. Una città dinamica, robusta e dal carattere unico </w:t>
      </w:r>
    </w:p>
    <w:p w14:paraId="1E97211D" w14:textId="1144C2C6" w:rsidR="00F83BB9" w:rsidRPr="00997270" w:rsidRDefault="00F83BB9" w:rsidP="003A41B1">
      <w:pPr>
        <w:numPr>
          <w:ilvl w:val="0"/>
          <w:numId w:val="71"/>
        </w:numPr>
        <w:spacing w:before="100" w:beforeAutospacing="1" w:after="0" w:line="240" w:lineRule="auto"/>
        <w:rPr>
          <w:rFonts w:eastAsia="Times New Roman" w:cs="Times New Roman"/>
          <w:szCs w:val="24"/>
          <w:lang w:eastAsia="it-IT"/>
        </w:rPr>
      </w:pPr>
      <w:r w:rsidRPr="00997270">
        <w:rPr>
          <w:rFonts w:eastAsia="Times New Roman" w:cs="Times New Roman"/>
          <w:szCs w:val="24"/>
          <w:lang w:eastAsia="it-IT"/>
        </w:rPr>
        <w:t>Action 1: Governare il rilancio del Tevere attraverso la realizzazione di progetti coordinati dall’Ufficio Speciale Tevere</w:t>
      </w:r>
    </w:p>
    <w:p w14:paraId="26DE2410" w14:textId="20D95C53" w:rsidR="00F83BB9" w:rsidRPr="00997270" w:rsidRDefault="00F83BB9" w:rsidP="003A41B1">
      <w:pPr>
        <w:numPr>
          <w:ilvl w:val="0"/>
          <w:numId w:val="71"/>
        </w:numPr>
        <w:spacing w:before="100" w:beforeAutospacing="1" w:after="0" w:line="240" w:lineRule="auto"/>
        <w:rPr>
          <w:rFonts w:eastAsia="Times New Roman" w:cs="Times New Roman"/>
          <w:szCs w:val="24"/>
          <w:lang w:eastAsia="it-IT"/>
        </w:rPr>
      </w:pPr>
      <w:r w:rsidRPr="00997270">
        <w:rPr>
          <w:rFonts w:eastAsia="Times New Roman" w:cs="Times New Roman"/>
          <w:szCs w:val="24"/>
          <w:lang w:eastAsia="it-IT"/>
        </w:rPr>
        <w:t>Action 2: Valutare il potenziale di resilienza della rigenerazione del distretto dell’area Ostiense Marconi</w:t>
      </w:r>
    </w:p>
    <w:p w14:paraId="105929C3" w14:textId="7AC78FE8" w:rsidR="00F83BB9" w:rsidRPr="00FE6752" w:rsidRDefault="00F83BB9" w:rsidP="003A41B1">
      <w:pPr>
        <w:numPr>
          <w:ilvl w:val="0"/>
          <w:numId w:val="71"/>
        </w:numPr>
        <w:spacing w:before="100" w:beforeAutospacing="1" w:after="0" w:line="240" w:lineRule="auto"/>
        <w:rPr>
          <w:rFonts w:eastAsia="Times New Roman" w:cs="Times New Roman"/>
          <w:szCs w:val="24"/>
          <w:lang w:eastAsia="it-IT"/>
        </w:rPr>
      </w:pPr>
      <w:r w:rsidRPr="00997270">
        <w:rPr>
          <w:rFonts w:eastAsia="Times New Roman" w:cs="Times New Roman"/>
          <w:szCs w:val="24"/>
          <w:lang w:eastAsia="it-IT"/>
        </w:rPr>
        <w:sym w:font="Wingdings" w:char="F0E0"/>
      </w:r>
      <w:r w:rsidRPr="00997270">
        <w:rPr>
          <w:rFonts w:eastAsia="Times New Roman" w:cs="Times New Roman"/>
          <w:szCs w:val="24"/>
          <w:lang w:eastAsia="it-IT"/>
        </w:rPr>
        <w:t xml:space="preserve"> Goal: Vita culturale, Rigenerazione urbana, Patrimonio naturale e paesaggistico, Agricoltura urbana, Attrattività e sicurezza, Cambiamento climatico </w:t>
      </w:r>
      <w:r w:rsidRPr="00997270">
        <w:rPr>
          <w:rFonts w:cs="Times New Roman"/>
          <w:i/>
          <w:iCs/>
          <w:szCs w:val="24"/>
        </w:rPr>
        <w:t>e scheda riforestazione, efficienza energetica, rinnovabili, energy communities e geotermia</w:t>
      </w:r>
    </w:p>
    <w:p w14:paraId="47A3D9DB" w14:textId="77777777" w:rsidR="00F83BB9" w:rsidRPr="00997270" w:rsidRDefault="00F83BB9" w:rsidP="003A41B1">
      <w:pPr>
        <w:numPr>
          <w:ilvl w:val="0"/>
          <w:numId w:val="68"/>
        </w:numPr>
        <w:spacing w:before="100" w:beforeAutospacing="1" w:after="0" w:line="240" w:lineRule="auto"/>
        <w:rPr>
          <w:rFonts w:eastAsia="Times New Roman" w:cs="Times New Roman"/>
          <w:b/>
          <w:bCs/>
          <w:color w:val="C00000"/>
          <w:szCs w:val="24"/>
          <w:lang w:eastAsia="it-IT"/>
        </w:rPr>
      </w:pPr>
      <w:r w:rsidRPr="00997270">
        <w:rPr>
          <w:rFonts w:eastAsia="Times New Roman" w:cs="Times New Roman"/>
          <w:b/>
          <w:bCs/>
          <w:color w:val="C00000"/>
          <w:szCs w:val="24"/>
          <w:lang w:eastAsia="it-IT"/>
        </w:rPr>
        <w:t xml:space="preserve">Pillar 4. Una città che preserva e valorizza le sue risorse naturali </w:t>
      </w:r>
    </w:p>
    <w:p w14:paraId="195101C6" w14:textId="7C1F2108" w:rsidR="00FE6752" w:rsidRPr="00FE6752" w:rsidRDefault="00F83BB9" w:rsidP="003A41B1">
      <w:pPr>
        <w:numPr>
          <w:ilvl w:val="0"/>
          <w:numId w:val="72"/>
        </w:numPr>
        <w:spacing w:before="100" w:beforeAutospacing="1" w:after="0" w:line="240" w:lineRule="auto"/>
        <w:rPr>
          <w:rFonts w:eastAsia="Times New Roman" w:cs="Times New Roman"/>
          <w:szCs w:val="24"/>
          <w:lang w:eastAsia="it-IT"/>
        </w:rPr>
      </w:pPr>
      <w:r w:rsidRPr="00FE6752">
        <w:rPr>
          <w:rFonts w:eastAsia="Times New Roman" w:cs="Times New Roman"/>
          <w:szCs w:val="24"/>
          <w:lang w:eastAsia="it-IT"/>
        </w:rPr>
        <w:t>Action 1 Rinnovare il parco automezzi pubblici con l’introduzione di bus ecosostenibili linkare</w:t>
      </w:r>
    </w:p>
    <w:p w14:paraId="1A53E3A7" w14:textId="535E68DE" w:rsidR="00FE6752" w:rsidRPr="00FE6752" w:rsidRDefault="00F83BB9" w:rsidP="003A41B1">
      <w:pPr>
        <w:numPr>
          <w:ilvl w:val="0"/>
          <w:numId w:val="72"/>
        </w:numPr>
        <w:spacing w:before="100" w:beforeAutospacing="1" w:after="0" w:line="240" w:lineRule="auto"/>
        <w:rPr>
          <w:rFonts w:eastAsia="Times New Roman" w:cs="Times New Roman"/>
          <w:szCs w:val="24"/>
          <w:lang w:eastAsia="it-IT"/>
        </w:rPr>
      </w:pPr>
      <w:r w:rsidRPr="00FE6752">
        <w:rPr>
          <w:rFonts w:eastAsia="Times New Roman" w:cs="Times New Roman"/>
          <w:szCs w:val="24"/>
          <w:lang w:eastAsia="it-IT"/>
        </w:rPr>
        <w:t>Action 2 Ottimizzare la raccolta differenziata dei materiali post-consumo</w:t>
      </w:r>
      <w:r w:rsidRPr="00FE6752">
        <w:rPr>
          <w:rFonts w:cs="Times New Roman"/>
          <w:i/>
          <w:iCs/>
          <w:szCs w:val="24"/>
        </w:rPr>
        <w:t xml:space="preserve"> </w:t>
      </w:r>
    </w:p>
    <w:p w14:paraId="648C90C3" w14:textId="154FE329" w:rsidR="00F83BB9" w:rsidRPr="00FE6752" w:rsidRDefault="00F83BB9" w:rsidP="003A41B1">
      <w:pPr>
        <w:numPr>
          <w:ilvl w:val="0"/>
          <w:numId w:val="72"/>
        </w:numPr>
        <w:spacing w:before="100" w:beforeAutospacing="1" w:after="0" w:line="240" w:lineRule="auto"/>
        <w:rPr>
          <w:rFonts w:eastAsia="Times New Roman" w:cs="Times New Roman"/>
          <w:szCs w:val="24"/>
          <w:lang w:eastAsia="it-IT"/>
        </w:rPr>
      </w:pPr>
      <w:r w:rsidRPr="00FE6752">
        <w:rPr>
          <w:rFonts w:eastAsia="Times New Roman" w:cs="Times New Roman"/>
          <w:szCs w:val="24"/>
          <w:lang w:eastAsia="it-IT"/>
        </w:rPr>
        <w:sym w:font="Wingdings" w:char="F0E0"/>
      </w:r>
      <w:r w:rsidRPr="00FE6752">
        <w:rPr>
          <w:rFonts w:eastAsia="Times New Roman" w:cs="Times New Roman"/>
          <w:szCs w:val="24"/>
          <w:lang w:eastAsia="it-IT"/>
        </w:rPr>
        <w:t xml:space="preserve"> Goal: Servizi ecosistemici, Efficienza energetica, Riduzione delle emissioni, Economia circolare</w:t>
      </w:r>
    </w:p>
    <w:p w14:paraId="2CC894B5" w14:textId="332B5C3C" w:rsidR="002F2786" w:rsidRPr="00997270" w:rsidRDefault="00F83BB9" w:rsidP="00F83BB9">
      <w:pPr>
        <w:spacing w:before="100" w:beforeAutospacing="1"/>
        <w:rPr>
          <w:rFonts w:eastAsia="Times New Roman" w:cs="Times New Roman"/>
          <w:szCs w:val="24"/>
          <w:lang w:eastAsia="it-IT"/>
        </w:rPr>
      </w:pPr>
      <w:r w:rsidRPr="00997270">
        <w:rPr>
          <w:rFonts w:eastAsia="Times New Roman" w:cs="Times New Roman"/>
          <w:szCs w:val="24"/>
          <w:lang w:eastAsia="it-IT"/>
        </w:rPr>
        <w:lastRenderedPageBreak/>
        <w:t>Naturalmente, la Strategia di Resilienza ha riguardato tutte le aree della vita della città, perciò molta attenzione è stata dedicata alle dinamiche sociali, alle infrastrutture critiche e ai beni culturali, i quali - in tema di resilienza - costituiscono un caso particolare e delicatissimo per le città d'arte. L'aspetto del cambiamento climatico è ovviamente compreso, e con esso le politiche di adattamento e mitigazione. A questo riguardo una particolare attenzione è stata dedicata all'istituzione dell'Ufficio per la Resilienza Urbana</w:t>
      </w:r>
      <w:r w:rsidR="000D7003" w:rsidRPr="00997270">
        <w:rPr>
          <w:rFonts w:eastAsia="Times New Roman" w:cs="Times New Roman"/>
          <w:szCs w:val="24"/>
          <w:lang w:eastAsia="it-IT"/>
        </w:rPr>
        <w:t>. I</w:t>
      </w:r>
      <w:r w:rsidRPr="00997270">
        <w:rPr>
          <w:rFonts w:eastAsia="Times New Roman" w:cs="Times New Roman"/>
          <w:szCs w:val="24"/>
          <w:lang w:eastAsia="it-IT"/>
        </w:rPr>
        <w:t>l medesimo ufficio è stato anche un elemento centrale del progetto H2020 SMR, col quale l'iniziativa 100 Resilient Cities ha mostrato una spiccata sinergia</w:t>
      </w:r>
      <w:r w:rsidR="000D7003" w:rsidRPr="00997270">
        <w:rPr>
          <w:rStyle w:val="Rimandonotaapidipagina"/>
          <w:rFonts w:eastAsia="Times New Roman" w:cs="Times New Roman"/>
          <w:szCs w:val="24"/>
          <w:lang w:eastAsia="it-IT"/>
        </w:rPr>
        <w:footnoteReference w:id="754"/>
      </w:r>
      <w:r w:rsidRPr="00997270">
        <w:rPr>
          <w:rFonts w:eastAsia="Times New Roman" w:cs="Times New Roman"/>
          <w:szCs w:val="24"/>
          <w:lang w:eastAsia="it-IT"/>
        </w:rPr>
        <w:t>.</w:t>
      </w:r>
    </w:p>
    <w:p w14:paraId="343CDDB8" w14:textId="77777777" w:rsidR="002F2786" w:rsidRPr="00997270" w:rsidRDefault="002F2786" w:rsidP="002F2786">
      <w:pPr>
        <w:rPr>
          <w:rFonts w:cs="Times New Roman"/>
        </w:rPr>
      </w:pPr>
    </w:p>
    <w:p w14:paraId="3156EFEA" w14:textId="67C16A06" w:rsidR="00187370" w:rsidRPr="00997270" w:rsidRDefault="00187370" w:rsidP="00187370">
      <w:pPr>
        <w:spacing w:after="0"/>
        <w:rPr>
          <w:rFonts w:cs="Times New Roman"/>
          <w:b/>
          <w:bCs/>
          <w:color w:val="C00000"/>
        </w:rPr>
      </w:pPr>
      <w:r w:rsidRPr="00997270">
        <w:rPr>
          <w:rFonts w:cs="Times New Roman"/>
          <w:b/>
          <w:bCs/>
          <w:color w:val="C00000"/>
        </w:rPr>
        <w:t>SCHEDE DELLE AZIONI PAESC</w:t>
      </w:r>
    </w:p>
    <w:p w14:paraId="6F3EC3C3" w14:textId="77777777" w:rsidR="00187370" w:rsidRPr="00997270" w:rsidRDefault="00187370" w:rsidP="00187370">
      <w:pPr>
        <w:spacing w:after="0"/>
        <w:rPr>
          <w:rFonts w:cs="Times New Roman"/>
          <w:b/>
          <w:bCs/>
          <w:color w:val="C00000"/>
        </w:rPr>
      </w:pPr>
    </w:p>
    <w:p w14:paraId="7F6A12A6" w14:textId="77777777" w:rsidR="009B4A3B" w:rsidRDefault="00F8059D" w:rsidP="00D377D2">
      <w:r>
        <w:t>L</w:t>
      </w:r>
      <w:r w:rsidRPr="00F8059D">
        <w:t xml:space="preserve">e schede delle azioni </w:t>
      </w:r>
      <w:r>
        <w:t>PAESC</w:t>
      </w:r>
      <w:r w:rsidRPr="00F8059D">
        <w:t xml:space="preserve"> inerenti sono nel </w:t>
      </w:r>
      <w:r w:rsidRPr="00D377D2">
        <w:t xml:space="preserve">capitolo </w:t>
      </w:r>
      <w:hyperlink w:anchor="_18._SCHEDE_PAESC_1" w:history="1">
        <w:r w:rsidRPr="00D377D2">
          <w:rPr>
            <w:rStyle w:val="Collegamentoipertestuale"/>
            <w:color w:val="C00000"/>
          </w:rPr>
          <w:t>18. Schede PAESC delle azioni di</w:t>
        </w:r>
        <w:r w:rsidR="000F695E" w:rsidRPr="00D377D2">
          <w:rPr>
            <w:rStyle w:val="Collegamentoipertestuale"/>
            <w:color w:val="C00000"/>
          </w:rPr>
          <w:t xml:space="preserve"> governance,</w:t>
        </w:r>
        <w:r w:rsidRPr="00D377D2">
          <w:rPr>
            <w:rStyle w:val="Collegamentoipertestuale"/>
            <w:color w:val="C00000"/>
          </w:rPr>
          <w:t xml:space="preserve"> mitigazione e adattamento di Roma Capitale</w:t>
        </w:r>
      </w:hyperlink>
      <w:r w:rsidR="00D377D2" w:rsidRPr="009237F6">
        <w:t>.</w:t>
      </w:r>
    </w:p>
    <w:p w14:paraId="5B6A94F0" w14:textId="77777777" w:rsidR="00E3437C" w:rsidRDefault="00E3437C" w:rsidP="00D377D2"/>
    <w:p w14:paraId="2181E883" w14:textId="77777777" w:rsidR="00E3437C" w:rsidRDefault="00E3437C" w:rsidP="00D377D2"/>
    <w:p w14:paraId="7646A8F2" w14:textId="33086542" w:rsidR="00E3437C" w:rsidRDefault="00E3437C" w:rsidP="00D377D2">
      <w:pPr>
        <w:sectPr w:rsidR="00E3437C" w:rsidSect="0045642D">
          <w:headerReference w:type="even" r:id="rId191"/>
          <w:headerReference w:type="default" r:id="rId192"/>
          <w:footerReference w:type="even" r:id="rId193"/>
          <w:footerReference w:type="default" r:id="rId194"/>
          <w:headerReference w:type="first" r:id="rId195"/>
          <w:pgSz w:w="11906" w:h="16838"/>
          <w:pgMar w:top="1134" w:right="1134" w:bottom="1134" w:left="1134" w:header="709" w:footer="709" w:gutter="0"/>
          <w:cols w:space="708"/>
          <w:docGrid w:linePitch="360"/>
        </w:sectPr>
      </w:pPr>
    </w:p>
    <w:p w14:paraId="746FB547" w14:textId="77777777" w:rsidR="00CB533D" w:rsidRPr="00997270" w:rsidRDefault="00CB533D" w:rsidP="00CB533D">
      <w:pPr>
        <w:pStyle w:val="Titolo1FRSEZIONE"/>
        <w:sectPr w:rsidR="00CB533D" w:rsidRPr="00997270" w:rsidSect="0045642D">
          <w:headerReference w:type="even" r:id="rId196"/>
          <w:headerReference w:type="default" r:id="rId197"/>
          <w:footerReference w:type="even" r:id="rId198"/>
          <w:footerReference w:type="default" r:id="rId199"/>
          <w:headerReference w:type="first" r:id="rId200"/>
          <w:pgSz w:w="11906" w:h="16838"/>
          <w:pgMar w:top="1134" w:right="1134" w:bottom="1134" w:left="1134" w:header="709" w:footer="709" w:gutter="0"/>
          <w:cols w:space="708"/>
          <w:vAlign w:val="center"/>
          <w:docGrid w:linePitch="360"/>
        </w:sectPr>
      </w:pPr>
      <w:bookmarkStart w:id="373" w:name="_19._SCHEDE_PAESC_1"/>
      <w:bookmarkStart w:id="374" w:name="_19._OBIETTIVO_DI"/>
      <w:bookmarkStart w:id="375" w:name="_Toc68123039"/>
      <w:bookmarkStart w:id="376" w:name="_Toc68740978"/>
      <w:bookmarkStart w:id="377" w:name="_Toc67508477"/>
      <w:bookmarkEnd w:id="373"/>
      <w:bookmarkEnd w:id="374"/>
      <w:r w:rsidRPr="00997270">
        <w:lastRenderedPageBreak/>
        <w:t>SEZIONE 6. SCHEDE DELLE AZIONI PAESC E OBIETTIVO AL 2030</w:t>
      </w:r>
      <w:bookmarkEnd w:id="375"/>
      <w:bookmarkEnd w:id="376"/>
    </w:p>
    <w:p w14:paraId="7C8A6451" w14:textId="77777777" w:rsidR="00CB533D" w:rsidRDefault="00CB533D" w:rsidP="00CB533D">
      <w:pPr>
        <w:pStyle w:val="Titolo1"/>
      </w:pPr>
      <w:bookmarkStart w:id="378" w:name="_18._SCHEDE_PAESC_1"/>
      <w:bookmarkStart w:id="379" w:name="_Toc68123040"/>
      <w:bookmarkStart w:id="380" w:name="_Toc68740979"/>
      <w:bookmarkEnd w:id="378"/>
      <w:r w:rsidRPr="00DE52C1">
        <w:lastRenderedPageBreak/>
        <w:t>18. SCHEDE PAESC DELLE AZIONI DI GOVERNANCE, MITIGAZIONE E ADATTAMENTO DI ROMA CAPITALE</w:t>
      </w:r>
      <w:bookmarkEnd w:id="379"/>
      <w:bookmarkEnd w:id="380"/>
    </w:p>
    <w:p w14:paraId="64377D9F" w14:textId="77777777" w:rsidR="00CB533D" w:rsidRPr="000015C8" w:rsidRDefault="00CB533D" w:rsidP="00C4758A">
      <w:pPr>
        <w:pStyle w:val="Testonotaapidipagina"/>
      </w:pPr>
    </w:p>
    <w:p w14:paraId="3FDB22E4" w14:textId="7373BA97" w:rsidR="00CB533D" w:rsidRPr="001C647E" w:rsidRDefault="00A9715B" w:rsidP="00CB533D">
      <w:r>
        <w:t>I</w:t>
      </w:r>
      <w:r w:rsidR="00CB533D" w:rsidRPr="001C647E">
        <w:t xml:space="preserve">n questo capitolo vengono </w:t>
      </w:r>
      <w:r w:rsidR="00CB533D">
        <w:t>elencate e descritte le azioni PAESC da implementare entro il 2030 per raggiungere gli obiettivi di mitigazione, adattamento ed equo accesso all’energia pulita e sostenibile previsti negli impegni del Patto Globale dei Sindaci. Si sono divise le azioni in 7 macroaree sebbene molte azioni abbiano effetti contemporanei e sinergici in più ambiti e alcune utilizzino anche le tecnologie ICT smart al servizio della gestione intelligente dell’energia e delle risorse naturali.</w:t>
      </w:r>
    </w:p>
    <w:p w14:paraId="54D64E68" w14:textId="77777777" w:rsidR="00CB533D" w:rsidRPr="00704679" w:rsidRDefault="00CB533D" w:rsidP="0018692D">
      <w:pPr>
        <w:pStyle w:val="Paragrafoelenco"/>
        <w:numPr>
          <w:ilvl w:val="0"/>
          <w:numId w:val="209"/>
        </w:numPr>
        <w:spacing w:after="0"/>
        <w:rPr>
          <w:rFonts w:cs="Times New Roman"/>
          <w:bCs/>
          <w:caps/>
          <w:color w:val="C00000"/>
          <w:szCs w:val="24"/>
        </w:rPr>
      </w:pPr>
      <w:r>
        <w:rPr>
          <w:rFonts w:cs="Times New Roman"/>
          <w:bCs/>
          <w:szCs w:val="24"/>
        </w:rPr>
        <w:t>Macroarea azioni per le</w:t>
      </w:r>
      <w:r w:rsidRPr="00704679">
        <w:rPr>
          <w:rFonts w:cs="Times New Roman"/>
          <w:bCs/>
          <w:color w:val="C00000"/>
          <w:szCs w:val="24"/>
        </w:rPr>
        <w:t xml:space="preserve"> </w:t>
      </w:r>
      <w:hyperlink w:anchor="AZIONI_FER" w:history="1">
        <w:r>
          <w:rPr>
            <w:rStyle w:val="Collegamentoipertestuale"/>
            <w:rFonts w:cs="Times New Roman"/>
            <w:bCs/>
            <w:color w:val="C00000"/>
            <w:szCs w:val="24"/>
          </w:rPr>
          <w:t>f</w:t>
        </w:r>
        <w:r w:rsidRPr="00704679">
          <w:rPr>
            <w:rStyle w:val="Collegamentoipertestuale"/>
            <w:rFonts w:cs="Times New Roman"/>
            <w:bCs/>
            <w:color w:val="C00000"/>
            <w:szCs w:val="24"/>
          </w:rPr>
          <w:t>onti di energia rinnovabile</w:t>
        </w:r>
      </w:hyperlink>
    </w:p>
    <w:p w14:paraId="3C8AD3DB" w14:textId="649C9B56" w:rsidR="00CB533D" w:rsidRPr="00704679" w:rsidRDefault="00CB533D" w:rsidP="0018692D">
      <w:pPr>
        <w:pStyle w:val="Paragrafoelenco"/>
        <w:numPr>
          <w:ilvl w:val="0"/>
          <w:numId w:val="209"/>
        </w:numPr>
        <w:spacing w:after="0"/>
        <w:rPr>
          <w:rFonts w:cs="Times New Roman"/>
          <w:bCs/>
          <w:caps/>
          <w:color w:val="C00000"/>
          <w:szCs w:val="24"/>
        </w:rPr>
      </w:pPr>
      <w:r>
        <w:rPr>
          <w:rFonts w:cs="Times New Roman"/>
          <w:bCs/>
          <w:szCs w:val="24"/>
        </w:rPr>
        <w:t>Macroarea azioni sull’</w:t>
      </w:r>
      <w:hyperlink w:anchor="AZIONI_EE" w:history="1">
        <w:r>
          <w:rPr>
            <w:rStyle w:val="Collegamentoipertestuale"/>
            <w:rFonts w:cs="Times New Roman"/>
            <w:bCs/>
            <w:color w:val="C00000"/>
            <w:szCs w:val="24"/>
          </w:rPr>
          <w:t>e</w:t>
        </w:r>
        <w:r w:rsidRPr="00704679">
          <w:rPr>
            <w:rStyle w:val="Collegamentoipertestuale"/>
            <w:rFonts w:cs="Times New Roman"/>
            <w:bCs/>
            <w:color w:val="C00000"/>
            <w:szCs w:val="24"/>
          </w:rPr>
          <w:t>fficienza energetica</w:t>
        </w:r>
      </w:hyperlink>
    </w:p>
    <w:p w14:paraId="34EE5DDD" w14:textId="77777777" w:rsidR="00CB533D" w:rsidRPr="00AD3A02" w:rsidRDefault="00CB533D" w:rsidP="0018692D">
      <w:pPr>
        <w:pStyle w:val="Paragrafoelenco"/>
        <w:numPr>
          <w:ilvl w:val="0"/>
          <w:numId w:val="209"/>
        </w:numPr>
        <w:spacing w:after="0"/>
        <w:rPr>
          <w:rStyle w:val="Collegamentoipertestuale"/>
          <w:rFonts w:cs="Times New Roman"/>
          <w:bCs/>
          <w:caps/>
          <w:color w:val="C00000"/>
          <w:szCs w:val="24"/>
          <w:u w:val="none"/>
        </w:rPr>
      </w:pPr>
      <w:r>
        <w:rPr>
          <w:rFonts w:cs="Times New Roman"/>
          <w:bCs/>
          <w:szCs w:val="24"/>
        </w:rPr>
        <w:t>Macroarea azioni per la</w:t>
      </w:r>
      <w:r w:rsidRPr="00704679">
        <w:rPr>
          <w:rFonts w:cs="Times New Roman"/>
          <w:bCs/>
          <w:color w:val="C00000"/>
          <w:szCs w:val="24"/>
        </w:rPr>
        <w:t xml:space="preserve"> </w:t>
      </w:r>
      <w:hyperlink w:anchor="AZIONI_MOB" w:history="1">
        <w:r w:rsidRPr="00AD3A02">
          <w:rPr>
            <w:rStyle w:val="Collegamentoipertestuale"/>
            <w:rFonts w:cs="Times New Roman"/>
            <w:bCs/>
            <w:color w:val="C00000"/>
            <w:szCs w:val="24"/>
          </w:rPr>
          <w:t>mobi</w:t>
        </w:r>
        <w:bookmarkStart w:id="381" w:name="_Hlt65683706"/>
        <w:r w:rsidRPr="00AD3A02">
          <w:rPr>
            <w:rStyle w:val="Collegamentoipertestuale"/>
            <w:rFonts w:cs="Times New Roman"/>
            <w:bCs/>
            <w:color w:val="C00000"/>
            <w:szCs w:val="24"/>
          </w:rPr>
          <w:t>l</w:t>
        </w:r>
        <w:bookmarkEnd w:id="381"/>
        <w:r w:rsidRPr="00AD3A02">
          <w:rPr>
            <w:rStyle w:val="Collegamentoipertestuale"/>
            <w:rFonts w:cs="Times New Roman"/>
            <w:bCs/>
            <w:color w:val="C00000"/>
            <w:szCs w:val="24"/>
          </w:rPr>
          <w:t>ità dolce e sostenibile</w:t>
        </w:r>
      </w:hyperlink>
    </w:p>
    <w:p w14:paraId="3793B0F1" w14:textId="77777777" w:rsidR="00CB533D" w:rsidRPr="00AD3A02" w:rsidRDefault="00CB533D" w:rsidP="0018692D">
      <w:pPr>
        <w:pStyle w:val="Paragrafoelenco"/>
        <w:numPr>
          <w:ilvl w:val="0"/>
          <w:numId w:val="209"/>
        </w:numPr>
        <w:spacing w:after="0"/>
        <w:rPr>
          <w:rFonts w:cs="Times New Roman"/>
          <w:bCs/>
          <w:color w:val="C00000"/>
          <w:szCs w:val="24"/>
        </w:rPr>
      </w:pPr>
      <w:r>
        <w:rPr>
          <w:rFonts w:cs="Times New Roman"/>
          <w:bCs/>
          <w:szCs w:val="24"/>
        </w:rPr>
        <w:t xml:space="preserve">Macroarea azioni sulla </w:t>
      </w:r>
      <w:hyperlink w:anchor="AZIONI_RIF" w:history="1">
        <w:r w:rsidRPr="00A9715B">
          <w:rPr>
            <w:rStyle w:val="Collegamentoipertestuale"/>
            <w:rFonts w:cs="Times New Roman"/>
            <w:bCs/>
            <w:color w:val="C00000"/>
            <w:szCs w:val="24"/>
          </w:rPr>
          <w:t>r</w:t>
        </w:r>
        <w:r w:rsidRPr="00AD3A02">
          <w:rPr>
            <w:rStyle w:val="Collegamentoipertestuale"/>
            <w:rFonts w:cs="Times New Roman"/>
            <w:bCs/>
            <w:color w:val="C00000"/>
            <w:szCs w:val="24"/>
          </w:rPr>
          <w:t>iduzione dei rifiuti</w:t>
        </w:r>
      </w:hyperlink>
    </w:p>
    <w:p w14:paraId="37F7D63B" w14:textId="77777777" w:rsidR="00CB533D" w:rsidRPr="00704679" w:rsidRDefault="00CB533D" w:rsidP="0018692D">
      <w:pPr>
        <w:pStyle w:val="Paragrafoelenco"/>
        <w:numPr>
          <w:ilvl w:val="0"/>
          <w:numId w:val="209"/>
        </w:numPr>
        <w:spacing w:after="0"/>
        <w:rPr>
          <w:rFonts w:cs="Times New Roman"/>
          <w:bCs/>
          <w:caps/>
          <w:color w:val="C00000"/>
          <w:szCs w:val="24"/>
        </w:rPr>
      </w:pPr>
      <w:r>
        <w:rPr>
          <w:rFonts w:cs="Times New Roman"/>
          <w:bCs/>
          <w:szCs w:val="24"/>
        </w:rPr>
        <w:t xml:space="preserve">Macroarea azioni per </w:t>
      </w:r>
      <w:hyperlink w:anchor="AZIONI_VER" w:history="1">
        <w:r w:rsidRPr="00AD3A02">
          <w:rPr>
            <w:rStyle w:val="Collegamentoipertestuale"/>
            <w:rFonts w:cs="Times New Roman"/>
            <w:bCs/>
            <w:color w:val="C00000"/>
            <w:szCs w:val="24"/>
          </w:rPr>
          <w:t>sviluppo del verde urbano, orti e riforestazione</w:t>
        </w:r>
      </w:hyperlink>
    </w:p>
    <w:p w14:paraId="39E2769E" w14:textId="77777777" w:rsidR="00CB533D" w:rsidRPr="001D7629" w:rsidRDefault="00CB533D" w:rsidP="0018692D">
      <w:pPr>
        <w:pStyle w:val="Paragrafoelenco"/>
        <w:numPr>
          <w:ilvl w:val="0"/>
          <w:numId w:val="209"/>
        </w:numPr>
        <w:spacing w:after="0"/>
        <w:rPr>
          <w:rFonts w:cs="Times New Roman"/>
          <w:bCs/>
          <w:caps/>
          <w:color w:val="C00000"/>
          <w:szCs w:val="24"/>
        </w:rPr>
      </w:pPr>
      <w:r>
        <w:rPr>
          <w:rFonts w:cs="Times New Roman"/>
          <w:bCs/>
          <w:szCs w:val="24"/>
        </w:rPr>
        <w:t>Macroarea azioni per le</w:t>
      </w:r>
      <w:r w:rsidRPr="00704679">
        <w:rPr>
          <w:rFonts w:cs="Times New Roman"/>
          <w:bCs/>
          <w:color w:val="C00000"/>
          <w:szCs w:val="24"/>
        </w:rPr>
        <w:t xml:space="preserve"> </w:t>
      </w:r>
      <w:hyperlink w:anchor="AZIONI_FAC" w:history="1">
        <w:r w:rsidRPr="001D7629">
          <w:rPr>
            <w:rStyle w:val="Collegamentoipertestuale"/>
            <w:rFonts w:cs="Times New Roman"/>
            <w:bCs/>
            <w:color w:val="C00000"/>
            <w:szCs w:val="24"/>
          </w:rPr>
          <w:t>facilities e la governance</w:t>
        </w:r>
      </w:hyperlink>
    </w:p>
    <w:p w14:paraId="3FED556E" w14:textId="77777777" w:rsidR="00CB533D" w:rsidRPr="00E66D05" w:rsidRDefault="00CB533D" w:rsidP="0018692D">
      <w:pPr>
        <w:pStyle w:val="Paragrafoelenco"/>
        <w:numPr>
          <w:ilvl w:val="0"/>
          <w:numId w:val="209"/>
        </w:numPr>
        <w:spacing w:after="0"/>
        <w:rPr>
          <w:rStyle w:val="Collegamentoipertestuale"/>
          <w:rFonts w:cs="Times New Roman"/>
          <w:bCs/>
          <w:caps/>
          <w:color w:val="C00000"/>
          <w:szCs w:val="24"/>
          <w:u w:val="none"/>
        </w:rPr>
      </w:pPr>
      <w:r>
        <w:rPr>
          <w:rFonts w:cs="Times New Roman"/>
          <w:bCs/>
          <w:szCs w:val="24"/>
        </w:rPr>
        <w:t>Macroarea azioni di</w:t>
      </w:r>
      <w:r w:rsidRPr="00704679">
        <w:rPr>
          <w:rFonts w:cs="Times New Roman"/>
          <w:bCs/>
          <w:color w:val="C00000"/>
          <w:szCs w:val="24"/>
        </w:rPr>
        <w:t xml:space="preserve"> </w:t>
      </w:r>
      <w:hyperlink w:anchor="AZIONI_RES" w:history="1">
        <w:r w:rsidRPr="00AD3A02">
          <w:rPr>
            <w:rStyle w:val="Collegamentoipertestuale"/>
            <w:rFonts w:cs="Times New Roman"/>
            <w:bCs/>
            <w:color w:val="C00000"/>
            <w:szCs w:val="24"/>
          </w:rPr>
          <w:t>adattamento e resilienza</w:t>
        </w:r>
      </w:hyperlink>
    </w:p>
    <w:p w14:paraId="0EF32220" w14:textId="77777777" w:rsidR="00CB533D" w:rsidRDefault="00CB533D" w:rsidP="00CB533D">
      <w:pPr>
        <w:spacing w:after="0"/>
        <w:rPr>
          <w:rStyle w:val="Collegamentoipertestuale"/>
          <w:rFonts w:cs="Times New Roman"/>
          <w:bCs/>
          <w:caps/>
          <w:color w:val="C00000"/>
          <w:szCs w:val="24"/>
          <w:u w:val="none"/>
        </w:rPr>
      </w:pPr>
    </w:p>
    <w:p w14:paraId="2070CBD7" w14:textId="07FAADFD" w:rsidR="00CB533D" w:rsidRDefault="00CB533D" w:rsidP="00CB533D">
      <w:r w:rsidRPr="00CC5B40">
        <w:t>Per una visione di insieme segue nella pagina successiva una tabella di riepilogo di tutte le azioni, il loro ambito e la singola riduzione delle emissioni di CO</w:t>
      </w:r>
      <w:r w:rsidRPr="00CC5B40">
        <w:rPr>
          <w:vertAlign w:val="subscript"/>
        </w:rPr>
        <w:t>2</w:t>
      </w:r>
      <w:r w:rsidRPr="00CC5B40">
        <w:t xml:space="preserve"> stimate espresse in chilotonnellate (kt)</w:t>
      </w:r>
      <w:r w:rsidRPr="00A9715B">
        <w:rPr>
          <w:vertAlign w:val="superscript"/>
        </w:rPr>
        <w:footnoteReference w:id="755"/>
      </w:r>
      <w:r w:rsidRPr="00A9715B">
        <w:rPr>
          <w:vertAlign w:val="superscript"/>
        </w:rPr>
        <w:t xml:space="preserve"> </w:t>
      </w:r>
      <w:r w:rsidRPr="00CC5B40">
        <w:t>prevista all’anno 2030 (non cumulate dal 2021 al 2030). Maggiori dettagli sui valori assoluti, l’impatto derivante dai vari settori e la percentuale di riduzione complessiva di emissioni di gas climalteranti al 2030 sono nel capitolo</w:t>
      </w:r>
      <w:r w:rsidRPr="00CC5B40">
        <w:rPr>
          <w:b/>
          <w:bCs/>
          <w:color w:val="C00000"/>
        </w:rPr>
        <w:t xml:space="preserve"> </w:t>
      </w:r>
      <w:hyperlink w:anchor="_19._OLTRE_IL" w:history="1">
        <w:r w:rsidRPr="00812108">
          <w:rPr>
            <w:rStyle w:val="Collegamentoipertestuale"/>
            <w:i/>
            <w:iCs/>
            <w:color w:val="C00000"/>
          </w:rPr>
          <w:t xml:space="preserve">19. </w:t>
        </w:r>
        <w:r w:rsidR="00213D29">
          <w:rPr>
            <w:rStyle w:val="Collegamentoipertestuale"/>
            <w:i/>
            <w:iCs/>
            <w:color w:val="C00000"/>
          </w:rPr>
          <w:t xml:space="preserve">Oltre il 50%. </w:t>
        </w:r>
        <w:r w:rsidRPr="00812108">
          <w:rPr>
            <w:rStyle w:val="Collegamentoipertestuale"/>
            <w:i/>
            <w:iCs/>
            <w:color w:val="C00000"/>
          </w:rPr>
          <w:t>Obiettivo di decarbonizzazione al 2030 di Roma Capitale</w:t>
        </w:r>
      </w:hyperlink>
      <w:r w:rsidRPr="00812108">
        <w:t>.</w:t>
      </w:r>
    </w:p>
    <w:p w14:paraId="2248C303" w14:textId="77777777" w:rsidR="00CB533D" w:rsidRDefault="00CB533D" w:rsidP="00CB533D"/>
    <w:p w14:paraId="5C6DFDA4" w14:textId="77777777" w:rsidR="00CB533D" w:rsidRDefault="00CB533D" w:rsidP="00CB533D">
      <w:pPr>
        <w:jc w:val="center"/>
        <w:rPr>
          <w:b/>
          <w:bCs/>
          <w:sz w:val="20"/>
          <w:szCs w:val="20"/>
        </w:rPr>
      </w:pPr>
      <w:r w:rsidRPr="00CC5B40">
        <w:rPr>
          <w:b/>
          <w:bCs/>
          <w:sz w:val="20"/>
          <w:szCs w:val="20"/>
        </w:rPr>
        <w:t>Tabella 1-18 | Riepilogo azioni PAESC</w:t>
      </w:r>
    </w:p>
    <w:tbl>
      <w:tblPr>
        <w:tblStyle w:val="Grigliatabella1"/>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110"/>
        <w:gridCol w:w="215"/>
        <w:gridCol w:w="3139"/>
        <w:gridCol w:w="215"/>
        <w:gridCol w:w="1358"/>
        <w:gridCol w:w="215"/>
        <w:gridCol w:w="1827"/>
        <w:gridCol w:w="215"/>
        <w:gridCol w:w="565"/>
        <w:gridCol w:w="215"/>
        <w:gridCol w:w="565"/>
      </w:tblGrid>
      <w:tr w:rsidR="00CB533D" w:rsidRPr="000015C8" w14:paraId="0EDA1A9E" w14:textId="77777777" w:rsidTr="00A976E9">
        <w:trPr>
          <w:cantSplit/>
          <w:trHeight w:val="89"/>
          <w:tblHeader/>
        </w:trPr>
        <w:tc>
          <w:tcPr>
            <w:tcW w:w="9639" w:type="dxa"/>
            <w:gridSpan w:val="11"/>
            <w:shd w:val="clear" w:color="auto" w:fill="auto"/>
            <w:tcMar>
              <w:left w:w="98" w:type="dxa"/>
            </w:tcMar>
            <w:vAlign w:val="center"/>
          </w:tcPr>
          <w:p w14:paraId="02A85539" w14:textId="77777777" w:rsidR="00CB533D" w:rsidRPr="000015C8" w:rsidRDefault="00CB533D" w:rsidP="00A976E9">
            <w:pPr>
              <w:pStyle w:val="Titolo3"/>
              <w:outlineLvl w:val="2"/>
            </w:pPr>
            <w:bookmarkStart w:id="382" w:name="_LEGENDA_RIASSUNTIVA_AZIONI_1"/>
            <w:bookmarkStart w:id="383" w:name="_Toc68123041"/>
            <w:bookmarkStart w:id="384" w:name="_Toc68740980"/>
            <w:bookmarkEnd w:id="382"/>
            <w:r w:rsidRPr="00C4678C">
              <w:lastRenderedPageBreak/>
              <w:t>LEGENDA RIASSUNTIVA AZIONI</w:t>
            </w:r>
            <w:r>
              <w:t xml:space="preserve"> PAESC 2030</w:t>
            </w:r>
            <w:bookmarkEnd w:id="383"/>
            <w:bookmarkEnd w:id="384"/>
          </w:p>
        </w:tc>
      </w:tr>
      <w:tr w:rsidR="00CB533D" w:rsidRPr="000015C8" w14:paraId="006C486A" w14:textId="77777777" w:rsidTr="00A976E9">
        <w:trPr>
          <w:cantSplit/>
          <w:trHeight w:val="1865"/>
          <w:tblHeader/>
        </w:trPr>
        <w:tc>
          <w:tcPr>
            <w:tcW w:w="1110" w:type="dxa"/>
            <w:shd w:val="clear" w:color="auto" w:fill="D9D9D9" w:themeFill="background1" w:themeFillShade="D9"/>
            <w:tcMar>
              <w:left w:w="98" w:type="dxa"/>
            </w:tcMar>
            <w:vAlign w:val="center"/>
          </w:tcPr>
          <w:p w14:paraId="603BC7A3" w14:textId="77777777" w:rsidR="00CB533D" w:rsidRPr="001C647E" w:rsidRDefault="00CB533D" w:rsidP="00A976E9">
            <w:bookmarkStart w:id="385" w:name="_Toc64569139"/>
            <w:r>
              <w:rPr>
                <w:rFonts w:cs="Times New Roman"/>
                <w:b/>
                <w:bCs/>
                <w:sz w:val="20"/>
                <w:szCs w:val="20"/>
              </w:rPr>
              <w:t>CO</w:t>
            </w:r>
            <w:r w:rsidRPr="001C647E">
              <w:rPr>
                <w:rFonts w:cs="Times New Roman"/>
                <w:b/>
                <w:bCs/>
                <w:sz w:val="20"/>
                <w:szCs w:val="20"/>
              </w:rPr>
              <w:t>D</w:t>
            </w:r>
            <w:bookmarkEnd w:id="385"/>
            <w:r w:rsidRPr="001C647E">
              <w:rPr>
                <w:rFonts w:cs="Times New Roman"/>
                <w:b/>
                <w:bCs/>
                <w:sz w:val="20"/>
                <w:szCs w:val="20"/>
              </w:rPr>
              <w:t>ICE</w:t>
            </w:r>
          </w:p>
        </w:tc>
        <w:tc>
          <w:tcPr>
            <w:tcW w:w="215" w:type="dxa"/>
            <w:shd w:val="clear" w:color="auto" w:fill="auto"/>
            <w:tcMar>
              <w:left w:w="98" w:type="dxa"/>
            </w:tcMar>
            <w:vAlign w:val="center"/>
          </w:tcPr>
          <w:p w14:paraId="70669772" w14:textId="77777777" w:rsidR="00CB533D" w:rsidRPr="000015C8" w:rsidRDefault="00CB533D" w:rsidP="00A976E9">
            <w:pPr>
              <w:jc w:val="center"/>
              <w:rPr>
                <w:rFonts w:cs="Times New Roman"/>
                <w:b/>
                <w:bCs/>
                <w:sz w:val="20"/>
                <w:szCs w:val="20"/>
              </w:rPr>
            </w:pPr>
          </w:p>
        </w:tc>
        <w:tc>
          <w:tcPr>
            <w:tcW w:w="3139" w:type="dxa"/>
            <w:shd w:val="clear" w:color="auto" w:fill="D9D9D9" w:themeFill="background1" w:themeFillShade="D9"/>
            <w:vAlign w:val="center"/>
          </w:tcPr>
          <w:p w14:paraId="2ACCEB73" w14:textId="77777777" w:rsidR="00CB533D" w:rsidRPr="000015C8" w:rsidRDefault="00CB533D" w:rsidP="00A976E9">
            <w:pPr>
              <w:spacing w:line="360" w:lineRule="auto"/>
              <w:jc w:val="center"/>
              <w:rPr>
                <w:rFonts w:cs="Times New Roman"/>
                <w:b/>
                <w:bCs/>
                <w:sz w:val="20"/>
                <w:szCs w:val="20"/>
              </w:rPr>
            </w:pPr>
            <w:r>
              <w:rPr>
                <w:rFonts w:cs="Times New Roman"/>
                <w:b/>
                <w:bCs/>
                <w:sz w:val="20"/>
                <w:szCs w:val="20"/>
              </w:rPr>
              <w:t xml:space="preserve">NOME </w:t>
            </w:r>
            <w:r w:rsidRPr="000015C8">
              <w:rPr>
                <w:rFonts w:cs="Times New Roman"/>
                <w:b/>
                <w:bCs/>
                <w:sz w:val="20"/>
                <w:szCs w:val="20"/>
              </w:rPr>
              <w:t>AZIONE</w:t>
            </w:r>
          </w:p>
        </w:tc>
        <w:tc>
          <w:tcPr>
            <w:tcW w:w="215" w:type="dxa"/>
            <w:vAlign w:val="center"/>
          </w:tcPr>
          <w:p w14:paraId="12715826" w14:textId="77777777" w:rsidR="00CB533D" w:rsidRPr="000015C8" w:rsidRDefault="00CB533D" w:rsidP="00A976E9">
            <w:pPr>
              <w:jc w:val="center"/>
              <w:rPr>
                <w:rFonts w:cs="Times New Roman"/>
                <w:b/>
                <w:bCs/>
                <w:sz w:val="20"/>
                <w:szCs w:val="20"/>
              </w:rPr>
            </w:pPr>
          </w:p>
        </w:tc>
        <w:tc>
          <w:tcPr>
            <w:tcW w:w="1358" w:type="dxa"/>
            <w:shd w:val="clear" w:color="auto" w:fill="D9D9D9" w:themeFill="background1" w:themeFillShade="D9"/>
            <w:vAlign w:val="center"/>
          </w:tcPr>
          <w:p w14:paraId="214F5437" w14:textId="77777777" w:rsidR="00CB533D" w:rsidRPr="000015C8" w:rsidRDefault="00CB533D" w:rsidP="00A976E9">
            <w:pPr>
              <w:spacing w:line="360" w:lineRule="auto"/>
              <w:jc w:val="center"/>
              <w:rPr>
                <w:rFonts w:cs="Times New Roman"/>
                <w:b/>
                <w:bCs/>
                <w:sz w:val="20"/>
                <w:szCs w:val="20"/>
              </w:rPr>
            </w:pPr>
            <w:r w:rsidRPr="000015C8">
              <w:rPr>
                <w:rFonts w:cs="Times New Roman"/>
                <w:b/>
                <w:bCs/>
                <w:sz w:val="20"/>
                <w:szCs w:val="20"/>
              </w:rPr>
              <w:t>AMBITO</w:t>
            </w:r>
          </w:p>
        </w:tc>
        <w:tc>
          <w:tcPr>
            <w:tcW w:w="215" w:type="dxa"/>
            <w:vAlign w:val="center"/>
          </w:tcPr>
          <w:p w14:paraId="7B5E9479" w14:textId="77777777" w:rsidR="00CB533D" w:rsidRPr="000015C8" w:rsidRDefault="00CB533D" w:rsidP="00A976E9">
            <w:pPr>
              <w:spacing w:line="360" w:lineRule="auto"/>
              <w:jc w:val="center"/>
              <w:rPr>
                <w:rFonts w:cs="Times New Roman"/>
                <w:b/>
                <w:bCs/>
                <w:sz w:val="20"/>
                <w:szCs w:val="20"/>
              </w:rPr>
            </w:pPr>
          </w:p>
        </w:tc>
        <w:tc>
          <w:tcPr>
            <w:tcW w:w="1827" w:type="dxa"/>
            <w:shd w:val="clear" w:color="auto" w:fill="D9D9D9" w:themeFill="background1" w:themeFillShade="D9"/>
            <w:vAlign w:val="center"/>
          </w:tcPr>
          <w:p w14:paraId="7672E5A2" w14:textId="77777777" w:rsidR="00CB533D" w:rsidRDefault="00CB533D" w:rsidP="00A976E9">
            <w:pPr>
              <w:spacing w:line="360" w:lineRule="auto"/>
              <w:jc w:val="center"/>
              <w:rPr>
                <w:rFonts w:cs="Times New Roman"/>
                <w:b/>
                <w:bCs/>
                <w:sz w:val="20"/>
                <w:szCs w:val="20"/>
              </w:rPr>
            </w:pPr>
            <w:r w:rsidRPr="004803D7">
              <w:rPr>
                <w:rFonts w:cs="Times New Roman"/>
                <w:b/>
                <w:bCs/>
                <w:sz w:val="20"/>
                <w:szCs w:val="20"/>
              </w:rPr>
              <w:t xml:space="preserve">RIDUZIONE EMISSIONI </w:t>
            </w:r>
            <w:r>
              <w:rPr>
                <w:rFonts w:cs="Times New Roman"/>
                <w:b/>
                <w:bCs/>
                <w:sz w:val="20"/>
                <w:szCs w:val="20"/>
              </w:rPr>
              <w:t xml:space="preserve">DI </w:t>
            </w:r>
            <w:r w:rsidRPr="004803D7">
              <w:rPr>
                <w:rFonts w:cs="Times New Roman"/>
                <w:b/>
                <w:bCs/>
                <w:sz w:val="20"/>
                <w:szCs w:val="20"/>
              </w:rPr>
              <w:t>CO</w:t>
            </w:r>
            <w:r w:rsidRPr="00225504">
              <w:rPr>
                <w:rFonts w:cs="Times New Roman"/>
                <w:b/>
                <w:bCs/>
                <w:sz w:val="20"/>
                <w:szCs w:val="20"/>
                <w:vertAlign w:val="subscript"/>
              </w:rPr>
              <w:t>2</w:t>
            </w:r>
            <w:r w:rsidRPr="00225504">
              <w:rPr>
                <w:rFonts w:cs="Times New Roman"/>
                <w:b/>
                <w:bCs/>
                <w:sz w:val="20"/>
                <w:szCs w:val="20"/>
              </w:rPr>
              <w:t xml:space="preserve"> </w:t>
            </w:r>
            <w:r>
              <w:rPr>
                <w:rFonts w:cs="Times New Roman"/>
                <w:b/>
                <w:bCs/>
                <w:sz w:val="20"/>
                <w:szCs w:val="20"/>
              </w:rPr>
              <w:t>AL</w:t>
            </w:r>
            <w:r w:rsidRPr="00225504">
              <w:rPr>
                <w:rFonts w:cs="Times New Roman"/>
                <w:b/>
                <w:bCs/>
                <w:sz w:val="20"/>
                <w:szCs w:val="20"/>
              </w:rPr>
              <w:t xml:space="preserve"> 203</w:t>
            </w:r>
            <w:r>
              <w:rPr>
                <w:rFonts w:cs="Times New Roman"/>
                <w:b/>
                <w:bCs/>
                <w:sz w:val="20"/>
                <w:szCs w:val="20"/>
              </w:rPr>
              <w:t>0</w:t>
            </w:r>
            <w:r w:rsidRPr="00E600CC">
              <w:rPr>
                <w:rStyle w:val="Rimandonotaapidipagina"/>
                <w:rFonts w:cs="Times New Roman"/>
                <w:szCs w:val="20"/>
              </w:rPr>
              <w:footnoteReference w:id="756"/>
            </w:r>
          </w:p>
          <w:p w14:paraId="30E06579" w14:textId="77777777" w:rsidR="00CB533D" w:rsidRPr="00225504" w:rsidRDefault="00CB533D" w:rsidP="00A976E9">
            <w:pPr>
              <w:spacing w:line="360" w:lineRule="auto"/>
              <w:jc w:val="center"/>
              <w:rPr>
                <w:rFonts w:cs="Times New Roman"/>
                <w:b/>
                <w:bCs/>
                <w:sz w:val="20"/>
                <w:szCs w:val="20"/>
              </w:rPr>
            </w:pPr>
            <w:r w:rsidRPr="004803D7">
              <w:rPr>
                <w:rFonts w:cs="Times New Roman"/>
                <w:b/>
                <w:bCs/>
                <w:sz w:val="20"/>
                <w:szCs w:val="20"/>
              </w:rPr>
              <w:t>O</w:t>
            </w:r>
            <w:r>
              <w:rPr>
                <w:rFonts w:cs="Times New Roman"/>
                <w:b/>
                <w:bCs/>
                <w:sz w:val="20"/>
                <w:szCs w:val="20"/>
              </w:rPr>
              <w:t xml:space="preserve"> ALTRI IMPATTI</w:t>
            </w:r>
          </w:p>
        </w:tc>
        <w:tc>
          <w:tcPr>
            <w:tcW w:w="215" w:type="dxa"/>
            <w:vAlign w:val="center"/>
          </w:tcPr>
          <w:p w14:paraId="2BA1A2E8" w14:textId="77777777" w:rsidR="00CB533D" w:rsidRPr="000015C8" w:rsidRDefault="00CB533D" w:rsidP="00A976E9">
            <w:pPr>
              <w:spacing w:line="360" w:lineRule="auto"/>
              <w:jc w:val="center"/>
              <w:rPr>
                <w:rFonts w:cs="Times New Roman"/>
                <w:b/>
                <w:bCs/>
                <w:sz w:val="20"/>
                <w:szCs w:val="20"/>
              </w:rPr>
            </w:pPr>
          </w:p>
        </w:tc>
        <w:tc>
          <w:tcPr>
            <w:tcW w:w="565" w:type="dxa"/>
            <w:shd w:val="clear" w:color="auto" w:fill="D9D9D9" w:themeFill="background1" w:themeFillShade="D9"/>
            <w:textDirection w:val="tbRl"/>
            <w:vAlign w:val="center"/>
          </w:tcPr>
          <w:p w14:paraId="72F370D9" w14:textId="77777777" w:rsidR="00CB533D" w:rsidRPr="000015C8" w:rsidRDefault="00CB533D" w:rsidP="00A976E9">
            <w:pPr>
              <w:spacing w:line="360" w:lineRule="auto"/>
              <w:ind w:left="113" w:right="113"/>
              <w:jc w:val="center"/>
              <w:rPr>
                <w:rFonts w:cs="Times New Roman"/>
                <w:b/>
                <w:bCs/>
                <w:sz w:val="20"/>
                <w:szCs w:val="20"/>
              </w:rPr>
            </w:pPr>
            <w:r w:rsidRPr="000015C8">
              <w:rPr>
                <w:rFonts w:cs="Times New Roman"/>
                <w:b/>
                <w:bCs/>
                <w:sz w:val="20"/>
                <w:szCs w:val="20"/>
              </w:rPr>
              <w:t>MITIGAZIONE</w:t>
            </w:r>
          </w:p>
        </w:tc>
        <w:tc>
          <w:tcPr>
            <w:tcW w:w="215" w:type="dxa"/>
            <w:vAlign w:val="center"/>
          </w:tcPr>
          <w:p w14:paraId="003D3B7B" w14:textId="77777777" w:rsidR="00CB533D" w:rsidRPr="000015C8" w:rsidRDefault="00CB533D" w:rsidP="00A976E9">
            <w:pPr>
              <w:spacing w:line="360" w:lineRule="auto"/>
              <w:jc w:val="center"/>
              <w:rPr>
                <w:rFonts w:cs="Times New Roman"/>
                <w:b/>
                <w:bCs/>
                <w:sz w:val="20"/>
                <w:szCs w:val="20"/>
              </w:rPr>
            </w:pPr>
          </w:p>
        </w:tc>
        <w:tc>
          <w:tcPr>
            <w:tcW w:w="565" w:type="dxa"/>
            <w:shd w:val="clear" w:color="auto" w:fill="D9D9D9" w:themeFill="background1" w:themeFillShade="D9"/>
            <w:textDirection w:val="tbRl"/>
            <w:vAlign w:val="center"/>
          </w:tcPr>
          <w:p w14:paraId="481FA0E5" w14:textId="77777777" w:rsidR="00CB533D" w:rsidRPr="000015C8" w:rsidRDefault="00CB533D" w:rsidP="00A976E9">
            <w:pPr>
              <w:spacing w:line="360" w:lineRule="auto"/>
              <w:ind w:left="113" w:right="113"/>
              <w:jc w:val="center"/>
              <w:rPr>
                <w:rFonts w:cs="Times New Roman"/>
                <w:b/>
                <w:bCs/>
                <w:sz w:val="20"/>
                <w:szCs w:val="20"/>
              </w:rPr>
            </w:pPr>
            <w:r w:rsidRPr="000015C8">
              <w:rPr>
                <w:rFonts w:cs="Times New Roman"/>
                <w:b/>
                <w:bCs/>
                <w:sz w:val="20"/>
                <w:szCs w:val="20"/>
              </w:rPr>
              <w:t>ADATTAMENTO</w:t>
            </w:r>
          </w:p>
        </w:tc>
      </w:tr>
      <w:tr w:rsidR="00CB533D" w:rsidRPr="000015C8" w14:paraId="307611F3" w14:textId="77777777" w:rsidTr="00A976E9">
        <w:trPr>
          <w:trHeight w:val="113"/>
        </w:trPr>
        <w:tc>
          <w:tcPr>
            <w:tcW w:w="1110" w:type="dxa"/>
            <w:shd w:val="clear" w:color="auto" w:fill="auto"/>
            <w:tcMar>
              <w:left w:w="98" w:type="dxa"/>
            </w:tcMar>
            <w:vAlign w:val="center"/>
          </w:tcPr>
          <w:p w14:paraId="5522B67D"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FBFCB27"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6BE17221" w14:textId="77777777" w:rsidR="00CB533D" w:rsidRPr="000015C8" w:rsidRDefault="00CB533D" w:rsidP="00A976E9">
            <w:pPr>
              <w:rPr>
                <w:rFonts w:cs="Times New Roman"/>
                <w:b/>
                <w:color w:val="1F4E79" w:themeColor="accent1" w:themeShade="80"/>
                <w:sz w:val="6"/>
                <w:szCs w:val="6"/>
              </w:rPr>
            </w:pPr>
          </w:p>
        </w:tc>
        <w:tc>
          <w:tcPr>
            <w:tcW w:w="215" w:type="dxa"/>
            <w:vAlign w:val="center"/>
          </w:tcPr>
          <w:p w14:paraId="42E44975"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AE2F5E1" w14:textId="77777777" w:rsidR="00CB533D" w:rsidRPr="000015C8" w:rsidRDefault="00CB533D" w:rsidP="00A976E9">
            <w:pPr>
              <w:rPr>
                <w:rFonts w:cs="Times New Roman"/>
                <w:b/>
                <w:color w:val="1F4E79" w:themeColor="accent1" w:themeShade="80"/>
                <w:sz w:val="6"/>
                <w:szCs w:val="6"/>
              </w:rPr>
            </w:pPr>
          </w:p>
        </w:tc>
        <w:tc>
          <w:tcPr>
            <w:tcW w:w="215" w:type="dxa"/>
            <w:vAlign w:val="center"/>
          </w:tcPr>
          <w:p w14:paraId="7FFF938C" w14:textId="77777777" w:rsidR="00CB533D" w:rsidRPr="000015C8" w:rsidRDefault="00CB533D" w:rsidP="00A976E9">
            <w:pPr>
              <w:rPr>
                <w:rFonts w:cs="Times New Roman"/>
                <w:b/>
                <w:color w:val="1F4E79" w:themeColor="accent1" w:themeShade="80"/>
                <w:sz w:val="6"/>
                <w:szCs w:val="6"/>
              </w:rPr>
            </w:pPr>
          </w:p>
        </w:tc>
        <w:tc>
          <w:tcPr>
            <w:tcW w:w="1827" w:type="dxa"/>
            <w:vAlign w:val="center"/>
          </w:tcPr>
          <w:p w14:paraId="0ACC67C3" w14:textId="77777777" w:rsidR="00CB533D" w:rsidRPr="000015C8" w:rsidRDefault="00CB533D" w:rsidP="00A976E9">
            <w:pPr>
              <w:rPr>
                <w:rFonts w:cs="Times New Roman"/>
                <w:b/>
                <w:color w:val="1F4E79" w:themeColor="accent1" w:themeShade="80"/>
                <w:sz w:val="6"/>
                <w:szCs w:val="6"/>
              </w:rPr>
            </w:pPr>
          </w:p>
        </w:tc>
        <w:tc>
          <w:tcPr>
            <w:tcW w:w="215" w:type="dxa"/>
            <w:vAlign w:val="center"/>
          </w:tcPr>
          <w:p w14:paraId="5EB547BB"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B8DAAFF" w14:textId="77777777" w:rsidR="00CB533D" w:rsidRPr="000015C8" w:rsidRDefault="00CB533D" w:rsidP="00A976E9">
            <w:pPr>
              <w:rPr>
                <w:rFonts w:cs="Times New Roman"/>
                <w:b/>
                <w:color w:val="1F4E79" w:themeColor="accent1" w:themeShade="80"/>
                <w:sz w:val="6"/>
                <w:szCs w:val="6"/>
              </w:rPr>
            </w:pPr>
          </w:p>
        </w:tc>
        <w:tc>
          <w:tcPr>
            <w:tcW w:w="215" w:type="dxa"/>
            <w:vAlign w:val="center"/>
          </w:tcPr>
          <w:p w14:paraId="34E5DF37"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1B10E14" w14:textId="77777777" w:rsidR="00CB533D" w:rsidRPr="000015C8" w:rsidRDefault="00CB533D" w:rsidP="00A976E9">
            <w:pPr>
              <w:rPr>
                <w:rFonts w:cs="Times New Roman"/>
                <w:b/>
                <w:color w:val="1F4E79" w:themeColor="accent1" w:themeShade="80"/>
                <w:sz w:val="6"/>
                <w:szCs w:val="6"/>
              </w:rPr>
            </w:pPr>
          </w:p>
        </w:tc>
      </w:tr>
      <w:tr w:rsidR="00CB533D" w:rsidRPr="000015C8" w14:paraId="1C73884D" w14:textId="77777777" w:rsidTr="00A976E9">
        <w:trPr>
          <w:trHeight w:val="1081"/>
        </w:trPr>
        <w:tc>
          <w:tcPr>
            <w:tcW w:w="1110" w:type="dxa"/>
            <w:shd w:val="clear" w:color="auto" w:fill="DEEAF6" w:themeFill="accent1" w:themeFillTint="33"/>
            <w:tcMar>
              <w:left w:w="98" w:type="dxa"/>
            </w:tcMar>
            <w:vAlign w:val="center"/>
          </w:tcPr>
          <w:p w14:paraId="3C9B5458" w14:textId="77777777" w:rsidR="00CB533D" w:rsidRPr="000015C8" w:rsidRDefault="00CB533D" w:rsidP="00A976E9">
            <w:pPr>
              <w:spacing w:line="360" w:lineRule="auto"/>
              <w:rPr>
                <w:rFonts w:cs="Times New Roman"/>
                <w:b/>
                <w:bCs/>
                <w:sz w:val="16"/>
                <w:szCs w:val="16"/>
              </w:rPr>
            </w:pPr>
            <w:r w:rsidRPr="000015C8">
              <w:rPr>
                <w:rFonts w:cs="Times New Roman"/>
                <w:b/>
                <w:bCs/>
                <w:color w:val="1F4E79" w:themeColor="accent1" w:themeShade="80"/>
                <w:sz w:val="16"/>
                <w:szCs w:val="16"/>
              </w:rPr>
              <w:t>CER1</w:t>
            </w:r>
          </w:p>
        </w:tc>
        <w:tc>
          <w:tcPr>
            <w:tcW w:w="215" w:type="dxa"/>
            <w:shd w:val="clear" w:color="auto" w:fill="auto"/>
            <w:tcMar>
              <w:left w:w="98" w:type="dxa"/>
            </w:tcMar>
            <w:vAlign w:val="center"/>
          </w:tcPr>
          <w:p w14:paraId="2DFF8F3C" w14:textId="77777777" w:rsidR="00CB533D" w:rsidRPr="000015C8" w:rsidRDefault="00CB533D" w:rsidP="00A976E9">
            <w:pPr>
              <w:rPr>
                <w:rFonts w:cs="Times New Roman"/>
                <w:sz w:val="16"/>
                <w:szCs w:val="16"/>
              </w:rPr>
            </w:pPr>
          </w:p>
        </w:tc>
        <w:tc>
          <w:tcPr>
            <w:tcW w:w="3139" w:type="dxa"/>
            <w:shd w:val="clear" w:color="auto" w:fill="auto"/>
            <w:vAlign w:val="center"/>
          </w:tcPr>
          <w:p w14:paraId="4026AD6A" w14:textId="77777777" w:rsidR="00CB533D" w:rsidRPr="00812108" w:rsidRDefault="00EF79FA" w:rsidP="00A976E9">
            <w:pPr>
              <w:spacing w:line="360" w:lineRule="auto"/>
              <w:jc w:val="left"/>
              <w:rPr>
                <w:rFonts w:cs="Times New Roman"/>
                <w:b/>
                <w:color w:val="C00000"/>
                <w:sz w:val="16"/>
                <w:szCs w:val="16"/>
              </w:rPr>
            </w:pPr>
            <w:hyperlink w:anchor="cer1" w:history="1">
              <w:r w:rsidR="00CB533D" w:rsidRPr="00812108">
                <w:rPr>
                  <w:rStyle w:val="Collegamentoipertestuale"/>
                  <w:rFonts w:cs="Times New Roman"/>
                  <w:b/>
                  <w:color w:val="C00000"/>
                  <w:sz w:val="16"/>
                  <w:szCs w:val="16"/>
                </w:rPr>
                <w:t>COMUNITÀ DELL’ENERGIA E AUTOCONSUMATORI COLLETTIVI</w:t>
              </w:r>
            </w:hyperlink>
          </w:p>
        </w:tc>
        <w:tc>
          <w:tcPr>
            <w:tcW w:w="215" w:type="dxa"/>
            <w:vAlign w:val="center"/>
          </w:tcPr>
          <w:p w14:paraId="26D79353" w14:textId="77777777" w:rsidR="00CB533D" w:rsidRPr="000015C8" w:rsidRDefault="00CB533D" w:rsidP="00A976E9">
            <w:pPr>
              <w:rPr>
                <w:rFonts w:cs="Times New Roman"/>
                <w:sz w:val="16"/>
                <w:szCs w:val="16"/>
              </w:rPr>
            </w:pPr>
          </w:p>
        </w:tc>
        <w:tc>
          <w:tcPr>
            <w:tcW w:w="1358" w:type="dxa"/>
            <w:vAlign w:val="center"/>
          </w:tcPr>
          <w:p w14:paraId="373BAC7F" w14:textId="77777777" w:rsidR="00CB533D" w:rsidRPr="000015C8" w:rsidRDefault="00CB533D" w:rsidP="00A976E9">
            <w:pPr>
              <w:spacing w:line="276" w:lineRule="auto"/>
              <w:jc w:val="left"/>
              <w:rPr>
                <w:rFonts w:cs="Times New Roman"/>
                <w:bCs/>
                <w:iCs/>
                <w:sz w:val="16"/>
                <w:szCs w:val="16"/>
              </w:rPr>
            </w:pPr>
            <w:r w:rsidRPr="000015C8">
              <w:rPr>
                <w:rFonts w:cs="Times New Roman"/>
                <w:bCs/>
                <w:iCs/>
                <w:sz w:val="16"/>
                <w:szCs w:val="16"/>
              </w:rPr>
              <w:t>Comunità dell’energia e Autoconsumo collettivo</w:t>
            </w:r>
          </w:p>
          <w:p w14:paraId="075559B5" w14:textId="77777777" w:rsidR="00CB533D" w:rsidRPr="000015C8" w:rsidRDefault="00CB533D" w:rsidP="00A976E9">
            <w:pPr>
              <w:spacing w:line="276" w:lineRule="auto"/>
              <w:jc w:val="left"/>
              <w:rPr>
                <w:rFonts w:cs="Times New Roman"/>
                <w:bCs/>
                <w:iCs/>
                <w:sz w:val="16"/>
                <w:szCs w:val="16"/>
              </w:rPr>
            </w:pPr>
            <w:r w:rsidRPr="000015C8">
              <w:rPr>
                <w:rFonts w:cs="Times New Roman"/>
                <w:bCs/>
                <w:iCs/>
                <w:sz w:val="16"/>
                <w:szCs w:val="16"/>
              </w:rPr>
              <w:t>Pubblico + Privato</w:t>
            </w:r>
          </w:p>
        </w:tc>
        <w:tc>
          <w:tcPr>
            <w:tcW w:w="215" w:type="dxa"/>
            <w:vAlign w:val="center"/>
          </w:tcPr>
          <w:p w14:paraId="705F38DC" w14:textId="77777777" w:rsidR="00CB533D" w:rsidRPr="000015C8" w:rsidRDefault="00CB533D" w:rsidP="00A976E9">
            <w:pPr>
              <w:spacing w:line="276" w:lineRule="auto"/>
              <w:jc w:val="left"/>
              <w:rPr>
                <w:rFonts w:cs="Times New Roman"/>
                <w:bCs/>
                <w:iCs/>
                <w:sz w:val="16"/>
                <w:szCs w:val="16"/>
              </w:rPr>
            </w:pPr>
          </w:p>
        </w:tc>
        <w:tc>
          <w:tcPr>
            <w:tcW w:w="1827" w:type="dxa"/>
            <w:vAlign w:val="center"/>
          </w:tcPr>
          <w:p w14:paraId="10155466" w14:textId="77777777" w:rsidR="00CB533D" w:rsidRPr="000015C8" w:rsidRDefault="00CB533D" w:rsidP="00A976E9">
            <w:pPr>
              <w:spacing w:line="276" w:lineRule="auto"/>
              <w:jc w:val="left"/>
              <w:rPr>
                <w:rFonts w:cs="Times New Roman"/>
                <w:bCs/>
                <w:iCs/>
                <w:sz w:val="16"/>
                <w:szCs w:val="16"/>
              </w:rPr>
            </w:pPr>
            <w:r w:rsidRPr="000015C8">
              <w:rPr>
                <w:rFonts w:cs="Times New Roman"/>
                <w:bCs/>
                <w:iCs/>
                <w:sz w:val="16"/>
                <w:szCs w:val="16"/>
              </w:rPr>
              <w:t>n.d.</w:t>
            </w:r>
          </w:p>
        </w:tc>
        <w:tc>
          <w:tcPr>
            <w:tcW w:w="215" w:type="dxa"/>
            <w:vAlign w:val="center"/>
          </w:tcPr>
          <w:p w14:paraId="1D5385ED" w14:textId="77777777" w:rsidR="00CB533D" w:rsidRPr="000015C8" w:rsidRDefault="00CB533D" w:rsidP="00A976E9">
            <w:pPr>
              <w:spacing w:line="276" w:lineRule="auto"/>
              <w:rPr>
                <w:rFonts w:cs="Times New Roman"/>
                <w:bCs/>
                <w:iCs/>
                <w:sz w:val="16"/>
                <w:szCs w:val="16"/>
              </w:rPr>
            </w:pPr>
          </w:p>
        </w:tc>
        <w:tc>
          <w:tcPr>
            <w:tcW w:w="565" w:type="dxa"/>
            <w:vAlign w:val="center"/>
          </w:tcPr>
          <w:p w14:paraId="2845A9C5" w14:textId="77777777" w:rsidR="00CB533D" w:rsidRPr="000015C8" w:rsidRDefault="00CB533D" w:rsidP="00A976E9">
            <w:pPr>
              <w:spacing w:line="276" w:lineRule="auto"/>
              <w:jc w:val="center"/>
              <w:rPr>
                <w:rFonts w:cs="Times New Roman"/>
                <w:bCs/>
                <w:iCs/>
                <w:sz w:val="16"/>
                <w:szCs w:val="16"/>
              </w:rPr>
            </w:pPr>
            <w:r w:rsidRPr="000015C8">
              <w:rPr>
                <w:rFonts w:cs="Times New Roman"/>
                <w:bCs/>
                <w:iCs/>
                <w:color w:val="538135" w:themeColor="accent6" w:themeShade="BF"/>
                <w:sz w:val="28"/>
                <w:szCs w:val="28"/>
              </w:rPr>
              <w:t>■</w:t>
            </w:r>
          </w:p>
        </w:tc>
        <w:tc>
          <w:tcPr>
            <w:tcW w:w="215" w:type="dxa"/>
            <w:vAlign w:val="center"/>
          </w:tcPr>
          <w:p w14:paraId="138EA7C9" w14:textId="77777777" w:rsidR="00CB533D" w:rsidRPr="000015C8" w:rsidRDefault="00CB533D" w:rsidP="00A976E9">
            <w:pPr>
              <w:spacing w:line="276" w:lineRule="auto"/>
              <w:rPr>
                <w:rFonts w:cs="Times New Roman"/>
                <w:bCs/>
                <w:iCs/>
                <w:sz w:val="16"/>
                <w:szCs w:val="16"/>
              </w:rPr>
            </w:pPr>
          </w:p>
        </w:tc>
        <w:tc>
          <w:tcPr>
            <w:tcW w:w="565" w:type="dxa"/>
            <w:vAlign w:val="center"/>
          </w:tcPr>
          <w:p w14:paraId="62C78CDB" w14:textId="77777777" w:rsidR="00CB533D" w:rsidRPr="000015C8" w:rsidRDefault="00CB533D" w:rsidP="00A976E9">
            <w:pPr>
              <w:spacing w:line="276" w:lineRule="auto"/>
              <w:jc w:val="center"/>
              <w:rPr>
                <w:rFonts w:cs="Times New Roman"/>
                <w:bCs/>
                <w:iCs/>
                <w:color w:val="C45911" w:themeColor="accent2" w:themeShade="BF"/>
                <w:sz w:val="16"/>
                <w:szCs w:val="16"/>
              </w:rPr>
            </w:pPr>
          </w:p>
        </w:tc>
      </w:tr>
      <w:tr w:rsidR="00CB533D" w:rsidRPr="000015C8" w14:paraId="4F054F73" w14:textId="77777777" w:rsidTr="00A976E9">
        <w:trPr>
          <w:trHeight w:val="113"/>
        </w:trPr>
        <w:tc>
          <w:tcPr>
            <w:tcW w:w="1110" w:type="dxa"/>
            <w:shd w:val="clear" w:color="auto" w:fill="auto"/>
            <w:tcMar>
              <w:left w:w="98" w:type="dxa"/>
            </w:tcMar>
            <w:vAlign w:val="center"/>
          </w:tcPr>
          <w:p w14:paraId="1740A42D"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5E720A6"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EDC5307" w14:textId="77777777" w:rsidR="00CB533D" w:rsidRPr="00812108" w:rsidRDefault="00CB533D" w:rsidP="00A976E9">
            <w:pPr>
              <w:jc w:val="left"/>
              <w:rPr>
                <w:rFonts w:cs="Times New Roman"/>
                <w:b/>
                <w:color w:val="C00000"/>
                <w:sz w:val="16"/>
                <w:szCs w:val="16"/>
              </w:rPr>
            </w:pPr>
          </w:p>
        </w:tc>
        <w:tc>
          <w:tcPr>
            <w:tcW w:w="215" w:type="dxa"/>
            <w:vAlign w:val="center"/>
          </w:tcPr>
          <w:p w14:paraId="5569FB66"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5DDE594F"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36152310"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63EEDDD9"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5DC1C125"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D1B972F" w14:textId="77777777" w:rsidR="00CB533D" w:rsidRPr="000015C8" w:rsidRDefault="00CB533D" w:rsidP="00A976E9">
            <w:pPr>
              <w:rPr>
                <w:rFonts w:cs="Times New Roman"/>
                <w:b/>
                <w:color w:val="1F4E79" w:themeColor="accent1" w:themeShade="80"/>
                <w:sz w:val="6"/>
                <w:szCs w:val="6"/>
              </w:rPr>
            </w:pPr>
          </w:p>
        </w:tc>
        <w:tc>
          <w:tcPr>
            <w:tcW w:w="215" w:type="dxa"/>
            <w:vAlign w:val="center"/>
          </w:tcPr>
          <w:p w14:paraId="5683D1B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A1266FA" w14:textId="77777777" w:rsidR="00CB533D" w:rsidRPr="000015C8" w:rsidRDefault="00CB533D" w:rsidP="00A976E9">
            <w:pPr>
              <w:rPr>
                <w:rFonts w:cs="Times New Roman"/>
                <w:b/>
                <w:color w:val="1F4E79" w:themeColor="accent1" w:themeShade="80"/>
                <w:sz w:val="6"/>
                <w:szCs w:val="6"/>
              </w:rPr>
            </w:pPr>
          </w:p>
        </w:tc>
      </w:tr>
      <w:tr w:rsidR="00CB533D" w:rsidRPr="000015C8" w14:paraId="31AFEEC4" w14:textId="77777777" w:rsidTr="00A976E9">
        <w:trPr>
          <w:trHeight w:val="937"/>
        </w:trPr>
        <w:tc>
          <w:tcPr>
            <w:tcW w:w="1110" w:type="dxa"/>
            <w:shd w:val="clear" w:color="auto" w:fill="DEEAF6" w:themeFill="accent1" w:themeFillTint="33"/>
            <w:tcMar>
              <w:left w:w="98" w:type="dxa"/>
            </w:tcMar>
            <w:vAlign w:val="center"/>
          </w:tcPr>
          <w:p w14:paraId="19C5C552" w14:textId="77777777" w:rsidR="00CB533D" w:rsidRPr="000015C8" w:rsidRDefault="00CB533D" w:rsidP="00A976E9">
            <w:pPr>
              <w:spacing w:line="360" w:lineRule="auto"/>
              <w:rPr>
                <w:rFonts w:cs="Times New Roman"/>
                <w:b/>
                <w:bCs/>
                <w:sz w:val="16"/>
                <w:szCs w:val="16"/>
              </w:rPr>
            </w:pPr>
            <w:r w:rsidRPr="000015C8">
              <w:rPr>
                <w:rFonts w:cs="Times New Roman"/>
                <w:b/>
                <w:bCs/>
                <w:color w:val="1F4E79" w:themeColor="accent1" w:themeShade="80"/>
                <w:sz w:val="16"/>
                <w:szCs w:val="16"/>
              </w:rPr>
              <w:t>SD1</w:t>
            </w:r>
          </w:p>
        </w:tc>
        <w:tc>
          <w:tcPr>
            <w:tcW w:w="215" w:type="dxa"/>
            <w:shd w:val="clear" w:color="auto" w:fill="auto"/>
            <w:tcMar>
              <w:left w:w="98" w:type="dxa"/>
            </w:tcMar>
            <w:vAlign w:val="center"/>
          </w:tcPr>
          <w:p w14:paraId="532FACC3" w14:textId="77777777" w:rsidR="00CB533D" w:rsidRPr="000015C8" w:rsidRDefault="00CB533D" w:rsidP="00A976E9">
            <w:pPr>
              <w:rPr>
                <w:rFonts w:cs="Times New Roman"/>
                <w:sz w:val="16"/>
                <w:szCs w:val="16"/>
              </w:rPr>
            </w:pPr>
          </w:p>
        </w:tc>
        <w:tc>
          <w:tcPr>
            <w:tcW w:w="3139" w:type="dxa"/>
            <w:shd w:val="clear" w:color="auto" w:fill="auto"/>
            <w:vAlign w:val="center"/>
          </w:tcPr>
          <w:p w14:paraId="670383BD" w14:textId="77777777" w:rsidR="00CB533D" w:rsidRPr="00812108" w:rsidRDefault="00EF79FA" w:rsidP="00A976E9">
            <w:pPr>
              <w:spacing w:line="360" w:lineRule="auto"/>
              <w:jc w:val="left"/>
              <w:rPr>
                <w:rFonts w:cs="Times New Roman"/>
                <w:color w:val="C00000"/>
                <w:sz w:val="16"/>
                <w:szCs w:val="16"/>
              </w:rPr>
            </w:pPr>
            <w:hyperlink w:anchor="sd1" w:history="1">
              <w:r w:rsidR="00CB533D" w:rsidRPr="00812108">
                <w:rPr>
                  <w:rStyle w:val="Collegamentoipertestuale"/>
                  <w:rFonts w:cs="Times New Roman"/>
                  <w:b/>
                  <w:color w:val="C00000"/>
                  <w:sz w:val="16"/>
                  <w:szCs w:val="16"/>
                </w:rPr>
                <w:t>SMART DIS</w:t>
              </w:r>
              <w:bookmarkStart w:id="386" w:name="_Hlt65683308"/>
              <w:bookmarkStart w:id="387" w:name="_Hlt65683309"/>
              <w:r w:rsidR="00CB533D" w:rsidRPr="00812108">
                <w:rPr>
                  <w:rStyle w:val="Collegamentoipertestuale"/>
                  <w:rFonts w:cs="Times New Roman"/>
                  <w:b/>
                  <w:color w:val="C00000"/>
                  <w:sz w:val="16"/>
                  <w:szCs w:val="16"/>
                </w:rPr>
                <w:t>T</w:t>
              </w:r>
              <w:bookmarkEnd w:id="386"/>
              <w:bookmarkEnd w:id="387"/>
              <w:r w:rsidR="00CB533D" w:rsidRPr="00812108">
                <w:rPr>
                  <w:rStyle w:val="Collegamentoipertestuale"/>
                  <w:rFonts w:cs="Times New Roman"/>
                  <w:b/>
                  <w:color w:val="C00000"/>
                  <w:sz w:val="16"/>
                  <w:szCs w:val="16"/>
                </w:rPr>
                <w:t>RICT CASTRO PRETORIO</w:t>
              </w:r>
            </w:hyperlink>
          </w:p>
        </w:tc>
        <w:tc>
          <w:tcPr>
            <w:tcW w:w="215" w:type="dxa"/>
            <w:vAlign w:val="center"/>
          </w:tcPr>
          <w:p w14:paraId="0CE1CDC5" w14:textId="77777777" w:rsidR="00CB533D" w:rsidRPr="000015C8" w:rsidRDefault="00CB533D" w:rsidP="00A976E9">
            <w:pPr>
              <w:rPr>
                <w:rFonts w:cs="Times New Roman"/>
                <w:bCs/>
                <w:iCs/>
                <w:sz w:val="16"/>
                <w:szCs w:val="16"/>
              </w:rPr>
            </w:pPr>
          </w:p>
        </w:tc>
        <w:tc>
          <w:tcPr>
            <w:tcW w:w="1358" w:type="dxa"/>
            <w:vAlign w:val="center"/>
          </w:tcPr>
          <w:p w14:paraId="4D9FA574" w14:textId="77777777" w:rsidR="00CB533D" w:rsidRPr="000015C8" w:rsidRDefault="00CB533D" w:rsidP="00A976E9">
            <w:pPr>
              <w:spacing w:line="276" w:lineRule="auto"/>
              <w:jc w:val="left"/>
              <w:rPr>
                <w:rFonts w:cs="Times New Roman"/>
                <w:bCs/>
                <w:iCs/>
                <w:sz w:val="16"/>
                <w:szCs w:val="16"/>
              </w:rPr>
            </w:pPr>
            <w:r w:rsidRPr="000015C8">
              <w:rPr>
                <w:rFonts w:cs="Times New Roman"/>
                <w:bCs/>
                <w:iCs/>
                <w:sz w:val="16"/>
                <w:szCs w:val="16"/>
              </w:rPr>
              <w:t>Comunità dell’energia e Autoconsumo collettivo</w:t>
            </w:r>
          </w:p>
          <w:p w14:paraId="009B3766"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Pubblico </w:t>
            </w:r>
          </w:p>
        </w:tc>
        <w:tc>
          <w:tcPr>
            <w:tcW w:w="215" w:type="dxa"/>
            <w:vAlign w:val="center"/>
          </w:tcPr>
          <w:p w14:paraId="5DA8F8E1" w14:textId="77777777" w:rsidR="00CB533D" w:rsidRPr="000015C8" w:rsidRDefault="00CB533D" w:rsidP="00A976E9">
            <w:pPr>
              <w:jc w:val="left"/>
              <w:rPr>
                <w:rFonts w:cs="Times New Roman"/>
                <w:bCs/>
                <w:iCs/>
                <w:sz w:val="16"/>
                <w:szCs w:val="16"/>
              </w:rPr>
            </w:pPr>
          </w:p>
        </w:tc>
        <w:tc>
          <w:tcPr>
            <w:tcW w:w="1827" w:type="dxa"/>
            <w:vAlign w:val="center"/>
          </w:tcPr>
          <w:p w14:paraId="3660ABC1" w14:textId="77777777" w:rsidR="00CB533D" w:rsidRPr="000015C8" w:rsidRDefault="00CB533D" w:rsidP="00A976E9">
            <w:pPr>
              <w:jc w:val="left"/>
              <w:rPr>
                <w:rFonts w:cs="Times New Roman"/>
                <w:bCs/>
                <w:iCs/>
                <w:sz w:val="16"/>
                <w:szCs w:val="16"/>
              </w:rPr>
            </w:pPr>
            <w:r w:rsidRPr="000015C8">
              <w:rPr>
                <w:rFonts w:cs="Times New Roman"/>
                <w:bCs/>
                <w:iCs/>
                <w:sz w:val="16"/>
                <w:szCs w:val="16"/>
              </w:rPr>
              <w:t>10,6 kt CO</w:t>
            </w:r>
            <w:r w:rsidRPr="000015C8">
              <w:rPr>
                <w:rFonts w:cs="Times New Roman"/>
                <w:bCs/>
                <w:iCs/>
                <w:sz w:val="16"/>
                <w:szCs w:val="16"/>
                <w:vertAlign w:val="subscript"/>
              </w:rPr>
              <w:t>2</w:t>
            </w:r>
          </w:p>
        </w:tc>
        <w:tc>
          <w:tcPr>
            <w:tcW w:w="215" w:type="dxa"/>
            <w:vAlign w:val="center"/>
          </w:tcPr>
          <w:p w14:paraId="35A9CC27" w14:textId="77777777" w:rsidR="00CB533D" w:rsidRPr="000015C8" w:rsidRDefault="00CB533D" w:rsidP="00A976E9">
            <w:pPr>
              <w:rPr>
                <w:rFonts w:cs="Times New Roman"/>
                <w:bCs/>
                <w:iCs/>
                <w:sz w:val="16"/>
                <w:szCs w:val="16"/>
              </w:rPr>
            </w:pPr>
          </w:p>
        </w:tc>
        <w:tc>
          <w:tcPr>
            <w:tcW w:w="565" w:type="dxa"/>
            <w:vAlign w:val="center"/>
          </w:tcPr>
          <w:p w14:paraId="4E09C11E" w14:textId="77777777" w:rsidR="00CB533D" w:rsidRPr="000015C8" w:rsidRDefault="00CB533D" w:rsidP="00A976E9">
            <w:pPr>
              <w:spacing w:line="276" w:lineRule="auto"/>
              <w:jc w:val="center"/>
              <w:rPr>
                <w:rFonts w:cs="Times New Roman"/>
                <w:bCs/>
                <w:iCs/>
                <w:sz w:val="28"/>
                <w:szCs w:val="28"/>
              </w:rPr>
            </w:pPr>
            <w:r w:rsidRPr="000015C8">
              <w:rPr>
                <w:rFonts w:cs="Times New Roman"/>
                <w:bCs/>
                <w:iCs/>
                <w:color w:val="538135" w:themeColor="accent6" w:themeShade="BF"/>
                <w:sz w:val="28"/>
                <w:szCs w:val="28"/>
              </w:rPr>
              <w:t>■</w:t>
            </w:r>
          </w:p>
        </w:tc>
        <w:tc>
          <w:tcPr>
            <w:tcW w:w="215" w:type="dxa"/>
            <w:vAlign w:val="center"/>
          </w:tcPr>
          <w:p w14:paraId="67428AA4" w14:textId="77777777" w:rsidR="00CB533D" w:rsidRPr="000015C8" w:rsidRDefault="00CB533D" w:rsidP="00A976E9">
            <w:pPr>
              <w:rPr>
                <w:rFonts w:cs="Times New Roman"/>
                <w:bCs/>
                <w:iCs/>
                <w:sz w:val="16"/>
                <w:szCs w:val="16"/>
              </w:rPr>
            </w:pPr>
          </w:p>
        </w:tc>
        <w:tc>
          <w:tcPr>
            <w:tcW w:w="565" w:type="dxa"/>
            <w:vAlign w:val="center"/>
          </w:tcPr>
          <w:p w14:paraId="7ECDA13F"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997270" w14:paraId="75FA3B1A" w14:textId="77777777" w:rsidTr="00A976E9">
        <w:trPr>
          <w:trHeight w:val="113"/>
        </w:trPr>
        <w:tc>
          <w:tcPr>
            <w:tcW w:w="1110" w:type="dxa"/>
            <w:shd w:val="clear" w:color="auto" w:fill="auto"/>
            <w:tcMar>
              <w:left w:w="98" w:type="dxa"/>
            </w:tcMar>
            <w:vAlign w:val="center"/>
          </w:tcPr>
          <w:p w14:paraId="456798DD" w14:textId="77777777" w:rsidR="00CB533D" w:rsidRPr="00997270"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326030F3" w14:textId="77777777" w:rsidR="00CB533D" w:rsidRPr="00997270" w:rsidRDefault="00CB533D" w:rsidP="00A976E9">
            <w:pPr>
              <w:rPr>
                <w:rFonts w:cs="Times New Roman"/>
                <w:b/>
                <w:color w:val="1F4E79" w:themeColor="accent1" w:themeShade="80"/>
                <w:sz w:val="6"/>
                <w:szCs w:val="6"/>
              </w:rPr>
            </w:pPr>
          </w:p>
        </w:tc>
        <w:tc>
          <w:tcPr>
            <w:tcW w:w="3139" w:type="dxa"/>
            <w:shd w:val="clear" w:color="auto" w:fill="auto"/>
            <w:vAlign w:val="center"/>
          </w:tcPr>
          <w:p w14:paraId="2F42ABE0" w14:textId="77777777" w:rsidR="00CB533D" w:rsidRPr="00812108" w:rsidRDefault="00CB533D" w:rsidP="00A976E9">
            <w:pPr>
              <w:jc w:val="left"/>
              <w:rPr>
                <w:rFonts w:cs="Times New Roman"/>
                <w:b/>
                <w:color w:val="C00000"/>
                <w:sz w:val="16"/>
                <w:szCs w:val="16"/>
              </w:rPr>
            </w:pPr>
          </w:p>
        </w:tc>
        <w:tc>
          <w:tcPr>
            <w:tcW w:w="215" w:type="dxa"/>
            <w:vAlign w:val="center"/>
          </w:tcPr>
          <w:p w14:paraId="2BC882CC" w14:textId="77777777" w:rsidR="00CB533D" w:rsidRPr="00997270" w:rsidRDefault="00CB533D" w:rsidP="00A976E9">
            <w:pPr>
              <w:rPr>
                <w:rFonts w:cs="Times New Roman"/>
                <w:b/>
                <w:color w:val="1F4E79" w:themeColor="accent1" w:themeShade="80"/>
                <w:sz w:val="6"/>
                <w:szCs w:val="6"/>
              </w:rPr>
            </w:pPr>
          </w:p>
        </w:tc>
        <w:tc>
          <w:tcPr>
            <w:tcW w:w="1358" w:type="dxa"/>
            <w:vAlign w:val="center"/>
          </w:tcPr>
          <w:p w14:paraId="464E9E75" w14:textId="77777777" w:rsidR="00CB533D" w:rsidRPr="00997270" w:rsidRDefault="00CB533D" w:rsidP="00A976E9">
            <w:pPr>
              <w:jc w:val="left"/>
              <w:rPr>
                <w:rFonts w:cs="Times New Roman"/>
                <w:b/>
                <w:color w:val="1F4E79" w:themeColor="accent1" w:themeShade="80"/>
                <w:sz w:val="6"/>
                <w:szCs w:val="6"/>
              </w:rPr>
            </w:pPr>
          </w:p>
        </w:tc>
        <w:tc>
          <w:tcPr>
            <w:tcW w:w="215" w:type="dxa"/>
            <w:vAlign w:val="center"/>
          </w:tcPr>
          <w:p w14:paraId="5121B9E2" w14:textId="77777777" w:rsidR="00CB533D" w:rsidRPr="00997270" w:rsidRDefault="00CB533D" w:rsidP="00A976E9">
            <w:pPr>
              <w:jc w:val="left"/>
              <w:rPr>
                <w:rFonts w:cs="Times New Roman"/>
                <w:b/>
                <w:color w:val="1F4E79" w:themeColor="accent1" w:themeShade="80"/>
                <w:sz w:val="6"/>
                <w:szCs w:val="6"/>
              </w:rPr>
            </w:pPr>
          </w:p>
        </w:tc>
        <w:tc>
          <w:tcPr>
            <w:tcW w:w="1827" w:type="dxa"/>
            <w:vAlign w:val="center"/>
          </w:tcPr>
          <w:p w14:paraId="15E4E29A" w14:textId="77777777" w:rsidR="00CB533D" w:rsidRPr="006A502A" w:rsidRDefault="00CB533D" w:rsidP="00A976E9">
            <w:pPr>
              <w:jc w:val="left"/>
              <w:rPr>
                <w:rFonts w:cs="Times New Roman"/>
                <w:b/>
                <w:color w:val="1F4E79" w:themeColor="accent1" w:themeShade="80"/>
                <w:sz w:val="16"/>
                <w:szCs w:val="16"/>
              </w:rPr>
            </w:pPr>
          </w:p>
        </w:tc>
        <w:tc>
          <w:tcPr>
            <w:tcW w:w="215" w:type="dxa"/>
            <w:vAlign w:val="center"/>
          </w:tcPr>
          <w:p w14:paraId="08D5FD13" w14:textId="77777777" w:rsidR="00CB533D" w:rsidRPr="00997270" w:rsidRDefault="00CB533D" w:rsidP="00A976E9">
            <w:pPr>
              <w:rPr>
                <w:rFonts w:cs="Times New Roman"/>
                <w:b/>
                <w:color w:val="1F4E79" w:themeColor="accent1" w:themeShade="80"/>
                <w:sz w:val="6"/>
                <w:szCs w:val="6"/>
              </w:rPr>
            </w:pPr>
          </w:p>
        </w:tc>
        <w:tc>
          <w:tcPr>
            <w:tcW w:w="565" w:type="dxa"/>
            <w:vAlign w:val="center"/>
          </w:tcPr>
          <w:p w14:paraId="145A6E30" w14:textId="77777777" w:rsidR="00CB533D" w:rsidRPr="00997270" w:rsidRDefault="00CB533D" w:rsidP="00A976E9">
            <w:pPr>
              <w:rPr>
                <w:rFonts w:cs="Times New Roman"/>
                <w:b/>
                <w:color w:val="1F4E79" w:themeColor="accent1" w:themeShade="80"/>
                <w:sz w:val="6"/>
                <w:szCs w:val="6"/>
              </w:rPr>
            </w:pPr>
          </w:p>
        </w:tc>
        <w:tc>
          <w:tcPr>
            <w:tcW w:w="215" w:type="dxa"/>
            <w:vAlign w:val="center"/>
          </w:tcPr>
          <w:p w14:paraId="6C41E853" w14:textId="77777777" w:rsidR="00CB533D" w:rsidRPr="00997270" w:rsidRDefault="00CB533D" w:rsidP="00A976E9">
            <w:pPr>
              <w:rPr>
                <w:rFonts w:cs="Times New Roman"/>
                <w:b/>
                <w:color w:val="1F4E79" w:themeColor="accent1" w:themeShade="80"/>
                <w:sz w:val="6"/>
                <w:szCs w:val="6"/>
              </w:rPr>
            </w:pPr>
          </w:p>
        </w:tc>
        <w:tc>
          <w:tcPr>
            <w:tcW w:w="565" w:type="dxa"/>
            <w:vAlign w:val="center"/>
          </w:tcPr>
          <w:p w14:paraId="377A9D88" w14:textId="77777777" w:rsidR="00CB533D" w:rsidRPr="00997270" w:rsidRDefault="00CB533D" w:rsidP="00A976E9">
            <w:pPr>
              <w:rPr>
                <w:rFonts w:cs="Times New Roman"/>
                <w:b/>
                <w:color w:val="1F4E79" w:themeColor="accent1" w:themeShade="80"/>
                <w:sz w:val="6"/>
                <w:szCs w:val="6"/>
              </w:rPr>
            </w:pPr>
          </w:p>
        </w:tc>
      </w:tr>
      <w:tr w:rsidR="00CB533D" w:rsidRPr="00997270" w14:paraId="6F893E29" w14:textId="77777777" w:rsidTr="00A976E9">
        <w:trPr>
          <w:trHeight w:val="937"/>
        </w:trPr>
        <w:tc>
          <w:tcPr>
            <w:tcW w:w="1110" w:type="dxa"/>
            <w:shd w:val="clear" w:color="auto" w:fill="DEEAF6" w:themeFill="accent1" w:themeFillTint="33"/>
            <w:tcMar>
              <w:left w:w="98" w:type="dxa"/>
            </w:tcMar>
            <w:vAlign w:val="center"/>
          </w:tcPr>
          <w:p w14:paraId="1BBA4657" w14:textId="77777777" w:rsidR="00CB533D" w:rsidRPr="00F849E9" w:rsidRDefault="00CB533D" w:rsidP="00A976E9">
            <w:pPr>
              <w:spacing w:line="360" w:lineRule="auto"/>
              <w:rPr>
                <w:rFonts w:cs="Times New Roman"/>
                <w:b/>
                <w:bCs/>
                <w:sz w:val="16"/>
                <w:szCs w:val="16"/>
                <w:highlight w:val="green"/>
              </w:rPr>
            </w:pPr>
            <w:r w:rsidRPr="00CD48BC">
              <w:rPr>
                <w:rFonts w:cs="Times New Roman"/>
                <w:b/>
                <w:bCs/>
                <w:color w:val="1F4E79" w:themeColor="accent1" w:themeShade="80"/>
                <w:sz w:val="16"/>
                <w:szCs w:val="16"/>
              </w:rPr>
              <w:t>H2UNO</w:t>
            </w:r>
          </w:p>
        </w:tc>
        <w:tc>
          <w:tcPr>
            <w:tcW w:w="215" w:type="dxa"/>
            <w:shd w:val="clear" w:color="auto" w:fill="auto"/>
            <w:tcMar>
              <w:left w:w="98" w:type="dxa"/>
            </w:tcMar>
            <w:vAlign w:val="center"/>
          </w:tcPr>
          <w:p w14:paraId="54292EAD" w14:textId="77777777" w:rsidR="00CB533D" w:rsidRPr="00F849E9" w:rsidRDefault="00CB533D" w:rsidP="00A976E9">
            <w:pPr>
              <w:rPr>
                <w:rFonts w:cs="Times New Roman"/>
                <w:sz w:val="16"/>
                <w:szCs w:val="16"/>
                <w:highlight w:val="green"/>
              </w:rPr>
            </w:pPr>
          </w:p>
        </w:tc>
        <w:tc>
          <w:tcPr>
            <w:tcW w:w="3139" w:type="dxa"/>
            <w:shd w:val="clear" w:color="auto" w:fill="auto"/>
            <w:vAlign w:val="center"/>
          </w:tcPr>
          <w:p w14:paraId="4AF09018" w14:textId="77777777" w:rsidR="00CB533D" w:rsidRPr="00812108" w:rsidRDefault="00EF79FA" w:rsidP="00A976E9">
            <w:pPr>
              <w:spacing w:line="360" w:lineRule="auto"/>
              <w:jc w:val="left"/>
              <w:rPr>
                <w:rFonts w:cs="Times New Roman"/>
                <w:b/>
                <w:bCs/>
                <w:color w:val="C00000"/>
                <w:sz w:val="16"/>
                <w:szCs w:val="16"/>
                <w:highlight w:val="green"/>
              </w:rPr>
            </w:pPr>
            <w:hyperlink w:anchor="H2UNO" w:history="1">
              <w:r w:rsidR="00CB533D" w:rsidRPr="00812108">
                <w:rPr>
                  <w:rStyle w:val="Collegamentoipertestuale"/>
                  <w:rFonts w:cs="Times New Roman"/>
                  <w:b/>
                  <w:bCs/>
                  <w:color w:val="C00000"/>
                  <w:sz w:val="16"/>
                  <w:szCs w:val="16"/>
                </w:rPr>
                <w:t>PROGETTI PILOTA PER DISTRETTI A ENERGIA POSITIVA A IDROGENO</w:t>
              </w:r>
            </w:hyperlink>
            <w:r w:rsidR="00CB533D" w:rsidRPr="00812108">
              <w:rPr>
                <w:rStyle w:val="Collegamentoipertestuale"/>
                <w:rFonts w:cs="Times New Roman"/>
                <w:b/>
                <w:bCs/>
                <w:color w:val="C00000"/>
                <w:sz w:val="16"/>
                <w:szCs w:val="16"/>
                <w:u w:val="none"/>
              </w:rPr>
              <w:t xml:space="preserve"> </w:t>
            </w:r>
          </w:p>
        </w:tc>
        <w:tc>
          <w:tcPr>
            <w:tcW w:w="215" w:type="dxa"/>
            <w:vAlign w:val="center"/>
          </w:tcPr>
          <w:p w14:paraId="09D4BC1E" w14:textId="77777777" w:rsidR="00CB533D" w:rsidRPr="00F849E9" w:rsidRDefault="00CB533D" w:rsidP="00A976E9">
            <w:pPr>
              <w:rPr>
                <w:rFonts w:cs="Times New Roman"/>
                <w:bCs/>
                <w:iCs/>
                <w:sz w:val="16"/>
                <w:szCs w:val="16"/>
                <w:highlight w:val="green"/>
              </w:rPr>
            </w:pPr>
          </w:p>
        </w:tc>
        <w:tc>
          <w:tcPr>
            <w:tcW w:w="1358" w:type="dxa"/>
            <w:vAlign w:val="center"/>
          </w:tcPr>
          <w:p w14:paraId="414184BE" w14:textId="77777777" w:rsidR="00CB533D" w:rsidRPr="00CD48BC" w:rsidRDefault="00CB533D" w:rsidP="00A976E9">
            <w:pPr>
              <w:jc w:val="left"/>
              <w:rPr>
                <w:rFonts w:cs="Times New Roman"/>
                <w:bCs/>
                <w:iCs/>
                <w:sz w:val="16"/>
                <w:szCs w:val="16"/>
              </w:rPr>
            </w:pPr>
            <w:r w:rsidRPr="00CD48BC">
              <w:rPr>
                <w:rFonts w:cs="Times New Roman"/>
                <w:bCs/>
                <w:iCs/>
                <w:sz w:val="16"/>
                <w:szCs w:val="16"/>
              </w:rPr>
              <w:t>Comunità dell’energi</w:t>
            </w:r>
            <w:r>
              <w:rPr>
                <w:rFonts w:cs="Times New Roman"/>
                <w:bCs/>
                <w:iCs/>
                <w:sz w:val="16"/>
                <w:szCs w:val="16"/>
              </w:rPr>
              <w:t>a</w:t>
            </w:r>
          </w:p>
          <w:p w14:paraId="098E4F8F" w14:textId="77777777" w:rsidR="00CB533D" w:rsidRDefault="00CB533D" w:rsidP="00A976E9">
            <w:pPr>
              <w:jc w:val="left"/>
              <w:rPr>
                <w:rFonts w:cs="Times New Roman"/>
                <w:bCs/>
                <w:iCs/>
                <w:sz w:val="16"/>
                <w:szCs w:val="16"/>
              </w:rPr>
            </w:pPr>
            <w:r w:rsidRPr="00CD48BC">
              <w:rPr>
                <w:rFonts w:cs="Times New Roman"/>
                <w:bCs/>
                <w:iCs/>
                <w:sz w:val="16"/>
                <w:szCs w:val="16"/>
              </w:rPr>
              <w:t>Edilizia sostenibile (NZEB</w:t>
            </w:r>
            <w:r>
              <w:rPr>
                <w:rFonts w:cs="Times New Roman"/>
                <w:bCs/>
                <w:iCs/>
                <w:sz w:val="16"/>
                <w:szCs w:val="16"/>
              </w:rPr>
              <w:t>)</w:t>
            </w:r>
          </w:p>
          <w:p w14:paraId="338ECEF5" w14:textId="77777777" w:rsidR="00CB533D" w:rsidRPr="00F849E9" w:rsidRDefault="00CB533D" w:rsidP="00A976E9">
            <w:pPr>
              <w:jc w:val="left"/>
              <w:rPr>
                <w:rFonts w:cs="Times New Roman"/>
                <w:bCs/>
                <w:iCs/>
                <w:sz w:val="16"/>
                <w:szCs w:val="16"/>
                <w:highlight w:val="green"/>
              </w:rPr>
            </w:pPr>
            <w:r w:rsidRPr="00CD48BC">
              <w:rPr>
                <w:rFonts w:cs="Times New Roman"/>
                <w:bCs/>
                <w:iCs/>
                <w:sz w:val="16"/>
                <w:szCs w:val="16"/>
              </w:rPr>
              <w:t>Stoccaggio di energia rinnovabile</w:t>
            </w:r>
          </w:p>
        </w:tc>
        <w:tc>
          <w:tcPr>
            <w:tcW w:w="215" w:type="dxa"/>
            <w:vAlign w:val="center"/>
          </w:tcPr>
          <w:p w14:paraId="08A654B7" w14:textId="77777777" w:rsidR="00CB533D" w:rsidRPr="00F849E9" w:rsidRDefault="00CB533D" w:rsidP="00A976E9">
            <w:pPr>
              <w:jc w:val="left"/>
              <w:rPr>
                <w:rFonts w:cs="Times New Roman"/>
                <w:bCs/>
                <w:iCs/>
                <w:sz w:val="16"/>
                <w:szCs w:val="16"/>
                <w:highlight w:val="green"/>
              </w:rPr>
            </w:pPr>
          </w:p>
        </w:tc>
        <w:tc>
          <w:tcPr>
            <w:tcW w:w="1827" w:type="dxa"/>
            <w:vAlign w:val="center"/>
          </w:tcPr>
          <w:p w14:paraId="700C9D6F" w14:textId="77777777" w:rsidR="00CB533D" w:rsidRPr="00F849E9" w:rsidRDefault="00CB533D" w:rsidP="00A976E9">
            <w:pPr>
              <w:jc w:val="left"/>
              <w:rPr>
                <w:rFonts w:cs="Times New Roman"/>
                <w:bCs/>
                <w:iCs/>
                <w:sz w:val="16"/>
                <w:szCs w:val="16"/>
                <w:highlight w:val="green"/>
              </w:rPr>
            </w:pPr>
            <w:r w:rsidRPr="00CD48BC">
              <w:rPr>
                <w:rFonts w:cs="Times New Roman"/>
                <w:bCs/>
                <w:iCs/>
                <w:sz w:val="16"/>
                <w:szCs w:val="16"/>
              </w:rPr>
              <w:t>n.d.</w:t>
            </w:r>
          </w:p>
        </w:tc>
        <w:tc>
          <w:tcPr>
            <w:tcW w:w="215" w:type="dxa"/>
            <w:vAlign w:val="center"/>
          </w:tcPr>
          <w:p w14:paraId="2F00AAEE" w14:textId="77777777" w:rsidR="00CB533D" w:rsidRPr="00997270" w:rsidRDefault="00CB533D" w:rsidP="00A976E9">
            <w:pPr>
              <w:rPr>
                <w:rFonts w:cs="Times New Roman"/>
                <w:bCs/>
                <w:iCs/>
                <w:sz w:val="16"/>
                <w:szCs w:val="16"/>
              </w:rPr>
            </w:pPr>
          </w:p>
        </w:tc>
        <w:tc>
          <w:tcPr>
            <w:tcW w:w="565" w:type="dxa"/>
            <w:vAlign w:val="center"/>
          </w:tcPr>
          <w:p w14:paraId="47AA2CD3" w14:textId="77777777" w:rsidR="00CB533D" w:rsidRPr="00997270" w:rsidRDefault="00CB533D" w:rsidP="00A976E9">
            <w:pPr>
              <w:spacing w:line="276" w:lineRule="auto"/>
              <w:jc w:val="center"/>
              <w:rPr>
                <w:rFonts w:cs="Times New Roman"/>
                <w:bCs/>
                <w:iCs/>
                <w:sz w:val="28"/>
                <w:szCs w:val="28"/>
              </w:rPr>
            </w:pPr>
            <w:r w:rsidRPr="00997270">
              <w:rPr>
                <w:rFonts w:cs="Times New Roman"/>
                <w:bCs/>
                <w:iCs/>
                <w:color w:val="538135" w:themeColor="accent6" w:themeShade="BF"/>
                <w:sz w:val="28"/>
                <w:szCs w:val="28"/>
              </w:rPr>
              <w:t>■</w:t>
            </w:r>
          </w:p>
        </w:tc>
        <w:tc>
          <w:tcPr>
            <w:tcW w:w="215" w:type="dxa"/>
            <w:vAlign w:val="center"/>
          </w:tcPr>
          <w:p w14:paraId="6686759D" w14:textId="77777777" w:rsidR="00CB533D" w:rsidRPr="00997270" w:rsidRDefault="00CB533D" w:rsidP="00A976E9">
            <w:pPr>
              <w:rPr>
                <w:rFonts w:cs="Times New Roman"/>
                <w:bCs/>
                <w:iCs/>
                <w:sz w:val="16"/>
                <w:szCs w:val="16"/>
              </w:rPr>
            </w:pPr>
          </w:p>
        </w:tc>
        <w:tc>
          <w:tcPr>
            <w:tcW w:w="565" w:type="dxa"/>
            <w:vAlign w:val="center"/>
          </w:tcPr>
          <w:p w14:paraId="4F5AF581" w14:textId="77777777" w:rsidR="00CB533D" w:rsidRPr="00997270" w:rsidRDefault="00CB533D" w:rsidP="00A976E9">
            <w:pPr>
              <w:spacing w:line="276" w:lineRule="auto"/>
              <w:jc w:val="center"/>
              <w:rPr>
                <w:rFonts w:cs="Times New Roman"/>
                <w:bCs/>
                <w:iCs/>
                <w:color w:val="C45911" w:themeColor="accent2" w:themeShade="BF"/>
                <w:sz w:val="28"/>
                <w:szCs w:val="28"/>
              </w:rPr>
            </w:pPr>
          </w:p>
        </w:tc>
      </w:tr>
      <w:tr w:rsidR="00CB533D" w:rsidRPr="000015C8" w14:paraId="4DB81630" w14:textId="77777777" w:rsidTr="00A976E9">
        <w:trPr>
          <w:trHeight w:val="113"/>
        </w:trPr>
        <w:tc>
          <w:tcPr>
            <w:tcW w:w="1110" w:type="dxa"/>
            <w:shd w:val="clear" w:color="auto" w:fill="auto"/>
            <w:tcMar>
              <w:left w:w="98" w:type="dxa"/>
            </w:tcMar>
            <w:vAlign w:val="center"/>
          </w:tcPr>
          <w:p w14:paraId="7F22A519"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6F24BA2C"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6F072131" w14:textId="77777777" w:rsidR="00CB533D" w:rsidRPr="00812108" w:rsidRDefault="00CB533D" w:rsidP="00A976E9">
            <w:pPr>
              <w:jc w:val="left"/>
              <w:rPr>
                <w:rFonts w:cs="Times New Roman"/>
                <w:b/>
                <w:color w:val="C00000"/>
                <w:sz w:val="16"/>
                <w:szCs w:val="16"/>
              </w:rPr>
            </w:pPr>
          </w:p>
        </w:tc>
        <w:tc>
          <w:tcPr>
            <w:tcW w:w="215" w:type="dxa"/>
            <w:vAlign w:val="center"/>
          </w:tcPr>
          <w:p w14:paraId="7F9154B3"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056B59A2"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025A400C"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B57B592"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4EDD7822"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15695E2" w14:textId="77777777" w:rsidR="00CB533D" w:rsidRPr="000015C8" w:rsidRDefault="00CB533D" w:rsidP="00A976E9">
            <w:pPr>
              <w:rPr>
                <w:rFonts w:cs="Times New Roman"/>
                <w:b/>
                <w:color w:val="1F4E79" w:themeColor="accent1" w:themeShade="80"/>
                <w:sz w:val="6"/>
                <w:szCs w:val="6"/>
              </w:rPr>
            </w:pPr>
          </w:p>
        </w:tc>
        <w:tc>
          <w:tcPr>
            <w:tcW w:w="215" w:type="dxa"/>
            <w:vAlign w:val="center"/>
          </w:tcPr>
          <w:p w14:paraId="11C0B74D"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944C14B" w14:textId="77777777" w:rsidR="00CB533D" w:rsidRPr="000015C8" w:rsidRDefault="00CB533D" w:rsidP="00A976E9">
            <w:pPr>
              <w:rPr>
                <w:rFonts w:cs="Times New Roman"/>
                <w:b/>
                <w:color w:val="1F4E79" w:themeColor="accent1" w:themeShade="80"/>
                <w:sz w:val="6"/>
                <w:szCs w:val="6"/>
              </w:rPr>
            </w:pPr>
          </w:p>
        </w:tc>
      </w:tr>
      <w:tr w:rsidR="00CB533D" w:rsidRPr="000015C8" w14:paraId="049D9289" w14:textId="77777777" w:rsidTr="00A976E9">
        <w:trPr>
          <w:trHeight w:val="143"/>
        </w:trPr>
        <w:tc>
          <w:tcPr>
            <w:tcW w:w="1110" w:type="dxa"/>
            <w:shd w:val="clear" w:color="auto" w:fill="DEEAF6" w:themeFill="accent1" w:themeFillTint="33"/>
            <w:tcMar>
              <w:left w:w="98" w:type="dxa"/>
            </w:tcMar>
            <w:vAlign w:val="center"/>
          </w:tcPr>
          <w:p w14:paraId="2A381544" w14:textId="77777777" w:rsidR="00CB533D" w:rsidRPr="000015C8" w:rsidRDefault="00CB533D" w:rsidP="00A976E9">
            <w:pPr>
              <w:spacing w:line="360" w:lineRule="auto"/>
              <w:rPr>
                <w:rFonts w:cs="Times New Roman"/>
                <w:b/>
                <w:bCs/>
                <w:sz w:val="16"/>
                <w:szCs w:val="16"/>
              </w:rPr>
            </w:pPr>
            <w:r w:rsidRPr="000015C8">
              <w:rPr>
                <w:rFonts w:cs="Times New Roman"/>
                <w:b/>
                <w:bCs/>
                <w:color w:val="1F4E79" w:themeColor="accent1" w:themeShade="80"/>
                <w:sz w:val="16"/>
                <w:szCs w:val="16"/>
              </w:rPr>
              <w:t>GR1</w:t>
            </w:r>
          </w:p>
        </w:tc>
        <w:tc>
          <w:tcPr>
            <w:tcW w:w="215" w:type="dxa"/>
            <w:shd w:val="clear" w:color="auto" w:fill="auto"/>
            <w:tcMar>
              <w:left w:w="98" w:type="dxa"/>
            </w:tcMar>
            <w:vAlign w:val="center"/>
          </w:tcPr>
          <w:p w14:paraId="4494A5C6" w14:textId="77777777" w:rsidR="00CB533D" w:rsidRPr="000015C8" w:rsidRDefault="00CB533D" w:rsidP="00A976E9">
            <w:pPr>
              <w:rPr>
                <w:rFonts w:cs="Times New Roman"/>
                <w:sz w:val="16"/>
                <w:szCs w:val="16"/>
              </w:rPr>
            </w:pPr>
          </w:p>
        </w:tc>
        <w:tc>
          <w:tcPr>
            <w:tcW w:w="3139" w:type="dxa"/>
            <w:shd w:val="clear" w:color="auto" w:fill="auto"/>
            <w:vAlign w:val="center"/>
          </w:tcPr>
          <w:p w14:paraId="15A86F21" w14:textId="77777777" w:rsidR="00CB533D" w:rsidRPr="00812108" w:rsidRDefault="00EF79FA" w:rsidP="00A976E9">
            <w:pPr>
              <w:spacing w:line="360" w:lineRule="auto"/>
              <w:jc w:val="left"/>
              <w:rPr>
                <w:rFonts w:cs="Times New Roman"/>
                <w:color w:val="C00000"/>
                <w:sz w:val="16"/>
                <w:szCs w:val="16"/>
              </w:rPr>
            </w:pPr>
            <w:hyperlink w:anchor="gr1" w:history="1">
              <w:r w:rsidR="00CB533D" w:rsidRPr="00812108">
                <w:rPr>
                  <w:rStyle w:val="Collegamentoipertestuale"/>
                  <w:rFonts w:cs="Times New Roman"/>
                  <w:b/>
                  <w:color w:val="C00000"/>
                  <w:sz w:val="16"/>
                  <w:szCs w:val="16"/>
                </w:rPr>
                <w:t>PROGETTO PLATONE</w:t>
              </w:r>
            </w:hyperlink>
          </w:p>
        </w:tc>
        <w:tc>
          <w:tcPr>
            <w:tcW w:w="215" w:type="dxa"/>
            <w:vAlign w:val="center"/>
          </w:tcPr>
          <w:p w14:paraId="79BC026D" w14:textId="77777777" w:rsidR="00CB533D" w:rsidRPr="000015C8" w:rsidRDefault="00CB533D" w:rsidP="00A976E9">
            <w:pPr>
              <w:rPr>
                <w:rFonts w:cs="Times New Roman"/>
                <w:bCs/>
                <w:iCs/>
                <w:sz w:val="16"/>
                <w:szCs w:val="16"/>
              </w:rPr>
            </w:pPr>
          </w:p>
        </w:tc>
        <w:tc>
          <w:tcPr>
            <w:tcW w:w="1358" w:type="dxa"/>
            <w:vAlign w:val="center"/>
          </w:tcPr>
          <w:p w14:paraId="3CB60DB4" w14:textId="77777777" w:rsidR="00CB533D" w:rsidRPr="000015C8" w:rsidRDefault="00CB533D" w:rsidP="00A976E9">
            <w:pPr>
              <w:jc w:val="left"/>
              <w:rPr>
                <w:rFonts w:cs="Times New Roman"/>
                <w:bCs/>
                <w:iCs/>
                <w:sz w:val="16"/>
                <w:szCs w:val="16"/>
              </w:rPr>
            </w:pPr>
            <w:r w:rsidRPr="000015C8">
              <w:rPr>
                <w:rFonts w:cs="Times New Roman"/>
                <w:bCs/>
                <w:iCs/>
                <w:sz w:val="16"/>
                <w:szCs w:val="16"/>
              </w:rPr>
              <w:t>Gestione di rete</w:t>
            </w:r>
          </w:p>
        </w:tc>
        <w:tc>
          <w:tcPr>
            <w:tcW w:w="215" w:type="dxa"/>
            <w:vAlign w:val="center"/>
          </w:tcPr>
          <w:p w14:paraId="2F3880D8" w14:textId="77777777" w:rsidR="00CB533D" w:rsidRPr="000015C8" w:rsidRDefault="00CB533D" w:rsidP="00A976E9">
            <w:pPr>
              <w:jc w:val="left"/>
              <w:rPr>
                <w:rFonts w:cs="Times New Roman"/>
                <w:bCs/>
                <w:iCs/>
                <w:sz w:val="16"/>
                <w:szCs w:val="16"/>
              </w:rPr>
            </w:pPr>
          </w:p>
        </w:tc>
        <w:tc>
          <w:tcPr>
            <w:tcW w:w="1827" w:type="dxa"/>
            <w:vAlign w:val="center"/>
          </w:tcPr>
          <w:p w14:paraId="25B398C4" w14:textId="77777777" w:rsidR="00CB533D" w:rsidRPr="000015C8" w:rsidRDefault="00CB533D" w:rsidP="00A976E9">
            <w:pPr>
              <w:jc w:val="left"/>
              <w:rPr>
                <w:rFonts w:cs="Times New Roman"/>
                <w:bCs/>
                <w:iCs/>
                <w:sz w:val="16"/>
                <w:szCs w:val="16"/>
              </w:rPr>
            </w:pPr>
            <w:r>
              <w:rPr>
                <w:rFonts w:cs="Times New Roman"/>
                <w:bCs/>
                <w:iCs/>
                <w:sz w:val="16"/>
                <w:szCs w:val="16"/>
              </w:rPr>
              <w:t>ricomprese nei calcoli delle azioni di EE e PUMS</w:t>
            </w:r>
          </w:p>
        </w:tc>
        <w:tc>
          <w:tcPr>
            <w:tcW w:w="215" w:type="dxa"/>
            <w:vAlign w:val="center"/>
          </w:tcPr>
          <w:p w14:paraId="75F856D0" w14:textId="77777777" w:rsidR="00CB533D" w:rsidRPr="000015C8" w:rsidRDefault="00CB533D" w:rsidP="00A976E9">
            <w:pPr>
              <w:rPr>
                <w:rFonts w:cs="Times New Roman"/>
                <w:bCs/>
                <w:iCs/>
                <w:sz w:val="16"/>
                <w:szCs w:val="16"/>
              </w:rPr>
            </w:pPr>
          </w:p>
        </w:tc>
        <w:tc>
          <w:tcPr>
            <w:tcW w:w="565" w:type="dxa"/>
            <w:vAlign w:val="center"/>
          </w:tcPr>
          <w:p w14:paraId="532771EE" w14:textId="77777777" w:rsidR="00CB533D" w:rsidRPr="000015C8" w:rsidRDefault="00CB533D" w:rsidP="00A976E9">
            <w:pPr>
              <w:spacing w:line="276" w:lineRule="auto"/>
              <w:jc w:val="center"/>
              <w:rPr>
                <w:rFonts w:cs="Times New Roman"/>
                <w:bCs/>
                <w:iCs/>
                <w:sz w:val="28"/>
                <w:szCs w:val="28"/>
              </w:rPr>
            </w:pPr>
            <w:r w:rsidRPr="000015C8">
              <w:rPr>
                <w:rFonts w:cs="Times New Roman"/>
                <w:bCs/>
                <w:iCs/>
                <w:color w:val="538135" w:themeColor="accent6" w:themeShade="BF"/>
                <w:sz w:val="28"/>
                <w:szCs w:val="28"/>
              </w:rPr>
              <w:t>■</w:t>
            </w:r>
          </w:p>
        </w:tc>
        <w:tc>
          <w:tcPr>
            <w:tcW w:w="215" w:type="dxa"/>
            <w:vAlign w:val="center"/>
          </w:tcPr>
          <w:p w14:paraId="2B4AA7C8" w14:textId="77777777" w:rsidR="00CB533D" w:rsidRPr="000015C8" w:rsidRDefault="00CB533D" w:rsidP="00A976E9">
            <w:pPr>
              <w:rPr>
                <w:rFonts w:cs="Times New Roman"/>
                <w:bCs/>
                <w:iCs/>
                <w:sz w:val="16"/>
                <w:szCs w:val="16"/>
              </w:rPr>
            </w:pPr>
          </w:p>
        </w:tc>
        <w:tc>
          <w:tcPr>
            <w:tcW w:w="565" w:type="dxa"/>
            <w:vAlign w:val="center"/>
          </w:tcPr>
          <w:p w14:paraId="6A1361D8"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05F825E1" w14:textId="77777777" w:rsidTr="00A976E9">
        <w:trPr>
          <w:trHeight w:val="113"/>
        </w:trPr>
        <w:tc>
          <w:tcPr>
            <w:tcW w:w="1110" w:type="dxa"/>
            <w:shd w:val="clear" w:color="auto" w:fill="auto"/>
            <w:tcMar>
              <w:left w:w="98" w:type="dxa"/>
            </w:tcMar>
            <w:vAlign w:val="center"/>
          </w:tcPr>
          <w:p w14:paraId="2C0B36EF"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45474C43"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5B456D38" w14:textId="77777777" w:rsidR="00CB533D" w:rsidRPr="00812108" w:rsidRDefault="00CB533D" w:rsidP="00A976E9">
            <w:pPr>
              <w:jc w:val="left"/>
              <w:rPr>
                <w:rFonts w:cs="Times New Roman"/>
                <w:b/>
                <w:color w:val="C00000"/>
                <w:sz w:val="16"/>
                <w:szCs w:val="16"/>
              </w:rPr>
            </w:pPr>
          </w:p>
        </w:tc>
        <w:tc>
          <w:tcPr>
            <w:tcW w:w="215" w:type="dxa"/>
            <w:vAlign w:val="center"/>
          </w:tcPr>
          <w:p w14:paraId="117BF71B"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5BC380A7"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762B6932"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7A6F9DE5"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2709486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A2BC57A" w14:textId="77777777" w:rsidR="00CB533D" w:rsidRPr="000015C8" w:rsidRDefault="00CB533D" w:rsidP="00A976E9">
            <w:pPr>
              <w:rPr>
                <w:rFonts w:cs="Times New Roman"/>
                <w:b/>
                <w:color w:val="1F4E79" w:themeColor="accent1" w:themeShade="80"/>
                <w:sz w:val="6"/>
                <w:szCs w:val="6"/>
              </w:rPr>
            </w:pPr>
          </w:p>
        </w:tc>
        <w:tc>
          <w:tcPr>
            <w:tcW w:w="215" w:type="dxa"/>
            <w:vAlign w:val="center"/>
          </w:tcPr>
          <w:p w14:paraId="6C43B149"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BF520CC" w14:textId="77777777" w:rsidR="00CB533D" w:rsidRPr="000015C8" w:rsidRDefault="00CB533D" w:rsidP="00A976E9">
            <w:pPr>
              <w:rPr>
                <w:rFonts w:cs="Times New Roman"/>
                <w:b/>
                <w:color w:val="1F4E79" w:themeColor="accent1" w:themeShade="80"/>
                <w:sz w:val="6"/>
                <w:szCs w:val="6"/>
              </w:rPr>
            </w:pPr>
          </w:p>
        </w:tc>
      </w:tr>
      <w:tr w:rsidR="00CB533D" w:rsidRPr="000015C8" w14:paraId="5BD26115" w14:textId="77777777" w:rsidTr="00A976E9">
        <w:trPr>
          <w:trHeight w:val="143"/>
        </w:trPr>
        <w:tc>
          <w:tcPr>
            <w:tcW w:w="1110" w:type="dxa"/>
            <w:shd w:val="clear" w:color="auto" w:fill="DEEAF6" w:themeFill="accent1" w:themeFillTint="33"/>
            <w:tcMar>
              <w:left w:w="98" w:type="dxa"/>
            </w:tcMar>
            <w:vAlign w:val="center"/>
          </w:tcPr>
          <w:p w14:paraId="1BD1CE48" w14:textId="77777777" w:rsidR="00CB533D" w:rsidRPr="000015C8" w:rsidRDefault="00CB533D" w:rsidP="00A976E9">
            <w:pPr>
              <w:spacing w:line="360" w:lineRule="auto"/>
              <w:rPr>
                <w:rFonts w:cs="Times New Roman"/>
                <w:b/>
                <w:bCs/>
                <w:sz w:val="16"/>
                <w:szCs w:val="16"/>
              </w:rPr>
            </w:pPr>
            <w:r w:rsidRPr="000015C8">
              <w:rPr>
                <w:rFonts w:cs="Times New Roman"/>
                <w:b/>
                <w:bCs/>
                <w:color w:val="1F4E79" w:themeColor="accent1" w:themeShade="80"/>
                <w:sz w:val="16"/>
                <w:szCs w:val="16"/>
              </w:rPr>
              <w:t>FER1PRC</w:t>
            </w:r>
          </w:p>
        </w:tc>
        <w:tc>
          <w:tcPr>
            <w:tcW w:w="215" w:type="dxa"/>
            <w:shd w:val="clear" w:color="auto" w:fill="auto"/>
            <w:tcMar>
              <w:left w:w="98" w:type="dxa"/>
            </w:tcMar>
            <w:vAlign w:val="center"/>
          </w:tcPr>
          <w:p w14:paraId="5AE353B5" w14:textId="77777777" w:rsidR="00CB533D" w:rsidRPr="000015C8" w:rsidRDefault="00CB533D" w:rsidP="00A976E9">
            <w:pPr>
              <w:rPr>
                <w:rFonts w:cs="Times New Roman"/>
                <w:sz w:val="16"/>
                <w:szCs w:val="16"/>
              </w:rPr>
            </w:pPr>
          </w:p>
        </w:tc>
        <w:tc>
          <w:tcPr>
            <w:tcW w:w="3139" w:type="dxa"/>
            <w:shd w:val="clear" w:color="auto" w:fill="auto"/>
            <w:vAlign w:val="center"/>
          </w:tcPr>
          <w:p w14:paraId="5E0F1F64" w14:textId="77777777" w:rsidR="00CB533D" w:rsidRPr="00812108" w:rsidRDefault="00EF79FA" w:rsidP="00A976E9">
            <w:pPr>
              <w:spacing w:line="360" w:lineRule="auto"/>
              <w:jc w:val="left"/>
              <w:rPr>
                <w:rFonts w:cs="Times New Roman"/>
                <w:color w:val="C00000"/>
                <w:sz w:val="16"/>
                <w:szCs w:val="16"/>
              </w:rPr>
            </w:pPr>
            <w:hyperlink w:anchor="FER1PRC" w:history="1">
              <w:r w:rsidR="00CB533D" w:rsidRPr="00812108">
                <w:rPr>
                  <w:rStyle w:val="Collegamentoipertestuale"/>
                  <w:rFonts w:cs="Times New Roman"/>
                  <w:b/>
                  <w:color w:val="C00000"/>
                  <w:sz w:val="16"/>
                  <w:szCs w:val="16"/>
                </w:rPr>
                <w:t>PERFORMANCE IMPIANTI FOTOVOLTAICI DI ROMA CAPITALE</w:t>
              </w:r>
            </w:hyperlink>
          </w:p>
        </w:tc>
        <w:tc>
          <w:tcPr>
            <w:tcW w:w="215" w:type="dxa"/>
            <w:vAlign w:val="center"/>
          </w:tcPr>
          <w:p w14:paraId="05343AF7" w14:textId="77777777" w:rsidR="00CB533D" w:rsidRPr="000015C8" w:rsidRDefault="00CB533D" w:rsidP="00A976E9">
            <w:pPr>
              <w:rPr>
                <w:rFonts w:cs="Times New Roman"/>
                <w:bCs/>
                <w:iCs/>
                <w:sz w:val="16"/>
                <w:szCs w:val="16"/>
              </w:rPr>
            </w:pPr>
          </w:p>
        </w:tc>
        <w:tc>
          <w:tcPr>
            <w:tcW w:w="1358" w:type="dxa"/>
            <w:vAlign w:val="center"/>
          </w:tcPr>
          <w:p w14:paraId="3FC6BDF8"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46729B53" w14:textId="77777777" w:rsidR="00CB533D" w:rsidRPr="000015C8" w:rsidRDefault="00CB533D" w:rsidP="00A976E9">
            <w:pPr>
              <w:jc w:val="left"/>
              <w:rPr>
                <w:rFonts w:cs="Times New Roman"/>
                <w:bCs/>
                <w:iCs/>
                <w:sz w:val="16"/>
                <w:szCs w:val="16"/>
              </w:rPr>
            </w:pPr>
            <w:r w:rsidRPr="000015C8">
              <w:rPr>
                <w:rFonts w:cs="Times New Roman"/>
                <w:bCs/>
                <w:iCs/>
                <w:sz w:val="16"/>
                <w:szCs w:val="16"/>
              </w:rPr>
              <w:t>Edifici Pubblici</w:t>
            </w:r>
          </w:p>
        </w:tc>
        <w:tc>
          <w:tcPr>
            <w:tcW w:w="215" w:type="dxa"/>
            <w:vAlign w:val="center"/>
          </w:tcPr>
          <w:p w14:paraId="35BD9CE3" w14:textId="77777777" w:rsidR="00CB533D" w:rsidRPr="000015C8" w:rsidRDefault="00CB533D" w:rsidP="00A976E9">
            <w:pPr>
              <w:jc w:val="left"/>
              <w:rPr>
                <w:rFonts w:cs="Times New Roman"/>
                <w:bCs/>
                <w:iCs/>
                <w:sz w:val="16"/>
                <w:szCs w:val="16"/>
              </w:rPr>
            </w:pPr>
          </w:p>
        </w:tc>
        <w:tc>
          <w:tcPr>
            <w:tcW w:w="1827" w:type="dxa"/>
            <w:vAlign w:val="center"/>
          </w:tcPr>
          <w:p w14:paraId="46389338" w14:textId="77777777" w:rsidR="00CB533D" w:rsidRPr="000015C8" w:rsidRDefault="00CB533D" w:rsidP="00A976E9">
            <w:pPr>
              <w:jc w:val="left"/>
              <w:rPr>
                <w:rFonts w:cs="Times New Roman"/>
                <w:bCs/>
                <w:iCs/>
                <w:sz w:val="16"/>
                <w:szCs w:val="16"/>
              </w:rPr>
            </w:pPr>
            <w:r w:rsidRPr="000015C8">
              <w:rPr>
                <w:rFonts w:cs="Times New Roman"/>
                <w:bCs/>
                <w:iCs/>
                <w:sz w:val="16"/>
                <w:szCs w:val="16"/>
              </w:rPr>
              <w:t>0,5 kt CO</w:t>
            </w:r>
            <w:r w:rsidRPr="000015C8">
              <w:rPr>
                <w:rFonts w:cs="Times New Roman"/>
                <w:bCs/>
                <w:iCs/>
                <w:sz w:val="16"/>
                <w:szCs w:val="16"/>
                <w:vertAlign w:val="subscript"/>
              </w:rPr>
              <w:t>2</w:t>
            </w:r>
          </w:p>
        </w:tc>
        <w:tc>
          <w:tcPr>
            <w:tcW w:w="215" w:type="dxa"/>
            <w:vAlign w:val="center"/>
          </w:tcPr>
          <w:p w14:paraId="0374B49F" w14:textId="77777777" w:rsidR="00CB533D" w:rsidRPr="000015C8" w:rsidRDefault="00CB533D" w:rsidP="00A976E9">
            <w:pPr>
              <w:rPr>
                <w:rFonts w:cs="Times New Roman"/>
                <w:bCs/>
                <w:iCs/>
                <w:sz w:val="16"/>
                <w:szCs w:val="16"/>
              </w:rPr>
            </w:pPr>
          </w:p>
        </w:tc>
        <w:tc>
          <w:tcPr>
            <w:tcW w:w="565" w:type="dxa"/>
            <w:vAlign w:val="center"/>
          </w:tcPr>
          <w:p w14:paraId="2F41F31B" w14:textId="77777777" w:rsidR="00CB533D" w:rsidRPr="000015C8" w:rsidRDefault="00CB533D" w:rsidP="00A976E9">
            <w:pPr>
              <w:spacing w:line="276" w:lineRule="auto"/>
              <w:jc w:val="center"/>
              <w:rPr>
                <w:rFonts w:cs="Times New Roman"/>
                <w:bCs/>
                <w:iCs/>
                <w:sz w:val="28"/>
                <w:szCs w:val="28"/>
              </w:rPr>
            </w:pPr>
            <w:r w:rsidRPr="000015C8">
              <w:rPr>
                <w:rFonts w:cs="Times New Roman"/>
                <w:bCs/>
                <w:iCs/>
                <w:color w:val="538135" w:themeColor="accent6" w:themeShade="BF"/>
                <w:sz w:val="28"/>
                <w:szCs w:val="28"/>
              </w:rPr>
              <w:t>■</w:t>
            </w:r>
          </w:p>
        </w:tc>
        <w:tc>
          <w:tcPr>
            <w:tcW w:w="215" w:type="dxa"/>
            <w:vAlign w:val="center"/>
          </w:tcPr>
          <w:p w14:paraId="10182742" w14:textId="77777777" w:rsidR="00CB533D" w:rsidRPr="000015C8" w:rsidRDefault="00CB533D" w:rsidP="00A976E9">
            <w:pPr>
              <w:rPr>
                <w:rFonts w:cs="Times New Roman"/>
                <w:bCs/>
                <w:iCs/>
                <w:sz w:val="16"/>
                <w:szCs w:val="16"/>
              </w:rPr>
            </w:pPr>
          </w:p>
        </w:tc>
        <w:tc>
          <w:tcPr>
            <w:tcW w:w="565" w:type="dxa"/>
            <w:vAlign w:val="center"/>
          </w:tcPr>
          <w:p w14:paraId="09A6B74B"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474587A6" w14:textId="77777777" w:rsidTr="00A976E9">
        <w:trPr>
          <w:trHeight w:val="113"/>
        </w:trPr>
        <w:tc>
          <w:tcPr>
            <w:tcW w:w="1110" w:type="dxa"/>
            <w:shd w:val="clear" w:color="auto" w:fill="auto"/>
            <w:tcMar>
              <w:left w:w="98" w:type="dxa"/>
            </w:tcMar>
            <w:vAlign w:val="center"/>
          </w:tcPr>
          <w:p w14:paraId="30E33C3F"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188AF9A8"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698616C"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3EDE3956"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6E4A6E8F"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38804761"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2C3F2F94"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0F11045B"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AE0C465"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3BDB060C"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C83CC68"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35F009D2" w14:textId="77777777" w:rsidTr="00A976E9">
        <w:trPr>
          <w:trHeight w:val="143"/>
        </w:trPr>
        <w:tc>
          <w:tcPr>
            <w:tcW w:w="1110" w:type="dxa"/>
            <w:shd w:val="clear" w:color="auto" w:fill="DEEAF6" w:themeFill="accent1" w:themeFillTint="33"/>
            <w:tcMar>
              <w:left w:w="98" w:type="dxa"/>
            </w:tcMar>
            <w:vAlign w:val="center"/>
          </w:tcPr>
          <w:p w14:paraId="5171CB49"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t>FER1SS</w:t>
            </w:r>
          </w:p>
        </w:tc>
        <w:tc>
          <w:tcPr>
            <w:tcW w:w="215" w:type="dxa"/>
            <w:shd w:val="clear" w:color="auto" w:fill="auto"/>
            <w:tcMar>
              <w:left w:w="98" w:type="dxa"/>
            </w:tcMar>
            <w:vAlign w:val="center"/>
          </w:tcPr>
          <w:p w14:paraId="1590A383" w14:textId="77777777" w:rsidR="00CB533D" w:rsidRPr="000015C8" w:rsidRDefault="00CB533D" w:rsidP="00A976E9">
            <w:pPr>
              <w:rPr>
                <w:rFonts w:cs="Times New Roman"/>
                <w:sz w:val="16"/>
                <w:szCs w:val="16"/>
              </w:rPr>
            </w:pPr>
          </w:p>
          <w:p w14:paraId="68DD92F5" w14:textId="77777777" w:rsidR="00CB533D" w:rsidRPr="000015C8" w:rsidRDefault="00CB533D" w:rsidP="00A976E9">
            <w:pPr>
              <w:rPr>
                <w:rFonts w:cs="Times New Roman"/>
                <w:sz w:val="16"/>
                <w:szCs w:val="16"/>
              </w:rPr>
            </w:pPr>
          </w:p>
          <w:p w14:paraId="175BADF4" w14:textId="77777777" w:rsidR="00CB533D" w:rsidRPr="000015C8" w:rsidRDefault="00CB533D" w:rsidP="00A976E9">
            <w:pPr>
              <w:rPr>
                <w:rFonts w:cs="Times New Roman"/>
                <w:sz w:val="16"/>
                <w:szCs w:val="16"/>
              </w:rPr>
            </w:pPr>
          </w:p>
          <w:p w14:paraId="332D212A" w14:textId="77777777" w:rsidR="00CB533D" w:rsidRPr="000015C8" w:rsidRDefault="00CB533D" w:rsidP="00A976E9">
            <w:pPr>
              <w:rPr>
                <w:rFonts w:cs="Times New Roman"/>
                <w:sz w:val="16"/>
                <w:szCs w:val="16"/>
              </w:rPr>
            </w:pPr>
          </w:p>
        </w:tc>
        <w:tc>
          <w:tcPr>
            <w:tcW w:w="3139" w:type="dxa"/>
            <w:shd w:val="clear" w:color="auto" w:fill="auto"/>
            <w:vAlign w:val="center"/>
          </w:tcPr>
          <w:p w14:paraId="655E1296" w14:textId="77777777" w:rsidR="00CB533D" w:rsidRPr="00812108" w:rsidRDefault="00EF79FA" w:rsidP="00A976E9">
            <w:pPr>
              <w:spacing w:line="360" w:lineRule="auto"/>
              <w:jc w:val="left"/>
              <w:rPr>
                <w:rFonts w:cs="Times New Roman"/>
                <w:b/>
                <w:color w:val="C00000"/>
                <w:sz w:val="16"/>
                <w:szCs w:val="16"/>
              </w:rPr>
            </w:pPr>
            <w:hyperlink w:anchor="FER1SS" w:history="1">
              <w:r w:rsidR="00CB533D" w:rsidRPr="00812108">
                <w:rPr>
                  <w:rStyle w:val="Collegamentoipertestuale"/>
                  <w:rFonts w:cs="Times New Roman"/>
                  <w:b/>
                  <w:color w:val="C00000"/>
                  <w:sz w:val="16"/>
                  <w:szCs w:val="16"/>
                </w:rPr>
                <w:t>LE SCUOLE DEL SOLE</w:t>
              </w:r>
            </w:hyperlink>
          </w:p>
        </w:tc>
        <w:tc>
          <w:tcPr>
            <w:tcW w:w="215" w:type="dxa"/>
            <w:vAlign w:val="center"/>
          </w:tcPr>
          <w:p w14:paraId="64FBE586" w14:textId="77777777" w:rsidR="00CB533D" w:rsidRPr="000015C8" w:rsidRDefault="00CB533D" w:rsidP="00A976E9">
            <w:pPr>
              <w:rPr>
                <w:rFonts w:cs="Times New Roman"/>
                <w:bCs/>
                <w:iCs/>
                <w:sz w:val="16"/>
                <w:szCs w:val="16"/>
              </w:rPr>
            </w:pPr>
          </w:p>
        </w:tc>
        <w:tc>
          <w:tcPr>
            <w:tcW w:w="1358" w:type="dxa"/>
            <w:vAlign w:val="center"/>
          </w:tcPr>
          <w:p w14:paraId="2EA12823"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778D941D" w14:textId="77777777" w:rsidR="00CB533D" w:rsidRPr="000015C8" w:rsidRDefault="00CB533D" w:rsidP="00A976E9">
            <w:pPr>
              <w:jc w:val="left"/>
              <w:rPr>
                <w:rFonts w:cs="Times New Roman"/>
                <w:bCs/>
                <w:iCs/>
                <w:sz w:val="16"/>
                <w:szCs w:val="16"/>
              </w:rPr>
            </w:pPr>
            <w:r w:rsidRPr="000015C8">
              <w:rPr>
                <w:rFonts w:cs="Times New Roman"/>
                <w:bCs/>
                <w:iCs/>
                <w:sz w:val="16"/>
                <w:szCs w:val="16"/>
              </w:rPr>
              <w:t>Edifici Pubblici</w:t>
            </w:r>
          </w:p>
        </w:tc>
        <w:tc>
          <w:tcPr>
            <w:tcW w:w="215" w:type="dxa"/>
            <w:vAlign w:val="center"/>
          </w:tcPr>
          <w:p w14:paraId="0D780EBB" w14:textId="77777777" w:rsidR="00CB533D" w:rsidRPr="000015C8" w:rsidRDefault="00CB533D" w:rsidP="00A976E9">
            <w:pPr>
              <w:jc w:val="left"/>
              <w:rPr>
                <w:rFonts w:cs="Times New Roman"/>
                <w:bCs/>
                <w:iCs/>
                <w:sz w:val="16"/>
                <w:szCs w:val="16"/>
              </w:rPr>
            </w:pPr>
          </w:p>
        </w:tc>
        <w:tc>
          <w:tcPr>
            <w:tcW w:w="1827" w:type="dxa"/>
            <w:vAlign w:val="center"/>
          </w:tcPr>
          <w:p w14:paraId="51D9C884" w14:textId="77777777" w:rsidR="00CB533D" w:rsidRPr="000015C8" w:rsidRDefault="00CB533D" w:rsidP="00A976E9">
            <w:pPr>
              <w:jc w:val="left"/>
              <w:rPr>
                <w:rFonts w:cs="Times New Roman"/>
                <w:bCs/>
                <w:iCs/>
                <w:sz w:val="16"/>
                <w:szCs w:val="16"/>
              </w:rPr>
            </w:pPr>
            <w:r>
              <w:rPr>
                <w:rFonts w:cs="Times New Roman"/>
                <w:bCs/>
                <w:iCs/>
                <w:sz w:val="16"/>
                <w:szCs w:val="16"/>
              </w:rPr>
              <w:t>5,4</w:t>
            </w:r>
            <w:r w:rsidRPr="000015C8">
              <w:rPr>
                <w:rFonts w:cs="Times New Roman"/>
                <w:bCs/>
                <w:iCs/>
                <w:sz w:val="16"/>
                <w:szCs w:val="16"/>
              </w:rPr>
              <w:t xml:space="preserve">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2AEE4CB7" w14:textId="77777777" w:rsidR="00CB533D" w:rsidRPr="000015C8" w:rsidRDefault="00CB533D" w:rsidP="00A976E9">
            <w:pPr>
              <w:rPr>
                <w:rFonts w:cs="Times New Roman"/>
                <w:bCs/>
                <w:iCs/>
                <w:sz w:val="16"/>
                <w:szCs w:val="16"/>
              </w:rPr>
            </w:pPr>
          </w:p>
        </w:tc>
        <w:tc>
          <w:tcPr>
            <w:tcW w:w="565" w:type="dxa"/>
            <w:vAlign w:val="center"/>
          </w:tcPr>
          <w:p w14:paraId="1301DD61"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49967DFF" w14:textId="77777777" w:rsidR="00CB533D" w:rsidRPr="000015C8" w:rsidRDefault="00CB533D" w:rsidP="00A976E9">
            <w:pPr>
              <w:rPr>
                <w:rFonts w:cs="Times New Roman"/>
                <w:bCs/>
                <w:iCs/>
                <w:sz w:val="16"/>
                <w:szCs w:val="16"/>
              </w:rPr>
            </w:pPr>
          </w:p>
        </w:tc>
        <w:tc>
          <w:tcPr>
            <w:tcW w:w="565" w:type="dxa"/>
            <w:vAlign w:val="center"/>
          </w:tcPr>
          <w:p w14:paraId="2D6C7C79"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43C8FE18" w14:textId="77777777" w:rsidTr="00A976E9">
        <w:trPr>
          <w:trHeight w:val="143"/>
        </w:trPr>
        <w:tc>
          <w:tcPr>
            <w:tcW w:w="1110" w:type="dxa"/>
            <w:shd w:val="clear" w:color="auto" w:fill="auto"/>
            <w:tcMar>
              <w:left w:w="98" w:type="dxa"/>
            </w:tcMar>
            <w:vAlign w:val="center"/>
          </w:tcPr>
          <w:p w14:paraId="54B58B4A"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53AD7318"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4025380F"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6EE47734"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DBE0B56"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0EC5CF6B"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5B2E1EF"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4A927227"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F322452"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1A85C0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2DFEE62"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E238E01" w14:textId="77777777" w:rsidTr="00A976E9">
        <w:trPr>
          <w:trHeight w:val="143"/>
        </w:trPr>
        <w:tc>
          <w:tcPr>
            <w:tcW w:w="1110" w:type="dxa"/>
            <w:shd w:val="clear" w:color="auto" w:fill="DEEAF6" w:themeFill="accent1" w:themeFillTint="33"/>
            <w:tcMar>
              <w:left w:w="98" w:type="dxa"/>
            </w:tcMar>
            <w:vAlign w:val="center"/>
          </w:tcPr>
          <w:p w14:paraId="10C8A60E"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t>FER1SAN</w:t>
            </w:r>
          </w:p>
        </w:tc>
        <w:tc>
          <w:tcPr>
            <w:tcW w:w="215" w:type="dxa"/>
            <w:shd w:val="clear" w:color="auto" w:fill="auto"/>
            <w:tcMar>
              <w:left w:w="98" w:type="dxa"/>
            </w:tcMar>
            <w:vAlign w:val="center"/>
          </w:tcPr>
          <w:p w14:paraId="7C971790" w14:textId="77777777" w:rsidR="00CB533D" w:rsidRPr="000015C8" w:rsidRDefault="00CB533D" w:rsidP="00A976E9">
            <w:pPr>
              <w:rPr>
                <w:rFonts w:cs="Times New Roman"/>
                <w:sz w:val="16"/>
                <w:szCs w:val="16"/>
              </w:rPr>
            </w:pPr>
          </w:p>
        </w:tc>
        <w:tc>
          <w:tcPr>
            <w:tcW w:w="3139" w:type="dxa"/>
            <w:shd w:val="clear" w:color="auto" w:fill="auto"/>
            <w:vAlign w:val="center"/>
          </w:tcPr>
          <w:p w14:paraId="4B6FDD28" w14:textId="77777777" w:rsidR="00CB533D" w:rsidRPr="00812108" w:rsidRDefault="00EF79FA" w:rsidP="00A976E9">
            <w:pPr>
              <w:spacing w:line="360" w:lineRule="auto"/>
              <w:jc w:val="left"/>
              <w:rPr>
                <w:rFonts w:cs="Times New Roman"/>
                <w:b/>
                <w:color w:val="C00000"/>
                <w:sz w:val="16"/>
                <w:szCs w:val="16"/>
              </w:rPr>
            </w:pPr>
            <w:hyperlink w:anchor="FER1SAN" w:history="1">
              <w:r w:rsidR="00CB533D" w:rsidRPr="00812108">
                <w:rPr>
                  <w:rStyle w:val="Collegamentoipertestuale"/>
                  <w:rFonts w:cs="Times New Roman"/>
                  <w:b/>
                  <w:color w:val="C00000"/>
                  <w:sz w:val="16"/>
                  <w:szCs w:val="16"/>
                </w:rPr>
                <w:t>OSPEDALI FOTOVOLTAICI</w:t>
              </w:r>
            </w:hyperlink>
          </w:p>
        </w:tc>
        <w:tc>
          <w:tcPr>
            <w:tcW w:w="215" w:type="dxa"/>
            <w:vAlign w:val="center"/>
          </w:tcPr>
          <w:p w14:paraId="1D842C76" w14:textId="77777777" w:rsidR="00CB533D" w:rsidRPr="000015C8" w:rsidRDefault="00CB533D" w:rsidP="00A976E9">
            <w:pPr>
              <w:rPr>
                <w:rFonts w:cs="Times New Roman"/>
                <w:bCs/>
                <w:iCs/>
                <w:sz w:val="16"/>
                <w:szCs w:val="16"/>
              </w:rPr>
            </w:pPr>
          </w:p>
        </w:tc>
        <w:tc>
          <w:tcPr>
            <w:tcW w:w="1358" w:type="dxa"/>
            <w:vAlign w:val="center"/>
          </w:tcPr>
          <w:p w14:paraId="72AA780A"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10CC1B49" w14:textId="77777777" w:rsidR="00CB533D" w:rsidRPr="000015C8" w:rsidRDefault="00CB533D" w:rsidP="00A976E9">
            <w:pPr>
              <w:jc w:val="left"/>
              <w:rPr>
                <w:rFonts w:cs="Times New Roman"/>
                <w:bCs/>
                <w:iCs/>
                <w:sz w:val="16"/>
                <w:szCs w:val="16"/>
              </w:rPr>
            </w:pPr>
            <w:r w:rsidRPr="000015C8">
              <w:rPr>
                <w:rFonts w:cs="Times New Roman"/>
                <w:bCs/>
                <w:iCs/>
                <w:sz w:val="16"/>
                <w:szCs w:val="16"/>
              </w:rPr>
              <w:t>Edifici Pubblici</w:t>
            </w:r>
          </w:p>
        </w:tc>
        <w:tc>
          <w:tcPr>
            <w:tcW w:w="215" w:type="dxa"/>
            <w:vAlign w:val="center"/>
          </w:tcPr>
          <w:p w14:paraId="013F788B" w14:textId="77777777" w:rsidR="00CB533D" w:rsidRPr="000015C8" w:rsidRDefault="00CB533D" w:rsidP="00A976E9">
            <w:pPr>
              <w:jc w:val="left"/>
              <w:rPr>
                <w:rFonts w:cs="Times New Roman"/>
                <w:bCs/>
                <w:iCs/>
                <w:sz w:val="16"/>
                <w:szCs w:val="16"/>
              </w:rPr>
            </w:pPr>
          </w:p>
        </w:tc>
        <w:tc>
          <w:tcPr>
            <w:tcW w:w="1827" w:type="dxa"/>
            <w:vAlign w:val="center"/>
          </w:tcPr>
          <w:p w14:paraId="7B0028BC" w14:textId="77777777" w:rsidR="00CB533D" w:rsidRPr="000015C8" w:rsidRDefault="00CB533D" w:rsidP="00A976E9">
            <w:pPr>
              <w:jc w:val="left"/>
              <w:rPr>
                <w:rFonts w:cs="Times New Roman"/>
                <w:bCs/>
                <w:iCs/>
                <w:sz w:val="16"/>
                <w:szCs w:val="16"/>
              </w:rPr>
            </w:pPr>
            <w:r w:rsidRPr="000015C8">
              <w:rPr>
                <w:rFonts w:cs="Times New Roman"/>
                <w:bCs/>
                <w:iCs/>
                <w:sz w:val="16"/>
                <w:szCs w:val="16"/>
              </w:rPr>
              <w:t>9,</w:t>
            </w:r>
            <w:r>
              <w:rPr>
                <w:rFonts w:cs="Times New Roman"/>
                <w:bCs/>
                <w:iCs/>
                <w:sz w:val="16"/>
                <w:szCs w:val="16"/>
              </w:rPr>
              <w:t>4</w:t>
            </w:r>
            <w:r w:rsidRPr="000015C8">
              <w:rPr>
                <w:rFonts w:cs="Times New Roman"/>
                <w:bCs/>
                <w:iCs/>
                <w:sz w:val="16"/>
                <w:szCs w:val="16"/>
              </w:rPr>
              <w:t xml:space="preserve">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5027B600" w14:textId="77777777" w:rsidR="00CB533D" w:rsidRPr="000015C8" w:rsidRDefault="00CB533D" w:rsidP="00A976E9">
            <w:pPr>
              <w:rPr>
                <w:rFonts w:cs="Times New Roman"/>
                <w:bCs/>
                <w:iCs/>
                <w:sz w:val="16"/>
                <w:szCs w:val="16"/>
              </w:rPr>
            </w:pPr>
          </w:p>
        </w:tc>
        <w:tc>
          <w:tcPr>
            <w:tcW w:w="565" w:type="dxa"/>
            <w:vAlign w:val="center"/>
          </w:tcPr>
          <w:p w14:paraId="1E7DED34"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60019724" w14:textId="77777777" w:rsidR="00CB533D" w:rsidRPr="000015C8" w:rsidRDefault="00CB533D" w:rsidP="00A976E9">
            <w:pPr>
              <w:rPr>
                <w:rFonts w:cs="Times New Roman"/>
                <w:bCs/>
                <w:iCs/>
                <w:sz w:val="16"/>
                <w:szCs w:val="16"/>
              </w:rPr>
            </w:pPr>
          </w:p>
        </w:tc>
        <w:tc>
          <w:tcPr>
            <w:tcW w:w="565" w:type="dxa"/>
            <w:vAlign w:val="center"/>
          </w:tcPr>
          <w:p w14:paraId="38102336"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7398ADA0" w14:textId="77777777" w:rsidTr="00A976E9">
        <w:trPr>
          <w:trHeight w:val="143"/>
        </w:trPr>
        <w:tc>
          <w:tcPr>
            <w:tcW w:w="1110" w:type="dxa"/>
            <w:shd w:val="clear" w:color="auto" w:fill="auto"/>
            <w:tcMar>
              <w:left w:w="98" w:type="dxa"/>
            </w:tcMar>
            <w:vAlign w:val="center"/>
          </w:tcPr>
          <w:p w14:paraId="150BAFD5"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7C652E54"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50AF564F"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718EF009"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139B7339"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D9FFF30"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0E0DB818"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3F5C3A86"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03DFD4C"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52B258C"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34C5D01"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13FFF6AF" w14:textId="77777777" w:rsidTr="00A976E9">
        <w:trPr>
          <w:trHeight w:val="143"/>
        </w:trPr>
        <w:tc>
          <w:tcPr>
            <w:tcW w:w="1110" w:type="dxa"/>
            <w:shd w:val="clear" w:color="auto" w:fill="DEEAF6" w:themeFill="accent1" w:themeFillTint="33"/>
            <w:tcMar>
              <w:left w:w="98" w:type="dxa"/>
            </w:tcMar>
            <w:vAlign w:val="center"/>
          </w:tcPr>
          <w:p w14:paraId="4349D128"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t>FER1INP</w:t>
            </w:r>
          </w:p>
        </w:tc>
        <w:tc>
          <w:tcPr>
            <w:tcW w:w="215" w:type="dxa"/>
            <w:shd w:val="clear" w:color="auto" w:fill="auto"/>
            <w:tcMar>
              <w:left w:w="98" w:type="dxa"/>
            </w:tcMar>
            <w:vAlign w:val="center"/>
          </w:tcPr>
          <w:p w14:paraId="01E9B318" w14:textId="77777777" w:rsidR="00CB533D" w:rsidRPr="000015C8" w:rsidRDefault="00CB533D" w:rsidP="00A976E9">
            <w:pPr>
              <w:rPr>
                <w:rFonts w:cs="Times New Roman"/>
                <w:sz w:val="16"/>
                <w:szCs w:val="16"/>
              </w:rPr>
            </w:pPr>
          </w:p>
        </w:tc>
        <w:tc>
          <w:tcPr>
            <w:tcW w:w="3139" w:type="dxa"/>
            <w:shd w:val="clear" w:color="auto" w:fill="auto"/>
            <w:vAlign w:val="center"/>
          </w:tcPr>
          <w:p w14:paraId="7D883EBC" w14:textId="77777777" w:rsidR="00CB533D" w:rsidRPr="00812108" w:rsidRDefault="00EF79FA" w:rsidP="00A976E9">
            <w:pPr>
              <w:spacing w:line="360" w:lineRule="auto"/>
              <w:jc w:val="left"/>
              <w:rPr>
                <w:rFonts w:cs="Times New Roman"/>
                <w:b/>
                <w:color w:val="C00000"/>
                <w:sz w:val="16"/>
                <w:szCs w:val="16"/>
              </w:rPr>
            </w:pPr>
            <w:hyperlink w:anchor="FER1INP" w:history="1">
              <w:r w:rsidR="00CB533D" w:rsidRPr="00812108">
                <w:rPr>
                  <w:rStyle w:val="Collegamentoipertestuale"/>
                  <w:rFonts w:cs="Times New Roman"/>
                  <w:b/>
                  <w:color w:val="C00000"/>
                  <w:sz w:val="16"/>
                  <w:szCs w:val="16"/>
                </w:rPr>
                <w:t>INPS FOTOVOLTAICO</w:t>
              </w:r>
            </w:hyperlink>
          </w:p>
        </w:tc>
        <w:tc>
          <w:tcPr>
            <w:tcW w:w="215" w:type="dxa"/>
            <w:vAlign w:val="center"/>
          </w:tcPr>
          <w:p w14:paraId="6EDBBA24" w14:textId="77777777" w:rsidR="00CB533D" w:rsidRPr="000015C8" w:rsidRDefault="00CB533D" w:rsidP="00A976E9">
            <w:pPr>
              <w:rPr>
                <w:rFonts w:cs="Times New Roman"/>
                <w:bCs/>
                <w:iCs/>
                <w:sz w:val="16"/>
                <w:szCs w:val="16"/>
              </w:rPr>
            </w:pPr>
          </w:p>
        </w:tc>
        <w:tc>
          <w:tcPr>
            <w:tcW w:w="1358" w:type="dxa"/>
            <w:vAlign w:val="center"/>
          </w:tcPr>
          <w:p w14:paraId="7E80F3FB"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341CDC98" w14:textId="77777777" w:rsidR="00CB533D" w:rsidRPr="000015C8" w:rsidRDefault="00CB533D" w:rsidP="00A976E9">
            <w:pPr>
              <w:jc w:val="left"/>
              <w:rPr>
                <w:rFonts w:cs="Times New Roman"/>
                <w:bCs/>
                <w:iCs/>
                <w:sz w:val="16"/>
                <w:szCs w:val="16"/>
              </w:rPr>
            </w:pPr>
            <w:r w:rsidRPr="000015C8">
              <w:rPr>
                <w:rFonts w:cs="Times New Roman"/>
                <w:bCs/>
                <w:iCs/>
                <w:sz w:val="16"/>
                <w:szCs w:val="16"/>
              </w:rPr>
              <w:t>Edifici Pubblici</w:t>
            </w:r>
          </w:p>
        </w:tc>
        <w:tc>
          <w:tcPr>
            <w:tcW w:w="215" w:type="dxa"/>
            <w:vAlign w:val="center"/>
          </w:tcPr>
          <w:p w14:paraId="52478929" w14:textId="77777777" w:rsidR="00CB533D" w:rsidRPr="000015C8" w:rsidRDefault="00CB533D" w:rsidP="00A976E9">
            <w:pPr>
              <w:jc w:val="left"/>
              <w:rPr>
                <w:rFonts w:cs="Times New Roman"/>
                <w:bCs/>
                <w:iCs/>
                <w:sz w:val="16"/>
                <w:szCs w:val="16"/>
              </w:rPr>
            </w:pPr>
          </w:p>
        </w:tc>
        <w:tc>
          <w:tcPr>
            <w:tcW w:w="1827" w:type="dxa"/>
            <w:vAlign w:val="center"/>
          </w:tcPr>
          <w:p w14:paraId="1D65D0D9" w14:textId="77777777" w:rsidR="00CB533D" w:rsidRPr="000015C8" w:rsidRDefault="00CB533D" w:rsidP="00A976E9">
            <w:pPr>
              <w:jc w:val="left"/>
              <w:rPr>
                <w:rFonts w:cs="Times New Roman"/>
                <w:bCs/>
                <w:iCs/>
                <w:sz w:val="16"/>
                <w:szCs w:val="16"/>
              </w:rPr>
            </w:pPr>
            <w:r w:rsidRPr="000015C8">
              <w:rPr>
                <w:rFonts w:cs="Times New Roman"/>
                <w:bCs/>
                <w:iCs/>
                <w:sz w:val="16"/>
                <w:szCs w:val="16"/>
              </w:rPr>
              <w:t>0,</w:t>
            </w:r>
            <w:r>
              <w:rPr>
                <w:rFonts w:cs="Times New Roman"/>
                <w:bCs/>
                <w:iCs/>
                <w:sz w:val="16"/>
                <w:szCs w:val="16"/>
              </w:rPr>
              <w:t>2</w:t>
            </w:r>
            <w:r w:rsidRPr="000015C8">
              <w:rPr>
                <w:rFonts w:cs="Times New Roman"/>
                <w:bCs/>
                <w:iCs/>
                <w:sz w:val="16"/>
                <w:szCs w:val="16"/>
              </w:rPr>
              <w:t xml:space="preserve">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6609DE56" w14:textId="77777777" w:rsidR="00CB533D" w:rsidRPr="000015C8" w:rsidRDefault="00CB533D" w:rsidP="00A976E9">
            <w:pPr>
              <w:rPr>
                <w:rFonts w:cs="Times New Roman"/>
                <w:bCs/>
                <w:iCs/>
                <w:sz w:val="16"/>
                <w:szCs w:val="16"/>
              </w:rPr>
            </w:pPr>
          </w:p>
        </w:tc>
        <w:tc>
          <w:tcPr>
            <w:tcW w:w="565" w:type="dxa"/>
            <w:vAlign w:val="center"/>
          </w:tcPr>
          <w:p w14:paraId="23A36A5A"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4F33C1C1" w14:textId="77777777" w:rsidR="00CB533D" w:rsidRPr="000015C8" w:rsidRDefault="00CB533D" w:rsidP="00A976E9">
            <w:pPr>
              <w:rPr>
                <w:rFonts w:cs="Times New Roman"/>
                <w:bCs/>
                <w:iCs/>
                <w:sz w:val="16"/>
                <w:szCs w:val="16"/>
              </w:rPr>
            </w:pPr>
          </w:p>
        </w:tc>
        <w:tc>
          <w:tcPr>
            <w:tcW w:w="565" w:type="dxa"/>
            <w:vAlign w:val="center"/>
          </w:tcPr>
          <w:p w14:paraId="0F9CF8C2"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6865FAA1" w14:textId="77777777" w:rsidTr="00A976E9">
        <w:trPr>
          <w:trHeight w:val="143"/>
        </w:trPr>
        <w:tc>
          <w:tcPr>
            <w:tcW w:w="1110" w:type="dxa"/>
            <w:shd w:val="clear" w:color="auto" w:fill="auto"/>
            <w:tcMar>
              <w:left w:w="98" w:type="dxa"/>
            </w:tcMar>
            <w:vAlign w:val="center"/>
          </w:tcPr>
          <w:p w14:paraId="5DA740A2"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7467755E"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400E9447"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0A5B4ED3"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6BEB9EC2"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9367BD3"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4A393787"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101402C6"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ABB1967"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26CA7C74"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1154788"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712E0B55" w14:textId="77777777" w:rsidTr="00A976E9">
        <w:trPr>
          <w:trHeight w:val="143"/>
        </w:trPr>
        <w:tc>
          <w:tcPr>
            <w:tcW w:w="1110" w:type="dxa"/>
            <w:shd w:val="clear" w:color="auto" w:fill="DEEAF6" w:themeFill="accent1" w:themeFillTint="33"/>
            <w:tcMar>
              <w:left w:w="98" w:type="dxa"/>
            </w:tcMar>
            <w:vAlign w:val="center"/>
          </w:tcPr>
          <w:p w14:paraId="2B4CE49B"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t>FER1ATE</w:t>
            </w:r>
          </w:p>
        </w:tc>
        <w:tc>
          <w:tcPr>
            <w:tcW w:w="215" w:type="dxa"/>
            <w:shd w:val="clear" w:color="auto" w:fill="auto"/>
            <w:tcMar>
              <w:left w:w="98" w:type="dxa"/>
            </w:tcMar>
            <w:vAlign w:val="center"/>
          </w:tcPr>
          <w:p w14:paraId="3FEADA49" w14:textId="77777777" w:rsidR="00CB533D" w:rsidRPr="000015C8" w:rsidRDefault="00CB533D" w:rsidP="00A976E9">
            <w:pPr>
              <w:rPr>
                <w:rFonts w:cs="Times New Roman"/>
                <w:sz w:val="16"/>
                <w:szCs w:val="16"/>
              </w:rPr>
            </w:pPr>
          </w:p>
        </w:tc>
        <w:tc>
          <w:tcPr>
            <w:tcW w:w="3139" w:type="dxa"/>
            <w:shd w:val="clear" w:color="auto" w:fill="auto"/>
            <w:vAlign w:val="center"/>
          </w:tcPr>
          <w:p w14:paraId="2FC50367" w14:textId="77777777" w:rsidR="00CB533D" w:rsidRPr="00812108" w:rsidRDefault="00EF79FA" w:rsidP="00A976E9">
            <w:pPr>
              <w:spacing w:line="360" w:lineRule="auto"/>
              <w:jc w:val="left"/>
              <w:rPr>
                <w:rFonts w:cs="Times New Roman"/>
                <w:b/>
                <w:color w:val="C00000"/>
                <w:sz w:val="16"/>
                <w:szCs w:val="16"/>
              </w:rPr>
            </w:pPr>
            <w:hyperlink w:anchor="FER1ATE" w:history="1">
              <w:r w:rsidR="00CB533D" w:rsidRPr="00812108">
                <w:rPr>
                  <w:rStyle w:val="Collegamentoipertestuale"/>
                  <w:rFonts w:cs="Times New Roman"/>
                  <w:b/>
                  <w:color w:val="C00000"/>
                  <w:sz w:val="16"/>
                  <w:szCs w:val="16"/>
                </w:rPr>
                <w:t>FER ATER</w:t>
              </w:r>
            </w:hyperlink>
          </w:p>
        </w:tc>
        <w:tc>
          <w:tcPr>
            <w:tcW w:w="215" w:type="dxa"/>
            <w:vAlign w:val="center"/>
          </w:tcPr>
          <w:p w14:paraId="34205AF0" w14:textId="77777777" w:rsidR="00CB533D" w:rsidRPr="000015C8" w:rsidRDefault="00CB533D" w:rsidP="00A976E9">
            <w:pPr>
              <w:rPr>
                <w:rFonts w:cs="Times New Roman"/>
                <w:bCs/>
                <w:iCs/>
                <w:sz w:val="16"/>
                <w:szCs w:val="16"/>
              </w:rPr>
            </w:pPr>
          </w:p>
        </w:tc>
        <w:tc>
          <w:tcPr>
            <w:tcW w:w="1358" w:type="dxa"/>
            <w:vAlign w:val="center"/>
          </w:tcPr>
          <w:p w14:paraId="584D7ED4"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30077C75" w14:textId="77777777" w:rsidR="00CB533D" w:rsidRPr="000015C8" w:rsidRDefault="00CB533D" w:rsidP="00A976E9">
            <w:pPr>
              <w:jc w:val="left"/>
              <w:rPr>
                <w:rFonts w:cs="Times New Roman"/>
                <w:bCs/>
                <w:iCs/>
                <w:sz w:val="16"/>
                <w:szCs w:val="16"/>
              </w:rPr>
            </w:pPr>
            <w:r w:rsidRPr="000015C8">
              <w:rPr>
                <w:rFonts w:cs="Times New Roman"/>
                <w:bCs/>
                <w:iCs/>
                <w:sz w:val="16"/>
                <w:szCs w:val="16"/>
              </w:rPr>
              <w:t>Edifici Pubblici</w:t>
            </w:r>
          </w:p>
        </w:tc>
        <w:tc>
          <w:tcPr>
            <w:tcW w:w="215" w:type="dxa"/>
            <w:vAlign w:val="center"/>
          </w:tcPr>
          <w:p w14:paraId="2A3E6E7F" w14:textId="77777777" w:rsidR="00CB533D" w:rsidRPr="000015C8" w:rsidRDefault="00CB533D" w:rsidP="00A976E9">
            <w:pPr>
              <w:jc w:val="left"/>
              <w:rPr>
                <w:rFonts w:cs="Times New Roman"/>
                <w:bCs/>
                <w:iCs/>
                <w:sz w:val="16"/>
                <w:szCs w:val="16"/>
              </w:rPr>
            </w:pPr>
          </w:p>
        </w:tc>
        <w:tc>
          <w:tcPr>
            <w:tcW w:w="1827" w:type="dxa"/>
            <w:vAlign w:val="center"/>
          </w:tcPr>
          <w:p w14:paraId="3821B762" w14:textId="77777777" w:rsidR="00CB533D" w:rsidRPr="000015C8" w:rsidRDefault="00CB533D" w:rsidP="00A976E9">
            <w:pPr>
              <w:jc w:val="left"/>
              <w:rPr>
                <w:rFonts w:cs="Times New Roman"/>
                <w:bCs/>
                <w:iCs/>
                <w:sz w:val="16"/>
                <w:szCs w:val="16"/>
              </w:rPr>
            </w:pPr>
            <w:r w:rsidRPr="000015C8">
              <w:rPr>
                <w:rFonts w:cs="Times New Roman"/>
                <w:bCs/>
                <w:iCs/>
                <w:sz w:val="16"/>
                <w:szCs w:val="16"/>
              </w:rPr>
              <w:t>0,9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0084FBC1" w14:textId="77777777" w:rsidR="00CB533D" w:rsidRPr="000015C8" w:rsidRDefault="00CB533D" w:rsidP="00A976E9">
            <w:pPr>
              <w:rPr>
                <w:rFonts w:cs="Times New Roman"/>
                <w:bCs/>
                <w:iCs/>
                <w:sz w:val="16"/>
                <w:szCs w:val="16"/>
              </w:rPr>
            </w:pPr>
          </w:p>
        </w:tc>
        <w:tc>
          <w:tcPr>
            <w:tcW w:w="565" w:type="dxa"/>
            <w:vAlign w:val="center"/>
          </w:tcPr>
          <w:p w14:paraId="08BAC3BA"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7FF37B47" w14:textId="77777777" w:rsidR="00CB533D" w:rsidRPr="000015C8" w:rsidRDefault="00CB533D" w:rsidP="00A976E9">
            <w:pPr>
              <w:rPr>
                <w:rFonts w:cs="Times New Roman"/>
                <w:bCs/>
                <w:iCs/>
                <w:sz w:val="16"/>
                <w:szCs w:val="16"/>
              </w:rPr>
            </w:pPr>
          </w:p>
        </w:tc>
        <w:tc>
          <w:tcPr>
            <w:tcW w:w="565" w:type="dxa"/>
            <w:vAlign w:val="center"/>
          </w:tcPr>
          <w:p w14:paraId="3ACD4DCA"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2B2F1D8E" w14:textId="77777777" w:rsidTr="00A976E9">
        <w:trPr>
          <w:trHeight w:val="143"/>
        </w:trPr>
        <w:tc>
          <w:tcPr>
            <w:tcW w:w="1110" w:type="dxa"/>
            <w:shd w:val="clear" w:color="auto" w:fill="auto"/>
            <w:tcMar>
              <w:left w:w="98" w:type="dxa"/>
            </w:tcMar>
            <w:vAlign w:val="center"/>
          </w:tcPr>
          <w:p w14:paraId="0E75AAA0"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531F8195"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7ABB1993"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76D1248B"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5073EA59"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09F229EF"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2A3F61E2"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5C9AED72"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E942028"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53A26E07"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963F809"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3E925175" w14:textId="77777777" w:rsidTr="00A976E9">
        <w:trPr>
          <w:trHeight w:val="143"/>
        </w:trPr>
        <w:tc>
          <w:tcPr>
            <w:tcW w:w="1110" w:type="dxa"/>
            <w:shd w:val="clear" w:color="auto" w:fill="DEEAF6" w:themeFill="accent1" w:themeFillTint="33"/>
            <w:tcMar>
              <w:left w:w="98" w:type="dxa"/>
            </w:tcMar>
            <w:vAlign w:val="center"/>
          </w:tcPr>
          <w:p w14:paraId="498D9179"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lastRenderedPageBreak/>
              <w:t>FER1DIP</w:t>
            </w:r>
          </w:p>
        </w:tc>
        <w:tc>
          <w:tcPr>
            <w:tcW w:w="215" w:type="dxa"/>
            <w:shd w:val="clear" w:color="auto" w:fill="auto"/>
            <w:tcMar>
              <w:left w:w="98" w:type="dxa"/>
            </w:tcMar>
            <w:vAlign w:val="center"/>
          </w:tcPr>
          <w:p w14:paraId="5712B455" w14:textId="77777777" w:rsidR="00CB533D" w:rsidRPr="000015C8" w:rsidRDefault="00CB533D" w:rsidP="00A976E9">
            <w:pPr>
              <w:rPr>
                <w:rFonts w:cs="Times New Roman"/>
                <w:sz w:val="16"/>
                <w:szCs w:val="16"/>
              </w:rPr>
            </w:pPr>
          </w:p>
        </w:tc>
        <w:tc>
          <w:tcPr>
            <w:tcW w:w="3139" w:type="dxa"/>
            <w:shd w:val="clear" w:color="auto" w:fill="auto"/>
            <w:vAlign w:val="center"/>
          </w:tcPr>
          <w:p w14:paraId="039D17DE" w14:textId="77777777" w:rsidR="00CB533D" w:rsidRPr="00812108" w:rsidRDefault="00EF79FA" w:rsidP="00A976E9">
            <w:pPr>
              <w:spacing w:line="360" w:lineRule="auto"/>
              <w:jc w:val="left"/>
              <w:rPr>
                <w:rFonts w:cs="Times New Roman"/>
                <w:b/>
                <w:color w:val="C00000"/>
                <w:sz w:val="16"/>
                <w:szCs w:val="16"/>
              </w:rPr>
            </w:pPr>
            <w:hyperlink w:anchor="FER1DIP" w:history="1">
              <w:r w:rsidR="00CB533D" w:rsidRPr="00812108">
                <w:rPr>
                  <w:rStyle w:val="Collegamentoipertestuale"/>
                  <w:rFonts w:cs="Times New Roman"/>
                  <w:b/>
                  <w:color w:val="C00000"/>
                  <w:sz w:val="16"/>
                  <w:szCs w:val="16"/>
                </w:rPr>
                <w:t>FOTOVOLTAICO - PEROTTI</w:t>
              </w:r>
            </w:hyperlink>
          </w:p>
        </w:tc>
        <w:tc>
          <w:tcPr>
            <w:tcW w:w="215" w:type="dxa"/>
            <w:vAlign w:val="center"/>
          </w:tcPr>
          <w:p w14:paraId="3CA96435" w14:textId="77777777" w:rsidR="00CB533D" w:rsidRPr="000015C8" w:rsidRDefault="00CB533D" w:rsidP="00A976E9">
            <w:pPr>
              <w:rPr>
                <w:rFonts w:cs="Times New Roman"/>
                <w:bCs/>
                <w:iCs/>
                <w:sz w:val="16"/>
                <w:szCs w:val="16"/>
              </w:rPr>
            </w:pPr>
          </w:p>
        </w:tc>
        <w:tc>
          <w:tcPr>
            <w:tcW w:w="1358" w:type="dxa"/>
            <w:vAlign w:val="center"/>
          </w:tcPr>
          <w:p w14:paraId="497626CF"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54BBC012" w14:textId="77777777" w:rsidR="00CB533D" w:rsidRPr="000015C8" w:rsidRDefault="00CB533D" w:rsidP="00A976E9">
            <w:pPr>
              <w:jc w:val="left"/>
              <w:rPr>
                <w:rFonts w:cs="Times New Roman"/>
                <w:bCs/>
                <w:iCs/>
                <w:sz w:val="16"/>
                <w:szCs w:val="16"/>
              </w:rPr>
            </w:pPr>
            <w:r w:rsidRPr="000015C8">
              <w:rPr>
                <w:rFonts w:cs="Times New Roman"/>
                <w:bCs/>
                <w:iCs/>
                <w:sz w:val="16"/>
                <w:szCs w:val="16"/>
              </w:rPr>
              <w:t>Edifici Pubblici</w:t>
            </w:r>
          </w:p>
        </w:tc>
        <w:tc>
          <w:tcPr>
            <w:tcW w:w="215" w:type="dxa"/>
            <w:vAlign w:val="center"/>
          </w:tcPr>
          <w:p w14:paraId="41C44975" w14:textId="77777777" w:rsidR="00CB533D" w:rsidRPr="000015C8" w:rsidRDefault="00CB533D" w:rsidP="00A976E9">
            <w:pPr>
              <w:jc w:val="left"/>
              <w:rPr>
                <w:rFonts w:cs="Times New Roman"/>
                <w:bCs/>
                <w:iCs/>
                <w:sz w:val="16"/>
                <w:szCs w:val="16"/>
              </w:rPr>
            </w:pPr>
          </w:p>
        </w:tc>
        <w:tc>
          <w:tcPr>
            <w:tcW w:w="1827" w:type="dxa"/>
            <w:vAlign w:val="center"/>
          </w:tcPr>
          <w:p w14:paraId="2242DBF5" w14:textId="77777777" w:rsidR="00CB533D" w:rsidRPr="000015C8" w:rsidRDefault="00CB533D" w:rsidP="00A976E9">
            <w:pPr>
              <w:jc w:val="left"/>
              <w:rPr>
                <w:rFonts w:cs="Times New Roman"/>
                <w:bCs/>
                <w:iCs/>
                <w:sz w:val="16"/>
                <w:szCs w:val="16"/>
              </w:rPr>
            </w:pPr>
            <w:r>
              <w:rPr>
                <w:rFonts w:cs="Times New Roman"/>
                <w:bCs/>
                <w:iCs/>
                <w:sz w:val="16"/>
                <w:szCs w:val="16"/>
              </w:rPr>
              <w:t>0,</w:t>
            </w:r>
            <w:r w:rsidRPr="000015C8">
              <w:rPr>
                <w:rFonts w:cs="Times New Roman"/>
                <w:bCs/>
                <w:iCs/>
                <w:sz w:val="16"/>
                <w:szCs w:val="16"/>
              </w:rPr>
              <w:t>9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79FD004B" w14:textId="77777777" w:rsidR="00CB533D" w:rsidRPr="000015C8" w:rsidRDefault="00CB533D" w:rsidP="00A976E9">
            <w:pPr>
              <w:rPr>
                <w:rFonts w:cs="Times New Roman"/>
                <w:bCs/>
                <w:iCs/>
                <w:sz w:val="16"/>
                <w:szCs w:val="16"/>
              </w:rPr>
            </w:pPr>
          </w:p>
        </w:tc>
        <w:tc>
          <w:tcPr>
            <w:tcW w:w="565" w:type="dxa"/>
            <w:vAlign w:val="center"/>
          </w:tcPr>
          <w:p w14:paraId="7A014995"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1E70E193" w14:textId="77777777" w:rsidR="00CB533D" w:rsidRPr="000015C8" w:rsidRDefault="00CB533D" w:rsidP="00A976E9">
            <w:pPr>
              <w:rPr>
                <w:rFonts w:cs="Times New Roman"/>
                <w:bCs/>
                <w:iCs/>
                <w:sz w:val="16"/>
                <w:szCs w:val="16"/>
              </w:rPr>
            </w:pPr>
          </w:p>
        </w:tc>
        <w:tc>
          <w:tcPr>
            <w:tcW w:w="565" w:type="dxa"/>
            <w:vAlign w:val="center"/>
          </w:tcPr>
          <w:p w14:paraId="6B8A9566"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4A303080" w14:textId="77777777" w:rsidTr="00A976E9">
        <w:trPr>
          <w:trHeight w:val="143"/>
        </w:trPr>
        <w:tc>
          <w:tcPr>
            <w:tcW w:w="1110" w:type="dxa"/>
            <w:shd w:val="clear" w:color="auto" w:fill="auto"/>
            <w:tcMar>
              <w:left w:w="98" w:type="dxa"/>
            </w:tcMar>
            <w:vAlign w:val="center"/>
          </w:tcPr>
          <w:p w14:paraId="0E4BC275"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0B6FCAE3"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5AC72BC6"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25E72572"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2F944A13"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66EA9590"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078AD46"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409C28D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1D8058B"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175970E0"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D4C10DF"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5012AF1" w14:textId="77777777" w:rsidTr="00A976E9">
        <w:trPr>
          <w:trHeight w:val="143"/>
        </w:trPr>
        <w:tc>
          <w:tcPr>
            <w:tcW w:w="1110" w:type="dxa"/>
            <w:shd w:val="clear" w:color="auto" w:fill="DEEAF6" w:themeFill="accent1" w:themeFillTint="33"/>
            <w:tcMar>
              <w:left w:w="98" w:type="dxa"/>
            </w:tcMar>
            <w:vAlign w:val="center"/>
          </w:tcPr>
          <w:p w14:paraId="35C17126"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t>FER1DIC</w:t>
            </w:r>
          </w:p>
        </w:tc>
        <w:tc>
          <w:tcPr>
            <w:tcW w:w="215" w:type="dxa"/>
            <w:shd w:val="clear" w:color="auto" w:fill="auto"/>
            <w:tcMar>
              <w:left w:w="98" w:type="dxa"/>
            </w:tcMar>
            <w:vAlign w:val="center"/>
          </w:tcPr>
          <w:p w14:paraId="591E7FB1" w14:textId="77777777" w:rsidR="00CB533D" w:rsidRPr="000015C8" w:rsidRDefault="00CB533D" w:rsidP="00A976E9">
            <w:pPr>
              <w:rPr>
                <w:rFonts w:cs="Times New Roman"/>
                <w:sz w:val="16"/>
                <w:szCs w:val="16"/>
              </w:rPr>
            </w:pPr>
          </w:p>
        </w:tc>
        <w:tc>
          <w:tcPr>
            <w:tcW w:w="3139" w:type="dxa"/>
            <w:shd w:val="clear" w:color="auto" w:fill="auto"/>
            <w:vAlign w:val="center"/>
          </w:tcPr>
          <w:p w14:paraId="02158EAF" w14:textId="77777777" w:rsidR="00CB533D" w:rsidRPr="00812108" w:rsidRDefault="00EF79FA" w:rsidP="00A976E9">
            <w:pPr>
              <w:spacing w:line="360" w:lineRule="auto"/>
              <w:jc w:val="left"/>
              <w:rPr>
                <w:rFonts w:cs="Times New Roman"/>
                <w:b/>
                <w:color w:val="C00000"/>
                <w:sz w:val="16"/>
                <w:szCs w:val="16"/>
              </w:rPr>
            </w:pPr>
            <w:hyperlink w:anchor="FER1DIP" w:history="1">
              <w:r w:rsidR="00CB533D" w:rsidRPr="00812108">
                <w:rPr>
                  <w:rStyle w:val="Collegamentoipertestuale"/>
                  <w:rFonts w:cs="Times New Roman"/>
                  <w:b/>
                  <w:color w:val="C00000"/>
                  <w:sz w:val="16"/>
                  <w:szCs w:val="16"/>
                </w:rPr>
                <w:t>FOTOVOLTAICO - CESANO</w:t>
              </w:r>
            </w:hyperlink>
          </w:p>
        </w:tc>
        <w:tc>
          <w:tcPr>
            <w:tcW w:w="215" w:type="dxa"/>
            <w:vAlign w:val="center"/>
          </w:tcPr>
          <w:p w14:paraId="100F79D6" w14:textId="77777777" w:rsidR="00CB533D" w:rsidRPr="000015C8" w:rsidRDefault="00CB533D" w:rsidP="00A976E9">
            <w:pPr>
              <w:rPr>
                <w:rFonts w:cs="Times New Roman"/>
                <w:bCs/>
                <w:iCs/>
                <w:sz w:val="16"/>
                <w:szCs w:val="16"/>
              </w:rPr>
            </w:pPr>
          </w:p>
        </w:tc>
        <w:tc>
          <w:tcPr>
            <w:tcW w:w="1358" w:type="dxa"/>
            <w:vAlign w:val="center"/>
          </w:tcPr>
          <w:p w14:paraId="3CC1CB4E"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71A14188" w14:textId="77777777" w:rsidR="00CB533D" w:rsidRPr="000015C8" w:rsidRDefault="00CB533D" w:rsidP="00A976E9">
            <w:pPr>
              <w:jc w:val="left"/>
              <w:rPr>
                <w:rFonts w:cs="Times New Roman"/>
                <w:bCs/>
                <w:iCs/>
                <w:sz w:val="16"/>
                <w:szCs w:val="16"/>
              </w:rPr>
            </w:pPr>
            <w:r w:rsidRPr="000015C8">
              <w:rPr>
                <w:rFonts w:cs="Times New Roman"/>
                <w:bCs/>
                <w:iCs/>
                <w:sz w:val="16"/>
                <w:szCs w:val="16"/>
              </w:rPr>
              <w:t>Edifici Pubblici</w:t>
            </w:r>
          </w:p>
        </w:tc>
        <w:tc>
          <w:tcPr>
            <w:tcW w:w="215" w:type="dxa"/>
            <w:vAlign w:val="center"/>
          </w:tcPr>
          <w:p w14:paraId="525BE236" w14:textId="77777777" w:rsidR="00CB533D" w:rsidRPr="000015C8" w:rsidRDefault="00CB533D" w:rsidP="00A976E9">
            <w:pPr>
              <w:jc w:val="left"/>
              <w:rPr>
                <w:rFonts w:cs="Times New Roman"/>
                <w:bCs/>
                <w:iCs/>
                <w:sz w:val="16"/>
                <w:szCs w:val="16"/>
              </w:rPr>
            </w:pPr>
          </w:p>
        </w:tc>
        <w:tc>
          <w:tcPr>
            <w:tcW w:w="1827" w:type="dxa"/>
            <w:vAlign w:val="center"/>
          </w:tcPr>
          <w:p w14:paraId="2A02095C" w14:textId="77777777" w:rsidR="00CB533D" w:rsidRPr="000015C8" w:rsidRDefault="00CB533D" w:rsidP="00A976E9">
            <w:pPr>
              <w:jc w:val="left"/>
              <w:rPr>
                <w:rFonts w:cs="Times New Roman"/>
                <w:bCs/>
                <w:iCs/>
                <w:sz w:val="16"/>
                <w:szCs w:val="16"/>
              </w:rPr>
            </w:pPr>
            <w:r w:rsidRPr="000015C8">
              <w:rPr>
                <w:rFonts w:cs="Times New Roman"/>
                <w:bCs/>
                <w:iCs/>
                <w:sz w:val="16"/>
                <w:szCs w:val="16"/>
              </w:rPr>
              <w:t>1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2B2DDCCC" w14:textId="77777777" w:rsidR="00CB533D" w:rsidRPr="000015C8" w:rsidRDefault="00CB533D" w:rsidP="00A976E9">
            <w:pPr>
              <w:rPr>
                <w:rFonts w:cs="Times New Roman"/>
                <w:bCs/>
                <w:iCs/>
                <w:sz w:val="16"/>
                <w:szCs w:val="16"/>
              </w:rPr>
            </w:pPr>
          </w:p>
        </w:tc>
        <w:tc>
          <w:tcPr>
            <w:tcW w:w="565" w:type="dxa"/>
            <w:vAlign w:val="center"/>
          </w:tcPr>
          <w:p w14:paraId="197C57CD"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52411735" w14:textId="77777777" w:rsidR="00CB533D" w:rsidRPr="000015C8" w:rsidRDefault="00CB533D" w:rsidP="00A976E9">
            <w:pPr>
              <w:rPr>
                <w:rFonts w:cs="Times New Roman"/>
                <w:bCs/>
                <w:iCs/>
                <w:sz w:val="16"/>
                <w:szCs w:val="16"/>
              </w:rPr>
            </w:pPr>
          </w:p>
        </w:tc>
        <w:tc>
          <w:tcPr>
            <w:tcW w:w="565" w:type="dxa"/>
            <w:vAlign w:val="center"/>
          </w:tcPr>
          <w:p w14:paraId="26242DE3"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1F518F63" w14:textId="77777777" w:rsidTr="00A976E9">
        <w:trPr>
          <w:trHeight w:val="143"/>
        </w:trPr>
        <w:tc>
          <w:tcPr>
            <w:tcW w:w="1110" w:type="dxa"/>
            <w:shd w:val="clear" w:color="auto" w:fill="auto"/>
            <w:tcMar>
              <w:left w:w="98" w:type="dxa"/>
            </w:tcMar>
            <w:vAlign w:val="center"/>
          </w:tcPr>
          <w:p w14:paraId="28D93259"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F6D4F28"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F828EAC"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1EA8077F"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2F3450A7"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0506F562"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7700547D"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62B63FD6"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4BBDB79"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35DF658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647E60E"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7057665B" w14:textId="77777777" w:rsidTr="00A976E9">
        <w:trPr>
          <w:trHeight w:val="143"/>
        </w:trPr>
        <w:tc>
          <w:tcPr>
            <w:tcW w:w="1110" w:type="dxa"/>
            <w:shd w:val="clear" w:color="auto" w:fill="DEEAF6" w:themeFill="accent1" w:themeFillTint="33"/>
            <w:tcMar>
              <w:left w:w="98" w:type="dxa"/>
            </w:tcMar>
            <w:vAlign w:val="center"/>
          </w:tcPr>
          <w:p w14:paraId="16F69CD0"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t>FER2CAS</w:t>
            </w:r>
          </w:p>
        </w:tc>
        <w:tc>
          <w:tcPr>
            <w:tcW w:w="215" w:type="dxa"/>
            <w:shd w:val="clear" w:color="auto" w:fill="auto"/>
            <w:tcMar>
              <w:left w:w="98" w:type="dxa"/>
            </w:tcMar>
            <w:vAlign w:val="center"/>
          </w:tcPr>
          <w:p w14:paraId="0DEA94DB" w14:textId="77777777" w:rsidR="00CB533D" w:rsidRPr="000015C8" w:rsidRDefault="00CB533D" w:rsidP="00A976E9">
            <w:pPr>
              <w:rPr>
                <w:rFonts w:cs="Times New Roman"/>
                <w:sz w:val="16"/>
                <w:szCs w:val="16"/>
              </w:rPr>
            </w:pPr>
          </w:p>
        </w:tc>
        <w:tc>
          <w:tcPr>
            <w:tcW w:w="3139" w:type="dxa"/>
            <w:shd w:val="clear" w:color="auto" w:fill="auto"/>
            <w:vAlign w:val="center"/>
          </w:tcPr>
          <w:p w14:paraId="7B5D5F5C" w14:textId="77777777" w:rsidR="00CB533D" w:rsidRPr="00812108" w:rsidRDefault="00EF79FA" w:rsidP="00A976E9">
            <w:pPr>
              <w:spacing w:line="360" w:lineRule="auto"/>
              <w:jc w:val="left"/>
              <w:rPr>
                <w:rFonts w:cs="Times New Roman"/>
                <w:b/>
                <w:color w:val="C00000"/>
                <w:sz w:val="16"/>
                <w:szCs w:val="16"/>
              </w:rPr>
            </w:pPr>
            <w:hyperlink w:anchor="FER2CAS" w:history="1">
              <w:r w:rsidR="00CB533D" w:rsidRPr="00812108">
                <w:rPr>
                  <w:rStyle w:val="Collegamentoipertestuale"/>
                  <w:rFonts w:cs="Times New Roman"/>
                  <w:b/>
                  <w:color w:val="C00000"/>
                  <w:sz w:val="16"/>
                  <w:szCs w:val="16"/>
                </w:rPr>
                <w:t>CASE SOLARI</w:t>
              </w:r>
            </w:hyperlink>
          </w:p>
        </w:tc>
        <w:tc>
          <w:tcPr>
            <w:tcW w:w="215" w:type="dxa"/>
            <w:vAlign w:val="center"/>
          </w:tcPr>
          <w:p w14:paraId="48204967" w14:textId="77777777" w:rsidR="00CB533D" w:rsidRPr="000015C8" w:rsidRDefault="00CB533D" w:rsidP="00A976E9">
            <w:pPr>
              <w:rPr>
                <w:rFonts w:cs="Times New Roman"/>
                <w:bCs/>
                <w:iCs/>
                <w:sz w:val="16"/>
                <w:szCs w:val="16"/>
              </w:rPr>
            </w:pPr>
          </w:p>
        </w:tc>
        <w:tc>
          <w:tcPr>
            <w:tcW w:w="1358" w:type="dxa"/>
            <w:vAlign w:val="center"/>
          </w:tcPr>
          <w:p w14:paraId="19ACCD5C"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154F0D34" w14:textId="77777777" w:rsidR="00CB533D" w:rsidRPr="000015C8" w:rsidRDefault="00CB533D" w:rsidP="00A976E9">
            <w:pPr>
              <w:jc w:val="left"/>
              <w:rPr>
                <w:rFonts w:cs="Times New Roman"/>
                <w:bCs/>
                <w:iCs/>
                <w:sz w:val="16"/>
                <w:szCs w:val="16"/>
              </w:rPr>
            </w:pPr>
            <w:r w:rsidRPr="000015C8">
              <w:rPr>
                <w:rFonts w:cs="Times New Roman"/>
                <w:bCs/>
                <w:iCs/>
                <w:sz w:val="16"/>
                <w:szCs w:val="16"/>
              </w:rPr>
              <w:t>Edifici Privati</w:t>
            </w:r>
          </w:p>
        </w:tc>
        <w:tc>
          <w:tcPr>
            <w:tcW w:w="215" w:type="dxa"/>
            <w:vAlign w:val="center"/>
          </w:tcPr>
          <w:p w14:paraId="14BA4202" w14:textId="77777777" w:rsidR="00CB533D" w:rsidRPr="000015C8" w:rsidRDefault="00CB533D" w:rsidP="00A976E9">
            <w:pPr>
              <w:jc w:val="left"/>
              <w:rPr>
                <w:rFonts w:cs="Times New Roman"/>
                <w:bCs/>
                <w:iCs/>
                <w:sz w:val="16"/>
                <w:szCs w:val="16"/>
              </w:rPr>
            </w:pPr>
          </w:p>
        </w:tc>
        <w:tc>
          <w:tcPr>
            <w:tcW w:w="1827" w:type="dxa"/>
            <w:vAlign w:val="center"/>
          </w:tcPr>
          <w:p w14:paraId="48831075" w14:textId="77777777" w:rsidR="00CB533D" w:rsidRPr="000015C8" w:rsidRDefault="00CB533D" w:rsidP="00A976E9">
            <w:pPr>
              <w:jc w:val="left"/>
              <w:rPr>
                <w:rFonts w:cs="Times New Roman"/>
                <w:bCs/>
                <w:iCs/>
                <w:sz w:val="16"/>
                <w:szCs w:val="16"/>
              </w:rPr>
            </w:pPr>
            <w:r>
              <w:rPr>
                <w:rFonts w:cs="Times New Roman"/>
                <w:bCs/>
                <w:iCs/>
                <w:sz w:val="16"/>
                <w:szCs w:val="16"/>
              </w:rPr>
              <w:t>78</w:t>
            </w:r>
            <w:r w:rsidRPr="000015C8">
              <w:rPr>
                <w:rFonts w:cs="Times New Roman"/>
                <w:bCs/>
                <w:iCs/>
                <w:sz w:val="16"/>
                <w:szCs w:val="16"/>
              </w:rPr>
              <w:t>,4 kt CO</w:t>
            </w:r>
            <w:r w:rsidRPr="000015C8">
              <w:rPr>
                <w:rFonts w:cs="Times New Roman"/>
                <w:bCs/>
                <w:iCs/>
                <w:sz w:val="16"/>
                <w:szCs w:val="16"/>
                <w:vertAlign w:val="subscript"/>
              </w:rPr>
              <w:t>2</w:t>
            </w:r>
          </w:p>
        </w:tc>
        <w:tc>
          <w:tcPr>
            <w:tcW w:w="215" w:type="dxa"/>
            <w:vAlign w:val="center"/>
          </w:tcPr>
          <w:p w14:paraId="671B2827" w14:textId="77777777" w:rsidR="00CB533D" w:rsidRPr="000015C8" w:rsidRDefault="00CB533D" w:rsidP="00A976E9">
            <w:pPr>
              <w:rPr>
                <w:rFonts w:cs="Times New Roman"/>
                <w:bCs/>
                <w:iCs/>
                <w:sz w:val="16"/>
                <w:szCs w:val="16"/>
              </w:rPr>
            </w:pPr>
          </w:p>
        </w:tc>
        <w:tc>
          <w:tcPr>
            <w:tcW w:w="565" w:type="dxa"/>
            <w:vAlign w:val="center"/>
          </w:tcPr>
          <w:p w14:paraId="17E03D3B"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1099CAD7" w14:textId="77777777" w:rsidR="00CB533D" w:rsidRPr="000015C8" w:rsidRDefault="00CB533D" w:rsidP="00A976E9">
            <w:pPr>
              <w:rPr>
                <w:rFonts w:cs="Times New Roman"/>
                <w:bCs/>
                <w:iCs/>
                <w:sz w:val="16"/>
                <w:szCs w:val="16"/>
              </w:rPr>
            </w:pPr>
          </w:p>
        </w:tc>
        <w:tc>
          <w:tcPr>
            <w:tcW w:w="565" w:type="dxa"/>
            <w:vAlign w:val="center"/>
          </w:tcPr>
          <w:p w14:paraId="77075BBD"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7EACC146" w14:textId="77777777" w:rsidTr="00A976E9">
        <w:trPr>
          <w:trHeight w:val="58"/>
        </w:trPr>
        <w:tc>
          <w:tcPr>
            <w:tcW w:w="1110" w:type="dxa"/>
            <w:shd w:val="clear" w:color="auto" w:fill="auto"/>
            <w:tcMar>
              <w:left w:w="98" w:type="dxa"/>
            </w:tcMar>
            <w:vAlign w:val="center"/>
          </w:tcPr>
          <w:p w14:paraId="63FEA545"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3B173DC8" w14:textId="77777777" w:rsidR="00CB533D" w:rsidRPr="000015C8" w:rsidRDefault="00CB533D" w:rsidP="00A976E9">
            <w:pPr>
              <w:rPr>
                <w:rFonts w:cs="Times New Roman"/>
                <w:sz w:val="6"/>
                <w:szCs w:val="6"/>
              </w:rPr>
            </w:pPr>
          </w:p>
        </w:tc>
        <w:tc>
          <w:tcPr>
            <w:tcW w:w="3139" w:type="dxa"/>
            <w:shd w:val="clear" w:color="auto" w:fill="auto"/>
            <w:vAlign w:val="center"/>
          </w:tcPr>
          <w:p w14:paraId="05A9E2D9"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6170535B" w14:textId="77777777" w:rsidR="00CB533D" w:rsidRPr="000015C8" w:rsidRDefault="00CB533D" w:rsidP="00A976E9">
            <w:pPr>
              <w:rPr>
                <w:rFonts w:cs="Times New Roman"/>
                <w:bCs/>
                <w:iCs/>
                <w:sz w:val="6"/>
                <w:szCs w:val="6"/>
              </w:rPr>
            </w:pPr>
          </w:p>
        </w:tc>
        <w:tc>
          <w:tcPr>
            <w:tcW w:w="1358" w:type="dxa"/>
            <w:vAlign w:val="center"/>
          </w:tcPr>
          <w:p w14:paraId="2D3AB090" w14:textId="77777777" w:rsidR="00CB533D" w:rsidRPr="000015C8" w:rsidRDefault="00CB533D" w:rsidP="00A976E9">
            <w:pPr>
              <w:jc w:val="left"/>
              <w:rPr>
                <w:rFonts w:cs="Times New Roman"/>
                <w:bCs/>
                <w:iCs/>
                <w:sz w:val="6"/>
                <w:szCs w:val="6"/>
              </w:rPr>
            </w:pPr>
          </w:p>
        </w:tc>
        <w:tc>
          <w:tcPr>
            <w:tcW w:w="215" w:type="dxa"/>
            <w:vAlign w:val="center"/>
          </w:tcPr>
          <w:p w14:paraId="3F944A5F" w14:textId="77777777" w:rsidR="00CB533D" w:rsidRPr="000015C8" w:rsidRDefault="00CB533D" w:rsidP="00A976E9">
            <w:pPr>
              <w:jc w:val="left"/>
              <w:rPr>
                <w:rFonts w:cs="Times New Roman"/>
                <w:bCs/>
                <w:iCs/>
                <w:sz w:val="6"/>
                <w:szCs w:val="6"/>
              </w:rPr>
            </w:pPr>
          </w:p>
        </w:tc>
        <w:tc>
          <w:tcPr>
            <w:tcW w:w="1827" w:type="dxa"/>
            <w:vAlign w:val="center"/>
          </w:tcPr>
          <w:p w14:paraId="36F5F1FC" w14:textId="77777777" w:rsidR="00CB533D" w:rsidRPr="000015C8" w:rsidRDefault="00CB533D" w:rsidP="00A976E9">
            <w:pPr>
              <w:jc w:val="left"/>
              <w:rPr>
                <w:rFonts w:cs="Times New Roman"/>
                <w:bCs/>
                <w:iCs/>
                <w:sz w:val="16"/>
                <w:szCs w:val="16"/>
              </w:rPr>
            </w:pPr>
          </w:p>
        </w:tc>
        <w:tc>
          <w:tcPr>
            <w:tcW w:w="215" w:type="dxa"/>
            <w:vAlign w:val="center"/>
          </w:tcPr>
          <w:p w14:paraId="1451115D" w14:textId="77777777" w:rsidR="00CB533D" w:rsidRPr="000015C8" w:rsidRDefault="00CB533D" w:rsidP="00A976E9">
            <w:pPr>
              <w:rPr>
                <w:rFonts w:cs="Times New Roman"/>
                <w:bCs/>
                <w:iCs/>
                <w:sz w:val="6"/>
                <w:szCs w:val="6"/>
              </w:rPr>
            </w:pPr>
          </w:p>
        </w:tc>
        <w:tc>
          <w:tcPr>
            <w:tcW w:w="565" w:type="dxa"/>
            <w:vAlign w:val="center"/>
          </w:tcPr>
          <w:p w14:paraId="0513D4D6" w14:textId="77777777" w:rsidR="00CB533D" w:rsidRPr="000015C8" w:rsidRDefault="00CB533D" w:rsidP="00A976E9">
            <w:pPr>
              <w:spacing w:line="276" w:lineRule="auto"/>
              <w:jc w:val="center"/>
              <w:rPr>
                <w:rFonts w:cs="Times New Roman"/>
                <w:bCs/>
                <w:iCs/>
                <w:color w:val="538135" w:themeColor="accent6" w:themeShade="BF"/>
                <w:sz w:val="6"/>
                <w:szCs w:val="6"/>
              </w:rPr>
            </w:pPr>
          </w:p>
        </w:tc>
        <w:tc>
          <w:tcPr>
            <w:tcW w:w="215" w:type="dxa"/>
            <w:vAlign w:val="center"/>
          </w:tcPr>
          <w:p w14:paraId="64D8C41F" w14:textId="77777777" w:rsidR="00CB533D" w:rsidRPr="000015C8" w:rsidRDefault="00CB533D" w:rsidP="00A976E9">
            <w:pPr>
              <w:rPr>
                <w:rFonts w:cs="Times New Roman"/>
                <w:bCs/>
                <w:iCs/>
                <w:sz w:val="6"/>
                <w:szCs w:val="6"/>
              </w:rPr>
            </w:pPr>
          </w:p>
        </w:tc>
        <w:tc>
          <w:tcPr>
            <w:tcW w:w="565" w:type="dxa"/>
            <w:vAlign w:val="center"/>
          </w:tcPr>
          <w:p w14:paraId="6AE8C3CF" w14:textId="77777777" w:rsidR="00CB533D" w:rsidRPr="000015C8" w:rsidRDefault="00CB533D" w:rsidP="00A976E9">
            <w:pPr>
              <w:spacing w:line="276" w:lineRule="auto"/>
              <w:jc w:val="center"/>
              <w:rPr>
                <w:rFonts w:cs="Times New Roman"/>
                <w:bCs/>
                <w:iCs/>
                <w:color w:val="C45911" w:themeColor="accent2" w:themeShade="BF"/>
                <w:sz w:val="6"/>
                <w:szCs w:val="6"/>
              </w:rPr>
            </w:pPr>
          </w:p>
        </w:tc>
      </w:tr>
      <w:tr w:rsidR="00CB533D" w:rsidRPr="000015C8" w14:paraId="1FB78BBD" w14:textId="77777777" w:rsidTr="00A976E9">
        <w:trPr>
          <w:trHeight w:val="143"/>
        </w:trPr>
        <w:tc>
          <w:tcPr>
            <w:tcW w:w="1110" w:type="dxa"/>
            <w:shd w:val="clear" w:color="auto" w:fill="DEEAF6" w:themeFill="accent1" w:themeFillTint="33"/>
            <w:tcMar>
              <w:left w:w="98" w:type="dxa"/>
            </w:tcMar>
            <w:vAlign w:val="center"/>
          </w:tcPr>
          <w:p w14:paraId="447F9BFB"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t>FER2CON</w:t>
            </w:r>
          </w:p>
        </w:tc>
        <w:tc>
          <w:tcPr>
            <w:tcW w:w="215" w:type="dxa"/>
            <w:shd w:val="clear" w:color="auto" w:fill="auto"/>
            <w:tcMar>
              <w:left w:w="98" w:type="dxa"/>
            </w:tcMar>
            <w:vAlign w:val="center"/>
          </w:tcPr>
          <w:p w14:paraId="6E8FC845" w14:textId="77777777" w:rsidR="00CB533D" w:rsidRPr="000015C8" w:rsidRDefault="00CB533D" w:rsidP="00A976E9">
            <w:pPr>
              <w:rPr>
                <w:rFonts w:cs="Times New Roman"/>
                <w:sz w:val="16"/>
                <w:szCs w:val="16"/>
              </w:rPr>
            </w:pPr>
          </w:p>
        </w:tc>
        <w:tc>
          <w:tcPr>
            <w:tcW w:w="3139" w:type="dxa"/>
            <w:shd w:val="clear" w:color="auto" w:fill="auto"/>
            <w:vAlign w:val="center"/>
          </w:tcPr>
          <w:p w14:paraId="1D02E1F9" w14:textId="77777777" w:rsidR="00CB533D" w:rsidRPr="00812108" w:rsidRDefault="00EF79FA" w:rsidP="00A976E9">
            <w:pPr>
              <w:spacing w:line="360" w:lineRule="auto"/>
              <w:jc w:val="left"/>
              <w:rPr>
                <w:rFonts w:cs="Times New Roman"/>
                <w:b/>
                <w:color w:val="C00000"/>
                <w:sz w:val="16"/>
                <w:szCs w:val="16"/>
              </w:rPr>
            </w:pPr>
            <w:hyperlink w:anchor="FER2CON" w:history="1">
              <w:r w:rsidR="00CB533D" w:rsidRPr="00812108">
                <w:rPr>
                  <w:rStyle w:val="Collegamentoipertestuale"/>
                  <w:rFonts w:cs="Times New Roman"/>
                  <w:b/>
                  <w:color w:val="C00000"/>
                  <w:sz w:val="16"/>
                  <w:szCs w:val="16"/>
                </w:rPr>
                <w:t>CONDOMINI FOTOVOLTAICI</w:t>
              </w:r>
            </w:hyperlink>
          </w:p>
        </w:tc>
        <w:tc>
          <w:tcPr>
            <w:tcW w:w="215" w:type="dxa"/>
            <w:vAlign w:val="center"/>
          </w:tcPr>
          <w:p w14:paraId="12A3DE4F" w14:textId="77777777" w:rsidR="00CB533D" w:rsidRPr="000015C8" w:rsidRDefault="00CB533D" w:rsidP="00A976E9">
            <w:pPr>
              <w:rPr>
                <w:rFonts w:cs="Times New Roman"/>
                <w:bCs/>
                <w:iCs/>
                <w:sz w:val="16"/>
                <w:szCs w:val="16"/>
              </w:rPr>
            </w:pPr>
          </w:p>
        </w:tc>
        <w:tc>
          <w:tcPr>
            <w:tcW w:w="1358" w:type="dxa"/>
            <w:vAlign w:val="center"/>
          </w:tcPr>
          <w:p w14:paraId="33942FCD"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56FAA0AA" w14:textId="77777777" w:rsidR="00CB533D" w:rsidRPr="000015C8" w:rsidRDefault="00CB533D" w:rsidP="00A976E9">
            <w:pPr>
              <w:jc w:val="left"/>
              <w:rPr>
                <w:rFonts w:cs="Times New Roman"/>
                <w:bCs/>
                <w:iCs/>
                <w:sz w:val="16"/>
                <w:szCs w:val="16"/>
              </w:rPr>
            </w:pPr>
            <w:r w:rsidRPr="000015C8">
              <w:rPr>
                <w:rFonts w:cs="Times New Roman"/>
                <w:bCs/>
                <w:iCs/>
                <w:sz w:val="16"/>
                <w:szCs w:val="16"/>
              </w:rPr>
              <w:t>Edifici Privati</w:t>
            </w:r>
          </w:p>
        </w:tc>
        <w:tc>
          <w:tcPr>
            <w:tcW w:w="215" w:type="dxa"/>
            <w:vAlign w:val="center"/>
          </w:tcPr>
          <w:p w14:paraId="67F287C0" w14:textId="77777777" w:rsidR="00CB533D" w:rsidRPr="000015C8" w:rsidRDefault="00CB533D" w:rsidP="00A976E9">
            <w:pPr>
              <w:jc w:val="left"/>
              <w:rPr>
                <w:rFonts w:cs="Times New Roman"/>
                <w:bCs/>
                <w:iCs/>
                <w:sz w:val="16"/>
                <w:szCs w:val="16"/>
              </w:rPr>
            </w:pPr>
          </w:p>
        </w:tc>
        <w:tc>
          <w:tcPr>
            <w:tcW w:w="1827" w:type="dxa"/>
            <w:vAlign w:val="center"/>
          </w:tcPr>
          <w:p w14:paraId="5E4EC377" w14:textId="77777777" w:rsidR="00CB533D" w:rsidRPr="000015C8" w:rsidRDefault="00CB533D" w:rsidP="00A976E9">
            <w:pPr>
              <w:jc w:val="left"/>
              <w:rPr>
                <w:rFonts w:cs="Times New Roman"/>
                <w:bCs/>
                <w:iCs/>
                <w:sz w:val="16"/>
                <w:szCs w:val="16"/>
              </w:rPr>
            </w:pPr>
            <w:r w:rsidRPr="000015C8">
              <w:rPr>
                <w:rFonts w:cs="Times New Roman"/>
                <w:bCs/>
                <w:iCs/>
                <w:sz w:val="16"/>
                <w:szCs w:val="16"/>
              </w:rPr>
              <w:t>72</w:t>
            </w:r>
            <w:r>
              <w:rPr>
                <w:rFonts w:cs="Times New Roman"/>
                <w:bCs/>
                <w:iCs/>
                <w:sz w:val="16"/>
                <w:szCs w:val="16"/>
              </w:rPr>
              <w:t>,5</w:t>
            </w:r>
            <w:r w:rsidRPr="000015C8">
              <w:rPr>
                <w:rFonts w:cs="Times New Roman"/>
                <w:bCs/>
                <w:iCs/>
                <w:sz w:val="16"/>
                <w:szCs w:val="16"/>
              </w:rPr>
              <w:t xml:space="preserve"> kt CO</w:t>
            </w:r>
            <w:r w:rsidRPr="000015C8">
              <w:rPr>
                <w:rFonts w:cs="Times New Roman"/>
                <w:bCs/>
                <w:iCs/>
                <w:sz w:val="16"/>
                <w:szCs w:val="16"/>
                <w:vertAlign w:val="subscript"/>
              </w:rPr>
              <w:t>2</w:t>
            </w:r>
          </w:p>
        </w:tc>
        <w:tc>
          <w:tcPr>
            <w:tcW w:w="215" w:type="dxa"/>
            <w:vAlign w:val="center"/>
          </w:tcPr>
          <w:p w14:paraId="0EAD8998" w14:textId="77777777" w:rsidR="00CB533D" w:rsidRPr="000015C8" w:rsidRDefault="00CB533D" w:rsidP="00A976E9">
            <w:pPr>
              <w:rPr>
                <w:rFonts w:cs="Times New Roman"/>
                <w:bCs/>
                <w:iCs/>
                <w:sz w:val="16"/>
                <w:szCs w:val="16"/>
              </w:rPr>
            </w:pPr>
          </w:p>
        </w:tc>
        <w:tc>
          <w:tcPr>
            <w:tcW w:w="565" w:type="dxa"/>
            <w:vAlign w:val="center"/>
          </w:tcPr>
          <w:p w14:paraId="32844C22"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18698BDF" w14:textId="77777777" w:rsidR="00CB533D" w:rsidRPr="000015C8" w:rsidRDefault="00CB533D" w:rsidP="00A976E9">
            <w:pPr>
              <w:rPr>
                <w:rFonts w:cs="Times New Roman"/>
                <w:bCs/>
                <w:iCs/>
                <w:sz w:val="16"/>
                <w:szCs w:val="16"/>
              </w:rPr>
            </w:pPr>
          </w:p>
        </w:tc>
        <w:tc>
          <w:tcPr>
            <w:tcW w:w="565" w:type="dxa"/>
            <w:vAlign w:val="center"/>
          </w:tcPr>
          <w:p w14:paraId="2427A37C"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00A02480" w14:textId="77777777" w:rsidTr="00A976E9">
        <w:trPr>
          <w:trHeight w:val="143"/>
        </w:trPr>
        <w:tc>
          <w:tcPr>
            <w:tcW w:w="1110" w:type="dxa"/>
            <w:shd w:val="clear" w:color="auto" w:fill="auto"/>
            <w:tcMar>
              <w:left w:w="98" w:type="dxa"/>
            </w:tcMar>
            <w:vAlign w:val="center"/>
          </w:tcPr>
          <w:p w14:paraId="5F789445"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FDD0744"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4D6C7A45"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559B763E"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81405CF"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32FB582"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185317DE"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46C758BE"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8A45A98"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043476CD"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BBE5A6E"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68D79360" w14:textId="77777777" w:rsidTr="00A976E9">
        <w:trPr>
          <w:trHeight w:val="143"/>
        </w:trPr>
        <w:tc>
          <w:tcPr>
            <w:tcW w:w="1110" w:type="dxa"/>
            <w:shd w:val="clear" w:color="auto" w:fill="DEEAF6" w:themeFill="accent1" w:themeFillTint="33"/>
            <w:tcMar>
              <w:left w:w="98" w:type="dxa"/>
            </w:tcMar>
            <w:vAlign w:val="center"/>
          </w:tcPr>
          <w:p w14:paraId="1AA503C4"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t>FER2COM</w:t>
            </w:r>
          </w:p>
        </w:tc>
        <w:tc>
          <w:tcPr>
            <w:tcW w:w="215" w:type="dxa"/>
            <w:shd w:val="clear" w:color="auto" w:fill="auto"/>
            <w:tcMar>
              <w:left w:w="98" w:type="dxa"/>
            </w:tcMar>
            <w:vAlign w:val="center"/>
          </w:tcPr>
          <w:p w14:paraId="478E31B2" w14:textId="77777777" w:rsidR="00CB533D" w:rsidRPr="000015C8" w:rsidRDefault="00CB533D" w:rsidP="00A976E9">
            <w:pPr>
              <w:rPr>
                <w:rFonts w:cs="Times New Roman"/>
                <w:sz w:val="16"/>
                <w:szCs w:val="16"/>
              </w:rPr>
            </w:pPr>
          </w:p>
        </w:tc>
        <w:tc>
          <w:tcPr>
            <w:tcW w:w="3139" w:type="dxa"/>
            <w:shd w:val="clear" w:color="auto" w:fill="auto"/>
            <w:vAlign w:val="center"/>
          </w:tcPr>
          <w:p w14:paraId="3515678C" w14:textId="77777777" w:rsidR="00CB533D" w:rsidRPr="00812108" w:rsidRDefault="00EF79FA" w:rsidP="00A976E9">
            <w:pPr>
              <w:spacing w:line="360" w:lineRule="auto"/>
              <w:jc w:val="left"/>
              <w:rPr>
                <w:rFonts w:cs="Times New Roman"/>
                <w:b/>
                <w:color w:val="C00000"/>
                <w:sz w:val="16"/>
                <w:szCs w:val="16"/>
              </w:rPr>
            </w:pPr>
            <w:hyperlink w:anchor="FER2COM" w:history="1">
              <w:r w:rsidR="00CB533D" w:rsidRPr="00812108">
                <w:rPr>
                  <w:rStyle w:val="Collegamentoipertestuale"/>
                  <w:rFonts w:cs="Times New Roman"/>
                  <w:b/>
                  <w:color w:val="C00000"/>
                  <w:sz w:val="16"/>
                  <w:szCs w:val="16"/>
                </w:rPr>
                <w:t>FER COMMERCIO</w:t>
              </w:r>
            </w:hyperlink>
          </w:p>
        </w:tc>
        <w:tc>
          <w:tcPr>
            <w:tcW w:w="215" w:type="dxa"/>
            <w:vAlign w:val="center"/>
          </w:tcPr>
          <w:p w14:paraId="11323AFB" w14:textId="77777777" w:rsidR="00CB533D" w:rsidRPr="000015C8" w:rsidRDefault="00CB533D" w:rsidP="00A976E9">
            <w:pPr>
              <w:rPr>
                <w:rFonts w:cs="Times New Roman"/>
                <w:bCs/>
                <w:iCs/>
                <w:sz w:val="16"/>
                <w:szCs w:val="16"/>
              </w:rPr>
            </w:pPr>
          </w:p>
        </w:tc>
        <w:tc>
          <w:tcPr>
            <w:tcW w:w="1358" w:type="dxa"/>
            <w:vAlign w:val="center"/>
          </w:tcPr>
          <w:p w14:paraId="4F0D6FD9"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5188A84E" w14:textId="77777777" w:rsidR="00CB533D" w:rsidRPr="000015C8" w:rsidRDefault="00CB533D" w:rsidP="00A976E9">
            <w:pPr>
              <w:jc w:val="left"/>
              <w:rPr>
                <w:rFonts w:cs="Times New Roman"/>
                <w:bCs/>
                <w:iCs/>
                <w:sz w:val="16"/>
                <w:szCs w:val="16"/>
              </w:rPr>
            </w:pPr>
            <w:r w:rsidRPr="000015C8">
              <w:rPr>
                <w:rFonts w:cs="Times New Roman"/>
                <w:bCs/>
                <w:iCs/>
                <w:sz w:val="16"/>
                <w:szCs w:val="16"/>
              </w:rPr>
              <w:t>Edifici Privati</w:t>
            </w:r>
          </w:p>
        </w:tc>
        <w:tc>
          <w:tcPr>
            <w:tcW w:w="215" w:type="dxa"/>
            <w:vAlign w:val="center"/>
          </w:tcPr>
          <w:p w14:paraId="02AD9553" w14:textId="77777777" w:rsidR="00CB533D" w:rsidRPr="000015C8" w:rsidRDefault="00CB533D" w:rsidP="00A976E9">
            <w:pPr>
              <w:jc w:val="left"/>
              <w:rPr>
                <w:rFonts w:cs="Times New Roman"/>
                <w:bCs/>
                <w:iCs/>
                <w:sz w:val="16"/>
                <w:szCs w:val="16"/>
              </w:rPr>
            </w:pPr>
          </w:p>
        </w:tc>
        <w:tc>
          <w:tcPr>
            <w:tcW w:w="1827" w:type="dxa"/>
            <w:vAlign w:val="center"/>
          </w:tcPr>
          <w:p w14:paraId="58465496" w14:textId="77777777" w:rsidR="00CB533D" w:rsidRPr="000015C8" w:rsidRDefault="00CB533D" w:rsidP="00A976E9">
            <w:pPr>
              <w:jc w:val="left"/>
              <w:rPr>
                <w:rFonts w:cs="Times New Roman"/>
                <w:bCs/>
                <w:iCs/>
                <w:sz w:val="16"/>
                <w:szCs w:val="16"/>
              </w:rPr>
            </w:pPr>
            <w:r w:rsidRPr="000015C8">
              <w:rPr>
                <w:rFonts w:cs="Times New Roman"/>
                <w:bCs/>
                <w:iCs/>
                <w:sz w:val="16"/>
                <w:szCs w:val="16"/>
              </w:rPr>
              <w:t>1</w:t>
            </w:r>
            <w:r>
              <w:rPr>
                <w:rFonts w:cs="Times New Roman"/>
                <w:bCs/>
                <w:iCs/>
                <w:sz w:val="16"/>
                <w:szCs w:val="16"/>
              </w:rPr>
              <w:t>6,9</w:t>
            </w:r>
            <w:r w:rsidRPr="000015C8">
              <w:rPr>
                <w:rFonts w:cs="Times New Roman"/>
                <w:bCs/>
                <w:iCs/>
                <w:sz w:val="16"/>
                <w:szCs w:val="16"/>
              </w:rPr>
              <w:t xml:space="preserve"> kt CO</w:t>
            </w:r>
            <w:r w:rsidRPr="000015C8">
              <w:rPr>
                <w:rFonts w:cs="Times New Roman"/>
                <w:bCs/>
                <w:iCs/>
                <w:sz w:val="16"/>
                <w:szCs w:val="16"/>
                <w:vertAlign w:val="subscript"/>
              </w:rPr>
              <w:t>2</w:t>
            </w:r>
          </w:p>
        </w:tc>
        <w:tc>
          <w:tcPr>
            <w:tcW w:w="215" w:type="dxa"/>
            <w:vAlign w:val="center"/>
          </w:tcPr>
          <w:p w14:paraId="1D27EA9E" w14:textId="77777777" w:rsidR="00CB533D" w:rsidRPr="000015C8" w:rsidRDefault="00CB533D" w:rsidP="00A976E9">
            <w:pPr>
              <w:rPr>
                <w:rFonts w:cs="Times New Roman"/>
                <w:bCs/>
                <w:iCs/>
                <w:sz w:val="16"/>
                <w:szCs w:val="16"/>
              </w:rPr>
            </w:pPr>
          </w:p>
        </w:tc>
        <w:tc>
          <w:tcPr>
            <w:tcW w:w="565" w:type="dxa"/>
            <w:vAlign w:val="center"/>
          </w:tcPr>
          <w:p w14:paraId="1F607E00"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53CE8E3B" w14:textId="77777777" w:rsidR="00CB533D" w:rsidRPr="000015C8" w:rsidRDefault="00CB533D" w:rsidP="00A976E9">
            <w:pPr>
              <w:rPr>
                <w:rFonts w:cs="Times New Roman"/>
                <w:bCs/>
                <w:iCs/>
                <w:sz w:val="16"/>
                <w:szCs w:val="16"/>
              </w:rPr>
            </w:pPr>
          </w:p>
        </w:tc>
        <w:tc>
          <w:tcPr>
            <w:tcW w:w="565" w:type="dxa"/>
            <w:vAlign w:val="center"/>
          </w:tcPr>
          <w:p w14:paraId="36334B2B"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787C98D8" w14:textId="77777777" w:rsidTr="00A976E9">
        <w:trPr>
          <w:trHeight w:val="143"/>
        </w:trPr>
        <w:tc>
          <w:tcPr>
            <w:tcW w:w="1110" w:type="dxa"/>
            <w:shd w:val="clear" w:color="auto" w:fill="auto"/>
            <w:tcMar>
              <w:left w:w="98" w:type="dxa"/>
            </w:tcMar>
            <w:vAlign w:val="center"/>
          </w:tcPr>
          <w:p w14:paraId="313DB327"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70E9A83"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764A6808"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1F85EFF2"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7052E643"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37587FE4"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92F28DD"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013F9AB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01F8F64"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55CC9D2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5B6FFB5"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32255FF9" w14:textId="77777777" w:rsidTr="00A976E9">
        <w:trPr>
          <w:trHeight w:val="143"/>
        </w:trPr>
        <w:tc>
          <w:tcPr>
            <w:tcW w:w="1110" w:type="dxa"/>
            <w:shd w:val="clear" w:color="auto" w:fill="DEEAF6" w:themeFill="accent1" w:themeFillTint="33"/>
            <w:tcMar>
              <w:left w:w="98" w:type="dxa"/>
            </w:tcMar>
            <w:vAlign w:val="center"/>
          </w:tcPr>
          <w:p w14:paraId="5F008B5B"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t>FER2ALB</w:t>
            </w:r>
          </w:p>
        </w:tc>
        <w:tc>
          <w:tcPr>
            <w:tcW w:w="215" w:type="dxa"/>
            <w:shd w:val="clear" w:color="auto" w:fill="auto"/>
            <w:tcMar>
              <w:left w:w="98" w:type="dxa"/>
            </w:tcMar>
            <w:vAlign w:val="center"/>
          </w:tcPr>
          <w:p w14:paraId="32EF09AF" w14:textId="77777777" w:rsidR="00CB533D" w:rsidRPr="000015C8" w:rsidRDefault="00CB533D" w:rsidP="00A976E9">
            <w:pPr>
              <w:rPr>
                <w:rFonts w:cs="Times New Roman"/>
                <w:sz w:val="16"/>
                <w:szCs w:val="16"/>
              </w:rPr>
            </w:pPr>
          </w:p>
        </w:tc>
        <w:tc>
          <w:tcPr>
            <w:tcW w:w="3139" w:type="dxa"/>
            <w:shd w:val="clear" w:color="auto" w:fill="auto"/>
            <w:vAlign w:val="center"/>
          </w:tcPr>
          <w:p w14:paraId="1753606F" w14:textId="77777777" w:rsidR="00CB533D" w:rsidRPr="00812108" w:rsidRDefault="00EF79FA" w:rsidP="00A976E9">
            <w:pPr>
              <w:spacing w:line="360" w:lineRule="auto"/>
              <w:jc w:val="left"/>
              <w:rPr>
                <w:rFonts w:cs="Times New Roman"/>
                <w:b/>
                <w:color w:val="C00000"/>
                <w:sz w:val="16"/>
                <w:szCs w:val="16"/>
              </w:rPr>
            </w:pPr>
            <w:hyperlink w:anchor="FER2ALB" w:history="1">
              <w:r w:rsidR="00CB533D" w:rsidRPr="00812108">
                <w:rPr>
                  <w:rStyle w:val="Collegamentoipertestuale"/>
                  <w:rFonts w:cs="Times New Roman"/>
                  <w:b/>
                  <w:color w:val="C00000"/>
                  <w:sz w:val="16"/>
                  <w:szCs w:val="16"/>
                </w:rPr>
                <w:t>FER STRUTTURE ALBERGHIERE</w:t>
              </w:r>
            </w:hyperlink>
          </w:p>
        </w:tc>
        <w:tc>
          <w:tcPr>
            <w:tcW w:w="215" w:type="dxa"/>
            <w:vAlign w:val="center"/>
          </w:tcPr>
          <w:p w14:paraId="74A73E57" w14:textId="77777777" w:rsidR="00CB533D" w:rsidRPr="000015C8" w:rsidRDefault="00CB533D" w:rsidP="00A976E9">
            <w:pPr>
              <w:rPr>
                <w:rFonts w:cs="Times New Roman"/>
                <w:bCs/>
                <w:iCs/>
                <w:sz w:val="16"/>
                <w:szCs w:val="16"/>
              </w:rPr>
            </w:pPr>
          </w:p>
        </w:tc>
        <w:tc>
          <w:tcPr>
            <w:tcW w:w="1358" w:type="dxa"/>
            <w:vAlign w:val="center"/>
          </w:tcPr>
          <w:p w14:paraId="4F0F7C67"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20244B5E" w14:textId="77777777" w:rsidR="00CB533D" w:rsidRPr="000015C8" w:rsidRDefault="00CB533D" w:rsidP="00A976E9">
            <w:pPr>
              <w:jc w:val="left"/>
              <w:rPr>
                <w:rFonts w:cs="Times New Roman"/>
                <w:bCs/>
                <w:iCs/>
                <w:sz w:val="16"/>
                <w:szCs w:val="16"/>
              </w:rPr>
            </w:pPr>
            <w:r w:rsidRPr="000015C8">
              <w:rPr>
                <w:rFonts w:cs="Times New Roman"/>
                <w:bCs/>
                <w:iCs/>
                <w:sz w:val="16"/>
                <w:szCs w:val="16"/>
              </w:rPr>
              <w:t>Edifici Privati</w:t>
            </w:r>
          </w:p>
        </w:tc>
        <w:tc>
          <w:tcPr>
            <w:tcW w:w="215" w:type="dxa"/>
            <w:vAlign w:val="center"/>
          </w:tcPr>
          <w:p w14:paraId="2B6C27B9" w14:textId="77777777" w:rsidR="00CB533D" w:rsidRPr="000015C8" w:rsidRDefault="00CB533D" w:rsidP="00A976E9">
            <w:pPr>
              <w:jc w:val="left"/>
              <w:rPr>
                <w:rFonts w:cs="Times New Roman"/>
                <w:bCs/>
                <w:iCs/>
                <w:sz w:val="16"/>
                <w:szCs w:val="16"/>
              </w:rPr>
            </w:pPr>
          </w:p>
        </w:tc>
        <w:tc>
          <w:tcPr>
            <w:tcW w:w="1827" w:type="dxa"/>
            <w:vAlign w:val="center"/>
          </w:tcPr>
          <w:p w14:paraId="6F3C9E20" w14:textId="77777777" w:rsidR="00CB533D" w:rsidRPr="000015C8" w:rsidRDefault="00CB533D" w:rsidP="00A976E9">
            <w:pPr>
              <w:jc w:val="left"/>
              <w:rPr>
                <w:rFonts w:cs="Times New Roman"/>
                <w:bCs/>
                <w:iCs/>
                <w:sz w:val="16"/>
                <w:szCs w:val="16"/>
              </w:rPr>
            </w:pPr>
            <w:r w:rsidRPr="000015C8">
              <w:rPr>
                <w:rFonts w:cs="Times New Roman"/>
                <w:bCs/>
                <w:iCs/>
                <w:sz w:val="16"/>
                <w:szCs w:val="16"/>
              </w:rPr>
              <w:t>1,</w:t>
            </w:r>
            <w:r>
              <w:rPr>
                <w:rFonts w:cs="Times New Roman"/>
                <w:bCs/>
                <w:iCs/>
                <w:sz w:val="16"/>
                <w:szCs w:val="16"/>
              </w:rPr>
              <w:t>5</w:t>
            </w:r>
            <w:r w:rsidRPr="000015C8">
              <w:rPr>
                <w:rFonts w:cs="Times New Roman"/>
                <w:bCs/>
                <w:iCs/>
                <w:sz w:val="16"/>
                <w:szCs w:val="16"/>
              </w:rPr>
              <w:t xml:space="preserve">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038B1B21" w14:textId="77777777" w:rsidR="00CB533D" w:rsidRPr="000015C8" w:rsidRDefault="00CB533D" w:rsidP="00A976E9">
            <w:pPr>
              <w:rPr>
                <w:rFonts w:cs="Times New Roman"/>
                <w:bCs/>
                <w:iCs/>
                <w:sz w:val="16"/>
                <w:szCs w:val="16"/>
              </w:rPr>
            </w:pPr>
          </w:p>
        </w:tc>
        <w:tc>
          <w:tcPr>
            <w:tcW w:w="565" w:type="dxa"/>
            <w:vAlign w:val="center"/>
          </w:tcPr>
          <w:p w14:paraId="0A9C6AE0"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2DBCDB75" w14:textId="77777777" w:rsidR="00CB533D" w:rsidRPr="000015C8" w:rsidRDefault="00CB533D" w:rsidP="00A976E9">
            <w:pPr>
              <w:rPr>
                <w:rFonts w:cs="Times New Roman"/>
                <w:bCs/>
                <w:iCs/>
                <w:sz w:val="16"/>
                <w:szCs w:val="16"/>
              </w:rPr>
            </w:pPr>
          </w:p>
        </w:tc>
        <w:tc>
          <w:tcPr>
            <w:tcW w:w="565" w:type="dxa"/>
            <w:vAlign w:val="center"/>
          </w:tcPr>
          <w:p w14:paraId="413BE74E"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7A2F6313" w14:textId="77777777" w:rsidTr="00A976E9">
        <w:trPr>
          <w:trHeight w:val="143"/>
        </w:trPr>
        <w:tc>
          <w:tcPr>
            <w:tcW w:w="1110" w:type="dxa"/>
            <w:shd w:val="clear" w:color="auto" w:fill="auto"/>
            <w:tcMar>
              <w:left w:w="98" w:type="dxa"/>
            </w:tcMar>
            <w:vAlign w:val="center"/>
          </w:tcPr>
          <w:p w14:paraId="5EDF959E"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427BB726"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1F2E0419"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435FFE03"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54A08524"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D209DEE"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75783DC"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536A64F0"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3AF391C"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642EAC8E"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D9EA511"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6315C683" w14:textId="77777777" w:rsidTr="00A976E9">
        <w:trPr>
          <w:trHeight w:val="143"/>
        </w:trPr>
        <w:tc>
          <w:tcPr>
            <w:tcW w:w="1110" w:type="dxa"/>
            <w:shd w:val="clear" w:color="auto" w:fill="DEEAF6" w:themeFill="accent1" w:themeFillTint="33"/>
            <w:tcMar>
              <w:left w:w="98" w:type="dxa"/>
            </w:tcMar>
            <w:vAlign w:val="center"/>
          </w:tcPr>
          <w:p w14:paraId="06F8D14F"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t>FER2PIE</w:t>
            </w:r>
          </w:p>
        </w:tc>
        <w:tc>
          <w:tcPr>
            <w:tcW w:w="215" w:type="dxa"/>
            <w:shd w:val="clear" w:color="auto" w:fill="auto"/>
            <w:tcMar>
              <w:left w:w="98" w:type="dxa"/>
            </w:tcMar>
            <w:vAlign w:val="center"/>
          </w:tcPr>
          <w:p w14:paraId="12826B7D" w14:textId="77777777" w:rsidR="00CB533D" w:rsidRPr="000015C8" w:rsidRDefault="00CB533D" w:rsidP="00A976E9">
            <w:pPr>
              <w:rPr>
                <w:rFonts w:cs="Times New Roman"/>
                <w:sz w:val="16"/>
                <w:szCs w:val="16"/>
              </w:rPr>
            </w:pPr>
          </w:p>
        </w:tc>
        <w:tc>
          <w:tcPr>
            <w:tcW w:w="3139" w:type="dxa"/>
            <w:shd w:val="clear" w:color="auto" w:fill="auto"/>
            <w:vAlign w:val="center"/>
          </w:tcPr>
          <w:p w14:paraId="30625F32" w14:textId="77777777" w:rsidR="00CB533D" w:rsidRPr="00812108" w:rsidRDefault="00EF79FA" w:rsidP="00A976E9">
            <w:pPr>
              <w:spacing w:line="360" w:lineRule="auto"/>
              <w:jc w:val="left"/>
              <w:rPr>
                <w:rFonts w:cs="Times New Roman"/>
                <w:b/>
                <w:color w:val="C00000"/>
                <w:sz w:val="16"/>
                <w:szCs w:val="16"/>
              </w:rPr>
            </w:pPr>
            <w:hyperlink w:anchor="FER2PIE" w:history="1">
              <w:r w:rsidR="00CB533D" w:rsidRPr="00812108">
                <w:rPr>
                  <w:rStyle w:val="Collegamentoipertestuale"/>
                  <w:rFonts w:cs="Times New Roman"/>
                  <w:b/>
                  <w:color w:val="C00000"/>
                  <w:sz w:val="16"/>
                  <w:szCs w:val="16"/>
                </w:rPr>
                <w:t>UN PIENO DI FOTOVOLTAICO</w:t>
              </w:r>
            </w:hyperlink>
          </w:p>
        </w:tc>
        <w:tc>
          <w:tcPr>
            <w:tcW w:w="215" w:type="dxa"/>
            <w:vAlign w:val="center"/>
          </w:tcPr>
          <w:p w14:paraId="48EAD143" w14:textId="77777777" w:rsidR="00CB533D" w:rsidRPr="000015C8" w:rsidRDefault="00CB533D" w:rsidP="00A976E9">
            <w:pPr>
              <w:rPr>
                <w:rFonts w:cs="Times New Roman"/>
                <w:bCs/>
                <w:iCs/>
                <w:sz w:val="16"/>
                <w:szCs w:val="16"/>
              </w:rPr>
            </w:pPr>
          </w:p>
        </w:tc>
        <w:tc>
          <w:tcPr>
            <w:tcW w:w="1358" w:type="dxa"/>
            <w:vAlign w:val="center"/>
          </w:tcPr>
          <w:p w14:paraId="736AD7D8"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64E777DF" w14:textId="77777777" w:rsidR="00CB533D" w:rsidRPr="000015C8" w:rsidRDefault="00CB533D" w:rsidP="00A976E9">
            <w:pPr>
              <w:jc w:val="left"/>
              <w:rPr>
                <w:rFonts w:cs="Times New Roman"/>
                <w:bCs/>
                <w:iCs/>
                <w:sz w:val="16"/>
                <w:szCs w:val="16"/>
              </w:rPr>
            </w:pPr>
            <w:r w:rsidRPr="000015C8">
              <w:rPr>
                <w:rFonts w:cs="Times New Roman"/>
                <w:bCs/>
                <w:iCs/>
                <w:sz w:val="16"/>
                <w:szCs w:val="16"/>
              </w:rPr>
              <w:t>Privati</w:t>
            </w:r>
          </w:p>
        </w:tc>
        <w:tc>
          <w:tcPr>
            <w:tcW w:w="215" w:type="dxa"/>
            <w:vAlign w:val="center"/>
          </w:tcPr>
          <w:p w14:paraId="1EEE9056" w14:textId="77777777" w:rsidR="00CB533D" w:rsidRPr="000015C8" w:rsidRDefault="00CB533D" w:rsidP="00A976E9">
            <w:pPr>
              <w:jc w:val="left"/>
              <w:rPr>
                <w:rFonts w:cs="Times New Roman"/>
                <w:bCs/>
                <w:iCs/>
                <w:sz w:val="16"/>
                <w:szCs w:val="16"/>
              </w:rPr>
            </w:pPr>
          </w:p>
        </w:tc>
        <w:tc>
          <w:tcPr>
            <w:tcW w:w="1827" w:type="dxa"/>
            <w:vAlign w:val="center"/>
          </w:tcPr>
          <w:p w14:paraId="4124036A" w14:textId="77777777" w:rsidR="00CB533D" w:rsidRPr="000015C8" w:rsidRDefault="00CB533D" w:rsidP="00A976E9">
            <w:pPr>
              <w:jc w:val="left"/>
              <w:rPr>
                <w:rFonts w:cs="Times New Roman"/>
                <w:bCs/>
                <w:iCs/>
                <w:sz w:val="16"/>
                <w:szCs w:val="16"/>
              </w:rPr>
            </w:pPr>
            <w:r w:rsidRPr="000015C8">
              <w:rPr>
                <w:rFonts w:cs="Times New Roman"/>
                <w:bCs/>
                <w:iCs/>
                <w:sz w:val="16"/>
                <w:szCs w:val="16"/>
              </w:rPr>
              <w:t>0,</w:t>
            </w:r>
            <w:r>
              <w:rPr>
                <w:rFonts w:cs="Times New Roman"/>
                <w:bCs/>
                <w:iCs/>
                <w:sz w:val="16"/>
                <w:szCs w:val="16"/>
              </w:rPr>
              <w:t>8</w:t>
            </w:r>
            <w:r w:rsidRPr="000015C8">
              <w:rPr>
                <w:rFonts w:cs="Times New Roman"/>
                <w:bCs/>
                <w:iCs/>
                <w:sz w:val="16"/>
                <w:szCs w:val="16"/>
              </w:rPr>
              <w:t xml:space="preserve">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1DA3E0FC" w14:textId="77777777" w:rsidR="00CB533D" w:rsidRPr="000015C8" w:rsidRDefault="00CB533D" w:rsidP="00A976E9">
            <w:pPr>
              <w:rPr>
                <w:rFonts w:cs="Times New Roman"/>
                <w:bCs/>
                <w:iCs/>
                <w:sz w:val="16"/>
                <w:szCs w:val="16"/>
              </w:rPr>
            </w:pPr>
          </w:p>
        </w:tc>
        <w:tc>
          <w:tcPr>
            <w:tcW w:w="565" w:type="dxa"/>
            <w:vAlign w:val="center"/>
          </w:tcPr>
          <w:p w14:paraId="32FAF778"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60F47ADA" w14:textId="77777777" w:rsidR="00CB533D" w:rsidRPr="000015C8" w:rsidRDefault="00CB533D" w:rsidP="00A976E9">
            <w:pPr>
              <w:rPr>
                <w:rFonts w:cs="Times New Roman"/>
                <w:bCs/>
                <w:iCs/>
                <w:sz w:val="16"/>
                <w:szCs w:val="16"/>
              </w:rPr>
            </w:pPr>
          </w:p>
        </w:tc>
        <w:tc>
          <w:tcPr>
            <w:tcW w:w="565" w:type="dxa"/>
            <w:vAlign w:val="center"/>
          </w:tcPr>
          <w:p w14:paraId="1E19E93F"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1A346127" w14:textId="77777777" w:rsidTr="00A976E9">
        <w:trPr>
          <w:trHeight w:val="143"/>
        </w:trPr>
        <w:tc>
          <w:tcPr>
            <w:tcW w:w="1110" w:type="dxa"/>
            <w:shd w:val="clear" w:color="auto" w:fill="auto"/>
            <w:tcMar>
              <w:left w:w="98" w:type="dxa"/>
            </w:tcMar>
            <w:vAlign w:val="center"/>
          </w:tcPr>
          <w:p w14:paraId="556D8B5F"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6688980C"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13DEAB7"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5F62269A"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536FBDA8"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00CBBC76"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2309B9F5"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472FC399"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E6F9086"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69082EDB"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9FA8104"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74B46CB5" w14:textId="77777777" w:rsidTr="00A976E9">
        <w:trPr>
          <w:trHeight w:val="143"/>
        </w:trPr>
        <w:tc>
          <w:tcPr>
            <w:tcW w:w="1110" w:type="dxa"/>
            <w:shd w:val="clear" w:color="auto" w:fill="DEEAF6" w:themeFill="accent1" w:themeFillTint="33"/>
            <w:tcMar>
              <w:left w:w="98" w:type="dxa"/>
            </w:tcMar>
            <w:vAlign w:val="center"/>
          </w:tcPr>
          <w:p w14:paraId="667FE1D1"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t>FER2BON</w:t>
            </w:r>
          </w:p>
        </w:tc>
        <w:tc>
          <w:tcPr>
            <w:tcW w:w="215" w:type="dxa"/>
            <w:shd w:val="clear" w:color="auto" w:fill="auto"/>
            <w:tcMar>
              <w:left w:w="98" w:type="dxa"/>
            </w:tcMar>
            <w:vAlign w:val="center"/>
          </w:tcPr>
          <w:p w14:paraId="53070829" w14:textId="77777777" w:rsidR="00CB533D" w:rsidRPr="000015C8" w:rsidRDefault="00CB533D" w:rsidP="00A976E9">
            <w:pPr>
              <w:rPr>
                <w:rFonts w:cs="Times New Roman"/>
                <w:sz w:val="16"/>
                <w:szCs w:val="16"/>
              </w:rPr>
            </w:pPr>
          </w:p>
        </w:tc>
        <w:tc>
          <w:tcPr>
            <w:tcW w:w="3139" w:type="dxa"/>
            <w:shd w:val="clear" w:color="auto" w:fill="auto"/>
            <w:vAlign w:val="center"/>
          </w:tcPr>
          <w:p w14:paraId="4FD0E2B0" w14:textId="77777777" w:rsidR="00CB533D" w:rsidRPr="00812108" w:rsidRDefault="00EF79FA" w:rsidP="00A976E9">
            <w:pPr>
              <w:spacing w:line="360" w:lineRule="auto"/>
              <w:jc w:val="left"/>
              <w:rPr>
                <w:rFonts w:cs="Times New Roman"/>
                <w:b/>
                <w:color w:val="C00000"/>
                <w:sz w:val="16"/>
                <w:szCs w:val="16"/>
              </w:rPr>
            </w:pPr>
            <w:hyperlink w:anchor="FER2BON" w:history="1">
              <w:r w:rsidR="00CB533D" w:rsidRPr="00812108">
                <w:rPr>
                  <w:rStyle w:val="Collegamentoipertestuale"/>
                  <w:rFonts w:cs="Times New Roman"/>
                  <w:b/>
                  <w:color w:val="C00000"/>
                  <w:sz w:val="16"/>
                  <w:szCs w:val="16"/>
                </w:rPr>
                <w:t>BONIFICHE FOTOVOLTAICHE</w:t>
              </w:r>
            </w:hyperlink>
          </w:p>
        </w:tc>
        <w:tc>
          <w:tcPr>
            <w:tcW w:w="215" w:type="dxa"/>
            <w:vAlign w:val="center"/>
          </w:tcPr>
          <w:p w14:paraId="1B9552F4" w14:textId="77777777" w:rsidR="00CB533D" w:rsidRPr="000015C8" w:rsidRDefault="00CB533D" w:rsidP="00A976E9">
            <w:pPr>
              <w:rPr>
                <w:rFonts w:cs="Times New Roman"/>
                <w:bCs/>
                <w:iCs/>
                <w:sz w:val="16"/>
                <w:szCs w:val="16"/>
              </w:rPr>
            </w:pPr>
          </w:p>
        </w:tc>
        <w:tc>
          <w:tcPr>
            <w:tcW w:w="1358" w:type="dxa"/>
            <w:vAlign w:val="center"/>
          </w:tcPr>
          <w:p w14:paraId="4A9C2C63"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645FB252"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Pubblici e Privati</w:t>
            </w:r>
          </w:p>
        </w:tc>
        <w:tc>
          <w:tcPr>
            <w:tcW w:w="215" w:type="dxa"/>
            <w:vAlign w:val="center"/>
          </w:tcPr>
          <w:p w14:paraId="4648E442" w14:textId="77777777" w:rsidR="00CB533D" w:rsidRPr="000015C8" w:rsidRDefault="00CB533D" w:rsidP="00A976E9">
            <w:pPr>
              <w:jc w:val="left"/>
              <w:rPr>
                <w:rFonts w:cs="Times New Roman"/>
                <w:bCs/>
                <w:iCs/>
                <w:sz w:val="16"/>
                <w:szCs w:val="16"/>
              </w:rPr>
            </w:pPr>
          </w:p>
        </w:tc>
        <w:tc>
          <w:tcPr>
            <w:tcW w:w="1827" w:type="dxa"/>
            <w:vAlign w:val="center"/>
          </w:tcPr>
          <w:p w14:paraId="7569841A" w14:textId="77777777" w:rsidR="00CB533D" w:rsidRPr="000015C8" w:rsidRDefault="00CB533D" w:rsidP="00A976E9">
            <w:pPr>
              <w:jc w:val="left"/>
              <w:rPr>
                <w:rFonts w:cs="Times New Roman"/>
                <w:bCs/>
                <w:iCs/>
                <w:sz w:val="16"/>
                <w:szCs w:val="16"/>
              </w:rPr>
            </w:pPr>
            <w:r w:rsidRPr="000015C8">
              <w:rPr>
                <w:rFonts w:cs="Times New Roman"/>
                <w:bCs/>
                <w:iCs/>
                <w:sz w:val="16"/>
                <w:szCs w:val="16"/>
              </w:rPr>
              <w:t>2</w:t>
            </w:r>
            <w:r>
              <w:rPr>
                <w:rFonts w:cs="Times New Roman"/>
                <w:bCs/>
                <w:iCs/>
                <w:sz w:val="16"/>
                <w:szCs w:val="16"/>
              </w:rPr>
              <w:t>0,8</w:t>
            </w:r>
            <w:r w:rsidRPr="000015C8">
              <w:rPr>
                <w:rFonts w:cs="Times New Roman"/>
                <w:bCs/>
                <w:iCs/>
                <w:sz w:val="16"/>
                <w:szCs w:val="16"/>
              </w:rPr>
              <w:t xml:space="preserve">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6BFDC843" w14:textId="77777777" w:rsidR="00CB533D" w:rsidRPr="000015C8" w:rsidRDefault="00CB533D" w:rsidP="00A976E9">
            <w:pPr>
              <w:rPr>
                <w:rFonts w:cs="Times New Roman"/>
                <w:bCs/>
                <w:iCs/>
                <w:sz w:val="16"/>
                <w:szCs w:val="16"/>
              </w:rPr>
            </w:pPr>
          </w:p>
        </w:tc>
        <w:tc>
          <w:tcPr>
            <w:tcW w:w="565" w:type="dxa"/>
            <w:vAlign w:val="center"/>
          </w:tcPr>
          <w:p w14:paraId="01F8A50F"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3AE0E786" w14:textId="77777777" w:rsidR="00CB533D" w:rsidRPr="000015C8" w:rsidRDefault="00CB533D" w:rsidP="00A976E9">
            <w:pPr>
              <w:rPr>
                <w:rFonts w:cs="Times New Roman"/>
                <w:bCs/>
                <w:iCs/>
                <w:sz w:val="16"/>
                <w:szCs w:val="16"/>
              </w:rPr>
            </w:pPr>
          </w:p>
        </w:tc>
        <w:tc>
          <w:tcPr>
            <w:tcW w:w="565" w:type="dxa"/>
            <w:vAlign w:val="center"/>
          </w:tcPr>
          <w:p w14:paraId="611EC690"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5E54369F" w14:textId="77777777" w:rsidTr="00A976E9">
        <w:trPr>
          <w:trHeight w:val="143"/>
        </w:trPr>
        <w:tc>
          <w:tcPr>
            <w:tcW w:w="1110" w:type="dxa"/>
            <w:shd w:val="clear" w:color="auto" w:fill="auto"/>
            <w:tcMar>
              <w:left w:w="98" w:type="dxa"/>
            </w:tcMar>
            <w:vAlign w:val="center"/>
          </w:tcPr>
          <w:p w14:paraId="48BB5942"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565C1C68"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6BA9D0C"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602791FA"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6917FBA2"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581D718F"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7C9A5084"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470FC26D"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2A2ADC8"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5F1B7DB"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5274378"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186252C1" w14:textId="77777777" w:rsidTr="00A976E9">
        <w:trPr>
          <w:trHeight w:val="143"/>
        </w:trPr>
        <w:tc>
          <w:tcPr>
            <w:tcW w:w="1110" w:type="dxa"/>
            <w:shd w:val="clear" w:color="auto" w:fill="DEEAF6" w:themeFill="accent1" w:themeFillTint="33"/>
            <w:tcMar>
              <w:left w:w="98" w:type="dxa"/>
            </w:tcMar>
            <w:vAlign w:val="center"/>
          </w:tcPr>
          <w:p w14:paraId="5FC05E68"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t>FER3PAR</w:t>
            </w:r>
          </w:p>
        </w:tc>
        <w:tc>
          <w:tcPr>
            <w:tcW w:w="215" w:type="dxa"/>
            <w:shd w:val="clear" w:color="auto" w:fill="auto"/>
            <w:tcMar>
              <w:left w:w="98" w:type="dxa"/>
            </w:tcMar>
            <w:vAlign w:val="center"/>
          </w:tcPr>
          <w:p w14:paraId="71F2A427" w14:textId="77777777" w:rsidR="00CB533D" w:rsidRPr="000015C8" w:rsidRDefault="00CB533D" w:rsidP="00A976E9">
            <w:pPr>
              <w:rPr>
                <w:rFonts w:cs="Times New Roman"/>
                <w:sz w:val="16"/>
                <w:szCs w:val="16"/>
              </w:rPr>
            </w:pPr>
          </w:p>
        </w:tc>
        <w:tc>
          <w:tcPr>
            <w:tcW w:w="3139" w:type="dxa"/>
            <w:shd w:val="clear" w:color="auto" w:fill="auto"/>
            <w:vAlign w:val="center"/>
          </w:tcPr>
          <w:p w14:paraId="04906D59" w14:textId="77777777" w:rsidR="00CB533D" w:rsidRPr="00812108" w:rsidRDefault="00EF79FA" w:rsidP="00A976E9">
            <w:pPr>
              <w:spacing w:line="360" w:lineRule="auto"/>
              <w:jc w:val="left"/>
              <w:rPr>
                <w:rFonts w:cs="Times New Roman"/>
                <w:b/>
                <w:color w:val="C00000"/>
                <w:sz w:val="16"/>
                <w:szCs w:val="16"/>
              </w:rPr>
            </w:pPr>
            <w:hyperlink w:anchor="FER3PAR" w:history="1">
              <w:r w:rsidR="00CB533D" w:rsidRPr="00812108">
                <w:rPr>
                  <w:rStyle w:val="Collegamentoipertestuale"/>
                  <w:rFonts w:cs="Times New Roman"/>
                  <w:b/>
                  <w:color w:val="C00000"/>
                  <w:sz w:val="16"/>
                  <w:szCs w:val="16"/>
                </w:rPr>
                <w:t>PARCHEGGI FOTOVOLTAICI</w:t>
              </w:r>
            </w:hyperlink>
          </w:p>
        </w:tc>
        <w:tc>
          <w:tcPr>
            <w:tcW w:w="215" w:type="dxa"/>
            <w:vAlign w:val="center"/>
          </w:tcPr>
          <w:p w14:paraId="33BFA881" w14:textId="77777777" w:rsidR="00CB533D" w:rsidRPr="000015C8" w:rsidRDefault="00CB533D" w:rsidP="00A976E9">
            <w:pPr>
              <w:rPr>
                <w:rFonts w:cs="Times New Roman"/>
                <w:bCs/>
                <w:iCs/>
                <w:sz w:val="16"/>
                <w:szCs w:val="16"/>
              </w:rPr>
            </w:pPr>
          </w:p>
        </w:tc>
        <w:tc>
          <w:tcPr>
            <w:tcW w:w="1358" w:type="dxa"/>
            <w:vAlign w:val="center"/>
          </w:tcPr>
          <w:p w14:paraId="5AB0270A"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32D6A418" w14:textId="77777777" w:rsidR="00CB533D" w:rsidRPr="000015C8" w:rsidRDefault="00CB533D" w:rsidP="00A976E9">
            <w:pPr>
              <w:jc w:val="left"/>
              <w:rPr>
                <w:rFonts w:cs="Times New Roman"/>
                <w:bCs/>
                <w:iCs/>
                <w:sz w:val="16"/>
                <w:szCs w:val="16"/>
              </w:rPr>
            </w:pPr>
            <w:r w:rsidRPr="000015C8">
              <w:rPr>
                <w:rFonts w:cs="Times New Roman"/>
                <w:bCs/>
                <w:iCs/>
                <w:sz w:val="16"/>
                <w:szCs w:val="16"/>
              </w:rPr>
              <w:t>Privati</w:t>
            </w:r>
          </w:p>
        </w:tc>
        <w:tc>
          <w:tcPr>
            <w:tcW w:w="215" w:type="dxa"/>
            <w:vAlign w:val="center"/>
          </w:tcPr>
          <w:p w14:paraId="6F61F10D" w14:textId="77777777" w:rsidR="00CB533D" w:rsidRPr="000015C8" w:rsidRDefault="00CB533D" w:rsidP="00A976E9">
            <w:pPr>
              <w:jc w:val="left"/>
              <w:rPr>
                <w:rFonts w:cs="Times New Roman"/>
                <w:bCs/>
                <w:iCs/>
                <w:sz w:val="16"/>
                <w:szCs w:val="16"/>
              </w:rPr>
            </w:pPr>
          </w:p>
        </w:tc>
        <w:tc>
          <w:tcPr>
            <w:tcW w:w="1827" w:type="dxa"/>
            <w:vAlign w:val="center"/>
          </w:tcPr>
          <w:p w14:paraId="1B6972BD" w14:textId="77777777" w:rsidR="00CB533D" w:rsidRPr="000015C8" w:rsidRDefault="00CB533D" w:rsidP="00A976E9">
            <w:pPr>
              <w:jc w:val="left"/>
              <w:rPr>
                <w:rFonts w:cs="Times New Roman"/>
                <w:bCs/>
                <w:iCs/>
                <w:sz w:val="16"/>
                <w:szCs w:val="16"/>
                <w:highlight w:val="cyan"/>
                <w:vertAlign w:val="subscript"/>
              </w:rPr>
            </w:pPr>
            <w:r>
              <w:rPr>
                <w:rFonts w:cs="Times New Roman"/>
                <w:bCs/>
                <w:iCs/>
                <w:sz w:val="16"/>
                <w:szCs w:val="16"/>
              </w:rPr>
              <w:t>6,6</w:t>
            </w:r>
            <w:r w:rsidRPr="000015C8">
              <w:rPr>
                <w:rFonts w:cs="Times New Roman"/>
                <w:bCs/>
                <w:iCs/>
                <w:sz w:val="16"/>
                <w:szCs w:val="16"/>
              </w:rPr>
              <w:t xml:space="preserve">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37638F9B" w14:textId="77777777" w:rsidR="00CB533D" w:rsidRPr="000015C8" w:rsidRDefault="00CB533D" w:rsidP="00A976E9">
            <w:pPr>
              <w:rPr>
                <w:rFonts w:cs="Times New Roman"/>
                <w:bCs/>
                <w:iCs/>
                <w:sz w:val="16"/>
                <w:szCs w:val="16"/>
              </w:rPr>
            </w:pPr>
          </w:p>
        </w:tc>
        <w:tc>
          <w:tcPr>
            <w:tcW w:w="565" w:type="dxa"/>
            <w:vAlign w:val="center"/>
          </w:tcPr>
          <w:p w14:paraId="01890A13"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01542970" w14:textId="77777777" w:rsidR="00CB533D" w:rsidRPr="000015C8" w:rsidRDefault="00CB533D" w:rsidP="00A976E9">
            <w:pPr>
              <w:rPr>
                <w:rFonts w:cs="Times New Roman"/>
                <w:bCs/>
                <w:iCs/>
                <w:sz w:val="16"/>
                <w:szCs w:val="16"/>
              </w:rPr>
            </w:pPr>
          </w:p>
        </w:tc>
        <w:tc>
          <w:tcPr>
            <w:tcW w:w="565" w:type="dxa"/>
            <w:vAlign w:val="center"/>
          </w:tcPr>
          <w:p w14:paraId="14C65973"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7988612F" w14:textId="77777777" w:rsidTr="00A976E9">
        <w:trPr>
          <w:trHeight w:val="143"/>
        </w:trPr>
        <w:tc>
          <w:tcPr>
            <w:tcW w:w="1110" w:type="dxa"/>
            <w:shd w:val="clear" w:color="auto" w:fill="auto"/>
            <w:tcMar>
              <w:left w:w="98" w:type="dxa"/>
            </w:tcMar>
            <w:vAlign w:val="center"/>
          </w:tcPr>
          <w:p w14:paraId="0F0D6343"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0FA5B275"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62BBFBAB"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60B2CA6A"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60C2D42"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5C311444"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61E365FE"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6BCCB3B0"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7164ECA"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1DD96BE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90E6D6B"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296FD22D" w14:textId="77777777" w:rsidTr="00A976E9">
        <w:trPr>
          <w:trHeight w:val="143"/>
        </w:trPr>
        <w:tc>
          <w:tcPr>
            <w:tcW w:w="1110" w:type="dxa"/>
            <w:shd w:val="clear" w:color="auto" w:fill="DEEAF6" w:themeFill="accent1" w:themeFillTint="33"/>
            <w:tcMar>
              <w:left w:w="98" w:type="dxa"/>
            </w:tcMar>
            <w:vAlign w:val="center"/>
          </w:tcPr>
          <w:p w14:paraId="00053493"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t>FERGBA</w:t>
            </w:r>
          </w:p>
        </w:tc>
        <w:tc>
          <w:tcPr>
            <w:tcW w:w="215" w:type="dxa"/>
            <w:shd w:val="clear" w:color="auto" w:fill="auto"/>
            <w:tcMar>
              <w:left w:w="98" w:type="dxa"/>
            </w:tcMar>
            <w:vAlign w:val="center"/>
          </w:tcPr>
          <w:p w14:paraId="62BE9F7A" w14:textId="77777777" w:rsidR="00CB533D" w:rsidRPr="000015C8" w:rsidRDefault="00CB533D" w:rsidP="00A976E9">
            <w:pPr>
              <w:rPr>
                <w:rFonts w:cs="Times New Roman"/>
                <w:sz w:val="16"/>
                <w:szCs w:val="16"/>
              </w:rPr>
            </w:pPr>
          </w:p>
        </w:tc>
        <w:tc>
          <w:tcPr>
            <w:tcW w:w="3139" w:type="dxa"/>
            <w:shd w:val="clear" w:color="auto" w:fill="auto"/>
            <w:vAlign w:val="center"/>
          </w:tcPr>
          <w:p w14:paraId="45F8EE60" w14:textId="77777777" w:rsidR="00CB533D" w:rsidRPr="00812108" w:rsidRDefault="00EF79FA" w:rsidP="00A976E9">
            <w:pPr>
              <w:spacing w:line="360" w:lineRule="auto"/>
              <w:jc w:val="left"/>
              <w:rPr>
                <w:rFonts w:cs="Times New Roman"/>
                <w:b/>
                <w:color w:val="C00000"/>
                <w:sz w:val="16"/>
                <w:szCs w:val="16"/>
              </w:rPr>
            </w:pPr>
            <w:hyperlink w:anchor="FERGBA" w:history="1">
              <w:r w:rsidR="00CB533D" w:rsidRPr="00812108">
                <w:rPr>
                  <w:rStyle w:val="Collegamentoipertestuale"/>
                  <w:rFonts w:cs="Times New Roman"/>
                  <w:b/>
                  <w:color w:val="C00000"/>
                  <w:sz w:val="16"/>
                  <w:szCs w:val="16"/>
                </w:rPr>
                <w:t>GEOTERMIA A BASSA ENTALPIA</w:t>
              </w:r>
            </w:hyperlink>
          </w:p>
        </w:tc>
        <w:tc>
          <w:tcPr>
            <w:tcW w:w="215" w:type="dxa"/>
            <w:vAlign w:val="center"/>
          </w:tcPr>
          <w:p w14:paraId="79DDC585" w14:textId="77777777" w:rsidR="00CB533D" w:rsidRPr="000015C8" w:rsidRDefault="00CB533D" w:rsidP="00A976E9">
            <w:pPr>
              <w:rPr>
                <w:rFonts w:cs="Times New Roman"/>
                <w:bCs/>
                <w:iCs/>
                <w:sz w:val="16"/>
                <w:szCs w:val="16"/>
              </w:rPr>
            </w:pPr>
          </w:p>
        </w:tc>
        <w:tc>
          <w:tcPr>
            <w:tcW w:w="1358" w:type="dxa"/>
            <w:vAlign w:val="center"/>
          </w:tcPr>
          <w:p w14:paraId="4BEF67B1"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3A69CC31" w14:textId="77777777" w:rsidR="00CB533D" w:rsidRPr="000015C8" w:rsidRDefault="00CB533D" w:rsidP="00A976E9">
            <w:pPr>
              <w:jc w:val="left"/>
              <w:rPr>
                <w:rFonts w:cs="Times New Roman"/>
                <w:bCs/>
                <w:iCs/>
                <w:sz w:val="16"/>
                <w:szCs w:val="16"/>
              </w:rPr>
            </w:pPr>
            <w:r w:rsidRPr="000015C8">
              <w:rPr>
                <w:rFonts w:cs="Times New Roman"/>
                <w:bCs/>
                <w:iCs/>
                <w:sz w:val="16"/>
                <w:szCs w:val="16"/>
              </w:rPr>
              <w:t>Privati</w:t>
            </w:r>
          </w:p>
        </w:tc>
        <w:tc>
          <w:tcPr>
            <w:tcW w:w="215" w:type="dxa"/>
            <w:vAlign w:val="center"/>
          </w:tcPr>
          <w:p w14:paraId="07CB33F1" w14:textId="77777777" w:rsidR="00CB533D" w:rsidRPr="000015C8" w:rsidRDefault="00CB533D" w:rsidP="00A976E9">
            <w:pPr>
              <w:jc w:val="left"/>
              <w:rPr>
                <w:rFonts w:cs="Times New Roman"/>
                <w:bCs/>
                <w:iCs/>
                <w:sz w:val="16"/>
                <w:szCs w:val="16"/>
              </w:rPr>
            </w:pPr>
          </w:p>
        </w:tc>
        <w:tc>
          <w:tcPr>
            <w:tcW w:w="1827" w:type="dxa"/>
            <w:vAlign w:val="center"/>
          </w:tcPr>
          <w:p w14:paraId="19946A9D" w14:textId="77777777" w:rsidR="00CB533D" w:rsidRPr="000015C8" w:rsidRDefault="00CB533D" w:rsidP="00A976E9">
            <w:pPr>
              <w:jc w:val="left"/>
              <w:rPr>
                <w:rFonts w:cs="Times New Roman"/>
                <w:bCs/>
                <w:iCs/>
                <w:sz w:val="16"/>
                <w:szCs w:val="16"/>
              </w:rPr>
            </w:pPr>
            <w:r>
              <w:rPr>
                <w:rFonts w:cs="Times New Roman"/>
                <w:bCs/>
                <w:iCs/>
                <w:sz w:val="16"/>
                <w:szCs w:val="16"/>
              </w:rPr>
              <w:t>9</w:t>
            </w:r>
            <w:r w:rsidRPr="000015C8">
              <w:rPr>
                <w:rFonts w:cs="Times New Roman"/>
                <w:bCs/>
                <w:iCs/>
                <w:sz w:val="16"/>
                <w:szCs w:val="16"/>
              </w:rPr>
              <w:t xml:space="preserve">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6DCAB624" w14:textId="77777777" w:rsidR="00CB533D" w:rsidRPr="000015C8" w:rsidRDefault="00CB533D" w:rsidP="00A976E9">
            <w:pPr>
              <w:rPr>
                <w:rFonts w:cs="Times New Roman"/>
                <w:bCs/>
                <w:iCs/>
                <w:sz w:val="16"/>
                <w:szCs w:val="16"/>
              </w:rPr>
            </w:pPr>
          </w:p>
        </w:tc>
        <w:tc>
          <w:tcPr>
            <w:tcW w:w="565" w:type="dxa"/>
            <w:vAlign w:val="center"/>
          </w:tcPr>
          <w:p w14:paraId="14BA6A42"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4E8B1E19" w14:textId="77777777" w:rsidR="00CB533D" w:rsidRPr="000015C8" w:rsidRDefault="00CB533D" w:rsidP="00A976E9">
            <w:pPr>
              <w:rPr>
                <w:rFonts w:cs="Times New Roman"/>
                <w:bCs/>
                <w:iCs/>
                <w:sz w:val="16"/>
                <w:szCs w:val="16"/>
              </w:rPr>
            </w:pPr>
          </w:p>
        </w:tc>
        <w:tc>
          <w:tcPr>
            <w:tcW w:w="565" w:type="dxa"/>
            <w:vAlign w:val="center"/>
          </w:tcPr>
          <w:p w14:paraId="4A0E80CB"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05BC6E07" w14:textId="77777777" w:rsidTr="00A976E9">
        <w:trPr>
          <w:trHeight w:val="143"/>
        </w:trPr>
        <w:tc>
          <w:tcPr>
            <w:tcW w:w="1110" w:type="dxa"/>
            <w:shd w:val="clear" w:color="auto" w:fill="auto"/>
            <w:tcMar>
              <w:left w:w="98" w:type="dxa"/>
            </w:tcMar>
            <w:vAlign w:val="center"/>
          </w:tcPr>
          <w:p w14:paraId="41DEC770"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1A95EB48"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46FE999"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54614E26"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33FFF128"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7CD34DD7"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15E27CB"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242965CC"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3330EC9"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38CB2064"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3A68154"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2C173AD8" w14:textId="77777777" w:rsidTr="00A976E9">
        <w:trPr>
          <w:trHeight w:val="143"/>
        </w:trPr>
        <w:tc>
          <w:tcPr>
            <w:tcW w:w="1110" w:type="dxa"/>
            <w:shd w:val="clear" w:color="auto" w:fill="ACB9CA" w:themeFill="text2" w:themeFillTint="66"/>
            <w:tcMar>
              <w:left w:w="98" w:type="dxa"/>
            </w:tcMar>
            <w:vAlign w:val="center"/>
          </w:tcPr>
          <w:p w14:paraId="28D5B559"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EE1</w:t>
            </w:r>
          </w:p>
        </w:tc>
        <w:tc>
          <w:tcPr>
            <w:tcW w:w="215" w:type="dxa"/>
            <w:shd w:val="clear" w:color="auto" w:fill="auto"/>
            <w:tcMar>
              <w:left w:w="98" w:type="dxa"/>
            </w:tcMar>
            <w:vAlign w:val="center"/>
          </w:tcPr>
          <w:p w14:paraId="299AD0A7" w14:textId="77777777" w:rsidR="00CB533D" w:rsidRPr="000015C8" w:rsidRDefault="00CB533D" w:rsidP="00A976E9">
            <w:pPr>
              <w:rPr>
                <w:rFonts w:cs="Times New Roman"/>
                <w:sz w:val="16"/>
                <w:szCs w:val="16"/>
              </w:rPr>
            </w:pPr>
          </w:p>
        </w:tc>
        <w:tc>
          <w:tcPr>
            <w:tcW w:w="3139" w:type="dxa"/>
            <w:shd w:val="clear" w:color="auto" w:fill="auto"/>
            <w:vAlign w:val="center"/>
          </w:tcPr>
          <w:p w14:paraId="33436EC9" w14:textId="77777777" w:rsidR="00CB533D" w:rsidRPr="00812108" w:rsidRDefault="00EF79FA" w:rsidP="00A976E9">
            <w:pPr>
              <w:spacing w:line="360" w:lineRule="auto"/>
              <w:jc w:val="left"/>
              <w:rPr>
                <w:rFonts w:cs="Times New Roman"/>
                <w:b/>
                <w:color w:val="C00000"/>
                <w:sz w:val="16"/>
                <w:szCs w:val="16"/>
              </w:rPr>
            </w:pPr>
            <w:hyperlink w:anchor="EE1" w:history="1">
              <w:r w:rsidR="00CB533D" w:rsidRPr="00812108">
                <w:rPr>
                  <w:rStyle w:val="Collegamentoipertestuale"/>
                  <w:rFonts w:cs="Times New Roman"/>
                  <w:b/>
                  <w:color w:val="C00000"/>
                  <w:sz w:val="16"/>
                  <w:szCs w:val="16"/>
                </w:rPr>
                <w:t>EFFICIENTAMENTO ENERGETICO EDILIZIA RESIDENZIALE PRIVATA</w:t>
              </w:r>
            </w:hyperlink>
          </w:p>
        </w:tc>
        <w:tc>
          <w:tcPr>
            <w:tcW w:w="215" w:type="dxa"/>
            <w:vAlign w:val="center"/>
          </w:tcPr>
          <w:p w14:paraId="3CFDDFE0" w14:textId="77777777" w:rsidR="00CB533D" w:rsidRPr="000015C8" w:rsidRDefault="00CB533D" w:rsidP="00A976E9">
            <w:pPr>
              <w:rPr>
                <w:rFonts w:cs="Times New Roman"/>
                <w:bCs/>
                <w:iCs/>
                <w:sz w:val="16"/>
                <w:szCs w:val="16"/>
              </w:rPr>
            </w:pPr>
          </w:p>
        </w:tc>
        <w:tc>
          <w:tcPr>
            <w:tcW w:w="1358" w:type="dxa"/>
            <w:vAlign w:val="center"/>
          </w:tcPr>
          <w:p w14:paraId="72825975"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w:t>
            </w:r>
          </w:p>
          <w:p w14:paraId="0DAEC97B" w14:textId="77777777" w:rsidR="00CB533D" w:rsidRPr="000015C8" w:rsidRDefault="00CB533D" w:rsidP="00A976E9">
            <w:pPr>
              <w:jc w:val="left"/>
              <w:rPr>
                <w:rFonts w:cs="Times New Roman"/>
                <w:bCs/>
                <w:iCs/>
                <w:sz w:val="16"/>
                <w:szCs w:val="16"/>
              </w:rPr>
            </w:pPr>
            <w:r w:rsidRPr="000015C8">
              <w:rPr>
                <w:rFonts w:cs="Times New Roman"/>
                <w:bCs/>
                <w:iCs/>
                <w:sz w:val="16"/>
                <w:szCs w:val="16"/>
              </w:rPr>
              <w:t>Privati</w:t>
            </w:r>
          </w:p>
        </w:tc>
        <w:tc>
          <w:tcPr>
            <w:tcW w:w="215" w:type="dxa"/>
            <w:vAlign w:val="center"/>
          </w:tcPr>
          <w:p w14:paraId="05741D6C" w14:textId="77777777" w:rsidR="00CB533D" w:rsidRPr="000015C8" w:rsidRDefault="00CB533D" w:rsidP="00A976E9">
            <w:pPr>
              <w:jc w:val="left"/>
              <w:rPr>
                <w:rFonts w:cs="Times New Roman"/>
                <w:bCs/>
                <w:iCs/>
                <w:sz w:val="16"/>
                <w:szCs w:val="16"/>
              </w:rPr>
            </w:pPr>
          </w:p>
        </w:tc>
        <w:tc>
          <w:tcPr>
            <w:tcW w:w="1827" w:type="dxa"/>
            <w:vAlign w:val="center"/>
          </w:tcPr>
          <w:p w14:paraId="52997261" w14:textId="77777777" w:rsidR="00CB533D" w:rsidRPr="000015C8" w:rsidRDefault="00CB533D" w:rsidP="00A976E9">
            <w:pPr>
              <w:spacing w:line="360" w:lineRule="auto"/>
              <w:jc w:val="left"/>
              <w:rPr>
                <w:rFonts w:cs="Times New Roman"/>
                <w:bCs/>
                <w:iCs/>
                <w:sz w:val="16"/>
                <w:szCs w:val="16"/>
              </w:rPr>
            </w:pPr>
            <w:r>
              <w:rPr>
                <w:rFonts w:cs="Times New Roman"/>
                <w:bCs/>
                <w:iCs/>
                <w:sz w:val="16"/>
                <w:szCs w:val="16"/>
              </w:rPr>
              <w:t>55</w:t>
            </w:r>
            <w:r w:rsidRPr="000015C8">
              <w:rPr>
                <w:rFonts w:cs="Times New Roman"/>
                <w:bCs/>
                <w:iCs/>
                <w:sz w:val="16"/>
                <w:szCs w:val="16"/>
              </w:rPr>
              <w:t xml:space="preserve"> kt CO</w:t>
            </w:r>
            <w:r w:rsidRPr="000015C8">
              <w:rPr>
                <w:rFonts w:cs="Times New Roman"/>
                <w:bCs/>
                <w:iCs/>
                <w:sz w:val="16"/>
                <w:szCs w:val="16"/>
                <w:vertAlign w:val="subscript"/>
              </w:rPr>
              <w:t>2</w:t>
            </w:r>
            <w:r>
              <w:rPr>
                <w:rFonts w:cs="Times New Roman"/>
                <w:bCs/>
                <w:iCs/>
                <w:sz w:val="16"/>
                <w:szCs w:val="16"/>
                <w:vertAlign w:val="subscript"/>
              </w:rPr>
              <w:t xml:space="preserve"> </w:t>
            </w:r>
          </w:p>
          <w:p w14:paraId="63C5CB47" w14:textId="77777777" w:rsidR="00CB533D" w:rsidRPr="000015C8" w:rsidRDefault="00CB533D" w:rsidP="00A976E9">
            <w:pPr>
              <w:jc w:val="left"/>
              <w:rPr>
                <w:rFonts w:cs="Times New Roman"/>
                <w:bCs/>
                <w:iCs/>
                <w:sz w:val="16"/>
                <w:szCs w:val="16"/>
              </w:rPr>
            </w:pPr>
          </w:p>
        </w:tc>
        <w:tc>
          <w:tcPr>
            <w:tcW w:w="215" w:type="dxa"/>
            <w:vAlign w:val="center"/>
          </w:tcPr>
          <w:p w14:paraId="36144D0B" w14:textId="77777777" w:rsidR="00CB533D" w:rsidRPr="000015C8" w:rsidRDefault="00CB533D" w:rsidP="00A976E9">
            <w:pPr>
              <w:rPr>
                <w:rFonts w:cs="Times New Roman"/>
                <w:bCs/>
                <w:iCs/>
                <w:sz w:val="16"/>
                <w:szCs w:val="16"/>
              </w:rPr>
            </w:pPr>
          </w:p>
        </w:tc>
        <w:tc>
          <w:tcPr>
            <w:tcW w:w="565" w:type="dxa"/>
            <w:vAlign w:val="center"/>
          </w:tcPr>
          <w:p w14:paraId="43DC6833"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7996581F" w14:textId="77777777" w:rsidR="00CB533D" w:rsidRPr="000015C8" w:rsidRDefault="00CB533D" w:rsidP="00A976E9">
            <w:pPr>
              <w:rPr>
                <w:rFonts w:cs="Times New Roman"/>
                <w:bCs/>
                <w:iCs/>
                <w:sz w:val="16"/>
                <w:szCs w:val="16"/>
              </w:rPr>
            </w:pPr>
          </w:p>
        </w:tc>
        <w:tc>
          <w:tcPr>
            <w:tcW w:w="565" w:type="dxa"/>
            <w:vAlign w:val="center"/>
          </w:tcPr>
          <w:p w14:paraId="17BF972C"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24685DF1" w14:textId="77777777" w:rsidTr="00A976E9">
        <w:trPr>
          <w:trHeight w:val="143"/>
        </w:trPr>
        <w:tc>
          <w:tcPr>
            <w:tcW w:w="1110" w:type="dxa"/>
            <w:shd w:val="clear" w:color="auto" w:fill="auto"/>
            <w:tcMar>
              <w:left w:w="98" w:type="dxa"/>
            </w:tcMar>
            <w:vAlign w:val="center"/>
          </w:tcPr>
          <w:p w14:paraId="12392B5E"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36415FC9"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5046310"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14590367"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35E44ECD"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12AFD3C9"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7E5C7A2B"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3CC7ADA5"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35D6DAE"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424584C7"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0039499"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6A5C1433" w14:textId="77777777" w:rsidTr="00A976E9">
        <w:trPr>
          <w:trHeight w:val="143"/>
        </w:trPr>
        <w:tc>
          <w:tcPr>
            <w:tcW w:w="1110" w:type="dxa"/>
            <w:shd w:val="clear" w:color="auto" w:fill="ACB9CA" w:themeFill="text2" w:themeFillTint="66"/>
            <w:tcMar>
              <w:left w:w="98" w:type="dxa"/>
            </w:tcMar>
            <w:vAlign w:val="center"/>
          </w:tcPr>
          <w:p w14:paraId="52E8AE68"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EE2_1ERP</w:t>
            </w:r>
          </w:p>
        </w:tc>
        <w:tc>
          <w:tcPr>
            <w:tcW w:w="215" w:type="dxa"/>
            <w:shd w:val="clear" w:color="auto" w:fill="auto"/>
            <w:tcMar>
              <w:left w:w="98" w:type="dxa"/>
            </w:tcMar>
            <w:vAlign w:val="center"/>
          </w:tcPr>
          <w:p w14:paraId="4377BADD" w14:textId="77777777" w:rsidR="00CB533D" w:rsidRPr="000015C8" w:rsidRDefault="00CB533D" w:rsidP="00A976E9">
            <w:pPr>
              <w:rPr>
                <w:rFonts w:cs="Times New Roman"/>
                <w:sz w:val="16"/>
                <w:szCs w:val="16"/>
              </w:rPr>
            </w:pPr>
          </w:p>
        </w:tc>
        <w:tc>
          <w:tcPr>
            <w:tcW w:w="3139" w:type="dxa"/>
            <w:shd w:val="clear" w:color="auto" w:fill="auto"/>
            <w:vAlign w:val="center"/>
          </w:tcPr>
          <w:p w14:paraId="634881CE" w14:textId="77777777" w:rsidR="00CB533D" w:rsidRPr="00812108" w:rsidRDefault="00EF79FA" w:rsidP="00A976E9">
            <w:pPr>
              <w:spacing w:line="360" w:lineRule="auto"/>
              <w:jc w:val="left"/>
              <w:rPr>
                <w:rFonts w:cs="Times New Roman"/>
                <w:b/>
                <w:color w:val="C00000"/>
                <w:sz w:val="16"/>
                <w:szCs w:val="16"/>
              </w:rPr>
            </w:pPr>
            <w:hyperlink w:anchor="EE2_1ERP" w:history="1">
              <w:r w:rsidR="00CB533D" w:rsidRPr="00812108">
                <w:rPr>
                  <w:rStyle w:val="Collegamentoipertestuale"/>
                  <w:rFonts w:cs="Times New Roman"/>
                  <w:b/>
                  <w:color w:val="C00000"/>
                  <w:sz w:val="16"/>
                  <w:szCs w:val="16"/>
                </w:rPr>
                <w:t>EFFICIENTAMENTO ENERGETICO EDILIZIA RESIDENZIALE PUBBLICA (ERP)</w:t>
              </w:r>
            </w:hyperlink>
          </w:p>
        </w:tc>
        <w:tc>
          <w:tcPr>
            <w:tcW w:w="215" w:type="dxa"/>
            <w:vAlign w:val="center"/>
          </w:tcPr>
          <w:p w14:paraId="6FA8ADA6" w14:textId="77777777" w:rsidR="00CB533D" w:rsidRPr="000015C8" w:rsidRDefault="00CB533D" w:rsidP="00A976E9">
            <w:pPr>
              <w:rPr>
                <w:rFonts w:cs="Times New Roman"/>
                <w:bCs/>
                <w:iCs/>
                <w:sz w:val="16"/>
                <w:szCs w:val="16"/>
              </w:rPr>
            </w:pPr>
          </w:p>
        </w:tc>
        <w:tc>
          <w:tcPr>
            <w:tcW w:w="1358" w:type="dxa"/>
            <w:vAlign w:val="center"/>
          </w:tcPr>
          <w:p w14:paraId="351AB623"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w:t>
            </w:r>
          </w:p>
          <w:p w14:paraId="5CCA27DE"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Pubblici</w:t>
            </w:r>
          </w:p>
        </w:tc>
        <w:tc>
          <w:tcPr>
            <w:tcW w:w="215" w:type="dxa"/>
            <w:vAlign w:val="center"/>
          </w:tcPr>
          <w:p w14:paraId="5268509B" w14:textId="77777777" w:rsidR="00CB533D" w:rsidRPr="000015C8" w:rsidRDefault="00CB533D" w:rsidP="00A976E9">
            <w:pPr>
              <w:jc w:val="left"/>
              <w:rPr>
                <w:rFonts w:cs="Times New Roman"/>
                <w:bCs/>
                <w:iCs/>
                <w:sz w:val="16"/>
                <w:szCs w:val="16"/>
              </w:rPr>
            </w:pPr>
          </w:p>
        </w:tc>
        <w:tc>
          <w:tcPr>
            <w:tcW w:w="1827" w:type="dxa"/>
            <w:vAlign w:val="center"/>
          </w:tcPr>
          <w:p w14:paraId="06E925CD" w14:textId="77777777" w:rsidR="00CB533D" w:rsidRPr="000015C8" w:rsidRDefault="00CB533D" w:rsidP="00A976E9">
            <w:pPr>
              <w:jc w:val="left"/>
              <w:rPr>
                <w:rFonts w:cs="Times New Roman"/>
                <w:bCs/>
                <w:iCs/>
                <w:sz w:val="16"/>
                <w:szCs w:val="16"/>
              </w:rPr>
            </w:pPr>
            <w:r w:rsidRPr="00272AE4">
              <w:rPr>
                <w:rFonts w:cs="Times New Roman"/>
                <w:bCs/>
                <w:iCs/>
                <w:sz w:val="16"/>
                <w:szCs w:val="16"/>
              </w:rPr>
              <w:t>81 kt CO</w:t>
            </w:r>
            <w:r w:rsidRPr="00272AE4">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395BD4A2" w14:textId="77777777" w:rsidR="00CB533D" w:rsidRPr="000015C8" w:rsidRDefault="00CB533D" w:rsidP="00A976E9">
            <w:pPr>
              <w:rPr>
                <w:rFonts w:cs="Times New Roman"/>
                <w:bCs/>
                <w:iCs/>
                <w:sz w:val="16"/>
                <w:szCs w:val="16"/>
              </w:rPr>
            </w:pPr>
          </w:p>
        </w:tc>
        <w:tc>
          <w:tcPr>
            <w:tcW w:w="565" w:type="dxa"/>
            <w:vAlign w:val="center"/>
          </w:tcPr>
          <w:p w14:paraId="12F9164F"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78D984CD" w14:textId="77777777" w:rsidR="00CB533D" w:rsidRPr="000015C8" w:rsidRDefault="00CB533D" w:rsidP="00A976E9">
            <w:pPr>
              <w:rPr>
                <w:rFonts w:cs="Times New Roman"/>
                <w:bCs/>
                <w:iCs/>
                <w:sz w:val="16"/>
                <w:szCs w:val="16"/>
              </w:rPr>
            </w:pPr>
          </w:p>
        </w:tc>
        <w:tc>
          <w:tcPr>
            <w:tcW w:w="565" w:type="dxa"/>
            <w:vAlign w:val="center"/>
          </w:tcPr>
          <w:p w14:paraId="4BC89DD7"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03964C02" w14:textId="77777777" w:rsidTr="00A976E9">
        <w:trPr>
          <w:trHeight w:val="143"/>
        </w:trPr>
        <w:tc>
          <w:tcPr>
            <w:tcW w:w="1110" w:type="dxa"/>
            <w:shd w:val="clear" w:color="auto" w:fill="auto"/>
            <w:tcMar>
              <w:left w:w="98" w:type="dxa"/>
            </w:tcMar>
            <w:vAlign w:val="center"/>
          </w:tcPr>
          <w:p w14:paraId="697FD339"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67D724B8"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43A8A014"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3711F50F"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6F31977"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7724BBF9"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74C462D"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242D1CF8"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1BD09CB"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C2D9752"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C131840"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DDCE5F8" w14:textId="77777777" w:rsidTr="00A976E9">
        <w:trPr>
          <w:trHeight w:val="143"/>
        </w:trPr>
        <w:tc>
          <w:tcPr>
            <w:tcW w:w="1110" w:type="dxa"/>
            <w:shd w:val="clear" w:color="auto" w:fill="ACB9CA" w:themeFill="text2" w:themeFillTint="66"/>
            <w:tcMar>
              <w:left w:w="98" w:type="dxa"/>
            </w:tcMar>
            <w:vAlign w:val="center"/>
          </w:tcPr>
          <w:p w14:paraId="37EEACD6"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EE2_2</w:t>
            </w:r>
          </w:p>
        </w:tc>
        <w:tc>
          <w:tcPr>
            <w:tcW w:w="215" w:type="dxa"/>
            <w:shd w:val="clear" w:color="auto" w:fill="auto"/>
            <w:tcMar>
              <w:left w:w="98" w:type="dxa"/>
            </w:tcMar>
            <w:vAlign w:val="center"/>
          </w:tcPr>
          <w:p w14:paraId="5A696BDA" w14:textId="77777777" w:rsidR="00CB533D" w:rsidRPr="000015C8" w:rsidRDefault="00CB533D" w:rsidP="00A976E9">
            <w:pPr>
              <w:rPr>
                <w:rFonts w:cs="Times New Roman"/>
                <w:sz w:val="16"/>
                <w:szCs w:val="16"/>
              </w:rPr>
            </w:pPr>
          </w:p>
        </w:tc>
        <w:tc>
          <w:tcPr>
            <w:tcW w:w="3139" w:type="dxa"/>
            <w:shd w:val="clear" w:color="auto" w:fill="auto"/>
            <w:vAlign w:val="center"/>
          </w:tcPr>
          <w:p w14:paraId="195B696F" w14:textId="77777777" w:rsidR="00CB533D" w:rsidRPr="00812108" w:rsidRDefault="00EF79FA" w:rsidP="00A976E9">
            <w:pPr>
              <w:spacing w:line="360" w:lineRule="auto"/>
              <w:jc w:val="left"/>
              <w:rPr>
                <w:rFonts w:cs="Times New Roman"/>
                <w:b/>
                <w:color w:val="C00000"/>
                <w:sz w:val="16"/>
                <w:szCs w:val="16"/>
              </w:rPr>
            </w:pPr>
            <w:hyperlink w:anchor="EE2_2" w:history="1">
              <w:r w:rsidR="00CB533D" w:rsidRPr="00812108">
                <w:rPr>
                  <w:rStyle w:val="Collegamentoipertestuale"/>
                  <w:rFonts w:cs="Times New Roman"/>
                  <w:b/>
                  <w:color w:val="C00000"/>
                  <w:sz w:val="16"/>
                  <w:szCs w:val="16"/>
                </w:rPr>
                <w:t>EFFICIENTAMENTO ENERGETICO EDIFICI PUBBLICI NON COMUNALI</w:t>
              </w:r>
            </w:hyperlink>
          </w:p>
        </w:tc>
        <w:tc>
          <w:tcPr>
            <w:tcW w:w="215" w:type="dxa"/>
            <w:vAlign w:val="center"/>
          </w:tcPr>
          <w:p w14:paraId="62E875A1" w14:textId="77777777" w:rsidR="00CB533D" w:rsidRPr="000015C8" w:rsidRDefault="00CB533D" w:rsidP="00A976E9">
            <w:pPr>
              <w:rPr>
                <w:rFonts w:cs="Times New Roman"/>
                <w:bCs/>
                <w:iCs/>
                <w:sz w:val="16"/>
                <w:szCs w:val="16"/>
              </w:rPr>
            </w:pPr>
          </w:p>
        </w:tc>
        <w:tc>
          <w:tcPr>
            <w:tcW w:w="1358" w:type="dxa"/>
            <w:vAlign w:val="center"/>
          </w:tcPr>
          <w:p w14:paraId="0AF58512"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w:t>
            </w:r>
          </w:p>
          <w:p w14:paraId="07FEC661"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Pubblico</w:t>
            </w:r>
          </w:p>
        </w:tc>
        <w:tc>
          <w:tcPr>
            <w:tcW w:w="215" w:type="dxa"/>
            <w:vAlign w:val="center"/>
          </w:tcPr>
          <w:p w14:paraId="540D2B9D" w14:textId="77777777" w:rsidR="00CB533D" w:rsidRPr="000015C8" w:rsidRDefault="00CB533D" w:rsidP="00A976E9">
            <w:pPr>
              <w:jc w:val="left"/>
              <w:rPr>
                <w:rFonts w:cs="Times New Roman"/>
                <w:bCs/>
                <w:iCs/>
                <w:sz w:val="16"/>
                <w:szCs w:val="16"/>
              </w:rPr>
            </w:pPr>
          </w:p>
        </w:tc>
        <w:tc>
          <w:tcPr>
            <w:tcW w:w="1827" w:type="dxa"/>
            <w:vAlign w:val="center"/>
          </w:tcPr>
          <w:p w14:paraId="184EFE9A" w14:textId="77777777" w:rsidR="00CB533D" w:rsidRPr="000015C8" w:rsidRDefault="00CB533D" w:rsidP="00A976E9">
            <w:pPr>
              <w:jc w:val="left"/>
              <w:rPr>
                <w:rFonts w:cs="Times New Roman"/>
                <w:bCs/>
                <w:iCs/>
                <w:sz w:val="16"/>
                <w:szCs w:val="16"/>
              </w:rPr>
            </w:pPr>
            <w:r>
              <w:rPr>
                <w:rFonts w:cs="Times New Roman"/>
                <w:bCs/>
                <w:iCs/>
                <w:sz w:val="16"/>
                <w:szCs w:val="16"/>
              </w:rPr>
              <w:t>21</w:t>
            </w:r>
            <w:r w:rsidRPr="000015C8">
              <w:rPr>
                <w:rFonts w:cs="Times New Roman"/>
                <w:bCs/>
                <w:iCs/>
                <w:sz w:val="16"/>
                <w:szCs w:val="16"/>
              </w:rPr>
              <w:t xml:space="preserve">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298A283F" w14:textId="77777777" w:rsidR="00CB533D" w:rsidRPr="000015C8" w:rsidRDefault="00CB533D" w:rsidP="00A976E9">
            <w:pPr>
              <w:rPr>
                <w:rFonts w:cs="Times New Roman"/>
                <w:bCs/>
                <w:iCs/>
                <w:sz w:val="16"/>
                <w:szCs w:val="16"/>
              </w:rPr>
            </w:pPr>
          </w:p>
        </w:tc>
        <w:tc>
          <w:tcPr>
            <w:tcW w:w="565" w:type="dxa"/>
            <w:vAlign w:val="center"/>
          </w:tcPr>
          <w:p w14:paraId="3436CB9C"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352DE787" w14:textId="77777777" w:rsidR="00CB533D" w:rsidRPr="000015C8" w:rsidRDefault="00CB533D" w:rsidP="00A976E9">
            <w:pPr>
              <w:rPr>
                <w:rFonts w:cs="Times New Roman"/>
                <w:bCs/>
                <w:iCs/>
                <w:sz w:val="16"/>
                <w:szCs w:val="16"/>
              </w:rPr>
            </w:pPr>
          </w:p>
        </w:tc>
        <w:tc>
          <w:tcPr>
            <w:tcW w:w="565" w:type="dxa"/>
            <w:vAlign w:val="center"/>
          </w:tcPr>
          <w:p w14:paraId="3D18074D"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6E7EA929" w14:textId="77777777" w:rsidTr="00A976E9">
        <w:trPr>
          <w:trHeight w:val="143"/>
        </w:trPr>
        <w:tc>
          <w:tcPr>
            <w:tcW w:w="1110" w:type="dxa"/>
            <w:shd w:val="clear" w:color="auto" w:fill="auto"/>
            <w:tcMar>
              <w:left w:w="98" w:type="dxa"/>
            </w:tcMar>
            <w:vAlign w:val="center"/>
          </w:tcPr>
          <w:p w14:paraId="7E6F427E"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0D56CF17"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56536DCF"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59A890D7"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32C95E80"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723B1888"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602916E9"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2360CC14"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381D02A"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361BBE3D"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15E01F9"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73F30E2" w14:textId="77777777" w:rsidTr="00A976E9">
        <w:trPr>
          <w:trHeight w:val="143"/>
        </w:trPr>
        <w:tc>
          <w:tcPr>
            <w:tcW w:w="1110" w:type="dxa"/>
            <w:shd w:val="clear" w:color="auto" w:fill="ACB9CA" w:themeFill="text2" w:themeFillTint="66"/>
            <w:tcMar>
              <w:left w:w="98" w:type="dxa"/>
            </w:tcMar>
            <w:vAlign w:val="center"/>
          </w:tcPr>
          <w:p w14:paraId="0C2C85D4"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EE2_2D1</w:t>
            </w:r>
          </w:p>
        </w:tc>
        <w:tc>
          <w:tcPr>
            <w:tcW w:w="215" w:type="dxa"/>
            <w:shd w:val="clear" w:color="auto" w:fill="auto"/>
            <w:tcMar>
              <w:left w:w="98" w:type="dxa"/>
            </w:tcMar>
            <w:vAlign w:val="center"/>
          </w:tcPr>
          <w:p w14:paraId="2316DA47" w14:textId="77777777" w:rsidR="00CB533D" w:rsidRPr="000015C8" w:rsidRDefault="00CB533D" w:rsidP="00A976E9">
            <w:pPr>
              <w:rPr>
                <w:rFonts w:cs="Times New Roman"/>
                <w:sz w:val="16"/>
                <w:szCs w:val="16"/>
              </w:rPr>
            </w:pPr>
          </w:p>
        </w:tc>
        <w:tc>
          <w:tcPr>
            <w:tcW w:w="3139" w:type="dxa"/>
            <w:shd w:val="clear" w:color="auto" w:fill="auto"/>
            <w:vAlign w:val="center"/>
          </w:tcPr>
          <w:p w14:paraId="3EC09B7A" w14:textId="77777777" w:rsidR="00CB533D" w:rsidRPr="00812108" w:rsidRDefault="00CB533D" w:rsidP="00A976E9">
            <w:pPr>
              <w:spacing w:line="360" w:lineRule="auto"/>
              <w:jc w:val="left"/>
              <w:rPr>
                <w:rStyle w:val="Collegamentoipertestuale"/>
                <w:rFonts w:cs="Times New Roman"/>
                <w:b/>
                <w:color w:val="C00000"/>
                <w:sz w:val="16"/>
                <w:szCs w:val="16"/>
              </w:rPr>
            </w:pPr>
            <w:r w:rsidRPr="00812108">
              <w:rPr>
                <w:rFonts w:cs="Times New Roman"/>
                <w:b/>
                <w:color w:val="C00000"/>
                <w:sz w:val="16"/>
                <w:szCs w:val="16"/>
              </w:rPr>
              <w:fldChar w:fldCharType="begin"/>
            </w:r>
            <w:r w:rsidRPr="00812108">
              <w:rPr>
                <w:rFonts w:cs="Times New Roman"/>
                <w:b/>
                <w:color w:val="C00000"/>
                <w:sz w:val="16"/>
                <w:szCs w:val="16"/>
              </w:rPr>
              <w:instrText xml:space="preserve"> HYPERLINK  \l "EE2_2D1" </w:instrText>
            </w:r>
            <w:r w:rsidRPr="00812108">
              <w:rPr>
                <w:rFonts w:cs="Times New Roman"/>
                <w:b/>
                <w:color w:val="C00000"/>
                <w:sz w:val="16"/>
                <w:szCs w:val="16"/>
              </w:rPr>
              <w:fldChar w:fldCharType="separate"/>
            </w:r>
            <w:r w:rsidRPr="00812108">
              <w:rPr>
                <w:rStyle w:val="Collegamentoipertestuale"/>
                <w:rFonts w:cs="Times New Roman"/>
                <w:b/>
                <w:color w:val="C00000"/>
                <w:sz w:val="16"/>
                <w:szCs w:val="16"/>
              </w:rPr>
              <w:t xml:space="preserve">RIQUALIFICAZIONE ENERGETICA </w:t>
            </w:r>
          </w:p>
          <w:p w14:paraId="7E196E4F" w14:textId="77777777" w:rsidR="00CB533D" w:rsidRPr="00812108" w:rsidRDefault="00CB533D" w:rsidP="00A976E9">
            <w:pPr>
              <w:spacing w:line="360" w:lineRule="auto"/>
              <w:jc w:val="left"/>
              <w:rPr>
                <w:rFonts w:cs="Times New Roman"/>
                <w:b/>
                <w:color w:val="C00000"/>
                <w:sz w:val="16"/>
                <w:szCs w:val="16"/>
              </w:rPr>
            </w:pPr>
            <w:r w:rsidRPr="00812108">
              <w:rPr>
                <w:rStyle w:val="Collegamentoipertestuale"/>
                <w:rFonts w:cs="Times New Roman"/>
                <w:b/>
                <w:color w:val="C00000"/>
                <w:sz w:val="16"/>
                <w:szCs w:val="16"/>
              </w:rPr>
              <w:t>CASERMA A Q.G.M. S. ROSA</w:t>
            </w:r>
            <w:r w:rsidRPr="00812108">
              <w:rPr>
                <w:rFonts w:cs="Times New Roman"/>
                <w:b/>
                <w:color w:val="C00000"/>
                <w:sz w:val="16"/>
                <w:szCs w:val="16"/>
              </w:rPr>
              <w:fldChar w:fldCharType="end"/>
            </w:r>
          </w:p>
        </w:tc>
        <w:tc>
          <w:tcPr>
            <w:tcW w:w="215" w:type="dxa"/>
            <w:vAlign w:val="center"/>
          </w:tcPr>
          <w:p w14:paraId="30A9C87B" w14:textId="77777777" w:rsidR="00CB533D" w:rsidRPr="000015C8" w:rsidRDefault="00CB533D" w:rsidP="00A976E9">
            <w:pPr>
              <w:rPr>
                <w:rFonts w:cs="Times New Roman"/>
                <w:bCs/>
                <w:iCs/>
                <w:sz w:val="16"/>
                <w:szCs w:val="16"/>
              </w:rPr>
            </w:pPr>
          </w:p>
        </w:tc>
        <w:tc>
          <w:tcPr>
            <w:tcW w:w="1358" w:type="dxa"/>
            <w:vAlign w:val="center"/>
          </w:tcPr>
          <w:p w14:paraId="7C7CF337"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w:t>
            </w:r>
          </w:p>
          <w:p w14:paraId="608B91B2"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Pubblico</w:t>
            </w:r>
          </w:p>
          <w:p w14:paraId="6561384C" w14:textId="77777777" w:rsidR="00CB533D" w:rsidRPr="000015C8" w:rsidRDefault="00CB533D" w:rsidP="00A976E9">
            <w:pPr>
              <w:jc w:val="left"/>
              <w:rPr>
                <w:rFonts w:cs="Times New Roman"/>
                <w:bCs/>
                <w:iCs/>
                <w:sz w:val="16"/>
                <w:szCs w:val="16"/>
              </w:rPr>
            </w:pPr>
            <w:r w:rsidRPr="000015C8">
              <w:rPr>
                <w:rFonts w:cs="Times New Roman"/>
                <w:bCs/>
                <w:iCs/>
                <w:sz w:val="16"/>
                <w:szCs w:val="16"/>
              </w:rPr>
              <w:t>Ministero della Difesa</w:t>
            </w:r>
          </w:p>
        </w:tc>
        <w:tc>
          <w:tcPr>
            <w:tcW w:w="215" w:type="dxa"/>
            <w:vAlign w:val="center"/>
          </w:tcPr>
          <w:p w14:paraId="5DB9A542" w14:textId="77777777" w:rsidR="00CB533D" w:rsidRPr="000015C8" w:rsidRDefault="00CB533D" w:rsidP="00A976E9">
            <w:pPr>
              <w:jc w:val="left"/>
              <w:rPr>
                <w:rFonts w:cs="Times New Roman"/>
                <w:bCs/>
                <w:iCs/>
                <w:sz w:val="16"/>
                <w:szCs w:val="16"/>
              </w:rPr>
            </w:pPr>
          </w:p>
        </w:tc>
        <w:tc>
          <w:tcPr>
            <w:tcW w:w="1827" w:type="dxa"/>
            <w:vAlign w:val="center"/>
          </w:tcPr>
          <w:p w14:paraId="3605B32A" w14:textId="77777777" w:rsidR="00CB533D" w:rsidRPr="000015C8" w:rsidRDefault="00CB533D" w:rsidP="00A976E9">
            <w:pPr>
              <w:jc w:val="left"/>
              <w:rPr>
                <w:rFonts w:cs="Times New Roman"/>
                <w:bCs/>
                <w:iCs/>
                <w:sz w:val="16"/>
                <w:szCs w:val="16"/>
              </w:rPr>
            </w:pPr>
            <w:r>
              <w:rPr>
                <w:rFonts w:cs="Times New Roman"/>
                <w:bCs/>
                <w:iCs/>
                <w:sz w:val="16"/>
                <w:szCs w:val="16"/>
              </w:rPr>
              <w:t>ricomprese nei calcoli delle azioni di EE</w:t>
            </w:r>
          </w:p>
        </w:tc>
        <w:tc>
          <w:tcPr>
            <w:tcW w:w="215" w:type="dxa"/>
            <w:vAlign w:val="center"/>
          </w:tcPr>
          <w:p w14:paraId="13B7121A" w14:textId="77777777" w:rsidR="00CB533D" w:rsidRPr="000015C8" w:rsidRDefault="00CB533D" w:rsidP="00A976E9">
            <w:pPr>
              <w:rPr>
                <w:rFonts w:cs="Times New Roman"/>
                <w:bCs/>
                <w:iCs/>
                <w:sz w:val="16"/>
                <w:szCs w:val="16"/>
              </w:rPr>
            </w:pPr>
          </w:p>
        </w:tc>
        <w:tc>
          <w:tcPr>
            <w:tcW w:w="565" w:type="dxa"/>
            <w:vAlign w:val="center"/>
          </w:tcPr>
          <w:p w14:paraId="713E19A1"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766A1971" w14:textId="77777777" w:rsidR="00CB533D" w:rsidRPr="000015C8" w:rsidRDefault="00CB533D" w:rsidP="00A976E9">
            <w:pPr>
              <w:rPr>
                <w:rFonts w:cs="Times New Roman"/>
                <w:bCs/>
                <w:iCs/>
                <w:sz w:val="16"/>
                <w:szCs w:val="16"/>
              </w:rPr>
            </w:pPr>
          </w:p>
        </w:tc>
        <w:tc>
          <w:tcPr>
            <w:tcW w:w="565" w:type="dxa"/>
            <w:vAlign w:val="center"/>
          </w:tcPr>
          <w:p w14:paraId="5F5EE9E0"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006F5055" w14:textId="77777777" w:rsidTr="00A976E9">
        <w:trPr>
          <w:trHeight w:val="143"/>
        </w:trPr>
        <w:tc>
          <w:tcPr>
            <w:tcW w:w="1110" w:type="dxa"/>
            <w:shd w:val="clear" w:color="auto" w:fill="auto"/>
            <w:tcMar>
              <w:left w:w="98" w:type="dxa"/>
            </w:tcMar>
            <w:vAlign w:val="center"/>
          </w:tcPr>
          <w:p w14:paraId="2E432745"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61463B63"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5E611D14"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4EA5797B"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3D324F22"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E1290F6"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394FFD64"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4CB8BEDE"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67F26CF"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3700BD13"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2624EA1"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25291C0D" w14:textId="77777777" w:rsidTr="00A976E9">
        <w:trPr>
          <w:trHeight w:val="143"/>
        </w:trPr>
        <w:tc>
          <w:tcPr>
            <w:tcW w:w="1110" w:type="dxa"/>
            <w:shd w:val="clear" w:color="auto" w:fill="ACB9CA" w:themeFill="text2" w:themeFillTint="66"/>
            <w:tcMar>
              <w:left w:w="98" w:type="dxa"/>
            </w:tcMar>
            <w:vAlign w:val="center"/>
          </w:tcPr>
          <w:p w14:paraId="49697830"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EE2_2D2</w:t>
            </w:r>
          </w:p>
        </w:tc>
        <w:tc>
          <w:tcPr>
            <w:tcW w:w="215" w:type="dxa"/>
            <w:shd w:val="clear" w:color="auto" w:fill="auto"/>
            <w:tcMar>
              <w:left w:w="98" w:type="dxa"/>
            </w:tcMar>
            <w:vAlign w:val="center"/>
          </w:tcPr>
          <w:p w14:paraId="6E34A2D3" w14:textId="77777777" w:rsidR="00CB533D" w:rsidRPr="000015C8" w:rsidRDefault="00CB533D" w:rsidP="00A976E9">
            <w:pPr>
              <w:rPr>
                <w:rFonts w:cs="Times New Roman"/>
                <w:sz w:val="16"/>
                <w:szCs w:val="16"/>
              </w:rPr>
            </w:pPr>
          </w:p>
        </w:tc>
        <w:tc>
          <w:tcPr>
            <w:tcW w:w="3139" w:type="dxa"/>
            <w:shd w:val="clear" w:color="auto" w:fill="auto"/>
            <w:vAlign w:val="center"/>
          </w:tcPr>
          <w:p w14:paraId="745778B4" w14:textId="77777777" w:rsidR="00CB533D" w:rsidRPr="00812108" w:rsidRDefault="00CB533D" w:rsidP="00A976E9">
            <w:pPr>
              <w:spacing w:line="360" w:lineRule="auto"/>
              <w:jc w:val="left"/>
              <w:rPr>
                <w:rStyle w:val="Collegamentoipertestuale"/>
                <w:rFonts w:cs="Times New Roman"/>
                <w:b/>
                <w:color w:val="C00000"/>
                <w:sz w:val="16"/>
                <w:szCs w:val="16"/>
              </w:rPr>
            </w:pPr>
            <w:r w:rsidRPr="00812108">
              <w:rPr>
                <w:rFonts w:cs="Times New Roman"/>
                <w:b/>
                <w:color w:val="C00000"/>
                <w:sz w:val="16"/>
                <w:szCs w:val="16"/>
              </w:rPr>
              <w:fldChar w:fldCharType="begin"/>
            </w:r>
            <w:r w:rsidRPr="00812108">
              <w:rPr>
                <w:rFonts w:cs="Times New Roman"/>
                <w:b/>
                <w:color w:val="C00000"/>
                <w:sz w:val="16"/>
                <w:szCs w:val="16"/>
              </w:rPr>
              <w:instrText xml:space="preserve"> HYPERLINK  \l "EE2_2D2" </w:instrText>
            </w:r>
            <w:r w:rsidRPr="00812108">
              <w:rPr>
                <w:rFonts w:cs="Times New Roman"/>
                <w:b/>
                <w:color w:val="C00000"/>
                <w:sz w:val="16"/>
                <w:szCs w:val="16"/>
              </w:rPr>
              <w:fldChar w:fldCharType="separate"/>
            </w:r>
            <w:r w:rsidRPr="00812108">
              <w:rPr>
                <w:rStyle w:val="Collegamentoipertestuale"/>
                <w:rFonts w:cs="Times New Roman"/>
                <w:b/>
                <w:color w:val="C00000"/>
                <w:sz w:val="16"/>
                <w:szCs w:val="16"/>
              </w:rPr>
              <w:t xml:space="preserve">RIQUALIFICAZIONE ENERGETICA </w:t>
            </w:r>
          </w:p>
          <w:p w14:paraId="5ABE7B90" w14:textId="77777777" w:rsidR="00CB533D" w:rsidRPr="00812108" w:rsidRDefault="00CB533D" w:rsidP="00A976E9">
            <w:pPr>
              <w:spacing w:line="360" w:lineRule="auto"/>
              <w:jc w:val="left"/>
              <w:rPr>
                <w:rFonts w:cs="Times New Roman"/>
                <w:b/>
                <w:color w:val="C00000"/>
                <w:sz w:val="16"/>
                <w:szCs w:val="16"/>
              </w:rPr>
            </w:pPr>
            <w:r w:rsidRPr="00812108">
              <w:rPr>
                <w:rStyle w:val="Collegamentoipertestuale"/>
                <w:rFonts w:cs="Times New Roman"/>
                <w:b/>
                <w:color w:val="C00000"/>
                <w:sz w:val="16"/>
                <w:szCs w:val="16"/>
              </w:rPr>
              <w:t>PALAZZO DELL’AERONAUTICA</w:t>
            </w:r>
            <w:r w:rsidRPr="00812108">
              <w:rPr>
                <w:rFonts w:cs="Times New Roman"/>
                <w:b/>
                <w:color w:val="C00000"/>
                <w:sz w:val="16"/>
                <w:szCs w:val="16"/>
              </w:rPr>
              <w:fldChar w:fldCharType="end"/>
            </w:r>
          </w:p>
        </w:tc>
        <w:tc>
          <w:tcPr>
            <w:tcW w:w="215" w:type="dxa"/>
            <w:vAlign w:val="center"/>
          </w:tcPr>
          <w:p w14:paraId="58972BFC" w14:textId="77777777" w:rsidR="00CB533D" w:rsidRPr="000015C8" w:rsidRDefault="00CB533D" w:rsidP="00A976E9">
            <w:pPr>
              <w:rPr>
                <w:rFonts w:cs="Times New Roman"/>
                <w:bCs/>
                <w:iCs/>
                <w:sz w:val="16"/>
                <w:szCs w:val="16"/>
              </w:rPr>
            </w:pPr>
          </w:p>
        </w:tc>
        <w:tc>
          <w:tcPr>
            <w:tcW w:w="1358" w:type="dxa"/>
            <w:vAlign w:val="center"/>
          </w:tcPr>
          <w:p w14:paraId="3A7F593C"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w:t>
            </w:r>
          </w:p>
          <w:p w14:paraId="428F21D9"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Pubblico</w:t>
            </w:r>
          </w:p>
          <w:p w14:paraId="08124D83" w14:textId="77777777" w:rsidR="00CB533D" w:rsidRPr="000015C8" w:rsidRDefault="00CB533D" w:rsidP="00A976E9">
            <w:pPr>
              <w:jc w:val="left"/>
              <w:rPr>
                <w:rFonts w:cs="Times New Roman"/>
                <w:bCs/>
                <w:iCs/>
                <w:sz w:val="16"/>
                <w:szCs w:val="16"/>
              </w:rPr>
            </w:pPr>
            <w:r w:rsidRPr="000015C8">
              <w:rPr>
                <w:rFonts w:cs="Times New Roman"/>
                <w:bCs/>
                <w:iCs/>
                <w:sz w:val="16"/>
                <w:szCs w:val="16"/>
              </w:rPr>
              <w:lastRenderedPageBreak/>
              <w:t>Ministero della Difesa</w:t>
            </w:r>
          </w:p>
        </w:tc>
        <w:tc>
          <w:tcPr>
            <w:tcW w:w="215" w:type="dxa"/>
            <w:vAlign w:val="center"/>
          </w:tcPr>
          <w:p w14:paraId="41345F99" w14:textId="77777777" w:rsidR="00CB533D" w:rsidRPr="000015C8" w:rsidRDefault="00CB533D" w:rsidP="00A976E9">
            <w:pPr>
              <w:jc w:val="left"/>
              <w:rPr>
                <w:rFonts w:cs="Times New Roman"/>
                <w:bCs/>
                <w:iCs/>
                <w:sz w:val="16"/>
                <w:szCs w:val="16"/>
              </w:rPr>
            </w:pPr>
          </w:p>
        </w:tc>
        <w:tc>
          <w:tcPr>
            <w:tcW w:w="1827" w:type="dxa"/>
            <w:vAlign w:val="center"/>
          </w:tcPr>
          <w:p w14:paraId="11445597" w14:textId="77777777" w:rsidR="00CB533D" w:rsidRPr="000015C8" w:rsidRDefault="00CB533D" w:rsidP="00A976E9">
            <w:pPr>
              <w:jc w:val="left"/>
              <w:rPr>
                <w:rFonts w:cs="Times New Roman"/>
                <w:bCs/>
                <w:iCs/>
                <w:sz w:val="16"/>
                <w:szCs w:val="16"/>
              </w:rPr>
            </w:pPr>
            <w:r>
              <w:rPr>
                <w:rFonts w:cs="Times New Roman"/>
                <w:bCs/>
                <w:iCs/>
                <w:sz w:val="16"/>
                <w:szCs w:val="16"/>
              </w:rPr>
              <w:t>ricomprese nei calcoli delle azioni di EE</w:t>
            </w:r>
          </w:p>
        </w:tc>
        <w:tc>
          <w:tcPr>
            <w:tcW w:w="215" w:type="dxa"/>
            <w:vAlign w:val="center"/>
          </w:tcPr>
          <w:p w14:paraId="05942FA4" w14:textId="77777777" w:rsidR="00CB533D" w:rsidRPr="000015C8" w:rsidRDefault="00CB533D" w:rsidP="00A976E9">
            <w:pPr>
              <w:rPr>
                <w:rFonts w:cs="Times New Roman"/>
                <w:bCs/>
                <w:iCs/>
                <w:sz w:val="16"/>
                <w:szCs w:val="16"/>
              </w:rPr>
            </w:pPr>
          </w:p>
        </w:tc>
        <w:tc>
          <w:tcPr>
            <w:tcW w:w="565" w:type="dxa"/>
            <w:vAlign w:val="center"/>
          </w:tcPr>
          <w:p w14:paraId="20F45962"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5915BDEC" w14:textId="77777777" w:rsidR="00CB533D" w:rsidRPr="000015C8" w:rsidRDefault="00CB533D" w:rsidP="00A976E9">
            <w:pPr>
              <w:rPr>
                <w:rFonts w:cs="Times New Roman"/>
                <w:bCs/>
                <w:iCs/>
                <w:sz w:val="16"/>
                <w:szCs w:val="16"/>
              </w:rPr>
            </w:pPr>
          </w:p>
        </w:tc>
        <w:tc>
          <w:tcPr>
            <w:tcW w:w="565" w:type="dxa"/>
            <w:vAlign w:val="center"/>
          </w:tcPr>
          <w:p w14:paraId="3223DEDA"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20A97630" w14:textId="77777777" w:rsidTr="00A976E9">
        <w:trPr>
          <w:trHeight w:val="143"/>
        </w:trPr>
        <w:tc>
          <w:tcPr>
            <w:tcW w:w="1110" w:type="dxa"/>
            <w:shd w:val="clear" w:color="auto" w:fill="auto"/>
            <w:tcMar>
              <w:left w:w="98" w:type="dxa"/>
            </w:tcMar>
            <w:vAlign w:val="center"/>
          </w:tcPr>
          <w:p w14:paraId="3525E3CF"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09A141D0"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A66723A"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1738CE40"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794D230C"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1F466D3C"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6BD96399"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0DCEC565"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0775AE1"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0DE64381"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5B87691"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77C9882E" w14:textId="77777777" w:rsidTr="00A976E9">
        <w:trPr>
          <w:trHeight w:val="143"/>
        </w:trPr>
        <w:tc>
          <w:tcPr>
            <w:tcW w:w="1110" w:type="dxa"/>
            <w:shd w:val="clear" w:color="auto" w:fill="ACB9CA" w:themeFill="text2" w:themeFillTint="66"/>
            <w:tcMar>
              <w:left w:w="98" w:type="dxa"/>
            </w:tcMar>
            <w:vAlign w:val="center"/>
          </w:tcPr>
          <w:p w14:paraId="2027DD4A"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EE2_2D3</w:t>
            </w:r>
          </w:p>
        </w:tc>
        <w:tc>
          <w:tcPr>
            <w:tcW w:w="215" w:type="dxa"/>
            <w:shd w:val="clear" w:color="auto" w:fill="auto"/>
            <w:tcMar>
              <w:left w:w="98" w:type="dxa"/>
            </w:tcMar>
            <w:vAlign w:val="center"/>
          </w:tcPr>
          <w:p w14:paraId="34612F28" w14:textId="77777777" w:rsidR="00CB533D" w:rsidRPr="000015C8" w:rsidRDefault="00CB533D" w:rsidP="00A976E9">
            <w:pPr>
              <w:rPr>
                <w:rFonts w:cs="Times New Roman"/>
                <w:sz w:val="16"/>
                <w:szCs w:val="16"/>
              </w:rPr>
            </w:pPr>
          </w:p>
        </w:tc>
        <w:tc>
          <w:tcPr>
            <w:tcW w:w="3139" w:type="dxa"/>
            <w:shd w:val="clear" w:color="auto" w:fill="auto"/>
            <w:vAlign w:val="center"/>
          </w:tcPr>
          <w:p w14:paraId="0F5AF21E" w14:textId="77777777" w:rsidR="00CB533D" w:rsidRPr="00812108" w:rsidRDefault="00CB533D" w:rsidP="00A976E9">
            <w:pPr>
              <w:spacing w:line="360" w:lineRule="auto"/>
              <w:jc w:val="left"/>
              <w:rPr>
                <w:rStyle w:val="Collegamentoipertestuale"/>
                <w:rFonts w:cs="Times New Roman"/>
                <w:b/>
                <w:color w:val="C00000"/>
                <w:sz w:val="16"/>
                <w:szCs w:val="16"/>
              </w:rPr>
            </w:pPr>
            <w:r w:rsidRPr="00812108">
              <w:rPr>
                <w:rFonts w:cs="Times New Roman"/>
                <w:b/>
                <w:color w:val="C00000"/>
                <w:sz w:val="16"/>
                <w:szCs w:val="16"/>
              </w:rPr>
              <w:fldChar w:fldCharType="begin"/>
            </w:r>
            <w:r w:rsidRPr="00812108">
              <w:rPr>
                <w:rFonts w:cs="Times New Roman"/>
                <w:b/>
                <w:color w:val="C00000"/>
                <w:sz w:val="16"/>
                <w:szCs w:val="16"/>
              </w:rPr>
              <w:instrText xml:space="preserve"> HYPERLINK  \l "EE2_2D3" </w:instrText>
            </w:r>
            <w:r w:rsidRPr="00812108">
              <w:rPr>
                <w:rFonts w:cs="Times New Roman"/>
                <w:b/>
                <w:color w:val="C00000"/>
                <w:sz w:val="16"/>
                <w:szCs w:val="16"/>
              </w:rPr>
              <w:fldChar w:fldCharType="separate"/>
            </w:r>
            <w:r w:rsidRPr="00812108">
              <w:rPr>
                <w:rStyle w:val="Collegamentoipertestuale"/>
                <w:rFonts w:cs="Times New Roman"/>
                <w:b/>
                <w:color w:val="C00000"/>
                <w:sz w:val="16"/>
                <w:szCs w:val="16"/>
              </w:rPr>
              <w:t xml:space="preserve">RIQUALIFICAZIONE ENERGETICA </w:t>
            </w:r>
          </w:p>
          <w:p w14:paraId="2F07218C" w14:textId="77777777" w:rsidR="00CB533D" w:rsidRPr="00812108" w:rsidRDefault="00CB533D" w:rsidP="00A976E9">
            <w:pPr>
              <w:spacing w:line="360" w:lineRule="auto"/>
              <w:jc w:val="left"/>
              <w:rPr>
                <w:rFonts w:cs="Times New Roman"/>
                <w:b/>
                <w:color w:val="C00000"/>
                <w:sz w:val="16"/>
                <w:szCs w:val="16"/>
              </w:rPr>
            </w:pPr>
            <w:r w:rsidRPr="00812108">
              <w:rPr>
                <w:rStyle w:val="Collegamentoipertestuale"/>
                <w:rFonts w:cs="Times New Roman"/>
                <w:b/>
                <w:color w:val="C00000"/>
                <w:sz w:val="16"/>
                <w:szCs w:val="16"/>
              </w:rPr>
              <w:t>PALAZZINA COMANDO</w:t>
            </w:r>
            <w:r w:rsidRPr="00812108">
              <w:rPr>
                <w:rFonts w:cs="Times New Roman"/>
                <w:b/>
                <w:color w:val="C00000"/>
                <w:sz w:val="16"/>
                <w:szCs w:val="16"/>
              </w:rPr>
              <w:fldChar w:fldCharType="end"/>
            </w:r>
          </w:p>
        </w:tc>
        <w:tc>
          <w:tcPr>
            <w:tcW w:w="215" w:type="dxa"/>
            <w:vAlign w:val="center"/>
          </w:tcPr>
          <w:p w14:paraId="3F9EB7A0" w14:textId="77777777" w:rsidR="00CB533D" w:rsidRPr="000015C8" w:rsidRDefault="00CB533D" w:rsidP="00A976E9">
            <w:pPr>
              <w:rPr>
                <w:rFonts w:cs="Times New Roman"/>
                <w:bCs/>
                <w:iCs/>
                <w:sz w:val="16"/>
                <w:szCs w:val="16"/>
              </w:rPr>
            </w:pPr>
          </w:p>
        </w:tc>
        <w:tc>
          <w:tcPr>
            <w:tcW w:w="1358" w:type="dxa"/>
            <w:vAlign w:val="center"/>
          </w:tcPr>
          <w:p w14:paraId="46F73EB4"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w:t>
            </w:r>
          </w:p>
          <w:p w14:paraId="162D6778"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Pubblico</w:t>
            </w:r>
          </w:p>
          <w:p w14:paraId="66E72588" w14:textId="77777777" w:rsidR="00CB533D" w:rsidRPr="000015C8" w:rsidRDefault="00CB533D" w:rsidP="00A976E9">
            <w:pPr>
              <w:jc w:val="left"/>
              <w:rPr>
                <w:rFonts w:cs="Times New Roman"/>
                <w:bCs/>
                <w:iCs/>
                <w:sz w:val="16"/>
                <w:szCs w:val="16"/>
              </w:rPr>
            </w:pPr>
            <w:r w:rsidRPr="000015C8">
              <w:rPr>
                <w:rFonts w:cs="Times New Roman"/>
                <w:bCs/>
                <w:iCs/>
                <w:sz w:val="16"/>
                <w:szCs w:val="16"/>
              </w:rPr>
              <w:t>Ministero della Difesa</w:t>
            </w:r>
          </w:p>
        </w:tc>
        <w:tc>
          <w:tcPr>
            <w:tcW w:w="215" w:type="dxa"/>
            <w:vAlign w:val="center"/>
          </w:tcPr>
          <w:p w14:paraId="4C97C26C" w14:textId="77777777" w:rsidR="00CB533D" w:rsidRPr="000015C8" w:rsidRDefault="00CB533D" w:rsidP="00A976E9">
            <w:pPr>
              <w:jc w:val="left"/>
              <w:rPr>
                <w:rFonts w:cs="Times New Roman"/>
                <w:bCs/>
                <w:iCs/>
                <w:sz w:val="16"/>
                <w:szCs w:val="16"/>
              </w:rPr>
            </w:pPr>
          </w:p>
        </w:tc>
        <w:tc>
          <w:tcPr>
            <w:tcW w:w="1827" w:type="dxa"/>
            <w:vAlign w:val="center"/>
          </w:tcPr>
          <w:p w14:paraId="750A9846" w14:textId="77777777" w:rsidR="00CB533D" w:rsidRPr="000015C8" w:rsidRDefault="00CB533D" w:rsidP="00A976E9">
            <w:pPr>
              <w:jc w:val="left"/>
              <w:rPr>
                <w:rFonts w:cs="Times New Roman"/>
                <w:bCs/>
                <w:iCs/>
                <w:sz w:val="16"/>
                <w:szCs w:val="16"/>
              </w:rPr>
            </w:pPr>
          </w:p>
          <w:p w14:paraId="3280BCFA" w14:textId="77777777" w:rsidR="00CB533D" w:rsidRPr="000015C8" w:rsidRDefault="00CB533D" w:rsidP="00A976E9">
            <w:pPr>
              <w:jc w:val="left"/>
              <w:rPr>
                <w:rFonts w:cs="Times New Roman"/>
                <w:bCs/>
                <w:iCs/>
                <w:sz w:val="16"/>
                <w:szCs w:val="16"/>
              </w:rPr>
            </w:pPr>
            <w:r>
              <w:rPr>
                <w:rFonts w:cs="Times New Roman"/>
                <w:bCs/>
                <w:iCs/>
                <w:sz w:val="16"/>
                <w:szCs w:val="16"/>
              </w:rPr>
              <w:t>ricomprese nei calcoli delle azioni di EE</w:t>
            </w:r>
          </w:p>
        </w:tc>
        <w:tc>
          <w:tcPr>
            <w:tcW w:w="215" w:type="dxa"/>
            <w:vAlign w:val="center"/>
          </w:tcPr>
          <w:p w14:paraId="0FDE8CED" w14:textId="77777777" w:rsidR="00CB533D" w:rsidRPr="000015C8" w:rsidRDefault="00CB533D" w:rsidP="00A976E9">
            <w:pPr>
              <w:rPr>
                <w:rFonts w:cs="Times New Roman"/>
                <w:bCs/>
                <w:iCs/>
                <w:sz w:val="16"/>
                <w:szCs w:val="16"/>
              </w:rPr>
            </w:pPr>
          </w:p>
        </w:tc>
        <w:tc>
          <w:tcPr>
            <w:tcW w:w="565" w:type="dxa"/>
            <w:vAlign w:val="center"/>
          </w:tcPr>
          <w:p w14:paraId="67D12C39"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5E9A7586" w14:textId="77777777" w:rsidR="00CB533D" w:rsidRPr="000015C8" w:rsidRDefault="00CB533D" w:rsidP="00A976E9">
            <w:pPr>
              <w:rPr>
                <w:rFonts w:cs="Times New Roman"/>
                <w:bCs/>
                <w:iCs/>
                <w:sz w:val="16"/>
                <w:szCs w:val="16"/>
              </w:rPr>
            </w:pPr>
          </w:p>
        </w:tc>
        <w:tc>
          <w:tcPr>
            <w:tcW w:w="565" w:type="dxa"/>
            <w:vAlign w:val="center"/>
          </w:tcPr>
          <w:p w14:paraId="669B8851"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657C19CF" w14:textId="77777777" w:rsidTr="00A976E9">
        <w:trPr>
          <w:trHeight w:val="143"/>
        </w:trPr>
        <w:tc>
          <w:tcPr>
            <w:tcW w:w="1110" w:type="dxa"/>
            <w:shd w:val="clear" w:color="auto" w:fill="auto"/>
            <w:tcMar>
              <w:left w:w="98" w:type="dxa"/>
            </w:tcMar>
            <w:vAlign w:val="center"/>
          </w:tcPr>
          <w:p w14:paraId="097A371D"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30A10451"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C2F546B"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2EC6612B"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0B8A6F5D"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58DEF3DD"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7C3E3E26"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7AE321F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69B5C7E"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41384489"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6AA11DD"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67263F6A" w14:textId="77777777" w:rsidTr="00A976E9">
        <w:trPr>
          <w:trHeight w:val="143"/>
        </w:trPr>
        <w:tc>
          <w:tcPr>
            <w:tcW w:w="1110" w:type="dxa"/>
            <w:shd w:val="clear" w:color="auto" w:fill="ACB9CA" w:themeFill="text2" w:themeFillTint="66"/>
            <w:tcMar>
              <w:left w:w="98" w:type="dxa"/>
            </w:tcMar>
            <w:vAlign w:val="center"/>
          </w:tcPr>
          <w:p w14:paraId="64F701D3"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EE2_2D4</w:t>
            </w:r>
          </w:p>
        </w:tc>
        <w:tc>
          <w:tcPr>
            <w:tcW w:w="215" w:type="dxa"/>
            <w:shd w:val="clear" w:color="auto" w:fill="auto"/>
            <w:tcMar>
              <w:left w:w="98" w:type="dxa"/>
            </w:tcMar>
            <w:vAlign w:val="center"/>
          </w:tcPr>
          <w:p w14:paraId="730DDD82" w14:textId="77777777" w:rsidR="00CB533D" w:rsidRPr="000015C8" w:rsidRDefault="00CB533D" w:rsidP="00A976E9">
            <w:pPr>
              <w:rPr>
                <w:rFonts w:cs="Times New Roman"/>
                <w:sz w:val="16"/>
                <w:szCs w:val="16"/>
              </w:rPr>
            </w:pPr>
          </w:p>
        </w:tc>
        <w:tc>
          <w:tcPr>
            <w:tcW w:w="3139" w:type="dxa"/>
            <w:shd w:val="clear" w:color="auto" w:fill="auto"/>
            <w:vAlign w:val="center"/>
          </w:tcPr>
          <w:p w14:paraId="75F7A69B" w14:textId="77777777" w:rsidR="00CB533D" w:rsidRPr="00812108" w:rsidRDefault="00CB533D" w:rsidP="00A976E9">
            <w:pPr>
              <w:spacing w:line="360" w:lineRule="auto"/>
              <w:jc w:val="left"/>
              <w:rPr>
                <w:rStyle w:val="Collegamentoipertestuale"/>
                <w:rFonts w:cs="Times New Roman"/>
                <w:b/>
                <w:color w:val="C00000"/>
                <w:sz w:val="16"/>
                <w:szCs w:val="16"/>
              </w:rPr>
            </w:pPr>
            <w:r w:rsidRPr="00812108">
              <w:rPr>
                <w:rFonts w:cs="Times New Roman"/>
                <w:b/>
                <w:color w:val="C00000"/>
                <w:sz w:val="16"/>
                <w:szCs w:val="16"/>
              </w:rPr>
              <w:fldChar w:fldCharType="begin"/>
            </w:r>
            <w:r w:rsidRPr="00812108">
              <w:rPr>
                <w:rFonts w:cs="Times New Roman"/>
                <w:b/>
                <w:color w:val="C00000"/>
                <w:sz w:val="16"/>
                <w:szCs w:val="16"/>
              </w:rPr>
              <w:instrText xml:space="preserve"> HYPERLINK  \l "EE2_2D4" </w:instrText>
            </w:r>
            <w:r w:rsidRPr="00812108">
              <w:rPr>
                <w:rFonts w:cs="Times New Roman"/>
                <w:b/>
                <w:color w:val="C00000"/>
                <w:sz w:val="16"/>
                <w:szCs w:val="16"/>
              </w:rPr>
              <w:fldChar w:fldCharType="separate"/>
            </w:r>
            <w:r w:rsidRPr="00812108">
              <w:rPr>
                <w:rStyle w:val="Collegamentoipertestuale"/>
                <w:rFonts w:cs="Times New Roman"/>
                <w:b/>
                <w:color w:val="C00000"/>
                <w:sz w:val="16"/>
                <w:szCs w:val="16"/>
              </w:rPr>
              <w:t xml:space="preserve">RIQUALIFICAZIONE ENERGETICA </w:t>
            </w:r>
          </w:p>
          <w:p w14:paraId="38BF752E" w14:textId="77777777" w:rsidR="00CB533D" w:rsidRPr="00812108" w:rsidRDefault="00CB533D" w:rsidP="00A976E9">
            <w:pPr>
              <w:spacing w:line="360" w:lineRule="auto"/>
              <w:jc w:val="left"/>
              <w:rPr>
                <w:rFonts w:cs="Times New Roman"/>
                <w:b/>
                <w:color w:val="C00000"/>
                <w:sz w:val="16"/>
                <w:szCs w:val="16"/>
              </w:rPr>
            </w:pPr>
            <w:r w:rsidRPr="00812108">
              <w:rPr>
                <w:rStyle w:val="Collegamentoipertestuale"/>
                <w:rFonts w:cs="Times New Roman"/>
                <w:b/>
                <w:color w:val="C00000"/>
                <w:sz w:val="16"/>
                <w:szCs w:val="16"/>
              </w:rPr>
              <w:t>ILLUMINAZIONE PALAZZO MARINA</w:t>
            </w:r>
            <w:r w:rsidRPr="00812108">
              <w:rPr>
                <w:rFonts w:cs="Times New Roman"/>
                <w:b/>
                <w:color w:val="C00000"/>
                <w:sz w:val="16"/>
                <w:szCs w:val="16"/>
              </w:rPr>
              <w:fldChar w:fldCharType="end"/>
            </w:r>
          </w:p>
        </w:tc>
        <w:tc>
          <w:tcPr>
            <w:tcW w:w="215" w:type="dxa"/>
            <w:vAlign w:val="center"/>
          </w:tcPr>
          <w:p w14:paraId="23FF3CB4" w14:textId="77777777" w:rsidR="00CB533D" w:rsidRPr="000015C8" w:rsidRDefault="00CB533D" w:rsidP="00A976E9">
            <w:pPr>
              <w:rPr>
                <w:rFonts w:cs="Times New Roman"/>
                <w:bCs/>
                <w:iCs/>
                <w:sz w:val="16"/>
                <w:szCs w:val="16"/>
              </w:rPr>
            </w:pPr>
          </w:p>
        </w:tc>
        <w:tc>
          <w:tcPr>
            <w:tcW w:w="1358" w:type="dxa"/>
            <w:vAlign w:val="center"/>
          </w:tcPr>
          <w:p w14:paraId="11C89AD0"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w:t>
            </w:r>
          </w:p>
          <w:p w14:paraId="57E7D3BC"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Pubblico</w:t>
            </w:r>
          </w:p>
          <w:p w14:paraId="73B2B9A5" w14:textId="77777777" w:rsidR="00CB533D" w:rsidRPr="000015C8" w:rsidRDefault="00CB533D" w:rsidP="00A976E9">
            <w:pPr>
              <w:jc w:val="left"/>
              <w:rPr>
                <w:rFonts w:cs="Times New Roman"/>
                <w:bCs/>
                <w:iCs/>
                <w:sz w:val="16"/>
                <w:szCs w:val="16"/>
              </w:rPr>
            </w:pPr>
            <w:r w:rsidRPr="000015C8">
              <w:rPr>
                <w:rFonts w:cs="Times New Roman"/>
                <w:bCs/>
                <w:iCs/>
                <w:sz w:val="16"/>
                <w:szCs w:val="16"/>
              </w:rPr>
              <w:t>Ministero della Difesa</w:t>
            </w:r>
          </w:p>
        </w:tc>
        <w:tc>
          <w:tcPr>
            <w:tcW w:w="215" w:type="dxa"/>
            <w:vAlign w:val="center"/>
          </w:tcPr>
          <w:p w14:paraId="2A88F3CA" w14:textId="77777777" w:rsidR="00CB533D" w:rsidRPr="000015C8" w:rsidRDefault="00CB533D" w:rsidP="00A976E9">
            <w:pPr>
              <w:jc w:val="left"/>
              <w:rPr>
                <w:rFonts w:cs="Times New Roman"/>
                <w:bCs/>
                <w:iCs/>
                <w:sz w:val="16"/>
                <w:szCs w:val="16"/>
              </w:rPr>
            </w:pPr>
          </w:p>
        </w:tc>
        <w:tc>
          <w:tcPr>
            <w:tcW w:w="1827" w:type="dxa"/>
            <w:vAlign w:val="center"/>
          </w:tcPr>
          <w:p w14:paraId="62FD682B" w14:textId="77777777" w:rsidR="00CB533D" w:rsidRPr="000015C8" w:rsidRDefault="00CB533D" w:rsidP="00A976E9">
            <w:pPr>
              <w:jc w:val="left"/>
              <w:rPr>
                <w:rFonts w:cs="Times New Roman"/>
                <w:bCs/>
                <w:iCs/>
                <w:sz w:val="16"/>
                <w:szCs w:val="16"/>
              </w:rPr>
            </w:pPr>
            <w:r>
              <w:rPr>
                <w:rFonts w:cs="Times New Roman"/>
                <w:bCs/>
                <w:iCs/>
                <w:sz w:val="16"/>
                <w:szCs w:val="16"/>
              </w:rPr>
              <w:t>ricomprese nei calcoli delle azioni di EE</w:t>
            </w:r>
          </w:p>
        </w:tc>
        <w:tc>
          <w:tcPr>
            <w:tcW w:w="215" w:type="dxa"/>
            <w:vAlign w:val="center"/>
          </w:tcPr>
          <w:p w14:paraId="2E922705" w14:textId="77777777" w:rsidR="00CB533D" w:rsidRPr="000015C8" w:rsidRDefault="00CB533D" w:rsidP="00A976E9">
            <w:pPr>
              <w:rPr>
                <w:rFonts w:cs="Times New Roman"/>
                <w:bCs/>
                <w:iCs/>
                <w:sz w:val="16"/>
                <w:szCs w:val="16"/>
              </w:rPr>
            </w:pPr>
          </w:p>
        </w:tc>
        <w:tc>
          <w:tcPr>
            <w:tcW w:w="565" w:type="dxa"/>
            <w:vAlign w:val="center"/>
          </w:tcPr>
          <w:p w14:paraId="37EFA5C9"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7FB7E7FB" w14:textId="77777777" w:rsidR="00CB533D" w:rsidRPr="000015C8" w:rsidRDefault="00CB533D" w:rsidP="00A976E9">
            <w:pPr>
              <w:rPr>
                <w:rFonts w:cs="Times New Roman"/>
                <w:bCs/>
                <w:iCs/>
                <w:sz w:val="16"/>
                <w:szCs w:val="16"/>
              </w:rPr>
            </w:pPr>
          </w:p>
        </w:tc>
        <w:tc>
          <w:tcPr>
            <w:tcW w:w="565" w:type="dxa"/>
            <w:vAlign w:val="center"/>
          </w:tcPr>
          <w:p w14:paraId="4D4B91D4"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278BDAEC" w14:textId="77777777" w:rsidTr="00A976E9">
        <w:trPr>
          <w:trHeight w:val="143"/>
        </w:trPr>
        <w:tc>
          <w:tcPr>
            <w:tcW w:w="1110" w:type="dxa"/>
            <w:shd w:val="clear" w:color="auto" w:fill="auto"/>
            <w:tcMar>
              <w:left w:w="98" w:type="dxa"/>
            </w:tcMar>
            <w:vAlign w:val="center"/>
          </w:tcPr>
          <w:p w14:paraId="415BB7B3"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76A320F8"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6B34CD37"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63B1B263"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33156019"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56147AA5"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6AB1E46E"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45953DA8"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96B2CE0"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6FA554DB"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4B53A57"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05A421EA" w14:textId="77777777" w:rsidTr="00A976E9">
        <w:trPr>
          <w:trHeight w:val="143"/>
        </w:trPr>
        <w:tc>
          <w:tcPr>
            <w:tcW w:w="1110" w:type="dxa"/>
            <w:shd w:val="clear" w:color="auto" w:fill="ACB9CA" w:themeFill="text2" w:themeFillTint="66"/>
            <w:tcMar>
              <w:left w:w="98" w:type="dxa"/>
            </w:tcMar>
            <w:vAlign w:val="center"/>
          </w:tcPr>
          <w:p w14:paraId="3B5A55DE"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EE2_2D5</w:t>
            </w:r>
          </w:p>
        </w:tc>
        <w:tc>
          <w:tcPr>
            <w:tcW w:w="215" w:type="dxa"/>
            <w:shd w:val="clear" w:color="auto" w:fill="auto"/>
            <w:tcMar>
              <w:left w:w="98" w:type="dxa"/>
            </w:tcMar>
            <w:vAlign w:val="center"/>
          </w:tcPr>
          <w:p w14:paraId="139D0017" w14:textId="77777777" w:rsidR="00CB533D" w:rsidRPr="000015C8" w:rsidRDefault="00CB533D" w:rsidP="00A976E9">
            <w:pPr>
              <w:rPr>
                <w:rFonts w:cs="Times New Roman"/>
                <w:sz w:val="16"/>
                <w:szCs w:val="16"/>
              </w:rPr>
            </w:pPr>
          </w:p>
        </w:tc>
        <w:tc>
          <w:tcPr>
            <w:tcW w:w="3139" w:type="dxa"/>
            <w:shd w:val="clear" w:color="auto" w:fill="auto"/>
            <w:vAlign w:val="center"/>
          </w:tcPr>
          <w:p w14:paraId="09192F0D" w14:textId="77777777" w:rsidR="00CB533D" w:rsidRPr="00812108" w:rsidRDefault="00CB533D" w:rsidP="00A976E9">
            <w:pPr>
              <w:spacing w:line="360" w:lineRule="auto"/>
              <w:jc w:val="left"/>
              <w:rPr>
                <w:rStyle w:val="Collegamentoipertestuale"/>
                <w:rFonts w:cs="Times New Roman"/>
                <w:b/>
                <w:color w:val="C00000"/>
                <w:sz w:val="16"/>
                <w:szCs w:val="16"/>
              </w:rPr>
            </w:pPr>
            <w:r w:rsidRPr="00812108">
              <w:rPr>
                <w:rFonts w:cs="Times New Roman"/>
                <w:b/>
                <w:color w:val="C00000"/>
                <w:sz w:val="16"/>
                <w:szCs w:val="16"/>
              </w:rPr>
              <w:fldChar w:fldCharType="begin"/>
            </w:r>
            <w:r w:rsidRPr="00812108">
              <w:rPr>
                <w:rFonts w:cs="Times New Roman"/>
                <w:b/>
                <w:color w:val="C00000"/>
                <w:sz w:val="16"/>
                <w:szCs w:val="16"/>
              </w:rPr>
              <w:instrText xml:space="preserve"> HYPERLINK  \l "EE2_2D5" </w:instrText>
            </w:r>
            <w:r w:rsidRPr="00812108">
              <w:rPr>
                <w:rFonts w:cs="Times New Roman"/>
                <w:b/>
                <w:color w:val="C00000"/>
                <w:sz w:val="16"/>
                <w:szCs w:val="16"/>
              </w:rPr>
              <w:fldChar w:fldCharType="separate"/>
            </w:r>
            <w:r w:rsidRPr="00812108">
              <w:rPr>
                <w:rStyle w:val="Collegamentoipertestuale"/>
                <w:rFonts w:cs="Times New Roman"/>
                <w:b/>
                <w:color w:val="C00000"/>
                <w:sz w:val="16"/>
                <w:szCs w:val="16"/>
              </w:rPr>
              <w:t>EFFICIENTAMENTO ENERGETICO</w:t>
            </w:r>
          </w:p>
          <w:p w14:paraId="262EBE25" w14:textId="77777777" w:rsidR="00CB533D" w:rsidRPr="00812108" w:rsidRDefault="00CB533D" w:rsidP="00A976E9">
            <w:pPr>
              <w:spacing w:line="360" w:lineRule="auto"/>
              <w:jc w:val="left"/>
              <w:rPr>
                <w:rFonts w:cs="Times New Roman"/>
                <w:b/>
                <w:color w:val="C00000"/>
                <w:sz w:val="16"/>
                <w:szCs w:val="16"/>
              </w:rPr>
            </w:pPr>
            <w:r w:rsidRPr="00812108">
              <w:rPr>
                <w:rStyle w:val="Collegamentoipertestuale"/>
                <w:rFonts w:cs="Times New Roman"/>
                <w:b/>
                <w:color w:val="C00000"/>
                <w:sz w:val="16"/>
                <w:szCs w:val="16"/>
              </w:rPr>
              <w:t>PALAZZO MARINA</w:t>
            </w:r>
            <w:r w:rsidRPr="00812108">
              <w:rPr>
                <w:rFonts w:cs="Times New Roman"/>
                <w:b/>
                <w:color w:val="C00000"/>
                <w:sz w:val="16"/>
                <w:szCs w:val="16"/>
              </w:rPr>
              <w:fldChar w:fldCharType="end"/>
            </w:r>
          </w:p>
        </w:tc>
        <w:tc>
          <w:tcPr>
            <w:tcW w:w="215" w:type="dxa"/>
            <w:vAlign w:val="center"/>
          </w:tcPr>
          <w:p w14:paraId="6A4162A9" w14:textId="77777777" w:rsidR="00CB533D" w:rsidRPr="000015C8" w:rsidRDefault="00CB533D" w:rsidP="00A976E9">
            <w:pPr>
              <w:rPr>
                <w:rFonts w:cs="Times New Roman"/>
                <w:bCs/>
                <w:iCs/>
                <w:sz w:val="16"/>
                <w:szCs w:val="16"/>
              </w:rPr>
            </w:pPr>
          </w:p>
        </w:tc>
        <w:tc>
          <w:tcPr>
            <w:tcW w:w="1358" w:type="dxa"/>
            <w:vAlign w:val="center"/>
          </w:tcPr>
          <w:p w14:paraId="6972E9B3"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 e Fonti di Energia Rinnovabile</w:t>
            </w:r>
          </w:p>
          <w:p w14:paraId="787C5EFA"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Pubblici</w:t>
            </w:r>
          </w:p>
          <w:p w14:paraId="56548CB0" w14:textId="77777777" w:rsidR="00CB533D" w:rsidRPr="000015C8" w:rsidRDefault="00CB533D" w:rsidP="00A976E9">
            <w:pPr>
              <w:jc w:val="left"/>
              <w:rPr>
                <w:rFonts w:cs="Times New Roman"/>
                <w:bCs/>
                <w:iCs/>
                <w:sz w:val="16"/>
                <w:szCs w:val="16"/>
              </w:rPr>
            </w:pPr>
            <w:r w:rsidRPr="000015C8">
              <w:rPr>
                <w:rFonts w:cs="Times New Roman"/>
                <w:bCs/>
                <w:iCs/>
                <w:sz w:val="16"/>
                <w:szCs w:val="16"/>
              </w:rPr>
              <w:t>Ministero della Difesa</w:t>
            </w:r>
          </w:p>
        </w:tc>
        <w:tc>
          <w:tcPr>
            <w:tcW w:w="215" w:type="dxa"/>
            <w:vAlign w:val="center"/>
          </w:tcPr>
          <w:p w14:paraId="04A61D20" w14:textId="77777777" w:rsidR="00CB533D" w:rsidRPr="000015C8" w:rsidRDefault="00CB533D" w:rsidP="00A976E9">
            <w:pPr>
              <w:jc w:val="left"/>
              <w:rPr>
                <w:rFonts w:cs="Times New Roman"/>
                <w:bCs/>
                <w:iCs/>
                <w:sz w:val="16"/>
                <w:szCs w:val="16"/>
              </w:rPr>
            </w:pPr>
          </w:p>
        </w:tc>
        <w:tc>
          <w:tcPr>
            <w:tcW w:w="1827" w:type="dxa"/>
            <w:vAlign w:val="center"/>
          </w:tcPr>
          <w:p w14:paraId="73B7F84A" w14:textId="77777777" w:rsidR="00CB533D" w:rsidRPr="000015C8" w:rsidRDefault="00CB533D" w:rsidP="00A976E9">
            <w:pPr>
              <w:jc w:val="left"/>
              <w:rPr>
                <w:rFonts w:cs="Times New Roman"/>
                <w:bCs/>
                <w:iCs/>
                <w:sz w:val="16"/>
                <w:szCs w:val="16"/>
              </w:rPr>
            </w:pPr>
            <w:r>
              <w:rPr>
                <w:rFonts w:cs="Times New Roman"/>
                <w:bCs/>
                <w:iCs/>
                <w:sz w:val="16"/>
                <w:szCs w:val="16"/>
              </w:rPr>
              <w:t>ricomprese nei calcoli delle azioni di EE</w:t>
            </w:r>
          </w:p>
        </w:tc>
        <w:tc>
          <w:tcPr>
            <w:tcW w:w="215" w:type="dxa"/>
            <w:vAlign w:val="center"/>
          </w:tcPr>
          <w:p w14:paraId="73BD1A67" w14:textId="77777777" w:rsidR="00CB533D" w:rsidRPr="000015C8" w:rsidRDefault="00CB533D" w:rsidP="00A976E9">
            <w:pPr>
              <w:rPr>
                <w:rFonts w:cs="Times New Roman"/>
                <w:bCs/>
                <w:iCs/>
                <w:sz w:val="16"/>
                <w:szCs w:val="16"/>
              </w:rPr>
            </w:pPr>
          </w:p>
        </w:tc>
        <w:tc>
          <w:tcPr>
            <w:tcW w:w="565" w:type="dxa"/>
            <w:vAlign w:val="center"/>
          </w:tcPr>
          <w:p w14:paraId="38AAD46F"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0CA47946" w14:textId="77777777" w:rsidR="00CB533D" w:rsidRPr="000015C8" w:rsidRDefault="00CB533D" w:rsidP="00A976E9">
            <w:pPr>
              <w:rPr>
                <w:rFonts w:cs="Times New Roman"/>
                <w:bCs/>
                <w:iCs/>
                <w:sz w:val="16"/>
                <w:szCs w:val="16"/>
              </w:rPr>
            </w:pPr>
          </w:p>
        </w:tc>
        <w:tc>
          <w:tcPr>
            <w:tcW w:w="565" w:type="dxa"/>
            <w:vAlign w:val="center"/>
          </w:tcPr>
          <w:p w14:paraId="1CCD28D5"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2A7D0981" w14:textId="77777777" w:rsidTr="00A976E9">
        <w:trPr>
          <w:trHeight w:val="143"/>
        </w:trPr>
        <w:tc>
          <w:tcPr>
            <w:tcW w:w="1110" w:type="dxa"/>
            <w:shd w:val="clear" w:color="auto" w:fill="auto"/>
            <w:tcMar>
              <w:left w:w="98" w:type="dxa"/>
            </w:tcMar>
            <w:vAlign w:val="center"/>
          </w:tcPr>
          <w:p w14:paraId="04B5B9C5"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4AA4710A"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191687F"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62629E23"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7C5981EC"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10DA3971"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1EDA5D86"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3A429D5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89C0820"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04F07976"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870626F"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321758D7" w14:textId="77777777" w:rsidTr="00A976E9">
        <w:trPr>
          <w:trHeight w:val="143"/>
        </w:trPr>
        <w:tc>
          <w:tcPr>
            <w:tcW w:w="1110" w:type="dxa"/>
            <w:shd w:val="clear" w:color="auto" w:fill="ACB9CA" w:themeFill="text2" w:themeFillTint="66"/>
            <w:tcMar>
              <w:left w:w="98" w:type="dxa"/>
            </w:tcMar>
            <w:vAlign w:val="center"/>
          </w:tcPr>
          <w:p w14:paraId="19E250CA"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EE2_2D6</w:t>
            </w:r>
          </w:p>
        </w:tc>
        <w:tc>
          <w:tcPr>
            <w:tcW w:w="215" w:type="dxa"/>
            <w:shd w:val="clear" w:color="auto" w:fill="auto"/>
            <w:tcMar>
              <w:left w:w="98" w:type="dxa"/>
            </w:tcMar>
            <w:vAlign w:val="center"/>
          </w:tcPr>
          <w:p w14:paraId="1A420E55" w14:textId="77777777" w:rsidR="00CB533D" w:rsidRPr="000015C8" w:rsidRDefault="00CB533D" w:rsidP="00A976E9">
            <w:pPr>
              <w:rPr>
                <w:rFonts w:cs="Times New Roman"/>
                <w:sz w:val="16"/>
                <w:szCs w:val="16"/>
              </w:rPr>
            </w:pPr>
          </w:p>
        </w:tc>
        <w:tc>
          <w:tcPr>
            <w:tcW w:w="3139" w:type="dxa"/>
            <w:shd w:val="clear" w:color="auto" w:fill="auto"/>
            <w:vAlign w:val="center"/>
          </w:tcPr>
          <w:p w14:paraId="732C8826" w14:textId="77777777" w:rsidR="00CB533D" w:rsidRPr="00812108" w:rsidRDefault="00CB533D" w:rsidP="00A976E9">
            <w:pPr>
              <w:spacing w:line="360" w:lineRule="auto"/>
              <w:jc w:val="left"/>
              <w:rPr>
                <w:rStyle w:val="Collegamentoipertestuale"/>
                <w:rFonts w:cs="Times New Roman"/>
                <w:b/>
                <w:color w:val="C00000"/>
                <w:sz w:val="16"/>
                <w:szCs w:val="16"/>
              </w:rPr>
            </w:pPr>
            <w:r w:rsidRPr="00812108">
              <w:rPr>
                <w:rFonts w:cs="Times New Roman"/>
                <w:b/>
                <w:color w:val="C00000"/>
                <w:sz w:val="16"/>
                <w:szCs w:val="16"/>
              </w:rPr>
              <w:fldChar w:fldCharType="begin"/>
            </w:r>
            <w:r w:rsidRPr="00812108">
              <w:rPr>
                <w:rFonts w:cs="Times New Roman"/>
                <w:b/>
                <w:color w:val="C00000"/>
                <w:sz w:val="16"/>
                <w:szCs w:val="16"/>
              </w:rPr>
              <w:instrText xml:space="preserve"> HYPERLINK  \l "EE2_2D6" </w:instrText>
            </w:r>
            <w:r w:rsidRPr="00812108">
              <w:rPr>
                <w:rFonts w:cs="Times New Roman"/>
                <w:b/>
                <w:color w:val="C00000"/>
                <w:sz w:val="16"/>
                <w:szCs w:val="16"/>
              </w:rPr>
              <w:fldChar w:fldCharType="separate"/>
            </w:r>
            <w:r w:rsidRPr="00812108">
              <w:rPr>
                <w:rStyle w:val="Collegamentoipertestuale"/>
                <w:rFonts w:cs="Times New Roman"/>
                <w:b/>
                <w:color w:val="C00000"/>
                <w:sz w:val="16"/>
                <w:szCs w:val="16"/>
              </w:rPr>
              <w:t>EFFICIENTAMENTO ENERGETICO</w:t>
            </w:r>
          </w:p>
          <w:p w14:paraId="0E701FA1" w14:textId="77777777" w:rsidR="00CB533D" w:rsidRPr="00812108" w:rsidRDefault="00CB533D" w:rsidP="00A976E9">
            <w:pPr>
              <w:spacing w:line="360" w:lineRule="auto"/>
              <w:jc w:val="left"/>
              <w:rPr>
                <w:rFonts w:cs="Times New Roman"/>
                <w:b/>
                <w:color w:val="C00000"/>
                <w:sz w:val="16"/>
                <w:szCs w:val="16"/>
              </w:rPr>
            </w:pPr>
            <w:r w:rsidRPr="00812108">
              <w:rPr>
                <w:rStyle w:val="Collegamentoipertestuale"/>
                <w:rFonts w:cs="Times New Roman"/>
                <w:b/>
                <w:color w:val="C00000"/>
                <w:sz w:val="16"/>
                <w:szCs w:val="16"/>
              </w:rPr>
              <w:t>POLICLINICO MILITARE DEL CELIO</w:t>
            </w:r>
            <w:r w:rsidRPr="00812108">
              <w:rPr>
                <w:rFonts w:cs="Times New Roman"/>
                <w:b/>
                <w:color w:val="C00000"/>
                <w:sz w:val="16"/>
                <w:szCs w:val="16"/>
              </w:rPr>
              <w:fldChar w:fldCharType="end"/>
            </w:r>
          </w:p>
        </w:tc>
        <w:tc>
          <w:tcPr>
            <w:tcW w:w="215" w:type="dxa"/>
            <w:vAlign w:val="center"/>
          </w:tcPr>
          <w:p w14:paraId="7E7A26D8" w14:textId="77777777" w:rsidR="00CB533D" w:rsidRPr="000015C8" w:rsidRDefault="00CB533D" w:rsidP="00A976E9">
            <w:pPr>
              <w:rPr>
                <w:rFonts w:cs="Times New Roman"/>
                <w:bCs/>
                <w:iCs/>
                <w:sz w:val="16"/>
                <w:szCs w:val="16"/>
              </w:rPr>
            </w:pPr>
          </w:p>
        </w:tc>
        <w:tc>
          <w:tcPr>
            <w:tcW w:w="1358" w:type="dxa"/>
            <w:vAlign w:val="center"/>
          </w:tcPr>
          <w:p w14:paraId="2F3137FD"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 e Fonti di Energia Rinnovabile</w:t>
            </w:r>
          </w:p>
          <w:p w14:paraId="0E3DA0C8"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Pubblici</w:t>
            </w:r>
          </w:p>
          <w:p w14:paraId="6D4DD126" w14:textId="77777777" w:rsidR="00CB533D" w:rsidRPr="000015C8" w:rsidRDefault="00CB533D" w:rsidP="00A976E9">
            <w:pPr>
              <w:jc w:val="left"/>
              <w:rPr>
                <w:rFonts w:cs="Times New Roman"/>
                <w:bCs/>
                <w:iCs/>
                <w:sz w:val="16"/>
                <w:szCs w:val="16"/>
              </w:rPr>
            </w:pPr>
            <w:r w:rsidRPr="000015C8">
              <w:rPr>
                <w:rFonts w:cs="Times New Roman"/>
                <w:bCs/>
                <w:iCs/>
                <w:sz w:val="16"/>
                <w:szCs w:val="16"/>
              </w:rPr>
              <w:t>Ministero della Difesa</w:t>
            </w:r>
          </w:p>
        </w:tc>
        <w:tc>
          <w:tcPr>
            <w:tcW w:w="215" w:type="dxa"/>
            <w:vAlign w:val="center"/>
          </w:tcPr>
          <w:p w14:paraId="5D5D9D5B" w14:textId="77777777" w:rsidR="00CB533D" w:rsidRPr="000015C8" w:rsidRDefault="00CB533D" w:rsidP="00A976E9">
            <w:pPr>
              <w:jc w:val="left"/>
              <w:rPr>
                <w:rFonts w:cs="Times New Roman"/>
                <w:bCs/>
                <w:iCs/>
                <w:sz w:val="16"/>
                <w:szCs w:val="16"/>
              </w:rPr>
            </w:pPr>
          </w:p>
        </w:tc>
        <w:tc>
          <w:tcPr>
            <w:tcW w:w="1827" w:type="dxa"/>
            <w:vAlign w:val="center"/>
          </w:tcPr>
          <w:p w14:paraId="6B6AA451" w14:textId="77777777" w:rsidR="00CB533D" w:rsidRPr="000015C8" w:rsidRDefault="00CB533D" w:rsidP="00A976E9">
            <w:pPr>
              <w:jc w:val="left"/>
              <w:rPr>
                <w:rFonts w:cs="Times New Roman"/>
                <w:bCs/>
                <w:iCs/>
                <w:sz w:val="16"/>
                <w:szCs w:val="16"/>
              </w:rPr>
            </w:pPr>
            <w:r>
              <w:rPr>
                <w:rFonts w:cs="Times New Roman"/>
                <w:bCs/>
                <w:iCs/>
                <w:sz w:val="16"/>
                <w:szCs w:val="16"/>
              </w:rPr>
              <w:t>ricomprese nei calcoli delle azioni di EE</w:t>
            </w:r>
          </w:p>
        </w:tc>
        <w:tc>
          <w:tcPr>
            <w:tcW w:w="215" w:type="dxa"/>
            <w:vAlign w:val="center"/>
          </w:tcPr>
          <w:p w14:paraId="752EA5B8" w14:textId="77777777" w:rsidR="00CB533D" w:rsidRPr="000015C8" w:rsidRDefault="00CB533D" w:rsidP="00A976E9">
            <w:pPr>
              <w:rPr>
                <w:rFonts w:cs="Times New Roman"/>
                <w:bCs/>
                <w:iCs/>
                <w:sz w:val="16"/>
                <w:szCs w:val="16"/>
              </w:rPr>
            </w:pPr>
          </w:p>
        </w:tc>
        <w:tc>
          <w:tcPr>
            <w:tcW w:w="565" w:type="dxa"/>
            <w:vAlign w:val="center"/>
          </w:tcPr>
          <w:p w14:paraId="19986C12"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0776BB7F" w14:textId="77777777" w:rsidR="00CB533D" w:rsidRPr="000015C8" w:rsidRDefault="00CB533D" w:rsidP="00A976E9">
            <w:pPr>
              <w:rPr>
                <w:rFonts w:cs="Times New Roman"/>
                <w:bCs/>
                <w:iCs/>
                <w:sz w:val="16"/>
                <w:szCs w:val="16"/>
              </w:rPr>
            </w:pPr>
          </w:p>
        </w:tc>
        <w:tc>
          <w:tcPr>
            <w:tcW w:w="565" w:type="dxa"/>
            <w:vAlign w:val="center"/>
          </w:tcPr>
          <w:p w14:paraId="71039927"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7B643063" w14:textId="77777777" w:rsidTr="00A976E9">
        <w:trPr>
          <w:trHeight w:val="143"/>
        </w:trPr>
        <w:tc>
          <w:tcPr>
            <w:tcW w:w="1110" w:type="dxa"/>
            <w:shd w:val="clear" w:color="auto" w:fill="auto"/>
            <w:tcMar>
              <w:left w:w="98" w:type="dxa"/>
            </w:tcMar>
            <w:vAlign w:val="center"/>
          </w:tcPr>
          <w:p w14:paraId="44B80AB2"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637F194A"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1DFA28CA"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20FB9F5B"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701D34F5"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B857F1C"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3B6A226C"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71B76D7C"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4F02F9A"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2D5EDCAC"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B446F07"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45EA1A08" w14:textId="77777777" w:rsidTr="00A976E9">
        <w:trPr>
          <w:trHeight w:val="143"/>
        </w:trPr>
        <w:tc>
          <w:tcPr>
            <w:tcW w:w="1110" w:type="dxa"/>
            <w:shd w:val="clear" w:color="auto" w:fill="ACB9CA" w:themeFill="text2" w:themeFillTint="66"/>
            <w:tcMar>
              <w:left w:w="98" w:type="dxa"/>
            </w:tcMar>
            <w:vAlign w:val="center"/>
          </w:tcPr>
          <w:p w14:paraId="4DA145CB"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EE2_2D7</w:t>
            </w:r>
          </w:p>
        </w:tc>
        <w:tc>
          <w:tcPr>
            <w:tcW w:w="215" w:type="dxa"/>
            <w:shd w:val="clear" w:color="auto" w:fill="auto"/>
            <w:tcMar>
              <w:left w:w="98" w:type="dxa"/>
            </w:tcMar>
            <w:vAlign w:val="center"/>
          </w:tcPr>
          <w:p w14:paraId="3EFF5217" w14:textId="77777777" w:rsidR="00CB533D" w:rsidRPr="000015C8" w:rsidRDefault="00CB533D" w:rsidP="00A976E9">
            <w:pPr>
              <w:rPr>
                <w:rFonts w:cs="Times New Roman"/>
                <w:sz w:val="16"/>
                <w:szCs w:val="16"/>
              </w:rPr>
            </w:pPr>
          </w:p>
        </w:tc>
        <w:tc>
          <w:tcPr>
            <w:tcW w:w="3139" w:type="dxa"/>
            <w:shd w:val="clear" w:color="auto" w:fill="auto"/>
            <w:vAlign w:val="center"/>
          </w:tcPr>
          <w:p w14:paraId="63FD11EC" w14:textId="77777777" w:rsidR="00CB533D" w:rsidRPr="00812108" w:rsidRDefault="00CB533D" w:rsidP="00A976E9">
            <w:pPr>
              <w:spacing w:line="360" w:lineRule="auto"/>
              <w:jc w:val="left"/>
              <w:rPr>
                <w:rStyle w:val="Collegamentoipertestuale"/>
                <w:rFonts w:cs="Times New Roman"/>
                <w:b/>
                <w:color w:val="C00000"/>
                <w:sz w:val="16"/>
                <w:szCs w:val="16"/>
              </w:rPr>
            </w:pPr>
            <w:r w:rsidRPr="00812108">
              <w:rPr>
                <w:rFonts w:cs="Times New Roman"/>
                <w:b/>
                <w:color w:val="C00000"/>
                <w:sz w:val="16"/>
                <w:szCs w:val="16"/>
              </w:rPr>
              <w:fldChar w:fldCharType="begin"/>
            </w:r>
            <w:r w:rsidRPr="00812108">
              <w:rPr>
                <w:rFonts w:cs="Times New Roman"/>
                <w:b/>
                <w:color w:val="C00000"/>
                <w:sz w:val="16"/>
                <w:szCs w:val="16"/>
              </w:rPr>
              <w:instrText xml:space="preserve"> HYPERLINK  \l "EE2_2D7" </w:instrText>
            </w:r>
            <w:r w:rsidRPr="00812108">
              <w:rPr>
                <w:rFonts w:cs="Times New Roman"/>
                <w:b/>
                <w:color w:val="C00000"/>
                <w:sz w:val="16"/>
                <w:szCs w:val="16"/>
              </w:rPr>
              <w:fldChar w:fldCharType="separate"/>
            </w:r>
            <w:r w:rsidRPr="00812108">
              <w:rPr>
                <w:rStyle w:val="Collegamentoipertestuale"/>
                <w:rFonts w:cs="Times New Roman"/>
                <w:b/>
                <w:color w:val="C00000"/>
                <w:sz w:val="16"/>
                <w:szCs w:val="16"/>
              </w:rPr>
              <w:t>EFFICIENTAMENTO ENERGETICO</w:t>
            </w:r>
          </w:p>
          <w:p w14:paraId="7EA57534" w14:textId="77777777" w:rsidR="00CB533D" w:rsidRPr="00812108" w:rsidRDefault="00CB533D" w:rsidP="00A976E9">
            <w:pPr>
              <w:spacing w:line="360" w:lineRule="auto"/>
              <w:jc w:val="left"/>
              <w:rPr>
                <w:rFonts w:cs="Times New Roman"/>
                <w:b/>
                <w:color w:val="C00000"/>
                <w:sz w:val="16"/>
                <w:szCs w:val="16"/>
              </w:rPr>
            </w:pPr>
            <w:r w:rsidRPr="00812108">
              <w:rPr>
                <w:rStyle w:val="Collegamentoipertestuale"/>
                <w:rFonts w:cs="Times New Roman"/>
                <w:b/>
                <w:color w:val="C00000"/>
                <w:sz w:val="16"/>
                <w:szCs w:val="16"/>
              </w:rPr>
              <w:t>POLICLINICO MILITARE DEL CELIO</w:t>
            </w:r>
            <w:r w:rsidRPr="00812108">
              <w:rPr>
                <w:rFonts w:cs="Times New Roman"/>
                <w:b/>
                <w:color w:val="C00000"/>
                <w:sz w:val="16"/>
                <w:szCs w:val="16"/>
              </w:rPr>
              <w:fldChar w:fldCharType="end"/>
            </w:r>
          </w:p>
        </w:tc>
        <w:tc>
          <w:tcPr>
            <w:tcW w:w="215" w:type="dxa"/>
            <w:vAlign w:val="center"/>
          </w:tcPr>
          <w:p w14:paraId="2C8E505E" w14:textId="77777777" w:rsidR="00CB533D" w:rsidRPr="000015C8" w:rsidRDefault="00CB533D" w:rsidP="00A976E9">
            <w:pPr>
              <w:rPr>
                <w:rFonts w:cs="Times New Roman"/>
                <w:bCs/>
                <w:iCs/>
                <w:sz w:val="16"/>
                <w:szCs w:val="16"/>
              </w:rPr>
            </w:pPr>
          </w:p>
        </w:tc>
        <w:tc>
          <w:tcPr>
            <w:tcW w:w="1358" w:type="dxa"/>
            <w:vAlign w:val="center"/>
          </w:tcPr>
          <w:p w14:paraId="6AADDF04"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Efficientamento Energetico </w:t>
            </w:r>
          </w:p>
          <w:p w14:paraId="2B51977D"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Pubblici</w:t>
            </w:r>
          </w:p>
          <w:p w14:paraId="742D53A0" w14:textId="77777777" w:rsidR="00CB533D" w:rsidRPr="000015C8" w:rsidRDefault="00CB533D" w:rsidP="00A976E9">
            <w:pPr>
              <w:jc w:val="left"/>
              <w:rPr>
                <w:rFonts w:cs="Times New Roman"/>
                <w:bCs/>
                <w:iCs/>
                <w:sz w:val="16"/>
                <w:szCs w:val="16"/>
              </w:rPr>
            </w:pPr>
            <w:r w:rsidRPr="000015C8">
              <w:rPr>
                <w:rFonts w:cs="Times New Roman"/>
                <w:bCs/>
                <w:iCs/>
                <w:sz w:val="16"/>
                <w:szCs w:val="16"/>
              </w:rPr>
              <w:t>Ministero della Difesa</w:t>
            </w:r>
          </w:p>
        </w:tc>
        <w:tc>
          <w:tcPr>
            <w:tcW w:w="215" w:type="dxa"/>
            <w:vAlign w:val="center"/>
          </w:tcPr>
          <w:p w14:paraId="09EE0A54" w14:textId="77777777" w:rsidR="00CB533D" w:rsidRPr="000015C8" w:rsidRDefault="00CB533D" w:rsidP="00A976E9">
            <w:pPr>
              <w:jc w:val="left"/>
              <w:rPr>
                <w:rFonts w:cs="Times New Roman"/>
                <w:bCs/>
                <w:iCs/>
                <w:sz w:val="16"/>
                <w:szCs w:val="16"/>
              </w:rPr>
            </w:pPr>
          </w:p>
        </w:tc>
        <w:tc>
          <w:tcPr>
            <w:tcW w:w="1827" w:type="dxa"/>
            <w:vAlign w:val="center"/>
          </w:tcPr>
          <w:p w14:paraId="0C0EECE5" w14:textId="77777777" w:rsidR="00CB533D" w:rsidRPr="000015C8" w:rsidRDefault="00CB533D" w:rsidP="00A976E9">
            <w:pPr>
              <w:jc w:val="left"/>
              <w:rPr>
                <w:rFonts w:cs="Times New Roman"/>
                <w:bCs/>
                <w:iCs/>
                <w:sz w:val="16"/>
                <w:szCs w:val="16"/>
              </w:rPr>
            </w:pPr>
            <w:r>
              <w:rPr>
                <w:rFonts w:cs="Times New Roman"/>
                <w:bCs/>
                <w:iCs/>
                <w:sz w:val="16"/>
                <w:szCs w:val="16"/>
              </w:rPr>
              <w:t>ricomprese nei calcoli delle azioni di EE</w:t>
            </w:r>
          </w:p>
        </w:tc>
        <w:tc>
          <w:tcPr>
            <w:tcW w:w="215" w:type="dxa"/>
            <w:vAlign w:val="center"/>
          </w:tcPr>
          <w:p w14:paraId="33A2BF65" w14:textId="77777777" w:rsidR="00CB533D" w:rsidRPr="000015C8" w:rsidRDefault="00CB533D" w:rsidP="00A976E9">
            <w:pPr>
              <w:rPr>
                <w:rFonts w:cs="Times New Roman"/>
                <w:bCs/>
                <w:iCs/>
                <w:sz w:val="16"/>
                <w:szCs w:val="16"/>
              </w:rPr>
            </w:pPr>
          </w:p>
        </w:tc>
        <w:tc>
          <w:tcPr>
            <w:tcW w:w="565" w:type="dxa"/>
            <w:vAlign w:val="center"/>
          </w:tcPr>
          <w:p w14:paraId="059553FF"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4CC409FE" w14:textId="77777777" w:rsidR="00CB533D" w:rsidRPr="000015C8" w:rsidRDefault="00CB533D" w:rsidP="00A976E9">
            <w:pPr>
              <w:rPr>
                <w:rFonts w:cs="Times New Roman"/>
                <w:bCs/>
                <w:iCs/>
                <w:sz w:val="16"/>
                <w:szCs w:val="16"/>
              </w:rPr>
            </w:pPr>
          </w:p>
        </w:tc>
        <w:tc>
          <w:tcPr>
            <w:tcW w:w="565" w:type="dxa"/>
            <w:vAlign w:val="center"/>
          </w:tcPr>
          <w:p w14:paraId="17C0437F"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301F6685" w14:textId="77777777" w:rsidTr="00A976E9">
        <w:trPr>
          <w:trHeight w:val="143"/>
        </w:trPr>
        <w:tc>
          <w:tcPr>
            <w:tcW w:w="1110" w:type="dxa"/>
            <w:shd w:val="clear" w:color="auto" w:fill="auto"/>
            <w:tcMar>
              <w:left w:w="98" w:type="dxa"/>
            </w:tcMar>
            <w:vAlign w:val="center"/>
          </w:tcPr>
          <w:p w14:paraId="40F575E7"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3B90652"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C3444BE"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4C3DF567"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7FFC5C16"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0F65B8DF"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4C7206AC"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4D76CF26"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1F5B666"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2A635FD7"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1608D74"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2F9474D0" w14:textId="77777777" w:rsidTr="00A976E9">
        <w:trPr>
          <w:trHeight w:val="143"/>
        </w:trPr>
        <w:tc>
          <w:tcPr>
            <w:tcW w:w="1110" w:type="dxa"/>
            <w:shd w:val="clear" w:color="auto" w:fill="ACB9CA" w:themeFill="text2" w:themeFillTint="66"/>
            <w:tcMar>
              <w:left w:w="98" w:type="dxa"/>
            </w:tcMar>
            <w:vAlign w:val="center"/>
          </w:tcPr>
          <w:p w14:paraId="3FACCBD1"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EE2_2D8</w:t>
            </w:r>
          </w:p>
        </w:tc>
        <w:tc>
          <w:tcPr>
            <w:tcW w:w="215" w:type="dxa"/>
            <w:shd w:val="clear" w:color="auto" w:fill="auto"/>
            <w:tcMar>
              <w:left w:w="98" w:type="dxa"/>
            </w:tcMar>
            <w:vAlign w:val="center"/>
          </w:tcPr>
          <w:p w14:paraId="6313E00C" w14:textId="77777777" w:rsidR="00CB533D" w:rsidRPr="000015C8" w:rsidRDefault="00CB533D" w:rsidP="00A976E9">
            <w:pPr>
              <w:rPr>
                <w:rFonts w:cs="Times New Roman"/>
                <w:sz w:val="16"/>
                <w:szCs w:val="16"/>
              </w:rPr>
            </w:pPr>
          </w:p>
        </w:tc>
        <w:tc>
          <w:tcPr>
            <w:tcW w:w="3139" w:type="dxa"/>
            <w:shd w:val="clear" w:color="auto" w:fill="auto"/>
            <w:vAlign w:val="center"/>
          </w:tcPr>
          <w:p w14:paraId="0C87255F" w14:textId="77777777" w:rsidR="00CB533D" w:rsidRPr="00812108" w:rsidRDefault="00CB533D" w:rsidP="00A976E9">
            <w:pPr>
              <w:spacing w:line="360" w:lineRule="auto"/>
              <w:jc w:val="left"/>
              <w:rPr>
                <w:rStyle w:val="Collegamentoipertestuale"/>
                <w:rFonts w:cs="Times New Roman"/>
                <w:b/>
                <w:color w:val="C00000"/>
                <w:sz w:val="16"/>
                <w:szCs w:val="16"/>
              </w:rPr>
            </w:pPr>
            <w:r w:rsidRPr="00812108">
              <w:rPr>
                <w:rFonts w:cs="Times New Roman"/>
                <w:b/>
                <w:color w:val="C00000"/>
                <w:sz w:val="16"/>
                <w:szCs w:val="16"/>
              </w:rPr>
              <w:fldChar w:fldCharType="begin"/>
            </w:r>
            <w:r w:rsidRPr="00812108">
              <w:rPr>
                <w:rFonts w:cs="Times New Roman"/>
                <w:b/>
                <w:color w:val="C00000"/>
                <w:sz w:val="16"/>
                <w:szCs w:val="16"/>
              </w:rPr>
              <w:instrText xml:space="preserve"> HYPERLINK  \l "EE2_2D8" </w:instrText>
            </w:r>
            <w:r w:rsidRPr="00812108">
              <w:rPr>
                <w:rFonts w:cs="Times New Roman"/>
                <w:b/>
                <w:color w:val="C00000"/>
                <w:sz w:val="16"/>
                <w:szCs w:val="16"/>
              </w:rPr>
              <w:fldChar w:fldCharType="separate"/>
            </w:r>
            <w:r w:rsidRPr="00812108">
              <w:rPr>
                <w:rStyle w:val="Collegamentoipertestuale"/>
                <w:rFonts w:cs="Times New Roman"/>
                <w:b/>
                <w:color w:val="C00000"/>
                <w:sz w:val="16"/>
                <w:szCs w:val="16"/>
              </w:rPr>
              <w:t>EFFICIENTAMENTO ENERGETICO</w:t>
            </w:r>
          </w:p>
          <w:p w14:paraId="37B16E67" w14:textId="77777777" w:rsidR="00CB533D" w:rsidRPr="00812108" w:rsidRDefault="00CB533D" w:rsidP="00A976E9">
            <w:pPr>
              <w:spacing w:line="360" w:lineRule="auto"/>
              <w:jc w:val="left"/>
              <w:rPr>
                <w:rFonts w:cs="Times New Roman"/>
                <w:b/>
                <w:color w:val="C00000"/>
                <w:sz w:val="16"/>
                <w:szCs w:val="16"/>
              </w:rPr>
            </w:pPr>
            <w:r w:rsidRPr="00812108">
              <w:rPr>
                <w:rStyle w:val="Collegamentoipertestuale"/>
                <w:rFonts w:cs="Times New Roman"/>
                <w:b/>
                <w:color w:val="C00000"/>
                <w:sz w:val="16"/>
                <w:szCs w:val="16"/>
              </w:rPr>
              <w:t>PALAZZO BARACCHINI</w:t>
            </w:r>
            <w:r w:rsidRPr="00812108">
              <w:rPr>
                <w:rFonts w:cs="Times New Roman"/>
                <w:b/>
                <w:color w:val="C00000"/>
                <w:sz w:val="16"/>
                <w:szCs w:val="16"/>
              </w:rPr>
              <w:fldChar w:fldCharType="end"/>
            </w:r>
          </w:p>
        </w:tc>
        <w:tc>
          <w:tcPr>
            <w:tcW w:w="215" w:type="dxa"/>
            <w:vAlign w:val="center"/>
          </w:tcPr>
          <w:p w14:paraId="2CE5246F" w14:textId="77777777" w:rsidR="00CB533D" w:rsidRPr="000015C8" w:rsidRDefault="00CB533D" w:rsidP="00A976E9">
            <w:pPr>
              <w:rPr>
                <w:rFonts w:cs="Times New Roman"/>
                <w:bCs/>
                <w:iCs/>
                <w:sz w:val="16"/>
                <w:szCs w:val="16"/>
              </w:rPr>
            </w:pPr>
          </w:p>
        </w:tc>
        <w:tc>
          <w:tcPr>
            <w:tcW w:w="1358" w:type="dxa"/>
            <w:vAlign w:val="center"/>
          </w:tcPr>
          <w:p w14:paraId="6DB386F2"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Efficientamento Energetico </w:t>
            </w:r>
          </w:p>
          <w:p w14:paraId="1B4CDCD7"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Pubblici</w:t>
            </w:r>
          </w:p>
          <w:p w14:paraId="6EC0DF5F" w14:textId="77777777" w:rsidR="00CB533D" w:rsidRPr="000015C8" w:rsidRDefault="00CB533D" w:rsidP="00A976E9">
            <w:pPr>
              <w:jc w:val="left"/>
              <w:rPr>
                <w:rFonts w:cs="Times New Roman"/>
                <w:bCs/>
                <w:iCs/>
                <w:sz w:val="16"/>
                <w:szCs w:val="16"/>
              </w:rPr>
            </w:pPr>
            <w:r w:rsidRPr="000015C8">
              <w:rPr>
                <w:rFonts w:cs="Times New Roman"/>
                <w:bCs/>
                <w:iCs/>
                <w:sz w:val="16"/>
                <w:szCs w:val="16"/>
              </w:rPr>
              <w:t>Ministero della Difesa</w:t>
            </w:r>
          </w:p>
        </w:tc>
        <w:tc>
          <w:tcPr>
            <w:tcW w:w="215" w:type="dxa"/>
            <w:vAlign w:val="center"/>
          </w:tcPr>
          <w:p w14:paraId="78463359" w14:textId="77777777" w:rsidR="00CB533D" w:rsidRPr="000015C8" w:rsidRDefault="00CB533D" w:rsidP="00A976E9">
            <w:pPr>
              <w:jc w:val="left"/>
              <w:rPr>
                <w:rFonts w:cs="Times New Roman"/>
                <w:bCs/>
                <w:iCs/>
                <w:sz w:val="16"/>
                <w:szCs w:val="16"/>
              </w:rPr>
            </w:pPr>
          </w:p>
        </w:tc>
        <w:tc>
          <w:tcPr>
            <w:tcW w:w="1827" w:type="dxa"/>
            <w:vAlign w:val="center"/>
          </w:tcPr>
          <w:p w14:paraId="382CD6A4" w14:textId="77777777" w:rsidR="00CB533D" w:rsidRPr="000015C8" w:rsidRDefault="00CB533D" w:rsidP="00A976E9">
            <w:pPr>
              <w:jc w:val="left"/>
              <w:rPr>
                <w:rFonts w:cs="Times New Roman"/>
                <w:bCs/>
                <w:iCs/>
                <w:sz w:val="16"/>
                <w:szCs w:val="16"/>
              </w:rPr>
            </w:pPr>
            <w:r>
              <w:rPr>
                <w:rFonts w:cs="Times New Roman"/>
                <w:bCs/>
                <w:iCs/>
                <w:sz w:val="16"/>
                <w:szCs w:val="16"/>
              </w:rPr>
              <w:t>ricomprese nei calcoli delle azioni di EE</w:t>
            </w:r>
          </w:p>
        </w:tc>
        <w:tc>
          <w:tcPr>
            <w:tcW w:w="215" w:type="dxa"/>
            <w:vAlign w:val="center"/>
          </w:tcPr>
          <w:p w14:paraId="2B332E6A" w14:textId="77777777" w:rsidR="00CB533D" w:rsidRPr="000015C8" w:rsidRDefault="00CB533D" w:rsidP="00A976E9">
            <w:pPr>
              <w:rPr>
                <w:rFonts w:cs="Times New Roman"/>
                <w:bCs/>
                <w:iCs/>
                <w:sz w:val="16"/>
                <w:szCs w:val="16"/>
              </w:rPr>
            </w:pPr>
          </w:p>
        </w:tc>
        <w:tc>
          <w:tcPr>
            <w:tcW w:w="565" w:type="dxa"/>
            <w:vAlign w:val="center"/>
          </w:tcPr>
          <w:p w14:paraId="6588745E"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3EE52E83" w14:textId="77777777" w:rsidR="00CB533D" w:rsidRPr="000015C8" w:rsidRDefault="00CB533D" w:rsidP="00A976E9">
            <w:pPr>
              <w:rPr>
                <w:rFonts w:cs="Times New Roman"/>
                <w:bCs/>
                <w:iCs/>
                <w:sz w:val="16"/>
                <w:szCs w:val="16"/>
              </w:rPr>
            </w:pPr>
          </w:p>
        </w:tc>
        <w:tc>
          <w:tcPr>
            <w:tcW w:w="565" w:type="dxa"/>
            <w:vAlign w:val="center"/>
          </w:tcPr>
          <w:p w14:paraId="793634CC"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636A0691" w14:textId="77777777" w:rsidTr="00A976E9">
        <w:trPr>
          <w:trHeight w:val="143"/>
        </w:trPr>
        <w:tc>
          <w:tcPr>
            <w:tcW w:w="1110" w:type="dxa"/>
            <w:shd w:val="clear" w:color="auto" w:fill="auto"/>
            <w:tcMar>
              <w:left w:w="98" w:type="dxa"/>
            </w:tcMar>
            <w:vAlign w:val="center"/>
          </w:tcPr>
          <w:p w14:paraId="6D522F65"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04F11BBF"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30C23126"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24E45294"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6640AE16"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5A637648"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34BD7E66"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64A6EB84"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2A60656"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664DF3D9"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790A72B"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6FD1ED5B" w14:textId="77777777" w:rsidTr="00A976E9">
        <w:trPr>
          <w:trHeight w:val="143"/>
        </w:trPr>
        <w:tc>
          <w:tcPr>
            <w:tcW w:w="1110" w:type="dxa"/>
            <w:shd w:val="clear" w:color="auto" w:fill="ACB9CA" w:themeFill="text2" w:themeFillTint="66"/>
            <w:tcMar>
              <w:left w:w="98" w:type="dxa"/>
            </w:tcMar>
            <w:vAlign w:val="center"/>
          </w:tcPr>
          <w:p w14:paraId="758AE2BB"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EE3ETI</w:t>
            </w:r>
          </w:p>
        </w:tc>
        <w:tc>
          <w:tcPr>
            <w:tcW w:w="215" w:type="dxa"/>
            <w:shd w:val="clear" w:color="auto" w:fill="auto"/>
            <w:tcMar>
              <w:left w:w="98" w:type="dxa"/>
            </w:tcMar>
            <w:vAlign w:val="center"/>
          </w:tcPr>
          <w:p w14:paraId="6C291C03" w14:textId="77777777" w:rsidR="00CB533D" w:rsidRPr="000015C8" w:rsidRDefault="00CB533D" w:rsidP="00A976E9">
            <w:pPr>
              <w:rPr>
                <w:rFonts w:cs="Times New Roman"/>
                <w:sz w:val="16"/>
                <w:szCs w:val="16"/>
              </w:rPr>
            </w:pPr>
          </w:p>
        </w:tc>
        <w:tc>
          <w:tcPr>
            <w:tcW w:w="3139" w:type="dxa"/>
            <w:shd w:val="clear" w:color="auto" w:fill="auto"/>
            <w:vAlign w:val="center"/>
          </w:tcPr>
          <w:p w14:paraId="00249781" w14:textId="77777777" w:rsidR="00CB533D" w:rsidRPr="00812108" w:rsidRDefault="00EF79FA" w:rsidP="00A976E9">
            <w:pPr>
              <w:spacing w:line="360" w:lineRule="auto"/>
              <w:jc w:val="left"/>
              <w:rPr>
                <w:rFonts w:cs="Times New Roman"/>
                <w:b/>
                <w:color w:val="C00000"/>
                <w:sz w:val="16"/>
                <w:szCs w:val="16"/>
              </w:rPr>
            </w:pPr>
            <w:hyperlink w:anchor="EE3ETI" w:history="1">
              <w:r w:rsidR="00CB533D" w:rsidRPr="00812108">
                <w:rPr>
                  <w:rStyle w:val="Collegamentoipertestuale"/>
                  <w:rFonts w:cs="Times New Roman"/>
                  <w:b/>
                  <w:bCs/>
                  <w:color w:val="C00000"/>
                  <w:sz w:val="16"/>
                  <w:szCs w:val="16"/>
                </w:rPr>
                <w:t>RINNOVO PARCO ELETTRODOMESTICI</w:t>
              </w:r>
            </w:hyperlink>
            <w:r w:rsidR="00CB533D" w:rsidRPr="00812108">
              <w:rPr>
                <w:rStyle w:val="Collegamentoipertestuale"/>
                <w:rFonts w:cs="Times New Roman"/>
                <w:b/>
                <w:bCs/>
                <w:color w:val="C00000"/>
                <w:sz w:val="16"/>
                <w:szCs w:val="16"/>
              </w:rPr>
              <w:t xml:space="preserve"> (ENERGY LABEL)</w:t>
            </w:r>
          </w:p>
        </w:tc>
        <w:tc>
          <w:tcPr>
            <w:tcW w:w="215" w:type="dxa"/>
            <w:vAlign w:val="center"/>
          </w:tcPr>
          <w:p w14:paraId="16D4DF72" w14:textId="77777777" w:rsidR="00CB533D" w:rsidRPr="000015C8" w:rsidRDefault="00CB533D" w:rsidP="00A976E9">
            <w:pPr>
              <w:rPr>
                <w:rFonts w:cs="Times New Roman"/>
                <w:bCs/>
                <w:iCs/>
                <w:sz w:val="16"/>
                <w:szCs w:val="16"/>
              </w:rPr>
            </w:pPr>
          </w:p>
        </w:tc>
        <w:tc>
          <w:tcPr>
            <w:tcW w:w="1358" w:type="dxa"/>
            <w:vAlign w:val="center"/>
          </w:tcPr>
          <w:p w14:paraId="7F8CD900"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Efficientamento Energetico </w:t>
            </w:r>
          </w:p>
          <w:p w14:paraId="596DD33C" w14:textId="77777777" w:rsidR="00CB533D" w:rsidRPr="000015C8" w:rsidRDefault="00CB533D" w:rsidP="00A976E9">
            <w:pPr>
              <w:jc w:val="left"/>
              <w:rPr>
                <w:rFonts w:cs="Times New Roman"/>
                <w:bCs/>
                <w:iCs/>
                <w:sz w:val="16"/>
                <w:szCs w:val="16"/>
              </w:rPr>
            </w:pPr>
            <w:r w:rsidRPr="000015C8">
              <w:rPr>
                <w:rFonts w:cs="Times New Roman"/>
                <w:bCs/>
                <w:iCs/>
                <w:sz w:val="16"/>
                <w:szCs w:val="16"/>
              </w:rPr>
              <w:t>Privati</w:t>
            </w:r>
          </w:p>
          <w:p w14:paraId="654D88F9" w14:textId="77777777" w:rsidR="00CB533D" w:rsidRPr="000015C8" w:rsidRDefault="00CB533D" w:rsidP="00A976E9">
            <w:pPr>
              <w:jc w:val="left"/>
              <w:rPr>
                <w:rFonts w:cs="Times New Roman"/>
                <w:bCs/>
                <w:iCs/>
                <w:sz w:val="16"/>
                <w:szCs w:val="16"/>
              </w:rPr>
            </w:pPr>
          </w:p>
        </w:tc>
        <w:tc>
          <w:tcPr>
            <w:tcW w:w="215" w:type="dxa"/>
            <w:vAlign w:val="center"/>
          </w:tcPr>
          <w:p w14:paraId="6A8CB30A" w14:textId="77777777" w:rsidR="00CB533D" w:rsidRPr="000015C8" w:rsidRDefault="00CB533D" w:rsidP="00A976E9">
            <w:pPr>
              <w:jc w:val="left"/>
              <w:rPr>
                <w:rFonts w:cs="Times New Roman"/>
                <w:bCs/>
                <w:iCs/>
                <w:sz w:val="16"/>
                <w:szCs w:val="16"/>
              </w:rPr>
            </w:pPr>
          </w:p>
        </w:tc>
        <w:tc>
          <w:tcPr>
            <w:tcW w:w="1827" w:type="dxa"/>
            <w:vAlign w:val="center"/>
          </w:tcPr>
          <w:p w14:paraId="32BD66C4" w14:textId="77777777" w:rsidR="00CB533D" w:rsidRPr="00272AE4" w:rsidRDefault="00CB533D" w:rsidP="00A976E9">
            <w:pPr>
              <w:jc w:val="left"/>
              <w:rPr>
                <w:rFonts w:cs="Times New Roman"/>
                <w:bCs/>
                <w:iCs/>
                <w:sz w:val="16"/>
                <w:szCs w:val="16"/>
              </w:rPr>
            </w:pPr>
            <w:r w:rsidRPr="00272AE4">
              <w:rPr>
                <w:rFonts w:cs="Times New Roman"/>
                <w:bCs/>
                <w:iCs/>
                <w:sz w:val="16"/>
                <w:szCs w:val="16"/>
              </w:rPr>
              <w:t>118 kt CO</w:t>
            </w:r>
            <w:r w:rsidRPr="00272AE4">
              <w:rPr>
                <w:rFonts w:cs="Times New Roman"/>
                <w:bCs/>
                <w:iCs/>
                <w:sz w:val="16"/>
                <w:szCs w:val="16"/>
                <w:vertAlign w:val="subscript"/>
              </w:rPr>
              <w:t>2</w:t>
            </w:r>
            <w:r w:rsidRPr="00272AE4">
              <w:rPr>
                <w:rFonts w:cs="Times New Roman"/>
                <w:bCs/>
                <w:iCs/>
                <w:sz w:val="16"/>
                <w:szCs w:val="16"/>
              </w:rPr>
              <w:t xml:space="preserve"> </w:t>
            </w:r>
          </w:p>
          <w:p w14:paraId="271C48C4" w14:textId="77777777" w:rsidR="00CB533D" w:rsidRPr="00065482" w:rsidRDefault="00CB533D" w:rsidP="00A976E9">
            <w:pPr>
              <w:jc w:val="left"/>
              <w:rPr>
                <w:rFonts w:cs="Times New Roman"/>
                <w:bCs/>
                <w:iCs/>
                <w:sz w:val="16"/>
                <w:szCs w:val="16"/>
                <w:highlight w:val="yellow"/>
              </w:rPr>
            </w:pPr>
          </w:p>
        </w:tc>
        <w:tc>
          <w:tcPr>
            <w:tcW w:w="215" w:type="dxa"/>
            <w:vAlign w:val="center"/>
          </w:tcPr>
          <w:p w14:paraId="03205FB3" w14:textId="77777777" w:rsidR="00CB533D" w:rsidRPr="000015C8" w:rsidRDefault="00CB533D" w:rsidP="00A976E9">
            <w:pPr>
              <w:rPr>
                <w:rFonts w:cs="Times New Roman"/>
                <w:bCs/>
                <w:iCs/>
                <w:sz w:val="16"/>
                <w:szCs w:val="16"/>
              </w:rPr>
            </w:pPr>
          </w:p>
        </w:tc>
        <w:tc>
          <w:tcPr>
            <w:tcW w:w="565" w:type="dxa"/>
            <w:vAlign w:val="center"/>
          </w:tcPr>
          <w:p w14:paraId="0C03F700"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0F276B7C" w14:textId="77777777" w:rsidR="00CB533D" w:rsidRPr="000015C8" w:rsidRDefault="00CB533D" w:rsidP="00A976E9">
            <w:pPr>
              <w:rPr>
                <w:rFonts w:cs="Times New Roman"/>
                <w:bCs/>
                <w:iCs/>
                <w:sz w:val="16"/>
                <w:szCs w:val="16"/>
              </w:rPr>
            </w:pPr>
          </w:p>
        </w:tc>
        <w:tc>
          <w:tcPr>
            <w:tcW w:w="565" w:type="dxa"/>
            <w:vAlign w:val="center"/>
          </w:tcPr>
          <w:p w14:paraId="76532C28"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16D08253" w14:textId="77777777" w:rsidTr="00A976E9">
        <w:trPr>
          <w:trHeight w:val="143"/>
        </w:trPr>
        <w:tc>
          <w:tcPr>
            <w:tcW w:w="1110" w:type="dxa"/>
            <w:shd w:val="clear" w:color="auto" w:fill="auto"/>
            <w:tcMar>
              <w:left w:w="98" w:type="dxa"/>
            </w:tcMar>
            <w:vAlign w:val="center"/>
          </w:tcPr>
          <w:p w14:paraId="638BB72A"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01FEB0E3"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2D493C9"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50365D03"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509B2883"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6B6DFD0F"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75920F9F"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7F6E4B9B"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5577B76"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482824F9"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71F4CC2"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49C39EA7" w14:textId="77777777" w:rsidTr="00A976E9">
        <w:trPr>
          <w:trHeight w:val="143"/>
        </w:trPr>
        <w:tc>
          <w:tcPr>
            <w:tcW w:w="1110" w:type="dxa"/>
            <w:shd w:val="clear" w:color="auto" w:fill="ACB9CA" w:themeFill="text2" w:themeFillTint="66"/>
            <w:tcMar>
              <w:left w:w="98" w:type="dxa"/>
            </w:tcMar>
            <w:vAlign w:val="center"/>
          </w:tcPr>
          <w:p w14:paraId="58246771"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EE4SAN</w:t>
            </w:r>
          </w:p>
        </w:tc>
        <w:tc>
          <w:tcPr>
            <w:tcW w:w="215" w:type="dxa"/>
            <w:shd w:val="clear" w:color="auto" w:fill="auto"/>
            <w:tcMar>
              <w:left w:w="98" w:type="dxa"/>
            </w:tcMar>
            <w:vAlign w:val="center"/>
          </w:tcPr>
          <w:p w14:paraId="07A14A39" w14:textId="77777777" w:rsidR="00CB533D" w:rsidRPr="000015C8" w:rsidRDefault="00CB533D" w:rsidP="00A976E9">
            <w:pPr>
              <w:rPr>
                <w:rFonts w:cs="Times New Roman"/>
                <w:sz w:val="16"/>
                <w:szCs w:val="16"/>
              </w:rPr>
            </w:pPr>
          </w:p>
        </w:tc>
        <w:tc>
          <w:tcPr>
            <w:tcW w:w="3139" w:type="dxa"/>
            <w:shd w:val="clear" w:color="auto" w:fill="auto"/>
            <w:vAlign w:val="center"/>
          </w:tcPr>
          <w:p w14:paraId="51A91CF6" w14:textId="77777777" w:rsidR="00CB533D" w:rsidRPr="00812108" w:rsidRDefault="00EF79FA" w:rsidP="00A976E9">
            <w:pPr>
              <w:spacing w:line="360" w:lineRule="auto"/>
              <w:jc w:val="left"/>
              <w:rPr>
                <w:rFonts w:cs="Times New Roman"/>
                <w:b/>
                <w:color w:val="C00000"/>
                <w:sz w:val="16"/>
                <w:szCs w:val="16"/>
              </w:rPr>
            </w:pPr>
            <w:hyperlink w:anchor="EE4SAN" w:history="1">
              <w:r w:rsidR="00CB533D" w:rsidRPr="00812108">
                <w:rPr>
                  <w:rStyle w:val="Collegamentoipertestuale"/>
                  <w:rFonts w:cs="Times New Roman"/>
                  <w:b/>
                  <w:bCs/>
                  <w:color w:val="C00000"/>
                  <w:sz w:val="16"/>
                  <w:szCs w:val="16"/>
                </w:rPr>
                <w:t>E</w:t>
              </w:r>
              <w:r w:rsidR="00CB533D" w:rsidRPr="00812108">
                <w:rPr>
                  <w:rStyle w:val="Collegamentoipertestuale"/>
                  <w:rFonts w:cs="Times New Roman"/>
                  <w:b/>
                  <w:color w:val="C00000"/>
                  <w:sz w:val="16"/>
                  <w:szCs w:val="16"/>
                </w:rPr>
                <w:t>FFICIENTAMENTO EN</w:t>
              </w:r>
              <w:r w:rsidR="00CB533D">
                <w:rPr>
                  <w:rStyle w:val="Collegamentoipertestuale"/>
                  <w:rFonts w:cs="Times New Roman"/>
                  <w:b/>
                  <w:color w:val="C00000"/>
                  <w:sz w:val="16"/>
                  <w:szCs w:val="16"/>
                </w:rPr>
                <w:t>E</w:t>
              </w:r>
              <w:r w:rsidR="00CB533D" w:rsidRPr="00812108">
                <w:rPr>
                  <w:rStyle w:val="Collegamentoipertestuale"/>
                  <w:rFonts w:cs="Times New Roman"/>
                  <w:b/>
                  <w:color w:val="C00000"/>
                  <w:sz w:val="16"/>
                  <w:szCs w:val="16"/>
                </w:rPr>
                <w:t>RGETICO S</w:t>
              </w:r>
              <w:r w:rsidR="00CB533D" w:rsidRPr="00812108">
                <w:rPr>
                  <w:rStyle w:val="Collegamentoipertestuale"/>
                  <w:rFonts w:cs="Times New Roman"/>
                  <w:b/>
                  <w:bCs/>
                  <w:color w:val="C00000"/>
                  <w:sz w:val="16"/>
                  <w:szCs w:val="16"/>
                </w:rPr>
                <w:t>TRUTTURE SANITARIE</w:t>
              </w:r>
            </w:hyperlink>
          </w:p>
        </w:tc>
        <w:tc>
          <w:tcPr>
            <w:tcW w:w="215" w:type="dxa"/>
            <w:vAlign w:val="center"/>
          </w:tcPr>
          <w:p w14:paraId="5FC8E24E" w14:textId="77777777" w:rsidR="00CB533D" w:rsidRPr="000015C8" w:rsidRDefault="00CB533D" w:rsidP="00A976E9">
            <w:pPr>
              <w:rPr>
                <w:rFonts w:cs="Times New Roman"/>
                <w:bCs/>
                <w:iCs/>
                <w:sz w:val="16"/>
                <w:szCs w:val="16"/>
              </w:rPr>
            </w:pPr>
          </w:p>
        </w:tc>
        <w:tc>
          <w:tcPr>
            <w:tcW w:w="1358" w:type="dxa"/>
            <w:vAlign w:val="center"/>
          </w:tcPr>
          <w:p w14:paraId="389EBB7A"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Efficientamento Energetico </w:t>
            </w:r>
          </w:p>
          <w:p w14:paraId="3C8B1BCD"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Pubblici e Privati</w:t>
            </w:r>
          </w:p>
          <w:p w14:paraId="3FB65134" w14:textId="77777777" w:rsidR="00CB533D" w:rsidRPr="000015C8" w:rsidRDefault="00CB533D" w:rsidP="00A976E9">
            <w:pPr>
              <w:jc w:val="left"/>
              <w:rPr>
                <w:rFonts w:cs="Times New Roman"/>
                <w:bCs/>
                <w:iCs/>
                <w:sz w:val="16"/>
                <w:szCs w:val="16"/>
              </w:rPr>
            </w:pPr>
          </w:p>
        </w:tc>
        <w:tc>
          <w:tcPr>
            <w:tcW w:w="215" w:type="dxa"/>
            <w:vAlign w:val="center"/>
          </w:tcPr>
          <w:p w14:paraId="5056078A" w14:textId="77777777" w:rsidR="00CB533D" w:rsidRPr="000015C8" w:rsidRDefault="00CB533D" w:rsidP="00A976E9">
            <w:pPr>
              <w:jc w:val="left"/>
              <w:rPr>
                <w:rFonts w:cs="Times New Roman"/>
                <w:bCs/>
                <w:iCs/>
                <w:sz w:val="16"/>
                <w:szCs w:val="16"/>
              </w:rPr>
            </w:pPr>
          </w:p>
        </w:tc>
        <w:tc>
          <w:tcPr>
            <w:tcW w:w="1827" w:type="dxa"/>
            <w:vAlign w:val="center"/>
          </w:tcPr>
          <w:p w14:paraId="0F6C1632" w14:textId="77777777" w:rsidR="00CB533D" w:rsidRPr="000015C8" w:rsidRDefault="00CB533D" w:rsidP="00A976E9">
            <w:pPr>
              <w:jc w:val="left"/>
              <w:rPr>
                <w:rFonts w:cs="Times New Roman"/>
                <w:bCs/>
                <w:iCs/>
                <w:sz w:val="16"/>
                <w:szCs w:val="16"/>
              </w:rPr>
            </w:pPr>
            <w:r>
              <w:rPr>
                <w:rFonts w:cs="Times New Roman"/>
                <w:bCs/>
                <w:iCs/>
                <w:sz w:val="16"/>
                <w:szCs w:val="16"/>
              </w:rPr>
              <w:t>13</w:t>
            </w:r>
            <w:r w:rsidRPr="000015C8">
              <w:rPr>
                <w:rFonts w:cs="Times New Roman"/>
                <w:bCs/>
                <w:iCs/>
                <w:sz w:val="16"/>
                <w:szCs w:val="16"/>
              </w:rPr>
              <w:t xml:space="preserve">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409C4691" w14:textId="77777777" w:rsidR="00CB533D" w:rsidRPr="000015C8" w:rsidRDefault="00CB533D" w:rsidP="00A976E9">
            <w:pPr>
              <w:rPr>
                <w:rFonts w:cs="Times New Roman"/>
                <w:bCs/>
                <w:iCs/>
                <w:sz w:val="16"/>
                <w:szCs w:val="16"/>
              </w:rPr>
            </w:pPr>
          </w:p>
        </w:tc>
        <w:tc>
          <w:tcPr>
            <w:tcW w:w="565" w:type="dxa"/>
            <w:vAlign w:val="center"/>
          </w:tcPr>
          <w:p w14:paraId="464C10AD"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6F289B2E" w14:textId="77777777" w:rsidR="00CB533D" w:rsidRPr="000015C8" w:rsidRDefault="00CB533D" w:rsidP="00A976E9">
            <w:pPr>
              <w:rPr>
                <w:rFonts w:cs="Times New Roman"/>
                <w:bCs/>
                <w:iCs/>
                <w:sz w:val="16"/>
                <w:szCs w:val="16"/>
              </w:rPr>
            </w:pPr>
          </w:p>
        </w:tc>
        <w:tc>
          <w:tcPr>
            <w:tcW w:w="565" w:type="dxa"/>
            <w:vAlign w:val="center"/>
          </w:tcPr>
          <w:p w14:paraId="03D627DB"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1CDBE708" w14:textId="77777777" w:rsidTr="00A976E9">
        <w:trPr>
          <w:trHeight w:val="143"/>
        </w:trPr>
        <w:tc>
          <w:tcPr>
            <w:tcW w:w="1110" w:type="dxa"/>
            <w:shd w:val="clear" w:color="auto" w:fill="auto"/>
            <w:tcMar>
              <w:left w:w="98" w:type="dxa"/>
            </w:tcMar>
            <w:vAlign w:val="center"/>
          </w:tcPr>
          <w:p w14:paraId="70AA38F1"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4D57724E"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EC904CF"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70CA574E"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1D8450EF"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7821B591"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403F6639"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5B417DE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A8922DF"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A0BB82C"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EA5773B"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620A2806" w14:textId="77777777" w:rsidTr="00A976E9">
        <w:trPr>
          <w:trHeight w:val="143"/>
        </w:trPr>
        <w:tc>
          <w:tcPr>
            <w:tcW w:w="1110" w:type="dxa"/>
            <w:shd w:val="clear" w:color="auto" w:fill="ACB9CA" w:themeFill="text2" w:themeFillTint="66"/>
            <w:tcMar>
              <w:left w:w="98" w:type="dxa"/>
            </w:tcMar>
            <w:vAlign w:val="center"/>
          </w:tcPr>
          <w:p w14:paraId="3B3AD428"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EE5SCU</w:t>
            </w:r>
          </w:p>
        </w:tc>
        <w:tc>
          <w:tcPr>
            <w:tcW w:w="215" w:type="dxa"/>
            <w:shd w:val="clear" w:color="auto" w:fill="auto"/>
            <w:tcMar>
              <w:left w:w="98" w:type="dxa"/>
            </w:tcMar>
            <w:vAlign w:val="center"/>
          </w:tcPr>
          <w:p w14:paraId="5AE9C97D" w14:textId="77777777" w:rsidR="00CB533D" w:rsidRPr="000015C8" w:rsidRDefault="00CB533D" w:rsidP="00A976E9">
            <w:pPr>
              <w:rPr>
                <w:rFonts w:cs="Times New Roman"/>
                <w:sz w:val="16"/>
                <w:szCs w:val="16"/>
              </w:rPr>
            </w:pPr>
          </w:p>
        </w:tc>
        <w:tc>
          <w:tcPr>
            <w:tcW w:w="3139" w:type="dxa"/>
            <w:shd w:val="clear" w:color="auto" w:fill="auto"/>
            <w:vAlign w:val="center"/>
          </w:tcPr>
          <w:p w14:paraId="55E39AC6" w14:textId="77777777" w:rsidR="00CB533D" w:rsidRPr="00D025DF" w:rsidRDefault="00EF79FA" w:rsidP="00A976E9">
            <w:pPr>
              <w:spacing w:line="360" w:lineRule="auto"/>
              <w:jc w:val="left"/>
              <w:rPr>
                <w:rFonts w:cs="Times New Roman"/>
                <w:b/>
                <w:bCs/>
                <w:color w:val="C00000"/>
                <w:sz w:val="16"/>
                <w:szCs w:val="16"/>
              </w:rPr>
            </w:pPr>
            <w:hyperlink w:anchor="EE5SCU" w:history="1">
              <w:r w:rsidR="00CB533D" w:rsidRPr="00D025DF">
                <w:rPr>
                  <w:rStyle w:val="Collegamentoipertestuale"/>
                  <w:rFonts w:cs="Times New Roman"/>
                  <w:b/>
                  <w:bCs/>
                  <w:color w:val="C00000"/>
                  <w:sz w:val="16"/>
                  <w:szCs w:val="16"/>
                </w:rPr>
                <w:t xml:space="preserve">EFFICIENTAMENTO ENERGETICO EDIFICI PUBBLICI AD USO SCOLASTICO (PROIEZIONE </w:t>
              </w:r>
              <w:r w:rsidR="00CB533D" w:rsidRPr="00D025DF">
                <w:rPr>
                  <w:rStyle w:val="Collegamentoipertestuale"/>
                  <w:b/>
                  <w:bCs/>
                  <w:color w:val="C00000"/>
                  <w:sz w:val="16"/>
                  <w:szCs w:val="16"/>
                </w:rPr>
                <w:t>GENERALE</w:t>
              </w:r>
              <w:r w:rsidR="00CB533D" w:rsidRPr="00D025DF">
                <w:rPr>
                  <w:rStyle w:val="Collegamentoipertestuale"/>
                  <w:rFonts w:cs="Times New Roman"/>
                  <w:b/>
                  <w:bCs/>
                  <w:color w:val="C00000"/>
                  <w:sz w:val="16"/>
                  <w:szCs w:val="16"/>
                </w:rPr>
                <w:t>)</w:t>
              </w:r>
            </w:hyperlink>
          </w:p>
        </w:tc>
        <w:tc>
          <w:tcPr>
            <w:tcW w:w="215" w:type="dxa"/>
            <w:vAlign w:val="center"/>
          </w:tcPr>
          <w:p w14:paraId="17B57A05" w14:textId="77777777" w:rsidR="00CB533D" w:rsidRPr="000015C8" w:rsidRDefault="00CB533D" w:rsidP="00A976E9">
            <w:pPr>
              <w:rPr>
                <w:rFonts w:cs="Times New Roman"/>
                <w:bCs/>
                <w:iCs/>
                <w:sz w:val="16"/>
                <w:szCs w:val="16"/>
              </w:rPr>
            </w:pPr>
          </w:p>
        </w:tc>
        <w:tc>
          <w:tcPr>
            <w:tcW w:w="1358" w:type="dxa"/>
            <w:vAlign w:val="center"/>
          </w:tcPr>
          <w:p w14:paraId="2816CE5C"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Efficientamento Energetico </w:t>
            </w:r>
          </w:p>
          <w:p w14:paraId="0DF77046"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Pubblici </w:t>
            </w:r>
          </w:p>
          <w:p w14:paraId="689AE087" w14:textId="77777777" w:rsidR="00CB533D" w:rsidRPr="000015C8" w:rsidRDefault="00CB533D" w:rsidP="00A976E9">
            <w:pPr>
              <w:jc w:val="left"/>
              <w:rPr>
                <w:rFonts w:cs="Times New Roman"/>
                <w:bCs/>
                <w:iCs/>
                <w:sz w:val="16"/>
                <w:szCs w:val="16"/>
              </w:rPr>
            </w:pPr>
          </w:p>
        </w:tc>
        <w:tc>
          <w:tcPr>
            <w:tcW w:w="215" w:type="dxa"/>
            <w:vAlign w:val="center"/>
          </w:tcPr>
          <w:p w14:paraId="18A4969A" w14:textId="77777777" w:rsidR="00CB533D" w:rsidRPr="000015C8" w:rsidRDefault="00CB533D" w:rsidP="00A976E9">
            <w:pPr>
              <w:jc w:val="left"/>
              <w:rPr>
                <w:rFonts w:cs="Times New Roman"/>
                <w:bCs/>
                <w:iCs/>
                <w:sz w:val="16"/>
                <w:szCs w:val="16"/>
              </w:rPr>
            </w:pPr>
          </w:p>
        </w:tc>
        <w:tc>
          <w:tcPr>
            <w:tcW w:w="1827" w:type="dxa"/>
            <w:vAlign w:val="center"/>
          </w:tcPr>
          <w:p w14:paraId="7D325993" w14:textId="77777777" w:rsidR="00CB533D" w:rsidRPr="000015C8" w:rsidRDefault="00CB533D" w:rsidP="00A976E9">
            <w:pPr>
              <w:jc w:val="left"/>
              <w:rPr>
                <w:rFonts w:cs="Times New Roman"/>
                <w:bCs/>
                <w:iCs/>
                <w:sz w:val="16"/>
                <w:szCs w:val="16"/>
              </w:rPr>
            </w:pPr>
            <w:r w:rsidRPr="00272AE4">
              <w:rPr>
                <w:rFonts w:cs="Times New Roman"/>
                <w:bCs/>
                <w:iCs/>
                <w:sz w:val="16"/>
                <w:szCs w:val="16"/>
              </w:rPr>
              <w:t>370 kt CO</w:t>
            </w:r>
            <w:r w:rsidRPr="00272AE4">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0FA34F1F" w14:textId="77777777" w:rsidR="00CB533D" w:rsidRPr="000015C8" w:rsidRDefault="00CB533D" w:rsidP="00A976E9">
            <w:pPr>
              <w:rPr>
                <w:rFonts w:cs="Times New Roman"/>
                <w:bCs/>
                <w:iCs/>
                <w:sz w:val="16"/>
                <w:szCs w:val="16"/>
              </w:rPr>
            </w:pPr>
          </w:p>
        </w:tc>
        <w:tc>
          <w:tcPr>
            <w:tcW w:w="565" w:type="dxa"/>
            <w:vAlign w:val="center"/>
          </w:tcPr>
          <w:p w14:paraId="071F0F56"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4D9C1D20" w14:textId="77777777" w:rsidR="00CB533D" w:rsidRPr="000015C8" w:rsidRDefault="00CB533D" w:rsidP="00A976E9">
            <w:pPr>
              <w:rPr>
                <w:rFonts w:cs="Times New Roman"/>
                <w:bCs/>
                <w:iCs/>
                <w:sz w:val="16"/>
                <w:szCs w:val="16"/>
              </w:rPr>
            </w:pPr>
          </w:p>
        </w:tc>
        <w:tc>
          <w:tcPr>
            <w:tcW w:w="565" w:type="dxa"/>
            <w:vAlign w:val="center"/>
          </w:tcPr>
          <w:p w14:paraId="79162804"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2B6323E1" w14:textId="77777777" w:rsidTr="00A976E9">
        <w:trPr>
          <w:trHeight w:val="143"/>
        </w:trPr>
        <w:tc>
          <w:tcPr>
            <w:tcW w:w="1110" w:type="dxa"/>
            <w:shd w:val="clear" w:color="auto" w:fill="auto"/>
            <w:tcMar>
              <w:left w:w="98" w:type="dxa"/>
            </w:tcMar>
            <w:vAlign w:val="center"/>
          </w:tcPr>
          <w:p w14:paraId="3AAE50B6"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4C5B2A7C"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6079C51D"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3A8BE338"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2398B496"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34549EC8"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2D5C32A7"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450FFBE5"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13F681F"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488A1E44"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5B7E899"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0A22FA23" w14:textId="77777777" w:rsidTr="00A976E9">
        <w:trPr>
          <w:trHeight w:val="143"/>
        </w:trPr>
        <w:tc>
          <w:tcPr>
            <w:tcW w:w="1110" w:type="dxa"/>
            <w:shd w:val="clear" w:color="auto" w:fill="ACB9CA" w:themeFill="text2" w:themeFillTint="66"/>
            <w:tcMar>
              <w:left w:w="98" w:type="dxa"/>
            </w:tcMar>
            <w:vAlign w:val="center"/>
          </w:tcPr>
          <w:p w14:paraId="1564309A"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EE5SCU</w:t>
            </w:r>
            <w:r>
              <w:rPr>
                <w:rFonts w:cs="Times New Roman"/>
                <w:b/>
                <w:bCs/>
                <w:color w:val="323E4F" w:themeColor="text2" w:themeShade="BF"/>
                <w:sz w:val="16"/>
                <w:szCs w:val="16"/>
              </w:rPr>
              <w:t>_20</w:t>
            </w:r>
          </w:p>
        </w:tc>
        <w:tc>
          <w:tcPr>
            <w:tcW w:w="215" w:type="dxa"/>
            <w:shd w:val="clear" w:color="auto" w:fill="auto"/>
            <w:tcMar>
              <w:left w:w="98" w:type="dxa"/>
            </w:tcMar>
            <w:vAlign w:val="center"/>
          </w:tcPr>
          <w:p w14:paraId="3FA950D2" w14:textId="77777777" w:rsidR="00CB533D" w:rsidRPr="000015C8" w:rsidRDefault="00CB533D" w:rsidP="00A976E9">
            <w:pPr>
              <w:rPr>
                <w:rFonts w:cs="Times New Roman"/>
                <w:sz w:val="16"/>
                <w:szCs w:val="16"/>
              </w:rPr>
            </w:pPr>
          </w:p>
        </w:tc>
        <w:tc>
          <w:tcPr>
            <w:tcW w:w="3139" w:type="dxa"/>
            <w:shd w:val="clear" w:color="auto" w:fill="auto"/>
            <w:vAlign w:val="center"/>
          </w:tcPr>
          <w:p w14:paraId="5D8E7010" w14:textId="77777777" w:rsidR="00CB533D" w:rsidRPr="00812108" w:rsidRDefault="00EF79FA" w:rsidP="00A976E9">
            <w:pPr>
              <w:spacing w:line="360" w:lineRule="auto"/>
              <w:jc w:val="left"/>
              <w:rPr>
                <w:rFonts w:cs="Times New Roman"/>
                <w:b/>
                <w:color w:val="C00000"/>
                <w:sz w:val="16"/>
                <w:szCs w:val="16"/>
              </w:rPr>
            </w:pPr>
            <w:hyperlink w:anchor="EE5SCU_20" w:history="1">
              <w:r w:rsidR="00CB533D" w:rsidRPr="00812108">
                <w:rPr>
                  <w:rStyle w:val="Collegamentoipertestuale"/>
                  <w:rFonts w:cs="Times New Roman"/>
                  <w:b/>
                  <w:bCs/>
                  <w:color w:val="C00000"/>
                  <w:sz w:val="16"/>
                  <w:szCs w:val="16"/>
                </w:rPr>
                <w:t xml:space="preserve">EFFICIENTAMENTO ENERGETICO </w:t>
              </w:r>
              <w:r w:rsidR="00CB533D">
                <w:rPr>
                  <w:rStyle w:val="Collegamentoipertestuale"/>
                  <w:rFonts w:cs="Times New Roman"/>
                  <w:b/>
                  <w:bCs/>
                  <w:color w:val="C00000"/>
                  <w:sz w:val="16"/>
                  <w:szCs w:val="16"/>
                </w:rPr>
                <w:t xml:space="preserve">DI 20 </w:t>
              </w:r>
              <w:r w:rsidR="00CB533D" w:rsidRPr="00812108">
                <w:rPr>
                  <w:rStyle w:val="Collegamentoipertestuale"/>
                  <w:rFonts w:cs="Times New Roman"/>
                  <w:b/>
                  <w:bCs/>
                  <w:color w:val="C00000"/>
                  <w:sz w:val="16"/>
                  <w:szCs w:val="16"/>
                </w:rPr>
                <w:t>EDIFICI AD USO SCOLASTICO</w:t>
              </w:r>
            </w:hyperlink>
          </w:p>
        </w:tc>
        <w:tc>
          <w:tcPr>
            <w:tcW w:w="215" w:type="dxa"/>
            <w:vAlign w:val="center"/>
          </w:tcPr>
          <w:p w14:paraId="3C6E059B" w14:textId="77777777" w:rsidR="00CB533D" w:rsidRPr="000015C8" w:rsidRDefault="00CB533D" w:rsidP="00A976E9">
            <w:pPr>
              <w:rPr>
                <w:rFonts w:cs="Times New Roman"/>
                <w:bCs/>
                <w:iCs/>
                <w:sz w:val="16"/>
                <w:szCs w:val="16"/>
              </w:rPr>
            </w:pPr>
          </w:p>
        </w:tc>
        <w:tc>
          <w:tcPr>
            <w:tcW w:w="1358" w:type="dxa"/>
            <w:vAlign w:val="center"/>
          </w:tcPr>
          <w:p w14:paraId="63D9E572"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Efficientamento Energetico </w:t>
            </w:r>
          </w:p>
          <w:p w14:paraId="394433F6"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Pubblici </w:t>
            </w:r>
          </w:p>
          <w:p w14:paraId="088A2D47" w14:textId="77777777" w:rsidR="00CB533D" w:rsidRPr="000015C8" w:rsidRDefault="00CB533D" w:rsidP="00A976E9">
            <w:pPr>
              <w:jc w:val="left"/>
              <w:rPr>
                <w:rFonts w:cs="Times New Roman"/>
                <w:bCs/>
                <w:iCs/>
                <w:sz w:val="16"/>
                <w:szCs w:val="16"/>
              </w:rPr>
            </w:pPr>
          </w:p>
        </w:tc>
        <w:tc>
          <w:tcPr>
            <w:tcW w:w="215" w:type="dxa"/>
            <w:vAlign w:val="center"/>
          </w:tcPr>
          <w:p w14:paraId="37F7A627" w14:textId="77777777" w:rsidR="00CB533D" w:rsidRPr="000015C8" w:rsidRDefault="00CB533D" w:rsidP="00A976E9">
            <w:pPr>
              <w:jc w:val="left"/>
              <w:rPr>
                <w:rFonts w:cs="Times New Roman"/>
                <w:bCs/>
                <w:iCs/>
                <w:sz w:val="16"/>
                <w:szCs w:val="16"/>
              </w:rPr>
            </w:pPr>
          </w:p>
        </w:tc>
        <w:tc>
          <w:tcPr>
            <w:tcW w:w="1827" w:type="dxa"/>
            <w:vAlign w:val="center"/>
          </w:tcPr>
          <w:p w14:paraId="32AE0A33" w14:textId="77777777" w:rsidR="00CB533D" w:rsidRPr="000015C8" w:rsidRDefault="00CB533D" w:rsidP="00A976E9">
            <w:pPr>
              <w:jc w:val="left"/>
              <w:rPr>
                <w:rFonts w:cs="Times New Roman"/>
                <w:bCs/>
                <w:iCs/>
                <w:sz w:val="16"/>
                <w:szCs w:val="16"/>
              </w:rPr>
            </w:pPr>
            <w:r>
              <w:rPr>
                <w:rFonts w:cs="Times New Roman"/>
                <w:bCs/>
                <w:iCs/>
                <w:sz w:val="16"/>
                <w:szCs w:val="16"/>
              </w:rPr>
              <w:t>Ricomprese nella scheda EE5SCU</w:t>
            </w:r>
          </w:p>
        </w:tc>
        <w:tc>
          <w:tcPr>
            <w:tcW w:w="215" w:type="dxa"/>
            <w:vAlign w:val="center"/>
          </w:tcPr>
          <w:p w14:paraId="59CA0CCF" w14:textId="77777777" w:rsidR="00CB533D" w:rsidRPr="000015C8" w:rsidRDefault="00CB533D" w:rsidP="00A976E9">
            <w:pPr>
              <w:rPr>
                <w:rFonts w:cs="Times New Roman"/>
                <w:bCs/>
                <w:iCs/>
                <w:sz w:val="16"/>
                <w:szCs w:val="16"/>
              </w:rPr>
            </w:pPr>
          </w:p>
        </w:tc>
        <w:tc>
          <w:tcPr>
            <w:tcW w:w="565" w:type="dxa"/>
            <w:vAlign w:val="center"/>
          </w:tcPr>
          <w:p w14:paraId="375A4993"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1DC56738" w14:textId="77777777" w:rsidR="00CB533D" w:rsidRPr="000015C8" w:rsidRDefault="00CB533D" w:rsidP="00A976E9">
            <w:pPr>
              <w:rPr>
                <w:rFonts w:cs="Times New Roman"/>
                <w:bCs/>
                <w:iCs/>
                <w:sz w:val="16"/>
                <w:szCs w:val="16"/>
              </w:rPr>
            </w:pPr>
          </w:p>
        </w:tc>
        <w:tc>
          <w:tcPr>
            <w:tcW w:w="565" w:type="dxa"/>
            <w:vAlign w:val="center"/>
          </w:tcPr>
          <w:p w14:paraId="39158884"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17E85608" w14:textId="77777777" w:rsidTr="00A976E9">
        <w:trPr>
          <w:trHeight w:val="143"/>
        </w:trPr>
        <w:tc>
          <w:tcPr>
            <w:tcW w:w="1110" w:type="dxa"/>
            <w:shd w:val="clear" w:color="auto" w:fill="auto"/>
            <w:tcMar>
              <w:left w:w="98" w:type="dxa"/>
            </w:tcMar>
            <w:vAlign w:val="center"/>
          </w:tcPr>
          <w:p w14:paraId="7AE2BD72"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678AA91C"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4D868A30"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3D70264F"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127A7A7F"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7FBA0CC9"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1F897322"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7712996B"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F94954F"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2230BFDB"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33D0B53"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35AFA2F" w14:textId="77777777" w:rsidTr="00A976E9">
        <w:trPr>
          <w:trHeight w:val="143"/>
        </w:trPr>
        <w:tc>
          <w:tcPr>
            <w:tcW w:w="1110" w:type="dxa"/>
            <w:shd w:val="clear" w:color="auto" w:fill="ACB9CA" w:themeFill="text2" w:themeFillTint="66"/>
            <w:tcMar>
              <w:left w:w="98" w:type="dxa"/>
            </w:tcMar>
            <w:vAlign w:val="center"/>
          </w:tcPr>
          <w:p w14:paraId="47393371"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lastRenderedPageBreak/>
              <w:t>EE6ALB</w:t>
            </w:r>
          </w:p>
        </w:tc>
        <w:tc>
          <w:tcPr>
            <w:tcW w:w="215" w:type="dxa"/>
            <w:shd w:val="clear" w:color="auto" w:fill="auto"/>
            <w:tcMar>
              <w:left w:w="98" w:type="dxa"/>
            </w:tcMar>
            <w:vAlign w:val="center"/>
          </w:tcPr>
          <w:p w14:paraId="78775B47" w14:textId="77777777" w:rsidR="00CB533D" w:rsidRPr="000015C8" w:rsidRDefault="00CB533D" w:rsidP="00A976E9">
            <w:pPr>
              <w:rPr>
                <w:rFonts w:cs="Times New Roman"/>
                <w:sz w:val="16"/>
                <w:szCs w:val="16"/>
              </w:rPr>
            </w:pPr>
          </w:p>
        </w:tc>
        <w:tc>
          <w:tcPr>
            <w:tcW w:w="3139" w:type="dxa"/>
            <w:shd w:val="clear" w:color="auto" w:fill="auto"/>
            <w:vAlign w:val="center"/>
          </w:tcPr>
          <w:p w14:paraId="15F59BD8" w14:textId="77777777" w:rsidR="00CB533D" w:rsidRPr="00812108" w:rsidRDefault="00EF79FA" w:rsidP="00A976E9">
            <w:pPr>
              <w:spacing w:line="360" w:lineRule="auto"/>
              <w:jc w:val="left"/>
              <w:rPr>
                <w:rFonts w:cs="Times New Roman"/>
                <w:b/>
                <w:color w:val="C00000"/>
                <w:sz w:val="16"/>
                <w:szCs w:val="16"/>
              </w:rPr>
            </w:pPr>
            <w:hyperlink w:anchor="EE6ALB" w:history="1">
              <w:r w:rsidR="00CB533D" w:rsidRPr="00812108">
                <w:rPr>
                  <w:rStyle w:val="Collegamentoipertestuale"/>
                  <w:rFonts w:cs="Times New Roman"/>
                  <w:b/>
                  <w:bCs/>
                  <w:color w:val="C00000"/>
                  <w:sz w:val="16"/>
                  <w:szCs w:val="16"/>
                </w:rPr>
                <w:t>EFFICIENTAMENTO ENERGETICO STRUTTURE ALBERGHIERE</w:t>
              </w:r>
            </w:hyperlink>
          </w:p>
        </w:tc>
        <w:tc>
          <w:tcPr>
            <w:tcW w:w="215" w:type="dxa"/>
            <w:vAlign w:val="center"/>
          </w:tcPr>
          <w:p w14:paraId="0A687A6C" w14:textId="77777777" w:rsidR="00CB533D" w:rsidRPr="000015C8" w:rsidRDefault="00CB533D" w:rsidP="00A976E9">
            <w:pPr>
              <w:rPr>
                <w:rFonts w:cs="Times New Roman"/>
                <w:bCs/>
                <w:iCs/>
                <w:sz w:val="16"/>
                <w:szCs w:val="16"/>
              </w:rPr>
            </w:pPr>
          </w:p>
        </w:tc>
        <w:tc>
          <w:tcPr>
            <w:tcW w:w="1358" w:type="dxa"/>
            <w:vAlign w:val="center"/>
          </w:tcPr>
          <w:p w14:paraId="652D499D"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Efficientamento Energetico </w:t>
            </w:r>
          </w:p>
          <w:p w14:paraId="156DF7B6"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Pubblici </w:t>
            </w:r>
          </w:p>
          <w:p w14:paraId="36C4B545" w14:textId="77777777" w:rsidR="00CB533D" w:rsidRPr="000015C8" w:rsidRDefault="00CB533D" w:rsidP="00A976E9">
            <w:pPr>
              <w:jc w:val="left"/>
              <w:rPr>
                <w:rFonts w:cs="Times New Roman"/>
                <w:bCs/>
                <w:iCs/>
                <w:sz w:val="16"/>
                <w:szCs w:val="16"/>
              </w:rPr>
            </w:pPr>
          </w:p>
        </w:tc>
        <w:tc>
          <w:tcPr>
            <w:tcW w:w="215" w:type="dxa"/>
            <w:vAlign w:val="center"/>
          </w:tcPr>
          <w:p w14:paraId="336ADBBA" w14:textId="77777777" w:rsidR="00CB533D" w:rsidRPr="000015C8" w:rsidRDefault="00CB533D" w:rsidP="00A976E9">
            <w:pPr>
              <w:jc w:val="left"/>
              <w:rPr>
                <w:rFonts w:cs="Times New Roman"/>
                <w:bCs/>
                <w:iCs/>
                <w:sz w:val="16"/>
                <w:szCs w:val="16"/>
              </w:rPr>
            </w:pPr>
          </w:p>
        </w:tc>
        <w:tc>
          <w:tcPr>
            <w:tcW w:w="1827" w:type="dxa"/>
            <w:vAlign w:val="center"/>
          </w:tcPr>
          <w:p w14:paraId="257C493C" w14:textId="77777777" w:rsidR="00CB533D" w:rsidRPr="000015C8" w:rsidRDefault="00CB533D" w:rsidP="00A976E9">
            <w:pPr>
              <w:jc w:val="left"/>
              <w:rPr>
                <w:rFonts w:cs="Times New Roman"/>
                <w:bCs/>
                <w:iCs/>
                <w:sz w:val="16"/>
                <w:szCs w:val="16"/>
              </w:rPr>
            </w:pPr>
            <w:r>
              <w:rPr>
                <w:rFonts w:cs="Times New Roman"/>
                <w:bCs/>
                <w:iCs/>
                <w:sz w:val="16"/>
                <w:szCs w:val="16"/>
              </w:rPr>
              <w:t>2,7</w:t>
            </w:r>
            <w:r w:rsidRPr="000015C8">
              <w:rPr>
                <w:rFonts w:cs="Times New Roman"/>
                <w:bCs/>
                <w:iCs/>
                <w:sz w:val="16"/>
                <w:szCs w:val="16"/>
              </w:rPr>
              <w:t xml:space="preserve">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2C125465" w14:textId="77777777" w:rsidR="00CB533D" w:rsidRPr="000015C8" w:rsidRDefault="00CB533D" w:rsidP="00A976E9">
            <w:pPr>
              <w:rPr>
                <w:rFonts w:cs="Times New Roman"/>
                <w:bCs/>
                <w:iCs/>
                <w:sz w:val="16"/>
                <w:szCs w:val="16"/>
              </w:rPr>
            </w:pPr>
          </w:p>
        </w:tc>
        <w:tc>
          <w:tcPr>
            <w:tcW w:w="565" w:type="dxa"/>
            <w:vAlign w:val="center"/>
          </w:tcPr>
          <w:p w14:paraId="563C791D"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68FF1FE1" w14:textId="77777777" w:rsidR="00CB533D" w:rsidRPr="000015C8" w:rsidRDefault="00CB533D" w:rsidP="00A976E9">
            <w:pPr>
              <w:rPr>
                <w:rFonts w:cs="Times New Roman"/>
                <w:bCs/>
                <w:iCs/>
                <w:sz w:val="16"/>
                <w:szCs w:val="16"/>
              </w:rPr>
            </w:pPr>
          </w:p>
        </w:tc>
        <w:tc>
          <w:tcPr>
            <w:tcW w:w="565" w:type="dxa"/>
            <w:vAlign w:val="center"/>
          </w:tcPr>
          <w:p w14:paraId="1E76EC7B"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05BC17B6" w14:textId="77777777" w:rsidTr="00A976E9">
        <w:trPr>
          <w:trHeight w:val="143"/>
        </w:trPr>
        <w:tc>
          <w:tcPr>
            <w:tcW w:w="1110" w:type="dxa"/>
            <w:shd w:val="clear" w:color="auto" w:fill="auto"/>
            <w:tcMar>
              <w:left w:w="98" w:type="dxa"/>
            </w:tcMar>
            <w:vAlign w:val="center"/>
          </w:tcPr>
          <w:p w14:paraId="643CAC32"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06A6F32D"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4DCBC63C"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1D80D12D"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71E57BF8"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0BD1C405"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0959AF17"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509EAC78"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24B4A63"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4D71AD27"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D0C8E4E"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65A9600" w14:textId="77777777" w:rsidTr="00A976E9">
        <w:trPr>
          <w:trHeight w:val="143"/>
        </w:trPr>
        <w:tc>
          <w:tcPr>
            <w:tcW w:w="1110" w:type="dxa"/>
            <w:shd w:val="clear" w:color="auto" w:fill="ACB9CA" w:themeFill="text2" w:themeFillTint="66"/>
            <w:tcMar>
              <w:left w:w="98" w:type="dxa"/>
            </w:tcMar>
            <w:vAlign w:val="center"/>
          </w:tcPr>
          <w:p w14:paraId="1BE65EA3"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EE7ILP</w:t>
            </w:r>
          </w:p>
        </w:tc>
        <w:tc>
          <w:tcPr>
            <w:tcW w:w="215" w:type="dxa"/>
            <w:shd w:val="clear" w:color="auto" w:fill="auto"/>
            <w:tcMar>
              <w:left w:w="98" w:type="dxa"/>
            </w:tcMar>
            <w:vAlign w:val="center"/>
          </w:tcPr>
          <w:p w14:paraId="6FC94B8F" w14:textId="77777777" w:rsidR="00CB533D" w:rsidRPr="000015C8" w:rsidRDefault="00CB533D" w:rsidP="00A976E9">
            <w:pPr>
              <w:rPr>
                <w:rFonts w:cs="Times New Roman"/>
                <w:sz w:val="16"/>
                <w:szCs w:val="16"/>
              </w:rPr>
            </w:pPr>
          </w:p>
        </w:tc>
        <w:tc>
          <w:tcPr>
            <w:tcW w:w="3139" w:type="dxa"/>
            <w:shd w:val="clear" w:color="auto" w:fill="auto"/>
            <w:vAlign w:val="center"/>
          </w:tcPr>
          <w:p w14:paraId="18649D92" w14:textId="77777777" w:rsidR="00CB533D" w:rsidRPr="00812108" w:rsidRDefault="00EF79FA" w:rsidP="00A976E9">
            <w:pPr>
              <w:spacing w:line="360" w:lineRule="auto"/>
              <w:jc w:val="left"/>
              <w:rPr>
                <w:rFonts w:cs="Times New Roman"/>
                <w:b/>
                <w:color w:val="C00000"/>
                <w:sz w:val="16"/>
                <w:szCs w:val="16"/>
              </w:rPr>
            </w:pPr>
            <w:hyperlink w:anchor="EE7ILP" w:history="1">
              <w:r w:rsidR="00CB533D" w:rsidRPr="00812108">
                <w:rPr>
                  <w:rStyle w:val="Collegamentoipertestuale"/>
                  <w:rFonts w:cs="Times New Roman"/>
                  <w:b/>
                  <w:bCs/>
                  <w:color w:val="C00000"/>
                  <w:sz w:val="16"/>
                  <w:szCs w:val="16"/>
                </w:rPr>
                <w:t>EFFICIENTAMENTO ENERGETICO ILLUMINAZIONE PUBBLICA</w:t>
              </w:r>
            </w:hyperlink>
          </w:p>
        </w:tc>
        <w:tc>
          <w:tcPr>
            <w:tcW w:w="215" w:type="dxa"/>
            <w:vAlign w:val="center"/>
          </w:tcPr>
          <w:p w14:paraId="66FD9DD0" w14:textId="77777777" w:rsidR="00CB533D" w:rsidRPr="000015C8" w:rsidRDefault="00CB533D" w:rsidP="00A976E9">
            <w:pPr>
              <w:rPr>
                <w:rFonts w:cs="Times New Roman"/>
                <w:bCs/>
                <w:iCs/>
                <w:sz w:val="16"/>
                <w:szCs w:val="16"/>
              </w:rPr>
            </w:pPr>
          </w:p>
        </w:tc>
        <w:tc>
          <w:tcPr>
            <w:tcW w:w="1358" w:type="dxa"/>
            <w:vAlign w:val="center"/>
          </w:tcPr>
          <w:p w14:paraId="2A9C221C"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Efficientamento Energetico </w:t>
            </w:r>
          </w:p>
          <w:p w14:paraId="42D55514"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Pubblici </w:t>
            </w:r>
          </w:p>
          <w:p w14:paraId="0D2DAFFE" w14:textId="77777777" w:rsidR="00CB533D" w:rsidRPr="000015C8" w:rsidRDefault="00CB533D" w:rsidP="00A976E9">
            <w:pPr>
              <w:jc w:val="left"/>
              <w:rPr>
                <w:rFonts w:cs="Times New Roman"/>
                <w:bCs/>
                <w:iCs/>
                <w:sz w:val="16"/>
                <w:szCs w:val="16"/>
              </w:rPr>
            </w:pPr>
          </w:p>
        </w:tc>
        <w:tc>
          <w:tcPr>
            <w:tcW w:w="215" w:type="dxa"/>
            <w:vAlign w:val="center"/>
          </w:tcPr>
          <w:p w14:paraId="2CC560F1" w14:textId="77777777" w:rsidR="00CB533D" w:rsidRPr="000015C8" w:rsidRDefault="00CB533D" w:rsidP="00A976E9">
            <w:pPr>
              <w:jc w:val="left"/>
              <w:rPr>
                <w:rFonts w:cs="Times New Roman"/>
                <w:bCs/>
                <w:iCs/>
                <w:sz w:val="16"/>
                <w:szCs w:val="16"/>
              </w:rPr>
            </w:pPr>
          </w:p>
        </w:tc>
        <w:tc>
          <w:tcPr>
            <w:tcW w:w="1827" w:type="dxa"/>
            <w:vAlign w:val="center"/>
          </w:tcPr>
          <w:p w14:paraId="2B24C3D6" w14:textId="77777777" w:rsidR="00CB533D" w:rsidRPr="000015C8" w:rsidRDefault="00CB533D" w:rsidP="00A976E9">
            <w:pPr>
              <w:jc w:val="left"/>
              <w:rPr>
                <w:rFonts w:cs="Times New Roman"/>
                <w:bCs/>
                <w:iCs/>
                <w:sz w:val="16"/>
                <w:szCs w:val="16"/>
              </w:rPr>
            </w:pPr>
            <w:r w:rsidRPr="000015C8">
              <w:rPr>
                <w:rFonts w:cs="Times New Roman"/>
                <w:bCs/>
                <w:iCs/>
                <w:sz w:val="16"/>
                <w:szCs w:val="16"/>
              </w:rPr>
              <w:t>2</w:t>
            </w:r>
            <w:r>
              <w:rPr>
                <w:rFonts w:cs="Times New Roman"/>
                <w:bCs/>
                <w:iCs/>
                <w:sz w:val="16"/>
                <w:szCs w:val="16"/>
              </w:rPr>
              <w:t>8</w:t>
            </w:r>
            <w:r w:rsidRPr="000015C8">
              <w:rPr>
                <w:rFonts w:cs="Times New Roman"/>
                <w:bCs/>
                <w:iCs/>
                <w:sz w:val="16"/>
                <w:szCs w:val="16"/>
              </w:rPr>
              <w:t xml:space="preserve"> kt CO</w:t>
            </w:r>
            <w:r w:rsidRPr="000015C8">
              <w:rPr>
                <w:rFonts w:cs="Times New Roman"/>
                <w:bCs/>
                <w:iCs/>
                <w:sz w:val="16"/>
                <w:szCs w:val="16"/>
                <w:vertAlign w:val="subscript"/>
              </w:rPr>
              <w:t>2</w:t>
            </w:r>
          </w:p>
        </w:tc>
        <w:tc>
          <w:tcPr>
            <w:tcW w:w="215" w:type="dxa"/>
            <w:vAlign w:val="center"/>
          </w:tcPr>
          <w:p w14:paraId="3C79AAC1" w14:textId="77777777" w:rsidR="00CB533D" w:rsidRPr="000015C8" w:rsidRDefault="00CB533D" w:rsidP="00A976E9">
            <w:pPr>
              <w:rPr>
                <w:rFonts w:cs="Times New Roman"/>
                <w:bCs/>
                <w:iCs/>
                <w:sz w:val="16"/>
                <w:szCs w:val="16"/>
              </w:rPr>
            </w:pPr>
          </w:p>
        </w:tc>
        <w:tc>
          <w:tcPr>
            <w:tcW w:w="565" w:type="dxa"/>
            <w:vAlign w:val="center"/>
          </w:tcPr>
          <w:p w14:paraId="229888EE"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50C9CBA1" w14:textId="77777777" w:rsidR="00CB533D" w:rsidRPr="000015C8" w:rsidRDefault="00CB533D" w:rsidP="00A976E9">
            <w:pPr>
              <w:rPr>
                <w:rFonts w:cs="Times New Roman"/>
                <w:bCs/>
                <w:iCs/>
                <w:sz w:val="16"/>
                <w:szCs w:val="16"/>
              </w:rPr>
            </w:pPr>
          </w:p>
        </w:tc>
        <w:tc>
          <w:tcPr>
            <w:tcW w:w="565" w:type="dxa"/>
            <w:vAlign w:val="center"/>
          </w:tcPr>
          <w:p w14:paraId="6895D007"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26B07185" w14:textId="77777777" w:rsidTr="00A976E9">
        <w:trPr>
          <w:trHeight w:val="143"/>
        </w:trPr>
        <w:tc>
          <w:tcPr>
            <w:tcW w:w="1110" w:type="dxa"/>
            <w:shd w:val="clear" w:color="auto" w:fill="auto"/>
            <w:tcMar>
              <w:left w:w="98" w:type="dxa"/>
            </w:tcMar>
            <w:vAlign w:val="center"/>
          </w:tcPr>
          <w:p w14:paraId="6C3968B2"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717267AD"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4D005128"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2036485F"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5D831A02"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0989B318"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02A85692"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0F0DD105"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0186637"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63161BB4"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231AC6B"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E01A569" w14:textId="77777777" w:rsidTr="00A976E9">
        <w:trPr>
          <w:trHeight w:val="143"/>
        </w:trPr>
        <w:tc>
          <w:tcPr>
            <w:tcW w:w="1110" w:type="dxa"/>
            <w:shd w:val="clear" w:color="auto" w:fill="ACB9CA" w:themeFill="text2" w:themeFillTint="66"/>
            <w:tcMar>
              <w:left w:w="98" w:type="dxa"/>
            </w:tcMar>
            <w:vAlign w:val="center"/>
          </w:tcPr>
          <w:p w14:paraId="59FFBD54"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EE11NUO</w:t>
            </w:r>
          </w:p>
        </w:tc>
        <w:tc>
          <w:tcPr>
            <w:tcW w:w="215" w:type="dxa"/>
            <w:shd w:val="clear" w:color="auto" w:fill="auto"/>
            <w:tcMar>
              <w:left w:w="98" w:type="dxa"/>
            </w:tcMar>
            <w:vAlign w:val="center"/>
          </w:tcPr>
          <w:p w14:paraId="430F1A54" w14:textId="77777777" w:rsidR="00CB533D" w:rsidRPr="000015C8" w:rsidRDefault="00CB533D" w:rsidP="00A976E9">
            <w:pPr>
              <w:rPr>
                <w:rFonts w:cs="Times New Roman"/>
                <w:sz w:val="16"/>
                <w:szCs w:val="16"/>
              </w:rPr>
            </w:pPr>
          </w:p>
        </w:tc>
        <w:tc>
          <w:tcPr>
            <w:tcW w:w="3139" w:type="dxa"/>
            <w:shd w:val="clear" w:color="auto" w:fill="auto"/>
            <w:vAlign w:val="center"/>
          </w:tcPr>
          <w:p w14:paraId="3571E80D" w14:textId="77777777" w:rsidR="00CB533D" w:rsidRPr="00812108" w:rsidRDefault="00EF79FA" w:rsidP="00A976E9">
            <w:pPr>
              <w:spacing w:line="360" w:lineRule="auto"/>
              <w:jc w:val="left"/>
              <w:rPr>
                <w:rFonts w:cs="Times New Roman"/>
                <w:b/>
                <w:color w:val="C00000"/>
                <w:sz w:val="16"/>
                <w:szCs w:val="16"/>
              </w:rPr>
            </w:pPr>
            <w:hyperlink w:anchor="EE11NUO" w:history="1">
              <w:r w:rsidR="00CB533D" w:rsidRPr="00812108">
                <w:rPr>
                  <w:rStyle w:val="Collegamentoipertestuale"/>
                  <w:rFonts w:cs="Times New Roman"/>
                  <w:b/>
                  <w:bCs/>
                  <w:color w:val="C00000"/>
                  <w:sz w:val="16"/>
                  <w:szCs w:val="16"/>
                </w:rPr>
                <w:t>EFFICIENTAMENTO ENERGETICO IMPIANTI NATATORI PUBBLICI E PRIVATI</w:t>
              </w:r>
            </w:hyperlink>
          </w:p>
        </w:tc>
        <w:tc>
          <w:tcPr>
            <w:tcW w:w="215" w:type="dxa"/>
            <w:vAlign w:val="center"/>
          </w:tcPr>
          <w:p w14:paraId="6DE004E6" w14:textId="77777777" w:rsidR="00CB533D" w:rsidRPr="000015C8" w:rsidRDefault="00CB533D" w:rsidP="00A976E9">
            <w:pPr>
              <w:rPr>
                <w:rFonts w:cs="Times New Roman"/>
                <w:bCs/>
                <w:iCs/>
                <w:sz w:val="16"/>
                <w:szCs w:val="16"/>
              </w:rPr>
            </w:pPr>
          </w:p>
        </w:tc>
        <w:tc>
          <w:tcPr>
            <w:tcW w:w="1358" w:type="dxa"/>
            <w:vAlign w:val="center"/>
          </w:tcPr>
          <w:p w14:paraId="4628E503"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Efficientamento Energetico </w:t>
            </w:r>
          </w:p>
          <w:p w14:paraId="29E68EDD"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Pubblico</w:t>
            </w:r>
          </w:p>
          <w:p w14:paraId="0D0387E9" w14:textId="77777777" w:rsidR="00CB533D" w:rsidRPr="000015C8" w:rsidRDefault="00CB533D" w:rsidP="00A976E9">
            <w:pPr>
              <w:jc w:val="left"/>
              <w:rPr>
                <w:rFonts w:cs="Times New Roman"/>
                <w:bCs/>
                <w:iCs/>
                <w:sz w:val="16"/>
                <w:szCs w:val="16"/>
              </w:rPr>
            </w:pPr>
          </w:p>
        </w:tc>
        <w:tc>
          <w:tcPr>
            <w:tcW w:w="215" w:type="dxa"/>
            <w:vAlign w:val="center"/>
          </w:tcPr>
          <w:p w14:paraId="5B819E08" w14:textId="77777777" w:rsidR="00CB533D" w:rsidRPr="000015C8" w:rsidRDefault="00CB533D" w:rsidP="00A976E9">
            <w:pPr>
              <w:jc w:val="left"/>
              <w:rPr>
                <w:rFonts w:cs="Times New Roman"/>
                <w:bCs/>
                <w:iCs/>
                <w:sz w:val="16"/>
                <w:szCs w:val="16"/>
              </w:rPr>
            </w:pPr>
          </w:p>
        </w:tc>
        <w:tc>
          <w:tcPr>
            <w:tcW w:w="1827" w:type="dxa"/>
            <w:vAlign w:val="center"/>
          </w:tcPr>
          <w:p w14:paraId="16986F14" w14:textId="77777777" w:rsidR="00CB533D" w:rsidRPr="000015C8" w:rsidRDefault="00CB533D" w:rsidP="00A976E9">
            <w:pPr>
              <w:jc w:val="left"/>
              <w:rPr>
                <w:rFonts w:cs="Times New Roman"/>
                <w:bCs/>
                <w:iCs/>
                <w:sz w:val="16"/>
                <w:szCs w:val="16"/>
              </w:rPr>
            </w:pPr>
            <w:r>
              <w:rPr>
                <w:rFonts w:cs="Times New Roman"/>
                <w:bCs/>
                <w:iCs/>
                <w:sz w:val="16"/>
                <w:szCs w:val="16"/>
              </w:rPr>
              <w:t>3,8</w:t>
            </w:r>
            <w:r w:rsidRPr="000015C8">
              <w:rPr>
                <w:rFonts w:cs="Times New Roman"/>
                <w:bCs/>
                <w:iCs/>
                <w:sz w:val="16"/>
                <w:szCs w:val="16"/>
              </w:rPr>
              <w:t xml:space="preserve">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70EA0165" w14:textId="77777777" w:rsidR="00CB533D" w:rsidRPr="000015C8" w:rsidRDefault="00CB533D" w:rsidP="00A976E9">
            <w:pPr>
              <w:rPr>
                <w:rFonts w:cs="Times New Roman"/>
                <w:bCs/>
                <w:iCs/>
                <w:sz w:val="16"/>
                <w:szCs w:val="16"/>
              </w:rPr>
            </w:pPr>
          </w:p>
        </w:tc>
        <w:tc>
          <w:tcPr>
            <w:tcW w:w="565" w:type="dxa"/>
            <w:vAlign w:val="center"/>
          </w:tcPr>
          <w:p w14:paraId="5C446332"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469E5765" w14:textId="77777777" w:rsidR="00CB533D" w:rsidRPr="000015C8" w:rsidRDefault="00CB533D" w:rsidP="00A976E9">
            <w:pPr>
              <w:rPr>
                <w:rFonts w:cs="Times New Roman"/>
                <w:bCs/>
                <w:iCs/>
                <w:sz w:val="16"/>
                <w:szCs w:val="16"/>
              </w:rPr>
            </w:pPr>
          </w:p>
        </w:tc>
        <w:tc>
          <w:tcPr>
            <w:tcW w:w="565" w:type="dxa"/>
            <w:vAlign w:val="center"/>
          </w:tcPr>
          <w:p w14:paraId="438B9C8D"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07CFCEBC" w14:textId="77777777" w:rsidTr="00A976E9">
        <w:trPr>
          <w:trHeight w:val="143"/>
        </w:trPr>
        <w:tc>
          <w:tcPr>
            <w:tcW w:w="1110" w:type="dxa"/>
            <w:shd w:val="clear" w:color="auto" w:fill="auto"/>
            <w:tcMar>
              <w:left w:w="98" w:type="dxa"/>
            </w:tcMar>
            <w:vAlign w:val="center"/>
          </w:tcPr>
          <w:p w14:paraId="0033A555"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585A6ED7"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05B1A75"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6212AF07"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01D1860D"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5E10406A"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30841C58"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574033C9"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50F7B5D"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4DFC745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9088B2B"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0F84F956" w14:textId="77777777" w:rsidTr="00A976E9">
        <w:trPr>
          <w:trHeight w:val="143"/>
        </w:trPr>
        <w:tc>
          <w:tcPr>
            <w:tcW w:w="1110" w:type="dxa"/>
            <w:shd w:val="clear" w:color="auto" w:fill="ACB9CA" w:themeFill="text2" w:themeFillTint="66"/>
            <w:tcMar>
              <w:left w:w="98" w:type="dxa"/>
            </w:tcMar>
            <w:vAlign w:val="center"/>
          </w:tcPr>
          <w:p w14:paraId="4A3ABB2B"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EE8STA</w:t>
            </w:r>
          </w:p>
        </w:tc>
        <w:tc>
          <w:tcPr>
            <w:tcW w:w="215" w:type="dxa"/>
            <w:shd w:val="clear" w:color="auto" w:fill="auto"/>
            <w:tcMar>
              <w:left w:w="98" w:type="dxa"/>
            </w:tcMar>
            <w:vAlign w:val="center"/>
          </w:tcPr>
          <w:p w14:paraId="4A2B354A" w14:textId="77777777" w:rsidR="00CB533D" w:rsidRPr="000015C8" w:rsidRDefault="00CB533D" w:rsidP="00A976E9">
            <w:pPr>
              <w:rPr>
                <w:rFonts w:cs="Times New Roman"/>
                <w:sz w:val="16"/>
                <w:szCs w:val="16"/>
              </w:rPr>
            </w:pPr>
          </w:p>
        </w:tc>
        <w:tc>
          <w:tcPr>
            <w:tcW w:w="3139" w:type="dxa"/>
            <w:shd w:val="clear" w:color="auto" w:fill="auto"/>
            <w:vAlign w:val="center"/>
          </w:tcPr>
          <w:p w14:paraId="76A83B76" w14:textId="77777777" w:rsidR="00CB533D" w:rsidRPr="00812108" w:rsidRDefault="00EF79FA" w:rsidP="00A976E9">
            <w:pPr>
              <w:spacing w:line="360" w:lineRule="auto"/>
              <w:jc w:val="left"/>
              <w:rPr>
                <w:rFonts w:cs="Times New Roman"/>
                <w:b/>
                <w:color w:val="C00000"/>
                <w:sz w:val="16"/>
                <w:szCs w:val="16"/>
              </w:rPr>
            </w:pPr>
            <w:hyperlink w:anchor="EE8STA" w:history="1">
              <w:r w:rsidR="00CB533D" w:rsidRPr="00812108">
                <w:rPr>
                  <w:rStyle w:val="Collegamentoipertestuale"/>
                  <w:rFonts w:cs="Times New Roman"/>
                  <w:b/>
                  <w:bCs/>
                  <w:color w:val="C00000"/>
                  <w:sz w:val="16"/>
                  <w:szCs w:val="16"/>
                </w:rPr>
                <w:t>PROPOSTA DI RECUPERO DELLO STADIO FLAMINIO</w:t>
              </w:r>
            </w:hyperlink>
          </w:p>
        </w:tc>
        <w:tc>
          <w:tcPr>
            <w:tcW w:w="215" w:type="dxa"/>
            <w:vAlign w:val="center"/>
          </w:tcPr>
          <w:p w14:paraId="2EFE0711" w14:textId="77777777" w:rsidR="00CB533D" w:rsidRPr="000015C8" w:rsidRDefault="00CB533D" w:rsidP="00A976E9">
            <w:pPr>
              <w:rPr>
                <w:rFonts w:cs="Times New Roman"/>
                <w:bCs/>
                <w:iCs/>
                <w:sz w:val="16"/>
                <w:szCs w:val="16"/>
              </w:rPr>
            </w:pPr>
          </w:p>
        </w:tc>
        <w:tc>
          <w:tcPr>
            <w:tcW w:w="1358" w:type="dxa"/>
            <w:vAlign w:val="center"/>
          </w:tcPr>
          <w:p w14:paraId="6261F1EA"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 e Fonti di Energia Rinnovabile</w:t>
            </w:r>
          </w:p>
          <w:p w14:paraId="628A7692"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Pubblici </w:t>
            </w:r>
          </w:p>
          <w:p w14:paraId="74F3B3B3" w14:textId="77777777" w:rsidR="00CB533D" w:rsidRPr="000015C8" w:rsidRDefault="00CB533D" w:rsidP="00A976E9">
            <w:pPr>
              <w:jc w:val="left"/>
              <w:rPr>
                <w:rFonts w:cs="Times New Roman"/>
                <w:bCs/>
                <w:iCs/>
                <w:sz w:val="16"/>
                <w:szCs w:val="16"/>
              </w:rPr>
            </w:pPr>
          </w:p>
        </w:tc>
        <w:tc>
          <w:tcPr>
            <w:tcW w:w="215" w:type="dxa"/>
            <w:vAlign w:val="center"/>
          </w:tcPr>
          <w:p w14:paraId="4441D31D" w14:textId="77777777" w:rsidR="00CB533D" w:rsidRPr="000015C8" w:rsidRDefault="00CB533D" w:rsidP="00A976E9">
            <w:pPr>
              <w:jc w:val="left"/>
              <w:rPr>
                <w:rFonts w:cs="Times New Roman"/>
                <w:bCs/>
                <w:iCs/>
                <w:sz w:val="16"/>
                <w:szCs w:val="16"/>
              </w:rPr>
            </w:pPr>
          </w:p>
        </w:tc>
        <w:tc>
          <w:tcPr>
            <w:tcW w:w="1827" w:type="dxa"/>
            <w:vAlign w:val="center"/>
          </w:tcPr>
          <w:p w14:paraId="2C4CC765" w14:textId="77777777" w:rsidR="00CB533D" w:rsidRPr="000015C8" w:rsidRDefault="00CB533D" w:rsidP="00A976E9">
            <w:pPr>
              <w:jc w:val="left"/>
              <w:rPr>
                <w:rFonts w:cs="Times New Roman"/>
                <w:bCs/>
                <w:iCs/>
                <w:sz w:val="16"/>
                <w:szCs w:val="16"/>
              </w:rPr>
            </w:pPr>
            <w:r w:rsidRPr="000015C8">
              <w:rPr>
                <w:rFonts w:cs="Times New Roman"/>
                <w:bCs/>
                <w:iCs/>
                <w:sz w:val="16"/>
                <w:szCs w:val="16"/>
              </w:rPr>
              <w:t>n.d.</w:t>
            </w:r>
          </w:p>
        </w:tc>
        <w:tc>
          <w:tcPr>
            <w:tcW w:w="215" w:type="dxa"/>
            <w:vAlign w:val="center"/>
          </w:tcPr>
          <w:p w14:paraId="188A2896" w14:textId="77777777" w:rsidR="00CB533D" w:rsidRPr="000015C8" w:rsidRDefault="00CB533D" w:rsidP="00A976E9">
            <w:pPr>
              <w:rPr>
                <w:rFonts w:cs="Times New Roman"/>
                <w:bCs/>
                <w:iCs/>
                <w:sz w:val="16"/>
                <w:szCs w:val="16"/>
              </w:rPr>
            </w:pPr>
          </w:p>
        </w:tc>
        <w:tc>
          <w:tcPr>
            <w:tcW w:w="565" w:type="dxa"/>
            <w:vAlign w:val="center"/>
          </w:tcPr>
          <w:p w14:paraId="0743D37E"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501549CF" w14:textId="77777777" w:rsidR="00CB533D" w:rsidRPr="000015C8" w:rsidRDefault="00CB533D" w:rsidP="00A976E9">
            <w:pPr>
              <w:rPr>
                <w:rFonts w:cs="Times New Roman"/>
                <w:bCs/>
                <w:iCs/>
                <w:sz w:val="16"/>
                <w:szCs w:val="16"/>
              </w:rPr>
            </w:pPr>
          </w:p>
        </w:tc>
        <w:tc>
          <w:tcPr>
            <w:tcW w:w="565" w:type="dxa"/>
            <w:vAlign w:val="center"/>
          </w:tcPr>
          <w:p w14:paraId="5BBD7D83"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610EA630" w14:textId="77777777" w:rsidTr="00A976E9">
        <w:trPr>
          <w:trHeight w:val="143"/>
        </w:trPr>
        <w:tc>
          <w:tcPr>
            <w:tcW w:w="1110" w:type="dxa"/>
            <w:shd w:val="clear" w:color="auto" w:fill="auto"/>
            <w:tcMar>
              <w:left w:w="98" w:type="dxa"/>
            </w:tcMar>
            <w:vAlign w:val="center"/>
          </w:tcPr>
          <w:p w14:paraId="7B5E1D8C"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64A084BC"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7D110A51"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11C5C675"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6B5B21E3"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22FE1D3"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21F725E9"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21760F59"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937898C"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2A48CE2"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DBDAFD1"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21CF60CC" w14:textId="77777777" w:rsidTr="00A976E9">
        <w:trPr>
          <w:trHeight w:val="143"/>
        </w:trPr>
        <w:tc>
          <w:tcPr>
            <w:tcW w:w="1110" w:type="dxa"/>
            <w:shd w:val="clear" w:color="auto" w:fill="ACB9CA" w:themeFill="text2" w:themeFillTint="66"/>
            <w:tcMar>
              <w:left w:w="98" w:type="dxa"/>
            </w:tcMar>
            <w:vAlign w:val="center"/>
          </w:tcPr>
          <w:p w14:paraId="0A0A614C"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EE8IPP</w:t>
            </w:r>
          </w:p>
        </w:tc>
        <w:tc>
          <w:tcPr>
            <w:tcW w:w="215" w:type="dxa"/>
            <w:shd w:val="clear" w:color="auto" w:fill="auto"/>
            <w:tcMar>
              <w:left w:w="98" w:type="dxa"/>
            </w:tcMar>
            <w:vAlign w:val="center"/>
          </w:tcPr>
          <w:p w14:paraId="4B435CA0" w14:textId="77777777" w:rsidR="00CB533D" w:rsidRPr="000015C8" w:rsidRDefault="00CB533D" w:rsidP="00A976E9">
            <w:pPr>
              <w:rPr>
                <w:rFonts w:cs="Times New Roman"/>
                <w:sz w:val="16"/>
                <w:szCs w:val="16"/>
              </w:rPr>
            </w:pPr>
          </w:p>
        </w:tc>
        <w:tc>
          <w:tcPr>
            <w:tcW w:w="3139" w:type="dxa"/>
            <w:shd w:val="clear" w:color="auto" w:fill="auto"/>
            <w:vAlign w:val="center"/>
          </w:tcPr>
          <w:p w14:paraId="724552EB" w14:textId="77777777" w:rsidR="00CB533D" w:rsidRPr="00812108" w:rsidRDefault="00EF79FA" w:rsidP="00A976E9">
            <w:pPr>
              <w:spacing w:line="360" w:lineRule="auto"/>
              <w:jc w:val="left"/>
              <w:rPr>
                <w:rFonts w:cs="Times New Roman"/>
                <w:b/>
                <w:color w:val="C00000"/>
                <w:sz w:val="16"/>
                <w:szCs w:val="16"/>
              </w:rPr>
            </w:pPr>
            <w:hyperlink w:anchor="EE8IPP" w:history="1">
              <w:r w:rsidR="00CB533D" w:rsidRPr="00812108">
                <w:rPr>
                  <w:rStyle w:val="Collegamentoipertestuale"/>
                  <w:rFonts w:cs="Times New Roman"/>
                  <w:b/>
                  <w:bCs/>
                  <w:color w:val="C00000"/>
                  <w:sz w:val="16"/>
                  <w:szCs w:val="16"/>
                </w:rPr>
                <w:t>PROPOSTA DI MIGLIORAMENTO DELL’IPPODROMO DELLE CAPANNELLE</w:t>
              </w:r>
            </w:hyperlink>
          </w:p>
        </w:tc>
        <w:tc>
          <w:tcPr>
            <w:tcW w:w="215" w:type="dxa"/>
            <w:vAlign w:val="center"/>
          </w:tcPr>
          <w:p w14:paraId="688AF7AE" w14:textId="77777777" w:rsidR="00CB533D" w:rsidRPr="000015C8" w:rsidRDefault="00CB533D" w:rsidP="00A976E9">
            <w:pPr>
              <w:rPr>
                <w:rFonts w:cs="Times New Roman"/>
                <w:bCs/>
                <w:iCs/>
                <w:sz w:val="16"/>
                <w:szCs w:val="16"/>
              </w:rPr>
            </w:pPr>
          </w:p>
        </w:tc>
        <w:tc>
          <w:tcPr>
            <w:tcW w:w="1358" w:type="dxa"/>
            <w:vAlign w:val="center"/>
          </w:tcPr>
          <w:p w14:paraId="364CC739"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 e Fonti di Energia Rinnovabile</w:t>
            </w:r>
          </w:p>
          <w:p w14:paraId="3A839698"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Pubblici </w:t>
            </w:r>
          </w:p>
          <w:p w14:paraId="65352A98" w14:textId="77777777" w:rsidR="00CB533D" w:rsidRPr="000015C8" w:rsidRDefault="00CB533D" w:rsidP="00A976E9">
            <w:pPr>
              <w:jc w:val="left"/>
              <w:rPr>
                <w:rFonts w:cs="Times New Roman"/>
                <w:bCs/>
                <w:iCs/>
                <w:sz w:val="16"/>
                <w:szCs w:val="16"/>
              </w:rPr>
            </w:pPr>
          </w:p>
        </w:tc>
        <w:tc>
          <w:tcPr>
            <w:tcW w:w="215" w:type="dxa"/>
            <w:vAlign w:val="center"/>
          </w:tcPr>
          <w:p w14:paraId="43B00034" w14:textId="77777777" w:rsidR="00CB533D" w:rsidRPr="000015C8" w:rsidRDefault="00CB533D" w:rsidP="00A976E9">
            <w:pPr>
              <w:jc w:val="left"/>
              <w:rPr>
                <w:rFonts w:cs="Times New Roman"/>
                <w:bCs/>
                <w:iCs/>
                <w:sz w:val="16"/>
                <w:szCs w:val="16"/>
              </w:rPr>
            </w:pPr>
          </w:p>
        </w:tc>
        <w:tc>
          <w:tcPr>
            <w:tcW w:w="1827" w:type="dxa"/>
            <w:vAlign w:val="center"/>
          </w:tcPr>
          <w:p w14:paraId="5204B5D0" w14:textId="77777777" w:rsidR="00CB533D" w:rsidRPr="000015C8" w:rsidRDefault="00CB533D" w:rsidP="00A976E9">
            <w:pPr>
              <w:jc w:val="left"/>
              <w:rPr>
                <w:rFonts w:cs="Times New Roman"/>
                <w:bCs/>
                <w:iCs/>
                <w:sz w:val="16"/>
                <w:szCs w:val="16"/>
              </w:rPr>
            </w:pPr>
            <w:r w:rsidRPr="000015C8">
              <w:rPr>
                <w:rFonts w:cs="Times New Roman"/>
                <w:bCs/>
                <w:iCs/>
                <w:sz w:val="16"/>
                <w:szCs w:val="16"/>
              </w:rPr>
              <w:t>n.d.</w:t>
            </w:r>
          </w:p>
        </w:tc>
        <w:tc>
          <w:tcPr>
            <w:tcW w:w="215" w:type="dxa"/>
            <w:vAlign w:val="center"/>
          </w:tcPr>
          <w:p w14:paraId="19BFCE1F" w14:textId="77777777" w:rsidR="00CB533D" w:rsidRPr="000015C8" w:rsidRDefault="00CB533D" w:rsidP="00A976E9">
            <w:pPr>
              <w:rPr>
                <w:rFonts w:cs="Times New Roman"/>
                <w:bCs/>
                <w:iCs/>
                <w:sz w:val="16"/>
                <w:szCs w:val="16"/>
              </w:rPr>
            </w:pPr>
          </w:p>
        </w:tc>
        <w:tc>
          <w:tcPr>
            <w:tcW w:w="565" w:type="dxa"/>
            <w:vAlign w:val="center"/>
          </w:tcPr>
          <w:p w14:paraId="6E5341C4"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0B0EF97D" w14:textId="77777777" w:rsidR="00CB533D" w:rsidRPr="000015C8" w:rsidRDefault="00CB533D" w:rsidP="00A976E9">
            <w:pPr>
              <w:rPr>
                <w:rFonts w:cs="Times New Roman"/>
                <w:bCs/>
                <w:iCs/>
                <w:sz w:val="16"/>
                <w:szCs w:val="16"/>
              </w:rPr>
            </w:pPr>
          </w:p>
        </w:tc>
        <w:tc>
          <w:tcPr>
            <w:tcW w:w="565" w:type="dxa"/>
            <w:vAlign w:val="center"/>
          </w:tcPr>
          <w:p w14:paraId="5885D87F"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4057F96E" w14:textId="77777777" w:rsidTr="00A976E9">
        <w:trPr>
          <w:trHeight w:val="143"/>
        </w:trPr>
        <w:tc>
          <w:tcPr>
            <w:tcW w:w="1110" w:type="dxa"/>
            <w:shd w:val="clear" w:color="auto" w:fill="auto"/>
            <w:tcMar>
              <w:left w:w="98" w:type="dxa"/>
            </w:tcMar>
            <w:vAlign w:val="center"/>
          </w:tcPr>
          <w:p w14:paraId="2BC131BA"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D9D6837"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AB3CFF0"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2F3CE861"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EABA1EF"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9703FB8"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2492CEA"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5C4CFA40"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0296303"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1EC823F0"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F176A5A"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0D4E86BD" w14:textId="77777777" w:rsidTr="00A976E9">
        <w:trPr>
          <w:trHeight w:val="143"/>
        </w:trPr>
        <w:tc>
          <w:tcPr>
            <w:tcW w:w="1110" w:type="dxa"/>
            <w:shd w:val="clear" w:color="auto" w:fill="ACB9CA" w:themeFill="text2" w:themeFillTint="66"/>
            <w:tcMar>
              <w:left w:w="98" w:type="dxa"/>
            </w:tcMar>
            <w:vAlign w:val="center"/>
          </w:tcPr>
          <w:p w14:paraId="0A08B8D2"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EE8FON</w:t>
            </w:r>
          </w:p>
        </w:tc>
        <w:tc>
          <w:tcPr>
            <w:tcW w:w="215" w:type="dxa"/>
            <w:shd w:val="clear" w:color="auto" w:fill="auto"/>
            <w:tcMar>
              <w:left w:w="98" w:type="dxa"/>
            </w:tcMar>
            <w:vAlign w:val="center"/>
          </w:tcPr>
          <w:p w14:paraId="0BA70B30" w14:textId="77777777" w:rsidR="00CB533D" w:rsidRPr="000015C8" w:rsidRDefault="00CB533D" w:rsidP="00A976E9">
            <w:pPr>
              <w:rPr>
                <w:rFonts w:cs="Times New Roman"/>
                <w:sz w:val="16"/>
                <w:szCs w:val="16"/>
              </w:rPr>
            </w:pPr>
          </w:p>
        </w:tc>
        <w:tc>
          <w:tcPr>
            <w:tcW w:w="3139" w:type="dxa"/>
            <w:shd w:val="clear" w:color="auto" w:fill="auto"/>
            <w:vAlign w:val="center"/>
          </w:tcPr>
          <w:p w14:paraId="2264DB13" w14:textId="77777777" w:rsidR="00CB533D" w:rsidRPr="00812108" w:rsidRDefault="00EF79FA" w:rsidP="00A976E9">
            <w:pPr>
              <w:spacing w:line="360" w:lineRule="auto"/>
              <w:jc w:val="left"/>
              <w:rPr>
                <w:rFonts w:cs="Times New Roman"/>
                <w:b/>
                <w:color w:val="C00000"/>
                <w:sz w:val="16"/>
                <w:szCs w:val="16"/>
              </w:rPr>
            </w:pPr>
            <w:hyperlink w:anchor="EE8FON" w:history="1">
              <w:r w:rsidR="00CB533D" w:rsidRPr="00812108">
                <w:rPr>
                  <w:rStyle w:val="Collegamentoipertestuale"/>
                  <w:rFonts w:cs="Times New Roman"/>
                  <w:b/>
                  <w:bCs/>
                  <w:color w:val="C00000"/>
                  <w:sz w:val="16"/>
                  <w:szCs w:val="16"/>
                </w:rPr>
                <w:t>PROPOSTA DI MIGLIORAMENTO: AREA TRE FONTANE ESEDRA SX</w:t>
              </w:r>
            </w:hyperlink>
          </w:p>
        </w:tc>
        <w:tc>
          <w:tcPr>
            <w:tcW w:w="215" w:type="dxa"/>
            <w:vAlign w:val="center"/>
          </w:tcPr>
          <w:p w14:paraId="123528F1" w14:textId="77777777" w:rsidR="00CB533D" w:rsidRPr="000015C8" w:rsidRDefault="00CB533D" w:rsidP="00A976E9">
            <w:pPr>
              <w:rPr>
                <w:rFonts w:cs="Times New Roman"/>
                <w:bCs/>
                <w:iCs/>
                <w:sz w:val="16"/>
                <w:szCs w:val="16"/>
              </w:rPr>
            </w:pPr>
          </w:p>
        </w:tc>
        <w:tc>
          <w:tcPr>
            <w:tcW w:w="1358" w:type="dxa"/>
            <w:vAlign w:val="center"/>
          </w:tcPr>
          <w:p w14:paraId="1C707281"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Efficientamento Energetico </w:t>
            </w:r>
          </w:p>
          <w:p w14:paraId="20E5873F"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Pubblico</w:t>
            </w:r>
          </w:p>
          <w:p w14:paraId="20824133" w14:textId="77777777" w:rsidR="00CB533D" w:rsidRPr="000015C8" w:rsidRDefault="00CB533D" w:rsidP="00A976E9">
            <w:pPr>
              <w:jc w:val="left"/>
              <w:rPr>
                <w:rFonts w:cs="Times New Roman"/>
                <w:bCs/>
                <w:iCs/>
                <w:sz w:val="16"/>
                <w:szCs w:val="16"/>
              </w:rPr>
            </w:pPr>
          </w:p>
        </w:tc>
        <w:tc>
          <w:tcPr>
            <w:tcW w:w="215" w:type="dxa"/>
            <w:vAlign w:val="center"/>
          </w:tcPr>
          <w:p w14:paraId="400BF5AE" w14:textId="77777777" w:rsidR="00CB533D" w:rsidRPr="000015C8" w:rsidRDefault="00CB533D" w:rsidP="00A976E9">
            <w:pPr>
              <w:jc w:val="left"/>
              <w:rPr>
                <w:rFonts w:cs="Times New Roman"/>
                <w:bCs/>
                <w:iCs/>
                <w:sz w:val="16"/>
                <w:szCs w:val="16"/>
              </w:rPr>
            </w:pPr>
          </w:p>
        </w:tc>
        <w:tc>
          <w:tcPr>
            <w:tcW w:w="1827" w:type="dxa"/>
            <w:vAlign w:val="center"/>
          </w:tcPr>
          <w:p w14:paraId="25DCD7E0" w14:textId="77777777" w:rsidR="00CB533D" w:rsidRPr="000015C8" w:rsidRDefault="00CB533D" w:rsidP="00A976E9">
            <w:pPr>
              <w:jc w:val="left"/>
              <w:rPr>
                <w:rFonts w:cs="Times New Roman"/>
                <w:bCs/>
                <w:iCs/>
                <w:sz w:val="16"/>
                <w:szCs w:val="16"/>
              </w:rPr>
            </w:pPr>
            <w:r w:rsidRPr="000015C8">
              <w:rPr>
                <w:rFonts w:cs="Times New Roman"/>
                <w:bCs/>
                <w:iCs/>
                <w:sz w:val="16"/>
                <w:szCs w:val="16"/>
              </w:rPr>
              <w:t>n.d.</w:t>
            </w:r>
          </w:p>
        </w:tc>
        <w:tc>
          <w:tcPr>
            <w:tcW w:w="215" w:type="dxa"/>
            <w:vAlign w:val="center"/>
          </w:tcPr>
          <w:p w14:paraId="245260AD" w14:textId="77777777" w:rsidR="00CB533D" w:rsidRPr="000015C8" w:rsidRDefault="00CB533D" w:rsidP="00A976E9">
            <w:pPr>
              <w:rPr>
                <w:rFonts w:cs="Times New Roman"/>
                <w:bCs/>
                <w:iCs/>
                <w:sz w:val="16"/>
                <w:szCs w:val="16"/>
              </w:rPr>
            </w:pPr>
          </w:p>
        </w:tc>
        <w:tc>
          <w:tcPr>
            <w:tcW w:w="565" w:type="dxa"/>
            <w:vAlign w:val="center"/>
          </w:tcPr>
          <w:p w14:paraId="07539E73"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2DF24DD6" w14:textId="77777777" w:rsidR="00CB533D" w:rsidRPr="000015C8" w:rsidRDefault="00CB533D" w:rsidP="00A976E9">
            <w:pPr>
              <w:rPr>
                <w:rFonts w:cs="Times New Roman"/>
                <w:bCs/>
                <w:iCs/>
                <w:sz w:val="16"/>
                <w:szCs w:val="16"/>
              </w:rPr>
            </w:pPr>
          </w:p>
        </w:tc>
        <w:tc>
          <w:tcPr>
            <w:tcW w:w="565" w:type="dxa"/>
            <w:vAlign w:val="center"/>
          </w:tcPr>
          <w:p w14:paraId="43A0DD17"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0332D56E" w14:textId="77777777" w:rsidTr="00A976E9">
        <w:trPr>
          <w:trHeight w:val="143"/>
        </w:trPr>
        <w:tc>
          <w:tcPr>
            <w:tcW w:w="1110" w:type="dxa"/>
            <w:shd w:val="clear" w:color="auto" w:fill="auto"/>
            <w:tcMar>
              <w:left w:w="98" w:type="dxa"/>
            </w:tcMar>
            <w:vAlign w:val="center"/>
          </w:tcPr>
          <w:p w14:paraId="1893A9CC"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73E5C63B"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50F2BE71"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0B80DC61"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69933B38"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5053C635"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38E7CA8D"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2F526142"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669F93F"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2A8B9851"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85F1844"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2B56C30C" w14:textId="77777777" w:rsidTr="00A976E9">
        <w:trPr>
          <w:trHeight w:val="143"/>
        </w:trPr>
        <w:tc>
          <w:tcPr>
            <w:tcW w:w="1110" w:type="dxa"/>
            <w:shd w:val="clear" w:color="auto" w:fill="ACB9CA" w:themeFill="text2" w:themeFillTint="66"/>
            <w:tcMar>
              <w:left w:w="98" w:type="dxa"/>
            </w:tcMar>
            <w:vAlign w:val="center"/>
          </w:tcPr>
          <w:p w14:paraId="50327F94"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23E4F" w:themeColor="text2" w:themeShade="BF"/>
                <w:sz w:val="16"/>
                <w:szCs w:val="16"/>
              </w:rPr>
              <w:t>EE8GIA</w:t>
            </w:r>
          </w:p>
        </w:tc>
        <w:tc>
          <w:tcPr>
            <w:tcW w:w="215" w:type="dxa"/>
            <w:shd w:val="clear" w:color="auto" w:fill="auto"/>
            <w:tcMar>
              <w:left w:w="98" w:type="dxa"/>
            </w:tcMar>
            <w:vAlign w:val="center"/>
          </w:tcPr>
          <w:p w14:paraId="3C552776" w14:textId="77777777" w:rsidR="00CB533D" w:rsidRPr="000015C8" w:rsidRDefault="00CB533D" w:rsidP="00A976E9">
            <w:pPr>
              <w:rPr>
                <w:rFonts w:cs="Times New Roman"/>
                <w:sz w:val="16"/>
                <w:szCs w:val="16"/>
              </w:rPr>
            </w:pPr>
          </w:p>
        </w:tc>
        <w:tc>
          <w:tcPr>
            <w:tcW w:w="3139" w:type="dxa"/>
            <w:shd w:val="clear" w:color="auto" w:fill="auto"/>
            <w:vAlign w:val="center"/>
          </w:tcPr>
          <w:p w14:paraId="29D7AA6B" w14:textId="77777777" w:rsidR="00CB533D" w:rsidRPr="00812108" w:rsidRDefault="00CB533D" w:rsidP="00A976E9">
            <w:pPr>
              <w:spacing w:line="360" w:lineRule="auto"/>
              <w:jc w:val="left"/>
              <w:rPr>
                <w:rStyle w:val="Collegamentoipertestuale"/>
                <w:rFonts w:cs="Times New Roman"/>
                <w:b/>
                <w:bCs/>
                <w:color w:val="C00000"/>
                <w:sz w:val="16"/>
                <w:szCs w:val="16"/>
              </w:rPr>
            </w:pPr>
            <w:r w:rsidRPr="00812108">
              <w:rPr>
                <w:rFonts w:cs="Times New Roman"/>
                <w:b/>
                <w:bCs/>
                <w:color w:val="C00000"/>
                <w:sz w:val="16"/>
                <w:szCs w:val="16"/>
              </w:rPr>
              <w:fldChar w:fldCharType="begin"/>
            </w:r>
            <w:r w:rsidRPr="00812108">
              <w:rPr>
                <w:rFonts w:cs="Times New Roman"/>
                <w:b/>
                <w:bCs/>
                <w:color w:val="C00000"/>
                <w:sz w:val="16"/>
                <w:szCs w:val="16"/>
              </w:rPr>
              <w:instrText xml:space="preserve"> HYPERLINK  \l "EE8GIA" </w:instrText>
            </w:r>
            <w:r w:rsidRPr="00812108">
              <w:rPr>
                <w:rFonts w:cs="Times New Roman"/>
                <w:b/>
                <w:bCs/>
                <w:color w:val="C00000"/>
                <w:sz w:val="16"/>
                <w:szCs w:val="16"/>
              </w:rPr>
              <w:fldChar w:fldCharType="separate"/>
            </w:r>
            <w:r w:rsidRPr="00812108">
              <w:rPr>
                <w:rStyle w:val="Collegamentoipertestuale"/>
                <w:rFonts w:cs="Times New Roman"/>
                <w:b/>
                <w:bCs/>
                <w:color w:val="C00000"/>
                <w:sz w:val="16"/>
                <w:szCs w:val="16"/>
              </w:rPr>
              <w:t>PROPOSTA DI MIGLIORAMENTO:</w:t>
            </w:r>
          </w:p>
          <w:p w14:paraId="51B18876" w14:textId="77777777" w:rsidR="00CB533D" w:rsidRPr="00812108" w:rsidRDefault="00CB533D" w:rsidP="00A976E9">
            <w:pPr>
              <w:spacing w:line="360" w:lineRule="auto"/>
              <w:jc w:val="left"/>
              <w:rPr>
                <w:rFonts w:cs="Times New Roman"/>
                <w:b/>
                <w:color w:val="C00000"/>
                <w:sz w:val="16"/>
                <w:szCs w:val="16"/>
              </w:rPr>
            </w:pPr>
            <w:r w:rsidRPr="00812108">
              <w:rPr>
                <w:rStyle w:val="Collegamentoipertestuale"/>
                <w:rFonts w:cs="Times New Roman"/>
                <w:b/>
                <w:bCs/>
                <w:color w:val="C00000"/>
                <w:sz w:val="16"/>
                <w:szCs w:val="16"/>
              </w:rPr>
              <w:t>STADIO GIANNATTASIO</w:t>
            </w:r>
            <w:r w:rsidRPr="00812108">
              <w:rPr>
                <w:rFonts w:cs="Times New Roman"/>
                <w:b/>
                <w:bCs/>
                <w:color w:val="C00000"/>
                <w:sz w:val="16"/>
                <w:szCs w:val="16"/>
              </w:rPr>
              <w:fldChar w:fldCharType="end"/>
            </w:r>
          </w:p>
        </w:tc>
        <w:tc>
          <w:tcPr>
            <w:tcW w:w="215" w:type="dxa"/>
            <w:vAlign w:val="center"/>
          </w:tcPr>
          <w:p w14:paraId="22CCFC8C" w14:textId="77777777" w:rsidR="00CB533D" w:rsidRPr="000015C8" w:rsidRDefault="00CB533D" w:rsidP="00A976E9">
            <w:pPr>
              <w:rPr>
                <w:rFonts w:cs="Times New Roman"/>
                <w:bCs/>
                <w:iCs/>
                <w:sz w:val="16"/>
                <w:szCs w:val="16"/>
              </w:rPr>
            </w:pPr>
          </w:p>
        </w:tc>
        <w:tc>
          <w:tcPr>
            <w:tcW w:w="1358" w:type="dxa"/>
            <w:vAlign w:val="center"/>
          </w:tcPr>
          <w:p w14:paraId="2D014CFE"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 e Fonti di Energia Rinnovabile</w:t>
            </w:r>
          </w:p>
          <w:p w14:paraId="25F386B7"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Pubblici </w:t>
            </w:r>
          </w:p>
          <w:p w14:paraId="0A83D72D" w14:textId="77777777" w:rsidR="00CB533D" w:rsidRPr="000015C8" w:rsidRDefault="00CB533D" w:rsidP="00A976E9">
            <w:pPr>
              <w:jc w:val="left"/>
              <w:rPr>
                <w:rFonts w:cs="Times New Roman"/>
                <w:bCs/>
                <w:iCs/>
                <w:sz w:val="16"/>
                <w:szCs w:val="16"/>
              </w:rPr>
            </w:pPr>
          </w:p>
        </w:tc>
        <w:tc>
          <w:tcPr>
            <w:tcW w:w="215" w:type="dxa"/>
            <w:vAlign w:val="center"/>
          </w:tcPr>
          <w:p w14:paraId="7EE291C4" w14:textId="77777777" w:rsidR="00CB533D" w:rsidRPr="000015C8" w:rsidRDefault="00CB533D" w:rsidP="00A976E9">
            <w:pPr>
              <w:jc w:val="left"/>
              <w:rPr>
                <w:rFonts w:cs="Times New Roman"/>
                <w:bCs/>
                <w:iCs/>
                <w:sz w:val="16"/>
                <w:szCs w:val="16"/>
              </w:rPr>
            </w:pPr>
          </w:p>
        </w:tc>
        <w:tc>
          <w:tcPr>
            <w:tcW w:w="1827" w:type="dxa"/>
            <w:vAlign w:val="center"/>
          </w:tcPr>
          <w:p w14:paraId="54FF03CA" w14:textId="77777777" w:rsidR="00CB533D" w:rsidRPr="000015C8" w:rsidRDefault="00CB533D" w:rsidP="00A976E9">
            <w:pPr>
              <w:jc w:val="left"/>
              <w:rPr>
                <w:rFonts w:cs="Times New Roman"/>
                <w:bCs/>
                <w:iCs/>
                <w:sz w:val="16"/>
                <w:szCs w:val="16"/>
              </w:rPr>
            </w:pPr>
            <w:r w:rsidRPr="000015C8">
              <w:rPr>
                <w:rFonts w:cs="Times New Roman"/>
                <w:bCs/>
                <w:iCs/>
                <w:sz w:val="16"/>
                <w:szCs w:val="16"/>
              </w:rPr>
              <w:t>n.d.</w:t>
            </w:r>
          </w:p>
        </w:tc>
        <w:tc>
          <w:tcPr>
            <w:tcW w:w="215" w:type="dxa"/>
            <w:vAlign w:val="center"/>
          </w:tcPr>
          <w:p w14:paraId="56413253" w14:textId="77777777" w:rsidR="00CB533D" w:rsidRPr="000015C8" w:rsidRDefault="00CB533D" w:rsidP="00A976E9">
            <w:pPr>
              <w:rPr>
                <w:rFonts w:cs="Times New Roman"/>
                <w:bCs/>
                <w:iCs/>
                <w:sz w:val="16"/>
                <w:szCs w:val="16"/>
              </w:rPr>
            </w:pPr>
          </w:p>
        </w:tc>
        <w:tc>
          <w:tcPr>
            <w:tcW w:w="565" w:type="dxa"/>
            <w:vAlign w:val="center"/>
          </w:tcPr>
          <w:p w14:paraId="1E34811B"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5F49B250" w14:textId="77777777" w:rsidR="00CB533D" w:rsidRPr="000015C8" w:rsidRDefault="00CB533D" w:rsidP="00A976E9">
            <w:pPr>
              <w:rPr>
                <w:rFonts w:cs="Times New Roman"/>
                <w:bCs/>
                <w:iCs/>
                <w:sz w:val="16"/>
                <w:szCs w:val="16"/>
              </w:rPr>
            </w:pPr>
          </w:p>
        </w:tc>
        <w:tc>
          <w:tcPr>
            <w:tcW w:w="565" w:type="dxa"/>
            <w:vAlign w:val="center"/>
          </w:tcPr>
          <w:p w14:paraId="294A882C"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0F57941B" w14:textId="77777777" w:rsidTr="00A976E9">
        <w:trPr>
          <w:trHeight w:val="143"/>
        </w:trPr>
        <w:tc>
          <w:tcPr>
            <w:tcW w:w="1110" w:type="dxa"/>
            <w:shd w:val="clear" w:color="auto" w:fill="auto"/>
            <w:tcMar>
              <w:left w:w="98" w:type="dxa"/>
            </w:tcMar>
            <w:vAlign w:val="center"/>
          </w:tcPr>
          <w:p w14:paraId="3A856CA4"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BA59BC8"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B561715"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00C048CA"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6BB51DC9"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1E448EE6"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472ADBB4"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523B738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DCC453B"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3088C8F1"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A919D98"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380E1676" w14:textId="77777777" w:rsidTr="00A976E9">
        <w:trPr>
          <w:trHeight w:val="143"/>
        </w:trPr>
        <w:tc>
          <w:tcPr>
            <w:tcW w:w="1110" w:type="dxa"/>
            <w:shd w:val="clear" w:color="auto" w:fill="8496B0" w:themeFill="text2" w:themeFillTint="99"/>
            <w:tcMar>
              <w:left w:w="98" w:type="dxa"/>
            </w:tcMar>
            <w:vAlign w:val="center"/>
          </w:tcPr>
          <w:p w14:paraId="2DD99904" w14:textId="77777777" w:rsidR="00CB533D" w:rsidRPr="000015C8" w:rsidRDefault="00CB533D" w:rsidP="00A976E9">
            <w:pPr>
              <w:spacing w:line="360" w:lineRule="auto"/>
              <w:rPr>
                <w:rFonts w:cs="Times New Roman"/>
                <w:b/>
                <w:bCs/>
                <w:color w:val="1F4E79" w:themeColor="accent1" w:themeShade="80"/>
                <w:sz w:val="6"/>
                <w:szCs w:val="6"/>
              </w:rPr>
            </w:pPr>
            <w:r w:rsidRPr="000015C8">
              <w:rPr>
                <w:rFonts w:cs="Times New Roman"/>
                <w:b/>
                <w:bCs/>
                <w:color w:val="323E4F" w:themeColor="text2" w:themeShade="BF"/>
                <w:sz w:val="16"/>
                <w:szCs w:val="16"/>
              </w:rPr>
              <w:t>EE17SA</w:t>
            </w:r>
          </w:p>
        </w:tc>
        <w:tc>
          <w:tcPr>
            <w:tcW w:w="215" w:type="dxa"/>
            <w:shd w:val="clear" w:color="auto" w:fill="auto"/>
            <w:tcMar>
              <w:left w:w="98" w:type="dxa"/>
            </w:tcMar>
            <w:vAlign w:val="center"/>
          </w:tcPr>
          <w:p w14:paraId="0FCFF3B1"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37C47A7C" w14:textId="77777777" w:rsidR="00CB533D" w:rsidRPr="00812108" w:rsidRDefault="00EF79FA" w:rsidP="00A976E9">
            <w:pPr>
              <w:spacing w:line="360" w:lineRule="auto"/>
              <w:jc w:val="left"/>
              <w:rPr>
                <w:rFonts w:cs="Times New Roman"/>
                <w:b/>
                <w:color w:val="C00000"/>
                <w:sz w:val="16"/>
                <w:szCs w:val="16"/>
              </w:rPr>
            </w:pPr>
            <w:hyperlink w:anchor="EE17SA" w:history="1">
              <w:r w:rsidR="00CB533D" w:rsidRPr="00812108">
                <w:rPr>
                  <w:rStyle w:val="Collegamentoipertestuale"/>
                  <w:rFonts w:cs="Times New Roman"/>
                  <w:b/>
                  <w:bCs/>
                  <w:color w:val="C00000"/>
                  <w:sz w:val="16"/>
                  <w:szCs w:val="16"/>
                </w:rPr>
                <w:t>EFFICIENTAMENTO ENERGETICO EDIFICI PUBBLICI AD USO RESIDENZIALE-SOCIO ASSISTENZIALE</w:t>
              </w:r>
            </w:hyperlink>
          </w:p>
        </w:tc>
        <w:tc>
          <w:tcPr>
            <w:tcW w:w="215" w:type="dxa"/>
            <w:vAlign w:val="center"/>
          </w:tcPr>
          <w:p w14:paraId="079BAED5"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7A8ED54D"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 e Fonti di Energia Rinnovabile</w:t>
            </w:r>
          </w:p>
          <w:p w14:paraId="5499E674"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Pubblici </w:t>
            </w:r>
          </w:p>
          <w:p w14:paraId="2F2AD72B"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198D5D19"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F393EB4" w14:textId="77777777" w:rsidR="00CB533D" w:rsidRPr="000015C8" w:rsidRDefault="00CB533D" w:rsidP="00A976E9">
            <w:pPr>
              <w:jc w:val="left"/>
              <w:rPr>
                <w:rFonts w:cs="Times New Roman"/>
                <w:b/>
                <w:color w:val="1F4E79" w:themeColor="accent1" w:themeShade="80"/>
                <w:sz w:val="16"/>
                <w:szCs w:val="16"/>
              </w:rPr>
            </w:pPr>
            <w:r>
              <w:rPr>
                <w:rFonts w:cs="Times New Roman"/>
                <w:bCs/>
                <w:iCs/>
                <w:sz w:val="16"/>
                <w:szCs w:val="16"/>
              </w:rPr>
              <w:t>1,6</w:t>
            </w:r>
            <w:r w:rsidRPr="000015C8">
              <w:rPr>
                <w:rFonts w:cs="Times New Roman"/>
                <w:bCs/>
                <w:iCs/>
                <w:sz w:val="16"/>
                <w:szCs w:val="16"/>
              </w:rPr>
              <w:t xml:space="preserve"> kt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32276931"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CFB428F" w14:textId="77777777" w:rsidR="00CB533D" w:rsidRPr="000015C8" w:rsidRDefault="00CB533D" w:rsidP="00A976E9">
            <w:pPr>
              <w:spacing w:line="276" w:lineRule="auto"/>
              <w:jc w:val="center"/>
              <w:rPr>
                <w:rFonts w:cs="Times New Roman"/>
                <w:b/>
                <w:color w:val="1F4E79" w:themeColor="accent1" w:themeShade="80"/>
                <w:sz w:val="6"/>
                <w:szCs w:val="6"/>
              </w:rPr>
            </w:pPr>
            <w:r w:rsidRPr="000015C8">
              <w:rPr>
                <w:rFonts w:cs="Times New Roman"/>
                <w:bCs/>
                <w:iCs/>
                <w:color w:val="538135" w:themeColor="accent6" w:themeShade="BF"/>
                <w:sz w:val="28"/>
                <w:szCs w:val="28"/>
              </w:rPr>
              <w:t>■</w:t>
            </w:r>
          </w:p>
        </w:tc>
        <w:tc>
          <w:tcPr>
            <w:tcW w:w="215" w:type="dxa"/>
            <w:vAlign w:val="center"/>
          </w:tcPr>
          <w:p w14:paraId="3E3545E9"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CC7CCF2"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0E5888A9" w14:textId="77777777" w:rsidTr="00A976E9">
        <w:trPr>
          <w:trHeight w:val="143"/>
        </w:trPr>
        <w:tc>
          <w:tcPr>
            <w:tcW w:w="1110" w:type="dxa"/>
            <w:shd w:val="clear" w:color="auto" w:fill="auto"/>
            <w:tcMar>
              <w:left w:w="98" w:type="dxa"/>
            </w:tcMar>
            <w:vAlign w:val="center"/>
          </w:tcPr>
          <w:p w14:paraId="0F808FB3"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52158FE8"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03E94DE"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1BE1DD78"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2FA0FBF"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0E3AF359"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06965276"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4FE62406"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B00EBFF"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D6A6C1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6C212CF"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4998F9E9" w14:textId="77777777" w:rsidTr="00A976E9">
        <w:trPr>
          <w:trHeight w:val="143"/>
        </w:trPr>
        <w:tc>
          <w:tcPr>
            <w:tcW w:w="1110" w:type="dxa"/>
            <w:shd w:val="clear" w:color="auto" w:fill="8496B0" w:themeFill="text2" w:themeFillTint="99"/>
            <w:tcMar>
              <w:left w:w="98" w:type="dxa"/>
            </w:tcMar>
            <w:vAlign w:val="center"/>
          </w:tcPr>
          <w:p w14:paraId="757F7FCD" w14:textId="77777777" w:rsidR="00CB533D" w:rsidRPr="00291A86" w:rsidRDefault="00CB533D" w:rsidP="00A976E9">
            <w:pPr>
              <w:spacing w:line="360" w:lineRule="auto"/>
              <w:rPr>
                <w:rFonts w:cs="Times New Roman"/>
                <w:b/>
                <w:bCs/>
                <w:color w:val="323E4F" w:themeColor="text2" w:themeShade="BF"/>
                <w:sz w:val="16"/>
                <w:szCs w:val="16"/>
              </w:rPr>
            </w:pPr>
            <w:r w:rsidRPr="00291A86">
              <w:rPr>
                <w:rFonts w:cs="Times New Roman"/>
                <w:b/>
                <w:bCs/>
                <w:color w:val="323E4F" w:themeColor="text2" w:themeShade="BF"/>
                <w:sz w:val="16"/>
                <w:szCs w:val="16"/>
              </w:rPr>
              <w:t>EE17SAPFR</w:t>
            </w:r>
          </w:p>
        </w:tc>
        <w:tc>
          <w:tcPr>
            <w:tcW w:w="215" w:type="dxa"/>
            <w:shd w:val="clear" w:color="auto" w:fill="auto"/>
            <w:tcMar>
              <w:left w:w="98" w:type="dxa"/>
            </w:tcMar>
            <w:vAlign w:val="center"/>
          </w:tcPr>
          <w:p w14:paraId="3756D575"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1947B842" w14:textId="77777777" w:rsidR="00CB533D" w:rsidRPr="00E70EE8" w:rsidRDefault="00EF79FA" w:rsidP="00A976E9">
            <w:pPr>
              <w:spacing w:line="360" w:lineRule="auto"/>
              <w:jc w:val="left"/>
              <w:rPr>
                <w:rStyle w:val="Collegamentoipertestuale"/>
                <w:bCs/>
                <w:color w:val="C00000"/>
              </w:rPr>
            </w:pPr>
            <w:hyperlink w:anchor="EE17SAPFR" w:history="1">
              <w:r w:rsidR="00CB533D" w:rsidRPr="00E70EE8">
                <w:rPr>
                  <w:rStyle w:val="Collegamentoipertestuale"/>
                  <w:rFonts w:cs="Times New Roman"/>
                  <w:b/>
                  <w:bCs/>
                  <w:color w:val="C00000"/>
                  <w:sz w:val="16"/>
                  <w:szCs w:val="16"/>
                </w:rPr>
                <w:t>PORTO FLUVIALE RECHOUSE</w:t>
              </w:r>
            </w:hyperlink>
          </w:p>
        </w:tc>
        <w:tc>
          <w:tcPr>
            <w:tcW w:w="215" w:type="dxa"/>
            <w:vAlign w:val="center"/>
          </w:tcPr>
          <w:p w14:paraId="6F746BC7"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6057AD26"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 e Fonti di Energia Rinnovabile</w:t>
            </w:r>
          </w:p>
          <w:p w14:paraId="1E9A6E63"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Pubblici </w:t>
            </w:r>
          </w:p>
          <w:p w14:paraId="25898ECE"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9382936"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6A91D52E" w14:textId="77777777" w:rsidR="00CB533D" w:rsidRPr="000015C8" w:rsidRDefault="00CB533D" w:rsidP="00A976E9">
            <w:pPr>
              <w:jc w:val="left"/>
              <w:rPr>
                <w:rFonts w:cs="Times New Roman"/>
                <w:b/>
                <w:color w:val="1F4E79" w:themeColor="accent1" w:themeShade="80"/>
                <w:sz w:val="16"/>
                <w:szCs w:val="16"/>
              </w:rPr>
            </w:pPr>
            <w:r>
              <w:rPr>
                <w:rFonts w:cs="Times New Roman"/>
                <w:bCs/>
                <w:iCs/>
                <w:sz w:val="16"/>
                <w:szCs w:val="16"/>
              </w:rPr>
              <w:t>n.d.</w:t>
            </w:r>
            <w:r w:rsidRPr="000015C8">
              <w:rPr>
                <w:rFonts w:cs="Times New Roman"/>
                <w:bCs/>
                <w:iCs/>
                <w:sz w:val="16"/>
                <w:szCs w:val="16"/>
              </w:rPr>
              <w:t xml:space="preserve"> </w:t>
            </w:r>
          </w:p>
        </w:tc>
        <w:tc>
          <w:tcPr>
            <w:tcW w:w="215" w:type="dxa"/>
            <w:vAlign w:val="center"/>
          </w:tcPr>
          <w:p w14:paraId="77AC3A5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5484799" w14:textId="77777777" w:rsidR="00CB533D" w:rsidRPr="000015C8" w:rsidRDefault="00CB533D" w:rsidP="00A976E9">
            <w:pPr>
              <w:spacing w:line="276" w:lineRule="auto"/>
              <w:jc w:val="center"/>
              <w:rPr>
                <w:rFonts w:cs="Times New Roman"/>
                <w:b/>
                <w:color w:val="1F4E79" w:themeColor="accent1" w:themeShade="80"/>
                <w:sz w:val="6"/>
                <w:szCs w:val="6"/>
              </w:rPr>
            </w:pPr>
            <w:r w:rsidRPr="000015C8">
              <w:rPr>
                <w:rFonts w:cs="Times New Roman"/>
                <w:bCs/>
                <w:iCs/>
                <w:color w:val="538135" w:themeColor="accent6" w:themeShade="BF"/>
                <w:sz w:val="28"/>
                <w:szCs w:val="28"/>
              </w:rPr>
              <w:t>■</w:t>
            </w:r>
          </w:p>
        </w:tc>
        <w:tc>
          <w:tcPr>
            <w:tcW w:w="215" w:type="dxa"/>
            <w:vAlign w:val="center"/>
          </w:tcPr>
          <w:p w14:paraId="60EF8070"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F1F29F1"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07A754B4" w14:textId="77777777" w:rsidTr="00A976E9">
        <w:trPr>
          <w:trHeight w:val="143"/>
        </w:trPr>
        <w:tc>
          <w:tcPr>
            <w:tcW w:w="1110" w:type="dxa"/>
            <w:shd w:val="clear" w:color="auto" w:fill="auto"/>
            <w:tcMar>
              <w:left w:w="98" w:type="dxa"/>
            </w:tcMar>
            <w:vAlign w:val="center"/>
          </w:tcPr>
          <w:p w14:paraId="0CB8470D" w14:textId="77777777" w:rsidR="00CB533D" w:rsidRPr="00291A86" w:rsidRDefault="00CB533D" w:rsidP="00A976E9">
            <w:pPr>
              <w:spacing w:line="360" w:lineRule="auto"/>
              <w:rPr>
                <w:rFonts w:cs="Times New Roman"/>
                <w:b/>
                <w:bCs/>
                <w:color w:val="323E4F" w:themeColor="text2" w:themeShade="BF"/>
                <w:sz w:val="16"/>
                <w:szCs w:val="16"/>
              </w:rPr>
            </w:pPr>
          </w:p>
        </w:tc>
        <w:tc>
          <w:tcPr>
            <w:tcW w:w="215" w:type="dxa"/>
            <w:shd w:val="clear" w:color="auto" w:fill="auto"/>
            <w:tcMar>
              <w:left w:w="98" w:type="dxa"/>
            </w:tcMar>
            <w:vAlign w:val="center"/>
          </w:tcPr>
          <w:p w14:paraId="148A6450"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1C371972"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08D7EFBA"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5F1466B8"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CB58ADE"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4B9D4150"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6ADF6BA8"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83204D2"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51EF9845"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FB180CE"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131717A0" w14:textId="77777777" w:rsidTr="00A976E9">
        <w:trPr>
          <w:trHeight w:val="143"/>
        </w:trPr>
        <w:tc>
          <w:tcPr>
            <w:tcW w:w="1110" w:type="dxa"/>
            <w:shd w:val="clear" w:color="auto" w:fill="8496B0" w:themeFill="text2" w:themeFillTint="99"/>
            <w:tcMar>
              <w:left w:w="98" w:type="dxa"/>
            </w:tcMar>
            <w:vAlign w:val="center"/>
          </w:tcPr>
          <w:p w14:paraId="3969263A" w14:textId="77777777" w:rsidR="00CB533D" w:rsidRPr="00291A86" w:rsidRDefault="00CB533D" w:rsidP="00A976E9">
            <w:pPr>
              <w:spacing w:line="360" w:lineRule="auto"/>
              <w:rPr>
                <w:rFonts w:cs="Times New Roman"/>
                <w:b/>
                <w:bCs/>
                <w:color w:val="323E4F" w:themeColor="text2" w:themeShade="BF"/>
                <w:sz w:val="16"/>
                <w:szCs w:val="16"/>
              </w:rPr>
            </w:pPr>
            <w:r w:rsidRPr="00291A86">
              <w:rPr>
                <w:rFonts w:cs="Times New Roman"/>
                <w:b/>
                <w:bCs/>
                <w:color w:val="323E4F" w:themeColor="text2" w:themeShade="BF"/>
                <w:sz w:val="16"/>
                <w:szCs w:val="16"/>
              </w:rPr>
              <w:t>EE2_2ERP</w:t>
            </w:r>
          </w:p>
        </w:tc>
        <w:tc>
          <w:tcPr>
            <w:tcW w:w="215" w:type="dxa"/>
            <w:shd w:val="clear" w:color="auto" w:fill="auto"/>
            <w:tcMar>
              <w:left w:w="98" w:type="dxa"/>
            </w:tcMar>
            <w:vAlign w:val="center"/>
          </w:tcPr>
          <w:p w14:paraId="11EC58B0"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331314B5" w14:textId="77777777" w:rsidR="00CB533D" w:rsidRPr="00812108" w:rsidRDefault="00EF79FA" w:rsidP="00A976E9">
            <w:pPr>
              <w:spacing w:line="360" w:lineRule="auto"/>
              <w:jc w:val="left"/>
              <w:rPr>
                <w:rFonts w:cs="Times New Roman"/>
                <w:b/>
                <w:color w:val="C00000"/>
                <w:sz w:val="16"/>
                <w:szCs w:val="16"/>
              </w:rPr>
            </w:pPr>
            <w:hyperlink w:anchor="EE2_2ERP" w:history="1">
              <w:r w:rsidR="00CB533D" w:rsidRPr="00E70EE8">
                <w:rPr>
                  <w:rStyle w:val="Collegamentoipertestuale"/>
                  <w:rFonts w:cs="Times New Roman"/>
                  <w:b/>
                  <w:bCs/>
                  <w:color w:val="C00000"/>
                  <w:sz w:val="16"/>
                  <w:szCs w:val="16"/>
                </w:rPr>
                <w:t>PROGRAMMA INTEGRATO DI ERP E SOCIALE VIA CARDINAL CAPRANICA</w:t>
              </w:r>
            </w:hyperlink>
          </w:p>
        </w:tc>
        <w:tc>
          <w:tcPr>
            <w:tcW w:w="215" w:type="dxa"/>
            <w:vAlign w:val="center"/>
          </w:tcPr>
          <w:p w14:paraId="7E0E2324"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7F670F8A"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 e Fonti di Energia Rinnovabile</w:t>
            </w:r>
          </w:p>
          <w:p w14:paraId="2FCC1DE4"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Pubblici </w:t>
            </w:r>
          </w:p>
          <w:p w14:paraId="44A377F0"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E3D104C"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17A712D9" w14:textId="77777777" w:rsidR="00CB533D" w:rsidRPr="000015C8" w:rsidRDefault="00CB533D" w:rsidP="00A976E9">
            <w:pPr>
              <w:jc w:val="left"/>
              <w:rPr>
                <w:rFonts w:cs="Times New Roman"/>
                <w:b/>
                <w:color w:val="1F4E79" w:themeColor="accent1" w:themeShade="80"/>
                <w:sz w:val="16"/>
                <w:szCs w:val="16"/>
              </w:rPr>
            </w:pPr>
            <w:r>
              <w:rPr>
                <w:rFonts w:cs="Times New Roman"/>
                <w:bCs/>
                <w:iCs/>
                <w:sz w:val="16"/>
                <w:szCs w:val="16"/>
              </w:rPr>
              <w:t>n.d.</w:t>
            </w:r>
            <w:r w:rsidRPr="000015C8">
              <w:rPr>
                <w:rFonts w:cs="Times New Roman"/>
                <w:bCs/>
                <w:iCs/>
                <w:sz w:val="16"/>
                <w:szCs w:val="16"/>
              </w:rPr>
              <w:t xml:space="preserve"> </w:t>
            </w:r>
          </w:p>
        </w:tc>
        <w:tc>
          <w:tcPr>
            <w:tcW w:w="215" w:type="dxa"/>
            <w:vAlign w:val="center"/>
          </w:tcPr>
          <w:p w14:paraId="7F8ABD22"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886CB4C" w14:textId="77777777" w:rsidR="00CB533D" w:rsidRPr="000015C8" w:rsidRDefault="00CB533D" w:rsidP="00A976E9">
            <w:pPr>
              <w:spacing w:line="276" w:lineRule="auto"/>
              <w:jc w:val="center"/>
              <w:rPr>
                <w:rFonts w:cs="Times New Roman"/>
                <w:b/>
                <w:color w:val="1F4E79" w:themeColor="accent1" w:themeShade="80"/>
                <w:sz w:val="6"/>
                <w:szCs w:val="6"/>
              </w:rPr>
            </w:pPr>
            <w:r w:rsidRPr="000015C8">
              <w:rPr>
                <w:rFonts w:cs="Times New Roman"/>
                <w:bCs/>
                <w:iCs/>
                <w:color w:val="538135" w:themeColor="accent6" w:themeShade="BF"/>
                <w:sz w:val="28"/>
                <w:szCs w:val="28"/>
              </w:rPr>
              <w:t>■</w:t>
            </w:r>
          </w:p>
        </w:tc>
        <w:tc>
          <w:tcPr>
            <w:tcW w:w="215" w:type="dxa"/>
            <w:vAlign w:val="center"/>
          </w:tcPr>
          <w:p w14:paraId="3631E585"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33F0106"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4ACBA40" w14:textId="77777777" w:rsidTr="00A976E9">
        <w:trPr>
          <w:trHeight w:val="143"/>
        </w:trPr>
        <w:tc>
          <w:tcPr>
            <w:tcW w:w="1110" w:type="dxa"/>
            <w:shd w:val="clear" w:color="auto" w:fill="auto"/>
            <w:tcMar>
              <w:left w:w="98" w:type="dxa"/>
            </w:tcMar>
            <w:vAlign w:val="center"/>
          </w:tcPr>
          <w:p w14:paraId="77F223CC" w14:textId="77777777" w:rsidR="00CB533D" w:rsidRPr="00291A86" w:rsidRDefault="00CB533D" w:rsidP="00A976E9">
            <w:pPr>
              <w:spacing w:line="360" w:lineRule="auto"/>
              <w:rPr>
                <w:rFonts w:cs="Times New Roman"/>
                <w:b/>
                <w:bCs/>
                <w:color w:val="323E4F" w:themeColor="text2" w:themeShade="BF"/>
                <w:sz w:val="16"/>
                <w:szCs w:val="16"/>
              </w:rPr>
            </w:pPr>
          </w:p>
        </w:tc>
        <w:tc>
          <w:tcPr>
            <w:tcW w:w="215" w:type="dxa"/>
            <w:shd w:val="clear" w:color="auto" w:fill="auto"/>
            <w:tcMar>
              <w:left w:w="98" w:type="dxa"/>
            </w:tcMar>
            <w:vAlign w:val="center"/>
          </w:tcPr>
          <w:p w14:paraId="1F543EAD"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7DF5262C"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40C65015"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12FB1743"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5B832D1"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46824EB9"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1012DE09"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EDCB60B"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3440955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CAF1B08"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82697CE" w14:textId="77777777" w:rsidTr="00A976E9">
        <w:trPr>
          <w:trHeight w:val="143"/>
        </w:trPr>
        <w:tc>
          <w:tcPr>
            <w:tcW w:w="1110" w:type="dxa"/>
            <w:shd w:val="clear" w:color="auto" w:fill="8496B0" w:themeFill="text2" w:themeFillTint="99"/>
            <w:tcMar>
              <w:left w:w="98" w:type="dxa"/>
            </w:tcMar>
            <w:vAlign w:val="center"/>
          </w:tcPr>
          <w:p w14:paraId="017219DF" w14:textId="77777777" w:rsidR="00CB533D" w:rsidRPr="00291A86" w:rsidRDefault="00CB533D" w:rsidP="00A976E9">
            <w:pPr>
              <w:spacing w:line="360" w:lineRule="auto"/>
              <w:rPr>
                <w:rFonts w:cs="Times New Roman"/>
                <w:b/>
                <w:bCs/>
                <w:color w:val="323E4F" w:themeColor="text2" w:themeShade="BF"/>
                <w:sz w:val="16"/>
                <w:szCs w:val="16"/>
              </w:rPr>
            </w:pPr>
            <w:r w:rsidRPr="00291A86">
              <w:rPr>
                <w:rFonts w:cs="Times New Roman"/>
                <w:b/>
                <w:bCs/>
                <w:color w:val="323E4F" w:themeColor="text2" w:themeShade="BF"/>
                <w:sz w:val="16"/>
                <w:szCs w:val="16"/>
              </w:rPr>
              <w:t>EE2_3ERP</w:t>
            </w:r>
          </w:p>
        </w:tc>
        <w:tc>
          <w:tcPr>
            <w:tcW w:w="215" w:type="dxa"/>
            <w:shd w:val="clear" w:color="auto" w:fill="auto"/>
            <w:tcMar>
              <w:left w:w="98" w:type="dxa"/>
            </w:tcMar>
            <w:vAlign w:val="center"/>
          </w:tcPr>
          <w:p w14:paraId="115733B7"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5967B3B2" w14:textId="77777777" w:rsidR="00CB533D" w:rsidRPr="00812108" w:rsidRDefault="00EF79FA" w:rsidP="00A976E9">
            <w:pPr>
              <w:spacing w:line="360" w:lineRule="auto"/>
              <w:jc w:val="left"/>
              <w:rPr>
                <w:rFonts w:cs="Times New Roman"/>
                <w:b/>
                <w:color w:val="C00000"/>
                <w:sz w:val="16"/>
                <w:szCs w:val="16"/>
              </w:rPr>
            </w:pPr>
            <w:hyperlink w:anchor="EE2_3ERP" w:history="1">
              <w:r w:rsidR="00CB533D">
                <w:rPr>
                  <w:rStyle w:val="Collegamentoipertestuale"/>
                  <w:rFonts w:cs="Times New Roman"/>
                  <w:b/>
                  <w:bCs/>
                  <w:color w:val="C00000"/>
                  <w:sz w:val="16"/>
                  <w:szCs w:val="16"/>
                </w:rPr>
                <w:t>AB</w:t>
              </w:r>
              <w:r w:rsidR="00CB533D" w:rsidRPr="00E70EE8">
                <w:rPr>
                  <w:rStyle w:val="Collegamentoipertestuale"/>
                  <w:rFonts w:cs="Times New Roman"/>
                  <w:b/>
                  <w:bCs/>
                  <w:color w:val="C00000"/>
                  <w:sz w:val="16"/>
                  <w:szCs w:val="16"/>
                </w:rPr>
                <w:t>ITARE TOR BELLA MONACA</w:t>
              </w:r>
            </w:hyperlink>
          </w:p>
        </w:tc>
        <w:tc>
          <w:tcPr>
            <w:tcW w:w="215" w:type="dxa"/>
            <w:vAlign w:val="center"/>
          </w:tcPr>
          <w:p w14:paraId="7A658C30"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24C011C3"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 e Fonti di Energia Rinnovabile</w:t>
            </w:r>
          </w:p>
          <w:p w14:paraId="77763749" w14:textId="77777777" w:rsidR="00CB533D" w:rsidRPr="000015C8" w:rsidRDefault="00CB533D" w:rsidP="00A976E9">
            <w:pPr>
              <w:jc w:val="left"/>
              <w:rPr>
                <w:rFonts w:cs="Times New Roman"/>
                <w:bCs/>
                <w:iCs/>
                <w:sz w:val="16"/>
                <w:szCs w:val="16"/>
              </w:rPr>
            </w:pPr>
            <w:r w:rsidRPr="000015C8">
              <w:rPr>
                <w:rFonts w:cs="Times New Roman"/>
                <w:bCs/>
                <w:iCs/>
                <w:sz w:val="16"/>
                <w:szCs w:val="16"/>
              </w:rPr>
              <w:lastRenderedPageBreak/>
              <w:t xml:space="preserve">Pubblici </w:t>
            </w:r>
          </w:p>
          <w:p w14:paraId="0D33D65F"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18B3AEE4"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40491308" w14:textId="77777777" w:rsidR="00CB533D" w:rsidRPr="000015C8" w:rsidRDefault="00CB533D" w:rsidP="00A976E9">
            <w:pPr>
              <w:jc w:val="left"/>
              <w:rPr>
                <w:rFonts w:cs="Times New Roman"/>
                <w:b/>
                <w:color w:val="1F4E79" w:themeColor="accent1" w:themeShade="80"/>
                <w:sz w:val="16"/>
                <w:szCs w:val="16"/>
              </w:rPr>
            </w:pPr>
            <w:r>
              <w:rPr>
                <w:rFonts w:cs="Times New Roman"/>
                <w:bCs/>
                <w:iCs/>
                <w:sz w:val="16"/>
                <w:szCs w:val="16"/>
              </w:rPr>
              <w:t>n.d.</w:t>
            </w:r>
            <w:r w:rsidRPr="000015C8">
              <w:rPr>
                <w:rFonts w:cs="Times New Roman"/>
                <w:bCs/>
                <w:iCs/>
                <w:sz w:val="16"/>
                <w:szCs w:val="16"/>
              </w:rPr>
              <w:t xml:space="preserve"> </w:t>
            </w:r>
          </w:p>
        </w:tc>
        <w:tc>
          <w:tcPr>
            <w:tcW w:w="215" w:type="dxa"/>
            <w:vAlign w:val="center"/>
          </w:tcPr>
          <w:p w14:paraId="4E6BE835"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CB80BFA" w14:textId="77777777" w:rsidR="00CB533D" w:rsidRPr="000015C8" w:rsidRDefault="00CB533D" w:rsidP="00A976E9">
            <w:pPr>
              <w:spacing w:line="276" w:lineRule="auto"/>
              <w:jc w:val="center"/>
              <w:rPr>
                <w:rFonts w:cs="Times New Roman"/>
                <w:b/>
                <w:color w:val="1F4E79" w:themeColor="accent1" w:themeShade="80"/>
                <w:sz w:val="6"/>
                <w:szCs w:val="6"/>
              </w:rPr>
            </w:pPr>
            <w:r w:rsidRPr="000015C8">
              <w:rPr>
                <w:rFonts w:cs="Times New Roman"/>
                <w:bCs/>
                <w:iCs/>
                <w:color w:val="538135" w:themeColor="accent6" w:themeShade="BF"/>
                <w:sz w:val="28"/>
                <w:szCs w:val="28"/>
              </w:rPr>
              <w:t>■</w:t>
            </w:r>
          </w:p>
        </w:tc>
        <w:tc>
          <w:tcPr>
            <w:tcW w:w="215" w:type="dxa"/>
            <w:vAlign w:val="center"/>
          </w:tcPr>
          <w:p w14:paraId="5BB03DAD"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33AF71C"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181D0A6" w14:textId="77777777" w:rsidTr="00A976E9">
        <w:trPr>
          <w:trHeight w:val="143"/>
        </w:trPr>
        <w:tc>
          <w:tcPr>
            <w:tcW w:w="1110" w:type="dxa"/>
            <w:shd w:val="clear" w:color="auto" w:fill="auto"/>
            <w:tcMar>
              <w:left w:w="98" w:type="dxa"/>
            </w:tcMar>
            <w:vAlign w:val="center"/>
          </w:tcPr>
          <w:p w14:paraId="5B9AA13C"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56286E1C"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681516EA"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0C1CFAAF"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EC9BFB9"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CCD063B"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074E019"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2EC5F0AE"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AAF15A1"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29DDBA33"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A3D01FB"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6374133E" w14:textId="77777777" w:rsidTr="00A976E9">
        <w:trPr>
          <w:trHeight w:val="143"/>
        </w:trPr>
        <w:tc>
          <w:tcPr>
            <w:tcW w:w="1110" w:type="dxa"/>
            <w:shd w:val="clear" w:color="auto" w:fill="8496B0" w:themeFill="text2" w:themeFillTint="99"/>
            <w:tcMar>
              <w:left w:w="98" w:type="dxa"/>
            </w:tcMar>
            <w:vAlign w:val="center"/>
          </w:tcPr>
          <w:p w14:paraId="7C2E61AB" w14:textId="77777777" w:rsidR="00CB533D" w:rsidRPr="00291A86" w:rsidRDefault="00CB533D" w:rsidP="00A976E9">
            <w:pPr>
              <w:spacing w:line="360" w:lineRule="auto"/>
              <w:rPr>
                <w:rFonts w:cs="Times New Roman"/>
                <w:b/>
                <w:bCs/>
                <w:color w:val="323E4F" w:themeColor="text2" w:themeShade="BF"/>
                <w:sz w:val="16"/>
                <w:szCs w:val="16"/>
              </w:rPr>
            </w:pPr>
            <w:r w:rsidRPr="00291A86">
              <w:rPr>
                <w:rFonts w:cs="Times New Roman"/>
                <w:b/>
                <w:bCs/>
                <w:color w:val="323E4F" w:themeColor="text2" w:themeShade="BF"/>
                <w:sz w:val="16"/>
                <w:szCs w:val="16"/>
              </w:rPr>
              <w:t>EE</w:t>
            </w:r>
            <w:r>
              <w:rPr>
                <w:rFonts w:cs="Times New Roman"/>
                <w:b/>
                <w:bCs/>
                <w:color w:val="323E4F" w:themeColor="text2" w:themeShade="BF"/>
                <w:sz w:val="16"/>
                <w:szCs w:val="16"/>
              </w:rPr>
              <w:t>1EE2</w:t>
            </w:r>
          </w:p>
        </w:tc>
        <w:tc>
          <w:tcPr>
            <w:tcW w:w="215" w:type="dxa"/>
            <w:shd w:val="clear" w:color="auto" w:fill="auto"/>
            <w:tcMar>
              <w:left w:w="98" w:type="dxa"/>
            </w:tcMar>
            <w:vAlign w:val="center"/>
          </w:tcPr>
          <w:p w14:paraId="1A65D682"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4FE2F698" w14:textId="77777777" w:rsidR="00CB533D" w:rsidRPr="00A263A9" w:rsidRDefault="00EF79FA" w:rsidP="00A976E9">
            <w:pPr>
              <w:spacing w:line="360" w:lineRule="auto"/>
              <w:jc w:val="left"/>
              <w:rPr>
                <w:rStyle w:val="Collegamentoipertestuale"/>
                <w:b/>
                <w:color w:val="C00000"/>
              </w:rPr>
            </w:pPr>
            <w:hyperlink w:anchor="EE1EE2" w:history="1">
              <w:r w:rsidR="00CB533D" w:rsidRPr="00A263A9">
                <w:rPr>
                  <w:rStyle w:val="Collegamentoipertestuale"/>
                  <w:rFonts w:cs="Times New Roman"/>
                  <w:b/>
                  <w:color w:val="C00000"/>
                  <w:sz w:val="16"/>
                  <w:szCs w:val="16"/>
                </w:rPr>
                <w:t>VERIFICA E CONTROLLO DELL’ESERCIZIO E DELLA MANUTENZIONE DEGLI IMPIANTI TERMICI PUBBLICI E PRIVATI</w:t>
              </w:r>
            </w:hyperlink>
          </w:p>
        </w:tc>
        <w:tc>
          <w:tcPr>
            <w:tcW w:w="215" w:type="dxa"/>
            <w:vAlign w:val="center"/>
          </w:tcPr>
          <w:p w14:paraId="511AF5FE"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125BE3C6"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 e Fonti di Energia Rinnovabile</w:t>
            </w:r>
          </w:p>
          <w:p w14:paraId="6A3DD5E1"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Pubblici </w:t>
            </w:r>
          </w:p>
          <w:p w14:paraId="6143065B"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6357C74B"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39857A36" w14:textId="77777777" w:rsidR="00CB533D" w:rsidRPr="000015C8" w:rsidRDefault="00CB533D" w:rsidP="00A976E9">
            <w:pPr>
              <w:jc w:val="left"/>
              <w:rPr>
                <w:rFonts w:cs="Times New Roman"/>
                <w:b/>
                <w:color w:val="1F4E79" w:themeColor="accent1" w:themeShade="80"/>
                <w:sz w:val="16"/>
                <w:szCs w:val="16"/>
              </w:rPr>
            </w:pPr>
            <w:r>
              <w:rPr>
                <w:rFonts w:cs="Times New Roman"/>
                <w:bCs/>
                <w:iCs/>
                <w:sz w:val="16"/>
                <w:szCs w:val="16"/>
              </w:rPr>
              <w:t>n.d</w:t>
            </w:r>
          </w:p>
        </w:tc>
        <w:tc>
          <w:tcPr>
            <w:tcW w:w="215" w:type="dxa"/>
            <w:vAlign w:val="center"/>
          </w:tcPr>
          <w:p w14:paraId="50AE4E05"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9F3FEF1" w14:textId="77777777" w:rsidR="00CB533D" w:rsidRPr="000015C8" w:rsidRDefault="00CB533D" w:rsidP="00A976E9">
            <w:pPr>
              <w:spacing w:line="276" w:lineRule="auto"/>
              <w:jc w:val="center"/>
              <w:rPr>
                <w:rFonts w:cs="Times New Roman"/>
                <w:b/>
                <w:color w:val="1F4E79" w:themeColor="accent1" w:themeShade="80"/>
                <w:sz w:val="6"/>
                <w:szCs w:val="6"/>
              </w:rPr>
            </w:pPr>
            <w:r w:rsidRPr="000015C8">
              <w:rPr>
                <w:rFonts w:cs="Times New Roman"/>
                <w:bCs/>
                <w:iCs/>
                <w:color w:val="538135" w:themeColor="accent6" w:themeShade="BF"/>
                <w:sz w:val="28"/>
                <w:szCs w:val="28"/>
              </w:rPr>
              <w:t>■</w:t>
            </w:r>
          </w:p>
        </w:tc>
        <w:tc>
          <w:tcPr>
            <w:tcW w:w="215" w:type="dxa"/>
            <w:vAlign w:val="center"/>
          </w:tcPr>
          <w:p w14:paraId="30883752"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4BF2179"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02EF2B71" w14:textId="77777777" w:rsidTr="00A976E9">
        <w:trPr>
          <w:trHeight w:val="143"/>
        </w:trPr>
        <w:tc>
          <w:tcPr>
            <w:tcW w:w="1110" w:type="dxa"/>
            <w:shd w:val="clear" w:color="auto" w:fill="auto"/>
            <w:tcMar>
              <w:left w:w="98" w:type="dxa"/>
            </w:tcMar>
            <w:vAlign w:val="center"/>
          </w:tcPr>
          <w:p w14:paraId="77132E20"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35DD8473"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E2F0F50"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3E6B3A3E"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32A62F9F"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C7DAB19"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6C19AABB"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2FB7C12B"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77A6491"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6D70CF43"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BCC2D36"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15347F6" w14:textId="77777777" w:rsidTr="00A976E9">
        <w:trPr>
          <w:trHeight w:val="143"/>
        </w:trPr>
        <w:tc>
          <w:tcPr>
            <w:tcW w:w="1110" w:type="dxa"/>
            <w:shd w:val="clear" w:color="auto" w:fill="F7CAAC" w:themeFill="accent2" w:themeFillTint="66"/>
            <w:tcMar>
              <w:left w:w="98" w:type="dxa"/>
            </w:tcMar>
            <w:vAlign w:val="center"/>
          </w:tcPr>
          <w:p w14:paraId="2C6231B8"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833C0B" w:themeColor="accent2" w:themeShade="80"/>
                <w:sz w:val="16"/>
                <w:szCs w:val="16"/>
              </w:rPr>
              <w:t>MOSWK</w:t>
            </w:r>
          </w:p>
        </w:tc>
        <w:tc>
          <w:tcPr>
            <w:tcW w:w="215" w:type="dxa"/>
            <w:shd w:val="clear" w:color="auto" w:fill="auto"/>
            <w:tcMar>
              <w:left w:w="98" w:type="dxa"/>
            </w:tcMar>
            <w:vAlign w:val="center"/>
          </w:tcPr>
          <w:p w14:paraId="4E1A2501" w14:textId="77777777" w:rsidR="00CB533D" w:rsidRPr="000015C8" w:rsidRDefault="00CB533D" w:rsidP="00A976E9">
            <w:pPr>
              <w:rPr>
                <w:rFonts w:cs="Times New Roman"/>
                <w:sz w:val="16"/>
                <w:szCs w:val="16"/>
              </w:rPr>
            </w:pPr>
          </w:p>
        </w:tc>
        <w:tc>
          <w:tcPr>
            <w:tcW w:w="3139" w:type="dxa"/>
            <w:shd w:val="clear" w:color="auto" w:fill="auto"/>
            <w:vAlign w:val="center"/>
          </w:tcPr>
          <w:p w14:paraId="5C0A7AF1" w14:textId="77777777" w:rsidR="00CB533D" w:rsidRPr="00812108" w:rsidRDefault="00EF79FA" w:rsidP="00A976E9">
            <w:pPr>
              <w:spacing w:line="360" w:lineRule="auto"/>
              <w:jc w:val="left"/>
              <w:rPr>
                <w:rFonts w:cs="Times New Roman"/>
                <w:b/>
                <w:color w:val="C00000"/>
                <w:sz w:val="16"/>
                <w:szCs w:val="16"/>
              </w:rPr>
            </w:pPr>
            <w:hyperlink w:anchor="MOSWK" w:history="1">
              <w:r w:rsidR="00CB533D" w:rsidRPr="00812108">
                <w:rPr>
                  <w:rStyle w:val="Collegamentoipertestuale"/>
                  <w:rFonts w:cs="Times New Roman"/>
                  <w:b/>
                  <w:bCs/>
                  <w:color w:val="C00000"/>
                  <w:sz w:val="16"/>
                  <w:szCs w:val="16"/>
                </w:rPr>
                <w:t>LAVORO AGILE DIPENDENTI CAPITOLINI</w:t>
              </w:r>
            </w:hyperlink>
          </w:p>
        </w:tc>
        <w:tc>
          <w:tcPr>
            <w:tcW w:w="215" w:type="dxa"/>
            <w:vAlign w:val="center"/>
          </w:tcPr>
          <w:p w14:paraId="191B58C1" w14:textId="77777777" w:rsidR="00CB533D" w:rsidRPr="00A80713" w:rsidRDefault="00CB533D" w:rsidP="00A976E9">
            <w:pPr>
              <w:rPr>
                <w:rFonts w:cs="Times New Roman"/>
                <w:bCs/>
                <w:iCs/>
                <w:sz w:val="16"/>
                <w:szCs w:val="16"/>
              </w:rPr>
            </w:pPr>
          </w:p>
        </w:tc>
        <w:tc>
          <w:tcPr>
            <w:tcW w:w="1358" w:type="dxa"/>
            <w:vAlign w:val="center"/>
          </w:tcPr>
          <w:p w14:paraId="4928987D" w14:textId="77777777" w:rsidR="00CB533D" w:rsidRPr="00A80713" w:rsidRDefault="00CB533D" w:rsidP="00A976E9">
            <w:pPr>
              <w:jc w:val="left"/>
              <w:rPr>
                <w:rFonts w:cs="Times New Roman"/>
                <w:bCs/>
                <w:iCs/>
                <w:sz w:val="16"/>
                <w:szCs w:val="16"/>
              </w:rPr>
            </w:pPr>
            <w:r w:rsidRPr="00A80713">
              <w:rPr>
                <w:rFonts w:cs="Times New Roman"/>
                <w:bCs/>
                <w:iCs/>
                <w:sz w:val="16"/>
                <w:szCs w:val="16"/>
              </w:rPr>
              <w:t>Mobilità</w:t>
            </w:r>
          </w:p>
          <w:p w14:paraId="356ECBFA" w14:textId="77777777" w:rsidR="00CB533D" w:rsidRPr="00A80713" w:rsidRDefault="00CB533D" w:rsidP="00A976E9">
            <w:pPr>
              <w:jc w:val="left"/>
              <w:rPr>
                <w:rFonts w:cs="Times New Roman"/>
                <w:bCs/>
                <w:iCs/>
                <w:sz w:val="16"/>
                <w:szCs w:val="16"/>
              </w:rPr>
            </w:pPr>
          </w:p>
        </w:tc>
        <w:tc>
          <w:tcPr>
            <w:tcW w:w="215" w:type="dxa"/>
            <w:vAlign w:val="center"/>
          </w:tcPr>
          <w:p w14:paraId="7694041E" w14:textId="77777777" w:rsidR="00CB533D" w:rsidRPr="00A80713" w:rsidRDefault="00CB533D" w:rsidP="00A976E9">
            <w:pPr>
              <w:jc w:val="left"/>
              <w:rPr>
                <w:rFonts w:cs="Times New Roman"/>
                <w:bCs/>
                <w:iCs/>
                <w:sz w:val="16"/>
                <w:szCs w:val="16"/>
              </w:rPr>
            </w:pPr>
          </w:p>
        </w:tc>
        <w:tc>
          <w:tcPr>
            <w:tcW w:w="1827" w:type="dxa"/>
            <w:vAlign w:val="center"/>
          </w:tcPr>
          <w:p w14:paraId="276EEBFC" w14:textId="77777777" w:rsidR="00CB533D" w:rsidRPr="00A80713" w:rsidRDefault="00CB533D" w:rsidP="00A976E9">
            <w:pPr>
              <w:jc w:val="left"/>
              <w:rPr>
                <w:rFonts w:cs="Times New Roman"/>
                <w:bCs/>
                <w:iCs/>
                <w:sz w:val="16"/>
                <w:szCs w:val="16"/>
              </w:rPr>
            </w:pPr>
            <w:r w:rsidRPr="00A80713">
              <w:rPr>
                <w:rFonts w:cs="Times New Roman"/>
                <w:bCs/>
                <w:iCs/>
                <w:sz w:val="16"/>
                <w:szCs w:val="16"/>
              </w:rPr>
              <w:t>3,99 kt</w:t>
            </w:r>
            <w:r w:rsidRPr="000015C8">
              <w:rPr>
                <w:rFonts w:cs="Times New Roman"/>
                <w:bCs/>
                <w:iCs/>
                <w:sz w:val="16"/>
                <w:szCs w:val="16"/>
              </w:rPr>
              <w:t xml:space="preserve"> CO</w:t>
            </w:r>
            <w:r w:rsidRPr="000015C8">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655FEA67" w14:textId="77777777" w:rsidR="00CB533D" w:rsidRPr="000015C8" w:rsidRDefault="00CB533D" w:rsidP="00A976E9">
            <w:pPr>
              <w:rPr>
                <w:rFonts w:cs="Times New Roman"/>
                <w:bCs/>
                <w:iCs/>
                <w:sz w:val="16"/>
                <w:szCs w:val="16"/>
              </w:rPr>
            </w:pPr>
          </w:p>
        </w:tc>
        <w:tc>
          <w:tcPr>
            <w:tcW w:w="565" w:type="dxa"/>
            <w:vAlign w:val="center"/>
          </w:tcPr>
          <w:p w14:paraId="2BB052AD"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266087D9" w14:textId="77777777" w:rsidR="00CB533D" w:rsidRPr="000015C8" w:rsidRDefault="00CB533D" w:rsidP="00A976E9">
            <w:pPr>
              <w:rPr>
                <w:rFonts w:cs="Times New Roman"/>
                <w:bCs/>
                <w:iCs/>
                <w:sz w:val="16"/>
                <w:szCs w:val="16"/>
              </w:rPr>
            </w:pPr>
          </w:p>
        </w:tc>
        <w:tc>
          <w:tcPr>
            <w:tcW w:w="565" w:type="dxa"/>
            <w:vAlign w:val="center"/>
          </w:tcPr>
          <w:p w14:paraId="604850DE"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0D60510E" w14:textId="77777777" w:rsidTr="00A976E9">
        <w:trPr>
          <w:trHeight w:val="143"/>
        </w:trPr>
        <w:tc>
          <w:tcPr>
            <w:tcW w:w="1110" w:type="dxa"/>
            <w:shd w:val="clear" w:color="auto" w:fill="auto"/>
            <w:tcMar>
              <w:left w:w="98" w:type="dxa"/>
            </w:tcMar>
            <w:vAlign w:val="center"/>
          </w:tcPr>
          <w:p w14:paraId="02FC971E"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F3DF8D8"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778050FB"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10AFAE37"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3EBB1F5D"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BAF1325"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767E3C8B"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63E592FC"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944BC5D"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5CFB2E6D"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B30E224"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1383C006" w14:textId="77777777" w:rsidTr="00A976E9">
        <w:trPr>
          <w:trHeight w:val="143"/>
        </w:trPr>
        <w:tc>
          <w:tcPr>
            <w:tcW w:w="1110" w:type="dxa"/>
            <w:shd w:val="clear" w:color="auto" w:fill="F7CAAC" w:themeFill="accent2" w:themeFillTint="66"/>
            <w:tcMar>
              <w:left w:w="98" w:type="dxa"/>
            </w:tcMar>
            <w:vAlign w:val="center"/>
          </w:tcPr>
          <w:p w14:paraId="43122E9F"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833C0B" w:themeColor="accent2" w:themeShade="80"/>
                <w:sz w:val="16"/>
                <w:szCs w:val="16"/>
              </w:rPr>
              <w:t>MOPUMS</w:t>
            </w:r>
          </w:p>
        </w:tc>
        <w:tc>
          <w:tcPr>
            <w:tcW w:w="215" w:type="dxa"/>
            <w:shd w:val="clear" w:color="auto" w:fill="auto"/>
            <w:tcMar>
              <w:left w:w="98" w:type="dxa"/>
            </w:tcMar>
            <w:vAlign w:val="center"/>
          </w:tcPr>
          <w:p w14:paraId="2B936DDE" w14:textId="77777777" w:rsidR="00CB533D" w:rsidRPr="000015C8" w:rsidRDefault="00CB533D" w:rsidP="00A976E9">
            <w:pPr>
              <w:rPr>
                <w:rFonts w:cs="Times New Roman"/>
                <w:sz w:val="16"/>
                <w:szCs w:val="16"/>
              </w:rPr>
            </w:pPr>
          </w:p>
        </w:tc>
        <w:tc>
          <w:tcPr>
            <w:tcW w:w="3139" w:type="dxa"/>
            <w:shd w:val="clear" w:color="auto" w:fill="auto"/>
            <w:vAlign w:val="center"/>
          </w:tcPr>
          <w:p w14:paraId="51EAAAE6" w14:textId="77777777" w:rsidR="00CB533D" w:rsidRPr="00812108" w:rsidRDefault="00EF79FA" w:rsidP="00A976E9">
            <w:pPr>
              <w:spacing w:line="360" w:lineRule="auto"/>
              <w:jc w:val="left"/>
              <w:rPr>
                <w:rFonts w:cs="Times New Roman"/>
                <w:b/>
                <w:color w:val="C00000"/>
                <w:sz w:val="16"/>
                <w:szCs w:val="16"/>
              </w:rPr>
            </w:pPr>
            <w:hyperlink w:anchor="MOPUMS" w:history="1">
              <w:r w:rsidR="00CB533D" w:rsidRPr="00812108">
                <w:rPr>
                  <w:rStyle w:val="Collegamentoipertestuale"/>
                  <w:rFonts w:cs="Times New Roman"/>
                  <w:b/>
                  <w:bCs/>
                  <w:color w:val="C00000"/>
                  <w:sz w:val="16"/>
                  <w:szCs w:val="16"/>
                </w:rPr>
                <w:t>IL PUMS DI ROMA CAPITALE</w:t>
              </w:r>
            </w:hyperlink>
          </w:p>
        </w:tc>
        <w:tc>
          <w:tcPr>
            <w:tcW w:w="215" w:type="dxa"/>
            <w:vAlign w:val="center"/>
          </w:tcPr>
          <w:p w14:paraId="32AB1DCF" w14:textId="77777777" w:rsidR="00CB533D" w:rsidRPr="000015C8" w:rsidRDefault="00CB533D" w:rsidP="00A976E9">
            <w:pPr>
              <w:rPr>
                <w:rFonts w:cs="Times New Roman"/>
                <w:bCs/>
                <w:iCs/>
                <w:sz w:val="16"/>
                <w:szCs w:val="16"/>
              </w:rPr>
            </w:pPr>
          </w:p>
        </w:tc>
        <w:tc>
          <w:tcPr>
            <w:tcW w:w="1358" w:type="dxa"/>
            <w:vAlign w:val="center"/>
          </w:tcPr>
          <w:p w14:paraId="69A36962" w14:textId="77777777" w:rsidR="00CB533D" w:rsidRPr="000015C8" w:rsidRDefault="00CB533D" w:rsidP="00A976E9">
            <w:pPr>
              <w:jc w:val="left"/>
              <w:rPr>
                <w:rFonts w:cs="Times New Roman"/>
                <w:bCs/>
                <w:iCs/>
                <w:sz w:val="16"/>
                <w:szCs w:val="16"/>
              </w:rPr>
            </w:pPr>
            <w:r w:rsidRPr="000015C8">
              <w:rPr>
                <w:rFonts w:cs="Times New Roman"/>
                <w:bCs/>
                <w:iCs/>
                <w:sz w:val="16"/>
                <w:szCs w:val="16"/>
              </w:rPr>
              <w:t>Mobilità</w:t>
            </w:r>
          </w:p>
          <w:p w14:paraId="3D0ED6FA" w14:textId="77777777" w:rsidR="00CB533D" w:rsidRPr="000015C8" w:rsidRDefault="00CB533D" w:rsidP="00A976E9">
            <w:pPr>
              <w:jc w:val="left"/>
              <w:rPr>
                <w:rFonts w:cs="Times New Roman"/>
                <w:bCs/>
                <w:iCs/>
                <w:sz w:val="16"/>
                <w:szCs w:val="16"/>
              </w:rPr>
            </w:pPr>
          </w:p>
        </w:tc>
        <w:tc>
          <w:tcPr>
            <w:tcW w:w="215" w:type="dxa"/>
            <w:vAlign w:val="center"/>
          </w:tcPr>
          <w:p w14:paraId="7D5A10C1" w14:textId="77777777" w:rsidR="00CB533D" w:rsidRPr="000015C8" w:rsidRDefault="00CB533D" w:rsidP="00A976E9">
            <w:pPr>
              <w:jc w:val="left"/>
              <w:rPr>
                <w:rFonts w:cs="Times New Roman"/>
                <w:bCs/>
                <w:iCs/>
                <w:sz w:val="16"/>
                <w:szCs w:val="16"/>
              </w:rPr>
            </w:pPr>
          </w:p>
        </w:tc>
        <w:tc>
          <w:tcPr>
            <w:tcW w:w="1827" w:type="dxa"/>
            <w:vAlign w:val="center"/>
          </w:tcPr>
          <w:p w14:paraId="0341B773" w14:textId="77777777" w:rsidR="00CB533D" w:rsidRPr="000015C8" w:rsidRDefault="00CB533D" w:rsidP="00A976E9">
            <w:pPr>
              <w:jc w:val="left"/>
              <w:rPr>
                <w:rFonts w:cs="Times New Roman"/>
                <w:bCs/>
                <w:iCs/>
                <w:sz w:val="16"/>
                <w:szCs w:val="16"/>
              </w:rPr>
            </w:pPr>
            <w:r w:rsidRPr="000015C8">
              <w:rPr>
                <w:rFonts w:cs="Times New Roman"/>
                <w:bCs/>
                <w:iCs/>
                <w:sz w:val="16"/>
                <w:szCs w:val="16"/>
              </w:rPr>
              <w:t>7</w:t>
            </w:r>
            <w:r>
              <w:rPr>
                <w:rFonts w:cs="Times New Roman"/>
                <w:bCs/>
                <w:iCs/>
                <w:sz w:val="16"/>
                <w:szCs w:val="16"/>
              </w:rPr>
              <w:t>16</w:t>
            </w:r>
            <w:r w:rsidRPr="000015C8">
              <w:rPr>
                <w:rFonts w:cs="Times New Roman"/>
                <w:bCs/>
                <w:iCs/>
                <w:sz w:val="16"/>
                <w:szCs w:val="16"/>
              </w:rPr>
              <w:t xml:space="preserve"> kt CO</w:t>
            </w:r>
            <w:r w:rsidRPr="000015C8">
              <w:rPr>
                <w:rFonts w:cs="Times New Roman"/>
                <w:bCs/>
                <w:iCs/>
                <w:sz w:val="16"/>
                <w:szCs w:val="16"/>
                <w:vertAlign w:val="subscript"/>
              </w:rPr>
              <w:t>2</w:t>
            </w:r>
          </w:p>
        </w:tc>
        <w:tc>
          <w:tcPr>
            <w:tcW w:w="215" w:type="dxa"/>
            <w:vAlign w:val="center"/>
          </w:tcPr>
          <w:p w14:paraId="0B2769A8" w14:textId="77777777" w:rsidR="00CB533D" w:rsidRPr="000015C8" w:rsidRDefault="00CB533D" w:rsidP="00A976E9">
            <w:pPr>
              <w:rPr>
                <w:rFonts w:cs="Times New Roman"/>
                <w:bCs/>
                <w:iCs/>
                <w:sz w:val="16"/>
                <w:szCs w:val="16"/>
              </w:rPr>
            </w:pPr>
          </w:p>
        </w:tc>
        <w:tc>
          <w:tcPr>
            <w:tcW w:w="565" w:type="dxa"/>
            <w:vAlign w:val="center"/>
          </w:tcPr>
          <w:p w14:paraId="020D1254"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4A84BEC7" w14:textId="77777777" w:rsidR="00CB533D" w:rsidRPr="000015C8" w:rsidRDefault="00CB533D" w:rsidP="00A976E9">
            <w:pPr>
              <w:rPr>
                <w:rFonts w:cs="Times New Roman"/>
                <w:bCs/>
                <w:iCs/>
                <w:sz w:val="16"/>
                <w:szCs w:val="16"/>
              </w:rPr>
            </w:pPr>
          </w:p>
        </w:tc>
        <w:tc>
          <w:tcPr>
            <w:tcW w:w="565" w:type="dxa"/>
            <w:vAlign w:val="center"/>
          </w:tcPr>
          <w:p w14:paraId="6197B190"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1BD35116" w14:textId="77777777" w:rsidTr="00A976E9">
        <w:trPr>
          <w:trHeight w:val="143"/>
        </w:trPr>
        <w:tc>
          <w:tcPr>
            <w:tcW w:w="1110" w:type="dxa"/>
            <w:shd w:val="clear" w:color="auto" w:fill="auto"/>
            <w:tcMar>
              <w:left w:w="98" w:type="dxa"/>
            </w:tcMar>
            <w:vAlign w:val="center"/>
          </w:tcPr>
          <w:p w14:paraId="406A706F"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4E682C63"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D7BB88C"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5E637985"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2939D908"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B47C918"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7BFA789A"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52F1B8C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E4BC99F"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5C82AC3B"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C163A9D"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221F7950" w14:textId="77777777" w:rsidTr="00A976E9">
        <w:trPr>
          <w:trHeight w:val="143"/>
        </w:trPr>
        <w:tc>
          <w:tcPr>
            <w:tcW w:w="1110" w:type="dxa"/>
            <w:shd w:val="clear" w:color="auto" w:fill="F7CAAC" w:themeFill="accent2" w:themeFillTint="66"/>
            <w:tcMar>
              <w:left w:w="98" w:type="dxa"/>
            </w:tcMar>
            <w:vAlign w:val="center"/>
          </w:tcPr>
          <w:p w14:paraId="14DA6760"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833C0B" w:themeColor="accent2" w:themeShade="80"/>
                <w:sz w:val="16"/>
                <w:szCs w:val="16"/>
              </w:rPr>
              <w:t>MOPUMS1</w:t>
            </w:r>
          </w:p>
        </w:tc>
        <w:tc>
          <w:tcPr>
            <w:tcW w:w="215" w:type="dxa"/>
            <w:shd w:val="clear" w:color="auto" w:fill="auto"/>
            <w:tcMar>
              <w:left w:w="98" w:type="dxa"/>
            </w:tcMar>
            <w:vAlign w:val="center"/>
          </w:tcPr>
          <w:p w14:paraId="19BC9210" w14:textId="77777777" w:rsidR="00CB533D" w:rsidRPr="000015C8" w:rsidRDefault="00CB533D" w:rsidP="00A976E9">
            <w:pPr>
              <w:rPr>
                <w:rFonts w:cs="Times New Roman"/>
                <w:sz w:val="16"/>
                <w:szCs w:val="16"/>
              </w:rPr>
            </w:pPr>
          </w:p>
        </w:tc>
        <w:tc>
          <w:tcPr>
            <w:tcW w:w="3139" w:type="dxa"/>
            <w:shd w:val="clear" w:color="auto" w:fill="auto"/>
            <w:vAlign w:val="center"/>
          </w:tcPr>
          <w:p w14:paraId="723C2E86" w14:textId="77777777" w:rsidR="00CB533D" w:rsidRPr="00812108" w:rsidRDefault="00EF79FA" w:rsidP="00A976E9">
            <w:pPr>
              <w:spacing w:line="360" w:lineRule="auto"/>
              <w:jc w:val="left"/>
              <w:rPr>
                <w:rFonts w:cs="Times New Roman"/>
                <w:b/>
                <w:color w:val="C00000"/>
                <w:sz w:val="16"/>
                <w:szCs w:val="16"/>
              </w:rPr>
            </w:pPr>
            <w:hyperlink w:anchor="MOPUMS1" w:history="1">
              <w:r w:rsidR="00CB533D" w:rsidRPr="00812108">
                <w:rPr>
                  <w:rStyle w:val="Collegamentoipertestuale"/>
                  <w:rFonts w:cs="Times New Roman"/>
                  <w:b/>
                  <w:bCs/>
                  <w:color w:val="C00000"/>
                  <w:sz w:val="16"/>
                  <w:szCs w:val="16"/>
                </w:rPr>
                <w:t>MOBILITÀ ELETTRICA E MOBILITÀ CONDIVISA</w:t>
              </w:r>
            </w:hyperlink>
          </w:p>
        </w:tc>
        <w:tc>
          <w:tcPr>
            <w:tcW w:w="215" w:type="dxa"/>
            <w:vAlign w:val="center"/>
          </w:tcPr>
          <w:p w14:paraId="09D1CC29" w14:textId="77777777" w:rsidR="00CB533D" w:rsidRPr="000015C8" w:rsidRDefault="00CB533D" w:rsidP="00A976E9">
            <w:pPr>
              <w:rPr>
                <w:rFonts w:cs="Times New Roman"/>
                <w:bCs/>
                <w:iCs/>
                <w:sz w:val="16"/>
                <w:szCs w:val="16"/>
              </w:rPr>
            </w:pPr>
          </w:p>
        </w:tc>
        <w:tc>
          <w:tcPr>
            <w:tcW w:w="1358" w:type="dxa"/>
            <w:vAlign w:val="center"/>
          </w:tcPr>
          <w:p w14:paraId="5091EF93" w14:textId="77777777" w:rsidR="00CB533D" w:rsidRPr="000015C8" w:rsidRDefault="00CB533D" w:rsidP="00A976E9">
            <w:pPr>
              <w:jc w:val="left"/>
              <w:rPr>
                <w:rFonts w:cs="Times New Roman"/>
                <w:bCs/>
                <w:iCs/>
                <w:sz w:val="16"/>
                <w:szCs w:val="16"/>
              </w:rPr>
            </w:pPr>
            <w:r w:rsidRPr="000015C8">
              <w:rPr>
                <w:rFonts w:cs="Times New Roman"/>
                <w:bCs/>
                <w:iCs/>
                <w:sz w:val="16"/>
                <w:szCs w:val="16"/>
              </w:rPr>
              <w:t>Mobilità</w:t>
            </w:r>
          </w:p>
          <w:p w14:paraId="09A0BA77" w14:textId="77777777" w:rsidR="00CB533D" w:rsidRPr="000015C8" w:rsidRDefault="00CB533D" w:rsidP="00A976E9">
            <w:pPr>
              <w:jc w:val="left"/>
              <w:rPr>
                <w:rFonts w:cs="Times New Roman"/>
                <w:bCs/>
                <w:iCs/>
                <w:sz w:val="16"/>
                <w:szCs w:val="16"/>
              </w:rPr>
            </w:pPr>
          </w:p>
        </w:tc>
        <w:tc>
          <w:tcPr>
            <w:tcW w:w="215" w:type="dxa"/>
            <w:vAlign w:val="center"/>
          </w:tcPr>
          <w:p w14:paraId="761E1575" w14:textId="77777777" w:rsidR="00CB533D" w:rsidRPr="000015C8" w:rsidRDefault="00CB533D" w:rsidP="00A976E9">
            <w:pPr>
              <w:jc w:val="left"/>
              <w:rPr>
                <w:rFonts w:cs="Times New Roman"/>
                <w:bCs/>
                <w:iCs/>
                <w:sz w:val="16"/>
                <w:szCs w:val="16"/>
              </w:rPr>
            </w:pPr>
          </w:p>
        </w:tc>
        <w:tc>
          <w:tcPr>
            <w:tcW w:w="1827" w:type="dxa"/>
            <w:vAlign w:val="center"/>
          </w:tcPr>
          <w:p w14:paraId="7B2A2C7A"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già calcolate nel PUMS </w:t>
            </w:r>
          </w:p>
        </w:tc>
        <w:tc>
          <w:tcPr>
            <w:tcW w:w="215" w:type="dxa"/>
            <w:vAlign w:val="center"/>
          </w:tcPr>
          <w:p w14:paraId="1BF931A5" w14:textId="77777777" w:rsidR="00CB533D" w:rsidRPr="000015C8" w:rsidRDefault="00CB533D" w:rsidP="00A976E9">
            <w:pPr>
              <w:rPr>
                <w:rFonts w:cs="Times New Roman"/>
                <w:bCs/>
                <w:iCs/>
                <w:sz w:val="16"/>
                <w:szCs w:val="16"/>
              </w:rPr>
            </w:pPr>
          </w:p>
        </w:tc>
        <w:tc>
          <w:tcPr>
            <w:tcW w:w="565" w:type="dxa"/>
            <w:vAlign w:val="center"/>
          </w:tcPr>
          <w:p w14:paraId="41F23B04"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04CEEB83" w14:textId="77777777" w:rsidR="00CB533D" w:rsidRPr="000015C8" w:rsidRDefault="00CB533D" w:rsidP="00A976E9">
            <w:pPr>
              <w:rPr>
                <w:rFonts w:cs="Times New Roman"/>
                <w:bCs/>
                <w:iCs/>
                <w:sz w:val="16"/>
                <w:szCs w:val="16"/>
              </w:rPr>
            </w:pPr>
          </w:p>
        </w:tc>
        <w:tc>
          <w:tcPr>
            <w:tcW w:w="565" w:type="dxa"/>
            <w:vAlign w:val="center"/>
          </w:tcPr>
          <w:p w14:paraId="112DB904"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73066209" w14:textId="77777777" w:rsidTr="00A976E9">
        <w:trPr>
          <w:trHeight w:val="143"/>
        </w:trPr>
        <w:tc>
          <w:tcPr>
            <w:tcW w:w="1110" w:type="dxa"/>
            <w:shd w:val="clear" w:color="auto" w:fill="auto"/>
            <w:tcMar>
              <w:left w:w="98" w:type="dxa"/>
            </w:tcMar>
            <w:vAlign w:val="center"/>
          </w:tcPr>
          <w:p w14:paraId="2C7DC802"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706EB550"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622EADEE"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33D364A5"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FC8D7F8"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6712309D"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3FDFE9FA"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0C1FE7B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F097E1F"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6A3843E6"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B91CA31"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391893C8" w14:textId="77777777" w:rsidTr="00A976E9">
        <w:trPr>
          <w:trHeight w:val="143"/>
        </w:trPr>
        <w:tc>
          <w:tcPr>
            <w:tcW w:w="1110" w:type="dxa"/>
            <w:shd w:val="clear" w:color="auto" w:fill="F7CAAC" w:themeFill="accent2" w:themeFillTint="66"/>
            <w:tcMar>
              <w:left w:w="98" w:type="dxa"/>
            </w:tcMar>
            <w:vAlign w:val="center"/>
          </w:tcPr>
          <w:p w14:paraId="56EBE1DD"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833C0B" w:themeColor="accent2" w:themeShade="80"/>
                <w:sz w:val="16"/>
                <w:szCs w:val="16"/>
              </w:rPr>
              <w:t>MOPUMS2</w:t>
            </w:r>
          </w:p>
        </w:tc>
        <w:tc>
          <w:tcPr>
            <w:tcW w:w="215" w:type="dxa"/>
            <w:shd w:val="clear" w:color="auto" w:fill="auto"/>
            <w:tcMar>
              <w:left w:w="98" w:type="dxa"/>
            </w:tcMar>
            <w:vAlign w:val="center"/>
          </w:tcPr>
          <w:p w14:paraId="3244B906" w14:textId="77777777" w:rsidR="00CB533D" w:rsidRPr="000015C8" w:rsidRDefault="00CB533D" w:rsidP="00A976E9">
            <w:pPr>
              <w:rPr>
                <w:rFonts w:cs="Times New Roman"/>
                <w:sz w:val="16"/>
                <w:szCs w:val="16"/>
              </w:rPr>
            </w:pPr>
          </w:p>
        </w:tc>
        <w:tc>
          <w:tcPr>
            <w:tcW w:w="3139" w:type="dxa"/>
            <w:shd w:val="clear" w:color="auto" w:fill="auto"/>
            <w:vAlign w:val="center"/>
          </w:tcPr>
          <w:p w14:paraId="117AD793" w14:textId="77777777" w:rsidR="00CB533D" w:rsidRPr="00812108" w:rsidRDefault="00EF79FA" w:rsidP="00A976E9">
            <w:pPr>
              <w:spacing w:line="360" w:lineRule="auto"/>
              <w:jc w:val="left"/>
              <w:rPr>
                <w:rFonts w:cs="Times New Roman"/>
                <w:b/>
                <w:bCs/>
                <w:color w:val="C00000"/>
                <w:sz w:val="16"/>
                <w:szCs w:val="16"/>
              </w:rPr>
            </w:pPr>
            <w:hyperlink w:anchor="MOPUMS2" w:history="1">
              <w:r w:rsidR="00CB533D" w:rsidRPr="00812108">
                <w:rPr>
                  <w:rStyle w:val="Collegamentoipertestuale"/>
                  <w:rFonts w:cs="Times New Roman"/>
                  <w:b/>
                  <w:bCs/>
                  <w:color w:val="C00000"/>
                  <w:sz w:val="16"/>
                  <w:szCs w:val="16"/>
                </w:rPr>
                <w:t>LE MODALITÀ SOFT DI MOBILITÀ: CICLABILITÀ E PEDONALITÀ</w:t>
              </w:r>
            </w:hyperlink>
          </w:p>
        </w:tc>
        <w:tc>
          <w:tcPr>
            <w:tcW w:w="215" w:type="dxa"/>
            <w:vAlign w:val="center"/>
          </w:tcPr>
          <w:p w14:paraId="30ACE551" w14:textId="77777777" w:rsidR="00CB533D" w:rsidRPr="000015C8" w:rsidRDefault="00CB533D" w:rsidP="00A976E9">
            <w:pPr>
              <w:rPr>
                <w:rFonts w:cs="Times New Roman"/>
                <w:bCs/>
                <w:iCs/>
                <w:sz w:val="16"/>
                <w:szCs w:val="16"/>
              </w:rPr>
            </w:pPr>
          </w:p>
        </w:tc>
        <w:tc>
          <w:tcPr>
            <w:tcW w:w="1358" w:type="dxa"/>
            <w:vAlign w:val="center"/>
          </w:tcPr>
          <w:p w14:paraId="73E60FC4" w14:textId="77777777" w:rsidR="00CB533D" w:rsidRPr="000015C8" w:rsidRDefault="00CB533D" w:rsidP="00A976E9">
            <w:pPr>
              <w:jc w:val="left"/>
              <w:rPr>
                <w:rFonts w:cs="Times New Roman"/>
                <w:bCs/>
                <w:iCs/>
                <w:sz w:val="16"/>
                <w:szCs w:val="16"/>
              </w:rPr>
            </w:pPr>
            <w:r w:rsidRPr="000015C8">
              <w:rPr>
                <w:rFonts w:cs="Times New Roman"/>
                <w:bCs/>
                <w:iCs/>
                <w:sz w:val="16"/>
                <w:szCs w:val="16"/>
              </w:rPr>
              <w:t>Mobilità</w:t>
            </w:r>
          </w:p>
          <w:p w14:paraId="5BF7CD02" w14:textId="77777777" w:rsidR="00CB533D" w:rsidRPr="000015C8" w:rsidRDefault="00CB533D" w:rsidP="00A976E9">
            <w:pPr>
              <w:jc w:val="left"/>
              <w:rPr>
                <w:rFonts w:cs="Times New Roman"/>
                <w:bCs/>
                <w:iCs/>
                <w:sz w:val="16"/>
                <w:szCs w:val="16"/>
              </w:rPr>
            </w:pPr>
          </w:p>
        </w:tc>
        <w:tc>
          <w:tcPr>
            <w:tcW w:w="215" w:type="dxa"/>
            <w:vAlign w:val="center"/>
          </w:tcPr>
          <w:p w14:paraId="4C80BAD7" w14:textId="77777777" w:rsidR="00CB533D" w:rsidRPr="000015C8" w:rsidRDefault="00CB533D" w:rsidP="00A976E9">
            <w:pPr>
              <w:jc w:val="left"/>
              <w:rPr>
                <w:rFonts w:cs="Times New Roman"/>
                <w:bCs/>
                <w:iCs/>
                <w:sz w:val="16"/>
                <w:szCs w:val="16"/>
              </w:rPr>
            </w:pPr>
          </w:p>
        </w:tc>
        <w:tc>
          <w:tcPr>
            <w:tcW w:w="1827" w:type="dxa"/>
            <w:vAlign w:val="center"/>
          </w:tcPr>
          <w:p w14:paraId="018CA047" w14:textId="77777777" w:rsidR="00CB533D" w:rsidRPr="000015C8" w:rsidRDefault="00CB533D" w:rsidP="00A976E9">
            <w:pPr>
              <w:jc w:val="left"/>
              <w:rPr>
                <w:rFonts w:cs="Times New Roman"/>
                <w:bCs/>
                <w:iCs/>
                <w:sz w:val="16"/>
                <w:szCs w:val="16"/>
              </w:rPr>
            </w:pPr>
            <w:r w:rsidRPr="000015C8">
              <w:rPr>
                <w:rFonts w:cs="Times New Roman"/>
                <w:bCs/>
                <w:iCs/>
                <w:sz w:val="16"/>
                <w:szCs w:val="16"/>
              </w:rPr>
              <w:t>già calcolate nel PUMS</w:t>
            </w:r>
          </w:p>
        </w:tc>
        <w:tc>
          <w:tcPr>
            <w:tcW w:w="215" w:type="dxa"/>
            <w:vAlign w:val="center"/>
          </w:tcPr>
          <w:p w14:paraId="0AED72ED" w14:textId="77777777" w:rsidR="00CB533D" w:rsidRPr="000015C8" w:rsidRDefault="00CB533D" w:rsidP="00A976E9">
            <w:pPr>
              <w:rPr>
                <w:rFonts w:cs="Times New Roman"/>
                <w:bCs/>
                <w:iCs/>
                <w:sz w:val="16"/>
                <w:szCs w:val="16"/>
              </w:rPr>
            </w:pPr>
          </w:p>
        </w:tc>
        <w:tc>
          <w:tcPr>
            <w:tcW w:w="565" w:type="dxa"/>
            <w:vAlign w:val="center"/>
          </w:tcPr>
          <w:p w14:paraId="525EAB3D"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14DC30E5" w14:textId="77777777" w:rsidR="00CB533D" w:rsidRPr="000015C8" w:rsidRDefault="00CB533D" w:rsidP="00A976E9">
            <w:pPr>
              <w:rPr>
                <w:rFonts w:cs="Times New Roman"/>
                <w:bCs/>
                <w:iCs/>
                <w:sz w:val="16"/>
                <w:szCs w:val="16"/>
              </w:rPr>
            </w:pPr>
          </w:p>
        </w:tc>
        <w:tc>
          <w:tcPr>
            <w:tcW w:w="565" w:type="dxa"/>
            <w:vAlign w:val="center"/>
          </w:tcPr>
          <w:p w14:paraId="5E4C885F"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6DB0B025" w14:textId="77777777" w:rsidTr="00A976E9">
        <w:trPr>
          <w:trHeight w:val="143"/>
        </w:trPr>
        <w:tc>
          <w:tcPr>
            <w:tcW w:w="1110" w:type="dxa"/>
            <w:shd w:val="clear" w:color="auto" w:fill="auto"/>
            <w:tcMar>
              <w:left w:w="98" w:type="dxa"/>
            </w:tcMar>
            <w:vAlign w:val="center"/>
          </w:tcPr>
          <w:p w14:paraId="7EEA2F60"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79288044"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1CD9D6D"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681D27A7"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1870F54"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7563E54D"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1460A85F"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5B27FF7B"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880E9A7"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4906895"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3090FD1"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17C5F249" w14:textId="77777777" w:rsidTr="00A976E9">
        <w:trPr>
          <w:trHeight w:val="143"/>
        </w:trPr>
        <w:tc>
          <w:tcPr>
            <w:tcW w:w="1110" w:type="dxa"/>
            <w:shd w:val="clear" w:color="auto" w:fill="F7CAAC" w:themeFill="accent2" w:themeFillTint="66"/>
            <w:tcMar>
              <w:left w:w="98" w:type="dxa"/>
            </w:tcMar>
            <w:vAlign w:val="center"/>
          </w:tcPr>
          <w:p w14:paraId="2E6278DF"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833C0B" w:themeColor="accent2" w:themeShade="80"/>
                <w:sz w:val="16"/>
                <w:szCs w:val="16"/>
              </w:rPr>
              <w:t>MOPUMS3</w:t>
            </w:r>
          </w:p>
        </w:tc>
        <w:tc>
          <w:tcPr>
            <w:tcW w:w="215" w:type="dxa"/>
            <w:shd w:val="clear" w:color="auto" w:fill="auto"/>
            <w:tcMar>
              <w:left w:w="98" w:type="dxa"/>
            </w:tcMar>
            <w:vAlign w:val="center"/>
          </w:tcPr>
          <w:p w14:paraId="12C3DF8D" w14:textId="77777777" w:rsidR="00CB533D" w:rsidRPr="000015C8" w:rsidRDefault="00CB533D" w:rsidP="00A976E9">
            <w:pPr>
              <w:rPr>
                <w:rFonts w:cs="Times New Roman"/>
                <w:sz w:val="16"/>
                <w:szCs w:val="16"/>
              </w:rPr>
            </w:pPr>
          </w:p>
        </w:tc>
        <w:tc>
          <w:tcPr>
            <w:tcW w:w="3139" w:type="dxa"/>
            <w:shd w:val="clear" w:color="auto" w:fill="auto"/>
            <w:vAlign w:val="center"/>
          </w:tcPr>
          <w:p w14:paraId="7F63E435" w14:textId="77777777" w:rsidR="00CB533D" w:rsidRPr="00812108" w:rsidRDefault="00EF79FA" w:rsidP="00A976E9">
            <w:pPr>
              <w:spacing w:line="360" w:lineRule="auto"/>
              <w:jc w:val="left"/>
              <w:rPr>
                <w:rFonts w:cs="Times New Roman"/>
                <w:b/>
                <w:bCs/>
                <w:color w:val="C00000"/>
                <w:sz w:val="16"/>
                <w:szCs w:val="16"/>
              </w:rPr>
            </w:pPr>
            <w:hyperlink w:anchor="MOPUMS3" w:history="1">
              <w:r w:rsidR="00CB533D" w:rsidRPr="00812108">
                <w:rPr>
                  <w:rStyle w:val="Collegamentoipertestuale"/>
                  <w:rFonts w:cs="Times New Roman"/>
                  <w:b/>
                  <w:bCs/>
                  <w:color w:val="C00000"/>
                  <w:sz w:val="16"/>
                  <w:szCs w:val="16"/>
                </w:rPr>
                <w:t>PEDONALIZZAZIONI – ISOLE AMBIENTALI </w:t>
              </w:r>
            </w:hyperlink>
          </w:p>
        </w:tc>
        <w:tc>
          <w:tcPr>
            <w:tcW w:w="215" w:type="dxa"/>
            <w:vAlign w:val="center"/>
          </w:tcPr>
          <w:p w14:paraId="3636CA1A" w14:textId="77777777" w:rsidR="00CB533D" w:rsidRPr="000015C8" w:rsidRDefault="00CB533D" w:rsidP="00A976E9">
            <w:pPr>
              <w:rPr>
                <w:rFonts w:cs="Times New Roman"/>
                <w:bCs/>
                <w:iCs/>
                <w:sz w:val="16"/>
                <w:szCs w:val="16"/>
              </w:rPr>
            </w:pPr>
          </w:p>
        </w:tc>
        <w:tc>
          <w:tcPr>
            <w:tcW w:w="1358" w:type="dxa"/>
            <w:vAlign w:val="center"/>
          </w:tcPr>
          <w:p w14:paraId="6EF4233B" w14:textId="77777777" w:rsidR="00CB533D" w:rsidRPr="000015C8" w:rsidRDefault="00CB533D" w:rsidP="00A976E9">
            <w:pPr>
              <w:jc w:val="left"/>
              <w:rPr>
                <w:rFonts w:cs="Times New Roman"/>
                <w:bCs/>
                <w:iCs/>
                <w:sz w:val="16"/>
                <w:szCs w:val="16"/>
              </w:rPr>
            </w:pPr>
            <w:r w:rsidRPr="000015C8">
              <w:rPr>
                <w:rFonts w:cs="Times New Roman"/>
                <w:bCs/>
                <w:iCs/>
                <w:sz w:val="16"/>
                <w:szCs w:val="16"/>
              </w:rPr>
              <w:t>Mobilità</w:t>
            </w:r>
          </w:p>
          <w:p w14:paraId="26F87BD5" w14:textId="77777777" w:rsidR="00CB533D" w:rsidRPr="000015C8" w:rsidRDefault="00CB533D" w:rsidP="00A976E9">
            <w:pPr>
              <w:jc w:val="left"/>
              <w:rPr>
                <w:rFonts w:cs="Times New Roman"/>
                <w:bCs/>
                <w:iCs/>
                <w:sz w:val="16"/>
                <w:szCs w:val="16"/>
              </w:rPr>
            </w:pPr>
          </w:p>
        </w:tc>
        <w:tc>
          <w:tcPr>
            <w:tcW w:w="215" w:type="dxa"/>
            <w:vAlign w:val="center"/>
          </w:tcPr>
          <w:p w14:paraId="25B35559" w14:textId="77777777" w:rsidR="00CB533D" w:rsidRPr="000015C8" w:rsidRDefault="00CB533D" w:rsidP="00A976E9">
            <w:pPr>
              <w:jc w:val="left"/>
              <w:rPr>
                <w:rFonts w:cs="Times New Roman"/>
                <w:bCs/>
                <w:iCs/>
                <w:sz w:val="16"/>
                <w:szCs w:val="16"/>
              </w:rPr>
            </w:pPr>
          </w:p>
        </w:tc>
        <w:tc>
          <w:tcPr>
            <w:tcW w:w="1827" w:type="dxa"/>
            <w:vAlign w:val="center"/>
          </w:tcPr>
          <w:p w14:paraId="6BDE0F4C" w14:textId="77777777" w:rsidR="00CB533D" w:rsidRPr="000015C8" w:rsidRDefault="00CB533D" w:rsidP="00A976E9">
            <w:pPr>
              <w:jc w:val="left"/>
              <w:rPr>
                <w:rFonts w:cs="Times New Roman"/>
                <w:bCs/>
                <w:iCs/>
                <w:sz w:val="16"/>
                <w:szCs w:val="16"/>
              </w:rPr>
            </w:pPr>
            <w:r w:rsidRPr="000015C8">
              <w:rPr>
                <w:rFonts w:cs="Times New Roman"/>
                <w:bCs/>
                <w:iCs/>
                <w:sz w:val="16"/>
                <w:szCs w:val="16"/>
              </w:rPr>
              <w:t>già calcolate nel PUMS</w:t>
            </w:r>
          </w:p>
        </w:tc>
        <w:tc>
          <w:tcPr>
            <w:tcW w:w="215" w:type="dxa"/>
            <w:vAlign w:val="center"/>
          </w:tcPr>
          <w:p w14:paraId="40FDB9E4" w14:textId="77777777" w:rsidR="00CB533D" w:rsidRPr="000015C8" w:rsidRDefault="00CB533D" w:rsidP="00A976E9">
            <w:pPr>
              <w:rPr>
                <w:rFonts w:cs="Times New Roman"/>
                <w:bCs/>
                <w:iCs/>
                <w:sz w:val="16"/>
                <w:szCs w:val="16"/>
              </w:rPr>
            </w:pPr>
          </w:p>
        </w:tc>
        <w:tc>
          <w:tcPr>
            <w:tcW w:w="565" w:type="dxa"/>
            <w:vAlign w:val="center"/>
          </w:tcPr>
          <w:p w14:paraId="60D12D3A"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53C0FC43" w14:textId="77777777" w:rsidR="00CB533D" w:rsidRPr="000015C8" w:rsidRDefault="00CB533D" w:rsidP="00A976E9">
            <w:pPr>
              <w:rPr>
                <w:rFonts w:cs="Times New Roman"/>
                <w:bCs/>
                <w:iCs/>
                <w:sz w:val="16"/>
                <w:szCs w:val="16"/>
              </w:rPr>
            </w:pPr>
          </w:p>
        </w:tc>
        <w:tc>
          <w:tcPr>
            <w:tcW w:w="565" w:type="dxa"/>
            <w:vAlign w:val="center"/>
          </w:tcPr>
          <w:p w14:paraId="2D9A6949"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34CA4928" w14:textId="77777777" w:rsidTr="00A976E9">
        <w:trPr>
          <w:trHeight w:val="143"/>
        </w:trPr>
        <w:tc>
          <w:tcPr>
            <w:tcW w:w="1110" w:type="dxa"/>
            <w:shd w:val="clear" w:color="auto" w:fill="auto"/>
            <w:tcMar>
              <w:left w:w="98" w:type="dxa"/>
            </w:tcMar>
            <w:vAlign w:val="center"/>
          </w:tcPr>
          <w:p w14:paraId="1FEC890D"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505289D8"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97F004F"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683B8C32"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F7E4E87"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3B976E41"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3B6D8BF4"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749EEF65"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052FB24"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5A795AE2"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CA082E3"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E14801E" w14:textId="77777777" w:rsidTr="00A976E9">
        <w:trPr>
          <w:trHeight w:val="143"/>
        </w:trPr>
        <w:tc>
          <w:tcPr>
            <w:tcW w:w="1110" w:type="dxa"/>
            <w:shd w:val="clear" w:color="auto" w:fill="F7CAAC" w:themeFill="accent2" w:themeFillTint="66"/>
            <w:tcMar>
              <w:left w:w="98" w:type="dxa"/>
            </w:tcMar>
            <w:vAlign w:val="center"/>
          </w:tcPr>
          <w:p w14:paraId="4F6565C3"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833C0B" w:themeColor="accent2" w:themeShade="80"/>
                <w:sz w:val="16"/>
                <w:szCs w:val="16"/>
              </w:rPr>
              <w:t>MOPUMS4</w:t>
            </w:r>
          </w:p>
        </w:tc>
        <w:tc>
          <w:tcPr>
            <w:tcW w:w="215" w:type="dxa"/>
            <w:shd w:val="clear" w:color="auto" w:fill="auto"/>
            <w:tcMar>
              <w:left w:w="98" w:type="dxa"/>
            </w:tcMar>
            <w:vAlign w:val="center"/>
          </w:tcPr>
          <w:p w14:paraId="7FFDC8B2" w14:textId="77777777" w:rsidR="00CB533D" w:rsidRPr="000015C8" w:rsidRDefault="00CB533D" w:rsidP="00A976E9">
            <w:pPr>
              <w:rPr>
                <w:rFonts w:cs="Times New Roman"/>
                <w:sz w:val="16"/>
                <w:szCs w:val="16"/>
              </w:rPr>
            </w:pPr>
          </w:p>
        </w:tc>
        <w:tc>
          <w:tcPr>
            <w:tcW w:w="3139" w:type="dxa"/>
            <w:shd w:val="clear" w:color="auto" w:fill="auto"/>
            <w:vAlign w:val="center"/>
          </w:tcPr>
          <w:p w14:paraId="46095338" w14:textId="77777777" w:rsidR="00CB533D" w:rsidRPr="00812108" w:rsidRDefault="00EF79FA" w:rsidP="00A976E9">
            <w:pPr>
              <w:spacing w:line="360" w:lineRule="auto"/>
              <w:jc w:val="left"/>
              <w:rPr>
                <w:rFonts w:cs="Times New Roman"/>
                <w:b/>
                <w:bCs/>
                <w:color w:val="C00000"/>
                <w:sz w:val="16"/>
                <w:szCs w:val="16"/>
              </w:rPr>
            </w:pPr>
            <w:hyperlink w:anchor="MOPUMS4" w:history="1">
              <w:r w:rsidR="00CB533D" w:rsidRPr="00812108">
                <w:rPr>
                  <w:rStyle w:val="Collegamentoipertestuale"/>
                  <w:rFonts w:cs="Times New Roman"/>
                  <w:b/>
                  <w:bCs/>
                  <w:color w:val="C00000"/>
                  <w:sz w:val="16"/>
                  <w:szCs w:val="16"/>
                </w:rPr>
                <w:t>SOSTITUZIONE VEICOLI FLOTTA TPL CON LEV, ULEV, NZEV E ZEV</w:t>
              </w:r>
            </w:hyperlink>
          </w:p>
        </w:tc>
        <w:tc>
          <w:tcPr>
            <w:tcW w:w="215" w:type="dxa"/>
            <w:vAlign w:val="center"/>
          </w:tcPr>
          <w:p w14:paraId="6ECA5D3D" w14:textId="77777777" w:rsidR="00CB533D" w:rsidRPr="000015C8" w:rsidRDefault="00CB533D" w:rsidP="00A976E9">
            <w:pPr>
              <w:rPr>
                <w:rFonts w:cs="Times New Roman"/>
                <w:bCs/>
                <w:iCs/>
                <w:sz w:val="16"/>
                <w:szCs w:val="16"/>
              </w:rPr>
            </w:pPr>
          </w:p>
        </w:tc>
        <w:tc>
          <w:tcPr>
            <w:tcW w:w="1358" w:type="dxa"/>
            <w:vAlign w:val="center"/>
          </w:tcPr>
          <w:p w14:paraId="6467DB74" w14:textId="77777777" w:rsidR="00CB533D" w:rsidRPr="000015C8" w:rsidRDefault="00CB533D" w:rsidP="00A976E9">
            <w:pPr>
              <w:jc w:val="left"/>
              <w:rPr>
                <w:rFonts w:cs="Times New Roman"/>
                <w:bCs/>
                <w:iCs/>
                <w:sz w:val="16"/>
                <w:szCs w:val="16"/>
              </w:rPr>
            </w:pPr>
            <w:r w:rsidRPr="000015C8">
              <w:rPr>
                <w:rFonts w:cs="Times New Roman"/>
                <w:bCs/>
                <w:iCs/>
                <w:sz w:val="16"/>
                <w:szCs w:val="16"/>
              </w:rPr>
              <w:t>Mobilità</w:t>
            </w:r>
          </w:p>
          <w:p w14:paraId="7F5AD95D" w14:textId="77777777" w:rsidR="00CB533D" w:rsidRPr="000015C8" w:rsidRDefault="00CB533D" w:rsidP="00A976E9">
            <w:pPr>
              <w:jc w:val="left"/>
              <w:rPr>
                <w:rFonts w:cs="Times New Roman"/>
                <w:bCs/>
                <w:iCs/>
                <w:sz w:val="16"/>
                <w:szCs w:val="16"/>
              </w:rPr>
            </w:pPr>
          </w:p>
        </w:tc>
        <w:tc>
          <w:tcPr>
            <w:tcW w:w="215" w:type="dxa"/>
            <w:vAlign w:val="center"/>
          </w:tcPr>
          <w:p w14:paraId="5B51B806" w14:textId="77777777" w:rsidR="00CB533D" w:rsidRPr="000015C8" w:rsidRDefault="00CB533D" w:rsidP="00A976E9">
            <w:pPr>
              <w:jc w:val="left"/>
              <w:rPr>
                <w:rFonts w:cs="Times New Roman"/>
                <w:bCs/>
                <w:iCs/>
                <w:sz w:val="16"/>
                <w:szCs w:val="16"/>
              </w:rPr>
            </w:pPr>
          </w:p>
        </w:tc>
        <w:tc>
          <w:tcPr>
            <w:tcW w:w="1827" w:type="dxa"/>
            <w:vAlign w:val="center"/>
          </w:tcPr>
          <w:p w14:paraId="690DA61A" w14:textId="77777777" w:rsidR="00CB533D" w:rsidRPr="000015C8" w:rsidRDefault="00CB533D" w:rsidP="00A976E9">
            <w:pPr>
              <w:jc w:val="left"/>
              <w:rPr>
                <w:rFonts w:cs="Times New Roman"/>
                <w:bCs/>
                <w:iCs/>
                <w:sz w:val="16"/>
                <w:szCs w:val="16"/>
              </w:rPr>
            </w:pPr>
            <w:r w:rsidRPr="000015C8">
              <w:rPr>
                <w:rFonts w:cs="Times New Roman"/>
                <w:bCs/>
                <w:iCs/>
                <w:sz w:val="16"/>
                <w:szCs w:val="16"/>
              </w:rPr>
              <w:t>già calcolate nel PUMS</w:t>
            </w:r>
          </w:p>
        </w:tc>
        <w:tc>
          <w:tcPr>
            <w:tcW w:w="215" w:type="dxa"/>
            <w:vAlign w:val="center"/>
          </w:tcPr>
          <w:p w14:paraId="4BAA312D" w14:textId="77777777" w:rsidR="00CB533D" w:rsidRPr="000015C8" w:rsidRDefault="00CB533D" w:rsidP="00A976E9">
            <w:pPr>
              <w:rPr>
                <w:rFonts w:cs="Times New Roman"/>
                <w:bCs/>
                <w:iCs/>
                <w:sz w:val="16"/>
                <w:szCs w:val="16"/>
              </w:rPr>
            </w:pPr>
          </w:p>
        </w:tc>
        <w:tc>
          <w:tcPr>
            <w:tcW w:w="565" w:type="dxa"/>
            <w:vAlign w:val="center"/>
          </w:tcPr>
          <w:p w14:paraId="5B2D5D3E"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765F01D1" w14:textId="77777777" w:rsidR="00CB533D" w:rsidRPr="000015C8" w:rsidRDefault="00CB533D" w:rsidP="00A976E9">
            <w:pPr>
              <w:rPr>
                <w:rFonts w:cs="Times New Roman"/>
                <w:bCs/>
                <w:iCs/>
                <w:sz w:val="16"/>
                <w:szCs w:val="16"/>
              </w:rPr>
            </w:pPr>
          </w:p>
        </w:tc>
        <w:tc>
          <w:tcPr>
            <w:tcW w:w="565" w:type="dxa"/>
            <w:vAlign w:val="center"/>
          </w:tcPr>
          <w:p w14:paraId="35D59727"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53F99D0E" w14:textId="77777777" w:rsidTr="00A976E9">
        <w:trPr>
          <w:trHeight w:val="143"/>
        </w:trPr>
        <w:tc>
          <w:tcPr>
            <w:tcW w:w="1110" w:type="dxa"/>
            <w:shd w:val="clear" w:color="auto" w:fill="auto"/>
            <w:tcMar>
              <w:left w:w="98" w:type="dxa"/>
            </w:tcMar>
            <w:vAlign w:val="center"/>
          </w:tcPr>
          <w:p w14:paraId="5383EDA4"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07409841"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541DA9C3"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110687DE"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29703F3"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367F52E0"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4D9B2DCC"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5538BD74"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CC8FCE1"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459A399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8A09825"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32462AD8" w14:textId="77777777" w:rsidTr="00A976E9">
        <w:trPr>
          <w:trHeight w:val="143"/>
        </w:trPr>
        <w:tc>
          <w:tcPr>
            <w:tcW w:w="1110" w:type="dxa"/>
            <w:shd w:val="clear" w:color="auto" w:fill="F7CAAC" w:themeFill="accent2" w:themeFillTint="66"/>
            <w:tcMar>
              <w:left w:w="98" w:type="dxa"/>
            </w:tcMar>
            <w:vAlign w:val="center"/>
          </w:tcPr>
          <w:p w14:paraId="2A0B0538"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833C0B" w:themeColor="accent2" w:themeShade="80"/>
                <w:sz w:val="16"/>
                <w:szCs w:val="16"/>
              </w:rPr>
              <w:t>MOFER1</w:t>
            </w:r>
          </w:p>
        </w:tc>
        <w:tc>
          <w:tcPr>
            <w:tcW w:w="215" w:type="dxa"/>
            <w:shd w:val="clear" w:color="auto" w:fill="auto"/>
            <w:tcMar>
              <w:left w:w="98" w:type="dxa"/>
            </w:tcMar>
            <w:vAlign w:val="center"/>
          </w:tcPr>
          <w:p w14:paraId="03D3F4BD" w14:textId="77777777" w:rsidR="00CB533D" w:rsidRPr="000015C8" w:rsidRDefault="00CB533D" w:rsidP="00A976E9">
            <w:pPr>
              <w:rPr>
                <w:rFonts w:cs="Times New Roman"/>
                <w:sz w:val="16"/>
                <w:szCs w:val="16"/>
              </w:rPr>
            </w:pPr>
          </w:p>
        </w:tc>
        <w:tc>
          <w:tcPr>
            <w:tcW w:w="3139" w:type="dxa"/>
            <w:shd w:val="clear" w:color="auto" w:fill="auto"/>
            <w:vAlign w:val="center"/>
          </w:tcPr>
          <w:p w14:paraId="75609D65" w14:textId="77777777" w:rsidR="00CB533D" w:rsidRPr="00812108" w:rsidRDefault="00EF79FA" w:rsidP="00A976E9">
            <w:pPr>
              <w:spacing w:line="360" w:lineRule="auto"/>
              <w:jc w:val="left"/>
              <w:rPr>
                <w:rFonts w:cs="Times New Roman"/>
                <w:b/>
                <w:bCs/>
                <w:color w:val="C00000"/>
                <w:sz w:val="16"/>
                <w:szCs w:val="16"/>
              </w:rPr>
            </w:pPr>
            <w:hyperlink w:anchor="MOFER1" w:history="1">
              <w:r w:rsidR="00CB533D" w:rsidRPr="00812108">
                <w:rPr>
                  <w:rStyle w:val="Collegamentoipertestuale"/>
                  <w:rFonts w:cs="Times New Roman"/>
                  <w:b/>
                  <w:bCs/>
                  <w:color w:val="C00000"/>
                  <w:sz w:val="16"/>
                  <w:szCs w:val="16"/>
                </w:rPr>
                <w:t>FER e CONVERSIONE FLOTTA ATAC</w:t>
              </w:r>
            </w:hyperlink>
          </w:p>
        </w:tc>
        <w:tc>
          <w:tcPr>
            <w:tcW w:w="215" w:type="dxa"/>
            <w:vAlign w:val="center"/>
          </w:tcPr>
          <w:p w14:paraId="16832860" w14:textId="77777777" w:rsidR="00CB533D" w:rsidRPr="000015C8" w:rsidRDefault="00CB533D" w:rsidP="00A976E9">
            <w:pPr>
              <w:rPr>
                <w:rFonts w:cs="Times New Roman"/>
                <w:bCs/>
                <w:iCs/>
                <w:sz w:val="16"/>
                <w:szCs w:val="16"/>
              </w:rPr>
            </w:pPr>
          </w:p>
        </w:tc>
        <w:tc>
          <w:tcPr>
            <w:tcW w:w="1358" w:type="dxa"/>
            <w:vAlign w:val="center"/>
          </w:tcPr>
          <w:p w14:paraId="40B0A7F1"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5427A3D0" w14:textId="77777777" w:rsidR="00CB533D" w:rsidRPr="000015C8" w:rsidRDefault="00CB533D" w:rsidP="00A976E9">
            <w:pPr>
              <w:jc w:val="left"/>
              <w:rPr>
                <w:rFonts w:cs="Times New Roman"/>
                <w:bCs/>
                <w:iCs/>
                <w:sz w:val="16"/>
                <w:szCs w:val="16"/>
              </w:rPr>
            </w:pPr>
            <w:r w:rsidRPr="000015C8">
              <w:rPr>
                <w:rFonts w:cs="Times New Roman"/>
                <w:bCs/>
                <w:iCs/>
                <w:sz w:val="16"/>
                <w:szCs w:val="16"/>
              </w:rPr>
              <w:t>Mobilità</w:t>
            </w:r>
          </w:p>
          <w:p w14:paraId="0FC4458C" w14:textId="77777777" w:rsidR="00CB533D" w:rsidRPr="000015C8" w:rsidRDefault="00CB533D" w:rsidP="00A976E9">
            <w:pPr>
              <w:jc w:val="left"/>
              <w:rPr>
                <w:rFonts w:cs="Times New Roman"/>
                <w:bCs/>
                <w:iCs/>
                <w:sz w:val="16"/>
                <w:szCs w:val="16"/>
              </w:rPr>
            </w:pPr>
          </w:p>
        </w:tc>
        <w:tc>
          <w:tcPr>
            <w:tcW w:w="215" w:type="dxa"/>
            <w:vAlign w:val="center"/>
          </w:tcPr>
          <w:p w14:paraId="77ACBD4F" w14:textId="77777777" w:rsidR="00CB533D" w:rsidRPr="000015C8" w:rsidRDefault="00CB533D" w:rsidP="00A976E9">
            <w:pPr>
              <w:jc w:val="left"/>
              <w:rPr>
                <w:rFonts w:cs="Times New Roman"/>
                <w:bCs/>
                <w:iCs/>
                <w:sz w:val="16"/>
                <w:szCs w:val="16"/>
              </w:rPr>
            </w:pPr>
          </w:p>
        </w:tc>
        <w:tc>
          <w:tcPr>
            <w:tcW w:w="1827" w:type="dxa"/>
            <w:vAlign w:val="center"/>
          </w:tcPr>
          <w:p w14:paraId="38E77B68" w14:textId="77777777" w:rsidR="00CB533D" w:rsidRPr="000015C8" w:rsidRDefault="00CB533D" w:rsidP="00A976E9">
            <w:pPr>
              <w:jc w:val="left"/>
              <w:rPr>
                <w:rFonts w:cs="Times New Roman"/>
                <w:bCs/>
                <w:iCs/>
                <w:sz w:val="16"/>
                <w:szCs w:val="16"/>
              </w:rPr>
            </w:pPr>
            <w:r w:rsidRPr="000015C8">
              <w:rPr>
                <w:rFonts w:cs="Times New Roman"/>
                <w:bCs/>
                <w:iCs/>
                <w:sz w:val="16"/>
                <w:szCs w:val="16"/>
              </w:rPr>
              <w:t>n.d.</w:t>
            </w:r>
          </w:p>
        </w:tc>
        <w:tc>
          <w:tcPr>
            <w:tcW w:w="215" w:type="dxa"/>
            <w:vAlign w:val="center"/>
          </w:tcPr>
          <w:p w14:paraId="23761A6D" w14:textId="77777777" w:rsidR="00CB533D" w:rsidRPr="000015C8" w:rsidRDefault="00CB533D" w:rsidP="00A976E9">
            <w:pPr>
              <w:rPr>
                <w:rFonts w:cs="Times New Roman"/>
                <w:bCs/>
                <w:iCs/>
                <w:sz w:val="16"/>
                <w:szCs w:val="16"/>
              </w:rPr>
            </w:pPr>
          </w:p>
        </w:tc>
        <w:tc>
          <w:tcPr>
            <w:tcW w:w="565" w:type="dxa"/>
            <w:vAlign w:val="center"/>
          </w:tcPr>
          <w:p w14:paraId="04E092AE"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3667D0D6" w14:textId="77777777" w:rsidR="00CB533D" w:rsidRPr="000015C8" w:rsidRDefault="00CB533D" w:rsidP="00A976E9">
            <w:pPr>
              <w:rPr>
                <w:rFonts w:cs="Times New Roman"/>
                <w:bCs/>
                <w:iCs/>
                <w:sz w:val="16"/>
                <w:szCs w:val="16"/>
              </w:rPr>
            </w:pPr>
          </w:p>
        </w:tc>
        <w:tc>
          <w:tcPr>
            <w:tcW w:w="565" w:type="dxa"/>
            <w:vAlign w:val="center"/>
          </w:tcPr>
          <w:p w14:paraId="47C3815A"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6637E20E" w14:textId="77777777" w:rsidTr="00A976E9">
        <w:trPr>
          <w:trHeight w:val="143"/>
        </w:trPr>
        <w:tc>
          <w:tcPr>
            <w:tcW w:w="1110" w:type="dxa"/>
            <w:shd w:val="clear" w:color="auto" w:fill="auto"/>
            <w:tcMar>
              <w:left w:w="98" w:type="dxa"/>
            </w:tcMar>
            <w:vAlign w:val="center"/>
          </w:tcPr>
          <w:p w14:paraId="48E66F71"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4B4E2D1F"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1125EDC2"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771EE9BD"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77F9F5B0"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B534EDB"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6051361"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1BC558B1"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CE839B7"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3FB2341"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4846589"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3E26F7A4" w14:textId="77777777" w:rsidTr="00A976E9">
        <w:trPr>
          <w:trHeight w:val="143"/>
        </w:trPr>
        <w:tc>
          <w:tcPr>
            <w:tcW w:w="1110" w:type="dxa"/>
            <w:shd w:val="clear" w:color="auto" w:fill="F7CAAC" w:themeFill="accent2" w:themeFillTint="66"/>
            <w:tcMar>
              <w:left w:w="98" w:type="dxa"/>
            </w:tcMar>
            <w:vAlign w:val="center"/>
          </w:tcPr>
          <w:p w14:paraId="08E81027" w14:textId="77777777" w:rsidR="00CB533D" w:rsidRPr="000015C8" w:rsidRDefault="00CB533D" w:rsidP="00A976E9">
            <w:pPr>
              <w:spacing w:line="360" w:lineRule="auto"/>
              <w:rPr>
                <w:rFonts w:cs="Times New Roman"/>
                <w:b/>
                <w:bCs/>
                <w:color w:val="1F4E79" w:themeColor="accent1" w:themeShade="80"/>
                <w:sz w:val="16"/>
                <w:szCs w:val="16"/>
              </w:rPr>
            </w:pPr>
            <w:r w:rsidRPr="00493549">
              <w:rPr>
                <w:rFonts w:cs="Times New Roman"/>
                <w:b/>
                <w:bCs/>
                <w:color w:val="833C0B" w:themeColor="accent2" w:themeShade="80"/>
                <w:sz w:val="16"/>
                <w:szCs w:val="16"/>
              </w:rPr>
              <w:t>H2DUE</w:t>
            </w:r>
          </w:p>
        </w:tc>
        <w:tc>
          <w:tcPr>
            <w:tcW w:w="215" w:type="dxa"/>
            <w:shd w:val="clear" w:color="auto" w:fill="auto"/>
            <w:tcMar>
              <w:left w:w="98" w:type="dxa"/>
            </w:tcMar>
            <w:vAlign w:val="center"/>
          </w:tcPr>
          <w:p w14:paraId="49C04C35" w14:textId="77777777" w:rsidR="00CB533D" w:rsidRPr="000015C8" w:rsidRDefault="00CB533D" w:rsidP="00A976E9">
            <w:pPr>
              <w:rPr>
                <w:rFonts w:cs="Times New Roman"/>
                <w:sz w:val="16"/>
                <w:szCs w:val="16"/>
              </w:rPr>
            </w:pPr>
          </w:p>
        </w:tc>
        <w:tc>
          <w:tcPr>
            <w:tcW w:w="3139" w:type="dxa"/>
            <w:shd w:val="clear" w:color="auto" w:fill="auto"/>
            <w:vAlign w:val="center"/>
          </w:tcPr>
          <w:p w14:paraId="71387540" w14:textId="77777777" w:rsidR="00CB533D" w:rsidRPr="00812108" w:rsidRDefault="00EF79FA" w:rsidP="00A976E9">
            <w:pPr>
              <w:spacing w:line="360" w:lineRule="auto"/>
              <w:jc w:val="left"/>
              <w:rPr>
                <w:rFonts w:cs="Times New Roman"/>
                <w:color w:val="C00000"/>
                <w:sz w:val="16"/>
                <w:szCs w:val="16"/>
              </w:rPr>
            </w:pPr>
            <w:hyperlink w:anchor="H2DUE" w:history="1">
              <w:r w:rsidR="00CB533D" w:rsidRPr="00812108">
                <w:rPr>
                  <w:rStyle w:val="Collegamentoipertestuale"/>
                  <w:rFonts w:cs="Times New Roman"/>
                  <w:b/>
                  <w:bCs/>
                  <w:color w:val="C00000"/>
                  <w:sz w:val="16"/>
                  <w:szCs w:val="16"/>
                </w:rPr>
                <w:t>PROGETTO PILOTA PER LA MOBILITÀ SOSTENIBILE A IDROGENO</w:t>
              </w:r>
            </w:hyperlink>
          </w:p>
        </w:tc>
        <w:tc>
          <w:tcPr>
            <w:tcW w:w="215" w:type="dxa"/>
            <w:vAlign w:val="center"/>
          </w:tcPr>
          <w:p w14:paraId="1DF71CF3" w14:textId="77777777" w:rsidR="00CB533D" w:rsidRPr="000015C8" w:rsidRDefault="00CB533D" w:rsidP="00A976E9">
            <w:pPr>
              <w:rPr>
                <w:rFonts w:cs="Times New Roman"/>
                <w:bCs/>
                <w:iCs/>
                <w:sz w:val="16"/>
                <w:szCs w:val="16"/>
              </w:rPr>
            </w:pPr>
          </w:p>
        </w:tc>
        <w:tc>
          <w:tcPr>
            <w:tcW w:w="1358" w:type="dxa"/>
            <w:vAlign w:val="center"/>
          </w:tcPr>
          <w:p w14:paraId="2C1E6421" w14:textId="77777777" w:rsidR="00CB533D" w:rsidRPr="000015C8" w:rsidRDefault="00CB533D" w:rsidP="00A976E9">
            <w:pPr>
              <w:jc w:val="left"/>
              <w:rPr>
                <w:rFonts w:cs="Times New Roman"/>
                <w:bCs/>
                <w:iCs/>
                <w:sz w:val="16"/>
                <w:szCs w:val="16"/>
              </w:rPr>
            </w:pPr>
            <w:r w:rsidRPr="001709FA">
              <w:rPr>
                <w:rFonts w:cs="Times New Roman"/>
                <w:bCs/>
                <w:iCs/>
                <w:sz w:val="16"/>
                <w:szCs w:val="16"/>
              </w:rPr>
              <w:t xml:space="preserve">Vettore energetico da fonti rinnovabili </w:t>
            </w:r>
            <w:r w:rsidRPr="000015C8">
              <w:rPr>
                <w:rFonts w:cs="Times New Roman"/>
                <w:bCs/>
                <w:iCs/>
                <w:sz w:val="16"/>
                <w:szCs w:val="16"/>
              </w:rPr>
              <w:t>Mobilità</w:t>
            </w:r>
            <w:r w:rsidRPr="001709FA">
              <w:rPr>
                <w:rFonts w:cs="Times New Roman"/>
                <w:bCs/>
                <w:iCs/>
                <w:sz w:val="16"/>
                <w:szCs w:val="16"/>
              </w:rPr>
              <w:t>/Rifiuti</w:t>
            </w:r>
          </w:p>
          <w:p w14:paraId="24F41544" w14:textId="77777777" w:rsidR="00CB533D" w:rsidRPr="000015C8" w:rsidRDefault="00CB533D" w:rsidP="00A976E9">
            <w:pPr>
              <w:jc w:val="left"/>
              <w:rPr>
                <w:rFonts w:cs="Times New Roman"/>
                <w:bCs/>
                <w:iCs/>
                <w:sz w:val="16"/>
                <w:szCs w:val="16"/>
              </w:rPr>
            </w:pPr>
            <w:r w:rsidRPr="001709FA">
              <w:rPr>
                <w:rFonts w:cs="Times New Roman"/>
                <w:bCs/>
                <w:iCs/>
                <w:sz w:val="16"/>
                <w:szCs w:val="16"/>
              </w:rPr>
              <w:t>Pubblico-Privato o fondi UE</w:t>
            </w:r>
            <w:r w:rsidRPr="000015C8">
              <w:rPr>
                <w:rFonts w:cs="Times New Roman"/>
                <w:bCs/>
                <w:iCs/>
                <w:sz w:val="16"/>
                <w:szCs w:val="16"/>
              </w:rPr>
              <w:t xml:space="preserve"> </w:t>
            </w:r>
          </w:p>
        </w:tc>
        <w:tc>
          <w:tcPr>
            <w:tcW w:w="215" w:type="dxa"/>
            <w:vAlign w:val="center"/>
          </w:tcPr>
          <w:p w14:paraId="42E08BEC" w14:textId="77777777" w:rsidR="00CB533D" w:rsidRPr="000015C8" w:rsidRDefault="00CB533D" w:rsidP="00A976E9">
            <w:pPr>
              <w:jc w:val="left"/>
              <w:rPr>
                <w:rFonts w:cs="Times New Roman"/>
                <w:bCs/>
                <w:iCs/>
                <w:sz w:val="16"/>
                <w:szCs w:val="16"/>
              </w:rPr>
            </w:pPr>
          </w:p>
        </w:tc>
        <w:tc>
          <w:tcPr>
            <w:tcW w:w="1827" w:type="dxa"/>
            <w:vAlign w:val="center"/>
          </w:tcPr>
          <w:p w14:paraId="3B64BBBE" w14:textId="77777777" w:rsidR="00CB533D" w:rsidRPr="000015C8" w:rsidRDefault="00CB533D" w:rsidP="00A976E9">
            <w:pPr>
              <w:jc w:val="left"/>
              <w:rPr>
                <w:rFonts w:cs="Times New Roman"/>
                <w:bCs/>
                <w:iCs/>
                <w:sz w:val="16"/>
                <w:szCs w:val="16"/>
              </w:rPr>
            </w:pPr>
            <w:r w:rsidRPr="00FC211D">
              <w:rPr>
                <w:sz w:val="16"/>
              </w:rPr>
              <w:t>n.d.</w:t>
            </w:r>
          </w:p>
        </w:tc>
        <w:tc>
          <w:tcPr>
            <w:tcW w:w="215" w:type="dxa"/>
            <w:vAlign w:val="center"/>
          </w:tcPr>
          <w:p w14:paraId="22834E27" w14:textId="77777777" w:rsidR="00CB533D" w:rsidRPr="000015C8" w:rsidRDefault="00CB533D" w:rsidP="00A976E9">
            <w:pPr>
              <w:rPr>
                <w:rFonts w:cs="Times New Roman"/>
                <w:bCs/>
                <w:iCs/>
                <w:sz w:val="16"/>
                <w:szCs w:val="16"/>
              </w:rPr>
            </w:pPr>
          </w:p>
        </w:tc>
        <w:tc>
          <w:tcPr>
            <w:tcW w:w="565" w:type="dxa"/>
            <w:vAlign w:val="center"/>
          </w:tcPr>
          <w:p w14:paraId="2259F7C0"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70824276" w14:textId="77777777" w:rsidR="00CB533D" w:rsidRPr="000015C8" w:rsidRDefault="00CB533D" w:rsidP="00A976E9">
            <w:pPr>
              <w:rPr>
                <w:rFonts w:cs="Times New Roman"/>
                <w:bCs/>
                <w:iCs/>
                <w:sz w:val="16"/>
                <w:szCs w:val="16"/>
              </w:rPr>
            </w:pPr>
          </w:p>
        </w:tc>
        <w:tc>
          <w:tcPr>
            <w:tcW w:w="565" w:type="dxa"/>
            <w:vAlign w:val="center"/>
          </w:tcPr>
          <w:p w14:paraId="503C8E2B"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78022486" w14:textId="77777777" w:rsidTr="00A976E9">
        <w:trPr>
          <w:trHeight w:val="143"/>
        </w:trPr>
        <w:tc>
          <w:tcPr>
            <w:tcW w:w="1110" w:type="dxa"/>
            <w:shd w:val="clear" w:color="auto" w:fill="auto"/>
            <w:tcMar>
              <w:left w:w="98" w:type="dxa"/>
            </w:tcMar>
            <w:vAlign w:val="center"/>
          </w:tcPr>
          <w:p w14:paraId="77F71741"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5D442028"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19928F00"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2684BF21"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DA51D72"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52676AB1"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6474DEB1"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729016B2"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CC3A82C"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19175D0E"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05996FD"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31A763AB" w14:textId="77777777" w:rsidTr="00A976E9">
        <w:trPr>
          <w:trHeight w:val="143"/>
        </w:trPr>
        <w:tc>
          <w:tcPr>
            <w:tcW w:w="1110" w:type="dxa"/>
            <w:shd w:val="clear" w:color="auto" w:fill="FFD966" w:themeFill="accent4" w:themeFillTint="99"/>
            <w:tcMar>
              <w:left w:w="98" w:type="dxa"/>
            </w:tcMar>
            <w:vAlign w:val="center"/>
          </w:tcPr>
          <w:p w14:paraId="054026DD"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541C00"/>
                <w:sz w:val="16"/>
                <w:szCs w:val="16"/>
              </w:rPr>
              <w:t>RIF1GCS</w:t>
            </w:r>
          </w:p>
        </w:tc>
        <w:tc>
          <w:tcPr>
            <w:tcW w:w="215" w:type="dxa"/>
            <w:shd w:val="clear" w:color="auto" w:fill="auto"/>
            <w:tcMar>
              <w:left w:w="98" w:type="dxa"/>
            </w:tcMar>
            <w:vAlign w:val="center"/>
          </w:tcPr>
          <w:p w14:paraId="091F9B45" w14:textId="77777777" w:rsidR="00CB533D" w:rsidRPr="000015C8" w:rsidRDefault="00CB533D" w:rsidP="00A976E9">
            <w:pPr>
              <w:rPr>
                <w:rFonts w:cs="Times New Roman"/>
                <w:sz w:val="16"/>
                <w:szCs w:val="16"/>
              </w:rPr>
            </w:pPr>
          </w:p>
        </w:tc>
        <w:tc>
          <w:tcPr>
            <w:tcW w:w="3139" w:type="dxa"/>
            <w:shd w:val="clear" w:color="auto" w:fill="auto"/>
            <w:vAlign w:val="center"/>
          </w:tcPr>
          <w:p w14:paraId="1C945546" w14:textId="77777777" w:rsidR="00CB533D" w:rsidRPr="00812108" w:rsidRDefault="00EF79FA" w:rsidP="00A976E9">
            <w:pPr>
              <w:spacing w:line="360" w:lineRule="auto"/>
              <w:jc w:val="left"/>
              <w:rPr>
                <w:rFonts w:cs="Times New Roman"/>
                <w:b/>
                <w:bCs/>
                <w:color w:val="C00000"/>
                <w:sz w:val="16"/>
                <w:szCs w:val="16"/>
              </w:rPr>
            </w:pPr>
            <w:hyperlink w:anchor="RIF1GCS" w:history="1">
              <w:r w:rsidR="00CB533D" w:rsidRPr="00812108">
                <w:rPr>
                  <w:rStyle w:val="Collegamentoipertestuale"/>
                  <w:rFonts w:cs="Times New Roman"/>
                  <w:b/>
                  <w:color w:val="C00000"/>
                  <w:sz w:val="16"/>
                  <w:szCs w:val="16"/>
                </w:rPr>
                <w:t>GREEN CARD PUNTI SOSTENIBILITÀ</w:t>
              </w:r>
            </w:hyperlink>
          </w:p>
        </w:tc>
        <w:tc>
          <w:tcPr>
            <w:tcW w:w="215" w:type="dxa"/>
            <w:vAlign w:val="center"/>
          </w:tcPr>
          <w:p w14:paraId="0198228B" w14:textId="77777777" w:rsidR="00CB533D" w:rsidRPr="000015C8" w:rsidRDefault="00CB533D" w:rsidP="00A976E9">
            <w:pPr>
              <w:rPr>
                <w:rFonts w:cs="Times New Roman"/>
                <w:bCs/>
                <w:iCs/>
                <w:sz w:val="16"/>
                <w:szCs w:val="16"/>
              </w:rPr>
            </w:pPr>
          </w:p>
        </w:tc>
        <w:tc>
          <w:tcPr>
            <w:tcW w:w="1358" w:type="dxa"/>
            <w:vAlign w:val="center"/>
          </w:tcPr>
          <w:p w14:paraId="4471E63E" w14:textId="77777777" w:rsidR="00CB533D" w:rsidRPr="000015C8" w:rsidRDefault="00CB533D" w:rsidP="00A976E9">
            <w:pPr>
              <w:jc w:val="left"/>
              <w:rPr>
                <w:rFonts w:cs="Times New Roman"/>
                <w:bCs/>
                <w:iCs/>
                <w:sz w:val="16"/>
                <w:szCs w:val="16"/>
              </w:rPr>
            </w:pPr>
            <w:r w:rsidRPr="000015C8">
              <w:rPr>
                <w:rFonts w:cs="Times New Roman"/>
                <w:bCs/>
                <w:iCs/>
                <w:sz w:val="16"/>
                <w:szCs w:val="16"/>
              </w:rPr>
              <w:t>Rifiuti</w:t>
            </w:r>
          </w:p>
          <w:p w14:paraId="609AB7C2" w14:textId="77777777" w:rsidR="00CB533D" w:rsidRPr="000015C8" w:rsidRDefault="00CB533D" w:rsidP="00A976E9">
            <w:pPr>
              <w:jc w:val="left"/>
              <w:rPr>
                <w:rFonts w:cs="Times New Roman"/>
                <w:bCs/>
                <w:iCs/>
                <w:sz w:val="16"/>
                <w:szCs w:val="16"/>
              </w:rPr>
            </w:pPr>
            <w:r w:rsidRPr="000015C8">
              <w:rPr>
                <w:rFonts w:cs="Times New Roman"/>
                <w:bCs/>
                <w:iCs/>
                <w:sz w:val="16"/>
                <w:szCs w:val="16"/>
              </w:rPr>
              <w:t>Incentivazione</w:t>
            </w:r>
          </w:p>
          <w:p w14:paraId="2A886D9C" w14:textId="77777777" w:rsidR="00CB533D" w:rsidRPr="000015C8" w:rsidRDefault="00CB533D" w:rsidP="00A976E9">
            <w:pPr>
              <w:jc w:val="left"/>
              <w:rPr>
                <w:rFonts w:cs="Times New Roman"/>
                <w:bCs/>
                <w:iCs/>
                <w:sz w:val="16"/>
                <w:szCs w:val="16"/>
              </w:rPr>
            </w:pPr>
          </w:p>
        </w:tc>
        <w:tc>
          <w:tcPr>
            <w:tcW w:w="215" w:type="dxa"/>
            <w:vAlign w:val="center"/>
          </w:tcPr>
          <w:p w14:paraId="4EE1D53C" w14:textId="77777777" w:rsidR="00CB533D" w:rsidRPr="000015C8" w:rsidRDefault="00CB533D" w:rsidP="00A976E9">
            <w:pPr>
              <w:jc w:val="left"/>
              <w:rPr>
                <w:rFonts w:cs="Times New Roman"/>
                <w:bCs/>
                <w:iCs/>
                <w:sz w:val="16"/>
                <w:szCs w:val="16"/>
              </w:rPr>
            </w:pPr>
          </w:p>
        </w:tc>
        <w:tc>
          <w:tcPr>
            <w:tcW w:w="1827" w:type="dxa"/>
            <w:vAlign w:val="center"/>
          </w:tcPr>
          <w:p w14:paraId="48BE3749" w14:textId="77777777" w:rsidR="00CB533D" w:rsidRPr="00AD3295" w:rsidRDefault="00CB533D" w:rsidP="00A976E9">
            <w:pPr>
              <w:jc w:val="left"/>
              <w:rPr>
                <w:rFonts w:cs="Times New Roman"/>
                <w:bCs/>
                <w:iCs/>
                <w:sz w:val="16"/>
                <w:szCs w:val="16"/>
              </w:rPr>
            </w:pPr>
            <w:r w:rsidRPr="00AD3295">
              <w:rPr>
                <w:rFonts w:cs="Times New Roman"/>
                <w:bCs/>
                <w:iCs/>
                <w:sz w:val="16"/>
                <w:szCs w:val="16"/>
              </w:rPr>
              <w:t>4,75 kt CO</w:t>
            </w:r>
            <w:r w:rsidRPr="00AD3295">
              <w:rPr>
                <w:rFonts w:cs="Times New Roman"/>
                <w:bCs/>
                <w:iCs/>
                <w:sz w:val="16"/>
                <w:szCs w:val="16"/>
                <w:vertAlign w:val="subscript"/>
              </w:rPr>
              <w:t>2</w:t>
            </w:r>
          </w:p>
        </w:tc>
        <w:tc>
          <w:tcPr>
            <w:tcW w:w="215" w:type="dxa"/>
            <w:vAlign w:val="center"/>
          </w:tcPr>
          <w:p w14:paraId="445BD937" w14:textId="77777777" w:rsidR="00CB533D" w:rsidRPr="000015C8" w:rsidRDefault="00CB533D" w:rsidP="00A976E9">
            <w:pPr>
              <w:rPr>
                <w:rFonts w:cs="Times New Roman"/>
                <w:bCs/>
                <w:iCs/>
                <w:sz w:val="16"/>
                <w:szCs w:val="16"/>
              </w:rPr>
            </w:pPr>
          </w:p>
        </w:tc>
        <w:tc>
          <w:tcPr>
            <w:tcW w:w="565" w:type="dxa"/>
            <w:vAlign w:val="center"/>
          </w:tcPr>
          <w:p w14:paraId="12A8E9D3"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751F0B22" w14:textId="77777777" w:rsidR="00CB533D" w:rsidRPr="000015C8" w:rsidRDefault="00CB533D" w:rsidP="00A976E9">
            <w:pPr>
              <w:rPr>
                <w:rFonts w:cs="Times New Roman"/>
                <w:bCs/>
                <w:iCs/>
                <w:sz w:val="16"/>
                <w:szCs w:val="16"/>
              </w:rPr>
            </w:pPr>
          </w:p>
        </w:tc>
        <w:tc>
          <w:tcPr>
            <w:tcW w:w="565" w:type="dxa"/>
            <w:vAlign w:val="center"/>
          </w:tcPr>
          <w:p w14:paraId="42FAFC21"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6A488AF0" w14:textId="77777777" w:rsidTr="00A976E9">
        <w:trPr>
          <w:trHeight w:val="143"/>
        </w:trPr>
        <w:tc>
          <w:tcPr>
            <w:tcW w:w="1110" w:type="dxa"/>
            <w:shd w:val="clear" w:color="auto" w:fill="auto"/>
            <w:tcMar>
              <w:left w:w="98" w:type="dxa"/>
            </w:tcMar>
            <w:vAlign w:val="center"/>
          </w:tcPr>
          <w:p w14:paraId="7DA75D40"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18B1610E"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67E512DA"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5A111AF2"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5D43A961"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07C5C48F"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49125F04" w14:textId="77777777" w:rsidR="00CB533D" w:rsidRPr="00AD3295" w:rsidRDefault="00CB533D" w:rsidP="00A976E9">
            <w:pPr>
              <w:jc w:val="left"/>
              <w:rPr>
                <w:rFonts w:cs="Times New Roman"/>
                <w:b/>
                <w:color w:val="1F4E79" w:themeColor="accent1" w:themeShade="80"/>
                <w:sz w:val="16"/>
                <w:szCs w:val="16"/>
              </w:rPr>
            </w:pPr>
          </w:p>
        </w:tc>
        <w:tc>
          <w:tcPr>
            <w:tcW w:w="215" w:type="dxa"/>
            <w:vAlign w:val="center"/>
          </w:tcPr>
          <w:p w14:paraId="60D3F7B7"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ED30A76"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414528A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53696EC"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26C25B37" w14:textId="77777777" w:rsidTr="00A976E9">
        <w:trPr>
          <w:trHeight w:val="143"/>
        </w:trPr>
        <w:tc>
          <w:tcPr>
            <w:tcW w:w="1110" w:type="dxa"/>
            <w:shd w:val="clear" w:color="auto" w:fill="FFD966" w:themeFill="accent4" w:themeFillTint="99"/>
            <w:tcMar>
              <w:left w:w="98" w:type="dxa"/>
            </w:tcMar>
            <w:vAlign w:val="center"/>
          </w:tcPr>
          <w:p w14:paraId="7C0703A8"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541C00"/>
                <w:sz w:val="16"/>
                <w:szCs w:val="16"/>
              </w:rPr>
              <w:t>RIF2SPI</w:t>
            </w:r>
          </w:p>
        </w:tc>
        <w:tc>
          <w:tcPr>
            <w:tcW w:w="215" w:type="dxa"/>
            <w:shd w:val="clear" w:color="auto" w:fill="auto"/>
            <w:tcMar>
              <w:left w:w="98" w:type="dxa"/>
            </w:tcMar>
            <w:vAlign w:val="center"/>
          </w:tcPr>
          <w:p w14:paraId="34244881" w14:textId="77777777" w:rsidR="00CB533D" w:rsidRPr="000015C8" w:rsidRDefault="00CB533D" w:rsidP="00A976E9">
            <w:pPr>
              <w:rPr>
                <w:rFonts w:cs="Times New Roman"/>
                <w:sz w:val="16"/>
                <w:szCs w:val="16"/>
              </w:rPr>
            </w:pPr>
          </w:p>
        </w:tc>
        <w:tc>
          <w:tcPr>
            <w:tcW w:w="3139" w:type="dxa"/>
            <w:shd w:val="clear" w:color="auto" w:fill="auto"/>
            <w:vAlign w:val="center"/>
          </w:tcPr>
          <w:p w14:paraId="6EFE5C18" w14:textId="77777777" w:rsidR="00CB533D" w:rsidRPr="00812108" w:rsidRDefault="00EF79FA" w:rsidP="00A976E9">
            <w:pPr>
              <w:spacing w:line="360" w:lineRule="auto"/>
              <w:jc w:val="left"/>
              <w:rPr>
                <w:rFonts w:cs="Times New Roman"/>
                <w:b/>
                <w:bCs/>
                <w:color w:val="C00000"/>
                <w:sz w:val="16"/>
                <w:szCs w:val="16"/>
              </w:rPr>
            </w:pPr>
            <w:hyperlink w:anchor="RIF2SPI" w:history="1">
              <w:r w:rsidR="00CB533D" w:rsidRPr="00812108">
                <w:rPr>
                  <w:rStyle w:val="Collegamentoipertestuale"/>
                  <w:rFonts w:cs="Times New Roman"/>
                  <w:b/>
                  <w:color w:val="C00000"/>
                  <w:sz w:val="16"/>
                  <w:szCs w:val="16"/>
                </w:rPr>
                <w:t xml:space="preserve">PROGRAMMA PER LA RIDUZIONE DEGLI IMBALLAGGI: </w:t>
              </w:r>
              <w:r w:rsidR="00CB533D" w:rsidRPr="00812108">
                <w:rPr>
                  <w:rStyle w:val="Collegamentoipertestuale"/>
                  <w:rFonts w:cs="Times New Roman"/>
                  <w:b/>
                  <w:i/>
                  <w:color w:val="C00000"/>
                  <w:sz w:val="16"/>
                  <w:szCs w:val="16"/>
                </w:rPr>
                <w:t>PROGETTO “ACQUE DI ROMA” E “INCENTIVAZIONE DEL RICORSO A PRODOTTI ALLA SPINA”</w:t>
              </w:r>
            </w:hyperlink>
          </w:p>
        </w:tc>
        <w:tc>
          <w:tcPr>
            <w:tcW w:w="215" w:type="dxa"/>
            <w:vAlign w:val="center"/>
          </w:tcPr>
          <w:p w14:paraId="2F1FFFC1" w14:textId="77777777" w:rsidR="00CB533D" w:rsidRPr="000015C8" w:rsidRDefault="00CB533D" w:rsidP="00A976E9">
            <w:pPr>
              <w:rPr>
                <w:rFonts w:cs="Times New Roman"/>
                <w:bCs/>
                <w:iCs/>
                <w:sz w:val="16"/>
                <w:szCs w:val="16"/>
              </w:rPr>
            </w:pPr>
          </w:p>
        </w:tc>
        <w:tc>
          <w:tcPr>
            <w:tcW w:w="1358" w:type="dxa"/>
            <w:vAlign w:val="center"/>
          </w:tcPr>
          <w:p w14:paraId="79A34C7A" w14:textId="77777777" w:rsidR="00CB533D" w:rsidRPr="000015C8" w:rsidRDefault="00CB533D" w:rsidP="00A976E9">
            <w:pPr>
              <w:jc w:val="left"/>
              <w:rPr>
                <w:rFonts w:cs="Times New Roman"/>
                <w:bCs/>
                <w:iCs/>
                <w:sz w:val="16"/>
                <w:szCs w:val="16"/>
              </w:rPr>
            </w:pPr>
            <w:r w:rsidRPr="000015C8">
              <w:rPr>
                <w:rFonts w:cs="Times New Roman"/>
                <w:bCs/>
                <w:iCs/>
                <w:sz w:val="16"/>
                <w:szCs w:val="16"/>
              </w:rPr>
              <w:t>Rifiuti</w:t>
            </w:r>
          </w:p>
          <w:p w14:paraId="08B9DB76" w14:textId="77777777" w:rsidR="00CB533D" w:rsidRPr="000015C8" w:rsidRDefault="00CB533D" w:rsidP="00A976E9">
            <w:pPr>
              <w:jc w:val="left"/>
              <w:rPr>
                <w:rFonts w:cs="Times New Roman"/>
                <w:bCs/>
                <w:iCs/>
                <w:sz w:val="16"/>
                <w:szCs w:val="16"/>
              </w:rPr>
            </w:pPr>
          </w:p>
        </w:tc>
        <w:tc>
          <w:tcPr>
            <w:tcW w:w="215" w:type="dxa"/>
            <w:vAlign w:val="center"/>
          </w:tcPr>
          <w:p w14:paraId="5D24EA26" w14:textId="77777777" w:rsidR="00CB533D" w:rsidRPr="000015C8" w:rsidRDefault="00CB533D" w:rsidP="00A976E9">
            <w:pPr>
              <w:jc w:val="left"/>
              <w:rPr>
                <w:rFonts w:cs="Times New Roman"/>
                <w:bCs/>
                <w:iCs/>
                <w:sz w:val="16"/>
                <w:szCs w:val="16"/>
              </w:rPr>
            </w:pPr>
          </w:p>
        </w:tc>
        <w:tc>
          <w:tcPr>
            <w:tcW w:w="1827" w:type="dxa"/>
            <w:vAlign w:val="center"/>
          </w:tcPr>
          <w:p w14:paraId="6C379B0E" w14:textId="77777777" w:rsidR="00CB533D" w:rsidRPr="00AD3295" w:rsidRDefault="00CB533D" w:rsidP="00A976E9">
            <w:pPr>
              <w:jc w:val="left"/>
              <w:rPr>
                <w:rFonts w:cs="Times New Roman"/>
                <w:bCs/>
                <w:iCs/>
                <w:sz w:val="16"/>
                <w:szCs w:val="16"/>
              </w:rPr>
            </w:pPr>
            <w:r w:rsidRPr="00AD3295">
              <w:rPr>
                <w:rFonts w:eastAsia="Times New Roman" w:cs="Times New Roman"/>
                <w:sz w:val="16"/>
                <w:szCs w:val="16"/>
              </w:rPr>
              <w:t>4</w:t>
            </w:r>
            <w:r w:rsidRPr="00AD3295">
              <w:rPr>
                <w:rFonts w:cs="Times New Roman"/>
                <w:bCs/>
                <w:iCs/>
                <w:sz w:val="16"/>
                <w:szCs w:val="16"/>
              </w:rPr>
              <w:t>,49 kt CO</w:t>
            </w:r>
            <w:r w:rsidRPr="00AD3295">
              <w:rPr>
                <w:rFonts w:cs="Times New Roman"/>
                <w:bCs/>
                <w:iCs/>
                <w:sz w:val="16"/>
                <w:szCs w:val="16"/>
                <w:vertAlign w:val="subscript"/>
              </w:rPr>
              <w:t>2</w:t>
            </w:r>
          </w:p>
        </w:tc>
        <w:tc>
          <w:tcPr>
            <w:tcW w:w="215" w:type="dxa"/>
            <w:vAlign w:val="center"/>
          </w:tcPr>
          <w:p w14:paraId="2C444D77" w14:textId="77777777" w:rsidR="00CB533D" w:rsidRPr="000015C8" w:rsidRDefault="00CB533D" w:rsidP="00A976E9">
            <w:pPr>
              <w:rPr>
                <w:rFonts w:cs="Times New Roman"/>
                <w:bCs/>
                <w:iCs/>
                <w:sz w:val="16"/>
                <w:szCs w:val="16"/>
              </w:rPr>
            </w:pPr>
          </w:p>
        </w:tc>
        <w:tc>
          <w:tcPr>
            <w:tcW w:w="565" w:type="dxa"/>
            <w:vAlign w:val="center"/>
          </w:tcPr>
          <w:p w14:paraId="535C9EED"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2349DBFE" w14:textId="77777777" w:rsidR="00CB533D" w:rsidRPr="000015C8" w:rsidRDefault="00CB533D" w:rsidP="00A976E9">
            <w:pPr>
              <w:rPr>
                <w:rFonts w:cs="Times New Roman"/>
                <w:bCs/>
                <w:iCs/>
                <w:sz w:val="16"/>
                <w:szCs w:val="16"/>
              </w:rPr>
            </w:pPr>
          </w:p>
        </w:tc>
        <w:tc>
          <w:tcPr>
            <w:tcW w:w="565" w:type="dxa"/>
            <w:vAlign w:val="center"/>
          </w:tcPr>
          <w:p w14:paraId="63895658"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602524D9" w14:textId="77777777" w:rsidTr="00A976E9">
        <w:trPr>
          <w:trHeight w:val="143"/>
        </w:trPr>
        <w:tc>
          <w:tcPr>
            <w:tcW w:w="1110" w:type="dxa"/>
            <w:shd w:val="clear" w:color="auto" w:fill="auto"/>
            <w:tcMar>
              <w:left w:w="98" w:type="dxa"/>
            </w:tcMar>
            <w:vAlign w:val="center"/>
          </w:tcPr>
          <w:p w14:paraId="09322061"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6310E315"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19E47F2A"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6DEF1C43"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091C246A"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17ADA38B"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7B67C556" w14:textId="77777777" w:rsidR="00CB533D" w:rsidRPr="00AD3295" w:rsidRDefault="00CB533D" w:rsidP="00A976E9">
            <w:pPr>
              <w:jc w:val="left"/>
              <w:rPr>
                <w:rFonts w:cs="Times New Roman"/>
                <w:b/>
                <w:color w:val="1F4E79" w:themeColor="accent1" w:themeShade="80"/>
                <w:sz w:val="16"/>
                <w:szCs w:val="16"/>
              </w:rPr>
            </w:pPr>
          </w:p>
        </w:tc>
        <w:tc>
          <w:tcPr>
            <w:tcW w:w="215" w:type="dxa"/>
            <w:vAlign w:val="center"/>
          </w:tcPr>
          <w:p w14:paraId="570A7D23"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86F7C29"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7FAFF91"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32B533C"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7253E9D7" w14:textId="77777777" w:rsidTr="00A976E9">
        <w:trPr>
          <w:trHeight w:val="143"/>
        </w:trPr>
        <w:tc>
          <w:tcPr>
            <w:tcW w:w="1110" w:type="dxa"/>
            <w:shd w:val="clear" w:color="auto" w:fill="FFD966" w:themeFill="accent4" w:themeFillTint="99"/>
            <w:tcMar>
              <w:left w:w="98" w:type="dxa"/>
            </w:tcMar>
            <w:vAlign w:val="center"/>
          </w:tcPr>
          <w:p w14:paraId="0C038302"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541C00"/>
                <w:sz w:val="16"/>
                <w:szCs w:val="16"/>
              </w:rPr>
              <w:t>RIF3SPR</w:t>
            </w:r>
          </w:p>
        </w:tc>
        <w:tc>
          <w:tcPr>
            <w:tcW w:w="215" w:type="dxa"/>
            <w:shd w:val="clear" w:color="auto" w:fill="auto"/>
            <w:tcMar>
              <w:left w:w="98" w:type="dxa"/>
            </w:tcMar>
            <w:vAlign w:val="center"/>
          </w:tcPr>
          <w:p w14:paraId="7DC5A5F6" w14:textId="77777777" w:rsidR="00CB533D" w:rsidRPr="000015C8" w:rsidRDefault="00CB533D" w:rsidP="00A976E9">
            <w:pPr>
              <w:rPr>
                <w:rFonts w:cs="Times New Roman"/>
                <w:sz w:val="16"/>
                <w:szCs w:val="16"/>
              </w:rPr>
            </w:pPr>
          </w:p>
        </w:tc>
        <w:tc>
          <w:tcPr>
            <w:tcW w:w="3139" w:type="dxa"/>
            <w:shd w:val="clear" w:color="auto" w:fill="auto"/>
            <w:vAlign w:val="center"/>
          </w:tcPr>
          <w:p w14:paraId="227CBE16" w14:textId="77777777" w:rsidR="00CB533D" w:rsidRPr="00812108" w:rsidRDefault="00EF79FA" w:rsidP="00A976E9">
            <w:pPr>
              <w:spacing w:line="360" w:lineRule="auto"/>
              <w:jc w:val="left"/>
              <w:rPr>
                <w:rFonts w:cs="Times New Roman"/>
                <w:b/>
                <w:bCs/>
                <w:color w:val="C00000"/>
                <w:sz w:val="16"/>
                <w:szCs w:val="16"/>
              </w:rPr>
            </w:pPr>
            <w:hyperlink w:anchor="RIF3SPR" w:history="1">
              <w:r w:rsidR="00CB533D" w:rsidRPr="00812108">
                <w:rPr>
                  <w:rStyle w:val="Collegamentoipertestuale"/>
                  <w:rFonts w:cs="Times New Roman"/>
                  <w:b/>
                  <w:color w:val="C00000"/>
                  <w:sz w:val="16"/>
                  <w:szCs w:val="16"/>
                </w:rPr>
                <w:t>PROGRAMMA CONTRO LO SPRECO ALIMENTARE NELLA RISTORAZIONE E NELLA DISTRIBUZIONE</w:t>
              </w:r>
            </w:hyperlink>
          </w:p>
        </w:tc>
        <w:tc>
          <w:tcPr>
            <w:tcW w:w="215" w:type="dxa"/>
            <w:vAlign w:val="center"/>
          </w:tcPr>
          <w:p w14:paraId="2695253D" w14:textId="77777777" w:rsidR="00CB533D" w:rsidRPr="000015C8" w:rsidRDefault="00CB533D" w:rsidP="00A976E9">
            <w:pPr>
              <w:rPr>
                <w:rFonts w:cs="Times New Roman"/>
                <w:bCs/>
                <w:iCs/>
                <w:sz w:val="16"/>
                <w:szCs w:val="16"/>
              </w:rPr>
            </w:pPr>
          </w:p>
        </w:tc>
        <w:tc>
          <w:tcPr>
            <w:tcW w:w="1358" w:type="dxa"/>
            <w:vAlign w:val="center"/>
          </w:tcPr>
          <w:p w14:paraId="42C2676E" w14:textId="77777777" w:rsidR="00CB533D" w:rsidRPr="000015C8" w:rsidRDefault="00CB533D" w:rsidP="00A976E9">
            <w:pPr>
              <w:jc w:val="left"/>
              <w:rPr>
                <w:rFonts w:cs="Times New Roman"/>
                <w:bCs/>
                <w:iCs/>
                <w:sz w:val="16"/>
                <w:szCs w:val="16"/>
              </w:rPr>
            </w:pPr>
            <w:r w:rsidRPr="000015C8">
              <w:rPr>
                <w:rFonts w:cs="Times New Roman"/>
                <w:bCs/>
                <w:iCs/>
                <w:sz w:val="16"/>
                <w:szCs w:val="16"/>
              </w:rPr>
              <w:t>Rifiuti</w:t>
            </w:r>
          </w:p>
          <w:p w14:paraId="3706D1BC" w14:textId="77777777" w:rsidR="00CB533D" w:rsidRPr="000015C8" w:rsidRDefault="00CB533D" w:rsidP="00A976E9">
            <w:pPr>
              <w:jc w:val="left"/>
              <w:rPr>
                <w:rFonts w:cs="Times New Roman"/>
                <w:bCs/>
                <w:iCs/>
                <w:sz w:val="16"/>
                <w:szCs w:val="16"/>
              </w:rPr>
            </w:pPr>
            <w:r w:rsidRPr="000015C8">
              <w:rPr>
                <w:rFonts w:cs="Times New Roman"/>
                <w:bCs/>
                <w:iCs/>
                <w:sz w:val="16"/>
                <w:szCs w:val="16"/>
              </w:rPr>
              <w:t>Spreco alimentare</w:t>
            </w:r>
          </w:p>
        </w:tc>
        <w:tc>
          <w:tcPr>
            <w:tcW w:w="215" w:type="dxa"/>
            <w:vAlign w:val="center"/>
          </w:tcPr>
          <w:p w14:paraId="1BA8ECEB" w14:textId="77777777" w:rsidR="00CB533D" w:rsidRPr="000015C8" w:rsidRDefault="00CB533D" w:rsidP="00A976E9">
            <w:pPr>
              <w:jc w:val="left"/>
              <w:rPr>
                <w:rFonts w:cs="Times New Roman"/>
                <w:bCs/>
                <w:iCs/>
                <w:sz w:val="16"/>
                <w:szCs w:val="16"/>
              </w:rPr>
            </w:pPr>
          </w:p>
        </w:tc>
        <w:tc>
          <w:tcPr>
            <w:tcW w:w="1827" w:type="dxa"/>
            <w:vAlign w:val="center"/>
          </w:tcPr>
          <w:p w14:paraId="3A95C21F" w14:textId="77777777" w:rsidR="00CB533D" w:rsidRPr="00AD3295" w:rsidRDefault="00CB533D" w:rsidP="00A976E9">
            <w:pPr>
              <w:jc w:val="left"/>
              <w:rPr>
                <w:rFonts w:cs="Times New Roman"/>
                <w:bCs/>
                <w:iCs/>
                <w:sz w:val="16"/>
                <w:szCs w:val="16"/>
              </w:rPr>
            </w:pPr>
            <w:r w:rsidRPr="00D0637D">
              <w:rPr>
                <w:rFonts w:eastAsia="Times New Roman" w:cs="Times New Roman"/>
                <w:sz w:val="16"/>
                <w:szCs w:val="16"/>
              </w:rPr>
              <w:t>77,8</w:t>
            </w:r>
            <w:r w:rsidRPr="00D0637D">
              <w:rPr>
                <w:rFonts w:cs="Times New Roman"/>
                <w:bCs/>
                <w:iCs/>
                <w:sz w:val="16"/>
                <w:szCs w:val="16"/>
              </w:rPr>
              <w:t xml:space="preserve"> kt CO</w:t>
            </w:r>
            <w:r w:rsidRPr="00D0637D">
              <w:rPr>
                <w:rFonts w:cs="Times New Roman"/>
                <w:bCs/>
                <w:iCs/>
                <w:sz w:val="16"/>
                <w:szCs w:val="16"/>
                <w:vertAlign w:val="subscript"/>
              </w:rPr>
              <w:t>2</w:t>
            </w:r>
          </w:p>
        </w:tc>
        <w:tc>
          <w:tcPr>
            <w:tcW w:w="215" w:type="dxa"/>
            <w:vAlign w:val="center"/>
          </w:tcPr>
          <w:p w14:paraId="1E44F56E" w14:textId="77777777" w:rsidR="00CB533D" w:rsidRPr="000015C8" w:rsidRDefault="00CB533D" w:rsidP="00A976E9">
            <w:pPr>
              <w:rPr>
                <w:rFonts w:cs="Times New Roman"/>
                <w:bCs/>
                <w:iCs/>
                <w:sz w:val="16"/>
                <w:szCs w:val="16"/>
              </w:rPr>
            </w:pPr>
          </w:p>
        </w:tc>
        <w:tc>
          <w:tcPr>
            <w:tcW w:w="565" w:type="dxa"/>
            <w:vAlign w:val="center"/>
          </w:tcPr>
          <w:p w14:paraId="56885274"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46D00FA5" w14:textId="77777777" w:rsidR="00CB533D" w:rsidRPr="000015C8" w:rsidRDefault="00CB533D" w:rsidP="00A976E9">
            <w:pPr>
              <w:rPr>
                <w:rFonts w:cs="Times New Roman"/>
                <w:bCs/>
                <w:iCs/>
                <w:sz w:val="16"/>
                <w:szCs w:val="16"/>
              </w:rPr>
            </w:pPr>
          </w:p>
        </w:tc>
        <w:tc>
          <w:tcPr>
            <w:tcW w:w="565" w:type="dxa"/>
            <w:vAlign w:val="center"/>
          </w:tcPr>
          <w:p w14:paraId="36F50F2C"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0F550576" w14:textId="77777777" w:rsidTr="00A976E9">
        <w:trPr>
          <w:trHeight w:val="143"/>
        </w:trPr>
        <w:tc>
          <w:tcPr>
            <w:tcW w:w="1110" w:type="dxa"/>
            <w:shd w:val="clear" w:color="auto" w:fill="auto"/>
            <w:tcMar>
              <w:left w:w="98" w:type="dxa"/>
            </w:tcMar>
            <w:vAlign w:val="center"/>
          </w:tcPr>
          <w:p w14:paraId="183EDBAA"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3E7DB44B"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777A692D"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2E21CB93"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618B935A"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2A0D271"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2EB5FE5C" w14:textId="77777777" w:rsidR="00CB533D" w:rsidRPr="00AD3295" w:rsidRDefault="00CB533D" w:rsidP="00A976E9">
            <w:pPr>
              <w:jc w:val="left"/>
              <w:rPr>
                <w:rFonts w:cs="Times New Roman"/>
                <w:b/>
                <w:color w:val="1F4E79" w:themeColor="accent1" w:themeShade="80"/>
                <w:sz w:val="16"/>
                <w:szCs w:val="16"/>
              </w:rPr>
            </w:pPr>
          </w:p>
        </w:tc>
        <w:tc>
          <w:tcPr>
            <w:tcW w:w="215" w:type="dxa"/>
            <w:vAlign w:val="center"/>
          </w:tcPr>
          <w:p w14:paraId="16EBE9F0"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37A5FD8"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38BBE27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AECF3E3"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0048B4E4" w14:textId="77777777" w:rsidTr="00A976E9">
        <w:trPr>
          <w:trHeight w:val="143"/>
        </w:trPr>
        <w:tc>
          <w:tcPr>
            <w:tcW w:w="1110" w:type="dxa"/>
            <w:shd w:val="clear" w:color="auto" w:fill="FFD966" w:themeFill="accent4" w:themeFillTint="99"/>
            <w:tcMar>
              <w:left w:w="98" w:type="dxa"/>
            </w:tcMar>
            <w:vAlign w:val="center"/>
          </w:tcPr>
          <w:p w14:paraId="4BBF49F9"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541C00"/>
                <w:sz w:val="16"/>
                <w:szCs w:val="16"/>
              </w:rPr>
              <w:t>RIF3SCU</w:t>
            </w:r>
          </w:p>
        </w:tc>
        <w:tc>
          <w:tcPr>
            <w:tcW w:w="215" w:type="dxa"/>
            <w:shd w:val="clear" w:color="auto" w:fill="auto"/>
            <w:tcMar>
              <w:left w:w="98" w:type="dxa"/>
            </w:tcMar>
            <w:vAlign w:val="center"/>
          </w:tcPr>
          <w:p w14:paraId="0485A197" w14:textId="77777777" w:rsidR="00CB533D" w:rsidRPr="000015C8" w:rsidRDefault="00CB533D" w:rsidP="00A976E9">
            <w:pPr>
              <w:rPr>
                <w:rFonts w:cs="Times New Roman"/>
                <w:sz w:val="16"/>
                <w:szCs w:val="16"/>
              </w:rPr>
            </w:pPr>
          </w:p>
        </w:tc>
        <w:tc>
          <w:tcPr>
            <w:tcW w:w="3139" w:type="dxa"/>
            <w:shd w:val="clear" w:color="auto" w:fill="auto"/>
            <w:vAlign w:val="center"/>
          </w:tcPr>
          <w:p w14:paraId="1594BFF3" w14:textId="77777777" w:rsidR="00CB533D" w:rsidRPr="00812108" w:rsidRDefault="00EF79FA" w:rsidP="00A976E9">
            <w:pPr>
              <w:spacing w:line="360" w:lineRule="auto"/>
              <w:jc w:val="left"/>
              <w:rPr>
                <w:rFonts w:cs="Times New Roman"/>
                <w:b/>
                <w:bCs/>
                <w:color w:val="C00000"/>
                <w:sz w:val="16"/>
                <w:szCs w:val="16"/>
              </w:rPr>
            </w:pPr>
            <w:hyperlink w:anchor="RIF3SCU" w:history="1">
              <w:r w:rsidR="00CB533D" w:rsidRPr="00812108">
                <w:rPr>
                  <w:rStyle w:val="Collegamentoipertestuale"/>
                  <w:rFonts w:cs="Times New Roman"/>
                  <w:b/>
                  <w:color w:val="C00000"/>
                  <w:sz w:val="16"/>
                  <w:szCs w:val="16"/>
                </w:rPr>
                <w:t>RISTORAZIONE SCOLASTICA NELLE SCUOLE DI ROMA CAPITALE</w:t>
              </w:r>
            </w:hyperlink>
          </w:p>
        </w:tc>
        <w:tc>
          <w:tcPr>
            <w:tcW w:w="215" w:type="dxa"/>
            <w:vAlign w:val="center"/>
          </w:tcPr>
          <w:p w14:paraId="0694998F" w14:textId="77777777" w:rsidR="00CB533D" w:rsidRPr="000015C8" w:rsidRDefault="00CB533D" w:rsidP="00A976E9">
            <w:pPr>
              <w:rPr>
                <w:rFonts w:cs="Times New Roman"/>
                <w:bCs/>
                <w:iCs/>
                <w:sz w:val="16"/>
                <w:szCs w:val="16"/>
              </w:rPr>
            </w:pPr>
          </w:p>
        </w:tc>
        <w:tc>
          <w:tcPr>
            <w:tcW w:w="1358" w:type="dxa"/>
            <w:vAlign w:val="center"/>
          </w:tcPr>
          <w:p w14:paraId="0DD3B2FB" w14:textId="77777777" w:rsidR="00CB533D" w:rsidRPr="000015C8" w:rsidRDefault="00CB533D" w:rsidP="00A976E9">
            <w:pPr>
              <w:jc w:val="left"/>
              <w:rPr>
                <w:rFonts w:cs="Times New Roman"/>
                <w:bCs/>
                <w:iCs/>
                <w:sz w:val="16"/>
                <w:szCs w:val="16"/>
              </w:rPr>
            </w:pPr>
            <w:r w:rsidRPr="000015C8">
              <w:rPr>
                <w:rFonts w:cs="Times New Roman"/>
                <w:bCs/>
                <w:iCs/>
                <w:sz w:val="16"/>
                <w:szCs w:val="16"/>
              </w:rPr>
              <w:t>Spreco alimentare</w:t>
            </w:r>
          </w:p>
        </w:tc>
        <w:tc>
          <w:tcPr>
            <w:tcW w:w="215" w:type="dxa"/>
            <w:vAlign w:val="center"/>
          </w:tcPr>
          <w:p w14:paraId="0D860B39" w14:textId="77777777" w:rsidR="00CB533D" w:rsidRPr="000015C8" w:rsidRDefault="00CB533D" w:rsidP="00A976E9">
            <w:pPr>
              <w:jc w:val="left"/>
              <w:rPr>
                <w:rFonts w:cs="Times New Roman"/>
                <w:bCs/>
                <w:iCs/>
                <w:sz w:val="16"/>
                <w:szCs w:val="16"/>
              </w:rPr>
            </w:pPr>
          </w:p>
        </w:tc>
        <w:tc>
          <w:tcPr>
            <w:tcW w:w="1827" w:type="dxa"/>
            <w:vAlign w:val="center"/>
          </w:tcPr>
          <w:p w14:paraId="6A693A7C" w14:textId="77777777" w:rsidR="00CB533D" w:rsidRPr="00AD3295" w:rsidRDefault="00CB533D" w:rsidP="00A976E9">
            <w:pPr>
              <w:jc w:val="left"/>
              <w:rPr>
                <w:rFonts w:cs="Times New Roman"/>
                <w:bCs/>
                <w:iCs/>
                <w:sz w:val="16"/>
                <w:szCs w:val="16"/>
              </w:rPr>
            </w:pPr>
            <w:r w:rsidRPr="00AD3295">
              <w:rPr>
                <w:rFonts w:cs="Times New Roman"/>
                <w:bCs/>
                <w:iCs/>
                <w:sz w:val="16"/>
                <w:szCs w:val="16"/>
              </w:rPr>
              <w:t xml:space="preserve">n.d. </w:t>
            </w:r>
          </w:p>
        </w:tc>
        <w:tc>
          <w:tcPr>
            <w:tcW w:w="215" w:type="dxa"/>
            <w:vAlign w:val="center"/>
          </w:tcPr>
          <w:p w14:paraId="61F58A66" w14:textId="77777777" w:rsidR="00CB533D" w:rsidRPr="000015C8" w:rsidRDefault="00CB533D" w:rsidP="00A976E9">
            <w:pPr>
              <w:rPr>
                <w:rFonts w:cs="Times New Roman"/>
                <w:bCs/>
                <w:iCs/>
                <w:sz w:val="16"/>
                <w:szCs w:val="16"/>
              </w:rPr>
            </w:pPr>
          </w:p>
        </w:tc>
        <w:tc>
          <w:tcPr>
            <w:tcW w:w="565" w:type="dxa"/>
            <w:vAlign w:val="center"/>
          </w:tcPr>
          <w:p w14:paraId="23CB65B7"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4D09DE38" w14:textId="77777777" w:rsidR="00CB533D" w:rsidRPr="000015C8" w:rsidRDefault="00CB533D" w:rsidP="00A976E9">
            <w:pPr>
              <w:rPr>
                <w:rFonts w:cs="Times New Roman"/>
                <w:bCs/>
                <w:iCs/>
                <w:sz w:val="16"/>
                <w:szCs w:val="16"/>
              </w:rPr>
            </w:pPr>
          </w:p>
        </w:tc>
        <w:tc>
          <w:tcPr>
            <w:tcW w:w="565" w:type="dxa"/>
            <w:vAlign w:val="center"/>
          </w:tcPr>
          <w:p w14:paraId="0E9EE1CA"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784C9FC8" w14:textId="77777777" w:rsidTr="00A976E9">
        <w:trPr>
          <w:trHeight w:val="143"/>
        </w:trPr>
        <w:tc>
          <w:tcPr>
            <w:tcW w:w="1110" w:type="dxa"/>
            <w:shd w:val="clear" w:color="auto" w:fill="auto"/>
            <w:tcMar>
              <w:left w:w="98" w:type="dxa"/>
            </w:tcMar>
            <w:vAlign w:val="center"/>
          </w:tcPr>
          <w:p w14:paraId="00502C47"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1EBF6209"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F20A4A3"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1258C9F0"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7347A74E"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1EEA5CDA"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1FF8DCA8" w14:textId="77777777" w:rsidR="00CB533D" w:rsidRPr="00AD3295" w:rsidRDefault="00CB533D" w:rsidP="00A976E9">
            <w:pPr>
              <w:jc w:val="left"/>
              <w:rPr>
                <w:rFonts w:cs="Times New Roman"/>
                <w:b/>
                <w:color w:val="1F4E79" w:themeColor="accent1" w:themeShade="80"/>
                <w:sz w:val="16"/>
                <w:szCs w:val="16"/>
              </w:rPr>
            </w:pPr>
          </w:p>
        </w:tc>
        <w:tc>
          <w:tcPr>
            <w:tcW w:w="215" w:type="dxa"/>
            <w:vAlign w:val="center"/>
          </w:tcPr>
          <w:p w14:paraId="2935DB1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223EFAF"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07AEC1A1"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646E1AD"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A7CDD16" w14:textId="77777777" w:rsidTr="00A976E9">
        <w:trPr>
          <w:trHeight w:val="143"/>
        </w:trPr>
        <w:tc>
          <w:tcPr>
            <w:tcW w:w="1110" w:type="dxa"/>
            <w:shd w:val="clear" w:color="auto" w:fill="FFD966" w:themeFill="accent4" w:themeFillTint="99"/>
            <w:tcMar>
              <w:left w:w="98" w:type="dxa"/>
            </w:tcMar>
            <w:vAlign w:val="center"/>
          </w:tcPr>
          <w:p w14:paraId="2E9AB81D"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541C00"/>
                <w:sz w:val="16"/>
                <w:szCs w:val="16"/>
              </w:rPr>
              <w:t>RIF4COM</w:t>
            </w:r>
          </w:p>
        </w:tc>
        <w:tc>
          <w:tcPr>
            <w:tcW w:w="215" w:type="dxa"/>
            <w:shd w:val="clear" w:color="auto" w:fill="auto"/>
            <w:tcMar>
              <w:left w:w="98" w:type="dxa"/>
            </w:tcMar>
            <w:vAlign w:val="center"/>
          </w:tcPr>
          <w:p w14:paraId="0095FF24" w14:textId="77777777" w:rsidR="00CB533D" w:rsidRPr="000015C8" w:rsidRDefault="00CB533D" w:rsidP="00A976E9">
            <w:pPr>
              <w:rPr>
                <w:rFonts w:cs="Times New Roman"/>
                <w:sz w:val="16"/>
                <w:szCs w:val="16"/>
              </w:rPr>
            </w:pPr>
          </w:p>
        </w:tc>
        <w:tc>
          <w:tcPr>
            <w:tcW w:w="3139" w:type="dxa"/>
            <w:shd w:val="clear" w:color="auto" w:fill="auto"/>
            <w:vAlign w:val="center"/>
          </w:tcPr>
          <w:p w14:paraId="1569A9F3" w14:textId="77777777" w:rsidR="00CB533D" w:rsidRPr="00812108" w:rsidRDefault="00EF79FA" w:rsidP="00A976E9">
            <w:pPr>
              <w:spacing w:line="360" w:lineRule="auto"/>
              <w:jc w:val="left"/>
              <w:rPr>
                <w:rFonts w:cs="Times New Roman"/>
                <w:b/>
                <w:bCs/>
                <w:color w:val="C00000"/>
                <w:sz w:val="16"/>
                <w:szCs w:val="16"/>
              </w:rPr>
            </w:pPr>
            <w:hyperlink w:anchor="RIF4COM" w:history="1">
              <w:r w:rsidR="00CB533D" w:rsidRPr="00812108">
                <w:rPr>
                  <w:rStyle w:val="Collegamentoipertestuale"/>
                  <w:rFonts w:cs="Times New Roman"/>
                  <w:b/>
                  <w:color w:val="C00000"/>
                  <w:sz w:val="16"/>
                  <w:szCs w:val="16"/>
                </w:rPr>
                <w:t>PROMOZIONE DEL COMPOSTAGGIO DOMESTICO E INTRODUZIONE DEL COMPOSTAGGIO DI COMUNITÀ</w:t>
              </w:r>
            </w:hyperlink>
          </w:p>
        </w:tc>
        <w:tc>
          <w:tcPr>
            <w:tcW w:w="215" w:type="dxa"/>
            <w:vAlign w:val="center"/>
          </w:tcPr>
          <w:p w14:paraId="11A986A7" w14:textId="77777777" w:rsidR="00CB533D" w:rsidRPr="000015C8" w:rsidRDefault="00CB533D" w:rsidP="00A976E9">
            <w:pPr>
              <w:rPr>
                <w:rFonts w:cs="Times New Roman"/>
                <w:bCs/>
                <w:iCs/>
                <w:sz w:val="16"/>
                <w:szCs w:val="16"/>
              </w:rPr>
            </w:pPr>
          </w:p>
        </w:tc>
        <w:tc>
          <w:tcPr>
            <w:tcW w:w="1358" w:type="dxa"/>
            <w:vAlign w:val="center"/>
          </w:tcPr>
          <w:p w14:paraId="2F9F7C90" w14:textId="77777777" w:rsidR="00CB533D" w:rsidRPr="000015C8" w:rsidRDefault="00CB533D" w:rsidP="00A976E9">
            <w:pPr>
              <w:jc w:val="left"/>
              <w:rPr>
                <w:rFonts w:cs="Times New Roman"/>
                <w:bCs/>
                <w:iCs/>
                <w:sz w:val="16"/>
                <w:szCs w:val="16"/>
              </w:rPr>
            </w:pPr>
            <w:r w:rsidRPr="000015C8">
              <w:rPr>
                <w:rFonts w:cs="Times New Roman"/>
                <w:bCs/>
                <w:iCs/>
                <w:sz w:val="16"/>
                <w:szCs w:val="16"/>
              </w:rPr>
              <w:t>Rifiuti</w:t>
            </w:r>
          </w:p>
        </w:tc>
        <w:tc>
          <w:tcPr>
            <w:tcW w:w="215" w:type="dxa"/>
            <w:vAlign w:val="center"/>
          </w:tcPr>
          <w:p w14:paraId="147A71E0" w14:textId="77777777" w:rsidR="00CB533D" w:rsidRPr="000015C8" w:rsidRDefault="00CB533D" w:rsidP="00A976E9">
            <w:pPr>
              <w:jc w:val="left"/>
              <w:rPr>
                <w:rFonts w:cs="Times New Roman"/>
                <w:bCs/>
                <w:iCs/>
                <w:sz w:val="16"/>
                <w:szCs w:val="16"/>
              </w:rPr>
            </w:pPr>
          </w:p>
        </w:tc>
        <w:tc>
          <w:tcPr>
            <w:tcW w:w="1827" w:type="dxa"/>
            <w:vAlign w:val="center"/>
          </w:tcPr>
          <w:p w14:paraId="386F5A22" w14:textId="77777777" w:rsidR="00CB533D" w:rsidRPr="00AD3295" w:rsidRDefault="00CB533D" w:rsidP="00A976E9">
            <w:pPr>
              <w:jc w:val="left"/>
              <w:rPr>
                <w:rFonts w:cs="Times New Roman"/>
                <w:bCs/>
                <w:iCs/>
                <w:sz w:val="16"/>
                <w:szCs w:val="16"/>
              </w:rPr>
            </w:pPr>
            <w:r w:rsidRPr="00AD3295">
              <w:rPr>
                <w:rFonts w:cs="Times New Roman"/>
                <w:bCs/>
                <w:iCs/>
                <w:sz w:val="16"/>
                <w:szCs w:val="16"/>
              </w:rPr>
              <w:t>0,75 kt CO</w:t>
            </w:r>
            <w:r w:rsidRPr="00AD3295">
              <w:rPr>
                <w:rFonts w:cs="Times New Roman"/>
                <w:bCs/>
                <w:iCs/>
                <w:sz w:val="16"/>
                <w:szCs w:val="16"/>
                <w:vertAlign w:val="subscript"/>
              </w:rPr>
              <w:t>2</w:t>
            </w:r>
            <w:r w:rsidRPr="00AD3295">
              <w:rPr>
                <w:rFonts w:cs="Times New Roman"/>
                <w:bCs/>
                <w:iCs/>
                <w:sz w:val="16"/>
                <w:szCs w:val="16"/>
              </w:rPr>
              <w:t xml:space="preserve"> </w:t>
            </w:r>
          </w:p>
        </w:tc>
        <w:tc>
          <w:tcPr>
            <w:tcW w:w="215" w:type="dxa"/>
            <w:vAlign w:val="center"/>
          </w:tcPr>
          <w:p w14:paraId="22E18B94" w14:textId="77777777" w:rsidR="00CB533D" w:rsidRPr="000015C8" w:rsidRDefault="00CB533D" w:rsidP="00A976E9">
            <w:pPr>
              <w:rPr>
                <w:rFonts w:cs="Times New Roman"/>
                <w:bCs/>
                <w:iCs/>
                <w:sz w:val="16"/>
                <w:szCs w:val="16"/>
              </w:rPr>
            </w:pPr>
          </w:p>
        </w:tc>
        <w:tc>
          <w:tcPr>
            <w:tcW w:w="565" w:type="dxa"/>
            <w:vAlign w:val="center"/>
          </w:tcPr>
          <w:p w14:paraId="41B477FE"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436C3333" w14:textId="77777777" w:rsidR="00CB533D" w:rsidRPr="000015C8" w:rsidRDefault="00CB533D" w:rsidP="00A976E9">
            <w:pPr>
              <w:rPr>
                <w:rFonts w:cs="Times New Roman"/>
                <w:bCs/>
                <w:iCs/>
                <w:sz w:val="16"/>
                <w:szCs w:val="16"/>
              </w:rPr>
            </w:pPr>
          </w:p>
        </w:tc>
        <w:tc>
          <w:tcPr>
            <w:tcW w:w="565" w:type="dxa"/>
            <w:vAlign w:val="center"/>
          </w:tcPr>
          <w:p w14:paraId="28F502E5"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3E0815CF" w14:textId="77777777" w:rsidTr="00A976E9">
        <w:trPr>
          <w:trHeight w:val="143"/>
        </w:trPr>
        <w:tc>
          <w:tcPr>
            <w:tcW w:w="1110" w:type="dxa"/>
            <w:shd w:val="clear" w:color="auto" w:fill="auto"/>
            <w:tcMar>
              <w:left w:w="98" w:type="dxa"/>
            </w:tcMar>
            <w:vAlign w:val="center"/>
          </w:tcPr>
          <w:p w14:paraId="033A834A"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76CB6FBE"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758ABF43"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66D86C31"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17BB8193"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0F669BDA"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6E75BD8E" w14:textId="77777777" w:rsidR="00CB533D" w:rsidRPr="00AD3295" w:rsidRDefault="00CB533D" w:rsidP="00A976E9">
            <w:pPr>
              <w:jc w:val="left"/>
              <w:rPr>
                <w:rFonts w:cs="Times New Roman"/>
                <w:b/>
                <w:color w:val="1F4E79" w:themeColor="accent1" w:themeShade="80"/>
                <w:sz w:val="16"/>
                <w:szCs w:val="16"/>
              </w:rPr>
            </w:pPr>
          </w:p>
        </w:tc>
        <w:tc>
          <w:tcPr>
            <w:tcW w:w="215" w:type="dxa"/>
            <w:vAlign w:val="center"/>
          </w:tcPr>
          <w:p w14:paraId="35F5D5BD"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31595E4"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5E242AB0"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C867A21"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63EB4DF0" w14:textId="77777777" w:rsidTr="00A976E9">
        <w:trPr>
          <w:trHeight w:val="143"/>
        </w:trPr>
        <w:tc>
          <w:tcPr>
            <w:tcW w:w="1110" w:type="dxa"/>
            <w:shd w:val="clear" w:color="auto" w:fill="FFD966" w:themeFill="accent4" w:themeFillTint="99"/>
            <w:tcMar>
              <w:left w:w="98" w:type="dxa"/>
            </w:tcMar>
            <w:vAlign w:val="center"/>
          </w:tcPr>
          <w:p w14:paraId="57398D86"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541C00"/>
                <w:sz w:val="16"/>
                <w:szCs w:val="16"/>
              </w:rPr>
              <w:t>RIF5CR</w:t>
            </w:r>
          </w:p>
        </w:tc>
        <w:tc>
          <w:tcPr>
            <w:tcW w:w="215" w:type="dxa"/>
            <w:shd w:val="clear" w:color="auto" w:fill="auto"/>
            <w:tcMar>
              <w:left w:w="98" w:type="dxa"/>
            </w:tcMar>
            <w:vAlign w:val="center"/>
          </w:tcPr>
          <w:p w14:paraId="55F73A06" w14:textId="77777777" w:rsidR="00CB533D" w:rsidRPr="000015C8" w:rsidRDefault="00CB533D" w:rsidP="00A976E9">
            <w:pPr>
              <w:rPr>
                <w:rFonts w:cs="Times New Roman"/>
                <w:sz w:val="16"/>
                <w:szCs w:val="16"/>
              </w:rPr>
            </w:pPr>
          </w:p>
        </w:tc>
        <w:tc>
          <w:tcPr>
            <w:tcW w:w="3139" w:type="dxa"/>
            <w:shd w:val="clear" w:color="auto" w:fill="auto"/>
            <w:vAlign w:val="center"/>
          </w:tcPr>
          <w:p w14:paraId="0879EB0C" w14:textId="77777777" w:rsidR="00CB533D" w:rsidRPr="00812108" w:rsidRDefault="00EF79FA" w:rsidP="00A976E9">
            <w:pPr>
              <w:spacing w:line="360" w:lineRule="auto"/>
              <w:jc w:val="left"/>
              <w:rPr>
                <w:rFonts w:cs="Times New Roman"/>
                <w:b/>
                <w:bCs/>
                <w:color w:val="C00000"/>
                <w:sz w:val="16"/>
                <w:szCs w:val="16"/>
              </w:rPr>
            </w:pPr>
            <w:hyperlink w:anchor="RIF5CR" w:history="1">
              <w:r w:rsidR="00CB533D" w:rsidRPr="00812108">
                <w:rPr>
                  <w:rStyle w:val="Collegamentoipertestuale"/>
                  <w:rFonts w:cs="Times New Roman"/>
                  <w:b/>
                  <w:color w:val="C00000"/>
                  <w:sz w:val="16"/>
                  <w:szCs w:val="16"/>
                </w:rPr>
                <w:t>PROMOZIONE DEI CENTRI DEL RIUSO (CR)</w:t>
              </w:r>
            </w:hyperlink>
          </w:p>
        </w:tc>
        <w:tc>
          <w:tcPr>
            <w:tcW w:w="215" w:type="dxa"/>
            <w:vAlign w:val="center"/>
          </w:tcPr>
          <w:p w14:paraId="483AF04B" w14:textId="77777777" w:rsidR="00CB533D" w:rsidRPr="000015C8" w:rsidRDefault="00CB533D" w:rsidP="00A976E9">
            <w:pPr>
              <w:rPr>
                <w:rFonts w:cs="Times New Roman"/>
                <w:bCs/>
                <w:iCs/>
                <w:sz w:val="16"/>
                <w:szCs w:val="16"/>
              </w:rPr>
            </w:pPr>
          </w:p>
        </w:tc>
        <w:tc>
          <w:tcPr>
            <w:tcW w:w="1358" w:type="dxa"/>
            <w:vAlign w:val="center"/>
          </w:tcPr>
          <w:p w14:paraId="18214B49" w14:textId="77777777" w:rsidR="00CB533D" w:rsidRPr="000015C8" w:rsidRDefault="00CB533D" w:rsidP="00A976E9">
            <w:pPr>
              <w:jc w:val="left"/>
              <w:rPr>
                <w:rFonts w:cs="Times New Roman"/>
                <w:bCs/>
                <w:iCs/>
                <w:sz w:val="16"/>
                <w:szCs w:val="16"/>
              </w:rPr>
            </w:pPr>
            <w:r w:rsidRPr="000015C8">
              <w:rPr>
                <w:rFonts w:cs="Times New Roman"/>
                <w:bCs/>
                <w:iCs/>
                <w:sz w:val="16"/>
                <w:szCs w:val="16"/>
              </w:rPr>
              <w:t>Rifiuti</w:t>
            </w:r>
          </w:p>
          <w:p w14:paraId="5051E16C" w14:textId="77777777" w:rsidR="00CB533D" w:rsidRPr="000015C8" w:rsidRDefault="00CB533D" w:rsidP="00A976E9">
            <w:pPr>
              <w:jc w:val="left"/>
              <w:rPr>
                <w:rFonts w:cs="Times New Roman"/>
                <w:bCs/>
                <w:iCs/>
                <w:sz w:val="16"/>
                <w:szCs w:val="16"/>
              </w:rPr>
            </w:pPr>
          </w:p>
        </w:tc>
        <w:tc>
          <w:tcPr>
            <w:tcW w:w="215" w:type="dxa"/>
            <w:vAlign w:val="center"/>
          </w:tcPr>
          <w:p w14:paraId="7041C506" w14:textId="77777777" w:rsidR="00CB533D" w:rsidRPr="000015C8" w:rsidRDefault="00CB533D" w:rsidP="00A976E9">
            <w:pPr>
              <w:jc w:val="left"/>
              <w:rPr>
                <w:rFonts w:cs="Times New Roman"/>
                <w:bCs/>
                <w:iCs/>
                <w:sz w:val="16"/>
                <w:szCs w:val="16"/>
              </w:rPr>
            </w:pPr>
          </w:p>
        </w:tc>
        <w:tc>
          <w:tcPr>
            <w:tcW w:w="1827" w:type="dxa"/>
            <w:vAlign w:val="center"/>
          </w:tcPr>
          <w:p w14:paraId="26305A63" w14:textId="77777777" w:rsidR="00CB533D" w:rsidRPr="00AD3295" w:rsidRDefault="00CB533D" w:rsidP="00A976E9">
            <w:pPr>
              <w:jc w:val="left"/>
              <w:rPr>
                <w:rFonts w:cs="Times New Roman"/>
                <w:bCs/>
                <w:iCs/>
                <w:sz w:val="16"/>
                <w:szCs w:val="16"/>
              </w:rPr>
            </w:pPr>
            <w:r w:rsidRPr="00AD3295">
              <w:rPr>
                <w:rFonts w:cs="Times New Roman"/>
                <w:bCs/>
                <w:iCs/>
                <w:sz w:val="16"/>
                <w:szCs w:val="16"/>
              </w:rPr>
              <w:t>0,00</w:t>
            </w:r>
            <w:r>
              <w:rPr>
                <w:rFonts w:cs="Times New Roman"/>
                <w:bCs/>
                <w:iCs/>
                <w:sz w:val="16"/>
                <w:szCs w:val="16"/>
              </w:rPr>
              <w:t xml:space="preserve">3 </w:t>
            </w:r>
            <w:r w:rsidRPr="00AD3295">
              <w:rPr>
                <w:rFonts w:cs="Times New Roman"/>
                <w:bCs/>
                <w:iCs/>
                <w:sz w:val="16"/>
                <w:szCs w:val="16"/>
              </w:rPr>
              <w:t>kt CO</w:t>
            </w:r>
            <w:r w:rsidRPr="00AD3295">
              <w:rPr>
                <w:rFonts w:cs="Times New Roman"/>
                <w:bCs/>
                <w:iCs/>
                <w:sz w:val="16"/>
                <w:szCs w:val="16"/>
                <w:vertAlign w:val="subscript"/>
              </w:rPr>
              <w:t>2</w:t>
            </w:r>
          </w:p>
        </w:tc>
        <w:tc>
          <w:tcPr>
            <w:tcW w:w="215" w:type="dxa"/>
            <w:vAlign w:val="center"/>
          </w:tcPr>
          <w:p w14:paraId="28084E53" w14:textId="77777777" w:rsidR="00CB533D" w:rsidRPr="000015C8" w:rsidRDefault="00CB533D" w:rsidP="00A976E9">
            <w:pPr>
              <w:rPr>
                <w:rFonts w:cs="Times New Roman"/>
                <w:bCs/>
                <w:iCs/>
                <w:sz w:val="16"/>
                <w:szCs w:val="16"/>
              </w:rPr>
            </w:pPr>
          </w:p>
        </w:tc>
        <w:tc>
          <w:tcPr>
            <w:tcW w:w="565" w:type="dxa"/>
            <w:vAlign w:val="center"/>
          </w:tcPr>
          <w:p w14:paraId="61B18F21"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73CCE20A" w14:textId="77777777" w:rsidR="00CB533D" w:rsidRPr="000015C8" w:rsidRDefault="00CB533D" w:rsidP="00A976E9">
            <w:pPr>
              <w:rPr>
                <w:rFonts w:cs="Times New Roman"/>
                <w:bCs/>
                <w:iCs/>
                <w:sz w:val="16"/>
                <w:szCs w:val="16"/>
              </w:rPr>
            </w:pPr>
          </w:p>
        </w:tc>
        <w:tc>
          <w:tcPr>
            <w:tcW w:w="565" w:type="dxa"/>
            <w:vAlign w:val="center"/>
          </w:tcPr>
          <w:p w14:paraId="16089FE8"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2FAB8D01" w14:textId="77777777" w:rsidTr="00A976E9">
        <w:trPr>
          <w:trHeight w:val="143"/>
        </w:trPr>
        <w:tc>
          <w:tcPr>
            <w:tcW w:w="1110" w:type="dxa"/>
            <w:shd w:val="clear" w:color="auto" w:fill="auto"/>
            <w:tcMar>
              <w:left w:w="98" w:type="dxa"/>
            </w:tcMar>
            <w:vAlign w:val="center"/>
          </w:tcPr>
          <w:p w14:paraId="5519D50A"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5B0ECD34"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61E3254C"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621AB38B"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3566BAA8"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1138CBB"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260AC9A3" w14:textId="77777777" w:rsidR="00CB533D" w:rsidRPr="00AD3295" w:rsidRDefault="00CB533D" w:rsidP="00A976E9">
            <w:pPr>
              <w:jc w:val="left"/>
              <w:rPr>
                <w:rFonts w:cs="Times New Roman"/>
                <w:b/>
                <w:color w:val="1F4E79" w:themeColor="accent1" w:themeShade="80"/>
                <w:sz w:val="16"/>
                <w:szCs w:val="16"/>
              </w:rPr>
            </w:pPr>
          </w:p>
        </w:tc>
        <w:tc>
          <w:tcPr>
            <w:tcW w:w="215" w:type="dxa"/>
            <w:vAlign w:val="center"/>
          </w:tcPr>
          <w:p w14:paraId="06E634AE"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87FAF1B"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656D8BF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69FE89D"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41E1FA54" w14:textId="77777777" w:rsidTr="00A976E9">
        <w:trPr>
          <w:trHeight w:val="143"/>
        </w:trPr>
        <w:tc>
          <w:tcPr>
            <w:tcW w:w="1110" w:type="dxa"/>
            <w:shd w:val="clear" w:color="auto" w:fill="FFD966" w:themeFill="accent4" w:themeFillTint="99"/>
            <w:tcMar>
              <w:left w:w="98" w:type="dxa"/>
            </w:tcMar>
            <w:vAlign w:val="center"/>
          </w:tcPr>
          <w:p w14:paraId="634D1B27"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541C00"/>
                <w:sz w:val="16"/>
                <w:szCs w:val="16"/>
              </w:rPr>
              <w:t>RIF6GPP</w:t>
            </w:r>
          </w:p>
        </w:tc>
        <w:tc>
          <w:tcPr>
            <w:tcW w:w="215" w:type="dxa"/>
            <w:shd w:val="clear" w:color="auto" w:fill="auto"/>
            <w:tcMar>
              <w:left w:w="98" w:type="dxa"/>
            </w:tcMar>
            <w:vAlign w:val="center"/>
          </w:tcPr>
          <w:p w14:paraId="2017A56D" w14:textId="77777777" w:rsidR="00CB533D" w:rsidRPr="000015C8" w:rsidRDefault="00CB533D" w:rsidP="00A976E9">
            <w:pPr>
              <w:rPr>
                <w:rFonts w:cs="Times New Roman"/>
                <w:sz w:val="16"/>
                <w:szCs w:val="16"/>
              </w:rPr>
            </w:pPr>
          </w:p>
        </w:tc>
        <w:tc>
          <w:tcPr>
            <w:tcW w:w="3139" w:type="dxa"/>
            <w:shd w:val="clear" w:color="auto" w:fill="auto"/>
            <w:vAlign w:val="center"/>
          </w:tcPr>
          <w:p w14:paraId="4631FC8C" w14:textId="77777777" w:rsidR="00CB533D" w:rsidRPr="00812108" w:rsidRDefault="00EF79FA" w:rsidP="00A976E9">
            <w:pPr>
              <w:spacing w:line="360" w:lineRule="auto"/>
              <w:jc w:val="left"/>
              <w:rPr>
                <w:rFonts w:cs="Times New Roman"/>
                <w:b/>
                <w:color w:val="C00000"/>
                <w:sz w:val="16"/>
                <w:szCs w:val="16"/>
              </w:rPr>
            </w:pPr>
            <w:hyperlink w:anchor="RIF6GPP" w:history="1">
              <w:r w:rsidR="00CB533D" w:rsidRPr="00812108">
                <w:rPr>
                  <w:rStyle w:val="Collegamentoipertestuale"/>
                  <w:rFonts w:cs="Times New Roman"/>
                  <w:b/>
                  <w:color w:val="C00000"/>
                  <w:sz w:val="16"/>
                  <w:szCs w:val="16"/>
                </w:rPr>
                <w:t xml:space="preserve">PROGRAMMA ‘ACQUISTI VERDI’ </w:t>
              </w:r>
              <w:r w:rsidR="00CB533D" w:rsidRPr="00812108">
                <w:rPr>
                  <w:rStyle w:val="Collegamentoipertestuale"/>
                  <w:rFonts w:cs="Times New Roman"/>
                  <w:b/>
                  <w:i/>
                  <w:color w:val="C00000"/>
                  <w:sz w:val="16"/>
                  <w:szCs w:val="16"/>
                </w:rPr>
                <w:t>GREEN PUBLIC PROCUREMENT</w:t>
              </w:r>
            </w:hyperlink>
          </w:p>
        </w:tc>
        <w:tc>
          <w:tcPr>
            <w:tcW w:w="215" w:type="dxa"/>
            <w:vAlign w:val="center"/>
          </w:tcPr>
          <w:p w14:paraId="06B2584F" w14:textId="77777777" w:rsidR="00CB533D" w:rsidRPr="000015C8" w:rsidRDefault="00CB533D" w:rsidP="00A976E9">
            <w:pPr>
              <w:rPr>
                <w:rFonts w:cs="Times New Roman"/>
                <w:bCs/>
                <w:iCs/>
                <w:sz w:val="16"/>
                <w:szCs w:val="16"/>
              </w:rPr>
            </w:pPr>
          </w:p>
        </w:tc>
        <w:tc>
          <w:tcPr>
            <w:tcW w:w="1358" w:type="dxa"/>
            <w:vAlign w:val="center"/>
          </w:tcPr>
          <w:p w14:paraId="02F29330" w14:textId="77777777" w:rsidR="00CB533D" w:rsidRPr="000015C8" w:rsidRDefault="00CB533D" w:rsidP="00A976E9">
            <w:pPr>
              <w:jc w:val="left"/>
              <w:rPr>
                <w:rFonts w:cs="Times New Roman"/>
                <w:bCs/>
                <w:iCs/>
                <w:sz w:val="16"/>
                <w:szCs w:val="16"/>
              </w:rPr>
            </w:pPr>
            <w:r w:rsidRPr="000015C8">
              <w:rPr>
                <w:rFonts w:cs="Times New Roman"/>
                <w:bCs/>
                <w:iCs/>
                <w:sz w:val="16"/>
                <w:szCs w:val="16"/>
              </w:rPr>
              <w:t>CAM GPP</w:t>
            </w:r>
          </w:p>
        </w:tc>
        <w:tc>
          <w:tcPr>
            <w:tcW w:w="215" w:type="dxa"/>
            <w:vAlign w:val="center"/>
          </w:tcPr>
          <w:p w14:paraId="2F054CAA" w14:textId="77777777" w:rsidR="00CB533D" w:rsidRPr="000015C8" w:rsidRDefault="00CB533D" w:rsidP="00A976E9">
            <w:pPr>
              <w:jc w:val="left"/>
              <w:rPr>
                <w:rFonts w:cs="Times New Roman"/>
                <w:bCs/>
                <w:iCs/>
                <w:sz w:val="16"/>
                <w:szCs w:val="16"/>
              </w:rPr>
            </w:pPr>
          </w:p>
        </w:tc>
        <w:tc>
          <w:tcPr>
            <w:tcW w:w="1827" w:type="dxa"/>
            <w:vAlign w:val="center"/>
          </w:tcPr>
          <w:p w14:paraId="795AE063" w14:textId="77777777" w:rsidR="00CB533D" w:rsidRPr="00AD3295" w:rsidRDefault="00CB533D" w:rsidP="00A976E9">
            <w:pPr>
              <w:jc w:val="left"/>
              <w:rPr>
                <w:rFonts w:cs="Times New Roman"/>
                <w:bCs/>
                <w:iCs/>
                <w:sz w:val="16"/>
                <w:szCs w:val="16"/>
              </w:rPr>
            </w:pPr>
            <w:r w:rsidRPr="00AD3295">
              <w:rPr>
                <w:rFonts w:cs="Times New Roman"/>
                <w:bCs/>
                <w:iCs/>
                <w:sz w:val="16"/>
                <w:szCs w:val="16"/>
              </w:rPr>
              <w:t>4,75 kt CO</w:t>
            </w:r>
            <w:r w:rsidRPr="00AD3295">
              <w:rPr>
                <w:rFonts w:cs="Times New Roman"/>
                <w:bCs/>
                <w:iCs/>
                <w:sz w:val="16"/>
                <w:szCs w:val="16"/>
                <w:vertAlign w:val="subscript"/>
              </w:rPr>
              <w:t>2</w:t>
            </w:r>
          </w:p>
        </w:tc>
        <w:tc>
          <w:tcPr>
            <w:tcW w:w="215" w:type="dxa"/>
            <w:vAlign w:val="center"/>
          </w:tcPr>
          <w:p w14:paraId="2E5F2383" w14:textId="77777777" w:rsidR="00CB533D" w:rsidRPr="000015C8" w:rsidRDefault="00CB533D" w:rsidP="00A976E9">
            <w:pPr>
              <w:rPr>
                <w:rFonts w:cs="Times New Roman"/>
                <w:bCs/>
                <w:iCs/>
                <w:sz w:val="16"/>
                <w:szCs w:val="16"/>
              </w:rPr>
            </w:pPr>
          </w:p>
        </w:tc>
        <w:tc>
          <w:tcPr>
            <w:tcW w:w="565" w:type="dxa"/>
            <w:vAlign w:val="center"/>
          </w:tcPr>
          <w:p w14:paraId="12E221A6"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0831949B" w14:textId="77777777" w:rsidR="00CB533D" w:rsidRPr="000015C8" w:rsidRDefault="00CB533D" w:rsidP="00A976E9">
            <w:pPr>
              <w:rPr>
                <w:rFonts w:cs="Times New Roman"/>
                <w:bCs/>
                <w:iCs/>
                <w:sz w:val="16"/>
                <w:szCs w:val="16"/>
              </w:rPr>
            </w:pPr>
          </w:p>
        </w:tc>
        <w:tc>
          <w:tcPr>
            <w:tcW w:w="565" w:type="dxa"/>
            <w:vAlign w:val="center"/>
          </w:tcPr>
          <w:p w14:paraId="711EB3BB"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273F3F3B" w14:textId="77777777" w:rsidTr="00A976E9">
        <w:trPr>
          <w:trHeight w:val="143"/>
        </w:trPr>
        <w:tc>
          <w:tcPr>
            <w:tcW w:w="1110" w:type="dxa"/>
            <w:shd w:val="clear" w:color="auto" w:fill="auto"/>
            <w:tcMar>
              <w:left w:w="98" w:type="dxa"/>
            </w:tcMar>
            <w:vAlign w:val="center"/>
          </w:tcPr>
          <w:p w14:paraId="154D49DA"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5116E1CC"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75E13263"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5B56F3A7"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31CE38E4"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F6959E5"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17AA8295" w14:textId="77777777" w:rsidR="00CB533D" w:rsidRPr="00AD3295" w:rsidRDefault="00CB533D" w:rsidP="00A976E9">
            <w:pPr>
              <w:jc w:val="left"/>
              <w:rPr>
                <w:rFonts w:cs="Times New Roman"/>
                <w:b/>
                <w:color w:val="1F4E79" w:themeColor="accent1" w:themeShade="80"/>
                <w:sz w:val="16"/>
                <w:szCs w:val="16"/>
              </w:rPr>
            </w:pPr>
          </w:p>
        </w:tc>
        <w:tc>
          <w:tcPr>
            <w:tcW w:w="215" w:type="dxa"/>
            <w:vAlign w:val="center"/>
          </w:tcPr>
          <w:p w14:paraId="0360402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E8B0B71"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5742A2A6"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266A7C7"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098C6154" w14:textId="77777777" w:rsidTr="00A976E9">
        <w:trPr>
          <w:trHeight w:val="143"/>
        </w:trPr>
        <w:tc>
          <w:tcPr>
            <w:tcW w:w="1110" w:type="dxa"/>
            <w:shd w:val="clear" w:color="auto" w:fill="FFD966" w:themeFill="accent4" w:themeFillTint="99"/>
            <w:tcMar>
              <w:left w:w="98" w:type="dxa"/>
            </w:tcMar>
            <w:vAlign w:val="center"/>
          </w:tcPr>
          <w:p w14:paraId="40698E47"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541C00"/>
                <w:sz w:val="16"/>
                <w:szCs w:val="16"/>
              </w:rPr>
              <w:t>RI7ECO</w:t>
            </w:r>
          </w:p>
        </w:tc>
        <w:tc>
          <w:tcPr>
            <w:tcW w:w="215" w:type="dxa"/>
            <w:shd w:val="clear" w:color="auto" w:fill="auto"/>
            <w:tcMar>
              <w:left w:w="98" w:type="dxa"/>
            </w:tcMar>
            <w:vAlign w:val="center"/>
          </w:tcPr>
          <w:p w14:paraId="2C841D73" w14:textId="77777777" w:rsidR="00CB533D" w:rsidRPr="000015C8" w:rsidRDefault="00CB533D" w:rsidP="00A976E9">
            <w:pPr>
              <w:rPr>
                <w:rFonts w:cs="Times New Roman"/>
                <w:sz w:val="16"/>
                <w:szCs w:val="16"/>
              </w:rPr>
            </w:pPr>
          </w:p>
        </w:tc>
        <w:tc>
          <w:tcPr>
            <w:tcW w:w="3139" w:type="dxa"/>
            <w:shd w:val="clear" w:color="auto" w:fill="auto"/>
            <w:vAlign w:val="center"/>
          </w:tcPr>
          <w:p w14:paraId="636A8E94" w14:textId="77777777" w:rsidR="00CB533D" w:rsidRPr="00812108" w:rsidRDefault="00EF79FA" w:rsidP="00A976E9">
            <w:pPr>
              <w:spacing w:line="360" w:lineRule="auto"/>
              <w:jc w:val="left"/>
              <w:rPr>
                <w:rFonts w:cs="Times New Roman"/>
                <w:b/>
                <w:color w:val="C00000"/>
                <w:sz w:val="16"/>
                <w:szCs w:val="16"/>
              </w:rPr>
            </w:pPr>
            <w:hyperlink w:anchor="RI7ECO" w:history="1">
              <w:r w:rsidR="00CB533D" w:rsidRPr="00812108">
                <w:rPr>
                  <w:rStyle w:val="Collegamentoipertestuale"/>
                  <w:rFonts w:cs="Times New Roman"/>
                  <w:b/>
                  <w:color w:val="C00000"/>
                  <w:sz w:val="16"/>
                  <w:szCs w:val="16"/>
                </w:rPr>
                <w:t>REGOLAMENTO ECOFESTE</w:t>
              </w:r>
            </w:hyperlink>
          </w:p>
        </w:tc>
        <w:tc>
          <w:tcPr>
            <w:tcW w:w="215" w:type="dxa"/>
            <w:vAlign w:val="center"/>
          </w:tcPr>
          <w:p w14:paraId="09ECC0C0" w14:textId="77777777" w:rsidR="00CB533D" w:rsidRPr="000015C8" w:rsidRDefault="00CB533D" w:rsidP="00A976E9">
            <w:pPr>
              <w:rPr>
                <w:rFonts w:cs="Times New Roman"/>
                <w:bCs/>
                <w:iCs/>
                <w:sz w:val="16"/>
                <w:szCs w:val="16"/>
              </w:rPr>
            </w:pPr>
          </w:p>
        </w:tc>
        <w:tc>
          <w:tcPr>
            <w:tcW w:w="1358" w:type="dxa"/>
            <w:vAlign w:val="center"/>
          </w:tcPr>
          <w:p w14:paraId="5AAB3853" w14:textId="77777777" w:rsidR="00CB533D" w:rsidRPr="000015C8" w:rsidRDefault="00CB533D" w:rsidP="00A976E9">
            <w:pPr>
              <w:jc w:val="left"/>
              <w:rPr>
                <w:rFonts w:cs="Times New Roman"/>
                <w:bCs/>
                <w:iCs/>
                <w:sz w:val="16"/>
                <w:szCs w:val="16"/>
              </w:rPr>
            </w:pPr>
            <w:r w:rsidRPr="000015C8">
              <w:rPr>
                <w:rFonts w:cs="Times New Roman"/>
                <w:bCs/>
                <w:iCs/>
                <w:sz w:val="16"/>
                <w:szCs w:val="16"/>
              </w:rPr>
              <w:t>Rifiuti</w:t>
            </w:r>
          </w:p>
        </w:tc>
        <w:tc>
          <w:tcPr>
            <w:tcW w:w="215" w:type="dxa"/>
            <w:vAlign w:val="center"/>
          </w:tcPr>
          <w:p w14:paraId="759CB94B" w14:textId="77777777" w:rsidR="00CB533D" w:rsidRPr="000015C8" w:rsidRDefault="00CB533D" w:rsidP="00A976E9">
            <w:pPr>
              <w:jc w:val="left"/>
              <w:rPr>
                <w:rFonts w:cs="Times New Roman"/>
                <w:bCs/>
                <w:iCs/>
                <w:sz w:val="16"/>
                <w:szCs w:val="16"/>
              </w:rPr>
            </w:pPr>
          </w:p>
        </w:tc>
        <w:tc>
          <w:tcPr>
            <w:tcW w:w="1827" w:type="dxa"/>
            <w:vAlign w:val="center"/>
          </w:tcPr>
          <w:p w14:paraId="187D56BA" w14:textId="77777777" w:rsidR="00CB533D" w:rsidRPr="00AD3295" w:rsidRDefault="00CB533D" w:rsidP="00A976E9">
            <w:pPr>
              <w:jc w:val="left"/>
              <w:rPr>
                <w:rFonts w:cs="Times New Roman"/>
                <w:bCs/>
                <w:iCs/>
                <w:sz w:val="16"/>
                <w:szCs w:val="16"/>
              </w:rPr>
            </w:pPr>
            <w:r w:rsidRPr="00AD3295">
              <w:rPr>
                <w:rFonts w:cs="Times New Roman"/>
                <w:bCs/>
                <w:iCs/>
                <w:sz w:val="16"/>
                <w:szCs w:val="16"/>
              </w:rPr>
              <w:t>1,68 kt CO</w:t>
            </w:r>
            <w:r w:rsidRPr="00AD3295">
              <w:rPr>
                <w:rFonts w:cs="Times New Roman"/>
                <w:bCs/>
                <w:iCs/>
                <w:sz w:val="16"/>
                <w:szCs w:val="16"/>
                <w:vertAlign w:val="subscript"/>
              </w:rPr>
              <w:t>2</w:t>
            </w:r>
          </w:p>
        </w:tc>
        <w:tc>
          <w:tcPr>
            <w:tcW w:w="215" w:type="dxa"/>
            <w:vAlign w:val="center"/>
          </w:tcPr>
          <w:p w14:paraId="1B74E761" w14:textId="77777777" w:rsidR="00CB533D" w:rsidRPr="000015C8" w:rsidRDefault="00CB533D" w:rsidP="00A976E9">
            <w:pPr>
              <w:rPr>
                <w:rFonts w:cs="Times New Roman"/>
                <w:bCs/>
                <w:iCs/>
                <w:sz w:val="16"/>
                <w:szCs w:val="16"/>
              </w:rPr>
            </w:pPr>
          </w:p>
        </w:tc>
        <w:tc>
          <w:tcPr>
            <w:tcW w:w="565" w:type="dxa"/>
            <w:vAlign w:val="center"/>
          </w:tcPr>
          <w:p w14:paraId="6EDD247D"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34CDCEB7" w14:textId="77777777" w:rsidR="00CB533D" w:rsidRPr="000015C8" w:rsidRDefault="00CB533D" w:rsidP="00A976E9">
            <w:pPr>
              <w:rPr>
                <w:rFonts w:cs="Times New Roman"/>
                <w:bCs/>
                <w:iCs/>
                <w:sz w:val="16"/>
                <w:szCs w:val="16"/>
              </w:rPr>
            </w:pPr>
          </w:p>
        </w:tc>
        <w:tc>
          <w:tcPr>
            <w:tcW w:w="565" w:type="dxa"/>
            <w:vAlign w:val="center"/>
          </w:tcPr>
          <w:p w14:paraId="56800D55"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2A8808B0" w14:textId="77777777" w:rsidTr="00A976E9">
        <w:trPr>
          <w:trHeight w:val="143"/>
        </w:trPr>
        <w:tc>
          <w:tcPr>
            <w:tcW w:w="1110" w:type="dxa"/>
            <w:shd w:val="clear" w:color="auto" w:fill="auto"/>
            <w:tcMar>
              <w:left w:w="98" w:type="dxa"/>
            </w:tcMar>
            <w:vAlign w:val="center"/>
          </w:tcPr>
          <w:p w14:paraId="697E991F"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38C530A6"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7FE829D7"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089A1FA2"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1BBC4D84"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1F67541"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06FD1037" w14:textId="77777777" w:rsidR="00CB533D" w:rsidRPr="00AD3295" w:rsidRDefault="00CB533D" w:rsidP="00A976E9">
            <w:pPr>
              <w:jc w:val="left"/>
              <w:rPr>
                <w:rFonts w:cs="Times New Roman"/>
                <w:b/>
                <w:color w:val="1F4E79" w:themeColor="accent1" w:themeShade="80"/>
                <w:sz w:val="16"/>
                <w:szCs w:val="16"/>
              </w:rPr>
            </w:pPr>
          </w:p>
        </w:tc>
        <w:tc>
          <w:tcPr>
            <w:tcW w:w="215" w:type="dxa"/>
            <w:vAlign w:val="center"/>
          </w:tcPr>
          <w:p w14:paraId="3563BA0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DE4E3FA"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610ADF8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92F66CF"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70368BA7" w14:textId="77777777" w:rsidTr="00A976E9">
        <w:trPr>
          <w:trHeight w:val="143"/>
        </w:trPr>
        <w:tc>
          <w:tcPr>
            <w:tcW w:w="1110" w:type="dxa"/>
            <w:shd w:val="clear" w:color="auto" w:fill="FFD966" w:themeFill="accent4" w:themeFillTint="99"/>
            <w:tcMar>
              <w:left w:w="98" w:type="dxa"/>
            </w:tcMar>
            <w:vAlign w:val="center"/>
          </w:tcPr>
          <w:p w14:paraId="3FC21A95"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541C00"/>
                <w:sz w:val="16"/>
                <w:szCs w:val="16"/>
              </w:rPr>
              <w:t>RI8TAR</w:t>
            </w:r>
          </w:p>
        </w:tc>
        <w:tc>
          <w:tcPr>
            <w:tcW w:w="215" w:type="dxa"/>
            <w:shd w:val="clear" w:color="auto" w:fill="auto"/>
            <w:tcMar>
              <w:left w:w="98" w:type="dxa"/>
            </w:tcMar>
            <w:vAlign w:val="center"/>
          </w:tcPr>
          <w:p w14:paraId="1482AD62" w14:textId="77777777" w:rsidR="00CB533D" w:rsidRPr="000015C8" w:rsidRDefault="00CB533D" w:rsidP="00A976E9">
            <w:pPr>
              <w:rPr>
                <w:rFonts w:cs="Times New Roman"/>
                <w:sz w:val="16"/>
                <w:szCs w:val="16"/>
              </w:rPr>
            </w:pPr>
          </w:p>
        </w:tc>
        <w:tc>
          <w:tcPr>
            <w:tcW w:w="3139" w:type="dxa"/>
            <w:shd w:val="clear" w:color="auto" w:fill="auto"/>
            <w:vAlign w:val="center"/>
          </w:tcPr>
          <w:p w14:paraId="7442479D" w14:textId="77777777" w:rsidR="00CB533D" w:rsidRPr="00812108" w:rsidRDefault="00EF79FA" w:rsidP="00A976E9">
            <w:pPr>
              <w:spacing w:line="360" w:lineRule="auto"/>
              <w:jc w:val="left"/>
              <w:rPr>
                <w:rFonts w:cs="Times New Roman"/>
                <w:b/>
                <w:color w:val="C00000"/>
                <w:sz w:val="16"/>
                <w:szCs w:val="16"/>
              </w:rPr>
            </w:pPr>
            <w:hyperlink w:anchor="RI8TAR" w:history="1">
              <w:r w:rsidR="00CB533D" w:rsidRPr="00812108">
                <w:rPr>
                  <w:rStyle w:val="Collegamentoipertestuale"/>
                  <w:rFonts w:cs="Times New Roman"/>
                  <w:b/>
                  <w:color w:val="C00000"/>
                  <w:sz w:val="16"/>
                  <w:szCs w:val="16"/>
                </w:rPr>
                <w:t>INCENTIVAZIONE ALLA RIDUZIONE DEI RIFIUTI ATTRAVERSO L’APPLICAZIONE DELLA TARIFFAZIONE PUNTUALE DELLA PRODUZIONE DI RIFIUTO SECCO RESIDUALE</w:t>
              </w:r>
            </w:hyperlink>
          </w:p>
        </w:tc>
        <w:tc>
          <w:tcPr>
            <w:tcW w:w="215" w:type="dxa"/>
            <w:vAlign w:val="center"/>
          </w:tcPr>
          <w:p w14:paraId="2DC24906" w14:textId="77777777" w:rsidR="00CB533D" w:rsidRPr="000015C8" w:rsidRDefault="00CB533D" w:rsidP="00A976E9">
            <w:pPr>
              <w:rPr>
                <w:rFonts w:cs="Times New Roman"/>
                <w:bCs/>
                <w:iCs/>
                <w:sz w:val="16"/>
                <w:szCs w:val="16"/>
              </w:rPr>
            </w:pPr>
          </w:p>
        </w:tc>
        <w:tc>
          <w:tcPr>
            <w:tcW w:w="1358" w:type="dxa"/>
            <w:vAlign w:val="center"/>
          </w:tcPr>
          <w:p w14:paraId="11782FBE" w14:textId="77777777" w:rsidR="00CB533D" w:rsidRPr="000015C8" w:rsidRDefault="00CB533D" w:rsidP="00A976E9">
            <w:pPr>
              <w:jc w:val="left"/>
              <w:rPr>
                <w:rFonts w:cs="Times New Roman"/>
                <w:bCs/>
                <w:iCs/>
                <w:sz w:val="16"/>
                <w:szCs w:val="16"/>
              </w:rPr>
            </w:pPr>
            <w:r w:rsidRPr="000015C8">
              <w:rPr>
                <w:rFonts w:cs="Times New Roman"/>
                <w:bCs/>
                <w:iCs/>
                <w:sz w:val="16"/>
                <w:szCs w:val="16"/>
              </w:rPr>
              <w:t>Rifiuti</w:t>
            </w:r>
          </w:p>
        </w:tc>
        <w:tc>
          <w:tcPr>
            <w:tcW w:w="215" w:type="dxa"/>
            <w:vAlign w:val="center"/>
          </w:tcPr>
          <w:p w14:paraId="4ACC4737" w14:textId="77777777" w:rsidR="00CB533D" w:rsidRPr="000015C8" w:rsidRDefault="00CB533D" w:rsidP="00A976E9">
            <w:pPr>
              <w:jc w:val="left"/>
              <w:rPr>
                <w:rFonts w:cs="Times New Roman"/>
                <w:bCs/>
                <w:iCs/>
                <w:sz w:val="16"/>
                <w:szCs w:val="16"/>
              </w:rPr>
            </w:pPr>
          </w:p>
        </w:tc>
        <w:tc>
          <w:tcPr>
            <w:tcW w:w="1827" w:type="dxa"/>
            <w:vAlign w:val="center"/>
          </w:tcPr>
          <w:p w14:paraId="19D4F5DB" w14:textId="77777777" w:rsidR="00CB533D" w:rsidRPr="00AD3295" w:rsidRDefault="00CB533D" w:rsidP="00A976E9">
            <w:pPr>
              <w:jc w:val="left"/>
              <w:rPr>
                <w:rFonts w:cs="Times New Roman"/>
                <w:bCs/>
                <w:iCs/>
                <w:sz w:val="16"/>
                <w:szCs w:val="16"/>
              </w:rPr>
            </w:pPr>
            <w:r w:rsidRPr="00AD3295">
              <w:rPr>
                <w:rFonts w:cs="Times New Roman"/>
                <w:bCs/>
                <w:iCs/>
                <w:sz w:val="16"/>
                <w:szCs w:val="16"/>
              </w:rPr>
              <w:t>47,51 kt CO</w:t>
            </w:r>
            <w:r w:rsidRPr="00AD3295">
              <w:rPr>
                <w:rFonts w:cs="Times New Roman"/>
                <w:bCs/>
                <w:iCs/>
                <w:sz w:val="16"/>
                <w:szCs w:val="16"/>
                <w:vertAlign w:val="subscript"/>
              </w:rPr>
              <w:t>2</w:t>
            </w:r>
          </w:p>
        </w:tc>
        <w:tc>
          <w:tcPr>
            <w:tcW w:w="215" w:type="dxa"/>
            <w:vAlign w:val="center"/>
          </w:tcPr>
          <w:p w14:paraId="19E8831D" w14:textId="77777777" w:rsidR="00CB533D" w:rsidRPr="000015C8" w:rsidRDefault="00CB533D" w:rsidP="00A976E9">
            <w:pPr>
              <w:rPr>
                <w:rFonts w:cs="Times New Roman"/>
                <w:bCs/>
                <w:iCs/>
                <w:sz w:val="16"/>
                <w:szCs w:val="16"/>
              </w:rPr>
            </w:pPr>
          </w:p>
        </w:tc>
        <w:tc>
          <w:tcPr>
            <w:tcW w:w="565" w:type="dxa"/>
            <w:vAlign w:val="center"/>
          </w:tcPr>
          <w:p w14:paraId="07FABDFD"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39574D35" w14:textId="77777777" w:rsidR="00CB533D" w:rsidRPr="000015C8" w:rsidRDefault="00CB533D" w:rsidP="00A976E9">
            <w:pPr>
              <w:rPr>
                <w:rFonts w:cs="Times New Roman"/>
                <w:bCs/>
                <w:iCs/>
                <w:sz w:val="16"/>
                <w:szCs w:val="16"/>
              </w:rPr>
            </w:pPr>
          </w:p>
        </w:tc>
        <w:tc>
          <w:tcPr>
            <w:tcW w:w="565" w:type="dxa"/>
            <w:vAlign w:val="center"/>
          </w:tcPr>
          <w:p w14:paraId="6539A9DE"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5301E190" w14:textId="77777777" w:rsidTr="00A976E9">
        <w:trPr>
          <w:trHeight w:val="143"/>
        </w:trPr>
        <w:tc>
          <w:tcPr>
            <w:tcW w:w="1110" w:type="dxa"/>
            <w:shd w:val="clear" w:color="auto" w:fill="auto"/>
            <w:tcMar>
              <w:left w:w="98" w:type="dxa"/>
            </w:tcMar>
            <w:vAlign w:val="center"/>
          </w:tcPr>
          <w:p w14:paraId="779875FB"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EF3292D"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417F7B17"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52A1EFBB"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2976B2A0"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9AF67DC"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6930448D" w14:textId="77777777" w:rsidR="00CB533D" w:rsidRPr="00AD3295" w:rsidRDefault="00CB533D" w:rsidP="00A976E9">
            <w:pPr>
              <w:jc w:val="left"/>
              <w:rPr>
                <w:rFonts w:cs="Times New Roman"/>
                <w:b/>
                <w:color w:val="1F4E79" w:themeColor="accent1" w:themeShade="80"/>
                <w:sz w:val="16"/>
                <w:szCs w:val="16"/>
              </w:rPr>
            </w:pPr>
          </w:p>
        </w:tc>
        <w:tc>
          <w:tcPr>
            <w:tcW w:w="215" w:type="dxa"/>
            <w:vAlign w:val="center"/>
          </w:tcPr>
          <w:p w14:paraId="7BC2C90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AA83D9B"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23505893"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C62BD37"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6EF9E465" w14:textId="77777777" w:rsidTr="00A976E9">
        <w:trPr>
          <w:trHeight w:val="143"/>
        </w:trPr>
        <w:tc>
          <w:tcPr>
            <w:tcW w:w="1110" w:type="dxa"/>
            <w:shd w:val="clear" w:color="auto" w:fill="FFD966" w:themeFill="accent4" w:themeFillTint="99"/>
            <w:tcMar>
              <w:left w:w="98" w:type="dxa"/>
            </w:tcMar>
            <w:vAlign w:val="center"/>
          </w:tcPr>
          <w:p w14:paraId="0A373173"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541C00"/>
                <w:sz w:val="16"/>
                <w:szCs w:val="16"/>
              </w:rPr>
              <w:t>RI9COM</w:t>
            </w:r>
          </w:p>
        </w:tc>
        <w:tc>
          <w:tcPr>
            <w:tcW w:w="215" w:type="dxa"/>
            <w:shd w:val="clear" w:color="auto" w:fill="auto"/>
            <w:tcMar>
              <w:left w:w="98" w:type="dxa"/>
            </w:tcMar>
            <w:vAlign w:val="center"/>
          </w:tcPr>
          <w:p w14:paraId="0270BDFB" w14:textId="77777777" w:rsidR="00CB533D" w:rsidRPr="000015C8" w:rsidRDefault="00CB533D" w:rsidP="00A976E9">
            <w:pPr>
              <w:rPr>
                <w:rFonts w:cs="Times New Roman"/>
                <w:sz w:val="16"/>
                <w:szCs w:val="16"/>
              </w:rPr>
            </w:pPr>
          </w:p>
        </w:tc>
        <w:tc>
          <w:tcPr>
            <w:tcW w:w="3139" w:type="dxa"/>
            <w:shd w:val="clear" w:color="auto" w:fill="auto"/>
            <w:vAlign w:val="center"/>
          </w:tcPr>
          <w:p w14:paraId="3A34F850" w14:textId="77777777" w:rsidR="00CB533D" w:rsidRPr="00812108" w:rsidRDefault="00EF79FA" w:rsidP="00A976E9">
            <w:pPr>
              <w:spacing w:line="360" w:lineRule="auto"/>
              <w:jc w:val="left"/>
              <w:rPr>
                <w:rFonts w:cs="Times New Roman"/>
                <w:b/>
                <w:color w:val="C00000"/>
                <w:sz w:val="16"/>
                <w:szCs w:val="16"/>
              </w:rPr>
            </w:pPr>
            <w:hyperlink w:anchor="RI9COM" w:history="1">
              <w:r w:rsidR="00CB533D" w:rsidRPr="00812108">
                <w:rPr>
                  <w:rStyle w:val="Collegamentoipertestuale"/>
                  <w:rFonts w:cs="Times New Roman"/>
                  <w:b/>
                  <w:color w:val="C00000"/>
                  <w:sz w:val="16"/>
                  <w:szCs w:val="16"/>
                </w:rPr>
                <w:t>PROGETTO DI VALORIZZAZIONE DELLA FRAZIONE ORGANICA DI ROMA CAPITALE</w:t>
              </w:r>
            </w:hyperlink>
          </w:p>
        </w:tc>
        <w:tc>
          <w:tcPr>
            <w:tcW w:w="215" w:type="dxa"/>
            <w:vAlign w:val="center"/>
          </w:tcPr>
          <w:p w14:paraId="1D26DC66" w14:textId="77777777" w:rsidR="00CB533D" w:rsidRPr="000015C8" w:rsidRDefault="00CB533D" w:rsidP="00A976E9">
            <w:pPr>
              <w:rPr>
                <w:rFonts w:cs="Times New Roman"/>
                <w:bCs/>
                <w:iCs/>
                <w:sz w:val="16"/>
                <w:szCs w:val="16"/>
              </w:rPr>
            </w:pPr>
          </w:p>
        </w:tc>
        <w:tc>
          <w:tcPr>
            <w:tcW w:w="1358" w:type="dxa"/>
            <w:vAlign w:val="center"/>
          </w:tcPr>
          <w:p w14:paraId="76E1FC89" w14:textId="77777777" w:rsidR="00CB533D" w:rsidRPr="000015C8" w:rsidRDefault="00CB533D" w:rsidP="00A976E9">
            <w:pPr>
              <w:jc w:val="left"/>
              <w:rPr>
                <w:rFonts w:cs="Times New Roman"/>
                <w:bCs/>
                <w:iCs/>
                <w:sz w:val="16"/>
                <w:szCs w:val="16"/>
              </w:rPr>
            </w:pPr>
            <w:r w:rsidRPr="000015C8">
              <w:rPr>
                <w:rFonts w:cs="Times New Roman"/>
                <w:bCs/>
                <w:iCs/>
                <w:sz w:val="16"/>
                <w:szCs w:val="16"/>
              </w:rPr>
              <w:t>Rifiuti</w:t>
            </w:r>
          </w:p>
        </w:tc>
        <w:tc>
          <w:tcPr>
            <w:tcW w:w="215" w:type="dxa"/>
            <w:vAlign w:val="center"/>
          </w:tcPr>
          <w:p w14:paraId="56A1F88C" w14:textId="77777777" w:rsidR="00CB533D" w:rsidRPr="000015C8" w:rsidRDefault="00CB533D" w:rsidP="00A976E9">
            <w:pPr>
              <w:jc w:val="left"/>
              <w:rPr>
                <w:rFonts w:cs="Times New Roman"/>
                <w:bCs/>
                <w:iCs/>
                <w:sz w:val="16"/>
                <w:szCs w:val="16"/>
              </w:rPr>
            </w:pPr>
          </w:p>
        </w:tc>
        <w:tc>
          <w:tcPr>
            <w:tcW w:w="1827" w:type="dxa"/>
            <w:vAlign w:val="center"/>
          </w:tcPr>
          <w:p w14:paraId="1EC8F88A" w14:textId="77777777" w:rsidR="00CB533D" w:rsidRPr="00AD3295" w:rsidRDefault="00CB533D" w:rsidP="00A976E9">
            <w:pPr>
              <w:jc w:val="left"/>
              <w:rPr>
                <w:rFonts w:cs="Times New Roman"/>
                <w:bCs/>
                <w:iCs/>
                <w:sz w:val="16"/>
                <w:szCs w:val="16"/>
              </w:rPr>
            </w:pPr>
            <w:r w:rsidRPr="00AD3295">
              <w:rPr>
                <w:rFonts w:cs="Times New Roman"/>
                <w:bCs/>
                <w:iCs/>
                <w:sz w:val="16"/>
                <w:szCs w:val="16"/>
              </w:rPr>
              <w:t>0,098</w:t>
            </w:r>
            <w:r>
              <w:rPr>
                <w:rFonts w:cs="Times New Roman"/>
                <w:bCs/>
                <w:iCs/>
                <w:sz w:val="16"/>
                <w:szCs w:val="16"/>
              </w:rPr>
              <w:t xml:space="preserve"> </w:t>
            </w:r>
            <w:r w:rsidRPr="00AD3295">
              <w:rPr>
                <w:rFonts w:cs="Times New Roman"/>
                <w:bCs/>
                <w:iCs/>
                <w:sz w:val="16"/>
                <w:szCs w:val="16"/>
              </w:rPr>
              <w:t>kt CO</w:t>
            </w:r>
            <w:r w:rsidRPr="00AD3295">
              <w:rPr>
                <w:rFonts w:cs="Times New Roman"/>
                <w:bCs/>
                <w:iCs/>
                <w:sz w:val="16"/>
                <w:szCs w:val="16"/>
                <w:vertAlign w:val="subscript"/>
              </w:rPr>
              <w:t>2</w:t>
            </w:r>
          </w:p>
        </w:tc>
        <w:tc>
          <w:tcPr>
            <w:tcW w:w="215" w:type="dxa"/>
            <w:vAlign w:val="center"/>
          </w:tcPr>
          <w:p w14:paraId="1EF38C45" w14:textId="77777777" w:rsidR="00CB533D" w:rsidRPr="000015C8" w:rsidRDefault="00CB533D" w:rsidP="00A976E9">
            <w:pPr>
              <w:rPr>
                <w:rFonts w:cs="Times New Roman"/>
                <w:bCs/>
                <w:iCs/>
                <w:sz w:val="16"/>
                <w:szCs w:val="16"/>
              </w:rPr>
            </w:pPr>
          </w:p>
        </w:tc>
        <w:tc>
          <w:tcPr>
            <w:tcW w:w="565" w:type="dxa"/>
            <w:vAlign w:val="center"/>
          </w:tcPr>
          <w:p w14:paraId="0058E725"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6DA83322" w14:textId="77777777" w:rsidR="00CB533D" w:rsidRPr="000015C8" w:rsidRDefault="00CB533D" w:rsidP="00A976E9">
            <w:pPr>
              <w:rPr>
                <w:rFonts w:cs="Times New Roman"/>
                <w:bCs/>
                <w:iCs/>
                <w:sz w:val="16"/>
                <w:szCs w:val="16"/>
              </w:rPr>
            </w:pPr>
          </w:p>
        </w:tc>
        <w:tc>
          <w:tcPr>
            <w:tcW w:w="565" w:type="dxa"/>
            <w:vAlign w:val="center"/>
          </w:tcPr>
          <w:p w14:paraId="68BE7E23"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1DDB0677" w14:textId="77777777" w:rsidTr="00A976E9">
        <w:trPr>
          <w:trHeight w:val="143"/>
        </w:trPr>
        <w:tc>
          <w:tcPr>
            <w:tcW w:w="1110" w:type="dxa"/>
            <w:shd w:val="clear" w:color="auto" w:fill="auto"/>
            <w:tcMar>
              <w:left w:w="98" w:type="dxa"/>
            </w:tcMar>
            <w:vAlign w:val="center"/>
          </w:tcPr>
          <w:p w14:paraId="03BBF52D"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5CB963D6"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4F37F430"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309FC169"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7BCBA92A"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F25B029"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73E3F121"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0AA66FD5"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E1D0723"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2AA78B81"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89F99C5"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3BF05A5C" w14:textId="77777777" w:rsidTr="00A976E9">
        <w:trPr>
          <w:trHeight w:val="143"/>
        </w:trPr>
        <w:tc>
          <w:tcPr>
            <w:tcW w:w="1110" w:type="dxa"/>
            <w:shd w:val="clear" w:color="auto" w:fill="FFD966" w:themeFill="accent4" w:themeFillTint="99"/>
            <w:tcMar>
              <w:left w:w="98" w:type="dxa"/>
            </w:tcMar>
            <w:vAlign w:val="center"/>
          </w:tcPr>
          <w:p w14:paraId="7693CC48" w14:textId="77777777" w:rsidR="00CB533D" w:rsidRPr="00327B23" w:rsidRDefault="00CB533D" w:rsidP="00A976E9">
            <w:pPr>
              <w:spacing w:line="360" w:lineRule="auto"/>
              <w:rPr>
                <w:rFonts w:cs="Times New Roman"/>
                <w:b/>
                <w:bCs/>
                <w:color w:val="541C00"/>
                <w:sz w:val="16"/>
                <w:szCs w:val="16"/>
              </w:rPr>
            </w:pPr>
            <w:r w:rsidRPr="00327B23">
              <w:rPr>
                <w:rFonts w:cs="Times New Roman"/>
                <w:b/>
                <w:bCs/>
                <w:color w:val="541C00"/>
                <w:sz w:val="16"/>
                <w:szCs w:val="16"/>
              </w:rPr>
              <w:t>RI10EDI</w:t>
            </w:r>
          </w:p>
        </w:tc>
        <w:tc>
          <w:tcPr>
            <w:tcW w:w="215" w:type="dxa"/>
            <w:shd w:val="clear" w:color="auto" w:fill="auto"/>
            <w:tcMar>
              <w:left w:w="98" w:type="dxa"/>
            </w:tcMar>
            <w:vAlign w:val="center"/>
          </w:tcPr>
          <w:p w14:paraId="1F10EA2F" w14:textId="77777777" w:rsidR="00CB533D" w:rsidRPr="00327B23" w:rsidRDefault="00CB533D" w:rsidP="00A976E9">
            <w:pPr>
              <w:rPr>
                <w:rFonts w:cs="Times New Roman"/>
                <w:b/>
                <w:bCs/>
                <w:color w:val="541C00"/>
                <w:sz w:val="16"/>
                <w:szCs w:val="16"/>
              </w:rPr>
            </w:pPr>
          </w:p>
        </w:tc>
        <w:tc>
          <w:tcPr>
            <w:tcW w:w="3139" w:type="dxa"/>
            <w:shd w:val="clear" w:color="auto" w:fill="auto"/>
            <w:vAlign w:val="center"/>
          </w:tcPr>
          <w:p w14:paraId="66F4C2A5" w14:textId="77777777" w:rsidR="00CB533D" w:rsidRPr="00812108" w:rsidRDefault="00EF79FA" w:rsidP="00A976E9">
            <w:pPr>
              <w:spacing w:line="360" w:lineRule="auto"/>
              <w:jc w:val="left"/>
              <w:rPr>
                <w:rFonts w:cs="Times New Roman"/>
                <w:b/>
                <w:bCs/>
                <w:color w:val="C00000"/>
                <w:sz w:val="16"/>
                <w:szCs w:val="16"/>
              </w:rPr>
            </w:pPr>
            <w:hyperlink w:anchor="RI10EDI" w:history="1">
              <w:r w:rsidR="00CB533D" w:rsidRPr="00812108">
                <w:rPr>
                  <w:rStyle w:val="Collegamentoipertestuale"/>
                  <w:rFonts w:cs="Times New Roman"/>
                  <w:b/>
                  <w:bCs/>
                  <w:color w:val="C00000"/>
                  <w:sz w:val="16"/>
                  <w:szCs w:val="16"/>
                </w:rPr>
                <w:t>PROTOCOLLO PER LA GESTIONE DEI RIFIUTI DELL’EDILIZIA</w:t>
              </w:r>
            </w:hyperlink>
          </w:p>
        </w:tc>
        <w:tc>
          <w:tcPr>
            <w:tcW w:w="215" w:type="dxa"/>
            <w:vAlign w:val="center"/>
          </w:tcPr>
          <w:p w14:paraId="56DC2F46" w14:textId="77777777" w:rsidR="00CB533D" w:rsidRPr="00327B23" w:rsidRDefault="00CB533D" w:rsidP="00A976E9">
            <w:pPr>
              <w:rPr>
                <w:rFonts w:cs="Times New Roman"/>
                <w:bCs/>
                <w:iCs/>
                <w:sz w:val="16"/>
                <w:szCs w:val="16"/>
              </w:rPr>
            </w:pPr>
          </w:p>
        </w:tc>
        <w:tc>
          <w:tcPr>
            <w:tcW w:w="1358" w:type="dxa"/>
            <w:vAlign w:val="center"/>
          </w:tcPr>
          <w:p w14:paraId="580E6985" w14:textId="77777777" w:rsidR="00CB533D" w:rsidRPr="00327B23" w:rsidRDefault="00CB533D" w:rsidP="00A976E9">
            <w:pPr>
              <w:jc w:val="left"/>
              <w:rPr>
                <w:rFonts w:cs="Times New Roman"/>
                <w:bCs/>
                <w:iCs/>
                <w:sz w:val="16"/>
                <w:szCs w:val="16"/>
              </w:rPr>
            </w:pPr>
            <w:r w:rsidRPr="00327B23">
              <w:rPr>
                <w:rFonts w:cs="Times New Roman"/>
                <w:bCs/>
                <w:iCs/>
                <w:sz w:val="16"/>
                <w:szCs w:val="16"/>
              </w:rPr>
              <w:t>Rifiuti</w:t>
            </w:r>
          </w:p>
          <w:p w14:paraId="3BF2EC08" w14:textId="77777777" w:rsidR="00CB533D" w:rsidRPr="00327B23" w:rsidRDefault="00CB533D" w:rsidP="00A976E9">
            <w:pPr>
              <w:jc w:val="left"/>
              <w:rPr>
                <w:rFonts w:cs="Times New Roman"/>
                <w:bCs/>
                <w:iCs/>
                <w:sz w:val="16"/>
                <w:szCs w:val="16"/>
              </w:rPr>
            </w:pPr>
          </w:p>
        </w:tc>
        <w:tc>
          <w:tcPr>
            <w:tcW w:w="215" w:type="dxa"/>
            <w:vAlign w:val="center"/>
          </w:tcPr>
          <w:p w14:paraId="7155CB24" w14:textId="77777777" w:rsidR="00CB533D" w:rsidRPr="00327B23" w:rsidRDefault="00CB533D" w:rsidP="00A976E9">
            <w:pPr>
              <w:jc w:val="left"/>
              <w:rPr>
                <w:rFonts w:cs="Times New Roman"/>
                <w:bCs/>
                <w:iCs/>
                <w:sz w:val="16"/>
                <w:szCs w:val="16"/>
              </w:rPr>
            </w:pPr>
          </w:p>
        </w:tc>
        <w:tc>
          <w:tcPr>
            <w:tcW w:w="1827" w:type="dxa"/>
            <w:vAlign w:val="center"/>
          </w:tcPr>
          <w:p w14:paraId="035F14ED" w14:textId="77777777" w:rsidR="00CB533D" w:rsidRPr="00327B23" w:rsidRDefault="00CB533D" w:rsidP="00A976E9">
            <w:pPr>
              <w:jc w:val="left"/>
              <w:rPr>
                <w:rFonts w:cs="Times New Roman"/>
                <w:bCs/>
                <w:iCs/>
                <w:sz w:val="16"/>
                <w:szCs w:val="16"/>
              </w:rPr>
            </w:pPr>
            <w:r w:rsidRPr="00327B23">
              <w:rPr>
                <w:rFonts w:eastAsia="Times New Roman" w:cs="Times New Roman"/>
                <w:sz w:val="16"/>
                <w:szCs w:val="16"/>
              </w:rPr>
              <w:t>4,75</w:t>
            </w:r>
            <w:r w:rsidRPr="00327B23">
              <w:rPr>
                <w:rFonts w:cs="Times New Roman"/>
                <w:bCs/>
                <w:iCs/>
                <w:sz w:val="16"/>
                <w:szCs w:val="16"/>
              </w:rPr>
              <w:t xml:space="preserve"> kt CO</w:t>
            </w:r>
            <w:r w:rsidRPr="00327B23">
              <w:rPr>
                <w:rFonts w:cs="Times New Roman"/>
                <w:bCs/>
                <w:iCs/>
                <w:sz w:val="16"/>
                <w:szCs w:val="16"/>
                <w:vertAlign w:val="subscript"/>
              </w:rPr>
              <w:t>2</w:t>
            </w:r>
          </w:p>
        </w:tc>
        <w:tc>
          <w:tcPr>
            <w:tcW w:w="215" w:type="dxa"/>
            <w:vAlign w:val="center"/>
          </w:tcPr>
          <w:p w14:paraId="71B26A7D" w14:textId="77777777" w:rsidR="00CB533D" w:rsidRPr="00327B23" w:rsidRDefault="00CB533D" w:rsidP="00A976E9">
            <w:pPr>
              <w:rPr>
                <w:rFonts w:cs="Times New Roman"/>
                <w:bCs/>
                <w:iCs/>
                <w:sz w:val="16"/>
                <w:szCs w:val="16"/>
              </w:rPr>
            </w:pPr>
          </w:p>
        </w:tc>
        <w:tc>
          <w:tcPr>
            <w:tcW w:w="565" w:type="dxa"/>
            <w:vAlign w:val="center"/>
          </w:tcPr>
          <w:p w14:paraId="64AC258F"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327B23">
              <w:rPr>
                <w:rFonts w:cs="Times New Roman"/>
                <w:bCs/>
                <w:iCs/>
                <w:color w:val="538135" w:themeColor="accent6" w:themeShade="BF"/>
                <w:sz w:val="28"/>
                <w:szCs w:val="28"/>
              </w:rPr>
              <w:t>■</w:t>
            </w:r>
          </w:p>
        </w:tc>
        <w:tc>
          <w:tcPr>
            <w:tcW w:w="215" w:type="dxa"/>
            <w:vAlign w:val="center"/>
          </w:tcPr>
          <w:p w14:paraId="3B29CB5F" w14:textId="77777777" w:rsidR="00CB533D" w:rsidRPr="000015C8" w:rsidRDefault="00CB533D" w:rsidP="00A976E9">
            <w:pPr>
              <w:rPr>
                <w:rFonts w:cs="Times New Roman"/>
                <w:bCs/>
                <w:iCs/>
                <w:sz w:val="16"/>
                <w:szCs w:val="16"/>
              </w:rPr>
            </w:pPr>
          </w:p>
        </w:tc>
        <w:tc>
          <w:tcPr>
            <w:tcW w:w="565" w:type="dxa"/>
            <w:vAlign w:val="center"/>
          </w:tcPr>
          <w:p w14:paraId="4D6BCEFB"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r w:rsidR="00CB533D" w:rsidRPr="000015C8" w14:paraId="13AE6F43" w14:textId="77777777" w:rsidTr="00A976E9">
        <w:trPr>
          <w:trHeight w:val="143"/>
        </w:trPr>
        <w:tc>
          <w:tcPr>
            <w:tcW w:w="1110" w:type="dxa"/>
            <w:shd w:val="clear" w:color="auto" w:fill="auto"/>
            <w:tcMar>
              <w:left w:w="98" w:type="dxa"/>
            </w:tcMar>
            <w:vAlign w:val="center"/>
          </w:tcPr>
          <w:p w14:paraId="0EC759D6"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10CE1520"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4D0D30CF"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0E165A48"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0A9230E9"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56B0954"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16519537"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52D60D36"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8C5AD3A"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52937764"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E5811C3"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6A674E21" w14:textId="77777777" w:rsidTr="00A976E9">
        <w:trPr>
          <w:trHeight w:val="143"/>
        </w:trPr>
        <w:tc>
          <w:tcPr>
            <w:tcW w:w="1110" w:type="dxa"/>
            <w:shd w:val="clear" w:color="auto" w:fill="A8D08D" w:themeFill="accent6" w:themeFillTint="99"/>
            <w:tcMar>
              <w:left w:w="98" w:type="dxa"/>
            </w:tcMar>
            <w:vAlign w:val="center"/>
          </w:tcPr>
          <w:p w14:paraId="25EF15EA"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85623" w:themeColor="accent6" w:themeShade="80"/>
                <w:sz w:val="16"/>
                <w:szCs w:val="16"/>
              </w:rPr>
              <w:t>VE1FOR</w:t>
            </w:r>
          </w:p>
        </w:tc>
        <w:tc>
          <w:tcPr>
            <w:tcW w:w="215" w:type="dxa"/>
            <w:shd w:val="clear" w:color="auto" w:fill="auto"/>
            <w:tcMar>
              <w:left w:w="98" w:type="dxa"/>
            </w:tcMar>
            <w:vAlign w:val="center"/>
          </w:tcPr>
          <w:p w14:paraId="60286ACD" w14:textId="77777777" w:rsidR="00CB533D" w:rsidRPr="000015C8" w:rsidRDefault="00CB533D" w:rsidP="00A976E9">
            <w:pPr>
              <w:rPr>
                <w:rFonts w:cs="Times New Roman"/>
                <w:sz w:val="16"/>
                <w:szCs w:val="16"/>
              </w:rPr>
            </w:pPr>
          </w:p>
        </w:tc>
        <w:tc>
          <w:tcPr>
            <w:tcW w:w="3139" w:type="dxa"/>
            <w:shd w:val="clear" w:color="auto" w:fill="auto"/>
            <w:vAlign w:val="center"/>
          </w:tcPr>
          <w:p w14:paraId="09962E8A" w14:textId="77777777" w:rsidR="00CB533D" w:rsidRPr="00812108" w:rsidRDefault="00EF79FA" w:rsidP="00A976E9">
            <w:pPr>
              <w:spacing w:line="360" w:lineRule="auto"/>
              <w:jc w:val="left"/>
              <w:rPr>
                <w:rFonts w:cs="Times New Roman"/>
                <w:b/>
                <w:color w:val="C00000"/>
                <w:sz w:val="16"/>
                <w:szCs w:val="16"/>
              </w:rPr>
            </w:pPr>
            <w:hyperlink w:anchor="VE1FOR" w:history="1">
              <w:r w:rsidR="00CB533D" w:rsidRPr="00812108">
                <w:rPr>
                  <w:rStyle w:val="Collegamentoipertestuale"/>
                  <w:rFonts w:cs="Times New Roman"/>
                  <w:b/>
                  <w:color w:val="C00000"/>
                  <w:sz w:val="16"/>
                  <w:szCs w:val="16"/>
                </w:rPr>
                <w:t>FORESTAZIONE URBANA SOSTENIBILE</w:t>
              </w:r>
            </w:hyperlink>
          </w:p>
        </w:tc>
        <w:tc>
          <w:tcPr>
            <w:tcW w:w="215" w:type="dxa"/>
            <w:vAlign w:val="center"/>
          </w:tcPr>
          <w:p w14:paraId="61842578" w14:textId="77777777" w:rsidR="00CB533D" w:rsidRPr="000015C8" w:rsidRDefault="00CB533D" w:rsidP="00A976E9">
            <w:pPr>
              <w:rPr>
                <w:rFonts w:cs="Times New Roman"/>
                <w:bCs/>
                <w:iCs/>
                <w:sz w:val="16"/>
                <w:szCs w:val="16"/>
              </w:rPr>
            </w:pPr>
          </w:p>
        </w:tc>
        <w:tc>
          <w:tcPr>
            <w:tcW w:w="1358" w:type="dxa"/>
            <w:vAlign w:val="center"/>
          </w:tcPr>
          <w:p w14:paraId="259E556C" w14:textId="77777777" w:rsidR="00CB533D" w:rsidRPr="000015C8" w:rsidRDefault="00CB533D" w:rsidP="00A976E9">
            <w:pPr>
              <w:jc w:val="left"/>
              <w:rPr>
                <w:rFonts w:cs="Times New Roman"/>
                <w:bCs/>
                <w:iCs/>
                <w:sz w:val="16"/>
                <w:szCs w:val="16"/>
              </w:rPr>
            </w:pPr>
            <w:r w:rsidRPr="000015C8">
              <w:rPr>
                <w:rFonts w:cs="Times New Roman"/>
                <w:bCs/>
                <w:iCs/>
                <w:sz w:val="16"/>
                <w:szCs w:val="16"/>
              </w:rPr>
              <w:t>Verde</w:t>
            </w:r>
          </w:p>
        </w:tc>
        <w:tc>
          <w:tcPr>
            <w:tcW w:w="215" w:type="dxa"/>
            <w:vAlign w:val="center"/>
          </w:tcPr>
          <w:p w14:paraId="463FC821" w14:textId="77777777" w:rsidR="00CB533D" w:rsidRPr="000015C8" w:rsidRDefault="00CB533D" w:rsidP="00A976E9">
            <w:pPr>
              <w:jc w:val="left"/>
              <w:rPr>
                <w:rFonts w:cs="Times New Roman"/>
                <w:bCs/>
                <w:iCs/>
                <w:sz w:val="16"/>
                <w:szCs w:val="16"/>
              </w:rPr>
            </w:pPr>
          </w:p>
        </w:tc>
        <w:tc>
          <w:tcPr>
            <w:tcW w:w="1827" w:type="dxa"/>
            <w:vAlign w:val="center"/>
          </w:tcPr>
          <w:p w14:paraId="17ED8729" w14:textId="77777777" w:rsidR="00CB533D" w:rsidRPr="000015C8" w:rsidRDefault="00CB533D" w:rsidP="00A976E9">
            <w:pPr>
              <w:jc w:val="left"/>
              <w:rPr>
                <w:rFonts w:cs="Times New Roman"/>
                <w:bCs/>
                <w:iCs/>
                <w:sz w:val="16"/>
                <w:szCs w:val="16"/>
              </w:rPr>
            </w:pPr>
            <w:r>
              <w:rPr>
                <w:rFonts w:cs="Times New Roman"/>
                <w:bCs/>
                <w:iCs/>
                <w:sz w:val="16"/>
                <w:szCs w:val="16"/>
              </w:rPr>
              <w:t>n.d.</w:t>
            </w:r>
          </w:p>
        </w:tc>
        <w:tc>
          <w:tcPr>
            <w:tcW w:w="215" w:type="dxa"/>
            <w:vAlign w:val="center"/>
          </w:tcPr>
          <w:p w14:paraId="0E66FC53" w14:textId="77777777" w:rsidR="00CB533D" w:rsidRPr="000015C8" w:rsidRDefault="00CB533D" w:rsidP="00A976E9">
            <w:pPr>
              <w:rPr>
                <w:rFonts w:cs="Times New Roman"/>
                <w:bCs/>
                <w:iCs/>
                <w:sz w:val="16"/>
                <w:szCs w:val="16"/>
              </w:rPr>
            </w:pPr>
          </w:p>
        </w:tc>
        <w:tc>
          <w:tcPr>
            <w:tcW w:w="565" w:type="dxa"/>
            <w:vAlign w:val="center"/>
          </w:tcPr>
          <w:p w14:paraId="1FEABA1F"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0AF2F30F" w14:textId="77777777" w:rsidR="00CB533D" w:rsidRPr="000015C8" w:rsidRDefault="00CB533D" w:rsidP="00A976E9">
            <w:pPr>
              <w:rPr>
                <w:rFonts w:cs="Times New Roman"/>
                <w:bCs/>
                <w:iCs/>
                <w:sz w:val="16"/>
                <w:szCs w:val="16"/>
              </w:rPr>
            </w:pPr>
          </w:p>
        </w:tc>
        <w:tc>
          <w:tcPr>
            <w:tcW w:w="565" w:type="dxa"/>
            <w:vAlign w:val="center"/>
          </w:tcPr>
          <w:p w14:paraId="256337FB"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1D0141E7" w14:textId="77777777" w:rsidTr="00A976E9">
        <w:trPr>
          <w:trHeight w:val="143"/>
        </w:trPr>
        <w:tc>
          <w:tcPr>
            <w:tcW w:w="1110" w:type="dxa"/>
            <w:shd w:val="clear" w:color="auto" w:fill="auto"/>
            <w:tcMar>
              <w:left w:w="98" w:type="dxa"/>
            </w:tcMar>
            <w:vAlign w:val="center"/>
          </w:tcPr>
          <w:p w14:paraId="182D3FCD"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1AF55FF6"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526F1497"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0A75D5DA"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6599BC5F"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55DC80D8"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0747D3BC"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69929109"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6D2F9E3"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56C9375B"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05D7940"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43AC3344" w14:textId="77777777" w:rsidTr="00A976E9">
        <w:trPr>
          <w:trHeight w:val="143"/>
        </w:trPr>
        <w:tc>
          <w:tcPr>
            <w:tcW w:w="1110" w:type="dxa"/>
            <w:shd w:val="clear" w:color="auto" w:fill="A8D08D" w:themeFill="accent6" w:themeFillTint="99"/>
            <w:tcMar>
              <w:left w:w="98" w:type="dxa"/>
            </w:tcMar>
            <w:vAlign w:val="center"/>
          </w:tcPr>
          <w:p w14:paraId="5449F07E"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85623" w:themeColor="accent6" w:themeShade="80"/>
                <w:sz w:val="16"/>
                <w:szCs w:val="16"/>
              </w:rPr>
              <w:t>VE1SAR</w:t>
            </w:r>
          </w:p>
        </w:tc>
        <w:tc>
          <w:tcPr>
            <w:tcW w:w="215" w:type="dxa"/>
            <w:shd w:val="clear" w:color="auto" w:fill="auto"/>
            <w:tcMar>
              <w:left w:w="98" w:type="dxa"/>
            </w:tcMar>
            <w:vAlign w:val="center"/>
          </w:tcPr>
          <w:p w14:paraId="339BF521" w14:textId="77777777" w:rsidR="00CB533D" w:rsidRPr="000015C8" w:rsidRDefault="00CB533D" w:rsidP="00A976E9">
            <w:pPr>
              <w:rPr>
                <w:rFonts w:cs="Times New Roman"/>
                <w:sz w:val="16"/>
                <w:szCs w:val="16"/>
              </w:rPr>
            </w:pPr>
          </w:p>
        </w:tc>
        <w:tc>
          <w:tcPr>
            <w:tcW w:w="3139" w:type="dxa"/>
            <w:shd w:val="clear" w:color="auto" w:fill="auto"/>
            <w:vAlign w:val="center"/>
          </w:tcPr>
          <w:p w14:paraId="0117C749" w14:textId="77777777" w:rsidR="00CB533D" w:rsidRPr="00812108" w:rsidRDefault="00EF79FA" w:rsidP="00A976E9">
            <w:pPr>
              <w:spacing w:line="360" w:lineRule="auto"/>
              <w:jc w:val="left"/>
              <w:rPr>
                <w:rFonts w:cs="Times New Roman"/>
                <w:b/>
                <w:color w:val="C00000"/>
                <w:sz w:val="16"/>
                <w:szCs w:val="16"/>
              </w:rPr>
            </w:pPr>
            <w:hyperlink w:anchor="VE1SAR" w:history="1">
              <w:r w:rsidR="00CB533D" w:rsidRPr="00812108">
                <w:rPr>
                  <w:rStyle w:val="Collegamentoipertestuale"/>
                  <w:rFonts w:cs="Times New Roman"/>
                  <w:b/>
                  <w:color w:val="C00000"/>
                  <w:sz w:val="16"/>
                  <w:szCs w:val="16"/>
                </w:rPr>
                <w:t>CENSIMENTO E MANUTENZIONE DEL SISTEMA ARBOREO</w:t>
              </w:r>
            </w:hyperlink>
          </w:p>
        </w:tc>
        <w:tc>
          <w:tcPr>
            <w:tcW w:w="215" w:type="dxa"/>
            <w:vAlign w:val="center"/>
          </w:tcPr>
          <w:p w14:paraId="0844FC43" w14:textId="77777777" w:rsidR="00CB533D" w:rsidRPr="000015C8" w:rsidRDefault="00CB533D" w:rsidP="00A976E9">
            <w:pPr>
              <w:rPr>
                <w:rFonts w:cs="Times New Roman"/>
                <w:bCs/>
                <w:iCs/>
                <w:sz w:val="16"/>
                <w:szCs w:val="16"/>
              </w:rPr>
            </w:pPr>
          </w:p>
        </w:tc>
        <w:tc>
          <w:tcPr>
            <w:tcW w:w="1358" w:type="dxa"/>
            <w:vAlign w:val="center"/>
          </w:tcPr>
          <w:p w14:paraId="598E476B" w14:textId="77777777" w:rsidR="00CB533D" w:rsidRPr="000015C8" w:rsidRDefault="00CB533D" w:rsidP="00A976E9">
            <w:pPr>
              <w:jc w:val="left"/>
              <w:rPr>
                <w:rFonts w:cs="Times New Roman"/>
                <w:bCs/>
                <w:iCs/>
                <w:sz w:val="16"/>
                <w:szCs w:val="16"/>
              </w:rPr>
            </w:pPr>
            <w:r w:rsidRPr="000015C8">
              <w:rPr>
                <w:rFonts w:cs="Times New Roman"/>
                <w:bCs/>
                <w:iCs/>
                <w:sz w:val="16"/>
                <w:szCs w:val="16"/>
              </w:rPr>
              <w:t>Verde</w:t>
            </w:r>
          </w:p>
        </w:tc>
        <w:tc>
          <w:tcPr>
            <w:tcW w:w="215" w:type="dxa"/>
            <w:vAlign w:val="center"/>
          </w:tcPr>
          <w:p w14:paraId="4256B83D" w14:textId="77777777" w:rsidR="00CB533D" w:rsidRPr="000015C8" w:rsidRDefault="00CB533D" w:rsidP="00A976E9">
            <w:pPr>
              <w:jc w:val="left"/>
              <w:rPr>
                <w:rFonts w:cs="Times New Roman"/>
                <w:bCs/>
                <w:iCs/>
                <w:sz w:val="16"/>
                <w:szCs w:val="16"/>
              </w:rPr>
            </w:pPr>
          </w:p>
        </w:tc>
        <w:tc>
          <w:tcPr>
            <w:tcW w:w="1827" w:type="dxa"/>
            <w:vAlign w:val="center"/>
          </w:tcPr>
          <w:p w14:paraId="13E6CE96"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 n.d.</w:t>
            </w:r>
          </w:p>
        </w:tc>
        <w:tc>
          <w:tcPr>
            <w:tcW w:w="215" w:type="dxa"/>
            <w:vAlign w:val="center"/>
          </w:tcPr>
          <w:p w14:paraId="188FFC7A" w14:textId="77777777" w:rsidR="00CB533D" w:rsidRPr="000015C8" w:rsidRDefault="00CB533D" w:rsidP="00A976E9">
            <w:pPr>
              <w:rPr>
                <w:rFonts w:cs="Times New Roman"/>
                <w:bCs/>
                <w:iCs/>
                <w:sz w:val="16"/>
                <w:szCs w:val="16"/>
              </w:rPr>
            </w:pPr>
          </w:p>
        </w:tc>
        <w:tc>
          <w:tcPr>
            <w:tcW w:w="565" w:type="dxa"/>
            <w:vAlign w:val="center"/>
          </w:tcPr>
          <w:p w14:paraId="66D59FB2"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2C5C6587" w14:textId="77777777" w:rsidR="00CB533D" w:rsidRPr="000015C8" w:rsidRDefault="00CB533D" w:rsidP="00A976E9">
            <w:pPr>
              <w:rPr>
                <w:rFonts w:cs="Times New Roman"/>
                <w:bCs/>
                <w:iCs/>
                <w:sz w:val="16"/>
                <w:szCs w:val="16"/>
              </w:rPr>
            </w:pPr>
          </w:p>
        </w:tc>
        <w:tc>
          <w:tcPr>
            <w:tcW w:w="565" w:type="dxa"/>
            <w:vAlign w:val="center"/>
          </w:tcPr>
          <w:p w14:paraId="6FAFBB2A"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0D18A6FC" w14:textId="77777777" w:rsidTr="00A976E9">
        <w:trPr>
          <w:trHeight w:val="143"/>
        </w:trPr>
        <w:tc>
          <w:tcPr>
            <w:tcW w:w="1110" w:type="dxa"/>
            <w:shd w:val="clear" w:color="auto" w:fill="auto"/>
            <w:tcMar>
              <w:left w:w="98" w:type="dxa"/>
            </w:tcMar>
            <w:vAlign w:val="center"/>
          </w:tcPr>
          <w:p w14:paraId="40379F08"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30DCBBE4"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1F20E655"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4C310FD0"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11387C9A"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3F10D1D9"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034F4AA0"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13EE98F8"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36F2874"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1A6FCA20"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DA9FB40"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7446CD9F" w14:textId="77777777" w:rsidTr="00A976E9">
        <w:trPr>
          <w:trHeight w:val="143"/>
        </w:trPr>
        <w:tc>
          <w:tcPr>
            <w:tcW w:w="1110" w:type="dxa"/>
            <w:shd w:val="clear" w:color="auto" w:fill="A8D08D" w:themeFill="accent6" w:themeFillTint="99"/>
            <w:tcMar>
              <w:left w:w="98" w:type="dxa"/>
            </w:tcMar>
            <w:vAlign w:val="center"/>
          </w:tcPr>
          <w:p w14:paraId="05CAD822"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85623" w:themeColor="accent6" w:themeShade="80"/>
                <w:sz w:val="16"/>
                <w:szCs w:val="16"/>
              </w:rPr>
              <w:t>VE1RAD</w:t>
            </w:r>
          </w:p>
        </w:tc>
        <w:tc>
          <w:tcPr>
            <w:tcW w:w="215" w:type="dxa"/>
            <w:shd w:val="clear" w:color="auto" w:fill="auto"/>
            <w:tcMar>
              <w:left w:w="98" w:type="dxa"/>
            </w:tcMar>
            <w:vAlign w:val="center"/>
          </w:tcPr>
          <w:p w14:paraId="51D247DF" w14:textId="77777777" w:rsidR="00CB533D" w:rsidRPr="000015C8" w:rsidRDefault="00CB533D" w:rsidP="00A976E9">
            <w:pPr>
              <w:rPr>
                <w:rFonts w:cs="Times New Roman"/>
                <w:sz w:val="16"/>
                <w:szCs w:val="16"/>
              </w:rPr>
            </w:pPr>
          </w:p>
        </w:tc>
        <w:tc>
          <w:tcPr>
            <w:tcW w:w="3139" w:type="dxa"/>
            <w:shd w:val="clear" w:color="auto" w:fill="auto"/>
            <w:vAlign w:val="center"/>
          </w:tcPr>
          <w:p w14:paraId="0B1C26B5" w14:textId="77777777" w:rsidR="00CB533D" w:rsidRPr="00812108" w:rsidRDefault="00CB533D" w:rsidP="00A976E9">
            <w:pPr>
              <w:spacing w:line="360" w:lineRule="auto"/>
              <w:jc w:val="left"/>
              <w:rPr>
                <w:rStyle w:val="Collegamentoipertestuale"/>
                <w:rFonts w:cs="Times New Roman"/>
                <w:b/>
                <w:color w:val="C00000"/>
                <w:sz w:val="16"/>
                <w:szCs w:val="16"/>
              </w:rPr>
            </w:pPr>
            <w:r w:rsidRPr="00812108">
              <w:rPr>
                <w:rFonts w:cs="Times New Roman"/>
                <w:b/>
                <w:color w:val="C00000"/>
                <w:sz w:val="16"/>
                <w:szCs w:val="16"/>
              </w:rPr>
              <w:fldChar w:fldCharType="begin"/>
            </w:r>
            <w:r w:rsidRPr="00812108">
              <w:rPr>
                <w:rFonts w:cs="Times New Roman"/>
                <w:b/>
                <w:color w:val="C00000"/>
                <w:sz w:val="16"/>
                <w:szCs w:val="16"/>
              </w:rPr>
              <w:instrText xml:space="preserve"> HYPERLINK  \l "VE1RAD" </w:instrText>
            </w:r>
            <w:r w:rsidRPr="00812108">
              <w:rPr>
                <w:rFonts w:cs="Times New Roman"/>
                <w:b/>
                <w:color w:val="C00000"/>
                <w:sz w:val="16"/>
                <w:szCs w:val="16"/>
              </w:rPr>
              <w:fldChar w:fldCharType="separate"/>
            </w:r>
            <w:r w:rsidRPr="00812108">
              <w:rPr>
                <w:rStyle w:val="Collegamentoipertestuale"/>
                <w:rFonts w:cs="Times New Roman"/>
                <w:b/>
                <w:color w:val="C00000"/>
                <w:sz w:val="16"/>
                <w:szCs w:val="16"/>
              </w:rPr>
              <w:t>“METTIAMO RADICI”</w:t>
            </w:r>
          </w:p>
          <w:p w14:paraId="5205A86C" w14:textId="77777777" w:rsidR="00CB533D" w:rsidRPr="00812108" w:rsidRDefault="00CB533D" w:rsidP="00A976E9">
            <w:pPr>
              <w:spacing w:line="360" w:lineRule="auto"/>
              <w:jc w:val="left"/>
              <w:rPr>
                <w:rFonts w:cs="Times New Roman"/>
                <w:b/>
                <w:color w:val="C00000"/>
                <w:sz w:val="16"/>
                <w:szCs w:val="16"/>
              </w:rPr>
            </w:pPr>
            <w:r w:rsidRPr="00812108">
              <w:rPr>
                <w:rStyle w:val="Collegamentoipertestuale"/>
                <w:rFonts w:cs="Times New Roman"/>
                <w:b/>
                <w:color w:val="C00000"/>
                <w:sz w:val="16"/>
                <w:szCs w:val="16"/>
              </w:rPr>
              <w:t>VERSO UN’ECOLOGIA URBANA PER ROMA CAPITAL</w:t>
            </w:r>
            <w:r>
              <w:rPr>
                <w:rStyle w:val="Collegamentoipertestuale"/>
                <w:rFonts w:cs="Times New Roman"/>
                <w:b/>
                <w:color w:val="C00000"/>
                <w:sz w:val="16"/>
                <w:szCs w:val="16"/>
              </w:rPr>
              <w:t>E (PROGETTO OSSIGENO)</w:t>
            </w:r>
            <w:r w:rsidRPr="00812108">
              <w:rPr>
                <w:rFonts w:cs="Times New Roman"/>
                <w:b/>
                <w:color w:val="C00000"/>
                <w:sz w:val="16"/>
                <w:szCs w:val="16"/>
              </w:rPr>
              <w:fldChar w:fldCharType="end"/>
            </w:r>
            <w:r w:rsidRPr="00812108">
              <w:rPr>
                <w:rFonts w:cs="Times New Roman"/>
                <w:b/>
                <w:color w:val="C00000"/>
                <w:sz w:val="16"/>
                <w:szCs w:val="16"/>
              </w:rPr>
              <w:t xml:space="preserve"> </w:t>
            </w:r>
          </w:p>
        </w:tc>
        <w:tc>
          <w:tcPr>
            <w:tcW w:w="215" w:type="dxa"/>
            <w:vAlign w:val="center"/>
          </w:tcPr>
          <w:p w14:paraId="3E1B19B1" w14:textId="77777777" w:rsidR="00CB533D" w:rsidRPr="000015C8" w:rsidRDefault="00CB533D" w:rsidP="00A976E9">
            <w:pPr>
              <w:rPr>
                <w:rFonts w:cs="Times New Roman"/>
                <w:bCs/>
                <w:iCs/>
                <w:sz w:val="16"/>
                <w:szCs w:val="16"/>
              </w:rPr>
            </w:pPr>
          </w:p>
        </w:tc>
        <w:tc>
          <w:tcPr>
            <w:tcW w:w="1358" w:type="dxa"/>
            <w:vAlign w:val="center"/>
          </w:tcPr>
          <w:p w14:paraId="30B568B4" w14:textId="77777777" w:rsidR="00CB533D" w:rsidRPr="000015C8" w:rsidRDefault="00CB533D" w:rsidP="00A976E9">
            <w:pPr>
              <w:jc w:val="left"/>
              <w:rPr>
                <w:rFonts w:cs="Times New Roman"/>
                <w:bCs/>
                <w:iCs/>
                <w:sz w:val="16"/>
                <w:szCs w:val="16"/>
              </w:rPr>
            </w:pPr>
            <w:r w:rsidRPr="000015C8">
              <w:rPr>
                <w:rFonts w:cs="Times New Roman"/>
                <w:bCs/>
                <w:iCs/>
                <w:sz w:val="16"/>
                <w:szCs w:val="16"/>
              </w:rPr>
              <w:t>Verde</w:t>
            </w:r>
          </w:p>
          <w:p w14:paraId="3A7E8D38" w14:textId="77777777" w:rsidR="00CB533D" w:rsidRPr="000015C8" w:rsidRDefault="00CB533D" w:rsidP="00A976E9">
            <w:pPr>
              <w:jc w:val="left"/>
              <w:rPr>
                <w:rFonts w:cs="Times New Roman"/>
                <w:bCs/>
                <w:iCs/>
                <w:sz w:val="16"/>
                <w:szCs w:val="16"/>
              </w:rPr>
            </w:pPr>
            <w:r w:rsidRPr="000015C8">
              <w:rPr>
                <w:rFonts w:cs="Times New Roman"/>
                <w:bCs/>
                <w:iCs/>
                <w:sz w:val="16"/>
                <w:szCs w:val="16"/>
              </w:rPr>
              <w:t>Aree Pubbliche</w:t>
            </w:r>
          </w:p>
        </w:tc>
        <w:tc>
          <w:tcPr>
            <w:tcW w:w="215" w:type="dxa"/>
            <w:vAlign w:val="center"/>
          </w:tcPr>
          <w:p w14:paraId="23FC704B" w14:textId="77777777" w:rsidR="00CB533D" w:rsidRPr="000015C8" w:rsidRDefault="00CB533D" w:rsidP="00A976E9">
            <w:pPr>
              <w:jc w:val="left"/>
              <w:rPr>
                <w:rFonts w:cs="Times New Roman"/>
                <w:bCs/>
                <w:iCs/>
                <w:sz w:val="16"/>
                <w:szCs w:val="16"/>
              </w:rPr>
            </w:pPr>
          </w:p>
        </w:tc>
        <w:tc>
          <w:tcPr>
            <w:tcW w:w="1827" w:type="dxa"/>
            <w:vAlign w:val="center"/>
          </w:tcPr>
          <w:p w14:paraId="266CA3A5" w14:textId="77777777" w:rsidR="00CB533D" w:rsidRPr="000015C8" w:rsidRDefault="00CB533D" w:rsidP="00A976E9">
            <w:pPr>
              <w:jc w:val="left"/>
              <w:rPr>
                <w:rFonts w:cs="Times New Roman"/>
                <w:bCs/>
                <w:iCs/>
                <w:sz w:val="16"/>
                <w:szCs w:val="16"/>
              </w:rPr>
            </w:pPr>
            <w:r w:rsidRPr="00191D41">
              <w:rPr>
                <w:rFonts w:cs="Times New Roman"/>
                <w:bCs/>
                <w:iCs/>
                <w:sz w:val="16"/>
                <w:szCs w:val="16"/>
              </w:rPr>
              <w:t>0,13 kt CO</w:t>
            </w:r>
            <w:r w:rsidRPr="00191D41">
              <w:rPr>
                <w:rFonts w:cs="Times New Roman"/>
                <w:bCs/>
                <w:iCs/>
                <w:sz w:val="16"/>
                <w:szCs w:val="16"/>
                <w:vertAlign w:val="subscript"/>
              </w:rPr>
              <w:t>2</w:t>
            </w:r>
            <w:r w:rsidRPr="000015C8">
              <w:rPr>
                <w:rFonts w:cs="Times New Roman"/>
                <w:bCs/>
                <w:iCs/>
                <w:sz w:val="16"/>
                <w:szCs w:val="16"/>
              </w:rPr>
              <w:t xml:space="preserve"> </w:t>
            </w:r>
          </w:p>
        </w:tc>
        <w:tc>
          <w:tcPr>
            <w:tcW w:w="215" w:type="dxa"/>
            <w:vAlign w:val="center"/>
          </w:tcPr>
          <w:p w14:paraId="30CEC5D6" w14:textId="77777777" w:rsidR="00CB533D" w:rsidRPr="000015C8" w:rsidRDefault="00CB533D" w:rsidP="00A976E9">
            <w:pPr>
              <w:rPr>
                <w:rFonts w:cs="Times New Roman"/>
                <w:bCs/>
                <w:iCs/>
                <w:sz w:val="16"/>
                <w:szCs w:val="16"/>
              </w:rPr>
            </w:pPr>
          </w:p>
        </w:tc>
        <w:tc>
          <w:tcPr>
            <w:tcW w:w="565" w:type="dxa"/>
            <w:vAlign w:val="center"/>
          </w:tcPr>
          <w:p w14:paraId="078874DE"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18F81F20" w14:textId="77777777" w:rsidR="00CB533D" w:rsidRPr="000015C8" w:rsidRDefault="00CB533D" w:rsidP="00A976E9">
            <w:pPr>
              <w:rPr>
                <w:rFonts w:cs="Times New Roman"/>
                <w:bCs/>
                <w:iCs/>
                <w:sz w:val="16"/>
                <w:szCs w:val="16"/>
              </w:rPr>
            </w:pPr>
          </w:p>
        </w:tc>
        <w:tc>
          <w:tcPr>
            <w:tcW w:w="565" w:type="dxa"/>
            <w:vAlign w:val="center"/>
          </w:tcPr>
          <w:p w14:paraId="01CEC421"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0B021899" w14:textId="77777777" w:rsidTr="00A976E9">
        <w:trPr>
          <w:trHeight w:val="143"/>
        </w:trPr>
        <w:tc>
          <w:tcPr>
            <w:tcW w:w="1110" w:type="dxa"/>
            <w:shd w:val="clear" w:color="auto" w:fill="auto"/>
            <w:tcMar>
              <w:left w:w="98" w:type="dxa"/>
            </w:tcMar>
            <w:vAlign w:val="center"/>
          </w:tcPr>
          <w:p w14:paraId="5B4B5056"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7355E2A8"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40E54B0E"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377D3406"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59419F26"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5834DE5"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95022E8"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7257FA84"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4328ACC"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12037CDE"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ADA1270"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7BA1B1C0" w14:textId="77777777" w:rsidTr="00A976E9">
        <w:trPr>
          <w:trHeight w:val="143"/>
        </w:trPr>
        <w:tc>
          <w:tcPr>
            <w:tcW w:w="1110" w:type="dxa"/>
            <w:shd w:val="clear" w:color="auto" w:fill="A8D08D" w:themeFill="accent6" w:themeFillTint="99"/>
            <w:tcMar>
              <w:left w:w="98" w:type="dxa"/>
            </w:tcMar>
            <w:vAlign w:val="center"/>
          </w:tcPr>
          <w:p w14:paraId="6A766B1D"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85623" w:themeColor="accent6" w:themeShade="80"/>
                <w:sz w:val="16"/>
                <w:szCs w:val="16"/>
              </w:rPr>
              <w:t>VE1BAN</w:t>
            </w:r>
          </w:p>
        </w:tc>
        <w:tc>
          <w:tcPr>
            <w:tcW w:w="215" w:type="dxa"/>
            <w:shd w:val="clear" w:color="auto" w:fill="auto"/>
            <w:tcMar>
              <w:left w:w="98" w:type="dxa"/>
            </w:tcMar>
            <w:vAlign w:val="center"/>
          </w:tcPr>
          <w:p w14:paraId="5BF826F4" w14:textId="77777777" w:rsidR="00CB533D" w:rsidRPr="000015C8" w:rsidRDefault="00CB533D" w:rsidP="00A976E9">
            <w:pPr>
              <w:rPr>
                <w:rFonts w:cs="Times New Roman"/>
                <w:sz w:val="16"/>
                <w:szCs w:val="16"/>
              </w:rPr>
            </w:pPr>
          </w:p>
        </w:tc>
        <w:tc>
          <w:tcPr>
            <w:tcW w:w="3139" w:type="dxa"/>
            <w:shd w:val="clear" w:color="auto" w:fill="auto"/>
            <w:vAlign w:val="center"/>
          </w:tcPr>
          <w:p w14:paraId="59FB3C4D" w14:textId="77777777" w:rsidR="00CB533D" w:rsidRPr="00812108" w:rsidRDefault="00EF79FA" w:rsidP="00A976E9">
            <w:pPr>
              <w:spacing w:line="360" w:lineRule="auto"/>
              <w:jc w:val="left"/>
              <w:rPr>
                <w:rFonts w:cs="Times New Roman"/>
                <w:b/>
                <w:color w:val="C00000"/>
                <w:sz w:val="16"/>
                <w:szCs w:val="16"/>
              </w:rPr>
            </w:pPr>
            <w:hyperlink w:anchor="VE1BAN" w:history="1">
              <w:r w:rsidR="00CB533D" w:rsidRPr="00812108">
                <w:rPr>
                  <w:rStyle w:val="Collegamentoipertestuale"/>
                  <w:rFonts w:cs="Times New Roman"/>
                  <w:b/>
                  <w:color w:val="C00000"/>
                  <w:sz w:val="16"/>
                  <w:szCs w:val="16"/>
                </w:rPr>
                <w:t>3 PROGETTI PER IL BANDO DI FORESTAZIONE</w:t>
              </w:r>
            </w:hyperlink>
          </w:p>
        </w:tc>
        <w:tc>
          <w:tcPr>
            <w:tcW w:w="215" w:type="dxa"/>
            <w:vAlign w:val="center"/>
          </w:tcPr>
          <w:p w14:paraId="164531C3" w14:textId="77777777" w:rsidR="00CB533D" w:rsidRPr="000015C8" w:rsidRDefault="00CB533D" w:rsidP="00A976E9">
            <w:pPr>
              <w:rPr>
                <w:rFonts w:cs="Times New Roman"/>
                <w:bCs/>
                <w:iCs/>
                <w:sz w:val="16"/>
                <w:szCs w:val="16"/>
              </w:rPr>
            </w:pPr>
          </w:p>
        </w:tc>
        <w:tc>
          <w:tcPr>
            <w:tcW w:w="1358" w:type="dxa"/>
            <w:vAlign w:val="center"/>
          </w:tcPr>
          <w:p w14:paraId="7792CCDE" w14:textId="77777777" w:rsidR="00CB533D" w:rsidRPr="000015C8" w:rsidRDefault="00CB533D" w:rsidP="00A976E9">
            <w:pPr>
              <w:jc w:val="left"/>
              <w:rPr>
                <w:rFonts w:cs="Times New Roman"/>
                <w:bCs/>
                <w:iCs/>
                <w:sz w:val="16"/>
                <w:szCs w:val="16"/>
              </w:rPr>
            </w:pPr>
            <w:r w:rsidRPr="000015C8">
              <w:rPr>
                <w:rFonts w:cs="Times New Roman"/>
                <w:bCs/>
                <w:iCs/>
                <w:sz w:val="16"/>
                <w:szCs w:val="16"/>
              </w:rPr>
              <w:t>Verde</w:t>
            </w:r>
          </w:p>
          <w:p w14:paraId="55CA6858" w14:textId="77777777" w:rsidR="00CB533D" w:rsidRPr="000015C8" w:rsidRDefault="00CB533D" w:rsidP="00A976E9">
            <w:pPr>
              <w:jc w:val="left"/>
              <w:rPr>
                <w:rFonts w:cs="Times New Roman"/>
                <w:bCs/>
                <w:iCs/>
                <w:sz w:val="16"/>
                <w:szCs w:val="16"/>
              </w:rPr>
            </w:pPr>
            <w:r w:rsidRPr="000015C8">
              <w:rPr>
                <w:rFonts w:cs="Times New Roman"/>
                <w:bCs/>
                <w:iCs/>
                <w:sz w:val="16"/>
                <w:szCs w:val="16"/>
              </w:rPr>
              <w:t>Aree Pubbliche</w:t>
            </w:r>
          </w:p>
        </w:tc>
        <w:tc>
          <w:tcPr>
            <w:tcW w:w="215" w:type="dxa"/>
            <w:vAlign w:val="center"/>
          </w:tcPr>
          <w:p w14:paraId="5111D002" w14:textId="77777777" w:rsidR="00CB533D" w:rsidRPr="000015C8" w:rsidRDefault="00CB533D" w:rsidP="00A976E9">
            <w:pPr>
              <w:jc w:val="left"/>
              <w:rPr>
                <w:rFonts w:cs="Times New Roman"/>
                <w:bCs/>
                <w:iCs/>
                <w:sz w:val="16"/>
                <w:szCs w:val="16"/>
              </w:rPr>
            </w:pPr>
          </w:p>
        </w:tc>
        <w:tc>
          <w:tcPr>
            <w:tcW w:w="1827" w:type="dxa"/>
            <w:vAlign w:val="center"/>
          </w:tcPr>
          <w:p w14:paraId="3365C6FA" w14:textId="77777777" w:rsidR="00CB533D" w:rsidRPr="00824DD8" w:rsidRDefault="00CB533D" w:rsidP="00A976E9">
            <w:pPr>
              <w:jc w:val="left"/>
              <w:rPr>
                <w:rFonts w:cs="Times New Roman"/>
                <w:bCs/>
                <w:iCs/>
                <w:sz w:val="16"/>
                <w:szCs w:val="16"/>
              </w:rPr>
            </w:pPr>
            <w:r w:rsidRPr="00824DD8">
              <w:rPr>
                <w:rFonts w:cs="Times New Roman"/>
                <w:bCs/>
                <w:iCs/>
                <w:sz w:val="16"/>
                <w:szCs w:val="16"/>
              </w:rPr>
              <w:t>0,575 kt CO</w:t>
            </w:r>
            <w:r w:rsidRPr="00824DD8">
              <w:rPr>
                <w:rFonts w:cs="Times New Roman"/>
                <w:bCs/>
                <w:iCs/>
                <w:sz w:val="16"/>
                <w:szCs w:val="16"/>
                <w:vertAlign w:val="subscript"/>
              </w:rPr>
              <w:t>2</w:t>
            </w:r>
            <w:r w:rsidRPr="00824DD8">
              <w:rPr>
                <w:rFonts w:cs="Times New Roman"/>
                <w:bCs/>
                <w:iCs/>
                <w:sz w:val="16"/>
                <w:szCs w:val="16"/>
              </w:rPr>
              <w:t xml:space="preserve"> </w:t>
            </w:r>
          </w:p>
        </w:tc>
        <w:tc>
          <w:tcPr>
            <w:tcW w:w="215" w:type="dxa"/>
            <w:vAlign w:val="center"/>
          </w:tcPr>
          <w:p w14:paraId="628F2E06" w14:textId="77777777" w:rsidR="00CB533D" w:rsidRPr="00824DD8" w:rsidRDefault="00CB533D" w:rsidP="00A976E9">
            <w:pPr>
              <w:rPr>
                <w:rFonts w:cs="Times New Roman"/>
                <w:bCs/>
                <w:iCs/>
                <w:sz w:val="16"/>
                <w:szCs w:val="16"/>
              </w:rPr>
            </w:pPr>
          </w:p>
        </w:tc>
        <w:tc>
          <w:tcPr>
            <w:tcW w:w="565" w:type="dxa"/>
            <w:vAlign w:val="center"/>
          </w:tcPr>
          <w:p w14:paraId="29E587C7"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6596B0D6" w14:textId="77777777" w:rsidR="00CB533D" w:rsidRPr="000015C8" w:rsidRDefault="00CB533D" w:rsidP="00A976E9">
            <w:pPr>
              <w:rPr>
                <w:rFonts w:cs="Times New Roman"/>
                <w:bCs/>
                <w:iCs/>
                <w:sz w:val="16"/>
                <w:szCs w:val="16"/>
              </w:rPr>
            </w:pPr>
          </w:p>
        </w:tc>
        <w:tc>
          <w:tcPr>
            <w:tcW w:w="565" w:type="dxa"/>
            <w:vAlign w:val="center"/>
          </w:tcPr>
          <w:p w14:paraId="610AEFE3"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1C68568E" w14:textId="77777777" w:rsidTr="00A976E9">
        <w:trPr>
          <w:trHeight w:val="143"/>
        </w:trPr>
        <w:tc>
          <w:tcPr>
            <w:tcW w:w="1110" w:type="dxa"/>
            <w:shd w:val="clear" w:color="auto" w:fill="auto"/>
            <w:tcMar>
              <w:left w:w="98" w:type="dxa"/>
            </w:tcMar>
            <w:vAlign w:val="center"/>
          </w:tcPr>
          <w:p w14:paraId="052D0E3C"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C87D476"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71EE8356"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66317D97"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13ABF3BB"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6B219A9"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398F423C"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47ECC978"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1F9D9FB"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492C66C6"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76F85AF"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7E4BED90" w14:textId="77777777" w:rsidTr="00A976E9">
        <w:trPr>
          <w:trHeight w:val="143"/>
        </w:trPr>
        <w:tc>
          <w:tcPr>
            <w:tcW w:w="1110" w:type="dxa"/>
            <w:shd w:val="clear" w:color="auto" w:fill="A8D08D" w:themeFill="accent6" w:themeFillTint="99"/>
            <w:tcMar>
              <w:left w:w="98" w:type="dxa"/>
            </w:tcMar>
            <w:vAlign w:val="center"/>
          </w:tcPr>
          <w:p w14:paraId="69CD401A"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85623" w:themeColor="accent6" w:themeShade="80"/>
                <w:sz w:val="16"/>
                <w:szCs w:val="16"/>
              </w:rPr>
              <w:t>VE2ASO</w:t>
            </w:r>
          </w:p>
        </w:tc>
        <w:tc>
          <w:tcPr>
            <w:tcW w:w="215" w:type="dxa"/>
            <w:shd w:val="clear" w:color="auto" w:fill="auto"/>
            <w:tcMar>
              <w:left w:w="98" w:type="dxa"/>
            </w:tcMar>
            <w:vAlign w:val="center"/>
          </w:tcPr>
          <w:p w14:paraId="02212055" w14:textId="77777777" w:rsidR="00CB533D" w:rsidRPr="000015C8" w:rsidRDefault="00CB533D" w:rsidP="00A976E9">
            <w:pPr>
              <w:rPr>
                <w:rFonts w:cs="Times New Roman"/>
                <w:sz w:val="16"/>
                <w:szCs w:val="16"/>
              </w:rPr>
            </w:pPr>
          </w:p>
        </w:tc>
        <w:tc>
          <w:tcPr>
            <w:tcW w:w="3139" w:type="dxa"/>
            <w:shd w:val="clear" w:color="auto" w:fill="auto"/>
            <w:vAlign w:val="center"/>
          </w:tcPr>
          <w:p w14:paraId="4BE20C29" w14:textId="77777777" w:rsidR="00CB533D" w:rsidRPr="00812108" w:rsidRDefault="00EF79FA" w:rsidP="00A976E9">
            <w:pPr>
              <w:spacing w:line="360" w:lineRule="auto"/>
              <w:jc w:val="left"/>
              <w:rPr>
                <w:rFonts w:cs="Times New Roman"/>
                <w:b/>
                <w:color w:val="C00000"/>
                <w:sz w:val="16"/>
                <w:szCs w:val="16"/>
              </w:rPr>
            </w:pPr>
            <w:hyperlink w:anchor="VE2ASO" w:history="1">
              <w:r w:rsidR="00CB533D" w:rsidRPr="00812108">
                <w:rPr>
                  <w:rStyle w:val="Collegamentoipertestuale"/>
                  <w:rFonts w:cs="Times New Roman"/>
                  <w:b/>
                  <w:color w:val="C00000"/>
                  <w:sz w:val="16"/>
                  <w:szCs w:val="16"/>
                </w:rPr>
                <w:t>AGRICOLTURA SOSTENIBILE</w:t>
              </w:r>
            </w:hyperlink>
          </w:p>
        </w:tc>
        <w:tc>
          <w:tcPr>
            <w:tcW w:w="215" w:type="dxa"/>
            <w:vAlign w:val="center"/>
          </w:tcPr>
          <w:p w14:paraId="39F94BFA" w14:textId="77777777" w:rsidR="00CB533D" w:rsidRPr="000015C8" w:rsidRDefault="00CB533D" w:rsidP="00A976E9">
            <w:pPr>
              <w:rPr>
                <w:rFonts w:cs="Times New Roman"/>
                <w:bCs/>
                <w:iCs/>
                <w:sz w:val="16"/>
                <w:szCs w:val="16"/>
              </w:rPr>
            </w:pPr>
          </w:p>
        </w:tc>
        <w:tc>
          <w:tcPr>
            <w:tcW w:w="1358" w:type="dxa"/>
            <w:vAlign w:val="center"/>
          </w:tcPr>
          <w:p w14:paraId="2BE48073" w14:textId="77777777" w:rsidR="00CB533D" w:rsidRPr="000015C8" w:rsidRDefault="00CB533D" w:rsidP="00A976E9">
            <w:pPr>
              <w:jc w:val="left"/>
              <w:rPr>
                <w:rFonts w:cs="Times New Roman"/>
                <w:bCs/>
                <w:iCs/>
                <w:sz w:val="16"/>
                <w:szCs w:val="16"/>
              </w:rPr>
            </w:pPr>
            <w:r w:rsidRPr="000015C8">
              <w:rPr>
                <w:rFonts w:cs="Times New Roman"/>
                <w:bCs/>
                <w:iCs/>
                <w:sz w:val="16"/>
                <w:szCs w:val="16"/>
              </w:rPr>
              <w:t>Verde - Agricoltura</w:t>
            </w:r>
          </w:p>
          <w:p w14:paraId="78209251" w14:textId="77777777" w:rsidR="00CB533D" w:rsidRPr="000015C8" w:rsidRDefault="00CB533D" w:rsidP="00A976E9">
            <w:pPr>
              <w:jc w:val="left"/>
              <w:rPr>
                <w:rFonts w:cs="Times New Roman"/>
                <w:bCs/>
                <w:iCs/>
                <w:sz w:val="16"/>
                <w:szCs w:val="16"/>
              </w:rPr>
            </w:pPr>
            <w:r w:rsidRPr="000015C8">
              <w:rPr>
                <w:rFonts w:cs="Times New Roman"/>
                <w:bCs/>
                <w:iCs/>
                <w:sz w:val="16"/>
                <w:szCs w:val="16"/>
              </w:rPr>
              <w:t>Fonti di Energia Rinnovabile</w:t>
            </w:r>
          </w:p>
          <w:p w14:paraId="149A25C3" w14:textId="77777777" w:rsidR="00CB533D" w:rsidRPr="000015C8" w:rsidRDefault="00CB533D" w:rsidP="00A976E9">
            <w:pPr>
              <w:jc w:val="left"/>
              <w:rPr>
                <w:rFonts w:cs="Times New Roman"/>
                <w:bCs/>
                <w:iCs/>
                <w:sz w:val="16"/>
                <w:szCs w:val="16"/>
              </w:rPr>
            </w:pPr>
            <w:r w:rsidRPr="000015C8">
              <w:rPr>
                <w:rFonts w:cs="Times New Roman"/>
                <w:bCs/>
                <w:iCs/>
                <w:sz w:val="16"/>
                <w:szCs w:val="16"/>
              </w:rPr>
              <w:t>Comunicazione e sensibilizzazione</w:t>
            </w:r>
            <w:r>
              <w:rPr>
                <w:rFonts w:cs="Times New Roman"/>
                <w:bCs/>
                <w:iCs/>
                <w:sz w:val="16"/>
                <w:szCs w:val="16"/>
              </w:rPr>
              <w:t>.</w:t>
            </w:r>
          </w:p>
          <w:p w14:paraId="78A778E3"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Pubblico</w:t>
            </w:r>
          </w:p>
        </w:tc>
        <w:tc>
          <w:tcPr>
            <w:tcW w:w="215" w:type="dxa"/>
            <w:vAlign w:val="center"/>
          </w:tcPr>
          <w:p w14:paraId="4BD58E81" w14:textId="77777777" w:rsidR="00CB533D" w:rsidRPr="000015C8" w:rsidRDefault="00CB533D" w:rsidP="00A976E9">
            <w:pPr>
              <w:jc w:val="left"/>
              <w:rPr>
                <w:rFonts w:cs="Times New Roman"/>
                <w:bCs/>
                <w:iCs/>
                <w:sz w:val="16"/>
                <w:szCs w:val="16"/>
              </w:rPr>
            </w:pPr>
          </w:p>
        </w:tc>
        <w:tc>
          <w:tcPr>
            <w:tcW w:w="1827" w:type="dxa"/>
            <w:vAlign w:val="center"/>
          </w:tcPr>
          <w:p w14:paraId="5AC8D662" w14:textId="77777777" w:rsidR="00CB533D" w:rsidRPr="000015C8" w:rsidRDefault="00CB533D" w:rsidP="00A976E9">
            <w:pPr>
              <w:jc w:val="left"/>
              <w:rPr>
                <w:rFonts w:cs="Times New Roman"/>
                <w:bCs/>
                <w:iCs/>
                <w:sz w:val="16"/>
                <w:szCs w:val="16"/>
              </w:rPr>
            </w:pPr>
            <w:r w:rsidRPr="000015C8">
              <w:rPr>
                <w:rFonts w:cs="Times New Roman"/>
                <w:bCs/>
                <w:iCs/>
                <w:sz w:val="16"/>
                <w:szCs w:val="16"/>
              </w:rPr>
              <w:t>n.d.</w:t>
            </w:r>
          </w:p>
        </w:tc>
        <w:tc>
          <w:tcPr>
            <w:tcW w:w="215" w:type="dxa"/>
            <w:vAlign w:val="center"/>
          </w:tcPr>
          <w:p w14:paraId="65D5608A" w14:textId="77777777" w:rsidR="00CB533D" w:rsidRPr="000015C8" w:rsidRDefault="00CB533D" w:rsidP="00A976E9">
            <w:pPr>
              <w:rPr>
                <w:rFonts w:cs="Times New Roman"/>
                <w:bCs/>
                <w:iCs/>
                <w:sz w:val="16"/>
                <w:szCs w:val="16"/>
              </w:rPr>
            </w:pPr>
          </w:p>
        </w:tc>
        <w:tc>
          <w:tcPr>
            <w:tcW w:w="565" w:type="dxa"/>
            <w:vAlign w:val="center"/>
          </w:tcPr>
          <w:p w14:paraId="45E58066"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107BA2F9" w14:textId="77777777" w:rsidR="00CB533D" w:rsidRPr="000015C8" w:rsidRDefault="00CB533D" w:rsidP="00A976E9">
            <w:pPr>
              <w:rPr>
                <w:rFonts w:cs="Times New Roman"/>
                <w:bCs/>
                <w:iCs/>
                <w:sz w:val="16"/>
                <w:szCs w:val="16"/>
              </w:rPr>
            </w:pPr>
          </w:p>
        </w:tc>
        <w:tc>
          <w:tcPr>
            <w:tcW w:w="565" w:type="dxa"/>
            <w:vAlign w:val="center"/>
          </w:tcPr>
          <w:p w14:paraId="7227DCBB"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36A87667" w14:textId="77777777" w:rsidTr="00A976E9">
        <w:trPr>
          <w:trHeight w:val="143"/>
        </w:trPr>
        <w:tc>
          <w:tcPr>
            <w:tcW w:w="1110" w:type="dxa"/>
            <w:shd w:val="clear" w:color="auto" w:fill="auto"/>
            <w:tcMar>
              <w:left w:w="98" w:type="dxa"/>
            </w:tcMar>
            <w:vAlign w:val="center"/>
          </w:tcPr>
          <w:p w14:paraId="41E5A26D"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19505D8"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6D0DE591"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492CCB0F"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5676E121"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9A7914C"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1C7DD013"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21A43CF9"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4C3EEA8"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5BA76079"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F2CD9B3"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03844F3E" w14:textId="77777777" w:rsidTr="00A976E9">
        <w:trPr>
          <w:trHeight w:val="143"/>
        </w:trPr>
        <w:tc>
          <w:tcPr>
            <w:tcW w:w="1110" w:type="dxa"/>
            <w:shd w:val="clear" w:color="auto" w:fill="A8D08D" w:themeFill="accent6" w:themeFillTint="99"/>
            <w:tcMar>
              <w:left w:w="98" w:type="dxa"/>
            </w:tcMar>
            <w:vAlign w:val="center"/>
          </w:tcPr>
          <w:p w14:paraId="77D3271B"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85623" w:themeColor="accent6" w:themeShade="80"/>
                <w:sz w:val="16"/>
                <w:szCs w:val="16"/>
              </w:rPr>
              <w:t>VE2EFU</w:t>
            </w:r>
          </w:p>
        </w:tc>
        <w:tc>
          <w:tcPr>
            <w:tcW w:w="215" w:type="dxa"/>
            <w:shd w:val="clear" w:color="auto" w:fill="auto"/>
            <w:tcMar>
              <w:left w:w="98" w:type="dxa"/>
            </w:tcMar>
            <w:vAlign w:val="center"/>
          </w:tcPr>
          <w:p w14:paraId="7A9020E7" w14:textId="77777777" w:rsidR="00CB533D" w:rsidRPr="000015C8" w:rsidRDefault="00CB533D" w:rsidP="00A976E9">
            <w:pPr>
              <w:rPr>
                <w:rFonts w:cs="Times New Roman"/>
                <w:sz w:val="16"/>
                <w:szCs w:val="16"/>
              </w:rPr>
            </w:pPr>
          </w:p>
        </w:tc>
        <w:tc>
          <w:tcPr>
            <w:tcW w:w="3139" w:type="dxa"/>
            <w:shd w:val="clear" w:color="auto" w:fill="auto"/>
            <w:vAlign w:val="center"/>
          </w:tcPr>
          <w:p w14:paraId="064B45EB" w14:textId="77777777" w:rsidR="00CB533D" w:rsidRPr="00240D49" w:rsidRDefault="00EF79FA" w:rsidP="00A976E9">
            <w:pPr>
              <w:spacing w:line="360" w:lineRule="auto"/>
              <w:jc w:val="left"/>
              <w:rPr>
                <w:rFonts w:cs="Times New Roman"/>
                <w:b/>
                <w:bCs/>
                <w:color w:val="C00000"/>
                <w:sz w:val="16"/>
                <w:szCs w:val="16"/>
                <w:u w:val="single"/>
                <w:lang w:val="en-US"/>
              </w:rPr>
            </w:pPr>
            <w:hyperlink w:anchor="VE2EFU" w:history="1">
              <w:r w:rsidR="00CB533D" w:rsidRPr="00812108">
                <w:rPr>
                  <w:rStyle w:val="Collegamentoipertestuale"/>
                  <w:rFonts w:cs="Times New Roman"/>
                  <w:b/>
                  <w:bCs/>
                  <w:color w:val="C00000"/>
                  <w:sz w:val="16"/>
                  <w:szCs w:val="16"/>
                  <w:lang w:val="en-US"/>
                </w:rPr>
                <w:t>EFUA</w:t>
              </w:r>
              <w:r w:rsidR="00CB533D">
                <w:rPr>
                  <w:rStyle w:val="Collegamentoipertestuale"/>
                  <w:rFonts w:cs="Times New Roman"/>
                  <w:b/>
                  <w:bCs/>
                  <w:color w:val="C00000"/>
                  <w:sz w:val="16"/>
                  <w:szCs w:val="16"/>
                  <w:lang w:val="en-US"/>
                </w:rPr>
                <w:t xml:space="preserve"> - </w:t>
              </w:r>
              <w:r w:rsidR="00CB533D" w:rsidRPr="00812108">
                <w:rPr>
                  <w:rStyle w:val="Collegamentoipertestuale"/>
                  <w:rFonts w:cs="Times New Roman"/>
                  <w:b/>
                  <w:bCs/>
                  <w:color w:val="C00000"/>
                  <w:sz w:val="16"/>
                  <w:szCs w:val="16"/>
                  <w:lang w:val="en-US"/>
                </w:rPr>
                <w:t>EUROPEAN FORUM FOR A COMPREHENSIVE VISION ON URBAN AGRICULTURE</w:t>
              </w:r>
            </w:hyperlink>
          </w:p>
        </w:tc>
        <w:tc>
          <w:tcPr>
            <w:tcW w:w="215" w:type="dxa"/>
            <w:vAlign w:val="center"/>
          </w:tcPr>
          <w:p w14:paraId="10C5EF90" w14:textId="77777777" w:rsidR="00CB533D" w:rsidRPr="000015C8" w:rsidRDefault="00CB533D" w:rsidP="00A976E9">
            <w:pPr>
              <w:rPr>
                <w:rFonts w:cs="Times New Roman"/>
                <w:bCs/>
                <w:iCs/>
                <w:sz w:val="16"/>
                <w:szCs w:val="16"/>
                <w:lang w:val="en-US"/>
              </w:rPr>
            </w:pPr>
          </w:p>
        </w:tc>
        <w:tc>
          <w:tcPr>
            <w:tcW w:w="1358" w:type="dxa"/>
            <w:vAlign w:val="center"/>
          </w:tcPr>
          <w:p w14:paraId="14841AB7" w14:textId="77777777" w:rsidR="00CB533D" w:rsidRPr="000015C8" w:rsidRDefault="00CB533D" w:rsidP="00A976E9">
            <w:pPr>
              <w:jc w:val="left"/>
              <w:rPr>
                <w:rFonts w:cs="Times New Roman"/>
                <w:bCs/>
                <w:iCs/>
                <w:sz w:val="16"/>
                <w:szCs w:val="16"/>
              </w:rPr>
            </w:pPr>
            <w:r w:rsidRPr="000015C8">
              <w:rPr>
                <w:rFonts w:cs="Times New Roman"/>
                <w:bCs/>
                <w:iCs/>
                <w:sz w:val="16"/>
                <w:szCs w:val="16"/>
              </w:rPr>
              <w:t>Verde - Agricoltura</w:t>
            </w:r>
          </w:p>
          <w:p w14:paraId="2B01A930" w14:textId="77777777" w:rsidR="00CB533D" w:rsidRPr="000015C8" w:rsidRDefault="00CB533D" w:rsidP="00A976E9">
            <w:pPr>
              <w:jc w:val="left"/>
              <w:rPr>
                <w:rFonts w:cs="Times New Roman"/>
                <w:bCs/>
                <w:iCs/>
                <w:sz w:val="16"/>
                <w:szCs w:val="16"/>
              </w:rPr>
            </w:pPr>
            <w:r w:rsidRPr="000015C8">
              <w:rPr>
                <w:rFonts w:cs="Times New Roman"/>
                <w:bCs/>
                <w:iCs/>
                <w:sz w:val="16"/>
                <w:szCs w:val="16"/>
              </w:rPr>
              <w:t>Comunicazione e sensibilizzazione</w:t>
            </w:r>
          </w:p>
        </w:tc>
        <w:tc>
          <w:tcPr>
            <w:tcW w:w="215" w:type="dxa"/>
            <w:vAlign w:val="center"/>
          </w:tcPr>
          <w:p w14:paraId="79C44D95" w14:textId="77777777" w:rsidR="00CB533D" w:rsidRPr="000015C8" w:rsidRDefault="00CB533D" w:rsidP="00A976E9">
            <w:pPr>
              <w:jc w:val="left"/>
              <w:rPr>
                <w:rFonts w:cs="Times New Roman"/>
                <w:bCs/>
                <w:iCs/>
                <w:sz w:val="16"/>
                <w:szCs w:val="16"/>
              </w:rPr>
            </w:pPr>
          </w:p>
        </w:tc>
        <w:tc>
          <w:tcPr>
            <w:tcW w:w="1827" w:type="dxa"/>
            <w:vAlign w:val="center"/>
          </w:tcPr>
          <w:p w14:paraId="7AE14157" w14:textId="77777777" w:rsidR="00CB533D" w:rsidRPr="000015C8" w:rsidRDefault="00CB533D" w:rsidP="00A976E9">
            <w:pPr>
              <w:jc w:val="left"/>
              <w:rPr>
                <w:rFonts w:cs="Times New Roman"/>
                <w:bCs/>
                <w:iCs/>
                <w:sz w:val="16"/>
                <w:szCs w:val="16"/>
              </w:rPr>
            </w:pPr>
            <w:r w:rsidRPr="000015C8">
              <w:rPr>
                <w:rFonts w:cs="Times New Roman"/>
                <w:bCs/>
                <w:iCs/>
                <w:sz w:val="16"/>
                <w:szCs w:val="16"/>
              </w:rPr>
              <w:t>n.d.</w:t>
            </w:r>
          </w:p>
        </w:tc>
        <w:tc>
          <w:tcPr>
            <w:tcW w:w="215" w:type="dxa"/>
            <w:vAlign w:val="center"/>
          </w:tcPr>
          <w:p w14:paraId="2E949C52" w14:textId="77777777" w:rsidR="00CB533D" w:rsidRPr="000015C8" w:rsidRDefault="00CB533D" w:rsidP="00A976E9">
            <w:pPr>
              <w:rPr>
                <w:rFonts w:cs="Times New Roman"/>
                <w:bCs/>
                <w:iCs/>
                <w:sz w:val="16"/>
                <w:szCs w:val="16"/>
              </w:rPr>
            </w:pPr>
          </w:p>
        </w:tc>
        <w:tc>
          <w:tcPr>
            <w:tcW w:w="565" w:type="dxa"/>
            <w:vAlign w:val="center"/>
          </w:tcPr>
          <w:p w14:paraId="163DB70E"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58A44F94" w14:textId="77777777" w:rsidR="00CB533D" w:rsidRPr="000015C8" w:rsidRDefault="00CB533D" w:rsidP="00A976E9">
            <w:pPr>
              <w:rPr>
                <w:rFonts w:cs="Times New Roman"/>
                <w:bCs/>
                <w:iCs/>
                <w:sz w:val="16"/>
                <w:szCs w:val="16"/>
              </w:rPr>
            </w:pPr>
          </w:p>
        </w:tc>
        <w:tc>
          <w:tcPr>
            <w:tcW w:w="565" w:type="dxa"/>
            <w:vAlign w:val="center"/>
          </w:tcPr>
          <w:p w14:paraId="328DC326"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190EE45D" w14:textId="77777777" w:rsidTr="00A976E9">
        <w:trPr>
          <w:trHeight w:val="143"/>
        </w:trPr>
        <w:tc>
          <w:tcPr>
            <w:tcW w:w="1110" w:type="dxa"/>
            <w:shd w:val="clear" w:color="auto" w:fill="auto"/>
            <w:tcMar>
              <w:left w:w="98" w:type="dxa"/>
            </w:tcMar>
            <w:vAlign w:val="center"/>
          </w:tcPr>
          <w:p w14:paraId="05E0A71D"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1677AFBF"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89DEC4F"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2D7F55D6"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090CC2FE"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9A1525B"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4CE13CDB"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77E8888E"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ECB981D"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539752F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F57DEE5"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25547CD" w14:textId="77777777" w:rsidTr="00A976E9">
        <w:trPr>
          <w:trHeight w:val="143"/>
        </w:trPr>
        <w:tc>
          <w:tcPr>
            <w:tcW w:w="1110" w:type="dxa"/>
            <w:shd w:val="clear" w:color="auto" w:fill="A8D08D" w:themeFill="accent6" w:themeFillTint="99"/>
            <w:tcMar>
              <w:left w:w="98" w:type="dxa"/>
            </w:tcMar>
            <w:vAlign w:val="center"/>
          </w:tcPr>
          <w:p w14:paraId="6B5B9049"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85623" w:themeColor="accent6" w:themeShade="80"/>
                <w:sz w:val="16"/>
                <w:szCs w:val="16"/>
              </w:rPr>
              <w:t>VE3CUR</w:t>
            </w:r>
          </w:p>
        </w:tc>
        <w:tc>
          <w:tcPr>
            <w:tcW w:w="215" w:type="dxa"/>
            <w:shd w:val="clear" w:color="auto" w:fill="auto"/>
            <w:tcMar>
              <w:left w:w="98" w:type="dxa"/>
            </w:tcMar>
            <w:vAlign w:val="center"/>
          </w:tcPr>
          <w:p w14:paraId="32BB2BD1" w14:textId="77777777" w:rsidR="00CB533D" w:rsidRPr="000015C8" w:rsidRDefault="00CB533D" w:rsidP="00A976E9">
            <w:pPr>
              <w:rPr>
                <w:rFonts w:cs="Times New Roman"/>
                <w:sz w:val="16"/>
                <w:szCs w:val="16"/>
              </w:rPr>
            </w:pPr>
          </w:p>
        </w:tc>
        <w:tc>
          <w:tcPr>
            <w:tcW w:w="3139" w:type="dxa"/>
            <w:shd w:val="clear" w:color="auto" w:fill="auto"/>
            <w:vAlign w:val="center"/>
          </w:tcPr>
          <w:p w14:paraId="518CCEF6" w14:textId="77777777" w:rsidR="00CB533D" w:rsidRPr="00812108" w:rsidRDefault="00EF79FA" w:rsidP="00A976E9">
            <w:pPr>
              <w:spacing w:line="360" w:lineRule="auto"/>
              <w:jc w:val="left"/>
              <w:rPr>
                <w:rFonts w:cs="Times New Roman"/>
                <w:b/>
                <w:color w:val="C00000"/>
                <w:sz w:val="16"/>
                <w:szCs w:val="16"/>
              </w:rPr>
            </w:pPr>
            <w:hyperlink w:anchor="VE3CUR" w:history="1">
              <w:r w:rsidR="00CB533D" w:rsidRPr="00812108">
                <w:rPr>
                  <w:rStyle w:val="Collegamentoipertestuale"/>
                  <w:rFonts w:cs="Times New Roman"/>
                  <w:b/>
                  <w:bCs/>
                  <w:color w:val="C00000"/>
                  <w:sz w:val="16"/>
                  <w:szCs w:val="16"/>
                </w:rPr>
                <w:t>PARTECIPAZIONE ALLA CURA DEL VERDE</w:t>
              </w:r>
            </w:hyperlink>
          </w:p>
        </w:tc>
        <w:tc>
          <w:tcPr>
            <w:tcW w:w="215" w:type="dxa"/>
            <w:vAlign w:val="center"/>
          </w:tcPr>
          <w:p w14:paraId="21EC8BA3" w14:textId="77777777" w:rsidR="00CB533D" w:rsidRPr="000015C8" w:rsidRDefault="00CB533D" w:rsidP="00A976E9">
            <w:pPr>
              <w:rPr>
                <w:rFonts w:cs="Times New Roman"/>
                <w:bCs/>
                <w:iCs/>
                <w:sz w:val="16"/>
                <w:szCs w:val="16"/>
              </w:rPr>
            </w:pPr>
          </w:p>
        </w:tc>
        <w:tc>
          <w:tcPr>
            <w:tcW w:w="1358" w:type="dxa"/>
            <w:vAlign w:val="center"/>
          </w:tcPr>
          <w:p w14:paraId="0AB59EA5" w14:textId="77777777" w:rsidR="00CB533D" w:rsidRPr="000015C8" w:rsidRDefault="00CB533D" w:rsidP="00A976E9">
            <w:pPr>
              <w:jc w:val="left"/>
              <w:rPr>
                <w:rFonts w:cs="Times New Roman"/>
                <w:bCs/>
                <w:iCs/>
                <w:sz w:val="16"/>
                <w:szCs w:val="16"/>
              </w:rPr>
            </w:pPr>
            <w:r w:rsidRPr="000015C8">
              <w:rPr>
                <w:rFonts w:cs="Times New Roman"/>
                <w:bCs/>
                <w:iCs/>
                <w:sz w:val="16"/>
                <w:szCs w:val="16"/>
              </w:rPr>
              <w:t>Verde - Agricoltura</w:t>
            </w:r>
          </w:p>
          <w:p w14:paraId="7493DCC8" w14:textId="77777777" w:rsidR="00CB533D" w:rsidRPr="000015C8" w:rsidRDefault="00CB533D" w:rsidP="00A976E9">
            <w:pPr>
              <w:jc w:val="left"/>
              <w:rPr>
                <w:rFonts w:cs="Times New Roman"/>
                <w:bCs/>
                <w:iCs/>
                <w:sz w:val="16"/>
                <w:szCs w:val="16"/>
              </w:rPr>
            </w:pPr>
            <w:r w:rsidRPr="000015C8">
              <w:rPr>
                <w:rFonts w:cs="Times New Roman"/>
                <w:bCs/>
                <w:iCs/>
                <w:sz w:val="16"/>
                <w:szCs w:val="16"/>
              </w:rPr>
              <w:t>Comunicazione e sensibilizzazione</w:t>
            </w:r>
            <w:r>
              <w:rPr>
                <w:rFonts w:cs="Times New Roman"/>
                <w:bCs/>
                <w:iCs/>
                <w:sz w:val="16"/>
                <w:szCs w:val="16"/>
              </w:rPr>
              <w:t>.</w:t>
            </w:r>
          </w:p>
          <w:p w14:paraId="6789D160"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Pubblico e Privato</w:t>
            </w:r>
          </w:p>
        </w:tc>
        <w:tc>
          <w:tcPr>
            <w:tcW w:w="215" w:type="dxa"/>
            <w:vAlign w:val="center"/>
          </w:tcPr>
          <w:p w14:paraId="2D323F4B" w14:textId="77777777" w:rsidR="00CB533D" w:rsidRPr="000015C8" w:rsidRDefault="00CB533D" w:rsidP="00A976E9">
            <w:pPr>
              <w:jc w:val="left"/>
              <w:rPr>
                <w:rFonts w:cs="Times New Roman"/>
                <w:bCs/>
                <w:iCs/>
                <w:sz w:val="16"/>
                <w:szCs w:val="16"/>
              </w:rPr>
            </w:pPr>
          </w:p>
        </w:tc>
        <w:tc>
          <w:tcPr>
            <w:tcW w:w="1827" w:type="dxa"/>
            <w:vAlign w:val="center"/>
          </w:tcPr>
          <w:p w14:paraId="7BB2FDE7" w14:textId="77777777" w:rsidR="00CB533D" w:rsidRPr="000015C8" w:rsidRDefault="00CB533D" w:rsidP="00A976E9">
            <w:pPr>
              <w:jc w:val="left"/>
              <w:rPr>
                <w:rFonts w:cs="Times New Roman"/>
                <w:bCs/>
                <w:iCs/>
                <w:sz w:val="16"/>
                <w:szCs w:val="16"/>
              </w:rPr>
            </w:pPr>
            <w:r w:rsidRPr="000015C8">
              <w:rPr>
                <w:rFonts w:cs="Times New Roman"/>
                <w:bCs/>
                <w:iCs/>
                <w:sz w:val="16"/>
                <w:szCs w:val="16"/>
              </w:rPr>
              <w:t>n.d.</w:t>
            </w:r>
          </w:p>
        </w:tc>
        <w:tc>
          <w:tcPr>
            <w:tcW w:w="215" w:type="dxa"/>
            <w:vAlign w:val="center"/>
          </w:tcPr>
          <w:p w14:paraId="1CC38912" w14:textId="77777777" w:rsidR="00CB533D" w:rsidRPr="000015C8" w:rsidRDefault="00CB533D" w:rsidP="00A976E9">
            <w:pPr>
              <w:rPr>
                <w:rFonts w:cs="Times New Roman"/>
                <w:bCs/>
                <w:iCs/>
                <w:sz w:val="16"/>
                <w:szCs w:val="16"/>
              </w:rPr>
            </w:pPr>
          </w:p>
        </w:tc>
        <w:tc>
          <w:tcPr>
            <w:tcW w:w="565" w:type="dxa"/>
            <w:vAlign w:val="center"/>
          </w:tcPr>
          <w:p w14:paraId="146E3EA6"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6466283D" w14:textId="77777777" w:rsidR="00CB533D" w:rsidRPr="000015C8" w:rsidRDefault="00CB533D" w:rsidP="00A976E9">
            <w:pPr>
              <w:rPr>
                <w:rFonts w:cs="Times New Roman"/>
                <w:bCs/>
                <w:iCs/>
                <w:sz w:val="16"/>
                <w:szCs w:val="16"/>
              </w:rPr>
            </w:pPr>
          </w:p>
        </w:tc>
        <w:tc>
          <w:tcPr>
            <w:tcW w:w="565" w:type="dxa"/>
            <w:vAlign w:val="center"/>
          </w:tcPr>
          <w:p w14:paraId="3E22A65E"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5CB0289D" w14:textId="77777777" w:rsidTr="00A976E9">
        <w:trPr>
          <w:trHeight w:val="143"/>
        </w:trPr>
        <w:tc>
          <w:tcPr>
            <w:tcW w:w="1110" w:type="dxa"/>
            <w:shd w:val="clear" w:color="auto" w:fill="auto"/>
            <w:tcMar>
              <w:left w:w="98" w:type="dxa"/>
            </w:tcMar>
            <w:vAlign w:val="center"/>
          </w:tcPr>
          <w:p w14:paraId="2CB073A4"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08513133"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DD9241B"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7E4AEA95"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1B1660F9"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492FA43"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597B2F5"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37B939F2"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7F0C3B1"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4A9041C8"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B385F63"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6DDAD270" w14:textId="77777777" w:rsidTr="00A976E9">
        <w:trPr>
          <w:trHeight w:val="143"/>
        </w:trPr>
        <w:tc>
          <w:tcPr>
            <w:tcW w:w="1110" w:type="dxa"/>
            <w:shd w:val="clear" w:color="auto" w:fill="A8D08D" w:themeFill="accent6" w:themeFillTint="99"/>
            <w:tcMar>
              <w:left w:w="98" w:type="dxa"/>
            </w:tcMar>
            <w:vAlign w:val="center"/>
          </w:tcPr>
          <w:p w14:paraId="6D12EC18"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85623" w:themeColor="accent6" w:themeShade="80"/>
                <w:sz w:val="16"/>
                <w:szCs w:val="16"/>
              </w:rPr>
              <w:t>VE3SCU</w:t>
            </w:r>
          </w:p>
        </w:tc>
        <w:tc>
          <w:tcPr>
            <w:tcW w:w="215" w:type="dxa"/>
            <w:shd w:val="clear" w:color="auto" w:fill="auto"/>
            <w:tcMar>
              <w:left w:w="98" w:type="dxa"/>
            </w:tcMar>
            <w:vAlign w:val="center"/>
          </w:tcPr>
          <w:p w14:paraId="09F8457D" w14:textId="77777777" w:rsidR="00CB533D" w:rsidRPr="000015C8" w:rsidRDefault="00CB533D" w:rsidP="00A976E9">
            <w:pPr>
              <w:rPr>
                <w:rFonts w:cs="Times New Roman"/>
                <w:sz w:val="16"/>
                <w:szCs w:val="16"/>
              </w:rPr>
            </w:pPr>
          </w:p>
        </w:tc>
        <w:tc>
          <w:tcPr>
            <w:tcW w:w="3139" w:type="dxa"/>
            <w:shd w:val="clear" w:color="auto" w:fill="auto"/>
            <w:vAlign w:val="center"/>
          </w:tcPr>
          <w:p w14:paraId="148E8E20" w14:textId="77777777" w:rsidR="00CB533D" w:rsidRPr="00812108" w:rsidRDefault="00EF79FA" w:rsidP="00A976E9">
            <w:pPr>
              <w:spacing w:line="360" w:lineRule="auto"/>
              <w:jc w:val="left"/>
              <w:rPr>
                <w:rFonts w:cs="Times New Roman"/>
                <w:b/>
                <w:color w:val="C00000"/>
                <w:sz w:val="16"/>
                <w:szCs w:val="16"/>
              </w:rPr>
            </w:pPr>
            <w:hyperlink w:anchor="VE3SCU" w:history="1">
              <w:r w:rsidR="00CB533D" w:rsidRPr="00812108">
                <w:rPr>
                  <w:rStyle w:val="Collegamentoipertestuale"/>
                  <w:rFonts w:cs="Times New Roman"/>
                  <w:b/>
                  <w:bCs/>
                  <w:color w:val="C00000"/>
                  <w:sz w:val="16"/>
                  <w:szCs w:val="16"/>
                </w:rPr>
                <w:t>PROGETTI DI SENSIBILIZZAZIONE AMBIENTALE NELLE SCUOLE</w:t>
              </w:r>
            </w:hyperlink>
          </w:p>
        </w:tc>
        <w:tc>
          <w:tcPr>
            <w:tcW w:w="215" w:type="dxa"/>
            <w:vAlign w:val="center"/>
          </w:tcPr>
          <w:p w14:paraId="3BEF2091" w14:textId="77777777" w:rsidR="00CB533D" w:rsidRPr="000015C8" w:rsidRDefault="00CB533D" w:rsidP="00A976E9">
            <w:pPr>
              <w:rPr>
                <w:rFonts w:cs="Times New Roman"/>
                <w:bCs/>
                <w:iCs/>
                <w:sz w:val="16"/>
                <w:szCs w:val="16"/>
              </w:rPr>
            </w:pPr>
          </w:p>
        </w:tc>
        <w:tc>
          <w:tcPr>
            <w:tcW w:w="1358" w:type="dxa"/>
            <w:vAlign w:val="center"/>
          </w:tcPr>
          <w:p w14:paraId="5FC12454" w14:textId="77777777" w:rsidR="00CB533D" w:rsidRPr="000015C8" w:rsidRDefault="00CB533D" w:rsidP="00A976E9">
            <w:pPr>
              <w:jc w:val="left"/>
              <w:rPr>
                <w:rFonts w:cs="Times New Roman"/>
                <w:bCs/>
                <w:iCs/>
                <w:sz w:val="16"/>
                <w:szCs w:val="16"/>
              </w:rPr>
            </w:pPr>
            <w:r w:rsidRPr="000015C8">
              <w:rPr>
                <w:rFonts w:cs="Times New Roman"/>
                <w:bCs/>
                <w:iCs/>
                <w:sz w:val="16"/>
                <w:szCs w:val="16"/>
              </w:rPr>
              <w:t>Verde - Agricoltura</w:t>
            </w:r>
          </w:p>
          <w:p w14:paraId="0F9B9990" w14:textId="77777777" w:rsidR="00CB533D" w:rsidRPr="000015C8" w:rsidRDefault="00CB533D" w:rsidP="00A976E9">
            <w:pPr>
              <w:jc w:val="left"/>
              <w:rPr>
                <w:rFonts w:cs="Times New Roman"/>
                <w:bCs/>
                <w:iCs/>
                <w:sz w:val="16"/>
                <w:szCs w:val="16"/>
              </w:rPr>
            </w:pPr>
            <w:r w:rsidRPr="000015C8">
              <w:rPr>
                <w:rFonts w:cs="Times New Roman"/>
                <w:bCs/>
                <w:iCs/>
                <w:sz w:val="16"/>
                <w:szCs w:val="16"/>
              </w:rPr>
              <w:t>Comunicazione e sensibilizzazione</w:t>
            </w:r>
            <w:r>
              <w:rPr>
                <w:rFonts w:cs="Times New Roman"/>
                <w:bCs/>
                <w:iCs/>
                <w:sz w:val="16"/>
                <w:szCs w:val="16"/>
              </w:rPr>
              <w:t>.</w:t>
            </w:r>
          </w:p>
          <w:p w14:paraId="5F5EE421"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Pubblico e Privato</w:t>
            </w:r>
          </w:p>
        </w:tc>
        <w:tc>
          <w:tcPr>
            <w:tcW w:w="215" w:type="dxa"/>
            <w:vAlign w:val="center"/>
          </w:tcPr>
          <w:p w14:paraId="5662B661" w14:textId="77777777" w:rsidR="00CB533D" w:rsidRPr="000015C8" w:rsidRDefault="00CB533D" w:rsidP="00A976E9">
            <w:pPr>
              <w:jc w:val="left"/>
              <w:rPr>
                <w:rFonts w:cs="Times New Roman"/>
                <w:bCs/>
                <w:iCs/>
                <w:sz w:val="16"/>
                <w:szCs w:val="16"/>
              </w:rPr>
            </w:pPr>
          </w:p>
        </w:tc>
        <w:tc>
          <w:tcPr>
            <w:tcW w:w="1827" w:type="dxa"/>
            <w:vAlign w:val="center"/>
          </w:tcPr>
          <w:p w14:paraId="23FB92C3" w14:textId="77777777" w:rsidR="00CB533D" w:rsidRPr="000015C8" w:rsidRDefault="00CB533D" w:rsidP="00A976E9">
            <w:pPr>
              <w:jc w:val="left"/>
              <w:rPr>
                <w:rFonts w:cs="Times New Roman"/>
                <w:bCs/>
                <w:iCs/>
                <w:sz w:val="16"/>
                <w:szCs w:val="16"/>
              </w:rPr>
            </w:pPr>
            <w:r w:rsidRPr="000015C8">
              <w:rPr>
                <w:rFonts w:cs="Times New Roman"/>
                <w:bCs/>
                <w:iCs/>
                <w:sz w:val="16"/>
                <w:szCs w:val="16"/>
              </w:rPr>
              <w:t>n.d.</w:t>
            </w:r>
          </w:p>
        </w:tc>
        <w:tc>
          <w:tcPr>
            <w:tcW w:w="215" w:type="dxa"/>
            <w:vAlign w:val="center"/>
          </w:tcPr>
          <w:p w14:paraId="053A0F6C" w14:textId="77777777" w:rsidR="00CB533D" w:rsidRPr="000015C8" w:rsidRDefault="00CB533D" w:rsidP="00A976E9">
            <w:pPr>
              <w:rPr>
                <w:rFonts w:cs="Times New Roman"/>
                <w:bCs/>
                <w:iCs/>
                <w:sz w:val="16"/>
                <w:szCs w:val="16"/>
              </w:rPr>
            </w:pPr>
          </w:p>
        </w:tc>
        <w:tc>
          <w:tcPr>
            <w:tcW w:w="565" w:type="dxa"/>
            <w:vAlign w:val="center"/>
          </w:tcPr>
          <w:p w14:paraId="1F6E47C7"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64C450D7" w14:textId="77777777" w:rsidR="00CB533D" w:rsidRPr="000015C8" w:rsidRDefault="00CB533D" w:rsidP="00A976E9">
            <w:pPr>
              <w:rPr>
                <w:rFonts w:cs="Times New Roman"/>
                <w:bCs/>
                <w:iCs/>
                <w:sz w:val="16"/>
                <w:szCs w:val="16"/>
              </w:rPr>
            </w:pPr>
          </w:p>
        </w:tc>
        <w:tc>
          <w:tcPr>
            <w:tcW w:w="565" w:type="dxa"/>
            <w:vAlign w:val="center"/>
          </w:tcPr>
          <w:p w14:paraId="5A5E471C"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06623A33" w14:textId="77777777" w:rsidTr="00A976E9">
        <w:trPr>
          <w:trHeight w:val="143"/>
        </w:trPr>
        <w:tc>
          <w:tcPr>
            <w:tcW w:w="1110" w:type="dxa"/>
            <w:shd w:val="clear" w:color="auto" w:fill="auto"/>
            <w:tcMar>
              <w:left w:w="98" w:type="dxa"/>
            </w:tcMar>
            <w:vAlign w:val="center"/>
          </w:tcPr>
          <w:p w14:paraId="7EC807A6"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5ADA59F9"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5BA8A3D"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60560566"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5F19FF95"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036ED5B1"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4E08A39E"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3C79C6B4"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6C8CD38"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0075B16B"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E2401B4"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767DBD69" w14:textId="77777777" w:rsidTr="00A976E9">
        <w:trPr>
          <w:trHeight w:val="143"/>
        </w:trPr>
        <w:tc>
          <w:tcPr>
            <w:tcW w:w="1110" w:type="dxa"/>
            <w:shd w:val="clear" w:color="auto" w:fill="A8D08D" w:themeFill="accent6" w:themeFillTint="99"/>
            <w:tcMar>
              <w:left w:w="98" w:type="dxa"/>
            </w:tcMar>
            <w:vAlign w:val="center"/>
          </w:tcPr>
          <w:p w14:paraId="015F7360"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85623" w:themeColor="accent6" w:themeShade="80"/>
                <w:sz w:val="16"/>
                <w:szCs w:val="16"/>
              </w:rPr>
              <w:t>VE</w:t>
            </w:r>
            <w:r>
              <w:rPr>
                <w:rFonts w:cs="Times New Roman"/>
                <w:b/>
                <w:bCs/>
                <w:color w:val="385623" w:themeColor="accent6" w:themeShade="80"/>
                <w:sz w:val="16"/>
                <w:szCs w:val="16"/>
              </w:rPr>
              <w:t>4PAR</w:t>
            </w:r>
          </w:p>
        </w:tc>
        <w:tc>
          <w:tcPr>
            <w:tcW w:w="215" w:type="dxa"/>
            <w:shd w:val="clear" w:color="auto" w:fill="auto"/>
            <w:tcMar>
              <w:left w:w="98" w:type="dxa"/>
            </w:tcMar>
            <w:vAlign w:val="center"/>
          </w:tcPr>
          <w:p w14:paraId="45D9C9DF" w14:textId="77777777" w:rsidR="00CB533D" w:rsidRPr="000015C8" w:rsidRDefault="00CB533D" w:rsidP="00A976E9">
            <w:pPr>
              <w:rPr>
                <w:rFonts w:cs="Times New Roman"/>
                <w:sz w:val="16"/>
                <w:szCs w:val="16"/>
              </w:rPr>
            </w:pPr>
          </w:p>
        </w:tc>
        <w:tc>
          <w:tcPr>
            <w:tcW w:w="3139" w:type="dxa"/>
            <w:shd w:val="clear" w:color="auto" w:fill="auto"/>
            <w:vAlign w:val="center"/>
          </w:tcPr>
          <w:p w14:paraId="4F2238FE" w14:textId="77777777" w:rsidR="00CB533D" w:rsidRPr="00812108" w:rsidRDefault="00CB533D" w:rsidP="00A976E9">
            <w:pPr>
              <w:spacing w:line="360" w:lineRule="auto"/>
              <w:jc w:val="left"/>
              <w:rPr>
                <w:rFonts w:cs="Times New Roman"/>
                <w:b/>
                <w:color w:val="C00000"/>
                <w:sz w:val="16"/>
                <w:szCs w:val="16"/>
              </w:rPr>
            </w:pPr>
            <w:r w:rsidRPr="00E70EE8">
              <w:rPr>
                <w:rFonts w:cs="Times New Roman"/>
                <w:b/>
                <w:bCs/>
                <w:sz w:val="16"/>
                <w:szCs w:val="16"/>
              </w:rPr>
              <w:t>PROGETTI DI FORESTAZIONE PARTECIPATA (VILLA ADA E REETREE)</w:t>
            </w:r>
          </w:p>
        </w:tc>
        <w:tc>
          <w:tcPr>
            <w:tcW w:w="215" w:type="dxa"/>
            <w:vAlign w:val="center"/>
          </w:tcPr>
          <w:p w14:paraId="6EF14A6D" w14:textId="77777777" w:rsidR="00CB533D" w:rsidRPr="000015C8" w:rsidRDefault="00CB533D" w:rsidP="00A976E9">
            <w:pPr>
              <w:rPr>
                <w:rFonts w:cs="Times New Roman"/>
                <w:bCs/>
                <w:iCs/>
                <w:sz w:val="16"/>
                <w:szCs w:val="16"/>
              </w:rPr>
            </w:pPr>
          </w:p>
        </w:tc>
        <w:tc>
          <w:tcPr>
            <w:tcW w:w="1358" w:type="dxa"/>
            <w:vAlign w:val="center"/>
          </w:tcPr>
          <w:p w14:paraId="39C135DA"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Verde - </w:t>
            </w:r>
          </w:p>
          <w:p w14:paraId="443BC895" w14:textId="77777777" w:rsidR="00CB533D" w:rsidRPr="000015C8" w:rsidRDefault="00CB533D" w:rsidP="00A976E9">
            <w:pPr>
              <w:jc w:val="left"/>
              <w:rPr>
                <w:rFonts w:cs="Times New Roman"/>
                <w:bCs/>
                <w:iCs/>
                <w:sz w:val="16"/>
                <w:szCs w:val="16"/>
              </w:rPr>
            </w:pPr>
            <w:r w:rsidRPr="000015C8">
              <w:rPr>
                <w:rFonts w:cs="Times New Roman"/>
                <w:bCs/>
                <w:iCs/>
                <w:sz w:val="16"/>
                <w:szCs w:val="16"/>
              </w:rPr>
              <w:t>Comunicazione e sensibilizzazione</w:t>
            </w:r>
            <w:r>
              <w:rPr>
                <w:rFonts w:cs="Times New Roman"/>
                <w:bCs/>
                <w:iCs/>
                <w:sz w:val="16"/>
                <w:szCs w:val="16"/>
              </w:rPr>
              <w:t>.</w:t>
            </w:r>
          </w:p>
          <w:p w14:paraId="448AD48B" w14:textId="77777777" w:rsidR="00CB533D" w:rsidRPr="000015C8" w:rsidRDefault="00CB533D" w:rsidP="00A976E9">
            <w:pPr>
              <w:jc w:val="left"/>
              <w:rPr>
                <w:rFonts w:cs="Times New Roman"/>
                <w:bCs/>
                <w:iCs/>
                <w:sz w:val="16"/>
                <w:szCs w:val="16"/>
              </w:rPr>
            </w:pPr>
            <w:r w:rsidRPr="000015C8">
              <w:rPr>
                <w:rFonts w:cs="Times New Roman"/>
                <w:bCs/>
                <w:iCs/>
                <w:sz w:val="16"/>
                <w:szCs w:val="16"/>
              </w:rPr>
              <w:t>Pubblico e Privato</w:t>
            </w:r>
            <w:r>
              <w:rPr>
                <w:rFonts w:cs="Times New Roman"/>
                <w:bCs/>
                <w:iCs/>
                <w:sz w:val="16"/>
                <w:szCs w:val="16"/>
              </w:rPr>
              <w:t>.</w:t>
            </w:r>
          </w:p>
        </w:tc>
        <w:tc>
          <w:tcPr>
            <w:tcW w:w="215" w:type="dxa"/>
            <w:vAlign w:val="center"/>
          </w:tcPr>
          <w:p w14:paraId="1D08BF3A" w14:textId="77777777" w:rsidR="00CB533D" w:rsidRPr="000015C8" w:rsidRDefault="00CB533D" w:rsidP="00A976E9">
            <w:pPr>
              <w:jc w:val="left"/>
              <w:rPr>
                <w:rFonts w:cs="Times New Roman"/>
                <w:bCs/>
                <w:iCs/>
                <w:sz w:val="16"/>
                <w:szCs w:val="16"/>
              </w:rPr>
            </w:pPr>
          </w:p>
        </w:tc>
        <w:tc>
          <w:tcPr>
            <w:tcW w:w="1827" w:type="dxa"/>
            <w:vAlign w:val="center"/>
          </w:tcPr>
          <w:p w14:paraId="739CC8AB" w14:textId="77777777" w:rsidR="00CB533D" w:rsidRPr="000015C8" w:rsidRDefault="00CB533D" w:rsidP="00A976E9">
            <w:pPr>
              <w:jc w:val="left"/>
              <w:rPr>
                <w:rFonts w:cs="Times New Roman"/>
                <w:bCs/>
                <w:iCs/>
                <w:sz w:val="16"/>
                <w:szCs w:val="16"/>
              </w:rPr>
            </w:pPr>
            <w:r>
              <w:rPr>
                <w:rFonts w:cs="Times New Roman"/>
                <w:bCs/>
                <w:iCs/>
                <w:sz w:val="16"/>
                <w:szCs w:val="16"/>
              </w:rPr>
              <w:t>0,07 kt CO</w:t>
            </w:r>
            <w:r w:rsidRPr="00381CBA">
              <w:rPr>
                <w:rFonts w:cs="Times New Roman"/>
                <w:bCs/>
                <w:iCs/>
                <w:sz w:val="16"/>
                <w:szCs w:val="16"/>
                <w:vertAlign w:val="subscript"/>
              </w:rPr>
              <w:t>2</w:t>
            </w:r>
            <w:r>
              <w:rPr>
                <w:rFonts w:cs="Times New Roman"/>
                <w:bCs/>
                <w:iCs/>
                <w:sz w:val="16"/>
                <w:szCs w:val="16"/>
                <w:vertAlign w:val="subscript"/>
              </w:rPr>
              <w:t xml:space="preserve"> </w:t>
            </w:r>
            <w:r w:rsidRPr="00240D49">
              <w:rPr>
                <w:rFonts w:cs="Times New Roman"/>
                <w:bCs/>
                <w:iCs/>
                <w:sz w:val="16"/>
                <w:szCs w:val="16"/>
              </w:rPr>
              <w:t>(</w:t>
            </w:r>
            <w:r>
              <w:rPr>
                <w:rFonts w:cs="Times New Roman"/>
                <w:bCs/>
                <w:iCs/>
                <w:sz w:val="16"/>
                <w:szCs w:val="16"/>
              </w:rPr>
              <w:t>cfr.</w:t>
            </w:r>
            <w:r w:rsidRPr="00240D49">
              <w:rPr>
                <w:rFonts w:cs="Times New Roman"/>
                <w:bCs/>
                <w:iCs/>
                <w:sz w:val="16"/>
                <w:szCs w:val="16"/>
              </w:rPr>
              <w:t xml:space="preserve"> nota</w:t>
            </w:r>
            <w:r>
              <w:rPr>
                <w:rFonts w:cs="Times New Roman"/>
                <w:bCs/>
                <w:iCs/>
                <w:sz w:val="16"/>
                <w:szCs w:val="16"/>
              </w:rPr>
              <w:t xml:space="preserve"> </w:t>
            </w:r>
            <w:r w:rsidRPr="00240D49">
              <w:rPr>
                <w:rStyle w:val="Rimandonotaapidipagina"/>
                <w:rFonts w:cs="Times New Roman"/>
                <w:bCs/>
                <w:iCs/>
                <w:sz w:val="16"/>
                <w:szCs w:val="16"/>
                <w:vertAlign w:val="baseline"/>
              </w:rPr>
              <w:footnoteReference w:id="757"/>
            </w:r>
            <w:r>
              <w:rPr>
                <w:rFonts w:cs="Times New Roman"/>
                <w:bCs/>
                <w:iCs/>
                <w:sz w:val="16"/>
                <w:szCs w:val="16"/>
              </w:rPr>
              <w:t xml:space="preserve"> </w:t>
            </w:r>
            <w:r w:rsidRPr="00240D49">
              <w:rPr>
                <w:iCs/>
                <w:sz w:val="16"/>
                <w:szCs w:val="16"/>
              </w:rPr>
              <w:t>a piè di pagina</w:t>
            </w:r>
            <w:r w:rsidRPr="00240D49">
              <w:rPr>
                <w:rFonts w:cs="Times New Roman"/>
                <w:bCs/>
                <w:iCs/>
                <w:sz w:val="16"/>
                <w:szCs w:val="16"/>
              </w:rPr>
              <w:t>)</w:t>
            </w:r>
          </w:p>
        </w:tc>
        <w:tc>
          <w:tcPr>
            <w:tcW w:w="215" w:type="dxa"/>
            <w:vAlign w:val="center"/>
          </w:tcPr>
          <w:p w14:paraId="60CB3597" w14:textId="77777777" w:rsidR="00CB533D" w:rsidRPr="000015C8" w:rsidRDefault="00CB533D" w:rsidP="00A976E9">
            <w:pPr>
              <w:rPr>
                <w:rFonts w:cs="Times New Roman"/>
                <w:bCs/>
                <w:iCs/>
                <w:sz w:val="16"/>
                <w:szCs w:val="16"/>
              </w:rPr>
            </w:pPr>
          </w:p>
        </w:tc>
        <w:tc>
          <w:tcPr>
            <w:tcW w:w="565" w:type="dxa"/>
            <w:vAlign w:val="center"/>
          </w:tcPr>
          <w:p w14:paraId="6ED3CA3A"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4E02143F" w14:textId="77777777" w:rsidR="00CB533D" w:rsidRPr="000015C8" w:rsidRDefault="00CB533D" w:rsidP="00A976E9">
            <w:pPr>
              <w:rPr>
                <w:rFonts w:cs="Times New Roman"/>
                <w:bCs/>
                <w:iCs/>
                <w:sz w:val="16"/>
                <w:szCs w:val="16"/>
              </w:rPr>
            </w:pPr>
          </w:p>
        </w:tc>
        <w:tc>
          <w:tcPr>
            <w:tcW w:w="565" w:type="dxa"/>
            <w:vAlign w:val="center"/>
          </w:tcPr>
          <w:p w14:paraId="40CF946C"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2097972E" w14:textId="77777777" w:rsidTr="00A976E9">
        <w:trPr>
          <w:trHeight w:val="143"/>
        </w:trPr>
        <w:tc>
          <w:tcPr>
            <w:tcW w:w="1110" w:type="dxa"/>
            <w:shd w:val="clear" w:color="auto" w:fill="auto"/>
            <w:tcMar>
              <w:left w:w="98" w:type="dxa"/>
            </w:tcMar>
            <w:vAlign w:val="center"/>
          </w:tcPr>
          <w:p w14:paraId="50D85E9A"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17B224B9"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8377A77"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7361F5FA"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1026745B"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E4A7657"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79AAB2AE"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2495BD91"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F961D00"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5CE33AC0"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451C8F8"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38782839" w14:textId="77777777" w:rsidTr="00A976E9">
        <w:trPr>
          <w:trHeight w:val="143"/>
        </w:trPr>
        <w:tc>
          <w:tcPr>
            <w:tcW w:w="1110" w:type="dxa"/>
            <w:shd w:val="clear" w:color="auto" w:fill="A8D08D" w:themeFill="accent6" w:themeFillTint="99"/>
            <w:tcMar>
              <w:left w:w="98" w:type="dxa"/>
            </w:tcMar>
            <w:vAlign w:val="center"/>
          </w:tcPr>
          <w:p w14:paraId="728F8551" w14:textId="77777777" w:rsidR="00CB533D" w:rsidRPr="000015C8" w:rsidRDefault="00CB533D" w:rsidP="00A976E9">
            <w:pPr>
              <w:spacing w:line="360" w:lineRule="auto"/>
              <w:rPr>
                <w:rFonts w:cs="Times New Roman"/>
                <w:b/>
                <w:bCs/>
                <w:color w:val="1F4E79" w:themeColor="accent1" w:themeShade="80"/>
                <w:sz w:val="16"/>
                <w:szCs w:val="16"/>
              </w:rPr>
            </w:pPr>
            <w:r w:rsidRPr="000015C8">
              <w:rPr>
                <w:rFonts w:cs="Times New Roman"/>
                <w:b/>
                <w:bCs/>
                <w:color w:val="385623" w:themeColor="accent6" w:themeShade="80"/>
                <w:sz w:val="16"/>
                <w:szCs w:val="16"/>
              </w:rPr>
              <w:t>VE</w:t>
            </w:r>
            <w:r>
              <w:rPr>
                <w:rFonts w:cs="Times New Roman"/>
                <w:b/>
                <w:bCs/>
                <w:color w:val="385623" w:themeColor="accent6" w:themeShade="80"/>
                <w:sz w:val="16"/>
                <w:szCs w:val="16"/>
              </w:rPr>
              <w:t>5VRC</w:t>
            </w:r>
          </w:p>
        </w:tc>
        <w:tc>
          <w:tcPr>
            <w:tcW w:w="215" w:type="dxa"/>
            <w:shd w:val="clear" w:color="auto" w:fill="auto"/>
            <w:tcMar>
              <w:left w:w="98" w:type="dxa"/>
            </w:tcMar>
            <w:vAlign w:val="center"/>
          </w:tcPr>
          <w:p w14:paraId="06FA6AD1" w14:textId="77777777" w:rsidR="00CB533D" w:rsidRPr="000015C8" w:rsidRDefault="00CB533D" w:rsidP="00A976E9">
            <w:pPr>
              <w:rPr>
                <w:rFonts w:cs="Times New Roman"/>
                <w:sz w:val="16"/>
                <w:szCs w:val="16"/>
              </w:rPr>
            </w:pPr>
          </w:p>
        </w:tc>
        <w:tc>
          <w:tcPr>
            <w:tcW w:w="3139" w:type="dxa"/>
            <w:shd w:val="clear" w:color="auto" w:fill="auto"/>
            <w:vAlign w:val="center"/>
          </w:tcPr>
          <w:p w14:paraId="4FE0871A" w14:textId="77777777" w:rsidR="00CB533D" w:rsidRPr="00812108" w:rsidRDefault="00CB533D" w:rsidP="00A976E9">
            <w:pPr>
              <w:spacing w:line="360" w:lineRule="auto"/>
              <w:jc w:val="left"/>
              <w:rPr>
                <w:rFonts w:cs="Times New Roman"/>
                <w:b/>
                <w:color w:val="C00000"/>
                <w:sz w:val="16"/>
                <w:szCs w:val="16"/>
              </w:rPr>
            </w:pPr>
            <w:r w:rsidRPr="00E70EE8">
              <w:rPr>
                <w:rFonts w:cs="Times New Roman"/>
                <w:b/>
                <w:bCs/>
                <w:sz w:val="16"/>
                <w:szCs w:val="16"/>
              </w:rPr>
              <w:t>VERDE DI ROMA CAPITALE</w:t>
            </w:r>
          </w:p>
        </w:tc>
        <w:tc>
          <w:tcPr>
            <w:tcW w:w="215" w:type="dxa"/>
            <w:vAlign w:val="center"/>
          </w:tcPr>
          <w:p w14:paraId="73ABCC9B" w14:textId="77777777" w:rsidR="00CB533D" w:rsidRPr="000015C8" w:rsidRDefault="00CB533D" w:rsidP="00A976E9">
            <w:pPr>
              <w:rPr>
                <w:rFonts w:cs="Times New Roman"/>
                <w:bCs/>
                <w:iCs/>
                <w:sz w:val="16"/>
                <w:szCs w:val="16"/>
              </w:rPr>
            </w:pPr>
          </w:p>
        </w:tc>
        <w:tc>
          <w:tcPr>
            <w:tcW w:w="1358" w:type="dxa"/>
            <w:vAlign w:val="center"/>
          </w:tcPr>
          <w:p w14:paraId="20D5402F" w14:textId="77777777" w:rsidR="00CB533D" w:rsidRPr="000015C8" w:rsidRDefault="00CB533D" w:rsidP="00A976E9">
            <w:pPr>
              <w:jc w:val="left"/>
              <w:rPr>
                <w:rFonts w:cs="Times New Roman"/>
                <w:bCs/>
                <w:iCs/>
                <w:sz w:val="16"/>
                <w:szCs w:val="16"/>
              </w:rPr>
            </w:pPr>
            <w:r w:rsidRPr="000015C8">
              <w:rPr>
                <w:rFonts w:cs="Times New Roman"/>
                <w:bCs/>
                <w:iCs/>
                <w:sz w:val="16"/>
                <w:szCs w:val="16"/>
              </w:rPr>
              <w:t>Verde</w:t>
            </w:r>
            <w:r>
              <w:rPr>
                <w:rFonts w:cs="Times New Roman"/>
                <w:bCs/>
                <w:iCs/>
                <w:sz w:val="16"/>
                <w:szCs w:val="16"/>
              </w:rPr>
              <w:t xml:space="preserve"> </w:t>
            </w:r>
            <w:r w:rsidRPr="000015C8">
              <w:rPr>
                <w:rFonts w:cs="Times New Roman"/>
                <w:bCs/>
                <w:iCs/>
                <w:sz w:val="16"/>
                <w:szCs w:val="16"/>
              </w:rPr>
              <w:t>Pubblico</w:t>
            </w:r>
          </w:p>
        </w:tc>
        <w:tc>
          <w:tcPr>
            <w:tcW w:w="215" w:type="dxa"/>
            <w:vAlign w:val="center"/>
          </w:tcPr>
          <w:p w14:paraId="300C17E1" w14:textId="77777777" w:rsidR="00CB533D" w:rsidRPr="000015C8" w:rsidRDefault="00CB533D" w:rsidP="00A976E9">
            <w:pPr>
              <w:jc w:val="left"/>
              <w:rPr>
                <w:rFonts w:cs="Times New Roman"/>
                <w:bCs/>
                <w:iCs/>
                <w:sz w:val="16"/>
                <w:szCs w:val="16"/>
              </w:rPr>
            </w:pPr>
          </w:p>
        </w:tc>
        <w:tc>
          <w:tcPr>
            <w:tcW w:w="1827" w:type="dxa"/>
            <w:vAlign w:val="center"/>
          </w:tcPr>
          <w:p w14:paraId="5AFCCD2E" w14:textId="77777777" w:rsidR="00CB533D" w:rsidRPr="00240D49" w:rsidRDefault="00CB533D" w:rsidP="00A976E9">
            <w:pPr>
              <w:jc w:val="left"/>
              <w:rPr>
                <w:rFonts w:cs="Times New Roman"/>
                <w:bCs/>
                <w:iCs/>
                <w:sz w:val="16"/>
                <w:szCs w:val="16"/>
              </w:rPr>
            </w:pPr>
            <w:r w:rsidRPr="00240D49">
              <w:rPr>
                <w:rFonts w:cs="Times New Roman"/>
                <w:bCs/>
                <w:iCs/>
                <w:sz w:val="16"/>
                <w:szCs w:val="16"/>
              </w:rPr>
              <w:t>72 kt CO</w:t>
            </w:r>
            <w:r w:rsidRPr="00240D49">
              <w:rPr>
                <w:rFonts w:cs="Times New Roman"/>
                <w:bCs/>
                <w:iCs/>
                <w:sz w:val="16"/>
                <w:szCs w:val="16"/>
                <w:vertAlign w:val="subscript"/>
              </w:rPr>
              <w:t xml:space="preserve">2 </w:t>
            </w:r>
            <w:r w:rsidRPr="00240D49">
              <w:rPr>
                <w:rFonts w:cs="Times New Roman"/>
                <w:bCs/>
                <w:iCs/>
                <w:sz w:val="16"/>
                <w:szCs w:val="16"/>
              </w:rPr>
              <w:t>(</w:t>
            </w:r>
            <w:r>
              <w:rPr>
                <w:rFonts w:cs="Times New Roman"/>
                <w:bCs/>
                <w:iCs/>
                <w:sz w:val="16"/>
                <w:szCs w:val="16"/>
              </w:rPr>
              <w:t>cfr.</w:t>
            </w:r>
            <w:r w:rsidRPr="00240D49">
              <w:rPr>
                <w:rFonts w:cs="Times New Roman"/>
                <w:bCs/>
                <w:iCs/>
                <w:sz w:val="16"/>
                <w:szCs w:val="16"/>
              </w:rPr>
              <w:t xml:space="preserve"> nota</w:t>
            </w:r>
            <w:r>
              <w:rPr>
                <w:rFonts w:cs="Times New Roman"/>
                <w:bCs/>
                <w:iCs/>
                <w:sz w:val="16"/>
                <w:szCs w:val="16"/>
              </w:rPr>
              <w:t xml:space="preserve"> </w:t>
            </w:r>
            <w:r w:rsidRPr="00240D49">
              <w:rPr>
                <w:rStyle w:val="Rimandonotaapidipagina"/>
                <w:rFonts w:cs="Times New Roman"/>
                <w:bCs/>
                <w:iCs/>
                <w:sz w:val="16"/>
                <w:szCs w:val="16"/>
                <w:vertAlign w:val="baseline"/>
              </w:rPr>
              <w:footnoteReference w:id="758"/>
            </w:r>
            <w:r w:rsidRPr="00240D49">
              <w:rPr>
                <w:rFonts w:cs="Times New Roman"/>
                <w:bCs/>
                <w:iCs/>
                <w:sz w:val="16"/>
                <w:szCs w:val="16"/>
              </w:rPr>
              <w:t xml:space="preserve"> </w:t>
            </w:r>
            <w:r w:rsidRPr="00240D49">
              <w:rPr>
                <w:iCs/>
                <w:sz w:val="16"/>
                <w:szCs w:val="16"/>
              </w:rPr>
              <w:t>a piè di pagina</w:t>
            </w:r>
            <w:r>
              <w:rPr>
                <w:iCs/>
                <w:sz w:val="16"/>
                <w:szCs w:val="16"/>
              </w:rPr>
              <w:t>)</w:t>
            </w:r>
            <w:r w:rsidRPr="00240D49">
              <w:rPr>
                <w:rFonts w:cs="Times New Roman"/>
                <w:bCs/>
                <w:iCs/>
                <w:sz w:val="16"/>
                <w:szCs w:val="16"/>
              </w:rPr>
              <w:t xml:space="preserve"> </w:t>
            </w:r>
          </w:p>
        </w:tc>
        <w:tc>
          <w:tcPr>
            <w:tcW w:w="215" w:type="dxa"/>
            <w:vAlign w:val="center"/>
          </w:tcPr>
          <w:p w14:paraId="2F5851A0" w14:textId="77777777" w:rsidR="00CB533D" w:rsidRPr="000015C8" w:rsidRDefault="00CB533D" w:rsidP="00A976E9">
            <w:pPr>
              <w:rPr>
                <w:rFonts w:cs="Times New Roman"/>
                <w:bCs/>
                <w:iCs/>
                <w:sz w:val="16"/>
                <w:szCs w:val="16"/>
              </w:rPr>
            </w:pPr>
          </w:p>
        </w:tc>
        <w:tc>
          <w:tcPr>
            <w:tcW w:w="565" w:type="dxa"/>
            <w:vAlign w:val="center"/>
          </w:tcPr>
          <w:p w14:paraId="6A4040E3"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3E063588" w14:textId="77777777" w:rsidR="00CB533D" w:rsidRPr="000015C8" w:rsidRDefault="00CB533D" w:rsidP="00A976E9">
            <w:pPr>
              <w:rPr>
                <w:rFonts w:cs="Times New Roman"/>
                <w:bCs/>
                <w:iCs/>
                <w:sz w:val="16"/>
                <w:szCs w:val="16"/>
              </w:rPr>
            </w:pPr>
          </w:p>
        </w:tc>
        <w:tc>
          <w:tcPr>
            <w:tcW w:w="565" w:type="dxa"/>
            <w:vAlign w:val="center"/>
          </w:tcPr>
          <w:p w14:paraId="0F407FEC"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7BA2C38F" w14:textId="77777777" w:rsidTr="00A976E9">
        <w:trPr>
          <w:trHeight w:val="143"/>
        </w:trPr>
        <w:tc>
          <w:tcPr>
            <w:tcW w:w="1110" w:type="dxa"/>
            <w:shd w:val="clear" w:color="auto" w:fill="auto"/>
            <w:tcMar>
              <w:left w:w="98" w:type="dxa"/>
            </w:tcMar>
            <w:vAlign w:val="center"/>
          </w:tcPr>
          <w:p w14:paraId="74ABE1FA"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01093AC5"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5A205049"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24B4ED9E"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C0C9752"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1A160539"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9D32CC7"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1569BCA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4778E97"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49A5FF9C"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04BEBD4"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49E9F6C9" w14:textId="77777777" w:rsidTr="00A976E9">
        <w:trPr>
          <w:trHeight w:val="143"/>
        </w:trPr>
        <w:tc>
          <w:tcPr>
            <w:tcW w:w="1110" w:type="dxa"/>
            <w:shd w:val="clear" w:color="auto" w:fill="E7E6E6" w:themeFill="background2"/>
            <w:tcMar>
              <w:left w:w="98" w:type="dxa"/>
            </w:tcMar>
            <w:vAlign w:val="center"/>
          </w:tcPr>
          <w:p w14:paraId="2E3530D9" w14:textId="77777777" w:rsidR="00CB533D" w:rsidRPr="000015C8" w:rsidRDefault="00CB533D" w:rsidP="00A976E9">
            <w:pPr>
              <w:spacing w:line="360" w:lineRule="auto"/>
              <w:rPr>
                <w:rFonts w:cs="Times New Roman"/>
                <w:b/>
                <w:bCs/>
                <w:color w:val="1F4E79" w:themeColor="accent1" w:themeShade="80"/>
                <w:sz w:val="6"/>
                <w:szCs w:val="6"/>
              </w:rPr>
            </w:pPr>
            <w:r w:rsidRPr="001D7629">
              <w:rPr>
                <w:rFonts w:cs="Times New Roman"/>
                <w:b/>
                <w:bCs/>
                <w:color w:val="3B3838" w:themeColor="background2" w:themeShade="40"/>
                <w:sz w:val="16"/>
                <w:szCs w:val="16"/>
              </w:rPr>
              <w:t>SEPKM0</w:t>
            </w:r>
          </w:p>
        </w:tc>
        <w:tc>
          <w:tcPr>
            <w:tcW w:w="215" w:type="dxa"/>
            <w:shd w:val="clear" w:color="auto" w:fill="auto"/>
            <w:tcMar>
              <w:left w:w="98" w:type="dxa"/>
            </w:tcMar>
            <w:vAlign w:val="center"/>
          </w:tcPr>
          <w:p w14:paraId="499FCC46"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126C724C" w14:textId="77777777" w:rsidR="00CB533D" w:rsidRPr="001D7629" w:rsidRDefault="00EF79FA" w:rsidP="00A976E9">
            <w:pPr>
              <w:spacing w:line="360" w:lineRule="auto"/>
              <w:jc w:val="left"/>
              <w:rPr>
                <w:rFonts w:cs="Times New Roman"/>
                <w:b/>
                <w:color w:val="C00000"/>
                <w:sz w:val="16"/>
                <w:szCs w:val="16"/>
              </w:rPr>
            </w:pPr>
            <w:hyperlink w:anchor="SEPKM0" w:history="1">
              <w:r w:rsidR="00CB533D" w:rsidRPr="001D7629">
                <w:rPr>
                  <w:rStyle w:val="Collegamentoipertestuale"/>
                  <w:rFonts w:eastAsia="Calibri" w:cs="Calibri"/>
                  <w:b/>
                  <w:color w:val="C00000"/>
                  <w:sz w:val="16"/>
                  <w:szCs w:val="16"/>
                  <w:lang w:eastAsia="it-IT"/>
                </w:rPr>
                <w:t>SPORTELLI CAPITOLINI ENERGIA PULITA A KM 0</w:t>
              </w:r>
            </w:hyperlink>
            <w:r w:rsidR="00CB533D" w:rsidRPr="001D7629">
              <w:rPr>
                <w:rFonts w:eastAsia="Calibri" w:cs="Calibri"/>
                <w:b/>
                <w:color w:val="C00000"/>
                <w:sz w:val="16"/>
                <w:szCs w:val="16"/>
                <w:u w:color="1F4F69"/>
                <w:lang w:eastAsia="it-IT"/>
              </w:rPr>
              <w:t xml:space="preserve"> </w:t>
            </w:r>
          </w:p>
        </w:tc>
        <w:tc>
          <w:tcPr>
            <w:tcW w:w="215" w:type="dxa"/>
            <w:vAlign w:val="center"/>
          </w:tcPr>
          <w:p w14:paraId="6569916B"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1DFC9E79" w14:textId="77777777" w:rsidR="00CB533D" w:rsidRDefault="00CB533D" w:rsidP="00A976E9">
            <w:pPr>
              <w:jc w:val="left"/>
              <w:rPr>
                <w:rFonts w:cs="Times New Roman"/>
                <w:bCs/>
                <w:iCs/>
                <w:sz w:val="16"/>
                <w:szCs w:val="16"/>
              </w:rPr>
            </w:pPr>
            <w:r w:rsidRPr="000015C8">
              <w:rPr>
                <w:rFonts w:cs="Times New Roman"/>
                <w:bCs/>
                <w:iCs/>
                <w:sz w:val="16"/>
                <w:szCs w:val="16"/>
              </w:rPr>
              <w:t>Facility</w:t>
            </w:r>
          </w:p>
          <w:p w14:paraId="7F58514F" w14:textId="77777777" w:rsidR="00CB533D" w:rsidRDefault="00CB533D" w:rsidP="00A976E9">
            <w:pPr>
              <w:jc w:val="left"/>
              <w:rPr>
                <w:rFonts w:cs="Times New Roman"/>
                <w:bCs/>
                <w:iCs/>
                <w:sz w:val="16"/>
                <w:szCs w:val="16"/>
              </w:rPr>
            </w:pPr>
            <w:r w:rsidRPr="000015C8">
              <w:rPr>
                <w:rFonts w:cs="Times New Roman"/>
                <w:bCs/>
                <w:iCs/>
                <w:sz w:val="16"/>
                <w:szCs w:val="16"/>
              </w:rPr>
              <w:t>Comunicazione</w:t>
            </w:r>
          </w:p>
          <w:p w14:paraId="7A343D3B" w14:textId="77777777" w:rsidR="00CB533D" w:rsidRPr="000015C8" w:rsidRDefault="00CB533D" w:rsidP="00A976E9">
            <w:pPr>
              <w:jc w:val="left"/>
              <w:rPr>
                <w:rFonts w:cs="Times New Roman"/>
                <w:bCs/>
                <w:iCs/>
                <w:sz w:val="16"/>
                <w:szCs w:val="16"/>
              </w:rPr>
            </w:pPr>
            <w:r>
              <w:rPr>
                <w:rFonts w:cs="Times New Roman"/>
                <w:bCs/>
                <w:iCs/>
                <w:sz w:val="16"/>
                <w:szCs w:val="16"/>
              </w:rPr>
              <w:t>Informazione</w:t>
            </w:r>
            <w:r w:rsidRPr="000015C8">
              <w:rPr>
                <w:rFonts w:cs="Times New Roman"/>
                <w:bCs/>
                <w:iCs/>
                <w:sz w:val="16"/>
                <w:szCs w:val="16"/>
              </w:rPr>
              <w:t xml:space="preserve"> </w:t>
            </w:r>
          </w:p>
          <w:p w14:paraId="411DF240" w14:textId="77777777" w:rsidR="00CB533D" w:rsidRDefault="00CB533D" w:rsidP="00A976E9">
            <w:pPr>
              <w:jc w:val="left"/>
              <w:rPr>
                <w:rFonts w:cs="Times New Roman"/>
                <w:bCs/>
                <w:iCs/>
                <w:sz w:val="16"/>
                <w:szCs w:val="16"/>
              </w:rPr>
            </w:pPr>
            <w:r>
              <w:rPr>
                <w:rFonts w:cs="Times New Roman"/>
                <w:bCs/>
                <w:iCs/>
                <w:sz w:val="16"/>
                <w:szCs w:val="16"/>
              </w:rPr>
              <w:t>Mitigazione della povertà energetica</w:t>
            </w:r>
          </w:p>
          <w:p w14:paraId="34E357CB" w14:textId="77777777" w:rsidR="00CB533D" w:rsidRDefault="00CB533D" w:rsidP="00A976E9">
            <w:pPr>
              <w:jc w:val="left"/>
              <w:rPr>
                <w:rFonts w:cs="Times New Roman"/>
                <w:bCs/>
                <w:iCs/>
                <w:sz w:val="16"/>
                <w:szCs w:val="16"/>
              </w:rPr>
            </w:pPr>
            <w:r>
              <w:rPr>
                <w:rFonts w:cs="Times New Roman"/>
                <w:bCs/>
                <w:iCs/>
                <w:sz w:val="16"/>
                <w:szCs w:val="16"/>
              </w:rPr>
              <w:t>Sviluppo economico</w:t>
            </w:r>
          </w:p>
          <w:p w14:paraId="10ABD8B9"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BA5D9BF"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149F3221" w14:textId="77777777" w:rsidR="00CB533D" w:rsidRPr="000015C8" w:rsidRDefault="00CB533D" w:rsidP="00A976E9">
            <w:pPr>
              <w:jc w:val="left"/>
              <w:rPr>
                <w:rFonts w:cs="Times New Roman"/>
                <w:b/>
                <w:color w:val="1F4E79" w:themeColor="accent1" w:themeShade="80"/>
                <w:sz w:val="16"/>
                <w:szCs w:val="16"/>
              </w:rPr>
            </w:pPr>
            <w:r w:rsidRPr="000015C8">
              <w:rPr>
                <w:rFonts w:cs="Times New Roman"/>
                <w:bCs/>
                <w:iCs/>
                <w:sz w:val="16"/>
                <w:szCs w:val="16"/>
              </w:rPr>
              <w:t>n.d.</w:t>
            </w:r>
          </w:p>
        </w:tc>
        <w:tc>
          <w:tcPr>
            <w:tcW w:w="215" w:type="dxa"/>
            <w:vAlign w:val="center"/>
          </w:tcPr>
          <w:p w14:paraId="3A52E93D"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9CAAD6B"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0F6B96B3"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D8106AD"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64430F86" w14:textId="77777777" w:rsidTr="00A976E9">
        <w:trPr>
          <w:trHeight w:val="143"/>
        </w:trPr>
        <w:tc>
          <w:tcPr>
            <w:tcW w:w="1110" w:type="dxa"/>
            <w:shd w:val="clear" w:color="auto" w:fill="auto"/>
            <w:tcMar>
              <w:left w:w="98" w:type="dxa"/>
            </w:tcMar>
            <w:vAlign w:val="center"/>
          </w:tcPr>
          <w:p w14:paraId="2FAD51FD"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72F3000"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585148B7"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415F70B8"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05740D54"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502FF1C2"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A5A79B0"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5BFB4973"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23DABED"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22F97333"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6C525AC"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7028CC37" w14:textId="77777777" w:rsidTr="00A976E9">
        <w:trPr>
          <w:trHeight w:val="143"/>
        </w:trPr>
        <w:tc>
          <w:tcPr>
            <w:tcW w:w="1110" w:type="dxa"/>
            <w:shd w:val="clear" w:color="auto" w:fill="E7E6E6" w:themeFill="background2"/>
            <w:tcMar>
              <w:left w:w="98" w:type="dxa"/>
            </w:tcMar>
            <w:vAlign w:val="center"/>
          </w:tcPr>
          <w:p w14:paraId="7BB771ED" w14:textId="77777777" w:rsidR="00CB533D" w:rsidRPr="000015C8" w:rsidRDefault="00CB533D" w:rsidP="00A976E9">
            <w:pPr>
              <w:spacing w:line="360" w:lineRule="auto"/>
              <w:rPr>
                <w:rFonts w:cs="Times New Roman"/>
                <w:b/>
                <w:bCs/>
                <w:color w:val="1F4E79" w:themeColor="accent1" w:themeShade="80"/>
                <w:sz w:val="6"/>
                <w:szCs w:val="6"/>
              </w:rPr>
            </w:pPr>
            <w:r w:rsidRPr="001D7629">
              <w:rPr>
                <w:rFonts w:cs="Times New Roman"/>
                <w:b/>
                <w:bCs/>
                <w:color w:val="3B3838" w:themeColor="background2" w:themeShade="40"/>
                <w:sz w:val="16"/>
                <w:szCs w:val="16"/>
              </w:rPr>
              <w:t>FA1GIH</w:t>
            </w:r>
          </w:p>
        </w:tc>
        <w:tc>
          <w:tcPr>
            <w:tcW w:w="215" w:type="dxa"/>
            <w:shd w:val="clear" w:color="auto" w:fill="auto"/>
            <w:tcMar>
              <w:left w:w="98" w:type="dxa"/>
            </w:tcMar>
            <w:vAlign w:val="center"/>
          </w:tcPr>
          <w:p w14:paraId="479A80AA"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D46E56F" w14:textId="77777777" w:rsidR="00CB533D" w:rsidRPr="00812108" w:rsidRDefault="00CB533D" w:rsidP="00A976E9">
            <w:pPr>
              <w:spacing w:line="360" w:lineRule="auto"/>
              <w:jc w:val="left"/>
              <w:rPr>
                <w:rStyle w:val="Collegamentoipertestuale"/>
                <w:rFonts w:cs="Times New Roman"/>
                <w:b/>
                <w:bCs/>
                <w:color w:val="C00000"/>
                <w:sz w:val="16"/>
                <w:szCs w:val="16"/>
              </w:rPr>
            </w:pPr>
            <w:r w:rsidRPr="00812108">
              <w:rPr>
                <w:rFonts w:cs="Times New Roman"/>
                <w:b/>
                <w:bCs/>
                <w:color w:val="C00000"/>
                <w:sz w:val="16"/>
                <w:szCs w:val="16"/>
              </w:rPr>
              <w:fldChar w:fldCharType="begin"/>
            </w:r>
            <w:r w:rsidRPr="00812108">
              <w:rPr>
                <w:rFonts w:cs="Times New Roman"/>
                <w:b/>
                <w:bCs/>
                <w:color w:val="C00000"/>
                <w:sz w:val="16"/>
                <w:szCs w:val="16"/>
              </w:rPr>
              <w:instrText xml:space="preserve"> HYPERLINK  \l "FA1GIH" </w:instrText>
            </w:r>
            <w:r w:rsidRPr="00812108">
              <w:rPr>
                <w:rFonts w:cs="Times New Roman"/>
                <w:b/>
                <w:bCs/>
                <w:color w:val="C00000"/>
                <w:sz w:val="16"/>
                <w:szCs w:val="16"/>
              </w:rPr>
              <w:fldChar w:fldCharType="separate"/>
            </w:r>
            <w:r w:rsidRPr="00812108">
              <w:rPr>
                <w:rStyle w:val="Collegamentoipertestuale"/>
                <w:rFonts w:cs="Times New Roman"/>
                <w:b/>
                <w:bCs/>
                <w:color w:val="C00000"/>
                <w:sz w:val="16"/>
                <w:szCs w:val="16"/>
              </w:rPr>
              <w:t>GIH ROMA</w:t>
            </w:r>
          </w:p>
          <w:p w14:paraId="73DC8779" w14:textId="77777777" w:rsidR="00CB533D" w:rsidRPr="00812108" w:rsidRDefault="00CB533D" w:rsidP="00A976E9">
            <w:pPr>
              <w:spacing w:line="360" w:lineRule="auto"/>
              <w:jc w:val="left"/>
              <w:rPr>
                <w:rFonts w:cs="Times New Roman"/>
                <w:b/>
                <w:color w:val="C00000"/>
                <w:sz w:val="16"/>
                <w:szCs w:val="16"/>
              </w:rPr>
            </w:pPr>
            <w:r w:rsidRPr="00812108">
              <w:rPr>
                <w:rStyle w:val="Collegamentoipertestuale"/>
                <w:rFonts w:cs="Times New Roman"/>
                <w:b/>
                <w:bCs/>
                <w:color w:val="C00000"/>
                <w:sz w:val="16"/>
                <w:szCs w:val="16"/>
              </w:rPr>
              <w:t>GREEN INNOVATION LAB</w:t>
            </w:r>
            <w:r w:rsidRPr="00812108">
              <w:rPr>
                <w:rFonts w:cs="Times New Roman"/>
                <w:b/>
                <w:bCs/>
                <w:color w:val="C00000"/>
                <w:sz w:val="16"/>
                <w:szCs w:val="16"/>
              </w:rPr>
              <w:fldChar w:fldCharType="end"/>
            </w:r>
          </w:p>
        </w:tc>
        <w:tc>
          <w:tcPr>
            <w:tcW w:w="215" w:type="dxa"/>
            <w:vAlign w:val="center"/>
          </w:tcPr>
          <w:p w14:paraId="6E4616FA"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11EC75ED" w14:textId="77777777" w:rsidR="00CB533D" w:rsidRPr="000015C8" w:rsidRDefault="00CB533D" w:rsidP="00A976E9">
            <w:pPr>
              <w:jc w:val="left"/>
              <w:rPr>
                <w:rFonts w:cs="Times New Roman"/>
                <w:bCs/>
                <w:iCs/>
                <w:sz w:val="16"/>
                <w:szCs w:val="16"/>
              </w:rPr>
            </w:pPr>
            <w:r w:rsidRPr="000015C8">
              <w:rPr>
                <w:rFonts w:cs="Times New Roman"/>
                <w:bCs/>
                <w:iCs/>
                <w:sz w:val="16"/>
                <w:szCs w:val="16"/>
              </w:rPr>
              <w:t>Smart city</w:t>
            </w:r>
          </w:p>
          <w:p w14:paraId="3774B760" w14:textId="77777777" w:rsidR="00CB533D" w:rsidRPr="000015C8" w:rsidRDefault="00CB533D" w:rsidP="00A976E9">
            <w:pPr>
              <w:jc w:val="left"/>
              <w:rPr>
                <w:rFonts w:cs="Times New Roman"/>
                <w:bCs/>
                <w:iCs/>
                <w:sz w:val="16"/>
                <w:szCs w:val="16"/>
              </w:rPr>
            </w:pPr>
            <w:r w:rsidRPr="000015C8">
              <w:rPr>
                <w:rFonts w:cs="Times New Roman"/>
                <w:bCs/>
                <w:iCs/>
                <w:sz w:val="16"/>
                <w:szCs w:val="16"/>
              </w:rPr>
              <w:t>Comunicazione Facility</w:t>
            </w:r>
          </w:p>
          <w:p w14:paraId="13ABB325" w14:textId="77777777" w:rsidR="00CB533D" w:rsidRPr="000015C8" w:rsidRDefault="00CB533D" w:rsidP="00A976E9">
            <w:pPr>
              <w:jc w:val="left"/>
              <w:rPr>
                <w:rFonts w:cs="Times New Roman"/>
                <w:bCs/>
                <w:iCs/>
                <w:sz w:val="16"/>
                <w:szCs w:val="16"/>
              </w:rPr>
            </w:pPr>
            <w:r w:rsidRPr="000015C8">
              <w:rPr>
                <w:rFonts w:cs="Times New Roman"/>
                <w:bCs/>
                <w:iCs/>
                <w:sz w:val="16"/>
                <w:szCs w:val="16"/>
              </w:rPr>
              <w:t>Investimenti sostenibili</w:t>
            </w:r>
          </w:p>
          <w:p w14:paraId="3D04610B" w14:textId="77777777" w:rsidR="00CB533D" w:rsidRPr="000015C8" w:rsidRDefault="00CB533D" w:rsidP="00A976E9">
            <w:pPr>
              <w:jc w:val="left"/>
              <w:rPr>
                <w:rFonts w:cs="Times New Roman"/>
                <w:b/>
                <w:color w:val="1F4E79" w:themeColor="accent1" w:themeShade="80"/>
                <w:sz w:val="6"/>
                <w:szCs w:val="6"/>
              </w:rPr>
            </w:pPr>
            <w:r w:rsidRPr="000015C8">
              <w:rPr>
                <w:rFonts w:cs="Times New Roman"/>
                <w:bCs/>
                <w:iCs/>
                <w:sz w:val="16"/>
                <w:szCs w:val="16"/>
              </w:rPr>
              <w:t>Pubblico e Privato</w:t>
            </w:r>
          </w:p>
        </w:tc>
        <w:tc>
          <w:tcPr>
            <w:tcW w:w="215" w:type="dxa"/>
            <w:vAlign w:val="center"/>
          </w:tcPr>
          <w:p w14:paraId="6C0BAB39"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16B4ADCF" w14:textId="77777777" w:rsidR="00CB533D" w:rsidRPr="000015C8" w:rsidRDefault="00CB533D" w:rsidP="00A976E9">
            <w:pPr>
              <w:jc w:val="left"/>
              <w:rPr>
                <w:rFonts w:cs="Times New Roman"/>
                <w:b/>
                <w:color w:val="1F4E79" w:themeColor="accent1" w:themeShade="80"/>
                <w:sz w:val="16"/>
                <w:szCs w:val="16"/>
              </w:rPr>
            </w:pPr>
            <w:r w:rsidRPr="000015C8">
              <w:rPr>
                <w:rFonts w:cs="Times New Roman"/>
                <w:bCs/>
                <w:iCs/>
                <w:sz w:val="16"/>
                <w:szCs w:val="16"/>
              </w:rPr>
              <w:t>n.d.</w:t>
            </w:r>
          </w:p>
        </w:tc>
        <w:tc>
          <w:tcPr>
            <w:tcW w:w="215" w:type="dxa"/>
            <w:vAlign w:val="center"/>
          </w:tcPr>
          <w:p w14:paraId="2C7C9AAB"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3465C00"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D444995"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FC7D450"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45491152" w14:textId="77777777" w:rsidTr="00A976E9">
        <w:trPr>
          <w:trHeight w:val="143"/>
        </w:trPr>
        <w:tc>
          <w:tcPr>
            <w:tcW w:w="1110" w:type="dxa"/>
            <w:shd w:val="clear" w:color="auto" w:fill="auto"/>
            <w:tcMar>
              <w:left w:w="98" w:type="dxa"/>
            </w:tcMar>
            <w:vAlign w:val="center"/>
          </w:tcPr>
          <w:p w14:paraId="682F3AF0"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76F4E4D2"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BFB521D"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6389E5E5"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3C456758"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D9A7D0D"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3ABC2CA5"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6009965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ADAB1F2"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62E97F48"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2C4DC6D"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0EF40E44" w14:textId="77777777" w:rsidTr="00A976E9">
        <w:trPr>
          <w:trHeight w:val="143"/>
        </w:trPr>
        <w:tc>
          <w:tcPr>
            <w:tcW w:w="1110" w:type="dxa"/>
            <w:shd w:val="clear" w:color="auto" w:fill="E7E6E6" w:themeFill="background2"/>
            <w:tcMar>
              <w:left w:w="98" w:type="dxa"/>
            </w:tcMar>
            <w:vAlign w:val="center"/>
          </w:tcPr>
          <w:p w14:paraId="1F2A5AD2" w14:textId="77777777" w:rsidR="00CB533D" w:rsidRPr="000015C8" w:rsidRDefault="00CB533D" w:rsidP="00A976E9">
            <w:pPr>
              <w:spacing w:line="360" w:lineRule="auto"/>
              <w:rPr>
                <w:rFonts w:cs="Times New Roman"/>
                <w:b/>
                <w:bCs/>
                <w:color w:val="1F4E79" w:themeColor="accent1" w:themeShade="80"/>
                <w:sz w:val="6"/>
                <w:szCs w:val="6"/>
              </w:rPr>
            </w:pPr>
            <w:r w:rsidRPr="001D7629">
              <w:rPr>
                <w:rFonts w:cs="Times New Roman"/>
                <w:b/>
                <w:bCs/>
                <w:color w:val="3B3838" w:themeColor="background2" w:themeShade="40"/>
                <w:sz w:val="16"/>
                <w:szCs w:val="16"/>
              </w:rPr>
              <w:t>FA2SMA</w:t>
            </w:r>
          </w:p>
        </w:tc>
        <w:tc>
          <w:tcPr>
            <w:tcW w:w="215" w:type="dxa"/>
            <w:shd w:val="clear" w:color="auto" w:fill="auto"/>
            <w:tcMar>
              <w:left w:w="98" w:type="dxa"/>
            </w:tcMar>
            <w:vAlign w:val="center"/>
          </w:tcPr>
          <w:p w14:paraId="36EAF093"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6E1BF969" w14:textId="77777777" w:rsidR="00CB533D" w:rsidRPr="00812108" w:rsidRDefault="00EF79FA" w:rsidP="00A976E9">
            <w:pPr>
              <w:spacing w:line="360" w:lineRule="auto"/>
              <w:jc w:val="left"/>
              <w:rPr>
                <w:rFonts w:cs="Times New Roman"/>
                <w:b/>
                <w:color w:val="C00000"/>
                <w:sz w:val="16"/>
                <w:szCs w:val="16"/>
                <w:lang w:val="en-US"/>
              </w:rPr>
            </w:pPr>
            <w:hyperlink w:anchor="FA2SMA" w:history="1">
              <w:r w:rsidR="00CB533D" w:rsidRPr="00812108">
                <w:rPr>
                  <w:rStyle w:val="Collegamentoipertestuale"/>
                  <w:rFonts w:cs="Times New Roman"/>
                  <w:b/>
                  <w:color w:val="C00000"/>
                  <w:sz w:val="16"/>
                  <w:szCs w:val="16"/>
                </w:rPr>
                <w:t>ROMA SMART&amp;GREEN INVESTMENT FOUNDATION</w:t>
              </w:r>
            </w:hyperlink>
          </w:p>
        </w:tc>
        <w:tc>
          <w:tcPr>
            <w:tcW w:w="215" w:type="dxa"/>
            <w:vAlign w:val="center"/>
          </w:tcPr>
          <w:p w14:paraId="423C3252" w14:textId="77777777" w:rsidR="00CB533D" w:rsidRPr="000015C8" w:rsidRDefault="00CB533D" w:rsidP="00A976E9">
            <w:pPr>
              <w:rPr>
                <w:rFonts w:cs="Times New Roman"/>
                <w:b/>
                <w:color w:val="1F4E79" w:themeColor="accent1" w:themeShade="80"/>
                <w:sz w:val="6"/>
                <w:szCs w:val="6"/>
                <w:lang w:val="en-US"/>
              </w:rPr>
            </w:pPr>
          </w:p>
        </w:tc>
        <w:tc>
          <w:tcPr>
            <w:tcW w:w="1358" w:type="dxa"/>
            <w:vAlign w:val="center"/>
          </w:tcPr>
          <w:p w14:paraId="1A635353" w14:textId="77777777" w:rsidR="00CB533D" w:rsidRPr="000015C8" w:rsidRDefault="00CB533D" w:rsidP="00A976E9">
            <w:pPr>
              <w:jc w:val="left"/>
              <w:rPr>
                <w:rFonts w:cs="Times New Roman"/>
                <w:bCs/>
                <w:iCs/>
                <w:sz w:val="16"/>
                <w:szCs w:val="16"/>
              </w:rPr>
            </w:pPr>
            <w:r w:rsidRPr="000015C8">
              <w:rPr>
                <w:rFonts w:cs="Times New Roman"/>
                <w:bCs/>
                <w:iCs/>
                <w:sz w:val="16"/>
                <w:szCs w:val="16"/>
              </w:rPr>
              <w:t>Efficientamento energetico</w:t>
            </w:r>
          </w:p>
          <w:p w14:paraId="6F806154" w14:textId="77777777" w:rsidR="00CB533D" w:rsidRPr="000015C8" w:rsidRDefault="00CB533D" w:rsidP="00A976E9">
            <w:pPr>
              <w:jc w:val="left"/>
              <w:rPr>
                <w:rFonts w:cs="Times New Roman"/>
                <w:bCs/>
                <w:iCs/>
                <w:sz w:val="16"/>
                <w:szCs w:val="16"/>
              </w:rPr>
            </w:pPr>
            <w:r w:rsidRPr="000015C8">
              <w:rPr>
                <w:rFonts w:cs="Times New Roman"/>
                <w:bCs/>
                <w:iCs/>
                <w:sz w:val="16"/>
                <w:szCs w:val="16"/>
              </w:rPr>
              <w:t>Comunicazione Facility</w:t>
            </w:r>
          </w:p>
          <w:p w14:paraId="2B22CCFA" w14:textId="77777777" w:rsidR="00CB533D" w:rsidRPr="000015C8" w:rsidRDefault="00CB533D" w:rsidP="00A976E9">
            <w:pPr>
              <w:jc w:val="left"/>
              <w:rPr>
                <w:rFonts w:cs="Times New Roman"/>
                <w:bCs/>
                <w:iCs/>
                <w:sz w:val="16"/>
                <w:szCs w:val="16"/>
              </w:rPr>
            </w:pPr>
            <w:r w:rsidRPr="000015C8">
              <w:rPr>
                <w:rFonts w:cs="Times New Roman"/>
                <w:bCs/>
                <w:iCs/>
                <w:sz w:val="16"/>
                <w:szCs w:val="16"/>
              </w:rPr>
              <w:t>Investimenti sostenibili</w:t>
            </w:r>
          </w:p>
          <w:p w14:paraId="711E573A" w14:textId="77777777" w:rsidR="00CB533D" w:rsidRPr="000015C8" w:rsidRDefault="00CB533D" w:rsidP="00A976E9">
            <w:pPr>
              <w:jc w:val="left"/>
              <w:rPr>
                <w:rFonts w:cs="Times New Roman"/>
                <w:b/>
                <w:color w:val="1F4E79" w:themeColor="accent1" w:themeShade="80"/>
                <w:sz w:val="6"/>
                <w:szCs w:val="6"/>
              </w:rPr>
            </w:pPr>
            <w:r w:rsidRPr="000015C8">
              <w:rPr>
                <w:rFonts w:cs="Times New Roman"/>
                <w:bCs/>
                <w:iCs/>
                <w:sz w:val="16"/>
                <w:szCs w:val="16"/>
              </w:rPr>
              <w:t>Pubblico e Privato</w:t>
            </w:r>
          </w:p>
        </w:tc>
        <w:tc>
          <w:tcPr>
            <w:tcW w:w="215" w:type="dxa"/>
            <w:vAlign w:val="center"/>
          </w:tcPr>
          <w:p w14:paraId="3405460E"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495D55D6" w14:textId="77777777" w:rsidR="00CB533D" w:rsidRPr="000015C8" w:rsidRDefault="00CB533D" w:rsidP="00A976E9">
            <w:pPr>
              <w:jc w:val="left"/>
              <w:rPr>
                <w:rFonts w:cs="Times New Roman"/>
                <w:b/>
                <w:color w:val="1F4E79" w:themeColor="accent1" w:themeShade="80"/>
                <w:sz w:val="16"/>
                <w:szCs w:val="16"/>
              </w:rPr>
            </w:pPr>
            <w:r w:rsidRPr="000015C8">
              <w:rPr>
                <w:rFonts w:cs="Times New Roman"/>
                <w:bCs/>
                <w:iCs/>
                <w:sz w:val="16"/>
                <w:szCs w:val="16"/>
              </w:rPr>
              <w:t>n.d.</w:t>
            </w:r>
          </w:p>
        </w:tc>
        <w:tc>
          <w:tcPr>
            <w:tcW w:w="215" w:type="dxa"/>
            <w:vAlign w:val="center"/>
          </w:tcPr>
          <w:p w14:paraId="1CB2C8E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1D26824"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4FF1EA38"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EB34894"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15FE0906" w14:textId="77777777" w:rsidTr="00A976E9">
        <w:trPr>
          <w:trHeight w:val="143"/>
        </w:trPr>
        <w:tc>
          <w:tcPr>
            <w:tcW w:w="1110" w:type="dxa"/>
            <w:shd w:val="clear" w:color="auto" w:fill="auto"/>
            <w:tcMar>
              <w:left w:w="98" w:type="dxa"/>
            </w:tcMar>
            <w:vAlign w:val="center"/>
          </w:tcPr>
          <w:p w14:paraId="43D3F888"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35F24B3B"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B3CD766"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58202A09"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64F98E22"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54CE99A6"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14E95358"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562F08D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5742BCD"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34C13AAE"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3F4EB91"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3B0635EC" w14:textId="77777777" w:rsidTr="00A976E9">
        <w:trPr>
          <w:trHeight w:val="143"/>
        </w:trPr>
        <w:tc>
          <w:tcPr>
            <w:tcW w:w="1110" w:type="dxa"/>
            <w:shd w:val="clear" w:color="auto" w:fill="F7CAAC" w:themeFill="accent2" w:themeFillTint="66"/>
            <w:tcMar>
              <w:left w:w="98" w:type="dxa"/>
            </w:tcMar>
            <w:vAlign w:val="center"/>
          </w:tcPr>
          <w:p w14:paraId="4DACDBA8" w14:textId="77777777" w:rsidR="00CB533D" w:rsidRPr="000015C8" w:rsidRDefault="00CB533D" w:rsidP="00A976E9">
            <w:pPr>
              <w:spacing w:line="360" w:lineRule="auto"/>
              <w:rPr>
                <w:rFonts w:cs="Times New Roman"/>
                <w:b/>
                <w:bCs/>
                <w:color w:val="FBE4D5" w:themeColor="accent2" w:themeTint="33"/>
                <w:sz w:val="16"/>
                <w:szCs w:val="16"/>
              </w:rPr>
            </w:pPr>
            <w:r w:rsidRPr="000015C8">
              <w:rPr>
                <w:rFonts w:cs="Times New Roman"/>
                <w:b/>
                <w:bCs/>
                <w:color w:val="833C0B" w:themeColor="accent2" w:themeShade="80"/>
                <w:sz w:val="16"/>
                <w:szCs w:val="16"/>
              </w:rPr>
              <w:t>ADCOP</w:t>
            </w:r>
          </w:p>
        </w:tc>
        <w:tc>
          <w:tcPr>
            <w:tcW w:w="215" w:type="dxa"/>
            <w:shd w:val="clear" w:color="auto" w:fill="auto"/>
            <w:tcMar>
              <w:left w:w="98" w:type="dxa"/>
            </w:tcMar>
            <w:vAlign w:val="center"/>
          </w:tcPr>
          <w:p w14:paraId="7B73A9DF" w14:textId="77777777" w:rsidR="00CB533D" w:rsidRPr="000015C8" w:rsidRDefault="00CB533D" w:rsidP="00A976E9">
            <w:pPr>
              <w:rPr>
                <w:rFonts w:cs="Times New Roman"/>
                <w:sz w:val="16"/>
                <w:szCs w:val="16"/>
              </w:rPr>
            </w:pPr>
          </w:p>
        </w:tc>
        <w:tc>
          <w:tcPr>
            <w:tcW w:w="3139" w:type="dxa"/>
            <w:shd w:val="clear" w:color="auto" w:fill="auto"/>
            <w:vAlign w:val="center"/>
          </w:tcPr>
          <w:p w14:paraId="1F48DB28" w14:textId="77777777" w:rsidR="00CB533D" w:rsidRPr="00812108" w:rsidRDefault="00EF79FA" w:rsidP="00A976E9">
            <w:pPr>
              <w:spacing w:line="360" w:lineRule="auto"/>
              <w:jc w:val="left"/>
              <w:rPr>
                <w:rFonts w:cs="Times New Roman"/>
                <w:b/>
                <w:color w:val="C00000"/>
                <w:sz w:val="16"/>
                <w:szCs w:val="16"/>
              </w:rPr>
            </w:pPr>
            <w:hyperlink w:anchor="ADCOP" w:history="1">
              <w:r w:rsidR="00CB533D" w:rsidRPr="00812108">
                <w:rPr>
                  <w:rStyle w:val="Collegamentoipertestuale"/>
                  <w:rFonts w:cs="Times New Roman"/>
                  <w:b/>
                  <w:bCs/>
                  <w:color w:val="C00000"/>
                  <w:sz w:val="16"/>
                  <w:szCs w:val="16"/>
                </w:rPr>
                <w:t>COPERTURE RIFLETTENTI</w:t>
              </w:r>
            </w:hyperlink>
          </w:p>
        </w:tc>
        <w:tc>
          <w:tcPr>
            <w:tcW w:w="215" w:type="dxa"/>
            <w:vAlign w:val="center"/>
          </w:tcPr>
          <w:p w14:paraId="490C4CD8" w14:textId="77777777" w:rsidR="00CB533D" w:rsidRPr="000015C8" w:rsidRDefault="00CB533D" w:rsidP="00A976E9">
            <w:pPr>
              <w:rPr>
                <w:rFonts w:cs="Times New Roman"/>
                <w:bCs/>
                <w:iCs/>
                <w:sz w:val="16"/>
                <w:szCs w:val="16"/>
              </w:rPr>
            </w:pPr>
          </w:p>
        </w:tc>
        <w:tc>
          <w:tcPr>
            <w:tcW w:w="1358" w:type="dxa"/>
            <w:vAlign w:val="center"/>
          </w:tcPr>
          <w:p w14:paraId="77ECE6F6" w14:textId="77777777" w:rsidR="00CB533D" w:rsidRPr="000015C8" w:rsidRDefault="00CB533D" w:rsidP="00A976E9">
            <w:pPr>
              <w:jc w:val="left"/>
              <w:rPr>
                <w:rFonts w:cs="Times New Roman"/>
                <w:bCs/>
                <w:iCs/>
                <w:sz w:val="16"/>
                <w:szCs w:val="16"/>
              </w:rPr>
            </w:pPr>
            <w:r w:rsidRPr="000015C8">
              <w:rPr>
                <w:rFonts w:cs="Times New Roman"/>
                <w:bCs/>
                <w:iCs/>
                <w:sz w:val="16"/>
                <w:szCs w:val="16"/>
              </w:rPr>
              <w:t>Edifici Pubblici e Privati</w:t>
            </w:r>
          </w:p>
          <w:p w14:paraId="56656C2B" w14:textId="77777777" w:rsidR="00CB533D" w:rsidRPr="000015C8" w:rsidRDefault="00CB533D" w:rsidP="00A976E9">
            <w:pPr>
              <w:jc w:val="left"/>
              <w:rPr>
                <w:rFonts w:cs="Times New Roman"/>
                <w:bCs/>
                <w:iCs/>
                <w:sz w:val="16"/>
                <w:szCs w:val="16"/>
              </w:rPr>
            </w:pPr>
          </w:p>
        </w:tc>
        <w:tc>
          <w:tcPr>
            <w:tcW w:w="215" w:type="dxa"/>
            <w:vAlign w:val="center"/>
          </w:tcPr>
          <w:p w14:paraId="0BF390C1" w14:textId="77777777" w:rsidR="00CB533D" w:rsidRPr="000015C8" w:rsidRDefault="00CB533D" w:rsidP="00A976E9">
            <w:pPr>
              <w:jc w:val="left"/>
              <w:rPr>
                <w:rFonts w:cs="Times New Roman"/>
                <w:bCs/>
                <w:iCs/>
                <w:sz w:val="16"/>
                <w:szCs w:val="16"/>
              </w:rPr>
            </w:pPr>
          </w:p>
        </w:tc>
        <w:tc>
          <w:tcPr>
            <w:tcW w:w="1827" w:type="dxa"/>
            <w:vAlign w:val="center"/>
          </w:tcPr>
          <w:p w14:paraId="1A04FB81" w14:textId="77777777" w:rsidR="00CB533D" w:rsidRPr="000015C8" w:rsidRDefault="00CB533D" w:rsidP="00A976E9">
            <w:pPr>
              <w:jc w:val="left"/>
              <w:rPr>
                <w:rFonts w:cs="Times New Roman"/>
                <w:bCs/>
                <w:iCs/>
                <w:sz w:val="16"/>
                <w:szCs w:val="16"/>
              </w:rPr>
            </w:pPr>
            <w:r w:rsidRPr="000015C8">
              <w:rPr>
                <w:rFonts w:cs="Times New Roman"/>
                <w:bCs/>
                <w:iCs/>
                <w:sz w:val="16"/>
                <w:szCs w:val="16"/>
              </w:rPr>
              <w:t>Isole di Calore</w:t>
            </w:r>
          </w:p>
        </w:tc>
        <w:tc>
          <w:tcPr>
            <w:tcW w:w="215" w:type="dxa"/>
            <w:vAlign w:val="center"/>
          </w:tcPr>
          <w:p w14:paraId="4C3150F7" w14:textId="77777777" w:rsidR="00CB533D" w:rsidRPr="000015C8" w:rsidRDefault="00CB533D" w:rsidP="00A976E9">
            <w:pPr>
              <w:rPr>
                <w:rFonts w:cs="Times New Roman"/>
                <w:bCs/>
                <w:iCs/>
                <w:sz w:val="16"/>
                <w:szCs w:val="16"/>
              </w:rPr>
            </w:pPr>
          </w:p>
        </w:tc>
        <w:tc>
          <w:tcPr>
            <w:tcW w:w="565" w:type="dxa"/>
            <w:vAlign w:val="center"/>
          </w:tcPr>
          <w:p w14:paraId="1AFBEA0D"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4D4EB1CA" w14:textId="77777777" w:rsidR="00CB533D" w:rsidRPr="000015C8" w:rsidRDefault="00CB533D" w:rsidP="00A976E9">
            <w:pPr>
              <w:rPr>
                <w:rFonts w:cs="Times New Roman"/>
                <w:bCs/>
                <w:iCs/>
                <w:sz w:val="16"/>
                <w:szCs w:val="16"/>
              </w:rPr>
            </w:pPr>
          </w:p>
        </w:tc>
        <w:tc>
          <w:tcPr>
            <w:tcW w:w="565" w:type="dxa"/>
            <w:vAlign w:val="center"/>
          </w:tcPr>
          <w:p w14:paraId="5F076DA5"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005ADC67" w14:textId="77777777" w:rsidTr="00A976E9">
        <w:trPr>
          <w:trHeight w:val="143"/>
        </w:trPr>
        <w:tc>
          <w:tcPr>
            <w:tcW w:w="1110" w:type="dxa"/>
            <w:shd w:val="clear" w:color="auto" w:fill="auto"/>
            <w:tcMar>
              <w:left w:w="98" w:type="dxa"/>
            </w:tcMar>
            <w:vAlign w:val="center"/>
          </w:tcPr>
          <w:p w14:paraId="784F768C"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1B83D492"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B7E9452"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320CD8DE"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31E896A3"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2E7CAD3"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15CD1CD"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70E97472"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725247D"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6F5989D"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6ECAAA2"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1B118779" w14:textId="77777777" w:rsidTr="00A976E9">
        <w:trPr>
          <w:trHeight w:val="143"/>
        </w:trPr>
        <w:tc>
          <w:tcPr>
            <w:tcW w:w="1110" w:type="dxa"/>
            <w:shd w:val="clear" w:color="auto" w:fill="F7CAAC" w:themeFill="accent2" w:themeFillTint="66"/>
            <w:tcMar>
              <w:left w:w="98" w:type="dxa"/>
            </w:tcMar>
            <w:vAlign w:val="center"/>
          </w:tcPr>
          <w:p w14:paraId="38C5FCD6" w14:textId="77777777" w:rsidR="00CB533D" w:rsidRPr="000015C8" w:rsidRDefault="00CB533D" w:rsidP="00A976E9">
            <w:pPr>
              <w:spacing w:line="360" w:lineRule="auto"/>
              <w:rPr>
                <w:rFonts w:cs="Times New Roman"/>
                <w:b/>
                <w:bCs/>
                <w:color w:val="FBE4D5" w:themeColor="accent2" w:themeTint="33"/>
                <w:sz w:val="16"/>
                <w:szCs w:val="16"/>
              </w:rPr>
            </w:pPr>
            <w:r w:rsidRPr="000015C8">
              <w:rPr>
                <w:rFonts w:cs="Times New Roman"/>
                <w:b/>
                <w:bCs/>
                <w:color w:val="833C0B" w:themeColor="accent2" w:themeShade="80"/>
                <w:sz w:val="16"/>
                <w:szCs w:val="16"/>
              </w:rPr>
              <w:t>ADPAV</w:t>
            </w:r>
          </w:p>
        </w:tc>
        <w:tc>
          <w:tcPr>
            <w:tcW w:w="215" w:type="dxa"/>
            <w:shd w:val="clear" w:color="auto" w:fill="auto"/>
            <w:tcMar>
              <w:left w:w="98" w:type="dxa"/>
            </w:tcMar>
            <w:vAlign w:val="center"/>
          </w:tcPr>
          <w:p w14:paraId="1E817809" w14:textId="77777777" w:rsidR="00CB533D" w:rsidRPr="000015C8" w:rsidRDefault="00CB533D" w:rsidP="00A976E9">
            <w:pPr>
              <w:rPr>
                <w:rFonts w:cs="Times New Roman"/>
                <w:sz w:val="16"/>
                <w:szCs w:val="16"/>
              </w:rPr>
            </w:pPr>
          </w:p>
        </w:tc>
        <w:tc>
          <w:tcPr>
            <w:tcW w:w="3139" w:type="dxa"/>
            <w:shd w:val="clear" w:color="auto" w:fill="auto"/>
            <w:vAlign w:val="center"/>
          </w:tcPr>
          <w:p w14:paraId="67E6AE69" w14:textId="77777777" w:rsidR="00CB533D" w:rsidRPr="00812108" w:rsidRDefault="00EF79FA" w:rsidP="00A976E9">
            <w:pPr>
              <w:spacing w:line="360" w:lineRule="auto"/>
              <w:jc w:val="left"/>
              <w:rPr>
                <w:rFonts w:cs="Times New Roman"/>
                <w:b/>
                <w:color w:val="C00000"/>
                <w:sz w:val="16"/>
                <w:szCs w:val="16"/>
              </w:rPr>
            </w:pPr>
            <w:hyperlink w:anchor="ADPAV" w:history="1">
              <w:r w:rsidR="00CB533D" w:rsidRPr="00812108">
                <w:rPr>
                  <w:rStyle w:val="Collegamentoipertestuale"/>
                  <w:rFonts w:cs="Times New Roman"/>
                  <w:b/>
                  <w:bCs/>
                  <w:color w:val="C00000"/>
                  <w:sz w:val="16"/>
                  <w:szCs w:val="16"/>
                </w:rPr>
                <w:t>PAVIMENTAZIONI RIFLETTENTI</w:t>
              </w:r>
            </w:hyperlink>
          </w:p>
        </w:tc>
        <w:tc>
          <w:tcPr>
            <w:tcW w:w="215" w:type="dxa"/>
            <w:vAlign w:val="center"/>
          </w:tcPr>
          <w:p w14:paraId="17BDD461" w14:textId="77777777" w:rsidR="00CB533D" w:rsidRPr="000015C8" w:rsidRDefault="00CB533D" w:rsidP="00A976E9">
            <w:pPr>
              <w:rPr>
                <w:rFonts w:cs="Times New Roman"/>
                <w:bCs/>
                <w:iCs/>
                <w:sz w:val="16"/>
                <w:szCs w:val="16"/>
              </w:rPr>
            </w:pPr>
          </w:p>
        </w:tc>
        <w:tc>
          <w:tcPr>
            <w:tcW w:w="1358" w:type="dxa"/>
            <w:vAlign w:val="center"/>
          </w:tcPr>
          <w:p w14:paraId="688945BB"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Infrastrutture </w:t>
            </w:r>
          </w:p>
        </w:tc>
        <w:tc>
          <w:tcPr>
            <w:tcW w:w="215" w:type="dxa"/>
            <w:vAlign w:val="center"/>
          </w:tcPr>
          <w:p w14:paraId="7545157C" w14:textId="77777777" w:rsidR="00CB533D" w:rsidRPr="000015C8" w:rsidRDefault="00CB533D" w:rsidP="00A976E9">
            <w:pPr>
              <w:jc w:val="left"/>
              <w:rPr>
                <w:rFonts w:cs="Times New Roman"/>
                <w:bCs/>
                <w:iCs/>
                <w:sz w:val="16"/>
                <w:szCs w:val="16"/>
              </w:rPr>
            </w:pPr>
          </w:p>
        </w:tc>
        <w:tc>
          <w:tcPr>
            <w:tcW w:w="1827" w:type="dxa"/>
            <w:vAlign w:val="center"/>
          </w:tcPr>
          <w:p w14:paraId="76562E3B" w14:textId="77777777" w:rsidR="00CB533D" w:rsidRPr="000015C8" w:rsidRDefault="00CB533D" w:rsidP="00A976E9">
            <w:pPr>
              <w:jc w:val="left"/>
              <w:rPr>
                <w:rFonts w:cs="Times New Roman"/>
                <w:bCs/>
                <w:iCs/>
                <w:sz w:val="16"/>
                <w:szCs w:val="16"/>
              </w:rPr>
            </w:pPr>
            <w:r w:rsidRPr="000015C8">
              <w:rPr>
                <w:rFonts w:cs="Times New Roman"/>
                <w:bCs/>
                <w:iCs/>
                <w:sz w:val="16"/>
                <w:szCs w:val="16"/>
              </w:rPr>
              <w:t>Isole di Calore</w:t>
            </w:r>
          </w:p>
        </w:tc>
        <w:tc>
          <w:tcPr>
            <w:tcW w:w="215" w:type="dxa"/>
            <w:vAlign w:val="center"/>
          </w:tcPr>
          <w:p w14:paraId="633874C2" w14:textId="77777777" w:rsidR="00CB533D" w:rsidRPr="000015C8" w:rsidRDefault="00CB533D" w:rsidP="00A976E9">
            <w:pPr>
              <w:rPr>
                <w:rFonts w:cs="Times New Roman"/>
                <w:bCs/>
                <w:iCs/>
                <w:sz w:val="16"/>
                <w:szCs w:val="16"/>
              </w:rPr>
            </w:pPr>
          </w:p>
        </w:tc>
        <w:tc>
          <w:tcPr>
            <w:tcW w:w="565" w:type="dxa"/>
            <w:vAlign w:val="center"/>
          </w:tcPr>
          <w:p w14:paraId="07E422E7"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561BA506" w14:textId="77777777" w:rsidR="00CB533D" w:rsidRPr="000015C8" w:rsidRDefault="00CB533D" w:rsidP="00A976E9">
            <w:pPr>
              <w:rPr>
                <w:rFonts w:cs="Times New Roman"/>
                <w:bCs/>
                <w:iCs/>
                <w:sz w:val="16"/>
                <w:szCs w:val="16"/>
              </w:rPr>
            </w:pPr>
          </w:p>
        </w:tc>
        <w:tc>
          <w:tcPr>
            <w:tcW w:w="565" w:type="dxa"/>
            <w:vAlign w:val="center"/>
          </w:tcPr>
          <w:p w14:paraId="7D96BE5A"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5DB1B440" w14:textId="77777777" w:rsidTr="00A976E9">
        <w:trPr>
          <w:trHeight w:val="143"/>
        </w:trPr>
        <w:tc>
          <w:tcPr>
            <w:tcW w:w="1110" w:type="dxa"/>
            <w:shd w:val="clear" w:color="auto" w:fill="auto"/>
            <w:tcMar>
              <w:left w:w="98" w:type="dxa"/>
            </w:tcMar>
            <w:vAlign w:val="center"/>
          </w:tcPr>
          <w:p w14:paraId="0A86DB57"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72995CCA"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0899677"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395E080E"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6767DD19"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1699EF7C"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2A853500"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534F0961"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A27B9EA"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0113FA29"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670BA8D"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FA4D945" w14:textId="77777777" w:rsidTr="00A976E9">
        <w:trPr>
          <w:trHeight w:val="143"/>
        </w:trPr>
        <w:tc>
          <w:tcPr>
            <w:tcW w:w="1110" w:type="dxa"/>
            <w:shd w:val="clear" w:color="auto" w:fill="F7CAAC" w:themeFill="accent2" w:themeFillTint="66"/>
            <w:tcMar>
              <w:left w:w="98" w:type="dxa"/>
            </w:tcMar>
            <w:vAlign w:val="center"/>
          </w:tcPr>
          <w:p w14:paraId="055CD864" w14:textId="77777777" w:rsidR="00CB533D" w:rsidRPr="000015C8" w:rsidRDefault="00CB533D" w:rsidP="00A976E9">
            <w:pPr>
              <w:spacing w:line="360" w:lineRule="auto"/>
              <w:rPr>
                <w:rFonts w:cs="Times New Roman"/>
                <w:b/>
                <w:bCs/>
                <w:color w:val="FBE4D5" w:themeColor="accent2" w:themeTint="33"/>
                <w:sz w:val="16"/>
                <w:szCs w:val="16"/>
              </w:rPr>
            </w:pPr>
            <w:r w:rsidRPr="000015C8">
              <w:rPr>
                <w:rFonts w:cs="Times New Roman"/>
                <w:b/>
                <w:bCs/>
                <w:color w:val="833C0B" w:themeColor="accent2" w:themeShade="80"/>
                <w:sz w:val="16"/>
                <w:szCs w:val="16"/>
              </w:rPr>
              <w:t>ADTET</w:t>
            </w:r>
          </w:p>
        </w:tc>
        <w:tc>
          <w:tcPr>
            <w:tcW w:w="215" w:type="dxa"/>
            <w:shd w:val="clear" w:color="auto" w:fill="auto"/>
            <w:tcMar>
              <w:left w:w="98" w:type="dxa"/>
            </w:tcMar>
            <w:vAlign w:val="center"/>
          </w:tcPr>
          <w:p w14:paraId="55E61F56" w14:textId="77777777" w:rsidR="00CB533D" w:rsidRPr="000015C8" w:rsidRDefault="00CB533D" w:rsidP="00A976E9">
            <w:pPr>
              <w:rPr>
                <w:rFonts w:cs="Times New Roman"/>
                <w:sz w:val="16"/>
                <w:szCs w:val="16"/>
              </w:rPr>
            </w:pPr>
          </w:p>
        </w:tc>
        <w:tc>
          <w:tcPr>
            <w:tcW w:w="3139" w:type="dxa"/>
            <w:shd w:val="clear" w:color="auto" w:fill="auto"/>
            <w:vAlign w:val="center"/>
          </w:tcPr>
          <w:p w14:paraId="784D0A1E" w14:textId="77777777" w:rsidR="00CB533D" w:rsidRPr="00812108" w:rsidRDefault="00EF79FA" w:rsidP="00A976E9">
            <w:pPr>
              <w:spacing w:line="360" w:lineRule="auto"/>
              <w:jc w:val="left"/>
              <w:rPr>
                <w:rFonts w:cs="Times New Roman"/>
                <w:b/>
                <w:color w:val="C00000"/>
                <w:sz w:val="16"/>
                <w:szCs w:val="16"/>
              </w:rPr>
            </w:pPr>
            <w:hyperlink w:anchor="ADTET" w:history="1">
              <w:r w:rsidR="00CB533D" w:rsidRPr="00812108">
                <w:rPr>
                  <w:rStyle w:val="Collegamentoipertestuale"/>
                  <w:rFonts w:cs="Times New Roman"/>
                  <w:b/>
                  <w:bCs/>
                  <w:color w:val="C00000"/>
                  <w:sz w:val="16"/>
                  <w:szCs w:val="16"/>
                </w:rPr>
                <w:t>TETTI E PARETI VERDI</w:t>
              </w:r>
            </w:hyperlink>
          </w:p>
        </w:tc>
        <w:tc>
          <w:tcPr>
            <w:tcW w:w="215" w:type="dxa"/>
            <w:vAlign w:val="center"/>
          </w:tcPr>
          <w:p w14:paraId="3E8A25F9" w14:textId="77777777" w:rsidR="00CB533D" w:rsidRPr="000015C8" w:rsidRDefault="00CB533D" w:rsidP="00A976E9">
            <w:pPr>
              <w:rPr>
                <w:rFonts w:cs="Times New Roman"/>
                <w:bCs/>
                <w:iCs/>
                <w:sz w:val="16"/>
                <w:szCs w:val="16"/>
              </w:rPr>
            </w:pPr>
          </w:p>
        </w:tc>
        <w:tc>
          <w:tcPr>
            <w:tcW w:w="1358" w:type="dxa"/>
            <w:vAlign w:val="center"/>
          </w:tcPr>
          <w:p w14:paraId="54DF8BB6" w14:textId="77777777" w:rsidR="00CB533D" w:rsidRPr="000015C8" w:rsidRDefault="00CB533D" w:rsidP="00A976E9">
            <w:pPr>
              <w:jc w:val="left"/>
              <w:rPr>
                <w:rFonts w:cs="Times New Roman"/>
                <w:bCs/>
                <w:iCs/>
                <w:sz w:val="16"/>
                <w:szCs w:val="16"/>
              </w:rPr>
            </w:pPr>
            <w:r w:rsidRPr="000015C8">
              <w:rPr>
                <w:rFonts w:cs="Times New Roman"/>
                <w:bCs/>
                <w:iCs/>
                <w:sz w:val="16"/>
                <w:szCs w:val="16"/>
              </w:rPr>
              <w:t>Edifici Pubblici e Privati</w:t>
            </w:r>
          </w:p>
          <w:p w14:paraId="1EFF9F2F" w14:textId="77777777" w:rsidR="00CB533D" w:rsidRPr="000015C8" w:rsidRDefault="00CB533D" w:rsidP="00A976E9">
            <w:pPr>
              <w:jc w:val="left"/>
              <w:rPr>
                <w:rFonts w:cs="Times New Roman"/>
                <w:bCs/>
                <w:iCs/>
                <w:sz w:val="16"/>
                <w:szCs w:val="16"/>
              </w:rPr>
            </w:pPr>
          </w:p>
        </w:tc>
        <w:tc>
          <w:tcPr>
            <w:tcW w:w="215" w:type="dxa"/>
            <w:vAlign w:val="center"/>
          </w:tcPr>
          <w:p w14:paraId="4F8A8E4A" w14:textId="77777777" w:rsidR="00CB533D" w:rsidRPr="000015C8" w:rsidRDefault="00CB533D" w:rsidP="00A976E9">
            <w:pPr>
              <w:jc w:val="left"/>
              <w:rPr>
                <w:rFonts w:cs="Times New Roman"/>
                <w:bCs/>
                <w:iCs/>
                <w:sz w:val="16"/>
                <w:szCs w:val="16"/>
              </w:rPr>
            </w:pPr>
          </w:p>
        </w:tc>
        <w:tc>
          <w:tcPr>
            <w:tcW w:w="1827" w:type="dxa"/>
            <w:vAlign w:val="center"/>
          </w:tcPr>
          <w:p w14:paraId="118179EA" w14:textId="77777777" w:rsidR="00CB533D" w:rsidRPr="000015C8" w:rsidRDefault="00CB533D" w:rsidP="00A976E9">
            <w:pPr>
              <w:jc w:val="left"/>
              <w:rPr>
                <w:rFonts w:cs="Times New Roman"/>
                <w:bCs/>
                <w:iCs/>
                <w:sz w:val="16"/>
                <w:szCs w:val="16"/>
              </w:rPr>
            </w:pPr>
            <w:r w:rsidRPr="000015C8">
              <w:rPr>
                <w:rFonts w:cs="Times New Roman"/>
                <w:bCs/>
                <w:iCs/>
                <w:sz w:val="16"/>
                <w:szCs w:val="16"/>
              </w:rPr>
              <w:t>Isole di Calore</w:t>
            </w:r>
          </w:p>
        </w:tc>
        <w:tc>
          <w:tcPr>
            <w:tcW w:w="215" w:type="dxa"/>
            <w:vAlign w:val="center"/>
          </w:tcPr>
          <w:p w14:paraId="2F2EAEFF" w14:textId="77777777" w:rsidR="00CB533D" w:rsidRPr="000015C8" w:rsidRDefault="00CB533D" w:rsidP="00A976E9">
            <w:pPr>
              <w:rPr>
                <w:rFonts w:cs="Times New Roman"/>
                <w:bCs/>
                <w:iCs/>
                <w:sz w:val="16"/>
                <w:szCs w:val="16"/>
              </w:rPr>
            </w:pPr>
          </w:p>
        </w:tc>
        <w:tc>
          <w:tcPr>
            <w:tcW w:w="565" w:type="dxa"/>
            <w:vAlign w:val="center"/>
          </w:tcPr>
          <w:p w14:paraId="2CFC2DD3"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6176D28A" w14:textId="77777777" w:rsidR="00CB533D" w:rsidRPr="000015C8" w:rsidRDefault="00CB533D" w:rsidP="00A976E9">
            <w:pPr>
              <w:rPr>
                <w:rFonts w:cs="Times New Roman"/>
                <w:bCs/>
                <w:iCs/>
                <w:sz w:val="16"/>
                <w:szCs w:val="16"/>
              </w:rPr>
            </w:pPr>
          </w:p>
        </w:tc>
        <w:tc>
          <w:tcPr>
            <w:tcW w:w="565" w:type="dxa"/>
            <w:vAlign w:val="center"/>
          </w:tcPr>
          <w:p w14:paraId="2677DEA3"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64B0D85F" w14:textId="77777777" w:rsidTr="00A976E9">
        <w:trPr>
          <w:trHeight w:val="143"/>
        </w:trPr>
        <w:tc>
          <w:tcPr>
            <w:tcW w:w="1110" w:type="dxa"/>
            <w:shd w:val="clear" w:color="auto" w:fill="auto"/>
            <w:tcMar>
              <w:left w:w="98" w:type="dxa"/>
            </w:tcMar>
            <w:vAlign w:val="center"/>
          </w:tcPr>
          <w:p w14:paraId="523025E6"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1C2ACFBC"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31701758"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343C5FB7"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0B30B3AB"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666965D6"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74749DDA"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38D8AF9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BD58713"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9ABE5D3"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29CCEA8"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EA48831" w14:textId="77777777" w:rsidTr="00A976E9">
        <w:trPr>
          <w:trHeight w:val="143"/>
        </w:trPr>
        <w:tc>
          <w:tcPr>
            <w:tcW w:w="1110" w:type="dxa"/>
            <w:shd w:val="clear" w:color="auto" w:fill="D0CECE" w:themeFill="background2" w:themeFillShade="E6"/>
            <w:tcMar>
              <w:left w:w="98" w:type="dxa"/>
            </w:tcMar>
            <w:vAlign w:val="center"/>
          </w:tcPr>
          <w:p w14:paraId="6F69B071" w14:textId="77777777" w:rsidR="00CB533D" w:rsidRPr="000015C8" w:rsidRDefault="00CB533D" w:rsidP="00A976E9">
            <w:pPr>
              <w:spacing w:line="360" w:lineRule="auto"/>
              <w:rPr>
                <w:rFonts w:cs="Times New Roman"/>
                <w:b/>
                <w:bCs/>
                <w:color w:val="171717" w:themeColor="background2" w:themeShade="1A"/>
                <w:sz w:val="16"/>
                <w:szCs w:val="16"/>
              </w:rPr>
            </w:pPr>
            <w:r w:rsidRPr="000015C8">
              <w:rPr>
                <w:rFonts w:cs="Times New Roman"/>
                <w:b/>
                <w:bCs/>
                <w:color w:val="171717" w:themeColor="background2" w:themeShade="1A"/>
                <w:sz w:val="16"/>
                <w:szCs w:val="16"/>
              </w:rPr>
              <w:t>ADPC1</w:t>
            </w:r>
          </w:p>
        </w:tc>
        <w:tc>
          <w:tcPr>
            <w:tcW w:w="215" w:type="dxa"/>
            <w:shd w:val="clear" w:color="auto" w:fill="auto"/>
            <w:tcMar>
              <w:left w:w="98" w:type="dxa"/>
            </w:tcMar>
            <w:vAlign w:val="center"/>
          </w:tcPr>
          <w:p w14:paraId="44A2C986" w14:textId="77777777" w:rsidR="00CB533D" w:rsidRPr="000015C8" w:rsidRDefault="00CB533D" w:rsidP="00A976E9">
            <w:pPr>
              <w:rPr>
                <w:rFonts w:cs="Times New Roman"/>
                <w:color w:val="171717" w:themeColor="background2" w:themeShade="1A"/>
                <w:sz w:val="16"/>
                <w:szCs w:val="16"/>
              </w:rPr>
            </w:pPr>
          </w:p>
        </w:tc>
        <w:tc>
          <w:tcPr>
            <w:tcW w:w="3139" w:type="dxa"/>
            <w:shd w:val="clear" w:color="auto" w:fill="auto"/>
            <w:vAlign w:val="center"/>
          </w:tcPr>
          <w:p w14:paraId="3419F7DE" w14:textId="77777777" w:rsidR="00CB533D" w:rsidRPr="00812108" w:rsidRDefault="00EF79FA" w:rsidP="00A976E9">
            <w:pPr>
              <w:spacing w:line="360" w:lineRule="auto"/>
              <w:jc w:val="left"/>
              <w:rPr>
                <w:rFonts w:cs="Times New Roman"/>
                <w:b/>
                <w:color w:val="C00000"/>
                <w:sz w:val="16"/>
                <w:szCs w:val="16"/>
              </w:rPr>
            </w:pPr>
            <w:hyperlink w:anchor="ADPC1" w:history="1">
              <w:r w:rsidR="00CB533D" w:rsidRPr="00812108">
                <w:rPr>
                  <w:rStyle w:val="Collegamentoipertestuale"/>
                  <w:rFonts w:cs="Times New Roman"/>
                  <w:b/>
                  <w:bCs/>
                  <w:color w:val="C00000"/>
                  <w:sz w:val="16"/>
                  <w:szCs w:val="16"/>
                </w:rPr>
                <w:t>PIATTAFORMA DIGITALE PER LA GESTIONE DELLE EMERGENZE</w:t>
              </w:r>
            </w:hyperlink>
          </w:p>
        </w:tc>
        <w:tc>
          <w:tcPr>
            <w:tcW w:w="215" w:type="dxa"/>
            <w:vAlign w:val="center"/>
          </w:tcPr>
          <w:p w14:paraId="6346BF7C" w14:textId="77777777" w:rsidR="00CB533D" w:rsidRPr="000015C8" w:rsidRDefault="00CB533D" w:rsidP="00A976E9">
            <w:pPr>
              <w:rPr>
                <w:rFonts w:cs="Times New Roman"/>
                <w:bCs/>
                <w:iCs/>
                <w:sz w:val="16"/>
                <w:szCs w:val="16"/>
              </w:rPr>
            </w:pPr>
          </w:p>
        </w:tc>
        <w:tc>
          <w:tcPr>
            <w:tcW w:w="1358" w:type="dxa"/>
            <w:vAlign w:val="center"/>
          </w:tcPr>
          <w:p w14:paraId="2C2CEEF6"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Protezione Civile e Soccorso </w:t>
            </w:r>
          </w:p>
        </w:tc>
        <w:tc>
          <w:tcPr>
            <w:tcW w:w="215" w:type="dxa"/>
            <w:vAlign w:val="center"/>
          </w:tcPr>
          <w:p w14:paraId="52D810F5" w14:textId="77777777" w:rsidR="00CB533D" w:rsidRPr="000015C8" w:rsidRDefault="00CB533D" w:rsidP="00A976E9">
            <w:pPr>
              <w:jc w:val="left"/>
              <w:rPr>
                <w:rFonts w:cs="Times New Roman"/>
                <w:bCs/>
                <w:iCs/>
                <w:sz w:val="16"/>
                <w:szCs w:val="16"/>
              </w:rPr>
            </w:pPr>
          </w:p>
        </w:tc>
        <w:tc>
          <w:tcPr>
            <w:tcW w:w="1827" w:type="dxa"/>
            <w:vAlign w:val="center"/>
          </w:tcPr>
          <w:p w14:paraId="460F6CAE" w14:textId="77777777" w:rsidR="00CB533D" w:rsidRPr="000015C8" w:rsidRDefault="00CB533D" w:rsidP="00A976E9">
            <w:pPr>
              <w:jc w:val="left"/>
              <w:rPr>
                <w:rFonts w:cs="Times New Roman"/>
                <w:bCs/>
                <w:iCs/>
                <w:sz w:val="16"/>
                <w:szCs w:val="16"/>
              </w:rPr>
            </w:pPr>
            <w:r w:rsidRPr="000015C8">
              <w:rPr>
                <w:rFonts w:cs="Times New Roman"/>
                <w:bCs/>
                <w:iCs/>
                <w:sz w:val="16"/>
                <w:szCs w:val="16"/>
              </w:rPr>
              <w:t>Tutti i rischi</w:t>
            </w:r>
          </w:p>
        </w:tc>
        <w:tc>
          <w:tcPr>
            <w:tcW w:w="215" w:type="dxa"/>
            <w:vAlign w:val="center"/>
          </w:tcPr>
          <w:p w14:paraId="58C93BB5" w14:textId="77777777" w:rsidR="00CB533D" w:rsidRPr="000015C8" w:rsidRDefault="00CB533D" w:rsidP="00A976E9">
            <w:pPr>
              <w:rPr>
                <w:rFonts w:cs="Times New Roman"/>
                <w:bCs/>
                <w:iCs/>
                <w:sz w:val="16"/>
                <w:szCs w:val="16"/>
              </w:rPr>
            </w:pPr>
          </w:p>
        </w:tc>
        <w:tc>
          <w:tcPr>
            <w:tcW w:w="565" w:type="dxa"/>
            <w:vAlign w:val="center"/>
          </w:tcPr>
          <w:p w14:paraId="3B046931"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33445FDB" w14:textId="77777777" w:rsidR="00CB533D" w:rsidRPr="000015C8" w:rsidRDefault="00CB533D" w:rsidP="00A976E9">
            <w:pPr>
              <w:rPr>
                <w:rFonts w:cs="Times New Roman"/>
                <w:bCs/>
                <w:iCs/>
                <w:sz w:val="16"/>
                <w:szCs w:val="16"/>
              </w:rPr>
            </w:pPr>
          </w:p>
        </w:tc>
        <w:tc>
          <w:tcPr>
            <w:tcW w:w="565" w:type="dxa"/>
            <w:vAlign w:val="center"/>
          </w:tcPr>
          <w:p w14:paraId="611E3357"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19B16F8F" w14:textId="77777777" w:rsidTr="00A976E9">
        <w:trPr>
          <w:trHeight w:val="143"/>
        </w:trPr>
        <w:tc>
          <w:tcPr>
            <w:tcW w:w="1110" w:type="dxa"/>
            <w:shd w:val="clear" w:color="auto" w:fill="auto"/>
            <w:tcMar>
              <w:left w:w="98" w:type="dxa"/>
            </w:tcMar>
            <w:vAlign w:val="center"/>
          </w:tcPr>
          <w:p w14:paraId="690995BE"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FC280FA"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53DAC053"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0A111143"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BCFFA66"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04C60AB4"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3C95413B"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44F443DC"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9DC1713"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3B6E3108"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D5BE6C9"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7EBBF611" w14:textId="77777777" w:rsidTr="00A976E9">
        <w:trPr>
          <w:trHeight w:val="143"/>
        </w:trPr>
        <w:tc>
          <w:tcPr>
            <w:tcW w:w="1110" w:type="dxa"/>
            <w:shd w:val="clear" w:color="auto" w:fill="D0CECE" w:themeFill="background2" w:themeFillShade="E6"/>
            <w:tcMar>
              <w:left w:w="98" w:type="dxa"/>
            </w:tcMar>
            <w:vAlign w:val="center"/>
          </w:tcPr>
          <w:p w14:paraId="47117FD0" w14:textId="77777777" w:rsidR="00CB533D" w:rsidRPr="000015C8" w:rsidRDefault="00CB533D" w:rsidP="00A976E9">
            <w:pPr>
              <w:spacing w:line="360" w:lineRule="auto"/>
              <w:rPr>
                <w:rFonts w:cs="Times New Roman"/>
                <w:b/>
                <w:bCs/>
                <w:color w:val="171717" w:themeColor="background2" w:themeShade="1A"/>
                <w:sz w:val="16"/>
                <w:szCs w:val="16"/>
              </w:rPr>
            </w:pPr>
            <w:r w:rsidRPr="000015C8">
              <w:rPr>
                <w:rFonts w:cs="Times New Roman"/>
                <w:b/>
                <w:bCs/>
                <w:color w:val="171717" w:themeColor="background2" w:themeShade="1A"/>
                <w:sz w:val="16"/>
                <w:szCs w:val="16"/>
              </w:rPr>
              <w:t>ADPC2</w:t>
            </w:r>
          </w:p>
        </w:tc>
        <w:tc>
          <w:tcPr>
            <w:tcW w:w="215" w:type="dxa"/>
            <w:shd w:val="clear" w:color="auto" w:fill="auto"/>
            <w:tcMar>
              <w:left w:w="98" w:type="dxa"/>
            </w:tcMar>
            <w:vAlign w:val="center"/>
          </w:tcPr>
          <w:p w14:paraId="0561379E" w14:textId="77777777" w:rsidR="00CB533D" w:rsidRPr="000015C8" w:rsidRDefault="00CB533D" w:rsidP="00A976E9">
            <w:pPr>
              <w:rPr>
                <w:rFonts w:cs="Times New Roman"/>
                <w:color w:val="171717" w:themeColor="background2" w:themeShade="1A"/>
                <w:sz w:val="16"/>
                <w:szCs w:val="16"/>
              </w:rPr>
            </w:pPr>
          </w:p>
        </w:tc>
        <w:tc>
          <w:tcPr>
            <w:tcW w:w="3139" w:type="dxa"/>
            <w:shd w:val="clear" w:color="auto" w:fill="auto"/>
            <w:vAlign w:val="center"/>
          </w:tcPr>
          <w:p w14:paraId="7D9F4ED5" w14:textId="77777777" w:rsidR="00CB533D" w:rsidRPr="00812108" w:rsidRDefault="00EF79FA" w:rsidP="00A976E9">
            <w:pPr>
              <w:spacing w:line="360" w:lineRule="auto"/>
              <w:jc w:val="left"/>
              <w:rPr>
                <w:rFonts w:cs="Times New Roman"/>
                <w:b/>
                <w:color w:val="C00000"/>
                <w:sz w:val="16"/>
                <w:szCs w:val="16"/>
              </w:rPr>
            </w:pPr>
            <w:hyperlink w:anchor="ADPC2" w:history="1">
              <w:r w:rsidR="00CB533D" w:rsidRPr="00812108">
                <w:rPr>
                  <w:rStyle w:val="Collegamentoipertestuale"/>
                  <w:rFonts w:cs="Times New Roman"/>
                  <w:b/>
                  <w:bCs/>
                  <w:color w:val="C00000"/>
                  <w:sz w:val="16"/>
                  <w:szCs w:val="16"/>
                </w:rPr>
                <w:t>SISTEMA DI EARLY WARNING PER PRECIPITAZIONI INTENSE</w:t>
              </w:r>
            </w:hyperlink>
          </w:p>
        </w:tc>
        <w:tc>
          <w:tcPr>
            <w:tcW w:w="215" w:type="dxa"/>
            <w:vAlign w:val="center"/>
          </w:tcPr>
          <w:p w14:paraId="63A0488C" w14:textId="77777777" w:rsidR="00CB533D" w:rsidRPr="000015C8" w:rsidRDefault="00CB533D" w:rsidP="00A976E9">
            <w:pPr>
              <w:rPr>
                <w:rFonts w:cs="Times New Roman"/>
                <w:bCs/>
                <w:iCs/>
                <w:sz w:val="16"/>
                <w:szCs w:val="16"/>
              </w:rPr>
            </w:pPr>
          </w:p>
        </w:tc>
        <w:tc>
          <w:tcPr>
            <w:tcW w:w="1358" w:type="dxa"/>
            <w:vAlign w:val="center"/>
          </w:tcPr>
          <w:p w14:paraId="170C16C7" w14:textId="77777777" w:rsidR="00CB533D" w:rsidRPr="000015C8" w:rsidRDefault="00CB533D" w:rsidP="00A976E9">
            <w:pPr>
              <w:jc w:val="left"/>
              <w:rPr>
                <w:rFonts w:cs="Times New Roman"/>
                <w:bCs/>
                <w:iCs/>
                <w:sz w:val="16"/>
                <w:szCs w:val="16"/>
              </w:rPr>
            </w:pPr>
            <w:r w:rsidRPr="000015C8">
              <w:rPr>
                <w:rFonts w:cs="Times New Roman"/>
                <w:bCs/>
                <w:iCs/>
                <w:sz w:val="16"/>
                <w:szCs w:val="16"/>
              </w:rPr>
              <w:t xml:space="preserve">Protezione Civile e Soccorso </w:t>
            </w:r>
          </w:p>
        </w:tc>
        <w:tc>
          <w:tcPr>
            <w:tcW w:w="215" w:type="dxa"/>
            <w:vAlign w:val="center"/>
          </w:tcPr>
          <w:p w14:paraId="45D283B2" w14:textId="77777777" w:rsidR="00CB533D" w:rsidRPr="000015C8" w:rsidRDefault="00CB533D" w:rsidP="00A976E9">
            <w:pPr>
              <w:jc w:val="left"/>
              <w:rPr>
                <w:rFonts w:cs="Times New Roman"/>
                <w:bCs/>
                <w:iCs/>
                <w:sz w:val="16"/>
                <w:szCs w:val="16"/>
              </w:rPr>
            </w:pPr>
          </w:p>
        </w:tc>
        <w:tc>
          <w:tcPr>
            <w:tcW w:w="1827" w:type="dxa"/>
            <w:vAlign w:val="center"/>
          </w:tcPr>
          <w:p w14:paraId="38130E5E" w14:textId="77777777" w:rsidR="00CB533D" w:rsidRPr="000015C8" w:rsidRDefault="00CB533D" w:rsidP="00A976E9">
            <w:pPr>
              <w:jc w:val="left"/>
              <w:rPr>
                <w:rFonts w:cs="Times New Roman"/>
                <w:bCs/>
                <w:iCs/>
                <w:sz w:val="16"/>
                <w:szCs w:val="16"/>
              </w:rPr>
            </w:pPr>
            <w:r w:rsidRPr="000015C8">
              <w:rPr>
                <w:rFonts w:cs="Times New Roman"/>
                <w:bCs/>
                <w:iCs/>
                <w:sz w:val="16"/>
                <w:szCs w:val="16"/>
              </w:rPr>
              <w:t>Precipitazioni estreme, allagamenti</w:t>
            </w:r>
          </w:p>
        </w:tc>
        <w:tc>
          <w:tcPr>
            <w:tcW w:w="215" w:type="dxa"/>
            <w:vAlign w:val="center"/>
          </w:tcPr>
          <w:p w14:paraId="4E1B09A9" w14:textId="77777777" w:rsidR="00CB533D" w:rsidRPr="000015C8" w:rsidRDefault="00CB533D" w:rsidP="00A976E9">
            <w:pPr>
              <w:rPr>
                <w:rFonts w:cs="Times New Roman"/>
                <w:bCs/>
                <w:iCs/>
                <w:sz w:val="16"/>
                <w:szCs w:val="16"/>
              </w:rPr>
            </w:pPr>
          </w:p>
        </w:tc>
        <w:tc>
          <w:tcPr>
            <w:tcW w:w="565" w:type="dxa"/>
            <w:vAlign w:val="center"/>
          </w:tcPr>
          <w:p w14:paraId="7E4E663E"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20B54E2A" w14:textId="77777777" w:rsidR="00CB533D" w:rsidRPr="000015C8" w:rsidRDefault="00CB533D" w:rsidP="00A976E9">
            <w:pPr>
              <w:rPr>
                <w:rFonts w:cs="Times New Roman"/>
                <w:bCs/>
                <w:iCs/>
                <w:sz w:val="16"/>
                <w:szCs w:val="16"/>
              </w:rPr>
            </w:pPr>
          </w:p>
        </w:tc>
        <w:tc>
          <w:tcPr>
            <w:tcW w:w="565" w:type="dxa"/>
            <w:vAlign w:val="center"/>
          </w:tcPr>
          <w:p w14:paraId="66845BA0"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2564D683" w14:textId="77777777" w:rsidTr="00A976E9">
        <w:trPr>
          <w:trHeight w:val="143"/>
        </w:trPr>
        <w:tc>
          <w:tcPr>
            <w:tcW w:w="1110" w:type="dxa"/>
            <w:shd w:val="clear" w:color="auto" w:fill="auto"/>
            <w:tcMar>
              <w:left w:w="98" w:type="dxa"/>
            </w:tcMar>
            <w:vAlign w:val="center"/>
          </w:tcPr>
          <w:p w14:paraId="0BDBEE6D"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0F569601"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7C56601"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3AE6EC56"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48056D05"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13342120"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1E786F7"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3A31905E"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A7C2970"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284E6583"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299126D"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710AB9D7" w14:textId="77777777" w:rsidTr="00A976E9">
        <w:trPr>
          <w:trHeight w:val="143"/>
        </w:trPr>
        <w:tc>
          <w:tcPr>
            <w:tcW w:w="1110" w:type="dxa"/>
            <w:shd w:val="clear" w:color="auto" w:fill="D0CECE" w:themeFill="background2" w:themeFillShade="E6"/>
            <w:tcMar>
              <w:left w:w="98" w:type="dxa"/>
            </w:tcMar>
            <w:vAlign w:val="center"/>
          </w:tcPr>
          <w:p w14:paraId="28861D2F" w14:textId="77777777" w:rsidR="00CB533D" w:rsidRPr="000015C8" w:rsidRDefault="00CB533D" w:rsidP="00A976E9">
            <w:pPr>
              <w:spacing w:line="360" w:lineRule="auto"/>
              <w:rPr>
                <w:rFonts w:cs="Times New Roman"/>
                <w:b/>
                <w:bCs/>
                <w:color w:val="1F4E79" w:themeColor="accent1" w:themeShade="80"/>
                <w:sz w:val="6"/>
                <w:szCs w:val="6"/>
              </w:rPr>
            </w:pPr>
            <w:r w:rsidRPr="000015C8">
              <w:rPr>
                <w:rFonts w:cs="Times New Roman"/>
                <w:b/>
                <w:bCs/>
                <w:color w:val="171717" w:themeColor="background2" w:themeShade="1A"/>
                <w:sz w:val="16"/>
                <w:szCs w:val="16"/>
              </w:rPr>
              <w:t>ADGO1</w:t>
            </w:r>
          </w:p>
        </w:tc>
        <w:tc>
          <w:tcPr>
            <w:tcW w:w="215" w:type="dxa"/>
            <w:shd w:val="clear" w:color="auto" w:fill="auto"/>
            <w:tcMar>
              <w:left w:w="98" w:type="dxa"/>
            </w:tcMar>
            <w:vAlign w:val="center"/>
          </w:tcPr>
          <w:p w14:paraId="3C1A5364"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58FDE976" w14:textId="77777777" w:rsidR="00CB533D" w:rsidRPr="00812108" w:rsidRDefault="00EF79FA" w:rsidP="00A976E9">
            <w:pPr>
              <w:spacing w:line="360" w:lineRule="auto"/>
              <w:jc w:val="left"/>
              <w:rPr>
                <w:rFonts w:cs="Times New Roman"/>
                <w:b/>
                <w:color w:val="C00000"/>
                <w:sz w:val="16"/>
                <w:szCs w:val="16"/>
              </w:rPr>
            </w:pPr>
            <w:hyperlink w:anchor="ADGO1" w:history="1">
              <w:r w:rsidR="00CB533D" w:rsidRPr="00812108">
                <w:rPr>
                  <w:rStyle w:val="Collegamentoipertestuale"/>
                  <w:rFonts w:cs="Times New Roman"/>
                  <w:b/>
                  <w:bCs/>
                  <w:color w:val="C00000"/>
                  <w:sz w:val="16"/>
                  <w:szCs w:val="16"/>
                </w:rPr>
                <w:t>SMARTICIPATE</w:t>
              </w:r>
            </w:hyperlink>
            <w:r w:rsidR="00CB533D" w:rsidRPr="00812108">
              <w:rPr>
                <w:rFonts w:cs="Times New Roman"/>
                <w:b/>
                <w:bCs/>
                <w:color w:val="C00000"/>
                <w:sz w:val="16"/>
                <w:szCs w:val="16"/>
              </w:rPr>
              <w:t xml:space="preserve"> </w:t>
            </w:r>
          </w:p>
        </w:tc>
        <w:tc>
          <w:tcPr>
            <w:tcW w:w="215" w:type="dxa"/>
            <w:vAlign w:val="center"/>
          </w:tcPr>
          <w:p w14:paraId="1FF22E4F"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28E74965" w14:textId="77777777" w:rsidR="00CB533D" w:rsidRPr="000015C8" w:rsidRDefault="00CB533D" w:rsidP="00A976E9">
            <w:pPr>
              <w:jc w:val="left"/>
              <w:rPr>
                <w:rFonts w:cs="Times New Roman"/>
                <w:b/>
                <w:color w:val="1F4E79" w:themeColor="accent1" w:themeShade="80"/>
                <w:sz w:val="6"/>
                <w:szCs w:val="6"/>
              </w:rPr>
            </w:pPr>
            <w:r w:rsidRPr="000015C8">
              <w:rPr>
                <w:rFonts w:cs="Times New Roman"/>
                <w:bCs/>
                <w:iCs/>
                <w:sz w:val="16"/>
                <w:szCs w:val="16"/>
              </w:rPr>
              <w:t>Piattaforma open data – Partecipazione</w:t>
            </w:r>
          </w:p>
        </w:tc>
        <w:tc>
          <w:tcPr>
            <w:tcW w:w="215" w:type="dxa"/>
            <w:vAlign w:val="center"/>
          </w:tcPr>
          <w:p w14:paraId="4BF7601D"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6C2F09C1" w14:textId="77777777" w:rsidR="00CB533D" w:rsidRPr="000015C8" w:rsidRDefault="00CB533D" w:rsidP="00A976E9">
            <w:pPr>
              <w:jc w:val="left"/>
              <w:rPr>
                <w:rFonts w:cs="Times New Roman"/>
                <w:b/>
                <w:color w:val="1F4E79" w:themeColor="accent1" w:themeShade="80"/>
                <w:sz w:val="16"/>
                <w:szCs w:val="16"/>
              </w:rPr>
            </w:pPr>
            <w:r w:rsidRPr="000015C8">
              <w:rPr>
                <w:rFonts w:cs="Times New Roman"/>
                <w:bCs/>
                <w:iCs/>
                <w:sz w:val="16"/>
                <w:szCs w:val="16"/>
              </w:rPr>
              <w:t>Vulnerabilità sociale</w:t>
            </w:r>
          </w:p>
        </w:tc>
        <w:tc>
          <w:tcPr>
            <w:tcW w:w="215" w:type="dxa"/>
            <w:vAlign w:val="center"/>
          </w:tcPr>
          <w:p w14:paraId="63962D6B"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35948E7"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634E7007"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32C9987" w14:textId="77777777" w:rsidR="00CB533D" w:rsidRPr="000015C8" w:rsidRDefault="00CB533D" w:rsidP="00A976E9">
            <w:pPr>
              <w:spacing w:line="276" w:lineRule="auto"/>
              <w:jc w:val="center"/>
              <w:rPr>
                <w:rFonts w:cs="Times New Roman"/>
                <w:b/>
                <w:color w:val="1F4E79" w:themeColor="accent1" w:themeShade="80"/>
                <w:sz w:val="6"/>
                <w:szCs w:val="6"/>
              </w:rPr>
            </w:pPr>
            <w:r w:rsidRPr="000015C8">
              <w:rPr>
                <w:rFonts w:cs="Times New Roman"/>
                <w:bCs/>
                <w:iCs/>
                <w:color w:val="C45911" w:themeColor="accent2" w:themeShade="BF"/>
                <w:sz w:val="28"/>
                <w:szCs w:val="28"/>
              </w:rPr>
              <w:t>■</w:t>
            </w:r>
          </w:p>
        </w:tc>
      </w:tr>
      <w:tr w:rsidR="00CB533D" w:rsidRPr="000015C8" w14:paraId="0E0E07BB" w14:textId="77777777" w:rsidTr="00A976E9">
        <w:trPr>
          <w:trHeight w:val="143"/>
        </w:trPr>
        <w:tc>
          <w:tcPr>
            <w:tcW w:w="1110" w:type="dxa"/>
            <w:shd w:val="clear" w:color="auto" w:fill="auto"/>
            <w:tcMar>
              <w:left w:w="98" w:type="dxa"/>
            </w:tcMar>
            <w:vAlign w:val="center"/>
          </w:tcPr>
          <w:p w14:paraId="4388593A"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60D3E41B"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3BE2B813"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03BC89B2"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72FB2E81"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933F796"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49ADFE8C"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330B1E85"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C9EB01A"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ED6C2D6"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FFD9371"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6F200272" w14:textId="77777777" w:rsidTr="00A976E9">
        <w:trPr>
          <w:trHeight w:val="143"/>
        </w:trPr>
        <w:tc>
          <w:tcPr>
            <w:tcW w:w="1110" w:type="dxa"/>
            <w:shd w:val="clear" w:color="auto" w:fill="D0CECE" w:themeFill="background2" w:themeFillShade="E6"/>
            <w:tcMar>
              <w:left w:w="98" w:type="dxa"/>
            </w:tcMar>
            <w:vAlign w:val="center"/>
          </w:tcPr>
          <w:p w14:paraId="4B4B54D1" w14:textId="77777777" w:rsidR="00CB533D" w:rsidRPr="000015C8" w:rsidRDefault="00CB533D" w:rsidP="00A976E9">
            <w:pPr>
              <w:spacing w:line="360" w:lineRule="auto"/>
              <w:rPr>
                <w:rFonts w:cs="Times New Roman"/>
                <w:b/>
                <w:bCs/>
                <w:color w:val="1F4E79" w:themeColor="accent1" w:themeShade="80"/>
                <w:sz w:val="6"/>
                <w:szCs w:val="6"/>
              </w:rPr>
            </w:pPr>
            <w:r w:rsidRPr="000015C8">
              <w:rPr>
                <w:rFonts w:cs="Times New Roman"/>
                <w:b/>
                <w:bCs/>
                <w:color w:val="171717" w:themeColor="background2" w:themeShade="1A"/>
                <w:sz w:val="16"/>
                <w:szCs w:val="16"/>
              </w:rPr>
              <w:t>ADGO2</w:t>
            </w:r>
          </w:p>
        </w:tc>
        <w:tc>
          <w:tcPr>
            <w:tcW w:w="215" w:type="dxa"/>
            <w:shd w:val="clear" w:color="auto" w:fill="auto"/>
            <w:tcMar>
              <w:left w:w="98" w:type="dxa"/>
            </w:tcMar>
            <w:vAlign w:val="center"/>
          </w:tcPr>
          <w:p w14:paraId="2401C57F"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73025E5E" w14:textId="77777777" w:rsidR="00CB533D" w:rsidRPr="00812108" w:rsidRDefault="00EF79FA" w:rsidP="00A976E9">
            <w:pPr>
              <w:spacing w:line="360" w:lineRule="auto"/>
              <w:jc w:val="left"/>
              <w:rPr>
                <w:rFonts w:cs="Times New Roman"/>
                <w:b/>
                <w:color w:val="C00000"/>
                <w:sz w:val="16"/>
                <w:szCs w:val="16"/>
              </w:rPr>
            </w:pPr>
            <w:hyperlink w:anchor="ADGO2" w:history="1">
              <w:r w:rsidR="00CB533D" w:rsidRPr="00812108">
                <w:rPr>
                  <w:rStyle w:val="Collegamentoipertestuale"/>
                  <w:rFonts w:cs="Times New Roman"/>
                  <w:b/>
                  <w:bCs/>
                  <w:color w:val="C00000"/>
                  <w:sz w:val="16"/>
                  <w:szCs w:val="16"/>
                </w:rPr>
                <w:t>SMARTMATURE RESILIENCE</w:t>
              </w:r>
            </w:hyperlink>
          </w:p>
        </w:tc>
        <w:tc>
          <w:tcPr>
            <w:tcW w:w="215" w:type="dxa"/>
            <w:vAlign w:val="center"/>
          </w:tcPr>
          <w:p w14:paraId="3CEB360F"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2685A54F" w14:textId="77777777" w:rsidR="00CB533D" w:rsidRPr="000015C8" w:rsidRDefault="00CB533D" w:rsidP="00A976E9">
            <w:pPr>
              <w:jc w:val="left"/>
              <w:rPr>
                <w:rFonts w:cs="Times New Roman"/>
                <w:b/>
                <w:color w:val="1F4E79" w:themeColor="accent1" w:themeShade="80"/>
                <w:sz w:val="6"/>
                <w:szCs w:val="6"/>
              </w:rPr>
            </w:pPr>
            <w:r w:rsidRPr="000015C8">
              <w:rPr>
                <w:rFonts w:cs="Times New Roman"/>
                <w:bCs/>
                <w:iCs/>
                <w:sz w:val="16"/>
                <w:szCs w:val="16"/>
              </w:rPr>
              <w:t>Analisi dei rischi e governance della resilienza</w:t>
            </w:r>
          </w:p>
        </w:tc>
        <w:tc>
          <w:tcPr>
            <w:tcW w:w="215" w:type="dxa"/>
            <w:vAlign w:val="center"/>
          </w:tcPr>
          <w:p w14:paraId="70238297"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1D55D238" w14:textId="77777777" w:rsidR="00CB533D" w:rsidRPr="000015C8" w:rsidRDefault="00CB533D" w:rsidP="00A976E9">
            <w:pPr>
              <w:jc w:val="left"/>
              <w:rPr>
                <w:rFonts w:cs="Times New Roman"/>
                <w:b/>
                <w:color w:val="1F4E79" w:themeColor="accent1" w:themeShade="80"/>
                <w:sz w:val="16"/>
                <w:szCs w:val="16"/>
              </w:rPr>
            </w:pPr>
            <w:r w:rsidRPr="000015C8">
              <w:rPr>
                <w:rFonts w:cs="Times New Roman"/>
                <w:bCs/>
                <w:iCs/>
                <w:sz w:val="16"/>
                <w:szCs w:val="16"/>
              </w:rPr>
              <w:t>Tutti i risch</w:t>
            </w:r>
            <w:r>
              <w:rPr>
                <w:rFonts w:cs="Times New Roman"/>
                <w:bCs/>
                <w:iCs/>
                <w:sz w:val="16"/>
                <w:szCs w:val="16"/>
              </w:rPr>
              <w:t>i</w:t>
            </w:r>
          </w:p>
        </w:tc>
        <w:tc>
          <w:tcPr>
            <w:tcW w:w="215" w:type="dxa"/>
            <w:vAlign w:val="center"/>
          </w:tcPr>
          <w:p w14:paraId="006E6F76"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7B6AF6D"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2674ACDC"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518451B" w14:textId="77777777" w:rsidR="00CB533D" w:rsidRPr="000015C8" w:rsidRDefault="00CB533D" w:rsidP="00A976E9">
            <w:pPr>
              <w:spacing w:line="276" w:lineRule="auto"/>
              <w:jc w:val="center"/>
              <w:rPr>
                <w:rFonts w:cs="Times New Roman"/>
                <w:b/>
                <w:color w:val="1F4E79" w:themeColor="accent1" w:themeShade="80"/>
                <w:sz w:val="6"/>
                <w:szCs w:val="6"/>
              </w:rPr>
            </w:pPr>
            <w:r w:rsidRPr="000015C8">
              <w:rPr>
                <w:rFonts w:cs="Times New Roman"/>
                <w:bCs/>
                <w:iCs/>
                <w:color w:val="C45911" w:themeColor="accent2" w:themeShade="BF"/>
                <w:sz w:val="28"/>
                <w:szCs w:val="28"/>
              </w:rPr>
              <w:t>■</w:t>
            </w:r>
          </w:p>
        </w:tc>
      </w:tr>
      <w:tr w:rsidR="00CB533D" w:rsidRPr="000015C8" w14:paraId="5970057A" w14:textId="77777777" w:rsidTr="00A976E9">
        <w:trPr>
          <w:trHeight w:val="143"/>
        </w:trPr>
        <w:tc>
          <w:tcPr>
            <w:tcW w:w="1110" w:type="dxa"/>
            <w:shd w:val="clear" w:color="auto" w:fill="auto"/>
            <w:tcMar>
              <w:left w:w="98" w:type="dxa"/>
            </w:tcMar>
            <w:vAlign w:val="center"/>
          </w:tcPr>
          <w:p w14:paraId="3A0ACBA5"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4B335913"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BED0978"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1F90F2B9"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16BC6A8B"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555006F9"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7A286C4C" w14:textId="77777777" w:rsidR="00CB533D" w:rsidRPr="000015C8" w:rsidRDefault="00CB533D" w:rsidP="00A976E9">
            <w:pPr>
              <w:jc w:val="left"/>
              <w:rPr>
                <w:rFonts w:cs="Times New Roman"/>
                <w:b/>
                <w:color w:val="1F4E79" w:themeColor="accent1" w:themeShade="80"/>
                <w:sz w:val="16"/>
                <w:szCs w:val="16"/>
              </w:rPr>
            </w:pPr>
          </w:p>
        </w:tc>
        <w:tc>
          <w:tcPr>
            <w:tcW w:w="215" w:type="dxa"/>
            <w:vAlign w:val="center"/>
          </w:tcPr>
          <w:p w14:paraId="7BCFAAB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8D66D6D"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0530DB2C"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E54E207"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27F2CF2C" w14:textId="77777777" w:rsidTr="00A976E9">
        <w:trPr>
          <w:trHeight w:val="143"/>
        </w:trPr>
        <w:tc>
          <w:tcPr>
            <w:tcW w:w="1110" w:type="dxa"/>
            <w:shd w:val="clear" w:color="auto" w:fill="DEEAF6" w:themeFill="accent1" w:themeFillTint="33"/>
            <w:tcMar>
              <w:left w:w="98" w:type="dxa"/>
            </w:tcMar>
            <w:vAlign w:val="center"/>
          </w:tcPr>
          <w:p w14:paraId="398EF87B" w14:textId="77777777" w:rsidR="00CB533D" w:rsidRPr="000015C8" w:rsidRDefault="00CB533D" w:rsidP="00A976E9">
            <w:pPr>
              <w:spacing w:line="360" w:lineRule="auto"/>
              <w:rPr>
                <w:rFonts w:cs="Times New Roman"/>
                <w:b/>
                <w:bCs/>
                <w:color w:val="171717" w:themeColor="background2" w:themeShade="1A"/>
                <w:sz w:val="16"/>
                <w:szCs w:val="16"/>
              </w:rPr>
            </w:pPr>
            <w:r w:rsidRPr="000015C8">
              <w:rPr>
                <w:rFonts w:cs="Times New Roman"/>
                <w:b/>
                <w:bCs/>
                <w:color w:val="1F4E79" w:themeColor="accent1" w:themeShade="80"/>
                <w:sz w:val="16"/>
                <w:szCs w:val="16"/>
              </w:rPr>
              <w:t>ADACQ1</w:t>
            </w:r>
          </w:p>
        </w:tc>
        <w:tc>
          <w:tcPr>
            <w:tcW w:w="215" w:type="dxa"/>
            <w:shd w:val="clear" w:color="auto" w:fill="auto"/>
            <w:tcMar>
              <w:left w:w="98" w:type="dxa"/>
            </w:tcMar>
            <w:vAlign w:val="center"/>
          </w:tcPr>
          <w:p w14:paraId="3CDF5462" w14:textId="77777777" w:rsidR="00CB533D" w:rsidRPr="000015C8" w:rsidRDefault="00CB533D" w:rsidP="00A976E9">
            <w:pPr>
              <w:rPr>
                <w:rFonts w:cs="Times New Roman"/>
                <w:color w:val="171717" w:themeColor="background2" w:themeShade="1A"/>
                <w:sz w:val="16"/>
                <w:szCs w:val="16"/>
              </w:rPr>
            </w:pPr>
          </w:p>
        </w:tc>
        <w:tc>
          <w:tcPr>
            <w:tcW w:w="3139" w:type="dxa"/>
            <w:shd w:val="clear" w:color="auto" w:fill="auto"/>
            <w:vAlign w:val="center"/>
          </w:tcPr>
          <w:p w14:paraId="5EB51B4D" w14:textId="77777777" w:rsidR="00CB533D" w:rsidRPr="00812108" w:rsidRDefault="00EF79FA" w:rsidP="00A976E9">
            <w:pPr>
              <w:spacing w:line="360" w:lineRule="auto"/>
              <w:jc w:val="left"/>
              <w:rPr>
                <w:rFonts w:cs="Times New Roman"/>
                <w:b/>
                <w:color w:val="C00000"/>
                <w:sz w:val="16"/>
                <w:szCs w:val="16"/>
              </w:rPr>
            </w:pPr>
            <w:hyperlink w:anchor="ADACQ1" w:history="1">
              <w:r w:rsidR="00CB533D" w:rsidRPr="00812108">
                <w:rPr>
                  <w:rStyle w:val="Collegamentoipertestuale"/>
                  <w:rFonts w:cs="Times New Roman"/>
                  <w:b/>
                  <w:bCs/>
                  <w:color w:val="C00000"/>
                  <w:sz w:val="16"/>
                  <w:szCs w:val="16"/>
                </w:rPr>
                <w:t>REALIZZAZIONE DI UN IMPIANTO PILOTA PASSIVO DI DISSALAZIONE AD ENERGIA SOLARE</w:t>
              </w:r>
            </w:hyperlink>
          </w:p>
        </w:tc>
        <w:tc>
          <w:tcPr>
            <w:tcW w:w="215" w:type="dxa"/>
            <w:vAlign w:val="center"/>
          </w:tcPr>
          <w:p w14:paraId="64E541CC" w14:textId="77777777" w:rsidR="00CB533D" w:rsidRPr="000015C8" w:rsidRDefault="00CB533D" w:rsidP="00A976E9">
            <w:pPr>
              <w:rPr>
                <w:rFonts w:cs="Times New Roman"/>
                <w:bCs/>
                <w:iCs/>
                <w:sz w:val="16"/>
                <w:szCs w:val="16"/>
              </w:rPr>
            </w:pPr>
          </w:p>
        </w:tc>
        <w:tc>
          <w:tcPr>
            <w:tcW w:w="1358" w:type="dxa"/>
            <w:vAlign w:val="center"/>
          </w:tcPr>
          <w:p w14:paraId="4A1A0D5E" w14:textId="77777777" w:rsidR="00CB533D" w:rsidRPr="000015C8" w:rsidRDefault="00CB533D" w:rsidP="00A976E9">
            <w:pPr>
              <w:jc w:val="left"/>
              <w:rPr>
                <w:rFonts w:cs="Times New Roman"/>
                <w:bCs/>
                <w:iCs/>
                <w:sz w:val="16"/>
                <w:szCs w:val="16"/>
              </w:rPr>
            </w:pPr>
            <w:r w:rsidRPr="000015C8">
              <w:rPr>
                <w:rFonts w:cs="Times New Roman"/>
                <w:bCs/>
                <w:iCs/>
                <w:sz w:val="16"/>
                <w:szCs w:val="16"/>
              </w:rPr>
              <w:t>Risorse Idriche</w:t>
            </w:r>
          </w:p>
        </w:tc>
        <w:tc>
          <w:tcPr>
            <w:tcW w:w="215" w:type="dxa"/>
            <w:vAlign w:val="center"/>
          </w:tcPr>
          <w:p w14:paraId="647FBC51" w14:textId="77777777" w:rsidR="00CB533D" w:rsidRPr="000015C8" w:rsidRDefault="00CB533D" w:rsidP="00A976E9">
            <w:pPr>
              <w:jc w:val="left"/>
              <w:rPr>
                <w:rFonts w:cs="Times New Roman"/>
                <w:bCs/>
                <w:iCs/>
                <w:sz w:val="16"/>
                <w:szCs w:val="16"/>
              </w:rPr>
            </w:pPr>
          </w:p>
        </w:tc>
        <w:tc>
          <w:tcPr>
            <w:tcW w:w="1827" w:type="dxa"/>
            <w:vAlign w:val="center"/>
          </w:tcPr>
          <w:p w14:paraId="13686238" w14:textId="77777777" w:rsidR="00CB533D" w:rsidRPr="000015C8" w:rsidRDefault="00CB533D" w:rsidP="00A976E9">
            <w:pPr>
              <w:jc w:val="left"/>
              <w:rPr>
                <w:rFonts w:cs="Times New Roman"/>
                <w:bCs/>
                <w:iCs/>
                <w:sz w:val="16"/>
                <w:szCs w:val="16"/>
              </w:rPr>
            </w:pPr>
            <w:r w:rsidRPr="000015C8">
              <w:rPr>
                <w:rFonts w:cs="Times New Roman"/>
                <w:bCs/>
                <w:iCs/>
                <w:sz w:val="16"/>
                <w:szCs w:val="16"/>
              </w:rPr>
              <w:t>Dissalazione, siccità</w:t>
            </w:r>
          </w:p>
        </w:tc>
        <w:tc>
          <w:tcPr>
            <w:tcW w:w="215" w:type="dxa"/>
            <w:vAlign w:val="center"/>
          </w:tcPr>
          <w:p w14:paraId="268CBC50" w14:textId="77777777" w:rsidR="00CB533D" w:rsidRPr="000015C8" w:rsidRDefault="00CB533D" w:rsidP="00A976E9">
            <w:pPr>
              <w:rPr>
                <w:rFonts w:cs="Times New Roman"/>
                <w:bCs/>
                <w:iCs/>
                <w:sz w:val="16"/>
                <w:szCs w:val="16"/>
              </w:rPr>
            </w:pPr>
          </w:p>
        </w:tc>
        <w:tc>
          <w:tcPr>
            <w:tcW w:w="565" w:type="dxa"/>
            <w:vAlign w:val="center"/>
          </w:tcPr>
          <w:p w14:paraId="002104DC"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0DC41D74" w14:textId="77777777" w:rsidR="00CB533D" w:rsidRPr="000015C8" w:rsidRDefault="00CB533D" w:rsidP="00A976E9">
            <w:pPr>
              <w:rPr>
                <w:rFonts w:cs="Times New Roman"/>
                <w:bCs/>
                <w:iCs/>
                <w:sz w:val="16"/>
                <w:szCs w:val="16"/>
              </w:rPr>
            </w:pPr>
          </w:p>
        </w:tc>
        <w:tc>
          <w:tcPr>
            <w:tcW w:w="565" w:type="dxa"/>
            <w:vAlign w:val="center"/>
          </w:tcPr>
          <w:p w14:paraId="37AAA117"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1E529D70" w14:textId="77777777" w:rsidTr="00A976E9">
        <w:trPr>
          <w:trHeight w:val="143"/>
        </w:trPr>
        <w:tc>
          <w:tcPr>
            <w:tcW w:w="1110" w:type="dxa"/>
            <w:shd w:val="clear" w:color="auto" w:fill="auto"/>
            <w:tcMar>
              <w:left w:w="98" w:type="dxa"/>
            </w:tcMar>
            <w:vAlign w:val="center"/>
          </w:tcPr>
          <w:p w14:paraId="2902928B"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62BCA3E1"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79E7D037"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4D2BDA3F"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26607DED"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5ECBBB2C"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48D86B2A"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3193FE7A"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5966E75"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471833B4"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68458E3"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D6E939B" w14:textId="77777777" w:rsidTr="00A976E9">
        <w:trPr>
          <w:trHeight w:val="143"/>
        </w:trPr>
        <w:tc>
          <w:tcPr>
            <w:tcW w:w="1110" w:type="dxa"/>
            <w:shd w:val="clear" w:color="auto" w:fill="DEEAF6" w:themeFill="accent1" w:themeFillTint="33"/>
            <w:tcMar>
              <w:left w:w="98" w:type="dxa"/>
            </w:tcMar>
            <w:vAlign w:val="center"/>
          </w:tcPr>
          <w:p w14:paraId="626E822A" w14:textId="77777777" w:rsidR="00CB533D" w:rsidRPr="000015C8" w:rsidRDefault="00CB533D" w:rsidP="00A976E9">
            <w:pPr>
              <w:spacing w:line="360" w:lineRule="auto"/>
              <w:rPr>
                <w:rFonts w:cs="Times New Roman"/>
                <w:b/>
                <w:bCs/>
                <w:color w:val="1F4E79" w:themeColor="accent1" w:themeShade="80"/>
                <w:sz w:val="6"/>
                <w:szCs w:val="6"/>
              </w:rPr>
            </w:pPr>
            <w:r w:rsidRPr="000015C8">
              <w:rPr>
                <w:rFonts w:cs="Times New Roman"/>
                <w:b/>
                <w:bCs/>
                <w:color w:val="1F4E79" w:themeColor="accent1" w:themeShade="80"/>
                <w:sz w:val="16"/>
                <w:szCs w:val="16"/>
              </w:rPr>
              <w:t>ADACQ2</w:t>
            </w:r>
          </w:p>
        </w:tc>
        <w:tc>
          <w:tcPr>
            <w:tcW w:w="215" w:type="dxa"/>
            <w:shd w:val="clear" w:color="auto" w:fill="auto"/>
            <w:tcMar>
              <w:left w:w="98" w:type="dxa"/>
            </w:tcMar>
            <w:vAlign w:val="center"/>
          </w:tcPr>
          <w:p w14:paraId="4484731A"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2840913A" w14:textId="77777777" w:rsidR="00CB533D" w:rsidRPr="00812108" w:rsidRDefault="00EF79FA" w:rsidP="00A976E9">
            <w:pPr>
              <w:spacing w:line="360" w:lineRule="auto"/>
              <w:jc w:val="left"/>
              <w:rPr>
                <w:rFonts w:cs="Times New Roman"/>
                <w:b/>
                <w:bCs/>
                <w:color w:val="C00000"/>
                <w:sz w:val="16"/>
                <w:szCs w:val="16"/>
                <w:lang w:val="en-US"/>
              </w:rPr>
            </w:pPr>
            <w:hyperlink w:anchor="ADACQ2" w:history="1">
              <w:r w:rsidR="00CB533D" w:rsidRPr="00812108">
                <w:rPr>
                  <w:rStyle w:val="Collegamentoipertestuale"/>
                  <w:rFonts w:cs="Times New Roman"/>
                  <w:b/>
                  <w:bCs/>
                  <w:color w:val="C00000"/>
                  <w:sz w:val="16"/>
                  <w:szCs w:val="16"/>
                </w:rPr>
                <w:t>SUDS - SUSTAINABLE URBAN DRAINAGE SYSTEMS PER ROMA CAPITALE</w:t>
              </w:r>
            </w:hyperlink>
          </w:p>
        </w:tc>
        <w:tc>
          <w:tcPr>
            <w:tcW w:w="215" w:type="dxa"/>
            <w:vAlign w:val="center"/>
          </w:tcPr>
          <w:p w14:paraId="50101D4F" w14:textId="77777777" w:rsidR="00CB533D" w:rsidRPr="000015C8" w:rsidRDefault="00CB533D" w:rsidP="00A976E9">
            <w:pPr>
              <w:rPr>
                <w:rFonts w:cs="Times New Roman"/>
                <w:b/>
                <w:color w:val="1F4E79" w:themeColor="accent1" w:themeShade="80"/>
                <w:sz w:val="6"/>
                <w:szCs w:val="6"/>
                <w:lang w:val="en-US"/>
              </w:rPr>
            </w:pPr>
          </w:p>
        </w:tc>
        <w:tc>
          <w:tcPr>
            <w:tcW w:w="1358" w:type="dxa"/>
            <w:vAlign w:val="center"/>
          </w:tcPr>
          <w:p w14:paraId="1541453B" w14:textId="77777777" w:rsidR="00CB533D" w:rsidRPr="000015C8" w:rsidRDefault="00CB533D" w:rsidP="00A976E9">
            <w:pPr>
              <w:jc w:val="left"/>
              <w:rPr>
                <w:rFonts w:cs="Times New Roman"/>
                <w:bCs/>
                <w:iCs/>
                <w:sz w:val="16"/>
                <w:szCs w:val="16"/>
                <w:lang w:val="en-US"/>
              </w:rPr>
            </w:pPr>
            <w:r w:rsidRPr="000015C8">
              <w:rPr>
                <w:rFonts w:cs="Times New Roman"/>
                <w:bCs/>
                <w:iCs/>
                <w:sz w:val="16"/>
                <w:szCs w:val="16"/>
                <w:lang w:val="en-US"/>
              </w:rPr>
              <w:t>Nature Based Solutions</w:t>
            </w:r>
          </w:p>
          <w:p w14:paraId="0409A0A2" w14:textId="77777777" w:rsidR="00CB533D" w:rsidRPr="000015C8" w:rsidRDefault="00CB533D" w:rsidP="00A976E9">
            <w:pPr>
              <w:jc w:val="left"/>
              <w:rPr>
                <w:rFonts w:cs="Times New Roman"/>
                <w:bCs/>
                <w:iCs/>
                <w:sz w:val="16"/>
                <w:szCs w:val="16"/>
                <w:lang w:val="en-US"/>
              </w:rPr>
            </w:pPr>
            <w:r w:rsidRPr="000015C8">
              <w:rPr>
                <w:rFonts w:cs="Times New Roman"/>
                <w:bCs/>
                <w:iCs/>
                <w:sz w:val="16"/>
                <w:szCs w:val="16"/>
                <w:lang w:val="en-US"/>
              </w:rPr>
              <w:t>Green/blue infrastructure</w:t>
            </w:r>
          </w:p>
        </w:tc>
        <w:tc>
          <w:tcPr>
            <w:tcW w:w="215" w:type="dxa"/>
            <w:vAlign w:val="center"/>
          </w:tcPr>
          <w:p w14:paraId="0064232C" w14:textId="77777777" w:rsidR="00CB533D" w:rsidRPr="000015C8" w:rsidRDefault="00CB533D" w:rsidP="00A976E9">
            <w:pPr>
              <w:jc w:val="left"/>
              <w:rPr>
                <w:rFonts w:cs="Times New Roman"/>
                <w:b/>
                <w:color w:val="1F4E79" w:themeColor="accent1" w:themeShade="80"/>
                <w:sz w:val="6"/>
                <w:szCs w:val="6"/>
                <w:lang w:val="en-US"/>
              </w:rPr>
            </w:pPr>
          </w:p>
        </w:tc>
        <w:tc>
          <w:tcPr>
            <w:tcW w:w="1827" w:type="dxa"/>
            <w:vAlign w:val="center"/>
          </w:tcPr>
          <w:p w14:paraId="1CA60AEE" w14:textId="77777777" w:rsidR="00CB533D" w:rsidRPr="000015C8" w:rsidRDefault="00CB533D" w:rsidP="00A976E9">
            <w:pPr>
              <w:jc w:val="left"/>
              <w:rPr>
                <w:rFonts w:cs="Times New Roman"/>
                <w:b/>
                <w:color w:val="1F4E79" w:themeColor="accent1" w:themeShade="80"/>
                <w:sz w:val="6"/>
                <w:szCs w:val="6"/>
              </w:rPr>
            </w:pPr>
            <w:r w:rsidRPr="000015C8">
              <w:rPr>
                <w:rFonts w:cs="Times New Roman"/>
                <w:bCs/>
                <w:iCs/>
                <w:sz w:val="16"/>
                <w:szCs w:val="16"/>
              </w:rPr>
              <w:t>Inondazioni/allagamenti, rischio idraulico e idrogeologico, isole di calore, rallentamento deflussi piovani</w:t>
            </w:r>
          </w:p>
        </w:tc>
        <w:tc>
          <w:tcPr>
            <w:tcW w:w="215" w:type="dxa"/>
            <w:vAlign w:val="center"/>
          </w:tcPr>
          <w:p w14:paraId="28FE0BEE"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51C658E"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1D70C5FD"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A6846BE" w14:textId="77777777" w:rsidR="00CB533D" w:rsidRPr="000015C8" w:rsidRDefault="00CB533D" w:rsidP="00A976E9">
            <w:pPr>
              <w:spacing w:line="276" w:lineRule="auto"/>
              <w:jc w:val="center"/>
              <w:rPr>
                <w:rFonts w:cs="Times New Roman"/>
                <w:b/>
                <w:color w:val="1F4E79" w:themeColor="accent1" w:themeShade="80"/>
                <w:sz w:val="6"/>
                <w:szCs w:val="6"/>
              </w:rPr>
            </w:pPr>
            <w:r w:rsidRPr="000015C8">
              <w:rPr>
                <w:rFonts w:cs="Times New Roman"/>
                <w:bCs/>
                <w:iCs/>
                <w:color w:val="C45911" w:themeColor="accent2" w:themeShade="BF"/>
                <w:sz w:val="28"/>
                <w:szCs w:val="28"/>
              </w:rPr>
              <w:t>■</w:t>
            </w:r>
          </w:p>
        </w:tc>
      </w:tr>
      <w:tr w:rsidR="00CB533D" w:rsidRPr="000015C8" w14:paraId="100B2DC6" w14:textId="77777777" w:rsidTr="00A976E9">
        <w:trPr>
          <w:trHeight w:val="143"/>
        </w:trPr>
        <w:tc>
          <w:tcPr>
            <w:tcW w:w="1110" w:type="dxa"/>
            <w:shd w:val="clear" w:color="auto" w:fill="auto"/>
            <w:tcMar>
              <w:left w:w="98" w:type="dxa"/>
            </w:tcMar>
            <w:vAlign w:val="center"/>
          </w:tcPr>
          <w:p w14:paraId="76217E11"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7DEE4D6E"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3A1D6D85"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15FF6B33"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02C03BE1"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3C5CAA2"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75FB5C8D"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471A8ACD"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04BC4CB"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55C99648"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1972FA2"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15569932" w14:textId="77777777" w:rsidTr="00A976E9">
        <w:trPr>
          <w:trHeight w:val="143"/>
        </w:trPr>
        <w:tc>
          <w:tcPr>
            <w:tcW w:w="1110" w:type="dxa"/>
            <w:shd w:val="clear" w:color="auto" w:fill="C5E0B3" w:themeFill="accent6" w:themeFillTint="66"/>
            <w:tcMar>
              <w:left w:w="98" w:type="dxa"/>
            </w:tcMar>
            <w:vAlign w:val="center"/>
          </w:tcPr>
          <w:p w14:paraId="17E7C931" w14:textId="77777777" w:rsidR="00CB533D" w:rsidRPr="000015C8" w:rsidRDefault="00CB533D" w:rsidP="00A976E9">
            <w:pPr>
              <w:spacing w:line="360" w:lineRule="auto"/>
              <w:rPr>
                <w:rFonts w:cs="Times New Roman"/>
                <w:b/>
                <w:bCs/>
                <w:color w:val="385623" w:themeColor="accent6" w:themeShade="80"/>
                <w:sz w:val="16"/>
                <w:szCs w:val="16"/>
              </w:rPr>
            </w:pPr>
            <w:r w:rsidRPr="000015C8">
              <w:rPr>
                <w:rFonts w:cs="Times New Roman"/>
                <w:b/>
                <w:bCs/>
                <w:color w:val="385623" w:themeColor="accent6" w:themeShade="80"/>
                <w:sz w:val="16"/>
                <w:szCs w:val="16"/>
              </w:rPr>
              <w:t>ADPT1</w:t>
            </w:r>
          </w:p>
        </w:tc>
        <w:tc>
          <w:tcPr>
            <w:tcW w:w="215" w:type="dxa"/>
            <w:shd w:val="clear" w:color="auto" w:fill="auto"/>
            <w:tcMar>
              <w:left w:w="98" w:type="dxa"/>
            </w:tcMar>
            <w:vAlign w:val="center"/>
          </w:tcPr>
          <w:p w14:paraId="321E227C" w14:textId="77777777" w:rsidR="00CB533D" w:rsidRPr="000015C8" w:rsidRDefault="00CB533D" w:rsidP="00A976E9">
            <w:pPr>
              <w:rPr>
                <w:rFonts w:cs="Times New Roman"/>
                <w:color w:val="385623" w:themeColor="accent6" w:themeShade="80"/>
                <w:sz w:val="16"/>
                <w:szCs w:val="16"/>
              </w:rPr>
            </w:pPr>
          </w:p>
        </w:tc>
        <w:tc>
          <w:tcPr>
            <w:tcW w:w="3139" w:type="dxa"/>
            <w:shd w:val="clear" w:color="auto" w:fill="auto"/>
            <w:vAlign w:val="center"/>
          </w:tcPr>
          <w:p w14:paraId="491DC60A" w14:textId="77777777" w:rsidR="00CB533D" w:rsidRPr="00812108" w:rsidRDefault="00EF79FA" w:rsidP="00A976E9">
            <w:pPr>
              <w:spacing w:line="360" w:lineRule="auto"/>
              <w:jc w:val="left"/>
              <w:rPr>
                <w:rFonts w:cs="Times New Roman"/>
                <w:b/>
                <w:color w:val="C00000"/>
                <w:sz w:val="16"/>
                <w:szCs w:val="16"/>
              </w:rPr>
            </w:pPr>
            <w:hyperlink w:anchor="ADPT1" w:history="1">
              <w:r w:rsidR="00CB533D" w:rsidRPr="00812108">
                <w:rPr>
                  <w:rStyle w:val="Collegamentoipertestuale"/>
                  <w:rFonts w:cs="Times New Roman"/>
                  <w:b/>
                  <w:bCs/>
                  <w:color w:val="C00000"/>
                  <w:sz w:val="16"/>
                  <w:szCs w:val="16"/>
                </w:rPr>
                <w:t>SOIL4LIFE</w:t>
              </w:r>
            </w:hyperlink>
          </w:p>
        </w:tc>
        <w:tc>
          <w:tcPr>
            <w:tcW w:w="215" w:type="dxa"/>
            <w:vAlign w:val="center"/>
          </w:tcPr>
          <w:p w14:paraId="1643430E" w14:textId="77777777" w:rsidR="00CB533D" w:rsidRPr="000015C8" w:rsidRDefault="00CB533D" w:rsidP="00A976E9">
            <w:pPr>
              <w:rPr>
                <w:rFonts w:cs="Times New Roman"/>
                <w:bCs/>
                <w:iCs/>
                <w:sz w:val="16"/>
                <w:szCs w:val="16"/>
              </w:rPr>
            </w:pPr>
          </w:p>
        </w:tc>
        <w:tc>
          <w:tcPr>
            <w:tcW w:w="1358" w:type="dxa"/>
            <w:vAlign w:val="center"/>
          </w:tcPr>
          <w:p w14:paraId="2D702643" w14:textId="77777777" w:rsidR="00CB533D" w:rsidRPr="000015C8" w:rsidRDefault="00CB533D" w:rsidP="00A976E9">
            <w:pPr>
              <w:rPr>
                <w:rFonts w:cs="Times New Roman"/>
                <w:bCs/>
                <w:iCs/>
                <w:sz w:val="16"/>
                <w:szCs w:val="16"/>
              </w:rPr>
            </w:pPr>
            <w:r w:rsidRPr="000015C8">
              <w:rPr>
                <w:rFonts w:cs="Times New Roman"/>
                <w:bCs/>
                <w:iCs/>
                <w:sz w:val="16"/>
                <w:szCs w:val="16"/>
              </w:rPr>
              <w:t>Pianificazione</w:t>
            </w:r>
          </w:p>
        </w:tc>
        <w:tc>
          <w:tcPr>
            <w:tcW w:w="215" w:type="dxa"/>
            <w:vAlign w:val="center"/>
          </w:tcPr>
          <w:p w14:paraId="42789854" w14:textId="77777777" w:rsidR="00CB533D" w:rsidRPr="000015C8" w:rsidRDefault="00CB533D" w:rsidP="00A976E9">
            <w:pPr>
              <w:jc w:val="left"/>
              <w:rPr>
                <w:rFonts w:cs="Times New Roman"/>
                <w:bCs/>
                <w:iCs/>
                <w:sz w:val="16"/>
                <w:szCs w:val="16"/>
              </w:rPr>
            </w:pPr>
          </w:p>
        </w:tc>
        <w:tc>
          <w:tcPr>
            <w:tcW w:w="1827" w:type="dxa"/>
            <w:vAlign w:val="center"/>
          </w:tcPr>
          <w:p w14:paraId="2778AD01" w14:textId="77777777" w:rsidR="00CB533D" w:rsidRPr="000015C8" w:rsidRDefault="00CB533D" w:rsidP="00A976E9">
            <w:pPr>
              <w:jc w:val="left"/>
              <w:rPr>
                <w:rFonts w:cs="Times New Roman"/>
                <w:bCs/>
                <w:iCs/>
                <w:sz w:val="16"/>
                <w:szCs w:val="16"/>
              </w:rPr>
            </w:pPr>
            <w:r w:rsidRPr="000015C8">
              <w:rPr>
                <w:rFonts w:cs="Times New Roman"/>
                <w:bCs/>
                <w:iCs/>
                <w:sz w:val="16"/>
                <w:szCs w:val="16"/>
              </w:rPr>
              <w:t>Inondazioni/allagamenti, Frane, Isole di Calore, Cedimenti del terreno</w:t>
            </w:r>
          </w:p>
        </w:tc>
        <w:tc>
          <w:tcPr>
            <w:tcW w:w="215" w:type="dxa"/>
            <w:vAlign w:val="center"/>
          </w:tcPr>
          <w:p w14:paraId="5B91B4B6" w14:textId="77777777" w:rsidR="00CB533D" w:rsidRPr="000015C8" w:rsidRDefault="00CB533D" w:rsidP="00A976E9">
            <w:pPr>
              <w:rPr>
                <w:rFonts w:cs="Times New Roman"/>
                <w:bCs/>
                <w:iCs/>
                <w:sz w:val="16"/>
                <w:szCs w:val="16"/>
              </w:rPr>
            </w:pPr>
          </w:p>
        </w:tc>
        <w:tc>
          <w:tcPr>
            <w:tcW w:w="565" w:type="dxa"/>
            <w:vAlign w:val="center"/>
          </w:tcPr>
          <w:p w14:paraId="7FCE908A"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328C09F3" w14:textId="77777777" w:rsidR="00CB533D" w:rsidRPr="000015C8" w:rsidRDefault="00CB533D" w:rsidP="00A976E9">
            <w:pPr>
              <w:rPr>
                <w:rFonts w:cs="Times New Roman"/>
                <w:bCs/>
                <w:iCs/>
                <w:sz w:val="16"/>
                <w:szCs w:val="16"/>
              </w:rPr>
            </w:pPr>
          </w:p>
        </w:tc>
        <w:tc>
          <w:tcPr>
            <w:tcW w:w="565" w:type="dxa"/>
            <w:vAlign w:val="center"/>
          </w:tcPr>
          <w:p w14:paraId="41668705"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46D780AB" w14:textId="77777777" w:rsidTr="00A976E9">
        <w:trPr>
          <w:trHeight w:val="143"/>
        </w:trPr>
        <w:tc>
          <w:tcPr>
            <w:tcW w:w="1110" w:type="dxa"/>
            <w:shd w:val="clear" w:color="auto" w:fill="auto"/>
            <w:tcMar>
              <w:left w:w="98" w:type="dxa"/>
            </w:tcMar>
            <w:vAlign w:val="center"/>
          </w:tcPr>
          <w:p w14:paraId="363FC67E"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47AE9382"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F5DC3DD"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1B2F9C66"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0C8FC7DB" w14:textId="77777777" w:rsidR="00CB533D" w:rsidRPr="000015C8" w:rsidRDefault="00CB533D" w:rsidP="00A976E9">
            <w:pPr>
              <w:rPr>
                <w:rFonts w:cs="Times New Roman"/>
                <w:b/>
                <w:color w:val="1F4E79" w:themeColor="accent1" w:themeShade="80"/>
                <w:sz w:val="6"/>
                <w:szCs w:val="6"/>
              </w:rPr>
            </w:pPr>
          </w:p>
        </w:tc>
        <w:tc>
          <w:tcPr>
            <w:tcW w:w="215" w:type="dxa"/>
            <w:vAlign w:val="center"/>
          </w:tcPr>
          <w:p w14:paraId="02F2C506"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367D2DF4"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7B58BB03"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160B5CFA"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4CFA9219"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3C3BA86"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43488B56" w14:textId="77777777" w:rsidTr="00A976E9">
        <w:trPr>
          <w:trHeight w:val="143"/>
        </w:trPr>
        <w:tc>
          <w:tcPr>
            <w:tcW w:w="1110" w:type="dxa"/>
            <w:shd w:val="clear" w:color="auto" w:fill="C5E0B3" w:themeFill="accent6" w:themeFillTint="66"/>
            <w:tcMar>
              <w:left w:w="98" w:type="dxa"/>
            </w:tcMar>
            <w:vAlign w:val="center"/>
          </w:tcPr>
          <w:p w14:paraId="546FFFBB" w14:textId="77777777" w:rsidR="00CB533D" w:rsidRPr="000015C8" w:rsidRDefault="00CB533D" w:rsidP="00A976E9">
            <w:pPr>
              <w:spacing w:line="360" w:lineRule="auto"/>
              <w:rPr>
                <w:rFonts w:cs="Times New Roman"/>
                <w:b/>
                <w:bCs/>
                <w:color w:val="385623" w:themeColor="accent6" w:themeShade="80"/>
                <w:sz w:val="16"/>
                <w:szCs w:val="16"/>
              </w:rPr>
            </w:pPr>
            <w:r w:rsidRPr="000015C8">
              <w:rPr>
                <w:rFonts w:cs="Times New Roman"/>
                <w:b/>
                <w:bCs/>
                <w:color w:val="385623" w:themeColor="accent6" w:themeShade="80"/>
                <w:sz w:val="16"/>
                <w:szCs w:val="16"/>
              </w:rPr>
              <w:t>ADPT2</w:t>
            </w:r>
          </w:p>
        </w:tc>
        <w:tc>
          <w:tcPr>
            <w:tcW w:w="215" w:type="dxa"/>
            <w:shd w:val="clear" w:color="auto" w:fill="auto"/>
            <w:tcMar>
              <w:left w:w="98" w:type="dxa"/>
            </w:tcMar>
            <w:vAlign w:val="center"/>
          </w:tcPr>
          <w:p w14:paraId="67B27A14" w14:textId="77777777" w:rsidR="00CB533D" w:rsidRPr="000015C8" w:rsidRDefault="00CB533D" w:rsidP="00A976E9">
            <w:pPr>
              <w:rPr>
                <w:rFonts w:cs="Times New Roman"/>
                <w:color w:val="385623" w:themeColor="accent6" w:themeShade="80"/>
                <w:sz w:val="16"/>
                <w:szCs w:val="16"/>
              </w:rPr>
            </w:pPr>
          </w:p>
        </w:tc>
        <w:tc>
          <w:tcPr>
            <w:tcW w:w="3139" w:type="dxa"/>
            <w:shd w:val="clear" w:color="auto" w:fill="auto"/>
            <w:vAlign w:val="center"/>
          </w:tcPr>
          <w:p w14:paraId="4502469A" w14:textId="77777777" w:rsidR="00CB533D" w:rsidRPr="00812108" w:rsidRDefault="00EF79FA" w:rsidP="00A976E9">
            <w:pPr>
              <w:spacing w:line="360" w:lineRule="auto"/>
              <w:jc w:val="left"/>
              <w:rPr>
                <w:rFonts w:cs="Times New Roman"/>
                <w:b/>
                <w:color w:val="C00000"/>
                <w:sz w:val="16"/>
                <w:szCs w:val="16"/>
              </w:rPr>
            </w:pPr>
            <w:hyperlink w:anchor="ADPT2" w:history="1">
              <w:r w:rsidR="00CB533D" w:rsidRPr="00812108">
                <w:rPr>
                  <w:rStyle w:val="Collegamentoipertestuale"/>
                  <w:rFonts w:cs="Times New Roman"/>
                  <w:b/>
                  <w:bCs/>
                  <w:color w:val="C00000"/>
                  <w:sz w:val="16"/>
                  <w:szCs w:val="16"/>
                </w:rPr>
                <w:t>ANELLO VERDE</w:t>
              </w:r>
            </w:hyperlink>
          </w:p>
        </w:tc>
        <w:tc>
          <w:tcPr>
            <w:tcW w:w="215" w:type="dxa"/>
            <w:vAlign w:val="center"/>
          </w:tcPr>
          <w:p w14:paraId="035B6D06" w14:textId="77777777" w:rsidR="00CB533D" w:rsidRPr="000015C8" w:rsidRDefault="00CB533D" w:rsidP="00A976E9">
            <w:pPr>
              <w:rPr>
                <w:rFonts w:cs="Times New Roman"/>
                <w:bCs/>
                <w:iCs/>
                <w:sz w:val="16"/>
                <w:szCs w:val="16"/>
              </w:rPr>
            </w:pPr>
          </w:p>
        </w:tc>
        <w:tc>
          <w:tcPr>
            <w:tcW w:w="1358" w:type="dxa"/>
            <w:vAlign w:val="center"/>
          </w:tcPr>
          <w:p w14:paraId="657221F2" w14:textId="77777777" w:rsidR="00CB533D" w:rsidRPr="000015C8" w:rsidRDefault="00CB533D" w:rsidP="00A976E9">
            <w:pPr>
              <w:rPr>
                <w:rFonts w:cs="Times New Roman"/>
                <w:bCs/>
                <w:iCs/>
                <w:sz w:val="16"/>
                <w:szCs w:val="16"/>
              </w:rPr>
            </w:pPr>
            <w:r w:rsidRPr="000015C8">
              <w:rPr>
                <w:rFonts w:cs="Times New Roman"/>
                <w:bCs/>
                <w:iCs/>
                <w:sz w:val="16"/>
                <w:szCs w:val="16"/>
              </w:rPr>
              <w:t>Pianificazione</w:t>
            </w:r>
          </w:p>
        </w:tc>
        <w:tc>
          <w:tcPr>
            <w:tcW w:w="215" w:type="dxa"/>
            <w:vAlign w:val="center"/>
          </w:tcPr>
          <w:p w14:paraId="668D258A" w14:textId="77777777" w:rsidR="00CB533D" w:rsidRPr="000015C8" w:rsidRDefault="00CB533D" w:rsidP="00A976E9">
            <w:pPr>
              <w:jc w:val="left"/>
              <w:rPr>
                <w:rFonts w:cs="Times New Roman"/>
                <w:bCs/>
                <w:iCs/>
                <w:sz w:val="16"/>
                <w:szCs w:val="16"/>
              </w:rPr>
            </w:pPr>
          </w:p>
        </w:tc>
        <w:tc>
          <w:tcPr>
            <w:tcW w:w="1827" w:type="dxa"/>
            <w:vAlign w:val="center"/>
          </w:tcPr>
          <w:p w14:paraId="4FE61D29" w14:textId="77777777" w:rsidR="00CB533D" w:rsidRPr="000015C8" w:rsidRDefault="00CB533D" w:rsidP="00A976E9">
            <w:pPr>
              <w:jc w:val="left"/>
              <w:rPr>
                <w:rFonts w:cs="Times New Roman"/>
                <w:bCs/>
                <w:iCs/>
                <w:sz w:val="16"/>
                <w:szCs w:val="16"/>
              </w:rPr>
            </w:pPr>
            <w:r w:rsidRPr="000015C8">
              <w:rPr>
                <w:rFonts w:cs="Times New Roman"/>
                <w:bCs/>
                <w:iCs/>
                <w:sz w:val="16"/>
                <w:szCs w:val="16"/>
              </w:rPr>
              <w:t>Inondazioni/allagamenti, Frane, Isole di Calore, Cedimenti del terreno</w:t>
            </w:r>
          </w:p>
        </w:tc>
        <w:tc>
          <w:tcPr>
            <w:tcW w:w="215" w:type="dxa"/>
            <w:vAlign w:val="center"/>
          </w:tcPr>
          <w:p w14:paraId="49F99BAA" w14:textId="77777777" w:rsidR="00CB533D" w:rsidRPr="000015C8" w:rsidRDefault="00CB533D" w:rsidP="00A976E9">
            <w:pPr>
              <w:rPr>
                <w:rFonts w:cs="Times New Roman"/>
                <w:bCs/>
                <w:iCs/>
                <w:sz w:val="16"/>
                <w:szCs w:val="16"/>
              </w:rPr>
            </w:pPr>
          </w:p>
        </w:tc>
        <w:tc>
          <w:tcPr>
            <w:tcW w:w="565" w:type="dxa"/>
            <w:vAlign w:val="center"/>
          </w:tcPr>
          <w:p w14:paraId="07D5A692"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2A63F267" w14:textId="77777777" w:rsidR="00CB533D" w:rsidRPr="000015C8" w:rsidRDefault="00CB533D" w:rsidP="00A976E9">
            <w:pPr>
              <w:rPr>
                <w:rFonts w:cs="Times New Roman"/>
                <w:bCs/>
                <w:iCs/>
                <w:sz w:val="16"/>
                <w:szCs w:val="16"/>
              </w:rPr>
            </w:pPr>
          </w:p>
        </w:tc>
        <w:tc>
          <w:tcPr>
            <w:tcW w:w="565" w:type="dxa"/>
            <w:vAlign w:val="center"/>
          </w:tcPr>
          <w:p w14:paraId="57571835"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740134A1" w14:textId="77777777" w:rsidTr="00A976E9">
        <w:trPr>
          <w:trHeight w:val="143"/>
        </w:trPr>
        <w:tc>
          <w:tcPr>
            <w:tcW w:w="1110" w:type="dxa"/>
            <w:shd w:val="clear" w:color="auto" w:fill="auto"/>
            <w:tcMar>
              <w:left w:w="98" w:type="dxa"/>
            </w:tcMar>
            <w:vAlign w:val="center"/>
          </w:tcPr>
          <w:p w14:paraId="5116332A"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5BB5B2B0"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6495015F"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436287E2"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3603B1EF" w14:textId="77777777" w:rsidR="00CB533D" w:rsidRPr="000015C8" w:rsidRDefault="00CB533D" w:rsidP="00A976E9">
            <w:pPr>
              <w:rPr>
                <w:rFonts w:cs="Times New Roman"/>
                <w:b/>
                <w:color w:val="1F4E79" w:themeColor="accent1" w:themeShade="80"/>
                <w:sz w:val="6"/>
                <w:szCs w:val="6"/>
              </w:rPr>
            </w:pPr>
          </w:p>
        </w:tc>
        <w:tc>
          <w:tcPr>
            <w:tcW w:w="215" w:type="dxa"/>
            <w:vAlign w:val="center"/>
          </w:tcPr>
          <w:p w14:paraId="46CDE694"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6413A3EA"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60843447"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AD673B0"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2021165C"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0637EB8"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00A14FAB" w14:textId="77777777" w:rsidTr="00A976E9">
        <w:trPr>
          <w:trHeight w:val="143"/>
        </w:trPr>
        <w:tc>
          <w:tcPr>
            <w:tcW w:w="1110" w:type="dxa"/>
            <w:shd w:val="clear" w:color="auto" w:fill="C5E0B3" w:themeFill="accent6" w:themeFillTint="66"/>
            <w:tcMar>
              <w:left w:w="98" w:type="dxa"/>
            </w:tcMar>
            <w:vAlign w:val="center"/>
          </w:tcPr>
          <w:p w14:paraId="6D4CF1E2" w14:textId="77777777" w:rsidR="00CB533D" w:rsidRPr="000015C8" w:rsidRDefault="00CB533D" w:rsidP="00A976E9">
            <w:pPr>
              <w:spacing w:line="360" w:lineRule="auto"/>
              <w:rPr>
                <w:rFonts w:cs="Times New Roman"/>
                <w:b/>
                <w:bCs/>
                <w:color w:val="385623" w:themeColor="accent6" w:themeShade="80"/>
                <w:sz w:val="16"/>
                <w:szCs w:val="16"/>
              </w:rPr>
            </w:pPr>
            <w:r w:rsidRPr="000015C8">
              <w:rPr>
                <w:rFonts w:cs="Times New Roman"/>
                <w:b/>
                <w:bCs/>
                <w:color w:val="385623" w:themeColor="accent6" w:themeShade="80"/>
                <w:sz w:val="16"/>
                <w:szCs w:val="16"/>
              </w:rPr>
              <w:t>ADPT3</w:t>
            </w:r>
          </w:p>
        </w:tc>
        <w:tc>
          <w:tcPr>
            <w:tcW w:w="215" w:type="dxa"/>
            <w:shd w:val="clear" w:color="auto" w:fill="auto"/>
            <w:tcMar>
              <w:left w:w="98" w:type="dxa"/>
            </w:tcMar>
            <w:vAlign w:val="center"/>
          </w:tcPr>
          <w:p w14:paraId="3BE84C6F" w14:textId="77777777" w:rsidR="00CB533D" w:rsidRPr="000015C8" w:rsidRDefault="00CB533D" w:rsidP="00A976E9">
            <w:pPr>
              <w:rPr>
                <w:rFonts w:cs="Times New Roman"/>
                <w:color w:val="385623" w:themeColor="accent6" w:themeShade="80"/>
                <w:sz w:val="16"/>
                <w:szCs w:val="16"/>
              </w:rPr>
            </w:pPr>
          </w:p>
        </w:tc>
        <w:tc>
          <w:tcPr>
            <w:tcW w:w="3139" w:type="dxa"/>
            <w:shd w:val="clear" w:color="auto" w:fill="auto"/>
            <w:vAlign w:val="center"/>
          </w:tcPr>
          <w:p w14:paraId="59C9165D" w14:textId="77777777" w:rsidR="00CB533D" w:rsidRPr="00812108" w:rsidRDefault="00EF79FA" w:rsidP="00A976E9">
            <w:pPr>
              <w:spacing w:line="360" w:lineRule="auto"/>
              <w:jc w:val="left"/>
              <w:rPr>
                <w:rFonts w:cs="Times New Roman"/>
                <w:b/>
                <w:bCs/>
                <w:color w:val="C00000"/>
                <w:sz w:val="16"/>
                <w:szCs w:val="16"/>
              </w:rPr>
            </w:pPr>
            <w:hyperlink w:anchor="ADPT3" w:history="1">
              <w:r w:rsidR="00CB533D" w:rsidRPr="00812108">
                <w:rPr>
                  <w:rStyle w:val="Collegamentoipertestuale"/>
                  <w:rFonts w:cs="Times New Roman"/>
                  <w:b/>
                  <w:bCs/>
                  <w:color w:val="C00000"/>
                  <w:sz w:val="16"/>
                  <w:szCs w:val="16"/>
                </w:rPr>
                <w:t>RECUPERO DELL'AREA DELLA EX SNIA VISCOSA</w:t>
              </w:r>
            </w:hyperlink>
          </w:p>
        </w:tc>
        <w:tc>
          <w:tcPr>
            <w:tcW w:w="215" w:type="dxa"/>
            <w:vAlign w:val="center"/>
          </w:tcPr>
          <w:p w14:paraId="126BD809" w14:textId="77777777" w:rsidR="00CB533D" w:rsidRPr="000015C8" w:rsidRDefault="00CB533D" w:rsidP="00A976E9">
            <w:pPr>
              <w:rPr>
                <w:rFonts w:cs="Times New Roman"/>
                <w:bCs/>
                <w:iCs/>
                <w:sz w:val="16"/>
                <w:szCs w:val="16"/>
              </w:rPr>
            </w:pPr>
          </w:p>
        </w:tc>
        <w:tc>
          <w:tcPr>
            <w:tcW w:w="1358" w:type="dxa"/>
            <w:vAlign w:val="center"/>
          </w:tcPr>
          <w:p w14:paraId="4E4B9A79" w14:textId="77777777" w:rsidR="00CB533D" w:rsidRPr="000015C8" w:rsidRDefault="00CB533D" w:rsidP="00A976E9">
            <w:pPr>
              <w:rPr>
                <w:rFonts w:cs="Times New Roman"/>
                <w:bCs/>
                <w:iCs/>
                <w:sz w:val="16"/>
                <w:szCs w:val="16"/>
              </w:rPr>
            </w:pPr>
            <w:r w:rsidRPr="000015C8">
              <w:rPr>
                <w:rFonts w:cs="Times New Roman"/>
                <w:bCs/>
                <w:iCs/>
                <w:sz w:val="16"/>
                <w:szCs w:val="16"/>
              </w:rPr>
              <w:t>Pianificazione</w:t>
            </w:r>
          </w:p>
        </w:tc>
        <w:tc>
          <w:tcPr>
            <w:tcW w:w="215" w:type="dxa"/>
            <w:vAlign w:val="center"/>
          </w:tcPr>
          <w:p w14:paraId="4571FF8E" w14:textId="77777777" w:rsidR="00CB533D" w:rsidRPr="000015C8" w:rsidRDefault="00CB533D" w:rsidP="00A976E9">
            <w:pPr>
              <w:jc w:val="left"/>
              <w:rPr>
                <w:rFonts w:cs="Times New Roman"/>
                <w:bCs/>
                <w:iCs/>
                <w:sz w:val="16"/>
                <w:szCs w:val="16"/>
              </w:rPr>
            </w:pPr>
          </w:p>
        </w:tc>
        <w:tc>
          <w:tcPr>
            <w:tcW w:w="1827" w:type="dxa"/>
            <w:vAlign w:val="center"/>
          </w:tcPr>
          <w:p w14:paraId="4165BE22" w14:textId="77777777" w:rsidR="00CB533D" w:rsidRPr="000015C8" w:rsidRDefault="00CB533D" w:rsidP="00A976E9">
            <w:pPr>
              <w:jc w:val="left"/>
              <w:rPr>
                <w:rFonts w:cs="Times New Roman"/>
                <w:bCs/>
                <w:iCs/>
                <w:sz w:val="16"/>
                <w:szCs w:val="16"/>
              </w:rPr>
            </w:pPr>
            <w:r w:rsidRPr="000015C8">
              <w:rPr>
                <w:rFonts w:cs="Times New Roman"/>
                <w:bCs/>
                <w:iCs/>
                <w:sz w:val="16"/>
                <w:szCs w:val="16"/>
              </w:rPr>
              <w:t>Allagamenti, Frane, Isole di Calore, Cedimenti del terreno</w:t>
            </w:r>
          </w:p>
        </w:tc>
        <w:tc>
          <w:tcPr>
            <w:tcW w:w="215" w:type="dxa"/>
            <w:vAlign w:val="center"/>
          </w:tcPr>
          <w:p w14:paraId="773BE621" w14:textId="77777777" w:rsidR="00CB533D" w:rsidRPr="000015C8" w:rsidRDefault="00CB533D" w:rsidP="00A976E9">
            <w:pPr>
              <w:rPr>
                <w:rFonts w:cs="Times New Roman"/>
                <w:bCs/>
                <w:iCs/>
                <w:sz w:val="16"/>
                <w:szCs w:val="16"/>
              </w:rPr>
            </w:pPr>
          </w:p>
        </w:tc>
        <w:tc>
          <w:tcPr>
            <w:tcW w:w="565" w:type="dxa"/>
            <w:vAlign w:val="center"/>
          </w:tcPr>
          <w:p w14:paraId="4FF880A4"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0B6BE8C6" w14:textId="77777777" w:rsidR="00CB533D" w:rsidRPr="000015C8" w:rsidRDefault="00CB533D" w:rsidP="00A976E9">
            <w:pPr>
              <w:rPr>
                <w:rFonts w:cs="Times New Roman"/>
                <w:bCs/>
                <w:iCs/>
                <w:sz w:val="16"/>
                <w:szCs w:val="16"/>
              </w:rPr>
            </w:pPr>
          </w:p>
        </w:tc>
        <w:tc>
          <w:tcPr>
            <w:tcW w:w="565" w:type="dxa"/>
            <w:vAlign w:val="center"/>
          </w:tcPr>
          <w:p w14:paraId="45CDBB90"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499E751D" w14:textId="77777777" w:rsidTr="00A976E9">
        <w:trPr>
          <w:trHeight w:val="143"/>
        </w:trPr>
        <w:tc>
          <w:tcPr>
            <w:tcW w:w="1110" w:type="dxa"/>
            <w:shd w:val="clear" w:color="auto" w:fill="auto"/>
            <w:tcMar>
              <w:left w:w="98" w:type="dxa"/>
            </w:tcMar>
            <w:vAlign w:val="center"/>
          </w:tcPr>
          <w:p w14:paraId="477A0A1E"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FE3072E"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33972C54"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498C6A55"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2AD81439" w14:textId="77777777" w:rsidR="00CB533D" w:rsidRPr="000015C8" w:rsidRDefault="00CB533D" w:rsidP="00A976E9">
            <w:pPr>
              <w:rPr>
                <w:rFonts w:cs="Times New Roman"/>
                <w:b/>
                <w:color w:val="1F4E79" w:themeColor="accent1" w:themeShade="80"/>
                <w:sz w:val="6"/>
                <w:szCs w:val="6"/>
              </w:rPr>
            </w:pPr>
          </w:p>
        </w:tc>
        <w:tc>
          <w:tcPr>
            <w:tcW w:w="215" w:type="dxa"/>
            <w:vAlign w:val="center"/>
          </w:tcPr>
          <w:p w14:paraId="3E8CA447"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3486FBE7"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397AAB07"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2000AC7"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46AA48F6"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0DBDE8F3"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5027B318" w14:textId="77777777" w:rsidTr="00A976E9">
        <w:trPr>
          <w:trHeight w:val="143"/>
        </w:trPr>
        <w:tc>
          <w:tcPr>
            <w:tcW w:w="1110" w:type="dxa"/>
            <w:shd w:val="clear" w:color="auto" w:fill="C5E0B3" w:themeFill="accent6" w:themeFillTint="66"/>
            <w:tcMar>
              <w:left w:w="98" w:type="dxa"/>
            </w:tcMar>
            <w:vAlign w:val="center"/>
          </w:tcPr>
          <w:p w14:paraId="5EFFB446" w14:textId="77777777" w:rsidR="00CB533D" w:rsidRPr="000015C8" w:rsidRDefault="00CB533D" w:rsidP="00A976E9">
            <w:pPr>
              <w:spacing w:line="360" w:lineRule="auto"/>
              <w:rPr>
                <w:rFonts w:cs="Times New Roman"/>
                <w:b/>
                <w:bCs/>
                <w:color w:val="385623" w:themeColor="accent6" w:themeShade="80"/>
                <w:sz w:val="16"/>
                <w:szCs w:val="16"/>
              </w:rPr>
            </w:pPr>
            <w:r w:rsidRPr="000015C8">
              <w:rPr>
                <w:rFonts w:cs="Times New Roman"/>
                <w:b/>
                <w:bCs/>
                <w:color w:val="385623" w:themeColor="accent6" w:themeShade="80"/>
                <w:sz w:val="16"/>
                <w:szCs w:val="16"/>
              </w:rPr>
              <w:t>ADPT4</w:t>
            </w:r>
          </w:p>
        </w:tc>
        <w:tc>
          <w:tcPr>
            <w:tcW w:w="215" w:type="dxa"/>
            <w:shd w:val="clear" w:color="auto" w:fill="auto"/>
            <w:tcMar>
              <w:left w:w="98" w:type="dxa"/>
            </w:tcMar>
            <w:vAlign w:val="center"/>
          </w:tcPr>
          <w:p w14:paraId="12B3B9FF" w14:textId="77777777" w:rsidR="00CB533D" w:rsidRPr="000015C8" w:rsidRDefault="00CB533D" w:rsidP="00A976E9">
            <w:pPr>
              <w:rPr>
                <w:rFonts w:cs="Times New Roman"/>
                <w:color w:val="385623" w:themeColor="accent6" w:themeShade="80"/>
                <w:sz w:val="16"/>
                <w:szCs w:val="16"/>
              </w:rPr>
            </w:pPr>
          </w:p>
        </w:tc>
        <w:tc>
          <w:tcPr>
            <w:tcW w:w="3139" w:type="dxa"/>
            <w:shd w:val="clear" w:color="auto" w:fill="auto"/>
            <w:vAlign w:val="center"/>
          </w:tcPr>
          <w:p w14:paraId="13F339F1" w14:textId="77777777" w:rsidR="00CB533D" w:rsidRPr="00812108" w:rsidRDefault="00EF79FA" w:rsidP="00A976E9">
            <w:pPr>
              <w:spacing w:line="360" w:lineRule="auto"/>
              <w:jc w:val="left"/>
              <w:rPr>
                <w:rFonts w:cs="Times New Roman"/>
                <w:b/>
                <w:color w:val="C00000"/>
                <w:sz w:val="16"/>
                <w:szCs w:val="16"/>
              </w:rPr>
            </w:pPr>
            <w:hyperlink w:anchor="ADPT4" w:history="1">
              <w:r w:rsidR="00CB533D" w:rsidRPr="00812108">
                <w:rPr>
                  <w:rStyle w:val="Collegamentoipertestuale"/>
                  <w:rFonts w:cs="Times New Roman"/>
                  <w:b/>
                  <w:bCs/>
                  <w:color w:val="C00000"/>
                  <w:sz w:val="16"/>
                  <w:szCs w:val="16"/>
                </w:rPr>
                <w:t>REINVENTING CITIES</w:t>
              </w:r>
            </w:hyperlink>
          </w:p>
        </w:tc>
        <w:tc>
          <w:tcPr>
            <w:tcW w:w="215" w:type="dxa"/>
            <w:vAlign w:val="center"/>
          </w:tcPr>
          <w:p w14:paraId="75027EE8" w14:textId="77777777" w:rsidR="00CB533D" w:rsidRPr="000015C8" w:rsidRDefault="00CB533D" w:rsidP="00A976E9">
            <w:pPr>
              <w:rPr>
                <w:rFonts w:cs="Times New Roman"/>
                <w:bCs/>
                <w:iCs/>
                <w:sz w:val="16"/>
                <w:szCs w:val="16"/>
              </w:rPr>
            </w:pPr>
          </w:p>
        </w:tc>
        <w:tc>
          <w:tcPr>
            <w:tcW w:w="1358" w:type="dxa"/>
            <w:vAlign w:val="center"/>
          </w:tcPr>
          <w:p w14:paraId="7BCB787F" w14:textId="77777777" w:rsidR="00CB533D" w:rsidRPr="000015C8" w:rsidRDefault="00CB533D" w:rsidP="00A976E9">
            <w:pPr>
              <w:rPr>
                <w:rFonts w:cs="Times New Roman"/>
                <w:bCs/>
                <w:iCs/>
                <w:sz w:val="16"/>
                <w:szCs w:val="16"/>
              </w:rPr>
            </w:pPr>
            <w:r w:rsidRPr="000015C8">
              <w:rPr>
                <w:rFonts w:cs="Times New Roman"/>
                <w:bCs/>
                <w:iCs/>
                <w:sz w:val="16"/>
                <w:szCs w:val="16"/>
              </w:rPr>
              <w:t>Pianificazione</w:t>
            </w:r>
          </w:p>
        </w:tc>
        <w:tc>
          <w:tcPr>
            <w:tcW w:w="215" w:type="dxa"/>
            <w:vAlign w:val="center"/>
          </w:tcPr>
          <w:p w14:paraId="47DAA7D5" w14:textId="77777777" w:rsidR="00CB533D" w:rsidRPr="000015C8" w:rsidRDefault="00CB533D" w:rsidP="00A976E9">
            <w:pPr>
              <w:jc w:val="left"/>
              <w:rPr>
                <w:rFonts w:cs="Times New Roman"/>
                <w:bCs/>
                <w:iCs/>
                <w:sz w:val="16"/>
                <w:szCs w:val="16"/>
              </w:rPr>
            </w:pPr>
          </w:p>
        </w:tc>
        <w:tc>
          <w:tcPr>
            <w:tcW w:w="1827" w:type="dxa"/>
            <w:vAlign w:val="center"/>
          </w:tcPr>
          <w:p w14:paraId="2A656E6C" w14:textId="77777777" w:rsidR="00CB533D" w:rsidRPr="000015C8" w:rsidRDefault="00CB533D" w:rsidP="00A976E9">
            <w:pPr>
              <w:jc w:val="left"/>
              <w:rPr>
                <w:rFonts w:cs="Times New Roman"/>
                <w:bCs/>
                <w:iCs/>
                <w:sz w:val="16"/>
                <w:szCs w:val="16"/>
              </w:rPr>
            </w:pPr>
            <w:r w:rsidRPr="000015C8">
              <w:rPr>
                <w:rFonts w:cs="Times New Roman"/>
                <w:bCs/>
                <w:iCs/>
                <w:sz w:val="16"/>
                <w:szCs w:val="16"/>
              </w:rPr>
              <w:t>Allagamenti, Frane, Isole di Calore, Cedimenti del terreno</w:t>
            </w:r>
          </w:p>
        </w:tc>
        <w:tc>
          <w:tcPr>
            <w:tcW w:w="215" w:type="dxa"/>
            <w:vAlign w:val="center"/>
          </w:tcPr>
          <w:p w14:paraId="1049E91F" w14:textId="77777777" w:rsidR="00CB533D" w:rsidRPr="000015C8" w:rsidRDefault="00CB533D" w:rsidP="00A976E9">
            <w:pPr>
              <w:rPr>
                <w:rFonts w:cs="Times New Roman"/>
                <w:bCs/>
                <w:iCs/>
                <w:sz w:val="16"/>
                <w:szCs w:val="16"/>
              </w:rPr>
            </w:pPr>
          </w:p>
        </w:tc>
        <w:tc>
          <w:tcPr>
            <w:tcW w:w="565" w:type="dxa"/>
            <w:vAlign w:val="center"/>
          </w:tcPr>
          <w:p w14:paraId="7E811377"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38D4A7D4" w14:textId="77777777" w:rsidR="00CB533D" w:rsidRPr="000015C8" w:rsidRDefault="00CB533D" w:rsidP="00A976E9">
            <w:pPr>
              <w:rPr>
                <w:rFonts w:cs="Times New Roman"/>
                <w:bCs/>
                <w:iCs/>
                <w:sz w:val="16"/>
                <w:szCs w:val="16"/>
              </w:rPr>
            </w:pPr>
          </w:p>
        </w:tc>
        <w:tc>
          <w:tcPr>
            <w:tcW w:w="565" w:type="dxa"/>
            <w:vAlign w:val="center"/>
          </w:tcPr>
          <w:p w14:paraId="5137438F"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363F514B" w14:textId="77777777" w:rsidTr="00A976E9">
        <w:trPr>
          <w:trHeight w:val="143"/>
        </w:trPr>
        <w:tc>
          <w:tcPr>
            <w:tcW w:w="1110" w:type="dxa"/>
            <w:shd w:val="clear" w:color="auto" w:fill="auto"/>
            <w:tcMar>
              <w:left w:w="98" w:type="dxa"/>
            </w:tcMar>
            <w:vAlign w:val="center"/>
          </w:tcPr>
          <w:p w14:paraId="1E0E7A02"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C6B73D9"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31480C7F" w14:textId="77777777" w:rsidR="00CB533D" w:rsidRPr="00812108" w:rsidRDefault="00CB533D" w:rsidP="00A976E9">
            <w:pPr>
              <w:spacing w:line="360" w:lineRule="auto"/>
              <w:jc w:val="left"/>
              <w:rPr>
                <w:rFonts w:cs="Times New Roman"/>
                <w:b/>
                <w:color w:val="C00000"/>
                <w:sz w:val="16"/>
                <w:szCs w:val="16"/>
              </w:rPr>
            </w:pPr>
          </w:p>
        </w:tc>
        <w:tc>
          <w:tcPr>
            <w:tcW w:w="215" w:type="dxa"/>
            <w:vAlign w:val="center"/>
          </w:tcPr>
          <w:p w14:paraId="3414349C"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063321A9" w14:textId="77777777" w:rsidR="00CB533D" w:rsidRPr="000015C8" w:rsidRDefault="00CB533D" w:rsidP="00A976E9">
            <w:pPr>
              <w:rPr>
                <w:rFonts w:cs="Times New Roman"/>
                <w:b/>
                <w:color w:val="1F4E79" w:themeColor="accent1" w:themeShade="80"/>
                <w:sz w:val="6"/>
                <w:szCs w:val="6"/>
              </w:rPr>
            </w:pPr>
          </w:p>
        </w:tc>
        <w:tc>
          <w:tcPr>
            <w:tcW w:w="215" w:type="dxa"/>
            <w:vAlign w:val="center"/>
          </w:tcPr>
          <w:p w14:paraId="729F13D4"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BC89823"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398154C0"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19D2204"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42ECC3E"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425E49BB"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29FF7426" w14:textId="77777777" w:rsidTr="00A976E9">
        <w:trPr>
          <w:trHeight w:val="143"/>
        </w:trPr>
        <w:tc>
          <w:tcPr>
            <w:tcW w:w="1110" w:type="dxa"/>
            <w:shd w:val="clear" w:color="auto" w:fill="C5E0B3" w:themeFill="accent6" w:themeFillTint="66"/>
            <w:tcMar>
              <w:left w:w="98" w:type="dxa"/>
            </w:tcMar>
            <w:vAlign w:val="center"/>
          </w:tcPr>
          <w:p w14:paraId="361E733A" w14:textId="77777777" w:rsidR="00CB533D" w:rsidRPr="000015C8" w:rsidRDefault="00CB533D" w:rsidP="00A976E9">
            <w:pPr>
              <w:spacing w:line="360" w:lineRule="auto"/>
              <w:rPr>
                <w:rFonts w:cs="Times New Roman"/>
                <w:b/>
                <w:bCs/>
                <w:color w:val="385623" w:themeColor="accent6" w:themeShade="80"/>
                <w:sz w:val="16"/>
                <w:szCs w:val="16"/>
              </w:rPr>
            </w:pPr>
            <w:r w:rsidRPr="000015C8">
              <w:rPr>
                <w:rFonts w:cs="Times New Roman"/>
                <w:b/>
                <w:bCs/>
                <w:color w:val="385623" w:themeColor="accent6" w:themeShade="80"/>
                <w:sz w:val="16"/>
                <w:szCs w:val="16"/>
              </w:rPr>
              <w:t>ADPT5</w:t>
            </w:r>
          </w:p>
        </w:tc>
        <w:tc>
          <w:tcPr>
            <w:tcW w:w="215" w:type="dxa"/>
            <w:shd w:val="clear" w:color="auto" w:fill="auto"/>
            <w:tcMar>
              <w:left w:w="98" w:type="dxa"/>
            </w:tcMar>
            <w:vAlign w:val="center"/>
          </w:tcPr>
          <w:p w14:paraId="49374EC3" w14:textId="77777777" w:rsidR="00CB533D" w:rsidRPr="000015C8" w:rsidRDefault="00CB533D" w:rsidP="00A976E9">
            <w:pPr>
              <w:rPr>
                <w:rFonts w:cs="Times New Roman"/>
                <w:color w:val="385623" w:themeColor="accent6" w:themeShade="80"/>
                <w:sz w:val="16"/>
                <w:szCs w:val="16"/>
              </w:rPr>
            </w:pPr>
          </w:p>
        </w:tc>
        <w:tc>
          <w:tcPr>
            <w:tcW w:w="3139" w:type="dxa"/>
            <w:shd w:val="clear" w:color="auto" w:fill="auto"/>
            <w:vAlign w:val="center"/>
          </w:tcPr>
          <w:p w14:paraId="69D56EBF" w14:textId="77777777" w:rsidR="00CB533D" w:rsidRPr="00812108" w:rsidRDefault="00EF79FA" w:rsidP="00A976E9">
            <w:pPr>
              <w:spacing w:line="360" w:lineRule="auto"/>
              <w:jc w:val="left"/>
              <w:rPr>
                <w:rFonts w:cs="Times New Roman"/>
                <w:b/>
                <w:color w:val="C00000"/>
                <w:sz w:val="16"/>
                <w:szCs w:val="16"/>
              </w:rPr>
            </w:pPr>
            <w:hyperlink w:anchor="ADPT5" w:history="1">
              <w:r w:rsidR="00CB533D" w:rsidRPr="00812108">
                <w:rPr>
                  <w:rStyle w:val="Collegamentoipertestuale"/>
                  <w:rFonts w:cs="Times New Roman"/>
                  <w:b/>
                  <w:bCs/>
                  <w:color w:val="C00000"/>
                  <w:sz w:val="16"/>
                  <w:szCs w:val="16"/>
                </w:rPr>
                <w:t>PROGETTO URBANO PER LA CENTRALITÀ SANTA MARIA DELLA PIETÀ</w:t>
              </w:r>
            </w:hyperlink>
          </w:p>
        </w:tc>
        <w:tc>
          <w:tcPr>
            <w:tcW w:w="215" w:type="dxa"/>
            <w:vAlign w:val="center"/>
          </w:tcPr>
          <w:p w14:paraId="3C068268" w14:textId="77777777" w:rsidR="00CB533D" w:rsidRPr="000015C8" w:rsidRDefault="00CB533D" w:rsidP="00A976E9">
            <w:pPr>
              <w:rPr>
                <w:rFonts w:cs="Times New Roman"/>
                <w:bCs/>
                <w:iCs/>
                <w:sz w:val="16"/>
                <w:szCs w:val="16"/>
              </w:rPr>
            </w:pPr>
          </w:p>
        </w:tc>
        <w:tc>
          <w:tcPr>
            <w:tcW w:w="1358" w:type="dxa"/>
            <w:vAlign w:val="center"/>
          </w:tcPr>
          <w:p w14:paraId="60C5B4A2" w14:textId="77777777" w:rsidR="00CB533D" w:rsidRPr="000015C8" w:rsidRDefault="00CB533D" w:rsidP="00A976E9">
            <w:pPr>
              <w:rPr>
                <w:rFonts w:cs="Times New Roman"/>
                <w:bCs/>
                <w:iCs/>
                <w:sz w:val="16"/>
                <w:szCs w:val="16"/>
              </w:rPr>
            </w:pPr>
            <w:r w:rsidRPr="000015C8">
              <w:rPr>
                <w:rFonts w:cs="Times New Roman"/>
                <w:bCs/>
                <w:iCs/>
                <w:sz w:val="16"/>
                <w:szCs w:val="16"/>
              </w:rPr>
              <w:t>Pianificazione</w:t>
            </w:r>
          </w:p>
        </w:tc>
        <w:tc>
          <w:tcPr>
            <w:tcW w:w="215" w:type="dxa"/>
            <w:vAlign w:val="center"/>
          </w:tcPr>
          <w:p w14:paraId="1BAF976D" w14:textId="77777777" w:rsidR="00CB533D" w:rsidRPr="000015C8" w:rsidRDefault="00CB533D" w:rsidP="00A976E9">
            <w:pPr>
              <w:jc w:val="left"/>
              <w:rPr>
                <w:rFonts w:cs="Times New Roman"/>
                <w:bCs/>
                <w:iCs/>
                <w:sz w:val="16"/>
                <w:szCs w:val="16"/>
              </w:rPr>
            </w:pPr>
          </w:p>
        </w:tc>
        <w:tc>
          <w:tcPr>
            <w:tcW w:w="1827" w:type="dxa"/>
            <w:vAlign w:val="center"/>
          </w:tcPr>
          <w:p w14:paraId="3A50EBA4" w14:textId="77777777" w:rsidR="00CB533D" w:rsidRPr="000015C8" w:rsidRDefault="00CB533D" w:rsidP="00A976E9">
            <w:pPr>
              <w:jc w:val="left"/>
              <w:rPr>
                <w:rFonts w:cs="Times New Roman"/>
                <w:bCs/>
                <w:iCs/>
                <w:sz w:val="16"/>
                <w:szCs w:val="16"/>
              </w:rPr>
            </w:pPr>
            <w:r w:rsidRPr="000015C8">
              <w:rPr>
                <w:rFonts w:cs="Times New Roman"/>
                <w:bCs/>
                <w:iCs/>
                <w:sz w:val="16"/>
                <w:szCs w:val="16"/>
              </w:rPr>
              <w:t>Allagamenti, Frane, Isole di Calore, Cedimenti del terreno</w:t>
            </w:r>
          </w:p>
        </w:tc>
        <w:tc>
          <w:tcPr>
            <w:tcW w:w="215" w:type="dxa"/>
            <w:vAlign w:val="center"/>
          </w:tcPr>
          <w:p w14:paraId="4D6CD183" w14:textId="77777777" w:rsidR="00CB533D" w:rsidRPr="000015C8" w:rsidRDefault="00CB533D" w:rsidP="00A976E9">
            <w:pPr>
              <w:rPr>
                <w:rFonts w:cs="Times New Roman"/>
                <w:bCs/>
                <w:iCs/>
                <w:sz w:val="16"/>
                <w:szCs w:val="16"/>
              </w:rPr>
            </w:pPr>
          </w:p>
        </w:tc>
        <w:tc>
          <w:tcPr>
            <w:tcW w:w="565" w:type="dxa"/>
            <w:vAlign w:val="center"/>
          </w:tcPr>
          <w:p w14:paraId="62AE6DBF" w14:textId="77777777" w:rsidR="00CB533D" w:rsidRPr="000015C8" w:rsidRDefault="00CB533D" w:rsidP="00A976E9">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58B52C73" w14:textId="77777777" w:rsidR="00CB533D" w:rsidRPr="000015C8" w:rsidRDefault="00CB533D" w:rsidP="00A976E9">
            <w:pPr>
              <w:rPr>
                <w:rFonts w:cs="Times New Roman"/>
                <w:bCs/>
                <w:iCs/>
                <w:sz w:val="16"/>
                <w:szCs w:val="16"/>
              </w:rPr>
            </w:pPr>
          </w:p>
        </w:tc>
        <w:tc>
          <w:tcPr>
            <w:tcW w:w="565" w:type="dxa"/>
            <w:vAlign w:val="center"/>
          </w:tcPr>
          <w:p w14:paraId="39771F7B"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32C780C9" w14:textId="77777777" w:rsidTr="00A976E9">
        <w:trPr>
          <w:trHeight w:val="143"/>
        </w:trPr>
        <w:tc>
          <w:tcPr>
            <w:tcW w:w="1110" w:type="dxa"/>
            <w:shd w:val="clear" w:color="auto" w:fill="auto"/>
            <w:tcMar>
              <w:left w:w="98" w:type="dxa"/>
            </w:tcMar>
            <w:vAlign w:val="center"/>
          </w:tcPr>
          <w:p w14:paraId="48178DB3"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4AA3F933"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0F9BE5F5" w14:textId="77777777" w:rsidR="00CB533D" w:rsidRPr="00812108" w:rsidRDefault="00CB533D" w:rsidP="00A976E9">
            <w:pPr>
              <w:spacing w:line="360" w:lineRule="auto"/>
              <w:rPr>
                <w:rFonts w:cs="Times New Roman"/>
                <w:b/>
                <w:color w:val="C00000"/>
                <w:sz w:val="16"/>
                <w:szCs w:val="16"/>
              </w:rPr>
            </w:pPr>
          </w:p>
        </w:tc>
        <w:tc>
          <w:tcPr>
            <w:tcW w:w="215" w:type="dxa"/>
            <w:vAlign w:val="center"/>
          </w:tcPr>
          <w:p w14:paraId="6AD1A5F8"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07D8FD41" w14:textId="77777777" w:rsidR="00CB533D" w:rsidRPr="000015C8" w:rsidRDefault="00CB533D" w:rsidP="00A976E9">
            <w:pPr>
              <w:rPr>
                <w:rFonts w:cs="Times New Roman"/>
                <w:b/>
                <w:color w:val="1F4E79" w:themeColor="accent1" w:themeShade="80"/>
                <w:sz w:val="6"/>
                <w:szCs w:val="6"/>
              </w:rPr>
            </w:pPr>
          </w:p>
        </w:tc>
        <w:tc>
          <w:tcPr>
            <w:tcW w:w="215" w:type="dxa"/>
            <w:vAlign w:val="center"/>
          </w:tcPr>
          <w:p w14:paraId="2A78584B"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65DFF921"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5C65568E"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36B6712F"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1020EB9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9FBFA8B"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70E87BA0" w14:textId="77777777" w:rsidTr="00A976E9">
        <w:trPr>
          <w:trHeight w:val="143"/>
        </w:trPr>
        <w:tc>
          <w:tcPr>
            <w:tcW w:w="1110" w:type="dxa"/>
            <w:shd w:val="clear" w:color="auto" w:fill="C5E0B3" w:themeFill="accent6" w:themeFillTint="66"/>
            <w:tcMar>
              <w:left w:w="98" w:type="dxa"/>
            </w:tcMar>
            <w:vAlign w:val="center"/>
          </w:tcPr>
          <w:p w14:paraId="2AA47424" w14:textId="77777777" w:rsidR="00CB533D" w:rsidRPr="000015C8" w:rsidRDefault="00CB533D" w:rsidP="00A976E9">
            <w:pPr>
              <w:spacing w:line="360" w:lineRule="auto"/>
              <w:rPr>
                <w:rFonts w:cs="Times New Roman"/>
                <w:b/>
                <w:bCs/>
                <w:color w:val="385623" w:themeColor="accent6" w:themeShade="80"/>
                <w:sz w:val="16"/>
                <w:szCs w:val="16"/>
              </w:rPr>
            </w:pPr>
            <w:r w:rsidRPr="000015C8">
              <w:rPr>
                <w:rFonts w:cs="Times New Roman"/>
                <w:b/>
                <w:bCs/>
                <w:color w:val="385623" w:themeColor="accent6" w:themeShade="80"/>
                <w:sz w:val="16"/>
                <w:szCs w:val="16"/>
              </w:rPr>
              <w:t>ADPT6</w:t>
            </w:r>
          </w:p>
        </w:tc>
        <w:tc>
          <w:tcPr>
            <w:tcW w:w="215" w:type="dxa"/>
            <w:shd w:val="clear" w:color="auto" w:fill="auto"/>
            <w:tcMar>
              <w:left w:w="98" w:type="dxa"/>
            </w:tcMar>
            <w:vAlign w:val="center"/>
          </w:tcPr>
          <w:p w14:paraId="020849BF" w14:textId="77777777" w:rsidR="00CB533D" w:rsidRPr="000015C8" w:rsidRDefault="00CB533D" w:rsidP="00A976E9">
            <w:pPr>
              <w:rPr>
                <w:rFonts w:cs="Times New Roman"/>
                <w:color w:val="385623" w:themeColor="accent6" w:themeShade="80"/>
                <w:sz w:val="16"/>
                <w:szCs w:val="16"/>
              </w:rPr>
            </w:pPr>
          </w:p>
        </w:tc>
        <w:tc>
          <w:tcPr>
            <w:tcW w:w="3139" w:type="dxa"/>
            <w:shd w:val="clear" w:color="auto" w:fill="auto"/>
            <w:vAlign w:val="center"/>
          </w:tcPr>
          <w:p w14:paraId="1301CE80" w14:textId="77777777" w:rsidR="00CB533D" w:rsidRPr="00812108" w:rsidRDefault="00EF79FA" w:rsidP="00A976E9">
            <w:pPr>
              <w:spacing w:line="360" w:lineRule="auto"/>
              <w:rPr>
                <w:rFonts w:cs="Times New Roman"/>
                <w:b/>
                <w:color w:val="C00000"/>
                <w:sz w:val="16"/>
                <w:szCs w:val="16"/>
              </w:rPr>
            </w:pPr>
            <w:hyperlink w:anchor="ADPT6" w:history="1">
              <w:r w:rsidR="00CB533D" w:rsidRPr="00812108">
                <w:rPr>
                  <w:rStyle w:val="Collegamentoipertestuale"/>
                  <w:rFonts w:cs="Times New Roman"/>
                  <w:b/>
                  <w:bCs/>
                  <w:color w:val="C00000"/>
                  <w:sz w:val="16"/>
                  <w:szCs w:val="16"/>
                </w:rPr>
                <w:t>100 CENTRI CIVICI</w:t>
              </w:r>
            </w:hyperlink>
          </w:p>
        </w:tc>
        <w:tc>
          <w:tcPr>
            <w:tcW w:w="215" w:type="dxa"/>
            <w:vAlign w:val="center"/>
          </w:tcPr>
          <w:p w14:paraId="475BBB20" w14:textId="77777777" w:rsidR="00CB533D" w:rsidRPr="000015C8" w:rsidRDefault="00CB533D" w:rsidP="00A976E9">
            <w:pPr>
              <w:rPr>
                <w:rFonts w:cs="Times New Roman"/>
                <w:bCs/>
                <w:iCs/>
                <w:sz w:val="16"/>
                <w:szCs w:val="16"/>
              </w:rPr>
            </w:pPr>
          </w:p>
        </w:tc>
        <w:tc>
          <w:tcPr>
            <w:tcW w:w="1358" w:type="dxa"/>
            <w:vAlign w:val="center"/>
          </w:tcPr>
          <w:p w14:paraId="25269511" w14:textId="77777777" w:rsidR="00CB533D" w:rsidRPr="000015C8" w:rsidRDefault="00CB533D" w:rsidP="00A976E9">
            <w:pPr>
              <w:rPr>
                <w:rFonts w:cs="Times New Roman"/>
                <w:bCs/>
                <w:iCs/>
                <w:sz w:val="16"/>
                <w:szCs w:val="16"/>
              </w:rPr>
            </w:pPr>
            <w:r w:rsidRPr="000015C8">
              <w:rPr>
                <w:rFonts w:cs="Times New Roman"/>
                <w:bCs/>
                <w:iCs/>
                <w:sz w:val="16"/>
                <w:szCs w:val="16"/>
              </w:rPr>
              <w:t>Pianificazione</w:t>
            </w:r>
          </w:p>
        </w:tc>
        <w:tc>
          <w:tcPr>
            <w:tcW w:w="215" w:type="dxa"/>
            <w:vAlign w:val="center"/>
          </w:tcPr>
          <w:p w14:paraId="543169DE" w14:textId="77777777" w:rsidR="00CB533D" w:rsidRPr="000015C8" w:rsidRDefault="00CB533D" w:rsidP="00A976E9">
            <w:pPr>
              <w:jc w:val="left"/>
              <w:rPr>
                <w:rFonts w:cs="Times New Roman"/>
                <w:bCs/>
                <w:iCs/>
                <w:sz w:val="16"/>
                <w:szCs w:val="16"/>
              </w:rPr>
            </w:pPr>
          </w:p>
        </w:tc>
        <w:tc>
          <w:tcPr>
            <w:tcW w:w="1827" w:type="dxa"/>
            <w:vAlign w:val="center"/>
          </w:tcPr>
          <w:p w14:paraId="06B74870" w14:textId="77777777" w:rsidR="00CB533D" w:rsidRPr="000015C8" w:rsidRDefault="00CB533D" w:rsidP="00A976E9">
            <w:pPr>
              <w:jc w:val="left"/>
              <w:rPr>
                <w:rFonts w:cs="Times New Roman"/>
                <w:bCs/>
                <w:iCs/>
                <w:sz w:val="16"/>
                <w:szCs w:val="16"/>
              </w:rPr>
            </w:pPr>
          </w:p>
        </w:tc>
        <w:tc>
          <w:tcPr>
            <w:tcW w:w="215" w:type="dxa"/>
            <w:vAlign w:val="center"/>
          </w:tcPr>
          <w:p w14:paraId="40629B8C" w14:textId="77777777" w:rsidR="00CB533D" w:rsidRPr="000015C8" w:rsidRDefault="00CB533D" w:rsidP="00A976E9">
            <w:pPr>
              <w:rPr>
                <w:rFonts w:cs="Times New Roman"/>
                <w:bCs/>
                <w:iCs/>
                <w:sz w:val="16"/>
                <w:szCs w:val="16"/>
              </w:rPr>
            </w:pPr>
          </w:p>
        </w:tc>
        <w:tc>
          <w:tcPr>
            <w:tcW w:w="565" w:type="dxa"/>
            <w:vAlign w:val="center"/>
          </w:tcPr>
          <w:p w14:paraId="21F61FCE"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7A2EE26C" w14:textId="77777777" w:rsidR="00CB533D" w:rsidRPr="000015C8" w:rsidRDefault="00CB533D" w:rsidP="00A976E9">
            <w:pPr>
              <w:rPr>
                <w:rFonts w:cs="Times New Roman"/>
                <w:bCs/>
                <w:iCs/>
                <w:sz w:val="16"/>
                <w:szCs w:val="16"/>
              </w:rPr>
            </w:pPr>
          </w:p>
        </w:tc>
        <w:tc>
          <w:tcPr>
            <w:tcW w:w="565" w:type="dxa"/>
            <w:vAlign w:val="center"/>
          </w:tcPr>
          <w:p w14:paraId="73B13919" w14:textId="77777777" w:rsidR="00CB533D" w:rsidRPr="000015C8" w:rsidRDefault="00CB533D" w:rsidP="00A976E9">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CB533D" w:rsidRPr="000015C8" w14:paraId="17B2A662" w14:textId="77777777" w:rsidTr="00A976E9">
        <w:trPr>
          <w:trHeight w:val="143"/>
        </w:trPr>
        <w:tc>
          <w:tcPr>
            <w:tcW w:w="1110" w:type="dxa"/>
            <w:shd w:val="clear" w:color="auto" w:fill="auto"/>
            <w:tcMar>
              <w:left w:w="98" w:type="dxa"/>
            </w:tcMar>
            <w:vAlign w:val="center"/>
          </w:tcPr>
          <w:p w14:paraId="21DB9998"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00A0286D"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1B3B86A9" w14:textId="77777777" w:rsidR="00CB533D" w:rsidRPr="00812108" w:rsidRDefault="00CB533D" w:rsidP="00A976E9">
            <w:pPr>
              <w:spacing w:line="360" w:lineRule="auto"/>
              <w:rPr>
                <w:rFonts w:cs="Times New Roman"/>
                <w:b/>
                <w:color w:val="C00000"/>
                <w:sz w:val="16"/>
                <w:szCs w:val="16"/>
              </w:rPr>
            </w:pPr>
          </w:p>
        </w:tc>
        <w:tc>
          <w:tcPr>
            <w:tcW w:w="215" w:type="dxa"/>
            <w:vAlign w:val="center"/>
          </w:tcPr>
          <w:p w14:paraId="55A9C98D"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6DA6087D" w14:textId="77777777" w:rsidR="00CB533D" w:rsidRPr="000015C8" w:rsidRDefault="00CB533D" w:rsidP="00A976E9">
            <w:pPr>
              <w:rPr>
                <w:rFonts w:cs="Times New Roman"/>
                <w:b/>
                <w:color w:val="1F4E79" w:themeColor="accent1" w:themeShade="80"/>
                <w:sz w:val="6"/>
                <w:szCs w:val="6"/>
              </w:rPr>
            </w:pPr>
          </w:p>
        </w:tc>
        <w:tc>
          <w:tcPr>
            <w:tcW w:w="215" w:type="dxa"/>
            <w:vAlign w:val="center"/>
          </w:tcPr>
          <w:p w14:paraId="15A098E7"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4D168233"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738DC5C7"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20E948AC"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3095BF2F"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7BD43999"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583964" w:rsidRPr="000015C8" w14:paraId="03018528" w14:textId="77777777" w:rsidTr="0092143A">
        <w:trPr>
          <w:trHeight w:val="143"/>
        </w:trPr>
        <w:tc>
          <w:tcPr>
            <w:tcW w:w="1110" w:type="dxa"/>
            <w:shd w:val="clear" w:color="auto" w:fill="C5E0B3" w:themeFill="accent6" w:themeFillTint="66"/>
            <w:tcMar>
              <w:left w:w="98" w:type="dxa"/>
            </w:tcMar>
            <w:vAlign w:val="center"/>
          </w:tcPr>
          <w:p w14:paraId="18BD42AD" w14:textId="77777777" w:rsidR="00583964" w:rsidRPr="000015C8" w:rsidRDefault="00583964" w:rsidP="00583964">
            <w:pPr>
              <w:spacing w:line="360" w:lineRule="auto"/>
              <w:rPr>
                <w:rFonts w:cs="Times New Roman"/>
                <w:b/>
                <w:bCs/>
                <w:color w:val="385623" w:themeColor="accent6" w:themeShade="80"/>
                <w:sz w:val="16"/>
                <w:szCs w:val="16"/>
              </w:rPr>
            </w:pPr>
            <w:r w:rsidRPr="000015C8">
              <w:rPr>
                <w:rFonts w:cs="Times New Roman"/>
                <w:b/>
                <w:bCs/>
                <w:color w:val="385623" w:themeColor="accent6" w:themeShade="80"/>
                <w:sz w:val="16"/>
                <w:szCs w:val="16"/>
              </w:rPr>
              <w:t>ADPT</w:t>
            </w:r>
            <w:r>
              <w:rPr>
                <w:rFonts w:cs="Times New Roman"/>
                <w:b/>
                <w:bCs/>
                <w:color w:val="385623" w:themeColor="accent6" w:themeShade="80"/>
                <w:sz w:val="16"/>
                <w:szCs w:val="16"/>
              </w:rPr>
              <w:t>7</w:t>
            </w:r>
          </w:p>
        </w:tc>
        <w:tc>
          <w:tcPr>
            <w:tcW w:w="215" w:type="dxa"/>
            <w:shd w:val="clear" w:color="auto" w:fill="auto"/>
            <w:tcMar>
              <w:left w:w="98" w:type="dxa"/>
            </w:tcMar>
            <w:vAlign w:val="center"/>
          </w:tcPr>
          <w:p w14:paraId="2FB3A08B" w14:textId="77777777" w:rsidR="00583964" w:rsidRPr="000015C8" w:rsidRDefault="00583964" w:rsidP="00583964">
            <w:pPr>
              <w:rPr>
                <w:rFonts w:cs="Times New Roman"/>
                <w:color w:val="385623" w:themeColor="accent6" w:themeShade="80"/>
                <w:sz w:val="16"/>
                <w:szCs w:val="16"/>
              </w:rPr>
            </w:pPr>
          </w:p>
        </w:tc>
        <w:tc>
          <w:tcPr>
            <w:tcW w:w="3139" w:type="dxa"/>
            <w:shd w:val="clear" w:color="auto" w:fill="auto"/>
            <w:vAlign w:val="center"/>
          </w:tcPr>
          <w:p w14:paraId="1922C918" w14:textId="77777777" w:rsidR="00583964" w:rsidRPr="00812108" w:rsidRDefault="00EF79FA" w:rsidP="00583964">
            <w:pPr>
              <w:spacing w:line="360" w:lineRule="auto"/>
              <w:jc w:val="left"/>
              <w:rPr>
                <w:rFonts w:cs="Times New Roman"/>
                <w:b/>
                <w:color w:val="C00000"/>
                <w:sz w:val="16"/>
                <w:szCs w:val="16"/>
              </w:rPr>
            </w:pPr>
            <w:hyperlink w:anchor="ADPT7" w:history="1">
              <w:r w:rsidR="00583964">
                <w:rPr>
                  <w:rStyle w:val="Collegamentoipertestuale"/>
                  <w:rFonts w:cs="Times New Roman"/>
                  <w:b/>
                  <w:bCs/>
                  <w:color w:val="C00000"/>
                  <w:sz w:val="16"/>
                  <w:szCs w:val="16"/>
                </w:rPr>
                <w:t>RU:RBAN URBAN AGRICULTURE FOR RESILIENT CITIES</w:t>
              </w:r>
            </w:hyperlink>
          </w:p>
        </w:tc>
        <w:tc>
          <w:tcPr>
            <w:tcW w:w="215" w:type="dxa"/>
            <w:vAlign w:val="center"/>
          </w:tcPr>
          <w:p w14:paraId="668953F7" w14:textId="77777777" w:rsidR="00583964" w:rsidRPr="000015C8" w:rsidRDefault="00583964" w:rsidP="00583964">
            <w:pPr>
              <w:rPr>
                <w:rFonts w:cs="Times New Roman"/>
                <w:bCs/>
                <w:iCs/>
                <w:sz w:val="16"/>
                <w:szCs w:val="16"/>
              </w:rPr>
            </w:pPr>
          </w:p>
        </w:tc>
        <w:tc>
          <w:tcPr>
            <w:tcW w:w="1358" w:type="dxa"/>
            <w:vAlign w:val="center"/>
          </w:tcPr>
          <w:p w14:paraId="3D67180D" w14:textId="77777777" w:rsidR="00583964" w:rsidRPr="000015C8" w:rsidRDefault="00583964" w:rsidP="00583964">
            <w:pPr>
              <w:rPr>
                <w:rFonts w:cs="Times New Roman"/>
                <w:bCs/>
                <w:iCs/>
                <w:sz w:val="16"/>
                <w:szCs w:val="16"/>
              </w:rPr>
            </w:pPr>
            <w:r w:rsidRPr="000015C8">
              <w:rPr>
                <w:rFonts w:cs="Times New Roman"/>
                <w:bCs/>
                <w:iCs/>
                <w:sz w:val="16"/>
                <w:szCs w:val="16"/>
              </w:rPr>
              <w:t>Pianificazione</w:t>
            </w:r>
          </w:p>
        </w:tc>
        <w:tc>
          <w:tcPr>
            <w:tcW w:w="215" w:type="dxa"/>
            <w:vAlign w:val="center"/>
          </w:tcPr>
          <w:p w14:paraId="37128516" w14:textId="77777777" w:rsidR="00583964" w:rsidRPr="000015C8" w:rsidRDefault="00583964" w:rsidP="00583964">
            <w:pPr>
              <w:jc w:val="left"/>
              <w:rPr>
                <w:rFonts w:cs="Times New Roman"/>
                <w:bCs/>
                <w:iCs/>
                <w:sz w:val="16"/>
                <w:szCs w:val="16"/>
              </w:rPr>
            </w:pPr>
          </w:p>
        </w:tc>
        <w:tc>
          <w:tcPr>
            <w:tcW w:w="1827" w:type="dxa"/>
            <w:vAlign w:val="center"/>
          </w:tcPr>
          <w:p w14:paraId="5C887914" w14:textId="77777777" w:rsidR="00583964" w:rsidRPr="000015C8" w:rsidRDefault="00583964" w:rsidP="00583964">
            <w:pPr>
              <w:jc w:val="left"/>
              <w:rPr>
                <w:rFonts w:cs="Times New Roman"/>
                <w:bCs/>
                <w:iCs/>
                <w:sz w:val="16"/>
                <w:szCs w:val="16"/>
              </w:rPr>
            </w:pPr>
            <w:r w:rsidRPr="000015C8">
              <w:rPr>
                <w:rFonts w:cs="Times New Roman"/>
                <w:bCs/>
                <w:iCs/>
                <w:sz w:val="16"/>
                <w:szCs w:val="16"/>
              </w:rPr>
              <w:t>Allagamenti, Frane, Isole di Calore, Cedimenti del terreno</w:t>
            </w:r>
          </w:p>
        </w:tc>
        <w:tc>
          <w:tcPr>
            <w:tcW w:w="215" w:type="dxa"/>
            <w:vAlign w:val="center"/>
          </w:tcPr>
          <w:p w14:paraId="7A99D72B" w14:textId="77777777" w:rsidR="00583964" w:rsidRPr="000015C8" w:rsidRDefault="00583964" w:rsidP="00583964">
            <w:pPr>
              <w:rPr>
                <w:rFonts w:cs="Times New Roman"/>
                <w:bCs/>
                <w:iCs/>
                <w:sz w:val="16"/>
                <w:szCs w:val="16"/>
              </w:rPr>
            </w:pPr>
          </w:p>
        </w:tc>
        <w:tc>
          <w:tcPr>
            <w:tcW w:w="565" w:type="dxa"/>
            <w:vAlign w:val="center"/>
          </w:tcPr>
          <w:p w14:paraId="7AE083D4" w14:textId="77777777" w:rsidR="00583964" w:rsidRPr="000015C8" w:rsidRDefault="00583964" w:rsidP="00583964">
            <w:pPr>
              <w:spacing w:line="276" w:lineRule="auto"/>
              <w:jc w:val="center"/>
              <w:rPr>
                <w:rFonts w:cs="Times New Roman"/>
                <w:bCs/>
                <w:iCs/>
                <w:color w:val="538135" w:themeColor="accent6" w:themeShade="BF"/>
                <w:sz w:val="28"/>
                <w:szCs w:val="28"/>
              </w:rPr>
            </w:pPr>
            <w:r w:rsidRPr="000015C8">
              <w:rPr>
                <w:rFonts w:cs="Times New Roman"/>
                <w:bCs/>
                <w:iCs/>
                <w:color w:val="538135" w:themeColor="accent6" w:themeShade="BF"/>
                <w:sz w:val="28"/>
                <w:szCs w:val="28"/>
              </w:rPr>
              <w:t>■</w:t>
            </w:r>
          </w:p>
        </w:tc>
        <w:tc>
          <w:tcPr>
            <w:tcW w:w="215" w:type="dxa"/>
            <w:vAlign w:val="center"/>
          </w:tcPr>
          <w:p w14:paraId="122E5BEC" w14:textId="77777777" w:rsidR="00583964" w:rsidRPr="000015C8" w:rsidRDefault="00583964" w:rsidP="00583964">
            <w:pPr>
              <w:rPr>
                <w:rFonts w:cs="Times New Roman"/>
                <w:bCs/>
                <w:iCs/>
                <w:sz w:val="16"/>
                <w:szCs w:val="16"/>
              </w:rPr>
            </w:pPr>
          </w:p>
        </w:tc>
        <w:tc>
          <w:tcPr>
            <w:tcW w:w="565" w:type="dxa"/>
            <w:vAlign w:val="center"/>
          </w:tcPr>
          <w:p w14:paraId="1789229C" w14:textId="77777777" w:rsidR="00583964" w:rsidRPr="000015C8" w:rsidRDefault="00583964" w:rsidP="00583964">
            <w:pPr>
              <w:spacing w:line="276" w:lineRule="auto"/>
              <w:jc w:val="center"/>
              <w:rPr>
                <w:rFonts w:cs="Times New Roman"/>
                <w:bCs/>
                <w:iCs/>
                <w:color w:val="C45911" w:themeColor="accent2" w:themeShade="BF"/>
                <w:sz w:val="28"/>
                <w:szCs w:val="28"/>
              </w:rPr>
            </w:pPr>
            <w:r w:rsidRPr="000015C8">
              <w:rPr>
                <w:rFonts w:cs="Times New Roman"/>
                <w:bCs/>
                <w:iCs/>
                <w:color w:val="C45911" w:themeColor="accent2" w:themeShade="BF"/>
                <w:sz w:val="28"/>
                <w:szCs w:val="28"/>
              </w:rPr>
              <w:t>■</w:t>
            </w:r>
          </w:p>
        </w:tc>
      </w:tr>
      <w:tr w:rsidR="00583964" w:rsidRPr="000015C8" w14:paraId="743CA1E4" w14:textId="77777777" w:rsidTr="0092143A">
        <w:trPr>
          <w:trHeight w:val="143"/>
        </w:trPr>
        <w:tc>
          <w:tcPr>
            <w:tcW w:w="1110" w:type="dxa"/>
            <w:shd w:val="clear" w:color="auto" w:fill="auto"/>
            <w:tcMar>
              <w:left w:w="98" w:type="dxa"/>
            </w:tcMar>
            <w:vAlign w:val="center"/>
          </w:tcPr>
          <w:p w14:paraId="6C5DF1C5" w14:textId="77777777" w:rsidR="00583964" w:rsidRPr="000015C8" w:rsidRDefault="00583964" w:rsidP="00583964">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6B111325" w14:textId="77777777" w:rsidR="00583964" w:rsidRPr="000015C8" w:rsidRDefault="00583964" w:rsidP="00583964">
            <w:pPr>
              <w:rPr>
                <w:rFonts w:cs="Times New Roman"/>
                <w:b/>
                <w:color w:val="1F4E79" w:themeColor="accent1" w:themeShade="80"/>
                <w:sz w:val="6"/>
                <w:szCs w:val="6"/>
              </w:rPr>
            </w:pPr>
          </w:p>
        </w:tc>
        <w:tc>
          <w:tcPr>
            <w:tcW w:w="3139" w:type="dxa"/>
            <w:shd w:val="clear" w:color="auto" w:fill="auto"/>
            <w:vAlign w:val="center"/>
          </w:tcPr>
          <w:p w14:paraId="091857AC" w14:textId="77777777" w:rsidR="00583964" w:rsidRPr="00812108" w:rsidRDefault="00583964" w:rsidP="00583964">
            <w:pPr>
              <w:spacing w:line="360" w:lineRule="auto"/>
              <w:rPr>
                <w:rFonts w:cs="Times New Roman"/>
                <w:b/>
                <w:color w:val="C00000"/>
                <w:sz w:val="16"/>
                <w:szCs w:val="16"/>
              </w:rPr>
            </w:pPr>
          </w:p>
        </w:tc>
        <w:tc>
          <w:tcPr>
            <w:tcW w:w="215" w:type="dxa"/>
            <w:vAlign w:val="center"/>
          </w:tcPr>
          <w:p w14:paraId="05E82440" w14:textId="77777777" w:rsidR="00583964" w:rsidRPr="000015C8" w:rsidRDefault="00583964" w:rsidP="00583964">
            <w:pPr>
              <w:rPr>
                <w:rFonts w:cs="Times New Roman"/>
                <w:b/>
                <w:color w:val="1F4E79" w:themeColor="accent1" w:themeShade="80"/>
                <w:sz w:val="6"/>
                <w:szCs w:val="6"/>
              </w:rPr>
            </w:pPr>
          </w:p>
        </w:tc>
        <w:tc>
          <w:tcPr>
            <w:tcW w:w="1358" w:type="dxa"/>
            <w:vAlign w:val="center"/>
          </w:tcPr>
          <w:p w14:paraId="35C358A8" w14:textId="77777777" w:rsidR="00583964" w:rsidRPr="000015C8" w:rsidRDefault="00583964" w:rsidP="00583964">
            <w:pPr>
              <w:rPr>
                <w:rFonts w:cs="Times New Roman"/>
                <w:b/>
                <w:color w:val="1F4E79" w:themeColor="accent1" w:themeShade="80"/>
                <w:sz w:val="6"/>
                <w:szCs w:val="6"/>
              </w:rPr>
            </w:pPr>
          </w:p>
        </w:tc>
        <w:tc>
          <w:tcPr>
            <w:tcW w:w="215" w:type="dxa"/>
            <w:vAlign w:val="center"/>
          </w:tcPr>
          <w:p w14:paraId="222D01B8" w14:textId="77777777" w:rsidR="00583964" w:rsidRPr="000015C8" w:rsidRDefault="00583964" w:rsidP="00583964">
            <w:pPr>
              <w:jc w:val="left"/>
              <w:rPr>
                <w:rFonts w:cs="Times New Roman"/>
                <w:b/>
                <w:color w:val="1F4E79" w:themeColor="accent1" w:themeShade="80"/>
                <w:sz w:val="6"/>
                <w:szCs w:val="6"/>
              </w:rPr>
            </w:pPr>
          </w:p>
        </w:tc>
        <w:tc>
          <w:tcPr>
            <w:tcW w:w="1827" w:type="dxa"/>
            <w:vAlign w:val="center"/>
          </w:tcPr>
          <w:p w14:paraId="33A7BDC5" w14:textId="77777777" w:rsidR="00583964" w:rsidRPr="000015C8" w:rsidRDefault="00583964" w:rsidP="00583964">
            <w:pPr>
              <w:jc w:val="left"/>
              <w:rPr>
                <w:rFonts w:cs="Times New Roman"/>
                <w:b/>
                <w:color w:val="1F4E79" w:themeColor="accent1" w:themeShade="80"/>
                <w:sz w:val="6"/>
                <w:szCs w:val="6"/>
              </w:rPr>
            </w:pPr>
          </w:p>
        </w:tc>
        <w:tc>
          <w:tcPr>
            <w:tcW w:w="215" w:type="dxa"/>
            <w:vAlign w:val="center"/>
          </w:tcPr>
          <w:p w14:paraId="452804CF" w14:textId="77777777" w:rsidR="00583964" w:rsidRPr="000015C8" w:rsidRDefault="00583964" w:rsidP="00583964">
            <w:pPr>
              <w:rPr>
                <w:rFonts w:cs="Times New Roman"/>
                <w:b/>
                <w:color w:val="1F4E79" w:themeColor="accent1" w:themeShade="80"/>
                <w:sz w:val="6"/>
                <w:szCs w:val="6"/>
              </w:rPr>
            </w:pPr>
          </w:p>
        </w:tc>
        <w:tc>
          <w:tcPr>
            <w:tcW w:w="565" w:type="dxa"/>
            <w:vAlign w:val="center"/>
          </w:tcPr>
          <w:p w14:paraId="2B4D55AA" w14:textId="77777777" w:rsidR="00583964" w:rsidRPr="000015C8" w:rsidRDefault="00583964" w:rsidP="00583964">
            <w:pPr>
              <w:spacing w:line="276" w:lineRule="auto"/>
              <w:jc w:val="center"/>
              <w:rPr>
                <w:rFonts w:cs="Times New Roman"/>
                <w:b/>
                <w:color w:val="1F4E79" w:themeColor="accent1" w:themeShade="80"/>
                <w:sz w:val="6"/>
                <w:szCs w:val="6"/>
              </w:rPr>
            </w:pPr>
          </w:p>
        </w:tc>
        <w:tc>
          <w:tcPr>
            <w:tcW w:w="215" w:type="dxa"/>
            <w:vAlign w:val="center"/>
          </w:tcPr>
          <w:p w14:paraId="50DC13C7" w14:textId="77777777" w:rsidR="00583964" w:rsidRPr="000015C8" w:rsidRDefault="00583964" w:rsidP="00583964">
            <w:pPr>
              <w:rPr>
                <w:rFonts w:cs="Times New Roman"/>
                <w:b/>
                <w:color w:val="1F4E79" w:themeColor="accent1" w:themeShade="80"/>
                <w:sz w:val="6"/>
                <w:szCs w:val="6"/>
              </w:rPr>
            </w:pPr>
          </w:p>
        </w:tc>
        <w:tc>
          <w:tcPr>
            <w:tcW w:w="565" w:type="dxa"/>
            <w:vAlign w:val="center"/>
          </w:tcPr>
          <w:p w14:paraId="25EF9BE7" w14:textId="77777777" w:rsidR="00583964" w:rsidRPr="000015C8" w:rsidRDefault="00583964" w:rsidP="00583964">
            <w:pPr>
              <w:spacing w:line="276" w:lineRule="auto"/>
              <w:jc w:val="center"/>
              <w:rPr>
                <w:rFonts w:cs="Times New Roman"/>
                <w:b/>
                <w:color w:val="1F4E79" w:themeColor="accent1" w:themeShade="80"/>
                <w:sz w:val="6"/>
                <w:szCs w:val="6"/>
              </w:rPr>
            </w:pPr>
          </w:p>
        </w:tc>
      </w:tr>
      <w:tr w:rsidR="00CB533D" w:rsidRPr="000015C8" w14:paraId="61727C50" w14:textId="77777777" w:rsidTr="00A976E9">
        <w:trPr>
          <w:trHeight w:val="143"/>
        </w:trPr>
        <w:tc>
          <w:tcPr>
            <w:tcW w:w="9639" w:type="dxa"/>
            <w:gridSpan w:val="11"/>
            <w:shd w:val="clear" w:color="auto" w:fill="BFBFBF" w:themeFill="background1" w:themeFillShade="BF"/>
            <w:tcMar>
              <w:left w:w="98" w:type="dxa"/>
            </w:tcMar>
            <w:vAlign w:val="center"/>
          </w:tcPr>
          <w:p w14:paraId="3BA5C48F" w14:textId="77777777" w:rsidR="00CB533D" w:rsidRPr="00A62700" w:rsidRDefault="00CB533D" w:rsidP="00A976E9">
            <w:pPr>
              <w:spacing w:line="276" w:lineRule="auto"/>
              <w:jc w:val="center"/>
              <w:rPr>
                <w:rFonts w:cs="Times New Roman"/>
                <w:b/>
                <w:color w:val="C6E0B4"/>
                <w:sz w:val="6"/>
                <w:szCs w:val="6"/>
              </w:rPr>
            </w:pPr>
          </w:p>
        </w:tc>
      </w:tr>
      <w:tr w:rsidR="00CB533D" w:rsidRPr="000015C8" w14:paraId="4D37BA89" w14:textId="77777777" w:rsidTr="00A976E9">
        <w:trPr>
          <w:trHeight w:val="143"/>
        </w:trPr>
        <w:tc>
          <w:tcPr>
            <w:tcW w:w="1110" w:type="dxa"/>
            <w:shd w:val="clear" w:color="auto" w:fill="auto"/>
            <w:tcMar>
              <w:left w:w="98" w:type="dxa"/>
            </w:tcMar>
            <w:vAlign w:val="center"/>
          </w:tcPr>
          <w:p w14:paraId="0017E527" w14:textId="77777777" w:rsidR="00CB533D" w:rsidRPr="000015C8" w:rsidRDefault="00CB533D" w:rsidP="00A976E9">
            <w:pPr>
              <w:spacing w:line="360" w:lineRule="auto"/>
              <w:rPr>
                <w:rFonts w:cs="Times New Roman"/>
                <w:b/>
                <w:bCs/>
                <w:color w:val="1F4E79" w:themeColor="accent1" w:themeShade="80"/>
                <w:sz w:val="6"/>
                <w:szCs w:val="6"/>
              </w:rPr>
            </w:pPr>
          </w:p>
        </w:tc>
        <w:tc>
          <w:tcPr>
            <w:tcW w:w="215" w:type="dxa"/>
            <w:shd w:val="clear" w:color="auto" w:fill="auto"/>
            <w:tcMar>
              <w:left w:w="98" w:type="dxa"/>
            </w:tcMar>
            <w:vAlign w:val="center"/>
          </w:tcPr>
          <w:p w14:paraId="2FBEC5B6" w14:textId="77777777" w:rsidR="00CB533D" w:rsidRPr="000015C8" w:rsidRDefault="00CB533D" w:rsidP="00A976E9">
            <w:pPr>
              <w:rPr>
                <w:rFonts w:cs="Times New Roman"/>
                <w:b/>
                <w:color w:val="1F4E79" w:themeColor="accent1" w:themeShade="80"/>
                <w:sz w:val="6"/>
                <w:szCs w:val="6"/>
              </w:rPr>
            </w:pPr>
          </w:p>
        </w:tc>
        <w:tc>
          <w:tcPr>
            <w:tcW w:w="3139" w:type="dxa"/>
            <w:shd w:val="clear" w:color="auto" w:fill="auto"/>
            <w:vAlign w:val="center"/>
          </w:tcPr>
          <w:p w14:paraId="44B3A7F7" w14:textId="77777777" w:rsidR="00CB533D" w:rsidRPr="00812108" w:rsidRDefault="00CB533D" w:rsidP="00A976E9">
            <w:pPr>
              <w:spacing w:line="360" w:lineRule="auto"/>
              <w:rPr>
                <w:rFonts w:cs="Times New Roman"/>
                <w:b/>
                <w:color w:val="C00000"/>
                <w:sz w:val="16"/>
                <w:szCs w:val="16"/>
              </w:rPr>
            </w:pPr>
          </w:p>
        </w:tc>
        <w:tc>
          <w:tcPr>
            <w:tcW w:w="215" w:type="dxa"/>
            <w:vAlign w:val="center"/>
          </w:tcPr>
          <w:p w14:paraId="3B3F95D5" w14:textId="77777777" w:rsidR="00CB533D" w:rsidRPr="000015C8" w:rsidRDefault="00CB533D" w:rsidP="00A976E9">
            <w:pPr>
              <w:rPr>
                <w:rFonts w:cs="Times New Roman"/>
                <w:b/>
                <w:color w:val="1F4E79" w:themeColor="accent1" w:themeShade="80"/>
                <w:sz w:val="6"/>
                <w:szCs w:val="6"/>
              </w:rPr>
            </w:pPr>
          </w:p>
        </w:tc>
        <w:tc>
          <w:tcPr>
            <w:tcW w:w="1358" w:type="dxa"/>
            <w:vAlign w:val="center"/>
          </w:tcPr>
          <w:p w14:paraId="1163E3D3" w14:textId="77777777" w:rsidR="00CB533D" w:rsidRPr="000015C8" w:rsidRDefault="00CB533D" w:rsidP="00A976E9">
            <w:pPr>
              <w:rPr>
                <w:rFonts w:cs="Times New Roman"/>
                <w:b/>
                <w:color w:val="1F4E79" w:themeColor="accent1" w:themeShade="80"/>
                <w:sz w:val="6"/>
                <w:szCs w:val="6"/>
              </w:rPr>
            </w:pPr>
          </w:p>
        </w:tc>
        <w:tc>
          <w:tcPr>
            <w:tcW w:w="215" w:type="dxa"/>
            <w:vAlign w:val="center"/>
          </w:tcPr>
          <w:p w14:paraId="4027C828" w14:textId="77777777" w:rsidR="00CB533D" w:rsidRPr="000015C8" w:rsidRDefault="00CB533D" w:rsidP="00A976E9">
            <w:pPr>
              <w:jc w:val="left"/>
              <w:rPr>
                <w:rFonts w:cs="Times New Roman"/>
                <w:b/>
                <w:color w:val="1F4E79" w:themeColor="accent1" w:themeShade="80"/>
                <w:sz w:val="6"/>
                <w:szCs w:val="6"/>
              </w:rPr>
            </w:pPr>
          </w:p>
        </w:tc>
        <w:tc>
          <w:tcPr>
            <w:tcW w:w="1827" w:type="dxa"/>
            <w:vAlign w:val="center"/>
          </w:tcPr>
          <w:p w14:paraId="51366A57" w14:textId="77777777" w:rsidR="00CB533D" w:rsidRPr="000015C8" w:rsidRDefault="00CB533D" w:rsidP="00A976E9">
            <w:pPr>
              <w:jc w:val="left"/>
              <w:rPr>
                <w:rFonts w:cs="Times New Roman"/>
                <w:b/>
                <w:color w:val="1F4E79" w:themeColor="accent1" w:themeShade="80"/>
                <w:sz w:val="6"/>
                <w:szCs w:val="6"/>
              </w:rPr>
            </w:pPr>
          </w:p>
        </w:tc>
        <w:tc>
          <w:tcPr>
            <w:tcW w:w="215" w:type="dxa"/>
            <w:vAlign w:val="center"/>
          </w:tcPr>
          <w:p w14:paraId="2F9A7435"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5368DE9C" w14:textId="77777777" w:rsidR="00CB533D" w:rsidRPr="000015C8" w:rsidRDefault="00CB533D" w:rsidP="00A976E9">
            <w:pPr>
              <w:spacing w:line="276" w:lineRule="auto"/>
              <w:jc w:val="center"/>
              <w:rPr>
                <w:rFonts w:cs="Times New Roman"/>
                <w:b/>
                <w:color w:val="1F4E79" w:themeColor="accent1" w:themeShade="80"/>
                <w:sz w:val="6"/>
                <w:szCs w:val="6"/>
              </w:rPr>
            </w:pPr>
          </w:p>
        </w:tc>
        <w:tc>
          <w:tcPr>
            <w:tcW w:w="215" w:type="dxa"/>
            <w:vAlign w:val="center"/>
          </w:tcPr>
          <w:p w14:paraId="7930D9D7" w14:textId="77777777" w:rsidR="00CB533D" w:rsidRPr="000015C8" w:rsidRDefault="00CB533D" w:rsidP="00A976E9">
            <w:pPr>
              <w:rPr>
                <w:rFonts w:cs="Times New Roman"/>
                <w:b/>
                <w:color w:val="1F4E79" w:themeColor="accent1" w:themeShade="80"/>
                <w:sz w:val="6"/>
                <w:szCs w:val="6"/>
              </w:rPr>
            </w:pPr>
          </w:p>
        </w:tc>
        <w:tc>
          <w:tcPr>
            <w:tcW w:w="565" w:type="dxa"/>
            <w:vAlign w:val="center"/>
          </w:tcPr>
          <w:p w14:paraId="6221FEC5" w14:textId="77777777" w:rsidR="00CB533D" w:rsidRPr="000015C8" w:rsidRDefault="00CB533D" w:rsidP="00A976E9">
            <w:pPr>
              <w:spacing w:line="276" w:lineRule="auto"/>
              <w:jc w:val="center"/>
              <w:rPr>
                <w:rFonts w:cs="Times New Roman"/>
                <w:b/>
                <w:color w:val="1F4E79" w:themeColor="accent1" w:themeShade="80"/>
                <w:sz w:val="6"/>
                <w:szCs w:val="6"/>
              </w:rPr>
            </w:pPr>
          </w:p>
        </w:tc>
      </w:tr>
      <w:tr w:rsidR="00CB533D" w:rsidRPr="000015C8" w14:paraId="4545F7DA" w14:textId="77777777" w:rsidTr="00A976E9">
        <w:trPr>
          <w:trHeight w:val="143"/>
        </w:trPr>
        <w:tc>
          <w:tcPr>
            <w:tcW w:w="1110" w:type="dxa"/>
            <w:shd w:val="clear" w:color="auto" w:fill="auto"/>
            <w:tcMar>
              <w:left w:w="98" w:type="dxa"/>
            </w:tcMar>
            <w:vAlign w:val="center"/>
          </w:tcPr>
          <w:p w14:paraId="6DFBF3FB" w14:textId="77777777" w:rsidR="00CB533D" w:rsidRPr="000015C8" w:rsidRDefault="00CB533D" w:rsidP="00A976E9">
            <w:pPr>
              <w:spacing w:line="360" w:lineRule="auto"/>
              <w:rPr>
                <w:rFonts w:cs="Times New Roman"/>
                <w:b/>
                <w:bCs/>
                <w:color w:val="385623" w:themeColor="accent6" w:themeShade="80"/>
                <w:sz w:val="16"/>
                <w:szCs w:val="16"/>
              </w:rPr>
            </w:pPr>
          </w:p>
        </w:tc>
        <w:tc>
          <w:tcPr>
            <w:tcW w:w="215" w:type="dxa"/>
            <w:shd w:val="clear" w:color="auto" w:fill="auto"/>
            <w:tcMar>
              <w:left w:w="98" w:type="dxa"/>
            </w:tcMar>
            <w:vAlign w:val="center"/>
          </w:tcPr>
          <w:p w14:paraId="75CBD8B2" w14:textId="77777777" w:rsidR="00CB533D" w:rsidRPr="000015C8" w:rsidRDefault="00CB533D" w:rsidP="00A976E9">
            <w:pPr>
              <w:rPr>
                <w:rFonts w:cs="Times New Roman"/>
                <w:color w:val="385623" w:themeColor="accent6" w:themeShade="80"/>
                <w:sz w:val="16"/>
                <w:szCs w:val="16"/>
              </w:rPr>
            </w:pPr>
          </w:p>
        </w:tc>
        <w:tc>
          <w:tcPr>
            <w:tcW w:w="3139" w:type="dxa"/>
            <w:shd w:val="clear" w:color="auto" w:fill="auto"/>
            <w:vAlign w:val="center"/>
          </w:tcPr>
          <w:p w14:paraId="28450FE3" w14:textId="77777777" w:rsidR="00CB533D" w:rsidRPr="00812108" w:rsidRDefault="00CB533D" w:rsidP="00A976E9">
            <w:pPr>
              <w:spacing w:line="360" w:lineRule="auto"/>
              <w:rPr>
                <w:rFonts w:cs="Times New Roman"/>
                <w:b/>
                <w:color w:val="C00000"/>
                <w:sz w:val="16"/>
                <w:szCs w:val="16"/>
              </w:rPr>
            </w:pPr>
          </w:p>
        </w:tc>
        <w:tc>
          <w:tcPr>
            <w:tcW w:w="215" w:type="dxa"/>
            <w:vAlign w:val="center"/>
          </w:tcPr>
          <w:p w14:paraId="7C7F4E9A" w14:textId="77777777" w:rsidR="00CB533D" w:rsidRPr="000015C8" w:rsidRDefault="00CB533D" w:rsidP="00A976E9">
            <w:pPr>
              <w:rPr>
                <w:rFonts w:cs="Times New Roman"/>
                <w:bCs/>
                <w:iCs/>
                <w:sz w:val="16"/>
                <w:szCs w:val="16"/>
              </w:rPr>
            </w:pPr>
          </w:p>
        </w:tc>
        <w:tc>
          <w:tcPr>
            <w:tcW w:w="1358" w:type="dxa"/>
            <w:shd w:val="clear" w:color="auto" w:fill="9CC2E5" w:themeFill="accent1" w:themeFillTint="99"/>
            <w:vAlign w:val="center"/>
          </w:tcPr>
          <w:p w14:paraId="3AF773AA" w14:textId="77777777" w:rsidR="00CB533D" w:rsidRDefault="00CB533D" w:rsidP="00A976E9">
            <w:pPr>
              <w:jc w:val="center"/>
              <w:rPr>
                <w:rFonts w:cs="Times New Roman"/>
                <w:b/>
                <w:bCs/>
                <w:sz w:val="16"/>
                <w:szCs w:val="16"/>
              </w:rPr>
            </w:pPr>
          </w:p>
          <w:p w14:paraId="421D1534" w14:textId="77777777" w:rsidR="00CB533D" w:rsidRPr="002F4113" w:rsidRDefault="00CB533D" w:rsidP="00A976E9">
            <w:pPr>
              <w:jc w:val="center"/>
              <w:rPr>
                <w:rFonts w:cs="Times New Roman"/>
                <w:b/>
                <w:bCs/>
                <w:sz w:val="20"/>
                <w:szCs w:val="20"/>
              </w:rPr>
            </w:pPr>
            <w:r w:rsidRPr="002F4113">
              <w:rPr>
                <w:rFonts w:cs="Times New Roman"/>
                <w:b/>
                <w:bCs/>
                <w:sz w:val="20"/>
                <w:szCs w:val="20"/>
              </w:rPr>
              <w:t>Riduzione stimata di co</w:t>
            </w:r>
            <w:r w:rsidRPr="002F4113">
              <w:rPr>
                <w:rFonts w:cs="Times New Roman"/>
                <w:b/>
                <w:bCs/>
                <w:sz w:val="20"/>
                <w:szCs w:val="20"/>
                <w:vertAlign w:val="subscript"/>
              </w:rPr>
              <w:t>2</w:t>
            </w:r>
            <w:r w:rsidRPr="002F4113">
              <w:rPr>
                <w:rFonts w:cs="Times New Roman"/>
                <w:b/>
                <w:bCs/>
                <w:sz w:val="20"/>
                <w:szCs w:val="20"/>
              </w:rPr>
              <w:t xml:space="preserve"> al 2030 derivante dalle azioni descritte</w:t>
            </w:r>
            <w:r w:rsidRPr="002F4113">
              <w:rPr>
                <w:rStyle w:val="Rimandonotaapidipagina"/>
                <w:rFonts w:cs="Times New Roman"/>
                <w:sz w:val="20"/>
                <w:szCs w:val="20"/>
              </w:rPr>
              <w:footnoteReference w:id="759"/>
            </w:r>
          </w:p>
          <w:p w14:paraId="70C33A90" w14:textId="77777777" w:rsidR="00CB533D" w:rsidRPr="008823B8" w:rsidRDefault="00CB533D" w:rsidP="00A976E9">
            <w:pPr>
              <w:jc w:val="center"/>
              <w:rPr>
                <w:rFonts w:cs="Times New Roman"/>
                <w:b/>
                <w:bCs/>
                <w:iCs/>
                <w:sz w:val="16"/>
                <w:szCs w:val="16"/>
              </w:rPr>
            </w:pPr>
          </w:p>
        </w:tc>
        <w:tc>
          <w:tcPr>
            <w:tcW w:w="215" w:type="dxa"/>
            <w:shd w:val="clear" w:color="auto" w:fill="BFBFBF" w:themeFill="background1" w:themeFillShade="BF"/>
            <w:vAlign w:val="center"/>
          </w:tcPr>
          <w:p w14:paraId="0CAA9BE1" w14:textId="77777777" w:rsidR="00CB533D" w:rsidRPr="000015C8" w:rsidRDefault="00CB533D" w:rsidP="00A976E9">
            <w:pPr>
              <w:jc w:val="left"/>
              <w:rPr>
                <w:rFonts w:cs="Times New Roman"/>
                <w:bCs/>
                <w:iCs/>
                <w:sz w:val="16"/>
                <w:szCs w:val="16"/>
              </w:rPr>
            </w:pPr>
          </w:p>
        </w:tc>
        <w:tc>
          <w:tcPr>
            <w:tcW w:w="1827" w:type="dxa"/>
            <w:shd w:val="clear" w:color="auto" w:fill="BFBFBF" w:themeFill="background1" w:themeFillShade="BF"/>
            <w:vAlign w:val="center"/>
          </w:tcPr>
          <w:p w14:paraId="082ABA11" w14:textId="77777777" w:rsidR="00CB533D" w:rsidRPr="002F4113" w:rsidRDefault="00CB533D" w:rsidP="00A976E9">
            <w:pPr>
              <w:jc w:val="center"/>
              <w:rPr>
                <w:rFonts w:cs="Times New Roman"/>
                <w:b/>
                <w:iCs/>
                <w:szCs w:val="24"/>
              </w:rPr>
            </w:pPr>
            <w:r w:rsidRPr="002F4113">
              <w:rPr>
                <w:rFonts w:cs="Times New Roman"/>
                <w:b/>
                <w:iCs/>
                <w:color w:val="C00000"/>
                <w:szCs w:val="24"/>
              </w:rPr>
              <w:t>- 1.868 kt CO</w:t>
            </w:r>
            <w:r w:rsidRPr="002F4113">
              <w:rPr>
                <w:rFonts w:cs="Times New Roman"/>
                <w:b/>
                <w:iCs/>
                <w:color w:val="C00000"/>
                <w:szCs w:val="24"/>
                <w:vertAlign w:val="subscript"/>
              </w:rPr>
              <w:t>2</w:t>
            </w:r>
          </w:p>
        </w:tc>
        <w:tc>
          <w:tcPr>
            <w:tcW w:w="215" w:type="dxa"/>
            <w:vAlign w:val="center"/>
          </w:tcPr>
          <w:p w14:paraId="6A30E1E9" w14:textId="77777777" w:rsidR="00CB533D" w:rsidRPr="000015C8" w:rsidRDefault="00CB533D" w:rsidP="00A976E9">
            <w:pPr>
              <w:rPr>
                <w:rFonts w:cs="Times New Roman"/>
                <w:bCs/>
                <w:iCs/>
                <w:sz w:val="16"/>
                <w:szCs w:val="16"/>
              </w:rPr>
            </w:pPr>
          </w:p>
        </w:tc>
        <w:tc>
          <w:tcPr>
            <w:tcW w:w="565" w:type="dxa"/>
            <w:vAlign w:val="center"/>
          </w:tcPr>
          <w:p w14:paraId="70578946" w14:textId="77777777" w:rsidR="00CB533D" w:rsidRPr="000015C8" w:rsidRDefault="00CB533D" w:rsidP="00A976E9">
            <w:pPr>
              <w:spacing w:line="276" w:lineRule="auto"/>
              <w:jc w:val="center"/>
              <w:rPr>
                <w:rFonts w:cs="Times New Roman"/>
                <w:bCs/>
                <w:iCs/>
                <w:color w:val="538135" w:themeColor="accent6" w:themeShade="BF"/>
                <w:sz w:val="28"/>
                <w:szCs w:val="28"/>
              </w:rPr>
            </w:pPr>
          </w:p>
        </w:tc>
        <w:tc>
          <w:tcPr>
            <w:tcW w:w="215" w:type="dxa"/>
            <w:vAlign w:val="center"/>
          </w:tcPr>
          <w:p w14:paraId="693A3644" w14:textId="77777777" w:rsidR="00CB533D" w:rsidRPr="000015C8" w:rsidRDefault="00CB533D" w:rsidP="00A976E9">
            <w:pPr>
              <w:rPr>
                <w:rFonts w:cs="Times New Roman"/>
                <w:bCs/>
                <w:iCs/>
                <w:sz w:val="16"/>
                <w:szCs w:val="16"/>
              </w:rPr>
            </w:pPr>
          </w:p>
        </w:tc>
        <w:tc>
          <w:tcPr>
            <w:tcW w:w="565" w:type="dxa"/>
            <w:vAlign w:val="center"/>
          </w:tcPr>
          <w:p w14:paraId="7940C802" w14:textId="77777777" w:rsidR="00CB533D" w:rsidRPr="000015C8" w:rsidRDefault="00CB533D" w:rsidP="00A976E9">
            <w:pPr>
              <w:spacing w:line="276" w:lineRule="auto"/>
              <w:jc w:val="center"/>
              <w:rPr>
                <w:rFonts w:cs="Times New Roman"/>
                <w:bCs/>
                <w:iCs/>
                <w:color w:val="C45911" w:themeColor="accent2" w:themeShade="BF"/>
                <w:sz w:val="28"/>
                <w:szCs w:val="28"/>
              </w:rPr>
            </w:pPr>
          </w:p>
        </w:tc>
      </w:tr>
    </w:tbl>
    <w:p w14:paraId="28423B3E" w14:textId="77777777" w:rsidR="00CB533D" w:rsidRPr="00CC5B40" w:rsidRDefault="00CB533D" w:rsidP="00CB533D">
      <w:pPr>
        <w:rPr>
          <w:b/>
          <w:bCs/>
          <w:sz w:val="20"/>
          <w:szCs w:val="20"/>
        </w:rPr>
      </w:pPr>
    </w:p>
    <w:p w14:paraId="0FE77339" w14:textId="77777777" w:rsidR="00CB533D" w:rsidRPr="00C967D8" w:rsidRDefault="00CB533D" w:rsidP="00CB533D">
      <w:pPr>
        <w:shd w:val="clear" w:color="auto" w:fill="FFFFFF"/>
        <w:spacing w:after="0"/>
        <w:rPr>
          <w:rFonts w:eastAsia="Times New Roman" w:cs="Times New Roman"/>
          <w:sz w:val="20"/>
          <w:szCs w:val="20"/>
          <w:lang w:eastAsia="it-IT"/>
        </w:rPr>
      </w:pPr>
    </w:p>
    <w:p w14:paraId="79F75143" w14:textId="77777777" w:rsidR="0045642D" w:rsidRDefault="0045642D" w:rsidP="00CB533D">
      <w:pPr>
        <w:rPr>
          <w:b/>
          <w:bCs/>
          <w:color w:val="C00000"/>
        </w:rPr>
        <w:sectPr w:rsidR="0045642D" w:rsidSect="0045642D">
          <w:headerReference w:type="even" r:id="rId201"/>
          <w:headerReference w:type="default" r:id="rId202"/>
          <w:footerReference w:type="even" r:id="rId203"/>
          <w:footerReference w:type="default" r:id="rId204"/>
          <w:headerReference w:type="first" r:id="rId205"/>
          <w:endnotePr>
            <w:numFmt w:val="decimal"/>
          </w:endnotePr>
          <w:pgSz w:w="11906" w:h="16838"/>
          <w:pgMar w:top="1134" w:right="1134" w:bottom="1134" w:left="1134" w:header="907" w:footer="0" w:gutter="0"/>
          <w:cols w:space="708"/>
          <w:docGrid w:linePitch="360"/>
        </w:sectPr>
      </w:pPr>
      <w:bookmarkStart w:id="388" w:name="_COD."/>
      <w:bookmarkEnd w:id="388"/>
    </w:p>
    <w:p w14:paraId="41D676CD" w14:textId="102F19A4" w:rsidR="00CB533D" w:rsidRPr="00704679" w:rsidRDefault="00CB533D" w:rsidP="00CB533D">
      <w:pPr>
        <w:rPr>
          <w:b/>
          <w:bCs/>
          <w:color w:val="C00000"/>
        </w:rPr>
      </w:pPr>
    </w:p>
    <w:p w14:paraId="272126A4" w14:textId="77777777" w:rsidR="0045642D" w:rsidRDefault="0045642D" w:rsidP="00CB533D">
      <w:pPr>
        <w:jc w:val="center"/>
        <w:rPr>
          <w:b/>
          <w:bCs/>
          <w:color w:val="C00000"/>
        </w:rPr>
      </w:pPr>
      <w:bookmarkStart w:id="389" w:name="AZIONI_FER"/>
      <w:bookmarkEnd w:id="389"/>
    </w:p>
    <w:p w14:paraId="0E8E70DD" w14:textId="77777777" w:rsidR="0045642D" w:rsidRDefault="0045642D" w:rsidP="00CB533D">
      <w:pPr>
        <w:jc w:val="center"/>
        <w:rPr>
          <w:b/>
          <w:bCs/>
          <w:color w:val="C00000"/>
        </w:rPr>
      </w:pPr>
    </w:p>
    <w:p w14:paraId="6C4FBF0C" w14:textId="77777777" w:rsidR="0045642D" w:rsidRDefault="0045642D" w:rsidP="00CB533D">
      <w:pPr>
        <w:jc w:val="center"/>
        <w:rPr>
          <w:b/>
          <w:bCs/>
          <w:color w:val="C00000"/>
        </w:rPr>
      </w:pPr>
    </w:p>
    <w:p w14:paraId="0AC41795" w14:textId="77777777" w:rsidR="0045642D" w:rsidRDefault="0045642D" w:rsidP="00CB533D">
      <w:pPr>
        <w:jc w:val="center"/>
        <w:rPr>
          <w:b/>
          <w:bCs/>
          <w:color w:val="C00000"/>
        </w:rPr>
      </w:pPr>
    </w:p>
    <w:p w14:paraId="0ED82374" w14:textId="77777777" w:rsidR="0045642D" w:rsidRDefault="0045642D" w:rsidP="00CB533D">
      <w:pPr>
        <w:jc w:val="center"/>
        <w:rPr>
          <w:b/>
          <w:bCs/>
          <w:color w:val="C00000"/>
        </w:rPr>
      </w:pPr>
    </w:p>
    <w:p w14:paraId="447DE6C4" w14:textId="77777777" w:rsidR="0045642D" w:rsidRDefault="0045642D" w:rsidP="00CB533D">
      <w:pPr>
        <w:jc w:val="center"/>
        <w:rPr>
          <w:b/>
          <w:bCs/>
          <w:color w:val="C00000"/>
        </w:rPr>
      </w:pPr>
    </w:p>
    <w:p w14:paraId="1237DA86" w14:textId="77777777" w:rsidR="0045642D" w:rsidRDefault="0045642D" w:rsidP="00CB533D">
      <w:pPr>
        <w:jc w:val="center"/>
        <w:rPr>
          <w:b/>
          <w:bCs/>
          <w:color w:val="C00000"/>
        </w:rPr>
      </w:pPr>
    </w:p>
    <w:p w14:paraId="04BC7398" w14:textId="77777777" w:rsidR="0045642D" w:rsidRDefault="0045642D" w:rsidP="00CB533D">
      <w:pPr>
        <w:jc w:val="center"/>
        <w:rPr>
          <w:b/>
          <w:bCs/>
          <w:color w:val="C00000"/>
        </w:rPr>
      </w:pPr>
    </w:p>
    <w:p w14:paraId="6026C54B" w14:textId="77777777" w:rsidR="0045642D" w:rsidRDefault="0045642D" w:rsidP="00CB533D">
      <w:pPr>
        <w:jc w:val="center"/>
        <w:rPr>
          <w:b/>
          <w:bCs/>
          <w:color w:val="C00000"/>
        </w:rPr>
      </w:pPr>
    </w:p>
    <w:p w14:paraId="209A7477" w14:textId="77777777" w:rsidR="0045642D" w:rsidRDefault="0045642D" w:rsidP="00CB533D">
      <w:pPr>
        <w:jc w:val="center"/>
        <w:rPr>
          <w:b/>
          <w:bCs/>
          <w:color w:val="C00000"/>
        </w:rPr>
      </w:pPr>
    </w:p>
    <w:p w14:paraId="2E605F00" w14:textId="77777777" w:rsidR="0045642D" w:rsidRDefault="0045642D" w:rsidP="00CB533D">
      <w:pPr>
        <w:jc w:val="center"/>
        <w:rPr>
          <w:b/>
          <w:bCs/>
          <w:color w:val="C00000"/>
        </w:rPr>
      </w:pPr>
    </w:p>
    <w:p w14:paraId="448B7BEE" w14:textId="77777777" w:rsidR="0045642D" w:rsidRDefault="0045642D" w:rsidP="00CB533D">
      <w:pPr>
        <w:jc w:val="center"/>
        <w:rPr>
          <w:b/>
          <w:bCs/>
          <w:color w:val="C00000"/>
        </w:rPr>
      </w:pPr>
    </w:p>
    <w:p w14:paraId="3DC897FC" w14:textId="77777777" w:rsidR="0045642D" w:rsidRDefault="0045642D" w:rsidP="00CB533D">
      <w:pPr>
        <w:jc w:val="center"/>
        <w:rPr>
          <w:b/>
          <w:bCs/>
          <w:color w:val="C00000"/>
        </w:rPr>
      </w:pPr>
    </w:p>
    <w:p w14:paraId="7B245E3B" w14:textId="361E26F0" w:rsidR="0045642D" w:rsidRDefault="00CB533D" w:rsidP="00CB533D">
      <w:pPr>
        <w:jc w:val="center"/>
        <w:rPr>
          <w:b/>
          <w:bCs/>
          <w:color w:val="C00000"/>
        </w:rPr>
        <w:sectPr w:rsidR="0045642D" w:rsidSect="0045642D">
          <w:headerReference w:type="even" r:id="rId206"/>
          <w:headerReference w:type="default" r:id="rId207"/>
          <w:footerReference w:type="default" r:id="rId208"/>
          <w:headerReference w:type="first" r:id="rId209"/>
          <w:endnotePr>
            <w:numFmt w:val="decimal"/>
          </w:endnotePr>
          <w:pgSz w:w="11906" w:h="16838"/>
          <w:pgMar w:top="1134" w:right="1134" w:bottom="1134" w:left="1134" w:header="907" w:footer="0" w:gutter="0"/>
          <w:cols w:space="708"/>
          <w:vAlign w:val="center"/>
          <w:docGrid w:linePitch="360"/>
        </w:sectPr>
      </w:pPr>
      <w:r w:rsidRPr="007739E7">
        <w:rPr>
          <w:b/>
          <w:bCs/>
          <w:color w:val="C00000"/>
        </w:rPr>
        <w:t>MACROAREA AZIONI SUL</w:t>
      </w:r>
      <w:r>
        <w:rPr>
          <w:b/>
          <w:bCs/>
          <w:color w:val="C00000"/>
        </w:rPr>
        <w:t>LE FONTI DI ENERGIA RINNOVABILE</w:t>
      </w:r>
    </w:p>
    <w:p w14:paraId="5BFA9C10" w14:textId="77777777" w:rsidR="00CB533D" w:rsidRDefault="00CB533D" w:rsidP="00CB533D">
      <w:pPr>
        <w:jc w:val="center"/>
        <w:rPr>
          <w:b/>
          <w:bCs/>
          <w:color w:val="C00000"/>
        </w:rPr>
      </w:pPr>
    </w:p>
    <w:p w14:paraId="7F451F52" w14:textId="0938ABC3" w:rsidR="00CB533D" w:rsidRDefault="00CB533D" w:rsidP="00CB533D">
      <w:pPr>
        <w:rPr>
          <w:b/>
          <w:bCs/>
          <w:color w:val="C00000"/>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45642D" w:rsidRPr="000015C8" w14:paraId="6F4FB0E9" w14:textId="77777777" w:rsidTr="0070719E">
        <w:tc>
          <w:tcPr>
            <w:tcW w:w="7488" w:type="dxa"/>
            <w:gridSpan w:val="3"/>
            <w:shd w:val="clear" w:color="auto" w:fill="BDD6EE" w:themeFill="accent1" w:themeFillTint="66"/>
            <w:tcMar>
              <w:left w:w="98" w:type="dxa"/>
            </w:tcMar>
            <w:vAlign w:val="center"/>
          </w:tcPr>
          <w:p w14:paraId="5AB4589F" w14:textId="77777777" w:rsidR="0045642D" w:rsidRPr="000015C8" w:rsidRDefault="0045642D" w:rsidP="0070719E">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t>COMUNITÀ DELL’ENERGIA E AUTOCONSUMO COLLETTIVO</w:t>
            </w:r>
          </w:p>
        </w:tc>
        <w:tc>
          <w:tcPr>
            <w:tcW w:w="226" w:type="dxa"/>
            <w:tcBorders>
              <w:left w:val="nil"/>
              <w:right w:val="single" w:sz="12" w:space="0" w:color="4472C4" w:themeColor="accent5"/>
            </w:tcBorders>
            <w:shd w:val="clear" w:color="auto" w:fill="auto"/>
            <w:vAlign w:val="center"/>
          </w:tcPr>
          <w:p w14:paraId="53B8C24C" w14:textId="77777777" w:rsidR="0045642D" w:rsidRPr="000015C8" w:rsidRDefault="0045642D" w:rsidP="0070719E">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7202C515" w14:textId="77777777" w:rsidR="0045642D" w:rsidRPr="000015C8" w:rsidRDefault="0045642D" w:rsidP="0070719E">
            <w:pPr>
              <w:spacing w:line="360" w:lineRule="auto"/>
              <w:jc w:val="right"/>
              <w:rPr>
                <w:rFonts w:cs="Times New Roman"/>
                <w:b/>
                <w:sz w:val="16"/>
                <w:szCs w:val="16"/>
              </w:rPr>
            </w:pPr>
            <w:r w:rsidRPr="000015C8">
              <w:rPr>
                <w:rFonts w:cs="Times New Roman"/>
                <w:b/>
                <w:color w:val="1F4E79" w:themeColor="accent1" w:themeShade="80"/>
                <w:szCs w:val="24"/>
              </w:rPr>
              <w:t>CER1</w:t>
            </w:r>
          </w:p>
        </w:tc>
      </w:tr>
      <w:tr w:rsidR="0045642D" w:rsidRPr="000015C8" w14:paraId="32BC3955" w14:textId="77777777" w:rsidTr="0070719E">
        <w:tc>
          <w:tcPr>
            <w:tcW w:w="2291" w:type="dxa"/>
            <w:shd w:val="clear" w:color="auto" w:fill="auto"/>
            <w:tcMar>
              <w:left w:w="98" w:type="dxa"/>
            </w:tcMar>
            <w:vAlign w:val="center"/>
          </w:tcPr>
          <w:p w14:paraId="5F42C544" w14:textId="77777777" w:rsidR="0045642D" w:rsidRPr="000015C8" w:rsidRDefault="0045642D" w:rsidP="0070719E">
            <w:pPr>
              <w:spacing w:line="360" w:lineRule="auto"/>
              <w:jc w:val="left"/>
              <w:rPr>
                <w:rFonts w:cs="Times New Roman"/>
                <w:b/>
                <w:sz w:val="18"/>
                <w:szCs w:val="18"/>
              </w:rPr>
            </w:pPr>
          </w:p>
        </w:tc>
        <w:tc>
          <w:tcPr>
            <w:tcW w:w="252" w:type="dxa"/>
            <w:shd w:val="clear" w:color="auto" w:fill="auto"/>
            <w:tcMar>
              <w:left w:w="98" w:type="dxa"/>
            </w:tcMar>
            <w:vAlign w:val="center"/>
          </w:tcPr>
          <w:p w14:paraId="1F96ADD4" w14:textId="77777777" w:rsidR="0045642D" w:rsidRPr="000015C8" w:rsidRDefault="0045642D" w:rsidP="0070719E">
            <w:pPr>
              <w:rPr>
                <w:rFonts w:cs="Times New Roman"/>
              </w:rPr>
            </w:pPr>
          </w:p>
        </w:tc>
        <w:tc>
          <w:tcPr>
            <w:tcW w:w="6950" w:type="dxa"/>
            <w:gridSpan w:val="3"/>
            <w:tcBorders>
              <w:bottom w:val="single" w:sz="12" w:space="0" w:color="4472C4" w:themeColor="accent5"/>
            </w:tcBorders>
            <w:shd w:val="clear" w:color="auto" w:fill="auto"/>
            <w:vAlign w:val="center"/>
          </w:tcPr>
          <w:p w14:paraId="7297559C" w14:textId="77777777" w:rsidR="0045642D" w:rsidRPr="000015C8" w:rsidRDefault="0045642D" w:rsidP="0070719E">
            <w:pPr>
              <w:rPr>
                <w:rFonts w:cs="Times New Roman"/>
              </w:rPr>
            </w:pPr>
          </w:p>
        </w:tc>
      </w:tr>
      <w:tr w:rsidR="0045642D" w:rsidRPr="000015C8" w14:paraId="06339EB7" w14:textId="77777777" w:rsidTr="0070719E">
        <w:tc>
          <w:tcPr>
            <w:tcW w:w="2291" w:type="dxa"/>
            <w:shd w:val="clear" w:color="auto" w:fill="DEEAF6" w:themeFill="accent1" w:themeFillTint="33"/>
            <w:tcMar>
              <w:left w:w="98" w:type="dxa"/>
            </w:tcMar>
            <w:vAlign w:val="center"/>
          </w:tcPr>
          <w:p w14:paraId="79F04EDD" w14:textId="77777777" w:rsidR="0045642D" w:rsidRPr="000015C8" w:rsidRDefault="0045642D" w:rsidP="0070719E">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130E5E16" w14:textId="77777777" w:rsidR="0045642D" w:rsidRPr="000015C8" w:rsidRDefault="0045642D" w:rsidP="0070719E">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293C37C1" w14:textId="77777777" w:rsidR="0045642D" w:rsidRPr="002E41CA" w:rsidRDefault="0045642D" w:rsidP="0070719E">
            <w:pPr>
              <w:pStyle w:val="Titolo5"/>
              <w:outlineLvl w:val="4"/>
            </w:pPr>
            <w:bookmarkStart w:id="390" w:name="_COMUNITÀ_DELL’ENERGIA_E"/>
            <w:bookmarkStart w:id="391" w:name="_Toc68123042"/>
            <w:bookmarkStart w:id="392" w:name="_Toc68740981"/>
            <w:bookmarkEnd w:id="390"/>
            <w:r w:rsidRPr="000015C8">
              <w:t>COMUNITÀ DELL’ENERGIA E</w:t>
            </w:r>
            <w:r>
              <w:t xml:space="preserve"> </w:t>
            </w:r>
            <w:r w:rsidRPr="000015C8">
              <w:t>AUTOCONSUMO COLLETTIVO</w:t>
            </w:r>
            <w:bookmarkEnd w:id="391"/>
            <w:bookmarkEnd w:id="392"/>
          </w:p>
        </w:tc>
      </w:tr>
      <w:tr w:rsidR="0045642D" w:rsidRPr="000015C8" w14:paraId="26968A46" w14:textId="77777777" w:rsidTr="0070719E">
        <w:tc>
          <w:tcPr>
            <w:tcW w:w="2291" w:type="dxa"/>
            <w:shd w:val="clear" w:color="auto" w:fill="auto"/>
            <w:tcMar>
              <w:left w:w="98" w:type="dxa"/>
            </w:tcMar>
            <w:vAlign w:val="center"/>
          </w:tcPr>
          <w:p w14:paraId="055C7D6B" w14:textId="77777777" w:rsidR="0045642D" w:rsidRPr="000015C8" w:rsidRDefault="0045642D" w:rsidP="0070719E">
            <w:pPr>
              <w:spacing w:line="360" w:lineRule="auto"/>
              <w:jc w:val="left"/>
              <w:rPr>
                <w:rFonts w:cs="Times New Roman"/>
                <w:sz w:val="18"/>
                <w:szCs w:val="18"/>
              </w:rPr>
            </w:pPr>
          </w:p>
        </w:tc>
        <w:tc>
          <w:tcPr>
            <w:tcW w:w="252" w:type="dxa"/>
            <w:shd w:val="clear" w:color="auto" w:fill="auto"/>
            <w:tcMar>
              <w:left w:w="98" w:type="dxa"/>
            </w:tcMar>
            <w:vAlign w:val="center"/>
          </w:tcPr>
          <w:p w14:paraId="4844286B" w14:textId="77777777" w:rsidR="0045642D" w:rsidRPr="000015C8" w:rsidRDefault="0045642D" w:rsidP="0070719E">
            <w:pPr>
              <w:rPr>
                <w:rFonts w:cs="Times New Roman"/>
              </w:rPr>
            </w:pPr>
          </w:p>
        </w:tc>
        <w:tc>
          <w:tcPr>
            <w:tcW w:w="6950" w:type="dxa"/>
            <w:gridSpan w:val="3"/>
            <w:tcBorders>
              <w:top w:val="single" w:sz="12" w:space="0" w:color="4472C4" w:themeColor="accent5"/>
            </w:tcBorders>
            <w:shd w:val="clear" w:color="auto" w:fill="auto"/>
            <w:vAlign w:val="center"/>
          </w:tcPr>
          <w:p w14:paraId="79CF73B3" w14:textId="77777777" w:rsidR="0045642D" w:rsidRPr="000015C8" w:rsidRDefault="0045642D" w:rsidP="0070719E">
            <w:pPr>
              <w:rPr>
                <w:rFonts w:cs="Times New Roman"/>
              </w:rPr>
            </w:pPr>
          </w:p>
        </w:tc>
      </w:tr>
      <w:tr w:rsidR="0045642D" w:rsidRPr="000015C8" w14:paraId="2901246B" w14:textId="77777777" w:rsidTr="0070719E">
        <w:tc>
          <w:tcPr>
            <w:tcW w:w="2291" w:type="dxa"/>
            <w:shd w:val="clear" w:color="auto" w:fill="DEEAF6" w:themeFill="accent1" w:themeFillTint="33"/>
            <w:tcMar>
              <w:left w:w="98" w:type="dxa"/>
            </w:tcMar>
            <w:vAlign w:val="center"/>
          </w:tcPr>
          <w:p w14:paraId="784356CC" w14:textId="77777777" w:rsidR="0045642D" w:rsidRPr="000015C8" w:rsidRDefault="0045642D" w:rsidP="0070719E">
            <w:pPr>
              <w:spacing w:line="360" w:lineRule="auto"/>
              <w:jc w:val="left"/>
              <w:rPr>
                <w:rFonts w:cs="Times New Roman"/>
                <w:sz w:val="18"/>
                <w:szCs w:val="18"/>
              </w:rPr>
            </w:pPr>
            <w:r w:rsidRPr="000015C8">
              <w:rPr>
                <w:rFonts w:cs="Times New Roman"/>
                <w:sz w:val="18"/>
                <w:szCs w:val="18"/>
              </w:rPr>
              <w:t>ATTORI COINVOLTI</w:t>
            </w:r>
          </w:p>
        </w:tc>
        <w:tc>
          <w:tcPr>
            <w:tcW w:w="252" w:type="dxa"/>
            <w:shd w:val="clear" w:color="auto" w:fill="auto"/>
            <w:tcMar>
              <w:left w:w="98" w:type="dxa"/>
            </w:tcMar>
            <w:vAlign w:val="center"/>
          </w:tcPr>
          <w:p w14:paraId="4A65D93A" w14:textId="77777777" w:rsidR="0045642D" w:rsidRPr="000015C8" w:rsidRDefault="0045642D" w:rsidP="0070719E">
            <w:pPr>
              <w:rPr>
                <w:rFonts w:cs="Times New Roman"/>
              </w:rPr>
            </w:pPr>
          </w:p>
        </w:tc>
        <w:tc>
          <w:tcPr>
            <w:tcW w:w="6950" w:type="dxa"/>
            <w:gridSpan w:val="3"/>
            <w:shd w:val="clear" w:color="auto" w:fill="auto"/>
            <w:vAlign w:val="center"/>
          </w:tcPr>
          <w:p w14:paraId="404B6F7F" w14:textId="77777777" w:rsidR="0045642D" w:rsidRPr="000015C8" w:rsidRDefault="0045642D" w:rsidP="0070719E">
            <w:pPr>
              <w:rPr>
                <w:rFonts w:cs="Times New Roman"/>
                <w:bCs/>
              </w:rPr>
            </w:pPr>
            <w:r w:rsidRPr="000015C8">
              <w:rPr>
                <w:rFonts w:cs="Times New Roman"/>
                <w:bCs/>
              </w:rPr>
              <w:t>ROMA CAPITALE e i suoi cittadini, GSE, RSE, ENEA, ARETI</w:t>
            </w:r>
          </w:p>
        </w:tc>
      </w:tr>
      <w:tr w:rsidR="0045642D" w:rsidRPr="000015C8" w14:paraId="6A073840" w14:textId="77777777" w:rsidTr="0070719E">
        <w:tc>
          <w:tcPr>
            <w:tcW w:w="2291" w:type="dxa"/>
            <w:shd w:val="clear" w:color="auto" w:fill="auto"/>
            <w:tcMar>
              <w:left w:w="98" w:type="dxa"/>
            </w:tcMar>
            <w:vAlign w:val="center"/>
          </w:tcPr>
          <w:p w14:paraId="2BDEE913" w14:textId="77777777" w:rsidR="0045642D" w:rsidRPr="000015C8" w:rsidRDefault="0045642D" w:rsidP="0070719E">
            <w:pPr>
              <w:spacing w:line="360" w:lineRule="auto"/>
              <w:jc w:val="left"/>
              <w:rPr>
                <w:rFonts w:cs="Times New Roman"/>
                <w:sz w:val="18"/>
                <w:szCs w:val="18"/>
              </w:rPr>
            </w:pPr>
          </w:p>
        </w:tc>
        <w:tc>
          <w:tcPr>
            <w:tcW w:w="252" w:type="dxa"/>
            <w:shd w:val="clear" w:color="auto" w:fill="auto"/>
            <w:tcMar>
              <w:left w:w="98" w:type="dxa"/>
            </w:tcMar>
            <w:vAlign w:val="center"/>
          </w:tcPr>
          <w:p w14:paraId="21A04D54" w14:textId="77777777" w:rsidR="0045642D" w:rsidRPr="000015C8" w:rsidRDefault="0045642D" w:rsidP="0070719E">
            <w:pPr>
              <w:rPr>
                <w:rFonts w:cs="Times New Roman"/>
              </w:rPr>
            </w:pPr>
          </w:p>
        </w:tc>
        <w:tc>
          <w:tcPr>
            <w:tcW w:w="6950" w:type="dxa"/>
            <w:gridSpan w:val="3"/>
            <w:shd w:val="clear" w:color="auto" w:fill="auto"/>
            <w:vAlign w:val="center"/>
          </w:tcPr>
          <w:p w14:paraId="1DC357AD" w14:textId="77777777" w:rsidR="0045642D" w:rsidRPr="000015C8" w:rsidRDefault="0045642D" w:rsidP="0070719E">
            <w:pPr>
              <w:rPr>
                <w:rFonts w:cs="Times New Roman"/>
              </w:rPr>
            </w:pPr>
          </w:p>
        </w:tc>
      </w:tr>
      <w:tr w:rsidR="0045642D" w:rsidRPr="000015C8" w14:paraId="36D3F65E" w14:textId="77777777" w:rsidTr="0070719E">
        <w:tc>
          <w:tcPr>
            <w:tcW w:w="2291" w:type="dxa"/>
            <w:shd w:val="clear" w:color="auto" w:fill="DEEAF6" w:themeFill="accent1" w:themeFillTint="33"/>
            <w:tcMar>
              <w:left w:w="98" w:type="dxa"/>
            </w:tcMar>
            <w:vAlign w:val="center"/>
          </w:tcPr>
          <w:p w14:paraId="3205D621" w14:textId="77777777" w:rsidR="0045642D" w:rsidRPr="000015C8" w:rsidRDefault="0045642D" w:rsidP="0070719E">
            <w:pPr>
              <w:spacing w:line="360" w:lineRule="auto"/>
              <w:jc w:val="left"/>
              <w:rPr>
                <w:rFonts w:cs="Times New Roman"/>
                <w:sz w:val="18"/>
                <w:szCs w:val="18"/>
              </w:rPr>
            </w:pPr>
            <w:r w:rsidRPr="000015C8">
              <w:rPr>
                <w:rFonts w:cs="Times New Roman"/>
                <w:sz w:val="18"/>
                <w:szCs w:val="18"/>
              </w:rPr>
              <w:t xml:space="preserve">PREMESSA </w:t>
            </w:r>
          </w:p>
        </w:tc>
        <w:tc>
          <w:tcPr>
            <w:tcW w:w="252" w:type="dxa"/>
            <w:shd w:val="clear" w:color="auto" w:fill="auto"/>
            <w:tcMar>
              <w:left w:w="98" w:type="dxa"/>
            </w:tcMar>
            <w:vAlign w:val="center"/>
          </w:tcPr>
          <w:p w14:paraId="24F47287" w14:textId="77777777" w:rsidR="0045642D" w:rsidRPr="000015C8" w:rsidRDefault="0045642D" w:rsidP="0070719E">
            <w:pPr>
              <w:rPr>
                <w:rFonts w:cs="Times New Roman"/>
              </w:rPr>
            </w:pPr>
          </w:p>
        </w:tc>
        <w:tc>
          <w:tcPr>
            <w:tcW w:w="6950" w:type="dxa"/>
            <w:gridSpan w:val="3"/>
            <w:shd w:val="clear" w:color="auto" w:fill="auto"/>
            <w:vAlign w:val="center"/>
          </w:tcPr>
          <w:p w14:paraId="50DA63E8" w14:textId="77777777" w:rsidR="0045642D" w:rsidRPr="000015C8" w:rsidRDefault="0045642D" w:rsidP="0070719E">
            <w:pPr>
              <w:spacing w:line="276" w:lineRule="auto"/>
              <w:rPr>
                <w:rFonts w:cs="Times New Roman"/>
                <w:bCs/>
                <w:iCs/>
              </w:rPr>
            </w:pPr>
            <w:r w:rsidRPr="000015C8">
              <w:rPr>
                <w:rFonts w:cs="Times New Roman"/>
                <w:bCs/>
                <w:iCs/>
              </w:rPr>
              <w:t xml:space="preserve">Nell’ambito del pacchetto legislativo </w:t>
            </w:r>
            <w:r w:rsidRPr="000015C8">
              <w:rPr>
                <w:rFonts w:cs="Times New Roman"/>
                <w:bCs/>
                <w:i/>
              </w:rPr>
              <w:t>Energia pulita per tutti gli europei</w:t>
            </w:r>
            <w:r w:rsidRPr="000015C8">
              <w:rPr>
                <w:rFonts w:cs="Times New Roman"/>
                <w:bCs/>
                <w:iCs/>
              </w:rPr>
              <w:t>, le istituzioni europee, con l’approvazione della Direttiva Rinnovabili 2018/2001 (RED II), e della Direttiva Mercato Elettrico 2019/944 (IEM), hanno inteso promuovere misure specifiche verso gli Stati Membri con l’obiettivo di mettere i cittadini al centro di un nuovo modello di produzione e consumo di energia. Gli Stati Membri hanno l’obbligo di normare e promuovere soluzioni di complessità crescente: autoconsumo singolo, autoconsumo collettivo (nel quale, per esempio, l’energia prodotta dall’impianto realizzato sul tetto di un condominio può essere messa a disposizione anche dei singoli condòmini e non più solo dei servizi comuni), e Comunità dell’Energia.</w:t>
            </w:r>
          </w:p>
          <w:p w14:paraId="6537A454" w14:textId="77777777" w:rsidR="0045642D" w:rsidRPr="000015C8" w:rsidRDefault="0045642D" w:rsidP="0070719E">
            <w:pPr>
              <w:spacing w:line="276" w:lineRule="auto"/>
              <w:rPr>
                <w:rFonts w:cs="Times New Roman"/>
                <w:bCs/>
                <w:iCs/>
              </w:rPr>
            </w:pPr>
            <w:r w:rsidRPr="000015C8">
              <w:rPr>
                <w:rFonts w:cs="Times New Roman"/>
                <w:bCs/>
                <w:iCs/>
              </w:rPr>
              <w:t>L’Europa ha, quindi, sancito il diritto dei cittadini a diventare prosumer (autoprodurre, autoconsumare, stoccare e condividere energia elettrica e nel caso di Comunità dell’Energia Rinnovabile, anche termica).</w:t>
            </w:r>
          </w:p>
          <w:p w14:paraId="22A81DAF" w14:textId="77777777" w:rsidR="0045642D" w:rsidRPr="000015C8" w:rsidRDefault="0045642D" w:rsidP="0070719E">
            <w:pPr>
              <w:spacing w:line="276" w:lineRule="auto"/>
              <w:rPr>
                <w:rFonts w:cs="Times New Roman"/>
                <w:bCs/>
                <w:iCs/>
              </w:rPr>
            </w:pPr>
            <w:r w:rsidRPr="000015C8">
              <w:rPr>
                <w:rFonts w:cs="Times New Roman"/>
                <w:bCs/>
                <w:iCs/>
              </w:rPr>
              <w:t>Grazie all'entrata in vigore del decreto-legge 162/19 (articolo 42bis) e dei relativi provvedimenti attuativi, quali la delibera 318/2020/R/eel dell'ARERA e il DM 16 settembre 2020 del Ministero dello Sviluppo Economico, i clienti finali, consumatori di energia elettrica, in via sperimentale e in attesa del pieno recepimento delle Direttive suddette previsto entro il 2021, possono oggi associarsi per produrre e condividere localmente l'energia elettrica prodotta da fonti rinnovabili e necessaria al proprio fabbisogno, presentando istanza al GSE mediante un portale dedicato.</w:t>
            </w:r>
          </w:p>
          <w:p w14:paraId="26877D05" w14:textId="77777777" w:rsidR="0045642D" w:rsidRPr="000015C8" w:rsidRDefault="0045642D" w:rsidP="0070719E">
            <w:pPr>
              <w:rPr>
                <w:rFonts w:cs="Times New Roman"/>
              </w:rPr>
            </w:pPr>
            <w:r w:rsidRPr="000015C8">
              <w:rPr>
                <w:rFonts w:cs="Times New Roman"/>
                <w:bCs/>
                <w:iCs/>
              </w:rPr>
              <w:t>Il pieno recepimento delle Direttive potrà permettere la ridefinizione di alcuni criteri per la costituzione delle Comunità Energetiche e dell’Autoconsumo Collettivo, fra i quali i parametri per l’individuazione di perimetri più estesi di quelli attualmente consentiti nella fase di sperimentazione suddetta.</w:t>
            </w:r>
          </w:p>
        </w:tc>
      </w:tr>
      <w:tr w:rsidR="0045642D" w:rsidRPr="000015C8" w14:paraId="5A74F935" w14:textId="77777777" w:rsidTr="0070719E">
        <w:tc>
          <w:tcPr>
            <w:tcW w:w="2291" w:type="dxa"/>
            <w:shd w:val="clear" w:color="auto" w:fill="auto"/>
            <w:tcMar>
              <w:left w:w="98" w:type="dxa"/>
            </w:tcMar>
            <w:vAlign w:val="center"/>
          </w:tcPr>
          <w:p w14:paraId="7C9F4DE9" w14:textId="77777777" w:rsidR="0045642D" w:rsidRPr="000015C8" w:rsidRDefault="0045642D" w:rsidP="0070719E">
            <w:pPr>
              <w:spacing w:line="360" w:lineRule="auto"/>
              <w:jc w:val="left"/>
              <w:rPr>
                <w:rFonts w:cs="Times New Roman"/>
                <w:b/>
                <w:sz w:val="18"/>
                <w:szCs w:val="18"/>
              </w:rPr>
            </w:pPr>
          </w:p>
        </w:tc>
        <w:tc>
          <w:tcPr>
            <w:tcW w:w="252" w:type="dxa"/>
            <w:shd w:val="clear" w:color="auto" w:fill="auto"/>
            <w:tcMar>
              <w:left w:w="98" w:type="dxa"/>
            </w:tcMar>
            <w:vAlign w:val="center"/>
          </w:tcPr>
          <w:p w14:paraId="067CD4B7" w14:textId="77777777" w:rsidR="0045642D" w:rsidRPr="000015C8" w:rsidRDefault="0045642D" w:rsidP="0070719E">
            <w:pPr>
              <w:rPr>
                <w:rFonts w:cs="Times New Roman"/>
              </w:rPr>
            </w:pPr>
          </w:p>
        </w:tc>
        <w:tc>
          <w:tcPr>
            <w:tcW w:w="6950" w:type="dxa"/>
            <w:gridSpan w:val="3"/>
            <w:shd w:val="clear" w:color="auto" w:fill="auto"/>
            <w:vAlign w:val="center"/>
          </w:tcPr>
          <w:p w14:paraId="7DF927B3" w14:textId="77777777" w:rsidR="0045642D" w:rsidRPr="000015C8" w:rsidRDefault="0045642D" w:rsidP="0070719E">
            <w:pPr>
              <w:rPr>
                <w:rFonts w:cs="Times New Roman"/>
              </w:rPr>
            </w:pPr>
          </w:p>
        </w:tc>
      </w:tr>
      <w:tr w:rsidR="0045642D" w:rsidRPr="000015C8" w14:paraId="720881A8" w14:textId="77777777" w:rsidTr="0070719E">
        <w:tc>
          <w:tcPr>
            <w:tcW w:w="2291" w:type="dxa"/>
            <w:shd w:val="clear" w:color="auto" w:fill="DEEAF6" w:themeFill="accent1" w:themeFillTint="33"/>
            <w:tcMar>
              <w:left w:w="98" w:type="dxa"/>
            </w:tcMar>
            <w:vAlign w:val="center"/>
          </w:tcPr>
          <w:p w14:paraId="548957C5" w14:textId="77777777" w:rsidR="0045642D" w:rsidRPr="000015C8" w:rsidRDefault="0045642D" w:rsidP="0070719E">
            <w:pPr>
              <w:spacing w:line="360" w:lineRule="auto"/>
              <w:jc w:val="left"/>
              <w:rPr>
                <w:rFonts w:cs="Times New Roman"/>
                <w:sz w:val="18"/>
                <w:szCs w:val="18"/>
              </w:rPr>
            </w:pPr>
            <w:r w:rsidRPr="000015C8">
              <w:rPr>
                <w:rFonts w:cs="Times New Roman"/>
                <w:sz w:val="18"/>
                <w:szCs w:val="18"/>
              </w:rPr>
              <w:t>POSSIBILITÀ DI INTERVENTO</w:t>
            </w:r>
          </w:p>
          <w:p w14:paraId="33F90186" w14:textId="77777777" w:rsidR="0045642D" w:rsidRPr="000015C8" w:rsidRDefault="0045642D" w:rsidP="0070719E">
            <w:pPr>
              <w:spacing w:line="360" w:lineRule="auto"/>
              <w:jc w:val="left"/>
              <w:rPr>
                <w:rFonts w:cs="Times New Roman"/>
                <w:b/>
                <w:sz w:val="18"/>
                <w:szCs w:val="18"/>
              </w:rPr>
            </w:pPr>
          </w:p>
        </w:tc>
        <w:tc>
          <w:tcPr>
            <w:tcW w:w="252" w:type="dxa"/>
            <w:shd w:val="clear" w:color="auto" w:fill="auto"/>
            <w:tcMar>
              <w:left w:w="98" w:type="dxa"/>
            </w:tcMar>
            <w:vAlign w:val="center"/>
          </w:tcPr>
          <w:p w14:paraId="72BC4D2A" w14:textId="77777777" w:rsidR="0045642D" w:rsidRPr="000015C8" w:rsidRDefault="0045642D" w:rsidP="0070719E">
            <w:pPr>
              <w:rPr>
                <w:rFonts w:cs="Times New Roman"/>
              </w:rPr>
            </w:pPr>
          </w:p>
        </w:tc>
        <w:tc>
          <w:tcPr>
            <w:tcW w:w="6950" w:type="dxa"/>
            <w:gridSpan w:val="3"/>
            <w:shd w:val="clear" w:color="auto" w:fill="auto"/>
            <w:vAlign w:val="center"/>
          </w:tcPr>
          <w:p w14:paraId="3CE93C25" w14:textId="77777777" w:rsidR="0045642D" w:rsidRPr="000015C8" w:rsidRDefault="0045642D" w:rsidP="0070719E">
            <w:pPr>
              <w:rPr>
                <w:rFonts w:cs="Times New Roman"/>
                <w:bCs/>
                <w:iCs/>
              </w:rPr>
            </w:pPr>
            <w:r w:rsidRPr="000015C8">
              <w:rPr>
                <w:rFonts w:cs="Times New Roman"/>
                <w:bCs/>
                <w:iCs/>
              </w:rPr>
              <w:t>È possibile condividere energia sia tra gli autoconsumatori che agiscono collettivamente sia all’interno delle comunità energetiche. La città di Roma possiede un notevole potenziale per un radicale cambiamento del sistema energetico, grazie alla vasta superficie occupata (1.290 k</w:t>
            </w:r>
            <w:r w:rsidRPr="000015C8">
              <w:rPr>
                <w:rFonts w:cs="Times New Roman"/>
                <w:bCs/>
              </w:rPr>
              <w:t>m</w:t>
            </w:r>
            <w:r w:rsidRPr="000015C8">
              <w:rPr>
                <w:rFonts w:cs="Times New Roman"/>
                <w:bCs/>
                <w:vertAlign w:val="superscript"/>
              </w:rPr>
              <w:t>2</w:t>
            </w:r>
            <w:r w:rsidRPr="000015C8">
              <w:rPr>
                <w:rFonts w:cs="Times New Roman"/>
                <w:bCs/>
                <w:iCs/>
              </w:rPr>
              <w:t>) e alla configurazione del tessuto urbano particolarmente idoneo all’istallazione delle fonti rinnovabili, quale il fotovoltaico, su edifici condominiali e villette a schiera.</w:t>
            </w:r>
          </w:p>
          <w:p w14:paraId="5AB522E5" w14:textId="77777777" w:rsidR="0045642D" w:rsidRPr="000015C8" w:rsidRDefault="0045642D" w:rsidP="0070719E">
            <w:pPr>
              <w:rPr>
                <w:rFonts w:cs="Times New Roman"/>
              </w:rPr>
            </w:pPr>
            <w:r w:rsidRPr="000015C8">
              <w:rPr>
                <w:rFonts w:cs="Times New Roman"/>
                <w:bCs/>
                <w:iCs/>
              </w:rPr>
              <w:t>Dal potenziale evidenziato per Roma Capitale ne deriva l’azione di impulso dell’Amministrazione Capitolina nella ricognizione e avvio delle Comunità Energetiche e dei gruppi di Autoconsumo Collettivo sul territorio, anche con iniziative e configurazioni di tipo sperimentale e specifici progetti pilota.</w:t>
            </w:r>
          </w:p>
        </w:tc>
      </w:tr>
      <w:tr w:rsidR="0045642D" w:rsidRPr="000015C8" w14:paraId="4FCFB084" w14:textId="77777777" w:rsidTr="0070719E">
        <w:tc>
          <w:tcPr>
            <w:tcW w:w="2291" w:type="dxa"/>
            <w:shd w:val="clear" w:color="auto" w:fill="auto"/>
            <w:tcMar>
              <w:left w:w="98" w:type="dxa"/>
            </w:tcMar>
            <w:vAlign w:val="center"/>
          </w:tcPr>
          <w:p w14:paraId="4B62FB66" w14:textId="77777777" w:rsidR="0045642D" w:rsidRPr="000015C8" w:rsidRDefault="0045642D" w:rsidP="0070719E">
            <w:pPr>
              <w:spacing w:line="360" w:lineRule="auto"/>
              <w:jc w:val="left"/>
              <w:rPr>
                <w:rFonts w:cs="Times New Roman"/>
                <w:b/>
                <w:sz w:val="18"/>
                <w:szCs w:val="18"/>
              </w:rPr>
            </w:pPr>
          </w:p>
        </w:tc>
        <w:tc>
          <w:tcPr>
            <w:tcW w:w="252" w:type="dxa"/>
            <w:shd w:val="clear" w:color="auto" w:fill="auto"/>
            <w:tcMar>
              <w:left w:w="98" w:type="dxa"/>
            </w:tcMar>
            <w:vAlign w:val="center"/>
          </w:tcPr>
          <w:p w14:paraId="2F534B27" w14:textId="77777777" w:rsidR="0045642D" w:rsidRPr="000015C8" w:rsidRDefault="0045642D" w:rsidP="0070719E">
            <w:pPr>
              <w:rPr>
                <w:rFonts w:cs="Times New Roman"/>
              </w:rPr>
            </w:pPr>
          </w:p>
        </w:tc>
        <w:tc>
          <w:tcPr>
            <w:tcW w:w="6950" w:type="dxa"/>
            <w:gridSpan w:val="3"/>
            <w:shd w:val="clear" w:color="auto" w:fill="auto"/>
            <w:vAlign w:val="center"/>
          </w:tcPr>
          <w:p w14:paraId="2976DB81" w14:textId="77777777" w:rsidR="0045642D" w:rsidRPr="000015C8" w:rsidRDefault="0045642D" w:rsidP="0070719E">
            <w:pPr>
              <w:rPr>
                <w:rFonts w:cs="Times New Roman"/>
              </w:rPr>
            </w:pPr>
          </w:p>
        </w:tc>
      </w:tr>
      <w:tr w:rsidR="0045642D" w:rsidRPr="000015C8" w14:paraId="708C7181" w14:textId="77777777" w:rsidTr="0070719E">
        <w:tc>
          <w:tcPr>
            <w:tcW w:w="2291" w:type="dxa"/>
            <w:shd w:val="clear" w:color="auto" w:fill="DEEAF6" w:themeFill="accent1" w:themeFillTint="33"/>
            <w:tcMar>
              <w:left w:w="98" w:type="dxa"/>
            </w:tcMar>
            <w:vAlign w:val="center"/>
          </w:tcPr>
          <w:p w14:paraId="6DB38AD2" w14:textId="77777777" w:rsidR="0045642D" w:rsidRPr="000015C8" w:rsidRDefault="0045642D" w:rsidP="0070719E">
            <w:pPr>
              <w:jc w:val="left"/>
              <w:rPr>
                <w:rFonts w:cs="Times New Roman"/>
                <w:sz w:val="18"/>
                <w:szCs w:val="18"/>
              </w:rPr>
            </w:pPr>
            <w:r w:rsidRPr="000015C8">
              <w:rPr>
                <w:rFonts w:cs="Times New Roman"/>
                <w:sz w:val="18"/>
                <w:szCs w:val="18"/>
              </w:rPr>
              <w:t>RISULTATI OTTENIBILI</w:t>
            </w:r>
          </w:p>
        </w:tc>
        <w:tc>
          <w:tcPr>
            <w:tcW w:w="252" w:type="dxa"/>
            <w:shd w:val="clear" w:color="auto" w:fill="auto"/>
            <w:tcMar>
              <w:left w:w="98" w:type="dxa"/>
            </w:tcMar>
            <w:vAlign w:val="center"/>
          </w:tcPr>
          <w:p w14:paraId="1BE19673" w14:textId="77777777" w:rsidR="0045642D" w:rsidRPr="000015C8" w:rsidRDefault="0045642D" w:rsidP="0070719E">
            <w:pPr>
              <w:rPr>
                <w:rFonts w:cs="Times New Roman"/>
              </w:rPr>
            </w:pPr>
          </w:p>
        </w:tc>
        <w:tc>
          <w:tcPr>
            <w:tcW w:w="6950" w:type="dxa"/>
            <w:gridSpan w:val="3"/>
            <w:shd w:val="clear" w:color="auto" w:fill="auto"/>
            <w:vAlign w:val="center"/>
          </w:tcPr>
          <w:p w14:paraId="38556C81" w14:textId="77777777" w:rsidR="0045642D" w:rsidRPr="000015C8" w:rsidRDefault="0045642D" w:rsidP="0070719E">
            <w:pPr>
              <w:rPr>
                <w:rFonts w:cs="Times New Roman"/>
              </w:rPr>
            </w:pPr>
            <w:r w:rsidRPr="000015C8">
              <w:rPr>
                <w:rFonts w:cs="Times New Roman"/>
              </w:rPr>
              <w:t>Tali sistemi energetici rappresentano uno strumento chiave per supportare cittadini e autorità locali nell’investire in energia da fonti rinnovabili ed efficienza energetica.</w:t>
            </w:r>
          </w:p>
          <w:p w14:paraId="40306994" w14:textId="77777777" w:rsidR="0045642D" w:rsidRPr="000015C8" w:rsidRDefault="0045642D" w:rsidP="0070719E">
            <w:pPr>
              <w:rPr>
                <w:rFonts w:cs="Times New Roman"/>
              </w:rPr>
            </w:pPr>
            <w:r w:rsidRPr="000015C8">
              <w:rPr>
                <w:rFonts w:cs="Times New Roman"/>
              </w:rPr>
              <w:t>La partecipazione dei cittadini nei processi decisionali e finanziari sarà determinante per la costituzione di queste nuove forme di aggregazione con l’obiettivo di fornire benefici ambientali, economici e sociali alle comunità e ai suoi membri. A questo si accompagnano ulteriori benefici quali, la maggiore consapevolezza sul tema dell’energia, maggiore coesione sociale, la rigenerazione dell’economia locale e di integrazione del reddito, la creazione di lavoro e competenze e il miglioramento dello stile di vita. Anche per quanto riguarda l’utilizzo efficiente delle reti, le comunità energetiche e l’autoconsumo collettivo possono apportare benefici riducendo le perdite della rete elettrica e potenzialmente contenere gli investimenti sulla rete.</w:t>
            </w:r>
          </w:p>
          <w:p w14:paraId="1C4F2F01" w14:textId="77777777" w:rsidR="0045642D" w:rsidRPr="000015C8" w:rsidRDefault="0045642D" w:rsidP="0070719E">
            <w:pPr>
              <w:rPr>
                <w:rFonts w:cs="Times New Roman"/>
              </w:rPr>
            </w:pPr>
            <w:r w:rsidRPr="000015C8">
              <w:rPr>
                <w:rFonts w:cs="Times New Roman"/>
              </w:rPr>
              <w:t xml:space="preserve">Questo processo di democratizzazione del sistema energetico, che consente ai cittadini la possibilità di produrre collettivamente la propria energia e di assumere il ruolo autoconsumatori, è una delle chiavi per la transizione energetica. Tale transizione può essere accompagnata e accelerata dall’impiego di soluzioni abilitanti quali i sistemi di accumulo e tecnologie digitali (Portali Gestionali, APP utente, dispositivi IoT, etc., infrastrutture basate su registri distribuiti di tra le quali la forma più nota è la </w:t>
            </w:r>
            <w:r w:rsidRPr="000015C8">
              <w:rPr>
                <w:rFonts w:cs="Times New Roman"/>
                <w:i/>
                <w:iCs/>
              </w:rPr>
              <w:t xml:space="preserve">BlockChain), </w:t>
            </w:r>
            <w:r w:rsidRPr="000015C8">
              <w:rPr>
                <w:rFonts w:cs="Times New Roman"/>
                <w:iCs/>
              </w:rPr>
              <w:t xml:space="preserve">che facilitano e rendono trasparenti le possibili interazioni energetiche tra i diversi attori della Comunità </w:t>
            </w:r>
            <w:r w:rsidRPr="000015C8">
              <w:rPr>
                <w:rFonts w:cs="Times New Roman"/>
              </w:rPr>
              <w:t xml:space="preserve">(scambi energetici </w:t>
            </w:r>
            <w:r w:rsidRPr="000015C8">
              <w:rPr>
                <w:rFonts w:cs="Times New Roman"/>
                <w:i/>
                <w:iCs/>
              </w:rPr>
              <w:t xml:space="preserve">Peer to Peer </w:t>
            </w:r>
            <w:r w:rsidRPr="000015C8">
              <w:rPr>
                <w:rFonts w:cs="Times New Roman"/>
              </w:rPr>
              <w:t xml:space="preserve"> tra cittadini </w:t>
            </w:r>
            <w:r w:rsidRPr="000015C8">
              <w:rPr>
                <w:rFonts w:cs="Times New Roman"/>
                <w:iCs/>
              </w:rPr>
              <w:t>e con soggetti gestori dei vettori energetici esterni alle Comunità)</w:t>
            </w:r>
            <w:r w:rsidRPr="000015C8">
              <w:rPr>
                <w:rFonts w:cs="Times New Roman"/>
              </w:rPr>
              <w:t xml:space="preserve">. </w:t>
            </w:r>
          </w:p>
          <w:p w14:paraId="24CB03D8" w14:textId="77777777" w:rsidR="0045642D" w:rsidRPr="000015C8" w:rsidRDefault="0045642D" w:rsidP="0070719E">
            <w:pPr>
              <w:rPr>
                <w:rFonts w:cs="Times New Roman"/>
              </w:rPr>
            </w:pPr>
            <w:r w:rsidRPr="000015C8">
              <w:rPr>
                <w:rFonts w:cs="Times New Roman"/>
              </w:rPr>
              <w:t xml:space="preserve">Le Comunità Energetiche, a tendere, potranno funzionare come fossero delle </w:t>
            </w:r>
            <w:r w:rsidRPr="000015C8">
              <w:rPr>
                <w:rFonts w:cs="Times New Roman"/>
                <w:iCs/>
              </w:rPr>
              <w:t xml:space="preserve">Virtual </w:t>
            </w:r>
            <w:r w:rsidRPr="000015C8">
              <w:rPr>
                <w:rFonts w:cs="Times New Roman"/>
                <w:i/>
                <w:iCs/>
              </w:rPr>
              <w:t>Power Plant</w:t>
            </w:r>
            <w:r w:rsidRPr="000015C8">
              <w:rPr>
                <w:rFonts w:cs="Times New Roman"/>
                <w:iCs/>
              </w:rPr>
              <w:t>, e tra le tante possibilità potranno giocare un ruolo importante nella mobilità sostenibile, in particolare quella elettrica, ad esempio con l’in</w:t>
            </w:r>
            <w:r w:rsidRPr="000015C8">
              <w:rPr>
                <w:rFonts w:cs="Times New Roman"/>
              </w:rPr>
              <w:t>tegrazione dei veicoli nella rete elettrica (</w:t>
            </w:r>
            <w:r w:rsidRPr="000015C8">
              <w:rPr>
                <w:rFonts w:cs="Times New Roman"/>
                <w:i/>
                <w:iCs/>
              </w:rPr>
              <w:t>Vehicle to Grid</w:t>
            </w:r>
            <w:r w:rsidRPr="000015C8">
              <w:rPr>
                <w:rFonts w:cs="Times New Roman"/>
                <w:i/>
              </w:rPr>
              <w:t>, Vehicle</w:t>
            </w:r>
            <w:r w:rsidRPr="000015C8">
              <w:rPr>
                <w:rFonts w:cs="Times New Roman"/>
              </w:rPr>
              <w:t xml:space="preserve"> </w:t>
            </w:r>
            <w:r w:rsidRPr="000015C8">
              <w:rPr>
                <w:rFonts w:cs="Times New Roman"/>
                <w:i/>
              </w:rPr>
              <w:t>to Home</w:t>
            </w:r>
            <w:r w:rsidRPr="000015C8">
              <w:rPr>
                <w:rFonts w:cs="Times New Roman"/>
              </w:rPr>
              <w:t>, etc.).</w:t>
            </w:r>
          </w:p>
          <w:p w14:paraId="1B5F3E14" w14:textId="77777777" w:rsidR="0045642D" w:rsidRPr="000015C8" w:rsidRDefault="0045642D" w:rsidP="0070719E">
            <w:pPr>
              <w:rPr>
                <w:rFonts w:cs="Times New Roman"/>
              </w:rPr>
            </w:pPr>
            <w:r w:rsidRPr="000015C8">
              <w:rPr>
                <w:rFonts w:cs="Times New Roman"/>
              </w:rPr>
              <w:t xml:space="preserve">Il processo sopra descritto costituisce anche un volano di crescita sociale e rappresenta uno strumento di contrasto al fenomeno della Povertà Energetica, innescando, ove possibile, l’avvio e lo sviluppo di meccanismi di economia verde e sostenibile a livello locale con benefici anche sull’occupazione. </w:t>
            </w:r>
          </w:p>
          <w:p w14:paraId="2FDD391E" w14:textId="77777777" w:rsidR="0045642D" w:rsidRPr="000015C8" w:rsidRDefault="0045642D" w:rsidP="0070719E">
            <w:pPr>
              <w:rPr>
                <w:rFonts w:cs="Times New Roman"/>
              </w:rPr>
            </w:pPr>
            <w:r w:rsidRPr="000015C8">
              <w:rPr>
                <w:rFonts w:cs="Times New Roman"/>
              </w:rPr>
              <w:t>Tale scenario, affiancato da un robusto approccio di promozione verso la cittadinanza mediante i cosiddetti Sportelli Energia del Comune di Roma, permetterà di rendere “attivo” ciascun cittadino, sia esso un semplice consumatore, sia esso contemporaneamente un consumatore e piccolo produttore di energia (</w:t>
            </w:r>
            <w:r w:rsidRPr="000015C8">
              <w:rPr>
                <w:rFonts w:cs="Times New Roman"/>
                <w:i/>
              </w:rPr>
              <w:t>prosumer</w:t>
            </w:r>
            <w:r w:rsidRPr="000015C8">
              <w:rPr>
                <w:rFonts w:cs="Times New Roman"/>
              </w:rPr>
              <w:t>).</w:t>
            </w:r>
          </w:p>
          <w:p w14:paraId="54E5020C" w14:textId="77777777" w:rsidR="0045642D" w:rsidRPr="000015C8" w:rsidRDefault="0045642D" w:rsidP="0070719E">
            <w:pPr>
              <w:rPr>
                <w:rFonts w:cs="Times New Roman"/>
              </w:rPr>
            </w:pPr>
            <w:r w:rsidRPr="000015C8">
              <w:rPr>
                <w:rFonts w:cs="Times New Roman"/>
              </w:rPr>
              <w:t xml:space="preserve">Per consentire al </w:t>
            </w:r>
            <w:r w:rsidRPr="000015C8">
              <w:rPr>
                <w:rFonts w:cs="Times New Roman"/>
                <w:i/>
              </w:rPr>
              <w:t>prosumer</w:t>
            </w:r>
            <w:r w:rsidRPr="000015C8">
              <w:rPr>
                <w:rFonts w:cs="Times New Roman"/>
              </w:rPr>
              <w:t xml:space="preserve"> di avere un ruolo attivo sia nella generazione distribuita, sia nella gestione dei consumi, un ruolo importante possono giocarlo gli strumenti in grado di sviluppare e/o accrescere il proprio livello di autoconsapevolezza, quali ad esempio i sistemi di domotica, come verificato in molti progetti sperimentali sviluppati da ENEA ed RSE, fra i quali il progetto Smart Home, realizzato nel quartiere di Centocelle.</w:t>
            </w:r>
          </w:p>
        </w:tc>
      </w:tr>
      <w:tr w:rsidR="0045642D" w:rsidRPr="000015C8" w14:paraId="4EEC1D76" w14:textId="77777777" w:rsidTr="0070719E">
        <w:tc>
          <w:tcPr>
            <w:tcW w:w="2291" w:type="dxa"/>
            <w:shd w:val="clear" w:color="auto" w:fill="FFFFFF" w:themeFill="background1"/>
            <w:tcMar>
              <w:left w:w="98" w:type="dxa"/>
            </w:tcMar>
            <w:vAlign w:val="center"/>
          </w:tcPr>
          <w:p w14:paraId="56EB5853" w14:textId="77777777" w:rsidR="0045642D" w:rsidRPr="000015C8" w:rsidRDefault="0045642D" w:rsidP="0070719E">
            <w:pPr>
              <w:jc w:val="left"/>
              <w:rPr>
                <w:rFonts w:cs="Times New Roman"/>
                <w:sz w:val="18"/>
                <w:szCs w:val="18"/>
              </w:rPr>
            </w:pPr>
          </w:p>
        </w:tc>
        <w:tc>
          <w:tcPr>
            <w:tcW w:w="252" w:type="dxa"/>
            <w:shd w:val="clear" w:color="auto" w:fill="auto"/>
            <w:tcMar>
              <w:left w:w="98" w:type="dxa"/>
            </w:tcMar>
            <w:vAlign w:val="center"/>
          </w:tcPr>
          <w:p w14:paraId="1DA848BD" w14:textId="77777777" w:rsidR="0045642D" w:rsidRPr="000015C8" w:rsidRDefault="0045642D" w:rsidP="0070719E">
            <w:pPr>
              <w:rPr>
                <w:rFonts w:cs="Times New Roman"/>
              </w:rPr>
            </w:pPr>
          </w:p>
        </w:tc>
        <w:tc>
          <w:tcPr>
            <w:tcW w:w="6950" w:type="dxa"/>
            <w:gridSpan w:val="3"/>
            <w:shd w:val="clear" w:color="auto" w:fill="auto"/>
            <w:vAlign w:val="center"/>
          </w:tcPr>
          <w:p w14:paraId="5BFB334E" w14:textId="77777777" w:rsidR="0045642D" w:rsidRPr="000015C8" w:rsidRDefault="0045642D" w:rsidP="0070719E">
            <w:pPr>
              <w:rPr>
                <w:rFonts w:cs="Times New Roman"/>
                <w:bCs/>
              </w:rPr>
            </w:pPr>
          </w:p>
        </w:tc>
      </w:tr>
      <w:tr w:rsidR="0045642D" w:rsidRPr="000015C8" w14:paraId="459DC452" w14:textId="77777777" w:rsidTr="0070719E">
        <w:tc>
          <w:tcPr>
            <w:tcW w:w="2291" w:type="dxa"/>
            <w:shd w:val="clear" w:color="auto" w:fill="DEEAF6" w:themeFill="accent1" w:themeFillTint="33"/>
            <w:tcMar>
              <w:left w:w="98" w:type="dxa"/>
            </w:tcMar>
            <w:vAlign w:val="center"/>
          </w:tcPr>
          <w:p w14:paraId="533327CF" w14:textId="77777777" w:rsidR="0045642D" w:rsidRPr="000015C8" w:rsidRDefault="0045642D" w:rsidP="0070719E">
            <w:pPr>
              <w:jc w:val="left"/>
              <w:rPr>
                <w:rFonts w:cs="Times New Roman"/>
                <w:sz w:val="18"/>
                <w:szCs w:val="18"/>
              </w:rPr>
            </w:pPr>
            <w:r w:rsidRPr="000015C8">
              <w:rPr>
                <w:rFonts w:cs="Times New Roman"/>
                <w:sz w:val="18"/>
                <w:szCs w:val="18"/>
              </w:rPr>
              <w:t>OBIETTIVI</w:t>
            </w:r>
          </w:p>
          <w:p w14:paraId="6C8B1846" w14:textId="77777777" w:rsidR="0045642D" w:rsidRPr="000015C8" w:rsidRDefault="0045642D" w:rsidP="0070719E">
            <w:pPr>
              <w:jc w:val="left"/>
              <w:rPr>
                <w:rFonts w:cs="Times New Roman"/>
                <w:sz w:val="18"/>
                <w:szCs w:val="18"/>
              </w:rPr>
            </w:pPr>
          </w:p>
        </w:tc>
        <w:tc>
          <w:tcPr>
            <w:tcW w:w="252" w:type="dxa"/>
            <w:shd w:val="clear" w:color="auto" w:fill="auto"/>
            <w:tcMar>
              <w:left w:w="98" w:type="dxa"/>
            </w:tcMar>
            <w:vAlign w:val="center"/>
          </w:tcPr>
          <w:p w14:paraId="2F2F1ABC" w14:textId="77777777" w:rsidR="0045642D" w:rsidRPr="000015C8" w:rsidRDefault="0045642D" w:rsidP="0070719E">
            <w:pPr>
              <w:ind w:left="720"/>
              <w:rPr>
                <w:rFonts w:cs="Times New Roman"/>
              </w:rPr>
            </w:pPr>
          </w:p>
        </w:tc>
        <w:tc>
          <w:tcPr>
            <w:tcW w:w="6950" w:type="dxa"/>
            <w:gridSpan w:val="3"/>
            <w:shd w:val="clear" w:color="auto" w:fill="auto"/>
            <w:vAlign w:val="center"/>
          </w:tcPr>
          <w:p w14:paraId="3D2167F4" w14:textId="77777777" w:rsidR="0045642D" w:rsidRPr="000015C8" w:rsidRDefault="0045642D" w:rsidP="0070719E">
            <w:pPr>
              <w:rPr>
                <w:rFonts w:cs="Times New Roman"/>
                <w:bCs/>
              </w:rPr>
            </w:pPr>
            <w:r w:rsidRPr="000015C8">
              <w:rPr>
                <w:rFonts w:cs="Times New Roman"/>
                <w:bCs/>
              </w:rPr>
              <w:t>L’obiettivo è la massima diffusione delle comunità e dei sistemi di autoconsumo collettivo sul territorio romano, che permetterebbe una significativa diffusione delle fonti rinnovabili e iniziative di efficienza energetica, con una conseguente riduzione di emissioni di CO</w:t>
            </w:r>
            <w:r w:rsidRPr="000015C8">
              <w:rPr>
                <w:rFonts w:cs="Times New Roman"/>
                <w:bCs/>
                <w:vertAlign w:val="subscript"/>
              </w:rPr>
              <w:t>2</w:t>
            </w:r>
            <w:r w:rsidRPr="000015C8">
              <w:rPr>
                <w:rFonts w:cs="Times New Roman"/>
                <w:bCs/>
              </w:rPr>
              <w:t xml:space="preserve"> e una maggiore consapevolezza da parte dei cittadini riguardo le tematiche dell’energia. Riduzione del fenomeno di Povertà Energetica, sviluppo di nuovi servizi che coniugano energia e sviluppo sociale/ambientale, economia verde e sostenibile a livello locale con benefici anche sull’occupazione.</w:t>
            </w:r>
          </w:p>
        </w:tc>
      </w:tr>
      <w:tr w:rsidR="0045642D" w:rsidRPr="000015C8" w14:paraId="7E136D9D" w14:textId="77777777" w:rsidTr="0070719E">
        <w:tc>
          <w:tcPr>
            <w:tcW w:w="2291" w:type="dxa"/>
            <w:shd w:val="clear" w:color="auto" w:fill="auto"/>
            <w:tcMar>
              <w:left w:w="98" w:type="dxa"/>
            </w:tcMar>
            <w:vAlign w:val="center"/>
          </w:tcPr>
          <w:p w14:paraId="50815EF8" w14:textId="77777777" w:rsidR="0045642D" w:rsidRPr="000015C8" w:rsidRDefault="0045642D" w:rsidP="0070719E">
            <w:pPr>
              <w:jc w:val="left"/>
              <w:rPr>
                <w:rFonts w:cs="Times New Roman"/>
                <w:sz w:val="18"/>
                <w:szCs w:val="18"/>
              </w:rPr>
            </w:pPr>
          </w:p>
        </w:tc>
        <w:tc>
          <w:tcPr>
            <w:tcW w:w="252" w:type="dxa"/>
            <w:shd w:val="clear" w:color="auto" w:fill="auto"/>
            <w:tcMar>
              <w:left w:w="98" w:type="dxa"/>
            </w:tcMar>
            <w:vAlign w:val="center"/>
          </w:tcPr>
          <w:p w14:paraId="0E25407D" w14:textId="77777777" w:rsidR="0045642D" w:rsidRPr="000015C8" w:rsidRDefault="0045642D" w:rsidP="0070719E">
            <w:pPr>
              <w:ind w:left="720"/>
              <w:rPr>
                <w:rFonts w:cs="Times New Roman"/>
              </w:rPr>
            </w:pPr>
          </w:p>
        </w:tc>
        <w:tc>
          <w:tcPr>
            <w:tcW w:w="6950" w:type="dxa"/>
            <w:gridSpan w:val="3"/>
            <w:shd w:val="clear" w:color="auto" w:fill="auto"/>
            <w:vAlign w:val="center"/>
          </w:tcPr>
          <w:p w14:paraId="4627C092" w14:textId="77777777" w:rsidR="0045642D" w:rsidRPr="000015C8" w:rsidRDefault="0045642D" w:rsidP="0070719E">
            <w:pPr>
              <w:ind w:left="720"/>
              <w:rPr>
                <w:rFonts w:cs="Times New Roman"/>
              </w:rPr>
            </w:pPr>
          </w:p>
        </w:tc>
      </w:tr>
      <w:tr w:rsidR="0045642D" w:rsidRPr="000015C8" w14:paraId="5E04F009" w14:textId="77777777" w:rsidTr="0070719E">
        <w:tc>
          <w:tcPr>
            <w:tcW w:w="2291" w:type="dxa"/>
            <w:shd w:val="clear" w:color="auto" w:fill="DEEAF6" w:themeFill="accent1" w:themeFillTint="33"/>
            <w:tcMar>
              <w:left w:w="98" w:type="dxa"/>
            </w:tcMar>
            <w:vAlign w:val="center"/>
          </w:tcPr>
          <w:p w14:paraId="4A61124D" w14:textId="77777777" w:rsidR="0045642D" w:rsidRPr="000015C8" w:rsidRDefault="0045642D" w:rsidP="0070719E">
            <w:pPr>
              <w:jc w:val="left"/>
              <w:rPr>
                <w:rFonts w:cs="Times New Roman"/>
                <w:sz w:val="18"/>
                <w:szCs w:val="18"/>
              </w:rPr>
            </w:pPr>
            <w:r w:rsidRPr="000015C8">
              <w:rPr>
                <w:rFonts w:cs="Times New Roman"/>
                <w:sz w:val="18"/>
                <w:szCs w:val="18"/>
              </w:rPr>
              <w:t>MISURE E STRUMENTI</w:t>
            </w:r>
          </w:p>
        </w:tc>
        <w:tc>
          <w:tcPr>
            <w:tcW w:w="252" w:type="dxa"/>
            <w:shd w:val="clear" w:color="auto" w:fill="auto"/>
            <w:tcMar>
              <w:left w:w="98" w:type="dxa"/>
            </w:tcMar>
            <w:vAlign w:val="center"/>
          </w:tcPr>
          <w:p w14:paraId="0907EDF7" w14:textId="77777777" w:rsidR="0045642D" w:rsidRPr="000015C8" w:rsidRDefault="0045642D" w:rsidP="0070719E">
            <w:pPr>
              <w:rPr>
                <w:rFonts w:cs="Times New Roman"/>
              </w:rPr>
            </w:pPr>
          </w:p>
        </w:tc>
        <w:tc>
          <w:tcPr>
            <w:tcW w:w="6950" w:type="dxa"/>
            <w:gridSpan w:val="3"/>
            <w:shd w:val="clear" w:color="auto" w:fill="auto"/>
            <w:vAlign w:val="center"/>
          </w:tcPr>
          <w:p w14:paraId="1040D5FB" w14:textId="77777777" w:rsidR="0045642D" w:rsidRPr="000015C8" w:rsidRDefault="0045642D" w:rsidP="0070719E">
            <w:pPr>
              <w:rPr>
                <w:rFonts w:cs="Times New Roman"/>
              </w:rPr>
            </w:pPr>
            <w:r w:rsidRPr="000015C8">
              <w:rPr>
                <w:rFonts w:cs="Times New Roman"/>
              </w:rPr>
              <w:t>Roma Capitale potrebbe agire a vari livelli di coinvolgimento come segue:</w:t>
            </w:r>
          </w:p>
          <w:p w14:paraId="225DA8F8" w14:textId="77777777" w:rsidR="0045642D" w:rsidRPr="000015C8" w:rsidRDefault="0045642D" w:rsidP="0070719E">
            <w:pPr>
              <w:numPr>
                <w:ilvl w:val="0"/>
                <w:numId w:val="120"/>
              </w:numPr>
              <w:spacing w:line="240" w:lineRule="auto"/>
              <w:ind w:left="472"/>
              <w:rPr>
                <w:rFonts w:cs="Times New Roman"/>
              </w:rPr>
            </w:pPr>
            <w:r w:rsidRPr="000015C8">
              <w:rPr>
                <w:rFonts w:cs="Times New Roman"/>
              </w:rPr>
              <w:t>Attività di patrocinio e comunicazione delle iniziative di Autoconsumo Collettivo e Comunità Energetiche</w:t>
            </w:r>
            <w:r w:rsidRPr="000015C8">
              <w:rPr>
                <w:rStyle w:val="Rimandonotaapidipagina"/>
                <w:rFonts w:cs="Times New Roman"/>
              </w:rPr>
              <w:footnoteReference w:id="760"/>
            </w:r>
            <w:r w:rsidRPr="000015C8">
              <w:rPr>
                <w:rFonts w:cs="Times New Roman"/>
              </w:rPr>
              <w:t xml:space="preserve">, tramite i costituendi sportelli comunali di assistenza e consulenza per </w:t>
            </w:r>
            <w:r w:rsidRPr="000015C8">
              <w:rPr>
                <w:rFonts w:cs="Times New Roman"/>
                <w:i/>
                <w:iCs/>
              </w:rPr>
              <w:t>l’energia pulita a km 0</w:t>
            </w:r>
            <w:r w:rsidRPr="000015C8">
              <w:rPr>
                <w:rFonts w:cs="Times New Roman"/>
              </w:rPr>
              <w:t xml:space="preserve"> a disposizione di cittadini e imprese romane.</w:t>
            </w:r>
          </w:p>
          <w:p w14:paraId="7E280111" w14:textId="77777777" w:rsidR="0045642D" w:rsidRPr="000015C8" w:rsidRDefault="0045642D" w:rsidP="0070719E">
            <w:pPr>
              <w:numPr>
                <w:ilvl w:val="0"/>
                <w:numId w:val="120"/>
              </w:numPr>
              <w:spacing w:line="240" w:lineRule="auto"/>
              <w:ind w:left="472"/>
              <w:rPr>
                <w:rFonts w:cs="Times New Roman"/>
              </w:rPr>
            </w:pPr>
            <w:r w:rsidRPr="000015C8">
              <w:rPr>
                <w:rFonts w:cs="Times New Roman"/>
              </w:rPr>
              <w:t>Facilitatore degli adempimenti autorizzativi necessari all’installazione di impianti a fonti rinnovabili, di apparecchi ICT o di avvio di progetti di riqualificazione edilizia, quando Roma Capitale sia l’ente che ne è responsabile.</w:t>
            </w:r>
          </w:p>
          <w:p w14:paraId="5FBDD43F" w14:textId="77777777" w:rsidR="0045642D" w:rsidRPr="000015C8" w:rsidRDefault="0045642D" w:rsidP="0070719E">
            <w:pPr>
              <w:numPr>
                <w:ilvl w:val="0"/>
                <w:numId w:val="120"/>
              </w:numPr>
              <w:spacing w:line="240" w:lineRule="auto"/>
              <w:ind w:left="472"/>
              <w:rPr>
                <w:rFonts w:cs="Times New Roman"/>
              </w:rPr>
            </w:pPr>
            <w:r w:rsidRPr="000015C8">
              <w:rPr>
                <w:rFonts w:cs="Times New Roman"/>
              </w:rPr>
              <w:t>Messa a bilancio di fondi rotativi per l’implementazione del reddito energetico utilizzando le opportunità offerte dalle nuove norme UE e nazionali e benefici economici disponibili.</w:t>
            </w:r>
          </w:p>
          <w:p w14:paraId="10846475" w14:textId="77777777" w:rsidR="0045642D" w:rsidRPr="000015C8" w:rsidRDefault="0045642D" w:rsidP="0070719E">
            <w:pPr>
              <w:numPr>
                <w:ilvl w:val="0"/>
                <w:numId w:val="120"/>
              </w:numPr>
              <w:spacing w:line="240" w:lineRule="auto"/>
              <w:ind w:left="472"/>
              <w:rPr>
                <w:rFonts w:cs="Times New Roman"/>
              </w:rPr>
            </w:pPr>
            <w:r w:rsidRPr="000015C8">
              <w:rPr>
                <w:rFonts w:cs="Times New Roman"/>
              </w:rPr>
              <w:t>Richiesta di accesso o partnership a finanziamenti e fondi UE per specifici progetti (</w:t>
            </w:r>
            <w:r w:rsidRPr="000015C8">
              <w:rPr>
                <w:rFonts w:cs="Times New Roman"/>
                <w:i/>
                <w:iCs/>
              </w:rPr>
              <w:t>Recovery Fund</w:t>
            </w:r>
            <w:r w:rsidRPr="000015C8">
              <w:rPr>
                <w:rFonts w:cs="Times New Roman"/>
              </w:rPr>
              <w:t xml:space="preserve"> o altre misure sulla transizione verde e digitale che dovessero essere introdotti dalla Commissione Europea nel corso della programmazione economica UE 2021/2027).</w:t>
            </w:r>
          </w:p>
          <w:p w14:paraId="420EA1BD" w14:textId="77777777" w:rsidR="0045642D" w:rsidRPr="000015C8" w:rsidRDefault="0045642D" w:rsidP="0070719E">
            <w:pPr>
              <w:numPr>
                <w:ilvl w:val="0"/>
                <w:numId w:val="120"/>
              </w:numPr>
              <w:spacing w:line="240" w:lineRule="auto"/>
              <w:ind w:left="472"/>
              <w:rPr>
                <w:rFonts w:cs="Times New Roman"/>
              </w:rPr>
            </w:pPr>
            <w:r w:rsidRPr="000015C8">
              <w:rPr>
                <w:rFonts w:cs="Times New Roman"/>
              </w:rPr>
              <w:t>Implementazione di una ESCo comunale o creazione di albi aperti e pubblicamente accessibili di ESCo o fornitori di servizi energetici avanzati operanti nel territorio.</w:t>
            </w:r>
          </w:p>
          <w:p w14:paraId="465FA335" w14:textId="77777777" w:rsidR="0045642D" w:rsidRPr="000015C8" w:rsidRDefault="0045642D" w:rsidP="0070719E">
            <w:pPr>
              <w:numPr>
                <w:ilvl w:val="0"/>
                <w:numId w:val="120"/>
              </w:numPr>
              <w:spacing w:line="240" w:lineRule="auto"/>
              <w:ind w:left="472"/>
              <w:rPr>
                <w:rFonts w:cs="Times New Roman"/>
              </w:rPr>
            </w:pPr>
            <w:r w:rsidRPr="000015C8">
              <w:rPr>
                <w:rFonts w:cs="Times New Roman"/>
              </w:rPr>
              <w:t xml:space="preserve">Diretta partecipazione alle comunità dell’energia e a sistemi di autoconsumo collettivo come ente locale comunale e/o municipale, con possibile condivisione su base volontaria degli incentivi a fini sociali, di rigenerazione urbana o altre iniziative di de-carbonizzazione, efficienza e resilienza dei siti. </w:t>
            </w:r>
          </w:p>
        </w:tc>
      </w:tr>
      <w:tr w:rsidR="0045642D" w:rsidRPr="000015C8" w14:paraId="37D7EC5D" w14:textId="77777777" w:rsidTr="0070719E">
        <w:tc>
          <w:tcPr>
            <w:tcW w:w="2291" w:type="dxa"/>
            <w:shd w:val="clear" w:color="auto" w:fill="auto"/>
            <w:tcMar>
              <w:left w:w="98" w:type="dxa"/>
            </w:tcMar>
            <w:vAlign w:val="center"/>
          </w:tcPr>
          <w:p w14:paraId="7E79638E" w14:textId="77777777" w:rsidR="0045642D" w:rsidRPr="000015C8" w:rsidRDefault="0045642D" w:rsidP="0070719E">
            <w:pPr>
              <w:jc w:val="left"/>
              <w:rPr>
                <w:rFonts w:cs="Times New Roman"/>
                <w:sz w:val="18"/>
                <w:szCs w:val="18"/>
              </w:rPr>
            </w:pPr>
          </w:p>
        </w:tc>
        <w:tc>
          <w:tcPr>
            <w:tcW w:w="252" w:type="dxa"/>
            <w:shd w:val="clear" w:color="auto" w:fill="auto"/>
            <w:tcMar>
              <w:left w:w="98" w:type="dxa"/>
            </w:tcMar>
            <w:vAlign w:val="center"/>
          </w:tcPr>
          <w:p w14:paraId="11ED3A12" w14:textId="77777777" w:rsidR="0045642D" w:rsidRPr="000015C8" w:rsidRDefault="0045642D" w:rsidP="0070719E">
            <w:pPr>
              <w:rPr>
                <w:rFonts w:cs="Times New Roman"/>
              </w:rPr>
            </w:pPr>
          </w:p>
        </w:tc>
        <w:tc>
          <w:tcPr>
            <w:tcW w:w="6950" w:type="dxa"/>
            <w:gridSpan w:val="3"/>
            <w:shd w:val="clear" w:color="auto" w:fill="auto"/>
            <w:vAlign w:val="center"/>
          </w:tcPr>
          <w:p w14:paraId="54D98534" w14:textId="77777777" w:rsidR="0045642D" w:rsidRPr="000015C8" w:rsidRDefault="0045642D" w:rsidP="0070719E">
            <w:pPr>
              <w:rPr>
                <w:rFonts w:cs="Times New Roman"/>
              </w:rPr>
            </w:pPr>
          </w:p>
        </w:tc>
      </w:tr>
      <w:tr w:rsidR="0045642D" w:rsidRPr="000015C8" w14:paraId="601F4C31" w14:textId="77777777" w:rsidTr="0070719E">
        <w:tc>
          <w:tcPr>
            <w:tcW w:w="2291" w:type="dxa"/>
            <w:shd w:val="clear" w:color="auto" w:fill="DEEAF6" w:themeFill="accent1" w:themeFillTint="33"/>
            <w:tcMar>
              <w:left w:w="98" w:type="dxa"/>
            </w:tcMar>
            <w:vAlign w:val="center"/>
          </w:tcPr>
          <w:p w14:paraId="719388C5" w14:textId="77777777" w:rsidR="0045642D" w:rsidRPr="000015C8" w:rsidRDefault="0045642D" w:rsidP="0070719E">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43F2D75E" w14:textId="77777777" w:rsidR="0045642D" w:rsidRPr="000015C8" w:rsidRDefault="0045642D" w:rsidP="0070719E">
            <w:pPr>
              <w:rPr>
                <w:rFonts w:cs="Times New Roman"/>
              </w:rPr>
            </w:pPr>
          </w:p>
        </w:tc>
        <w:tc>
          <w:tcPr>
            <w:tcW w:w="6950" w:type="dxa"/>
            <w:gridSpan w:val="3"/>
            <w:shd w:val="clear" w:color="auto" w:fill="auto"/>
            <w:vAlign w:val="center"/>
          </w:tcPr>
          <w:p w14:paraId="563CF6E8" w14:textId="77777777" w:rsidR="0045642D" w:rsidRPr="000015C8" w:rsidRDefault="0045642D" w:rsidP="0070719E">
            <w:pPr>
              <w:rPr>
                <w:rFonts w:cs="Times New Roman"/>
              </w:rPr>
            </w:pPr>
            <w:r w:rsidRPr="000015C8">
              <w:rPr>
                <w:rFonts w:cs="Times New Roman"/>
              </w:rPr>
              <w:t xml:space="preserve">Sia nel caso di sistemi di autoconsumo collettivo sia di comunità energetiche, l’energia elettrica condivisa in ciascun periodo orario beneficia di un contributo economico riconosciuto dal GSE a seguito dell'accesso al servizio di valorizzazione e incentivazione e di una riduzione in bolletta (per ora ex post) sugli oneri di rete. </w:t>
            </w:r>
          </w:p>
          <w:p w14:paraId="7BD9003D" w14:textId="77777777" w:rsidR="0045642D" w:rsidRPr="000015C8" w:rsidRDefault="0045642D" w:rsidP="0070719E">
            <w:pPr>
              <w:rPr>
                <w:rFonts w:cs="Times New Roman"/>
              </w:rPr>
            </w:pPr>
            <w:r w:rsidRPr="000015C8">
              <w:rPr>
                <w:rFonts w:cs="Times New Roman"/>
              </w:rPr>
              <w:t>Ad oggi i contributi economici spettanti alle configurazioni ammesse, sono riconosciuti per ciascun impianto di produzione la cui energia elettrica rilevi per la configurazione, per la durata di 20 anni a partire dalla data di decorrenza commerciale dell'impianto di produzione ovvero dalla prima data per cui l'energia di tale impianto rileva ai fini della determinazione dell'energia elettrica condivisa</w:t>
            </w:r>
            <w:r w:rsidRPr="000015C8">
              <w:rPr>
                <w:rStyle w:val="Rimandonotaapidipagina"/>
                <w:rFonts w:cs="Times New Roman"/>
              </w:rPr>
              <w:footnoteReference w:id="761"/>
            </w:r>
            <w:r w:rsidRPr="000015C8">
              <w:rPr>
                <w:rFonts w:cs="Times New Roman"/>
              </w:rPr>
              <w:t>.</w:t>
            </w:r>
          </w:p>
          <w:p w14:paraId="4EEB1BD2" w14:textId="77777777" w:rsidR="0045642D" w:rsidRPr="000015C8" w:rsidRDefault="0045642D" w:rsidP="0070719E">
            <w:pPr>
              <w:rPr>
                <w:rFonts w:cs="Times New Roman"/>
              </w:rPr>
            </w:pPr>
            <w:r w:rsidRPr="000015C8">
              <w:rPr>
                <w:rFonts w:cs="Times New Roman"/>
              </w:rPr>
              <w:t>Per ciascun kWh di energia elettrica condivisa in ciascun periodo orario, viene riconosciuto dal GSE, per un periodo di 20 anni:</w:t>
            </w:r>
          </w:p>
          <w:p w14:paraId="2C972447" w14:textId="77777777" w:rsidR="0045642D" w:rsidRPr="000015C8" w:rsidRDefault="0045642D" w:rsidP="0070719E">
            <w:pPr>
              <w:numPr>
                <w:ilvl w:val="0"/>
                <w:numId w:val="121"/>
              </w:numPr>
              <w:spacing w:line="240" w:lineRule="auto"/>
              <w:ind w:left="614" w:hanging="426"/>
              <w:rPr>
                <w:rFonts w:cs="Times New Roman"/>
              </w:rPr>
            </w:pPr>
            <w:r w:rsidRPr="000015C8">
              <w:rPr>
                <w:rFonts w:cs="Times New Roman"/>
              </w:rPr>
              <w:t>un corrispettivo unitario, individuato come somma della tariffa di trasmissione per le utenze in bassa tensione e del valore più elevato della componente variabile della tariffa di distribuzione per le utenze altri usi in bassa tensione. Nel caso di gruppi di autoconsumatori di energia rinnovabile che agiscono collettivamente è previsto un contributo aggiuntivo dovuto alle perdite di rete evitate (variabile a seconda del livello di tensione e del Prezzo Zonale Orario dell'energia elettrica);</w:t>
            </w:r>
          </w:p>
          <w:p w14:paraId="3D577B3B" w14:textId="77777777" w:rsidR="0045642D" w:rsidRPr="000015C8" w:rsidRDefault="0045642D" w:rsidP="0070719E">
            <w:pPr>
              <w:numPr>
                <w:ilvl w:val="0"/>
                <w:numId w:val="121"/>
              </w:numPr>
              <w:spacing w:line="240" w:lineRule="auto"/>
              <w:ind w:left="614" w:hanging="426"/>
              <w:rPr>
                <w:rFonts w:cs="Times New Roman"/>
              </w:rPr>
            </w:pPr>
            <w:r w:rsidRPr="000015C8">
              <w:rPr>
                <w:rFonts w:cs="Times New Roman"/>
              </w:rPr>
              <w:t>una tariffa premio (pari a 100 €/MWh per i gruppi di autoconsumatori e 110 €/MWh per le comunità di energia)</w:t>
            </w:r>
            <w:r w:rsidRPr="000015C8">
              <w:rPr>
                <w:rStyle w:val="Rimandonotaapidipagina"/>
                <w:rFonts w:cs="Times New Roman"/>
              </w:rPr>
              <w:footnoteReference w:id="762"/>
            </w:r>
            <w:r w:rsidRPr="000015C8">
              <w:rPr>
                <w:rFonts w:cs="Times New Roman"/>
              </w:rPr>
              <w:t>.</w:t>
            </w:r>
          </w:p>
        </w:tc>
      </w:tr>
      <w:tr w:rsidR="0045642D" w:rsidRPr="000015C8" w14:paraId="050C9AF6" w14:textId="77777777" w:rsidTr="0070719E">
        <w:tc>
          <w:tcPr>
            <w:tcW w:w="2291" w:type="dxa"/>
            <w:shd w:val="clear" w:color="auto" w:fill="auto"/>
            <w:tcMar>
              <w:left w:w="98" w:type="dxa"/>
            </w:tcMar>
            <w:vAlign w:val="center"/>
          </w:tcPr>
          <w:p w14:paraId="2BBAD1C3" w14:textId="77777777" w:rsidR="0045642D" w:rsidRPr="000015C8" w:rsidRDefault="0045642D" w:rsidP="0070719E">
            <w:pPr>
              <w:jc w:val="left"/>
              <w:rPr>
                <w:rFonts w:cs="Times New Roman"/>
                <w:sz w:val="18"/>
                <w:szCs w:val="18"/>
              </w:rPr>
            </w:pPr>
          </w:p>
        </w:tc>
        <w:tc>
          <w:tcPr>
            <w:tcW w:w="252" w:type="dxa"/>
            <w:shd w:val="clear" w:color="auto" w:fill="auto"/>
            <w:tcMar>
              <w:left w:w="98" w:type="dxa"/>
            </w:tcMar>
            <w:vAlign w:val="center"/>
          </w:tcPr>
          <w:p w14:paraId="390DF723" w14:textId="77777777" w:rsidR="0045642D" w:rsidRPr="000015C8" w:rsidRDefault="0045642D" w:rsidP="0070719E">
            <w:pPr>
              <w:rPr>
                <w:rFonts w:cs="Times New Roman"/>
              </w:rPr>
            </w:pPr>
          </w:p>
        </w:tc>
        <w:tc>
          <w:tcPr>
            <w:tcW w:w="6950" w:type="dxa"/>
            <w:gridSpan w:val="3"/>
            <w:shd w:val="clear" w:color="auto" w:fill="auto"/>
            <w:vAlign w:val="center"/>
          </w:tcPr>
          <w:p w14:paraId="67CED6A0" w14:textId="77777777" w:rsidR="0045642D" w:rsidRPr="000015C8" w:rsidRDefault="0045642D" w:rsidP="0070719E">
            <w:pPr>
              <w:rPr>
                <w:rFonts w:cs="Times New Roman"/>
              </w:rPr>
            </w:pPr>
          </w:p>
        </w:tc>
      </w:tr>
      <w:tr w:rsidR="0045642D" w:rsidRPr="000015C8" w14:paraId="2201D773" w14:textId="77777777" w:rsidTr="0070719E">
        <w:tc>
          <w:tcPr>
            <w:tcW w:w="2291" w:type="dxa"/>
            <w:shd w:val="clear" w:color="auto" w:fill="DEEAF6" w:themeFill="accent1" w:themeFillTint="33"/>
            <w:tcMar>
              <w:left w:w="98" w:type="dxa"/>
            </w:tcMar>
            <w:vAlign w:val="center"/>
          </w:tcPr>
          <w:p w14:paraId="4FA172E2" w14:textId="77777777" w:rsidR="0045642D" w:rsidRPr="000015C8" w:rsidRDefault="0045642D" w:rsidP="0070719E">
            <w:pPr>
              <w:jc w:val="left"/>
              <w:rPr>
                <w:rFonts w:cs="Times New Roman"/>
                <w:sz w:val="18"/>
                <w:szCs w:val="18"/>
              </w:rPr>
            </w:pPr>
            <w:r w:rsidRPr="000015C8">
              <w:rPr>
                <w:rFonts w:cs="Times New Roman"/>
                <w:sz w:val="18"/>
                <w:szCs w:val="18"/>
              </w:rPr>
              <w:t>POSSIBILI OSTACOLI</w:t>
            </w:r>
          </w:p>
          <w:p w14:paraId="7FC125AF" w14:textId="77777777" w:rsidR="0045642D" w:rsidRPr="000015C8" w:rsidRDefault="0045642D" w:rsidP="0070719E">
            <w:pPr>
              <w:jc w:val="left"/>
              <w:rPr>
                <w:rFonts w:cs="Times New Roman"/>
                <w:sz w:val="18"/>
                <w:szCs w:val="18"/>
              </w:rPr>
            </w:pPr>
          </w:p>
        </w:tc>
        <w:tc>
          <w:tcPr>
            <w:tcW w:w="252" w:type="dxa"/>
            <w:shd w:val="clear" w:color="auto" w:fill="auto"/>
            <w:tcMar>
              <w:left w:w="98" w:type="dxa"/>
            </w:tcMar>
            <w:vAlign w:val="center"/>
          </w:tcPr>
          <w:p w14:paraId="2FCFA5C2" w14:textId="77777777" w:rsidR="0045642D" w:rsidRPr="000015C8" w:rsidRDefault="0045642D" w:rsidP="0070719E">
            <w:pPr>
              <w:rPr>
                <w:rFonts w:cs="Times New Roman"/>
              </w:rPr>
            </w:pPr>
          </w:p>
        </w:tc>
        <w:tc>
          <w:tcPr>
            <w:tcW w:w="6950" w:type="dxa"/>
            <w:gridSpan w:val="3"/>
            <w:shd w:val="clear" w:color="auto" w:fill="auto"/>
            <w:vAlign w:val="center"/>
          </w:tcPr>
          <w:p w14:paraId="4C16CEA1" w14:textId="77777777" w:rsidR="0045642D" w:rsidRPr="000015C8" w:rsidRDefault="0045642D" w:rsidP="0070719E">
            <w:pPr>
              <w:rPr>
                <w:rFonts w:cs="Times New Roman"/>
                <w:bCs/>
              </w:rPr>
            </w:pPr>
            <w:r w:rsidRPr="000015C8">
              <w:rPr>
                <w:rFonts w:cs="Times New Roman"/>
                <w:bCs/>
              </w:rPr>
              <w:t>Fattori climatici variabili. Installazioni degli impianti non ottimali (esposizione, inclinazione, ingombri etc.). Regolarizzazione rapporti commerciali col GSE</w:t>
            </w:r>
          </w:p>
        </w:tc>
      </w:tr>
      <w:tr w:rsidR="0045642D" w:rsidRPr="000015C8" w14:paraId="28D11B55" w14:textId="77777777" w:rsidTr="0070719E">
        <w:tc>
          <w:tcPr>
            <w:tcW w:w="2291" w:type="dxa"/>
            <w:shd w:val="clear" w:color="auto" w:fill="auto"/>
            <w:tcMar>
              <w:left w:w="98" w:type="dxa"/>
            </w:tcMar>
            <w:vAlign w:val="center"/>
          </w:tcPr>
          <w:p w14:paraId="3BB30BE7" w14:textId="77777777" w:rsidR="0045642D" w:rsidRPr="000015C8" w:rsidRDefault="0045642D" w:rsidP="0070719E">
            <w:pPr>
              <w:jc w:val="left"/>
              <w:rPr>
                <w:rFonts w:cs="Times New Roman"/>
                <w:sz w:val="18"/>
                <w:szCs w:val="18"/>
              </w:rPr>
            </w:pPr>
          </w:p>
        </w:tc>
        <w:tc>
          <w:tcPr>
            <w:tcW w:w="252" w:type="dxa"/>
            <w:shd w:val="clear" w:color="auto" w:fill="auto"/>
            <w:tcMar>
              <w:left w:w="98" w:type="dxa"/>
            </w:tcMar>
            <w:vAlign w:val="center"/>
          </w:tcPr>
          <w:p w14:paraId="5EDC6E70" w14:textId="77777777" w:rsidR="0045642D" w:rsidRPr="000015C8" w:rsidRDefault="0045642D" w:rsidP="0070719E">
            <w:pPr>
              <w:rPr>
                <w:rFonts w:cs="Times New Roman"/>
              </w:rPr>
            </w:pPr>
          </w:p>
        </w:tc>
        <w:tc>
          <w:tcPr>
            <w:tcW w:w="6950" w:type="dxa"/>
            <w:gridSpan w:val="3"/>
            <w:shd w:val="clear" w:color="auto" w:fill="auto"/>
            <w:vAlign w:val="center"/>
          </w:tcPr>
          <w:p w14:paraId="4985B081" w14:textId="77777777" w:rsidR="0045642D" w:rsidRPr="000015C8" w:rsidRDefault="0045642D" w:rsidP="0070719E">
            <w:pPr>
              <w:rPr>
                <w:rFonts w:cs="Times New Roman"/>
              </w:rPr>
            </w:pPr>
          </w:p>
        </w:tc>
      </w:tr>
      <w:tr w:rsidR="0045642D" w:rsidRPr="000015C8" w14:paraId="11DFCEDC" w14:textId="77777777" w:rsidTr="0070719E">
        <w:tc>
          <w:tcPr>
            <w:tcW w:w="2291" w:type="dxa"/>
            <w:shd w:val="clear" w:color="auto" w:fill="DEEAF6" w:themeFill="accent1" w:themeFillTint="33"/>
            <w:tcMar>
              <w:left w:w="98" w:type="dxa"/>
            </w:tcMar>
            <w:vAlign w:val="center"/>
          </w:tcPr>
          <w:p w14:paraId="791256E1" w14:textId="77777777" w:rsidR="0045642D" w:rsidRPr="000015C8" w:rsidRDefault="0045642D" w:rsidP="0070719E">
            <w:pPr>
              <w:jc w:val="left"/>
              <w:rPr>
                <w:rFonts w:cs="Times New Roman"/>
                <w:sz w:val="18"/>
                <w:szCs w:val="18"/>
              </w:rPr>
            </w:pPr>
            <w:r w:rsidRPr="000015C8">
              <w:rPr>
                <w:rFonts w:cs="Times New Roman"/>
                <w:sz w:val="18"/>
                <w:szCs w:val="18"/>
              </w:rPr>
              <w:t>MONITORAGGIO</w:t>
            </w:r>
          </w:p>
          <w:p w14:paraId="4F9BEF1F" w14:textId="77777777" w:rsidR="0045642D" w:rsidRPr="000015C8" w:rsidRDefault="0045642D" w:rsidP="0070719E">
            <w:pPr>
              <w:jc w:val="left"/>
              <w:rPr>
                <w:rFonts w:cs="Times New Roman"/>
                <w:sz w:val="18"/>
                <w:szCs w:val="18"/>
              </w:rPr>
            </w:pPr>
          </w:p>
        </w:tc>
        <w:tc>
          <w:tcPr>
            <w:tcW w:w="252" w:type="dxa"/>
            <w:shd w:val="clear" w:color="auto" w:fill="auto"/>
            <w:tcMar>
              <w:left w:w="98" w:type="dxa"/>
            </w:tcMar>
            <w:vAlign w:val="center"/>
          </w:tcPr>
          <w:p w14:paraId="2C315BFE" w14:textId="77777777" w:rsidR="0045642D" w:rsidRPr="000015C8" w:rsidRDefault="0045642D" w:rsidP="0070719E">
            <w:pPr>
              <w:rPr>
                <w:rFonts w:cs="Times New Roman"/>
              </w:rPr>
            </w:pPr>
          </w:p>
        </w:tc>
        <w:tc>
          <w:tcPr>
            <w:tcW w:w="6950" w:type="dxa"/>
            <w:gridSpan w:val="3"/>
            <w:shd w:val="clear" w:color="auto" w:fill="auto"/>
            <w:vAlign w:val="center"/>
          </w:tcPr>
          <w:p w14:paraId="7CA2F00B" w14:textId="77777777" w:rsidR="0045642D" w:rsidRPr="000015C8" w:rsidRDefault="0045642D" w:rsidP="0070719E">
            <w:pPr>
              <w:rPr>
                <w:rFonts w:cs="Times New Roman"/>
              </w:rPr>
            </w:pPr>
            <w:r w:rsidRPr="000015C8">
              <w:rPr>
                <w:rFonts w:cs="Times New Roman"/>
              </w:rPr>
              <w:t>Indicatori di monitoraggio relativo allo sviluppo delle iniziative, come da monitoraggio realizzato dal GSE, soggetto deputato al riconoscimento dei benefici</w:t>
            </w:r>
          </w:p>
        </w:tc>
      </w:tr>
    </w:tbl>
    <w:p w14:paraId="769B29F3" w14:textId="146F192B" w:rsidR="00CB533D" w:rsidRDefault="00CB533D" w:rsidP="00CB533D">
      <w:pPr>
        <w:rPr>
          <w:rFonts w:cs="Times New Roman"/>
          <w:b/>
          <w:caps/>
          <w:color w:val="FFBB00"/>
          <w:sz w:val="28"/>
          <w:szCs w:val="28"/>
        </w:rPr>
      </w:pPr>
      <w:bookmarkStart w:id="393" w:name="cer1"/>
      <w:bookmarkEnd w:id="393"/>
    </w:p>
    <w:p w14:paraId="12884AF2" w14:textId="77777777" w:rsidR="002612FB" w:rsidRDefault="002612FB" w:rsidP="00CB533D">
      <w:pPr>
        <w:rPr>
          <w:rFonts w:cs="Times New Roman"/>
          <w:b/>
          <w:caps/>
          <w:color w:val="FFBB00"/>
          <w:sz w:val="28"/>
          <w:szCs w:val="28"/>
        </w:rPr>
        <w:sectPr w:rsidR="002612FB" w:rsidSect="0045642D">
          <w:headerReference w:type="even" r:id="rId210"/>
          <w:headerReference w:type="default" r:id="rId211"/>
          <w:footerReference w:type="even" r:id="rId212"/>
          <w:footerReference w:type="default" r:id="rId213"/>
          <w:headerReference w:type="first" r:id="rId214"/>
          <w:endnotePr>
            <w:numFmt w:val="decimal"/>
          </w:endnotePr>
          <w:type w:val="continuous"/>
          <w:pgSz w:w="11906" w:h="16838"/>
          <w:pgMar w:top="1134" w:right="1134" w:bottom="1134" w:left="1134" w:header="907" w:footer="0" w:gutter="0"/>
          <w:cols w:space="708"/>
          <w:docGrid w:linePitch="360"/>
        </w:sect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4F3701" w:rsidRPr="000015C8" w14:paraId="06D185AF" w14:textId="77777777" w:rsidTr="00A9715B">
        <w:tc>
          <w:tcPr>
            <w:tcW w:w="7488" w:type="dxa"/>
            <w:gridSpan w:val="3"/>
            <w:shd w:val="clear" w:color="auto" w:fill="BDD6EE" w:themeFill="accent1" w:themeFillTint="66"/>
            <w:tcMar>
              <w:left w:w="98" w:type="dxa"/>
            </w:tcMar>
            <w:vAlign w:val="center"/>
          </w:tcPr>
          <w:p w14:paraId="58803479" w14:textId="77777777" w:rsidR="004F3701" w:rsidRPr="000015C8" w:rsidRDefault="004F3701" w:rsidP="00A9715B">
            <w:pPr>
              <w:spacing w:line="360" w:lineRule="auto"/>
              <w:rPr>
                <w:rFonts w:cs="Times New Roman"/>
                <w:b/>
                <w:bCs/>
                <w:color w:val="1F4E79" w:themeColor="accent1" w:themeShade="80"/>
                <w:sz w:val="16"/>
                <w:szCs w:val="16"/>
              </w:rPr>
            </w:pPr>
            <w:r w:rsidRPr="000015C8">
              <w:rPr>
                <w:rFonts w:cs="Times New Roman"/>
                <w:b/>
                <w:bCs/>
                <w:color w:val="1F4E79" w:themeColor="accent1" w:themeShade="80"/>
                <w:sz w:val="16"/>
                <w:szCs w:val="16"/>
              </w:rPr>
              <w:t>DISTRETTI URBANI STAND ALONE E COMUNITÀ DELL’ENERGIA - Min. 4CPS&amp;E – CASTRO PRETORIO</w:t>
            </w:r>
          </w:p>
        </w:tc>
        <w:tc>
          <w:tcPr>
            <w:tcW w:w="226" w:type="dxa"/>
            <w:tcBorders>
              <w:left w:val="nil"/>
              <w:right w:val="single" w:sz="12" w:space="0" w:color="4472C4" w:themeColor="accent5"/>
            </w:tcBorders>
            <w:shd w:val="clear" w:color="auto" w:fill="auto"/>
            <w:vAlign w:val="center"/>
          </w:tcPr>
          <w:p w14:paraId="4969EDF6" w14:textId="77777777" w:rsidR="004F3701" w:rsidRPr="000015C8" w:rsidRDefault="004F3701" w:rsidP="00A9715B">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7FDAC557" w14:textId="77777777" w:rsidR="004F3701" w:rsidRPr="000015C8" w:rsidRDefault="004F3701" w:rsidP="00A9715B">
            <w:pPr>
              <w:spacing w:line="360" w:lineRule="auto"/>
              <w:jc w:val="right"/>
              <w:rPr>
                <w:rFonts w:cs="Times New Roman"/>
                <w:b/>
                <w:sz w:val="16"/>
                <w:szCs w:val="16"/>
              </w:rPr>
            </w:pPr>
            <w:r w:rsidRPr="000015C8">
              <w:rPr>
                <w:rFonts w:cs="Times New Roman"/>
                <w:b/>
                <w:color w:val="1F4E79" w:themeColor="accent1" w:themeShade="80"/>
                <w:szCs w:val="24"/>
              </w:rPr>
              <w:t>SD1</w:t>
            </w:r>
          </w:p>
        </w:tc>
      </w:tr>
      <w:tr w:rsidR="004F3701" w:rsidRPr="000015C8" w14:paraId="663C0CD7" w14:textId="77777777" w:rsidTr="00A9715B">
        <w:tc>
          <w:tcPr>
            <w:tcW w:w="2291" w:type="dxa"/>
            <w:shd w:val="clear" w:color="auto" w:fill="auto"/>
            <w:tcMar>
              <w:left w:w="98" w:type="dxa"/>
            </w:tcMar>
            <w:vAlign w:val="center"/>
          </w:tcPr>
          <w:p w14:paraId="2F022D6B" w14:textId="77777777" w:rsidR="004F3701" w:rsidRPr="000015C8" w:rsidRDefault="004F3701" w:rsidP="00A9715B">
            <w:pPr>
              <w:spacing w:line="360" w:lineRule="auto"/>
              <w:rPr>
                <w:rFonts w:cs="Times New Roman"/>
                <w:b/>
                <w:sz w:val="18"/>
                <w:szCs w:val="18"/>
              </w:rPr>
            </w:pPr>
          </w:p>
        </w:tc>
        <w:tc>
          <w:tcPr>
            <w:tcW w:w="252" w:type="dxa"/>
            <w:shd w:val="clear" w:color="auto" w:fill="auto"/>
            <w:tcMar>
              <w:left w:w="98" w:type="dxa"/>
            </w:tcMar>
            <w:vAlign w:val="center"/>
          </w:tcPr>
          <w:p w14:paraId="0195271C" w14:textId="77777777" w:rsidR="004F3701" w:rsidRPr="000015C8" w:rsidRDefault="004F3701" w:rsidP="00A9715B">
            <w:pPr>
              <w:rPr>
                <w:rFonts w:cs="Times New Roman"/>
              </w:rPr>
            </w:pPr>
          </w:p>
        </w:tc>
        <w:tc>
          <w:tcPr>
            <w:tcW w:w="6950" w:type="dxa"/>
            <w:gridSpan w:val="3"/>
            <w:tcBorders>
              <w:bottom w:val="single" w:sz="12" w:space="0" w:color="4472C4" w:themeColor="accent5"/>
            </w:tcBorders>
            <w:shd w:val="clear" w:color="auto" w:fill="auto"/>
            <w:vAlign w:val="center"/>
          </w:tcPr>
          <w:p w14:paraId="520A0A5A" w14:textId="77777777" w:rsidR="004F3701" w:rsidRPr="000015C8" w:rsidRDefault="004F3701" w:rsidP="00A9715B">
            <w:pPr>
              <w:rPr>
                <w:rFonts w:cs="Times New Roman"/>
              </w:rPr>
            </w:pPr>
          </w:p>
        </w:tc>
      </w:tr>
      <w:tr w:rsidR="004F3701" w:rsidRPr="000015C8" w14:paraId="62C94191" w14:textId="77777777" w:rsidTr="00A9715B">
        <w:tc>
          <w:tcPr>
            <w:tcW w:w="2291" w:type="dxa"/>
            <w:shd w:val="clear" w:color="auto" w:fill="DEEAF6" w:themeFill="accent1" w:themeFillTint="33"/>
            <w:tcMar>
              <w:left w:w="98" w:type="dxa"/>
            </w:tcMar>
            <w:vAlign w:val="center"/>
          </w:tcPr>
          <w:p w14:paraId="28C579DC"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3AE0BA06" w14:textId="77777777" w:rsidR="004F3701" w:rsidRPr="000015C8" w:rsidRDefault="004F3701" w:rsidP="00A9715B">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5A4D4E7F" w14:textId="77777777" w:rsidR="004F3701" w:rsidRPr="000015C8" w:rsidRDefault="004F3701" w:rsidP="00A9715B">
            <w:pPr>
              <w:pStyle w:val="Titolo5"/>
              <w:outlineLvl w:val="4"/>
            </w:pPr>
            <w:bookmarkStart w:id="394" w:name="_Toc68123043"/>
            <w:bookmarkStart w:id="395" w:name="_Toc68740982"/>
            <w:r w:rsidRPr="000015C8">
              <w:t>SMART DISTRICT CASTRO PRETORIO</w:t>
            </w:r>
            <w:bookmarkEnd w:id="394"/>
            <w:bookmarkEnd w:id="395"/>
          </w:p>
        </w:tc>
      </w:tr>
      <w:tr w:rsidR="004F3701" w:rsidRPr="000015C8" w14:paraId="78CC4707" w14:textId="77777777" w:rsidTr="00A9715B">
        <w:tc>
          <w:tcPr>
            <w:tcW w:w="2291" w:type="dxa"/>
            <w:shd w:val="clear" w:color="auto" w:fill="auto"/>
            <w:tcMar>
              <w:left w:w="98" w:type="dxa"/>
            </w:tcMar>
            <w:vAlign w:val="center"/>
          </w:tcPr>
          <w:p w14:paraId="5DE532F0" w14:textId="77777777" w:rsidR="004F3701" w:rsidRPr="000015C8" w:rsidRDefault="004F3701" w:rsidP="00A9715B">
            <w:pPr>
              <w:spacing w:line="360" w:lineRule="auto"/>
              <w:jc w:val="left"/>
              <w:rPr>
                <w:rFonts w:cs="Times New Roman"/>
                <w:sz w:val="18"/>
                <w:szCs w:val="18"/>
              </w:rPr>
            </w:pPr>
          </w:p>
        </w:tc>
        <w:tc>
          <w:tcPr>
            <w:tcW w:w="252" w:type="dxa"/>
            <w:shd w:val="clear" w:color="auto" w:fill="auto"/>
            <w:tcMar>
              <w:left w:w="98" w:type="dxa"/>
            </w:tcMar>
            <w:vAlign w:val="center"/>
          </w:tcPr>
          <w:p w14:paraId="3CE0042B" w14:textId="77777777" w:rsidR="004F3701" w:rsidRPr="000015C8" w:rsidRDefault="004F3701" w:rsidP="00A9715B">
            <w:pPr>
              <w:rPr>
                <w:rFonts w:cs="Times New Roman"/>
              </w:rPr>
            </w:pPr>
          </w:p>
        </w:tc>
        <w:tc>
          <w:tcPr>
            <w:tcW w:w="6950" w:type="dxa"/>
            <w:gridSpan w:val="3"/>
            <w:tcBorders>
              <w:top w:val="single" w:sz="12" w:space="0" w:color="4472C4" w:themeColor="accent5"/>
            </w:tcBorders>
            <w:shd w:val="clear" w:color="auto" w:fill="auto"/>
            <w:vAlign w:val="center"/>
          </w:tcPr>
          <w:p w14:paraId="790CBD6F" w14:textId="77777777" w:rsidR="004F3701" w:rsidRPr="000015C8" w:rsidRDefault="004F3701" w:rsidP="00A9715B">
            <w:pPr>
              <w:rPr>
                <w:rFonts w:cs="Times New Roman"/>
                <w:bCs/>
              </w:rPr>
            </w:pPr>
          </w:p>
        </w:tc>
      </w:tr>
      <w:tr w:rsidR="004F3701" w:rsidRPr="000015C8" w14:paraId="31C188DE" w14:textId="77777777" w:rsidTr="00A9715B">
        <w:tc>
          <w:tcPr>
            <w:tcW w:w="2291" w:type="dxa"/>
            <w:shd w:val="clear" w:color="auto" w:fill="DEEAF6" w:themeFill="accent1" w:themeFillTint="33"/>
            <w:tcMar>
              <w:left w:w="98" w:type="dxa"/>
            </w:tcMar>
            <w:vAlign w:val="center"/>
          </w:tcPr>
          <w:p w14:paraId="4FCDD38C" w14:textId="77777777" w:rsidR="004F3701" w:rsidRPr="000015C8" w:rsidRDefault="004F3701" w:rsidP="00A9715B">
            <w:pPr>
              <w:spacing w:line="360" w:lineRule="auto"/>
              <w:jc w:val="left"/>
              <w:rPr>
                <w:rFonts w:cs="Times New Roman"/>
                <w:b/>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26399361" w14:textId="77777777" w:rsidR="004F3701" w:rsidRPr="000015C8" w:rsidRDefault="004F3701" w:rsidP="00A9715B">
            <w:pPr>
              <w:rPr>
                <w:rFonts w:cs="Times New Roman"/>
              </w:rPr>
            </w:pPr>
          </w:p>
        </w:tc>
        <w:tc>
          <w:tcPr>
            <w:tcW w:w="6950" w:type="dxa"/>
            <w:gridSpan w:val="3"/>
            <w:shd w:val="clear" w:color="auto" w:fill="auto"/>
            <w:vAlign w:val="center"/>
          </w:tcPr>
          <w:p w14:paraId="02FFF224" w14:textId="77777777" w:rsidR="008633E5" w:rsidRDefault="004F3701" w:rsidP="00A9715B">
            <w:pPr>
              <w:rPr>
                <w:rFonts w:cs="Times New Roman"/>
                <w:bCs/>
              </w:rPr>
            </w:pPr>
            <w:r w:rsidRPr="000015C8">
              <w:rPr>
                <w:rFonts w:cs="Times New Roman"/>
                <w:bCs/>
              </w:rPr>
              <w:t>Ministero della Difesa</w:t>
            </w:r>
            <w:r w:rsidR="008633E5">
              <w:rPr>
                <w:rFonts w:cs="Times New Roman"/>
                <w:bCs/>
              </w:rPr>
              <w:t>.</w:t>
            </w:r>
          </w:p>
          <w:p w14:paraId="709425B8" w14:textId="77777777" w:rsidR="008633E5" w:rsidRDefault="004F3701" w:rsidP="00A9715B">
            <w:pPr>
              <w:rPr>
                <w:rFonts w:cs="Times New Roman"/>
                <w:bCs/>
              </w:rPr>
            </w:pPr>
            <w:r w:rsidRPr="000015C8">
              <w:rPr>
                <w:rFonts w:cs="Times New Roman"/>
                <w:bCs/>
              </w:rPr>
              <w:t>Struttura di Progetto Energia</w:t>
            </w:r>
            <w:r w:rsidR="008633E5">
              <w:rPr>
                <w:rFonts w:cs="Times New Roman"/>
                <w:bCs/>
              </w:rPr>
              <w:t>.</w:t>
            </w:r>
          </w:p>
          <w:p w14:paraId="09D7AAD6" w14:textId="75F26EDE" w:rsidR="004F3701" w:rsidRPr="000015C8" w:rsidRDefault="004F3701" w:rsidP="00A9715B">
            <w:pPr>
              <w:rPr>
                <w:rFonts w:cs="Times New Roman"/>
              </w:rPr>
            </w:pPr>
            <w:r w:rsidRPr="000015C8">
              <w:rPr>
                <w:rFonts w:cs="Times New Roman"/>
                <w:bCs/>
              </w:rPr>
              <w:t>Direzione dei lavori e del demanio</w:t>
            </w:r>
          </w:p>
        </w:tc>
      </w:tr>
      <w:tr w:rsidR="004F3701" w:rsidRPr="000015C8" w14:paraId="718DBD88" w14:textId="77777777" w:rsidTr="00A9715B">
        <w:tc>
          <w:tcPr>
            <w:tcW w:w="2291" w:type="dxa"/>
            <w:shd w:val="clear" w:color="auto" w:fill="auto"/>
            <w:tcMar>
              <w:left w:w="98" w:type="dxa"/>
            </w:tcMar>
            <w:vAlign w:val="center"/>
          </w:tcPr>
          <w:p w14:paraId="68AC7E2B" w14:textId="77777777" w:rsidR="004F3701" w:rsidRPr="000015C8" w:rsidRDefault="004F3701" w:rsidP="00A9715B">
            <w:pPr>
              <w:spacing w:line="360" w:lineRule="auto"/>
              <w:jc w:val="left"/>
              <w:rPr>
                <w:rFonts w:cs="Times New Roman"/>
                <w:sz w:val="18"/>
                <w:szCs w:val="18"/>
              </w:rPr>
            </w:pPr>
          </w:p>
        </w:tc>
        <w:tc>
          <w:tcPr>
            <w:tcW w:w="252" w:type="dxa"/>
            <w:shd w:val="clear" w:color="auto" w:fill="auto"/>
            <w:tcMar>
              <w:left w:w="98" w:type="dxa"/>
            </w:tcMar>
            <w:vAlign w:val="center"/>
          </w:tcPr>
          <w:p w14:paraId="3C712970" w14:textId="77777777" w:rsidR="004F3701" w:rsidRPr="000015C8" w:rsidRDefault="004F3701" w:rsidP="00A9715B">
            <w:pPr>
              <w:rPr>
                <w:rFonts w:cs="Times New Roman"/>
              </w:rPr>
            </w:pPr>
          </w:p>
        </w:tc>
        <w:tc>
          <w:tcPr>
            <w:tcW w:w="6950" w:type="dxa"/>
            <w:gridSpan w:val="3"/>
            <w:shd w:val="clear" w:color="auto" w:fill="auto"/>
            <w:vAlign w:val="center"/>
          </w:tcPr>
          <w:p w14:paraId="5C4F8427" w14:textId="77777777" w:rsidR="004F3701" w:rsidRPr="000015C8" w:rsidRDefault="004F3701" w:rsidP="00A9715B">
            <w:pPr>
              <w:rPr>
                <w:rFonts w:cs="Times New Roman"/>
                <w:bCs/>
              </w:rPr>
            </w:pPr>
          </w:p>
        </w:tc>
      </w:tr>
      <w:tr w:rsidR="004F3701" w:rsidRPr="000015C8" w14:paraId="654BCE31" w14:textId="77777777" w:rsidTr="00A9715B">
        <w:tc>
          <w:tcPr>
            <w:tcW w:w="2291" w:type="dxa"/>
            <w:shd w:val="clear" w:color="auto" w:fill="DEEAF6" w:themeFill="accent1" w:themeFillTint="33"/>
            <w:tcMar>
              <w:left w:w="98" w:type="dxa"/>
            </w:tcMar>
            <w:vAlign w:val="center"/>
          </w:tcPr>
          <w:p w14:paraId="65AD03CA"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ATTORI COINVOLTI</w:t>
            </w:r>
          </w:p>
        </w:tc>
        <w:tc>
          <w:tcPr>
            <w:tcW w:w="252" w:type="dxa"/>
            <w:shd w:val="clear" w:color="auto" w:fill="auto"/>
            <w:tcMar>
              <w:left w:w="98" w:type="dxa"/>
            </w:tcMar>
            <w:vAlign w:val="center"/>
          </w:tcPr>
          <w:p w14:paraId="3977401D" w14:textId="77777777" w:rsidR="004F3701" w:rsidRPr="000015C8" w:rsidRDefault="004F3701" w:rsidP="00A9715B">
            <w:pPr>
              <w:rPr>
                <w:rFonts w:cs="Times New Roman"/>
              </w:rPr>
            </w:pPr>
          </w:p>
        </w:tc>
        <w:tc>
          <w:tcPr>
            <w:tcW w:w="6950" w:type="dxa"/>
            <w:gridSpan w:val="3"/>
            <w:shd w:val="clear" w:color="auto" w:fill="auto"/>
            <w:vAlign w:val="center"/>
          </w:tcPr>
          <w:p w14:paraId="2EE3694F" w14:textId="77777777" w:rsidR="004F3701" w:rsidRPr="000015C8" w:rsidRDefault="004F3701" w:rsidP="00A9715B">
            <w:pPr>
              <w:rPr>
                <w:rFonts w:cs="Times New Roman"/>
              </w:rPr>
            </w:pPr>
            <w:r w:rsidRPr="000015C8">
              <w:rPr>
                <w:rFonts w:cs="Times New Roman"/>
                <w:bCs/>
              </w:rPr>
              <w:t>Esercito – Aeronautica</w:t>
            </w:r>
          </w:p>
        </w:tc>
      </w:tr>
      <w:tr w:rsidR="004F3701" w:rsidRPr="000015C8" w14:paraId="32D5B834" w14:textId="77777777" w:rsidTr="00A9715B">
        <w:tc>
          <w:tcPr>
            <w:tcW w:w="2291" w:type="dxa"/>
            <w:shd w:val="clear" w:color="auto" w:fill="auto"/>
            <w:tcMar>
              <w:left w:w="98" w:type="dxa"/>
            </w:tcMar>
            <w:vAlign w:val="center"/>
          </w:tcPr>
          <w:p w14:paraId="28322D7B"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28078EF1" w14:textId="77777777" w:rsidR="004F3701" w:rsidRPr="000015C8" w:rsidRDefault="004F3701" w:rsidP="00A9715B">
            <w:pPr>
              <w:rPr>
                <w:rFonts w:cs="Times New Roman"/>
              </w:rPr>
            </w:pPr>
          </w:p>
        </w:tc>
        <w:tc>
          <w:tcPr>
            <w:tcW w:w="6950" w:type="dxa"/>
            <w:gridSpan w:val="3"/>
            <w:shd w:val="clear" w:color="auto" w:fill="auto"/>
            <w:vAlign w:val="center"/>
          </w:tcPr>
          <w:p w14:paraId="4503836D" w14:textId="77777777" w:rsidR="004F3701" w:rsidRPr="000015C8" w:rsidRDefault="004F3701" w:rsidP="00A9715B">
            <w:pPr>
              <w:rPr>
                <w:rFonts w:cs="Times New Roman"/>
              </w:rPr>
            </w:pPr>
          </w:p>
        </w:tc>
      </w:tr>
      <w:tr w:rsidR="004F3701" w:rsidRPr="000015C8" w14:paraId="7F3F0235" w14:textId="77777777" w:rsidTr="00A9715B">
        <w:tc>
          <w:tcPr>
            <w:tcW w:w="2291" w:type="dxa"/>
            <w:shd w:val="clear" w:color="auto" w:fill="DEEAF6" w:themeFill="accent1" w:themeFillTint="33"/>
            <w:tcMar>
              <w:left w:w="98" w:type="dxa"/>
            </w:tcMar>
            <w:vAlign w:val="center"/>
          </w:tcPr>
          <w:p w14:paraId="4C0860EE"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 xml:space="preserve">DESCRIZIONE </w:t>
            </w:r>
          </w:p>
        </w:tc>
        <w:tc>
          <w:tcPr>
            <w:tcW w:w="252" w:type="dxa"/>
            <w:shd w:val="clear" w:color="auto" w:fill="auto"/>
            <w:tcMar>
              <w:left w:w="98" w:type="dxa"/>
            </w:tcMar>
            <w:vAlign w:val="center"/>
          </w:tcPr>
          <w:p w14:paraId="787B7395" w14:textId="77777777" w:rsidR="004F3701" w:rsidRPr="000015C8" w:rsidRDefault="004F3701" w:rsidP="00A9715B">
            <w:pPr>
              <w:rPr>
                <w:rFonts w:cs="Times New Roman"/>
              </w:rPr>
            </w:pPr>
          </w:p>
        </w:tc>
        <w:tc>
          <w:tcPr>
            <w:tcW w:w="6950" w:type="dxa"/>
            <w:gridSpan w:val="3"/>
            <w:shd w:val="clear" w:color="auto" w:fill="auto"/>
            <w:vAlign w:val="center"/>
          </w:tcPr>
          <w:p w14:paraId="330E1543" w14:textId="61CAA7F9" w:rsidR="004F3701" w:rsidRDefault="004F3701" w:rsidP="00A9715B">
            <w:pPr>
              <w:spacing w:line="276" w:lineRule="auto"/>
              <w:rPr>
                <w:rFonts w:cs="Times New Roman"/>
                <w:bCs/>
                <w:iCs/>
              </w:rPr>
            </w:pPr>
            <w:r w:rsidRPr="000015C8">
              <w:rPr>
                <w:rFonts w:cs="Times New Roman"/>
                <w:bCs/>
                <w:iCs/>
              </w:rPr>
              <w:t xml:space="preserve">Realizzazione del primo </w:t>
            </w:r>
            <w:r w:rsidRPr="000015C8">
              <w:rPr>
                <w:rFonts w:cs="Times New Roman"/>
                <w:bCs/>
                <w:i/>
                <w:iCs/>
              </w:rPr>
              <w:t>smart district</w:t>
            </w:r>
            <w:r w:rsidRPr="000015C8">
              <w:rPr>
                <w:rFonts w:cs="Times New Roman"/>
                <w:bCs/>
                <w:iCs/>
              </w:rPr>
              <w:t xml:space="preserve"> a scala urbana autosufficiente e resiliente (capacità di lavorare </w:t>
            </w:r>
            <w:r w:rsidRPr="000015C8">
              <w:rPr>
                <w:rFonts w:cs="Times New Roman"/>
                <w:bCs/>
                <w:i/>
                <w:iCs/>
              </w:rPr>
              <w:t>stand alone</w:t>
            </w:r>
            <w:r w:rsidRPr="000015C8">
              <w:rPr>
                <w:rFonts w:cs="Times New Roman"/>
                <w:bCs/>
                <w:iCs/>
              </w:rPr>
              <w:t xml:space="preserve">) nel comprensorio militare del Castro Pretorio (Palazzo Aeronautica, zona logistica di via Gobetti, area di via Marsala, caserme Macao e Pio IX) con l’adozione di una </w:t>
            </w:r>
            <w:r w:rsidRPr="000015C8">
              <w:rPr>
                <w:rFonts w:cs="Times New Roman"/>
                <w:bCs/>
                <w:i/>
                <w:iCs/>
              </w:rPr>
              <w:t>governance</w:t>
            </w:r>
            <w:r w:rsidRPr="000015C8">
              <w:rPr>
                <w:rFonts w:cs="Times New Roman"/>
                <w:bCs/>
                <w:iCs/>
              </w:rPr>
              <w:t xml:space="preserve"> di “isola” capace di dialogare con le “isole” adiacenti, in parallela formazione, della Città universitaria della Sapienza e del Policlinico Umberto I. Possibilità di integrare altri soggetti pubblici nella conformazione “ad arcipelago”.</w:t>
            </w:r>
          </w:p>
          <w:p w14:paraId="369ADFB6" w14:textId="77777777" w:rsidR="008633E5" w:rsidRPr="000015C8" w:rsidRDefault="008633E5" w:rsidP="00A9715B">
            <w:pPr>
              <w:spacing w:line="276" w:lineRule="auto"/>
              <w:rPr>
                <w:rFonts w:cs="Times New Roman"/>
                <w:bCs/>
                <w:iCs/>
              </w:rPr>
            </w:pPr>
          </w:p>
          <w:p w14:paraId="3E52882D" w14:textId="77777777" w:rsidR="004F3701" w:rsidRPr="000015C8" w:rsidRDefault="004F3701" w:rsidP="00A9715B">
            <w:pPr>
              <w:rPr>
                <w:rFonts w:cs="Times New Roman"/>
              </w:rPr>
            </w:pPr>
            <w:r w:rsidRPr="000015C8">
              <w:rPr>
                <w:rFonts w:cs="Times New Roman"/>
                <w:bCs/>
                <w:iCs/>
              </w:rPr>
              <w:t xml:space="preserve">Efficientamento energetico (involucro e impianti), cogenerazione, impianto fotovoltaico (circa 750 kWp) e </w:t>
            </w:r>
            <w:r w:rsidRPr="000015C8">
              <w:rPr>
                <w:rFonts w:cs="Times New Roman"/>
                <w:bCs/>
                <w:i/>
                <w:iCs/>
              </w:rPr>
              <w:t>storage, r</w:t>
            </w:r>
            <w:r w:rsidRPr="000015C8">
              <w:rPr>
                <w:rFonts w:cs="Times New Roman"/>
                <w:bCs/>
                <w:iCs/>
              </w:rPr>
              <w:t xml:space="preserve">ealizzazione </w:t>
            </w:r>
            <w:r w:rsidRPr="000015C8">
              <w:rPr>
                <w:rFonts w:cs="Times New Roman"/>
                <w:bCs/>
                <w:i/>
                <w:iCs/>
              </w:rPr>
              <w:t xml:space="preserve">smart grid </w:t>
            </w:r>
            <w:r w:rsidRPr="000015C8">
              <w:rPr>
                <w:rFonts w:cs="Times New Roman"/>
                <w:bCs/>
                <w:iCs/>
              </w:rPr>
              <w:t>con</w:t>
            </w:r>
            <w:r w:rsidRPr="000015C8">
              <w:rPr>
                <w:rFonts w:cs="Times New Roman"/>
                <w:bCs/>
                <w:i/>
                <w:iCs/>
              </w:rPr>
              <w:t xml:space="preserve"> </w:t>
            </w:r>
            <w:r w:rsidRPr="000015C8">
              <w:rPr>
                <w:rFonts w:cs="Times New Roman"/>
                <w:bCs/>
                <w:iCs/>
              </w:rPr>
              <w:t xml:space="preserve">sistema di </w:t>
            </w:r>
            <w:r w:rsidRPr="000015C8">
              <w:rPr>
                <w:rFonts w:cs="Times New Roman"/>
                <w:bCs/>
                <w:i/>
                <w:iCs/>
              </w:rPr>
              <w:t>Energy Management</w:t>
            </w:r>
            <w:r w:rsidRPr="000015C8">
              <w:rPr>
                <w:rFonts w:cs="Times New Roman"/>
                <w:bCs/>
                <w:iCs/>
              </w:rPr>
              <w:t xml:space="preserve"> per la gestione integrata di </w:t>
            </w:r>
            <w:r w:rsidRPr="000015C8">
              <w:rPr>
                <w:rFonts w:cs="Times New Roman"/>
                <w:bCs/>
                <w:i/>
                <w:iCs/>
              </w:rPr>
              <w:t>energy e cyber security</w:t>
            </w:r>
            <w:r w:rsidRPr="000015C8">
              <w:rPr>
                <w:rFonts w:cs="Times New Roman"/>
                <w:bCs/>
                <w:iCs/>
              </w:rPr>
              <w:t>.</w:t>
            </w:r>
          </w:p>
        </w:tc>
      </w:tr>
      <w:tr w:rsidR="004F3701" w:rsidRPr="000015C8" w14:paraId="1B13E6BE" w14:textId="77777777" w:rsidTr="00A9715B">
        <w:tc>
          <w:tcPr>
            <w:tcW w:w="2291" w:type="dxa"/>
            <w:shd w:val="clear" w:color="auto" w:fill="auto"/>
            <w:tcMar>
              <w:left w:w="98" w:type="dxa"/>
            </w:tcMar>
            <w:vAlign w:val="center"/>
          </w:tcPr>
          <w:p w14:paraId="2F449F9E"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76AC4DAE" w14:textId="77777777" w:rsidR="004F3701" w:rsidRPr="000015C8" w:rsidRDefault="004F3701" w:rsidP="00A9715B">
            <w:pPr>
              <w:rPr>
                <w:rFonts w:cs="Times New Roman"/>
              </w:rPr>
            </w:pPr>
          </w:p>
        </w:tc>
        <w:tc>
          <w:tcPr>
            <w:tcW w:w="6950" w:type="dxa"/>
            <w:gridSpan w:val="3"/>
            <w:shd w:val="clear" w:color="auto" w:fill="auto"/>
            <w:vAlign w:val="center"/>
          </w:tcPr>
          <w:p w14:paraId="4B2D11E2" w14:textId="77777777" w:rsidR="004F3701" w:rsidRPr="000015C8" w:rsidRDefault="004F3701" w:rsidP="00A9715B">
            <w:pPr>
              <w:rPr>
                <w:rFonts w:cs="Times New Roman"/>
              </w:rPr>
            </w:pPr>
          </w:p>
        </w:tc>
      </w:tr>
      <w:tr w:rsidR="004F3701" w:rsidRPr="000015C8" w14:paraId="0A635F50" w14:textId="77777777" w:rsidTr="00A9715B">
        <w:tc>
          <w:tcPr>
            <w:tcW w:w="2291" w:type="dxa"/>
            <w:shd w:val="clear" w:color="auto" w:fill="DEEAF6" w:themeFill="accent1" w:themeFillTint="33"/>
            <w:tcMar>
              <w:left w:w="98" w:type="dxa"/>
            </w:tcMar>
            <w:vAlign w:val="center"/>
          </w:tcPr>
          <w:p w14:paraId="6587C01E"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 xml:space="preserve">OBIETTIVI </w:t>
            </w:r>
          </w:p>
        </w:tc>
        <w:tc>
          <w:tcPr>
            <w:tcW w:w="252" w:type="dxa"/>
            <w:shd w:val="clear" w:color="auto" w:fill="auto"/>
            <w:tcMar>
              <w:left w:w="98" w:type="dxa"/>
            </w:tcMar>
            <w:vAlign w:val="center"/>
          </w:tcPr>
          <w:p w14:paraId="23E22879" w14:textId="77777777" w:rsidR="004F3701" w:rsidRPr="000015C8" w:rsidRDefault="004F3701" w:rsidP="00A9715B">
            <w:pPr>
              <w:rPr>
                <w:rFonts w:cs="Times New Roman"/>
              </w:rPr>
            </w:pPr>
          </w:p>
        </w:tc>
        <w:tc>
          <w:tcPr>
            <w:tcW w:w="6950" w:type="dxa"/>
            <w:gridSpan w:val="3"/>
            <w:shd w:val="clear" w:color="auto" w:fill="auto"/>
            <w:vAlign w:val="center"/>
          </w:tcPr>
          <w:p w14:paraId="3637812D" w14:textId="77777777" w:rsidR="004F3701" w:rsidRPr="000015C8" w:rsidRDefault="004F3701" w:rsidP="00A9715B">
            <w:pPr>
              <w:rPr>
                <w:rFonts w:cs="Times New Roman"/>
              </w:rPr>
            </w:pPr>
            <w:r w:rsidRPr="000015C8">
              <w:rPr>
                <w:rFonts w:cs="Times New Roman"/>
                <w:bCs/>
                <w:iCs/>
              </w:rPr>
              <w:t>Risparmiare 48 GWh di energia primaria</w:t>
            </w:r>
          </w:p>
        </w:tc>
      </w:tr>
      <w:tr w:rsidR="004F3701" w:rsidRPr="000015C8" w14:paraId="4E37A324" w14:textId="77777777" w:rsidTr="00A9715B">
        <w:tc>
          <w:tcPr>
            <w:tcW w:w="2291" w:type="dxa"/>
            <w:shd w:val="clear" w:color="auto" w:fill="auto"/>
            <w:tcMar>
              <w:left w:w="98" w:type="dxa"/>
            </w:tcMar>
            <w:vAlign w:val="center"/>
          </w:tcPr>
          <w:p w14:paraId="214C29E0"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01EF377E" w14:textId="77777777" w:rsidR="004F3701" w:rsidRPr="000015C8" w:rsidRDefault="004F3701" w:rsidP="00A9715B">
            <w:pPr>
              <w:rPr>
                <w:rFonts w:cs="Times New Roman"/>
              </w:rPr>
            </w:pPr>
          </w:p>
        </w:tc>
        <w:tc>
          <w:tcPr>
            <w:tcW w:w="6950" w:type="dxa"/>
            <w:gridSpan w:val="3"/>
            <w:shd w:val="clear" w:color="auto" w:fill="auto"/>
            <w:vAlign w:val="center"/>
          </w:tcPr>
          <w:p w14:paraId="51308A54" w14:textId="77777777" w:rsidR="004F3701" w:rsidRPr="000015C8" w:rsidRDefault="004F3701" w:rsidP="00A9715B">
            <w:pPr>
              <w:rPr>
                <w:rFonts w:cs="Times New Roman"/>
              </w:rPr>
            </w:pPr>
          </w:p>
        </w:tc>
      </w:tr>
      <w:tr w:rsidR="004F3701" w:rsidRPr="000015C8" w14:paraId="19B608E6" w14:textId="77777777" w:rsidTr="00A9715B">
        <w:tc>
          <w:tcPr>
            <w:tcW w:w="2291" w:type="dxa"/>
            <w:shd w:val="clear" w:color="auto" w:fill="DEEAF6" w:themeFill="accent1" w:themeFillTint="33"/>
            <w:tcMar>
              <w:left w:w="98" w:type="dxa"/>
            </w:tcMar>
            <w:vAlign w:val="center"/>
          </w:tcPr>
          <w:p w14:paraId="477A78C4" w14:textId="77777777" w:rsidR="004F3701" w:rsidRPr="000015C8" w:rsidRDefault="004F3701" w:rsidP="00A9715B">
            <w:pPr>
              <w:jc w:val="left"/>
              <w:rPr>
                <w:rFonts w:cs="Times New Roman"/>
                <w:sz w:val="18"/>
                <w:szCs w:val="18"/>
              </w:rPr>
            </w:pPr>
            <w:r w:rsidRPr="000015C8">
              <w:rPr>
                <w:rFonts w:cs="Times New Roman"/>
                <w:sz w:val="18"/>
                <w:szCs w:val="18"/>
              </w:rPr>
              <w:t>RISULTATI ATTESI (</w:t>
            </w:r>
            <w:r>
              <w:rPr>
                <w:rFonts w:cs="Times New Roman"/>
                <w:sz w:val="18"/>
                <w:szCs w:val="18"/>
              </w:rPr>
              <w:t>RIDUZIONE</w:t>
            </w:r>
            <w:r w:rsidRPr="000015C8">
              <w:rPr>
                <w:rFonts w:cs="Times New Roman"/>
                <w:sz w:val="18"/>
                <w:szCs w:val="18"/>
              </w:rPr>
              <w:t xml:space="preserve"> EMISSIONI CO</w:t>
            </w:r>
            <w:r w:rsidRPr="000015C8">
              <w:rPr>
                <w:rFonts w:cs="Times New Roman"/>
                <w:sz w:val="18"/>
                <w:szCs w:val="18"/>
                <w:vertAlign w:val="subscript"/>
              </w:rPr>
              <w:t>2</w:t>
            </w:r>
            <w:r w:rsidRPr="000015C8">
              <w:rPr>
                <w:rFonts w:cs="Times New Roman"/>
                <w:sz w:val="18"/>
                <w:szCs w:val="18"/>
              </w:rPr>
              <w:t>)</w:t>
            </w:r>
          </w:p>
        </w:tc>
        <w:tc>
          <w:tcPr>
            <w:tcW w:w="252" w:type="dxa"/>
            <w:shd w:val="clear" w:color="auto" w:fill="auto"/>
            <w:tcMar>
              <w:left w:w="98" w:type="dxa"/>
            </w:tcMar>
            <w:vAlign w:val="center"/>
          </w:tcPr>
          <w:p w14:paraId="4077C521" w14:textId="77777777" w:rsidR="004F3701" w:rsidRPr="000015C8" w:rsidRDefault="004F3701" w:rsidP="00A9715B">
            <w:pPr>
              <w:rPr>
                <w:rFonts w:cs="Times New Roman"/>
              </w:rPr>
            </w:pPr>
          </w:p>
        </w:tc>
        <w:tc>
          <w:tcPr>
            <w:tcW w:w="6950" w:type="dxa"/>
            <w:gridSpan w:val="3"/>
            <w:shd w:val="clear" w:color="auto" w:fill="auto"/>
            <w:vAlign w:val="center"/>
          </w:tcPr>
          <w:p w14:paraId="4DD2593B" w14:textId="77777777" w:rsidR="004F3701" w:rsidRPr="000015C8" w:rsidRDefault="004F3701" w:rsidP="00A9715B">
            <w:pPr>
              <w:rPr>
                <w:rFonts w:cs="Times New Roman"/>
              </w:rPr>
            </w:pPr>
            <w:r w:rsidRPr="000015C8">
              <w:rPr>
                <w:rFonts w:cs="Times New Roman"/>
              </w:rPr>
              <w:t>10,6 kt CO</w:t>
            </w:r>
            <w:r w:rsidRPr="000015C8">
              <w:rPr>
                <w:rFonts w:cs="Times New Roman"/>
                <w:vertAlign w:val="subscript"/>
              </w:rPr>
              <w:t>2</w:t>
            </w:r>
            <w:r w:rsidRPr="000015C8">
              <w:rPr>
                <w:rFonts w:cs="Times New Roman"/>
              </w:rPr>
              <w:t xml:space="preserve"> </w:t>
            </w:r>
          </w:p>
        </w:tc>
      </w:tr>
      <w:tr w:rsidR="004F3701" w:rsidRPr="000015C8" w14:paraId="3E3309C3" w14:textId="77777777" w:rsidTr="00A9715B">
        <w:tc>
          <w:tcPr>
            <w:tcW w:w="2291" w:type="dxa"/>
            <w:shd w:val="clear" w:color="auto" w:fill="FFFFFF" w:themeFill="background1"/>
            <w:tcMar>
              <w:left w:w="98" w:type="dxa"/>
            </w:tcMar>
            <w:vAlign w:val="center"/>
          </w:tcPr>
          <w:p w14:paraId="77801892" w14:textId="77777777" w:rsidR="004F3701" w:rsidRPr="000015C8" w:rsidRDefault="004F3701" w:rsidP="00A9715B">
            <w:pPr>
              <w:jc w:val="left"/>
              <w:rPr>
                <w:rFonts w:cs="Times New Roman"/>
                <w:sz w:val="18"/>
                <w:szCs w:val="18"/>
                <w:lang w:val="en-US"/>
              </w:rPr>
            </w:pPr>
          </w:p>
        </w:tc>
        <w:tc>
          <w:tcPr>
            <w:tcW w:w="252" w:type="dxa"/>
            <w:shd w:val="clear" w:color="auto" w:fill="auto"/>
            <w:tcMar>
              <w:left w:w="98" w:type="dxa"/>
            </w:tcMar>
            <w:vAlign w:val="center"/>
          </w:tcPr>
          <w:p w14:paraId="083BA203" w14:textId="77777777" w:rsidR="004F3701" w:rsidRPr="000015C8" w:rsidRDefault="004F3701" w:rsidP="00A9715B">
            <w:pPr>
              <w:rPr>
                <w:rFonts w:cs="Times New Roman"/>
                <w:lang w:val="en-US"/>
              </w:rPr>
            </w:pPr>
          </w:p>
        </w:tc>
        <w:tc>
          <w:tcPr>
            <w:tcW w:w="6950" w:type="dxa"/>
            <w:gridSpan w:val="3"/>
            <w:shd w:val="clear" w:color="auto" w:fill="auto"/>
            <w:vAlign w:val="center"/>
          </w:tcPr>
          <w:p w14:paraId="72C30210" w14:textId="77777777" w:rsidR="004F3701" w:rsidRPr="000015C8" w:rsidRDefault="004F3701" w:rsidP="00A9715B">
            <w:pPr>
              <w:rPr>
                <w:rFonts w:cs="Times New Roman"/>
                <w:bCs/>
                <w:lang w:val="en-US"/>
              </w:rPr>
            </w:pPr>
          </w:p>
        </w:tc>
      </w:tr>
      <w:tr w:rsidR="004F3701" w:rsidRPr="000015C8" w14:paraId="538C781A" w14:textId="77777777" w:rsidTr="00A9715B">
        <w:tc>
          <w:tcPr>
            <w:tcW w:w="2291" w:type="dxa"/>
            <w:shd w:val="clear" w:color="auto" w:fill="DEEAF6" w:themeFill="accent1" w:themeFillTint="33"/>
            <w:tcMar>
              <w:left w:w="98" w:type="dxa"/>
            </w:tcMar>
            <w:vAlign w:val="center"/>
          </w:tcPr>
          <w:p w14:paraId="470A51AF" w14:textId="77777777" w:rsidR="004F3701" w:rsidRPr="000015C8" w:rsidRDefault="004F3701" w:rsidP="00A9715B">
            <w:pPr>
              <w:jc w:val="left"/>
              <w:rPr>
                <w:rFonts w:cs="Times New Roman"/>
                <w:sz w:val="18"/>
                <w:szCs w:val="18"/>
              </w:rPr>
            </w:pPr>
            <w:r w:rsidRPr="000015C8">
              <w:rPr>
                <w:rFonts w:cs="Times New Roman"/>
                <w:sz w:val="18"/>
                <w:szCs w:val="18"/>
              </w:rPr>
              <w:t>PERIODO DI ATTUAZIONE</w:t>
            </w:r>
          </w:p>
          <w:p w14:paraId="71EC8A3A"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1A7FC33E" w14:textId="77777777" w:rsidR="004F3701" w:rsidRPr="000015C8" w:rsidRDefault="004F3701" w:rsidP="00A9715B">
            <w:pPr>
              <w:ind w:left="720"/>
              <w:rPr>
                <w:rFonts w:cs="Times New Roman"/>
              </w:rPr>
            </w:pPr>
          </w:p>
        </w:tc>
        <w:tc>
          <w:tcPr>
            <w:tcW w:w="6950" w:type="dxa"/>
            <w:gridSpan w:val="3"/>
            <w:shd w:val="clear" w:color="auto" w:fill="auto"/>
            <w:vAlign w:val="center"/>
          </w:tcPr>
          <w:p w14:paraId="3271D1DA" w14:textId="77777777" w:rsidR="004F3701" w:rsidRPr="000015C8" w:rsidRDefault="004F3701" w:rsidP="00A9715B">
            <w:pPr>
              <w:rPr>
                <w:rFonts w:cs="Times New Roman"/>
                <w:bCs/>
              </w:rPr>
            </w:pPr>
            <w:r w:rsidRPr="000015C8">
              <w:rPr>
                <w:rFonts w:cs="Times New Roman"/>
                <w:bCs/>
              </w:rPr>
              <w:t>Iniziato ad ottobre 2019 l’iter di affidamento e progettazione. Si ipotizza che i lavori di efficientamento inizieranno nel 2023 e si concluderanno nel 2026. I risparmi effettivi inizieranno nel 2027.</w:t>
            </w:r>
          </w:p>
        </w:tc>
      </w:tr>
      <w:tr w:rsidR="004F3701" w:rsidRPr="000015C8" w14:paraId="0E632BF0" w14:textId="77777777" w:rsidTr="00A9715B">
        <w:tc>
          <w:tcPr>
            <w:tcW w:w="2291" w:type="dxa"/>
            <w:shd w:val="clear" w:color="auto" w:fill="auto"/>
            <w:tcMar>
              <w:left w:w="98" w:type="dxa"/>
            </w:tcMar>
            <w:vAlign w:val="center"/>
          </w:tcPr>
          <w:p w14:paraId="4EE86A77"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45493C15" w14:textId="77777777" w:rsidR="004F3701" w:rsidRPr="000015C8" w:rsidRDefault="004F3701" w:rsidP="00A9715B">
            <w:pPr>
              <w:ind w:left="720"/>
              <w:rPr>
                <w:rFonts w:cs="Times New Roman"/>
              </w:rPr>
            </w:pPr>
          </w:p>
        </w:tc>
        <w:tc>
          <w:tcPr>
            <w:tcW w:w="6950" w:type="dxa"/>
            <w:gridSpan w:val="3"/>
            <w:shd w:val="clear" w:color="auto" w:fill="auto"/>
            <w:vAlign w:val="center"/>
          </w:tcPr>
          <w:p w14:paraId="2592DE34" w14:textId="77777777" w:rsidR="004F3701" w:rsidRPr="000015C8" w:rsidRDefault="004F3701" w:rsidP="00A9715B">
            <w:pPr>
              <w:ind w:left="720"/>
              <w:rPr>
                <w:rFonts w:cs="Times New Roman"/>
              </w:rPr>
            </w:pPr>
          </w:p>
        </w:tc>
      </w:tr>
      <w:tr w:rsidR="004F3701" w:rsidRPr="000015C8" w14:paraId="6B1BC9B5" w14:textId="77777777" w:rsidTr="00A9715B">
        <w:tc>
          <w:tcPr>
            <w:tcW w:w="2291" w:type="dxa"/>
            <w:shd w:val="clear" w:color="auto" w:fill="DEEAF6" w:themeFill="accent1" w:themeFillTint="33"/>
            <w:tcMar>
              <w:left w:w="98" w:type="dxa"/>
            </w:tcMar>
            <w:vAlign w:val="center"/>
          </w:tcPr>
          <w:p w14:paraId="0D994EC3" w14:textId="77777777" w:rsidR="004F3701" w:rsidRPr="000015C8" w:rsidRDefault="004F3701" w:rsidP="00A9715B">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4D6F47A3" w14:textId="77777777" w:rsidR="004F3701" w:rsidRPr="000015C8" w:rsidRDefault="004F3701" w:rsidP="00A9715B">
            <w:pPr>
              <w:rPr>
                <w:rFonts w:cs="Times New Roman"/>
              </w:rPr>
            </w:pPr>
          </w:p>
        </w:tc>
        <w:tc>
          <w:tcPr>
            <w:tcW w:w="6950" w:type="dxa"/>
            <w:gridSpan w:val="3"/>
            <w:shd w:val="clear" w:color="auto" w:fill="auto"/>
            <w:vAlign w:val="center"/>
          </w:tcPr>
          <w:p w14:paraId="411C05EA" w14:textId="77777777" w:rsidR="004F3701" w:rsidRPr="000015C8" w:rsidRDefault="004F3701" w:rsidP="00A9715B">
            <w:pPr>
              <w:rPr>
                <w:rFonts w:cs="Times New Roman"/>
              </w:rPr>
            </w:pPr>
            <w:r w:rsidRPr="000015C8">
              <w:rPr>
                <w:rFonts w:cs="Times New Roman"/>
              </w:rPr>
              <w:t>40 milioni di euro con il ricorso ad un mix di richieste di finanziamento e fondi strutturali (PREPAC</w:t>
            </w:r>
            <w:r w:rsidRPr="000015C8">
              <w:rPr>
                <w:rStyle w:val="Rimandonotaapidipagina"/>
                <w:rFonts w:cs="Times New Roman"/>
              </w:rPr>
              <w:footnoteReference w:id="763"/>
            </w:r>
            <w:r w:rsidRPr="000015C8">
              <w:rPr>
                <w:rFonts w:cs="Times New Roman"/>
              </w:rPr>
              <w:t>, Conto Termico, Certificati Bianchi), affidamento a Partenariato Pubblico Privato (PPP) con forma contrattuale EPC. Concesso contributo dalla BEI</w:t>
            </w:r>
            <w:r w:rsidRPr="000015C8">
              <w:rPr>
                <w:rStyle w:val="Rimandonotaapidipagina"/>
                <w:rFonts w:cs="Times New Roman"/>
              </w:rPr>
              <w:footnoteReference w:id="764"/>
            </w:r>
            <w:r w:rsidRPr="000015C8">
              <w:rPr>
                <w:rFonts w:cs="Times New Roman"/>
              </w:rPr>
              <w:t xml:space="preserve"> per 1.7 milioni di euro.</w:t>
            </w:r>
          </w:p>
        </w:tc>
      </w:tr>
      <w:tr w:rsidR="004F3701" w:rsidRPr="000015C8" w14:paraId="32AF072A" w14:textId="77777777" w:rsidTr="00A9715B">
        <w:tc>
          <w:tcPr>
            <w:tcW w:w="2291" w:type="dxa"/>
            <w:shd w:val="clear" w:color="auto" w:fill="auto"/>
            <w:tcMar>
              <w:left w:w="98" w:type="dxa"/>
            </w:tcMar>
            <w:vAlign w:val="center"/>
          </w:tcPr>
          <w:p w14:paraId="24160D95"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7D13C519" w14:textId="77777777" w:rsidR="004F3701" w:rsidRPr="000015C8" w:rsidRDefault="004F3701" w:rsidP="00A9715B">
            <w:pPr>
              <w:rPr>
                <w:rFonts w:cs="Times New Roman"/>
              </w:rPr>
            </w:pPr>
          </w:p>
        </w:tc>
        <w:tc>
          <w:tcPr>
            <w:tcW w:w="6950" w:type="dxa"/>
            <w:gridSpan w:val="3"/>
            <w:shd w:val="clear" w:color="auto" w:fill="auto"/>
            <w:vAlign w:val="center"/>
          </w:tcPr>
          <w:p w14:paraId="7A7D4438" w14:textId="77777777" w:rsidR="004F3701" w:rsidRPr="000015C8" w:rsidRDefault="004F3701" w:rsidP="00A9715B">
            <w:pPr>
              <w:rPr>
                <w:rFonts w:cs="Times New Roman"/>
              </w:rPr>
            </w:pPr>
          </w:p>
        </w:tc>
      </w:tr>
      <w:tr w:rsidR="004F3701" w:rsidRPr="000015C8" w14:paraId="61259E79" w14:textId="77777777" w:rsidTr="00A9715B">
        <w:tc>
          <w:tcPr>
            <w:tcW w:w="2291" w:type="dxa"/>
            <w:shd w:val="clear" w:color="auto" w:fill="DEEAF6" w:themeFill="accent1" w:themeFillTint="33"/>
            <w:tcMar>
              <w:left w:w="98" w:type="dxa"/>
            </w:tcMar>
            <w:vAlign w:val="center"/>
          </w:tcPr>
          <w:p w14:paraId="7FB2A29B" w14:textId="77777777" w:rsidR="004F3701" w:rsidRPr="000015C8" w:rsidRDefault="004F3701" w:rsidP="00A9715B">
            <w:pPr>
              <w:jc w:val="left"/>
              <w:rPr>
                <w:rFonts w:cs="Times New Roman"/>
                <w:sz w:val="18"/>
                <w:szCs w:val="18"/>
              </w:rPr>
            </w:pPr>
            <w:r w:rsidRPr="000015C8">
              <w:rPr>
                <w:rFonts w:cs="Times New Roman"/>
                <w:sz w:val="18"/>
                <w:szCs w:val="18"/>
              </w:rPr>
              <w:t>POSSIBILI OSTACOLI</w:t>
            </w:r>
          </w:p>
          <w:p w14:paraId="03151809"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5B47D155" w14:textId="77777777" w:rsidR="004F3701" w:rsidRPr="000015C8" w:rsidRDefault="004F3701" w:rsidP="00A9715B">
            <w:pPr>
              <w:rPr>
                <w:rFonts w:cs="Times New Roman"/>
              </w:rPr>
            </w:pPr>
          </w:p>
        </w:tc>
        <w:tc>
          <w:tcPr>
            <w:tcW w:w="6950" w:type="dxa"/>
            <w:gridSpan w:val="3"/>
            <w:shd w:val="clear" w:color="auto" w:fill="auto"/>
            <w:vAlign w:val="center"/>
          </w:tcPr>
          <w:p w14:paraId="6D368F55" w14:textId="77777777" w:rsidR="004F3701" w:rsidRPr="000015C8" w:rsidRDefault="004F3701" w:rsidP="00A9715B">
            <w:pPr>
              <w:rPr>
                <w:rFonts w:cs="Times New Roman"/>
                <w:bCs/>
              </w:rPr>
            </w:pPr>
            <w:r>
              <w:rPr>
                <w:rFonts w:cs="Times New Roman"/>
                <w:bCs/>
              </w:rPr>
              <w:t>Ritardi di varia natura sempre possibili durante esecuzione dei lavori.</w:t>
            </w:r>
          </w:p>
        </w:tc>
      </w:tr>
      <w:tr w:rsidR="004F3701" w:rsidRPr="000015C8" w14:paraId="09718EF3" w14:textId="77777777" w:rsidTr="00A9715B">
        <w:tc>
          <w:tcPr>
            <w:tcW w:w="2291" w:type="dxa"/>
            <w:shd w:val="clear" w:color="auto" w:fill="auto"/>
            <w:tcMar>
              <w:left w:w="98" w:type="dxa"/>
            </w:tcMar>
            <w:vAlign w:val="center"/>
          </w:tcPr>
          <w:p w14:paraId="7B3D65B0"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7D731A0E" w14:textId="77777777" w:rsidR="004F3701" w:rsidRPr="000015C8" w:rsidRDefault="004F3701" w:rsidP="00A9715B">
            <w:pPr>
              <w:rPr>
                <w:rFonts w:cs="Times New Roman"/>
              </w:rPr>
            </w:pPr>
          </w:p>
        </w:tc>
        <w:tc>
          <w:tcPr>
            <w:tcW w:w="6950" w:type="dxa"/>
            <w:gridSpan w:val="3"/>
            <w:shd w:val="clear" w:color="auto" w:fill="auto"/>
            <w:vAlign w:val="center"/>
          </w:tcPr>
          <w:p w14:paraId="43BB7483" w14:textId="77777777" w:rsidR="004F3701" w:rsidRPr="000015C8" w:rsidRDefault="004F3701" w:rsidP="00A9715B">
            <w:pPr>
              <w:rPr>
                <w:rFonts w:cs="Times New Roman"/>
              </w:rPr>
            </w:pPr>
          </w:p>
        </w:tc>
      </w:tr>
      <w:tr w:rsidR="004F3701" w:rsidRPr="000015C8" w14:paraId="1F83D66D" w14:textId="77777777" w:rsidTr="00A9715B">
        <w:tc>
          <w:tcPr>
            <w:tcW w:w="2291" w:type="dxa"/>
            <w:shd w:val="clear" w:color="auto" w:fill="DEEAF6" w:themeFill="accent1" w:themeFillTint="33"/>
            <w:tcMar>
              <w:left w:w="98" w:type="dxa"/>
            </w:tcMar>
            <w:vAlign w:val="center"/>
          </w:tcPr>
          <w:p w14:paraId="6485AD15" w14:textId="77777777" w:rsidR="004F3701" w:rsidRPr="000015C8" w:rsidRDefault="004F3701" w:rsidP="00A9715B">
            <w:pPr>
              <w:jc w:val="left"/>
              <w:rPr>
                <w:rFonts w:cs="Times New Roman"/>
                <w:sz w:val="18"/>
                <w:szCs w:val="18"/>
              </w:rPr>
            </w:pPr>
            <w:r w:rsidRPr="000015C8">
              <w:rPr>
                <w:rFonts w:cs="Times New Roman"/>
                <w:sz w:val="18"/>
                <w:szCs w:val="18"/>
              </w:rPr>
              <w:t>MONITORAGGIO</w:t>
            </w:r>
          </w:p>
          <w:p w14:paraId="774DF04B"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04085C25" w14:textId="77777777" w:rsidR="004F3701" w:rsidRPr="000015C8" w:rsidRDefault="004F3701" w:rsidP="00A9715B">
            <w:pPr>
              <w:rPr>
                <w:rFonts w:cs="Times New Roman"/>
              </w:rPr>
            </w:pPr>
          </w:p>
        </w:tc>
        <w:tc>
          <w:tcPr>
            <w:tcW w:w="6950" w:type="dxa"/>
            <w:gridSpan w:val="3"/>
            <w:shd w:val="clear" w:color="auto" w:fill="auto"/>
            <w:vAlign w:val="center"/>
          </w:tcPr>
          <w:p w14:paraId="4FC3A453" w14:textId="77777777" w:rsidR="004F3701" w:rsidRPr="000015C8" w:rsidRDefault="004F3701" w:rsidP="00A9715B">
            <w:pPr>
              <w:rPr>
                <w:rFonts w:cs="Times New Roman"/>
              </w:rPr>
            </w:pPr>
            <w:r w:rsidRPr="000015C8">
              <w:rPr>
                <w:rFonts w:cs="Times New Roman"/>
              </w:rPr>
              <w:t>Possibile sulla base dell’andamento dei consumi post operam</w:t>
            </w:r>
          </w:p>
        </w:tc>
      </w:tr>
    </w:tbl>
    <w:p w14:paraId="36FB4745" w14:textId="77777777" w:rsidR="004F3701" w:rsidRDefault="004F3701" w:rsidP="00CB533D">
      <w:pPr>
        <w:rPr>
          <w:rFonts w:cs="Times New Roman"/>
          <w:b/>
          <w:caps/>
          <w:color w:val="FFBB00"/>
          <w:sz w:val="28"/>
          <w:szCs w:val="28"/>
        </w:rPr>
        <w:sectPr w:rsidR="004F3701" w:rsidSect="00814606">
          <w:endnotePr>
            <w:numFmt w:val="decimal"/>
          </w:endnotePr>
          <w:type w:val="continuous"/>
          <w:pgSz w:w="11906" w:h="16838"/>
          <w:pgMar w:top="1134" w:right="1134" w:bottom="1134" w:left="1134" w:header="907" w:footer="0" w:gutter="0"/>
          <w:cols w:space="708"/>
          <w:docGrid w:linePitch="360"/>
        </w:sectPr>
      </w:pPr>
      <w:bookmarkStart w:id="396" w:name="sd1"/>
      <w:bookmarkEnd w:id="396"/>
    </w:p>
    <w:p w14:paraId="77D70D93" w14:textId="77777777" w:rsidR="004F3701" w:rsidRDefault="004F3701" w:rsidP="00CB533D">
      <w:pPr>
        <w:rPr>
          <w:rFonts w:cs="Times New Roman"/>
          <w:b/>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2612FB" w:rsidRPr="000015C8" w14:paraId="034152D5" w14:textId="77777777" w:rsidTr="00850806">
        <w:tc>
          <w:tcPr>
            <w:tcW w:w="7488" w:type="dxa"/>
            <w:gridSpan w:val="3"/>
            <w:shd w:val="clear" w:color="auto" w:fill="BDD6EE" w:themeFill="accent1" w:themeFillTint="66"/>
            <w:tcMar>
              <w:left w:w="98" w:type="dxa"/>
            </w:tcMar>
            <w:vAlign w:val="center"/>
          </w:tcPr>
          <w:p w14:paraId="678BFAC4" w14:textId="77777777" w:rsidR="002612FB" w:rsidRPr="00EC0162" w:rsidRDefault="002612FB" w:rsidP="00850806">
            <w:pPr>
              <w:spacing w:line="360" w:lineRule="auto"/>
              <w:rPr>
                <w:rFonts w:cs="Times New Roman"/>
                <w:b/>
                <w:bCs/>
                <w:color w:val="1F4E79" w:themeColor="accent1" w:themeShade="80"/>
                <w:sz w:val="16"/>
                <w:szCs w:val="16"/>
              </w:rPr>
            </w:pPr>
            <w:r w:rsidRPr="00EC0162">
              <w:rPr>
                <w:rFonts w:cs="Times New Roman"/>
                <w:b/>
                <w:bCs/>
                <w:color w:val="1F4E79" w:themeColor="accent1" w:themeShade="80"/>
                <w:sz w:val="16"/>
                <w:szCs w:val="16"/>
              </w:rPr>
              <w:t>DISTRETTI URBANI STAND ALONE E COMUNITÀ DELL’ENERGIA</w:t>
            </w:r>
            <w:r>
              <w:rPr>
                <w:rFonts w:cs="Times New Roman"/>
                <w:b/>
                <w:bCs/>
                <w:color w:val="1F4E79" w:themeColor="accent1" w:themeShade="80"/>
                <w:sz w:val="16"/>
                <w:szCs w:val="16"/>
              </w:rPr>
              <w:t xml:space="preserve"> CON STOCCAGGIO IDROGENO</w:t>
            </w:r>
          </w:p>
        </w:tc>
        <w:tc>
          <w:tcPr>
            <w:tcW w:w="226" w:type="dxa"/>
            <w:tcBorders>
              <w:left w:val="nil"/>
              <w:right w:val="single" w:sz="12" w:space="0" w:color="4472C4" w:themeColor="accent5"/>
            </w:tcBorders>
            <w:shd w:val="clear" w:color="auto" w:fill="auto"/>
            <w:vAlign w:val="center"/>
          </w:tcPr>
          <w:p w14:paraId="002013BD" w14:textId="77777777" w:rsidR="002612FB" w:rsidRPr="000015C8" w:rsidRDefault="002612FB" w:rsidP="00850806">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69A1E7AA" w14:textId="77777777" w:rsidR="002612FB" w:rsidRPr="008755DA" w:rsidRDefault="002612FB" w:rsidP="00850806">
            <w:pPr>
              <w:spacing w:line="360" w:lineRule="auto"/>
              <w:jc w:val="right"/>
              <w:rPr>
                <w:rFonts w:cs="Times New Roman"/>
                <w:b/>
                <w:sz w:val="16"/>
                <w:szCs w:val="16"/>
              </w:rPr>
            </w:pPr>
            <w:bookmarkStart w:id="397" w:name="H2UNO"/>
            <w:bookmarkEnd w:id="397"/>
            <w:r w:rsidRPr="008755DA">
              <w:rPr>
                <w:rFonts w:cs="Times New Roman"/>
                <w:b/>
                <w:color w:val="1F4E79" w:themeColor="accent1" w:themeShade="80"/>
                <w:szCs w:val="24"/>
              </w:rPr>
              <w:t>H2UNO</w:t>
            </w:r>
          </w:p>
        </w:tc>
      </w:tr>
      <w:tr w:rsidR="002612FB" w:rsidRPr="000015C8" w14:paraId="7AB9BD76" w14:textId="77777777" w:rsidTr="00850806">
        <w:tc>
          <w:tcPr>
            <w:tcW w:w="2291" w:type="dxa"/>
            <w:shd w:val="clear" w:color="auto" w:fill="auto"/>
            <w:tcMar>
              <w:left w:w="98" w:type="dxa"/>
            </w:tcMar>
            <w:vAlign w:val="center"/>
          </w:tcPr>
          <w:p w14:paraId="7C1370B8" w14:textId="77777777" w:rsidR="002612FB" w:rsidRPr="000015C8" w:rsidRDefault="002612FB" w:rsidP="00850806">
            <w:pPr>
              <w:spacing w:line="360" w:lineRule="auto"/>
              <w:rPr>
                <w:rFonts w:cs="Times New Roman"/>
                <w:b/>
                <w:sz w:val="18"/>
                <w:szCs w:val="18"/>
              </w:rPr>
            </w:pPr>
          </w:p>
        </w:tc>
        <w:tc>
          <w:tcPr>
            <w:tcW w:w="252" w:type="dxa"/>
            <w:shd w:val="clear" w:color="auto" w:fill="auto"/>
            <w:tcMar>
              <w:left w:w="98" w:type="dxa"/>
            </w:tcMar>
            <w:vAlign w:val="center"/>
          </w:tcPr>
          <w:p w14:paraId="10D83DA8" w14:textId="77777777" w:rsidR="002612FB" w:rsidRPr="000015C8" w:rsidRDefault="002612FB" w:rsidP="00850806">
            <w:pPr>
              <w:rPr>
                <w:rFonts w:cs="Times New Roman"/>
              </w:rPr>
            </w:pPr>
          </w:p>
        </w:tc>
        <w:tc>
          <w:tcPr>
            <w:tcW w:w="6950" w:type="dxa"/>
            <w:gridSpan w:val="3"/>
            <w:tcBorders>
              <w:bottom w:val="single" w:sz="12" w:space="0" w:color="4472C4" w:themeColor="accent5"/>
            </w:tcBorders>
            <w:shd w:val="clear" w:color="auto" w:fill="auto"/>
            <w:vAlign w:val="center"/>
          </w:tcPr>
          <w:p w14:paraId="52C21558" w14:textId="77777777" w:rsidR="002612FB" w:rsidRPr="000015C8" w:rsidRDefault="002612FB" w:rsidP="00850806">
            <w:pPr>
              <w:rPr>
                <w:rFonts w:cs="Times New Roman"/>
              </w:rPr>
            </w:pPr>
          </w:p>
        </w:tc>
      </w:tr>
      <w:tr w:rsidR="002612FB" w:rsidRPr="000015C8" w14:paraId="0FB9EF78" w14:textId="77777777" w:rsidTr="00850806">
        <w:tc>
          <w:tcPr>
            <w:tcW w:w="2291" w:type="dxa"/>
            <w:shd w:val="clear" w:color="auto" w:fill="DEEAF6" w:themeFill="accent1" w:themeFillTint="33"/>
            <w:tcMar>
              <w:left w:w="98" w:type="dxa"/>
            </w:tcMar>
            <w:vAlign w:val="center"/>
          </w:tcPr>
          <w:p w14:paraId="42A658AB" w14:textId="77777777" w:rsidR="002612FB" w:rsidRPr="000015C8" w:rsidRDefault="002612FB" w:rsidP="00850806">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02A47B41" w14:textId="77777777" w:rsidR="002612FB" w:rsidRPr="000015C8" w:rsidRDefault="002612FB" w:rsidP="00850806">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7B192C00" w14:textId="77777777" w:rsidR="002612FB" w:rsidRPr="00EC0162" w:rsidRDefault="002612FB" w:rsidP="00850806">
            <w:pPr>
              <w:pStyle w:val="Titolo5"/>
              <w:outlineLvl w:val="4"/>
            </w:pPr>
            <w:bookmarkStart w:id="398" w:name="_Toc68123044"/>
            <w:bookmarkStart w:id="399" w:name="_Toc68740983"/>
            <w:r w:rsidRPr="00EC0162">
              <w:t>PROGETT</w:t>
            </w:r>
            <w:r>
              <w:t>I</w:t>
            </w:r>
            <w:r w:rsidRPr="00EC0162">
              <w:t xml:space="preserve"> PILOTA PER DISTRETTI A ENERGIA</w:t>
            </w:r>
            <w:r>
              <w:t xml:space="preserve"> </w:t>
            </w:r>
            <w:r w:rsidRPr="00EC0162">
              <w:t>POSITIVA A IDROGENO</w:t>
            </w:r>
            <w:bookmarkEnd w:id="398"/>
            <w:bookmarkEnd w:id="399"/>
          </w:p>
        </w:tc>
      </w:tr>
      <w:tr w:rsidR="002612FB" w:rsidRPr="000015C8" w14:paraId="59DF0A7C" w14:textId="77777777" w:rsidTr="00850806">
        <w:tc>
          <w:tcPr>
            <w:tcW w:w="2291" w:type="dxa"/>
            <w:shd w:val="clear" w:color="auto" w:fill="auto"/>
            <w:tcMar>
              <w:left w:w="98" w:type="dxa"/>
            </w:tcMar>
            <w:vAlign w:val="center"/>
          </w:tcPr>
          <w:p w14:paraId="6B24958C" w14:textId="77777777" w:rsidR="002612FB" w:rsidRPr="000015C8" w:rsidRDefault="002612FB" w:rsidP="00850806">
            <w:pPr>
              <w:spacing w:line="360" w:lineRule="auto"/>
              <w:jc w:val="left"/>
              <w:rPr>
                <w:rFonts w:cs="Times New Roman"/>
                <w:sz w:val="18"/>
                <w:szCs w:val="18"/>
              </w:rPr>
            </w:pPr>
          </w:p>
        </w:tc>
        <w:tc>
          <w:tcPr>
            <w:tcW w:w="252" w:type="dxa"/>
            <w:shd w:val="clear" w:color="auto" w:fill="auto"/>
            <w:tcMar>
              <w:left w:w="98" w:type="dxa"/>
            </w:tcMar>
            <w:vAlign w:val="center"/>
          </w:tcPr>
          <w:p w14:paraId="758A1C95" w14:textId="77777777" w:rsidR="002612FB" w:rsidRPr="000015C8" w:rsidRDefault="002612FB" w:rsidP="00850806">
            <w:pPr>
              <w:rPr>
                <w:rFonts w:cs="Times New Roman"/>
              </w:rPr>
            </w:pPr>
          </w:p>
        </w:tc>
        <w:tc>
          <w:tcPr>
            <w:tcW w:w="6950" w:type="dxa"/>
            <w:gridSpan w:val="3"/>
            <w:tcBorders>
              <w:top w:val="single" w:sz="12" w:space="0" w:color="4472C4" w:themeColor="accent5"/>
            </w:tcBorders>
            <w:shd w:val="clear" w:color="auto" w:fill="auto"/>
            <w:vAlign w:val="center"/>
          </w:tcPr>
          <w:p w14:paraId="4E7782BA" w14:textId="77777777" w:rsidR="002612FB" w:rsidRPr="000015C8" w:rsidRDefault="002612FB" w:rsidP="00850806">
            <w:pPr>
              <w:rPr>
                <w:rFonts w:cs="Times New Roman"/>
                <w:bCs/>
              </w:rPr>
            </w:pPr>
          </w:p>
        </w:tc>
      </w:tr>
      <w:tr w:rsidR="002612FB" w:rsidRPr="000015C8" w14:paraId="00EAE866" w14:textId="77777777" w:rsidTr="00850806">
        <w:tc>
          <w:tcPr>
            <w:tcW w:w="2291" w:type="dxa"/>
            <w:shd w:val="clear" w:color="auto" w:fill="DEEAF6" w:themeFill="accent1" w:themeFillTint="33"/>
            <w:tcMar>
              <w:left w:w="98" w:type="dxa"/>
            </w:tcMar>
            <w:vAlign w:val="center"/>
          </w:tcPr>
          <w:p w14:paraId="5CA22CFC" w14:textId="77777777" w:rsidR="002612FB" w:rsidRPr="000015C8" w:rsidRDefault="002612FB" w:rsidP="00850806">
            <w:pPr>
              <w:spacing w:line="360" w:lineRule="auto"/>
              <w:jc w:val="left"/>
              <w:rPr>
                <w:rFonts w:cs="Times New Roman"/>
                <w:b/>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54A495A3" w14:textId="77777777" w:rsidR="002612FB" w:rsidRPr="000015C8" w:rsidRDefault="002612FB" w:rsidP="00850806">
            <w:pPr>
              <w:rPr>
                <w:rFonts w:cs="Times New Roman"/>
              </w:rPr>
            </w:pPr>
          </w:p>
        </w:tc>
        <w:tc>
          <w:tcPr>
            <w:tcW w:w="6950" w:type="dxa"/>
            <w:gridSpan w:val="3"/>
            <w:shd w:val="clear" w:color="auto" w:fill="auto"/>
            <w:vAlign w:val="center"/>
          </w:tcPr>
          <w:p w14:paraId="490D831A" w14:textId="77777777" w:rsidR="002612FB" w:rsidRDefault="002612FB" w:rsidP="00850806">
            <w:pPr>
              <w:rPr>
                <w:szCs w:val="24"/>
              </w:rPr>
            </w:pPr>
            <w:r w:rsidRPr="00065482">
              <w:rPr>
                <w:szCs w:val="24"/>
              </w:rPr>
              <w:t>Dipartimento Sviluppo Infrastrutture e Manutenzione Urbana</w:t>
            </w:r>
          </w:p>
          <w:p w14:paraId="266B6413" w14:textId="77777777" w:rsidR="002612FB" w:rsidRPr="000015C8" w:rsidRDefault="002612FB" w:rsidP="00850806">
            <w:pPr>
              <w:rPr>
                <w:rFonts w:cs="Times New Roman"/>
              </w:rPr>
            </w:pPr>
            <w:r w:rsidRPr="00065482">
              <w:rPr>
                <w:szCs w:val="24"/>
              </w:rPr>
              <w:t>Dipartimento Programmazione e Attuazione Urbanistica</w:t>
            </w:r>
          </w:p>
        </w:tc>
      </w:tr>
      <w:tr w:rsidR="002612FB" w:rsidRPr="000015C8" w14:paraId="7BEE5595" w14:textId="77777777" w:rsidTr="00850806">
        <w:tc>
          <w:tcPr>
            <w:tcW w:w="2291" w:type="dxa"/>
            <w:shd w:val="clear" w:color="auto" w:fill="auto"/>
            <w:tcMar>
              <w:left w:w="98" w:type="dxa"/>
            </w:tcMar>
            <w:vAlign w:val="center"/>
          </w:tcPr>
          <w:p w14:paraId="4EE24D12" w14:textId="77777777" w:rsidR="002612FB" w:rsidRPr="000015C8" w:rsidRDefault="002612FB" w:rsidP="00850806">
            <w:pPr>
              <w:spacing w:line="360" w:lineRule="auto"/>
              <w:jc w:val="left"/>
              <w:rPr>
                <w:rFonts w:cs="Times New Roman"/>
                <w:sz w:val="18"/>
                <w:szCs w:val="18"/>
              </w:rPr>
            </w:pPr>
          </w:p>
        </w:tc>
        <w:tc>
          <w:tcPr>
            <w:tcW w:w="252" w:type="dxa"/>
            <w:shd w:val="clear" w:color="auto" w:fill="auto"/>
            <w:tcMar>
              <w:left w:w="98" w:type="dxa"/>
            </w:tcMar>
            <w:vAlign w:val="center"/>
          </w:tcPr>
          <w:p w14:paraId="5AB39856" w14:textId="77777777" w:rsidR="002612FB" w:rsidRPr="000015C8" w:rsidRDefault="002612FB" w:rsidP="00850806">
            <w:pPr>
              <w:rPr>
                <w:rFonts w:cs="Times New Roman"/>
              </w:rPr>
            </w:pPr>
          </w:p>
        </w:tc>
        <w:tc>
          <w:tcPr>
            <w:tcW w:w="6950" w:type="dxa"/>
            <w:gridSpan w:val="3"/>
            <w:shd w:val="clear" w:color="auto" w:fill="auto"/>
            <w:vAlign w:val="center"/>
          </w:tcPr>
          <w:p w14:paraId="36E7F6A8" w14:textId="77777777" w:rsidR="002612FB" w:rsidRPr="000015C8" w:rsidRDefault="002612FB" w:rsidP="00850806">
            <w:pPr>
              <w:rPr>
                <w:rFonts w:cs="Times New Roman"/>
                <w:bCs/>
              </w:rPr>
            </w:pPr>
          </w:p>
        </w:tc>
      </w:tr>
      <w:tr w:rsidR="002612FB" w:rsidRPr="000015C8" w14:paraId="404BA1BA" w14:textId="77777777" w:rsidTr="00850806">
        <w:tc>
          <w:tcPr>
            <w:tcW w:w="2291" w:type="dxa"/>
            <w:shd w:val="clear" w:color="auto" w:fill="DEEAF6" w:themeFill="accent1" w:themeFillTint="33"/>
            <w:tcMar>
              <w:left w:w="98" w:type="dxa"/>
            </w:tcMar>
            <w:vAlign w:val="center"/>
          </w:tcPr>
          <w:p w14:paraId="01562B12" w14:textId="77777777" w:rsidR="002612FB" w:rsidRPr="000015C8" w:rsidRDefault="002612FB" w:rsidP="00850806">
            <w:pPr>
              <w:spacing w:line="360" w:lineRule="auto"/>
              <w:jc w:val="left"/>
              <w:rPr>
                <w:rFonts w:cs="Times New Roman"/>
                <w:sz w:val="18"/>
                <w:szCs w:val="18"/>
              </w:rPr>
            </w:pPr>
            <w:r w:rsidRPr="000015C8">
              <w:rPr>
                <w:rFonts w:cs="Times New Roman"/>
                <w:sz w:val="18"/>
                <w:szCs w:val="18"/>
              </w:rPr>
              <w:t>ATTORI COINVOLTI</w:t>
            </w:r>
          </w:p>
        </w:tc>
        <w:tc>
          <w:tcPr>
            <w:tcW w:w="252" w:type="dxa"/>
            <w:shd w:val="clear" w:color="auto" w:fill="auto"/>
            <w:tcMar>
              <w:left w:w="98" w:type="dxa"/>
            </w:tcMar>
            <w:vAlign w:val="center"/>
          </w:tcPr>
          <w:p w14:paraId="61BF016B" w14:textId="77777777" w:rsidR="002612FB" w:rsidRPr="000015C8" w:rsidRDefault="002612FB" w:rsidP="00850806">
            <w:pPr>
              <w:rPr>
                <w:rFonts w:cs="Times New Roman"/>
              </w:rPr>
            </w:pPr>
          </w:p>
        </w:tc>
        <w:tc>
          <w:tcPr>
            <w:tcW w:w="6950" w:type="dxa"/>
            <w:gridSpan w:val="3"/>
            <w:shd w:val="clear" w:color="auto" w:fill="auto"/>
            <w:vAlign w:val="center"/>
          </w:tcPr>
          <w:p w14:paraId="77A64255" w14:textId="77777777" w:rsidR="002612FB" w:rsidRPr="000015C8" w:rsidRDefault="002612FB" w:rsidP="00850806">
            <w:pPr>
              <w:rPr>
                <w:rFonts w:cs="Times New Roman"/>
              </w:rPr>
            </w:pPr>
            <w:r w:rsidRPr="00500D27">
              <w:rPr>
                <w:szCs w:val="24"/>
              </w:rPr>
              <w:t>Roma Capitale, Comitati di quartiere, Consorzi, Costruttori sistemi ad idrogeno e celle a combustibile, Fornitori di sistemi per la produzione e lo stoccaggio dell’idrogeno, ACEA, altri partner pubblici e privati.</w:t>
            </w:r>
          </w:p>
        </w:tc>
      </w:tr>
      <w:tr w:rsidR="002612FB" w:rsidRPr="000015C8" w14:paraId="1F771629" w14:textId="77777777" w:rsidTr="00850806">
        <w:tc>
          <w:tcPr>
            <w:tcW w:w="2291" w:type="dxa"/>
            <w:shd w:val="clear" w:color="auto" w:fill="auto"/>
            <w:tcMar>
              <w:left w:w="98" w:type="dxa"/>
            </w:tcMar>
            <w:vAlign w:val="center"/>
          </w:tcPr>
          <w:p w14:paraId="3088374F" w14:textId="77777777" w:rsidR="002612FB" w:rsidRPr="000015C8" w:rsidRDefault="002612FB" w:rsidP="00850806">
            <w:pPr>
              <w:spacing w:line="360" w:lineRule="auto"/>
              <w:jc w:val="left"/>
              <w:rPr>
                <w:rFonts w:cs="Times New Roman"/>
                <w:b/>
                <w:sz w:val="18"/>
                <w:szCs w:val="18"/>
              </w:rPr>
            </w:pPr>
          </w:p>
        </w:tc>
        <w:tc>
          <w:tcPr>
            <w:tcW w:w="252" w:type="dxa"/>
            <w:shd w:val="clear" w:color="auto" w:fill="auto"/>
            <w:tcMar>
              <w:left w:w="98" w:type="dxa"/>
            </w:tcMar>
            <w:vAlign w:val="center"/>
          </w:tcPr>
          <w:p w14:paraId="74BEAA43" w14:textId="77777777" w:rsidR="002612FB" w:rsidRPr="000015C8" w:rsidRDefault="002612FB" w:rsidP="00850806">
            <w:pPr>
              <w:rPr>
                <w:rFonts w:cs="Times New Roman"/>
              </w:rPr>
            </w:pPr>
          </w:p>
        </w:tc>
        <w:tc>
          <w:tcPr>
            <w:tcW w:w="6950" w:type="dxa"/>
            <w:gridSpan w:val="3"/>
            <w:shd w:val="clear" w:color="auto" w:fill="auto"/>
            <w:vAlign w:val="center"/>
          </w:tcPr>
          <w:p w14:paraId="5196C101" w14:textId="77777777" w:rsidR="002612FB" w:rsidRPr="000015C8" w:rsidRDefault="002612FB" w:rsidP="00850806">
            <w:pPr>
              <w:rPr>
                <w:rFonts w:cs="Times New Roman"/>
              </w:rPr>
            </w:pPr>
          </w:p>
        </w:tc>
      </w:tr>
      <w:tr w:rsidR="002612FB" w:rsidRPr="000015C8" w14:paraId="6FDF9CF0" w14:textId="77777777" w:rsidTr="00850806">
        <w:tc>
          <w:tcPr>
            <w:tcW w:w="2291" w:type="dxa"/>
            <w:shd w:val="clear" w:color="auto" w:fill="DEEAF6" w:themeFill="accent1" w:themeFillTint="33"/>
            <w:tcMar>
              <w:left w:w="98" w:type="dxa"/>
            </w:tcMar>
            <w:vAlign w:val="center"/>
          </w:tcPr>
          <w:p w14:paraId="3699F1B8" w14:textId="77777777" w:rsidR="002612FB" w:rsidRPr="000015C8" w:rsidRDefault="002612FB" w:rsidP="00850806">
            <w:pPr>
              <w:spacing w:line="360" w:lineRule="auto"/>
              <w:jc w:val="left"/>
              <w:rPr>
                <w:rFonts w:cs="Times New Roman"/>
                <w:sz w:val="18"/>
                <w:szCs w:val="18"/>
              </w:rPr>
            </w:pPr>
            <w:r w:rsidRPr="000015C8">
              <w:rPr>
                <w:rFonts w:cs="Times New Roman"/>
                <w:sz w:val="18"/>
                <w:szCs w:val="18"/>
              </w:rPr>
              <w:t xml:space="preserve">DESCRIZIONE </w:t>
            </w:r>
          </w:p>
        </w:tc>
        <w:tc>
          <w:tcPr>
            <w:tcW w:w="252" w:type="dxa"/>
            <w:shd w:val="clear" w:color="auto" w:fill="auto"/>
            <w:tcMar>
              <w:left w:w="98" w:type="dxa"/>
            </w:tcMar>
            <w:vAlign w:val="center"/>
          </w:tcPr>
          <w:p w14:paraId="4ADAFCFB" w14:textId="77777777" w:rsidR="002612FB" w:rsidRPr="000015C8" w:rsidRDefault="002612FB" w:rsidP="00850806">
            <w:pPr>
              <w:rPr>
                <w:rFonts w:cs="Times New Roman"/>
              </w:rPr>
            </w:pPr>
          </w:p>
        </w:tc>
        <w:tc>
          <w:tcPr>
            <w:tcW w:w="6950" w:type="dxa"/>
            <w:gridSpan w:val="3"/>
            <w:shd w:val="clear" w:color="auto" w:fill="auto"/>
            <w:vAlign w:val="center"/>
          </w:tcPr>
          <w:p w14:paraId="4E27FA8E" w14:textId="77777777" w:rsidR="002612FB" w:rsidRPr="00500D27" w:rsidRDefault="002612FB" w:rsidP="00850806">
            <w:pPr>
              <w:rPr>
                <w:szCs w:val="24"/>
              </w:rPr>
            </w:pPr>
            <w:r w:rsidRPr="00500D27">
              <w:rPr>
                <w:szCs w:val="24"/>
              </w:rPr>
              <w:t>Il progetto pilota si prefigge di sperimentare l’impiego del vettore idrogeno su distretti urbani al fine di farli diventare “energeticamente positivi” (Positive Energy District - PED).</w:t>
            </w:r>
          </w:p>
          <w:p w14:paraId="6EC3FD76" w14:textId="77777777" w:rsidR="002612FB" w:rsidRPr="000015C8" w:rsidRDefault="002612FB" w:rsidP="00850806">
            <w:pPr>
              <w:rPr>
                <w:rFonts w:cs="Times New Roman"/>
              </w:rPr>
            </w:pPr>
            <w:r w:rsidRPr="00500D27">
              <w:rPr>
                <w:szCs w:val="24"/>
              </w:rPr>
              <w:t>Il progetto prevede la realizzazione, in via prototipale, di un impianto con elettrolizzatore di circa 100 kW alimentato da un impianto fotovoltaico di circa 300 kW, con il quale alimentare le utenze civili del distretto (es. edifici pubblici come scuole, poli natatori, edilizia condominiale popolare, uffici e utenze commerciali, etc.) e le esigenze di micro-mobilità o illuminazione di quartiere.</w:t>
            </w:r>
          </w:p>
        </w:tc>
      </w:tr>
      <w:tr w:rsidR="002612FB" w:rsidRPr="000015C8" w14:paraId="446EAC24" w14:textId="77777777" w:rsidTr="00850806">
        <w:tc>
          <w:tcPr>
            <w:tcW w:w="2291" w:type="dxa"/>
            <w:shd w:val="clear" w:color="auto" w:fill="auto"/>
            <w:tcMar>
              <w:left w:w="98" w:type="dxa"/>
            </w:tcMar>
            <w:vAlign w:val="center"/>
          </w:tcPr>
          <w:p w14:paraId="709493CD" w14:textId="77777777" w:rsidR="002612FB" w:rsidRPr="000015C8" w:rsidRDefault="002612FB" w:rsidP="00850806">
            <w:pPr>
              <w:spacing w:line="360" w:lineRule="auto"/>
              <w:jc w:val="left"/>
              <w:rPr>
                <w:rFonts w:cs="Times New Roman"/>
                <w:b/>
                <w:sz w:val="18"/>
                <w:szCs w:val="18"/>
              </w:rPr>
            </w:pPr>
          </w:p>
        </w:tc>
        <w:tc>
          <w:tcPr>
            <w:tcW w:w="252" w:type="dxa"/>
            <w:shd w:val="clear" w:color="auto" w:fill="auto"/>
            <w:tcMar>
              <w:left w:w="98" w:type="dxa"/>
            </w:tcMar>
            <w:vAlign w:val="center"/>
          </w:tcPr>
          <w:p w14:paraId="0EF71FFA" w14:textId="77777777" w:rsidR="002612FB" w:rsidRPr="000015C8" w:rsidRDefault="002612FB" w:rsidP="00850806">
            <w:pPr>
              <w:rPr>
                <w:rFonts w:cs="Times New Roman"/>
              </w:rPr>
            </w:pPr>
          </w:p>
        </w:tc>
        <w:tc>
          <w:tcPr>
            <w:tcW w:w="6950" w:type="dxa"/>
            <w:gridSpan w:val="3"/>
            <w:shd w:val="clear" w:color="auto" w:fill="auto"/>
            <w:vAlign w:val="center"/>
          </w:tcPr>
          <w:p w14:paraId="39928114" w14:textId="77777777" w:rsidR="002612FB" w:rsidRPr="000015C8" w:rsidRDefault="002612FB" w:rsidP="00850806">
            <w:pPr>
              <w:rPr>
                <w:rFonts w:cs="Times New Roman"/>
              </w:rPr>
            </w:pPr>
          </w:p>
        </w:tc>
      </w:tr>
      <w:tr w:rsidR="002612FB" w:rsidRPr="000015C8" w14:paraId="1AE34D78" w14:textId="77777777" w:rsidTr="00850806">
        <w:tc>
          <w:tcPr>
            <w:tcW w:w="2291" w:type="dxa"/>
            <w:shd w:val="clear" w:color="auto" w:fill="DEEAF6" w:themeFill="accent1" w:themeFillTint="33"/>
            <w:tcMar>
              <w:left w:w="98" w:type="dxa"/>
            </w:tcMar>
            <w:vAlign w:val="center"/>
          </w:tcPr>
          <w:p w14:paraId="64CEACAE" w14:textId="77777777" w:rsidR="002612FB" w:rsidRPr="000015C8" w:rsidRDefault="002612FB" w:rsidP="00850806">
            <w:pPr>
              <w:spacing w:line="360" w:lineRule="auto"/>
              <w:jc w:val="left"/>
              <w:rPr>
                <w:rFonts w:cs="Times New Roman"/>
                <w:sz w:val="18"/>
                <w:szCs w:val="18"/>
              </w:rPr>
            </w:pPr>
            <w:r w:rsidRPr="000015C8">
              <w:rPr>
                <w:rFonts w:cs="Times New Roman"/>
                <w:sz w:val="18"/>
                <w:szCs w:val="18"/>
              </w:rPr>
              <w:t xml:space="preserve">OBIETTIVI </w:t>
            </w:r>
          </w:p>
        </w:tc>
        <w:tc>
          <w:tcPr>
            <w:tcW w:w="252" w:type="dxa"/>
            <w:shd w:val="clear" w:color="auto" w:fill="auto"/>
            <w:tcMar>
              <w:left w:w="98" w:type="dxa"/>
            </w:tcMar>
            <w:vAlign w:val="center"/>
          </w:tcPr>
          <w:p w14:paraId="67C3739D" w14:textId="77777777" w:rsidR="002612FB" w:rsidRPr="000015C8" w:rsidRDefault="002612FB" w:rsidP="00850806">
            <w:pPr>
              <w:rPr>
                <w:rFonts w:cs="Times New Roman"/>
              </w:rPr>
            </w:pPr>
          </w:p>
        </w:tc>
        <w:tc>
          <w:tcPr>
            <w:tcW w:w="6950" w:type="dxa"/>
            <w:gridSpan w:val="3"/>
            <w:shd w:val="clear" w:color="auto" w:fill="auto"/>
            <w:vAlign w:val="center"/>
          </w:tcPr>
          <w:p w14:paraId="50373729" w14:textId="77777777" w:rsidR="002612FB" w:rsidRDefault="002612FB" w:rsidP="00850806">
            <w:pPr>
              <w:rPr>
                <w:szCs w:val="24"/>
              </w:rPr>
            </w:pPr>
            <w:r w:rsidRPr="00500D27">
              <w:rPr>
                <w:szCs w:val="24"/>
              </w:rPr>
              <w:t>Valutazione della sostenibilità tecnico-economica mediante progetti pilota, per indagare le potenzialità dell’idrogeno in ambito urbano.</w:t>
            </w:r>
          </w:p>
          <w:p w14:paraId="714BF3A9" w14:textId="77777777" w:rsidR="002612FB" w:rsidRDefault="002612FB" w:rsidP="00850806">
            <w:pPr>
              <w:rPr>
                <w:szCs w:val="24"/>
              </w:rPr>
            </w:pPr>
          </w:p>
          <w:p w14:paraId="09CF9D73" w14:textId="77777777" w:rsidR="002612FB" w:rsidRPr="00500D27" w:rsidRDefault="002612FB" w:rsidP="00850806">
            <w:pPr>
              <w:rPr>
                <w:szCs w:val="24"/>
              </w:rPr>
            </w:pPr>
            <w:r w:rsidRPr="00500D27">
              <w:rPr>
                <w:szCs w:val="24"/>
              </w:rPr>
              <w:t>Il progetto ha come obiettivo quello di intraprendere un percorso virtuoso, potenzialmente replicabile, in merito alla dimostrazione dei seguenti benefici per la cittadinanza:</w:t>
            </w:r>
          </w:p>
          <w:p w14:paraId="7CD7EC69" w14:textId="77777777" w:rsidR="002612FB" w:rsidRPr="00500D27" w:rsidRDefault="002612FB" w:rsidP="00850806">
            <w:pPr>
              <w:pStyle w:val="Paragrafoelenco"/>
              <w:numPr>
                <w:ilvl w:val="0"/>
                <w:numId w:val="199"/>
              </w:numPr>
              <w:spacing w:line="240" w:lineRule="auto"/>
              <w:rPr>
                <w:szCs w:val="24"/>
              </w:rPr>
            </w:pPr>
            <w:r w:rsidRPr="00500D27">
              <w:rPr>
                <w:szCs w:val="24"/>
              </w:rPr>
              <w:t>sostanziale miglioramento della qualità dell’aria nel distretto urbano;</w:t>
            </w:r>
          </w:p>
          <w:p w14:paraId="02957BB9" w14:textId="77777777" w:rsidR="002612FB" w:rsidRPr="00500D27" w:rsidRDefault="002612FB" w:rsidP="00850806">
            <w:pPr>
              <w:pStyle w:val="Paragrafoelenco"/>
              <w:numPr>
                <w:ilvl w:val="0"/>
                <w:numId w:val="199"/>
              </w:numPr>
              <w:spacing w:line="240" w:lineRule="auto"/>
              <w:rPr>
                <w:szCs w:val="24"/>
              </w:rPr>
            </w:pPr>
            <w:r w:rsidRPr="00500D27">
              <w:rPr>
                <w:szCs w:val="24"/>
              </w:rPr>
              <w:t>sostenibilità tecnica ed economico-finanziaria del progetto;</w:t>
            </w:r>
          </w:p>
          <w:p w14:paraId="3BB81A2F" w14:textId="77777777" w:rsidR="002612FB" w:rsidRPr="00500D27" w:rsidRDefault="002612FB" w:rsidP="00850806">
            <w:pPr>
              <w:pStyle w:val="Paragrafoelenco"/>
              <w:numPr>
                <w:ilvl w:val="0"/>
                <w:numId w:val="199"/>
              </w:numPr>
              <w:spacing w:line="240" w:lineRule="auto"/>
              <w:rPr>
                <w:szCs w:val="24"/>
              </w:rPr>
            </w:pPr>
            <w:r w:rsidRPr="00500D27">
              <w:rPr>
                <w:szCs w:val="24"/>
              </w:rPr>
              <w:t>sostanziale incremento del livello di autonomia energetica (elettricità e calore) del distretto;</w:t>
            </w:r>
          </w:p>
          <w:p w14:paraId="20D15CD6" w14:textId="77777777" w:rsidR="002612FB" w:rsidRPr="000015C8" w:rsidRDefault="002612FB" w:rsidP="00850806">
            <w:pPr>
              <w:rPr>
                <w:rFonts w:cs="Times New Roman"/>
              </w:rPr>
            </w:pPr>
            <w:r w:rsidRPr="00500D27">
              <w:rPr>
                <w:szCs w:val="24"/>
              </w:rPr>
              <w:t>Il progetto pilota permetterà anche di dimostrare i benefici sul sistema elettrico del distretto derivante dallo stoccaggio dell’energia generata e non immediatamente consumata. Inoltre, la declinazione del progetto permetterà di verificare la replicabilità su diverse scale e tipologie di distretti.</w:t>
            </w:r>
          </w:p>
        </w:tc>
      </w:tr>
      <w:tr w:rsidR="002612FB" w:rsidRPr="000015C8" w14:paraId="427A2F87" w14:textId="77777777" w:rsidTr="00850806">
        <w:tc>
          <w:tcPr>
            <w:tcW w:w="2291" w:type="dxa"/>
            <w:shd w:val="clear" w:color="auto" w:fill="auto"/>
            <w:tcMar>
              <w:left w:w="98" w:type="dxa"/>
            </w:tcMar>
            <w:vAlign w:val="center"/>
          </w:tcPr>
          <w:p w14:paraId="1D1FB243" w14:textId="77777777" w:rsidR="002612FB" w:rsidRPr="000015C8" w:rsidRDefault="002612FB" w:rsidP="00850806">
            <w:pPr>
              <w:spacing w:line="360" w:lineRule="auto"/>
              <w:jc w:val="left"/>
              <w:rPr>
                <w:rFonts w:cs="Times New Roman"/>
                <w:b/>
                <w:sz w:val="18"/>
                <w:szCs w:val="18"/>
              </w:rPr>
            </w:pPr>
          </w:p>
        </w:tc>
        <w:tc>
          <w:tcPr>
            <w:tcW w:w="252" w:type="dxa"/>
            <w:shd w:val="clear" w:color="auto" w:fill="auto"/>
            <w:tcMar>
              <w:left w:w="98" w:type="dxa"/>
            </w:tcMar>
            <w:vAlign w:val="center"/>
          </w:tcPr>
          <w:p w14:paraId="64067A9F" w14:textId="77777777" w:rsidR="002612FB" w:rsidRPr="000015C8" w:rsidRDefault="002612FB" w:rsidP="00850806">
            <w:pPr>
              <w:rPr>
                <w:rFonts w:cs="Times New Roman"/>
              </w:rPr>
            </w:pPr>
          </w:p>
        </w:tc>
        <w:tc>
          <w:tcPr>
            <w:tcW w:w="6950" w:type="dxa"/>
            <w:gridSpan w:val="3"/>
            <w:shd w:val="clear" w:color="auto" w:fill="auto"/>
            <w:vAlign w:val="center"/>
          </w:tcPr>
          <w:p w14:paraId="679B0E22" w14:textId="77777777" w:rsidR="002612FB" w:rsidRPr="000015C8" w:rsidRDefault="002612FB" w:rsidP="00850806">
            <w:pPr>
              <w:rPr>
                <w:rFonts w:cs="Times New Roman"/>
              </w:rPr>
            </w:pPr>
          </w:p>
        </w:tc>
      </w:tr>
      <w:tr w:rsidR="002612FB" w:rsidRPr="000015C8" w14:paraId="4DBA626D" w14:textId="77777777" w:rsidTr="00850806">
        <w:tc>
          <w:tcPr>
            <w:tcW w:w="2291" w:type="dxa"/>
            <w:shd w:val="clear" w:color="auto" w:fill="DEEAF6" w:themeFill="accent1" w:themeFillTint="33"/>
            <w:tcMar>
              <w:left w:w="98" w:type="dxa"/>
            </w:tcMar>
            <w:vAlign w:val="center"/>
          </w:tcPr>
          <w:p w14:paraId="647E2D93" w14:textId="77777777" w:rsidR="002612FB" w:rsidRPr="000015C8" w:rsidRDefault="002612FB" w:rsidP="00850806">
            <w:pPr>
              <w:jc w:val="left"/>
              <w:rPr>
                <w:rFonts w:cs="Times New Roman"/>
                <w:sz w:val="18"/>
                <w:szCs w:val="18"/>
              </w:rPr>
            </w:pPr>
            <w:r w:rsidRPr="000015C8">
              <w:rPr>
                <w:rFonts w:cs="Times New Roman"/>
                <w:sz w:val="18"/>
                <w:szCs w:val="18"/>
              </w:rPr>
              <w:t>RISULTATI ATTESI (RI</w:t>
            </w:r>
            <w:r>
              <w:rPr>
                <w:rFonts w:cs="Times New Roman"/>
                <w:sz w:val="18"/>
                <w:szCs w:val="18"/>
              </w:rPr>
              <w:t>D</w:t>
            </w:r>
            <w:r w:rsidRPr="000015C8">
              <w:rPr>
                <w:rFonts w:cs="Times New Roman"/>
                <w:sz w:val="18"/>
                <w:szCs w:val="18"/>
              </w:rPr>
              <w:t>UZIONE EMISSIONI CO</w:t>
            </w:r>
            <w:r w:rsidRPr="000015C8">
              <w:rPr>
                <w:rFonts w:cs="Times New Roman"/>
                <w:sz w:val="18"/>
                <w:szCs w:val="18"/>
                <w:vertAlign w:val="subscript"/>
              </w:rPr>
              <w:t>2</w:t>
            </w:r>
            <w:r w:rsidRPr="000015C8">
              <w:rPr>
                <w:rFonts w:cs="Times New Roman"/>
                <w:sz w:val="18"/>
                <w:szCs w:val="18"/>
              </w:rPr>
              <w:t>)</w:t>
            </w:r>
          </w:p>
        </w:tc>
        <w:tc>
          <w:tcPr>
            <w:tcW w:w="252" w:type="dxa"/>
            <w:shd w:val="clear" w:color="auto" w:fill="auto"/>
            <w:tcMar>
              <w:left w:w="98" w:type="dxa"/>
            </w:tcMar>
            <w:vAlign w:val="center"/>
          </w:tcPr>
          <w:p w14:paraId="57A750F2" w14:textId="77777777" w:rsidR="002612FB" w:rsidRPr="000015C8" w:rsidRDefault="002612FB" w:rsidP="00850806">
            <w:pPr>
              <w:rPr>
                <w:rFonts w:cs="Times New Roman"/>
              </w:rPr>
            </w:pPr>
          </w:p>
        </w:tc>
        <w:tc>
          <w:tcPr>
            <w:tcW w:w="6950" w:type="dxa"/>
            <w:gridSpan w:val="3"/>
            <w:shd w:val="clear" w:color="auto" w:fill="auto"/>
            <w:vAlign w:val="center"/>
          </w:tcPr>
          <w:p w14:paraId="48D92702" w14:textId="77777777" w:rsidR="002612FB" w:rsidRPr="000015C8" w:rsidRDefault="002612FB" w:rsidP="00850806">
            <w:pPr>
              <w:rPr>
                <w:rFonts w:cs="Times New Roman"/>
              </w:rPr>
            </w:pPr>
            <w:r w:rsidRPr="00500D27">
              <w:rPr>
                <w:szCs w:val="24"/>
              </w:rPr>
              <w:t>Misure della quantità di CO</w:t>
            </w:r>
            <w:r w:rsidRPr="00902A48">
              <w:rPr>
                <w:szCs w:val="24"/>
                <w:vertAlign w:val="subscript"/>
              </w:rPr>
              <w:t>2</w:t>
            </w:r>
            <w:r w:rsidRPr="00500D27">
              <w:rPr>
                <w:szCs w:val="24"/>
              </w:rPr>
              <w:t xml:space="preserve"> risparmiata nel distretto in sostituzione dei sistemi di riscaldamento convenzionali (riduzione minima del</w:t>
            </w:r>
            <w:r>
              <w:rPr>
                <w:szCs w:val="24"/>
              </w:rPr>
              <w:t xml:space="preserve"> </w:t>
            </w:r>
            <w:r w:rsidRPr="00500D27">
              <w:rPr>
                <w:szCs w:val="24"/>
              </w:rPr>
              <w:t>40%)</w:t>
            </w:r>
          </w:p>
        </w:tc>
      </w:tr>
      <w:tr w:rsidR="002612FB" w:rsidRPr="000015C8" w14:paraId="723F9E17" w14:textId="77777777" w:rsidTr="00850806">
        <w:tc>
          <w:tcPr>
            <w:tcW w:w="2291" w:type="dxa"/>
            <w:shd w:val="clear" w:color="auto" w:fill="FFFFFF" w:themeFill="background1"/>
            <w:tcMar>
              <w:left w:w="98" w:type="dxa"/>
            </w:tcMar>
            <w:vAlign w:val="center"/>
          </w:tcPr>
          <w:p w14:paraId="025EBC41" w14:textId="77777777" w:rsidR="002612FB" w:rsidRPr="00374F19" w:rsidRDefault="002612FB" w:rsidP="00850806">
            <w:pPr>
              <w:jc w:val="left"/>
              <w:rPr>
                <w:rFonts w:cs="Times New Roman"/>
                <w:sz w:val="18"/>
                <w:szCs w:val="18"/>
              </w:rPr>
            </w:pPr>
          </w:p>
        </w:tc>
        <w:tc>
          <w:tcPr>
            <w:tcW w:w="252" w:type="dxa"/>
            <w:shd w:val="clear" w:color="auto" w:fill="auto"/>
            <w:tcMar>
              <w:left w:w="98" w:type="dxa"/>
            </w:tcMar>
            <w:vAlign w:val="center"/>
          </w:tcPr>
          <w:p w14:paraId="0768B620" w14:textId="77777777" w:rsidR="002612FB" w:rsidRPr="00374F19" w:rsidRDefault="002612FB" w:rsidP="00850806">
            <w:pPr>
              <w:rPr>
                <w:rFonts w:cs="Times New Roman"/>
              </w:rPr>
            </w:pPr>
          </w:p>
        </w:tc>
        <w:tc>
          <w:tcPr>
            <w:tcW w:w="6950" w:type="dxa"/>
            <w:gridSpan w:val="3"/>
            <w:shd w:val="clear" w:color="auto" w:fill="auto"/>
            <w:vAlign w:val="center"/>
          </w:tcPr>
          <w:p w14:paraId="571F990E" w14:textId="77777777" w:rsidR="002612FB" w:rsidRPr="00374F19" w:rsidRDefault="002612FB" w:rsidP="00850806">
            <w:pPr>
              <w:rPr>
                <w:rFonts w:cs="Times New Roman"/>
                <w:bCs/>
              </w:rPr>
            </w:pPr>
          </w:p>
        </w:tc>
      </w:tr>
      <w:tr w:rsidR="002612FB" w:rsidRPr="000015C8" w14:paraId="4B677ABE" w14:textId="77777777" w:rsidTr="00850806">
        <w:tc>
          <w:tcPr>
            <w:tcW w:w="2291" w:type="dxa"/>
            <w:shd w:val="clear" w:color="auto" w:fill="DEEAF6" w:themeFill="accent1" w:themeFillTint="33"/>
            <w:tcMar>
              <w:left w:w="98" w:type="dxa"/>
            </w:tcMar>
            <w:vAlign w:val="center"/>
          </w:tcPr>
          <w:p w14:paraId="0DA0DE7B" w14:textId="77777777" w:rsidR="002612FB" w:rsidRPr="000015C8" w:rsidRDefault="002612FB" w:rsidP="00850806">
            <w:pPr>
              <w:jc w:val="left"/>
              <w:rPr>
                <w:rFonts w:cs="Times New Roman"/>
                <w:sz w:val="18"/>
                <w:szCs w:val="18"/>
              </w:rPr>
            </w:pPr>
            <w:r w:rsidRPr="000015C8">
              <w:rPr>
                <w:rFonts w:cs="Times New Roman"/>
                <w:sz w:val="18"/>
                <w:szCs w:val="18"/>
              </w:rPr>
              <w:t>PERIODO DI ATTUAZIONE</w:t>
            </w:r>
          </w:p>
          <w:p w14:paraId="6F83CD8D" w14:textId="77777777" w:rsidR="002612FB" w:rsidRPr="000015C8" w:rsidRDefault="002612FB" w:rsidP="00850806">
            <w:pPr>
              <w:jc w:val="left"/>
              <w:rPr>
                <w:rFonts w:cs="Times New Roman"/>
                <w:sz w:val="18"/>
                <w:szCs w:val="18"/>
              </w:rPr>
            </w:pPr>
          </w:p>
        </w:tc>
        <w:tc>
          <w:tcPr>
            <w:tcW w:w="252" w:type="dxa"/>
            <w:shd w:val="clear" w:color="auto" w:fill="auto"/>
            <w:tcMar>
              <w:left w:w="98" w:type="dxa"/>
            </w:tcMar>
            <w:vAlign w:val="center"/>
          </w:tcPr>
          <w:p w14:paraId="2E719542" w14:textId="77777777" w:rsidR="002612FB" w:rsidRPr="000015C8" w:rsidRDefault="002612FB" w:rsidP="00850806">
            <w:pPr>
              <w:ind w:left="720"/>
              <w:rPr>
                <w:rFonts w:cs="Times New Roman"/>
              </w:rPr>
            </w:pPr>
          </w:p>
        </w:tc>
        <w:tc>
          <w:tcPr>
            <w:tcW w:w="6950" w:type="dxa"/>
            <w:gridSpan w:val="3"/>
            <w:shd w:val="clear" w:color="auto" w:fill="auto"/>
            <w:vAlign w:val="center"/>
          </w:tcPr>
          <w:p w14:paraId="5677C257" w14:textId="77777777" w:rsidR="002612FB" w:rsidRPr="000015C8" w:rsidRDefault="002612FB" w:rsidP="00850806">
            <w:pPr>
              <w:rPr>
                <w:rFonts w:cs="Times New Roman"/>
                <w:bCs/>
              </w:rPr>
            </w:pPr>
            <w:r w:rsidRPr="00500D27">
              <w:rPr>
                <w:szCs w:val="24"/>
              </w:rPr>
              <w:t>Dal 2021 in poi</w:t>
            </w:r>
          </w:p>
        </w:tc>
      </w:tr>
      <w:tr w:rsidR="002612FB" w:rsidRPr="000015C8" w14:paraId="7D39680B" w14:textId="77777777" w:rsidTr="00850806">
        <w:tc>
          <w:tcPr>
            <w:tcW w:w="2291" w:type="dxa"/>
            <w:shd w:val="clear" w:color="auto" w:fill="auto"/>
            <w:tcMar>
              <w:left w:w="98" w:type="dxa"/>
            </w:tcMar>
            <w:vAlign w:val="center"/>
          </w:tcPr>
          <w:p w14:paraId="5BDC9D85" w14:textId="77777777" w:rsidR="002612FB" w:rsidRPr="000015C8" w:rsidRDefault="002612FB" w:rsidP="00850806">
            <w:pPr>
              <w:jc w:val="left"/>
              <w:rPr>
                <w:rFonts w:cs="Times New Roman"/>
                <w:sz w:val="18"/>
                <w:szCs w:val="18"/>
              </w:rPr>
            </w:pPr>
          </w:p>
        </w:tc>
        <w:tc>
          <w:tcPr>
            <w:tcW w:w="252" w:type="dxa"/>
            <w:shd w:val="clear" w:color="auto" w:fill="auto"/>
            <w:tcMar>
              <w:left w:w="98" w:type="dxa"/>
            </w:tcMar>
            <w:vAlign w:val="center"/>
          </w:tcPr>
          <w:p w14:paraId="3993D0A2" w14:textId="77777777" w:rsidR="002612FB" w:rsidRPr="000015C8" w:rsidRDefault="002612FB" w:rsidP="00850806">
            <w:pPr>
              <w:ind w:left="720"/>
              <w:rPr>
                <w:rFonts w:cs="Times New Roman"/>
              </w:rPr>
            </w:pPr>
          </w:p>
        </w:tc>
        <w:tc>
          <w:tcPr>
            <w:tcW w:w="6950" w:type="dxa"/>
            <w:gridSpan w:val="3"/>
            <w:shd w:val="clear" w:color="auto" w:fill="auto"/>
            <w:vAlign w:val="center"/>
          </w:tcPr>
          <w:p w14:paraId="76B79E1B" w14:textId="77777777" w:rsidR="002612FB" w:rsidRPr="000015C8" w:rsidRDefault="002612FB" w:rsidP="00850806">
            <w:pPr>
              <w:ind w:left="720"/>
              <w:rPr>
                <w:rFonts w:cs="Times New Roman"/>
              </w:rPr>
            </w:pPr>
          </w:p>
        </w:tc>
      </w:tr>
      <w:tr w:rsidR="002612FB" w:rsidRPr="000015C8" w14:paraId="2FBBF23E" w14:textId="77777777" w:rsidTr="00850806">
        <w:tc>
          <w:tcPr>
            <w:tcW w:w="2291" w:type="dxa"/>
            <w:shd w:val="clear" w:color="auto" w:fill="DEEAF6" w:themeFill="accent1" w:themeFillTint="33"/>
            <w:tcMar>
              <w:left w:w="98" w:type="dxa"/>
            </w:tcMar>
            <w:vAlign w:val="center"/>
          </w:tcPr>
          <w:p w14:paraId="1E59601D" w14:textId="77777777" w:rsidR="002612FB" w:rsidRPr="000015C8" w:rsidRDefault="002612FB" w:rsidP="00850806">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65C90496" w14:textId="77777777" w:rsidR="002612FB" w:rsidRPr="000015C8" w:rsidRDefault="002612FB" w:rsidP="00850806">
            <w:pPr>
              <w:rPr>
                <w:rFonts w:cs="Times New Roman"/>
              </w:rPr>
            </w:pPr>
          </w:p>
        </w:tc>
        <w:tc>
          <w:tcPr>
            <w:tcW w:w="6950" w:type="dxa"/>
            <w:gridSpan w:val="3"/>
            <w:shd w:val="clear" w:color="auto" w:fill="auto"/>
            <w:vAlign w:val="center"/>
          </w:tcPr>
          <w:p w14:paraId="6BC1D657" w14:textId="77777777" w:rsidR="002612FB" w:rsidRPr="00500D27" w:rsidRDefault="002612FB" w:rsidP="00850806">
            <w:pPr>
              <w:rPr>
                <w:szCs w:val="24"/>
              </w:rPr>
            </w:pPr>
            <w:r w:rsidRPr="00500D27">
              <w:rPr>
                <w:szCs w:val="24"/>
              </w:rPr>
              <w:t>I meccanismi di supporto vigenti</w:t>
            </w:r>
            <w:r w:rsidRPr="00500D27">
              <w:rPr>
                <w:rStyle w:val="Rimandonotaapidipagina"/>
                <w:szCs w:val="24"/>
              </w:rPr>
              <w:footnoteReference w:id="765"/>
            </w:r>
            <w:r w:rsidRPr="00500D27">
              <w:rPr>
                <w:szCs w:val="24"/>
              </w:rPr>
              <w:t>, o che verranno adottati nei prossimi anni, a</w:t>
            </w:r>
            <w:r>
              <w:rPr>
                <w:szCs w:val="24"/>
              </w:rPr>
              <w:t xml:space="preserve"> quali</w:t>
            </w:r>
            <w:r w:rsidRPr="00500D27">
              <w:rPr>
                <w:szCs w:val="24"/>
              </w:rPr>
              <w:t xml:space="preserve"> accedere sia per la produzione</w:t>
            </w:r>
            <w:r>
              <w:rPr>
                <w:szCs w:val="24"/>
              </w:rPr>
              <w:t>,</w:t>
            </w:r>
            <w:r w:rsidRPr="00500D27">
              <w:rPr>
                <w:szCs w:val="24"/>
              </w:rPr>
              <w:t xml:space="preserve"> che per l’utilizzo di idrogeno</w:t>
            </w:r>
            <w:r>
              <w:rPr>
                <w:szCs w:val="24"/>
              </w:rPr>
              <w:t>,</w:t>
            </w:r>
            <w:r w:rsidRPr="00500D27">
              <w:rPr>
                <w:szCs w:val="24"/>
              </w:rPr>
              <w:t xml:space="preserve"> possono essere di diverse forme e, laddove possibile, integrarsi: esenzione oneri di sistema alle produzioni locali, detassazione utilizzi finali, Superbonus 110%, etc.</w:t>
            </w:r>
          </w:p>
          <w:p w14:paraId="0648BE5F" w14:textId="77777777" w:rsidR="002612FB" w:rsidRPr="000015C8" w:rsidRDefault="002612FB" w:rsidP="00850806">
            <w:pPr>
              <w:rPr>
                <w:rFonts w:cs="Times New Roman"/>
              </w:rPr>
            </w:pPr>
            <w:r w:rsidRPr="00500D27">
              <w:rPr>
                <w:szCs w:val="24"/>
              </w:rPr>
              <w:t>Possono essere inoltre utilizzate altre fonti di finanziamento sia pubbliche sia private: strategia idrogeno, PNRR, etc.</w:t>
            </w:r>
          </w:p>
        </w:tc>
      </w:tr>
      <w:tr w:rsidR="002612FB" w:rsidRPr="000015C8" w14:paraId="6376DCCC" w14:textId="77777777" w:rsidTr="00850806">
        <w:tc>
          <w:tcPr>
            <w:tcW w:w="2291" w:type="dxa"/>
            <w:shd w:val="clear" w:color="auto" w:fill="auto"/>
            <w:tcMar>
              <w:left w:w="98" w:type="dxa"/>
            </w:tcMar>
            <w:vAlign w:val="center"/>
          </w:tcPr>
          <w:p w14:paraId="5849030C" w14:textId="77777777" w:rsidR="002612FB" w:rsidRPr="000015C8" w:rsidRDefault="002612FB" w:rsidP="00850806">
            <w:pPr>
              <w:jc w:val="left"/>
              <w:rPr>
                <w:rFonts w:cs="Times New Roman"/>
                <w:sz w:val="18"/>
                <w:szCs w:val="18"/>
              </w:rPr>
            </w:pPr>
          </w:p>
        </w:tc>
        <w:tc>
          <w:tcPr>
            <w:tcW w:w="252" w:type="dxa"/>
            <w:shd w:val="clear" w:color="auto" w:fill="auto"/>
            <w:tcMar>
              <w:left w:w="98" w:type="dxa"/>
            </w:tcMar>
            <w:vAlign w:val="center"/>
          </w:tcPr>
          <w:p w14:paraId="0406CAFD" w14:textId="77777777" w:rsidR="002612FB" w:rsidRPr="000015C8" w:rsidRDefault="002612FB" w:rsidP="00850806">
            <w:pPr>
              <w:rPr>
                <w:rFonts w:cs="Times New Roman"/>
              </w:rPr>
            </w:pPr>
          </w:p>
        </w:tc>
        <w:tc>
          <w:tcPr>
            <w:tcW w:w="6950" w:type="dxa"/>
            <w:gridSpan w:val="3"/>
            <w:shd w:val="clear" w:color="auto" w:fill="auto"/>
            <w:vAlign w:val="center"/>
          </w:tcPr>
          <w:p w14:paraId="13A60768" w14:textId="77777777" w:rsidR="002612FB" w:rsidRPr="000015C8" w:rsidRDefault="002612FB" w:rsidP="00850806">
            <w:pPr>
              <w:rPr>
                <w:rFonts w:cs="Times New Roman"/>
              </w:rPr>
            </w:pPr>
          </w:p>
        </w:tc>
      </w:tr>
      <w:tr w:rsidR="002612FB" w:rsidRPr="000015C8" w14:paraId="709E0ECB" w14:textId="77777777" w:rsidTr="00850806">
        <w:tc>
          <w:tcPr>
            <w:tcW w:w="2291" w:type="dxa"/>
            <w:shd w:val="clear" w:color="auto" w:fill="DEEAF6" w:themeFill="accent1" w:themeFillTint="33"/>
            <w:tcMar>
              <w:left w:w="98" w:type="dxa"/>
            </w:tcMar>
            <w:vAlign w:val="center"/>
          </w:tcPr>
          <w:p w14:paraId="62016AE7" w14:textId="77777777" w:rsidR="002612FB" w:rsidRPr="000015C8" w:rsidRDefault="002612FB" w:rsidP="00850806">
            <w:pPr>
              <w:jc w:val="left"/>
              <w:rPr>
                <w:rFonts w:cs="Times New Roman"/>
                <w:sz w:val="18"/>
                <w:szCs w:val="18"/>
              </w:rPr>
            </w:pPr>
            <w:r>
              <w:rPr>
                <w:rFonts w:cs="Times New Roman"/>
                <w:sz w:val="18"/>
                <w:szCs w:val="18"/>
              </w:rPr>
              <w:t>POSSIBILI OSTACOLI</w:t>
            </w:r>
          </w:p>
        </w:tc>
        <w:tc>
          <w:tcPr>
            <w:tcW w:w="252" w:type="dxa"/>
            <w:shd w:val="clear" w:color="auto" w:fill="auto"/>
            <w:tcMar>
              <w:left w:w="98" w:type="dxa"/>
            </w:tcMar>
            <w:vAlign w:val="center"/>
          </w:tcPr>
          <w:p w14:paraId="6B6F163A" w14:textId="77777777" w:rsidR="002612FB" w:rsidRPr="000015C8" w:rsidRDefault="002612FB" w:rsidP="00850806">
            <w:pPr>
              <w:rPr>
                <w:rFonts w:cs="Times New Roman"/>
              </w:rPr>
            </w:pPr>
          </w:p>
        </w:tc>
        <w:tc>
          <w:tcPr>
            <w:tcW w:w="6950" w:type="dxa"/>
            <w:gridSpan w:val="3"/>
            <w:shd w:val="clear" w:color="auto" w:fill="auto"/>
            <w:vAlign w:val="center"/>
          </w:tcPr>
          <w:p w14:paraId="1FB4A802" w14:textId="77777777" w:rsidR="002612FB" w:rsidRPr="000015C8" w:rsidRDefault="002612FB" w:rsidP="00850806">
            <w:pPr>
              <w:rPr>
                <w:rFonts w:cs="Times New Roman"/>
              </w:rPr>
            </w:pPr>
            <w:r w:rsidRPr="00500D27">
              <w:rPr>
                <w:szCs w:val="24"/>
              </w:rPr>
              <w:t>Accettabilità sociale, fattibilità tecnico-economica, adeguamento normativo sulla sicurezza</w:t>
            </w:r>
          </w:p>
        </w:tc>
      </w:tr>
      <w:tr w:rsidR="002612FB" w:rsidRPr="000015C8" w14:paraId="4AFFA959" w14:textId="77777777" w:rsidTr="00850806">
        <w:tc>
          <w:tcPr>
            <w:tcW w:w="2291" w:type="dxa"/>
            <w:shd w:val="clear" w:color="auto" w:fill="auto"/>
            <w:tcMar>
              <w:left w:w="98" w:type="dxa"/>
            </w:tcMar>
            <w:vAlign w:val="center"/>
          </w:tcPr>
          <w:p w14:paraId="7AAA792E" w14:textId="77777777" w:rsidR="002612FB" w:rsidRPr="000015C8" w:rsidRDefault="002612FB" w:rsidP="00850806">
            <w:pPr>
              <w:jc w:val="left"/>
              <w:rPr>
                <w:rFonts w:cs="Times New Roman"/>
                <w:sz w:val="18"/>
                <w:szCs w:val="18"/>
              </w:rPr>
            </w:pPr>
          </w:p>
        </w:tc>
        <w:tc>
          <w:tcPr>
            <w:tcW w:w="252" w:type="dxa"/>
            <w:shd w:val="clear" w:color="auto" w:fill="auto"/>
            <w:tcMar>
              <w:left w:w="98" w:type="dxa"/>
            </w:tcMar>
            <w:vAlign w:val="center"/>
          </w:tcPr>
          <w:p w14:paraId="78F7C83A" w14:textId="77777777" w:rsidR="002612FB" w:rsidRPr="000015C8" w:rsidRDefault="002612FB" w:rsidP="00850806">
            <w:pPr>
              <w:rPr>
                <w:rFonts w:cs="Times New Roman"/>
              </w:rPr>
            </w:pPr>
          </w:p>
        </w:tc>
        <w:tc>
          <w:tcPr>
            <w:tcW w:w="6950" w:type="dxa"/>
            <w:gridSpan w:val="3"/>
            <w:shd w:val="clear" w:color="auto" w:fill="auto"/>
            <w:vAlign w:val="center"/>
          </w:tcPr>
          <w:p w14:paraId="54C95646" w14:textId="77777777" w:rsidR="002612FB" w:rsidRPr="000015C8" w:rsidRDefault="002612FB" w:rsidP="00850806">
            <w:pPr>
              <w:rPr>
                <w:rFonts w:cs="Times New Roman"/>
              </w:rPr>
            </w:pPr>
          </w:p>
        </w:tc>
      </w:tr>
      <w:tr w:rsidR="002612FB" w:rsidRPr="000015C8" w14:paraId="7FF76EA2" w14:textId="77777777" w:rsidTr="00850806">
        <w:tc>
          <w:tcPr>
            <w:tcW w:w="2291" w:type="dxa"/>
            <w:shd w:val="clear" w:color="auto" w:fill="DEEAF6" w:themeFill="accent1" w:themeFillTint="33"/>
            <w:tcMar>
              <w:left w:w="98" w:type="dxa"/>
            </w:tcMar>
            <w:vAlign w:val="center"/>
          </w:tcPr>
          <w:p w14:paraId="4D10A714" w14:textId="77777777" w:rsidR="002612FB" w:rsidRPr="000015C8" w:rsidRDefault="002612FB" w:rsidP="00850806">
            <w:pPr>
              <w:jc w:val="left"/>
              <w:rPr>
                <w:rFonts w:cs="Times New Roman"/>
                <w:sz w:val="18"/>
                <w:szCs w:val="18"/>
              </w:rPr>
            </w:pPr>
            <w:r w:rsidRPr="000015C8">
              <w:rPr>
                <w:rFonts w:cs="Times New Roman"/>
                <w:sz w:val="18"/>
                <w:szCs w:val="18"/>
              </w:rPr>
              <w:t>MONITORAGGIO</w:t>
            </w:r>
          </w:p>
          <w:p w14:paraId="12E68BC0" w14:textId="77777777" w:rsidR="002612FB" w:rsidRPr="000015C8" w:rsidRDefault="002612FB" w:rsidP="00850806">
            <w:pPr>
              <w:jc w:val="left"/>
              <w:rPr>
                <w:rFonts w:cs="Times New Roman"/>
                <w:sz w:val="18"/>
                <w:szCs w:val="18"/>
              </w:rPr>
            </w:pPr>
          </w:p>
        </w:tc>
        <w:tc>
          <w:tcPr>
            <w:tcW w:w="252" w:type="dxa"/>
            <w:shd w:val="clear" w:color="auto" w:fill="auto"/>
            <w:tcMar>
              <w:left w:w="98" w:type="dxa"/>
            </w:tcMar>
            <w:vAlign w:val="center"/>
          </w:tcPr>
          <w:p w14:paraId="318C044A" w14:textId="77777777" w:rsidR="002612FB" w:rsidRPr="000015C8" w:rsidRDefault="002612FB" w:rsidP="00850806">
            <w:pPr>
              <w:rPr>
                <w:rFonts w:cs="Times New Roman"/>
              </w:rPr>
            </w:pPr>
          </w:p>
        </w:tc>
        <w:tc>
          <w:tcPr>
            <w:tcW w:w="6950" w:type="dxa"/>
            <w:gridSpan w:val="3"/>
            <w:shd w:val="clear" w:color="auto" w:fill="auto"/>
            <w:vAlign w:val="center"/>
          </w:tcPr>
          <w:p w14:paraId="638D65EB" w14:textId="77777777" w:rsidR="002612FB" w:rsidRPr="00500D27" w:rsidRDefault="002612FB" w:rsidP="00850806">
            <w:pPr>
              <w:rPr>
                <w:szCs w:val="24"/>
              </w:rPr>
            </w:pPr>
            <w:r w:rsidRPr="00500D27">
              <w:rPr>
                <w:szCs w:val="24"/>
              </w:rPr>
              <w:t>Parametri ARPA sulla qualità dell’aria del distretto;</w:t>
            </w:r>
          </w:p>
          <w:p w14:paraId="428BDCCF" w14:textId="77777777" w:rsidR="002612FB" w:rsidRPr="00500D27" w:rsidRDefault="002612FB" w:rsidP="00850806">
            <w:pPr>
              <w:rPr>
                <w:szCs w:val="24"/>
              </w:rPr>
            </w:pPr>
            <w:r w:rsidRPr="00500D27">
              <w:rPr>
                <w:i/>
                <w:iCs/>
                <w:szCs w:val="24"/>
              </w:rPr>
              <w:t>capex</w:t>
            </w:r>
            <w:r w:rsidRPr="00500D27">
              <w:rPr>
                <w:szCs w:val="24"/>
              </w:rPr>
              <w:t xml:space="preserve"> e </w:t>
            </w:r>
            <w:r w:rsidRPr="00500D27">
              <w:rPr>
                <w:i/>
                <w:iCs/>
                <w:szCs w:val="24"/>
              </w:rPr>
              <w:t>opex</w:t>
            </w:r>
            <w:r w:rsidRPr="00500D27">
              <w:rPr>
                <w:szCs w:val="24"/>
              </w:rPr>
              <w:t xml:space="preserve"> parco generazione energetica e sistemi connessi;</w:t>
            </w:r>
          </w:p>
          <w:p w14:paraId="0AA2D562" w14:textId="77777777" w:rsidR="002612FB" w:rsidRPr="00500D27" w:rsidRDefault="002612FB" w:rsidP="00850806">
            <w:pPr>
              <w:rPr>
                <w:szCs w:val="24"/>
              </w:rPr>
            </w:pPr>
            <w:r w:rsidRPr="00500D27">
              <w:rPr>
                <w:szCs w:val="24"/>
              </w:rPr>
              <w:t>risparmio oneri di sistema in bolletta da flessibilità elettrica;</w:t>
            </w:r>
          </w:p>
          <w:p w14:paraId="23E0BE76" w14:textId="77777777" w:rsidR="002612FB" w:rsidRPr="000015C8" w:rsidRDefault="002612FB" w:rsidP="00850806">
            <w:pPr>
              <w:rPr>
                <w:rFonts w:cs="Times New Roman"/>
              </w:rPr>
            </w:pPr>
            <w:r w:rsidRPr="00500D27">
              <w:rPr>
                <w:szCs w:val="24"/>
              </w:rPr>
              <w:t>adesioni al livello di distretto.</w:t>
            </w:r>
          </w:p>
        </w:tc>
      </w:tr>
    </w:tbl>
    <w:p w14:paraId="6612E244" w14:textId="77777777" w:rsidR="00B27905" w:rsidRDefault="00B27905" w:rsidP="00CB533D">
      <w:pPr>
        <w:rPr>
          <w:rFonts w:cs="Times New Roman"/>
          <w:b/>
          <w:caps/>
          <w:color w:val="FFBB00"/>
          <w:sz w:val="28"/>
          <w:szCs w:val="28"/>
        </w:rPr>
        <w:sectPr w:rsidR="00B27905" w:rsidSect="004F3701">
          <w:endnotePr>
            <w:numFmt w:val="decimal"/>
          </w:endnotePr>
          <w:type w:val="continuous"/>
          <w:pgSz w:w="11906" w:h="16838"/>
          <w:pgMar w:top="1134" w:right="1134" w:bottom="1134" w:left="1134" w:header="907" w:footer="0" w:gutter="0"/>
          <w:cols w:space="708"/>
          <w:docGrid w:linePitch="360"/>
        </w:sectPr>
      </w:pPr>
      <w:bookmarkStart w:id="400" w:name="gr1"/>
      <w:bookmarkEnd w:id="400"/>
    </w:p>
    <w:p w14:paraId="4053E58C" w14:textId="1A6D16DD" w:rsidR="00CB533D" w:rsidRDefault="00CB533D" w:rsidP="00CB533D">
      <w:pPr>
        <w:rPr>
          <w:rFonts w:cs="Times New Roman"/>
          <w:b/>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593B5F1A" w14:textId="77777777" w:rsidTr="00A976E9">
        <w:tc>
          <w:tcPr>
            <w:tcW w:w="7488" w:type="dxa"/>
            <w:gridSpan w:val="3"/>
            <w:shd w:val="clear" w:color="auto" w:fill="BDD6EE" w:themeFill="accent1" w:themeFillTint="66"/>
            <w:tcMar>
              <w:left w:w="98" w:type="dxa"/>
            </w:tcMar>
            <w:vAlign w:val="center"/>
          </w:tcPr>
          <w:p w14:paraId="6D9A0B3E" w14:textId="77777777" w:rsidR="00CB533D" w:rsidRPr="000015C8" w:rsidRDefault="00CB533D" w:rsidP="00A976E9">
            <w:pPr>
              <w:spacing w:line="360" w:lineRule="auto"/>
              <w:rPr>
                <w:rFonts w:cs="Times New Roman"/>
                <w:b/>
                <w:sz w:val="16"/>
                <w:szCs w:val="16"/>
              </w:rPr>
            </w:pPr>
            <w:r w:rsidRPr="000015C8">
              <w:rPr>
                <w:rFonts w:cs="Times New Roman"/>
                <w:b/>
                <w:color w:val="1F4E79" w:themeColor="accent1" w:themeShade="80"/>
                <w:sz w:val="16"/>
                <w:szCs w:val="16"/>
              </w:rPr>
              <w:t>GESTIONE DI RETE</w:t>
            </w:r>
            <w:r w:rsidRPr="000015C8">
              <w:rPr>
                <w:rFonts w:cs="Times New Roman"/>
                <w:b/>
                <w:color w:val="1F4E79" w:themeColor="accent1" w:themeShade="80"/>
                <w:szCs w:val="24"/>
              </w:rPr>
              <w:t xml:space="preserve"> </w:t>
            </w:r>
          </w:p>
        </w:tc>
        <w:tc>
          <w:tcPr>
            <w:tcW w:w="226" w:type="dxa"/>
            <w:tcBorders>
              <w:left w:val="nil"/>
              <w:right w:val="single" w:sz="12" w:space="0" w:color="4472C4" w:themeColor="accent5"/>
            </w:tcBorders>
            <w:shd w:val="clear" w:color="auto" w:fill="auto"/>
            <w:vAlign w:val="center"/>
          </w:tcPr>
          <w:p w14:paraId="49AE2C21" w14:textId="77777777" w:rsidR="00CB533D" w:rsidRPr="000015C8" w:rsidRDefault="00CB533D" w:rsidP="00A976E9">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39DFC954" w14:textId="77777777" w:rsidR="00CB533D" w:rsidRPr="000015C8" w:rsidRDefault="00CB533D" w:rsidP="00A976E9">
            <w:pPr>
              <w:spacing w:line="360" w:lineRule="auto"/>
              <w:jc w:val="right"/>
              <w:rPr>
                <w:rFonts w:cs="Times New Roman"/>
                <w:b/>
                <w:sz w:val="16"/>
                <w:szCs w:val="16"/>
              </w:rPr>
            </w:pPr>
            <w:r w:rsidRPr="000015C8">
              <w:rPr>
                <w:rFonts w:cs="Times New Roman"/>
                <w:b/>
                <w:color w:val="1F4E79" w:themeColor="accent1" w:themeShade="80"/>
                <w:szCs w:val="24"/>
              </w:rPr>
              <w:t>GR1</w:t>
            </w:r>
          </w:p>
        </w:tc>
      </w:tr>
      <w:tr w:rsidR="00CB533D" w:rsidRPr="000015C8" w14:paraId="165CDE67" w14:textId="77777777" w:rsidTr="00A976E9">
        <w:tc>
          <w:tcPr>
            <w:tcW w:w="2291" w:type="dxa"/>
            <w:shd w:val="clear" w:color="auto" w:fill="auto"/>
            <w:tcMar>
              <w:left w:w="98" w:type="dxa"/>
            </w:tcMar>
            <w:vAlign w:val="center"/>
          </w:tcPr>
          <w:p w14:paraId="55BC3C24" w14:textId="77777777" w:rsidR="00CB533D" w:rsidRPr="000015C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315C06CC" w14:textId="77777777" w:rsidR="00CB533D" w:rsidRPr="000015C8" w:rsidRDefault="00CB533D" w:rsidP="00A976E9">
            <w:pPr>
              <w:rPr>
                <w:rFonts w:cs="Times New Roman"/>
              </w:rPr>
            </w:pPr>
          </w:p>
        </w:tc>
        <w:tc>
          <w:tcPr>
            <w:tcW w:w="6950" w:type="dxa"/>
            <w:gridSpan w:val="3"/>
            <w:tcBorders>
              <w:bottom w:val="single" w:sz="12" w:space="0" w:color="4472C4" w:themeColor="accent5"/>
            </w:tcBorders>
            <w:shd w:val="clear" w:color="auto" w:fill="auto"/>
            <w:vAlign w:val="center"/>
          </w:tcPr>
          <w:p w14:paraId="327D9228" w14:textId="77777777" w:rsidR="00CB533D" w:rsidRPr="000015C8" w:rsidRDefault="00CB533D" w:rsidP="00A976E9">
            <w:pPr>
              <w:rPr>
                <w:rFonts w:cs="Times New Roman"/>
              </w:rPr>
            </w:pPr>
          </w:p>
        </w:tc>
      </w:tr>
      <w:tr w:rsidR="00CB533D" w:rsidRPr="000015C8" w14:paraId="4550C0B3" w14:textId="77777777" w:rsidTr="00A976E9">
        <w:tc>
          <w:tcPr>
            <w:tcW w:w="2291" w:type="dxa"/>
            <w:shd w:val="clear" w:color="auto" w:fill="DEEAF6" w:themeFill="accent1" w:themeFillTint="33"/>
            <w:tcMar>
              <w:left w:w="98" w:type="dxa"/>
            </w:tcMar>
            <w:vAlign w:val="center"/>
          </w:tcPr>
          <w:p w14:paraId="03CCCF0B"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632F8042" w14:textId="77777777" w:rsidR="00CB533D" w:rsidRPr="000015C8" w:rsidRDefault="00CB533D" w:rsidP="00A976E9">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305844B6" w14:textId="77777777" w:rsidR="00CB533D" w:rsidRPr="000015C8" w:rsidRDefault="00CB533D" w:rsidP="00A976E9">
            <w:pPr>
              <w:pStyle w:val="Titolo5"/>
              <w:outlineLvl w:val="4"/>
            </w:pPr>
            <w:bookmarkStart w:id="401" w:name="_Toc68123045"/>
            <w:bookmarkStart w:id="402" w:name="_Toc68740984"/>
            <w:r>
              <w:t xml:space="preserve">PROGETTO </w:t>
            </w:r>
            <w:r w:rsidRPr="000015C8">
              <w:t>PLATONE</w:t>
            </w:r>
            <w:bookmarkEnd w:id="401"/>
            <w:bookmarkEnd w:id="402"/>
          </w:p>
        </w:tc>
      </w:tr>
      <w:tr w:rsidR="00CB533D" w:rsidRPr="000015C8" w14:paraId="0640B6E4" w14:textId="77777777" w:rsidTr="00A976E9">
        <w:tc>
          <w:tcPr>
            <w:tcW w:w="2291" w:type="dxa"/>
            <w:shd w:val="clear" w:color="auto" w:fill="auto"/>
            <w:tcMar>
              <w:left w:w="98" w:type="dxa"/>
            </w:tcMar>
            <w:vAlign w:val="center"/>
          </w:tcPr>
          <w:p w14:paraId="45FD70EA"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26E18B57" w14:textId="77777777" w:rsidR="00CB533D" w:rsidRPr="000015C8" w:rsidRDefault="00CB533D" w:rsidP="00A976E9">
            <w:pPr>
              <w:rPr>
                <w:rFonts w:cs="Times New Roman"/>
              </w:rPr>
            </w:pPr>
          </w:p>
        </w:tc>
        <w:tc>
          <w:tcPr>
            <w:tcW w:w="6950" w:type="dxa"/>
            <w:gridSpan w:val="3"/>
            <w:tcBorders>
              <w:top w:val="single" w:sz="12" w:space="0" w:color="4472C4" w:themeColor="accent5"/>
            </w:tcBorders>
            <w:shd w:val="clear" w:color="auto" w:fill="auto"/>
            <w:vAlign w:val="center"/>
          </w:tcPr>
          <w:p w14:paraId="35AB4346" w14:textId="77777777" w:rsidR="00CB533D" w:rsidRPr="000015C8" w:rsidRDefault="00CB533D" w:rsidP="00A976E9">
            <w:pPr>
              <w:rPr>
                <w:rFonts w:cs="Times New Roman"/>
              </w:rPr>
            </w:pPr>
          </w:p>
        </w:tc>
      </w:tr>
      <w:tr w:rsidR="00CB533D" w:rsidRPr="000015C8" w14:paraId="1EA11777" w14:textId="77777777" w:rsidTr="00A976E9">
        <w:tc>
          <w:tcPr>
            <w:tcW w:w="2291" w:type="dxa"/>
            <w:shd w:val="clear" w:color="auto" w:fill="DEEAF6" w:themeFill="accent1" w:themeFillTint="33"/>
            <w:tcMar>
              <w:left w:w="98" w:type="dxa"/>
            </w:tcMar>
            <w:vAlign w:val="center"/>
          </w:tcPr>
          <w:p w14:paraId="7BB4EFDD"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6762E379" w14:textId="77777777" w:rsidR="00CB533D" w:rsidRPr="000015C8" w:rsidRDefault="00CB533D" w:rsidP="00A976E9">
            <w:pPr>
              <w:rPr>
                <w:rFonts w:cs="Times New Roman"/>
              </w:rPr>
            </w:pPr>
          </w:p>
        </w:tc>
        <w:tc>
          <w:tcPr>
            <w:tcW w:w="6950" w:type="dxa"/>
            <w:gridSpan w:val="3"/>
            <w:shd w:val="clear" w:color="auto" w:fill="auto"/>
            <w:vAlign w:val="center"/>
          </w:tcPr>
          <w:p w14:paraId="57BD9244" w14:textId="77777777" w:rsidR="00CB533D" w:rsidRPr="000015C8" w:rsidRDefault="00CB533D" w:rsidP="00A976E9">
            <w:pPr>
              <w:rPr>
                <w:rFonts w:cs="Times New Roman"/>
              </w:rPr>
            </w:pPr>
            <w:r w:rsidRPr="000015C8">
              <w:rPr>
                <w:rFonts w:cs="Times New Roman"/>
                <w:sz w:val="20"/>
                <w:szCs w:val="20"/>
              </w:rPr>
              <w:t>Areti S.P.A.</w:t>
            </w:r>
          </w:p>
        </w:tc>
      </w:tr>
      <w:tr w:rsidR="00CB533D" w:rsidRPr="000015C8" w14:paraId="527AD091" w14:textId="77777777" w:rsidTr="00A976E9">
        <w:tc>
          <w:tcPr>
            <w:tcW w:w="2291" w:type="dxa"/>
            <w:shd w:val="clear" w:color="auto" w:fill="auto"/>
            <w:tcMar>
              <w:left w:w="98" w:type="dxa"/>
            </w:tcMar>
            <w:vAlign w:val="center"/>
          </w:tcPr>
          <w:p w14:paraId="250E0520"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25E76EC0" w14:textId="77777777" w:rsidR="00CB533D" w:rsidRPr="000015C8" w:rsidRDefault="00CB533D" w:rsidP="00A976E9">
            <w:pPr>
              <w:rPr>
                <w:rFonts w:cs="Times New Roman"/>
              </w:rPr>
            </w:pPr>
          </w:p>
        </w:tc>
        <w:tc>
          <w:tcPr>
            <w:tcW w:w="6950" w:type="dxa"/>
            <w:gridSpan w:val="3"/>
            <w:shd w:val="clear" w:color="auto" w:fill="auto"/>
            <w:vAlign w:val="center"/>
          </w:tcPr>
          <w:p w14:paraId="3A907239" w14:textId="77777777" w:rsidR="00CB533D" w:rsidRPr="000015C8" w:rsidRDefault="00CB533D" w:rsidP="00A976E9">
            <w:pPr>
              <w:rPr>
                <w:rFonts w:cs="Times New Roman"/>
              </w:rPr>
            </w:pPr>
          </w:p>
        </w:tc>
      </w:tr>
      <w:tr w:rsidR="00CB533D" w:rsidRPr="000015C8" w14:paraId="4A27F9F5" w14:textId="77777777" w:rsidTr="00A976E9">
        <w:tc>
          <w:tcPr>
            <w:tcW w:w="2291" w:type="dxa"/>
            <w:shd w:val="clear" w:color="auto" w:fill="DEEAF6" w:themeFill="accent1" w:themeFillTint="33"/>
            <w:tcMar>
              <w:left w:w="98" w:type="dxa"/>
            </w:tcMar>
            <w:vAlign w:val="center"/>
          </w:tcPr>
          <w:p w14:paraId="4CA03F0A"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 xml:space="preserve">ATTORI COINVOLTI </w:t>
            </w:r>
          </w:p>
        </w:tc>
        <w:tc>
          <w:tcPr>
            <w:tcW w:w="252" w:type="dxa"/>
            <w:shd w:val="clear" w:color="auto" w:fill="auto"/>
            <w:tcMar>
              <w:left w:w="98" w:type="dxa"/>
            </w:tcMar>
            <w:vAlign w:val="center"/>
          </w:tcPr>
          <w:p w14:paraId="3A9F3FD8" w14:textId="77777777" w:rsidR="00CB533D" w:rsidRPr="000015C8" w:rsidRDefault="00CB533D" w:rsidP="00A976E9">
            <w:pPr>
              <w:rPr>
                <w:rFonts w:cs="Times New Roman"/>
              </w:rPr>
            </w:pPr>
          </w:p>
        </w:tc>
        <w:tc>
          <w:tcPr>
            <w:tcW w:w="6950" w:type="dxa"/>
            <w:gridSpan w:val="3"/>
            <w:shd w:val="clear" w:color="auto" w:fill="auto"/>
            <w:vAlign w:val="center"/>
          </w:tcPr>
          <w:p w14:paraId="0A6119D0" w14:textId="77777777" w:rsidR="00CB533D" w:rsidRPr="000015C8" w:rsidRDefault="00CB533D" w:rsidP="00A976E9">
            <w:pPr>
              <w:rPr>
                <w:rFonts w:cs="Times New Roman"/>
              </w:rPr>
            </w:pPr>
            <w:r w:rsidRPr="000015C8">
              <w:rPr>
                <w:rFonts w:cs="Times New Roman"/>
                <w:bCs/>
                <w:iCs/>
              </w:rPr>
              <w:t>Areti, ACEA Energia, RSE, Enea + Partner Tecnologici</w:t>
            </w:r>
          </w:p>
        </w:tc>
      </w:tr>
      <w:tr w:rsidR="00CB533D" w:rsidRPr="000015C8" w14:paraId="40050703" w14:textId="77777777" w:rsidTr="00A976E9">
        <w:tc>
          <w:tcPr>
            <w:tcW w:w="2291" w:type="dxa"/>
            <w:shd w:val="clear" w:color="auto" w:fill="auto"/>
            <w:tcMar>
              <w:left w:w="98" w:type="dxa"/>
            </w:tcMar>
            <w:vAlign w:val="center"/>
          </w:tcPr>
          <w:p w14:paraId="7AAD0B16"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5B8F3816" w14:textId="77777777" w:rsidR="00CB533D" w:rsidRPr="000015C8" w:rsidRDefault="00CB533D" w:rsidP="00A976E9">
            <w:pPr>
              <w:rPr>
                <w:rFonts w:cs="Times New Roman"/>
              </w:rPr>
            </w:pPr>
          </w:p>
        </w:tc>
        <w:tc>
          <w:tcPr>
            <w:tcW w:w="6950" w:type="dxa"/>
            <w:gridSpan w:val="3"/>
            <w:shd w:val="clear" w:color="auto" w:fill="auto"/>
            <w:vAlign w:val="center"/>
          </w:tcPr>
          <w:p w14:paraId="20678FD1" w14:textId="77777777" w:rsidR="00CB533D" w:rsidRPr="000015C8" w:rsidRDefault="00CB533D" w:rsidP="00A976E9">
            <w:pPr>
              <w:rPr>
                <w:rFonts w:cs="Times New Roman"/>
              </w:rPr>
            </w:pPr>
          </w:p>
        </w:tc>
      </w:tr>
      <w:tr w:rsidR="00CB533D" w:rsidRPr="000015C8" w14:paraId="6B48871D" w14:textId="77777777" w:rsidTr="00A976E9">
        <w:tc>
          <w:tcPr>
            <w:tcW w:w="2291" w:type="dxa"/>
            <w:shd w:val="clear" w:color="auto" w:fill="DEEAF6" w:themeFill="accent1" w:themeFillTint="33"/>
            <w:tcMar>
              <w:left w:w="98" w:type="dxa"/>
            </w:tcMar>
            <w:vAlign w:val="center"/>
          </w:tcPr>
          <w:p w14:paraId="1BEADFE0"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DESCRIZIONE</w:t>
            </w:r>
          </w:p>
          <w:p w14:paraId="1C9B496D"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0C5CA528" w14:textId="77777777" w:rsidR="00CB533D" w:rsidRPr="000015C8" w:rsidRDefault="00CB533D" w:rsidP="00A976E9">
            <w:pPr>
              <w:rPr>
                <w:rFonts w:cs="Times New Roman"/>
              </w:rPr>
            </w:pPr>
          </w:p>
        </w:tc>
        <w:tc>
          <w:tcPr>
            <w:tcW w:w="6950" w:type="dxa"/>
            <w:gridSpan w:val="3"/>
            <w:shd w:val="clear" w:color="auto" w:fill="auto"/>
            <w:vAlign w:val="center"/>
          </w:tcPr>
          <w:p w14:paraId="593898BE" w14:textId="77777777" w:rsidR="00CB533D" w:rsidRPr="000015C8" w:rsidRDefault="00CB533D" w:rsidP="00A976E9">
            <w:pPr>
              <w:rPr>
                <w:rFonts w:cs="Times New Roman"/>
                <w:bCs/>
                <w:iCs/>
              </w:rPr>
            </w:pPr>
            <w:r w:rsidRPr="000015C8">
              <w:rPr>
                <w:rFonts w:cs="Times New Roman"/>
                <w:bCs/>
                <w:iCs/>
              </w:rPr>
              <w:t>Progetto Finanziato Horizon 2020 con l’obiettivo di definire la nuova architettura per la flessibilità della rete di distribuzione elettrica in accordo alle direttive europee del Clean Energy Package per abilitare la transizione energetica.</w:t>
            </w:r>
          </w:p>
        </w:tc>
      </w:tr>
      <w:tr w:rsidR="00CB533D" w:rsidRPr="000015C8" w14:paraId="1D2287AE" w14:textId="77777777" w:rsidTr="00A976E9">
        <w:tc>
          <w:tcPr>
            <w:tcW w:w="2291" w:type="dxa"/>
            <w:shd w:val="clear" w:color="auto" w:fill="auto"/>
            <w:tcMar>
              <w:left w:w="98" w:type="dxa"/>
            </w:tcMar>
            <w:vAlign w:val="center"/>
          </w:tcPr>
          <w:p w14:paraId="5874586C"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02710EDD" w14:textId="77777777" w:rsidR="00CB533D" w:rsidRPr="000015C8" w:rsidRDefault="00CB533D" w:rsidP="00A976E9">
            <w:pPr>
              <w:rPr>
                <w:rFonts w:cs="Times New Roman"/>
              </w:rPr>
            </w:pPr>
          </w:p>
        </w:tc>
        <w:tc>
          <w:tcPr>
            <w:tcW w:w="6950" w:type="dxa"/>
            <w:gridSpan w:val="3"/>
            <w:shd w:val="clear" w:color="auto" w:fill="auto"/>
            <w:vAlign w:val="center"/>
          </w:tcPr>
          <w:p w14:paraId="4653EFC7" w14:textId="77777777" w:rsidR="00CB533D" w:rsidRPr="000015C8" w:rsidRDefault="00CB533D" w:rsidP="00A976E9">
            <w:pPr>
              <w:rPr>
                <w:rFonts w:cs="Times New Roman"/>
              </w:rPr>
            </w:pPr>
          </w:p>
        </w:tc>
      </w:tr>
      <w:tr w:rsidR="00CB533D" w:rsidRPr="000015C8" w14:paraId="6D8D56C0" w14:textId="77777777" w:rsidTr="00A976E9">
        <w:tc>
          <w:tcPr>
            <w:tcW w:w="2291" w:type="dxa"/>
            <w:shd w:val="clear" w:color="auto" w:fill="DEEAF6" w:themeFill="accent1" w:themeFillTint="33"/>
            <w:tcMar>
              <w:left w:w="98" w:type="dxa"/>
            </w:tcMar>
            <w:vAlign w:val="center"/>
          </w:tcPr>
          <w:p w14:paraId="50BBD548" w14:textId="77777777" w:rsidR="00CB533D" w:rsidRPr="000015C8" w:rsidRDefault="00CB533D" w:rsidP="00A976E9">
            <w:pPr>
              <w:jc w:val="left"/>
              <w:rPr>
                <w:rFonts w:cs="Times New Roman"/>
                <w:sz w:val="18"/>
                <w:szCs w:val="18"/>
              </w:rPr>
            </w:pPr>
            <w:r w:rsidRPr="000015C8">
              <w:rPr>
                <w:rFonts w:cs="Times New Roman"/>
                <w:sz w:val="18"/>
                <w:szCs w:val="18"/>
              </w:rPr>
              <w:t>OBIETTIVI</w:t>
            </w:r>
          </w:p>
        </w:tc>
        <w:tc>
          <w:tcPr>
            <w:tcW w:w="252" w:type="dxa"/>
            <w:shd w:val="clear" w:color="auto" w:fill="auto"/>
            <w:tcMar>
              <w:left w:w="98" w:type="dxa"/>
            </w:tcMar>
            <w:vAlign w:val="center"/>
          </w:tcPr>
          <w:p w14:paraId="50F21867" w14:textId="77777777" w:rsidR="00CB533D" w:rsidRPr="000015C8" w:rsidRDefault="00CB533D" w:rsidP="00A976E9">
            <w:pPr>
              <w:rPr>
                <w:rFonts w:cs="Times New Roman"/>
              </w:rPr>
            </w:pPr>
          </w:p>
        </w:tc>
        <w:tc>
          <w:tcPr>
            <w:tcW w:w="6950" w:type="dxa"/>
            <w:gridSpan w:val="3"/>
            <w:shd w:val="clear" w:color="auto" w:fill="auto"/>
            <w:vAlign w:val="center"/>
          </w:tcPr>
          <w:p w14:paraId="729EFACF" w14:textId="77777777" w:rsidR="00CB533D" w:rsidRPr="000015C8" w:rsidRDefault="00CB533D" w:rsidP="00A976E9">
            <w:pPr>
              <w:rPr>
                <w:rFonts w:cs="Times New Roman"/>
              </w:rPr>
            </w:pPr>
            <w:r w:rsidRPr="000015C8">
              <w:rPr>
                <w:rFonts w:cs="Times New Roman"/>
              </w:rPr>
              <w:t>Il progetto raccoglie un’ambiziosa sfida lanciata dall’Unione Europea: rispondere alla crescente esigenza di mitigare nel breve e lungo periodo le congestioni di rete, dovute alla sempre maggiore penetrazione di energia elettrica da fonti rinnovabili a generazione variabile per l’alimentazione di sistemi di riscaldamento, raffrescamento e mobilità elettrica. Con un partenariato transnazionale composto da dodici partner pubblico-privati</w:t>
            </w:r>
            <w:r w:rsidRPr="000015C8">
              <w:rPr>
                <w:rStyle w:val="Rimandonotaapidipagina"/>
                <w:rFonts w:cs="Times New Roman"/>
              </w:rPr>
              <w:footnoteReference w:id="766"/>
            </w:r>
            <w:r w:rsidRPr="000015C8">
              <w:rPr>
                <w:rFonts w:cs="Times New Roman"/>
              </w:rPr>
              <w:t xml:space="preserve"> provenienti da Italia, Grecia, Belgio e Germania, coordinati dall’Università tedesca di Aachen (RWTH Aachen University) il progetto sarà realizzato lungo un arco temporale di quattro anni. Le soluzioni individuate da PlatOne saranno condivise con la comunità scientifica, i maggiori stakeholder di settore e gli utenti finali e implementate in tutti i Paesi partecipanti.</w:t>
            </w:r>
          </w:p>
          <w:p w14:paraId="5808DDC5" w14:textId="77777777" w:rsidR="00CB533D" w:rsidRPr="000015C8" w:rsidRDefault="00CB533D" w:rsidP="00A976E9">
            <w:pPr>
              <w:rPr>
                <w:rFonts w:cs="Times New Roman"/>
              </w:rPr>
            </w:pPr>
          </w:p>
          <w:p w14:paraId="6730B118" w14:textId="77777777" w:rsidR="00CB533D" w:rsidRPr="000015C8" w:rsidRDefault="00CB533D" w:rsidP="00A976E9">
            <w:pPr>
              <w:rPr>
                <w:rFonts w:cs="Times New Roman"/>
              </w:rPr>
            </w:pPr>
            <w:r w:rsidRPr="000015C8">
              <w:rPr>
                <w:rFonts w:cs="Times New Roman"/>
              </w:rPr>
              <w:t xml:space="preserve">Il pilota di Areti, mediante lo sviluppo di un’architettura tecnologica innovativa, basata sull’applicazione della blockchain, potrà sviluppare un nuovo modello di gestione delle reti basato sulla flessibilità nell’area urbana della Capitale. Questa soluzione consentirà agli utenti di partecipare attivamente alla gestione ottimizzata della rete stessa diventando dei veri e propri “partner” che offrono servizi di flessibilità e contribuiscono a garantire l’equilibrio tra domanda e offerta di energia a beneficio dell’intera comunità. ACEA Energia, in qualità di </w:t>
            </w:r>
            <w:r w:rsidRPr="000015C8">
              <w:rPr>
                <w:rFonts w:cs="Times New Roman"/>
                <w:i/>
                <w:iCs/>
              </w:rPr>
              <w:t>reseller</w:t>
            </w:r>
            <w:r w:rsidRPr="000015C8">
              <w:rPr>
                <w:rFonts w:cs="Times New Roman"/>
              </w:rPr>
              <w:t>, aggregherà le offerte di flessibilità dei propri clienti proponendole al distributore.</w:t>
            </w:r>
          </w:p>
          <w:p w14:paraId="5206E073" w14:textId="77777777" w:rsidR="00CB533D" w:rsidRPr="000015C8" w:rsidRDefault="00CB533D" w:rsidP="00A976E9">
            <w:pPr>
              <w:rPr>
                <w:rFonts w:cs="Times New Roman"/>
              </w:rPr>
            </w:pPr>
          </w:p>
          <w:p w14:paraId="6CDD89D8" w14:textId="77777777" w:rsidR="00CB533D" w:rsidRPr="000015C8" w:rsidRDefault="00CB533D" w:rsidP="00A976E9">
            <w:pPr>
              <w:rPr>
                <w:rFonts w:cs="Times New Roman"/>
              </w:rPr>
            </w:pPr>
            <w:r w:rsidRPr="000015C8">
              <w:rPr>
                <w:rFonts w:cs="Times New Roman"/>
              </w:rPr>
              <w:t>PlatOne promuove, quindi, un nuovo approccio di gestione della rete per ottimizzarne il funzionamento e renderla maggiormente stabile e resiliente, anche in presenza di grandi produzioni di energia da fonti rinnovabili. Questo grazie alla combinazione di misure di flessibilità, come accumuli, tecnologie domotiche e automazione.</w:t>
            </w:r>
          </w:p>
          <w:p w14:paraId="09FE1D28" w14:textId="77777777" w:rsidR="00CB533D" w:rsidRPr="000015C8" w:rsidRDefault="00CB533D" w:rsidP="00A976E9">
            <w:pPr>
              <w:rPr>
                <w:rFonts w:cs="Times New Roman"/>
              </w:rPr>
            </w:pPr>
          </w:p>
          <w:p w14:paraId="74B13A68" w14:textId="77777777" w:rsidR="00CB533D" w:rsidRPr="000015C8" w:rsidRDefault="00CB533D" w:rsidP="00A976E9">
            <w:pPr>
              <w:rPr>
                <w:rFonts w:cs="Times New Roman"/>
              </w:rPr>
            </w:pPr>
            <w:r w:rsidRPr="000015C8">
              <w:rPr>
                <w:rFonts w:cs="Times New Roman"/>
              </w:rPr>
              <w:t>Il progetto metterà al servizio competenze ed esperienze maturate nel corso degli anni nello sviluppo di modalità più efficaci di interazione tra il gestore della rete di trasmissione (TSO) e il gestore della rete di distribuzione (DSO), funzionali allo scambio di informazioni per il monitoraggio e l’acquisizione di servizi ancillari (strategici per il bilanciamento della rete, la regolazione della tensione e la gestione delle congestioni) da parte di nuove risorse energetiche distribuite e interconnesse alla rete di distribuzione.</w:t>
            </w:r>
          </w:p>
          <w:p w14:paraId="4E1A8E6F" w14:textId="77777777" w:rsidR="00CB533D" w:rsidRPr="000015C8" w:rsidRDefault="00CB533D" w:rsidP="00A976E9">
            <w:pPr>
              <w:rPr>
                <w:rFonts w:cs="Times New Roman"/>
              </w:rPr>
            </w:pPr>
          </w:p>
          <w:p w14:paraId="6BD70C77" w14:textId="77777777" w:rsidR="00CB533D" w:rsidRPr="000015C8" w:rsidRDefault="00CB533D" w:rsidP="00A976E9">
            <w:pPr>
              <w:rPr>
                <w:rFonts w:cs="Times New Roman"/>
              </w:rPr>
            </w:pPr>
            <w:r w:rsidRPr="000015C8">
              <w:rPr>
                <w:rFonts w:cs="Times New Roman"/>
              </w:rPr>
              <w:t xml:space="preserve">Nei test saranno coinvolti sia alcuni residenti del quartiere romano, che già collaborano con ENEA sui temi dell’uso efficiente dell’energia, sia lo </w:t>
            </w:r>
            <w:r w:rsidRPr="000015C8">
              <w:rPr>
                <w:rFonts w:cs="Times New Roman"/>
                <w:i/>
                <w:iCs/>
              </w:rPr>
              <w:t>smart village</w:t>
            </w:r>
            <w:r w:rsidRPr="000015C8">
              <w:rPr>
                <w:rFonts w:cs="Times New Roman"/>
              </w:rPr>
              <w:t xml:space="preserve"> del Centro Ricerche ENEA di Casaccia. Nell’ambito della sperimentazione, ENEA metterà a disposizione piattaforme e soluzioni all’avanguardia per la gestione efficiente dell’energia, oltre a competenze ed infrastrutture dedicate, fra cui lo </w:t>
            </w:r>
            <w:r w:rsidRPr="000015C8">
              <w:rPr>
                <w:rFonts w:cs="Times New Roman"/>
                <w:i/>
                <w:iCs/>
              </w:rPr>
              <w:t>smart building</w:t>
            </w:r>
            <w:r w:rsidRPr="000015C8">
              <w:rPr>
                <w:rFonts w:cs="Times New Roman"/>
              </w:rPr>
              <w:t xml:space="preserve">, un edificio hi-tech, dotato di impianto fotovoltaico, batterie per l’accumulo e dispositivi per la gestione intelligente dell’energia, in grado di ridurre la necessità di scambio con la rete elettrica, abbattendo di conseguenza i costi per l’utente finale. Ulteriori sperimentazioni avverranno sulle colonnine di ricarica dei veicoli elettrici in dotazione ad Areti, nonché nell’impianto di produzione ACEA di Tor Di Valle e su altre utenze residenziali nel territorio della Capitale dotate di impianti fotovoltaici e di sistemi di accumulo. </w:t>
            </w:r>
          </w:p>
          <w:p w14:paraId="340630C2" w14:textId="77777777" w:rsidR="00CB533D" w:rsidRPr="000015C8" w:rsidRDefault="00CB533D" w:rsidP="00A976E9">
            <w:pPr>
              <w:rPr>
                <w:rFonts w:cs="Times New Roman"/>
              </w:rPr>
            </w:pPr>
            <w:r w:rsidRPr="000015C8">
              <w:rPr>
                <w:rFonts w:cs="Times New Roman"/>
              </w:rPr>
              <w:t xml:space="preserve">Il progetto pilota su Roma è stato finanziato con tre milioni di euro. </w:t>
            </w:r>
          </w:p>
          <w:p w14:paraId="6C89624F" w14:textId="77777777" w:rsidR="00CB533D" w:rsidRPr="000015C8" w:rsidRDefault="00CB533D" w:rsidP="00A976E9">
            <w:pPr>
              <w:rPr>
                <w:rFonts w:cs="Times New Roman"/>
              </w:rPr>
            </w:pPr>
          </w:p>
        </w:tc>
      </w:tr>
      <w:tr w:rsidR="00CB533D" w:rsidRPr="000015C8" w14:paraId="1D33DACF" w14:textId="77777777" w:rsidTr="00A976E9">
        <w:tc>
          <w:tcPr>
            <w:tcW w:w="2291" w:type="dxa"/>
            <w:shd w:val="clear" w:color="auto" w:fill="FFFFFF" w:themeFill="background1"/>
            <w:tcMar>
              <w:left w:w="98" w:type="dxa"/>
            </w:tcMar>
            <w:vAlign w:val="center"/>
          </w:tcPr>
          <w:p w14:paraId="6245ECDF"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2F9D2139" w14:textId="77777777" w:rsidR="00CB533D" w:rsidRPr="000015C8" w:rsidRDefault="00CB533D" w:rsidP="00A976E9">
            <w:pPr>
              <w:rPr>
                <w:rFonts w:cs="Times New Roman"/>
              </w:rPr>
            </w:pPr>
          </w:p>
        </w:tc>
        <w:tc>
          <w:tcPr>
            <w:tcW w:w="6950" w:type="dxa"/>
            <w:gridSpan w:val="3"/>
            <w:shd w:val="clear" w:color="auto" w:fill="auto"/>
            <w:vAlign w:val="center"/>
          </w:tcPr>
          <w:p w14:paraId="3A104500" w14:textId="77777777" w:rsidR="00CB533D" w:rsidRPr="000015C8" w:rsidRDefault="00CB533D" w:rsidP="00A976E9">
            <w:pPr>
              <w:rPr>
                <w:rFonts w:cs="Times New Roman"/>
                <w:bCs/>
              </w:rPr>
            </w:pPr>
          </w:p>
        </w:tc>
      </w:tr>
      <w:tr w:rsidR="00CB533D" w:rsidRPr="000015C8" w14:paraId="60103C7F" w14:textId="77777777" w:rsidTr="00A976E9">
        <w:tc>
          <w:tcPr>
            <w:tcW w:w="2291" w:type="dxa"/>
            <w:shd w:val="clear" w:color="auto" w:fill="DEEAF6" w:themeFill="accent1" w:themeFillTint="33"/>
            <w:tcMar>
              <w:left w:w="98" w:type="dxa"/>
            </w:tcMar>
            <w:vAlign w:val="center"/>
          </w:tcPr>
          <w:p w14:paraId="695DE773" w14:textId="77777777" w:rsidR="00CB533D" w:rsidRPr="000015C8" w:rsidRDefault="00CB533D" w:rsidP="00A976E9">
            <w:pPr>
              <w:jc w:val="left"/>
              <w:rPr>
                <w:rFonts w:cs="Times New Roman"/>
                <w:sz w:val="18"/>
                <w:szCs w:val="18"/>
              </w:rPr>
            </w:pPr>
            <w:r w:rsidRPr="000015C8">
              <w:rPr>
                <w:rFonts w:cs="Times New Roman"/>
                <w:sz w:val="18"/>
                <w:szCs w:val="18"/>
              </w:rPr>
              <w:t>RISULTATI ATTESI (RIDUZIONE EMISSIONI CO</w:t>
            </w:r>
            <w:r w:rsidRPr="000015C8">
              <w:rPr>
                <w:rFonts w:cs="Times New Roman"/>
                <w:sz w:val="18"/>
                <w:szCs w:val="18"/>
                <w:vertAlign w:val="subscript"/>
              </w:rPr>
              <w:t>2</w:t>
            </w:r>
            <w:r w:rsidRPr="000015C8">
              <w:rPr>
                <w:rFonts w:cs="Times New Roman"/>
                <w:sz w:val="18"/>
                <w:szCs w:val="18"/>
              </w:rPr>
              <w:t>)</w:t>
            </w:r>
          </w:p>
        </w:tc>
        <w:tc>
          <w:tcPr>
            <w:tcW w:w="252" w:type="dxa"/>
            <w:shd w:val="clear" w:color="auto" w:fill="auto"/>
            <w:tcMar>
              <w:left w:w="98" w:type="dxa"/>
            </w:tcMar>
            <w:vAlign w:val="center"/>
          </w:tcPr>
          <w:p w14:paraId="52852614" w14:textId="77777777" w:rsidR="00CB533D" w:rsidRPr="000015C8" w:rsidRDefault="00CB533D" w:rsidP="00A976E9">
            <w:pPr>
              <w:ind w:left="720"/>
              <w:rPr>
                <w:rFonts w:cs="Times New Roman"/>
              </w:rPr>
            </w:pPr>
          </w:p>
        </w:tc>
        <w:tc>
          <w:tcPr>
            <w:tcW w:w="6950" w:type="dxa"/>
            <w:gridSpan w:val="3"/>
            <w:shd w:val="clear" w:color="auto" w:fill="auto"/>
            <w:vAlign w:val="center"/>
          </w:tcPr>
          <w:p w14:paraId="5912BE68" w14:textId="77777777" w:rsidR="00CB533D" w:rsidRPr="000015C8" w:rsidRDefault="00CB533D" w:rsidP="00A976E9">
            <w:pPr>
              <w:rPr>
                <w:rFonts w:cs="Times New Roman"/>
                <w:bCs/>
              </w:rPr>
            </w:pPr>
            <w:r w:rsidRPr="000015C8">
              <w:rPr>
                <w:rFonts w:cs="Times New Roman"/>
                <w:bCs/>
              </w:rPr>
              <w:t>Integrazione delle energie rinnovabili, estensione a tutte le utenze del territorio del comune di Roma della partecipazione al mercato elettrico, incremento della consapevolezza sull’uso efficiente dell’energia, abilitazione delle comunità energetiche e della mobilità elettrica.</w:t>
            </w:r>
          </w:p>
          <w:p w14:paraId="3F1F8043" w14:textId="77777777" w:rsidR="00CB533D" w:rsidRPr="000015C8" w:rsidRDefault="00CB533D" w:rsidP="00A976E9">
            <w:pPr>
              <w:rPr>
                <w:rFonts w:cs="Times New Roman"/>
                <w:bCs/>
              </w:rPr>
            </w:pPr>
          </w:p>
          <w:p w14:paraId="36885412" w14:textId="77777777" w:rsidR="00CB533D" w:rsidRPr="000015C8" w:rsidRDefault="00CB533D" w:rsidP="00A976E9">
            <w:pPr>
              <w:rPr>
                <w:rFonts w:cs="Times New Roman"/>
                <w:bCs/>
              </w:rPr>
            </w:pPr>
            <w:r>
              <w:rPr>
                <w:rFonts w:cs="Times New Roman"/>
                <w:bCs/>
              </w:rPr>
              <w:t>L’azione contribuirà al raggiungimento degli obiettivi di riduzione già calcolate nelle azioni di efficientamento energetico e PUMS (l</w:t>
            </w:r>
            <w:r w:rsidRPr="000015C8">
              <w:rPr>
                <w:rFonts w:cs="Times New Roman"/>
                <w:bCs/>
              </w:rPr>
              <w:t>’eliminazione delle caldaie, per riscaldamento ed acqua calda sanitaria, comporterebbe una riduzione del 40% dei consumi energetici corrispondenti a circa 1.000 kt CO</w:t>
            </w:r>
            <w:r w:rsidRPr="000015C8">
              <w:rPr>
                <w:rFonts w:cs="Times New Roman"/>
                <w:bCs/>
                <w:vertAlign w:val="subscript"/>
              </w:rPr>
              <w:t>2</w:t>
            </w:r>
            <w:r w:rsidRPr="000015C8">
              <w:rPr>
                <w:rFonts w:cs="Times New Roman"/>
                <w:bCs/>
              </w:rPr>
              <w:t xml:space="preserve"> annue su Roma</w:t>
            </w:r>
            <w:r w:rsidRPr="000015C8">
              <w:rPr>
                <w:rStyle w:val="Rimandonotaapidipagina"/>
                <w:rFonts w:cs="Times New Roman"/>
                <w:bCs/>
              </w:rPr>
              <w:footnoteReference w:id="767"/>
            </w:r>
            <w:r w:rsidRPr="000015C8">
              <w:rPr>
                <w:rFonts w:cs="Times New Roman"/>
                <w:bCs/>
              </w:rPr>
              <w:t xml:space="preserve"> con un risparmio economico di circa 300 milioni di euro all’anno</w:t>
            </w:r>
            <w:r>
              <w:rPr>
                <w:rFonts w:cs="Times New Roman"/>
                <w:bCs/>
              </w:rPr>
              <w:t>, mentre, per</w:t>
            </w:r>
          </w:p>
          <w:p w14:paraId="270E0631" w14:textId="77777777" w:rsidR="00CB533D" w:rsidRPr="000015C8" w:rsidRDefault="00CB533D" w:rsidP="00A976E9">
            <w:pPr>
              <w:rPr>
                <w:rFonts w:cs="Times New Roman"/>
              </w:rPr>
            </w:pPr>
            <w:r w:rsidRPr="000015C8">
              <w:rPr>
                <w:rFonts w:cs="Times New Roman"/>
                <w:bCs/>
              </w:rPr>
              <w:t>quanto riguarda la mobilità elettrica</w:t>
            </w:r>
            <w:r>
              <w:rPr>
                <w:rFonts w:cs="Times New Roman"/>
                <w:bCs/>
              </w:rPr>
              <w:t xml:space="preserve">, considerando </w:t>
            </w:r>
            <w:r w:rsidRPr="000015C8">
              <w:rPr>
                <w:rFonts w:cs="Times New Roman"/>
                <w:bCs/>
              </w:rPr>
              <w:t>al 2030 750.000 veicoli elettrici circolanti su Roma</w:t>
            </w:r>
            <w:r>
              <w:rPr>
                <w:rFonts w:cs="Times New Roman"/>
                <w:bCs/>
              </w:rPr>
              <w:t>,</w:t>
            </w:r>
            <w:r w:rsidRPr="000015C8">
              <w:rPr>
                <w:rFonts w:cs="Times New Roman"/>
                <w:bCs/>
              </w:rPr>
              <w:t xml:space="preserve"> una percorrenza media annua di circa 10.000 km annui ed una emissione media di circa 100g di CO</w:t>
            </w:r>
            <w:r w:rsidRPr="000015C8">
              <w:rPr>
                <w:rFonts w:cs="Times New Roman"/>
                <w:bCs/>
                <w:vertAlign w:val="subscript"/>
              </w:rPr>
              <w:t>2</w:t>
            </w:r>
            <w:r w:rsidRPr="000015C8">
              <w:rPr>
                <w:rFonts w:cs="Times New Roman"/>
                <w:bCs/>
              </w:rPr>
              <w:t xml:space="preserve"> al Km</w:t>
            </w:r>
            <w:r w:rsidRPr="000015C8">
              <w:rPr>
                <w:rStyle w:val="Rimandonotaapidipagina"/>
                <w:rFonts w:cs="Times New Roman"/>
                <w:bCs/>
              </w:rPr>
              <w:footnoteReference w:id="768"/>
            </w:r>
            <w:r>
              <w:rPr>
                <w:rFonts w:cs="Times New Roman"/>
                <w:bCs/>
              </w:rPr>
              <w:t xml:space="preserve">, </w:t>
            </w:r>
            <w:r w:rsidRPr="000015C8">
              <w:rPr>
                <w:rFonts w:cs="Times New Roman"/>
                <w:bCs/>
              </w:rPr>
              <w:t>il risparmio stimato è di 750 kt CO</w:t>
            </w:r>
            <w:r w:rsidRPr="000015C8">
              <w:rPr>
                <w:rFonts w:cs="Times New Roman"/>
                <w:bCs/>
                <w:vertAlign w:val="subscript"/>
              </w:rPr>
              <w:t xml:space="preserve">2 </w:t>
            </w:r>
            <w:r w:rsidRPr="000015C8">
              <w:rPr>
                <w:rFonts w:cs="Times New Roman"/>
                <w:bCs/>
              </w:rPr>
              <w:t>al 2030</w:t>
            </w:r>
            <w:r>
              <w:rPr>
                <w:rFonts w:cs="Times New Roman"/>
                <w:bCs/>
              </w:rPr>
              <w:t>)</w:t>
            </w:r>
          </w:p>
        </w:tc>
      </w:tr>
      <w:tr w:rsidR="00CB533D" w:rsidRPr="000015C8" w14:paraId="2602CF88" w14:textId="77777777" w:rsidTr="00A976E9">
        <w:tc>
          <w:tcPr>
            <w:tcW w:w="2291" w:type="dxa"/>
            <w:shd w:val="clear" w:color="auto" w:fill="auto"/>
            <w:tcMar>
              <w:left w:w="98" w:type="dxa"/>
            </w:tcMar>
            <w:vAlign w:val="center"/>
          </w:tcPr>
          <w:p w14:paraId="69EDC4E7"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61A7B9EB" w14:textId="77777777" w:rsidR="00CB533D" w:rsidRPr="000015C8" w:rsidRDefault="00CB533D" w:rsidP="00A976E9">
            <w:pPr>
              <w:ind w:left="720"/>
              <w:rPr>
                <w:rFonts w:cs="Times New Roman"/>
              </w:rPr>
            </w:pPr>
          </w:p>
        </w:tc>
        <w:tc>
          <w:tcPr>
            <w:tcW w:w="6950" w:type="dxa"/>
            <w:gridSpan w:val="3"/>
            <w:shd w:val="clear" w:color="auto" w:fill="auto"/>
            <w:vAlign w:val="center"/>
          </w:tcPr>
          <w:p w14:paraId="7A944AB4" w14:textId="77777777" w:rsidR="00CB533D" w:rsidRPr="000015C8" w:rsidRDefault="00CB533D" w:rsidP="00A976E9">
            <w:pPr>
              <w:ind w:left="720"/>
              <w:rPr>
                <w:rFonts w:cs="Times New Roman"/>
              </w:rPr>
            </w:pPr>
          </w:p>
        </w:tc>
      </w:tr>
      <w:tr w:rsidR="00CB533D" w:rsidRPr="000015C8" w14:paraId="2974EBCA" w14:textId="77777777" w:rsidTr="00A976E9">
        <w:tc>
          <w:tcPr>
            <w:tcW w:w="2291" w:type="dxa"/>
            <w:shd w:val="clear" w:color="auto" w:fill="DEEAF6" w:themeFill="accent1" w:themeFillTint="33"/>
            <w:tcMar>
              <w:left w:w="98" w:type="dxa"/>
            </w:tcMar>
            <w:vAlign w:val="center"/>
          </w:tcPr>
          <w:p w14:paraId="54E05CDC"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52" w:type="dxa"/>
            <w:shd w:val="clear" w:color="auto" w:fill="auto"/>
            <w:tcMar>
              <w:left w:w="98" w:type="dxa"/>
            </w:tcMar>
            <w:vAlign w:val="center"/>
          </w:tcPr>
          <w:p w14:paraId="3E575690" w14:textId="77777777" w:rsidR="00CB533D" w:rsidRPr="000015C8" w:rsidRDefault="00CB533D" w:rsidP="00A976E9">
            <w:pPr>
              <w:rPr>
                <w:rFonts w:cs="Times New Roman"/>
              </w:rPr>
            </w:pPr>
          </w:p>
        </w:tc>
        <w:tc>
          <w:tcPr>
            <w:tcW w:w="6950" w:type="dxa"/>
            <w:gridSpan w:val="3"/>
            <w:shd w:val="clear" w:color="auto" w:fill="auto"/>
            <w:vAlign w:val="center"/>
          </w:tcPr>
          <w:p w14:paraId="37A0A8B5" w14:textId="77777777" w:rsidR="00CB533D" w:rsidRPr="000015C8" w:rsidRDefault="00CB533D" w:rsidP="00A976E9">
            <w:pPr>
              <w:rPr>
                <w:rFonts w:cs="Times New Roman"/>
              </w:rPr>
            </w:pPr>
            <w:r w:rsidRPr="000015C8">
              <w:rPr>
                <w:rFonts w:cs="Times New Roman"/>
              </w:rPr>
              <w:t>2019-2023</w:t>
            </w:r>
          </w:p>
        </w:tc>
      </w:tr>
      <w:tr w:rsidR="00CB533D" w:rsidRPr="000015C8" w14:paraId="42A9F36A" w14:textId="77777777" w:rsidTr="00A976E9">
        <w:tc>
          <w:tcPr>
            <w:tcW w:w="2291" w:type="dxa"/>
            <w:shd w:val="clear" w:color="auto" w:fill="auto"/>
            <w:tcMar>
              <w:left w:w="98" w:type="dxa"/>
            </w:tcMar>
            <w:vAlign w:val="center"/>
          </w:tcPr>
          <w:p w14:paraId="05867B87"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133DA70A" w14:textId="77777777" w:rsidR="00CB533D" w:rsidRPr="000015C8" w:rsidRDefault="00CB533D" w:rsidP="00A976E9">
            <w:pPr>
              <w:rPr>
                <w:rFonts w:cs="Times New Roman"/>
              </w:rPr>
            </w:pPr>
          </w:p>
        </w:tc>
        <w:tc>
          <w:tcPr>
            <w:tcW w:w="6950" w:type="dxa"/>
            <w:gridSpan w:val="3"/>
            <w:shd w:val="clear" w:color="auto" w:fill="auto"/>
            <w:vAlign w:val="center"/>
          </w:tcPr>
          <w:p w14:paraId="3F3DD890" w14:textId="77777777" w:rsidR="00CB533D" w:rsidRPr="000015C8" w:rsidRDefault="00CB533D" w:rsidP="00A976E9">
            <w:pPr>
              <w:rPr>
                <w:rFonts w:cs="Times New Roman"/>
              </w:rPr>
            </w:pPr>
          </w:p>
        </w:tc>
      </w:tr>
      <w:tr w:rsidR="00CB533D" w:rsidRPr="000015C8" w14:paraId="783F86DD" w14:textId="77777777" w:rsidTr="00A976E9">
        <w:tc>
          <w:tcPr>
            <w:tcW w:w="2291" w:type="dxa"/>
            <w:shd w:val="clear" w:color="auto" w:fill="DEEAF6" w:themeFill="accent1" w:themeFillTint="33"/>
            <w:tcMar>
              <w:left w:w="98" w:type="dxa"/>
            </w:tcMar>
            <w:vAlign w:val="center"/>
          </w:tcPr>
          <w:p w14:paraId="0CEC00F4"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54ED4324" w14:textId="77777777" w:rsidR="00CB533D" w:rsidRPr="000015C8" w:rsidRDefault="00CB533D" w:rsidP="00A976E9">
            <w:pPr>
              <w:rPr>
                <w:rFonts w:cs="Times New Roman"/>
              </w:rPr>
            </w:pPr>
          </w:p>
        </w:tc>
        <w:tc>
          <w:tcPr>
            <w:tcW w:w="6950" w:type="dxa"/>
            <w:gridSpan w:val="3"/>
            <w:shd w:val="clear" w:color="auto" w:fill="auto"/>
            <w:vAlign w:val="center"/>
          </w:tcPr>
          <w:p w14:paraId="2D35A641" w14:textId="77777777" w:rsidR="00CB533D" w:rsidRPr="000015C8" w:rsidRDefault="00CB533D" w:rsidP="00A976E9">
            <w:pPr>
              <w:rPr>
                <w:rFonts w:cs="Times New Roman"/>
              </w:rPr>
            </w:pPr>
            <w:r w:rsidRPr="000015C8">
              <w:rPr>
                <w:rFonts w:cs="Times New Roman"/>
              </w:rPr>
              <w:t xml:space="preserve">Abilitazione del mercato della flessibilità elettrica su Roma per un valore approssimativo di 1 TWh corrispondente a circa il 10% del volume totale di energia elettrica distribuita annualmente. Questo valore è ottenuto nell’ipotesi conservativa che il volume di energia elettrica negli anni non aumenti rispetto all’attuale, nonostante la transizione energetica. </w:t>
            </w:r>
          </w:p>
          <w:p w14:paraId="7E37CDD9" w14:textId="77777777" w:rsidR="00CB533D" w:rsidRPr="000015C8" w:rsidRDefault="00CB533D" w:rsidP="00A976E9">
            <w:pPr>
              <w:rPr>
                <w:rFonts w:cs="Times New Roman"/>
              </w:rPr>
            </w:pPr>
            <w:r w:rsidRPr="000015C8">
              <w:rPr>
                <w:rFonts w:cs="Times New Roman"/>
              </w:rPr>
              <w:t xml:space="preserve">Il controvalore economico di dette movimentazioni ai valori di remunerazione attuale dei servizi di flessibilità vale approssimativamente cento milioni di euro annui. </w:t>
            </w:r>
          </w:p>
          <w:p w14:paraId="3DE0ED8D" w14:textId="77777777" w:rsidR="00CB533D" w:rsidRPr="000015C8" w:rsidRDefault="00CB533D" w:rsidP="00A976E9">
            <w:pPr>
              <w:rPr>
                <w:rFonts w:cs="Times New Roman"/>
              </w:rPr>
            </w:pPr>
            <w:r w:rsidRPr="000015C8">
              <w:rPr>
                <w:rFonts w:cs="Times New Roman"/>
              </w:rPr>
              <w:t>A questo dato va aggiunto quello dell’indotto rappresentato dal mercato della domotica e dell’automazione di rete, dal mercato degli storage e dei servizi di efficienza energetica (ESCo).</w:t>
            </w:r>
          </w:p>
          <w:p w14:paraId="79060D77" w14:textId="77777777" w:rsidR="00CB533D" w:rsidRPr="000015C8" w:rsidRDefault="00CB533D" w:rsidP="00A976E9">
            <w:pPr>
              <w:rPr>
                <w:rFonts w:cs="Times New Roman"/>
              </w:rPr>
            </w:pPr>
            <w:r w:rsidRPr="000015C8">
              <w:rPr>
                <w:rFonts w:cs="Times New Roman"/>
              </w:rPr>
              <w:t>Nell’ambito della trasformazione del sistema elettrico merita una particolare menzione il tema della mobilità elettrica. Stime conservative basate sugli scenari Terna e PNIRE</w:t>
            </w:r>
            <w:r w:rsidRPr="000015C8">
              <w:rPr>
                <w:rStyle w:val="Rimandonotaapidipagina"/>
                <w:rFonts w:cs="Times New Roman"/>
              </w:rPr>
              <w:footnoteReference w:id="769"/>
            </w:r>
            <w:r w:rsidRPr="000015C8">
              <w:rPr>
                <w:rFonts w:cs="Times New Roman"/>
              </w:rPr>
              <w:t xml:space="preserve"> portano a prevedere al 2030 su Roma la circolazione di circa 750.000 veicoli elettrici ed una infrastruttura sul territorio di 10.000 stazioni di ricarica su suolo pubblico e circa 400.000 wall box private, con relativi impatti sull’economia locale e benefici inerenti alla riduzione di emissione di CO</w:t>
            </w:r>
            <w:r w:rsidRPr="000015C8">
              <w:rPr>
                <w:rFonts w:cs="Times New Roman"/>
                <w:vertAlign w:val="subscript"/>
              </w:rPr>
              <w:t>2</w:t>
            </w:r>
            <w:r w:rsidRPr="000015C8">
              <w:rPr>
                <w:rFonts w:cs="Times New Roman"/>
              </w:rPr>
              <w:t xml:space="preserve"> conseguenti all’utilizzo di veicoli elettrici in alternativa a quelli a combustione.</w:t>
            </w:r>
          </w:p>
        </w:tc>
      </w:tr>
      <w:tr w:rsidR="00CB533D" w:rsidRPr="000015C8" w14:paraId="23505259" w14:textId="77777777" w:rsidTr="00A976E9">
        <w:tc>
          <w:tcPr>
            <w:tcW w:w="2291" w:type="dxa"/>
            <w:shd w:val="clear" w:color="auto" w:fill="auto"/>
            <w:tcMar>
              <w:left w:w="98" w:type="dxa"/>
            </w:tcMar>
            <w:vAlign w:val="center"/>
          </w:tcPr>
          <w:p w14:paraId="3825B735"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19F24DE3" w14:textId="77777777" w:rsidR="00CB533D" w:rsidRPr="000015C8" w:rsidRDefault="00CB533D" w:rsidP="00A976E9">
            <w:pPr>
              <w:rPr>
                <w:rFonts w:cs="Times New Roman"/>
              </w:rPr>
            </w:pPr>
          </w:p>
        </w:tc>
        <w:tc>
          <w:tcPr>
            <w:tcW w:w="6950" w:type="dxa"/>
            <w:gridSpan w:val="3"/>
            <w:shd w:val="clear" w:color="auto" w:fill="auto"/>
            <w:vAlign w:val="center"/>
          </w:tcPr>
          <w:p w14:paraId="7FA2CAF0" w14:textId="77777777" w:rsidR="00CB533D" w:rsidRPr="000015C8" w:rsidRDefault="00CB533D" w:rsidP="00A976E9">
            <w:pPr>
              <w:rPr>
                <w:rFonts w:cs="Times New Roman"/>
              </w:rPr>
            </w:pPr>
          </w:p>
        </w:tc>
      </w:tr>
      <w:tr w:rsidR="00CB533D" w:rsidRPr="000015C8" w14:paraId="1F08B767" w14:textId="77777777" w:rsidTr="00A976E9">
        <w:tc>
          <w:tcPr>
            <w:tcW w:w="2291" w:type="dxa"/>
            <w:shd w:val="clear" w:color="auto" w:fill="DEEAF6" w:themeFill="accent1" w:themeFillTint="33"/>
            <w:tcMar>
              <w:left w:w="98" w:type="dxa"/>
            </w:tcMar>
            <w:vAlign w:val="center"/>
          </w:tcPr>
          <w:p w14:paraId="5B73EF3B" w14:textId="77777777" w:rsidR="00CB533D" w:rsidRPr="000015C8" w:rsidRDefault="00CB533D" w:rsidP="00A976E9">
            <w:pPr>
              <w:jc w:val="left"/>
              <w:rPr>
                <w:rFonts w:cs="Times New Roman"/>
                <w:sz w:val="18"/>
                <w:szCs w:val="18"/>
              </w:rPr>
            </w:pPr>
            <w:r w:rsidRPr="000015C8">
              <w:rPr>
                <w:rFonts w:cs="Times New Roman"/>
                <w:sz w:val="18"/>
                <w:szCs w:val="18"/>
              </w:rPr>
              <w:t>POSSIBILI OSTACOLI</w:t>
            </w:r>
          </w:p>
          <w:p w14:paraId="09AD8E8B"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62421162" w14:textId="77777777" w:rsidR="00CB533D" w:rsidRPr="000015C8" w:rsidRDefault="00CB533D" w:rsidP="00A976E9">
            <w:pPr>
              <w:rPr>
                <w:rFonts w:cs="Times New Roman"/>
              </w:rPr>
            </w:pPr>
          </w:p>
        </w:tc>
        <w:tc>
          <w:tcPr>
            <w:tcW w:w="6950" w:type="dxa"/>
            <w:gridSpan w:val="3"/>
            <w:shd w:val="clear" w:color="auto" w:fill="auto"/>
            <w:vAlign w:val="center"/>
          </w:tcPr>
          <w:p w14:paraId="1BA1C0DC" w14:textId="77777777" w:rsidR="00CB533D" w:rsidRPr="000015C8" w:rsidRDefault="00CB533D" w:rsidP="00A976E9">
            <w:pPr>
              <w:rPr>
                <w:rFonts w:cs="Times New Roman"/>
                <w:bCs/>
              </w:rPr>
            </w:pPr>
            <w:r w:rsidRPr="000015C8">
              <w:rPr>
                <w:rFonts w:cs="Times New Roman"/>
                <w:bCs/>
              </w:rPr>
              <w:t>Regolazione legislativa nazionale del mercato elettrico che non favorisca la transizione energetica</w:t>
            </w:r>
            <w:r>
              <w:rPr>
                <w:rStyle w:val="Rimandonotaapidipagina"/>
                <w:rFonts w:cs="Times New Roman"/>
                <w:bCs/>
              </w:rPr>
              <w:footnoteReference w:id="770"/>
            </w:r>
            <w:r w:rsidRPr="000015C8">
              <w:rPr>
                <w:rFonts w:cs="Times New Roman"/>
                <w:bCs/>
              </w:rPr>
              <w:t>.</w:t>
            </w:r>
          </w:p>
          <w:p w14:paraId="27706CC0" w14:textId="77777777" w:rsidR="00CB533D" w:rsidRPr="000015C8" w:rsidRDefault="00CB533D" w:rsidP="00A976E9">
            <w:pPr>
              <w:rPr>
                <w:rFonts w:cs="Times New Roman"/>
              </w:rPr>
            </w:pPr>
            <w:r w:rsidRPr="000015C8">
              <w:rPr>
                <w:rFonts w:cs="Times New Roman"/>
                <w:bCs/>
              </w:rPr>
              <w:t>Congiunture economiche negative.</w:t>
            </w:r>
          </w:p>
        </w:tc>
      </w:tr>
      <w:tr w:rsidR="00CB533D" w:rsidRPr="000015C8" w14:paraId="6BD2FED3" w14:textId="77777777" w:rsidTr="00A976E9">
        <w:tc>
          <w:tcPr>
            <w:tcW w:w="2291" w:type="dxa"/>
            <w:shd w:val="clear" w:color="auto" w:fill="auto"/>
            <w:tcMar>
              <w:left w:w="98" w:type="dxa"/>
            </w:tcMar>
            <w:vAlign w:val="center"/>
          </w:tcPr>
          <w:p w14:paraId="2C709FFE"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77B6A83D" w14:textId="77777777" w:rsidR="00CB533D" w:rsidRPr="000015C8" w:rsidRDefault="00CB533D" w:rsidP="00A976E9">
            <w:pPr>
              <w:rPr>
                <w:rFonts w:cs="Times New Roman"/>
              </w:rPr>
            </w:pPr>
          </w:p>
        </w:tc>
        <w:tc>
          <w:tcPr>
            <w:tcW w:w="6950" w:type="dxa"/>
            <w:gridSpan w:val="3"/>
            <w:shd w:val="clear" w:color="auto" w:fill="auto"/>
            <w:vAlign w:val="center"/>
          </w:tcPr>
          <w:p w14:paraId="35612B9D" w14:textId="77777777" w:rsidR="00CB533D" w:rsidRPr="000015C8" w:rsidRDefault="00CB533D" w:rsidP="00A976E9">
            <w:pPr>
              <w:rPr>
                <w:rFonts w:cs="Times New Roman"/>
              </w:rPr>
            </w:pPr>
          </w:p>
        </w:tc>
      </w:tr>
      <w:tr w:rsidR="00CB533D" w:rsidRPr="000015C8" w14:paraId="7843AEB0" w14:textId="77777777" w:rsidTr="00A976E9">
        <w:tc>
          <w:tcPr>
            <w:tcW w:w="2291" w:type="dxa"/>
            <w:shd w:val="clear" w:color="auto" w:fill="DEEAF6" w:themeFill="accent1" w:themeFillTint="33"/>
            <w:tcMar>
              <w:left w:w="98" w:type="dxa"/>
            </w:tcMar>
            <w:vAlign w:val="center"/>
          </w:tcPr>
          <w:p w14:paraId="1886C7DC" w14:textId="77777777" w:rsidR="00CB533D" w:rsidRPr="000015C8" w:rsidRDefault="00CB533D" w:rsidP="00A976E9">
            <w:pPr>
              <w:jc w:val="left"/>
              <w:rPr>
                <w:rFonts w:cs="Times New Roman"/>
                <w:sz w:val="18"/>
                <w:szCs w:val="18"/>
              </w:rPr>
            </w:pPr>
            <w:r w:rsidRPr="000015C8">
              <w:rPr>
                <w:rFonts w:cs="Times New Roman"/>
                <w:sz w:val="18"/>
                <w:szCs w:val="18"/>
              </w:rPr>
              <w:t>MONITORAGGIO</w:t>
            </w:r>
          </w:p>
          <w:p w14:paraId="05AE0949"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00A6D824" w14:textId="77777777" w:rsidR="00CB533D" w:rsidRPr="000015C8" w:rsidRDefault="00CB533D" w:rsidP="00A976E9">
            <w:pPr>
              <w:rPr>
                <w:rFonts w:cs="Times New Roman"/>
              </w:rPr>
            </w:pPr>
          </w:p>
        </w:tc>
        <w:tc>
          <w:tcPr>
            <w:tcW w:w="6950" w:type="dxa"/>
            <w:gridSpan w:val="3"/>
            <w:shd w:val="clear" w:color="auto" w:fill="auto"/>
            <w:vAlign w:val="center"/>
          </w:tcPr>
          <w:p w14:paraId="1BBE8D69" w14:textId="77777777" w:rsidR="00CB533D" w:rsidRPr="000015C8" w:rsidRDefault="00CB533D" w:rsidP="00A976E9">
            <w:pPr>
              <w:rPr>
                <w:rFonts w:cs="Times New Roman"/>
              </w:rPr>
            </w:pPr>
            <w:r w:rsidRPr="000015C8">
              <w:rPr>
                <w:rFonts w:cs="Times New Roman"/>
              </w:rPr>
              <w:t>L’architettura sviluppata prevede lo sviluppo di piattaforme e di sistemi di certificazione degli usi energetici e dei servizi associati che consentono il completo monitoraggio e gestione dell’intero sistema sviluppato e dei suoi impatti sul territorio.</w:t>
            </w:r>
          </w:p>
        </w:tc>
      </w:tr>
    </w:tbl>
    <w:p w14:paraId="227FC31E" w14:textId="77777777" w:rsidR="00B27905" w:rsidRDefault="00B27905" w:rsidP="00CB533D">
      <w:pPr>
        <w:rPr>
          <w:rFonts w:cs="Times New Roman"/>
          <w:b/>
          <w:caps/>
          <w:color w:val="FFBB00"/>
          <w:sz w:val="28"/>
          <w:szCs w:val="28"/>
        </w:rPr>
        <w:sectPr w:rsidR="00B27905" w:rsidSect="00B27905">
          <w:endnotePr>
            <w:numFmt w:val="decimal"/>
          </w:endnotePr>
          <w:type w:val="continuous"/>
          <w:pgSz w:w="11906" w:h="16838"/>
          <w:pgMar w:top="1134" w:right="1134" w:bottom="1134" w:left="1134" w:header="907" w:footer="0" w:gutter="0"/>
          <w:cols w:space="708"/>
          <w:docGrid w:linePitch="360"/>
        </w:sectPr>
      </w:pPr>
    </w:p>
    <w:p w14:paraId="0613121F" w14:textId="3F39ABC7" w:rsidR="00CB533D" w:rsidRPr="000015C8" w:rsidRDefault="00CB533D" w:rsidP="00CB533D">
      <w:pPr>
        <w:rPr>
          <w:rFonts w:cs="Times New Roman"/>
          <w:b/>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2612FB" w:rsidRPr="000015C8" w14:paraId="35FB50F9" w14:textId="77777777" w:rsidTr="00850806">
        <w:tc>
          <w:tcPr>
            <w:tcW w:w="7488" w:type="dxa"/>
            <w:gridSpan w:val="3"/>
            <w:shd w:val="clear" w:color="auto" w:fill="BDD6EE" w:themeFill="accent1" w:themeFillTint="66"/>
            <w:tcMar>
              <w:left w:w="98" w:type="dxa"/>
            </w:tcMar>
            <w:vAlign w:val="center"/>
          </w:tcPr>
          <w:p w14:paraId="46AB6FBE" w14:textId="77777777" w:rsidR="002612FB" w:rsidRPr="000015C8" w:rsidRDefault="002612FB" w:rsidP="00850806">
            <w:pPr>
              <w:spacing w:line="360" w:lineRule="auto"/>
              <w:rPr>
                <w:rFonts w:cs="Times New Roman"/>
                <w:b/>
                <w:sz w:val="16"/>
                <w:szCs w:val="16"/>
              </w:rPr>
            </w:pPr>
            <w:r w:rsidRPr="000015C8">
              <w:rPr>
                <w:rFonts w:cs="Times New Roman"/>
                <w:b/>
                <w:color w:val="1F4E79" w:themeColor="accent1" w:themeShade="80"/>
                <w:sz w:val="16"/>
                <w:szCs w:val="16"/>
              </w:rPr>
              <w:t xml:space="preserve">FONTI ENERGIA RINNOVABILE Edifici Pubblici </w:t>
            </w:r>
            <w:r w:rsidRPr="000015C8">
              <w:rPr>
                <w:rFonts w:cs="Times New Roman"/>
                <w:b/>
                <w:color w:val="1F4E79" w:themeColor="accent1" w:themeShade="80"/>
                <w:szCs w:val="24"/>
              </w:rPr>
              <w:t xml:space="preserve"> </w:t>
            </w:r>
          </w:p>
        </w:tc>
        <w:tc>
          <w:tcPr>
            <w:tcW w:w="226" w:type="dxa"/>
            <w:tcBorders>
              <w:left w:val="nil"/>
              <w:right w:val="single" w:sz="12" w:space="0" w:color="4472C4" w:themeColor="accent5"/>
            </w:tcBorders>
            <w:shd w:val="clear" w:color="auto" w:fill="auto"/>
            <w:vAlign w:val="center"/>
          </w:tcPr>
          <w:p w14:paraId="39EAA6D6" w14:textId="77777777" w:rsidR="002612FB" w:rsidRPr="000015C8" w:rsidRDefault="002612FB" w:rsidP="00850806">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7A0F3F46" w14:textId="77777777" w:rsidR="002612FB" w:rsidRPr="000015C8" w:rsidRDefault="002612FB" w:rsidP="00850806">
            <w:pPr>
              <w:spacing w:line="360" w:lineRule="auto"/>
              <w:jc w:val="right"/>
              <w:rPr>
                <w:rFonts w:cs="Times New Roman"/>
                <w:b/>
                <w:sz w:val="16"/>
                <w:szCs w:val="16"/>
              </w:rPr>
            </w:pPr>
            <w:bookmarkStart w:id="403" w:name="FER1PRC"/>
            <w:bookmarkEnd w:id="403"/>
            <w:r w:rsidRPr="000015C8">
              <w:rPr>
                <w:rFonts w:cs="Times New Roman"/>
                <w:b/>
                <w:color w:val="1F4E79" w:themeColor="accent1" w:themeShade="80"/>
                <w:szCs w:val="24"/>
              </w:rPr>
              <w:t>FER1PRC</w:t>
            </w:r>
          </w:p>
        </w:tc>
      </w:tr>
      <w:tr w:rsidR="002612FB" w:rsidRPr="000015C8" w14:paraId="08F82D3F" w14:textId="77777777" w:rsidTr="00850806">
        <w:tc>
          <w:tcPr>
            <w:tcW w:w="2291" w:type="dxa"/>
            <w:shd w:val="clear" w:color="auto" w:fill="auto"/>
            <w:tcMar>
              <w:left w:w="98" w:type="dxa"/>
            </w:tcMar>
            <w:vAlign w:val="center"/>
          </w:tcPr>
          <w:p w14:paraId="055E33B5" w14:textId="77777777" w:rsidR="002612FB" w:rsidRPr="000015C8" w:rsidRDefault="002612FB" w:rsidP="00850806">
            <w:pPr>
              <w:spacing w:line="360" w:lineRule="auto"/>
              <w:rPr>
                <w:rFonts w:cs="Times New Roman"/>
                <w:b/>
                <w:sz w:val="18"/>
                <w:szCs w:val="18"/>
              </w:rPr>
            </w:pPr>
          </w:p>
        </w:tc>
        <w:tc>
          <w:tcPr>
            <w:tcW w:w="252" w:type="dxa"/>
            <w:shd w:val="clear" w:color="auto" w:fill="auto"/>
            <w:tcMar>
              <w:left w:w="98" w:type="dxa"/>
            </w:tcMar>
            <w:vAlign w:val="center"/>
          </w:tcPr>
          <w:p w14:paraId="09F252AA" w14:textId="77777777" w:rsidR="002612FB" w:rsidRPr="000015C8" w:rsidRDefault="002612FB" w:rsidP="00850806">
            <w:pPr>
              <w:rPr>
                <w:rFonts w:cs="Times New Roman"/>
              </w:rPr>
            </w:pPr>
          </w:p>
        </w:tc>
        <w:tc>
          <w:tcPr>
            <w:tcW w:w="6950" w:type="dxa"/>
            <w:gridSpan w:val="3"/>
            <w:tcBorders>
              <w:bottom w:val="single" w:sz="12" w:space="0" w:color="4472C4" w:themeColor="accent5"/>
            </w:tcBorders>
            <w:shd w:val="clear" w:color="auto" w:fill="auto"/>
            <w:vAlign w:val="center"/>
          </w:tcPr>
          <w:p w14:paraId="305A082B" w14:textId="77777777" w:rsidR="002612FB" w:rsidRPr="000015C8" w:rsidRDefault="002612FB" w:rsidP="00850806">
            <w:pPr>
              <w:rPr>
                <w:rFonts w:cs="Times New Roman"/>
              </w:rPr>
            </w:pPr>
          </w:p>
        </w:tc>
      </w:tr>
      <w:tr w:rsidR="002612FB" w:rsidRPr="000015C8" w14:paraId="6344F868" w14:textId="77777777" w:rsidTr="00850806">
        <w:tc>
          <w:tcPr>
            <w:tcW w:w="2291" w:type="dxa"/>
            <w:shd w:val="clear" w:color="auto" w:fill="DEEAF6" w:themeFill="accent1" w:themeFillTint="33"/>
            <w:tcMar>
              <w:left w:w="98" w:type="dxa"/>
            </w:tcMar>
            <w:vAlign w:val="center"/>
          </w:tcPr>
          <w:p w14:paraId="33EC7246" w14:textId="77777777" w:rsidR="002612FB" w:rsidRPr="000015C8" w:rsidRDefault="002612FB" w:rsidP="00850806">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10E8BD9A" w14:textId="77777777" w:rsidR="002612FB" w:rsidRPr="000015C8" w:rsidRDefault="002612FB" w:rsidP="00850806">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4BBE6C13" w14:textId="77777777" w:rsidR="002612FB" w:rsidRPr="000015C8" w:rsidRDefault="002612FB" w:rsidP="00850806">
            <w:pPr>
              <w:pStyle w:val="Titolo5"/>
              <w:outlineLvl w:val="4"/>
            </w:pPr>
            <w:bookmarkStart w:id="404" w:name="_Toc68123046"/>
            <w:bookmarkStart w:id="405" w:name="_Toc68740985"/>
            <w:r w:rsidRPr="000015C8">
              <w:t xml:space="preserve">PERFORMANCE </w:t>
            </w:r>
            <w:r>
              <w:t xml:space="preserve">IMPIANTI FOTOVOLTAICI DI </w:t>
            </w:r>
            <w:r w:rsidRPr="000015C8">
              <w:t>ROMA CAPITALE</w:t>
            </w:r>
            <w:bookmarkEnd w:id="404"/>
            <w:bookmarkEnd w:id="405"/>
          </w:p>
        </w:tc>
      </w:tr>
      <w:tr w:rsidR="002612FB" w:rsidRPr="000015C8" w14:paraId="4576306A" w14:textId="77777777" w:rsidTr="00850806">
        <w:tc>
          <w:tcPr>
            <w:tcW w:w="2291" w:type="dxa"/>
            <w:shd w:val="clear" w:color="auto" w:fill="auto"/>
            <w:tcMar>
              <w:left w:w="98" w:type="dxa"/>
            </w:tcMar>
            <w:vAlign w:val="center"/>
          </w:tcPr>
          <w:p w14:paraId="67FA9003" w14:textId="77777777" w:rsidR="002612FB" w:rsidRPr="000015C8" w:rsidRDefault="002612FB" w:rsidP="00850806">
            <w:pPr>
              <w:spacing w:line="360" w:lineRule="auto"/>
              <w:jc w:val="left"/>
              <w:rPr>
                <w:rFonts w:cs="Times New Roman"/>
                <w:b/>
                <w:sz w:val="18"/>
                <w:szCs w:val="18"/>
              </w:rPr>
            </w:pPr>
          </w:p>
        </w:tc>
        <w:tc>
          <w:tcPr>
            <w:tcW w:w="252" w:type="dxa"/>
            <w:shd w:val="clear" w:color="auto" w:fill="auto"/>
            <w:tcMar>
              <w:left w:w="98" w:type="dxa"/>
            </w:tcMar>
            <w:vAlign w:val="center"/>
          </w:tcPr>
          <w:p w14:paraId="1273A1F4" w14:textId="77777777" w:rsidR="002612FB" w:rsidRPr="000015C8" w:rsidRDefault="002612FB" w:rsidP="00850806">
            <w:pPr>
              <w:rPr>
                <w:rFonts w:cs="Times New Roman"/>
              </w:rPr>
            </w:pPr>
          </w:p>
        </w:tc>
        <w:tc>
          <w:tcPr>
            <w:tcW w:w="6950" w:type="dxa"/>
            <w:gridSpan w:val="3"/>
            <w:tcBorders>
              <w:top w:val="single" w:sz="12" w:space="0" w:color="4472C4" w:themeColor="accent5"/>
            </w:tcBorders>
            <w:shd w:val="clear" w:color="auto" w:fill="auto"/>
            <w:vAlign w:val="center"/>
          </w:tcPr>
          <w:p w14:paraId="7918BF77" w14:textId="77777777" w:rsidR="002612FB" w:rsidRPr="000015C8" w:rsidRDefault="002612FB" w:rsidP="00850806">
            <w:pPr>
              <w:rPr>
                <w:rFonts w:cs="Times New Roman"/>
              </w:rPr>
            </w:pPr>
          </w:p>
        </w:tc>
      </w:tr>
      <w:tr w:rsidR="002612FB" w:rsidRPr="000015C8" w14:paraId="4EB305D6" w14:textId="77777777" w:rsidTr="00850806">
        <w:tc>
          <w:tcPr>
            <w:tcW w:w="2291" w:type="dxa"/>
            <w:shd w:val="clear" w:color="auto" w:fill="DEEAF6" w:themeFill="accent1" w:themeFillTint="33"/>
            <w:tcMar>
              <w:left w:w="98" w:type="dxa"/>
            </w:tcMar>
            <w:vAlign w:val="center"/>
          </w:tcPr>
          <w:p w14:paraId="622C39D5" w14:textId="77777777" w:rsidR="002612FB" w:rsidRPr="000015C8" w:rsidRDefault="002612FB" w:rsidP="00850806">
            <w:pPr>
              <w:spacing w:line="360" w:lineRule="auto"/>
              <w:jc w:val="left"/>
              <w:rPr>
                <w:rFonts w:cs="Times New Roman"/>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55B38CB9" w14:textId="77777777" w:rsidR="002612FB" w:rsidRPr="000015C8" w:rsidRDefault="002612FB" w:rsidP="00850806">
            <w:pPr>
              <w:rPr>
                <w:rFonts w:cs="Times New Roman"/>
              </w:rPr>
            </w:pPr>
          </w:p>
        </w:tc>
        <w:tc>
          <w:tcPr>
            <w:tcW w:w="6950" w:type="dxa"/>
            <w:gridSpan w:val="3"/>
            <w:shd w:val="clear" w:color="auto" w:fill="auto"/>
            <w:vAlign w:val="center"/>
          </w:tcPr>
          <w:p w14:paraId="642A8812" w14:textId="77777777" w:rsidR="002612FB" w:rsidRPr="000015C8" w:rsidRDefault="002612FB" w:rsidP="00850806">
            <w:pPr>
              <w:rPr>
                <w:rFonts w:cs="Times New Roman"/>
              </w:rPr>
            </w:pPr>
            <w:r w:rsidRPr="000015C8">
              <w:rPr>
                <w:rFonts w:cs="Times New Roman"/>
              </w:rPr>
              <w:t>Dipartimento SIMU, Dipartimento Patrimonio</w:t>
            </w:r>
          </w:p>
        </w:tc>
      </w:tr>
      <w:tr w:rsidR="002612FB" w:rsidRPr="000015C8" w14:paraId="3DC4DDDE" w14:textId="77777777" w:rsidTr="00850806">
        <w:tc>
          <w:tcPr>
            <w:tcW w:w="2291" w:type="dxa"/>
            <w:shd w:val="clear" w:color="auto" w:fill="auto"/>
            <w:tcMar>
              <w:left w:w="98" w:type="dxa"/>
            </w:tcMar>
            <w:vAlign w:val="center"/>
          </w:tcPr>
          <w:p w14:paraId="44F3C0C7" w14:textId="77777777" w:rsidR="002612FB" w:rsidRPr="000015C8" w:rsidRDefault="002612FB" w:rsidP="00850806">
            <w:pPr>
              <w:spacing w:line="360" w:lineRule="auto"/>
              <w:jc w:val="left"/>
              <w:rPr>
                <w:rFonts w:cs="Times New Roman"/>
                <w:b/>
                <w:sz w:val="18"/>
                <w:szCs w:val="18"/>
              </w:rPr>
            </w:pPr>
          </w:p>
        </w:tc>
        <w:tc>
          <w:tcPr>
            <w:tcW w:w="252" w:type="dxa"/>
            <w:shd w:val="clear" w:color="auto" w:fill="auto"/>
            <w:tcMar>
              <w:left w:w="98" w:type="dxa"/>
            </w:tcMar>
            <w:vAlign w:val="center"/>
          </w:tcPr>
          <w:p w14:paraId="56376A8F" w14:textId="77777777" w:rsidR="002612FB" w:rsidRPr="000015C8" w:rsidRDefault="002612FB" w:rsidP="00850806">
            <w:pPr>
              <w:rPr>
                <w:rFonts w:cs="Times New Roman"/>
              </w:rPr>
            </w:pPr>
          </w:p>
        </w:tc>
        <w:tc>
          <w:tcPr>
            <w:tcW w:w="6950" w:type="dxa"/>
            <w:gridSpan w:val="3"/>
            <w:shd w:val="clear" w:color="auto" w:fill="auto"/>
            <w:vAlign w:val="center"/>
          </w:tcPr>
          <w:p w14:paraId="26FFC8BE" w14:textId="77777777" w:rsidR="002612FB" w:rsidRPr="000015C8" w:rsidRDefault="002612FB" w:rsidP="00850806">
            <w:pPr>
              <w:rPr>
                <w:rFonts w:cs="Times New Roman"/>
              </w:rPr>
            </w:pPr>
          </w:p>
        </w:tc>
      </w:tr>
      <w:tr w:rsidR="002612FB" w:rsidRPr="000015C8" w14:paraId="20559C0E" w14:textId="77777777" w:rsidTr="00850806">
        <w:tc>
          <w:tcPr>
            <w:tcW w:w="2291" w:type="dxa"/>
            <w:shd w:val="clear" w:color="auto" w:fill="DEEAF6" w:themeFill="accent1" w:themeFillTint="33"/>
            <w:tcMar>
              <w:left w:w="98" w:type="dxa"/>
            </w:tcMar>
            <w:vAlign w:val="center"/>
          </w:tcPr>
          <w:p w14:paraId="44805402" w14:textId="77777777" w:rsidR="002612FB" w:rsidRPr="000015C8" w:rsidRDefault="002612FB" w:rsidP="00850806">
            <w:pPr>
              <w:spacing w:line="360" w:lineRule="auto"/>
              <w:jc w:val="left"/>
              <w:rPr>
                <w:rFonts w:cs="Times New Roman"/>
                <w:sz w:val="18"/>
                <w:szCs w:val="18"/>
              </w:rPr>
            </w:pPr>
            <w:r w:rsidRPr="000015C8">
              <w:rPr>
                <w:rFonts w:cs="Times New Roman"/>
                <w:sz w:val="18"/>
                <w:szCs w:val="18"/>
              </w:rPr>
              <w:t xml:space="preserve">ATTORI COINVOLTI </w:t>
            </w:r>
          </w:p>
        </w:tc>
        <w:tc>
          <w:tcPr>
            <w:tcW w:w="252" w:type="dxa"/>
            <w:shd w:val="clear" w:color="auto" w:fill="auto"/>
            <w:tcMar>
              <w:left w:w="98" w:type="dxa"/>
            </w:tcMar>
            <w:vAlign w:val="center"/>
          </w:tcPr>
          <w:p w14:paraId="0A2399B6" w14:textId="77777777" w:rsidR="002612FB" w:rsidRPr="000015C8" w:rsidRDefault="002612FB" w:rsidP="00850806">
            <w:pPr>
              <w:rPr>
                <w:rFonts w:cs="Times New Roman"/>
              </w:rPr>
            </w:pPr>
          </w:p>
        </w:tc>
        <w:tc>
          <w:tcPr>
            <w:tcW w:w="6950" w:type="dxa"/>
            <w:gridSpan w:val="3"/>
            <w:shd w:val="clear" w:color="auto" w:fill="auto"/>
            <w:vAlign w:val="center"/>
          </w:tcPr>
          <w:p w14:paraId="12CC8B73" w14:textId="77777777" w:rsidR="002612FB" w:rsidRPr="000015C8" w:rsidRDefault="002612FB" w:rsidP="00850806">
            <w:pPr>
              <w:spacing w:line="276" w:lineRule="auto"/>
              <w:rPr>
                <w:rFonts w:cs="Times New Roman"/>
                <w:bCs/>
                <w:iCs/>
              </w:rPr>
            </w:pPr>
            <w:r w:rsidRPr="000015C8">
              <w:rPr>
                <w:rFonts w:cs="Times New Roman"/>
                <w:bCs/>
                <w:iCs/>
              </w:rPr>
              <w:t>Installatori e operatori</w:t>
            </w:r>
          </w:p>
          <w:p w14:paraId="4C0E7452" w14:textId="77777777" w:rsidR="002612FB" w:rsidRPr="000015C8" w:rsidRDefault="002612FB" w:rsidP="00850806">
            <w:pPr>
              <w:spacing w:line="276" w:lineRule="auto"/>
              <w:rPr>
                <w:rFonts w:cs="Times New Roman"/>
                <w:bCs/>
                <w:iCs/>
              </w:rPr>
            </w:pPr>
            <w:r w:rsidRPr="000015C8">
              <w:rPr>
                <w:rFonts w:cs="Times New Roman"/>
                <w:bCs/>
                <w:iCs/>
              </w:rPr>
              <w:t>GSE</w:t>
            </w:r>
          </w:p>
          <w:p w14:paraId="61915ACF" w14:textId="77777777" w:rsidR="002612FB" w:rsidRPr="000015C8" w:rsidRDefault="002612FB" w:rsidP="00850806">
            <w:pPr>
              <w:rPr>
                <w:rFonts w:cs="Times New Roman"/>
              </w:rPr>
            </w:pPr>
            <w:r w:rsidRPr="000015C8">
              <w:rPr>
                <w:rFonts w:cs="Times New Roman"/>
                <w:bCs/>
                <w:iCs/>
              </w:rPr>
              <w:t>ESCO</w:t>
            </w:r>
          </w:p>
        </w:tc>
      </w:tr>
      <w:tr w:rsidR="002612FB" w:rsidRPr="000015C8" w14:paraId="5826691A" w14:textId="77777777" w:rsidTr="00850806">
        <w:tc>
          <w:tcPr>
            <w:tcW w:w="2291" w:type="dxa"/>
            <w:shd w:val="clear" w:color="auto" w:fill="auto"/>
            <w:tcMar>
              <w:left w:w="98" w:type="dxa"/>
            </w:tcMar>
            <w:vAlign w:val="center"/>
          </w:tcPr>
          <w:p w14:paraId="0F508B4C" w14:textId="77777777" w:rsidR="002612FB" w:rsidRPr="000015C8" w:rsidRDefault="002612FB" w:rsidP="00850806">
            <w:pPr>
              <w:spacing w:line="360" w:lineRule="auto"/>
              <w:jc w:val="left"/>
              <w:rPr>
                <w:rFonts w:cs="Times New Roman"/>
                <w:b/>
                <w:sz w:val="18"/>
                <w:szCs w:val="18"/>
              </w:rPr>
            </w:pPr>
          </w:p>
        </w:tc>
        <w:tc>
          <w:tcPr>
            <w:tcW w:w="252" w:type="dxa"/>
            <w:shd w:val="clear" w:color="auto" w:fill="auto"/>
            <w:tcMar>
              <w:left w:w="98" w:type="dxa"/>
            </w:tcMar>
            <w:vAlign w:val="center"/>
          </w:tcPr>
          <w:p w14:paraId="1FFC9DA8" w14:textId="77777777" w:rsidR="002612FB" w:rsidRPr="000015C8" w:rsidRDefault="002612FB" w:rsidP="00850806">
            <w:pPr>
              <w:rPr>
                <w:rFonts w:cs="Times New Roman"/>
              </w:rPr>
            </w:pPr>
          </w:p>
        </w:tc>
        <w:tc>
          <w:tcPr>
            <w:tcW w:w="6950" w:type="dxa"/>
            <w:gridSpan w:val="3"/>
            <w:shd w:val="clear" w:color="auto" w:fill="auto"/>
            <w:vAlign w:val="center"/>
          </w:tcPr>
          <w:p w14:paraId="3938EE9A" w14:textId="77777777" w:rsidR="002612FB" w:rsidRPr="000015C8" w:rsidRDefault="002612FB" w:rsidP="00850806">
            <w:pPr>
              <w:rPr>
                <w:rFonts w:cs="Times New Roman"/>
              </w:rPr>
            </w:pPr>
          </w:p>
        </w:tc>
      </w:tr>
      <w:tr w:rsidR="002612FB" w:rsidRPr="000015C8" w14:paraId="1A288072" w14:textId="77777777" w:rsidTr="00850806">
        <w:tc>
          <w:tcPr>
            <w:tcW w:w="2291" w:type="dxa"/>
            <w:shd w:val="clear" w:color="auto" w:fill="DEEAF6" w:themeFill="accent1" w:themeFillTint="33"/>
            <w:tcMar>
              <w:left w:w="98" w:type="dxa"/>
            </w:tcMar>
            <w:vAlign w:val="center"/>
          </w:tcPr>
          <w:p w14:paraId="549AFE82" w14:textId="77777777" w:rsidR="002612FB" w:rsidRPr="000015C8" w:rsidRDefault="002612FB" w:rsidP="00850806">
            <w:pPr>
              <w:spacing w:line="360" w:lineRule="auto"/>
              <w:jc w:val="left"/>
              <w:rPr>
                <w:rFonts w:cs="Times New Roman"/>
                <w:sz w:val="18"/>
                <w:szCs w:val="18"/>
              </w:rPr>
            </w:pPr>
            <w:r w:rsidRPr="000015C8">
              <w:rPr>
                <w:rFonts w:cs="Times New Roman"/>
                <w:sz w:val="18"/>
                <w:szCs w:val="18"/>
              </w:rPr>
              <w:t>DESCRIZIONE</w:t>
            </w:r>
          </w:p>
          <w:p w14:paraId="5922A8ED" w14:textId="77777777" w:rsidR="002612FB" w:rsidRPr="000015C8" w:rsidRDefault="002612FB" w:rsidP="00850806">
            <w:pPr>
              <w:spacing w:line="360" w:lineRule="auto"/>
              <w:jc w:val="left"/>
              <w:rPr>
                <w:rFonts w:cs="Times New Roman"/>
                <w:b/>
                <w:sz w:val="18"/>
                <w:szCs w:val="18"/>
              </w:rPr>
            </w:pPr>
          </w:p>
        </w:tc>
        <w:tc>
          <w:tcPr>
            <w:tcW w:w="252" w:type="dxa"/>
            <w:shd w:val="clear" w:color="auto" w:fill="auto"/>
            <w:tcMar>
              <w:left w:w="98" w:type="dxa"/>
            </w:tcMar>
            <w:vAlign w:val="center"/>
          </w:tcPr>
          <w:p w14:paraId="21B774ED" w14:textId="77777777" w:rsidR="002612FB" w:rsidRPr="000015C8" w:rsidRDefault="002612FB" w:rsidP="00850806">
            <w:pPr>
              <w:rPr>
                <w:rFonts w:cs="Times New Roman"/>
              </w:rPr>
            </w:pPr>
          </w:p>
        </w:tc>
        <w:tc>
          <w:tcPr>
            <w:tcW w:w="6950" w:type="dxa"/>
            <w:gridSpan w:val="3"/>
            <w:shd w:val="clear" w:color="auto" w:fill="auto"/>
            <w:vAlign w:val="center"/>
          </w:tcPr>
          <w:p w14:paraId="160D5FFF" w14:textId="77777777" w:rsidR="002612FB" w:rsidRPr="000015C8" w:rsidRDefault="002612FB" w:rsidP="00850806">
            <w:pPr>
              <w:rPr>
                <w:rFonts w:cs="Times New Roman"/>
              </w:rPr>
            </w:pPr>
            <w:r w:rsidRPr="000015C8">
              <w:rPr>
                <w:rFonts w:cs="Times New Roman"/>
                <w:bCs/>
                <w:iCs/>
              </w:rPr>
              <w:t>Incrementare l’efficienza del parco impianti di energia rinnovabile di Roma Capitale già esistente attraverso monitoraggio, interventi di manutenzione e ottimizzazione. In particolare, si prevede l’avvio di un contratto di manutenzione del parco.</w:t>
            </w:r>
          </w:p>
        </w:tc>
      </w:tr>
      <w:tr w:rsidR="002612FB" w:rsidRPr="000015C8" w14:paraId="57751B93" w14:textId="77777777" w:rsidTr="00850806">
        <w:tc>
          <w:tcPr>
            <w:tcW w:w="2291" w:type="dxa"/>
            <w:shd w:val="clear" w:color="auto" w:fill="auto"/>
            <w:tcMar>
              <w:left w:w="98" w:type="dxa"/>
            </w:tcMar>
            <w:vAlign w:val="center"/>
          </w:tcPr>
          <w:p w14:paraId="1ED461D8" w14:textId="77777777" w:rsidR="002612FB" w:rsidRPr="000015C8" w:rsidRDefault="002612FB" w:rsidP="00850806">
            <w:pPr>
              <w:spacing w:line="360" w:lineRule="auto"/>
              <w:jc w:val="left"/>
              <w:rPr>
                <w:rFonts w:cs="Times New Roman"/>
                <w:b/>
                <w:sz w:val="18"/>
                <w:szCs w:val="18"/>
              </w:rPr>
            </w:pPr>
          </w:p>
        </w:tc>
        <w:tc>
          <w:tcPr>
            <w:tcW w:w="252" w:type="dxa"/>
            <w:shd w:val="clear" w:color="auto" w:fill="auto"/>
            <w:tcMar>
              <w:left w:w="98" w:type="dxa"/>
            </w:tcMar>
            <w:vAlign w:val="center"/>
          </w:tcPr>
          <w:p w14:paraId="54BA596F" w14:textId="77777777" w:rsidR="002612FB" w:rsidRPr="000015C8" w:rsidRDefault="002612FB" w:rsidP="00850806">
            <w:pPr>
              <w:rPr>
                <w:rFonts w:cs="Times New Roman"/>
              </w:rPr>
            </w:pPr>
          </w:p>
        </w:tc>
        <w:tc>
          <w:tcPr>
            <w:tcW w:w="6950" w:type="dxa"/>
            <w:gridSpan w:val="3"/>
            <w:shd w:val="clear" w:color="auto" w:fill="auto"/>
            <w:vAlign w:val="center"/>
          </w:tcPr>
          <w:p w14:paraId="0C05D97C" w14:textId="77777777" w:rsidR="002612FB" w:rsidRPr="000015C8" w:rsidRDefault="002612FB" w:rsidP="00850806">
            <w:pPr>
              <w:rPr>
                <w:rFonts w:cs="Times New Roman"/>
              </w:rPr>
            </w:pPr>
          </w:p>
        </w:tc>
      </w:tr>
      <w:tr w:rsidR="002612FB" w:rsidRPr="000015C8" w14:paraId="44106366" w14:textId="77777777" w:rsidTr="00850806">
        <w:tc>
          <w:tcPr>
            <w:tcW w:w="2291" w:type="dxa"/>
            <w:shd w:val="clear" w:color="auto" w:fill="DEEAF6" w:themeFill="accent1" w:themeFillTint="33"/>
            <w:tcMar>
              <w:left w:w="98" w:type="dxa"/>
            </w:tcMar>
            <w:vAlign w:val="center"/>
          </w:tcPr>
          <w:p w14:paraId="42AFB2B7" w14:textId="77777777" w:rsidR="002612FB" w:rsidRPr="000015C8" w:rsidRDefault="002612FB" w:rsidP="00850806">
            <w:pPr>
              <w:jc w:val="left"/>
              <w:rPr>
                <w:rFonts w:cs="Times New Roman"/>
                <w:sz w:val="18"/>
                <w:szCs w:val="18"/>
              </w:rPr>
            </w:pPr>
            <w:r w:rsidRPr="000015C8">
              <w:rPr>
                <w:rFonts w:cs="Times New Roman"/>
                <w:sz w:val="18"/>
                <w:szCs w:val="18"/>
              </w:rPr>
              <w:t>OBIETTIVI</w:t>
            </w:r>
          </w:p>
        </w:tc>
        <w:tc>
          <w:tcPr>
            <w:tcW w:w="252" w:type="dxa"/>
            <w:shd w:val="clear" w:color="auto" w:fill="auto"/>
            <w:tcMar>
              <w:left w:w="98" w:type="dxa"/>
            </w:tcMar>
            <w:vAlign w:val="center"/>
          </w:tcPr>
          <w:p w14:paraId="6967E7ED" w14:textId="77777777" w:rsidR="002612FB" w:rsidRPr="000015C8" w:rsidRDefault="002612FB" w:rsidP="00850806">
            <w:pPr>
              <w:rPr>
                <w:rFonts w:cs="Times New Roman"/>
              </w:rPr>
            </w:pPr>
          </w:p>
        </w:tc>
        <w:tc>
          <w:tcPr>
            <w:tcW w:w="6950" w:type="dxa"/>
            <w:gridSpan w:val="3"/>
            <w:shd w:val="clear" w:color="auto" w:fill="auto"/>
            <w:vAlign w:val="center"/>
          </w:tcPr>
          <w:p w14:paraId="523959F2" w14:textId="77777777" w:rsidR="002612FB" w:rsidRPr="000015C8" w:rsidRDefault="002612FB" w:rsidP="00850806">
            <w:pPr>
              <w:rPr>
                <w:rFonts w:cs="Times New Roman"/>
                <w:b/>
              </w:rPr>
            </w:pPr>
            <w:r w:rsidRPr="000015C8">
              <w:rPr>
                <w:rFonts w:cs="Times New Roman"/>
              </w:rPr>
              <w:t xml:space="preserve">Il raggiungimento degli obiettivi di riduzione delle emissioni nella Città Metropolitana di Roma è realizzabile accompagnando lo sviluppo delle tecnologie rinnovabili sul territorio non solamente attraverso l’installazione di nuovi impianti a fonti rinnovabili (come gli impianti fotovoltaici), ma anche con la </w:t>
            </w:r>
            <w:r w:rsidRPr="000015C8">
              <w:rPr>
                <w:rFonts w:cs="Times New Roman"/>
                <w:b/>
              </w:rPr>
              <w:t>manutenzione e ottimizzazione del parco impianti già esistente.</w:t>
            </w:r>
          </w:p>
          <w:p w14:paraId="7D3C7380" w14:textId="77777777" w:rsidR="002612FB" w:rsidRPr="000015C8" w:rsidRDefault="002612FB" w:rsidP="00850806">
            <w:pPr>
              <w:rPr>
                <w:rFonts w:cs="Times New Roman"/>
              </w:rPr>
            </w:pPr>
            <w:r w:rsidRPr="000015C8">
              <w:rPr>
                <w:rFonts w:cs="Times New Roman"/>
              </w:rPr>
              <w:t>Le performance degli impianti dipendono da molte variabili - tra cui quelle climatiche, tecnologiche, di posizionamento – e alcune di queste non sono programmabili.</w:t>
            </w:r>
          </w:p>
          <w:p w14:paraId="1327E67F" w14:textId="77777777" w:rsidR="002612FB" w:rsidRPr="000015C8" w:rsidRDefault="002612FB" w:rsidP="00850806">
            <w:pPr>
              <w:rPr>
                <w:rFonts w:cs="Times New Roman"/>
              </w:rPr>
            </w:pPr>
            <w:r w:rsidRPr="000015C8">
              <w:rPr>
                <w:rFonts w:cs="Times New Roman"/>
              </w:rPr>
              <w:t>Il corretto livello degli standard di efficienza e funzionamento delle unità di produzione attraverso interventi di manutenzione, ordinaria e straordinaria, è necessario affinché la producibilità del parco impianti già esistente non decada nel tempo, o naturalmente (per via dell’usura fisiologica dell’impianto), o per cause di mal funzionamento e incuria (ad esempio, la pulizia dei pannelli, la presenza di alcuni moduli danneggiati etc.) compromettendo nel tempo la costanza e ottimizzazione dei risultati.</w:t>
            </w:r>
          </w:p>
          <w:p w14:paraId="7CC24650" w14:textId="77777777" w:rsidR="002612FB" w:rsidRPr="000015C8" w:rsidRDefault="002612FB" w:rsidP="00850806">
            <w:pPr>
              <w:rPr>
                <w:rFonts w:cs="Times New Roman"/>
              </w:rPr>
            </w:pPr>
            <w:r w:rsidRPr="000015C8">
              <w:rPr>
                <w:rFonts w:cs="Times New Roman"/>
              </w:rPr>
              <w:t>Un parco impianti fotovoltaico in buono stato comporta livelli adeguati di producibilità e la massimizzazione degli introiti economici derivanti della cessione dell’energia in rete (o dell’autoconsumo).</w:t>
            </w:r>
          </w:p>
        </w:tc>
      </w:tr>
      <w:tr w:rsidR="002612FB" w:rsidRPr="000015C8" w14:paraId="060487E1" w14:textId="77777777" w:rsidTr="00850806">
        <w:tc>
          <w:tcPr>
            <w:tcW w:w="2291" w:type="dxa"/>
            <w:shd w:val="clear" w:color="auto" w:fill="FFFFFF" w:themeFill="background1"/>
            <w:tcMar>
              <w:left w:w="98" w:type="dxa"/>
            </w:tcMar>
            <w:vAlign w:val="center"/>
          </w:tcPr>
          <w:p w14:paraId="43C20F1B" w14:textId="77777777" w:rsidR="002612FB" w:rsidRPr="000015C8" w:rsidRDefault="002612FB" w:rsidP="00850806">
            <w:pPr>
              <w:jc w:val="left"/>
              <w:rPr>
                <w:rFonts w:cs="Times New Roman"/>
                <w:sz w:val="18"/>
                <w:szCs w:val="18"/>
              </w:rPr>
            </w:pPr>
          </w:p>
        </w:tc>
        <w:tc>
          <w:tcPr>
            <w:tcW w:w="252" w:type="dxa"/>
            <w:shd w:val="clear" w:color="auto" w:fill="auto"/>
            <w:tcMar>
              <w:left w:w="98" w:type="dxa"/>
            </w:tcMar>
            <w:vAlign w:val="center"/>
          </w:tcPr>
          <w:p w14:paraId="06CA4A7D" w14:textId="77777777" w:rsidR="002612FB" w:rsidRPr="000015C8" w:rsidRDefault="002612FB" w:rsidP="00850806">
            <w:pPr>
              <w:rPr>
                <w:rFonts w:cs="Times New Roman"/>
              </w:rPr>
            </w:pPr>
          </w:p>
        </w:tc>
        <w:tc>
          <w:tcPr>
            <w:tcW w:w="6950" w:type="dxa"/>
            <w:gridSpan w:val="3"/>
            <w:shd w:val="clear" w:color="auto" w:fill="auto"/>
            <w:vAlign w:val="center"/>
          </w:tcPr>
          <w:p w14:paraId="1998626C" w14:textId="77777777" w:rsidR="002612FB" w:rsidRPr="000015C8" w:rsidRDefault="002612FB" w:rsidP="00850806">
            <w:pPr>
              <w:rPr>
                <w:rFonts w:cs="Times New Roman"/>
                <w:bCs/>
              </w:rPr>
            </w:pPr>
          </w:p>
        </w:tc>
      </w:tr>
      <w:tr w:rsidR="002612FB" w:rsidRPr="000015C8" w14:paraId="358E7302" w14:textId="77777777" w:rsidTr="00850806">
        <w:tc>
          <w:tcPr>
            <w:tcW w:w="2291" w:type="dxa"/>
            <w:shd w:val="clear" w:color="auto" w:fill="DEEAF6" w:themeFill="accent1" w:themeFillTint="33"/>
            <w:tcMar>
              <w:left w:w="98" w:type="dxa"/>
            </w:tcMar>
            <w:vAlign w:val="center"/>
          </w:tcPr>
          <w:p w14:paraId="76DD7084" w14:textId="77777777" w:rsidR="002612FB" w:rsidRPr="000015C8" w:rsidRDefault="002612FB" w:rsidP="00850806">
            <w:pPr>
              <w:jc w:val="left"/>
              <w:rPr>
                <w:rFonts w:cs="Times New Roman"/>
                <w:sz w:val="18"/>
                <w:szCs w:val="18"/>
              </w:rPr>
            </w:pPr>
            <w:r w:rsidRPr="000015C8">
              <w:rPr>
                <w:rFonts w:cs="Times New Roman"/>
                <w:sz w:val="18"/>
                <w:szCs w:val="18"/>
              </w:rPr>
              <w:t>RISULTATI ATTESI (RIDUZIONE EMISSIONI CO</w:t>
            </w:r>
            <w:r w:rsidRPr="000015C8">
              <w:rPr>
                <w:rFonts w:cs="Times New Roman"/>
                <w:sz w:val="18"/>
                <w:szCs w:val="18"/>
                <w:vertAlign w:val="subscript"/>
              </w:rPr>
              <w:t>2</w:t>
            </w:r>
            <w:r w:rsidRPr="000015C8">
              <w:rPr>
                <w:rFonts w:cs="Times New Roman"/>
                <w:sz w:val="18"/>
                <w:szCs w:val="18"/>
              </w:rPr>
              <w:t>)</w:t>
            </w:r>
          </w:p>
        </w:tc>
        <w:tc>
          <w:tcPr>
            <w:tcW w:w="252" w:type="dxa"/>
            <w:shd w:val="clear" w:color="auto" w:fill="auto"/>
            <w:tcMar>
              <w:left w:w="98" w:type="dxa"/>
            </w:tcMar>
            <w:vAlign w:val="center"/>
          </w:tcPr>
          <w:p w14:paraId="2832777C" w14:textId="77777777" w:rsidR="002612FB" w:rsidRPr="000015C8" w:rsidRDefault="002612FB" w:rsidP="00850806">
            <w:pPr>
              <w:ind w:left="720"/>
              <w:rPr>
                <w:rFonts w:cs="Times New Roman"/>
              </w:rPr>
            </w:pPr>
          </w:p>
        </w:tc>
        <w:tc>
          <w:tcPr>
            <w:tcW w:w="6950" w:type="dxa"/>
            <w:gridSpan w:val="3"/>
            <w:shd w:val="clear" w:color="auto" w:fill="auto"/>
            <w:vAlign w:val="center"/>
          </w:tcPr>
          <w:p w14:paraId="331E8985" w14:textId="77777777" w:rsidR="002612FB" w:rsidRPr="000015C8" w:rsidRDefault="002612FB" w:rsidP="00850806">
            <w:pPr>
              <w:rPr>
                <w:rFonts w:cs="Times New Roman"/>
                <w:bCs/>
              </w:rPr>
            </w:pPr>
            <w:r w:rsidRPr="000015C8">
              <w:rPr>
                <w:rFonts w:cs="Times New Roman"/>
                <w:bCs/>
              </w:rPr>
              <w:t>Con interventi di manutenzione di entità economica ridotta, in due anni si ipotizza un incremento di producibilità pari al 13%. Portando ad un incremento della produzione di 1423 MWh e una riduzione di emissioni pari a 0,5 kt CO</w:t>
            </w:r>
            <w:r w:rsidRPr="000015C8">
              <w:rPr>
                <w:rFonts w:cs="Times New Roman"/>
                <w:bCs/>
                <w:vertAlign w:val="subscript"/>
              </w:rPr>
              <w:t>2</w:t>
            </w:r>
            <w:r w:rsidRPr="000015C8">
              <w:rPr>
                <w:rFonts w:cs="Times New Roman"/>
                <w:bCs/>
              </w:rPr>
              <w:t>.</w:t>
            </w:r>
          </w:p>
        </w:tc>
      </w:tr>
      <w:tr w:rsidR="002612FB" w:rsidRPr="000015C8" w14:paraId="243B0894" w14:textId="77777777" w:rsidTr="00850806">
        <w:tc>
          <w:tcPr>
            <w:tcW w:w="2291" w:type="dxa"/>
            <w:shd w:val="clear" w:color="auto" w:fill="auto"/>
            <w:tcMar>
              <w:left w:w="98" w:type="dxa"/>
            </w:tcMar>
            <w:vAlign w:val="center"/>
          </w:tcPr>
          <w:p w14:paraId="34DED657" w14:textId="77777777" w:rsidR="002612FB" w:rsidRPr="000015C8" w:rsidRDefault="002612FB" w:rsidP="00850806">
            <w:pPr>
              <w:jc w:val="left"/>
              <w:rPr>
                <w:rFonts w:cs="Times New Roman"/>
                <w:sz w:val="18"/>
                <w:szCs w:val="18"/>
              </w:rPr>
            </w:pPr>
          </w:p>
        </w:tc>
        <w:tc>
          <w:tcPr>
            <w:tcW w:w="252" w:type="dxa"/>
            <w:shd w:val="clear" w:color="auto" w:fill="auto"/>
            <w:tcMar>
              <w:left w:w="98" w:type="dxa"/>
            </w:tcMar>
            <w:vAlign w:val="center"/>
          </w:tcPr>
          <w:p w14:paraId="63D18D70" w14:textId="77777777" w:rsidR="002612FB" w:rsidRPr="000015C8" w:rsidRDefault="002612FB" w:rsidP="00850806">
            <w:pPr>
              <w:ind w:left="720"/>
              <w:rPr>
                <w:rFonts w:cs="Times New Roman"/>
              </w:rPr>
            </w:pPr>
          </w:p>
        </w:tc>
        <w:tc>
          <w:tcPr>
            <w:tcW w:w="6950" w:type="dxa"/>
            <w:gridSpan w:val="3"/>
            <w:shd w:val="clear" w:color="auto" w:fill="auto"/>
            <w:vAlign w:val="center"/>
          </w:tcPr>
          <w:p w14:paraId="792BE69D" w14:textId="77777777" w:rsidR="002612FB" w:rsidRPr="000015C8" w:rsidRDefault="002612FB" w:rsidP="00850806">
            <w:pPr>
              <w:ind w:left="720"/>
              <w:rPr>
                <w:rFonts w:cs="Times New Roman"/>
              </w:rPr>
            </w:pPr>
          </w:p>
        </w:tc>
      </w:tr>
      <w:tr w:rsidR="002612FB" w:rsidRPr="000015C8" w14:paraId="1EA6A38C" w14:textId="77777777" w:rsidTr="00850806">
        <w:tc>
          <w:tcPr>
            <w:tcW w:w="2291" w:type="dxa"/>
            <w:shd w:val="clear" w:color="auto" w:fill="DEEAF6" w:themeFill="accent1" w:themeFillTint="33"/>
            <w:tcMar>
              <w:left w:w="98" w:type="dxa"/>
            </w:tcMar>
            <w:vAlign w:val="center"/>
          </w:tcPr>
          <w:p w14:paraId="07C4CCD7" w14:textId="77777777" w:rsidR="002612FB" w:rsidRPr="000015C8" w:rsidRDefault="002612FB" w:rsidP="00850806">
            <w:pPr>
              <w:jc w:val="left"/>
              <w:rPr>
                <w:rFonts w:cs="Times New Roman"/>
                <w:sz w:val="18"/>
                <w:szCs w:val="18"/>
              </w:rPr>
            </w:pPr>
            <w:r w:rsidRPr="000015C8">
              <w:rPr>
                <w:rFonts w:cs="Times New Roman"/>
                <w:sz w:val="18"/>
                <w:szCs w:val="18"/>
              </w:rPr>
              <w:t>PERIODO DI ATTUAZIONE</w:t>
            </w:r>
          </w:p>
        </w:tc>
        <w:tc>
          <w:tcPr>
            <w:tcW w:w="252" w:type="dxa"/>
            <w:shd w:val="clear" w:color="auto" w:fill="auto"/>
            <w:tcMar>
              <w:left w:w="98" w:type="dxa"/>
            </w:tcMar>
            <w:vAlign w:val="center"/>
          </w:tcPr>
          <w:p w14:paraId="23F31AFD" w14:textId="77777777" w:rsidR="002612FB" w:rsidRPr="000015C8" w:rsidRDefault="002612FB" w:rsidP="00850806">
            <w:pPr>
              <w:rPr>
                <w:rFonts w:cs="Times New Roman"/>
              </w:rPr>
            </w:pPr>
          </w:p>
        </w:tc>
        <w:tc>
          <w:tcPr>
            <w:tcW w:w="6950" w:type="dxa"/>
            <w:gridSpan w:val="3"/>
            <w:shd w:val="clear" w:color="auto" w:fill="auto"/>
            <w:vAlign w:val="center"/>
          </w:tcPr>
          <w:p w14:paraId="405F2F4E" w14:textId="77777777" w:rsidR="002612FB" w:rsidRPr="000015C8" w:rsidRDefault="002612FB" w:rsidP="00850806">
            <w:pPr>
              <w:rPr>
                <w:rFonts w:cs="Times New Roman"/>
              </w:rPr>
            </w:pPr>
            <w:r w:rsidRPr="000015C8">
              <w:rPr>
                <w:rFonts w:cs="Times New Roman"/>
              </w:rPr>
              <w:t>Due anni a partire dall’avvio delle procedure</w:t>
            </w:r>
          </w:p>
        </w:tc>
      </w:tr>
      <w:tr w:rsidR="002612FB" w:rsidRPr="000015C8" w14:paraId="5724FD8A" w14:textId="77777777" w:rsidTr="00850806">
        <w:tc>
          <w:tcPr>
            <w:tcW w:w="2291" w:type="dxa"/>
            <w:shd w:val="clear" w:color="auto" w:fill="auto"/>
            <w:tcMar>
              <w:left w:w="98" w:type="dxa"/>
            </w:tcMar>
            <w:vAlign w:val="center"/>
          </w:tcPr>
          <w:p w14:paraId="79DCEE06" w14:textId="77777777" w:rsidR="002612FB" w:rsidRPr="000015C8" w:rsidRDefault="002612FB" w:rsidP="00850806">
            <w:pPr>
              <w:jc w:val="left"/>
              <w:rPr>
                <w:rFonts w:cs="Times New Roman"/>
                <w:sz w:val="18"/>
                <w:szCs w:val="18"/>
              </w:rPr>
            </w:pPr>
          </w:p>
        </w:tc>
        <w:tc>
          <w:tcPr>
            <w:tcW w:w="252" w:type="dxa"/>
            <w:shd w:val="clear" w:color="auto" w:fill="auto"/>
            <w:tcMar>
              <w:left w:w="98" w:type="dxa"/>
            </w:tcMar>
            <w:vAlign w:val="center"/>
          </w:tcPr>
          <w:p w14:paraId="2BA456EA" w14:textId="77777777" w:rsidR="002612FB" w:rsidRPr="000015C8" w:rsidRDefault="002612FB" w:rsidP="00850806">
            <w:pPr>
              <w:rPr>
                <w:rFonts w:cs="Times New Roman"/>
              </w:rPr>
            </w:pPr>
          </w:p>
        </w:tc>
        <w:tc>
          <w:tcPr>
            <w:tcW w:w="6950" w:type="dxa"/>
            <w:gridSpan w:val="3"/>
            <w:shd w:val="clear" w:color="auto" w:fill="auto"/>
            <w:vAlign w:val="center"/>
          </w:tcPr>
          <w:p w14:paraId="5AA716DD" w14:textId="77777777" w:rsidR="002612FB" w:rsidRPr="000015C8" w:rsidRDefault="002612FB" w:rsidP="00850806">
            <w:pPr>
              <w:rPr>
                <w:rFonts w:cs="Times New Roman"/>
              </w:rPr>
            </w:pPr>
          </w:p>
        </w:tc>
      </w:tr>
      <w:tr w:rsidR="002612FB" w:rsidRPr="000015C8" w14:paraId="08BB686F" w14:textId="77777777" w:rsidTr="00850806">
        <w:tc>
          <w:tcPr>
            <w:tcW w:w="2291" w:type="dxa"/>
            <w:shd w:val="clear" w:color="auto" w:fill="DEEAF6" w:themeFill="accent1" w:themeFillTint="33"/>
            <w:tcMar>
              <w:left w:w="98" w:type="dxa"/>
            </w:tcMar>
            <w:vAlign w:val="center"/>
          </w:tcPr>
          <w:p w14:paraId="411F8E7E" w14:textId="77777777" w:rsidR="002612FB" w:rsidRPr="000015C8" w:rsidRDefault="002612FB" w:rsidP="00850806">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72AA5F2C" w14:textId="77777777" w:rsidR="002612FB" w:rsidRPr="000015C8" w:rsidRDefault="002612FB" w:rsidP="00850806">
            <w:pPr>
              <w:rPr>
                <w:rFonts w:cs="Times New Roman"/>
              </w:rPr>
            </w:pPr>
          </w:p>
        </w:tc>
        <w:tc>
          <w:tcPr>
            <w:tcW w:w="6950" w:type="dxa"/>
            <w:gridSpan w:val="3"/>
            <w:shd w:val="clear" w:color="auto" w:fill="auto"/>
            <w:vAlign w:val="center"/>
          </w:tcPr>
          <w:p w14:paraId="0D120E4D" w14:textId="77777777" w:rsidR="002612FB" w:rsidRPr="000015C8" w:rsidRDefault="002612FB" w:rsidP="00850806">
            <w:pPr>
              <w:rPr>
                <w:rFonts w:cs="Times New Roman"/>
              </w:rPr>
            </w:pPr>
            <w:r w:rsidRPr="000015C8">
              <w:rPr>
                <w:rFonts w:cs="Times New Roman"/>
              </w:rPr>
              <w:t>Si assume che gli impianti FV del comune di Roma potrebbero incrementare le loro performance con interventi di manutenzione con costi molto ridotti (es. pulizia, sostituzione di qualche elemento danneggiato) che verrebbero ampiamente ripagati dall'incremento di ricavi derivanti da produzione e incentivi.</w:t>
            </w:r>
          </w:p>
        </w:tc>
      </w:tr>
      <w:tr w:rsidR="002612FB" w:rsidRPr="000015C8" w14:paraId="4FA243E7" w14:textId="77777777" w:rsidTr="00850806">
        <w:tc>
          <w:tcPr>
            <w:tcW w:w="2291" w:type="dxa"/>
            <w:shd w:val="clear" w:color="auto" w:fill="auto"/>
            <w:tcMar>
              <w:left w:w="98" w:type="dxa"/>
            </w:tcMar>
            <w:vAlign w:val="center"/>
          </w:tcPr>
          <w:p w14:paraId="18A2103E" w14:textId="77777777" w:rsidR="002612FB" w:rsidRPr="000015C8" w:rsidRDefault="002612FB" w:rsidP="00850806">
            <w:pPr>
              <w:jc w:val="left"/>
              <w:rPr>
                <w:rFonts w:cs="Times New Roman"/>
                <w:sz w:val="18"/>
                <w:szCs w:val="18"/>
              </w:rPr>
            </w:pPr>
          </w:p>
        </w:tc>
        <w:tc>
          <w:tcPr>
            <w:tcW w:w="252" w:type="dxa"/>
            <w:shd w:val="clear" w:color="auto" w:fill="auto"/>
            <w:tcMar>
              <w:left w:w="98" w:type="dxa"/>
            </w:tcMar>
            <w:vAlign w:val="center"/>
          </w:tcPr>
          <w:p w14:paraId="1C55CA8E" w14:textId="77777777" w:rsidR="002612FB" w:rsidRPr="000015C8" w:rsidRDefault="002612FB" w:rsidP="00850806">
            <w:pPr>
              <w:rPr>
                <w:rFonts w:cs="Times New Roman"/>
              </w:rPr>
            </w:pPr>
          </w:p>
        </w:tc>
        <w:tc>
          <w:tcPr>
            <w:tcW w:w="6950" w:type="dxa"/>
            <w:gridSpan w:val="3"/>
            <w:shd w:val="clear" w:color="auto" w:fill="auto"/>
            <w:vAlign w:val="center"/>
          </w:tcPr>
          <w:p w14:paraId="22486D9F" w14:textId="77777777" w:rsidR="002612FB" w:rsidRPr="000015C8" w:rsidRDefault="002612FB" w:rsidP="00850806">
            <w:pPr>
              <w:rPr>
                <w:rFonts w:cs="Times New Roman"/>
              </w:rPr>
            </w:pPr>
          </w:p>
        </w:tc>
      </w:tr>
      <w:tr w:rsidR="002612FB" w:rsidRPr="000015C8" w14:paraId="5ED52CCE" w14:textId="77777777" w:rsidTr="00850806">
        <w:tc>
          <w:tcPr>
            <w:tcW w:w="2291" w:type="dxa"/>
            <w:shd w:val="clear" w:color="auto" w:fill="DEEAF6" w:themeFill="accent1" w:themeFillTint="33"/>
            <w:tcMar>
              <w:left w:w="98" w:type="dxa"/>
            </w:tcMar>
            <w:vAlign w:val="center"/>
          </w:tcPr>
          <w:p w14:paraId="1F13D846" w14:textId="77777777" w:rsidR="002612FB" w:rsidRPr="000015C8" w:rsidRDefault="002612FB" w:rsidP="00850806">
            <w:pPr>
              <w:jc w:val="left"/>
              <w:rPr>
                <w:rFonts w:cs="Times New Roman"/>
                <w:sz w:val="18"/>
                <w:szCs w:val="18"/>
              </w:rPr>
            </w:pPr>
            <w:r w:rsidRPr="000015C8">
              <w:rPr>
                <w:rFonts w:cs="Times New Roman"/>
                <w:sz w:val="18"/>
                <w:szCs w:val="18"/>
              </w:rPr>
              <w:t>POSSIBILI OSTACOLI</w:t>
            </w:r>
          </w:p>
          <w:p w14:paraId="575CC9B9" w14:textId="77777777" w:rsidR="002612FB" w:rsidRPr="000015C8" w:rsidRDefault="002612FB" w:rsidP="00850806">
            <w:pPr>
              <w:jc w:val="left"/>
              <w:rPr>
                <w:rFonts w:cs="Times New Roman"/>
                <w:sz w:val="18"/>
                <w:szCs w:val="18"/>
              </w:rPr>
            </w:pPr>
          </w:p>
        </w:tc>
        <w:tc>
          <w:tcPr>
            <w:tcW w:w="252" w:type="dxa"/>
            <w:shd w:val="clear" w:color="auto" w:fill="auto"/>
            <w:tcMar>
              <w:left w:w="98" w:type="dxa"/>
            </w:tcMar>
            <w:vAlign w:val="center"/>
          </w:tcPr>
          <w:p w14:paraId="1DB3A550" w14:textId="77777777" w:rsidR="002612FB" w:rsidRPr="000015C8" w:rsidRDefault="002612FB" w:rsidP="00850806">
            <w:pPr>
              <w:rPr>
                <w:rFonts w:cs="Times New Roman"/>
              </w:rPr>
            </w:pPr>
          </w:p>
        </w:tc>
        <w:tc>
          <w:tcPr>
            <w:tcW w:w="6950" w:type="dxa"/>
            <w:gridSpan w:val="3"/>
            <w:shd w:val="clear" w:color="auto" w:fill="auto"/>
            <w:vAlign w:val="center"/>
          </w:tcPr>
          <w:p w14:paraId="0FD99F25" w14:textId="77777777" w:rsidR="002612FB" w:rsidRPr="000015C8" w:rsidRDefault="002612FB" w:rsidP="00850806">
            <w:pPr>
              <w:rPr>
                <w:rFonts w:cs="Times New Roman"/>
                <w:bCs/>
              </w:rPr>
            </w:pPr>
            <w:r w:rsidRPr="000015C8">
              <w:rPr>
                <w:rFonts w:cs="Times New Roman"/>
                <w:bCs/>
              </w:rPr>
              <w:t>Fattori climatici variabili</w:t>
            </w:r>
          </w:p>
          <w:p w14:paraId="2ABB00F2" w14:textId="77777777" w:rsidR="002612FB" w:rsidRPr="000015C8" w:rsidRDefault="002612FB" w:rsidP="00850806">
            <w:pPr>
              <w:rPr>
                <w:rFonts w:cs="Times New Roman"/>
                <w:bCs/>
              </w:rPr>
            </w:pPr>
            <w:r w:rsidRPr="000015C8">
              <w:rPr>
                <w:rFonts w:cs="Times New Roman"/>
                <w:bCs/>
              </w:rPr>
              <w:t>Installazioni degli impianti non ottimali (esposizione, inclinazione, ingombri etc.)</w:t>
            </w:r>
          </w:p>
          <w:p w14:paraId="632007B9" w14:textId="77777777" w:rsidR="002612FB" w:rsidRPr="000015C8" w:rsidRDefault="002612FB" w:rsidP="00850806">
            <w:pPr>
              <w:rPr>
                <w:rFonts w:cs="Times New Roman"/>
              </w:rPr>
            </w:pPr>
            <w:r w:rsidRPr="000015C8">
              <w:rPr>
                <w:rFonts w:cs="Times New Roman"/>
                <w:bCs/>
              </w:rPr>
              <w:t>Regolarizzazione rapporti commerciali col GSE</w:t>
            </w:r>
          </w:p>
        </w:tc>
      </w:tr>
      <w:tr w:rsidR="002612FB" w:rsidRPr="000015C8" w14:paraId="4CAE6630" w14:textId="77777777" w:rsidTr="00850806">
        <w:tc>
          <w:tcPr>
            <w:tcW w:w="2291" w:type="dxa"/>
            <w:shd w:val="clear" w:color="auto" w:fill="auto"/>
            <w:tcMar>
              <w:left w:w="98" w:type="dxa"/>
            </w:tcMar>
            <w:vAlign w:val="center"/>
          </w:tcPr>
          <w:p w14:paraId="3324CA8E" w14:textId="77777777" w:rsidR="002612FB" w:rsidRPr="000015C8" w:rsidRDefault="002612FB" w:rsidP="00850806">
            <w:pPr>
              <w:jc w:val="left"/>
              <w:rPr>
                <w:rFonts w:cs="Times New Roman"/>
                <w:sz w:val="18"/>
                <w:szCs w:val="18"/>
              </w:rPr>
            </w:pPr>
          </w:p>
        </w:tc>
        <w:tc>
          <w:tcPr>
            <w:tcW w:w="252" w:type="dxa"/>
            <w:shd w:val="clear" w:color="auto" w:fill="auto"/>
            <w:tcMar>
              <w:left w:w="98" w:type="dxa"/>
            </w:tcMar>
            <w:vAlign w:val="center"/>
          </w:tcPr>
          <w:p w14:paraId="257B7CC2" w14:textId="77777777" w:rsidR="002612FB" w:rsidRPr="000015C8" w:rsidRDefault="002612FB" w:rsidP="00850806">
            <w:pPr>
              <w:rPr>
                <w:rFonts w:cs="Times New Roman"/>
              </w:rPr>
            </w:pPr>
          </w:p>
        </w:tc>
        <w:tc>
          <w:tcPr>
            <w:tcW w:w="6950" w:type="dxa"/>
            <w:gridSpan w:val="3"/>
            <w:shd w:val="clear" w:color="auto" w:fill="auto"/>
            <w:vAlign w:val="center"/>
          </w:tcPr>
          <w:p w14:paraId="0D6DE9C8" w14:textId="77777777" w:rsidR="002612FB" w:rsidRPr="000015C8" w:rsidRDefault="002612FB" w:rsidP="00850806">
            <w:pPr>
              <w:rPr>
                <w:rFonts w:cs="Times New Roman"/>
              </w:rPr>
            </w:pPr>
          </w:p>
        </w:tc>
      </w:tr>
      <w:tr w:rsidR="002612FB" w:rsidRPr="000015C8" w14:paraId="1DB05A10" w14:textId="77777777" w:rsidTr="00850806">
        <w:tc>
          <w:tcPr>
            <w:tcW w:w="2291" w:type="dxa"/>
            <w:shd w:val="clear" w:color="auto" w:fill="DEEAF6" w:themeFill="accent1" w:themeFillTint="33"/>
            <w:tcMar>
              <w:left w:w="98" w:type="dxa"/>
            </w:tcMar>
            <w:vAlign w:val="center"/>
          </w:tcPr>
          <w:p w14:paraId="599312AE" w14:textId="77777777" w:rsidR="002612FB" w:rsidRPr="000015C8" w:rsidRDefault="002612FB" w:rsidP="00850806">
            <w:pPr>
              <w:jc w:val="left"/>
              <w:rPr>
                <w:rFonts w:cs="Times New Roman"/>
                <w:sz w:val="18"/>
                <w:szCs w:val="18"/>
              </w:rPr>
            </w:pPr>
            <w:r w:rsidRPr="000015C8">
              <w:rPr>
                <w:rFonts w:cs="Times New Roman"/>
                <w:sz w:val="18"/>
                <w:szCs w:val="18"/>
              </w:rPr>
              <w:t>MONITORAGGIO</w:t>
            </w:r>
          </w:p>
          <w:p w14:paraId="7A4095D8" w14:textId="77777777" w:rsidR="002612FB" w:rsidRPr="000015C8" w:rsidRDefault="002612FB" w:rsidP="00850806">
            <w:pPr>
              <w:jc w:val="left"/>
              <w:rPr>
                <w:rFonts w:cs="Times New Roman"/>
                <w:sz w:val="18"/>
                <w:szCs w:val="18"/>
              </w:rPr>
            </w:pPr>
          </w:p>
        </w:tc>
        <w:tc>
          <w:tcPr>
            <w:tcW w:w="252" w:type="dxa"/>
            <w:shd w:val="clear" w:color="auto" w:fill="auto"/>
            <w:tcMar>
              <w:left w:w="98" w:type="dxa"/>
            </w:tcMar>
            <w:vAlign w:val="center"/>
          </w:tcPr>
          <w:p w14:paraId="1AC16A3F" w14:textId="77777777" w:rsidR="002612FB" w:rsidRPr="000015C8" w:rsidRDefault="002612FB" w:rsidP="00850806">
            <w:pPr>
              <w:rPr>
                <w:rFonts w:cs="Times New Roman"/>
              </w:rPr>
            </w:pPr>
          </w:p>
        </w:tc>
        <w:tc>
          <w:tcPr>
            <w:tcW w:w="6950" w:type="dxa"/>
            <w:gridSpan w:val="3"/>
            <w:shd w:val="clear" w:color="auto" w:fill="auto"/>
            <w:vAlign w:val="center"/>
          </w:tcPr>
          <w:p w14:paraId="0915A039" w14:textId="77777777" w:rsidR="002612FB" w:rsidRPr="000015C8" w:rsidRDefault="002612FB" w:rsidP="00850806">
            <w:pPr>
              <w:rPr>
                <w:rFonts w:cs="Times New Roman"/>
              </w:rPr>
            </w:pPr>
            <w:r w:rsidRPr="000015C8">
              <w:rPr>
                <w:rFonts w:cs="Times New Roman"/>
              </w:rPr>
              <w:t>Il monitoraggio viene realizzato periodicamente dal GSE, responsabile insieme a Terna della produzione delle statistiche sul fotovoltaico in Italia.</w:t>
            </w:r>
          </w:p>
        </w:tc>
      </w:tr>
    </w:tbl>
    <w:p w14:paraId="0974FBD9" w14:textId="77777777" w:rsidR="00B27905" w:rsidRDefault="00B27905" w:rsidP="00CB533D">
      <w:pPr>
        <w:rPr>
          <w:rFonts w:cs="Times New Roman"/>
          <w:b/>
          <w:caps/>
          <w:color w:val="FFBB00"/>
          <w:sz w:val="28"/>
          <w:szCs w:val="28"/>
        </w:rPr>
      </w:pPr>
    </w:p>
    <w:p w14:paraId="6A64FC8D" w14:textId="67EE6761" w:rsidR="004F3701" w:rsidRDefault="004F3701" w:rsidP="00CB533D">
      <w:pPr>
        <w:rPr>
          <w:rFonts w:cs="Times New Roman"/>
          <w:b/>
          <w:caps/>
          <w:color w:val="FFBB00"/>
          <w:sz w:val="28"/>
          <w:szCs w:val="28"/>
        </w:rPr>
        <w:sectPr w:rsidR="004F3701" w:rsidSect="00B27905">
          <w:endnotePr>
            <w:numFmt w:val="decimal"/>
          </w:endnotePr>
          <w:type w:val="continuous"/>
          <w:pgSz w:w="11906" w:h="16838"/>
          <w:pgMar w:top="1134" w:right="1134" w:bottom="1134" w:left="1134" w:header="907" w:footer="0" w:gutter="0"/>
          <w:cols w:space="708"/>
          <w:docGrid w:linePitch="360"/>
        </w:sectPr>
      </w:pPr>
    </w:p>
    <w:p w14:paraId="24B1F79E" w14:textId="7F8066CA" w:rsidR="00CB533D" w:rsidRDefault="00CB533D" w:rsidP="00CB533D">
      <w:pPr>
        <w:rPr>
          <w:rFonts w:cs="Times New Roman"/>
          <w:b/>
          <w:caps/>
          <w:color w:val="FFBB00"/>
          <w:sz w:val="28"/>
          <w:szCs w:val="28"/>
        </w:rPr>
      </w:pPr>
    </w:p>
    <w:p w14:paraId="7BF44858" w14:textId="77777777" w:rsidR="004F3701" w:rsidRPr="000015C8" w:rsidRDefault="004F3701" w:rsidP="00CB533D">
      <w:pPr>
        <w:rPr>
          <w:rFonts w:cs="Times New Roman"/>
          <w:b/>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145EA69C" w14:textId="77777777" w:rsidTr="00A976E9">
        <w:tc>
          <w:tcPr>
            <w:tcW w:w="7488" w:type="dxa"/>
            <w:gridSpan w:val="3"/>
            <w:shd w:val="clear" w:color="auto" w:fill="BDD6EE" w:themeFill="accent1" w:themeFillTint="66"/>
            <w:tcMar>
              <w:left w:w="98" w:type="dxa"/>
            </w:tcMar>
            <w:vAlign w:val="center"/>
          </w:tcPr>
          <w:p w14:paraId="5A752790" w14:textId="77777777" w:rsidR="00CB533D" w:rsidRPr="000015C8" w:rsidRDefault="00CB533D" w:rsidP="00A976E9">
            <w:pPr>
              <w:spacing w:line="360" w:lineRule="auto"/>
              <w:rPr>
                <w:rFonts w:cs="Times New Roman"/>
                <w:b/>
                <w:sz w:val="16"/>
                <w:szCs w:val="16"/>
              </w:rPr>
            </w:pPr>
            <w:r w:rsidRPr="000015C8">
              <w:rPr>
                <w:rFonts w:cs="Times New Roman"/>
                <w:b/>
                <w:color w:val="1F4E79" w:themeColor="accent1" w:themeShade="80"/>
                <w:sz w:val="16"/>
                <w:szCs w:val="16"/>
              </w:rPr>
              <w:t xml:space="preserve">FONTI ENERGIA RINNOVABILE _ Edifici Pubblici </w:t>
            </w:r>
            <w:r w:rsidRPr="000015C8">
              <w:rPr>
                <w:rFonts w:cs="Times New Roman"/>
                <w:b/>
                <w:color w:val="1F4E79" w:themeColor="accent1" w:themeShade="80"/>
                <w:szCs w:val="24"/>
              </w:rPr>
              <w:t xml:space="preserve"> </w:t>
            </w:r>
          </w:p>
        </w:tc>
        <w:tc>
          <w:tcPr>
            <w:tcW w:w="226" w:type="dxa"/>
            <w:tcBorders>
              <w:left w:val="nil"/>
              <w:right w:val="single" w:sz="12" w:space="0" w:color="4472C4" w:themeColor="accent5"/>
            </w:tcBorders>
            <w:shd w:val="clear" w:color="auto" w:fill="auto"/>
            <w:vAlign w:val="center"/>
          </w:tcPr>
          <w:p w14:paraId="5B7B9DDF" w14:textId="77777777" w:rsidR="00CB533D" w:rsidRPr="000015C8" w:rsidRDefault="00CB533D" w:rsidP="00A976E9">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306456B2" w14:textId="77777777" w:rsidR="00CB533D" w:rsidRPr="000015C8" w:rsidRDefault="00CB533D" w:rsidP="00A976E9">
            <w:pPr>
              <w:spacing w:line="360" w:lineRule="auto"/>
              <w:jc w:val="right"/>
              <w:rPr>
                <w:rFonts w:cs="Times New Roman"/>
                <w:b/>
                <w:sz w:val="16"/>
                <w:szCs w:val="16"/>
              </w:rPr>
            </w:pPr>
            <w:bookmarkStart w:id="406" w:name="FER1SS"/>
            <w:bookmarkEnd w:id="406"/>
            <w:r w:rsidRPr="000015C8">
              <w:rPr>
                <w:rFonts w:cs="Times New Roman"/>
                <w:b/>
                <w:color w:val="1F4E79" w:themeColor="accent1" w:themeShade="80"/>
                <w:szCs w:val="24"/>
              </w:rPr>
              <w:t>FER1SS</w:t>
            </w:r>
          </w:p>
        </w:tc>
      </w:tr>
      <w:tr w:rsidR="00CB533D" w:rsidRPr="000015C8" w14:paraId="76B2F6C8" w14:textId="77777777" w:rsidTr="00A976E9">
        <w:tc>
          <w:tcPr>
            <w:tcW w:w="2291" w:type="dxa"/>
            <w:shd w:val="clear" w:color="auto" w:fill="auto"/>
            <w:tcMar>
              <w:left w:w="98" w:type="dxa"/>
            </w:tcMar>
            <w:vAlign w:val="center"/>
          </w:tcPr>
          <w:p w14:paraId="0E2A6E24" w14:textId="77777777" w:rsidR="00CB533D" w:rsidRPr="000015C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0CD008CA" w14:textId="77777777" w:rsidR="00CB533D" w:rsidRPr="000015C8" w:rsidRDefault="00CB533D" w:rsidP="00A976E9">
            <w:pPr>
              <w:rPr>
                <w:rFonts w:cs="Times New Roman"/>
              </w:rPr>
            </w:pPr>
          </w:p>
        </w:tc>
        <w:tc>
          <w:tcPr>
            <w:tcW w:w="6950" w:type="dxa"/>
            <w:gridSpan w:val="3"/>
            <w:tcBorders>
              <w:bottom w:val="single" w:sz="12" w:space="0" w:color="4472C4" w:themeColor="accent5"/>
            </w:tcBorders>
            <w:shd w:val="clear" w:color="auto" w:fill="auto"/>
            <w:vAlign w:val="center"/>
          </w:tcPr>
          <w:p w14:paraId="23EDD938" w14:textId="77777777" w:rsidR="00CB533D" w:rsidRPr="000015C8" w:rsidRDefault="00CB533D" w:rsidP="00A976E9">
            <w:pPr>
              <w:rPr>
                <w:rFonts w:cs="Times New Roman"/>
              </w:rPr>
            </w:pPr>
          </w:p>
        </w:tc>
      </w:tr>
      <w:tr w:rsidR="00CB533D" w:rsidRPr="000015C8" w14:paraId="18C6721D" w14:textId="77777777" w:rsidTr="00A976E9">
        <w:tc>
          <w:tcPr>
            <w:tcW w:w="2291" w:type="dxa"/>
            <w:shd w:val="clear" w:color="auto" w:fill="DEEAF6" w:themeFill="accent1" w:themeFillTint="33"/>
            <w:tcMar>
              <w:left w:w="98" w:type="dxa"/>
            </w:tcMar>
            <w:vAlign w:val="center"/>
          </w:tcPr>
          <w:p w14:paraId="4AB254C3"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366A8B4A" w14:textId="77777777" w:rsidR="00CB533D" w:rsidRPr="000015C8" w:rsidRDefault="00CB533D" w:rsidP="00A976E9">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306E768B" w14:textId="77777777" w:rsidR="00CB533D" w:rsidRPr="000015C8" w:rsidRDefault="00CB533D" w:rsidP="00A976E9">
            <w:pPr>
              <w:pStyle w:val="Titolo5"/>
              <w:outlineLvl w:val="4"/>
            </w:pPr>
            <w:bookmarkStart w:id="407" w:name="_Toc68123047"/>
            <w:bookmarkStart w:id="408" w:name="_Toc68740986"/>
            <w:r w:rsidRPr="000015C8">
              <w:t>LE SCUOLE DEL SOLE</w:t>
            </w:r>
            <w:bookmarkEnd w:id="407"/>
            <w:bookmarkEnd w:id="408"/>
          </w:p>
        </w:tc>
      </w:tr>
      <w:tr w:rsidR="00CB533D" w:rsidRPr="000015C8" w14:paraId="72BD07E8" w14:textId="77777777" w:rsidTr="00A976E9">
        <w:tc>
          <w:tcPr>
            <w:tcW w:w="2291" w:type="dxa"/>
            <w:shd w:val="clear" w:color="auto" w:fill="auto"/>
            <w:tcMar>
              <w:left w:w="98" w:type="dxa"/>
            </w:tcMar>
            <w:vAlign w:val="center"/>
          </w:tcPr>
          <w:p w14:paraId="10147E2E"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7D3974A9" w14:textId="77777777" w:rsidR="00CB533D" w:rsidRPr="000015C8" w:rsidRDefault="00CB533D" w:rsidP="00A976E9">
            <w:pPr>
              <w:rPr>
                <w:rFonts w:cs="Times New Roman"/>
              </w:rPr>
            </w:pPr>
          </w:p>
        </w:tc>
        <w:tc>
          <w:tcPr>
            <w:tcW w:w="6950" w:type="dxa"/>
            <w:gridSpan w:val="3"/>
            <w:tcBorders>
              <w:top w:val="single" w:sz="12" w:space="0" w:color="4472C4" w:themeColor="accent5"/>
            </w:tcBorders>
            <w:shd w:val="clear" w:color="auto" w:fill="auto"/>
            <w:vAlign w:val="center"/>
          </w:tcPr>
          <w:p w14:paraId="203D8250" w14:textId="77777777" w:rsidR="00CB533D" w:rsidRPr="000015C8" w:rsidRDefault="00CB533D" w:rsidP="00A976E9">
            <w:pPr>
              <w:rPr>
                <w:rFonts w:cs="Times New Roman"/>
              </w:rPr>
            </w:pPr>
          </w:p>
        </w:tc>
      </w:tr>
      <w:tr w:rsidR="00CB533D" w:rsidRPr="000015C8" w14:paraId="5803EBF0" w14:textId="77777777" w:rsidTr="00A976E9">
        <w:tc>
          <w:tcPr>
            <w:tcW w:w="2291" w:type="dxa"/>
            <w:shd w:val="clear" w:color="auto" w:fill="DEEAF6" w:themeFill="accent1" w:themeFillTint="33"/>
            <w:tcMar>
              <w:left w:w="98" w:type="dxa"/>
            </w:tcMar>
            <w:vAlign w:val="center"/>
          </w:tcPr>
          <w:p w14:paraId="58E54F1C"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7018BA83" w14:textId="77777777" w:rsidR="00CB533D" w:rsidRPr="000015C8" w:rsidRDefault="00CB533D" w:rsidP="00A976E9">
            <w:pPr>
              <w:rPr>
                <w:rFonts w:cs="Times New Roman"/>
              </w:rPr>
            </w:pPr>
          </w:p>
        </w:tc>
        <w:tc>
          <w:tcPr>
            <w:tcW w:w="6950" w:type="dxa"/>
            <w:gridSpan w:val="3"/>
            <w:shd w:val="clear" w:color="auto" w:fill="auto"/>
            <w:vAlign w:val="center"/>
          </w:tcPr>
          <w:p w14:paraId="7FB82F85" w14:textId="77777777" w:rsidR="00CB533D" w:rsidRPr="000015C8" w:rsidRDefault="00CB533D" w:rsidP="00A976E9">
            <w:pPr>
              <w:rPr>
                <w:rFonts w:cs="Times New Roman"/>
              </w:rPr>
            </w:pPr>
            <w:r w:rsidRPr="000015C8">
              <w:rPr>
                <w:rFonts w:cs="Times New Roman"/>
              </w:rPr>
              <w:t>Dipartimento SIMU, Dipartimento Servizi Educativi e Scolastici, Municipi</w:t>
            </w:r>
          </w:p>
        </w:tc>
      </w:tr>
      <w:tr w:rsidR="00CB533D" w:rsidRPr="000015C8" w14:paraId="11B01537" w14:textId="77777777" w:rsidTr="00A976E9">
        <w:tc>
          <w:tcPr>
            <w:tcW w:w="2291" w:type="dxa"/>
            <w:shd w:val="clear" w:color="auto" w:fill="auto"/>
            <w:tcMar>
              <w:left w:w="98" w:type="dxa"/>
            </w:tcMar>
            <w:vAlign w:val="center"/>
          </w:tcPr>
          <w:p w14:paraId="297F4250"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121FAEAA" w14:textId="77777777" w:rsidR="00CB533D" w:rsidRPr="000015C8" w:rsidRDefault="00CB533D" w:rsidP="00A976E9">
            <w:pPr>
              <w:rPr>
                <w:rFonts w:cs="Times New Roman"/>
              </w:rPr>
            </w:pPr>
          </w:p>
        </w:tc>
        <w:tc>
          <w:tcPr>
            <w:tcW w:w="6950" w:type="dxa"/>
            <w:gridSpan w:val="3"/>
            <w:shd w:val="clear" w:color="auto" w:fill="auto"/>
            <w:vAlign w:val="center"/>
          </w:tcPr>
          <w:p w14:paraId="647C5AB1" w14:textId="77777777" w:rsidR="00CB533D" w:rsidRPr="000015C8" w:rsidRDefault="00CB533D" w:rsidP="00A976E9">
            <w:pPr>
              <w:rPr>
                <w:rFonts w:cs="Times New Roman"/>
              </w:rPr>
            </w:pPr>
          </w:p>
        </w:tc>
      </w:tr>
      <w:tr w:rsidR="00CB533D" w:rsidRPr="000015C8" w14:paraId="2EA21838" w14:textId="77777777" w:rsidTr="00A976E9">
        <w:tc>
          <w:tcPr>
            <w:tcW w:w="2291" w:type="dxa"/>
            <w:shd w:val="clear" w:color="auto" w:fill="DEEAF6" w:themeFill="accent1" w:themeFillTint="33"/>
            <w:tcMar>
              <w:left w:w="98" w:type="dxa"/>
            </w:tcMar>
            <w:vAlign w:val="center"/>
          </w:tcPr>
          <w:p w14:paraId="2B2A9B73"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 xml:space="preserve">ATTORI COINVOLTI </w:t>
            </w:r>
          </w:p>
        </w:tc>
        <w:tc>
          <w:tcPr>
            <w:tcW w:w="252" w:type="dxa"/>
            <w:shd w:val="clear" w:color="auto" w:fill="auto"/>
            <w:tcMar>
              <w:left w:w="98" w:type="dxa"/>
            </w:tcMar>
            <w:vAlign w:val="center"/>
          </w:tcPr>
          <w:p w14:paraId="1C9A54A9" w14:textId="77777777" w:rsidR="00CB533D" w:rsidRPr="000015C8" w:rsidRDefault="00CB533D" w:rsidP="00A976E9">
            <w:pPr>
              <w:rPr>
                <w:rFonts w:cs="Times New Roman"/>
              </w:rPr>
            </w:pPr>
          </w:p>
        </w:tc>
        <w:tc>
          <w:tcPr>
            <w:tcW w:w="6950" w:type="dxa"/>
            <w:gridSpan w:val="3"/>
            <w:shd w:val="clear" w:color="auto" w:fill="auto"/>
            <w:vAlign w:val="center"/>
          </w:tcPr>
          <w:p w14:paraId="67AE8E9D" w14:textId="77777777" w:rsidR="00CB533D" w:rsidRPr="000015C8" w:rsidRDefault="00CB533D" w:rsidP="00A976E9">
            <w:pPr>
              <w:spacing w:line="276" w:lineRule="auto"/>
              <w:rPr>
                <w:rFonts w:cs="Times New Roman"/>
                <w:bCs/>
                <w:iCs/>
              </w:rPr>
            </w:pPr>
            <w:r w:rsidRPr="000015C8">
              <w:rPr>
                <w:rFonts w:cs="Times New Roman"/>
                <w:bCs/>
                <w:iCs/>
              </w:rPr>
              <w:t>ESCO, GSE, USR</w:t>
            </w:r>
            <w:r w:rsidRPr="000015C8">
              <w:rPr>
                <w:rStyle w:val="Rimandonotaapidipagina"/>
                <w:rFonts w:cs="Times New Roman"/>
                <w:bCs/>
                <w:iCs/>
              </w:rPr>
              <w:footnoteReference w:id="771"/>
            </w:r>
            <w:r w:rsidRPr="000015C8">
              <w:rPr>
                <w:rFonts w:cs="Times New Roman"/>
                <w:bCs/>
                <w:iCs/>
              </w:rPr>
              <w:t>, MIUR</w:t>
            </w:r>
          </w:p>
        </w:tc>
      </w:tr>
      <w:tr w:rsidR="00CB533D" w:rsidRPr="000015C8" w14:paraId="2E795AC7" w14:textId="77777777" w:rsidTr="00A976E9">
        <w:tc>
          <w:tcPr>
            <w:tcW w:w="2291" w:type="dxa"/>
            <w:shd w:val="clear" w:color="auto" w:fill="auto"/>
            <w:tcMar>
              <w:left w:w="98" w:type="dxa"/>
            </w:tcMar>
            <w:vAlign w:val="center"/>
          </w:tcPr>
          <w:p w14:paraId="1B87E780"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47C8D418" w14:textId="77777777" w:rsidR="00CB533D" w:rsidRPr="000015C8" w:rsidRDefault="00CB533D" w:rsidP="00A976E9">
            <w:pPr>
              <w:rPr>
                <w:rFonts w:cs="Times New Roman"/>
              </w:rPr>
            </w:pPr>
          </w:p>
        </w:tc>
        <w:tc>
          <w:tcPr>
            <w:tcW w:w="6950" w:type="dxa"/>
            <w:gridSpan w:val="3"/>
            <w:shd w:val="clear" w:color="auto" w:fill="auto"/>
            <w:vAlign w:val="center"/>
          </w:tcPr>
          <w:p w14:paraId="7E7D7834" w14:textId="77777777" w:rsidR="00CB533D" w:rsidRPr="000015C8" w:rsidRDefault="00CB533D" w:rsidP="00A976E9">
            <w:pPr>
              <w:rPr>
                <w:rFonts w:cs="Times New Roman"/>
              </w:rPr>
            </w:pPr>
          </w:p>
        </w:tc>
      </w:tr>
      <w:tr w:rsidR="00CB533D" w:rsidRPr="000015C8" w14:paraId="18348BCC" w14:textId="77777777" w:rsidTr="00A976E9">
        <w:tc>
          <w:tcPr>
            <w:tcW w:w="2291" w:type="dxa"/>
            <w:shd w:val="clear" w:color="auto" w:fill="DEEAF6" w:themeFill="accent1" w:themeFillTint="33"/>
            <w:tcMar>
              <w:left w:w="98" w:type="dxa"/>
            </w:tcMar>
            <w:vAlign w:val="center"/>
          </w:tcPr>
          <w:p w14:paraId="009C4FC0"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PREMESSA</w:t>
            </w:r>
          </w:p>
          <w:p w14:paraId="07AC28DC"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72A8248F" w14:textId="77777777" w:rsidR="00CB533D" w:rsidRPr="000015C8" w:rsidRDefault="00CB533D" w:rsidP="00A976E9">
            <w:pPr>
              <w:rPr>
                <w:rFonts w:cs="Times New Roman"/>
              </w:rPr>
            </w:pPr>
          </w:p>
        </w:tc>
        <w:tc>
          <w:tcPr>
            <w:tcW w:w="6950" w:type="dxa"/>
            <w:gridSpan w:val="3"/>
            <w:shd w:val="clear" w:color="auto" w:fill="auto"/>
            <w:vAlign w:val="center"/>
          </w:tcPr>
          <w:p w14:paraId="378F86D6" w14:textId="77777777" w:rsidR="00CB533D" w:rsidRPr="000015C8" w:rsidRDefault="00CB533D" w:rsidP="00A976E9">
            <w:pPr>
              <w:rPr>
                <w:rFonts w:cs="Times New Roman"/>
                <w:bCs/>
                <w:iCs/>
              </w:rPr>
            </w:pPr>
            <w:r w:rsidRPr="000015C8">
              <w:rPr>
                <w:rFonts w:cs="Times New Roman"/>
                <w:bCs/>
                <w:iCs/>
              </w:rPr>
              <w:t>Ad oggi si contano, nelle scuole comunali, 75 impianti fotovoltaici, per una potenza installata pari a 1 MW. Nelle scuole statali si registrano 103 installazioni per una potenza pari a 2 MW. Nelle scuole private vi sono 20 impianti fotovoltaici, per una potenza installata pari a 0,4 MW.</w:t>
            </w:r>
          </w:p>
        </w:tc>
      </w:tr>
      <w:tr w:rsidR="00CB533D" w:rsidRPr="000015C8" w14:paraId="3E95D873" w14:textId="77777777" w:rsidTr="00A976E9">
        <w:tc>
          <w:tcPr>
            <w:tcW w:w="2291" w:type="dxa"/>
            <w:shd w:val="clear" w:color="auto" w:fill="auto"/>
            <w:tcMar>
              <w:left w:w="98" w:type="dxa"/>
            </w:tcMar>
            <w:vAlign w:val="center"/>
          </w:tcPr>
          <w:p w14:paraId="32E3D299"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691307FA" w14:textId="77777777" w:rsidR="00CB533D" w:rsidRPr="000015C8" w:rsidRDefault="00CB533D" w:rsidP="00A976E9">
            <w:pPr>
              <w:rPr>
                <w:rFonts w:cs="Times New Roman"/>
              </w:rPr>
            </w:pPr>
          </w:p>
        </w:tc>
        <w:tc>
          <w:tcPr>
            <w:tcW w:w="6950" w:type="dxa"/>
            <w:gridSpan w:val="3"/>
            <w:shd w:val="clear" w:color="auto" w:fill="auto"/>
            <w:vAlign w:val="center"/>
          </w:tcPr>
          <w:p w14:paraId="1A25FE34" w14:textId="77777777" w:rsidR="00CB533D" w:rsidRPr="000015C8" w:rsidRDefault="00CB533D" w:rsidP="00A976E9">
            <w:pPr>
              <w:rPr>
                <w:rFonts w:cs="Times New Roman"/>
              </w:rPr>
            </w:pPr>
          </w:p>
        </w:tc>
      </w:tr>
      <w:tr w:rsidR="00CB533D" w:rsidRPr="000015C8" w14:paraId="6B29D2F4" w14:textId="77777777" w:rsidTr="00A976E9">
        <w:tc>
          <w:tcPr>
            <w:tcW w:w="2291" w:type="dxa"/>
            <w:shd w:val="clear" w:color="auto" w:fill="DEEAF6" w:themeFill="accent1" w:themeFillTint="33"/>
            <w:tcMar>
              <w:left w:w="98" w:type="dxa"/>
            </w:tcMar>
            <w:vAlign w:val="center"/>
          </w:tcPr>
          <w:p w14:paraId="159D792A"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DESCRIZIONE</w:t>
            </w:r>
          </w:p>
          <w:p w14:paraId="553DFB60"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45E177C7" w14:textId="77777777" w:rsidR="00CB533D" w:rsidRPr="000015C8" w:rsidRDefault="00CB533D" w:rsidP="00A976E9">
            <w:pPr>
              <w:rPr>
                <w:rFonts w:cs="Times New Roman"/>
              </w:rPr>
            </w:pPr>
          </w:p>
        </w:tc>
        <w:tc>
          <w:tcPr>
            <w:tcW w:w="6950" w:type="dxa"/>
            <w:gridSpan w:val="3"/>
            <w:shd w:val="clear" w:color="auto" w:fill="auto"/>
            <w:vAlign w:val="center"/>
          </w:tcPr>
          <w:p w14:paraId="75BCE854" w14:textId="77777777" w:rsidR="00CB533D" w:rsidRPr="000015C8" w:rsidRDefault="00CB533D" w:rsidP="00A976E9">
            <w:pPr>
              <w:rPr>
                <w:rFonts w:cs="Times New Roman"/>
              </w:rPr>
            </w:pPr>
            <w:r w:rsidRPr="000015C8">
              <w:rPr>
                <w:rFonts w:cs="Times New Roman"/>
                <w:bCs/>
                <w:iCs/>
              </w:rPr>
              <w:t>Realizzazione di tetti fotovoltaici sulle scuole grazie alla creazione di un fondo rotativo, che permetterà il finanziamento di ulteriori impianti su altre scuole. Oltre al finanziamento iniziale del fondo rigenerativo, l’intervento inaugura una campagna di promozione sul risparmio energetico e sulla sostenibilità. Possibile la sperimentazione di configurazione di Comunità dell’energia.</w:t>
            </w:r>
          </w:p>
        </w:tc>
      </w:tr>
      <w:tr w:rsidR="00CB533D" w:rsidRPr="000015C8" w14:paraId="4D5A2048" w14:textId="77777777" w:rsidTr="00A976E9">
        <w:tc>
          <w:tcPr>
            <w:tcW w:w="2291" w:type="dxa"/>
            <w:shd w:val="clear" w:color="auto" w:fill="auto"/>
            <w:tcMar>
              <w:left w:w="98" w:type="dxa"/>
            </w:tcMar>
            <w:vAlign w:val="center"/>
          </w:tcPr>
          <w:p w14:paraId="3E8EBEF8"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05411254" w14:textId="77777777" w:rsidR="00CB533D" w:rsidRPr="000015C8" w:rsidRDefault="00CB533D" w:rsidP="00A976E9">
            <w:pPr>
              <w:rPr>
                <w:rFonts w:cs="Times New Roman"/>
              </w:rPr>
            </w:pPr>
          </w:p>
        </w:tc>
        <w:tc>
          <w:tcPr>
            <w:tcW w:w="6950" w:type="dxa"/>
            <w:gridSpan w:val="3"/>
            <w:shd w:val="clear" w:color="auto" w:fill="auto"/>
            <w:vAlign w:val="center"/>
          </w:tcPr>
          <w:p w14:paraId="2C68D903" w14:textId="77777777" w:rsidR="00CB533D" w:rsidRPr="000015C8" w:rsidRDefault="00CB533D" w:rsidP="00A976E9">
            <w:pPr>
              <w:rPr>
                <w:rFonts w:cs="Times New Roman"/>
              </w:rPr>
            </w:pPr>
          </w:p>
        </w:tc>
      </w:tr>
      <w:tr w:rsidR="00CB533D" w:rsidRPr="000015C8" w14:paraId="7D7E41E2" w14:textId="77777777" w:rsidTr="00A976E9">
        <w:tc>
          <w:tcPr>
            <w:tcW w:w="2291" w:type="dxa"/>
            <w:shd w:val="clear" w:color="auto" w:fill="DEEAF6" w:themeFill="accent1" w:themeFillTint="33"/>
            <w:tcMar>
              <w:left w:w="98" w:type="dxa"/>
            </w:tcMar>
            <w:vAlign w:val="center"/>
          </w:tcPr>
          <w:p w14:paraId="15953BFB" w14:textId="77777777" w:rsidR="00CB533D" w:rsidRPr="000015C8" w:rsidRDefault="00CB533D" w:rsidP="00A976E9">
            <w:pPr>
              <w:jc w:val="left"/>
              <w:rPr>
                <w:rFonts w:cs="Times New Roman"/>
                <w:sz w:val="18"/>
                <w:szCs w:val="18"/>
              </w:rPr>
            </w:pPr>
            <w:r w:rsidRPr="000015C8">
              <w:rPr>
                <w:rFonts w:cs="Times New Roman"/>
                <w:sz w:val="18"/>
                <w:szCs w:val="18"/>
              </w:rPr>
              <w:t>OBIETTIVI</w:t>
            </w:r>
          </w:p>
        </w:tc>
        <w:tc>
          <w:tcPr>
            <w:tcW w:w="252" w:type="dxa"/>
            <w:shd w:val="clear" w:color="auto" w:fill="auto"/>
            <w:tcMar>
              <w:left w:w="98" w:type="dxa"/>
            </w:tcMar>
            <w:vAlign w:val="center"/>
          </w:tcPr>
          <w:p w14:paraId="192ACD26" w14:textId="77777777" w:rsidR="00CB533D" w:rsidRPr="000015C8" w:rsidRDefault="00CB533D" w:rsidP="00A976E9">
            <w:pPr>
              <w:rPr>
                <w:rFonts w:cs="Times New Roman"/>
              </w:rPr>
            </w:pPr>
          </w:p>
        </w:tc>
        <w:tc>
          <w:tcPr>
            <w:tcW w:w="6950" w:type="dxa"/>
            <w:gridSpan w:val="3"/>
            <w:shd w:val="clear" w:color="auto" w:fill="auto"/>
            <w:vAlign w:val="center"/>
          </w:tcPr>
          <w:p w14:paraId="1A0CF0CA" w14:textId="77777777" w:rsidR="00CB533D" w:rsidRPr="000015C8" w:rsidRDefault="00CB533D" w:rsidP="00A976E9">
            <w:pPr>
              <w:rPr>
                <w:rFonts w:cs="Times New Roman"/>
                <w:bCs/>
              </w:rPr>
            </w:pPr>
            <w:r w:rsidRPr="000015C8">
              <w:rPr>
                <w:rFonts w:cs="Times New Roman"/>
                <w:bCs/>
              </w:rPr>
              <w:t>Si prevede di munire inizialmente 340 scuole di impianto fotovoltaico tramite il finanziamento iniziale di 6,8 milioni di €. Successivamente verranno installati impianti fotovoltaici su circa 60 - 80 nuove scuole ogni anno. Nel 2030 le scuole provviste di fotovoltaico saranno 987.</w:t>
            </w:r>
          </w:p>
        </w:tc>
      </w:tr>
      <w:tr w:rsidR="00CB533D" w:rsidRPr="000015C8" w14:paraId="26200B6D" w14:textId="77777777" w:rsidTr="00A976E9">
        <w:tc>
          <w:tcPr>
            <w:tcW w:w="2291" w:type="dxa"/>
            <w:shd w:val="clear" w:color="auto" w:fill="FFFFFF" w:themeFill="background1"/>
            <w:tcMar>
              <w:left w:w="98" w:type="dxa"/>
            </w:tcMar>
            <w:vAlign w:val="center"/>
          </w:tcPr>
          <w:p w14:paraId="6FB26665"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2A0F3517" w14:textId="77777777" w:rsidR="00CB533D" w:rsidRPr="000015C8" w:rsidRDefault="00CB533D" w:rsidP="00A976E9">
            <w:pPr>
              <w:rPr>
                <w:rFonts w:cs="Times New Roman"/>
              </w:rPr>
            </w:pPr>
          </w:p>
        </w:tc>
        <w:tc>
          <w:tcPr>
            <w:tcW w:w="6950" w:type="dxa"/>
            <w:gridSpan w:val="3"/>
            <w:shd w:val="clear" w:color="auto" w:fill="auto"/>
            <w:vAlign w:val="center"/>
          </w:tcPr>
          <w:p w14:paraId="24748BB3" w14:textId="77777777" w:rsidR="00CB533D" w:rsidRPr="000015C8" w:rsidRDefault="00CB533D" w:rsidP="00A976E9">
            <w:pPr>
              <w:rPr>
                <w:rFonts w:cs="Times New Roman"/>
                <w:bCs/>
              </w:rPr>
            </w:pPr>
          </w:p>
        </w:tc>
      </w:tr>
      <w:tr w:rsidR="00CB533D" w:rsidRPr="000015C8" w14:paraId="36F22A2A" w14:textId="77777777" w:rsidTr="00A976E9">
        <w:tc>
          <w:tcPr>
            <w:tcW w:w="2291" w:type="dxa"/>
            <w:shd w:val="clear" w:color="auto" w:fill="DEEAF6" w:themeFill="accent1" w:themeFillTint="33"/>
            <w:tcMar>
              <w:left w:w="98" w:type="dxa"/>
            </w:tcMar>
            <w:vAlign w:val="center"/>
          </w:tcPr>
          <w:p w14:paraId="36630D52" w14:textId="77777777" w:rsidR="00CB533D" w:rsidRPr="000015C8" w:rsidRDefault="00CB533D" w:rsidP="00A976E9">
            <w:pPr>
              <w:jc w:val="left"/>
              <w:rPr>
                <w:rFonts w:cs="Times New Roman"/>
                <w:sz w:val="18"/>
                <w:szCs w:val="18"/>
              </w:rPr>
            </w:pPr>
            <w:r w:rsidRPr="000015C8">
              <w:rPr>
                <w:rFonts w:cs="Times New Roman"/>
                <w:sz w:val="18"/>
                <w:szCs w:val="18"/>
              </w:rPr>
              <w:t>RISULTATI ATTESI (RIDUZIONE EMISSIONI CO</w:t>
            </w:r>
            <w:r w:rsidRPr="000015C8">
              <w:rPr>
                <w:rFonts w:cs="Times New Roman"/>
                <w:sz w:val="18"/>
                <w:szCs w:val="18"/>
                <w:vertAlign w:val="subscript"/>
              </w:rPr>
              <w:t>2</w:t>
            </w:r>
            <w:r w:rsidRPr="000015C8">
              <w:rPr>
                <w:rFonts w:cs="Times New Roman"/>
                <w:sz w:val="18"/>
                <w:szCs w:val="18"/>
              </w:rPr>
              <w:t>)</w:t>
            </w:r>
          </w:p>
        </w:tc>
        <w:tc>
          <w:tcPr>
            <w:tcW w:w="252" w:type="dxa"/>
            <w:shd w:val="clear" w:color="auto" w:fill="auto"/>
            <w:tcMar>
              <w:left w:w="98" w:type="dxa"/>
            </w:tcMar>
            <w:vAlign w:val="center"/>
          </w:tcPr>
          <w:p w14:paraId="1102C986" w14:textId="77777777" w:rsidR="00CB533D" w:rsidRPr="000015C8" w:rsidRDefault="00CB533D" w:rsidP="00A976E9">
            <w:pPr>
              <w:ind w:left="720"/>
              <w:rPr>
                <w:rFonts w:cs="Times New Roman"/>
              </w:rPr>
            </w:pPr>
          </w:p>
        </w:tc>
        <w:tc>
          <w:tcPr>
            <w:tcW w:w="6950" w:type="dxa"/>
            <w:gridSpan w:val="3"/>
            <w:shd w:val="clear" w:color="auto" w:fill="auto"/>
            <w:vAlign w:val="center"/>
          </w:tcPr>
          <w:p w14:paraId="32F9DF24" w14:textId="77777777" w:rsidR="00CB533D" w:rsidRPr="000015C8" w:rsidRDefault="00CB533D" w:rsidP="00A976E9">
            <w:pPr>
              <w:rPr>
                <w:rFonts w:cs="Times New Roman"/>
              </w:rPr>
            </w:pPr>
            <w:r w:rsidRPr="000015C8">
              <w:rPr>
                <w:rFonts w:cs="Times New Roman"/>
                <w:bCs/>
              </w:rPr>
              <w:t>L’investimento condurrebbe alla installazione di oltre 14 MW, alla riduzione di 5,</w:t>
            </w:r>
            <w:r>
              <w:rPr>
                <w:rFonts w:cs="Times New Roman"/>
                <w:bCs/>
              </w:rPr>
              <w:t>4</w:t>
            </w:r>
            <w:r w:rsidRPr="000015C8">
              <w:rPr>
                <w:rFonts w:cs="Times New Roman"/>
                <w:bCs/>
              </w:rPr>
              <w:t xml:space="preserve"> kt CO</w:t>
            </w:r>
            <w:r w:rsidRPr="000015C8">
              <w:rPr>
                <w:rFonts w:cs="Times New Roman"/>
                <w:bCs/>
                <w:vertAlign w:val="subscript"/>
              </w:rPr>
              <w:t>2</w:t>
            </w:r>
            <w:r w:rsidRPr="000015C8">
              <w:rPr>
                <w:rFonts w:cs="Times New Roman"/>
                <w:bCs/>
              </w:rPr>
              <w:t xml:space="preserve"> e all’impiego di 44 Unità Lavorative</w:t>
            </w:r>
            <w:r w:rsidRPr="000015C8">
              <w:rPr>
                <w:rStyle w:val="Rimandonotaapidipagina"/>
                <w:rFonts w:cs="Times New Roman"/>
                <w:bCs/>
              </w:rPr>
              <w:footnoteReference w:id="772"/>
            </w:r>
            <w:r w:rsidRPr="000015C8">
              <w:rPr>
                <w:rFonts w:cs="Times New Roman"/>
                <w:bCs/>
              </w:rPr>
              <w:t>.</w:t>
            </w:r>
          </w:p>
        </w:tc>
      </w:tr>
      <w:tr w:rsidR="00CB533D" w:rsidRPr="000015C8" w14:paraId="7A571392" w14:textId="77777777" w:rsidTr="00A976E9">
        <w:tc>
          <w:tcPr>
            <w:tcW w:w="2291" w:type="dxa"/>
            <w:shd w:val="clear" w:color="auto" w:fill="auto"/>
            <w:tcMar>
              <w:left w:w="98" w:type="dxa"/>
            </w:tcMar>
            <w:vAlign w:val="center"/>
          </w:tcPr>
          <w:p w14:paraId="03486F0B"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0CD8AE0C" w14:textId="77777777" w:rsidR="00CB533D" w:rsidRPr="000015C8" w:rsidRDefault="00CB533D" w:rsidP="00A976E9">
            <w:pPr>
              <w:ind w:left="720"/>
              <w:rPr>
                <w:rFonts w:cs="Times New Roman"/>
              </w:rPr>
            </w:pPr>
          </w:p>
        </w:tc>
        <w:tc>
          <w:tcPr>
            <w:tcW w:w="6950" w:type="dxa"/>
            <w:gridSpan w:val="3"/>
            <w:shd w:val="clear" w:color="auto" w:fill="auto"/>
            <w:vAlign w:val="center"/>
          </w:tcPr>
          <w:p w14:paraId="6F99CCEA" w14:textId="77777777" w:rsidR="00CB533D" w:rsidRPr="000015C8" w:rsidRDefault="00CB533D" w:rsidP="00A976E9">
            <w:pPr>
              <w:ind w:left="720"/>
              <w:rPr>
                <w:rFonts w:cs="Times New Roman"/>
              </w:rPr>
            </w:pPr>
          </w:p>
        </w:tc>
      </w:tr>
      <w:tr w:rsidR="00CB533D" w:rsidRPr="000015C8" w14:paraId="2B161A8E" w14:textId="77777777" w:rsidTr="00A976E9">
        <w:tc>
          <w:tcPr>
            <w:tcW w:w="2291" w:type="dxa"/>
            <w:shd w:val="clear" w:color="auto" w:fill="DEEAF6" w:themeFill="accent1" w:themeFillTint="33"/>
            <w:tcMar>
              <w:left w:w="98" w:type="dxa"/>
            </w:tcMar>
            <w:vAlign w:val="center"/>
          </w:tcPr>
          <w:p w14:paraId="7996D294"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52" w:type="dxa"/>
            <w:shd w:val="clear" w:color="auto" w:fill="auto"/>
            <w:tcMar>
              <w:left w:w="98" w:type="dxa"/>
            </w:tcMar>
            <w:vAlign w:val="center"/>
          </w:tcPr>
          <w:p w14:paraId="2A19726D" w14:textId="77777777" w:rsidR="00CB533D" w:rsidRPr="000015C8" w:rsidRDefault="00CB533D" w:rsidP="00A976E9">
            <w:pPr>
              <w:rPr>
                <w:rFonts w:cs="Times New Roman"/>
              </w:rPr>
            </w:pPr>
          </w:p>
        </w:tc>
        <w:tc>
          <w:tcPr>
            <w:tcW w:w="6950" w:type="dxa"/>
            <w:gridSpan w:val="3"/>
            <w:shd w:val="clear" w:color="auto" w:fill="auto"/>
            <w:vAlign w:val="center"/>
          </w:tcPr>
          <w:p w14:paraId="2D478069" w14:textId="77777777" w:rsidR="00CB533D" w:rsidRPr="000015C8" w:rsidRDefault="00CB533D" w:rsidP="00A976E9">
            <w:pPr>
              <w:rPr>
                <w:rFonts w:cs="Times New Roman"/>
              </w:rPr>
            </w:pPr>
            <w:r w:rsidRPr="000015C8">
              <w:rPr>
                <w:rFonts w:cs="Times New Roman"/>
                <w:bCs/>
              </w:rPr>
              <w:t>2021 – 2030</w:t>
            </w:r>
          </w:p>
        </w:tc>
      </w:tr>
      <w:tr w:rsidR="00CB533D" w:rsidRPr="000015C8" w14:paraId="2207F6F1" w14:textId="77777777" w:rsidTr="00A976E9">
        <w:tc>
          <w:tcPr>
            <w:tcW w:w="2291" w:type="dxa"/>
            <w:shd w:val="clear" w:color="auto" w:fill="auto"/>
            <w:tcMar>
              <w:left w:w="98" w:type="dxa"/>
            </w:tcMar>
            <w:vAlign w:val="center"/>
          </w:tcPr>
          <w:p w14:paraId="0A058E55"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12321711" w14:textId="77777777" w:rsidR="00CB533D" w:rsidRPr="000015C8" w:rsidRDefault="00CB533D" w:rsidP="00A976E9">
            <w:pPr>
              <w:rPr>
                <w:rFonts w:cs="Times New Roman"/>
              </w:rPr>
            </w:pPr>
          </w:p>
        </w:tc>
        <w:tc>
          <w:tcPr>
            <w:tcW w:w="6950" w:type="dxa"/>
            <w:gridSpan w:val="3"/>
            <w:shd w:val="clear" w:color="auto" w:fill="auto"/>
            <w:vAlign w:val="center"/>
          </w:tcPr>
          <w:p w14:paraId="26ABA5E5" w14:textId="77777777" w:rsidR="00CB533D" w:rsidRPr="000015C8" w:rsidRDefault="00CB533D" w:rsidP="00A976E9">
            <w:pPr>
              <w:rPr>
                <w:rFonts w:cs="Times New Roman"/>
              </w:rPr>
            </w:pPr>
          </w:p>
        </w:tc>
      </w:tr>
      <w:tr w:rsidR="00CB533D" w:rsidRPr="000015C8" w14:paraId="6B2869B8" w14:textId="77777777" w:rsidTr="00A976E9">
        <w:tc>
          <w:tcPr>
            <w:tcW w:w="2291" w:type="dxa"/>
            <w:shd w:val="clear" w:color="auto" w:fill="DEEAF6" w:themeFill="accent1" w:themeFillTint="33"/>
            <w:tcMar>
              <w:left w:w="98" w:type="dxa"/>
            </w:tcMar>
            <w:vAlign w:val="center"/>
          </w:tcPr>
          <w:p w14:paraId="26995099"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62B5B746" w14:textId="77777777" w:rsidR="00CB533D" w:rsidRPr="000015C8" w:rsidRDefault="00CB533D" w:rsidP="00A976E9">
            <w:pPr>
              <w:rPr>
                <w:rFonts w:cs="Times New Roman"/>
              </w:rPr>
            </w:pPr>
          </w:p>
        </w:tc>
        <w:tc>
          <w:tcPr>
            <w:tcW w:w="6950" w:type="dxa"/>
            <w:gridSpan w:val="3"/>
            <w:shd w:val="clear" w:color="auto" w:fill="auto"/>
            <w:vAlign w:val="center"/>
          </w:tcPr>
          <w:p w14:paraId="7044F362" w14:textId="77777777" w:rsidR="00CB533D" w:rsidRPr="000015C8" w:rsidRDefault="00CB533D" w:rsidP="00A976E9">
            <w:pPr>
              <w:rPr>
                <w:rFonts w:cs="Times New Roman"/>
                <w:bCs/>
              </w:rPr>
            </w:pPr>
            <w:r w:rsidRPr="000015C8">
              <w:rPr>
                <w:rFonts w:cs="Times New Roman"/>
                <w:bCs/>
              </w:rPr>
              <w:t>6,8 milioni di euro.</w:t>
            </w:r>
          </w:p>
          <w:p w14:paraId="2039F994" w14:textId="77777777" w:rsidR="00CB533D" w:rsidRPr="000015C8" w:rsidRDefault="00CB533D" w:rsidP="00A976E9">
            <w:pPr>
              <w:rPr>
                <w:rFonts w:cs="Times New Roman"/>
                <w:bCs/>
              </w:rPr>
            </w:pPr>
            <w:r w:rsidRPr="000015C8">
              <w:rPr>
                <w:rFonts w:cs="Times New Roman"/>
                <w:bCs/>
              </w:rPr>
              <w:t>Il 2% dell’entrata del fondo rotativo sarà dedicato ai servizi della ESCo (Costo</w:t>
            </w:r>
            <w:r w:rsidRPr="000015C8">
              <w:rPr>
                <w:rStyle w:val="Rimandonotaapidipagina"/>
                <w:rFonts w:cs="Times New Roman"/>
                <w:bCs/>
              </w:rPr>
              <w:footnoteReference w:id="773"/>
            </w:r>
            <w:r w:rsidRPr="000015C8">
              <w:rPr>
                <w:rFonts w:cs="Times New Roman"/>
                <w:bCs/>
              </w:rPr>
              <w:t xml:space="preserve"> di 20.000 € per un impianto di 14,3 kW). Possibile anche la valutazione di configurazioni di autoconsumo e di Comunità dell’energia.</w:t>
            </w:r>
          </w:p>
        </w:tc>
      </w:tr>
      <w:tr w:rsidR="00CB533D" w:rsidRPr="000015C8" w14:paraId="259D390A" w14:textId="77777777" w:rsidTr="00A976E9">
        <w:tc>
          <w:tcPr>
            <w:tcW w:w="2291" w:type="dxa"/>
            <w:shd w:val="clear" w:color="auto" w:fill="auto"/>
            <w:tcMar>
              <w:left w:w="98" w:type="dxa"/>
            </w:tcMar>
            <w:vAlign w:val="center"/>
          </w:tcPr>
          <w:p w14:paraId="086CB893"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4DF19546" w14:textId="77777777" w:rsidR="00CB533D" w:rsidRPr="000015C8" w:rsidRDefault="00CB533D" w:rsidP="00A976E9">
            <w:pPr>
              <w:rPr>
                <w:rFonts w:cs="Times New Roman"/>
              </w:rPr>
            </w:pPr>
          </w:p>
        </w:tc>
        <w:tc>
          <w:tcPr>
            <w:tcW w:w="6950" w:type="dxa"/>
            <w:gridSpan w:val="3"/>
            <w:shd w:val="clear" w:color="auto" w:fill="auto"/>
            <w:vAlign w:val="center"/>
          </w:tcPr>
          <w:p w14:paraId="47F88F46" w14:textId="77777777" w:rsidR="00CB533D" w:rsidRPr="000015C8" w:rsidRDefault="00CB533D" w:rsidP="00A976E9">
            <w:pPr>
              <w:rPr>
                <w:rFonts w:cs="Times New Roman"/>
              </w:rPr>
            </w:pPr>
          </w:p>
        </w:tc>
      </w:tr>
      <w:tr w:rsidR="00CB533D" w:rsidRPr="000015C8" w14:paraId="268A467B" w14:textId="77777777" w:rsidTr="00A976E9">
        <w:tc>
          <w:tcPr>
            <w:tcW w:w="2291" w:type="dxa"/>
            <w:shd w:val="clear" w:color="auto" w:fill="DEEAF6" w:themeFill="accent1" w:themeFillTint="33"/>
            <w:tcMar>
              <w:left w:w="98" w:type="dxa"/>
            </w:tcMar>
            <w:vAlign w:val="center"/>
          </w:tcPr>
          <w:p w14:paraId="1BA1E87C" w14:textId="77777777" w:rsidR="00CB533D" w:rsidRPr="000015C8" w:rsidRDefault="00CB533D" w:rsidP="00A976E9">
            <w:pPr>
              <w:jc w:val="left"/>
              <w:rPr>
                <w:rFonts w:cs="Times New Roman"/>
                <w:sz w:val="18"/>
                <w:szCs w:val="18"/>
              </w:rPr>
            </w:pPr>
            <w:r w:rsidRPr="000015C8">
              <w:rPr>
                <w:rFonts w:cs="Times New Roman"/>
                <w:sz w:val="18"/>
                <w:szCs w:val="18"/>
              </w:rPr>
              <w:t>POSSIBILI OSTACOLI</w:t>
            </w:r>
          </w:p>
          <w:p w14:paraId="2D60AB33"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7094884F" w14:textId="77777777" w:rsidR="00CB533D" w:rsidRPr="000015C8" w:rsidRDefault="00CB533D" w:rsidP="00A976E9">
            <w:pPr>
              <w:rPr>
                <w:rFonts w:cs="Times New Roman"/>
              </w:rPr>
            </w:pPr>
          </w:p>
        </w:tc>
        <w:tc>
          <w:tcPr>
            <w:tcW w:w="6950" w:type="dxa"/>
            <w:gridSpan w:val="3"/>
            <w:shd w:val="clear" w:color="auto" w:fill="auto"/>
            <w:vAlign w:val="center"/>
          </w:tcPr>
          <w:p w14:paraId="0D3E352A" w14:textId="77777777" w:rsidR="00CB533D" w:rsidRPr="000015C8" w:rsidRDefault="00CB533D" w:rsidP="00A976E9">
            <w:pPr>
              <w:rPr>
                <w:rFonts w:cs="Times New Roman"/>
              </w:rPr>
            </w:pPr>
            <w:r w:rsidRPr="000015C8">
              <w:rPr>
                <w:rFonts w:cs="Times New Roman"/>
                <w:bCs/>
              </w:rPr>
              <w:t>Complessità del progetto, disponibilità iniziale dei fondi, assenza di esperienze simili a carattere innovativo</w:t>
            </w:r>
          </w:p>
        </w:tc>
      </w:tr>
      <w:tr w:rsidR="00CB533D" w:rsidRPr="000015C8" w14:paraId="00E2B265" w14:textId="77777777" w:rsidTr="00A976E9">
        <w:tc>
          <w:tcPr>
            <w:tcW w:w="2291" w:type="dxa"/>
            <w:shd w:val="clear" w:color="auto" w:fill="auto"/>
            <w:tcMar>
              <w:left w:w="98" w:type="dxa"/>
            </w:tcMar>
            <w:vAlign w:val="center"/>
          </w:tcPr>
          <w:p w14:paraId="21BE9555"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27739DA5" w14:textId="77777777" w:rsidR="00CB533D" w:rsidRPr="000015C8" w:rsidRDefault="00CB533D" w:rsidP="00A976E9">
            <w:pPr>
              <w:rPr>
                <w:rFonts w:cs="Times New Roman"/>
              </w:rPr>
            </w:pPr>
          </w:p>
        </w:tc>
        <w:tc>
          <w:tcPr>
            <w:tcW w:w="6950" w:type="dxa"/>
            <w:gridSpan w:val="3"/>
            <w:shd w:val="clear" w:color="auto" w:fill="auto"/>
            <w:vAlign w:val="center"/>
          </w:tcPr>
          <w:p w14:paraId="19738C86" w14:textId="77777777" w:rsidR="00CB533D" w:rsidRPr="000015C8" w:rsidRDefault="00CB533D" w:rsidP="00A976E9">
            <w:pPr>
              <w:rPr>
                <w:rFonts w:cs="Times New Roman"/>
              </w:rPr>
            </w:pPr>
          </w:p>
        </w:tc>
      </w:tr>
      <w:tr w:rsidR="00CB533D" w:rsidRPr="000015C8" w14:paraId="360AE46A" w14:textId="77777777" w:rsidTr="00A976E9">
        <w:tc>
          <w:tcPr>
            <w:tcW w:w="2291" w:type="dxa"/>
            <w:shd w:val="clear" w:color="auto" w:fill="DEEAF6" w:themeFill="accent1" w:themeFillTint="33"/>
            <w:tcMar>
              <w:left w:w="98" w:type="dxa"/>
            </w:tcMar>
            <w:vAlign w:val="center"/>
          </w:tcPr>
          <w:p w14:paraId="13E28BA2" w14:textId="77777777" w:rsidR="00CB533D" w:rsidRPr="000015C8" w:rsidRDefault="00CB533D" w:rsidP="00A976E9">
            <w:pPr>
              <w:jc w:val="left"/>
              <w:rPr>
                <w:rFonts w:cs="Times New Roman"/>
                <w:sz w:val="18"/>
                <w:szCs w:val="18"/>
              </w:rPr>
            </w:pPr>
            <w:r w:rsidRPr="000015C8">
              <w:rPr>
                <w:rFonts w:cs="Times New Roman"/>
                <w:sz w:val="18"/>
                <w:szCs w:val="18"/>
              </w:rPr>
              <w:t>MONITORAGGIO</w:t>
            </w:r>
          </w:p>
          <w:p w14:paraId="75138F81"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0A754269" w14:textId="77777777" w:rsidR="00CB533D" w:rsidRPr="000015C8" w:rsidRDefault="00CB533D" w:rsidP="00A976E9">
            <w:pPr>
              <w:rPr>
                <w:rFonts w:cs="Times New Roman"/>
              </w:rPr>
            </w:pPr>
          </w:p>
        </w:tc>
        <w:tc>
          <w:tcPr>
            <w:tcW w:w="6950" w:type="dxa"/>
            <w:gridSpan w:val="3"/>
            <w:shd w:val="clear" w:color="auto" w:fill="auto"/>
            <w:vAlign w:val="center"/>
          </w:tcPr>
          <w:p w14:paraId="4F817FA6" w14:textId="77777777" w:rsidR="00CB533D" w:rsidRPr="000015C8" w:rsidRDefault="00CB533D" w:rsidP="00A976E9">
            <w:pPr>
              <w:rPr>
                <w:rFonts w:cs="Times New Roman"/>
              </w:rPr>
            </w:pPr>
            <w:r w:rsidRPr="000015C8">
              <w:rPr>
                <w:rFonts w:cs="Times New Roman"/>
              </w:rPr>
              <w:t>Il monitoraggio viene realizzato periodicamente dal GSE, responsabile insieme a Terna della produzione delle statistiche sul fotovoltaico in Italia.</w:t>
            </w:r>
          </w:p>
        </w:tc>
      </w:tr>
    </w:tbl>
    <w:p w14:paraId="49E99F52" w14:textId="0F7458E1" w:rsidR="00CB533D" w:rsidRDefault="00CB533D" w:rsidP="00CB533D">
      <w:pPr>
        <w:rPr>
          <w:rFonts w:cs="Times New Roman"/>
        </w:rPr>
      </w:pPr>
    </w:p>
    <w:p w14:paraId="70659526" w14:textId="77777777" w:rsidR="004F3701" w:rsidRDefault="004F3701" w:rsidP="00CB533D">
      <w:pPr>
        <w:rPr>
          <w:rFonts w:cs="Times New Roman"/>
        </w:rPr>
        <w:sectPr w:rsidR="004F3701" w:rsidSect="00B27905">
          <w:endnotePr>
            <w:numFmt w:val="decimal"/>
          </w:endnotePr>
          <w:type w:val="continuous"/>
          <w:pgSz w:w="11906" w:h="16838"/>
          <w:pgMar w:top="1134" w:right="1134" w:bottom="1134" w:left="1134" w:header="907" w:footer="0" w:gutter="0"/>
          <w:cols w:space="708"/>
          <w:docGrid w:linePitch="360"/>
        </w:sect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4F3701" w:rsidRPr="003C775B" w14:paraId="362B81B4" w14:textId="77777777" w:rsidTr="00A9715B">
        <w:tc>
          <w:tcPr>
            <w:tcW w:w="7488" w:type="dxa"/>
            <w:gridSpan w:val="3"/>
            <w:shd w:val="clear" w:color="auto" w:fill="BDD6EE" w:themeFill="accent1" w:themeFillTint="66"/>
            <w:tcMar>
              <w:left w:w="98" w:type="dxa"/>
            </w:tcMar>
            <w:vAlign w:val="center"/>
          </w:tcPr>
          <w:p w14:paraId="2C6C436C" w14:textId="77777777" w:rsidR="004F3701" w:rsidRPr="003C775B" w:rsidRDefault="004F3701" w:rsidP="00A9715B">
            <w:pPr>
              <w:spacing w:line="360" w:lineRule="auto"/>
              <w:rPr>
                <w:rFonts w:cs="Times New Roman"/>
                <w:b/>
                <w:sz w:val="16"/>
                <w:szCs w:val="16"/>
              </w:rPr>
            </w:pPr>
            <w:r w:rsidRPr="003C775B">
              <w:rPr>
                <w:rFonts w:cs="Times New Roman"/>
                <w:b/>
                <w:color w:val="1F4E79" w:themeColor="accent1" w:themeShade="80"/>
                <w:sz w:val="16"/>
                <w:szCs w:val="16"/>
              </w:rPr>
              <w:t xml:space="preserve">FONTI ENERGIA RINNOVABILE Edifici Pubblici </w:t>
            </w:r>
            <w:r w:rsidRPr="003C775B">
              <w:rPr>
                <w:rFonts w:cs="Times New Roman"/>
                <w:b/>
                <w:color w:val="1F4E79" w:themeColor="accent1" w:themeShade="80"/>
                <w:szCs w:val="24"/>
              </w:rPr>
              <w:t xml:space="preserve"> </w:t>
            </w:r>
          </w:p>
        </w:tc>
        <w:tc>
          <w:tcPr>
            <w:tcW w:w="226" w:type="dxa"/>
            <w:tcBorders>
              <w:left w:val="nil"/>
              <w:right w:val="single" w:sz="12" w:space="0" w:color="4472C4" w:themeColor="accent5"/>
            </w:tcBorders>
            <w:shd w:val="clear" w:color="auto" w:fill="auto"/>
            <w:vAlign w:val="center"/>
          </w:tcPr>
          <w:p w14:paraId="50634985" w14:textId="77777777" w:rsidR="004F3701" w:rsidRPr="003C775B" w:rsidRDefault="004F3701" w:rsidP="00A9715B">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0C085181" w14:textId="77777777" w:rsidR="004F3701" w:rsidRPr="003C775B" w:rsidRDefault="004F3701" w:rsidP="00A9715B">
            <w:pPr>
              <w:spacing w:line="360" w:lineRule="auto"/>
              <w:jc w:val="right"/>
              <w:rPr>
                <w:rFonts w:cs="Times New Roman"/>
                <w:b/>
                <w:sz w:val="16"/>
                <w:szCs w:val="16"/>
              </w:rPr>
            </w:pPr>
            <w:bookmarkStart w:id="409" w:name="FER1SAN"/>
            <w:bookmarkEnd w:id="409"/>
            <w:r w:rsidRPr="003C775B">
              <w:rPr>
                <w:rFonts w:cs="Times New Roman"/>
                <w:b/>
                <w:color w:val="1F4E79" w:themeColor="accent1" w:themeShade="80"/>
                <w:szCs w:val="24"/>
              </w:rPr>
              <w:t>FER1SAN</w:t>
            </w:r>
          </w:p>
        </w:tc>
      </w:tr>
      <w:tr w:rsidR="004F3701" w:rsidRPr="003C775B" w14:paraId="1A0FEB9D" w14:textId="77777777" w:rsidTr="00A9715B">
        <w:tc>
          <w:tcPr>
            <w:tcW w:w="2291" w:type="dxa"/>
            <w:shd w:val="clear" w:color="auto" w:fill="auto"/>
            <w:tcMar>
              <w:left w:w="98" w:type="dxa"/>
            </w:tcMar>
            <w:vAlign w:val="center"/>
          </w:tcPr>
          <w:p w14:paraId="3E1BA6F0" w14:textId="77777777" w:rsidR="004F3701" w:rsidRPr="003C775B" w:rsidRDefault="004F3701" w:rsidP="00A9715B">
            <w:pPr>
              <w:spacing w:line="360" w:lineRule="auto"/>
              <w:rPr>
                <w:rFonts w:cs="Times New Roman"/>
                <w:b/>
                <w:sz w:val="18"/>
                <w:szCs w:val="18"/>
              </w:rPr>
            </w:pPr>
          </w:p>
        </w:tc>
        <w:tc>
          <w:tcPr>
            <w:tcW w:w="252" w:type="dxa"/>
            <w:shd w:val="clear" w:color="auto" w:fill="auto"/>
            <w:tcMar>
              <w:left w:w="98" w:type="dxa"/>
            </w:tcMar>
            <w:vAlign w:val="center"/>
          </w:tcPr>
          <w:p w14:paraId="45E02924" w14:textId="77777777" w:rsidR="004F3701" w:rsidRPr="003C775B" w:rsidRDefault="004F3701" w:rsidP="00A9715B">
            <w:pPr>
              <w:rPr>
                <w:rFonts w:cs="Times New Roman"/>
              </w:rPr>
            </w:pPr>
          </w:p>
        </w:tc>
        <w:tc>
          <w:tcPr>
            <w:tcW w:w="6950" w:type="dxa"/>
            <w:gridSpan w:val="3"/>
            <w:tcBorders>
              <w:bottom w:val="single" w:sz="12" w:space="0" w:color="4472C4" w:themeColor="accent5"/>
            </w:tcBorders>
            <w:shd w:val="clear" w:color="auto" w:fill="auto"/>
            <w:vAlign w:val="center"/>
          </w:tcPr>
          <w:p w14:paraId="43972FC2" w14:textId="77777777" w:rsidR="004F3701" w:rsidRPr="003C775B" w:rsidRDefault="004F3701" w:rsidP="00A9715B">
            <w:pPr>
              <w:rPr>
                <w:rFonts w:cs="Times New Roman"/>
              </w:rPr>
            </w:pPr>
          </w:p>
        </w:tc>
      </w:tr>
      <w:tr w:rsidR="004F3701" w:rsidRPr="003C775B" w14:paraId="3285D486" w14:textId="77777777" w:rsidTr="00A9715B">
        <w:tc>
          <w:tcPr>
            <w:tcW w:w="2291" w:type="dxa"/>
            <w:shd w:val="clear" w:color="auto" w:fill="DEEAF6" w:themeFill="accent1" w:themeFillTint="33"/>
            <w:tcMar>
              <w:left w:w="98" w:type="dxa"/>
            </w:tcMar>
            <w:vAlign w:val="center"/>
          </w:tcPr>
          <w:p w14:paraId="6FCE9A1C" w14:textId="77777777" w:rsidR="004F3701" w:rsidRPr="003C775B" w:rsidRDefault="004F3701" w:rsidP="00A9715B">
            <w:pPr>
              <w:spacing w:line="360" w:lineRule="auto"/>
              <w:rPr>
                <w:rFonts w:cs="Times New Roman"/>
                <w:sz w:val="18"/>
                <w:szCs w:val="18"/>
              </w:rPr>
            </w:pPr>
            <w:r w:rsidRPr="003C775B">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63FB073A" w14:textId="77777777" w:rsidR="004F3701" w:rsidRPr="003C775B" w:rsidRDefault="004F3701" w:rsidP="00A9715B">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30511B01" w14:textId="77777777" w:rsidR="004F3701" w:rsidRPr="003C775B" w:rsidRDefault="004F3701" w:rsidP="00A9715B">
            <w:pPr>
              <w:pStyle w:val="Titolo5"/>
              <w:outlineLvl w:val="4"/>
              <w:rPr>
                <w:rFonts w:cs="Times New Roman"/>
              </w:rPr>
            </w:pPr>
            <w:bookmarkStart w:id="410" w:name="_Toc68123048"/>
            <w:bookmarkStart w:id="411" w:name="_Toc68740987"/>
            <w:r w:rsidRPr="003C775B">
              <w:rPr>
                <w:rFonts w:cs="Times New Roman"/>
              </w:rPr>
              <w:t>OSPEDALI FOTOVOLTAICI</w:t>
            </w:r>
            <w:bookmarkEnd w:id="410"/>
            <w:bookmarkEnd w:id="411"/>
          </w:p>
        </w:tc>
      </w:tr>
      <w:tr w:rsidR="004F3701" w:rsidRPr="003C775B" w14:paraId="6D0C1F6C" w14:textId="77777777" w:rsidTr="00A9715B">
        <w:tc>
          <w:tcPr>
            <w:tcW w:w="2291" w:type="dxa"/>
            <w:shd w:val="clear" w:color="auto" w:fill="auto"/>
            <w:tcMar>
              <w:left w:w="98" w:type="dxa"/>
            </w:tcMar>
            <w:vAlign w:val="center"/>
          </w:tcPr>
          <w:p w14:paraId="5336E661" w14:textId="77777777" w:rsidR="004F3701" w:rsidRPr="003C775B" w:rsidRDefault="004F3701" w:rsidP="00A9715B">
            <w:pPr>
              <w:spacing w:line="360" w:lineRule="auto"/>
              <w:rPr>
                <w:rFonts w:cs="Times New Roman"/>
                <w:b/>
                <w:sz w:val="18"/>
                <w:szCs w:val="18"/>
              </w:rPr>
            </w:pPr>
          </w:p>
        </w:tc>
        <w:tc>
          <w:tcPr>
            <w:tcW w:w="252" w:type="dxa"/>
            <w:shd w:val="clear" w:color="auto" w:fill="auto"/>
            <w:tcMar>
              <w:left w:w="98" w:type="dxa"/>
            </w:tcMar>
            <w:vAlign w:val="center"/>
          </w:tcPr>
          <w:p w14:paraId="7C30FEF0" w14:textId="77777777" w:rsidR="004F3701" w:rsidRPr="003C775B" w:rsidRDefault="004F3701" w:rsidP="00A9715B">
            <w:pPr>
              <w:rPr>
                <w:rFonts w:cs="Times New Roman"/>
              </w:rPr>
            </w:pPr>
          </w:p>
        </w:tc>
        <w:tc>
          <w:tcPr>
            <w:tcW w:w="6950" w:type="dxa"/>
            <w:gridSpan w:val="3"/>
            <w:tcBorders>
              <w:top w:val="single" w:sz="12" w:space="0" w:color="4472C4" w:themeColor="accent5"/>
            </w:tcBorders>
            <w:shd w:val="clear" w:color="auto" w:fill="auto"/>
            <w:vAlign w:val="center"/>
          </w:tcPr>
          <w:p w14:paraId="7EB12602" w14:textId="77777777" w:rsidR="004F3701" w:rsidRPr="003C775B" w:rsidRDefault="004F3701" w:rsidP="00A9715B">
            <w:pPr>
              <w:rPr>
                <w:rFonts w:cs="Times New Roman"/>
              </w:rPr>
            </w:pPr>
          </w:p>
        </w:tc>
      </w:tr>
      <w:tr w:rsidR="004F3701" w:rsidRPr="003C775B" w14:paraId="7306411D" w14:textId="77777777" w:rsidTr="00A9715B">
        <w:tc>
          <w:tcPr>
            <w:tcW w:w="2291" w:type="dxa"/>
            <w:shd w:val="clear" w:color="auto" w:fill="DEEAF6" w:themeFill="accent1" w:themeFillTint="33"/>
            <w:tcMar>
              <w:left w:w="98" w:type="dxa"/>
            </w:tcMar>
            <w:vAlign w:val="center"/>
          </w:tcPr>
          <w:p w14:paraId="051E6674" w14:textId="77777777" w:rsidR="004F3701" w:rsidRPr="003C775B" w:rsidRDefault="004F3701" w:rsidP="00A9715B">
            <w:pPr>
              <w:spacing w:line="360" w:lineRule="auto"/>
              <w:rPr>
                <w:rFonts w:cs="Times New Roman"/>
                <w:sz w:val="18"/>
                <w:szCs w:val="18"/>
              </w:rPr>
            </w:pPr>
            <w:r w:rsidRPr="003C775B">
              <w:rPr>
                <w:rFonts w:cs="Times New Roman"/>
                <w:sz w:val="18"/>
                <w:szCs w:val="18"/>
              </w:rPr>
              <w:t>RESPONSABILE</w:t>
            </w:r>
          </w:p>
        </w:tc>
        <w:tc>
          <w:tcPr>
            <w:tcW w:w="252" w:type="dxa"/>
            <w:shd w:val="clear" w:color="auto" w:fill="auto"/>
            <w:tcMar>
              <w:left w:w="98" w:type="dxa"/>
            </w:tcMar>
            <w:vAlign w:val="center"/>
          </w:tcPr>
          <w:p w14:paraId="7A4D1920" w14:textId="77777777" w:rsidR="004F3701" w:rsidRPr="003C775B" w:rsidRDefault="004F3701" w:rsidP="00A9715B">
            <w:pPr>
              <w:rPr>
                <w:rFonts w:cs="Times New Roman"/>
              </w:rPr>
            </w:pPr>
          </w:p>
        </w:tc>
        <w:tc>
          <w:tcPr>
            <w:tcW w:w="6950" w:type="dxa"/>
            <w:gridSpan w:val="3"/>
            <w:shd w:val="clear" w:color="auto" w:fill="auto"/>
            <w:vAlign w:val="center"/>
          </w:tcPr>
          <w:p w14:paraId="7AC9C82C" w14:textId="77777777" w:rsidR="004F3701" w:rsidRPr="003C775B" w:rsidRDefault="004F3701" w:rsidP="00A9715B">
            <w:pPr>
              <w:rPr>
                <w:rFonts w:cs="Times New Roman"/>
              </w:rPr>
            </w:pPr>
            <w:r w:rsidRPr="003C775B">
              <w:rPr>
                <w:rFonts w:cs="Times New Roman"/>
              </w:rPr>
              <w:t>Roma Capitale (comunicazione)</w:t>
            </w:r>
          </w:p>
          <w:p w14:paraId="2A114163" w14:textId="77777777" w:rsidR="004F3701" w:rsidRPr="003C775B" w:rsidRDefault="004F3701" w:rsidP="00A9715B">
            <w:pPr>
              <w:rPr>
                <w:rFonts w:cs="Times New Roman"/>
              </w:rPr>
            </w:pPr>
            <w:r w:rsidRPr="003C775B">
              <w:rPr>
                <w:rFonts w:cs="Times New Roman"/>
              </w:rPr>
              <w:t xml:space="preserve">Ospedali: accordi dell’Energy manager di Roma Capitale con gli ospedali  </w:t>
            </w:r>
          </w:p>
        </w:tc>
      </w:tr>
      <w:tr w:rsidR="004F3701" w:rsidRPr="003C775B" w14:paraId="34A97B3F" w14:textId="77777777" w:rsidTr="00A9715B">
        <w:tc>
          <w:tcPr>
            <w:tcW w:w="2291" w:type="dxa"/>
            <w:shd w:val="clear" w:color="auto" w:fill="auto"/>
            <w:tcMar>
              <w:left w:w="98" w:type="dxa"/>
            </w:tcMar>
            <w:vAlign w:val="center"/>
          </w:tcPr>
          <w:p w14:paraId="51FCE0AF" w14:textId="77777777" w:rsidR="004F3701" w:rsidRPr="003C775B" w:rsidRDefault="004F3701" w:rsidP="00A9715B">
            <w:pPr>
              <w:spacing w:line="360" w:lineRule="auto"/>
              <w:rPr>
                <w:rFonts w:cs="Times New Roman"/>
                <w:b/>
                <w:sz w:val="18"/>
                <w:szCs w:val="18"/>
              </w:rPr>
            </w:pPr>
          </w:p>
        </w:tc>
        <w:tc>
          <w:tcPr>
            <w:tcW w:w="252" w:type="dxa"/>
            <w:shd w:val="clear" w:color="auto" w:fill="auto"/>
            <w:tcMar>
              <w:left w:w="98" w:type="dxa"/>
            </w:tcMar>
            <w:vAlign w:val="center"/>
          </w:tcPr>
          <w:p w14:paraId="6D4469D2" w14:textId="77777777" w:rsidR="004F3701" w:rsidRPr="003C775B" w:rsidRDefault="004F3701" w:rsidP="00A9715B">
            <w:pPr>
              <w:rPr>
                <w:rFonts w:cs="Times New Roman"/>
              </w:rPr>
            </w:pPr>
          </w:p>
        </w:tc>
        <w:tc>
          <w:tcPr>
            <w:tcW w:w="6950" w:type="dxa"/>
            <w:gridSpan w:val="3"/>
            <w:shd w:val="clear" w:color="auto" w:fill="auto"/>
            <w:vAlign w:val="center"/>
          </w:tcPr>
          <w:p w14:paraId="749C8BBB" w14:textId="77777777" w:rsidR="004F3701" w:rsidRPr="003C775B" w:rsidRDefault="004F3701" w:rsidP="00A9715B">
            <w:pPr>
              <w:rPr>
                <w:rFonts w:cs="Times New Roman"/>
              </w:rPr>
            </w:pPr>
          </w:p>
        </w:tc>
      </w:tr>
      <w:tr w:rsidR="004F3701" w:rsidRPr="003C775B" w14:paraId="698858D7" w14:textId="77777777" w:rsidTr="00A9715B">
        <w:tc>
          <w:tcPr>
            <w:tcW w:w="2291" w:type="dxa"/>
            <w:shd w:val="clear" w:color="auto" w:fill="DEEAF6" w:themeFill="accent1" w:themeFillTint="33"/>
            <w:tcMar>
              <w:left w:w="98" w:type="dxa"/>
            </w:tcMar>
            <w:vAlign w:val="center"/>
          </w:tcPr>
          <w:p w14:paraId="64E9F288" w14:textId="77777777" w:rsidR="004F3701" w:rsidRPr="003C775B" w:rsidRDefault="004F3701" w:rsidP="00A9715B">
            <w:pPr>
              <w:spacing w:line="360" w:lineRule="auto"/>
              <w:rPr>
                <w:rFonts w:cs="Times New Roman"/>
                <w:sz w:val="18"/>
                <w:szCs w:val="18"/>
              </w:rPr>
            </w:pPr>
            <w:r w:rsidRPr="003C775B">
              <w:rPr>
                <w:rFonts w:cs="Times New Roman"/>
                <w:sz w:val="18"/>
                <w:szCs w:val="18"/>
              </w:rPr>
              <w:t xml:space="preserve">ATTORI COINVOLTI </w:t>
            </w:r>
          </w:p>
        </w:tc>
        <w:tc>
          <w:tcPr>
            <w:tcW w:w="252" w:type="dxa"/>
            <w:shd w:val="clear" w:color="auto" w:fill="auto"/>
            <w:tcMar>
              <w:left w:w="98" w:type="dxa"/>
            </w:tcMar>
            <w:vAlign w:val="center"/>
          </w:tcPr>
          <w:p w14:paraId="7E0A32A7" w14:textId="77777777" w:rsidR="004F3701" w:rsidRPr="003C775B" w:rsidRDefault="004F3701" w:rsidP="00A9715B">
            <w:pPr>
              <w:rPr>
                <w:rFonts w:cs="Times New Roman"/>
              </w:rPr>
            </w:pPr>
          </w:p>
        </w:tc>
        <w:tc>
          <w:tcPr>
            <w:tcW w:w="6950" w:type="dxa"/>
            <w:gridSpan w:val="3"/>
            <w:shd w:val="clear" w:color="auto" w:fill="auto"/>
            <w:vAlign w:val="center"/>
          </w:tcPr>
          <w:p w14:paraId="68463C68" w14:textId="77777777" w:rsidR="004F3701" w:rsidRPr="003C775B" w:rsidRDefault="004F3701" w:rsidP="00A9715B">
            <w:pPr>
              <w:rPr>
                <w:rFonts w:cs="Times New Roman"/>
                <w:bCs/>
              </w:rPr>
            </w:pPr>
            <w:r w:rsidRPr="003C775B">
              <w:rPr>
                <w:rFonts w:cs="Times New Roman"/>
                <w:bCs/>
              </w:rPr>
              <w:t>Regione Lazio, Ministero della Salute, GSE, Associazioni di categoria, ESCo, Energy manager ospedali</w:t>
            </w:r>
          </w:p>
        </w:tc>
      </w:tr>
      <w:tr w:rsidR="004F3701" w:rsidRPr="003C775B" w14:paraId="5CF20E6A" w14:textId="77777777" w:rsidTr="00A9715B">
        <w:tc>
          <w:tcPr>
            <w:tcW w:w="2291" w:type="dxa"/>
            <w:shd w:val="clear" w:color="auto" w:fill="auto"/>
            <w:tcMar>
              <w:left w:w="98" w:type="dxa"/>
            </w:tcMar>
            <w:vAlign w:val="center"/>
          </w:tcPr>
          <w:p w14:paraId="2EC521FF" w14:textId="77777777" w:rsidR="004F3701" w:rsidRPr="003C775B" w:rsidRDefault="004F3701" w:rsidP="00A9715B">
            <w:pPr>
              <w:spacing w:line="360" w:lineRule="auto"/>
              <w:rPr>
                <w:rFonts w:cs="Times New Roman"/>
                <w:b/>
                <w:sz w:val="18"/>
                <w:szCs w:val="18"/>
              </w:rPr>
            </w:pPr>
          </w:p>
        </w:tc>
        <w:tc>
          <w:tcPr>
            <w:tcW w:w="252" w:type="dxa"/>
            <w:shd w:val="clear" w:color="auto" w:fill="auto"/>
            <w:tcMar>
              <w:left w:w="98" w:type="dxa"/>
            </w:tcMar>
            <w:vAlign w:val="center"/>
          </w:tcPr>
          <w:p w14:paraId="5BB61112" w14:textId="77777777" w:rsidR="004F3701" w:rsidRPr="003C775B" w:rsidRDefault="004F3701" w:rsidP="00A9715B">
            <w:pPr>
              <w:rPr>
                <w:rFonts w:cs="Times New Roman"/>
              </w:rPr>
            </w:pPr>
          </w:p>
        </w:tc>
        <w:tc>
          <w:tcPr>
            <w:tcW w:w="6950" w:type="dxa"/>
            <w:gridSpan w:val="3"/>
            <w:shd w:val="clear" w:color="auto" w:fill="auto"/>
            <w:vAlign w:val="center"/>
          </w:tcPr>
          <w:p w14:paraId="72B9CCC8" w14:textId="77777777" w:rsidR="004F3701" w:rsidRPr="003C775B" w:rsidRDefault="004F3701" w:rsidP="00A9715B">
            <w:pPr>
              <w:rPr>
                <w:rFonts w:cs="Times New Roman"/>
              </w:rPr>
            </w:pPr>
          </w:p>
        </w:tc>
      </w:tr>
      <w:tr w:rsidR="004F3701" w:rsidRPr="003C775B" w14:paraId="6E993217" w14:textId="77777777" w:rsidTr="00A9715B">
        <w:tc>
          <w:tcPr>
            <w:tcW w:w="2291" w:type="dxa"/>
            <w:shd w:val="clear" w:color="auto" w:fill="DEEAF6" w:themeFill="accent1" w:themeFillTint="33"/>
            <w:tcMar>
              <w:left w:w="98" w:type="dxa"/>
            </w:tcMar>
            <w:vAlign w:val="center"/>
          </w:tcPr>
          <w:p w14:paraId="4D1FD8CA" w14:textId="77777777" w:rsidR="004F3701" w:rsidRPr="003C775B" w:rsidRDefault="004F3701" w:rsidP="00A9715B">
            <w:pPr>
              <w:spacing w:line="360" w:lineRule="auto"/>
              <w:rPr>
                <w:rFonts w:cs="Times New Roman"/>
                <w:sz w:val="18"/>
                <w:szCs w:val="18"/>
              </w:rPr>
            </w:pPr>
            <w:r w:rsidRPr="003C775B">
              <w:rPr>
                <w:rFonts w:cs="Times New Roman"/>
                <w:sz w:val="18"/>
                <w:szCs w:val="18"/>
              </w:rPr>
              <w:t>PREMESSA</w:t>
            </w:r>
          </w:p>
          <w:p w14:paraId="59CCA6E1" w14:textId="77777777" w:rsidR="004F3701" w:rsidRPr="003C775B" w:rsidRDefault="004F3701" w:rsidP="00A9715B">
            <w:pPr>
              <w:spacing w:line="360" w:lineRule="auto"/>
              <w:rPr>
                <w:rFonts w:cs="Times New Roman"/>
                <w:b/>
                <w:sz w:val="18"/>
                <w:szCs w:val="18"/>
              </w:rPr>
            </w:pPr>
          </w:p>
        </w:tc>
        <w:tc>
          <w:tcPr>
            <w:tcW w:w="252" w:type="dxa"/>
            <w:shd w:val="clear" w:color="auto" w:fill="auto"/>
            <w:tcMar>
              <w:left w:w="98" w:type="dxa"/>
            </w:tcMar>
            <w:vAlign w:val="center"/>
          </w:tcPr>
          <w:p w14:paraId="1B2AFC5A" w14:textId="77777777" w:rsidR="004F3701" w:rsidRPr="003C775B" w:rsidRDefault="004F3701" w:rsidP="00A9715B">
            <w:pPr>
              <w:rPr>
                <w:rFonts w:cs="Times New Roman"/>
              </w:rPr>
            </w:pPr>
          </w:p>
        </w:tc>
        <w:tc>
          <w:tcPr>
            <w:tcW w:w="6950" w:type="dxa"/>
            <w:gridSpan w:val="3"/>
            <w:shd w:val="clear" w:color="auto" w:fill="auto"/>
            <w:vAlign w:val="center"/>
          </w:tcPr>
          <w:p w14:paraId="5B1FD0C6" w14:textId="77777777" w:rsidR="004F3701" w:rsidRPr="003C775B" w:rsidRDefault="004F3701" w:rsidP="00A9715B">
            <w:pPr>
              <w:rPr>
                <w:rFonts w:cs="Times New Roman"/>
                <w:bCs/>
                <w:iCs/>
              </w:rPr>
            </w:pPr>
            <w:r w:rsidRPr="003C775B">
              <w:rPr>
                <w:rFonts w:cs="Times New Roman"/>
                <w:bCs/>
                <w:iCs/>
              </w:rPr>
              <w:t>Nel 2019 il numero degli impianti fotovoltaici nel settore della sanità pubblica nel territorio di Roma Capitale è risultato pari a 3, per una potenza installata pari a 0,4 MW. Nel settore della sanità privata, il numero di impianti sale a 7, ma con una potenza installata molto minore, pari a 0,1 MW.</w:t>
            </w:r>
          </w:p>
        </w:tc>
      </w:tr>
      <w:tr w:rsidR="004F3701" w:rsidRPr="003C775B" w14:paraId="5FAF5902" w14:textId="77777777" w:rsidTr="00A9715B">
        <w:tc>
          <w:tcPr>
            <w:tcW w:w="2291" w:type="dxa"/>
            <w:shd w:val="clear" w:color="auto" w:fill="auto"/>
            <w:tcMar>
              <w:left w:w="98" w:type="dxa"/>
            </w:tcMar>
            <w:vAlign w:val="center"/>
          </w:tcPr>
          <w:p w14:paraId="0623875B" w14:textId="77777777" w:rsidR="004F3701" w:rsidRPr="003C775B" w:rsidRDefault="004F3701" w:rsidP="00A9715B">
            <w:pPr>
              <w:spacing w:line="360" w:lineRule="auto"/>
              <w:rPr>
                <w:rFonts w:cs="Times New Roman"/>
                <w:b/>
                <w:sz w:val="18"/>
                <w:szCs w:val="18"/>
              </w:rPr>
            </w:pPr>
          </w:p>
        </w:tc>
        <w:tc>
          <w:tcPr>
            <w:tcW w:w="252" w:type="dxa"/>
            <w:shd w:val="clear" w:color="auto" w:fill="auto"/>
            <w:tcMar>
              <w:left w:w="98" w:type="dxa"/>
            </w:tcMar>
            <w:vAlign w:val="center"/>
          </w:tcPr>
          <w:p w14:paraId="1C0C7039" w14:textId="77777777" w:rsidR="004F3701" w:rsidRPr="003C775B" w:rsidRDefault="004F3701" w:rsidP="00A9715B">
            <w:pPr>
              <w:rPr>
                <w:rFonts w:cs="Times New Roman"/>
              </w:rPr>
            </w:pPr>
          </w:p>
        </w:tc>
        <w:tc>
          <w:tcPr>
            <w:tcW w:w="6950" w:type="dxa"/>
            <w:gridSpan w:val="3"/>
            <w:shd w:val="clear" w:color="auto" w:fill="auto"/>
            <w:vAlign w:val="center"/>
          </w:tcPr>
          <w:p w14:paraId="2439FD18" w14:textId="77777777" w:rsidR="004F3701" w:rsidRPr="003C775B" w:rsidRDefault="004F3701" w:rsidP="00A9715B">
            <w:pPr>
              <w:rPr>
                <w:rFonts w:cs="Times New Roman"/>
              </w:rPr>
            </w:pPr>
          </w:p>
        </w:tc>
      </w:tr>
      <w:tr w:rsidR="004F3701" w:rsidRPr="003C775B" w14:paraId="268DD9A6" w14:textId="77777777" w:rsidTr="00A9715B">
        <w:tc>
          <w:tcPr>
            <w:tcW w:w="2291" w:type="dxa"/>
            <w:shd w:val="clear" w:color="auto" w:fill="DEEAF6" w:themeFill="accent1" w:themeFillTint="33"/>
            <w:tcMar>
              <w:left w:w="98" w:type="dxa"/>
            </w:tcMar>
            <w:vAlign w:val="center"/>
          </w:tcPr>
          <w:p w14:paraId="64F69304" w14:textId="77777777" w:rsidR="004F3701" w:rsidRPr="003C775B" w:rsidRDefault="004F3701" w:rsidP="00A9715B">
            <w:pPr>
              <w:spacing w:line="360" w:lineRule="auto"/>
              <w:rPr>
                <w:rFonts w:cs="Times New Roman"/>
                <w:sz w:val="18"/>
                <w:szCs w:val="18"/>
              </w:rPr>
            </w:pPr>
            <w:r w:rsidRPr="003C775B">
              <w:rPr>
                <w:rFonts w:cs="Times New Roman"/>
                <w:sz w:val="18"/>
                <w:szCs w:val="18"/>
              </w:rPr>
              <w:t>DESCRIZIONE</w:t>
            </w:r>
          </w:p>
          <w:p w14:paraId="6272F2DE" w14:textId="77777777" w:rsidR="004F3701" w:rsidRPr="003C775B" w:rsidRDefault="004F3701" w:rsidP="00A9715B">
            <w:pPr>
              <w:spacing w:line="360" w:lineRule="auto"/>
              <w:rPr>
                <w:rFonts w:cs="Times New Roman"/>
                <w:b/>
                <w:sz w:val="18"/>
                <w:szCs w:val="18"/>
              </w:rPr>
            </w:pPr>
          </w:p>
        </w:tc>
        <w:tc>
          <w:tcPr>
            <w:tcW w:w="252" w:type="dxa"/>
            <w:shd w:val="clear" w:color="auto" w:fill="auto"/>
            <w:tcMar>
              <w:left w:w="98" w:type="dxa"/>
            </w:tcMar>
            <w:vAlign w:val="center"/>
          </w:tcPr>
          <w:p w14:paraId="6EDC167F" w14:textId="77777777" w:rsidR="004F3701" w:rsidRPr="003C775B" w:rsidRDefault="004F3701" w:rsidP="00A9715B">
            <w:pPr>
              <w:rPr>
                <w:rFonts w:cs="Times New Roman"/>
              </w:rPr>
            </w:pPr>
          </w:p>
        </w:tc>
        <w:tc>
          <w:tcPr>
            <w:tcW w:w="6950" w:type="dxa"/>
            <w:gridSpan w:val="3"/>
            <w:shd w:val="clear" w:color="auto" w:fill="auto"/>
            <w:vAlign w:val="center"/>
          </w:tcPr>
          <w:p w14:paraId="0C57FCE7" w14:textId="77777777" w:rsidR="004F3701" w:rsidRPr="003C775B" w:rsidRDefault="004F3701" w:rsidP="00A9715B">
            <w:pPr>
              <w:rPr>
                <w:rFonts w:cs="Times New Roman"/>
              </w:rPr>
            </w:pPr>
            <w:r w:rsidRPr="003C775B">
              <w:rPr>
                <w:rFonts w:cs="Times New Roman"/>
                <w:bCs/>
                <w:iCs/>
              </w:rPr>
              <w:t>Stimolare la penetrazione degli impianti fotovoltaici negli ospedali e avviare la promozione dei sistemi innovativi di accumulo. In particolare, si procederà a incontri</w:t>
            </w:r>
            <w:r w:rsidRPr="003C775B">
              <w:rPr>
                <w:rFonts w:cs="Times New Roman"/>
                <w:bCs/>
                <w:i/>
                <w:iCs/>
              </w:rPr>
              <w:t xml:space="preserve"> </w:t>
            </w:r>
            <w:r w:rsidRPr="003C775B">
              <w:rPr>
                <w:rFonts w:cs="Times New Roman"/>
                <w:bCs/>
                <w:iCs/>
              </w:rPr>
              <w:t xml:space="preserve">con gli </w:t>
            </w:r>
            <w:r w:rsidRPr="003C775B">
              <w:rPr>
                <w:rFonts w:cs="Times New Roman"/>
                <w:bCs/>
                <w:i/>
                <w:iCs/>
              </w:rPr>
              <w:t>Energy Manager</w:t>
            </w:r>
            <w:r w:rsidRPr="003C775B">
              <w:rPr>
                <w:rFonts w:cs="Times New Roman"/>
                <w:bCs/>
                <w:iCs/>
              </w:rPr>
              <w:t xml:space="preserve"> degli ospedali e ad accordi con operatori finanziari per l’accesso al credito.</w:t>
            </w:r>
          </w:p>
        </w:tc>
      </w:tr>
      <w:tr w:rsidR="004F3701" w:rsidRPr="003C775B" w14:paraId="39EFA0DB" w14:textId="77777777" w:rsidTr="00A9715B">
        <w:tc>
          <w:tcPr>
            <w:tcW w:w="2291" w:type="dxa"/>
            <w:shd w:val="clear" w:color="auto" w:fill="auto"/>
            <w:tcMar>
              <w:left w:w="98" w:type="dxa"/>
            </w:tcMar>
            <w:vAlign w:val="center"/>
          </w:tcPr>
          <w:p w14:paraId="2AE383D5" w14:textId="77777777" w:rsidR="004F3701" w:rsidRPr="003C775B" w:rsidRDefault="004F3701" w:rsidP="00A9715B">
            <w:pPr>
              <w:spacing w:line="360" w:lineRule="auto"/>
              <w:rPr>
                <w:rFonts w:cs="Times New Roman"/>
                <w:b/>
                <w:sz w:val="18"/>
                <w:szCs w:val="18"/>
              </w:rPr>
            </w:pPr>
          </w:p>
        </w:tc>
        <w:tc>
          <w:tcPr>
            <w:tcW w:w="252" w:type="dxa"/>
            <w:shd w:val="clear" w:color="auto" w:fill="auto"/>
            <w:tcMar>
              <w:left w:w="98" w:type="dxa"/>
            </w:tcMar>
            <w:vAlign w:val="center"/>
          </w:tcPr>
          <w:p w14:paraId="754543A3" w14:textId="77777777" w:rsidR="004F3701" w:rsidRPr="003C775B" w:rsidRDefault="004F3701" w:rsidP="00A9715B">
            <w:pPr>
              <w:rPr>
                <w:rFonts w:cs="Times New Roman"/>
              </w:rPr>
            </w:pPr>
          </w:p>
        </w:tc>
        <w:tc>
          <w:tcPr>
            <w:tcW w:w="6950" w:type="dxa"/>
            <w:gridSpan w:val="3"/>
            <w:shd w:val="clear" w:color="auto" w:fill="auto"/>
            <w:vAlign w:val="center"/>
          </w:tcPr>
          <w:p w14:paraId="7D40CC6E" w14:textId="77777777" w:rsidR="004F3701" w:rsidRPr="003C775B" w:rsidRDefault="004F3701" w:rsidP="00A9715B">
            <w:pPr>
              <w:rPr>
                <w:rFonts w:cs="Times New Roman"/>
              </w:rPr>
            </w:pPr>
          </w:p>
        </w:tc>
      </w:tr>
      <w:tr w:rsidR="004F3701" w:rsidRPr="003C775B" w14:paraId="5F6DD467" w14:textId="77777777" w:rsidTr="00A9715B">
        <w:tc>
          <w:tcPr>
            <w:tcW w:w="2291" w:type="dxa"/>
            <w:shd w:val="clear" w:color="auto" w:fill="DEEAF6" w:themeFill="accent1" w:themeFillTint="33"/>
            <w:tcMar>
              <w:left w:w="98" w:type="dxa"/>
            </w:tcMar>
            <w:vAlign w:val="center"/>
          </w:tcPr>
          <w:p w14:paraId="38FAC601" w14:textId="77777777" w:rsidR="004F3701" w:rsidRPr="003C775B" w:rsidRDefault="004F3701" w:rsidP="00A9715B">
            <w:pPr>
              <w:rPr>
                <w:rFonts w:cs="Times New Roman"/>
                <w:sz w:val="18"/>
                <w:szCs w:val="18"/>
              </w:rPr>
            </w:pPr>
            <w:r w:rsidRPr="003C775B">
              <w:rPr>
                <w:rFonts w:cs="Times New Roman"/>
                <w:sz w:val="18"/>
                <w:szCs w:val="18"/>
              </w:rPr>
              <w:t>OBIETTIVI</w:t>
            </w:r>
          </w:p>
        </w:tc>
        <w:tc>
          <w:tcPr>
            <w:tcW w:w="252" w:type="dxa"/>
            <w:shd w:val="clear" w:color="auto" w:fill="auto"/>
            <w:tcMar>
              <w:left w:w="98" w:type="dxa"/>
            </w:tcMar>
            <w:vAlign w:val="center"/>
          </w:tcPr>
          <w:p w14:paraId="078AE30B" w14:textId="77777777" w:rsidR="004F3701" w:rsidRPr="003C775B" w:rsidRDefault="004F3701" w:rsidP="00A9715B">
            <w:pPr>
              <w:rPr>
                <w:rFonts w:cs="Times New Roman"/>
              </w:rPr>
            </w:pPr>
          </w:p>
        </w:tc>
        <w:tc>
          <w:tcPr>
            <w:tcW w:w="6950" w:type="dxa"/>
            <w:gridSpan w:val="3"/>
            <w:shd w:val="clear" w:color="auto" w:fill="auto"/>
            <w:vAlign w:val="center"/>
          </w:tcPr>
          <w:p w14:paraId="7634C5D4" w14:textId="77777777" w:rsidR="004F3701" w:rsidRPr="003C775B" w:rsidRDefault="004F3701" w:rsidP="00A9715B">
            <w:pPr>
              <w:rPr>
                <w:rFonts w:cs="Times New Roman"/>
                <w:bCs/>
              </w:rPr>
            </w:pPr>
            <w:r w:rsidRPr="003C775B">
              <w:rPr>
                <w:rFonts w:cs="Times New Roman"/>
                <w:bCs/>
              </w:rPr>
              <w:t>Sono state individuate 60 cliniche private e 29 aziende ospedaliere. Per i soli ospedali si stima una superficie di oltre 364.000 m</w:t>
            </w:r>
            <w:r w:rsidRPr="003C775B">
              <w:rPr>
                <w:rFonts w:cs="Times New Roman"/>
                <w:bCs/>
                <w:vertAlign w:val="superscript"/>
              </w:rPr>
              <w:t>2</w:t>
            </w:r>
            <w:r w:rsidRPr="003C775B">
              <w:rPr>
                <w:rFonts w:cs="Times New Roman"/>
                <w:bCs/>
              </w:rPr>
              <w:t xml:space="preserve"> Il valore dell’investimento complessivo è pari a 29 milioni di euro dei quali 27,4 relativi agli ospedali e 1,6 milioni alle cliniche private. </w:t>
            </w:r>
          </w:p>
          <w:p w14:paraId="619655FE" w14:textId="77777777" w:rsidR="004F3701" w:rsidRPr="003C775B" w:rsidRDefault="004F3701" w:rsidP="00A9715B">
            <w:pPr>
              <w:rPr>
                <w:rFonts w:cs="Times New Roman"/>
              </w:rPr>
            </w:pPr>
            <w:r w:rsidRPr="003C775B">
              <w:rPr>
                <w:rFonts w:cs="Times New Roman"/>
                <w:bCs/>
              </w:rPr>
              <w:t>Ciò porterebbe non solo ad un risparmio energetico da parte delle strutture, incentivando l’autoconsumo, ma soprattutto alla creazione di nuovi sistemi di accumulo per la sicurezza energetica nel caso di interruzioni di energia elettrica.</w:t>
            </w:r>
          </w:p>
        </w:tc>
      </w:tr>
      <w:tr w:rsidR="004F3701" w:rsidRPr="003C775B" w14:paraId="15B81E22" w14:textId="77777777" w:rsidTr="00A9715B">
        <w:tc>
          <w:tcPr>
            <w:tcW w:w="2291" w:type="dxa"/>
            <w:shd w:val="clear" w:color="auto" w:fill="FFFFFF" w:themeFill="background1"/>
            <w:tcMar>
              <w:left w:w="98" w:type="dxa"/>
            </w:tcMar>
            <w:vAlign w:val="center"/>
          </w:tcPr>
          <w:p w14:paraId="137A592C" w14:textId="77777777" w:rsidR="004F3701" w:rsidRPr="003C775B" w:rsidRDefault="004F3701" w:rsidP="00A9715B">
            <w:pPr>
              <w:rPr>
                <w:rFonts w:cs="Times New Roman"/>
                <w:sz w:val="18"/>
                <w:szCs w:val="18"/>
              </w:rPr>
            </w:pPr>
          </w:p>
        </w:tc>
        <w:tc>
          <w:tcPr>
            <w:tcW w:w="252" w:type="dxa"/>
            <w:shd w:val="clear" w:color="auto" w:fill="auto"/>
            <w:tcMar>
              <w:left w:w="98" w:type="dxa"/>
            </w:tcMar>
            <w:vAlign w:val="center"/>
          </w:tcPr>
          <w:p w14:paraId="57BBBA16" w14:textId="77777777" w:rsidR="004F3701" w:rsidRPr="003C775B" w:rsidRDefault="004F3701" w:rsidP="00A9715B">
            <w:pPr>
              <w:rPr>
                <w:rFonts w:cs="Times New Roman"/>
              </w:rPr>
            </w:pPr>
          </w:p>
        </w:tc>
        <w:tc>
          <w:tcPr>
            <w:tcW w:w="6950" w:type="dxa"/>
            <w:gridSpan w:val="3"/>
            <w:shd w:val="clear" w:color="auto" w:fill="auto"/>
            <w:vAlign w:val="center"/>
          </w:tcPr>
          <w:p w14:paraId="57DEB44F" w14:textId="77777777" w:rsidR="004F3701" w:rsidRPr="003C775B" w:rsidRDefault="004F3701" w:rsidP="00A9715B">
            <w:pPr>
              <w:rPr>
                <w:rFonts w:cs="Times New Roman"/>
                <w:bCs/>
              </w:rPr>
            </w:pPr>
          </w:p>
        </w:tc>
      </w:tr>
      <w:tr w:rsidR="004F3701" w:rsidRPr="003C775B" w14:paraId="028C4899" w14:textId="77777777" w:rsidTr="00A9715B">
        <w:tc>
          <w:tcPr>
            <w:tcW w:w="2291" w:type="dxa"/>
            <w:shd w:val="clear" w:color="auto" w:fill="DEEAF6" w:themeFill="accent1" w:themeFillTint="33"/>
            <w:tcMar>
              <w:left w:w="98" w:type="dxa"/>
            </w:tcMar>
            <w:vAlign w:val="center"/>
          </w:tcPr>
          <w:p w14:paraId="5368B340" w14:textId="77777777" w:rsidR="004F3701" w:rsidRPr="003C775B" w:rsidRDefault="004F3701" w:rsidP="00A9715B">
            <w:pPr>
              <w:jc w:val="left"/>
              <w:rPr>
                <w:rFonts w:cs="Times New Roman"/>
                <w:sz w:val="18"/>
                <w:szCs w:val="18"/>
              </w:rPr>
            </w:pPr>
            <w:r w:rsidRPr="003C775B">
              <w:rPr>
                <w:rFonts w:cs="Times New Roman"/>
                <w:sz w:val="18"/>
                <w:szCs w:val="18"/>
              </w:rPr>
              <w:t>RISULTATI ATTESI (RIDUZIONE EMISSIONI CO</w:t>
            </w:r>
            <w:r w:rsidRPr="003C775B">
              <w:rPr>
                <w:rFonts w:cs="Times New Roman"/>
                <w:sz w:val="18"/>
                <w:szCs w:val="18"/>
                <w:vertAlign w:val="subscript"/>
              </w:rPr>
              <w:t>2</w:t>
            </w:r>
            <w:r w:rsidRPr="003C775B">
              <w:rPr>
                <w:rFonts w:cs="Times New Roman"/>
                <w:sz w:val="18"/>
                <w:szCs w:val="18"/>
              </w:rPr>
              <w:t>)</w:t>
            </w:r>
          </w:p>
        </w:tc>
        <w:tc>
          <w:tcPr>
            <w:tcW w:w="252" w:type="dxa"/>
            <w:shd w:val="clear" w:color="auto" w:fill="auto"/>
            <w:tcMar>
              <w:left w:w="98" w:type="dxa"/>
            </w:tcMar>
            <w:vAlign w:val="center"/>
          </w:tcPr>
          <w:p w14:paraId="72B1813A" w14:textId="77777777" w:rsidR="004F3701" w:rsidRPr="003C775B" w:rsidRDefault="004F3701" w:rsidP="00A9715B">
            <w:pPr>
              <w:ind w:left="720"/>
              <w:rPr>
                <w:rFonts w:cs="Times New Roman"/>
              </w:rPr>
            </w:pPr>
          </w:p>
        </w:tc>
        <w:tc>
          <w:tcPr>
            <w:tcW w:w="6950" w:type="dxa"/>
            <w:gridSpan w:val="3"/>
            <w:shd w:val="clear" w:color="auto" w:fill="auto"/>
            <w:vAlign w:val="center"/>
          </w:tcPr>
          <w:p w14:paraId="1EB78C40" w14:textId="77777777" w:rsidR="004F3701" w:rsidRPr="003C775B" w:rsidRDefault="004F3701" w:rsidP="00A9715B">
            <w:pPr>
              <w:rPr>
                <w:rFonts w:cs="Times New Roman"/>
                <w:bCs/>
              </w:rPr>
            </w:pPr>
            <w:r w:rsidRPr="003C775B">
              <w:rPr>
                <w:rFonts w:cs="Times New Roman"/>
                <w:bCs/>
              </w:rPr>
              <w:t>L’obiettivo è l’installazione di 23,8 MW, che consentirebbe la riduzione di 9,4 kt CO</w:t>
            </w:r>
            <w:r w:rsidRPr="003C775B">
              <w:rPr>
                <w:rFonts w:cs="Times New Roman"/>
                <w:bCs/>
                <w:vertAlign w:val="subscript"/>
              </w:rPr>
              <w:t>2</w:t>
            </w:r>
            <w:r w:rsidRPr="003C775B">
              <w:rPr>
                <w:rFonts w:cs="Times New Roman"/>
                <w:bCs/>
              </w:rPr>
              <w:t xml:space="preserve"> e all’impiego di 187 Unità Lavorative.</w:t>
            </w:r>
          </w:p>
        </w:tc>
      </w:tr>
      <w:tr w:rsidR="004F3701" w:rsidRPr="003C775B" w14:paraId="74037DA1" w14:textId="77777777" w:rsidTr="00A9715B">
        <w:tc>
          <w:tcPr>
            <w:tcW w:w="2291" w:type="dxa"/>
            <w:shd w:val="clear" w:color="auto" w:fill="auto"/>
            <w:tcMar>
              <w:left w:w="98" w:type="dxa"/>
            </w:tcMar>
            <w:vAlign w:val="center"/>
          </w:tcPr>
          <w:p w14:paraId="5AC9C4C9" w14:textId="77777777" w:rsidR="004F3701" w:rsidRPr="003C775B" w:rsidRDefault="004F3701" w:rsidP="00A9715B">
            <w:pPr>
              <w:rPr>
                <w:rFonts w:cs="Times New Roman"/>
                <w:sz w:val="18"/>
                <w:szCs w:val="18"/>
              </w:rPr>
            </w:pPr>
          </w:p>
        </w:tc>
        <w:tc>
          <w:tcPr>
            <w:tcW w:w="252" w:type="dxa"/>
            <w:shd w:val="clear" w:color="auto" w:fill="auto"/>
            <w:tcMar>
              <w:left w:w="98" w:type="dxa"/>
            </w:tcMar>
            <w:vAlign w:val="center"/>
          </w:tcPr>
          <w:p w14:paraId="098F3D80" w14:textId="77777777" w:rsidR="004F3701" w:rsidRPr="003C775B" w:rsidRDefault="004F3701" w:rsidP="00A9715B">
            <w:pPr>
              <w:ind w:left="720"/>
              <w:rPr>
                <w:rFonts w:cs="Times New Roman"/>
              </w:rPr>
            </w:pPr>
          </w:p>
        </w:tc>
        <w:tc>
          <w:tcPr>
            <w:tcW w:w="6950" w:type="dxa"/>
            <w:gridSpan w:val="3"/>
            <w:shd w:val="clear" w:color="auto" w:fill="auto"/>
            <w:vAlign w:val="center"/>
          </w:tcPr>
          <w:p w14:paraId="5736FFE3" w14:textId="77777777" w:rsidR="004F3701" w:rsidRPr="003C775B" w:rsidRDefault="004F3701" w:rsidP="00A9715B">
            <w:pPr>
              <w:ind w:left="720"/>
              <w:rPr>
                <w:rFonts w:cs="Times New Roman"/>
              </w:rPr>
            </w:pPr>
          </w:p>
        </w:tc>
      </w:tr>
      <w:tr w:rsidR="004F3701" w:rsidRPr="003C775B" w14:paraId="0A747231" w14:textId="77777777" w:rsidTr="00A9715B">
        <w:tc>
          <w:tcPr>
            <w:tcW w:w="2291" w:type="dxa"/>
            <w:shd w:val="clear" w:color="auto" w:fill="DEEAF6" w:themeFill="accent1" w:themeFillTint="33"/>
            <w:tcMar>
              <w:left w:w="98" w:type="dxa"/>
            </w:tcMar>
            <w:vAlign w:val="center"/>
          </w:tcPr>
          <w:p w14:paraId="44F78558" w14:textId="77777777" w:rsidR="004F3701" w:rsidRPr="003C775B" w:rsidRDefault="004F3701" w:rsidP="00A9715B">
            <w:pPr>
              <w:jc w:val="left"/>
              <w:rPr>
                <w:rFonts w:cs="Times New Roman"/>
                <w:sz w:val="18"/>
                <w:szCs w:val="18"/>
              </w:rPr>
            </w:pPr>
            <w:r w:rsidRPr="003C775B">
              <w:rPr>
                <w:rFonts w:cs="Times New Roman"/>
                <w:sz w:val="18"/>
                <w:szCs w:val="18"/>
              </w:rPr>
              <w:t>PERIODO DI ATTUAZIONE</w:t>
            </w:r>
          </w:p>
        </w:tc>
        <w:tc>
          <w:tcPr>
            <w:tcW w:w="252" w:type="dxa"/>
            <w:shd w:val="clear" w:color="auto" w:fill="auto"/>
            <w:tcMar>
              <w:left w:w="98" w:type="dxa"/>
            </w:tcMar>
            <w:vAlign w:val="center"/>
          </w:tcPr>
          <w:p w14:paraId="66C3648C" w14:textId="77777777" w:rsidR="004F3701" w:rsidRPr="003C775B" w:rsidRDefault="004F3701" w:rsidP="00A9715B">
            <w:pPr>
              <w:rPr>
                <w:rFonts w:cs="Times New Roman"/>
              </w:rPr>
            </w:pPr>
          </w:p>
        </w:tc>
        <w:tc>
          <w:tcPr>
            <w:tcW w:w="6950" w:type="dxa"/>
            <w:gridSpan w:val="3"/>
            <w:shd w:val="clear" w:color="auto" w:fill="auto"/>
            <w:vAlign w:val="center"/>
          </w:tcPr>
          <w:p w14:paraId="70F5380E" w14:textId="77777777" w:rsidR="004F3701" w:rsidRPr="003C775B" w:rsidRDefault="004F3701" w:rsidP="00A9715B">
            <w:pPr>
              <w:rPr>
                <w:rFonts w:cs="Times New Roman"/>
              </w:rPr>
            </w:pPr>
            <w:r w:rsidRPr="003C775B">
              <w:rPr>
                <w:rFonts w:cs="Times New Roman"/>
                <w:bCs/>
              </w:rPr>
              <w:t>2021 – 2030</w:t>
            </w:r>
          </w:p>
        </w:tc>
      </w:tr>
      <w:tr w:rsidR="004F3701" w:rsidRPr="003C775B" w14:paraId="140FFABF" w14:textId="77777777" w:rsidTr="00A9715B">
        <w:tc>
          <w:tcPr>
            <w:tcW w:w="2291" w:type="dxa"/>
            <w:shd w:val="clear" w:color="auto" w:fill="auto"/>
            <w:tcMar>
              <w:left w:w="98" w:type="dxa"/>
            </w:tcMar>
            <w:vAlign w:val="center"/>
          </w:tcPr>
          <w:p w14:paraId="304D7414" w14:textId="77777777" w:rsidR="004F3701" w:rsidRPr="003C775B" w:rsidRDefault="004F3701" w:rsidP="00A9715B">
            <w:pPr>
              <w:rPr>
                <w:rFonts w:cs="Times New Roman"/>
                <w:sz w:val="18"/>
                <w:szCs w:val="18"/>
              </w:rPr>
            </w:pPr>
          </w:p>
        </w:tc>
        <w:tc>
          <w:tcPr>
            <w:tcW w:w="252" w:type="dxa"/>
            <w:shd w:val="clear" w:color="auto" w:fill="auto"/>
            <w:tcMar>
              <w:left w:w="98" w:type="dxa"/>
            </w:tcMar>
            <w:vAlign w:val="center"/>
          </w:tcPr>
          <w:p w14:paraId="266AF889" w14:textId="77777777" w:rsidR="004F3701" w:rsidRPr="003C775B" w:rsidRDefault="004F3701" w:rsidP="00A9715B">
            <w:pPr>
              <w:rPr>
                <w:rFonts w:cs="Times New Roman"/>
              </w:rPr>
            </w:pPr>
          </w:p>
        </w:tc>
        <w:tc>
          <w:tcPr>
            <w:tcW w:w="6950" w:type="dxa"/>
            <w:gridSpan w:val="3"/>
            <w:shd w:val="clear" w:color="auto" w:fill="auto"/>
            <w:vAlign w:val="center"/>
          </w:tcPr>
          <w:p w14:paraId="70CD6E5E" w14:textId="77777777" w:rsidR="004F3701" w:rsidRPr="003C775B" w:rsidRDefault="004F3701" w:rsidP="00A9715B">
            <w:pPr>
              <w:rPr>
                <w:rFonts w:cs="Times New Roman"/>
              </w:rPr>
            </w:pPr>
          </w:p>
        </w:tc>
      </w:tr>
      <w:tr w:rsidR="004F3701" w:rsidRPr="003C775B" w14:paraId="0900E677" w14:textId="77777777" w:rsidTr="00A9715B">
        <w:tc>
          <w:tcPr>
            <w:tcW w:w="2291" w:type="dxa"/>
            <w:shd w:val="clear" w:color="auto" w:fill="DEEAF6" w:themeFill="accent1" w:themeFillTint="33"/>
            <w:tcMar>
              <w:left w:w="98" w:type="dxa"/>
            </w:tcMar>
            <w:vAlign w:val="center"/>
          </w:tcPr>
          <w:p w14:paraId="441328C2" w14:textId="77777777" w:rsidR="004F3701" w:rsidRPr="003C775B" w:rsidRDefault="004F3701" w:rsidP="00A9715B">
            <w:pPr>
              <w:jc w:val="left"/>
              <w:rPr>
                <w:rFonts w:cs="Times New Roman"/>
                <w:sz w:val="18"/>
                <w:szCs w:val="18"/>
              </w:rPr>
            </w:pPr>
            <w:r w:rsidRPr="003C775B">
              <w:rPr>
                <w:rFonts w:cs="Times New Roman"/>
                <w:sz w:val="18"/>
                <w:szCs w:val="18"/>
              </w:rPr>
              <w:t>VALUTAZIONI E STRATEGIE FINANZIARIE</w:t>
            </w:r>
          </w:p>
        </w:tc>
        <w:tc>
          <w:tcPr>
            <w:tcW w:w="252" w:type="dxa"/>
            <w:shd w:val="clear" w:color="auto" w:fill="auto"/>
            <w:tcMar>
              <w:left w:w="98" w:type="dxa"/>
            </w:tcMar>
            <w:vAlign w:val="center"/>
          </w:tcPr>
          <w:p w14:paraId="2E0F7D3C" w14:textId="77777777" w:rsidR="004F3701" w:rsidRPr="003C775B" w:rsidRDefault="004F3701" w:rsidP="00A9715B">
            <w:pPr>
              <w:rPr>
                <w:rFonts w:cs="Times New Roman"/>
              </w:rPr>
            </w:pPr>
          </w:p>
        </w:tc>
        <w:tc>
          <w:tcPr>
            <w:tcW w:w="6950" w:type="dxa"/>
            <w:gridSpan w:val="3"/>
            <w:shd w:val="clear" w:color="auto" w:fill="auto"/>
            <w:vAlign w:val="center"/>
          </w:tcPr>
          <w:p w14:paraId="234429B6" w14:textId="77777777" w:rsidR="004F3701" w:rsidRPr="003C775B" w:rsidRDefault="004F3701" w:rsidP="00A9715B">
            <w:pPr>
              <w:rPr>
                <w:rFonts w:cs="Times New Roman"/>
                <w:bCs/>
              </w:rPr>
            </w:pPr>
            <w:r w:rsidRPr="003C775B">
              <w:rPr>
                <w:rFonts w:cs="Times New Roman"/>
                <w:bCs/>
              </w:rPr>
              <w:t>I meccanismi di supporto a tale intervento sono stati individuati in: scambio sul posto (SSP) e in alternativa gli incentivi per le Comunità dell’energia. Fonti di finanziamento pubbliche e private.</w:t>
            </w:r>
          </w:p>
        </w:tc>
      </w:tr>
      <w:tr w:rsidR="004F3701" w:rsidRPr="003C775B" w14:paraId="6A919D89" w14:textId="77777777" w:rsidTr="00A9715B">
        <w:tc>
          <w:tcPr>
            <w:tcW w:w="2291" w:type="dxa"/>
            <w:shd w:val="clear" w:color="auto" w:fill="auto"/>
            <w:tcMar>
              <w:left w:w="98" w:type="dxa"/>
            </w:tcMar>
            <w:vAlign w:val="center"/>
          </w:tcPr>
          <w:p w14:paraId="02961151" w14:textId="77777777" w:rsidR="004F3701" w:rsidRPr="003C775B" w:rsidRDefault="004F3701" w:rsidP="00A9715B">
            <w:pPr>
              <w:rPr>
                <w:rFonts w:cs="Times New Roman"/>
                <w:sz w:val="18"/>
                <w:szCs w:val="18"/>
              </w:rPr>
            </w:pPr>
          </w:p>
        </w:tc>
        <w:tc>
          <w:tcPr>
            <w:tcW w:w="252" w:type="dxa"/>
            <w:shd w:val="clear" w:color="auto" w:fill="auto"/>
            <w:tcMar>
              <w:left w:w="98" w:type="dxa"/>
            </w:tcMar>
            <w:vAlign w:val="center"/>
          </w:tcPr>
          <w:p w14:paraId="5222F8BD" w14:textId="77777777" w:rsidR="004F3701" w:rsidRPr="003C775B" w:rsidRDefault="004F3701" w:rsidP="00A9715B">
            <w:pPr>
              <w:rPr>
                <w:rFonts w:cs="Times New Roman"/>
              </w:rPr>
            </w:pPr>
          </w:p>
        </w:tc>
        <w:tc>
          <w:tcPr>
            <w:tcW w:w="6950" w:type="dxa"/>
            <w:gridSpan w:val="3"/>
            <w:shd w:val="clear" w:color="auto" w:fill="auto"/>
            <w:vAlign w:val="center"/>
          </w:tcPr>
          <w:p w14:paraId="22AD39DD" w14:textId="77777777" w:rsidR="004F3701" w:rsidRPr="003C775B" w:rsidRDefault="004F3701" w:rsidP="00A9715B">
            <w:pPr>
              <w:rPr>
                <w:rFonts w:cs="Times New Roman"/>
              </w:rPr>
            </w:pPr>
          </w:p>
        </w:tc>
      </w:tr>
      <w:tr w:rsidR="004F3701" w:rsidRPr="003C775B" w14:paraId="64C72072" w14:textId="77777777" w:rsidTr="00A9715B">
        <w:tc>
          <w:tcPr>
            <w:tcW w:w="2291" w:type="dxa"/>
            <w:shd w:val="clear" w:color="auto" w:fill="DEEAF6" w:themeFill="accent1" w:themeFillTint="33"/>
            <w:tcMar>
              <w:left w:w="98" w:type="dxa"/>
            </w:tcMar>
            <w:vAlign w:val="center"/>
          </w:tcPr>
          <w:p w14:paraId="6F559132" w14:textId="77777777" w:rsidR="004F3701" w:rsidRPr="003C775B" w:rsidRDefault="004F3701" w:rsidP="00A9715B">
            <w:pPr>
              <w:rPr>
                <w:rFonts w:cs="Times New Roman"/>
                <w:sz w:val="18"/>
                <w:szCs w:val="18"/>
              </w:rPr>
            </w:pPr>
            <w:r w:rsidRPr="003C775B">
              <w:rPr>
                <w:rFonts w:cs="Times New Roman"/>
                <w:sz w:val="18"/>
                <w:szCs w:val="18"/>
              </w:rPr>
              <w:t>POSSIBILI OSTACOLI</w:t>
            </w:r>
          </w:p>
          <w:p w14:paraId="40B011BE" w14:textId="77777777" w:rsidR="004F3701" w:rsidRPr="003C775B" w:rsidRDefault="004F3701" w:rsidP="00A9715B">
            <w:pPr>
              <w:rPr>
                <w:rFonts w:cs="Times New Roman"/>
                <w:sz w:val="18"/>
                <w:szCs w:val="18"/>
              </w:rPr>
            </w:pPr>
          </w:p>
        </w:tc>
        <w:tc>
          <w:tcPr>
            <w:tcW w:w="252" w:type="dxa"/>
            <w:shd w:val="clear" w:color="auto" w:fill="auto"/>
            <w:tcMar>
              <w:left w:w="98" w:type="dxa"/>
            </w:tcMar>
            <w:vAlign w:val="center"/>
          </w:tcPr>
          <w:p w14:paraId="3DA57320" w14:textId="77777777" w:rsidR="004F3701" w:rsidRPr="003C775B" w:rsidRDefault="004F3701" w:rsidP="00A9715B">
            <w:pPr>
              <w:rPr>
                <w:rFonts w:cs="Times New Roman"/>
              </w:rPr>
            </w:pPr>
          </w:p>
        </w:tc>
        <w:tc>
          <w:tcPr>
            <w:tcW w:w="6950" w:type="dxa"/>
            <w:gridSpan w:val="3"/>
            <w:shd w:val="clear" w:color="auto" w:fill="auto"/>
            <w:vAlign w:val="center"/>
          </w:tcPr>
          <w:p w14:paraId="0F3E68F2" w14:textId="77777777" w:rsidR="004F3701" w:rsidRPr="003C775B" w:rsidRDefault="004F3701" w:rsidP="00A9715B">
            <w:pPr>
              <w:rPr>
                <w:rFonts w:cs="Times New Roman"/>
                <w:bCs/>
              </w:rPr>
            </w:pPr>
            <w:r w:rsidRPr="003C775B">
              <w:rPr>
                <w:rFonts w:cs="Times New Roman"/>
                <w:bCs/>
              </w:rPr>
              <w:t>Difficoltà economiche</w:t>
            </w:r>
          </w:p>
          <w:p w14:paraId="684CC8FA" w14:textId="77777777" w:rsidR="004F3701" w:rsidRPr="003C775B" w:rsidRDefault="004F3701" w:rsidP="00A9715B">
            <w:pPr>
              <w:rPr>
                <w:rFonts w:cs="Times New Roman"/>
              </w:rPr>
            </w:pPr>
            <w:r w:rsidRPr="003C775B">
              <w:rPr>
                <w:rFonts w:cs="Times New Roman"/>
                <w:bCs/>
              </w:rPr>
              <w:t>Impedimenti nella realizzazione dell’impianto</w:t>
            </w:r>
          </w:p>
        </w:tc>
      </w:tr>
      <w:tr w:rsidR="004F3701" w:rsidRPr="003C775B" w14:paraId="761008AE" w14:textId="77777777" w:rsidTr="00A9715B">
        <w:tc>
          <w:tcPr>
            <w:tcW w:w="2291" w:type="dxa"/>
            <w:shd w:val="clear" w:color="auto" w:fill="auto"/>
            <w:tcMar>
              <w:left w:w="98" w:type="dxa"/>
            </w:tcMar>
            <w:vAlign w:val="center"/>
          </w:tcPr>
          <w:p w14:paraId="46349865" w14:textId="77777777" w:rsidR="004F3701" w:rsidRPr="003C775B" w:rsidRDefault="004F3701" w:rsidP="00A9715B">
            <w:pPr>
              <w:rPr>
                <w:rFonts w:cs="Times New Roman"/>
                <w:sz w:val="18"/>
                <w:szCs w:val="18"/>
              </w:rPr>
            </w:pPr>
          </w:p>
        </w:tc>
        <w:tc>
          <w:tcPr>
            <w:tcW w:w="252" w:type="dxa"/>
            <w:shd w:val="clear" w:color="auto" w:fill="auto"/>
            <w:tcMar>
              <w:left w:w="98" w:type="dxa"/>
            </w:tcMar>
            <w:vAlign w:val="center"/>
          </w:tcPr>
          <w:p w14:paraId="6AC73281" w14:textId="77777777" w:rsidR="004F3701" w:rsidRPr="003C775B" w:rsidRDefault="004F3701" w:rsidP="00A9715B">
            <w:pPr>
              <w:rPr>
                <w:rFonts w:cs="Times New Roman"/>
              </w:rPr>
            </w:pPr>
          </w:p>
        </w:tc>
        <w:tc>
          <w:tcPr>
            <w:tcW w:w="6950" w:type="dxa"/>
            <w:gridSpan w:val="3"/>
            <w:shd w:val="clear" w:color="auto" w:fill="auto"/>
            <w:vAlign w:val="center"/>
          </w:tcPr>
          <w:p w14:paraId="76E97A91" w14:textId="77777777" w:rsidR="004F3701" w:rsidRPr="003C775B" w:rsidRDefault="004F3701" w:rsidP="00A9715B">
            <w:pPr>
              <w:rPr>
                <w:rFonts w:cs="Times New Roman"/>
              </w:rPr>
            </w:pPr>
          </w:p>
        </w:tc>
      </w:tr>
      <w:tr w:rsidR="004F3701" w:rsidRPr="003C775B" w14:paraId="0929A21F" w14:textId="77777777" w:rsidTr="00A9715B">
        <w:tc>
          <w:tcPr>
            <w:tcW w:w="2291" w:type="dxa"/>
            <w:shd w:val="clear" w:color="auto" w:fill="DEEAF6" w:themeFill="accent1" w:themeFillTint="33"/>
            <w:tcMar>
              <w:left w:w="98" w:type="dxa"/>
            </w:tcMar>
            <w:vAlign w:val="center"/>
          </w:tcPr>
          <w:p w14:paraId="6029ECBA" w14:textId="77777777" w:rsidR="004F3701" w:rsidRPr="003C775B" w:rsidRDefault="004F3701" w:rsidP="00A9715B">
            <w:pPr>
              <w:rPr>
                <w:rFonts w:cs="Times New Roman"/>
                <w:sz w:val="18"/>
                <w:szCs w:val="18"/>
              </w:rPr>
            </w:pPr>
            <w:r w:rsidRPr="003C775B">
              <w:rPr>
                <w:rFonts w:cs="Times New Roman"/>
                <w:sz w:val="18"/>
                <w:szCs w:val="18"/>
              </w:rPr>
              <w:t>MONITORAGGIO</w:t>
            </w:r>
          </w:p>
          <w:p w14:paraId="436B7C9A" w14:textId="77777777" w:rsidR="004F3701" w:rsidRPr="003C775B" w:rsidRDefault="004F3701" w:rsidP="00A9715B">
            <w:pPr>
              <w:rPr>
                <w:rFonts w:cs="Times New Roman"/>
                <w:sz w:val="18"/>
                <w:szCs w:val="18"/>
              </w:rPr>
            </w:pPr>
          </w:p>
        </w:tc>
        <w:tc>
          <w:tcPr>
            <w:tcW w:w="252" w:type="dxa"/>
            <w:shd w:val="clear" w:color="auto" w:fill="auto"/>
            <w:tcMar>
              <w:left w:w="98" w:type="dxa"/>
            </w:tcMar>
            <w:vAlign w:val="center"/>
          </w:tcPr>
          <w:p w14:paraId="0D980268" w14:textId="77777777" w:rsidR="004F3701" w:rsidRPr="003C775B" w:rsidRDefault="004F3701" w:rsidP="00A9715B">
            <w:pPr>
              <w:rPr>
                <w:rFonts w:cs="Times New Roman"/>
              </w:rPr>
            </w:pPr>
          </w:p>
        </w:tc>
        <w:tc>
          <w:tcPr>
            <w:tcW w:w="6950" w:type="dxa"/>
            <w:gridSpan w:val="3"/>
            <w:shd w:val="clear" w:color="auto" w:fill="auto"/>
            <w:vAlign w:val="center"/>
          </w:tcPr>
          <w:p w14:paraId="1BA0F6D2" w14:textId="77777777" w:rsidR="004F3701" w:rsidRPr="003C775B" w:rsidRDefault="004F3701" w:rsidP="00A9715B">
            <w:pPr>
              <w:rPr>
                <w:rFonts w:cs="Times New Roman"/>
              </w:rPr>
            </w:pPr>
            <w:r w:rsidRPr="003C775B">
              <w:rPr>
                <w:rFonts w:cs="Times New Roman"/>
              </w:rPr>
              <w:t>Il monitoraggio viene realizzato periodicamente dal GSE, responsabile insieme a Terna della produzione delle statistiche sul fotovoltaico in Italia.</w:t>
            </w:r>
          </w:p>
        </w:tc>
      </w:tr>
    </w:tbl>
    <w:p w14:paraId="7D826EE6" w14:textId="0FE5727B" w:rsidR="004F3701" w:rsidRDefault="004F3701" w:rsidP="00CB533D">
      <w:pPr>
        <w:rPr>
          <w:rFonts w:cs="Times New Roman"/>
        </w:rPr>
      </w:pPr>
    </w:p>
    <w:p w14:paraId="380ABFFF" w14:textId="77777777" w:rsidR="004F3701" w:rsidRPr="000015C8" w:rsidRDefault="004F3701" w:rsidP="00CB533D">
      <w:pPr>
        <w:rPr>
          <w:rFonts w:cs="Times New Roman"/>
        </w:rPr>
      </w:pPr>
    </w:p>
    <w:p w14:paraId="0E572E0B" w14:textId="77777777" w:rsidR="00B27905" w:rsidRDefault="00B27905" w:rsidP="00CB533D">
      <w:pPr>
        <w:rPr>
          <w:rFonts w:cs="Times New Roman"/>
        </w:rPr>
      </w:pPr>
    </w:p>
    <w:p w14:paraId="5FA6545F" w14:textId="77777777" w:rsidR="004F3701" w:rsidRDefault="004F3701" w:rsidP="00CB533D">
      <w:pPr>
        <w:rPr>
          <w:rFonts w:cs="Times New Roman"/>
        </w:rPr>
        <w:sectPr w:rsidR="004F3701" w:rsidSect="006D6A63">
          <w:endnotePr>
            <w:numFmt w:val="decimal"/>
          </w:endnotePr>
          <w:pgSz w:w="11906" w:h="16838"/>
          <w:pgMar w:top="1134" w:right="1134" w:bottom="1134" w:left="1134" w:header="907" w:footer="0" w:gutter="0"/>
          <w:cols w:space="708"/>
          <w:docGrid w:linePitch="360"/>
        </w:sectPr>
      </w:pPr>
    </w:p>
    <w:p w14:paraId="669F6D60" w14:textId="2486BA50" w:rsidR="00CB533D" w:rsidRDefault="00CB533D" w:rsidP="00CB533D">
      <w:pPr>
        <w:rPr>
          <w:rFonts w:cs="Times New Roman"/>
        </w:rPr>
      </w:pPr>
    </w:p>
    <w:p w14:paraId="23BCFEC6" w14:textId="77777777" w:rsidR="004F3701" w:rsidRDefault="004F3701" w:rsidP="00CB533D">
      <w:pPr>
        <w:rPr>
          <w:rFonts w:cs="Times New Roman"/>
        </w:rPr>
      </w:pPr>
    </w:p>
    <w:tbl>
      <w:tblPr>
        <w:tblStyle w:val="Grigliatabella"/>
        <w:tblpPr w:leftFromText="141" w:rightFromText="141" w:vertAnchor="page" w:horzAnchor="margin" w:tblpY="223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4F3701" w:rsidRPr="000015C8" w14:paraId="6DA19F99" w14:textId="77777777" w:rsidTr="00A9715B">
        <w:tc>
          <w:tcPr>
            <w:tcW w:w="7488" w:type="dxa"/>
            <w:gridSpan w:val="3"/>
            <w:shd w:val="clear" w:color="auto" w:fill="BDD6EE" w:themeFill="accent1" w:themeFillTint="66"/>
            <w:tcMar>
              <w:left w:w="98" w:type="dxa"/>
            </w:tcMar>
            <w:vAlign w:val="center"/>
          </w:tcPr>
          <w:p w14:paraId="755CE519" w14:textId="77777777" w:rsidR="004F3701" w:rsidRPr="000015C8" w:rsidRDefault="004F3701" w:rsidP="00A9715B">
            <w:pPr>
              <w:spacing w:line="360" w:lineRule="auto"/>
              <w:rPr>
                <w:rFonts w:cs="Times New Roman"/>
                <w:b/>
                <w:sz w:val="16"/>
                <w:szCs w:val="16"/>
              </w:rPr>
            </w:pPr>
            <w:r w:rsidRPr="000015C8">
              <w:rPr>
                <w:rFonts w:cs="Times New Roman"/>
                <w:b/>
                <w:color w:val="1F4E79" w:themeColor="accent1" w:themeShade="80"/>
                <w:sz w:val="16"/>
                <w:szCs w:val="16"/>
              </w:rPr>
              <w:t xml:space="preserve">FONTI ENERGIA RINNOVABILE Edifici Pubblici </w:t>
            </w:r>
            <w:r w:rsidRPr="000015C8">
              <w:rPr>
                <w:rFonts w:cs="Times New Roman"/>
                <w:b/>
                <w:color w:val="1F4E79" w:themeColor="accent1" w:themeShade="80"/>
                <w:szCs w:val="24"/>
              </w:rPr>
              <w:t xml:space="preserve"> </w:t>
            </w:r>
          </w:p>
        </w:tc>
        <w:tc>
          <w:tcPr>
            <w:tcW w:w="226" w:type="dxa"/>
            <w:tcBorders>
              <w:left w:val="nil"/>
              <w:right w:val="single" w:sz="12" w:space="0" w:color="4472C4" w:themeColor="accent5"/>
            </w:tcBorders>
            <w:shd w:val="clear" w:color="auto" w:fill="auto"/>
            <w:vAlign w:val="center"/>
          </w:tcPr>
          <w:p w14:paraId="07CDEBB8" w14:textId="77777777" w:rsidR="004F3701" w:rsidRPr="000015C8" w:rsidRDefault="004F3701" w:rsidP="00A9715B">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01D89A3C" w14:textId="77777777" w:rsidR="004F3701" w:rsidRPr="000015C8" w:rsidRDefault="004F3701" w:rsidP="00A9715B">
            <w:pPr>
              <w:spacing w:line="360" w:lineRule="auto"/>
              <w:jc w:val="right"/>
              <w:rPr>
                <w:rFonts w:cs="Times New Roman"/>
                <w:b/>
                <w:sz w:val="16"/>
                <w:szCs w:val="16"/>
              </w:rPr>
            </w:pPr>
            <w:bookmarkStart w:id="412" w:name="FER1INP"/>
            <w:bookmarkEnd w:id="412"/>
            <w:r w:rsidRPr="000015C8">
              <w:rPr>
                <w:rFonts w:cs="Times New Roman"/>
                <w:b/>
                <w:color w:val="1F4E79" w:themeColor="accent1" w:themeShade="80"/>
                <w:szCs w:val="24"/>
              </w:rPr>
              <w:t>FER1INP</w:t>
            </w:r>
          </w:p>
        </w:tc>
      </w:tr>
      <w:tr w:rsidR="004F3701" w:rsidRPr="000015C8" w14:paraId="3F666812" w14:textId="77777777" w:rsidTr="00A9715B">
        <w:tc>
          <w:tcPr>
            <w:tcW w:w="2291" w:type="dxa"/>
            <w:shd w:val="clear" w:color="auto" w:fill="auto"/>
            <w:tcMar>
              <w:left w:w="98" w:type="dxa"/>
            </w:tcMar>
            <w:vAlign w:val="center"/>
          </w:tcPr>
          <w:p w14:paraId="6C74AC70" w14:textId="77777777" w:rsidR="004F3701" w:rsidRPr="000015C8" w:rsidRDefault="004F3701" w:rsidP="00A9715B">
            <w:pPr>
              <w:spacing w:line="360" w:lineRule="auto"/>
              <w:rPr>
                <w:rFonts w:cs="Times New Roman"/>
                <w:b/>
                <w:sz w:val="18"/>
                <w:szCs w:val="18"/>
              </w:rPr>
            </w:pPr>
          </w:p>
        </w:tc>
        <w:tc>
          <w:tcPr>
            <w:tcW w:w="252" w:type="dxa"/>
            <w:shd w:val="clear" w:color="auto" w:fill="auto"/>
            <w:tcMar>
              <w:left w:w="98" w:type="dxa"/>
            </w:tcMar>
            <w:vAlign w:val="center"/>
          </w:tcPr>
          <w:p w14:paraId="53083F32" w14:textId="77777777" w:rsidR="004F3701" w:rsidRPr="000015C8" w:rsidRDefault="004F3701" w:rsidP="00A9715B">
            <w:pPr>
              <w:rPr>
                <w:rFonts w:cs="Times New Roman"/>
              </w:rPr>
            </w:pPr>
          </w:p>
        </w:tc>
        <w:tc>
          <w:tcPr>
            <w:tcW w:w="6950" w:type="dxa"/>
            <w:gridSpan w:val="3"/>
            <w:tcBorders>
              <w:bottom w:val="single" w:sz="12" w:space="0" w:color="4472C4" w:themeColor="accent5"/>
            </w:tcBorders>
            <w:shd w:val="clear" w:color="auto" w:fill="auto"/>
            <w:vAlign w:val="center"/>
          </w:tcPr>
          <w:p w14:paraId="7E6D3A66" w14:textId="77777777" w:rsidR="004F3701" w:rsidRPr="000015C8" w:rsidRDefault="004F3701" w:rsidP="00A9715B">
            <w:pPr>
              <w:rPr>
                <w:rFonts w:cs="Times New Roman"/>
              </w:rPr>
            </w:pPr>
          </w:p>
        </w:tc>
      </w:tr>
      <w:tr w:rsidR="004F3701" w:rsidRPr="000015C8" w14:paraId="3EE4DA16" w14:textId="77777777" w:rsidTr="00A9715B">
        <w:tc>
          <w:tcPr>
            <w:tcW w:w="2291" w:type="dxa"/>
            <w:shd w:val="clear" w:color="auto" w:fill="DEEAF6" w:themeFill="accent1" w:themeFillTint="33"/>
            <w:tcMar>
              <w:left w:w="98" w:type="dxa"/>
            </w:tcMar>
            <w:vAlign w:val="center"/>
          </w:tcPr>
          <w:p w14:paraId="56B34EAF"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37DE68BD" w14:textId="77777777" w:rsidR="004F3701" w:rsidRPr="000015C8" w:rsidRDefault="004F3701" w:rsidP="00A9715B">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6A64FA57" w14:textId="77777777" w:rsidR="004F3701" w:rsidRPr="000015C8" w:rsidRDefault="004F3701" w:rsidP="00A9715B">
            <w:pPr>
              <w:pStyle w:val="Titolo5"/>
              <w:outlineLvl w:val="4"/>
            </w:pPr>
            <w:bookmarkStart w:id="413" w:name="_Toc68123049"/>
            <w:bookmarkStart w:id="414" w:name="_Toc68740988"/>
            <w:r w:rsidRPr="000015C8">
              <w:t>INPS FOTOVOLTAICO</w:t>
            </w:r>
            <w:bookmarkEnd w:id="413"/>
            <w:bookmarkEnd w:id="414"/>
          </w:p>
        </w:tc>
      </w:tr>
      <w:tr w:rsidR="004F3701" w:rsidRPr="000015C8" w14:paraId="3E8E71F3" w14:textId="77777777" w:rsidTr="00A9715B">
        <w:tc>
          <w:tcPr>
            <w:tcW w:w="2291" w:type="dxa"/>
            <w:shd w:val="clear" w:color="auto" w:fill="auto"/>
            <w:tcMar>
              <w:left w:w="98" w:type="dxa"/>
            </w:tcMar>
            <w:vAlign w:val="center"/>
          </w:tcPr>
          <w:p w14:paraId="6C8F48D8"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4FEA71EA" w14:textId="77777777" w:rsidR="004F3701" w:rsidRPr="000015C8" w:rsidRDefault="004F3701" w:rsidP="00A9715B">
            <w:pPr>
              <w:rPr>
                <w:rFonts w:cs="Times New Roman"/>
              </w:rPr>
            </w:pPr>
          </w:p>
        </w:tc>
        <w:tc>
          <w:tcPr>
            <w:tcW w:w="6950" w:type="dxa"/>
            <w:gridSpan w:val="3"/>
            <w:tcBorders>
              <w:top w:val="single" w:sz="12" w:space="0" w:color="4472C4" w:themeColor="accent5"/>
            </w:tcBorders>
            <w:shd w:val="clear" w:color="auto" w:fill="auto"/>
            <w:vAlign w:val="center"/>
          </w:tcPr>
          <w:p w14:paraId="70210A20" w14:textId="77777777" w:rsidR="004F3701" w:rsidRPr="000015C8" w:rsidRDefault="004F3701" w:rsidP="00A9715B">
            <w:pPr>
              <w:rPr>
                <w:rFonts w:cs="Times New Roman"/>
              </w:rPr>
            </w:pPr>
          </w:p>
        </w:tc>
      </w:tr>
      <w:tr w:rsidR="004F3701" w:rsidRPr="000015C8" w14:paraId="7878EA37" w14:textId="77777777" w:rsidTr="00A9715B">
        <w:tc>
          <w:tcPr>
            <w:tcW w:w="2291" w:type="dxa"/>
            <w:shd w:val="clear" w:color="auto" w:fill="DEEAF6" w:themeFill="accent1" w:themeFillTint="33"/>
            <w:tcMar>
              <w:left w:w="98" w:type="dxa"/>
            </w:tcMar>
            <w:vAlign w:val="center"/>
          </w:tcPr>
          <w:p w14:paraId="79B648B9"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6110CC0E" w14:textId="77777777" w:rsidR="004F3701" w:rsidRPr="000015C8" w:rsidRDefault="004F3701" w:rsidP="00A9715B">
            <w:pPr>
              <w:rPr>
                <w:rFonts w:cs="Times New Roman"/>
              </w:rPr>
            </w:pPr>
          </w:p>
        </w:tc>
        <w:tc>
          <w:tcPr>
            <w:tcW w:w="6950" w:type="dxa"/>
            <w:gridSpan w:val="3"/>
            <w:shd w:val="clear" w:color="auto" w:fill="auto"/>
            <w:vAlign w:val="center"/>
          </w:tcPr>
          <w:p w14:paraId="5C710FD3" w14:textId="77777777" w:rsidR="004F3701" w:rsidRPr="000015C8" w:rsidRDefault="004F3701" w:rsidP="00A9715B">
            <w:pPr>
              <w:rPr>
                <w:rFonts w:cs="Times New Roman"/>
              </w:rPr>
            </w:pPr>
            <w:r w:rsidRPr="000015C8">
              <w:rPr>
                <w:rFonts w:cs="Times New Roman"/>
              </w:rPr>
              <w:t>INPS, Roma Capitale (Comunicazione)</w:t>
            </w:r>
          </w:p>
        </w:tc>
      </w:tr>
      <w:tr w:rsidR="004F3701" w:rsidRPr="000015C8" w14:paraId="1E245F2F" w14:textId="77777777" w:rsidTr="00A9715B">
        <w:tc>
          <w:tcPr>
            <w:tcW w:w="2291" w:type="dxa"/>
            <w:shd w:val="clear" w:color="auto" w:fill="auto"/>
            <w:tcMar>
              <w:left w:w="98" w:type="dxa"/>
            </w:tcMar>
            <w:vAlign w:val="center"/>
          </w:tcPr>
          <w:p w14:paraId="51BE34A5"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08F670BE" w14:textId="77777777" w:rsidR="004F3701" w:rsidRPr="000015C8" w:rsidRDefault="004F3701" w:rsidP="00A9715B">
            <w:pPr>
              <w:rPr>
                <w:rFonts w:cs="Times New Roman"/>
              </w:rPr>
            </w:pPr>
          </w:p>
        </w:tc>
        <w:tc>
          <w:tcPr>
            <w:tcW w:w="6950" w:type="dxa"/>
            <w:gridSpan w:val="3"/>
            <w:shd w:val="clear" w:color="auto" w:fill="auto"/>
            <w:vAlign w:val="center"/>
          </w:tcPr>
          <w:p w14:paraId="714FD17B" w14:textId="77777777" w:rsidR="004F3701" w:rsidRPr="000015C8" w:rsidRDefault="004F3701" w:rsidP="00A9715B">
            <w:pPr>
              <w:rPr>
                <w:rFonts w:cs="Times New Roman"/>
              </w:rPr>
            </w:pPr>
          </w:p>
        </w:tc>
      </w:tr>
      <w:tr w:rsidR="004F3701" w:rsidRPr="000015C8" w14:paraId="39D2BC34" w14:textId="77777777" w:rsidTr="00A9715B">
        <w:tc>
          <w:tcPr>
            <w:tcW w:w="2291" w:type="dxa"/>
            <w:shd w:val="clear" w:color="auto" w:fill="DEEAF6" w:themeFill="accent1" w:themeFillTint="33"/>
            <w:tcMar>
              <w:left w:w="98" w:type="dxa"/>
            </w:tcMar>
            <w:vAlign w:val="center"/>
          </w:tcPr>
          <w:p w14:paraId="74645F85"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 xml:space="preserve">ATTORI COINVOLTI </w:t>
            </w:r>
          </w:p>
        </w:tc>
        <w:tc>
          <w:tcPr>
            <w:tcW w:w="252" w:type="dxa"/>
            <w:shd w:val="clear" w:color="auto" w:fill="auto"/>
            <w:tcMar>
              <w:left w:w="98" w:type="dxa"/>
            </w:tcMar>
            <w:vAlign w:val="center"/>
          </w:tcPr>
          <w:p w14:paraId="49B15C2A" w14:textId="77777777" w:rsidR="004F3701" w:rsidRPr="000015C8" w:rsidRDefault="004F3701" w:rsidP="00A9715B">
            <w:pPr>
              <w:rPr>
                <w:rFonts w:cs="Times New Roman"/>
              </w:rPr>
            </w:pPr>
          </w:p>
        </w:tc>
        <w:tc>
          <w:tcPr>
            <w:tcW w:w="6950" w:type="dxa"/>
            <w:gridSpan w:val="3"/>
            <w:shd w:val="clear" w:color="auto" w:fill="auto"/>
            <w:vAlign w:val="center"/>
          </w:tcPr>
          <w:p w14:paraId="342991FF" w14:textId="77777777" w:rsidR="004F3701" w:rsidRPr="000015C8" w:rsidRDefault="004F3701" w:rsidP="00A9715B">
            <w:pPr>
              <w:rPr>
                <w:rFonts w:cs="Times New Roman"/>
                <w:bCs/>
              </w:rPr>
            </w:pPr>
            <w:r w:rsidRPr="000015C8">
              <w:rPr>
                <w:rFonts w:cs="Times New Roman"/>
                <w:bCs/>
              </w:rPr>
              <w:t>INPS, GSE, altri enti che condividono gli spazi delle sedi del Ministero del lavoro.</w:t>
            </w:r>
          </w:p>
        </w:tc>
      </w:tr>
      <w:tr w:rsidR="004F3701" w:rsidRPr="000015C8" w14:paraId="0B2EC808" w14:textId="77777777" w:rsidTr="00A9715B">
        <w:tc>
          <w:tcPr>
            <w:tcW w:w="2291" w:type="dxa"/>
            <w:shd w:val="clear" w:color="auto" w:fill="auto"/>
            <w:tcMar>
              <w:left w:w="98" w:type="dxa"/>
            </w:tcMar>
            <w:vAlign w:val="center"/>
          </w:tcPr>
          <w:p w14:paraId="648AE530"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3F875B86" w14:textId="77777777" w:rsidR="004F3701" w:rsidRPr="000015C8" w:rsidRDefault="004F3701" w:rsidP="00A9715B">
            <w:pPr>
              <w:rPr>
                <w:rFonts w:cs="Times New Roman"/>
              </w:rPr>
            </w:pPr>
          </w:p>
        </w:tc>
        <w:tc>
          <w:tcPr>
            <w:tcW w:w="6950" w:type="dxa"/>
            <w:gridSpan w:val="3"/>
            <w:shd w:val="clear" w:color="auto" w:fill="auto"/>
            <w:vAlign w:val="center"/>
          </w:tcPr>
          <w:p w14:paraId="46CEEB89" w14:textId="77777777" w:rsidR="004F3701" w:rsidRPr="000015C8" w:rsidRDefault="004F3701" w:rsidP="00A9715B">
            <w:pPr>
              <w:rPr>
                <w:rFonts w:cs="Times New Roman"/>
              </w:rPr>
            </w:pPr>
          </w:p>
        </w:tc>
      </w:tr>
      <w:tr w:rsidR="004F3701" w:rsidRPr="000015C8" w14:paraId="12AAB551" w14:textId="77777777" w:rsidTr="00A9715B">
        <w:tc>
          <w:tcPr>
            <w:tcW w:w="2291" w:type="dxa"/>
            <w:shd w:val="clear" w:color="auto" w:fill="DEEAF6" w:themeFill="accent1" w:themeFillTint="33"/>
            <w:tcMar>
              <w:left w:w="98" w:type="dxa"/>
            </w:tcMar>
            <w:vAlign w:val="center"/>
          </w:tcPr>
          <w:p w14:paraId="1CBC858B"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PREMESSA</w:t>
            </w:r>
          </w:p>
          <w:p w14:paraId="075BE68A"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6BA7E2B8" w14:textId="77777777" w:rsidR="004F3701" w:rsidRPr="000015C8" w:rsidRDefault="004F3701" w:rsidP="00A9715B">
            <w:pPr>
              <w:rPr>
                <w:rFonts w:cs="Times New Roman"/>
              </w:rPr>
            </w:pPr>
          </w:p>
        </w:tc>
        <w:tc>
          <w:tcPr>
            <w:tcW w:w="6950" w:type="dxa"/>
            <w:gridSpan w:val="3"/>
            <w:shd w:val="clear" w:color="auto" w:fill="auto"/>
            <w:vAlign w:val="center"/>
          </w:tcPr>
          <w:p w14:paraId="22B19B97" w14:textId="77777777" w:rsidR="004F3701" w:rsidRPr="000015C8" w:rsidRDefault="004F3701" w:rsidP="00A9715B">
            <w:pPr>
              <w:rPr>
                <w:rFonts w:cs="Times New Roman"/>
                <w:bCs/>
                <w:iCs/>
              </w:rPr>
            </w:pPr>
            <w:r w:rsidRPr="000015C8">
              <w:rPr>
                <w:rFonts w:cs="Times New Roman"/>
                <w:bCs/>
                <w:iCs/>
              </w:rPr>
              <w:t xml:space="preserve">Sono state individuate circa 10 sedi sul territorio capitolino senza pertinenze condominiali con altre società e/o privati, per un totale di 23.000 </w:t>
            </w:r>
            <w:r w:rsidRPr="000015C8">
              <w:rPr>
                <w:rFonts w:cs="Times New Roman"/>
              </w:rPr>
              <w:t>m</w:t>
            </w:r>
            <w:r w:rsidRPr="000015C8">
              <w:rPr>
                <w:rFonts w:cs="Times New Roman"/>
                <w:vertAlign w:val="superscript"/>
              </w:rPr>
              <w:t>2</w:t>
            </w:r>
            <w:r w:rsidRPr="000015C8">
              <w:rPr>
                <w:rFonts w:cs="Times New Roman"/>
                <w:bCs/>
                <w:iCs/>
              </w:rPr>
              <w:t xml:space="preserve"> di superficie potenzialmente disponibile e 600 kW di potenza teorica installabile.</w:t>
            </w:r>
          </w:p>
        </w:tc>
      </w:tr>
      <w:tr w:rsidR="004F3701" w:rsidRPr="000015C8" w14:paraId="4944C2A7" w14:textId="77777777" w:rsidTr="00A9715B">
        <w:tc>
          <w:tcPr>
            <w:tcW w:w="2291" w:type="dxa"/>
            <w:shd w:val="clear" w:color="auto" w:fill="auto"/>
            <w:tcMar>
              <w:left w:w="98" w:type="dxa"/>
            </w:tcMar>
            <w:vAlign w:val="center"/>
          </w:tcPr>
          <w:p w14:paraId="39FAA683"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5FD2D15F" w14:textId="77777777" w:rsidR="004F3701" w:rsidRPr="000015C8" w:rsidRDefault="004F3701" w:rsidP="00A9715B">
            <w:pPr>
              <w:rPr>
                <w:rFonts w:cs="Times New Roman"/>
              </w:rPr>
            </w:pPr>
          </w:p>
        </w:tc>
        <w:tc>
          <w:tcPr>
            <w:tcW w:w="6950" w:type="dxa"/>
            <w:gridSpan w:val="3"/>
            <w:shd w:val="clear" w:color="auto" w:fill="auto"/>
            <w:vAlign w:val="center"/>
          </w:tcPr>
          <w:p w14:paraId="35B704ED" w14:textId="77777777" w:rsidR="004F3701" w:rsidRPr="000015C8" w:rsidRDefault="004F3701" w:rsidP="00A9715B">
            <w:pPr>
              <w:rPr>
                <w:rFonts w:cs="Times New Roman"/>
              </w:rPr>
            </w:pPr>
          </w:p>
        </w:tc>
      </w:tr>
      <w:tr w:rsidR="004F3701" w:rsidRPr="000015C8" w14:paraId="1A27A92C" w14:textId="77777777" w:rsidTr="00A9715B">
        <w:tc>
          <w:tcPr>
            <w:tcW w:w="2291" w:type="dxa"/>
            <w:shd w:val="clear" w:color="auto" w:fill="DEEAF6" w:themeFill="accent1" w:themeFillTint="33"/>
            <w:tcMar>
              <w:left w:w="98" w:type="dxa"/>
            </w:tcMar>
            <w:vAlign w:val="center"/>
          </w:tcPr>
          <w:p w14:paraId="6DEC503D"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DESCRIZIONE</w:t>
            </w:r>
          </w:p>
          <w:p w14:paraId="1DCF309E"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3088EC00" w14:textId="77777777" w:rsidR="004F3701" w:rsidRPr="000015C8" w:rsidRDefault="004F3701" w:rsidP="00A9715B">
            <w:pPr>
              <w:rPr>
                <w:rFonts w:cs="Times New Roman"/>
              </w:rPr>
            </w:pPr>
          </w:p>
        </w:tc>
        <w:tc>
          <w:tcPr>
            <w:tcW w:w="6950" w:type="dxa"/>
            <w:gridSpan w:val="3"/>
            <w:shd w:val="clear" w:color="auto" w:fill="auto"/>
            <w:vAlign w:val="center"/>
          </w:tcPr>
          <w:p w14:paraId="0FD2843C" w14:textId="77777777" w:rsidR="004F3701" w:rsidRPr="000015C8" w:rsidRDefault="004F3701" w:rsidP="00A9715B">
            <w:pPr>
              <w:rPr>
                <w:rFonts w:cs="Times New Roman"/>
              </w:rPr>
            </w:pPr>
            <w:r w:rsidRPr="000015C8">
              <w:rPr>
                <w:rFonts w:cs="Times New Roman"/>
                <w:bCs/>
                <w:iCs/>
              </w:rPr>
              <w:t>Stimolare la penetrazione degli impianti fotovoltaici negli edifici INPS nell’ottica della decarbonizzazione.</w:t>
            </w:r>
          </w:p>
        </w:tc>
      </w:tr>
      <w:tr w:rsidR="004F3701" w:rsidRPr="000015C8" w14:paraId="22A005E8" w14:textId="77777777" w:rsidTr="00A9715B">
        <w:tc>
          <w:tcPr>
            <w:tcW w:w="2291" w:type="dxa"/>
            <w:shd w:val="clear" w:color="auto" w:fill="auto"/>
            <w:tcMar>
              <w:left w:w="98" w:type="dxa"/>
            </w:tcMar>
            <w:vAlign w:val="center"/>
          </w:tcPr>
          <w:p w14:paraId="7E91B960"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37818126" w14:textId="77777777" w:rsidR="004F3701" w:rsidRPr="000015C8" w:rsidRDefault="004F3701" w:rsidP="00A9715B">
            <w:pPr>
              <w:rPr>
                <w:rFonts w:cs="Times New Roman"/>
              </w:rPr>
            </w:pPr>
          </w:p>
        </w:tc>
        <w:tc>
          <w:tcPr>
            <w:tcW w:w="6950" w:type="dxa"/>
            <w:gridSpan w:val="3"/>
            <w:shd w:val="clear" w:color="auto" w:fill="auto"/>
            <w:vAlign w:val="center"/>
          </w:tcPr>
          <w:p w14:paraId="7E447095" w14:textId="77777777" w:rsidR="004F3701" w:rsidRPr="000015C8" w:rsidRDefault="004F3701" w:rsidP="00A9715B">
            <w:pPr>
              <w:rPr>
                <w:rFonts w:cs="Times New Roman"/>
              </w:rPr>
            </w:pPr>
          </w:p>
        </w:tc>
      </w:tr>
      <w:tr w:rsidR="004F3701" w:rsidRPr="000015C8" w14:paraId="7F0D7594" w14:textId="77777777" w:rsidTr="00A9715B">
        <w:tc>
          <w:tcPr>
            <w:tcW w:w="2291" w:type="dxa"/>
            <w:shd w:val="clear" w:color="auto" w:fill="DEEAF6" w:themeFill="accent1" w:themeFillTint="33"/>
            <w:tcMar>
              <w:left w:w="98" w:type="dxa"/>
            </w:tcMar>
            <w:vAlign w:val="center"/>
          </w:tcPr>
          <w:p w14:paraId="700F5FD5" w14:textId="77777777" w:rsidR="004F3701" w:rsidRPr="000015C8" w:rsidRDefault="004F3701" w:rsidP="00A9715B">
            <w:pPr>
              <w:jc w:val="left"/>
              <w:rPr>
                <w:rFonts w:cs="Times New Roman"/>
                <w:sz w:val="18"/>
                <w:szCs w:val="18"/>
              </w:rPr>
            </w:pPr>
            <w:r w:rsidRPr="000015C8">
              <w:rPr>
                <w:rFonts w:cs="Times New Roman"/>
                <w:sz w:val="18"/>
                <w:szCs w:val="18"/>
              </w:rPr>
              <w:t>OBIETTIVI</w:t>
            </w:r>
          </w:p>
        </w:tc>
        <w:tc>
          <w:tcPr>
            <w:tcW w:w="252" w:type="dxa"/>
            <w:shd w:val="clear" w:color="auto" w:fill="auto"/>
            <w:tcMar>
              <w:left w:w="98" w:type="dxa"/>
            </w:tcMar>
            <w:vAlign w:val="center"/>
          </w:tcPr>
          <w:p w14:paraId="18DC6452" w14:textId="77777777" w:rsidR="004F3701" w:rsidRPr="000015C8" w:rsidRDefault="004F3701" w:rsidP="00A9715B">
            <w:pPr>
              <w:rPr>
                <w:rFonts w:cs="Times New Roman"/>
              </w:rPr>
            </w:pPr>
          </w:p>
        </w:tc>
        <w:tc>
          <w:tcPr>
            <w:tcW w:w="6950" w:type="dxa"/>
            <w:gridSpan w:val="3"/>
            <w:shd w:val="clear" w:color="auto" w:fill="auto"/>
            <w:vAlign w:val="center"/>
          </w:tcPr>
          <w:p w14:paraId="5A014DAB" w14:textId="77777777" w:rsidR="004F3701" w:rsidRPr="000015C8" w:rsidRDefault="004F3701" w:rsidP="00A9715B">
            <w:pPr>
              <w:rPr>
                <w:rFonts w:cs="Times New Roman"/>
              </w:rPr>
            </w:pPr>
            <w:r w:rsidRPr="000015C8">
              <w:rPr>
                <w:rFonts w:cs="Times New Roman"/>
                <w:bCs/>
              </w:rPr>
              <w:t xml:space="preserve">Si prevede lo sfruttamento di oltre 23.000 </w:t>
            </w:r>
            <w:r w:rsidRPr="000015C8">
              <w:rPr>
                <w:rFonts w:cs="Times New Roman"/>
              </w:rPr>
              <w:t>m</w:t>
            </w:r>
            <w:r w:rsidRPr="000015C8">
              <w:rPr>
                <w:rFonts w:cs="Times New Roman"/>
                <w:vertAlign w:val="superscript"/>
              </w:rPr>
              <w:t>2</w:t>
            </w:r>
            <w:r w:rsidRPr="000015C8">
              <w:rPr>
                <w:rFonts w:cs="Times New Roman"/>
                <w:bCs/>
              </w:rPr>
              <w:t xml:space="preserve"> di superficie, prevedendo un valore degli investimenti complessivi pari a 0,7 milioni di euro. </w:t>
            </w:r>
          </w:p>
        </w:tc>
      </w:tr>
      <w:tr w:rsidR="004F3701" w:rsidRPr="000015C8" w14:paraId="0393FF58" w14:textId="77777777" w:rsidTr="00A9715B">
        <w:tc>
          <w:tcPr>
            <w:tcW w:w="2291" w:type="dxa"/>
            <w:shd w:val="clear" w:color="auto" w:fill="FFFFFF" w:themeFill="background1"/>
            <w:tcMar>
              <w:left w:w="98" w:type="dxa"/>
            </w:tcMar>
            <w:vAlign w:val="center"/>
          </w:tcPr>
          <w:p w14:paraId="4264B483"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2C6DE846" w14:textId="77777777" w:rsidR="004F3701" w:rsidRPr="000015C8" w:rsidRDefault="004F3701" w:rsidP="00A9715B">
            <w:pPr>
              <w:rPr>
                <w:rFonts w:cs="Times New Roman"/>
              </w:rPr>
            </w:pPr>
          </w:p>
        </w:tc>
        <w:tc>
          <w:tcPr>
            <w:tcW w:w="6950" w:type="dxa"/>
            <w:gridSpan w:val="3"/>
            <w:shd w:val="clear" w:color="auto" w:fill="auto"/>
            <w:vAlign w:val="center"/>
          </w:tcPr>
          <w:p w14:paraId="0F748160" w14:textId="77777777" w:rsidR="004F3701" w:rsidRPr="000015C8" w:rsidRDefault="004F3701" w:rsidP="00A9715B">
            <w:pPr>
              <w:rPr>
                <w:rFonts w:cs="Times New Roman"/>
                <w:bCs/>
              </w:rPr>
            </w:pPr>
          </w:p>
        </w:tc>
      </w:tr>
      <w:tr w:rsidR="004F3701" w:rsidRPr="000015C8" w14:paraId="3FCDCC37" w14:textId="77777777" w:rsidTr="00A9715B">
        <w:tc>
          <w:tcPr>
            <w:tcW w:w="2291" w:type="dxa"/>
            <w:shd w:val="clear" w:color="auto" w:fill="DEEAF6" w:themeFill="accent1" w:themeFillTint="33"/>
            <w:tcMar>
              <w:left w:w="98" w:type="dxa"/>
            </w:tcMar>
            <w:vAlign w:val="center"/>
          </w:tcPr>
          <w:p w14:paraId="5FB780AC" w14:textId="77777777" w:rsidR="004F3701" w:rsidRPr="000015C8" w:rsidRDefault="004F3701" w:rsidP="00A9715B">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52" w:type="dxa"/>
            <w:shd w:val="clear" w:color="auto" w:fill="auto"/>
            <w:tcMar>
              <w:left w:w="98" w:type="dxa"/>
            </w:tcMar>
            <w:vAlign w:val="center"/>
          </w:tcPr>
          <w:p w14:paraId="1DD03F0C" w14:textId="77777777" w:rsidR="004F3701" w:rsidRPr="000015C8" w:rsidRDefault="004F3701" w:rsidP="00A9715B">
            <w:pPr>
              <w:ind w:left="720"/>
              <w:rPr>
                <w:rFonts w:cs="Times New Roman"/>
              </w:rPr>
            </w:pPr>
          </w:p>
        </w:tc>
        <w:tc>
          <w:tcPr>
            <w:tcW w:w="6950" w:type="dxa"/>
            <w:gridSpan w:val="3"/>
            <w:shd w:val="clear" w:color="auto" w:fill="auto"/>
            <w:vAlign w:val="center"/>
          </w:tcPr>
          <w:p w14:paraId="590F6CCD" w14:textId="77777777" w:rsidR="004F3701" w:rsidRPr="000015C8" w:rsidRDefault="004F3701" w:rsidP="00A9715B">
            <w:pPr>
              <w:rPr>
                <w:rFonts w:cs="Times New Roman"/>
                <w:bCs/>
              </w:rPr>
            </w:pPr>
            <w:r w:rsidRPr="000015C8">
              <w:rPr>
                <w:rFonts w:cs="Times New Roman"/>
                <w:bCs/>
              </w:rPr>
              <w:t>L’investimento condurrebbe alla installazione di 0,6 MW, alla riduzione di 0,</w:t>
            </w:r>
            <w:r>
              <w:rPr>
                <w:rFonts w:cs="Times New Roman"/>
                <w:bCs/>
              </w:rPr>
              <w:t>2</w:t>
            </w:r>
            <w:r w:rsidRPr="000015C8">
              <w:rPr>
                <w:rFonts w:cs="Times New Roman"/>
                <w:bCs/>
              </w:rPr>
              <w:t xml:space="preserve"> kt CO</w:t>
            </w:r>
            <w:r w:rsidRPr="000015C8">
              <w:rPr>
                <w:rFonts w:cs="Times New Roman"/>
                <w:bCs/>
                <w:vertAlign w:val="subscript"/>
              </w:rPr>
              <w:t>2</w:t>
            </w:r>
            <w:r w:rsidRPr="000015C8">
              <w:rPr>
                <w:rFonts w:cs="Times New Roman"/>
                <w:bCs/>
              </w:rPr>
              <w:t xml:space="preserve"> e all’impiego di 5 Unità Lavorative.</w:t>
            </w:r>
          </w:p>
        </w:tc>
      </w:tr>
      <w:tr w:rsidR="004F3701" w:rsidRPr="000015C8" w14:paraId="3DC45FAE" w14:textId="77777777" w:rsidTr="00A9715B">
        <w:tc>
          <w:tcPr>
            <w:tcW w:w="2291" w:type="dxa"/>
            <w:shd w:val="clear" w:color="auto" w:fill="auto"/>
            <w:tcMar>
              <w:left w:w="98" w:type="dxa"/>
            </w:tcMar>
            <w:vAlign w:val="center"/>
          </w:tcPr>
          <w:p w14:paraId="5520285B"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4DB904BF" w14:textId="77777777" w:rsidR="004F3701" w:rsidRPr="000015C8" w:rsidRDefault="004F3701" w:rsidP="00A9715B">
            <w:pPr>
              <w:ind w:left="720"/>
              <w:rPr>
                <w:rFonts w:cs="Times New Roman"/>
              </w:rPr>
            </w:pPr>
          </w:p>
        </w:tc>
        <w:tc>
          <w:tcPr>
            <w:tcW w:w="6950" w:type="dxa"/>
            <w:gridSpan w:val="3"/>
            <w:shd w:val="clear" w:color="auto" w:fill="auto"/>
            <w:vAlign w:val="center"/>
          </w:tcPr>
          <w:p w14:paraId="4DF7FD7C" w14:textId="77777777" w:rsidR="004F3701" w:rsidRPr="000015C8" w:rsidRDefault="004F3701" w:rsidP="00A9715B">
            <w:pPr>
              <w:ind w:left="720"/>
              <w:rPr>
                <w:rFonts w:cs="Times New Roman"/>
              </w:rPr>
            </w:pPr>
          </w:p>
        </w:tc>
      </w:tr>
      <w:tr w:rsidR="004F3701" w:rsidRPr="000015C8" w14:paraId="7433E265" w14:textId="77777777" w:rsidTr="00A9715B">
        <w:tc>
          <w:tcPr>
            <w:tcW w:w="2291" w:type="dxa"/>
            <w:shd w:val="clear" w:color="auto" w:fill="DEEAF6" w:themeFill="accent1" w:themeFillTint="33"/>
            <w:tcMar>
              <w:left w:w="98" w:type="dxa"/>
            </w:tcMar>
            <w:vAlign w:val="center"/>
          </w:tcPr>
          <w:p w14:paraId="319763B0" w14:textId="77777777" w:rsidR="004F3701" w:rsidRPr="000015C8" w:rsidRDefault="004F3701" w:rsidP="00A9715B">
            <w:pPr>
              <w:jc w:val="left"/>
              <w:rPr>
                <w:rFonts w:cs="Times New Roman"/>
                <w:sz w:val="18"/>
                <w:szCs w:val="18"/>
              </w:rPr>
            </w:pPr>
            <w:r w:rsidRPr="000015C8">
              <w:rPr>
                <w:rFonts w:cs="Times New Roman"/>
                <w:sz w:val="18"/>
                <w:szCs w:val="18"/>
              </w:rPr>
              <w:t>PERIODO DI ATTUAZIONE</w:t>
            </w:r>
          </w:p>
        </w:tc>
        <w:tc>
          <w:tcPr>
            <w:tcW w:w="252" w:type="dxa"/>
            <w:shd w:val="clear" w:color="auto" w:fill="auto"/>
            <w:tcMar>
              <w:left w:w="98" w:type="dxa"/>
            </w:tcMar>
            <w:vAlign w:val="center"/>
          </w:tcPr>
          <w:p w14:paraId="17D829BC" w14:textId="77777777" w:rsidR="004F3701" w:rsidRPr="000015C8" w:rsidRDefault="004F3701" w:rsidP="00A9715B">
            <w:pPr>
              <w:rPr>
                <w:rFonts w:cs="Times New Roman"/>
              </w:rPr>
            </w:pPr>
          </w:p>
        </w:tc>
        <w:tc>
          <w:tcPr>
            <w:tcW w:w="6950" w:type="dxa"/>
            <w:gridSpan w:val="3"/>
            <w:shd w:val="clear" w:color="auto" w:fill="auto"/>
            <w:vAlign w:val="center"/>
          </w:tcPr>
          <w:p w14:paraId="5AC5E01F" w14:textId="77777777" w:rsidR="004F3701" w:rsidRPr="000015C8" w:rsidRDefault="004F3701" w:rsidP="00A9715B">
            <w:pPr>
              <w:rPr>
                <w:rFonts w:cs="Times New Roman"/>
              </w:rPr>
            </w:pPr>
            <w:r w:rsidRPr="000015C8">
              <w:rPr>
                <w:rFonts w:cs="Times New Roman"/>
                <w:bCs/>
              </w:rPr>
              <w:t>2021 – 2030</w:t>
            </w:r>
          </w:p>
        </w:tc>
      </w:tr>
      <w:tr w:rsidR="004F3701" w:rsidRPr="000015C8" w14:paraId="3DE2C0F1" w14:textId="77777777" w:rsidTr="00A9715B">
        <w:tc>
          <w:tcPr>
            <w:tcW w:w="2291" w:type="dxa"/>
            <w:shd w:val="clear" w:color="auto" w:fill="auto"/>
            <w:tcMar>
              <w:left w:w="98" w:type="dxa"/>
            </w:tcMar>
            <w:vAlign w:val="center"/>
          </w:tcPr>
          <w:p w14:paraId="0581346E"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48C51DA0" w14:textId="77777777" w:rsidR="004F3701" w:rsidRPr="000015C8" w:rsidRDefault="004F3701" w:rsidP="00A9715B">
            <w:pPr>
              <w:rPr>
                <w:rFonts w:cs="Times New Roman"/>
              </w:rPr>
            </w:pPr>
          </w:p>
        </w:tc>
        <w:tc>
          <w:tcPr>
            <w:tcW w:w="6950" w:type="dxa"/>
            <w:gridSpan w:val="3"/>
            <w:shd w:val="clear" w:color="auto" w:fill="auto"/>
            <w:vAlign w:val="center"/>
          </w:tcPr>
          <w:p w14:paraId="4D0E6FC5" w14:textId="77777777" w:rsidR="004F3701" w:rsidRPr="000015C8" w:rsidRDefault="004F3701" w:rsidP="00A9715B">
            <w:pPr>
              <w:rPr>
                <w:rFonts w:cs="Times New Roman"/>
              </w:rPr>
            </w:pPr>
          </w:p>
        </w:tc>
      </w:tr>
      <w:tr w:rsidR="004F3701" w:rsidRPr="000015C8" w14:paraId="2B73F2E1" w14:textId="77777777" w:rsidTr="00A9715B">
        <w:tc>
          <w:tcPr>
            <w:tcW w:w="2291" w:type="dxa"/>
            <w:shd w:val="clear" w:color="auto" w:fill="DEEAF6" w:themeFill="accent1" w:themeFillTint="33"/>
            <w:tcMar>
              <w:left w:w="98" w:type="dxa"/>
            </w:tcMar>
            <w:vAlign w:val="center"/>
          </w:tcPr>
          <w:p w14:paraId="3F10B85D" w14:textId="77777777" w:rsidR="004F3701" w:rsidRPr="000015C8" w:rsidRDefault="004F3701" w:rsidP="00A9715B">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7F7DA751" w14:textId="77777777" w:rsidR="004F3701" w:rsidRPr="000015C8" w:rsidRDefault="004F3701" w:rsidP="00A9715B">
            <w:pPr>
              <w:rPr>
                <w:rFonts w:cs="Times New Roman"/>
              </w:rPr>
            </w:pPr>
          </w:p>
        </w:tc>
        <w:tc>
          <w:tcPr>
            <w:tcW w:w="6950" w:type="dxa"/>
            <w:gridSpan w:val="3"/>
            <w:shd w:val="clear" w:color="auto" w:fill="auto"/>
            <w:vAlign w:val="center"/>
          </w:tcPr>
          <w:p w14:paraId="1288BEF9" w14:textId="77777777" w:rsidR="004F3701" w:rsidRPr="000015C8" w:rsidRDefault="004F3701" w:rsidP="00A9715B">
            <w:pPr>
              <w:rPr>
                <w:rFonts w:cs="Times New Roman"/>
                <w:bCs/>
              </w:rPr>
            </w:pPr>
            <w:r w:rsidRPr="000015C8">
              <w:rPr>
                <w:rFonts w:cs="Times New Roman"/>
                <w:bCs/>
              </w:rPr>
              <w:t>0,7 milioni di euro.</w:t>
            </w:r>
          </w:p>
          <w:p w14:paraId="23130357" w14:textId="77777777" w:rsidR="004F3701" w:rsidRPr="000015C8" w:rsidRDefault="004F3701" w:rsidP="00A9715B">
            <w:pPr>
              <w:rPr>
                <w:rFonts w:cs="Times New Roman"/>
              </w:rPr>
            </w:pPr>
            <w:r w:rsidRPr="000015C8">
              <w:rPr>
                <w:rFonts w:cs="Times New Roman"/>
                <w:bCs/>
              </w:rPr>
              <w:t>I meccanismi di supporto alla realizzazione di tale intervento sono stati individuati nello scambio sul posto (SSP). Possono essere inoltre utilizzate altre fonti di finanziamento sia pubbliche sia private.</w:t>
            </w:r>
          </w:p>
        </w:tc>
      </w:tr>
      <w:tr w:rsidR="004F3701" w:rsidRPr="000015C8" w14:paraId="5D92AB80" w14:textId="77777777" w:rsidTr="00A9715B">
        <w:tc>
          <w:tcPr>
            <w:tcW w:w="2291" w:type="dxa"/>
            <w:shd w:val="clear" w:color="auto" w:fill="auto"/>
            <w:tcMar>
              <w:left w:w="98" w:type="dxa"/>
            </w:tcMar>
            <w:vAlign w:val="center"/>
          </w:tcPr>
          <w:p w14:paraId="1A396627"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2710936D" w14:textId="77777777" w:rsidR="004F3701" w:rsidRPr="000015C8" w:rsidRDefault="004F3701" w:rsidP="00A9715B">
            <w:pPr>
              <w:rPr>
                <w:rFonts w:cs="Times New Roman"/>
              </w:rPr>
            </w:pPr>
          </w:p>
        </w:tc>
        <w:tc>
          <w:tcPr>
            <w:tcW w:w="6950" w:type="dxa"/>
            <w:gridSpan w:val="3"/>
            <w:shd w:val="clear" w:color="auto" w:fill="auto"/>
            <w:vAlign w:val="center"/>
          </w:tcPr>
          <w:p w14:paraId="41F48B59" w14:textId="77777777" w:rsidR="004F3701" w:rsidRPr="000015C8" w:rsidRDefault="004F3701" w:rsidP="00A9715B">
            <w:pPr>
              <w:rPr>
                <w:rFonts w:cs="Times New Roman"/>
              </w:rPr>
            </w:pPr>
          </w:p>
        </w:tc>
      </w:tr>
      <w:tr w:rsidR="004F3701" w:rsidRPr="000015C8" w14:paraId="1721A254" w14:textId="77777777" w:rsidTr="00A9715B">
        <w:tc>
          <w:tcPr>
            <w:tcW w:w="2291" w:type="dxa"/>
            <w:shd w:val="clear" w:color="auto" w:fill="DEEAF6" w:themeFill="accent1" w:themeFillTint="33"/>
            <w:tcMar>
              <w:left w:w="98" w:type="dxa"/>
            </w:tcMar>
            <w:vAlign w:val="center"/>
          </w:tcPr>
          <w:p w14:paraId="5ECA22FE" w14:textId="77777777" w:rsidR="004F3701" w:rsidRPr="000015C8" w:rsidRDefault="004F3701" w:rsidP="00A9715B">
            <w:pPr>
              <w:jc w:val="left"/>
              <w:rPr>
                <w:rFonts w:cs="Times New Roman"/>
                <w:sz w:val="18"/>
                <w:szCs w:val="18"/>
              </w:rPr>
            </w:pPr>
            <w:r w:rsidRPr="000015C8">
              <w:rPr>
                <w:rFonts w:cs="Times New Roman"/>
                <w:sz w:val="18"/>
                <w:szCs w:val="18"/>
              </w:rPr>
              <w:t>POSSIBILI OSTACOLI</w:t>
            </w:r>
          </w:p>
          <w:p w14:paraId="0BAD4DC8"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128DAD87" w14:textId="77777777" w:rsidR="004F3701" w:rsidRPr="000015C8" w:rsidRDefault="004F3701" w:rsidP="00A9715B">
            <w:pPr>
              <w:rPr>
                <w:rFonts w:cs="Times New Roman"/>
              </w:rPr>
            </w:pPr>
          </w:p>
        </w:tc>
        <w:tc>
          <w:tcPr>
            <w:tcW w:w="6950" w:type="dxa"/>
            <w:gridSpan w:val="3"/>
            <w:shd w:val="clear" w:color="auto" w:fill="auto"/>
            <w:vAlign w:val="center"/>
          </w:tcPr>
          <w:p w14:paraId="6046CC8A" w14:textId="77777777" w:rsidR="004F3701" w:rsidRPr="000015C8" w:rsidRDefault="004F3701" w:rsidP="00A9715B">
            <w:pPr>
              <w:rPr>
                <w:rFonts w:cs="Times New Roman"/>
              </w:rPr>
            </w:pPr>
            <w:r w:rsidRPr="000015C8">
              <w:rPr>
                <w:rFonts w:cs="Times New Roman"/>
                <w:bCs/>
              </w:rPr>
              <w:t>Carenze economiche</w:t>
            </w:r>
          </w:p>
        </w:tc>
      </w:tr>
      <w:tr w:rsidR="004F3701" w:rsidRPr="000015C8" w14:paraId="4D91E83B" w14:textId="77777777" w:rsidTr="00A9715B">
        <w:tc>
          <w:tcPr>
            <w:tcW w:w="2291" w:type="dxa"/>
            <w:shd w:val="clear" w:color="auto" w:fill="auto"/>
            <w:tcMar>
              <w:left w:w="98" w:type="dxa"/>
            </w:tcMar>
            <w:vAlign w:val="center"/>
          </w:tcPr>
          <w:p w14:paraId="005D1BFA"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0F0706C9" w14:textId="77777777" w:rsidR="004F3701" w:rsidRPr="000015C8" w:rsidRDefault="004F3701" w:rsidP="00A9715B">
            <w:pPr>
              <w:rPr>
                <w:rFonts w:cs="Times New Roman"/>
              </w:rPr>
            </w:pPr>
          </w:p>
        </w:tc>
        <w:tc>
          <w:tcPr>
            <w:tcW w:w="6950" w:type="dxa"/>
            <w:gridSpan w:val="3"/>
            <w:shd w:val="clear" w:color="auto" w:fill="auto"/>
            <w:vAlign w:val="center"/>
          </w:tcPr>
          <w:p w14:paraId="1B9C1302" w14:textId="77777777" w:rsidR="004F3701" w:rsidRPr="000015C8" w:rsidRDefault="004F3701" w:rsidP="00A9715B">
            <w:pPr>
              <w:rPr>
                <w:rFonts w:cs="Times New Roman"/>
              </w:rPr>
            </w:pPr>
          </w:p>
        </w:tc>
      </w:tr>
      <w:tr w:rsidR="004F3701" w:rsidRPr="000015C8" w14:paraId="11B77E1B" w14:textId="77777777" w:rsidTr="00A9715B">
        <w:tc>
          <w:tcPr>
            <w:tcW w:w="2291" w:type="dxa"/>
            <w:shd w:val="clear" w:color="auto" w:fill="DEEAF6" w:themeFill="accent1" w:themeFillTint="33"/>
            <w:tcMar>
              <w:left w:w="98" w:type="dxa"/>
            </w:tcMar>
            <w:vAlign w:val="center"/>
          </w:tcPr>
          <w:p w14:paraId="71870DCD" w14:textId="77777777" w:rsidR="004F3701" w:rsidRPr="000015C8" w:rsidRDefault="004F3701" w:rsidP="00A9715B">
            <w:pPr>
              <w:jc w:val="left"/>
              <w:rPr>
                <w:rFonts w:cs="Times New Roman"/>
                <w:sz w:val="18"/>
                <w:szCs w:val="18"/>
              </w:rPr>
            </w:pPr>
            <w:r w:rsidRPr="000015C8">
              <w:rPr>
                <w:rFonts w:cs="Times New Roman"/>
                <w:sz w:val="18"/>
                <w:szCs w:val="18"/>
              </w:rPr>
              <w:t>MONITORAGGIO</w:t>
            </w:r>
          </w:p>
          <w:p w14:paraId="652960AA"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7F6E48DF" w14:textId="77777777" w:rsidR="004F3701" w:rsidRPr="000015C8" w:rsidRDefault="004F3701" w:rsidP="00A9715B">
            <w:pPr>
              <w:rPr>
                <w:rFonts w:cs="Times New Roman"/>
              </w:rPr>
            </w:pPr>
          </w:p>
        </w:tc>
        <w:tc>
          <w:tcPr>
            <w:tcW w:w="6950" w:type="dxa"/>
            <w:gridSpan w:val="3"/>
            <w:shd w:val="clear" w:color="auto" w:fill="auto"/>
            <w:vAlign w:val="center"/>
          </w:tcPr>
          <w:p w14:paraId="44EEA186" w14:textId="77777777" w:rsidR="004F3701" w:rsidRPr="000015C8" w:rsidRDefault="004F3701" w:rsidP="00A9715B">
            <w:pPr>
              <w:rPr>
                <w:rFonts w:cs="Times New Roman"/>
              </w:rPr>
            </w:pPr>
            <w:r w:rsidRPr="000015C8">
              <w:rPr>
                <w:rFonts w:cs="Times New Roman"/>
              </w:rPr>
              <w:t>Il monitoraggio viene realizzato periodicamente dal GSE, responsabile insieme a Terna della produzione delle statistiche sul fotovoltaico in Italia.</w:t>
            </w:r>
          </w:p>
        </w:tc>
      </w:tr>
    </w:tbl>
    <w:p w14:paraId="3F13CAEE" w14:textId="77777777" w:rsidR="004F3701" w:rsidRDefault="004F3701" w:rsidP="00CB533D">
      <w:pPr>
        <w:rPr>
          <w:rFonts w:cs="Times New Roman"/>
        </w:rPr>
      </w:pPr>
    </w:p>
    <w:p w14:paraId="4B9E612F" w14:textId="77777777" w:rsidR="004F3701" w:rsidRDefault="004F3701" w:rsidP="00CB533D">
      <w:pPr>
        <w:rPr>
          <w:rFonts w:cs="Times New Roman"/>
        </w:rPr>
        <w:sectPr w:rsidR="004F3701" w:rsidSect="006D6A63">
          <w:headerReference w:type="even" r:id="rId215"/>
          <w:headerReference w:type="default" r:id="rId216"/>
          <w:footerReference w:type="default" r:id="rId217"/>
          <w:headerReference w:type="first" r:id="rId218"/>
          <w:endnotePr>
            <w:numFmt w:val="decimal"/>
          </w:endnotePr>
          <w:pgSz w:w="11906" w:h="16838"/>
          <w:pgMar w:top="1134" w:right="1134" w:bottom="1134" w:left="1134" w:header="907" w:footer="0" w:gutter="0"/>
          <w:cols w:space="708"/>
          <w:docGrid w:linePitch="360"/>
        </w:sectPr>
      </w:pPr>
    </w:p>
    <w:p w14:paraId="01CC2872" w14:textId="7918E88D" w:rsidR="00B27905" w:rsidRPr="000015C8" w:rsidRDefault="00B27905" w:rsidP="00CB533D">
      <w:pPr>
        <w:rPr>
          <w:rFonts w:cs="Times New Roman"/>
        </w:rPr>
      </w:pPr>
    </w:p>
    <w:p w14:paraId="7FEAC29F" w14:textId="77777777" w:rsidR="00CB533D" w:rsidRPr="000015C8" w:rsidRDefault="00CB533D" w:rsidP="00CB533D">
      <w:pPr>
        <w:rPr>
          <w:rFonts w:cs="Times New Roman"/>
          <w:caps/>
          <w:color w:val="FFBB00"/>
          <w:sz w:val="28"/>
          <w:szCs w:val="28"/>
        </w:rPr>
      </w:pPr>
    </w:p>
    <w:tbl>
      <w:tblPr>
        <w:tblStyle w:val="Grigliatabella"/>
        <w:tblpPr w:leftFromText="141" w:rightFromText="141" w:vertAnchor="page" w:horzAnchor="margin" w:tblpY="2197"/>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291"/>
        <w:gridCol w:w="252"/>
        <w:gridCol w:w="4945"/>
        <w:gridCol w:w="226"/>
        <w:gridCol w:w="1779"/>
      </w:tblGrid>
      <w:tr w:rsidR="00CB533D" w:rsidRPr="000015C8" w14:paraId="7BD29371" w14:textId="77777777" w:rsidTr="00A976E9">
        <w:tc>
          <w:tcPr>
            <w:tcW w:w="7488" w:type="dxa"/>
            <w:gridSpan w:val="3"/>
            <w:shd w:val="clear" w:color="auto" w:fill="BDD6EE" w:themeFill="accent1" w:themeFillTint="66"/>
            <w:tcMar>
              <w:left w:w="98" w:type="dxa"/>
            </w:tcMar>
            <w:vAlign w:val="center"/>
          </w:tcPr>
          <w:p w14:paraId="6C39481E" w14:textId="77777777" w:rsidR="00CB533D" w:rsidRPr="000015C8" w:rsidRDefault="00CB533D" w:rsidP="00A976E9">
            <w:pPr>
              <w:spacing w:line="360" w:lineRule="auto"/>
              <w:rPr>
                <w:rFonts w:cs="Times New Roman"/>
                <w:b/>
                <w:sz w:val="16"/>
                <w:szCs w:val="16"/>
              </w:rPr>
            </w:pPr>
            <w:r w:rsidRPr="000015C8">
              <w:rPr>
                <w:rFonts w:cs="Times New Roman"/>
                <w:b/>
                <w:color w:val="1F4E79" w:themeColor="accent1" w:themeShade="80"/>
                <w:sz w:val="16"/>
                <w:szCs w:val="16"/>
              </w:rPr>
              <w:t xml:space="preserve">FONTI ENERGIA RINNOVABILE Edifici Pubblici </w:t>
            </w:r>
            <w:r w:rsidRPr="000015C8">
              <w:rPr>
                <w:rFonts w:cs="Times New Roman"/>
                <w:b/>
                <w:color w:val="1F4E79" w:themeColor="accent1" w:themeShade="80"/>
                <w:szCs w:val="24"/>
              </w:rPr>
              <w:t xml:space="preserve"> </w:t>
            </w:r>
          </w:p>
        </w:tc>
        <w:tc>
          <w:tcPr>
            <w:tcW w:w="226" w:type="dxa"/>
            <w:tcBorders>
              <w:left w:val="nil"/>
              <w:right w:val="single" w:sz="12" w:space="0" w:color="4472C4" w:themeColor="accent5"/>
            </w:tcBorders>
            <w:shd w:val="clear" w:color="auto" w:fill="auto"/>
            <w:vAlign w:val="center"/>
          </w:tcPr>
          <w:p w14:paraId="6C909890" w14:textId="77777777" w:rsidR="00CB533D" w:rsidRPr="000015C8" w:rsidRDefault="00CB533D" w:rsidP="00A976E9">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0239BB49" w14:textId="77777777" w:rsidR="00CB533D" w:rsidRPr="000015C8" w:rsidRDefault="00CB533D" w:rsidP="00A976E9">
            <w:pPr>
              <w:spacing w:line="360" w:lineRule="auto"/>
              <w:jc w:val="right"/>
              <w:rPr>
                <w:rFonts w:cs="Times New Roman"/>
                <w:b/>
                <w:sz w:val="16"/>
                <w:szCs w:val="16"/>
              </w:rPr>
            </w:pPr>
            <w:bookmarkStart w:id="415" w:name="FER1ATE"/>
            <w:bookmarkEnd w:id="415"/>
            <w:r w:rsidRPr="000015C8">
              <w:rPr>
                <w:rFonts w:cs="Times New Roman"/>
                <w:b/>
                <w:color w:val="1F4E79" w:themeColor="accent1" w:themeShade="80"/>
                <w:szCs w:val="24"/>
              </w:rPr>
              <w:t>FER1ATE</w:t>
            </w:r>
          </w:p>
        </w:tc>
      </w:tr>
      <w:tr w:rsidR="00CB533D" w:rsidRPr="000015C8" w14:paraId="0C3F5C6C" w14:textId="77777777" w:rsidTr="00A976E9">
        <w:tc>
          <w:tcPr>
            <w:tcW w:w="2291" w:type="dxa"/>
            <w:shd w:val="clear" w:color="auto" w:fill="auto"/>
            <w:tcMar>
              <w:left w:w="98" w:type="dxa"/>
            </w:tcMar>
            <w:vAlign w:val="center"/>
          </w:tcPr>
          <w:p w14:paraId="586F5189" w14:textId="77777777" w:rsidR="00CB533D" w:rsidRPr="000015C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4197CC83" w14:textId="77777777" w:rsidR="00CB533D" w:rsidRPr="000015C8" w:rsidRDefault="00CB533D" w:rsidP="00A976E9">
            <w:pPr>
              <w:rPr>
                <w:rFonts w:cs="Times New Roman"/>
              </w:rPr>
            </w:pPr>
          </w:p>
        </w:tc>
        <w:tc>
          <w:tcPr>
            <w:tcW w:w="6950" w:type="dxa"/>
            <w:gridSpan w:val="3"/>
            <w:tcBorders>
              <w:bottom w:val="single" w:sz="12" w:space="0" w:color="4472C4" w:themeColor="accent5"/>
            </w:tcBorders>
            <w:shd w:val="clear" w:color="auto" w:fill="auto"/>
            <w:vAlign w:val="center"/>
          </w:tcPr>
          <w:p w14:paraId="778D8BF6" w14:textId="77777777" w:rsidR="00CB533D" w:rsidRPr="000015C8" w:rsidRDefault="00CB533D" w:rsidP="00A976E9">
            <w:pPr>
              <w:rPr>
                <w:rFonts w:cs="Times New Roman"/>
              </w:rPr>
            </w:pPr>
          </w:p>
        </w:tc>
      </w:tr>
      <w:tr w:rsidR="00CB533D" w:rsidRPr="000015C8" w14:paraId="1F98415C" w14:textId="77777777" w:rsidTr="00A976E9">
        <w:tc>
          <w:tcPr>
            <w:tcW w:w="2291" w:type="dxa"/>
            <w:shd w:val="clear" w:color="auto" w:fill="DEEAF6" w:themeFill="accent1" w:themeFillTint="33"/>
            <w:tcMar>
              <w:left w:w="98" w:type="dxa"/>
            </w:tcMar>
            <w:vAlign w:val="center"/>
          </w:tcPr>
          <w:p w14:paraId="75C95F0B"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49501199" w14:textId="77777777" w:rsidR="00CB533D" w:rsidRPr="000015C8" w:rsidRDefault="00CB533D" w:rsidP="00A976E9">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1FBFE3F0" w14:textId="77777777" w:rsidR="00CB533D" w:rsidRPr="000015C8" w:rsidRDefault="00CB533D" w:rsidP="00A976E9">
            <w:pPr>
              <w:pStyle w:val="Titolo5"/>
              <w:outlineLvl w:val="4"/>
            </w:pPr>
            <w:bookmarkStart w:id="416" w:name="_Toc68123050"/>
            <w:bookmarkStart w:id="417" w:name="_Toc68740989"/>
            <w:r>
              <w:t xml:space="preserve">FER </w:t>
            </w:r>
            <w:r w:rsidRPr="000015C8">
              <w:t>ATER</w:t>
            </w:r>
            <w:bookmarkEnd w:id="416"/>
            <w:bookmarkEnd w:id="417"/>
          </w:p>
        </w:tc>
      </w:tr>
      <w:tr w:rsidR="00CB533D" w:rsidRPr="000015C8" w14:paraId="0F170D93" w14:textId="77777777" w:rsidTr="00A976E9">
        <w:tc>
          <w:tcPr>
            <w:tcW w:w="2291" w:type="dxa"/>
            <w:shd w:val="clear" w:color="auto" w:fill="auto"/>
            <w:tcMar>
              <w:left w:w="98" w:type="dxa"/>
            </w:tcMar>
            <w:vAlign w:val="center"/>
          </w:tcPr>
          <w:p w14:paraId="2F1031BA"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1B50751A" w14:textId="77777777" w:rsidR="00CB533D" w:rsidRPr="000015C8" w:rsidRDefault="00CB533D" w:rsidP="00A976E9">
            <w:pPr>
              <w:rPr>
                <w:rFonts w:cs="Times New Roman"/>
              </w:rPr>
            </w:pPr>
          </w:p>
        </w:tc>
        <w:tc>
          <w:tcPr>
            <w:tcW w:w="6950" w:type="dxa"/>
            <w:gridSpan w:val="3"/>
            <w:tcBorders>
              <w:top w:val="single" w:sz="12" w:space="0" w:color="4472C4" w:themeColor="accent5"/>
            </w:tcBorders>
            <w:shd w:val="clear" w:color="auto" w:fill="auto"/>
            <w:vAlign w:val="center"/>
          </w:tcPr>
          <w:p w14:paraId="78A939B0" w14:textId="77777777" w:rsidR="00CB533D" w:rsidRPr="000015C8" w:rsidRDefault="00CB533D" w:rsidP="00A976E9">
            <w:pPr>
              <w:rPr>
                <w:rFonts w:cs="Times New Roman"/>
              </w:rPr>
            </w:pPr>
          </w:p>
        </w:tc>
      </w:tr>
      <w:tr w:rsidR="00CB533D" w:rsidRPr="000015C8" w14:paraId="3B51CC3B" w14:textId="77777777" w:rsidTr="00A976E9">
        <w:tc>
          <w:tcPr>
            <w:tcW w:w="2291" w:type="dxa"/>
            <w:shd w:val="clear" w:color="auto" w:fill="DEEAF6" w:themeFill="accent1" w:themeFillTint="33"/>
            <w:tcMar>
              <w:left w:w="98" w:type="dxa"/>
            </w:tcMar>
            <w:vAlign w:val="center"/>
          </w:tcPr>
          <w:p w14:paraId="027084F7"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31A9B2ED" w14:textId="77777777" w:rsidR="00CB533D" w:rsidRPr="000015C8" w:rsidRDefault="00CB533D" w:rsidP="00A976E9">
            <w:pPr>
              <w:rPr>
                <w:rFonts w:cs="Times New Roman"/>
              </w:rPr>
            </w:pPr>
          </w:p>
        </w:tc>
        <w:tc>
          <w:tcPr>
            <w:tcW w:w="6950" w:type="dxa"/>
            <w:gridSpan w:val="3"/>
            <w:shd w:val="clear" w:color="auto" w:fill="auto"/>
            <w:vAlign w:val="center"/>
          </w:tcPr>
          <w:p w14:paraId="5641F49B" w14:textId="77777777" w:rsidR="00CB533D" w:rsidRPr="000015C8" w:rsidRDefault="00CB533D" w:rsidP="00A976E9">
            <w:pPr>
              <w:rPr>
                <w:rFonts w:cs="Times New Roman"/>
              </w:rPr>
            </w:pPr>
            <w:r w:rsidRPr="000015C8">
              <w:rPr>
                <w:rFonts w:cs="Times New Roman"/>
              </w:rPr>
              <w:t>ATER, Roma Capitale (Dipartimento Patrimonio, Dipartimento SIMU)</w:t>
            </w:r>
          </w:p>
        </w:tc>
      </w:tr>
      <w:tr w:rsidR="00CB533D" w:rsidRPr="000015C8" w14:paraId="0744669E" w14:textId="77777777" w:rsidTr="00A976E9">
        <w:tc>
          <w:tcPr>
            <w:tcW w:w="2291" w:type="dxa"/>
            <w:shd w:val="clear" w:color="auto" w:fill="auto"/>
            <w:tcMar>
              <w:left w:w="98" w:type="dxa"/>
            </w:tcMar>
            <w:vAlign w:val="center"/>
          </w:tcPr>
          <w:p w14:paraId="4C14B8D1"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52030B68" w14:textId="77777777" w:rsidR="00CB533D" w:rsidRPr="000015C8" w:rsidRDefault="00CB533D" w:rsidP="00A976E9">
            <w:pPr>
              <w:rPr>
                <w:rFonts w:cs="Times New Roman"/>
              </w:rPr>
            </w:pPr>
          </w:p>
        </w:tc>
        <w:tc>
          <w:tcPr>
            <w:tcW w:w="6950" w:type="dxa"/>
            <w:gridSpan w:val="3"/>
            <w:shd w:val="clear" w:color="auto" w:fill="auto"/>
            <w:vAlign w:val="center"/>
          </w:tcPr>
          <w:p w14:paraId="59D97AAF" w14:textId="77777777" w:rsidR="00CB533D" w:rsidRPr="000015C8" w:rsidRDefault="00CB533D" w:rsidP="00A976E9">
            <w:pPr>
              <w:rPr>
                <w:rFonts w:cs="Times New Roman"/>
              </w:rPr>
            </w:pPr>
          </w:p>
        </w:tc>
      </w:tr>
      <w:tr w:rsidR="00CB533D" w:rsidRPr="000015C8" w14:paraId="50463624" w14:textId="77777777" w:rsidTr="00A976E9">
        <w:tc>
          <w:tcPr>
            <w:tcW w:w="2291" w:type="dxa"/>
            <w:shd w:val="clear" w:color="auto" w:fill="DEEAF6" w:themeFill="accent1" w:themeFillTint="33"/>
            <w:tcMar>
              <w:left w:w="98" w:type="dxa"/>
            </w:tcMar>
            <w:vAlign w:val="center"/>
          </w:tcPr>
          <w:p w14:paraId="6621631C"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 xml:space="preserve">ATTORI COINVOLTI </w:t>
            </w:r>
          </w:p>
        </w:tc>
        <w:tc>
          <w:tcPr>
            <w:tcW w:w="252" w:type="dxa"/>
            <w:shd w:val="clear" w:color="auto" w:fill="auto"/>
            <w:tcMar>
              <w:left w:w="98" w:type="dxa"/>
            </w:tcMar>
            <w:vAlign w:val="center"/>
          </w:tcPr>
          <w:p w14:paraId="29E40D5A" w14:textId="77777777" w:rsidR="00CB533D" w:rsidRPr="000015C8" w:rsidRDefault="00CB533D" w:rsidP="00A976E9">
            <w:pPr>
              <w:rPr>
                <w:rFonts w:cs="Times New Roman"/>
              </w:rPr>
            </w:pPr>
          </w:p>
        </w:tc>
        <w:tc>
          <w:tcPr>
            <w:tcW w:w="6950" w:type="dxa"/>
            <w:gridSpan w:val="3"/>
            <w:shd w:val="clear" w:color="auto" w:fill="auto"/>
            <w:vAlign w:val="center"/>
          </w:tcPr>
          <w:p w14:paraId="2CE109EB" w14:textId="77777777" w:rsidR="00CB533D" w:rsidRPr="000015C8" w:rsidRDefault="00CB533D" w:rsidP="00A976E9">
            <w:pPr>
              <w:rPr>
                <w:rFonts w:cs="Times New Roman"/>
                <w:bCs/>
              </w:rPr>
            </w:pPr>
            <w:r w:rsidRPr="000015C8">
              <w:rPr>
                <w:rFonts w:cs="Times New Roman"/>
                <w:bCs/>
              </w:rPr>
              <w:t>ATER, Roma Capitale, GSE</w:t>
            </w:r>
          </w:p>
        </w:tc>
      </w:tr>
      <w:tr w:rsidR="00CB533D" w:rsidRPr="000015C8" w14:paraId="534858DA" w14:textId="77777777" w:rsidTr="00A976E9">
        <w:tc>
          <w:tcPr>
            <w:tcW w:w="2291" w:type="dxa"/>
            <w:shd w:val="clear" w:color="auto" w:fill="auto"/>
            <w:tcMar>
              <w:left w:w="98" w:type="dxa"/>
            </w:tcMar>
            <w:vAlign w:val="center"/>
          </w:tcPr>
          <w:p w14:paraId="3097DEA4"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4D451211" w14:textId="77777777" w:rsidR="00CB533D" w:rsidRPr="000015C8" w:rsidRDefault="00CB533D" w:rsidP="00A976E9">
            <w:pPr>
              <w:rPr>
                <w:rFonts w:cs="Times New Roman"/>
              </w:rPr>
            </w:pPr>
          </w:p>
        </w:tc>
        <w:tc>
          <w:tcPr>
            <w:tcW w:w="6950" w:type="dxa"/>
            <w:gridSpan w:val="3"/>
            <w:shd w:val="clear" w:color="auto" w:fill="auto"/>
            <w:vAlign w:val="center"/>
          </w:tcPr>
          <w:p w14:paraId="6DD303DE" w14:textId="77777777" w:rsidR="00CB533D" w:rsidRPr="000015C8" w:rsidRDefault="00CB533D" w:rsidP="00A976E9">
            <w:pPr>
              <w:rPr>
                <w:rFonts w:cs="Times New Roman"/>
              </w:rPr>
            </w:pPr>
          </w:p>
        </w:tc>
      </w:tr>
      <w:tr w:rsidR="00CB533D" w:rsidRPr="000015C8" w14:paraId="199F78F0" w14:textId="77777777" w:rsidTr="00A976E9">
        <w:tc>
          <w:tcPr>
            <w:tcW w:w="2291" w:type="dxa"/>
            <w:shd w:val="clear" w:color="auto" w:fill="DEEAF6" w:themeFill="accent1" w:themeFillTint="33"/>
            <w:tcMar>
              <w:left w:w="98" w:type="dxa"/>
            </w:tcMar>
            <w:vAlign w:val="center"/>
          </w:tcPr>
          <w:p w14:paraId="1985911E"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PREMESSA</w:t>
            </w:r>
          </w:p>
          <w:p w14:paraId="341CF148"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556138A3" w14:textId="77777777" w:rsidR="00CB533D" w:rsidRPr="000015C8" w:rsidRDefault="00CB533D" w:rsidP="00A976E9">
            <w:pPr>
              <w:rPr>
                <w:rFonts w:cs="Times New Roman"/>
              </w:rPr>
            </w:pPr>
          </w:p>
        </w:tc>
        <w:tc>
          <w:tcPr>
            <w:tcW w:w="6950" w:type="dxa"/>
            <w:gridSpan w:val="3"/>
            <w:shd w:val="clear" w:color="auto" w:fill="auto"/>
            <w:vAlign w:val="center"/>
          </w:tcPr>
          <w:p w14:paraId="0DC6AB1F" w14:textId="77777777" w:rsidR="00CB533D" w:rsidRPr="000015C8" w:rsidRDefault="00CB533D" w:rsidP="00A976E9">
            <w:pPr>
              <w:rPr>
                <w:rFonts w:cs="Times New Roman"/>
                <w:bCs/>
                <w:iCs/>
              </w:rPr>
            </w:pPr>
            <w:r w:rsidRPr="000015C8">
              <w:rPr>
                <w:rFonts w:cs="Times New Roman"/>
                <w:bCs/>
                <w:iCs/>
              </w:rPr>
              <w:t>Da analisi CRESME del 2014 sugli edifici di edilizia residenziale del Comune di Roma è emerso che questi ammontano a 1.391. Ai fini della stima del potenziale è stata considerata solamente la quota di 613 abitazioni che afferisce a: edifici ad uso abitativo, edifici a uso ricettivo e edifici con posti auto a raso.</w:t>
            </w:r>
          </w:p>
        </w:tc>
      </w:tr>
      <w:tr w:rsidR="00CB533D" w:rsidRPr="000015C8" w14:paraId="2CDF90E7" w14:textId="77777777" w:rsidTr="00A976E9">
        <w:tc>
          <w:tcPr>
            <w:tcW w:w="2291" w:type="dxa"/>
            <w:shd w:val="clear" w:color="auto" w:fill="auto"/>
            <w:tcMar>
              <w:left w:w="98" w:type="dxa"/>
            </w:tcMar>
            <w:vAlign w:val="center"/>
          </w:tcPr>
          <w:p w14:paraId="15EF5D44"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1AD9B786" w14:textId="77777777" w:rsidR="00CB533D" w:rsidRPr="000015C8" w:rsidRDefault="00CB533D" w:rsidP="00A976E9">
            <w:pPr>
              <w:rPr>
                <w:rFonts w:cs="Times New Roman"/>
              </w:rPr>
            </w:pPr>
          </w:p>
        </w:tc>
        <w:tc>
          <w:tcPr>
            <w:tcW w:w="6950" w:type="dxa"/>
            <w:gridSpan w:val="3"/>
            <w:shd w:val="clear" w:color="auto" w:fill="auto"/>
            <w:vAlign w:val="center"/>
          </w:tcPr>
          <w:p w14:paraId="2D623D8A" w14:textId="77777777" w:rsidR="00CB533D" w:rsidRPr="000015C8" w:rsidRDefault="00CB533D" w:rsidP="00A976E9">
            <w:pPr>
              <w:rPr>
                <w:rFonts w:cs="Times New Roman"/>
              </w:rPr>
            </w:pPr>
          </w:p>
        </w:tc>
      </w:tr>
      <w:tr w:rsidR="00CB533D" w:rsidRPr="000015C8" w14:paraId="25AFCBA5" w14:textId="77777777" w:rsidTr="00A976E9">
        <w:tc>
          <w:tcPr>
            <w:tcW w:w="2291" w:type="dxa"/>
            <w:shd w:val="clear" w:color="auto" w:fill="DEEAF6" w:themeFill="accent1" w:themeFillTint="33"/>
            <w:tcMar>
              <w:left w:w="98" w:type="dxa"/>
            </w:tcMar>
            <w:vAlign w:val="center"/>
          </w:tcPr>
          <w:p w14:paraId="17C6C97C"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DESCRIZIONE</w:t>
            </w:r>
          </w:p>
          <w:p w14:paraId="402C4C2D"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7E7321AD" w14:textId="77777777" w:rsidR="00CB533D" w:rsidRPr="000015C8" w:rsidRDefault="00CB533D" w:rsidP="00A976E9">
            <w:pPr>
              <w:rPr>
                <w:rFonts w:cs="Times New Roman"/>
              </w:rPr>
            </w:pPr>
          </w:p>
        </w:tc>
        <w:tc>
          <w:tcPr>
            <w:tcW w:w="6950" w:type="dxa"/>
            <w:gridSpan w:val="3"/>
            <w:shd w:val="clear" w:color="auto" w:fill="auto"/>
            <w:vAlign w:val="center"/>
          </w:tcPr>
          <w:p w14:paraId="21DFE70E" w14:textId="77777777" w:rsidR="00CB533D" w:rsidRPr="000015C8" w:rsidRDefault="00CB533D" w:rsidP="00A976E9">
            <w:pPr>
              <w:rPr>
                <w:rFonts w:cs="Times New Roman"/>
              </w:rPr>
            </w:pPr>
            <w:r w:rsidRPr="000015C8">
              <w:rPr>
                <w:rFonts w:cs="Times New Roman"/>
                <w:bCs/>
                <w:iCs/>
              </w:rPr>
              <w:t>Stimolare la penetrazione degli impianti fotovoltaici negli edifici ATER nell’ottica della riqualificazione edilizia e della lotta alla povertà energetica.</w:t>
            </w:r>
          </w:p>
        </w:tc>
      </w:tr>
      <w:tr w:rsidR="00CB533D" w:rsidRPr="000015C8" w14:paraId="42059227" w14:textId="77777777" w:rsidTr="00A976E9">
        <w:tc>
          <w:tcPr>
            <w:tcW w:w="2291" w:type="dxa"/>
            <w:shd w:val="clear" w:color="auto" w:fill="auto"/>
            <w:tcMar>
              <w:left w:w="98" w:type="dxa"/>
            </w:tcMar>
            <w:vAlign w:val="center"/>
          </w:tcPr>
          <w:p w14:paraId="64243E53"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5D77D7A2" w14:textId="77777777" w:rsidR="00CB533D" w:rsidRPr="000015C8" w:rsidRDefault="00CB533D" w:rsidP="00A976E9">
            <w:pPr>
              <w:rPr>
                <w:rFonts w:cs="Times New Roman"/>
              </w:rPr>
            </w:pPr>
          </w:p>
        </w:tc>
        <w:tc>
          <w:tcPr>
            <w:tcW w:w="6950" w:type="dxa"/>
            <w:gridSpan w:val="3"/>
            <w:shd w:val="clear" w:color="auto" w:fill="auto"/>
            <w:vAlign w:val="center"/>
          </w:tcPr>
          <w:p w14:paraId="599847C1" w14:textId="77777777" w:rsidR="00CB533D" w:rsidRPr="000015C8" w:rsidRDefault="00CB533D" w:rsidP="00A976E9">
            <w:pPr>
              <w:rPr>
                <w:rFonts w:cs="Times New Roman"/>
              </w:rPr>
            </w:pPr>
          </w:p>
        </w:tc>
      </w:tr>
      <w:tr w:rsidR="00CB533D" w:rsidRPr="000015C8" w14:paraId="26C227AD" w14:textId="77777777" w:rsidTr="00A976E9">
        <w:tc>
          <w:tcPr>
            <w:tcW w:w="2291" w:type="dxa"/>
            <w:shd w:val="clear" w:color="auto" w:fill="DEEAF6" w:themeFill="accent1" w:themeFillTint="33"/>
            <w:tcMar>
              <w:left w:w="98" w:type="dxa"/>
            </w:tcMar>
            <w:vAlign w:val="center"/>
          </w:tcPr>
          <w:p w14:paraId="6AC4B03E" w14:textId="77777777" w:rsidR="00CB533D" w:rsidRPr="000015C8" w:rsidRDefault="00CB533D" w:rsidP="00A976E9">
            <w:pPr>
              <w:jc w:val="left"/>
              <w:rPr>
                <w:rFonts w:cs="Times New Roman"/>
                <w:sz w:val="18"/>
                <w:szCs w:val="18"/>
              </w:rPr>
            </w:pPr>
            <w:r w:rsidRPr="000015C8">
              <w:rPr>
                <w:rFonts w:cs="Times New Roman"/>
                <w:sz w:val="18"/>
                <w:szCs w:val="18"/>
              </w:rPr>
              <w:t>OBIETTIVI</w:t>
            </w:r>
          </w:p>
        </w:tc>
        <w:tc>
          <w:tcPr>
            <w:tcW w:w="252" w:type="dxa"/>
            <w:shd w:val="clear" w:color="auto" w:fill="auto"/>
            <w:tcMar>
              <w:left w:w="98" w:type="dxa"/>
            </w:tcMar>
            <w:vAlign w:val="center"/>
          </w:tcPr>
          <w:p w14:paraId="16AA1EB5" w14:textId="77777777" w:rsidR="00CB533D" w:rsidRPr="000015C8" w:rsidRDefault="00CB533D" w:rsidP="00A976E9">
            <w:pPr>
              <w:rPr>
                <w:rFonts w:cs="Times New Roman"/>
              </w:rPr>
            </w:pPr>
          </w:p>
        </w:tc>
        <w:tc>
          <w:tcPr>
            <w:tcW w:w="6950" w:type="dxa"/>
            <w:gridSpan w:val="3"/>
            <w:shd w:val="clear" w:color="auto" w:fill="auto"/>
            <w:vAlign w:val="center"/>
          </w:tcPr>
          <w:p w14:paraId="1768B3B0" w14:textId="77777777" w:rsidR="00CB533D" w:rsidRPr="000015C8" w:rsidRDefault="00CB533D" w:rsidP="00A976E9">
            <w:pPr>
              <w:rPr>
                <w:rFonts w:cs="Times New Roman"/>
              </w:rPr>
            </w:pPr>
            <w:r w:rsidRPr="000015C8">
              <w:rPr>
                <w:rFonts w:cs="Times New Roman"/>
                <w:bCs/>
              </w:rPr>
              <w:t xml:space="preserve">Si stima di poter sfruttare una superficie pari a 462.000 </w:t>
            </w:r>
            <w:r w:rsidRPr="000015C8">
              <w:rPr>
                <w:rFonts w:cs="Times New Roman"/>
              </w:rPr>
              <w:t>m</w:t>
            </w:r>
            <w:r w:rsidRPr="000015C8">
              <w:rPr>
                <w:rFonts w:cs="Times New Roman"/>
                <w:vertAlign w:val="superscript"/>
              </w:rPr>
              <w:t>2</w:t>
            </w:r>
          </w:p>
        </w:tc>
      </w:tr>
      <w:tr w:rsidR="00CB533D" w:rsidRPr="000015C8" w14:paraId="64E1790C" w14:textId="77777777" w:rsidTr="00A976E9">
        <w:tc>
          <w:tcPr>
            <w:tcW w:w="2291" w:type="dxa"/>
            <w:shd w:val="clear" w:color="auto" w:fill="FFFFFF" w:themeFill="background1"/>
            <w:tcMar>
              <w:left w:w="98" w:type="dxa"/>
            </w:tcMar>
            <w:vAlign w:val="center"/>
          </w:tcPr>
          <w:p w14:paraId="0178EF4B"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1780C2C0" w14:textId="77777777" w:rsidR="00CB533D" w:rsidRPr="000015C8" w:rsidRDefault="00CB533D" w:rsidP="00A976E9">
            <w:pPr>
              <w:rPr>
                <w:rFonts w:cs="Times New Roman"/>
              </w:rPr>
            </w:pPr>
          </w:p>
        </w:tc>
        <w:tc>
          <w:tcPr>
            <w:tcW w:w="6950" w:type="dxa"/>
            <w:gridSpan w:val="3"/>
            <w:shd w:val="clear" w:color="auto" w:fill="auto"/>
            <w:vAlign w:val="center"/>
          </w:tcPr>
          <w:p w14:paraId="41BC0390" w14:textId="77777777" w:rsidR="00CB533D" w:rsidRPr="000015C8" w:rsidRDefault="00CB533D" w:rsidP="00A976E9">
            <w:pPr>
              <w:rPr>
                <w:rFonts w:cs="Times New Roman"/>
                <w:bCs/>
              </w:rPr>
            </w:pPr>
          </w:p>
        </w:tc>
      </w:tr>
      <w:tr w:rsidR="00CB533D" w:rsidRPr="000015C8" w14:paraId="2946AE58" w14:textId="77777777" w:rsidTr="00A976E9">
        <w:tc>
          <w:tcPr>
            <w:tcW w:w="2291" w:type="dxa"/>
            <w:shd w:val="clear" w:color="auto" w:fill="DEEAF6" w:themeFill="accent1" w:themeFillTint="33"/>
            <w:tcMar>
              <w:left w:w="98" w:type="dxa"/>
            </w:tcMar>
            <w:vAlign w:val="center"/>
          </w:tcPr>
          <w:p w14:paraId="38EDBFB0"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52" w:type="dxa"/>
            <w:shd w:val="clear" w:color="auto" w:fill="auto"/>
            <w:tcMar>
              <w:left w:w="98" w:type="dxa"/>
            </w:tcMar>
            <w:vAlign w:val="center"/>
          </w:tcPr>
          <w:p w14:paraId="13DFA638" w14:textId="77777777" w:rsidR="00CB533D" w:rsidRPr="000015C8" w:rsidRDefault="00CB533D" w:rsidP="00A976E9">
            <w:pPr>
              <w:ind w:left="720"/>
              <w:rPr>
                <w:rFonts w:cs="Times New Roman"/>
              </w:rPr>
            </w:pPr>
          </w:p>
        </w:tc>
        <w:tc>
          <w:tcPr>
            <w:tcW w:w="6950" w:type="dxa"/>
            <w:gridSpan w:val="3"/>
            <w:shd w:val="clear" w:color="auto" w:fill="auto"/>
            <w:vAlign w:val="center"/>
          </w:tcPr>
          <w:p w14:paraId="05F87FAC" w14:textId="77777777" w:rsidR="00CB533D" w:rsidRPr="000015C8" w:rsidRDefault="00CB533D" w:rsidP="00A976E9">
            <w:pPr>
              <w:rPr>
                <w:rFonts w:cs="Times New Roman"/>
                <w:highlight w:val="cyan"/>
              </w:rPr>
            </w:pPr>
            <w:r w:rsidRPr="000015C8">
              <w:rPr>
                <w:rFonts w:cs="Times New Roman"/>
                <w:bCs/>
              </w:rPr>
              <w:t>L’investimento condurrebbe alla installazione di 2,30 MW, alla riduzione di 0,9 kt CO</w:t>
            </w:r>
            <w:r w:rsidRPr="000015C8">
              <w:rPr>
                <w:rFonts w:cs="Times New Roman"/>
                <w:bCs/>
                <w:vertAlign w:val="subscript"/>
              </w:rPr>
              <w:t>2</w:t>
            </w:r>
            <w:r w:rsidRPr="000015C8">
              <w:rPr>
                <w:rFonts w:cs="Times New Roman"/>
                <w:bCs/>
              </w:rPr>
              <w:t xml:space="preserve"> e all’impiego di 19 Unità Lavorative.</w:t>
            </w:r>
          </w:p>
        </w:tc>
      </w:tr>
      <w:tr w:rsidR="00CB533D" w:rsidRPr="000015C8" w14:paraId="67A49B23" w14:textId="77777777" w:rsidTr="00A976E9">
        <w:tc>
          <w:tcPr>
            <w:tcW w:w="2291" w:type="dxa"/>
            <w:shd w:val="clear" w:color="auto" w:fill="auto"/>
            <w:tcMar>
              <w:left w:w="98" w:type="dxa"/>
            </w:tcMar>
            <w:vAlign w:val="center"/>
          </w:tcPr>
          <w:p w14:paraId="179B3D0A"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39815EA8" w14:textId="77777777" w:rsidR="00CB533D" w:rsidRPr="000015C8" w:rsidRDefault="00CB533D" w:rsidP="00A976E9">
            <w:pPr>
              <w:ind w:left="720"/>
              <w:rPr>
                <w:rFonts w:cs="Times New Roman"/>
              </w:rPr>
            </w:pPr>
          </w:p>
        </w:tc>
        <w:tc>
          <w:tcPr>
            <w:tcW w:w="6950" w:type="dxa"/>
            <w:gridSpan w:val="3"/>
            <w:shd w:val="clear" w:color="auto" w:fill="auto"/>
            <w:vAlign w:val="center"/>
          </w:tcPr>
          <w:p w14:paraId="33192B73" w14:textId="77777777" w:rsidR="00CB533D" w:rsidRPr="000015C8" w:rsidRDefault="00CB533D" w:rsidP="00A976E9">
            <w:pPr>
              <w:ind w:left="720"/>
              <w:rPr>
                <w:rFonts w:cs="Times New Roman"/>
              </w:rPr>
            </w:pPr>
          </w:p>
        </w:tc>
      </w:tr>
      <w:tr w:rsidR="00CB533D" w:rsidRPr="000015C8" w14:paraId="67994C3B" w14:textId="77777777" w:rsidTr="00A976E9">
        <w:tc>
          <w:tcPr>
            <w:tcW w:w="2291" w:type="dxa"/>
            <w:shd w:val="clear" w:color="auto" w:fill="DEEAF6" w:themeFill="accent1" w:themeFillTint="33"/>
            <w:tcMar>
              <w:left w:w="98" w:type="dxa"/>
            </w:tcMar>
            <w:vAlign w:val="center"/>
          </w:tcPr>
          <w:p w14:paraId="30E08F0B"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52" w:type="dxa"/>
            <w:shd w:val="clear" w:color="auto" w:fill="auto"/>
            <w:tcMar>
              <w:left w:w="98" w:type="dxa"/>
            </w:tcMar>
            <w:vAlign w:val="center"/>
          </w:tcPr>
          <w:p w14:paraId="31DC601B" w14:textId="77777777" w:rsidR="00CB533D" w:rsidRPr="000015C8" w:rsidRDefault="00CB533D" w:rsidP="00A976E9">
            <w:pPr>
              <w:rPr>
                <w:rFonts w:cs="Times New Roman"/>
              </w:rPr>
            </w:pPr>
          </w:p>
        </w:tc>
        <w:tc>
          <w:tcPr>
            <w:tcW w:w="6950" w:type="dxa"/>
            <w:gridSpan w:val="3"/>
            <w:shd w:val="clear" w:color="auto" w:fill="auto"/>
            <w:vAlign w:val="center"/>
          </w:tcPr>
          <w:p w14:paraId="6E5FADBE" w14:textId="77777777" w:rsidR="00CB533D" w:rsidRPr="000015C8" w:rsidRDefault="00CB533D" w:rsidP="00A976E9">
            <w:pPr>
              <w:rPr>
                <w:rFonts w:cs="Times New Roman"/>
              </w:rPr>
            </w:pPr>
            <w:r w:rsidRPr="000015C8">
              <w:rPr>
                <w:rFonts w:cs="Times New Roman"/>
                <w:bCs/>
              </w:rPr>
              <w:t>2021 – 2030</w:t>
            </w:r>
          </w:p>
        </w:tc>
      </w:tr>
      <w:tr w:rsidR="00CB533D" w:rsidRPr="000015C8" w14:paraId="29E4887A" w14:textId="77777777" w:rsidTr="00A976E9">
        <w:tc>
          <w:tcPr>
            <w:tcW w:w="2291" w:type="dxa"/>
            <w:shd w:val="clear" w:color="auto" w:fill="auto"/>
            <w:tcMar>
              <w:left w:w="98" w:type="dxa"/>
            </w:tcMar>
            <w:vAlign w:val="center"/>
          </w:tcPr>
          <w:p w14:paraId="7F0E5729"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6432B707" w14:textId="77777777" w:rsidR="00CB533D" w:rsidRPr="000015C8" w:rsidRDefault="00CB533D" w:rsidP="00A976E9">
            <w:pPr>
              <w:rPr>
                <w:rFonts w:cs="Times New Roman"/>
              </w:rPr>
            </w:pPr>
          </w:p>
        </w:tc>
        <w:tc>
          <w:tcPr>
            <w:tcW w:w="6950" w:type="dxa"/>
            <w:gridSpan w:val="3"/>
            <w:shd w:val="clear" w:color="auto" w:fill="auto"/>
            <w:vAlign w:val="center"/>
          </w:tcPr>
          <w:p w14:paraId="08A4808E" w14:textId="77777777" w:rsidR="00CB533D" w:rsidRPr="000015C8" w:rsidRDefault="00CB533D" w:rsidP="00A976E9">
            <w:pPr>
              <w:rPr>
                <w:rFonts w:cs="Times New Roman"/>
              </w:rPr>
            </w:pPr>
          </w:p>
        </w:tc>
      </w:tr>
      <w:tr w:rsidR="00CB533D" w:rsidRPr="000015C8" w14:paraId="25F26875" w14:textId="77777777" w:rsidTr="00A976E9">
        <w:tc>
          <w:tcPr>
            <w:tcW w:w="2291" w:type="dxa"/>
            <w:shd w:val="clear" w:color="auto" w:fill="DEEAF6" w:themeFill="accent1" w:themeFillTint="33"/>
            <w:tcMar>
              <w:left w:w="98" w:type="dxa"/>
            </w:tcMar>
            <w:vAlign w:val="center"/>
          </w:tcPr>
          <w:p w14:paraId="3F546F56"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254006DE" w14:textId="77777777" w:rsidR="00CB533D" w:rsidRPr="000015C8" w:rsidRDefault="00CB533D" w:rsidP="00A976E9">
            <w:pPr>
              <w:rPr>
                <w:rFonts w:cs="Times New Roman"/>
              </w:rPr>
            </w:pPr>
          </w:p>
        </w:tc>
        <w:tc>
          <w:tcPr>
            <w:tcW w:w="6950" w:type="dxa"/>
            <w:gridSpan w:val="3"/>
            <w:shd w:val="clear" w:color="auto" w:fill="auto"/>
            <w:vAlign w:val="center"/>
          </w:tcPr>
          <w:p w14:paraId="24543736" w14:textId="77777777" w:rsidR="00CB533D" w:rsidRPr="000015C8" w:rsidRDefault="00CB533D" w:rsidP="00A976E9">
            <w:pPr>
              <w:rPr>
                <w:rFonts w:cs="Times New Roman"/>
                <w:bCs/>
              </w:rPr>
            </w:pPr>
            <w:r w:rsidRPr="000015C8">
              <w:rPr>
                <w:rFonts w:cs="Times New Roman"/>
                <w:bCs/>
              </w:rPr>
              <w:t xml:space="preserve">2,9 milioni di euro. </w:t>
            </w:r>
          </w:p>
          <w:p w14:paraId="4DD6CDCF" w14:textId="77777777" w:rsidR="00CB533D" w:rsidRPr="000015C8" w:rsidRDefault="00CB533D" w:rsidP="00A976E9">
            <w:pPr>
              <w:rPr>
                <w:rFonts w:cs="Times New Roman"/>
                <w:bCs/>
              </w:rPr>
            </w:pPr>
            <w:r w:rsidRPr="000015C8">
              <w:rPr>
                <w:rFonts w:cs="Times New Roman"/>
                <w:bCs/>
              </w:rPr>
              <w:t>I meccanismi di supporto alla realizzazione di tale intervento sono stati individuati in: scambio sul posto (SSP) e in alternativa incentivi per autoconsumo.</w:t>
            </w:r>
          </w:p>
          <w:p w14:paraId="44A26B12" w14:textId="77777777" w:rsidR="00CB533D" w:rsidRPr="000015C8" w:rsidRDefault="00CB533D" w:rsidP="00A976E9">
            <w:pPr>
              <w:rPr>
                <w:rFonts w:cs="Times New Roman"/>
              </w:rPr>
            </w:pPr>
            <w:r w:rsidRPr="000015C8">
              <w:rPr>
                <w:rFonts w:cs="Times New Roman"/>
                <w:bCs/>
              </w:rPr>
              <w:t>Possono essere inoltre utilizzate altre fonti di finanziamento sia pubbliche (come l’utilizzo del superbonus 110) sia private.</w:t>
            </w:r>
          </w:p>
        </w:tc>
      </w:tr>
      <w:tr w:rsidR="00CB533D" w:rsidRPr="000015C8" w14:paraId="5691307F" w14:textId="77777777" w:rsidTr="00A976E9">
        <w:tc>
          <w:tcPr>
            <w:tcW w:w="2291" w:type="dxa"/>
            <w:shd w:val="clear" w:color="auto" w:fill="auto"/>
            <w:tcMar>
              <w:left w:w="98" w:type="dxa"/>
            </w:tcMar>
            <w:vAlign w:val="center"/>
          </w:tcPr>
          <w:p w14:paraId="5F9E1EF4"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5016574C" w14:textId="77777777" w:rsidR="00CB533D" w:rsidRPr="000015C8" w:rsidRDefault="00CB533D" w:rsidP="00A976E9">
            <w:pPr>
              <w:rPr>
                <w:rFonts w:cs="Times New Roman"/>
              </w:rPr>
            </w:pPr>
          </w:p>
        </w:tc>
        <w:tc>
          <w:tcPr>
            <w:tcW w:w="6950" w:type="dxa"/>
            <w:gridSpan w:val="3"/>
            <w:shd w:val="clear" w:color="auto" w:fill="auto"/>
            <w:vAlign w:val="center"/>
          </w:tcPr>
          <w:p w14:paraId="041FE497" w14:textId="77777777" w:rsidR="00CB533D" w:rsidRPr="000015C8" w:rsidRDefault="00CB533D" w:rsidP="00A976E9">
            <w:pPr>
              <w:rPr>
                <w:rFonts w:cs="Times New Roman"/>
              </w:rPr>
            </w:pPr>
          </w:p>
        </w:tc>
      </w:tr>
      <w:tr w:rsidR="00CB533D" w:rsidRPr="000015C8" w14:paraId="6DAD347F" w14:textId="77777777" w:rsidTr="00A976E9">
        <w:tc>
          <w:tcPr>
            <w:tcW w:w="2291" w:type="dxa"/>
            <w:shd w:val="clear" w:color="auto" w:fill="DEEAF6" w:themeFill="accent1" w:themeFillTint="33"/>
            <w:tcMar>
              <w:left w:w="98" w:type="dxa"/>
            </w:tcMar>
            <w:vAlign w:val="center"/>
          </w:tcPr>
          <w:p w14:paraId="1AFE6875" w14:textId="77777777" w:rsidR="00CB533D" w:rsidRPr="000015C8" w:rsidRDefault="00CB533D" w:rsidP="00A976E9">
            <w:pPr>
              <w:jc w:val="left"/>
              <w:rPr>
                <w:rFonts w:cs="Times New Roman"/>
                <w:sz w:val="18"/>
                <w:szCs w:val="18"/>
              </w:rPr>
            </w:pPr>
            <w:r w:rsidRPr="000015C8">
              <w:rPr>
                <w:rFonts w:cs="Times New Roman"/>
                <w:sz w:val="18"/>
                <w:szCs w:val="18"/>
              </w:rPr>
              <w:t>POSSIBILI OSTACOLI</w:t>
            </w:r>
          </w:p>
          <w:p w14:paraId="2CFA0EB2"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1012935D" w14:textId="77777777" w:rsidR="00CB533D" w:rsidRPr="000015C8" w:rsidRDefault="00CB533D" w:rsidP="00A976E9">
            <w:pPr>
              <w:rPr>
                <w:rFonts w:cs="Times New Roman"/>
              </w:rPr>
            </w:pPr>
          </w:p>
        </w:tc>
        <w:tc>
          <w:tcPr>
            <w:tcW w:w="6950" w:type="dxa"/>
            <w:gridSpan w:val="3"/>
            <w:shd w:val="clear" w:color="auto" w:fill="auto"/>
            <w:vAlign w:val="center"/>
          </w:tcPr>
          <w:p w14:paraId="33AC2250" w14:textId="77777777" w:rsidR="00CB533D" w:rsidRPr="000015C8" w:rsidRDefault="00CB533D" w:rsidP="00A976E9">
            <w:pPr>
              <w:rPr>
                <w:rFonts w:cs="Times New Roman"/>
              </w:rPr>
            </w:pPr>
            <w:r w:rsidRPr="000015C8">
              <w:rPr>
                <w:rFonts w:cs="Times New Roman"/>
                <w:bCs/>
              </w:rPr>
              <w:t>Complessità dell’intervento</w:t>
            </w:r>
          </w:p>
        </w:tc>
      </w:tr>
      <w:tr w:rsidR="00CB533D" w:rsidRPr="000015C8" w14:paraId="2C7B61EF" w14:textId="77777777" w:rsidTr="00A976E9">
        <w:tc>
          <w:tcPr>
            <w:tcW w:w="2291" w:type="dxa"/>
            <w:shd w:val="clear" w:color="auto" w:fill="auto"/>
            <w:tcMar>
              <w:left w:w="98" w:type="dxa"/>
            </w:tcMar>
            <w:vAlign w:val="center"/>
          </w:tcPr>
          <w:p w14:paraId="28C3D962"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7C775825" w14:textId="77777777" w:rsidR="00CB533D" w:rsidRPr="000015C8" w:rsidRDefault="00CB533D" w:rsidP="00A976E9">
            <w:pPr>
              <w:rPr>
                <w:rFonts w:cs="Times New Roman"/>
              </w:rPr>
            </w:pPr>
          </w:p>
        </w:tc>
        <w:tc>
          <w:tcPr>
            <w:tcW w:w="6950" w:type="dxa"/>
            <w:gridSpan w:val="3"/>
            <w:shd w:val="clear" w:color="auto" w:fill="auto"/>
            <w:vAlign w:val="center"/>
          </w:tcPr>
          <w:p w14:paraId="097D7197" w14:textId="77777777" w:rsidR="00CB533D" w:rsidRPr="000015C8" w:rsidRDefault="00CB533D" w:rsidP="00A976E9">
            <w:pPr>
              <w:rPr>
                <w:rFonts w:cs="Times New Roman"/>
              </w:rPr>
            </w:pPr>
          </w:p>
        </w:tc>
      </w:tr>
      <w:tr w:rsidR="00CB533D" w:rsidRPr="000015C8" w14:paraId="270793F3" w14:textId="77777777" w:rsidTr="00A976E9">
        <w:tc>
          <w:tcPr>
            <w:tcW w:w="2291" w:type="dxa"/>
            <w:shd w:val="clear" w:color="auto" w:fill="DEEAF6" w:themeFill="accent1" w:themeFillTint="33"/>
            <w:tcMar>
              <w:left w:w="98" w:type="dxa"/>
            </w:tcMar>
            <w:vAlign w:val="center"/>
          </w:tcPr>
          <w:p w14:paraId="1468CA85" w14:textId="77777777" w:rsidR="00CB533D" w:rsidRPr="000015C8" w:rsidRDefault="00CB533D" w:rsidP="00A976E9">
            <w:pPr>
              <w:jc w:val="left"/>
              <w:rPr>
                <w:rFonts w:cs="Times New Roman"/>
                <w:sz w:val="18"/>
                <w:szCs w:val="18"/>
              </w:rPr>
            </w:pPr>
            <w:r w:rsidRPr="000015C8">
              <w:rPr>
                <w:rFonts w:cs="Times New Roman"/>
                <w:sz w:val="18"/>
                <w:szCs w:val="18"/>
              </w:rPr>
              <w:t>MONITORAGGIO</w:t>
            </w:r>
          </w:p>
          <w:p w14:paraId="132E08BE"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68120BE1" w14:textId="77777777" w:rsidR="00CB533D" w:rsidRPr="000015C8" w:rsidRDefault="00CB533D" w:rsidP="00A976E9">
            <w:pPr>
              <w:rPr>
                <w:rFonts w:cs="Times New Roman"/>
              </w:rPr>
            </w:pPr>
          </w:p>
        </w:tc>
        <w:tc>
          <w:tcPr>
            <w:tcW w:w="6950" w:type="dxa"/>
            <w:gridSpan w:val="3"/>
            <w:shd w:val="clear" w:color="auto" w:fill="auto"/>
            <w:vAlign w:val="center"/>
          </w:tcPr>
          <w:p w14:paraId="175EB30C" w14:textId="77777777" w:rsidR="00CB533D" w:rsidRPr="000015C8" w:rsidRDefault="00CB533D" w:rsidP="00A976E9">
            <w:pPr>
              <w:rPr>
                <w:rFonts w:cs="Times New Roman"/>
              </w:rPr>
            </w:pPr>
            <w:r w:rsidRPr="000015C8">
              <w:rPr>
                <w:rFonts w:cs="Times New Roman"/>
              </w:rPr>
              <w:t>Il monitoraggio viene effettuato da Roma Capitale, ATER e GSE al fine di individuare annualmente gli interventi realizzati nell’ambito dell’edilizia residenziale del Comune, attraverso uno scambio biunivoco di informazioni relativo alle installazioni fotovoltaiche e agli interventi compiuti all’interno del perimetro dell’analisi.</w:t>
            </w:r>
          </w:p>
        </w:tc>
      </w:tr>
    </w:tbl>
    <w:p w14:paraId="3315CBC4" w14:textId="6F2FD641" w:rsidR="00CB533D" w:rsidRDefault="00CB533D" w:rsidP="00CB533D">
      <w:pPr>
        <w:rPr>
          <w:rFonts w:cs="Times New Roman"/>
          <w:caps/>
          <w:color w:val="FFBB00"/>
          <w:sz w:val="28"/>
          <w:szCs w:val="28"/>
        </w:rPr>
      </w:pPr>
    </w:p>
    <w:p w14:paraId="13FAFEBE" w14:textId="77777777" w:rsidR="00DC62A6" w:rsidRDefault="00DC62A6" w:rsidP="00CB533D">
      <w:pPr>
        <w:rPr>
          <w:rFonts w:cs="Times New Roman"/>
          <w:caps/>
          <w:color w:val="FFBB00"/>
          <w:sz w:val="28"/>
          <w:szCs w:val="28"/>
        </w:rPr>
        <w:sectPr w:rsidR="00DC62A6" w:rsidSect="004F3701">
          <w:endnotePr>
            <w:numFmt w:val="decimal"/>
          </w:endnotePr>
          <w:type w:val="continuous"/>
          <w:pgSz w:w="11906" w:h="16838"/>
          <w:pgMar w:top="1134" w:right="1134" w:bottom="1134" w:left="1134" w:header="907" w:footer="0" w:gutter="0"/>
          <w:cols w:space="708"/>
          <w:docGrid w:linePitch="360"/>
        </w:sectPr>
      </w:pPr>
    </w:p>
    <w:p w14:paraId="193B62A4" w14:textId="21D2184D" w:rsidR="00DC62A6" w:rsidRDefault="00DC62A6" w:rsidP="00CB533D">
      <w:pPr>
        <w:rPr>
          <w:rFonts w:cs="Times New Roman"/>
          <w:caps/>
          <w:color w:val="FFBB00"/>
          <w:sz w:val="28"/>
          <w:szCs w:val="28"/>
        </w:rPr>
      </w:pPr>
    </w:p>
    <w:p w14:paraId="4978F594" w14:textId="77777777" w:rsidR="00DC62A6" w:rsidRPr="000015C8" w:rsidRDefault="00DC62A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517A6E2C" w14:textId="77777777" w:rsidTr="00A976E9">
        <w:tc>
          <w:tcPr>
            <w:tcW w:w="7488" w:type="dxa"/>
            <w:gridSpan w:val="3"/>
            <w:shd w:val="clear" w:color="auto" w:fill="BDD6EE" w:themeFill="accent1" w:themeFillTint="66"/>
            <w:tcMar>
              <w:left w:w="98" w:type="dxa"/>
            </w:tcMar>
            <w:vAlign w:val="center"/>
          </w:tcPr>
          <w:p w14:paraId="6636E143" w14:textId="77777777" w:rsidR="00CB533D" w:rsidRPr="000015C8" w:rsidRDefault="00CB533D" w:rsidP="00A976E9">
            <w:pPr>
              <w:spacing w:line="360" w:lineRule="auto"/>
              <w:rPr>
                <w:rFonts w:cs="Times New Roman"/>
                <w:b/>
                <w:sz w:val="16"/>
                <w:szCs w:val="16"/>
              </w:rPr>
            </w:pPr>
            <w:r w:rsidRPr="000015C8">
              <w:rPr>
                <w:rFonts w:cs="Times New Roman"/>
                <w:b/>
                <w:color w:val="1F4E79" w:themeColor="accent1" w:themeShade="80"/>
                <w:sz w:val="16"/>
                <w:szCs w:val="16"/>
              </w:rPr>
              <w:t>FONTI ENERGIA RINNOVABILE Edifici Pubblici</w:t>
            </w:r>
            <w:r w:rsidRPr="000015C8">
              <w:rPr>
                <w:rFonts w:cs="Times New Roman"/>
                <w:b/>
                <w:color w:val="1F4E79" w:themeColor="accent1" w:themeShade="80"/>
                <w:szCs w:val="24"/>
              </w:rPr>
              <w:t xml:space="preserve"> </w:t>
            </w:r>
            <w:r w:rsidRPr="000015C8">
              <w:rPr>
                <w:rFonts w:cs="Times New Roman"/>
                <w:b/>
                <w:color w:val="1F4E79" w:themeColor="accent1" w:themeShade="80"/>
                <w:sz w:val="16"/>
                <w:szCs w:val="16"/>
              </w:rPr>
              <w:t>Min –FV-Perotti</w:t>
            </w:r>
          </w:p>
        </w:tc>
        <w:tc>
          <w:tcPr>
            <w:tcW w:w="226" w:type="dxa"/>
            <w:tcBorders>
              <w:left w:val="nil"/>
              <w:right w:val="single" w:sz="12" w:space="0" w:color="4472C4" w:themeColor="accent5"/>
            </w:tcBorders>
            <w:shd w:val="clear" w:color="auto" w:fill="auto"/>
            <w:vAlign w:val="center"/>
          </w:tcPr>
          <w:p w14:paraId="626CB6FB" w14:textId="77777777" w:rsidR="00CB533D" w:rsidRPr="000015C8" w:rsidRDefault="00CB533D" w:rsidP="00A976E9">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7FB4ADBF" w14:textId="77777777" w:rsidR="00CB533D" w:rsidRPr="000015C8" w:rsidRDefault="00CB533D" w:rsidP="00A976E9">
            <w:pPr>
              <w:spacing w:line="360" w:lineRule="auto"/>
              <w:jc w:val="right"/>
              <w:rPr>
                <w:rFonts w:cs="Times New Roman"/>
                <w:b/>
                <w:sz w:val="16"/>
                <w:szCs w:val="16"/>
              </w:rPr>
            </w:pPr>
            <w:bookmarkStart w:id="418" w:name="FER1DIP"/>
            <w:bookmarkEnd w:id="418"/>
            <w:r w:rsidRPr="000015C8">
              <w:rPr>
                <w:rFonts w:cs="Times New Roman"/>
                <w:b/>
                <w:color w:val="1F4E79" w:themeColor="accent1" w:themeShade="80"/>
                <w:szCs w:val="24"/>
              </w:rPr>
              <w:t>FER1DIP</w:t>
            </w:r>
          </w:p>
        </w:tc>
      </w:tr>
      <w:tr w:rsidR="00CB533D" w:rsidRPr="000015C8" w14:paraId="58E092AF" w14:textId="77777777" w:rsidTr="00A976E9">
        <w:tc>
          <w:tcPr>
            <w:tcW w:w="2291" w:type="dxa"/>
            <w:shd w:val="clear" w:color="auto" w:fill="auto"/>
            <w:tcMar>
              <w:left w:w="98" w:type="dxa"/>
            </w:tcMar>
            <w:vAlign w:val="center"/>
          </w:tcPr>
          <w:p w14:paraId="60E17C80" w14:textId="77777777" w:rsidR="00CB533D" w:rsidRPr="000015C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457237A1" w14:textId="77777777" w:rsidR="00CB533D" w:rsidRPr="000015C8" w:rsidRDefault="00CB533D" w:rsidP="00A976E9">
            <w:pPr>
              <w:rPr>
                <w:rFonts w:cs="Times New Roman"/>
              </w:rPr>
            </w:pPr>
          </w:p>
        </w:tc>
        <w:tc>
          <w:tcPr>
            <w:tcW w:w="6950" w:type="dxa"/>
            <w:gridSpan w:val="3"/>
            <w:tcBorders>
              <w:bottom w:val="single" w:sz="12" w:space="0" w:color="4472C4" w:themeColor="accent5"/>
            </w:tcBorders>
            <w:shd w:val="clear" w:color="auto" w:fill="auto"/>
            <w:vAlign w:val="center"/>
          </w:tcPr>
          <w:p w14:paraId="49CD025D" w14:textId="77777777" w:rsidR="00CB533D" w:rsidRPr="000015C8" w:rsidRDefault="00CB533D" w:rsidP="00A976E9">
            <w:pPr>
              <w:rPr>
                <w:rFonts w:cs="Times New Roman"/>
              </w:rPr>
            </w:pPr>
          </w:p>
        </w:tc>
      </w:tr>
      <w:tr w:rsidR="00CB533D" w:rsidRPr="000015C8" w14:paraId="7CDE3D7D" w14:textId="77777777" w:rsidTr="00A976E9">
        <w:tc>
          <w:tcPr>
            <w:tcW w:w="2291" w:type="dxa"/>
            <w:shd w:val="clear" w:color="auto" w:fill="DEEAF6" w:themeFill="accent1" w:themeFillTint="33"/>
            <w:tcMar>
              <w:left w:w="98" w:type="dxa"/>
            </w:tcMar>
            <w:vAlign w:val="center"/>
          </w:tcPr>
          <w:p w14:paraId="3A6828CE"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48F22986" w14:textId="77777777" w:rsidR="00CB533D" w:rsidRPr="000015C8" w:rsidRDefault="00CB533D" w:rsidP="00A976E9">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0D2FC67C" w14:textId="77777777" w:rsidR="00CB533D" w:rsidRPr="000015C8" w:rsidRDefault="00CB533D" w:rsidP="00A976E9">
            <w:pPr>
              <w:pStyle w:val="Titolo5"/>
              <w:outlineLvl w:val="4"/>
            </w:pPr>
            <w:bookmarkStart w:id="419" w:name="_Toc68123051"/>
            <w:bookmarkStart w:id="420" w:name="_Toc68740990"/>
            <w:r w:rsidRPr="000015C8">
              <w:t>FOTOVOLTAICO - PEROTTI</w:t>
            </w:r>
            <w:bookmarkEnd w:id="419"/>
            <w:bookmarkEnd w:id="420"/>
          </w:p>
        </w:tc>
      </w:tr>
      <w:tr w:rsidR="00CB533D" w:rsidRPr="000015C8" w14:paraId="7426432C" w14:textId="77777777" w:rsidTr="00A976E9">
        <w:tc>
          <w:tcPr>
            <w:tcW w:w="2291" w:type="dxa"/>
            <w:shd w:val="clear" w:color="auto" w:fill="auto"/>
            <w:tcMar>
              <w:left w:w="98" w:type="dxa"/>
            </w:tcMar>
            <w:vAlign w:val="center"/>
          </w:tcPr>
          <w:p w14:paraId="74E9D852"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4A1CC1FE" w14:textId="77777777" w:rsidR="00CB533D" w:rsidRPr="000015C8" w:rsidRDefault="00CB533D" w:rsidP="00A976E9">
            <w:pPr>
              <w:rPr>
                <w:rFonts w:cs="Times New Roman"/>
              </w:rPr>
            </w:pPr>
          </w:p>
        </w:tc>
        <w:tc>
          <w:tcPr>
            <w:tcW w:w="6950" w:type="dxa"/>
            <w:gridSpan w:val="3"/>
            <w:tcBorders>
              <w:top w:val="single" w:sz="12" w:space="0" w:color="4472C4" w:themeColor="accent5"/>
            </w:tcBorders>
            <w:shd w:val="clear" w:color="auto" w:fill="auto"/>
            <w:vAlign w:val="center"/>
          </w:tcPr>
          <w:p w14:paraId="4C4AFF05" w14:textId="77777777" w:rsidR="00CB533D" w:rsidRPr="000015C8" w:rsidRDefault="00CB533D" w:rsidP="00A976E9">
            <w:pPr>
              <w:rPr>
                <w:rFonts w:cs="Times New Roman"/>
              </w:rPr>
            </w:pPr>
          </w:p>
        </w:tc>
      </w:tr>
      <w:tr w:rsidR="00CB533D" w:rsidRPr="000015C8" w14:paraId="2DE5E6B8" w14:textId="77777777" w:rsidTr="00A976E9">
        <w:tc>
          <w:tcPr>
            <w:tcW w:w="2291" w:type="dxa"/>
            <w:shd w:val="clear" w:color="auto" w:fill="DEEAF6" w:themeFill="accent1" w:themeFillTint="33"/>
            <w:tcMar>
              <w:left w:w="98" w:type="dxa"/>
            </w:tcMar>
            <w:vAlign w:val="center"/>
          </w:tcPr>
          <w:p w14:paraId="7AEBDF73"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45E83158" w14:textId="77777777" w:rsidR="00CB533D" w:rsidRPr="000015C8" w:rsidRDefault="00CB533D" w:rsidP="00A976E9">
            <w:pPr>
              <w:rPr>
                <w:rFonts w:cs="Times New Roman"/>
              </w:rPr>
            </w:pPr>
          </w:p>
        </w:tc>
        <w:tc>
          <w:tcPr>
            <w:tcW w:w="6950" w:type="dxa"/>
            <w:gridSpan w:val="3"/>
            <w:shd w:val="clear" w:color="auto" w:fill="auto"/>
            <w:vAlign w:val="center"/>
          </w:tcPr>
          <w:p w14:paraId="77B9CC77" w14:textId="77777777" w:rsidR="00CB533D" w:rsidRPr="000015C8" w:rsidRDefault="00CB533D" w:rsidP="00A976E9">
            <w:pPr>
              <w:rPr>
                <w:rFonts w:cs="Times New Roman"/>
              </w:rPr>
            </w:pPr>
            <w:r w:rsidRPr="000015C8">
              <w:rPr>
                <w:rFonts w:cs="Times New Roman"/>
              </w:rPr>
              <w:t>Ministero della difesa – Difesa Servizi</w:t>
            </w:r>
          </w:p>
        </w:tc>
      </w:tr>
      <w:tr w:rsidR="00CB533D" w:rsidRPr="000015C8" w14:paraId="36B9C58E" w14:textId="77777777" w:rsidTr="00A976E9">
        <w:tc>
          <w:tcPr>
            <w:tcW w:w="2291" w:type="dxa"/>
            <w:shd w:val="clear" w:color="auto" w:fill="auto"/>
            <w:tcMar>
              <w:left w:w="98" w:type="dxa"/>
            </w:tcMar>
            <w:vAlign w:val="center"/>
          </w:tcPr>
          <w:p w14:paraId="67D0F37D"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5619E9A9" w14:textId="77777777" w:rsidR="00CB533D" w:rsidRPr="000015C8" w:rsidRDefault="00CB533D" w:rsidP="00A976E9">
            <w:pPr>
              <w:rPr>
                <w:rFonts w:cs="Times New Roman"/>
              </w:rPr>
            </w:pPr>
          </w:p>
        </w:tc>
        <w:tc>
          <w:tcPr>
            <w:tcW w:w="6950" w:type="dxa"/>
            <w:gridSpan w:val="3"/>
            <w:shd w:val="clear" w:color="auto" w:fill="auto"/>
            <w:vAlign w:val="center"/>
          </w:tcPr>
          <w:p w14:paraId="3B25DDC6" w14:textId="77777777" w:rsidR="00CB533D" w:rsidRPr="000015C8" w:rsidRDefault="00CB533D" w:rsidP="00A976E9">
            <w:pPr>
              <w:rPr>
                <w:rFonts w:cs="Times New Roman"/>
              </w:rPr>
            </w:pPr>
          </w:p>
        </w:tc>
      </w:tr>
      <w:tr w:rsidR="00CB533D" w:rsidRPr="000015C8" w14:paraId="140FE625" w14:textId="77777777" w:rsidTr="00A976E9">
        <w:tc>
          <w:tcPr>
            <w:tcW w:w="2291" w:type="dxa"/>
            <w:shd w:val="clear" w:color="auto" w:fill="DEEAF6" w:themeFill="accent1" w:themeFillTint="33"/>
            <w:tcMar>
              <w:left w:w="98" w:type="dxa"/>
            </w:tcMar>
            <w:vAlign w:val="center"/>
          </w:tcPr>
          <w:p w14:paraId="0FDC9D26"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 xml:space="preserve">ATTORI COINVOLTI </w:t>
            </w:r>
          </w:p>
        </w:tc>
        <w:tc>
          <w:tcPr>
            <w:tcW w:w="252" w:type="dxa"/>
            <w:shd w:val="clear" w:color="auto" w:fill="auto"/>
            <w:tcMar>
              <w:left w:w="98" w:type="dxa"/>
            </w:tcMar>
            <w:vAlign w:val="center"/>
          </w:tcPr>
          <w:p w14:paraId="1D857600" w14:textId="77777777" w:rsidR="00CB533D" w:rsidRPr="000015C8" w:rsidRDefault="00CB533D" w:rsidP="00A976E9">
            <w:pPr>
              <w:rPr>
                <w:rFonts w:cs="Times New Roman"/>
              </w:rPr>
            </w:pPr>
          </w:p>
        </w:tc>
        <w:tc>
          <w:tcPr>
            <w:tcW w:w="6950" w:type="dxa"/>
            <w:gridSpan w:val="3"/>
            <w:shd w:val="clear" w:color="auto" w:fill="auto"/>
            <w:vAlign w:val="center"/>
          </w:tcPr>
          <w:p w14:paraId="240CA482" w14:textId="77777777" w:rsidR="00CB533D" w:rsidRPr="000015C8" w:rsidRDefault="00CB533D" w:rsidP="00A976E9">
            <w:pPr>
              <w:rPr>
                <w:rFonts w:cs="Times New Roman"/>
              </w:rPr>
            </w:pPr>
            <w:r w:rsidRPr="000015C8">
              <w:rPr>
                <w:rFonts w:cs="Times New Roman"/>
                <w:bCs/>
                <w:iCs/>
              </w:rPr>
              <w:t>Esercito</w:t>
            </w:r>
          </w:p>
        </w:tc>
      </w:tr>
      <w:tr w:rsidR="00CB533D" w:rsidRPr="000015C8" w14:paraId="28369D30" w14:textId="77777777" w:rsidTr="00A976E9">
        <w:tc>
          <w:tcPr>
            <w:tcW w:w="2291" w:type="dxa"/>
            <w:shd w:val="clear" w:color="auto" w:fill="auto"/>
            <w:tcMar>
              <w:left w:w="98" w:type="dxa"/>
            </w:tcMar>
            <w:vAlign w:val="center"/>
          </w:tcPr>
          <w:p w14:paraId="40FCE7E4"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4158F67C" w14:textId="77777777" w:rsidR="00CB533D" w:rsidRPr="000015C8" w:rsidRDefault="00CB533D" w:rsidP="00A976E9">
            <w:pPr>
              <w:rPr>
                <w:rFonts w:cs="Times New Roman"/>
              </w:rPr>
            </w:pPr>
          </w:p>
        </w:tc>
        <w:tc>
          <w:tcPr>
            <w:tcW w:w="6950" w:type="dxa"/>
            <w:gridSpan w:val="3"/>
            <w:shd w:val="clear" w:color="auto" w:fill="auto"/>
            <w:vAlign w:val="center"/>
          </w:tcPr>
          <w:p w14:paraId="0CF4D907" w14:textId="77777777" w:rsidR="00CB533D" w:rsidRPr="000015C8" w:rsidRDefault="00CB533D" w:rsidP="00A976E9">
            <w:pPr>
              <w:rPr>
                <w:rFonts w:cs="Times New Roman"/>
              </w:rPr>
            </w:pPr>
          </w:p>
        </w:tc>
      </w:tr>
      <w:tr w:rsidR="00CB533D" w:rsidRPr="000015C8" w14:paraId="2FF0E076" w14:textId="77777777" w:rsidTr="00A976E9">
        <w:tc>
          <w:tcPr>
            <w:tcW w:w="2291" w:type="dxa"/>
            <w:shd w:val="clear" w:color="auto" w:fill="DEEAF6" w:themeFill="accent1" w:themeFillTint="33"/>
            <w:tcMar>
              <w:left w:w="98" w:type="dxa"/>
            </w:tcMar>
            <w:vAlign w:val="center"/>
          </w:tcPr>
          <w:p w14:paraId="52390464"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DESCRIZIONE</w:t>
            </w:r>
          </w:p>
          <w:p w14:paraId="706A54E1"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3A4732CD" w14:textId="77777777" w:rsidR="00CB533D" w:rsidRPr="000015C8" w:rsidRDefault="00CB533D" w:rsidP="00A976E9">
            <w:pPr>
              <w:rPr>
                <w:rFonts w:cs="Times New Roman"/>
              </w:rPr>
            </w:pPr>
          </w:p>
        </w:tc>
        <w:tc>
          <w:tcPr>
            <w:tcW w:w="6950" w:type="dxa"/>
            <w:gridSpan w:val="3"/>
            <w:shd w:val="clear" w:color="auto" w:fill="auto"/>
            <w:vAlign w:val="center"/>
          </w:tcPr>
          <w:p w14:paraId="5874AE13" w14:textId="77777777" w:rsidR="00CB533D" w:rsidRPr="000015C8" w:rsidRDefault="00CB533D" w:rsidP="00A976E9">
            <w:pPr>
              <w:rPr>
                <w:rFonts w:cs="Times New Roman"/>
                <w:bCs/>
                <w:iCs/>
              </w:rPr>
            </w:pPr>
            <w:r w:rsidRPr="000015C8">
              <w:rPr>
                <w:rFonts w:cs="Times New Roman"/>
                <w:bCs/>
                <w:iCs/>
              </w:rPr>
              <w:t>Realizzato parco fotovoltaico all’interno del complesso della Caserma Perotti – Cecchignola</w:t>
            </w:r>
          </w:p>
          <w:p w14:paraId="0F46F34F" w14:textId="77777777" w:rsidR="00CB533D" w:rsidRPr="000015C8" w:rsidRDefault="00CB533D" w:rsidP="00A976E9">
            <w:pPr>
              <w:rPr>
                <w:rFonts w:cs="Times New Roman"/>
              </w:rPr>
            </w:pPr>
            <w:r w:rsidRPr="000015C8">
              <w:rPr>
                <w:rFonts w:cs="Times New Roman"/>
                <w:bCs/>
                <w:iCs/>
              </w:rPr>
              <w:t>16.062 pannelli fotovoltaici per una potenza complessiva di 3226 kWp.</w:t>
            </w:r>
          </w:p>
        </w:tc>
      </w:tr>
      <w:tr w:rsidR="00CB533D" w:rsidRPr="000015C8" w14:paraId="6463CEB6" w14:textId="77777777" w:rsidTr="00A976E9">
        <w:tc>
          <w:tcPr>
            <w:tcW w:w="2291" w:type="dxa"/>
            <w:shd w:val="clear" w:color="auto" w:fill="auto"/>
            <w:tcMar>
              <w:left w:w="98" w:type="dxa"/>
            </w:tcMar>
            <w:vAlign w:val="center"/>
          </w:tcPr>
          <w:p w14:paraId="46DFE2A3"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160663E7" w14:textId="77777777" w:rsidR="00CB533D" w:rsidRPr="000015C8" w:rsidRDefault="00CB533D" w:rsidP="00A976E9">
            <w:pPr>
              <w:rPr>
                <w:rFonts w:cs="Times New Roman"/>
              </w:rPr>
            </w:pPr>
          </w:p>
        </w:tc>
        <w:tc>
          <w:tcPr>
            <w:tcW w:w="6950" w:type="dxa"/>
            <w:gridSpan w:val="3"/>
            <w:shd w:val="clear" w:color="auto" w:fill="auto"/>
            <w:vAlign w:val="center"/>
          </w:tcPr>
          <w:p w14:paraId="0E3362D9" w14:textId="77777777" w:rsidR="00CB533D" w:rsidRPr="000015C8" w:rsidRDefault="00CB533D" w:rsidP="00A976E9">
            <w:pPr>
              <w:rPr>
                <w:rFonts w:cs="Times New Roman"/>
              </w:rPr>
            </w:pPr>
          </w:p>
        </w:tc>
      </w:tr>
      <w:tr w:rsidR="00CB533D" w:rsidRPr="000015C8" w14:paraId="5AA8687B" w14:textId="77777777" w:rsidTr="00A976E9">
        <w:tc>
          <w:tcPr>
            <w:tcW w:w="2291" w:type="dxa"/>
            <w:shd w:val="clear" w:color="auto" w:fill="DEEAF6" w:themeFill="accent1" w:themeFillTint="33"/>
            <w:tcMar>
              <w:left w:w="98" w:type="dxa"/>
            </w:tcMar>
            <w:vAlign w:val="center"/>
          </w:tcPr>
          <w:p w14:paraId="63FDF894" w14:textId="77777777" w:rsidR="00CB533D" w:rsidRPr="000015C8" w:rsidRDefault="00CB533D" w:rsidP="00A976E9">
            <w:pPr>
              <w:jc w:val="left"/>
              <w:rPr>
                <w:rFonts w:cs="Times New Roman"/>
                <w:sz w:val="18"/>
                <w:szCs w:val="18"/>
              </w:rPr>
            </w:pPr>
            <w:r w:rsidRPr="000015C8">
              <w:rPr>
                <w:rFonts w:cs="Times New Roman"/>
                <w:sz w:val="18"/>
                <w:szCs w:val="18"/>
              </w:rPr>
              <w:t>OBIETTIVI</w:t>
            </w:r>
          </w:p>
        </w:tc>
        <w:tc>
          <w:tcPr>
            <w:tcW w:w="252" w:type="dxa"/>
            <w:shd w:val="clear" w:color="auto" w:fill="auto"/>
            <w:tcMar>
              <w:left w:w="98" w:type="dxa"/>
            </w:tcMar>
            <w:vAlign w:val="center"/>
          </w:tcPr>
          <w:p w14:paraId="21362527" w14:textId="77777777" w:rsidR="00CB533D" w:rsidRPr="000015C8" w:rsidRDefault="00CB533D" w:rsidP="00A976E9">
            <w:pPr>
              <w:rPr>
                <w:rFonts w:cs="Times New Roman"/>
              </w:rPr>
            </w:pPr>
          </w:p>
        </w:tc>
        <w:tc>
          <w:tcPr>
            <w:tcW w:w="6950" w:type="dxa"/>
            <w:gridSpan w:val="3"/>
            <w:shd w:val="clear" w:color="auto" w:fill="auto"/>
            <w:vAlign w:val="center"/>
          </w:tcPr>
          <w:p w14:paraId="353C0569" w14:textId="77777777" w:rsidR="00CB533D" w:rsidRPr="000015C8" w:rsidRDefault="00CB533D" w:rsidP="00A976E9">
            <w:pPr>
              <w:rPr>
                <w:rFonts w:cs="Times New Roman"/>
              </w:rPr>
            </w:pPr>
            <w:r w:rsidRPr="000015C8">
              <w:rPr>
                <w:rFonts w:cs="Times New Roman"/>
              </w:rPr>
              <w:t>Produzione di 2,6GWh</w:t>
            </w:r>
          </w:p>
        </w:tc>
      </w:tr>
      <w:tr w:rsidR="00CB533D" w:rsidRPr="000015C8" w14:paraId="675099CF" w14:textId="77777777" w:rsidTr="00A976E9">
        <w:tc>
          <w:tcPr>
            <w:tcW w:w="2291" w:type="dxa"/>
            <w:shd w:val="clear" w:color="auto" w:fill="FFFFFF" w:themeFill="background1"/>
            <w:tcMar>
              <w:left w:w="98" w:type="dxa"/>
            </w:tcMar>
            <w:vAlign w:val="center"/>
          </w:tcPr>
          <w:p w14:paraId="09BD20A3"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3799BA8C" w14:textId="77777777" w:rsidR="00CB533D" w:rsidRPr="000015C8" w:rsidRDefault="00CB533D" w:rsidP="00A976E9">
            <w:pPr>
              <w:rPr>
                <w:rFonts w:cs="Times New Roman"/>
              </w:rPr>
            </w:pPr>
          </w:p>
        </w:tc>
        <w:tc>
          <w:tcPr>
            <w:tcW w:w="6950" w:type="dxa"/>
            <w:gridSpan w:val="3"/>
            <w:shd w:val="clear" w:color="auto" w:fill="auto"/>
            <w:vAlign w:val="center"/>
          </w:tcPr>
          <w:p w14:paraId="1F966294" w14:textId="77777777" w:rsidR="00CB533D" w:rsidRPr="000015C8" w:rsidRDefault="00CB533D" w:rsidP="00A976E9">
            <w:pPr>
              <w:rPr>
                <w:rFonts w:cs="Times New Roman"/>
                <w:bCs/>
              </w:rPr>
            </w:pPr>
          </w:p>
        </w:tc>
      </w:tr>
      <w:tr w:rsidR="00CB533D" w:rsidRPr="000015C8" w14:paraId="027E374F" w14:textId="77777777" w:rsidTr="00A976E9">
        <w:tc>
          <w:tcPr>
            <w:tcW w:w="2291" w:type="dxa"/>
            <w:shd w:val="clear" w:color="auto" w:fill="DEEAF6" w:themeFill="accent1" w:themeFillTint="33"/>
            <w:tcMar>
              <w:left w:w="98" w:type="dxa"/>
            </w:tcMar>
            <w:vAlign w:val="center"/>
          </w:tcPr>
          <w:p w14:paraId="1A29966F" w14:textId="77777777" w:rsidR="00CB533D" w:rsidRPr="000015C8" w:rsidRDefault="00CB533D" w:rsidP="00A976E9">
            <w:pPr>
              <w:jc w:val="left"/>
              <w:rPr>
                <w:rFonts w:cs="Times New Roman"/>
                <w:sz w:val="18"/>
                <w:szCs w:val="18"/>
              </w:rPr>
            </w:pPr>
            <w:r w:rsidRPr="000015C8">
              <w:rPr>
                <w:rFonts w:cs="Times New Roman"/>
                <w:sz w:val="18"/>
                <w:szCs w:val="18"/>
              </w:rPr>
              <w:t>RISULTATI ATTESI (RIDUZIONE EMISSIONI CO</w:t>
            </w:r>
            <w:r w:rsidRPr="000015C8">
              <w:rPr>
                <w:rFonts w:cs="Times New Roman"/>
                <w:sz w:val="18"/>
                <w:szCs w:val="18"/>
                <w:vertAlign w:val="subscript"/>
              </w:rPr>
              <w:t>2</w:t>
            </w:r>
            <w:r w:rsidRPr="000015C8">
              <w:rPr>
                <w:rFonts w:cs="Times New Roman"/>
                <w:sz w:val="18"/>
                <w:szCs w:val="18"/>
              </w:rPr>
              <w:t>)</w:t>
            </w:r>
          </w:p>
          <w:p w14:paraId="487CD9F2"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78C1E689" w14:textId="77777777" w:rsidR="00CB533D" w:rsidRPr="000015C8" w:rsidRDefault="00CB533D" w:rsidP="00A976E9">
            <w:pPr>
              <w:ind w:left="720"/>
              <w:rPr>
                <w:rFonts w:cs="Times New Roman"/>
              </w:rPr>
            </w:pPr>
          </w:p>
        </w:tc>
        <w:tc>
          <w:tcPr>
            <w:tcW w:w="6950" w:type="dxa"/>
            <w:gridSpan w:val="3"/>
            <w:shd w:val="clear" w:color="auto" w:fill="auto"/>
            <w:vAlign w:val="center"/>
          </w:tcPr>
          <w:p w14:paraId="41B61CDE" w14:textId="77777777" w:rsidR="00CB533D" w:rsidRPr="000015C8" w:rsidRDefault="00CB533D" w:rsidP="00A976E9">
            <w:pPr>
              <w:rPr>
                <w:rFonts w:cs="Times New Roman"/>
                <w:bCs/>
                <w:lang w:val="en-US"/>
              </w:rPr>
            </w:pPr>
            <w:r w:rsidRPr="000015C8">
              <w:rPr>
                <w:rFonts w:cs="Times New Roman"/>
                <w:bCs/>
                <w:lang w:val="en-US"/>
              </w:rPr>
              <w:t>0,9 kt CO</w:t>
            </w:r>
            <w:r w:rsidRPr="000015C8">
              <w:rPr>
                <w:rFonts w:cs="Times New Roman"/>
                <w:bCs/>
                <w:vertAlign w:val="subscript"/>
                <w:lang w:val="en-US"/>
              </w:rPr>
              <w:t>2</w:t>
            </w:r>
          </w:p>
        </w:tc>
      </w:tr>
      <w:tr w:rsidR="00CB533D" w:rsidRPr="000015C8" w14:paraId="22228396" w14:textId="77777777" w:rsidTr="00A976E9">
        <w:tc>
          <w:tcPr>
            <w:tcW w:w="2291" w:type="dxa"/>
            <w:shd w:val="clear" w:color="auto" w:fill="auto"/>
            <w:tcMar>
              <w:left w:w="98" w:type="dxa"/>
            </w:tcMar>
            <w:vAlign w:val="center"/>
          </w:tcPr>
          <w:p w14:paraId="3F1C9031" w14:textId="77777777" w:rsidR="00CB533D" w:rsidRPr="000015C8" w:rsidRDefault="00CB533D" w:rsidP="00A976E9">
            <w:pPr>
              <w:jc w:val="left"/>
              <w:rPr>
                <w:rFonts w:cs="Times New Roman"/>
                <w:sz w:val="18"/>
                <w:szCs w:val="18"/>
                <w:lang w:val="en-US"/>
              </w:rPr>
            </w:pPr>
          </w:p>
        </w:tc>
        <w:tc>
          <w:tcPr>
            <w:tcW w:w="252" w:type="dxa"/>
            <w:shd w:val="clear" w:color="auto" w:fill="auto"/>
            <w:tcMar>
              <w:left w:w="98" w:type="dxa"/>
            </w:tcMar>
            <w:vAlign w:val="center"/>
          </w:tcPr>
          <w:p w14:paraId="45D46E03" w14:textId="77777777" w:rsidR="00CB533D" w:rsidRPr="000015C8" w:rsidRDefault="00CB533D" w:rsidP="00A976E9">
            <w:pPr>
              <w:ind w:left="720"/>
              <w:rPr>
                <w:rFonts w:cs="Times New Roman"/>
                <w:lang w:val="en-US"/>
              </w:rPr>
            </w:pPr>
          </w:p>
        </w:tc>
        <w:tc>
          <w:tcPr>
            <w:tcW w:w="6950" w:type="dxa"/>
            <w:gridSpan w:val="3"/>
            <w:shd w:val="clear" w:color="auto" w:fill="auto"/>
            <w:vAlign w:val="center"/>
          </w:tcPr>
          <w:p w14:paraId="018D3B24" w14:textId="77777777" w:rsidR="00CB533D" w:rsidRPr="000015C8" w:rsidRDefault="00CB533D" w:rsidP="00A976E9">
            <w:pPr>
              <w:ind w:left="720"/>
              <w:rPr>
                <w:rFonts w:cs="Times New Roman"/>
                <w:lang w:val="en-US"/>
              </w:rPr>
            </w:pPr>
          </w:p>
        </w:tc>
      </w:tr>
      <w:tr w:rsidR="00CB533D" w:rsidRPr="000015C8" w14:paraId="2BBB0354" w14:textId="77777777" w:rsidTr="00A976E9">
        <w:tc>
          <w:tcPr>
            <w:tcW w:w="2291" w:type="dxa"/>
            <w:shd w:val="clear" w:color="auto" w:fill="DEEAF6" w:themeFill="accent1" w:themeFillTint="33"/>
            <w:tcMar>
              <w:left w:w="98" w:type="dxa"/>
            </w:tcMar>
            <w:vAlign w:val="center"/>
          </w:tcPr>
          <w:p w14:paraId="211ECB1E"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52" w:type="dxa"/>
            <w:shd w:val="clear" w:color="auto" w:fill="auto"/>
            <w:tcMar>
              <w:left w:w="98" w:type="dxa"/>
            </w:tcMar>
            <w:vAlign w:val="center"/>
          </w:tcPr>
          <w:p w14:paraId="3562F0AA" w14:textId="77777777" w:rsidR="00CB533D" w:rsidRPr="000015C8" w:rsidRDefault="00CB533D" w:rsidP="00A976E9">
            <w:pPr>
              <w:rPr>
                <w:rFonts w:cs="Times New Roman"/>
              </w:rPr>
            </w:pPr>
          </w:p>
        </w:tc>
        <w:tc>
          <w:tcPr>
            <w:tcW w:w="6950" w:type="dxa"/>
            <w:gridSpan w:val="3"/>
            <w:shd w:val="clear" w:color="auto" w:fill="auto"/>
            <w:vAlign w:val="center"/>
          </w:tcPr>
          <w:p w14:paraId="2FB772C7" w14:textId="77777777" w:rsidR="00CB533D" w:rsidRPr="000015C8" w:rsidRDefault="00CB533D" w:rsidP="00A976E9">
            <w:pPr>
              <w:rPr>
                <w:rFonts w:cs="Times New Roman"/>
              </w:rPr>
            </w:pPr>
            <w:r w:rsidRPr="000015C8">
              <w:rPr>
                <w:rFonts w:cs="Times New Roman"/>
              </w:rPr>
              <w:t>eseguito nel 2012 (operatività 20 anni)</w:t>
            </w:r>
          </w:p>
        </w:tc>
      </w:tr>
      <w:tr w:rsidR="00CB533D" w:rsidRPr="000015C8" w14:paraId="1F85E4D7" w14:textId="77777777" w:rsidTr="00A976E9">
        <w:tc>
          <w:tcPr>
            <w:tcW w:w="2291" w:type="dxa"/>
            <w:shd w:val="clear" w:color="auto" w:fill="auto"/>
            <w:tcMar>
              <w:left w:w="98" w:type="dxa"/>
            </w:tcMar>
            <w:vAlign w:val="center"/>
          </w:tcPr>
          <w:p w14:paraId="407B687C"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59643503" w14:textId="77777777" w:rsidR="00CB533D" w:rsidRPr="000015C8" w:rsidRDefault="00CB533D" w:rsidP="00A976E9">
            <w:pPr>
              <w:rPr>
                <w:rFonts w:cs="Times New Roman"/>
              </w:rPr>
            </w:pPr>
          </w:p>
        </w:tc>
        <w:tc>
          <w:tcPr>
            <w:tcW w:w="6950" w:type="dxa"/>
            <w:gridSpan w:val="3"/>
            <w:shd w:val="clear" w:color="auto" w:fill="auto"/>
            <w:vAlign w:val="center"/>
          </w:tcPr>
          <w:p w14:paraId="7452975E" w14:textId="77777777" w:rsidR="00CB533D" w:rsidRPr="000015C8" w:rsidRDefault="00CB533D" w:rsidP="00A976E9">
            <w:pPr>
              <w:rPr>
                <w:rFonts w:cs="Times New Roman"/>
              </w:rPr>
            </w:pPr>
          </w:p>
        </w:tc>
      </w:tr>
      <w:tr w:rsidR="00CB533D" w:rsidRPr="000015C8" w14:paraId="3622D04B" w14:textId="77777777" w:rsidTr="00A976E9">
        <w:tc>
          <w:tcPr>
            <w:tcW w:w="2291" w:type="dxa"/>
            <w:shd w:val="clear" w:color="auto" w:fill="DEEAF6" w:themeFill="accent1" w:themeFillTint="33"/>
            <w:tcMar>
              <w:left w:w="98" w:type="dxa"/>
            </w:tcMar>
            <w:vAlign w:val="center"/>
          </w:tcPr>
          <w:p w14:paraId="6EA8D0F6"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5D656ACC" w14:textId="77777777" w:rsidR="00CB533D" w:rsidRPr="000015C8" w:rsidRDefault="00CB533D" w:rsidP="00A976E9">
            <w:pPr>
              <w:rPr>
                <w:rFonts w:cs="Times New Roman"/>
              </w:rPr>
            </w:pPr>
          </w:p>
        </w:tc>
        <w:tc>
          <w:tcPr>
            <w:tcW w:w="6950" w:type="dxa"/>
            <w:gridSpan w:val="3"/>
            <w:shd w:val="clear" w:color="auto" w:fill="auto"/>
            <w:vAlign w:val="center"/>
          </w:tcPr>
          <w:p w14:paraId="16BEF0A6" w14:textId="77777777" w:rsidR="00CB533D" w:rsidRPr="000015C8" w:rsidRDefault="00CB533D" w:rsidP="00A976E9">
            <w:pPr>
              <w:rPr>
                <w:rFonts w:cs="Times New Roman"/>
              </w:rPr>
            </w:pPr>
            <w:r w:rsidRPr="000015C8">
              <w:rPr>
                <w:rFonts w:cs="Times New Roman"/>
              </w:rPr>
              <w:t>importo gara 14.174.951 €</w:t>
            </w:r>
          </w:p>
        </w:tc>
      </w:tr>
      <w:tr w:rsidR="00CB533D" w:rsidRPr="000015C8" w14:paraId="3F681BAD" w14:textId="77777777" w:rsidTr="00A976E9">
        <w:tc>
          <w:tcPr>
            <w:tcW w:w="2291" w:type="dxa"/>
            <w:shd w:val="clear" w:color="auto" w:fill="auto"/>
            <w:tcMar>
              <w:left w:w="98" w:type="dxa"/>
            </w:tcMar>
            <w:vAlign w:val="center"/>
          </w:tcPr>
          <w:p w14:paraId="709DABBA"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6BD200A5" w14:textId="77777777" w:rsidR="00CB533D" w:rsidRPr="000015C8" w:rsidRDefault="00CB533D" w:rsidP="00A976E9">
            <w:pPr>
              <w:rPr>
                <w:rFonts w:cs="Times New Roman"/>
              </w:rPr>
            </w:pPr>
          </w:p>
        </w:tc>
        <w:tc>
          <w:tcPr>
            <w:tcW w:w="6950" w:type="dxa"/>
            <w:gridSpan w:val="3"/>
            <w:shd w:val="clear" w:color="auto" w:fill="auto"/>
            <w:vAlign w:val="center"/>
          </w:tcPr>
          <w:p w14:paraId="726FA05E" w14:textId="77777777" w:rsidR="00CB533D" w:rsidRPr="000015C8" w:rsidRDefault="00CB533D" w:rsidP="00A976E9">
            <w:pPr>
              <w:rPr>
                <w:rFonts w:cs="Times New Roman"/>
              </w:rPr>
            </w:pPr>
          </w:p>
        </w:tc>
      </w:tr>
      <w:tr w:rsidR="00CB533D" w:rsidRPr="000015C8" w14:paraId="0627B505" w14:textId="77777777" w:rsidTr="00A976E9">
        <w:trPr>
          <w:trHeight w:val="432"/>
        </w:trPr>
        <w:tc>
          <w:tcPr>
            <w:tcW w:w="2291" w:type="dxa"/>
            <w:shd w:val="clear" w:color="auto" w:fill="DEEAF6" w:themeFill="accent1" w:themeFillTint="33"/>
            <w:tcMar>
              <w:left w:w="98" w:type="dxa"/>
            </w:tcMar>
            <w:vAlign w:val="center"/>
          </w:tcPr>
          <w:p w14:paraId="17FA9A7C" w14:textId="77777777" w:rsidR="00CB533D" w:rsidRPr="000015C8" w:rsidRDefault="00CB533D" w:rsidP="00A976E9">
            <w:pPr>
              <w:jc w:val="left"/>
              <w:rPr>
                <w:rFonts w:cs="Times New Roman"/>
                <w:sz w:val="18"/>
                <w:szCs w:val="18"/>
              </w:rPr>
            </w:pPr>
            <w:r w:rsidRPr="000015C8">
              <w:rPr>
                <w:rFonts w:cs="Times New Roman"/>
                <w:sz w:val="18"/>
                <w:szCs w:val="18"/>
              </w:rPr>
              <w:t>MONITORAGGIO</w:t>
            </w:r>
          </w:p>
        </w:tc>
        <w:tc>
          <w:tcPr>
            <w:tcW w:w="252" w:type="dxa"/>
            <w:shd w:val="clear" w:color="auto" w:fill="auto"/>
            <w:tcMar>
              <w:left w:w="98" w:type="dxa"/>
            </w:tcMar>
            <w:vAlign w:val="center"/>
          </w:tcPr>
          <w:p w14:paraId="04054A56" w14:textId="77777777" w:rsidR="00CB533D" w:rsidRPr="000015C8" w:rsidRDefault="00CB533D" w:rsidP="00A976E9">
            <w:pPr>
              <w:rPr>
                <w:rFonts w:cs="Times New Roman"/>
              </w:rPr>
            </w:pPr>
          </w:p>
        </w:tc>
        <w:tc>
          <w:tcPr>
            <w:tcW w:w="6950" w:type="dxa"/>
            <w:gridSpan w:val="3"/>
            <w:shd w:val="clear" w:color="auto" w:fill="auto"/>
            <w:vAlign w:val="center"/>
          </w:tcPr>
          <w:p w14:paraId="5A017D10" w14:textId="77777777" w:rsidR="00CB533D" w:rsidRPr="000015C8" w:rsidRDefault="00CB533D" w:rsidP="00A976E9">
            <w:pPr>
              <w:rPr>
                <w:rFonts w:cs="Times New Roman"/>
              </w:rPr>
            </w:pPr>
            <w:r w:rsidRPr="000015C8">
              <w:rPr>
                <w:rFonts w:cs="Times New Roman"/>
              </w:rPr>
              <w:t>In corso</w:t>
            </w:r>
          </w:p>
        </w:tc>
      </w:tr>
    </w:tbl>
    <w:p w14:paraId="5CA6001A" w14:textId="16031A93" w:rsidR="00DC62A6" w:rsidRDefault="00DC62A6" w:rsidP="00CB533D">
      <w:pPr>
        <w:rPr>
          <w:rFonts w:cs="Times New Roman"/>
          <w:caps/>
          <w:color w:val="FFBB00"/>
          <w:sz w:val="28"/>
          <w:szCs w:val="28"/>
        </w:rPr>
      </w:pPr>
    </w:p>
    <w:p w14:paraId="101F2C5B" w14:textId="564FE8F6" w:rsidR="004F3701" w:rsidRDefault="004F3701" w:rsidP="00CB533D">
      <w:pPr>
        <w:rPr>
          <w:rFonts w:cs="Times New Roman"/>
          <w:caps/>
          <w:color w:val="FFBB00"/>
          <w:sz w:val="28"/>
          <w:szCs w:val="28"/>
        </w:rPr>
      </w:pPr>
    </w:p>
    <w:p w14:paraId="5F63014C" w14:textId="77777777" w:rsidR="004F3701" w:rsidRPr="000015C8" w:rsidRDefault="004F3701" w:rsidP="00CB533D">
      <w:pPr>
        <w:rPr>
          <w:rFonts w:cs="Times New Roman"/>
          <w:caps/>
          <w:color w:val="FFBB00"/>
          <w:sz w:val="28"/>
          <w:szCs w:val="28"/>
        </w:rPr>
      </w:pPr>
    </w:p>
    <w:p w14:paraId="0D9984FD" w14:textId="60DD202C" w:rsidR="00CB533D" w:rsidRDefault="00CB533D" w:rsidP="00CB533D">
      <w:pPr>
        <w:rPr>
          <w:rFonts w:cs="Times New Roman"/>
          <w:caps/>
          <w:color w:val="FFBB00"/>
          <w:sz w:val="28"/>
          <w:szCs w:val="28"/>
        </w:rPr>
      </w:pPr>
    </w:p>
    <w:p w14:paraId="5C7B75A4" w14:textId="77777777" w:rsidR="00DC62A6" w:rsidRDefault="00DC62A6" w:rsidP="00CB533D">
      <w:pPr>
        <w:rPr>
          <w:rFonts w:cs="Times New Roman"/>
          <w:caps/>
          <w:color w:val="FFBB00"/>
          <w:sz w:val="28"/>
          <w:szCs w:val="28"/>
        </w:rPr>
        <w:sectPr w:rsidR="00DC62A6" w:rsidSect="004F3701">
          <w:headerReference w:type="even" r:id="rId219"/>
          <w:headerReference w:type="default" r:id="rId220"/>
          <w:headerReference w:type="first" r:id="rId221"/>
          <w:endnotePr>
            <w:numFmt w:val="decimal"/>
          </w:endnotePr>
          <w:type w:val="continuous"/>
          <w:pgSz w:w="11906" w:h="16838"/>
          <w:pgMar w:top="1134" w:right="1134" w:bottom="1134" w:left="1134" w:header="907" w:footer="0" w:gutter="0"/>
          <w:cols w:space="708"/>
          <w:docGrid w:linePitch="360"/>
        </w:sect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4F3701" w:rsidRPr="000015C8" w14:paraId="2E33F171" w14:textId="77777777" w:rsidTr="00A9715B">
        <w:tc>
          <w:tcPr>
            <w:tcW w:w="7488" w:type="dxa"/>
            <w:gridSpan w:val="3"/>
            <w:shd w:val="clear" w:color="auto" w:fill="BDD6EE" w:themeFill="accent1" w:themeFillTint="66"/>
            <w:tcMar>
              <w:left w:w="98" w:type="dxa"/>
            </w:tcMar>
            <w:vAlign w:val="center"/>
          </w:tcPr>
          <w:p w14:paraId="2AC38481" w14:textId="77777777" w:rsidR="004F3701" w:rsidRPr="000015C8" w:rsidRDefault="004F3701" w:rsidP="00A9715B">
            <w:pPr>
              <w:spacing w:line="360" w:lineRule="auto"/>
              <w:rPr>
                <w:rFonts w:cs="Times New Roman"/>
                <w:b/>
                <w:sz w:val="16"/>
                <w:szCs w:val="16"/>
              </w:rPr>
            </w:pPr>
            <w:r w:rsidRPr="000015C8">
              <w:rPr>
                <w:rFonts w:cs="Times New Roman"/>
                <w:b/>
                <w:color w:val="1F4E79" w:themeColor="accent1" w:themeShade="80"/>
                <w:sz w:val="16"/>
                <w:szCs w:val="16"/>
              </w:rPr>
              <w:t xml:space="preserve">FONTI ENERGIA RINNOVABILE Edifici Pubblici Min –FV-Cesano </w:t>
            </w:r>
          </w:p>
        </w:tc>
        <w:tc>
          <w:tcPr>
            <w:tcW w:w="226" w:type="dxa"/>
            <w:tcBorders>
              <w:left w:val="nil"/>
              <w:right w:val="single" w:sz="12" w:space="0" w:color="4472C4" w:themeColor="accent5"/>
            </w:tcBorders>
            <w:shd w:val="clear" w:color="auto" w:fill="auto"/>
            <w:vAlign w:val="center"/>
          </w:tcPr>
          <w:p w14:paraId="29BF0BED" w14:textId="77777777" w:rsidR="004F3701" w:rsidRPr="000015C8" w:rsidRDefault="004F3701" w:rsidP="00A9715B">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21394C61" w14:textId="77777777" w:rsidR="004F3701" w:rsidRPr="000015C8" w:rsidRDefault="004F3701" w:rsidP="00A9715B">
            <w:pPr>
              <w:spacing w:line="360" w:lineRule="auto"/>
              <w:jc w:val="right"/>
              <w:rPr>
                <w:rFonts w:cs="Times New Roman"/>
                <w:b/>
                <w:sz w:val="16"/>
                <w:szCs w:val="16"/>
              </w:rPr>
            </w:pPr>
            <w:bookmarkStart w:id="421" w:name="FER1DIC"/>
            <w:bookmarkEnd w:id="421"/>
            <w:r w:rsidRPr="000015C8">
              <w:rPr>
                <w:rFonts w:cs="Times New Roman"/>
                <w:b/>
                <w:color w:val="1F4E79" w:themeColor="accent1" w:themeShade="80"/>
                <w:szCs w:val="24"/>
              </w:rPr>
              <w:t>FER1DIC</w:t>
            </w:r>
          </w:p>
        </w:tc>
      </w:tr>
      <w:tr w:rsidR="004F3701" w:rsidRPr="000015C8" w14:paraId="5A8F7CDE" w14:textId="77777777" w:rsidTr="00A9715B">
        <w:tc>
          <w:tcPr>
            <w:tcW w:w="2291" w:type="dxa"/>
            <w:shd w:val="clear" w:color="auto" w:fill="auto"/>
            <w:tcMar>
              <w:left w:w="98" w:type="dxa"/>
            </w:tcMar>
            <w:vAlign w:val="center"/>
          </w:tcPr>
          <w:p w14:paraId="19C24B7A" w14:textId="77777777" w:rsidR="004F3701" w:rsidRPr="000015C8" w:rsidRDefault="004F3701" w:rsidP="00A9715B">
            <w:pPr>
              <w:spacing w:line="360" w:lineRule="auto"/>
              <w:rPr>
                <w:rFonts w:cs="Times New Roman"/>
                <w:b/>
                <w:sz w:val="18"/>
                <w:szCs w:val="18"/>
              </w:rPr>
            </w:pPr>
          </w:p>
        </w:tc>
        <w:tc>
          <w:tcPr>
            <w:tcW w:w="252" w:type="dxa"/>
            <w:shd w:val="clear" w:color="auto" w:fill="auto"/>
            <w:tcMar>
              <w:left w:w="98" w:type="dxa"/>
            </w:tcMar>
            <w:vAlign w:val="center"/>
          </w:tcPr>
          <w:p w14:paraId="4DD64F7A" w14:textId="77777777" w:rsidR="004F3701" w:rsidRPr="000015C8" w:rsidRDefault="004F3701" w:rsidP="00A9715B">
            <w:pPr>
              <w:rPr>
                <w:rFonts w:cs="Times New Roman"/>
              </w:rPr>
            </w:pPr>
          </w:p>
        </w:tc>
        <w:tc>
          <w:tcPr>
            <w:tcW w:w="6950" w:type="dxa"/>
            <w:gridSpan w:val="3"/>
            <w:tcBorders>
              <w:bottom w:val="single" w:sz="12" w:space="0" w:color="4472C4" w:themeColor="accent5"/>
            </w:tcBorders>
            <w:shd w:val="clear" w:color="auto" w:fill="auto"/>
            <w:vAlign w:val="center"/>
          </w:tcPr>
          <w:p w14:paraId="31B3D217" w14:textId="77777777" w:rsidR="004F3701" w:rsidRPr="000015C8" w:rsidRDefault="004F3701" w:rsidP="00A9715B">
            <w:pPr>
              <w:rPr>
                <w:rFonts w:cs="Times New Roman"/>
              </w:rPr>
            </w:pPr>
          </w:p>
        </w:tc>
      </w:tr>
      <w:tr w:rsidR="004F3701" w:rsidRPr="000015C8" w14:paraId="23DFB0CD" w14:textId="77777777" w:rsidTr="00A9715B">
        <w:tc>
          <w:tcPr>
            <w:tcW w:w="2291" w:type="dxa"/>
            <w:shd w:val="clear" w:color="auto" w:fill="DEEAF6" w:themeFill="accent1" w:themeFillTint="33"/>
            <w:tcMar>
              <w:left w:w="98" w:type="dxa"/>
            </w:tcMar>
            <w:vAlign w:val="center"/>
          </w:tcPr>
          <w:p w14:paraId="4DB6398C"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62CA9516" w14:textId="77777777" w:rsidR="004F3701" w:rsidRPr="000015C8" w:rsidRDefault="004F3701" w:rsidP="00A9715B">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10C6560B" w14:textId="77777777" w:rsidR="004F3701" w:rsidRPr="000015C8" w:rsidRDefault="004F3701" w:rsidP="00A9715B">
            <w:pPr>
              <w:pStyle w:val="Titolo5"/>
              <w:outlineLvl w:val="4"/>
            </w:pPr>
            <w:bookmarkStart w:id="422" w:name="_Toc68123052"/>
            <w:bookmarkStart w:id="423" w:name="_Toc68740991"/>
            <w:r w:rsidRPr="000015C8">
              <w:t>FOTOVOLTAICO - CESANO</w:t>
            </w:r>
            <w:bookmarkEnd w:id="422"/>
            <w:bookmarkEnd w:id="423"/>
          </w:p>
        </w:tc>
      </w:tr>
      <w:tr w:rsidR="004F3701" w:rsidRPr="000015C8" w14:paraId="23CD0235" w14:textId="77777777" w:rsidTr="00A9715B">
        <w:tc>
          <w:tcPr>
            <w:tcW w:w="2291" w:type="dxa"/>
            <w:shd w:val="clear" w:color="auto" w:fill="auto"/>
            <w:tcMar>
              <w:left w:w="98" w:type="dxa"/>
            </w:tcMar>
            <w:vAlign w:val="center"/>
          </w:tcPr>
          <w:p w14:paraId="578E62EA"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0C759EED" w14:textId="77777777" w:rsidR="004F3701" w:rsidRPr="000015C8" w:rsidRDefault="004F3701" w:rsidP="00A9715B">
            <w:pPr>
              <w:rPr>
                <w:rFonts w:cs="Times New Roman"/>
              </w:rPr>
            </w:pPr>
          </w:p>
        </w:tc>
        <w:tc>
          <w:tcPr>
            <w:tcW w:w="6950" w:type="dxa"/>
            <w:gridSpan w:val="3"/>
            <w:tcBorders>
              <w:top w:val="single" w:sz="12" w:space="0" w:color="4472C4" w:themeColor="accent5"/>
            </w:tcBorders>
            <w:shd w:val="clear" w:color="auto" w:fill="auto"/>
            <w:vAlign w:val="center"/>
          </w:tcPr>
          <w:p w14:paraId="175E9D80" w14:textId="77777777" w:rsidR="004F3701" w:rsidRPr="000015C8" w:rsidRDefault="004F3701" w:rsidP="00A9715B">
            <w:pPr>
              <w:rPr>
                <w:rFonts w:cs="Times New Roman"/>
              </w:rPr>
            </w:pPr>
          </w:p>
        </w:tc>
      </w:tr>
      <w:tr w:rsidR="004F3701" w:rsidRPr="000015C8" w14:paraId="202F8757" w14:textId="77777777" w:rsidTr="00A9715B">
        <w:tc>
          <w:tcPr>
            <w:tcW w:w="2291" w:type="dxa"/>
            <w:shd w:val="clear" w:color="auto" w:fill="DEEAF6" w:themeFill="accent1" w:themeFillTint="33"/>
            <w:tcMar>
              <w:left w:w="98" w:type="dxa"/>
            </w:tcMar>
            <w:vAlign w:val="center"/>
          </w:tcPr>
          <w:p w14:paraId="0ADA6268"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76FDD744" w14:textId="77777777" w:rsidR="004F3701" w:rsidRPr="000015C8" w:rsidRDefault="004F3701" w:rsidP="00A9715B">
            <w:pPr>
              <w:rPr>
                <w:rFonts w:cs="Times New Roman"/>
              </w:rPr>
            </w:pPr>
          </w:p>
        </w:tc>
        <w:tc>
          <w:tcPr>
            <w:tcW w:w="6950" w:type="dxa"/>
            <w:gridSpan w:val="3"/>
            <w:shd w:val="clear" w:color="auto" w:fill="auto"/>
            <w:vAlign w:val="center"/>
          </w:tcPr>
          <w:p w14:paraId="03384158" w14:textId="77777777" w:rsidR="004F3701" w:rsidRPr="000015C8" w:rsidRDefault="004F3701" w:rsidP="00A9715B">
            <w:pPr>
              <w:rPr>
                <w:rFonts w:cs="Times New Roman"/>
              </w:rPr>
            </w:pPr>
            <w:r w:rsidRPr="000015C8">
              <w:rPr>
                <w:rFonts w:cs="Times New Roman"/>
              </w:rPr>
              <w:t>Ministero della difesa – Difesa Servizi</w:t>
            </w:r>
          </w:p>
        </w:tc>
      </w:tr>
      <w:tr w:rsidR="004F3701" w:rsidRPr="000015C8" w14:paraId="1B486C27" w14:textId="77777777" w:rsidTr="00A9715B">
        <w:tc>
          <w:tcPr>
            <w:tcW w:w="2291" w:type="dxa"/>
            <w:shd w:val="clear" w:color="auto" w:fill="auto"/>
            <w:tcMar>
              <w:left w:w="98" w:type="dxa"/>
            </w:tcMar>
            <w:vAlign w:val="center"/>
          </w:tcPr>
          <w:p w14:paraId="5A67DB30"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5D50B553" w14:textId="77777777" w:rsidR="004F3701" w:rsidRPr="000015C8" w:rsidRDefault="004F3701" w:rsidP="00A9715B">
            <w:pPr>
              <w:rPr>
                <w:rFonts w:cs="Times New Roman"/>
              </w:rPr>
            </w:pPr>
          </w:p>
        </w:tc>
        <w:tc>
          <w:tcPr>
            <w:tcW w:w="6950" w:type="dxa"/>
            <w:gridSpan w:val="3"/>
            <w:shd w:val="clear" w:color="auto" w:fill="auto"/>
            <w:vAlign w:val="center"/>
          </w:tcPr>
          <w:p w14:paraId="7C4918C6" w14:textId="77777777" w:rsidR="004F3701" w:rsidRPr="000015C8" w:rsidRDefault="004F3701" w:rsidP="00A9715B">
            <w:pPr>
              <w:rPr>
                <w:rFonts w:cs="Times New Roman"/>
              </w:rPr>
            </w:pPr>
          </w:p>
        </w:tc>
      </w:tr>
      <w:tr w:rsidR="004F3701" w:rsidRPr="000015C8" w14:paraId="17CA6159" w14:textId="77777777" w:rsidTr="00A9715B">
        <w:tc>
          <w:tcPr>
            <w:tcW w:w="2291" w:type="dxa"/>
            <w:shd w:val="clear" w:color="auto" w:fill="DEEAF6" w:themeFill="accent1" w:themeFillTint="33"/>
            <w:tcMar>
              <w:left w:w="98" w:type="dxa"/>
            </w:tcMar>
            <w:vAlign w:val="center"/>
          </w:tcPr>
          <w:p w14:paraId="4469D056"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 xml:space="preserve">ATTORI COINVOLTI </w:t>
            </w:r>
          </w:p>
        </w:tc>
        <w:tc>
          <w:tcPr>
            <w:tcW w:w="252" w:type="dxa"/>
            <w:shd w:val="clear" w:color="auto" w:fill="auto"/>
            <w:tcMar>
              <w:left w:w="98" w:type="dxa"/>
            </w:tcMar>
            <w:vAlign w:val="center"/>
          </w:tcPr>
          <w:p w14:paraId="2A6A479D" w14:textId="77777777" w:rsidR="004F3701" w:rsidRPr="000015C8" w:rsidRDefault="004F3701" w:rsidP="00A9715B">
            <w:pPr>
              <w:rPr>
                <w:rFonts w:cs="Times New Roman"/>
              </w:rPr>
            </w:pPr>
          </w:p>
        </w:tc>
        <w:tc>
          <w:tcPr>
            <w:tcW w:w="6950" w:type="dxa"/>
            <w:gridSpan w:val="3"/>
            <w:shd w:val="clear" w:color="auto" w:fill="auto"/>
            <w:vAlign w:val="center"/>
          </w:tcPr>
          <w:p w14:paraId="4A4A19BE" w14:textId="77777777" w:rsidR="004F3701" w:rsidRPr="000015C8" w:rsidRDefault="004F3701" w:rsidP="00A9715B">
            <w:pPr>
              <w:rPr>
                <w:rFonts w:cs="Times New Roman"/>
              </w:rPr>
            </w:pPr>
            <w:r w:rsidRPr="000015C8">
              <w:rPr>
                <w:rFonts w:cs="Times New Roman"/>
                <w:bCs/>
                <w:iCs/>
              </w:rPr>
              <w:t>Esercito</w:t>
            </w:r>
          </w:p>
        </w:tc>
      </w:tr>
      <w:tr w:rsidR="004F3701" w:rsidRPr="000015C8" w14:paraId="5DD3D405" w14:textId="77777777" w:rsidTr="00A9715B">
        <w:tc>
          <w:tcPr>
            <w:tcW w:w="2291" w:type="dxa"/>
            <w:shd w:val="clear" w:color="auto" w:fill="auto"/>
            <w:tcMar>
              <w:left w:w="98" w:type="dxa"/>
            </w:tcMar>
            <w:vAlign w:val="center"/>
          </w:tcPr>
          <w:p w14:paraId="4A054635"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476345E8" w14:textId="77777777" w:rsidR="004F3701" w:rsidRPr="000015C8" w:rsidRDefault="004F3701" w:rsidP="00A9715B">
            <w:pPr>
              <w:rPr>
                <w:rFonts w:cs="Times New Roman"/>
              </w:rPr>
            </w:pPr>
          </w:p>
        </w:tc>
        <w:tc>
          <w:tcPr>
            <w:tcW w:w="6950" w:type="dxa"/>
            <w:gridSpan w:val="3"/>
            <w:shd w:val="clear" w:color="auto" w:fill="auto"/>
            <w:vAlign w:val="center"/>
          </w:tcPr>
          <w:p w14:paraId="467DA947" w14:textId="77777777" w:rsidR="004F3701" w:rsidRPr="000015C8" w:rsidRDefault="004F3701" w:rsidP="00A9715B">
            <w:pPr>
              <w:rPr>
                <w:rFonts w:cs="Times New Roman"/>
              </w:rPr>
            </w:pPr>
          </w:p>
        </w:tc>
      </w:tr>
      <w:tr w:rsidR="004F3701" w:rsidRPr="000015C8" w14:paraId="13036BF3" w14:textId="77777777" w:rsidTr="00A9715B">
        <w:tc>
          <w:tcPr>
            <w:tcW w:w="2291" w:type="dxa"/>
            <w:shd w:val="clear" w:color="auto" w:fill="DEEAF6" w:themeFill="accent1" w:themeFillTint="33"/>
            <w:tcMar>
              <w:left w:w="98" w:type="dxa"/>
            </w:tcMar>
            <w:vAlign w:val="center"/>
          </w:tcPr>
          <w:p w14:paraId="2279ABBE"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DESCRIZIONE</w:t>
            </w:r>
          </w:p>
          <w:p w14:paraId="30BE6F64"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14C4213A" w14:textId="77777777" w:rsidR="004F3701" w:rsidRPr="000015C8" w:rsidRDefault="004F3701" w:rsidP="00A9715B">
            <w:pPr>
              <w:rPr>
                <w:rFonts w:cs="Times New Roman"/>
              </w:rPr>
            </w:pPr>
          </w:p>
        </w:tc>
        <w:tc>
          <w:tcPr>
            <w:tcW w:w="6950" w:type="dxa"/>
            <w:gridSpan w:val="3"/>
            <w:shd w:val="clear" w:color="auto" w:fill="auto"/>
            <w:vAlign w:val="center"/>
          </w:tcPr>
          <w:p w14:paraId="433B7600" w14:textId="77777777" w:rsidR="004F3701" w:rsidRPr="000015C8" w:rsidRDefault="004F3701" w:rsidP="00A9715B">
            <w:pPr>
              <w:rPr>
                <w:rFonts w:cs="Times New Roman"/>
                <w:bCs/>
                <w:iCs/>
              </w:rPr>
            </w:pPr>
            <w:r w:rsidRPr="000015C8">
              <w:rPr>
                <w:rFonts w:cs="Times New Roman"/>
                <w:bCs/>
                <w:iCs/>
              </w:rPr>
              <w:t xml:space="preserve">Realizzato parco fotovoltaico all’interno del complesso della Caserma Scuola di Fanteria - Cesano </w:t>
            </w:r>
          </w:p>
          <w:p w14:paraId="5B2AC639" w14:textId="77777777" w:rsidR="004F3701" w:rsidRPr="000015C8" w:rsidRDefault="004F3701" w:rsidP="00A9715B">
            <w:pPr>
              <w:rPr>
                <w:rFonts w:cs="Times New Roman"/>
              </w:rPr>
            </w:pPr>
            <w:r w:rsidRPr="000015C8">
              <w:rPr>
                <w:rFonts w:cs="Times New Roman"/>
                <w:bCs/>
                <w:iCs/>
              </w:rPr>
              <w:t>potenza complessiva 2480 kWp.</w:t>
            </w:r>
          </w:p>
        </w:tc>
      </w:tr>
      <w:tr w:rsidR="004F3701" w:rsidRPr="000015C8" w14:paraId="7ABE3915" w14:textId="77777777" w:rsidTr="00A9715B">
        <w:tc>
          <w:tcPr>
            <w:tcW w:w="2291" w:type="dxa"/>
            <w:shd w:val="clear" w:color="auto" w:fill="auto"/>
            <w:tcMar>
              <w:left w:w="98" w:type="dxa"/>
            </w:tcMar>
            <w:vAlign w:val="center"/>
          </w:tcPr>
          <w:p w14:paraId="05510AB2"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1113F1BC" w14:textId="77777777" w:rsidR="004F3701" w:rsidRPr="000015C8" w:rsidRDefault="004F3701" w:rsidP="00A9715B">
            <w:pPr>
              <w:rPr>
                <w:rFonts w:cs="Times New Roman"/>
              </w:rPr>
            </w:pPr>
          </w:p>
        </w:tc>
        <w:tc>
          <w:tcPr>
            <w:tcW w:w="6950" w:type="dxa"/>
            <w:gridSpan w:val="3"/>
            <w:shd w:val="clear" w:color="auto" w:fill="auto"/>
            <w:vAlign w:val="center"/>
          </w:tcPr>
          <w:p w14:paraId="452D6D13" w14:textId="77777777" w:rsidR="004F3701" w:rsidRPr="000015C8" w:rsidRDefault="004F3701" w:rsidP="00A9715B">
            <w:pPr>
              <w:rPr>
                <w:rFonts w:cs="Times New Roman"/>
              </w:rPr>
            </w:pPr>
          </w:p>
        </w:tc>
      </w:tr>
      <w:tr w:rsidR="004F3701" w:rsidRPr="000015C8" w14:paraId="08C165B3" w14:textId="77777777" w:rsidTr="00A9715B">
        <w:tc>
          <w:tcPr>
            <w:tcW w:w="2291" w:type="dxa"/>
            <w:shd w:val="clear" w:color="auto" w:fill="DEEAF6" w:themeFill="accent1" w:themeFillTint="33"/>
            <w:tcMar>
              <w:left w:w="98" w:type="dxa"/>
            </w:tcMar>
            <w:vAlign w:val="center"/>
          </w:tcPr>
          <w:p w14:paraId="6EA0C9E5" w14:textId="77777777" w:rsidR="004F3701" w:rsidRPr="000015C8" w:rsidRDefault="004F3701" w:rsidP="00A9715B">
            <w:pPr>
              <w:jc w:val="left"/>
              <w:rPr>
                <w:rFonts w:cs="Times New Roman"/>
                <w:sz w:val="18"/>
                <w:szCs w:val="18"/>
              </w:rPr>
            </w:pPr>
            <w:r w:rsidRPr="000015C8">
              <w:rPr>
                <w:rFonts w:cs="Times New Roman"/>
                <w:sz w:val="18"/>
                <w:szCs w:val="18"/>
              </w:rPr>
              <w:t>OBIETTIVI</w:t>
            </w:r>
          </w:p>
        </w:tc>
        <w:tc>
          <w:tcPr>
            <w:tcW w:w="252" w:type="dxa"/>
            <w:shd w:val="clear" w:color="auto" w:fill="auto"/>
            <w:tcMar>
              <w:left w:w="98" w:type="dxa"/>
            </w:tcMar>
            <w:vAlign w:val="center"/>
          </w:tcPr>
          <w:p w14:paraId="296E4C5B" w14:textId="77777777" w:rsidR="004F3701" w:rsidRPr="000015C8" w:rsidRDefault="004F3701" w:rsidP="00A9715B">
            <w:pPr>
              <w:rPr>
                <w:rFonts w:cs="Times New Roman"/>
              </w:rPr>
            </w:pPr>
          </w:p>
        </w:tc>
        <w:tc>
          <w:tcPr>
            <w:tcW w:w="6950" w:type="dxa"/>
            <w:gridSpan w:val="3"/>
            <w:shd w:val="clear" w:color="auto" w:fill="auto"/>
            <w:vAlign w:val="center"/>
          </w:tcPr>
          <w:p w14:paraId="077403C6" w14:textId="77777777" w:rsidR="004F3701" w:rsidRPr="000015C8" w:rsidRDefault="004F3701" w:rsidP="00A9715B">
            <w:pPr>
              <w:rPr>
                <w:rFonts w:cs="Times New Roman"/>
                <w:highlight w:val="cyan"/>
              </w:rPr>
            </w:pPr>
            <w:r w:rsidRPr="000015C8">
              <w:rPr>
                <w:rFonts w:cs="Times New Roman"/>
              </w:rPr>
              <w:t>Produzione di 3GWh</w:t>
            </w:r>
          </w:p>
        </w:tc>
      </w:tr>
      <w:tr w:rsidR="004F3701" w:rsidRPr="000015C8" w14:paraId="17D3F610" w14:textId="77777777" w:rsidTr="00A9715B">
        <w:tc>
          <w:tcPr>
            <w:tcW w:w="2291" w:type="dxa"/>
            <w:shd w:val="clear" w:color="auto" w:fill="FFFFFF" w:themeFill="background1"/>
            <w:tcMar>
              <w:left w:w="98" w:type="dxa"/>
            </w:tcMar>
            <w:vAlign w:val="center"/>
          </w:tcPr>
          <w:p w14:paraId="7E67424A"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5A670EE9" w14:textId="77777777" w:rsidR="004F3701" w:rsidRPr="000015C8" w:rsidRDefault="004F3701" w:rsidP="00A9715B">
            <w:pPr>
              <w:rPr>
                <w:rFonts w:cs="Times New Roman"/>
              </w:rPr>
            </w:pPr>
          </w:p>
        </w:tc>
        <w:tc>
          <w:tcPr>
            <w:tcW w:w="6950" w:type="dxa"/>
            <w:gridSpan w:val="3"/>
            <w:shd w:val="clear" w:color="auto" w:fill="auto"/>
            <w:vAlign w:val="center"/>
          </w:tcPr>
          <w:p w14:paraId="3EB3EE91" w14:textId="77777777" w:rsidR="004F3701" w:rsidRPr="000015C8" w:rsidRDefault="004F3701" w:rsidP="00A9715B">
            <w:pPr>
              <w:rPr>
                <w:rFonts w:cs="Times New Roman"/>
                <w:bCs/>
              </w:rPr>
            </w:pPr>
          </w:p>
        </w:tc>
      </w:tr>
      <w:tr w:rsidR="004F3701" w:rsidRPr="000015C8" w14:paraId="45A654BA" w14:textId="77777777" w:rsidTr="00A9715B">
        <w:tc>
          <w:tcPr>
            <w:tcW w:w="2291" w:type="dxa"/>
            <w:shd w:val="clear" w:color="auto" w:fill="DEEAF6" w:themeFill="accent1" w:themeFillTint="33"/>
            <w:tcMar>
              <w:left w:w="98" w:type="dxa"/>
            </w:tcMar>
            <w:vAlign w:val="center"/>
          </w:tcPr>
          <w:p w14:paraId="39937EEF" w14:textId="77777777" w:rsidR="004F3701" w:rsidRPr="000015C8" w:rsidRDefault="004F3701" w:rsidP="00A9715B">
            <w:pPr>
              <w:jc w:val="left"/>
              <w:rPr>
                <w:rFonts w:cs="Times New Roman"/>
                <w:sz w:val="18"/>
                <w:szCs w:val="18"/>
              </w:rPr>
            </w:pPr>
            <w:r w:rsidRPr="000015C8">
              <w:rPr>
                <w:rFonts w:cs="Times New Roman"/>
                <w:sz w:val="18"/>
                <w:szCs w:val="18"/>
              </w:rPr>
              <w:t>RISULTATI ATTESI (RIDUZIONE EMISSIONI CO</w:t>
            </w:r>
            <w:r w:rsidRPr="000015C8">
              <w:rPr>
                <w:rFonts w:cs="Times New Roman"/>
                <w:sz w:val="18"/>
                <w:szCs w:val="18"/>
                <w:vertAlign w:val="subscript"/>
              </w:rPr>
              <w:t>2</w:t>
            </w:r>
            <w:r w:rsidRPr="000015C8">
              <w:rPr>
                <w:rFonts w:cs="Times New Roman"/>
                <w:sz w:val="18"/>
                <w:szCs w:val="18"/>
              </w:rPr>
              <w:t>)</w:t>
            </w:r>
          </w:p>
        </w:tc>
        <w:tc>
          <w:tcPr>
            <w:tcW w:w="252" w:type="dxa"/>
            <w:shd w:val="clear" w:color="auto" w:fill="auto"/>
            <w:tcMar>
              <w:left w:w="98" w:type="dxa"/>
            </w:tcMar>
            <w:vAlign w:val="center"/>
          </w:tcPr>
          <w:p w14:paraId="6A79565C" w14:textId="77777777" w:rsidR="004F3701" w:rsidRPr="000015C8" w:rsidRDefault="004F3701" w:rsidP="00A9715B">
            <w:pPr>
              <w:ind w:left="720"/>
              <w:rPr>
                <w:rFonts w:cs="Times New Roman"/>
              </w:rPr>
            </w:pPr>
          </w:p>
        </w:tc>
        <w:tc>
          <w:tcPr>
            <w:tcW w:w="6950" w:type="dxa"/>
            <w:gridSpan w:val="3"/>
            <w:shd w:val="clear" w:color="auto" w:fill="auto"/>
            <w:vAlign w:val="center"/>
          </w:tcPr>
          <w:p w14:paraId="4BF308D3" w14:textId="77777777" w:rsidR="004F3701" w:rsidRPr="000015C8" w:rsidRDefault="004F3701" w:rsidP="00A9715B">
            <w:pPr>
              <w:rPr>
                <w:rFonts w:cs="Times New Roman"/>
                <w:bCs/>
                <w:lang w:val="en-US"/>
              </w:rPr>
            </w:pPr>
            <w:r w:rsidRPr="000015C8">
              <w:rPr>
                <w:rFonts w:cs="Times New Roman"/>
                <w:bCs/>
                <w:lang w:val="en-US"/>
              </w:rPr>
              <w:t xml:space="preserve">Circa </w:t>
            </w:r>
            <w:r w:rsidRPr="000015C8">
              <w:rPr>
                <w:rFonts w:cs="Times New Roman"/>
              </w:rPr>
              <w:t>1 kt CO</w:t>
            </w:r>
            <w:r w:rsidRPr="000015C8">
              <w:rPr>
                <w:rFonts w:cs="Times New Roman"/>
                <w:vertAlign w:val="subscript"/>
              </w:rPr>
              <w:t>2</w:t>
            </w:r>
            <w:r w:rsidRPr="000015C8">
              <w:rPr>
                <w:rFonts w:cs="Times New Roman"/>
              </w:rPr>
              <w:t xml:space="preserve"> </w:t>
            </w:r>
          </w:p>
        </w:tc>
      </w:tr>
      <w:tr w:rsidR="004F3701" w:rsidRPr="000015C8" w14:paraId="7C17B2A1" w14:textId="77777777" w:rsidTr="00A9715B">
        <w:tc>
          <w:tcPr>
            <w:tcW w:w="2291" w:type="dxa"/>
            <w:shd w:val="clear" w:color="auto" w:fill="auto"/>
            <w:tcMar>
              <w:left w:w="98" w:type="dxa"/>
            </w:tcMar>
            <w:vAlign w:val="center"/>
          </w:tcPr>
          <w:p w14:paraId="190D47C1" w14:textId="77777777" w:rsidR="004F3701" w:rsidRPr="000015C8" w:rsidRDefault="004F3701" w:rsidP="00A9715B">
            <w:pPr>
              <w:jc w:val="left"/>
              <w:rPr>
                <w:rFonts w:cs="Times New Roman"/>
                <w:sz w:val="18"/>
                <w:szCs w:val="18"/>
                <w:lang w:val="en-US"/>
              </w:rPr>
            </w:pPr>
          </w:p>
        </w:tc>
        <w:tc>
          <w:tcPr>
            <w:tcW w:w="252" w:type="dxa"/>
            <w:shd w:val="clear" w:color="auto" w:fill="auto"/>
            <w:tcMar>
              <w:left w:w="98" w:type="dxa"/>
            </w:tcMar>
            <w:vAlign w:val="center"/>
          </w:tcPr>
          <w:p w14:paraId="2D8664F9" w14:textId="77777777" w:rsidR="004F3701" w:rsidRPr="000015C8" w:rsidRDefault="004F3701" w:rsidP="00A9715B">
            <w:pPr>
              <w:ind w:left="720"/>
              <w:rPr>
                <w:rFonts w:cs="Times New Roman"/>
                <w:lang w:val="en-US"/>
              </w:rPr>
            </w:pPr>
          </w:p>
        </w:tc>
        <w:tc>
          <w:tcPr>
            <w:tcW w:w="6950" w:type="dxa"/>
            <w:gridSpan w:val="3"/>
            <w:shd w:val="clear" w:color="auto" w:fill="auto"/>
            <w:vAlign w:val="center"/>
          </w:tcPr>
          <w:p w14:paraId="17DC5E3B" w14:textId="77777777" w:rsidR="004F3701" w:rsidRPr="000015C8" w:rsidRDefault="004F3701" w:rsidP="00A9715B">
            <w:pPr>
              <w:ind w:left="720"/>
              <w:rPr>
                <w:rFonts w:cs="Times New Roman"/>
                <w:lang w:val="en-US"/>
              </w:rPr>
            </w:pPr>
          </w:p>
        </w:tc>
      </w:tr>
      <w:tr w:rsidR="004F3701" w:rsidRPr="000015C8" w14:paraId="68333F4C" w14:textId="77777777" w:rsidTr="00A9715B">
        <w:tc>
          <w:tcPr>
            <w:tcW w:w="2291" w:type="dxa"/>
            <w:shd w:val="clear" w:color="auto" w:fill="DEEAF6" w:themeFill="accent1" w:themeFillTint="33"/>
            <w:tcMar>
              <w:left w:w="98" w:type="dxa"/>
            </w:tcMar>
            <w:vAlign w:val="center"/>
          </w:tcPr>
          <w:p w14:paraId="342CC958" w14:textId="77777777" w:rsidR="004F3701" w:rsidRPr="000015C8" w:rsidRDefault="004F3701" w:rsidP="00A9715B">
            <w:pPr>
              <w:jc w:val="left"/>
              <w:rPr>
                <w:rFonts w:cs="Times New Roman"/>
                <w:sz w:val="18"/>
                <w:szCs w:val="18"/>
              </w:rPr>
            </w:pPr>
            <w:r w:rsidRPr="000015C8">
              <w:rPr>
                <w:rFonts w:cs="Times New Roman"/>
                <w:sz w:val="18"/>
                <w:szCs w:val="18"/>
              </w:rPr>
              <w:t>PERIODO DI ATTUAZIONE</w:t>
            </w:r>
          </w:p>
        </w:tc>
        <w:tc>
          <w:tcPr>
            <w:tcW w:w="252" w:type="dxa"/>
            <w:shd w:val="clear" w:color="auto" w:fill="auto"/>
            <w:tcMar>
              <w:left w:w="98" w:type="dxa"/>
            </w:tcMar>
            <w:vAlign w:val="center"/>
          </w:tcPr>
          <w:p w14:paraId="3534FC60" w14:textId="77777777" w:rsidR="004F3701" w:rsidRPr="000015C8" w:rsidRDefault="004F3701" w:rsidP="00A9715B">
            <w:pPr>
              <w:rPr>
                <w:rFonts w:cs="Times New Roman"/>
              </w:rPr>
            </w:pPr>
          </w:p>
        </w:tc>
        <w:tc>
          <w:tcPr>
            <w:tcW w:w="6950" w:type="dxa"/>
            <w:gridSpan w:val="3"/>
            <w:shd w:val="clear" w:color="auto" w:fill="auto"/>
            <w:vAlign w:val="center"/>
          </w:tcPr>
          <w:p w14:paraId="4CC2CCAF" w14:textId="77777777" w:rsidR="004F3701" w:rsidRPr="000015C8" w:rsidRDefault="004F3701" w:rsidP="00A9715B">
            <w:pPr>
              <w:rPr>
                <w:rFonts w:cs="Times New Roman"/>
              </w:rPr>
            </w:pPr>
            <w:r w:rsidRPr="000015C8">
              <w:rPr>
                <w:rFonts w:cs="Times New Roman"/>
              </w:rPr>
              <w:t>eseguito nel 2012, pienamente operativo dal 2013 (operatività 20 anni)</w:t>
            </w:r>
          </w:p>
        </w:tc>
      </w:tr>
      <w:tr w:rsidR="004F3701" w:rsidRPr="000015C8" w14:paraId="59A40476" w14:textId="77777777" w:rsidTr="00A9715B">
        <w:tc>
          <w:tcPr>
            <w:tcW w:w="2291" w:type="dxa"/>
            <w:shd w:val="clear" w:color="auto" w:fill="auto"/>
            <w:tcMar>
              <w:left w:w="98" w:type="dxa"/>
            </w:tcMar>
            <w:vAlign w:val="center"/>
          </w:tcPr>
          <w:p w14:paraId="11102BC4"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346BB9EC" w14:textId="77777777" w:rsidR="004F3701" w:rsidRPr="000015C8" w:rsidRDefault="004F3701" w:rsidP="00A9715B">
            <w:pPr>
              <w:rPr>
                <w:rFonts w:cs="Times New Roman"/>
              </w:rPr>
            </w:pPr>
          </w:p>
        </w:tc>
        <w:tc>
          <w:tcPr>
            <w:tcW w:w="6950" w:type="dxa"/>
            <w:gridSpan w:val="3"/>
            <w:shd w:val="clear" w:color="auto" w:fill="auto"/>
            <w:vAlign w:val="center"/>
          </w:tcPr>
          <w:p w14:paraId="23C863A9" w14:textId="77777777" w:rsidR="004F3701" w:rsidRPr="000015C8" w:rsidRDefault="004F3701" w:rsidP="00A9715B">
            <w:pPr>
              <w:rPr>
                <w:rFonts w:cs="Times New Roman"/>
              </w:rPr>
            </w:pPr>
          </w:p>
        </w:tc>
      </w:tr>
      <w:tr w:rsidR="004F3701" w:rsidRPr="000015C8" w14:paraId="2505533B" w14:textId="77777777" w:rsidTr="00A9715B">
        <w:trPr>
          <w:trHeight w:val="404"/>
        </w:trPr>
        <w:tc>
          <w:tcPr>
            <w:tcW w:w="2291" w:type="dxa"/>
            <w:shd w:val="clear" w:color="auto" w:fill="DEEAF6" w:themeFill="accent1" w:themeFillTint="33"/>
            <w:tcMar>
              <w:left w:w="98" w:type="dxa"/>
            </w:tcMar>
            <w:vAlign w:val="center"/>
          </w:tcPr>
          <w:p w14:paraId="044C1A4F" w14:textId="77777777" w:rsidR="004F3701" w:rsidRPr="000015C8" w:rsidRDefault="004F3701" w:rsidP="00A9715B">
            <w:pPr>
              <w:jc w:val="left"/>
              <w:rPr>
                <w:rFonts w:cs="Times New Roman"/>
                <w:sz w:val="18"/>
                <w:szCs w:val="18"/>
              </w:rPr>
            </w:pPr>
            <w:r w:rsidRPr="000015C8">
              <w:rPr>
                <w:rFonts w:cs="Times New Roman"/>
                <w:sz w:val="18"/>
                <w:szCs w:val="18"/>
              </w:rPr>
              <w:t>MONITORAGGIO</w:t>
            </w:r>
          </w:p>
        </w:tc>
        <w:tc>
          <w:tcPr>
            <w:tcW w:w="252" w:type="dxa"/>
            <w:shd w:val="clear" w:color="auto" w:fill="auto"/>
            <w:tcMar>
              <w:left w:w="98" w:type="dxa"/>
            </w:tcMar>
            <w:vAlign w:val="center"/>
          </w:tcPr>
          <w:p w14:paraId="7699EA57" w14:textId="77777777" w:rsidR="004F3701" w:rsidRPr="000015C8" w:rsidRDefault="004F3701" w:rsidP="00A9715B">
            <w:pPr>
              <w:rPr>
                <w:rFonts w:cs="Times New Roman"/>
              </w:rPr>
            </w:pPr>
          </w:p>
        </w:tc>
        <w:tc>
          <w:tcPr>
            <w:tcW w:w="6950" w:type="dxa"/>
            <w:gridSpan w:val="3"/>
            <w:shd w:val="clear" w:color="auto" w:fill="auto"/>
            <w:vAlign w:val="center"/>
          </w:tcPr>
          <w:p w14:paraId="09BFFACD" w14:textId="77777777" w:rsidR="004F3701" w:rsidRPr="000015C8" w:rsidRDefault="004F3701" w:rsidP="00A9715B">
            <w:pPr>
              <w:rPr>
                <w:rFonts w:cs="Times New Roman"/>
              </w:rPr>
            </w:pPr>
            <w:r w:rsidRPr="000015C8">
              <w:rPr>
                <w:rFonts w:cs="Times New Roman"/>
              </w:rPr>
              <w:t>In corso</w:t>
            </w:r>
          </w:p>
        </w:tc>
      </w:tr>
    </w:tbl>
    <w:p w14:paraId="1E282ED3" w14:textId="33C9B6ED" w:rsidR="00B27905" w:rsidRDefault="00B27905" w:rsidP="00CB533D">
      <w:pPr>
        <w:rPr>
          <w:rFonts w:cs="Times New Roman"/>
          <w:caps/>
          <w:color w:val="FFBB00"/>
          <w:sz w:val="28"/>
          <w:szCs w:val="28"/>
        </w:rPr>
      </w:pPr>
    </w:p>
    <w:p w14:paraId="3852663B" w14:textId="77777777" w:rsidR="00B27905" w:rsidRPr="000015C8" w:rsidRDefault="00B27905"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37F34BD3" w14:textId="77777777" w:rsidTr="00A976E9">
        <w:tc>
          <w:tcPr>
            <w:tcW w:w="7488" w:type="dxa"/>
            <w:gridSpan w:val="3"/>
            <w:shd w:val="clear" w:color="auto" w:fill="BDD6EE" w:themeFill="accent1" w:themeFillTint="66"/>
            <w:tcMar>
              <w:left w:w="98" w:type="dxa"/>
            </w:tcMar>
            <w:vAlign w:val="center"/>
          </w:tcPr>
          <w:p w14:paraId="558F91D6" w14:textId="77777777" w:rsidR="00CB533D" w:rsidRPr="000015C8" w:rsidRDefault="00CB533D" w:rsidP="00A976E9">
            <w:pPr>
              <w:spacing w:line="360" w:lineRule="auto"/>
              <w:rPr>
                <w:rFonts w:cs="Times New Roman"/>
                <w:b/>
                <w:sz w:val="16"/>
                <w:szCs w:val="16"/>
              </w:rPr>
            </w:pPr>
            <w:r w:rsidRPr="000015C8">
              <w:rPr>
                <w:rFonts w:cs="Times New Roman"/>
                <w:b/>
                <w:color w:val="1F4E79" w:themeColor="accent1" w:themeShade="80"/>
                <w:sz w:val="16"/>
                <w:szCs w:val="16"/>
              </w:rPr>
              <w:t>FONTI ENERGIA RINNOVABILE Edifici Privati</w:t>
            </w:r>
          </w:p>
        </w:tc>
        <w:tc>
          <w:tcPr>
            <w:tcW w:w="226" w:type="dxa"/>
            <w:tcBorders>
              <w:left w:val="nil"/>
              <w:right w:val="single" w:sz="12" w:space="0" w:color="4472C4" w:themeColor="accent5"/>
            </w:tcBorders>
            <w:shd w:val="clear" w:color="auto" w:fill="auto"/>
            <w:vAlign w:val="center"/>
          </w:tcPr>
          <w:p w14:paraId="7FDA93DB" w14:textId="77777777" w:rsidR="00CB533D" w:rsidRPr="000015C8" w:rsidRDefault="00CB533D" w:rsidP="00A976E9">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7F6745F2" w14:textId="77777777" w:rsidR="00CB533D" w:rsidRPr="000015C8" w:rsidRDefault="00CB533D" w:rsidP="00A976E9">
            <w:pPr>
              <w:spacing w:line="360" w:lineRule="auto"/>
              <w:jc w:val="right"/>
              <w:rPr>
                <w:rFonts w:cs="Times New Roman"/>
                <w:b/>
                <w:sz w:val="16"/>
                <w:szCs w:val="16"/>
              </w:rPr>
            </w:pPr>
            <w:bookmarkStart w:id="424" w:name="FER2CAS"/>
            <w:bookmarkEnd w:id="424"/>
            <w:r w:rsidRPr="000015C8">
              <w:rPr>
                <w:rFonts w:cs="Times New Roman"/>
                <w:b/>
                <w:color w:val="1F4E79" w:themeColor="accent1" w:themeShade="80"/>
                <w:szCs w:val="24"/>
              </w:rPr>
              <w:t>FER2CAS</w:t>
            </w:r>
          </w:p>
        </w:tc>
      </w:tr>
      <w:tr w:rsidR="00CB533D" w:rsidRPr="000015C8" w14:paraId="055FDCA4" w14:textId="77777777" w:rsidTr="00A976E9">
        <w:tc>
          <w:tcPr>
            <w:tcW w:w="2291" w:type="dxa"/>
            <w:shd w:val="clear" w:color="auto" w:fill="auto"/>
            <w:tcMar>
              <w:left w:w="98" w:type="dxa"/>
            </w:tcMar>
            <w:vAlign w:val="center"/>
          </w:tcPr>
          <w:p w14:paraId="0BB0C1AF" w14:textId="77777777" w:rsidR="00CB533D" w:rsidRPr="000015C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17031CDC" w14:textId="77777777" w:rsidR="00CB533D" w:rsidRPr="000015C8" w:rsidRDefault="00CB533D" w:rsidP="00A976E9">
            <w:pPr>
              <w:rPr>
                <w:rFonts w:cs="Times New Roman"/>
              </w:rPr>
            </w:pPr>
          </w:p>
        </w:tc>
        <w:tc>
          <w:tcPr>
            <w:tcW w:w="6950" w:type="dxa"/>
            <w:gridSpan w:val="3"/>
            <w:tcBorders>
              <w:bottom w:val="single" w:sz="12" w:space="0" w:color="4472C4" w:themeColor="accent5"/>
            </w:tcBorders>
            <w:shd w:val="clear" w:color="auto" w:fill="auto"/>
            <w:vAlign w:val="center"/>
          </w:tcPr>
          <w:p w14:paraId="6D76E5EE" w14:textId="77777777" w:rsidR="00CB533D" w:rsidRPr="000015C8" w:rsidRDefault="00CB533D" w:rsidP="00A976E9">
            <w:pPr>
              <w:rPr>
                <w:rFonts w:cs="Times New Roman"/>
              </w:rPr>
            </w:pPr>
          </w:p>
        </w:tc>
      </w:tr>
      <w:tr w:rsidR="00CB533D" w:rsidRPr="000015C8" w14:paraId="2562FA49" w14:textId="77777777" w:rsidTr="00A976E9">
        <w:tc>
          <w:tcPr>
            <w:tcW w:w="2291" w:type="dxa"/>
            <w:shd w:val="clear" w:color="auto" w:fill="DEEAF6" w:themeFill="accent1" w:themeFillTint="33"/>
            <w:tcMar>
              <w:left w:w="98" w:type="dxa"/>
            </w:tcMar>
            <w:vAlign w:val="center"/>
          </w:tcPr>
          <w:p w14:paraId="49A038C0"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22ADE7EE" w14:textId="77777777" w:rsidR="00CB533D" w:rsidRPr="000015C8" w:rsidRDefault="00CB533D" w:rsidP="00A976E9">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04A7688F" w14:textId="77777777" w:rsidR="00CB533D" w:rsidRPr="000015C8" w:rsidRDefault="00CB533D" w:rsidP="00A976E9">
            <w:pPr>
              <w:pStyle w:val="Titolo5"/>
              <w:outlineLvl w:val="4"/>
            </w:pPr>
            <w:bookmarkStart w:id="425" w:name="_Toc68123053"/>
            <w:bookmarkStart w:id="426" w:name="_Toc68740992"/>
            <w:r w:rsidRPr="000015C8">
              <w:t>CASE SOLARI</w:t>
            </w:r>
            <w:bookmarkEnd w:id="425"/>
            <w:bookmarkEnd w:id="426"/>
          </w:p>
        </w:tc>
      </w:tr>
      <w:tr w:rsidR="00CB533D" w:rsidRPr="000015C8" w14:paraId="617D05C9" w14:textId="77777777" w:rsidTr="00A976E9">
        <w:tc>
          <w:tcPr>
            <w:tcW w:w="2291" w:type="dxa"/>
            <w:shd w:val="clear" w:color="auto" w:fill="auto"/>
            <w:tcMar>
              <w:left w:w="98" w:type="dxa"/>
            </w:tcMar>
            <w:vAlign w:val="center"/>
          </w:tcPr>
          <w:p w14:paraId="61288F2B"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6C095DDA" w14:textId="77777777" w:rsidR="00CB533D" w:rsidRPr="000015C8" w:rsidRDefault="00CB533D" w:rsidP="00A976E9">
            <w:pPr>
              <w:rPr>
                <w:rFonts w:cs="Times New Roman"/>
              </w:rPr>
            </w:pPr>
          </w:p>
        </w:tc>
        <w:tc>
          <w:tcPr>
            <w:tcW w:w="6950" w:type="dxa"/>
            <w:gridSpan w:val="3"/>
            <w:tcBorders>
              <w:top w:val="single" w:sz="12" w:space="0" w:color="4472C4" w:themeColor="accent5"/>
            </w:tcBorders>
            <w:shd w:val="clear" w:color="auto" w:fill="auto"/>
            <w:vAlign w:val="center"/>
          </w:tcPr>
          <w:p w14:paraId="3E62705A" w14:textId="77777777" w:rsidR="00CB533D" w:rsidRPr="000015C8" w:rsidRDefault="00CB533D" w:rsidP="00A976E9">
            <w:pPr>
              <w:rPr>
                <w:rFonts w:cs="Times New Roman"/>
              </w:rPr>
            </w:pPr>
          </w:p>
        </w:tc>
      </w:tr>
      <w:tr w:rsidR="00CB533D" w:rsidRPr="000015C8" w14:paraId="305F5A02" w14:textId="77777777" w:rsidTr="00A976E9">
        <w:tc>
          <w:tcPr>
            <w:tcW w:w="2291" w:type="dxa"/>
            <w:shd w:val="clear" w:color="auto" w:fill="DEEAF6" w:themeFill="accent1" w:themeFillTint="33"/>
            <w:tcMar>
              <w:left w:w="98" w:type="dxa"/>
            </w:tcMar>
            <w:vAlign w:val="center"/>
          </w:tcPr>
          <w:p w14:paraId="1453C8BD"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6D48B088" w14:textId="77777777" w:rsidR="00CB533D" w:rsidRPr="000015C8" w:rsidRDefault="00CB533D" w:rsidP="00A976E9">
            <w:pPr>
              <w:rPr>
                <w:rFonts w:cs="Times New Roman"/>
              </w:rPr>
            </w:pPr>
          </w:p>
        </w:tc>
        <w:tc>
          <w:tcPr>
            <w:tcW w:w="6950" w:type="dxa"/>
            <w:gridSpan w:val="3"/>
            <w:shd w:val="clear" w:color="auto" w:fill="auto"/>
            <w:vAlign w:val="center"/>
          </w:tcPr>
          <w:p w14:paraId="18A94240" w14:textId="77777777" w:rsidR="00CB533D" w:rsidRPr="000015C8" w:rsidRDefault="00CB533D" w:rsidP="00A976E9">
            <w:pPr>
              <w:rPr>
                <w:rFonts w:cs="Times New Roman"/>
              </w:rPr>
            </w:pPr>
            <w:r w:rsidRPr="000015C8">
              <w:rPr>
                <w:rFonts w:cs="Times New Roman"/>
              </w:rPr>
              <w:t>Roma Capitale (informazione e comunicazione con Sportelli Energia), Dipartimento PAU</w:t>
            </w:r>
            <w:r w:rsidRPr="000015C8">
              <w:rPr>
                <w:rStyle w:val="Rimandonotaapidipagina"/>
                <w:rFonts w:cs="Times New Roman"/>
              </w:rPr>
              <w:footnoteReference w:id="774"/>
            </w:r>
            <w:r w:rsidRPr="000015C8">
              <w:rPr>
                <w:rFonts w:cs="Times New Roman"/>
              </w:rPr>
              <w:t xml:space="preserve"> + Municipi (autorizzazioni), SIMU</w:t>
            </w:r>
            <w:r w:rsidRPr="000015C8">
              <w:rPr>
                <w:rStyle w:val="Rimandonotaapidipagina"/>
                <w:rFonts w:cs="Times New Roman"/>
              </w:rPr>
              <w:footnoteReference w:id="775"/>
            </w:r>
            <w:r w:rsidRPr="000015C8">
              <w:rPr>
                <w:rFonts w:cs="Times New Roman"/>
              </w:rPr>
              <w:t xml:space="preserve"> (censimento impianti)</w:t>
            </w:r>
          </w:p>
        </w:tc>
      </w:tr>
      <w:tr w:rsidR="00CB533D" w:rsidRPr="000015C8" w14:paraId="31712D58" w14:textId="77777777" w:rsidTr="00A976E9">
        <w:tc>
          <w:tcPr>
            <w:tcW w:w="2291" w:type="dxa"/>
            <w:shd w:val="clear" w:color="auto" w:fill="auto"/>
            <w:tcMar>
              <w:left w:w="98" w:type="dxa"/>
            </w:tcMar>
            <w:vAlign w:val="center"/>
          </w:tcPr>
          <w:p w14:paraId="550CC083"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65424DDC" w14:textId="77777777" w:rsidR="00CB533D" w:rsidRPr="000015C8" w:rsidRDefault="00CB533D" w:rsidP="00A976E9">
            <w:pPr>
              <w:rPr>
                <w:rFonts w:cs="Times New Roman"/>
              </w:rPr>
            </w:pPr>
          </w:p>
        </w:tc>
        <w:tc>
          <w:tcPr>
            <w:tcW w:w="6950" w:type="dxa"/>
            <w:gridSpan w:val="3"/>
            <w:shd w:val="clear" w:color="auto" w:fill="auto"/>
            <w:vAlign w:val="center"/>
          </w:tcPr>
          <w:p w14:paraId="3BB1DCD2" w14:textId="77777777" w:rsidR="00CB533D" w:rsidRPr="000015C8" w:rsidRDefault="00CB533D" w:rsidP="00A976E9">
            <w:pPr>
              <w:rPr>
                <w:rFonts w:cs="Times New Roman"/>
              </w:rPr>
            </w:pPr>
          </w:p>
        </w:tc>
      </w:tr>
      <w:tr w:rsidR="00CB533D" w:rsidRPr="000015C8" w14:paraId="2DAADBFC" w14:textId="77777777" w:rsidTr="00A976E9">
        <w:tc>
          <w:tcPr>
            <w:tcW w:w="2291" w:type="dxa"/>
            <w:shd w:val="clear" w:color="auto" w:fill="DEEAF6" w:themeFill="accent1" w:themeFillTint="33"/>
            <w:tcMar>
              <w:left w:w="98" w:type="dxa"/>
            </w:tcMar>
            <w:vAlign w:val="center"/>
          </w:tcPr>
          <w:p w14:paraId="5DE566A1"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 xml:space="preserve">ATTORI COINVOLTI </w:t>
            </w:r>
          </w:p>
        </w:tc>
        <w:tc>
          <w:tcPr>
            <w:tcW w:w="252" w:type="dxa"/>
            <w:shd w:val="clear" w:color="auto" w:fill="auto"/>
            <w:tcMar>
              <w:left w:w="98" w:type="dxa"/>
            </w:tcMar>
            <w:vAlign w:val="center"/>
          </w:tcPr>
          <w:p w14:paraId="449F0A47" w14:textId="77777777" w:rsidR="00CB533D" w:rsidRPr="000015C8" w:rsidRDefault="00CB533D" w:rsidP="00A976E9">
            <w:pPr>
              <w:rPr>
                <w:rFonts w:cs="Times New Roman"/>
              </w:rPr>
            </w:pPr>
          </w:p>
        </w:tc>
        <w:tc>
          <w:tcPr>
            <w:tcW w:w="6950" w:type="dxa"/>
            <w:gridSpan w:val="3"/>
            <w:shd w:val="clear" w:color="auto" w:fill="auto"/>
            <w:vAlign w:val="center"/>
          </w:tcPr>
          <w:p w14:paraId="245A0CD4" w14:textId="77777777" w:rsidR="00CB533D" w:rsidRPr="000015C8" w:rsidRDefault="00CB533D" w:rsidP="00A976E9">
            <w:pPr>
              <w:rPr>
                <w:rFonts w:cs="Times New Roman"/>
                <w:bCs/>
              </w:rPr>
            </w:pPr>
            <w:r w:rsidRPr="000015C8">
              <w:rPr>
                <w:rFonts w:cs="Times New Roman"/>
                <w:bCs/>
              </w:rPr>
              <w:t>Sportelli Energia Pulita, installatori e operatori, GSE, ESCo, istituti finanziari</w:t>
            </w:r>
          </w:p>
        </w:tc>
      </w:tr>
      <w:tr w:rsidR="00CB533D" w:rsidRPr="000015C8" w14:paraId="59DE9C77" w14:textId="77777777" w:rsidTr="00A976E9">
        <w:tc>
          <w:tcPr>
            <w:tcW w:w="2291" w:type="dxa"/>
            <w:shd w:val="clear" w:color="auto" w:fill="auto"/>
            <w:tcMar>
              <w:left w:w="98" w:type="dxa"/>
            </w:tcMar>
            <w:vAlign w:val="center"/>
          </w:tcPr>
          <w:p w14:paraId="0EC62A84"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6359C6DE" w14:textId="77777777" w:rsidR="00CB533D" w:rsidRPr="000015C8" w:rsidRDefault="00CB533D" w:rsidP="00A976E9">
            <w:pPr>
              <w:rPr>
                <w:rFonts w:cs="Times New Roman"/>
              </w:rPr>
            </w:pPr>
          </w:p>
        </w:tc>
        <w:tc>
          <w:tcPr>
            <w:tcW w:w="6950" w:type="dxa"/>
            <w:gridSpan w:val="3"/>
            <w:shd w:val="clear" w:color="auto" w:fill="auto"/>
            <w:vAlign w:val="center"/>
          </w:tcPr>
          <w:p w14:paraId="062F2657" w14:textId="77777777" w:rsidR="00CB533D" w:rsidRPr="000015C8" w:rsidRDefault="00CB533D" w:rsidP="00A976E9">
            <w:pPr>
              <w:rPr>
                <w:rFonts w:cs="Times New Roman"/>
              </w:rPr>
            </w:pPr>
          </w:p>
        </w:tc>
      </w:tr>
      <w:tr w:rsidR="00CB533D" w:rsidRPr="000015C8" w14:paraId="7878C5BD" w14:textId="77777777" w:rsidTr="00A976E9">
        <w:tc>
          <w:tcPr>
            <w:tcW w:w="2291" w:type="dxa"/>
            <w:shd w:val="clear" w:color="auto" w:fill="DEEAF6" w:themeFill="accent1" w:themeFillTint="33"/>
            <w:tcMar>
              <w:left w:w="98" w:type="dxa"/>
            </w:tcMar>
            <w:vAlign w:val="center"/>
          </w:tcPr>
          <w:p w14:paraId="4C25584C"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PREMESSA</w:t>
            </w:r>
          </w:p>
          <w:p w14:paraId="4FB937FF"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0FA60A0E" w14:textId="77777777" w:rsidR="00CB533D" w:rsidRPr="000015C8" w:rsidRDefault="00CB533D" w:rsidP="00A976E9">
            <w:pPr>
              <w:rPr>
                <w:rFonts w:cs="Times New Roman"/>
              </w:rPr>
            </w:pPr>
          </w:p>
        </w:tc>
        <w:tc>
          <w:tcPr>
            <w:tcW w:w="6950" w:type="dxa"/>
            <w:gridSpan w:val="3"/>
            <w:shd w:val="clear" w:color="auto" w:fill="auto"/>
            <w:vAlign w:val="center"/>
          </w:tcPr>
          <w:p w14:paraId="6FDC7B72" w14:textId="77777777" w:rsidR="00CB533D" w:rsidRPr="000015C8" w:rsidRDefault="00CB533D" w:rsidP="00A976E9">
            <w:pPr>
              <w:rPr>
                <w:rFonts w:cs="Times New Roman"/>
                <w:bCs/>
                <w:iCs/>
              </w:rPr>
            </w:pPr>
            <w:r w:rsidRPr="000015C8">
              <w:rPr>
                <w:rFonts w:cs="Times New Roman"/>
                <w:bCs/>
                <w:iCs/>
              </w:rPr>
              <w:t>Nel settore residenziale si è osservata una diminuzione dei gas serra da 4.787.103 tonnellate di CO</w:t>
            </w:r>
            <w:r w:rsidRPr="000015C8">
              <w:rPr>
                <w:rFonts w:cs="Times New Roman"/>
                <w:bCs/>
                <w:iCs/>
                <w:vertAlign w:val="subscript"/>
              </w:rPr>
              <w:t>2</w:t>
            </w:r>
            <w:r w:rsidRPr="000015C8">
              <w:rPr>
                <w:rFonts w:cs="Times New Roman"/>
                <w:bCs/>
                <w:iCs/>
              </w:rPr>
              <w:t xml:space="preserve"> registrate nel 2003 a 3.387.003 equivalenti nel 2015</w:t>
            </w:r>
            <w:r w:rsidRPr="000015C8">
              <w:rPr>
                <w:rStyle w:val="Rimandonotaapidipagina"/>
                <w:rFonts w:cs="Times New Roman"/>
                <w:bCs/>
                <w:iCs/>
              </w:rPr>
              <w:footnoteReference w:id="776"/>
            </w:r>
            <w:r w:rsidRPr="000015C8">
              <w:rPr>
                <w:rFonts w:cs="Times New Roman"/>
                <w:bCs/>
                <w:iCs/>
              </w:rPr>
              <w:t xml:space="preserve">. </w:t>
            </w:r>
          </w:p>
        </w:tc>
      </w:tr>
      <w:tr w:rsidR="00CB533D" w:rsidRPr="000015C8" w14:paraId="1D140E86" w14:textId="77777777" w:rsidTr="00A976E9">
        <w:tc>
          <w:tcPr>
            <w:tcW w:w="2291" w:type="dxa"/>
            <w:shd w:val="clear" w:color="auto" w:fill="auto"/>
            <w:tcMar>
              <w:left w:w="98" w:type="dxa"/>
            </w:tcMar>
            <w:vAlign w:val="center"/>
          </w:tcPr>
          <w:p w14:paraId="4C46D148"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53D7871B" w14:textId="77777777" w:rsidR="00CB533D" w:rsidRPr="000015C8" w:rsidRDefault="00CB533D" w:rsidP="00A976E9">
            <w:pPr>
              <w:rPr>
                <w:rFonts w:cs="Times New Roman"/>
              </w:rPr>
            </w:pPr>
          </w:p>
        </w:tc>
        <w:tc>
          <w:tcPr>
            <w:tcW w:w="6950" w:type="dxa"/>
            <w:gridSpan w:val="3"/>
            <w:shd w:val="clear" w:color="auto" w:fill="auto"/>
            <w:vAlign w:val="center"/>
          </w:tcPr>
          <w:p w14:paraId="0E66E962" w14:textId="77777777" w:rsidR="00CB533D" w:rsidRPr="000015C8" w:rsidRDefault="00CB533D" w:rsidP="00A976E9">
            <w:pPr>
              <w:rPr>
                <w:rFonts w:cs="Times New Roman"/>
              </w:rPr>
            </w:pPr>
          </w:p>
        </w:tc>
      </w:tr>
      <w:tr w:rsidR="00CB533D" w:rsidRPr="000015C8" w14:paraId="21417344" w14:textId="77777777" w:rsidTr="00A976E9">
        <w:tc>
          <w:tcPr>
            <w:tcW w:w="2291" w:type="dxa"/>
            <w:shd w:val="clear" w:color="auto" w:fill="DEEAF6" w:themeFill="accent1" w:themeFillTint="33"/>
            <w:tcMar>
              <w:left w:w="98" w:type="dxa"/>
            </w:tcMar>
            <w:vAlign w:val="center"/>
          </w:tcPr>
          <w:p w14:paraId="257DEDD1"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DESCRIZIONE</w:t>
            </w:r>
          </w:p>
          <w:p w14:paraId="6B193B2C"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41FFF56E" w14:textId="77777777" w:rsidR="00CB533D" w:rsidRPr="000015C8" w:rsidRDefault="00CB533D" w:rsidP="00A976E9">
            <w:pPr>
              <w:rPr>
                <w:rFonts w:cs="Times New Roman"/>
              </w:rPr>
            </w:pPr>
          </w:p>
        </w:tc>
        <w:tc>
          <w:tcPr>
            <w:tcW w:w="6950" w:type="dxa"/>
            <w:gridSpan w:val="3"/>
            <w:shd w:val="clear" w:color="auto" w:fill="auto"/>
            <w:vAlign w:val="center"/>
          </w:tcPr>
          <w:p w14:paraId="13774CEA" w14:textId="77777777" w:rsidR="00CB533D" w:rsidRPr="000015C8" w:rsidRDefault="00CB533D" w:rsidP="00A976E9">
            <w:pPr>
              <w:rPr>
                <w:rFonts w:cs="Times New Roman"/>
                <w:bCs/>
                <w:iCs/>
              </w:rPr>
            </w:pPr>
            <w:r w:rsidRPr="000015C8">
              <w:rPr>
                <w:rFonts w:cs="Times New Roman"/>
                <w:bCs/>
                <w:iCs/>
              </w:rPr>
              <w:t xml:space="preserve">Stimolare l’installazione degli impianti fotovoltaici nelle utenze residenziali attraverso una campagna di divulgazione tra i cittadini e l’avvio di </w:t>
            </w:r>
            <w:r w:rsidRPr="000015C8">
              <w:rPr>
                <w:rFonts w:cs="Times New Roman"/>
                <w:bCs/>
                <w:i/>
                <w:iCs/>
              </w:rPr>
              <w:t>partnership</w:t>
            </w:r>
            <w:r w:rsidRPr="000015C8">
              <w:rPr>
                <w:rFonts w:cs="Times New Roman"/>
                <w:bCs/>
                <w:iCs/>
              </w:rPr>
              <w:t xml:space="preserve"> per il finanziamento e la realizzazione degli impianti.</w:t>
            </w:r>
          </w:p>
          <w:p w14:paraId="62CE5937" w14:textId="77777777" w:rsidR="00CB533D" w:rsidRPr="000015C8" w:rsidRDefault="00CB533D" w:rsidP="00A976E9">
            <w:pPr>
              <w:rPr>
                <w:rFonts w:cs="Times New Roman"/>
              </w:rPr>
            </w:pPr>
            <w:r w:rsidRPr="000015C8">
              <w:rPr>
                <w:rFonts w:cs="Times New Roman"/>
                <w:bCs/>
                <w:iCs/>
              </w:rPr>
              <w:t>In particolare, verrà realizzata una campagna di promozione verso i cittadini per informarli delle opportunità esistenti tramite una brochure dedicata. Verranno inoltre finalizzati degli accordi con operatori finanziari per l’accesso al credito e il progetto verrà promosso tramite la partecipazione di ESCo.</w:t>
            </w:r>
          </w:p>
        </w:tc>
      </w:tr>
      <w:tr w:rsidR="00CB533D" w:rsidRPr="000015C8" w14:paraId="06CEFDE1" w14:textId="77777777" w:rsidTr="00A976E9">
        <w:tc>
          <w:tcPr>
            <w:tcW w:w="2291" w:type="dxa"/>
            <w:shd w:val="clear" w:color="auto" w:fill="auto"/>
            <w:tcMar>
              <w:left w:w="98" w:type="dxa"/>
            </w:tcMar>
            <w:vAlign w:val="center"/>
          </w:tcPr>
          <w:p w14:paraId="66EFBAD6"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15DF9A5B" w14:textId="77777777" w:rsidR="00CB533D" w:rsidRPr="000015C8" w:rsidRDefault="00CB533D" w:rsidP="00A976E9">
            <w:pPr>
              <w:rPr>
                <w:rFonts w:cs="Times New Roman"/>
              </w:rPr>
            </w:pPr>
          </w:p>
        </w:tc>
        <w:tc>
          <w:tcPr>
            <w:tcW w:w="6950" w:type="dxa"/>
            <w:gridSpan w:val="3"/>
            <w:shd w:val="clear" w:color="auto" w:fill="auto"/>
            <w:vAlign w:val="center"/>
          </w:tcPr>
          <w:p w14:paraId="3E315D24" w14:textId="77777777" w:rsidR="00CB533D" w:rsidRPr="000015C8" w:rsidRDefault="00CB533D" w:rsidP="00A976E9">
            <w:pPr>
              <w:rPr>
                <w:rFonts w:cs="Times New Roman"/>
              </w:rPr>
            </w:pPr>
          </w:p>
        </w:tc>
      </w:tr>
      <w:tr w:rsidR="00CB533D" w:rsidRPr="000015C8" w14:paraId="5C09D819" w14:textId="77777777" w:rsidTr="00A976E9">
        <w:tc>
          <w:tcPr>
            <w:tcW w:w="2291" w:type="dxa"/>
            <w:shd w:val="clear" w:color="auto" w:fill="DEEAF6" w:themeFill="accent1" w:themeFillTint="33"/>
            <w:tcMar>
              <w:left w:w="98" w:type="dxa"/>
            </w:tcMar>
            <w:vAlign w:val="center"/>
          </w:tcPr>
          <w:p w14:paraId="4DEE655F" w14:textId="77777777" w:rsidR="00CB533D" w:rsidRPr="000015C8" w:rsidRDefault="00CB533D" w:rsidP="00A976E9">
            <w:pPr>
              <w:jc w:val="left"/>
              <w:rPr>
                <w:rFonts w:cs="Times New Roman"/>
                <w:sz w:val="18"/>
                <w:szCs w:val="18"/>
              </w:rPr>
            </w:pPr>
            <w:r w:rsidRPr="000015C8">
              <w:rPr>
                <w:rFonts w:cs="Times New Roman"/>
                <w:sz w:val="18"/>
                <w:szCs w:val="18"/>
              </w:rPr>
              <w:t>OBIETTIVI</w:t>
            </w:r>
          </w:p>
        </w:tc>
        <w:tc>
          <w:tcPr>
            <w:tcW w:w="252" w:type="dxa"/>
            <w:shd w:val="clear" w:color="auto" w:fill="auto"/>
            <w:tcMar>
              <w:left w:w="98" w:type="dxa"/>
            </w:tcMar>
            <w:vAlign w:val="center"/>
          </w:tcPr>
          <w:p w14:paraId="4DB3D609" w14:textId="77777777" w:rsidR="00CB533D" w:rsidRPr="000015C8" w:rsidRDefault="00CB533D" w:rsidP="00A976E9">
            <w:pPr>
              <w:rPr>
                <w:rFonts w:cs="Times New Roman"/>
              </w:rPr>
            </w:pPr>
          </w:p>
        </w:tc>
        <w:tc>
          <w:tcPr>
            <w:tcW w:w="6950" w:type="dxa"/>
            <w:gridSpan w:val="3"/>
            <w:shd w:val="clear" w:color="auto" w:fill="auto"/>
            <w:vAlign w:val="center"/>
          </w:tcPr>
          <w:p w14:paraId="07270006" w14:textId="77777777" w:rsidR="00CB533D" w:rsidRPr="000015C8" w:rsidRDefault="00CB533D" w:rsidP="00A976E9">
            <w:pPr>
              <w:rPr>
                <w:rFonts w:cs="Times New Roman"/>
                <w:bCs/>
              </w:rPr>
            </w:pPr>
            <w:r w:rsidRPr="000015C8">
              <w:rPr>
                <w:rFonts w:cs="Times New Roman"/>
                <w:bCs/>
              </w:rPr>
              <w:t xml:space="preserve">La tendenza degli investimenti complessivi è stimata intorno ai 296 milioni di euro, con l’installazione di circa 34.200 impianti fotovoltaici presso case autonome, rappresentativi di un impianto su ogni due case. Questo obiettivo potrà essere raggiunto grazie all’installazione di 3.100 impianti ogni anno. </w:t>
            </w:r>
          </w:p>
          <w:p w14:paraId="7E38971B" w14:textId="77777777" w:rsidR="00CB533D" w:rsidRPr="000015C8" w:rsidRDefault="00CB533D" w:rsidP="00A976E9">
            <w:pPr>
              <w:rPr>
                <w:rFonts w:cs="Times New Roman"/>
              </w:rPr>
            </w:pPr>
            <w:r w:rsidRPr="000015C8">
              <w:rPr>
                <w:rFonts w:cs="Times New Roman"/>
                <w:bCs/>
              </w:rPr>
              <w:t>Tale intervento darebbe ai cittadini l’opportunità di autoconsumare l’energia da loro stessi prodotta con incentivi dedicati previsti a livello nazionale</w:t>
            </w:r>
          </w:p>
        </w:tc>
      </w:tr>
      <w:tr w:rsidR="00CB533D" w:rsidRPr="000015C8" w14:paraId="4334BE38" w14:textId="77777777" w:rsidTr="00A976E9">
        <w:tc>
          <w:tcPr>
            <w:tcW w:w="2291" w:type="dxa"/>
            <w:shd w:val="clear" w:color="auto" w:fill="FFFFFF" w:themeFill="background1"/>
            <w:tcMar>
              <w:left w:w="98" w:type="dxa"/>
            </w:tcMar>
            <w:vAlign w:val="center"/>
          </w:tcPr>
          <w:p w14:paraId="00B42980"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1AA8D4FD" w14:textId="77777777" w:rsidR="00CB533D" w:rsidRPr="000015C8" w:rsidRDefault="00CB533D" w:rsidP="00A976E9">
            <w:pPr>
              <w:rPr>
                <w:rFonts w:cs="Times New Roman"/>
              </w:rPr>
            </w:pPr>
          </w:p>
        </w:tc>
        <w:tc>
          <w:tcPr>
            <w:tcW w:w="6950" w:type="dxa"/>
            <w:gridSpan w:val="3"/>
            <w:shd w:val="clear" w:color="auto" w:fill="auto"/>
            <w:vAlign w:val="center"/>
          </w:tcPr>
          <w:p w14:paraId="59FFBE4F" w14:textId="77777777" w:rsidR="00CB533D" w:rsidRPr="000015C8" w:rsidRDefault="00CB533D" w:rsidP="00A976E9">
            <w:pPr>
              <w:rPr>
                <w:rFonts w:cs="Times New Roman"/>
                <w:bCs/>
              </w:rPr>
            </w:pPr>
          </w:p>
        </w:tc>
      </w:tr>
      <w:tr w:rsidR="00CB533D" w:rsidRPr="000015C8" w14:paraId="1FCEEE96" w14:textId="77777777" w:rsidTr="00A976E9">
        <w:tc>
          <w:tcPr>
            <w:tcW w:w="2291" w:type="dxa"/>
            <w:shd w:val="clear" w:color="auto" w:fill="DEEAF6" w:themeFill="accent1" w:themeFillTint="33"/>
            <w:tcMar>
              <w:left w:w="98" w:type="dxa"/>
            </w:tcMar>
            <w:vAlign w:val="center"/>
          </w:tcPr>
          <w:p w14:paraId="59724083"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52" w:type="dxa"/>
            <w:shd w:val="clear" w:color="auto" w:fill="auto"/>
            <w:tcMar>
              <w:left w:w="98" w:type="dxa"/>
            </w:tcMar>
            <w:vAlign w:val="center"/>
          </w:tcPr>
          <w:p w14:paraId="0F21B716" w14:textId="77777777" w:rsidR="00CB533D" w:rsidRPr="000015C8" w:rsidRDefault="00CB533D" w:rsidP="00A976E9">
            <w:pPr>
              <w:ind w:left="720"/>
              <w:rPr>
                <w:rFonts w:cs="Times New Roman"/>
              </w:rPr>
            </w:pPr>
          </w:p>
        </w:tc>
        <w:tc>
          <w:tcPr>
            <w:tcW w:w="6950" w:type="dxa"/>
            <w:gridSpan w:val="3"/>
            <w:shd w:val="clear" w:color="auto" w:fill="auto"/>
            <w:vAlign w:val="center"/>
          </w:tcPr>
          <w:p w14:paraId="1B798423" w14:textId="77777777" w:rsidR="00CB533D" w:rsidRPr="000015C8" w:rsidRDefault="00CB533D" w:rsidP="00A976E9">
            <w:pPr>
              <w:rPr>
                <w:rFonts w:cs="Times New Roman"/>
                <w:bCs/>
              </w:rPr>
            </w:pPr>
            <w:r w:rsidRPr="000015C8">
              <w:rPr>
                <w:rFonts w:cs="Times New Roman"/>
                <w:bCs/>
              </w:rPr>
              <w:t xml:space="preserve">L’investimento condurrebbe alla produzione aggiuntiva a stimata pari a 247 GWh, alla riduzione di </w:t>
            </w:r>
            <w:r>
              <w:rPr>
                <w:rFonts w:cs="Times New Roman"/>
                <w:bCs/>
              </w:rPr>
              <w:t>78,4</w:t>
            </w:r>
            <w:r w:rsidRPr="000015C8">
              <w:rPr>
                <w:rFonts w:cs="Times New Roman"/>
                <w:bCs/>
              </w:rPr>
              <w:t xml:space="preserve"> kt CO</w:t>
            </w:r>
            <w:r w:rsidRPr="000015C8">
              <w:rPr>
                <w:rFonts w:cs="Times New Roman"/>
                <w:bCs/>
                <w:vertAlign w:val="subscript"/>
              </w:rPr>
              <w:t>2</w:t>
            </w:r>
            <w:r w:rsidRPr="000015C8">
              <w:rPr>
                <w:rFonts w:cs="Times New Roman"/>
                <w:bCs/>
              </w:rPr>
              <w:t xml:space="preserve"> e all’impiego di 1910 Unità Lavorative.</w:t>
            </w:r>
          </w:p>
        </w:tc>
      </w:tr>
      <w:tr w:rsidR="00CB533D" w:rsidRPr="000015C8" w14:paraId="33DA2D08" w14:textId="77777777" w:rsidTr="00A976E9">
        <w:tc>
          <w:tcPr>
            <w:tcW w:w="2291" w:type="dxa"/>
            <w:shd w:val="clear" w:color="auto" w:fill="auto"/>
            <w:tcMar>
              <w:left w:w="98" w:type="dxa"/>
            </w:tcMar>
            <w:vAlign w:val="center"/>
          </w:tcPr>
          <w:p w14:paraId="60A3A8FD"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0196CA1B" w14:textId="77777777" w:rsidR="00CB533D" w:rsidRPr="000015C8" w:rsidRDefault="00CB533D" w:rsidP="00A976E9">
            <w:pPr>
              <w:ind w:left="720"/>
              <w:rPr>
                <w:rFonts w:cs="Times New Roman"/>
              </w:rPr>
            </w:pPr>
          </w:p>
        </w:tc>
        <w:tc>
          <w:tcPr>
            <w:tcW w:w="6950" w:type="dxa"/>
            <w:gridSpan w:val="3"/>
            <w:shd w:val="clear" w:color="auto" w:fill="auto"/>
            <w:vAlign w:val="center"/>
          </w:tcPr>
          <w:p w14:paraId="10D41945" w14:textId="77777777" w:rsidR="00CB533D" w:rsidRPr="000015C8" w:rsidRDefault="00CB533D" w:rsidP="00A976E9">
            <w:pPr>
              <w:ind w:left="720"/>
              <w:rPr>
                <w:rFonts w:cs="Times New Roman"/>
              </w:rPr>
            </w:pPr>
          </w:p>
        </w:tc>
      </w:tr>
      <w:tr w:rsidR="00CB533D" w:rsidRPr="000015C8" w14:paraId="5A53F1A8" w14:textId="77777777" w:rsidTr="00A976E9">
        <w:tc>
          <w:tcPr>
            <w:tcW w:w="2291" w:type="dxa"/>
            <w:shd w:val="clear" w:color="auto" w:fill="DEEAF6" w:themeFill="accent1" w:themeFillTint="33"/>
            <w:tcMar>
              <w:left w:w="98" w:type="dxa"/>
            </w:tcMar>
            <w:vAlign w:val="center"/>
          </w:tcPr>
          <w:p w14:paraId="53FE5D64"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52" w:type="dxa"/>
            <w:shd w:val="clear" w:color="auto" w:fill="auto"/>
            <w:tcMar>
              <w:left w:w="98" w:type="dxa"/>
            </w:tcMar>
            <w:vAlign w:val="center"/>
          </w:tcPr>
          <w:p w14:paraId="6051A07A" w14:textId="77777777" w:rsidR="00CB533D" w:rsidRPr="000015C8" w:rsidRDefault="00CB533D" w:rsidP="00A976E9">
            <w:pPr>
              <w:rPr>
                <w:rFonts w:cs="Times New Roman"/>
              </w:rPr>
            </w:pPr>
          </w:p>
        </w:tc>
        <w:tc>
          <w:tcPr>
            <w:tcW w:w="6950" w:type="dxa"/>
            <w:gridSpan w:val="3"/>
            <w:shd w:val="clear" w:color="auto" w:fill="auto"/>
            <w:vAlign w:val="center"/>
          </w:tcPr>
          <w:p w14:paraId="36865411" w14:textId="77777777" w:rsidR="00CB533D" w:rsidRPr="000015C8" w:rsidRDefault="00CB533D" w:rsidP="00A976E9">
            <w:pPr>
              <w:rPr>
                <w:rFonts w:cs="Times New Roman"/>
              </w:rPr>
            </w:pPr>
            <w:r w:rsidRPr="000015C8">
              <w:rPr>
                <w:rFonts w:cs="Times New Roman"/>
                <w:bCs/>
              </w:rPr>
              <w:t>2021 – 2030</w:t>
            </w:r>
          </w:p>
        </w:tc>
      </w:tr>
      <w:tr w:rsidR="00CB533D" w:rsidRPr="000015C8" w14:paraId="6893C799" w14:textId="77777777" w:rsidTr="00A976E9">
        <w:tc>
          <w:tcPr>
            <w:tcW w:w="2291" w:type="dxa"/>
            <w:shd w:val="clear" w:color="auto" w:fill="auto"/>
            <w:tcMar>
              <w:left w:w="98" w:type="dxa"/>
            </w:tcMar>
            <w:vAlign w:val="center"/>
          </w:tcPr>
          <w:p w14:paraId="616A9FEF"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52866EDC" w14:textId="77777777" w:rsidR="00CB533D" w:rsidRPr="000015C8" w:rsidRDefault="00CB533D" w:rsidP="00A976E9">
            <w:pPr>
              <w:rPr>
                <w:rFonts w:cs="Times New Roman"/>
              </w:rPr>
            </w:pPr>
          </w:p>
        </w:tc>
        <w:tc>
          <w:tcPr>
            <w:tcW w:w="6950" w:type="dxa"/>
            <w:gridSpan w:val="3"/>
            <w:shd w:val="clear" w:color="auto" w:fill="auto"/>
            <w:vAlign w:val="center"/>
          </w:tcPr>
          <w:p w14:paraId="0A57E25D" w14:textId="77777777" w:rsidR="00CB533D" w:rsidRPr="000015C8" w:rsidRDefault="00CB533D" w:rsidP="00A976E9">
            <w:pPr>
              <w:rPr>
                <w:rFonts w:cs="Times New Roman"/>
              </w:rPr>
            </w:pPr>
          </w:p>
        </w:tc>
      </w:tr>
      <w:tr w:rsidR="00CB533D" w:rsidRPr="000015C8" w14:paraId="16ABE079" w14:textId="77777777" w:rsidTr="00A976E9">
        <w:tc>
          <w:tcPr>
            <w:tcW w:w="2291" w:type="dxa"/>
            <w:shd w:val="clear" w:color="auto" w:fill="DEEAF6" w:themeFill="accent1" w:themeFillTint="33"/>
            <w:tcMar>
              <w:left w:w="98" w:type="dxa"/>
            </w:tcMar>
            <w:vAlign w:val="center"/>
          </w:tcPr>
          <w:p w14:paraId="085D332B"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7A80B263" w14:textId="77777777" w:rsidR="00CB533D" w:rsidRPr="000015C8" w:rsidRDefault="00CB533D" w:rsidP="00A976E9">
            <w:pPr>
              <w:rPr>
                <w:rFonts w:cs="Times New Roman"/>
              </w:rPr>
            </w:pPr>
          </w:p>
        </w:tc>
        <w:tc>
          <w:tcPr>
            <w:tcW w:w="6950" w:type="dxa"/>
            <w:gridSpan w:val="3"/>
            <w:shd w:val="clear" w:color="auto" w:fill="auto"/>
            <w:vAlign w:val="center"/>
          </w:tcPr>
          <w:p w14:paraId="364881E4" w14:textId="77777777" w:rsidR="00CB533D" w:rsidRPr="000015C8" w:rsidRDefault="00CB533D" w:rsidP="00A976E9">
            <w:pPr>
              <w:rPr>
                <w:rFonts w:cs="Times New Roman"/>
                <w:bCs/>
              </w:rPr>
            </w:pPr>
            <w:r w:rsidRPr="000015C8">
              <w:rPr>
                <w:rFonts w:cs="Times New Roman"/>
                <w:bCs/>
              </w:rPr>
              <w:t>Per quanto riguarda le strategie finanziarie, i meccanismi di supporto a tale intervento sono stati individuati nell’autoconsumo collettivo e in alternativa: scambio sul posto (SSP), detrazioni fiscali e le agevolazioni fiscali costituite dal Superbonus 110% del Decreto Rilancio. Possono essere inoltre utilizzate altre fonti di finanziamento sia pubbliche sia private.</w:t>
            </w:r>
          </w:p>
        </w:tc>
      </w:tr>
      <w:tr w:rsidR="00CB533D" w:rsidRPr="000015C8" w14:paraId="7345E266" w14:textId="77777777" w:rsidTr="00A976E9">
        <w:tc>
          <w:tcPr>
            <w:tcW w:w="2291" w:type="dxa"/>
            <w:shd w:val="clear" w:color="auto" w:fill="auto"/>
            <w:tcMar>
              <w:left w:w="98" w:type="dxa"/>
            </w:tcMar>
            <w:vAlign w:val="center"/>
          </w:tcPr>
          <w:p w14:paraId="5ACF30DC"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59925CE2" w14:textId="77777777" w:rsidR="00CB533D" w:rsidRPr="000015C8" w:rsidRDefault="00CB533D" w:rsidP="00A976E9">
            <w:pPr>
              <w:rPr>
                <w:rFonts w:cs="Times New Roman"/>
              </w:rPr>
            </w:pPr>
          </w:p>
        </w:tc>
        <w:tc>
          <w:tcPr>
            <w:tcW w:w="6950" w:type="dxa"/>
            <w:gridSpan w:val="3"/>
            <w:shd w:val="clear" w:color="auto" w:fill="auto"/>
            <w:vAlign w:val="center"/>
          </w:tcPr>
          <w:p w14:paraId="5F0238B2" w14:textId="77777777" w:rsidR="00CB533D" w:rsidRPr="000015C8" w:rsidRDefault="00CB533D" w:rsidP="00A976E9">
            <w:pPr>
              <w:rPr>
                <w:rFonts w:cs="Times New Roman"/>
              </w:rPr>
            </w:pPr>
          </w:p>
        </w:tc>
      </w:tr>
      <w:tr w:rsidR="00CB533D" w:rsidRPr="000015C8" w14:paraId="1C7DE5F9" w14:textId="77777777" w:rsidTr="00A976E9">
        <w:tc>
          <w:tcPr>
            <w:tcW w:w="2291" w:type="dxa"/>
            <w:shd w:val="clear" w:color="auto" w:fill="DEEAF6" w:themeFill="accent1" w:themeFillTint="33"/>
            <w:tcMar>
              <w:left w:w="98" w:type="dxa"/>
            </w:tcMar>
            <w:vAlign w:val="center"/>
          </w:tcPr>
          <w:p w14:paraId="5B0B45CF" w14:textId="77777777" w:rsidR="00CB533D" w:rsidRPr="000015C8" w:rsidRDefault="00CB533D" w:rsidP="00A976E9">
            <w:pPr>
              <w:jc w:val="left"/>
              <w:rPr>
                <w:rFonts w:cs="Times New Roman"/>
                <w:sz w:val="18"/>
                <w:szCs w:val="18"/>
              </w:rPr>
            </w:pPr>
            <w:r w:rsidRPr="000015C8">
              <w:rPr>
                <w:rFonts w:cs="Times New Roman"/>
                <w:sz w:val="18"/>
                <w:szCs w:val="18"/>
              </w:rPr>
              <w:t>POSSIBILI OSTACOLI</w:t>
            </w:r>
          </w:p>
          <w:p w14:paraId="5A81FF9F"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48386668" w14:textId="77777777" w:rsidR="00CB533D" w:rsidRPr="000015C8" w:rsidRDefault="00CB533D" w:rsidP="00A976E9">
            <w:pPr>
              <w:rPr>
                <w:rFonts w:cs="Times New Roman"/>
              </w:rPr>
            </w:pPr>
          </w:p>
        </w:tc>
        <w:tc>
          <w:tcPr>
            <w:tcW w:w="6950" w:type="dxa"/>
            <w:gridSpan w:val="3"/>
            <w:shd w:val="clear" w:color="auto" w:fill="auto"/>
            <w:vAlign w:val="center"/>
          </w:tcPr>
          <w:p w14:paraId="36BD6FFC" w14:textId="77777777" w:rsidR="00CB533D" w:rsidRPr="000015C8" w:rsidRDefault="00CB533D" w:rsidP="00A976E9">
            <w:pPr>
              <w:rPr>
                <w:rFonts w:cs="Times New Roman"/>
              </w:rPr>
            </w:pPr>
            <w:r w:rsidRPr="000015C8">
              <w:rPr>
                <w:rFonts w:cs="Times New Roman"/>
                <w:bCs/>
              </w:rPr>
              <w:t>Poca consapevolezza delle opportunità esistenti.</w:t>
            </w:r>
          </w:p>
        </w:tc>
      </w:tr>
      <w:tr w:rsidR="00CB533D" w:rsidRPr="000015C8" w14:paraId="7B68743A" w14:textId="77777777" w:rsidTr="00A976E9">
        <w:tc>
          <w:tcPr>
            <w:tcW w:w="2291" w:type="dxa"/>
            <w:shd w:val="clear" w:color="auto" w:fill="auto"/>
            <w:tcMar>
              <w:left w:w="98" w:type="dxa"/>
            </w:tcMar>
            <w:vAlign w:val="center"/>
          </w:tcPr>
          <w:p w14:paraId="24EC499D"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17D0E2CE" w14:textId="77777777" w:rsidR="00CB533D" w:rsidRPr="000015C8" w:rsidRDefault="00CB533D" w:rsidP="00A976E9">
            <w:pPr>
              <w:rPr>
                <w:rFonts w:cs="Times New Roman"/>
              </w:rPr>
            </w:pPr>
          </w:p>
        </w:tc>
        <w:tc>
          <w:tcPr>
            <w:tcW w:w="6950" w:type="dxa"/>
            <w:gridSpan w:val="3"/>
            <w:shd w:val="clear" w:color="auto" w:fill="auto"/>
            <w:vAlign w:val="center"/>
          </w:tcPr>
          <w:p w14:paraId="4399B959" w14:textId="77777777" w:rsidR="00CB533D" w:rsidRPr="000015C8" w:rsidRDefault="00CB533D" w:rsidP="00A976E9">
            <w:pPr>
              <w:rPr>
                <w:rFonts w:cs="Times New Roman"/>
              </w:rPr>
            </w:pPr>
          </w:p>
        </w:tc>
      </w:tr>
      <w:tr w:rsidR="00CB533D" w:rsidRPr="000015C8" w14:paraId="01133108" w14:textId="77777777" w:rsidTr="00A976E9">
        <w:tc>
          <w:tcPr>
            <w:tcW w:w="2291" w:type="dxa"/>
            <w:shd w:val="clear" w:color="auto" w:fill="DEEAF6" w:themeFill="accent1" w:themeFillTint="33"/>
            <w:tcMar>
              <w:left w:w="98" w:type="dxa"/>
            </w:tcMar>
            <w:vAlign w:val="center"/>
          </w:tcPr>
          <w:p w14:paraId="713FE0A9" w14:textId="77777777" w:rsidR="00CB533D" w:rsidRPr="000015C8" w:rsidRDefault="00CB533D" w:rsidP="00A976E9">
            <w:pPr>
              <w:jc w:val="left"/>
              <w:rPr>
                <w:rFonts w:cs="Times New Roman"/>
                <w:sz w:val="18"/>
                <w:szCs w:val="18"/>
              </w:rPr>
            </w:pPr>
            <w:r w:rsidRPr="000015C8">
              <w:rPr>
                <w:rFonts w:cs="Times New Roman"/>
                <w:sz w:val="18"/>
                <w:szCs w:val="18"/>
              </w:rPr>
              <w:t>MONITORAGGIO</w:t>
            </w:r>
          </w:p>
          <w:p w14:paraId="3A9A9C85"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58736E29" w14:textId="77777777" w:rsidR="00CB533D" w:rsidRPr="000015C8" w:rsidRDefault="00CB533D" w:rsidP="00A976E9">
            <w:pPr>
              <w:rPr>
                <w:rFonts w:cs="Times New Roman"/>
              </w:rPr>
            </w:pPr>
          </w:p>
        </w:tc>
        <w:tc>
          <w:tcPr>
            <w:tcW w:w="6950" w:type="dxa"/>
            <w:gridSpan w:val="3"/>
            <w:shd w:val="clear" w:color="auto" w:fill="auto"/>
            <w:vAlign w:val="center"/>
          </w:tcPr>
          <w:p w14:paraId="5F55FE8C" w14:textId="77777777" w:rsidR="00CB533D" w:rsidRPr="000015C8" w:rsidRDefault="00CB533D" w:rsidP="00A976E9">
            <w:pPr>
              <w:rPr>
                <w:rFonts w:cs="Times New Roman"/>
              </w:rPr>
            </w:pPr>
            <w:r w:rsidRPr="000015C8">
              <w:rPr>
                <w:rFonts w:cs="Times New Roman"/>
              </w:rPr>
              <w:t>Il monitoraggio viene realizzato dal GSE, responsabile insieme a Terna della produzione delle statistiche sul fotovoltaico in Italia.</w:t>
            </w:r>
          </w:p>
        </w:tc>
      </w:tr>
    </w:tbl>
    <w:p w14:paraId="110EEDD7" w14:textId="2C505DB0" w:rsidR="00CB533D" w:rsidRDefault="00CB533D" w:rsidP="00CB533D">
      <w:pPr>
        <w:jc w:val="left"/>
        <w:rPr>
          <w:rFonts w:cs="Times New Roman"/>
          <w:caps/>
          <w:color w:val="FFBB00"/>
          <w:sz w:val="28"/>
          <w:szCs w:val="28"/>
        </w:rPr>
      </w:pPr>
    </w:p>
    <w:p w14:paraId="0E328D59" w14:textId="77777777" w:rsidR="004F3701" w:rsidRDefault="004F3701" w:rsidP="00CB533D">
      <w:pPr>
        <w:jc w:val="left"/>
        <w:rPr>
          <w:rFonts w:cs="Times New Roman"/>
          <w:caps/>
          <w:color w:val="FFBB00"/>
          <w:sz w:val="28"/>
          <w:szCs w:val="28"/>
        </w:rPr>
        <w:sectPr w:rsidR="004F3701" w:rsidSect="006D6A63">
          <w:endnotePr>
            <w:numFmt w:val="decimal"/>
          </w:endnotePr>
          <w:pgSz w:w="11906" w:h="16838"/>
          <w:pgMar w:top="1134" w:right="1134" w:bottom="1134" w:left="1134" w:header="907" w:footer="0" w:gutter="0"/>
          <w:cols w:space="708"/>
          <w:docGrid w:linePitch="360"/>
        </w:sectPr>
      </w:pPr>
    </w:p>
    <w:p w14:paraId="2226E15C" w14:textId="376A9067" w:rsidR="00DC62A6" w:rsidRDefault="00DC62A6" w:rsidP="00CB533D">
      <w:pPr>
        <w:jc w:val="left"/>
        <w:rPr>
          <w:rFonts w:cs="Times New Roman"/>
          <w:caps/>
          <w:color w:val="FFBB00"/>
          <w:sz w:val="28"/>
          <w:szCs w:val="28"/>
        </w:rPr>
      </w:pPr>
    </w:p>
    <w:p w14:paraId="4A4F2AE2" w14:textId="77777777" w:rsidR="00DC62A6" w:rsidRPr="000015C8" w:rsidRDefault="00DC62A6" w:rsidP="00CB533D">
      <w:pPr>
        <w:jc w:val="left"/>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5"/>
        <w:gridCol w:w="5022"/>
        <w:gridCol w:w="229"/>
        <w:gridCol w:w="1806"/>
      </w:tblGrid>
      <w:tr w:rsidR="00DC62A6" w:rsidRPr="000015C8" w14:paraId="3741BFE3" w14:textId="77777777" w:rsidTr="00850806">
        <w:trPr>
          <w:trHeight w:val="388"/>
        </w:trPr>
        <w:tc>
          <w:tcPr>
            <w:tcW w:w="7177" w:type="dxa"/>
            <w:gridSpan w:val="3"/>
            <w:shd w:val="clear" w:color="auto" w:fill="BDD6EE" w:themeFill="accent1" w:themeFillTint="66"/>
            <w:tcMar>
              <w:left w:w="98" w:type="dxa"/>
            </w:tcMar>
            <w:vAlign w:val="center"/>
          </w:tcPr>
          <w:p w14:paraId="26DAD210" w14:textId="77777777" w:rsidR="00DC62A6" w:rsidRPr="000015C8" w:rsidRDefault="00DC62A6" w:rsidP="00850806">
            <w:pPr>
              <w:spacing w:line="360" w:lineRule="auto"/>
              <w:rPr>
                <w:rFonts w:cs="Times New Roman"/>
                <w:b/>
                <w:sz w:val="16"/>
                <w:szCs w:val="16"/>
              </w:rPr>
            </w:pPr>
            <w:r w:rsidRPr="000015C8">
              <w:rPr>
                <w:rFonts w:cs="Times New Roman"/>
                <w:b/>
                <w:color w:val="1F4E79" w:themeColor="accent1" w:themeShade="80"/>
                <w:sz w:val="16"/>
                <w:szCs w:val="16"/>
              </w:rPr>
              <w:t>FONTI ENERGIA RINNOVABILE Edifici Privati</w:t>
            </w:r>
          </w:p>
        </w:tc>
        <w:tc>
          <w:tcPr>
            <w:tcW w:w="216" w:type="dxa"/>
            <w:tcBorders>
              <w:left w:val="nil"/>
              <w:right w:val="single" w:sz="12" w:space="0" w:color="4472C4" w:themeColor="accent5"/>
            </w:tcBorders>
            <w:shd w:val="clear" w:color="auto" w:fill="auto"/>
            <w:vAlign w:val="center"/>
          </w:tcPr>
          <w:p w14:paraId="33B968D6" w14:textId="77777777" w:rsidR="00DC62A6" w:rsidRPr="000015C8" w:rsidRDefault="00DC62A6" w:rsidP="00850806">
            <w:pPr>
              <w:spacing w:line="360" w:lineRule="auto"/>
              <w:rPr>
                <w:rFonts w:cs="Times New Roman"/>
                <w:b/>
                <w:sz w:val="16"/>
                <w:szCs w:val="16"/>
              </w:rPr>
            </w:pPr>
          </w:p>
        </w:tc>
        <w:tc>
          <w:tcPr>
            <w:tcW w:w="170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6AF795FB" w14:textId="77777777" w:rsidR="00DC62A6" w:rsidRPr="000015C8" w:rsidRDefault="00DC62A6" w:rsidP="00850806">
            <w:pPr>
              <w:spacing w:line="360" w:lineRule="auto"/>
              <w:jc w:val="right"/>
              <w:rPr>
                <w:rFonts w:cs="Times New Roman"/>
                <w:b/>
                <w:sz w:val="16"/>
                <w:szCs w:val="16"/>
              </w:rPr>
            </w:pPr>
            <w:bookmarkStart w:id="427" w:name="FER2CON"/>
            <w:bookmarkEnd w:id="427"/>
            <w:r w:rsidRPr="000015C8">
              <w:rPr>
                <w:rFonts w:cs="Times New Roman"/>
                <w:b/>
                <w:color w:val="1F4E79" w:themeColor="accent1" w:themeShade="80"/>
                <w:szCs w:val="24"/>
              </w:rPr>
              <w:t>FER2CON</w:t>
            </w:r>
          </w:p>
        </w:tc>
      </w:tr>
      <w:tr w:rsidR="00DC62A6" w:rsidRPr="000015C8" w14:paraId="7E5D75D8" w14:textId="77777777" w:rsidTr="00850806">
        <w:trPr>
          <w:trHeight w:val="274"/>
        </w:trPr>
        <w:tc>
          <w:tcPr>
            <w:tcW w:w="2196" w:type="dxa"/>
            <w:shd w:val="clear" w:color="auto" w:fill="auto"/>
            <w:tcMar>
              <w:left w:w="98" w:type="dxa"/>
            </w:tcMar>
            <w:vAlign w:val="center"/>
          </w:tcPr>
          <w:p w14:paraId="706B2B1F" w14:textId="77777777" w:rsidR="00DC62A6" w:rsidRPr="000015C8" w:rsidRDefault="00DC62A6" w:rsidP="00850806">
            <w:pPr>
              <w:spacing w:line="360" w:lineRule="auto"/>
              <w:rPr>
                <w:rFonts w:cs="Times New Roman"/>
                <w:b/>
                <w:sz w:val="18"/>
                <w:szCs w:val="18"/>
              </w:rPr>
            </w:pPr>
          </w:p>
        </w:tc>
        <w:tc>
          <w:tcPr>
            <w:tcW w:w="241" w:type="dxa"/>
            <w:shd w:val="clear" w:color="auto" w:fill="auto"/>
            <w:tcMar>
              <w:left w:w="98" w:type="dxa"/>
            </w:tcMar>
            <w:vAlign w:val="center"/>
          </w:tcPr>
          <w:p w14:paraId="5A624549" w14:textId="77777777" w:rsidR="00DC62A6" w:rsidRPr="000015C8" w:rsidRDefault="00DC62A6" w:rsidP="00850806">
            <w:pPr>
              <w:rPr>
                <w:rFonts w:cs="Times New Roman"/>
              </w:rPr>
            </w:pPr>
          </w:p>
        </w:tc>
        <w:tc>
          <w:tcPr>
            <w:tcW w:w="6661" w:type="dxa"/>
            <w:gridSpan w:val="3"/>
            <w:tcBorders>
              <w:bottom w:val="single" w:sz="12" w:space="0" w:color="4472C4" w:themeColor="accent5"/>
            </w:tcBorders>
            <w:shd w:val="clear" w:color="auto" w:fill="auto"/>
            <w:vAlign w:val="center"/>
          </w:tcPr>
          <w:p w14:paraId="0708F9A2" w14:textId="77777777" w:rsidR="00DC62A6" w:rsidRPr="000015C8" w:rsidRDefault="00DC62A6" w:rsidP="00850806">
            <w:pPr>
              <w:rPr>
                <w:rFonts w:cs="Times New Roman"/>
              </w:rPr>
            </w:pPr>
          </w:p>
        </w:tc>
      </w:tr>
      <w:tr w:rsidR="00DC62A6" w:rsidRPr="000015C8" w14:paraId="05D69946" w14:textId="77777777" w:rsidTr="00850806">
        <w:trPr>
          <w:trHeight w:val="365"/>
        </w:trPr>
        <w:tc>
          <w:tcPr>
            <w:tcW w:w="2196" w:type="dxa"/>
            <w:shd w:val="clear" w:color="auto" w:fill="DEEAF6" w:themeFill="accent1" w:themeFillTint="33"/>
            <w:tcMar>
              <w:left w:w="98" w:type="dxa"/>
            </w:tcMar>
            <w:vAlign w:val="center"/>
          </w:tcPr>
          <w:p w14:paraId="627ECFEF" w14:textId="77777777" w:rsidR="00DC62A6" w:rsidRPr="000015C8" w:rsidRDefault="00DC62A6" w:rsidP="00850806">
            <w:pPr>
              <w:spacing w:line="360" w:lineRule="auto"/>
              <w:jc w:val="left"/>
              <w:rPr>
                <w:rFonts w:cs="Times New Roman"/>
                <w:sz w:val="18"/>
                <w:szCs w:val="18"/>
              </w:rPr>
            </w:pPr>
            <w:r w:rsidRPr="000015C8">
              <w:rPr>
                <w:rFonts w:cs="Times New Roman"/>
                <w:sz w:val="18"/>
                <w:szCs w:val="18"/>
              </w:rPr>
              <w:t>AZIONE</w:t>
            </w:r>
          </w:p>
        </w:tc>
        <w:tc>
          <w:tcPr>
            <w:tcW w:w="241" w:type="dxa"/>
            <w:tcBorders>
              <w:right w:val="single" w:sz="12" w:space="0" w:color="4472C4" w:themeColor="accent5"/>
            </w:tcBorders>
            <w:shd w:val="clear" w:color="auto" w:fill="auto"/>
            <w:tcMar>
              <w:left w:w="98" w:type="dxa"/>
            </w:tcMar>
            <w:vAlign w:val="center"/>
          </w:tcPr>
          <w:p w14:paraId="35FBF664" w14:textId="77777777" w:rsidR="00DC62A6" w:rsidRPr="000015C8" w:rsidRDefault="00DC62A6" w:rsidP="00850806">
            <w:pPr>
              <w:rPr>
                <w:rFonts w:cs="Times New Roman"/>
              </w:rPr>
            </w:pPr>
          </w:p>
        </w:tc>
        <w:tc>
          <w:tcPr>
            <w:tcW w:w="6661"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1E2829C1" w14:textId="77777777" w:rsidR="00DC62A6" w:rsidRPr="000015C8" w:rsidRDefault="00DC62A6" w:rsidP="00850806">
            <w:pPr>
              <w:pStyle w:val="Titolo5"/>
              <w:outlineLvl w:val="4"/>
            </w:pPr>
            <w:bookmarkStart w:id="428" w:name="_Toc68123054"/>
            <w:bookmarkStart w:id="429" w:name="_Toc68740993"/>
            <w:r w:rsidRPr="000015C8">
              <w:t>CONDOMINI FOTOVOLTAICI</w:t>
            </w:r>
            <w:bookmarkEnd w:id="428"/>
            <w:bookmarkEnd w:id="429"/>
          </w:p>
        </w:tc>
      </w:tr>
      <w:tr w:rsidR="00DC62A6" w:rsidRPr="000015C8" w14:paraId="5F9780D1" w14:textId="77777777" w:rsidTr="00850806">
        <w:trPr>
          <w:trHeight w:val="296"/>
        </w:trPr>
        <w:tc>
          <w:tcPr>
            <w:tcW w:w="2196" w:type="dxa"/>
            <w:shd w:val="clear" w:color="auto" w:fill="auto"/>
            <w:tcMar>
              <w:left w:w="98" w:type="dxa"/>
            </w:tcMar>
            <w:vAlign w:val="center"/>
          </w:tcPr>
          <w:p w14:paraId="14C2C2D6" w14:textId="77777777" w:rsidR="00DC62A6" w:rsidRPr="000015C8" w:rsidRDefault="00DC62A6" w:rsidP="00850806">
            <w:pPr>
              <w:spacing w:line="360" w:lineRule="auto"/>
              <w:jc w:val="left"/>
              <w:rPr>
                <w:rFonts w:cs="Times New Roman"/>
                <w:b/>
                <w:sz w:val="18"/>
                <w:szCs w:val="18"/>
              </w:rPr>
            </w:pPr>
          </w:p>
        </w:tc>
        <w:tc>
          <w:tcPr>
            <w:tcW w:w="241" w:type="dxa"/>
            <w:shd w:val="clear" w:color="auto" w:fill="auto"/>
            <w:tcMar>
              <w:left w:w="98" w:type="dxa"/>
            </w:tcMar>
            <w:vAlign w:val="center"/>
          </w:tcPr>
          <w:p w14:paraId="0EB94C42" w14:textId="77777777" w:rsidR="00DC62A6" w:rsidRPr="000015C8" w:rsidRDefault="00DC62A6" w:rsidP="00850806">
            <w:pPr>
              <w:rPr>
                <w:rFonts w:cs="Times New Roman"/>
              </w:rPr>
            </w:pPr>
          </w:p>
        </w:tc>
        <w:tc>
          <w:tcPr>
            <w:tcW w:w="6661" w:type="dxa"/>
            <w:gridSpan w:val="3"/>
            <w:tcBorders>
              <w:top w:val="single" w:sz="12" w:space="0" w:color="4472C4" w:themeColor="accent5"/>
            </w:tcBorders>
            <w:shd w:val="clear" w:color="auto" w:fill="auto"/>
            <w:vAlign w:val="center"/>
          </w:tcPr>
          <w:p w14:paraId="75AF4283" w14:textId="77777777" w:rsidR="00DC62A6" w:rsidRPr="000015C8" w:rsidRDefault="00DC62A6" w:rsidP="00850806">
            <w:pPr>
              <w:rPr>
                <w:rFonts w:cs="Times New Roman"/>
              </w:rPr>
            </w:pPr>
          </w:p>
        </w:tc>
      </w:tr>
      <w:tr w:rsidR="00DC62A6" w:rsidRPr="000015C8" w14:paraId="42C69FDE" w14:textId="77777777" w:rsidTr="00850806">
        <w:trPr>
          <w:trHeight w:val="274"/>
        </w:trPr>
        <w:tc>
          <w:tcPr>
            <w:tcW w:w="2196" w:type="dxa"/>
            <w:shd w:val="clear" w:color="auto" w:fill="DEEAF6" w:themeFill="accent1" w:themeFillTint="33"/>
            <w:tcMar>
              <w:left w:w="98" w:type="dxa"/>
            </w:tcMar>
            <w:vAlign w:val="center"/>
          </w:tcPr>
          <w:p w14:paraId="5235BB0D" w14:textId="77777777" w:rsidR="00DC62A6" w:rsidRPr="000015C8" w:rsidRDefault="00DC62A6" w:rsidP="00850806">
            <w:pPr>
              <w:spacing w:line="360" w:lineRule="auto"/>
              <w:jc w:val="left"/>
              <w:rPr>
                <w:rFonts w:cs="Times New Roman"/>
                <w:sz w:val="18"/>
                <w:szCs w:val="18"/>
              </w:rPr>
            </w:pPr>
            <w:r w:rsidRPr="000015C8">
              <w:rPr>
                <w:rFonts w:cs="Times New Roman"/>
                <w:sz w:val="18"/>
                <w:szCs w:val="18"/>
              </w:rPr>
              <w:t>RESPONSABILE</w:t>
            </w:r>
          </w:p>
        </w:tc>
        <w:tc>
          <w:tcPr>
            <w:tcW w:w="241" w:type="dxa"/>
            <w:shd w:val="clear" w:color="auto" w:fill="auto"/>
            <w:tcMar>
              <w:left w:w="98" w:type="dxa"/>
            </w:tcMar>
            <w:vAlign w:val="center"/>
          </w:tcPr>
          <w:p w14:paraId="7255B57D" w14:textId="77777777" w:rsidR="00DC62A6" w:rsidRPr="000015C8" w:rsidRDefault="00DC62A6" w:rsidP="00850806">
            <w:pPr>
              <w:rPr>
                <w:rFonts w:cs="Times New Roman"/>
              </w:rPr>
            </w:pPr>
          </w:p>
        </w:tc>
        <w:tc>
          <w:tcPr>
            <w:tcW w:w="6661" w:type="dxa"/>
            <w:gridSpan w:val="3"/>
            <w:shd w:val="clear" w:color="auto" w:fill="auto"/>
            <w:vAlign w:val="center"/>
          </w:tcPr>
          <w:p w14:paraId="5D207F75" w14:textId="77777777" w:rsidR="00DC62A6" w:rsidRPr="000015C8" w:rsidRDefault="00DC62A6" w:rsidP="00850806">
            <w:pPr>
              <w:jc w:val="left"/>
              <w:rPr>
                <w:rFonts w:cs="Times New Roman"/>
              </w:rPr>
            </w:pPr>
            <w:r w:rsidRPr="000015C8">
              <w:rPr>
                <w:rFonts w:cs="Times New Roman"/>
              </w:rPr>
              <w:t>Roma Capitale, Sportelli capitolini energia pulita, Energy manager, Dipartimento PAU e Municipi (autorizzazioni)</w:t>
            </w:r>
          </w:p>
        </w:tc>
      </w:tr>
      <w:tr w:rsidR="00DC62A6" w:rsidRPr="000015C8" w14:paraId="4577642B" w14:textId="77777777" w:rsidTr="00850806">
        <w:trPr>
          <w:trHeight w:val="274"/>
        </w:trPr>
        <w:tc>
          <w:tcPr>
            <w:tcW w:w="2196" w:type="dxa"/>
            <w:shd w:val="clear" w:color="auto" w:fill="auto"/>
            <w:tcMar>
              <w:left w:w="98" w:type="dxa"/>
            </w:tcMar>
            <w:vAlign w:val="center"/>
          </w:tcPr>
          <w:p w14:paraId="58EFE4DC" w14:textId="77777777" w:rsidR="00DC62A6" w:rsidRPr="000015C8" w:rsidRDefault="00DC62A6" w:rsidP="00850806">
            <w:pPr>
              <w:spacing w:line="360" w:lineRule="auto"/>
              <w:jc w:val="left"/>
              <w:rPr>
                <w:rFonts w:cs="Times New Roman"/>
                <w:b/>
                <w:sz w:val="18"/>
                <w:szCs w:val="18"/>
              </w:rPr>
            </w:pPr>
          </w:p>
        </w:tc>
        <w:tc>
          <w:tcPr>
            <w:tcW w:w="241" w:type="dxa"/>
            <w:shd w:val="clear" w:color="auto" w:fill="auto"/>
            <w:tcMar>
              <w:left w:w="98" w:type="dxa"/>
            </w:tcMar>
            <w:vAlign w:val="center"/>
          </w:tcPr>
          <w:p w14:paraId="062BA444" w14:textId="77777777" w:rsidR="00DC62A6" w:rsidRPr="000015C8" w:rsidRDefault="00DC62A6" w:rsidP="00850806">
            <w:pPr>
              <w:rPr>
                <w:rFonts w:cs="Times New Roman"/>
              </w:rPr>
            </w:pPr>
          </w:p>
        </w:tc>
        <w:tc>
          <w:tcPr>
            <w:tcW w:w="6661" w:type="dxa"/>
            <w:gridSpan w:val="3"/>
            <w:shd w:val="clear" w:color="auto" w:fill="auto"/>
            <w:vAlign w:val="center"/>
          </w:tcPr>
          <w:p w14:paraId="53497E19" w14:textId="77777777" w:rsidR="00DC62A6" w:rsidRPr="000015C8" w:rsidRDefault="00DC62A6" w:rsidP="00850806">
            <w:pPr>
              <w:rPr>
                <w:rFonts w:cs="Times New Roman"/>
              </w:rPr>
            </w:pPr>
          </w:p>
        </w:tc>
      </w:tr>
      <w:tr w:rsidR="00DC62A6" w:rsidRPr="000015C8" w14:paraId="190776EF" w14:textId="77777777" w:rsidTr="00850806">
        <w:trPr>
          <w:trHeight w:val="1120"/>
        </w:trPr>
        <w:tc>
          <w:tcPr>
            <w:tcW w:w="2196" w:type="dxa"/>
            <w:shd w:val="clear" w:color="auto" w:fill="DEEAF6" w:themeFill="accent1" w:themeFillTint="33"/>
            <w:tcMar>
              <w:left w:w="98" w:type="dxa"/>
            </w:tcMar>
            <w:vAlign w:val="center"/>
          </w:tcPr>
          <w:p w14:paraId="104A8C5B" w14:textId="77777777" w:rsidR="00DC62A6" w:rsidRPr="000015C8" w:rsidRDefault="00DC62A6" w:rsidP="00850806">
            <w:pPr>
              <w:spacing w:line="360" w:lineRule="auto"/>
              <w:jc w:val="left"/>
              <w:rPr>
                <w:rFonts w:cs="Times New Roman"/>
                <w:sz w:val="18"/>
                <w:szCs w:val="18"/>
              </w:rPr>
            </w:pPr>
            <w:r w:rsidRPr="000015C8">
              <w:rPr>
                <w:rFonts w:cs="Times New Roman"/>
                <w:sz w:val="18"/>
                <w:szCs w:val="18"/>
              </w:rPr>
              <w:t xml:space="preserve">ATTORI COINVOLTI </w:t>
            </w:r>
          </w:p>
        </w:tc>
        <w:tc>
          <w:tcPr>
            <w:tcW w:w="241" w:type="dxa"/>
            <w:shd w:val="clear" w:color="auto" w:fill="auto"/>
            <w:tcMar>
              <w:left w:w="98" w:type="dxa"/>
            </w:tcMar>
            <w:vAlign w:val="center"/>
          </w:tcPr>
          <w:p w14:paraId="16F74485" w14:textId="77777777" w:rsidR="00DC62A6" w:rsidRPr="000015C8" w:rsidRDefault="00DC62A6" w:rsidP="00850806">
            <w:pPr>
              <w:rPr>
                <w:rFonts w:cs="Times New Roman"/>
              </w:rPr>
            </w:pPr>
          </w:p>
        </w:tc>
        <w:tc>
          <w:tcPr>
            <w:tcW w:w="6661" w:type="dxa"/>
            <w:gridSpan w:val="3"/>
            <w:shd w:val="clear" w:color="auto" w:fill="auto"/>
            <w:vAlign w:val="center"/>
          </w:tcPr>
          <w:p w14:paraId="270C6468" w14:textId="77777777" w:rsidR="00DC62A6" w:rsidRPr="000015C8" w:rsidRDefault="00DC62A6" w:rsidP="00850806">
            <w:pPr>
              <w:rPr>
                <w:rFonts w:cs="Times New Roman"/>
                <w:bCs/>
              </w:rPr>
            </w:pPr>
            <w:r w:rsidRPr="000015C8">
              <w:rPr>
                <w:rFonts w:cs="Times New Roman"/>
                <w:bCs/>
              </w:rPr>
              <w:t>Sportelli Energia Pulita</w:t>
            </w:r>
          </w:p>
          <w:p w14:paraId="2174A534" w14:textId="77777777" w:rsidR="00DC62A6" w:rsidRPr="000015C8" w:rsidRDefault="00DC62A6" w:rsidP="00850806">
            <w:pPr>
              <w:rPr>
                <w:rFonts w:cs="Times New Roman"/>
                <w:bCs/>
              </w:rPr>
            </w:pPr>
            <w:r w:rsidRPr="000015C8">
              <w:rPr>
                <w:rFonts w:cs="Times New Roman"/>
                <w:bCs/>
              </w:rPr>
              <w:t>Amministratori di condominio</w:t>
            </w:r>
          </w:p>
          <w:p w14:paraId="12F270F1" w14:textId="77777777" w:rsidR="00DC62A6" w:rsidRPr="000015C8" w:rsidRDefault="00DC62A6" w:rsidP="00850806">
            <w:pPr>
              <w:rPr>
                <w:rFonts w:cs="Times New Roman"/>
                <w:bCs/>
              </w:rPr>
            </w:pPr>
            <w:r w:rsidRPr="000015C8">
              <w:rPr>
                <w:rFonts w:cs="Times New Roman"/>
                <w:bCs/>
              </w:rPr>
              <w:t>Installatori e operatori</w:t>
            </w:r>
          </w:p>
          <w:p w14:paraId="79E3981A" w14:textId="77777777" w:rsidR="00DC62A6" w:rsidRPr="000015C8" w:rsidRDefault="00DC62A6" w:rsidP="00850806">
            <w:pPr>
              <w:rPr>
                <w:rFonts w:cs="Times New Roman"/>
                <w:bCs/>
              </w:rPr>
            </w:pPr>
            <w:r w:rsidRPr="000015C8">
              <w:rPr>
                <w:rFonts w:cs="Times New Roman"/>
                <w:bCs/>
              </w:rPr>
              <w:t>GSE</w:t>
            </w:r>
          </w:p>
          <w:p w14:paraId="2B4F1362" w14:textId="77777777" w:rsidR="00DC62A6" w:rsidRPr="000015C8" w:rsidRDefault="00DC62A6" w:rsidP="00850806">
            <w:pPr>
              <w:rPr>
                <w:rFonts w:cs="Times New Roman"/>
                <w:bCs/>
              </w:rPr>
            </w:pPr>
            <w:r w:rsidRPr="000015C8">
              <w:rPr>
                <w:rFonts w:cs="Times New Roman"/>
                <w:bCs/>
              </w:rPr>
              <w:t>ESCO</w:t>
            </w:r>
          </w:p>
          <w:p w14:paraId="13A76CD9" w14:textId="77777777" w:rsidR="00DC62A6" w:rsidRPr="000015C8" w:rsidRDefault="00DC62A6" w:rsidP="00850806">
            <w:pPr>
              <w:rPr>
                <w:rFonts w:cs="Times New Roman"/>
              </w:rPr>
            </w:pPr>
            <w:r w:rsidRPr="000015C8">
              <w:rPr>
                <w:rFonts w:cs="Times New Roman"/>
                <w:bCs/>
              </w:rPr>
              <w:t>Istituti finanziari</w:t>
            </w:r>
          </w:p>
        </w:tc>
      </w:tr>
      <w:tr w:rsidR="00DC62A6" w:rsidRPr="000015C8" w14:paraId="10937E1D" w14:textId="77777777" w:rsidTr="00850806">
        <w:trPr>
          <w:trHeight w:val="274"/>
        </w:trPr>
        <w:tc>
          <w:tcPr>
            <w:tcW w:w="2196" w:type="dxa"/>
            <w:shd w:val="clear" w:color="auto" w:fill="auto"/>
            <w:tcMar>
              <w:left w:w="98" w:type="dxa"/>
            </w:tcMar>
            <w:vAlign w:val="center"/>
          </w:tcPr>
          <w:p w14:paraId="4E6A67D8" w14:textId="77777777" w:rsidR="00DC62A6" w:rsidRPr="000015C8" w:rsidRDefault="00DC62A6" w:rsidP="00850806">
            <w:pPr>
              <w:spacing w:line="360" w:lineRule="auto"/>
              <w:jc w:val="left"/>
              <w:rPr>
                <w:rFonts w:cs="Times New Roman"/>
                <w:b/>
                <w:sz w:val="18"/>
                <w:szCs w:val="18"/>
              </w:rPr>
            </w:pPr>
          </w:p>
        </w:tc>
        <w:tc>
          <w:tcPr>
            <w:tcW w:w="241" w:type="dxa"/>
            <w:shd w:val="clear" w:color="auto" w:fill="auto"/>
            <w:tcMar>
              <w:left w:w="98" w:type="dxa"/>
            </w:tcMar>
            <w:vAlign w:val="center"/>
          </w:tcPr>
          <w:p w14:paraId="631EAC13" w14:textId="77777777" w:rsidR="00DC62A6" w:rsidRPr="000015C8" w:rsidRDefault="00DC62A6" w:rsidP="00850806">
            <w:pPr>
              <w:rPr>
                <w:rFonts w:cs="Times New Roman"/>
              </w:rPr>
            </w:pPr>
          </w:p>
        </w:tc>
        <w:tc>
          <w:tcPr>
            <w:tcW w:w="6661" w:type="dxa"/>
            <w:gridSpan w:val="3"/>
            <w:shd w:val="clear" w:color="auto" w:fill="auto"/>
            <w:vAlign w:val="center"/>
          </w:tcPr>
          <w:p w14:paraId="2ABC303E" w14:textId="77777777" w:rsidR="00DC62A6" w:rsidRPr="000015C8" w:rsidRDefault="00DC62A6" w:rsidP="00850806">
            <w:pPr>
              <w:rPr>
                <w:rFonts w:cs="Times New Roman"/>
              </w:rPr>
            </w:pPr>
          </w:p>
        </w:tc>
      </w:tr>
      <w:tr w:rsidR="00DC62A6" w:rsidRPr="000015C8" w14:paraId="0C82FBE5" w14:textId="77777777" w:rsidTr="00850806">
        <w:trPr>
          <w:trHeight w:val="548"/>
        </w:trPr>
        <w:tc>
          <w:tcPr>
            <w:tcW w:w="2196" w:type="dxa"/>
            <w:shd w:val="clear" w:color="auto" w:fill="DEEAF6" w:themeFill="accent1" w:themeFillTint="33"/>
            <w:tcMar>
              <w:left w:w="98" w:type="dxa"/>
            </w:tcMar>
            <w:vAlign w:val="center"/>
          </w:tcPr>
          <w:p w14:paraId="0559CBDF" w14:textId="77777777" w:rsidR="00DC62A6" w:rsidRPr="000015C8" w:rsidRDefault="00DC62A6" w:rsidP="00850806">
            <w:pPr>
              <w:spacing w:line="360" w:lineRule="auto"/>
              <w:jc w:val="left"/>
              <w:rPr>
                <w:rFonts w:cs="Times New Roman"/>
                <w:sz w:val="18"/>
                <w:szCs w:val="18"/>
              </w:rPr>
            </w:pPr>
            <w:r w:rsidRPr="000015C8">
              <w:rPr>
                <w:rFonts w:cs="Times New Roman"/>
                <w:sz w:val="18"/>
                <w:szCs w:val="18"/>
              </w:rPr>
              <w:t>PREMESSA</w:t>
            </w:r>
          </w:p>
          <w:p w14:paraId="60EED95D" w14:textId="77777777" w:rsidR="00DC62A6" w:rsidRPr="000015C8" w:rsidRDefault="00DC62A6" w:rsidP="00850806">
            <w:pPr>
              <w:spacing w:line="360" w:lineRule="auto"/>
              <w:jc w:val="left"/>
              <w:rPr>
                <w:rFonts w:cs="Times New Roman"/>
                <w:b/>
                <w:sz w:val="18"/>
                <w:szCs w:val="18"/>
              </w:rPr>
            </w:pPr>
          </w:p>
        </w:tc>
        <w:tc>
          <w:tcPr>
            <w:tcW w:w="241" w:type="dxa"/>
            <w:shd w:val="clear" w:color="auto" w:fill="auto"/>
            <w:tcMar>
              <w:left w:w="98" w:type="dxa"/>
            </w:tcMar>
            <w:vAlign w:val="center"/>
          </w:tcPr>
          <w:p w14:paraId="4615BD32" w14:textId="77777777" w:rsidR="00DC62A6" w:rsidRPr="000015C8" w:rsidRDefault="00DC62A6" w:rsidP="00850806">
            <w:pPr>
              <w:rPr>
                <w:rFonts w:cs="Times New Roman"/>
              </w:rPr>
            </w:pPr>
          </w:p>
        </w:tc>
        <w:tc>
          <w:tcPr>
            <w:tcW w:w="6661" w:type="dxa"/>
            <w:gridSpan w:val="3"/>
            <w:shd w:val="clear" w:color="auto" w:fill="auto"/>
            <w:vAlign w:val="center"/>
          </w:tcPr>
          <w:p w14:paraId="4B07FD08" w14:textId="77777777" w:rsidR="00DC62A6" w:rsidRPr="000015C8" w:rsidRDefault="00DC62A6" w:rsidP="00850806">
            <w:pPr>
              <w:rPr>
                <w:rFonts w:cs="Times New Roman"/>
                <w:bCs/>
                <w:iCs/>
              </w:rPr>
            </w:pPr>
            <w:r w:rsidRPr="000015C8">
              <w:rPr>
                <w:rFonts w:cs="Times New Roman"/>
                <w:bCs/>
                <w:iCs/>
              </w:rPr>
              <w:t>Il numero di impianti fotovoltaici nei condomini del Comune di Roma nel 2019 ammontava a 628.</w:t>
            </w:r>
          </w:p>
        </w:tc>
      </w:tr>
      <w:tr w:rsidR="00DC62A6" w:rsidRPr="000015C8" w14:paraId="2703C4E4" w14:textId="77777777" w:rsidTr="00850806">
        <w:trPr>
          <w:trHeight w:val="274"/>
        </w:trPr>
        <w:tc>
          <w:tcPr>
            <w:tcW w:w="2196" w:type="dxa"/>
            <w:shd w:val="clear" w:color="auto" w:fill="auto"/>
            <w:tcMar>
              <w:left w:w="98" w:type="dxa"/>
            </w:tcMar>
            <w:vAlign w:val="center"/>
          </w:tcPr>
          <w:p w14:paraId="18062775" w14:textId="77777777" w:rsidR="00DC62A6" w:rsidRPr="000015C8" w:rsidRDefault="00DC62A6" w:rsidP="00850806">
            <w:pPr>
              <w:spacing w:line="360" w:lineRule="auto"/>
              <w:jc w:val="left"/>
              <w:rPr>
                <w:rFonts w:cs="Times New Roman"/>
                <w:b/>
                <w:sz w:val="18"/>
                <w:szCs w:val="18"/>
              </w:rPr>
            </w:pPr>
          </w:p>
        </w:tc>
        <w:tc>
          <w:tcPr>
            <w:tcW w:w="241" w:type="dxa"/>
            <w:shd w:val="clear" w:color="auto" w:fill="auto"/>
            <w:tcMar>
              <w:left w:w="98" w:type="dxa"/>
            </w:tcMar>
            <w:vAlign w:val="center"/>
          </w:tcPr>
          <w:p w14:paraId="3F246DE0" w14:textId="77777777" w:rsidR="00DC62A6" w:rsidRPr="000015C8" w:rsidRDefault="00DC62A6" w:rsidP="00850806">
            <w:pPr>
              <w:rPr>
                <w:rFonts w:cs="Times New Roman"/>
              </w:rPr>
            </w:pPr>
          </w:p>
        </w:tc>
        <w:tc>
          <w:tcPr>
            <w:tcW w:w="6661" w:type="dxa"/>
            <w:gridSpan w:val="3"/>
            <w:shd w:val="clear" w:color="auto" w:fill="auto"/>
            <w:vAlign w:val="center"/>
          </w:tcPr>
          <w:p w14:paraId="7397F0F4" w14:textId="77777777" w:rsidR="00DC62A6" w:rsidRPr="000015C8" w:rsidRDefault="00DC62A6" w:rsidP="00850806">
            <w:pPr>
              <w:rPr>
                <w:rFonts w:cs="Times New Roman"/>
              </w:rPr>
            </w:pPr>
          </w:p>
        </w:tc>
      </w:tr>
      <w:tr w:rsidR="00DC62A6" w:rsidRPr="000015C8" w14:paraId="7477114A" w14:textId="77777777" w:rsidTr="00850806">
        <w:trPr>
          <w:trHeight w:val="1120"/>
        </w:trPr>
        <w:tc>
          <w:tcPr>
            <w:tcW w:w="2196" w:type="dxa"/>
            <w:shd w:val="clear" w:color="auto" w:fill="DEEAF6" w:themeFill="accent1" w:themeFillTint="33"/>
            <w:tcMar>
              <w:left w:w="98" w:type="dxa"/>
            </w:tcMar>
            <w:vAlign w:val="center"/>
          </w:tcPr>
          <w:p w14:paraId="56A5293B" w14:textId="77777777" w:rsidR="00DC62A6" w:rsidRPr="000015C8" w:rsidRDefault="00DC62A6" w:rsidP="00850806">
            <w:pPr>
              <w:spacing w:line="360" w:lineRule="auto"/>
              <w:jc w:val="left"/>
              <w:rPr>
                <w:rFonts w:cs="Times New Roman"/>
                <w:sz w:val="18"/>
                <w:szCs w:val="18"/>
              </w:rPr>
            </w:pPr>
            <w:r w:rsidRPr="000015C8">
              <w:rPr>
                <w:rFonts w:cs="Times New Roman"/>
                <w:sz w:val="18"/>
                <w:szCs w:val="18"/>
              </w:rPr>
              <w:t>DESCRIZIONE</w:t>
            </w:r>
          </w:p>
          <w:p w14:paraId="192BA470" w14:textId="77777777" w:rsidR="00DC62A6" w:rsidRPr="000015C8" w:rsidRDefault="00DC62A6" w:rsidP="00850806">
            <w:pPr>
              <w:spacing w:line="360" w:lineRule="auto"/>
              <w:jc w:val="left"/>
              <w:rPr>
                <w:rFonts w:cs="Times New Roman"/>
                <w:b/>
                <w:sz w:val="18"/>
                <w:szCs w:val="18"/>
              </w:rPr>
            </w:pPr>
          </w:p>
        </w:tc>
        <w:tc>
          <w:tcPr>
            <w:tcW w:w="241" w:type="dxa"/>
            <w:shd w:val="clear" w:color="auto" w:fill="auto"/>
            <w:tcMar>
              <w:left w:w="98" w:type="dxa"/>
            </w:tcMar>
            <w:vAlign w:val="center"/>
          </w:tcPr>
          <w:p w14:paraId="3A5014A9" w14:textId="77777777" w:rsidR="00DC62A6" w:rsidRPr="000015C8" w:rsidRDefault="00DC62A6" w:rsidP="00850806">
            <w:pPr>
              <w:rPr>
                <w:rFonts w:cs="Times New Roman"/>
              </w:rPr>
            </w:pPr>
          </w:p>
        </w:tc>
        <w:tc>
          <w:tcPr>
            <w:tcW w:w="6661" w:type="dxa"/>
            <w:gridSpan w:val="3"/>
            <w:shd w:val="clear" w:color="auto" w:fill="auto"/>
            <w:vAlign w:val="center"/>
          </w:tcPr>
          <w:p w14:paraId="2D35652C" w14:textId="77777777" w:rsidR="00DC62A6" w:rsidRPr="000015C8" w:rsidRDefault="00DC62A6" w:rsidP="00850806">
            <w:pPr>
              <w:rPr>
                <w:rFonts w:cs="Times New Roman"/>
              </w:rPr>
            </w:pPr>
            <w:r w:rsidRPr="000015C8">
              <w:rPr>
                <w:rFonts w:cs="Times New Roman"/>
                <w:bCs/>
                <w:iCs/>
              </w:rPr>
              <w:t>Con questo intervento si vuole stimolare la penetrazione degli impianti fotovoltaici ad uso condominiale attraverso: la formazione degli amministratori di condominio, una campagna di divulgazione tra i cittadini soprattutto in merito alle nuove possibilità offerte dall’autoconsumo collettivo, l’avvio di partnership per il finanziamento e infine la realizzazione degli impianti stessi.</w:t>
            </w:r>
          </w:p>
        </w:tc>
      </w:tr>
      <w:tr w:rsidR="00DC62A6" w:rsidRPr="000015C8" w14:paraId="2175C59E" w14:textId="77777777" w:rsidTr="00850806">
        <w:trPr>
          <w:trHeight w:val="274"/>
        </w:trPr>
        <w:tc>
          <w:tcPr>
            <w:tcW w:w="2196" w:type="dxa"/>
            <w:shd w:val="clear" w:color="auto" w:fill="auto"/>
            <w:tcMar>
              <w:left w:w="98" w:type="dxa"/>
            </w:tcMar>
            <w:vAlign w:val="center"/>
          </w:tcPr>
          <w:p w14:paraId="16DF2897" w14:textId="77777777" w:rsidR="00DC62A6" w:rsidRPr="000015C8" w:rsidRDefault="00DC62A6" w:rsidP="00850806">
            <w:pPr>
              <w:spacing w:line="360" w:lineRule="auto"/>
              <w:jc w:val="left"/>
              <w:rPr>
                <w:rFonts w:cs="Times New Roman"/>
                <w:b/>
                <w:sz w:val="18"/>
                <w:szCs w:val="18"/>
              </w:rPr>
            </w:pPr>
          </w:p>
        </w:tc>
        <w:tc>
          <w:tcPr>
            <w:tcW w:w="241" w:type="dxa"/>
            <w:shd w:val="clear" w:color="auto" w:fill="auto"/>
            <w:tcMar>
              <w:left w:w="98" w:type="dxa"/>
            </w:tcMar>
            <w:vAlign w:val="center"/>
          </w:tcPr>
          <w:p w14:paraId="0A24E121" w14:textId="77777777" w:rsidR="00DC62A6" w:rsidRPr="000015C8" w:rsidRDefault="00DC62A6" w:rsidP="00850806">
            <w:pPr>
              <w:rPr>
                <w:rFonts w:cs="Times New Roman"/>
              </w:rPr>
            </w:pPr>
          </w:p>
        </w:tc>
        <w:tc>
          <w:tcPr>
            <w:tcW w:w="6661" w:type="dxa"/>
            <w:gridSpan w:val="3"/>
            <w:shd w:val="clear" w:color="auto" w:fill="auto"/>
            <w:vAlign w:val="center"/>
          </w:tcPr>
          <w:p w14:paraId="43DD7246" w14:textId="77777777" w:rsidR="00DC62A6" w:rsidRPr="000015C8" w:rsidRDefault="00DC62A6" w:rsidP="00850806">
            <w:pPr>
              <w:rPr>
                <w:rFonts w:cs="Times New Roman"/>
              </w:rPr>
            </w:pPr>
          </w:p>
        </w:tc>
      </w:tr>
      <w:tr w:rsidR="00DC62A6" w:rsidRPr="000015C8" w14:paraId="15CAA66F" w14:textId="77777777" w:rsidTr="00850806">
        <w:trPr>
          <w:trHeight w:val="1554"/>
        </w:trPr>
        <w:tc>
          <w:tcPr>
            <w:tcW w:w="2196" w:type="dxa"/>
            <w:shd w:val="clear" w:color="auto" w:fill="DEEAF6" w:themeFill="accent1" w:themeFillTint="33"/>
            <w:tcMar>
              <w:left w:w="98" w:type="dxa"/>
            </w:tcMar>
            <w:vAlign w:val="center"/>
          </w:tcPr>
          <w:p w14:paraId="3E2AFE3D" w14:textId="77777777" w:rsidR="00DC62A6" w:rsidRPr="000015C8" w:rsidRDefault="00DC62A6" w:rsidP="00850806">
            <w:pPr>
              <w:jc w:val="left"/>
              <w:rPr>
                <w:rFonts w:cs="Times New Roman"/>
                <w:sz w:val="18"/>
                <w:szCs w:val="18"/>
              </w:rPr>
            </w:pPr>
            <w:r w:rsidRPr="000015C8">
              <w:rPr>
                <w:rFonts w:cs="Times New Roman"/>
                <w:sz w:val="18"/>
                <w:szCs w:val="18"/>
              </w:rPr>
              <w:t>OBIETTIVI</w:t>
            </w:r>
          </w:p>
        </w:tc>
        <w:tc>
          <w:tcPr>
            <w:tcW w:w="241" w:type="dxa"/>
            <w:shd w:val="clear" w:color="auto" w:fill="auto"/>
            <w:tcMar>
              <w:left w:w="98" w:type="dxa"/>
            </w:tcMar>
            <w:vAlign w:val="center"/>
          </w:tcPr>
          <w:p w14:paraId="12683AB6" w14:textId="77777777" w:rsidR="00DC62A6" w:rsidRPr="000015C8" w:rsidRDefault="00DC62A6" w:rsidP="00850806">
            <w:pPr>
              <w:rPr>
                <w:rFonts w:cs="Times New Roman"/>
              </w:rPr>
            </w:pPr>
          </w:p>
        </w:tc>
        <w:tc>
          <w:tcPr>
            <w:tcW w:w="6661" w:type="dxa"/>
            <w:gridSpan w:val="3"/>
            <w:shd w:val="clear" w:color="auto" w:fill="auto"/>
            <w:vAlign w:val="center"/>
          </w:tcPr>
          <w:p w14:paraId="43A115B5" w14:textId="77777777" w:rsidR="00DC62A6" w:rsidRPr="000015C8" w:rsidRDefault="00DC62A6" w:rsidP="00850806">
            <w:pPr>
              <w:rPr>
                <w:rFonts w:cs="Times New Roman"/>
                <w:bCs/>
              </w:rPr>
            </w:pPr>
            <w:r w:rsidRPr="000015C8">
              <w:rPr>
                <w:rFonts w:cs="Times New Roman"/>
                <w:bCs/>
              </w:rPr>
              <w:t>Al fine di soddisfare le utenze condominiali, si prevede l’istallazione di circa 30.500 impianti fotovoltaici per una potenza complessiva di 183 MW</w:t>
            </w:r>
            <w:r w:rsidRPr="000015C8">
              <w:rPr>
                <w:rStyle w:val="Rimandonotaapidipagina"/>
                <w:rFonts w:cs="Times New Roman"/>
                <w:bCs/>
              </w:rPr>
              <w:footnoteReference w:id="777"/>
            </w:r>
            <w:r w:rsidRPr="000015C8">
              <w:rPr>
                <w:rFonts w:cs="Times New Roman"/>
                <w:bCs/>
              </w:rPr>
              <w:t xml:space="preserve"> e un valore degli investimenti complessivi pari a 274 milioni di euro. Il risultato auspicabile è il raggiungimento – in termini di installazione – del 51% del totale dei condomini romani, pari a una nuova installazione ogni 2 condomini con una potenza media degli impianti di 6kW.</w:t>
            </w:r>
          </w:p>
        </w:tc>
      </w:tr>
      <w:tr w:rsidR="00DC62A6" w:rsidRPr="000015C8" w14:paraId="65349917" w14:textId="77777777" w:rsidTr="00850806">
        <w:trPr>
          <w:trHeight w:val="228"/>
        </w:trPr>
        <w:tc>
          <w:tcPr>
            <w:tcW w:w="2196" w:type="dxa"/>
            <w:shd w:val="clear" w:color="auto" w:fill="FFFFFF" w:themeFill="background1"/>
            <w:tcMar>
              <w:left w:w="98" w:type="dxa"/>
            </w:tcMar>
            <w:vAlign w:val="center"/>
          </w:tcPr>
          <w:p w14:paraId="1A5FB676" w14:textId="77777777" w:rsidR="00DC62A6" w:rsidRPr="000015C8" w:rsidRDefault="00DC62A6" w:rsidP="00850806">
            <w:pPr>
              <w:jc w:val="left"/>
              <w:rPr>
                <w:rFonts w:cs="Times New Roman"/>
                <w:sz w:val="18"/>
                <w:szCs w:val="18"/>
              </w:rPr>
            </w:pPr>
          </w:p>
        </w:tc>
        <w:tc>
          <w:tcPr>
            <w:tcW w:w="241" w:type="dxa"/>
            <w:shd w:val="clear" w:color="auto" w:fill="auto"/>
            <w:tcMar>
              <w:left w:w="98" w:type="dxa"/>
            </w:tcMar>
            <w:vAlign w:val="center"/>
          </w:tcPr>
          <w:p w14:paraId="64E780F1" w14:textId="77777777" w:rsidR="00DC62A6" w:rsidRPr="000015C8" w:rsidRDefault="00DC62A6" w:rsidP="00850806">
            <w:pPr>
              <w:rPr>
                <w:rFonts w:cs="Times New Roman"/>
              </w:rPr>
            </w:pPr>
          </w:p>
        </w:tc>
        <w:tc>
          <w:tcPr>
            <w:tcW w:w="6661" w:type="dxa"/>
            <w:gridSpan w:val="3"/>
            <w:shd w:val="clear" w:color="auto" w:fill="auto"/>
            <w:vAlign w:val="center"/>
          </w:tcPr>
          <w:p w14:paraId="204A809C" w14:textId="77777777" w:rsidR="00DC62A6" w:rsidRPr="000015C8" w:rsidRDefault="00DC62A6" w:rsidP="00850806">
            <w:pPr>
              <w:rPr>
                <w:rFonts w:cs="Times New Roman"/>
                <w:bCs/>
              </w:rPr>
            </w:pPr>
          </w:p>
        </w:tc>
      </w:tr>
      <w:tr w:rsidR="00DC62A6" w:rsidRPr="000015C8" w14:paraId="45141213" w14:textId="77777777" w:rsidTr="00850806">
        <w:trPr>
          <w:trHeight w:val="731"/>
        </w:trPr>
        <w:tc>
          <w:tcPr>
            <w:tcW w:w="2196" w:type="dxa"/>
            <w:shd w:val="clear" w:color="auto" w:fill="DEEAF6" w:themeFill="accent1" w:themeFillTint="33"/>
            <w:tcMar>
              <w:left w:w="98" w:type="dxa"/>
            </w:tcMar>
            <w:vAlign w:val="center"/>
          </w:tcPr>
          <w:p w14:paraId="2DE1FEF1" w14:textId="77777777" w:rsidR="00DC62A6" w:rsidRPr="000015C8" w:rsidRDefault="00DC62A6" w:rsidP="00850806">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41" w:type="dxa"/>
            <w:shd w:val="clear" w:color="auto" w:fill="auto"/>
            <w:tcMar>
              <w:left w:w="98" w:type="dxa"/>
            </w:tcMar>
            <w:vAlign w:val="center"/>
          </w:tcPr>
          <w:p w14:paraId="51FE397E" w14:textId="77777777" w:rsidR="00DC62A6" w:rsidRPr="000015C8" w:rsidRDefault="00DC62A6" w:rsidP="00850806">
            <w:pPr>
              <w:ind w:left="720"/>
              <w:rPr>
                <w:rFonts w:cs="Times New Roman"/>
              </w:rPr>
            </w:pPr>
          </w:p>
        </w:tc>
        <w:tc>
          <w:tcPr>
            <w:tcW w:w="6661" w:type="dxa"/>
            <w:gridSpan w:val="3"/>
            <w:shd w:val="clear" w:color="auto" w:fill="auto"/>
            <w:vAlign w:val="center"/>
          </w:tcPr>
          <w:p w14:paraId="20F07DBA" w14:textId="77777777" w:rsidR="00DC62A6" w:rsidRPr="000015C8" w:rsidRDefault="00DC62A6" w:rsidP="00850806">
            <w:pPr>
              <w:rPr>
                <w:rFonts w:cs="Times New Roman"/>
                <w:bCs/>
              </w:rPr>
            </w:pPr>
            <w:r w:rsidRPr="000015C8">
              <w:rPr>
                <w:rFonts w:cs="Times New Roman"/>
                <w:bCs/>
              </w:rPr>
              <w:t>Tale investimento condurrebbe all’installazione di 183 MW, alla riduzione di 72</w:t>
            </w:r>
            <w:r>
              <w:rPr>
                <w:rFonts w:cs="Times New Roman"/>
                <w:bCs/>
              </w:rPr>
              <w:t>,5</w:t>
            </w:r>
            <w:r w:rsidRPr="000015C8">
              <w:rPr>
                <w:rFonts w:cs="Times New Roman"/>
                <w:bCs/>
              </w:rPr>
              <w:t xml:space="preserve"> kt CO</w:t>
            </w:r>
            <w:r w:rsidRPr="000015C8">
              <w:rPr>
                <w:rFonts w:cs="Times New Roman"/>
                <w:bCs/>
                <w:vertAlign w:val="subscript"/>
              </w:rPr>
              <w:t>2</w:t>
            </w:r>
            <w:r w:rsidRPr="000015C8">
              <w:rPr>
                <w:rFonts w:cs="Times New Roman"/>
                <w:bCs/>
              </w:rPr>
              <w:t xml:space="preserve"> e all’impiego di 1770 Unità Lavorative.</w:t>
            </w:r>
          </w:p>
        </w:tc>
      </w:tr>
      <w:tr w:rsidR="00DC62A6" w:rsidRPr="000015C8" w14:paraId="54453EFA" w14:textId="77777777" w:rsidTr="00850806">
        <w:trPr>
          <w:trHeight w:val="206"/>
        </w:trPr>
        <w:tc>
          <w:tcPr>
            <w:tcW w:w="2196" w:type="dxa"/>
            <w:shd w:val="clear" w:color="auto" w:fill="auto"/>
            <w:tcMar>
              <w:left w:w="98" w:type="dxa"/>
            </w:tcMar>
            <w:vAlign w:val="center"/>
          </w:tcPr>
          <w:p w14:paraId="2E064403" w14:textId="77777777" w:rsidR="00DC62A6" w:rsidRPr="000015C8" w:rsidRDefault="00DC62A6" w:rsidP="00850806">
            <w:pPr>
              <w:jc w:val="left"/>
              <w:rPr>
                <w:rFonts w:cs="Times New Roman"/>
                <w:sz w:val="18"/>
                <w:szCs w:val="18"/>
              </w:rPr>
            </w:pPr>
          </w:p>
        </w:tc>
        <w:tc>
          <w:tcPr>
            <w:tcW w:w="241" w:type="dxa"/>
            <w:shd w:val="clear" w:color="auto" w:fill="auto"/>
            <w:tcMar>
              <w:left w:w="98" w:type="dxa"/>
            </w:tcMar>
            <w:vAlign w:val="center"/>
          </w:tcPr>
          <w:p w14:paraId="416BEA27" w14:textId="77777777" w:rsidR="00DC62A6" w:rsidRPr="000015C8" w:rsidRDefault="00DC62A6" w:rsidP="00850806">
            <w:pPr>
              <w:ind w:left="720"/>
              <w:rPr>
                <w:rFonts w:cs="Times New Roman"/>
              </w:rPr>
            </w:pPr>
          </w:p>
        </w:tc>
        <w:tc>
          <w:tcPr>
            <w:tcW w:w="6661" w:type="dxa"/>
            <w:gridSpan w:val="3"/>
            <w:shd w:val="clear" w:color="auto" w:fill="auto"/>
            <w:vAlign w:val="center"/>
          </w:tcPr>
          <w:p w14:paraId="6402A372" w14:textId="77777777" w:rsidR="00DC62A6" w:rsidRPr="000015C8" w:rsidRDefault="00DC62A6" w:rsidP="00850806">
            <w:pPr>
              <w:ind w:left="720"/>
              <w:rPr>
                <w:rFonts w:cs="Times New Roman"/>
              </w:rPr>
            </w:pPr>
          </w:p>
        </w:tc>
      </w:tr>
      <w:tr w:rsidR="00DC62A6" w:rsidRPr="000015C8" w14:paraId="4B253067" w14:textId="77777777" w:rsidTr="00850806">
        <w:trPr>
          <w:trHeight w:val="365"/>
        </w:trPr>
        <w:tc>
          <w:tcPr>
            <w:tcW w:w="2196" w:type="dxa"/>
            <w:shd w:val="clear" w:color="auto" w:fill="DEEAF6" w:themeFill="accent1" w:themeFillTint="33"/>
            <w:tcMar>
              <w:left w:w="98" w:type="dxa"/>
            </w:tcMar>
            <w:vAlign w:val="center"/>
          </w:tcPr>
          <w:p w14:paraId="7F8DF29B" w14:textId="77777777" w:rsidR="00DC62A6" w:rsidRPr="000015C8" w:rsidRDefault="00DC62A6" w:rsidP="00850806">
            <w:pPr>
              <w:jc w:val="left"/>
              <w:rPr>
                <w:rFonts w:cs="Times New Roman"/>
                <w:sz w:val="18"/>
                <w:szCs w:val="18"/>
              </w:rPr>
            </w:pPr>
            <w:r w:rsidRPr="000015C8">
              <w:rPr>
                <w:rFonts w:cs="Times New Roman"/>
                <w:sz w:val="18"/>
                <w:szCs w:val="18"/>
              </w:rPr>
              <w:t>PERIODO DI ATTUAZIONE</w:t>
            </w:r>
          </w:p>
        </w:tc>
        <w:tc>
          <w:tcPr>
            <w:tcW w:w="241" w:type="dxa"/>
            <w:shd w:val="clear" w:color="auto" w:fill="auto"/>
            <w:tcMar>
              <w:left w:w="98" w:type="dxa"/>
            </w:tcMar>
            <w:vAlign w:val="center"/>
          </w:tcPr>
          <w:p w14:paraId="03A112D5" w14:textId="77777777" w:rsidR="00DC62A6" w:rsidRPr="000015C8" w:rsidRDefault="00DC62A6" w:rsidP="00850806">
            <w:pPr>
              <w:rPr>
                <w:rFonts w:cs="Times New Roman"/>
              </w:rPr>
            </w:pPr>
          </w:p>
        </w:tc>
        <w:tc>
          <w:tcPr>
            <w:tcW w:w="6661" w:type="dxa"/>
            <w:gridSpan w:val="3"/>
            <w:shd w:val="clear" w:color="auto" w:fill="auto"/>
            <w:vAlign w:val="center"/>
          </w:tcPr>
          <w:p w14:paraId="555C25DB" w14:textId="77777777" w:rsidR="00DC62A6" w:rsidRPr="000015C8" w:rsidRDefault="00DC62A6" w:rsidP="00850806">
            <w:pPr>
              <w:rPr>
                <w:rFonts w:cs="Times New Roman"/>
              </w:rPr>
            </w:pPr>
            <w:r w:rsidRPr="000015C8">
              <w:rPr>
                <w:rFonts w:cs="Times New Roman"/>
                <w:bCs/>
              </w:rPr>
              <w:t>2021 – 2030</w:t>
            </w:r>
          </w:p>
        </w:tc>
      </w:tr>
      <w:tr w:rsidR="00DC62A6" w:rsidRPr="000015C8" w14:paraId="218E2792" w14:textId="77777777" w:rsidTr="00850806">
        <w:trPr>
          <w:trHeight w:val="228"/>
        </w:trPr>
        <w:tc>
          <w:tcPr>
            <w:tcW w:w="2196" w:type="dxa"/>
            <w:shd w:val="clear" w:color="auto" w:fill="auto"/>
            <w:tcMar>
              <w:left w:w="98" w:type="dxa"/>
            </w:tcMar>
            <w:vAlign w:val="center"/>
          </w:tcPr>
          <w:p w14:paraId="6CBEC432" w14:textId="77777777" w:rsidR="00DC62A6" w:rsidRPr="000015C8" w:rsidRDefault="00DC62A6" w:rsidP="00850806">
            <w:pPr>
              <w:jc w:val="left"/>
              <w:rPr>
                <w:rFonts w:cs="Times New Roman"/>
                <w:sz w:val="18"/>
                <w:szCs w:val="18"/>
              </w:rPr>
            </w:pPr>
          </w:p>
        </w:tc>
        <w:tc>
          <w:tcPr>
            <w:tcW w:w="241" w:type="dxa"/>
            <w:shd w:val="clear" w:color="auto" w:fill="auto"/>
            <w:tcMar>
              <w:left w:w="98" w:type="dxa"/>
            </w:tcMar>
            <w:vAlign w:val="center"/>
          </w:tcPr>
          <w:p w14:paraId="6D7997C4" w14:textId="77777777" w:rsidR="00DC62A6" w:rsidRPr="000015C8" w:rsidRDefault="00DC62A6" w:rsidP="00850806">
            <w:pPr>
              <w:rPr>
                <w:rFonts w:cs="Times New Roman"/>
              </w:rPr>
            </w:pPr>
          </w:p>
        </w:tc>
        <w:tc>
          <w:tcPr>
            <w:tcW w:w="6661" w:type="dxa"/>
            <w:gridSpan w:val="3"/>
            <w:shd w:val="clear" w:color="auto" w:fill="auto"/>
            <w:vAlign w:val="center"/>
          </w:tcPr>
          <w:p w14:paraId="6CC01FBB" w14:textId="77777777" w:rsidR="00DC62A6" w:rsidRPr="000015C8" w:rsidRDefault="00DC62A6" w:rsidP="00850806">
            <w:pPr>
              <w:rPr>
                <w:rFonts w:cs="Times New Roman"/>
              </w:rPr>
            </w:pPr>
          </w:p>
        </w:tc>
      </w:tr>
      <w:tr w:rsidR="00DC62A6" w:rsidRPr="000015C8" w14:paraId="2C9E843E" w14:textId="77777777" w:rsidTr="00850806">
        <w:trPr>
          <w:trHeight w:val="1120"/>
        </w:trPr>
        <w:tc>
          <w:tcPr>
            <w:tcW w:w="2196" w:type="dxa"/>
            <w:shd w:val="clear" w:color="auto" w:fill="DEEAF6" w:themeFill="accent1" w:themeFillTint="33"/>
            <w:tcMar>
              <w:left w:w="98" w:type="dxa"/>
            </w:tcMar>
            <w:vAlign w:val="center"/>
          </w:tcPr>
          <w:p w14:paraId="6590CF66" w14:textId="77777777" w:rsidR="00DC62A6" w:rsidRPr="000015C8" w:rsidRDefault="00DC62A6" w:rsidP="00850806">
            <w:pPr>
              <w:jc w:val="left"/>
              <w:rPr>
                <w:rFonts w:cs="Times New Roman"/>
                <w:sz w:val="18"/>
                <w:szCs w:val="18"/>
              </w:rPr>
            </w:pPr>
            <w:r w:rsidRPr="000015C8">
              <w:rPr>
                <w:rFonts w:cs="Times New Roman"/>
                <w:sz w:val="18"/>
                <w:szCs w:val="18"/>
              </w:rPr>
              <w:t>VALUTAZIONI E STRATEGIE FINANZIARIE</w:t>
            </w:r>
          </w:p>
        </w:tc>
        <w:tc>
          <w:tcPr>
            <w:tcW w:w="241" w:type="dxa"/>
            <w:shd w:val="clear" w:color="auto" w:fill="auto"/>
            <w:tcMar>
              <w:left w:w="98" w:type="dxa"/>
            </w:tcMar>
            <w:vAlign w:val="center"/>
          </w:tcPr>
          <w:p w14:paraId="7F716134" w14:textId="77777777" w:rsidR="00DC62A6" w:rsidRPr="000015C8" w:rsidRDefault="00DC62A6" w:rsidP="00850806">
            <w:pPr>
              <w:rPr>
                <w:rFonts w:cs="Times New Roman"/>
              </w:rPr>
            </w:pPr>
          </w:p>
        </w:tc>
        <w:tc>
          <w:tcPr>
            <w:tcW w:w="6661" w:type="dxa"/>
            <w:gridSpan w:val="3"/>
            <w:shd w:val="clear" w:color="auto" w:fill="auto"/>
            <w:vAlign w:val="center"/>
          </w:tcPr>
          <w:p w14:paraId="3BAB1056" w14:textId="77777777" w:rsidR="00DC62A6" w:rsidRPr="000015C8" w:rsidRDefault="00DC62A6" w:rsidP="00850806">
            <w:pPr>
              <w:rPr>
                <w:rFonts w:cs="Times New Roman"/>
                <w:bCs/>
              </w:rPr>
            </w:pPr>
            <w:r w:rsidRPr="000015C8">
              <w:rPr>
                <w:rFonts w:cs="Times New Roman"/>
                <w:bCs/>
              </w:rPr>
              <w:t>Per quanto riguarda le strategie finanziarie, i meccanismi di supporto a tale intervento sono stati individuati in: autoconsumo collettivo, in alternativa scambio sul posto (SSP), detrazioni fiscali e le agevolazioni fiscali costituite dal Superbonus 110% del Decreto Rilancio.</w:t>
            </w:r>
          </w:p>
        </w:tc>
      </w:tr>
      <w:tr w:rsidR="00DC62A6" w:rsidRPr="000015C8" w14:paraId="6F85AA4C" w14:textId="77777777" w:rsidTr="00850806">
        <w:trPr>
          <w:trHeight w:val="206"/>
        </w:trPr>
        <w:tc>
          <w:tcPr>
            <w:tcW w:w="2196" w:type="dxa"/>
            <w:shd w:val="clear" w:color="auto" w:fill="auto"/>
            <w:tcMar>
              <w:left w:w="98" w:type="dxa"/>
            </w:tcMar>
            <w:vAlign w:val="center"/>
          </w:tcPr>
          <w:p w14:paraId="5843FF8F" w14:textId="77777777" w:rsidR="00DC62A6" w:rsidRPr="000015C8" w:rsidRDefault="00DC62A6" w:rsidP="00850806">
            <w:pPr>
              <w:jc w:val="left"/>
              <w:rPr>
                <w:rFonts w:cs="Times New Roman"/>
                <w:sz w:val="18"/>
                <w:szCs w:val="18"/>
              </w:rPr>
            </w:pPr>
          </w:p>
        </w:tc>
        <w:tc>
          <w:tcPr>
            <w:tcW w:w="241" w:type="dxa"/>
            <w:shd w:val="clear" w:color="auto" w:fill="auto"/>
            <w:tcMar>
              <w:left w:w="98" w:type="dxa"/>
            </w:tcMar>
            <w:vAlign w:val="center"/>
          </w:tcPr>
          <w:p w14:paraId="43B00444" w14:textId="77777777" w:rsidR="00DC62A6" w:rsidRPr="000015C8" w:rsidRDefault="00DC62A6" w:rsidP="00850806">
            <w:pPr>
              <w:rPr>
                <w:rFonts w:cs="Times New Roman"/>
              </w:rPr>
            </w:pPr>
          </w:p>
        </w:tc>
        <w:tc>
          <w:tcPr>
            <w:tcW w:w="6661" w:type="dxa"/>
            <w:gridSpan w:val="3"/>
            <w:shd w:val="clear" w:color="auto" w:fill="auto"/>
            <w:vAlign w:val="center"/>
          </w:tcPr>
          <w:p w14:paraId="52A06D15" w14:textId="77777777" w:rsidR="00DC62A6" w:rsidRPr="000015C8" w:rsidRDefault="00DC62A6" w:rsidP="00850806">
            <w:pPr>
              <w:rPr>
                <w:rFonts w:cs="Times New Roman"/>
              </w:rPr>
            </w:pPr>
          </w:p>
        </w:tc>
      </w:tr>
      <w:tr w:rsidR="00DC62A6" w:rsidRPr="000015C8" w14:paraId="62AF60ED" w14:textId="77777777" w:rsidTr="00850806">
        <w:trPr>
          <w:trHeight w:val="685"/>
        </w:trPr>
        <w:tc>
          <w:tcPr>
            <w:tcW w:w="2196" w:type="dxa"/>
            <w:shd w:val="clear" w:color="auto" w:fill="DEEAF6" w:themeFill="accent1" w:themeFillTint="33"/>
            <w:tcMar>
              <w:left w:w="98" w:type="dxa"/>
            </w:tcMar>
            <w:vAlign w:val="center"/>
          </w:tcPr>
          <w:p w14:paraId="75E3267C" w14:textId="77777777" w:rsidR="00DC62A6" w:rsidRPr="000015C8" w:rsidRDefault="00DC62A6" w:rsidP="00850806">
            <w:pPr>
              <w:jc w:val="left"/>
              <w:rPr>
                <w:rFonts w:cs="Times New Roman"/>
                <w:sz w:val="18"/>
                <w:szCs w:val="18"/>
              </w:rPr>
            </w:pPr>
            <w:r w:rsidRPr="000015C8">
              <w:rPr>
                <w:rFonts w:cs="Times New Roman"/>
                <w:sz w:val="18"/>
                <w:szCs w:val="18"/>
              </w:rPr>
              <w:t>POSSIBILI OSTACOLI</w:t>
            </w:r>
          </w:p>
          <w:p w14:paraId="26484D13" w14:textId="77777777" w:rsidR="00DC62A6" w:rsidRPr="000015C8" w:rsidRDefault="00DC62A6" w:rsidP="00850806">
            <w:pPr>
              <w:jc w:val="left"/>
              <w:rPr>
                <w:rFonts w:cs="Times New Roman"/>
                <w:sz w:val="18"/>
                <w:szCs w:val="18"/>
              </w:rPr>
            </w:pPr>
          </w:p>
        </w:tc>
        <w:tc>
          <w:tcPr>
            <w:tcW w:w="241" w:type="dxa"/>
            <w:shd w:val="clear" w:color="auto" w:fill="auto"/>
            <w:tcMar>
              <w:left w:w="98" w:type="dxa"/>
            </w:tcMar>
            <w:vAlign w:val="center"/>
          </w:tcPr>
          <w:p w14:paraId="3EC18647" w14:textId="77777777" w:rsidR="00DC62A6" w:rsidRPr="000015C8" w:rsidRDefault="00DC62A6" w:rsidP="00850806">
            <w:pPr>
              <w:rPr>
                <w:rFonts w:cs="Times New Roman"/>
              </w:rPr>
            </w:pPr>
          </w:p>
        </w:tc>
        <w:tc>
          <w:tcPr>
            <w:tcW w:w="6661" w:type="dxa"/>
            <w:gridSpan w:val="3"/>
            <w:shd w:val="clear" w:color="auto" w:fill="auto"/>
            <w:vAlign w:val="center"/>
          </w:tcPr>
          <w:p w14:paraId="21492A5C" w14:textId="77777777" w:rsidR="00DC62A6" w:rsidRPr="000015C8" w:rsidRDefault="00DC62A6" w:rsidP="00850806">
            <w:pPr>
              <w:rPr>
                <w:rFonts w:cs="Times New Roman"/>
                <w:bCs/>
              </w:rPr>
            </w:pPr>
            <w:r w:rsidRPr="000015C8">
              <w:rPr>
                <w:rFonts w:cs="Times New Roman"/>
                <w:bCs/>
              </w:rPr>
              <w:t>Difficoltà nel conseguire le delibere assembleari</w:t>
            </w:r>
          </w:p>
          <w:p w14:paraId="0EEAD9BA" w14:textId="77777777" w:rsidR="00DC62A6" w:rsidRPr="000015C8" w:rsidRDefault="00DC62A6" w:rsidP="00850806">
            <w:pPr>
              <w:rPr>
                <w:rFonts w:cs="Times New Roman"/>
                <w:bCs/>
              </w:rPr>
            </w:pPr>
            <w:r w:rsidRPr="000015C8">
              <w:rPr>
                <w:rFonts w:cs="Times New Roman"/>
                <w:bCs/>
              </w:rPr>
              <w:t>Propensione agli investimenti scarsa</w:t>
            </w:r>
          </w:p>
        </w:tc>
      </w:tr>
      <w:tr w:rsidR="00DC62A6" w:rsidRPr="000015C8" w14:paraId="763AE82E" w14:textId="77777777" w:rsidTr="00850806">
        <w:trPr>
          <w:trHeight w:val="206"/>
        </w:trPr>
        <w:tc>
          <w:tcPr>
            <w:tcW w:w="2196" w:type="dxa"/>
            <w:shd w:val="clear" w:color="auto" w:fill="auto"/>
            <w:tcMar>
              <w:left w:w="98" w:type="dxa"/>
            </w:tcMar>
            <w:vAlign w:val="center"/>
          </w:tcPr>
          <w:p w14:paraId="7D265250" w14:textId="77777777" w:rsidR="00DC62A6" w:rsidRPr="000015C8" w:rsidRDefault="00DC62A6" w:rsidP="00850806">
            <w:pPr>
              <w:jc w:val="left"/>
              <w:rPr>
                <w:rFonts w:cs="Times New Roman"/>
                <w:sz w:val="18"/>
                <w:szCs w:val="18"/>
              </w:rPr>
            </w:pPr>
          </w:p>
        </w:tc>
        <w:tc>
          <w:tcPr>
            <w:tcW w:w="241" w:type="dxa"/>
            <w:shd w:val="clear" w:color="auto" w:fill="auto"/>
            <w:tcMar>
              <w:left w:w="98" w:type="dxa"/>
            </w:tcMar>
            <w:vAlign w:val="center"/>
          </w:tcPr>
          <w:p w14:paraId="4230CEAF" w14:textId="77777777" w:rsidR="00DC62A6" w:rsidRPr="000015C8" w:rsidRDefault="00DC62A6" w:rsidP="00850806">
            <w:pPr>
              <w:rPr>
                <w:rFonts w:cs="Times New Roman"/>
              </w:rPr>
            </w:pPr>
          </w:p>
        </w:tc>
        <w:tc>
          <w:tcPr>
            <w:tcW w:w="6661" w:type="dxa"/>
            <w:gridSpan w:val="3"/>
            <w:shd w:val="clear" w:color="auto" w:fill="auto"/>
            <w:vAlign w:val="center"/>
          </w:tcPr>
          <w:p w14:paraId="6575E0B8" w14:textId="77777777" w:rsidR="00DC62A6" w:rsidRPr="000015C8" w:rsidRDefault="00DC62A6" w:rsidP="00850806">
            <w:pPr>
              <w:rPr>
                <w:rFonts w:cs="Times New Roman"/>
              </w:rPr>
            </w:pPr>
          </w:p>
        </w:tc>
      </w:tr>
      <w:tr w:rsidR="00DC62A6" w:rsidRPr="000015C8" w14:paraId="5BF431E2" w14:textId="77777777" w:rsidTr="00850806">
        <w:trPr>
          <w:trHeight w:val="457"/>
        </w:trPr>
        <w:tc>
          <w:tcPr>
            <w:tcW w:w="2196" w:type="dxa"/>
            <w:shd w:val="clear" w:color="auto" w:fill="DEEAF6" w:themeFill="accent1" w:themeFillTint="33"/>
            <w:tcMar>
              <w:left w:w="98" w:type="dxa"/>
            </w:tcMar>
            <w:vAlign w:val="center"/>
          </w:tcPr>
          <w:p w14:paraId="4CEA17C8" w14:textId="77777777" w:rsidR="00DC62A6" w:rsidRPr="000015C8" w:rsidRDefault="00DC62A6" w:rsidP="00850806">
            <w:pPr>
              <w:jc w:val="left"/>
              <w:rPr>
                <w:rFonts w:cs="Times New Roman"/>
                <w:sz w:val="18"/>
                <w:szCs w:val="18"/>
              </w:rPr>
            </w:pPr>
            <w:r w:rsidRPr="000015C8">
              <w:rPr>
                <w:rFonts w:cs="Times New Roman"/>
                <w:sz w:val="18"/>
                <w:szCs w:val="18"/>
              </w:rPr>
              <w:t>MONITORAGGIO</w:t>
            </w:r>
          </w:p>
          <w:p w14:paraId="4B9F4339" w14:textId="77777777" w:rsidR="00DC62A6" w:rsidRPr="000015C8" w:rsidRDefault="00DC62A6" w:rsidP="00850806">
            <w:pPr>
              <w:jc w:val="left"/>
              <w:rPr>
                <w:rFonts w:cs="Times New Roman"/>
                <w:sz w:val="18"/>
                <w:szCs w:val="18"/>
              </w:rPr>
            </w:pPr>
          </w:p>
        </w:tc>
        <w:tc>
          <w:tcPr>
            <w:tcW w:w="241" w:type="dxa"/>
            <w:shd w:val="clear" w:color="auto" w:fill="auto"/>
            <w:tcMar>
              <w:left w:w="98" w:type="dxa"/>
            </w:tcMar>
            <w:vAlign w:val="center"/>
          </w:tcPr>
          <w:p w14:paraId="37E2CD4E" w14:textId="77777777" w:rsidR="00DC62A6" w:rsidRPr="000015C8" w:rsidRDefault="00DC62A6" w:rsidP="00850806">
            <w:pPr>
              <w:rPr>
                <w:rFonts w:cs="Times New Roman"/>
              </w:rPr>
            </w:pPr>
          </w:p>
        </w:tc>
        <w:tc>
          <w:tcPr>
            <w:tcW w:w="6661" w:type="dxa"/>
            <w:gridSpan w:val="3"/>
            <w:shd w:val="clear" w:color="auto" w:fill="auto"/>
            <w:vAlign w:val="center"/>
          </w:tcPr>
          <w:p w14:paraId="12EAFCE2" w14:textId="77777777" w:rsidR="00DC62A6" w:rsidRPr="000015C8" w:rsidRDefault="00DC62A6" w:rsidP="00850806">
            <w:pPr>
              <w:rPr>
                <w:rFonts w:cs="Times New Roman"/>
              </w:rPr>
            </w:pPr>
            <w:r w:rsidRPr="000015C8">
              <w:rPr>
                <w:rFonts w:cs="Times New Roman"/>
              </w:rPr>
              <w:t>Il monitoraggio viene realizzato dal GSE, responsabile insieme a Terna della produzione delle statistiche sul fotovoltaico in Italia.</w:t>
            </w:r>
          </w:p>
        </w:tc>
      </w:tr>
    </w:tbl>
    <w:p w14:paraId="79F54A73" w14:textId="1F0B7E6A" w:rsidR="00CB533D" w:rsidRDefault="00CB533D" w:rsidP="00CB533D">
      <w:pPr>
        <w:jc w:val="left"/>
        <w:rPr>
          <w:rFonts w:cs="Times New Roman"/>
          <w:caps/>
          <w:color w:val="FFBB00"/>
          <w:sz w:val="28"/>
          <w:szCs w:val="28"/>
        </w:rPr>
      </w:pPr>
    </w:p>
    <w:p w14:paraId="6EA737FC" w14:textId="77777777" w:rsidR="004F3701" w:rsidRDefault="004F3701" w:rsidP="00CB533D">
      <w:pPr>
        <w:jc w:val="left"/>
        <w:rPr>
          <w:rFonts w:cs="Times New Roman"/>
          <w:caps/>
          <w:color w:val="FFBB00"/>
          <w:sz w:val="28"/>
          <w:szCs w:val="28"/>
        </w:rPr>
        <w:sectPr w:rsidR="004F3701" w:rsidSect="004F3701">
          <w:endnotePr>
            <w:numFmt w:val="decimal"/>
          </w:endnotePr>
          <w:type w:val="continuous"/>
          <w:pgSz w:w="11906" w:h="16838"/>
          <w:pgMar w:top="1134" w:right="1134" w:bottom="1134" w:left="1134" w:header="907" w:footer="0" w:gutter="0"/>
          <w:cols w:space="708"/>
          <w:docGrid w:linePitch="360"/>
        </w:sect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32590B" w:rsidRPr="000015C8" w14:paraId="40FBB789" w14:textId="77777777" w:rsidTr="00A9715B">
        <w:tc>
          <w:tcPr>
            <w:tcW w:w="7488" w:type="dxa"/>
            <w:gridSpan w:val="3"/>
            <w:shd w:val="clear" w:color="auto" w:fill="BDD6EE" w:themeFill="accent1" w:themeFillTint="66"/>
            <w:tcMar>
              <w:left w:w="98" w:type="dxa"/>
            </w:tcMar>
            <w:vAlign w:val="center"/>
          </w:tcPr>
          <w:p w14:paraId="77D03913" w14:textId="77777777" w:rsidR="0032590B" w:rsidRPr="000015C8" w:rsidRDefault="0032590B" w:rsidP="00A9715B">
            <w:pPr>
              <w:spacing w:line="360" w:lineRule="auto"/>
              <w:rPr>
                <w:rFonts w:cs="Times New Roman"/>
                <w:b/>
                <w:sz w:val="16"/>
                <w:szCs w:val="16"/>
              </w:rPr>
            </w:pPr>
            <w:r w:rsidRPr="000015C8">
              <w:rPr>
                <w:rFonts w:cs="Times New Roman"/>
                <w:b/>
                <w:color w:val="1F4E79" w:themeColor="accent1" w:themeShade="80"/>
                <w:sz w:val="16"/>
                <w:szCs w:val="16"/>
              </w:rPr>
              <w:t>FONTI ENERGIA RINNOVABILE Edifici Privati</w:t>
            </w:r>
          </w:p>
        </w:tc>
        <w:tc>
          <w:tcPr>
            <w:tcW w:w="226" w:type="dxa"/>
            <w:tcBorders>
              <w:left w:val="nil"/>
              <w:right w:val="single" w:sz="12" w:space="0" w:color="4472C4" w:themeColor="accent5"/>
            </w:tcBorders>
            <w:shd w:val="clear" w:color="auto" w:fill="auto"/>
            <w:vAlign w:val="center"/>
          </w:tcPr>
          <w:p w14:paraId="0A2A8C8A" w14:textId="77777777" w:rsidR="0032590B" w:rsidRPr="000015C8" w:rsidRDefault="0032590B" w:rsidP="00A9715B">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1D5E2D47" w14:textId="77777777" w:rsidR="0032590B" w:rsidRPr="000015C8" w:rsidRDefault="0032590B" w:rsidP="00A9715B">
            <w:pPr>
              <w:spacing w:line="360" w:lineRule="auto"/>
              <w:jc w:val="right"/>
              <w:rPr>
                <w:rFonts w:cs="Times New Roman"/>
                <w:b/>
                <w:sz w:val="16"/>
                <w:szCs w:val="16"/>
              </w:rPr>
            </w:pPr>
            <w:bookmarkStart w:id="430" w:name="FER2COM"/>
            <w:bookmarkEnd w:id="430"/>
            <w:r w:rsidRPr="000015C8">
              <w:rPr>
                <w:rFonts w:cs="Times New Roman"/>
                <w:b/>
                <w:color w:val="1F4E79" w:themeColor="accent1" w:themeShade="80"/>
                <w:szCs w:val="24"/>
              </w:rPr>
              <w:t>FER2COM</w:t>
            </w:r>
          </w:p>
        </w:tc>
      </w:tr>
      <w:tr w:rsidR="0032590B" w:rsidRPr="000015C8" w14:paraId="17CC94D3" w14:textId="77777777" w:rsidTr="00A9715B">
        <w:tc>
          <w:tcPr>
            <w:tcW w:w="2291" w:type="dxa"/>
            <w:shd w:val="clear" w:color="auto" w:fill="auto"/>
            <w:tcMar>
              <w:left w:w="98" w:type="dxa"/>
            </w:tcMar>
            <w:vAlign w:val="center"/>
          </w:tcPr>
          <w:p w14:paraId="13BCEC32" w14:textId="77777777" w:rsidR="0032590B" w:rsidRPr="000015C8" w:rsidRDefault="0032590B" w:rsidP="00A9715B">
            <w:pPr>
              <w:spacing w:line="360" w:lineRule="auto"/>
              <w:rPr>
                <w:rFonts w:cs="Times New Roman"/>
                <w:b/>
                <w:sz w:val="18"/>
                <w:szCs w:val="18"/>
              </w:rPr>
            </w:pPr>
          </w:p>
        </w:tc>
        <w:tc>
          <w:tcPr>
            <w:tcW w:w="252" w:type="dxa"/>
            <w:shd w:val="clear" w:color="auto" w:fill="auto"/>
            <w:tcMar>
              <w:left w:w="98" w:type="dxa"/>
            </w:tcMar>
            <w:vAlign w:val="center"/>
          </w:tcPr>
          <w:p w14:paraId="51BE0371" w14:textId="77777777" w:rsidR="0032590B" w:rsidRPr="000015C8" w:rsidRDefault="0032590B" w:rsidP="00A9715B">
            <w:pPr>
              <w:rPr>
                <w:rFonts w:cs="Times New Roman"/>
              </w:rPr>
            </w:pPr>
          </w:p>
        </w:tc>
        <w:tc>
          <w:tcPr>
            <w:tcW w:w="6950" w:type="dxa"/>
            <w:gridSpan w:val="3"/>
            <w:tcBorders>
              <w:bottom w:val="single" w:sz="12" w:space="0" w:color="4472C4" w:themeColor="accent5"/>
            </w:tcBorders>
            <w:shd w:val="clear" w:color="auto" w:fill="auto"/>
            <w:vAlign w:val="center"/>
          </w:tcPr>
          <w:p w14:paraId="0196F89F" w14:textId="77777777" w:rsidR="0032590B" w:rsidRPr="000015C8" w:rsidRDefault="0032590B" w:rsidP="00A9715B">
            <w:pPr>
              <w:rPr>
                <w:rFonts w:cs="Times New Roman"/>
              </w:rPr>
            </w:pPr>
          </w:p>
        </w:tc>
      </w:tr>
      <w:tr w:rsidR="0032590B" w:rsidRPr="000015C8" w14:paraId="26776877" w14:textId="77777777" w:rsidTr="00A9715B">
        <w:tc>
          <w:tcPr>
            <w:tcW w:w="2291" w:type="dxa"/>
            <w:shd w:val="clear" w:color="auto" w:fill="DEEAF6" w:themeFill="accent1" w:themeFillTint="33"/>
            <w:tcMar>
              <w:left w:w="98" w:type="dxa"/>
            </w:tcMar>
            <w:vAlign w:val="center"/>
          </w:tcPr>
          <w:p w14:paraId="1E762AD0" w14:textId="77777777" w:rsidR="0032590B" w:rsidRPr="000015C8" w:rsidRDefault="0032590B" w:rsidP="00A9715B">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36552978" w14:textId="77777777" w:rsidR="0032590B" w:rsidRPr="000015C8" w:rsidRDefault="0032590B" w:rsidP="00A9715B">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7C24AFC1" w14:textId="77777777" w:rsidR="0032590B" w:rsidRPr="000015C8" w:rsidRDefault="0032590B" w:rsidP="00A9715B">
            <w:pPr>
              <w:pStyle w:val="Titolo5"/>
              <w:outlineLvl w:val="4"/>
            </w:pPr>
            <w:bookmarkStart w:id="431" w:name="_Toc68123055"/>
            <w:bookmarkStart w:id="432" w:name="_Toc68740994"/>
            <w:r>
              <w:t xml:space="preserve">FER </w:t>
            </w:r>
            <w:r w:rsidRPr="000015C8">
              <w:t>COMMERCIO</w:t>
            </w:r>
            <w:bookmarkEnd w:id="431"/>
            <w:bookmarkEnd w:id="432"/>
          </w:p>
        </w:tc>
      </w:tr>
      <w:tr w:rsidR="0032590B" w:rsidRPr="000015C8" w14:paraId="67B4DFC3" w14:textId="77777777" w:rsidTr="00A9715B">
        <w:tc>
          <w:tcPr>
            <w:tcW w:w="2291" w:type="dxa"/>
            <w:shd w:val="clear" w:color="auto" w:fill="auto"/>
            <w:tcMar>
              <w:left w:w="98" w:type="dxa"/>
            </w:tcMar>
            <w:vAlign w:val="center"/>
          </w:tcPr>
          <w:p w14:paraId="4DEF5FB1" w14:textId="77777777" w:rsidR="0032590B" w:rsidRPr="000015C8" w:rsidRDefault="0032590B" w:rsidP="00A9715B">
            <w:pPr>
              <w:spacing w:line="360" w:lineRule="auto"/>
              <w:jc w:val="left"/>
              <w:rPr>
                <w:rFonts w:cs="Times New Roman"/>
                <w:b/>
                <w:sz w:val="18"/>
                <w:szCs w:val="18"/>
              </w:rPr>
            </w:pPr>
          </w:p>
        </w:tc>
        <w:tc>
          <w:tcPr>
            <w:tcW w:w="252" w:type="dxa"/>
            <w:shd w:val="clear" w:color="auto" w:fill="auto"/>
            <w:tcMar>
              <w:left w:w="98" w:type="dxa"/>
            </w:tcMar>
            <w:vAlign w:val="center"/>
          </w:tcPr>
          <w:p w14:paraId="7336E78F" w14:textId="77777777" w:rsidR="0032590B" w:rsidRPr="000015C8" w:rsidRDefault="0032590B" w:rsidP="00A9715B">
            <w:pPr>
              <w:rPr>
                <w:rFonts w:cs="Times New Roman"/>
              </w:rPr>
            </w:pPr>
          </w:p>
        </w:tc>
        <w:tc>
          <w:tcPr>
            <w:tcW w:w="6950" w:type="dxa"/>
            <w:gridSpan w:val="3"/>
            <w:tcBorders>
              <w:top w:val="single" w:sz="12" w:space="0" w:color="4472C4" w:themeColor="accent5"/>
            </w:tcBorders>
            <w:shd w:val="clear" w:color="auto" w:fill="auto"/>
            <w:vAlign w:val="center"/>
          </w:tcPr>
          <w:p w14:paraId="1C5E461F" w14:textId="77777777" w:rsidR="0032590B" w:rsidRPr="000015C8" w:rsidRDefault="0032590B" w:rsidP="00A9715B">
            <w:pPr>
              <w:rPr>
                <w:rFonts w:cs="Times New Roman"/>
              </w:rPr>
            </w:pPr>
          </w:p>
        </w:tc>
      </w:tr>
      <w:tr w:rsidR="0032590B" w:rsidRPr="000015C8" w14:paraId="1AD9973F" w14:textId="77777777" w:rsidTr="00A9715B">
        <w:tc>
          <w:tcPr>
            <w:tcW w:w="2291" w:type="dxa"/>
            <w:shd w:val="clear" w:color="auto" w:fill="DEEAF6" w:themeFill="accent1" w:themeFillTint="33"/>
            <w:tcMar>
              <w:left w:w="98" w:type="dxa"/>
            </w:tcMar>
            <w:vAlign w:val="center"/>
          </w:tcPr>
          <w:p w14:paraId="20F92724" w14:textId="77777777" w:rsidR="0032590B" w:rsidRPr="000015C8" w:rsidRDefault="0032590B" w:rsidP="00A9715B">
            <w:pPr>
              <w:spacing w:line="360" w:lineRule="auto"/>
              <w:jc w:val="left"/>
              <w:rPr>
                <w:rFonts w:cs="Times New Roman"/>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115F47C1" w14:textId="77777777" w:rsidR="0032590B" w:rsidRPr="000015C8" w:rsidRDefault="0032590B" w:rsidP="00A9715B">
            <w:pPr>
              <w:rPr>
                <w:rFonts w:cs="Times New Roman"/>
              </w:rPr>
            </w:pPr>
          </w:p>
        </w:tc>
        <w:tc>
          <w:tcPr>
            <w:tcW w:w="6950" w:type="dxa"/>
            <w:gridSpan w:val="3"/>
            <w:shd w:val="clear" w:color="auto" w:fill="auto"/>
            <w:vAlign w:val="center"/>
          </w:tcPr>
          <w:p w14:paraId="0F506905" w14:textId="77777777" w:rsidR="0032590B" w:rsidRPr="000015C8" w:rsidRDefault="0032590B" w:rsidP="00A9715B">
            <w:pPr>
              <w:rPr>
                <w:rFonts w:cs="Times New Roman"/>
                <w:bCs/>
              </w:rPr>
            </w:pPr>
            <w:r w:rsidRPr="000015C8">
              <w:rPr>
                <w:rFonts w:cs="Times New Roman"/>
              </w:rPr>
              <w:t>Dipartimento Sviluppo Economico</w:t>
            </w:r>
            <w:r w:rsidRPr="000015C8">
              <w:rPr>
                <w:rStyle w:val="Rimandonotaapidipagina"/>
                <w:rFonts w:cs="Times New Roman"/>
              </w:rPr>
              <w:footnoteReference w:id="778"/>
            </w:r>
            <w:r w:rsidRPr="000015C8">
              <w:rPr>
                <w:rFonts w:cs="Times New Roman"/>
              </w:rPr>
              <w:t>, Energy Manager delle aziende,</w:t>
            </w:r>
            <w:r w:rsidRPr="000015C8">
              <w:rPr>
                <w:rFonts w:cs="Times New Roman"/>
                <w:bCs/>
              </w:rPr>
              <w:t xml:space="preserve"> Sportelli Energia Pulita</w:t>
            </w:r>
          </w:p>
        </w:tc>
      </w:tr>
      <w:tr w:rsidR="0032590B" w:rsidRPr="000015C8" w14:paraId="725409C2" w14:textId="77777777" w:rsidTr="00A9715B">
        <w:tc>
          <w:tcPr>
            <w:tcW w:w="2291" w:type="dxa"/>
            <w:shd w:val="clear" w:color="auto" w:fill="auto"/>
            <w:tcMar>
              <w:left w:w="98" w:type="dxa"/>
            </w:tcMar>
            <w:vAlign w:val="center"/>
          </w:tcPr>
          <w:p w14:paraId="288C08BB" w14:textId="77777777" w:rsidR="0032590B" w:rsidRPr="000015C8" w:rsidRDefault="0032590B" w:rsidP="00A9715B">
            <w:pPr>
              <w:spacing w:line="360" w:lineRule="auto"/>
              <w:jc w:val="left"/>
              <w:rPr>
                <w:rFonts w:cs="Times New Roman"/>
                <w:b/>
                <w:sz w:val="18"/>
                <w:szCs w:val="18"/>
              </w:rPr>
            </w:pPr>
          </w:p>
        </w:tc>
        <w:tc>
          <w:tcPr>
            <w:tcW w:w="252" w:type="dxa"/>
            <w:shd w:val="clear" w:color="auto" w:fill="auto"/>
            <w:tcMar>
              <w:left w:w="98" w:type="dxa"/>
            </w:tcMar>
            <w:vAlign w:val="center"/>
          </w:tcPr>
          <w:p w14:paraId="1F37B44B" w14:textId="77777777" w:rsidR="0032590B" w:rsidRPr="000015C8" w:rsidRDefault="0032590B" w:rsidP="00A9715B">
            <w:pPr>
              <w:rPr>
                <w:rFonts w:cs="Times New Roman"/>
              </w:rPr>
            </w:pPr>
          </w:p>
        </w:tc>
        <w:tc>
          <w:tcPr>
            <w:tcW w:w="6950" w:type="dxa"/>
            <w:gridSpan w:val="3"/>
            <w:shd w:val="clear" w:color="auto" w:fill="auto"/>
            <w:vAlign w:val="center"/>
          </w:tcPr>
          <w:p w14:paraId="370C6A3A" w14:textId="77777777" w:rsidR="0032590B" w:rsidRPr="000015C8" w:rsidRDefault="0032590B" w:rsidP="00A9715B">
            <w:pPr>
              <w:rPr>
                <w:rFonts w:cs="Times New Roman"/>
              </w:rPr>
            </w:pPr>
          </w:p>
        </w:tc>
      </w:tr>
      <w:tr w:rsidR="0032590B" w:rsidRPr="000015C8" w14:paraId="5795776C" w14:textId="77777777" w:rsidTr="00A9715B">
        <w:tc>
          <w:tcPr>
            <w:tcW w:w="2291" w:type="dxa"/>
            <w:shd w:val="clear" w:color="auto" w:fill="DEEAF6" w:themeFill="accent1" w:themeFillTint="33"/>
            <w:tcMar>
              <w:left w:w="98" w:type="dxa"/>
            </w:tcMar>
            <w:vAlign w:val="center"/>
          </w:tcPr>
          <w:p w14:paraId="1D075DC0" w14:textId="77777777" w:rsidR="0032590B" w:rsidRPr="000015C8" w:rsidRDefault="0032590B" w:rsidP="00A9715B">
            <w:pPr>
              <w:spacing w:line="360" w:lineRule="auto"/>
              <w:jc w:val="left"/>
              <w:rPr>
                <w:rFonts w:cs="Times New Roman"/>
                <w:sz w:val="18"/>
                <w:szCs w:val="18"/>
              </w:rPr>
            </w:pPr>
            <w:r w:rsidRPr="000015C8">
              <w:rPr>
                <w:rFonts w:cs="Times New Roman"/>
                <w:sz w:val="18"/>
                <w:szCs w:val="18"/>
              </w:rPr>
              <w:t xml:space="preserve">ATTORI COINVOLTI </w:t>
            </w:r>
          </w:p>
        </w:tc>
        <w:tc>
          <w:tcPr>
            <w:tcW w:w="252" w:type="dxa"/>
            <w:shd w:val="clear" w:color="auto" w:fill="auto"/>
            <w:tcMar>
              <w:left w:w="98" w:type="dxa"/>
            </w:tcMar>
            <w:vAlign w:val="center"/>
          </w:tcPr>
          <w:p w14:paraId="3EA45568" w14:textId="77777777" w:rsidR="0032590B" w:rsidRPr="000015C8" w:rsidRDefault="0032590B" w:rsidP="00A9715B">
            <w:pPr>
              <w:rPr>
                <w:rFonts w:cs="Times New Roman"/>
              </w:rPr>
            </w:pPr>
          </w:p>
        </w:tc>
        <w:tc>
          <w:tcPr>
            <w:tcW w:w="6950" w:type="dxa"/>
            <w:gridSpan w:val="3"/>
            <w:shd w:val="clear" w:color="auto" w:fill="auto"/>
            <w:vAlign w:val="center"/>
          </w:tcPr>
          <w:p w14:paraId="416D5BA3" w14:textId="77777777" w:rsidR="0032590B" w:rsidRPr="000015C8" w:rsidRDefault="0032590B" w:rsidP="00A9715B">
            <w:pPr>
              <w:rPr>
                <w:rFonts w:cs="Times New Roman"/>
                <w:bCs/>
              </w:rPr>
            </w:pPr>
            <w:r w:rsidRPr="000015C8">
              <w:rPr>
                <w:rFonts w:cs="Times New Roman"/>
                <w:bCs/>
              </w:rPr>
              <w:t>PMI</w:t>
            </w:r>
          </w:p>
          <w:p w14:paraId="1B61426D" w14:textId="77777777" w:rsidR="0032590B" w:rsidRPr="000015C8" w:rsidRDefault="0032590B" w:rsidP="00A9715B">
            <w:pPr>
              <w:rPr>
                <w:rFonts w:cs="Times New Roman"/>
                <w:bCs/>
              </w:rPr>
            </w:pPr>
            <w:r w:rsidRPr="000015C8">
              <w:rPr>
                <w:rFonts w:cs="Times New Roman"/>
                <w:bCs/>
              </w:rPr>
              <w:t>Aziende GDO</w:t>
            </w:r>
          </w:p>
          <w:p w14:paraId="7D3E0AA3" w14:textId="77777777" w:rsidR="0032590B" w:rsidRPr="000015C8" w:rsidRDefault="0032590B" w:rsidP="00A9715B">
            <w:pPr>
              <w:rPr>
                <w:rFonts w:cs="Times New Roman"/>
                <w:bCs/>
              </w:rPr>
            </w:pPr>
            <w:r w:rsidRPr="000015C8">
              <w:rPr>
                <w:rFonts w:cs="Times New Roman"/>
                <w:bCs/>
              </w:rPr>
              <w:t>Gestore dei Servizi Energetici</w:t>
            </w:r>
          </w:p>
          <w:p w14:paraId="502B1483" w14:textId="77777777" w:rsidR="0032590B" w:rsidRPr="000015C8" w:rsidRDefault="0032590B" w:rsidP="00A9715B">
            <w:pPr>
              <w:rPr>
                <w:rFonts w:cs="Times New Roman"/>
                <w:bCs/>
              </w:rPr>
            </w:pPr>
            <w:r w:rsidRPr="000015C8">
              <w:rPr>
                <w:rFonts w:cs="Times New Roman"/>
                <w:bCs/>
              </w:rPr>
              <w:t>Sportelli Energia Pulita</w:t>
            </w:r>
          </w:p>
          <w:p w14:paraId="1FBEC4D3" w14:textId="77777777" w:rsidR="0032590B" w:rsidRPr="000015C8" w:rsidRDefault="0032590B" w:rsidP="00A9715B">
            <w:pPr>
              <w:rPr>
                <w:rFonts w:cs="Times New Roman"/>
                <w:bCs/>
              </w:rPr>
            </w:pPr>
            <w:r w:rsidRPr="000015C8">
              <w:rPr>
                <w:rFonts w:cs="Times New Roman"/>
                <w:bCs/>
              </w:rPr>
              <w:t>ESCO</w:t>
            </w:r>
          </w:p>
          <w:p w14:paraId="7491A752" w14:textId="77777777" w:rsidR="0032590B" w:rsidRPr="000015C8" w:rsidRDefault="0032590B" w:rsidP="00A9715B">
            <w:pPr>
              <w:rPr>
                <w:rFonts w:cs="Times New Roman"/>
                <w:bCs/>
              </w:rPr>
            </w:pPr>
            <w:r w:rsidRPr="000015C8">
              <w:rPr>
                <w:rFonts w:cs="Times New Roman"/>
                <w:bCs/>
              </w:rPr>
              <w:t>Istituti finanziari/bancari</w:t>
            </w:r>
          </w:p>
          <w:p w14:paraId="12CCD85F" w14:textId="77777777" w:rsidR="0032590B" w:rsidRPr="000015C8" w:rsidRDefault="0032590B" w:rsidP="00A9715B">
            <w:pPr>
              <w:rPr>
                <w:rFonts w:cs="Times New Roman"/>
              </w:rPr>
            </w:pPr>
            <w:r w:rsidRPr="000015C8">
              <w:rPr>
                <w:rFonts w:cs="Times New Roman"/>
                <w:bCs/>
              </w:rPr>
              <w:t>Installatori e operatori/manutentori</w:t>
            </w:r>
          </w:p>
        </w:tc>
      </w:tr>
      <w:tr w:rsidR="0032590B" w:rsidRPr="000015C8" w14:paraId="49B24D43" w14:textId="77777777" w:rsidTr="00A9715B">
        <w:tc>
          <w:tcPr>
            <w:tcW w:w="2291" w:type="dxa"/>
            <w:shd w:val="clear" w:color="auto" w:fill="auto"/>
            <w:tcMar>
              <w:left w:w="98" w:type="dxa"/>
            </w:tcMar>
            <w:vAlign w:val="center"/>
          </w:tcPr>
          <w:p w14:paraId="1C134BF2" w14:textId="77777777" w:rsidR="0032590B" w:rsidRPr="000015C8" w:rsidRDefault="0032590B" w:rsidP="00A9715B">
            <w:pPr>
              <w:spacing w:line="360" w:lineRule="auto"/>
              <w:jc w:val="left"/>
              <w:rPr>
                <w:rFonts w:cs="Times New Roman"/>
                <w:b/>
                <w:sz w:val="18"/>
                <w:szCs w:val="18"/>
              </w:rPr>
            </w:pPr>
          </w:p>
        </w:tc>
        <w:tc>
          <w:tcPr>
            <w:tcW w:w="252" w:type="dxa"/>
            <w:shd w:val="clear" w:color="auto" w:fill="auto"/>
            <w:tcMar>
              <w:left w:w="98" w:type="dxa"/>
            </w:tcMar>
            <w:vAlign w:val="center"/>
          </w:tcPr>
          <w:p w14:paraId="2B5530FF" w14:textId="77777777" w:rsidR="0032590B" w:rsidRPr="000015C8" w:rsidRDefault="0032590B" w:rsidP="00A9715B">
            <w:pPr>
              <w:rPr>
                <w:rFonts w:cs="Times New Roman"/>
              </w:rPr>
            </w:pPr>
          </w:p>
        </w:tc>
        <w:tc>
          <w:tcPr>
            <w:tcW w:w="6950" w:type="dxa"/>
            <w:gridSpan w:val="3"/>
            <w:shd w:val="clear" w:color="auto" w:fill="auto"/>
            <w:vAlign w:val="center"/>
          </w:tcPr>
          <w:p w14:paraId="7E45754F" w14:textId="77777777" w:rsidR="0032590B" w:rsidRPr="000015C8" w:rsidRDefault="0032590B" w:rsidP="00A9715B">
            <w:pPr>
              <w:rPr>
                <w:rFonts w:cs="Times New Roman"/>
              </w:rPr>
            </w:pPr>
          </w:p>
        </w:tc>
      </w:tr>
      <w:tr w:rsidR="0032590B" w:rsidRPr="000015C8" w14:paraId="53EEB4AA" w14:textId="77777777" w:rsidTr="00A9715B">
        <w:tc>
          <w:tcPr>
            <w:tcW w:w="2291" w:type="dxa"/>
            <w:shd w:val="clear" w:color="auto" w:fill="DEEAF6" w:themeFill="accent1" w:themeFillTint="33"/>
            <w:tcMar>
              <w:left w:w="98" w:type="dxa"/>
            </w:tcMar>
            <w:vAlign w:val="center"/>
          </w:tcPr>
          <w:p w14:paraId="584ADD07" w14:textId="77777777" w:rsidR="0032590B" w:rsidRPr="000015C8" w:rsidRDefault="0032590B" w:rsidP="00A9715B">
            <w:pPr>
              <w:spacing w:line="360" w:lineRule="auto"/>
              <w:jc w:val="left"/>
              <w:rPr>
                <w:rFonts w:cs="Times New Roman"/>
                <w:sz w:val="18"/>
                <w:szCs w:val="18"/>
              </w:rPr>
            </w:pPr>
            <w:r w:rsidRPr="000015C8">
              <w:rPr>
                <w:rFonts w:cs="Times New Roman"/>
                <w:sz w:val="18"/>
                <w:szCs w:val="18"/>
              </w:rPr>
              <w:t>PREMESSA</w:t>
            </w:r>
          </w:p>
          <w:p w14:paraId="4B0E3FA4" w14:textId="77777777" w:rsidR="0032590B" w:rsidRPr="000015C8" w:rsidRDefault="0032590B" w:rsidP="00A9715B">
            <w:pPr>
              <w:spacing w:line="360" w:lineRule="auto"/>
              <w:jc w:val="left"/>
              <w:rPr>
                <w:rFonts w:cs="Times New Roman"/>
                <w:b/>
                <w:sz w:val="18"/>
                <w:szCs w:val="18"/>
              </w:rPr>
            </w:pPr>
          </w:p>
        </w:tc>
        <w:tc>
          <w:tcPr>
            <w:tcW w:w="252" w:type="dxa"/>
            <w:shd w:val="clear" w:color="auto" w:fill="auto"/>
            <w:tcMar>
              <w:left w:w="98" w:type="dxa"/>
            </w:tcMar>
            <w:vAlign w:val="center"/>
          </w:tcPr>
          <w:p w14:paraId="7CAC5835" w14:textId="77777777" w:rsidR="0032590B" w:rsidRPr="000015C8" w:rsidRDefault="0032590B" w:rsidP="00A9715B">
            <w:pPr>
              <w:rPr>
                <w:rFonts w:cs="Times New Roman"/>
              </w:rPr>
            </w:pPr>
          </w:p>
        </w:tc>
        <w:tc>
          <w:tcPr>
            <w:tcW w:w="6950" w:type="dxa"/>
            <w:gridSpan w:val="3"/>
            <w:shd w:val="clear" w:color="auto" w:fill="auto"/>
            <w:vAlign w:val="center"/>
          </w:tcPr>
          <w:p w14:paraId="7AC0DD17" w14:textId="77777777" w:rsidR="0032590B" w:rsidRPr="000015C8" w:rsidRDefault="0032590B" w:rsidP="00A9715B">
            <w:pPr>
              <w:rPr>
                <w:rFonts w:cs="Times New Roman"/>
                <w:bCs/>
                <w:iCs/>
              </w:rPr>
            </w:pPr>
            <w:r w:rsidRPr="000015C8">
              <w:rPr>
                <w:rFonts w:cs="Times New Roman"/>
                <w:bCs/>
                <w:iCs/>
              </w:rPr>
              <w:t xml:space="preserve">Negozi e supermercati nel Comune di Roma contano un numero di impianti fotovoltaici pari a 36, per una potenza installata pari a 5 MW.  </w:t>
            </w:r>
          </w:p>
        </w:tc>
      </w:tr>
      <w:tr w:rsidR="0032590B" w:rsidRPr="000015C8" w14:paraId="7690E1B2" w14:textId="77777777" w:rsidTr="00A9715B">
        <w:tc>
          <w:tcPr>
            <w:tcW w:w="2291" w:type="dxa"/>
            <w:shd w:val="clear" w:color="auto" w:fill="auto"/>
            <w:tcMar>
              <w:left w:w="98" w:type="dxa"/>
            </w:tcMar>
            <w:vAlign w:val="center"/>
          </w:tcPr>
          <w:p w14:paraId="0795BA99" w14:textId="77777777" w:rsidR="0032590B" w:rsidRPr="000015C8" w:rsidRDefault="0032590B" w:rsidP="00A9715B">
            <w:pPr>
              <w:spacing w:line="360" w:lineRule="auto"/>
              <w:jc w:val="left"/>
              <w:rPr>
                <w:rFonts w:cs="Times New Roman"/>
                <w:b/>
                <w:sz w:val="18"/>
                <w:szCs w:val="18"/>
              </w:rPr>
            </w:pPr>
          </w:p>
        </w:tc>
        <w:tc>
          <w:tcPr>
            <w:tcW w:w="252" w:type="dxa"/>
            <w:shd w:val="clear" w:color="auto" w:fill="auto"/>
            <w:tcMar>
              <w:left w:w="98" w:type="dxa"/>
            </w:tcMar>
            <w:vAlign w:val="center"/>
          </w:tcPr>
          <w:p w14:paraId="16243515" w14:textId="77777777" w:rsidR="0032590B" w:rsidRPr="000015C8" w:rsidRDefault="0032590B" w:rsidP="00A9715B">
            <w:pPr>
              <w:rPr>
                <w:rFonts w:cs="Times New Roman"/>
              </w:rPr>
            </w:pPr>
          </w:p>
        </w:tc>
        <w:tc>
          <w:tcPr>
            <w:tcW w:w="6950" w:type="dxa"/>
            <w:gridSpan w:val="3"/>
            <w:shd w:val="clear" w:color="auto" w:fill="auto"/>
            <w:vAlign w:val="center"/>
          </w:tcPr>
          <w:p w14:paraId="061534A2" w14:textId="77777777" w:rsidR="0032590B" w:rsidRPr="000015C8" w:rsidRDefault="0032590B" w:rsidP="00A9715B">
            <w:pPr>
              <w:rPr>
                <w:rFonts w:cs="Times New Roman"/>
              </w:rPr>
            </w:pPr>
          </w:p>
        </w:tc>
      </w:tr>
      <w:tr w:rsidR="0032590B" w:rsidRPr="000015C8" w14:paraId="0B5BC25E" w14:textId="77777777" w:rsidTr="00A9715B">
        <w:tc>
          <w:tcPr>
            <w:tcW w:w="2291" w:type="dxa"/>
            <w:shd w:val="clear" w:color="auto" w:fill="DEEAF6" w:themeFill="accent1" w:themeFillTint="33"/>
            <w:tcMar>
              <w:left w:w="98" w:type="dxa"/>
            </w:tcMar>
            <w:vAlign w:val="center"/>
          </w:tcPr>
          <w:p w14:paraId="2F2F685F" w14:textId="77777777" w:rsidR="0032590B" w:rsidRPr="000015C8" w:rsidRDefault="0032590B" w:rsidP="00A9715B">
            <w:pPr>
              <w:spacing w:line="360" w:lineRule="auto"/>
              <w:jc w:val="left"/>
              <w:rPr>
                <w:rFonts w:cs="Times New Roman"/>
                <w:sz w:val="18"/>
                <w:szCs w:val="18"/>
              </w:rPr>
            </w:pPr>
            <w:r w:rsidRPr="000015C8">
              <w:rPr>
                <w:rFonts w:cs="Times New Roman"/>
                <w:sz w:val="18"/>
                <w:szCs w:val="18"/>
              </w:rPr>
              <w:t>DESCRIZIONE</w:t>
            </w:r>
          </w:p>
          <w:p w14:paraId="48C3BDFB" w14:textId="77777777" w:rsidR="0032590B" w:rsidRPr="000015C8" w:rsidRDefault="0032590B" w:rsidP="00A9715B">
            <w:pPr>
              <w:spacing w:line="360" w:lineRule="auto"/>
              <w:jc w:val="left"/>
              <w:rPr>
                <w:rFonts w:cs="Times New Roman"/>
                <w:b/>
                <w:sz w:val="18"/>
                <w:szCs w:val="18"/>
              </w:rPr>
            </w:pPr>
          </w:p>
        </w:tc>
        <w:tc>
          <w:tcPr>
            <w:tcW w:w="252" w:type="dxa"/>
            <w:shd w:val="clear" w:color="auto" w:fill="auto"/>
            <w:tcMar>
              <w:left w:w="98" w:type="dxa"/>
            </w:tcMar>
            <w:vAlign w:val="center"/>
          </w:tcPr>
          <w:p w14:paraId="185C2C3D" w14:textId="77777777" w:rsidR="0032590B" w:rsidRPr="000015C8" w:rsidRDefault="0032590B" w:rsidP="00A9715B">
            <w:pPr>
              <w:rPr>
                <w:rFonts w:cs="Times New Roman"/>
              </w:rPr>
            </w:pPr>
          </w:p>
        </w:tc>
        <w:tc>
          <w:tcPr>
            <w:tcW w:w="6950" w:type="dxa"/>
            <w:gridSpan w:val="3"/>
            <w:shd w:val="clear" w:color="auto" w:fill="auto"/>
            <w:vAlign w:val="center"/>
          </w:tcPr>
          <w:p w14:paraId="2319E2C6" w14:textId="77777777" w:rsidR="0032590B" w:rsidRPr="000015C8" w:rsidRDefault="0032590B" w:rsidP="00A9715B">
            <w:pPr>
              <w:rPr>
                <w:rFonts w:cs="Times New Roman"/>
                <w:bCs/>
                <w:iCs/>
              </w:rPr>
            </w:pPr>
            <w:r w:rsidRPr="000015C8">
              <w:rPr>
                <w:rFonts w:cs="Times New Roman"/>
                <w:bCs/>
                <w:iCs/>
              </w:rPr>
              <w:t>Stimolare la penetrazione degli impianti fotovoltaici nei siti del settore commerciale, merceologico e auto-moto attraverso:</w:t>
            </w:r>
          </w:p>
          <w:p w14:paraId="331D8BC4" w14:textId="77777777" w:rsidR="0032590B" w:rsidRPr="000015C8" w:rsidRDefault="0032590B" w:rsidP="00A9715B">
            <w:pPr>
              <w:pStyle w:val="Paragrafoelenco"/>
              <w:numPr>
                <w:ilvl w:val="0"/>
                <w:numId w:val="188"/>
              </w:numPr>
              <w:spacing w:line="240" w:lineRule="auto"/>
              <w:ind w:left="480" w:hanging="425"/>
              <w:jc w:val="left"/>
              <w:rPr>
                <w:rFonts w:cs="Times New Roman"/>
                <w:bCs/>
                <w:iCs/>
              </w:rPr>
            </w:pPr>
            <w:r w:rsidRPr="000015C8">
              <w:rPr>
                <w:rFonts w:cs="Times New Roman"/>
                <w:bCs/>
                <w:iCs/>
              </w:rPr>
              <w:t>la sensibilizzazione e l’incremento della conoscenza degli amministratori di impresa e del personale coinvolto;</w:t>
            </w:r>
          </w:p>
          <w:p w14:paraId="0F879CC6" w14:textId="77777777" w:rsidR="0032590B" w:rsidRPr="000015C8" w:rsidRDefault="0032590B" w:rsidP="00A9715B">
            <w:pPr>
              <w:pStyle w:val="Paragrafoelenco"/>
              <w:numPr>
                <w:ilvl w:val="0"/>
                <w:numId w:val="188"/>
              </w:numPr>
              <w:spacing w:line="240" w:lineRule="auto"/>
              <w:ind w:left="480" w:hanging="425"/>
              <w:jc w:val="left"/>
              <w:rPr>
                <w:rFonts w:cs="Times New Roman"/>
                <w:bCs/>
                <w:iCs/>
              </w:rPr>
            </w:pPr>
            <w:r w:rsidRPr="000015C8">
              <w:rPr>
                <w:rFonts w:cs="Times New Roman"/>
                <w:bCs/>
                <w:iCs/>
              </w:rPr>
              <w:t xml:space="preserve">l’avvio di </w:t>
            </w:r>
            <w:r w:rsidRPr="000015C8">
              <w:rPr>
                <w:rFonts w:cs="Times New Roman"/>
                <w:bCs/>
                <w:i/>
                <w:iCs/>
              </w:rPr>
              <w:t>partnership</w:t>
            </w:r>
            <w:r w:rsidRPr="000015C8">
              <w:rPr>
                <w:rFonts w:cs="Times New Roman"/>
                <w:bCs/>
                <w:iCs/>
              </w:rPr>
              <w:t xml:space="preserve"> per la realizzazione e la gestione coordinata degli impianti;</w:t>
            </w:r>
          </w:p>
          <w:p w14:paraId="6095FEBE" w14:textId="77777777" w:rsidR="0032590B" w:rsidRPr="000015C8" w:rsidRDefault="0032590B" w:rsidP="00A9715B">
            <w:pPr>
              <w:pStyle w:val="Paragrafoelenco"/>
              <w:numPr>
                <w:ilvl w:val="0"/>
                <w:numId w:val="188"/>
              </w:numPr>
              <w:spacing w:line="240" w:lineRule="auto"/>
              <w:ind w:left="480" w:hanging="425"/>
              <w:jc w:val="left"/>
              <w:rPr>
                <w:rFonts w:cs="Times New Roman"/>
                <w:bCs/>
                <w:iCs/>
              </w:rPr>
            </w:pPr>
            <w:r w:rsidRPr="000015C8">
              <w:rPr>
                <w:rFonts w:cs="Times New Roman"/>
                <w:bCs/>
                <w:iCs/>
              </w:rPr>
              <w:t>il co-finanziamento e/o l’attivazione di fondi strutturali;</w:t>
            </w:r>
          </w:p>
          <w:p w14:paraId="755A9C4E" w14:textId="77777777" w:rsidR="0032590B" w:rsidRPr="000015C8" w:rsidRDefault="0032590B" w:rsidP="00A9715B">
            <w:pPr>
              <w:pStyle w:val="Paragrafoelenco"/>
              <w:numPr>
                <w:ilvl w:val="0"/>
                <w:numId w:val="188"/>
              </w:numPr>
              <w:spacing w:line="240" w:lineRule="auto"/>
              <w:ind w:left="480" w:hanging="425"/>
              <w:jc w:val="left"/>
              <w:rPr>
                <w:rFonts w:cs="Times New Roman"/>
                <w:bCs/>
                <w:iCs/>
              </w:rPr>
            </w:pPr>
            <w:r w:rsidRPr="000015C8">
              <w:rPr>
                <w:rFonts w:cs="Times New Roman"/>
                <w:bCs/>
                <w:iCs/>
              </w:rPr>
              <w:t>l’attivazione delle ESCO e/o di istituti finanziari a supporto delle iniziative e a sostegno della gestione</w:t>
            </w:r>
          </w:p>
          <w:p w14:paraId="302B6202" w14:textId="77777777" w:rsidR="0032590B" w:rsidRPr="000015C8" w:rsidRDefault="0032590B" w:rsidP="00A9715B">
            <w:pPr>
              <w:pStyle w:val="Paragrafoelenco"/>
              <w:numPr>
                <w:ilvl w:val="0"/>
                <w:numId w:val="188"/>
              </w:numPr>
              <w:spacing w:line="240" w:lineRule="auto"/>
              <w:ind w:left="480" w:hanging="425"/>
              <w:jc w:val="left"/>
              <w:rPr>
                <w:rFonts w:cs="Times New Roman"/>
              </w:rPr>
            </w:pPr>
            <w:r w:rsidRPr="000015C8">
              <w:rPr>
                <w:rFonts w:cs="Times New Roman"/>
              </w:rPr>
              <w:t>la conoscenza delle opportunità offerte dalle Comunità dell’energia e dall’autoconsumo</w:t>
            </w:r>
          </w:p>
        </w:tc>
      </w:tr>
      <w:tr w:rsidR="0032590B" w:rsidRPr="000015C8" w14:paraId="626B0CEE" w14:textId="77777777" w:rsidTr="00A9715B">
        <w:tc>
          <w:tcPr>
            <w:tcW w:w="2291" w:type="dxa"/>
            <w:shd w:val="clear" w:color="auto" w:fill="auto"/>
            <w:tcMar>
              <w:left w:w="98" w:type="dxa"/>
            </w:tcMar>
            <w:vAlign w:val="center"/>
          </w:tcPr>
          <w:p w14:paraId="5A3C493E" w14:textId="77777777" w:rsidR="0032590B" w:rsidRPr="000015C8" w:rsidRDefault="0032590B" w:rsidP="00A9715B">
            <w:pPr>
              <w:spacing w:line="360" w:lineRule="auto"/>
              <w:jc w:val="left"/>
              <w:rPr>
                <w:rFonts w:cs="Times New Roman"/>
                <w:b/>
                <w:sz w:val="18"/>
                <w:szCs w:val="18"/>
              </w:rPr>
            </w:pPr>
          </w:p>
        </w:tc>
        <w:tc>
          <w:tcPr>
            <w:tcW w:w="252" w:type="dxa"/>
            <w:shd w:val="clear" w:color="auto" w:fill="auto"/>
            <w:tcMar>
              <w:left w:w="98" w:type="dxa"/>
            </w:tcMar>
            <w:vAlign w:val="center"/>
          </w:tcPr>
          <w:p w14:paraId="55D2B919" w14:textId="77777777" w:rsidR="0032590B" w:rsidRPr="000015C8" w:rsidRDefault="0032590B" w:rsidP="00A9715B">
            <w:pPr>
              <w:rPr>
                <w:rFonts w:cs="Times New Roman"/>
              </w:rPr>
            </w:pPr>
          </w:p>
        </w:tc>
        <w:tc>
          <w:tcPr>
            <w:tcW w:w="6950" w:type="dxa"/>
            <w:gridSpan w:val="3"/>
            <w:shd w:val="clear" w:color="auto" w:fill="auto"/>
            <w:vAlign w:val="center"/>
          </w:tcPr>
          <w:p w14:paraId="1013CB4D" w14:textId="77777777" w:rsidR="0032590B" w:rsidRPr="000015C8" w:rsidRDefault="0032590B" w:rsidP="00A9715B">
            <w:pPr>
              <w:rPr>
                <w:rFonts w:cs="Times New Roman"/>
              </w:rPr>
            </w:pPr>
          </w:p>
        </w:tc>
      </w:tr>
      <w:tr w:rsidR="0032590B" w:rsidRPr="000015C8" w14:paraId="4757C2C3" w14:textId="77777777" w:rsidTr="00A9715B">
        <w:tc>
          <w:tcPr>
            <w:tcW w:w="2291" w:type="dxa"/>
            <w:shd w:val="clear" w:color="auto" w:fill="DEEAF6" w:themeFill="accent1" w:themeFillTint="33"/>
            <w:tcMar>
              <w:left w:w="98" w:type="dxa"/>
            </w:tcMar>
            <w:vAlign w:val="center"/>
          </w:tcPr>
          <w:p w14:paraId="3FDBFCFF" w14:textId="77777777" w:rsidR="0032590B" w:rsidRPr="000015C8" w:rsidRDefault="0032590B" w:rsidP="00A9715B">
            <w:pPr>
              <w:jc w:val="left"/>
              <w:rPr>
                <w:rFonts w:cs="Times New Roman"/>
                <w:sz w:val="18"/>
                <w:szCs w:val="18"/>
              </w:rPr>
            </w:pPr>
            <w:r w:rsidRPr="000015C8">
              <w:rPr>
                <w:rFonts w:cs="Times New Roman"/>
                <w:sz w:val="18"/>
                <w:szCs w:val="18"/>
              </w:rPr>
              <w:t>OBIETTIVI</w:t>
            </w:r>
          </w:p>
        </w:tc>
        <w:tc>
          <w:tcPr>
            <w:tcW w:w="252" w:type="dxa"/>
            <w:shd w:val="clear" w:color="auto" w:fill="auto"/>
            <w:tcMar>
              <w:left w:w="98" w:type="dxa"/>
            </w:tcMar>
            <w:vAlign w:val="center"/>
          </w:tcPr>
          <w:p w14:paraId="7585AA1C" w14:textId="77777777" w:rsidR="0032590B" w:rsidRPr="000015C8" w:rsidRDefault="0032590B" w:rsidP="00A9715B">
            <w:pPr>
              <w:rPr>
                <w:rFonts w:cs="Times New Roman"/>
              </w:rPr>
            </w:pPr>
          </w:p>
        </w:tc>
        <w:tc>
          <w:tcPr>
            <w:tcW w:w="6950" w:type="dxa"/>
            <w:gridSpan w:val="3"/>
            <w:shd w:val="clear" w:color="auto" w:fill="auto"/>
            <w:vAlign w:val="center"/>
          </w:tcPr>
          <w:p w14:paraId="23DBEE75" w14:textId="77777777" w:rsidR="0032590B" w:rsidRPr="000015C8" w:rsidRDefault="0032590B" w:rsidP="00A9715B">
            <w:pPr>
              <w:rPr>
                <w:rFonts w:cs="Times New Roman"/>
              </w:rPr>
            </w:pPr>
            <w:r w:rsidRPr="000015C8">
              <w:rPr>
                <w:rFonts w:cs="Times New Roman"/>
                <w:bCs/>
              </w:rPr>
              <w:t>Tale investimento condurrebbe all’installazione totale di 43 MW per un valore complessivo degli investimenti pari a 62 milioni di euro.</w:t>
            </w:r>
          </w:p>
        </w:tc>
      </w:tr>
      <w:tr w:rsidR="0032590B" w:rsidRPr="000015C8" w14:paraId="39250C46" w14:textId="77777777" w:rsidTr="00A9715B">
        <w:tc>
          <w:tcPr>
            <w:tcW w:w="2291" w:type="dxa"/>
            <w:shd w:val="clear" w:color="auto" w:fill="FFFFFF" w:themeFill="background1"/>
            <w:tcMar>
              <w:left w:w="98" w:type="dxa"/>
            </w:tcMar>
            <w:vAlign w:val="center"/>
          </w:tcPr>
          <w:p w14:paraId="0CD79EE4" w14:textId="77777777" w:rsidR="0032590B" w:rsidRPr="000015C8" w:rsidRDefault="0032590B" w:rsidP="00A9715B">
            <w:pPr>
              <w:jc w:val="left"/>
              <w:rPr>
                <w:rFonts w:cs="Times New Roman"/>
                <w:sz w:val="18"/>
                <w:szCs w:val="18"/>
              </w:rPr>
            </w:pPr>
          </w:p>
        </w:tc>
        <w:tc>
          <w:tcPr>
            <w:tcW w:w="252" w:type="dxa"/>
            <w:shd w:val="clear" w:color="auto" w:fill="auto"/>
            <w:tcMar>
              <w:left w:w="98" w:type="dxa"/>
            </w:tcMar>
            <w:vAlign w:val="center"/>
          </w:tcPr>
          <w:p w14:paraId="46F74175" w14:textId="77777777" w:rsidR="0032590B" w:rsidRPr="000015C8" w:rsidRDefault="0032590B" w:rsidP="00A9715B">
            <w:pPr>
              <w:rPr>
                <w:rFonts w:cs="Times New Roman"/>
              </w:rPr>
            </w:pPr>
          </w:p>
        </w:tc>
        <w:tc>
          <w:tcPr>
            <w:tcW w:w="6950" w:type="dxa"/>
            <w:gridSpan w:val="3"/>
            <w:shd w:val="clear" w:color="auto" w:fill="auto"/>
            <w:vAlign w:val="center"/>
          </w:tcPr>
          <w:p w14:paraId="1696FAED" w14:textId="77777777" w:rsidR="0032590B" w:rsidRPr="000015C8" w:rsidRDefault="0032590B" w:rsidP="00A9715B">
            <w:pPr>
              <w:rPr>
                <w:rFonts w:cs="Times New Roman"/>
                <w:bCs/>
              </w:rPr>
            </w:pPr>
          </w:p>
        </w:tc>
      </w:tr>
      <w:tr w:rsidR="0032590B" w:rsidRPr="000015C8" w14:paraId="60E98DFE" w14:textId="77777777" w:rsidTr="00A9715B">
        <w:trPr>
          <w:trHeight w:val="692"/>
        </w:trPr>
        <w:tc>
          <w:tcPr>
            <w:tcW w:w="2291" w:type="dxa"/>
            <w:shd w:val="clear" w:color="auto" w:fill="DEEAF6" w:themeFill="accent1" w:themeFillTint="33"/>
            <w:tcMar>
              <w:left w:w="98" w:type="dxa"/>
            </w:tcMar>
            <w:vAlign w:val="center"/>
          </w:tcPr>
          <w:p w14:paraId="5D54996B" w14:textId="77777777" w:rsidR="0032590B" w:rsidRPr="000015C8" w:rsidRDefault="0032590B" w:rsidP="00A9715B">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52" w:type="dxa"/>
            <w:shd w:val="clear" w:color="auto" w:fill="auto"/>
            <w:tcMar>
              <w:left w:w="98" w:type="dxa"/>
            </w:tcMar>
            <w:vAlign w:val="center"/>
          </w:tcPr>
          <w:p w14:paraId="118E7C5C" w14:textId="77777777" w:rsidR="0032590B" w:rsidRPr="000015C8" w:rsidRDefault="0032590B" w:rsidP="00A9715B">
            <w:pPr>
              <w:ind w:left="720"/>
              <w:rPr>
                <w:rFonts w:cs="Times New Roman"/>
              </w:rPr>
            </w:pPr>
          </w:p>
        </w:tc>
        <w:tc>
          <w:tcPr>
            <w:tcW w:w="6950" w:type="dxa"/>
            <w:gridSpan w:val="3"/>
            <w:shd w:val="clear" w:color="auto" w:fill="auto"/>
            <w:vAlign w:val="center"/>
          </w:tcPr>
          <w:p w14:paraId="22458AC6" w14:textId="77777777" w:rsidR="0032590B" w:rsidRPr="000015C8" w:rsidRDefault="0032590B" w:rsidP="00A9715B">
            <w:pPr>
              <w:rPr>
                <w:rFonts w:cs="Times New Roman"/>
                <w:bCs/>
              </w:rPr>
            </w:pPr>
            <w:r w:rsidRPr="000015C8">
              <w:rPr>
                <w:rFonts w:cs="Times New Roman"/>
                <w:bCs/>
              </w:rPr>
              <w:t>L’implementazione di questa azione consentirebbe la riduzione di 1</w:t>
            </w:r>
            <w:r>
              <w:rPr>
                <w:rFonts w:cs="Times New Roman"/>
                <w:bCs/>
              </w:rPr>
              <w:t>6,9</w:t>
            </w:r>
            <w:r w:rsidRPr="000015C8">
              <w:rPr>
                <w:rFonts w:cs="Times New Roman"/>
                <w:bCs/>
              </w:rPr>
              <w:t xml:space="preserve"> kt CO</w:t>
            </w:r>
            <w:r w:rsidRPr="000015C8">
              <w:rPr>
                <w:rFonts w:cs="Times New Roman"/>
                <w:bCs/>
                <w:vertAlign w:val="subscript"/>
              </w:rPr>
              <w:t>2</w:t>
            </w:r>
            <w:r w:rsidRPr="000015C8">
              <w:rPr>
                <w:rFonts w:cs="Times New Roman"/>
                <w:bCs/>
              </w:rPr>
              <w:t xml:space="preserve"> e l’impiego di 400 Unità Lavorative.</w:t>
            </w:r>
          </w:p>
        </w:tc>
      </w:tr>
      <w:tr w:rsidR="0032590B" w:rsidRPr="000015C8" w14:paraId="2C980278" w14:textId="77777777" w:rsidTr="00A9715B">
        <w:tc>
          <w:tcPr>
            <w:tcW w:w="2291" w:type="dxa"/>
            <w:shd w:val="clear" w:color="auto" w:fill="auto"/>
            <w:tcMar>
              <w:left w:w="98" w:type="dxa"/>
            </w:tcMar>
            <w:vAlign w:val="center"/>
          </w:tcPr>
          <w:p w14:paraId="7AF92EB9" w14:textId="77777777" w:rsidR="0032590B" w:rsidRPr="000015C8" w:rsidRDefault="0032590B" w:rsidP="00A9715B">
            <w:pPr>
              <w:jc w:val="left"/>
              <w:rPr>
                <w:rFonts w:cs="Times New Roman"/>
                <w:sz w:val="18"/>
                <w:szCs w:val="18"/>
              </w:rPr>
            </w:pPr>
          </w:p>
        </w:tc>
        <w:tc>
          <w:tcPr>
            <w:tcW w:w="252" w:type="dxa"/>
            <w:shd w:val="clear" w:color="auto" w:fill="auto"/>
            <w:tcMar>
              <w:left w:w="98" w:type="dxa"/>
            </w:tcMar>
            <w:vAlign w:val="center"/>
          </w:tcPr>
          <w:p w14:paraId="44826D29" w14:textId="77777777" w:rsidR="0032590B" w:rsidRPr="000015C8" w:rsidRDefault="0032590B" w:rsidP="00A9715B">
            <w:pPr>
              <w:ind w:left="720"/>
              <w:rPr>
                <w:rFonts w:cs="Times New Roman"/>
              </w:rPr>
            </w:pPr>
          </w:p>
        </w:tc>
        <w:tc>
          <w:tcPr>
            <w:tcW w:w="6950" w:type="dxa"/>
            <w:gridSpan w:val="3"/>
            <w:shd w:val="clear" w:color="auto" w:fill="auto"/>
            <w:vAlign w:val="center"/>
          </w:tcPr>
          <w:p w14:paraId="5AA2A4C5" w14:textId="77777777" w:rsidR="0032590B" w:rsidRPr="000015C8" w:rsidRDefault="0032590B" w:rsidP="00A9715B">
            <w:pPr>
              <w:ind w:left="720"/>
              <w:rPr>
                <w:rFonts w:cs="Times New Roman"/>
              </w:rPr>
            </w:pPr>
          </w:p>
        </w:tc>
      </w:tr>
      <w:tr w:rsidR="0032590B" w:rsidRPr="000015C8" w14:paraId="4099F7C6" w14:textId="77777777" w:rsidTr="00A9715B">
        <w:tc>
          <w:tcPr>
            <w:tcW w:w="2291" w:type="dxa"/>
            <w:shd w:val="clear" w:color="auto" w:fill="DEEAF6" w:themeFill="accent1" w:themeFillTint="33"/>
            <w:tcMar>
              <w:left w:w="98" w:type="dxa"/>
            </w:tcMar>
            <w:vAlign w:val="center"/>
          </w:tcPr>
          <w:p w14:paraId="5EA37475" w14:textId="77777777" w:rsidR="0032590B" w:rsidRPr="000015C8" w:rsidRDefault="0032590B" w:rsidP="00A9715B">
            <w:pPr>
              <w:jc w:val="left"/>
              <w:rPr>
                <w:rFonts w:cs="Times New Roman"/>
                <w:sz w:val="18"/>
                <w:szCs w:val="18"/>
              </w:rPr>
            </w:pPr>
            <w:r w:rsidRPr="000015C8">
              <w:rPr>
                <w:rFonts w:cs="Times New Roman"/>
                <w:sz w:val="18"/>
                <w:szCs w:val="18"/>
              </w:rPr>
              <w:t>PERIODO DI ATTUAZIONE</w:t>
            </w:r>
          </w:p>
        </w:tc>
        <w:tc>
          <w:tcPr>
            <w:tcW w:w="252" w:type="dxa"/>
            <w:shd w:val="clear" w:color="auto" w:fill="auto"/>
            <w:tcMar>
              <w:left w:w="98" w:type="dxa"/>
            </w:tcMar>
            <w:vAlign w:val="center"/>
          </w:tcPr>
          <w:p w14:paraId="3FB7958E" w14:textId="77777777" w:rsidR="0032590B" w:rsidRPr="000015C8" w:rsidRDefault="0032590B" w:rsidP="00A9715B">
            <w:pPr>
              <w:rPr>
                <w:rFonts w:cs="Times New Roman"/>
              </w:rPr>
            </w:pPr>
          </w:p>
        </w:tc>
        <w:tc>
          <w:tcPr>
            <w:tcW w:w="6950" w:type="dxa"/>
            <w:gridSpan w:val="3"/>
            <w:shd w:val="clear" w:color="auto" w:fill="auto"/>
            <w:vAlign w:val="center"/>
          </w:tcPr>
          <w:p w14:paraId="00F13564" w14:textId="77777777" w:rsidR="0032590B" w:rsidRPr="000015C8" w:rsidRDefault="0032590B" w:rsidP="00A9715B">
            <w:pPr>
              <w:rPr>
                <w:rFonts w:cs="Times New Roman"/>
              </w:rPr>
            </w:pPr>
            <w:r w:rsidRPr="000015C8">
              <w:rPr>
                <w:rFonts w:cs="Times New Roman"/>
                <w:bCs/>
              </w:rPr>
              <w:t>2021 – 2030</w:t>
            </w:r>
          </w:p>
        </w:tc>
      </w:tr>
      <w:tr w:rsidR="0032590B" w:rsidRPr="000015C8" w14:paraId="6F2B2F69" w14:textId="77777777" w:rsidTr="00A9715B">
        <w:tc>
          <w:tcPr>
            <w:tcW w:w="2291" w:type="dxa"/>
            <w:shd w:val="clear" w:color="auto" w:fill="auto"/>
            <w:tcMar>
              <w:left w:w="98" w:type="dxa"/>
            </w:tcMar>
            <w:vAlign w:val="center"/>
          </w:tcPr>
          <w:p w14:paraId="6DC3347B" w14:textId="77777777" w:rsidR="0032590B" w:rsidRPr="000015C8" w:rsidRDefault="0032590B" w:rsidP="00A9715B">
            <w:pPr>
              <w:jc w:val="left"/>
              <w:rPr>
                <w:rFonts w:cs="Times New Roman"/>
                <w:sz w:val="18"/>
                <w:szCs w:val="18"/>
              </w:rPr>
            </w:pPr>
          </w:p>
        </w:tc>
        <w:tc>
          <w:tcPr>
            <w:tcW w:w="252" w:type="dxa"/>
            <w:shd w:val="clear" w:color="auto" w:fill="auto"/>
            <w:tcMar>
              <w:left w:w="98" w:type="dxa"/>
            </w:tcMar>
            <w:vAlign w:val="center"/>
          </w:tcPr>
          <w:p w14:paraId="74C137E9" w14:textId="77777777" w:rsidR="0032590B" w:rsidRPr="000015C8" w:rsidRDefault="0032590B" w:rsidP="00A9715B">
            <w:pPr>
              <w:rPr>
                <w:rFonts w:cs="Times New Roman"/>
              </w:rPr>
            </w:pPr>
          </w:p>
        </w:tc>
        <w:tc>
          <w:tcPr>
            <w:tcW w:w="6950" w:type="dxa"/>
            <w:gridSpan w:val="3"/>
            <w:shd w:val="clear" w:color="auto" w:fill="auto"/>
            <w:vAlign w:val="center"/>
          </w:tcPr>
          <w:p w14:paraId="338ACEC5" w14:textId="77777777" w:rsidR="0032590B" w:rsidRPr="000015C8" w:rsidRDefault="0032590B" w:rsidP="00A9715B">
            <w:pPr>
              <w:rPr>
                <w:rFonts w:cs="Times New Roman"/>
              </w:rPr>
            </w:pPr>
          </w:p>
        </w:tc>
      </w:tr>
      <w:tr w:rsidR="0032590B" w:rsidRPr="000015C8" w14:paraId="1EEE3DEB" w14:textId="77777777" w:rsidTr="00A9715B">
        <w:tc>
          <w:tcPr>
            <w:tcW w:w="2291" w:type="dxa"/>
            <w:shd w:val="clear" w:color="auto" w:fill="DEEAF6" w:themeFill="accent1" w:themeFillTint="33"/>
            <w:tcMar>
              <w:left w:w="98" w:type="dxa"/>
            </w:tcMar>
            <w:vAlign w:val="center"/>
          </w:tcPr>
          <w:p w14:paraId="66C6B2CC" w14:textId="77777777" w:rsidR="0032590B" w:rsidRPr="000015C8" w:rsidRDefault="0032590B" w:rsidP="00A9715B">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6FC62C6D" w14:textId="77777777" w:rsidR="0032590B" w:rsidRPr="000015C8" w:rsidRDefault="0032590B" w:rsidP="00A9715B">
            <w:pPr>
              <w:rPr>
                <w:rFonts w:cs="Times New Roman"/>
              </w:rPr>
            </w:pPr>
          </w:p>
        </w:tc>
        <w:tc>
          <w:tcPr>
            <w:tcW w:w="6950" w:type="dxa"/>
            <w:gridSpan w:val="3"/>
            <w:shd w:val="clear" w:color="auto" w:fill="auto"/>
            <w:vAlign w:val="center"/>
          </w:tcPr>
          <w:p w14:paraId="20A33627" w14:textId="77777777" w:rsidR="0032590B" w:rsidRPr="000015C8" w:rsidRDefault="0032590B" w:rsidP="00A9715B">
            <w:pPr>
              <w:rPr>
                <w:rFonts w:cs="Times New Roman"/>
                <w:bCs/>
              </w:rPr>
            </w:pPr>
            <w:r w:rsidRPr="000015C8">
              <w:rPr>
                <w:rFonts w:cs="Times New Roman"/>
                <w:bCs/>
              </w:rPr>
              <w:t>Scambio sul posto (SSP) e nel caso delle PMI: comunità dell’energia e autoconsumo. Super Ammortamento fino a fine anno. Decreto FER. Fonti di finanziamento pubbliche e private. Fondi di rotazione e fondi strutturali. Collaborazioni con ESCO e istituti bancari.</w:t>
            </w:r>
          </w:p>
          <w:p w14:paraId="30614704" w14:textId="77777777" w:rsidR="0032590B" w:rsidRPr="000015C8" w:rsidRDefault="0032590B" w:rsidP="00A9715B">
            <w:pPr>
              <w:rPr>
                <w:rFonts w:cs="Times New Roman"/>
                <w:bCs/>
              </w:rPr>
            </w:pPr>
            <w:r w:rsidRPr="000015C8">
              <w:rPr>
                <w:rFonts w:cs="Times New Roman"/>
                <w:bCs/>
              </w:rPr>
              <w:t>Si mira a sfruttare le economie di scala dei costi di installazione.</w:t>
            </w:r>
          </w:p>
        </w:tc>
      </w:tr>
      <w:tr w:rsidR="0032590B" w:rsidRPr="000015C8" w14:paraId="11A12216" w14:textId="77777777" w:rsidTr="00A9715B">
        <w:tc>
          <w:tcPr>
            <w:tcW w:w="2291" w:type="dxa"/>
            <w:shd w:val="clear" w:color="auto" w:fill="auto"/>
            <w:tcMar>
              <w:left w:w="98" w:type="dxa"/>
            </w:tcMar>
            <w:vAlign w:val="center"/>
          </w:tcPr>
          <w:p w14:paraId="34CA3591" w14:textId="77777777" w:rsidR="0032590B" w:rsidRPr="000015C8" w:rsidRDefault="0032590B" w:rsidP="00A9715B">
            <w:pPr>
              <w:jc w:val="left"/>
              <w:rPr>
                <w:rFonts w:cs="Times New Roman"/>
                <w:sz w:val="18"/>
                <w:szCs w:val="18"/>
              </w:rPr>
            </w:pPr>
          </w:p>
        </w:tc>
        <w:tc>
          <w:tcPr>
            <w:tcW w:w="252" w:type="dxa"/>
            <w:shd w:val="clear" w:color="auto" w:fill="auto"/>
            <w:tcMar>
              <w:left w:w="98" w:type="dxa"/>
            </w:tcMar>
            <w:vAlign w:val="center"/>
          </w:tcPr>
          <w:p w14:paraId="4C75C34F" w14:textId="77777777" w:rsidR="0032590B" w:rsidRPr="000015C8" w:rsidRDefault="0032590B" w:rsidP="00A9715B">
            <w:pPr>
              <w:rPr>
                <w:rFonts w:cs="Times New Roman"/>
              </w:rPr>
            </w:pPr>
          </w:p>
        </w:tc>
        <w:tc>
          <w:tcPr>
            <w:tcW w:w="6950" w:type="dxa"/>
            <w:gridSpan w:val="3"/>
            <w:shd w:val="clear" w:color="auto" w:fill="auto"/>
            <w:vAlign w:val="center"/>
          </w:tcPr>
          <w:p w14:paraId="5CD27A0D" w14:textId="77777777" w:rsidR="0032590B" w:rsidRPr="000015C8" w:rsidRDefault="0032590B" w:rsidP="00A9715B">
            <w:pPr>
              <w:rPr>
                <w:rFonts w:cs="Times New Roman"/>
              </w:rPr>
            </w:pPr>
          </w:p>
        </w:tc>
      </w:tr>
      <w:tr w:rsidR="0032590B" w:rsidRPr="000015C8" w14:paraId="22A028CB" w14:textId="77777777" w:rsidTr="00A9715B">
        <w:tc>
          <w:tcPr>
            <w:tcW w:w="2291" w:type="dxa"/>
            <w:shd w:val="clear" w:color="auto" w:fill="DEEAF6" w:themeFill="accent1" w:themeFillTint="33"/>
            <w:tcMar>
              <w:left w:w="98" w:type="dxa"/>
            </w:tcMar>
            <w:vAlign w:val="center"/>
          </w:tcPr>
          <w:p w14:paraId="6DA565E7" w14:textId="77777777" w:rsidR="0032590B" w:rsidRPr="000015C8" w:rsidRDefault="0032590B" w:rsidP="00A9715B">
            <w:pPr>
              <w:jc w:val="left"/>
              <w:rPr>
                <w:rFonts w:cs="Times New Roman"/>
                <w:sz w:val="18"/>
                <w:szCs w:val="18"/>
              </w:rPr>
            </w:pPr>
            <w:r w:rsidRPr="000015C8">
              <w:rPr>
                <w:rFonts w:cs="Times New Roman"/>
                <w:sz w:val="18"/>
                <w:szCs w:val="18"/>
              </w:rPr>
              <w:t>POSSIBILI OSTACOLI</w:t>
            </w:r>
          </w:p>
          <w:p w14:paraId="7D434CCB" w14:textId="77777777" w:rsidR="0032590B" w:rsidRPr="000015C8" w:rsidRDefault="0032590B" w:rsidP="00A9715B">
            <w:pPr>
              <w:jc w:val="left"/>
              <w:rPr>
                <w:rFonts w:cs="Times New Roman"/>
                <w:sz w:val="18"/>
                <w:szCs w:val="18"/>
              </w:rPr>
            </w:pPr>
          </w:p>
        </w:tc>
        <w:tc>
          <w:tcPr>
            <w:tcW w:w="252" w:type="dxa"/>
            <w:shd w:val="clear" w:color="auto" w:fill="auto"/>
            <w:tcMar>
              <w:left w:w="98" w:type="dxa"/>
            </w:tcMar>
            <w:vAlign w:val="center"/>
          </w:tcPr>
          <w:p w14:paraId="19E60DF2" w14:textId="77777777" w:rsidR="0032590B" w:rsidRPr="000015C8" w:rsidRDefault="0032590B" w:rsidP="00A9715B">
            <w:pPr>
              <w:rPr>
                <w:rFonts w:cs="Times New Roman"/>
              </w:rPr>
            </w:pPr>
          </w:p>
        </w:tc>
        <w:tc>
          <w:tcPr>
            <w:tcW w:w="6950" w:type="dxa"/>
            <w:gridSpan w:val="3"/>
            <w:shd w:val="clear" w:color="auto" w:fill="auto"/>
            <w:vAlign w:val="center"/>
          </w:tcPr>
          <w:p w14:paraId="29B1BCAE" w14:textId="77777777" w:rsidR="0032590B" w:rsidRPr="000015C8" w:rsidRDefault="0032590B" w:rsidP="00A9715B">
            <w:pPr>
              <w:rPr>
                <w:rFonts w:cs="Times New Roman"/>
              </w:rPr>
            </w:pPr>
            <w:r w:rsidRPr="000015C8">
              <w:rPr>
                <w:rFonts w:cs="Times New Roman"/>
                <w:bCs/>
              </w:rPr>
              <w:t>Scarsa adesione all’iniziativa</w:t>
            </w:r>
          </w:p>
        </w:tc>
      </w:tr>
      <w:tr w:rsidR="0032590B" w:rsidRPr="000015C8" w14:paraId="1DE08E3E" w14:textId="77777777" w:rsidTr="00A9715B">
        <w:tc>
          <w:tcPr>
            <w:tcW w:w="2291" w:type="dxa"/>
            <w:shd w:val="clear" w:color="auto" w:fill="auto"/>
            <w:tcMar>
              <w:left w:w="98" w:type="dxa"/>
            </w:tcMar>
            <w:vAlign w:val="center"/>
          </w:tcPr>
          <w:p w14:paraId="7549B575" w14:textId="77777777" w:rsidR="0032590B" w:rsidRPr="000015C8" w:rsidRDefault="0032590B" w:rsidP="00A9715B">
            <w:pPr>
              <w:jc w:val="left"/>
              <w:rPr>
                <w:rFonts w:cs="Times New Roman"/>
                <w:sz w:val="18"/>
                <w:szCs w:val="18"/>
              </w:rPr>
            </w:pPr>
          </w:p>
        </w:tc>
        <w:tc>
          <w:tcPr>
            <w:tcW w:w="252" w:type="dxa"/>
            <w:shd w:val="clear" w:color="auto" w:fill="auto"/>
            <w:tcMar>
              <w:left w:w="98" w:type="dxa"/>
            </w:tcMar>
            <w:vAlign w:val="center"/>
          </w:tcPr>
          <w:p w14:paraId="27C32ECF" w14:textId="77777777" w:rsidR="0032590B" w:rsidRPr="000015C8" w:rsidRDefault="0032590B" w:rsidP="00A9715B">
            <w:pPr>
              <w:rPr>
                <w:rFonts w:cs="Times New Roman"/>
              </w:rPr>
            </w:pPr>
          </w:p>
        </w:tc>
        <w:tc>
          <w:tcPr>
            <w:tcW w:w="6950" w:type="dxa"/>
            <w:gridSpan w:val="3"/>
            <w:shd w:val="clear" w:color="auto" w:fill="auto"/>
            <w:vAlign w:val="center"/>
          </w:tcPr>
          <w:p w14:paraId="05E784DC" w14:textId="77777777" w:rsidR="0032590B" w:rsidRPr="000015C8" w:rsidRDefault="0032590B" w:rsidP="00A9715B">
            <w:pPr>
              <w:rPr>
                <w:rFonts w:cs="Times New Roman"/>
              </w:rPr>
            </w:pPr>
          </w:p>
        </w:tc>
      </w:tr>
      <w:tr w:rsidR="0032590B" w:rsidRPr="000015C8" w14:paraId="753894DB" w14:textId="77777777" w:rsidTr="00A9715B">
        <w:tc>
          <w:tcPr>
            <w:tcW w:w="2291" w:type="dxa"/>
            <w:shd w:val="clear" w:color="auto" w:fill="DEEAF6" w:themeFill="accent1" w:themeFillTint="33"/>
            <w:tcMar>
              <w:left w:w="98" w:type="dxa"/>
            </w:tcMar>
            <w:vAlign w:val="center"/>
          </w:tcPr>
          <w:p w14:paraId="4ABD9B58" w14:textId="77777777" w:rsidR="0032590B" w:rsidRPr="000015C8" w:rsidRDefault="0032590B" w:rsidP="00A9715B">
            <w:pPr>
              <w:jc w:val="left"/>
              <w:rPr>
                <w:rFonts w:cs="Times New Roman"/>
                <w:sz w:val="18"/>
                <w:szCs w:val="18"/>
              </w:rPr>
            </w:pPr>
            <w:r w:rsidRPr="000015C8">
              <w:rPr>
                <w:rFonts w:cs="Times New Roman"/>
                <w:sz w:val="18"/>
                <w:szCs w:val="18"/>
              </w:rPr>
              <w:t>MONITORAGGIO</w:t>
            </w:r>
          </w:p>
          <w:p w14:paraId="66FD48FF" w14:textId="77777777" w:rsidR="0032590B" w:rsidRPr="000015C8" w:rsidRDefault="0032590B" w:rsidP="00A9715B">
            <w:pPr>
              <w:jc w:val="left"/>
              <w:rPr>
                <w:rFonts w:cs="Times New Roman"/>
                <w:sz w:val="18"/>
                <w:szCs w:val="18"/>
              </w:rPr>
            </w:pPr>
          </w:p>
        </w:tc>
        <w:tc>
          <w:tcPr>
            <w:tcW w:w="252" w:type="dxa"/>
            <w:shd w:val="clear" w:color="auto" w:fill="auto"/>
            <w:tcMar>
              <w:left w:w="98" w:type="dxa"/>
            </w:tcMar>
            <w:vAlign w:val="center"/>
          </w:tcPr>
          <w:p w14:paraId="1DE64A29" w14:textId="77777777" w:rsidR="0032590B" w:rsidRPr="000015C8" w:rsidRDefault="0032590B" w:rsidP="00A9715B">
            <w:pPr>
              <w:rPr>
                <w:rFonts w:cs="Times New Roman"/>
              </w:rPr>
            </w:pPr>
          </w:p>
        </w:tc>
        <w:tc>
          <w:tcPr>
            <w:tcW w:w="6950" w:type="dxa"/>
            <w:gridSpan w:val="3"/>
            <w:shd w:val="clear" w:color="auto" w:fill="auto"/>
            <w:vAlign w:val="center"/>
          </w:tcPr>
          <w:p w14:paraId="26B7D379" w14:textId="77777777" w:rsidR="0032590B" w:rsidRPr="000015C8" w:rsidRDefault="0032590B" w:rsidP="00A9715B">
            <w:pPr>
              <w:rPr>
                <w:rFonts w:cs="Times New Roman"/>
              </w:rPr>
            </w:pPr>
            <w:r w:rsidRPr="000015C8">
              <w:rPr>
                <w:rFonts w:cs="Times New Roman"/>
              </w:rPr>
              <w:t>Il monitoraggio viene realizzato dal GSE, responsabile insieme a Terna della produzione delle statistiche sul fotovoltaico in Italia.</w:t>
            </w:r>
          </w:p>
        </w:tc>
      </w:tr>
    </w:tbl>
    <w:p w14:paraId="6360F911" w14:textId="01E5F9A7" w:rsidR="00DC62A6" w:rsidRDefault="00DC62A6" w:rsidP="00CB533D">
      <w:pPr>
        <w:jc w:val="left"/>
        <w:rPr>
          <w:rFonts w:cs="Times New Roman"/>
          <w:caps/>
          <w:color w:val="FFBB00"/>
          <w:sz w:val="28"/>
          <w:szCs w:val="28"/>
        </w:rPr>
      </w:pPr>
    </w:p>
    <w:p w14:paraId="7B36D713" w14:textId="77777777" w:rsidR="004F3701" w:rsidRDefault="004F3701" w:rsidP="00CB533D">
      <w:pPr>
        <w:jc w:val="left"/>
        <w:rPr>
          <w:rFonts w:cs="Times New Roman"/>
          <w:caps/>
          <w:color w:val="FFBB00"/>
          <w:sz w:val="28"/>
          <w:szCs w:val="28"/>
        </w:rPr>
      </w:pPr>
    </w:p>
    <w:p w14:paraId="68AB028F" w14:textId="6F5C8F4D" w:rsidR="00CB533D" w:rsidRDefault="00CB533D" w:rsidP="00CB533D">
      <w:pPr>
        <w:rPr>
          <w:rFonts w:cs="Times New Roman"/>
          <w:caps/>
          <w:color w:val="FFBB00"/>
          <w:sz w:val="28"/>
          <w:szCs w:val="28"/>
        </w:rPr>
      </w:pPr>
    </w:p>
    <w:p w14:paraId="6C63717F" w14:textId="77777777" w:rsidR="00DC62A6" w:rsidRDefault="00DC62A6" w:rsidP="00CB533D">
      <w:pPr>
        <w:rPr>
          <w:rFonts w:cs="Times New Roman"/>
          <w:caps/>
          <w:color w:val="FFBB00"/>
          <w:sz w:val="28"/>
          <w:szCs w:val="28"/>
        </w:rPr>
        <w:sectPr w:rsidR="00DC62A6" w:rsidSect="006D6A63">
          <w:endnotePr>
            <w:numFmt w:val="decimal"/>
          </w:endnotePr>
          <w:pgSz w:w="11906" w:h="16838"/>
          <w:pgMar w:top="1134" w:right="1134" w:bottom="1134" w:left="1134" w:header="907" w:footer="0" w:gutter="0"/>
          <w:cols w:space="708"/>
          <w:docGrid w:linePitch="360"/>
        </w:sect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4F3701" w:rsidRPr="000015C8" w14:paraId="390F9150" w14:textId="77777777" w:rsidTr="00A9715B">
        <w:tc>
          <w:tcPr>
            <w:tcW w:w="7488" w:type="dxa"/>
            <w:gridSpan w:val="3"/>
            <w:shd w:val="clear" w:color="auto" w:fill="BDD6EE" w:themeFill="accent1" w:themeFillTint="66"/>
            <w:tcMar>
              <w:left w:w="98" w:type="dxa"/>
            </w:tcMar>
            <w:vAlign w:val="center"/>
          </w:tcPr>
          <w:p w14:paraId="4223F1F8" w14:textId="77777777" w:rsidR="004F3701" w:rsidRPr="000015C8" w:rsidRDefault="004F3701" w:rsidP="00A9715B">
            <w:pPr>
              <w:spacing w:line="360" w:lineRule="auto"/>
              <w:rPr>
                <w:rFonts w:cs="Times New Roman"/>
                <w:b/>
                <w:sz w:val="16"/>
                <w:szCs w:val="16"/>
              </w:rPr>
            </w:pPr>
            <w:r w:rsidRPr="000015C8">
              <w:rPr>
                <w:rFonts w:cs="Times New Roman"/>
                <w:b/>
                <w:color w:val="1F4E79" w:themeColor="accent1" w:themeShade="80"/>
                <w:sz w:val="16"/>
                <w:szCs w:val="16"/>
              </w:rPr>
              <w:t>FONTI ENERGIA RINNOVABILE Edifici Privati</w:t>
            </w:r>
          </w:p>
        </w:tc>
        <w:tc>
          <w:tcPr>
            <w:tcW w:w="226" w:type="dxa"/>
            <w:tcBorders>
              <w:left w:val="nil"/>
              <w:right w:val="single" w:sz="12" w:space="0" w:color="4472C4" w:themeColor="accent5"/>
            </w:tcBorders>
            <w:shd w:val="clear" w:color="auto" w:fill="auto"/>
            <w:vAlign w:val="center"/>
          </w:tcPr>
          <w:p w14:paraId="78069AAC" w14:textId="77777777" w:rsidR="004F3701" w:rsidRPr="000015C8" w:rsidRDefault="004F3701" w:rsidP="00A9715B">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3068A1AF" w14:textId="77777777" w:rsidR="004F3701" w:rsidRPr="000015C8" w:rsidRDefault="004F3701" w:rsidP="00A9715B">
            <w:pPr>
              <w:spacing w:line="360" w:lineRule="auto"/>
              <w:jc w:val="right"/>
              <w:rPr>
                <w:rFonts w:cs="Times New Roman"/>
                <w:b/>
                <w:sz w:val="16"/>
                <w:szCs w:val="16"/>
              </w:rPr>
            </w:pPr>
            <w:bookmarkStart w:id="433" w:name="FER2ALB"/>
            <w:bookmarkEnd w:id="433"/>
            <w:r w:rsidRPr="000015C8">
              <w:rPr>
                <w:rFonts w:cs="Times New Roman"/>
                <w:b/>
                <w:color w:val="1F4E79" w:themeColor="accent1" w:themeShade="80"/>
                <w:szCs w:val="24"/>
              </w:rPr>
              <w:t>FER2ALB</w:t>
            </w:r>
          </w:p>
        </w:tc>
      </w:tr>
      <w:tr w:rsidR="004F3701" w:rsidRPr="000015C8" w14:paraId="7AEDF3A9" w14:textId="77777777" w:rsidTr="00A9715B">
        <w:tc>
          <w:tcPr>
            <w:tcW w:w="2291" w:type="dxa"/>
            <w:shd w:val="clear" w:color="auto" w:fill="auto"/>
            <w:tcMar>
              <w:left w:w="98" w:type="dxa"/>
            </w:tcMar>
            <w:vAlign w:val="center"/>
          </w:tcPr>
          <w:p w14:paraId="254682A1" w14:textId="77777777" w:rsidR="004F3701" w:rsidRPr="000015C8" w:rsidRDefault="004F3701" w:rsidP="00A9715B">
            <w:pPr>
              <w:spacing w:line="360" w:lineRule="auto"/>
              <w:rPr>
                <w:rFonts w:cs="Times New Roman"/>
                <w:b/>
                <w:sz w:val="18"/>
                <w:szCs w:val="18"/>
              </w:rPr>
            </w:pPr>
          </w:p>
        </w:tc>
        <w:tc>
          <w:tcPr>
            <w:tcW w:w="252" w:type="dxa"/>
            <w:shd w:val="clear" w:color="auto" w:fill="auto"/>
            <w:tcMar>
              <w:left w:w="98" w:type="dxa"/>
            </w:tcMar>
            <w:vAlign w:val="center"/>
          </w:tcPr>
          <w:p w14:paraId="1D0E28CA" w14:textId="77777777" w:rsidR="004F3701" w:rsidRPr="000015C8" w:rsidRDefault="004F3701" w:rsidP="00A9715B">
            <w:pPr>
              <w:rPr>
                <w:rFonts w:cs="Times New Roman"/>
              </w:rPr>
            </w:pPr>
          </w:p>
        </w:tc>
        <w:tc>
          <w:tcPr>
            <w:tcW w:w="6950" w:type="dxa"/>
            <w:gridSpan w:val="3"/>
            <w:tcBorders>
              <w:bottom w:val="single" w:sz="12" w:space="0" w:color="4472C4" w:themeColor="accent5"/>
            </w:tcBorders>
            <w:shd w:val="clear" w:color="auto" w:fill="auto"/>
            <w:vAlign w:val="center"/>
          </w:tcPr>
          <w:p w14:paraId="433FA01B" w14:textId="77777777" w:rsidR="004F3701" w:rsidRPr="000015C8" w:rsidRDefault="004F3701" w:rsidP="00A9715B">
            <w:pPr>
              <w:rPr>
                <w:rFonts w:cs="Times New Roman"/>
              </w:rPr>
            </w:pPr>
          </w:p>
        </w:tc>
      </w:tr>
      <w:tr w:rsidR="004F3701" w:rsidRPr="000015C8" w14:paraId="7E6FA071" w14:textId="77777777" w:rsidTr="00A9715B">
        <w:tc>
          <w:tcPr>
            <w:tcW w:w="2291" w:type="dxa"/>
            <w:shd w:val="clear" w:color="auto" w:fill="DEEAF6" w:themeFill="accent1" w:themeFillTint="33"/>
            <w:tcMar>
              <w:left w:w="98" w:type="dxa"/>
            </w:tcMar>
            <w:vAlign w:val="center"/>
          </w:tcPr>
          <w:p w14:paraId="15A9A205"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27B9449A" w14:textId="77777777" w:rsidR="004F3701" w:rsidRPr="000015C8" w:rsidRDefault="004F3701" w:rsidP="00A9715B">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098996EC" w14:textId="77777777" w:rsidR="004F3701" w:rsidRPr="000015C8" w:rsidRDefault="004F3701" w:rsidP="00A9715B">
            <w:pPr>
              <w:pStyle w:val="Titolo5"/>
              <w:outlineLvl w:val="4"/>
            </w:pPr>
            <w:bookmarkStart w:id="434" w:name="_Toc68123056"/>
            <w:bookmarkStart w:id="435" w:name="_Toc68740995"/>
            <w:r>
              <w:t xml:space="preserve">FER </w:t>
            </w:r>
            <w:r w:rsidRPr="000015C8">
              <w:t>STRUTTURE ALBERGHIERE</w:t>
            </w:r>
            <w:bookmarkEnd w:id="434"/>
            <w:bookmarkEnd w:id="435"/>
          </w:p>
        </w:tc>
      </w:tr>
      <w:tr w:rsidR="004F3701" w:rsidRPr="000015C8" w14:paraId="424872CE" w14:textId="77777777" w:rsidTr="00A9715B">
        <w:tc>
          <w:tcPr>
            <w:tcW w:w="2291" w:type="dxa"/>
            <w:shd w:val="clear" w:color="auto" w:fill="auto"/>
            <w:tcMar>
              <w:left w:w="98" w:type="dxa"/>
            </w:tcMar>
            <w:vAlign w:val="center"/>
          </w:tcPr>
          <w:p w14:paraId="1B6AFE8C"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72B3FF1F" w14:textId="77777777" w:rsidR="004F3701" w:rsidRPr="000015C8" w:rsidRDefault="004F3701" w:rsidP="00A9715B">
            <w:pPr>
              <w:rPr>
                <w:rFonts w:cs="Times New Roman"/>
              </w:rPr>
            </w:pPr>
          </w:p>
        </w:tc>
        <w:tc>
          <w:tcPr>
            <w:tcW w:w="6950" w:type="dxa"/>
            <w:gridSpan w:val="3"/>
            <w:tcBorders>
              <w:top w:val="single" w:sz="12" w:space="0" w:color="4472C4" w:themeColor="accent5"/>
            </w:tcBorders>
            <w:shd w:val="clear" w:color="auto" w:fill="auto"/>
            <w:vAlign w:val="center"/>
          </w:tcPr>
          <w:p w14:paraId="7E4F464A" w14:textId="77777777" w:rsidR="004F3701" w:rsidRPr="000015C8" w:rsidRDefault="004F3701" w:rsidP="00A9715B">
            <w:pPr>
              <w:rPr>
                <w:rFonts w:cs="Times New Roman"/>
              </w:rPr>
            </w:pPr>
          </w:p>
        </w:tc>
      </w:tr>
      <w:tr w:rsidR="004F3701" w:rsidRPr="000015C8" w14:paraId="68E53859" w14:textId="77777777" w:rsidTr="00A9715B">
        <w:tc>
          <w:tcPr>
            <w:tcW w:w="2291" w:type="dxa"/>
            <w:shd w:val="clear" w:color="auto" w:fill="DEEAF6" w:themeFill="accent1" w:themeFillTint="33"/>
            <w:tcMar>
              <w:left w:w="98" w:type="dxa"/>
            </w:tcMar>
            <w:vAlign w:val="center"/>
          </w:tcPr>
          <w:p w14:paraId="70690E4B"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09563BB3" w14:textId="77777777" w:rsidR="004F3701" w:rsidRPr="000015C8" w:rsidRDefault="004F3701" w:rsidP="00A9715B">
            <w:pPr>
              <w:rPr>
                <w:rFonts w:cs="Times New Roman"/>
              </w:rPr>
            </w:pPr>
          </w:p>
        </w:tc>
        <w:tc>
          <w:tcPr>
            <w:tcW w:w="6950" w:type="dxa"/>
            <w:gridSpan w:val="3"/>
            <w:shd w:val="clear" w:color="auto" w:fill="auto"/>
            <w:vAlign w:val="center"/>
          </w:tcPr>
          <w:p w14:paraId="4C3CFD98" w14:textId="77777777" w:rsidR="004F3701" w:rsidRPr="000015C8" w:rsidRDefault="004F3701" w:rsidP="00A9715B">
            <w:pPr>
              <w:rPr>
                <w:rFonts w:cs="Times New Roman"/>
                <w:bCs/>
              </w:rPr>
            </w:pPr>
            <w:r w:rsidRPr="000015C8">
              <w:rPr>
                <w:rFonts w:cs="Times New Roman"/>
              </w:rPr>
              <w:t xml:space="preserve">Dipartimento Sviluppo economico, </w:t>
            </w:r>
            <w:r w:rsidRPr="000015C8">
              <w:rPr>
                <w:rFonts w:cs="Times New Roman"/>
                <w:bCs/>
              </w:rPr>
              <w:t>Sportelli Energia Pulita</w:t>
            </w:r>
          </w:p>
          <w:p w14:paraId="5AD99991" w14:textId="77777777" w:rsidR="004F3701" w:rsidRPr="000015C8" w:rsidRDefault="004F3701" w:rsidP="00A9715B">
            <w:pPr>
              <w:rPr>
                <w:rFonts w:cs="Times New Roman"/>
              </w:rPr>
            </w:pPr>
            <w:r w:rsidRPr="000015C8">
              <w:rPr>
                <w:rFonts w:cs="Times New Roman"/>
              </w:rPr>
              <w:t>Dipartimento Turismo, Formazione Professionale e Lavoro</w:t>
            </w:r>
          </w:p>
        </w:tc>
      </w:tr>
      <w:tr w:rsidR="004F3701" w:rsidRPr="000015C8" w14:paraId="6A05E286" w14:textId="77777777" w:rsidTr="00A9715B">
        <w:tc>
          <w:tcPr>
            <w:tcW w:w="2291" w:type="dxa"/>
            <w:shd w:val="clear" w:color="auto" w:fill="auto"/>
            <w:tcMar>
              <w:left w:w="98" w:type="dxa"/>
            </w:tcMar>
            <w:vAlign w:val="center"/>
          </w:tcPr>
          <w:p w14:paraId="3CAFA505"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395A7FDE" w14:textId="77777777" w:rsidR="004F3701" w:rsidRPr="000015C8" w:rsidRDefault="004F3701" w:rsidP="00A9715B">
            <w:pPr>
              <w:rPr>
                <w:rFonts w:cs="Times New Roman"/>
              </w:rPr>
            </w:pPr>
          </w:p>
        </w:tc>
        <w:tc>
          <w:tcPr>
            <w:tcW w:w="6950" w:type="dxa"/>
            <w:gridSpan w:val="3"/>
            <w:shd w:val="clear" w:color="auto" w:fill="auto"/>
            <w:vAlign w:val="center"/>
          </w:tcPr>
          <w:p w14:paraId="5FE83353" w14:textId="77777777" w:rsidR="004F3701" w:rsidRPr="000015C8" w:rsidRDefault="004F3701" w:rsidP="00A9715B">
            <w:pPr>
              <w:rPr>
                <w:rFonts w:cs="Times New Roman"/>
              </w:rPr>
            </w:pPr>
          </w:p>
        </w:tc>
      </w:tr>
      <w:tr w:rsidR="004F3701" w:rsidRPr="000015C8" w14:paraId="7073D819" w14:textId="77777777" w:rsidTr="00A9715B">
        <w:tc>
          <w:tcPr>
            <w:tcW w:w="2291" w:type="dxa"/>
            <w:shd w:val="clear" w:color="auto" w:fill="DEEAF6" w:themeFill="accent1" w:themeFillTint="33"/>
            <w:tcMar>
              <w:left w:w="98" w:type="dxa"/>
            </w:tcMar>
            <w:vAlign w:val="center"/>
          </w:tcPr>
          <w:p w14:paraId="7ED013AE"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 xml:space="preserve">ATTORI COINVOLTI </w:t>
            </w:r>
          </w:p>
        </w:tc>
        <w:tc>
          <w:tcPr>
            <w:tcW w:w="252" w:type="dxa"/>
            <w:shd w:val="clear" w:color="auto" w:fill="auto"/>
            <w:tcMar>
              <w:left w:w="98" w:type="dxa"/>
            </w:tcMar>
            <w:vAlign w:val="center"/>
          </w:tcPr>
          <w:p w14:paraId="0F8FF4B9" w14:textId="77777777" w:rsidR="004F3701" w:rsidRPr="000015C8" w:rsidRDefault="004F3701" w:rsidP="00A9715B">
            <w:pPr>
              <w:rPr>
                <w:rFonts w:cs="Times New Roman"/>
              </w:rPr>
            </w:pPr>
          </w:p>
        </w:tc>
        <w:tc>
          <w:tcPr>
            <w:tcW w:w="6950" w:type="dxa"/>
            <w:gridSpan w:val="3"/>
            <w:shd w:val="clear" w:color="auto" w:fill="auto"/>
            <w:vAlign w:val="center"/>
          </w:tcPr>
          <w:p w14:paraId="20AC1016" w14:textId="77777777" w:rsidR="004F3701" w:rsidRPr="000015C8" w:rsidRDefault="004F3701" w:rsidP="00A9715B">
            <w:pPr>
              <w:rPr>
                <w:rFonts w:cs="Times New Roman"/>
                <w:bCs/>
              </w:rPr>
            </w:pPr>
            <w:r w:rsidRPr="000015C8">
              <w:rPr>
                <w:rFonts w:cs="Times New Roman"/>
                <w:bCs/>
              </w:rPr>
              <w:t>Federalberghi Roma</w:t>
            </w:r>
          </w:p>
          <w:p w14:paraId="03F1DC49" w14:textId="77777777" w:rsidR="004F3701" w:rsidRPr="000015C8" w:rsidRDefault="004F3701" w:rsidP="00A9715B">
            <w:pPr>
              <w:rPr>
                <w:rFonts w:cs="Times New Roman"/>
                <w:bCs/>
              </w:rPr>
            </w:pPr>
            <w:r w:rsidRPr="000015C8">
              <w:rPr>
                <w:rFonts w:cs="Times New Roman"/>
                <w:bCs/>
              </w:rPr>
              <w:t>Installatori e operatori</w:t>
            </w:r>
          </w:p>
          <w:p w14:paraId="709C8A26" w14:textId="77777777" w:rsidR="004F3701" w:rsidRPr="000015C8" w:rsidRDefault="004F3701" w:rsidP="00A9715B">
            <w:pPr>
              <w:rPr>
                <w:rFonts w:cs="Times New Roman"/>
                <w:bCs/>
              </w:rPr>
            </w:pPr>
            <w:r w:rsidRPr="000015C8">
              <w:rPr>
                <w:rFonts w:cs="Times New Roman"/>
                <w:bCs/>
              </w:rPr>
              <w:t>Sportelli Energia Pulita</w:t>
            </w:r>
          </w:p>
          <w:p w14:paraId="406CC565" w14:textId="77777777" w:rsidR="004F3701" w:rsidRPr="000015C8" w:rsidRDefault="004F3701" w:rsidP="00A9715B">
            <w:pPr>
              <w:rPr>
                <w:rFonts w:cs="Times New Roman"/>
                <w:bCs/>
              </w:rPr>
            </w:pPr>
            <w:r w:rsidRPr="000015C8">
              <w:rPr>
                <w:rFonts w:cs="Times New Roman"/>
                <w:bCs/>
              </w:rPr>
              <w:t>GSE</w:t>
            </w:r>
          </w:p>
          <w:p w14:paraId="27DD9B9E" w14:textId="77777777" w:rsidR="004F3701" w:rsidRPr="000015C8" w:rsidRDefault="004F3701" w:rsidP="00A9715B">
            <w:pPr>
              <w:rPr>
                <w:rFonts w:cs="Times New Roman"/>
                <w:bCs/>
              </w:rPr>
            </w:pPr>
            <w:r w:rsidRPr="000015C8">
              <w:rPr>
                <w:rFonts w:cs="Times New Roman"/>
                <w:bCs/>
              </w:rPr>
              <w:t>ESCO</w:t>
            </w:r>
          </w:p>
          <w:p w14:paraId="7BA7D3C3" w14:textId="77777777" w:rsidR="004F3701" w:rsidRPr="000015C8" w:rsidRDefault="004F3701" w:rsidP="00A9715B">
            <w:pPr>
              <w:rPr>
                <w:rFonts w:cs="Times New Roman"/>
              </w:rPr>
            </w:pPr>
            <w:r w:rsidRPr="000015C8">
              <w:rPr>
                <w:rFonts w:cs="Times New Roman"/>
                <w:bCs/>
              </w:rPr>
              <w:t>Istituti finanziari</w:t>
            </w:r>
          </w:p>
        </w:tc>
      </w:tr>
      <w:tr w:rsidR="004F3701" w:rsidRPr="000015C8" w14:paraId="4FEC31A8" w14:textId="77777777" w:rsidTr="00A9715B">
        <w:tc>
          <w:tcPr>
            <w:tcW w:w="2291" w:type="dxa"/>
            <w:shd w:val="clear" w:color="auto" w:fill="auto"/>
            <w:tcMar>
              <w:left w:w="98" w:type="dxa"/>
            </w:tcMar>
            <w:vAlign w:val="center"/>
          </w:tcPr>
          <w:p w14:paraId="27362574"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63479C0B" w14:textId="77777777" w:rsidR="004F3701" w:rsidRPr="000015C8" w:rsidRDefault="004F3701" w:rsidP="00A9715B">
            <w:pPr>
              <w:rPr>
                <w:rFonts w:cs="Times New Roman"/>
              </w:rPr>
            </w:pPr>
          </w:p>
        </w:tc>
        <w:tc>
          <w:tcPr>
            <w:tcW w:w="6950" w:type="dxa"/>
            <w:gridSpan w:val="3"/>
            <w:shd w:val="clear" w:color="auto" w:fill="auto"/>
            <w:vAlign w:val="center"/>
          </w:tcPr>
          <w:p w14:paraId="4D3A4815" w14:textId="77777777" w:rsidR="004F3701" w:rsidRPr="000015C8" w:rsidRDefault="004F3701" w:rsidP="00A9715B">
            <w:pPr>
              <w:rPr>
                <w:rFonts w:cs="Times New Roman"/>
              </w:rPr>
            </w:pPr>
          </w:p>
        </w:tc>
      </w:tr>
      <w:tr w:rsidR="004F3701" w:rsidRPr="000015C8" w14:paraId="09DC2A61" w14:textId="77777777" w:rsidTr="00A9715B">
        <w:tc>
          <w:tcPr>
            <w:tcW w:w="2291" w:type="dxa"/>
            <w:shd w:val="clear" w:color="auto" w:fill="DEEAF6" w:themeFill="accent1" w:themeFillTint="33"/>
            <w:tcMar>
              <w:left w:w="98" w:type="dxa"/>
            </w:tcMar>
            <w:vAlign w:val="center"/>
          </w:tcPr>
          <w:p w14:paraId="3339E6AE"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PREMESSA</w:t>
            </w:r>
          </w:p>
          <w:p w14:paraId="4F536339"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4D125C85" w14:textId="77777777" w:rsidR="004F3701" w:rsidRPr="000015C8" w:rsidRDefault="004F3701" w:rsidP="00A9715B">
            <w:pPr>
              <w:rPr>
                <w:rFonts w:cs="Times New Roman"/>
              </w:rPr>
            </w:pPr>
          </w:p>
        </w:tc>
        <w:tc>
          <w:tcPr>
            <w:tcW w:w="6950" w:type="dxa"/>
            <w:gridSpan w:val="3"/>
            <w:shd w:val="clear" w:color="auto" w:fill="auto"/>
            <w:vAlign w:val="center"/>
          </w:tcPr>
          <w:p w14:paraId="547439D9" w14:textId="77777777" w:rsidR="004F3701" w:rsidRPr="000015C8" w:rsidRDefault="004F3701" w:rsidP="00A9715B">
            <w:pPr>
              <w:rPr>
                <w:rFonts w:cs="Times New Roman"/>
                <w:bCs/>
                <w:iCs/>
              </w:rPr>
            </w:pPr>
            <w:r w:rsidRPr="000015C8">
              <w:rPr>
                <w:rFonts w:cs="Times New Roman"/>
                <w:bCs/>
                <w:iCs/>
              </w:rPr>
              <w:t>Il fotovoltaico nelle strutture alberghiere di Roma è presente nell’1,4% delle strutture.</w:t>
            </w:r>
          </w:p>
        </w:tc>
      </w:tr>
      <w:tr w:rsidR="004F3701" w:rsidRPr="000015C8" w14:paraId="7CC97AEC" w14:textId="77777777" w:rsidTr="00A9715B">
        <w:tc>
          <w:tcPr>
            <w:tcW w:w="2291" w:type="dxa"/>
            <w:shd w:val="clear" w:color="auto" w:fill="auto"/>
            <w:tcMar>
              <w:left w:w="98" w:type="dxa"/>
            </w:tcMar>
            <w:vAlign w:val="center"/>
          </w:tcPr>
          <w:p w14:paraId="5E5277F8"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1CD14FCB" w14:textId="77777777" w:rsidR="004F3701" w:rsidRPr="000015C8" w:rsidRDefault="004F3701" w:rsidP="00A9715B">
            <w:pPr>
              <w:rPr>
                <w:rFonts w:cs="Times New Roman"/>
              </w:rPr>
            </w:pPr>
          </w:p>
        </w:tc>
        <w:tc>
          <w:tcPr>
            <w:tcW w:w="6950" w:type="dxa"/>
            <w:gridSpan w:val="3"/>
            <w:shd w:val="clear" w:color="auto" w:fill="auto"/>
            <w:vAlign w:val="center"/>
          </w:tcPr>
          <w:p w14:paraId="24EEEB66" w14:textId="77777777" w:rsidR="004F3701" w:rsidRPr="000015C8" w:rsidRDefault="004F3701" w:rsidP="00A9715B">
            <w:pPr>
              <w:rPr>
                <w:rFonts w:cs="Times New Roman"/>
              </w:rPr>
            </w:pPr>
          </w:p>
        </w:tc>
      </w:tr>
      <w:tr w:rsidR="004F3701" w:rsidRPr="000015C8" w14:paraId="041963EB" w14:textId="77777777" w:rsidTr="00A9715B">
        <w:tc>
          <w:tcPr>
            <w:tcW w:w="2291" w:type="dxa"/>
            <w:shd w:val="clear" w:color="auto" w:fill="DEEAF6" w:themeFill="accent1" w:themeFillTint="33"/>
            <w:tcMar>
              <w:left w:w="98" w:type="dxa"/>
            </w:tcMar>
            <w:vAlign w:val="center"/>
          </w:tcPr>
          <w:p w14:paraId="587DABE4" w14:textId="77777777" w:rsidR="004F3701" w:rsidRPr="000015C8" w:rsidRDefault="004F3701" w:rsidP="00A9715B">
            <w:pPr>
              <w:spacing w:line="360" w:lineRule="auto"/>
              <w:jc w:val="left"/>
              <w:rPr>
                <w:rFonts w:cs="Times New Roman"/>
                <w:sz w:val="18"/>
                <w:szCs w:val="18"/>
              </w:rPr>
            </w:pPr>
            <w:r w:rsidRPr="000015C8">
              <w:rPr>
                <w:rFonts w:cs="Times New Roman"/>
                <w:sz w:val="18"/>
                <w:szCs w:val="18"/>
              </w:rPr>
              <w:t>DESCRIZIONE</w:t>
            </w:r>
          </w:p>
          <w:p w14:paraId="683822EA"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4CA06A16" w14:textId="77777777" w:rsidR="004F3701" w:rsidRPr="000015C8" w:rsidRDefault="004F3701" w:rsidP="00A9715B">
            <w:pPr>
              <w:rPr>
                <w:rFonts w:cs="Times New Roman"/>
              </w:rPr>
            </w:pPr>
          </w:p>
        </w:tc>
        <w:tc>
          <w:tcPr>
            <w:tcW w:w="6950" w:type="dxa"/>
            <w:gridSpan w:val="3"/>
            <w:shd w:val="clear" w:color="auto" w:fill="auto"/>
            <w:vAlign w:val="center"/>
          </w:tcPr>
          <w:p w14:paraId="4112AA3B" w14:textId="77777777" w:rsidR="004F3701" w:rsidRPr="000015C8" w:rsidRDefault="004F3701" w:rsidP="00A9715B">
            <w:pPr>
              <w:rPr>
                <w:rFonts w:cs="Times New Roman"/>
                <w:bCs/>
              </w:rPr>
            </w:pPr>
            <w:r w:rsidRPr="000015C8">
              <w:rPr>
                <w:rFonts w:cs="Times New Roman"/>
                <w:bCs/>
                <w:iCs/>
              </w:rPr>
              <w:t xml:space="preserve">Stimolare la penetrazione degli impianti fotovoltaici presso le strutture ricettive attraverso la formazione dei rappresentanti di categoria delle strutture interessate, una campagna di divulgazione tra gli operatori di settore anche con il supporto degli </w:t>
            </w:r>
            <w:r w:rsidRPr="000015C8">
              <w:rPr>
                <w:rFonts w:cs="Times New Roman"/>
                <w:bCs/>
              </w:rPr>
              <w:t xml:space="preserve">Sportelli Energia Pulita </w:t>
            </w:r>
            <w:r w:rsidRPr="000015C8">
              <w:rPr>
                <w:rFonts w:cs="Times New Roman"/>
                <w:bCs/>
                <w:iCs/>
              </w:rPr>
              <w:t xml:space="preserve">e l’avvio di </w:t>
            </w:r>
            <w:r w:rsidRPr="000015C8">
              <w:rPr>
                <w:rFonts w:cs="Times New Roman"/>
                <w:bCs/>
                <w:i/>
                <w:iCs/>
              </w:rPr>
              <w:t>partnership</w:t>
            </w:r>
            <w:r w:rsidRPr="000015C8">
              <w:rPr>
                <w:rFonts w:cs="Times New Roman"/>
                <w:bCs/>
                <w:iCs/>
              </w:rPr>
              <w:t xml:space="preserve"> per il finanziamento e la realizzazione degli impianti. La campagna informativa e le </w:t>
            </w:r>
            <w:r w:rsidRPr="000015C8">
              <w:rPr>
                <w:rFonts w:cs="Times New Roman"/>
                <w:bCs/>
                <w:i/>
                <w:iCs/>
              </w:rPr>
              <w:t>partnership</w:t>
            </w:r>
            <w:r w:rsidRPr="000015C8">
              <w:rPr>
                <w:rFonts w:cs="Times New Roman"/>
                <w:bCs/>
                <w:iCs/>
              </w:rPr>
              <w:t xml:space="preserve"> verrebbero rinnovate annualmente.</w:t>
            </w:r>
          </w:p>
        </w:tc>
      </w:tr>
      <w:tr w:rsidR="004F3701" w:rsidRPr="000015C8" w14:paraId="03701E35" w14:textId="77777777" w:rsidTr="00A9715B">
        <w:tc>
          <w:tcPr>
            <w:tcW w:w="2291" w:type="dxa"/>
            <w:shd w:val="clear" w:color="auto" w:fill="auto"/>
            <w:tcMar>
              <w:left w:w="98" w:type="dxa"/>
            </w:tcMar>
            <w:vAlign w:val="center"/>
          </w:tcPr>
          <w:p w14:paraId="5D1AD09D" w14:textId="77777777" w:rsidR="004F3701" w:rsidRPr="000015C8" w:rsidRDefault="004F3701" w:rsidP="00A9715B">
            <w:pPr>
              <w:spacing w:line="360" w:lineRule="auto"/>
              <w:jc w:val="left"/>
              <w:rPr>
                <w:rFonts w:cs="Times New Roman"/>
                <w:b/>
                <w:sz w:val="18"/>
                <w:szCs w:val="18"/>
              </w:rPr>
            </w:pPr>
          </w:p>
        </w:tc>
        <w:tc>
          <w:tcPr>
            <w:tcW w:w="252" w:type="dxa"/>
            <w:shd w:val="clear" w:color="auto" w:fill="auto"/>
            <w:tcMar>
              <w:left w:w="98" w:type="dxa"/>
            </w:tcMar>
            <w:vAlign w:val="center"/>
          </w:tcPr>
          <w:p w14:paraId="68C1F13F" w14:textId="77777777" w:rsidR="004F3701" w:rsidRPr="000015C8" w:rsidRDefault="004F3701" w:rsidP="00A9715B">
            <w:pPr>
              <w:rPr>
                <w:rFonts w:cs="Times New Roman"/>
              </w:rPr>
            </w:pPr>
          </w:p>
        </w:tc>
        <w:tc>
          <w:tcPr>
            <w:tcW w:w="6950" w:type="dxa"/>
            <w:gridSpan w:val="3"/>
            <w:shd w:val="clear" w:color="auto" w:fill="auto"/>
            <w:vAlign w:val="center"/>
          </w:tcPr>
          <w:p w14:paraId="7350F266" w14:textId="77777777" w:rsidR="004F3701" w:rsidRPr="000015C8" w:rsidRDefault="004F3701" w:rsidP="00A9715B">
            <w:pPr>
              <w:rPr>
                <w:rFonts w:cs="Times New Roman"/>
              </w:rPr>
            </w:pPr>
          </w:p>
        </w:tc>
      </w:tr>
      <w:tr w:rsidR="004F3701" w:rsidRPr="000015C8" w14:paraId="0CDFAF0B" w14:textId="77777777" w:rsidTr="00A9715B">
        <w:tc>
          <w:tcPr>
            <w:tcW w:w="2291" w:type="dxa"/>
            <w:shd w:val="clear" w:color="auto" w:fill="DEEAF6" w:themeFill="accent1" w:themeFillTint="33"/>
            <w:tcMar>
              <w:left w:w="98" w:type="dxa"/>
            </w:tcMar>
            <w:vAlign w:val="center"/>
          </w:tcPr>
          <w:p w14:paraId="7F438123" w14:textId="77777777" w:rsidR="004F3701" w:rsidRPr="000015C8" w:rsidRDefault="004F3701" w:rsidP="00A9715B">
            <w:pPr>
              <w:jc w:val="left"/>
              <w:rPr>
                <w:rFonts w:cs="Times New Roman"/>
                <w:sz w:val="18"/>
                <w:szCs w:val="18"/>
              </w:rPr>
            </w:pPr>
            <w:r w:rsidRPr="000015C8">
              <w:rPr>
                <w:rFonts w:cs="Times New Roman"/>
                <w:sz w:val="18"/>
                <w:szCs w:val="18"/>
              </w:rPr>
              <w:t>OBIETTIVI</w:t>
            </w:r>
          </w:p>
        </w:tc>
        <w:tc>
          <w:tcPr>
            <w:tcW w:w="252" w:type="dxa"/>
            <w:shd w:val="clear" w:color="auto" w:fill="auto"/>
            <w:tcMar>
              <w:left w:w="98" w:type="dxa"/>
            </w:tcMar>
            <w:vAlign w:val="center"/>
          </w:tcPr>
          <w:p w14:paraId="5BBE0A28" w14:textId="77777777" w:rsidR="004F3701" w:rsidRPr="000015C8" w:rsidRDefault="004F3701" w:rsidP="00A9715B">
            <w:pPr>
              <w:rPr>
                <w:rFonts w:cs="Times New Roman"/>
              </w:rPr>
            </w:pPr>
          </w:p>
        </w:tc>
        <w:tc>
          <w:tcPr>
            <w:tcW w:w="6950" w:type="dxa"/>
            <w:gridSpan w:val="3"/>
            <w:shd w:val="clear" w:color="auto" w:fill="auto"/>
            <w:vAlign w:val="center"/>
          </w:tcPr>
          <w:p w14:paraId="249896D8" w14:textId="77777777" w:rsidR="004F3701" w:rsidRPr="000015C8" w:rsidRDefault="004F3701" w:rsidP="00A9715B">
            <w:pPr>
              <w:rPr>
                <w:rFonts w:cs="Times New Roman"/>
              </w:rPr>
            </w:pPr>
            <w:r w:rsidRPr="000015C8">
              <w:rPr>
                <w:rFonts w:cs="Times New Roman"/>
                <w:bCs/>
              </w:rPr>
              <w:t>Si prevede di raggiungere una copertura di fotovoltaico sulle strutture alberghiere pari al 12,8% del totale. Si prevede, dunque, un investimento complessivo pari a 4,9 milioni di euro. Sarà possibile avere un impianto fotovoltaico sugli alberghi di categoria 3, 4 e 5 stelle, non considerando il I Municipio (per i frequenti vincoli).</w:t>
            </w:r>
          </w:p>
        </w:tc>
      </w:tr>
      <w:tr w:rsidR="004F3701" w:rsidRPr="000015C8" w14:paraId="7BC05366" w14:textId="77777777" w:rsidTr="00A9715B">
        <w:tc>
          <w:tcPr>
            <w:tcW w:w="2291" w:type="dxa"/>
            <w:shd w:val="clear" w:color="auto" w:fill="FFFFFF" w:themeFill="background1"/>
            <w:tcMar>
              <w:left w:w="98" w:type="dxa"/>
            </w:tcMar>
            <w:vAlign w:val="center"/>
          </w:tcPr>
          <w:p w14:paraId="7C4AF2EA"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6255E481" w14:textId="77777777" w:rsidR="004F3701" w:rsidRPr="000015C8" w:rsidRDefault="004F3701" w:rsidP="00A9715B">
            <w:pPr>
              <w:rPr>
                <w:rFonts w:cs="Times New Roman"/>
              </w:rPr>
            </w:pPr>
          </w:p>
        </w:tc>
        <w:tc>
          <w:tcPr>
            <w:tcW w:w="6950" w:type="dxa"/>
            <w:gridSpan w:val="3"/>
            <w:shd w:val="clear" w:color="auto" w:fill="auto"/>
            <w:vAlign w:val="center"/>
          </w:tcPr>
          <w:p w14:paraId="142C1F7A" w14:textId="77777777" w:rsidR="004F3701" w:rsidRPr="000015C8" w:rsidRDefault="004F3701" w:rsidP="00A9715B">
            <w:pPr>
              <w:rPr>
                <w:rFonts w:cs="Times New Roman"/>
                <w:bCs/>
              </w:rPr>
            </w:pPr>
          </w:p>
        </w:tc>
      </w:tr>
      <w:tr w:rsidR="004F3701" w:rsidRPr="000015C8" w14:paraId="6E196B9B" w14:textId="77777777" w:rsidTr="00A9715B">
        <w:tc>
          <w:tcPr>
            <w:tcW w:w="2291" w:type="dxa"/>
            <w:shd w:val="clear" w:color="auto" w:fill="DEEAF6" w:themeFill="accent1" w:themeFillTint="33"/>
            <w:tcMar>
              <w:left w:w="98" w:type="dxa"/>
            </w:tcMar>
            <w:vAlign w:val="center"/>
          </w:tcPr>
          <w:p w14:paraId="1C4C6638" w14:textId="77777777" w:rsidR="004F3701" w:rsidRPr="000015C8" w:rsidRDefault="004F3701" w:rsidP="00A9715B">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52" w:type="dxa"/>
            <w:shd w:val="clear" w:color="auto" w:fill="auto"/>
            <w:tcMar>
              <w:left w:w="98" w:type="dxa"/>
            </w:tcMar>
            <w:vAlign w:val="center"/>
          </w:tcPr>
          <w:p w14:paraId="39FA370E" w14:textId="77777777" w:rsidR="004F3701" w:rsidRPr="000015C8" w:rsidRDefault="004F3701" w:rsidP="00A9715B">
            <w:pPr>
              <w:ind w:left="720"/>
              <w:rPr>
                <w:rFonts w:cs="Times New Roman"/>
              </w:rPr>
            </w:pPr>
          </w:p>
        </w:tc>
        <w:tc>
          <w:tcPr>
            <w:tcW w:w="6950" w:type="dxa"/>
            <w:gridSpan w:val="3"/>
            <w:shd w:val="clear" w:color="auto" w:fill="auto"/>
            <w:vAlign w:val="center"/>
          </w:tcPr>
          <w:p w14:paraId="4F1EDD37" w14:textId="77777777" w:rsidR="004F3701" w:rsidRPr="000015C8" w:rsidRDefault="004F3701" w:rsidP="00A9715B">
            <w:pPr>
              <w:rPr>
                <w:rFonts w:cs="Times New Roman"/>
                <w:bCs/>
              </w:rPr>
            </w:pPr>
            <w:r w:rsidRPr="000015C8">
              <w:rPr>
                <w:rFonts w:cs="Times New Roman"/>
                <w:bCs/>
              </w:rPr>
              <w:t>Tale investimento condurrebbe alla installazione di 3,8 MW, alla riduzione di 1,</w:t>
            </w:r>
            <w:r>
              <w:rPr>
                <w:rFonts w:cs="Times New Roman"/>
                <w:bCs/>
              </w:rPr>
              <w:t>5</w:t>
            </w:r>
            <w:r w:rsidRPr="000015C8">
              <w:rPr>
                <w:rFonts w:cs="Times New Roman"/>
                <w:bCs/>
              </w:rPr>
              <w:t xml:space="preserve"> kt CO</w:t>
            </w:r>
            <w:r w:rsidRPr="000015C8">
              <w:rPr>
                <w:rFonts w:cs="Times New Roman"/>
                <w:bCs/>
                <w:vertAlign w:val="subscript"/>
              </w:rPr>
              <w:t>2</w:t>
            </w:r>
            <w:r w:rsidRPr="000015C8">
              <w:rPr>
                <w:rFonts w:cs="Times New Roman"/>
                <w:bCs/>
              </w:rPr>
              <w:t xml:space="preserve"> e all’impiego di 32 Unità Lavorative.</w:t>
            </w:r>
          </w:p>
        </w:tc>
      </w:tr>
      <w:tr w:rsidR="004F3701" w:rsidRPr="000015C8" w14:paraId="0346D110" w14:textId="77777777" w:rsidTr="00A9715B">
        <w:tc>
          <w:tcPr>
            <w:tcW w:w="2291" w:type="dxa"/>
            <w:shd w:val="clear" w:color="auto" w:fill="auto"/>
            <w:tcMar>
              <w:left w:w="98" w:type="dxa"/>
            </w:tcMar>
            <w:vAlign w:val="center"/>
          </w:tcPr>
          <w:p w14:paraId="60421756"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62862C29" w14:textId="77777777" w:rsidR="004F3701" w:rsidRPr="000015C8" w:rsidRDefault="004F3701" w:rsidP="00A9715B">
            <w:pPr>
              <w:ind w:left="720"/>
              <w:rPr>
                <w:rFonts w:cs="Times New Roman"/>
              </w:rPr>
            </w:pPr>
          </w:p>
        </w:tc>
        <w:tc>
          <w:tcPr>
            <w:tcW w:w="6950" w:type="dxa"/>
            <w:gridSpan w:val="3"/>
            <w:shd w:val="clear" w:color="auto" w:fill="auto"/>
            <w:vAlign w:val="center"/>
          </w:tcPr>
          <w:p w14:paraId="50590CA4" w14:textId="77777777" w:rsidR="004F3701" w:rsidRPr="000015C8" w:rsidRDefault="004F3701" w:rsidP="00A9715B">
            <w:pPr>
              <w:ind w:left="720"/>
              <w:rPr>
                <w:rFonts w:cs="Times New Roman"/>
              </w:rPr>
            </w:pPr>
          </w:p>
        </w:tc>
      </w:tr>
      <w:tr w:rsidR="004F3701" w:rsidRPr="000015C8" w14:paraId="5A911410" w14:textId="77777777" w:rsidTr="00A9715B">
        <w:tc>
          <w:tcPr>
            <w:tcW w:w="2291" w:type="dxa"/>
            <w:shd w:val="clear" w:color="auto" w:fill="DEEAF6" w:themeFill="accent1" w:themeFillTint="33"/>
            <w:tcMar>
              <w:left w:w="98" w:type="dxa"/>
            </w:tcMar>
            <w:vAlign w:val="center"/>
          </w:tcPr>
          <w:p w14:paraId="4ECF125A" w14:textId="77777777" w:rsidR="004F3701" w:rsidRPr="000015C8" w:rsidRDefault="004F3701" w:rsidP="00A9715B">
            <w:pPr>
              <w:jc w:val="left"/>
              <w:rPr>
                <w:rFonts w:cs="Times New Roman"/>
                <w:sz w:val="18"/>
                <w:szCs w:val="18"/>
              </w:rPr>
            </w:pPr>
            <w:r w:rsidRPr="000015C8">
              <w:rPr>
                <w:rFonts w:cs="Times New Roman"/>
                <w:sz w:val="18"/>
                <w:szCs w:val="18"/>
              </w:rPr>
              <w:t>PERIODO DI ATTUAZIONE</w:t>
            </w:r>
          </w:p>
        </w:tc>
        <w:tc>
          <w:tcPr>
            <w:tcW w:w="252" w:type="dxa"/>
            <w:shd w:val="clear" w:color="auto" w:fill="auto"/>
            <w:tcMar>
              <w:left w:w="98" w:type="dxa"/>
            </w:tcMar>
            <w:vAlign w:val="center"/>
          </w:tcPr>
          <w:p w14:paraId="78FFE1BB" w14:textId="77777777" w:rsidR="004F3701" w:rsidRPr="000015C8" w:rsidRDefault="004F3701" w:rsidP="00A9715B">
            <w:pPr>
              <w:rPr>
                <w:rFonts w:cs="Times New Roman"/>
              </w:rPr>
            </w:pPr>
          </w:p>
        </w:tc>
        <w:tc>
          <w:tcPr>
            <w:tcW w:w="6950" w:type="dxa"/>
            <w:gridSpan w:val="3"/>
            <w:shd w:val="clear" w:color="auto" w:fill="auto"/>
            <w:vAlign w:val="center"/>
          </w:tcPr>
          <w:p w14:paraId="0B83CE61" w14:textId="77777777" w:rsidR="004F3701" w:rsidRPr="000015C8" w:rsidRDefault="004F3701" w:rsidP="00A9715B">
            <w:pPr>
              <w:rPr>
                <w:rFonts w:cs="Times New Roman"/>
              </w:rPr>
            </w:pPr>
            <w:r w:rsidRPr="000015C8">
              <w:rPr>
                <w:rFonts w:cs="Times New Roman"/>
                <w:bCs/>
              </w:rPr>
              <w:t>2021 – 2030</w:t>
            </w:r>
          </w:p>
        </w:tc>
      </w:tr>
      <w:tr w:rsidR="004F3701" w:rsidRPr="000015C8" w14:paraId="40FB5BBE" w14:textId="77777777" w:rsidTr="00A9715B">
        <w:tc>
          <w:tcPr>
            <w:tcW w:w="2291" w:type="dxa"/>
            <w:shd w:val="clear" w:color="auto" w:fill="auto"/>
            <w:tcMar>
              <w:left w:w="98" w:type="dxa"/>
            </w:tcMar>
            <w:vAlign w:val="center"/>
          </w:tcPr>
          <w:p w14:paraId="0ABB85D4"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5709CB97" w14:textId="77777777" w:rsidR="004F3701" w:rsidRPr="000015C8" w:rsidRDefault="004F3701" w:rsidP="00A9715B">
            <w:pPr>
              <w:rPr>
                <w:rFonts w:cs="Times New Roman"/>
              </w:rPr>
            </w:pPr>
          </w:p>
        </w:tc>
        <w:tc>
          <w:tcPr>
            <w:tcW w:w="6950" w:type="dxa"/>
            <w:gridSpan w:val="3"/>
            <w:shd w:val="clear" w:color="auto" w:fill="auto"/>
            <w:vAlign w:val="center"/>
          </w:tcPr>
          <w:p w14:paraId="2DD434D3" w14:textId="77777777" w:rsidR="004F3701" w:rsidRPr="000015C8" w:rsidRDefault="004F3701" w:rsidP="00A9715B">
            <w:pPr>
              <w:rPr>
                <w:rFonts w:cs="Times New Roman"/>
              </w:rPr>
            </w:pPr>
          </w:p>
        </w:tc>
      </w:tr>
      <w:tr w:rsidR="004F3701" w:rsidRPr="000015C8" w14:paraId="25A280AA" w14:textId="77777777" w:rsidTr="00A9715B">
        <w:tc>
          <w:tcPr>
            <w:tcW w:w="2291" w:type="dxa"/>
            <w:shd w:val="clear" w:color="auto" w:fill="DEEAF6" w:themeFill="accent1" w:themeFillTint="33"/>
            <w:tcMar>
              <w:left w:w="98" w:type="dxa"/>
            </w:tcMar>
            <w:vAlign w:val="center"/>
          </w:tcPr>
          <w:p w14:paraId="05FB60BE" w14:textId="77777777" w:rsidR="004F3701" w:rsidRPr="000015C8" w:rsidRDefault="004F3701" w:rsidP="00A9715B">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17BB0EE6" w14:textId="77777777" w:rsidR="004F3701" w:rsidRPr="000015C8" w:rsidRDefault="004F3701" w:rsidP="00A9715B">
            <w:pPr>
              <w:rPr>
                <w:rFonts w:cs="Times New Roman"/>
              </w:rPr>
            </w:pPr>
          </w:p>
        </w:tc>
        <w:tc>
          <w:tcPr>
            <w:tcW w:w="6950" w:type="dxa"/>
            <w:gridSpan w:val="3"/>
            <w:shd w:val="clear" w:color="auto" w:fill="auto"/>
            <w:vAlign w:val="center"/>
          </w:tcPr>
          <w:p w14:paraId="7E375808" w14:textId="77777777" w:rsidR="004F3701" w:rsidRPr="000015C8" w:rsidRDefault="004F3701" w:rsidP="00A9715B">
            <w:pPr>
              <w:rPr>
                <w:rFonts w:cs="Times New Roman"/>
                <w:bCs/>
              </w:rPr>
            </w:pPr>
            <w:r w:rsidRPr="000015C8">
              <w:rPr>
                <w:rFonts w:cs="Times New Roman"/>
                <w:bCs/>
              </w:rPr>
              <w:t>4,9 milioni di euro.</w:t>
            </w:r>
          </w:p>
          <w:p w14:paraId="2C3919E0" w14:textId="77777777" w:rsidR="004F3701" w:rsidRPr="000015C8" w:rsidRDefault="004F3701" w:rsidP="00A9715B">
            <w:pPr>
              <w:rPr>
                <w:rFonts w:cs="Times New Roman"/>
                <w:bCs/>
              </w:rPr>
            </w:pPr>
            <w:r w:rsidRPr="000015C8">
              <w:rPr>
                <w:rFonts w:cs="Times New Roman"/>
                <w:bCs/>
              </w:rPr>
              <w:t>I meccanismi di supporto a tale intervento sono stati individuati in: Scambio sul posto, Autoconsumo e Comunità dell’energia, detrazioni fiscali.</w:t>
            </w:r>
          </w:p>
        </w:tc>
      </w:tr>
      <w:tr w:rsidR="004F3701" w:rsidRPr="000015C8" w14:paraId="2DBA28D1" w14:textId="77777777" w:rsidTr="00A9715B">
        <w:tc>
          <w:tcPr>
            <w:tcW w:w="2291" w:type="dxa"/>
            <w:shd w:val="clear" w:color="auto" w:fill="auto"/>
            <w:tcMar>
              <w:left w:w="98" w:type="dxa"/>
            </w:tcMar>
            <w:vAlign w:val="center"/>
          </w:tcPr>
          <w:p w14:paraId="662ECEE0"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2CC34E67" w14:textId="77777777" w:rsidR="004F3701" w:rsidRPr="000015C8" w:rsidRDefault="004F3701" w:rsidP="00A9715B">
            <w:pPr>
              <w:rPr>
                <w:rFonts w:cs="Times New Roman"/>
              </w:rPr>
            </w:pPr>
          </w:p>
        </w:tc>
        <w:tc>
          <w:tcPr>
            <w:tcW w:w="6950" w:type="dxa"/>
            <w:gridSpan w:val="3"/>
            <w:shd w:val="clear" w:color="auto" w:fill="auto"/>
            <w:vAlign w:val="center"/>
          </w:tcPr>
          <w:p w14:paraId="5BA395E4" w14:textId="77777777" w:rsidR="004F3701" w:rsidRPr="000015C8" w:rsidRDefault="004F3701" w:rsidP="00A9715B">
            <w:pPr>
              <w:rPr>
                <w:rFonts w:cs="Times New Roman"/>
              </w:rPr>
            </w:pPr>
          </w:p>
        </w:tc>
      </w:tr>
      <w:tr w:rsidR="004F3701" w:rsidRPr="000015C8" w14:paraId="68DA2C6E" w14:textId="77777777" w:rsidTr="00A9715B">
        <w:tc>
          <w:tcPr>
            <w:tcW w:w="2291" w:type="dxa"/>
            <w:shd w:val="clear" w:color="auto" w:fill="DEEAF6" w:themeFill="accent1" w:themeFillTint="33"/>
            <w:tcMar>
              <w:left w:w="98" w:type="dxa"/>
            </w:tcMar>
            <w:vAlign w:val="center"/>
          </w:tcPr>
          <w:p w14:paraId="59BC9D5C" w14:textId="77777777" w:rsidR="004F3701" w:rsidRPr="000015C8" w:rsidRDefault="004F3701" w:rsidP="00A9715B">
            <w:pPr>
              <w:jc w:val="left"/>
              <w:rPr>
                <w:rFonts w:cs="Times New Roman"/>
                <w:sz w:val="18"/>
                <w:szCs w:val="18"/>
              </w:rPr>
            </w:pPr>
            <w:r w:rsidRPr="000015C8">
              <w:rPr>
                <w:rFonts w:cs="Times New Roman"/>
                <w:sz w:val="18"/>
                <w:szCs w:val="18"/>
              </w:rPr>
              <w:t>POSSIBILI OSTACOLI</w:t>
            </w:r>
          </w:p>
          <w:p w14:paraId="33EDBE8B"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42B3B875" w14:textId="77777777" w:rsidR="004F3701" w:rsidRPr="000015C8" w:rsidRDefault="004F3701" w:rsidP="00A9715B">
            <w:pPr>
              <w:rPr>
                <w:rFonts w:cs="Times New Roman"/>
              </w:rPr>
            </w:pPr>
          </w:p>
        </w:tc>
        <w:tc>
          <w:tcPr>
            <w:tcW w:w="6950" w:type="dxa"/>
            <w:gridSpan w:val="3"/>
            <w:shd w:val="clear" w:color="auto" w:fill="auto"/>
            <w:vAlign w:val="center"/>
          </w:tcPr>
          <w:p w14:paraId="03B831CE" w14:textId="77777777" w:rsidR="004F3701" w:rsidRPr="000015C8" w:rsidRDefault="004F3701" w:rsidP="00A9715B">
            <w:pPr>
              <w:rPr>
                <w:rFonts w:cs="Times New Roman"/>
                <w:bCs/>
              </w:rPr>
            </w:pPr>
            <w:r w:rsidRPr="000015C8">
              <w:rPr>
                <w:rFonts w:cs="Times New Roman"/>
                <w:bCs/>
              </w:rPr>
              <w:t xml:space="preserve">Propensione agli investimenti scarsa, soprattutto nelle strutture a tre stelle. Necessità di confrontarsi con catene internazionali. </w:t>
            </w:r>
          </w:p>
          <w:p w14:paraId="4C5B6262" w14:textId="77777777" w:rsidR="004F3701" w:rsidRPr="000015C8" w:rsidRDefault="004F3701" w:rsidP="00A9715B">
            <w:pPr>
              <w:rPr>
                <w:rFonts w:cs="Times New Roman"/>
              </w:rPr>
            </w:pPr>
            <w:r w:rsidRPr="000015C8">
              <w:rPr>
                <w:rFonts w:cs="Times New Roman"/>
                <w:bCs/>
              </w:rPr>
              <w:t>Difficoltà di poter operare nei siti del I municipio</w:t>
            </w:r>
          </w:p>
        </w:tc>
      </w:tr>
      <w:tr w:rsidR="004F3701" w:rsidRPr="000015C8" w14:paraId="58B2A93B" w14:textId="77777777" w:rsidTr="00A9715B">
        <w:tc>
          <w:tcPr>
            <w:tcW w:w="2291" w:type="dxa"/>
            <w:shd w:val="clear" w:color="auto" w:fill="auto"/>
            <w:tcMar>
              <w:left w:w="98" w:type="dxa"/>
            </w:tcMar>
            <w:vAlign w:val="center"/>
          </w:tcPr>
          <w:p w14:paraId="14E76835"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0C95707B" w14:textId="77777777" w:rsidR="004F3701" w:rsidRPr="000015C8" w:rsidRDefault="004F3701" w:rsidP="00A9715B">
            <w:pPr>
              <w:rPr>
                <w:rFonts w:cs="Times New Roman"/>
              </w:rPr>
            </w:pPr>
          </w:p>
        </w:tc>
        <w:tc>
          <w:tcPr>
            <w:tcW w:w="6950" w:type="dxa"/>
            <w:gridSpan w:val="3"/>
            <w:shd w:val="clear" w:color="auto" w:fill="auto"/>
            <w:vAlign w:val="center"/>
          </w:tcPr>
          <w:p w14:paraId="5C08CD23" w14:textId="77777777" w:rsidR="004F3701" w:rsidRPr="000015C8" w:rsidRDefault="004F3701" w:rsidP="00A9715B">
            <w:pPr>
              <w:rPr>
                <w:rFonts w:cs="Times New Roman"/>
              </w:rPr>
            </w:pPr>
          </w:p>
        </w:tc>
      </w:tr>
      <w:tr w:rsidR="004F3701" w:rsidRPr="000015C8" w14:paraId="784F93E6" w14:textId="77777777" w:rsidTr="00A9715B">
        <w:tc>
          <w:tcPr>
            <w:tcW w:w="2291" w:type="dxa"/>
            <w:shd w:val="clear" w:color="auto" w:fill="DEEAF6" w:themeFill="accent1" w:themeFillTint="33"/>
            <w:tcMar>
              <w:left w:w="98" w:type="dxa"/>
            </w:tcMar>
            <w:vAlign w:val="center"/>
          </w:tcPr>
          <w:p w14:paraId="59131D64" w14:textId="77777777" w:rsidR="004F3701" w:rsidRPr="000015C8" w:rsidRDefault="004F3701" w:rsidP="00A9715B">
            <w:pPr>
              <w:jc w:val="left"/>
              <w:rPr>
                <w:rFonts w:cs="Times New Roman"/>
                <w:sz w:val="18"/>
                <w:szCs w:val="18"/>
              </w:rPr>
            </w:pPr>
            <w:r w:rsidRPr="000015C8">
              <w:rPr>
                <w:rFonts w:cs="Times New Roman"/>
                <w:sz w:val="18"/>
                <w:szCs w:val="18"/>
              </w:rPr>
              <w:t>MONITORAGGIO</w:t>
            </w:r>
          </w:p>
          <w:p w14:paraId="4D5B60D1" w14:textId="77777777" w:rsidR="004F3701" w:rsidRPr="000015C8" w:rsidRDefault="004F3701" w:rsidP="00A9715B">
            <w:pPr>
              <w:jc w:val="left"/>
              <w:rPr>
                <w:rFonts w:cs="Times New Roman"/>
                <w:sz w:val="18"/>
                <w:szCs w:val="18"/>
              </w:rPr>
            </w:pPr>
          </w:p>
        </w:tc>
        <w:tc>
          <w:tcPr>
            <w:tcW w:w="252" w:type="dxa"/>
            <w:shd w:val="clear" w:color="auto" w:fill="auto"/>
            <w:tcMar>
              <w:left w:w="98" w:type="dxa"/>
            </w:tcMar>
            <w:vAlign w:val="center"/>
          </w:tcPr>
          <w:p w14:paraId="459E0373" w14:textId="77777777" w:rsidR="004F3701" w:rsidRPr="000015C8" w:rsidRDefault="004F3701" w:rsidP="00A9715B">
            <w:pPr>
              <w:rPr>
                <w:rFonts w:cs="Times New Roman"/>
              </w:rPr>
            </w:pPr>
          </w:p>
        </w:tc>
        <w:tc>
          <w:tcPr>
            <w:tcW w:w="6950" w:type="dxa"/>
            <w:gridSpan w:val="3"/>
            <w:shd w:val="clear" w:color="auto" w:fill="auto"/>
            <w:vAlign w:val="center"/>
          </w:tcPr>
          <w:p w14:paraId="59F71E3B" w14:textId="77777777" w:rsidR="004F3701" w:rsidRPr="000015C8" w:rsidRDefault="004F3701" w:rsidP="00A9715B">
            <w:pPr>
              <w:rPr>
                <w:rFonts w:cs="Times New Roman"/>
              </w:rPr>
            </w:pPr>
            <w:r w:rsidRPr="000015C8">
              <w:rPr>
                <w:rFonts w:cs="Times New Roman"/>
              </w:rPr>
              <w:t>Il monitoraggio viene realizzato dal GSE, responsabile insieme a Terna della produzione delle statistiche sul fotovoltaico in Italia.</w:t>
            </w:r>
          </w:p>
        </w:tc>
      </w:tr>
    </w:tbl>
    <w:p w14:paraId="4CF278AE" w14:textId="392F7334" w:rsidR="00DC62A6" w:rsidRDefault="00DC62A6" w:rsidP="00CB533D">
      <w:pPr>
        <w:rPr>
          <w:rFonts w:cs="Times New Roman"/>
          <w:caps/>
          <w:color w:val="FFBB00"/>
          <w:sz w:val="28"/>
          <w:szCs w:val="28"/>
        </w:rPr>
      </w:pPr>
    </w:p>
    <w:p w14:paraId="33B81CA3" w14:textId="77777777" w:rsidR="00DC62A6" w:rsidRPr="000015C8" w:rsidRDefault="00DC62A6" w:rsidP="00CB533D">
      <w:pPr>
        <w:rPr>
          <w:rFonts w:cs="Times New Roman"/>
          <w:caps/>
          <w:color w:val="FFBB00"/>
          <w:sz w:val="28"/>
          <w:szCs w:val="28"/>
        </w:rPr>
      </w:pPr>
    </w:p>
    <w:p w14:paraId="0AE80F4C" w14:textId="305E34CD" w:rsidR="00CB533D" w:rsidRDefault="00CB533D" w:rsidP="00CB533D">
      <w:pPr>
        <w:rPr>
          <w:rFonts w:cs="Times New Roman"/>
          <w:caps/>
          <w:color w:val="FFBB00"/>
          <w:sz w:val="28"/>
          <w:szCs w:val="28"/>
        </w:rPr>
      </w:pPr>
    </w:p>
    <w:p w14:paraId="291C78F0" w14:textId="77777777" w:rsidR="004F3701" w:rsidRPr="000015C8" w:rsidRDefault="004F3701" w:rsidP="00CB533D">
      <w:pPr>
        <w:rPr>
          <w:rFonts w:cs="Times New Roman"/>
          <w:caps/>
          <w:color w:val="FFBB00"/>
          <w:sz w:val="28"/>
          <w:szCs w:val="28"/>
        </w:rPr>
      </w:pPr>
    </w:p>
    <w:p w14:paraId="149A9355" w14:textId="77777777" w:rsidR="00B27905" w:rsidRDefault="00B27905" w:rsidP="00CB533D">
      <w:pPr>
        <w:rPr>
          <w:rFonts w:cs="Times New Roman"/>
          <w:caps/>
          <w:color w:val="FFBB00"/>
          <w:sz w:val="28"/>
          <w:szCs w:val="28"/>
        </w:rPr>
        <w:sectPr w:rsidR="00B27905" w:rsidSect="006D6A63">
          <w:endnotePr>
            <w:numFmt w:val="decimal"/>
          </w:endnotePr>
          <w:pgSz w:w="11906" w:h="16838"/>
          <w:pgMar w:top="1134" w:right="1134" w:bottom="1134" w:left="1134" w:header="907" w:footer="0" w:gutter="0"/>
          <w:cols w:space="708"/>
          <w:docGrid w:linePitch="360"/>
        </w:sect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291"/>
        <w:gridCol w:w="252"/>
        <w:gridCol w:w="4945"/>
        <w:gridCol w:w="226"/>
        <w:gridCol w:w="1925"/>
      </w:tblGrid>
      <w:tr w:rsidR="0032590B" w:rsidRPr="000015C8" w14:paraId="001540E0" w14:textId="77777777" w:rsidTr="00A9715B">
        <w:tc>
          <w:tcPr>
            <w:tcW w:w="7488" w:type="dxa"/>
            <w:gridSpan w:val="3"/>
            <w:shd w:val="clear" w:color="auto" w:fill="BDD6EE" w:themeFill="accent1" w:themeFillTint="66"/>
            <w:tcMar>
              <w:left w:w="98" w:type="dxa"/>
            </w:tcMar>
            <w:vAlign w:val="center"/>
          </w:tcPr>
          <w:p w14:paraId="30185C2C" w14:textId="77777777" w:rsidR="0032590B" w:rsidRPr="000015C8" w:rsidRDefault="0032590B" w:rsidP="00A9715B">
            <w:pPr>
              <w:spacing w:line="360" w:lineRule="auto"/>
              <w:rPr>
                <w:rFonts w:cs="Times New Roman"/>
                <w:b/>
                <w:sz w:val="16"/>
                <w:szCs w:val="16"/>
              </w:rPr>
            </w:pPr>
            <w:r w:rsidRPr="000015C8">
              <w:rPr>
                <w:rFonts w:cs="Times New Roman"/>
                <w:b/>
                <w:color w:val="1F4E79" w:themeColor="accent1" w:themeShade="80"/>
                <w:sz w:val="16"/>
                <w:szCs w:val="16"/>
              </w:rPr>
              <w:t>FONTI ENERGIA RINNOVABILE Edifici Privati</w:t>
            </w:r>
          </w:p>
        </w:tc>
        <w:tc>
          <w:tcPr>
            <w:tcW w:w="226" w:type="dxa"/>
            <w:tcBorders>
              <w:left w:val="nil"/>
              <w:right w:val="single" w:sz="12" w:space="0" w:color="4472C4" w:themeColor="accent5"/>
            </w:tcBorders>
            <w:shd w:val="clear" w:color="auto" w:fill="auto"/>
            <w:vAlign w:val="center"/>
          </w:tcPr>
          <w:p w14:paraId="3194DD9A" w14:textId="77777777" w:rsidR="0032590B" w:rsidRPr="000015C8" w:rsidRDefault="0032590B" w:rsidP="00A9715B">
            <w:pPr>
              <w:spacing w:line="360" w:lineRule="auto"/>
              <w:rPr>
                <w:rFonts w:cs="Times New Roman"/>
                <w:b/>
                <w:sz w:val="16"/>
                <w:szCs w:val="16"/>
              </w:rPr>
            </w:pPr>
          </w:p>
        </w:tc>
        <w:tc>
          <w:tcPr>
            <w:tcW w:w="192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370619B7" w14:textId="77777777" w:rsidR="0032590B" w:rsidRPr="000015C8" w:rsidRDefault="0032590B" w:rsidP="00A9715B">
            <w:pPr>
              <w:spacing w:line="360" w:lineRule="auto"/>
              <w:jc w:val="right"/>
              <w:rPr>
                <w:rFonts w:cs="Times New Roman"/>
                <w:b/>
                <w:sz w:val="16"/>
                <w:szCs w:val="16"/>
              </w:rPr>
            </w:pPr>
            <w:bookmarkStart w:id="436" w:name="FER2PIE"/>
            <w:bookmarkEnd w:id="436"/>
            <w:r w:rsidRPr="000015C8">
              <w:rPr>
                <w:rFonts w:cs="Times New Roman"/>
                <w:b/>
                <w:color w:val="1F4E79" w:themeColor="accent1" w:themeShade="80"/>
                <w:szCs w:val="24"/>
              </w:rPr>
              <w:t>FER2PIE</w:t>
            </w:r>
          </w:p>
        </w:tc>
      </w:tr>
      <w:tr w:rsidR="0032590B" w:rsidRPr="000015C8" w14:paraId="6B0409D9" w14:textId="77777777" w:rsidTr="00A9715B">
        <w:tc>
          <w:tcPr>
            <w:tcW w:w="2291" w:type="dxa"/>
            <w:shd w:val="clear" w:color="auto" w:fill="auto"/>
            <w:tcMar>
              <w:left w:w="98" w:type="dxa"/>
            </w:tcMar>
            <w:vAlign w:val="center"/>
          </w:tcPr>
          <w:p w14:paraId="4A66781D" w14:textId="77777777" w:rsidR="0032590B" w:rsidRPr="000015C8" w:rsidRDefault="0032590B" w:rsidP="00A9715B">
            <w:pPr>
              <w:spacing w:line="360" w:lineRule="auto"/>
              <w:rPr>
                <w:rFonts w:cs="Times New Roman"/>
                <w:b/>
                <w:sz w:val="18"/>
                <w:szCs w:val="18"/>
              </w:rPr>
            </w:pPr>
          </w:p>
        </w:tc>
        <w:tc>
          <w:tcPr>
            <w:tcW w:w="252" w:type="dxa"/>
            <w:shd w:val="clear" w:color="auto" w:fill="auto"/>
            <w:tcMar>
              <w:left w:w="98" w:type="dxa"/>
            </w:tcMar>
            <w:vAlign w:val="center"/>
          </w:tcPr>
          <w:p w14:paraId="581AC6DA" w14:textId="77777777" w:rsidR="0032590B" w:rsidRPr="000015C8" w:rsidRDefault="0032590B" w:rsidP="00A9715B">
            <w:pPr>
              <w:rPr>
                <w:rFonts w:cs="Times New Roman"/>
              </w:rPr>
            </w:pPr>
          </w:p>
        </w:tc>
        <w:tc>
          <w:tcPr>
            <w:tcW w:w="7096" w:type="dxa"/>
            <w:gridSpan w:val="3"/>
            <w:tcBorders>
              <w:bottom w:val="single" w:sz="12" w:space="0" w:color="4472C4" w:themeColor="accent5"/>
            </w:tcBorders>
            <w:shd w:val="clear" w:color="auto" w:fill="auto"/>
            <w:vAlign w:val="center"/>
          </w:tcPr>
          <w:p w14:paraId="164B8A44" w14:textId="77777777" w:rsidR="0032590B" w:rsidRPr="000015C8" w:rsidRDefault="0032590B" w:rsidP="00A9715B">
            <w:pPr>
              <w:rPr>
                <w:rFonts w:cs="Times New Roman"/>
              </w:rPr>
            </w:pPr>
          </w:p>
        </w:tc>
      </w:tr>
      <w:tr w:rsidR="0032590B" w:rsidRPr="000015C8" w14:paraId="7CE97F5F" w14:textId="77777777" w:rsidTr="00A9715B">
        <w:tc>
          <w:tcPr>
            <w:tcW w:w="2291" w:type="dxa"/>
            <w:shd w:val="clear" w:color="auto" w:fill="DEEAF6" w:themeFill="accent1" w:themeFillTint="33"/>
            <w:tcMar>
              <w:left w:w="98" w:type="dxa"/>
            </w:tcMar>
            <w:vAlign w:val="center"/>
          </w:tcPr>
          <w:p w14:paraId="14FABE0C" w14:textId="77777777" w:rsidR="0032590B" w:rsidRPr="000015C8" w:rsidRDefault="0032590B" w:rsidP="00A9715B">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7259A1B5" w14:textId="77777777" w:rsidR="0032590B" w:rsidRPr="000015C8" w:rsidRDefault="0032590B" w:rsidP="00A9715B">
            <w:pPr>
              <w:rPr>
                <w:rFonts w:cs="Times New Roman"/>
              </w:rPr>
            </w:pPr>
          </w:p>
        </w:tc>
        <w:tc>
          <w:tcPr>
            <w:tcW w:w="7096"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739D844D" w14:textId="77777777" w:rsidR="0032590B" w:rsidRPr="000015C8" w:rsidRDefault="0032590B" w:rsidP="00A9715B">
            <w:pPr>
              <w:pStyle w:val="Titolo5"/>
              <w:outlineLvl w:val="4"/>
            </w:pPr>
            <w:bookmarkStart w:id="437" w:name="_Toc68123057"/>
            <w:bookmarkStart w:id="438" w:name="_Toc68740996"/>
            <w:r w:rsidRPr="000015C8">
              <w:t>UN PIENO DI FOTOVOLTAICO</w:t>
            </w:r>
            <w:bookmarkEnd w:id="437"/>
            <w:bookmarkEnd w:id="438"/>
          </w:p>
        </w:tc>
      </w:tr>
      <w:tr w:rsidR="0032590B" w:rsidRPr="000015C8" w14:paraId="7C789C6E" w14:textId="77777777" w:rsidTr="00A9715B">
        <w:tc>
          <w:tcPr>
            <w:tcW w:w="2291" w:type="dxa"/>
            <w:shd w:val="clear" w:color="auto" w:fill="auto"/>
            <w:tcMar>
              <w:left w:w="98" w:type="dxa"/>
            </w:tcMar>
            <w:vAlign w:val="center"/>
          </w:tcPr>
          <w:p w14:paraId="24C85407" w14:textId="77777777" w:rsidR="0032590B" w:rsidRPr="000015C8" w:rsidRDefault="0032590B" w:rsidP="00A9715B">
            <w:pPr>
              <w:spacing w:line="360" w:lineRule="auto"/>
              <w:jc w:val="left"/>
              <w:rPr>
                <w:rFonts w:cs="Times New Roman"/>
                <w:b/>
                <w:sz w:val="18"/>
                <w:szCs w:val="18"/>
              </w:rPr>
            </w:pPr>
          </w:p>
        </w:tc>
        <w:tc>
          <w:tcPr>
            <w:tcW w:w="252" w:type="dxa"/>
            <w:shd w:val="clear" w:color="auto" w:fill="auto"/>
            <w:tcMar>
              <w:left w:w="98" w:type="dxa"/>
            </w:tcMar>
            <w:vAlign w:val="center"/>
          </w:tcPr>
          <w:p w14:paraId="344C5567" w14:textId="77777777" w:rsidR="0032590B" w:rsidRPr="000015C8" w:rsidRDefault="0032590B" w:rsidP="00A9715B">
            <w:pPr>
              <w:rPr>
                <w:rFonts w:cs="Times New Roman"/>
              </w:rPr>
            </w:pPr>
          </w:p>
        </w:tc>
        <w:tc>
          <w:tcPr>
            <w:tcW w:w="7096" w:type="dxa"/>
            <w:gridSpan w:val="3"/>
            <w:tcBorders>
              <w:top w:val="single" w:sz="12" w:space="0" w:color="4472C4" w:themeColor="accent5"/>
            </w:tcBorders>
            <w:shd w:val="clear" w:color="auto" w:fill="auto"/>
            <w:vAlign w:val="center"/>
          </w:tcPr>
          <w:p w14:paraId="6F75277B" w14:textId="77777777" w:rsidR="0032590B" w:rsidRPr="000015C8" w:rsidRDefault="0032590B" w:rsidP="00A9715B">
            <w:pPr>
              <w:rPr>
                <w:rFonts w:cs="Times New Roman"/>
              </w:rPr>
            </w:pPr>
          </w:p>
        </w:tc>
      </w:tr>
      <w:tr w:rsidR="0032590B" w:rsidRPr="000015C8" w14:paraId="0D839AAA" w14:textId="77777777" w:rsidTr="00A9715B">
        <w:tc>
          <w:tcPr>
            <w:tcW w:w="2291" w:type="dxa"/>
            <w:shd w:val="clear" w:color="auto" w:fill="DEEAF6" w:themeFill="accent1" w:themeFillTint="33"/>
            <w:tcMar>
              <w:left w:w="98" w:type="dxa"/>
            </w:tcMar>
            <w:vAlign w:val="center"/>
          </w:tcPr>
          <w:p w14:paraId="3A1626D1" w14:textId="77777777" w:rsidR="0032590B" w:rsidRPr="000015C8" w:rsidRDefault="0032590B" w:rsidP="00A9715B">
            <w:pPr>
              <w:spacing w:line="360" w:lineRule="auto"/>
              <w:jc w:val="left"/>
              <w:rPr>
                <w:rFonts w:cs="Times New Roman"/>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7EDBE754" w14:textId="77777777" w:rsidR="0032590B" w:rsidRPr="000015C8" w:rsidRDefault="0032590B" w:rsidP="00A9715B">
            <w:pPr>
              <w:rPr>
                <w:rFonts w:cs="Times New Roman"/>
              </w:rPr>
            </w:pPr>
          </w:p>
        </w:tc>
        <w:tc>
          <w:tcPr>
            <w:tcW w:w="7096" w:type="dxa"/>
            <w:gridSpan w:val="3"/>
            <w:shd w:val="clear" w:color="auto" w:fill="auto"/>
            <w:vAlign w:val="center"/>
          </w:tcPr>
          <w:p w14:paraId="554685B0" w14:textId="77777777" w:rsidR="0032590B" w:rsidRPr="000015C8" w:rsidRDefault="0032590B" w:rsidP="00A9715B">
            <w:pPr>
              <w:rPr>
                <w:rFonts w:cs="Times New Roman"/>
              </w:rPr>
            </w:pPr>
            <w:r w:rsidRPr="000015C8">
              <w:rPr>
                <w:rFonts w:cs="Times New Roman"/>
              </w:rPr>
              <w:t>Aziende Petrolifere, Roma Capitale (comunicazione), Dipartimento mobilità e trasporti</w:t>
            </w:r>
            <w:r w:rsidRPr="000015C8">
              <w:rPr>
                <w:rStyle w:val="Rimandonotaapidipagina"/>
                <w:rFonts w:cs="Times New Roman"/>
              </w:rPr>
              <w:footnoteReference w:id="779"/>
            </w:r>
            <w:r w:rsidRPr="000015C8">
              <w:rPr>
                <w:rFonts w:cs="Times New Roman"/>
              </w:rPr>
              <w:t>,  Dipartimento sviluppo economico e attività produttive</w:t>
            </w:r>
          </w:p>
        </w:tc>
      </w:tr>
      <w:tr w:rsidR="0032590B" w:rsidRPr="000015C8" w14:paraId="77210663" w14:textId="77777777" w:rsidTr="00A9715B">
        <w:tc>
          <w:tcPr>
            <w:tcW w:w="2291" w:type="dxa"/>
            <w:shd w:val="clear" w:color="auto" w:fill="auto"/>
            <w:tcMar>
              <w:left w:w="98" w:type="dxa"/>
            </w:tcMar>
            <w:vAlign w:val="center"/>
          </w:tcPr>
          <w:p w14:paraId="0CD12A8D" w14:textId="77777777" w:rsidR="0032590B" w:rsidRPr="000015C8" w:rsidRDefault="0032590B" w:rsidP="00A9715B">
            <w:pPr>
              <w:spacing w:line="360" w:lineRule="auto"/>
              <w:jc w:val="left"/>
              <w:rPr>
                <w:rFonts w:cs="Times New Roman"/>
                <w:b/>
                <w:sz w:val="18"/>
                <w:szCs w:val="18"/>
              </w:rPr>
            </w:pPr>
          </w:p>
        </w:tc>
        <w:tc>
          <w:tcPr>
            <w:tcW w:w="252" w:type="dxa"/>
            <w:shd w:val="clear" w:color="auto" w:fill="auto"/>
            <w:tcMar>
              <w:left w:w="98" w:type="dxa"/>
            </w:tcMar>
            <w:vAlign w:val="center"/>
          </w:tcPr>
          <w:p w14:paraId="4F5A1EF1" w14:textId="77777777" w:rsidR="0032590B" w:rsidRPr="000015C8" w:rsidRDefault="0032590B" w:rsidP="00A9715B">
            <w:pPr>
              <w:rPr>
                <w:rFonts w:cs="Times New Roman"/>
              </w:rPr>
            </w:pPr>
          </w:p>
        </w:tc>
        <w:tc>
          <w:tcPr>
            <w:tcW w:w="7096" w:type="dxa"/>
            <w:gridSpan w:val="3"/>
            <w:shd w:val="clear" w:color="auto" w:fill="auto"/>
            <w:vAlign w:val="center"/>
          </w:tcPr>
          <w:p w14:paraId="4F61D479" w14:textId="77777777" w:rsidR="0032590B" w:rsidRPr="000015C8" w:rsidRDefault="0032590B" w:rsidP="00A9715B">
            <w:pPr>
              <w:rPr>
                <w:rFonts w:cs="Times New Roman"/>
              </w:rPr>
            </w:pPr>
          </w:p>
        </w:tc>
      </w:tr>
      <w:tr w:rsidR="0032590B" w:rsidRPr="000015C8" w14:paraId="3A3800EC" w14:textId="77777777" w:rsidTr="00A9715B">
        <w:tc>
          <w:tcPr>
            <w:tcW w:w="2291" w:type="dxa"/>
            <w:shd w:val="clear" w:color="auto" w:fill="DEEAF6" w:themeFill="accent1" w:themeFillTint="33"/>
            <w:tcMar>
              <w:left w:w="98" w:type="dxa"/>
            </w:tcMar>
            <w:vAlign w:val="center"/>
          </w:tcPr>
          <w:p w14:paraId="48FEFB66" w14:textId="77777777" w:rsidR="0032590B" w:rsidRPr="000015C8" w:rsidRDefault="0032590B" w:rsidP="00A9715B">
            <w:pPr>
              <w:spacing w:line="360" w:lineRule="auto"/>
              <w:jc w:val="left"/>
              <w:rPr>
                <w:rFonts w:cs="Times New Roman"/>
                <w:sz w:val="18"/>
                <w:szCs w:val="18"/>
              </w:rPr>
            </w:pPr>
            <w:r w:rsidRPr="000015C8">
              <w:rPr>
                <w:rFonts w:cs="Times New Roman"/>
                <w:sz w:val="18"/>
                <w:szCs w:val="18"/>
              </w:rPr>
              <w:t xml:space="preserve">ATTORI COINVOLTI </w:t>
            </w:r>
          </w:p>
        </w:tc>
        <w:tc>
          <w:tcPr>
            <w:tcW w:w="252" w:type="dxa"/>
            <w:shd w:val="clear" w:color="auto" w:fill="auto"/>
            <w:tcMar>
              <w:left w:w="98" w:type="dxa"/>
            </w:tcMar>
            <w:vAlign w:val="center"/>
          </w:tcPr>
          <w:p w14:paraId="78FF6692" w14:textId="77777777" w:rsidR="0032590B" w:rsidRPr="000015C8" w:rsidRDefault="0032590B" w:rsidP="00A9715B">
            <w:pPr>
              <w:rPr>
                <w:rFonts w:cs="Times New Roman"/>
              </w:rPr>
            </w:pPr>
          </w:p>
        </w:tc>
        <w:tc>
          <w:tcPr>
            <w:tcW w:w="7096" w:type="dxa"/>
            <w:gridSpan w:val="3"/>
            <w:shd w:val="clear" w:color="auto" w:fill="auto"/>
            <w:vAlign w:val="center"/>
          </w:tcPr>
          <w:p w14:paraId="790EEC2B" w14:textId="77777777" w:rsidR="0032590B" w:rsidRPr="000015C8" w:rsidRDefault="0032590B" w:rsidP="00A9715B">
            <w:pPr>
              <w:rPr>
                <w:rFonts w:cs="Times New Roman"/>
                <w:bCs/>
              </w:rPr>
            </w:pPr>
            <w:r w:rsidRPr="000015C8">
              <w:rPr>
                <w:rFonts w:cs="Times New Roman"/>
                <w:bCs/>
              </w:rPr>
              <w:t>Unione Petrolifera</w:t>
            </w:r>
          </w:p>
          <w:p w14:paraId="4C8714A6" w14:textId="77777777" w:rsidR="0032590B" w:rsidRPr="000015C8" w:rsidRDefault="0032590B" w:rsidP="00A9715B">
            <w:pPr>
              <w:rPr>
                <w:rFonts w:cs="Times New Roman"/>
                <w:bCs/>
              </w:rPr>
            </w:pPr>
            <w:r w:rsidRPr="000015C8">
              <w:rPr>
                <w:rFonts w:cs="Times New Roman"/>
                <w:bCs/>
              </w:rPr>
              <w:t>GSE</w:t>
            </w:r>
          </w:p>
          <w:p w14:paraId="752FF4DA" w14:textId="77777777" w:rsidR="0032590B" w:rsidRPr="000015C8" w:rsidRDefault="0032590B" w:rsidP="00A9715B">
            <w:pPr>
              <w:rPr>
                <w:rFonts w:cs="Times New Roman"/>
                <w:bCs/>
              </w:rPr>
            </w:pPr>
            <w:r w:rsidRPr="000015C8">
              <w:rPr>
                <w:rFonts w:cs="Times New Roman"/>
                <w:bCs/>
              </w:rPr>
              <w:t>Compagnie di distribuzione</w:t>
            </w:r>
          </w:p>
          <w:p w14:paraId="4BD13326" w14:textId="77777777" w:rsidR="0032590B" w:rsidRPr="000015C8" w:rsidRDefault="0032590B" w:rsidP="00A9715B">
            <w:pPr>
              <w:rPr>
                <w:rFonts w:cs="Times New Roman"/>
                <w:bCs/>
              </w:rPr>
            </w:pPr>
            <w:r w:rsidRPr="000015C8">
              <w:rPr>
                <w:rFonts w:cs="Times New Roman"/>
                <w:bCs/>
              </w:rPr>
              <w:t>ESCO</w:t>
            </w:r>
          </w:p>
          <w:p w14:paraId="33A41EA2" w14:textId="77777777" w:rsidR="0032590B" w:rsidRPr="000015C8" w:rsidRDefault="0032590B" w:rsidP="00A9715B">
            <w:pPr>
              <w:rPr>
                <w:rFonts w:cs="Times New Roman"/>
              </w:rPr>
            </w:pPr>
            <w:r w:rsidRPr="000015C8">
              <w:rPr>
                <w:rFonts w:cs="Times New Roman"/>
                <w:bCs/>
              </w:rPr>
              <w:t>Associazione proprietari distributori</w:t>
            </w:r>
          </w:p>
        </w:tc>
      </w:tr>
      <w:tr w:rsidR="0032590B" w:rsidRPr="000015C8" w14:paraId="7B0234C9" w14:textId="77777777" w:rsidTr="00A9715B">
        <w:tc>
          <w:tcPr>
            <w:tcW w:w="2291" w:type="dxa"/>
            <w:shd w:val="clear" w:color="auto" w:fill="auto"/>
            <w:tcMar>
              <w:left w:w="98" w:type="dxa"/>
            </w:tcMar>
            <w:vAlign w:val="center"/>
          </w:tcPr>
          <w:p w14:paraId="11882FEF" w14:textId="77777777" w:rsidR="0032590B" w:rsidRPr="000015C8" w:rsidRDefault="0032590B" w:rsidP="00A9715B">
            <w:pPr>
              <w:spacing w:line="360" w:lineRule="auto"/>
              <w:jc w:val="left"/>
              <w:rPr>
                <w:rFonts w:cs="Times New Roman"/>
                <w:b/>
                <w:sz w:val="18"/>
                <w:szCs w:val="18"/>
              </w:rPr>
            </w:pPr>
          </w:p>
        </w:tc>
        <w:tc>
          <w:tcPr>
            <w:tcW w:w="252" w:type="dxa"/>
            <w:shd w:val="clear" w:color="auto" w:fill="auto"/>
            <w:tcMar>
              <w:left w:w="98" w:type="dxa"/>
            </w:tcMar>
            <w:vAlign w:val="center"/>
          </w:tcPr>
          <w:p w14:paraId="30A3A144" w14:textId="77777777" w:rsidR="0032590B" w:rsidRPr="000015C8" w:rsidRDefault="0032590B" w:rsidP="00A9715B">
            <w:pPr>
              <w:rPr>
                <w:rFonts w:cs="Times New Roman"/>
              </w:rPr>
            </w:pPr>
          </w:p>
        </w:tc>
        <w:tc>
          <w:tcPr>
            <w:tcW w:w="7096" w:type="dxa"/>
            <w:gridSpan w:val="3"/>
            <w:shd w:val="clear" w:color="auto" w:fill="auto"/>
            <w:vAlign w:val="center"/>
          </w:tcPr>
          <w:p w14:paraId="106E8573" w14:textId="77777777" w:rsidR="0032590B" w:rsidRPr="000015C8" w:rsidRDefault="0032590B" w:rsidP="00A9715B">
            <w:pPr>
              <w:rPr>
                <w:rFonts w:cs="Times New Roman"/>
              </w:rPr>
            </w:pPr>
          </w:p>
        </w:tc>
      </w:tr>
      <w:tr w:rsidR="0032590B" w:rsidRPr="000015C8" w14:paraId="283F1E55" w14:textId="77777777" w:rsidTr="00A9715B">
        <w:tc>
          <w:tcPr>
            <w:tcW w:w="2291" w:type="dxa"/>
            <w:shd w:val="clear" w:color="auto" w:fill="DEEAF6" w:themeFill="accent1" w:themeFillTint="33"/>
            <w:tcMar>
              <w:left w:w="98" w:type="dxa"/>
            </w:tcMar>
            <w:vAlign w:val="center"/>
          </w:tcPr>
          <w:p w14:paraId="1EB00313" w14:textId="77777777" w:rsidR="0032590B" w:rsidRPr="000015C8" w:rsidRDefault="0032590B" w:rsidP="00A9715B">
            <w:pPr>
              <w:spacing w:line="360" w:lineRule="auto"/>
              <w:jc w:val="left"/>
              <w:rPr>
                <w:rFonts w:cs="Times New Roman"/>
                <w:sz w:val="18"/>
                <w:szCs w:val="18"/>
              </w:rPr>
            </w:pPr>
            <w:r w:rsidRPr="000015C8">
              <w:rPr>
                <w:rFonts w:cs="Times New Roman"/>
                <w:sz w:val="18"/>
                <w:szCs w:val="18"/>
              </w:rPr>
              <w:t>PREMESSA</w:t>
            </w:r>
          </w:p>
          <w:p w14:paraId="6172B3B6" w14:textId="77777777" w:rsidR="0032590B" w:rsidRPr="000015C8" w:rsidRDefault="0032590B" w:rsidP="00A9715B">
            <w:pPr>
              <w:spacing w:line="360" w:lineRule="auto"/>
              <w:jc w:val="left"/>
              <w:rPr>
                <w:rFonts w:cs="Times New Roman"/>
                <w:b/>
                <w:sz w:val="18"/>
                <w:szCs w:val="18"/>
              </w:rPr>
            </w:pPr>
          </w:p>
        </w:tc>
        <w:tc>
          <w:tcPr>
            <w:tcW w:w="252" w:type="dxa"/>
            <w:shd w:val="clear" w:color="auto" w:fill="auto"/>
            <w:tcMar>
              <w:left w:w="98" w:type="dxa"/>
            </w:tcMar>
            <w:vAlign w:val="center"/>
          </w:tcPr>
          <w:p w14:paraId="086535B9" w14:textId="77777777" w:rsidR="0032590B" w:rsidRPr="000015C8" w:rsidRDefault="0032590B" w:rsidP="00A9715B">
            <w:pPr>
              <w:rPr>
                <w:rFonts w:cs="Times New Roman"/>
              </w:rPr>
            </w:pPr>
          </w:p>
        </w:tc>
        <w:tc>
          <w:tcPr>
            <w:tcW w:w="7096" w:type="dxa"/>
            <w:gridSpan w:val="3"/>
            <w:shd w:val="clear" w:color="auto" w:fill="auto"/>
            <w:vAlign w:val="center"/>
          </w:tcPr>
          <w:p w14:paraId="2DCA9D33" w14:textId="77777777" w:rsidR="0032590B" w:rsidRPr="000015C8" w:rsidRDefault="0032590B" w:rsidP="00A9715B">
            <w:pPr>
              <w:rPr>
                <w:rFonts w:cs="Times New Roman"/>
                <w:bCs/>
                <w:iCs/>
              </w:rPr>
            </w:pPr>
            <w:r w:rsidRPr="000015C8">
              <w:rPr>
                <w:rFonts w:cs="Times New Roman"/>
                <w:bCs/>
                <w:iCs/>
              </w:rPr>
              <w:t xml:space="preserve">Sono stati individuati sul territorio comunale quasi 900 distributori con superfici disponibili tra i 40 e i 500 </w:t>
            </w:r>
            <w:r w:rsidRPr="000015C8">
              <w:rPr>
                <w:rFonts w:cs="Times New Roman"/>
              </w:rPr>
              <w:t>m</w:t>
            </w:r>
            <w:r w:rsidRPr="000015C8">
              <w:rPr>
                <w:rFonts w:cs="Times New Roman"/>
                <w:vertAlign w:val="superscript"/>
              </w:rPr>
              <w:t>2</w:t>
            </w:r>
            <w:r w:rsidRPr="000015C8">
              <w:rPr>
                <w:rFonts w:cs="Times New Roman"/>
                <w:bCs/>
                <w:iCs/>
              </w:rPr>
              <w:t xml:space="preserve"> Questi, sono stati giudicati essere sfruttabili al 50%.</w:t>
            </w:r>
          </w:p>
          <w:p w14:paraId="50FD80B2" w14:textId="77777777" w:rsidR="0032590B" w:rsidRPr="000015C8" w:rsidRDefault="0032590B" w:rsidP="00A9715B">
            <w:pPr>
              <w:rPr>
                <w:rFonts w:cs="Times New Roman"/>
                <w:b/>
                <w:iCs/>
              </w:rPr>
            </w:pPr>
            <w:r w:rsidRPr="000015C8">
              <w:rPr>
                <w:rFonts w:cs="Times New Roman"/>
                <w:bCs/>
                <w:iCs/>
              </w:rPr>
              <w:t>In ogni caso, su oltre 200 stazioni di servizio risulta installabile una potenza media di 10 kW.</w:t>
            </w:r>
          </w:p>
        </w:tc>
      </w:tr>
      <w:tr w:rsidR="0032590B" w:rsidRPr="000015C8" w14:paraId="3BD20C5B" w14:textId="77777777" w:rsidTr="00A9715B">
        <w:tc>
          <w:tcPr>
            <w:tcW w:w="2291" w:type="dxa"/>
            <w:shd w:val="clear" w:color="auto" w:fill="auto"/>
            <w:tcMar>
              <w:left w:w="98" w:type="dxa"/>
            </w:tcMar>
            <w:vAlign w:val="center"/>
          </w:tcPr>
          <w:p w14:paraId="187B6B6A" w14:textId="77777777" w:rsidR="0032590B" w:rsidRPr="000015C8" w:rsidRDefault="0032590B" w:rsidP="00A9715B">
            <w:pPr>
              <w:spacing w:line="360" w:lineRule="auto"/>
              <w:jc w:val="left"/>
              <w:rPr>
                <w:rFonts w:cs="Times New Roman"/>
                <w:b/>
                <w:sz w:val="18"/>
                <w:szCs w:val="18"/>
              </w:rPr>
            </w:pPr>
          </w:p>
        </w:tc>
        <w:tc>
          <w:tcPr>
            <w:tcW w:w="252" w:type="dxa"/>
            <w:shd w:val="clear" w:color="auto" w:fill="auto"/>
            <w:tcMar>
              <w:left w:w="98" w:type="dxa"/>
            </w:tcMar>
            <w:vAlign w:val="center"/>
          </w:tcPr>
          <w:p w14:paraId="51D46E64" w14:textId="77777777" w:rsidR="0032590B" w:rsidRPr="000015C8" w:rsidRDefault="0032590B" w:rsidP="00A9715B">
            <w:pPr>
              <w:rPr>
                <w:rFonts w:cs="Times New Roman"/>
              </w:rPr>
            </w:pPr>
          </w:p>
        </w:tc>
        <w:tc>
          <w:tcPr>
            <w:tcW w:w="7096" w:type="dxa"/>
            <w:gridSpan w:val="3"/>
            <w:shd w:val="clear" w:color="auto" w:fill="auto"/>
            <w:vAlign w:val="center"/>
          </w:tcPr>
          <w:p w14:paraId="5D9BC499" w14:textId="77777777" w:rsidR="0032590B" w:rsidRPr="000015C8" w:rsidRDefault="0032590B" w:rsidP="00A9715B">
            <w:pPr>
              <w:rPr>
                <w:rFonts w:cs="Times New Roman"/>
              </w:rPr>
            </w:pPr>
          </w:p>
        </w:tc>
      </w:tr>
      <w:tr w:rsidR="0032590B" w:rsidRPr="000015C8" w14:paraId="7709F8B2" w14:textId="77777777" w:rsidTr="00A9715B">
        <w:tc>
          <w:tcPr>
            <w:tcW w:w="2291" w:type="dxa"/>
            <w:shd w:val="clear" w:color="auto" w:fill="DEEAF6" w:themeFill="accent1" w:themeFillTint="33"/>
            <w:tcMar>
              <w:left w:w="98" w:type="dxa"/>
            </w:tcMar>
            <w:vAlign w:val="center"/>
          </w:tcPr>
          <w:p w14:paraId="0430D2AF" w14:textId="77777777" w:rsidR="0032590B" w:rsidRPr="000015C8" w:rsidRDefault="0032590B" w:rsidP="00A9715B">
            <w:pPr>
              <w:spacing w:line="360" w:lineRule="auto"/>
              <w:jc w:val="left"/>
              <w:rPr>
                <w:rFonts w:cs="Times New Roman"/>
                <w:sz w:val="18"/>
                <w:szCs w:val="18"/>
              </w:rPr>
            </w:pPr>
            <w:r w:rsidRPr="000015C8">
              <w:rPr>
                <w:rFonts w:cs="Times New Roman"/>
                <w:sz w:val="18"/>
                <w:szCs w:val="18"/>
              </w:rPr>
              <w:t>DESCRIZIONE</w:t>
            </w:r>
          </w:p>
          <w:p w14:paraId="600F2BF5" w14:textId="77777777" w:rsidR="0032590B" w:rsidRPr="000015C8" w:rsidRDefault="0032590B" w:rsidP="00A9715B">
            <w:pPr>
              <w:spacing w:line="360" w:lineRule="auto"/>
              <w:jc w:val="left"/>
              <w:rPr>
                <w:rFonts w:cs="Times New Roman"/>
                <w:b/>
                <w:sz w:val="18"/>
                <w:szCs w:val="18"/>
              </w:rPr>
            </w:pPr>
          </w:p>
        </w:tc>
        <w:tc>
          <w:tcPr>
            <w:tcW w:w="252" w:type="dxa"/>
            <w:shd w:val="clear" w:color="auto" w:fill="auto"/>
            <w:tcMar>
              <w:left w:w="98" w:type="dxa"/>
            </w:tcMar>
            <w:vAlign w:val="center"/>
          </w:tcPr>
          <w:p w14:paraId="41165289" w14:textId="77777777" w:rsidR="0032590B" w:rsidRPr="000015C8" w:rsidRDefault="0032590B" w:rsidP="00A9715B">
            <w:pPr>
              <w:rPr>
                <w:rFonts w:cs="Times New Roman"/>
              </w:rPr>
            </w:pPr>
          </w:p>
        </w:tc>
        <w:tc>
          <w:tcPr>
            <w:tcW w:w="7096" w:type="dxa"/>
            <w:gridSpan w:val="3"/>
            <w:shd w:val="clear" w:color="auto" w:fill="auto"/>
            <w:vAlign w:val="center"/>
          </w:tcPr>
          <w:p w14:paraId="10692744" w14:textId="77777777" w:rsidR="0032590B" w:rsidRPr="000015C8" w:rsidRDefault="0032590B" w:rsidP="00A9715B">
            <w:pPr>
              <w:rPr>
                <w:rFonts w:cs="Times New Roman"/>
                <w:bCs/>
                <w:iCs/>
              </w:rPr>
            </w:pPr>
            <w:r w:rsidRPr="000015C8">
              <w:rPr>
                <w:rFonts w:cs="Times New Roman"/>
                <w:bCs/>
                <w:iCs/>
              </w:rPr>
              <w:t xml:space="preserve">Stimolare la penetrazione degli impianti fotovoltaici nei distributori di carburanti nell’ottica del risparmio energetico. In particolare, tale intervento verrà affrontato tramite l’impiego di strumenti quali: una brochure dedicata alle potenzialità e al risparmio energetico. </w:t>
            </w:r>
          </w:p>
          <w:p w14:paraId="2D1418D9" w14:textId="77777777" w:rsidR="0032590B" w:rsidRPr="000015C8" w:rsidRDefault="0032590B" w:rsidP="00A9715B">
            <w:pPr>
              <w:rPr>
                <w:rFonts w:cs="Times New Roman"/>
              </w:rPr>
            </w:pPr>
            <w:r w:rsidRPr="000015C8">
              <w:rPr>
                <w:rFonts w:cs="Times New Roman"/>
                <w:bCs/>
                <w:iCs/>
              </w:rPr>
              <w:t>Un altro strumento da attivare è la collaborazione con compagnie petrolifere e associazioni di distributori.</w:t>
            </w:r>
          </w:p>
        </w:tc>
      </w:tr>
      <w:tr w:rsidR="0032590B" w:rsidRPr="000015C8" w14:paraId="2B6C554E" w14:textId="77777777" w:rsidTr="00A9715B">
        <w:tc>
          <w:tcPr>
            <w:tcW w:w="2291" w:type="dxa"/>
            <w:shd w:val="clear" w:color="auto" w:fill="auto"/>
            <w:tcMar>
              <w:left w:w="98" w:type="dxa"/>
            </w:tcMar>
            <w:vAlign w:val="center"/>
          </w:tcPr>
          <w:p w14:paraId="5496C9E3" w14:textId="77777777" w:rsidR="0032590B" w:rsidRPr="000015C8" w:rsidRDefault="0032590B" w:rsidP="00A9715B">
            <w:pPr>
              <w:spacing w:line="360" w:lineRule="auto"/>
              <w:jc w:val="left"/>
              <w:rPr>
                <w:rFonts w:cs="Times New Roman"/>
                <w:b/>
                <w:sz w:val="18"/>
                <w:szCs w:val="18"/>
              </w:rPr>
            </w:pPr>
          </w:p>
        </w:tc>
        <w:tc>
          <w:tcPr>
            <w:tcW w:w="252" w:type="dxa"/>
            <w:shd w:val="clear" w:color="auto" w:fill="auto"/>
            <w:tcMar>
              <w:left w:w="98" w:type="dxa"/>
            </w:tcMar>
            <w:vAlign w:val="center"/>
          </w:tcPr>
          <w:p w14:paraId="37CBE1CE" w14:textId="77777777" w:rsidR="0032590B" w:rsidRPr="000015C8" w:rsidRDefault="0032590B" w:rsidP="00A9715B">
            <w:pPr>
              <w:rPr>
                <w:rFonts w:cs="Times New Roman"/>
              </w:rPr>
            </w:pPr>
          </w:p>
        </w:tc>
        <w:tc>
          <w:tcPr>
            <w:tcW w:w="7096" w:type="dxa"/>
            <w:gridSpan w:val="3"/>
            <w:shd w:val="clear" w:color="auto" w:fill="auto"/>
            <w:vAlign w:val="center"/>
          </w:tcPr>
          <w:p w14:paraId="23A27B99" w14:textId="77777777" w:rsidR="0032590B" w:rsidRPr="000015C8" w:rsidRDefault="0032590B" w:rsidP="00A9715B">
            <w:pPr>
              <w:rPr>
                <w:rFonts w:cs="Times New Roman"/>
              </w:rPr>
            </w:pPr>
          </w:p>
        </w:tc>
      </w:tr>
      <w:tr w:rsidR="0032590B" w:rsidRPr="000015C8" w14:paraId="695577A4" w14:textId="77777777" w:rsidTr="00A9715B">
        <w:tc>
          <w:tcPr>
            <w:tcW w:w="2291" w:type="dxa"/>
            <w:shd w:val="clear" w:color="auto" w:fill="DEEAF6" w:themeFill="accent1" w:themeFillTint="33"/>
            <w:tcMar>
              <w:left w:w="98" w:type="dxa"/>
            </w:tcMar>
            <w:vAlign w:val="center"/>
          </w:tcPr>
          <w:p w14:paraId="76115811" w14:textId="77777777" w:rsidR="0032590B" w:rsidRPr="000015C8" w:rsidRDefault="0032590B" w:rsidP="00A9715B">
            <w:pPr>
              <w:jc w:val="left"/>
              <w:rPr>
                <w:rFonts w:cs="Times New Roman"/>
                <w:sz w:val="18"/>
                <w:szCs w:val="18"/>
              </w:rPr>
            </w:pPr>
            <w:r w:rsidRPr="000015C8">
              <w:rPr>
                <w:rFonts w:cs="Times New Roman"/>
                <w:sz w:val="18"/>
                <w:szCs w:val="18"/>
              </w:rPr>
              <w:t>OBIETTIVI</w:t>
            </w:r>
          </w:p>
        </w:tc>
        <w:tc>
          <w:tcPr>
            <w:tcW w:w="252" w:type="dxa"/>
            <w:shd w:val="clear" w:color="auto" w:fill="auto"/>
            <w:tcMar>
              <w:left w:w="98" w:type="dxa"/>
            </w:tcMar>
            <w:vAlign w:val="center"/>
          </w:tcPr>
          <w:p w14:paraId="126C7000" w14:textId="77777777" w:rsidR="0032590B" w:rsidRPr="000015C8" w:rsidRDefault="0032590B" w:rsidP="00A9715B">
            <w:pPr>
              <w:rPr>
                <w:rFonts w:cs="Times New Roman"/>
              </w:rPr>
            </w:pPr>
          </w:p>
        </w:tc>
        <w:tc>
          <w:tcPr>
            <w:tcW w:w="7096" w:type="dxa"/>
            <w:gridSpan w:val="3"/>
            <w:shd w:val="clear" w:color="auto" w:fill="auto"/>
            <w:vAlign w:val="center"/>
          </w:tcPr>
          <w:p w14:paraId="65117229" w14:textId="77777777" w:rsidR="0032590B" w:rsidRPr="000015C8" w:rsidRDefault="0032590B" w:rsidP="00A9715B">
            <w:pPr>
              <w:rPr>
                <w:rFonts w:cs="Times New Roman"/>
                <w:bCs/>
                <w:highlight w:val="cyan"/>
              </w:rPr>
            </w:pPr>
            <w:r w:rsidRPr="000015C8">
              <w:rPr>
                <w:rFonts w:cs="Times New Roman"/>
                <w:bCs/>
              </w:rPr>
              <w:t>Con un investimento complessivo stimato di 3 milioni di euro si prevede l’installazione di 2,1 MW</w:t>
            </w:r>
          </w:p>
        </w:tc>
      </w:tr>
      <w:tr w:rsidR="0032590B" w:rsidRPr="000015C8" w14:paraId="38B9DE9D" w14:textId="77777777" w:rsidTr="00A9715B">
        <w:tc>
          <w:tcPr>
            <w:tcW w:w="2291" w:type="dxa"/>
            <w:shd w:val="clear" w:color="auto" w:fill="FFFFFF" w:themeFill="background1"/>
            <w:tcMar>
              <w:left w:w="98" w:type="dxa"/>
            </w:tcMar>
            <w:vAlign w:val="center"/>
          </w:tcPr>
          <w:p w14:paraId="0EDBCC3C" w14:textId="77777777" w:rsidR="0032590B" w:rsidRPr="000015C8" w:rsidRDefault="0032590B" w:rsidP="00A9715B">
            <w:pPr>
              <w:jc w:val="left"/>
              <w:rPr>
                <w:rFonts w:cs="Times New Roman"/>
                <w:sz w:val="18"/>
                <w:szCs w:val="18"/>
              </w:rPr>
            </w:pPr>
          </w:p>
        </w:tc>
        <w:tc>
          <w:tcPr>
            <w:tcW w:w="252" w:type="dxa"/>
            <w:shd w:val="clear" w:color="auto" w:fill="auto"/>
            <w:tcMar>
              <w:left w:w="98" w:type="dxa"/>
            </w:tcMar>
            <w:vAlign w:val="center"/>
          </w:tcPr>
          <w:p w14:paraId="2136E4BA" w14:textId="77777777" w:rsidR="0032590B" w:rsidRPr="000015C8" w:rsidRDefault="0032590B" w:rsidP="00A9715B">
            <w:pPr>
              <w:rPr>
                <w:rFonts w:cs="Times New Roman"/>
              </w:rPr>
            </w:pPr>
          </w:p>
        </w:tc>
        <w:tc>
          <w:tcPr>
            <w:tcW w:w="7096" w:type="dxa"/>
            <w:gridSpan w:val="3"/>
            <w:shd w:val="clear" w:color="auto" w:fill="auto"/>
            <w:vAlign w:val="center"/>
          </w:tcPr>
          <w:p w14:paraId="51F17F9F" w14:textId="77777777" w:rsidR="0032590B" w:rsidRPr="000015C8" w:rsidRDefault="0032590B" w:rsidP="00A9715B">
            <w:pPr>
              <w:rPr>
                <w:rFonts w:cs="Times New Roman"/>
                <w:bCs/>
                <w:highlight w:val="cyan"/>
              </w:rPr>
            </w:pPr>
          </w:p>
        </w:tc>
      </w:tr>
      <w:tr w:rsidR="0032590B" w:rsidRPr="000015C8" w14:paraId="5AB2E46D" w14:textId="77777777" w:rsidTr="00A9715B">
        <w:tc>
          <w:tcPr>
            <w:tcW w:w="2291" w:type="dxa"/>
            <w:shd w:val="clear" w:color="auto" w:fill="DEEAF6" w:themeFill="accent1" w:themeFillTint="33"/>
            <w:tcMar>
              <w:left w:w="98" w:type="dxa"/>
            </w:tcMar>
            <w:vAlign w:val="center"/>
          </w:tcPr>
          <w:p w14:paraId="4D9DFD6F" w14:textId="77777777" w:rsidR="0032590B" w:rsidRPr="000015C8" w:rsidRDefault="0032590B" w:rsidP="00A9715B">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52" w:type="dxa"/>
            <w:shd w:val="clear" w:color="auto" w:fill="auto"/>
            <w:tcMar>
              <w:left w:w="98" w:type="dxa"/>
            </w:tcMar>
            <w:vAlign w:val="center"/>
          </w:tcPr>
          <w:p w14:paraId="41106158" w14:textId="77777777" w:rsidR="0032590B" w:rsidRPr="000015C8" w:rsidRDefault="0032590B" w:rsidP="00A9715B">
            <w:pPr>
              <w:ind w:left="720"/>
              <w:rPr>
                <w:rFonts w:cs="Times New Roman"/>
              </w:rPr>
            </w:pPr>
          </w:p>
        </w:tc>
        <w:tc>
          <w:tcPr>
            <w:tcW w:w="7096" w:type="dxa"/>
            <w:gridSpan w:val="3"/>
            <w:shd w:val="clear" w:color="auto" w:fill="auto"/>
            <w:vAlign w:val="center"/>
          </w:tcPr>
          <w:p w14:paraId="2C733487" w14:textId="77777777" w:rsidR="0032590B" w:rsidRPr="000015C8" w:rsidRDefault="0032590B" w:rsidP="00A9715B">
            <w:pPr>
              <w:rPr>
                <w:rFonts w:cs="Times New Roman"/>
                <w:bCs/>
                <w:highlight w:val="cyan"/>
              </w:rPr>
            </w:pPr>
            <w:r w:rsidRPr="000015C8">
              <w:rPr>
                <w:rFonts w:cs="Times New Roman"/>
                <w:bCs/>
              </w:rPr>
              <w:t>Si prevede una riduzione di 0,</w:t>
            </w:r>
            <w:r>
              <w:rPr>
                <w:rFonts w:cs="Times New Roman"/>
                <w:bCs/>
              </w:rPr>
              <w:t>8</w:t>
            </w:r>
            <w:r w:rsidRPr="000015C8">
              <w:rPr>
                <w:rFonts w:cs="Times New Roman"/>
                <w:bCs/>
              </w:rPr>
              <w:t xml:space="preserve"> kt CO</w:t>
            </w:r>
            <w:r w:rsidRPr="000015C8">
              <w:rPr>
                <w:rFonts w:cs="Times New Roman"/>
                <w:bCs/>
                <w:vertAlign w:val="subscript"/>
              </w:rPr>
              <w:t>2</w:t>
            </w:r>
            <w:r w:rsidRPr="000015C8">
              <w:rPr>
                <w:rFonts w:cs="Times New Roman"/>
                <w:bCs/>
              </w:rPr>
              <w:t xml:space="preserve"> e l’impiego di 19 Unità Lavorative.</w:t>
            </w:r>
          </w:p>
        </w:tc>
      </w:tr>
      <w:tr w:rsidR="0032590B" w:rsidRPr="000015C8" w14:paraId="5A4EC178" w14:textId="77777777" w:rsidTr="00A9715B">
        <w:tc>
          <w:tcPr>
            <w:tcW w:w="2291" w:type="dxa"/>
            <w:shd w:val="clear" w:color="auto" w:fill="auto"/>
            <w:tcMar>
              <w:left w:w="98" w:type="dxa"/>
            </w:tcMar>
            <w:vAlign w:val="center"/>
          </w:tcPr>
          <w:p w14:paraId="1BF20B15" w14:textId="77777777" w:rsidR="0032590B" w:rsidRPr="000015C8" w:rsidRDefault="0032590B" w:rsidP="00A9715B">
            <w:pPr>
              <w:jc w:val="left"/>
              <w:rPr>
                <w:rFonts w:cs="Times New Roman"/>
                <w:sz w:val="18"/>
                <w:szCs w:val="18"/>
              </w:rPr>
            </w:pPr>
          </w:p>
        </w:tc>
        <w:tc>
          <w:tcPr>
            <w:tcW w:w="252" w:type="dxa"/>
            <w:shd w:val="clear" w:color="auto" w:fill="auto"/>
            <w:tcMar>
              <w:left w:w="98" w:type="dxa"/>
            </w:tcMar>
            <w:vAlign w:val="center"/>
          </w:tcPr>
          <w:p w14:paraId="2F9FE42B" w14:textId="77777777" w:rsidR="0032590B" w:rsidRPr="000015C8" w:rsidRDefault="0032590B" w:rsidP="00A9715B">
            <w:pPr>
              <w:ind w:left="720"/>
              <w:rPr>
                <w:rFonts w:cs="Times New Roman"/>
              </w:rPr>
            </w:pPr>
          </w:p>
        </w:tc>
        <w:tc>
          <w:tcPr>
            <w:tcW w:w="7096" w:type="dxa"/>
            <w:gridSpan w:val="3"/>
            <w:shd w:val="clear" w:color="auto" w:fill="auto"/>
            <w:vAlign w:val="center"/>
          </w:tcPr>
          <w:p w14:paraId="240120A9" w14:textId="77777777" w:rsidR="0032590B" w:rsidRPr="000015C8" w:rsidRDefault="0032590B" w:rsidP="00A9715B">
            <w:pPr>
              <w:ind w:left="720"/>
              <w:rPr>
                <w:rFonts w:cs="Times New Roman"/>
                <w:highlight w:val="cyan"/>
              </w:rPr>
            </w:pPr>
          </w:p>
        </w:tc>
      </w:tr>
      <w:tr w:rsidR="0032590B" w:rsidRPr="000015C8" w14:paraId="6418EBBF" w14:textId="77777777" w:rsidTr="00A9715B">
        <w:tc>
          <w:tcPr>
            <w:tcW w:w="2291" w:type="dxa"/>
            <w:shd w:val="clear" w:color="auto" w:fill="DEEAF6" w:themeFill="accent1" w:themeFillTint="33"/>
            <w:tcMar>
              <w:left w:w="98" w:type="dxa"/>
            </w:tcMar>
            <w:vAlign w:val="center"/>
          </w:tcPr>
          <w:p w14:paraId="1A60FCC7" w14:textId="77777777" w:rsidR="0032590B" w:rsidRPr="000015C8" w:rsidRDefault="0032590B" w:rsidP="00A9715B">
            <w:pPr>
              <w:jc w:val="left"/>
              <w:rPr>
                <w:rFonts w:cs="Times New Roman"/>
                <w:sz w:val="18"/>
                <w:szCs w:val="18"/>
              </w:rPr>
            </w:pPr>
            <w:r w:rsidRPr="000015C8">
              <w:rPr>
                <w:rFonts w:cs="Times New Roman"/>
                <w:sz w:val="18"/>
                <w:szCs w:val="18"/>
              </w:rPr>
              <w:t>PERIODO DI ATTUAZIONE</w:t>
            </w:r>
          </w:p>
        </w:tc>
        <w:tc>
          <w:tcPr>
            <w:tcW w:w="252" w:type="dxa"/>
            <w:shd w:val="clear" w:color="auto" w:fill="auto"/>
            <w:tcMar>
              <w:left w:w="98" w:type="dxa"/>
            </w:tcMar>
            <w:vAlign w:val="center"/>
          </w:tcPr>
          <w:p w14:paraId="15CE0C27" w14:textId="77777777" w:rsidR="0032590B" w:rsidRPr="000015C8" w:rsidRDefault="0032590B" w:rsidP="00A9715B">
            <w:pPr>
              <w:rPr>
                <w:rFonts w:cs="Times New Roman"/>
              </w:rPr>
            </w:pPr>
          </w:p>
        </w:tc>
        <w:tc>
          <w:tcPr>
            <w:tcW w:w="7096" w:type="dxa"/>
            <w:gridSpan w:val="3"/>
            <w:shd w:val="clear" w:color="auto" w:fill="auto"/>
            <w:vAlign w:val="center"/>
          </w:tcPr>
          <w:p w14:paraId="1CB4EDF1" w14:textId="77777777" w:rsidR="0032590B" w:rsidRPr="000015C8" w:rsidRDefault="0032590B" w:rsidP="00A9715B">
            <w:pPr>
              <w:rPr>
                <w:rFonts w:cs="Times New Roman"/>
                <w:highlight w:val="cyan"/>
              </w:rPr>
            </w:pPr>
            <w:r w:rsidRPr="000015C8">
              <w:rPr>
                <w:rFonts w:cs="Times New Roman"/>
                <w:bCs/>
              </w:rPr>
              <w:t>2021 – 2030</w:t>
            </w:r>
          </w:p>
        </w:tc>
      </w:tr>
      <w:tr w:rsidR="0032590B" w:rsidRPr="000015C8" w14:paraId="63A788F9" w14:textId="77777777" w:rsidTr="00A9715B">
        <w:tc>
          <w:tcPr>
            <w:tcW w:w="2291" w:type="dxa"/>
            <w:shd w:val="clear" w:color="auto" w:fill="auto"/>
            <w:tcMar>
              <w:left w:w="98" w:type="dxa"/>
            </w:tcMar>
            <w:vAlign w:val="center"/>
          </w:tcPr>
          <w:p w14:paraId="2B18FD3E" w14:textId="77777777" w:rsidR="0032590B" w:rsidRPr="000015C8" w:rsidRDefault="0032590B" w:rsidP="00A9715B">
            <w:pPr>
              <w:jc w:val="left"/>
              <w:rPr>
                <w:rFonts w:cs="Times New Roman"/>
                <w:sz w:val="18"/>
                <w:szCs w:val="18"/>
              </w:rPr>
            </w:pPr>
          </w:p>
        </w:tc>
        <w:tc>
          <w:tcPr>
            <w:tcW w:w="252" w:type="dxa"/>
            <w:shd w:val="clear" w:color="auto" w:fill="auto"/>
            <w:tcMar>
              <w:left w:w="98" w:type="dxa"/>
            </w:tcMar>
            <w:vAlign w:val="center"/>
          </w:tcPr>
          <w:p w14:paraId="78B7FADA" w14:textId="77777777" w:rsidR="0032590B" w:rsidRPr="000015C8" w:rsidRDefault="0032590B" w:rsidP="00A9715B">
            <w:pPr>
              <w:rPr>
                <w:rFonts w:cs="Times New Roman"/>
              </w:rPr>
            </w:pPr>
          </w:p>
        </w:tc>
        <w:tc>
          <w:tcPr>
            <w:tcW w:w="7096" w:type="dxa"/>
            <w:gridSpan w:val="3"/>
            <w:shd w:val="clear" w:color="auto" w:fill="auto"/>
            <w:vAlign w:val="center"/>
          </w:tcPr>
          <w:p w14:paraId="451F7A67" w14:textId="77777777" w:rsidR="0032590B" w:rsidRPr="000015C8" w:rsidRDefault="0032590B" w:rsidP="00A9715B">
            <w:pPr>
              <w:rPr>
                <w:rFonts w:cs="Times New Roman"/>
                <w:highlight w:val="cyan"/>
              </w:rPr>
            </w:pPr>
          </w:p>
        </w:tc>
      </w:tr>
      <w:tr w:rsidR="0032590B" w:rsidRPr="000015C8" w14:paraId="06D9AC02" w14:textId="77777777" w:rsidTr="00A9715B">
        <w:tc>
          <w:tcPr>
            <w:tcW w:w="2291" w:type="dxa"/>
            <w:shd w:val="clear" w:color="auto" w:fill="DEEAF6" w:themeFill="accent1" w:themeFillTint="33"/>
            <w:tcMar>
              <w:left w:w="98" w:type="dxa"/>
            </w:tcMar>
            <w:vAlign w:val="center"/>
          </w:tcPr>
          <w:p w14:paraId="2D3EA435" w14:textId="77777777" w:rsidR="0032590B" w:rsidRPr="000015C8" w:rsidRDefault="0032590B" w:rsidP="00A9715B">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572E405F" w14:textId="77777777" w:rsidR="0032590B" w:rsidRPr="000015C8" w:rsidRDefault="0032590B" w:rsidP="00A9715B">
            <w:pPr>
              <w:rPr>
                <w:rFonts w:cs="Times New Roman"/>
              </w:rPr>
            </w:pPr>
          </w:p>
        </w:tc>
        <w:tc>
          <w:tcPr>
            <w:tcW w:w="7096" w:type="dxa"/>
            <w:gridSpan w:val="3"/>
            <w:shd w:val="clear" w:color="auto" w:fill="auto"/>
            <w:vAlign w:val="center"/>
          </w:tcPr>
          <w:p w14:paraId="2468626B" w14:textId="77777777" w:rsidR="0032590B" w:rsidRPr="000015C8" w:rsidRDefault="0032590B" w:rsidP="00A9715B">
            <w:pPr>
              <w:rPr>
                <w:rFonts w:cs="Times New Roman"/>
                <w:bCs/>
              </w:rPr>
            </w:pPr>
            <w:r w:rsidRPr="000015C8">
              <w:rPr>
                <w:rFonts w:cs="Times New Roman"/>
                <w:bCs/>
              </w:rPr>
              <w:t>Tre milioni di euro</w:t>
            </w:r>
          </w:p>
          <w:p w14:paraId="5394578B" w14:textId="77777777" w:rsidR="0032590B" w:rsidRPr="000015C8" w:rsidRDefault="0032590B" w:rsidP="00A9715B">
            <w:pPr>
              <w:rPr>
                <w:rFonts w:cs="Times New Roman"/>
                <w:bCs/>
              </w:rPr>
            </w:pPr>
            <w:r w:rsidRPr="000015C8">
              <w:rPr>
                <w:rFonts w:cs="Times New Roman"/>
                <w:bCs/>
              </w:rPr>
              <w:t>I meccanismi di supporto a tale intervento sono stati individuati in: scambio sul posto (SSP) e nel cosiddetto Super Ammortamento.</w:t>
            </w:r>
          </w:p>
          <w:p w14:paraId="7CEF63EE" w14:textId="77777777" w:rsidR="0032590B" w:rsidRPr="000015C8" w:rsidRDefault="0032590B" w:rsidP="00A9715B">
            <w:pPr>
              <w:rPr>
                <w:rFonts w:cs="Times New Roman"/>
                <w:bCs/>
                <w:highlight w:val="cyan"/>
              </w:rPr>
            </w:pPr>
            <w:r w:rsidRPr="000015C8">
              <w:rPr>
                <w:rFonts w:cs="Times New Roman"/>
                <w:bCs/>
              </w:rPr>
              <w:t>Possono essere inoltre utilizzate altre fonti di finanziamento sia pubbliche sia private.</w:t>
            </w:r>
          </w:p>
        </w:tc>
      </w:tr>
      <w:tr w:rsidR="0032590B" w:rsidRPr="000015C8" w14:paraId="584D199C" w14:textId="77777777" w:rsidTr="00A9715B">
        <w:tc>
          <w:tcPr>
            <w:tcW w:w="2291" w:type="dxa"/>
            <w:shd w:val="clear" w:color="auto" w:fill="auto"/>
            <w:tcMar>
              <w:left w:w="98" w:type="dxa"/>
            </w:tcMar>
            <w:vAlign w:val="center"/>
          </w:tcPr>
          <w:p w14:paraId="67A876A8" w14:textId="77777777" w:rsidR="0032590B" w:rsidRPr="000015C8" w:rsidRDefault="0032590B" w:rsidP="00A9715B">
            <w:pPr>
              <w:jc w:val="left"/>
              <w:rPr>
                <w:rFonts w:cs="Times New Roman"/>
                <w:sz w:val="18"/>
                <w:szCs w:val="18"/>
              </w:rPr>
            </w:pPr>
          </w:p>
        </w:tc>
        <w:tc>
          <w:tcPr>
            <w:tcW w:w="252" w:type="dxa"/>
            <w:shd w:val="clear" w:color="auto" w:fill="auto"/>
            <w:tcMar>
              <w:left w:w="98" w:type="dxa"/>
            </w:tcMar>
            <w:vAlign w:val="center"/>
          </w:tcPr>
          <w:p w14:paraId="44DCF222" w14:textId="77777777" w:rsidR="0032590B" w:rsidRPr="000015C8" w:rsidRDefault="0032590B" w:rsidP="00A9715B">
            <w:pPr>
              <w:rPr>
                <w:rFonts w:cs="Times New Roman"/>
              </w:rPr>
            </w:pPr>
          </w:p>
        </w:tc>
        <w:tc>
          <w:tcPr>
            <w:tcW w:w="7096" w:type="dxa"/>
            <w:gridSpan w:val="3"/>
            <w:shd w:val="clear" w:color="auto" w:fill="auto"/>
            <w:vAlign w:val="center"/>
          </w:tcPr>
          <w:p w14:paraId="6B41D9CA" w14:textId="77777777" w:rsidR="0032590B" w:rsidRPr="000015C8" w:rsidRDefault="0032590B" w:rsidP="00A9715B">
            <w:pPr>
              <w:rPr>
                <w:rFonts w:cs="Times New Roman"/>
              </w:rPr>
            </w:pPr>
          </w:p>
        </w:tc>
      </w:tr>
      <w:tr w:rsidR="0032590B" w:rsidRPr="000015C8" w14:paraId="1B270DC5" w14:textId="77777777" w:rsidTr="00A9715B">
        <w:tc>
          <w:tcPr>
            <w:tcW w:w="2291" w:type="dxa"/>
            <w:shd w:val="clear" w:color="auto" w:fill="DEEAF6" w:themeFill="accent1" w:themeFillTint="33"/>
            <w:tcMar>
              <w:left w:w="98" w:type="dxa"/>
            </w:tcMar>
            <w:vAlign w:val="center"/>
          </w:tcPr>
          <w:p w14:paraId="20DC5FFF" w14:textId="77777777" w:rsidR="0032590B" w:rsidRPr="000015C8" w:rsidRDefault="0032590B" w:rsidP="00A9715B">
            <w:pPr>
              <w:jc w:val="left"/>
              <w:rPr>
                <w:rFonts w:cs="Times New Roman"/>
                <w:sz w:val="18"/>
                <w:szCs w:val="18"/>
              </w:rPr>
            </w:pPr>
            <w:r w:rsidRPr="000015C8">
              <w:rPr>
                <w:rFonts w:cs="Times New Roman"/>
                <w:sz w:val="18"/>
                <w:szCs w:val="18"/>
              </w:rPr>
              <w:t>POSSIBILI OSTACOLI</w:t>
            </w:r>
          </w:p>
        </w:tc>
        <w:tc>
          <w:tcPr>
            <w:tcW w:w="252" w:type="dxa"/>
            <w:shd w:val="clear" w:color="auto" w:fill="auto"/>
            <w:tcMar>
              <w:left w:w="98" w:type="dxa"/>
            </w:tcMar>
            <w:vAlign w:val="center"/>
          </w:tcPr>
          <w:p w14:paraId="415B89CF" w14:textId="77777777" w:rsidR="0032590B" w:rsidRPr="000015C8" w:rsidRDefault="0032590B" w:rsidP="00A9715B">
            <w:pPr>
              <w:rPr>
                <w:rFonts w:cs="Times New Roman"/>
              </w:rPr>
            </w:pPr>
          </w:p>
        </w:tc>
        <w:tc>
          <w:tcPr>
            <w:tcW w:w="7096" w:type="dxa"/>
            <w:gridSpan w:val="3"/>
            <w:shd w:val="clear" w:color="auto" w:fill="auto"/>
            <w:vAlign w:val="center"/>
          </w:tcPr>
          <w:p w14:paraId="6FC2B1AC" w14:textId="77777777" w:rsidR="0032590B" w:rsidRPr="000015C8" w:rsidRDefault="0032590B" w:rsidP="00A9715B">
            <w:pPr>
              <w:rPr>
                <w:rFonts w:cs="Times New Roman"/>
              </w:rPr>
            </w:pPr>
            <w:r w:rsidRPr="000015C8">
              <w:rPr>
                <w:rFonts w:cs="Times New Roman"/>
                <w:bCs/>
              </w:rPr>
              <w:t>Scarso interesse delle compagnie petrolifere</w:t>
            </w:r>
          </w:p>
        </w:tc>
      </w:tr>
      <w:tr w:rsidR="0032590B" w:rsidRPr="000015C8" w14:paraId="4684BB3C" w14:textId="77777777" w:rsidTr="00A9715B">
        <w:tc>
          <w:tcPr>
            <w:tcW w:w="2291" w:type="dxa"/>
            <w:shd w:val="clear" w:color="auto" w:fill="auto"/>
            <w:tcMar>
              <w:left w:w="98" w:type="dxa"/>
            </w:tcMar>
            <w:vAlign w:val="center"/>
          </w:tcPr>
          <w:p w14:paraId="444802D3" w14:textId="77777777" w:rsidR="0032590B" w:rsidRPr="000015C8" w:rsidRDefault="0032590B" w:rsidP="00A9715B">
            <w:pPr>
              <w:jc w:val="left"/>
              <w:rPr>
                <w:rFonts w:cs="Times New Roman"/>
                <w:sz w:val="18"/>
                <w:szCs w:val="18"/>
              </w:rPr>
            </w:pPr>
          </w:p>
        </w:tc>
        <w:tc>
          <w:tcPr>
            <w:tcW w:w="252" w:type="dxa"/>
            <w:shd w:val="clear" w:color="auto" w:fill="auto"/>
            <w:tcMar>
              <w:left w:w="98" w:type="dxa"/>
            </w:tcMar>
            <w:vAlign w:val="center"/>
          </w:tcPr>
          <w:p w14:paraId="19A144B4" w14:textId="77777777" w:rsidR="0032590B" w:rsidRPr="000015C8" w:rsidRDefault="0032590B" w:rsidP="00A9715B">
            <w:pPr>
              <w:rPr>
                <w:rFonts w:cs="Times New Roman"/>
              </w:rPr>
            </w:pPr>
          </w:p>
        </w:tc>
        <w:tc>
          <w:tcPr>
            <w:tcW w:w="7096" w:type="dxa"/>
            <w:gridSpan w:val="3"/>
            <w:shd w:val="clear" w:color="auto" w:fill="auto"/>
            <w:vAlign w:val="center"/>
          </w:tcPr>
          <w:p w14:paraId="5AD55E05" w14:textId="77777777" w:rsidR="0032590B" w:rsidRPr="000015C8" w:rsidRDefault="0032590B" w:rsidP="00A9715B">
            <w:pPr>
              <w:rPr>
                <w:rFonts w:cs="Times New Roman"/>
              </w:rPr>
            </w:pPr>
          </w:p>
        </w:tc>
      </w:tr>
      <w:tr w:rsidR="0032590B" w:rsidRPr="000015C8" w14:paraId="3C2C2BD7" w14:textId="77777777" w:rsidTr="00A9715B">
        <w:tc>
          <w:tcPr>
            <w:tcW w:w="2291" w:type="dxa"/>
            <w:shd w:val="clear" w:color="auto" w:fill="DEEAF6" w:themeFill="accent1" w:themeFillTint="33"/>
            <w:tcMar>
              <w:left w:w="98" w:type="dxa"/>
            </w:tcMar>
            <w:vAlign w:val="center"/>
          </w:tcPr>
          <w:p w14:paraId="6D0FC955" w14:textId="77777777" w:rsidR="0032590B" w:rsidRPr="000015C8" w:rsidRDefault="0032590B" w:rsidP="00A9715B">
            <w:pPr>
              <w:jc w:val="left"/>
              <w:rPr>
                <w:rFonts w:cs="Times New Roman"/>
                <w:sz w:val="18"/>
                <w:szCs w:val="18"/>
              </w:rPr>
            </w:pPr>
            <w:r w:rsidRPr="000015C8">
              <w:rPr>
                <w:rFonts w:cs="Times New Roman"/>
                <w:sz w:val="18"/>
                <w:szCs w:val="18"/>
              </w:rPr>
              <w:t>MONITORAGGIO</w:t>
            </w:r>
          </w:p>
          <w:p w14:paraId="11ABA83C" w14:textId="77777777" w:rsidR="0032590B" w:rsidRPr="000015C8" w:rsidRDefault="0032590B" w:rsidP="00A9715B">
            <w:pPr>
              <w:jc w:val="left"/>
              <w:rPr>
                <w:rFonts w:cs="Times New Roman"/>
                <w:sz w:val="18"/>
                <w:szCs w:val="18"/>
              </w:rPr>
            </w:pPr>
          </w:p>
        </w:tc>
        <w:tc>
          <w:tcPr>
            <w:tcW w:w="252" w:type="dxa"/>
            <w:shd w:val="clear" w:color="auto" w:fill="auto"/>
            <w:tcMar>
              <w:left w:w="98" w:type="dxa"/>
            </w:tcMar>
            <w:vAlign w:val="center"/>
          </w:tcPr>
          <w:p w14:paraId="0161BE12" w14:textId="77777777" w:rsidR="0032590B" w:rsidRPr="000015C8" w:rsidRDefault="0032590B" w:rsidP="00A9715B">
            <w:pPr>
              <w:rPr>
                <w:rFonts w:cs="Times New Roman"/>
              </w:rPr>
            </w:pPr>
          </w:p>
        </w:tc>
        <w:tc>
          <w:tcPr>
            <w:tcW w:w="7096" w:type="dxa"/>
            <w:gridSpan w:val="3"/>
            <w:shd w:val="clear" w:color="auto" w:fill="auto"/>
            <w:vAlign w:val="center"/>
          </w:tcPr>
          <w:p w14:paraId="1DC57BD4" w14:textId="77777777" w:rsidR="0032590B" w:rsidRPr="000015C8" w:rsidRDefault="0032590B" w:rsidP="00A9715B">
            <w:pPr>
              <w:rPr>
                <w:rFonts w:cs="Times New Roman"/>
              </w:rPr>
            </w:pPr>
            <w:r w:rsidRPr="000015C8">
              <w:rPr>
                <w:rFonts w:cs="Times New Roman"/>
              </w:rPr>
              <w:t>Il monitoraggio viene realizzato dal GSE, responsabile insieme a Terna della produzione delle statistiche sul fotovoltaico in Italia.</w:t>
            </w:r>
          </w:p>
        </w:tc>
      </w:tr>
    </w:tbl>
    <w:p w14:paraId="7159072F" w14:textId="58BAE2C5" w:rsidR="00CB533D" w:rsidRPr="000015C8" w:rsidRDefault="00CB533D"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5BCF6120" w14:textId="77777777" w:rsidTr="00A976E9">
        <w:tc>
          <w:tcPr>
            <w:tcW w:w="7488" w:type="dxa"/>
            <w:gridSpan w:val="3"/>
            <w:shd w:val="clear" w:color="auto" w:fill="BDD6EE" w:themeFill="accent1" w:themeFillTint="66"/>
            <w:tcMar>
              <w:left w:w="98" w:type="dxa"/>
            </w:tcMar>
            <w:vAlign w:val="center"/>
          </w:tcPr>
          <w:p w14:paraId="7F758869" w14:textId="77777777" w:rsidR="00CB533D" w:rsidRPr="000015C8" w:rsidRDefault="00CB533D" w:rsidP="00A976E9">
            <w:pPr>
              <w:spacing w:line="360" w:lineRule="auto"/>
              <w:rPr>
                <w:rFonts w:cs="Times New Roman"/>
                <w:b/>
                <w:sz w:val="16"/>
                <w:szCs w:val="16"/>
              </w:rPr>
            </w:pPr>
            <w:r w:rsidRPr="000015C8">
              <w:rPr>
                <w:rFonts w:cs="Times New Roman"/>
                <w:b/>
                <w:color w:val="1F4E79" w:themeColor="accent1" w:themeShade="80"/>
                <w:sz w:val="16"/>
                <w:szCs w:val="16"/>
              </w:rPr>
              <w:t>FONTI ENERGIA RINNOVABILE Edifici Privati</w:t>
            </w:r>
          </w:p>
        </w:tc>
        <w:tc>
          <w:tcPr>
            <w:tcW w:w="226" w:type="dxa"/>
            <w:tcBorders>
              <w:left w:val="nil"/>
              <w:right w:val="single" w:sz="12" w:space="0" w:color="4472C4" w:themeColor="accent5"/>
            </w:tcBorders>
            <w:shd w:val="clear" w:color="auto" w:fill="auto"/>
            <w:vAlign w:val="center"/>
          </w:tcPr>
          <w:p w14:paraId="5AFF2B8A" w14:textId="77777777" w:rsidR="00CB533D" w:rsidRPr="000015C8" w:rsidRDefault="00CB533D" w:rsidP="00A976E9">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0A362FAB" w14:textId="77777777" w:rsidR="00CB533D" w:rsidRPr="000015C8" w:rsidRDefault="00CB533D" w:rsidP="00A976E9">
            <w:pPr>
              <w:spacing w:line="360" w:lineRule="auto"/>
              <w:jc w:val="right"/>
              <w:rPr>
                <w:rFonts w:cs="Times New Roman"/>
                <w:b/>
                <w:sz w:val="16"/>
                <w:szCs w:val="16"/>
              </w:rPr>
            </w:pPr>
            <w:bookmarkStart w:id="439" w:name="FER2BON"/>
            <w:bookmarkEnd w:id="439"/>
            <w:r w:rsidRPr="000015C8">
              <w:rPr>
                <w:rFonts w:cs="Times New Roman"/>
                <w:b/>
                <w:color w:val="1F4E79" w:themeColor="accent1" w:themeShade="80"/>
                <w:szCs w:val="24"/>
              </w:rPr>
              <w:t>FER2BON</w:t>
            </w:r>
          </w:p>
        </w:tc>
      </w:tr>
      <w:tr w:rsidR="00CB533D" w:rsidRPr="000015C8" w14:paraId="1AB136AD" w14:textId="77777777" w:rsidTr="00A976E9">
        <w:tc>
          <w:tcPr>
            <w:tcW w:w="2291" w:type="dxa"/>
            <w:shd w:val="clear" w:color="auto" w:fill="auto"/>
            <w:tcMar>
              <w:left w:w="98" w:type="dxa"/>
            </w:tcMar>
            <w:vAlign w:val="center"/>
          </w:tcPr>
          <w:p w14:paraId="3DCDF6B2" w14:textId="77777777" w:rsidR="00CB533D" w:rsidRPr="000015C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217DDDFD" w14:textId="77777777" w:rsidR="00CB533D" w:rsidRPr="000015C8" w:rsidRDefault="00CB533D" w:rsidP="00A976E9">
            <w:pPr>
              <w:rPr>
                <w:rFonts w:cs="Times New Roman"/>
              </w:rPr>
            </w:pPr>
          </w:p>
        </w:tc>
        <w:tc>
          <w:tcPr>
            <w:tcW w:w="6950" w:type="dxa"/>
            <w:gridSpan w:val="3"/>
            <w:tcBorders>
              <w:bottom w:val="single" w:sz="12" w:space="0" w:color="4472C4" w:themeColor="accent5"/>
            </w:tcBorders>
            <w:shd w:val="clear" w:color="auto" w:fill="auto"/>
            <w:vAlign w:val="center"/>
          </w:tcPr>
          <w:p w14:paraId="74B9E5C9" w14:textId="77777777" w:rsidR="00CB533D" w:rsidRPr="000015C8" w:rsidRDefault="00CB533D" w:rsidP="00A976E9">
            <w:pPr>
              <w:rPr>
                <w:rFonts w:cs="Times New Roman"/>
              </w:rPr>
            </w:pPr>
          </w:p>
        </w:tc>
      </w:tr>
      <w:tr w:rsidR="00CB533D" w:rsidRPr="000015C8" w14:paraId="70577BCF" w14:textId="77777777" w:rsidTr="00A976E9">
        <w:tc>
          <w:tcPr>
            <w:tcW w:w="2291" w:type="dxa"/>
            <w:shd w:val="clear" w:color="auto" w:fill="DEEAF6" w:themeFill="accent1" w:themeFillTint="33"/>
            <w:tcMar>
              <w:left w:w="98" w:type="dxa"/>
            </w:tcMar>
            <w:vAlign w:val="center"/>
          </w:tcPr>
          <w:p w14:paraId="1B8B38A2"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470851A7" w14:textId="77777777" w:rsidR="00CB533D" w:rsidRPr="000015C8" w:rsidRDefault="00CB533D" w:rsidP="00A976E9">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2531535A" w14:textId="77777777" w:rsidR="00CB533D" w:rsidRPr="000015C8" w:rsidRDefault="00CB533D" w:rsidP="00A976E9">
            <w:pPr>
              <w:pStyle w:val="Titolo5"/>
              <w:outlineLvl w:val="4"/>
            </w:pPr>
            <w:bookmarkStart w:id="440" w:name="_Toc68123058"/>
            <w:bookmarkStart w:id="441" w:name="_Toc68740997"/>
            <w:r w:rsidRPr="000015C8">
              <w:t>BONIFICHE FOTOVOLTAICHE</w:t>
            </w:r>
            <w:bookmarkEnd w:id="440"/>
            <w:bookmarkEnd w:id="441"/>
          </w:p>
        </w:tc>
      </w:tr>
      <w:tr w:rsidR="00CB533D" w:rsidRPr="000015C8" w14:paraId="2EB6FAF3" w14:textId="77777777" w:rsidTr="00A976E9">
        <w:tc>
          <w:tcPr>
            <w:tcW w:w="2291" w:type="dxa"/>
            <w:shd w:val="clear" w:color="auto" w:fill="auto"/>
            <w:tcMar>
              <w:left w:w="98" w:type="dxa"/>
            </w:tcMar>
            <w:vAlign w:val="center"/>
          </w:tcPr>
          <w:p w14:paraId="6735A56A"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1017BF08" w14:textId="77777777" w:rsidR="00CB533D" w:rsidRPr="000015C8" w:rsidRDefault="00CB533D" w:rsidP="00A976E9">
            <w:pPr>
              <w:rPr>
                <w:rFonts w:cs="Times New Roman"/>
              </w:rPr>
            </w:pPr>
          </w:p>
        </w:tc>
        <w:tc>
          <w:tcPr>
            <w:tcW w:w="6950" w:type="dxa"/>
            <w:gridSpan w:val="3"/>
            <w:tcBorders>
              <w:top w:val="single" w:sz="12" w:space="0" w:color="4472C4" w:themeColor="accent5"/>
            </w:tcBorders>
            <w:shd w:val="clear" w:color="auto" w:fill="auto"/>
            <w:vAlign w:val="center"/>
          </w:tcPr>
          <w:p w14:paraId="7A08627B" w14:textId="77777777" w:rsidR="00CB533D" w:rsidRPr="000015C8" w:rsidRDefault="00CB533D" w:rsidP="00A976E9">
            <w:pPr>
              <w:rPr>
                <w:rFonts w:cs="Times New Roman"/>
              </w:rPr>
            </w:pPr>
          </w:p>
        </w:tc>
      </w:tr>
      <w:tr w:rsidR="00CB533D" w:rsidRPr="000015C8" w14:paraId="20F41DEE" w14:textId="77777777" w:rsidTr="00A976E9">
        <w:tc>
          <w:tcPr>
            <w:tcW w:w="2291" w:type="dxa"/>
            <w:shd w:val="clear" w:color="auto" w:fill="DEEAF6" w:themeFill="accent1" w:themeFillTint="33"/>
            <w:tcMar>
              <w:left w:w="98" w:type="dxa"/>
            </w:tcMar>
            <w:vAlign w:val="center"/>
          </w:tcPr>
          <w:p w14:paraId="3CC61644"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16510E51" w14:textId="77777777" w:rsidR="00CB533D" w:rsidRPr="000015C8" w:rsidRDefault="00CB533D" w:rsidP="00A976E9">
            <w:pPr>
              <w:rPr>
                <w:rFonts w:cs="Times New Roman"/>
              </w:rPr>
            </w:pPr>
          </w:p>
        </w:tc>
        <w:tc>
          <w:tcPr>
            <w:tcW w:w="6950" w:type="dxa"/>
            <w:gridSpan w:val="3"/>
            <w:shd w:val="clear" w:color="auto" w:fill="auto"/>
            <w:vAlign w:val="center"/>
          </w:tcPr>
          <w:p w14:paraId="3E9EE436" w14:textId="77777777" w:rsidR="00CB533D" w:rsidRPr="000015C8" w:rsidRDefault="00CB533D" w:rsidP="00A976E9">
            <w:pPr>
              <w:rPr>
                <w:rFonts w:cs="Times New Roman"/>
              </w:rPr>
            </w:pPr>
            <w:r w:rsidRPr="000015C8">
              <w:rPr>
                <w:rFonts w:cs="Times New Roman"/>
              </w:rPr>
              <w:t xml:space="preserve">Roma Capitale - Dipartimento Tutela Ambientale,  </w:t>
            </w:r>
          </w:p>
          <w:p w14:paraId="70A5BA97" w14:textId="77777777" w:rsidR="00CB533D" w:rsidRPr="000015C8" w:rsidRDefault="00CB533D" w:rsidP="00A976E9">
            <w:pPr>
              <w:rPr>
                <w:rFonts w:cs="Times New Roman"/>
              </w:rPr>
            </w:pPr>
            <w:r w:rsidRPr="000015C8">
              <w:rPr>
                <w:rFonts w:cs="Times New Roman"/>
              </w:rPr>
              <w:t>Arpa Lazio.</w:t>
            </w:r>
          </w:p>
        </w:tc>
      </w:tr>
      <w:tr w:rsidR="00CB533D" w:rsidRPr="000015C8" w14:paraId="4FBC1917" w14:textId="77777777" w:rsidTr="00A976E9">
        <w:tc>
          <w:tcPr>
            <w:tcW w:w="2291" w:type="dxa"/>
            <w:shd w:val="clear" w:color="auto" w:fill="auto"/>
            <w:tcMar>
              <w:left w:w="98" w:type="dxa"/>
            </w:tcMar>
            <w:vAlign w:val="center"/>
          </w:tcPr>
          <w:p w14:paraId="502CFCAA"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68E5F15A" w14:textId="77777777" w:rsidR="00CB533D" w:rsidRPr="000015C8" w:rsidRDefault="00CB533D" w:rsidP="00A976E9">
            <w:pPr>
              <w:rPr>
                <w:rFonts w:cs="Times New Roman"/>
              </w:rPr>
            </w:pPr>
          </w:p>
        </w:tc>
        <w:tc>
          <w:tcPr>
            <w:tcW w:w="6950" w:type="dxa"/>
            <w:gridSpan w:val="3"/>
            <w:shd w:val="clear" w:color="auto" w:fill="auto"/>
            <w:vAlign w:val="center"/>
          </w:tcPr>
          <w:p w14:paraId="5869039A" w14:textId="77777777" w:rsidR="00CB533D" w:rsidRPr="000015C8" w:rsidRDefault="00CB533D" w:rsidP="00A976E9">
            <w:pPr>
              <w:rPr>
                <w:rFonts w:cs="Times New Roman"/>
              </w:rPr>
            </w:pPr>
          </w:p>
        </w:tc>
      </w:tr>
      <w:tr w:rsidR="00CB533D" w:rsidRPr="000015C8" w14:paraId="092C796B" w14:textId="77777777" w:rsidTr="00A976E9">
        <w:tc>
          <w:tcPr>
            <w:tcW w:w="2291" w:type="dxa"/>
            <w:shd w:val="clear" w:color="auto" w:fill="DEEAF6" w:themeFill="accent1" w:themeFillTint="33"/>
            <w:tcMar>
              <w:left w:w="98" w:type="dxa"/>
            </w:tcMar>
            <w:vAlign w:val="center"/>
          </w:tcPr>
          <w:p w14:paraId="7E1B61A4"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 xml:space="preserve">ATTORI COINVOLTI </w:t>
            </w:r>
          </w:p>
        </w:tc>
        <w:tc>
          <w:tcPr>
            <w:tcW w:w="252" w:type="dxa"/>
            <w:shd w:val="clear" w:color="auto" w:fill="auto"/>
            <w:tcMar>
              <w:left w:w="98" w:type="dxa"/>
            </w:tcMar>
            <w:vAlign w:val="center"/>
          </w:tcPr>
          <w:p w14:paraId="7B7DCC0F" w14:textId="77777777" w:rsidR="00CB533D" w:rsidRPr="000015C8" w:rsidRDefault="00CB533D" w:rsidP="00A976E9">
            <w:pPr>
              <w:rPr>
                <w:rFonts w:cs="Times New Roman"/>
              </w:rPr>
            </w:pPr>
          </w:p>
        </w:tc>
        <w:tc>
          <w:tcPr>
            <w:tcW w:w="6950" w:type="dxa"/>
            <w:gridSpan w:val="3"/>
            <w:shd w:val="clear" w:color="auto" w:fill="auto"/>
            <w:vAlign w:val="center"/>
          </w:tcPr>
          <w:p w14:paraId="240A427A" w14:textId="77777777" w:rsidR="00CB533D" w:rsidRPr="000015C8" w:rsidRDefault="00CB533D" w:rsidP="00A976E9">
            <w:pPr>
              <w:rPr>
                <w:rFonts w:cs="Times New Roman"/>
                <w:bCs/>
              </w:rPr>
            </w:pPr>
            <w:r w:rsidRPr="000015C8">
              <w:rPr>
                <w:rFonts w:cs="Times New Roman"/>
                <w:bCs/>
              </w:rPr>
              <w:t>Unione Petrolifera</w:t>
            </w:r>
          </w:p>
          <w:p w14:paraId="38A512DE" w14:textId="77777777" w:rsidR="00CB533D" w:rsidRPr="000015C8" w:rsidRDefault="00CB533D" w:rsidP="00A976E9">
            <w:pPr>
              <w:rPr>
                <w:rFonts w:cs="Times New Roman"/>
                <w:bCs/>
              </w:rPr>
            </w:pPr>
            <w:r w:rsidRPr="000015C8">
              <w:rPr>
                <w:rFonts w:cs="Times New Roman"/>
                <w:bCs/>
              </w:rPr>
              <w:t>GSE</w:t>
            </w:r>
          </w:p>
          <w:p w14:paraId="2FD1B29B" w14:textId="77777777" w:rsidR="00CB533D" w:rsidRPr="000015C8" w:rsidRDefault="00CB533D" w:rsidP="00A976E9">
            <w:pPr>
              <w:rPr>
                <w:rFonts w:cs="Times New Roman"/>
                <w:bCs/>
              </w:rPr>
            </w:pPr>
            <w:r w:rsidRPr="000015C8">
              <w:rPr>
                <w:rFonts w:cs="Times New Roman"/>
                <w:bCs/>
              </w:rPr>
              <w:t>Compagnie di distribuzione</w:t>
            </w:r>
          </w:p>
          <w:p w14:paraId="1ABDA3A0" w14:textId="77777777" w:rsidR="00CB533D" w:rsidRPr="000015C8" w:rsidRDefault="00CB533D" w:rsidP="00A976E9">
            <w:pPr>
              <w:rPr>
                <w:rFonts w:cs="Times New Roman"/>
                <w:bCs/>
              </w:rPr>
            </w:pPr>
            <w:r w:rsidRPr="000015C8">
              <w:rPr>
                <w:rFonts w:cs="Times New Roman"/>
                <w:bCs/>
              </w:rPr>
              <w:t>ESCO</w:t>
            </w:r>
          </w:p>
          <w:p w14:paraId="783AF741" w14:textId="77777777" w:rsidR="00CB533D" w:rsidRPr="000015C8" w:rsidRDefault="00CB533D" w:rsidP="00A976E9">
            <w:pPr>
              <w:rPr>
                <w:rFonts w:cs="Times New Roman"/>
              </w:rPr>
            </w:pPr>
            <w:r w:rsidRPr="000015C8">
              <w:rPr>
                <w:rFonts w:cs="Times New Roman"/>
                <w:bCs/>
              </w:rPr>
              <w:t>Associazione proprietari distributori</w:t>
            </w:r>
          </w:p>
        </w:tc>
      </w:tr>
      <w:tr w:rsidR="00CB533D" w:rsidRPr="000015C8" w14:paraId="5532137B" w14:textId="77777777" w:rsidTr="00A976E9">
        <w:tc>
          <w:tcPr>
            <w:tcW w:w="2291" w:type="dxa"/>
            <w:shd w:val="clear" w:color="auto" w:fill="auto"/>
            <w:tcMar>
              <w:left w:w="98" w:type="dxa"/>
            </w:tcMar>
            <w:vAlign w:val="center"/>
          </w:tcPr>
          <w:p w14:paraId="0A3ABAA4"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0A16E4F9" w14:textId="77777777" w:rsidR="00CB533D" w:rsidRPr="000015C8" w:rsidRDefault="00CB533D" w:rsidP="00A976E9">
            <w:pPr>
              <w:rPr>
                <w:rFonts w:cs="Times New Roman"/>
              </w:rPr>
            </w:pPr>
          </w:p>
        </w:tc>
        <w:tc>
          <w:tcPr>
            <w:tcW w:w="6950" w:type="dxa"/>
            <w:gridSpan w:val="3"/>
            <w:shd w:val="clear" w:color="auto" w:fill="auto"/>
            <w:vAlign w:val="center"/>
          </w:tcPr>
          <w:p w14:paraId="2B5ACB32" w14:textId="77777777" w:rsidR="00CB533D" w:rsidRPr="000015C8" w:rsidRDefault="00CB533D" w:rsidP="00A976E9">
            <w:pPr>
              <w:rPr>
                <w:rFonts w:cs="Times New Roman"/>
              </w:rPr>
            </w:pPr>
          </w:p>
        </w:tc>
      </w:tr>
      <w:tr w:rsidR="00CB533D" w:rsidRPr="000015C8" w14:paraId="7B14881B" w14:textId="77777777" w:rsidTr="00A976E9">
        <w:tc>
          <w:tcPr>
            <w:tcW w:w="2291" w:type="dxa"/>
            <w:shd w:val="clear" w:color="auto" w:fill="DEEAF6" w:themeFill="accent1" w:themeFillTint="33"/>
            <w:tcMar>
              <w:left w:w="98" w:type="dxa"/>
            </w:tcMar>
            <w:vAlign w:val="center"/>
          </w:tcPr>
          <w:p w14:paraId="7D22391C"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PREMESSA</w:t>
            </w:r>
          </w:p>
          <w:p w14:paraId="24F5E8CD"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08F0BD3E" w14:textId="77777777" w:rsidR="00CB533D" w:rsidRPr="000015C8" w:rsidRDefault="00CB533D" w:rsidP="00A976E9">
            <w:pPr>
              <w:rPr>
                <w:rFonts w:cs="Times New Roman"/>
              </w:rPr>
            </w:pPr>
          </w:p>
        </w:tc>
        <w:tc>
          <w:tcPr>
            <w:tcW w:w="6950" w:type="dxa"/>
            <w:gridSpan w:val="3"/>
            <w:shd w:val="clear" w:color="auto" w:fill="auto"/>
            <w:vAlign w:val="center"/>
          </w:tcPr>
          <w:p w14:paraId="1698B2EA" w14:textId="77777777" w:rsidR="00CB533D" w:rsidRPr="000015C8" w:rsidRDefault="00CB533D" w:rsidP="00A976E9">
            <w:pPr>
              <w:rPr>
                <w:rFonts w:cs="Times New Roman"/>
                <w:bCs/>
                <w:iCs/>
              </w:rPr>
            </w:pPr>
            <w:r w:rsidRPr="000015C8">
              <w:rPr>
                <w:rFonts w:cs="Times New Roman"/>
                <w:bCs/>
                <w:iCs/>
              </w:rPr>
              <w:t>Nell'ambito delle attività svolte dalle strutture operative dell’Arpa Lazio (Agenzia Regionale Protezione Ambientale del Lazio), all'interno dei procedimenti di bonifica, nelle fasi di istruttoria, controllo e supporto alle autorità competenti, nell'anno 2012 è stato effettuato un primo censimento dei siti interessati da procedimenti amministrativi di bonifica nella Regione Lazio ai sensi della Parte Quarta, Titolo V del d.lgs. 152/2006, ovvero tutti quelli per i quali sono state effettuate notifiche ai sensi dell'art. 242, comma 1, o 244, comma 1, nonché quelli individuati ai sensi dell'art. 252. Dei 317 siti individuati, è stato coinvolto solo il 5% delle superfici disponibili stimate.</w:t>
            </w:r>
          </w:p>
        </w:tc>
      </w:tr>
      <w:tr w:rsidR="00CB533D" w:rsidRPr="000015C8" w14:paraId="5CD61E21" w14:textId="77777777" w:rsidTr="00A976E9">
        <w:tc>
          <w:tcPr>
            <w:tcW w:w="2291" w:type="dxa"/>
            <w:shd w:val="clear" w:color="auto" w:fill="auto"/>
            <w:tcMar>
              <w:left w:w="98" w:type="dxa"/>
            </w:tcMar>
            <w:vAlign w:val="center"/>
          </w:tcPr>
          <w:p w14:paraId="5DB6707D"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3B064ED7" w14:textId="77777777" w:rsidR="00CB533D" w:rsidRPr="000015C8" w:rsidRDefault="00CB533D" w:rsidP="00A976E9">
            <w:pPr>
              <w:rPr>
                <w:rFonts w:cs="Times New Roman"/>
              </w:rPr>
            </w:pPr>
          </w:p>
        </w:tc>
        <w:tc>
          <w:tcPr>
            <w:tcW w:w="6950" w:type="dxa"/>
            <w:gridSpan w:val="3"/>
            <w:shd w:val="clear" w:color="auto" w:fill="auto"/>
            <w:vAlign w:val="center"/>
          </w:tcPr>
          <w:p w14:paraId="7C0B695D" w14:textId="77777777" w:rsidR="00CB533D" w:rsidRPr="000015C8" w:rsidRDefault="00CB533D" w:rsidP="00A976E9">
            <w:pPr>
              <w:rPr>
                <w:rFonts w:cs="Times New Roman"/>
              </w:rPr>
            </w:pPr>
          </w:p>
        </w:tc>
      </w:tr>
      <w:tr w:rsidR="00CB533D" w:rsidRPr="000015C8" w14:paraId="0F4CC90E" w14:textId="77777777" w:rsidTr="00A976E9">
        <w:tc>
          <w:tcPr>
            <w:tcW w:w="2291" w:type="dxa"/>
            <w:shd w:val="clear" w:color="auto" w:fill="DEEAF6" w:themeFill="accent1" w:themeFillTint="33"/>
            <w:tcMar>
              <w:left w:w="98" w:type="dxa"/>
            </w:tcMar>
            <w:vAlign w:val="center"/>
          </w:tcPr>
          <w:p w14:paraId="1D4EAFE2"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DESCRIZIONE</w:t>
            </w:r>
          </w:p>
          <w:p w14:paraId="6EBE270C"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0FECEF2C" w14:textId="77777777" w:rsidR="00CB533D" w:rsidRPr="000015C8" w:rsidRDefault="00CB533D" w:rsidP="00A976E9">
            <w:pPr>
              <w:rPr>
                <w:rFonts w:cs="Times New Roman"/>
              </w:rPr>
            </w:pPr>
          </w:p>
        </w:tc>
        <w:tc>
          <w:tcPr>
            <w:tcW w:w="6950" w:type="dxa"/>
            <w:gridSpan w:val="3"/>
            <w:shd w:val="clear" w:color="auto" w:fill="auto"/>
            <w:vAlign w:val="center"/>
          </w:tcPr>
          <w:p w14:paraId="0FA02F8C" w14:textId="77777777" w:rsidR="00CB533D" w:rsidRPr="000015C8" w:rsidRDefault="00CB533D" w:rsidP="00A976E9">
            <w:pPr>
              <w:rPr>
                <w:rFonts w:cs="Times New Roman"/>
              </w:rPr>
            </w:pPr>
            <w:r w:rsidRPr="000015C8">
              <w:rPr>
                <w:rFonts w:cs="Times New Roman"/>
                <w:bCs/>
                <w:iCs/>
              </w:rPr>
              <w:t>Si vuole promuovere il recupero di aree non produttive, in disuso o esaurite a causa delle attività precedenti e la conversione dei siti in aree ospitanti centrali fotovoltaiche di produzione elettrica che potranno fornire energia alle comunità energetiche circostante i siti.</w:t>
            </w:r>
          </w:p>
        </w:tc>
      </w:tr>
      <w:tr w:rsidR="00CB533D" w:rsidRPr="000015C8" w14:paraId="103E66EB" w14:textId="77777777" w:rsidTr="00A976E9">
        <w:tc>
          <w:tcPr>
            <w:tcW w:w="2291" w:type="dxa"/>
            <w:shd w:val="clear" w:color="auto" w:fill="auto"/>
            <w:tcMar>
              <w:left w:w="98" w:type="dxa"/>
            </w:tcMar>
            <w:vAlign w:val="center"/>
          </w:tcPr>
          <w:p w14:paraId="0FC9E499"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4F537223" w14:textId="77777777" w:rsidR="00CB533D" w:rsidRPr="000015C8" w:rsidRDefault="00CB533D" w:rsidP="00A976E9">
            <w:pPr>
              <w:rPr>
                <w:rFonts w:cs="Times New Roman"/>
              </w:rPr>
            </w:pPr>
          </w:p>
        </w:tc>
        <w:tc>
          <w:tcPr>
            <w:tcW w:w="6950" w:type="dxa"/>
            <w:gridSpan w:val="3"/>
            <w:shd w:val="clear" w:color="auto" w:fill="auto"/>
            <w:vAlign w:val="center"/>
          </w:tcPr>
          <w:p w14:paraId="4F4E772A" w14:textId="77777777" w:rsidR="00CB533D" w:rsidRPr="000015C8" w:rsidRDefault="00CB533D" w:rsidP="00A976E9">
            <w:pPr>
              <w:rPr>
                <w:rFonts w:cs="Times New Roman"/>
              </w:rPr>
            </w:pPr>
          </w:p>
        </w:tc>
      </w:tr>
      <w:tr w:rsidR="00CB533D" w:rsidRPr="000015C8" w14:paraId="3EB760B0" w14:textId="77777777" w:rsidTr="00A976E9">
        <w:tc>
          <w:tcPr>
            <w:tcW w:w="2291" w:type="dxa"/>
            <w:shd w:val="clear" w:color="auto" w:fill="DEEAF6" w:themeFill="accent1" w:themeFillTint="33"/>
            <w:tcMar>
              <w:left w:w="98" w:type="dxa"/>
            </w:tcMar>
            <w:vAlign w:val="center"/>
          </w:tcPr>
          <w:p w14:paraId="44FF04FC" w14:textId="77777777" w:rsidR="00CB533D" w:rsidRPr="000015C8" w:rsidRDefault="00CB533D" w:rsidP="00A976E9">
            <w:pPr>
              <w:jc w:val="left"/>
              <w:rPr>
                <w:rFonts w:cs="Times New Roman"/>
                <w:sz w:val="18"/>
                <w:szCs w:val="18"/>
              </w:rPr>
            </w:pPr>
            <w:r w:rsidRPr="000015C8">
              <w:rPr>
                <w:rFonts w:cs="Times New Roman"/>
                <w:sz w:val="18"/>
                <w:szCs w:val="18"/>
              </w:rPr>
              <w:t>OBIETTIVI</w:t>
            </w:r>
          </w:p>
        </w:tc>
        <w:tc>
          <w:tcPr>
            <w:tcW w:w="252" w:type="dxa"/>
            <w:shd w:val="clear" w:color="auto" w:fill="auto"/>
            <w:tcMar>
              <w:left w:w="98" w:type="dxa"/>
            </w:tcMar>
            <w:vAlign w:val="center"/>
          </w:tcPr>
          <w:p w14:paraId="066F198F" w14:textId="77777777" w:rsidR="00CB533D" w:rsidRPr="000015C8" w:rsidRDefault="00CB533D" w:rsidP="00A976E9">
            <w:pPr>
              <w:rPr>
                <w:rFonts w:cs="Times New Roman"/>
              </w:rPr>
            </w:pPr>
          </w:p>
        </w:tc>
        <w:tc>
          <w:tcPr>
            <w:tcW w:w="6950" w:type="dxa"/>
            <w:gridSpan w:val="3"/>
            <w:shd w:val="clear" w:color="auto" w:fill="auto"/>
            <w:vAlign w:val="center"/>
          </w:tcPr>
          <w:p w14:paraId="6F34268A" w14:textId="77777777" w:rsidR="00CB533D" w:rsidRPr="000015C8" w:rsidRDefault="00CB533D" w:rsidP="00A976E9">
            <w:pPr>
              <w:rPr>
                <w:rFonts w:cs="Times New Roman"/>
                <w:highlight w:val="cyan"/>
              </w:rPr>
            </w:pPr>
            <w:r w:rsidRPr="000015C8">
              <w:rPr>
                <w:rFonts w:cs="Times New Roman"/>
                <w:bCs/>
              </w:rPr>
              <w:t>Con un investimento complessivo stimato di 76 milioni di euro si prevede l’installazione di 52 MW.</w:t>
            </w:r>
          </w:p>
        </w:tc>
      </w:tr>
      <w:tr w:rsidR="00CB533D" w:rsidRPr="000015C8" w14:paraId="65A99C27" w14:textId="77777777" w:rsidTr="00A976E9">
        <w:tc>
          <w:tcPr>
            <w:tcW w:w="2291" w:type="dxa"/>
            <w:shd w:val="clear" w:color="auto" w:fill="FFFFFF" w:themeFill="background1"/>
            <w:tcMar>
              <w:left w:w="98" w:type="dxa"/>
            </w:tcMar>
            <w:vAlign w:val="center"/>
          </w:tcPr>
          <w:p w14:paraId="1C0510CA"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0961C87D" w14:textId="77777777" w:rsidR="00CB533D" w:rsidRPr="000015C8" w:rsidRDefault="00CB533D" w:rsidP="00A976E9">
            <w:pPr>
              <w:rPr>
                <w:rFonts w:cs="Times New Roman"/>
              </w:rPr>
            </w:pPr>
          </w:p>
        </w:tc>
        <w:tc>
          <w:tcPr>
            <w:tcW w:w="6950" w:type="dxa"/>
            <w:gridSpan w:val="3"/>
            <w:shd w:val="clear" w:color="auto" w:fill="auto"/>
            <w:vAlign w:val="center"/>
          </w:tcPr>
          <w:p w14:paraId="0755123E" w14:textId="77777777" w:rsidR="00CB533D" w:rsidRPr="000015C8" w:rsidRDefault="00CB533D" w:rsidP="00A976E9">
            <w:pPr>
              <w:rPr>
                <w:rFonts w:cs="Times New Roman"/>
                <w:bCs/>
              </w:rPr>
            </w:pPr>
          </w:p>
        </w:tc>
      </w:tr>
      <w:tr w:rsidR="00CB533D" w:rsidRPr="000015C8" w14:paraId="4C76A4F5" w14:textId="77777777" w:rsidTr="00A976E9">
        <w:tc>
          <w:tcPr>
            <w:tcW w:w="2291" w:type="dxa"/>
            <w:shd w:val="clear" w:color="auto" w:fill="DEEAF6" w:themeFill="accent1" w:themeFillTint="33"/>
            <w:tcMar>
              <w:left w:w="98" w:type="dxa"/>
            </w:tcMar>
            <w:vAlign w:val="center"/>
          </w:tcPr>
          <w:p w14:paraId="36D876E2"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52" w:type="dxa"/>
            <w:shd w:val="clear" w:color="auto" w:fill="auto"/>
            <w:tcMar>
              <w:left w:w="98" w:type="dxa"/>
            </w:tcMar>
            <w:vAlign w:val="center"/>
          </w:tcPr>
          <w:p w14:paraId="29559977" w14:textId="77777777" w:rsidR="00CB533D" w:rsidRPr="000015C8" w:rsidRDefault="00CB533D" w:rsidP="00A976E9">
            <w:pPr>
              <w:ind w:left="720"/>
              <w:rPr>
                <w:rFonts w:cs="Times New Roman"/>
              </w:rPr>
            </w:pPr>
          </w:p>
        </w:tc>
        <w:tc>
          <w:tcPr>
            <w:tcW w:w="6950" w:type="dxa"/>
            <w:gridSpan w:val="3"/>
            <w:shd w:val="clear" w:color="auto" w:fill="auto"/>
            <w:vAlign w:val="center"/>
          </w:tcPr>
          <w:p w14:paraId="53ED2A25" w14:textId="77777777" w:rsidR="00CB533D" w:rsidRPr="000015C8" w:rsidRDefault="00CB533D" w:rsidP="00A976E9">
            <w:pPr>
              <w:rPr>
                <w:rFonts w:cs="Times New Roman"/>
                <w:bCs/>
              </w:rPr>
            </w:pPr>
            <w:r w:rsidRPr="000015C8">
              <w:rPr>
                <w:rFonts w:cs="Times New Roman"/>
                <w:bCs/>
              </w:rPr>
              <w:t>Si prevede una produzione aggiuntiva di 66 GWh, la riduzione di 2</w:t>
            </w:r>
            <w:r>
              <w:rPr>
                <w:rFonts w:cs="Times New Roman"/>
                <w:bCs/>
              </w:rPr>
              <w:t>0,8</w:t>
            </w:r>
            <w:r w:rsidRPr="000015C8">
              <w:rPr>
                <w:rFonts w:cs="Times New Roman"/>
                <w:bCs/>
              </w:rPr>
              <w:t xml:space="preserve"> kt CO</w:t>
            </w:r>
            <w:r w:rsidRPr="000015C8">
              <w:rPr>
                <w:rFonts w:cs="Times New Roman"/>
                <w:bCs/>
                <w:vertAlign w:val="subscript"/>
              </w:rPr>
              <w:t>2</w:t>
            </w:r>
            <w:r w:rsidRPr="000015C8">
              <w:rPr>
                <w:rFonts w:cs="Times New Roman"/>
                <w:bCs/>
              </w:rPr>
              <w:t xml:space="preserve"> e l’impiego, in media, di 490 Unità Lavorative.</w:t>
            </w:r>
          </w:p>
        </w:tc>
      </w:tr>
      <w:tr w:rsidR="00CB533D" w:rsidRPr="000015C8" w14:paraId="4A0C83C8" w14:textId="77777777" w:rsidTr="00A976E9">
        <w:tc>
          <w:tcPr>
            <w:tcW w:w="2291" w:type="dxa"/>
            <w:shd w:val="clear" w:color="auto" w:fill="auto"/>
            <w:tcMar>
              <w:left w:w="98" w:type="dxa"/>
            </w:tcMar>
            <w:vAlign w:val="center"/>
          </w:tcPr>
          <w:p w14:paraId="7EA32AD5"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54AF39CB" w14:textId="77777777" w:rsidR="00CB533D" w:rsidRPr="000015C8" w:rsidRDefault="00CB533D" w:rsidP="00A976E9">
            <w:pPr>
              <w:ind w:left="720"/>
              <w:rPr>
                <w:rFonts w:cs="Times New Roman"/>
              </w:rPr>
            </w:pPr>
          </w:p>
        </w:tc>
        <w:tc>
          <w:tcPr>
            <w:tcW w:w="6950" w:type="dxa"/>
            <w:gridSpan w:val="3"/>
            <w:shd w:val="clear" w:color="auto" w:fill="auto"/>
            <w:vAlign w:val="center"/>
          </w:tcPr>
          <w:p w14:paraId="614909DE" w14:textId="77777777" w:rsidR="00CB533D" w:rsidRPr="000015C8" w:rsidRDefault="00CB533D" w:rsidP="00A976E9">
            <w:pPr>
              <w:ind w:left="720"/>
              <w:rPr>
                <w:rFonts w:cs="Times New Roman"/>
              </w:rPr>
            </w:pPr>
          </w:p>
        </w:tc>
      </w:tr>
      <w:tr w:rsidR="00CB533D" w:rsidRPr="000015C8" w14:paraId="1F636ADD" w14:textId="77777777" w:rsidTr="00A976E9">
        <w:tc>
          <w:tcPr>
            <w:tcW w:w="2291" w:type="dxa"/>
            <w:shd w:val="clear" w:color="auto" w:fill="DEEAF6" w:themeFill="accent1" w:themeFillTint="33"/>
            <w:tcMar>
              <w:left w:w="98" w:type="dxa"/>
            </w:tcMar>
            <w:vAlign w:val="center"/>
          </w:tcPr>
          <w:p w14:paraId="5D286C57"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52" w:type="dxa"/>
            <w:shd w:val="clear" w:color="auto" w:fill="auto"/>
            <w:tcMar>
              <w:left w:w="98" w:type="dxa"/>
            </w:tcMar>
            <w:vAlign w:val="center"/>
          </w:tcPr>
          <w:p w14:paraId="72D139E4" w14:textId="77777777" w:rsidR="00CB533D" w:rsidRPr="000015C8" w:rsidRDefault="00CB533D" w:rsidP="00A976E9">
            <w:pPr>
              <w:rPr>
                <w:rFonts w:cs="Times New Roman"/>
              </w:rPr>
            </w:pPr>
          </w:p>
        </w:tc>
        <w:tc>
          <w:tcPr>
            <w:tcW w:w="6950" w:type="dxa"/>
            <w:gridSpan w:val="3"/>
            <w:shd w:val="clear" w:color="auto" w:fill="auto"/>
            <w:vAlign w:val="center"/>
          </w:tcPr>
          <w:p w14:paraId="5FA6DC6F" w14:textId="77777777" w:rsidR="00CB533D" w:rsidRPr="000015C8" w:rsidRDefault="00CB533D" w:rsidP="00A976E9">
            <w:pPr>
              <w:rPr>
                <w:rFonts w:cs="Times New Roman"/>
              </w:rPr>
            </w:pPr>
            <w:r w:rsidRPr="000015C8">
              <w:rPr>
                <w:rFonts w:cs="Times New Roman"/>
                <w:bCs/>
              </w:rPr>
              <w:t>2021 – 2030</w:t>
            </w:r>
          </w:p>
        </w:tc>
      </w:tr>
      <w:tr w:rsidR="00CB533D" w:rsidRPr="000015C8" w14:paraId="38438846" w14:textId="77777777" w:rsidTr="00A976E9">
        <w:tc>
          <w:tcPr>
            <w:tcW w:w="2291" w:type="dxa"/>
            <w:shd w:val="clear" w:color="auto" w:fill="auto"/>
            <w:tcMar>
              <w:left w:w="98" w:type="dxa"/>
            </w:tcMar>
            <w:vAlign w:val="center"/>
          </w:tcPr>
          <w:p w14:paraId="44076046"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6A053BE9" w14:textId="77777777" w:rsidR="00CB533D" w:rsidRPr="000015C8" w:rsidRDefault="00CB533D" w:rsidP="00A976E9">
            <w:pPr>
              <w:rPr>
                <w:rFonts w:cs="Times New Roman"/>
              </w:rPr>
            </w:pPr>
          </w:p>
        </w:tc>
        <w:tc>
          <w:tcPr>
            <w:tcW w:w="6950" w:type="dxa"/>
            <w:gridSpan w:val="3"/>
            <w:shd w:val="clear" w:color="auto" w:fill="auto"/>
            <w:vAlign w:val="center"/>
          </w:tcPr>
          <w:p w14:paraId="65D85BB8" w14:textId="77777777" w:rsidR="00CB533D" w:rsidRPr="000015C8" w:rsidRDefault="00CB533D" w:rsidP="00A976E9">
            <w:pPr>
              <w:rPr>
                <w:rFonts w:cs="Times New Roman"/>
              </w:rPr>
            </w:pPr>
          </w:p>
        </w:tc>
      </w:tr>
      <w:tr w:rsidR="00CB533D" w:rsidRPr="000015C8" w14:paraId="451D078F" w14:textId="77777777" w:rsidTr="00A976E9">
        <w:tc>
          <w:tcPr>
            <w:tcW w:w="2291" w:type="dxa"/>
            <w:shd w:val="clear" w:color="auto" w:fill="DEEAF6" w:themeFill="accent1" w:themeFillTint="33"/>
            <w:tcMar>
              <w:left w:w="98" w:type="dxa"/>
            </w:tcMar>
            <w:vAlign w:val="center"/>
          </w:tcPr>
          <w:p w14:paraId="11CFA486"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65E759E8" w14:textId="77777777" w:rsidR="00CB533D" w:rsidRPr="000015C8" w:rsidRDefault="00CB533D" w:rsidP="00A976E9">
            <w:pPr>
              <w:rPr>
                <w:rFonts w:cs="Times New Roman"/>
              </w:rPr>
            </w:pPr>
          </w:p>
        </w:tc>
        <w:tc>
          <w:tcPr>
            <w:tcW w:w="6950" w:type="dxa"/>
            <w:gridSpan w:val="3"/>
            <w:shd w:val="clear" w:color="auto" w:fill="auto"/>
            <w:vAlign w:val="center"/>
          </w:tcPr>
          <w:p w14:paraId="77710014" w14:textId="77777777" w:rsidR="00CB533D" w:rsidRPr="000015C8" w:rsidRDefault="00CB533D" w:rsidP="00A976E9">
            <w:pPr>
              <w:rPr>
                <w:rFonts w:cs="Times New Roman"/>
                <w:bCs/>
              </w:rPr>
            </w:pPr>
            <w:r w:rsidRPr="000015C8">
              <w:rPr>
                <w:rFonts w:cs="Times New Roman"/>
                <w:bCs/>
              </w:rPr>
              <w:t>Si prevede di utilizzare gli incentivi contenuti all’interno del Decreto FER 1.</w:t>
            </w:r>
          </w:p>
        </w:tc>
      </w:tr>
      <w:tr w:rsidR="00CB533D" w:rsidRPr="000015C8" w14:paraId="71F153CB" w14:textId="77777777" w:rsidTr="00A976E9">
        <w:tc>
          <w:tcPr>
            <w:tcW w:w="2291" w:type="dxa"/>
            <w:shd w:val="clear" w:color="auto" w:fill="auto"/>
            <w:tcMar>
              <w:left w:w="98" w:type="dxa"/>
            </w:tcMar>
            <w:vAlign w:val="center"/>
          </w:tcPr>
          <w:p w14:paraId="05B7E261"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7A744627" w14:textId="77777777" w:rsidR="00CB533D" w:rsidRPr="000015C8" w:rsidRDefault="00CB533D" w:rsidP="00A976E9">
            <w:pPr>
              <w:rPr>
                <w:rFonts w:cs="Times New Roman"/>
              </w:rPr>
            </w:pPr>
          </w:p>
        </w:tc>
        <w:tc>
          <w:tcPr>
            <w:tcW w:w="6950" w:type="dxa"/>
            <w:gridSpan w:val="3"/>
            <w:shd w:val="clear" w:color="auto" w:fill="auto"/>
            <w:vAlign w:val="center"/>
          </w:tcPr>
          <w:p w14:paraId="59B438BB" w14:textId="77777777" w:rsidR="00CB533D" w:rsidRPr="000015C8" w:rsidRDefault="00CB533D" w:rsidP="00A976E9">
            <w:pPr>
              <w:rPr>
                <w:rFonts w:cs="Times New Roman"/>
              </w:rPr>
            </w:pPr>
          </w:p>
        </w:tc>
      </w:tr>
      <w:tr w:rsidR="00CB533D" w:rsidRPr="000015C8" w14:paraId="4E6E2580" w14:textId="77777777" w:rsidTr="00A976E9">
        <w:tc>
          <w:tcPr>
            <w:tcW w:w="2291" w:type="dxa"/>
            <w:shd w:val="clear" w:color="auto" w:fill="DEEAF6" w:themeFill="accent1" w:themeFillTint="33"/>
            <w:tcMar>
              <w:left w:w="98" w:type="dxa"/>
            </w:tcMar>
            <w:vAlign w:val="center"/>
          </w:tcPr>
          <w:p w14:paraId="5228883C" w14:textId="77777777" w:rsidR="00CB533D" w:rsidRPr="000015C8" w:rsidRDefault="00CB533D" w:rsidP="00A976E9">
            <w:pPr>
              <w:jc w:val="left"/>
              <w:rPr>
                <w:rFonts w:cs="Times New Roman"/>
                <w:sz w:val="18"/>
                <w:szCs w:val="18"/>
              </w:rPr>
            </w:pPr>
            <w:r w:rsidRPr="000015C8">
              <w:rPr>
                <w:rFonts w:cs="Times New Roman"/>
                <w:sz w:val="18"/>
                <w:szCs w:val="18"/>
              </w:rPr>
              <w:t>POSSIBILI OSTACOLI</w:t>
            </w:r>
          </w:p>
        </w:tc>
        <w:tc>
          <w:tcPr>
            <w:tcW w:w="252" w:type="dxa"/>
            <w:shd w:val="clear" w:color="auto" w:fill="auto"/>
            <w:tcMar>
              <w:left w:w="98" w:type="dxa"/>
            </w:tcMar>
            <w:vAlign w:val="center"/>
          </w:tcPr>
          <w:p w14:paraId="77FF3871" w14:textId="77777777" w:rsidR="00CB533D" w:rsidRPr="000015C8" w:rsidRDefault="00CB533D" w:rsidP="00A976E9">
            <w:pPr>
              <w:rPr>
                <w:rFonts w:cs="Times New Roman"/>
              </w:rPr>
            </w:pPr>
          </w:p>
        </w:tc>
        <w:tc>
          <w:tcPr>
            <w:tcW w:w="6950" w:type="dxa"/>
            <w:gridSpan w:val="3"/>
            <w:shd w:val="clear" w:color="auto" w:fill="auto"/>
            <w:vAlign w:val="center"/>
          </w:tcPr>
          <w:p w14:paraId="15252E4E" w14:textId="77777777" w:rsidR="00CB533D" w:rsidRPr="000015C8" w:rsidRDefault="00CB533D" w:rsidP="00A976E9">
            <w:pPr>
              <w:rPr>
                <w:rFonts w:cs="Times New Roman"/>
              </w:rPr>
            </w:pPr>
            <w:r w:rsidRPr="000015C8">
              <w:rPr>
                <w:rFonts w:cs="Times New Roman"/>
                <w:bCs/>
              </w:rPr>
              <w:t>Difficoltà negli iter autorizzativi per procedere alla bonifica dei siti in questione. Diversa destinazione d’uso delle aree individuate.</w:t>
            </w:r>
          </w:p>
        </w:tc>
      </w:tr>
      <w:tr w:rsidR="00CB533D" w:rsidRPr="000015C8" w14:paraId="20A02EF2" w14:textId="77777777" w:rsidTr="00A976E9">
        <w:tc>
          <w:tcPr>
            <w:tcW w:w="2291" w:type="dxa"/>
            <w:shd w:val="clear" w:color="auto" w:fill="auto"/>
            <w:tcMar>
              <w:left w:w="98" w:type="dxa"/>
            </w:tcMar>
            <w:vAlign w:val="center"/>
          </w:tcPr>
          <w:p w14:paraId="72A17E0F"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386DE821" w14:textId="77777777" w:rsidR="00CB533D" w:rsidRPr="000015C8" w:rsidRDefault="00CB533D" w:rsidP="00A976E9">
            <w:pPr>
              <w:rPr>
                <w:rFonts w:cs="Times New Roman"/>
              </w:rPr>
            </w:pPr>
          </w:p>
        </w:tc>
        <w:tc>
          <w:tcPr>
            <w:tcW w:w="6950" w:type="dxa"/>
            <w:gridSpan w:val="3"/>
            <w:shd w:val="clear" w:color="auto" w:fill="auto"/>
            <w:vAlign w:val="center"/>
          </w:tcPr>
          <w:p w14:paraId="6B6F1C5E" w14:textId="77777777" w:rsidR="00CB533D" w:rsidRPr="000015C8" w:rsidRDefault="00CB533D" w:rsidP="00A976E9">
            <w:pPr>
              <w:rPr>
                <w:rFonts w:cs="Times New Roman"/>
              </w:rPr>
            </w:pPr>
          </w:p>
        </w:tc>
      </w:tr>
      <w:tr w:rsidR="00CB533D" w:rsidRPr="000015C8" w14:paraId="762CA96D" w14:textId="77777777" w:rsidTr="00A976E9">
        <w:tc>
          <w:tcPr>
            <w:tcW w:w="2291" w:type="dxa"/>
            <w:shd w:val="clear" w:color="auto" w:fill="DEEAF6" w:themeFill="accent1" w:themeFillTint="33"/>
            <w:tcMar>
              <w:left w:w="98" w:type="dxa"/>
            </w:tcMar>
            <w:vAlign w:val="center"/>
          </w:tcPr>
          <w:p w14:paraId="3C35C9DD" w14:textId="77777777" w:rsidR="00CB533D" w:rsidRPr="000015C8" w:rsidRDefault="00CB533D" w:rsidP="00A976E9">
            <w:pPr>
              <w:jc w:val="left"/>
              <w:rPr>
                <w:rFonts w:cs="Times New Roman"/>
                <w:sz w:val="18"/>
                <w:szCs w:val="18"/>
              </w:rPr>
            </w:pPr>
            <w:r w:rsidRPr="000015C8">
              <w:rPr>
                <w:rFonts w:cs="Times New Roman"/>
                <w:sz w:val="18"/>
                <w:szCs w:val="18"/>
              </w:rPr>
              <w:t>MONITORAGGIO</w:t>
            </w:r>
          </w:p>
          <w:p w14:paraId="768DF5DA"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3F1DB2D8" w14:textId="77777777" w:rsidR="00CB533D" w:rsidRPr="000015C8" w:rsidRDefault="00CB533D" w:rsidP="00A976E9">
            <w:pPr>
              <w:rPr>
                <w:rFonts w:cs="Times New Roman"/>
              </w:rPr>
            </w:pPr>
          </w:p>
        </w:tc>
        <w:tc>
          <w:tcPr>
            <w:tcW w:w="6950" w:type="dxa"/>
            <w:gridSpan w:val="3"/>
            <w:shd w:val="clear" w:color="auto" w:fill="auto"/>
            <w:vAlign w:val="center"/>
          </w:tcPr>
          <w:p w14:paraId="7162CBAD" w14:textId="77777777" w:rsidR="00CB533D" w:rsidRPr="000015C8" w:rsidRDefault="00CB533D" w:rsidP="00A976E9">
            <w:pPr>
              <w:rPr>
                <w:rFonts w:cs="Times New Roman"/>
              </w:rPr>
            </w:pPr>
            <w:r w:rsidRPr="000015C8">
              <w:rPr>
                <w:rFonts w:cs="Times New Roman"/>
              </w:rPr>
              <w:t>Il monitoraggio viene realizzato da Roma Capitale, che comunica le azioni intraprese volte alla bonifica e alla riqualifica dei siti oggetto dell’analisi, e dal GSE che monitora le richieste di incentivo per l’installazione di impianti fotovoltaici su aree da bonificare.</w:t>
            </w:r>
          </w:p>
        </w:tc>
      </w:tr>
    </w:tbl>
    <w:p w14:paraId="3682C5B3" w14:textId="77777777" w:rsidR="00B27905" w:rsidRDefault="00B27905" w:rsidP="00CB533D">
      <w:pPr>
        <w:rPr>
          <w:rFonts w:cs="Times New Roman"/>
        </w:rPr>
        <w:sectPr w:rsidR="00B27905" w:rsidSect="006D6A63">
          <w:endnotePr>
            <w:numFmt w:val="decimal"/>
          </w:endnotePr>
          <w:pgSz w:w="11906" w:h="16838"/>
          <w:pgMar w:top="1134" w:right="1134" w:bottom="1134" w:left="1134" w:header="907" w:footer="0" w:gutter="0"/>
          <w:cols w:space="708"/>
          <w:docGrid w:linePitch="360"/>
        </w:sectPr>
      </w:pPr>
    </w:p>
    <w:p w14:paraId="24FFC1FC" w14:textId="0912EFB6" w:rsidR="00CB533D" w:rsidRPr="000015C8" w:rsidRDefault="00CB533D" w:rsidP="00CB533D">
      <w:pPr>
        <w:rPr>
          <w:rFonts w:cs="Times New Roman"/>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73860E7A" w14:textId="77777777" w:rsidTr="00A976E9">
        <w:tc>
          <w:tcPr>
            <w:tcW w:w="7488" w:type="dxa"/>
            <w:gridSpan w:val="3"/>
            <w:shd w:val="clear" w:color="auto" w:fill="BDD6EE" w:themeFill="accent1" w:themeFillTint="66"/>
            <w:tcMar>
              <w:left w:w="98" w:type="dxa"/>
            </w:tcMar>
            <w:vAlign w:val="center"/>
          </w:tcPr>
          <w:p w14:paraId="02C1A8A2" w14:textId="77777777" w:rsidR="00CB533D" w:rsidRPr="000015C8" w:rsidRDefault="00CB533D" w:rsidP="00A976E9">
            <w:pPr>
              <w:spacing w:line="360" w:lineRule="auto"/>
              <w:rPr>
                <w:rFonts w:cs="Times New Roman"/>
                <w:b/>
                <w:sz w:val="16"/>
                <w:szCs w:val="16"/>
              </w:rPr>
            </w:pPr>
            <w:r w:rsidRPr="000015C8">
              <w:rPr>
                <w:rFonts w:cs="Times New Roman"/>
                <w:b/>
                <w:color w:val="1F4E79" w:themeColor="accent1" w:themeShade="80"/>
                <w:sz w:val="16"/>
                <w:szCs w:val="16"/>
              </w:rPr>
              <w:t>FONTI ENERGIA RINNOVABILE _ Mobilità</w:t>
            </w:r>
          </w:p>
        </w:tc>
        <w:tc>
          <w:tcPr>
            <w:tcW w:w="226" w:type="dxa"/>
            <w:tcBorders>
              <w:left w:val="nil"/>
              <w:right w:val="single" w:sz="12" w:space="0" w:color="4472C4" w:themeColor="accent5"/>
            </w:tcBorders>
            <w:shd w:val="clear" w:color="auto" w:fill="auto"/>
            <w:vAlign w:val="center"/>
          </w:tcPr>
          <w:p w14:paraId="5A6EF849" w14:textId="77777777" w:rsidR="00CB533D" w:rsidRPr="000015C8" w:rsidRDefault="00CB533D" w:rsidP="00A976E9">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6E37F384" w14:textId="77777777" w:rsidR="00CB533D" w:rsidRPr="000015C8" w:rsidRDefault="00CB533D" w:rsidP="00A976E9">
            <w:pPr>
              <w:spacing w:line="360" w:lineRule="auto"/>
              <w:jc w:val="right"/>
              <w:rPr>
                <w:rFonts w:cs="Times New Roman"/>
                <w:b/>
                <w:sz w:val="16"/>
                <w:szCs w:val="16"/>
              </w:rPr>
            </w:pPr>
            <w:bookmarkStart w:id="442" w:name="FER3PAR"/>
            <w:bookmarkEnd w:id="442"/>
            <w:r w:rsidRPr="000015C8">
              <w:rPr>
                <w:rFonts w:cs="Times New Roman"/>
                <w:b/>
                <w:color w:val="1F4E79" w:themeColor="accent1" w:themeShade="80"/>
                <w:szCs w:val="24"/>
              </w:rPr>
              <w:t>FER3PAR</w:t>
            </w:r>
          </w:p>
        </w:tc>
      </w:tr>
      <w:tr w:rsidR="00CB533D" w:rsidRPr="000015C8" w14:paraId="531A1E33" w14:textId="77777777" w:rsidTr="00A976E9">
        <w:tc>
          <w:tcPr>
            <w:tcW w:w="2291" w:type="dxa"/>
            <w:shd w:val="clear" w:color="auto" w:fill="auto"/>
            <w:tcMar>
              <w:left w:w="98" w:type="dxa"/>
            </w:tcMar>
            <w:vAlign w:val="center"/>
          </w:tcPr>
          <w:p w14:paraId="78E66484" w14:textId="77777777" w:rsidR="00CB533D" w:rsidRPr="000015C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39AB0215" w14:textId="77777777" w:rsidR="00CB533D" w:rsidRPr="000015C8" w:rsidRDefault="00CB533D" w:rsidP="00A976E9">
            <w:pPr>
              <w:rPr>
                <w:rFonts w:cs="Times New Roman"/>
              </w:rPr>
            </w:pPr>
          </w:p>
        </w:tc>
        <w:tc>
          <w:tcPr>
            <w:tcW w:w="6950" w:type="dxa"/>
            <w:gridSpan w:val="3"/>
            <w:tcBorders>
              <w:bottom w:val="single" w:sz="12" w:space="0" w:color="4472C4" w:themeColor="accent5"/>
            </w:tcBorders>
            <w:shd w:val="clear" w:color="auto" w:fill="auto"/>
            <w:vAlign w:val="center"/>
          </w:tcPr>
          <w:p w14:paraId="707BA948" w14:textId="77777777" w:rsidR="00CB533D" w:rsidRPr="000015C8" w:rsidRDefault="00CB533D" w:rsidP="00A976E9">
            <w:pPr>
              <w:rPr>
                <w:rFonts w:cs="Times New Roman"/>
              </w:rPr>
            </w:pPr>
          </w:p>
        </w:tc>
      </w:tr>
      <w:tr w:rsidR="00CB533D" w:rsidRPr="000015C8" w14:paraId="53FAF5B6" w14:textId="77777777" w:rsidTr="00A976E9">
        <w:tc>
          <w:tcPr>
            <w:tcW w:w="2291" w:type="dxa"/>
            <w:shd w:val="clear" w:color="auto" w:fill="DEEAF6" w:themeFill="accent1" w:themeFillTint="33"/>
            <w:tcMar>
              <w:left w:w="98" w:type="dxa"/>
            </w:tcMar>
            <w:vAlign w:val="center"/>
          </w:tcPr>
          <w:p w14:paraId="2C056BDC"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6707AEE3" w14:textId="77777777" w:rsidR="00CB533D" w:rsidRPr="000015C8" w:rsidRDefault="00CB533D" w:rsidP="00A976E9">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2CCD1DBF" w14:textId="77777777" w:rsidR="00CB533D" w:rsidRPr="000015C8" w:rsidRDefault="00CB533D" w:rsidP="00A976E9">
            <w:pPr>
              <w:pStyle w:val="Titolo5"/>
              <w:outlineLvl w:val="4"/>
            </w:pPr>
            <w:bookmarkStart w:id="443" w:name="_Toc68123059"/>
            <w:bookmarkStart w:id="444" w:name="_Toc68740998"/>
            <w:r w:rsidRPr="000015C8">
              <w:t>PARCHEGGI FOTOVOLTAICI</w:t>
            </w:r>
            <w:bookmarkEnd w:id="443"/>
            <w:bookmarkEnd w:id="444"/>
          </w:p>
        </w:tc>
      </w:tr>
      <w:tr w:rsidR="00CB533D" w:rsidRPr="000015C8" w14:paraId="2F79F781" w14:textId="77777777" w:rsidTr="00A976E9">
        <w:tc>
          <w:tcPr>
            <w:tcW w:w="2291" w:type="dxa"/>
            <w:shd w:val="clear" w:color="auto" w:fill="auto"/>
            <w:tcMar>
              <w:left w:w="98" w:type="dxa"/>
            </w:tcMar>
            <w:vAlign w:val="center"/>
          </w:tcPr>
          <w:p w14:paraId="5DB13257"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71E50AAB" w14:textId="77777777" w:rsidR="00CB533D" w:rsidRPr="000015C8" w:rsidRDefault="00CB533D" w:rsidP="00A976E9">
            <w:pPr>
              <w:rPr>
                <w:rFonts w:cs="Times New Roman"/>
              </w:rPr>
            </w:pPr>
          </w:p>
        </w:tc>
        <w:tc>
          <w:tcPr>
            <w:tcW w:w="6950" w:type="dxa"/>
            <w:gridSpan w:val="3"/>
            <w:tcBorders>
              <w:top w:val="single" w:sz="12" w:space="0" w:color="4472C4" w:themeColor="accent5"/>
            </w:tcBorders>
            <w:shd w:val="clear" w:color="auto" w:fill="auto"/>
            <w:vAlign w:val="center"/>
          </w:tcPr>
          <w:p w14:paraId="7AD744DE" w14:textId="77777777" w:rsidR="00CB533D" w:rsidRPr="000015C8" w:rsidRDefault="00CB533D" w:rsidP="00A976E9">
            <w:pPr>
              <w:rPr>
                <w:rFonts w:cs="Times New Roman"/>
              </w:rPr>
            </w:pPr>
          </w:p>
        </w:tc>
      </w:tr>
      <w:tr w:rsidR="00CB533D" w:rsidRPr="000015C8" w14:paraId="7A455A3B" w14:textId="77777777" w:rsidTr="00A976E9">
        <w:tc>
          <w:tcPr>
            <w:tcW w:w="2291" w:type="dxa"/>
            <w:shd w:val="clear" w:color="auto" w:fill="DEEAF6" w:themeFill="accent1" w:themeFillTint="33"/>
            <w:tcMar>
              <w:left w:w="98" w:type="dxa"/>
            </w:tcMar>
            <w:vAlign w:val="center"/>
          </w:tcPr>
          <w:p w14:paraId="7518D744"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55074FE0" w14:textId="77777777" w:rsidR="00CB533D" w:rsidRPr="000015C8" w:rsidRDefault="00CB533D" w:rsidP="00A976E9">
            <w:pPr>
              <w:rPr>
                <w:rFonts w:cs="Times New Roman"/>
              </w:rPr>
            </w:pPr>
          </w:p>
        </w:tc>
        <w:tc>
          <w:tcPr>
            <w:tcW w:w="6950" w:type="dxa"/>
            <w:gridSpan w:val="3"/>
            <w:shd w:val="clear" w:color="auto" w:fill="auto"/>
            <w:vAlign w:val="center"/>
          </w:tcPr>
          <w:p w14:paraId="14902E1A" w14:textId="77777777" w:rsidR="00CB533D" w:rsidRPr="000015C8" w:rsidRDefault="00CB533D" w:rsidP="00A976E9">
            <w:pPr>
              <w:rPr>
                <w:rFonts w:cs="Times New Roman"/>
              </w:rPr>
            </w:pPr>
            <w:r w:rsidRPr="000015C8">
              <w:rPr>
                <w:rFonts w:cs="Times New Roman"/>
              </w:rPr>
              <w:t>ATAC, Dipartimento Mobilità e Trasporti, PAU (autorizzazioni)</w:t>
            </w:r>
          </w:p>
        </w:tc>
      </w:tr>
      <w:tr w:rsidR="00CB533D" w:rsidRPr="000015C8" w14:paraId="205023FB" w14:textId="77777777" w:rsidTr="00A976E9">
        <w:tc>
          <w:tcPr>
            <w:tcW w:w="2291" w:type="dxa"/>
            <w:shd w:val="clear" w:color="auto" w:fill="auto"/>
            <w:tcMar>
              <w:left w:w="98" w:type="dxa"/>
            </w:tcMar>
            <w:vAlign w:val="center"/>
          </w:tcPr>
          <w:p w14:paraId="51A391E1"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0B2035BD" w14:textId="77777777" w:rsidR="00CB533D" w:rsidRPr="000015C8" w:rsidRDefault="00CB533D" w:rsidP="00A976E9">
            <w:pPr>
              <w:rPr>
                <w:rFonts w:cs="Times New Roman"/>
              </w:rPr>
            </w:pPr>
          </w:p>
        </w:tc>
        <w:tc>
          <w:tcPr>
            <w:tcW w:w="6950" w:type="dxa"/>
            <w:gridSpan w:val="3"/>
            <w:shd w:val="clear" w:color="auto" w:fill="auto"/>
            <w:vAlign w:val="center"/>
          </w:tcPr>
          <w:p w14:paraId="6DBA54B2" w14:textId="77777777" w:rsidR="00CB533D" w:rsidRPr="000015C8" w:rsidRDefault="00CB533D" w:rsidP="00A976E9">
            <w:pPr>
              <w:rPr>
                <w:rFonts w:cs="Times New Roman"/>
              </w:rPr>
            </w:pPr>
          </w:p>
        </w:tc>
      </w:tr>
      <w:tr w:rsidR="00CB533D" w:rsidRPr="000015C8" w14:paraId="5D275643" w14:textId="77777777" w:rsidTr="00A976E9">
        <w:tc>
          <w:tcPr>
            <w:tcW w:w="2291" w:type="dxa"/>
            <w:shd w:val="clear" w:color="auto" w:fill="DEEAF6" w:themeFill="accent1" w:themeFillTint="33"/>
            <w:tcMar>
              <w:left w:w="98" w:type="dxa"/>
            </w:tcMar>
            <w:vAlign w:val="center"/>
          </w:tcPr>
          <w:p w14:paraId="3D811CA4"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 xml:space="preserve">ATTORI COINVOLTI </w:t>
            </w:r>
          </w:p>
        </w:tc>
        <w:tc>
          <w:tcPr>
            <w:tcW w:w="252" w:type="dxa"/>
            <w:shd w:val="clear" w:color="auto" w:fill="auto"/>
            <w:tcMar>
              <w:left w:w="98" w:type="dxa"/>
            </w:tcMar>
            <w:vAlign w:val="center"/>
          </w:tcPr>
          <w:p w14:paraId="1D348BDC" w14:textId="77777777" w:rsidR="00CB533D" w:rsidRPr="000015C8" w:rsidRDefault="00CB533D" w:rsidP="00A976E9">
            <w:pPr>
              <w:rPr>
                <w:rFonts w:cs="Times New Roman"/>
              </w:rPr>
            </w:pPr>
          </w:p>
        </w:tc>
        <w:tc>
          <w:tcPr>
            <w:tcW w:w="6950" w:type="dxa"/>
            <w:gridSpan w:val="3"/>
            <w:shd w:val="clear" w:color="auto" w:fill="auto"/>
            <w:vAlign w:val="center"/>
          </w:tcPr>
          <w:p w14:paraId="03E626F4" w14:textId="77777777" w:rsidR="00CB533D" w:rsidRPr="000015C8" w:rsidRDefault="00CB533D" w:rsidP="00A976E9">
            <w:pPr>
              <w:rPr>
                <w:rFonts w:cs="Times New Roman"/>
                <w:bCs/>
              </w:rPr>
            </w:pPr>
            <w:r w:rsidRPr="000015C8">
              <w:rPr>
                <w:rFonts w:cs="Times New Roman"/>
                <w:bCs/>
              </w:rPr>
              <w:t>ATAC</w:t>
            </w:r>
          </w:p>
          <w:p w14:paraId="2F7122AD" w14:textId="77777777" w:rsidR="00CB533D" w:rsidRPr="000015C8" w:rsidRDefault="00CB533D" w:rsidP="00A976E9">
            <w:pPr>
              <w:rPr>
                <w:rFonts w:cs="Times New Roman"/>
                <w:bCs/>
              </w:rPr>
            </w:pPr>
            <w:r w:rsidRPr="000015C8">
              <w:rPr>
                <w:rFonts w:cs="Times New Roman"/>
                <w:bCs/>
              </w:rPr>
              <w:t>ESCO</w:t>
            </w:r>
          </w:p>
          <w:p w14:paraId="224C1DFE" w14:textId="77777777" w:rsidR="00CB533D" w:rsidRPr="000015C8" w:rsidRDefault="00CB533D" w:rsidP="00A976E9">
            <w:pPr>
              <w:rPr>
                <w:rFonts w:cs="Times New Roman"/>
              </w:rPr>
            </w:pPr>
            <w:r w:rsidRPr="000015C8">
              <w:rPr>
                <w:rFonts w:cs="Times New Roman"/>
                <w:bCs/>
              </w:rPr>
              <w:t>GSE</w:t>
            </w:r>
          </w:p>
        </w:tc>
      </w:tr>
      <w:tr w:rsidR="00CB533D" w:rsidRPr="000015C8" w14:paraId="3F160F50" w14:textId="77777777" w:rsidTr="00A976E9">
        <w:tc>
          <w:tcPr>
            <w:tcW w:w="2291" w:type="dxa"/>
            <w:shd w:val="clear" w:color="auto" w:fill="auto"/>
            <w:tcMar>
              <w:left w:w="98" w:type="dxa"/>
            </w:tcMar>
            <w:vAlign w:val="center"/>
          </w:tcPr>
          <w:p w14:paraId="492542FF"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358817BD" w14:textId="77777777" w:rsidR="00CB533D" w:rsidRPr="000015C8" w:rsidRDefault="00CB533D" w:rsidP="00A976E9">
            <w:pPr>
              <w:rPr>
                <w:rFonts w:cs="Times New Roman"/>
              </w:rPr>
            </w:pPr>
          </w:p>
        </w:tc>
        <w:tc>
          <w:tcPr>
            <w:tcW w:w="6950" w:type="dxa"/>
            <w:gridSpan w:val="3"/>
            <w:shd w:val="clear" w:color="auto" w:fill="auto"/>
            <w:vAlign w:val="center"/>
          </w:tcPr>
          <w:p w14:paraId="4103851A" w14:textId="77777777" w:rsidR="00CB533D" w:rsidRPr="000015C8" w:rsidRDefault="00CB533D" w:rsidP="00A976E9">
            <w:pPr>
              <w:rPr>
                <w:rFonts w:cs="Times New Roman"/>
              </w:rPr>
            </w:pPr>
          </w:p>
        </w:tc>
      </w:tr>
      <w:tr w:rsidR="00CB533D" w:rsidRPr="000015C8" w14:paraId="241AED1C" w14:textId="77777777" w:rsidTr="00A976E9">
        <w:tc>
          <w:tcPr>
            <w:tcW w:w="2291" w:type="dxa"/>
            <w:shd w:val="clear" w:color="auto" w:fill="DEEAF6" w:themeFill="accent1" w:themeFillTint="33"/>
            <w:tcMar>
              <w:left w:w="98" w:type="dxa"/>
            </w:tcMar>
            <w:vAlign w:val="center"/>
          </w:tcPr>
          <w:p w14:paraId="4C5633DF"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PREMESSA</w:t>
            </w:r>
          </w:p>
          <w:p w14:paraId="2210DA9D"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7B9F8263" w14:textId="77777777" w:rsidR="00CB533D" w:rsidRPr="000015C8" w:rsidRDefault="00CB533D" w:rsidP="00A976E9">
            <w:pPr>
              <w:rPr>
                <w:rFonts w:cs="Times New Roman"/>
              </w:rPr>
            </w:pPr>
          </w:p>
        </w:tc>
        <w:tc>
          <w:tcPr>
            <w:tcW w:w="6950" w:type="dxa"/>
            <w:gridSpan w:val="3"/>
            <w:shd w:val="clear" w:color="auto" w:fill="auto"/>
            <w:vAlign w:val="center"/>
          </w:tcPr>
          <w:p w14:paraId="315A0980" w14:textId="77777777" w:rsidR="00CB533D" w:rsidRPr="000015C8" w:rsidRDefault="00CB533D" w:rsidP="00A976E9">
            <w:pPr>
              <w:rPr>
                <w:rFonts w:cs="Times New Roman"/>
                <w:bCs/>
                <w:iCs/>
              </w:rPr>
            </w:pPr>
            <w:r w:rsidRPr="000015C8">
              <w:rPr>
                <w:rFonts w:cs="Times New Roman"/>
                <w:bCs/>
                <w:iCs/>
              </w:rPr>
              <w:t xml:space="preserve">Sono stati individuati oltre 350.000 </w:t>
            </w:r>
            <w:r w:rsidRPr="000015C8">
              <w:rPr>
                <w:rFonts w:cs="Times New Roman"/>
              </w:rPr>
              <w:t>m</w:t>
            </w:r>
            <w:r w:rsidRPr="000015C8">
              <w:rPr>
                <w:rFonts w:cs="Times New Roman"/>
                <w:vertAlign w:val="superscript"/>
              </w:rPr>
              <w:t>2</w:t>
            </w:r>
            <w:r w:rsidRPr="000015C8">
              <w:rPr>
                <w:rFonts w:cs="Times New Roman"/>
                <w:bCs/>
                <w:iCs/>
              </w:rPr>
              <w:t xml:space="preserve"> di parcheggi disponibili suddivisi in aree tra i 5.000 e i 60.000 </w:t>
            </w:r>
            <w:r w:rsidRPr="000015C8">
              <w:rPr>
                <w:rFonts w:cs="Times New Roman"/>
              </w:rPr>
              <w:t>m</w:t>
            </w:r>
            <w:r w:rsidRPr="000015C8">
              <w:rPr>
                <w:rFonts w:cs="Times New Roman"/>
                <w:vertAlign w:val="superscript"/>
              </w:rPr>
              <w:t>2</w:t>
            </w:r>
            <w:r w:rsidRPr="000015C8">
              <w:rPr>
                <w:rFonts w:cs="Times New Roman"/>
                <w:bCs/>
                <w:iCs/>
              </w:rPr>
              <w:t xml:space="preserve"> Si stima un potenziale in termini di installazione pari a 16 MW.</w:t>
            </w:r>
          </w:p>
          <w:p w14:paraId="662B3EF3" w14:textId="77777777" w:rsidR="00CB533D" w:rsidRPr="000015C8" w:rsidRDefault="00CB533D" w:rsidP="00A976E9">
            <w:pPr>
              <w:rPr>
                <w:rFonts w:cs="Times New Roman"/>
                <w:bCs/>
                <w:iCs/>
              </w:rPr>
            </w:pPr>
            <w:r w:rsidRPr="000015C8">
              <w:rPr>
                <w:rFonts w:cs="Times New Roman"/>
                <w:bCs/>
                <w:iCs/>
              </w:rPr>
              <w:t xml:space="preserve">Risulta già in esercizio un impianto di 1 MW situato su un’area di parcheggio di 10.000 </w:t>
            </w:r>
            <w:r w:rsidRPr="000015C8">
              <w:rPr>
                <w:rFonts w:cs="Times New Roman"/>
              </w:rPr>
              <w:t>m</w:t>
            </w:r>
            <w:r w:rsidRPr="000015C8">
              <w:rPr>
                <w:rFonts w:cs="Times New Roman"/>
                <w:vertAlign w:val="superscript"/>
              </w:rPr>
              <w:t>2</w:t>
            </w:r>
            <w:r w:rsidRPr="000015C8">
              <w:rPr>
                <w:rFonts w:cs="Times New Roman"/>
                <w:bCs/>
                <w:iCs/>
              </w:rPr>
              <w:t>.</w:t>
            </w:r>
          </w:p>
        </w:tc>
      </w:tr>
      <w:tr w:rsidR="00CB533D" w:rsidRPr="000015C8" w14:paraId="1BAE4484" w14:textId="77777777" w:rsidTr="00A976E9">
        <w:tc>
          <w:tcPr>
            <w:tcW w:w="2291" w:type="dxa"/>
            <w:shd w:val="clear" w:color="auto" w:fill="auto"/>
            <w:tcMar>
              <w:left w:w="98" w:type="dxa"/>
            </w:tcMar>
            <w:vAlign w:val="center"/>
          </w:tcPr>
          <w:p w14:paraId="3807162D"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02EA8F5F" w14:textId="77777777" w:rsidR="00CB533D" w:rsidRPr="000015C8" w:rsidRDefault="00CB533D" w:rsidP="00A976E9">
            <w:pPr>
              <w:rPr>
                <w:rFonts w:cs="Times New Roman"/>
              </w:rPr>
            </w:pPr>
          </w:p>
        </w:tc>
        <w:tc>
          <w:tcPr>
            <w:tcW w:w="6950" w:type="dxa"/>
            <w:gridSpan w:val="3"/>
            <w:shd w:val="clear" w:color="auto" w:fill="auto"/>
            <w:vAlign w:val="center"/>
          </w:tcPr>
          <w:p w14:paraId="7B8AECE0" w14:textId="77777777" w:rsidR="00CB533D" w:rsidRPr="000015C8" w:rsidRDefault="00CB533D" w:rsidP="00A976E9">
            <w:pPr>
              <w:rPr>
                <w:rFonts w:cs="Times New Roman"/>
              </w:rPr>
            </w:pPr>
          </w:p>
        </w:tc>
      </w:tr>
      <w:tr w:rsidR="00CB533D" w:rsidRPr="000015C8" w14:paraId="0E77F4FF" w14:textId="77777777" w:rsidTr="00A976E9">
        <w:tc>
          <w:tcPr>
            <w:tcW w:w="2291" w:type="dxa"/>
            <w:shd w:val="clear" w:color="auto" w:fill="DEEAF6" w:themeFill="accent1" w:themeFillTint="33"/>
            <w:tcMar>
              <w:left w:w="98" w:type="dxa"/>
            </w:tcMar>
            <w:vAlign w:val="center"/>
          </w:tcPr>
          <w:p w14:paraId="07873F2B"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DESCRIZIONE</w:t>
            </w:r>
          </w:p>
          <w:p w14:paraId="6A8F0579"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0BD1DD49" w14:textId="77777777" w:rsidR="00CB533D" w:rsidRPr="000015C8" w:rsidRDefault="00CB533D" w:rsidP="00A976E9">
            <w:pPr>
              <w:rPr>
                <w:rFonts w:cs="Times New Roman"/>
              </w:rPr>
            </w:pPr>
          </w:p>
        </w:tc>
        <w:tc>
          <w:tcPr>
            <w:tcW w:w="6950" w:type="dxa"/>
            <w:gridSpan w:val="3"/>
            <w:shd w:val="clear" w:color="auto" w:fill="auto"/>
            <w:vAlign w:val="center"/>
          </w:tcPr>
          <w:p w14:paraId="0D22E355" w14:textId="77777777" w:rsidR="00CB533D" w:rsidRPr="000015C8" w:rsidRDefault="00CB533D" w:rsidP="00A976E9">
            <w:pPr>
              <w:rPr>
                <w:rFonts w:cs="Times New Roman"/>
              </w:rPr>
            </w:pPr>
            <w:r w:rsidRPr="000015C8">
              <w:rPr>
                <w:rFonts w:cs="Times New Roman"/>
                <w:bCs/>
                <w:iCs/>
              </w:rPr>
              <w:t>Stimolare la penetrazione degli impianti fotovoltaici nei parcheggi di scambio con le metropolitane e negli ampi parcheggi del settore privato attraverso una campagna di divulgazione sul risparmio energetico e sull’autoconsumo. In particolare, si procederà soprattutto attraverso accordi con operatori finanziari per l’accesso al credito.</w:t>
            </w:r>
          </w:p>
        </w:tc>
      </w:tr>
      <w:tr w:rsidR="00CB533D" w:rsidRPr="000015C8" w14:paraId="0586EA27" w14:textId="77777777" w:rsidTr="00A976E9">
        <w:tc>
          <w:tcPr>
            <w:tcW w:w="2291" w:type="dxa"/>
            <w:shd w:val="clear" w:color="auto" w:fill="auto"/>
            <w:tcMar>
              <w:left w:w="98" w:type="dxa"/>
            </w:tcMar>
            <w:vAlign w:val="center"/>
          </w:tcPr>
          <w:p w14:paraId="2AFE8832"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01BBAA6E" w14:textId="77777777" w:rsidR="00CB533D" w:rsidRPr="000015C8" w:rsidRDefault="00CB533D" w:rsidP="00A976E9">
            <w:pPr>
              <w:rPr>
                <w:rFonts w:cs="Times New Roman"/>
              </w:rPr>
            </w:pPr>
          </w:p>
        </w:tc>
        <w:tc>
          <w:tcPr>
            <w:tcW w:w="6950" w:type="dxa"/>
            <w:gridSpan w:val="3"/>
            <w:shd w:val="clear" w:color="auto" w:fill="auto"/>
            <w:vAlign w:val="center"/>
          </w:tcPr>
          <w:p w14:paraId="1785DD49" w14:textId="77777777" w:rsidR="00CB533D" w:rsidRPr="000015C8" w:rsidRDefault="00CB533D" w:rsidP="00A976E9">
            <w:pPr>
              <w:rPr>
                <w:rFonts w:cs="Times New Roman"/>
              </w:rPr>
            </w:pPr>
          </w:p>
        </w:tc>
      </w:tr>
      <w:tr w:rsidR="00CB533D" w:rsidRPr="000015C8" w14:paraId="6CDA9A1B" w14:textId="77777777" w:rsidTr="00A976E9">
        <w:tc>
          <w:tcPr>
            <w:tcW w:w="2291" w:type="dxa"/>
            <w:shd w:val="clear" w:color="auto" w:fill="DEEAF6" w:themeFill="accent1" w:themeFillTint="33"/>
            <w:tcMar>
              <w:left w:w="98" w:type="dxa"/>
            </w:tcMar>
            <w:vAlign w:val="center"/>
          </w:tcPr>
          <w:p w14:paraId="23D1A03A" w14:textId="77777777" w:rsidR="00CB533D" w:rsidRPr="000015C8" w:rsidRDefault="00CB533D" w:rsidP="00A976E9">
            <w:pPr>
              <w:jc w:val="left"/>
              <w:rPr>
                <w:rFonts w:cs="Times New Roman"/>
                <w:sz w:val="18"/>
                <w:szCs w:val="18"/>
              </w:rPr>
            </w:pPr>
            <w:r w:rsidRPr="000015C8">
              <w:rPr>
                <w:rFonts w:cs="Times New Roman"/>
                <w:sz w:val="18"/>
                <w:szCs w:val="18"/>
              </w:rPr>
              <w:t>OBIETTIVI</w:t>
            </w:r>
          </w:p>
        </w:tc>
        <w:tc>
          <w:tcPr>
            <w:tcW w:w="252" w:type="dxa"/>
            <w:shd w:val="clear" w:color="auto" w:fill="auto"/>
            <w:tcMar>
              <w:left w:w="98" w:type="dxa"/>
            </w:tcMar>
            <w:vAlign w:val="center"/>
          </w:tcPr>
          <w:p w14:paraId="3BFCA48A" w14:textId="77777777" w:rsidR="00CB533D" w:rsidRPr="000015C8" w:rsidRDefault="00CB533D" w:rsidP="00A976E9">
            <w:pPr>
              <w:rPr>
                <w:rFonts w:cs="Times New Roman"/>
              </w:rPr>
            </w:pPr>
          </w:p>
        </w:tc>
        <w:tc>
          <w:tcPr>
            <w:tcW w:w="6950" w:type="dxa"/>
            <w:gridSpan w:val="3"/>
            <w:shd w:val="clear" w:color="auto" w:fill="auto"/>
            <w:vAlign w:val="center"/>
          </w:tcPr>
          <w:p w14:paraId="6641294F" w14:textId="77777777" w:rsidR="00CB533D" w:rsidRPr="000015C8" w:rsidRDefault="00CB533D" w:rsidP="00A976E9">
            <w:pPr>
              <w:rPr>
                <w:rFonts w:cs="Times New Roman"/>
                <w:bCs/>
              </w:rPr>
            </w:pPr>
            <w:r w:rsidRPr="000015C8">
              <w:rPr>
                <w:rFonts w:cs="Times New Roman"/>
                <w:bCs/>
              </w:rPr>
              <w:t xml:space="preserve">Si prevede l’installazione di 16,5 MW con un investimento complessivo di 14,8 milioni di euro. </w:t>
            </w:r>
          </w:p>
        </w:tc>
      </w:tr>
      <w:tr w:rsidR="00CB533D" w:rsidRPr="000015C8" w14:paraId="59CCA5C3" w14:textId="77777777" w:rsidTr="00A976E9">
        <w:tc>
          <w:tcPr>
            <w:tcW w:w="2291" w:type="dxa"/>
            <w:shd w:val="clear" w:color="auto" w:fill="FFFFFF" w:themeFill="background1"/>
            <w:tcMar>
              <w:left w:w="98" w:type="dxa"/>
            </w:tcMar>
            <w:vAlign w:val="center"/>
          </w:tcPr>
          <w:p w14:paraId="1956F8EB"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389813A2" w14:textId="77777777" w:rsidR="00CB533D" w:rsidRPr="000015C8" w:rsidRDefault="00CB533D" w:rsidP="00A976E9">
            <w:pPr>
              <w:rPr>
                <w:rFonts w:cs="Times New Roman"/>
              </w:rPr>
            </w:pPr>
          </w:p>
        </w:tc>
        <w:tc>
          <w:tcPr>
            <w:tcW w:w="6950" w:type="dxa"/>
            <w:gridSpan w:val="3"/>
            <w:shd w:val="clear" w:color="auto" w:fill="auto"/>
            <w:vAlign w:val="center"/>
          </w:tcPr>
          <w:p w14:paraId="3D35F389" w14:textId="77777777" w:rsidR="00CB533D" w:rsidRPr="000015C8" w:rsidRDefault="00CB533D" w:rsidP="00A976E9">
            <w:pPr>
              <w:rPr>
                <w:rFonts w:cs="Times New Roman"/>
                <w:bCs/>
              </w:rPr>
            </w:pPr>
          </w:p>
        </w:tc>
      </w:tr>
      <w:tr w:rsidR="00CB533D" w:rsidRPr="000015C8" w14:paraId="4DE0C209" w14:textId="77777777" w:rsidTr="00A976E9">
        <w:tc>
          <w:tcPr>
            <w:tcW w:w="2291" w:type="dxa"/>
            <w:shd w:val="clear" w:color="auto" w:fill="DEEAF6" w:themeFill="accent1" w:themeFillTint="33"/>
            <w:tcMar>
              <w:left w:w="98" w:type="dxa"/>
            </w:tcMar>
            <w:vAlign w:val="center"/>
          </w:tcPr>
          <w:p w14:paraId="1AFFFF43"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52" w:type="dxa"/>
            <w:shd w:val="clear" w:color="auto" w:fill="auto"/>
            <w:tcMar>
              <w:left w:w="98" w:type="dxa"/>
            </w:tcMar>
            <w:vAlign w:val="center"/>
          </w:tcPr>
          <w:p w14:paraId="69F06383" w14:textId="77777777" w:rsidR="00CB533D" w:rsidRPr="000015C8" w:rsidRDefault="00CB533D" w:rsidP="00A976E9">
            <w:pPr>
              <w:ind w:left="720"/>
              <w:rPr>
                <w:rFonts w:cs="Times New Roman"/>
              </w:rPr>
            </w:pPr>
          </w:p>
        </w:tc>
        <w:tc>
          <w:tcPr>
            <w:tcW w:w="6950" w:type="dxa"/>
            <w:gridSpan w:val="3"/>
            <w:shd w:val="clear" w:color="auto" w:fill="auto"/>
            <w:vAlign w:val="center"/>
          </w:tcPr>
          <w:p w14:paraId="46267EF1" w14:textId="77777777" w:rsidR="00CB533D" w:rsidRPr="000015C8" w:rsidRDefault="00CB533D" w:rsidP="00A976E9">
            <w:pPr>
              <w:rPr>
                <w:rFonts w:cs="Times New Roman"/>
                <w:bCs/>
              </w:rPr>
            </w:pPr>
            <w:r w:rsidRPr="000015C8">
              <w:rPr>
                <w:rFonts w:cs="Times New Roman"/>
                <w:bCs/>
              </w:rPr>
              <w:t xml:space="preserve">Si stima la riduzione di </w:t>
            </w:r>
            <w:r>
              <w:rPr>
                <w:rFonts w:cs="Times New Roman"/>
                <w:bCs/>
              </w:rPr>
              <w:t>6,6</w:t>
            </w:r>
            <w:r w:rsidRPr="000015C8">
              <w:rPr>
                <w:rFonts w:cs="Times New Roman"/>
                <w:bCs/>
              </w:rPr>
              <w:t xml:space="preserve"> kt CO</w:t>
            </w:r>
            <w:r w:rsidRPr="000015C8">
              <w:rPr>
                <w:rFonts w:cs="Times New Roman"/>
                <w:bCs/>
                <w:vertAlign w:val="subscript"/>
              </w:rPr>
              <w:t>2</w:t>
            </w:r>
            <w:r w:rsidRPr="000015C8">
              <w:rPr>
                <w:rFonts w:cs="Times New Roman"/>
                <w:bCs/>
              </w:rPr>
              <w:t xml:space="preserve"> con l’impiego di 96 Unità Lavorative.</w:t>
            </w:r>
          </w:p>
        </w:tc>
      </w:tr>
      <w:tr w:rsidR="00CB533D" w:rsidRPr="000015C8" w14:paraId="7A765237" w14:textId="77777777" w:rsidTr="00A976E9">
        <w:tc>
          <w:tcPr>
            <w:tcW w:w="2291" w:type="dxa"/>
            <w:shd w:val="clear" w:color="auto" w:fill="auto"/>
            <w:tcMar>
              <w:left w:w="98" w:type="dxa"/>
            </w:tcMar>
            <w:vAlign w:val="center"/>
          </w:tcPr>
          <w:p w14:paraId="4280AEFB"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5DC5B99C" w14:textId="77777777" w:rsidR="00CB533D" w:rsidRPr="000015C8" w:rsidRDefault="00CB533D" w:rsidP="00A976E9">
            <w:pPr>
              <w:ind w:left="720"/>
              <w:rPr>
                <w:rFonts w:cs="Times New Roman"/>
              </w:rPr>
            </w:pPr>
          </w:p>
        </w:tc>
        <w:tc>
          <w:tcPr>
            <w:tcW w:w="6950" w:type="dxa"/>
            <w:gridSpan w:val="3"/>
            <w:shd w:val="clear" w:color="auto" w:fill="auto"/>
            <w:vAlign w:val="center"/>
          </w:tcPr>
          <w:p w14:paraId="056E7B21" w14:textId="77777777" w:rsidR="00CB533D" w:rsidRPr="000015C8" w:rsidRDefault="00CB533D" w:rsidP="00A976E9">
            <w:pPr>
              <w:ind w:left="720"/>
              <w:rPr>
                <w:rFonts w:cs="Times New Roman"/>
              </w:rPr>
            </w:pPr>
          </w:p>
        </w:tc>
      </w:tr>
      <w:tr w:rsidR="00CB533D" w:rsidRPr="000015C8" w14:paraId="6271E7C7" w14:textId="77777777" w:rsidTr="00A976E9">
        <w:tc>
          <w:tcPr>
            <w:tcW w:w="2291" w:type="dxa"/>
            <w:shd w:val="clear" w:color="auto" w:fill="DEEAF6" w:themeFill="accent1" w:themeFillTint="33"/>
            <w:tcMar>
              <w:left w:w="98" w:type="dxa"/>
            </w:tcMar>
            <w:vAlign w:val="center"/>
          </w:tcPr>
          <w:p w14:paraId="283CEEC9"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52" w:type="dxa"/>
            <w:shd w:val="clear" w:color="auto" w:fill="auto"/>
            <w:tcMar>
              <w:left w:w="98" w:type="dxa"/>
            </w:tcMar>
            <w:vAlign w:val="center"/>
          </w:tcPr>
          <w:p w14:paraId="44A15096" w14:textId="77777777" w:rsidR="00CB533D" w:rsidRPr="000015C8" w:rsidRDefault="00CB533D" w:rsidP="00A976E9">
            <w:pPr>
              <w:rPr>
                <w:rFonts w:cs="Times New Roman"/>
              </w:rPr>
            </w:pPr>
          </w:p>
        </w:tc>
        <w:tc>
          <w:tcPr>
            <w:tcW w:w="6950" w:type="dxa"/>
            <w:gridSpan w:val="3"/>
            <w:shd w:val="clear" w:color="auto" w:fill="auto"/>
            <w:vAlign w:val="center"/>
          </w:tcPr>
          <w:p w14:paraId="7B9D73D7" w14:textId="77777777" w:rsidR="00CB533D" w:rsidRPr="000015C8" w:rsidRDefault="00CB533D" w:rsidP="00A976E9">
            <w:pPr>
              <w:rPr>
                <w:rFonts w:cs="Times New Roman"/>
              </w:rPr>
            </w:pPr>
            <w:r w:rsidRPr="000015C8">
              <w:rPr>
                <w:rFonts w:cs="Times New Roman"/>
                <w:bCs/>
              </w:rPr>
              <w:t>I tempi di attuazione sono da definire sulla base del Piano di investimenti ATAC.</w:t>
            </w:r>
          </w:p>
        </w:tc>
      </w:tr>
      <w:tr w:rsidR="00CB533D" w:rsidRPr="000015C8" w14:paraId="3882AD88" w14:textId="77777777" w:rsidTr="00A976E9">
        <w:tc>
          <w:tcPr>
            <w:tcW w:w="2291" w:type="dxa"/>
            <w:shd w:val="clear" w:color="auto" w:fill="auto"/>
            <w:tcMar>
              <w:left w:w="98" w:type="dxa"/>
            </w:tcMar>
            <w:vAlign w:val="center"/>
          </w:tcPr>
          <w:p w14:paraId="46D5B40E"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0F69531B" w14:textId="77777777" w:rsidR="00CB533D" w:rsidRPr="000015C8" w:rsidRDefault="00CB533D" w:rsidP="00A976E9">
            <w:pPr>
              <w:rPr>
                <w:rFonts w:cs="Times New Roman"/>
              </w:rPr>
            </w:pPr>
          </w:p>
        </w:tc>
        <w:tc>
          <w:tcPr>
            <w:tcW w:w="6950" w:type="dxa"/>
            <w:gridSpan w:val="3"/>
            <w:shd w:val="clear" w:color="auto" w:fill="auto"/>
            <w:vAlign w:val="center"/>
          </w:tcPr>
          <w:p w14:paraId="56A5FA5D" w14:textId="77777777" w:rsidR="00CB533D" w:rsidRPr="000015C8" w:rsidRDefault="00CB533D" w:rsidP="00A976E9">
            <w:pPr>
              <w:rPr>
                <w:rFonts w:cs="Times New Roman"/>
              </w:rPr>
            </w:pPr>
          </w:p>
        </w:tc>
      </w:tr>
      <w:tr w:rsidR="00CB533D" w:rsidRPr="000015C8" w14:paraId="43BBCD83" w14:textId="77777777" w:rsidTr="00A976E9">
        <w:tc>
          <w:tcPr>
            <w:tcW w:w="2291" w:type="dxa"/>
            <w:shd w:val="clear" w:color="auto" w:fill="DEEAF6" w:themeFill="accent1" w:themeFillTint="33"/>
            <w:tcMar>
              <w:left w:w="98" w:type="dxa"/>
            </w:tcMar>
            <w:vAlign w:val="center"/>
          </w:tcPr>
          <w:p w14:paraId="08481BE4"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5162B95E" w14:textId="77777777" w:rsidR="00CB533D" w:rsidRPr="000015C8" w:rsidRDefault="00CB533D" w:rsidP="00A976E9">
            <w:pPr>
              <w:rPr>
                <w:rFonts w:cs="Times New Roman"/>
              </w:rPr>
            </w:pPr>
          </w:p>
        </w:tc>
        <w:tc>
          <w:tcPr>
            <w:tcW w:w="6950" w:type="dxa"/>
            <w:gridSpan w:val="3"/>
            <w:shd w:val="clear" w:color="auto" w:fill="auto"/>
            <w:vAlign w:val="center"/>
          </w:tcPr>
          <w:p w14:paraId="536E262F" w14:textId="77777777" w:rsidR="00CB533D" w:rsidRPr="000015C8" w:rsidRDefault="00CB533D" w:rsidP="00A976E9">
            <w:pPr>
              <w:rPr>
                <w:rFonts w:cs="Times New Roman"/>
                <w:bCs/>
                <w:highlight w:val="cyan"/>
              </w:rPr>
            </w:pPr>
            <w:r w:rsidRPr="000015C8">
              <w:rPr>
                <w:rFonts w:cs="Times New Roman"/>
                <w:bCs/>
              </w:rPr>
              <w:t>I meccanismi di supporto a tale intervento sono stati individuati in: scambio sul posto (SSP) e in alternativa gli incentivi per l’autoconsumo. Possono essere inoltre utilizzate altre fonti di finanziamento sia pubbliche sia private</w:t>
            </w:r>
          </w:p>
        </w:tc>
      </w:tr>
      <w:tr w:rsidR="00CB533D" w:rsidRPr="000015C8" w14:paraId="64D82DBA" w14:textId="77777777" w:rsidTr="00A976E9">
        <w:tc>
          <w:tcPr>
            <w:tcW w:w="2291" w:type="dxa"/>
            <w:shd w:val="clear" w:color="auto" w:fill="auto"/>
            <w:tcMar>
              <w:left w:w="98" w:type="dxa"/>
            </w:tcMar>
            <w:vAlign w:val="center"/>
          </w:tcPr>
          <w:p w14:paraId="16C7FEC6"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11859FCA" w14:textId="77777777" w:rsidR="00CB533D" w:rsidRPr="000015C8" w:rsidRDefault="00CB533D" w:rsidP="00A976E9">
            <w:pPr>
              <w:rPr>
                <w:rFonts w:cs="Times New Roman"/>
              </w:rPr>
            </w:pPr>
          </w:p>
        </w:tc>
        <w:tc>
          <w:tcPr>
            <w:tcW w:w="6950" w:type="dxa"/>
            <w:gridSpan w:val="3"/>
            <w:shd w:val="clear" w:color="auto" w:fill="auto"/>
            <w:vAlign w:val="center"/>
          </w:tcPr>
          <w:p w14:paraId="4E4FC227" w14:textId="77777777" w:rsidR="00CB533D" w:rsidRPr="000015C8" w:rsidRDefault="00CB533D" w:rsidP="00A976E9">
            <w:pPr>
              <w:rPr>
                <w:rFonts w:cs="Times New Roman"/>
              </w:rPr>
            </w:pPr>
          </w:p>
        </w:tc>
      </w:tr>
      <w:tr w:rsidR="00CB533D" w:rsidRPr="000015C8" w14:paraId="383863D1" w14:textId="77777777" w:rsidTr="00A976E9">
        <w:tc>
          <w:tcPr>
            <w:tcW w:w="2291" w:type="dxa"/>
            <w:shd w:val="clear" w:color="auto" w:fill="DEEAF6" w:themeFill="accent1" w:themeFillTint="33"/>
            <w:tcMar>
              <w:left w:w="98" w:type="dxa"/>
            </w:tcMar>
            <w:vAlign w:val="center"/>
          </w:tcPr>
          <w:p w14:paraId="545F376C" w14:textId="77777777" w:rsidR="00CB533D" w:rsidRPr="000015C8" w:rsidRDefault="00CB533D" w:rsidP="00A976E9">
            <w:pPr>
              <w:jc w:val="left"/>
              <w:rPr>
                <w:rFonts w:cs="Times New Roman"/>
                <w:sz w:val="18"/>
                <w:szCs w:val="18"/>
              </w:rPr>
            </w:pPr>
            <w:r w:rsidRPr="000015C8">
              <w:rPr>
                <w:rFonts w:cs="Times New Roman"/>
                <w:sz w:val="18"/>
                <w:szCs w:val="18"/>
              </w:rPr>
              <w:t>POSSIBILI OSTACOLI</w:t>
            </w:r>
          </w:p>
        </w:tc>
        <w:tc>
          <w:tcPr>
            <w:tcW w:w="252" w:type="dxa"/>
            <w:shd w:val="clear" w:color="auto" w:fill="auto"/>
            <w:tcMar>
              <w:left w:w="98" w:type="dxa"/>
            </w:tcMar>
            <w:vAlign w:val="center"/>
          </w:tcPr>
          <w:p w14:paraId="63DE17ED" w14:textId="77777777" w:rsidR="00CB533D" w:rsidRPr="000015C8" w:rsidRDefault="00CB533D" w:rsidP="00A976E9">
            <w:pPr>
              <w:rPr>
                <w:rFonts w:cs="Times New Roman"/>
              </w:rPr>
            </w:pPr>
          </w:p>
        </w:tc>
        <w:tc>
          <w:tcPr>
            <w:tcW w:w="6950" w:type="dxa"/>
            <w:gridSpan w:val="3"/>
            <w:shd w:val="clear" w:color="auto" w:fill="auto"/>
            <w:vAlign w:val="center"/>
          </w:tcPr>
          <w:p w14:paraId="5A48DC4D" w14:textId="77777777" w:rsidR="00CB533D" w:rsidRPr="000015C8" w:rsidRDefault="00CB533D" w:rsidP="00A976E9">
            <w:pPr>
              <w:rPr>
                <w:rFonts w:cs="Times New Roman"/>
              </w:rPr>
            </w:pPr>
            <w:r w:rsidRPr="000015C8">
              <w:rPr>
                <w:rFonts w:cs="Times New Roman"/>
                <w:bCs/>
              </w:rPr>
              <w:t>Difficoltà economiche.</w:t>
            </w:r>
          </w:p>
        </w:tc>
      </w:tr>
      <w:tr w:rsidR="00CB533D" w:rsidRPr="000015C8" w14:paraId="7A2AC707" w14:textId="77777777" w:rsidTr="00A976E9">
        <w:tc>
          <w:tcPr>
            <w:tcW w:w="2291" w:type="dxa"/>
            <w:shd w:val="clear" w:color="auto" w:fill="auto"/>
            <w:tcMar>
              <w:left w:w="98" w:type="dxa"/>
            </w:tcMar>
            <w:vAlign w:val="center"/>
          </w:tcPr>
          <w:p w14:paraId="665A2DB4"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2C9837FF" w14:textId="77777777" w:rsidR="00CB533D" w:rsidRPr="000015C8" w:rsidRDefault="00CB533D" w:rsidP="00A976E9">
            <w:pPr>
              <w:rPr>
                <w:rFonts w:cs="Times New Roman"/>
              </w:rPr>
            </w:pPr>
          </w:p>
        </w:tc>
        <w:tc>
          <w:tcPr>
            <w:tcW w:w="6950" w:type="dxa"/>
            <w:gridSpan w:val="3"/>
            <w:shd w:val="clear" w:color="auto" w:fill="auto"/>
            <w:vAlign w:val="center"/>
          </w:tcPr>
          <w:p w14:paraId="66A8F0CD" w14:textId="77777777" w:rsidR="00CB533D" w:rsidRPr="000015C8" w:rsidRDefault="00CB533D" w:rsidP="00A976E9">
            <w:pPr>
              <w:rPr>
                <w:rFonts w:cs="Times New Roman"/>
              </w:rPr>
            </w:pPr>
          </w:p>
        </w:tc>
      </w:tr>
      <w:tr w:rsidR="00CB533D" w:rsidRPr="000015C8" w14:paraId="13468C27" w14:textId="77777777" w:rsidTr="00A976E9">
        <w:tc>
          <w:tcPr>
            <w:tcW w:w="2291" w:type="dxa"/>
            <w:shd w:val="clear" w:color="auto" w:fill="DEEAF6" w:themeFill="accent1" w:themeFillTint="33"/>
            <w:tcMar>
              <w:left w:w="98" w:type="dxa"/>
            </w:tcMar>
            <w:vAlign w:val="center"/>
          </w:tcPr>
          <w:p w14:paraId="56226096" w14:textId="77777777" w:rsidR="00CB533D" w:rsidRPr="000015C8" w:rsidRDefault="00CB533D" w:rsidP="00A976E9">
            <w:pPr>
              <w:jc w:val="left"/>
              <w:rPr>
                <w:rFonts w:cs="Times New Roman"/>
                <w:sz w:val="18"/>
                <w:szCs w:val="18"/>
              </w:rPr>
            </w:pPr>
            <w:r w:rsidRPr="000015C8">
              <w:rPr>
                <w:rFonts w:cs="Times New Roman"/>
                <w:sz w:val="18"/>
                <w:szCs w:val="18"/>
              </w:rPr>
              <w:t>MONITORAGGIO</w:t>
            </w:r>
          </w:p>
        </w:tc>
        <w:tc>
          <w:tcPr>
            <w:tcW w:w="252" w:type="dxa"/>
            <w:shd w:val="clear" w:color="auto" w:fill="auto"/>
            <w:tcMar>
              <w:left w:w="98" w:type="dxa"/>
            </w:tcMar>
            <w:vAlign w:val="center"/>
          </w:tcPr>
          <w:p w14:paraId="7FE03CDF" w14:textId="77777777" w:rsidR="00CB533D" w:rsidRPr="000015C8" w:rsidRDefault="00CB533D" w:rsidP="00A976E9">
            <w:pPr>
              <w:rPr>
                <w:rFonts w:cs="Times New Roman"/>
              </w:rPr>
            </w:pPr>
          </w:p>
        </w:tc>
        <w:tc>
          <w:tcPr>
            <w:tcW w:w="6950" w:type="dxa"/>
            <w:gridSpan w:val="3"/>
            <w:shd w:val="clear" w:color="auto" w:fill="auto"/>
            <w:vAlign w:val="center"/>
          </w:tcPr>
          <w:p w14:paraId="588C23CE" w14:textId="77777777" w:rsidR="00CB533D" w:rsidRPr="000015C8" w:rsidRDefault="00CB533D" w:rsidP="00A976E9">
            <w:pPr>
              <w:rPr>
                <w:rFonts w:cs="Times New Roman"/>
              </w:rPr>
            </w:pPr>
            <w:r w:rsidRPr="000015C8">
              <w:rPr>
                <w:rFonts w:cs="Times New Roman"/>
              </w:rPr>
              <w:t>Il monitoraggio viene realizzato da Roma Capitale – per conto di ATAC - che comunica le azioni intraprese volte alla installazione di impianti fotovoltaici nelle aree oggetto di analisi, e dal GSE che monitora l’andamento delle installazioni solari nel tempo.</w:t>
            </w:r>
          </w:p>
        </w:tc>
      </w:tr>
    </w:tbl>
    <w:p w14:paraId="2FAD5A47" w14:textId="77777777" w:rsidR="00B27905" w:rsidRDefault="00B27905" w:rsidP="00CB533D">
      <w:pPr>
        <w:rPr>
          <w:rFonts w:cs="Times New Roman"/>
          <w:caps/>
          <w:color w:val="FFBB00"/>
          <w:sz w:val="28"/>
          <w:szCs w:val="28"/>
        </w:rPr>
        <w:sectPr w:rsidR="00B27905" w:rsidSect="006D6A63">
          <w:endnotePr>
            <w:numFmt w:val="decimal"/>
          </w:endnotePr>
          <w:pgSz w:w="11906" w:h="16838"/>
          <w:pgMar w:top="1134" w:right="1134" w:bottom="1134" w:left="1134" w:header="907" w:footer="0" w:gutter="0"/>
          <w:cols w:space="708"/>
          <w:docGrid w:linePitch="360"/>
        </w:sectPr>
      </w:pPr>
    </w:p>
    <w:p w14:paraId="5C2D2328" w14:textId="51E740CA" w:rsidR="00CB533D" w:rsidRPr="000015C8" w:rsidRDefault="00CB533D"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5C1EBAD5" w14:textId="77777777" w:rsidTr="00A976E9">
        <w:tc>
          <w:tcPr>
            <w:tcW w:w="7488" w:type="dxa"/>
            <w:gridSpan w:val="3"/>
            <w:shd w:val="clear" w:color="auto" w:fill="BDD6EE" w:themeFill="accent1" w:themeFillTint="66"/>
            <w:tcMar>
              <w:left w:w="98" w:type="dxa"/>
            </w:tcMar>
            <w:vAlign w:val="center"/>
          </w:tcPr>
          <w:p w14:paraId="4AAA9F08" w14:textId="77777777" w:rsidR="00CB533D" w:rsidRPr="000015C8" w:rsidRDefault="00CB533D" w:rsidP="00A976E9">
            <w:pPr>
              <w:spacing w:line="360" w:lineRule="auto"/>
              <w:rPr>
                <w:rFonts w:cs="Times New Roman"/>
                <w:b/>
                <w:sz w:val="16"/>
                <w:szCs w:val="16"/>
              </w:rPr>
            </w:pPr>
            <w:r w:rsidRPr="000015C8">
              <w:rPr>
                <w:rFonts w:cs="Times New Roman"/>
                <w:b/>
                <w:color w:val="1F4E79" w:themeColor="accent1" w:themeShade="80"/>
                <w:sz w:val="16"/>
                <w:szCs w:val="16"/>
              </w:rPr>
              <w:t>FONTI ENERGIA RINNOVABIL</w:t>
            </w:r>
            <w:r>
              <w:rPr>
                <w:rFonts w:cs="Times New Roman"/>
                <w:b/>
                <w:color w:val="1F4E79" w:themeColor="accent1" w:themeShade="80"/>
                <w:sz w:val="16"/>
                <w:szCs w:val="16"/>
              </w:rPr>
              <w:t>E e</w:t>
            </w:r>
            <w:r w:rsidRPr="000015C8">
              <w:rPr>
                <w:rFonts w:cs="Times New Roman"/>
                <w:b/>
                <w:color w:val="1F4E79" w:themeColor="accent1" w:themeShade="80"/>
                <w:sz w:val="16"/>
                <w:szCs w:val="16"/>
              </w:rPr>
              <w:t xml:space="preserve"> </w:t>
            </w:r>
            <w:r>
              <w:rPr>
                <w:rFonts w:cs="Times New Roman"/>
                <w:b/>
                <w:color w:val="1F4E79" w:themeColor="accent1" w:themeShade="80"/>
                <w:sz w:val="16"/>
                <w:szCs w:val="16"/>
              </w:rPr>
              <w:t>s</w:t>
            </w:r>
            <w:r w:rsidRPr="000015C8">
              <w:rPr>
                <w:rFonts w:cs="Times New Roman"/>
                <w:b/>
                <w:color w:val="1F4E79" w:themeColor="accent1" w:themeShade="80"/>
                <w:sz w:val="16"/>
                <w:szCs w:val="16"/>
              </w:rPr>
              <w:t>ottosuolo</w:t>
            </w:r>
          </w:p>
        </w:tc>
        <w:tc>
          <w:tcPr>
            <w:tcW w:w="226" w:type="dxa"/>
            <w:tcBorders>
              <w:left w:val="nil"/>
              <w:right w:val="single" w:sz="12" w:space="0" w:color="4472C4" w:themeColor="accent5"/>
            </w:tcBorders>
            <w:shd w:val="clear" w:color="auto" w:fill="auto"/>
            <w:vAlign w:val="center"/>
          </w:tcPr>
          <w:p w14:paraId="0EA3C628" w14:textId="77777777" w:rsidR="00CB533D" w:rsidRPr="000015C8" w:rsidRDefault="00CB533D" w:rsidP="00A976E9">
            <w:pPr>
              <w:spacing w:line="360" w:lineRule="auto"/>
              <w:rPr>
                <w:rFonts w:cs="Times New Roman"/>
                <w:b/>
                <w:sz w:val="16"/>
                <w:szCs w:val="16"/>
              </w:rPr>
            </w:pPr>
          </w:p>
        </w:tc>
        <w:tc>
          <w:tcPr>
            <w:tcW w:w="177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3BF5B49D" w14:textId="77777777" w:rsidR="00CB533D" w:rsidRPr="000015C8" w:rsidRDefault="00CB533D" w:rsidP="00A976E9">
            <w:pPr>
              <w:spacing w:line="360" w:lineRule="auto"/>
              <w:jc w:val="right"/>
              <w:rPr>
                <w:rFonts w:cs="Times New Roman"/>
                <w:b/>
                <w:sz w:val="16"/>
                <w:szCs w:val="16"/>
              </w:rPr>
            </w:pPr>
            <w:bookmarkStart w:id="445" w:name="FERGBA"/>
            <w:bookmarkEnd w:id="445"/>
            <w:r w:rsidRPr="000015C8">
              <w:rPr>
                <w:rFonts w:cs="Times New Roman"/>
                <w:b/>
                <w:color w:val="1F4E79" w:themeColor="accent1" w:themeShade="80"/>
                <w:szCs w:val="24"/>
              </w:rPr>
              <w:t>FERGBA</w:t>
            </w:r>
          </w:p>
        </w:tc>
      </w:tr>
      <w:tr w:rsidR="00CB533D" w:rsidRPr="000015C8" w14:paraId="4A786E47" w14:textId="77777777" w:rsidTr="00A976E9">
        <w:tc>
          <w:tcPr>
            <w:tcW w:w="2291" w:type="dxa"/>
            <w:shd w:val="clear" w:color="auto" w:fill="auto"/>
            <w:tcMar>
              <w:left w:w="98" w:type="dxa"/>
            </w:tcMar>
            <w:vAlign w:val="center"/>
          </w:tcPr>
          <w:p w14:paraId="21F26861" w14:textId="77777777" w:rsidR="00CB533D" w:rsidRPr="000015C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6B9B1366" w14:textId="77777777" w:rsidR="00CB533D" w:rsidRPr="000015C8" w:rsidRDefault="00CB533D" w:rsidP="00A976E9">
            <w:pPr>
              <w:rPr>
                <w:rFonts w:cs="Times New Roman"/>
              </w:rPr>
            </w:pPr>
          </w:p>
        </w:tc>
        <w:tc>
          <w:tcPr>
            <w:tcW w:w="6950" w:type="dxa"/>
            <w:gridSpan w:val="3"/>
            <w:tcBorders>
              <w:bottom w:val="single" w:sz="12" w:space="0" w:color="4472C4" w:themeColor="accent5"/>
            </w:tcBorders>
            <w:shd w:val="clear" w:color="auto" w:fill="auto"/>
            <w:vAlign w:val="center"/>
          </w:tcPr>
          <w:p w14:paraId="374418CE" w14:textId="77777777" w:rsidR="00CB533D" w:rsidRPr="000015C8" w:rsidRDefault="00CB533D" w:rsidP="00A976E9">
            <w:pPr>
              <w:rPr>
                <w:rFonts w:cs="Times New Roman"/>
              </w:rPr>
            </w:pPr>
          </w:p>
        </w:tc>
      </w:tr>
      <w:tr w:rsidR="00CB533D" w:rsidRPr="000015C8" w14:paraId="3202FB21" w14:textId="77777777" w:rsidTr="00A976E9">
        <w:tc>
          <w:tcPr>
            <w:tcW w:w="2291" w:type="dxa"/>
            <w:shd w:val="clear" w:color="auto" w:fill="DEEAF6" w:themeFill="accent1" w:themeFillTint="33"/>
            <w:tcMar>
              <w:left w:w="98" w:type="dxa"/>
            </w:tcMar>
            <w:vAlign w:val="center"/>
          </w:tcPr>
          <w:p w14:paraId="092B72A9"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AZIONE</w:t>
            </w:r>
          </w:p>
        </w:tc>
        <w:tc>
          <w:tcPr>
            <w:tcW w:w="252" w:type="dxa"/>
            <w:tcBorders>
              <w:right w:val="single" w:sz="12" w:space="0" w:color="4472C4" w:themeColor="accent5"/>
            </w:tcBorders>
            <w:shd w:val="clear" w:color="auto" w:fill="auto"/>
            <w:tcMar>
              <w:left w:w="98" w:type="dxa"/>
            </w:tcMar>
            <w:vAlign w:val="center"/>
          </w:tcPr>
          <w:p w14:paraId="62DA8134" w14:textId="77777777" w:rsidR="00CB533D" w:rsidRPr="000015C8" w:rsidRDefault="00CB533D" w:rsidP="00A976E9">
            <w:pPr>
              <w:rPr>
                <w:rFonts w:cs="Times New Roman"/>
              </w:rPr>
            </w:pPr>
          </w:p>
        </w:tc>
        <w:tc>
          <w:tcPr>
            <w:tcW w:w="6950" w:type="dxa"/>
            <w:gridSpan w:val="3"/>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BDD6EE" w:themeFill="accent1" w:themeFillTint="66"/>
            <w:vAlign w:val="center"/>
          </w:tcPr>
          <w:p w14:paraId="739B907D" w14:textId="77777777" w:rsidR="00CB533D" w:rsidRPr="000015C8" w:rsidRDefault="00CB533D" w:rsidP="00A976E9">
            <w:pPr>
              <w:pStyle w:val="Titolo5"/>
              <w:outlineLvl w:val="4"/>
            </w:pPr>
            <w:bookmarkStart w:id="446" w:name="_GEOTERMIA_A_BASSA"/>
            <w:bookmarkStart w:id="447" w:name="_Toc68123060"/>
            <w:bookmarkStart w:id="448" w:name="_Toc68740999"/>
            <w:bookmarkEnd w:id="446"/>
            <w:r w:rsidRPr="000015C8">
              <w:t>GEOTERMIA A BASSA ENTALPIA</w:t>
            </w:r>
            <w:bookmarkEnd w:id="447"/>
            <w:bookmarkEnd w:id="448"/>
          </w:p>
        </w:tc>
      </w:tr>
      <w:tr w:rsidR="00CB533D" w:rsidRPr="000015C8" w14:paraId="79B02FE5" w14:textId="77777777" w:rsidTr="00A976E9">
        <w:tc>
          <w:tcPr>
            <w:tcW w:w="2291" w:type="dxa"/>
            <w:shd w:val="clear" w:color="auto" w:fill="auto"/>
            <w:tcMar>
              <w:left w:w="98" w:type="dxa"/>
            </w:tcMar>
            <w:vAlign w:val="center"/>
          </w:tcPr>
          <w:p w14:paraId="3768F43C"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506E7411" w14:textId="77777777" w:rsidR="00CB533D" w:rsidRPr="000015C8" w:rsidRDefault="00CB533D" w:rsidP="00A976E9">
            <w:pPr>
              <w:rPr>
                <w:rFonts w:cs="Times New Roman"/>
              </w:rPr>
            </w:pPr>
          </w:p>
        </w:tc>
        <w:tc>
          <w:tcPr>
            <w:tcW w:w="6950" w:type="dxa"/>
            <w:gridSpan w:val="3"/>
            <w:tcBorders>
              <w:top w:val="single" w:sz="12" w:space="0" w:color="4472C4" w:themeColor="accent5"/>
            </w:tcBorders>
            <w:shd w:val="clear" w:color="auto" w:fill="auto"/>
            <w:vAlign w:val="center"/>
          </w:tcPr>
          <w:p w14:paraId="38679AF3" w14:textId="77777777" w:rsidR="00CB533D" w:rsidRPr="000015C8" w:rsidRDefault="00CB533D" w:rsidP="00A976E9">
            <w:pPr>
              <w:rPr>
                <w:rFonts w:cs="Times New Roman"/>
              </w:rPr>
            </w:pPr>
          </w:p>
        </w:tc>
      </w:tr>
      <w:tr w:rsidR="00CB533D" w:rsidRPr="000015C8" w14:paraId="49DA0553" w14:textId="77777777" w:rsidTr="00A976E9">
        <w:tc>
          <w:tcPr>
            <w:tcW w:w="2291" w:type="dxa"/>
            <w:shd w:val="clear" w:color="auto" w:fill="DEEAF6" w:themeFill="accent1" w:themeFillTint="33"/>
            <w:tcMar>
              <w:left w:w="98" w:type="dxa"/>
            </w:tcMar>
            <w:vAlign w:val="center"/>
          </w:tcPr>
          <w:p w14:paraId="772A594D"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 xml:space="preserve">ATTORI COINVOLTI </w:t>
            </w:r>
          </w:p>
        </w:tc>
        <w:tc>
          <w:tcPr>
            <w:tcW w:w="252" w:type="dxa"/>
            <w:shd w:val="clear" w:color="auto" w:fill="auto"/>
            <w:tcMar>
              <w:left w:w="98" w:type="dxa"/>
            </w:tcMar>
            <w:vAlign w:val="center"/>
          </w:tcPr>
          <w:p w14:paraId="2EB0DB94" w14:textId="77777777" w:rsidR="00CB533D" w:rsidRPr="000015C8" w:rsidRDefault="00CB533D" w:rsidP="00A976E9">
            <w:pPr>
              <w:rPr>
                <w:rFonts w:cs="Times New Roman"/>
              </w:rPr>
            </w:pPr>
          </w:p>
        </w:tc>
        <w:tc>
          <w:tcPr>
            <w:tcW w:w="6950" w:type="dxa"/>
            <w:gridSpan w:val="3"/>
            <w:shd w:val="clear" w:color="auto" w:fill="auto"/>
            <w:vAlign w:val="center"/>
          </w:tcPr>
          <w:p w14:paraId="51E4994D" w14:textId="77777777" w:rsidR="00CB533D" w:rsidRPr="000015C8" w:rsidRDefault="00CB533D" w:rsidP="00A976E9">
            <w:pPr>
              <w:rPr>
                <w:rFonts w:cs="Times New Roman"/>
              </w:rPr>
            </w:pPr>
            <w:r w:rsidRPr="000015C8">
              <w:rPr>
                <w:rFonts w:cs="Times New Roman"/>
                <w:bCs/>
              </w:rPr>
              <w:t>Cittadini, imprese.</w:t>
            </w:r>
          </w:p>
        </w:tc>
      </w:tr>
      <w:tr w:rsidR="00CB533D" w:rsidRPr="000015C8" w14:paraId="73509F21" w14:textId="77777777" w:rsidTr="00A976E9">
        <w:tc>
          <w:tcPr>
            <w:tcW w:w="2291" w:type="dxa"/>
            <w:shd w:val="clear" w:color="auto" w:fill="auto"/>
            <w:tcMar>
              <w:left w:w="98" w:type="dxa"/>
            </w:tcMar>
            <w:vAlign w:val="center"/>
          </w:tcPr>
          <w:p w14:paraId="4C0B1FA3"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61C98BED" w14:textId="77777777" w:rsidR="00CB533D" w:rsidRPr="000015C8" w:rsidRDefault="00CB533D" w:rsidP="00A976E9">
            <w:pPr>
              <w:rPr>
                <w:rFonts w:cs="Times New Roman"/>
              </w:rPr>
            </w:pPr>
          </w:p>
        </w:tc>
        <w:tc>
          <w:tcPr>
            <w:tcW w:w="6950" w:type="dxa"/>
            <w:gridSpan w:val="3"/>
            <w:shd w:val="clear" w:color="auto" w:fill="auto"/>
            <w:vAlign w:val="center"/>
          </w:tcPr>
          <w:p w14:paraId="0C09E987" w14:textId="77777777" w:rsidR="00CB533D" w:rsidRPr="000015C8" w:rsidRDefault="00CB533D" w:rsidP="00A976E9">
            <w:pPr>
              <w:rPr>
                <w:rFonts w:cs="Times New Roman"/>
              </w:rPr>
            </w:pPr>
          </w:p>
        </w:tc>
      </w:tr>
      <w:tr w:rsidR="00CB533D" w:rsidRPr="000015C8" w14:paraId="1C2D6FBA" w14:textId="77777777" w:rsidTr="00A976E9">
        <w:tc>
          <w:tcPr>
            <w:tcW w:w="2291" w:type="dxa"/>
            <w:shd w:val="clear" w:color="auto" w:fill="DEEAF6" w:themeFill="accent1" w:themeFillTint="33"/>
            <w:tcMar>
              <w:left w:w="98" w:type="dxa"/>
            </w:tcMar>
            <w:vAlign w:val="center"/>
          </w:tcPr>
          <w:p w14:paraId="76F5B2F1"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PREMESSA</w:t>
            </w:r>
          </w:p>
          <w:p w14:paraId="4ADEAE6D"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5BD67492" w14:textId="77777777" w:rsidR="00CB533D" w:rsidRPr="000015C8" w:rsidRDefault="00CB533D" w:rsidP="00A976E9">
            <w:pPr>
              <w:rPr>
                <w:rFonts w:cs="Times New Roman"/>
              </w:rPr>
            </w:pPr>
          </w:p>
        </w:tc>
        <w:tc>
          <w:tcPr>
            <w:tcW w:w="6950" w:type="dxa"/>
            <w:gridSpan w:val="3"/>
            <w:shd w:val="clear" w:color="auto" w:fill="auto"/>
            <w:vAlign w:val="center"/>
          </w:tcPr>
          <w:p w14:paraId="4D42F13C" w14:textId="77777777" w:rsidR="00CB533D" w:rsidRPr="000015C8" w:rsidRDefault="00CB533D" w:rsidP="00A976E9">
            <w:pPr>
              <w:rPr>
                <w:rFonts w:cs="Times New Roman"/>
                <w:bCs/>
                <w:iCs/>
              </w:rPr>
            </w:pPr>
            <w:r w:rsidRPr="000015C8">
              <w:rPr>
                <w:rFonts w:cs="Times New Roman"/>
                <w:bCs/>
                <w:iCs/>
              </w:rPr>
              <w:t>La geotermia a bassa/bassissima entalpia permette di sfruttare il calore presente nel sottosuolo e utilizzarlo come serbatoio termico a profondità piuttosto modeste (da pochi metri a circa 150 metri di profondità). Ne consegue che gli edifici residenziali e industriali possono trarre un notevole vantaggio sostituendo con le pompe di calore geotermiche la tipica caldaia a gas metano e il gruppo frigo per la climatizzazione e la produzione di acqua sanitaria limitando significativamente l’emissione dei gas serra come la CO</w:t>
            </w:r>
            <w:r w:rsidRPr="000015C8">
              <w:rPr>
                <w:rFonts w:cs="Times New Roman"/>
                <w:bCs/>
                <w:iCs/>
                <w:vertAlign w:val="subscript"/>
              </w:rPr>
              <w:t>2</w:t>
            </w:r>
            <w:r w:rsidRPr="000015C8">
              <w:rPr>
                <w:rFonts w:cs="Times New Roman"/>
                <w:bCs/>
                <w:iCs/>
              </w:rPr>
              <w:t>.</w:t>
            </w:r>
          </w:p>
        </w:tc>
      </w:tr>
      <w:tr w:rsidR="00CB533D" w:rsidRPr="000015C8" w14:paraId="67BD8F62" w14:textId="77777777" w:rsidTr="00A976E9">
        <w:tc>
          <w:tcPr>
            <w:tcW w:w="2291" w:type="dxa"/>
            <w:shd w:val="clear" w:color="auto" w:fill="auto"/>
            <w:tcMar>
              <w:left w:w="98" w:type="dxa"/>
            </w:tcMar>
            <w:vAlign w:val="center"/>
          </w:tcPr>
          <w:p w14:paraId="1623FFC0"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7E171FAB" w14:textId="77777777" w:rsidR="00CB533D" w:rsidRPr="000015C8" w:rsidRDefault="00CB533D" w:rsidP="00A976E9">
            <w:pPr>
              <w:rPr>
                <w:rFonts w:cs="Times New Roman"/>
              </w:rPr>
            </w:pPr>
          </w:p>
        </w:tc>
        <w:tc>
          <w:tcPr>
            <w:tcW w:w="6950" w:type="dxa"/>
            <w:gridSpan w:val="3"/>
            <w:shd w:val="clear" w:color="auto" w:fill="auto"/>
            <w:vAlign w:val="center"/>
          </w:tcPr>
          <w:p w14:paraId="5826E8CB" w14:textId="77777777" w:rsidR="00CB533D" w:rsidRPr="000015C8" w:rsidRDefault="00CB533D" w:rsidP="00A976E9">
            <w:pPr>
              <w:rPr>
                <w:rFonts w:cs="Times New Roman"/>
              </w:rPr>
            </w:pPr>
          </w:p>
        </w:tc>
      </w:tr>
      <w:tr w:rsidR="00CB533D" w:rsidRPr="000015C8" w14:paraId="25A2E085" w14:textId="77777777" w:rsidTr="00A976E9">
        <w:tc>
          <w:tcPr>
            <w:tcW w:w="2291" w:type="dxa"/>
            <w:shd w:val="clear" w:color="auto" w:fill="DEEAF6" w:themeFill="accent1" w:themeFillTint="33"/>
            <w:tcMar>
              <w:left w:w="98" w:type="dxa"/>
            </w:tcMar>
            <w:vAlign w:val="center"/>
          </w:tcPr>
          <w:p w14:paraId="6E32820F"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DESCRIZIONE</w:t>
            </w:r>
          </w:p>
          <w:p w14:paraId="22B46306"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7D47B478" w14:textId="77777777" w:rsidR="00CB533D" w:rsidRPr="000015C8" w:rsidRDefault="00CB533D" w:rsidP="00A976E9">
            <w:pPr>
              <w:rPr>
                <w:rFonts w:cs="Times New Roman"/>
              </w:rPr>
            </w:pPr>
          </w:p>
        </w:tc>
        <w:tc>
          <w:tcPr>
            <w:tcW w:w="6950" w:type="dxa"/>
            <w:gridSpan w:val="3"/>
            <w:shd w:val="clear" w:color="auto" w:fill="auto"/>
            <w:vAlign w:val="center"/>
          </w:tcPr>
          <w:p w14:paraId="42E350E3" w14:textId="77777777" w:rsidR="00CB533D" w:rsidRPr="000015C8" w:rsidRDefault="00CB533D" w:rsidP="00A976E9">
            <w:pPr>
              <w:rPr>
                <w:rFonts w:cs="Times New Roman"/>
              </w:rPr>
            </w:pPr>
            <w:r w:rsidRPr="000015C8">
              <w:rPr>
                <w:rFonts w:cs="Times New Roman"/>
                <w:bCs/>
                <w:iCs/>
              </w:rPr>
              <w:t>È stata realizzata una attenta analisi sul potenziale della geotermia a Roma. Roma potrebbe avere uno sviluppo superiore alla media italiana di incremento sia del settore PDC sia dei dati di base relativi al settore geotermico</w:t>
            </w:r>
          </w:p>
        </w:tc>
      </w:tr>
      <w:tr w:rsidR="00CB533D" w:rsidRPr="000015C8" w14:paraId="6562525A" w14:textId="77777777" w:rsidTr="00A976E9">
        <w:tc>
          <w:tcPr>
            <w:tcW w:w="2291" w:type="dxa"/>
            <w:shd w:val="clear" w:color="auto" w:fill="auto"/>
            <w:tcMar>
              <w:left w:w="98" w:type="dxa"/>
            </w:tcMar>
            <w:vAlign w:val="center"/>
          </w:tcPr>
          <w:p w14:paraId="748C0FCD" w14:textId="77777777" w:rsidR="00CB533D" w:rsidRPr="000015C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3C47223C" w14:textId="77777777" w:rsidR="00CB533D" w:rsidRPr="000015C8" w:rsidRDefault="00CB533D" w:rsidP="00A976E9">
            <w:pPr>
              <w:rPr>
                <w:rFonts w:cs="Times New Roman"/>
              </w:rPr>
            </w:pPr>
          </w:p>
        </w:tc>
        <w:tc>
          <w:tcPr>
            <w:tcW w:w="6950" w:type="dxa"/>
            <w:gridSpan w:val="3"/>
            <w:shd w:val="clear" w:color="auto" w:fill="auto"/>
            <w:vAlign w:val="center"/>
          </w:tcPr>
          <w:p w14:paraId="0FF92DE5" w14:textId="77777777" w:rsidR="00CB533D" w:rsidRPr="000015C8" w:rsidRDefault="00CB533D" w:rsidP="00A976E9">
            <w:pPr>
              <w:rPr>
                <w:rFonts w:cs="Times New Roman"/>
              </w:rPr>
            </w:pPr>
          </w:p>
        </w:tc>
      </w:tr>
      <w:tr w:rsidR="00CB533D" w:rsidRPr="000015C8" w14:paraId="23538B96" w14:textId="77777777" w:rsidTr="00A976E9">
        <w:tc>
          <w:tcPr>
            <w:tcW w:w="2291" w:type="dxa"/>
            <w:shd w:val="clear" w:color="auto" w:fill="DEEAF6" w:themeFill="accent1" w:themeFillTint="33"/>
            <w:tcMar>
              <w:left w:w="98" w:type="dxa"/>
            </w:tcMar>
            <w:vAlign w:val="center"/>
          </w:tcPr>
          <w:p w14:paraId="07FE2E53" w14:textId="77777777" w:rsidR="00CB533D" w:rsidRPr="000015C8" w:rsidRDefault="00CB533D" w:rsidP="00A976E9">
            <w:pPr>
              <w:jc w:val="left"/>
              <w:rPr>
                <w:rFonts w:cs="Times New Roman"/>
                <w:sz w:val="18"/>
                <w:szCs w:val="18"/>
              </w:rPr>
            </w:pPr>
            <w:r w:rsidRPr="000015C8">
              <w:rPr>
                <w:rFonts w:cs="Times New Roman"/>
                <w:sz w:val="18"/>
                <w:szCs w:val="18"/>
              </w:rPr>
              <w:t>OBIETTIVI/POTENZIALE</w:t>
            </w:r>
          </w:p>
        </w:tc>
        <w:tc>
          <w:tcPr>
            <w:tcW w:w="252" w:type="dxa"/>
            <w:shd w:val="clear" w:color="auto" w:fill="auto"/>
            <w:tcMar>
              <w:left w:w="98" w:type="dxa"/>
            </w:tcMar>
            <w:vAlign w:val="center"/>
          </w:tcPr>
          <w:p w14:paraId="3D43E1A5" w14:textId="77777777" w:rsidR="00CB533D" w:rsidRPr="000015C8" w:rsidRDefault="00CB533D" w:rsidP="00A976E9">
            <w:pPr>
              <w:rPr>
                <w:rFonts w:cs="Times New Roman"/>
              </w:rPr>
            </w:pPr>
          </w:p>
        </w:tc>
        <w:tc>
          <w:tcPr>
            <w:tcW w:w="6950" w:type="dxa"/>
            <w:gridSpan w:val="3"/>
            <w:shd w:val="clear" w:color="auto" w:fill="auto"/>
            <w:vAlign w:val="center"/>
          </w:tcPr>
          <w:p w14:paraId="70345952" w14:textId="77777777" w:rsidR="00CB533D" w:rsidRPr="000015C8" w:rsidRDefault="00CB533D" w:rsidP="00A976E9">
            <w:pPr>
              <w:rPr>
                <w:rFonts w:cs="Times New Roman"/>
              </w:rPr>
            </w:pPr>
            <w:r w:rsidRPr="000015C8">
              <w:rPr>
                <w:rFonts w:cs="Times New Roman"/>
                <w:bCs/>
              </w:rPr>
              <w:t>La previsione al 2030 della nuova potenza aggiuntiva nel territorio di Roma Capitale si attesterà a circa 24 MW, la cui energia corrispondente sarebbe di circa 59 GWht per un investimento pari a circa 72 milioni di euro.</w:t>
            </w:r>
          </w:p>
        </w:tc>
      </w:tr>
      <w:tr w:rsidR="00CB533D" w:rsidRPr="000015C8" w14:paraId="1697697F" w14:textId="77777777" w:rsidTr="00A976E9">
        <w:tc>
          <w:tcPr>
            <w:tcW w:w="2291" w:type="dxa"/>
            <w:shd w:val="clear" w:color="auto" w:fill="FFFFFF" w:themeFill="background1"/>
            <w:tcMar>
              <w:left w:w="98" w:type="dxa"/>
            </w:tcMar>
            <w:vAlign w:val="center"/>
          </w:tcPr>
          <w:p w14:paraId="571EC971"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5322C69F" w14:textId="77777777" w:rsidR="00CB533D" w:rsidRPr="000015C8" w:rsidRDefault="00CB533D" w:rsidP="00A976E9">
            <w:pPr>
              <w:rPr>
                <w:rFonts w:cs="Times New Roman"/>
              </w:rPr>
            </w:pPr>
          </w:p>
        </w:tc>
        <w:tc>
          <w:tcPr>
            <w:tcW w:w="6950" w:type="dxa"/>
            <w:gridSpan w:val="3"/>
            <w:shd w:val="clear" w:color="auto" w:fill="auto"/>
            <w:vAlign w:val="center"/>
          </w:tcPr>
          <w:p w14:paraId="782AA20B" w14:textId="77777777" w:rsidR="00CB533D" w:rsidRPr="000015C8" w:rsidRDefault="00CB533D" w:rsidP="00A976E9">
            <w:pPr>
              <w:rPr>
                <w:rFonts w:cs="Times New Roman"/>
                <w:bCs/>
              </w:rPr>
            </w:pPr>
          </w:p>
        </w:tc>
      </w:tr>
      <w:tr w:rsidR="00CB533D" w:rsidRPr="000015C8" w14:paraId="16199488" w14:textId="77777777" w:rsidTr="00A976E9">
        <w:tc>
          <w:tcPr>
            <w:tcW w:w="2291" w:type="dxa"/>
            <w:shd w:val="clear" w:color="auto" w:fill="DEEAF6" w:themeFill="accent1" w:themeFillTint="33"/>
            <w:tcMar>
              <w:left w:w="98" w:type="dxa"/>
            </w:tcMar>
            <w:vAlign w:val="center"/>
          </w:tcPr>
          <w:p w14:paraId="49B6FD62"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52" w:type="dxa"/>
            <w:shd w:val="clear" w:color="auto" w:fill="auto"/>
            <w:tcMar>
              <w:left w:w="98" w:type="dxa"/>
            </w:tcMar>
            <w:vAlign w:val="center"/>
          </w:tcPr>
          <w:p w14:paraId="0C23870D" w14:textId="77777777" w:rsidR="00CB533D" w:rsidRPr="000015C8" w:rsidRDefault="00CB533D" w:rsidP="00A976E9">
            <w:pPr>
              <w:ind w:left="720"/>
              <w:rPr>
                <w:rFonts w:cs="Times New Roman"/>
              </w:rPr>
            </w:pPr>
          </w:p>
        </w:tc>
        <w:tc>
          <w:tcPr>
            <w:tcW w:w="6950" w:type="dxa"/>
            <w:gridSpan w:val="3"/>
            <w:shd w:val="clear" w:color="auto" w:fill="auto"/>
            <w:vAlign w:val="center"/>
          </w:tcPr>
          <w:p w14:paraId="4A00A728" w14:textId="77777777" w:rsidR="00CB533D" w:rsidRPr="000015C8" w:rsidRDefault="00CB533D" w:rsidP="00A976E9">
            <w:pPr>
              <w:rPr>
                <w:rFonts w:cs="Times New Roman"/>
                <w:bCs/>
                <w:highlight w:val="cyan"/>
              </w:rPr>
            </w:pPr>
            <w:r w:rsidRPr="000015C8">
              <w:rPr>
                <w:rFonts w:cs="Times New Roman"/>
                <w:bCs/>
              </w:rPr>
              <w:t xml:space="preserve">La riduzione prevista è di </w:t>
            </w:r>
            <w:r>
              <w:rPr>
                <w:rFonts w:cs="Times New Roman"/>
                <w:bCs/>
              </w:rPr>
              <w:t>9</w:t>
            </w:r>
            <w:r w:rsidRPr="000015C8">
              <w:rPr>
                <w:rFonts w:cs="Times New Roman"/>
                <w:bCs/>
              </w:rPr>
              <w:t xml:space="preserve"> kt CO</w:t>
            </w:r>
            <w:r w:rsidRPr="000015C8">
              <w:rPr>
                <w:rFonts w:cs="Times New Roman"/>
                <w:bCs/>
                <w:vertAlign w:val="subscript"/>
              </w:rPr>
              <w:t>2</w:t>
            </w:r>
            <w:r w:rsidRPr="000015C8">
              <w:rPr>
                <w:rFonts w:cs="Times New Roman"/>
                <w:bCs/>
              </w:rPr>
              <w:t xml:space="preserve"> e la creazione di 684 Unità lavorative. </w:t>
            </w:r>
          </w:p>
        </w:tc>
      </w:tr>
      <w:tr w:rsidR="00CB533D" w:rsidRPr="000015C8" w14:paraId="604A2F7F" w14:textId="77777777" w:rsidTr="00A976E9">
        <w:tc>
          <w:tcPr>
            <w:tcW w:w="2291" w:type="dxa"/>
            <w:shd w:val="clear" w:color="auto" w:fill="auto"/>
            <w:tcMar>
              <w:left w:w="98" w:type="dxa"/>
            </w:tcMar>
            <w:vAlign w:val="center"/>
          </w:tcPr>
          <w:p w14:paraId="6E63E791"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09B78E6E" w14:textId="77777777" w:rsidR="00CB533D" w:rsidRPr="000015C8" w:rsidRDefault="00CB533D" w:rsidP="00A976E9">
            <w:pPr>
              <w:ind w:left="720"/>
              <w:rPr>
                <w:rFonts w:cs="Times New Roman"/>
              </w:rPr>
            </w:pPr>
          </w:p>
        </w:tc>
        <w:tc>
          <w:tcPr>
            <w:tcW w:w="6950" w:type="dxa"/>
            <w:gridSpan w:val="3"/>
            <w:shd w:val="clear" w:color="auto" w:fill="auto"/>
            <w:vAlign w:val="center"/>
          </w:tcPr>
          <w:p w14:paraId="61DFC30A" w14:textId="77777777" w:rsidR="00CB533D" w:rsidRPr="000015C8" w:rsidRDefault="00CB533D" w:rsidP="00A976E9">
            <w:pPr>
              <w:ind w:left="720"/>
              <w:rPr>
                <w:rFonts w:cs="Times New Roman"/>
              </w:rPr>
            </w:pPr>
          </w:p>
        </w:tc>
      </w:tr>
      <w:tr w:rsidR="00CB533D" w:rsidRPr="000015C8" w14:paraId="63DBA0AF" w14:textId="77777777" w:rsidTr="00A976E9">
        <w:tc>
          <w:tcPr>
            <w:tcW w:w="2291" w:type="dxa"/>
            <w:shd w:val="clear" w:color="auto" w:fill="DEEAF6" w:themeFill="accent1" w:themeFillTint="33"/>
            <w:tcMar>
              <w:left w:w="98" w:type="dxa"/>
            </w:tcMar>
            <w:vAlign w:val="center"/>
          </w:tcPr>
          <w:p w14:paraId="190D0550"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52" w:type="dxa"/>
            <w:shd w:val="clear" w:color="auto" w:fill="auto"/>
            <w:tcMar>
              <w:left w:w="98" w:type="dxa"/>
            </w:tcMar>
            <w:vAlign w:val="center"/>
          </w:tcPr>
          <w:p w14:paraId="2391904D" w14:textId="77777777" w:rsidR="00CB533D" w:rsidRPr="000015C8" w:rsidRDefault="00CB533D" w:rsidP="00A976E9">
            <w:pPr>
              <w:rPr>
                <w:rFonts w:cs="Times New Roman"/>
              </w:rPr>
            </w:pPr>
          </w:p>
        </w:tc>
        <w:tc>
          <w:tcPr>
            <w:tcW w:w="6950" w:type="dxa"/>
            <w:gridSpan w:val="3"/>
            <w:shd w:val="clear" w:color="auto" w:fill="auto"/>
            <w:vAlign w:val="center"/>
          </w:tcPr>
          <w:p w14:paraId="2259A354" w14:textId="77777777" w:rsidR="00CB533D" w:rsidRPr="000015C8" w:rsidRDefault="00CB533D" w:rsidP="00A976E9">
            <w:pPr>
              <w:rPr>
                <w:rFonts w:cs="Times New Roman"/>
              </w:rPr>
            </w:pPr>
            <w:r w:rsidRPr="000015C8">
              <w:rPr>
                <w:rFonts w:cs="Times New Roman"/>
                <w:bCs/>
              </w:rPr>
              <w:t>2021 - 2030</w:t>
            </w:r>
          </w:p>
        </w:tc>
      </w:tr>
      <w:tr w:rsidR="00CB533D" w:rsidRPr="000015C8" w14:paraId="59F2AD26" w14:textId="77777777" w:rsidTr="00A976E9">
        <w:tc>
          <w:tcPr>
            <w:tcW w:w="2291" w:type="dxa"/>
            <w:shd w:val="clear" w:color="auto" w:fill="auto"/>
            <w:tcMar>
              <w:left w:w="98" w:type="dxa"/>
            </w:tcMar>
            <w:vAlign w:val="center"/>
          </w:tcPr>
          <w:p w14:paraId="7BB04B3D"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3543520E" w14:textId="77777777" w:rsidR="00CB533D" w:rsidRPr="000015C8" w:rsidRDefault="00CB533D" w:rsidP="00A976E9">
            <w:pPr>
              <w:rPr>
                <w:rFonts w:cs="Times New Roman"/>
              </w:rPr>
            </w:pPr>
          </w:p>
        </w:tc>
        <w:tc>
          <w:tcPr>
            <w:tcW w:w="6950" w:type="dxa"/>
            <w:gridSpan w:val="3"/>
            <w:shd w:val="clear" w:color="auto" w:fill="auto"/>
            <w:vAlign w:val="center"/>
          </w:tcPr>
          <w:p w14:paraId="72AFB654" w14:textId="77777777" w:rsidR="00CB533D" w:rsidRPr="000015C8" w:rsidRDefault="00CB533D" w:rsidP="00A976E9">
            <w:pPr>
              <w:rPr>
                <w:rFonts w:cs="Times New Roman"/>
              </w:rPr>
            </w:pPr>
          </w:p>
        </w:tc>
      </w:tr>
      <w:tr w:rsidR="00CB533D" w:rsidRPr="000015C8" w14:paraId="5253890E" w14:textId="77777777" w:rsidTr="00A976E9">
        <w:tc>
          <w:tcPr>
            <w:tcW w:w="2291" w:type="dxa"/>
            <w:shd w:val="clear" w:color="auto" w:fill="DEEAF6" w:themeFill="accent1" w:themeFillTint="33"/>
            <w:tcMar>
              <w:left w:w="98" w:type="dxa"/>
            </w:tcMar>
            <w:vAlign w:val="center"/>
          </w:tcPr>
          <w:p w14:paraId="4DE975BA"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10564221" w14:textId="77777777" w:rsidR="00CB533D" w:rsidRPr="000015C8" w:rsidRDefault="00CB533D" w:rsidP="00A976E9">
            <w:pPr>
              <w:rPr>
                <w:rFonts w:cs="Times New Roman"/>
              </w:rPr>
            </w:pPr>
          </w:p>
        </w:tc>
        <w:tc>
          <w:tcPr>
            <w:tcW w:w="6950" w:type="dxa"/>
            <w:gridSpan w:val="3"/>
            <w:shd w:val="clear" w:color="auto" w:fill="auto"/>
            <w:vAlign w:val="center"/>
          </w:tcPr>
          <w:p w14:paraId="5833B27F" w14:textId="77777777" w:rsidR="00CB533D" w:rsidRPr="000015C8" w:rsidRDefault="00CB533D" w:rsidP="00A976E9">
            <w:pPr>
              <w:rPr>
                <w:rFonts w:cs="Times New Roman"/>
                <w:bCs/>
              </w:rPr>
            </w:pPr>
            <w:r w:rsidRPr="000015C8">
              <w:rPr>
                <w:rFonts w:cs="Times New Roman"/>
                <w:bCs/>
              </w:rPr>
              <w:t>I meccanismi di supporto a tale intervento sono stati individuati in: Conto Termico e Certificati Bianchi.</w:t>
            </w:r>
          </w:p>
        </w:tc>
      </w:tr>
      <w:tr w:rsidR="00CB533D" w:rsidRPr="000015C8" w14:paraId="5D9A5C68" w14:textId="77777777" w:rsidTr="00A976E9">
        <w:tc>
          <w:tcPr>
            <w:tcW w:w="2291" w:type="dxa"/>
            <w:shd w:val="clear" w:color="auto" w:fill="auto"/>
            <w:tcMar>
              <w:left w:w="98" w:type="dxa"/>
            </w:tcMar>
            <w:vAlign w:val="center"/>
          </w:tcPr>
          <w:p w14:paraId="69BDAC89"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2C90E46E" w14:textId="77777777" w:rsidR="00CB533D" w:rsidRPr="000015C8" w:rsidRDefault="00CB533D" w:rsidP="00A976E9">
            <w:pPr>
              <w:rPr>
                <w:rFonts w:cs="Times New Roman"/>
              </w:rPr>
            </w:pPr>
          </w:p>
        </w:tc>
        <w:tc>
          <w:tcPr>
            <w:tcW w:w="6950" w:type="dxa"/>
            <w:gridSpan w:val="3"/>
            <w:shd w:val="clear" w:color="auto" w:fill="auto"/>
            <w:vAlign w:val="center"/>
          </w:tcPr>
          <w:p w14:paraId="4D980F93" w14:textId="77777777" w:rsidR="00CB533D" w:rsidRPr="000015C8" w:rsidRDefault="00CB533D" w:rsidP="00A976E9">
            <w:pPr>
              <w:rPr>
                <w:rFonts w:cs="Times New Roman"/>
              </w:rPr>
            </w:pPr>
          </w:p>
        </w:tc>
      </w:tr>
      <w:tr w:rsidR="00CB533D" w:rsidRPr="000015C8" w14:paraId="6C73BA88" w14:textId="77777777" w:rsidTr="00A976E9">
        <w:tc>
          <w:tcPr>
            <w:tcW w:w="2291" w:type="dxa"/>
            <w:shd w:val="clear" w:color="auto" w:fill="DEEAF6" w:themeFill="accent1" w:themeFillTint="33"/>
            <w:tcMar>
              <w:left w:w="98" w:type="dxa"/>
            </w:tcMar>
            <w:vAlign w:val="center"/>
          </w:tcPr>
          <w:p w14:paraId="05D7F21A" w14:textId="77777777" w:rsidR="00CB533D" w:rsidRPr="000015C8" w:rsidRDefault="00CB533D" w:rsidP="00A976E9">
            <w:pPr>
              <w:jc w:val="left"/>
              <w:rPr>
                <w:rFonts w:cs="Times New Roman"/>
                <w:sz w:val="18"/>
                <w:szCs w:val="18"/>
              </w:rPr>
            </w:pPr>
            <w:r w:rsidRPr="000015C8">
              <w:rPr>
                <w:rFonts w:cs="Times New Roman"/>
                <w:sz w:val="18"/>
                <w:szCs w:val="18"/>
              </w:rPr>
              <w:t>POSSIBILI OSTACOLI</w:t>
            </w:r>
          </w:p>
        </w:tc>
        <w:tc>
          <w:tcPr>
            <w:tcW w:w="252" w:type="dxa"/>
            <w:shd w:val="clear" w:color="auto" w:fill="auto"/>
            <w:tcMar>
              <w:left w:w="98" w:type="dxa"/>
            </w:tcMar>
            <w:vAlign w:val="center"/>
          </w:tcPr>
          <w:p w14:paraId="486F8DA3" w14:textId="77777777" w:rsidR="00CB533D" w:rsidRPr="000015C8" w:rsidRDefault="00CB533D" w:rsidP="00A976E9">
            <w:pPr>
              <w:rPr>
                <w:rFonts w:cs="Times New Roman"/>
              </w:rPr>
            </w:pPr>
          </w:p>
        </w:tc>
        <w:tc>
          <w:tcPr>
            <w:tcW w:w="6950" w:type="dxa"/>
            <w:gridSpan w:val="3"/>
            <w:shd w:val="clear" w:color="auto" w:fill="auto"/>
            <w:vAlign w:val="center"/>
          </w:tcPr>
          <w:p w14:paraId="7A9976E9" w14:textId="77777777" w:rsidR="00CB533D" w:rsidRPr="000015C8" w:rsidRDefault="00CB533D" w:rsidP="00A976E9">
            <w:pPr>
              <w:rPr>
                <w:rFonts w:cs="Times New Roman"/>
              </w:rPr>
            </w:pPr>
            <w:r w:rsidRPr="000015C8">
              <w:rPr>
                <w:rFonts w:cs="Times New Roman"/>
                <w:bCs/>
              </w:rPr>
              <w:t>Iter di autorizzazione per la posa delle sonde geotermiche</w:t>
            </w:r>
          </w:p>
        </w:tc>
      </w:tr>
      <w:tr w:rsidR="00CB533D" w:rsidRPr="000015C8" w14:paraId="1C905146" w14:textId="77777777" w:rsidTr="00A976E9">
        <w:tc>
          <w:tcPr>
            <w:tcW w:w="2291" w:type="dxa"/>
            <w:shd w:val="clear" w:color="auto" w:fill="auto"/>
            <w:tcMar>
              <w:left w:w="98" w:type="dxa"/>
            </w:tcMar>
            <w:vAlign w:val="center"/>
          </w:tcPr>
          <w:p w14:paraId="2EC7F735" w14:textId="77777777" w:rsidR="00CB533D" w:rsidRPr="000015C8" w:rsidRDefault="00CB533D" w:rsidP="00A976E9">
            <w:pPr>
              <w:jc w:val="left"/>
              <w:rPr>
                <w:rFonts w:cs="Times New Roman"/>
                <w:sz w:val="18"/>
                <w:szCs w:val="18"/>
              </w:rPr>
            </w:pPr>
          </w:p>
        </w:tc>
        <w:tc>
          <w:tcPr>
            <w:tcW w:w="252" w:type="dxa"/>
            <w:shd w:val="clear" w:color="auto" w:fill="auto"/>
            <w:tcMar>
              <w:left w:w="98" w:type="dxa"/>
            </w:tcMar>
            <w:vAlign w:val="center"/>
          </w:tcPr>
          <w:p w14:paraId="48637336" w14:textId="77777777" w:rsidR="00CB533D" w:rsidRPr="000015C8" w:rsidRDefault="00CB533D" w:rsidP="00A976E9">
            <w:pPr>
              <w:rPr>
                <w:rFonts w:cs="Times New Roman"/>
              </w:rPr>
            </w:pPr>
          </w:p>
        </w:tc>
        <w:tc>
          <w:tcPr>
            <w:tcW w:w="6950" w:type="dxa"/>
            <w:gridSpan w:val="3"/>
            <w:shd w:val="clear" w:color="auto" w:fill="auto"/>
            <w:vAlign w:val="center"/>
          </w:tcPr>
          <w:p w14:paraId="2A47B8FB" w14:textId="77777777" w:rsidR="00CB533D" w:rsidRPr="000015C8" w:rsidRDefault="00CB533D" w:rsidP="00A976E9">
            <w:pPr>
              <w:rPr>
                <w:rFonts w:cs="Times New Roman"/>
              </w:rPr>
            </w:pPr>
          </w:p>
        </w:tc>
      </w:tr>
      <w:tr w:rsidR="00CB533D" w:rsidRPr="000015C8" w14:paraId="3C8979AB" w14:textId="77777777" w:rsidTr="00A976E9">
        <w:tc>
          <w:tcPr>
            <w:tcW w:w="2291" w:type="dxa"/>
            <w:shd w:val="clear" w:color="auto" w:fill="DEEAF6" w:themeFill="accent1" w:themeFillTint="33"/>
            <w:tcMar>
              <w:left w:w="98" w:type="dxa"/>
            </w:tcMar>
            <w:vAlign w:val="center"/>
          </w:tcPr>
          <w:p w14:paraId="678AA6F8" w14:textId="77777777" w:rsidR="00CB533D" w:rsidRPr="000015C8" w:rsidRDefault="00CB533D" w:rsidP="00A976E9">
            <w:pPr>
              <w:jc w:val="left"/>
              <w:rPr>
                <w:rFonts w:cs="Times New Roman"/>
                <w:sz w:val="18"/>
                <w:szCs w:val="18"/>
              </w:rPr>
            </w:pPr>
            <w:r w:rsidRPr="000015C8">
              <w:rPr>
                <w:rFonts w:cs="Times New Roman"/>
                <w:sz w:val="18"/>
                <w:szCs w:val="18"/>
              </w:rPr>
              <w:t>MONITORAGGIO</w:t>
            </w:r>
          </w:p>
        </w:tc>
        <w:tc>
          <w:tcPr>
            <w:tcW w:w="252" w:type="dxa"/>
            <w:shd w:val="clear" w:color="auto" w:fill="auto"/>
            <w:tcMar>
              <w:left w:w="98" w:type="dxa"/>
            </w:tcMar>
            <w:vAlign w:val="center"/>
          </w:tcPr>
          <w:p w14:paraId="4D346F4E" w14:textId="77777777" w:rsidR="00CB533D" w:rsidRPr="000015C8" w:rsidRDefault="00CB533D" w:rsidP="00A976E9">
            <w:pPr>
              <w:rPr>
                <w:rFonts w:cs="Times New Roman"/>
              </w:rPr>
            </w:pPr>
          </w:p>
        </w:tc>
        <w:tc>
          <w:tcPr>
            <w:tcW w:w="6950" w:type="dxa"/>
            <w:gridSpan w:val="3"/>
            <w:shd w:val="clear" w:color="auto" w:fill="auto"/>
            <w:vAlign w:val="center"/>
          </w:tcPr>
          <w:p w14:paraId="6F9EDCCC" w14:textId="77777777" w:rsidR="00CB533D" w:rsidRPr="000015C8" w:rsidRDefault="00CB533D" w:rsidP="00A976E9">
            <w:pPr>
              <w:rPr>
                <w:rFonts w:cs="Times New Roman"/>
              </w:rPr>
            </w:pPr>
            <w:r w:rsidRPr="000015C8">
              <w:rPr>
                <w:rFonts w:cs="Times New Roman"/>
              </w:rPr>
              <w:t>Statistiche annuali sulla geotermia a cura di GSE</w:t>
            </w:r>
          </w:p>
        </w:tc>
      </w:tr>
    </w:tbl>
    <w:p w14:paraId="7EA118D7" w14:textId="77777777" w:rsidR="00B27905" w:rsidRDefault="00B27905" w:rsidP="00CB533D">
      <w:pPr>
        <w:jc w:val="center"/>
        <w:rPr>
          <w:b/>
          <w:bCs/>
          <w:color w:val="C00000"/>
        </w:rPr>
        <w:sectPr w:rsidR="00B27905" w:rsidSect="00A976E9">
          <w:endnotePr>
            <w:numFmt w:val="decimal"/>
          </w:endnotePr>
          <w:pgSz w:w="11906" w:h="16838"/>
          <w:pgMar w:top="1134" w:right="1134" w:bottom="1134" w:left="1134" w:header="907" w:footer="0" w:gutter="0"/>
          <w:cols w:space="708"/>
          <w:docGrid w:linePitch="360"/>
        </w:sectPr>
      </w:pPr>
    </w:p>
    <w:p w14:paraId="5C514469" w14:textId="77777777" w:rsidR="008633E5" w:rsidRDefault="008633E5" w:rsidP="00CB533D">
      <w:pPr>
        <w:jc w:val="center"/>
        <w:rPr>
          <w:b/>
          <w:bCs/>
          <w:color w:val="C00000"/>
        </w:rPr>
        <w:sectPr w:rsidR="008633E5" w:rsidSect="008633E5">
          <w:endnotePr>
            <w:numFmt w:val="decimal"/>
          </w:endnotePr>
          <w:type w:val="continuous"/>
          <w:pgSz w:w="11906" w:h="16838"/>
          <w:pgMar w:top="1134" w:right="1134" w:bottom="1134" w:left="1134" w:header="907" w:footer="0" w:gutter="0"/>
          <w:cols w:space="708"/>
          <w:docGrid w:linePitch="360"/>
        </w:sectPr>
      </w:pPr>
    </w:p>
    <w:p w14:paraId="7D719D78" w14:textId="2969D65C" w:rsidR="00CB533D" w:rsidRDefault="00CB533D" w:rsidP="00CB533D">
      <w:pPr>
        <w:jc w:val="center"/>
        <w:rPr>
          <w:b/>
          <w:bCs/>
          <w:color w:val="C00000"/>
        </w:rPr>
      </w:pPr>
      <w:bookmarkStart w:id="449" w:name="AZIONI_EE"/>
      <w:bookmarkEnd w:id="449"/>
      <w:r w:rsidRPr="007739E7">
        <w:rPr>
          <w:b/>
          <w:bCs/>
          <w:color w:val="C00000"/>
        </w:rPr>
        <w:t>MACROAREA AZIONI SULL’EFFICIENZA ENERGETIC</w:t>
      </w:r>
      <w:r w:rsidR="008633E5">
        <w:rPr>
          <w:b/>
          <w:bCs/>
          <w:color w:val="C00000"/>
        </w:rPr>
        <w:t>A</w:t>
      </w:r>
    </w:p>
    <w:p w14:paraId="2BA9BAA3" w14:textId="77777777" w:rsidR="008633E5" w:rsidRDefault="008633E5" w:rsidP="00CB533D">
      <w:pPr>
        <w:jc w:val="center"/>
        <w:rPr>
          <w:b/>
          <w:bCs/>
          <w:color w:val="C00000"/>
        </w:rPr>
      </w:pPr>
    </w:p>
    <w:p w14:paraId="1A3BA98D" w14:textId="6F4B0272" w:rsidR="008633E5" w:rsidRDefault="008633E5" w:rsidP="00CB533D">
      <w:pPr>
        <w:jc w:val="center"/>
        <w:rPr>
          <w:b/>
          <w:bCs/>
          <w:color w:val="C00000"/>
        </w:rPr>
        <w:sectPr w:rsidR="008633E5" w:rsidSect="008633E5">
          <w:endnotePr>
            <w:numFmt w:val="decimal"/>
          </w:endnotePr>
          <w:pgSz w:w="11906" w:h="16838"/>
          <w:pgMar w:top="1134" w:right="1134" w:bottom="1134" w:left="1134" w:header="907" w:footer="0" w:gutter="0"/>
          <w:cols w:space="708"/>
          <w:vAlign w:val="center"/>
          <w:docGrid w:linePitch="360"/>
        </w:sectPr>
      </w:pPr>
    </w:p>
    <w:p w14:paraId="7DE43619" w14:textId="77777777" w:rsidR="00CB533D" w:rsidRPr="00AD3A02" w:rsidRDefault="00CB533D" w:rsidP="008633E5">
      <w:pPr>
        <w:rPr>
          <w:b/>
          <w:bCs/>
          <w:color w:val="C00000"/>
        </w:rPr>
      </w:pPr>
    </w:p>
    <w:tbl>
      <w:tblPr>
        <w:tblStyle w:val="Grigliatabella"/>
        <w:tblpPr w:leftFromText="141" w:rightFromText="141" w:vertAnchor="page" w:horzAnchor="margin" w:tblpY="2197"/>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301"/>
        <w:gridCol w:w="211"/>
        <w:gridCol w:w="5384"/>
        <w:gridCol w:w="921"/>
        <w:gridCol w:w="1806"/>
      </w:tblGrid>
      <w:tr w:rsidR="00CB533D" w:rsidRPr="000015C8" w14:paraId="3122E0E8" w14:textId="77777777" w:rsidTr="00A976E9">
        <w:tc>
          <w:tcPr>
            <w:tcW w:w="6778" w:type="dxa"/>
            <w:gridSpan w:val="3"/>
            <w:shd w:val="clear" w:color="auto" w:fill="D5DCE4" w:themeFill="text2" w:themeFillTint="33"/>
            <w:tcMar>
              <w:left w:w="98" w:type="dxa"/>
            </w:tcMar>
            <w:vAlign w:val="center"/>
          </w:tcPr>
          <w:p w14:paraId="36FC5FE8"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EFFICIENTAMENTO ENERGETICO Edifici Privati</w:t>
            </w:r>
          </w:p>
        </w:tc>
        <w:tc>
          <w:tcPr>
            <w:tcW w:w="890" w:type="dxa"/>
            <w:tcBorders>
              <w:left w:val="nil"/>
              <w:right w:val="single" w:sz="12" w:space="0" w:color="323E4F" w:themeColor="text2" w:themeShade="BF"/>
            </w:tcBorders>
            <w:shd w:val="clear" w:color="auto" w:fill="auto"/>
            <w:vAlign w:val="center"/>
          </w:tcPr>
          <w:p w14:paraId="0AF826D2" w14:textId="77777777" w:rsidR="00CB533D" w:rsidRPr="000015C8" w:rsidRDefault="00CB533D" w:rsidP="00A976E9">
            <w:pPr>
              <w:spacing w:line="360" w:lineRule="auto"/>
              <w:rPr>
                <w:rFonts w:cs="Times New Roman"/>
                <w:b/>
                <w:sz w:val="16"/>
                <w:szCs w:val="16"/>
              </w:rPr>
            </w:pPr>
          </w:p>
        </w:tc>
        <w:tc>
          <w:tcPr>
            <w:tcW w:w="1955"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8496B0" w:themeFill="text2" w:themeFillTint="99"/>
            <w:vAlign w:val="center"/>
          </w:tcPr>
          <w:p w14:paraId="6CF5EA1A" w14:textId="77777777" w:rsidR="00CB533D" w:rsidRPr="000015C8" w:rsidRDefault="00CB533D" w:rsidP="00A976E9">
            <w:pPr>
              <w:spacing w:line="360" w:lineRule="auto"/>
              <w:jc w:val="right"/>
              <w:rPr>
                <w:rFonts w:cs="Times New Roman"/>
                <w:b/>
                <w:color w:val="323E4F" w:themeColor="text2" w:themeShade="BF"/>
                <w:sz w:val="16"/>
                <w:szCs w:val="16"/>
              </w:rPr>
            </w:pPr>
            <w:bookmarkStart w:id="450" w:name="EE1"/>
            <w:bookmarkEnd w:id="450"/>
            <w:r w:rsidRPr="000015C8">
              <w:rPr>
                <w:rFonts w:cs="Times New Roman"/>
                <w:b/>
                <w:color w:val="323E4F" w:themeColor="text2" w:themeShade="BF"/>
                <w:szCs w:val="24"/>
              </w:rPr>
              <w:t>EE1</w:t>
            </w:r>
          </w:p>
        </w:tc>
      </w:tr>
      <w:tr w:rsidR="00CB533D" w:rsidRPr="000015C8" w14:paraId="4F87D04A" w14:textId="77777777" w:rsidTr="00A976E9">
        <w:tc>
          <w:tcPr>
            <w:tcW w:w="1360" w:type="dxa"/>
            <w:shd w:val="clear" w:color="auto" w:fill="auto"/>
            <w:tcMar>
              <w:left w:w="98" w:type="dxa"/>
            </w:tcMar>
            <w:vAlign w:val="center"/>
          </w:tcPr>
          <w:p w14:paraId="221AE8B1" w14:textId="77777777" w:rsidR="00CB533D" w:rsidRPr="000015C8" w:rsidRDefault="00CB533D" w:rsidP="00A976E9">
            <w:pPr>
              <w:spacing w:line="360" w:lineRule="auto"/>
              <w:rPr>
                <w:rFonts w:cs="Times New Roman"/>
                <w:b/>
                <w:sz w:val="18"/>
                <w:szCs w:val="18"/>
              </w:rPr>
            </w:pPr>
          </w:p>
        </w:tc>
        <w:tc>
          <w:tcPr>
            <w:tcW w:w="211" w:type="dxa"/>
            <w:shd w:val="clear" w:color="auto" w:fill="auto"/>
            <w:tcMar>
              <w:left w:w="98" w:type="dxa"/>
            </w:tcMar>
            <w:vAlign w:val="center"/>
          </w:tcPr>
          <w:p w14:paraId="7D5DA1EB" w14:textId="77777777" w:rsidR="00CB533D" w:rsidRPr="000015C8" w:rsidRDefault="00CB533D" w:rsidP="00A976E9">
            <w:pPr>
              <w:rPr>
                <w:rFonts w:cs="Times New Roman"/>
              </w:rPr>
            </w:pPr>
          </w:p>
        </w:tc>
        <w:tc>
          <w:tcPr>
            <w:tcW w:w="8052" w:type="dxa"/>
            <w:gridSpan w:val="3"/>
            <w:tcBorders>
              <w:bottom w:val="single" w:sz="12" w:space="0" w:color="323E4F" w:themeColor="text2" w:themeShade="BF"/>
            </w:tcBorders>
            <w:shd w:val="clear" w:color="auto" w:fill="auto"/>
            <w:vAlign w:val="center"/>
          </w:tcPr>
          <w:p w14:paraId="0C19A97D" w14:textId="77777777" w:rsidR="00CB533D" w:rsidRPr="000015C8" w:rsidRDefault="00CB533D" w:rsidP="00A976E9">
            <w:pPr>
              <w:rPr>
                <w:rFonts w:cs="Times New Roman"/>
              </w:rPr>
            </w:pPr>
          </w:p>
        </w:tc>
      </w:tr>
      <w:tr w:rsidR="00CB533D" w:rsidRPr="000015C8" w14:paraId="2C303E50" w14:textId="77777777" w:rsidTr="00A976E9">
        <w:tc>
          <w:tcPr>
            <w:tcW w:w="1360" w:type="dxa"/>
            <w:shd w:val="clear" w:color="auto" w:fill="D5DCE4" w:themeFill="text2" w:themeFillTint="33"/>
            <w:tcMar>
              <w:left w:w="98" w:type="dxa"/>
            </w:tcMar>
            <w:vAlign w:val="center"/>
          </w:tcPr>
          <w:p w14:paraId="284E8359" w14:textId="77777777" w:rsidR="00CB533D" w:rsidRPr="000015C8" w:rsidRDefault="00CB533D" w:rsidP="00A976E9">
            <w:pPr>
              <w:spacing w:line="360" w:lineRule="auto"/>
              <w:rPr>
                <w:rFonts w:cs="Times New Roman"/>
                <w:sz w:val="16"/>
                <w:szCs w:val="16"/>
              </w:rPr>
            </w:pPr>
            <w:r w:rsidRPr="000015C8">
              <w:rPr>
                <w:rFonts w:cs="Times New Roman"/>
                <w:sz w:val="16"/>
                <w:szCs w:val="16"/>
              </w:rPr>
              <w:t>AZIONE</w:t>
            </w:r>
          </w:p>
        </w:tc>
        <w:tc>
          <w:tcPr>
            <w:tcW w:w="211" w:type="dxa"/>
            <w:tcBorders>
              <w:right w:val="single" w:sz="12" w:space="0" w:color="323E4F" w:themeColor="text2" w:themeShade="BF"/>
            </w:tcBorders>
            <w:shd w:val="clear" w:color="auto" w:fill="auto"/>
            <w:tcMar>
              <w:left w:w="98" w:type="dxa"/>
            </w:tcMar>
            <w:vAlign w:val="center"/>
          </w:tcPr>
          <w:p w14:paraId="6711A65A" w14:textId="77777777" w:rsidR="00CB533D" w:rsidRPr="000015C8" w:rsidRDefault="00CB533D" w:rsidP="00A976E9">
            <w:pPr>
              <w:rPr>
                <w:rFonts w:cs="Times New Roman"/>
              </w:rPr>
            </w:pPr>
          </w:p>
        </w:tc>
        <w:tc>
          <w:tcPr>
            <w:tcW w:w="8052"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8496B0" w:themeFill="text2" w:themeFillTint="99"/>
            <w:vAlign w:val="center"/>
          </w:tcPr>
          <w:p w14:paraId="2B27AD4D" w14:textId="77777777" w:rsidR="00CB533D" w:rsidRPr="000015C8" w:rsidRDefault="00CB533D" w:rsidP="00A976E9">
            <w:pPr>
              <w:pStyle w:val="Titolo5"/>
              <w:outlineLvl w:val="4"/>
            </w:pPr>
            <w:bookmarkStart w:id="451" w:name="_Toc68123061"/>
            <w:bookmarkStart w:id="452" w:name="_Toc68741000"/>
            <w:r>
              <w:t xml:space="preserve">EFFICIENTAMENTO ENERGETICO </w:t>
            </w:r>
            <w:r w:rsidRPr="000015C8">
              <w:t>EDILIZIA RESIDENZIALE PRIVATA</w:t>
            </w:r>
            <w:bookmarkEnd w:id="451"/>
            <w:bookmarkEnd w:id="452"/>
            <w:r w:rsidRPr="000015C8">
              <w:t xml:space="preserve"> </w:t>
            </w:r>
          </w:p>
        </w:tc>
      </w:tr>
      <w:tr w:rsidR="00CB533D" w:rsidRPr="000015C8" w14:paraId="22BE77E4" w14:textId="77777777" w:rsidTr="00A976E9">
        <w:tc>
          <w:tcPr>
            <w:tcW w:w="1360" w:type="dxa"/>
            <w:shd w:val="clear" w:color="auto" w:fill="auto"/>
            <w:tcMar>
              <w:left w:w="98" w:type="dxa"/>
            </w:tcMar>
            <w:vAlign w:val="center"/>
          </w:tcPr>
          <w:p w14:paraId="51D346A6" w14:textId="77777777" w:rsidR="00CB533D" w:rsidRPr="000015C8" w:rsidRDefault="00CB533D" w:rsidP="00A976E9">
            <w:pPr>
              <w:spacing w:line="360" w:lineRule="auto"/>
              <w:rPr>
                <w:rFonts w:cs="Times New Roman"/>
                <w:b/>
                <w:sz w:val="16"/>
                <w:szCs w:val="16"/>
              </w:rPr>
            </w:pPr>
          </w:p>
        </w:tc>
        <w:tc>
          <w:tcPr>
            <w:tcW w:w="211" w:type="dxa"/>
            <w:shd w:val="clear" w:color="auto" w:fill="auto"/>
            <w:tcMar>
              <w:left w:w="98" w:type="dxa"/>
            </w:tcMar>
            <w:vAlign w:val="center"/>
          </w:tcPr>
          <w:p w14:paraId="314A2200" w14:textId="77777777" w:rsidR="00CB533D" w:rsidRPr="000015C8" w:rsidRDefault="00CB533D" w:rsidP="00A976E9">
            <w:pPr>
              <w:rPr>
                <w:rFonts w:cs="Times New Roman"/>
              </w:rPr>
            </w:pPr>
          </w:p>
        </w:tc>
        <w:tc>
          <w:tcPr>
            <w:tcW w:w="8052" w:type="dxa"/>
            <w:gridSpan w:val="3"/>
            <w:tcBorders>
              <w:top w:val="single" w:sz="12" w:space="0" w:color="323E4F" w:themeColor="text2" w:themeShade="BF"/>
            </w:tcBorders>
            <w:shd w:val="clear" w:color="auto" w:fill="auto"/>
            <w:vAlign w:val="center"/>
          </w:tcPr>
          <w:p w14:paraId="04072FB9" w14:textId="77777777" w:rsidR="00CB533D" w:rsidRPr="000015C8" w:rsidRDefault="00CB533D" w:rsidP="00A976E9">
            <w:pPr>
              <w:rPr>
                <w:rFonts w:cs="Times New Roman"/>
              </w:rPr>
            </w:pPr>
          </w:p>
        </w:tc>
      </w:tr>
      <w:tr w:rsidR="00CB533D" w:rsidRPr="000015C8" w14:paraId="274284D5" w14:textId="77777777" w:rsidTr="00A976E9">
        <w:tc>
          <w:tcPr>
            <w:tcW w:w="1360" w:type="dxa"/>
            <w:shd w:val="clear" w:color="auto" w:fill="D5DCE4" w:themeFill="text2" w:themeFillTint="33"/>
            <w:tcMar>
              <w:left w:w="98" w:type="dxa"/>
            </w:tcMar>
            <w:vAlign w:val="center"/>
          </w:tcPr>
          <w:p w14:paraId="000A3BB3" w14:textId="77777777" w:rsidR="00CB533D" w:rsidRPr="000015C8" w:rsidRDefault="00CB533D" w:rsidP="00A976E9">
            <w:pPr>
              <w:spacing w:line="360" w:lineRule="auto"/>
              <w:rPr>
                <w:rFonts w:cs="Times New Roman"/>
                <w:sz w:val="16"/>
                <w:szCs w:val="16"/>
              </w:rPr>
            </w:pPr>
            <w:r w:rsidRPr="000015C8">
              <w:rPr>
                <w:rFonts w:cs="Times New Roman"/>
                <w:sz w:val="16"/>
                <w:szCs w:val="16"/>
              </w:rPr>
              <w:t>RESPONSABILE</w:t>
            </w:r>
          </w:p>
        </w:tc>
        <w:tc>
          <w:tcPr>
            <w:tcW w:w="211" w:type="dxa"/>
            <w:shd w:val="clear" w:color="auto" w:fill="auto"/>
            <w:tcMar>
              <w:left w:w="98" w:type="dxa"/>
            </w:tcMar>
            <w:vAlign w:val="center"/>
          </w:tcPr>
          <w:p w14:paraId="23A0FBA6" w14:textId="77777777" w:rsidR="00CB533D" w:rsidRPr="000015C8" w:rsidRDefault="00CB533D" w:rsidP="00A976E9">
            <w:pPr>
              <w:rPr>
                <w:rFonts w:cs="Times New Roman"/>
              </w:rPr>
            </w:pPr>
          </w:p>
        </w:tc>
        <w:tc>
          <w:tcPr>
            <w:tcW w:w="8052" w:type="dxa"/>
            <w:gridSpan w:val="3"/>
            <w:shd w:val="clear" w:color="auto" w:fill="auto"/>
            <w:vAlign w:val="center"/>
          </w:tcPr>
          <w:p w14:paraId="71E2DCEE" w14:textId="77777777" w:rsidR="00CB533D" w:rsidRPr="000015C8" w:rsidRDefault="00CB533D" w:rsidP="00A976E9">
            <w:pPr>
              <w:rPr>
                <w:rFonts w:cs="Times New Roman"/>
              </w:rPr>
            </w:pPr>
            <w:r w:rsidRPr="000015C8">
              <w:rPr>
                <w:rFonts w:cs="Times New Roman"/>
              </w:rPr>
              <w:t>Roma Capitale</w:t>
            </w:r>
          </w:p>
        </w:tc>
      </w:tr>
      <w:tr w:rsidR="00CB533D" w:rsidRPr="000015C8" w14:paraId="6C53CBDE" w14:textId="77777777" w:rsidTr="00A976E9">
        <w:tc>
          <w:tcPr>
            <w:tcW w:w="1360" w:type="dxa"/>
            <w:shd w:val="clear" w:color="auto" w:fill="auto"/>
            <w:tcMar>
              <w:left w:w="98" w:type="dxa"/>
            </w:tcMar>
            <w:vAlign w:val="center"/>
          </w:tcPr>
          <w:p w14:paraId="3DEEA849" w14:textId="77777777" w:rsidR="00CB533D" w:rsidRPr="000015C8" w:rsidRDefault="00CB533D" w:rsidP="00A976E9">
            <w:pPr>
              <w:spacing w:line="360" w:lineRule="auto"/>
              <w:rPr>
                <w:rFonts w:cs="Times New Roman"/>
                <w:b/>
                <w:sz w:val="16"/>
                <w:szCs w:val="16"/>
              </w:rPr>
            </w:pPr>
          </w:p>
        </w:tc>
        <w:tc>
          <w:tcPr>
            <w:tcW w:w="211" w:type="dxa"/>
            <w:shd w:val="clear" w:color="auto" w:fill="auto"/>
            <w:tcMar>
              <w:left w:w="98" w:type="dxa"/>
            </w:tcMar>
            <w:vAlign w:val="center"/>
          </w:tcPr>
          <w:p w14:paraId="07BAC83F" w14:textId="77777777" w:rsidR="00CB533D" w:rsidRPr="000015C8" w:rsidRDefault="00CB533D" w:rsidP="00A976E9">
            <w:pPr>
              <w:rPr>
                <w:rFonts w:cs="Times New Roman"/>
              </w:rPr>
            </w:pPr>
          </w:p>
        </w:tc>
        <w:tc>
          <w:tcPr>
            <w:tcW w:w="8052" w:type="dxa"/>
            <w:gridSpan w:val="3"/>
            <w:shd w:val="clear" w:color="auto" w:fill="auto"/>
            <w:vAlign w:val="center"/>
          </w:tcPr>
          <w:p w14:paraId="23A0D68E" w14:textId="77777777" w:rsidR="00CB533D" w:rsidRPr="000015C8" w:rsidRDefault="00CB533D" w:rsidP="00A976E9">
            <w:pPr>
              <w:rPr>
                <w:rFonts w:cs="Times New Roman"/>
              </w:rPr>
            </w:pPr>
          </w:p>
        </w:tc>
      </w:tr>
      <w:tr w:rsidR="00CB533D" w:rsidRPr="000015C8" w14:paraId="581D6845" w14:textId="77777777" w:rsidTr="00A976E9">
        <w:tc>
          <w:tcPr>
            <w:tcW w:w="1360" w:type="dxa"/>
            <w:shd w:val="clear" w:color="auto" w:fill="D5DCE4" w:themeFill="text2" w:themeFillTint="33"/>
            <w:tcMar>
              <w:left w:w="98" w:type="dxa"/>
            </w:tcMar>
            <w:vAlign w:val="center"/>
          </w:tcPr>
          <w:p w14:paraId="65C0EC06" w14:textId="77777777" w:rsidR="00CB533D" w:rsidRPr="000015C8" w:rsidRDefault="00CB533D" w:rsidP="00A976E9">
            <w:pPr>
              <w:spacing w:line="360" w:lineRule="auto"/>
              <w:rPr>
                <w:rFonts w:cs="Times New Roman"/>
                <w:sz w:val="16"/>
                <w:szCs w:val="16"/>
              </w:rPr>
            </w:pPr>
            <w:r w:rsidRPr="000015C8">
              <w:rPr>
                <w:rFonts w:cs="Times New Roman"/>
                <w:sz w:val="16"/>
                <w:szCs w:val="16"/>
              </w:rPr>
              <w:t xml:space="preserve">ATTORI COINVOLTI </w:t>
            </w:r>
          </w:p>
        </w:tc>
        <w:tc>
          <w:tcPr>
            <w:tcW w:w="211" w:type="dxa"/>
            <w:shd w:val="clear" w:color="auto" w:fill="auto"/>
            <w:tcMar>
              <w:left w:w="98" w:type="dxa"/>
            </w:tcMar>
            <w:vAlign w:val="center"/>
          </w:tcPr>
          <w:p w14:paraId="352B7D12" w14:textId="77777777" w:rsidR="00CB533D" w:rsidRPr="000015C8" w:rsidRDefault="00CB533D" w:rsidP="00A976E9">
            <w:pPr>
              <w:rPr>
                <w:rFonts w:cs="Times New Roman"/>
              </w:rPr>
            </w:pPr>
          </w:p>
        </w:tc>
        <w:tc>
          <w:tcPr>
            <w:tcW w:w="8052" w:type="dxa"/>
            <w:gridSpan w:val="3"/>
            <w:shd w:val="clear" w:color="auto" w:fill="auto"/>
            <w:vAlign w:val="center"/>
          </w:tcPr>
          <w:p w14:paraId="6069DBAD" w14:textId="77777777" w:rsidR="00CB533D" w:rsidRPr="000015C8" w:rsidRDefault="00CB533D" w:rsidP="00A976E9">
            <w:pPr>
              <w:rPr>
                <w:rFonts w:cs="Times New Roman"/>
              </w:rPr>
            </w:pPr>
            <w:r w:rsidRPr="000015C8">
              <w:rPr>
                <w:rFonts w:cs="Times New Roman"/>
                <w:bCs/>
              </w:rPr>
              <w:t>Roma Capitale, ENEA, GSE, Amministratori di condominio, ESCo, Installatori e operatori, Istituti finanziari</w:t>
            </w:r>
          </w:p>
        </w:tc>
      </w:tr>
      <w:tr w:rsidR="00CB533D" w:rsidRPr="000015C8" w14:paraId="579496C4" w14:textId="77777777" w:rsidTr="00A976E9">
        <w:tc>
          <w:tcPr>
            <w:tcW w:w="1360" w:type="dxa"/>
            <w:shd w:val="clear" w:color="auto" w:fill="auto"/>
            <w:tcMar>
              <w:left w:w="98" w:type="dxa"/>
            </w:tcMar>
            <w:vAlign w:val="center"/>
          </w:tcPr>
          <w:p w14:paraId="7B35F289" w14:textId="77777777" w:rsidR="00CB533D" w:rsidRPr="000015C8" w:rsidRDefault="00CB533D" w:rsidP="00A976E9">
            <w:pPr>
              <w:spacing w:line="360" w:lineRule="auto"/>
              <w:rPr>
                <w:rFonts w:cs="Times New Roman"/>
                <w:b/>
                <w:sz w:val="16"/>
                <w:szCs w:val="16"/>
              </w:rPr>
            </w:pPr>
          </w:p>
        </w:tc>
        <w:tc>
          <w:tcPr>
            <w:tcW w:w="211" w:type="dxa"/>
            <w:shd w:val="clear" w:color="auto" w:fill="auto"/>
            <w:tcMar>
              <w:left w:w="98" w:type="dxa"/>
            </w:tcMar>
            <w:vAlign w:val="center"/>
          </w:tcPr>
          <w:p w14:paraId="5FA658F2" w14:textId="77777777" w:rsidR="00CB533D" w:rsidRPr="000015C8" w:rsidRDefault="00CB533D" w:rsidP="00A976E9">
            <w:pPr>
              <w:rPr>
                <w:rFonts w:cs="Times New Roman"/>
              </w:rPr>
            </w:pPr>
          </w:p>
        </w:tc>
        <w:tc>
          <w:tcPr>
            <w:tcW w:w="8052" w:type="dxa"/>
            <w:gridSpan w:val="3"/>
            <w:shd w:val="clear" w:color="auto" w:fill="auto"/>
            <w:vAlign w:val="center"/>
          </w:tcPr>
          <w:p w14:paraId="0BAF1A67" w14:textId="77777777" w:rsidR="00CB533D" w:rsidRPr="000015C8" w:rsidRDefault="00CB533D" w:rsidP="00A976E9">
            <w:pPr>
              <w:rPr>
                <w:rFonts w:cs="Times New Roman"/>
              </w:rPr>
            </w:pPr>
          </w:p>
        </w:tc>
      </w:tr>
      <w:tr w:rsidR="00CB533D" w:rsidRPr="000015C8" w14:paraId="4CFAE3AA" w14:textId="77777777" w:rsidTr="00A976E9">
        <w:tc>
          <w:tcPr>
            <w:tcW w:w="1360" w:type="dxa"/>
            <w:shd w:val="clear" w:color="auto" w:fill="D5DCE4" w:themeFill="text2" w:themeFillTint="33"/>
            <w:tcMar>
              <w:left w:w="98" w:type="dxa"/>
            </w:tcMar>
            <w:vAlign w:val="center"/>
          </w:tcPr>
          <w:p w14:paraId="7A68C3A0" w14:textId="77777777" w:rsidR="00CB533D" w:rsidRPr="000015C8" w:rsidRDefault="00CB533D" w:rsidP="00A976E9">
            <w:pPr>
              <w:spacing w:line="360" w:lineRule="auto"/>
              <w:rPr>
                <w:rFonts w:cs="Times New Roman"/>
                <w:sz w:val="16"/>
                <w:szCs w:val="16"/>
              </w:rPr>
            </w:pPr>
            <w:r w:rsidRPr="000015C8">
              <w:rPr>
                <w:rFonts w:cs="Times New Roman"/>
                <w:sz w:val="16"/>
                <w:szCs w:val="16"/>
              </w:rPr>
              <w:t>PREMESSA</w:t>
            </w:r>
          </w:p>
          <w:p w14:paraId="2025DCF2" w14:textId="77777777" w:rsidR="00CB533D" w:rsidRPr="000015C8" w:rsidRDefault="00CB533D" w:rsidP="00A976E9">
            <w:pPr>
              <w:spacing w:line="360" w:lineRule="auto"/>
              <w:rPr>
                <w:rFonts w:cs="Times New Roman"/>
                <w:b/>
                <w:sz w:val="16"/>
                <w:szCs w:val="16"/>
              </w:rPr>
            </w:pPr>
          </w:p>
        </w:tc>
        <w:tc>
          <w:tcPr>
            <w:tcW w:w="211" w:type="dxa"/>
            <w:shd w:val="clear" w:color="auto" w:fill="auto"/>
            <w:tcMar>
              <w:left w:w="98" w:type="dxa"/>
            </w:tcMar>
            <w:vAlign w:val="center"/>
          </w:tcPr>
          <w:p w14:paraId="6799E14A" w14:textId="77777777" w:rsidR="00CB533D" w:rsidRPr="000015C8" w:rsidRDefault="00CB533D" w:rsidP="00A976E9">
            <w:pPr>
              <w:rPr>
                <w:rFonts w:cs="Times New Roman"/>
              </w:rPr>
            </w:pPr>
          </w:p>
        </w:tc>
        <w:tc>
          <w:tcPr>
            <w:tcW w:w="8052" w:type="dxa"/>
            <w:gridSpan w:val="3"/>
            <w:shd w:val="clear" w:color="auto" w:fill="auto"/>
            <w:vAlign w:val="center"/>
          </w:tcPr>
          <w:p w14:paraId="1564C8A0" w14:textId="77777777" w:rsidR="00CB533D" w:rsidRPr="000015C8" w:rsidRDefault="00CB533D" w:rsidP="00A976E9">
            <w:pPr>
              <w:autoSpaceDE w:val="0"/>
              <w:autoSpaceDN w:val="0"/>
              <w:adjustRightInd w:val="0"/>
              <w:spacing w:after="200" w:line="276" w:lineRule="auto"/>
              <w:rPr>
                <w:rFonts w:eastAsia="Calibri" w:cs="Times New Roman"/>
              </w:rPr>
            </w:pPr>
            <w:r w:rsidRPr="000015C8">
              <w:rPr>
                <w:rFonts w:eastAsia="Calibri" w:cs="Times New Roman"/>
              </w:rPr>
              <w:t>L’intervento coinvolge l’intero parco edilizio residenziale del Comune di Roma, costituito da 137.021 edifici, per oltre il 71% costruiti prima degli anni Ottanta, quindi antecedenti alla prima legge sul contenimento energetico delle abitazioni (Legge 373/76) (Tabella 1-EE1).</w:t>
            </w:r>
          </w:p>
          <w:p w14:paraId="56715573" w14:textId="77777777" w:rsidR="00CB533D" w:rsidRPr="000015C8" w:rsidRDefault="00CB533D" w:rsidP="00A976E9">
            <w:pPr>
              <w:autoSpaceDE w:val="0"/>
              <w:autoSpaceDN w:val="0"/>
              <w:adjustRightInd w:val="0"/>
              <w:spacing w:after="200" w:line="276" w:lineRule="auto"/>
              <w:rPr>
                <w:rFonts w:eastAsia="Calibri" w:cs="Times New Roman"/>
              </w:rPr>
            </w:pPr>
            <w:r w:rsidRPr="000015C8">
              <w:rPr>
                <w:rFonts w:eastAsia="Calibri" w:cs="Times New Roman"/>
              </w:rPr>
              <w:t>Dal punto di vista della climatizzazione invernale e della produzione di acqua calda sanitaria, le prestazioni energetiche di tale patrimonio edilizio sono scadenti e conducono ad un consumo medio complessivo (EPgl</w:t>
            </w:r>
            <w:r w:rsidRPr="000015C8">
              <w:rPr>
                <w:rStyle w:val="Rimandonotaapidipagina"/>
                <w:rFonts w:eastAsia="Calibri" w:cs="Times New Roman"/>
              </w:rPr>
              <w:footnoteReference w:id="780"/>
            </w:r>
            <w:r w:rsidRPr="000015C8">
              <w:rPr>
                <w:rFonts w:eastAsia="Calibri" w:cs="Times New Roman"/>
              </w:rPr>
              <w:t>) di circa 119 kWh/m</w:t>
            </w:r>
            <w:r w:rsidRPr="000015C8">
              <w:rPr>
                <w:rFonts w:eastAsia="Calibri" w:cs="Times New Roman"/>
                <w:vertAlign w:val="superscript"/>
              </w:rPr>
              <w:t xml:space="preserve">2 </w:t>
            </w:r>
            <w:r w:rsidRPr="000015C8">
              <w:rPr>
                <w:rFonts w:eastAsia="Calibri" w:cs="Times New Roman"/>
              </w:rPr>
              <w:t>anno, pari all’emissione annuale di circa 2,5 milioni di tonnellate di CO</w:t>
            </w:r>
            <w:r w:rsidRPr="000015C8">
              <w:rPr>
                <w:rFonts w:eastAsia="Calibri" w:cs="Times New Roman"/>
                <w:vertAlign w:val="subscript"/>
              </w:rPr>
              <w:t>2</w:t>
            </w:r>
            <w:r w:rsidRPr="000015C8">
              <w:rPr>
                <w:rFonts w:cs="Times New Roman"/>
              </w:rPr>
              <w:t xml:space="preserve"> (2.500 kt CO</w:t>
            </w:r>
            <w:r w:rsidRPr="000015C8">
              <w:rPr>
                <w:rFonts w:cs="Times New Roman"/>
                <w:vertAlign w:val="subscript"/>
              </w:rPr>
              <w:t>2</w:t>
            </w:r>
            <w:r w:rsidRPr="000015C8">
              <w:rPr>
                <w:rFonts w:cs="Times New Roman"/>
              </w:rPr>
              <w:t>)</w:t>
            </w:r>
            <w:r w:rsidRPr="000015C8">
              <w:rPr>
                <w:rFonts w:eastAsia="Calibri" w:cs="Times New Roman"/>
              </w:rPr>
              <w:t>. Secondo le attuali normative, le abitazioni romane sono mediamente in classe energetica F. La superficie delle abitazioni occupate da persone residenti è pari a 154,2 milioni di metri quadri</w:t>
            </w:r>
            <w:r w:rsidRPr="000015C8">
              <w:rPr>
                <w:rStyle w:val="Rimandonotaapidipagina"/>
                <w:rFonts w:eastAsia="Calibri" w:cs="Times New Roman"/>
              </w:rPr>
              <w:footnoteReference w:id="781"/>
            </w:r>
            <w:r w:rsidRPr="000015C8">
              <w:rPr>
                <w:rFonts w:eastAsia="Calibri" w:cs="Times New Roman"/>
              </w:rPr>
              <w:t>.</w:t>
            </w:r>
          </w:p>
          <w:p w14:paraId="54E806E0" w14:textId="77777777" w:rsidR="00CB533D" w:rsidRPr="000015C8" w:rsidRDefault="00CB533D" w:rsidP="00A976E9">
            <w:pPr>
              <w:autoSpaceDE w:val="0"/>
              <w:autoSpaceDN w:val="0"/>
              <w:adjustRightInd w:val="0"/>
              <w:spacing w:after="200" w:line="276" w:lineRule="auto"/>
              <w:jc w:val="center"/>
              <w:rPr>
                <w:rFonts w:eastAsia="Calibri" w:cs="Times New Roman"/>
                <w:sz w:val="20"/>
                <w:szCs w:val="20"/>
              </w:rPr>
            </w:pPr>
            <w:r w:rsidRPr="000015C8">
              <w:rPr>
                <w:rFonts w:eastAsia="Calibri" w:cs="Times New Roman"/>
                <w:b/>
                <w:bCs/>
                <w:sz w:val="20"/>
                <w:szCs w:val="20"/>
              </w:rPr>
              <w:t>Tabella 1-EE1 | Consistenza edilizia della Città di Roma</w:t>
            </w:r>
            <w:r w:rsidRPr="000015C8">
              <w:rPr>
                <w:rStyle w:val="Rimandonotaapidipagina"/>
                <w:rFonts w:eastAsia="Calibri" w:cs="Times New Roman"/>
                <w:sz w:val="20"/>
                <w:szCs w:val="20"/>
              </w:rPr>
              <w:footnoteReference w:id="78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5"/>
              <w:gridCol w:w="721"/>
              <w:gridCol w:w="721"/>
              <w:gridCol w:w="870"/>
              <w:gridCol w:w="760"/>
              <w:gridCol w:w="891"/>
              <w:gridCol w:w="1076"/>
              <w:gridCol w:w="1201"/>
            </w:tblGrid>
            <w:tr w:rsidR="00CB533D" w:rsidRPr="000015C8" w14:paraId="5704C6C3" w14:textId="77777777" w:rsidTr="00A976E9">
              <w:trPr>
                <w:trHeight w:val="20"/>
                <w:jc w:val="center"/>
              </w:trPr>
              <w:tc>
                <w:tcPr>
                  <w:tcW w:w="900" w:type="pct"/>
                  <w:vMerge w:val="restart"/>
                  <w:shd w:val="clear" w:color="auto" w:fill="auto"/>
                  <w:noWrap/>
                  <w:vAlign w:val="center"/>
                  <w:hideMark/>
                </w:tcPr>
                <w:p w14:paraId="645CA101" w14:textId="77777777" w:rsidR="00CB533D" w:rsidRPr="000015C8" w:rsidRDefault="00CB533D" w:rsidP="00EF79FA">
                  <w:pPr>
                    <w:framePr w:hSpace="141" w:wrap="around" w:vAnchor="page" w:hAnchor="margin" w:y="2197"/>
                    <w:spacing w:after="0"/>
                    <w:jc w:val="center"/>
                    <w:rPr>
                      <w:rFonts w:eastAsia="Times New Roman" w:cs="Times New Roman"/>
                      <w:b/>
                      <w:color w:val="000000"/>
                      <w:sz w:val="18"/>
                      <w:szCs w:val="18"/>
                      <w:lang w:eastAsia="it-IT"/>
                    </w:rPr>
                  </w:pPr>
                  <w:r w:rsidRPr="000015C8">
                    <w:rPr>
                      <w:rFonts w:eastAsia="Times New Roman" w:cs="Times New Roman"/>
                      <w:b/>
                      <w:color w:val="000000"/>
                      <w:sz w:val="18"/>
                      <w:szCs w:val="18"/>
                      <w:lang w:eastAsia="it-IT"/>
                    </w:rPr>
                    <w:t>Consistenza edilizia</w:t>
                  </w:r>
                </w:p>
              </w:tc>
              <w:tc>
                <w:tcPr>
                  <w:tcW w:w="3350" w:type="pct"/>
                  <w:gridSpan w:val="6"/>
                  <w:shd w:val="clear" w:color="auto" w:fill="auto"/>
                  <w:vAlign w:val="center"/>
                  <w:hideMark/>
                </w:tcPr>
                <w:p w14:paraId="50999734"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r w:rsidRPr="000015C8">
                    <w:rPr>
                      <w:rFonts w:eastAsia="Times New Roman" w:cs="Times New Roman"/>
                      <w:b/>
                      <w:bCs/>
                      <w:color w:val="000000"/>
                      <w:sz w:val="18"/>
                      <w:szCs w:val="18"/>
                      <w:lang w:eastAsia="it-IT"/>
                    </w:rPr>
                    <w:t>Stato di conservazione edilizio</w:t>
                  </w:r>
                </w:p>
              </w:tc>
              <w:tc>
                <w:tcPr>
                  <w:tcW w:w="650" w:type="pct"/>
                  <w:shd w:val="clear" w:color="auto" w:fill="auto"/>
                  <w:vAlign w:val="center"/>
                </w:tcPr>
                <w:p w14:paraId="2F4A78B0"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r w:rsidRPr="000015C8">
                    <w:rPr>
                      <w:rFonts w:eastAsia="Times New Roman" w:cs="Times New Roman"/>
                      <w:b/>
                      <w:bCs/>
                      <w:color w:val="000000"/>
                      <w:sz w:val="18"/>
                      <w:szCs w:val="18"/>
                      <w:lang w:eastAsia="it-IT"/>
                    </w:rPr>
                    <w:t>Consumi energetici</w:t>
                  </w:r>
                </w:p>
              </w:tc>
            </w:tr>
            <w:tr w:rsidR="00CB533D" w:rsidRPr="000015C8" w14:paraId="0EC9E124" w14:textId="77777777" w:rsidTr="00A976E9">
              <w:trPr>
                <w:trHeight w:val="20"/>
                <w:jc w:val="center"/>
              </w:trPr>
              <w:tc>
                <w:tcPr>
                  <w:tcW w:w="900" w:type="pct"/>
                  <w:vMerge/>
                  <w:shd w:val="clear" w:color="auto" w:fill="auto"/>
                  <w:noWrap/>
                  <w:vAlign w:val="center"/>
                </w:tcPr>
                <w:p w14:paraId="6D4A03F9" w14:textId="77777777" w:rsidR="00CB533D" w:rsidRPr="000015C8" w:rsidRDefault="00CB533D" w:rsidP="00EF79FA">
                  <w:pPr>
                    <w:framePr w:hSpace="141" w:wrap="around" w:vAnchor="page" w:hAnchor="margin" w:y="2197"/>
                    <w:spacing w:after="0"/>
                    <w:jc w:val="center"/>
                    <w:rPr>
                      <w:rFonts w:eastAsia="Times New Roman" w:cs="Times New Roman"/>
                      <w:color w:val="000000"/>
                      <w:sz w:val="18"/>
                      <w:szCs w:val="18"/>
                      <w:lang w:eastAsia="it-IT"/>
                    </w:rPr>
                  </w:pPr>
                </w:p>
              </w:tc>
              <w:tc>
                <w:tcPr>
                  <w:tcW w:w="500" w:type="pct"/>
                  <w:shd w:val="clear" w:color="auto" w:fill="auto"/>
                  <w:vAlign w:val="center"/>
                </w:tcPr>
                <w:p w14:paraId="4B875F31"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r w:rsidRPr="000015C8">
                    <w:rPr>
                      <w:rFonts w:eastAsia="Times New Roman" w:cs="Times New Roman"/>
                      <w:b/>
                      <w:bCs/>
                      <w:color w:val="000000"/>
                      <w:sz w:val="18"/>
                      <w:szCs w:val="18"/>
                      <w:lang w:eastAsia="it-IT"/>
                    </w:rPr>
                    <w:t>Ottimo</w:t>
                  </w:r>
                </w:p>
              </w:tc>
              <w:tc>
                <w:tcPr>
                  <w:tcW w:w="500" w:type="pct"/>
                  <w:shd w:val="clear" w:color="auto" w:fill="auto"/>
                  <w:vAlign w:val="center"/>
                </w:tcPr>
                <w:p w14:paraId="235BBED5"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r w:rsidRPr="000015C8">
                    <w:rPr>
                      <w:rFonts w:eastAsia="Times New Roman" w:cs="Times New Roman"/>
                      <w:b/>
                      <w:bCs/>
                      <w:color w:val="000000"/>
                      <w:sz w:val="18"/>
                      <w:szCs w:val="18"/>
                      <w:lang w:eastAsia="it-IT"/>
                    </w:rPr>
                    <w:t>Buono</w:t>
                  </w:r>
                </w:p>
              </w:tc>
              <w:tc>
                <w:tcPr>
                  <w:tcW w:w="500" w:type="pct"/>
                  <w:shd w:val="clear" w:color="auto" w:fill="F7CAAC" w:themeFill="accent2" w:themeFillTint="66"/>
                  <w:vAlign w:val="center"/>
                </w:tcPr>
                <w:p w14:paraId="11B4B7AA"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r w:rsidRPr="000015C8">
                    <w:rPr>
                      <w:rFonts w:eastAsia="Times New Roman" w:cs="Times New Roman"/>
                      <w:b/>
                      <w:bCs/>
                      <w:color w:val="000000"/>
                      <w:sz w:val="18"/>
                      <w:szCs w:val="18"/>
                      <w:lang w:eastAsia="it-IT"/>
                    </w:rPr>
                    <w:t>Mediocre</w:t>
                  </w:r>
                </w:p>
              </w:tc>
              <w:tc>
                <w:tcPr>
                  <w:tcW w:w="500" w:type="pct"/>
                  <w:shd w:val="clear" w:color="auto" w:fill="F7CAAC" w:themeFill="accent2" w:themeFillTint="66"/>
                  <w:vAlign w:val="center"/>
                </w:tcPr>
                <w:p w14:paraId="5CF6B6C5"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r w:rsidRPr="000015C8">
                    <w:rPr>
                      <w:rFonts w:eastAsia="Times New Roman" w:cs="Times New Roman"/>
                      <w:b/>
                      <w:bCs/>
                      <w:color w:val="000000"/>
                      <w:sz w:val="18"/>
                      <w:szCs w:val="18"/>
                      <w:lang w:eastAsia="it-IT"/>
                    </w:rPr>
                    <w:t>Pessimo</w:t>
                  </w:r>
                </w:p>
              </w:tc>
              <w:tc>
                <w:tcPr>
                  <w:tcW w:w="600" w:type="pct"/>
                  <w:shd w:val="clear" w:color="auto" w:fill="F7CAAC" w:themeFill="accent2" w:themeFillTint="66"/>
                  <w:vAlign w:val="center"/>
                </w:tcPr>
                <w:p w14:paraId="7FCE7E60"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r w:rsidRPr="000015C8">
                    <w:rPr>
                      <w:rFonts w:eastAsia="Times New Roman" w:cs="Times New Roman"/>
                      <w:b/>
                      <w:bCs/>
                      <w:color w:val="000000"/>
                      <w:sz w:val="18"/>
                      <w:szCs w:val="18"/>
                      <w:lang w:eastAsia="it-IT"/>
                    </w:rPr>
                    <w:t>TOTALE</w:t>
                  </w:r>
                </w:p>
              </w:tc>
              <w:tc>
                <w:tcPr>
                  <w:tcW w:w="600" w:type="pct"/>
                  <w:shd w:val="clear" w:color="auto" w:fill="F7CAAC" w:themeFill="accent2" w:themeFillTint="66"/>
                  <w:vAlign w:val="center"/>
                </w:tcPr>
                <w:p w14:paraId="2FD32EC6"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r w:rsidRPr="000015C8">
                    <w:rPr>
                      <w:rFonts w:eastAsia="Times New Roman" w:cs="Times New Roman"/>
                      <w:b/>
                      <w:bCs/>
                      <w:color w:val="000000"/>
                      <w:sz w:val="18"/>
                      <w:szCs w:val="18"/>
                      <w:lang w:eastAsia="it-IT"/>
                    </w:rPr>
                    <w:t>% sul totale</w:t>
                  </w:r>
                </w:p>
              </w:tc>
              <w:tc>
                <w:tcPr>
                  <w:tcW w:w="650" w:type="pct"/>
                  <w:shd w:val="clear" w:color="auto" w:fill="auto"/>
                  <w:vAlign w:val="center"/>
                </w:tcPr>
                <w:p w14:paraId="53B62C2F"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r w:rsidRPr="000015C8">
                    <w:rPr>
                      <w:rFonts w:eastAsia="Times New Roman" w:cs="Times New Roman"/>
                      <w:b/>
                      <w:bCs/>
                      <w:color w:val="000000"/>
                      <w:sz w:val="18"/>
                      <w:szCs w:val="18"/>
                      <w:lang w:eastAsia="it-IT"/>
                    </w:rPr>
                    <w:t>KWh/m</w:t>
                  </w:r>
                  <w:r w:rsidRPr="000015C8">
                    <w:rPr>
                      <w:rFonts w:eastAsia="Times New Roman" w:cs="Times New Roman"/>
                      <w:b/>
                      <w:bCs/>
                      <w:color w:val="000000"/>
                      <w:sz w:val="18"/>
                      <w:szCs w:val="18"/>
                      <w:vertAlign w:val="superscript"/>
                      <w:lang w:eastAsia="it-IT"/>
                    </w:rPr>
                    <w:t>2</w:t>
                  </w:r>
                  <w:r w:rsidRPr="000015C8">
                    <w:rPr>
                      <w:rFonts w:eastAsia="Times New Roman" w:cs="Times New Roman"/>
                      <w:b/>
                      <w:bCs/>
                      <w:color w:val="000000"/>
                      <w:sz w:val="18"/>
                      <w:szCs w:val="18"/>
                      <w:lang w:eastAsia="it-IT"/>
                    </w:rPr>
                    <w:t>anno</w:t>
                  </w:r>
                </w:p>
              </w:tc>
            </w:tr>
            <w:tr w:rsidR="00CB533D" w:rsidRPr="000015C8" w14:paraId="5014E2AF" w14:textId="77777777" w:rsidTr="00A976E9">
              <w:trPr>
                <w:trHeight w:val="20"/>
                <w:jc w:val="center"/>
              </w:trPr>
              <w:tc>
                <w:tcPr>
                  <w:tcW w:w="900" w:type="pct"/>
                  <w:shd w:val="clear" w:color="auto" w:fill="auto"/>
                  <w:noWrap/>
                  <w:vAlign w:val="center"/>
                </w:tcPr>
                <w:p w14:paraId="71CEE24A" w14:textId="77777777" w:rsidR="00CB533D" w:rsidRPr="000015C8" w:rsidRDefault="00CB533D" w:rsidP="00EF79FA">
                  <w:pPr>
                    <w:framePr w:hSpace="141" w:wrap="around" w:vAnchor="page" w:hAnchor="margin" w:y="2197"/>
                    <w:spacing w:after="0"/>
                    <w:rPr>
                      <w:rFonts w:eastAsia="Times New Roman" w:cs="Times New Roman"/>
                      <w:color w:val="000000"/>
                      <w:sz w:val="18"/>
                      <w:szCs w:val="18"/>
                      <w:lang w:eastAsia="it-IT"/>
                    </w:rPr>
                  </w:pPr>
                  <w:r w:rsidRPr="000015C8">
                    <w:rPr>
                      <w:rFonts w:eastAsia="Times New Roman" w:cs="Times New Roman"/>
                      <w:color w:val="000000"/>
                      <w:sz w:val="18"/>
                      <w:szCs w:val="18"/>
                      <w:lang w:eastAsia="it-IT"/>
                    </w:rPr>
                    <w:t>1918 e precedenti</w:t>
                  </w:r>
                </w:p>
              </w:tc>
              <w:tc>
                <w:tcPr>
                  <w:tcW w:w="500" w:type="pct"/>
                  <w:shd w:val="clear" w:color="auto" w:fill="auto"/>
                  <w:vAlign w:val="center"/>
                </w:tcPr>
                <w:p w14:paraId="28CC244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1.378</w:t>
                  </w:r>
                </w:p>
              </w:tc>
              <w:tc>
                <w:tcPr>
                  <w:tcW w:w="500" w:type="pct"/>
                  <w:shd w:val="clear" w:color="auto" w:fill="auto"/>
                  <w:vAlign w:val="center"/>
                </w:tcPr>
                <w:p w14:paraId="3A9860C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3.034</w:t>
                  </w:r>
                </w:p>
              </w:tc>
              <w:tc>
                <w:tcPr>
                  <w:tcW w:w="500" w:type="pct"/>
                  <w:shd w:val="clear" w:color="auto" w:fill="F7CAAC" w:themeFill="accent2" w:themeFillTint="66"/>
                  <w:vAlign w:val="center"/>
                </w:tcPr>
                <w:p w14:paraId="02C599D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1.065</w:t>
                  </w:r>
                </w:p>
              </w:tc>
              <w:tc>
                <w:tcPr>
                  <w:tcW w:w="500" w:type="pct"/>
                  <w:shd w:val="clear" w:color="auto" w:fill="F7CAAC" w:themeFill="accent2" w:themeFillTint="66"/>
                  <w:vAlign w:val="center"/>
                </w:tcPr>
                <w:p w14:paraId="71ABCE5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268</w:t>
                  </w:r>
                </w:p>
              </w:tc>
              <w:tc>
                <w:tcPr>
                  <w:tcW w:w="600" w:type="pct"/>
                  <w:shd w:val="clear" w:color="auto" w:fill="F7CAAC" w:themeFill="accent2" w:themeFillTint="66"/>
                  <w:vAlign w:val="center"/>
                </w:tcPr>
                <w:p w14:paraId="67185F9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5.745</w:t>
                  </w:r>
                </w:p>
              </w:tc>
              <w:tc>
                <w:tcPr>
                  <w:tcW w:w="600" w:type="pct"/>
                  <w:shd w:val="clear" w:color="auto" w:fill="F7CAAC" w:themeFill="accent2" w:themeFillTint="66"/>
                  <w:vAlign w:val="center"/>
                </w:tcPr>
                <w:p w14:paraId="2D16F47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4,2%</w:t>
                  </w:r>
                </w:p>
              </w:tc>
              <w:tc>
                <w:tcPr>
                  <w:tcW w:w="650" w:type="pct"/>
                  <w:shd w:val="clear" w:color="auto" w:fill="auto"/>
                  <w:vAlign w:val="center"/>
                </w:tcPr>
                <w:p w14:paraId="64ACB12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130</w:t>
                  </w:r>
                </w:p>
              </w:tc>
            </w:tr>
            <w:tr w:rsidR="00CB533D" w:rsidRPr="000015C8" w14:paraId="75D21CF2" w14:textId="77777777" w:rsidTr="00A976E9">
              <w:trPr>
                <w:trHeight w:val="20"/>
                <w:jc w:val="center"/>
              </w:trPr>
              <w:tc>
                <w:tcPr>
                  <w:tcW w:w="900" w:type="pct"/>
                  <w:shd w:val="clear" w:color="auto" w:fill="auto"/>
                  <w:noWrap/>
                  <w:vAlign w:val="center"/>
                </w:tcPr>
                <w:p w14:paraId="4C493248" w14:textId="77777777" w:rsidR="00CB533D" w:rsidRPr="000015C8" w:rsidRDefault="00CB533D" w:rsidP="00EF79FA">
                  <w:pPr>
                    <w:framePr w:hSpace="141" w:wrap="around" w:vAnchor="page" w:hAnchor="margin" w:y="2197"/>
                    <w:spacing w:after="0"/>
                    <w:rPr>
                      <w:rFonts w:eastAsia="Times New Roman" w:cs="Times New Roman"/>
                      <w:color w:val="000000"/>
                      <w:sz w:val="18"/>
                      <w:szCs w:val="18"/>
                      <w:lang w:eastAsia="it-IT"/>
                    </w:rPr>
                  </w:pPr>
                  <w:r w:rsidRPr="000015C8">
                    <w:rPr>
                      <w:rFonts w:eastAsia="Times New Roman" w:cs="Times New Roman"/>
                      <w:color w:val="000000"/>
                      <w:sz w:val="18"/>
                      <w:szCs w:val="18"/>
                      <w:lang w:eastAsia="it-IT"/>
                    </w:rPr>
                    <w:t>1919-1945</w:t>
                  </w:r>
                </w:p>
              </w:tc>
              <w:tc>
                <w:tcPr>
                  <w:tcW w:w="500" w:type="pct"/>
                  <w:shd w:val="clear" w:color="auto" w:fill="auto"/>
                  <w:vAlign w:val="center"/>
                </w:tcPr>
                <w:p w14:paraId="2F1AE4C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3.455</w:t>
                  </w:r>
                </w:p>
              </w:tc>
              <w:tc>
                <w:tcPr>
                  <w:tcW w:w="500" w:type="pct"/>
                  <w:shd w:val="clear" w:color="auto" w:fill="auto"/>
                  <w:vAlign w:val="center"/>
                </w:tcPr>
                <w:p w14:paraId="35C759F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5.439</w:t>
                  </w:r>
                </w:p>
              </w:tc>
              <w:tc>
                <w:tcPr>
                  <w:tcW w:w="500" w:type="pct"/>
                  <w:shd w:val="clear" w:color="auto" w:fill="F7CAAC" w:themeFill="accent2" w:themeFillTint="66"/>
                  <w:vAlign w:val="center"/>
                </w:tcPr>
                <w:p w14:paraId="3BD44BD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1.807</w:t>
                  </w:r>
                </w:p>
              </w:tc>
              <w:tc>
                <w:tcPr>
                  <w:tcW w:w="500" w:type="pct"/>
                  <w:shd w:val="clear" w:color="auto" w:fill="F7CAAC" w:themeFill="accent2" w:themeFillTint="66"/>
                  <w:vAlign w:val="center"/>
                </w:tcPr>
                <w:p w14:paraId="5A6EB73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277</w:t>
                  </w:r>
                </w:p>
              </w:tc>
              <w:tc>
                <w:tcPr>
                  <w:tcW w:w="600" w:type="pct"/>
                  <w:shd w:val="clear" w:color="auto" w:fill="F7CAAC" w:themeFill="accent2" w:themeFillTint="66"/>
                  <w:vAlign w:val="center"/>
                </w:tcPr>
                <w:p w14:paraId="6477D50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10.978</w:t>
                  </w:r>
                </w:p>
              </w:tc>
              <w:tc>
                <w:tcPr>
                  <w:tcW w:w="600" w:type="pct"/>
                  <w:shd w:val="clear" w:color="auto" w:fill="F7CAAC" w:themeFill="accent2" w:themeFillTint="66"/>
                  <w:vAlign w:val="center"/>
                </w:tcPr>
                <w:p w14:paraId="643561A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8,0%</w:t>
                  </w:r>
                </w:p>
              </w:tc>
              <w:tc>
                <w:tcPr>
                  <w:tcW w:w="650" w:type="pct"/>
                  <w:shd w:val="clear" w:color="auto" w:fill="auto"/>
                  <w:vAlign w:val="center"/>
                </w:tcPr>
                <w:p w14:paraId="6EEF851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130</w:t>
                  </w:r>
                </w:p>
              </w:tc>
            </w:tr>
            <w:tr w:rsidR="00CB533D" w:rsidRPr="000015C8" w14:paraId="11684998" w14:textId="77777777" w:rsidTr="00A976E9">
              <w:trPr>
                <w:trHeight w:val="20"/>
                <w:jc w:val="center"/>
              </w:trPr>
              <w:tc>
                <w:tcPr>
                  <w:tcW w:w="900" w:type="pct"/>
                  <w:shd w:val="clear" w:color="auto" w:fill="auto"/>
                  <w:noWrap/>
                  <w:vAlign w:val="center"/>
                </w:tcPr>
                <w:p w14:paraId="18AD5C57" w14:textId="77777777" w:rsidR="00CB533D" w:rsidRPr="000015C8" w:rsidRDefault="00CB533D" w:rsidP="00EF79FA">
                  <w:pPr>
                    <w:framePr w:hSpace="141" w:wrap="around" w:vAnchor="page" w:hAnchor="margin" w:y="2197"/>
                    <w:spacing w:after="0"/>
                    <w:rPr>
                      <w:rFonts w:eastAsia="Times New Roman" w:cs="Times New Roman"/>
                      <w:color w:val="000000"/>
                      <w:sz w:val="18"/>
                      <w:szCs w:val="18"/>
                      <w:lang w:eastAsia="it-IT"/>
                    </w:rPr>
                  </w:pPr>
                  <w:r w:rsidRPr="000015C8">
                    <w:rPr>
                      <w:rFonts w:eastAsia="Times New Roman" w:cs="Times New Roman"/>
                      <w:color w:val="000000"/>
                      <w:sz w:val="18"/>
                      <w:szCs w:val="18"/>
                      <w:lang w:eastAsia="it-IT"/>
                    </w:rPr>
                    <w:t>1946-1960</w:t>
                  </w:r>
                </w:p>
              </w:tc>
              <w:tc>
                <w:tcPr>
                  <w:tcW w:w="500" w:type="pct"/>
                  <w:shd w:val="clear" w:color="auto" w:fill="auto"/>
                  <w:vAlign w:val="center"/>
                </w:tcPr>
                <w:p w14:paraId="4DBC22C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7.473</w:t>
                  </w:r>
                </w:p>
              </w:tc>
              <w:tc>
                <w:tcPr>
                  <w:tcW w:w="500" w:type="pct"/>
                  <w:shd w:val="clear" w:color="auto" w:fill="auto"/>
                  <w:vAlign w:val="center"/>
                </w:tcPr>
                <w:p w14:paraId="458F672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14.791</w:t>
                  </w:r>
                </w:p>
              </w:tc>
              <w:tc>
                <w:tcPr>
                  <w:tcW w:w="500" w:type="pct"/>
                  <w:shd w:val="clear" w:color="auto" w:fill="F7CAAC" w:themeFill="accent2" w:themeFillTint="66"/>
                  <w:vAlign w:val="center"/>
                </w:tcPr>
                <w:p w14:paraId="2975908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3.873</w:t>
                  </w:r>
                </w:p>
              </w:tc>
              <w:tc>
                <w:tcPr>
                  <w:tcW w:w="500" w:type="pct"/>
                  <w:shd w:val="clear" w:color="auto" w:fill="F7CAAC" w:themeFill="accent2" w:themeFillTint="66"/>
                  <w:vAlign w:val="center"/>
                </w:tcPr>
                <w:p w14:paraId="1E371FF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446</w:t>
                  </w:r>
                </w:p>
              </w:tc>
              <w:tc>
                <w:tcPr>
                  <w:tcW w:w="600" w:type="pct"/>
                  <w:shd w:val="clear" w:color="auto" w:fill="F7CAAC" w:themeFill="accent2" w:themeFillTint="66"/>
                  <w:vAlign w:val="center"/>
                </w:tcPr>
                <w:p w14:paraId="43D2A0D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26.583</w:t>
                  </w:r>
                </w:p>
              </w:tc>
              <w:tc>
                <w:tcPr>
                  <w:tcW w:w="600" w:type="pct"/>
                  <w:shd w:val="clear" w:color="auto" w:fill="F7CAAC" w:themeFill="accent2" w:themeFillTint="66"/>
                  <w:vAlign w:val="center"/>
                </w:tcPr>
                <w:p w14:paraId="0271754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19,4%</w:t>
                  </w:r>
                </w:p>
              </w:tc>
              <w:tc>
                <w:tcPr>
                  <w:tcW w:w="650" w:type="pct"/>
                  <w:shd w:val="clear" w:color="auto" w:fill="auto"/>
                  <w:vAlign w:val="center"/>
                </w:tcPr>
                <w:p w14:paraId="55AE0E5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129</w:t>
                  </w:r>
                </w:p>
              </w:tc>
            </w:tr>
            <w:tr w:rsidR="00CB533D" w:rsidRPr="000015C8" w14:paraId="292DC57D" w14:textId="77777777" w:rsidTr="00A976E9">
              <w:trPr>
                <w:trHeight w:val="20"/>
                <w:jc w:val="center"/>
              </w:trPr>
              <w:tc>
                <w:tcPr>
                  <w:tcW w:w="900" w:type="pct"/>
                  <w:shd w:val="clear" w:color="auto" w:fill="auto"/>
                  <w:noWrap/>
                  <w:vAlign w:val="center"/>
                </w:tcPr>
                <w:p w14:paraId="68DC029D" w14:textId="77777777" w:rsidR="00CB533D" w:rsidRPr="000015C8" w:rsidRDefault="00CB533D" w:rsidP="00EF79FA">
                  <w:pPr>
                    <w:framePr w:hSpace="141" w:wrap="around" w:vAnchor="page" w:hAnchor="margin" w:y="2197"/>
                    <w:spacing w:after="0"/>
                    <w:rPr>
                      <w:rFonts w:eastAsia="Times New Roman" w:cs="Times New Roman"/>
                      <w:color w:val="000000"/>
                      <w:sz w:val="18"/>
                      <w:szCs w:val="18"/>
                      <w:lang w:eastAsia="it-IT"/>
                    </w:rPr>
                  </w:pPr>
                  <w:r w:rsidRPr="000015C8">
                    <w:rPr>
                      <w:rFonts w:eastAsia="Times New Roman" w:cs="Times New Roman"/>
                      <w:color w:val="000000"/>
                      <w:sz w:val="18"/>
                      <w:szCs w:val="18"/>
                      <w:lang w:eastAsia="it-IT"/>
                    </w:rPr>
                    <w:t>1961-1970</w:t>
                  </w:r>
                </w:p>
              </w:tc>
              <w:tc>
                <w:tcPr>
                  <w:tcW w:w="500" w:type="pct"/>
                  <w:shd w:val="clear" w:color="auto" w:fill="auto"/>
                  <w:vAlign w:val="center"/>
                </w:tcPr>
                <w:p w14:paraId="5B5D3C4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8.698</w:t>
                  </w:r>
                </w:p>
              </w:tc>
              <w:tc>
                <w:tcPr>
                  <w:tcW w:w="500" w:type="pct"/>
                  <w:shd w:val="clear" w:color="auto" w:fill="auto"/>
                  <w:vAlign w:val="center"/>
                </w:tcPr>
                <w:p w14:paraId="22DEDB5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16.473</w:t>
                  </w:r>
                </w:p>
              </w:tc>
              <w:tc>
                <w:tcPr>
                  <w:tcW w:w="500" w:type="pct"/>
                  <w:shd w:val="clear" w:color="auto" w:fill="F7CAAC" w:themeFill="accent2" w:themeFillTint="66"/>
                  <w:vAlign w:val="center"/>
                </w:tcPr>
                <w:p w14:paraId="5A9281F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3.329</w:t>
                  </w:r>
                </w:p>
              </w:tc>
              <w:tc>
                <w:tcPr>
                  <w:tcW w:w="500" w:type="pct"/>
                  <w:shd w:val="clear" w:color="auto" w:fill="F7CAAC" w:themeFill="accent2" w:themeFillTint="66"/>
                  <w:vAlign w:val="center"/>
                </w:tcPr>
                <w:p w14:paraId="41917C6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482</w:t>
                  </w:r>
                </w:p>
              </w:tc>
              <w:tc>
                <w:tcPr>
                  <w:tcW w:w="600" w:type="pct"/>
                  <w:shd w:val="clear" w:color="auto" w:fill="F7CAAC" w:themeFill="accent2" w:themeFillTint="66"/>
                  <w:vAlign w:val="center"/>
                </w:tcPr>
                <w:p w14:paraId="055E962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28.982</w:t>
                  </w:r>
                </w:p>
              </w:tc>
              <w:tc>
                <w:tcPr>
                  <w:tcW w:w="600" w:type="pct"/>
                  <w:shd w:val="clear" w:color="auto" w:fill="F7CAAC" w:themeFill="accent2" w:themeFillTint="66"/>
                  <w:vAlign w:val="center"/>
                </w:tcPr>
                <w:p w14:paraId="18B2E6A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21,2%</w:t>
                  </w:r>
                </w:p>
              </w:tc>
              <w:tc>
                <w:tcPr>
                  <w:tcW w:w="650" w:type="pct"/>
                  <w:shd w:val="clear" w:color="auto" w:fill="auto"/>
                  <w:vAlign w:val="center"/>
                </w:tcPr>
                <w:p w14:paraId="22476D0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113</w:t>
                  </w:r>
                </w:p>
              </w:tc>
            </w:tr>
            <w:tr w:rsidR="00CB533D" w:rsidRPr="000015C8" w14:paraId="35021009" w14:textId="77777777" w:rsidTr="00A976E9">
              <w:trPr>
                <w:trHeight w:val="20"/>
                <w:jc w:val="center"/>
              </w:trPr>
              <w:tc>
                <w:tcPr>
                  <w:tcW w:w="900" w:type="pct"/>
                  <w:shd w:val="clear" w:color="auto" w:fill="auto"/>
                  <w:noWrap/>
                  <w:vAlign w:val="center"/>
                </w:tcPr>
                <w:p w14:paraId="5BFE0521" w14:textId="77777777" w:rsidR="00CB533D" w:rsidRPr="000015C8" w:rsidRDefault="00CB533D" w:rsidP="00EF79FA">
                  <w:pPr>
                    <w:framePr w:hSpace="141" w:wrap="around" w:vAnchor="page" w:hAnchor="margin" w:y="2197"/>
                    <w:spacing w:after="0"/>
                    <w:rPr>
                      <w:rFonts w:eastAsia="Times New Roman" w:cs="Times New Roman"/>
                      <w:color w:val="000000"/>
                      <w:sz w:val="18"/>
                      <w:szCs w:val="18"/>
                      <w:lang w:eastAsia="it-IT"/>
                    </w:rPr>
                  </w:pPr>
                  <w:r w:rsidRPr="000015C8">
                    <w:rPr>
                      <w:rFonts w:eastAsia="Times New Roman" w:cs="Times New Roman"/>
                      <w:color w:val="000000"/>
                      <w:sz w:val="18"/>
                      <w:szCs w:val="18"/>
                      <w:lang w:eastAsia="it-IT"/>
                    </w:rPr>
                    <w:t>1971-1980</w:t>
                  </w:r>
                </w:p>
              </w:tc>
              <w:tc>
                <w:tcPr>
                  <w:tcW w:w="500" w:type="pct"/>
                  <w:shd w:val="clear" w:color="auto" w:fill="auto"/>
                  <w:vAlign w:val="center"/>
                </w:tcPr>
                <w:p w14:paraId="3B17B01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7.161</w:t>
                  </w:r>
                </w:p>
              </w:tc>
              <w:tc>
                <w:tcPr>
                  <w:tcW w:w="500" w:type="pct"/>
                  <w:shd w:val="clear" w:color="auto" w:fill="auto"/>
                  <w:vAlign w:val="center"/>
                </w:tcPr>
                <w:p w14:paraId="16CB017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15.693</w:t>
                  </w:r>
                </w:p>
              </w:tc>
              <w:tc>
                <w:tcPr>
                  <w:tcW w:w="500" w:type="pct"/>
                  <w:shd w:val="clear" w:color="auto" w:fill="F7CAAC" w:themeFill="accent2" w:themeFillTint="66"/>
                  <w:vAlign w:val="center"/>
                </w:tcPr>
                <w:p w14:paraId="0503813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2.670</w:t>
                  </w:r>
                </w:p>
              </w:tc>
              <w:tc>
                <w:tcPr>
                  <w:tcW w:w="500" w:type="pct"/>
                  <w:shd w:val="clear" w:color="auto" w:fill="F7CAAC" w:themeFill="accent2" w:themeFillTint="66"/>
                  <w:vAlign w:val="center"/>
                </w:tcPr>
                <w:p w14:paraId="72816FD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468</w:t>
                  </w:r>
                </w:p>
              </w:tc>
              <w:tc>
                <w:tcPr>
                  <w:tcW w:w="600" w:type="pct"/>
                  <w:shd w:val="clear" w:color="auto" w:fill="F7CAAC" w:themeFill="accent2" w:themeFillTint="66"/>
                  <w:vAlign w:val="center"/>
                </w:tcPr>
                <w:p w14:paraId="6AACD99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25.992</w:t>
                  </w:r>
                </w:p>
              </w:tc>
              <w:tc>
                <w:tcPr>
                  <w:tcW w:w="600" w:type="pct"/>
                  <w:shd w:val="clear" w:color="auto" w:fill="F7CAAC" w:themeFill="accent2" w:themeFillTint="66"/>
                  <w:vAlign w:val="center"/>
                </w:tcPr>
                <w:p w14:paraId="0425003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19,0%</w:t>
                  </w:r>
                </w:p>
              </w:tc>
              <w:tc>
                <w:tcPr>
                  <w:tcW w:w="650" w:type="pct"/>
                  <w:shd w:val="clear" w:color="auto" w:fill="auto"/>
                  <w:vAlign w:val="center"/>
                </w:tcPr>
                <w:p w14:paraId="1A8680A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94</w:t>
                  </w:r>
                </w:p>
              </w:tc>
            </w:tr>
            <w:tr w:rsidR="00CB533D" w:rsidRPr="000015C8" w14:paraId="028ACD91" w14:textId="77777777" w:rsidTr="00A976E9">
              <w:trPr>
                <w:trHeight w:val="20"/>
                <w:jc w:val="center"/>
              </w:trPr>
              <w:tc>
                <w:tcPr>
                  <w:tcW w:w="900" w:type="pct"/>
                  <w:shd w:val="clear" w:color="auto" w:fill="auto"/>
                  <w:noWrap/>
                  <w:vAlign w:val="center"/>
                </w:tcPr>
                <w:p w14:paraId="2B2DF7CC" w14:textId="77777777" w:rsidR="00CB533D" w:rsidRPr="000015C8" w:rsidRDefault="00CB533D" w:rsidP="00EF79FA">
                  <w:pPr>
                    <w:framePr w:hSpace="141" w:wrap="around" w:vAnchor="page" w:hAnchor="margin" w:y="2197"/>
                    <w:spacing w:after="0"/>
                    <w:rPr>
                      <w:rFonts w:eastAsia="Times New Roman" w:cs="Times New Roman"/>
                      <w:color w:val="000000"/>
                      <w:sz w:val="18"/>
                      <w:szCs w:val="18"/>
                      <w:lang w:eastAsia="it-IT"/>
                    </w:rPr>
                  </w:pPr>
                  <w:r w:rsidRPr="000015C8">
                    <w:rPr>
                      <w:rFonts w:eastAsia="Times New Roman" w:cs="Times New Roman"/>
                      <w:color w:val="000000"/>
                      <w:sz w:val="18"/>
                      <w:szCs w:val="18"/>
                      <w:lang w:eastAsia="it-IT"/>
                    </w:rPr>
                    <w:t>1981-1990</w:t>
                  </w:r>
                </w:p>
              </w:tc>
              <w:tc>
                <w:tcPr>
                  <w:tcW w:w="500" w:type="pct"/>
                  <w:shd w:val="clear" w:color="auto" w:fill="auto"/>
                  <w:vAlign w:val="center"/>
                </w:tcPr>
                <w:p w14:paraId="1D880E6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6.087</w:t>
                  </w:r>
                </w:p>
              </w:tc>
              <w:tc>
                <w:tcPr>
                  <w:tcW w:w="500" w:type="pct"/>
                  <w:shd w:val="clear" w:color="auto" w:fill="auto"/>
                  <w:vAlign w:val="center"/>
                </w:tcPr>
                <w:p w14:paraId="079C345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9.922</w:t>
                  </w:r>
                </w:p>
              </w:tc>
              <w:tc>
                <w:tcPr>
                  <w:tcW w:w="500" w:type="pct"/>
                  <w:shd w:val="clear" w:color="auto" w:fill="auto"/>
                  <w:vAlign w:val="center"/>
                </w:tcPr>
                <w:p w14:paraId="0E91DC8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1.430</w:t>
                  </w:r>
                </w:p>
              </w:tc>
              <w:tc>
                <w:tcPr>
                  <w:tcW w:w="500" w:type="pct"/>
                  <w:shd w:val="clear" w:color="auto" w:fill="auto"/>
                  <w:vAlign w:val="center"/>
                </w:tcPr>
                <w:p w14:paraId="0CC613D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259</w:t>
                  </w:r>
                </w:p>
              </w:tc>
              <w:tc>
                <w:tcPr>
                  <w:tcW w:w="600" w:type="pct"/>
                  <w:shd w:val="clear" w:color="auto" w:fill="auto"/>
                  <w:vAlign w:val="center"/>
                </w:tcPr>
                <w:p w14:paraId="25F3EF0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17.698</w:t>
                  </w:r>
                </w:p>
              </w:tc>
              <w:tc>
                <w:tcPr>
                  <w:tcW w:w="600" w:type="pct"/>
                  <w:shd w:val="clear" w:color="auto" w:fill="auto"/>
                  <w:vAlign w:val="center"/>
                </w:tcPr>
                <w:p w14:paraId="1A26BEA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12,9%</w:t>
                  </w:r>
                </w:p>
              </w:tc>
              <w:tc>
                <w:tcPr>
                  <w:tcW w:w="650" w:type="pct"/>
                  <w:shd w:val="clear" w:color="auto" w:fill="auto"/>
                  <w:vAlign w:val="center"/>
                </w:tcPr>
                <w:p w14:paraId="5B6D135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86</w:t>
                  </w:r>
                </w:p>
              </w:tc>
            </w:tr>
            <w:tr w:rsidR="00CB533D" w:rsidRPr="000015C8" w14:paraId="321F9540" w14:textId="77777777" w:rsidTr="00A976E9">
              <w:trPr>
                <w:trHeight w:val="20"/>
                <w:jc w:val="center"/>
              </w:trPr>
              <w:tc>
                <w:tcPr>
                  <w:tcW w:w="900" w:type="pct"/>
                  <w:shd w:val="clear" w:color="auto" w:fill="auto"/>
                  <w:noWrap/>
                  <w:vAlign w:val="center"/>
                </w:tcPr>
                <w:p w14:paraId="21FCDD90" w14:textId="77777777" w:rsidR="00CB533D" w:rsidRPr="000015C8" w:rsidRDefault="00CB533D" w:rsidP="00EF79FA">
                  <w:pPr>
                    <w:framePr w:hSpace="141" w:wrap="around" w:vAnchor="page" w:hAnchor="margin" w:y="2197"/>
                    <w:spacing w:after="0"/>
                    <w:rPr>
                      <w:rFonts w:eastAsia="Times New Roman" w:cs="Times New Roman"/>
                      <w:color w:val="000000"/>
                      <w:sz w:val="18"/>
                      <w:szCs w:val="18"/>
                      <w:lang w:eastAsia="it-IT"/>
                    </w:rPr>
                  </w:pPr>
                  <w:r w:rsidRPr="000015C8">
                    <w:rPr>
                      <w:rFonts w:eastAsia="Times New Roman" w:cs="Times New Roman"/>
                      <w:color w:val="000000"/>
                      <w:sz w:val="18"/>
                      <w:szCs w:val="18"/>
                      <w:lang w:eastAsia="it-IT"/>
                    </w:rPr>
                    <w:t>1991-200</w:t>
                  </w:r>
                </w:p>
              </w:tc>
              <w:tc>
                <w:tcPr>
                  <w:tcW w:w="500" w:type="pct"/>
                  <w:shd w:val="clear" w:color="auto" w:fill="auto"/>
                  <w:vAlign w:val="center"/>
                </w:tcPr>
                <w:p w14:paraId="7CCCA56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4.650</w:t>
                  </w:r>
                </w:p>
              </w:tc>
              <w:tc>
                <w:tcPr>
                  <w:tcW w:w="500" w:type="pct"/>
                  <w:shd w:val="clear" w:color="auto" w:fill="auto"/>
                  <w:vAlign w:val="center"/>
                </w:tcPr>
                <w:p w14:paraId="51F1FA7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4.362</w:t>
                  </w:r>
                </w:p>
              </w:tc>
              <w:tc>
                <w:tcPr>
                  <w:tcW w:w="500" w:type="pct"/>
                  <w:shd w:val="clear" w:color="auto" w:fill="auto"/>
                  <w:vAlign w:val="center"/>
                </w:tcPr>
                <w:p w14:paraId="4B2395B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639</w:t>
                  </w:r>
                </w:p>
              </w:tc>
              <w:tc>
                <w:tcPr>
                  <w:tcW w:w="500" w:type="pct"/>
                  <w:shd w:val="clear" w:color="auto" w:fill="auto"/>
                  <w:vAlign w:val="center"/>
                </w:tcPr>
                <w:p w14:paraId="2F3303B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126</w:t>
                  </w:r>
                </w:p>
              </w:tc>
              <w:tc>
                <w:tcPr>
                  <w:tcW w:w="600" w:type="pct"/>
                  <w:shd w:val="clear" w:color="auto" w:fill="auto"/>
                  <w:vAlign w:val="center"/>
                </w:tcPr>
                <w:p w14:paraId="5323525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9.777</w:t>
                  </w:r>
                </w:p>
              </w:tc>
              <w:tc>
                <w:tcPr>
                  <w:tcW w:w="600" w:type="pct"/>
                  <w:shd w:val="clear" w:color="auto" w:fill="auto"/>
                  <w:vAlign w:val="center"/>
                </w:tcPr>
                <w:p w14:paraId="0D1A7D9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7,1%</w:t>
                  </w:r>
                </w:p>
              </w:tc>
              <w:tc>
                <w:tcPr>
                  <w:tcW w:w="650" w:type="pct"/>
                  <w:shd w:val="clear" w:color="auto" w:fill="auto"/>
                  <w:vAlign w:val="center"/>
                </w:tcPr>
                <w:p w14:paraId="4C4FF2B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65</w:t>
                  </w:r>
                </w:p>
              </w:tc>
            </w:tr>
            <w:tr w:rsidR="00CB533D" w:rsidRPr="000015C8" w14:paraId="178BC756" w14:textId="77777777" w:rsidTr="00A976E9">
              <w:trPr>
                <w:trHeight w:val="20"/>
                <w:jc w:val="center"/>
              </w:trPr>
              <w:tc>
                <w:tcPr>
                  <w:tcW w:w="900" w:type="pct"/>
                  <w:shd w:val="clear" w:color="auto" w:fill="auto"/>
                  <w:noWrap/>
                  <w:vAlign w:val="center"/>
                </w:tcPr>
                <w:p w14:paraId="00AD7D43" w14:textId="77777777" w:rsidR="00CB533D" w:rsidRPr="000015C8" w:rsidRDefault="00CB533D" w:rsidP="00EF79FA">
                  <w:pPr>
                    <w:framePr w:hSpace="141" w:wrap="around" w:vAnchor="page" w:hAnchor="margin" w:y="2197"/>
                    <w:spacing w:after="0"/>
                    <w:rPr>
                      <w:rFonts w:eastAsia="Times New Roman" w:cs="Times New Roman"/>
                      <w:color w:val="000000"/>
                      <w:sz w:val="18"/>
                      <w:szCs w:val="18"/>
                      <w:lang w:eastAsia="it-IT"/>
                    </w:rPr>
                  </w:pPr>
                  <w:r w:rsidRPr="000015C8">
                    <w:rPr>
                      <w:rFonts w:eastAsia="Times New Roman" w:cs="Times New Roman"/>
                      <w:color w:val="000000"/>
                      <w:sz w:val="18"/>
                      <w:szCs w:val="18"/>
                      <w:lang w:eastAsia="it-IT"/>
                    </w:rPr>
                    <w:t>2001-2005</w:t>
                  </w:r>
                </w:p>
              </w:tc>
              <w:tc>
                <w:tcPr>
                  <w:tcW w:w="500" w:type="pct"/>
                  <w:shd w:val="clear" w:color="auto" w:fill="auto"/>
                  <w:vAlign w:val="center"/>
                </w:tcPr>
                <w:p w14:paraId="1AAB31F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4.368</w:t>
                  </w:r>
                </w:p>
              </w:tc>
              <w:tc>
                <w:tcPr>
                  <w:tcW w:w="500" w:type="pct"/>
                  <w:shd w:val="clear" w:color="auto" w:fill="auto"/>
                  <w:vAlign w:val="center"/>
                </w:tcPr>
                <w:p w14:paraId="34A93E5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1.461</w:t>
                  </w:r>
                </w:p>
              </w:tc>
              <w:tc>
                <w:tcPr>
                  <w:tcW w:w="500" w:type="pct"/>
                  <w:shd w:val="clear" w:color="auto" w:fill="auto"/>
                  <w:vAlign w:val="center"/>
                </w:tcPr>
                <w:p w14:paraId="5BC9012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113</w:t>
                  </w:r>
                </w:p>
              </w:tc>
              <w:tc>
                <w:tcPr>
                  <w:tcW w:w="500" w:type="pct"/>
                  <w:shd w:val="clear" w:color="auto" w:fill="auto"/>
                  <w:vAlign w:val="center"/>
                </w:tcPr>
                <w:p w14:paraId="493F300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30</w:t>
                  </w:r>
                </w:p>
              </w:tc>
              <w:tc>
                <w:tcPr>
                  <w:tcW w:w="600" w:type="pct"/>
                  <w:shd w:val="clear" w:color="auto" w:fill="auto"/>
                  <w:vAlign w:val="center"/>
                </w:tcPr>
                <w:p w14:paraId="1822EE9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5.972</w:t>
                  </w:r>
                </w:p>
              </w:tc>
              <w:tc>
                <w:tcPr>
                  <w:tcW w:w="600" w:type="pct"/>
                  <w:shd w:val="clear" w:color="auto" w:fill="auto"/>
                  <w:vAlign w:val="center"/>
                </w:tcPr>
                <w:p w14:paraId="0F26D89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4,4%</w:t>
                  </w:r>
                </w:p>
              </w:tc>
              <w:tc>
                <w:tcPr>
                  <w:tcW w:w="650" w:type="pct"/>
                  <w:shd w:val="clear" w:color="auto" w:fill="auto"/>
                  <w:vAlign w:val="center"/>
                </w:tcPr>
                <w:p w14:paraId="6050D1C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55</w:t>
                  </w:r>
                </w:p>
              </w:tc>
            </w:tr>
            <w:tr w:rsidR="00CB533D" w:rsidRPr="000015C8" w14:paraId="749AD720" w14:textId="77777777" w:rsidTr="00A976E9">
              <w:trPr>
                <w:trHeight w:val="20"/>
                <w:jc w:val="center"/>
              </w:trPr>
              <w:tc>
                <w:tcPr>
                  <w:tcW w:w="900" w:type="pct"/>
                  <w:shd w:val="clear" w:color="auto" w:fill="auto"/>
                  <w:noWrap/>
                  <w:vAlign w:val="center"/>
                </w:tcPr>
                <w:p w14:paraId="686AE922" w14:textId="77777777" w:rsidR="00CB533D" w:rsidRPr="000015C8" w:rsidRDefault="00CB533D" w:rsidP="00EF79FA">
                  <w:pPr>
                    <w:framePr w:hSpace="141" w:wrap="around" w:vAnchor="page" w:hAnchor="margin" w:y="2197"/>
                    <w:spacing w:after="0"/>
                    <w:rPr>
                      <w:rFonts w:eastAsia="Times New Roman" w:cs="Times New Roman"/>
                      <w:color w:val="000000"/>
                      <w:sz w:val="18"/>
                      <w:szCs w:val="18"/>
                      <w:lang w:eastAsia="it-IT"/>
                    </w:rPr>
                  </w:pPr>
                  <w:r w:rsidRPr="000015C8">
                    <w:rPr>
                      <w:rFonts w:eastAsia="Times New Roman" w:cs="Times New Roman"/>
                      <w:color w:val="000000"/>
                      <w:sz w:val="18"/>
                      <w:szCs w:val="18"/>
                      <w:lang w:eastAsia="it-IT"/>
                    </w:rPr>
                    <w:t>2006 e successivi</w:t>
                  </w:r>
                </w:p>
              </w:tc>
              <w:tc>
                <w:tcPr>
                  <w:tcW w:w="500" w:type="pct"/>
                  <w:shd w:val="clear" w:color="auto" w:fill="auto"/>
                  <w:vAlign w:val="center"/>
                </w:tcPr>
                <w:p w14:paraId="687EB4B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4.707</w:t>
                  </w:r>
                </w:p>
              </w:tc>
              <w:tc>
                <w:tcPr>
                  <w:tcW w:w="500" w:type="pct"/>
                  <w:shd w:val="clear" w:color="auto" w:fill="auto"/>
                  <w:vAlign w:val="center"/>
                </w:tcPr>
                <w:p w14:paraId="5FE7918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492</w:t>
                  </w:r>
                </w:p>
              </w:tc>
              <w:tc>
                <w:tcPr>
                  <w:tcW w:w="500" w:type="pct"/>
                  <w:shd w:val="clear" w:color="auto" w:fill="auto"/>
                  <w:vAlign w:val="center"/>
                </w:tcPr>
                <w:p w14:paraId="51C6684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67</w:t>
                  </w:r>
                </w:p>
              </w:tc>
              <w:tc>
                <w:tcPr>
                  <w:tcW w:w="500" w:type="pct"/>
                  <w:shd w:val="clear" w:color="auto" w:fill="auto"/>
                  <w:vAlign w:val="center"/>
                </w:tcPr>
                <w:p w14:paraId="439AE77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28</w:t>
                  </w:r>
                </w:p>
              </w:tc>
              <w:tc>
                <w:tcPr>
                  <w:tcW w:w="600" w:type="pct"/>
                  <w:shd w:val="clear" w:color="auto" w:fill="auto"/>
                  <w:vAlign w:val="center"/>
                </w:tcPr>
                <w:p w14:paraId="28ADEC1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5.294</w:t>
                  </w:r>
                </w:p>
              </w:tc>
              <w:tc>
                <w:tcPr>
                  <w:tcW w:w="600" w:type="pct"/>
                  <w:shd w:val="clear" w:color="auto" w:fill="auto"/>
                  <w:vAlign w:val="center"/>
                </w:tcPr>
                <w:p w14:paraId="3346E28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3,9%</w:t>
                  </w:r>
                </w:p>
              </w:tc>
              <w:tc>
                <w:tcPr>
                  <w:tcW w:w="650" w:type="pct"/>
                  <w:shd w:val="clear" w:color="auto" w:fill="auto"/>
                  <w:vAlign w:val="center"/>
                </w:tcPr>
                <w:p w14:paraId="416C58E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8"/>
                      <w:szCs w:val="18"/>
                      <w:lang w:eastAsia="it-IT"/>
                    </w:rPr>
                  </w:pPr>
                  <w:r w:rsidRPr="000015C8">
                    <w:rPr>
                      <w:rFonts w:eastAsia="Times New Roman" w:cs="Times New Roman"/>
                      <w:bCs/>
                      <w:color w:val="000000"/>
                      <w:sz w:val="18"/>
                      <w:szCs w:val="18"/>
                      <w:lang w:eastAsia="it-IT"/>
                    </w:rPr>
                    <w:t>37</w:t>
                  </w:r>
                </w:p>
              </w:tc>
            </w:tr>
            <w:tr w:rsidR="00CB533D" w:rsidRPr="000015C8" w14:paraId="1FEBAD52" w14:textId="77777777" w:rsidTr="00A976E9">
              <w:trPr>
                <w:trHeight w:val="20"/>
                <w:jc w:val="center"/>
              </w:trPr>
              <w:tc>
                <w:tcPr>
                  <w:tcW w:w="900" w:type="pct"/>
                  <w:shd w:val="clear" w:color="auto" w:fill="auto"/>
                  <w:noWrap/>
                  <w:vAlign w:val="center"/>
                </w:tcPr>
                <w:p w14:paraId="733BDE95" w14:textId="77777777" w:rsidR="00CB533D" w:rsidRPr="000015C8" w:rsidRDefault="00CB533D" w:rsidP="00EF79FA">
                  <w:pPr>
                    <w:framePr w:hSpace="141" w:wrap="around" w:vAnchor="page" w:hAnchor="margin" w:y="2197"/>
                    <w:spacing w:after="0"/>
                    <w:rPr>
                      <w:rFonts w:eastAsia="Times New Roman" w:cs="Times New Roman"/>
                      <w:b/>
                      <w:color w:val="000000"/>
                      <w:sz w:val="18"/>
                      <w:szCs w:val="18"/>
                      <w:lang w:eastAsia="it-IT"/>
                    </w:rPr>
                  </w:pPr>
                  <w:r w:rsidRPr="000015C8">
                    <w:rPr>
                      <w:rFonts w:eastAsia="Times New Roman" w:cs="Times New Roman"/>
                      <w:b/>
                      <w:color w:val="000000"/>
                      <w:sz w:val="18"/>
                      <w:szCs w:val="18"/>
                      <w:lang w:eastAsia="it-IT"/>
                    </w:rPr>
                    <w:t>Tutte le voci</w:t>
                  </w:r>
                </w:p>
              </w:tc>
              <w:tc>
                <w:tcPr>
                  <w:tcW w:w="500" w:type="pct"/>
                  <w:shd w:val="clear" w:color="auto" w:fill="auto"/>
                  <w:vAlign w:val="center"/>
                </w:tcPr>
                <w:p w14:paraId="5AD6F2FD"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r w:rsidRPr="000015C8">
                    <w:rPr>
                      <w:rFonts w:eastAsia="Times New Roman" w:cs="Times New Roman"/>
                      <w:b/>
                      <w:bCs/>
                      <w:color w:val="000000"/>
                      <w:sz w:val="18"/>
                      <w:szCs w:val="18"/>
                      <w:lang w:eastAsia="it-IT"/>
                    </w:rPr>
                    <w:t>47.977</w:t>
                  </w:r>
                </w:p>
              </w:tc>
              <w:tc>
                <w:tcPr>
                  <w:tcW w:w="500" w:type="pct"/>
                  <w:shd w:val="clear" w:color="auto" w:fill="auto"/>
                  <w:vAlign w:val="center"/>
                </w:tcPr>
                <w:p w14:paraId="0334AD4E"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r w:rsidRPr="000015C8">
                    <w:rPr>
                      <w:rFonts w:eastAsia="Times New Roman" w:cs="Times New Roman"/>
                      <w:b/>
                      <w:bCs/>
                      <w:color w:val="000000"/>
                      <w:sz w:val="18"/>
                      <w:szCs w:val="18"/>
                      <w:lang w:eastAsia="it-IT"/>
                    </w:rPr>
                    <w:t>71.667</w:t>
                  </w:r>
                </w:p>
              </w:tc>
              <w:tc>
                <w:tcPr>
                  <w:tcW w:w="500" w:type="pct"/>
                  <w:shd w:val="clear" w:color="auto" w:fill="auto"/>
                  <w:vAlign w:val="center"/>
                </w:tcPr>
                <w:p w14:paraId="16E9313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r w:rsidRPr="000015C8">
                    <w:rPr>
                      <w:rFonts w:eastAsia="Times New Roman" w:cs="Times New Roman"/>
                      <w:b/>
                      <w:bCs/>
                      <w:color w:val="000000"/>
                      <w:sz w:val="18"/>
                      <w:szCs w:val="18"/>
                      <w:lang w:eastAsia="it-IT"/>
                    </w:rPr>
                    <w:t>14.993</w:t>
                  </w:r>
                </w:p>
              </w:tc>
              <w:tc>
                <w:tcPr>
                  <w:tcW w:w="500" w:type="pct"/>
                  <w:shd w:val="clear" w:color="auto" w:fill="auto"/>
                  <w:vAlign w:val="center"/>
                </w:tcPr>
                <w:p w14:paraId="0B113D49"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r w:rsidRPr="000015C8">
                    <w:rPr>
                      <w:rFonts w:eastAsia="Times New Roman" w:cs="Times New Roman"/>
                      <w:b/>
                      <w:bCs/>
                      <w:color w:val="000000"/>
                      <w:sz w:val="18"/>
                      <w:szCs w:val="18"/>
                      <w:lang w:eastAsia="it-IT"/>
                    </w:rPr>
                    <w:t>2.384</w:t>
                  </w:r>
                </w:p>
              </w:tc>
              <w:tc>
                <w:tcPr>
                  <w:tcW w:w="600" w:type="pct"/>
                  <w:shd w:val="clear" w:color="auto" w:fill="auto"/>
                  <w:vAlign w:val="center"/>
                </w:tcPr>
                <w:p w14:paraId="2F68D62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r w:rsidRPr="000015C8">
                    <w:rPr>
                      <w:rFonts w:eastAsia="Times New Roman" w:cs="Times New Roman"/>
                      <w:b/>
                      <w:bCs/>
                      <w:color w:val="000000"/>
                      <w:sz w:val="18"/>
                      <w:szCs w:val="18"/>
                      <w:lang w:eastAsia="it-IT"/>
                    </w:rPr>
                    <w:t>137.021</w:t>
                  </w:r>
                </w:p>
              </w:tc>
              <w:tc>
                <w:tcPr>
                  <w:tcW w:w="600" w:type="pct"/>
                  <w:shd w:val="clear" w:color="auto" w:fill="auto"/>
                  <w:vAlign w:val="center"/>
                </w:tcPr>
                <w:p w14:paraId="63EBD487"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p>
              </w:tc>
              <w:tc>
                <w:tcPr>
                  <w:tcW w:w="650" w:type="pct"/>
                  <w:shd w:val="clear" w:color="auto" w:fill="auto"/>
                  <w:vAlign w:val="center"/>
                </w:tcPr>
                <w:p w14:paraId="69453ABF"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8"/>
                      <w:szCs w:val="18"/>
                      <w:lang w:eastAsia="it-IT"/>
                    </w:rPr>
                  </w:pPr>
                  <w:r w:rsidRPr="000015C8">
                    <w:rPr>
                      <w:rFonts w:eastAsia="Times New Roman" w:cs="Times New Roman"/>
                      <w:b/>
                      <w:bCs/>
                      <w:color w:val="000000"/>
                      <w:sz w:val="18"/>
                      <w:szCs w:val="18"/>
                      <w:lang w:eastAsia="it-IT"/>
                    </w:rPr>
                    <w:t>106</w:t>
                  </w:r>
                </w:p>
              </w:tc>
            </w:tr>
          </w:tbl>
          <w:p w14:paraId="2F64E6E6" w14:textId="77777777" w:rsidR="00CB533D" w:rsidRPr="000015C8" w:rsidRDefault="00CB533D" w:rsidP="00A976E9">
            <w:pPr>
              <w:rPr>
                <w:rFonts w:cs="Times New Roman"/>
                <w:bCs/>
                <w:iCs/>
              </w:rPr>
            </w:pPr>
          </w:p>
        </w:tc>
      </w:tr>
      <w:tr w:rsidR="00CB533D" w:rsidRPr="000015C8" w14:paraId="79F6472F" w14:textId="77777777" w:rsidTr="00A976E9">
        <w:tc>
          <w:tcPr>
            <w:tcW w:w="1360" w:type="dxa"/>
            <w:shd w:val="clear" w:color="auto" w:fill="auto"/>
            <w:tcMar>
              <w:left w:w="98" w:type="dxa"/>
            </w:tcMar>
            <w:vAlign w:val="center"/>
          </w:tcPr>
          <w:p w14:paraId="4FFCCFFE" w14:textId="77777777" w:rsidR="00CB533D" w:rsidRPr="000015C8" w:rsidRDefault="00CB533D" w:rsidP="00A976E9">
            <w:pPr>
              <w:spacing w:line="360" w:lineRule="auto"/>
              <w:rPr>
                <w:rFonts w:cs="Times New Roman"/>
                <w:b/>
                <w:sz w:val="16"/>
                <w:szCs w:val="16"/>
              </w:rPr>
            </w:pPr>
          </w:p>
        </w:tc>
        <w:tc>
          <w:tcPr>
            <w:tcW w:w="211" w:type="dxa"/>
            <w:shd w:val="clear" w:color="auto" w:fill="auto"/>
            <w:tcMar>
              <w:left w:w="98" w:type="dxa"/>
            </w:tcMar>
            <w:vAlign w:val="center"/>
          </w:tcPr>
          <w:p w14:paraId="30C417F2" w14:textId="77777777" w:rsidR="00CB533D" w:rsidRPr="000015C8" w:rsidRDefault="00CB533D" w:rsidP="00A976E9">
            <w:pPr>
              <w:rPr>
                <w:rFonts w:cs="Times New Roman"/>
              </w:rPr>
            </w:pPr>
          </w:p>
        </w:tc>
        <w:tc>
          <w:tcPr>
            <w:tcW w:w="8052" w:type="dxa"/>
            <w:gridSpan w:val="3"/>
            <w:shd w:val="clear" w:color="auto" w:fill="auto"/>
            <w:vAlign w:val="center"/>
          </w:tcPr>
          <w:p w14:paraId="6DD75C21" w14:textId="77777777" w:rsidR="00CB533D" w:rsidRPr="000015C8" w:rsidRDefault="00CB533D" w:rsidP="00A976E9">
            <w:pPr>
              <w:rPr>
                <w:rFonts w:cs="Times New Roman"/>
              </w:rPr>
            </w:pPr>
          </w:p>
        </w:tc>
      </w:tr>
      <w:tr w:rsidR="00CB533D" w:rsidRPr="000015C8" w14:paraId="7F446132" w14:textId="77777777" w:rsidTr="00A976E9">
        <w:tc>
          <w:tcPr>
            <w:tcW w:w="1360" w:type="dxa"/>
            <w:shd w:val="clear" w:color="auto" w:fill="D5DCE5"/>
            <w:tcMar>
              <w:left w:w="98" w:type="dxa"/>
            </w:tcMar>
            <w:vAlign w:val="center"/>
          </w:tcPr>
          <w:p w14:paraId="7815D72C" w14:textId="77777777" w:rsidR="00CB533D" w:rsidRPr="000015C8" w:rsidRDefault="00CB533D" w:rsidP="00A976E9">
            <w:pPr>
              <w:spacing w:line="360" w:lineRule="auto"/>
              <w:jc w:val="left"/>
              <w:rPr>
                <w:rFonts w:cs="Times New Roman"/>
                <w:sz w:val="16"/>
                <w:szCs w:val="16"/>
              </w:rPr>
            </w:pPr>
            <w:r w:rsidRPr="000015C8">
              <w:rPr>
                <w:rFonts w:cs="Times New Roman"/>
                <w:sz w:val="16"/>
                <w:szCs w:val="16"/>
              </w:rPr>
              <w:t>DESCRIZIONE</w:t>
            </w:r>
          </w:p>
          <w:p w14:paraId="78ECB1FC" w14:textId="77777777" w:rsidR="00CB533D" w:rsidRPr="000015C8" w:rsidRDefault="00CB533D" w:rsidP="00A976E9">
            <w:pPr>
              <w:spacing w:line="360" w:lineRule="auto"/>
              <w:jc w:val="left"/>
              <w:rPr>
                <w:rFonts w:cs="Times New Roman"/>
                <w:b/>
                <w:sz w:val="16"/>
                <w:szCs w:val="16"/>
              </w:rPr>
            </w:pPr>
          </w:p>
        </w:tc>
        <w:tc>
          <w:tcPr>
            <w:tcW w:w="211" w:type="dxa"/>
            <w:shd w:val="clear" w:color="auto" w:fill="auto"/>
            <w:tcMar>
              <w:left w:w="98" w:type="dxa"/>
            </w:tcMar>
            <w:vAlign w:val="center"/>
          </w:tcPr>
          <w:p w14:paraId="2B750C41" w14:textId="77777777" w:rsidR="00CB533D" w:rsidRPr="000015C8" w:rsidRDefault="00CB533D" w:rsidP="00A976E9">
            <w:pPr>
              <w:rPr>
                <w:rFonts w:cs="Times New Roman"/>
              </w:rPr>
            </w:pPr>
          </w:p>
        </w:tc>
        <w:tc>
          <w:tcPr>
            <w:tcW w:w="8052" w:type="dxa"/>
            <w:gridSpan w:val="3"/>
            <w:shd w:val="clear" w:color="auto" w:fill="auto"/>
            <w:vAlign w:val="center"/>
          </w:tcPr>
          <w:p w14:paraId="4463EF42" w14:textId="77777777" w:rsidR="00CB533D" w:rsidRPr="000015C8" w:rsidRDefault="00CB533D" w:rsidP="00A976E9">
            <w:pPr>
              <w:autoSpaceDE w:val="0"/>
              <w:autoSpaceDN w:val="0"/>
              <w:adjustRightInd w:val="0"/>
              <w:rPr>
                <w:rFonts w:cs="Times New Roman"/>
              </w:rPr>
            </w:pPr>
            <w:r w:rsidRPr="000015C8">
              <w:rPr>
                <w:rFonts w:cs="Times New Roman"/>
              </w:rPr>
              <w:t>L’azione si prefigge di reindirizzare ed incrementare la domanda di riqualificazione energetica verso interventi globali sul Sistema Edificio-Impianto, basandosi sugli interventi finanziati tramite l’Ecobonus (Tabella 2-EE1).</w:t>
            </w:r>
          </w:p>
          <w:p w14:paraId="48DE820E" w14:textId="77777777" w:rsidR="00CB533D" w:rsidRPr="000015C8" w:rsidRDefault="00CB533D" w:rsidP="00A976E9">
            <w:pPr>
              <w:autoSpaceDE w:val="0"/>
              <w:autoSpaceDN w:val="0"/>
              <w:adjustRightInd w:val="0"/>
              <w:rPr>
                <w:rFonts w:cs="Times New Roman"/>
                <w:sz w:val="20"/>
                <w:szCs w:val="20"/>
              </w:rPr>
            </w:pPr>
          </w:p>
          <w:p w14:paraId="1B302D14" w14:textId="77777777" w:rsidR="00CB533D" w:rsidRPr="000015C8" w:rsidRDefault="00CB533D" w:rsidP="00A976E9">
            <w:pPr>
              <w:autoSpaceDE w:val="0"/>
              <w:autoSpaceDN w:val="0"/>
              <w:adjustRightInd w:val="0"/>
              <w:jc w:val="center"/>
              <w:rPr>
                <w:rFonts w:cs="Times New Roman"/>
                <w:b/>
                <w:sz w:val="20"/>
                <w:szCs w:val="20"/>
              </w:rPr>
            </w:pPr>
            <w:r w:rsidRPr="000015C8">
              <w:rPr>
                <w:rFonts w:cs="Times New Roman"/>
                <w:b/>
                <w:sz w:val="20"/>
                <w:szCs w:val="20"/>
              </w:rPr>
              <w:t>Tabella 2-EE1 | Dati Ecobonus, periodo 2014-2019</w:t>
            </w:r>
          </w:p>
          <w:p w14:paraId="223E1183" w14:textId="77777777" w:rsidR="00CB533D" w:rsidRPr="000015C8" w:rsidRDefault="00CB533D" w:rsidP="00A976E9">
            <w:pPr>
              <w:autoSpaceDE w:val="0"/>
              <w:autoSpaceDN w:val="0"/>
              <w:adjustRightInd w:val="0"/>
              <w:jc w:val="center"/>
              <w:rPr>
                <w:rFonts w:cs="Times New Roman"/>
                <w:b/>
                <w:sz w:val="18"/>
                <w:szCs w:val="18"/>
              </w:rPr>
            </w:pPr>
          </w:p>
          <w:tbl>
            <w:tblPr>
              <w:tblW w:w="5000" w:type="pct"/>
              <w:tblCellMar>
                <w:left w:w="70" w:type="dxa"/>
                <w:right w:w="70" w:type="dxa"/>
              </w:tblCellMar>
              <w:tblLook w:val="04A0" w:firstRow="1" w:lastRow="0" w:firstColumn="1" w:lastColumn="0" w:noHBand="0" w:noVBand="1"/>
            </w:tblPr>
            <w:tblGrid>
              <w:gridCol w:w="2048"/>
              <w:gridCol w:w="874"/>
              <w:gridCol w:w="1201"/>
              <w:gridCol w:w="1068"/>
              <w:gridCol w:w="935"/>
              <w:gridCol w:w="887"/>
              <w:gridCol w:w="887"/>
            </w:tblGrid>
            <w:tr w:rsidR="00CB533D" w:rsidRPr="000015C8" w14:paraId="21527BB4" w14:textId="77777777" w:rsidTr="00A976E9">
              <w:trPr>
                <w:trHeight w:val="20"/>
              </w:trPr>
              <w:tc>
                <w:tcPr>
                  <w:tcW w:w="2184" w:type="dxa"/>
                  <w:tcBorders>
                    <w:top w:val="nil"/>
                    <w:left w:val="nil"/>
                    <w:bottom w:val="nil"/>
                    <w:right w:val="nil"/>
                  </w:tcBorders>
                  <w:shd w:val="clear" w:color="auto" w:fill="auto"/>
                  <w:noWrap/>
                  <w:hideMark/>
                </w:tcPr>
                <w:p w14:paraId="42329FB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p>
              </w:tc>
              <w:tc>
                <w:tcPr>
                  <w:tcW w:w="432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6E4A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Numero interventi</w:t>
                  </w:r>
                </w:p>
              </w:tc>
              <w:tc>
                <w:tcPr>
                  <w:tcW w:w="3260" w:type="dxa"/>
                  <w:tcBorders>
                    <w:top w:val="single" w:sz="4" w:space="0" w:color="auto"/>
                    <w:left w:val="single" w:sz="4" w:space="0" w:color="auto"/>
                    <w:bottom w:val="single" w:sz="4" w:space="0" w:color="auto"/>
                    <w:right w:val="single" w:sz="4" w:space="0" w:color="auto"/>
                  </w:tcBorders>
                </w:tcPr>
                <w:p w14:paraId="0E1E05ED"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c>
                <w:tcPr>
                  <w:tcW w:w="956" w:type="dxa"/>
                  <w:tcBorders>
                    <w:top w:val="single" w:sz="4" w:space="0" w:color="auto"/>
                    <w:left w:val="single" w:sz="4" w:space="0" w:color="auto"/>
                    <w:bottom w:val="single" w:sz="4" w:space="0" w:color="auto"/>
                    <w:right w:val="single" w:sz="4" w:space="0" w:color="auto"/>
                  </w:tcBorders>
                </w:tcPr>
                <w:p w14:paraId="30D61E3B"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r>
            <w:tr w:rsidR="00CB533D" w:rsidRPr="000015C8" w14:paraId="66D0E4D3" w14:textId="77777777" w:rsidTr="00A976E9">
              <w:trPr>
                <w:trHeight w:val="20"/>
              </w:trPr>
              <w:tc>
                <w:tcPr>
                  <w:tcW w:w="2184" w:type="dxa"/>
                  <w:tcBorders>
                    <w:top w:val="nil"/>
                    <w:left w:val="nil"/>
                    <w:bottom w:val="nil"/>
                    <w:right w:val="nil"/>
                  </w:tcBorders>
                  <w:shd w:val="clear" w:color="auto" w:fill="auto"/>
                  <w:noWrap/>
                  <w:hideMark/>
                </w:tcPr>
                <w:p w14:paraId="746059B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p>
              </w:tc>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2F5DC912"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3BF7956D"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2015</w:t>
                  </w:r>
                </w:p>
              </w:tc>
              <w:tc>
                <w:tcPr>
                  <w:tcW w:w="1134" w:type="dxa"/>
                  <w:tcBorders>
                    <w:top w:val="nil"/>
                    <w:left w:val="nil"/>
                    <w:bottom w:val="single" w:sz="4" w:space="0" w:color="auto"/>
                    <w:right w:val="single" w:sz="4" w:space="0" w:color="auto"/>
                  </w:tcBorders>
                  <w:shd w:val="clear" w:color="auto" w:fill="auto"/>
                  <w:noWrap/>
                  <w:vAlign w:val="center"/>
                  <w:hideMark/>
                </w:tcPr>
                <w:p w14:paraId="242C40EE"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2016</w:t>
                  </w:r>
                </w:p>
              </w:tc>
              <w:tc>
                <w:tcPr>
                  <w:tcW w:w="992" w:type="dxa"/>
                  <w:tcBorders>
                    <w:top w:val="nil"/>
                    <w:left w:val="nil"/>
                    <w:bottom w:val="single" w:sz="4" w:space="0" w:color="auto"/>
                    <w:right w:val="single" w:sz="4" w:space="0" w:color="auto"/>
                  </w:tcBorders>
                  <w:shd w:val="clear" w:color="auto" w:fill="auto"/>
                  <w:noWrap/>
                  <w:vAlign w:val="center"/>
                  <w:hideMark/>
                </w:tcPr>
                <w:p w14:paraId="50C3A521"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2017</w:t>
                  </w:r>
                </w:p>
              </w:tc>
              <w:tc>
                <w:tcPr>
                  <w:tcW w:w="3260" w:type="dxa"/>
                  <w:tcBorders>
                    <w:top w:val="nil"/>
                    <w:left w:val="nil"/>
                    <w:bottom w:val="single" w:sz="4" w:space="0" w:color="auto"/>
                    <w:right w:val="single" w:sz="4" w:space="0" w:color="auto"/>
                  </w:tcBorders>
                </w:tcPr>
                <w:p w14:paraId="7CA2C571"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2018</w:t>
                  </w:r>
                </w:p>
              </w:tc>
              <w:tc>
                <w:tcPr>
                  <w:tcW w:w="956" w:type="dxa"/>
                  <w:tcBorders>
                    <w:top w:val="nil"/>
                    <w:left w:val="nil"/>
                    <w:bottom w:val="single" w:sz="4" w:space="0" w:color="auto"/>
                    <w:right w:val="single" w:sz="4" w:space="0" w:color="auto"/>
                  </w:tcBorders>
                </w:tcPr>
                <w:p w14:paraId="0B7D73D2"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2019</w:t>
                  </w:r>
                </w:p>
              </w:tc>
            </w:tr>
            <w:tr w:rsidR="00CB533D" w:rsidRPr="000015C8" w14:paraId="10332880" w14:textId="77777777" w:rsidTr="00A976E9">
              <w:trPr>
                <w:trHeight w:val="20"/>
              </w:trPr>
              <w:tc>
                <w:tcPr>
                  <w:tcW w:w="2184" w:type="dxa"/>
                  <w:tcBorders>
                    <w:top w:val="single" w:sz="4" w:space="0" w:color="auto"/>
                    <w:left w:val="single" w:sz="4" w:space="0" w:color="auto"/>
                    <w:bottom w:val="single" w:sz="4" w:space="0" w:color="auto"/>
                    <w:right w:val="single" w:sz="4" w:space="0" w:color="auto"/>
                  </w:tcBorders>
                  <w:shd w:val="clear" w:color="auto" w:fill="auto"/>
                  <w:noWrap/>
                  <w:hideMark/>
                </w:tcPr>
                <w:p w14:paraId="76E772ED"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Pareti verticali</w:t>
                  </w:r>
                </w:p>
              </w:tc>
              <w:tc>
                <w:tcPr>
                  <w:tcW w:w="926" w:type="dxa"/>
                  <w:tcBorders>
                    <w:top w:val="nil"/>
                    <w:left w:val="nil"/>
                    <w:bottom w:val="single" w:sz="4" w:space="0" w:color="auto"/>
                    <w:right w:val="single" w:sz="4" w:space="0" w:color="auto"/>
                  </w:tcBorders>
                  <w:shd w:val="clear" w:color="auto" w:fill="auto"/>
                  <w:noWrap/>
                  <w:vAlign w:val="center"/>
                  <w:hideMark/>
                </w:tcPr>
                <w:p w14:paraId="2830ED1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139</w:t>
                  </w:r>
                </w:p>
              </w:tc>
              <w:tc>
                <w:tcPr>
                  <w:tcW w:w="1276" w:type="dxa"/>
                  <w:tcBorders>
                    <w:top w:val="nil"/>
                    <w:left w:val="nil"/>
                    <w:bottom w:val="single" w:sz="4" w:space="0" w:color="auto"/>
                    <w:right w:val="single" w:sz="4" w:space="0" w:color="auto"/>
                  </w:tcBorders>
                  <w:shd w:val="clear" w:color="auto" w:fill="auto"/>
                  <w:noWrap/>
                  <w:vAlign w:val="center"/>
                  <w:hideMark/>
                </w:tcPr>
                <w:p w14:paraId="7804D3C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150</w:t>
                  </w:r>
                </w:p>
              </w:tc>
              <w:tc>
                <w:tcPr>
                  <w:tcW w:w="1134" w:type="dxa"/>
                  <w:tcBorders>
                    <w:top w:val="nil"/>
                    <w:left w:val="nil"/>
                    <w:bottom w:val="single" w:sz="4" w:space="0" w:color="auto"/>
                    <w:right w:val="single" w:sz="4" w:space="0" w:color="auto"/>
                  </w:tcBorders>
                  <w:shd w:val="clear" w:color="auto" w:fill="auto"/>
                  <w:noWrap/>
                  <w:vAlign w:val="center"/>
                  <w:hideMark/>
                </w:tcPr>
                <w:p w14:paraId="6C3DC1F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156</w:t>
                  </w:r>
                </w:p>
              </w:tc>
              <w:tc>
                <w:tcPr>
                  <w:tcW w:w="992" w:type="dxa"/>
                  <w:tcBorders>
                    <w:top w:val="nil"/>
                    <w:left w:val="nil"/>
                    <w:bottom w:val="single" w:sz="4" w:space="0" w:color="auto"/>
                    <w:right w:val="single" w:sz="4" w:space="0" w:color="auto"/>
                  </w:tcBorders>
                  <w:shd w:val="clear" w:color="auto" w:fill="auto"/>
                  <w:noWrap/>
                  <w:vAlign w:val="center"/>
                  <w:hideMark/>
                </w:tcPr>
                <w:p w14:paraId="184671E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177</w:t>
                  </w:r>
                </w:p>
              </w:tc>
              <w:tc>
                <w:tcPr>
                  <w:tcW w:w="3260" w:type="dxa"/>
                  <w:tcBorders>
                    <w:top w:val="nil"/>
                    <w:left w:val="nil"/>
                    <w:bottom w:val="single" w:sz="4" w:space="0" w:color="auto"/>
                    <w:right w:val="single" w:sz="4" w:space="0" w:color="auto"/>
                  </w:tcBorders>
                  <w:vAlign w:val="center"/>
                </w:tcPr>
                <w:p w14:paraId="618C70A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115</w:t>
                  </w:r>
                </w:p>
              </w:tc>
              <w:tc>
                <w:tcPr>
                  <w:tcW w:w="956" w:type="dxa"/>
                  <w:tcBorders>
                    <w:top w:val="nil"/>
                    <w:left w:val="nil"/>
                    <w:bottom w:val="single" w:sz="4" w:space="0" w:color="auto"/>
                    <w:right w:val="single" w:sz="4" w:space="0" w:color="auto"/>
                  </w:tcBorders>
                  <w:vAlign w:val="center"/>
                </w:tcPr>
                <w:p w14:paraId="63CB7AC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77</w:t>
                  </w:r>
                </w:p>
              </w:tc>
            </w:tr>
            <w:tr w:rsidR="00CB533D" w:rsidRPr="000015C8" w14:paraId="38B8B6E9"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15A56D0D"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Pareti orizzontali o inclinate</w:t>
                  </w:r>
                </w:p>
              </w:tc>
              <w:tc>
                <w:tcPr>
                  <w:tcW w:w="926" w:type="dxa"/>
                  <w:tcBorders>
                    <w:top w:val="nil"/>
                    <w:left w:val="nil"/>
                    <w:bottom w:val="single" w:sz="4" w:space="0" w:color="auto"/>
                    <w:right w:val="single" w:sz="4" w:space="0" w:color="auto"/>
                  </w:tcBorders>
                  <w:shd w:val="clear" w:color="auto" w:fill="auto"/>
                  <w:noWrap/>
                  <w:vAlign w:val="center"/>
                  <w:hideMark/>
                </w:tcPr>
                <w:p w14:paraId="0655483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211</w:t>
                  </w:r>
                </w:p>
              </w:tc>
              <w:tc>
                <w:tcPr>
                  <w:tcW w:w="1276" w:type="dxa"/>
                  <w:tcBorders>
                    <w:top w:val="nil"/>
                    <w:left w:val="nil"/>
                    <w:bottom w:val="single" w:sz="4" w:space="0" w:color="auto"/>
                    <w:right w:val="single" w:sz="4" w:space="0" w:color="auto"/>
                  </w:tcBorders>
                  <w:shd w:val="clear" w:color="auto" w:fill="auto"/>
                  <w:noWrap/>
                  <w:vAlign w:val="center"/>
                  <w:hideMark/>
                </w:tcPr>
                <w:p w14:paraId="10BF49A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159</w:t>
                  </w:r>
                </w:p>
              </w:tc>
              <w:tc>
                <w:tcPr>
                  <w:tcW w:w="1134" w:type="dxa"/>
                  <w:tcBorders>
                    <w:top w:val="nil"/>
                    <w:left w:val="nil"/>
                    <w:bottom w:val="single" w:sz="4" w:space="0" w:color="auto"/>
                    <w:right w:val="single" w:sz="4" w:space="0" w:color="auto"/>
                  </w:tcBorders>
                  <w:shd w:val="clear" w:color="auto" w:fill="auto"/>
                  <w:noWrap/>
                  <w:vAlign w:val="center"/>
                  <w:hideMark/>
                </w:tcPr>
                <w:p w14:paraId="157A75C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186</w:t>
                  </w:r>
                </w:p>
              </w:tc>
              <w:tc>
                <w:tcPr>
                  <w:tcW w:w="992" w:type="dxa"/>
                  <w:tcBorders>
                    <w:top w:val="nil"/>
                    <w:left w:val="nil"/>
                    <w:bottom w:val="single" w:sz="4" w:space="0" w:color="auto"/>
                    <w:right w:val="single" w:sz="4" w:space="0" w:color="auto"/>
                  </w:tcBorders>
                  <w:shd w:val="clear" w:color="auto" w:fill="auto"/>
                  <w:noWrap/>
                  <w:vAlign w:val="center"/>
                  <w:hideMark/>
                </w:tcPr>
                <w:p w14:paraId="1605E7E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180</w:t>
                  </w:r>
                </w:p>
              </w:tc>
              <w:tc>
                <w:tcPr>
                  <w:tcW w:w="3260" w:type="dxa"/>
                  <w:tcBorders>
                    <w:top w:val="nil"/>
                    <w:left w:val="nil"/>
                    <w:bottom w:val="single" w:sz="4" w:space="0" w:color="auto"/>
                    <w:right w:val="single" w:sz="4" w:space="0" w:color="auto"/>
                  </w:tcBorders>
                  <w:vAlign w:val="center"/>
                </w:tcPr>
                <w:p w14:paraId="7B9F609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142</w:t>
                  </w:r>
                </w:p>
              </w:tc>
              <w:tc>
                <w:tcPr>
                  <w:tcW w:w="956" w:type="dxa"/>
                  <w:tcBorders>
                    <w:top w:val="nil"/>
                    <w:left w:val="nil"/>
                    <w:bottom w:val="single" w:sz="4" w:space="0" w:color="auto"/>
                    <w:right w:val="single" w:sz="4" w:space="0" w:color="auto"/>
                  </w:tcBorders>
                  <w:vAlign w:val="center"/>
                </w:tcPr>
                <w:p w14:paraId="2C4A47F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119</w:t>
                  </w:r>
                </w:p>
              </w:tc>
            </w:tr>
            <w:tr w:rsidR="00CB533D" w:rsidRPr="000015C8" w14:paraId="35CFAED0"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214DE81B"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Infissi</w:t>
                  </w:r>
                </w:p>
              </w:tc>
              <w:tc>
                <w:tcPr>
                  <w:tcW w:w="926" w:type="dxa"/>
                  <w:tcBorders>
                    <w:top w:val="nil"/>
                    <w:left w:val="nil"/>
                    <w:bottom w:val="single" w:sz="4" w:space="0" w:color="auto"/>
                    <w:right w:val="single" w:sz="4" w:space="0" w:color="auto"/>
                  </w:tcBorders>
                  <w:shd w:val="clear" w:color="auto" w:fill="auto"/>
                  <w:noWrap/>
                  <w:vAlign w:val="center"/>
                  <w:hideMark/>
                </w:tcPr>
                <w:p w14:paraId="44CE170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10.122</w:t>
                  </w:r>
                </w:p>
              </w:tc>
              <w:tc>
                <w:tcPr>
                  <w:tcW w:w="1276" w:type="dxa"/>
                  <w:tcBorders>
                    <w:top w:val="nil"/>
                    <w:left w:val="nil"/>
                    <w:bottom w:val="single" w:sz="4" w:space="0" w:color="auto"/>
                    <w:right w:val="single" w:sz="4" w:space="0" w:color="auto"/>
                  </w:tcBorders>
                  <w:shd w:val="clear" w:color="auto" w:fill="auto"/>
                  <w:noWrap/>
                  <w:vAlign w:val="center"/>
                  <w:hideMark/>
                </w:tcPr>
                <w:p w14:paraId="3155F20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10.112</w:t>
                  </w:r>
                </w:p>
              </w:tc>
              <w:tc>
                <w:tcPr>
                  <w:tcW w:w="1134" w:type="dxa"/>
                  <w:tcBorders>
                    <w:top w:val="nil"/>
                    <w:left w:val="nil"/>
                    <w:bottom w:val="single" w:sz="4" w:space="0" w:color="auto"/>
                    <w:right w:val="single" w:sz="4" w:space="0" w:color="auto"/>
                  </w:tcBorders>
                  <w:shd w:val="clear" w:color="auto" w:fill="auto"/>
                  <w:noWrap/>
                  <w:vAlign w:val="center"/>
                  <w:hideMark/>
                </w:tcPr>
                <w:p w14:paraId="4933073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10.366</w:t>
                  </w:r>
                </w:p>
              </w:tc>
              <w:tc>
                <w:tcPr>
                  <w:tcW w:w="992" w:type="dxa"/>
                  <w:tcBorders>
                    <w:top w:val="nil"/>
                    <w:left w:val="nil"/>
                    <w:bottom w:val="single" w:sz="4" w:space="0" w:color="auto"/>
                    <w:right w:val="single" w:sz="4" w:space="0" w:color="auto"/>
                  </w:tcBorders>
                  <w:shd w:val="clear" w:color="auto" w:fill="auto"/>
                  <w:noWrap/>
                  <w:vAlign w:val="center"/>
                  <w:hideMark/>
                </w:tcPr>
                <w:p w14:paraId="45A9329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12.867</w:t>
                  </w:r>
                </w:p>
              </w:tc>
              <w:tc>
                <w:tcPr>
                  <w:tcW w:w="3260" w:type="dxa"/>
                  <w:tcBorders>
                    <w:top w:val="nil"/>
                    <w:left w:val="nil"/>
                    <w:bottom w:val="single" w:sz="4" w:space="0" w:color="auto"/>
                    <w:right w:val="single" w:sz="4" w:space="0" w:color="auto"/>
                  </w:tcBorders>
                  <w:vAlign w:val="center"/>
                </w:tcPr>
                <w:p w14:paraId="07074BC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8.528</w:t>
                  </w:r>
                </w:p>
              </w:tc>
              <w:tc>
                <w:tcPr>
                  <w:tcW w:w="956" w:type="dxa"/>
                  <w:tcBorders>
                    <w:top w:val="nil"/>
                    <w:left w:val="nil"/>
                    <w:bottom w:val="single" w:sz="4" w:space="0" w:color="auto"/>
                    <w:right w:val="single" w:sz="4" w:space="0" w:color="auto"/>
                  </w:tcBorders>
                  <w:vAlign w:val="center"/>
                </w:tcPr>
                <w:p w14:paraId="3DF331F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8.999</w:t>
                  </w:r>
                </w:p>
              </w:tc>
            </w:tr>
            <w:tr w:rsidR="00CB533D" w:rsidRPr="000015C8" w14:paraId="56116472"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7B72273E"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Solare termico</w:t>
                  </w:r>
                </w:p>
              </w:tc>
              <w:tc>
                <w:tcPr>
                  <w:tcW w:w="926" w:type="dxa"/>
                  <w:tcBorders>
                    <w:top w:val="nil"/>
                    <w:left w:val="nil"/>
                    <w:bottom w:val="single" w:sz="4" w:space="0" w:color="auto"/>
                    <w:right w:val="single" w:sz="4" w:space="0" w:color="auto"/>
                  </w:tcBorders>
                  <w:shd w:val="clear" w:color="auto" w:fill="auto"/>
                  <w:noWrap/>
                  <w:vAlign w:val="center"/>
                  <w:hideMark/>
                </w:tcPr>
                <w:p w14:paraId="655872E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191</w:t>
                  </w:r>
                </w:p>
              </w:tc>
              <w:tc>
                <w:tcPr>
                  <w:tcW w:w="1276" w:type="dxa"/>
                  <w:tcBorders>
                    <w:top w:val="nil"/>
                    <w:left w:val="nil"/>
                    <w:bottom w:val="single" w:sz="4" w:space="0" w:color="auto"/>
                    <w:right w:val="single" w:sz="4" w:space="0" w:color="auto"/>
                  </w:tcBorders>
                  <w:shd w:val="clear" w:color="auto" w:fill="auto"/>
                  <w:noWrap/>
                  <w:vAlign w:val="center"/>
                  <w:hideMark/>
                </w:tcPr>
                <w:p w14:paraId="0D3BF73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134</w:t>
                  </w:r>
                </w:p>
              </w:tc>
              <w:tc>
                <w:tcPr>
                  <w:tcW w:w="1134" w:type="dxa"/>
                  <w:tcBorders>
                    <w:top w:val="nil"/>
                    <w:left w:val="nil"/>
                    <w:bottom w:val="single" w:sz="4" w:space="0" w:color="auto"/>
                    <w:right w:val="single" w:sz="4" w:space="0" w:color="auto"/>
                  </w:tcBorders>
                  <w:shd w:val="clear" w:color="auto" w:fill="auto"/>
                  <w:noWrap/>
                  <w:vAlign w:val="center"/>
                  <w:hideMark/>
                </w:tcPr>
                <w:p w14:paraId="508875F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127</w:t>
                  </w:r>
                </w:p>
              </w:tc>
              <w:tc>
                <w:tcPr>
                  <w:tcW w:w="992" w:type="dxa"/>
                  <w:tcBorders>
                    <w:top w:val="nil"/>
                    <w:left w:val="nil"/>
                    <w:bottom w:val="single" w:sz="4" w:space="0" w:color="auto"/>
                    <w:right w:val="single" w:sz="4" w:space="0" w:color="auto"/>
                  </w:tcBorders>
                  <w:shd w:val="clear" w:color="auto" w:fill="auto"/>
                  <w:noWrap/>
                  <w:vAlign w:val="center"/>
                  <w:hideMark/>
                </w:tcPr>
                <w:p w14:paraId="1E215A6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117</w:t>
                  </w:r>
                </w:p>
              </w:tc>
              <w:tc>
                <w:tcPr>
                  <w:tcW w:w="3260" w:type="dxa"/>
                  <w:tcBorders>
                    <w:top w:val="nil"/>
                    <w:left w:val="nil"/>
                    <w:bottom w:val="single" w:sz="4" w:space="0" w:color="auto"/>
                    <w:right w:val="single" w:sz="4" w:space="0" w:color="auto"/>
                  </w:tcBorders>
                  <w:vAlign w:val="center"/>
                </w:tcPr>
                <w:p w14:paraId="009699B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101</w:t>
                  </w:r>
                </w:p>
              </w:tc>
              <w:tc>
                <w:tcPr>
                  <w:tcW w:w="956" w:type="dxa"/>
                  <w:tcBorders>
                    <w:top w:val="nil"/>
                    <w:left w:val="nil"/>
                    <w:bottom w:val="single" w:sz="4" w:space="0" w:color="auto"/>
                    <w:right w:val="single" w:sz="4" w:space="0" w:color="auto"/>
                  </w:tcBorders>
                  <w:vAlign w:val="center"/>
                </w:tcPr>
                <w:p w14:paraId="2C94732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81</w:t>
                  </w:r>
                </w:p>
              </w:tc>
            </w:tr>
            <w:tr w:rsidR="00CB533D" w:rsidRPr="000015C8" w14:paraId="48ED43DA"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74475C3D"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Schermature</w:t>
                  </w:r>
                </w:p>
              </w:tc>
              <w:tc>
                <w:tcPr>
                  <w:tcW w:w="926" w:type="dxa"/>
                  <w:tcBorders>
                    <w:top w:val="nil"/>
                    <w:left w:val="nil"/>
                    <w:bottom w:val="single" w:sz="4" w:space="0" w:color="auto"/>
                    <w:right w:val="single" w:sz="4" w:space="0" w:color="auto"/>
                  </w:tcBorders>
                  <w:shd w:val="clear" w:color="auto" w:fill="auto"/>
                  <w:noWrap/>
                  <w:vAlign w:val="center"/>
                  <w:hideMark/>
                </w:tcPr>
                <w:p w14:paraId="70AA8B3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1276" w:type="dxa"/>
                  <w:tcBorders>
                    <w:top w:val="nil"/>
                    <w:left w:val="nil"/>
                    <w:bottom w:val="single" w:sz="4" w:space="0" w:color="auto"/>
                    <w:right w:val="single" w:sz="4" w:space="0" w:color="auto"/>
                  </w:tcBorders>
                  <w:shd w:val="clear" w:color="auto" w:fill="auto"/>
                  <w:noWrap/>
                  <w:vAlign w:val="center"/>
                  <w:hideMark/>
                </w:tcPr>
                <w:p w14:paraId="59AABA8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1.308</w:t>
                  </w:r>
                </w:p>
              </w:tc>
              <w:tc>
                <w:tcPr>
                  <w:tcW w:w="1134" w:type="dxa"/>
                  <w:tcBorders>
                    <w:top w:val="nil"/>
                    <w:left w:val="nil"/>
                    <w:bottom w:val="single" w:sz="4" w:space="0" w:color="auto"/>
                    <w:right w:val="single" w:sz="4" w:space="0" w:color="auto"/>
                  </w:tcBorders>
                  <w:shd w:val="clear" w:color="auto" w:fill="auto"/>
                  <w:noWrap/>
                  <w:vAlign w:val="center"/>
                  <w:hideMark/>
                </w:tcPr>
                <w:p w14:paraId="05C2C44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1.866</w:t>
                  </w:r>
                </w:p>
              </w:tc>
              <w:tc>
                <w:tcPr>
                  <w:tcW w:w="992" w:type="dxa"/>
                  <w:tcBorders>
                    <w:top w:val="nil"/>
                    <w:left w:val="nil"/>
                    <w:bottom w:val="single" w:sz="4" w:space="0" w:color="auto"/>
                    <w:right w:val="single" w:sz="4" w:space="0" w:color="auto"/>
                  </w:tcBorders>
                  <w:shd w:val="clear" w:color="auto" w:fill="auto"/>
                  <w:noWrap/>
                  <w:vAlign w:val="center"/>
                  <w:hideMark/>
                </w:tcPr>
                <w:p w14:paraId="1BEFCB1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2.491</w:t>
                  </w:r>
                </w:p>
              </w:tc>
              <w:tc>
                <w:tcPr>
                  <w:tcW w:w="3260" w:type="dxa"/>
                  <w:tcBorders>
                    <w:top w:val="nil"/>
                    <w:left w:val="nil"/>
                    <w:bottom w:val="single" w:sz="4" w:space="0" w:color="auto"/>
                    <w:right w:val="single" w:sz="4" w:space="0" w:color="auto"/>
                  </w:tcBorders>
                  <w:vAlign w:val="center"/>
                </w:tcPr>
                <w:p w14:paraId="594E937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2.147</w:t>
                  </w:r>
                </w:p>
              </w:tc>
              <w:tc>
                <w:tcPr>
                  <w:tcW w:w="956" w:type="dxa"/>
                  <w:tcBorders>
                    <w:top w:val="nil"/>
                    <w:left w:val="nil"/>
                    <w:bottom w:val="single" w:sz="4" w:space="0" w:color="auto"/>
                    <w:right w:val="single" w:sz="4" w:space="0" w:color="auto"/>
                  </w:tcBorders>
                  <w:vAlign w:val="center"/>
                </w:tcPr>
                <w:p w14:paraId="367BDD8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2.278</w:t>
                  </w:r>
                </w:p>
              </w:tc>
            </w:tr>
            <w:tr w:rsidR="00CB533D" w:rsidRPr="000015C8" w14:paraId="286C7AA0"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5150DF8E"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Caldaia a condensazione</w:t>
                  </w:r>
                </w:p>
              </w:tc>
              <w:tc>
                <w:tcPr>
                  <w:tcW w:w="926" w:type="dxa"/>
                  <w:tcBorders>
                    <w:top w:val="nil"/>
                    <w:left w:val="nil"/>
                    <w:bottom w:val="single" w:sz="4" w:space="0" w:color="auto"/>
                    <w:right w:val="single" w:sz="4" w:space="0" w:color="auto"/>
                  </w:tcBorders>
                  <w:shd w:val="clear" w:color="auto" w:fill="auto"/>
                  <w:noWrap/>
                  <w:vAlign w:val="center"/>
                  <w:hideMark/>
                </w:tcPr>
                <w:p w14:paraId="269D30D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1.260</w:t>
                  </w:r>
                </w:p>
              </w:tc>
              <w:tc>
                <w:tcPr>
                  <w:tcW w:w="1276" w:type="dxa"/>
                  <w:tcBorders>
                    <w:top w:val="nil"/>
                    <w:left w:val="nil"/>
                    <w:bottom w:val="single" w:sz="4" w:space="0" w:color="auto"/>
                    <w:right w:val="single" w:sz="4" w:space="0" w:color="auto"/>
                  </w:tcBorders>
                  <w:shd w:val="clear" w:color="auto" w:fill="auto"/>
                  <w:noWrap/>
                  <w:vAlign w:val="center"/>
                  <w:hideMark/>
                </w:tcPr>
                <w:p w14:paraId="776865C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1.329</w:t>
                  </w:r>
                </w:p>
              </w:tc>
              <w:tc>
                <w:tcPr>
                  <w:tcW w:w="1134" w:type="dxa"/>
                  <w:tcBorders>
                    <w:top w:val="nil"/>
                    <w:left w:val="nil"/>
                    <w:bottom w:val="single" w:sz="4" w:space="0" w:color="auto"/>
                    <w:right w:val="single" w:sz="4" w:space="0" w:color="auto"/>
                  </w:tcBorders>
                  <w:shd w:val="clear" w:color="auto" w:fill="auto"/>
                  <w:noWrap/>
                  <w:vAlign w:val="center"/>
                  <w:hideMark/>
                </w:tcPr>
                <w:p w14:paraId="7B16494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1.763</w:t>
                  </w:r>
                </w:p>
              </w:tc>
              <w:tc>
                <w:tcPr>
                  <w:tcW w:w="992" w:type="dxa"/>
                  <w:tcBorders>
                    <w:top w:val="nil"/>
                    <w:left w:val="nil"/>
                    <w:bottom w:val="single" w:sz="4" w:space="0" w:color="auto"/>
                    <w:right w:val="single" w:sz="4" w:space="0" w:color="auto"/>
                  </w:tcBorders>
                  <w:shd w:val="clear" w:color="auto" w:fill="auto"/>
                  <w:noWrap/>
                  <w:vAlign w:val="center"/>
                  <w:hideMark/>
                </w:tcPr>
                <w:p w14:paraId="21071B7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2.216</w:t>
                  </w:r>
                </w:p>
              </w:tc>
              <w:tc>
                <w:tcPr>
                  <w:tcW w:w="3260" w:type="dxa"/>
                  <w:tcBorders>
                    <w:top w:val="nil"/>
                    <w:left w:val="nil"/>
                    <w:bottom w:val="single" w:sz="4" w:space="0" w:color="auto"/>
                    <w:right w:val="single" w:sz="4" w:space="0" w:color="auto"/>
                  </w:tcBorders>
                  <w:vAlign w:val="center"/>
                </w:tcPr>
                <w:p w14:paraId="28B56DE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2.225</w:t>
                  </w:r>
                </w:p>
              </w:tc>
              <w:tc>
                <w:tcPr>
                  <w:tcW w:w="956" w:type="dxa"/>
                  <w:tcBorders>
                    <w:top w:val="nil"/>
                    <w:left w:val="nil"/>
                    <w:bottom w:val="single" w:sz="4" w:space="0" w:color="auto"/>
                    <w:right w:val="single" w:sz="4" w:space="0" w:color="auto"/>
                  </w:tcBorders>
                  <w:vAlign w:val="center"/>
                </w:tcPr>
                <w:p w14:paraId="5345662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3.877</w:t>
                  </w:r>
                </w:p>
              </w:tc>
            </w:tr>
            <w:tr w:rsidR="00CB533D" w:rsidRPr="000015C8" w14:paraId="398CF954"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64A91627"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Impianto geotermico</w:t>
                  </w:r>
                </w:p>
              </w:tc>
              <w:tc>
                <w:tcPr>
                  <w:tcW w:w="926" w:type="dxa"/>
                  <w:tcBorders>
                    <w:top w:val="nil"/>
                    <w:left w:val="nil"/>
                    <w:bottom w:val="single" w:sz="4" w:space="0" w:color="auto"/>
                    <w:right w:val="single" w:sz="4" w:space="0" w:color="auto"/>
                  </w:tcBorders>
                  <w:shd w:val="clear" w:color="auto" w:fill="auto"/>
                  <w:noWrap/>
                  <w:vAlign w:val="center"/>
                  <w:hideMark/>
                </w:tcPr>
                <w:p w14:paraId="45C3C1B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w:t>
                  </w:r>
                </w:p>
              </w:tc>
              <w:tc>
                <w:tcPr>
                  <w:tcW w:w="1276" w:type="dxa"/>
                  <w:tcBorders>
                    <w:top w:val="nil"/>
                    <w:left w:val="nil"/>
                    <w:bottom w:val="single" w:sz="4" w:space="0" w:color="auto"/>
                    <w:right w:val="single" w:sz="4" w:space="0" w:color="auto"/>
                  </w:tcBorders>
                  <w:shd w:val="clear" w:color="auto" w:fill="auto"/>
                  <w:noWrap/>
                  <w:vAlign w:val="center"/>
                  <w:hideMark/>
                </w:tcPr>
                <w:p w14:paraId="01EA6FE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w:t>
                  </w:r>
                </w:p>
              </w:tc>
              <w:tc>
                <w:tcPr>
                  <w:tcW w:w="1134" w:type="dxa"/>
                  <w:tcBorders>
                    <w:top w:val="nil"/>
                    <w:left w:val="nil"/>
                    <w:bottom w:val="single" w:sz="4" w:space="0" w:color="auto"/>
                    <w:right w:val="single" w:sz="4" w:space="0" w:color="auto"/>
                  </w:tcBorders>
                  <w:shd w:val="clear" w:color="auto" w:fill="auto"/>
                  <w:noWrap/>
                  <w:vAlign w:val="center"/>
                  <w:hideMark/>
                </w:tcPr>
                <w:p w14:paraId="19D2D6A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992" w:type="dxa"/>
                  <w:tcBorders>
                    <w:top w:val="nil"/>
                    <w:left w:val="nil"/>
                    <w:bottom w:val="single" w:sz="4" w:space="0" w:color="auto"/>
                    <w:right w:val="single" w:sz="4" w:space="0" w:color="auto"/>
                  </w:tcBorders>
                  <w:shd w:val="clear" w:color="auto" w:fill="auto"/>
                  <w:noWrap/>
                  <w:vAlign w:val="center"/>
                  <w:hideMark/>
                </w:tcPr>
                <w:p w14:paraId="48812B7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3260" w:type="dxa"/>
                  <w:tcBorders>
                    <w:top w:val="nil"/>
                    <w:left w:val="nil"/>
                    <w:bottom w:val="single" w:sz="4" w:space="0" w:color="auto"/>
                    <w:right w:val="single" w:sz="4" w:space="0" w:color="auto"/>
                  </w:tcBorders>
                  <w:vAlign w:val="center"/>
                </w:tcPr>
                <w:p w14:paraId="1E6E706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956" w:type="dxa"/>
                  <w:tcBorders>
                    <w:top w:val="nil"/>
                    <w:left w:val="nil"/>
                    <w:bottom w:val="single" w:sz="4" w:space="0" w:color="auto"/>
                    <w:right w:val="single" w:sz="4" w:space="0" w:color="auto"/>
                  </w:tcBorders>
                </w:tcPr>
                <w:p w14:paraId="0DDB851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r>
            <w:tr w:rsidR="00CB533D" w:rsidRPr="000015C8" w14:paraId="404C2ED5"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7045D3AB"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Pompa di calore</w:t>
                  </w:r>
                </w:p>
              </w:tc>
              <w:tc>
                <w:tcPr>
                  <w:tcW w:w="926" w:type="dxa"/>
                  <w:tcBorders>
                    <w:top w:val="nil"/>
                    <w:left w:val="nil"/>
                    <w:bottom w:val="single" w:sz="4" w:space="0" w:color="auto"/>
                    <w:right w:val="single" w:sz="4" w:space="0" w:color="auto"/>
                  </w:tcBorders>
                  <w:shd w:val="clear" w:color="auto" w:fill="auto"/>
                  <w:noWrap/>
                  <w:vAlign w:val="center"/>
                  <w:hideMark/>
                </w:tcPr>
                <w:p w14:paraId="41D6444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453</w:t>
                  </w:r>
                </w:p>
              </w:tc>
              <w:tc>
                <w:tcPr>
                  <w:tcW w:w="1276" w:type="dxa"/>
                  <w:tcBorders>
                    <w:top w:val="nil"/>
                    <w:left w:val="nil"/>
                    <w:bottom w:val="single" w:sz="4" w:space="0" w:color="auto"/>
                    <w:right w:val="single" w:sz="4" w:space="0" w:color="auto"/>
                  </w:tcBorders>
                  <w:shd w:val="clear" w:color="auto" w:fill="auto"/>
                  <w:noWrap/>
                  <w:vAlign w:val="center"/>
                  <w:hideMark/>
                </w:tcPr>
                <w:p w14:paraId="5405324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529</w:t>
                  </w:r>
                </w:p>
              </w:tc>
              <w:tc>
                <w:tcPr>
                  <w:tcW w:w="1134" w:type="dxa"/>
                  <w:tcBorders>
                    <w:top w:val="nil"/>
                    <w:left w:val="nil"/>
                    <w:bottom w:val="single" w:sz="4" w:space="0" w:color="auto"/>
                    <w:right w:val="single" w:sz="4" w:space="0" w:color="auto"/>
                  </w:tcBorders>
                  <w:shd w:val="clear" w:color="auto" w:fill="auto"/>
                  <w:noWrap/>
                  <w:vAlign w:val="center"/>
                  <w:hideMark/>
                </w:tcPr>
                <w:p w14:paraId="66669E4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590</w:t>
                  </w:r>
                </w:p>
              </w:tc>
              <w:tc>
                <w:tcPr>
                  <w:tcW w:w="992" w:type="dxa"/>
                  <w:tcBorders>
                    <w:top w:val="nil"/>
                    <w:left w:val="nil"/>
                    <w:bottom w:val="single" w:sz="4" w:space="0" w:color="auto"/>
                    <w:right w:val="single" w:sz="4" w:space="0" w:color="auto"/>
                  </w:tcBorders>
                  <w:shd w:val="clear" w:color="auto" w:fill="auto"/>
                  <w:noWrap/>
                  <w:vAlign w:val="center"/>
                  <w:hideMark/>
                </w:tcPr>
                <w:p w14:paraId="09D273B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787</w:t>
                  </w:r>
                </w:p>
              </w:tc>
              <w:tc>
                <w:tcPr>
                  <w:tcW w:w="3260" w:type="dxa"/>
                  <w:tcBorders>
                    <w:top w:val="nil"/>
                    <w:left w:val="nil"/>
                    <w:bottom w:val="single" w:sz="4" w:space="0" w:color="auto"/>
                    <w:right w:val="single" w:sz="4" w:space="0" w:color="auto"/>
                  </w:tcBorders>
                  <w:vAlign w:val="center"/>
                </w:tcPr>
                <w:p w14:paraId="69AD10B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710</w:t>
                  </w:r>
                </w:p>
              </w:tc>
              <w:tc>
                <w:tcPr>
                  <w:tcW w:w="956" w:type="dxa"/>
                  <w:tcBorders>
                    <w:top w:val="nil"/>
                    <w:left w:val="nil"/>
                    <w:bottom w:val="single" w:sz="4" w:space="0" w:color="auto"/>
                    <w:right w:val="single" w:sz="4" w:space="0" w:color="auto"/>
                  </w:tcBorders>
                  <w:vAlign w:val="center"/>
                </w:tcPr>
                <w:p w14:paraId="2F67E86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2.133</w:t>
                  </w:r>
                </w:p>
              </w:tc>
            </w:tr>
            <w:tr w:rsidR="00CB533D" w:rsidRPr="000015C8" w14:paraId="2F7CF9A8"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45AD72AD"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Building Automation</w:t>
                  </w:r>
                </w:p>
              </w:tc>
              <w:tc>
                <w:tcPr>
                  <w:tcW w:w="926" w:type="dxa"/>
                  <w:tcBorders>
                    <w:top w:val="nil"/>
                    <w:left w:val="nil"/>
                    <w:bottom w:val="single" w:sz="4" w:space="0" w:color="auto"/>
                    <w:right w:val="single" w:sz="4" w:space="0" w:color="auto"/>
                  </w:tcBorders>
                  <w:shd w:val="clear" w:color="auto" w:fill="auto"/>
                  <w:noWrap/>
                  <w:vAlign w:val="center"/>
                  <w:hideMark/>
                </w:tcPr>
                <w:p w14:paraId="2A1533C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w:t>
                  </w:r>
                </w:p>
              </w:tc>
              <w:tc>
                <w:tcPr>
                  <w:tcW w:w="1276" w:type="dxa"/>
                  <w:tcBorders>
                    <w:top w:val="nil"/>
                    <w:left w:val="nil"/>
                    <w:bottom w:val="single" w:sz="4" w:space="0" w:color="auto"/>
                    <w:right w:val="single" w:sz="4" w:space="0" w:color="auto"/>
                  </w:tcBorders>
                  <w:shd w:val="clear" w:color="auto" w:fill="auto"/>
                  <w:noWrap/>
                  <w:vAlign w:val="center"/>
                  <w:hideMark/>
                </w:tcPr>
                <w:p w14:paraId="0A6F7C5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w:t>
                  </w:r>
                </w:p>
              </w:tc>
              <w:tc>
                <w:tcPr>
                  <w:tcW w:w="1134" w:type="dxa"/>
                  <w:tcBorders>
                    <w:top w:val="nil"/>
                    <w:left w:val="nil"/>
                    <w:bottom w:val="single" w:sz="4" w:space="0" w:color="auto"/>
                    <w:right w:val="single" w:sz="4" w:space="0" w:color="auto"/>
                  </w:tcBorders>
                  <w:shd w:val="clear" w:color="auto" w:fill="auto"/>
                  <w:noWrap/>
                  <w:vAlign w:val="center"/>
                  <w:hideMark/>
                </w:tcPr>
                <w:p w14:paraId="7200AC9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41</w:t>
                  </w:r>
                </w:p>
              </w:tc>
              <w:tc>
                <w:tcPr>
                  <w:tcW w:w="992" w:type="dxa"/>
                  <w:tcBorders>
                    <w:top w:val="nil"/>
                    <w:left w:val="nil"/>
                    <w:bottom w:val="single" w:sz="4" w:space="0" w:color="auto"/>
                    <w:right w:val="single" w:sz="4" w:space="0" w:color="auto"/>
                  </w:tcBorders>
                  <w:shd w:val="clear" w:color="auto" w:fill="auto"/>
                  <w:noWrap/>
                  <w:vAlign w:val="center"/>
                  <w:hideMark/>
                </w:tcPr>
                <w:p w14:paraId="1EE9875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119</w:t>
                  </w:r>
                </w:p>
              </w:tc>
              <w:tc>
                <w:tcPr>
                  <w:tcW w:w="3260" w:type="dxa"/>
                  <w:tcBorders>
                    <w:top w:val="nil"/>
                    <w:left w:val="nil"/>
                    <w:bottom w:val="single" w:sz="4" w:space="0" w:color="auto"/>
                    <w:right w:val="single" w:sz="4" w:space="0" w:color="auto"/>
                  </w:tcBorders>
                  <w:vAlign w:val="center"/>
                </w:tcPr>
                <w:p w14:paraId="7FFA5C9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116</w:t>
                  </w:r>
                </w:p>
              </w:tc>
              <w:tc>
                <w:tcPr>
                  <w:tcW w:w="956" w:type="dxa"/>
                  <w:tcBorders>
                    <w:top w:val="nil"/>
                    <w:left w:val="nil"/>
                    <w:bottom w:val="single" w:sz="4" w:space="0" w:color="auto"/>
                    <w:right w:val="single" w:sz="4" w:space="0" w:color="auto"/>
                  </w:tcBorders>
                  <w:vAlign w:val="center"/>
                </w:tcPr>
                <w:p w14:paraId="42BEDEF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91</w:t>
                  </w:r>
                </w:p>
              </w:tc>
            </w:tr>
            <w:tr w:rsidR="00CB533D" w:rsidRPr="000015C8" w14:paraId="4208447E"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68827DE4"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Altro</w:t>
                  </w:r>
                </w:p>
              </w:tc>
              <w:tc>
                <w:tcPr>
                  <w:tcW w:w="926" w:type="dxa"/>
                  <w:tcBorders>
                    <w:top w:val="nil"/>
                    <w:left w:val="nil"/>
                    <w:bottom w:val="single" w:sz="4" w:space="0" w:color="auto"/>
                    <w:right w:val="single" w:sz="4" w:space="0" w:color="auto"/>
                  </w:tcBorders>
                  <w:shd w:val="clear" w:color="auto" w:fill="auto"/>
                  <w:noWrap/>
                  <w:vAlign w:val="center"/>
                  <w:hideMark/>
                </w:tcPr>
                <w:p w14:paraId="7124883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191</w:t>
                  </w:r>
                </w:p>
              </w:tc>
              <w:tc>
                <w:tcPr>
                  <w:tcW w:w="1276" w:type="dxa"/>
                  <w:tcBorders>
                    <w:top w:val="nil"/>
                    <w:left w:val="nil"/>
                    <w:bottom w:val="single" w:sz="4" w:space="0" w:color="auto"/>
                    <w:right w:val="single" w:sz="4" w:space="0" w:color="auto"/>
                  </w:tcBorders>
                  <w:shd w:val="clear" w:color="auto" w:fill="auto"/>
                  <w:noWrap/>
                  <w:vAlign w:val="center"/>
                  <w:hideMark/>
                </w:tcPr>
                <w:p w14:paraId="21899D0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149</w:t>
                  </w:r>
                </w:p>
              </w:tc>
              <w:tc>
                <w:tcPr>
                  <w:tcW w:w="1134" w:type="dxa"/>
                  <w:tcBorders>
                    <w:top w:val="nil"/>
                    <w:left w:val="nil"/>
                    <w:bottom w:val="single" w:sz="4" w:space="0" w:color="auto"/>
                    <w:right w:val="single" w:sz="4" w:space="0" w:color="auto"/>
                  </w:tcBorders>
                  <w:shd w:val="clear" w:color="auto" w:fill="auto"/>
                  <w:noWrap/>
                  <w:vAlign w:val="center"/>
                  <w:hideMark/>
                </w:tcPr>
                <w:p w14:paraId="3759546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358</w:t>
                  </w:r>
                </w:p>
              </w:tc>
              <w:tc>
                <w:tcPr>
                  <w:tcW w:w="992" w:type="dxa"/>
                  <w:tcBorders>
                    <w:top w:val="nil"/>
                    <w:left w:val="nil"/>
                    <w:bottom w:val="single" w:sz="4" w:space="0" w:color="auto"/>
                    <w:right w:val="single" w:sz="4" w:space="0" w:color="auto"/>
                  </w:tcBorders>
                  <w:shd w:val="clear" w:color="auto" w:fill="auto"/>
                  <w:noWrap/>
                  <w:vAlign w:val="center"/>
                  <w:hideMark/>
                </w:tcPr>
                <w:p w14:paraId="7908DFB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44</w:t>
                  </w:r>
                </w:p>
              </w:tc>
              <w:tc>
                <w:tcPr>
                  <w:tcW w:w="3260" w:type="dxa"/>
                  <w:tcBorders>
                    <w:top w:val="nil"/>
                    <w:left w:val="nil"/>
                    <w:bottom w:val="single" w:sz="4" w:space="0" w:color="auto"/>
                    <w:right w:val="single" w:sz="4" w:space="0" w:color="auto"/>
                  </w:tcBorders>
                  <w:vAlign w:val="center"/>
                </w:tcPr>
                <w:p w14:paraId="647B74E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203</w:t>
                  </w:r>
                </w:p>
              </w:tc>
              <w:tc>
                <w:tcPr>
                  <w:tcW w:w="956" w:type="dxa"/>
                  <w:tcBorders>
                    <w:top w:val="nil"/>
                    <w:left w:val="nil"/>
                    <w:bottom w:val="single" w:sz="4" w:space="0" w:color="auto"/>
                    <w:right w:val="single" w:sz="4" w:space="0" w:color="auto"/>
                  </w:tcBorders>
                  <w:vAlign w:val="center"/>
                </w:tcPr>
                <w:p w14:paraId="6F41954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284</w:t>
                  </w:r>
                </w:p>
              </w:tc>
            </w:tr>
            <w:tr w:rsidR="00CB533D" w:rsidRPr="000015C8" w14:paraId="03155986"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52387A1A"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Totale</w:t>
                  </w:r>
                </w:p>
              </w:tc>
              <w:tc>
                <w:tcPr>
                  <w:tcW w:w="926" w:type="dxa"/>
                  <w:tcBorders>
                    <w:top w:val="nil"/>
                    <w:left w:val="nil"/>
                    <w:bottom w:val="single" w:sz="4" w:space="0" w:color="auto"/>
                    <w:right w:val="single" w:sz="4" w:space="0" w:color="auto"/>
                  </w:tcBorders>
                  <w:shd w:val="clear" w:color="auto" w:fill="auto"/>
                  <w:noWrap/>
                  <w:vAlign w:val="center"/>
                  <w:hideMark/>
                </w:tcPr>
                <w:p w14:paraId="5BB1199A"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12.568</w:t>
                  </w:r>
                </w:p>
              </w:tc>
              <w:tc>
                <w:tcPr>
                  <w:tcW w:w="1276" w:type="dxa"/>
                  <w:tcBorders>
                    <w:top w:val="nil"/>
                    <w:left w:val="nil"/>
                    <w:bottom w:val="single" w:sz="4" w:space="0" w:color="auto"/>
                    <w:right w:val="single" w:sz="4" w:space="0" w:color="auto"/>
                  </w:tcBorders>
                  <w:shd w:val="clear" w:color="auto" w:fill="auto"/>
                  <w:noWrap/>
                  <w:vAlign w:val="center"/>
                  <w:hideMark/>
                </w:tcPr>
                <w:p w14:paraId="343000D6"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13.871</w:t>
                  </w:r>
                </w:p>
              </w:tc>
              <w:tc>
                <w:tcPr>
                  <w:tcW w:w="1134" w:type="dxa"/>
                  <w:tcBorders>
                    <w:top w:val="nil"/>
                    <w:left w:val="nil"/>
                    <w:bottom w:val="single" w:sz="4" w:space="0" w:color="auto"/>
                    <w:right w:val="single" w:sz="4" w:space="0" w:color="auto"/>
                  </w:tcBorders>
                  <w:shd w:val="clear" w:color="auto" w:fill="auto"/>
                  <w:noWrap/>
                  <w:vAlign w:val="center"/>
                  <w:hideMark/>
                </w:tcPr>
                <w:p w14:paraId="309CEE0E"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15.453</w:t>
                  </w:r>
                </w:p>
              </w:tc>
              <w:tc>
                <w:tcPr>
                  <w:tcW w:w="992" w:type="dxa"/>
                  <w:tcBorders>
                    <w:top w:val="nil"/>
                    <w:left w:val="nil"/>
                    <w:bottom w:val="single" w:sz="4" w:space="0" w:color="auto"/>
                    <w:right w:val="single" w:sz="4" w:space="0" w:color="auto"/>
                  </w:tcBorders>
                  <w:shd w:val="clear" w:color="auto" w:fill="auto"/>
                  <w:noWrap/>
                  <w:vAlign w:val="center"/>
                  <w:hideMark/>
                </w:tcPr>
                <w:p w14:paraId="0F656089"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18.998</w:t>
                  </w:r>
                </w:p>
              </w:tc>
              <w:tc>
                <w:tcPr>
                  <w:tcW w:w="3260" w:type="dxa"/>
                  <w:tcBorders>
                    <w:top w:val="nil"/>
                    <w:left w:val="nil"/>
                    <w:bottom w:val="single" w:sz="4" w:space="0" w:color="auto"/>
                    <w:right w:val="single" w:sz="4" w:space="0" w:color="auto"/>
                  </w:tcBorders>
                  <w:vAlign w:val="center"/>
                </w:tcPr>
                <w:p w14:paraId="3F352C41"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b/>
                      <w:bCs/>
                      <w:color w:val="000000"/>
                      <w:sz w:val="16"/>
                      <w:szCs w:val="16"/>
                    </w:rPr>
                    <w:t>14.287</w:t>
                  </w:r>
                </w:p>
              </w:tc>
              <w:tc>
                <w:tcPr>
                  <w:tcW w:w="956" w:type="dxa"/>
                  <w:tcBorders>
                    <w:top w:val="nil"/>
                    <w:left w:val="nil"/>
                    <w:bottom w:val="single" w:sz="4" w:space="0" w:color="auto"/>
                    <w:right w:val="single" w:sz="4" w:space="0" w:color="auto"/>
                  </w:tcBorders>
                  <w:vAlign w:val="center"/>
                </w:tcPr>
                <w:p w14:paraId="75EF943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b/>
                      <w:bCs/>
                      <w:color w:val="000000"/>
                      <w:sz w:val="16"/>
                      <w:szCs w:val="16"/>
                    </w:rPr>
                    <w:t>17.939</w:t>
                  </w:r>
                </w:p>
              </w:tc>
            </w:tr>
            <w:tr w:rsidR="00CB533D" w:rsidRPr="000015C8" w14:paraId="7F97F94C" w14:textId="77777777" w:rsidTr="00A976E9">
              <w:trPr>
                <w:trHeight w:val="20"/>
              </w:trPr>
              <w:tc>
                <w:tcPr>
                  <w:tcW w:w="2184" w:type="dxa"/>
                  <w:tcBorders>
                    <w:top w:val="nil"/>
                    <w:left w:val="nil"/>
                    <w:bottom w:val="nil"/>
                    <w:right w:val="nil"/>
                  </w:tcBorders>
                  <w:shd w:val="clear" w:color="auto" w:fill="auto"/>
                  <w:noWrap/>
                  <w:hideMark/>
                </w:tcPr>
                <w:p w14:paraId="651819DB" w14:textId="77777777" w:rsidR="00CB533D" w:rsidRPr="000015C8" w:rsidRDefault="00CB533D" w:rsidP="00EF79FA">
                  <w:pPr>
                    <w:framePr w:hSpace="141" w:wrap="around" w:vAnchor="page" w:hAnchor="margin" w:y="2197"/>
                    <w:jc w:val="center"/>
                    <w:rPr>
                      <w:rFonts w:cs="Times New Roman"/>
                      <w:b/>
                      <w:bCs/>
                      <w:color w:val="000000"/>
                      <w:sz w:val="16"/>
                      <w:szCs w:val="16"/>
                    </w:rPr>
                  </w:pPr>
                </w:p>
              </w:tc>
              <w:tc>
                <w:tcPr>
                  <w:tcW w:w="926" w:type="dxa"/>
                  <w:tcBorders>
                    <w:top w:val="nil"/>
                    <w:left w:val="nil"/>
                    <w:bottom w:val="nil"/>
                    <w:right w:val="nil"/>
                  </w:tcBorders>
                  <w:shd w:val="clear" w:color="auto" w:fill="auto"/>
                  <w:noWrap/>
                  <w:hideMark/>
                </w:tcPr>
                <w:p w14:paraId="68A4DEE5" w14:textId="77777777" w:rsidR="00CB533D" w:rsidRPr="000015C8" w:rsidRDefault="00CB533D" w:rsidP="00EF79FA">
                  <w:pPr>
                    <w:framePr w:hSpace="141" w:wrap="around" w:vAnchor="page" w:hAnchor="margin" w:y="2197"/>
                    <w:rPr>
                      <w:rFonts w:cs="Times New Roman"/>
                      <w:sz w:val="16"/>
                      <w:szCs w:val="16"/>
                    </w:rPr>
                  </w:pPr>
                </w:p>
              </w:tc>
              <w:tc>
                <w:tcPr>
                  <w:tcW w:w="1276" w:type="dxa"/>
                  <w:tcBorders>
                    <w:top w:val="nil"/>
                    <w:left w:val="nil"/>
                    <w:bottom w:val="nil"/>
                    <w:right w:val="nil"/>
                  </w:tcBorders>
                  <w:shd w:val="clear" w:color="auto" w:fill="auto"/>
                  <w:noWrap/>
                  <w:hideMark/>
                </w:tcPr>
                <w:p w14:paraId="1807DD19" w14:textId="77777777" w:rsidR="00CB533D" w:rsidRPr="000015C8" w:rsidRDefault="00CB533D" w:rsidP="00EF79FA">
                  <w:pPr>
                    <w:framePr w:hSpace="141" w:wrap="around" w:vAnchor="page" w:hAnchor="margin" w:y="2197"/>
                    <w:rPr>
                      <w:rFonts w:cs="Times New Roman"/>
                      <w:sz w:val="16"/>
                      <w:szCs w:val="16"/>
                    </w:rPr>
                  </w:pPr>
                </w:p>
              </w:tc>
              <w:tc>
                <w:tcPr>
                  <w:tcW w:w="1134" w:type="dxa"/>
                  <w:tcBorders>
                    <w:top w:val="nil"/>
                    <w:left w:val="nil"/>
                    <w:bottom w:val="nil"/>
                    <w:right w:val="nil"/>
                  </w:tcBorders>
                  <w:shd w:val="clear" w:color="auto" w:fill="auto"/>
                  <w:noWrap/>
                  <w:hideMark/>
                </w:tcPr>
                <w:p w14:paraId="00B9BCC3" w14:textId="77777777" w:rsidR="00CB533D" w:rsidRPr="000015C8" w:rsidRDefault="00CB533D" w:rsidP="00EF79FA">
                  <w:pPr>
                    <w:framePr w:hSpace="141" w:wrap="around" w:vAnchor="page" w:hAnchor="margin" w:y="2197"/>
                    <w:rPr>
                      <w:rFonts w:cs="Times New Roman"/>
                      <w:sz w:val="16"/>
                      <w:szCs w:val="16"/>
                    </w:rPr>
                  </w:pPr>
                </w:p>
              </w:tc>
              <w:tc>
                <w:tcPr>
                  <w:tcW w:w="992" w:type="dxa"/>
                  <w:tcBorders>
                    <w:top w:val="nil"/>
                    <w:left w:val="nil"/>
                    <w:bottom w:val="nil"/>
                    <w:right w:val="nil"/>
                  </w:tcBorders>
                  <w:shd w:val="clear" w:color="auto" w:fill="auto"/>
                  <w:noWrap/>
                  <w:hideMark/>
                </w:tcPr>
                <w:p w14:paraId="708B2C8D" w14:textId="77777777" w:rsidR="00CB533D" w:rsidRPr="000015C8" w:rsidRDefault="00CB533D" w:rsidP="00EF79FA">
                  <w:pPr>
                    <w:framePr w:hSpace="141" w:wrap="around" w:vAnchor="page" w:hAnchor="margin" w:y="2197"/>
                    <w:rPr>
                      <w:rFonts w:cs="Times New Roman"/>
                      <w:sz w:val="16"/>
                      <w:szCs w:val="16"/>
                    </w:rPr>
                  </w:pPr>
                </w:p>
              </w:tc>
              <w:tc>
                <w:tcPr>
                  <w:tcW w:w="3260" w:type="dxa"/>
                  <w:tcBorders>
                    <w:top w:val="nil"/>
                    <w:left w:val="nil"/>
                    <w:bottom w:val="nil"/>
                    <w:right w:val="nil"/>
                  </w:tcBorders>
                </w:tcPr>
                <w:p w14:paraId="26390168" w14:textId="77777777" w:rsidR="00CB533D" w:rsidRPr="000015C8" w:rsidRDefault="00CB533D" w:rsidP="00EF79FA">
                  <w:pPr>
                    <w:framePr w:hSpace="141" w:wrap="around" w:vAnchor="page" w:hAnchor="margin" w:y="2197"/>
                    <w:rPr>
                      <w:rFonts w:cs="Times New Roman"/>
                      <w:sz w:val="16"/>
                      <w:szCs w:val="16"/>
                    </w:rPr>
                  </w:pPr>
                </w:p>
              </w:tc>
              <w:tc>
                <w:tcPr>
                  <w:tcW w:w="956" w:type="dxa"/>
                  <w:tcBorders>
                    <w:top w:val="nil"/>
                    <w:left w:val="nil"/>
                    <w:bottom w:val="nil"/>
                    <w:right w:val="nil"/>
                  </w:tcBorders>
                </w:tcPr>
                <w:p w14:paraId="73F7AC40" w14:textId="77777777" w:rsidR="00CB533D" w:rsidRPr="000015C8" w:rsidRDefault="00CB533D" w:rsidP="00EF79FA">
                  <w:pPr>
                    <w:framePr w:hSpace="141" w:wrap="around" w:vAnchor="page" w:hAnchor="margin" w:y="2197"/>
                    <w:rPr>
                      <w:rFonts w:cs="Times New Roman"/>
                      <w:sz w:val="16"/>
                      <w:szCs w:val="16"/>
                    </w:rPr>
                  </w:pPr>
                </w:p>
              </w:tc>
            </w:tr>
            <w:tr w:rsidR="00CB533D" w:rsidRPr="000015C8" w14:paraId="356BF010" w14:textId="77777777" w:rsidTr="00A976E9">
              <w:trPr>
                <w:trHeight w:val="20"/>
              </w:trPr>
              <w:tc>
                <w:tcPr>
                  <w:tcW w:w="2184" w:type="dxa"/>
                  <w:tcBorders>
                    <w:top w:val="nil"/>
                    <w:left w:val="nil"/>
                    <w:bottom w:val="nil"/>
                    <w:right w:val="nil"/>
                  </w:tcBorders>
                  <w:shd w:val="clear" w:color="auto" w:fill="auto"/>
                  <w:noWrap/>
                  <w:hideMark/>
                </w:tcPr>
                <w:p w14:paraId="0443E81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p>
              </w:tc>
              <w:tc>
                <w:tcPr>
                  <w:tcW w:w="4328"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3C2BDAED"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Risparmio (KWh/anno)</w:t>
                  </w:r>
                </w:p>
              </w:tc>
              <w:tc>
                <w:tcPr>
                  <w:tcW w:w="3260" w:type="dxa"/>
                  <w:tcBorders>
                    <w:top w:val="single" w:sz="4" w:space="0" w:color="auto"/>
                    <w:left w:val="single" w:sz="4" w:space="0" w:color="auto"/>
                    <w:bottom w:val="single" w:sz="4" w:space="0" w:color="auto"/>
                    <w:right w:val="single" w:sz="4" w:space="0" w:color="auto"/>
                  </w:tcBorders>
                </w:tcPr>
                <w:p w14:paraId="797A99C0"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c>
                <w:tcPr>
                  <w:tcW w:w="956" w:type="dxa"/>
                  <w:tcBorders>
                    <w:top w:val="single" w:sz="4" w:space="0" w:color="auto"/>
                    <w:left w:val="single" w:sz="4" w:space="0" w:color="auto"/>
                    <w:bottom w:val="single" w:sz="4" w:space="0" w:color="auto"/>
                    <w:right w:val="single" w:sz="4" w:space="0" w:color="auto"/>
                  </w:tcBorders>
                </w:tcPr>
                <w:p w14:paraId="6F694AEA"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r>
            <w:tr w:rsidR="00CB533D" w:rsidRPr="000015C8" w14:paraId="7FBC42CC" w14:textId="77777777" w:rsidTr="00A976E9">
              <w:trPr>
                <w:trHeight w:val="20"/>
              </w:trPr>
              <w:tc>
                <w:tcPr>
                  <w:tcW w:w="2184" w:type="dxa"/>
                  <w:tcBorders>
                    <w:top w:val="nil"/>
                    <w:left w:val="nil"/>
                    <w:bottom w:val="nil"/>
                    <w:right w:val="nil"/>
                  </w:tcBorders>
                  <w:shd w:val="clear" w:color="auto" w:fill="auto"/>
                  <w:noWrap/>
                  <w:hideMark/>
                </w:tcPr>
                <w:p w14:paraId="08E575C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p>
              </w:tc>
              <w:tc>
                <w:tcPr>
                  <w:tcW w:w="926" w:type="dxa"/>
                  <w:tcBorders>
                    <w:top w:val="nil"/>
                    <w:left w:val="single" w:sz="4" w:space="0" w:color="auto"/>
                    <w:bottom w:val="single" w:sz="4" w:space="0" w:color="auto"/>
                    <w:right w:val="single" w:sz="4" w:space="0" w:color="auto"/>
                  </w:tcBorders>
                  <w:shd w:val="clear" w:color="auto" w:fill="auto"/>
                  <w:noWrap/>
                  <w:hideMark/>
                </w:tcPr>
                <w:p w14:paraId="65E4E0BC"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2014</w:t>
                  </w:r>
                </w:p>
              </w:tc>
              <w:tc>
                <w:tcPr>
                  <w:tcW w:w="1276" w:type="dxa"/>
                  <w:tcBorders>
                    <w:top w:val="nil"/>
                    <w:left w:val="nil"/>
                    <w:bottom w:val="single" w:sz="4" w:space="0" w:color="auto"/>
                    <w:right w:val="single" w:sz="4" w:space="0" w:color="auto"/>
                  </w:tcBorders>
                  <w:shd w:val="clear" w:color="auto" w:fill="auto"/>
                  <w:noWrap/>
                  <w:hideMark/>
                </w:tcPr>
                <w:p w14:paraId="188E6D08"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2015</w:t>
                  </w:r>
                </w:p>
              </w:tc>
              <w:tc>
                <w:tcPr>
                  <w:tcW w:w="1134" w:type="dxa"/>
                  <w:tcBorders>
                    <w:top w:val="nil"/>
                    <w:left w:val="nil"/>
                    <w:bottom w:val="single" w:sz="4" w:space="0" w:color="auto"/>
                    <w:right w:val="single" w:sz="4" w:space="0" w:color="auto"/>
                  </w:tcBorders>
                  <w:shd w:val="clear" w:color="auto" w:fill="auto"/>
                  <w:noWrap/>
                  <w:hideMark/>
                </w:tcPr>
                <w:p w14:paraId="2AF9927E"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2016</w:t>
                  </w:r>
                </w:p>
              </w:tc>
              <w:tc>
                <w:tcPr>
                  <w:tcW w:w="992" w:type="dxa"/>
                  <w:tcBorders>
                    <w:top w:val="nil"/>
                    <w:left w:val="nil"/>
                    <w:bottom w:val="single" w:sz="4" w:space="0" w:color="auto"/>
                    <w:right w:val="single" w:sz="4" w:space="0" w:color="auto"/>
                  </w:tcBorders>
                  <w:shd w:val="clear" w:color="auto" w:fill="auto"/>
                  <w:noWrap/>
                  <w:hideMark/>
                </w:tcPr>
                <w:p w14:paraId="4375A34C"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2017</w:t>
                  </w:r>
                </w:p>
              </w:tc>
              <w:tc>
                <w:tcPr>
                  <w:tcW w:w="3260" w:type="dxa"/>
                  <w:tcBorders>
                    <w:top w:val="nil"/>
                    <w:left w:val="nil"/>
                    <w:bottom w:val="single" w:sz="4" w:space="0" w:color="auto"/>
                    <w:right w:val="single" w:sz="4" w:space="0" w:color="auto"/>
                  </w:tcBorders>
                </w:tcPr>
                <w:p w14:paraId="130664F1"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2018</w:t>
                  </w:r>
                </w:p>
              </w:tc>
              <w:tc>
                <w:tcPr>
                  <w:tcW w:w="956" w:type="dxa"/>
                  <w:tcBorders>
                    <w:top w:val="nil"/>
                    <w:left w:val="nil"/>
                    <w:bottom w:val="single" w:sz="4" w:space="0" w:color="auto"/>
                    <w:right w:val="single" w:sz="4" w:space="0" w:color="auto"/>
                  </w:tcBorders>
                </w:tcPr>
                <w:p w14:paraId="775B2C37"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2019</w:t>
                  </w:r>
                </w:p>
              </w:tc>
            </w:tr>
            <w:tr w:rsidR="00CB533D" w:rsidRPr="000015C8" w14:paraId="51D07302" w14:textId="77777777" w:rsidTr="00A976E9">
              <w:trPr>
                <w:trHeight w:val="20"/>
              </w:trPr>
              <w:tc>
                <w:tcPr>
                  <w:tcW w:w="2184" w:type="dxa"/>
                  <w:tcBorders>
                    <w:top w:val="single" w:sz="4" w:space="0" w:color="auto"/>
                    <w:left w:val="single" w:sz="4" w:space="0" w:color="auto"/>
                    <w:bottom w:val="single" w:sz="4" w:space="0" w:color="auto"/>
                    <w:right w:val="single" w:sz="4" w:space="0" w:color="auto"/>
                  </w:tcBorders>
                  <w:shd w:val="clear" w:color="auto" w:fill="auto"/>
                  <w:noWrap/>
                  <w:hideMark/>
                </w:tcPr>
                <w:p w14:paraId="745B8005"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Pareti verticali</w:t>
                  </w:r>
                </w:p>
              </w:tc>
              <w:tc>
                <w:tcPr>
                  <w:tcW w:w="926" w:type="dxa"/>
                  <w:tcBorders>
                    <w:top w:val="nil"/>
                    <w:left w:val="nil"/>
                    <w:bottom w:val="single" w:sz="4" w:space="0" w:color="auto"/>
                    <w:right w:val="single" w:sz="4" w:space="0" w:color="auto"/>
                  </w:tcBorders>
                  <w:shd w:val="clear" w:color="auto" w:fill="auto"/>
                  <w:noWrap/>
                  <w:hideMark/>
                </w:tcPr>
                <w:p w14:paraId="754B400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732.315</w:t>
                  </w:r>
                </w:p>
              </w:tc>
              <w:tc>
                <w:tcPr>
                  <w:tcW w:w="1276" w:type="dxa"/>
                  <w:tcBorders>
                    <w:top w:val="nil"/>
                    <w:left w:val="nil"/>
                    <w:bottom w:val="single" w:sz="4" w:space="0" w:color="auto"/>
                    <w:right w:val="single" w:sz="4" w:space="0" w:color="auto"/>
                  </w:tcBorders>
                  <w:shd w:val="clear" w:color="auto" w:fill="auto"/>
                  <w:noWrap/>
                  <w:hideMark/>
                </w:tcPr>
                <w:p w14:paraId="62E3D19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806.646</w:t>
                  </w:r>
                </w:p>
              </w:tc>
              <w:tc>
                <w:tcPr>
                  <w:tcW w:w="1134" w:type="dxa"/>
                  <w:tcBorders>
                    <w:top w:val="nil"/>
                    <w:left w:val="nil"/>
                    <w:bottom w:val="single" w:sz="4" w:space="0" w:color="auto"/>
                    <w:right w:val="single" w:sz="4" w:space="0" w:color="auto"/>
                  </w:tcBorders>
                  <w:shd w:val="clear" w:color="auto" w:fill="auto"/>
                  <w:noWrap/>
                  <w:hideMark/>
                </w:tcPr>
                <w:p w14:paraId="58EB61B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664.360</w:t>
                  </w:r>
                </w:p>
              </w:tc>
              <w:tc>
                <w:tcPr>
                  <w:tcW w:w="992" w:type="dxa"/>
                  <w:tcBorders>
                    <w:top w:val="nil"/>
                    <w:left w:val="nil"/>
                    <w:bottom w:val="single" w:sz="4" w:space="0" w:color="auto"/>
                    <w:right w:val="single" w:sz="4" w:space="0" w:color="auto"/>
                  </w:tcBorders>
                  <w:shd w:val="clear" w:color="auto" w:fill="auto"/>
                  <w:noWrap/>
                  <w:hideMark/>
                </w:tcPr>
                <w:p w14:paraId="5911AD7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734.386</w:t>
                  </w:r>
                </w:p>
              </w:tc>
              <w:tc>
                <w:tcPr>
                  <w:tcW w:w="3260" w:type="dxa"/>
                  <w:tcBorders>
                    <w:top w:val="nil"/>
                    <w:left w:val="nil"/>
                    <w:bottom w:val="single" w:sz="4" w:space="0" w:color="auto"/>
                    <w:right w:val="single" w:sz="4" w:space="0" w:color="auto"/>
                  </w:tcBorders>
                  <w:vAlign w:val="center"/>
                </w:tcPr>
                <w:p w14:paraId="16384FE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900.815</w:t>
                  </w:r>
                </w:p>
              </w:tc>
              <w:tc>
                <w:tcPr>
                  <w:tcW w:w="956" w:type="dxa"/>
                  <w:tcBorders>
                    <w:top w:val="nil"/>
                    <w:left w:val="nil"/>
                    <w:bottom w:val="single" w:sz="4" w:space="0" w:color="auto"/>
                    <w:right w:val="single" w:sz="4" w:space="0" w:color="auto"/>
                  </w:tcBorders>
                  <w:vAlign w:val="center"/>
                </w:tcPr>
                <w:p w14:paraId="095D0D3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2.607.327</w:t>
                  </w:r>
                </w:p>
              </w:tc>
            </w:tr>
            <w:tr w:rsidR="00CB533D" w:rsidRPr="000015C8" w14:paraId="733D6D9C"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44D8FBE0"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Pareti orizzontali o inclinate</w:t>
                  </w:r>
                </w:p>
              </w:tc>
              <w:tc>
                <w:tcPr>
                  <w:tcW w:w="926" w:type="dxa"/>
                  <w:tcBorders>
                    <w:top w:val="nil"/>
                    <w:left w:val="nil"/>
                    <w:bottom w:val="single" w:sz="4" w:space="0" w:color="auto"/>
                    <w:right w:val="single" w:sz="4" w:space="0" w:color="auto"/>
                  </w:tcBorders>
                  <w:shd w:val="clear" w:color="auto" w:fill="auto"/>
                  <w:noWrap/>
                  <w:hideMark/>
                </w:tcPr>
                <w:p w14:paraId="5343ACA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1.011.693</w:t>
                  </w:r>
                </w:p>
              </w:tc>
              <w:tc>
                <w:tcPr>
                  <w:tcW w:w="1276" w:type="dxa"/>
                  <w:tcBorders>
                    <w:top w:val="nil"/>
                    <w:left w:val="nil"/>
                    <w:bottom w:val="single" w:sz="4" w:space="0" w:color="auto"/>
                    <w:right w:val="single" w:sz="4" w:space="0" w:color="auto"/>
                  </w:tcBorders>
                  <w:shd w:val="clear" w:color="auto" w:fill="auto"/>
                  <w:noWrap/>
                  <w:hideMark/>
                </w:tcPr>
                <w:p w14:paraId="664321D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1.167.783</w:t>
                  </w:r>
                </w:p>
              </w:tc>
              <w:tc>
                <w:tcPr>
                  <w:tcW w:w="1134" w:type="dxa"/>
                  <w:tcBorders>
                    <w:top w:val="nil"/>
                    <w:left w:val="nil"/>
                    <w:bottom w:val="single" w:sz="4" w:space="0" w:color="auto"/>
                    <w:right w:val="single" w:sz="4" w:space="0" w:color="auto"/>
                  </w:tcBorders>
                  <w:shd w:val="clear" w:color="auto" w:fill="auto"/>
                  <w:noWrap/>
                  <w:hideMark/>
                </w:tcPr>
                <w:p w14:paraId="3875FE2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2.118.701</w:t>
                  </w:r>
                </w:p>
              </w:tc>
              <w:tc>
                <w:tcPr>
                  <w:tcW w:w="992" w:type="dxa"/>
                  <w:tcBorders>
                    <w:top w:val="nil"/>
                    <w:left w:val="nil"/>
                    <w:bottom w:val="single" w:sz="4" w:space="0" w:color="auto"/>
                    <w:right w:val="single" w:sz="4" w:space="0" w:color="auto"/>
                  </w:tcBorders>
                  <w:shd w:val="clear" w:color="auto" w:fill="auto"/>
                  <w:noWrap/>
                  <w:hideMark/>
                </w:tcPr>
                <w:p w14:paraId="21A4488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1.403.534</w:t>
                  </w:r>
                </w:p>
              </w:tc>
              <w:tc>
                <w:tcPr>
                  <w:tcW w:w="3260" w:type="dxa"/>
                  <w:tcBorders>
                    <w:top w:val="nil"/>
                    <w:left w:val="nil"/>
                    <w:bottom w:val="single" w:sz="4" w:space="0" w:color="auto"/>
                    <w:right w:val="single" w:sz="4" w:space="0" w:color="auto"/>
                  </w:tcBorders>
                  <w:vAlign w:val="center"/>
                </w:tcPr>
                <w:p w14:paraId="36804B6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1.025.902</w:t>
                  </w:r>
                </w:p>
              </w:tc>
              <w:tc>
                <w:tcPr>
                  <w:tcW w:w="956" w:type="dxa"/>
                  <w:tcBorders>
                    <w:top w:val="nil"/>
                    <w:left w:val="nil"/>
                    <w:bottom w:val="single" w:sz="4" w:space="0" w:color="auto"/>
                    <w:right w:val="single" w:sz="4" w:space="0" w:color="auto"/>
                  </w:tcBorders>
                  <w:vAlign w:val="center"/>
                </w:tcPr>
                <w:p w14:paraId="72D868E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4.793.017</w:t>
                  </w:r>
                </w:p>
              </w:tc>
            </w:tr>
            <w:tr w:rsidR="00CB533D" w:rsidRPr="000015C8" w14:paraId="420756EE"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16A2F814"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Infissi</w:t>
                  </w:r>
                </w:p>
              </w:tc>
              <w:tc>
                <w:tcPr>
                  <w:tcW w:w="926" w:type="dxa"/>
                  <w:tcBorders>
                    <w:top w:val="nil"/>
                    <w:left w:val="nil"/>
                    <w:bottom w:val="single" w:sz="4" w:space="0" w:color="auto"/>
                    <w:right w:val="single" w:sz="4" w:space="0" w:color="auto"/>
                  </w:tcBorders>
                  <w:shd w:val="clear" w:color="auto" w:fill="auto"/>
                  <w:noWrap/>
                  <w:hideMark/>
                </w:tcPr>
                <w:p w14:paraId="0513DB3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19.220.944</w:t>
                  </w:r>
                </w:p>
              </w:tc>
              <w:tc>
                <w:tcPr>
                  <w:tcW w:w="1276" w:type="dxa"/>
                  <w:tcBorders>
                    <w:top w:val="nil"/>
                    <w:left w:val="nil"/>
                    <w:bottom w:val="single" w:sz="4" w:space="0" w:color="auto"/>
                    <w:right w:val="single" w:sz="4" w:space="0" w:color="auto"/>
                  </w:tcBorders>
                  <w:shd w:val="clear" w:color="auto" w:fill="auto"/>
                  <w:noWrap/>
                  <w:hideMark/>
                </w:tcPr>
                <w:p w14:paraId="65CE103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18.251.893</w:t>
                  </w:r>
                </w:p>
              </w:tc>
              <w:tc>
                <w:tcPr>
                  <w:tcW w:w="1134" w:type="dxa"/>
                  <w:tcBorders>
                    <w:top w:val="nil"/>
                    <w:left w:val="nil"/>
                    <w:bottom w:val="single" w:sz="4" w:space="0" w:color="auto"/>
                    <w:right w:val="single" w:sz="4" w:space="0" w:color="auto"/>
                  </w:tcBorders>
                  <w:shd w:val="clear" w:color="auto" w:fill="auto"/>
                  <w:noWrap/>
                  <w:hideMark/>
                </w:tcPr>
                <w:p w14:paraId="2D52020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19.362.053</w:t>
                  </w:r>
                </w:p>
              </w:tc>
              <w:tc>
                <w:tcPr>
                  <w:tcW w:w="992" w:type="dxa"/>
                  <w:tcBorders>
                    <w:top w:val="nil"/>
                    <w:left w:val="nil"/>
                    <w:bottom w:val="single" w:sz="4" w:space="0" w:color="auto"/>
                    <w:right w:val="single" w:sz="4" w:space="0" w:color="auto"/>
                  </w:tcBorders>
                  <w:shd w:val="clear" w:color="auto" w:fill="auto"/>
                  <w:noWrap/>
                  <w:hideMark/>
                </w:tcPr>
                <w:p w14:paraId="3E238DE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24.125.247</w:t>
                  </w:r>
                </w:p>
              </w:tc>
              <w:tc>
                <w:tcPr>
                  <w:tcW w:w="3260" w:type="dxa"/>
                  <w:tcBorders>
                    <w:top w:val="nil"/>
                    <w:left w:val="nil"/>
                    <w:bottom w:val="single" w:sz="4" w:space="0" w:color="auto"/>
                    <w:right w:val="single" w:sz="4" w:space="0" w:color="auto"/>
                  </w:tcBorders>
                  <w:vAlign w:val="center"/>
                </w:tcPr>
                <w:p w14:paraId="75085AF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18.764.396</w:t>
                  </w:r>
                </w:p>
              </w:tc>
              <w:tc>
                <w:tcPr>
                  <w:tcW w:w="956" w:type="dxa"/>
                  <w:tcBorders>
                    <w:top w:val="nil"/>
                    <w:left w:val="nil"/>
                    <w:bottom w:val="single" w:sz="4" w:space="0" w:color="auto"/>
                    <w:right w:val="single" w:sz="4" w:space="0" w:color="auto"/>
                  </w:tcBorders>
                  <w:vAlign w:val="center"/>
                </w:tcPr>
                <w:p w14:paraId="5C97AE5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17.275.852</w:t>
                  </w:r>
                </w:p>
              </w:tc>
            </w:tr>
            <w:tr w:rsidR="00CB533D" w:rsidRPr="000015C8" w14:paraId="6332C0F5"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2E9ECBD1"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Solare termico</w:t>
                  </w:r>
                </w:p>
              </w:tc>
              <w:tc>
                <w:tcPr>
                  <w:tcW w:w="926" w:type="dxa"/>
                  <w:tcBorders>
                    <w:top w:val="nil"/>
                    <w:left w:val="nil"/>
                    <w:bottom w:val="single" w:sz="4" w:space="0" w:color="auto"/>
                    <w:right w:val="single" w:sz="4" w:space="0" w:color="auto"/>
                  </w:tcBorders>
                  <w:shd w:val="clear" w:color="auto" w:fill="auto"/>
                  <w:noWrap/>
                  <w:hideMark/>
                </w:tcPr>
                <w:p w14:paraId="1CFDE53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726.355</w:t>
                  </w:r>
                </w:p>
              </w:tc>
              <w:tc>
                <w:tcPr>
                  <w:tcW w:w="1276" w:type="dxa"/>
                  <w:tcBorders>
                    <w:top w:val="nil"/>
                    <w:left w:val="nil"/>
                    <w:bottom w:val="single" w:sz="4" w:space="0" w:color="auto"/>
                    <w:right w:val="single" w:sz="4" w:space="0" w:color="auto"/>
                  </w:tcBorders>
                  <w:shd w:val="clear" w:color="auto" w:fill="auto"/>
                  <w:noWrap/>
                  <w:hideMark/>
                </w:tcPr>
                <w:p w14:paraId="534F7C7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502.676</w:t>
                  </w:r>
                </w:p>
              </w:tc>
              <w:tc>
                <w:tcPr>
                  <w:tcW w:w="1134" w:type="dxa"/>
                  <w:tcBorders>
                    <w:top w:val="nil"/>
                    <w:left w:val="nil"/>
                    <w:bottom w:val="single" w:sz="4" w:space="0" w:color="auto"/>
                    <w:right w:val="single" w:sz="4" w:space="0" w:color="auto"/>
                  </w:tcBorders>
                  <w:shd w:val="clear" w:color="auto" w:fill="auto"/>
                  <w:noWrap/>
                  <w:hideMark/>
                </w:tcPr>
                <w:p w14:paraId="2B65F8D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476.674</w:t>
                  </w:r>
                </w:p>
              </w:tc>
              <w:tc>
                <w:tcPr>
                  <w:tcW w:w="992" w:type="dxa"/>
                  <w:tcBorders>
                    <w:top w:val="nil"/>
                    <w:left w:val="nil"/>
                    <w:bottom w:val="single" w:sz="4" w:space="0" w:color="auto"/>
                    <w:right w:val="single" w:sz="4" w:space="0" w:color="auto"/>
                  </w:tcBorders>
                  <w:shd w:val="clear" w:color="auto" w:fill="auto"/>
                  <w:noWrap/>
                  <w:hideMark/>
                </w:tcPr>
                <w:p w14:paraId="0208C26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540.707</w:t>
                  </w:r>
                </w:p>
              </w:tc>
              <w:tc>
                <w:tcPr>
                  <w:tcW w:w="3260" w:type="dxa"/>
                  <w:tcBorders>
                    <w:top w:val="nil"/>
                    <w:left w:val="nil"/>
                    <w:bottom w:val="single" w:sz="4" w:space="0" w:color="auto"/>
                    <w:right w:val="single" w:sz="4" w:space="0" w:color="auto"/>
                  </w:tcBorders>
                  <w:vAlign w:val="center"/>
                </w:tcPr>
                <w:p w14:paraId="2517936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439.151</w:t>
                  </w:r>
                </w:p>
              </w:tc>
              <w:tc>
                <w:tcPr>
                  <w:tcW w:w="956" w:type="dxa"/>
                  <w:tcBorders>
                    <w:top w:val="nil"/>
                    <w:left w:val="nil"/>
                    <w:bottom w:val="single" w:sz="4" w:space="0" w:color="auto"/>
                    <w:right w:val="single" w:sz="4" w:space="0" w:color="auto"/>
                  </w:tcBorders>
                  <w:vAlign w:val="center"/>
                </w:tcPr>
                <w:p w14:paraId="147EE56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832.733</w:t>
                  </w:r>
                </w:p>
              </w:tc>
            </w:tr>
            <w:tr w:rsidR="00CB533D" w:rsidRPr="000015C8" w14:paraId="700F5D36"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2D216779"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Schermature</w:t>
                  </w:r>
                </w:p>
              </w:tc>
              <w:tc>
                <w:tcPr>
                  <w:tcW w:w="926" w:type="dxa"/>
                  <w:tcBorders>
                    <w:top w:val="nil"/>
                    <w:left w:val="nil"/>
                    <w:bottom w:val="single" w:sz="4" w:space="0" w:color="auto"/>
                    <w:right w:val="single" w:sz="4" w:space="0" w:color="auto"/>
                  </w:tcBorders>
                  <w:shd w:val="clear" w:color="auto" w:fill="auto"/>
                  <w:noWrap/>
                  <w:hideMark/>
                </w:tcPr>
                <w:p w14:paraId="758B591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1276" w:type="dxa"/>
                  <w:tcBorders>
                    <w:top w:val="nil"/>
                    <w:left w:val="nil"/>
                    <w:bottom w:val="single" w:sz="4" w:space="0" w:color="auto"/>
                    <w:right w:val="single" w:sz="4" w:space="0" w:color="auto"/>
                  </w:tcBorders>
                  <w:shd w:val="clear" w:color="auto" w:fill="auto"/>
                  <w:noWrap/>
                  <w:hideMark/>
                </w:tcPr>
                <w:p w14:paraId="7DE5697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368.651</w:t>
                  </w:r>
                </w:p>
              </w:tc>
              <w:tc>
                <w:tcPr>
                  <w:tcW w:w="1134" w:type="dxa"/>
                  <w:tcBorders>
                    <w:top w:val="nil"/>
                    <w:left w:val="nil"/>
                    <w:bottom w:val="single" w:sz="4" w:space="0" w:color="auto"/>
                    <w:right w:val="single" w:sz="4" w:space="0" w:color="auto"/>
                  </w:tcBorders>
                  <w:shd w:val="clear" w:color="auto" w:fill="auto"/>
                  <w:noWrap/>
                  <w:hideMark/>
                </w:tcPr>
                <w:p w14:paraId="650B2D2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516.870</w:t>
                  </w:r>
                </w:p>
              </w:tc>
              <w:tc>
                <w:tcPr>
                  <w:tcW w:w="992" w:type="dxa"/>
                  <w:tcBorders>
                    <w:top w:val="nil"/>
                    <w:left w:val="nil"/>
                    <w:bottom w:val="single" w:sz="4" w:space="0" w:color="auto"/>
                    <w:right w:val="single" w:sz="4" w:space="0" w:color="auto"/>
                  </w:tcBorders>
                  <w:shd w:val="clear" w:color="auto" w:fill="auto"/>
                  <w:noWrap/>
                  <w:hideMark/>
                </w:tcPr>
                <w:p w14:paraId="78CF286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746.594</w:t>
                  </w:r>
                </w:p>
              </w:tc>
              <w:tc>
                <w:tcPr>
                  <w:tcW w:w="3260" w:type="dxa"/>
                  <w:tcBorders>
                    <w:top w:val="nil"/>
                    <w:left w:val="nil"/>
                    <w:bottom w:val="single" w:sz="4" w:space="0" w:color="auto"/>
                    <w:right w:val="single" w:sz="4" w:space="0" w:color="auto"/>
                  </w:tcBorders>
                  <w:vAlign w:val="center"/>
                </w:tcPr>
                <w:p w14:paraId="3E4EA47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377.119</w:t>
                  </w:r>
                </w:p>
              </w:tc>
              <w:tc>
                <w:tcPr>
                  <w:tcW w:w="956" w:type="dxa"/>
                  <w:tcBorders>
                    <w:top w:val="nil"/>
                    <w:left w:val="nil"/>
                    <w:bottom w:val="single" w:sz="4" w:space="0" w:color="auto"/>
                    <w:right w:val="single" w:sz="4" w:space="0" w:color="auto"/>
                  </w:tcBorders>
                  <w:vAlign w:val="center"/>
                </w:tcPr>
                <w:p w14:paraId="6A08D63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931.950</w:t>
                  </w:r>
                </w:p>
              </w:tc>
            </w:tr>
            <w:tr w:rsidR="00CB533D" w:rsidRPr="000015C8" w14:paraId="25E58A88"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1877E146"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Caldaia a condensazione</w:t>
                  </w:r>
                </w:p>
              </w:tc>
              <w:tc>
                <w:tcPr>
                  <w:tcW w:w="926" w:type="dxa"/>
                  <w:tcBorders>
                    <w:top w:val="nil"/>
                    <w:left w:val="nil"/>
                    <w:bottom w:val="single" w:sz="4" w:space="0" w:color="auto"/>
                    <w:right w:val="single" w:sz="4" w:space="0" w:color="auto"/>
                  </w:tcBorders>
                  <w:shd w:val="clear" w:color="auto" w:fill="auto"/>
                  <w:noWrap/>
                  <w:hideMark/>
                </w:tcPr>
                <w:p w14:paraId="4A09E94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3.511.924</w:t>
                  </w:r>
                </w:p>
              </w:tc>
              <w:tc>
                <w:tcPr>
                  <w:tcW w:w="1276" w:type="dxa"/>
                  <w:tcBorders>
                    <w:top w:val="nil"/>
                    <w:left w:val="nil"/>
                    <w:bottom w:val="single" w:sz="4" w:space="0" w:color="auto"/>
                    <w:right w:val="single" w:sz="4" w:space="0" w:color="auto"/>
                  </w:tcBorders>
                  <w:shd w:val="clear" w:color="auto" w:fill="auto"/>
                  <w:noWrap/>
                  <w:hideMark/>
                </w:tcPr>
                <w:p w14:paraId="794676F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6.258.450</w:t>
                  </w:r>
                </w:p>
              </w:tc>
              <w:tc>
                <w:tcPr>
                  <w:tcW w:w="1134" w:type="dxa"/>
                  <w:tcBorders>
                    <w:top w:val="nil"/>
                    <w:left w:val="nil"/>
                    <w:bottom w:val="single" w:sz="4" w:space="0" w:color="auto"/>
                    <w:right w:val="single" w:sz="4" w:space="0" w:color="auto"/>
                  </w:tcBorders>
                  <w:shd w:val="clear" w:color="auto" w:fill="auto"/>
                  <w:noWrap/>
                  <w:hideMark/>
                </w:tcPr>
                <w:p w14:paraId="1F4EFAD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8.258.654</w:t>
                  </w:r>
                </w:p>
              </w:tc>
              <w:tc>
                <w:tcPr>
                  <w:tcW w:w="992" w:type="dxa"/>
                  <w:tcBorders>
                    <w:top w:val="nil"/>
                    <w:left w:val="nil"/>
                    <w:bottom w:val="single" w:sz="4" w:space="0" w:color="auto"/>
                    <w:right w:val="single" w:sz="4" w:space="0" w:color="auto"/>
                  </w:tcBorders>
                  <w:shd w:val="clear" w:color="auto" w:fill="auto"/>
                  <w:noWrap/>
                  <w:hideMark/>
                </w:tcPr>
                <w:p w14:paraId="33F8B4A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11.088.416</w:t>
                  </w:r>
                </w:p>
              </w:tc>
              <w:tc>
                <w:tcPr>
                  <w:tcW w:w="3260" w:type="dxa"/>
                  <w:tcBorders>
                    <w:top w:val="nil"/>
                    <w:left w:val="nil"/>
                    <w:bottom w:val="single" w:sz="4" w:space="0" w:color="auto"/>
                    <w:right w:val="single" w:sz="4" w:space="0" w:color="auto"/>
                  </w:tcBorders>
                  <w:vAlign w:val="center"/>
                </w:tcPr>
                <w:p w14:paraId="6736981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13.593.610</w:t>
                  </w:r>
                </w:p>
              </w:tc>
              <w:tc>
                <w:tcPr>
                  <w:tcW w:w="956" w:type="dxa"/>
                  <w:tcBorders>
                    <w:top w:val="nil"/>
                    <w:left w:val="nil"/>
                    <w:bottom w:val="single" w:sz="4" w:space="0" w:color="auto"/>
                    <w:right w:val="single" w:sz="4" w:space="0" w:color="auto"/>
                  </w:tcBorders>
                  <w:vAlign w:val="center"/>
                </w:tcPr>
                <w:p w14:paraId="3475CA7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12.384.591</w:t>
                  </w:r>
                </w:p>
              </w:tc>
            </w:tr>
            <w:tr w:rsidR="00CB533D" w:rsidRPr="000015C8" w14:paraId="7BCB4CD6"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72003F92"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Impianto geotermico</w:t>
                  </w:r>
                </w:p>
              </w:tc>
              <w:tc>
                <w:tcPr>
                  <w:tcW w:w="926" w:type="dxa"/>
                  <w:tcBorders>
                    <w:top w:val="nil"/>
                    <w:left w:val="nil"/>
                    <w:bottom w:val="single" w:sz="4" w:space="0" w:color="auto"/>
                    <w:right w:val="single" w:sz="4" w:space="0" w:color="auto"/>
                  </w:tcBorders>
                  <w:shd w:val="clear" w:color="auto" w:fill="auto"/>
                  <w:noWrap/>
                  <w:hideMark/>
                </w:tcPr>
                <w:p w14:paraId="0E93BEC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3.051</w:t>
                  </w:r>
                </w:p>
              </w:tc>
              <w:tc>
                <w:tcPr>
                  <w:tcW w:w="1276" w:type="dxa"/>
                  <w:tcBorders>
                    <w:top w:val="nil"/>
                    <w:left w:val="nil"/>
                    <w:bottom w:val="single" w:sz="4" w:space="0" w:color="auto"/>
                    <w:right w:val="single" w:sz="4" w:space="0" w:color="auto"/>
                  </w:tcBorders>
                  <w:shd w:val="clear" w:color="auto" w:fill="auto"/>
                  <w:noWrap/>
                  <w:hideMark/>
                </w:tcPr>
                <w:p w14:paraId="550A79C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3.474</w:t>
                  </w:r>
                </w:p>
              </w:tc>
              <w:tc>
                <w:tcPr>
                  <w:tcW w:w="1134" w:type="dxa"/>
                  <w:tcBorders>
                    <w:top w:val="nil"/>
                    <w:left w:val="nil"/>
                    <w:bottom w:val="single" w:sz="4" w:space="0" w:color="auto"/>
                    <w:right w:val="single" w:sz="4" w:space="0" w:color="auto"/>
                  </w:tcBorders>
                  <w:shd w:val="clear" w:color="auto" w:fill="auto"/>
                  <w:noWrap/>
                  <w:hideMark/>
                </w:tcPr>
                <w:p w14:paraId="0DEEF54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992" w:type="dxa"/>
                  <w:tcBorders>
                    <w:top w:val="nil"/>
                    <w:left w:val="nil"/>
                    <w:bottom w:val="single" w:sz="4" w:space="0" w:color="auto"/>
                    <w:right w:val="single" w:sz="4" w:space="0" w:color="auto"/>
                  </w:tcBorders>
                  <w:shd w:val="clear" w:color="auto" w:fill="auto"/>
                  <w:noWrap/>
                  <w:hideMark/>
                </w:tcPr>
                <w:p w14:paraId="234475C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3260" w:type="dxa"/>
                  <w:tcBorders>
                    <w:top w:val="nil"/>
                    <w:left w:val="nil"/>
                    <w:bottom w:val="single" w:sz="4" w:space="0" w:color="auto"/>
                    <w:right w:val="single" w:sz="4" w:space="0" w:color="auto"/>
                  </w:tcBorders>
                </w:tcPr>
                <w:p w14:paraId="1467ADC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956" w:type="dxa"/>
                  <w:tcBorders>
                    <w:top w:val="nil"/>
                    <w:left w:val="nil"/>
                    <w:bottom w:val="single" w:sz="4" w:space="0" w:color="auto"/>
                    <w:right w:val="single" w:sz="4" w:space="0" w:color="auto"/>
                  </w:tcBorders>
                </w:tcPr>
                <w:p w14:paraId="6882C4F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r>
            <w:tr w:rsidR="00CB533D" w:rsidRPr="000015C8" w14:paraId="1D078594"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414F996A"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Pompa di calore</w:t>
                  </w:r>
                </w:p>
              </w:tc>
              <w:tc>
                <w:tcPr>
                  <w:tcW w:w="926" w:type="dxa"/>
                  <w:tcBorders>
                    <w:top w:val="nil"/>
                    <w:left w:val="nil"/>
                    <w:bottom w:val="single" w:sz="4" w:space="0" w:color="auto"/>
                    <w:right w:val="single" w:sz="4" w:space="0" w:color="auto"/>
                  </w:tcBorders>
                  <w:shd w:val="clear" w:color="auto" w:fill="auto"/>
                  <w:noWrap/>
                  <w:hideMark/>
                </w:tcPr>
                <w:p w14:paraId="25BD521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926.749</w:t>
                  </w:r>
                </w:p>
              </w:tc>
              <w:tc>
                <w:tcPr>
                  <w:tcW w:w="1276" w:type="dxa"/>
                  <w:tcBorders>
                    <w:top w:val="nil"/>
                    <w:left w:val="nil"/>
                    <w:bottom w:val="single" w:sz="4" w:space="0" w:color="auto"/>
                    <w:right w:val="single" w:sz="4" w:space="0" w:color="auto"/>
                  </w:tcBorders>
                  <w:shd w:val="clear" w:color="auto" w:fill="auto"/>
                  <w:noWrap/>
                  <w:hideMark/>
                </w:tcPr>
                <w:p w14:paraId="6B0353B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1.561.925</w:t>
                  </w:r>
                </w:p>
              </w:tc>
              <w:tc>
                <w:tcPr>
                  <w:tcW w:w="1134" w:type="dxa"/>
                  <w:tcBorders>
                    <w:top w:val="nil"/>
                    <w:left w:val="nil"/>
                    <w:bottom w:val="single" w:sz="4" w:space="0" w:color="auto"/>
                    <w:right w:val="single" w:sz="4" w:space="0" w:color="auto"/>
                  </w:tcBorders>
                  <w:shd w:val="clear" w:color="auto" w:fill="auto"/>
                  <w:noWrap/>
                  <w:hideMark/>
                </w:tcPr>
                <w:p w14:paraId="79AF43A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1.073.155</w:t>
                  </w:r>
                </w:p>
              </w:tc>
              <w:tc>
                <w:tcPr>
                  <w:tcW w:w="992" w:type="dxa"/>
                  <w:tcBorders>
                    <w:top w:val="nil"/>
                    <w:left w:val="nil"/>
                    <w:bottom w:val="single" w:sz="4" w:space="0" w:color="auto"/>
                    <w:right w:val="single" w:sz="4" w:space="0" w:color="auto"/>
                  </w:tcBorders>
                  <w:shd w:val="clear" w:color="auto" w:fill="auto"/>
                  <w:noWrap/>
                  <w:hideMark/>
                </w:tcPr>
                <w:p w14:paraId="53C37C7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2.955.645</w:t>
                  </w:r>
                </w:p>
              </w:tc>
              <w:tc>
                <w:tcPr>
                  <w:tcW w:w="3260" w:type="dxa"/>
                  <w:tcBorders>
                    <w:top w:val="nil"/>
                    <w:left w:val="nil"/>
                    <w:bottom w:val="single" w:sz="4" w:space="0" w:color="auto"/>
                    <w:right w:val="single" w:sz="4" w:space="0" w:color="auto"/>
                  </w:tcBorders>
                  <w:vAlign w:val="center"/>
                </w:tcPr>
                <w:p w14:paraId="0D89D0F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1.602.298</w:t>
                  </w:r>
                </w:p>
              </w:tc>
              <w:tc>
                <w:tcPr>
                  <w:tcW w:w="956" w:type="dxa"/>
                  <w:tcBorders>
                    <w:top w:val="nil"/>
                    <w:left w:val="nil"/>
                    <w:bottom w:val="single" w:sz="4" w:space="0" w:color="auto"/>
                    <w:right w:val="single" w:sz="4" w:space="0" w:color="auto"/>
                  </w:tcBorders>
                  <w:vAlign w:val="center"/>
                </w:tcPr>
                <w:p w14:paraId="7B23873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3.132.798</w:t>
                  </w:r>
                </w:p>
              </w:tc>
            </w:tr>
            <w:tr w:rsidR="00CB533D" w:rsidRPr="000015C8" w14:paraId="7DDA415C"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449C3996"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Building Automation</w:t>
                  </w:r>
                </w:p>
              </w:tc>
              <w:tc>
                <w:tcPr>
                  <w:tcW w:w="926" w:type="dxa"/>
                  <w:tcBorders>
                    <w:top w:val="nil"/>
                    <w:left w:val="nil"/>
                    <w:bottom w:val="single" w:sz="4" w:space="0" w:color="auto"/>
                    <w:right w:val="single" w:sz="4" w:space="0" w:color="auto"/>
                  </w:tcBorders>
                  <w:shd w:val="clear" w:color="auto" w:fill="auto"/>
                  <w:noWrap/>
                  <w:hideMark/>
                </w:tcPr>
                <w:p w14:paraId="3859F98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w:t>
                  </w:r>
                </w:p>
              </w:tc>
              <w:tc>
                <w:tcPr>
                  <w:tcW w:w="1276" w:type="dxa"/>
                  <w:tcBorders>
                    <w:top w:val="nil"/>
                    <w:left w:val="nil"/>
                    <w:bottom w:val="single" w:sz="4" w:space="0" w:color="auto"/>
                    <w:right w:val="single" w:sz="4" w:space="0" w:color="auto"/>
                  </w:tcBorders>
                  <w:shd w:val="clear" w:color="auto" w:fill="auto"/>
                  <w:noWrap/>
                  <w:hideMark/>
                </w:tcPr>
                <w:p w14:paraId="6EC64ED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w:t>
                  </w:r>
                </w:p>
              </w:tc>
              <w:tc>
                <w:tcPr>
                  <w:tcW w:w="1134" w:type="dxa"/>
                  <w:tcBorders>
                    <w:top w:val="nil"/>
                    <w:left w:val="nil"/>
                    <w:bottom w:val="single" w:sz="4" w:space="0" w:color="auto"/>
                    <w:right w:val="single" w:sz="4" w:space="0" w:color="auto"/>
                  </w:tcBorders>
                  <w:shd w:val="clear" w:color="auto" w:fill="auto"/>
                  <w:noWrap/>
                  <w:hideMark/>
                </w:tcPr>
                <w:p w14:paraId="48CB5AA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42.995</w:t>
                  </w:r>
                </w:p>
              </w:tc>
              <w:tc>
                <w:tcPr>
                  <w:tcW w:w="992" w:type="dxa"/>
                  <w:tcBorders>
                    <w:top w:val="nil"/>
                    <w:left w:val="nil"/>
                    <w:bottom w:val="single" w:sz="4" w:space="0" w:color="auto"/>
                    <w:right w:val="single" w:sz="4" w:space="0" w:color="auto"/>
                  </w:tcBorders>
                  <w:shd w:val="clear" w:color="auto" w:fill="auto"/>
                  <w:noWrap/>
                  <w:hideMark/>
                </w:tcPr>
                <w:p w14:paraId="3C62B7A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886.426</w:t>
                  </w:r>
                </w:p>
              </w:tc>
              <w:tc>
                <w:tcPr>
                  <w:tcW w:w="3260" w:type="dxa"/>
                  <w:tcBorders>
                    <w:top w:val="nil"/>
                    <w:left w:val="nil"/>
                    <w:bottom w:val="single" w:sz="4" w:space="0" w:color="auto"/>
                    <w:right w:val="single" w:sz="4" w:space="0" w:color="auto"/>
                  </w:tcBorders>
                  <w:vAlign w:val="center"/>
                </w:tcPr>
                <w:p w14:paraId="322B5CF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424.422</w:t>
                  </w:r>
                </w:p>
              </w:tc>
              <w:tc>
                <w:tcPr>
                  <w:tcW w:w="956" w:type="dxa"/>
                  <w:tcBorders>
                    <w:top w:val="nil"/>
                    <w:left w:val="nil"/>
                    <w:bottom w:val="single" w:sz="4" w:space="0" w:color="auto"/>
                    <w:right w:val="single" w:sz="4" w:space="0" w:color="auto"/>
                  </w:tcBorders>
                  <w:vAlign w:val="center"/>
                </w:tcPr>
                <w:p w14:paraId="449AB33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378.387</w:t>
                  </w:r>
                </w:p>
              </w:tc>
            </w:tr>
            <w:tr w:rsidR="00CB533D" w:rsidRPr="000015C8" w14:paraId="1D99E773"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390A5458"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Altro</w:t>
                  </w:r>
                </w:p>
              </w:tc>
              <w:tc>
                <w:tcPr>
                  <w:tcW w:w="926" w:type="dxa"/>
                  <w:tcBorders>
                    <w:top w:val="nil"/>
                    <w:left w:val="nil"/>
                    <w:bottom w:val="single" w:sz="4" w:space="0" w:color="auto"/>
                    <w:right w:val="single" w:sz="4" w:space="0" w:color="auto"/>
                  </w:tcBorders>
                  <w:shd w:val="clear" w:color="auto" w:fill="auto"/>
                  <w:noWrap/>
                  <w:hideMark/>
                </w:tcPr>
                <w:p w14:paraId="5C52796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161.812</w:t>
                  </w:r>
                </w:p>
              </w:tc>
              <w:tc>
                <w:tcPr>
                  <w:tcW w:w="1276" w:type="dxa"/>
                  <w:tcBorders>
                    <w:top w:val="nil"/>
                    <w:left w:val="nil"/>
                    <w:bottom w:val="single" w:sz="4" w:space="0" w:color="auto"/>
                    <w:right w:val="single" w:sz="4" w:space="0" w:color="auto"/>
                  </w:tcBorders>
                  <w:shd w:val="clear" w:color="auto" w:fill="auto"/>
                  <w:noWrap/>
                  <w:hideMark/>
                </w:tcPr>
                <w:p w14:paraId="6309330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129.236</w:t>
                  </w:r>
                </w:p>
              </w:tc>
              <w:tc>
                <w:tcPr>
                  <w:tcW w:w="1134" w:type="dxa"/>
                  <w:tcBorders>
                    <w:top w:val="nil"/>
                    <w:left w:val="nil"/>
                    <w:bottom w:val="single" w:sz="4" w:space="0" w:color="auto"/>
                    <w:right w:val="single" w:sz="4" w:space="0" w:color="auto"/>
                  </w:tcBorders>
                  <w:shd w:val="clear" w:color="auto" w:fill="auto"/>
                  <w:noWrap/>
                  <w:hideMark/>
                </w:tcPr>
                <w:p w14:paraId="72F8352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353.788</w:t>
                  </w:r>
                </w:p>
              </w:tc>
              <w:tc>
                <w:tcPr>
                  <w:tcW w:w="992" w:type="dxa"/>
                  <w:tcBorders>
                    <w:top w:val="nil"/>
                    <w:left w:val="nil"/>
                    <w:bottom w:val="single" w:sz="4" w:space="0" w:color="auto"/>
                    <w:right w:val="single" w:sz="4" w:space="0" w:color="auto"/>
                  </w:tcBorders>
                  <w:shd w:val="clear" w:color="auto" w:fill="auto"/>
                  <w:noWrap/>
                  <w:hideMark/>
                </w:tcPr>
                <w:p w14:paraId="371B817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148.960</w:t>
                  </w:r>
                </w:p>
              </w:tc>
              <w:tc>
                <w:tcPr>
                  <w:tcW w:w="3260" w:type="dxa"/>
                  <w:tcBorders>
                    <w:top w:val="nil"/>
                    <w:left w:val="nil"/>
                    <w:bottom w:val="single" w:sz="4" w:space="0" w:color="auto"/>
                    <w:right w:val="single" w:sz="4" w:space="0" w:color="auto"/>
                  </w:tcBorders>
                  <w:vAlign w:val="center"/>
                </w:tcPr>
                <w:p w14:paraId="3543895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412.030</w:t>
                  </w:r>
                </w:p>
              </w:tc>
              <w:tc>
                <w:tcPr>
                  <w:tcW w:w="956" w:type="dxa"/>
                  <w:tcBorders>
                    <w:top w:val="nil"/>
                    <w:left w:val="nil"/>
                    <w:bottom w:val="single" w:sz="4" w:space="0" w:color="auto"/>
                    <w:right w:val="single" w:sz="4" w:space="0" w:color="auto"/>
                  </w:tcBorders>
                  <w:vAlign w:val="center"/>
                </w:tcPr>
                <w:p w14:paraId="7AF82B1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654.424</w:t>
                  </w:r>
                </w:p>
              </w:tc>
            </w:tr>
            <w:tr w:rsidR="00CB533D" w:rsidRPr="000015C8" w14:paraId="4596A9E7"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3450F561"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Totale</w:t>
                  </w:r>
                </w:p>
              </w:tc>
              <w:tc>
                <w:tcPr>
                  <w:tcW w:w="926" w:type="dxa"/>
                  <w:tcBorders>
                    <w:top w:val="nil"/>
                    <w:left w:val="nil"/>
                    <w:bottom w:val="single" w:sz="4" w:space="0" w:color="auto"/>
                    <w:right w:val="single" w:sz="4" w:space="0" w:color="auto"/>
                  </w:tcBorders>
                  <w:shd w:val="clear" w:color="auto" w:fill="auto"/>
                  <w:noWrap/>
                  <w:hideMark/>
                </w:tcPr>
                <w:p w14:paraId="20E25279"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26.294.843</w:t>
                  </w:r>
                </w:p>
              </w:tc>
              <w:tc>
                <w:tcPr>
                  <w:tcW w:w="1276" w:type="dxa"/>
                  <w:tcBorders>
                    <w:top w:val="nil"/>
                    <w:left w:val="nil"/>
                    <w:bottom w:val="single" w:sz="4" w:space="0" w:color="auto"/>
                    <w:right w:val="single" w:sz="4" w:space="0" w:color="auto"/>
                  </w:tcBorders>
                  <w:shd w:val="clear" w:color="auto" w:fill="auto"/>
                  <w:noWrap/>
                  <w:hideMark/>
                </w:tcPr>
                <w:p w14:paraId="2582A355"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29.050.734</w:t>
                  </w:r>
                </w:p>
              </w:tc>
              <w:tc>
                <w:tcPr>
                  <w:tcW w:w="1134" w:type="dxa"/>
                  <w:tcBorders>
                    <w:top w:val="nil"/>
                    <w:left w:val="nil"/>
                    <w:bottom w:val="single" w:sz="4" w:space="0" w:color="auto"/>
                    <w:right w:val="single" w:sz="4" w:space="0" w:color="auto"/>
                  </w:tcBorders>
                  <w:shd w:val="clear" w:color="auto" w:fill="auto"/>
                  <w:noWrap/>
                  <w:hideMark/>
                </w:tcPr>
                <w:p w14:paraId="1FC0B046"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32.867.249</w:t>
                  </w:r>
                </w:p>
              </w:tc>
              <w:tc>
                <w:tcPr>
                  <w:tcW w:w="992" w:type="dxa"/>
                  <w:tcBorders>
                    <w:top w:val="nil"/>
                    <w:left w:val="nil"/>
                    <w:bottom w:val="single" w:sz="4" w:space="0" w:color="auto"/>
                    <w:right w:val="single" w:sz="4" w:space="0" w:color="auto"/>
                  </w:tcBorders>
                  <w:shd w:val="clear" w:color="auto" w:fill="auto"/>
                  <w:noWrap/>
                  <w:hideMark/>
                </w:tcPr>
                <w:p w14:paraId="3E373057"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42.629.916</w:t>
                  </w:r>
                </w:p>
              </w:tc>
              <w:tc>
                <w:tcPr>
                  <w:tcW w:w="3260" w:type="dxa"/>
                  <w:tcBorders>
                    <w:top w:val="nil"/>
                    <w:left w:val="nil"/>
                    <w:bottom w:val="single" w:sz="4" w:space="0" w:color="auto"/>
                    <w:right w:val="single" w:sz="4" w:space="0" w:color="auto"/>
                  </w:tcBorders>
                  <w:vAlign w:val="center"/>
                </w:tcPr>
                <w:p w14:paraId="66465B4F"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b/>
                      <w:bCs/>
                      <w:color w:val="000000"/>
                      <w:sz w:val="16"/>
                      <w:szCs w:val="16"/>
                    </w:rPr>
                    <w:t>37.539.742</w:t>
                  </w:r>
                </w:p>
              </w:tc>
              <w:tc>
                <w:tcPr>
                  <w:tcW w:w="956" w:type="dxa"/>
                  <w:tcBorders>
                    <w:top w:val="nil"/>
                    <w:left w:val="nil"/>
                    <w:bottom w:val="single" w:sz="4" w:space="0" w:color="auto"/>
                    <w:right w:val="single" w:sz="4" w:space="0" w:color="auto"/>
                  </w:tcBorders>
                  <w:vAlign w:val="center"/>
                </w:tcPr>
                <w:p w14:paraId="3429E082"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b/>
                      <w:bCs/>
                      <w:color w:val="000000"/>
                      <w:sz w:val="16"/>
                      <w:szCs w:val="16"/>
                    </w:rPr>
                    <w:t>42.991.079</w:t>
                  </w:r>
                </w:p>
              </w:tc>
            </w:tr>
            <w:tr w:rsidR="00CB533D" w:rsidRPr="000015C8" w14:paraId="119DE765" w14:textId="77777777" w:rsidTr="00A976E9">
              <w:trPr>
                <w:trHeight w:val="20"/>
              </w:trPr>
              <w:tc>
                <w:tcPr>
                  <w:tcW w:w="2184" w:type="dxa"/>
                  <w:tcBorders>
                    <w:top w:val="nil"/>
                    <w:left w:val="nil"/>
                    <w:bottom w:val="nil"/>
                    <w:right w:val="nil"/>
                  </w:tcBorders>
                  <w:shd w:val="clear" w:color="auto" w:fill="auto"/>
                  <w:noWrap/>
                  <w:hideMark/>
                </w:tcPr>
                <w:p w14:paraId="4000D21E"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c>
                <w:tcPr>
                  <w:tcW w:w="926" w:type="dxa"/>
                  <w:tcBorders>
                    <w:top w:val="nil"/>
                    <w:left w:val="nil"/>
                    <w:bottom w:val="nil"/>
                    <w:right w:val="nil"/>
                  </w:tcBorders>
                  <w:shd w:val="clear" w:color="auto" w:fill="auto"/>
                  <w:noWrap/>
                  <w:hideMark/>
                </w:tcPr>
                <w:p w14:paraId="7A89A282" w14:textId="77777777" w:rsidR="00CB533D" w:rsidRPr="000015C8" w:rsidRDefault="00CB533D" w:rsidP="00EF79FA">
                  <w:pPr>
                    <w:framePr w:hSpace="141" w:wrap="around" w:vAnchor="page" w:hAnchor="margin" w:y="2197"/>
                    <w:spacing w:after="0"/>
                    <w:rPr>
                      <w:rFonts w:eastAsia="Times New Roman" w:cs="Times New Roman"/>
                      <w:bCs/>
                      <w:color w:val="000000"/>
                      <w:sz w:val="16"/>
                      <w:szCs w:val="16"/>
                      <w:lang w:eastAsia="it-IT"/>
                    </w:rPr>
                  </w:pPr>
                </w:p>
              </w:tc>
              <w:tc>
                <w:tcPr>
                  <w:tcW w:w="1276" w:type="dxa"/>
                  <w:tcBorders>
                    <w:top w:val="nil"/>
                    <w:left w:val="nil"/>
                    <w:bottom w:val="nil"/>
                    <w:right w:val="nil"/>
                  </w:tcBorders>
                  <w:shd w:val="clear" w:color="auto" w:fill="auto"/>
                  <w:noWrap/>
                  <w:hideMark/>
                </w:tcPr>
                <w:p w14:paraId="0D2C5EB9" w14:textId="77777777" w:rsidR="00CB533D" w:rsidRPr="000015C8" w:rsidRDefault="00CB533D" w:rsidP="00EF79FA">
                  <w:pPr>
                    <w:framePr w:hSpace="141" w:wrap="around" w:vAnchor="page" w:hAnchor="margin" w:y="2197"/>
                    <w:spacing w:after="0"/>
                    <w:rPr>
                      <w:rFonts w:eastAsia="Times New Roman" w:cs="Times New Roman"/>
                      <w:bCs/>
                      <w:color w:val="000000"/>
                      <w:sz w:val="16"/>
                      <w:szCs w:val="16"/>
                      <w:lang w:eastAsia="it-IT"/>
                    </w:rPr>
                  </w:pPr>
                </w:p>
              </w:tc>
              <w:tc>
                <w:tcPr>
                  <w:tcW w:w="1134" w:type="dxa"/>
                  <w:tcBorders>
                    <w:top w:val="nil"/>
                    <w:left w:val="nil"/>
                    <w:bottom w:val="nil"/>
                    <w:right w:val="nil"/>
                  </w:tcBorders>
                  <w:shd w:val="clear" w:color="auto" w:fill="auto"/>
                  <w:noWrap/>
                  <w:hideMark/>
                </w:tcPr>
                <w:p w14:paraId="7A3A9EAB" w14:textId="77777777" w:rsidR="00CB533D" w:rsidRPr="000015C8" w:rsidRDefault="00CB533D" w:rsidP="00EF79FA">
                  <w:pPr>
                    <w:framePr w:hSpace="141" w:wrap="around" w:vAnchor="page" w:hAnchor="margin" w:y="2197"/>
                    <w:spacing w:after="0"/>
                    <w:rPr>
                      <w:rFonts w:eastAsia="Times New Roman" w:cs="Times New Roman"/>
                      <w:bCs/>
                      <w:color w:val="000000"/>
                      <w:sz w:val="16"/>
                      <w:szCs w:val="16"/>
                      <w:lang w:eastAsia="it-IT"/>
                    </w:rPr>
                  </w:pPr>
                </w:p>
              </w:tc>
              <w:tc>
                <w:tcPr>
                  <w:tcW w:w="992" w:type="dxa"/>
                  <w:tcBorders>
                    <w:top w:val="nil"/>
                    <w:left w:val="nil"/>
                    <w:bottom w:val="nil"/>
                    <w:right w:val="nil"/>
                  </w:tcBorders>
                  <w:shd w:val="clear" w:color="auto" w:fill="auto"/>
                  <w:noWrap/>
                  <w:hideMark/>
                </w:tcPr>
                <w:p w14:paraId="35E6008E" w14:textId="77777777" w:rsidR="00CB533D" w:rsidRPr="000015C8" w:rsidRDefault="00CB533D" w:rsidP="00EF79FA">
                  <w:pPr>
                    <w:framePr w:hSpace="141" w:wrap="around" w:vAnchor="page" w:hAnchor="margin" w:y="2197"/>
                    <w:spacing w:after="0"/>
                    <w:rPr>
                      <w:rFonts w:eastAsia="Times New Roman" w:cs="Times New Roman"/>
                      <w:bCs/>
                      <w:color w:val="000000"/>
                      <w:sz w:val="16"/>
                      <w:szCs w:val="16"/>
                      <w:lang w:eastAsia="it-IT"/>
                    </w:rPr>
                  </w:pPr>
                </w:p>
              </w:tc>
              <w:tc>
                <w:tcPr>
                  <w:tcW w:w="3260" w:type="dxa"/>
                  <w:tcBorders>
                    <w:top w:val="nil"/>
                    <w:left w:val="nil"/>
                    <w:bottom w:val="nil"/>
                    <w:right w:val="nil"/>
                  </w:tcBorders>
                </w:tcPr>
                <w:p w14:paraId="53B019EE" w14:textId="77777777" w:rsidR="00CB533D" w:rsidRPr="000015C8" w:rsidRDefault="00CB533D" w:rsidP="00EF79FA">
                  <w:pPr>
                    <w:framePr w:hSpace="141" w:wrap="around" w:vAnchor="page" w:hAnchor="margin" w:y="2197"/>
                    <w:spacing w:after="0"/>
                    <w:rPr>
                      <w:rFonts w:eastAsia="Times New Roman" w:cs="Times New Roman"/>
                      <w:bCs/>
                      <w:color w:val="000000"/>
                      <w:sz w:val="16"/>
                      <w:szCs w:val="16"/>
                      <w:lang w:eastAsia="it-IT"/>
                    </w:rPr>
                  </w:pPr>
                </w:p>
              </w:tc>
              <w:tc>
                <w:tcPr>
                  <w:tcW w:w="956" w:type="dxa"/>
                  <w:tcBorders>
                    <w:top w:val="nil"/>
                    <w:left w:val="nil"/>
                    <w:bottom w:val="nil"/>
                    <w:right w:val="nil"/>
                  </w:tcBorders>
                </w:tcPr>
                <w:p w14:paraId="25DFB134" w14:textId="77777777" w:rsidR="00CB533D" w:rsidRPr="000015C8" w:rsidRDefault="00CB533D" w:rsidP="00EF79FA">
                  <w:pPr>
                    <w:framePr w:hSpace="141" w:wrap="around" w:vAnchor="page" w:hAnchor="margin" w:y="2197"/>
                    <w:spacing w:after="0"/>
                    <w:rPr>
                      <w:rFonts w:eastAsia="Times New Roman" w:cs="Times New Roman"/>
                      <w:bCs/>
                      <w:color w:val="000000"/>
                      <w:sz w:val="16"/>
                      <w:szCs w:val="16"/>
                      <w:lang w:eastAsia="it-IT"/>
                    </w:rPr>
                  </w:pPr>
                </w:p>
              </w:tc>
            </w:tr>
            <w:tr w:rsidR="00CB533D" w:rsidRPr="000015C8" w14:paraId="595A6BED" w14:textId="77777777" w:rsidTr="00A976E9">
              <w:trPr>
                <w:trHeight w:val="20"/>
              </w:trPr>
              <w:tc>
                <w:tcPr>
                  <w:tcW w:w="2184" w:type="dxa"/>
                  <w:tcBorders>
                    <w:top w:val="nil"/>
                    <w:left w:val="nil"/>
                    <w:bottom w:val="nil"/>
                    <w:right w:val="nil"/>
                  </w:tcBorders>
                  <w:shd w:val="clear" w:color="auto" w:fill="auto"/>
                  <w:noWrap/>
                  <w:hideMark/>
                </w:tcPr>
                <w:p w14:paraId="71C2B67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p>
              </w:tc>
              <w:tc>
                <w:tcPr>
                  <w:tcW w:w="432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E52C9"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Investimenti (€)</w:t>
                  </w:r>
                </w:p>
              </w:tc>
              <w:tc>
                <w:tcPr>
                  <w:tcW w:w="3260" w:type="dxa"/>
                  <w:tcBorders>
                    <w:top w:val="single" w:sz="4" w:space="0" w:color="auto"/>
                    <w:left w:val="single" w:sz="4" w:space="0" w:color="auto"/>
                    <w:bottom w:val="single" w:sz="4" w:space="0" w:color="auto"/>
                    <w:right w:val="single" w:sz="4" w:space="0" w:color="auto"/>
                  </w:tcBorders>
                </w:tcPr>
                <w:p w14:paraId="4D1AD058"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c>
                <w:tcPr>
                  <w:tcW w:w="956" w:type="dxa"/>
                  <w:tcBorders>
                    <w:top w:val="single" w:sz="4" w:space="0" w:color="auto"/>
                    <w:left w:val="single" w:sz="4" w:space="0" w:color="auto"/>
                    <w:bottom w:val="single" w:sz="4" w:space="0" w:color="auto"/>
                    <w:right w:val="single" w:sz="4" w:space="0" w:color="auto"/>
                  </w:tcBorders>
                </w:tcPr>
                <w:p w14:paraId="18B7AC51"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r>
            <w:tr w:rsidR="00CB533D" w:rsidRPr="000015C8" w14:paraId="32B4E316" w14:textId="77777777" w:rsidTr="00A976E9">
              <w:trPr>
                <w:trHeight w:val="20"/>
              </w:trPr>
              <w:tc>
                <w:tcPr>
                  <w:tcW w:w="2184" w:type="dxa"/>
                  <w:tcBorders>
                    <w:top w:val="nil"/>
                    <w:left w:val="nil"/>
                    <w:bottom w:val="nil"/>
                    <w:right w:val="nil"/>
                  </w:tcBorders>
                  <w:shd w:val="clear" w:color="auto" w:fill="auto"/>
                  <w:noWrap/>
                  <w:hideMark/>
                </w:tcPr>
                <w:p w14:paraId="7CEB4E6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p>
              </w:tc>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6A2B56B9"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1BAAF5EA"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2015</w:t>
                  </w:r>
                </w:p>
              </w:tc>
              <w:tc>
                <w:tcPr>
                  <w:tcW w:w="1134" w:type="dxa"/>
                  <w:tcBorders>
                    <w:top w:val="nil"/>
                    <w:left w:val="nil"/>
                    <w:bottom w:val="single" w:sz="4" w:space="0" w:color="auto"/>
                    <w:right w:val="single" w:sz="4" w:space="0" w:color="auto"/>
                  </w:tcBorders>
                  <w:shd w:val="clear" w:color="auto" w:fill="auto"/>
                  <w:noWrap/>
                  <w:vAlign w:val="center"/>
                  <w:hideMark/>
                </w:tcPr>
                <w:p w14:paraId="08A8CB68"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2016</w:t>
                  </w:r>
                </w:p>
              </w:tc>
              <w:tc>
                <w:tcPr>
                  <w:tcW w:w="992" w:type="dxa"/>
                  <w:tcBorders>
                    <w:top w:val="nil"/>
                    <w:left w:val="nil"/>
                    <w:bottom w:val="single" w:sz="4" w:space="0" w:color="auto"/>
                    <w:right w:val="single" w:sz="4" w:space="0" w:color="auto"/>
                  </w:tcBorders>
                  <w:shd w:val="clear" w:color="auto" w:fill="auto"/>
                  <w:noWrap/>
                  <w:vAlign w:val="center"/>
                  <w:hideMark/>
                </w:tcPr>
                <w:p w14:paraId="4E900D80"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2017</w:t>
                  </w:r>
                </w:p>
              </w:tc>
              <w:tc>
                <w:tcPr>
                  <w:tcW w:w="3260" w:type="dxa"/>
                  <w:tcBorders>
                    <w:top w:val="nil"/>
                    <w:left w:val="nil"/>
                    <w:bottom w:val="single" w:sz="4" w:space="0" w:color="auto"/>
                    <w:right w:val="single" w:sz="4" w:space="0" w:color="auto"/>
                  </w:tcBorders>
                </w:tcPr>
                <w:p w14:paraId="0762D499"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2018</w:t>
                  </w:r>
                </w:p>
              </w:tc>
              <w:tc>
                <w:tcPr>
                  <w:tcW w:w="956" w:type="dxa"/>
                  <w:tcBorders>
                    <w:top w:val="nil"/>
                    <w:left w:val="nil"/>
                    <w:bottom w:val="single" w:sz="4" w:space="0" w:color="auto"/>
                    <w:right w:val="single" w:sz="4" w:space="0" w:color="auto"/>
                  </w:tcBorders>
                </w:tcPr>
                <w:p w14:paraId="7582B70A"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2019</w:t>
                  </w:r>
                </w:p>
              </w:tc>
            </w:tr>
            <w:tr w:rsidR="00CB533D" w:rsidRPr="000015C8" w14:paraId="7D472AB4" w14:textId="77777777" w:rsidTr="00A976E9">
              <w:trPr>
                <w:trHeight w:val="20"/>
              </w:trPr>
              <w:tc>
                <w:tcPr>
                  <w:tcW w:w="2184" w:type="dxa"/>
                  <w:tcBorders>
                    <w:top w:val="single" w:sz="4" w:space="0" w:color="auto"/>
                    <w:left w:val="single" w:sz="4" w:space="0" w:color="auto"/>
                    <w:bottom w:val="single" w:sz="4" w:space="0" w:color="auto"/>
                    <w:right w:val="single" w:sz="4" w:space="0" w:color="auto"/>
                  </w:tcBorders>
                  <w:shd w:val="clear" w:color="auto" w:fill="auto"/>
                  <w:noWrap/>
                  <w:hideMark/>
                </w:tcPr>
                <w:p w14:paraId="60787E8F"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Pareti verticali</w:t>
                  </w:r>
                </w:p>
              </w:tc>
              <w:tc>
                <w:tcPr>
                  <w:tcW w:w="926" w:type="dxa"/>
                  <w:tcBorders>
                    <w:top w:val="nil"/>
                    <w:left w:val="nil"/>
                    <w:bottom w:val="single" w:sz="4" w:space="0" w:color="auto"/>
                    <w:right w:val="single" w:sz="4" w:space="0" w:color="auto"/>
                  </w:tcBorders>
                  <w:shd w:val="clear" w:color="auto" w:fill="auto"/>
                  <w:noWrap/>
                  <w:vAlign w:val="center"/>
                  <w:hideMark/>
                </w:tcPr>
                <w:p w14:paraId="099C1D4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3.000.826</w:t>
                  </w:r>
                </w:p>
              </w:tc>
              <w:tc>
                <w:tcPr>
                  <w:tcW w:w="1276" w:type="dxa"/>
                  <w:tcBorders>
                    <w:top w:val="nil"/>
                    <w:left w:val="nil"/>
                    <w:bottom w:val="single" w:sz="4" w:space="0" w:color="auto"/>
                    <w:right w:val="single" w:sz="4" w:space="0" w:color="auto"/>
                  </w:tcBorders>
                  <w:shd w:val="clear" w:color="auto" w:fill="auto"/>
                  <w:noWrap/>
                  <w:vAlign w:val="center"/>
                  <w:hideMark/>
                </w:tcPr>
                <w:p w14:paraId="451CD54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2.719.006</w:t>
                  </w:r>
                </w:p>
              </w:tc>
              <w:tc>
                <w:tcPr>
                  <w:tcW w:w="1134" w:type="dxa"/>
                  <w:tcBorders>
                    <w:top w:val="nil"/>
                    <w:left w:val="nil"/>
                    <w:bottom w:val="single" w:sz="4" w:space="0" w:color="auto"/>
                    <w:right w:val="single" w:sz="4" w:space="0" w:color="auto"/>
                  </w:tcBorders>
                  <w:shd w:val="clear" w:color="auto" w:fill="auto"/>
                  <w:noWrap/>
                  <w:vAlign w:val="center"/>
                  <w:hideMark/>
                </w:tcPr>
                <w:p w14:paraId="7E2F21D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2.424.088</w:t>
                  </w:r>
                </w:p>
              </w:tc>
              <w:tc>
                <w:tcPr>
                  <w:tcW w:w="992" w:type="dxa"/>
                  <w:tcBorders>
                    <w:top w:val="nil"/>
                    <w:left w:val="nil"/>
                    <w:bottom w:val="single" w:sz="4" w:space="0" w:color="auto"/>
                    <w:right w:val="single" w:sz="4" w:space="0" w:color="auto"/>
                  </w:tcBorders>
                  <w:shd w:val="clear" w:color="auto" w:fill="auto"/>
                  <w:noWrap/>
                  <w:vAlign w:val="center"/>
                  <w:hideMark/>
                </w:tcPr>
                <w:p w14:paraId="71322A8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2.461.373</w:t>
                  </w:r>
                </w:p>
              </w:tc>
              <w:tc>
                <w:tcPr>
                  <w:tcW w:w="3260" w:type="dxa"/>
                  <w:tcBorders>
                    <w:top w:val="nil"/>
                    <w:left w:val="nil"/>
                    <w:bottom w:val="single" w:sz="4" w:space="0" w:color="auto"/>
                    <w:right w:val="single" w:sz="4" w:space="0" w:color="auto"/>
                  </w:tcBorders>
                  <w:vAlign w:val="center"/>
                </w:tcPr>
                <w:p w14:paraId="2C95FC1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2.581.768</w:t>
                  </w:r>
                </w:p>
              </w:tc>
              <w:tc>
                <w:tcPr>
                  <w:tcW w:w="956" w:type="dxa"/>
                  <w:tcBorders>
                    <w:top w:val="nil"/>
                    <w:left w:val="nil"/>
                    <w:bottom w:val="single" w:sz="4" w:space="0" w:color="auto"/>
                    <w:right w:val="single" w:sz="4" w:space="0" w:color="auto"/>
                  </w:tcBorders>
                  <w:vAlign w:val="center"/>
                </w:tcPr>
                <w:p w14:paraId="10F40A9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5.911.138</w:t>
                  </w:r>
                </w:p>
              </w:tc>
            </w:tr>
            <w:tr w:rsidR="00CB533D" w:rsidRPr="000015C8" w14:paraId="06CC9CB9"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2E3E3227"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Pareti orizzontali o inclinate</w:t>
                  </w:r>
                </w:p>
              </w:tc>
              <w:tc>
                <w:tcPr>
                  <w:tcW w:w="926" w:type="dxa"/>
                  <w:tcBorders>
                    <w:top w:val="nil"/>
                    <w:left w:val="nil"/>
                    <w:bottom w:val="single" w:sz="4" w:space="0" w:color="auto"/>
                    <w:right w:val="single" w:sz="4" w:space="0" w:color="auto"/>
                  </w:tcBorders>
                  <w:shd w:val="clear" w:color="auto" w:fill="auto"/>
                  <w:noWrap/>
                  <w:vAlign w:val="center"/>
                  <w:hideMark/>
                </w:tcPr>
                <w:p w14:paraId="2316D84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4.499.857</w:t>
                  </w:r>
                </w:p>
              </w:tc>
              <w:tc>
                <w:tcPr>
                  <w:tcW w:w="1276" w:type="dxa"/>
                  <w:tcBorders>
                    <w:top w:val="nil"/>
                    <w:left w:val="nil"/>
                    <w:bottom w:val="single" w:sz="4" w:space="0" w:color="auto"/>
                    <w:right w:val="single" w:sz="4" w:space="0" w:color="auto"/>
                  </w:tcBorders>
                  <w:shd w:val="clear" w:color="auto" w:fill="auto"/>
                  <w:noWrap/>
                  <w:vAlign w:val="center"/>
                  <w:hideMark/>
                </w:tcPr>
                <w:p w14:paraId="3E7350D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3.968.637</w:t>
                  </w:r>
                </w:p>
              </w:tc>
              <w:tc>
                <w:tcPr>
                  <w:tcW w:w="1134" w:type="dxa"/>
                  <w:tcBorders>
                    <w:top w:val="nil"/>
                    <w:left w:val="nil"/>
                    <w:bottom w:val="single" w:sz="4" w:space="0" w:color="auto"/>
                    <w:right w:val="single" w:sz="4" w:space="0" w:color="auto"/>
                  </w:tcBorders>
                  <w:shd w:val="clear" w:color="auto" w:fill="auto"/>
                  <w:noWrap/>
                  <w:vAlign w:val="center"/>
                  <w:hideMark/>
                </w:tcPr>
                <w:p w14:paraId="68F215E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7.582.481</w:t>
                  </w:r>
                </w:p>
              </w:tc>
              <w:tc>
                <w:tcPr>
                  <w:tcW w:w="992" w:type="dxa"/>
                  <w:tcBorders>
                    <w:top w:val="nil"/>
                    <w:left w:val="nil"/>
                    <w:bottom w:val="single" w:sz="4" w:space="0" w:color="auto"/>
                    <w:right w:val="single" w:sz="4" w:space="0" w:color="auto"/>
                  </w:tcBorders>
                  <w:shd w:val="clear" w:color="auto" w:fill="auto"/>
                  <w:noWrap/>
                  <w:vAlign w:val="center"/>
                  <w:hideMark/>
                </w:tcPr>
                <w:p w14:paraId="2A3F6D8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3.266.305</w:t>
                  </w:r>
                </w:p>
              </w:tc>
              <w:tc>
                <w:tcPr>
                  <w:tcW w:w="3260" w:type="dxa"/>
                  <w:tcBorders>
                    <w:top w:val="nil"/>
                    <w:left w:val="nil"/>
                    <w:bottom w:val="single" w:sz="4" w:space="0" w:color="auto"/>
                    <w:right w:val="single" w:sz="4" w:space="0" w:color="auto"/>
                  </w:tcBorders>
                  <w:vAlign w:val="center"/>
                </w:tcPr>
                <w:p w14:paraId="5E58A9E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3.801.989</w:t>
                  </w:r>
                </w:p>
              </w:tc>
              <w:tc>
                <w:tcPr>
                  <w:tcW w:w="956" w:type="dxa"/>
                  <w:tcBorders>
                    <w:top w:val="nil"/>
                    <w:left w:val="nil"/>
                    <w:bottom w:val="single" w:sz="4" w:space="0" w:color="auto"/>
                    <w:right w:val="single" w:sz="4" w:space="0" w:color="auto"/>
                  </w:tcBorders>
                  <w:vAlign w:val="center"/>
                </w:tcPr>
                <w:p w14:paraId="0A7A098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10.223.317</w:t>
                  </w:r>
                </w:p>
              </w:tc>
            </w:tr>
            <w:tr w:rsidR="00CB533D" w:rsidRPr="000015C8" w14:paraId="6A0EF220"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72A51169"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Infissi</w:t>
                  </w:r>
                </w:p>
              </w:tc>
              <w:tc>
                <w:tcPr>
                  <w:tcW w:w="926" w:type="dxa"/>
                  <w:tcBorders>
                    <w:top w:val="nil"/>
                    <w:left w:val="nil"/>
                    <w:bottom w:val="single" w:sz="4" w:space="0" w:color="auto"/>
                    <w:right w:val="single" w:sz="4" w:space="0" w:color="auto"/>
                  </w:tcBorders>
                  <w:shd w:val="clear" w:color="auto" w:fill="auto"/>
                  <w:noWrap/>
                  <w:vAlign w:val="center"/>
                  <w:hideMark/>
                </w:tcPr>
                <w:p w14:paraId="4199EFC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69.434.408</w:t>
                  </w:r>
                </w:p>
              </w:tc>
              <w:tc>
                <w:tcPr>
                  <w:tcW w:w="1276" w:type="dxa"/>
                  <w:tcBorders>
                    <w:top w:val="nil"/>
                    <w:left w:val="nil"/>
                    <w:bottom w:val="single" w:sz="4" w:space="0" w:color="auto"/>
                    <w:right w:val="single" w:sz="4" w:space="0" w:color="auto"/>
                  </w:tcBorders>
                  <w:shd w:val="clear" w:color="auto" w:fill="auto"/>
                  <w:noWrap/>
                  <w:vAlign w:val="center"/>
                  <w:hideMark/>
                </w:tcPr>
                <w:p w14:paraId="499101F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68.795.313</w:t>
                  </w:r>
                </w:p>
              </w:tc>
              <w:tc>
                <w:tcPr>
                  <w:tcW w:w="1134" w:type="dxa"/>
                  <w:tcBorders>
                    <w:top w:val="nil"/>
                    <w:left w:val="nil"/>
                    <w:bottom w:val="single" w:sz="4" w:space="0" w:color="auto"/>
                    <w:right w:val="single" w:sz="4" w:space="0" w:color="auto"/>
                  </w:tcBorders>
                  <w:shd w:val="clear" w:color="auto" w:fill="auto"/>
                  <w:noWrap/>
                  <w:vAlign w:val="center"/>
                  <w:hideMark/>
                </w:tcPr>
                <w:p w14:paraId="5B04EB3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72.347.400</w:t>
                  </w:r>
                </w:p>
              </w:tc>
              <w:tc>
                <w:tcPr>
                  <w:tcW w:w="992" w:type="dxa"/>
                  <w:tcBorders>
                    <w:top w:val="nil"/>
                    <w:left w:val="nil"/>
                    <w:bottom w:val="single" w:sz="4" w:space="0" w:color="auto"/>
                    <w:right w:val="single" w:sz="4" w:space="0" w:color="auto"/>
                  </w:tcBorders>
                  <w:shd w:val="clear" w:color="auto" w:fill="auto"/>
                  <w:noWrap/>
                  <w:vAlign w:val="center"/>
                  <w:hideMark/>
                </w:tcPr>
                <w:p w14:paraId="66C0ADA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85.783.084</w:t>
                  </w:r>
                </w:p>
              </w:tc>
              <w:tc>
                <w:tcPr>
                  <w:tcW w:w="3260" w:type="dxa"/>
                  <w:tcBorders>
                    <w:top w:val="nil"/>
                    <w:left w:val="nil"/>
                    <w:bottom w:val="single" w:sz="4" w:space="0" w:color="auto"/>
                    <w:right w:val="single" w:sz="4" w:space="0" w:color="auto"/>
                  </w:tcBorders>
                  <w:vAlign w:val="center"/>
                </w:tcPr>
                <w:p w14:paraId="08D3494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64.535.099</w:t>
                  </w:r>
                </w:p>
              </w:tc>
              <w:tc>
                <w:tcPr>
                  <w:tcW w:w="956" w:type="dxa"/>
                  <w:tcBorders>
                    <w:top w:val="nil"/>
                    <w:left w:val="nil"/>
                    <w:bottom w:val="single" w:sz="4" w:space="0" w:color="auto"/>
                    <w:right w:val="single" w:sz="4" w:space="0" w:color="auto"/>
                  </w:tcBorders>
                  <w:vAlign w:val="center"/>
                </w:tcPr>
                <w:p w14:paraId="2CAFA9B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72.020.094</w:t>
                  </w:r>
                </w:p>
              </w:tc>
            </w:tr>
            <w:tr w:rsidR="00CB533D" w:rsidRPr="000015C8" w14:paraId="74E0D14F"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5A6BA03F"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Solare termico</w:t>
                  </w:r>
                </w:p>
              </w:tc>
              <w:tc>
                <w:tcPr>
                  <w:tcW w:w="926" w:type="dxa"/>
                  <w:tcBorders>
                    <w:top w:val="nil"/>
                    <w:left w:val="nil"/>
                    <w:bottom w:val="single" w:sz="4" w:space="0" w:color="auto"/>
                    <w:right w:val="single" w:sz="4" w:space="0" w:color="auto"/>
                  </w:tcBorders>
                  <w:shd w:val="clear" w:color="auto" w:fill="auto"/>
                  <w:noWrap/>
                  <w:vAlign w:val="center"/>
                  <w:hideMark/>
                </w:tcPr>
                <w:p w14:paraId="6DEF7CE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912.374</w:t>
                  </w:r>
                </w:p>
              </w:tc>
              <w:tc>
                <w:tcPr>
                  <w:tcW w:w="1276" w:type="dxa"/>
                  <w:tcBorders>
                    <w:top w:val="nil"/>
                    <w:left w:val="nil"/>
                    <w:bottom w:val="single" w:sz="4" w:space="0" w:color="auto"/>
                    <w:right w:val="single" w:sz="4" w:space="0" w:color="auto"/>
                  </w:tcBorders>
                  <w:shd w:val="clear" w:color="auto" w:fill="auto"/>
                  <w:noWrap/>
                  <w:vAlign w:val="center"/>
                  <w:hideMark/>
                </w:tcPr>
                <w:p w14:paraId="1798B3D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578.583</w:t>
                  </w:r>
                </w:p>
              </w:tc>
              <w:tc>
                <w:tcPr>
                  <w:tcW w:w="1134" w:type="dxa"/>
                  <w:tcBorders>
                    <w:top w:val="nil"/>
                    <w:left w:val="nil"/>
                    <w:bottom w:val="single" w:sz="4" w:space="0" w:color="auto"/>
                    <w:right w:val="single" w:sz="4" w:space="0" w:color="auto"/>
                  </w:tcBorders>
                  <w:shd w:val="clear" w:color="auto" w:fill="auto"/>
                  <w:noWrap/>
                  <w:vAlign w:val="center"/>
                  <w:hideMark/>
                </w:tcPr>
                <w:p w14:paraId="58372E6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593.084</w:t>
                  </w:r>
                </w:p>
              </w:tc>
              <w:tc>
                <w:tcPr>
                  <w:tcW w:w="992" w:type="dxa"/>
                  <w:tcBorders>
                    <w:top w:val="nil"/>
                    <w:left w:val="nil"/>
                    <w:bottom w:val="single" w:sz="4" w:space="0" w:color="auto"/>
                    <w:right w:val="single" w:sz="4" w:space="0" w:color="auto"/>
                  </w:tcBorders>
                  <w:shd w:val="clear" w:color="auto" w:fill="auto"/>
                  <w:noWrap/>
                  <w:vAlign w:val="center"/>
                  <w:hideMark/>
                </w:tcPr>
                <w:p w14:paraId="57FCA26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683.218</w:t>
                  </w:r>
                </w:p>
              </w:tc>
              <w:tc>
                <w:tcPr>
                  <w:tcW w:w="3260" w:type="dxa"/>
                  <w:tcBorders>
                    <w:top w:val="nil"/>
                    <w:left w:val="nil"/>
                    <w:bottom w:val="single" w:sz="4" w:space="0" w:color="auto"/>
                    <w:right w:val="single" w:sz="4" w:space="0" w:color="auto"/>
                  </w:tcBorders>
                  <w:vAlign w:val="center"/>
                </w:tcPr>
                <w:p w14:paraId="11EE1F1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492.994</w:t>
                  </w:r>
                </w:p>
              </w:tc>
              <w:tc>
                <w:tcPr>
                  <w:tcW w:w="956" w:type="dxa"/>
                  <w:tcBorders>
                    <w:top w:val="nil"/>
                    <w:left w:val="nil"/>
                    <w:bottom w:val="single" w:sz="4" w:space="0" w:color="auto"/>
                    <w:right w:val="single" w:sz="4" w:space="0" w:color="auto"/>
                  </w:tcBorders>
                  <w:vAlign w:val="center"/>
                </w:tcPr>
                <w:p w14:paraId="772C2DA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1.308.267</w:t>
                  </w:r>
                </w:p>
              </w:tc>
            </w:tr>
            <w:tr w:rsidR="00CB533D" w:rsidRPr="000015C8" w14:paraId="3983F191"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6FCABBF5"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Schermature</w:t>
                  </w:r>
                </w:p>
              </w:tc>
              <w:tc>
                <w:tcPr>
                  <w:tcW w:w="926" w:type="dxa"/>
                  <w:tcBorders>
                    <w:top w:val="nil"/>
                    <w:left w:val="nil"/>
                    <w:bottom w:val="single" w:sz="4" w:space="0" w:color="auto"/>
                    <w:right w:val="single" w:sz="4" w:space="0" w:color="auto"/>
                  </w:tcBorders>
                  <w:shd w:val="clear" w:color="auto" w:fill="auto"/>
                  <w:noWrap/>
                  <w:vAlign w:val="center"/>
                  <w:hideMark/>
                </w:tcPr>
                <w:p w14:paraId="4F99945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1276" w:type="dxa"/>
                  <w:tcBorders>
                    <w:top w:val="nil"/>
                    <w:left w:val="nil"/>
                    <w:bottom w:val="single" w:sz="4" w:space="0" w:color="auto"/>
                    <w:right w:val="single" w:sz="4" w:space="0" w:color="auto"/>
                  </w:tcBorders>
                  <w:shd w:val="clear" w:color="auto" w:fill="auto"/>
                  <w:noWrap/>
                  <w:vAlign w:val="center"/>
                  <w:hideMark/>
                </w:tcPr>
                <w:p w14:paraId="51DDEFC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2.764.881</w:t>
                  </w:r>
                </w:p>
              </w:tc>
              <w:tc>
                <w:tcPr>
                  <w:tcW w:w="1134" w:type="dxa"/>
                  <w:tcBorders>
                    <w:top w:val="nil"/>
                    <w:left w:val="nil"/>
                    <w:bottom w:val="single" w:sz="4" w:space="0" w:color="auto"/>
                    <w:right w:val="single" w:sz="4" w:space="0" w:color="auto"/>
                  </w:tcBorders>
                  <w:shd w:val="clear" w:color="auto" w:fill="auto"/>
                  <w:noWrap/>
                  <w:vAlign w:val="center"/>
                  <w:hideMark/>
                </w:tcPr>
                <w:p w14:paraId="4A449B6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3.876.528</w:t>
                  </w:r>
                </w:p>
              </w:tc>
              <w:tc>
                <w:tcPr>
                  <w:tcW w:w="992" w:type="dxa"/>
                  <w:tcBorders>
                    <w:top w:val="nil"/>
                    <w:left w:val="nil"/>
                    <w:bottom w:val="single" w:sz="4" w:space="0" w:color="auto"/>
                    <w:right w:val="single" w:sz="4" w:space="0" w:color="auto"/>
                  </w:tcBorders>
                  <w:shd w:val="clear" w:color="auto" w:fill="auto"/>
                  <w:noWrap/>
                  <w:vAlign w:val="center"/>
                  <w:hideMark/>
                </w:tcPr>
                <w:p w14:paraId="4509BC4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4.873.596</w:t>
                  </w:r>
                </w:p>
              </w:tc>
              <w:tc>
                <w:tcPr>
                  <w:tcW w:w="3260" w:type="dxa"/>
                  <w:tcBorders>
                    <w:top w:val="nil"/>
                    <w:left w:val="nil"/>
                    <w:bottom w:val="single" w:sz="4" w:space="0" w:color="auto"/>
                    <w:right w:val="single" w:sz="4" w:space="0" w:color="auto"/>
                  </w:tcBorders>
                  <w:vAlign w:val="center"/>
                </w:tcPr>
                <w:p w14:paraId="2188695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2.767.835</w:t>
                  </w:r>
                </w:p>
              </w:tc>
              <w:tc>
                <w:tcPr>
                  <w:tcW w:w="956" w:type="dxa"/>
                  <w:tcBorders>
                    <w:top w:val="nil"/>
                    <w:left w:val="nil"/>
                    <w:bottom w:val="single" w:sz="4" w:space="0" w:color="auto"/>
                    <w:right w:val="single" w:sz="4" w:space="0" w:color="auto"/>
                  </w:tcBorders>
                  <w:vAlign w:val="center"/>
                </w:tcPr>
                <w:p w14:paraId="093E63B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6.293.653</w:t>
                  </w:r>
                </w:p>
              </w:tc>
            </w:tr>
            <w:tr w:rsidR="00CB533D" w:rsidRPr="000015C8" w14:paraId="3D35D6C2"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15D72736"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Caldaia a condensazione</w:t>
                  </w:r>
                </w:p>
              </w:tc>
              <w:tc>
                <w:tcPr>
                  <w:tcW w:w="926" w:type="dxa"/>
                  <w:tcBorders>
                    <w:top w:val="nil"/>
                    <w:left w:val="nil"/>
                    <w:bottom w:val="single" w:sz="4" w:space="0" w:color="auto"/>
                    <w:right w:val="single" w:sz="4" w:space="0" w:color="auto"/>
                  </w:tcBorders>
                  <w:shd w:val="clear" w:color="auto" w:fill="auto"/>
                  <w:noWrap/>
                  <w:vAlign w:val="center"/>
                  <w:hideMark/>
                </w:tcPr>
                <w:p w14:paraId="7A080CC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7.804.490</w:t>
                  </w:r>
                </w:p>
              </w:tc>
              <w:tc>
                <w:tcPr>
                  <w:tcW w:w="1276" w:type="dxa"/>
                  <w:tcBorders>
                    <w:top w:val="nil"/>
                    <w:left w:val="nil"/>
                    <w:bottom w:val="single" w:sz="4" w:space="0" w:color="auto"/>
                    <w:right w:val="single" w:sz="4" w:space="0" w:color="auto"/>
                  </w:tcBorders>
                  <w:shd w:val="clear" w:color="auto" w:fill="auto"/>
                  <w:noWrap/>
                  <w:vAlign w:val="center"/>
                  <w:hideMark/>
                </w:tcPr>
                <w:p w14:paraId="21DFC13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19.126.820</w:t>
                  </w:r>
                </w:p>
              </w:tc>
              <w:tc>
                <w:tcPr>
                  <w:tcW w:w="1134" w:type="dxa"/>
                  <w:tcBorders>
                    <w:top w:val="nil"/>
                    <w:left w:val="nil"/>
                    <w:bottom w:val="single" w:sz="4" w:space="0" w:color="auto"/>
                    <w:right w:val="single" w:sz="4" w:space="0" w:color="auto"/>
                  </w:tcBorders>
                  <w:shd w:val="clear" w:color="auto" w:fill="auto"/>
                  <w:noWrap/>
                  <w:vAlign w:val="center"/>
                  <w:hideMark/>
                </w:tcPr>
                <w:p w14:paraId="2003D2A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24.788.590</w:t>
                  </w:r>
                </w:p>
              </w:tc>
              <w:tc>
                <w:tcPr>
                  <w:tcW w:w="992" w:type="dxa"/>
                  <w:tcBorders>
                    <w:top w:val="nil"/>
                    <w:left w:val="nil"/>
                    <w:bottom w:val="single" w:sz="4" w:space="0" w:color="auto"/>
                    <w:right w:val="single" w:sz="4" w:space="0" w:color="auto"/>
                  </w:tcBorders>
                  <w:shd w:val="clear" w:color="auto" w:fill="auto"/>
                  <w:noWrap/>
                  <w:vAlign w:val="center"/>
                  <w:hideMark/>
                </w:tcPr>
                <w:p w14:paraId="4DB5976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29.003.050</w:t>
                  </w:r>
                </w:p>
              </w:tc>
              <w:tc>
                <w:tcPr>
                  <w:tcW w:w="3260" w:type="dxa"/>
                  <w:tcBorders>
                    <w:top w:val="nil"/>
                    <w:left w:val="nil"/>
                    <w:bottom w:val="single" w:sz="4" w:space="0" w:color="auto"/>
                    <w:right w:val="single" w:sz="4" w:space="0" w:color="auto"/>
                  </w:tcBorders>
                  <w:vAlign w:val="center"/>
                </w:tcPr>
                <w:p w14:paraId="4A7D32F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31.180.249</w:t>
                  </w:r>
                </w:p>
              </w:tc>
              <w:tc>
                <w:tcPr>
                  <w:tcW w:w="956" w:type="dxa"/>
                  <w:tcBorders>
                    <w:top w:val="nil"/>
                    <w:left w:val="nil"/>
                    <w:bottom w:val="single" w:sz="4" w:space="0" w:color="auto"/>
                    <w:right w:val="single" w:sz="4" w:space="0" w:color="auto"/>
                  </w:tcBorders>
                  <w:vAlign w:val="center"/>
                </w:tcPr>
                <w:p w14:paraId="4019EA1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25.210.073</w:t>
                  </w:r>
                </w:p>
              </w:tc>
            </w:tr>
            <w:tr w:rsidR="00CB533D" w:rsidRPr="000015C8" w14:paraId="4A222800"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557CB3FB"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Impianto geotermico</w:t>
                  </w:r>
                </w:p>
              </w:tc>
              <w:tc>
                <w:tcPr>
                  <w:tcW w:w="926" w:type="dxa"/>
                  <w:tcBorders>
                    <w:top w:val="nil"/>
                    <w:left w:val="nil"/>
                    <w:bottom w:val="single" w:sz="4" w:space="0" w:color="auto"/>
                    <w:right w:val="single" w:sz="4" w:space="0" w:color="auto"/>
                  </w:tcBorders>
                  <w:shd w:val="clear" w:color="auto" w:fill="auto"/>
                  <w:noWrap/>
                  <w:vAlign w:val="center"/>
                  <w:hideMark/>
                </w:tcPr>
                <w:p w14:paraId="2C11866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12.374</w:t>
                  </w:r>
                </w:p>
              </w:tc>
              <w:tc>
                <w:tcPr>
                  <w:tcW w:w="1276" w:type="dxa"/>
                  <w:tcBorders>
                    <w:top w:val="nil"/>
                    <w:left w:val="nil"/>
                    <w:bottom w:val="single" w:sz="4" w:space="0" w:color="auto"/>
                    <w:right w:val="single" w:sz="4" w:space="0" w:color="auto"/>
                  </w:tcBorders>
                  <w:shd w:val="clear" w:color="auto" w:fill="auto"/>
                  <w:noWrap/>
                  <w:vAlign w:val="center"/>
                  <w:hideMark/>
                </w:tcPr>
                <w:p w14:paraId="375E6F5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18.366</w:t>
                  </w:r>
                </w:p>
              </w:tc>
              <w:tc>
                <w:tcPr>
                  <w:tcW w:w="1134" w:type="dxa"/>
                  <w:tcBorders>
                    <w:top w:val="nil"/>
                    <w:left w:val="nil"/>
                    <w:bottom w:val="single" w:sz="4" w:space="0" w:color="auto"/>
                    <w:right w:val="single" w:sz="4" w:space="0" w:color="auto"/>
                  </w:tcBorders>
                  <w:shd w:val="clear" w:color="auto" w:fill="auto"/>
                  <w:noWrap/>
                  <w:vAlign w:val="center"/>
                  <w:hideMark/>
                </w:tcPr>
                <w:p w14:paraId="3CE3415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992" w:type="dxa"/>
                  <w:tcBorders>
                    <w:top w:val="nil"/>
                    <w:left w:val="nil"/>
                    <w:bottom w:val="single" w:sz="4" w:space="0" w:color="auto"/>
                    <w:right w:val="single" w:sz="4" w:space="0" w:color="auto"/>
                  </w:tcBorders>
                  <w:shd w:val="clear" w:color="auto" w:fill="auto"/>
                  <w:noWrap/>
                  <w:vAlign w:val="center"/>
                  <w:hideMark/>
                </w:tcPr>
                <w:p w14:paraId="754E786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3260" w:type="dxa"/>
                  <w:tcBorders>
                    <w:top w:val="nil"/>
                    <w:left w:val="nil"/>
                    <w:bottom w:val="single" w:sz="4" w:space="0" w:color="auto"/>
                    <w:right w:val="single" w:sz="4" w:space="0" w:color="auto"/>
                  </w:tcBorders>
                </w:tcPr>
                <w:p w14:paraId="5E6ED4E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956" w:type="dxa"/>
                  <w:tcBorders>
                    <w:top w:val="nil"/>
                    <w:left w:val="nil"/>
                    <w:bottom w:val="single" w:sz="4" w:space="0" w:color="auto"/>
                    <w:right w:val="single" w:sz="4" w:space="0" w:color="auto"/>
                  </w:tcBorders>
                </w:tcPr>
                <w:p w14:paraId="5CEB4E2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r>
            <w:tr w:rsidR="00CB533D" w:rsidRPr="000015C8" w14:paraId="6DD8C95A"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1B656F2E"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Pompa di calore</w:t>
                  </w:r>
                </w:p>
              </w:tc>
              <w:tc>
                <w:tcPr>
                  <w:tcW w:w="926" w:type="dxa"/>
                  <w:tcBorders>
                    <w:top w:val="nil"/>
                    <w:left w:val="nil"/>
                    <w:bottom w:val="single" w:sz="4" w:space="0" w:color="auto"/>
                    <w:right w:val="single" w:sz="4" w:space="0" w:color="auto"/>
                  </w:tcBorders>
                  <w:shd w:val="clear" w:color="auto" w:fill="auto"/>
                  <w:noWrap/>
                  <w:vAlign w:val="center"/>
                  <w:hideMark/>
                </w:tcPr>
                <w:p w14:paraId="1D66EFC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3.273.768</w:t>
                  </w:r>
                </w:p>
              </w:tc>
              <w:tc>
                <w:tcPr>
                  <w:tcW w:w="1276" w:type="dxa"/>
                  <w:tcBorders>
                    <w:top w:val="nil"/>
                    <w:left w:val="nil"/>
                    <w:bottom w:val="single" w:sz="4" w:space="0" w:color="auto"/>
                    <w:right w:val="single" w:sz="4" w:space="0" w:color="auto"/>
                  </w:tcBorders>
                  <w:shd w:val="clear" w:color="auto" w:fill="auto"/>
                  <w:noWrap/>
                  <w:vAlign w:val="center"/>
                  <w:hideMark/>
                </w:tcPr>
                <w:p w14:paraId="1108BA3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2.440.792</w:t>
                  </w:r>
                </w:p>
              </w:tc>
              <w:tc>
                <w:tcPr>
                  <w:tcW w:w="1134" w:type="dxa"/>
                  <w:tcBorders>
                    <w:top w:val="nil"/>
                    <w:left w:val="nil"/>
                    <w:bottom w:val="single" w:sz="4" w:space="0" w:color="auto"/>
                    <w:right w:val="single" w:sz="4" w:space="0" w:color="auto"/>
                  </w:tcBorders>
                  <w:shd w:val="clear" w:color="auto" w:fill="auto"/>
                  <w:noWrap/>
                  <w:vAlign w:val="center"/>
                  <w:hideMark/>
                </w:tcPr>
                <w:p w14:paraId="16DCE0E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3.403.465</w:t>
                  </w:r>
                </w:p>
              </w:tc>
              <w:tc>
                <w:tcPr>
                  <w:tcW w:w="992" w:type="dxa"/>
                  <w:tcBorders>
                    <w:top w:val="nil"/>
                    <w:left w:val="nil"/>
                    <w:bottom w:val="single" w:sz="4" w:space="0" w:color="auto"/>
                    <w:right w:val="single" w:sz="4" w:space="0" w:color="auto"/>
                  </w:tcBorders>
                  <w:shd w:val="clear" w:color="auto" w:fill="auto"/>
                  <w:noWrap/>
                  <w:vAlign w:val="center"/>
                  <w:hideMark/>
                </w:tcPr>
                <w:p w14:paraId="32AC6FE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11.605.730</w:t>
                  </w:r>
                </w:p>
              </w:tc>
              <w:tc>
                <w:tcPr>
                  <w:tcW w:w="3260" w:type="dxa"/>
                  <w:tcBorders>
                    <w:top w:val="nil"/>
                    <w:left w:val="nil"/>
                    <w:bottom w:val="single" w:sz="4" w:space="0" w:color="auto"/>
                    <w:right w:val="single" w:sz="4" w:space="0" w:color="auto"/>
                  </w:tcBorders>
                  <w:vAlign w:val="center"/>
                </w:tcPr>
                <w:p w14:paraId="1C4DF26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6.369.529</w:t>
                  </w:r>
                </w:p>
              </w:tc>
              <w:tc>
                <w:tcPr>
                  <w:tcW w:w="956" w:type="dxa"/>
                  <w:tcBorders>
                    <w:top w:val="nil"/>
                    <w:left w:val="nil"/>
                    <w:bottom w:val="single" w:sz="4" w:space="0" w:color="auto"/>
                    <w:right w:val="single" w:sz="4" w:space="0" w:color="auto"/>
                  </w:tcBorders>
                  <w:vAlign w:val="center"/>
                </w:tcPr>
                <w:p w14:paraId="7558E1B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12.272.169</w:t>
                  </w:r>
                </w:p>
              </w:tc>
            </w:tr>
            <w:tr w:rsidR="00CB533D" w:rsidRPr="000015C8" w14:paraId="7380A0A7"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30B17CCE"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Building Automation</w:t>
                  </w:r>
                </w:p>
              </w:tc>
              <w:tc>
                <w:tcPr>
                  <w:tcW w:w="926" w:type="dxa"/>
                  <w:tcBorders>
                    <w:top w:val="nil"/>
                    <w:left w:val="nil"/>
                    <w:bottom w:val="single" w:sz="4" w:space="0" w:color="auto"/>
                    <w:right w:val="single" w:sz="4" w:space="0" w:color="auto"/>
                  </w:tcBorders>
                  <w:shd w:val="clear" w:color="auto" w:fill="auto"/>
                  <w:noWrap/>
                  <w:vAlign w:val="center"/>
                  <w:hideMark/>
                </w:tcPr>
                <w:p w14:paraId="240DAF1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w:t>
                  </w:r>
                </w:p>
              </w:tc>
              <w:tc>
                <w:tcPr>
                  <w:tcW w:w="1276" w:type="dxa"/>
                  <w:tcBorders>
                    <w:top w:val="nil"/>
                    <w:left w:val="nil"/>
                    <w:bottom w:val="single" w:sz="4" w:space="0" w:color="auto"/>
                    <w:right w:val="single" w:sz="4" w:space="0" w:color="auto"/>
                  </w:tcBorders>
                  <w:shd w:val="clear" w:color="auto" w:fill="auto"/>
                  <w:noWrap/>
                  <w:vAlign w:val="center"/>
                  <w:hideMark/>
                </w:tcPr>
                <w:p w14:paraId="3C0317C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w:t>
                  </w:r>
                </w:p>
              </w:tc>
              <w:tc>
                <w:tcPr>
                  <w:tcW w:w="1134" w:type="dxa"/>
                  <w:tcBorders>
                    <w:top w:val="nil"/>
                    <w:left w:val="nil"/>
                    <w:bottom w:val="single" w:sz="4" w:space="0" w:color="auto"/>
                    <w:right w:val="single" w:sz="4" w:space="0" w:color="auto"/>
                  </w:tcBorders>
                  <w:shd w:val="clear" w:color="auto" w:fill="auto"/>
                  <w:noWrap/>
                  <w:vAlign w:val="center"/>
                  <w:hideMark/>
                </w:tcPr>
                <w:p w14:paraId="5DB3913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103.602</w:t>
                  </w:r>
                </w:p>
              </w:tc>
              <w:tc>
                <w:tcPr>
                  <w:tcW w:w="992" w:type="dxa"/>
                  <w:tcBorders>
                    <w:top w:val="nil"/>
                    <w:left w:val="nil"/>
                    <w:bottom w:val="single" w:sz="4" w:space="0" w:color="auto"/>
                    <w:right w:val="single" w:sz="4" w:space="0" w:color="auto"/>
                  </w:tcBorders>
                  <w:shd w:val="clear" w:color="auto" w:fill="auto"/>
                  <w:noWrap/>
                  <w:vAlign w:val="center"/>
                  <w:hideMark/>
                </w:tcPr>
                <w:p w14:paraId="4CD6009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1.810.772</w:t>
                  </w:r>
                </w:p>
              </w:tc>
              <w:tc>
                <w:tcPr>
                  <w:tcW w:w="3260" w:type="dxa"/>
                  <w:tcBorders>
                    <w:top w:val="nil"/>
                    <w:left w:val="nil"/>
                    <w:bottom w:val="single" w:sz="4" w:space="0" w:color="auto"/>
                    <w:right w:val="single" w:sz="4" w:space="0" w:color="auto"/>
                  </w:tcBorders>
                  <w:vAlign w:val="center"/>
                </w:tcPr>
                <w:p w14:paraId="48E130A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806.679</w:t>
                  </w:r>
                </w:p>
              </w:tc>
              <w:tc>
                <w:tcPr>
                  <w:tcW w:w="956" w:type="dxa"/>
                  <w:tcBorders>
                    <w:top w:val="nil"/>
                    <w:left w:val="nil"/>
                    <w:bottom w:val="single" w:sz="4" w:space="0" w:color="auto"/>
                    <w:right w:val="single" w:sz="4" w:space="0" w:color="auto"/>
                  </w:tcBorders>
                  <w:vAlign w:val="center"/>
                </w:tcPr>
                <w:p w14:paraId="0214D01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1.107.262</w:t>
                  </w:r>
                </w:p>
              </w:tc>
            </w:tr>
            <w:tr w:rsidR="00CB533D" w:rsidRPr="000015C8" w14:paraId="2B11415A"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28A028BF"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Altro</w:t>
                  </w:r>
                </w:p>
              </w:tc>
              <w:tc>
                <w:tcPr>
                  <w:tcW w:w="926" w:type="dxa"/>
                  <w:tcBorders>
                    <w:top w:val="nil"/>
                    <w:left w:val="nil"/>
                    <w:bottom w:val="single" w:sz="4" w:space="0" w:color="auto"/>
                    <w:right w:val="single" w:sz="4" w:space="0" w:color="auto"/>
                  </w:tcBorders>
                  <w:shd w:val="clear" w:color="auto" w:fill="auto"/>
                  <w:noWrap/>
                  <w:vAlign w:val="center"/>
                  <w:hideMark/>
                </w:tcPr>
                <w:p w14:paraId="2347FE8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624.024</w:t>
                  </w:r>
                </w:p>
              </w:tc>
              <w:tc>
                <w:tcPr>
                  <w:tcW w:w="1276" w:type="dxa"/>
                  <w:tcBorders>
                    <w:top w:val="nil"/>
                    <w:left w:val="nil"/>
                    <w:bottom w:val="single" w:sz="4" w:space="0" w:color="auto"/>
                    <w:right w:val="single" w:sz="4" w:space="0" w:color="auto"/>
                  </w:tcBorders>
                  <w:shd w:val="clear" w:color="auto" w:fill="auto"/>
                  <w:noWrap/>
                  <w:vAlign w:val="center"/>
                  <w:hideMark/>
                </w:tcPr>
                <w:p w14:paraId="1BFC646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422.829</w:t>
                  </w:r>
                </w:p>
              </w:tc>
              <w:tc>
                <w:tcPr>
                  <w:tcW w:w="1134" w:type="dxa"/>
                  <w:tcBorders>
                    <w:top w:val="nil"/>
                    <w:left w:val="nil"/>
                    <w:bottom w:val="single" w:sz="4" w:space="0" w:color="auto"/>
                    <w:right w:val="single" w:sz="4" w:space="0" w:color="auto"/>
                  </w:tcBorders>
                  <w:shd w:val="clear" w:color="auto" w:fill="auto"/>
                  <w:noWrap/>
                  <w:vAlign w:val="center"/>
                  <w:hideMark/>
                </w:tcPr>
                <w:p w14:paraId="3CA4715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1.128.740</w:t>
                  </w:r>
                </w:p>
              </w:tc>
              <w:tc>
                <w:tcPr>
                  <w:tcW w:w="992" w:type="dxa"/>
                  <w:tcBorders>
                    <w:top w:val="nil"/>
                    <w:left w:val="nil"/>
                    <w:bottom w:val="single" w:sz="4" w:space="0" w:color="auto"/>
                    <w:right w:val="single" w:sz="4" w:space="0" w:color="auto"/>
                  </w:tcBorders>
                  <w:shd w:val="clear" w:color="auto" w:fill="auto"/>
                  <w:noWrap/>
                  <w:vAlign w:val="center"/>
                  <w:hideMark/>
                </w:tcPr>
                <w:p w14:paraId="0B9D4A7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339.266</w:t>
                  </w:r>
                </w:p>
              </w:tc>
              <w:tc>
                <w:tcPr>
                  <w:tcW w:w="3260" w:type="dxa"/>
                  <w:tcBorders>
                    <w:top w:val="nil"/>
                    <w:left w:val="nil"/>
                    <w:bottom w:val="single" w:sz="4" w:space="0" w:color="auto"/>
                    <w:right w:val="single" w:sz="4" w:space="0" w:color="auto"/>
                  </w:tcBorders>
                  <w:vAlign w:val="center"/>
                </w:tcPr>
                <w:p w14:paraId="2C3D5BC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2.118.763</w:t>
                  </w:r>
                </w:p>
              </w:tc>
              <w:tc>
                <w:tcPr>
                  <w:tcW w:w="956" w:type="dxa"/>
                  <w:tcBorders>
                    <w:top w:val="nil"/>
                    <w:left w:val="nil"/>
                    <w:bottom w:val="single" w:sz="4" w:space="0" w:color="auto"/>
                    <w:right w:val="single" w:sz="4" w:space="0" w:color="auto"/>
                  </w:tcBorders>
                  <w:vAlign w:val="center"/>
                </w:tcPr>
                <w:p w14:paraId="48F6471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3.184.734</w:t>
                  </w:r>
                </w:p>
              </w:tc>
            </w:tr>
            <w:tr w:rsidR="00CB533D" w:rsidRPr="000015C8" w14:paraId="32CAF124" w14:textId="77777777" w:rsidTr="00A976E9">
              <w:trPr>
                <w:trHeight w:val="20"/>
              </w:trPr>
              <w:tc>
                <w:tcPr>
                  <w:tcW w:w="2184" w:type="dxa"/>
                  <w:tcBorders>
                    <w:top w:val="nil"/>
                    <w:left w:val="single" w:sz="4" w:space="0" w:color="auto"/>
                    <w:bottom w:val="single" w:sz="4" w:space="0" w:color="auto"/>
                    <w:right w:val="single" w:sz="4" w:space="0" w:color="auto"/>
                  </w:tcBorders>
                  <w:shd w:val="clear" w:color="auto" w:fill="auto"/>
                  <w:noWrap/>
                  <w:hideMark/>
                </w:tcPr>
                <w:p w14:paraId="5004DBEE"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Totale</w:t>
                  </w:r>
                </w:p>
              </w:tc>
              <w:tc>
                <w:tcPr>
                  <w:tcW w:w="926" w:type="dxa"/>
                  <w:tcBorders>
                    <w:top w:val="nil"/>
                    <w:left w:val="nil"/>
                    <w:bottom w:val="single" w:sz="4" w:space="0" w:color="auto"/>
                    <w:right w:val="single" w:sz="4" w:space="0" w:color="auto"/>
                  </w:tcBorders>
                  <w:shd w:val="clear" w:color="auto" w:fill="auto"/>
                  <w:noWrap/>
                  <w:vAlign w:val="center"/>
                  <w:hideMark/>
                </w:tcPr>
                <w:p w14:paraId="6576292D"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89.562.120</w:t>
                  </w:r>
                </w:p>
              </w:tc>
              <w:tc>
                <w:tcPr>
                  <w:tcW w:w="1276" w:type="dxa"/>
                  <w:tcBorders>
                    <w:top w:val="nil"/>
                    <w:left w:val="nil"/>
                    <w:bottom w:val="single" w:sz="4" w:space="0" w:color="auto"/>
                    <w:right w:val="single" w:sz="4" w:space="0" w:color="auto"/>
                  </w:tcBorders>
                  <w:shd w:val="clear" w:color="auto" w:fill="auto"/>
                  <w:noWrap/>
                  <w:vAlign w:val="center"/>
                  <w:hideMark/>
                </w:tcPr>
                <w:p w14:paraId="01169CE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100.835.228</w:t>
                  </w:r>
                </w:p>
              </w:tc>
              <w:tc>
                <w:tcPr>
                  <w:tcW w:w="1134" w:type="dxa"/>
                  <w:tcBorders>
                    <w:top w:val="nil"/>
                    <w:left w:val="nil"/>
                    <w:bottom w:val="single" w:sz="4" w:space="0" w:color="auto"/>
                    <w:right w:val="single" w:sz="4" w:space="0" w:color="auto"/>
                  </w:tcBorders>
                  <w:shd w:val="clear" w:color="auto" w:fill="auto"/>
                  <w:noWrap/>
                  <w:vAlign w:val="center"/>
                  <w:hideMark/>
                </w:tcPr>
                <w:p w14:paraId="5B8D5567"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116.247.978</w:t>
                  </w:r>
                </w:p>
              </w:tc>
              <w:tc>
                <w:tcPr>
                  <w:tcW w:w="992" w:type="dxa"/>
                  <w:tcBorders>
                    <w:top w:val="nil"/>
                    <w:left w:val="nil"/>
                    <w:bottom w:val="single" w:sz="4" w:space="0" w:color="auto"/>
                    <w:right w:val="single" w:sz="4" w:space="0" w:color="auto"/>
                  </w:tcBorders>
                  <w:shd w:val="clear" w:color="auto" w:fill="auto"/>
                  <w:noWrap/>
                  <w:vAlign w:val="center"/>
                  <w:hideMark/>
                </w:tcPr>
                <w:p w14:paraId="58123F50"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139.826.395</w:t>
                  </w:r>
                </w:p>
              </w:tc>
              <w:tc>
                <w:tcPr>
                  <w:tcW w:w="3260" w:type="dxa"/>
                  <w:tcBorders>
                    <w:top w:val="nil"/>
                    <w:left w:val="nil"/>
                    <w:bottom w:val="single" w:sz="4" w:space="0" w:color="auto"/>
                    <w:right w:val="single" w:sz="4" w:space="0" w:color="auto"/>
                  </w:tcBorders>
                  <w:vAlign w:val="center"/>
                </w:tcPr>
                <w:p w14:paraId="4F13BEC5"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b/>
                      <w:bCs/>
                      <w:color w:val="000000"/>
                      <w:sz w:val="16"/>
                      <w:szCs w:val="16"/>
                    </w:rPr>
                    <w:t>114.654.904</w:t>
                  </w:r>
                </w:p>
              </w:tc>
              <w:tc>
                <w:tcPr>
                  <w:tcW w:w="956" w:type="dxa"/>
                  <w:tcBorders>
                    <w:top w:val="nil"/>
                    <w:left w:val="nil"/>
                    <w:bottom w:val="single" w:sz="4" w:space="0" w:color="auto"/>
                    <w:right w:val="single" w:sz="4" w:space="0" w:color="auto"/>
                  </w:tcBorders>
                  <w:vAlign w:val="center"/>
                </w:tcPr>
                <w:p w14:paraId="438A7C2F"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b/>
                      <w:bCs/>
                      <w:color w:val="000000"/>
                      <w:sz w:val="16"/>
                      <w:szCs w:val="16"/>
                    </w:rPr>
                    <w:t>137.530.708</w:t>
                  </w:r>
                </w:p>
              </w:tc>
            </w:tr>
          </w:tbl>
          <w:p w14:paraId="2E91B24B" w14:textId="77777777" w:rsidR="00CB533D" w:rsidRPr="000015C8" w:rsidRDefault="00CB533D" w:rsidP="00A976E9">
            <w:pPr>
              <w:rPr>
                <w:rFonts w:cs="Times New Roman"/>
                <w:sz w:val="16"/>
                <w:szCs w:val="16"/>
              </w:rPr>
            </w:pPr>
            <w:r w:rsidRPr="000015C8">
              <w:rPr>
                <w:rFonts w:cs="Times New Roman"/>
                <w:sz w:val="16"/>
                <w:szCs w:val="16"/>
              </w:rPr>
              <w:t>(Fonte: Elaborazione ENEA)</w:t>
            </w:r>
          </w:p>
          <w:p w14:paraId="2671B446" w14:textId="77777777" w:rsidR="00CB533D" w:rsidRPr="000015C8" w:rsidRDefault="00CB533D" w:rsidP="00A976E9">
            <w:pPr>
              <w:rPr>
                <w:rFonts w:cs="Times New Roman"/>
                <w:sz w:val="16"/>
                <w:szCs w:val="16"/>
              </w:rPr>
            </w:pPr>
          </w:p>
          <w:p w14:paraId="731DB0C7" w14:textId="77777777" w:rsidR="00CB533D" w:rsidRPr="000015C8" w:rsidRDefault="00CB533D" w:rsidP="00A976E9">
            <w:pPr>
              <w:autoSpaceDE w:val="0"/>
              <w:autoSpaceDN w:val="0"/>
              <w:adjustRightInd w:val="0"/>
              <w:rPr>
                <w:rFonts w:cs="Times New Roman"/>
              </w:rPr>
            </w:pPr>
            <w:r w:rsidRPr="000015C8">
              <w:rPr>
                <w:rFonts w:cs="Times New Roman"/>
              </w:rPr>
              <w:t>Nello specifico gli investimenti attivati dagli interventi incentivati in base all’anno di costruzione e tipologia dell’edificio sono descritti nella Tabella 3-EE1.</w:t>
            </w:r>
          </w:p>
          <w:p w14:paraId="5513A9D8" w14:textId="77777777" w:rsidR="00CB533D" w:rsidRPr="000015C8" w:rsidRDefault="00CB533D" w:rsidP="00A976E9">
            <w:pPr>
              <w:autoSpaceDE w:val="0"/>
              <w:autoSpaceDN w:val="0"/>
              <w:adjustRightInd w:val="0"/>
              <w:rPr>
                <w:rFonts w:cs="Times New Roman"/>
                <w:b/>
                <w:sz w:val="16"/>
                <w:szCs w:val="16"/>
              </w:rPr>
            </w:pPr>
          </w:p>
          <w:p w14:paraId="6E679E81" w14:textId="77777777" w:rsidR="00CB533D" w:rsidRPr="000015C8" w:rsidRDefault="00CB533D" w:rsidP="00A976E9">
            <w:pPr>
              <w:autoSpaceDE w:val="0"/>
              <w:autoSpaceDN w:val="0"/>
              <w:adjustRightInd w:val="0"/>
              <w:jc w:val="center"/>
              <w:rPr>
                <w:rFonts w:cs="Times New Roman"/>
                <w:b/>
                <w:sz w:val="20"/>
                <w:szCs w:val="20"/>
              </w:rPr>
            </w:pPr>
            <w:r w:rsidRPr="000015C8">
              <w:rPr>
                <w:rFonts w:cs="Times New Roman"/>
                <w:b/>
                <w:sz w:val="20"/>
                <w:szCs w:val="20"/>
              </w:rPr>
              <w:t>Tabella 3-EE1 | Investimenti (M€) distinti per intervento incentivato con Ecobonus in base all’epoca di costruzione e alla tipologia degli edifici – 2019</w:t>
            </w:r>
          </w:p>
          <w:p w14:paraId="1838AF4E" w14:textId="77777777" w:rsidR="00CB533D" w:rsidRPr="000015C8" w:rsidRDefault="00CB533D" w:rsidP="00A976E9">
            <w:pPr>
              <w:autoSpaceDE w:val="0"/>
              <w:autoSpaceDN w:val="0"/>
              <w:adjustRightInd w:val="0"/>
              <w:jc w:val="center"/>
              <w:rPr>
                <w:rFonts w:cs="Times New Roman"/>
                <w:b/>
                <w:sz w:val="16"/>
                <w:szCs w:val="16"/>
              </w:rPr>
            </w:pPr>
          </w:p>
          <w:tbl>
            <w:tblPr>
              <w:tblW w:w="8811" w:type="dxa"/>
              <w:tblCellMar>
                <w:left w:w="70" w:type="dxa"/>
                <w:right w:w="70" w:type="dxa"/>
              </w:tblCellMar>
              <w:tblLook w:val="04A0" w:firstRow="1" w:lastRow="0" w:firstColumn="1" w:lastColumn="0" w:noHBand="0" w:noVBand="1"/>
            </w:tblPr>
            <w:tblGrid>
              <w:gridCol w:w="863"/>
              <w:gridCol w:w="629"/>
              <w:gridCol w:w="777"/>
              <w:gridCol w:w="505"/>
              <w:gridCol w:w="599"/>
              <w:gridCol w:w="917"/>
              <w:gridCol w:w="1003"/>
              <w:gridCol w:w="560"/>
              <w:gridCol w:w="855"/>
              <w:gridCol w:w="459"/>
              <w:gridCol w:w="728"/>
            </w:tblGrid>
            <w:tr w:rsidR="00CB533D" w:rsidRPr="000015C8" w14:paraId="663B2B62" w14:textId="77777777" w:rsidTr="00A976E9">
              <w:trPr>
                <w:trHeight w:val="113"/>
              </w:trPr>
              <w:tc>
                <w:tcPr>
                  <w:tcW w:w="967" w:type="dxa"/>
                  <w:tcBorders>
                    <w:top w:val="nil"/>
                    <w:left w:val="nil"/>
                    <w:bottom w:val="nil"/>
                    <w:right w:val="nil"/>
                  </w:tcBorders>
                  <w:shd w:val="clear" w:color="auto" w:fill="auto"/>
                  <w:noWrap/>
                  <w:vAlign w:val="center"/>
                  <w:hideMark/>
                </w:tcPr>
                <w:p w14:paraId="51AA014D"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p>
              </w:tc>
              <w:tc>
                <w:tcPr>
                  <w:tcW w:w="700" w:type="dxa"/>
                  <w:tcBorders>
                    <w:top w:val="single" w:sz="8" w:space="0" w:color="auto"/>
                    <w:left w:val="single" w:sz="8" w:space="0" w:color="auto"/>
                    <w:bottom w:val="single" w:sz="8" w:space="0" w:color="auto"/>
                    <w:right w:val="dotted" w:sz="4" w:space="0" w:color="auto"/>
                  </w:tcBorders>
                  <w:shd w:val="clear" w:color="auto" w:fill="auto"/>
                  <w:vAlign w:val="center"/>
                  <w:hideMark/>
                </w:tcPr>
                <w:p w14:paraId="0200C922"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Pareti verticali</w:t>
                  </w:r>
                </w:p>
              </w:tc>
              <w:tc>
                <w:tcPr>
                  <w:tcW w:w="869" w:type="dxa"/>
                  <w:tcBorders>
                    <w:top w:val="single" w:sz="8" w:space="0" w:color="auto"/>
                    <w:left w:val="nil"/>
                    <w:bottom w:val="single" w:sz="8" w:space="0" w:color="auto"/>
                    <w:right w:val="dotted" w:sz="4" w:space="0" w:color="auto"/>
                  </w:tcBorders>
                  <w:shd w:val="clear" w:color="auto" w:fill="auto"/>
                  <w:vAlign w:val="center"/>
                  <w:hideMark/>
                </w:tcPr>
                <w:p w14:paraId="7330CEE0"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Pareti orizzontali o inclinate</w:t>
                  </w:r>
                </w:p>
              </w:tc>
              <w:tc>
                <w:tcPr>
                  <w:tcW w:w="558" w:type="dxa"/>
                  <w:tcBorders>
                    <w:top w:val="single" w:sz="8" w:space="0" w:color="auto"/>
                    <w:left w:val="nil"/>
                    <w:bottom w:val="single" w:sz="8" w:space="0" w:color="auto"/>
                    <w:right w:val="dotted" w:sz="4" w:space="0" w:color="auto"/>
                  </w:tcBorders>
                  <w:shd w:val="clear" w:color="auto" w:fill="auto"/>
                  <w:vAlign w:val="center"/>
                  <w:hideMark/>
                </w:tcPr>
                <w:p w14:paraId="327D6A0E"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Infissi</w:t>
                  </w:r>
                </w:p>
              </w:tc>
              <w:tc>
                <w:tcPr>
                  <w:tcW w:w="665" w:type="dxa"/>
                  <w:tcBorders>
                    <w:top w:val="single" w:sz="8" w:space="0" w:color="auto"/>
                    <w:left w:val="nil"/>
                    <w:bottom w:val="single" w:sz="8" w:space="0" w:color="auto"/>
                    <w:right w:val="dotted" w:sz="4" w:space="0" w:color="auto"/>
                  </w:tcBorders>
                  <w:shd w:val="clear" w:color="auto" w:fill="auto"/>
                  <w:vAlign w:val="center"/>
                  <w:hideMark/>
                </w:tcPr>
                <w:p w14:paraId="105A5D40"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Solare termico</w:t>
                  </w:r>
                </w:p>
              </w:tc>
              <w:tc>
                <w:tcPr>
                  <w:tcW w:w="1029" w:type="dxa"/>
                  <w:tcBorders>
                    <w:top w:val="single" w:sz="8" w:space="0" w:color="auto"/>
                    <w:left w:val="nil"/>
                    <w:bottom w:val="single" w:sz="8" w:space="0" w:color="auto"/>
                    <w:right w:val="dotted" w:sz="4" w:space="0" w:color="auto"/>
                  </w:tcBorders>
                  <w:shd w:val="clear" w:color="auto" w:fill="auto"/>
                  <w:vAlign w:val="center"/>
                  <w:hideMark/>
                </w:tcPr>
                <w:p w14:paraId="75B822A2"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Schermature</w:t>
                  </w:r>
                </w:p>
              </w:tc>
              <w:tc>
                <w:tcPr>
                  <w:tcW w:w="1127" w:type="dxa"/>
                  <w:tcBorders>
                    <w:top w:val="single" w:sz="8" w:space="0" w:color="auto"/>
                    <w:left w:val="nil"/>
                    <w:bottom w:val="single" w:sz="8" w:space="0" w:color="auto"/>
                    <w:right w:val="dotted" w:sz="4" w:space="0" w:color="auto"/>
                  </w:tcBorders>
                  <w:shd w:val="clear" w:color="auto" w:fill="auto"/>
                  <w:vAlign w:val="center"/>
                  <w:hideMark/>
                </w:tcPr>
                <w:p w14:paraId="34159E82"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Caldaia a condensazione</w:t>
                  </w:r>
                </w:p>
              </w:tc>
              <w:tc>
                <w:tcPr>
                  <w:tcW w:w="620" w:type="dxa"/>
                  <w:tcBorders>
                    <w:top w:val="single" w:sz="8" w:space="0" w:color="auto"/>
                    <w:left w:val="nil"/>
                    <w:bottom w:val="single" w:sz="8" w:space="0" w:color="auto"/>
                    <w:right w:val="dotted" w:sz="4" w:space="0" w:color="auto"/>
                  </w:tcBorders>
                  <w:shd w:val="clear" w:color="auto" w:fill="auto"/>
                  <w:vAlign w:val="center"/>
                  <w:hideMark/>
                </w:tcPr>
                <w:p w14:paraId="3C6EAC3B"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Pompa di calore</w:t>
                  </w:r>
                </w:p>
              </w:tc>
              <w:tc>
                <w:tcPr>
                  <w:tcW w:w="958" w:type="dxa"/>
                  <w:tcBorders>
                    <w:top w:val="single" w:sz="8" w:space="0" w:color="auto"/>
                    <w:left w:val="nil"/>
                    <w:bottom w:val="single" w:sz="8" w:space="0" w:color="auto"/>
                    <w:right w:val="dotted" w:sz="4" w:space="0" w:color="auto"/>
                  </w:tcBorders>
                  <w:shd w:val="clear" w:color="auto" w:fill="auto"/>
                  <w:vAlign w:val="center"/>
                  <w:hideMark/>
                </w:tcPr>
                <w:p w14:paraId="7CD2267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Building Automation</w:t>
                  </w:r>
                </w:p>
              </w:tc>
              <w:tc>
                <w:tcPr>
                  <w:tcW w:w="505" w:type="dxa"/>
                  <w:tcBorders>
                    <w:top w:val="single" w:sz="8" w:space="0" w:color="auto"/>
                    <w:left w:val="nil"/>
                    <w:bottom w:val="single" w:sz="8" w:space="0" w:color="auto"/>
                    <w:right w:val="single" w:sz="8" w:space="0" w:color="auto"/>
                  </w:tcBorders>
                  <w:shd w:val="clear" w:color="auto" w:fill="auto"/>
                  <w:vAlign w:val="center"/>
                  <w:hideMark/>
                </w:tcPr>
                <w:p w14:paraId="251A13DF"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Altro</w:t>
                  </w:r>
                </w:p>
              </w:tc>
              <w:tc>
                <w:tcPr>
                  <w:tcW w:w="813" w:type="dxa"/>
                  <w:tcBorders>
                    <w:top w:val="single" w:sz="8" w:space="0" w:color="auto"/>
                    <w:left w:val="nil"/>
                    <w:bottom w:val="nil"/>
                    <w:right w:val="single" w:sz="8" w:space="0" w:color="auto"/>
                  </w:tcBorders>
                  <w:shd w:val="clear" w:color="auto" w:fill="auto"/>
                  <w:vAlign w:val="center"/>
                  <w:hideMark/>
                </w:tcPr>
                <w:p w14:paraId="747922DB"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Totale (M€)</w:t>
                  </w:r>
                </w:p>
              </w:tc>
            </w:tr>
            <w:tr w:rsidR="00CB533D" w:rsidRPr="000015C8" w14:paraId="0D41523F" w14:textId="77777777" w:rsidTr="00A976E9">
              <w:trPr>
                <w:trHeight w:val="113"/>
              </w:trPr>
              <w:tc>
                <w:tcPr>
                  <w:tcW w:w="967" w:type="dxa"/>
                  <w:tcBorders>
                    <w:top w:val="single" w:sz="8" w:space="0" w:color="auto"/>
                    <w:left w:val="single" w:sz="8" w:space="0" w:color="auto"/>
                    <w:bottom w:val="dotted" w:sz="4" w:space="0" w:color="auto"/>
                    <w:right w:val="single" w:sz="8" w:space="0" w:color="auto"/>
                  </w:tcBorders>
                  <w:shd w:val="clear" w:color="auto" w:fill="auto"/>
                  <w:vAlign w:val="center"/>
                  <w:hideMark/>
                </w:tcPr>
                <w:p w14:paraId="06FC4A50"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&lt; 1919</w:t>
                  </w:r>
                </w:p>
              </w:tc>
              <w:tc>
                <w:tcPr>
                  <w:tcW w:w="700" w:type="dxa"/>
                  <w:tcBorders>
                    <w:top w:val="nil"/>
                    <w:left w:val="nil"/>
                    <w:bottom w:val="dotted" w:sz="4" w:space="0" w:color="auto"/>
                    <w:right w:val="dotted" w:sz="4" w:space="0" w:color="auto"/>
                  </w:tcBorders>
                  <w:shd w:val="clear" w:color="auto" w:fill="auto"/>
                  <w:noWrap/>
                  <w:vAlign w:val="bottom"/>
                  <w:hideMark/>
                </w:tcPr>
                <w:p w14:paraId="17BB8E45"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0,37</w:t>
                  </w:r>
                </w:p>
              </w:tc>
              <w:tc>
                <w:tcPr>
                  <w:tcW w:w="869" w:type="dxa"/>
                  <w:tcBorders>
                    <w:top w:val="nil"/>
                    <w:left w:val="nil"/>
                    <w:bottom w:val="dotted" w:sz="4" w:space="0" w:color="auto"/>
                    <w:right w:val="dotted" w:sz="4" w:space="0" w:color="auto"/>
                  </w:tcBorders>
                  <w:shd w:val="clear" w:color="auto" w:fill="auto"/>
                  <w:noWrap/>
                  <w:vAlign w:val="bottom"/>
                  <w:hideMark/>
                </w:tcPr>
                <w:p w14:paraId="114DB12E"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0,39</w:t>
                  </w:r>
                </w:p>
              </w:tc>
              <w:tc>
                <w:tcPr>
                  <w:tcW w:w="558" w:type="dxa"/>
                  <w:tcBorders>
                    <w:top w:val="nil"/>
                    <w:left w:val="nil"/>
                    <w:bottom w:val="dotted" w:sz="4" w:space="0" w:color="auto"/>
                    <w:right w:val="dotted" w:sz="4" w:space="0" w:color="auto"/>
                  </w:tcBorders>
                  <w:shd w:val="clear" w:color="auto" w:fill="auto"/>
                  <w:noWrap/>
                  <w:vAlign w:val="bottom"/>
                  <w:hideMark/>
                </w:tcPr>
                <w:p w14:paraId="6C92E975"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2,59</w:t>
                  </w:r>
                </w:p>
              </w:tc>
              <w:tc>
                <w:tcPr>
                  <w:tcW w:w="665" w:type="dxa"/>
                  <w:tcBorders>
                    <w:top w:val="nil"/>
                    <w:left w:val="nil"/>
                    <w:bottom w:val="dotted" w:sz="4" w:space="0" w:color="auto"/>
                    <w:right w:val="dotted" w:sz="4" w:space="0" w:color="auto"/>
                  </w:tcBorders>
                  <w:shd w:val="clear" w:color="auto" w:fill="auto"/>
                  <w:noWrap/>
                  <w:vAlign w:val="bottom"/>
                  <w:hideMark/>
                </w:tcPr>
                <w:p w14:paraId="5B130CBD"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0,00</w:t>
                  </w:r>
                </w:p>
              </w:tc>
              <w:tc>
                <w:tcPr>
                  <w:tcW w:w="1029" w:type="dxa"/>
                  <w:tcBorders>
                    <w:top w:val="nil"/>
                    <w:left w:val="nil"/>
                    <w:bottom w:val="dotted" w:sz="4" w:space="0" w:color="auto"/>
                    <w:right w:val="dotted" w:sz="4" w:space="0" w:color="auto"/>
                  </w:tcBorders>
                  <w:shd w:val="clear" w:color="auto" w:fill="auto"/>
                  <w:noWrap/>
                  <w:vAlign w:val="bottom"/>
                  <w:hideMark/>
                </w:tcPr>
                <w:p w14:paraId="04DC8368"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0,10</w:t>
                  </w:r>
                </w:p>
              </w:tc>
              <w:tc>
                <w:tcPr>
                  <w:tcW w:w="1127" w:type="dxa"/>
                  <w:tcBorders>
                    <w:top w:val="nil"/>
                    <w:left w:val="nil"/>
                    <w:bottom w:val="dotted" w:sz="4" w:space="0" w:color="auto"/>
                    <w:right w:val="dotted" w:sz="4" w:space="0" w:color="auto"/>
                  </w:tcBorders>
                  <w:shd w:val="clear" w:color="auto" w:fill="auto"/>
                  <w:noWrap/>
                  <w:vAlign w:val="bottom"/>
                  <w:hideMark/>
                </w:tcPr>
                <w:p w14:paraId="1AA9F0F8"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0,96</w:t>
                  </w:r>
                </w:p>
              </w:tc>
              <w:tc>
                <w:tcPr>
                  <w:tcW w:w="620" w:type="dxa"/>
                  <w:tcBorders>
                    <w:top w:val="nil"/>
                    <w:left w:val="nil"/>
                    <w:bottom w:val="dotted" w:sz="4" w:space="0" w:color="auto"/>
                    <w:right w:val="dotted" w:sz="4" w:space="0" w:color="auto"/>
                  </w:tcBorders>
                  <w:shd w:val="clear" w:color="auto" w:fill="auto"/>
                  <w:noWrap/>
                  <w:vAlign w:val="bottom"/>
                  <w:hideMark/>
                </w:tcPr>
                <w:p w14:paraId="048E18D0"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1,03</w:t>
                  </w:r>
                </w:p>
              </w:tc>
              <w:tc>
                <w:tcPr>
                  <w:tcW w:w="958" w:type="dxa"/>
                  <w:tcBorders>
                    <w:top w:val="nil"/>
                    <w:left w:val="nil"/>
                    <w:bottom w:val="dotted" w:sz="4" w:space="0" w:color="auto"/>
                    <w:right w:val="dotted" w:sz="4" w:space="0" w:color="auto"/>
                  </w:tcBorders>
                  <w:shd w:val="clear" w:color="auto" w:fill="auto"/>
                  <w:noWrap/>
                  <w:vAlign w:val="bottom"/>
                  <w:hideMark/>
                </w:tcPr>
                <w:p w14:paraId="5A5A9850"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0,04</w:t>
                  </w:r>
                </w:p>
              </w:tc>
              <w:tc>
                <w:tcPr>
                  <w:tcW w:w="505" w:type="dxa"/>
                  <w:tcBorders>
                    <w:top w:val="nil"/>
                    <w:left w:val="nil"/>
                    <w:bottom w:val="dotted" w:sz="4" w:space="0" w:color="auto"/>
                    <w:right w:val="nil"/>
                  </w:tcBorders>
                  <w:shd w:val="clear" w:color="auto" w:fill="auto"/>
                  <w:noWrap/>
                  <w:vAlign w:val="bottom"/>
                  <w:hideMark/>
                </w:tcPr>
                <w:p w14:paraId="60920A1B"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0,16</w:t>
                  </w:r>
                </w:p>
              </w:tc>
              <w:tc>
                <w:tcPr>
                  <w:tcW w:w="813" w:type="dxa"/>
                  <w:tcBorders>
                    <w:top w:val="single" w:sz="8" w:space="0" w:color="auto"/>
                    <w:left w:val="single" w:sz="8" w:space="0" w:color="auto"/>
                    <w:bottom w:val="dotted" w:sz="4" w:space="0" w:color="auto"/>
                    <w:right w:val="single" w:sz="8" w:space="0" w:color="auto"/>
                  </w:tcBorders>
                  <w:shd w:val="clear" w:color="auto" w:fill="auto"/>
                  <w:noWrap/>
                  <w:vAlign w:val="bottom"/>
                  <w:hideMark/>
                </w:tcPr>
                <w:p w14:paraId="5D9A8DDD"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5,64</w:t>
                  </w:r>
                </w:p>
              </w:tc>
            </w:tr>
            <w:tr w:rsidR="00CB533D" w:rsidRPr="000015C8" w14:paraId="0FC60D46" w14:textId="77777777" w:rsidTr="00A976E9">
              <w:trPr>
                <w:trHeight w:val="113"/>
              </w:trPr>
              <w:tc>
                <w:tcPr>
                  <w:tcW w:w="967" w:type="dxa"/>
                  <w:tcBorders>
                    <w:top w:val="nil"/>
                    <w:left w:val="single" w:sz="8" w:space="0" w:color="auto"/>
                    <w:bottom w:val="dotted" w:sz="4" w:space="0" w:color="auto"/>
                    <w:right w:val="single" w:sz="8" w:space="0" w:color="auto"/>
                  </w:tcBorders>
                  <w:shd w:val="clear" w:color="auto" w:fill="auto"/>
                  <w:vAlign w:val="center"/>
                  <w:hideMark/>
                </w:tcPr>
                <w:p w14:paraId="1DFCF123"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1919-1945</w:t>
                  </w:r>
                </w:p>
              </w:tc>
              <w:tc>
                <w:tcPr>
                  <w:tcW w:w="700" w:type="dxa"/>
                  <w:tcBorders>
                    <w:top w:val="nil"/>
                    <w:left w:val="nil"/>
                    <w:bottom w:val="dotted" w:sz="4" w:space="0" w:color="auto"/>
                    <w:right w:val="dotted" w:sz="4" w:space="0" w:color="auto"/>
                  </w:tcBorders>
                  <w:shd w:val="clear" w:color="auto" w:fill="auto"/>
                  <w:noWrap/>
                  <w:vAlign w:val="bottom"/>
                  <w:hideMark/>
                </w:tcPr>
                <w:p w14:paraId="0BBB92AD"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0,69</w:t>
                  </w:r>
                </w:p>
              </w:tc>
              <w:tc>
                <w:tcPr>
                  <w:tcW w:w="869" w:type="dxa"/>
                  <w:tcBorders>
                    <w:top w:val="nil"/>
                    <w:left w:val="nil"/>
                    <w:bottom w:val="dotted" w:sz="4" w:space="0" w:color="auto"/>
                    <w:right w:val="dotted" w:sz="4" w:space="0" w:color="auto"/>
                  </w:tcBorders>
                  <w:shd w:val="clear" w:color="auto" w:fill="auto"/>
                  <w:noWrap/>
                  <w:vAlign w:val="bottom"/>
                  <w:hideMark/>
                </w:tcPr>
                <w:p w14:paraId="35F6AAD9"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1,01</w:t>
                  </w:r>
                </w:p>
              </w:tc>
              <w:tc>
                <w:tcPr>
                  <w:tcW w:w="558" w:type="dxa"/>
                  <w:tcBorders>
                    <w:top w:val="nil"/>
                    <w:left w:val="nil"/>
                    <w:bottom w:val="dotted" w:sz="4" w:space="0" w:color="auto"/>
                    <w:right w:val="dotted" w:sz="4" w:space="0" w:color="auto"/>
                  </w:tcBorders>
                  <w:shd w:val="clear" w:color="auto" w:fill="auto"/>
                  <w:noWrap/>
                  <w:vAlign w:val="bottom"/>
                  <w:hideMark/>
                </w:tcPr>
                <w:p w14:paraId="530522EB"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7,63</w:t>
                  </w:r>
                </w:p>
              </w:tc>
              <w:tc>
                <w:tcPr>
                  <w:tcW w:w="665" w:type="dxa"/>
                  <w:tcBorders>
                    <w:top w:val="nil"/>
                    <w:left w:val="nil"/>
                    <w:bottom w:val="dotted" w:sz="4" w:space="0" w:color="auto"/>
                    <w:right w:val="dotted" w:sz="4" w:space="0" w:color="auto"/>
                  </w:tcBorders>
                  <w:shd w:val="clear" w:color="auto" w:fill="auto"/>
                  <w:noWrap/>
                  <w:vAlign w:val="bottom"/>
                  <w:hideMark/>
                </w:tcPr>
                <w:p w14:paraId="07197448"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0,04</w:t>
                  </w:r>
                </w:p>
              </w:tc>
              <w:tc>
                <w:tcPr>
                  <w:tcW w:w="1029" w:type="dxa"/>
                  <w:tcBorders>
                    <w:top w:val="nil"/>
                    <w:left w:val="nil"/>
                    <w:bottom w:val="dotted" w:sz="4" w:space="0" w:color="auto"/>
                    <w:right w:val="dotted" w:sz="4" w:space="0" w:color="auto"/>
                  </w:tcBorders>
                  <w:shd w:val="clear" w:color="auto" w:fill="auto"/>
                  <w:noWrap/>
                  <w:vAlign w:val="bottom"/>
                  <w:hideMark/>
                </w:tcPr>
                <w:p w14:paraId="768E98A3"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0,37</w:t>
                  </w:r>
                </w:p>
              </w:tc>
              <w:tc>
                <w:tcPr>
                  <w:tcW w:w="1127" w:type="dxa"/>
                  <w:tcBorders>
                    <w:top w:val="nil"/>
                    <w:left w:val="nil"/>
                    <w:bottom w:val="dotted" w:sz="4" w:space="0" w:color="auto"/>
                    <w:right w:val="dotted" w:sz="4" w:space="0" w:color="auto"/>
                  </w:tcBorders>
                  <w:shd w:val="clear" w:color="auto" w:fill="auto"/>
                  <w:noWrap/>
                  <w:vAlign w:val="bottom"/>
                  <w:hideMark/>
                </w:tcPr>
                <w:p w14:paraId="5782A50B"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2,63</w:t>
                  </w:r>
                </w:p>
              </w:tc>
              <w:tc>
                <w:tcPr>
                  <w:tcW w:w="620" w:type="dxa"/>
                  <w:tcBorders>
                    <w:top w:val="nil"/>
                    <w:left w:val="nil"/>
                    <w:bottom w:val="dotted" w:sz="4" w:space="0" w:color="auto"/>
                    <w:right w:val="dotted" w:sz="4" w:space="0" w:color="auto"/>
                  </w:tcBorders>
                  <w:shd w:val="clear" w:color="auto" w:fill="auto"/>
                  <w:noWrap/>
                  <w:vAlign w:val="bottom"/>
                  <w:hideMark/>
                </w:tcPr>
                <w:p w14:paraId="4A026C57"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1,34</w:t>
                  </w:r>
                </w:p>
              </w:tc>
              <w:tc>
                <w:tcPr>
                  <w:tcW w:w="958" w:type="dxa"/>
                  <w:tcBorders>
                    <w:top w:val="nil"/>
                    <w:left w:val="nil"/>
                    <w:bottom w:val="dotted" w:sz="4" w:space="0" w:color="auto"/>
                    <w:right w:val="dotted" w:sz="4" w:space="0" w:color="auto"/>
                  </w:tcBorders>
                  <w:shd w:val="clear" w:color="auto" w:fill="auto"/>
                  <w:noWrap/>
                  <w:vAlign w:val="bottom"/>
                  <w:hideMark/>
                </w:tcPr>
                <w:p w14:paraId="5A031B2C"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0,08</w:t>
                  </w:r>
                </w:p>
              </w:tc>
              <w:tc>
                <w:tcPr>
                  <w:tcW w:w="505" w:type="dxa"/>
                  <w:tcBorders>
                    <w:top w:val="nil"/>
                    <w:left w:val="nil"/>
                    <w:bottom w:val="dotted" w:sz="4" w:space="0" w:color="auto"/>
                    <w:right w:val="nil"/>
                  </w:tcBorders>
                  <w:shd w:val="clear" w:color="auto" w:fill="auto"/>
                  <w:noWrap/>
                  <w:vAlign w:val="bottom"/>
                  <w:hideMark/>
                </w:tcPr>
                <w:p w14:paraId="44365175"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0,08</w:t>
                  </w:r>
                </w:p>
              </w:tc>
              <w:tc>
                <w:tcPr>
                  <w:tcW w:w="813" w:type="dxa"/>
                  <w:tcBorders>
                    <w:top w:val="nil"/>
                    <w:left w:val="single" w:sz="8" w:space="0" w:color="auto"/>
                    <w:bottom w:val="dotted" w:sz="4" w:space="0" w:color="auto"/>
                    <w:right w:val="single" w:sz="8" w:space="0" w:color="auto"/>
                  </w:tcBorders>
                  <w:shd w:val="clear" w:color="auto" w:fill="auto"/>
                  <w:noWrap/>
                  <w:vAlign w:val="bottom"/>
                  <w:hideMark/>
                </w:tcPr>
                <w:p w14:paraId="72DFD39C"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13,88</w:t>
                  </w:r>
                </w:p>
              </w:tc>
            </w:tr>
            <w:tr w:rsidR="00CB533D" w:rsidRPr="000015C8" w14:paraId="6879C6BE" w14:textId="77777777" w:rsidTr="00A976E9">
              <w:trPr>
                <w:trHeight w:val="113"/>
              </w:trPr>
              <w:tc>
                <w:tcPr>
                  <w:tcW w:w="967" w:type="dxa"/>
                  <w:tcBorders>
                    <w:top w:val="nil"/>
                    <w:left w:val="single" w:sz="8" w:space="0" w:color="auto"/>
                    <w:bottom w:val="dotted" w:sz="4" w:space="0" w:color="auto"/>
                    <w:right w:val="single" w:sz="8" w:space="0" w:color="auto"/>
                  </w:tcBorders>
                  <w:shd w:val="clear" w:color="auto" w:fill="auto"/>
                  <w:vAlign w:val="center"/>
                  <w:hideMark/>
                </w:tcPr>
                <w:p w14:paraId="3BF7E4D0"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1946-1960</w:t>
                  </w:r>
                </w:p>
              </w:tc>
              <w:tc>
                <w:tcPr>
                  <w:tcW w:w="700" w:type="dxa"/>
                  <w:tcBorders>
                    <w:top w:val="nil"/>
                    <w:left w:val="nil"/>
                    <w:bottom w:val="dotted" w:sz="4" w:space="0" w:color="auto"/>
                    <w:right w:val="dotted" w:sz="4" w:space="0" w:color="auto"/>
                  </w:tcBorders>
                  <w:shd w:val="clear" w:color="auto" w:fill="auto"/>
                  <w:noWrap/>
                  <w:vAlign w:val="bottom"/>
                  <w:hideMark/>
                </w:tcPr>
                <w:p w14:paraId="3011C3C0"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1,13</w:t>
                  </w:r>
                </w:p>
              </w:tc>
              <w:tc>
                <w:tcPr>
                  <w:tcW w:w="869" w:type="dxa"/>
                  <w:tcBorders>
                    <w:top w:val="nil"/>
                    <w:left w:val="nil"/>
                    <w:bottom w:val="dotted" w:sz="4" w:space="0" w:color="auto"/>
                    <w:right w:val="dotted" w:sz="4" w:space="0" w:color="auto"/>
                  </w:tcBorders>
                  <w:shd w:val="clear" w:color="auto" w:fill="auto"/>
                  <w:noWrap/>
                  <w:vAlign w:val="bottom"/>
                  <w:hideMark/>
                </w:tcPr>
                <w:p w14:paraId="348F5B77"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2,74</w:t>
                  </w:r>
                </w:p>
              </w:tc>
              <w:tc>
                <w:tcPr>
                  <w:tcW w:w="558" w:type="dxa"/>
                  <w:tcBorders>
                    <w:top w:val="nil"/>
                    <w:left w:val="nil"/>
                    <w:bottom w:val="dotted" w:sz="4" w:space="0" w:color="auto"/>
                    <w:right w:val="dotted" w:sz="4" w:space="0" w:color="auto"/>
                  </w:tcBorders>
                  <w:shd w:val="clear" w:color="auto" w:fill="auto"/>
                  <w:noWrap/>
                  <w:vAlign w:val="bottom"/>
                  <w:hideMark/>
                </w:tcPr>
                <w:p w14:paraId="7AB4BF57"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20,14</w:t>
                  </w:r>
                </w:p>
              </w:tc>
              <w:tc>
                <w:tcPr>
                  <w:tcW w:w="665" w:type="dxa"/>
                  <w:tcBorders>
                    <w:top w:val="nil"/>
                    <w:left w:val="nil"/>
                    <w:bottom w:val="dotted" w:sz="4" w:space="0" w:color="auto"/>
                    <w:right w:val="dotted" w:sz="4" w:space="0" w:color="auto"/>
                  </w:tcBorders>
                  <w:shd w:val="clear" w:color="auto" w:fill="auto"/>
                  <w:noWrap/>
                  <w:vAlign w:val="bottom"/>
                  <w:hideMark/>
                </w:tcPr>
                <w:p w14:paraId="031D6804"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0,27</w:t>
                  </w:r>
                </w:p>
              </w:tc>
              <w:tc>
                <w:tcPr>
                  <w:tcW w:w="1029" w:type="dxa"/>
                  <w:tcBorders>
                    <w:top w:val="nil"/>
                    <w:left w:val="nil"/>
                    <w:bottom w:val="dotted" w:sz="4" w:space="0" w:color="auto"/>
                    <w:right w:val="dotted" w:sz="4" w:space="0" w:color="auto"/>
                  </w:tcBorders>
                  <w:shd w:val="clear" w:color="auto" w:fill="auto"/>
                  <w:noWrap/>
                  <w:vAlign w:val="bottom"/>
                  <w:hideMark/>
                </w:tcPr>
                <w:p w14:paraId="1A2C1B3A"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1,52</w:t>
                  </w:r>
                </w:p>
              </w:tc>
              <w:tc>
                <w:tcPr>
                  <w:tcW w:w="1127" w:type="dxa"/>
                  <w:tcBorders>
                    <w:top w:val="nil"/>
                    <w:left w:val="nil"/>
                    <w:bottom w:val="dotted" w:sz="4" w:space="0" w:color="auto"/>
                    <w:right w:val="dotted" w:sz="4" w:space="0" w:color="auto"/>
                  </w:tcBorders>
                  <w:shd w:val="clear" w:color="auto" w:fill="auto"/>
                  <w:noWrap/>
                  <w:vAlign w:val="bottom"/>
                  <w:hideMark/>
                </w:tcPr>
                <w:p w14:paraId="291D3546"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7,77</w:t>
                  </w:r>
                </w:p>
              </w:tc>
              <w:tc>
                <w:tcPr>
                  <w:tcW w:w="620" w:type="dxa"/>
                  <w:tcBorders>
                    <w:top w:val="nil"/>
                    <w:left w:val="nil"/>
                    <w:bottom w:val="dotted" w:sz="4" w:space="0" w:color="auto"/>
                    <w:right w:val="dotted" w:sz="4" w:space="0" w:color="auto"/>
                  </w:tcBorders>
                  <w:shd w:val="clear" w:color="auto" w:fill="auto"/>
                  <w:noWrap/>
                  <w:vAlign w:val="bottom"/>
                  <w:hideMark/>
                </w:tcPr>
                <w:p w14:paraId="6091878F"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2,42</w:t>
                  </w:r>
                </w:p>
              </w:tc>
              <w:tc>
                <w:tcPr>
                  <w:tcW w:w="958" w:type="dxa"/>
                  <w:tcBorders>
                    <w:top w:val="nil"/>
                    <w:left w:val="nil"/>
                    <w:bottom w:val="dotted" w:sz="4" w:space="0" w:color="auto"/>
                    <w:right w:val="dotted" w:sz="4" w:space="0" w:color="auto"/>
                  </w:tcBorders>
                  <w:shd w:val="clear" w:color="auto" w:fill="auto"/>
                  <w:noWrap/>
                  <w:vAlign w:val="bottom"/>
                  <w:hideMark/>
                </w:tcPr>
                <w:p w14:paraId="4A0A5D94"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0,12</w:t>
                  </w:r>
                </w:p>
              </w:tc>
              <w:tc>
                <w:tcPr>
                  <w:tcW w:w="505" w:type="dxa"/>
                  <w:tcBorders>
                    <w:top w:val="nil"/>
                    <w:left w:val="nil"/>
                    <w:bottom w:val="dotted" w:sz="4" w:space="0" w:color="auto"/>
                    <w:right w:val="nil"/>
                  </w:tcBorders>
                  <w:shd w:val="clear" w:color="auto" w:fill="auto"/>
                  <w:noWrap/>
                  <w:vAlign w:val="bottom"/>
                  <w:hideMark/>
                </w:tcPr>
                <w:p w14:paraId="0AB4CE6F"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0,85</w:t>
                  </w:r>
                </w:p>
              </w:tc>
              <w:tc>
                <w:tcPr>
                  <w:tcW w:w="813" w:type="dxa"/>
                  <w:tcBorders>
                    <w:top w:val="nil"/>
                    <w:left w:val="single" w:sz="8" w:space="0" w:color="auto"/>
                    <w:bottom w:val="dotted" w:sz="4" w:space="0" w:color="auto"/>
                    <w:right w:val="single" w:sz="8" w:space="0" w:color="auto"/>
                  </w:tcBorders>
                  <w:shd w:val="clear" w:color="auto" w:fill="auto"/>
                  <w:noWrap/>
                  <w:vAlign w:val="bottom"/>
                  <w:hideMark/>
                </w:tcPr>
                <w:p w14:paraId="55603FBB"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36,96</w:t>
                  </w:r>
                </w:p>
              </w:tc>
            </w:tr>
            <w:tr w:rsidR="00CB533D" w:rsidRPr="000015C8" w14:paraId="44E0C4F2" w14:textId="77777777" w:rsidTr="00A976E9">
              <w:trPr>
                <w:trHeight w:val="113"/>
              </w:trPr>
              <w:tc>
                <w:tcPr>
                  <w:tcW w:w="967" w:type="dxa"/>
                  <w:tcBorders>
                    <w:top w:val="nil"/>
                    <w:left w:val="single" w:sz="8" w:space="0" w:color="auto"/>
                    <w:bottom w:val="dotted" w:sz="4" w:space="0" w:color="auto"/>
                    <w:right w:val="single" w:sz="8" w:space="0" w:color="auto"/>
                  </w:tcBorders>
                  <w:shd w:val="clear" w:color="auto" w:fill="auto"/>
                  <w:vAlign w:val="center"/>
                  <w:hideMark/>
                </w:tcPr>
                <w:p w14:paraId="22CA50C0"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1961-1970</w:t>
                  </w:r>
                </w:p>
              </w:tc>
              <w:tc>
                <w:tcPr>
                  <w:tcW w:w="700" w:type="dxa"/>
                  <w:tcBorders>
                    <w:top w:val="nil"/>
                    <w:left w:val="nil"/>
                    <w:bottom w:val="dotted" w:sz="4" w:space="0" w:color="auto"/>
                    <w:right w:val="dotted" w:sz="4" w:space="0" w:color="auto"/>
                  </w:tcBorders>
                  <w:shd w:val="clear" w:color="auto" w:fill="auto"/>
                  <w:noWrap/>
                  <w:vAlign w:val="bottom"/>
                  <w:hideMark/>
                </w:tcPr>
                <w:p w14:paraId="4688948A"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1,71</w:t>
                  </w:r>
                </w:p>
              </w:tc>
              <w:tc>
                <w:tcPr>
                  <w:tcW w:w="869" w:type="dxa"/>
                  <w:tcBorders>
                    <w:top w:val="nil"/>
                    <w:left w:val="nil"/>
                    <w:bottom w:val="dotted" w:sz="4" w:space="0" w:color="auto"/>
                    <w:right w:val="dotted" w:sz="4" w:space="0" w:color="auto"/>
                  </w:tcBorders>
                  <w:shd w:val="clear" w:color="auto" w:fill="auto"/>
                  <w:noWrap/>
                  <w:vAlign w:val="bottom"/>
                  <w:hideMark/>
                </w:tcPr>
                <w:p w14:paraId="00B75438"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1,82</w:t>
                  </w:r>
                </w:p>
              </w:tc>
              <w:tc>
                <w:tcPr>
                  <w:tcW w:w="558" w:type="dxa"/>
                  <w:tcBorders>
                    <w:top w:val="nil"/>
                    <w:left w:val="nil"/>
                    <w:bottom w:val="dotted" w:sz="4" w:space="0" w:color="auto"/>
                    <w:right w:val="dotted" w:sz="4" w:space="0" w:color="auto"/>
                  </w:tcBorders>
                  <w:shd w:val="clear" w:color="auto" w:fill="auto"/>
                  <w:noWrap/>
                  <w:vAlign w:val="bottom"/>
                  <w:hideMark/>
                </w:tcPr>
                <w:p w14:paraId="142692E8"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19,81</w:t>
                  </w:r>
                </w:p>
              </w:tc>
              <w:tc>
                <w:tcPr>
                  <w:tcW w:w="665" w:type="dxa"/>
                  <w:tcBorders>
                    <w:top w:val="nil"/>
                    <w:left w:val="nil"/>
                    <w:bottom w:val="dotted" w:sz="4" w:space="0" w:color="auto"/>
                    <w:right w:val="dotted" w:sz="4" w:space="0" w:color="auto"/>
                  </w:tcBorders>
                  <w:shd w:val="clear" w:color="auto" w:fill="auto"/>
                  <w:noWrap/>
                  <w:vAlign w:val="bottom"/>
                  <w:hideMark/>
                </w:tcPr>
                <w:p w14:paraId="26DE885B"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0,17</w:t>
                  </w:r>
                </w:p>
              </w:tc>
              <w:tc>
                <w:tcPr>
                  <w:tcW w:w="1029" w:type="dxa"/>
                  <w:tcBorders>
                    <w:top w:val="nil"/>
                    <w:left w:val="nil"/>
                    <w:bottom w:val="dotted" w:sz="4" w:space="0" w:color="auto"/>
                    <w:right w:val="dotted" w:sz="4" w:space="0" w:color="auto"/>
                  </w:tcBorders>
                  <w:shd w:val="clear" w:color="auto" w:fill="auto"/>
                  <w:noWrap/>
                  <w:vAlign w:val="bottom"/>
                  <w:hideMark/>
                </w:tcPr>
                <w:p w14:paraId="4221C145"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1,74</w:t>
                  </w:r>
                </w:p>
              </w:tc>
              <w:tc>
                <w:tcPr>
                  <w:tcW w:w="1127" w:type="dxa"/>
                  <w:tcBorders>
                    <w:top w:val="nil"/>
                    <w:left w:val="nil"/>
                    <w:bottom w:val="dotted" w:sz="4" w:space="0" w:color="auto"/>
                    <w:right w:val="dotted" w:sz="4" w:space="0" w:color="auto"/>
                  </w:tcBorders>
                  <w:shd w:val="clear" w:color="auto" w:fill="auto"/>
                  <w:noWrap/>
                  <w:vAlign w:val="bottom"/>
                  <w:hideMark/>
                </w:tcPr>
                <w:p w14:paraId="24004AB9"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6,36</w:t>
                  </w:r>
                </w:p>
              </w:tc>
              <w:tc>
                <w:tcPr>
                  <w:tcW w:w="620" w:type="dxa"/>
                  <w:tcBorders>
                    <w:top w:val="nil"/>
                    <w:left w:val="nil"/>
                    <w:bottom w:val="dotted" w:sz="4" w:space="0" w:color="auto"/>
                    <w:right w:val="dotted" w:sz="4" w:space="0" w:color="auto"/>
                  </w:tcBorders>
                  <w:shd w:val="clear" w:color="auto" w:fill="auto"/>
                  <w:noWrap/>
                  <w:vAlign w:val="bottom"/>
                  <w:hideMark/>
                </w:tcPr>
                <w:p w14:paraId="3A3F647D"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2,82</w:t>
                  </w:r>
                </w:p>
              </w:tc>
              <w:tc>
                <w:tcPr>
                  <w:tcW w:w="958" w:type="dxa"/>
                  <w:tcBorders>
                    <w:top w:val="nil"/>
                    <w:left w:val="nil"/>
                    <w:bottom w:val="dotted" w:sz="4" w:space="0" w:color="auto"/>
                    <w:right w:val="dotted" w:sz="4" w:space="0" w:color="auto"/>
                  </w:tcBorders>
                  <w:shd w:val="clear" w:color="auto" w:fill="auto"/>
                  <w:noWrap/>
                  <w:vAlign w:val="bottom"/>
                  <w:hideMark/>
                </w:tcPr>
                <w:p w14:paraId="2CFEDB9D"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0,34</w:t>
                  </w:r>
                </w:p>
              </w:tc>
              <w:tc>
                <w:tcPr>
                  <w:tcW w:w="505" w:type="dxa"/>
                  <w:tcBorders>
                    <w:top w:val="nil"/>
                    <w:left w:val="nil"/>
                    <w:bottom w:val="dotted" w:sz="4" w:space="0" w:color="auto"/>
                    <w:right w:val="nil"/>
                  </w:tcBorders>
                  <w:shd w:val="clear" w:color="auto" w:fill="auto"/>
                  <w:noWrap/>
                  <w:vAlign w:val="bottom"/>
                  <w:hideMark/>
                </w:tcPr>
                <w:p w14:paraId="483BE575"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0,81</w:t>
                  </w:r>
                </w:p>
              </w:tc>
              <w:tc>
                <w:tcPr>
                  <w:tcW w:w="813" w:type="dxa"/>
                  <w:tcBorders>
                    <w:top w:val="nil"/>
                    <w:left w:val="single" w:sz="8" w:space="0" w:color="auto"/>
                    <w:bottom w:val="dotted" w:sz="4" w:space="0" w:color="auto"/>
                    <w:right w:val="single" w:sz="8" w:space="0" w:color="auto"/>
                  </w:tcBorders>
                  <w:shd w:val="clear" w:color="auto" w:fill="auto"/>
                  <w:noWrap/>
                  <w:vAlign w:val="bottom"/>
                  <w:hideMark/>
                </w:tcPr>
                <w:p w14:paraId="3CDEA806"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35,59</w:t>
                  </w:r>
                </w:p>
              </w:tc>
            </w:tr>
            <w:tr w:rsidR="00CB533D" w:rsidRPr="000015C8" w14:paraId="60F6AC73" w14:textId="77777777" w:rsidTr="00A976E9">
              <w:trPr>
                <w:trHeight w:val="113"/>
              </w:trPr>
              <w:tc>
                <w:tcPr>
                  <w:tcW w:w="967" w:type="dxa"/>
                  <w:tcBorders>
                    <w:top w:val="nil"/>
                    <w:left w:val="single" w:sz="8" w:space="0" w:color="auto"/>
                    <w:bottom w:val="dotted" w:sz="4" w:space="0" w:color="auto"/>
                    <w:right w:val="single" w:sz="8" w:space="0" w:color="auto"/>
                  </w:tcBorders>
                  <w:shd w:val="clear" w:color="auto" w:fill="auto"/>
                  <w:vAlign w:val="center"/>
                  <w:hideMark/>
                </w:tcPr>
                <w:p w14:paraId="7DF05ECA"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1971-1980</w:t>
                  </w:r>
                </w:p>
              </w:tc>
              <w:tc>
                <w:tcPr>
                  <w:tcW w:w="700" w:type="dxa"/>
                  <w:tcBorders>
                    <w:top w:val="nil"/>
                    <w:left w:val="nil"/>
                    <w:bottom w:val="dotted" w:sz="4" w:space="0" w:color="auto"/>
                    <w:right w:val="dotted" w:sz="4" w:space="0" w:color="auto"/>
                  </w:tcBorders>
                  <w:shd w:val="clear" w:color="auto" w:fill="auto"/>
                  <w:noWrap/>
                  <w:vAlign w:val="bottom"/>
                  <w:hideMark/>
                </w:tcPr>
                <w:p w14:paraId="09715449"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1,26</w:t>
                  </w:r>
                </w:p>
              </w:tc>
              <w:tc>
                <w:tcPr>
                  <w:tcW w:w="869" w:type="dxa"/>
                  <w:tcBorders>
                    <w:top w:val="nil"/>
                    <w:left w:val="nil"/>
                    <w:bottom w:val="dotted" w:sz="4" w:space="0" w:color="auto"/>
                    <w:right w:val="dotted" w:sz="4" w:space="0" w:color="auto"/>
                  </w:tcBorders>
                  <w:shd w:val="clear" w:color="auto" w:fill="auto"/>
                  <w:noWrap/>
                  <w:vAlign w:val="bottom"/>
                  <w:hideMark/>
                </w:tcPr>
                <w:p w14:paraId="5BBB3362"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0,89</w:t>
                  </w:r>
                </w:p>
              </w:tc>
              <w:tc>
                <w:tcPr>
                  <w:tcW w:w="558" w:type="dxa"/>
                  <w:tcBorders>
                    <w:top w:val="nil"/>
                    <w:left w:val="nil"/>
                    <w:bottom w:val="dotted" w:sz="4" w:space="0" w:color="auto"/>
                    <w:right w:val="dotted" w:sz="4" w:space="0" w:color="auto"/>
                  </w:tcBorders>
                  <w:shd w:val="clear" w:color="auto" w:fill="auto"/>
                  <w:noWrap/>
                  <w:vAlign w:val="bottom"/>
                  <w:hideMark/>
                </w:tcPr>
                <w:p w14:paraId="37AF1FA7"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11,21</w:t>
                  </w:r>
                </w:p>
              </w:tc>
              <w:tc>
                <w:tcPr>
                  <w:tcW w:w="665" w:type="dxa"/>
                  <w:tcBorders>
                    <w:top w:val="nil"/>
                    <w:left w:val="nil"/>
                    <w:bottom w:val="dotted" w:sz="4" w:space="0" w:color="auto"/>
                    <w:right w:val="dotted" w:sz="4" w:space="0" w:color="auto"/>
                  </w:tcBorders>
                  <w:shd w:val="clear" w:color="auto" w:fill="auto"/>
                  <w:noWrap/>
                  <w:vAlign w:val="bottom"/>
                  <w:hideMark/>
                </w:tcPr>
                <w:p w14:paraId="545E1678"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0,10</w:t>
                  </w:r>
                </w:p>
              </w:tc>
              <w:tc>
                <w:tcPr>
                  <w:tcW w:w="1029" w:type="dxa"/>
                  <w:tcBorders>
                    <w:top w:val="nil"/>
                    <w:left w:val="nil"/>
                    <w:bottom w:val="dotted" w:sz="4" w:space="0" w:color="auto"/>
                    <w:right w:val="dotted" w:sz="4" w:space="0" w:color="auto"/>
                  </w:tcBorders>
                  <w:shd w:val="clear" w:color="auto" w:fill="auto"/>
                  <w:noWrap/>
                  <w:vAlign w:val="bottom"/>
                  <w:hideMark/>
                </w:tcPr>
                <w:p w14:paraId="3890DA67"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0,80</w:t>
                  </w:r>
                </w:p>
              </w:tc>
              <w:tc>
                <w:tcPr>
                  <w:tcW w:w="1127" w:type="dxa"/>
                  <w:tcBorders>
                    <w:top w:val="nil"/>
                    <w:left w:val="nil"/>
                    <w:bottom w:val="dotted" w:sz="4" w:space="0" w:color="auto"/>
                    <w:right w:val="dotted" w:sz="4" w:space="0" w:color="auto"/>
                  </w:tcBorders>
                  <w:shd w:val="clear" w:color="auto" w:fill="auto"/>
                  <w:noWrap/>
                  <w:vAlign w:val="bottom"/>
                  <w:hideMark/>
                </w:tcPr>
                <w:p w14:paraId="28176EF8"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2,49</w:t>
                  </w:r>
                </w:p>
              </w:tc>
              <w:tc>
                <w:tcPr>
                  <w:tcW w:w="620" w:type="dxa"/>
                  <w:tcBorders>
                    <w:top w:val="nil"/>
                    <w:left w:val="nil"/>
                    <w:bottom w:val="dotted" w:sz="4" w:space="0" w:color="auto"/>
                    <w:right w:val="dotted" w:sz="4" w:space="0" w:color="auto"/>
                  </w:tcBorders>
                  <w:shd w:val="clear" w:color="auto" w:fill="auto"/>
                  <w:noWrap/>
                  <w:vAlign w:val="bottom"/>
                  <w:hideMark/>
                </w:tcPr>
                <w:p w14:paraId="2608F9DC"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1,60</w:t>
                  </w:r>
                </w:p>
              </w:tc>
              <w:tc>
                <w:tcPr>
                  <w:tcW w:w="958" w:type="dxa"/>
                  <w:tcBorders>
                    <w:top w:val="nil"/>
                    <w:left w:val="nil"/>
                    <w:bottom w:val="dotted" w:sz="4" w:space="0" w:color="auto"/>
                    <w:right w:val="dotted" w:sz="4" w:space="0" w:color="auto"/>
                  </w:tcBorders>
                  <w:shd w:val="clear" w:color="auto" w:fill="auto"/>
                  <w:noWrap/>
                  <w:vAlign w:val="bottom"/>
                  <w:hideMark/>
                </w:tcPr>
                <w:p w14:paraId="416637A0"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0,22</w:t>
                  </w:r>
                </w:p>
              </w:tc>
              <w:tc>
                <w:tcPr>
                  <w:tcW w:w="505" w:type="dxa"/>
                  <w:tcBorders>
                    <w:top w:val="nil"/>
                    <w:left w:val="nil"/>
                    <w:bottom w:val="dotted" w:sz="4" w:space="0" w:color="auto"/>
                    <w:right w:val="nil"/>
                  </w:tcBorders>
                  <w:shd w:val="clear" w:color="auto" w:fill="auto"/>
                  <w:noWrap/>
                  <w:vAlign w:val="bottom"/>
                  <w:hideMark/>
                </w:tcPr>
                <w:p w14:paraId="0970D2A4"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0,25</w:t>
                  </w:r>
                </w:p>
              </w:tc>
              <w:tc>
                <w:tcPr>
                  <w:tcW w:w="813" w:type="dxa"/>
                  <w:tcBorders>
                    <w:top w:val="nil"/>
                    <w:left w:val="single" w:sz="8" w:space="0" w:color="auto"/>
                    <w:bottom w:val="dotted" w:sz="4" w:space="0" w:color="auto"/>
                    <w:right w:val="single" w:sz="8" w:space="0" w:color="auto"/>
                  </w:tcBorders>
                  <w:shd w:val="clear" w:color="auto" w:fill="auto"/>
                  <w:noWrap/>
                  <w:vAlign w:val="bottom"/>
                  <w:hideMark/>
                </w:tcPr>
                <w:p w14:paraId="484D8511"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18,82</w:t>
                  </w:r>
                </w:p>
              </w:tc>
            </w:tr>
            <w:tr w:rsidR="00CB533D" w:rsidRPr="000015C8" w14:paraId="3588A490" w14:textId="77777777" w:rsidTr="00A976E9">
              <w:trPr>
                <w:trHeight w:val="113"/>
              </w:trPr>
              <w:tc>
                <w:tcPr>
                  <w:tcW w:w="967" w:type="dxa"/>
                  <w:tcBorders>
                    <w:top w:val="nil"/>
                    <w:left w:val="single" w:sz="8" w:space="0" w:color="auto"/>
                    <w:bottom w:val="dotted" w:sz="4" w:space="0" w:color="auto"/>
                    <w:right w:val="single" w:sz="8" w:space="0" w:color="auto"/>
                  </w:tcBorders>
                  <w:shd w:val="clear" w:color="auto" w:fill="auto"/>
                  <w:vAlign w:val="center"/>
                  <w:hideMark/>
                </w:tcPr>
                <w:p w14:paraId="7242985B"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1981-1990</w:t>
                  </w:r>
                </w:p>
              </w:tc>
              <w:tc>
                <w:tcPr>
                  <w:tcW w:w="700" w:type="dxa"/>
                  <w:tcBorders>
                    <w:top w:val="nil"/>
                    <w:left w:val="nil"/>
                    <w:bottom w:val="dotted" w:sz="4" w:space="0" w:color="auto"/>
                    <w:right w:val="dotted" w:sz="4" w:space="0" w:color="auto"/>
                  </w:tcBorders>
                  <w:shd w:val="clear" w:color="auto" w:fill="auto"/>
                  <w:noWrap/>
                  <w:vAlign w:val="bottom"/>
                  <w:hideMark/>
                </w:tcPr>
                <w:p w14:paraId="7FDBE06D"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0,32</w:t>
                  </w:r>
                </w:p>
              </w:tc>
              <w:tc>
                <w:tcPr>
                  <w:tcW w:w="869" w:type="dxa"/>
                  <w:tcBorders>
                    <w:top w:val="nil"/>
                    <w:left w:val="nil"/>
                    <w:bottom w:val="dotted" w:sz="4" w:space="0" w:color="auto"/>
                    <w:right w:val="dotted" w:sz="4" w:space="0" w:color="auto"/>
                  </w:tcBorders>
                  <w:shd w:val="clear" w:color="auto" w:fill="auto"/>
                  <w:noWrap/>
                  <w:vAlign w:val="bottom"/>
                  <w:hideMark/>
                </w:tcPr>
                <w:p w14:paraId="313DC217"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2,40</w:t>
                  </w:r>
                </w:p>
              </w:tc>
              <w:tc>
                <w:tcPr>
                  <w:tcW w:w="558" w:type="dxa"/>
                  <w:tcBorders>
                    <w:top w:val="nil"/>
                    <w:left w:val="nil"/>
                    <w:bottom w:val="dotted" w:sz="4" w:space="0" w:color="auto"/>
                    <w:right w:val="dotted" w:sz="4" w:space="0" w:color="auto"/>
                  </w:tcBorders>
                  <w:shd w:val="clear" w:color="auto" w:fill="auto"/>
                  <w:noWrap/>
                  <w:vAlign w:val="bottom"/>
                  <w:hideMark/>
                </w:tcPr>
                <w:p w14:paraId="294BB603"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5,35</w:t>
                  </w:r>
                </w:p>
              </w:tc>
              <w:tc>
                <w:tcPr>
                  <w:tcW w:w="665" w:type="dxa"/>
                  <w:tcBorders>
                    <w:top w:val="nil"/>
                    <w:left w:val="nil"/>
                    <w:bottom w:val="dotted" w:sz="4" w:space="0" w:color="auto"/>
                    <w:right w:val="dotted" w:sz="4" w:space="0" w:color="auto"/>
                  </w:tcBorders>
                  <w:shd w:val="clear" w:color="auto" w:fill="auto"/>
                  <w:noWrap/>
                  <w:vAlign w:val="bottom"/>
                  <w:hideMark/>
                </w:tcPr>
                <w:p w14:paraId="589259C5"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0,04</w:t>
                  </w:r>
                </w:p>
              </w:tc>
              <w:tc>
                <w:tcPr>
                  <w:tcW w:w="1029" w:type="dxa"/>
                  <w:tcBorders>
                    <w:top w:val="nil"/>
                    <w:left w:val="nil"/>
                    <w:bottom w:val="dotted" w:sz="4" w:space="0" w:color="auto"/>
                    <w:right w:val="dotted" w:sz="4" w:space="0" w:color="auto"/>
                  </w:tcBorders>
                  <w:shd w:val="clear" w:color="auto" w:fill="auto"/>
                  <w:noWrap/>
                  <w:vAlign w:val="bottom"/>
                  <w:hideMark/>
                </w:tcPr>
                <w:p w14:paraId="018ABBC1"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0,32</w:t>
                  </w:r>
                </w:p>
              </w:tc>
              <w:tc>
                <w:tcPr>
                  <w:tcW w:w="1127" w:type="dxa"/>
                  <w:tcBorders>
                    <w:top w:val="nil"/>
                    <w:left w:val="nil"/>
                    <w:bottom w:val="dotted" w:sz="4" w:space="0" w:color="auto"/>
                    <w:right w:val="dotted" w:sz="4" w:space="0" w:color="auto"/>
                  </w:tcBorders>
                  <w:shd w:val="clear" w:color="auto" w:fill="auto"/>
                  <w:noWrap/>
                  <w:vAlign w:val="bottom"/>
                  <w:hideMark/>
                </w:tcPr>
                <w:p w14:paraId="42517EC8"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1,94</w:t>
                  </w:r>
                </w:p>
              </w:tc>
              <w:tc>
                <w:tcPr>
                  <w:tcW w:w="620" w:type="dxa"/>
                  <w:tcBorders>
                    <w:top w:val="nil"/>
                    <w:left w:val="nil"/>
                    <w:bottom w:val="dotted" w:sz="4" w:space="0" w:color="auto"/>
                    <w:right w:val="dotted" w:sz="4" w:space="0" w:color="auto"/>
                  </w:tcBorders>
                  <w:shd w:val="clear" w:color="auto" w:fill="auto"/>
                  <w:noWrap/>
                  <w:vAlign w:val="bottom"/>
                  <w:hideMark/>
                </w:tcPr>
                <w:p w14:paraId="4B7983D1"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0,82</w:t>
                  </w:r>
                </w:p>
              </w:tc>
              <w:tc>
                <w:tcPr>
                  <w:tcW w:w="958" w:type="dxa"/>
                  <w:tcBorders>
                    <w:top w:val="nil"/>
                    <w:left w:val="nil"/>
                    <w:bottom w:val="dotted" w:sz="4" w:space="0" w:color="auto"/>
                    <w:right w:val="dotted" w:sz="4" w:space="0" w:color="auto"/>
                  </w:tcBorders>
                  <w:shd w:val="clear" w:color="auto" w:fill="auto"/>
                  <w:noWrap/>
                  <w:vAlign w:val="bottom"/>
                  <w:hideMark/>
                </w:tcPr>
                <w:p w14:paraId="0FC2C0F8"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0,12</w:t>
                  </w:r>
                </w:p>
              </w:tc>
              <w:tc>
                <w:tcPr>
                  <w:tcW w:w="505" w:type="dxa"/>
                  <w:tcBorders>
                    <w:top w:val="nil"/>
                    <w:left w:val="nil"/>
                    <w:bottom w:val="dotted" w:sz="4" w:space="0" w:color="auto"/>
                    <w:right w:val="nil"/>
                  </w:tcBorders>
                  <w:shd w:val="clear" w:color="auto" w:fill="auto"/>
                  <w:noWrap/>
                  <w:vAlign w:val="bottom"/>
                  <w:hideMark/>
                </w:tcPr>
                <w:p w14:paraId="3D71ADFB"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0,45</w:t>
                  </w:r>
                </w:p>
              </w:tc>
              <w:tc>
                <w:tcPr>
                  <w:tcW w:w="813" w:type="dxa"/>
                  <w:tcBorders>
                    <w:top w:val="nil"/>
                    <w:left w:val="single" w:sz="8" w:space="0" w:color="auto"/>
                    <w:bottom w:val="dotted" w:sz="4" w:space="0" w:color="auto"/>
                    <w:right w:val="single" w:sz="8" w:space="0" w:color="auto"/>
                  </w:tcBorders>
                  <w:shd w:val="clear" w:color="auto" w:fill="auto"/>
                  <w:noWrap/>
                  <w:vAlign w:val="bottom"/>
                  <w:hideMark/>
                </w:tcPr>
                <w:p w14:paraId="4D2C3F6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11,75</w:t>
                  </w:r>
                </w:p>
              </w:tc>
            </w:tr>
            <w:tr w:rsidR="00CB533D" w:rsidRPr="000015C8" w14:paraId="5756A97D" w14:textId="77777777" w:rsidTr="00A976E9">
              <w:trPr>
                <w:trHeight w:val="113"/>
              </w:trPr>
              <w:tc>
                <w:tcPr>
                  <w:tcW w:w="967" w:type="dxa"/>
                  <w:tcBorders>
                    <w:top w:val="nil"/>
                    <w:left w:val="single" w:sz="8" w:space="0" w:color="auto"/>
                    <w:bottom w:val="dotted" w:sz="4" w:space="0" w:color="auto"/>
                    <w:right w:val="single" w:sz="8" w:space="0" w:color="auto"/>
                  </w:tcBorders>
                  <w:shd w:val="clear" w:color="auto" w:fill="auto"/>
                  <w:vAlign w:val="center"/>
                  <w:hideMark/>
                </w:tcPr>
                <w:p w14:paraId="561DFBDB"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1991-2000</w:t>
                  </w:r>
                </w:p>
              </w:tc>
              <w:tc>
                <w:tcPr>
                  <w:tcW w:w="700" w:type="dxa"/>
                  <w:tcBorders>
                    <w:top w:val="nil"/>
                    <w:left w:val="nil"/>
                    <w:bottom w:val="dotted" w:sz="4" w:space="0" w:color="auto"/>
                    <w:right w:val="dotted" w:sz="4" w:space="0" w:color="auto"/>
                  </w:tcBorders>
                  <w:shd w:val="clear" w:color="auto" w:fill="auto"/>
                  <w:noWrap/>
                  <w:vAlign w:val="bottom"/>
                  <w:hideMark/>
                </w:tcPr>
                <w:p w14:paraId="5753EEB4"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0,14</w:t>
                  </w:r>
                </w:p>
              </w:tc>
              <w:tc>
                <w:tcPr>
                  <w:tcW w:w="869" w:type="dxa"/>
                  <w:tcBorders>
                    <w:top w:val="nil"/>
                    <w:left w:val="nil"/>
                    <w:bottom w:val="dotted" w:sz="4" w:space="0" w:color="auto"/>
                    <w:right w:val="dotted" w:sz="4" w:space="0" w:color="auto"/>
                  </w:tcBorders>
                  <w:shd w:val="clear" w:color="auto" w:fill="auto"/>
                  <w:noWrap/>
                  <w:vAlign w:val="bottom"/>
                  <w:hideMark/>
                </w:tcPr>
                <w:p w14:paraId="49F949AE"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0,58</w:t>
                  </w:r>
                </w:p>
              </w:tc>
              <w:tc>
                <w:tcPr>
                  <w:tcW w:w="558" w:type="dxa"/>
                  <w:tcBorders>
                    <w:top w:val="nil"/>
                    <w:left w:val="nil"/>
                    <w:bottom w:val="dotted" w:sz="4" w:space="0" w:color="auto"/>
                    <w:right w:val="dotted" w:sz="4" w:space="0" w:color="auto"/>
                  </w:tcBorders>
                  <w:shd w:val="clear" w:color="auto" w:fill="auto"/>
                  <w:noWrap/>
                  <w:vAlign w:val="bottom"/>
                  <w:hideMark/>
                </w:tcPr>
                <w:p w14:paraId="7B8C6D53"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1,55</w:t>
                  </w:r>
                </w:p>
              </w:tc>
              <w:tc>
                <w:tcPr>
                  <w:tcW w:w="665" w:type="dxa"/>
                  <w:tcBorders>
                    <w:top w:val="nil"/>
                    <w:left w:val="nil"/>
                    <w:bottom w:val="dotted" w:sz="4" w:space="0" w:color="auto"/>
                    <w:right w:val="dotted" w:sz="4" w:space="0" w:color="auto"/>
                  </w:tcBorders>
                  <w:shd w:val="clear" w:color="auto" w:fill="auto"/>
                  <w:noWrap/>
                  <w:vAlign w:val="bottom"/>
                  <w:hideMark/>
                </w:tcPr>
                <w:p w14:paraId="554B168B"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0,31</w:t>
                  </w:r>
                </w:p>
              </w:tc>
              <w:tc>
                <w:tcPr>
                  <w:tcW w:w="1029" w:type="dxa"/>
                  <w:tcBorders>
                    <w:top w:val="nil"/>
                    <w:left w:val="nil"/>
                    <w:bottom w:val="dotted" w:sz="4" w:space="0" w:color="auto"/>
                    <w:right w:val="dotted" w:sz="4" w:space="0" w:color="auto"/>
                  </w:tcBorders>
                  <w:shd w:val="clear" w:color="auto" w:fill="auto"/>
                  <w:noWrap/>
                  <w:vAlign w:val="bottom"/>
                  <w:hideMark/>
                </w:tcPr>
                <w:p w14:paraId="3CACA30B"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0,21</w:t>
                  </w:r>
                </w:p>
              </w:tc>
              <w:tc>
                <w:tcPr>
                  <w:tcW w:w="1127" w:type="dxa"/>
                  <w:tcBorders>
                    <w:top w:val="nil"/>
                    <w:left w:val="nil"/>
                    <w:bottom w:val="dotted" w:sz="4" w:space="0" w:color="auto"/>
                    <w:right w:val="dotted" w:sz="4" w:space="0" w:color="auto"/>
                  </w:tcBorders>
                  <w:shd w:val="clear" w:color="auto" w:fill="auto"/>
                  <w:noWrap/>
                  <w:vAlign w:val="bottom"/>
                  <w:hideMark/>
                </w:tcPr>
                <w:p w14:paraId="45F7C0F3"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0,79</w:t>
                  </w:r>
                </w:p>
              </w:tc>
              <w:tc>
                <w:tcPr>
                  <w:tcW w:w="620" w:type="dxa"/>
                  <w:tcBorders>
                    <w:top w:val="nil"/>
                    <w:left w:val="nil"/>
                    <w:bottom w:val="dotted" w:sz="4" w:space="0" w:color="auto"/>
                    <w:right w:val="dotted" w:sz="4" w:space="0" w:color="auto"/>
                  </w:tcBorders>
                  <w:shd w:val="clear" w:color="auto" w:fill="auto"/>
                  <w:noWrap/>
                  <w:vAlign w:val="bottom"/>
                  <w:hideMark/>
                </w:tcPr>
                <w:p w14:paraId="4CB20FF4"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0,87</w:t>
                  </w:r>
                </w:p>
              </w:tc>
              <w:tc>
                <w:tcPr>
                  <w:tcW w:w="958" w:type="dxa"/>
                  <w:tcBorders>
                    <w:top w:val="nil"/>
                    <w:left w:val="nil"/>
                    <w:bottom w:val="dotted" w:sz="4" w:space="0" w:color="auto"/>
                    <w:right w:val="dotted" w:sz="4" w:space="0" w:color="auto"/>
                  </w:tcBorders>
                  <w:shd w:val="clear" w:color="auto" w:fill="auto"/>
                  <w:noWrap/>
                  <w:vAlign w:val="bottom"/>
                  <w:hideMark/>
                </w:tcPr>
                <w:p w14:paraId="661AF023"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0,11</w:t>
                  </w:r>
                </w:p>
              </w:tc>
              <w:tc>
                <w:tcPr>
                  <w:tcW w:w="505" w:type="dxa"/>
                  <w:tcBorders>
                    <w:top w:val="nil"/>
                    <w:left w:val="nil"/>
                    <w:bottom w:val="dotted" w:sz="4" w:space="0" w:color="auto"/>
                    <w:right w:val="nil"/>
                  </w:tcBorders>
                  <w:shd w:val="clear" w:color="auto" w:fill="auto"/>
                  <w:noWrap/>
                  <w:vAlign w:val="bottom"/>
                  <w:hideMark/>
                </w:tcPr>
                <w:p w14:paraId="327B4928"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0,12</w:t>
                  </w:r>
                </w:p>
              </w:tc>
              <w:tc>
                <w:tcPr>
                  <w:tcW w:w="813" w:type="dxa"/>
                  <w:tcBorders>
                    <w:top w:val="nil"/>
                    <w:left w:val="single" w:sz="8" w:space="0" w:color="auto"/>
                    <w:bottom w:val="dotted" w:sz="4" w:space="0" w:color="auto"/>
                    <w:right w:val="single" w:sz="8" w:space="0" w:color="auto"/>
                  </w:tcBorders>
                  <w:shd w:val="clear" w:color="auto" w:fill="auto"/>
                  <w:noWrap/>
                  <w:vAlign w:val="bottom"/>
                  <w:hideMark/>
                </w:tcPr>
                <w:p w14:paraId="3EB24039"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4,68</w:t>
                  </w:r>
                </w:p>
              </w:tc>
            </w:tr>
            <w:tr w:rsidR="00CB533D" w:rsidRPr="000015C8" w14:paraId="6A18198E" w14:textId="77777777" w:rsidTr="00A976E9">
              <w:trPr>
                <w:trHeight w:val="113"/>
              </w:trPr>
              <w:tc>
                <w:tcPr>
                  <w:tcW w:w="967" w:type="dxa"/>
                  <w:tcBorders>
                    <w:top w:val="nil"/>
                    <w:left w:val="single" w:sz="8" w:space="0" w:color="auto"/>
                    <w:bottom w:val="dotted" w:sz="4" w:space="0" w:color="auto"/>
                    <w:right w:val="single" w:sz="8" w:space="0" w:color="auto"/>
                  </w:tcBorders>
                  <w:shd w:val="clear" w:color="auto" w:fill="auto"/>
                  <w:vAlign w:val="center"/>
                  <w:hideMark/>
                </w:tcPr>
                <w:p w14:paraId="32B117FF"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2001-2005</w:t>
                  </w:r>
                </w:p>
              </w:tc>
              <w:tc>
                <w:tcPr>
                  <w:tcW w:w="700" w:type="dxa"/>
                  <w:tcBorders>
                    <w:top w:val="nil"/>
                    <w:left w:val="nil"/>
                    <w:bottom w:val="dotted" w:sz="4" w:space="0" w:color="auto"/>
                    <w:right w:val="dotted" w:sz="4" w:space="0" w:color="auto"/>
                  </w:tcBorders>
                  <w:shd w:val="clear" w:color="auto" w:fill="auto"/>
                  <w:noWrap/>
                  <w:vAlign w:val="bottom"/>
                  <w:hideMark/>
                </w:tcPr>
                <w:p w14:paraId="4EF26794"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0,05</w:t>
                  </w:r>
                </w:p>
              </w:tc>
              <w:tc>
                <w:tcPr>
                  <w:tcW w:w="869" w:type="dxa"/>
                  <w:tcBorders>
                    <w:top w:val="nil"/>
                    <w:left w:val="nil"/>
                    <w:bottom w:val="dotted" w:sz="4" w:space="0" w:color="auto"/>
                    <w:right w:val="dotted" w:sz="4" w:space="0" w:color="auto"/>
                  </w:tcBorders>
                  <w:shd w:val="clear" w:color="auto" w:fill="auto"/>
                  <w:noWrap/>
                  <w:vAlign w:val="bottom"/>
                  <w:hideMark/>
                </w:tcPr>
                <w:p w14:paraId="447C7FB8"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0,03</w:t>
                  </w:r>
                </w:p>
              </w:tc>
              <w:tc>
                <w:tcPr>
                  <w:tcW w:w="558" w:type="dxa"/>
                  <w:tcBorders>
                    <w:top w:val="nil"/>
                    <w:left w:val="nil"/>
                    <w:bottom w:val="dotted" w:sz="4" w:space="0" w:color="auto"/>
                    <w:right w:val="dotted" w:sz="4" w:space="0" w:color="auto"/>
                  </w:tcBorders>
                  <w:shd w:val="clear" w:color="auto" w:fill="auto"/>
                  <w:noWrap/>
                  <w:vAlign w:val="bottom"/>
                  <w:hideMark/>
                </w:tcPr>
                <w:p w14:paraId="773C7F58"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0,47</w:t>
                  </w:r>
                </w:p>
              </w:tc>
              <w:tc>
                <w:tcPr>
                  <w:tcW w:w="665" w:type="dxa"/>
                  <w:tcBorders>
                    <w:top w:val="nil"/>
                    <w:left w:val="nil"/>
                    <w:bottom w:val="dotted" w:sz="4" w:space="0" w:color="auto"/>
                    <w:right w:val="dotted" w:sz="4" w:space="0" w:color="auto"/>
                  </w:tcBorders>
                  <w:shd w:val="clear" w:color="auto" w:fill="auto"/>
                  <w:noWrap/>
                  <w:vAlign w:val="bottom"/>
                  <w:hideMark/>
                </w:tcPr>
                <w:p w14:paraId="66EE5A70"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0,11</w:t>
                  </w:r>
                </w:p>
              </w:tc>
              <w:tc>
                <w:tcPr>
                  <w:tcW w:w="1029" w:type="dxa"/>
                  <w:tcBorders>
                    <w:top w:val="nil"/>
                    <w:left w:val="nil"/>
                    <w:bottom w:val="dotted" w:sz="4" w:space="0" w:color="auto"/>
                    <w:right w:val="dotted" w:sz="4" w:space="0" w:color="auto"/>
                  </w:tcBorders>
                  <w:shd w:val="clear" w:color="auto" w:fill="auto"/>
                  <w:noWrap/>
                  <w:vAlign w:val="bottom"/>
                  <w:hideMark/>
                </w:tcPr>
                <w:p w14:paraId="6110641C"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0,18</w:t>
                  </w:r>
                </w:p>
              </w:tc>
              <w:tc>
                <w:tcPr>
                  <w:tcW w:w="1127" w:type="dxa"/>
                  <w:tcBorders>
                    <w:top w:val="nil"/>
                    <w:left w:val="nil"/>
                    <w:bottom w:val="dotted" w:sz="4" w:space="0" w:color="auto"/>
                    <w:right w:val="dotted" w:sz="4" w:space="0" w:color="auto"/>
                  </w:tcBorders>
                  <w:shd w:val="clear" w:color="auto" w:fill="auto"/>
                  <w:noWrap/>
                  <w:vAlign w:val="bottom"/>
                  <w:hideMark/>
                </w:tcPr>
                <w:p w14:paraId="4CDD75D1"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0,40</w:t>
                  </w:r>
                </w:p>
              </w:tc>
              <w:tc>
                <w:tcPr>
                  <w:tcW w:w="620" w:type="dxa"/>
                  <w:tcBorders>
                    <w:top w:val="nil"/>
                    <w:left w:val="nil"/>
                    <w:bottom w:val="dotted" w:sz="4" w:space="0" w:color="auto"/>
                    <w:right w:val="dotted" w:sz="4" w:space="0" w:color="auto"/>
                  </w:tcBorders>
                  <w:shd w:val="clear" w:color="auto" w:fill="auto"/>
                  <w:noWrap/>
                  <w:vAlign w:val="bottom"/>
                  <w:hideMark/>
                </w:tcPr>
                <w:p w14:paraId="66FD9F20"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0,24</w:t>
                  </w:r>
                </w:p>
              </w:tc>
              <w:tc>
                <w:tcPr>
                  <w:tcW w:w="958" w:type="dxa"/>
                  <w:tcBorders>
                    <w:top w:val="nil"/>
                    <w:left w:val="nil"/>
                    <w:bottom w:val="dotted" w:sz="4" w:space="0" w:color="auto"/>
                    <w:right w:val="dotted" w:sz="4" w:space="0" w:color="auto"/>
                  </w:tcBorders>
                  <w:shd w:val="clear" w:color="auto" w:fill="auto"/>
                  <w:noWrap/>
                  <w:vAlign w:val="bottom"/>
                  <w:hideMark/>
                </w:tcPr>
                <w:p w14:paraId="2ACE846A"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0,02</w:t>
                  </w:r>
                </w:p>
              </w:tc>
              <w:tc>
                <w:tcPr>
                  <w:tcW w:w="505" w:type="dxa"/>
                  <w:tcBorders>
                    <w:top w:val="nil"/>
                    <w:left w:val="nil"/>
                    <w:bottom w:val="dotted" w:sz="4" w:space="0" w:color="auto"/>
                    <w:right w:val="nil"/>
                  </w:tcBorders>
                  <w:shd w:val="clear" w:color="auto" w:fill="auto"/>
                  <w:noWrap/>
                  <w:vAlign w:val="bottom"/>
                  <w:hideMark/>
                </w:tcPr>
                <w:p w14:paraId="4FBA9EAA"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0,01</w:t>
                  </w:r>
                </w:p>
              </w:tc>
              <w:tc>
                <w:tcPr>
                  <w:tcW w:w="813" w:type="dxa"/>
                  <w:tcBorders>
                    <w:top w:val="nil"/>
                    <w:left w:val="single" w:sz="8" w:space="0" w:color="auto"/>
                    <w:bottom w:val="dotted" w:sz="4" w:space="0" w:color="auto"/>
                    <w:right w:val="single" w:sz="8" w:space="0" w:color="auto"/>
                  </w:tcBorders>
                  <w:shd w:val="clear" w:color="auto" w:fill="auto"/>
                  <w:noWrap/>
                  <w:vAlign w:val="bottom"/>
                  <w:hideMark/>
                </w:tcPr>
                <w:p w14:paraId="4565B686"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1,52</w:t>
                  </w:r>
                </w:p>
              </w:tc>
            </w:tr>
            <w:tr w:rsidR="00CB533D" w:rsidRPr="000015C8" w14:paraId="0DF2C819" w14:textId="77777777" w:rsidTr="00A976E9">
              <w:trPr>
                <w:trHeight w:val="113"/>
              </w:trPr>
              <w:tc>
                <w:tcPr>
                  <w:tcW w:w="967" w:type="dxa"/>
                  <w:tcBorders>
                    <w:top w:val="nil"/>
                    <w:left w:val="single" w:sz="8" w:space="0" w:color="auto"/>
                    <w:bottom w:val="single" w:sz="8" w:space="0" w:color="auto"/>
                    <w:right w:val="single" w:sz="8" w:space="0" w:color="auto"/>
                  </w:tcBorders>
                  <w:shd w:val="clear" w:color="auto" w:fill="auto"/>
                  <w:vAlign w:val="center"/>
                  <w:hideMark/>
                </w:tcPr>
                <w:p w14:paraId="3999457C"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&gt; 2005</w:t>
                  </w:r>
                </w:p>
              </w:tc>
              <w:tc>
                <w:tcPr>
                  <w:tcW w:w="700" w:type="dxa"/>
                  <w:tcBorders>
                    <w:top w:val="nil"/>
                    <w:left w:val="nil"/>
                    <w:bottom w:val="nil"/>
                    <w:right w:val="dotted" w:sz="4" w:space="0" w:color="auto"/>
                  </w:tcBorders>
                  <w:shd w:val="clear" w:color="auto" w:fill="auto"/>
                  <w:noWrap/>
                  <w:vAlign w:val="bottom"/>
                  <w:hideMark/>
                </w:tcPr>
                <w:p w14:paraId="480B8B46"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0,17</w:t>
                  </w:r>
                </w:p>
              </w:tc>
              <w:tc>
                <w:tcPr>
                  <w:tcW w:w="869" w:type="dxa"/>
                  <w:tcBorders>
                    <w:top w:val="nil"/>
                    <w:left w:val="nil"/>
                    <w:bottom w:val="nil"/>
                    <w:right w:val="dotted" w:sz="4" w:space="0" w:color="auto"/>
                  </w:tcBorders>
                  <w:shd w:val="clear" w:color="auto" w:fill="auto"/>
                  <w:noWrap/>
                  <w:vAlign w:val="bottom"/>
                  <w:hideMark/>
                </w:tcPr>
                <w:p w14:paraId="7DEAE57A"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0,21</w:t>
                  </w:r>
                </w:p>
              </w:tc>
              <w:tc>
                <w:tcPr>
                  <w:tcW w:w="558" w:type="dxa"/>
                  <w:tcBorders>
                    <w:top w:val="nil"/>
                    <w:left w:val="nil"/>
                    <w:bottom w:val="nil"/>
                    <w:right w:val="dotted" w:sz="4" w:space="0" w:color="auto"/>
                  </w:tcBorders>
                  <w:shd w:val="clear" w:color="auto" w:fill="auto"/>
                  <w:noWrap/>
                  <w:vAlign w:val="bottom"/>
                  <w:hideMark/>
                </w:tcPr>
                <w:p w14:paraId="37726C7C"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0,45</w:t>
                  </w:r>
                </w:p>
              </w:tc>
              <w:tc>
                <w:tcPr>
                  <w:tcW w:w="665" w:type="dxa"/>
                  <w:tcBorders>
                    <w:top w:val="nil"/>
                    <w:left w:val="nil"/>
                    <w:bottom w:val="nil"/>
                    <w:right w:val="dotted" w:sz="4" w:space="0" w:color="auto"/>
                  </w:tcBorders>
                  <w:shd w:val="clear" w:color="auto" w:fill="auto"/>
                  <w:noWrap/>
                  <w:vAlign w:val="bottom"/>
                  <w:hideMark/>
                </w:tcPr>
                <w:p w14:paraId="3BB8B1EE"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0,20</w:t>
                  </w:r>
                </w:p>
              </w:tc>
              <w:tc>
                <w:tcPr>
                  <w:tcW w:w="1029" w:type="dxa"/>
                  <w:tcBorders>
                    <w:top w:val="nil"/>
                    <w:left w:val="nil"/>
                    <w:bottom w:val="nil"/>
                    <w:right w:val="dotted" w:sz="4" w:space="0" w:color="auto"/>
                  </w:tcBorders>
                  <w:shd w:val="clear" w:color="auto" w:fill="auto"/>
                  <w:noWrap/>
                  <w:vAlign w:val="bottom"/>
                  <w:hideMark/>
                </w:tcPr>
                <w:p w14:paraId="378ECBFB"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0,67</w:t>
                  </w:r>
                </w:p>
              </w:tc>
              <w:tc>
                <w:tcPr>
                  <w:tcW w:w="1127" w:type="dxa"/>
                  <w:tcBorders>
                    <w:top w:val="nil"/>
                    <w:left w:val="nil"/>
                    <w:bottom w:val="nil"/>
                    <w:right w:val="dotted" w:sz="4" w:space="0" w:color="auto"/>
                  </w:tcBorders>
                  <w:shd w:val="clear" w:color="auto" w:fill="auto"/>
                  <w:noWrap/>
                  <w:vAlign w:val="bottom"/>
                  <w:hideMark/>
                </w:tcPr>
                <w:p w14:paraId="7C3431D3"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0,48</w:t>
                  </w:r>
                </w:p>
              </w:tc>
              <w:tc>
                <w:tcPr>
                  <w:tcW w:w="620" w:type="dxa"/>
                  <w:tcBorders>
                    <w:top w:val="nil"/>
                    <w:left w:val="nil"/>
                    <w:bottom w:val="nil"/>
                    <w:right w:val="dotted" w:sz="4" w:space="0" w:color="auto"/>
                  </w:tcBorders>
                  <w:shd w:val="clear" w:color="auto" w:fill="auto"/>
                  <w:noWrap/>
                  <w:vAlign w:val="bottom"/>
                  <w:hideMark/>
                </w:tcPr>
                <w:p w14:paraId="79685D17"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0,31</w:t>
                  </w:r>
                </w:p>
              </w:tc>
              <w:tc>
                <w:tcPr>
                  <w:tcW w:w="958" w:type="dxa"/>
                  <w:tcBorders>
                    <w:top w:val="nil"/>
                    <w:left w:val="nil"/>
                    <w:bottom w:val="nil"/>
                    <w:right w:val="dotted" w:sz="4" w:space="0" w:color="auto"/>
                  </w:tcBorders>
                  <w:shd w:val="clear" w:color="auto" w:fill="auto"/>
                  <w:noWrap/>
                  <w:vAlign w:val="bottom"/>
                  <w:hideMark/>
                </w:tcPr>
                <w:p w14:paraId="33C83BDC"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0,04</w:t>
                  </w:r>
                </w:p>
              </w:tc>
              <w:tc>
                <w:tcPr>
                  <w:tcW w:w="505" w:type="dxa"/>
                  <w:tcBorders>
                    <w:top w:val="nil"/>
                    <w:left w:val="nil"/>
                    <w:bottom w:val="nil"/>
                    <w:right w:val="nil"/>
                  </w:tcBorders>
                  <w:shd w:val="clear" w:color="auto" w:fill="auto"/>
                  <w:noWrap/>
                  <w:vAlign w:val="bottom"/>
                  <w:hideMark/>
                </w:tcPr>
                <w:p w14:paraId="23AD2E2E"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0,08</w:t>
                  </w:r>
                </w:p>
              </w:tc>
              <w:tc>
                <w:tcPr>
                  <w:tcW w:w="813" w:type="dxa"/>
                  <w:tcBorders>
                    <w:top w:val="nil"/>
                    <w:left w:val="single" w:sz="8" w:space="0" w:color="auto"/>
                    <w:bottom w:val="single" w:sz="8" w:space="0" w:color="auto"/>
                    <w:right w:val="single" w:sz="8" w:space="0" w:color="auto"/>
                  </w:tcBorders>
                  <w:shd w:val="clear" w:color="auto" w:fill="auto"/>
                  <w:noWrap/>
                  <w:vAlign w:val="bottom"/>
                  <w:hideMark/>
                </w:tcPr>
                <w:p w14:paraId="45D16A96"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2,61</w:t>
                  </w:r>
                </w:p>
              </w:tc>
            </w:tr>
            <w:tr w:rsidR="00CB533D" w:rsidRPr="000015C8" w14:paraId="2479AA07" w14:textId="77777777" w:rsidTr="00A976E9">
              <w:trPr>
                <w:trHeight w:val="113"/>
              </w:trPr>
              <w:tc>
                <w:tcPr>
                  <w:tcW w:w="967" w:type="dxa"/>
                  <w:tcBorders>
                    <w:top w:val="nil"/>
                    <w:left w:val="single" w:sz="8" w:space="0" w:color="auto"/>
                    <w:bottom w:val="single" w:sz="8" w:space="0" w:color="auto"/>
                    <w:right w:val="single" w:sz="8" w:space="0" w:color="auto"/>
                  </w:tcBorders>
                  <w:shd w:val="clear" w:color="auto" w:fill="auto"/>
                  <w:noWrap/>
                  <w:vAlign w:val="center"/>
                  <w:hideMark/>
                </w:tcPr>
                <w:p w14:paraId="35F32520"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Totale (M€)</w:t>
                  </w:r>
                </w:p>
              </w:tc>
              <w:tc>
                <w:tcPr>
                  <w:tcW w:w="700" w:type="dxa"/>
                  <w:tcBorders>
                    <w:top w:val="single" w:sz="8" w:space="0" w:color="auto"/>
                    <w:left w:val="nil"/>
                    <w:bottom w:val="single" w:sz="8" w:space="0" w:color="auto"/>
                    <w:right w:val="dotted" w:sz="4" w:space="0" w:color="auto"/>
                  </w:tcBorders>
                  <w:shd w:val="clear" w:color="auto" w:fill="auto"/>
                  <w:noWrap/>
                  <w:vAlign w:val="bottom"/>
                  <w:hideMark/>
                </w:tcPr>
                <w:p w14:paraId="4BE3FF6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5,83</w:t>
                  </w:r>
                </w:p>
              </w:tc>
              <w:tc>
                <w:tcPr>
                  <w:tcW w:w="869" w:type="dxa"/>
                  <w:tcBorders>
                    <w:top w:val="single" w:sz="8" w:space="0" w:color="auto"/>
                    <w:left w:val="nil"/>
                    <w:bottom w:val="single" w:sz="8" w:space="0" w:color="auto"/>
                    <w:right w:val="dotted" w:sz="4" w:space="0" w:color="auto"/>
                  </w:tcBorders>
                  <w:shd w:val="clear" w:color="auto" w:fill="auto"/>
                  <w:noWrap/>
                  <w:vAlign w:val="bottom"/>
                  <w:hideMark/>
                </w:tcPr>
                <w:p w14:paraId="04C94CBD"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10,06</w:t>
                  </w:r>
                </w:p>
              </w:tc>
              <w:tc>
                <w:tcPr>
                  <w:tcW w:w="558" w:type="dxa"/>
                  <w:tcBorders>
                    <w:top w:val="single" w:sz="8" w:space="0" w:color="auto"/>
                    <w:left w:val="nil"/>
                    <w:bottom w:val="single" w:sz="8" w:space="0" w:color="auto"/>
                    <w:right w:val="dotted" w:sz="4" w:space="0" w:color="auto"/>
                  </w:tcBorders>
                  <w:shd w:val="clear" w:color="auto" w:fill="auto"/>
                  <w:noWrap/>
                  <w:vAlign w:val="bottom"/>
                  <w:hideMark/>
                </w:tcPr>
                <w:p w14:paraId="3991A4FC"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69,20</w:t>
                  </w:r>
                </w:p>
              </w:tc>
              <w:tc>
                <w:tcPr>
                  <w:tcW w:w="665" w:type="dxa"/>
                  <w:tcBorders>
                    <w:top w:val="single" w:sz="8" w:space="0" w:color="auto"/>
                    <w:left w:val="nil"/>
                    <w:bottom w:val="single" w:sz="8" w:space="0" w:color="auto"/>
                    <w:right w:val="dotted" w:sz="4" w:space="0" w:color="auto"/>
                  </w:tcBorders>
                  <w:shd w:val="clear" w:color="auto" w:fill="auto"/>
                  <w:noWrap/>
                  <w:vAlign w:val="bottom"/>
                  <w:hideMark/>
                </w:tcPr>
                <w:p w14:paraId="23732579"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1,24</w:t>
                  </w:r>
                </w:p>
              </w:tc>
              <w:tc>
                <w:tcPr>
                  <w:tcW w:w="1029" w:type="dxa"/>
                  <w:tcBorders>
                    <w:top w:val="single" w:sz="8" w:space="0" w:color="auto"/>
                    <w:left w:val="nil"/>
                    <w:bottom w:val="single" w:sz="8" w:space="0" w:color="auto"/>
                    <w:right w:val="dotted" w:sz="4" w:space="0" w:color="auto"/>
                  </w:tcBorders>
                  <w:shd w:val="clear" w:color="auto" w:fill="auto"/>
                  <w:noWrap/>
                  <w:vAlign w:val="bottom"/>
                  <w:hideMark/>
                </w:tcPr>
                <w:p w14:paraId="13716934"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5,92</w:t>
                  </w:r>
                </w:p>
              </w:tc>
              <w:tc>
                <w:tcPr>
                  <w:tcW w:w="1127" w:type="dxa"/>
                  <w:tcBorders>
                    <w:top w:val="single" w:sz="8" w:space="0" w:color="auto"/>
                    <w:left w:val="nil"/>
                    <w:bottom w:val="single" w:sz="8" w:space="0" w:color="auto"/>
                    <w:right w:val="dotted" w:sz="4" w:space="0" w:color="auto"/>
                  </w:tcBorders>
                  <w:shd w:val="clear" w:color="auto" w:fill="auto"/>
                  <w:noWrap/>
                  <w:vAlign w:val="bottom"/>
                  <w:hideMark/>
                </w:tcPr>
                <w:p w14:paraId="00DDA5FE"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23,83</w:t>
                  </w:r>
                </w:p>
              </w:tc>
              <w:tc>
                <w:tcPr>
                  <w:tcW w:w="620" w:type="dxa"/>
                  <w:tcBorders>
                    <w:top w:val="single" w:sz="8" w:space="0" w:color="auto"/>
                    <w:left w:val="nil"/>
                    <w:bottom w:val="single" w:sz="8" w:space="0" w:color="auto"/>
                    <w:right w:val="dotted" w:sz="4" w:space="0" w:color="auto"/>
                  </w:tcBorders>
                  <w:shd w:val="clear" w:color="auto" w:fill="auto"/>
                  <w:noWrap/>
                  <w:vAlign w:val="bottom"/>
                  <w:hideMark/>
                </w:tcPr>
                <w:p w14:paraId="5235BA4B"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11,44</w:t>
                  </w:r>
                </w:p>
              </w:tc>
              <w:tc>
                <w:tcPr>
                  <w:tcW w:w="958" w:type="dxa"/>
                  <w:tcBorders>
                    <w:top w:val="single" w:sz="8" w:space="0" w:color="auto"/>
                    <w:left w:val="nil"/>
                    <w:bottom w:val="single" w:sz="8" w:space="0" w:color="auto"/>
                    <w:right w:val="dotted" w:sz="4" w:space="0" w:color="auto"/>
                  </w:tcBorders>
                  <w:shd w:val="clear" w:color="auto" w:fill="auto"/>
                  <w:noWrap/>
                  <w:vAlign w:val="bottom"/>
                  <w:hideMark/>
                </w:tcPr>
                <w:p w14:paraId="7238B1DA"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1,10</w:t>
                  </w:r>
                </w:p>
              </w:tc>
              <w:tc>
                <w:tcPr>
                  <w:tcW w:w="505" w:type="dxa"/>
                  <w:tcBorders>
                    <w:top w:val="single" w:sz="8" w:space="0" w:color="auto"/>
                    <w:left w:val="nil"/>
                    <w:bottom w:val="single" w:sz="8" w:space="0" w:color="auto"/>
                    <w:right w:val="single" w:sz="8" w:space="0" w:color="auto"/>
                  </w:tcBorders>
                  <w:shd w:val="clear" w:color="auto" w:fill="auto"/>
                  <w:noWrap/>
                  <w:vAlign w:val="bottom"/>
                  <w:hideMark/>
                </w:tcPr>
                <w:p w14:paraId="040BDF00"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2,81</w:t>
                  </w:r>
                </w:p>
              </w:tc>
              <w:tc>
                <w:tcPr>
                  <w:tcW w:w="813" w:type="dxa"/>
                  <w:tcBorders>
                    <w:top w:val="nil"/>
                    <w:left w:val="nil"/>
                    <w:bottom w:val="single" w:sz="8" w:space="0" w:color="auto"/>
                    <w:right w:val="single" w:sz="8" w:space="0" w:color="auto"/>
                  </w:tcBorders>
                  <w:shd w:val="clear" w:color="auto" w:fill="auto"/>
                  <w:noWrap/>
                  <w:vAlign w:val="bottom"/>
                  <w:hideMark/>
                </w:tcPr>
                <w:p w14:paraId="5676BE91"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131,43</w:t>
                  </w:r>
                </w:p>
              </w:tc>
            </w:tr>
            <w:tr w:rsidR="00CB533D" w:rsidRPr="000015C8" w14:paraId="1870B24D" w14:textId="77777777" w:rsidTr="00A976E9">
              <w:trPr>
                <w:trHeight w:val="113"/>
              </w:trPr>
              <w:tc>
                <w:tcPr>
                  <w:tcW w:w="967" w:type="dxa"/>
                  <w:tcBorders>
                    <w:top w:val="nil"/>
                    <w:left w:val="single" w:sz="8" w:space="0" w:color="auto"/>
                    <w:bottom w:val="dotted" w:sz="4" w:space="0" w:color="auto"/>
                    <w:right w:val="single" w:sz="8" w:space="0" w:color="auto"/>
                  </w:tcBorders>
                  <w:shd w:val="clear" w:color="auto" w:fill="auto"/>
                  <w:noWrap/>
                  <w:vAlign w:val="center"/>
                  <w:hideMark/>
                </w:tcPr>
                <w:p w14:paraId="6A7C90DA"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Costruzione isolata</w:t>
                  </w:r>
                </w:p>
              </w:tc>
              <w:tc>
                <w:tcPr>
                  <w:tcW w:w="700" w:type="dxa"/>
                  <w:tcBorders>
                    <w:top w:val="nil"/>
                    <w:left w:val="nil"/>
                    <w:bottom w:val="dotted" w:sz="4" w:space="0" w:color="auto"/>
                    <w:right w:val="dotted" w:sz="4" w:space="0" w:color="auto"/>
                  </w:tcBorders>
                  <w:shd w:val="clear" w:color="auto" w:fill="auto"/>
                  <w:noWrap/>
                  <w:vAlign w:val="bottom"/>
                  <w:hideMark/>
                </w:tcPr>
                <w:p w14:paraId="47CDF1E2"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0,85</w:t>
                  </w:r>
                </w:p>
              </w:tc>
              <w:tc>
                <w:tcPr>
                  <w:tcW w:w="869" w:type="dxa"/>
                  <w:tcBorders>
                    <w:top w:val="nil"/>
                    <w:left w:val="nil"/>
                    <w:bottom w:val="dotted" w:sz="4" w:space="0" w:color="auto"/>
                    <w:right w:val="dotted" w:sz="4" w:space="0" w:color="auto"/>
                  </w:tcBorders>
                  <w:shd w:val="clear" w:color="auto" w:fill="auto"/>
                  <w:noWrap/>
                  <w:vAlign w:val="bottom"/>
                  <w:hideMark/>
                </w:tcPr>
                <w:p w14:paraId="42C53A27"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0,94</w:t>
                  </w:r>
                </w:p>
              </w:tc>
              <w:tc>
                <w:tcPr>
                  <w:tcW w:w="558" w:type="dxa"/>
                  <w:tcBorders>
                    <w:top w:val="nil"/>
                    <w:left w:val="nil"/>
                    <w:bottom w:val="dotted" w:sz="4" w:space="0" w:color="auto"/>
                    <w:right w:val="dotted" w:sz="4" w:space="0" w:color="auto"/>
                  </w:tcBorders>
                  <w:shd w:val="clear" w:color="auto" w:fill="auto"/>
                  <w:noWrap/>
                  <w:vAlign w:val="bottom"/>
                  <w:hideMark/>
                </w:tcPr>
                <w:p w14:paraId="2354B5D9"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4,65</w:t>
                  </w:r>
                </w:p>
              </w:tc>
              <w:tc>
                <w:tcPr>
                  <w:tcW w:w="665" w:type="dxa"/>
                  <w:tcBorders>
                    <w:top w:val="nil"/>
                    <w:left w:val="nil"/>
                    <w:bottom w:val="dotted" w:sz="4" w:space="0" w:color="auto"/>
                    <w:right w:val="dotted" w:sz="4" w:space="0" w:color="auto"/>
                  </w:tcBorders>
                  <w:shd w:val="clear" w:color="auto" w:fill="auto"/>
                  <w:noWrap/>
                  <w:vAlign w:val="bottom"/>
                  <w:hideMark/>
                </w:tcPr>
                <w:p w14:paraId="03D10AD8"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0,19</w:t>
                  </w:r>
                </w:p>
              </w:tc>
              <w:tc>
                <w:tcPr>
                  <w:tcW w:w="1029" w:type="dxa"/>
                  <w:tcBorders>
                    <w:top w:val="nil"/>
                    <w:left w:val="nil"/>
                    <w:bottom w:val="dotted" w:sz="4" w:space="0" w:color="auto"/>
                    <w:right w:val="dotted" w:sz="4" w:space="0" w:color="auto"/>
                  </w:tcBorders>
                  <w:shd w:val="clear" w:color="auto" w:fill="auto"/>
                  <w:noWrap/>
                  <w:vAlign w:val="bottom"/>
                  <w:hideMark/>
                </w:tcPr>
                <w:p w14:paraId="0599BF1D"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0,16</w:t>
                  </w:r>
                </w:p>
              </w:tc>
              <w:tc>
                <w:tcPr>
                  <w:tcW w:w="1127" w:type="dxa"/>
                  <w:tcBorders>
                    <w:top w:val="nil"/>
                    <w:left w:val="nil"/>
                    <w:bottom w:val="dotted" w:sz="4" w:space="0" w:color="auto"/>
                    <w:right w:val="dotted" w:sz="4" w:space="0" w:color="auto"/>
                  </w:tcBorders>
                  <w:shd w:val="clear" w:color="auto" w:fill="auto"/>
                  <w:noWrap/>
                  <w:vAlign w:val="bottom"/>
                  <w:hideMark/>
                </w:tcPr>
                <w:p w14:paraId="76456950"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2,41</w:t>
                  </w:r>
                </w:p>
              </w:tc>
              <w:tc>
                <w:tcPr>
                  <w:tcW w:w="620" w:type="dxa"/>
                  <w:tcBorders>
                    <w:top w:val="nil"/>
                    <w:left w:val="nil"/>
                    <w:bottom w:val="dotted" w:sz="4" w:space="0" w:color="auto"/>
                    <w:right w:val="dotted" w:sz="4" w:space="0" w:color="auto"/>
                  </w:tcBorders>
                  <w:shd w:val="clear" w:color="auto" w:fill="auto"/>
                  <w:noWrap/>
                  <w:vAlign w:val="bottom"/>
                  <w:hideMark/>
                </w:tcPr>
                <w:p w14:paraId="5FE62197"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1,57</w:t>
                  </w:r>
                </w:p>
              </w:tc>
              <w:tc>
                <w:tcPr>
                  <w:tcW w:w="958" w:type="dxa"/>
                  <w:tcBorders>
                    <w:top w:val="nil"/>
                    <w:left w:val="nil"/>
                    <w:bottom w:val="dotted" w:sz="4" w:space="0" w:color="auto"/>
                    <w:right w:val="dotted" w:sz="4" w:space="0" w:color="auto"/>
                  </w:tcBorders>
                  <w:shd w:val="clear" w:color="auto" w:fill="auto"/>
                  <w:noWrap/>
                  <w:vAlign w:val="bottom"/>
                  <w:hideMark/>
                </w:tcPr>
                <w:p w14:paraId="1AA37DB1"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0,07</w:t>
                  </w:r>
                </w:p>
              </w:tc>
              <w:tc>
                <w:tcPr>
                  <w:tcW w:w="505" w:type="dxa"/>
                  <w:tcBorders>
                    <w:top w:val="nil"/>
                    <w:left w:val="nil"/>
                    <w:bottom w:val="dotted" w:sz="4" w:space="0" w:color="auto"/>
                    <w:right w:val="nil"/>
                  </w:tcBorders>
                  <w:shd w:val="clear" w:color="auto" w:fill="auto"/>
                  <w:noWrap/>
                  <w:vAlign w:val="bottom"/>
                  <w:hideMark/>
                </w:tcPr>
                <w:p w14:paraId="0D19AEFE"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0,83</w:t>
                  </w:r>
                </w:p>
              </w:tc>
              <w:tc>
                <w:tcPr>
                  <w:tcW w:w="813" w:type="dxa"/>
                  <w:tcBorders>
                    <w:top w:val="nil"/>
                    <w:left w:val="single" w:sz="8" w:space="0" w:color="auto"/>
                    <w:bottom w:val="dotted" w:sz="4" w:space="0" w:color="auto"/>
                    <w:right w:val="single" w:sz="8" w:space="0" w:color="auto"/>
                  </w:tcBorders>
                  <w:shd w:val="clear" w:color="auto" w:fill="auto"/>
                  <w:noWrap/>
                  <w:vAlign w:val="bottom"/>
                  <w:hideMark/>
                </w:tcPr>
                <w:p w14:paraId="2D5B08E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11,66</w:t>
                  </w:r>
                </w:p>
              </w:tc>
            </w:tr>
            <w:tr w:rsidR="00CB533D" w:rsidRPr="000015C8" w14:paraId="33C57A73" w14:textId="77777777" w:rsidTr="00A976E9">
              <w:trPr>
                <w:trHeight w:val="113"/>
              </w:trPr>
              <w:tc>
                <w:tcPr>
                  <w:tcW w:w="967" w:type="dxa"/>
                  <w:tcBorders>
                    <w:top w:val="nil"/>
                    <w:left w:val="single" w:sz="8" w:space="0" w:color="auto"/>
                    <w:bottom w:val="dotted" w:sz="4" w:space="0" w:color="auto"/>
                    <w:right w:val="single" w:sz="8" w:space="0" w:color="auto"/>
                  </w:tcBorders>
                  <w:shd w:val="clear" w:color="auto" w:fill="auto"/>
                  <w:noWrap/>
                  <w:vAlign w:val="center"/>
                  <w:hideMark/>
                </w:tcPr>
                <w:p w14:paraId="3674F28A"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Edificio fino a tre piani</w:t>
                  </w:r>
                </w:p>
              </w:tc>
              <w:tc>
                <w:tcPr>
                  <w:tcW w:w="700" w:type="dxa"/>
                  <w:tcBorders>
                    <w:top w:val="nil"/>
                    <w:left w:val="nil"/>
                    <w:bottom w:val="dotted" w:sz="4" w:space="0" w:color="auto"/>
                    <w:right w:val="dotted" w:sz="4" w:space="0" w:color="auto"/>
                  </w:tcBorders>
                  <w:shd w:val="clear" w:color="auto" w:fill="auto"/>
                  <w:noWrap/>
                  <w:vAlign w:val="bottom"/>
                  <w:hideMark/>
                </w:tcPr>
                <w:p w14:paraId="3F89654F"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0,27</w:t>
                  </w:r>
                </w:p>
              </w:tc>
              <w:tc>
                <w:tcPr>
                  <w:tcW w:w="869" w:type="dxa"/>
                  <w:tcBorders>
                    <w:top w:val="nil"/>
                    <w:left w:val="nil"/>
                    <w:bottom w:val="dotted" w:sz="4" w:space="0" w:color="auto"/>
                    <w:right w:val="dotted" w:sz="4" w:space="0" w:color="auto"/>
                  </w:tcBorders>
                  <w:shd w:val="clear" w:color="auto" w:fill="auto"/>
                  <w:noWrap/>
                  <w:vAlign w:val="bottom"/>
                  <w:hideMark/>
                </w:tcPr>
                <w:p w14:paraId="150064FD"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0,52</w:t>
                  </w:r>
                </w:p>
              </w:tc>
              <w:tc>
                <w:tcPr>
                  <w:tcW w:w="558" w:type="dxa"/>
                  <w:tcBorders>
                    <w:top w:val="nil"/>
                    <w:left w:val="nil"/>
                    <w:bottom w:val="dotted" w:sz="4" w:space="0" w:color="auto"/>
                    <w:right w:val="dotted" w:sz="4" w:space="0" w:color="auto"/>
                  </w:tcBorders>
                  <w:shd w:val="clear" w:color="auto" w:fill="auto"/>
                  <w:noWrap/>
                  <w:vAlign w:val="bottom"/>
                  <w:hideMark/>
                </w:tcPr>
                <w:p w14:paraId="4B2EF6DB"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4,64</w:t>
                  </w:r>
                </w:p>
              </w:tc>
              <w:tc>
                <w:tcPr>
                  <w:tcW w:w="665" w:type="dxa"/>
                  <w:tcBorders>
                    <w:top w:val="nil"/>
                    <w:left w:val="nil"/>
                    <w:bottom w:val="dotted" w:sz="4" w:space="0" w:color="auto"/>
                    <w:right w:val="dotted" w:sz="4" w:space="0" w:color="auto"/>
                  </w:tcBorders>
                  <w:shd w:val="clear" w:color="auto" w:fill="auto"/>
                  <w:noWrap/>
                  <w:vAlign w:val="bottom"/>
                  <w:hideMark/>
                </w:tcPr>
                <w:p w14:paraId="63C10B32"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0,12</w:t>
                  </w:r>
                </w:p>
              </w:tc>
              <w:tc>
                <w:tcPr>
                  <w:tcW w:w="1029" w:type="dxa"/>
                  <w:tcBorders>
                    <w:top w:val="nil"/>
                    <w:left w:val="nil"/>
                    <w:bottom w:val="dotted" w:sz="4" w:space="0" w:color="auto"/>
                    <w:right w:val="dotted" w:sz="4" w:space="0" w:color="auto"/>
                  </w:tcBorders>
                  <w:shd w:val="clear" w:color="auto" w:fill="auto"/>
                  <w:noWrap/>
                  <w:vAlign w:val="bottom"/>
                  <w:hideMark/>
                </w:tcPr>
                <w:p w14:paraId="7FD75C9E"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0,55</w:t>
                  </w:r>
                </w:p>
              </w:tc>
              <w:tc>
                <w:tcPr>
                  <w:tcW w:w="1127" w:type="dxa"/>
                  <w:tcBorders>
                    <w:top w:val="nil"/>
                    <w:left w:val="nil"/>
                    <w:bottom w:val="dotted" w:sz="4" w:space="0" w:color="auto"/>
                    <w:right w:val="dotted" w:sz="4" w:space="0" w:color="auto"/>
                  </w:tcBorders>
                  <w:shd w:val="clear" w:color="auto" w:fill="auto"/>
                  <w:noWrap/>
                  <w:vAlign w:val="bottom"/>
                  <w:hideMark/>
                </w:tcPr>
                <w:p w14:paraId="04092957"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3,05</w:t>
                  </w:r>
                </w:p>
              </w:tc>
              <w:tc>
                <w:tcPr>
                  <w:tcW w:w="620" w:type="dxa"/>
                  <w:tcBorders>
                    <w:top w:val="nil"/>
                    <w:left w:val="nil"/>
                    <w:bottom w:val="dotted" w:sz="4" w:space="0" w:color="auto"/>
                    <w:right w:val="dotted" w:sz="4" w:space="0" w:color="auto"/>
                  </w:tcBorders>
                  <w:shd w:val="clear" w:color="auto" w:fill="auto"/>
                  <w:noWrap/>
                  <w:vAlign w:val="bottom"/>
                  <w:hideMark/>
                </w:tcPr>
                <w:p w14:paraId="6E839F88"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1,07</w:t>
                  </w:r>
                </w:p>
              </w:tc>
              <w:tc>
                <w:tcPr>
                  <w:tcW w:w="958" w:type="dxa"/>
                  <w:tcBorders>
                    <w:top w:val="nil"/>
                    <w:left w:val="nil"/>
                    <w:bottom w:val="dotted" w:sz="4" w:space="0" w:color="auto"/>
                    <w:right w:val="dotted" w:sz="4" w:space="0" w:color="auto"/>
                  </w:tcBorders>
                  <w:shd w:val="clear" w:color="auto" w:fill="auto"/>
                  <w:noWrap/>
                  <w:vAlign w:val="bottom"/>
                  <w:hideMark/>
                </w:tcPr>
                <w:p w14:paraId="4A8C15B3"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0,03</w:t>
                  </w:r>
                </w:p>
              </w:tc>
              <w:tc>
                <w:tcPr>
                  <w:tcW w:w="505" w:type="dxa"/>
                  <w:tcBorders>
                    <w:top w:val="nil"/>
                    <w:left w:val="nil"/>
                    <w:bottom w:val="dotted" w:sz="4" w:space="0" w:color="auto"/>
                    <w:right w:val="nil"/>
                  </w:tcBorders>
                  <w:shd w:val="clear" w:color="auto" w:fill="auto"/>
                  <w:noWrap/>
                  <w:vAlign w:val="bottom"/>
                  <w:hideMark/>
                </w:tcPr>
                <w:p w14:paraId="7B294014"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0,35</w:t>
                  </w:r>
                </w:p>
              </w:tc>
              <w:tc>
                <w:tcPr>
                  <w:tcW w:w="813" w:type="dxa"/>
                  <w:tcBorders>
                    <w:top w:val="nil"/>
                    <w:left w:val="single" w:sz="8" w:space="0" w:color="auto"/>
                    <w:bottom w:val="dotted" w:sz="4" w:space="0" w:color="auto"/>
                    <w:right w:val="single" w:sz="8" w:space="0" w:color="auto"/>
                  </w:tcBorders>
                  <w:shd w:val="clear" w:color="auto" w:fill="auto"/>
                  <w:noWrap/>
                  <w:vAlign w:val="bottom"/>
                  <w:hideMark/>
                </w:tcPr>
                <w:p w14:paraId="788C271D"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10,60</w:t>
                  </w:r>
                </w:p>
              </w:tc>
            </w:tr>
            <w:tr w:rsidR="00CB533D" w:rsidRPr="000015C8" w14:paraId="67831ACD" w14:textId="77777777" w:rsidTr="00A976E9">
              <w:trPr>
                <w:trHeight w:val="113"/>
              </w:trPr>
              <w:tc>
                <w:tcPr>
                  <w:tcW w:w="967" w:type="dxa"/>
                  <w:tcBorders>
                    <w:top w:val="nil"/>
                    <w:left w:val="single" w:sz="8" w:space="0" w:color="auto"/>
                    <w:bottom w:val="dotted" w:sz="4" w:space="0" w:color="auto"/>
                    <w:right w:val="single" w:sz="8" w:space="0" w:color="auto"/>
                  </w:tcBorders>
                  <w:shd w:val="clear" w:color="auto" w:fill="auto"/>
                  <w:noWrap/>
                  <w:vAlign w:val="center"/>
                  <w:hideMark/>
                </w:tcPr>
                <w:p w14:paraId="39F74B72"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Edificio oltre tre piani</w:t>
                  </w:r>
                </w:p>
              </w:tc>
              <w:tc>
                <w:tcPr>
                  <w:tcW w:w="700" w:type="dxa"/>
                  <w:tcBorders>
                    <w:top w:val="nil"/>
                    <w:left w:val="nil"/>
                    <w:bottom w:val="dotted" w:sz="4" w:space="0" w:color="auto"/>
                    <w:right w:val="dotted" w:sz="4" w:space="0" w:color="auto"/>
                  </w:tcBorders>
                  <w:shd w:val="clear" w:color="auto" w:fill="auto"/>
                  <w:noWrap/>
                  <w:vAlign w:val="bottom"/>
                  <w:hideMark/>
                </w:tcPr>
                <w:p w14:paraId="5F161AB2"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4,65</w:t>
                  </w:r>
                </w:p>
              </w:tc>
              <w:tc>
                <w:tcPr>
                  <w:tcW w:w="869" w:type="dxa"/>
                  <w:tcBorders>
                    <w:top w:val="nil"/>
                    <w:left w:val="nil"/>
                    <w:bottom w:val="dotted" w:sz="4" w:space="0" w:color="auto"/>
                    <w:right w:val="dotted" w:sz="4" w:space="0" w:color="auto"/>
                  </w:tcBorders>
                  <w:shd w:val="clear" w:color="auto" w:fill="auto"/>
                  <w:noWrap/>
                  <w:vAlign w:val="bottom"/>
                  <w:hideMark/>
                </w:tcPr>
                <w:p w14:paraId="6E0B0709"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8,37</w:t>
                  </w:r>
                </w:p>
              </w:tc>
              <w:tc>
                <w:tcPr>
                  <w:tcW w:w="558" w:type="dxa"/>
                  <w:tcBorders>
                    <w:top w:val="nil"/>
                    <w:left w:val="nil"/>
                    <w:bottom w:val="dotted" w:sz="4" w:space="0" w:color="auto"/>
                    <w:right w:val="dotted" w:sz="4" w:space="0" w:color="auto"/>
                  </w:tcBorders>
                  <w:shd w:val="clear" w:color="auto" w:fill="auto"/>
                  <w:noWrap/>
                  <w:vAlign w:val="bottom"/>
                  <w:hideMark/>
                </w:tcPr>
                <w:p w14:paraId="3819E572"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58,83</w:t>
                  </w:r>
                </w:p>
              </w:tc>
              <w:tc>
                <w:tcPr>
                  <w:tcW w:w="665" w:type="dxa"/>
                  <w:tcBorders>
                    <w:top w:val="nil"/>
                    <w:left w:val="nil"/>
                    <w:bottom w:val="dotted" w:sz="4" w:space="0" w:color="auto"/>
                    <w:right w:val="dotted" w:sz="4" w:space="0" w:color="auto"/>
                  </w:tcBorders>
                  <w:shd w:val="clear" w:color="auto" w:fill="auto"/>
                  <w:noWrap/>
                  <w:vAlign w:val="bottom"/>
                  <w:hideMark/>
                </w:tcPr>
                <w:p w14:paraId="548425F2"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0,88</w:t>
                  </w:r>
                </w:p>
              </w:tc>
              <w:tc>
                <w:tcPr>
                  <w:tcW w:w="1029" w:type="dxa"/>
                  <w:tcBorders>
                    <w:top w:val="nil"/>
                    <w:left w:val="nil"/>
                    <w:bottom w:val="dotted" w:sz="4" w:space="0" w:color="auto"/>
                    <w:right w:val="dotted" w:sz="4" w:space="0" w:color="auto"/>
                  </w:tcBorders>
                  <w:shd w:val="clear" w:color="auto" w:fill="auto"/>
                  <w:noWrap/>
                  <w:vAlign w:val="bottom"/>
                  <w:hideMark/>
                </w:tcPr>
                <w:p w14:paraId="6CB0A574"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5,08</w:t>
                  </w:r>
                </w:p>
              </w:tc>
              <w:tc>
                <w:tcPr>
                  <w:tcW w:w="1127" w:type="dxa"/>
                  <w:tcBorders>
                    <w:top w:val="nil"/>
                    <w:left w:val="nil"/>
                    <w:bottom w:val="dotted" w:sz="4" w:space="0" w:color="auto"/>
                    <w:right w:val="dotted" w:sz="4" w:space="0" w:color="auto"/>
                  </w:tcBorders>
                  <w:shd w:val="clear" w:color="auto" w:fill="auto"/>
                  <w:noWrap/>
                  <w:vAlign w:val="bottom"/>
                  <w:hideMark/>
                </w:tcPr>
                <w:p w14:paraId="4FC84C99"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17,35</w:t>
                  </w:r>
                </w:p>
              </w:tc>
              <w:tc>
                <w:tcPr>
                  <w:tcW w:w="620" w:type="dxa"/>
                  <w:tcBorders>
                    <w:top w:val="nil"/>
                    <w:left w:val="nil"/>
                    <w:bottom w:val="dotted" w:sz="4" w:space="0" w:color="auto"/>
                    <w:right w:val="dotted" w:sz="4" w:space="0" w:color="auto"/>
                  </w:tcBorders>
                  <w:shd w:val="clear" w:color="auto" w:fill="auto"/>
                  <w:noWrap/>
                  <w:vAlign w:val="bottom"/>
                  <w:hideMark/>
                </w:tcPr>
                <w:p w14:paraId="522F745B"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8,68</w:t>
                  </w:r>
                </w:p>
              </w:tc>
              <w:tc>
                <w:tcPr>
                  <w:tcW w:w="958" w:type="dxa"/>
                  <w:tcBorders>
                    <w:top w:val="nil"/>
                    <w:left w:val="nil"/>
                    <w:bottom w:val="dotted" w:sz="4" w:space="0" w:color="auto"/>
                    <w:right w:val="dotted" w:sz="4" w:space="0" w:color="auto"/>
                  </w:tcBorders>
                  <w:shd w:val="clear" w:color="auto" w:fill="auto"/>
                  <w:noWrap/>
                  <w:vAlign w:val="bottom"/>
                  <w:hideMark/>
                </w:tcPr>
                <w:p w14:paraId="018F9AAF"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0,97</w:t>
                  </w:r>
                </w:p>
              </w:tc>
              <w:tc>
                <w:tcPr>
                  <w:tcW w:w="505" w:type="dxa"/>
                  <w:tcBorders>
                    <w:top w:val="nil"/>
                    <w:left w:val="nil"/>
                    <w:bottom w:val="dotted" w:sz="4" w:space="0" w:color="auto"/>
                    <w:right w:val="nil"/>
                  </w:tcBorders>
                  <w:shd w:val="clear" w:color="auto" w:fill="auto"/>
                  <w:noWrap/>
                  <w:vAlign w:val="bottom"/>
                  <w:hideMark/>
                </w:tcPr>
                <w:p w14:paraId="7D2DD3F5"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1,87</w:t>
                  </w:r>
                </w:p>
              </w:tc>
              <w:tc>
                <w:tcPr>
                  <w:tcW w:w="813" w:type="dxa"/>
                  <w:tcBorders>
                    <w:top w:val="nil"/>
                    <w:left w:val="single" w:sz="8" w:space="0" w:color="auto"/>
                    <w:bottom w:val="dotted" w:sz="4" w:space="0" w:color="auto"/>
                    <w:right w:val="single" w:sz="8" w:space="0" w:color="auto"/>
                  </w:tcBorders>
                  <w:shd w:val="clear" w:color="auto" w:fill="auto"/>
                  <w:noWrap/>
                  <w:vAlign w:val="bottom"/>
                  <w:hideMark/>
                </w:tcPr>
                <w:p w14:paraId="62295A89"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106,68</w:t>
                  </w:r>
                </w:p>
              </w:tc>
            </w:tr>
            <w:tr w:rsidR="00CB533D" w:rsidRPr="000015C8" w14:paraId="2FA92EB1" w14:textId="77777777" w:rsidTr="00A976E9">
              <w:trPr>
                <w:trHeight w:val="113"/>
              </w:trPr>
              <w:tc>
                <w:tcPr>
                  <w:tcW w:w="967" w:type="dxa"/>
                  <w:tcBorders>
                    <w:top w:val="nil"/>
                    <w:left w:val="single" w:sz="8" w:space="0" w:color="auto"/>
                    <w:bottom w:val="single" w:sz="8" w:space="0" w:color="auto"/>
                    <w:right w:val="single" w:sz="8" w:space="0" w:color="auto"/>
                  </w:tcBorders>
                  <w:shd w:val="clear" w:color="auto" w:fill="auto"/>
                  <w:noWrap/>
                  <w:vAlign w:val="center"/>
                  <w:hideMark/>
                </w:tcPr>
                <w:p w14:paraId="2BA80CEE"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Altro</w:t>
                  </w:r>
                </w:p>
              </w:tc>
              <w:tc>
                <w:tcPr>
                  <w:tcW w:w="700" w:type="dxa"/>
                  <w:tcBorders>
                    <w:top w:val="nil"/>
                    <w:left w:val="nil"/>
                    <w:bottom w:val="nil"/>
                    <w:right w:val="dotted" w:sz="4" w:space="0" w:color="auto"/>
                  </w:tcBorders>
                  <w:shd w:val="clear" w:color="auto" w:fill="auto"/>
                  <w:noWrap/>
                  <w:vAlign w:val="bottom"/>
                  <w:hideMark/>
                </w:tcPr>
                <w:p w14:paraId="6904D3DC"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0,13</w:t>
                  </w:r>
                </w:p>
              </w:tc>
              <w:tc>
                <w:tcPr>
                  <w:tcW w:w="869" w:type="dxa"/>
                  <w:tcBorders>
                    <w:top w:val="nil"/>
                    <w:left w:val="nil"/>
                    <w:bottom w:val="nil"/>
                    <w:right w:val="dotted" w:sz="4" w:space="0" w:color="auto"/>
                  </w:tcBorders>
                  <w:shd w:val="clear" w:color="auto" w:fill="auto"/>
                  <w:noWrap/>
                  <w:vAlign w:val="bottom"/>
                  <w:hideMark/>
                </w:tcPr>
                <w:p w14:paraId="7940911C"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0,33</w:t>
                  </w:r>
                </w:p>
              </w:tc>
              <w:tc>
                <w:tcPr>
                  <w:tcW w:w="558" w:type="dxa"/>
                  <w:tcBorders>
                    <w:top w:val="nil"/>
                    <w:left w:val="nil"/>
                    <w:bottom w:val="nil"/>
                    <w:right w:val="dotted" w:sz="4" w:space="0" w:color="auto"/>
                  </w:tcBorders>
                  <w:shd w:val="clear" w:color="auto" w:fill="auto"/>
                  <w:noWrap/>
                  <w:vAlign w:val="bottom"/>
                  <w:hideMark/>
                </w:tcPr>
                <w:p w14:paraId="3D0BD87B"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0,69</w:t>
                  </w:r>
                </w:p>
              </w:tc>
              <w:tc>
                <w:tcPr>
                  <w:tcW w:w="665" w:type="dxa"/>
                  <w:tcBorders>
                    <w:top w:val="nil"/>
                    <w:left w:val="nil"/>
                    <w:bottom w:val="nil"/>
                    <w:right w:val="dotted" w:sz="4" w:space="0" w:color="auto"/>
                  </w:tcBorders>
                  <w:shd w:val="clear" w:color="auto" w:fill="auto"/>
                  <w:noWrap/>
                  <w:vAlign w:val="bottom"/>
                  <w:hideMark/>
                </w:tcPr>
                <w:p w14:paraId="0A7CC386"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0,01</w:t>
                  </w:r>
                </w:p>
              </w:tc>
              <w:tc>
                <w:tcPr>
                  <w:tcW w:w="1029" w:type="dxa"/>
                  <w:tcBorders>
                    <w:top w:val="nil"/>
                    <w:left w:val="nil"/>
                    <w:bottom w:val="nil"/>
                    <w:right w:val="dotted" w:sz="4" w:space="0" w:color="auto"/>
                  </w:tcBorders>
                  <w:shd w:val="clear" w:color="auto" w:fill="auto"/>
                  <w:noWrap/>
                  <w:vAlign w:val="bottom"/>
                  <w:hideMark/>
                </w:tcPr>
                <w:p w14:paraId="6F65A12D"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0,05</w:t>
                  </w:r>
                </w:p>
              </w:tc>
              <w:tc>
                <w:tcPr>
                  <w:tcW w:w="1127" w:type="dxa"/>
                  <w:tcBorders>
                    <w:top w:val="nil"/>
                    <w:left w:val="nil"/>
                    <w:bottom w:val="nil"/>
                    <w:right w:val="dotted" w:sz="4" w:space="0" w:color="auto"/>
                  </w:tcBorders>
                  <w:shd w:val="clear" w:color="auto" w:fill="auto"/>
                  <w:noWrap/>
                  <w:vAlign w:val="bottom"/>
                  <w:hideMark/>
                </w:tcPr>
                <w:p w14:paraId="28E52FB7"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0,82</w:t>
                  </w:r>
                </w:p>
              </w:tc>
              <w:tc>
                <w:tcPr>
                  <w:tcW w:w="620" w:type="dxa"/>
                  <w:tcBorders>
                    <w:top w:val="nil"/>
                    <w:left w:val="nil"/>
                    <w:bottom w:val="nil"/>
                    <w:right w:val="dotted" w:sz="4" w:space="0" w:color="auto"/>
                  </w:tcBorders>
                  <w:shd w:val="clear" w:color="auto" w:fill="auto"/>
                  <w:noWrap/>
                  <w:vAlign w:val="bottom"/>
                  <w:hideMark/>
                </w:tcPr>
                <w:p w14:paraId="7B643666"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0,33</w:t>
                  </w:r>
                </w:p>
              </w:tc>
              <w:tc>
                <w:tcPr>
                  <w:tcW w:w="958" w:type="dxa"/>
                  <w:tcBorders>
                    <w:top w:val="nil"/>
                    <w:left w:val="nil"/>
                    <w:bottom w:val="nil"/>
                    <w:right w:val="dotted" w:sz="4" w:space="0" w:color="auto"/>
                  </w:tcBorders>
                  <w:shd w:val="clear" w:color="auto" w:fill="auto"/>
                  <w:noWrap/>
                  <w:vAlign w:val="bottom"/>
                  <w:hideMark/>
                </w:tcPr>
                <w:p w14:paraId="4E87ECBA"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0,00</w:t>
                  </w:r>
                </w:p>
              </w:tc>
              <w:tc>
                <w:tcPr>
                  <w:tcW w:w="505" w:type="dxa"/>
                  <w:tcBorders>
                    <w:top w:val="nil"/>
                    <w:left w:val="nil"/>
                    <w:bottom w:val="nil"/>
                    <w:right w:val="nil"/>
                  </w:tcBorders>
                  <w:shd w:val="clear" w:color="auto" w:fill="auto"/>
                  <w:noWrap/>
                  <w:vAlign w:val="bottom"/>
                  <w:hideMark/>
                </w:tcPr>
                <w:p w14:paraId="4F917735"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r w:rsidRPr="000015C8">
                    <w:rPr>
                      <w:rFonts w:cs="Times New Roman"/>
                      <w:color w:val="000000"/>
                      <w:sz w:val="16"/>
                      <w:szCs w:val="16"/>
                    </w:rPr>
                    <w:t>0,03</w:t>
                  </w:r>
                </w:p>
              </w:tc>
              <w:tc>
                <w:tcPr>
                  <w:tcW w:w="813" w:type="dxa"/>
                  <w:tcBorders>
                    <w:top w:val="nil"/>
                    <w:left w:val="single" w:sz="8" w:space="0" w:color="auto"/>
                    <w:bottom w:val="single" w:sz="8" w:space="0" w:color="auto"/>
                    <w:right w:val="single" w:sz="8" w:space="0" w:color="auto"/>
                  </w:tcBorders>
                  <w:shd w:val="clear" w:color="auto" w:fill="auto"/>
                  <w:noWrap/>
                  <w:vAlign w:val="bottom"/>
                  <w:hideMark/>
                </w:tcPr>
                <w:p w14:paraId="1A970BB7"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2,37</w:t>
                  </w:r>
                </w:p>
              </w:tc>
            </w:tr>
            <w:tr w:rsidR="00CB533D" w:rsidRPr="000015C8" w14:paraId="468F3FEA" w14:textId="77777777" w:rsidTr="00A976E9">
              <w:trPr>
                <w:trHeight w:val="113"/>
              </w:trPr>
              <w:tc>
                <w:tcPr>
                  <w:tcW w:w="967" w:type="dxa"/>
                  <w:tcBorders>
                    <w:top w:val="nil"/>
                    <w:left w:val="single" w:sz="8" w:space="0" w:color="auto"/>
                    <w:bottom w:val="single" w:sz="8" w:space="0" w:color="auto"/>
                    <w:right w:val="single" w:sz="8" w:space="0" w:color="auto"/>
                  </w:tcBorders>
                  <w:shd w:val="clear" w:color="auto" w:fill="auto"/>
                  <w:noWrap/>
                  <w:vAlign w:val="center"/>
                  <w:hideMark/>
                </w:tcPr>
                <w:p w14:paraId="08711385" w14:textId="77777777" w:rsidR="00CB533D" w:rsidRPr="000015C8" w:rsidRDefault="00CB533D" w:rsidP="00EF79FA">
                  <w:pPr>
                    <w:framePr w:hSpace="141" w:wrap="around" w:vAnchor="page" w:hAnchor="margin" w:y="2197"/>
                    <w:spacing w:after="0"/>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Totale (M€)</w:t>
                  </w:r>
                </w:p>
              </w:tc>
              <w:tc>
                <w:tcPr>
                  <w:tcW w:w="700" w:type="dxa"/>
                  <w:tcBorders>
                    <w:top w:val="single" w:sz="8" w:space="0" w:color="auto"/>
                    <w:left w:val="nil"/>
                    <w:bottom w:val="single" w:sz="8" w:space="0" w:color="auto"/>
                    <w:right w:val="dotted" w:sz="4" w:space="0" w:color="auto"/>
                  </w:tcBorders>
                  <w:shd w:val="clear" w:color="auto" w:fill="auto"/>
                  <w:noWrap/>
                  <w:vAlign w:val="bottom"/>
                  <w:hideMark/>
                </w:tcPr>
                <w:p w14:paraId="75069946"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5,90</w:t>
                  </w:r>
                </w:p>
              </w:tc>
              <w:tc>
                <w:tcPr>
                  <w:tcW w:w="869" w:type="dxa"/>
                  <w:tcBorders>
                    <w:top w:val="single" w:sz="8" w:space="0" w:color="auto"/>
                    <w:left w:val="nil"/>
                    <w:bottom w:val="single" w:sz="8" w:space="0" w:color="auto"/>
                    <w:right w:val="dotted" w:sz="4" w:space="0" w:color="auto"/>
                  </w:tcBorders>
                  <w:shd w:val="clear" w:color="auto" w:fill="auto"/>
                  <w:noWrap/>
                  <w:vAlign w:val="bottom"/>
                  <w:hideMark/>
                </w:tcPr>
                <w:p w14:paraId="193308F8"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10,15</w:t>
                  </w:r>
                </w:p>
              </w:tc>
              <w:tc>
                <w:tcPr>
                  <w:tcW w:w="558" w:type="dxa"/>
                  <w:tcBorders>
                    <w:top w:val="single" w:sz="8" w:space="0" w:color="auto"/>
                    <w:left w:val="nil"/>
                    <w:bottom w:val="single" w:sz="8" w:space="0" w:color="auto"/>
                    <w:right w:val="dotted" w:sz="4" w:space="0" w:color="auto"/>
                  </w:tcBorders>
                  <w:shd w:val="clear" w:color="auto" w:fill="auto"/>
                  <w:noWrap/>
                  <w:vAlign w:val="bottom"/>
                  <w:hideMark/>
                </w:tcPr>
                <w:p w14:paraId="55EBD35B"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68,80</w:t>
                  </w:r>
                </w:p>
              </w:tc>
              <w:tc>
                <w:tcPr>
                  <w:tcW w:w="665" w:type="dxa"/>
                  <w:tcBorders>
                    <w:top w:val="single" w:sz="8" w:space="0" w:color="auto"/>
                    <w:left w:val="nil"/>
                    <w:bottom w:val="single" w:sz="8" w:space="0" w:color="auto"/>
                    <w:right w:val="dotted" w:sz="4" w:space="0" w:color="auto"/>
                  </w:tcBorders>
                  <w:shd w:val="clear" w:color="auto" w:fill="auto"/>
                  <w:noWrap/>
                  <w:vAlign w:val="bottom"/>
                  <w:hideMark/>
                </w:tcPr>
                <w:p w14:paraId="53182BEA"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1,20</w:t>
                  </w:r>
                </w:p>
              </w:tc>
              <w:tc>
                <w:tcPr>
                  <w:tcW w:w="1029" w:type="dxa"/>
                  <w:tcBorders>
                    <w:top w:val="single" w:sz="8" w:space="0" w:color="auto"/>
                    <w:left w:val="nil"/>
                    <w:bottom w:val="single" w:sz="8" w:space="0" w:color="auto"/>
                    <w:right w:val="dotted" w:sz="4" w:space="0" w:color="auto"/>
                  </w:tcBorders>
                  <w:shd w:val="clear" w:color="auto" w:fill="auto"/>
                  <w:noWrap/>
                  <w:vAlign w:val="bottom"/>
                  <w:hideMark/>
                </w:tcPr>
                <w:p w14:paraId="6159926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5,83</w:t>
                  </w:r>
                </w:p>
              </w:tc>
              <w:tc>
                <w:tcPr>
                  <w:tcW w:w="1127" w:type="dxa"/>
                  <w:tcBorders>
                    <w:top w:val="single" w:sz="8" w:space="0" w:color="auto"/>
                    <w:left w:val="nil"/>
                    <w:bottom w:val="single" w:sz="8" w:space="0" w:color="auto"/>
                    <w:right w:val="dotted" w:sz="4" w:space="0" w:color="auto"/>
                  </w:tcBorders>
                  <w:shd w:val="clear" w:color="auto" w:fill="auto"/>
                  <w:noWrap/>
                  <w:vAlign w:val="bottom"/>
                  <w:hideMark/>
                </w:tcPr>
                <w:p w14:paraId="4451CCC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23,64</w:t>
                  </w:r>
                </w:p>
              </w:tc>
              <w:tc>
                <w:tcPr>
                  <w:tcW w:w="620" w:type="dxa"/>
                  <w:tcBorders>
                    <w:top w:val="single" w:sz="8" w:space="0" w:color="auto"/>
                    <w:left w:val="nil"/>
                    <w:bottom w:val="single" w:sz="8" w:space="0" w:color="auto"/>
                    <w:right w:val="dotted" w:sz="4" w:space="0" w:color="auto"/>
                  </w:tcBorders>
                  <w:shd w:val="clear" w:color="auto" w:fill="auto"/>
                  <w:noWrap/>
                  <w:vAlign w:val="bottom"/>
                  <w:hideMark/>
                </w:tcPr>
                <w:p w14:paraId="112924CB"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11,65</w:t>
                  </w:r>
                </w:p>
              </w:tc>
              <w:tc>
                <w:tcPr>
                  <w:tcW w:w="958" w:type="dxa"/>
                  <w:tcBorders>
                    <w:top w:val="single" w:sz="8" w:space="0" w:color="auto"/>
                    <w:left w:val="nil"/>
                    <w:bottom w:val="single" w:sz="8" w:space="0" w:color="auto"/>
                    <w:right w:val="dotted" w:sz="4" w:space="0" w:color="auto"/>
                  </w:tcBorders>
                  <w:shd w:val="clear" w:color="auto" w:fill="auto"/>
                  <w:noWrap/>
                  <w:vAlign w:val="bottom"/>
                  <w:hideMark/>
                </w:tcPr>
                <w:p w14:paraId="72752BF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1,08</w:t>
                  </w:r>
                </w:p>
              </w:tc>
              <w:tc>
                <w:tcPr>
                  <w:tcW w:w="505" w:type="dxa"/>
                  <w:tcBorders>
                    <w:top w:val="single" w:sz="8" w:space="0" w:color="auto"/>
                    <w:left w:val="nil"/>
                    <w:bottom w:val="single" w:sz="8" w:space="0" w:color="auto"/>
                    <w:right w:val="single" w:sz="8" w:space="0" w:color="auto"/>
                  </w:tcBorders>
                  <w:shd w:val="clear" w:color="auto" w:fill="auto"/>
                  <w:noWrap/>
                  <w:vAlign w:val="bottom"/>
                  <w:hideMark/>
                </w:tcPr>
                <w:p w14:paraId="14240FED"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3,07</w:t>
                  </w:r>
                </w:p>
              </w:tc>
              <w:tc>
                <w:tcPr>
                  <w:tcW w:w="813" w:type="dxa"/>
                  <w:tcBorders>
                    <w:top w:val="nil"/>
                    <w:left w:val="nil"/>
                    <w:bottom w:val="single" w:sz="8" w:space="0" w:color="auto"/>
                    <w:right w:val="single" w:sz="8" w:space="0" w:color="auto"/>
                  </w:tcBorders>
                  <w:shd w:val="clear" w:color="auto" w:fill="auto"/>
                  <w:noWrap/>
                  <w:vAlign w:val="bottom"/>
                  <w:hideMark/>
                </w:tcPr>
                <w:p w14:paraId="4683BA4F"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color w:val="000000"/>
                      <w:sz w:val="16"/>
                      <w:szCs w:val="16"/>
                    </w:rPr>
                    <w:t>131,32</w:t>
                  </w:r>
                </w:p>
              </w:tc>
            </w:tr>
          </w:tbl>
          <w:p w14:paraId="0093DE56" w14:textId="77777777" w:rsidR="00CB533D" w:rsidRPr="000015C8" w:rsidRDefault="00CB533D" w:rsidP="00A976E9">
            <w:pPr>
              <w:autoSpaceDE w:val="0"/>
              <w:autoSpaceDN w:val="0"/>
              <w:adjustRightInd w:val="0"/>
              <w:jc w:val="center"/>
              <w:rPr>
                <w:rFonts w:cs="Times New Roman"/>
                <w:sz w:val="16"/>
                <w:szCs w:val="16"/>
              </w:rPr>
            </w:pPr>
            <w:r w:rsidRPr="000015C8">
              <w:rPr>
                <w:rFonts w:cs="Times New Roman"/>
                <w:sz w:val="16"/>
                <w:szCs w:val="16"/>
              </w:rPr>
              <w:t>(Fonte: Elaborazione ENEA)</w:t>
            </w:r>
          </w:p>
          <w:p w14:paraId="43C5330D" w14:textId="77777777" w:rsidR="00CB533D" w:rsidRPr="000015C8" w:rsidRDefault="00CB533D" w:rsidP="00A976E9">
            <w:pPr>
              <w:rPr>
                <w:rFonts w:cs="Times New Roman"/>
              </w:rPr>
            </w:pPr>
          </w:p>
        </w:tc>
      </w:tr>
      <w:tr w:rsidR="00CB533D" w:rsidRPr="000015C8" w14:paraId="5BF9CD33" w14:textId="77777777" w:rsidTr="00A976E9">
        <w:tc>
          <w:tcPr>
            <w:tcW w:w="1360" w:type="dxa"/>
            <w:shd w:val="clear" w:color="auto" w:fill="auto"/>
            <w:tcMar>
              <w:left w:w="98" w:type="dxa"/>
            </w:tcMar>
            <w:vAlign w:val="center"/>
          </w:tcPr>
          <w:p w14:paraId="7D51C0E8" w14:textId="77777777" w:rsidR="00CB533D" w:rsidRPr="000015C8" w:rsidRDefault="00CB533D" w:rsidP="00A976E9">
            <w:pPr>
              <w:spacing w:line="360" w:lineRule="auto"/>
              <w:jc w:val="left"/>
              <w:rPr>
                <w:rFonts w:cs="Times New Roman"/>
                <w:b/>
                <w:sz w:val="16"/>
                <w:szCs w:val="16"/>
              </w:rPr>
            </w:pPr>
          </w:p>
        </w:tc>
        <w:tc>
          <w:tcPr>
            <w:tcW w:w="211" w:type="dxa"/>
            <w:shd w:val="clear" w:color="auto" w:fill="auto"/>
            <w:tcMar>
              <w:left w:w="98" w:type="dxa"/>
            </w:tcMar>
            <w:vAlign w:val="center"/>
          </w:tcPr>
          <w:p w14:paraId="44628D53" w14:textId="77777777" w:rsidR="00CB533D" w:rsidRPr="000015C8" w:rsidRDefault="00CB533D" w:rsidP="00A976E9">
            <w:pPr>
              <w:rPr>
                <w:rFonts w:cs="Times New Roman"/>
              </w:rPr>
            </w:pPr>
          </w:p>
        </w:tc>
        <w:tc>
          <w:tcPr>
            <w:tcW w:w="8052" w:type="dxa"/>
            <w:gridSpan w:val="3"/>
            <w:shd w:val="clear" w:color="auto" w:fill="auto"/>
            <w:vAlign w:val="center"/>
          </w:tcPr>
          <w:p w14:paraId="13D48B89" w14:textId="77777777" w:rsidR="00CB533D" w:rsidRPr="000015C8" w:rsidRDefault="00CB533D" w:rsidP="00A976E9">
            <w:pPr>
              <w:autoSpaceDE w:val="0"/>
              <w:autoSpaceDN w:val="0"/>
              <w:adjustRightInd w:val="0"/>
              <w:rPr>
                <w:rFonts w:cs="Times New Roman"/>
              </w:rPr>
            </w:pPr>
          </w:p>
        </w:tc>
      </w:tr>
      <w:tr w:rsidR="00CB533D" w:rsidRPr="000015C8" w14:paraId="188AF899" w14:textId="77777777" w:rsidTr="00A976E9">
        <w:tc>
          <w:tcPr>
            <w:tcW w:w="1360" w:type="dxa"/>
            <w:shd w:val="clear" w:color="auto" w:fill="D5DCE5"/>
            <w:tcMar>
              <w:left w:w="98" w:type="dxa"/>
            </w:tcMar>
            <w:vAlign w:val="center"/>
          </w:tcPr>
          <w:p w14:paraId="194213D8" w14:textId="77777777" w:rsidR="00CB533D" w:rsidRPr="000015C8" w:rsidRDefault="00CB533D" w:rsidP="00A976E9">
            <w:pPr>
              <w:jc w:val="left"/>
              <w:rPr>
                <w:rFonts w:cs="Times New Roman"/>
                <w:sz w:val="16"/>
                <w:szCs w:val="16"/>
              </w:rPr>
            </w:pPr>
            <w:r w:rsidRPr="000015C8">
              <w:rPr>
                <w:rFonts w:cs="Times New Roman"/>
                <w:sz w:val="16"/>
                <w:szCs w:val="16"/>
              </w:rPr>
              <w:t xml:space="preserve">OBIETTIVI E RISULTATI ATTESI </w:t>
            </w:r>
          </w:p>
          <w:p w14:paraId="16FFF1AE" w14:textId="77777777" w:rsidR="00CB533D" w:rsidRPr="000015C8" w:rsidRDefault="00CB533D" w:rsidP="00A976E9">
            <w:pPr>
              <w:spacing w:line="360" w:lineRule="auto"/>
              <w:jc w:val="left"/>
              <w:rPr>
                <w:rFonts w:cs="Times New Roman"/>
                <w:b/>
                <w:sz w:val="16"/>
                <w:szCs w:val="16"/>
              </w:rPr>
            </w:pPr>
            <w:r w:rsidRPr="000015C8">
              <w:rPr>
                <w:rFonts w:cs="Times New Roman"/>
                <w:sz w:val="16"/>
                <w:szCs w:val="16"/>
              </w:rPr>
              <w:t>(ULA, RIDUZIONE EMISSIONI CO</w:t>
            </w:r>
            <w:r w:rsidRPr="000015C8">
              <w:rPr>
                <w:rFonts w:cs="Times New Roman"/>
                <w:sz w:val="16"/>
                <w:szCs w:val="16"/>
                <w:vertAlign w:val="subscript"/>
              </w:rPr>
              <w:t>2</w:t>
            </w:r>
            <w:r w:rsidRPr="000015C8">
              <w:rPr>
                <w:rFonts w:cs="Times New Roman"/>
                <w:sz w:val="16"/>
                <w:szCs w:val="16"/>
              </w:rPr>
              <w:t>)</w:t>
            </w:r>
          </w:p>
        </w:tc>
        <w:tc>
          <w:tcPr>
            <w:tcW w:w="211" w:type="dxa"/>
            <w:shd w:val="clear" w:color="auto" w:fill="auto"/>
            <w:tcMar>
              <w:left w:w="98" w:type="dxa"/>
            </w:tcMar>
            <w:vAlign w:val="center"/>
          </w:tcPr>
          <w:p w14:paraId="73E75A21" w14:textId="77777777" w:rsidR="00CB533D" w:rsidRPr="000015C8" w:rsidRDefault="00CB533D" w:rsidP="00A976E9">
            <w:pPr>
              <w:rPr>
                <w:rFonts w:cs="Times New Roman"/>
              </w:rPr>
            </w:pPr>
          </w:p>
        </w:tc>
        <w:tc>
          <w:tcPr>
            <w:tcW w:w="8052" w:type="dxa"/>
            <w:gridSpan w:val="3"/>
            <w:shd w:val="clear" w:color="auto" w:fill="auto"/>
            <w:vAlign w:val="center"/>
          </w:tcPr>
          <w:p w14:paraId="0D798D7E" w14:textId="77777777" w:rsidR="00CB533D" w:rsidRPr="000015C8" w:rsidRDefault="00CB533D" w:rsidP="00A976E9">
            <w:pPr>
              <w:rPr>
                <w:rFonts w:cs="Times New Roman"/>
                <w:bCs/>
              </w:rPr>
            </w:pPr>
            <w:r w:rsidRPr="000015C8">
              <w:rPr>
                <w:rFonts w:cs="Times New Roman"/>
                <w:bCs/>
              </w:rPr>
              <w:t>Grazie agli interventi descritti sono stati individuati 3 scenari, incentrati sugli edifici costruiti ante legge 373/1973 e in mediocre o pessimo stato di conservazione (circa 14.680 immobili con un consumo medio complessivo di circa 120 kWh/m</w:t>
            </w:r>
            <w:r w:rsidRPr="000015C8">
              <w:rPr>
                <w:rFonts w:cs="Times New Roman"/>
                <w:bCs/>
                <w:vertAlign w:val="superscript"/>
              </w:rPr>
              <w:t xml:space="preserve">2 </w:t>
            </w:r>
            <w:r w:rsidRPr="000015C8">
              <w:rPr>
                <w:rFonts w:cs="Times New Roman"/>
                <w:bCs/>
              </w:rPr>
              <w:t>anno):</w:t>
            </w:r>
          </w:p>
          <w:p w14:paraId="0B35C4A9" w14:textId="77777777" w:rsidR="00CB533D" w:rsidRPr="000015C8" w:rsidRDefault="00CB533D" w:rsidP="00A976E9">
            <w:pPr>
              <w:rPr>
                <w:rFonts w:cs="Times New Roman"/>
                <w:bCs/>
              </w:rPr>
            </w:pPr>
          </w:p>
          <w:p w14:paraId="28C64F7A" w14:textId="77777777" w:rsidR="00CB533D" w:rsidRPr="000015C8" w:rsidRDefault="00CB533D" w:rsidP="00CB533D">
            <w:pPr>
              <w:numPr>
                <w:ilvl w:val="0"/>
                <w:numId w:val="122"/>
              </w:numPr>
              <w:spacing w:line="240" w:lineRule="auto"/>
              <w:rPr>
                <w:rFonts w:cs="Times New Roman"/>
                <w:bCs/>
              </w:rPr>
            </w:pPr>
            <w:r w:rsidRPr="000015C8">
              <w:rPr>
                <w:rFonts w:cs="Times New Roman"/>
                <w:b/>
                <w:bCs/>
                <w:u w:val="single"/>
              </w:rPr>
              <w:t>Proiezione BAU</w:t>
            </w:r>
            <w:r w:rsidRPr="000015C8">
              <w:rPr>
                <w:rFonts w:cs="Times New Roman"/>
                <w:bCs/>
              </w:rPr>
              <w:t>: si è basata sulla media degli investimenti che hanno finanziato gli interventi dall’Ecobonus</w:t>
            </w:r>
            <w:r w:rsidRPr="000015C8">
              <w:rPr>
                <w:rFonts w:cs="Times New Roman"/>
                <w:bCs/>
                <w:vertAlign w:val="superscript"/>
              </w:rPr>
              <w:footnoteReference w:id="783"/>
            </w:r>
            <w:r w:rsidRPr="000015C8">
              <w:rPr>
                <w:rFonts w:cs="Times New Roman"/>
                <w:bCs/>
              </w:rPr>
              <w:t xml:space="preserve"> nel periodo 2014-2019 (Tabella 2-EE1), ipotizzando in modo conservativo un investimento di 100 milioni di Euro/anno, che attiveranno </w:t>
            </w:r>
            <w:r>
              <w:rPr>
                <w:rFonts w:cs="Times New Roman"/>
                <w:bCs/>
              </w:rPr>
              <w:t>12.400 unità lavorative</w:t>
            </w:r>
            <w:r w:rsidRPr="000015C8">
              <w:rPr>
                <w:rFonts w:cs="Times New Roman"/>
                <w:bCs/>
              </w:rPr>
              <w:t>. La proiezione BAU presuppone un risparmio di 20 kWh/m</w:t>
            </w:r>
            <w:r w:rsidRPr="000015C8">
              <w:rPr>
                <w:rFonts w:cs="Times New Roman"/>
                <w:bCs/>
                <w:vertAlign w:val="superscript"/>
              </w:rPr>
              <w:t>2</w:t>
            </w:r>
            <w:r w:rsidRPr="000015C8">
              <w:rPr>
                <w:rFonts w:cs="Times New Roman"/>
                <w:bCs/>
              </w:rPr>
              <w:t xml:space="preserve"> su 1.306.000 m</w:t>
            </w:r>
            <w:r w:rsidRPr="000015C8">
              <w:rPr>
                <w:rFonts w:cs="Times New Roman"/>
                <w:bCs/>
                <w:vertAlign w:val="superscript"/>
              </w:rPr>
              <w:t>2</w:t>
            </w:r>
            <w:r w:rsidRPr="000015C8">
              <w:rPr>
                <w:rFonts w:cs="Times New Roman"/>
                <w:bCs/>
              </w:rPr>
              <w:t>, pari a poco più di 26 GWh/anno (5 kt CO</w:t>
            </w:r>
            <w:r w:rsidRPr="000015C8">
              <w:rPr>
                <w:rFonts w:cs="Times New Roman"/>
                <w:bCs/>
                <w:vertAlign w:val="subscript"/>
              </w:rPr>
              <w:t>2</w:t>
            </w:r>
            <w:r w:rsidRPr="000015C8">
              <w:rPr>
                <w:rFonts w:cs="Times New Roman"/>
                <w:bCs/>
              </w:rPr>
              <w:t xml:space="preserve"> evitate l’anno), con un risparmio cumulato al 2030 di 1.</w:t>
            </w:r>
            <w:r>
              <w:rPr>
                <w:rFonts w:cs="Times New Roman"/>
                <w:bCs/>
              </w:rPr>
              <w:t>436</w:t>
            </w:r>
            <w:r w:rsidRPr="000015C8">
              <w:rPr>
                <w:rFonts w:cs="Times New Roman"/>
                <w:bCs/>
              </w:rPr>
              <w:t xml:space="preserve"> GWh, a cui corrispondo </w:t>
            </w:r>
            <w:r>
              <w:rPr>
                <w:rFonts w:cs="Times New Roman"/>
                <w:bCs/>
              </w:rPr>
              <w:t>273</w:t>
            </w:r>
            <w:r w:rsidRPr="000015C8">
              <w:rPr>
                <w:rFonts w:cs="Times New Roman"/>
                <w:bCs/>
              </w:rPr>
              <w:t xml:space="preserve"> kt CO</w:t>
            </w:r>
            <w:r w:rsidRPr="000015C8">
              <w:rPr>
                <w:rFonts w:cs="Times New Roman"/>
                <w:bCs/>
                <w:vertAlign w:val="subscript"/>
              </w:rPr>
              <w:t>2</w:t>
            </w:r>
            <w:r w:rsidRPr="000015C8">
              <w:rPr>
                <w:rFonts w:cs="Times New Roman"/>
                <w:bCs/>
              </w:rPr>
              <w:t xml:space="preserve"> evitate.</w:t>
            </w:r>
          </w:p>
          <w:p w14:paraId="5AE3CB1E" w14:textId="77777777" w:rsidR="00CB533D" w:rsidRPr="000015C8" w:rsidRDefault="00CB533D" w:rsidP="00A976E9">
            <w:pPr>
              <w:rPr>
                <w:rFonts w:cs="Times New Roman"/>
                <w:bCs/>
              </w:rPr>
            </w:pPr>
          </w:p>
          <w:p w14:paraId="6FF428E5" w14:textId="77777777" w:rsidR="00CB533D" w:rsidRPr="000015C8" w:rsidRDefault="00CB533D" w:rsidP="00CB533D">
            <w:pPr>
              <w:numPr>
                <w:ilvl w:val="0"/>
                <w:numId w:val="122"/>
              </w:numPr>
              <w:spacing w:line="240" w:lineRule="auto"/>
              <w:rPr>
                <w:rFonts w:cs="Times New Roman"/>
                <w:bCs/>
              </w:rPr>
            </w:pPr>
            <w:r w:rsidRPr="000015C8">
              <w:rPr>
                <w:rFonts w:cs="Times New Roman"/>
                <w:b/>
                <w:bCs/>
                <w:u w:val="single"/>
              </w:rPr>
              <w:t>Potenziale tecnico economico</w:t>
            </w:r>
            <w:r w:rsidRPr="000015C8">
              <w:rPr>
                <w:rFonts w:cs="Times New Roman"/>
                <w:bCs/>
              </w:rPr>
              <w:t>: mantenendo invariato il costo degli investimenti stimato in 100 milioni di Euro/anno, che attiveranno</w:t>
            </w:r>
            <w:r>
              <w:rPr>
                <w:rFonts w:cs="Times New Roman"/>
                <w:bCs/>
              </w:rPr>
              <w:t xml:space="preserve"> </w:t>
            </w:r>
            <w:r w:rsidRPr="000015C8">
              <w:rPr>
                <w:rFonts w:cs="Times New Roman"/>
                <w:bCs/>
              </w:rPr>
              <w:t>1</w:t>
            </w:r>
            <w:r>
              <w:rPr>
                <w:rFonts w:cs="Times New Roman"/>
                <w:bCs/>
              </w:rPr>
              <w:t>2.400</w:t>
            </w:r>
            <w:r w:rsidRPr="000015C8">
              <w:rPr>
                <w:rFonts w:cs="Times New Roman"/>
                <w:bCs/>
              </w:rPr>
              <w:t xml:space="preserve"> </w:t>
            </w:r>
            <w:r>
              <w:rPr>
                <w:rFonts w:cs="Times New Roman"/>
                <w:bCs/>
              </w:rPr>
              <w:t>unità lavorative</w:t>
            </w:r>
            <w:r w:rsidRPr="000015C8">
              <w:rPr>
                <w:rFonts w:cs="Times New Roman"/>
                <w:bCs/>
              </w:rPr>
              <w:t>, ma focalizzando gli interventi principalmente sulla riqualificazione globale degli edifici esistenti, si arriverebbe a risparmiare fino a 120 kWh/m</w:t>
            </w:r>
            <w:r w:rsidRPr="000015C8">
              <w:rPr>
                <w:rFonts w:cs="Times New Roman"/>
                <w:bCs/>
                <w:vertAlign w:val="superscript"/>
              </w:rPr>
              <w:t>2</w:t>
            </w:r>
            <w:r w:rsidRPr="000015C8">
              <w:rPr>
                <w:rFonts w:cs="Times New Roman"/>
                <w:bCs/>
              </w:rPr>
              <w:t xml:space="preserve"> pari a 29 GWh/anno (</w:t>
            </w:r>
            <w:r>
              <w:rPr>
                <w:rFonts w:cs="Times New Roman"/>
                <w:bCs/>
              </w:rPr>
              <w:t>5,5</w:t>
            </w:r>
            <w:r w:rsidRPr="000015C8">
              <w:rPr>
                <w:rFonts w:cs="Times New Roman"/>
                <w:bCs/>
              </w:rPr>
              <w:t xml:space="preserve"> kt CO</w:t>
            </w:r>
            <w:r w:rsidRPr="000015C8">
              <w:rPr>
                <w:rFonts w:cs="Times New Roman"/>
                <w:bCs/>
                <w:vertAlign w:val="subscript"/>
              </w:rPr>
              <w:t>2</w:t>
            </w:r>
            <w:r w:rsidRPr="000015C8">
              <w:rPr>
                <w:rFonts w:cs="Times New Roman"/>
                <w:bCs/>
              </w:rPr>
              <w:t xml:space="preserve"> evitate l’anno) con un risparmio cumulato al 2030 di 1.</w:t>
            </w:r>
            <w:r>
              <w:rPr>
                <w:rFonts w:cs="Times New Roman"/>
                <w:bCs/>
              </w:rPr>
              <w:t>595</w:t>
            </w:r>
            <w:r w:rsidRPr="000015C8">
              <w:rPr>
                <w:rFonts w:cs="Times New Roman"/>
                <w:bCs/>
              </w:rPr>
              <w:t xml:space="preserve"> GWh a cui corrispondono </w:t>
            </w:r>
            <w:r>
              <w:rPr>
                <w:rFonts w:cs="Times New Roman"/>
                <w:bCs/>
              </w:rPr>
              <w:t>303</w:t>
            </w:r>
            <w:r w:rsidRPr="000015C8">
              <w:rPr>
                <w:rFonts w:cs="Times New Roman"/>
                <w:bCs/>
              </w:rPr>
              <w:t xml:space="preserve"> kt CO</w:t>
            </w:r>
            <w:r w:rsidRPr="000015C8">
              <w:rPr>
                <w:rFonts w:cs="Times New Roman"/>
                <w:bCs/>
                <w:vertAlign w:val="subscript"/>
              </w:rPr>
              <w:t>2</w:t>
            </w:r>
            <w:r w:rsidRPr="000015C8">
              <w:rPr>
                <w:rFonts w:cs="Times New Roman"/>
                <w:bCs/>
              </w:rPr>
              <w:t xml:space="preserve"> evitate.</w:t>
            </w:r>
          </w:p>
          <w:p w14:paraId="04D1C1B8" w14:textId="77777777" w:rsidR="00CB533D" w:rsidRPr="000015C8" w:rsidRDefault="00CB533D" w:rsidP="00A976E9">
            <w:pPr>
              <w:pStyle w:val="Paragrafoelenco"/>
              <w:rPr>
                <w:rFonts w:cs="Times New Roman"/>
                <w:b/>
                <w:bCs/>
                <w:u w:val="single"/>
              </w:rPr>
            </w:pPr>
          </w:p>
          <w:p w14:paraId="7E01724D" w14:textId="77777777" w:rsidR="00CB533D" w:rsidRPr="000015C8" w:rsidRDefault="00CB533D" w:rsidP="00CB533D">
            <w:pPr>
              <w:numPr>
                <w:ilvl w:val="0"/>
                <w:numId w:val="122"/>
              </w:numPr>
              <w:spacing w:line="240" w:lineRule="auto"/>
              <w:rPr>
                <w:rFonts w:cs="Times New Roman"/>
                <w:bCs/>
              </w:rPr>
            </w:pPr>
            <w:r w:rsidRPr="000015C8">
              <w:rPr>
                <w:rFonts w:cs="Times New Roman"/>
                <w:b/>
                <w:bCs/>
                <w:u w:val="single"/>
              </w:rPr>
              <w:t>Potenziale tecnico</w:t>
            </w:r>
            <w:r w:rsidRPr="000015C8">
              <w:rPr>
                <w:rFonts w:cs="Times New Roman"/>
                <w:bCs/>
              </w:rPr>
              <w:t>:</w:t>
            </w:r>
            <w:r w:rsidRPr="000015C8">
              <w:rPr>
                <w:rFonts w:cs="Times New Roman"/>
                <w:sz w:val="20"/>
                <w:szCs w:val="20"/>
              </w:rPr>
              <w:t xml:space="preserve"> </w:t>
            </w:r>
            <w:r w:rsidRPr="000015C8">
              <w:rPr>
                <w:rFonts w:cs="Times New Roman"/>
                <w:bCs/>
              </w:rPr>
              <w:t>applicando a tutto il parco edilizio esistente di oltre 154 milioni di metri quadri un risparmio di 100 kWh/m</w:t>
            </w:r>
            <w:r w:rsidRPr="000015C8">
              <w:rPr>
                <w:rFonts w:cs="Times New Roman"/>
                <w:bCs/>
                <w:vertAlign w:val="superscript"/>
              </w:rPr>
              <w:t>2</w:t>
            </w:r>
            <w:r w:rsidRPr="000015C8">
              <w:rPr>
                <w:rFonts w:cs="Times New Roman"/>
                <w:bCs/>
              </w:rPr>
              <w:t xml:space="preserve"> si arriva ad un risparmio di 15.400 GWh/anno al 2030, cui corrispondo circa </w:t>
            </w:r>
            <w:r>
              <w:rPr>
                <w:rFonts w:cs="Times New Roman"/>
                <w:bCs/>
              </w:rPr>
              <w:t>2.930</w:t>
            </w:r>
            <w:r w:rsidRPr="000015C8">
              <w:rPr>
                <w:rFonts w:cs="Times New Roman"/>
                <w:bCs/>
              </w:rPr>
              <w:t xml:space="preserve"> kt CO</w:t>
            </w:r>
            <w:r w:rsidRPr="000015C8">
              <w:rPr>
                <w:rFonts w:cs="Times New Roman"/>
                <w:bCs/>
                <w:vertAlign w:val="subscript"/>
              </w:rPr>
              <w:t>2</w:t>
            </w:r>
            <w:r w:rsidRPr="000015C8">
              <w:rPr>
                <w:rFonts w:cs="Times New Roman"/>
                <w:bCs/>
              </w:rPr>
              <w:t xml:space="preserve"> evitate.</w:t>
            </w:r>
          </w:p>
        </w:tc>
      </w:tr>
      <w:tr w:rsidR="00CB533D" w:rsidRPr="000015C8" w14:paraId="73CE059C" w14:textId="77777777" w:rsidTr="00A976E9">
        <w:tc>
          <w:tcPr>
            <w:tcW w:w="1360" w:type="dxa"/>
            <w:shd w:val="clear" w:color="auto" w:fill="auto"/>
            <w:tcMar>
              <w:left w:w="98" w:type="dxa"/>
            </w:tcMar>
            <w:vAlign w:val="center"/>
          </w:tcPr>
          <w:p w14:paraId="266FCC8A" w14:textId="77777777" w:rsidR="00CB533D" w:rsidRPr="000015C8" w:rsidRDefault="00CB533D" w:rsidP="00A976E9">
            <w:pPr>
              <w:spacing w:line="360" w:lineRule="auto"/>
              <w:jc w:val="left"/>
              <w:rPr>
                <w:rFonts w:cs="Times New Roman"/>
                <w:b/>
                <w:sz w:val="16"/>
                <w:szCs w:val="16"/>
              </w:rPr>
            </w:pPr>
          </w:p>
        </w:tc>
        <w:tc>
          <w:tcPr>
            <w:tcW w:w="211" w:type="dxa"/>
            <w:shd w:val="clear" w:color="auto" w:fill="auto"/>
            <w:tcMar>
              <w:left w:w="98" w:type="dxa"/>
            </w:tcMar>
            <w:vAlign w:val="center"/>
          </w:tcPr>
          <w:p w14:paraId="2A06A47F" w14:textId="77777777" w:rsidR="00CB533D" w:rsidRPr="000015C8" w:rsidRDefault="00CB533D" w:rsidP="00A976E9">
            <w:pPr>
              <w:rPr>
                <w:rFonts w:cs="Times New Roman"/>
              </w:rPr>
            </w:pPr>
          </w:p>
        </w:tc>
        <w:tc>
          <w:tcPr>
            <w:tcW w:w="8052" w:type="dxa"/>
            <w:gridSpan w:val="3"/>
            <w:shd w:val="clear" w:color="auto" w:fill="auto"/>
            <w:vAlign w:val="center"/>
          </w:tcPr>
          <w:p w14:paraId="5BE17839" w14:textId="77777777" w:rsidR="00CB533D" w:rsidRPr="000015C8" w:rsidRDefault="00CB533D" w:rsidP="00A976E9">
            <w:pPr>
              <w:autoSpaceDE w:val="0"/>
              <w:autoSpaceDN w:val="0"/>
              <w:adjustRightInd w:val="0"/>
              <w:rPr>
                <w:rFonts w:cs="Times New Roman"/>
              </w:rPr>
            </w:pPr>
          </w:p>
        </w:tc>
      </w:tr>
      <w:tr w:rsidR="00CB533D" w:rsidRPr="000015C8" w14:paraId="13E80689" w14:textId="77777777" w:rsidTr="00A976E9">
        <w:tc>
          <w:tcPr>
            <w:tcW w:w="1360" w:type="dxa"/>
            <w:shd w:val="clear" w:color="auto" w:fill="D5DCE5"/>
            <w:tcMar>
              <w:left w:w="98" w:type="dxa"/>
            </w:tcMar>
            <w:vAlign w:val="center"/>
          </w:tcPr>
          <w:p w14:paraId="41BA28E2" w14:textId="77777777" w:rsidR="00CB533D" w:rsidRPr="000015C8" w:rsidRDefault="00CB533D" w:rsidP="00A976E9">
            <w:pPr>
              <w:spacing w:line="360" w:lineRule="auto"/>
              <w:jc w:val="left"/>
              <w:rPr>
                <w:rFonts w:cs="Times New Roman"/>
                <w:b/>
                <w:sz w:val="16"/>
                <w:szCs w:val="16"/>
              </w:rPr>
            </w:pPr>
            <w:r w:rsidRPr="000015C8">
              <w:rPr>
                <w:rFonts w:cs="Times New Roman"/>
                <w:sz w:val="16"/>
                <w:szCs w:val="16"/>
              </w:rPr>
              <w:t>PERIODO DI ATTUAZIONE</w:t>
            </w:r>
          </w:p>
        </w:tc>
        <w:tc>
          <w:tcPr>
            <w:tcW w:w="211" w:type="dxa"/>
            <w:shd w:val="clear" w:color="auto" w:fill="auto"/>
            <w:tcMar>
              <w:left w:w="98" w:type="dxa"/>
            </w:tcMar>
            <w:vAlign w:val="center"/>
          </w:tcPr>
          <w:p w14:paraId="1DBF3FA5" w14:textId="77777777" w:rsidR="00CB533D" w:rsidRPr="000015C8" w:rsidRDefault="00CB533D" w:rsidP="00A976E9">
            <w:pPr>
              <w:rPr>
                <w:rFonts w:cs="Times New Roman"/>
              </w:rPr>
            </w:pPr>
          </w:p>
        </w:tc>
        <w:tc>
          <w:tcPr>
            <w:tcW w:w="8052" w:type="dxa"/>
            <w:gridSpan w:val="3"/>
            <w:shd w:val="clear" w:color="auto" w:fill="auto"/>
            <w:vAlign w:val="center"/>
          </w:tcPr>
          <w:p w14:paraId="4CF952BD" w14:textId="77777777" w:rsidR="00CB533D" w:rsidRPr="000015C8" w:rsidRDefault="00CB533D" w:rsidP="00A976E9">
            <w:pPr>
              <w:autoSpaceDE w:val="0"/>
              <w:autoSpaceDN w:val="0"/>
              <w:adjustRightInd w:val="0"/>
              <w:rPr>
                <w:rFonts w:cs="Times New Roman"/>
              </w:rPr>
            </w:pPr>
            <w:r w:rsidRPr="000015C8">
              <w:rPr>
                <w:rFonts w:cs="Times New Roman"/>
                <w:bCs/>
              </w:rPr>
              <w:t>2021 - 2030</w:t>
            </w:r>
          </w:p>
        </w:tc>
      </w:tr>
      <w:tr w:rsidR="00CB533D" w:rsidRPr="000015C8" w14:paraId="4F56162A" w14:textId="77777777" w:rsidTr="00A976E9">
        <w:tc>
          <w:tcPr>
            <w:tcW w:w="1360" w:type="dxa"/>
            <w:shd w:val="clear" w:color="auto" w:fill="auto"/>
            <w:tcMar>
              <w:left w:w="98" w:type="dxa"/>
            </w:tcMar>
            <w:vAlign w:val="center"/>
          </w:tcPr>
          <w:p w14:paraId="474F827F" w14:textId="77777777" w:rsidR="00CB533D" w:rsidRPr="000015C8" w:rsidRDefault="00CB533D" w:rsidP="00A976E9">
            <w:pPr>
              <w:spacing w:line="360" w:lineRule="auto"/>
              <w:jc w:val="left"/>
              <w:rPr>
                <w:rFonts w:cs="Times New Roman"/>
                <w:b/>
                <w:sz w:val="16"/>
                <w:szCs w:val="16"/>
              </w:rPr>
            </w:pPr>
          </w:p>
        </w:tc>
        <w:tc>
          <w:tcPr>
            <w:tcW w:w="211" w:type="dxa"/>
            <w:shd w:val="clear" w:color="auto" w:fill="auto"/>
            <w:tcMar>
              <w:left w:w="98" w:type="dxa"/>
            </w:tcMar>
            <w:vAlign w:val="center"/>
          </w:tcPr>
          <w:p w14:paraId="504E1BFA" w14:textId="77777777" w:rsidR="00CB533D" w:rsidRPr="000015C8" w:rsidRDefault="00CB533D" w:rsidP="00A976E9">
            <w:pPr>
              <w:rPr>
                <w:rFonts w:cs="Times New Roman"/>
              </w:rPr>
            </w:pPr>
          </w:p>
        </w:tc>
        <w:tc>
          <w:tcPr>
            <w:tcW w:w="8052" w:type="dxa"/>
            <w:gridSpan w:val="3"/>
            <w:shd w:val="clear" w:color="auto" w:fill="auto"/>
            <w:vAlign w:val="center"/>
          </w:tcPr>
          <w:p w14:paraId="5F94177E" w14:textId="77777777" w:rsidR="00CB533D" w:rsidRPr="000015C8" w:rsidRDefault="00CB533D" w:rsidP="00A976E9">
            <w:pPr>
              <w:autoSpaceDE w:val="0"/>
              <w:autoSpaceDN w:val="0"/>
              <w:adjustRightInd w:val="0"/>
              <w:rPr>
                <w:rFonts w:cs="Times New Roman"/>
              </w:rPr>
            </w:pPr>
          </w:p>
        </w:tc>
      </w:tr>
      <w:tr w:rsidR="00CB533D" w:rsidRPr="000015C8" w14:paraId="3B10E3A9" w14:textId="77777777" w:rsidTr="00A976E9">
        <w:tc>
          <w:tcPr>
            <w:tcW w:w="1360" w:type="dxa"/>
            <w:shd w:val="clear" w:color="auto" w:fill="D5DCE5"/>
            <w:tcMar>
              <w:left w:w="98" w:type="dxa"/>
            </w:tcMar>
            <w:vAlign w:val="center"/>
          </w:tcPr>
          <w:p w14:paraId="349D177C" w14:textId="77777777" w:rsidR="00CB533D" w:rsidRPr="000015C8" w:rsidRDefault="00CB533D" w:rsidP="00A976E9">
            <w:pPr>
              <w:spacing w:line="360" w:lineRule="auto"/>
              <w:jc w:val="left"/>
              <w:rPr>
                <w:rFonts w:cs="Times New Roman"/>
                <w:b/>
                <w:sz w:val="16"/>
                <w:szCs w:val="16"/>
              </w:rPr>
            </w:pPr>
            <w:r w:rsidRPr="000015C8">
              <w:rPr>
                <w:rFonts w:cs="Times New Roman"/>
                <w:sz w:val="16"/>
                <w:szCs w:val="16"/>
              </w:rPr>
              <w:t>VALUTAZIONI E STRATEGIE FINANZIARIE</w:t>
            </w:r>
          </w:p>
        </w:tc>
        <w:tc>
          <w:tcPr>
            <w:tcW w:w="211" w:type="dxa"/>
            <w:shd w:val="clear" w:color="auto" w:fill="auto"/>
            <w:tcMar>
              <w:left w:w="98" w:type="dxa"/>
            </w:tcMar>
            <w:vAlign w:val="center"/>
          </w:tcPr>
          <w:p w14:paraId="099ABBCE" w14:textId="77777777" w:rsidR="00CB533D" w:rsidRPr="000015C8" w:rsidRDefault="00CB533D" w:rsidP="00A976E9">
            <w:pPr>
              <w:rPr>
                <w:rFonts w:cs="Times New Roman"/>
              </w:rPr>
            </w:pPr>
          </w:p>
        </w:tc>
        <w:tc>
          <w:tcPr>
            <w:tcW w:w="8052" w:type="dxa"/>
            <w:gridSpan w:val="3"/>
            <w:shd w:val="clear" w:color="auto" w:fill="auto"/>
            <w:vAlign w:val="center"/>
          </w:tcPr>
          <w:p w14:paraId="10237374" w14:textId="77777777" w:rsidR="00CB533D" w:rsidRPr="000015C8" w:rsidRDefault="00CB533D" w:rsidP="00A976E9">
            <w:pPr>
              <w:autoSpaceDE w:val="0"/>
              <w:autoSpaceDN w:val="0"/>
              <w:adjustRightInd w:val="0"/>
              <w:rPr>
                <w:rFonts w:cs="Times New Roman"/>
              </w:rPr>
            </w:pPr>
            <w:r w:rsidRPr="000015C8">
              <w:rPr>
                <w:rFonts w:cs="Times New Roman"/>
                <w:bCs/>
              </w:rPr>
              <w:t xml:space="preserve">Il costo dell’investimento previsto per gli anni 2020-2030 è pari a 1.100 mln raggiungibili con finanziamenti tramite Ecobonus, Superbonus, Conto termico, Fondo Nazionale Efficienza Energetica e il ricorso al modello ESCo con gli </w:t>
            </w:r>
            <w:r w:rsidRPr="000015C8">
              <w:rPr>
                <w:rFonts w:cs="Times New Roman"/>
                <w:bCs/>
                <w:i/>
                <w:iCs/>
              </w:rPr>
              <w:t>Energy Performance Contract</w:t>
            </w:r>
            <w:r w:rsidRPr="000015C8">
              <w:rPr>
                <w:rFonts w:cs="Times New Roman"/>
                <w:bCs/>
              </w:rPr>
              <w:t>.</w:t>
            </w:r>
          </w:p>
        </w:tc>
      </w:tr>
      <w:tr w:rsidR="00CB533D" w:rsidRPr="000015C8" w14:paraId="43AB1260" w14:textId="77777777" w:rsidTr="00A976E9">
        <w:tc>
          <w:tcPr>
            <w:tcW w:w="1360" w:type="dxa"/>
            <w:shd w:val="clear" w:color="auto" w:fill="auto"/>
            <w:tcMar>
              <w:left w:w="98" w:type="dxa"/>
            </w:tcMar>
            <w:vAlign w:val="center"/>
          </w:tcPr>
          <w:p w14:paraId="11FA9EEB" w14:textId="77777777" w:rsidR="00CB533D" w:rsidRPr="000015C8" w:rsidRDefault="00CB533D" w:rsidP="00A976E9">
            <w:pPr>
              <w:spacing w:line="360" w:lineRule="auto"/>
              <w:jc w:val="left"/>
              <w:rPr>
                <w:rFonts w:cs="Times New Roman"/>
                <w:b/>
                <w:sz w:val="16"/>
                <w:szCs w:val="16"/>
              </w:rPr>
            </w:pPr>
          </w:p>
        </w:tc>
        <w:tc>
          <w:tcPr>
            <w:tcW w:w="211" w:type="dxa"/>
            <w:shd w:val="clear" w:color="auto" w:fill="auto"/>
            <w:tcMar>
              <w:left w:w="98" w:type="dxa"/>
            </w:tcMar>
            <w:vAlign w:val="center"/>
          </w:tcPr>
          <w:p w14:paraId="56AF4CA6" w14:textId="77777777" w:rsidR="00CB533D" w:rsidRPr="000015C8" w:rsidRDefault="00CB533D" w:rsidP="00A976E9">
            <w:pPr>
              <w:rPr>
                <w:rFonts w:cs="Times New Roman"/>
              </w:rPr>
            </w:pPr>
          </w:p>
        </w:tc>
        <w:tc>
          <w:tcPr>
            <w:tcW w:w="8052" w:type="dxa"/>
            <w:gridSpan w:val="3"/>
            <w:shd w:val="clear" w:color="auto" w:fill="auto"/>
            <w:vAlign w:val="center"/>
          </w:tcPr>
          <w:p w14:paraId="1E1C6DC0" w14:textId="77777777" w:rsidR="00CB533D" w:rsidRPr="000015C8" w:rsidRDefault="00CB533D" w:rsidP="00A976E9">
            <w:pPr>
              <w:autoSpaceDE w:val="0"/>
              <w:autoSpaceDN w:val="0"/>
              <w:adjustRightInd w:val="0"/>
              <w:rPr>
                <w:rFonts w:cs="Times New Roman"/>
              </w:rPr>
            </w:pPr>
          </w:p>
        </w:tc>
      </w:tr>
      <w:tr w:rsidR="00CB533D" w:rsidRPr="000015C8" w14:paraId="14D534CA" w14:textId="77777777" w:rsidTr="00A976E9">
        <w:tc>
          <w:tcPr>
            <w:tcW w:w="1360" w:type="dxa"/>
            <w:shd w:val="clear" w:color="auto" w:fill="D5DCE5"/>
            <w:tcMar>
              <w:left w:w="98" w:type="dxa"/>
            </w:tcMar>
            <w:vAlign w:val="center"/>
          </w:tcPr>
          <w:p w14:paraId="14ECCC7D" w14:textId="77777777" w:rsidR="00CB533D" w:rsidRPr="003C775B" w:rsidRDefault="00CB533D" w:rsidP="00A976E9">
            <w:pPr>
              <w:jc w:val="left"/>
              <w:rPr>
                <w:rFonts w:cs="Times New Roman"/>
                <w:sz w:val="16"/>
                <w:szCs w:val="16"/>
              </w:rPr>
            </w:pPr>
            <w:r w:rsidRPr="000015C8">
              <w:rPr>
                <w:rFonts w:cs="Times New Roman"/>
                <w:sz w:val="16"/>
                <w:szCs w:val="16"/>
              </w:rPr>
              <w:t>POSSIBILI OSTACOLI</w:t>
            </w:r>
          </w:p>
        </w:tc>
        <w:tc>
          <w:tcPr>
            <w:tcW w:w="211" w:type="dxa"/>
            <w:shd w:val="clear" w:color="auto" w:fill="auto"/>
            <w:tcMar>
              <w:left w:w="98" w:type="dxa"/>
            </w:tcMar>
            <w:vAlign w:val="center"/>
          </w:tcPr>
          <w:p w14:paraId="5B6D8231" w14:textId="77777777" w:rsidR="00CB533D" w:rsidRPr="000015C8" w:rsidRDefault="00CB533D" w:rsidP="00A976E9">
            <w:pPr>
              <w:rPr>
                <w:rFonts w:cs="Times New Roman"/>
              </w:rPr>
            </w:pPr>
          </w:p>
        </w:tc>
        <w:tc>
          <w:tcPr>
            <w:tcW w:w="8052" w:type="dxa"/>
            <w:gridSpan w:val="3"/>
            <w:shd w:val="clear" w:color="auto" w:fill="auto"/>
            <w:vAlign w:val="center"/>
          </w:tcPr>
          <w:p w14:paraId="13288724" w14:textId="77777777" w:rsidR="00CB533D" w:rsidRPr="000015C8" w:rsidRDefault="00CB533D" w:rsidP="00A976E9">
            <w:pPr>
              <w:autoSpaceDE w:val="0"/>
              <w:autoSpaceDN w:val="0"/>
              <w:adjustRightInd w:val="0"/>
              <w:rPr>
                <w:rFonts w:cs="Times New Roman"/>
              </w:rPr>
            </w:pPr>
            <w:r w:rsidRPr="000015C8">
              <w:rPr>
                <w:rFonts w:cs="Times New Roman"/>
                <w:bCs/>
              </w:rPr>
              <w:t>Ostacoli dovuti ad eventuali vincoli storico-artistici. La progettazione degli interventi deve essere fatta in concomitanza ad un’analisi ricognitiva del patrimonio culturale e architettonico. Difficoltà nel conseguire le delibere assembleari nei condomini. Propensione agli investimenti scarsa</w:t>
            </w:r>
          </w:p>
        </w:tc>
      </w:tr>
      <w:tr w:rsidR="00CB533D" w:rsidRPr="000015C8" w14:paraId="60E5F6A5" w14:textId="77777777" w:rsidTr="00A976E9">
        <w:tc>
          <w:tcPr>
            <w:tcW w:w="1360" w:type="dxa"/>
            <w:shd w:val="clear" w:color="auto" w:fill="auto"/>
            <w:tcMar>
              <w:left w:w="98" w:type="dxa"/>
            </w:tcMar>
            <w:vAlign w:val="center"/>
          </w:tcPr>
          <w:p w14:paraId="5256F283" w14:textId="77777777" w:rsidR="00CB533D" w:rsidRPr="000015C8" w:rsidRDefault="00CB533D" w:rsidP="00A976E9">
            <w:pPr>
              <w:spacing w:line="360" w:lineRule="auto"/>
              <w:jc w:val="left"/>
              <w:rPr>
                <w:rFonts w:cs="Times New Roman"/>
                <w:b/>
                <w:sz w:val="16"/>
                <w:szCs w:val="16"/>
              </w:rPr>
            </w:pPr>
          </w:p>
        </w:tc>
        <w:tc>
          <w:tcPr>
            <w:tcW w:w="211" w:type="dxa"/>
            <w:shd w:val="clear" w:color="auto" w:fill="auto"/>
            <w:tcMar>
              <w:left w:w="98" w:type="dxa"/>
            </w:tcMar>
            <w:vAlign w:val="center"/>
          </w:tcPr>
          <w:p w14:paraId="6CA27037" w14:textId="77777777" w:rsidR="00CB533D" w:rsidRPr="000015C8" w:rsidRDefault="00CB533D" w:rsidP="00A976E9">
            <w:pPr>
              <w:rPr>
                <w:rFonts w:cs="Times New Roman"/>
              </w:rPr>
            </w:pPr>
          </w:p>
        </w:tc>
        <w:tc>
          <w:tcPr>
            <w:tcW w:w="8052" w:type="dxa"/>
            <w:gridSpan w:val="3"/>
            <w:shd w:val="clear" w:color="auto" w:fill="auto"/>
            <w:vAlign w:val="center"/>
          </w:tcPr>
          <w:p w14:paraId="2EB7EC03" w14:textId="77777777" w:rsidR="00CB533D" w:rsidRPr="000015C8" w:rsidRDefault="00CB533D" w:rsidP="00A976E9">
            <w:pPr>
              <w:autoSpaceDE w:val="0"/>
              <w:autoSpaceDN w:val="0"/>
              <w:adjustRightInd w:val="0"/>
              <w:rPr>
                <w:rFonts w:cs="Times New Roman"/>
              </w:rPr>
            </w:pPr>
          </w:p>
        </w:tc>
      </w:tr>
      <w:tr w:rsidR="00CB533D" w:rsidRPr="000015C8" w14:paraId="76FCDBE4" w14:textId="77777777" w:rsidTr="00A976E9">
        <w:tc>
          <w:tcPr>
            <w:tcW w:w="1360" w:type="dxa"/>
            <w:shd w:val="clear" w:color="auto" w:fill="D5DCE6"/>
            <w:tcMar>
              <w:left w:w="98" w:type="dxa"/>
            </w:tcMar>
            <w:vAlign w:val="center"/>
          </w:tcPr>
          <w:p w14:paraId="713403B0" w14:textId="77777777" w:rsidR="00CB533D" w:rsidRDefault="00CB533D" w:rsidP="00A976E9">
            <w:pPr>
              <w:jc w:val="left"/>
              <w:rPr>
                <w:rFonts w:cs="Times New Roman"/>
                <w:sz w:val="16"/>
                <w:szCs w:val="16"/>
              </w:rPr>
            </w:pPr>
          </w:p>
          <w:p w14:paraId="737E586B" w14:textId="77777777" w:rsidR="00CB533D" w:rsidRDefault="00CB533D" w:rsidP="00A976E9">
            <w:pPr>
              <w:jc w:val="left"/>
              <w:rPr>
                <w:rFonts w:cs="Times New Roman"/>
                <w:sz w:val="16"/>
                <w:szCs w:val="16"/>
              </w:rPr>
            </w:pPr>
            <w:r w:rsidRPr="002A7F31">
              <w:rPr>
                <w:rFonts w:cs="Times New Roman"/>
                <w:sz w:val="16"/>
                <w:szCs w:val="16"/>
              </w:rPr>
              <w:t>MONITORA</w:t>
            </w:r>
            <w:r>
              <w:rPr>
                <w:rFonts w:cs="Times New Roman"/>
                <w:sz w:val="16"/>
                <w:szCs w:val="16"/>
              </w:rPr>
              <w:t>GGIO</w:t>
            </w:r>
          </w:p>
          <w:p w14:paraId="5112E6D9" w14:textId="77777777" w:rsidR="00CB533D" w:rsidRPr="00BD01D7" w:rsidRDefault="00CB533D" w:rsidP="00A976E9">
            <w:pPr>
              <w:jc w:val="left"/>
              <w:rPr>
                <w:rFonts w:cs="Times New Roman"/>
                <w:sz w:val="16"/>
                <w:szCs w:val="16"/>
              </w:rPr>
            </w:pPr>
          </w:p>
        </w:tc>
        <w:tc>
          <w:tcPr>
            <w:tcW w:w="211" w:type="dxa"/>
            <w:shd w:val="clear" w:color="auto" w:fill="auto"/>
            <w:tcMar>
              <w:left w:w="98" w:type="dxa"/>
            </w:tcMar>
            <w:vAlign w:val="center"/>
          </w:tcPr>
          <w:p w14:paraId="5D2EF4E9" w14:textId="77777777" w:rsidR="00CB533D" w:rsidRPr="000015C8" w:rsidRDefault="00CB533D" w:rsidP="00A976E9">
            <w:pPr>
              <w:rPr>
                <w:rFonts w:cs="Times New Roman"/>
              </w:rPr>
            </w:pPr>
          </w:p>
        </w:tc>
        <w:tc>
          <w:tcPr>
            <w:tcW w:w="8052" w:type="dxa"/>
            <w:gridSpan w:val="3"/>
            <w:shd w:val="clear" w:color="auto" w:fill="auto"/>
            <w:vAlign w:val="center"/>
          </w:tcPr>
          <w:p w14:paraId="6D7685EE" w14:textId="77777777" w:rsidR="00CB533D" w:rsidRPr="000015C8" w:rsidRDefault="00CB533D" w:rsidP="00A976E9">
            <w:pPr>
              <w:autoSpaceDE w:val="0"/>
              <w:autoSpaceDN w:val="0"/>
              <w:adjustRightInd w:val="0"/>
              <w:rPr>
                <w:rFonts w:cs="Times New Roman"/>
              </w:rPr>
            </w:pPr>
            <w:r w:rsidRPr="000015C8">
              <w:rPr>
                <w:rFonts w:cs="Times New Roman"/>
              </w:rPr>
              <w:t>Contabilizzazione e gestione</w:t>
            </w:r>
          </w:p>
        </w:tc>
      </w:tr>
    </w:tbl>
    <w:p w14:paraId="797C25A7" w14:textId="41F28327" w:rsidR="00CB533D" w:rsidRDefault="00CB533D" w:rsidP="00CB533D">
      <w:pPr>
        <w:rPr>
          <w:rFonts w:cs="Times New Roman"/>
        </w:rPr>
      </w:pPr>
    </w:p>
    <w:p w14:paraId="3BC5FEFA" w14:textId="77777777" w:rsidR="00850806" w:rsidRDefault="00850806" w:rsidP="00CB533D">
      <w:pPr>
        <w:rPr>
          <w:rFonts w:cs="Times New Roman"/>
        </w:rPr>
        <w:sectPr w:rsidR="00850806" w:rsidSect="006D6A63">
          <w:endnotePr>
            <w:numFmt w:val="decimal"/>
          </w:endnotePr>
          <w:pgSz w:w="11906" w:h="16838"/>
          <w:pgMar w:top="1134" w:right="1134" w:bottom="1134" w:left="1134" w:header="907" w:footer="0" w:gutter="0"/>
          <w:cols w:space="708"/>
          <w:docGrid w:linePitch="360"/>
        </w:sectPr>
      </w:pPr>
    </w:p>
    <w:p w14:paraId="0F9E46D6" w14:textId="055C2A0E" w:rsidR="00850806" w:rsidRDefault="00850806" w:rsidP="00CB533D">
      <w:pPr>
        <w:rPr>
          <w:rFonts w:cs="Times New Roman"/>
        </w:rPr>
      </w:pPr>
    </w:p>
    <w:p w14:paraId="79865A9D" w14:textId="77777777"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98" w:type="dxa"/>
        </w:tblCellMar>
        <w:tblLook w:val="04A0" w:firstRow="1" w:lastRow="0" w:firstColumn="1" w:lastColumn="0" w:noHBand="0" w:noVBand="1"/>
      </w:tblPr>
      <w:tblGrid>
        <w:gridCol w:w="1559"/>
        <w:gridCol w:w="226"/>
        <w:gridCol w:w="4899"/>
        <w:gridCol w:w="418"/>
        <w:gridCol w:w="2521"/>
        <w:gridCol w:w="14"/>
      </w:tblGrid>
      <w:tr w:rsidR="00CB533D" w:rsidRPr="000015C8" w14:paraId="5F89686A" w14:textId="77777777" w:rsidTr="00A976E9">
        <w:trPr>
          <w:gridAfter w:val="1"/>
          <w:wAfter w:w="14" w:type="dxa"/>
        </w:trPr>
        <w:tc>
          <w:tcPr>
            <w:tcW w:w="6684" w:type="dxa"/>
            <w:gridSpan w:val="3"/>
            <w:shd w:val="clear" w:color="auto" w:fill="D5DCE4" w:themeFill="text2" w:themeFillTint="33"/>
            <w:tcMar>
              <w:left w:w="98" w:type="dxa"/>
            </w:tcMar>
            <w:vAlign w:val="center"/>
          </w:tcPr>
          <w:p w14:paraId="2ABD69B6"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 xml:space="preserve">EFFICIENTAMENTO ENERGETICO Edifici pubblici </w:t>
            </w:r>
          </w:p>
        </w:tc>
        <w:tc>
          <w:tcPr>
            <w:tcW w:w="418" w:type="dxa"/>
            <w:tcBorders>
              <w:left w:val="nil"/>
              <w:right w:val="single" w:sz="12" w:space="0" w:color="323E4F" w:themeColor="text2" w:themeShade="BF"/>
            </w:tcBorders>
            <w:shd w:val="clear" w:color="auto" w:fill="auto"/>
            <w:vAlign w:val="center"/>
          </w:tcPr>
          <w:p w14:paraId="3F8D3047" w14:textId="77777777" w:rsidR="00CB533D" w:rsidRPr="000015C8" w:rsidRDefault="00CB533D" w:rsidP="00A976E9">
            <w:pPr>
              <w:spacing w:line="360" w:lineRule="auto"/>
              <w:rPr>
                <w:rFonts w:cs="Times New Roman"/>
                <w:b/>
                <w:sz w:val="16"/>
                <w:szCs w:val="16"/>
              </w:rPr>
            </w:pPr>
          </w:p>
        </w:tc>
        <w:tc>
          <w:tcPr>
            <w:tcW w:w="2521"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2681E05F" w14:textId="77777777" w:rsidR="00CB533D" w:rsidRPr="000015C8" w:rsidRDefault="00CB533D" w:rsidP="00A976E9">
            <w:pPr>
              <w:spacing w:line="360" w:lineRule="auto"/>
              <w:jc w:val="right"/>
              <w:rPr>
                <w:rFonts w:cs="Times New Roman"/>
                <w:b/>
                <w:color w:val="323E4F" w:themeColor="text2" w:themeShade="BF"/>
                <w:sz w:val="16"/>
                <w:szCs w:val="16"/>
              </w:rPr>
            </w:pPr>
            <w:bookmarkStart w:id="453" w:name="EE2_1ERP"/>
            <w:bookmarkEnd w:id="453"/>
            <w:r w:rsidRPr="000015C8">
              <w:rPr>
                <w:rFonts w:cs="Times New Roman"/>
                <w:b/>
                <w:color w:val="323E4F" w:themeColor="text2" w:themeShade="BF"/>
                <w:szCs w:val="24"/>
              </w:rPr>
              <w:t>EE2_1ERP</w:t>
            </w:r>
          </w:p>
        </w:tc>
      </w:tr>
      <w:tr w:rsidR="00CB533D" w:rsidRPr="000015C8" w14:paraId="058FA98C" w14:textId="77777777" w:rsidTr="00A976E9">
        <w:tc>
          <w:tcPr>
            <w:tcW w:w="1559" w:type="dxa"/>
            <w:shd w:val="clear" w:color="auto" w:fill="auto"/>
            <w:tcMar>
              <w:left w:w="98" w:type="dxa"/>
            </w:tcMar>
            <w:vAlign w:val="center"/>
          </w:tcPr>
          <w:p w14:paraId="3577846C" w14:textId="77777777" w:rsidR="00CB533D" w:rsidRPr="000015C8" w:rsidRDefault="00CB533D" w:rsidP="00A976E9">
            <w:pPr>
              <w:spacing w:line="360" w:lineRule="auto"/>
              <w:rPr>
                <w:rFonts w:cs="Times New Roman"/>
                <w:b/>
                <w:sz w:val="18"/>
                <w:szCs w:val="18"/>
              </w:rPr>
            </w:pPr>
          </w:p>
        </w:tc>
        <w:tc>
          <w:tcPr>
            <w:tcW w:w="226" w:type="dxa"/>
            <w:shd w:val="clear" w:color="auto" w:fill="auto"/>
            <w:tcMar>
              <w:left w:w="98" w:type="dxa"/>
            </w:tcMar>
            <w:vAlign w:val="center"/>
          </w:tcPr>
          <w:p w14:paraId="451FFBE0" w14:textId="77777777" w:rsidR="00CB533D" w:rsidRPr="000015C8" w:rsidRDefault="00CB533D" w:rsidP="00A976E9">
            <w:pPr>
              <w:rPr>
                <w:rFonts w:cs="Times New Roman"/>
              </w:rPr>
            </w:pPr>
          </w:p>
        </w:tc>
        <w:tc>
          <w:tcPr>
            <w:tcW w:w="7852" w:type="dxa"/>
            <w:gridSpan w:val="4"/>
            <w:tcBorders>
              <w:bottom w:val="single" w:sz="12" w:space="0" w:color="323E4F" w:themeColor="text2" w:themeShade="BF"/>
            </w:tcBorders>
            <w:shd w:val="clear" w:color="auto" w:fill="auto"/>
            <w:vAlign w:val="center"/>
          </w:tcPr>
          <w:p w14:paraId="770E95A4" w14:textId="77777777" w:rsidR="00CB533D" w:rsidRPr="000015C8" w:rsidRDefault="00CB533D" w:rsidP="00A976E9">
            <w:pPr>
              <w:rPr>
                <w:rFonts w:cs="Times New Roman"/>
              </w:rPr>
            </w:pPr>
          </w:p>
        </w:tc>
      </w:tr>
      <w:tr w:rsidR="00CB533D" w:rsidRPr="000015C8" w14:paraId="5A717CE8" w14:textId="77777777" w:rsidTr="00A976E9">
        <w:tc>
          <w:tcPr>
            <w:tcW w:w="1559" w:type="dxa"/>
            <w:shd w:val="clear" w:color="auto" w:fill="D5DCE4" w:themeFill="text2" w:themeFillTint="33"/>
            <w:tcMar>
              <w:left w:w="98" w:type="dxa"/>
            </w:tcMar>
            <w:vAlign w:val="center"/>
          </w:tcPr>
          <w:p w14:paraId="736801CD"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26" w:type="dxa"/>
            <w:tcBorders>
              <w:right w:val="single" w:sz="12" w:space="0" w:color="323E4F" w:themeColor="text2" w:themeShade="BF"/>
            </w:tcBorders>
            <w:shd w:val="clear" w:color="auto" w:fill="auto"/>
            <w:tcMar>
              <w:left w:w="98" w:type="dxa"/>
            </w:tcMar>
            <w:vAlign w:val="center"/>
          </w:tcPr>
          <w:p w14:paraId="7819FA2C" w14:textId="77777777" w:rsidR="00CB533D" w:rsidRPr="000015C8" w:rsidRDefault="00CB533D" w:rsidP="00A976E9">
            <w:pPr>
              <w:rPr>
                <w:rFonts w:cs="Times New Roman"/>
              </w:rPr>
            </w:pPr>
          </w:p>
        </w:tc>
        <w:tc>
          <w:tcPr>
            <w:tcW w:w="7852" w:type="dxa"/>
            <w:gridSpan w:val="4"/>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179F6EFC" w14:textId="77777777" w:rsidR="00CB533D" w:rsidRPr="000015C8" w:rsidRDefault="00CB533D" w:rsidP="00A976E9">
            <w:pPr>
              <w:pStyle w:val="Titolo5"/>
              <w:outlineLvl w:val="4"/>
            </w:pPr>
            <w:bookmarkStart w:id="454" w:name="_Toc68123062"/>
            <w:bookmarkStart w:id="455" w:name="_Toc68741001"/>
            <w:r>
              <w:t xml:space="preserve">EFFICIENTAMENTO ENERGETICO </w:t>
            </w:r>
            <w:r w:rsidRPr="000015C8">
              <w:t>EDILIZIA RESIDENZIALE PUBBLICA (ERP)</w:t>
            </w:r>
            <w:bookmarkEnd w:id="454"/>
            <w:bookmarkEnd w:id="455"/>
          </w:p>
        </w:tc>
      </w:tr>
      <w:tr w:rsidR="00CB533D" w:rsidRPr="000015C8" w14:paraId="4ABE14D3" w14:textId="77777777" w:rsidTr="00A976E9">
        <w:tc>
          <w:tcPr>
            <w:tcW w:w="1559" w:type="dxa"/>
            <w:shd w:val="clear" w:color="auto" w:fill="auto"/>
            <w:tcMar>
              <w:left w:w="98" w:type="dxa"/>
            </w:tcMar>
            <w:vAlign w:val="center"/>
          </w:tcPr>
          <w:p w14:paraId="4ED1B56F" w14:textId="77777777" w:rsidR="00CB533D" w:rsidRPr="000015C8" w:rsidRDefault="00CB533D" w:rsidP="00A976E9">
            <w:pPr>
              <w:spacing w:line="360" w:lineRule="auto"/>
              <w:rPr>
                <w:rFonts w:cs="Times New Roman"/>
                <w:b/>
                <w:sz w:val="18"/>
                <w:szCs w:val="18"/>
              </w:rPr>
            </w:pPr>
          </w:p>
        </w:tc>
        <w:tc>
          <w:tcPr>
            <w:tcW w:w="226" w:type="dxa"/>
            <w:shd w:val="clear" w:color="auto" w:fill="auto"/>
            <w:tcMar>
              <w:left w:w="98" w:type="dxa"/>
            </w:tcMar>
            <w:vAlign w:val="center"/>
          </w:tcPr>
          <w:p w14:paraId="5E2A4567" w14:textId="77777777" w:rsidR="00CB533D" w:rsidRPr="000015C8" w:rsidRDefault="00CB533D" w:rsidP="00A976E9">
            <w:pPr>
              <w:rPr>
                <w:rFonts w:cs="Times New Roman"/>
              </w:rPr>
            </w:pPr>
          </w:p>
        </w:tc>
        <w:tc>
          <w:tcPr>
            <w:tcW w:w="7852" w:type="dxa"/>
            <w:gridSpan w:val="4"/>
            <w:tcBorders>
              <w:top w:val="single" w:sz="12" w:space="0" w:color="323E4F" w:themeColor="text2" w:themeShade="BF"/>
            </w:tcBorders>
            <w:shd w:val="clear" w:color="auto" w:fill="auto"/>
            <w:vAlign w:val="center"/>
          </w:tcPr>
          <w:p w14:paraId="16B577B5" w14:textId="77777777" w:rsidR="00CB533D" w:rsidRPr="000015C8" w:rsidRDefault="00CB533D" w:rsidP="00A976E9">
            <w:pPr>
              <w:rPr>
                <w:rFonts w:cs="Times New Roman"/>
              </w:rPr>
            </w:pPr>
          </w:p>
        </w:tc>
      </w:tr>
      <w:tr w:rsidR="00CB533D" w:rsidRPr="000015C8" w14:paraId="51649236" w14:textId="77777777" w:rsidTr="00A976E9">
        <w:tc>
          <w:tcPr>
            <w:tcW w:w="1559" w:type="dxa"/>
            <w:shd w:val="clear" w:color="auto" w:fill="D5DCE4" w:themeFill="text2" w:themeFillTint="33"/>
            <w:tcMar>
              <w:left w:w="98" w:type="dxa"/>
            </w:tcMar>
            <w:vAlign w:val="center"/>
          </w:tcPr>
          <w:p w14:paraId="7931B3B9"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RESPONSABILE </w:t>
            </w:r>
          </w:p>
        </w:tc>
        <w:tc>
          <w:tcPr>
            <w:tcW w:w="226" w:type="dxa"/>
            <w:shd w:val="clear" w:color="auto" w:fill="auto"/>
            <w:tcMar>
              <w:left w:w="98" w:type="dxa"/>
            </w:tcMar>
            <w:vAlign w:val="center"/>
          </w:tcPr>
          <w:p w14:paraId="02C8AE95" w14:textId="77777777" w:rsidR="00CB533D" w:rsidRPr="000015C8" w:rsidRDefault="00CB533D" w:rsidP="00A976E9">
            <w:pPr>
              <w:rPr>
                <w:rFonts w:cs="Times New Roman"/>
              </w:rPr>
            </w:pPr>
          </w:p>
        </w:tc>
        <w:tc>
          <w:tcPr>
            <w:tcW w:w="7852" w:type="dxa"/>
            <w:gridSpan w:val="4"/>
            <w:shd w:val="clear" w:color="auto" w:fill="auto"/>
            <w:vAlign w:val="center"/>
          </w:tcPr>
          <w:p w14:paraId="67DE2CAB" w14:textId="77777777" w:rsidR="00CB533D" w:rsidRPr="000015C8" w:rsidRDefault="00CB533D" w:rsidP="00A976E9">
            <w:pPr>
              <w:rPr>
                <w:rFonts w:cs="Times New Roman"/>
              </w:rPr>
            </w:pPr>
            <w:r w:rsidRPr="000015C8">
              <w:rPr>
                <w:rFonts w:cs="Times New Roman"/>
                <w:bCs/>
              </w:rPr>
              <w:t>Dipartimento SIMU e Dipartimento Patrimonio e Politiche Abitative</w:t>
            </w:r>
            <w:r w:rsidRPr="000015C8">
              <w:rPr>
                <w:rStyle w:val="Rimandonotaapidipagina"/>
                <w:rFonts w:cs="Times New Roman"/>
                <w:bCs/>
              </w:rPr>
              <w:footnoteReference w:id="784"/>
            </w:r>
          </w:p>
        </w:tc>
      </w:tr>
      <w:tr w:rsidR="00CB533D" w:rsidRPr="000015C8" w14:paraId="7FEFEEE4" w14:textId="77777777" w:rsidTr="00A976E9">
        <w:tc>
          <w:tcPr>
            <w:tcW w:w="1559" w:type="dxa"/>
            <w:shd w:val="clear" w:color="auto" w:fill="auto"/>
            <w:tcMar>
              <w:left w:w="98" w:type="dxa"/>
            </w:tcMar>
            <w:vAlign w:val="center"/>
          </w:tcPr>
          <w:p w14:paraId="1A49F64A" w14:textId="77777777" w:rsidR="00CB533D" w:rsidRPr="000015C8" w:rsidRDefault="00CB533D" w:rsidP="00A976E9">
            <w:pPr>
              <w:spacing w:line="360" w:lineRule="auto"/>
              <w:rPr>
                <w:rFonts w:cs="Times New Roman"/>
                <w:sz w:val="18"/>
                <w:szCs w:val="18"/>
              </w:rPr>
            </w:pPr>
          </w:p>
        </w:tc>
        <w:tc>
          <w:tcPr>
            <w:tcW w:w="226" w:type="dxa"/>
            <w:shd w:val="clear" w:color="auto" w:fill="auto"/>
            <w:tcMar>
              <w:left w:w="98" w:type="dxa"/>
            </w:tcMar>
            <w:vAlign w:val="center"/>
          </w:tcPr>
          <w:p w14:paraId="227A321A" w14:textId="77777777" w:rsidR="00CB533D" w:rsidRPr="000015C8" w:rsidRDefault="00CB533D" w:rsidP="00A976E9">
            <w:pPr>
              <w:rPr>
                <w:rFonts w:cs="Times New Roman"/>
              </w:rPr>
            </w:pPr>
          </w:p>
        </w:tc>
        <w:tc>
          <w:tcPr>
            <w:tcW w:w="7852" w:type="dxa"/>
            <w:gridSpan w:val="4"/>
            <w:shd w:val="clear" w:color="auto" w:fill="auto"/>
            <w:vAlign w:val="center"/>
          </w:tcPr>
          <w:p w14:paraId="44E0D248" w14:textId="77777777" w:rsidR="00CB533D" w:rsidRPr="000015C8" w:rsidRDefault="00CB533D" w:rsidP="00A976E9">
            <w:pPr>
              <w:rPr>
                <w:rFonts w:cs="Times New Roman"/>
                <w:bCs/>
              </w:rPr>
            </w:pPr>
          </w:p>
        </w:tc>
      </w:tr>
      <w:tr w:rsidR="00CB533D" w:rsidRPr="000015C8" w14:paraId="6F6E2117" w14:textId="77777777" w:rsidTr="00A976E9">
        <w:tc>
          <w:tcPr>
            <w:tcW w:w="1559" w:type="dxa"/>
            <w:shd w:val="clear" w:color="auto" w:fill="D5DCE4" w:themeFill="text2" w:themeFillTint="33"/>
            <w:tcMar>
              <w:left w:w="98" w:type="dxa"/>
            </w:tcMar>
            <w:vAlign w:val="center"/>
          </w:tcPr>
          <w:p w14:paraId="32AC9FC2" w14:textId="77777777" w:rsidR="00CB533D" w:rsidRPr="000015C8" w:rsidRDefault="00CB533D" w:rsidP="00A976E9">
            <w:pPr>
              <w:spacing w:line="360" w:lineRule="auto"/>
              <w:rPr>
                <w:rFonts w:cs="Times New Roman"/>
                <w:sz w:val="18"/>
                <w:szCs w:val="18"/>
              </w:rPr>
            </w:pPr>
            <w:r w:rsidRPr="000015C8">
              <w:rPr>
                <w:rFonts w:cs="Times New Roman"/>
                <w:sz w:val="18"/>
                <w:szCs w:val="18"/>
              </w:rPr>
              <w:t>ATTORI COINVOLTI</w:t>
            </w:r>
          </w:p>
        </w:tc>
        <w:tc>
          <w:tcPr>
            <w:tcW w:w="226" w:type="dxa"/>
            <w:shd w:val="clear" w:color="auto" w:fill="auto"/>
            <w:tcMar>
              <w:left w:w="98" w:type="dxa"/>
            </w:tcMar>
            <w:vAlign w:val="center"/>
          </w:tcPr>
          <w:p w14:paraId="2379A3EE" w14:textId="77777777" w:rsidR="00CB533D" w:rsidRPr="000015C8" w:rsidRDefault="00CB533D" w:rsidP="00A976E9">
            <w:pPr>
              <w:rPr>
                <w:rFonts w:cs="Times New Roman"/>
              </w:rPr>
            </w:pPr>
          </w:p>
        </w:tc>
        <w:tc>
          <w:tcPr>
            <w:tcW w:w="7852" w:type="dxa"/>
            <w:gridSpan w:val="4"/>
            <w:shd w:val="clear" w:color="auto" w:fill="auto"/>
            <w:vAlign w:val="center"/>
          </w:tcPr>
          <w:p w14:paraId="0C929BC2" w14:textId="77777777" w:rsidR="00CB533D" w:rsidRPr="000015C8" w:rsidRDefault="00CB533D" w:rsidP="00A976E9">
            <w:pPr>
              <w:rPr>
                <w:rFonts w:cs="Times New Roman"/>
                <w:bCs/>
              </w:rPr>
            </w:pPr>
            <w:r w:rsidRPr="000015C8">
              <w:rPr>
                <w:rFonts w:cs="Times New Roman"/>
                <w:bCs/>
              </w:rPr>
              <w:t>Roma Capitale, ATER, altri gestori di ERP, ENEA, GSE, ESCo, Installatori e operatori, Istituti finanziari</w:t>
            </w:r>
          </w:p>
        </w:tc>
      </w:tr>
      <w:tr w:rsidR="00CB533D" w:rsidRPr="000015C8" w14:paraId="0DECBF8D" w14:textId="77777777" w:rsidTr="00A976E9">
        <w:tc>
          <w:tcPr>
            <w:tcW w:w="1559" w:type="dxa"/>
            <w:shd w:val="clear" w:color="auto" w:fill="auto"/>
            <w:tcMar>
              <w:left w:w="98" w:type="dxa"/>
            </w:tcMar>
            <w:vAlign w:val="center"/>
          </w:tcPr>
          <w:p w14:paraId="6EF8515C" w14:textId="77777777" w:rsidR="00CB533D" w:rsidRPr="000015C8" w:rsidRDefault="00CB533D" w:rsidP="00A976E9">
            <w:pPr>
              <w:spacing w:line="360" w:lineRule="auto"/>
              <w:rPr>
                <w:rFonts w:cs="Times New Roman"/>
                <w:b/>
                <w:sz w:val="18"/>
                <w:szCs w:val="18"/>
              </w:rPr>
            </w:pPr>
          </w:p>
        </w:tc>
        <w:tc>
          <w:tcPr>
            <w:tcW w:w="226" w:type="dxa"/>
            <w:shd w:val="clear" w:color="auto" w:fill="auto"/>
            <w:tcMar>
              <w:left w:w="98" w:type="dxa"/>
            </w:tcMar>
            <w:vAlign w:val="center"/>
          </w:tcPr>
          <w:p w14:paraId="475626BD" w14:textId="77777777" w:rsidR="00CB533D" w:rsidRPr="000015C8" w:rsidRDefault="00CB533D" w:rsidP="00A976E9">
            <w:pPr>
              <w:rPr>
                <w:rFonts w:cs="Times New Roman"/>
              </w:rPr>
            </w:pPr>
          </w:p>
        </w:tc>
        <w:tc>
          <w:tcPr>
            <w:tcW w:w="7852" w:type="dxa"/>
            <w:gridSpan w:val="4"/>
            <w:shd w:val="clear" w:color="auto" w:fill="auto"/>
            <w:vAlign w:val="center"/>
          </w:tcPr>
          <w:p w14:paraId="4F19054A" w14:textId="77777777" w:rsidR="00CB533D" w:rsidRPr="000015C8" w:rsidRDefault="00CB533D" w:rsidP="00A976E9">
            <w:pPr>
              <w:rPr>
                <w:rFonts w:cs="Times New Roman"/>
              </w:rPr>
            </w:pPr>
          </w:p>
        </w:tc>
      </w:tr>
      <w:tr w:rsidR="00CB533D" w:rsidRPr="000015C8" w14:paraId="73C66187" w14:textId="77777777" w:rsidTr="00A976E9">
        <w:tc>
          <w:tcPr>
            <w:tcW w:w="1559" w:type="dxa"/>
            <w:shd w:val="clear" w:color="auto" w:fill="D5DCE4" w:themeFill="text2" w:themeFillTint="33"/>
            <w:tcMar>
              <w:left w:w="98" w:type="dxa"/>
            </w:tcMar>
            <w:vAlign w:val="center"/>
          </w:tcPr>
          <w:p w14:paraId="4E7D4BA1" w14:textId="77777777" w:rsidR="00CB533D" w:rsidRPr="000015C8" w:rsidRDefault="00CB533D" w:rsidP="00A976E9">
            <w:pPr>
              <w:spacing w:line="360" w:lineRule="auto"/>
              <w:rPr>
                <w:rFonts w:cs="Times New Roman"/>
                <w:sz w:val="18"/>
                <w:szCs w:val="18"/>
              </w:rPr>
            </w:pPr>
            <w:r w:rsidRPr="000015C8">
              <w:rPr>
                <w:rFonts w:cs="Times New Roman"/>
                <w:sz w:val="18"/>
                <w:szCs w:val="18"/>
              </w:rPr>
              <w:t>PREMESSA</w:t>
            </w:r>
          </w:p>
          <w:p w14:paraId="37CB3D4D" w14:textId="77777777" w:rsidR="00CB533D" w:rsidRPr="000015C8" w:rsidRDefault="00CB533D" w:rsidP="00A976E9">
            <w:pPr>
              <w:spacing w:line="360" w:lineRule="auto"/>
              <w:rPr>
                <w:rFonts w:cs="Times New Roman"/>
                <w:b/>
                <w:sz w:val="18"/>
                <w:szCs w:val="18"/>
              </w:rPr>
            </w:pPr>
          </w:p>
        </w:tc>
        <w:tc>
          <w:tcPr>
            <w:tcW w:w="226" w:type="dxa"/>
            <w:shd w:val="clear" w:color="auto" w:fill="auto"/>
            <w:tcMar>
              <w:left w:w="98" w:type="dxa"/>
            </w:tcMar>
            <w:vAlign w:val="center"/>
          </w:tcPr>
          <w:p w14:paraId="0AFB7656" w14:textId="77777777" w:rsidR="00CB533D" w:rsidRPr="000015C8" w:rsidRDefault="00CB533D" w:rsidP="00A976E9">
            <w:pPr>
              <w:rPr>
                <w:rFonts w:cs="Times New Roman"/>
              </w:rPr>
            </w:pPr>
          </w:p>
        </w:tc>
        <w:tc>
          <w:tcPr>
            <w:tcW w:w="7852" w:type="dxa"/>
            <w:gridSpan w:val="4"/>
            <w:shd w:val="clear" w:color="auto" w:fill="auto"/>
            <w:vAlign w:val="center"/>
          </w:tcPr>
          <w:p w14:paraId="6BF78008" w14:textId="77777777" w:rsidR="00CB533D" w:rsidRPr="000015C8" w:rsidRDefault="00CB533D" w:rsidP="00A976E9">
            <w:pPr>
              <w:rPr>
                <w:rFonts w:cs="Times New Roman"/>
                <w:bCs/>
                <w:iCs/>
                <w:szCs w:val="24"/>
              </w:rPr>
            </w:pPr>
            <w:r w:rsidRPr="000015C8">
              <w:rPr>
                <w:rFonts w:cs="Times New Roman"/>
                <w:bCs/>
                <w:iCs/>
              </w:rPr>
              <w:t xml:space="preserve">L’intervento coinvolge il parco edilizio residenziale pubblico del Comune di Roma di circa 47.000 edifici ATER e circa 25.000 del Comune di </w:t>
            </w:r>
            <w:r w:rsidRPr="000015C8">
              <w:rPr>
                <w:rFonts w:cs="Times New Roman"/>
                <w:bCs/>
                <w:iCs/>
                <w:szCs w:val="24"/>
              </w:rPr>
              <w:t>Roma (tabella 1-ERP e figura 1-ERP).</w:t>
            </w:r>
          </w:p>
          <w:p w14:paraId="10F794FE" w14:textId="77777777" w:rsidR="00CB533D" w:rsidRPr="000015C8" w:rsidRDefault="00CB533D" w:rsidP="00A976E9">
            <w:pPr>
              <w:rPr>
                <w:rFonts w:cs="Times New Roman"/>
                <w:bCs/>
                <w:iCs/>
              </w:rPr>
            </w:pPr>
            <w:r w:rsidRPr="000015C8">
              <w:rPr>
                <w:rFonts w:cs="Times New Roman"/>
                <w:bCs/>
                <w:iCs/>
              </w:rPr>
              <w:t>Tra l'inizio degli anni Settanta e la fine degli anni Ottanta il patrimonio residenziale si è praticamente triplicato. Il periodo in cui il Comune ha effettuato l'acquisizione del più consistente numero di unità immobiliari è quindi in corrispondenza della prima legge sul contenimento energetico delle abitazioni (Legge 373/76).</w:t>
            </w:r>
          </w:p>
          <w:p w14:paraId="051B7EE9" w14:textId="77777777" w:rsidR="00CB533D" w:rsidRPr="000015C8" w:rsidRDefault="00CB533D" w:rsidP="00A976E9">
            <w:pPr>
              <w:rPr>
                <w:rFonts w:cs="Times New Roman"/>
                <w:bCs/>
                <w:iCs/>
              </w:rPr>
            </w:pPr>
          </w:p>
          <w:p w14:paraId="0AE071B0" w14:textId="77777777" w:rsidR="00CB533D" w:rsidRPr="000015C8" w:rsidRDefault="00CB533D" w:rsidP="00A976E9">
            <w:pPr>
              <w:autoSpaceDE w:val="0"/>
              <w:autoSpaceDN w:val="0"/>
              <w:adjustRightInd w:val="0"/>
              <w:jc w:val="center"/>
              <w:rPr>
                <w:rFonts w:cs="Times New Roman"/>
                <w:b/>
                <w:sz w:val="18"/>
                <w:szCs w:val="20"/>
              </w:rPr>
            </w:pPr>
            <w:r w:rsidRPr="000015C8">
              <w:rPr>
                <w:rFonts w:cs="Times New Roman"/>
                <w:b/>
                <w:sz w:val="18"/>
                <w:szCs w:val="20"/>
              </w:rPr>
              <w:t>Tabella 1-ERP | Dati patrimonio ATER e ERP comune Roma (2011)</w:t>
            </w:r>
            <w:r w:rsidRPr="000015C8">
              <w:rPr>
                <w:rStyle w:val="Rimandonotaapidipagina"/>
                <w:rFonts w:cs="Times New Roman"/>
                <w:bCs/>
                <w:sz w:val="20"/>
                <w:szCs w:val="20"/>
              </w:rPr>
              <w:footnoteReference w:id="785"/>
            </w:r>
          </w:p>
          <w:tbl>
            <w:tblPr>
              <w:tblStyle w:val="Grigliatabella"/>
              <w:tblW w:w="7650" w:type="dxa"/>
              <w:tblLayout w:type="fixed"/>
              <w:tblLook w:val="04A0" w:firstRow="1" w:lastRow="0" w:firstColumn="1" w:lastColumn="0" w:noHBand="0" w:noVBand="1"/>
            </w:tblPr>
            <w:tblGrid>
              <w:gridCol w:w="988"/>
              <w:gridCol w:w="708"/>
              <w:gridCol w:w="993"/>
              <w:gridCol w:w="1134"/>
              <w:gridCol w:w="1134"/>
              <w:gridCol w:w="992"/>
              <w:gridCol w:w="1701"/>
            </w:tblGrid>
            <w:tr w:rsidR="00CB533D" w:rsidRPr="000015C8" w14:paraId="74E6CACB" w14:textId="77777777" w:rsidTr="00A976E9">
              <w:tc>
                <w:tcPr>
                  <w:tcW w:w="988" w:type="dxa"/>
                  <w:vMerge w:val="restart"/>
                  <w:vAlign w:val="center"/>
                </w:tcPr>
                <w:p w14:paraId="5F761386"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Municipi</w:t>
                  </w:r>
                </w:p>
              </w:tc>
              <w:tc>
                <w:tcPr>
                  <w:tcW w:w="4961" w:type="dxa"/>
                  <w:gridSpan w:val="5"/>
                  <w:vAlign w:val="center"/>
                </w:tcPr>
                <w:p w14:paraId="4FD7EA6C"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Valori Assoluti</w:t>
                  </w:r>
                </w:p>
              </w:tc>
              <w:tc>
                <w:tcPr>
                  <w:tcW w:w="1701" w:type="dxa"/>
                  <w:vAlign w:val="center"/>
                </w:tcPr>
                <w:p w14:paraId="29491CE8"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Indicatore</w:t>
                  </w:r>
                </w:p>
              </w:tc>
            </w:tr>
            <w:tr w:rsidR="00CB533D" w:rsidRPr="000015C8" w14:paraId="09D9DE42" w14:textId="77777777" w:rsidTr="00A976E9">
              <w:tc>
                <w:tcPr>
                  <w:tcW w:w="988" w:type="dxa"/>
                  <w:vMerge/>
                  <w:vAlign w:val="center"/>
                </w:tcPr>
                <w:p w14:paraId="54FEB7C5"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p>
              </w:tc>
              <w:tc>
                <w:tcPr>
                  <w:tcW w:w="708" w:type="dxa"/>
                  <w:vAlign w:val="center"/>
                </w:tcPr>
                <w:p w14:paraId="4ADCDB4E" w14:textId="77777777" w:rsidR="00CB533D" w:rsidRPr="000015C8" w:rsidRDefault="00CB533D" w:rsidP="00EF79FA">
                  <w:pPr>
                    <w:framePr w:hSpace="141" w:wrap="around" w:vAnchor="page" w:hAnchor="margin" w:y="2197"/>
                    <w:jc w:val="center"/>
                    <w:rPr>
                      <w:rFonts w:cs="Times New Roman"/>
                      <w:b/>
                      <w:i/>
                      <w:color w:val="000000"/>
                      <w:sz w:val="16"/>
                      <w:szCs w:val="16"/>
                    </w:rPr>
                  </w:pPr>
                  <w:r w:rsidRPr="000015C8">
                    <w:rPr>
                      <w:rFonts w:cs="Times New Roman"/>
                      <w:b/>
                      <w:i/>
                      <w:color w:val="000000"/>
                      <w:sz w:val="16"/>
                      <w:szCs w:val="16"/>
                    </w:rPr>
                    <w:t>Alloggi ATER</w:t>
                  </w:r>
                </w:p>
              </w:tc>
              <w:tc>
                <w:tcPr>
                  <w:tcW w:w="993" w:type="dxa"/>
                  <w:vAlign w:val="center"/>
                </w:tcPr>
                <w:p w14:paraId="15D617E7" w14:textId="77777777" w:rsidR="00CB533D" w:rsidRPr="000015C8" w:rsidRDefault="00CB533D" w:rsidP="00EF79FA">
                  <w:pPr>
                    <w:framePr w:hSpace="141" w:wrap="around" w:vAnchor="page" w:hAnchor="margin" w:y="2197"/>
                    <w:jc w:val="center"/>
                    <w:rPr>
                      <w:rFonts w:cs="Times New Roman"/>
                      <w:b/>
                      <w:i/>
                      <w:color w:val="000000"/>
                      <w:sz w:val="16"/>
                      <w:szCs w:val="16"/>
                    </w:rPr>
                  </w:pPr>
                  <w:r w:rsidRPr="000015C8">
                    <w:rPr>
                      <w:rFonts w:cs="Times New Roman"/>
                      <w:b/>
                      <w:i/>
                      <w:color w:val="000000"/>
                      <w:sz w:val="16"/>
                      <w:szCs w:val="16"/>
                    </w:rPr>
                    <w:t>Alloggi del Comune</w:t>
                  </w:r>
                </w:p>
              </w:tc>
              <w:tc>
                <w:tcPr>
                  <w:tcW w:w="1134" w:type="dxa"/>
                  <w:vAlign w:val="center"/>
                </w:tcPr>
                <w:p w14:paraId="515FC738" w14:textId="77777777" w:rsidR="00CB533D" w:rsidRPr="000015C8" w:rsidRDefault="00CB533D" w:rsidP="00EF79FA">
                  <w:pPr>
                    <w:framePr w:hSpace="141" w:wrap="around" w:vAnchor="page" w:hAnchor="margin" w:y="2197"/>
                    <w:jc w:val="center"/>
                    <w:rPr>
                      <w:rFonts w:cs="Times New Roman"/>
                      <w:b/>
                      <w:i/>
                      <w:color w:val="000000"/>
                      <w:sz w:val="16"/>
                      <w:szCs w:val="16"/>
                    </w:rPr>
                  </w:pPr>
                  <w:r w:rsidRPr="000015C8">
                    <w:rPr>
                      <w:rFonts w:cs="Times New Roman"/>
                      <w:b/>
                      <w:i/>
                      <w:color w:val="000000"/>
                      <w:sz w:val="16"/>
                      <w:szCs w:val="16"/>
                    </w:rPr>
                    <w:t>Alloggi in fitto passivo</w:t>
                  </w:r>
                </w:p>
              </w:tc>
              <w:tc>
                <w:tcPr>
                  <w:tcW w:w="1134" w:type="dxa"/>
                  <w:vAlign w:val="center"/>
                </w:tcPr>
                <w:p w14:paraId="626A8210" w14:textId="77777777" w:rsidR="00CB533D" w:rsidRPr="000015C8" w:rsidRDefault="00CB533D" w:rsidP="00EF79FA">
                  <w:pPr>
                    <w:framePr w:hSpace="141" w:wrap="around" w:vAnchor="page" w:hAnchor="margin" w:y="2197"/>
                    <w:jc w:val="center"/>
                    <w:rPr>
                      <w:rFonts w:cs="Times New Roman"/>
                      <w:b/>
                      <w:i/>
                      <w:color w:val="000000"/>
                      <w:sz w:val="16"/>
                      <w:szCs w:val="16"/>
                    </w:rPr>
                  </w:pPr>
                  <w:r w:rsidRPr="000015C8">
                    <w:rPr>
                      <w:rFonts w:cs="Times New Roman"/>
                      <w:b/>
                      <w:i/>
                      <w:color w:val="000000"/>
                      <w:sz w:val="16"/>
                      <w:szCs w:val="16"/>
                    </w:rPr>
                    <w:t>Totale alloggi ERP</w:t>
                  </w:r>
                </w:p>
              </w:tc>
              <w:tc>
                <w:tcPr>
                  <w:tcW w:w="992" w:type="dxa"/>
                  <w:vAlign w:val="center"/>
                </w:tcPr>
                <w:p w14:paraId="2B0C8E09" w14:textId="77777777" w:rsidR="00CB533D" w:rsidRPr="000015C8" w:rsidRDefault="00CB533D" w:rsidP="00EF79FA">
                  <w:pPr>
                    <w:framePr w:hSpace="141" w:wrap="around" w:vAnchor="page" w:hAnchor="margin" w:y="2197"/>
                    <w:jc w:val="center"/>
                    <w:rPr>
                      <w:rFonts w:cs="Times New Roman"/>
                      <w:b/>
                      <w:i/>
                      <w:color w:val="000000"/>
                      <w:sz w:val="16"/>
                      <w:szCs w:val="16"/>
                    </w:rPr>
                  </w:pPr>
                  <w:r w:rsidRPr="000015C8">
                    <w:rPr>
                      <w:rFonts w:cs="Times New Roman"/>
                      <w:b/>
                      <w:i/>
                      <w:color w:val="000000"/>
                      <w:sz w:val="16"/>
                      <w:szCs w:val="16"/>
                    </w:rPr>
                    <w:t>Abitazioni</w:t>
                  </w:r>
                </w:p>
              </w:tc>
              <w:tc>
                <w:tcPr>
                  <w:tcW w:w="1701" w:type="dxa"/>
                  <w:vAlign w:val="center"/>
                </w:tcPr>
                <w:p w14:paraId="1BB1AA2A" w14:textId="77777777" w:rsidR="00CB533D" w:rsidRPr="000015C8" w:rsidRDefault="00CB533D" w:rsidP="00EF79FA">
                  <w:pPr>
                    <w:framePr w:hSpace="141" w:wrap="around" w:vAnchor="page" w:hAnchor="margin" w:y="2197"/>
                    <w:jc w:val="center"/>
                    <w:rPr>
                      <w:rFonts w:cs="Times New Roman"/>
                      <w:b/>
                      <w:i/>
                      <w:color w:val="000000"/>
                      <w:sz w:val="16"/>
                      <w:szCs w:val="16"/>
                    </w:rPr>
                  </w:pPr>
                  <w:r w:rsidRPr="000015C8">
                    <w:rPr>
                      <w:rFonts w:cs="Times New Roman"/>
                      <w:b/>
                      <w:i/>
                      <w:color w:val="000000"/>
                      <w:sz w:val="16"/>
                      <w:szCs w:val="16"/>
                    </w:rPr>
                    <w:t>% alloggi ERP sulle abitazioni</w:t>
                  </w:r>
                </w:p>
              </w:tc>
            </w:tr>
            <w:tr w:rsidR="00CB533D" w:rsidRPr="000015C8" w14:paraId="1EF14728" w14:textId="77777777" w:rsidTr="00A976E9">
              <w:tc>
                <w:tcPr>
                  <w:tcW w:w="988" w:type="dxa"/>
                  <w:vAlign w:val="center"/>
                </w:tcPr>
                <w:p w14:paraId="06304B05" w14:textId="77777777" w:rsidR="00CB533D" w:rsidRPr="000015C8" w:rsidRDefault="00CB533D" w:rsidP="00EF79FA">
                  <w:pPr>
                    <w:framePr w:hSpace="141" w:wrap="around" w:vAnchor="page" w:hAnchor="margin" w:y="2197"/>
                    <w:rPr>
                      <w:rFonts w:cs="Times New Roman"/>
                      <w:color w:val="000000"/>
                      <w:sz w:val="16"/>
                      <w:szCs w:val="16"/>
                    </w:rPr>
                  </w:pPr>
                  <w:r w:rsidRPr="000015C8">
                    <w:rPr>
                      <w:rFonts w:cs="Times New Roman"/>
                      <w:color w:val="000000"/>
                      <w:sz w:val="16"/>
                      <w:szCs w:val="16"/>
                    </w:rPr>
                    <w:t>1</w:t>
                  </w:r>
                </w:p>
              </w:tc>
              <w:tc>
                <w:tcPr>
                  <w:tcW w:w="708" w:type="dxa"/>
                  <w:vAlign w:val="center"/>
                </w:tcPr>
                <w:p w14:paraId="05BAA569"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1.468</w:t>
                  </w:r>
                </w:p>
              </w:tc>
              <w:tc>
                <w:tcPr>
                  <w:tcW w:w="993" w:type="dxa"/>
                  <w:vAlign w:val="center"/>
                </w:tcPr>
                <w:p w14:paraId="64684F29"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620</w:t>
                  </w:r>
                </w:p>
              </w:tc>
              <w:tc>
                <w:tcPr>
                  <w:tcW w:w="1134" w:type="dxa"/>
                  <w:vAlign w:val="center"/>
                </w:tcPr>
                <w:p w14:paraId="10B1C392"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w:t>
                  </w:r>
                </w:p>
              </w:tc>
              <w:tc>
                <w:tcPr>
                  <w:tcW w:w="1134" w:type="dxa"/>
                  <w:vAlign w:val="center"/>
                </w:tcPr>
                <w:p w14:paraId="0EA86C31"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2.088</w:t>
                  </w:r>
                </w:p>
              </w:tc>
              <w:tc>
                <w:tcPr>
                  <w:tcW w:w="992" w:type="dxa"/>
                  <w:vAlign w:val="center"/>
                </w:tcPr>
                <w:p w14:paraId="6E4B5775"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88.596</w:t>
                  </w:r>
                </w:p>
              </w:tc>
              <w:tc>
                <w:tcPr>
                  <w:tcW w:w="1701" w:type="dxa"/>
                  <w:vAlign w:val="center"/>
                </w:tcPr>
                <w:p w14:paraId="5B672487"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2,4</w:t>
                  </w:r>
                </w:p>
              </w:tc>
            </w:tr>
            <w:tr w:rsidR="00CB533D" w:rsidRPr="000015C8" w14:paraId="6560D0E1" w14:textId="77777777" w:rsidTr="00A976E9">
              <w:tc>
                <w:tcPr>
                  <w:tcW w:w="988" w:type="dxa"/>
                  <w:vAlign w:val="center"/>
                </w:tcPr>
                <w:p w14:paraId="29438387" w14:textId="77777777" w:rsidR="00CB533D" w:rsidRPr="000015C8" w:rsidRDefault="00CB533D" w:rsidP="00EF79FA">
                  <w:pPr>
                    <w:framePr w:hSpace="141" w:wrap="around" w:vAnchor="page" w:hAnchor="margin" w:y="2197"/>
                    <w:rPr>
                      <w:rFonts w:cs="Times New Roman"/>
                      <w:color w:val="000000"/>
                      <w:sz w:val="16"/>
                      <w:szCs w:val="16"/>
                    </w:rPr>
                  </w:pPr>
                  <w:r w:rsidRPr="000015C8">
                    <w:rPr>
                      <w:rFonts w:cs="Times New Roman"/>
                      <w:color w:val="000000"/>
                      <w:sz w:val="16"/>
                      <w:szCs w:val="16"/>
                    </w:rPr>
                    <w:t>2</w:t>
                  </w:r>
                </w:p>
              </w:tc>
              <w:tc>
                <w:tcPr>
                  <w:tcW w:w="708" w:type="dxa"/>
                  <w:vAlign w:val="center"/>
                </w:tcPr>
                <w:p w14:paraId="1E199C26"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782</w:t>
                  </w:r>
                </w:p>
              </w:tc>
              <w:tc>
                <w:tcPr>
                  <w:tcW w:w="993" w:type="dxa"/>
                  <w:vAlign w:val="center"/>
                </w:tcPr>
                <w:p w14:paraId="578829EE"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69</w:t>
                  </w:r>
                </w:p>
              </w:tc>
              <w:tc>
                <w:tcPr>
                  <w:tcW w:w="1134" w:type="dxa"/>
                  <w:vAlign w:val="center"/>
                </w:tcPr>
                <w:p w14:paraId="1DBD7E48"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w:t>
                  </w:r>
                </w:p>
              </w:tc>
              <w:tc>
                <w:tcPr>
                  <w:tcW w:w="1134" w:type="dxa"/>
                  <w:vAlign w:val="center"/>
                </w:tcPr>
                <w:p w14:paraId="09A25C70"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851</w:t>
                  </w:r>
                </w:p>
              </w:tc>
              <w:tc>
                <w:tcPr>
                  <w:tcW w:w="992" w:type="dxa"/>
                  <w:vAlign w:val="center"/>
                </w:tcPr>
                <w:p w14:paraId="34C0E4B8"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81.685</w:t>
                  </w:r>
                </w:p>
              </w:tc>
              <w:tc>
                <w:tcPr>
                  <w:tcW w:w="1701" w:type="dxa"/>
                  <w:vAlign w:val="center"/>
                </w:tcPr>
                <w:p w14:paraId="67132AE0"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w:t>
                  </w:r>
                </w:p>
              </w:tc>
            </w:tr>
            <w:tr w:rsidR="00CB533D" w:rsidRPr="000015C8" w14:paraId="6FD863C7" w14:textId="77777777" w:rsidTr="00A976E9">
              <w:tc>
                <w:tcPr>
                  <w:tcW w:w="988" w:type="dxa"/>
                  <w:vAlign w:val="center"/>
                </w:tcPr>
                <w:p w14:paraId="4E3A2B18" w14:textId="77777777" w:rsidR="00CB533D" w:rsidRPr="000015C8" w:rsidRDefault="00CB533D" w:rsidP="00EF79FA">
                  <w:pPr>
                    <w:framePr w:hSpace="141" w:wrap="around" w:vAnchor="page" w:hAnchor="margin" w:y="2197"/>
                    <w:rPr>
                      <w:rFonts w:cs="Times New Roman"/>
                      <w:color w:val="000000"/>
                      <w:sz w:val="16"/>
                      <w:szCs w:val="16"/>
                    </w:rPr>
                  </w:pPr>
                  <w:r w:rsidRPr="000015C8">
                    <w:rPr>
                      <w:rFonts w:cs="Times New Roman"/>
                      <w:color w:val="000000"/>
                      <w:sz w:val="16"/>
                      <w:szCs w:val="16"/>
                    </w:rPr>
                    <w:t>3</w:t>
                  </w:r>
                </w:p>
              </w:tc>
              <w:tc>
                <w:tcPr>
                  <w:tcW w:w="708" w:type="dxa"/>
                  <w:vAlign w:val="center"/>
                </w:tcPr>
                <w:p w14:paraId="28940C04"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8.632</w:t>
                  </w:r>
                </w:p>
              </w:tc>
              <w:tc>
                <w:tcPr>
                  <w:tcW w:w="993" w:type="dxa"/>
                  <w:vAlign w:val="center"/>
                </w:tcPr>
                <w:p w14:paraId="529DB631"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810</w:t>
                  </w:r>
                </w:p>
              </w:tc>
              <w:tc>
                <w:tcPr>
                  <w:tcW w:w="1134" w:type="dxa"/>
                  <w:vAlign w:val="center"/>
                </w:tcPr>
                <w:p w14:paraId="07634D3F"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70</w:t>
                  </w:r>
                </w:p>
              </w:tc>
              <w:tc>
                <w:tcPr>
                  <w:tcW w:w="1134" w:type="dxa"/>
                  <w:vAlign w:val="center"/>
                </w:tcPr>
                <w:p w14:paraId="07971C64"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9.512</w:t>
                  </w:r>
                </w:p>
              </w:tc>
              <w:tc>
                <w:tcPr>
                  <w:tcW w:w="992" w:type="dxa"/>
                  <w:vAlign w:val="center"/>
                </w:tcPr>
                <w:p w14:paraId="4B28EC23"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93.660</w:t>
                  </w:r>
                </w:p>
              </w:tc>
              <w:tc>
                <w:tcPr>
                  <w:tcW w:w="1701" w:type="dxa"/>
                  <w:vAlign w:val="center"/>
                </w:tcPr>
                <w:p w14:paraId="7BF7E350"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10,2</w:t>
                  </w:r>
                </w:p>
              </w:tc>
            </w:tr>
            <w:tr w:rsidR="00CB533D" w:rsidRPr="000015C8" w14:paraId="653B149D" w14:textId="77777777" w:rsidTr="00A976E9">
              <w:tc>
                <w:tcPr>
                  <w:tcW w:w="988" w:type="dxa"/>
                  <w:vAlign w:val="center"/>
                </w:tcPr>
                <w:p w14:paraId="5B78C2E6" w14:textId="77777777" w:rsidR="00CB533D" w:rsidRPr="000015C8" w:rsidRDefault="00CB533D" w:rsidP="00EF79FA">
                  <w:pPr>
                    <w:framePr w:hSpace="141" w:wrap="around" w:vAnchor="page" w:hAnchor="margin" w:y="2197"/>
                    <w:rPr>
                      <w:rFonts w:cs="Times New Roman"/>
                      <w:color w:val="000000"/>
                      <w:sz w:val="16"/>
                      <w:szCs w:val="16"/>
                    </w:rPr>
                  </w:pPr>
                  <w:r w:rsidRPr="000015C8">
                    <w:rPr>
                      <w:rFonts w:cs="Times New Roman"/>
                      <w:color w:val="000000"/>
                      <w:sz w:val="16"/>
                      <w:szCs w:val="16"/>
                    </w:rPr>
                    <w:t>4</w:t>
                  </w:r>
                </w:p>
              </w:tc>
              <w:tc>
                <w:tcPr>
                  <w:tcW w:w="708" w:type="dxa"/>
                  <w:vAlign w:val="center"/>
                </w:tcPr>
                <w:p w14:paraId="42D9EA44"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7.634</w:t>
                  </w:r>
                </w:p>
              </w:tc>
              <w:tc>
                <w:tcPr>
                  <w:tcW w:w="993" w:type="dxa"/>
                  <w:vAlign w:val="center"/>
                </w:tcPr>
                <w:p w14:paraId="3CFCFE15"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3.777</w:t>
                  </w:r>
                </w:p>
              </w:tc>
              <w:tc>
                <w:tcPr>
                  <w:tcW w:w="1134" w:type="dxa"/>
                  <w:vAlign w:val="center"/>
                </w:tcPr>
                <w:p w14:paraId="50AC3B21"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1.341</w:t>
                  </w:r>
                </w:p>
              </w:tc>
              <w:tc>
                <w:tcPr>
                  <w:tcW w:w="1134" w:type="dxa"/>
                  <w:vAlign w:val="center"/>
                </w:tcPr>
                <w:p w14:paraId="7A65301C"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12.752</w:t>
                  </w:r>
                </w:p>
              </w:tc>
              <w:tc>
                <w:tcPr>
                  <w:tcW w:w="992" w:type="dxa"/>
                  <w:vAlign w:val="center"/>
                </w:tcPr>
                <w:p w14:paraId="16F39B2F"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76.319</w:t>
                  </w:r>
                </w:p>
              </w:tc>
              <w:tc>
                <w:tcPr>
                  <w:tcW w:w="1701" w:type="dxa"/>
                  <w:vAlign w:val="center"/>
                </w:tcPr>
                <w:p w14:paraId="1A951B0A"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16,7</w:t>
                  </w:r>
                </w:p>
              </w:tc>
            </w:tr>
            <w:tr w:rsidR="00CB533D" w:rsidRPr="000015C8" w14:paraId="034C701A" w14:textId="77777777" w:rsidTr="00A976E9">
              <w:tc>
                <w:tcPr>
                  <w:tcW w:w="988" w:type="dxa"/>
                  <w:vAlign w:val="center"/>
                </w:tcPr>
                <w:p w14:paraId="2692BDE7" w14:textId="77777777" w:rsidR="00CB533D" w:rsidRPr="000015C8" w:rsidRDefault="00CB533D" w:rsidP="00EF79FA">
                  <w:pPr>
                    <w:framePr w:hSpace="141" w:wrap="around" w:vAnchor="page" w:hAnchor="margin" w:y="2197"/>
                    <w:rPr>
                      <w:rFonts w:cs="Times New Roman"/>
                      <w:color w:val="000000"/>
                      <w:sz w:val="16"/>
                      <w:szCs w:val="16"/>
                    </w:rPr>
                  </w:pPr>
                  <w:r w:rsidRPr="000015C8">
                    <w:rPr>
                      <w:rFonts w:cs="Times New Roman"/>
                      <w:color w:val="000000"/>
                      <w:sz w:val="16"/>
                      <w:szCs w:val="16"/>
                    </w:rPr>
                    <w:t>5</w:t>
                  </w:r>
                </w:p>
              </w:tc>
              <w:tc>
                <w:tcPr>
                  <w:tcW w:w="708" w:type="dxa"/>
                  <w:vAlign w:val="center"/>
                </w:tcPr>
                <w:p w14:paraId="668C0BDA"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4.112</w:t>
                  </w:r>
                </w:p>
              </w:tc>
              <w:tc>
                <w:tcPr>
                  <w:tcW w:w="993" w:type="dxa"/>
                  <w:vAlign w:val="center"/>
                </w:tcPr>
                <w:p w14:paraId="25AF883B"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3.679</w:t>
                  </w:r>
                </w:p>
              </w:tc>
              <w:tc>
                <w:tcPr>
                  <w:tcW w:w="1134" w:type="dxa"/>
                  <w:vAlign w:val="center"/>
                </w:tcPr>
                <w:p w14:paraId="5A0A17B3"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w:t>
                  </w:r>
                </w:p>
              </w:tc>
              <w:tc>
                <w:tcPr>
                  <w:tcW w:w="1134" w:type="dxa"/>
                  <w:vAlign w:val="center"/>
                </w:tcPr>
                <w:p w14:paraId="503C06D1"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7.791</w:t>
                  </w:r>
                </w:p>
              </w:tc>
              <w:tc>
                <w:tcPr>
                  <w:tcW w:w="992" w:type="dxa"/>
                  <w:vAlign w:val="center"/>
                </w:tcPr>
                <w:p w14:paraId="29DE6322"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108.221</w:t>
                  </w:r>
                </w:p>
              </w:tc>
              <w:tc>
                <w:tcPr>
                  <w:tcW w:w="1701" w:type="dxa"/>
                  <w:vAlign w:val="center"/>
                </w:tcPr>
                <w:p w14:paraId="538DD5B5"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7,2</w:t>
                  </w:r>
                </w:p>
              </w:tc>
            </w:tr>
            <w:tr w:rsidR="00CB533D" w:rsidRPr="000015C8" w14:paraId="04618904" w14:textId="77777777" w:rsidTr="00A976E9">
              <w:tc>
                <w:tcPr>
                  <w:tcW w:w="988" w:type="dxa"/>
                  <w:vAlign w:val="center"/>
                </w:tcPr>
                <w:p w14:paraId="267545C7" w14:textId="77777777" w:rsidR="00CB533D" w:rsidRPr="000015C8" w:rsidRDefault="00CB533D" w:rsidP="00EF79FA">
                  <w:pPr>
                    <w:framePr w:hSpace="141" w:wrap="around" w:vAnchor="page" w:hAnchor="margin" w:y="2197"/>
                    <w:rPr>
                      <w:rFonts w:cs="Times New Roman"/>
                      <w:color w:val="000000"/>
                      <w:sz w:val="16"/>
                      <w:szCs w:val="16"/>
                    </w:rPr>
                  </w:pPr>
                  <w:r w:rsidRPr="000015C8">
                    <w:rPr>
                      <w:rFonts w:cs="Times New Roman"/>
                      <w:color w:val="000000"/>
                      <w:sz w:val="16"/>
                      <w:szCs w:val="16"/>
                    </w:rPr>
                    <w:t>6</w:t>
                  </w:r>
                </w:p>
              </w:tc>
              <w:tc>
                <w:tcPr>
                  <w:tcW w:w="708" w:type="dxa"/>
                  <w:vAlign w:val="center"/>
                </w:tcPr>
                <w:p w14:paraId="7C029CD6"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3.596</w:t>
                  </w:r>
                </w:p>
              </w:tc>
              <w:tc>
                <w:tcPr>
                  <w:tcW w:w="993" w:type="dxa"/>
                  <w:vAlign w:val="center"/>
                </w:tcPr>
                <w:p w14:paraId="0B47C1C5"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6.386</w:t>
                  </w:r>
                </w:p>
              </w:tc>
              <w:tc>
                <w:tcPr>
                  <w:tcW w:w="1134" w:type="dxa"/>
                  <w:vAlign w:val="center"/>
                </w:tcPr>
                <w:p w14:paraId="5AE15824"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175</w:t>
                  </w:r>
                </w:p>
              </w:tc>
              <w:tc>
                <w:tcPr>
                  <w:tcW w:w="1134" w:type="dxa"/>
                  <w:vAlign w:val="center"/>
                </w:tcPr>
                <w:p w14:paraId="11FF320D"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10.157</w:t>
                  </w:r>
                </w:p>
              </w:tc>
              <w:tc>
                <w:tcPr>
                  <w:tcW w:w="992" w:type="dxa"/>
                  <w:vAlign w:val="center"/>
                </w:tcPr>
                <w:p w14:paraId="062FCF74"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101.592</w:t>
                  </w:r>
                </w:p>
              </w:tc>
              <w:tc>
                <w:tcPr>
                  <w:tcW w:w="1701" w:type="dxa"/>
                  <w:vAlign w:val="center"/>
                </w:tcPr>
                <w:p w14:paraId="7336477D"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10</w:t>
                  </w:r>
                </w:p>
              </w:tc>
            </w:tr>
            <w:tr w:rsidR="00CB533D" w:rsidRPr="000015C8" w14:paraId="1F3C0B5C" w14:textId="77777777" w:rsidTr="00A976E9">
              <w:tc>
                <w:tcPr>
                  <w:tcW w:w="988" w:type="dxa"/>
                  <w:vAlign w:val="center"/>
                </w:tcPr>
                <w:p w14:paraId="2CD202A5" w14:textId="77777777" w:rsidR="00CB533D" w:rsidRPr="000015C8" w:rsidRDefault="00CB533D" w:rsidP="00EF79FA">
                  <w:pPr>
                    <w:framePr w:hSpace="141" w:wrap="around" w:vAnchor="page" w:hAnchor="margin" w:y="2197"/>
                    <w:rPr>
                      <w:rFonts w:cs="Times New Roman"/>
                      <w:color w:val="000000"/>
                      <w:sz w:val="16"/>
                      <w:szCs w:val="16"/>
                    </w:rPr>
                  </w:pPr>
                  <w:r w:rsidRPr="000015C8">
                    <w:rPr>
                      <w:rFonts w:cs="Times New Roman"/>
                      <w:color w:val="000000"/>
                      <w:sz w:val="16"/>
                      <w:szCs w:val="16"/>
                    </w:rPr>
                    <w:t>7</w:t>
                  </w:r>
                </w:p>
              </w:tc>
              <w:tc>
                <w:tcPr>
                  <w:tcW w:w="708" w:type="dxa"/>
                  <w:vAlign w:val="center"/>
                </w:tcPr>
                <w:p w14:paraId="0FBC4385"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755</w:t>
                  </w:r>
                </w:p>
              </w:tc>
              <w:tc>
                <w:tcPr>
                  <w:tcW w:w="993" w:type="dxa"/>
                  <w:vAlign w:val="center"/>
                </w:tcPr>
                <w:p w14:paraId="4476F50C"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1.130</w:t>
                  </w:r>
                </w:p>
              </w:tc>
              <w:tc>
                <w:tcPr>
                  <w:tcW w:w="1134" w:type="dxa"/>
                  <w:vAlign w:val="center"/>
                </w:tcPr>
                <w:p w14:paraId="22A39BE3"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w:t>
                  </w:r>
                </w:p>
              </w:tc>
              <w:tc>
                <w:tcPr>
                  <w:tcW w:w="1134" w:type="dxa"/>
                  <w:vAlign w:val="center"/>
                </w:tcPr>
                <w:p w14:paraId="79A014B9"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1.885</w:t>
                  </w:r>
                </w:p>
              </w:tc>
              <w:tc>
                <w:tcPr>
                  <w:tcW w:w="992" w:type="dxa"/>
                  <w:vAlign w:val="center"/>
                </w:tcPr>
                <w:p w14:paraId="0D48056E"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140.002</w:t>
                  </w:r>
                </w:p>
              </w:tc>
              <w:tc>
                <w:tcPr>
                  <w:tcW w:w="1701" w:type="dxa"/>
                  <w:vAlign w:val="center"/>
                </w:tcPr>
                <w:p w14:paraId="1F050921"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1,3</w:t>
                  </w:r>
                </w:p>
              </w:tc>
            </w:tr>
            <w:tr w:rsidR="00CB533D" w:rsidRPr="000015C8" w14:paraId="5ADBA0DF" w14:textId="77777777" w:rsidTr="00A976E9">
              <w:tc>
                <w:tcPr>
                  <w:tcW w:w="988" w:type="dxa"/>
                  <w:vAlign w:val="center"/>
                </w:tcPr>
                <w:p w14:paraId="5D8C9020" w14:textId="77777777" w:rsidR="00CB533D" w:rsidRPr="000015C8" w:rsidRDefault="00CB533D" w:rsidP="00EF79FA">
                  <w:pPr>
                    <w:framePr w:hSpace="141" w:wrap="around" w:vAnchor="page" w:hAnchor="margin" w:y="2197"/>
                    <w:rPr>
                      <w:rFonts w:cs="Times New Roman"/>
                      <w:color w:val="000000"/>
                      <w:sz w:val="16"/>
                      <w:szCs w:val="16"/>
                    </w:rPr>
                  </w:pPr>
                  <w:r w:rsidRPr="000015C8">
                    <w:rPr>
                      <w:rFonts w:cs="Times New Roman"/>
                      <w:color w:val="000000"/>
                      <w:sz w:val="16"/>
                      <w:szCs w:val="16"/>
                    </w:rPr>
                    <w:t>8</w:t>
                  </w:r>
                </w:p>
              </w:tc>
              <w:tc>
                <w:tcPr>
                  <w:tcW w:w="708" w:type="dxa"/>
                  <w:vAlign w:val="center"/>
                </w:tcPr>
                <w:p w14:paraId="7482154E"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3.490</w:t>
                  </w:r>
                </w:p>
              </w:tc>
              <w:tc>
                <w:tcPr>
                  <w:tcW w:w="993" w:type="dxa"/>
                  <w:vAlign w:val="center"/>
                </w:tcPr>
                <w:p w14:paraId="3D7850F0"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629</w:t>
                  </w:r>
                </w:p>
              </w:tc>
              <w:tc>
                <w:tcPr>
                  <w:tcW w:w="1134" w:type="dxa"/>
                  <w:vAlign w:val="center"/>
                </w:tcPr>
                <w:p w14:paraId="4BC5EDEA"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w:t>
                  </w:r>
                </w:p>
              </w:tc>
              <w:tc>
                <w:tcPr>
                  <w:tcW w:w="1134" w:type="dxa"/>
                  <w:vAlign w:val="center"/>
                </w:tcPr>
                <w:p w14:paraId="034504FA"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4.119</w:t>
                  </w:r>
                </w:p>
              </w:tc>
              <w:tc>
                <w:tcPr>
                  <w:tcW w:w="992" w:type="dxa"/>
                  <w:vAlign w:val="center"/>
                </w:tcPr>
                <w:p w14:paraId="09DC8B91"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60.929</w:t>
                  </w:r>
                </w:p>
              </w:tc>
              <w:tc>
                <w:tcPr>
                  <w:tcW w:w="1701" w:type="dxa"/>
                  <w:vAlign w:val="center"/>
                </w:tcPr>
                <w:p w14:paraId="6CE2FB9D"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6,8</w:t>
                  </w:r>
                </w:p>
              </w:tc>
            </w:tr>
            <w:tr w:rsidR="00CB533D" w:rsidRPr="000015C8" w14:paraId="19B2E0AF" w14:textId="77777777" w:rsidTr="00A976E9">
              <w:tc>
                <w:tcPr>
                  <w:tcW w:w="988" w:type="dxa"/>
                  <w:vAlign w:val="center"/>
                </w:tcPr>
                <w:p w14:paraId="36B77CD4" w14:textId="77777777" w:rsidR="00CB533D" w:rsidRPr="000015C8" w:rsidRDefault="00CB533D" w:rsidP="00EF79FA">
                  <w:pPr>
                    <w:framePr w:hSpace="141" w:wrap="around" w:vAnchor="page" w:hAnchor="margin" w:y="2197"/>
                    <w:rPr>
                      <w:rFonts w:cs="Times New Roman"/>
                      <w:color w:val="000000"/>
                      <w:sz w:val="16"/>
                      <w:szCs w:val="16"/>
                    </w:rPr>
                  </w:pPr>
                  <w:r w:rsidRPr="000015C8">
                    <w:rPr>
                      <w:rFonts w:cs="Times New Roman"/>
                      <w:color w:val="000000"/>
                      <w:sz w:val="16"/>
                      <w:szCs w:val="16"/>
                    </w:rPr>
                    <w:t>9</w:t>
                  </w:r>
                </w:p>
              </w:tc>
              <w:tc>
                <w:tcPr>
                  <w:tcW w:w="708" w:type="dxa"/>
                  <w:vAlign w:val="center"/>
                </w:tcPr>
                <w:p w14:paraId="383CA77C"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3.174</w:t>
                  </w:r>
                </w:p>
              </w:tc>
              <w:tc>
                <w:tcPr>
                  <w:tcW w:w="993" w:type="dxa"/>
                  <w:vAlign w:val="center"/>
                </w:tcPr>
                <w:p w14:paraId="09F20B0E"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229</w:t>
                  </w:r>
                </w:p>
              </w:tc>
              <w:tc>
                <w:tcPr>
                  <w:tcW w:w="1134" w:type="dxa"/>
                  <w:vAlign w:val="center"/>
                </w:tcPr>
                <w:p w14:paraId="259EC4BF"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w:t>
                  </w:r>
                </w:p>
              </w:tc>
              <w:tc>
                <w:tcPr>
                  <w:tcW w:w="1134" w:type="dxa"/>
                  <w:vAlign w:val="center"/>
                </w:tcPr>
                <w:p w14:paraId="56EE90C0"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3.403</w:t>
                  </w:r>
                </w:p>
              </w:tc>
              <w:tc>
                <w:tcPr>
                  <w:tcW w:w="992" w:type="dxa"/>
                  <w:vAlign w:val="center"/>
                </w:tcPr>
                <w:p w14:paraId="19340CE4"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73.150</w:t>
                  </w:r>
                </w:p>
              </w:tc>
              <w:tc>
                <w:tcPr>
                  <w:tcW w:w="1701" w:type="dxa"/>
                  <w:vAlign w:val="center"/>
                </w:tcPr>
                <w:p w14:paraId="7CDF32F5"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4,7</w:t>
                  </w:r>
                </w:p>
              </w:tc>
            </w:tr>
            <w:tr w:rsidR="00CB533D" w:rsidRPr="000015C8" w14:paraId="223E5C10" w14:textId="77777777" w:rsidTr="00A976E9">
              <w:tc>
                <w:tcPr>
                  <w:tcW w:w="988" w:type="dxa"/>
                  <w:vAlign w:val="center"/>
                </w:tcPr>
                <w:p w14:paraId="7E6260D4" w14:textId="77777777" w:rsidR="00CB533D" w:rsidRPr="000015C8" w:rsidRDefault="00CB533D" w:rsidP="00EF79FA">
                  <w:pPr>
                    <w:framePr w:hSpace="141" w:wrap="around" w:vAnchor="page" w:hAnchor="margin" w:y="2197"/>
                    <w:rPr>
                      <w:rFonts w:cs="Times New Roman"/>
                      <w:color w:val="000000"/>
                      <w:sz w:val="16"/>
                      <w:szCs w:val="16"/>
                    </w:rPr>
                  </w:pPr>
                  <w:r w:rsidRPr="000015C8">
                    <w:rPr>
                      <w:rFonts w:cs="Times New Roman"/>
                      <w:color w:val="000000"/>
                      <w:sz w:val="16"/>
                      <w:szCs w:val="16"/>
                    </w:rPr>
                    <w:t>10</w:t>
                  </w:r>
                </w:p>
              </w:tc>
              <w:tc>
                <w:tcPr>
                  <w:tcW w:w="708" w:type="dxa"/>
                  <w:vAlign w:val="center"/>
                </w:tcPr>
                <w:p w14:paraId="1F299B41"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2.719</w:t>
                  </w:r>
                </w:p>
              </w:tc>
              <w:tc>
                <w:tcPr>
                  <w:tcW w:w="993" w:type="dxa"/>
                  <w:vAlign w:val="center"/>
                </w:tcPr>
                <w:p w14:paraId="1A35D85E"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3.103</w:t>
                  </w:r>
                </w:p>
              </w:tc>
              <w:tc>
                <w:tcPr>
                  <w:tcW w:w="1134" w:type="dxa"/>
                  <w:vAlign w:val="center"/>
                </w:tcPr>
                <w:p w14:paraId="1EBA5A21"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1.255</w:t>
                  </w:r>
                </w:p>
              </w:tc>
              <w:tc>
                <w:tcPr>
                  <w:tcW w:w="1134" w:type="dxa"/>
                  <w:vAlign w:val="center"/>
                </w:tcPr>
                <w:p w14:paraId="6E205E81"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7.077</w:t>
                  </w:r>
                </w:p>
              </w:tc>
              <w:tc>
                <w:tcPr>
                  <w:tcW w:w="992" w:type="dxa"/>
                  <w:vAlign w:val="center"/>
                </w:tcPr>
                <w:p w14:paraId="6AD675BE"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97.204</w:t>
                  </w:r>
                </w:p>
              </w:tc>
              <w:tc>
                <w:tcPr>
                  <w:tcW w:w="1701" w:type="dxa"/>
                  <w:vAlign w:val="center"/>
                </w:tcPr>
                <w:p w14:paraId="406FF608"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7,3</w:t>
                  </w:r>
                </w:p>
              </w:tc>
            </w:tr>
            <w:tr w:rsidR="00CB533D" w:rsidRPr="000015C8" w14:paraId="37A41E2C" w14:textId="77777777" w:rsidTr="00A976E9">
              <w:tc>
                <w:tcPr>
                  <w:tcW w:w="988" w:type="dxa"/>
                  <w:vAlign w:val="center"/>
                </w:tcPr>
                <w:p w14:paraId="4D5E8C68" w14:textId="77777777" w:rsidR="00CB533D" w:rsidRPr="000015C8" w:rsidRDefault="00CB533D" w:rsidP="00EF79FA">
                  <w:pPr>
                    <w:framePr w:hSpace="141" w:wrap="around" w:vAnchor="page" w:hAnchor="margin" w:y="2197"/>
                    <w:rPr>
                      <w:rFonts w:cs="Times New Roman"/>
                      <w:color w:val="000000"/>
                      <w:sz w:val="16"/>
                      <w:szCs w:val="16"/>
                    </w:rPr>
                  </w:pPr>
                  <w:r w:rsidRPr="000015C8">
                    <w:rPr>
                      <w:rFonts w:cs="Times New Roman"/>
                      <w:color w:val="000000"/>
                      <w:sz w:val="16"/>
                      <w:szCs w:val="16"/>
                    </w:rPr>
                    <w:t>11</w:t>
                  </w:r>
                </w:p>
              </w:tc>
              <w:tc>
                <w:tcPr>
                  <w:tcW w:w="708" w:type="dxa"/>
                  <w:vAlign w:val="center"/>
                </w:tcPr>
                <w:p w14:paraId="3F3D4D45"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3.299</w:t>
                  </w:r>
                </w:p>
              </w:tc>
              <w:tc>
                <w:tcPr>
                  <w:tcW w:w="993" w:type="dxa"/>
                  <w:vAlign w:val="center"/>
                </w:tcPr>
                <w:p w14:paraId="2DCA2197"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812</w:t>
                  </w:r>
                </w:p>
              </w:tc>
              <w:tc>
                <w:tcPr>
                  <w:tcW w:w="1134" w:type="dxa"/>
                  <w:vAlign w:val="center"/>
                </w:tcPr>
                <w:p w14:paraId="3E77694F"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776</w:t>
                  </w:r>
                </w:p>
              </w:tc>
              <w:tc>
                <w:tcPr>
                  <w:tcW w:w="1134" w:type="dxa"/>
                  <w:vAlign w:val="center"/>
                </w:tcPr>
                <w:p w14:paraId="060FD22C"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4.887</w:t>
                  </w:r>
                </w:p>
              </w:tc>
              <w:tc>
                <w:tcPr>
                  <w:tcW w:w="992" w:type="dxa"/>
                  <w:vAlign w:val="center"/>
                </w:tcPr>
                <w:p w14:paraId="27FE86A0"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65.021</w:t>
                  </w:r>
                </w:p>
              </w:tc>
              <w:tc>
                <w:tcPr>
                  <w:tcW w:w="1701" w:type="dxa"/>
                  <w:vAlign w:val="center"/>
                </w:tcPr>
                <w:p w14:paraId="6A7F7B25"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7,5</w:t>
                  </w:r>
                </w:p>
              </w:tc>
            </w:tr>
            <w:tr w:rsidR="00CB533D" w:rsidRPr="000015C8" w14:paraId="3246C305" w14:textId="77777777" w:rsidTr="00A976E9">
              <w:tc>
                <w:tcPr>
                  <w:tcW w:w="988" w:type="dxa"/>
                  <w:vAlign w:val="center"/>
                </w:tcPr>
                <w:p w14:paraId="2E264EC2" w14:textId="77777777" w:rsidR="00CB533D" w:rsidRPr="000015C8" w:rsidRDefault="00CB533D" w:rsidP="00EF79FA">
                  <w:pPr>
                    <w:framePr w:hSpace="141" w:wrap="around" w:vAnchor="page" w:hAnchor="margin" w:y="2197"/>
                    <w:rPr>
                      <w:rFonts w:cs="Times New Roman"/>
                      <w:color w:val="000000"/>
                      <w:sz w:val="16"/>
                      <w:szCs w:val="16"/>
                    </w:rPr>
                  </w:pPr>
                  <w:r w:rsidRPr="000015C8">
                    <w:rPr>
                      <w:rFonts w:cs="Times New Roman"/>
                      <w:color w:val="000000"/>
                      <w:sz w:val="16"/>
                      <w:szCs w:val="16"/>
                    </w:rPr>
                    <w:t>12</w:t>
                  </w:r>
                </w:p>
              </w:tc>
              <w:tc>
                <w:tcPr>
                  <w:tcW w:w="708" w:type="dxa"/>
                  <w:vAlign w:val="center"/>
                </w:tcPr>
                <w:p w14:paraId="0EA83AFA"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680</w:t>
                  </w:r>
                </w:p>
              </w:tc>
              <w:tc>
                <w:tcPr>
                  <w:tcW w:w="993" w:type="dxa"/>
                  <w:vAlign w:val="center"/>
                </w:tcPr>
                <w:p w14:paraId="66EB3BC5"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267</w:t>
                  </w:r>
                </w:p>
              </w:tc>
              <w:tc>
                <w:tcPr>
                  <w:tcW w:w="1134" w:type="dxa"/>
                  <w:vAlign w:val="center"/>
                </w:tcPr>
                <w:p w14:paraId="6960E22F"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w:t>
                  </w:r>
                </w:p>
              </w:tc>
              <w:tc>
                <w:tcPr>
                  <w:tcW w:w="1134" w:type="dxa"/>
                  <w:vAlign w:val="center"/>
                </w:tcPr>
                <w:p w14:paraId="44D21B50"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947</w:t>
                  </w:r>
                </w:p>
              </w:tc>
              <w:tc>
                <w:tcPr>
                  <w:tcW w:w="992" w:type="dxa"/>
                  <w:vAlign w:val="center"/>
                </w:tcPr>
                <w:p w14:paraId="4B6E97AA"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64.979</w:t>
                  </w:r>
                </w:p>
              </w:tc>
              <w:tc>
                <w:tcPr>
                  <w:tcW w:w="1701" w:type="dxa"/>
                  <w:vAlign w:val="center"/>
                </w:tcPr>
                <w:p w14:paraId="6CBD3929"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1,5</w:t>
                  </w:r>
                </w:p>
              </w:tc>
            </w:tr>
            <w:tr w:rsidR="00CB533D" w:rsidRPr="000015C8" w14:paraId="29A0F915" w14:textId="77777777" w:rsidTr="00A976E9">
              <w:tc>
                <w:tcPr>
                  <w:tcW w:w="988" w:type="dxa"/>
                  <w:vAlign w:val="center"/>
                </w:tcPr>
                <w:p w14:paraId="5FB46AA9" w14:textId="77777777" w:rsidR="00CB533D" w:rsidRPr="000015C8" w:rsidRDefault="00CB533D" w:rsidP="00EF79FA">
                  <w:pPr>
                    <w:framePr w:hSpace="141" w:wrap="around" w:vAnchor="page" w:hAnchor="margin" w:y="2197"/>
                    <w:rPr>
                      <w:rFonts w:cs="Times New Roman"/>
                      <w:color w:val="000000"/>
                      <w:sz w:val="16"/>
                      <w:szCs w:val="16"/>
                    </w:rPr>
                  </w:pPr>
                  <w:r w:rsidRPr="000015C8">
                    <w:rPr>
                      <w:rFonts w:cs="Times New Roman"/>
                      <w:color w:val="000000"/>
                      <w:sz w:val="16"/>
                      <w:szCs w:val="16"/>
                    </w:rPr>
                    <w:t>13</w:t>
                  </w:r>
                </w:p>
              </w:tc>
              <w:tc>
                <w:tcPr>
                  <w:tcW w:w="708" w:type="dxa"/>
                  <w:vAlign w:val="center"/>
                </w:tcPr>
                <w:p w14:paraId="276CB90D"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1.054</w:t>
                  </w:r>
                </w:p>
              </w:tc>
              <w:tc>
                <w:tcPr>
                  <w:tcW w:w="993" w:type="dxa"/>
                  <w:vAlign w:val="center"/>
                </w:tcPr>
                <w:p w14:paraId="1103F188"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93</w:t>
                  </w:r>
                </w:p>
              </w:tc>
              <w:tc>
                <w:tcPr>
                  <w:tcW w:w="1134" w:type="dxa"/>
                  <w:vAlign w:val="center"/>
                </w:tcPr>
                <w:p w14:paraId="5F559EA9"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w:t>
                  </w:r>
                </w:p>
              </w:tc>
              <w:tc>
                <w:tcPr>
                  <w:tcW w:w="1134" w:type="dxa"/>
                  <w:vAlign w:val="center"/>
                </w:tcPr>
                <w:p w14:paraId="72B49255"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1.147</w:t>
                  </w:r>
                </w:p>
              </w:tc>
              <w:tc>
                <w:tcPr>
                  <w:tcW w:w="992" w:type="dxa"/>
                  <w:vAlign w:val="center"/>
                </w:tcPr>
                <w:p w14:paraId="145EB806"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62.079</w:t>
                  </w:r>
                </w:p>
              </w:tc>
              <w:tc>
                <w:tcPr>
                  <w:tcW w:w="1701" w:type="dxa"/>
                  <w:vAlign w:val="center"/>
                </w:tcPr>
                <w:p w14:paraId="10C67C73"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1,8</w:t>
                  </w:r>
                </w:p>
              </w:tc>
            </w:tr>
            <w:tr w:rsidR="00CB533D" w:rsidRPr="000015C8" w14:paraId="665A983D" w14:textId="77777777" w:rsidTr="00A976E9">
              <w:tc>
                <w:tcPr>
                  <w:tcW w:w="988" w:type="dxa"/>
                  <w:vAlign w:val="center"/>
                </w:tcPr>
                <w:p w14:paraId="1F80620A" w14:textId="77777777" w:rsidR="00CB533D" w:rsidRPr="000015C8" w:rsidRDefault="00CB533D" w:rsidP="00EF79FA">
                  <w:pPr>
                    <w:framePr w:hSpace="141" w:wrap="around" w:vAnchor="page" w:hAnchor="margin" w:y="2197"/>
                    <w:rPr>
                      <w:rFonts w:cs="Times New Roman"/>
                      <w:color w:val="000000"/>
                      <w:sz w:val="16"/>
                      <w:szCs w:val="16"/>
                    </w:rPr>
                  </w:pPr>
                  <w:r w:rsidRPr="000015C8">
                    <w:rPr>
                      <w:rFonts w:cs="Times New Roman"/>
                      <w:color w:val="000000"/>
                      <w:sz w:val="16"/>
                      <w:szCs w:val="16"/>
                    </w:rPr>
                    <w:t>14</w:t>
                  </w:r>
                </w:p>
              </w:tc>
              <w:tc>
                <w:tcPr>
                  <w:tcW w:w="708" w:type="dxa"/>
                  <w:vAlign w:val="center"/>
                </w:tcPr>
                <w:p w14:paraId="1B3DD115"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3.558</w:t>
                  </w:r>
                </w:p>
              </w:tc>
              <w:tc>
                <w:tcPr>
                  <w:tcW w:w="993" w:type="dxa"/>
                  <w:vAlign w:val="center"/>
                </w:tcPr>
                <w:p w14:paraId="2D8AD5FE"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1.005</w:t>
                  </w:r>
                </w:p>
              </w:tc>
              <w:tc>
                <w:tcPr>
                  <w:tcW w:w="1134" w:type="dxa"/>
                  <w:vAlign w:val="center"/>
                </w:tcPr>
                <w:p w14:paraId="42403010"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w:t>
                  </w:r>
                </w:p>
              </w:tc>
              <w:tc>
                <w:tcPr>
                  <w:tcW w:w="1134" w:type="dxa"/>
                  <w:vAlign w:val="center"/>
                </w:tcPr>
                <w:p w14:paraId="3380B7E5"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4.563</w:t>
                  </w:r>
                </w:p>
              </w:tc>
              <w:tc>
                <w:tcPr>
                  <w:tcW w:w="992" w:type="dxa"/>
                  <w:vAlign w:val="center"/>
                </w:tcPr>
                <w:p w14:paraId="6C1B9D1D"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82.978</w:t>
                  </w:r>
                </w:p>
              </w:tc>
              <w:tc>
                <w:tcPr>
                  <w:tcW w:w="1701" w:type="dxa"/>
                  <w:vAlign w:val="center"/>
                </w:tcPr>
                <w:p w14:paraId="7A6741F7"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5,5</w:t>
                  </w:r>
                </w:p>
              </w:tc>
            </w:tr>
            <w:tr w:rsidR="00CB533D" w:rsidRPr="000015C8" w14:paraId="69E7EED9" w14:textId="77777777" w:rsidTr="00A976E9">
              <w:tc>
                <w:tcPr>
                  <w:tcW w:w="988" w:type="dxa"/>
                  <w:vAlign w:val="center"/>
                </w:tcPr>
                <w:p w14:paraId="3C8F5193" w14:textId="77777777" w:rsidR="00CB533D" w:rsidRPr="000015C8" w:rsidRDefault="00CB533D" w:rsidP="00EF79FA">
                  <w:pPr>
                    <w:framePr w:hSpace="141" w:wrap="around" w:vAnchor="page" w:hAnchor="margin" w:y="2197"/>
                    <w:rPr>
                      <w:rFonts w:cs="Times New Roman"/>
                      <w:color w:val="000000"/>
                      <w:sz w:val="16"/>
                      <w:szCs w:val="16"/>
                    </w:rPr>
                  </w:pPr>
                  <w:r w:rsidRPr="000015C8">
                    <w:rPr>
                      <w:rFonts w:cs="Times New Roman"/>
                      <w:color w:val="000000"/>
                      <w:sz w:val="16"/>
                      <w:szCs w:val="16"/>
                    </w:rPr>
                    <w:t>15</w:t>
                  </w:r>
                </w:p>
              </w:tc>
              <w:tc>
                <w:tcPr>
                  <w:tcW w:w="708" w:type="dxa"/>
                  <w:vAlign w:val="center"/>
                </w:tcPr>
                <w:p w14:paraId="61394014"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1.028</w:t>
                  </w:r>
                </w:p>
              </w:tc>
              <w:tc>
                <w:tcPr>
                  <w:tcW w:w="993" w:type="dxa"/>
                  <w:vAlign w:val="center"/>
                </w:tcPr>
                <w:p w14:paraId="6C5C2AA3"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120</w:t>
                  </w:r>
                </w:p>
              </w:tc>
              <w:tc>
                <w:tcPr>
                  <w:tcW w:w="1134" w:type="dxa"/>
                  <w:vAlign w:val="center"/>
                </w:tcPr>
                <w:p w14:paraId="26DC9438"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w:t>
                  </w:r>
                </w:p>
              </w:tc>
              <w:tc>
                <w:tcPr>
                  <w:tcW w:w="1134" w:type="dxa"/>
                  <w:vAlign w:val="center"/>
                </w:tcPr>
                <w:p w14:paraId="772EFC7C"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1.148</w:t>
                  </w:r>
                </w:p>
              </w:tc>
              <w:tc>
                <w:tcPr>
                  <w:tcW w:w="992" w:type="dxa"/>
                  <w:vAlign w:val="center"/>
                </w:tcPr>
                <w:p w14:paraId="60992093"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67.798</w:t>
                  </w:r>
                </w:p>
              </w:tc>
              <w:tc>
                <w:tcPr>
                  <w:tcW w:w="1701" w:type="dxa"/>
                  <w:vAlign w:val="center"/>
                </w:tcPr>
                <w:p w14:paraId="6D83873C" w14:textId="77777777" w:rsidR="00CB533D" w:rsidRPr="000015C8" w:rsidRDefault="00CB533D" w:rsidP="00EF79FA">
                  <w:pPr>
                    <w:framePr w:hSpace="141" w:wrap="around" w:vAnchor="page" w:hAnchor="margin" w:y="2197"/>
                    <w:jc w:val="center"/>
                    <w:rPr>
                      <w:rFonts w:cs="Times New Roman"/>
                      <w:color w:val="000000"/>
                      <w:sz w:val="16"/>
                      <w:szCs w:val="16"/>
                    </w:rPr>
                  </w:pPr>
                  <w:r w:rsidRPr="000015C8">
                    <w:rPr>
                      <w:rFonts w:cs="Times New Roman"/>
                      <w:color w:val="000000"/>
                      <w:sz w:val="16"/>
                      <w:szCs w:val="16"/>
                    </w:rPr>
                    <w:t>1,7</w:t>
                  </w:r>
                </w:p>
              </w:tc>
            </w:tr>
            <w:tr w:rsidR="00CB533D" w:rsidRPr="000015C8" w14:paraId="47391650" w14:textId="77777777" w:rsidTr="00A976E9">
              <w:tc>
                <w:tcPr>
                  <w:tcW w:w="988" w:type="dxa"/>
                  <w:vAlign w:val="center"/>
                </w:tcPr>
                <w:p w14:paraId="01C2E3F6" w14:textId="77777777" w:rsidR="00CB533D" w:rsidRPr="000015C8" w:rsidRDefault="00CB533D" w:rsidP="00EF79FA">
                  <w:pPr>
                    <w:framePr w:hSpace="141" w:wrap="around" w:vAnchor="page" w:hAnchor="margin" w:y="2197"/>
                    <w:rPr>
                      <w:rFonts w:cs="Times New Roman"/>
                      <w:b/>
                      <w:bCs/>
                      <w:color w:val="000000"/>
                      <w:sz w:val="16"/>
                      <w:szCs w:val="16"/>
                    </w:rPr>
                  </w:pPr>
                  <w:r w:rsidRPr="000015C8">
                    <w:rPr>
                      <w:rFonts w:cs="Times New Roman"/>
                      <w:b/>
                      <w:bCs/>
                      <w:color w:val="000000"/>
                      <w:sz w:val="16"/>
                      <w:szCs w:val="16"/>
                    </w:rPr>
                    <w:t>Roma</w:t>
                  </w:r>
                </w:p>
              </w:tc>
              <w:tc>
                <w:tcPr>
                  <w:tcW w:w="708" w:type="dxa"/>
                  <w:vAlign w:val="center"/>
                </w:tcPr>
                <w:p w14:paraId="2CB001C6" w14:textId="77777777" w:rsidR="00CB533D" w:rsidRPr="000015C8" w:rsidRDefault="00CB533D" w:rsidP="00EF79FA">
                  <w:pPr>
                    <w:framePr w:hSpace="141" w:wrap="around" w:vAnchor="page" w:hAnchor="margin" w:y="2197"/>
                    <w:jc w:val="center"/>
                    <w:rPr>
                      <w:rFonts w:cs="Times New Roman"/>
                      <w:b/>
                      <w:bCs/>
                      <w:color w:val="000000"/>
                      <w:sz w:val="16"/>
                      <w:szCs w:val="16"/>
                    </w:rPr>
                  </w:pPr>
                  <w:r w:rsidRPr="000015C8">
                    <w:rPr>
                      <w:rFonts w:cs="Times New Roman"/>
                      <w:b/>
                      <w:bCs/>
                      <w:color w:val="000000"/>
                      <w:sz w:val="16"/>
                      <w:szCs w:val="16"/>
                    </w:rPr>
                    <w:t>45.981</w:t>
                  </w:r>
                </w:p>
              </w:tc>
              <w:tc>
                <w:tcPr>
                  <w:tcW w:w="993" w:type="dxa"/>
                  <w:vAlign w:val="center"/>
                </w:tcPr>
                <w:p w14:paraId="7740E59E" w14:textId="77777777" w:rsidR="00CB533D" w:rsidRPr="000015C8" w:rsidRDefault="00CB533D" w:rsidP="00EF79FA">
                  <w:pPr>
                    <w:framePr w:hSpace="141" w:wrap="around" w:vAnchor="page" w:hAnchor="margin" w:y="2197"/>
                    <w:jc w:val="center"/>
                    <w:rPr>
                      <w:rFonts w:cs="Times New Roman"/>
                      <w:b/>
                      <w:bCs/>
                      <w:color w:val="000000"/>
                      <w:sz w:val="16"/>
                      <w:szCs w:val="16"/>
                    </w:rPr>
                  </w:pPr>
                  <w:r w:rsidRPr="000015C8">
                    <w:rPr>
                      <w:rFonts w:cs="Times New Roman"/>
                      <w:b/>
                      <w:bCs/>
                      <w:color w:val="000000"/>
                      <w:sz w:val="16"/>
                      <w:szCs w:val="16"/>
                    </w:rPr>
                    <w:t>22.729</w:t>
                  </w:r>
                </w:p>
              </w:tc>
              <w:tc>
                <w:tcPr>
                  <w:tcW w:w="1134" w:type="dxa"/>
                  <w:vAlign w:val="center"/>
                </w:tcPr>
                <w:p w14:paraId="0FB5C355" w14:textId="77777777" w:rsidR="00CB533D" w:rsidRPr="000015C8" w:rsidRDefault="00CB533D" w:rsidP="00EF79FA">
                  <w:pPr>
                    <w:framePr w:hSpace="141" w:wrap="around" w:vAnchor="page" w:hAnchor="margin" w:y="2197"/>
                    <w:jc w:val="center"/>
                    <w:rPr>
                      <w:rFonts w:cs="Times New Roman"/>
                      <w:b/>
                      <w:bCs/>
                      <w:color w:val="000000"/>
                      <w:sz w:val="16"/>
                      <w:szCs w:val="16"/>
                    </w:rPr>
                  </w:pPr>
                  <w:r w:rsidRPr="000015C8">
                    <w:rPr>
                      <w:rFonts w:cs="Times New Roman"/>
                      <w:b/>
                      <w:bCs/>
                      <w:color w:val="000000"/>
                      <w:sz w:val="16"/>
                      <w:szCs w:val="16"/>
                    </w:rPr>
                    <w:t>3.617</w:t>
                  </w:r>
                </w:p>
              </w:tc>
              <w:tc>
                <w:tcPr>
                  <w:tcW w:w="1134" w:type="dxa"/>
                  <w:vAlign w:val="center"/>
                </w:tcPr>
                <w:p w14:paraId="4B133AC4" w14:textId="77777777" w:rsidR="00CB533D" w:rsidRPr="000015C8" w:rsidRDefault="00CB533D" w:rsidP="00EF79FA">
                  <w:pPr>
                    <w:framePr w:hSpace="141" w:wrap="around" w:vAnchor="page" w:hAnchor="margin" w:y="2197"/>
                    <w:jc w:val="center"/>
                    <w:rPr>
                      <w:rFonts w:cs="Times New Roman"/>
                      <w:b/>
                      <w:bCs/>
                      <w:color w:val="000000"/>
                      <w:sz w:val="16"/>
                      <w:szCs w:val="16"/>
                    </w:rPr>
                  </w:pPr>
                  <w:r w:rsidRPr="000015C8">
                    <w:rPr>
                      <w:rFonts w:cs="Times New Roman"/>
                      <w:b/>
                      <w:bCs/>
                      <w:color w:val="000000"/>
                      <w:sz w:val="16"/>
                      <w:szCs w:val="16"/>
                    </w:rPr>
                    <w:t>72.327</w:t>
                  </w:r>
                </w:p>
              </w:tc>
              <w:tc>
                <w:tcPr>
                  <w:tcW w:w="992" w:type="dxa"/>
                  <w:vAlign w:val="center"/>
                </w:tcPr>
                <w:p w14:paraId="3BC25575" w14:textId="77777777" w:rsidR="00CB533D" w:rsidRPr="000015C8" w:rsidRDefault="00CB533D" w:rsidP="00EF79FA">
                  <w:pPr>
                    <w:framePr w:hSpace="141" w:wrap="around" w:vAnchor="page" w:hAnchor="margin" w:y="2197"/>
                    <w:jc w:val="center"/>
                    <w:rPr>
                      <w:rFonts w:cs="Times New Roman"/>
                      <w:b/>
                      <w:bCs/>
                      <w:color w:val="000000"/>
                      <w:sz w:val="16"/>
                      <w:szCs w:val="16"/>
                    </w:rPr>
                  </w:pPr>
                  <w:r w:rsidRPr="000015C8">
                    <w:rPr>
                      <w:rFonts w:cs="Times New Roman"/>
                      <w:b/>
                      <w:bCs/>
                      <w:color w:val="000000"/>
                      <w:sz w:val="16"/>
                      <w:szCs w:val="16"/>
                    </w:rPr>
                    <w:t>1.264.213</w:t>
                  </w:r>
                </w:p>
              </w:tc>
              <w:tc>
                <w:tcPr>
                  <w:tcW w:w="1701" w:type="dxa"/>
                  <w:vAlign w:val="center"/>
                </w:tcPr>
                <w:p w14:paraId="295544B1" w14:textId="77777777" w:rsidR="00CB533D" w:rsidRPr="000015C8" w:rsidRDefault="00CB533D" w:rsidP="00EF79FA">
                  <w:pPr>
                    <w:framePr w:hSpace="141" w:wrap="around" w:vAnchor="page" w:hAnchor="margin" w:y="2197"/>
                    <w:jc w:val="center"/>
                    <w:rPr>
                      <w:rFonts w:cs="Times New Roman"/>
                      <w:b/>
                      <w:bCs/>
                      <w:color w:val="000000"/>
                      <w:sz w:val="16"/>
                      <w:szCs w:val="16"/>
                    </w:rPr>
                  </w:pPr>
                  <w:r w:rsidRPr="000015C8">
                    <w:rPr>
                      <w:rFonts w:cs="Times New Roman"/>
                      <w:b/>
                      <w:bCs/>
                      <w:color w:val="000000"/>
                      <w:sz w:val="16"/>
                      <w:szCs w:val="16"/>
                    </w:rPr>
                    <w:t>5,7</w:t>
                  </w:r>
                </w:p>
              </w:tc>
            </w:tr>
          </w:tbl>
          <w:p w14:paraId="7419D6FF" w14:textId="77777777" w:rsidR="00CB533D" w:rsidRPr="000015C8" w:rsidRDefault="00CB533D" w:rsidP="00A976E9">
            <w:pPr>
              <w:autoSpaceDE w:val="0"/>
              <w:autoSpaceDN w:val="0"/>
              <w:adjustRightInd w:val="0"/>
              <w:rPr>
                <w:rFonts w:cs="Times New Roman"/>
                <w:bCs/>
                <w:iCs/>
              </w:rPr>
            </w:pPr>
          </w:p>
          <w:p w14:paraId="1E59EFF9" w14:textId="77777777" w:rsidR="00CB533D" w:rsidRPr="000015C8" w:rsidRDefault="00CB533D" w:rsidP="00A976E9">
            <w:pPr>
              <w:autoSpaceDE w:val="0"/>
              <w:autoSpaceDN w:val="0"/>
              <w:adjustRightInd w:val="0"/>
              <w:jc w:val="center"/>
              <w:rPr>
                <w:rFonts w:cs="Times New Roman"/>
                <w:b/>
                <w:sz w:val="18"/>
                <w:szCs w:val="20"/>
              </w:rPr>
            </w:pPr>
            <w:r w:rsidRPr="000015C8">
              <w:rPr>
                <w:rFonts w:cs="Times New Roman"/>
                <w:b/>
                <w:sz w:val="18"/>
                <w:szCs w:val="20"/>
              </w:rPr>
              <w:t>Figura 1-ERP | Mappa alloggi ATER, Roma Capitale, Fitto passivo e totale (2011)</w:t>
            </w:r>
            <w:r w:rsidRPr="000015C8">
              <w:rPr>
                <w:rStyle w:val="Rimandonotaapidipagina"/>
                <w:rFonts w:cs="Times New Roman"/>
                <w:bCs/>
                <w:szCs w:val="20"/>
              </w:rPr>
              <w:footnoteReference w:id="786"/>
            </w:r>
          </w:p>
          <w:p w14:paraId="7B57D654" w14:textId="77777777" w:rsidR="00CB533D" w:rsidRPr="000015C8" w:rsidRDefault="00CB533D" w:rsidP="00A976E9">
            <w:pPr>
              <w:rPr>
                <w:rFonts w:cs="Times New Roman"/>
                <w:bCs/>
                <w:iCs/>
              </w:rPr>
            </w:pPr>
            <w:r w:rsidRPr="000015C8">
              <w:rPr>
                <w:rFonts w:cs="Times New Roman"/>
                <w:noProof/>
                <w:sz w:val="16"/>
                <w:szCs w:val="20"/>
                <w:lang w:eastAsia="it-IT"/>
              </w:rPr>
              <w:drawing>
                <wp:inline distT="0" distB="0" distL="0" distR="0" wp14:anchorId="1FEE73BB" wp14:editId="19DA9E4F">
                  <wp:extent cx="4860000" cy="5262395"/>
                  <wp:effectExtent l="0" t="0" r="4445" b="0"/>
                  <wp:docPr id="28" name="Immagine 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magine 1" descr="Immagine che contiene mappa&#10;&#10;Descrizione generata automaticamente"/>
                          <pic:cNvPicPr/>
                        </pic:nvPicPr>
                        <pic:blipFill>
                          <a:blip r:embed="rId222" cstate="email">
                            <a:extLst>
                              <a:ext uri="{28A0092B-C50C-407E-A947-70E740481C1C}">
                                <a14:useLocalDpi xmlns:a14="http://schemas.microsoft.com/office/drawing/2010/main"/>
                              </a:ext>
                            </a:extLst>
                          </a:blip>
                          <a:stretch>
                            <a:fillRect/>
                          </a:stretch>
                        </pic:blipFill>
                        <pic:spPr>
                          <a:xfrm>
                            <a:off x="0" y="0"/>
                            <a:ext cx="4860000" cy="5262395"/>
                          </a:xfrm>
                          <a:prstGeom prst="rect">
                            <a:avLst/>
                          </a:prstGeom>
                        </pic:spPr>
                      </pic:pic>
                    </a:graphicData>
                  </a:graphic>
                </wp:inline>
              </w:drawing>
            </w:r>
          </w:p>
        </w:tc>
      </w:tr>
      <w:tr w:rsidR="00CB533D" w:rsidRPr="000015C8" w14:paraId="06A46751" w14:textId="77777777" w:rsidTr="00A976E9">
        <w:tc>
          <w:tcPr>
            <w:tcW w:w="1559" w:type="dxa"/>
            <w:shd w:val="clear" w:color="auto" w:fill="auto"/>
            <w:tcMar>
              <w:left w:w="98" w:type="dxa"/>
            </w:tcMar>
            <w:vAlign w:val="center"/>
          </w:tcPr>
          <w:p w14:paraId="1C98728E" w14:textId="77777777" w:rsidR="00CB533D" w:rsidRPr="000015C8" w:rsidRDefault="00CB533D" w:rsidP="00A976E9">
            <w:pPr>
              <w:spacing w:line="360" w:lineRule="auto"/>
              <w:rPr>
                <w:rFonts w:cs="Times New Roman"/>
                <w:b/>
                <w:sz w:val="18"/>
                <w:szCs w:val="18"/>
              </w:rPr>
            </w:pPr>
          </w:p>
        </w:tc>
        <w:tc>
          <w:tcPr>
            <w:tcW w:w="226" w:type="dxa"/>
            <w:shd w:val="clear" w:color="auto" w:fill="auto"/>
            <w:tcMar>
              <w:left w:w="98" w:type="dxa"/>
            </w:tcMar>
            <w:vAlign w:val="center"/>
          </w:tcPr>
          <w:p w14:paraId="1F6F6477" w14:textId="77777777" w:rsidR="00CB533D" w:rsidRPr="000015C8" w:rsidRDefault="00CB533D" w:rsidP="00A976E9">
            <w:pPr>
              <w:rPr>
                <w:rFonts w:cs="Times New Roman"/>
              </w:rPr>
            </w:pPr>
          </w:p>
        </w:tc>
        <w:tc>
          <w:tcPr>
            <w:tcW w:w="7852" w:type="dxa"/>
            <w:gridSpan w:val="4"/>
            <w:shd w:val="clear" w:color="auto" w:fill="auto"/>
            <w:vAlign w:val="center"/>
          </w:tcPr>
          <w:p w14:paraId="0F6DE986" w14:textId="77777777" w:rsidR="00CB533D" w:rsidRPr="000015C8" w:rsidRDefault="00CB533D" w:rsidP="00A976E9">
            <w:pPr>
              <w:rPr>
                <w:rFonts w:cs="Times New Roman"/>
              </w:rPr>
            </w:pPr>
          </w:p>
        </w:tc>
      </w:tr>
      <w:tr w:rsidR="00CB533D" w:rsidRPr="000015C8" w14:paraId="0061200B" w14:textId="77777777" w:rsidTr="00A976E9">
        <w:tc>
          <w:tcPr>
            <w:tcW w:w="1559" w:type="dxa"/>
            <w:shd w:val="clear" w:color="auto" w:fill="D5DCE4" w:themeFill="text2" w:themeFillTint="33"/>
            <w:tcMar>
              <w:left w:w="98" w:type="dxa"/>
            </w:tcMar>
            <w:vAlign w:val="center"/>
          </w:tcPr>
          <w:p w14:paraId="6C1C334A" w14:textId="77777777" w:rsidR="00CB533D" w:rsidRPr="00835D30" w:rsidRDefault="00CB533D" w:rsidP="00A976E9">
            <w:pPr>
              <w:spacing w:line="360" w:lineRule="auto"/>
              <w:rPr>
                <w:rFonts w:cs="Times New Roman"/>
                <w:sz w:val="18"/>
                <w:szCs w:val="18"/>
              </w:rPr>
            </w:pPr>
            <w:r w:rsidRPr="000015C8">
              <w:rPr>
                <w:rFonts w:cs="Times New Roman"/>
                <w:sz w:val="18"/>
                <w:szCs w:val="18"/>
              </w:rPr>
              <w:t>DESCRIZIONE</w:t>
            </w:r>
          </w:p>
        </w:tc>
        <w:tc>
          <w:tcPr>
            <w:tcW w:w="226" w:type="dxa"/>
            <w:shd w:val="clear" w:color="auto" w:fill="auto"/>
            <w:tcMar>
              <w:left w:w="98" w:type="dxa"/>
            </w:tcMar>
            <w:vAlign w:val="center"/>
          </w:tcPr>
          <w:p w14:paraId="10E885D0" w14:textId="77777777" w:rsidR="00CB533D" w:rsidRPr="000015C8" w:rsidRDefault="00CB533D" w:rsidP="00A976E9">
            <w:pPr>
              <w:rPr>
                <w:rFonts w:cs="Times New Roman"/>
              </w:rPr>
            </w:pPr>
          </w:p>
        </w:tc>
        <w:tc>
          <w:tcPr>
            <w:tcW w:w="7852" w:type="dxa"/>
            <w:gridSpan w:val="4"/>
            <w:shd w:val="clear" w:color="auto" w:fill="auto"/>
            <w:vAlign w:val="center"/>
          </w:tcPr>
          <w:p w14:paraId="43622DA4" w14:textId="77777777" w:rsidR="00CB533D" w:rsidRPr="000015C8" w:rsidRDefault="00CB533D" w:rsidP="00A976E9">
            <w:pPr>
              <w:rPr>
                <w:rFonts w:cs="Times New Roman"/>
                <w:bCs/>
                <w:iCs/>
              </w:rPr>
            </w:pPr>
            <w:r w:rsidRPr="000015C8">
              <w:rPr>
                <w:rFonts w:cs="Times New Roman"/>
                <w:bCs/>
                <w:iCs/>
              </w:rPr>
              <w:t xml:space="preserve">L’azione si prefigge di reindirizzare ed incrementare la domanda di riqualificazione energetica verso interventi globali sul Sistema Edificio-Impianto, basandosi sugli interventi finanziati tramite l’Ecobonus (Tabella 2-ERP). </w:t>
            </w:r>
          </w:p>
          <w:p w14:paraId="287DC572" w14:textId="77777777" w:rsidR="00CB533D" w:rsidRPr="000015C8" w:rsidRDefault="00CB533D" w:rsidP="00A976E9">
            <w:pPr>
              <w:rPr>
                <w:rFonts w:cs="Times New Roman"/>
                <w:bCs/>
                <w:iCs/>
                <w:sz w:val="20"/>
                <w:szCs w:val="20"/>
              </w:rPr>
            </w:pPr>
          </w:p>
          <w:p w14:paraId="7C0C6A39" w14:textId="77777777" w:rsidR="00CB533D" w:rsidRPr="000015C8" w:rsidRDefault="00CB533D" w:rsidP="00A976E9">
            <w:pPr>
              <w:autoSpaceDE w:val="0"/>
              <w:autoSpaceDN w:val="0"/>
              <w:adjustRightInd w:val="0"/>
              <w:jc w:val="center"/>
              <w:rPr>
                <w:rFonts w:cs="Times New Roman"/>
                <w:b/>
                <w:sz w:val="18"/>
                <w:szCs w:val="18"/>
              </w:rPr>
            </w:pPr>
            <w:r w:rsidRPr="000015C8">
              <w:rPr>
                <w:rFonts w:cs="Times New Roman"/>
                <w:b/>
                <w:sz w:val="18"/>
                <w:szCs w:val="18"/>
              </w:rPr>
              <w:t>Tabella 2-ERP | Dati Ecobonus, periodo 2014-2019</w:t>
            </w:r>
          </w:p>
          <w:tbl>
            <w:tblPr>
              <w:tblW w:w="7655" w:type="dxa"/>
              <w:tblLayout w:type="fixed"/>
              <w:tblCellMar>
                <w:left w:w="70" w:type="dxa"/>
                <w:right w:w="70" w:type="dxa"/>
              </w:tblCellMar>
              <w:tblLook w:val="04A0" w:firstRow="1" w:lastRow="0" w:firstColumn="1" w:lastColumn="0" w:noHBand="0" w:noVBand="1"/>
            </w:tblPr>
            <w:tblGrid>
              <w:gridCol w:w="1544"/>
              <w:gridCol w:w="1008"/>
              <w:gridCol w:w="992"/>
              <w:gridCol w:w="992"/>
              <w:gridCol w:w="993"/>
              <w:gridCol w:w="1134"/>
              <w:gridCol w:w="992"/>
            </w:tblGrid>
            <w:tr w:rsidR="00CB533D" w:rsidRPr="000015C8" w14:paraId="43A1AD9E" w14:textId="77777777" w:rsidTr="00A976E9">
              <w:trPr>
                <w:trHeight w:val="20"/>
              </w:trPr>
              <w:tc>
                <w:tcPr>
                  <w:tcW w:w="1544" w:type="dxa"/>
                  <w:tcBorders>
                    <w:top w:val="nil"/>
                    <w:left w:val="nil"/>
                    <w:bottom w:val="nil"/>
                    <w:right w:val="nil"/>
                  </w:tcBorders>
                  <w:shd w:val="clear" w:color="auto" w:fill="auto"/>
                  <w:noWrap/>
                  <w:hideMark/>
                </w:tcPr>
                <w:p w14:paraId="0353F550" w14:textId="77777777" w:rsidR="00CB533D" w:rsidRPr="000015C8" w:rsidRDefault="00CB533D" w:rsidP="00EF79FA">
                  <w:pPr>
                    <w:framePr w:hSpace="141" w:wrap="around" w:vAnchor="page" w:hAnchor="margin" w:y="2197"/>
                    <w:spacing w:after="0"/>
                    <w:jc w:val="left"/>
                    <w:rPr>
                      <w:rFonts w:eastAsia="Times New Roman" w:cs="Times New Roman"/>
                      <w:bCs/>
                      <w:color w:val="000000"/>
                      <w:sz w:val="16"/>
                      <w:szCs w:val="16"/>
                      <w:lang w:eastAsia="it-IT"/>
                    </w:rPr>
                  </w:pPr>
                </w:p>
                <w:p w14:paraId="46F6A10E" w14:textId="77777777" w:rsidR="00CB533D" w:rsidRPr="000015C8" w:rsidRDefault="00CB533D" w:rsidP="00EF79FA">
                  <w:pPr>
                    <w:framePr w:hSpace="141" w:wrap="around" w:vAnchor="page" w:hAnchor="margin" w:y="2197"/>
                    <w:spacing w:after="0"/>
                    <w:jc w:val="left"/>
                    <w:rPr>
                      <w:rFonts w:eastAsia="Times New Roman" w:cs="Times New Roman"/>
                      <w:bCs/>
                      <w:color w:val="000000"/>
                      <w:sz w:val="16"/>
                      <w:szCs w:val="16"/>
                      <w:lang w:eastAsia="it-IT"/>
                    </w:rPr>
                  </w:pPr>
                </w:p>
              </w:tc>
              <w:tc>
                <w:tcPr>
                  <w:tcW w:w="39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D6941"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Numero interventi</w:t>
                  </w:r>
                </w:p>
              </w:tc>
              <w:tc>
                <w:tcPr>
                  <w:tcW w:w="1134" w:type="dxa"/>
                  <w:tcBorders>
                    <w:top w:val="single" w:sz="4" w:space="0" w:color="auto"/>
                    <w:left w:val="single" w:sz="4" w:space="0" w:color="auto"/>
                    <w:bottom w:val="single" w:sz="4" w:space="0" w:color="auto"/>
                    <w:right w:val="single" w:sz="4" w:space="0" w:color="auto"/>
                  </w:tcBorders>
                </w:tcPr>
                <w:p w14:paraId="120BEB49"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c>
                <w:tcPr>
                  <w:tcW w:w="992" w:type="dxa"/>
                  <w:tcBorders>
                    <w:top w:val="single" w:sz="4" w:space="0" w:color="auto"/>
                    <w:left w:val="single" w:sz="4" w:space="0" w:color="auto"/>
                    <w:bottom w:val="single" w:sz="4" w:space="0" w:color="auto"/>
                    <w:right w:val="single" w:sz="4" w:space="0" w:color="auto"/>
                  </w:tcBorders>
                </w:tcPr>
                <w:p w14:paraId="6E4E0EFB"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r>
            <w:tr w:rsidR="00CB533D" w:rsidRPr="000015C8" w14:paraId="09523079" w14:textId="77777777" w:rsidTr="00A976E9">
              <w:trPr>
                <w:trHeight w:val="20"/>
              </w:trPr>
              <w:tc>
                <w:tcPr>
                  <w:tcW w:w="1544" w:type="dxa"/>
                  <w:tcBorders>
                    <w:top w:val="nil"/>
                    <w:left w:val="nil"/>
                    <w:bottom w:val="nil"/>
                    <w:right w:val="nil"/>
                  </w:tcBorders>
                  <w:shd w:val="clear" w:color="auto" w:fill="auto"/>
                  <w:noWrap/>
                  <w:hideMark/>
                </w:tcPr>
                <w:p w14:paraId="2C8E58BF" w14:textId="77777777" w:rsidR="00CB533D" w:rsidRPr="000015C8" w:rsidRDefault="00CB533D" w:rsidP="00EF79FA">
                  <w:pPr>
                    <w:framePr w:hSpace="141" w:wrap="around" w:vAnchor="page" w:hAnchor="margin" w:y="2197"/>
                    <w:spacing w:after="0"/>
                    <w:jc w:val="left"/>
                    <w:rPr>
                      <w:rFonts w:eastAsia="Times New Roman" w:cs="Times New Roman"/>
                      <w:bCs/>
                      <w:color w:val="000000"/>
                      <w:sz w:val="16"/>
                      <w:szCs w:val="16"/>
                      <w:lang w:eastAsia="it-IT"/>
                    </w:rPr>
                  </w:pPr>
                </w:p>
              </w:tc>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BEF62C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2014</w:t>
                  </w:r>
                </w:p>
              </w:tc>
              <w:tc>
                <w:tcPr>
                  <w:tcW w:w="992" w:type="dxa"/>
                  <w:tcBorders>
                    <w:top w:val="nil"/>
                    <w:left w:val="nil"/>
                    <w:bottom w:val="single" w:sz="4" w:space="0" w:color="auto"/>
                    <w:right w:val="single" w:sz="4" w:space="0" w:color="auto"/>
                  </w:tcBorders>
                  <w:shd w:val="clear" w:color="auto" w:fill="auto"/>
                  <w:noWrap/>
                  <w:vAlign w:val="center"/>
                  <w:hideMark/>
                </w:tcPr>
                <w:p w14:paraId="59ACC8B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2015</w:t>
                  </w:r>
                </w:p>
              </w:tc>
              <w:tc>
                <w:tcPr>
                  <w:tcW w:w="992" w:type="dxa"/>
                  <w:tcBorders>
                    <w:top w:val="nil"/>
                    <w:left w:val="nil"/>
                    <w:bottom w:val="single" w:sz="4" w:space="0" w:color="auto"/>
                    <w:right w:val="single" w:sz="4" w:space="0" w:color="auto"/>
                  </w:tcBorders>
                  <w:shd w:val="clear" w:color="auto" w:fill="auto"/>
                  <w:noWrap/>
                  <w:vAlign w:val="center"/>
                  <w:hideMark/>
                </w:tcPr>
                <w:p w14:paraId="549C7097"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2016</w:t>
                  </w:r>
                </w:p>
              </w:tc>
              <w:tc>
                <w:tcPr>
                  <w:tcW w:w="993" w:type="dxa"/>
                  <w:tcBorders>
                    <w:top w:val="nil"/>
                    <w:left w:val="nil"/>
                    <w:bottom w:val="single" w:sz="4" w:space="0" w:color="auto"/>
                    <w:right w:val="single" w:sz="4" w:space="0" w:color="auto"/>
                  </w:tcBorders>
                  <w:shd w:val="clear" w:color="auto" w:fill="auto"/>
                  <w:noWrap/>
                  <w:vAlign w:val="center"/>
                  <w:hideMark/>
                </w:tcPr>
                <w:p w14:paraId="10982A79"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2017</w:t>
                  </w:r>
                </w:p>
              </w:tc>
              <w:tc>
                <w:tcPr>
                  <w:tcW w:w="1134" w:type="dxa"/>
                  <w:tcBorders>
                    <w:top w:val="nil"/>
                    <w:left w:val="nil"/>
                    <w:bottom w:val="single" w:sz="4" w:space="0" w:color="auto"/>
                    <w:right w:val="single" w:sz="4" w:space="0" w:color="auto"/>
                  </w:tcBorders>
                </w:tcPr>
                <w:p w14:paraId="38A220BA"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2018</w:t>
                  </w:r>
                </w:p>
              </w:tc>
              <w:tc>
                <w:tcPr>
                  <w:tcW w:w="992" w:type="dxa"/>
                  <w:tcBorders>
                    <w:top w:val="nil"/>
                    <w:left w:val="nil"/>
                    <w:bottom w:val="single" w:sz="4" w:space="0" w:color="auto"/>
                    <w:right w:val="single" w:sz="4" w:space="0" w:color="auto"/>
                  </w:tcBorders>
                </w:tcPr>
                <w:p w14:paraId="3ECE3EF6"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2019</w:t>
                  </w:r>
                </w:p>
              </w:tc>
            </w:tr>
            <w:tr w:rsidR="00CB533D" w:rsidRPr="000015C8" w14:paraId="71955D8E" w14:textId="77777777" w:rsidTr="00A976E9">
              <w:trPr>
                <w:trHeight w:val="20"/>
              </w:trPr>
              <w:tc>
                <w:tcPr>
                  <w:tcW w:w="1544" w:type="dxa"/>
                  <w:tcBorders>
                    <w:top w:val="single" w:sz="4" w:space="0" w:color="auto"/>
                    <w:left w:val="single" w:sz="4" w:space="0" w:color="auto"/>
                    <w:bottom w:val="single" w:sz="4" w:space="0" w:color="auto"/>
                    <w:right w:val="single" w:sz="4" w:space="0" w:color="auto"/>
                  </w:tcBorders>
                  <w:shd w:val="clear" w:color="auto" w:fill="auto"/>
                  <w:noWrap/>
                  <w:hideMark/>
                </w:tcPr>
                <w:p w14:paraId="311A41EA"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Pareti verticali</w:t>
                  </w:r>
                </w:p>
              </w:tc>
              <w:tc>
                <w:tcPr>
                  <w:tcW w:w="1008" w:type="dxa"/>
                  <w:tcBorders>
                    <w:top w:val="nil"/>
                    <w:left w:val="nil"/>
                    <w:bottom w:val="single" w:sz="4" w:space="0" w:color="auto"/>
                    <w:right w:val="single" w:sz="4" w:space="0" w:color="auto"/>
                  </w:tcBorders>
                  <w:shd w:val="clear" w:color="auto" w:fill="auto"/>
                  <w:noWrap/>
                  <w:vAlign w:val="center"/>
                  <w:hideMark/>
                </w:tcPr>
                <w:p w14:paraId="575F6B1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139</w:t>
                  </w:r>
                </w:p>
              </w:tc>
              <w:tc>
                <w:tcPr>
                  <w:tcW w:w="992" w:type="dxa"/>
                  <w:tcBorders>
                    <w:top w:val="nil"/>
                    <w:left w:val="nil"/>
                    <w:bottom w:val="single" w:sz="4" w:space="0" w:color="auto"/>
                    <w:right w:val="single" w:sz="4" w:space="0" w:color="auto"/>
                  </w:tcBorders>
                  <w:shd w:val="clear" w:color="auto" w:fill="auto"/>
                  <w:noWrap/>
                  <w:vAlign w:val="center"/>
                  <w:hideMark/>
                </w:tcPr>
                <w:p w14:paraId="029B932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150</w:t>
                  </w:r>
                </w:p>
              </w:tc>
              <w:tc>
                <w:tcPr>
                  <w:tcW w:w="992" w:type="dxa"/>
                  <w:tcBorders>
                    <w:top w:val="nil"/>
                    <w:left w:val="nil"/>
                    <w:bottom w:val="single" w:sz="4" w:space="0" w:color="auto"/>
                    <w:right w:val="single" w:sz="4" w:space="0" w:color="auto"/>
                  </w:tcBorders>
                  <w:shd w:val="clear" w:color="auto" w:fill="auto"/>
                  <w:noWrap/>
                  <w:vAlign w:val="center"/>
                  <w:hideMark/>
                </w:tcPr>
                <w:p w14:paraId="2569953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156</w:t>
                  </w:r>
                </w:p>
              </w:tc>
              <w:tc>
                <w:tcPr>
                  <w:tcW w:w="993" w:type="dxa"/>
                  <w:tcBorders>
                    <w:top w:val="nil"/>
                    <w:left w:val="nil"/>
                    <w:bottom w:val="single" w:sz="4" w:space="0" w:color="auto"/>
                    <w:right w:val="single" w:sz="4" w:space="0" w:color="auto"/>
                  </w:tcBorders>
                  <w:shd w:val="clear" w:color="auto" w:fill="auto"/>
                  <w:noWrap/>
                  <w:vAlign w:val="center"/>
                  <w:hideMark/>
                </w:tcPr>
                <w:p w14:paraId="5E8F1CF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177</w:t>
                  </w:r>
                </w:p>
              </w:tc>
              <w:tc>
                <w:tcPr>
                  <w:tcW w:w="1134" w:type="dxa"/>
                  <w:tcBorders>
                    <w:top w:val="nil"/>
                    <w:left w:val="nil"/>
                    <w:bottom w:val="single" w:sz="4" w:space="0" w:color="auto"/>
                    <w:right w:val="single" w:sz="4" w:space="0" w:color="auto"/>
                  </w:tcBorders>
                  <w:vAlign w:val="center"/>
                </w:tcPr>
                <w:p w14:paraId="33578F2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115</w:t>
                  </w:r>
                </w:p>
              </w:tc>
              <w:tc>
                <w:tcPr>
                  <w:tcW w:w="992" w:type="dxa"/>
                  <w:tcBorders>
                    <w:top w:val="nil"/>
                    <w:left w:val="nil"/>
                    <w:bottom w:val="single" w:sz="4" w:space="0" w:color="auto"/>
                    <w:right w:val="single" w:sz="4" w:space="0" w:color="auto"/>
                  </w:tcBorders>
                  <w:vAlign w:val="center"/>
                </w:tcPr>
                <w:p w14:paraId="411C312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77</w:t>
                  </w:r>
                </w:p>
              </w:tc>
            </w:tr>
            <w:tr w:rsidR="00CB533D" w:rsidRPr="000015C8" w14:paraId="17D177D4"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0A3314FD"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Pareti orizzontali o inclinate</w:t>
                  </w:r>
                </w:p>
              </w:tc>
              <w:tc>
                <w:tcPr>
                  <w:tcW w:w="1008" w:type="dxa"/>
                  <w:tcBorders>
                    <w:top w:val="nil"/>
                    <w:left w:val="nil"/>
                    <w:bottom w:val="single" w:sz="4" w:space="0" w:color="auto"/>
                    <w:right w:val="single" w:sz="4" w:space="0" w:color="auto"/>
                  </w:tcBorders>
                  <w:shd w:val="clear" w:color="auto" w:fill="auto"/>
                  <w:noWrap/>
                  <w:vAlign w:val="center"/>
                  <w:hideMark/>
                </w:tcPr>
                <w:p w14:paraId="64B8DFE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211</w:t>
                  </w:r>
                </w:p>
              </w:tc>
              <w:tc>
                <w:tcPr>
                  <w:tcW w:w="992" w:type="dxa"/>
                  <w:tcBorders>
                    <w:top w:val="nil"/>
                    <w:left w:val="nil"/>
                    <w:bottom w:val="single" w:sz="4" w:space="0" w:color="auto"/>
                    <w:right w:val="single" w:sz="4" w:space="0" w:color="auto"/>
                  </w:tcBorders>
                  <w:shd w:val="clear" w:color="auto" w:fill="auto"/>
                  <w:noWrap/>
                  <w:vAlign w:val="center"/>
                  <w:hideMark/>
                </w:tcPr>
                <w:p w14:paraId="2371E73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159</w:t>
                  </w:r>
                </w:p>
              </w:tc>
              <w:tc>
                <w:tcPr>
                  <w:tcW w:w="992" w:type="dxa"/>
                  <w:tcBorders>
                    <w:top w:val="nil"/>
                    <w:left w:val="nil"/>
                    <w:bottom w:val="single" w:sz="4" w:space="0" w:color="auto"/>
                    <w:right w:val="single" w:sz="4" w:space="0" w:color="auto"/>
                  </w:tcBorders>
                  <w:shd w:val="clear" w:color="auto" w:fill="auto"/>
                  <w:noWrap/>
                  <w:vAlign w:val="center"/>
                  <w:hideMark/>
                </w:tcPr>
                <w:p w14:paraId="63C054C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186</w:t>
                  </w:r>
                </w:p>
              </w:tc>
              <w:tc>
                <w:tcPr>
                  <w:tcW w:w="993" w:type="dxa"/>
                  <w:tcBorders>
                    <w:top w:val="nil"/>
                    <w:left w:val="nil"/>
                    <w:bottom w:val="single" w:sz="4" w:space="0" w:color="auto"/>
                    <w:right w:val="single" w:sz="4" w:space="0" w:color="auto"/>
                  </w:tcBorders>
                  <w:shd w:val="clear" w:color="auto" w:fill="auto"/>
                  <w:noWrap/>
                  <w:vAlign w:val="center"/>
                  <w:hideMark/>
                </w:tcPr>
                <w:p w14:paraId="6481B67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180</w:t>
                  </w:r>
                </w:p>
              </w:tc>
              <w:tc>
                <w:tcPr>
                  <w:tcW w:w="1134" w:type="dxa"/>
                  <w:tcBorders>
                    <w:top w:val="nil"/>
                    <w:left w:val="nil"/>
                    <w:bottom w:val="single" w:sz="4" w:space="0" w:color="auto"/>
                    <w:right w:val="single" w:sz="4" w:space="0" w:color="auto"/>
                  </w:tcBorders>
                  <w:vAlign w:val="center"/>
                </w:tcPr>
                <w:p w14:paraId="5F42522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142</w:t>
                  </w:r>
                </w:p>
              </w:tc>
              <w:tc>
                <w:tcPr>
                  <w:tcW w:w="992" w:type="dxa"/>
                  <w:tcBorders>
                    <w:top w:val="nil"/>
                    <w:left w:val="nil"/>
                    <w:bottom w:val="single" w:sz="4" w:space="0" w:color="auto"/>
                    <w:right w:val="single" w:sz="4" w:space="0" w:color="auto"/>
                  </w:tcBorders>
                  <w:vAlign w:val="center"/>
                </w:tcPr>
                <w:p w14:paraId="0E56178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119</w:t>
                  </w:r>
                </w:p>
              </w:tc>
            </w:tr>
            <w:tr w:rsidR="00CB533D" w:rsidRPr="000015C8" w14:paraId="7931F820"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59EEB510"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Infissi</w:t>
                  </w:r>
                </w:p>
              </w:tc>
              <w:tc>
                <w:tcPr>
                  <w:tcW w:w="1008" w:type="dxa"/>
                  <w:tcBorders>
                    <w:top w:val="nil"/>
                    <w:left w:val="nil"/>
                    <w:bottom w:val="single" w:sz="4" w:space="0" w:color="auto"/>
                    <w:right w:val="single" w:sz="4" w:space="0" w:color="auto"/>
                  </w:tcBorders>
                  <w:shd w:val="clear" w:color="auto" w:fill="auto"/>
                  <w:noWrap/>
                  <w:vAlign w:val="center"/>
                  <w:hideMark/>
                </w:tcPr>
                <w:p w14:paraId="35A517B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10.122</w:t>
                  </w:r>
                </w:p>
              </w:tc>
              <w:tc>
                <w:tcPr>
                  <w:tcW w:w="992" w:type="dxa"/>
                  <w:tcBorders>
                    <w:top w:val="nil"/>
                    <w:left w:val="nil"/>
                    <w:bottom w:val="single" w:sz="4" w:space="0" w:color="auto"/>
                    <w:right w:val="single" w:sz="4" w:space="0" w:color="auto"/>
                  </w:tcBorders>
                  <w:shd w:val="clear" w:color="auto" w:fill="auto"/>
                  <w:noWrap/>
                  <w:vAlign w:val="center"/>
                  <w:hideMark/>
                </w:tcPr>
                <w:p w14:paraId="198C308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10.112</w:t>
                  </w:r>
                </w:p>
              </w:tc>
              <w:tc>
                <w:tcPr>
                  <w:tcW w:w="992" w:type="dxa"/>
                  <w:tcBorders>
                    <w:top w:val="nil"/>
                    <w:left w:val="nil"/>
                    <w:bottom w:val="single" w:sz="4" w:space="0" w:color="auto"/>
                    <w:right w:val="single" w:sz="4" w:space="0" w:color="auto"/>
                  </w:tcBorders>
                  <w:shd w:val="clear" w:color="auto" w:fill="auto"/>
                  <w:noWrap/>
                  <w:vAlign w:val="center"/>
                  <w:hideMark/>
                </w:tcPr>
                <w:p w14:paraId="322DC15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10.366</w:t>
                  </w:r>
                </w:p>
              </w:tc>
              <w:tc>
                <w:tcPr>
                  <w:tcW w:w="993" w:type="dxa"/>
                  <w:tcBorders>
                    <w:top w:val="nil"/>
                    <w:left w:val="nil"/>
                    <w:bottom w:val="single" w:sz="4" w:space="0" w:color="auto"/>
                    <w:right w:val="single" w:sz="4" w:space="0" w:color="auto"/>
                  </w:tcBorders>
                  <w:shd w:val="clear" w:color="auto" w:fill="auto"/>
                  <w:noWrap/>
                  <w:vAlign w:val="center"/>
                  <w:hideMark/>
                </w:tcPr>
                <w:p w14:paraId="205E355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12.867</w:t>
                  </w:r>
                </w:p>
              </w:tc>
              <w:tc>
                <w:tcPr>
                  <w:tcW w:w="1134" w:type="dxa"/>
                  <w:tcBorders>
                    <w:top w:val="nil"/>
                    <w:left w:val="nil"/>
                    <w:bottom w:val="single" w:sz="4" w:space="0" w:color="auto"/>
                    <w:right w:val="single" w:sz="4" w:space="0" w:color="auto"/>
                  </w:tcBorders>
                  <w:vAlign w:val="center"/>
                </w:tcPr>
                <w:p w14:paraId="593025B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8.528</w:t>
                  </w:r>
                </w:p>
              </w:tc>
              <w:tc>
                <w:tcPr>
                  <w:tcW w:w="992" w:type="dxa"/>
                  <w:tcBorders>
                    <w:top w:val="nil"/>
                    <w:left w:val="nil"/>
                    <w:bottom w:val="single" w:sz="4" w:space="0" w:color="auto"/>
                    <w:right w:val="single" w:sz="4" w:space="0" w:color="auto"/>
                  </w:tcBorders>
                  <w:vAlign w:val="center"/>
                </w:tcPr>
                <w:p w14:paraId="2722B2C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8.999</w:t>
                  </w:r>
                </w:p>
              </w:tc>
            </w:tr>
            <w:tr w:rsidR="00CB533D" w:rsidRPr="000015C8" w14:paraId="171D56B7"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0D08D06D"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Solare termico</w:t>
                  </w:r>
                </w:p>
              </w:tc>
              <w:tc>
                <w:tcPr>
                  <w:tcW w:w="1008" w:type="dxa"/>
                  <w:tcBorders>
                    <w:top w:val="nil"/>
                    <w:left w:val="nil"/>
                    <w:bottom w:val="single" w:sz="4" w:space="0" w:color="auto"/>
                    <w:right w:val="single" w:sz="4" w:space="0" w:color="auto"/>
                  </w:tcBorders>
                  <w:shd w:val="clear" w:color="auto" w:fill="auto"/>
                  <w:noWrap/>
                  <w:vAlign w:val="center"/>
                  <w:hideMark/>
                </w:tcPr>
                <w:p w14:paraId="26308F2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191</w:t>
                  </w:r>
                </w:p>
              </w:tc>
              <w:tc>
                <w:tcPr>
                  <w:tcW w:w="992" w:type="dxa"/>
                  <w:tcBorders>
                    <w:top w:val="nil"/>
                    <w:left w:val="nil"/>
                    <w:bottom w:val="single" w:sz="4" w:space="0" w:color="auto"/>
                    <w:right w:val="single" w:sz="4" w:space="0" w:color="auto"/>
                  </w:tcBorders>
                  <w:shd w:val="clear" w:color="auto" w:fill="auto"/>
                  <w:noWrap/>
                  <w:vAlign w:val="center"/>
                  <w:hideMark/>
                </w:tcPr>
                <w:p w14:paraId="2FF1D0A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134</w:t>
                  </w:r>
                </w:p>
              </w:tc>
              <w:tc>
                <w:tcPr>
                  <w:tcW w:w="992" w:type="dxa"/>
                  <w:tcBorders>
                    <w:top w:val="nil"/>
                    <w:left w:val="nil"/>
                    <w:bottom w:val="single" w:sz="4" w:space="0" w:color="auto"/>
                    <w:right w:val="single" w:sz="4" w:space="0" w:color="auto"/>
                  </w:tcBorders>
                  <w:shd w:val="clear" w:color="auto" w:fill="auto"/>
                  <w:noWrap/>
                  <w:vAlign w:val="center"/>
                  <w:hideMark/>
                </w:tcPr>
                <w:p w14:paraId="6ADE2A3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127</w:t>
                  </w:r>
                </w:p>
              </w:tc>
              <w:tc>
                <w:tcPr>
                  <w:tcW w:w="993" w:type="dxa"/>
                  <w:tcBorders>
                    <w:top w:val="nil"/>
                    <w:left w:val="nil"/>
                    <w:bottom w:val="single" w:sz="4" w:space="0" w:color="auto"/>
                    <w:right w:val="single" w:sz="4" w:space="0" w:color="auto"/>
                  </w:tcBorders>
                  <w:shd w:val="clear" w:color="auto" w:fill="auto"/>
                  <w:noWrap/>
                  <w:vAlign w:val="center"/>
                  <w:hideMark/>
                </w:tcPr>
                <w:p w14:paraId="6806B63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117</w:t>
                  </w:r>
                </w:p>
              </w:tc>
              <w:tc>
                <w:tcPr>
                  <w:tcW w:w="1134" w:type="dxa"/>
                  <w:tcBorders>
                    <w:top w:val="nil"/>
                    <w:left w:val="nil"/>
                    <w:bottom w:val="single" w:sz="4" w:space="0" w:color="auto"/>
                    <w:right w:val="single" w:sz="4" w:space="0" w:color="auto"/>
                  </w:tcBorders>
                  <w:vAlign w:val="center"/>
                </w:tcPr>
                <w:p w14:paraId="6488DF8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101</w:t>
                  </w:r>
                </w:p>
              </w:tc>
              <w:tc>
                <w:tcPr>
                  <w:tcW w:w="992" w:type="dxa"/>
                  <w:tcBorders>
                    <w:top w:val="nil"/>
                    <w:left w:val="nil"/>
                    <w:bottom w:val="single" w:sz="4" w:space="0" w:color="auto"/>
                    <w:right w:val="single" w:sz="4" w:space="0" w:color="auto"/>
                  </w:tcBorders>
                  <w:vAlign w:val="center"/>
                </w:tcPr>
                <w:p w14:paraId="71F31FF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81</w:t>
                  </w:r>
                </w:p>
              </w:tc>
            </w:tr>
            <w:tr w:rsidR="00CB533D" w:rsidRPr="000015C8" w14:paraId="3BF643B5"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5B946F30"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Schermature</w:t>
                  </w:r>
                </w:p>
              </w:tc>
              <w:tc>
                <w:tcPr>
                  <w:tcW w:w="1008" w:type="dxa"/>
                  <w:tcBorders>
                    <w:top w:val="nil"/>
                    <w:left w:val="nil"/>
                    <w:bottom w:val="single" w:sz="4" w:space="0" w:color="auto"/>
                    <w:right w:val="single" w:sz="4" w:space="0" w:color="auto"/>
                  </w:tcBorders>
                  <w:shd w:val="clear" w:color="auto" w:fill="auto"/>
                  <w:noWrap/>
                  <w:vAlign w:val="center"/>
                  <w:hideMark/>
                </w:tcPr>
                <w:p w14:paraId="687A73E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992" w:type="dxa"/>
                  <w:tcBorders>
                    <w:top w:val="nil"/>
                    <w:left w:val="nil"/>
                    <w:bottom w:val="single" w:sz="4" w:space="0" w:color="auto"/>
                    <w:right w:val="single" w:sz="4" w:space="0" w:color="auto"/>
                  </w:tcBorders>
                  <w:shd w:val="clear" w:color="auto" w:fill="auto"/>
                  <w:noWrap/>
                  <w:vAlign w:val="center"/>
                  <w:hideMark/>
                </w:tcPr>
                <w:p w14:paraId="3CBE561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1.308</w:t>
                  </w:r>
                </w:p>
              </w:tc>
              <w:tc>
                <w:tcPr>
                  <w:tcW w:w="992" w:type="dxa"/>
                  <w:tcBorders>
                    <w:top w:val="nil"/>
                    <w:left w:val="nil"/>
                    <w:bottom w:val="single" w:sz="4" w:space="0" w:color="auto"/>
                    <w:right w:val="single" w:sz="4" w:space="0" w:color="auto"/>
                  </w:tcBorders>
                  <w:shd w:val="clear" w:color="auto" w:fill="auto"/>
                  <w:noWrap/>
                  <w:vAlign w:val="center"/>
                  <w:hideMark/>
                </w:tcPr>
                <w:p w14:paraId="6CF9880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1.866</w:t>
                  </w:r>
                </w:p>
              </w:tc>
              <w:tc>
                <w:tcPr>
                  <w:tcW w:w="993" w:type="dxa"/>
                  <w:tcBorders>
                    <w:top w:val="nil"/>
                    <w:left w:val="nil"/>
                    <w:bottom w:val="single" w:sz="4" w:space="0" w:color="auto"/>
                    <w:right w:val="single" w:sz="4" w:space="0" w:color="auto"/>
                  </w:tcBorders>
                  <w:shd w:val="clear" w:color="auto" w:fill="auto"/>
                  <w:noWrap/>
                  <w:vAlign w:val="center"/>
                  <w:hideMark/>
                </w:tcPr>
                <w:p w14:paraId="3BE4159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2.491</w:t>
                  </w:r>
                </w:p>
              </w:tc>
              <w:tc>
                <w:tcPr>
                  <w:tcW w:w="1134" w:type="dxa"/>
                  <w:tcBorders>
                    <w:top w:val="nil"/>
                    <w:left w:val="nil"/>
                    <w:bottom w:val="single" w:sz="4" w:space="0" w:color="auto"/>
                    <w:right w:val="single" w:sz="4" w:space="0" w:color="auto"/>
                  </w:tcBorders>
                  <w:vAlign w:val="center"/>
                </w:tcPr>
                <w:p w14:paraId="381CF96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2.147</w:t>
                  </w:r>
                </w:p>
              </w:tc>
              <w:tc>
                <w:tcPr>
                  <w:tcW w:w="992" w:type="dxa"/>
                  <w:tcBorders>
                    <w:top w:val="nil"/>
                    <w:left w:val="nil"/>
                    <w:bottom w:val="single" w:sz="4" w:space="0" w:color="auto"/>
                    <w:right w:val="single" w:sz="4" w:space="0" w:color="auto"/>
                  </w:tcBorders>
                  <w:vAlign w:val="center"/>
                </w:tcPr>
                <w:p w14:paraId="4A97C89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2.278</w:t>
                  </w:r>
                </w:p>
              </w:tc>
            </w:tr>
            <w:tr w:rsidR="00CB533D" w:rsidRPr="000015C8" w14:paraId="581C62AE"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71905935"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Caldaia a condensazione</w:t>
                  </w:r>
                </w:p>
              </w:tc>
              <w:tc>
                <w:tcPr>
                  <w:tcW w:w="1008" w:type="dxa"/>
                  <w:tcBorders>
                    <w:top w:val="nil"/>
                    <w:left w:val="nil"/>
                    <w:bottom w:val="single" w:sz="4" w:space="0" w:color="auto"/>
                    <w:right w:val="single" w:sz="4" w:space="0" w:color="auto"/>
                  </w:tcBorders>
                  <w:shd w:val="clear" w:color="auto" w:fill="auto"/>
                  <w:noWrap/>
                  <w:vAlign w:val="center"/>
                  <w:hideMark/>
                </w:tcPr>
                <w:p w14:paraId="49BB3A0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1.260</w:t>
                  </w:r>
                </w:p>
              </w:tc>
              <w:tc>
                <w:tcPr>
                  <w:tcW w:w="992" w:type="dxa"/>
                  <w:tcBorders>
                    <w:top w:val="nil"/>
                    <w:left w:val="nil"/>
                    <w:bottom w:val="single" w:sz="4" w:space="0" w:color="auto"/>
                    <w:right w:val="single" w:sz="4" w:space="0" w:color="auto"/>
                  </w:tcBorders>
                  <w:shd w:val="clear" w:color="auto" w:fill="auto"/>
                  <w:noWrap/>
                  <w:vAlign w:val="center"/>
                  <w:hideMark/>
                </w:tcPr>
                <w:p w14:paraId="2EAD9DB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1.329</w:t>
                  </w:r>
                </w:p>
              </w:tc>
              <w:tc>
                <w:tcPr>
                  <w:tcW w:w="992" w:type="dxa"/>
                  <w:tcBorders>
                    <w:top w:val="nil"/>
                    <w:left w:val="nil"/>
                    <w:bottom w:val="single" w:sz="4" w:space="0" w:color="auto"/>
                    <w:right w:val="single" w:sz="4" w:space="0" w:color="auto"/>
                  </w:tcBorders>
                  <w:shd w:val="clear" w:color="auto" w:fill="auto"/>
                  <w:noWrap/>
                  <w:vAlign w:val="center"/>
                  <w:hideMark/>
                </w:tcPr>
                <w:p w14:paraId="558875C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1.763</w:t>
                  </w:r>
                </w:p>
              </w:tc>
              <w:tc>
                <w:tcPr>
                  <w:tcW w:w="993" w:type="dxa"/>
                  <w:tcBorders>
                    <w:top w:val="nil"/>
                    <w:left w:val="nil"/>
                    <w:bottom w:val="single" w:sz="4" w:space="0" w:color="auto"/>
                    <w:right w:val="single" w:sz="4" w:space="0" w:color="auto"/>
                  </w:tcBorders>
                  <w:shd w:val="clear" w:color="auto" w:fill="auto"/>
                  <w:noWrap/>
                  <w:vAlign w:val="center"/>
                  <w:hideMark/>
                </w:tcPr>
                <w:p w14:paraId="6F1A6C1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2.216</w:t>
                  </w:r>
                </w:p>
              </w:tc>
              <w:tc>
                <w:tcPr>
                  <w:tcW w:w="1134" w:type="dxa"/>
                  <w:tcBorders>
                    <w:top w:val="nil"/>
                    <w:left w:val="nil"/>
                    <w:bottom w:val="single" w:sz="4" w:space="0" w:color="auto"/>
                    <w:right w:val="single" w:sz="4" w:space="0" w:color="auto"/>
                  </w:tcBorders>
                  <w:vAlign w:val="center"/>
                </w:tcPr>
                <w:p w14:paraId="63B2902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2.225</w:t>
                  </w:r>
                </w:p>
              </w:tc>
              <w:tc>
                <w:tcPr>
                  <w:tcW w:w="992" w:type="dxa"/>
                  <w:tcBorders>
                    <w:top w:val="nil"/>
                    <w:left w:val="nil"/>
                    <w:bottom w:val="single" w:sz="4" w:space="0" w:color="auto"/>
                    <w:right w:val="single" w:sz="4" w:space="0" w:color="auto"/>
                  </w:tcBorders>
                  <w:vAlign w:val="center"/>
                </w:tcPr>
                <w:p w14:paraId="5451905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3.877</w:t>
                  </w:r>
                </w:p>
              </w:tc>
            </w:tr>
            <w:tr w:rsidR="00CB533D" w:rsidRPr="000015C8" w14:paraId="2665EE4E"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540282B4"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Impianto geotermico</w:t>
                  </w:r>
                </w:p>
              </w:tc>
              <w:tc>
                <w:tcPr>
                  <w:tcW w:w="1008" w:type="dxa"/>
                  <w:tcBorders>
                    <w:top w:val="nil"/>
                    <w:left w:val="nil"/>
                    <w:bottom w:val="single" w:sz="4" w:space="0" w:color="auto"/>
                    <w:right w:val="single" w:sz="4" w:space="0" w:color="auto"/>
                  </w:tcBorders>
                  <w:shd w:val="clear" w:color="auto" w:fill="auto"/>
                  <w:noWrap/>
                  <w:vAlign w:val="center"/>
                  <w:hideMark/>
                </w:tcPr>
                <w:p w14:paraId="7F5D16E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w:t>
                  </w:r>
                </w:p>
              </w:tc>
              <w:tc>
                <w:tcPr>
                  <w:tcW w:w="992" w:type="dxa"/>
                  <w:tcBorders>
                    <w:top w:val="nil"/>
                    <w:left w:val="nil"/>
                    <w:bottom w:val="single" w:sz="4" w:space="0" w:color="auto"/>
                    <w:right w:val="single" w:sz="4" w:space="0" w:color="auto"/>
                  </w:tcBorders>
                  <w:shd w:val="clear" w:color="auto" w:fill="auto"/>
                  <w:noWrap/>
                  <w:vAlign w:val="center"/>
                  <w:hideMark/>
                </w:tcPr>
                <w:p w14:paraId="3144316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w:t>
                  </w:r>
                </w:p>
              </w:tc>
              <w:tc>
                <w:tcPr>
                  <w:tcW w:w="992" w:type="dxa"/>
                  <w:tcBorders>
                    <w:top w:val="nil"/>
                    <w:left w:val="nil"/>
                    <w:bottom w:val="single" w:sz="4" w:space="0" w:color="auto"/>
                    <w:right w:val="single" w:sz="4" w:space="0" w:color="auto"/>
                  </w:tcBorders>
                  <w:shd w:val="clear" w:color="auto" w:fill="auto"/>
                  <w:noWrap/>
                  <w:vAlign w:val="center"/>
                  <w:hideMark/>
                </w:tcPr>
                <w:p w14:paraId="2028DB2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993" w:type="dxa"/>
                  <w:tcBorders>
                    <w:top w:val="nil"/>
                    <w:left w:val="nil"/>
                    <w:bottom w:val="single" w:sz="4" w:space="0" w:color="auto"/>
                    <w:right w:val="single" w:sz="4" w:space="0" w:color="auto"/>
                  </w:tcBorders>
                  <w:shd w:val="clear" w:color="auto" w:fill="auto"/>
                  <w:noWrap/>
                  <w:vAlign w:val="center"/>
                  <w:hideMark/>
                </w:tcPr>
                <w:p w14:paraId="5A6CDFC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1134" w:type="dxa"/>
                  <w:tcBorders>
                    <w:top w:val="nil"/>
                    <w:left w:val="nil"/>
                    <w:bottom w:val="single" w:sz="4" w:space="0" w:color="auto"/>
                    <w:right w:val="single" w:sz="4" w:space="0" w:color="auto"/>
                  </w:tcBorders>
                  <w:vAlign w:val="center"/>
                </w:tcPr>
                <w:p w14:paraId="1DD1C95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992" w:type="dxa"/>
                  <w:tcBorders>
                    <w:top w:val="nil"/>
                    <w:left w:val="nil"/>
                    <w:bottom w:val="single" w:sz="4" w:space="0" w:color="auto"/>
                    <w:right w:val="single" w:sz="4" w:space="0" w:color="auto"/>
                  </w:tcBorders>
                </w:tcPr>
                <w:p w14:paraId="14268FC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r>
            <w:tr w:rsidR="00CB533D" w:rsidRPr="000015C8" w14:paraId="034515EF"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2F73DE3C"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Pompa di calore</w:t>
                  </w:r>
                </w:p>
              </w:tc>
              <w:tc>
                <w:tcPr>
                  <w:tcW w:w="1008" w:type="dxa"/>
                  <w:tcBorders>
                    <w:top w:val="nil"/>
                    <w:left w:val="nil"/>
                    <w:bottom w:val="single" w:sz="4" w:space="0" w:color="auto"/>
                    <w:right w:val="single" w:sz="4" w:space="0" w:color="auto"/>
                  </w:tcBorders>
                  <w:shd w:val="clear" w:color="auto" w:fill="auto"/>
                  <w:noWrap/>
                  <w:vAlign w:val="center"/>
                  <w:hideMark/>
                </w:tcPr>
                <w:p w14:paraId="0B216A9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453</w:t>
                  </w:r>
                </w:p>
              </w:tc>
              <w:tc>
                <w:tcPr>
                  <w:tcW w:w="992" w:type="dxa"/>
                  <w:tcBorders>
                    <w:top w:val="nil"/>
                    <w:left w:val="nil"/>
                    <w:bottom w:val="single" w:sz="4" w:space="0" w:color="auto"/>
                    <w:right w:val="single" w:sz="4" w:space="0" w:color="auto"/>
                  </w:tcBorders>
                  <w:shd w:val="clear" w:color="auto" w:fill="auto"/>
                  <w:noWrap/>
                  <w:vAlign w:val="center"/>
                  <w:hideMark/>
                </w:tcPr>
                <w:p w14:paraId="1C0388B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529</w:t>
                  </w:r>
                </w:p>
              </w:tc>
              <w:tc>
                <w:tcPr>
                  <w:tcW w:w="992" w:type="dxa"/>
                  <w:tcBorders>
                    <w:top w:val="nil"/>
                    <w:left w:val="nil"/>
                    <w:bottom w:val="single" w:sz="4" w:space="0" w:color="auto"/>
                    <w:right w:val="single" w:sz="4" w:space="0" w:color="auto"/>
                  </w:tcBorders>
                  <w:shd w:val="clear" w:color="auto" w:fill="auto"/>
                  <w:noWrap/>
                  <w:vAlign w:val="center"/>
                  <w:hideMark/>
                </w:tcPr>
                <w:p w14:paraId="4EA178A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590</w:t>
                  </w:r>
                </w:p>
              </w:tc>
              <w:tc>
                <w:tcPr>
                  <w:tcW w:w="993" w:type="dxa"/>
                  <w:tcBorders>
                    <w:top w:val="nil"/>
                    <w:left w:val="nil"/>
                    <w:bottom w:val="single" w:sz="4" w:space="0" w:color="auto"/>
                    <w:right w:val="single" w:sz="4" w:space="0" w:color="auto"/>
                  </w:tcBorders>
                  <w:shd w:val="clear" w:color="auto" w:fill="auto"/>
                  <w:noWrap/>
                  <w:vAlign w:val="center"/>
                  <w:hideMark/>
                </w:tcPr>
                <w:p w14:paraId="239D744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787</w:t>
                  </w:r>
                </w:p>
              </w:tc>
              <w:tc>
                <w:tcPr>
                  <w:tcW w:w="1134" w:type="dxa"/>
                  <w:tcBorders>
                    <w:top w:val="nil"/>
                    <w:left w:val="nil"/>
                    <w:bottom w:val="single" w:sz="4" w:space="0" w:color="auto"/>
                    <w:right w:val="single" w:sz="4" w:space="0" w:color="auto"/>
                  </w:tcBorders>
                  <w:vAlign w:val="center"/>
                </w:tcPr>
                <w:p w14:paraId="6A82C60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710</w:t>
                  </w:r>
                </w:p>
              </w:tc>
              <w:tc>
                <w:tcPr>
                  <w:tcW w:w="992" w:type="dxa"/>
                  <w:tcBorders>
                    <w:top w:val="nil"/>
                    <w:left w:val="nil"/>
                    <w:bottom w:val="single" w:sz="4" w:space="0" w:color="auto"/>
                    <w:right w:val="single" w:sz="4" w:space="0" w:color="auto"/>
                  </w:tcBorders>
                  <w:vAlign w:val="center"/>
                </w:tcPr>
                <w:p w14:paraId="35F496A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2.133</w:t>
                  </w:r>
                </w:p>
              </w:tc>
            </w:tr>
            <w:tr w:rsidR="00CB533D" w:rsidRPr="000015C8" w14:paraId="27962392"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0C673650"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Building Automation</w:t>
                  </w:r>
                </w:p>
              </w:tc>
              <w:tc>
                <w:tcPr>
                  <w:tcW w:w="1008" w:type="dxa"/>
                  <w:tcBorders>
                    <w:top w:val="nil"/>
                    <w:left w:val="nil"/>
                    <w:bottom w:val="single" w:sz="4" w:space="0" w:color="auto"/>
                    <w:right w:val="single" w:sz="4" w:space="0" w:color="auto"/>
                  </w:tcBorders>
                  <w:shd w:val="clear" w:color="auto" w:fill="auto"/>
                  <w:noWrap/>
                  <w:vAlign w:val="center"/>
                  <w:hideMark/>
                </w:tcPr>
                <w:p w14:paraId="6E9B4F4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w:t>
                  </w:r>
                </w:p>
              </w:tc>
              <w:tc>
                <w:tcPr>
                  <w:tcW w:w="992" w:type="dxa"/>
                  <w:tcBorders>
                    <w:top w:val="nil"/>
                    <w:left w:val="nil"/>
                    <w:bottom w:val="single" w:sz="4" w:space="0" w:color="auto"/>
                    <w:right w:val="single" w:sz="4" w:space="0" w:color="auto"/>
                  </w:tcBorders>
                  <w:shd w:val="clear" w:color="auto" w:fill="auto"/>
                  <w:noWrap/>
                  <w:vAlign w:val="center"/>
                  <w:hideMark/>
                </w:tcPr>
                <w:p w14:paraId="573DAB8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w:t>
                  </w:r>
                </w:p>
              </w:tc>
              <w:tc>
                <w:tcPr>
                  <w:tcW w:w="992" w:type="dxa"/>
                  <w:tcBorders>
                    <w:top w:val="nil"/>
                    <w:left w:val="nil"/>
                    <w:bottom w:val="single" w:sz="4" w:space="0" w:color="auto"/>
                    <w:right w:val="single" w:sz="4" w:space="0" w:color="auto"/>
                  </w:tcBorders>
                  <w:shd w:val="clear" w:color="auto" w:fill="auto"/>
                  <w:noWrap/>
                  <w:vAlign w:val="center"/>
                  <w:hideMark/>
                </w:tcPr>
                <w:p w14:paraId="73E9587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41</w:t>
                  </w:r>
                </w:p>
              </w:tc>
              <w:tc>
                <w:tcPr>
                  <w:tcW w:w="993" w:type="dxa"/>
                  <w:tcBorders>
                    <w:top w:val="nil"/>
                    <w:left w:val="nil"/>
                    <w:bottom w:val="single" w:sz="4" w:space="0" w:color="auto"/>
                    <w:right w:val="single" w:sz="4" w:space="0" w:color="auto"/>
                  </w:tcBorders>
                  <w:shd w:val="clear" w:color="auto" w:fill="auto"/>
                  <w:noWrap/>
                  <w:vAlign w:val="center"/>
                  <w:hideMark/>
                </w:tcPr>
                <w:p w14:paraId="59F4B17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119</w:t>
                  </w:r>
                </w:p>
              </w:tc>
              <w:tc>
                <w:tcPr>
                  <w:tcW w:w="1134" w:type="dxa"/>
                  <w:tcBorders>
                    <w:top w:val="nil"/>
                    <w:left w:val="nil"/>
                    <w:bottom w:val="single" w:sz="4" w:space="0" w:color="auto"/>
                    <w:right w:val="single" w:sz="4" w:space="0" w:color="auto"/>
                  </w:tcBorders>
                  <w:vAlign w:val="center"/>
                </w:tcPr>
                <w:p w14:paraId="1B48039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116</w:t>
                  </w:r>
                </w:p>
              </w:tc>
              <w:tc>
                <w:tcPr>
                  <w:tcW w:w="992" w:type="dxa"/>
                  <w:tcBorders>
                    <w:top w:val="nil"/>
                    <w:left w:val="nil"/>
                    <w:bottom w:val="single" w:sz="4" w:space="0" w:color="auto"/>
                    <w:right w:val="single" w:sz="4" w:space="0" w:color="auto"/>
                  </w:tcBorders>
                  <w:vAlign w:val="center"/>
                </w:tcPr>
                <w:p w14:paraId="34BF3D0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91</w:t>
                  </w:r>
                </w:p>
              </w:tc>
            </w:tr>
            <w:tr w:rsidR="00CB533D" w:rsidRPr="000015C8" w14:paraId="186ADBDB"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45DF5794"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Altro</w:t>
                  </w:r>
                </w:p>
              </w:tc>
              <w:tc>
                <w:tcPr>
                  <w:tcW w:w="1008" w:type="dxa"/>
                  <w:tcBorders>
                    <w:top w:val="nil"/>
                    <w:left w:val="nil"/>
                    <w:bottom w:val="single" w:sz="4" w:space="0" w:color="auto"/>
                    <w:right w:val="single" w:sz="4" w:space="0" w:color="auto"/>
                  </w:tcBorders>
                  <w:shd w:val="clear" w:color="auto" w:fill="auto"/>
                  <w:noWrap/>
                  <w:vAlign w:val="center"/>
                  <w:hideMark/>
                </w:tcPr>
                <w:p w14:paraId="242FA3C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191</w:t>
                  </w:r>
                </w:p>
              </w:tc>
              <w:tc>
                <w:tcPr>
                  <w:tcW w:w="992" w:type="dxa"/>
                  <w:tcBorders>
                    <w:top w:val="nil"/>
                    <w:left w:val="nil"/>
                    <w:bottom w:val="single" w:sz="4" w:space="0" w:color="auto"/>
                    <w:right w:val="single" w:sz="4" w:space="0" w:color="auto"/>
                  </w:tcBorders>
                  <w:shd w:val="clear" w:color="auto" w:fill="auto"/>
                  <w:noWrap/>
                  <w:vAlign w:val="center"/>
                  <w:hideMark/>
                </w:tcPr>
                <w:p w14:paraId="52ABE3E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149</w:t>
                  </w:r>
                </w:p>
              </w:tc>
              <w:tc>
                <w:tcPr>
                  <w:tcW w:w="992" w:type="dxa"/>
                  <w:tcBorders>
                    <w:top w:val="nil"/>
                    <w:left w:val="nil"/>
                    <w:bottom w:val="single" w:sz="4" w:space="0" w:color="auto"/>
                    <w:right w:val="single" w:sz="4" w:space="0" w:color="auto"/>
                  </w:tcBorders>
                  <w:shd w:val="clear" w:color="auto" w:fill="auto"/>
                  <w:noWrap/>
                  <w:vAlign w:val="center"/>
                  <w:hideMark/>
                </w:tcPr>
                <w:p w14:paraId="275345D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358</w:t>
                  </w:r>
                </w:p>
              </w:tc>
              <w:tc>
                <w:tcPr>
                  <w:tcW w:w="993" w:type="dxa"/>
                  <w:tcBorders>
                    <w:top w:val="nil"/>
                    <w:left w:val="nil"/>
                    <w:bottom w:val="single" w:sz="4" w:space="0" w:color="auto"/>
                    <w:right w:val="single" w:sz="4" w:space="0" w:color="auto"/>
                  </w:tcBorders>
                  <w:shd w:val="clear" w:color="auto" w:fill="auto"/>
                  <w:noWrap/>
                  <w:vAlign w:val="center"/>
                  <w:hideMark/>
                </w:tcPr>
                <w:p w14:paraId="40AA83D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44</w:t>
                  </w:r>
                </w:p>
              </w:tc>
              <w:tc>
                <w:tcPr>
                  <w:tcW w:w="1134" w:type="dxa"/>
                  <w:tcBorders>
                    <w:top w:val="nil"/>
                    <w:left w:val="nil"/>
                    <w:bottom w:val="single" w:sz="4" w:space="0" w:color="auto"/>
                    <w:right w:val="single" w:sz="4" w:space="0" w:color="auto"/>
                  </w:tcBorders>
                  <w:vAlign w:val="center"/>
                </w:tcPr>
                <w:p w14:paraId="6891E22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203</w:t>
                  </w:r>
                </w:p>
              </w:tc>
              <w:tc>
                <w:tcPr>
                  <w:tcW w:w="992" w:type="dxa"/>
                  <w:tcBorders>
                    <w:top w:val="nil"/>
                    <w:left w:val="nil"/>
                    <w:bottom w:val="single" w:sz="4" w:space="0" w:color="auto"/>
                    <w:right w:val="single" w:sz="4" w:space="0" w:color="auto"/>
                  </w:tcBorders>
                  <w:vAlign w:val="center"/>
                </w:tcPr>
                <w:p w14:paraId="3F9D810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284</w:t>
                  </w:r>
                </w:p>
              </w:tc>
            </w:tr>
            <w:tr w:rsidR="00CB533D" w:rsidRPr="000015C8" w14:paraId="706F99C4"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568127E4"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Totale</w:t>
                  </w:r>
                </w:p>
              </w:tc>
              <w:tc>
                <w:tcPr>
                  <w:tcW w:w="1008" w:type="dxa"/>
                  <w:tcBorders>
                    <w:top w:val="nil"/>
                    <w:left w:val="nil"/>
                    <w:bottom w:val="single" w:sz="4" w:space="0" w:color="auto"/>
                    <w:right w:val="single" w:sz="4" w:space="0" w:color="auto"/>
                  </w:tcBorders>
                  <w:shd w:val="clear" w:color="auto" w:fill="auto"/>
                  <w:noWrap/>
                  <w:vAlign w:val="center"/>
                  <w:hideMark/>
                </w:tcPr>
                <w:p w14:paraId="33E42CAC"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12.568</w:t>
                  </w:r>
                </w:p>
              </w:tc>
              <w:tc>
                <w:tcPr>
                  <w:tcW w:w="992" w:type="dxa"/>
                  <w:tcBorders>
                    <w:top w:val="nil"/>
                    <w:left w:val="nil"/>
                    <w:bottom w:val="single" w:sz="4" w:space="0" w:color="auto"/>
                    <w:right w:val="single" w:sz="4" w:space="0" w:color="auto"/>
                  </w:tcBorders>
                  <w:shd w:val="clear" w:color="auto" w:fill="auto"/>
                  <w:noWrap/>
                  <w:vAlign w:val="center"/>
                  <w:hideMark/>
                </w:tcPr>
                <w:p w14:paraId="539289F7"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13.871</w:t>
                  </w:r>
                </w:p>
              </w:tc>
              <w:tc>
                <w:tcPr>
                  <w:tcW w:w="992" w:type="dxa"/>
                  <w:tcBorders>
                    <w:top w:val="nil"/>
                    <w:left w:val="nil"/>
                    <w:bottom w:val="single" w:sz="4" w:space="0" w:color="auto"/>
                    <w:right w:val="single" w:sz="4" w:space="0" w:color="auto"/>
                  </w:tcBorders>
                  <w:shd w:val="clear" w:color="auto" w:fill="auto"/>
                  <w:noWrap/>
                  <w:vAlign w:val="center"/>
                  <w:hideMark/>
                </w:tcPr>
                <w:p w14:paraId="37C3AD8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15.453</w:t>
                  </w:r>
                </w:p>
              </w:tc>
              <w:tc>
                <w:tcPr>
                  <w:tcW w:w="993" w:type="dxa"/>
                  <w:tcBorders>
                    <w:top w:val="nil"/>
                    <w:left w:val="nil"/>
                    <w:bottom w:val="single" w:sz="4" w:space="0" w:color="auto"/>
                    <w:right w:val="single" w:sz="4" w:space="0" w:color="auto"/>
                  </w:tcBorders>
                  <w:shd w:val="clear" w:color="auto" w:fill="auto"/>
                  <w:noWrap/>
                  <w:vAlign w:val="center"/>
                  <w:hideMark/>
                </w:tcPr>
                <w:p w14:paraId="68E439D4"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18.998</w:t>
                  </w:r>
                </w:p>
              </w:tc>
              <w:tc>
                <w:tcPr>
                  <w:tcW w:w="1134" w:type="dxa"/>
                  <w:tcBorders>
                    <w:top w:val="nil"/>
                    <w:left w:val="nil"/>
                    <w:bottom w:val="single" w:sz="4" w:space="0" w:color="auto"/>
                    <w:right w:val="single" w:sz="4" w:space="0" w:color="auto"/>
                  </w:tcBorders>
                  <w:vAlign w:val="center"/>
                </w:tcPr>
                <w:p w14:paraId="168B5F8C"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b/>
                      <w:bCs/>
                      <w:color w:val="000000"/>
                      <w:sz w:val="16"/>
                      <w:szCs w:val="16"/>
                    </w:rPr>
                    <w:t>14.287</w:t>
                  </w:r>
                </w:p>
              </w:tc>
              <w:tc>
                <w:tcPr>
                  <w:tcW w:w="992" w:type="dxa"/>
                  <w:tcBorders>
                    <w:top w:val="nil"/>
                    <w:left w:val="nil"/>
                    <w:bottom w:val="single" w:sz="4" w:space="0" w:color="auto"/>
                    <w:right w:val="single" w:sz="4" w:space="0" w:color="auto"/>
                  </w:tcBorders>
                  <w:vAlign w:val="center"/>
                </w:tcPr>
                <w:p w14:paraId="7BDD360D"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b/>
                      <w:bCs/>
                      <w:color w:val="000000"/>
                      <w:sz w:val="16"/>
                      <w:szCs w:val="16"/>
                    </w:rPr>
                    <w:t>17.939</w:t>
                  </w:r>
                </w:p>
              </w:tc>
            </w:tr>
            <w:tr w:rsidR="00CB533D" w:rsidRPr="000015C8" w14:paraId="5C99ECFA" w14:textId="77777777" w:rsidTr="00A976E9">
              <w:trPr>
                <w:trHeight w:val="20"/>
              </w:trPr>
              <w:tc>
                <w:tcPr>
                  <w:tcW w:w="1544" w:type="dxa"/>
                  <w:tcBorders>
                    <w:top w:val="nil"/>
                    <w:left w:val="nil"/>
                    <w:bottom w:val="nil"/>
                    <w:right w:val="nil"/>
                  </w:tcBorders>
                  <w:shd w:val="clear" w:color="auto" w:fill="auto"/>
                  <w:noWrap/>
                  <w:hideMark/>
                </w:tcPr>
                <w:p w14:paraId="046AD697" w14:textId="77777777" w:rsidR="00CB533D" w:rsidRPr="000015C8" w:rsidRDefault="00CB533D" w:rsidP="00EF79FA">
                  <w:pPr>
                    <w:framePr w:hSpace="141" w:wrap="around" w:vAnchor="page" w:hAnchor="margin" w:y="2197"/>
                    <w:jc w:val="left"/>
                    <w:rPr>
                      <w:rFonts w:cs="Times New Roman"/>
                      <w:b/>
                      <w:bCs/>
                      <w:color w:val="000000"/>
                      <w:sz w:val="16"/>
                      <w:szCs w:val="16"/>
                    </w:rPr>
                  </w:pPr>
                </w:p>
              </w:tc>
              <w:tc>
                <w:tcPr>
                  <w:tcW w:w="1008" w:type="dxa"/>
                  <w:tcBorders>
                    <w:top w:val="nil"/>
                    <w:left w:val="nil"/>
                    <w:bottom w:val="nil"/>
                    <w:right w:val="nil"/>
                  </w:tcBorders>
                  <w:shd w:val="clear" w:color="auto" w:fill="auto"/>
                  <w:noWrap/>
                  <w:hideMark/>
                </w:tcPr>
                <w:p w14:paraId="11B6FF01" w14:textId="77777777" w:rsidR="00CB533D" w:rsidRPr="000015C8" w:rsidRDefault="00CB533D" w:rsidP="00EF79FA">
                  <w:pPr>
                    <w:framePr w:hSpace="141" w:wrap="around" w:vAnchor="page" w:hAnchor="margin" w:y="2197"/>
                    <w:rPr>
                      <w:rFonts w:cs="Times New Roman"/>
                      <w:sz w:val="16"/>
                      <w:szCs w:val="16"/>
                    </w:rPr>
                  </w:pPr>
                </w:p>
                <w:p w14:paraId="346179EB" w14:textId="77777777" w:rsidR="00CB533D" w:rsidRPr="000015C8" w:rsidRDefault="00CB533D" w:rsidP="00EF79FA">
                  <w:pPr>
                    <w:framePr w:hSpace="141" w:wrap="around" w:vAnchor="page" w:hAnchor="margin" w:y="2197"/>
                    <w:rPr>
                      <w:rFonts w:cs="Times New Roman"/>
                      <w:sz w:val="16"/>
                      <w:szCs w:val="16"/>
                    </w:rPr>
                  </w:pPr>
                </w:p>
              </w:tc>
              <w:tc>
                <w:tcPr>
                  <w:tcW w:w="992" w:type="dxa"/>
                  <w:tcBorders>
                    <w:top w:val="nil"/>
                    <w:left w:val="nil"/>
                    <w:bottom w:val="nil"/>
                    <w:right w:val="nil"/>
                  </w:tcBorders>
                  <w:shd w:val="clear" w:color="auto" w:fill="auto"/>
                  <w:noWrap/>
                  <w:hideMark/>
                </w:tcPr>
                <w:p w14:paraId="1A8EFAD3" w14:textId="77777777" w:rsidR="00CB533D" w:rsidRPr="000015C8" w:rsidRDefault="00CB533D" w:rsidP="00EF79FA">
                  <w:pPr>
                    <w:framePr w:hSpace="141" w:wrap="around" w:vAnchor="page" w:hAnchor="margin" w:y="2197"/>
                    <w:rPr>
                      <w:rFonts w:cs="Times New Roman"/>
                      <w:sz w:val="16"/>
                      <w:szCs w:val="16"/>
                    </w:rPr>
                  </w:pPr>
                </w:p>
              </w:tc>
              <w:tc>
                <w:tcPr>
                  <w:tcW w:w="992" w:type="dxa"/>
                  <w:tcBorders>
                    <w:top w:val="nil"/>
                    <w:left w:val="nil"/>
                    <w:bottom w:val="nil"/>
                    <w:right w:val="nil"/>
                  </w:tcBorders>
                  <w:shd w:val="clear" w:color="auto" w:fill="auto"/>
                  <w:noWrap/>
                  <w:hideMark/>
                </w:tcPr>
                <w:p w14:paraId="7A392AF1" w14:textId="77777777" w:rsidR="00CB533D" w:rsidRPr="000015C8" w:rsidRDefault="00CB533D" w:rsidP="00EF79FA">
                  <w:pPr>
                    <w:framePr w:hSpace="141" w:wrap="around" w:vAnchor="page" w:hAnchor="margin" w:y="2197"/>
                    <w:rPr>
                      <w:rFonts w:cs="Times New Roman"/>
                      <w:sz w:val="16"/>
                      <w:szCs w:val="16"/>
                    </w:rPr>
                  </w:pPr>
                </w:p>
              </w:tc>
              <w:tc>
                <w:tcPr>
                  <w:tcW w:w="993" w:type="dxa"/>
                  <w:tcBorders>
                    <w:top w:val="nil"/>
                    <w:left w:val="nil"/>
                    <w:bottom w:val="nil"/>
                    <w:right w:val="nil"/>
                  </w:tcBorders>
                  <w:shd w:val="clear" w:color="auto" w:fill="auto"/>
                  <w:noWrap/>
                  <w:hideMark/>
                </w:tcPr>
                <w:p w14:paraId="7E316BE3" w14:textId="77777777" w:rsidR="00CB533D" w:rsidRPr="000015C8" w:rsidRDefault="00CB533D" w:rsidP="00EF79FA">
                  <w:pPr>
                    <w:framePr w:hSpace="141" w:wrap="around" w:vAnchor="page" w:hAnchor="margin" w:y="2197"/>
                    <w:rPr>
                      <w:rFonts w:cs="Times New Roman"/>
                      <w:sz w:val="16"/>
                      <w:szCs w:val="16"/>
                    </w:rPr>
                  </w:pPr>
                </w:p>
              </w:tc>
              <w:tc>
                <w:tcPr>
                  <w:tcW w:w="1134" w:type="dxa"/>
                  <w:tcBorders>
                    <w:top w:val="nil"/>
                    <w:left w:val="nil"/>
                    <w:bottom w:val="nil"/>
                    <w:right w:val="nil"/>
                  </w:tcBorders>
                </w:tcPr>
                <w:p w14:paraId="4904EBE9" w14:textId="77777777" w:rsidR="00CB533D" w:rsidRPr="000015C8" w:rsidRDefault="00CB533D" w:rsidP="00EF79FA">
                  <w:pPr>
                    <w:framePr w:hSpace="141" w:wrap="around" w:vAnchor="page" w:hAnchor="margin" w:y="2197"/>
                    <w:rPr>
                      <w:rFonts w:cs="Times New Roman"/>
                      <w:sz w:val="16"/>
                      <w:szCs w:val="16"/>
                    </w:rPr>
                  </w:pPr>
                </w:p>
              </w:tc>
              <w:tc>
                <w:tcPr>
                  <w:tcW w:w="992" w:type="dxa"/>
                  <w:tcBorders>
                    <w:top w:val="nil"/>
                    <w:left w:val="nil"/>
                    <w:bottom w:val="nil"/>
                    <w:right w:val="nil"/>
                  </w:tcBorders>
                </w:tcPr>
                <w:p w14:paraId="5CDB1AA4" w14:textId="77777777" w:rsidR="00CB533D" w:rsidRPr="000015C8" w:rsidRDefault="00CB533D" w:rsidP="00EF79FA">
                  <w:pPr>
                    <w:framePr w:hSpace="141" w:wrap="around" w:vAnchor="page" w:hAnchor="margin" w:y="2197"/>
                    <w:rPr>
                      <w:rFonts w:cs="Times New Roman"/>
                      <w:sz w:val="16"/>
                      <w:szCs w:val="16"/>
                    </w:rPr>
                  </w:pPr>
                </w:p>
              </w:tc>
            </w:tr>
            <w:tr w:rsidR="00CB533D" w:rsidRPr="000015C8" w14:paraId="4DE9AD21" w14:textId="77777777" w:rsidTr="00A976E9">
              <w:trPr>
                <w:trHeight w:val="20"/>
              </w:trPr>
              <w:tc>
                <w:tcPr>
                  <w:tcW w:w="1544" w:type="dxa"/>
                  <w:tcBorders>
                    <w:top w:val="nil"/>
                    <w:left w:val="nil"/>
                    <w:bottom w:val="nil"/>
                    <w:right w:val="nil"/>
                  </w:tcBorders>
                  <w:shd w:val="clear" w:color="auto" w:fill="auto"/>
                  <w:noWrap/>
                  <w:hideMark/>
                </w:tcPr>
                <w:p w14:paraId="18252623" w14:textId="77777777" w:rsidR="00CB533D" w:rsidRPr="000015C8" w:rsidRDefault="00CB533D" w:rsidP="00EF79FA">
                  <w:pPr>
                    <w:framePr w:hSpace="141" w:wrap="around" w:vAnchor="page" w:hAnchor="margin" w:y="2197"/>
                    <w:spacing w:after="0"/>
                    <w:jc w:val="left"/>
                    <w:rPr>
                      <w:rFonts w:eastAsia="Times New Roman" w:cs="Times New Roman"/>
                      <w:bCs/>
                      <w:color w:val="000000"/>
                      <w:sz w:val="16"/>
                      <w:szCs w:val="16"/>
                      <w:lang w:eastAsia="it-IT"/>
                    </w:rPr>
                  </w:pPr>
                </w:p>
              </w:tc>
              <w:tc>
                <w:tcPr>
                  <w:tcW w:w="3985"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6434D518"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Risparmio (KWh/anno)</w:t>
                  </w:r>
                </w:p>
              </w:tc>
              <w:tc>
                <w:tcPr>
                  <w:tcW w:w="1134" w:type="dxa"/>
                  <w:tcBorders>
                    <w:top w:val="single" w:sz="4" w:space="0" w:color="auto"/>
                    <w:left w:val="single" w:sz="4" w:space="0" w:color="auto"/>
                    <w:bottom w:val="single" w:sz="4" w:space="0" w:color="auto"/>
                    <w:right w:val="single" w:sz="4" w:space="0" w:color="auto"/>
                  </w:tcBorders>
                </w:tcPr>
                <w:p w14:paraId="59DFE564"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c>
                <w:tcPr>
                  <w:tcW w:w="992" w:type="dxa"/>
                  <w:tcBorders>
                    <w:top w:val="single" w:sz="4" w:space="0" w:color="auto"/>
                    <w:left w:val="single" w:sz="4" w:space="0" w:color="auto"/>
                    <w:bottom w:val="single" w:sz="4" w:space="0" w:color="auto"/>
                    <w:right w:val="single" w:sz="4" w:space="0" w:color="auto"/>
                  </w:tcBorders>
                </w:tcPr>
                <w:p w14:paraId="7D7007D7"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r>
            <w:tr w:rsidR="00CB533D" w:rsidRPr="000015C8" w14:paraId="41F639E0" w14:textId="77777777" w:rsidTr="00A976E9">
              <w:trPr>
                <w:trHeight w:val="20"/>
              </w:trPr>
              <w:tc>
                <w:tcPr>
                  <w:tcW w:w="1544" w:type="dxa"/>
                  <w:tcBorders>
                    <w:top w:val="nil"/>
                    <w:left w:val="nil"/>
                    <w:bottom w:val="nil"/>
                    <w:right w:val="nil"/>
                  </w:tcBorders>
                  <w:shd w:val="clear" w:color="auto" w:fill="auto"/>
                  <w:noWrap/>
                  <w:hideMark/>
                </w:tcPr>
                <w:p w14:paraId="18A3A5BB" w14:textId="77777777" w:rsidR="00CB533D" w:rsidRPr="000015C8" w:rsidRDefault="00CB533D" w:rsidP="00EF79FA">
                  <w:pPr>
                    <w:framePr w:hSpace="141" w:wrap="around" w:vAnchor="page" w:hAnchor="margin" w:y="2197"/>
                    <w:spacing w:after="0"/>
                    <w:jc w:val="left"/>
                    <w:rPr>
                      <w:rFonts w:eastAsia="Times New Roman" w:cs="Times New Roman"/>
                      <w:bCs/>
                      <w:color w:val="000000"/>
                      <w:sz w:val="16"/>
                      <w:szCs w:val="16"/>
                      <w:lang w:eastAsia="it-IT"/>
                    </w:rPr>
                  </w:pPr>
                </w:p>
              </w:tc>
              <w:tc>
                <w:tcPr>
                  <w:tcW w:w="1008" w:type="dxa"/>
                  <w:tcBorders>
                    <w:top w:val="nil"/>
                    <w:left w:val="single" w:sz="4" w:space="0" w:color="auto"/>
                    <w:bottom w:val="single" w:sz="4" w:space="0" w:color="auto"/>
                    <w:right w:val="single" w:sz="4" w:space="0" w:color="auto"/>
                  </w:tcBorders>
                  <w:shd w:val="clear" w:color="auto" w:fill="auto"/>
                  <w:noWrap/>
                  <w:hideMark/>
                </w:tcPr>
                <w:p w14:paraId="5919A922"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2014</w:t>
                  </w:r>
                </w:p>
              </w:tc>
              <w:tc>
                <w:tcPr>
                  <w:tcW w:w="992" w:type="dxa"/>
                  <w:tcBorders>
                    <w:top w:val="nil"/>
                    <w:left w:val="nil"/>
                    <w:bottom w:val="single" w:sz="4" w:space="0" w:color="auto"/>
                    <w:right w:val="single" w:sz="4" w:space="0" w:color="auto"/>
                  </w:tcBorders>
                  <w:shd w:val="clear" w:color="auto" w:fill="auto"/>
                  <w:noWrap/>
                  <w:hideMark/>
                </w:tcPr>
                <w:p w14:paraId="487A7204"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2015</w:t>
                  </w:r>
                </w:p>
              </w:tc>
              <w:tc>
                <w:tcPr>
                  <w:tcW w:w="992" w:type="dxa"/>
                  <w:tcBorders>
                    <w:top w:val="nil"/>
                    <w:left w:val="nil"/>
                    <w:bottom w:val="single" w:sz="4" w:space="0" w:color="auto"/>
                    <w:right w:val="single" w:sz="4" w:space="0" w:color="auto"/>
                  </w:tcBorders>
                  <w:shd w:val="clear" w:color="auto" w:fill="auto"/>
                  <w:noWrap/>
                  <w:hideMark/>
                </w:tcPr>
                <w:p w14:paraId="1C74D62D"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2016</w:t>
                  </w:r>
                </w:p>
              </w:tc>
              <w:tc>
                <w:tcPr>
                  <w:tcW w:w="993" w:type="dxa"/>
                  <w:tcBorders>
                    <w:top w:val="nil"/>
                    <w:left w:val="nil"/>
                    <w:bottom w:val="single" w:sz="4" w:space="0" w:color="auto"/>
                    <w:right w:val="single" w:sz="4" w:space="0" w:color="auto"/>
                  </w:tcBorders>
                  <w:shd w:val="clear" w:color="auto" w:fill="auto"/>
                  <w:noWrap/>
                  <w:hideMark/>
                </w:tcPr>
                <w:p w14:paraId="49494434"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2017</w:t>
                  </w:r>
                </w:p>
              </w:tc>
              <w:tc>
                <w:tcPr>
                  <w:tcW w:w="1134" w:type="dxa"/>
                  <w:tcBorders>
                    <w:top w:val="nil"/>
                    <w:left w:val="nil"/>
                    <w:bottom w:val="single" w:sz="4" w:space="0" w:color="auto"/>
                    <w:right w:val="single" w:sz="4" w:space="0" w:color="auto"/>
                  </w:tcBorders>
                </w:tcPr>
                <w:p w14:paraId="1ACA6026"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2018</w:t>
                  </w:r>
                </w:p>
              </w:tc>
              <w:tc>
                <w:tcPr>
                  <w:tcW w:w="992" w:type="dxa"/>
                  <w:tcBorders>
                    <w:top w:val="nil"/>
                    <w:left w:val="nil"/>
                    <w:bottom w:val="single" w:sz="4" w:space="0" w:color="auto"/>
                    <w:right w:val="single" w:sz="4" w:space="0" w:color="auto"/>
                  </w:tcBorders>
                </w:tcPr>
                <w:p w14:paraId="60D762CD"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2019</w:t>
                  </w:r>
                </w:p>
              </w:tc>
            </w:tr>
            <w:tr w:rsidR="00CB533D" w:rsidRPr="000015C8" w14:paraId="775F7382" w14:textId="77777777" w:rsidTr="00A976E9">
              <w:trPr>
                <w:trHeight w:val="20"/>
              </w:trPr>
              <w:tc>
                <w:tcPr>
                  <w:tcW w:w="1544" w:type="dxa"/>
                  <w:tcBorders>
                    <w:top w:val="single" w:sz="4" w:space="0" w:color="auto"/>
                    <w:left w:val="single" w:sz="4" w:space="0" w:color="auto"/>
                    <w:bottom w:val="single" w:sz="4" w:space="0" w:color="auto"/>
                    <w:right w:val="single" w:sz="4" w:space="0" w:color="auto"/>
                  </w:tcBorders>
                  <w:shd w:val="clear" w:color="auto" w:fill="auto"/>
                  <w:noWrap/>
                  <w:hideMark/>
                </w:tcPr>
                <w:p w14:paraId="1E171354"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Pareti verticali</w:t>
                  </w:r>
                </w:p>
              </w:tc>
              <w:tc>
                <w:tcPr>
                  <w:tcW w:w="1008" w:type="dxa"/>
                  <w:tcBorders>
                    <w:top w:val="nil"/>
                    <w:left w:val="nil"/>
                    <w:bottom w:val="single" w:sz="4" w:space="0" w:color="auto"/>
                    <w:right w:val="single" w:sz="4" w:space="0" w:color="auto"/>
                  </w:tcBorders>
                  <w:shd w:val="clear" w:color="auto" w:fill="auto"/>
                  <w:noWrap/>
                  <w:hideMark/>
                </w:tcPr>
                <w:p w14:paraId="764D45E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732.315</w:t>
                  </w:r>
                </w:p>
              </w:tc>
              <w:tc>
                <w:tcPr>
                  <w:tcW w:w="992" w:type="dxa"/>
                  <w:tcBorders>
                    <w:top w:val="nil"/>
                    <w:left w:val="nil"/>
                    <w:bottom w:val="single" w:sz="4" w:space="0" w:color="auto"/>
                    <w:right w:val="single" w:sz="4" w:space="0" w:color="auto"/>
                  </w:tcBorders>
                  <w:shd w:val="clear" w:color="auto" w:fill="auto"/>
                  <w:noWrap/>
                  <w:hideMark/>
                </w:tcPr>
                <w:p w14:paraId="0D7F4DD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806.646</w:t>
                  </w:r>
                </w:p>
              </w:tc>
              <w:tc>
                <w:tcPr>
                  <w:tcW w:w="992" w:type="dxa"/>
                  <w:tcBorders>
                    <w:top w:val="nil"/>
                    <w:left w:val="nil"/>
                    <w:bottom w:val="single" w:sz="4" w:space="0" w:color="auto"/>
                    <w:right w:val="single" w:sz="4" w:space="0" w:color="auto"/>
                  </w:tcBorders>
                  <w:shd w:val="clear" w:color="auto" w:fill="auto"/>
                  <w:noWrap/>
                  <w:hideMark/>
                </w:tcPr>
                <w:p w14:paraId="67DAF1D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664.360</w:t>
                  </w:r>
                </w:p>
              </w:tc>
              <w:tc>
                <w:tcPr>
                  <w:tcW w:w="993" w:type="dxa"/>
                  <w:tcBorders>
                    <w:top w:val="nil"/>
                    <w:left w:val="nil"/>
                    <w:bottom w:val="single" w:sz="4" w:space="0" w:color="auto"/>
                    <w:right w:val="single" w:sz="4" w:space="0" w:color="auto"/>
                  </w:tcBorders>
                  <w:shd w:val="clear" w:color="auto" w:fill="auto"/>
                  <w:noWrap/>
                  <w:hideMark/>
                </w:tcPr>
                <w:p w14:paraId="557DE90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734.386</w:t>
                  </w:r>
                </w:p>
              </w:tc>
              <w:tc>
                <w:tcPr>
                  <w:tcW w:w="1134" w:type="dxa"/>
                  <w:tcBorders>
                    <w:top w:val="nil"/>
                    <w:left w:val="nil"/>
                    <w:bottom w:val="single" w:sz="4" w:space="0" w:color="auto"/>
                    <w:right w:val="single" w:sz="4" w:space="0" w:color="auto"/>
                  </w:tcBorders>
                  <w:vAlign w:val="center"/>
                </w:tcPr>
                <w:p w14:paraId="5A60A1E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900.815</w:t>
                  </w:r>
                </w:p>
              </w:tc>
              <w:tc>
                <w:tcPr>
                  <w:tcW w:w="992" w:type="dxa"/>
                  <w:tcBorders>
                    <w:top w:val="nil"/>
                    <w:left w:val="nil"/>
                    <w:bottom w:val="single" w:sz="4" w:space="0" w:color="auto"/>
                    <w:right w:val="single" w:sz="4" w:space="0" w:color="auto"/>
                  </w:tcBorders>
                  <w:vAlign w:val="center"/>
                </w:tcPr>
                <w:p w14:paraId="4830134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2.607.327</w:t>
                  </w:r>
                </w:p>
              </w:tc>
            </w:tr>
            <w:tr w:rsidR="00CB533D" w:rsidRPr="000015C8" w14:paraId="31241CE5"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23DF4CB2"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Pareti orizzontali o inclinate</w:t>
                  </w:r>
                </w:p>
              </w:tc>
              <w:tc>
                <w:tcPr>
                  <w:tcW w:w="1008" w:type="dxa"/>
                  <w:tcBorders>
                    <w:top w:val="nil"/>
                    <w:left w:val="nil"/>
                    <w:bottom w:val="single" w:sz="4" w:space="0" w:color="auto"/>
                    <w:right w:val="single" w:sz="4" w:space="0" w:color="auto"/>
                  </w:tcBorders>
                  <w:shd w:val="clear" w:color="auto" w:fill="auto"/>
                  <w:noWrap/>
                  <w:hideMark/>
                </w:tcPr>
                <w:p w14:paraId="488E15E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1.011.693</w:t>
                  </w:r>
                </w:p>
              </w:tc>
              <w:tc>
                <w:tcPr>
                  <w:tcW w:w="992" w:type="dxa"/>
                  <w:tcBorders>
                    <w:top w:val="nil"/>
                    <w:left w:val="nil"/>
                    <w:bottom w:val="single" w:sz="4" w:space="0" w:color="auto"/>
                    <w:right w:val="single" w:sz="4" w:space="0" w:color="auto"/>
                  </w:tcBorders>
                  <w:shd w:val="clear" w:color="auto" w:fill="auto"/>
                  <w:noWrap/>
                  <w:hideMark/>
                </w:tcPr>
                <w:p w14:paraId="0DEB964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1.167.783</w:t>
                  </w:r>
                </w:p>
              </w:tc>
              <w:tc>
                <w:tcPr>
                  <w:tcW w:w="992" w:type="dxa"/>
                  <w:tcBorders>
                    <w:top w:val="nil"/>
                    <w:left w:val="nil"/>
                    <w:bottom w:val="single" w:sz="4" w:space="0" w:color="auto"/>
                    <w:right w:val="single" w:sz="4" w:space="0" w:color="auto"/>
                  </w:tcBorders>
                  <w:shd w:val="clear" w:color="auto" w:fill="auto"/>
                  <w:noWrap/>
                  <w:hideMark/>
                </w:tcPr>
                <w:p w14:paraId="21F0638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2.118.701</w:t>
                  </w:r>
                </w:p>
              </w:tc>
              <w:tc>
                <w:tcPr>
                  <w:tcW w:w="993" w:type="dxa"/>
                  <w:tcBorders>
                    <w:top w:val="nil"/>
                    <w:left w:val="nil"/>
                    <w:bottom w:val="single" w:sz="4" w:space="0" w:color="auto"/>
                    <w:right w:val="single" w:sz="4" w:space="0" w:color="auto"/>
                  </w:tcBorders>
                  <w:shd w:val="clear" w:color="auto" w:fill="auto"/>
                  <w:noWrap/>
                  <w:hideMark/>
                </w:tcPr>
                <w:p w14:paraId="1E270E0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1.403.534</w:t>
                  </w:r>
                </w:p>
              </w:tc>
              <w:tc>
                <w:tcPr>
                  <w:tcW w:w="1134" w:type="dxa"/>
                  <w:tcBorders>
                    <w:top w:val="nil"/>
                    <w:left w:val="nil"/>
                    <w:bottom w:val="single" w:sz="4" w:space="0" w:color="auto"/>
                    <w:right w:val="single" w:sz="4" w:space="0" w:color="auto"/>
                  </w:tcBorders>
                  <w:vAlign w:val="center"/>
                </w:tcPr>
                <w:p w14:paraId="5B530B0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1.025.902</w:t>
                  </w:r>
                </w:p>
              </w:tc>
              <w:tc>
                <w:tcPr>
                  <w:tcW w:w="992" w:type="dxa"/>
                  <w:tcBorders>
                    <w:top w:val="nil"/>
                    <w:left w:val="nil"/>
                    <w:bottom w:val="single" w:sz="4" w:space="0" w:color="auto"/>
                    <w:right w:val="single" w:sz="4" w:space="0" w:color="auto"/>
                  </w:tcBorders>
                  <w:vAlign w:val="center"/>
                </w:tcPr>
                <w:p w14:paraId="1BDABA2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4.793.017</w:t>
                  </w:r>
                </w:p>
              </w:tc>
            </w:tr>
            <w:tr w:rsidR="00CB533D" w:rsidRPr="000015C8" w14:paraId="2480A738"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517555E8"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Infissi</w:t>
                  </w:r>
                </w:p>
              </w:tc>
              <w:tc>
                <w:tcPr>
                  <w:tcW w:w="1008" w:type="dxa"/>
                  <w:tcBorders>
                    <w:top w:val="nil"/>
                    <w:left w:val="nil"/>
                    <w:bottom w:val="single" w:sz="4" w:space="0" w:color="auto"/>
                    <w:right w:val="single" w:sz="4" w:space="0" w:color="auto"/>
                  </w:tcBorders>
                  <w:shd w:val="clear" w:color="auto" w:fill="auto"/>
                  <w:noWrap/>
                  <w:hideMark/>
                </w:tcPr>
                <w:p w14:paraId="1D6D818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19.220.944</w:t>
                  </w:r>
                </w:p>
              </w:tc>
              <w:tc>
                <w:tcPr>
                  <w:tcW w:w="992" w:type="dxa"/>
                  <w:tcBorders>
                    <w:top w:val="nil"/>
                    <w:left w:val="nil"/>
                    <w:bottom w:val="single" w:sz="4" w:space="0" w:color="auto"/>
                    <w:right w:val="single" w:sz="4" w:space="0" w:color="auto"/>
                  </w:tcBorders>
                  <w:shd w:val="clear" w:color="auto" w:fill="auto"/>
                  <w:noWrap/>
                  <w:hideMark/>
                </w:tcPr>
                <w:p w14:paraId="0D0E95C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18.251.893</w:t>
                  </w:r>
                </w:p>
              </w:tc>
              <w:tc>
                <w:tcPr>
                  <w:tcW w:w="992" w:type="dxa"/>
                  <w:tcBorders>
                    <w:top w:val="nil"/>
                    <w:left w:val="nil"/>
                    <w:bottom w:val="single" w:sz="4" w:space="0" w:color="auto"/>
                    <w:right w:val="single" w:sz="4" w:space="0" w:color="auto"/>
                  </w:tcBorders>
                  <w:shd w:val="clear" w:color="auto" w:fill="auto"/>
                  <w:noWrap/>
                  <w:hideMark/>
                </w:tcPr>
                <w:p w14:paraId="03957BB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19.362.053</w:t>
                  </w:r>
                </w:p>
              </w:tc>
              <w:tc>
                <w:tcPr>
                  <w:tcW w:w="993" w:type="dxa"/>
                  <w:tcBorders>
                    <w:top w:val="nil"/>
                    <w:left w:val="nil"/>
                    <w:bottom w:val="single" w:sz="4" w:space="0" w:color="auto"/>
                    <w:right w:val="single" w:sz="4" w:space="0" w:color="auto"/>
                  </w:tcBorders>
                  <w:shd w:val="clear" w:color="auto" w:fill="auto"/>
                  <w:noWrap/>
                  <w:hideMark/>
                </w:tcPr>
                <w:p w14:paraId="18B7F5B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24.125.247</w:t>
                  </w:r>
                </w:p>
              </w:tc>
              <w:tc>
                <w:tcPr>
                  <w:tcW w:w="1134" w:type="dxa"/>
                  <w:tcBorders>
                    <w:top w:val="nil"/>
                    <w:left w:val="nil"/>
                    <w:bottom w:val="single" w:sz="4" w:space="0" w:color="auto"/>
                    <w:right w:val="single" w:sz="4" w:space="0" w:color="auto"/>
                  </w:tcBorders>
                  <w:vAlign w:val="center"/>
                </w:tcPr>
                <w:p w14:paraId="64597BD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18.764.396</w:t>
                  </w:r>
                </w:p>
              </w:tc>
              <w:tc>
                <w:tcPr>
                  <w:tcW w:w="992" w:type="dxa"/>
                  <w:tcBorders>
                    <w:top w:val="nil"/>
                    <w:left w:val="nil"/>
                    <w:bottom w:val="single" w:sz="4" w:space="0" w:color="auto"/>
                    <w:right w:val="single" w:sz="4" w:space="0" w:color="auto"/>
                  </w:tcBorders>
                  <w:vAlign w:val="center"/>
                </w:tcPr>
                <w:p w14:paraId="57EFC5B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17.275.852</w:t>
                  </w:r>
                </w:p>
              </w:tc>
            </w:tr>
            <w:tr w:rsidR="00CB533D" w:rsidRPr="000015C8" w14:paraId="11AF57C6"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769BC97C"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Solare termico</w:t>
                  </w:r>
                </w:p>
              </w:tc>
              <w:tc>
                <w:tcPr>
                  <w:tcW w:w="1008" w:type="dxa"/>
                  <w:tcBorders>
                    <w:top w:val="nil"/>
                    <w:left w:val="nil"/>
                    <w:bottom w:val="single" w:sz="4" w:space="0" w:color="auto"/>
                    <w:right w:val="single" w:sz="4" w:space="0" w:color="auto"/>
                  </w:tcBorders>
                  <w:shd w:val="clear" w:color="auto" w:fill="auto"/>
                  <w:noWrap/>
                  <w:hideMark/>
                </w:tcPr>
                <w:p w14:paraId="518D987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726.355</w:t>
                  </w:r>
                </w:p>
              </w:tc>
              <w:tc>
                <w:tcPr>
                  <w:tcW w:w="992" w:type="dxa"/>
                  <w:tcBorders>
                    <w:top w:val="nil"/>
                    <w:left w:val="nil"/>
                    <w:bottom w:val="single" w:sz="4" w:space="0" w:color="auto"/>
                    <w:right w:val="single" w:sz="4" w:space="0" w:color="auto"/>
                  </w:tcBorders>
                  <w:shd w:val="clear" w:color="auto" w:fill="auto"/>
                  <w:noWrap/>
                  <w:hideMark/>
                </w:tcPr>
                <w:p w14:paraId="401E5E1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502.676</w:t>
                  </w:r>
                </w:p>
              </w:tc>
              <w:tc>
                <w:tcPr>
                  <w:tcW w:w="992" w:type="dxa"/>
                  <w:tcBorders>
                    <w:top w:val="nil"/>
                    <w:left w:val="nil"/>
                    <w:bottom w:val="single" w:sz="4" w:space="0" w:color="auto"/>
                    <w:right w:val="single" w:sz="4" w:space="0" w:color="auto"/>
                  </w:tcBorders>
                  <w:shd w:val="clear" w:color="auto" w:fill="auto"/>
                  <w:noWrap/>
                  <w:hideMark/>
                </w:tcPr>
                <w:p w14:paraId="680CDB9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476.674</w:t>
                  </w:r>
                </w:p>
              </w:tc>
              <w:tc>
                <w:tcPr>
                  <w:tcW w:w="993" w:type="dxa"/>
                  <w:tcBorders>
                    <w:top w:val="nil"/>
                    <w:left w:val="nil"/>
                    <w:bottom w:val="single" w:sz="4" w:space="0" w:color="auto"/>
                    <w:right w:val="single" w:sz="4" w:space="0" w:color="auto"/>
                  </w:tcBorders>
                  <w:shd w:val="clear" w:color="auto" w:fill="auto"/>
                  <w:noWrap/>
                  <w:hideMark/>
                </w:tcPr>
                <w:p w14:paraId="505223E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540.707</w:t>
                  </w:r>
                </w:p>
              </w:tc>
              <w:tc>
                <w:tcPr>
                  <w:tcW w:w="1134" w:type="dxa"/>
                  <w:tcBorders>
                    <w:top w:val="nil"/>
                    <w:left w:val="nil"/>
                    <w:bottom w:val="single" w:sz="4" w:space="0" w:color="auto"/>
                    <w:right w:val="single" w:sz="4" w:space="0" w:color="auto"/>
                  </w:tcBorders>
                  <w:vAlign w:val="center"/>
                </w:tcPr>
                <w:p w14:paraId="7A371C4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439.151</w:t>
                  </w:r>
                </w:p>
              </w:tc>
              <w:tc>
                <w:tcPr>
                  <w:tcW w:w="992" w:type="dxa"/>
                  <w:tcBorders>
                    <w:top w:val="nil"/>
                    <w:left w:val="nil"/>
                    <w:bottom w:val="single" w:sz="4" w:space="0" w:color="auto"/>
                    <w:right w:val="single" w:sz="4" w:space="0" w:color="auto"/>
                  </w:tcBorders>
                  <w:vAlign w:val="center"/>
                </w:tcPr>
                <w:p w14:paraId="2F4553D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832.733</w:t>
                  </w:r>
                </w:p>
              </w:tc>
            </w:tr>
            <w:tr w:rsidR="00CB533D" w:rsidRPr="000015C8" w14:paraId="686B24F4"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0EC6FE88"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Schermature</w:t>
                  </w:r>
                </w:p>
              </w:tc>
              <w:tc>
                <w:tcPr>
                  <w:tcW w:w="1008" w:type="dxa"/>
                  <w:tcBorders>
                    <w:top w:val="nil"/>
                    <w:left w:val="nil"/>
                    <w:bottom w:val="single" w:sz="4" w:space="0" w:color="auto"/>
                    <w:right w:val="single" w:sz="4" w:space="0" w:color="auto"/>
                  </w:tcBorders>
                  <w:shd w:val="clear" w:color="auto" w:fill="auto"/>
                  <w:noWrap/>
                  <w:hideMark/>
                </w:tcPr>
                <w:p w14:paraId="031F525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992" w:type="dxa"/>
                  <w:tcBorders>
                    <w:top w:val="nil"/>
                    <w:left w:val="nil"/>
                    <w:bottom w:val="single" w:sz="4" w:space="0" w:color="auto"/>
                    <w:right w:val="single" w:sz="4" w:space="0" w:color="auto"/>
                  </w:tcBorders>
                  <w:shd w:val="clear" w:color="auto" w:fill="auto"/>
                  <w:noWrap/>
                  <w:hideMark/>
                </w:tcPr>
                <w:p w14:paraId="63A6B08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368.651</w:t>
                  </w:r>
                </w:p>
              </w:tc>
              <w:tc>
                <w:tcPr>
                  <w:tcW w:w="992" w:type="dxa"/>
                  <w:tcBorders>
                    <w:top w:val="nil"/>
                    <w:left w:val="nil"/>
                    <w:bottom w:val="single" w:sz="4" w:space="0" w:color="auto"/>
                    <w:right w:val="single" w:sz="4" w:space="0" w:color="auto"/>
                  </w:tcBorders>
                  <w:shd w:val="clear" w:color="auto" w:fill="auto"/>
                  <w:noWrap/>
                  <w:hideMark/>
                </w:tcPr>
                <w:p w14:paraId="0CCE9AC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516.870</w:t>
                  </w:r>
                </w:p>
              </w:tc>
              <w:tc>
                <w:tcPr>
                  <w:tcW w:w="993" w:type="dxa"/>
                  <w:tcBorders>
                    <w:top w:val="nil"/>
                    <w:left w:val="nil"/>
                    <w:bottom w:val="single" w:sz="4" w:space="0" w:color="auto"/>
                    <w:right w:val="single" w:sz="4" w:space="0" w:color="auto"/>
                  </w:tcBorders>
                  <w:shd w:val="clear" w:color="auto" w:fill="auto"/>
                  <w:noWrap/>
                  <w:hideMark/>
                </w:tcPr>
                <w:p w14:paraId="6D14F1E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746.594</w:t>
                  </w:r>
                </w:p>
              </w:tc>
              <w:tc>
                <w:tcPr>
                  <w:tcW w:w="1134" w:type="dxa"/>
                  <w:tcBorders>
                    <w:top w:val="nil"/>
                    <w:left w:val="nil"/>
                    <w:bottom w:val="single" w:sz="4" w:space="0" w:color="auto"/>
                    <w:right w:val="single" w:sz="4" w:space="0" w:color="auto"/>
                  </w:tcBorders>
                  <w:vAlign w:val="center"/>
                </w:tcPr>
                <w:p w14:paraId="5790FF7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377.119</w:t>
                  </w:r>
                </w:p>
              </w:tc>
              <w:tc>
                <w:tcPr>
                  <w:tcW w:w="992" w:type="dxa"/>
                  <w:tcBorders>
                    <w:top w:val="nil"/>
                    <w:left w:val="nil"/>
                    <w:bottom w:val="single" w:sz="4" w:space="0" w:color="auto"/>
                    <w:right w:val="single" w:sz="4" w:space="0" w:color="auto"/>
                  </w:tcBorders>
                  <w:vAlign w:val="center"/>
                </w:tcPr>
                <w:p w14:paraId="70A4415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931.950</w:t>
                  </w:r>
                </w:p>
              </w:tc>
            </w:tr>
            <w:tr w:rsidR="00CB533D" w:rsidRPr="000015C8" w14:paraId="393860D8"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7175A524"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Caldaia a condensazione</w:t>
                  </w:r>
                </w:p>
              </w:tc>
              <w:tc>
                <w:tcPr>
                  <w:tcW w:w="1008" w:type="dxa"/>
                  <w:tcBorders>
                    <w:top w:val="nil"/>
                    <w:left w:val="nil"/>
                    <w:bottom w:val="single" w:sz="4" w:space="0" w:color="auto"/>
                    <w:right w:val="single" w:sz="4" w:space="0" w:color="auto"/>
                  </w:tcBorders>
                  <w:shd w:val="clear" w:color="auto" w:fill="auto"/>
                  <w:noWrap/>
                  <w:hideMark/>
                </w:tcPr>
                <w:p w14:paraId="494D43A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3.511.924</w:t>
                  </w:r>
                </w:p>
              </w:tc>
              <w:tc>
                <w:tcPr>
                  <w:tcW w:w="992" w:type="dxa"/>
                  <w:tcBorders>
                    <w:top w:val="nil"/>
                    <w:left w:val="nil"/>
                    <w:bottom w:val="single" w:sz="4" w:space="0" w:color="auto"/>
                    <w:right w:val="single" w:sz="4" w:space="0" w:color="auto"/>
                  </w:tcBorders>
                  <w:shd w:val="clear" w:color="auto" w:fill="auto"/>
                  <w:noWrap/>
                  <w:hideMark/>
                </w:tcPr>
                <w:p w14:paraId="34281A2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6.258.450</w:t>
                  </w:r>
                </w:p>
              </w:tc>
              <w:tc>
                <w:tcPr>
                  <w:tcW w:w="992" w:type="dxa"/>
                  <w:tcBorders>
                    <w:top w:val="nil"/>
                    <w:left w:val="nil"/>
                    <w:bottom w:val="single" w:sz="4" w:space="0" w:color="auto"/>
                    <w:right w:val="single" w:sz="4" w:space="0" w:color="auto"/>
                  </w:tcBorders>
                  <w:shd w:val="clear" w:color="auto" w:fill="auto"/>
                  <w:noWrap/>
                  <w:hideMark/>
                </w:tcPr>
                <w:p w14:paraId="0181346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8.258.654</w:t>
                  </w:r>
                </w:p>
              </w:tc>
              <w:tc>
                <w:tcPr>
                  <w:tcW w:w="993" w:type="dxa"/>
                  <w:tcBorders>
                    <w:top w:val="nil"/>
                    <w:left w:val="nil"/>
                    <w:bottom w:val="single" w:sz="4" w:space="0" w:color="auto"/>
                    <w:right w:val="single" w:sz="4" w:space="0" w:color="auto"/>
                  </w:tcBorders>
                  <w:shd w:val="clear" w:color="auto" w:fill="auto"/>
                  <w:noWrap/>
                  <w:hideMark/>
                </w:tcPr>
                <w:p w14:paraId="54C2FC4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11.088.416</w:t>
                  </w:r>
                </w:p>
              </w:tc>
              <w:tc>
                <w:tcPr>
                  <w:tcW w:w="1134" w:type="dxa"/>
                  <w:tcBorders>
                    <w:top w:val="nil"/>
                    <w:left w:val="nil"/>
                    <w:bottom w:val="single" w:sz="4" w:space="0" w:color="auto"/>
                    <w:right w:val="single" w:sz="4" w:space="0" w:color="auto"/>
                  </w:tcBorders>
                  <w:vAlign w:val="center"/>
                </w:tcPr>
                <w:p w14:paraId="5755DD0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13.593.610</w:t>
                  </w:r>
                </w:p>
              </w:tc>
              <w:tc>
                <w:tcPr>
                  <w:tcW w:w="992" w:type="dxa"/>
                  <w:tcBorders>
                    <w:top w:val="nil"/>
                    <w:left w:val="nil"/>
                    <w:bottom w:val="single" w:sz="4" w:space="0" w:color="auto"/>
                    <w:right w:val="single" w:sz="4" w:space="0" w:color="auto"/>
                  </w:tcBorders>
                  <w:vAlign w:val="center"/>
                </w:tcPr>
                <w:p w14:paraId="140C5C2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12.384.591</w:t>
                  </w:r>
                </w:p>
              </w:tc>
            </w:tr>
            <w:tr w:rsidR="00CB533D" w:rsidRPr="000015C8" w14:paraId="3096DB21"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42E8110A"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Impianto geotermico</w:t>
                  </w:r>
                </w:p>
              </w:tc>
              <w:tc>
                <w:tcPr>
                  <w:tcW w:w="1008" w:type="dxa"/>
                  <w:tcBorders>
                    <w:top w:val="nil"/>
                    <w:left w:val="nil"/>
                    <w:bottom w:val="single" w:sz="4" w:space="0" w:color="auto"/>
                    <w:right w:val="single" w:sz="4" w:space="0" w:color="auto"/>
                  </w:tcBorders>
                  <w:shd w:val="clear" w:color="auto" w:fill="auto"/>
                  <w:noWrap/>
                  <w:hideMark/>
                </w:tcPr>
                <w:p w14:paraId="5BE28CE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3.051</w:t>
                  </w:r>
                </w:p>
              </w:tc>
              <w:tc>
                <w:tcPr>
                  <w:tcW w:w="992" w:type="dxa"/>
                  <w:tcBorders>
                    <w:top w:val="nil"/>
                    <w:left w:val="nil"/>
                    <w:bottom w:val="single" w:sz="4" w:space="0" w:color="auto"/>
                    <w:right w:val="single" w:sz="4" w:space="0" w:color="auto"/>
                  </w:tcBorders>
                  <w:shd w:val="clear" w:color="auto" w:fill="auto"/>
                  <w:noWrap/>
                  <w:hideMark/>
                </w:tcPr>
                <w:p w14:paraId="1D44D68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3.474</w:t>
                  </w:r>
                </w:p>
              </w:tc>
              <w:tc>
                <w:tcPr>
                  <w:tcW w:w="992" w:type="dxa"/>
                  <w:tcBorders>
                    <w:top w:val="nil"/>
                    <w:left w:val="nil"/>
                    <w:bottom w:val="single" w:sz="4" w:space="0" w:color="auto"/>
                    <w:right w:val="single" w:sz="4" w:space="0" w:color="auto"/>
                  </w:tcBorders>
                  <w:shd w:val="clear" w:color="auto" w:fill="auto"/>
                  <w:noWrap/>
                  <w:hideMark/>
                </w:tcPr>
                <w:p w14:paraId="74E6097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993" w:type="dxa"/>
                  <w:tcBorders>
                    <w:top w:val="nil"/>
                    <w:left w:val="nil"/>
                    <w:bottom w:val="single" w:sz="4" w:space="0" w:color="auto"/>
                    <w:right w:val="single" w:sz="4" w:space="0" w:color="auto"/>
                  </w:tcBorders>
                  <w:shd w:val="clear" w:color="auto" w:fill="auto"/>
                  <w:noWrap/>
                  <w:hideMark/>
                </w:tcPr>
                <w:p w14:paraId="3806556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1134" w:type="dxa"/>
                  <w:tcBorders>
                    <w:top w:val="nil"/>
                    <w:left w:val="nil"/>
                    <w:bottom w:val="single" w:sz="4" w:space="0" w:color="auto"/>
                    <w:right w:val="single" w:sz="4" w:space="0" w:color="auto"/>
                  </w:tcBorders>
                </w:tcPr>
                <w:p w14:paraId="6607205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992" w:type="dxa"/>
                  <w:tcBorders>
                    <w:top w:val="nil"/>
                    <w:left w:val="nil"/>
                    <w:bottom w:val="single" w:sz="4" w:space="0" w:color="auto"/>
                    <w:right w:val="single" w:sz="4" w:space="0" w:color="auto"/>
                  </w:tcBorders>
                </w:tcPr>
                <w:p w14:paraId="3A7188B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r>
            <w:tr w:rsidR="00CB533D" w:rsidRPr="000015C8" w14:paraId="1EAAEFB5"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26614420"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Pompa di calore</w:t>
                  </w:r>
                </w:p>
              </w:tc>
              <w:tc>
                <w:tcPr>
                  <w:tcW w:w="1008" w:type="dxa"/>
                  <w:tcBorders>
                    <w:top w:val="nil"/>
                    <w:left w:val="nil"/>
                    <w:bottom w:val="single" w:sz="4" w:space="0" w:color="auto"/>
                    <w:right w:val="single" w:sz="4" w:space="0" w:color="auto"/>
                  </w:tcBorders>
                  <w:shd w:val="clear" w:color="auto" w:fill="auto"/>
                  <w:noWrap/>
                  <w:hideMark/>
                </w:tcPr>
                <w:p w14:paraId="7C7F4FD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926.749</w:t>
                  </w:r>
                </w:p>
              </w:tc>
              <w:tc>
                <w:tcPr>
                  <w:tcW w:w="992" w:type="dxa"/>
                  <w:tcBorders>
                    <w:top w:val="nil"/>
                    <w:left w:val="nil"/>
                    <w:bottom w:val="single" w:sz="4" w:space="0" w:color="auto"/>
                    <w:right w:val="single" w:sz="4" w:space="0" w:color="auto"/>
                  </w:tcBorders>
                  <w:shd w:val="clear" w:color="auto" w:fill="auto"/>
                  <w:noWrap/>
                  <w:hideMark/>
                </w:tcPr>
                <w:p w14:paraId="3B280C7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1.561.925</w:t>
                  </w:r>
                </w:p>
              </w:tc>
              <w:tc>
                <w:tcPr>
                  <w:tcW w:w="992" w:type="dxa"/>
                  <w:tcBorders>
                    <w:top w:val="nil"/>
                    <w:left w:val="nil"/>
                    <w:bottom w:val="single" w:sz="4" w:space="0" w:color="auto"/>
                    <w:right w:val="single" w:sz="4" w:space="0" w:color="auto"/>
                  </w:tcBorders>
                  <w:shd w:val="clear" w:color="auto" w:fill="auto"/>
                  <w:noWrap/>
                  <w:hideMark/>
                </w:tcPr>
                <w:p w14:paraId="0A72B47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1.073.155</w:t>
                  </w:r>
                </w:p>
              </w:tc>
              <w:tc>
                <w:tcPr>
                  <w:tcW w:w="993" w:type="dxa"/>
                  <w:tcBorders>
                    <w:top w:val="nil"/>
                    <w:left w:val="nil"/>
                    <w:bottom w:val="single" w:sz="4" w:space="0" w:color="auto"/>
                    <w:right w:val="single" w:sz="4" w:space="0" w:color="auto"/>
                  </w:tcBorders>
                  <w:shd w:val="clear" w:color="auto" w:fill="auto"/>
                  <w:noWrap/>
                  <w:hideMark/>
                </w:tcPr>
                <w:p w14:paraId="6D8198B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2.955.645</w:t>
                  </w:r>
                </w:p>
              </w:tc>
              <w:tc>
                <w:tcPr>
                  <w:tcW w:w="1134" w:type="dxa"/>
                  <w:tcBorders>
                    <w:top w:val="nil"/>
                    <w:left w:val="nil"/>
                    <w:bottom w:val="single" w:sz="4" w:space="0" w:color="auto"/>
                    <w:right w:val="single" w:sz="4" w:space="0" w:color="auto"/>
                  </w:tcBorders>
                  <w:vAlign w:val="center"/>
                </w:tcPr>
                <w:p w14:paraId="1FCC5E6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1.602.298</w:t>
                  </w:r>
                </w:p>
              </w:tc>
              <w:tc>
                <w:tcPr>
                  <w:tcW w:w="992" w:type="dxa"/>
                  <w:tcBorders>
                    <w:top w:val="nil"/>
                    <w:left w:val="nil"/>
                    <w:bottom w:val="single" w:sz="4" w:space="0" w:color="auto"/>
                    <w:right w:val="single" w:sz="4" w:space="0" w:color="auto"/>
                  </w:tcBorders>
                  <w:vAlign w:val="center"/>
                </w:tcPr>
                <w:p w14:paraId="7E4E58A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3.132.798</w:t>
                  </w:r>
                </w:p>
              </w:tc>
            </w:tr>
            <w:tr w:rsidR="00CB533D" w:rsidRPr="000015C8" w14:paraId="112857A5"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1EBAB6B7"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Building Automation</w:t>
                  </w:r>
                </w:p>
              </w:tc>
              <w:tc>
                <w:tcPr>
                  <w:tcW w:w="1008" w:type="dxa"/>
                  <w:tcBorders>
                    <w:top w:val="nil"/>
                    <w:left w:val="nil"/>
                    <w:bottom w:val="single" w:sz="4" w:space="0" w:color="auto"/>
                    <w:right w:val="single" w:sz="4" w:space="0" w:color="auto"/>
                  </w:tcBorders>
                  <w:shd w:val="clear" w:color="auto" w:fill="auto"/>
                  <w:noWrap/>
                  <w:hideMark/>
                </w:tcPr>
                <w:p w14:paraId="7C005AA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w:t>
                  </w:r>
                </w:p>
              </w:tc>
              <w:tc>
                <w:tcPr>
                  <w:tcW w:w="992" w:type="dxa"/>
                  <w:tcBorders>
                    <w:top w:val="nil"/>
                    <w:left w:val="nil"/>
                    <w:bottom w:val="single" w:sz="4" w:space="0" w:color="auto"/>
                    <w:right w:val="single" w:sz="4" w:space="0" w:color="auto"/>
                  </w:tcBorders>
                  <w:shd w:val="clear" w:color="auto" w:fill="auto"/>
                  <w:noWrap/>
                  <w:hideMark/>
                </w:tcPr>
                <w:p w14:paraId="34A2A02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w:t>
                  </w:r>
                </w:p>
              </w:tc>
              <w:tc>
                <w:tcPr>
                  <w:tcW w:w="992" w:type="dxa"/>
                  <w:tcBorders>
                    <w:top w:val="nil"/>
                    <w:left w:val="nil"/>
                    <w:bottom w:val="single" w:sz="4" w:space="0" w:color="auto"/>
                    <w:right w:val="single" w:sz="4" w:space="0" w:color="auto"/>
                  </w:tcBorders>
                  <w:shd w:val="clear" w:color="auto" w:fill="auto"/>
                  <w:noWrap/>
                  <w:hideMark/>
                </w:tcPr>
                <w:p w14:paraId="5DE67F6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42.995</w:t>
                  </w:r>
                </w:p>
              </w:tc>
              <w:tc>
                <w:tcPr>
                  <w:tcW w:w="993" w:type="dxa"/>
                  <w:tcBorders>
                    <w:top w:val="nil"/>
                    <w:left w:val="nil"/>
                    <w:bottom w:val="single" w:sz="4" w:space="0" w:color="auto"/>
                    <w:right w:val="single" w:sz="4" w:space="0" w:color="auto"/>
                  </w:tcBorders>
                  <w:shd w:val="clear" w:color="auto" w:fill="auto"/>
                  <w:noWrap/>
                  <w:hideMark/>
                </w:tcPr>
                <w:p w14:paraId="6EB3B6E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886.426</w:t>
                  </w:r>
                </w:p>
              </w:tc>
              <w:tc>
                <w:tcPr>
                  <w:tcW w:w="1134" w:type="dxa"/>
                  <w:tcBorders>
                    <w:top w:val="nil"/>
                    <w:left w:val="nil"/>
                    <w:bottom w:val="single" w:sz="4" w:space="0" w:color="auto"/>
                    <w:right w:val="single" w:sz="4" w:space="0" w:color="auto"/>
                  </w:tcBorders>
                  <w:vAlign w:val="center"/>
                </w:tcPr>
                <w:p w14:paraId="7F7D16E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424.422</w:t>
                  </w:r>
                </w:p>
              </w:tc>
              <w:tc>
                <w:tcPr>
                  <w:tcW w:w="992" w:type="dxa"/>
                  <w:tcBorders>
                    <w:top w:val="nil"/>
                    <w:left w:val="nil"/>
                    <w:bottom w:val="single" w:sz="4" w:space="0" w:color="auto"/>
                    <w:right w:val="single" w:sz="4" w:space="0" w:color="auto"/>
                  </w:tcBorders>
                  <w:vAlign w:val="center"/>
                </w:tcPr>
                <w:p w14:paraId="7CE5A64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378.387</w:t>
                  </w:r>
                </w:p>
              </w:tc>
            </w:tr>
            <w:tr w:rsidR="00CB533D" w:rsidRPr="000015C8" w14:paraId="7570ECF3"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53B71FCB"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Altro</w:t>
                  </w:r>
                </w:p>
              </w:tc>
              <w:tc>
                <w:tcPr>
                  <w:tcW w:w="1008" w:type="dxa"/>
                  <w:tcBorders>
                    <w:top w:val="nil"/>
                    <w:left w:val="nil"/>
                    <w:bottom w:val="single" w:sz="4" w:space="0" w:color="auto"/>
                    <w:right w:val="single" w:sz="4" w:space="0" w:color="auto"/>
                  </w:tcBorders>
                  <w:shd w:val="clear" w:color="auto" w:fill="auto"/>
                  <w:noWrap/>
                  <w:hideMark/>
                </w:tcPr>
                <w:p w14:paraId="334B9A3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161.812</w:t>
                  </w:r>
                </w:p>
              </w:tc>
              <w:tc>
                <w:tcPr>
                  <w:tcW w:w="992" w:type="dxa"/>
                  <w:tcBorders>
                    <w:top w:val="nil"/>
                    <w:left w:val="nil"/>
                    <w:bottom w:val="single" w:sz="4" w:space="0" w:color="auto"/>
                    <w:right w:val="single" w:sz="4" w:space="0" w:color="auto"/>
                  </w:tcBorders>
                  <w:shd w:val="clear" w:color="auto" w:fill="auto"/>
                  <w:noWrap/>
                  <w:hideMark/>
                </w:tcPr>
                <w:p w14:paraId="766735C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129.236</w:t>
                  </w:r>
                </w:p>
              </w:tc>
              <w:tc>
                <w:tcPr>
                  <w:tcW w:w="992" w:type="dxa"/>
                  <w:tcBorders>
                    <w:top w:val="nil"/>
                    <w:left w:val="nil"/>
                    <w:bottom w:val="single" w:sz="4" w:space="0" w:color="auto"/>
                    <w:right w:val="single" w:sz="4" w:space="0" w:color="auto"/>
                  </w:tcBorders>
                  <w:shd w:val="clear" w:color="auto" w:fill="auto"/>
                  <w:noWrap/>
                  <w:hideMark/>
                </w:tcPr>
                <w:p w14:paraId="7086BCF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353.788</w:t>
                  </w:r>
                </w:p>
              </w:tc>
              <w:tc>
                <w:tcPr>
                  <w:tcW w:w="993" w:type="dxa"/>
                  <w:tcBorders>
                    <w:top w:val="nil"/>
                    <w:left w:val="nil"/>
                    <w:bottom w:val="single" w:sz="4" w:space="0" w:color="auto"/>
                    <w:right w:val="single" w:sz="4" w:space="0" w:color="auto"/>
                  </w:tcBorders>
                  <w:shd w:val="clear" w:color="auto" w:fill="auto"/>
                  <w:noWrap/>
                  <w:hideMark/>
                </w:tcPr>
                <w:p w14:paraId="7C0BB62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148.960</w:t>
                  </w:r>
                </w:p>
              </w:tc>
              <w:tc>
                <w:tcPr>
                  <w:tcW w:w="1134" w:type="dxa"/>
                  <w:tcBorders>
                    <w:top w:val="nil"/>
                    <w:left w:val="nil"/>
                    <w:bottom w:val="single" w:sz="4" w:space="0" w:color="auto"/>
                    <w:right w:val="single" w:sz="4" w:space="0" w:color="auto"/>
                  </w:tcBorders>
                  <w:vAlign w:val="center"/>
                </w:tcPr>
                <w:p w14:paraId="6858DEF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412.030</w:t>
                  </w:r>
                </w:p>
              </w:tc>
              <w:tc>
                <w:tcPr>
                  <w:tcW w:w="992" w:type="dxa"/>
                  <w:tcBorders>
                    <w:top w:val="nil"/>
                    <w:left w:val="nil"/>
                    <w:bottom w:val="single" w:sz="4" w:space="0" w:color="auto"/>
                    <w:right w:val="single" w:sz="4" w:space="0" w:color="auto"/>
                  </w:tcBorders>
                  <w:vAlign w:val="center"/>
                </w:tcPr>
                <w:p w14:paraId="346DDAD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654.424</w:t>
                  </w:r>
                </w:p>
              </w:tc>
            </w:tr>
            <w:tr w:rsidR="00CB533D" w:rsidRPr="000015C8" w14:paraId="04F440EF"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083F22BD"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Totale</w:t>
                  </w:r>
                </w:p>
              </w:tc>
              <w:tc>
                <w:tcPr>
                  <w:tcW w:w="1008" w:type="dxa"/>
                  <w:tcBorders>
                    <w:top w:val="nil"/>
                    <w:left w:val="nil"/>
                    <w:bottom w:val="single" w:sz="4" w:space="0" w:color="auto"/>
                    <w:right w:val="single" w:sz="4" w:space="0" w:color="auto"/>
                  </w:tcBorders>
                  <w:shd w:val="clear" w:color="auto" w:fill="auto"/>
                  <w:noWrap/>
                  <w:hideMark/>
                </w:tcPr>
                <w:p w14:paraId="792454E5"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26.294.843</w:t>
                  </w:r>
                </w:p>
              </w:tc>
              <w:tc>
                <w:tcPr>
                  <w:tcW w:w="992" w:type="dxa"/>
                  <w:tcBorders>
                    <w:top w:val="nil"/>
                    <w:left w:val="nil"/>
                    <w:bottom w:val="single" w:sz="4" w:space="0" w:color="auto"/>
                    <w:right w:val="single" w:sz="4" w:space="0" w:color="auto"/>
                  </w:tcBorders>
                  <w:shd w:val="clear" w:color="auto" w:fill="auto"/>
                  <w:noWrap/>
                  <w:hideMark/>
                </w:tcPr>
                <w:p w14:paraId="01D9C3CA"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29.050.734</w:t>
                  </w:r>
                </w:p>
              </w:tc>
              <w:tc>
                <w:tcPr>
                  <w:tcW w:w="992" w:type="dxa"/>
                  <w:tcBorders>
                    <w:top w:val="nil"/>
                    <w:left w:val="nil"/>
                    <w:bottom w:val="single" w:sz="4" w:space="0" w:color="auto"/>
                    <w:right w:val="single" w:sz="4" w:space="0" w:color="auto"/>
                  </w:tcBorders>
                  <w:shd w:val="clear" w:color="auto" w:fill="auto"/>
                  <w:noWrap/>
                  <w:hideMark/>
                </w:tcPr>
                <w:p w14:paraId="1A38D3C2"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32.867.249</w:t>
                  </w:r>
                </w:p>
              </w:tc>
              <w:tc>
                <w:tcPr>
                  <w:tcW w:w="993" w:type="dxa"/>
                  <w:tcBorders>
                    <w:top w:val="nil"/>
                    <w:left w:val="nil"/>
                    <w:bottom w:val="single" w:sz="4" w:space="0" w:color="auto"/>
                    <w:right w:val="single" w:sz="4" w:space="0" w:color="auto"/>
                  </w:tcBorders>
                  <w:shd w:val="clear" w:color="auto" w:fill="auto"/>
                  <w:noWrap/>
                  <w:hideMark/>
                </w:tcPr>
                <w:p w14:paraId="112075E0"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42.629.916</w:t>
                  </w:r>
                </w:p>
              </w:tc>
              <w:tc>
                <w:tcPr>
                  <w:tcW w:w="1134" w:type="dxa"/>
                  <w:tcBorders>
                    <w:top w:val="nil"/>
                    <w:left w:val="nil"/>
                    <w:bottom w:val="single" w:sz="4" w:space="0" w:color="auto"/>
                    <w:right w:val="single" w:sz="4" w:space="0" w:color="auto"/>
                  </w:tcBorders>
                  <w:vAlign w:val="center"/>
                </w:tcPr>
                <w:p w14:paraId="2556C5ED"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b/>
                      <w:bCs/>
                      <w:color w:val="000000"/>
                      <w:sz w:val="16"/>
                      <w:szCs w:val="16"/>
                    </w:rPr>
                    <w:t>37.539.742</w:t>
                  </w:r>
                </w:p>
              </w:tc>
              <w:tc>
                <w:tcPr>
                  <w:tcW w:w="992" w:type="dxa"/>
                  <w:tcBorders>
                    <w:top w:val="nil"/>
                    <w:left w:val="nil"/>
                    <w:bottom w:val="single" w:sz="4" w:space="0" w:color="auto"/>
                    <w:right w:val="single" w:sz="4" w:space="0" w:color="auto"/>
                  </w:tcBorders>
                  <w:vAlign w:val="center"/>
                </w:tcPr>
                <w:p w14:paraId="0CF3EDBE"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b/>
                      <w:bCs/>
                      <w:color w:val="000000"/>
                      <w:sz w:val="16"/>
                      <w:szCs w:val="16"/>
                    </w:rPr>
                    <w:t>42.991.079</w:t>
                  </w:r>
                </w:p>
              </w:tc>
            </w:tr>
            <w:tr w:rsidR="00CB533D" w:rsidRPr="000015C8" w14:paraId="01ABB843" w14:textId="77777777" w:rsidTr="00A976E9">
              <w:trPr>
                <w:trHeight w:val="20"/>
              </w:trPr>
              <w:tc>
                <w:tcPr>
                  <w:tcW w:w="1544" w:type="dxa"/>
                  <w:tcBorders>
                    <w:top w:val="nil"/>
                    <w:left w:val="nil"/>
                    <w:bottom w:val="nil"/>
                    <w:right w:val="nil"/>
                  </w:tcBorders>
                  <w:shd w:val="clear" w:color="auto" w:fill="auto"/>
                  <w:noWrap/>
                  <w:hideMark/>
                </w:tcPr>
                <w:p w14:paraId="296BB910"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p>
              </w:tc>
              <w:tc>
                <w:tcPr>
                  <w:tcW w:w="1008" w:type="dxa"/>
                  <w:tcBorders>
                    <w:top w:val="nil"/>
                    <w:left w:val="nil"/>
                    <w:bottom w:val="nil"/>
                    <w:right w:val="nil"/>
                  </w:tcBorders>
                  <w:shd w:val="clear" w:color="auto" w:fill="auto"/>
                  <w:noWrap/>
                  <w:hideMark/>
                </w:tcPr>
                <w:p w14:paraId="24A7630C" w14:textId="77777777" w:rsidR="00CB533D" w:rsidRPr="000015C8" w:rsidRDefault="00CB533D" w:rsidP="00EF79FA">
                  <w:pPr>
                    <w:framePr w:hSpace="141" w:wrap="around" w:vAnchor="page" w:hAnchor="margin" w:y="2197"/>
                    <w:spacing w:after="0"/>
                    <w:rPr>
                      <w:rFonts w:eastAsia="Times New Roman" w:cs="Times New Roman"/>
                      <w:bCs/>
                      <w:color w:val="000000"/>
                      <w:sz w:val="16"/>
                      <w:szCs w:val="16"/>
                      <w:lang w:eastAsia="it-IT"/>
                    </w:rPr>
                  </w:pPr>
                </w:p>
              </w:tc>
              <w:tc>
                <w:tcPr>
                  <w:tcW w:w="992" w:type="dxa"/>
                  <w:tcBorders>
                    <w:top w:val="nil"/>
                    <w:left w:val="nil"/>
                    <w:bottom w:val="nil"/>
                    <w:right w:val="nil"/>
                  </w:tcBorders>
                  <w:shd w:val="clear" w:color="auto" w:fill="auto"/>
                  <w:noWrap/>
                  <w:hideMark/>
                </w:tcPr>
                <w:p w14:paraId="448F7ABB" w14:textId="77777777" w:rsidR="00CB533D" w:rsidRPr="000015C8" w:rsidRDefault="00CB533D" w:rsidP="00EF79FA">
                  <w:pPr>
                    <w:framePr w:hSpace="141" w:wrap="around" w:vAnchor="page" w:hAnchor="margin" w:y="2197"/>
                    <w:spacing w:after="0"/>
                    <w:rPr>
                      <w:rFonts w:eastAsia="Times New Roman" w:cs="Times New Roman"/>
                      <w:bCs/>
                      <w:color w:val="000000"/>
                      <w:sz w:val="16"/>
                      <w:szCs w:val="16"/>
                      <w:lang w:eastAsia="it-IT"/>
                    </w:rPr>
                  </w:pPr>
                </w:p>
              </w:tc>
              <w:tc>
                <w:tcPr>
                  <w:tcW w:w="992" w:type="dxa"/>
                  <w:tcBorders>
                    <w:top w:val="nil"/>
                    <w:left w:val="nil"/>
                    <w:bottom w:val="nil"/>
                    <w:right w:val="nil"/>
                  </w:tcBorders>
                  <w:shd w:val="clear" w:color="auto" w:fill="auto"/>
                  <w:noWrap/>
                  <w:hideMark/>
                </w:tcPr>
                <w:p w14:paraId="4F643AB0" w14:textId="77777777" w:rsidR="00CB533D" w:rsidRPr="000015C8" w:rsidRDefault="00CB533D" w:rsidP="00EF79FA">
                  <w:pPr>
                    <w:framePr w:hSpace="141" w:wrap="around" w:vAnchor="page" w:hAnchor="margin" w:y="2197"/>
                    <w:spacing w:after="0"/>
                    <w:rPr>
                      <w:rFonts w:eastAsia="Times New Roman" w:cs="Times New Roman"/>
                      <w:bCs/>
                      <w:color w:val="000000"/>
                      <w:sz w:val="16"/>
                      <w:szCs w:val="16"/>
                      <w:lang w:eastAsia="it-IT"/>
                    </w:rPr>
                  </w:pPr>
                </w:p>
              </w:tc>
              <w:tc>
                <w:tcPr>
                  <w:tcW w:w="993" w:type="dxa"/>
                  <w:tcBorders>
                    <w:top w:val="nil"/>
                    <w:left w:val="nil"/>
                    <w:bottom w:val="nil"/>
                    <w:right w:val="nil"/>
                  </w:tcBorders>
                  <w:shd w:val="clear" w:color="auto" w:fill="auto"/>
                  <w:noWrap/>
                  <w:hideMark/>
                </w:tcPr>
                <w:p w14:paraId="532C5B36" w14:textId="77777777" w:rsidR="00CB533D" w:rsidRPr="000015C8" w:rsidRDefault="00CB533D" w:rsidP="00EF79FA">
                  <w:pPr>
                    <w:framePr w:hSpace="141" w:wrap="around" w:vAnchor="page" w:hAnchor="margin" w:y="2197"/>
                    <w:spacing w:after="0"/>
                    <w:rPr>
                      <w:rFonts w:eastAsia="Times New Roman" w:cs="Times New Roman"/>
                      <w:bCs/>
                      <w:color w:val="000000"/>
                      <w:sz w:val="16"/>
                      <w:szCs w:val="16"/>
                      <w:lang w:eastAsia="it-IT"/>
                    </w:rPr>
                  </w:pPr>
                </w:p>
              </w:tc>
              <w:tc>
                <w:tcPr>
                  <w:tcW w:w="1134" w:type="dxa"/>
                  <w:tcBorders>
                    <w:top w:val="nil"/>
                    <w:left w:val="nil"/>
                    <w:bottom w:val="nil"/>
                    <w:right w:val="nil"/>
                  </w:tcBorders>
                </w:tcPr>
                <w:p w14:paraId="67B40852" w14:textId="77777777" w:rsidR="00CB533D" w:rsidRPr="000015C8" w:rsidRDefault="00CB533D" w:rsidP="00EF79FA">
                  <w:pPr>
                    <w:framePr w:hSpace="141" w:wrap="around" w:vAnchor="page" w:hAnchor="margin" w:y="2197"/>
                    <w:spacing w:after="0"/>
                    <w:rPr>
                      <w:rFonts w:eastAsia="Times New Roman" w:cs="Times New Roman"/>
                      <w:bCs/>
                      <w:color w:val="000000"/>
                      <w:sz w:val="16"/>
                      <w:szCs w:val="16"/>
                      <w:lang w:eastAsia="it-IT"/>
                    </w:rPr>
                  </w:pPr>
                </w:p>
              </w:tc>
              <w:tc>
                <w:tcPr>
                  <w:tcW w:w="992" w:type="dxa"/>
                  <w:tcBorders>
                    <w:top w:val="nil"/>
                    <w:left w:val="nil"/>
                    <w:bottom w:val="nil"/>
                    <w:right w:val="nil"/>
                  </w:tcBorders>
                </w:tcPr>
                <w:p w14:paraId="00B02C9A" w14:textId="77777777" w:rsidR="00CB533D" w:rsidRPr="000015C8" w:rsidRDefault="00CB533D" w:rsidP="00EF79FA">
                  <w:pPr>
                    <w:framePr w:hSpace="141" w:wrap="around" w:vAnchor="page" w:hAnchor="margin" w:y="2197"/>
                    <w:spacing w:after="0"/>
                    <w:rPr>
                      <w:rFonts w:eastAsia="Times New Roman" w:cs="Times New Roman"/>
                      <w:bCs/>
                      <w:color w:val="000000"/>
                      <w:sz w:val="16"/>
                      <w:szCs w:val="16"/>
                      <w:lang w:eastAsia="it-IT"/>
                    </w:rPr>
                  </w:pPr>
                </w:p>
              </w:tc>
            </w:tr>
            <w:tr w:rsidR="00CB533D" w:rsidRPr="000015C8" w14:paraId="249759A9" w14:textId="77777777" w:rsidTr="00A976E9">
              <w:trPr>
                <w:trHeight w:val="20"/>
              </w:trPr>
              <w:tc>
                <w:tcPr>
                  <w:tcW w:w="1544" w:type="dxa"/>
                  <w:tcBorders>
                    <w:top w:val="nil"/>
                    <w:left w:val="nil"/>
                    <w:bottom w:val="nil"/>
                    <w:right w:val="nil"/>
                  </w:tcBorders>
                  <w:shd w:val="clear" w:color="auto" w:fill="auto"/>
                  <w:noWrap/>
                  <w:hideMark/>
                </w:tcPr>
                <w:p w14:paraId="33C88B2E" w14:textId="77777777" w:rsidR="00CB533D" w:rsidRPr="000015C8" w:rsidRDefault="00CB533D" w:rsidP="00EF79FA">
                  <w:pPr>
                    <w:framePr w:hSpace="141" w:wrap="around" w:vAnchor="page" w:hAnchor="margin" w:y="2197"/>
                    <w:spacing w:after="0"/>
                    <w:jc w:val="left"/>
                    <w:rPr>
                      <w:rFonts w:eastAsia="Times New Roman" w:cs="Times New Roman"/>
                      <w:bCs/>
                      <w:color w:val="000000"/>
                      <w:sz w:val="16"/>
                      <w:szCs w:val="16"/>
                      <w:lang w:eastAsia="it-IT"/>
                    </w:rPr>
                  </w:pPr>
                </w:p>
              </w:tc>
              <w:tc>
                <w:tcPr>
                  <w:tcW w:w="39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02276"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Investimenti (€)</w:t>
                  </w:r>
                </w:p>
              </w:tc>
              <w:tc>
                <w:tcPr>
                  <w:tcW w:w="1134" w:type="dxa"/>
                  <w:tcBorders>
                    <w:top w:val="single" w:sz="4" w:space="0" w:color="auto"/>
                    <w:left w:val="single" w:sz="4" w:space="0" w:color="auto"/>
                    <w:bottom w:val="single" w:sz="4" w:space="0" w:color="auto"/>
                    <w:right w:val="single" w:sz="4" w:space="0" w:color="auto"/>
                  </w:tcBorders>
                </w:tcPr>
                <w:p w14:paraId="4786E3A5"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c>
                <w:tcPr>
                  <w:tcW w:w="992" w:type="dxa"/>
                  <w:tcBorders>
                    <w:top w:val="single" w:sz="4" w:space="0" w:color="auto"/>
                    <w:left w:val="single" w:sz="4" w:space="0" w:color="auto"/>
                    <w:bottom w:val="single" w:sz="4" w:space="0" w:color="auto"/>
                    <w:right w:val="single" w:sz="4" w:space="0" w:color="auto"/>
                  </w:tcBorders>
                </w:tcPr>
                <w:p w14:paraId="1CD7F9D0"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r>
            <w:tr w:rsidR="00CB533D" w:rsidRPr="000015C8" w14:paraId="3ABD891F" w14:textId="77777777" w:rsidTr="00A976E9">
              <w:trPr>
                <w:trHeight w:val="20"/>
              </w:trPr>
              <w:tc>
                <w:tcPr>
                  <w:tcW w:w="1544" w:type="dxa"/>
                  <w:tcBorders>
                    <w:top w:val="nil"/>
                    <w:left w:val="nil"/>
                    <w:bottom w:val="nil"/>
                    <w:right w:val="nil"/>
                  </w:tcBorders>
                  <w:shd w:val="clear" w:color="auto" w:fill="auto"/>
                  <w:noWrap/>
                  <w:hideMark/>
                </w:tcPr>
                <w:p w14:paraId="5D576B9B" w14:textId="77777777" w:rsidR="00CB533D" w:rsidRPr="000015C8" w:rsidRDefault="00CB533D" w:rsidP="00EF79FA">
                  <w:pPr>
                    <w:framePr w:hSpace="141" w:wrap="around" w:vAnchor="page" w:hAnchor="margin" w:y="2197"/>
                    <w:spacing w:after="0"/>
                    <w:jc w:val="left"/>
                    <w:rPr>
                      <w:rFonts w:eastAsia="Times New Roman" w:cs="Times New Roman"/>
                      <w:bCs/>
                      <w:color w:val="000000"/>
                      <w:sz w:val="16"/>
                      <w:szCs w:val="16"/>
                      <w:lang w:eastAsia="it-IT"/>
                    </w:rPr>
                  </w:pPr>
                </w:p>
              </w:tc>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7DC7F086"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2014</w:t>
                  </w:r>
                </w:p>
              </w:tc>
              <w:tc>
                <w:tcPr>
                  <w:tcW w:w="992" w:type="dxa"/>
                  <w:tcBorders>
                    <w:top w:val="nil"/>
                    <w:left w:val="nil"/>
                    <w:bottom w:val="single" w:sz="4" w:space="0" w:color="auto"/>
                    <w:right w:val="single" w:sz="4" w:space="0" w:color="auto"/>
                  </w:tcBorders>
                  <w:shd w:val="clear" w:color="auto" w:fill="auto"/>
                  <w:noWrap/>
                  <w:vAlign w:val="center"/>
                  <w:hideMark/>
                </w:tcPr>
                <w:p w14:paraId="7A632F00"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2015</w:t>
                  </w:r>
                </w:p>
              </w:tc>
              <w:tc>
                <w:tcPr>
                  <w:tcW w:w="992" w:type="dxa"/>
                  <w:tcBorders>
                    <w:top w:val="nil"/>
                    <w:left w:val="nil"/>
                    <w:bottom w:val="single" w:sz="4" w:space="0" w:color="auto"/>
                    <w:right w:val="single" w:sz="4" w:space="0" w:color="auto"/>
                  </w:tcBorders>
                  <w:shd w:val="clear" w:color="auto" w:fill="auto"/>
                  <w:noWrap/>
                  <w:vAlign w:val="center"/>
                  <w:hideMark/>
                </w:tcPr>
                <w:p w14:paraId="4A0F099C"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2016</w:t>
                  </w:r>
                </w:p>
              </w:tc>
              <w:tc>
                <w:tcPr>
                  <w:tcW w:w="993" w:type="dxa"/>
                  <w:tcBorders>
                    <w:top w:val="nil"/>
                    <w:left w:val="nil"/>
                    <w:bottom w:val="single" w:sz="4" w:space="0" w:color="auto"/>
                    <w:right w:val="single" w:sz="4" w:space="0" w:color="auto"/>
                  </w:tcBorders>
                  <w:shd w:val="clear" w:color="auto" w:fill="auto"/>
                  <w:noWrap/>
                  <w:vAlign w:val="center"/>
                  <w:hideMark/>
                </w:tcPr>
                <w:p w14:paraId="3DF09431"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2017</w:t>
                  </w:r>
                </w:p>
              </w:tc>
              <w:tc>
                <w:tcPr>
                  <w:tcW w:w="1134" w:type="dxa"/>
                  <w:tcBorders>
                    <w:top w:val="nil"/>
                    <w:left w:val="nil"/>
                    <w:bottom w:val="single" w:sz="4" w:space="0" w:color="auto"/>
                    <w:right w:val="single" w:sz="4" w:space="0" w:color="auto"/>
                  </w:tcBorders>
                </w:tcPr>
                <w:p w14:paraId="5171F291"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2018</w:t>
                  </w:r>
                </w:p>
              </w:tc>
              <w:tc>
                <w:tcPr>
                  <w:tcW w:w="992" w:type="dxa"/>
                  <w:tcBorders>
                    <w:top w:val="nil"/>
                    <w:left w:val="nil"/>
                    <w:bottom w:val="single" w:sz="4" w:space="0" w:color="auto"/>
                    <w:right w:val="single" w:sz="4" w:space="0" w:color="auto"/>
                  </w:tcBorders>
                </w:tcPr>
                <w:p w14:paraId="1B738B8E"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2019</w:t>
                  </w:r>
                </w:p>
              </w:tc>
            </w:tr>
            <w:tr w:rsidR="00CB533D" w:rsidRPr="000015C8" w14:paraId="3EB275DA" w14:textId="77777777" w:rsidTr="00A976E9">
              <w:trPr>
                <w:trHeight w:val="20"/>
              </w:trPr>
              <w:tc>
                <w:tcPr>
                  <w:tcW w:w="1544" w:type="dxa"/>
                  <w:tcBorders>
                    <w:top w:val="single" w:sz="4" w:space="0" w:color="auto"/>
                    <w:left w:val="single" w:sz="4" w:space="0" w:color="auto"/>
                    <w:bottom w:val="single" w:sz="4" w:space="0" w:color="auto"/>
                    <w:right w:val="single" w:sz="4" w:space="0" w:color="auto"/>
                  </w:tcBorders>
                  <w:shd w:val="clear" w:color="auto" w:fill="auto"/>
                  <w:noWrap/>
                  <w:hideMark/>
                </w:tcPr>
                <w:p w14:paraId="14424F7E"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Pareti verticali</w:t>
                  </w:r>
                </w:p>
              </w:tc>
              <w:tc>
                <w:tcPr>
                  <w:tcW w:w="1008" w:type="dxa"/>
                  <w:tcBorders>
                    <w:top w:val="nil"/>
                    <w:left w:val="nil"/>
                    <w:bottom w:val="single" w:sz="4" w:space="0" w:color="auto"/>
                    <w:right w:val="single" w:sz="4" w:space="0" w:color="auto"/>
                  </w:tcBorders>
                  <w:shd w:val="clear" w:color="auto" w:fill="auto"/>
                  <w:noWrap/>
                  <w:vAlign w:val="center"/>
                  <w:hideMark/>
                </w:tcPr>
                <w:p w14:paraId="4EF0577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3.000.826</w:t>
                  </w:r>
                </w:p>
              </w:tc>
              <w:tc>
                <w:tcPr>
                  <w:tcW w:w="992" w:type="dxa"/>
                  <w:tcBorders>
                    <w:top w:val="nil"/>
                    <w:left w:val="nil"/>
                    <w:bottom w:val="single" w:sz="4" w:space="0" w:color="auto"/>
                    <w:right w:val="single" w:sz="4" w:space="0" w:color="auto"/>
                  </w:tcBorders>
                  <w:shd w:val="clear" w:color="auto" w:fill="auto"/>
                  <w:noWrap/>
                  <w:vAlign w:val="center"/>
                  <w:hideMark/>
                </w:tcPr>
                <w:p w14:paraId="755816A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2.719.006</w:t>
                  </w:r>
                </w:p>
              </w:tc>
              <w:tc>
                <w:tcPr>
                  <w:tcW w:w="992" w:type="dxa"/>
                  <w:tcBorders>
                    <w:top w:val="nil"/>
                    <w:left w:val="nil"/>
                    <w:bottom w:val="single" w:sz="4" w:space="0" w:color="auto"/>
                    <w:right w:val="single" w:sz="4" w:space="0" w:color="auto"/>
                  </w:tcBorders>
                  <w:shd w:val="clear" w:color="auto" w:fill="auto"/>
                  <w:noWrap/>
                  <w:vAlign w:val="center"/>
                  <w:hideMark/>
                </w:tcPr>
                <w:p w14:paraId="4F6A7EE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2.424.088</w:t>
                  </w:r>
                </w:p>
              </w:tc>
              <w:tc>
                <w:tcPr>
                  <w:tcW w:w="993" w:type="dxa"/>
                  <w:tcBorders>
                    <w:top w:val="nil"/>
                    <w:left w:val="nil"/>
                    <w:bottom w:val="single" w:sz="4" w:space="0" w:color="auto"/>
                    <w:right w:val="single" w:sz="4" w:space="0" w:color="auto"/>
                  </w:tcBorders>
                  <w:shd w:val="clear" w:color="auto" w:fill="auto"/>
                  <w:noWrap/>
                  <w:vAlign w:val="center"/>
                  <w:hideMark/>
                </w:tcPr>
                <w:p w14:paraId="43943E0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2.461.373</w:t>
                  </w:r>
                </w:p>
              </w:tc>
              <w:tc>
                <w:tcPr>
                  <w:tcW w:w="1134" w:type="dxa"/>
                  <w:tcBorders>
                    <w:top w:val="nil"/>
                    <w:left w:val="nil"/>
                    <w:bottom w:val="single" w:sz="4" w:space="0" w:color="auto"/>
                    <w:right w:val="single" w:sz="4" w:space="0" w:color="auto"/>
                  </w:tcBorders>
                  <w:vAlign w:val="center"/>
                </w:tcPr>
                <w:p w14:paraId="291BD2D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2.581.768</w:t>
                  </w:r>
                </w:p>
              </w:tc>
              <w:tc>
                <w:tcPr>
                  <w:tcW w:w="992" w:type="dxa"/>
                  <w:tcBorders>
                    <w:top w:val="nil"/>
                    <w:left w:val="nil"/>
                    <w:bottom w:val="single" w:sz="4" w:space="0" w:color="auto"/>
                    <w:right w:val="single" w:sz="4" w:space="0" w:color="auto"/>
                  </w:tcBorders>
                  <w:vAlign w:val="center"/>
                </w:tcPr>
                <w:p w14:paraId="2B74E64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5.911.138</w:t>
                  </w:r>
                </w:p>
              </w:tc>
            </w:tr>
            <w:tr w:rsidR="00CB533D" w:rsidRPr="000015C8" w14:paraId="32A2645A"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5F5FFA0B"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Pareti orizzontali o inclinate</w:t>
                  </w:r>
                </w:p>
              </w:tc>
              <w:tc>
                <w:tcPr>
                  <w:tcW w:w="1008" w:type="dxa"/>
                  <w:tcBorders>
                    <w:top w:val="nil"/>
                    <w:left w:val="nil"/>
                    <w:bottom w:val="single" w:sz="4" w:space="0" w:color="auto"/>
                    <w:right w:val="single" w:sz="4" w:space="0" w:color="auto"/>
                  </w:tcBorders>
                  <w:shd w:val="clear" w:color="auto" w:fill="auto"/>
                  <w:noWrap/>
                  <w:vAlign w:val="center"/>
                  <w:hideMark/>
                </w:tcPr>
                <w:p w14:paraId="00086DA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4.499.857</w:t>
                  </w:r>
                </w:p>
              </w:tc>
              <w:tc>
                <w:tcPr>
                  <w:tcW w:w="992" w:type="dxa"/>
                  <w:tcBorders>
                    <w:top w:val="nil"/>
                    <w:left w:val="nil"/>
                    <w:bottom w:val="single" w:sz="4" w:space="0" w:color="auto"/>
                    <w:right w:val="single" w:sz="4" w:space="0" w:color="auto"/>
                  </w:tcBorders>
                  <w:shd w:val="clear" w:color="auto" w:fill="auto"/>
                  <w:noWrap/>
                  <w:vAlign w:val="center"/>
                  <w:hideMark/>
                </w:tcPr>
                <w:p w14:paraId="5E62C06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3.968.637</w:t>
                  </w:r>
                </w:p>
              </w:tc>
              <w:tc>
                <w:tcPr>
                  <w:tcW w:w="992" w:type="dxa"/>
                  <w:tcBorders>
                    <w:top w:val="nil"/>
                    <w:left w:val="nil"/>
                    <w:bottom w:val="single" w:sz="4" w:space="0" w:color="auto"/>
                    <w:right w:val="single" w:sz="4" w:space="0" w:color="auto"/>
                  </w:tcBorders>
                  <w:shd w:val="clear" w:color="auto" w:fill="auto"/>
                  <w:noWrap/>
                  <w:vAlign w:val="center"/>
                  <w:hideMark/>
                </w:tcPr>
                <w:p w14:paraId="0D7D415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7.582.481</w:t>
                  </w:r>
                </w:p>
              </w:tc>
              <w:tc>
                <w:tcPr>
                  <w:tcW w:w="993" w:type="dxa"/>
                  <w:tcBorders>
                    <w:top w:val="nil"/>
                    <w:left w:val="nil"/>
                    <w:bottom w:val="single" w:sz="4" w:space="0" w:color="auto"/>
                    <w:right w:val="single" w:sz="4" w:space="0" w:color="auto"/>
                  </w:tcBorders>
                  <w:shd w:val="clear" w:color="auto" w:fill="auto"/>
                  <w:noWrap/>
                  <w:vAlign w:val="center"/>
                  <w:hideMark/>
                </w:tcPr>
                <w:p w14:paraId="19404DA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3.266.305</w:t>
                  </w:r>
                </w:p>
              </w:tc>
              <w:tc>
                <w:tcPr>
                  <w:tcW w:w="1134" w:type="dxa"/>
                  <w:tcBorders>
                    <w:top w:val="nil"/>
                    <w:left w:val="nil"/>
                    <w:bottom w:val="single" w:sz="4" w:space="0" w:color="auto"/>
                    <w:right w:val="single" w:sz="4" w:space="0" w:color="auto"/>
                  </w:tcBorders>
                  <w:vAlign w:val="center"/>
                </w:tcPr>
                <w:p w14:paraId="52EF7EC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3.801.989</w:t>
                  </w:r>
                </w:p>
              </w:tc>
              <w:tc>
                <w:tcPr>
                  <w:tcW w:w="992" w:type="dxa"/>
                  <w:tcBorders>
                    <w:top w:val="nil"/>
                    <w:left w:val="nil"/>
                    <w:bottom w:val="single" w:sz="4" w:space="0" w:color="auto"/>
                    <w:right w:val="single" w:sz="4" w:space="0" w:color="auto"/>
                  </w:tcBorders>
                  <w:vAlign w:val="center"/>
                </w:tcPr>
                <w:p w14:paraId="48DF1E8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10.223.317</w:t>
                  </w:r>
                </w:p>
              </w:tc>
            </w:tr>
            <w:tr w:rsidR="00CB533D" w:rsidRPr="000015C8" w14:paraId="2FC3DCB8"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1AF0A597"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Infissi</w:t>
                  </w:r>
                </w:p>
              </w:tc>
              <w:tc>
                <w:tcPr>
                  <w:tcW w:w="1008" w:type="dxa"/>
                  <w:tcBorders>
                    <w:top w:val="nil"/>
                    <w:left w:val="nil"/>
                    <w:bottom w:val="single" w:sz="4" w:space="0" w:color="auto"/>
                    <w:right w:val="single" w:sz="4" w:space="0" w:color="auto"/>
                  </w:tcBorders>
                  <w:shd w:val="clear" w:color="auto" w:fill="auto"/>
                  <w:noWrap/>
                  <w:vAlign w:val="center"/>
                  <w:hideMark/>
                </w:tcPr>
                <w:p w14:paraId="1D0D63F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69.434.408</w:t>
                  </w:r>
                </w:p>
              </w:tc>
              <w:tc>
                <w:tcPr>
                  <w:tcW w:w="992" w:type="dxa"/>
                  <w:tcBorders>
                    <w:top w:val="nil"/>
                    <w:left w:val="nil"/>
                    <w:bottom w:val="single" w:sz="4" w:space="0" w:color="auto"/>
                    <w:right w:val="single" w:sz="4" w:space="0" w:color="auto"/>
                  </w:tcBorders>
                  <w:shd w:val="clear" w:color="auto" w:fill="auto"/>
                  <w:noWrap/>
                  <w:vAlign w:val="center"/>
                  <w:hideMark/>
                </w:tcPr>
                <w:p w14:paraId="25C14AA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68.795.313</w:t>
                  </w:r>
                </w:p>
              </w:tc>
              <w:tc>
                <w:tcPr>
                  <w:tcW w:w="992" w:type="dxa"/>
                  <w:tcBorders>
                    <w:top w:val="nil"/>
                    <w:left w:val="nil"/>
                    <w:bottom w:val="single" w:sz="4" w:space="0" w:color="auto"/>
                    <w:right w:val="single" w:sz="4" w:space="0" w:color="auto"/>
                  </w:tcBorders>
                  <w:shd w:val="clear" w:color="auto" w:fill="auto"/>
                  <w:noWrap/>
                  <w:vAlign w:val="center"/>
                  <w:hideMark/>
                </w:tcPr>
                <w:p w14:paraId="0359EAE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72.347.400</w:t>
                  </w:r>
                </w:p>
              </w:tc>
              <w:tc>
                <w:tcPr>
                  <w:tcW w:w="993" w:type="dxa"/>
                  <w:tcBorders>
                    <w:top w:val="nil"/>
                    <w:left w:val="nil"/>
                    <w:bottom w:val="single" w:sz="4" w:space="0" w:color="auto"/>
                    <w:right w:val="single" w:sz="4" w:space="0" w:color="auto"/>
                  </w:tcBorders>
                  <w:shd w:val="clear" w:color="auto" w:fill="auto"/>
                  <w:noWrap/>
                  <w:vAlign w:val="center"/>
                  <w:hideMark/>
                </w:tcPr>
                <w:p w14:paraId="2B95213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85.783.084</w:t>
                  </w:r>
                </w:p>
              </w:tc>
              <w:tc>
                <w:tcPr>
                  <w:tcW w:w="1134" w:type="dxa"/>
                  <w:tcBorders>
                    <w:top w:val="nil"/>
                    <w:left w:val="nil"/>
                    <w:bottom w:val="single" w:sz="4" w:space="0" w:color="auto"/>
                    <w:right w:val="single" w:sz="4" w:space="0" w:color="auto"/>
                  </w:tcBorders>
                  <w:vAlign w:val="center"/>
                </w:tcPr>
                <w:p w14:paraId="1327320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64.535.099</w:t>
                  </w:r>
                </w:p>
              </w:tc>
              <w:tc>
                <w:tcPr>
                  <w:tcW w:w="992" w:type="dxa"/>
                  <w:tcBorders>
                    <w:top w:val="nil"/>
                    <w:left w:val="nil"/>
                    <w:bottom w:val="single" w:sz="4" w:space="0" w:color="auto"/>
                    <w:right w:val="single" w:sz="4" w:space="0" w:color="auto"/>
                  </w:tcBorders>
                  <w:vAlign w:val="center"/>
                </w:tcPr>
                <w:p w14:paraId="61B6756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72.020.094</w:t>
                  </w:r>
                </w:p>
              </w:tc>
            </w:tr>
            <w:tr w:rsidR="00CB533D" w:rsidRPr="000015C8" w14:paraId="2F40C7AD"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07F75DEE"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Solare termico</w:t>
                  </w:r>
                </w:p>
              </w:tc>
              <w:tc>
                <w:tcPr>
                  <w:tcW w:w="1008" w:type="dxa"/>
                  <w:tcBorders>
                    <w:top w:val="nil"/>
                    <w:left w:val="nil"/>
                    <w:bottom w:val="single" w:sz="4" w:space="0" w:color="auto"/>
                    <w:right w:val="single" w:sz="4" w:space="0" w:color="auto"/>
                  </w:tcBorders>
                  <w:shd w:val="clear" w:color="auto" w:fill="auto"/>
                  <w:noWrap/>
                  <w:vAlign w:val="center"/>
                  <w:hideMark/>
                </w:tcPr>
                <w:p w14:paraId="37DB3A3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912.374</w:t>
                  </w:r>
                </w:p>
              </w:tc>
              <w:tc>
                <w:tcPr>
                  <w:tcW w:w="992" w:type="dxa"/>
                  <w:tcBorders>
                    <w:top w:val="nil"/>
                    <w:left w:val="nil"/>
                    <w:bottom w:val="single" w:sz="4" w:space="0" w:color="auto"/>
                    <w:right w:val="single" w:sz="4" w:space="0" w:color="auto"/>
                  </w:tcBorders>
                  <w:shd w:val="clear" w:color="auto" w:fill="auto"/>
                  <w:noWrap/>
                  <w:vAlign w:val="center"/>
                  <w:hideMark/>
                </w:tcPr>
                <w:p w14:paraId="7054559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578.583</w:t>
                  </w:r>
                </w:p>
              </w:tc>
              <w:tc>
                <w:tcPr>
                  <w:tcW w:w="992" w:type="dxa"/>
                  <w:tcBorders>
                    <w:top w:val="nil"/>
                    <w:left w:val="nil"/>
                    <w:bottom w:val="single" w:sz="4" w:space="0" w:color="auto"/>
                    <w:right w:val="single" w:sz="4" w:space="0" w:color="auto"/>
                  </w:tcBorders>
                  <w:shd w:val="clear" w:color="auto" w:fill="auto"/>
                  <w:noWrap/>
                  <w:vAlign w:val="center"/>
                  <w:hideMark/>
                </w:tcPr>
                <w:p w14:paraId="6E659D3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593.084</w:t>
                  </w:r>
                </w:p>
              </w:tc>
              <w:tc>
                <w:tcPr>
                  <w:tcW w:w="993" w:type="dxa"/>
                  <w:tcBorders>
                    <w:top w:val="nil"/>
                    <w:left w:val="nil"/>
                    <w:bottom w:val="single" w:sz="4" w:space="0" w:color="auto"/>
                    <w:right w:val="single" w:sz="4" w:space="0" w:color="auto"/>
                  </w:tcBorders>
                  <w:shd w:val="clear" w:color="auto" w:fill="auto"/>
                  <w:noWrap/>
                  <w:vAlign w:val="center"/>
                  <w:hideMark/>
                </w:tcPr>
                <w:p w14:paraId="4B4D028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683.218</w:t>
                  </w:r>
                </w:p>
              </w:tc>
              <w:tc>
                <w:tcPr>
                  <w:tcW w:w="1134" w:type="dxa"/>
                  <w:tcBorders>
                    <w:top w:val="nil"/>
                    <w:left w:val="nil"/>
                    <w:bottom w:val="single" w:sz="4" w:space="0" w:color="auto"/>
                    <w:right w:val="single" w:sz="4" w:space="0" w:color="auto"/>
                  </w:tcBorders>
                  <w:vAlign w:val="center"/>
                </w:tcPr>
                <w:p w14:paraId="64679E4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492.994</w:t>
                  </w:r>
                </w:p>
              </w:tc>
              <w:tc>
                <w:tcPr>
                  <w:tcW w:w="992" w:type="dxa"/>
                  <w:tcBorders>
                    <w:top w:val="nil"/>
                    <w:left w:val="nil"/>
                    <w:bottom w:val="single" w:sz="4" w:space="0" w:color="auto"/>
                    <w:right w:val="single" w:sz="4" w:space="0" w:color="auto"/>
                  </w:tcBorders>
                  <w:vAlign w:val="center"/>
                </w:tcPr>
                <w:p w14:paraId="76301FC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1.308.267</w:t>
                  </w:r>
                </w:p>
              </w:tc>
            </w:tr>
            <w:tr w:rsidR="00CB533D" w:rsidRPr="000015C8" w14:paraId="2BA0B975"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63390758"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Schermature</w:t>
                  </w:r>
                </w:p>
              </w:tc>
              <w:tc>
                <w:tcPr>
                  <w:tcW w:w="1008" w:type="dxa"/>
                  <w:tcBorders>
                    <w:top w:val="nil"/>
                    <w:left w:val="nil"/>
                    <w:bottom w:val="single" w:sz="4" w:space="0" w:color="auto"/>
                    <w:right w:val="single" w:sz="4" w:space="0" w:color="auto"/>
                  </w:tcBorders>
                  <w:shd w:val="clear" w:color="auto" w:fill="auto"/>
                  <w:noWrap/>
                  <w:vAlign w:val="center"/>
                  <w:hideMark/>
                </w:tcPr>
                <w:p w14:paraId="1DDBB07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992" w:type="dxa"/>
                  <w:tcBorders>
                    <w:top w:val="nil"/>
                    <w:left w:val="nil"/>
                    <w:bottom w:val="single" w:sz="4" w:space="0" w:color="auto"/>
                    <w:right w:val="single" w:sz="4" w:space="0" w:color="auto"/>
                  </w:tcBorders>
                  <w:shd w:val="clear" w:color="auto" w:fill="auto"/>
                  <w:noWrap/>
                  <w:vAlign w:val="center"/>
                  <w:hideMark/>
                </w:tcPr>
                <w:p w14:paraId="100D4B2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2.764.881</w:t>
                  </w:r>
                </w:p>
              </w:tc>
              <w:tc>
                <w:tcPr>
                  <w:tcW w:w="992" w:type="dxa"/>
                  <w:tcBorders>
                    <w:top w:val="nil"/>
                    <w:left w:val="nil"/>
                    <w:bottom w:val="single" w:sz="4" w:space="0" w:color="auto"/>
                    <w:right w:val="single" w:sz="4" w:space="0" w:color="auto"/>
                  </w:tcBorders>
                  <w:shd w:val="clear" w:color="auto" w:fill="auto"/>
                  <w:noWrap/>
                  <w:vAlign w:val="center"/>
                  <w:hideMark/>
                </w:tcPr>
                <w:p w14:paraId="6908D80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3.876.528</w:t>
                  </w:r>
                </w:p>
              </w:tc>
              <w:tc>
                <w:tcPr>
                  <w:tcW w:w="993" w:type="dxa"/>
                  <w:tcBorders>
                    <w:top w:val="nil"/>
                    <w:left w:val="nil"/>
                    <w:bottom w:val="single" w:sz="4" w:space="0" w:color="auto"/>
                    <w:right w:val="single" w:sz="4" w:space="0" w:color="auto"/>
                  </w:tcBorders>
                  <w:shd w:val="clear" w:color="auto" w:fill="auto"/>
                  <w:noWrap/>
                  <w:vAlign w:val="center"/>
                  <w:hideMark/>
                </w:tcPr>
                <w:p w14:paraId="1355767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4.873.596</w:t>
                  </w:r>
                </w:p>
              </w:tc>
              <w:tc>
                <w:tcPr>
                  <w:tcW w:w="1134" w:type="dxa"/>
                  <w:tcBorders>
                    <w:top w:val="nil"/>
                    <w:left w:val="nil"/>
                    <w:bottom w:val="single" w:sz="4" w:space="0" w:color="auto"/>
                    <w:right w:val="single" w:sz="4" w:space="0" w:color="auto"/>
                  </w:tcBorders>
                  <w:vAlign w:val="center"/>
                </w:tcPr>
                <w:p w14:paraId="50AE83D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2.767.835</w:t>
                  </w:r>
                </w:p>
              </w:tc>
              <w:tc>
                <w:tcPr>
                  <w:tcW w:w="992" w:type="dxa"/>
                  <w:tcBorders>
                    <w:top w:val="nil"/>
                    <w:left w:val="nil"/>
                    <w:bottom w:val="single" w:sz="4" w:space="0" w:color="auto"/>
                    <w:right w:val="single" w:sz="4" w:space="0" w:color="auto"/>
                  </w:tcBorders>
                  <w:vAlign w:val="center"/>
                </w:tcPr>
                <w:p w14:paraId="52052D1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6.293.653</w:t>
                  </w:r>
                </w:p>
              </w:tc>
            </w:tr>
            <w:tr w:rsidR="00CB533D" w:rsidRPr="000015C8" w14:paraId="6F277989"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4FF78403"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Caldaia a condensazione</w:t>
                  </w:r>
                </w:p>
              </w:tc>
              <w:tc>
                <w:tcPr>
                  <w:tcW w:w="1008" w:type="dxa"/>
                  <w:tcBorders>
                    <w:top w:val="nil"/>
                    <w:left w:val="nil"/>
                    <w:bottom w:val="single" w:sz="4" w:space="0" w:color="auto"/>
                    <w:right w:val="single" w:sz="4" w:space="0" w:color="auto"/>
                  </w:tcBorders>
                  <w:shd w:val="clear" w:color="auto" w:fill="auto"/>
                  <w:noWrap/>
                  <w:vAlign w:val="center"/>
                  <w:hideMark/>
                </w:tcPr>
                <w:p w14:paraId="65903E0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7.804.490</w:t>
                  </w:r>
                </w:p>
              </w:tc>
              <w:tc>
                <w:tcPr>
                  <w:tcW w:w="992" w:type="dxa"/>
                  <w:tcBorders>
                    <w:top w:val="nil"/>
                    <w:left w:val="nil"/>
                    <w:bottom w:val="single" w:sz="4" w:space="0" w:color="auto"/>
                    <w:right w:val="single" w:sz="4" w:space="0" w:color="auto"/>
                  </w:tcBorders>
                  <w:shd w:val="clear" w:color="auto" w:fill="auto"/>
                  <w:noWrap/>
                  <w:vAlign w:val="center"/>
                  <w:hideMark/>
                </w:tcPr>
                <w:p w14:paraId="69A7A12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19.126.820</w:t>
                  </w:r>
                </w:p>
              </w:tc>
              <w:tc>
                <w:tcPr>
                  <w:tcW w:w="992" w:type="dxa"/>
                  <w:tcBorders>
                    <w:top w:val="nil"/>
                    <w:left w:val="nil"/>
                    <w:bottom w:val="single" w:sz="4" w:space="0" w:color="auto"/>
                    <w:right w:val="single" w:sz="4" w:space="0" w:color="auto"/>
                  </w:tcBorders>
                  <w:shd w:val="clear" w:color="auto" w:fill="auto"/>
                  <w:noWrap/>
                  <w:vAlign w:val="center"/>
                  <w:hideMark/>
                </w:tcPr>
                <w:p w14:paraId="5EDF1C0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24.788.590</w:t>
                  </w:r>
                </w:p>
              </w:tc>
              <w:tc>
                <w:tcPr>
                  <w:tcW w:w="993" w:type="dxa"/>
                  <w:tcBorders>
                    <w:top w:val="nil"/>
                    <w:left w:val="nil"/>
                    <w:bottom w:val="single" w:sz="4" w:space="0" w:color="auto"/>
                    <w:right w:val="single" w:sz="4" w:space="0" w:color="auto"/>
                  </w:tcBorders>
                  <w:shd w:val="clear" w:color="auto" w:fill="auto"/>
                  <w:noWrap/>
                  <w:vAlign w:val="center"/>
                  <w:hideMark/>
                </w:tcPr>
                <w:p w14:paraId="3042385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29.003.050</w:t>
                  </w:r>
                </w:p>
              </w:tc>
              <w:tc>
                <w:tcPr>
                  <w:tcW w:w="1134" w:type="dxa"/>
                  <w:tcBorders>
                    <w:top w:val="nil"/>
                    <w:left w:val="nil"/>
                    <w:bottom w:val="single" w:sz="4" w:space="0" w:color="auto"/>
                    <w:right w:val="single" w:sz="4" w:space="0" w:color="auto"/>
                  </w:tcBorders>
                  <w:vAlign w:val="center"/>
                </w:tcPr>
                <w:p w14:paraId="7778439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31.180.249</w:t>
                  </w:r>
                </w:p>
              </w:tc>
              <w:tc>
                <w:tcPr>
                  <w:tcW w:w="992" w:type="dxa"/>
                  <w:tcBorders>
                    <w:top w:val="nil"/>
                    <w:left w:val="nil"/>
                    <w:bottom w:val="single" w:sz="4" w:space="0" w:color="auto"/>
                    <w:right w:val="single" w:sz="4" w:space="0" w:color="auto"/>
                  </w:tcBorders>
                  <w:vAlign w:val="center"/>
                </w:tcPr>
                <w:p w14:paraId="5BC6A7F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25.210.073</w:t>
                  </w:r>
                </w:p>
              </w:tc>
            </w:tr>
            <w:tr w:rsidR="00CB533D" w:rsidRPr="000015C8" w14:paraId="09C08A0A"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586E7ACC"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Impianto geotermico</w:t>
                  </w:r>
                </w:p>
              </w:tc>
              <w:tc>
                <w:tcPr>
                  <w:tcW w:w="1008" w:type="dxa"/>
                  <w:tcBorders>
                    <w:top w:val="nil"/>
                    <w:left w:val="nil"/>
                    <w:bottom w:val="single" w:sz="4" w:space="0" w:color="auto"/>
                    <w:right w:val="single" w:sz="4" w:space="0" w:color="auto"/>
                  </w:tcBorders>
                  <w:shd w:val="clear" w:color="auto" w:fill="auto"/>
                  <w:noWrap/>
                  <w:vAlign w:val="center"/>
                  <w:hideMark/>
                </w:tcPr>
                <w:p w14:paraId="2169D20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12.374</w:t>
                  </w:r>
                </w:p>
              </w:tc>
              <w:tc>
                <w:tcPr>
                  <w:tcW w:w="992" w:type="dxa"/>
                  <w:tcBorders>
                    <w:top w:val="nil"/>
                    <w:left w:val="nil"/>
                    <w:bottom w:val="single" w:sz="4" w:space="0" w:color="auto"/>
                    <w:right w:val="single" w:sz="4" w:space="0" w:color="auto"/>
                  </w:tcBorders>
                  <w:shd w:val="clear" w:color="auto" w:fill="auto"/>
                  <w:noWrap/>
                  <w:vAlign w:val="center"/>
                  <w:hideMark/>
                </w:tcPr>
                <w:p w14:paraId="73AB424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18.366</w:t>
                  </w:r>
                </w:p>
              </w:tc>
              <w:tc>
                <w:tcPr>
                  <w:tcW w:w="992" w:type="dxa"/>
                  <w:tcBorders>
                    <w:top w:val="nil"/>
                    <w:left w:val="nil"/>
                    <w:bottom w:val="single" w:sz="4" w:space="0" w:color="auto"/>
                    <w:right w:val="single" w:sz="4" w:space="0" w:color="auto"/>
                  </w:tcBorders>
                  <w:shd w:val="clear" w:color="auto" w:fill="auto"/>
                  <w:noWrap/>
                  <w:vAlign w:val="center"/>
                  <w:hideMark/>
                </w:tcPr>
                <w:p w14:paraId="0C1AF25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993" w:type="dxa"/>
                  <w:tcBorders>
                    <w:top w:val="nil"/>
                    <w:left w:val="nil"/>
                    <w:bottom w:val="single" w:sz="4" w:space="0" w:color="auto"/>
                    <w:right w:val="single" w:sz="4" w:space="0" w:color="auto"/>
                  </w:tcBorders>
                  <w:shd w:val="clear" w:color="auto" w:fill="auto"/>
                  <w:noWrap/>
                  <w:vAlign w:val="center"/>
                  <w:hideMark/>
                </w:tcPr>
                <w:p w14:paraId="00D0BFC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1134" w:type="dxa"/>
                  <w:tcBorders>
                    <w:top w:val="nil"/>
                    <w:left w:val="nil"/>
                    <w:bottom w:val="single" w:sz="4" w:space="0" w:color="auto"/>
                    <w:right w:val="single" w:sz="4" w:space="0" w:color="auto"/>
                  </w:tcBorders>
                </w:tcPr>
                <w:p w14:paraId="63597DD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c>
                <w:tcPr>
                  <w:tcW w:w="992" w:type="dxa"/>
                  <w:tcBorders>
                    <w:top w:val="nil"/>
                    <w:left w:val="nil"/>
                    <w:bottom w:val="single" w:sz="4" w:space="0" w:color="auto"/>
                    <w:right w:val="single" w:sz="4" w:space="0" w:color="auto"/>
                  </w:tcBorders>
                </w:tcPr>
                <w:p w14:paraId="7B3DB7C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0</w:t>
                  </w:r>
                </w:p>
              </w:tc>
            </w:tr>
            <w:tr w:rsidR="00CB533D" w:rsidRPr="000015C8" w14:paraId="53CAA2DD"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3A7C6A64"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Pompa di calore</w:t>
                  </w:r>
                </w:p>
              </w:tc>
              <w:tc>
                <w:tcPr>
                  <w:tcW w:w="1008" w:type="dxa"/>
                  <w:tcBorders>
                    <w:top w:val="nil"/>
                    <w:left w:val="nil"/>
                    <w:bottom w:val="single" w:sz="4" w:space="0" w:color="auto"/>
                    <w:right w:val="single" w:sz="4" w:space="0" w:color="auto"/>
                  </w:tcBorders>
                  <w:shd w:val="clear" w:color="auto" w:fill="auto"/>
                  <w:noWrap/>
                  <w:vAlign w:val="center"/>
                  <w:hideMark/>
                </w:tcPr>
                <w:p w14:paraId="520A401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3.273.768</w:t>
                  </w:r>
                </w:p>
              </w:tc>
              <w:tc>
                <w:tcPr>
                  <w:tcW w:w="992" w:type="dxa"/>
                  <w:tcBorders>
                    <w:top w:val="nil"/>
                    <w:left w:val="nil"/>
                    <w:bottom w:val="single" w:sz="4" w:space="0" w:color="auto"/>
                    <w:right w:val="single" w:sz="4" w:space="0" w:color="auto"/>
                  </w:tcBorders>
                  <w:shd w:val="clear" w:color="auto" w:fill="auto"/>
                  <w:noWrap/>
                  <w:vAlign w:val="center"/>
                  <w:hideMark/>
                </w:tcPr>
                <w:p w14:paraId="6E4A84C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2.440.792</w:t>
                  </w:r>
                </w:p>
              </w:tc>
              <w:tc>
                <w:tcPr>
                  <w:tcW w:w="992" w:type="dxa"/>
                  <w:tcBorders>
                    <w:top w:val="nil"/>
                    <w:left w:val="nil"/>
                    <w:bottom w:val="single" w:sz="4" w:space="0" w:color="auto"/>
                    <w:right w:val="single" w:sz="4" w:space="0" w:color="auto"/>
                  </w:tcBorders>
                  <w:shd w:val="clear" w:color="auto" w:fill="auto"/>
                  <w:noWrap/>
                  <w:vAlign w:val="center"/>
                  <w:hideMark/>
                </w:tcPr>
                <w:p w14:paraId="3BD5BEB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3.403.465</w:t>
                  </w:r>
                </w:p>
              </w:tc>
              <w:tc>
                <w:tcPr>
                  <w:tcW w:w="993" w:type="dxa"/>
                  <w:tcBorders>
                    <w:top w:val="nil"/>
                    <w:left w:val="nil"/>
                    <w:bottom w:val="single" w:sz="4" w:space="0" w:color="auto"/>
                    <w:right w:val="single" w:sz="4" w:space="0" w:color="auto"/>
                  </w:tcBorders>
                  <w:shd w:val="clear" w:color="auto" w:fill="auto"/>
                  <w:noWrap/>
                  <w:vAlign w:val="center"/>
                  <w:hideMark/>
                </w:tcPr>
                <w:p w14:paraId="1202FB5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11.605.730</w:t>
                  </w:r>
                </w:p>
              </w:tc>
              <w:tc>
                <w:tcPr>
                  <w:tcW w:w="1134" w:type="dxa"/>
                  <w:tcBorders>
                    <w:top w:val="nil"/>
                    <w:left w:val="nil"/>
                    <w:bottom w:val="single" w:sz="4" w:space="0" w:color="auto"/>
                    <w:right w:val="single" w:sz="4" w:space="0" w:color="auto"/>
                  </w:tcBorders>
                  <w:vAlign w:val="center"/>
                </w:tcPr>
                <w:p w14:paraId="1771895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6.369.529</w:t>
                  </w:r>
                </w:p>
              </w:tc>
              <w:tc>
                <w:tcPr>
                  <w:tcW w:w="992" w:type="dxa"/>
                  <w:tcBorders>
                    <w:top w:val="nil"/>
                    <w:left w:val="nil"/>
                    <w:bottom w:val="single" w:sz="4" w:space="0" w:color="auto"/>
                    <w:right w:val="single" w:sz="4" w:space="0" w:color="auto"/>
                  </w:tcBorders>
                  <w:vAlign w:val="center"/>
                </w:tcPr>
                <w:p w14:paraId="79AF43D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12.272.169</w:t>
                  </w:r>
                </w:p>
              </w:tc>
            </w:tr>
            <w:tr w:rsidR="00CB533D" w:rsidRPr="000015C8" w14:paraId="438C9615"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1FD6D99F"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Building Automation</w:t>
                  </w:r>
                </w:p>
              </w:tc>
              <w:tc>
                <w:tcPr>
                  <w:tcW w:w="1008" w:type="dxa"/>
                  <w:tcBorders>
                    <w:top w:val="nil"/>
                    <w:left w:val="nil"/>
                    <w:bottom w:val="single" w:sz="4" w:space="0" w:color="auto"/>
                    <w:right w:val="single" w:sz="4" w:space="0" w:color="auto"/>
                  </w:tcBorders>
                  <w:shd w:val="clear" w:color="auto" w:fill="auto"/>
                  <w:noWrap/>
                  <w:vAlign w:val="center"/>
                  <w:hideMark/>
                </w:tcPr>
                <w:p w14:paraId="10675A5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w:t>
                  </w:r>
                </w:p>
              </w:tc>
              <w:tc>
                <w:tcPr>
                  <w:tcW w:w="992" w:type="dxa"/>
                  <w:tcBorders>
                    <w:top w:val="nil"/>
                    <w:left w:val="nil"/>
                    <w:bottom w:val="single" w:sz="4" w:space="0" w:color="auto"/>
                    <w:right w:val="single" w:sz="4" w:space="0" w:color="auto"/>
                  </w:tcBorders>
                  <w:shd w:val="clear" w:color="auto" w:fill="auto"/>
                  <w:noWrap/>
                  <w:vAlign w:val="center"/>
                  <w:hideMark/>
                </w:tcPr>
                <w:p w14:paraId="6802851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w:t>
                  </w:r>
                </w:p>
              </w:tc>
              <w:tc>
                <w:tcPr>
                  <w:tcW w:w="992" w:type="dxa"/>
                  <w:tcBorders>
                    <w:top w:val="nil"/>
                    <w:left w:val="nil"/>
                    <w:bottom w:val="single" w:sz="4" w:space="0" w:color="auto"/>
                    <w:right w:val="single" w:sz="4" w:space="0" w:color="auto"/>
                  </w:tcBorders>
                  <w:shd w:val="clear" w:color="auto" w:fill="auto"/>
                  <w:noWrap/>
                  <w:vAlign w:val="center"/>
                  <w:hideMark/>
                </w:tcPr>
                <w:p w14:paraId="43B7AA8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103.602</w:t>
                  </w:r>
                </w:p>
              </w:tc>
              <w:tc>
                <w:tcPr>
                  <w:tcW w:w="993" w:type="dxa"/>
                  <w:tcBorders>
                    <w:top w:val="nil"/>
                    <w:left w:val="nil"/>
                    <w:bottom w:val="single" w:sz="4" w:space="0" w:color="auto"/>
                    <w:right w:val="single" w:sz="4" w:space="0" w:color="auto"/>
                  </w:tcBorders>
                  <w:shd w:val="clear" w:color="auto" w:fill="auto"/>
                  <w:noWrap/>
                  <w:vAlign w:val="center"/>
                  <w:hideMark/>
                </w:tcPr>
                <w:p w14:paraId="7814DBB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1.810.772</w:t>
                  </w:r>
                </w:p>
              </w:tc>
              <w:tc>
                <w:tcPr>
                  <w:tcW w:w="1134" w:type="dxa"/>
                  <w:tcBorders>
                    <w:top w:val="nil"/>
                    <w:left w:val="nil"/>
                    <w:bottom w:val="single" w:sz="4" w:space="0" w:color="auto"/>
                    <w:right w:val="single" w:sz="4" w:space="0" w:color="auto"/>
                  </w:tcBorders>
                  <w:vAlign w:val="center"/>
                </w:tcPr>
                <w:p w14:paraId="533E1F4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806.679</w:t>
                  </w:r>
                </w:p>
              </w:tc>
              <w:tc>
                <w:tcPr>
                  <w:tcW w:w="992" w:type="dxa"/>
                  <w:tcBorders>
                    <w:top w:val="nil"/>
                    <w:left w:val="nil"/>
                    <w:bottom w:val="single" w:sz="4" w:space="0" w:color="auto"/>
                    <w:right w:val="single" w:sz="4" w:space="0" w:color="auto"/>
                  </w:tcBorders>
                  <w:vAlign w:val="center"/>
                </w:tcPr>
                <w:p w14:paraId="11429CF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1.107.262</w:t>
                  </w:r>
                </w:p>
              </w:tc>
            </w:tr>
            <w:tr w:rsidR="00CB533D" w:rsidRPr="000015C8" w14:paraId="63DC617B"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0366821E"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Altro</w:t>
                  </w:r>
                </w:p>
              </w:tc>
              <w:tc>
                <w:tcPr>
                  <w:tcW w:w="1008" w:type="dxa"/>
                  <w:tcBorders>
                    <w:top w:val="nil"/>
                    <w:left w:val="nil"/>
                    <w:bottom w:val="single" w:sz="4" w:space="0" w:color="auto"/>
                    <w:right w:val="single" w:sz="4" w:space="0" w:color="auto"/>
                  </w:tcBorders>
                  <w:shd w:val="clear" w:color="auto" w:fill="auto"/>
                  <w:noWrap/>
                  <w:vAlign w:val="center"/>
                  <w:hideMark/>
                </w:tcPr>
                <w:p w14:paraId="0E9A6E4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624.024</w:t>
                  </w:r>
                </w:p>
              </w:tc>
              <w:tc>
                <w:tcPr>
                  <w:tcW w:w="992" w:type="dxa"/>
                  <w:tcBorders>
                    <w:top w:val="nil"/>
                    <w:left w:val="nil"/>
                    <w:bottom w:val="single" w:sz="4" w:space="0" w:color="auto"/>
                    <w:right w:val="single" w:sz="4" w:space="0" w:color="auto"/>
                  </w:tcBorders>
                  <w:shd w:val="clear" w:color="auto" w:fill="auto"/>
                  <w:noWrap/>
                  <w:vAlign w:val="center"/>
                  <w:hideMark/>
                </w:tcPr>
                <w:p w14:paraId="55844D5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422.829</w:t>
                  </w:r>
                </w:p>
              </w:tc>
              <w:tc>
                <w:tcPr>
                  <w:tcW w:w="992" w:type="dxa"/>
                  <w:tcBorders>
                    <w:top w:val="nil"/>
                    <w:left w:val="nil"/>
                    <w:bottom w:val="single" w:sz="4" w:space="0" w:color="auto"/>
                    <w:right w:val="single" w:sz="4" w:space="0" w:color="auto"/>
                  </w:tcBorders>
                  <w:shd w:val="clear" w:color="auto" w:fill="auto"/>
                  <w:noWrap/>
                  <w:vAlign w:val="center"/>
                  <w:hideMark/>
                </w:tcPr>
                <w:p w14:paraId="4F96DB8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1.128.740</w:t>
                  </w:r>
                </w:p>
              </w:tc>
              <w:tc>
                <w:tcPr>
                  <w:tcW w:w="993" w:type="dxa"/>
                  <w:tcBorders>
                    <w:top w:val="nil"/>
                    <w:left w:val="nil"/>
                    <w:bottom w:val="single" w:sz="4" w:space="0" w:color="auto"/>
                    <w:right w:val="single" w:sz="4" w:space="0" w:color="auto"/>
                  </w:tcBorders>
                  <w:shd w:val="clear" w:color="auto" w:fill="auto"/>
                  <w:noWrap/>
                  <w:vAlign w:val="center"/>
                  <w:hideMark/>
                </w:tcPr>
                <w:p w14:paraId="69702E8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339.266</w:t>
                  </w:r>
                </w:p>
              </w:tc>
              <w:tc>
                <w:tcPr>
                  <w:tcW w:w="1134" w:type="dxa"/>
                  <w:tcBorders>
                    <w:top w:val="nil"/>
                    <w:left w:val="nil"/>
                    <w:bottom w:val="single" w:sz="4" w:space="0" w:color="auto"/>
                    <w:right w:val="single" w:sz="4" w:space="0" w:color="auto"/>
                  </w:tcBorders>
                  <w:vAlign w:val="center"/>
                </w:tcPr>
                <w:p w14:paraId="0FB6714D"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2.118.763</w:t>
                  </w:r>
                </w:p>
              </w:tc>
              <w:tc>
                <w:tcPr>
                  <w:tcW w:w="992" w:type="dxa"/>
                  <w:tcBorders>
                    <w:top w:val="nil"/>
                    <w:left w:val="nil"/>
                    <w:bottom w:val="single" w:sz="4" w:space="0" w:color="auto"/>
                    <w:right w:val="single" w:sz="4" w:space="0" w:color="auto"/>
                  </w:tcBorders>
                  <w:vAlign w:val="center"/>
                </w:tcPr>
                <w:p w14:paraId="6525528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cs="Times New Roman"/>
                      <w:color w:val="000000"/>
                      <w:sz w:val="16"/>
                      <w:szCs w:val="16"/>
                    </w:rPr>
                    <w:t>3.184.734</w:t>
                  </w:r>
                </w:p>
              </w:tc>
            </w:tr>
            <w:tr w:rsidR="00CB533D" w:rsidRPr="000015C8" w14:paraId="7A733A3F" w14:textId="77777777" w:rsidTr="00A976E9">
              <w:trPr>
                <w:trHeight w:val="20"/>
              </w:trPr>
              <w:tc>
                <w:tcPr>
                  <w:tcW w:w="1544" w:type="dxa"/>
                  <w:tcBorders>
                    <w:top w:val="nil"/>
                    <w:left w:val="single" w:sz="4" w:space="0" w:color="auto"/>
                    <w:bottom w:val="single" w:sz="4" w:space="0" w:color="auto"/>
                    <w:right w:val="single" w:sz="4" w:space="0" w:color="auto"/>
                  </w:tcBorders>
                  <w:shd w:val="clear" w:color="auto" w:fill="auto"/>
                  <w:noWrap/>
                  <w:hideMark/>
                </w:tcPr>
                <w:p w14:paraId="1894945C" w14:textId="77777777" w:rsidR="00CB533D" w:rsidRPr="000015C8" w:rsidRDefault="00CB533D" w:rsidP="00EF79FA">
                  <w:pPr>
                    <w:framePr w:hSpace="141" w:wrap="around" w:vAnchor="page" w:hAnchor="margin" w:y="2197"/>
                    <w:spacing w:after="0"/>
                    <w:jc w:val="left"/>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Totale</w:t>
                  </w:r>
                </w:p>
              </w:tc>
              <w:tc>
                <w:tcPr>
                  <w:tcW w:w="1008" w:type="dxa"/>
                  <w:tcBorders>
                    <w:top w:val="nil"/>
                    <w:left w:val="nil"/>
                    <w:bottom w:val="single" w:sz="4" w:space="0" w:color="auto"/>
                    <w:right w:val="single" w:sz="4" w:space="0" w:color="auto"/>
                  </w:tcBorders>
                  <w:shd w:val="clear" w:color="auto" w:fill="auto"/>
                  <w:noWrap/>
                  <w:vAlign w:val="center"/>
                  <w:hideMark/>
                </w:tcPr>
                <w:p w14:paraId="170C5DBF"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89.562.120</w:t>
                  </w:r>
                </w:p>
              </w:tc>
              <w:tc>
                <w:tcPr>
                  <w:tcW w:w="992" w:type="dxa"/>
                  <w:tcBorders>
                    <w:top w:val="nil"/>
                    <w:left w:val="nil"/>
                    <w:bottom w:val="single" w:sz="4" w:space="0" w:color="auto"/>
                    <w:right w:val="single" w:sz="4" w:space="0" w:color="auto"/>
                  </w:tcBorders>
                  <w:shd w:val="clear" w:color="auto" w:fill="auto"/>
                  <w:noWrap/>
                  <w:vAlign w:val="center"/>
                  <w:hideMark/>
                </w:tcPr>
                <w:p w14:paraId="5075376F"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100.835.228</w:t>
                  </w:r>
                </w:p>
              </w:tc>
              <w:tc>
                <w:tcPr>
                  <w:tcW w:w="992" w:type="dxa"/>
                  <w:tcBorders>
                    <w:top w:val="nil"/>
                    <w:left w:val="nil"/>
                    <w:bottom w:val="single" w:sz="4" w:space="0" w:color="auto"/>
                    <w:right w:val="single" w:sz="4" w:space="0" w:color="auto"/>
                  </w:tcBorders>
                  <w:shd w:val="clear" w:color="auto" w:fill="auto"/>
                  <w:noWrap/>
                  <w:vAlign w:val="center"/>
                  <w:hideMark/>
                </w:tcPr>
                <w:p w14:paraId="3BDC8F5E"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116.247.978</w:t>
                  </w:r>
                </w:p>
              </w:tc>
              <w:tc>
                <w:tcPr>
                  <w:tcW w:w="993" w:type="dxa"/>
                  <w:tcBorders>
                    <w:top w:val="nil"/>
                    <w:left w:val="nil"/>
                    <w:bottom w:val="single" w:sz="4" w:space="0" w:color="auto"/>
                    <w:right w:val="single" w:sz="4" w:space="0" w:color="auto"/>
                  </w:tcBorders>
                  <w:shd w:val="clear" w:color="auto" w:fill="auto"/>
                  <w:noWrap/>
                  <w:vAlign w:val="center"/>
                  <w:hideMark/>
                </w:tcPr>
                <w:p w14:paraId="1774CE29"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139.826.395</w:t>
                  </w:r>
                </w:p>
              </w:tc>
              <w:tc>
                <w:tcPr>
                  <w:tcW w:w="1134" w:type="dxa"/>
                  <w:tcBorders>
                    <w:top w:val="nil"/>
                    <w:left w:val="nil"/>
                    <w:bottom w:val="single" w:sz="4" w:space="0" w:color="auto"/>
                    <w:right w:val="single" w:sz="4" w:space="0" w:color="auto"/>
                  </w:tcBorders>
                  <w:vAlign w:val="center"/>
                </w:tcPr>
                <w:p w14:paraId="7715B988"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b/>
                      <w:bCs/>
                      <w:color w:val="000000"/>
                      <w:sz w:val="16"/>
                      <w:szCs w:val="16"/>
                    </w:rPr>
                    <w:t>114.654.904</w:t>
                  </w:r>
                </w:p>
              </w:tc>
              <w:tc>
                <w:tcPr>
                  <w:tcW w:w="992" w:type="dxa"/>
                  <w:tcBorders>
                    <w:top w:val="nil"/>
                    <w:left w:val="nil"/>
                    <w:bottom w:val="single" w:sz="4" w:space="0" w:color="auto"/>
                    <w:right w:val="single" w:sz="4" w:space="0" w:color="auto"/>
                  </w:tcBorders>
                  <w:vAlign w:val="center"/>
                </w:tcPr>
                <w:p w14:paraId="177B90EB"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cs="Times New Roman"/>
                      <w:b/>
                      <w:bCs/>
                      <w:color w:val="000000"/>
                      <w:sz w:val="16"/>
                      <w:szCs w:val="16"/>
                    </w:rPr>
                    <w:t>137.530.708</w:t>
                  </w:r>
                </w:p>
              </w:tc>
            </w:tr>
          </w:tbl>
          <w:p w14:paraId="318E698A" w14:textId="77777777" w:rsidR="00CB533D" w:rsidRPr="000015C8" w:rsidRDefault="00CB533D" w:rsidP="00A976E9">
            <w:pPr>
              <w:autoSpaceDE w:val="0"/>
              <w:autoSpaceDN w:val="0"/>
              <w:adjustRightInd w:val="0"/>
              <w:jc w:val="center"/>
              <w:rPr>
                <w:rFonts w:cs="Times New Roman"/>
                <w:sz w:val="20"/>
                <w:szCs w:val="20"/>
              </w:rPr>
            </w:pPr>
            <w:r w:rsidRPr="000015C8">
              <w:rPr>
                <w:rFonts w:cs="Times New Roman"/>
                <w:sz w:val="16"/>
                <w:szCs w:val="16"/>
              </w:rPr>
              <w:t>(Fonte: Elaborazione ENEA)</w:t>
            </w:r>
          </w:p>
          <w:p w14:paraId="3F73A747" w14:textId="77777777" w:rsidR="00CB533D" w:rsidRPr="000015C8" w:rsidRDefault="00CB533D" w:rsidP="00A976E9">
            <w:pPr>
              <w:autoSpaceDE w:val="0"/>
              <w:autoSpaceDN w:val="0"/>
              <w:adjustRightInd w:val="0"/>
              <w:jc w:val="center"/>
              <w:rPr>
                <w:rFonts w:cs="Times New Roman"/>
                <w:b/>
                <w:sz w:val="18"/>
                <w:szCs w:val="18"/>
              </w:rPr>
            </w:pPr>
          </w:p>
          <w:p w14:paraId="52E527F5" w14:textId="77777777" w:rsidR="00CB533D" w:rsidRPr="000015C8" w:rsidRDefault="00CB533D" w:rsidP="00A976E9">
            <w:pPr>
              <w:autoSpaceDE w:val="0"/>
              <w:autoSpaceDN w:val="0"/>
              <w:adjustRightInd w:val="0"/>
              <w:rPr>
                <w:rFonts w:cs="Times New Roman"/>
                <w:b/>
                <w:bCs/>
              </w:rPr>
            </w:pPr>
            <w:r w:rsidRPr="000015C8">
              <w:rPr>
                <w:rFonts w:cs="Times New Roman"/>
                <w:b/>
                <w:bCs/>
              </w:rPr>
              <w:t>INTERVENTI DI MANUTENZIONE STRAORDINARIA DI EDIFICI ERP</w:t>
            </w:r>
          </w:p>
          <w:p w14:paraId="3C3AC1B0" w14:textId="77777777" w:rsidR="00CB533D" w:rsidRPr="000015C8" w:rsidRDefault="00CB533D" w:rsidP="00A976E9">
            <w:pPr>
              <w:autoSpaceDE w:val="0"/>
              <w:autoSpaceDN w:val="0"/>
              <w:adjustRightInd w:val="0"/>
              <w:rPr>
                <w:rFonts w:cs="Times New Roman"/>
              </w:rPr>
            </w:pPr>
            <w:r w:rsidRPr="000015C8">
              <w:rPr>
                <w:rFonts w:cs="Times New Roman"/>
              </w:rPr>
              <w:t>Le abitazioni di Edilizia Residenziale Pubblica (ERP) gestite da Roma Capitale, (Comune ad Alta Tensione Abitativa), corrispondono a 27.250 unità immobiliari suddivise in 992 edifici (dato aggiornato al novembre 2019). L’AC detiene, peraltro in regime di indennità di occupazione, 3.296 alloggi di proprietà di terzi di cui:</w:t>
            </w:r>
          </w:p>
          <w:p w14:paraId="3525550E" w14:textId="77777777" w:rsidR="00CB533D" w:rsidRPr="000015C8" w:rsidRDefault="00CB533D" w:rsidP="00CB533D">
            <w:pPr>
              <w:pStyle w:val="Paragrafoelenco"/>
              <w:numPr>
                <w:ilvl w:val="0"/>
                <w:numId w:val="189"/>
              </w:numPr>
              <w:autoSpaceDE w:val="0"/>
              <w:autoSpaceDN w:val="0"/>
              <w:adjustRightInd w:val="0"/>
              <w:spacing w:line="240" w:lineRule="auto"/>
              <w:ind w:left="385"/>
              <w:rPr>
                <w:rFonts w:cs="Times New Roman"/>
              </w:rPr>
            </w:pPr>
            <w:r w:rsidRPr="000015C8">
              <w:rPr>
                <w:rFonts w:cs="Times New Roman"/>
              </w:rPr>
              <w:t>n. 2.899 ubicati sul territorio di Roma Capitale, nei Municipi III, IV, VI, IX, X e XI;</w:t>
            </w:r>
          </w:p>
          <w:p w14:paraId="743CC4F0" w14:textId="77777777" w:rsidR="00CB533D" w:rsidRPr="000015C8" w:rsidRDefault="00CB533D" w:rsidP="00CB533D">
            <w:pPr>
              <w:pStyle w:val="Paragrafoelenco"/>
              <w:numPr>
                <w:ilvl w:val="0"/>
                <w:numId w:val="189"/>
              </w:numPr>
              <w:autoSpaceDE w:val="0"/>
              <w:autoSpaceDN w:val="0"/>
              <w:adjustRightInd w:val="0"/>
              <w:spacing w:line="240" w:lineRule="auto"/>
              <w:ind w:left="385"/>
              <w:rPr>
                <w:rFonts w:cs="Times New Roman"/>
              </w:rPr>
            </w:pPr>
            <w:r w:rsidRPr="000015C8">
              <w:rPr>
                <w:rFonts w:cs="Times New Roman"/>
              </w:rPr>
              <w:t>n. 397 ubicati nei territori dei comuni limitrofi (Guidonia, Monterotondo, Pomezia, Tivoli).</w:t>
            </w:r>
          </w:p>
          <w:p w14:paraId="5A5C16A2" w14:textId="77777777" w:rsidR="00CB533D" w:rsidRPr="000015C8" w:rsidRDefault="00CB533D" w:rsidP="00A976E9">
            <w:pPr>
              <w:autoSpaceDE w:val="0"/>
              <w:autoSpaceDN w:val="0"/>
              <w:adjustRightInd w:val="0"/>
              <w:ind w:left="25"/>
              <w:rPr>
                <w:rFonts w:cs="Times New Roman"/>
              </w:rPr>
            </w:pPr>
          </w:p>
          <w:p w14:paraId="19DD30FA" w14:textId="77777777" w:rsidR="00CB533D" w:rsidRPr="000015C8" w:rsidRDefault="00CB533D" w:rsidP="00A976E9">
            <w:pPr>
              <w:autoSpaceDE w:val="0"/>
              <w:autoSpaceDN w:val="0"/>
              <w:adjustRightInd w:val="0"/>
              <w:rPr>
                <w:rFonts w:cs="Times New Roman"/>
              </w:rPr>
            </w:pPr>
            <w:r w:rsidRPr="000015C8">
              <w:rPr>
                <w:rFonts w:cs="Times New Roman"/>
              </w:rPr>
              <w:t>Nell’ultimo biennio sono stati complessivamente eseguiti 617 Interventi di manutenzione ordinaria, a fronte di 5.181 segnalazioni di guasto.</w:t>
            </w:r>
          </w:p>
          <w:p w14:paraId="55AC9E6B" w14:textId="77777777" w:rsidR="00CB533D" w:rsidRPr="000015C8" w:rsidRDefault="00CB533D" w:rsidP="00A976E9">
            <w:pPr>
              <w:autoSpaceDE w:val="0"/>
              <w:autoSpaceDN w:val="0"/>
              <w:adjustRightInd w:val="0"/>
              <w:rPr>
                <w:rFonts w:cs="Times New Roman"/>
              </w:rPr>
            </w:pPr>
            <w:r w:rsidRPr="000015C8">
              <w:rPr>
                <w:rFonts w:cs="Times New Roman"/>
              </w:rPr>
              <w:t>L’ingente patrimonio ERP, ormai ampiamente datato, necessita di urgenti interventi di manutenzione e riqualificazione nonché di adeguamento alla normativa vigente, promuovendo interventi volti al “contenimento dei consumi” mediante l’efficientamento energetico degli edifici.</w:t>
            </w:r>
          </w:p>
          <w:p w14:paraId="5A46402B" w14:textId="77777777" w:rsidR="00CB533D" w:rsidRPr="000015C8" w:rsidRDefault="00CB533D" w:rsidP="00A976E9">
            <w:pPr>
              <w:autoSpaceDE w:val="0"/>
              <w:autoSpaceDN w:val="0"/>
              <w:adjustRightInd w:val="0"/>
              <w:rPr>
                <w:rFonts w:cs="Times New Roman"/>
              </w:rPr>
            </w:pPr>
            <w:r w:rsidRPr="000015C8">
              <w:rPr>
                <w:rFonts w:cs="Times New Roman"/>
              </w:rPr>
              <w:t xml:space="preserve">Nel 2020 si è effettuata una ricognizione degli edifici ERP nei quali gli interventi di manutenzione ordinaria non sono più risolutivi e versano in uno stato di degrado e fatiscenza e che necessitano di interventi più importanti di natura straordinaria quali rifacimento di facciate, coperture, impianti di riscaldamento e fognari. </w:t>
            </w:r>
          </w:p>
          <w:p w14:paraId="54188E88" w14:textId="77777777" w:rsidR="00CB533D" w:rsidRPr="000015C8" w:rsidRDefault="00CB533D" w:rsidP="00A976E9">
            <w:pPr>
              <w:autoSpaceDE w:val="0"/>
              <w:autoSpaceDN w:val="0"/>
              <w:adjustRightInd w:val="0"/>
              <w:rPr>
                <w:rFonts w:cs="Times New Roman"/>
              </w:rPr>
            </w:pPr>
            <w:r w:rsidRPr="000015C8">
              <w:rPr>
                <w:rFonts w:cs="Times New Roman"/>
              </w:rPr>
              <w:t xml:space="preserve">L’Amministrazione Capitolina sta introducendo tutte quelle attività manutentive al fine di mettere in sicurezza gli abitanti ed efficientando in termini energetici il patrimonio a disposizione. </w:t>
            </w:r>
          </w:p>
          <w:p w14:paraId="4D20DA3C" w14:textId="77777777" w:rsidR="00CB533D" w:rsidRPr="000015C8" w:rsidRDefault="00CB533D" w:rsidP="00A976E9">
            <w:pPr>
              <w:autoSpaceDE w:val="0"/>
              <w:autoSpaceDN w:val="0"/>
              <w:adjustRightInd w:val="0"/>
              <w:rPr>
                <w:rFonts w:cs="Times New Roman"/>
              </w:rPr>
            </w:pPr>
            <w:r w:rsidRPr="000015C8">
              <w:rPr>
                <w:rFonts w:cs="Times New Roman"/>
              </w:rPr>
              <w:t>Roma Capitale è in procinto di mettere a bilancio i fondi necessari per attuare gli interventi di manutenzione straordinaria dei seguenti immobili: Via della Alzavole, 20; Via Giacinto Camassei, 45; Via Amerigo Aspertini, 150; Via Battista Panzera, 20 scala D; Via Casale del Finocchio, 40; Via Domienico Baffico, 94; Piazza Lorenzo Gasparri, 27; Via Vasco de Gama, 140; Via Passo del Turchino, 84; Via Carlo Cipolla, 41-45; Via Marco Dino Rossi.</w:t>
            </w:r>
          </w:p>
        </w:tc>
      </w:tr>
      <w:tr w:rsidR="00CB533D" w:rsidRPr="000015C8" w14:paraId="0851345A" w14:textId="77777777" w:rsidTr="00A976E9">
        <w:tc>
          <w:tcPr>
            <w:tcW w:w="1559" w:type="dxa"/>
            <w:shd w:val="clear" w:color="auto" w:fill="auto"/>
            <w:tcMar>
              <w:left w:w="98" w:type="dxa"/>
            </w:tcMar>
            <w:vAlign w:val="center"/>
          </w:tcPr>
          <w:p w14:paraId="2916FD38" w14:textId="77777777" w:rsidR="00CB533D" w:rsidRPr="000015C8" w:rsidRDefault="00CB533D" w:rsidP="00A976E9">
            <w:pPr>
              <w:spacing w:line="360" w:lineRule="auto"/>
              <w:rPr>
                <w:rFonts w:cs="Times New Roman"/>
                <w:b/>
                <w:sz w:val="18"/>
                <w:szCs w:val="18"/>
              </w:rPr>
            </w:pPr>
          </w:p>
        </w:tc>
        <w:tc>
          <w:tcPr>
            <w:tcW w:w="226" w:type="dxa"/>
            <w:shd w:val="clear" w:color="auto" w:fill="auto"/>
            <w:tcMar>
              <w:left w:w="98" w:type="dxa"/>
            </w:tcMar>
            <w:vAlign w:val="center"/>
          </w:tcPr>
          <w:p w14:paraId="71FD2229" w14:textId="77777777" w:rsidR="00CB533D" w:rsidRPr="000015C8" w:rsidRDefault="00CB533D" w:rsidP="00A976E9">
            <w:pPr>
              <w:rPr>
                <w:rFonts w:cs="Times New Roman"/>
              </w:rPr>
            </w:pPr>
          </w:p>
        </w:tc>
        <w:tc>
          <w:tcPr>
            <w:tcW w:w="7852" w:type="dxa"/>
            <w:gridSpan w:val="4"/>
            <w:shd w:val="clear" w:color="auto" w:fill="auto"/>
            <w:vAlign w:val="center"/>
          </w:tcPr>
          <w:p w14:paraId="17147ECD" w14:textId="77777777" w:rsidR="00CB533D" w:rsidRPr="000015C8" w:rsidRDefault="00CB533D" w:rsidP="00A976E9">
            <w:pPr>
              <w:rPr>
                <w:rFonts w:cs="Times New Roman"/>
              </w:rPr>
            </w:pPr>
          </w:p>
        </w:tc>
      </w:tr>
      <w:tr w:rsidR="00CB533D" w:rsidRPr="000015C8" w14:paraId="4F751A20" w14:textId="77777777" w:rsidTr="00A976E9">
        <w:tc>
          <w:tcPr>
            <w:tcW w:w="1559" w:type="dxa"/>
            <w:shd w:val="clear" w:color="auto" w:fill="D5DCE4" w:themeFill="text2" w:themeFillTint="33"/>
            <w:tcMar>
              <w:left w:w="98" w:type="dxa"/>
            </w:tcMar>
            <w:vAlign w:val="center"/>
          </w:tcPr>
          <w:p w14:paraId="2E5204D0" w14:textId="77777777" w:rsidR="00CB533D" w:rsidRPr="000015C8" w:rsidRDefault="00CB533D" w:rsidP="00A976E9">
            <w:pPr>
              <w:rPr>
                <w:rFonts w:cs="Times New Roman"/>
                <w:sz w:val="18"/>
                <w:szCs w:val="18"/>
              </w:rPr>
            </w:pPr>
            <w:r w:rsidRPr="000015C8">
              <w:rPr>
                <w:rFonts w:cs="Times New Roman"/>
                <w:sz w:val="18"/>
                <w:szCs w:val="18"/>
              </w:rPr>
              <w:t>OBIETTIVI /</w:t>
            </w:r>
          </w:p>
          <w:p w14:paraId="1B8F682C" w14:textId="77777777" w:rsidR="00CB533D" w:rsidRPr="000015C8" w:rsidRDefault="00CB533D" w:rsidP="00A976E9">
            <w:pPr>
              <w:rPr>
                <w:rFonts w:cs="Times New Roman"/>
                <w:sz w:val="18"/>
                <w:szCs w:val="18"/>
              </w:rPr>
            </w:pPr>
            <w:r w:rsidRPr="000015C8">
              <w:rPr>
                <w:rFonts w:cs="Times New Roman"/>
                <w:sz w:val="18"/>
                <w:szCs w:val="18"/>
              </w:rPr>
              <w:t>POTENZIALE</w:t>
            </w:r>
          </w:p>
        </w:tc>
        <w:tc>
          <w:tcPr>
            <w:tcW w:w="226" w:type="dxa"/>
            <w:shd w:val="clear" w:color="auto" w:fill="auto"/>
            <w:tcMar>
              <w:left w:w="98" w:type="dxa"/>
            </w:tcMar>
            <w:vAlign w:val="center"/>
          </w:tcPr>
          <w:p w14:paraId="679C13D5" w14:textId="77777777" w:rsidR="00CB533D" w:rsidRPr="000015C8" w:rsidRDefault="00CB533D" w:rsidP="00A976E9">
            <w:pPr>
              <w:rPr>
                <w:rFonts w:cs="Times New Roman"/>
              </w:rPr>
            </w:pPr>
          </w:p>
        </w:tc>
        <w:tc>
          <w:tcPr>
            <w:tcW w:w="7852" w:type="dxa"/>
            <w:gridSpan w:val="4"/>
            <w:shd w:val="clear" w:color="auto" w:fill="auto"/>
            <w:vAlign w:val="center"/>
          </w:tcPr>
          <w:p w14:paraId="69B1C6E4" w14:textId="77777777" w:rsidR="00CB533D" w:rsidRPr="000015C8" w:rsidRDefault="00CB533D" w:rsidP="00CB533D">
            <w:pPr>
              <w:pStyle w:val="Paragrafoelenco"/>
              <w:numPr>
                <w:ilvl w:val="0"/>
                <w:numId w:val="123"/>
              </w:numPr>
              <w:autoSpaceDE w:val="0"/>
              <w:autoSpaceDN w:val="0"/>
              <w:adjustRightInd w:val="0"/>
              <w:spacing w:line="240" w:lineRule="auto"/>
              <w:ind w:left="382"/>
              <w:rPr>
                <w:rFonts w:cs="Times New Roman"/>
              </w:rPr>
            </w:pPr>
            <w:r w:rsidRPr="000015C8">
              <w:rPr>
                <w:rFonts w:cs="Times New Roman"/>
              </w:rPr>
              <w:t>Miglioramento della qualità della vita degli abitanti (salute e benessere psicofisico) in particolare della popolazione vulnerabile</w:t>
            </w:r>
          </w:p>
          <w:p w14:paraId="642803F9" w14:textId="77777777" w:rsidR="00CB533D" w:rsidRPr="000015C8" w:rsidRDefault="00CB533D" w:rsidP="00CB533D">
            <w:pPr>
              <w:pStyle w:val="Paragrafoelenco"/>
              <w:numPr>
                <w:ilvl w:val="0"/>
                <w:numId w:val="123"/>
              </w:numPr>
              <w:autoSpaceDE w:val="0"/>
              <w:autoSpaceDN w:val="0"/>
              <w:adjustRightInd w:val="0"/>
              <w:spacing w:line="240" w:lineRule="auto"/>
              <w:ind w:left="382"/>
              <w:rPr>
                <w:rFonts w:cs="Times New Roman"/>
              </w:rPr>
            </w:pPr>
            <w:r w:rsidRPr="000015C8">
              <w:rPr>
                <w:rFonts w:cs="Times New Roman"/>
              </w:rPr>
              <w:t>Riduzione dei consumi energetici</w:t>
            </w:r>
          </w:p>
          <w:p w14:paraId="6E2D5DEB" w14:textId="77777777" w:rsidR="00CB533D" w:rsidRPr="000015C8" w:rsidRDefault="00CB533D" w:rsidP="00CB533D">
            <w:pPr>
              <w:pStyle w:val="Paragrafoelenco"/>
              <w:numPr>
                <w:ilvl w:val="0"/>
                <w:numId w:val="123"/>
              </w:numPr>
              <w:autoSpaceDE w:val="0"/>
              <w:autoSpaceDN w:val="0"/>
              <w:adjustRightInd w:val="0"/>
              <w:spacing w:line="240" w:lineRule="auto"/>
              <w:ind w:left="382"/>
              <w:rPr>
                <w:rFonts w:cs="Times New Roman"/>
              </w:rPr>
            </w:pPr>
            <w:r w:rsidRPr="000015C8">
              <w:rPr>
                <w:rFonts w:cs="Times New Roman"/>
              </w:rPr>
              <w:t>Miglioramento efficienza energetica</w:t>
            </w:r>
          </w:p>
          <w:p w14:paraId="5D78E0E1" w14:textId="77777777" w:rsidR="00CB533D" w:rsidRPr="000015C8" w:rsidRDefault="00CB533D" w:rsidP="00CB533D">
            <w:pPr>
              <w:pStyle w:val="Paragrafoelenco"/>
              <w:numPr>
                <w:ilvl w:val="0"/>
                <w:numId w:val="123"/>
              </w:numPr>
              <w:autoSpaceDE w:val="0"/>
              <w:autoSpaceDN w:val="0"/>
              <w:adjustRightInd w:val="0"/>
              <w:spacing w:line="240" w:lineRule="auto"/>
              <w:ind w:left="382"/>
              <w:rPr>
                <w:rFonts w:cs="Times New Roman"/>
              </w:rPr>
            </w:pPr>
            <w:r w:rsidRPr="000015C8">
              <w:rPr>
                <w:rFonts w:cs="Times New Roman"/>
              </w:rPr>
              <w:t>Miglioramento delle condizioni di comfort abitativo e fruibilità degli ambienti</w:t>
            </w:r>
          </w:p>
          <w:p w14:paraId="0157EFC8" w14:textId="77777777" w:rsidR="00CB533D" w:rsidRPr="000015C8" w:rsidRDefault="00CB533D" w:rsidP="00CB533D">
            <w:pPr>
              <w:pStyle w:val="Paragrafoelenco"/>
              <w:numPr>
                <w:ilvl w:val="0"/>
                <w:numId w:val="123"/>
              </w:numPr>
              <w:autoSpaceDE w:val="0"/>
              <w:autoSpaceDN w:val="0"/>
              <w:adjustRightInd w:val="0"/>
              <w:spacing w:line="240" w:lineRule="auto"/>
              <w:ind w:left="382"/>
              <w:rPr>
                <w:rFonts w:cs="Times New Roman"/>
              </w:rPr>
            </w:pPr>
            <w:r w:rsidRPr="000015C8">
              <w:rPr>
                <w:rFonts w:cs="Times New Roman"/>
              </w:rPr>
              <w:t>Riduzione di emissioni di gas a effetto serra</w:t>
            </w:r>
          </w:p>
          <w:p w14:paraId="25968F8B" w14:textId="77777777" w:rsidR="00CB533D" w:rsidRPr="000015C8" w:rsidRDefault="00CB533D" w:rsidP="00CB533D">
            <w:pPr>
              <w:pStyle w:val="Paragrafoelenco"/>
              <w:numPr>
                <w:ilvl w:val="0"/>
                <w:numId w:val="123"/>
              </w:numPr>
              <w:autoSpaceDE w:val="0"/>
              <w:autoSpaceDN w:val="0"/>
              <w:adjustRightInd w:val="0"/>
              <w:spacing w:line="240" w:lineRule="auto"/>
              <w:ind w:left="382"/>
              <w:rPr>
                <w:rFonts w:cs="Times New Roman"/>
              </w:rPr>
            </w:pPr>
            <w:r w:rsidRPr="000015C8">
              <w:rPr>
                <w:rFonts w:cs="Times New Roman"/>
              </w:rPr>
              <w:t>Coesione e inclusione sociale</w:t>
            </w:r>
          </w:p>
          <w:p w14:paraId="1C0D90B4" w14:textId="77777777" w:rsidR="00CB533D" w:rsidRPr="000015C8" w:rsidRDefault="00CB533D" w:rsidP="00CB533D">
            <w:pPr>
              <w:pStyle w:val="Paragrafoelenco"/>
              <w:numPr>
                <w:ilvl w:val="0"/>
                <w:numId w:val="123"/>
              </w:numPr>
              <w:autoSpaceDE w:val="0"/>
              <w:autoSpaceDN w:val="0"/>
              <w:adjustRightInd w:val="0"/>
              <w:spacing w:line="240" w:lineRule="auto"/>
              <w:ind w:left="382"/>
              <w:rPr>
                <w:rFonts w:cs="Times New Roman"/>
              </w:rPr>
            </w:pPr>
            <w:r w:rsidRPr="000015C8">
              <w:rPr>
                <w:rFonts w:cs="Times New Roman"/>
              </w:rPr>
              <w:t>Valorizzazione e recupero del patrimonio edilizio capitolino</w:t>
            </w:r>
          </w:p>
        </w:tc>
      </w:tr>
      <w:tr w:rsidR="00CB533D" w:rsidRPr="000015C8" w14:paraId="3ECFCC7B" w14:textId="77777777" w:rsidTr="00A976E9">
        <w:tc>
          <w:tcPr>
            <w:tcW w:w="1559" w:type="dxa"/>
            <w:shd w:val="clear" w:color="auto" w:fill="FFFFFF" w:themeFill="background1"/>
            <w:tcMar>
              <w:left w:w="98" w:type="dxa"/>
            </w:tcMar>
            <w:vAlign w:val="center"/>
          </w:tcPr>
          <w:p w14:paraId="5A781FD1" w14:textId="77777777" w:rsidR="00CB533D" w:rsidRPr="000015C8" w:rsidRDefault="00CB533D" w:rsidP="00A976E9">
            <w:pPr>
              <w:rPr>
                <w:rFonts w:cs="Times New Roman"/>
                <w:sz w:val="18"/>
                <w:szCs w:val="18"/>
              </w:rPr>
            </w:pPr>
          </w:p>
        </w:tc>
        <w:tc>
          <w:tcPr>
            <w:tcW w:w="226" w:type="dxa"/>
            <w:shd w:val="clear" w:color="auto" w:fill="auto"/>
            <w:tcMar>
              <w:left w:w="98" w:type="dxa"/>
            </w:tcMar>
            <w:vAlign w:val="center"/>
          </w:tcPr>
          <w:p w14:paraId="4D698385" w14:textId="77777777" w:rsidR="00CB533D" w:rsidRPr="000015C8" w:rsidRDefault="00CB533D" w:rsidP="00A976E9">
            <w:pPr>
              <w:rPr>
                <w:rFonts w:cs="Times New Roman"/>
              </w:rPr>
            </w:pPr>
          </w:p>
        </w:tc>
        <w:tc>
          <w:tcPr>
            <w:tcW w:w="7852" w:type="dxa"/>
            <w:gridSpan w:val="4"/>
            <w:shd w:val="clear" w:color="auto" w:fill="auto"/>
            <w:vAlign w:val="center"/>
          </w:tcPr>
          <w:p w14:paraId="63E7630D" w14:textId="77777777" w:rsidR="00CB533D" w:rsidRPr="000015C8" w:rsidRDefault="00CB533D" w:rsidP="00A976E9">
            <w:pPr>
              <w:rPr>
                <w:rFonts w:cs="Times New Roman"/>
                <w:bCs/>
              </w:rPr>
            </w:pPr>
          </w:p>
        </w:tc>
      </w:tr>
      <w:tr w:rsidR="00CB533D" w:rsidRPr="000015C8" w14:paraId="5A9E0A11" w14:textId="77777777" w:rsidTr="00A976E9">
        <w:tc>
          <w:tcPr>
            <w:tcW w:w="1559" w:type="dxa"/>
            <w:shd w:val="clear" w:color="auto" w:fill="D5DCE4" w:themeFill="text2" w:themeFillTint="33"/>
            <w:tcMar>
              <w:left w:w="98" w:type="dxa"/>
            </w:tcMar>
            <w:vAlign w:val="center"/>
          </w:tcPr>
          <w:p w14:paraId="44E44D98"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26" w:type="dxa"/>
            <w:shd w:val="clear" w:color="auto" w:fill="auto"/>
            <w:tcMar>
              <w:left w:w="98" w:type="dxa"/>
            </w:tcMar>
            <w:vAlign w:val="center"/>
          </w:tcPr>
          <w:p w14:paraId="0581A1EE" w14:textId="77777777" w:rsidR="00CB533D" w:rsidRPr="000015C8" w:rsidRDefault="00CB533D" w:rsidP="00A976E9">
            <w:pPr>
              <w:ind w:left="720"/>
              <w:rPr>
                <w:rFonts w:cs="Times New Roman"/>
              </w:rPr>
            </w:pPr>
          </w:p>
        </w:tc>
        <w:tc>
          <w:tcPr>
            <w:tcW w:w="7852" w:type="dxa"/>
            <w:gridSpan w:val="4"/>
            <w:shd w:val="clear" w:color="auto" w:fill="auto"/>
            <w:vAlign w:val="center"/>
          </w:tcPr>
          <w:p w14:paraId="592DD58A" w14:textId="77777777" w:rsidR="00CB533D" w:rsidRPr="000015C8" w:rsidRDefault="00CB533D" w:rsidP="00A976E9">
            <w:pPr>
              <w:rPr>
                <w:rFonts w:cs="Times New Roman"/>
                <w:bCs/>
              </w:rPr>
            </w:pPr>
            <w:r w:rsidRPr="000015C8">
              <w:rPr>
                <w:rFonts w:cs="Times New Roman"/>
                <w:bCs/>
              </w:rPr>
              <w:t>Partendo da uno studio del Cresme</w:t>
            </w:r>
            <w:r w:rsidRPr="000015C8">
              <w:rPr>
                <w:rFonts w:cs="Times New Roman"/>
                <w:bCs/>
                <w:vertAlign w:val="superscript"/>
              </w:rPr>
              <w:footnoteReference w:id="787"/>
            </w:r>
            <w:r w:rsidRPr="000015C8">
              <w:rPr>
                <w:rFonts w:cs="Times New Roman"/>
                <w:bCs/>
              </w:rPr>
              <w:t xml:space="preserve"> è stato definito il potenziale tecnico-economico adottando lo stesso budget per lo scenario BAU e lo stesso risparmio potenziale per il potenziale tecnico. Sono stati così individuati tre scenari applicati all’intero patrimonio dell’edilizia residenziale pubblica del Comune di Roma: </w:t>
            </w:r>
          </w:p>
          <w:p w14:paraId="4E66042C" w14:textId="77777777" w:rsidR="00CB533D" w:rsidRPr="000015C8" w:rsidRDefault="00CB533D" w:rsidP="00CB533D">
            <w:pPr>
              <w:numPr>
                <w:ilvl w:val="0"/>
                <w:numId w:val="122"/>
              </w:numPr>
              <w:spacing w:line="240" w:lineRule="auto"/>
              <w:rPr>
                <w:rFonts w:cs="Times New Roman"/>
                <w:bCs/>
              </w:rPr>
            </w:pPr>
            <w:r w:rsidRPr="000015C8">
              <w:rPr>
                <w:rFonts w:cs="Times New Roman"/>
                <w:b/>
                <w:bCs/>
                <w:u w:val="single"/>
              </w:rPr>
              <w:t>Proiezione BAU</w:t>
            </w:r>
            <w:r w:rsidRPr="000015C8">
              <w:rPr>
                <w:rFonts w:cs="Times New Roman"/>
                <w:bCs/>
              </w:rPr>
              <w:t>: si è basata su un campione di 21 edifici ATER e 12 edifici di proprietà del comune. È stato ipotizzato su questi edifici campione un investimento in efficienza energetica di 5,3 milioni di €/anno che attiveranno 66 ULA (diretti ed indiretti). La proiezione BAU prevede un potenziale di riduzione del consumo energetico di 1,5 GWh/anno (0,3 kt CO</w:t>
            </w:r>
            <w:r w:rsidRPr="000015C8">
              <w:rPr>
                <w:rFonts w:cs="Times New Roman"/>
                <w:bCs/>
                <w:vertAlign w:val="subscript"/>
              </w:rPr>
              <w:t>2</w:t>
            </w:r>
            <w:r w:rsidRPr="000015C8">
              <w:rPr>
                <w:rFonts w:cs="Times New Roman"/>
                <w:bCs/>
              </w:rPr>
              <w:t xml:space="preserve"> evitate l’anno), con un risparmio cumulato al 2030 di </w:t>
            </w:r>
            <w:r>
              <w:rPr>
                <w:rFonts w:cs="Times New Roman"/>
                <w:bCs/>
              </w:rPr>
              <w:t>83</w:t>
            </w:r>
            <w:r w:rsidRPr="000015C8">
              <w:rPr>
                <w:rFonts w:cs="Times New Roman"/>
                <w:bCs/>
              </w:rPr>
              <w:t xml:space="preserve"> GWh a cui corrispondo circa </w:t>
            </w:r>
            <w:r>
              <w:rPr>
                <w:rFonts w:cs="Times New Roman"/>
                <w:bCs/>
              </w:rPr>
              <w:t>16</w:t>
            </w:r>
            <w:r w:rsidRPr="000015C8">
              <w:rPr>
                <w:rFonts w:cs="Times New Roman"/>
                <w:bCs/>
              </w:rPr>
              <w:t xml:space="preserve"> kt CO</w:t>
            </w:r>
            <w:r w:rsidRPr="000015C8">
              <w:rPr>
                <w:rFonts w:cs="Times New Roman"/>
                <w:bCs/>
                <w:vertAlign w:val="subscript"/>
              </w:rPr>
              <w:t>2</w:t>
            </w:r>
            <w:r w:rsidRPr="000015C8">
              <w:rPr>
                <w:rFonts w:cs="Times New Roman"/>
                <w:bCs/>
              </w:rPr>
              <w:t xml:space="preserve"> evitate. </w:t>
            </w:r>
          </w:p>
          <w:p w14:paraId="3ABADB2F" w14:textId="77777777" w:rsidR="00CB533D" w:rsidRPr="000015C8" w:rsidRDefault="00CB533D" w:rsidP="00CB533D">
            <w:pPr>
              <w:numPr>
                <w:ilvl w:val="0"/>
                <w:numId w:val="122"/>
              </w:numPr>
              <w:spacing w:line="240" w:lineRule="auto"/>
              <w:rPr>
                <w:rFonts w:cs="Times New Roman"/>
                <w:bCs/>
              </w:rPr>
            </w:pPr>
            <w:r w:rsidRPr="000015C8">
              <w:rPr>
                <w:rFonts w:cs="Times New Roman"/>
                <w:b/>
                <w:bCs/>
                <w:u w:val="single"/>
              </w:rPr>
              <w:t>Potenziale tecnico economico</w:t>
            </w:r>
            <w:r w:rsidRPr="000015C8">
              <w:rPr>
                <w:rFonts w:cs="Times New Roman"/>
                <w:bCs/>
              </w:rPr>
              <w:t>: il Piano di Sviluppo Resiliente e Sostenibile per Roma Capitale</w:t>
            </w:r>
            <w:r w:rsidRPr="000015C8">
              <w:rPr>
                <w:rStyle w:val="Rimandonotaapidipagina"/>
                <w:rFonts w:cs="Times New Roman"/>
                <w:bCs/>
              </w:rPr>
              <w:footnoteReference w:id="788"/>
            </w:r>
            <w:r w:rsidRPr="000015C8">
              <w:rPr>
                <w:rFonts w:cs="Times New Roman"/>
                <w:bCs/>
              </w:rPr>
              <w:t xml:space="preserve"> prevede investimenti in progetti di riqualificazione energetica dell’Edilizia Residenziale Pubblica per un miliardo di euro in sette anni. Tramite un investimento di oltre 140 milioni di euro l’anno per interventi di riqualificazione globale degli edifici nei primi 7 anni </w:t>
            </w:r>
            <w:r>
              <w:rPr>
                <w:rFonts w:cs="Times New Roman"/>
                <w:bCs/>
              </w:rPr>
              <w:t>e di 5,3 milioni di euro/anno per i rimanenti tre anni si stima la attivazione di 12.349 unità lavorative</w:t>
            </w:r>
            <w:r w:rsidRPr="000015C8">
              <w:rPr>
                <w:rFonts w:cs="Times New Roman"/>
                <w:bCs/>
              </w:rPr>
              <w:t>. Dato questo ammontare di investimento, la riduzione potenziale del consumo energetico è pari a</w:t>
            </w:r>
            <w:r>
              <w:rPr>
                <w:rFonts w:cs="Times New Roman"/>
                <w:bCs/>
              </w:rPr>
              <w:t xml:space="preserve"> 60</w:t>
            </w:r>
            <w:r w:rsidRPr="000015C8">
              <w:rPr>
                <w:rFonts w:cs="Times New Roman"/>
                <w:bCs/>
              </w:rPr>
              <w:t xml:space="preserve">GWh/anno, con un risparmio cumulato al 2030 di </w:t>
            </w:r>
            <w:r>
              <w:rPr>
                <w:rFonts w:cs="Times New Roman"/>
                <w:bCs/>
              </w:rPr>
              <w:t>circa 2.950</w:t>
            </w:r>
            <w:r w:rsidRPr="000015C8">
              <w:rPr>
                <w:rFonts w:cs="Times New Roman"/>
                <w:bCs/>
              </w:rPr>
              <w:t xml:space="preserve"> GWh a cui corrispondo circa </w:t>
            </w:r>
            <w:r>
              <w:rPr>
                <w:rFonts w:cs="Times New Roman"/>
                <w:bCs/>
              </w:rPr>
              <w:t>560</w:t>
            </w:r>
            <w:r w:rsidRPr="000015C8">
              <w:rPr>
                <w:rFonts w:cs="Times New Roman"/>
                <w:bCs/>
              </w:rPr>
              <w:t xml:space="preserve"> kt CO</w:t>
            </w:r>
            <w:r w:rsidRPr="000015C8">
              <w:rPr>
                <w:rFonts w:cs="Times New Roman"/>
                <w:bCs/>
                <w:vertAlign w:val="subscript"/>
              </w:rPr>
              <w:t>2</w:t>
            </w:r>
            <w:r w:rsidRPr="000015C8">
              <w:rPr>
                <w:rFonts w:cs="Times New Roman"/>
                <w:bCs/>
              </w:rPr>
              <w:t xml:space="preserve"> evitate.  </w:t>
            </w:r>
          </w:p>
          <w:p w14:paraId="2D7773B1" w14:textId="77777777" w:rsidR="00CB533D" w:rsidRPr="000015C8" w:rsidRDefault="00CB533D" w:rsidP="00CB533D">
            <w:pPr>
              <w:numPr>
                <w:ilvl w:val="0"/>
                <w:numId w:val="122"/>
              </w:numPr>
              <w:spacing w:line="240" w:lineRule="auto"/>
              <w:rPr>
                <w:rFonts w:cs="Times New Roman"/>
                <w:bCs/>
              </w:rPr>
            </w:pPr>
            <w:r w:rsidRPr="000015C8">
              <w:rPr>
                <w:rFonts w:cs="Times New Roman"/>
                <w:b/>
                <w:bCs/>
                <w:u w:val="single"/>
              </w:rPr>
              <w:t>Potenziale tecnico</w:t>
            </w:r>
            <w:r w:rsidRPr="000015C8">
              <w:rPr>
                <w:rFonts w:cs="Times New Roman"/>
                <w:bCs/>
              </w:rPr>
              <w:t xml:space="preserve">: lo scenario ipotizza la riqualificazione dell’universo di 673 edifici al 100% di proprietà ATER e i 360 edifici di proprietà del comune di Roma. In questo caso la riduzione del consumo energetico è pari a </w:t>
            </w:r>
            <w:r>
              <w:rPr>
                <w:rFonts w:cs="Times New Roman"/>
                <w:bCs/>
              </w:rPr>
              <w:t>250</w:t>
            </w:r>
            <w:r w:rsidRPr="000015C8">
              <w:rPr>
                <w:rFonts w:cs="Times New Roman"/>
                <w:bCs/>
              </w:rPr>
              <w:t xml:space="preserve"> GWh/anno, con un risparmio cumulato al 2030 di </w:t>
            </w:r>
            <w:r>
              <w:rPr>
                <w:rFonts w:cs="Times New Roman"/>
                <w:bCs/>
              </w:rPr>
              <w:t xml:space="preserve">13.750 </w:t>
            </w:r>
            <w:r w:rsidRPr="000015C8">
              <w:rPr>
                <w:rFonts w:cs="Times New Roman"/>
                <w:bCs/>
              </w:rPr>
              <w:t xml:space="preserve">GWh a cui corrispondo </w:t>
            </w:r>
            <w:r>
              <w:rPr>
                <w:rFonts w:cs="Times New Roman"/>
                <w:bCs/>
              </w:rPr>
              <w:t>2.612</w:t>
            </w:r>
            <w:r w:rsidRPr="000015C8">
              <w:rPr>
                <w:rFonts w:cs="Times New Roman"/>
                <w:bCs/>
              </w:rPr>
              <w:t xml:space="preserve"> kt CO</w:t>
            </w:r>
            <w:r w:rsidRPr="000015C8">
              <w:rPr>
                <w:rFonts w:cs="Times New Roman"/>
                <w:bCs/>
                <w:vertAlign w:val="subscript"/>
              </w:rPr>
              <w:t>2</w:t>
            </w:r>
            <w:r w:rsidRPr="000015C8">
              <w:rPr>
                <w:rFonts w:cs="Times New Roman"/>
                <w:bCs/>
              </w:rPr>
              <w:t xml:space="preserve"> evitate.</w:t>
            </w:r>
          </w:p>
        </w:tc>
      </w:tr>
      <w:tr w:rsidR="00CB533D" w:rsidRPr="000015C8" w14:paraId="07EE33CB" w14:textId="77777777" w:rsidTr="00A976E9">
        <w:tc>
          <w:tcPr>
            <w:tcW w:w="1559" w:type="dxa"/>
            <w:shd w:val="clear" w:color="auto" w:fill="auto"/>
            <w:tcMar>
              <w:left w:w="98" w:type="dxa"/>
            </w:tcMar>
            <w:vAlign w:val="center"/>
          </w:tcPr>
          <w:p w14:paraId="7BF513ED" w14:textId="77777777" w:rsidR="00CB533D" w:rsidRPr="000015C8" w:rsidRDefault="00CB533D" w:rsidP="00A976E9">
            <w:pPr>
              <w:rPr>
                <w:rFonts w:cs="Times New Roman"/>
                <w:sz w:val="18"/>
                <w:szCs w:val="18"/>
              </w:rPr>
            </w:pPr>
          </w:p>
        </w:tc>
        <w:tc>
          <w:tcPr>
            <w:tcW w:w="226" w:type="dxa"/>
            <w:shd w:val="clear" w:color="auto" w:fill="auto"/>
            <w:tcMar>
              <w:left w:w="98" w:type="dxa"/>
            </w:tcMar>
            <w:vAlign w:val="center"/>
          </w:tcPr>
          <w:p w14:paraId="040A5E91" w14:textId="77777777" w:rsidR="00CB533D" w:rsidRPr="000015C8" w:rsidRDefault="00CB533D" w:rsidP="00A976E9">
            <w:pPr>
              <w:ind w:left="720"/>
              <w:rPr>
                <w:rFonts w:cs="Times New Roman"/>
              </w:rPr>
            </w:pPr>
          </w:p>
        </w:tc>
        <w:tc>
          <w:tcPr>
            <w:tcW w:w="7852" w:type="dxa"/>
            <w:gridSpan w:val="4"/>
            <w:shd w:val="clear" w:color="auto" w:fill="auto"/>
            <w:vAlign w:val="center"/>
          </w:tcPr>
          <w:p w14:paraId="1CDA90B5" w14:textId="77777777" w:rsidR="00CB533D" w:rsidRPr="000015C8" w:rsidRDefault="00CB533D" w:rsidP="00A976E9">
            <w:pPr>
              <w:ind w:left="720"/>
              <w:rPr>
                <w:rFonts w:cs="Times New Roman"/>
              </w:rPr>
            </w:pPr>
          </w:p>
        </w:tc>
      </w:tr>
      <w:tr w:rsidR="00CB533D" w:rsidRPr="000015C8" w14:paraId="2FA5BB6B" w14:textId="77777777" w:rsidTr="00A976E9">
        <w:tc>
          <w:tcPr>
            <w:tcW w:w="1559" w:type="dxa"/>
            <w:shd w:val="clear" w:color="auto" w:fill="D5DCE4" w:themeFill="text2" w:themeFillTint="33"/>
            <w:tcMar>
              <w:left w:w="98" w:type="dxa"/>
            </w:tcMar>
            <w:vAlign w:val="center"/>
          </w:tcPr>
          <w:p w14:paraId="5845A386"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26" w:type="dxa"/>
            <w:shd w:val="clear" w:color="auto" w:fill="auto"/>
            <w:tcMar>
              <w:left w:w="98" w:type="dxa"/>
            </w:tcMar>
            <w:vAlign w:val="center"/>
          </w:tcPr>
          <w:p w14:paraId="029F2F0A" w14:textId="77777777" w:rsidR="00CB533D" w:rsidRPr="000015C8" w:rsidRDefault="00CB533D" w:rsidP="00A976E9">
            <w:pPr>
              <w:rPr>
                <w:rFonts w:cs="Times New Roman"/>
              </w:rPr>
            </w:pPr>
          </w:p>
        </w:tc>
        <w:tc>
          <w:tcPr>
            <w:tcW w:w="7852" w:type="dxa"/>
            <w:gridSpan w:val="4"/>
            <w:shd w:val="clear" w:color="auto" w:fill="auto"/>
            <w:vAlign w:val="center"/>
          </w:tcPr>
          <w:p w14:paraId="2FDC4091" w14:textId="77777777" w:rsidR="00CB533D" w:rsidRPr="000015C8" w:rsidRDefault="00CB533D" w:rsidP="00A976E9">
            <w:pPr>
              <w:rPr>
                <w:rFonts w:cs="Times New Roman"/>
              </w:rPr>
            </w:pPr>
            <w:r w:rsidRPr="000015C8">
              <w:rPr>
                <w:rFonts w:cs="Times New Roman"/>
                <w:bCs/>
              </w:rPr>
              <w:t>2021 - 2030</w:t>
            </w:r>
          </w:p>
        </w:tc>
      </w:tr>
      <w:tr w:rsidR="00CB533D" w:rsidRPr="000015C8" w14:paraId="39C2441A" w14:textId="77777777" w:rsidTr="00A976E9">
        <w:tc>
          <w:tcPr>
            <w:tcW w:w="1559" w:type="dxa"/>
            <w:shd w:val="clear" w:color="auto" w:fill="auto"/>
            <w:tcMar>
              <w:left w:w="98" w:type="dxa"/>
            </w:tcMar>
            <w:vAlign w:val="center"/>
          </w:tcPr>
          <w:p w14:paraId="0413BFF5" w14:textId="77777777" w:rsidR="00CB533D" w:rsidRPr="000015C8" w:rsidRDefault="00CB533D" w:rsidP="00A976E9">
            <w:pPr>
              <w:rPr>
                <w:rFonts w:cs="Times New Roman"/>
                <w:sz w:val="18"/>
                <w:szCs w:val="18"/>
              </w:rPr>
            </w:pPr>
          </w:p>
        </w:tc>
        <w:tc>
          <w:tcPr>
            <w:tcW w:w="226" w:type="dxa"/>
            <w:shd w:val="clear" w:color="auto" w:fill="auto"/>
            <w:tcMar>
              <w:left w:w="98" w:type="dxa"/>
            </w:tcMar>
            <w:vAlign w:val="center"/>
          </w:tcPr>
          <w:p w14:paraId="04B7C371" w14:textId="77777777" w:rsidR="00CB533D" w:rsidRPr="000015C8" w:rsidRDefault="00CB533D" w:rsidP="00A976E9">
            <w:pPr>
              <w:rPr>
                <w:rFonts w:cs="Times New Roman"/>
              </w:rPr>
            </w:pPr>
          </w:p>
        </w:tc>
        <w:tc>
          <w:tcPr>
            <w:tcW w:w="7852" w:type="dxa"/>
            <w:gridSpan w:val="4"/>
            <w:shd w:val="clear" w:color="auto" w:fill="auto"/>
            <w:vAlign w:val="center"/>
          </w:tcPr>
          <w:p w14:paraId="18D18AB0" w14:textId="77777777" w:rsidR="00CB533D" w:rsidRPr="000015C8" w:rsidRDefault="00CB533D" w:rsidP="00A976E9">
            <w:pPr>
              <w:rPr>
                <w:rFonts w:cs="Times New Roman"/>
              </w:rPr>
            </w:pPr>
          </w:p>
        </w:tc>
      </w:tr>
      <w:tr w:rsidR="00CB533D" w:rsidRPr="000015C8" w14:paraId="759FFF5E" w14:textId="77777777" w:rsidTr="00A976E9">
        <w:tc>
          <w:tcPr>
            <w:tcW w:w="1559" w:type="dxa"/>
            <w:shd w:val="clear" w:color="auto" w:fill="D5DCE4" w:themeFill="text2" w:themeFillTint="33"/>
            <w:tcMar>
              <w:left w:w="98" w:type="dxa"/>
            </w:tcMar>
            <w:vAlign w:val="center"/>
          </w:tcPr>
          <w:p w14:paraId="6CBB5BD4"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26" w:type="dxa"/>
            <w:shd w:val="clear" w:color="auto" w:fill="auto"/>
            <w:tcMar>
              <w:left w:w="98" w:type="dxa"/>
            </w:tcMar>
            <w:vAlign w:val="center"/>
          </w:tcPr>
          <w:p w14:paraId="6ABED1AB" w14:textId="77777777" w:rsidR="00CB533D" w:rsidRPr="000015C8" w:rsidRDefault="00CB533D" w:rsidP="00A976E9">
            <w:pPr>
              <w:rPr>
                <w:rFonts w:cs="Times New Roman"/>
              </w:rPr>
            </w:pPr>
          </w:p>
        </w:tc>
        <w:tc>
          <w:tcPr>
            <w:tcW w:w="7852" w:type="dxa"/>
            <w:gridSpan w:val="4"/>
            <w:shd w:val="clear" w:color="auto" w:fill="auto"/>
            <w:vAlign w:val="center"/>
          </w:tcPr>
          <w:p w14:paraId="357E7E7D" w14:textId="77777777" w:rsidR="00CB533D" w:rsidRPr="000015C8" w:rsidRDefault="00CB533D" w:rsidP="00A976E9">
            <w:pPr>
              <w:rPr>
                <w:rFonts w:cs="Times New Roman"/>
                <w:bCs/>
              </w:rPr>
            </w:pPr>
            <w:r w:rsidRPr="000015C8">
              <w:rPr>
                <w:rFonts w:cs="Times New Roman"/>
                <w:bCs/>
              </w:rPr>
              <w:t>Il costo dell’investimento previsto per gli anni 2020-2030 è pari a 1.021 milioni di euro suddivisi in 1.000 milioni di euro per l’Amministrazione Comunale e 21 milioni di euro attraverso altri costi (fondi/incentivi statali, europei etc.).</w:t>
            </w:r>
          </w:p>
          <w:p w14:paraId="50C7546E" w14:textId="77777777" w:rsidR="00CB533D" w:rsidRPr="000015C8" w:rsidRDefault="00CB533D" w:rsidP="00A976E9">
            <w:pPr>
              <w:rPr>
                <w:rFonts w:cs="Times New Roman"/>
                <w:bCs/>
              </w:rPr>
            </w:pPr>
            <w:r w:rsidRPr="000015C8">
              <w:rPr>
                <w:rFonts w:cs="Times New Roman"/>
                <w:bCs/>
              </w:rPr>
              <w:t>Per l’assunzione sui costi di investimento necessari è stata considerata la possibilità di accedere a:</w:t>
            </w:r>
          </w:p>
          <w:p w14:paraId="09FEE3B2" w14:textId="77777777" w:rsidR="00CB533D" w:rsidRPr="000015C8" w:rsidRDefault="00CB533D" w:rsidP="00CB533D">
            <w:pPr>
              <w:pStyle w:val="Paragrafoelenco"/>
              <w:numPr>
                <w:ilvl w:val="0"/>
                <w:numId w:val="163"/>
              </w:numPr>
              <w:spacing w:line="240" w:lineRule="auto"/>
              <w:rPr>
                <w:rFonts w:cs="Times New Roman"/>
                <w:bCs/>
              </w:rPr>
            </w:pPr>
            <w:r w:rsidRPr="000015C8">
              <w:rPr>
                <w:rFonts w:cs="Times New Roman"/>
                <w:bCs/>
              </w:rPr>
              <w:t>Finanziamento privato (Ecobonus, Conto termico, Fondo Nazionale Efficienza Energetica, Fondi strutturali, Fondo Kyoto)</w:t>
            </w:r>
          </w:p>
          <w:p w14:paraId="1271CE14" w14:textId="77777777" w:rsidR="00CB533D" w:rsidRPr="000015C8" w:rsidRDefault="00CB533D" w:rsidP="00CB533D">
            <w:pPr>
              <w:pStyle w:val="Paragrafoelenco"/>
              <w:numPr>
                <w:ilvl w:val="0"/>
                <w:numId w:val="163"/>
              </w:numPr>
              <w:spacing w:line="240" w:lineRule="auto"/>
              <w:rPr>
                <w:rFonts w:cs="Times New Roman"/>
                <w:bCs/>
              </w:rPr>
            </w:pPr>
            <w:r w:rsidRPr="000015C8">
              <w:rPr>
                <w:rFonts w:cs="Times New Roman"/>
                <w:bCs/>
              </w:rPr>
              <w:t>Finanziamento pubblico previsto dal Piano di Sviluppo Resiliente e Sostenibile per Roma Capitale</w:t>
            </w:r>
          </w:p>
          <w:p w14:paraId="32FB8166" w14:textId="77777777" w:rsidR="00CB533D" w:rsidRPr="000015C8" w:rsidRDefault="00CB533D" w:rsidP="00A976E9">
            <w:pPr>
              <w:rPr>
                <w:rFonts w:cs="Times New Roman"/>
                <w:bCs/>
              </w:rPr>
            </w:pPr>
            <w:r w:rsidRPr="000015C8">
              <w:rPr>
                <w:rFonts w:cs="Times New Roman"/>
                <w:bCs/>
              </w:rPr>
              <w:t xml:space="preserve"> È possibile ricorrere agli </w:t>
            </w:r>
            <w:r w:rsidRPr="000015C8">
              <w:rPr>
                <w:rFonts w:cs="Times New Roman"/>
                <w:bCs/>
                <w:i/>
                <w:iCs/>
              </w:rPr>
              <w:t>Energy Performance Contract</w:t>
            </w:r>
            <w:r w:rsidRPr="000015C8">
              <w:rPr>
                <w:rFonts w:cs="Times New Roman"/>
                <w:bCs/>
              </w:rPr>
              <w:t xml:space="preserve"> con ESCo private o gli interventi gestiti da una ESCo-PP comunale.</w:t>
            </w:r>
          </w:p>
        </w:tc>
      </w:tr>
      <w:tr w:rsidR="00CB533D" w:rsidRPr="000015C8" w14:paraId="2EE9E1F7" w14:textId="77777777" w:rsidTr="00A976E9">
        <w:tc>
          <w:tcPr>
            <w:tcW w:w="1559" w:type="dxa"/>
            <w:shd w:val="clear" w:color="auto" w:fill="auto"/>
            <w:tcMar>
              <w:left w:w="98" w:type="dxa"/>
            </w:tcMar>
            <w:vAlign w:val="center"/>
          </w:tcPr>
          <w:p w14:paraId="1614A6C5" w14:textId="77777777" w:rsidR="00CB533D" w:rsidRPr="000015C8" w:rsidRDefault="00CB533D" w:rsidP="00A976E9">
            <w:pPr>
              <w:rPr>
                <w:rFonts w:cs="Times New Roman"/>
                <w:sz w:val="18"/>
                <w:szCs w:val="18"/>
              </w:rPr>
            </w:pPr>
          </w:p>
        </w:tc>
        <w:tc>
          <w:tcPr>
            <w:tcW w:w="226" w:type="dxa"/>
            <w:shd w:val="clear" w:color="auto" w:fill="auto"/>
            <w:tcMar>
              <w:left w:w="98" w:type="dxa"/>
            </w:tcMar>
            <w:vAlign w:val="center"/>
          </w:tcPr>
          <w:p w14:paraId="314EA384" w14:textId="77777777" w:rsidR="00CB533D" w:rsidRPr="000015C8" w:rsidRDefault="00CB533D" w:rsidP="00A976E9">
            <w:pPr>
              <w:rPr>
                <w:rFonts w:cs="Times New Roman"/>
              </w:rPr>
            </w:pPr>
          </w:p>
        </w:tc>
        <w:tc>
          <w:tcPr>
            <w:tcW w:w="7852" w:type="dxa"/>
            <w:gridSpan w:val="4"/>
            <w:shd w:val="clear" w:color="auto" w:fill="auto"/>
            <w:vAlign w:val="center"/>
          </w:tcPr>
          <w:p w14:paraId="30E3D186" w14:textId="77777777" w:rsidR="00CB533D" w:rsidRPr="000015C8" w:rsidRDefault="00CB533D" w:rsidP="00A976E9">
            <w:pPr>
              <w:rPr>
                <w:rFonts w:cs="Times New Roman"/>
              </w:rPr>
            </w:pPr>
          </w:p>
        </w:tc>
      </w:tr>
      <w:tr w:rsidR="00CB533D" w:rsidRPr="000015C8" w14:paraId="69BB6303" w14:textId="77777777" w:rsidTr="00A976E9">
        <w:tc>
          <w:tcPr>
            <w:tcW w:w="1559" w:type="dxa"/>
            <w:shd w:val="clear" w:color="auto" w:fill="D5DCE4" w:themeFill="text2" w:themeFillTint="33"/>
            <w:tcMar>
              <w:left w:w="98" w:type="dxa"/>
            </w:tcMar>
            <w:vAlign w:val="center"/>
          </w:tcPr>
          <w:p w14:paraId="5D8E83DD" w14:textId="77777777" w:rsidR="00CB533D" w:rsidRPr="000015C8" w:rsidRDefault="00CB533D" w:rsidP="00A976E9">
            <w:pPr>
              <w:rPr>
                <w:rFonts w:cs="Times New Roman"/>
                <w:sz w:val="18"/>
                <w:szCs w:val="18"/>
              </w:rPr>
            </w:pPr>
            <w:r w:rsidRPr="000015C8">
              <w:rPr>
                <w:rFonts w:cs="Times New Roman"/>
                <w:sz w:val="18"/>
                <w:szCs w:val="18"/>
              </w:rPr>
              <w:t>POSSIBILI OSTACOLI</w:t>
            </w:r>
          </w:p>
        </w:tc>
        <w:tc>
          <w:tcPr>
            <w:tcW w:w="226" w:type="dxa"/>
            <w:shd w:val="clear" w:color="auto" w:fill="auto"/>
            <w:tcMar>
              <w:left w:w="98" w:type="dxa"/>
            </w:tcMar>
            <w:vAlign w:val="center"/>
          </w:tcPr>
          <w:p w14:paraId="3F65ABE6" w14:textId="77777777" w:rsidR="00CB533D" w:rsidRPr="000015C8" w:rsidRDefault="00CB533D" w:rsidP="00A976E9">
            <w:pPr>
              <w:rPr>
                <w:rFonts w:cs="Times New Roman"/>
              </w:rPr>
            </w:pPr>
          </w:p>
        </w:tc>
        <w:tc>
          <w:tcPr>
            <w:tcW w:w="7852" w:type="dxa"/>
            <w:gridSpan w:val="4"/>
            <w:shd w:val="clear" w:color="auto" w:fill="auto"/>
            <w:vAlign w:val="center"/>
          </w:tcPr>
          <w:p w14:paraId="3A805EA3" w14:textId="77777777" w:rsidR="00CB533D" w:rsidRPr="000015C8" w:rsidRDefault="00CB533D" w:rsidP="00A976E9">
            <w:pPr>
              <w:rPr>
                <w:rFonts w:cs="Times New Roman"/>
              </w:rPr>
            </w:pPr>
            <w:r w:rsidRPr="000015C8">
              <w:rPr>
                <w:rFonts w:cs="Times New Roman"/>
                <w:bCs/>
              </w:rPr>
              <w:t>Vincoli architettonici. Morosità e difficoltà di accesso al credito di inquilini in situazione di povertà (energetica). Difficoltà nel coinvolgimento degli attori interessati nel processo decisionale e nelle iniziative di formazione e informazione.</w:t>
            </w:r>
          </w:p>
        </w:tc>
      </w:tr>
      <w:tr w:rsidR="00CB533D" w:rsidRPr="000015C8" w14:paraId="5BC83DAE" w14:textId="77777777" w:rsidTr="00A976E9">
        <w:tc>
          <w:tcPr>
            <w:tcW w:w="1559" w:type="dxa"/>
            <w:shd w:val="clear" w:color="auto" w:fill="auto"/>
            <w:tcMar>
              <w:left w:w="98" w:type="dxa"/>
            </w:tcMar>
            <w:vAlign w:val="center"/>
          </w:tcPr>
          <w:p w14:paraId="54D25516" w14:textId="77777777" w:rsidR="00CB533D" w:rsidRPr="000015C8" w:rsidRDefault="00CB533D" w:rsidP="00A976E9">
            <w:pPr>
              <w:rPr>
                <w:rFonts w:cs="Times New Roman"/>
                <w:sz w:val="18"/>
                <w:szCs w:val="18"/>
              </w:rPr>
            </w:pPr>
          </w:p>
        </w:tc>
        <w:tc>
          <w:tcPr>
            <w:tcW w:w="226" w:type="dxa"/>
            <w:shd w:val="clear" w:color="auto" w:fill="auto"/>
            <w:tcMar>
              <w:left w:w="98" w:type="dxa"/>
            </w:tcMar>
            <w:vAlign w:val="center"/>
          </w:tcPr>
          <w:p w14:paraId="24171585" w14:textId="77777777" w:rsidR="00CB533D" w:rsidRPr="000015C8" w:rsidRDefault="00CB533D" w:rsidP="00A976E9">
            <w:pPr>
              <w:rPr>
                <w:rFonts w:cs="Times New Roman"/>
              </w:rPr>
            </w:pPr>
          </w:p>
        </w:tc>
        <w:tc>
          <w:tcPr>
            <w:tcW w:w="7852" w:type="dxa"/>
            <w:gridSpan w:val="4"/>
            <w:shd w:val="clear" w:color="auto" w:fill="auto"/>
            <w:vAlign w:val="center"/>
          </w:tcPr>
          <w:p w14:paraId="24A151B4" w14:textId="77777777" w:rsidR="00CB533D" w:rsidRPr="000015C8" w:rsidRDefault="00CB533D" w:rsidP="00A976E9">
            <w:pPr>
              <w:rPr>
                <w:rFonts w:cs="Times New Roman"/>
              </w:rPr>
            </w:pPr>
          </w:p>
        </w:tc>
      </w:tr>
      <w:tr w:rsidR="00CB533D" w:rsidRPr="000015C8" w14:paraId="6C2BE151" w14:textId="77777777" w:rsidTr="00A976E9">
        <w:tc>
          <w:tcPr>
            <w:tcW w:w="1559" w:type="dxa"/>
            <w:shd w:val="clear" w:color="auto" w:fill="D5DCE4" w:themeFill="text2" w:themeFillTint="33"/>
            <w:tcMar>
              <w:left w:w="98" w:type="dxa"/>
            </w:tcMar>
            <w:vAlign w:val="center"/>
          </w:tcPr>
          <w:p w14:paraId="2BF32D81"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26" w:type="dxa"/>
            <w:shd w:val="clear" w:color="auto" w:fill="auto"/>
            <w:tcMar>
              <w:left w:w="98" w:type="dxa"/>
            </w:tcMar>
            <w:vAlign w:val="center"/>
          </w:tcPr>
          <w:p w14:paraId="2B2579EB" w14:textId="77777777" w:rsidR="00CB533D" w:rsidRPr="000015C8" w:rsidRDefault="00CB533D" w:rsidP="00A976E9">
            <w:pPr>
              <w:rPr>
                <w:rFonts w:cs="Times New Roman"/>
              </w:rPr>
            </w:pPr>
          </w:p>
        </w:tc>
        <w:tc>
          <w:tcPr>
            <w:tcW w:w="7852" w:type="dxa"/>
            <w:gridSpan w:val="4"/>
            <w:shd w:val="clear" w:color="auto" w:fill="auto"/>
            <w:vAlign w:val="center"/>
          </w:tcPr>
          <w:p w14:paraId="57C2EDDB" w14:textId="77777777" w:rsidR="00CB533D" w:rsidRPr="000015C8" w:rsidRDefault="00CB533D" w:rsidP="00A976E9">
            <w:pPr>
              <w:rPr>
                <w:rFonts w:cs="Times New Roman"/>
              </w:rPr>
            </w:pPr>
            <w:r w:rsidRPr="000015C8">
              <w:rPr>
                <w:rFonts w:cs="Times New Roman"/>
              </w:rPr>
              <w:t>Contabilizzazione e gestione</w:t>
            </w:r>
          </w:p>
        </w:tc>
      </w:tr>
    </w:tbl>
    <w:p w14:paraId="6076B8C1" w14:textId="7E4C4F70" w:rsidR="00CB533D" w:rsidRDefault="00CB533D" w:rsidP="00CB533D">
      <w:pPr>
        <w:rPr>
          <w:rFonts w:cs="Times New Roman"/>
          <w:caps/>
          <w:color w:val="FFBB00"/>
          <w:sz w:val="28"/>
          <w:szCs w:val="28"/>
        </w:rPr>
      </w:pPr>
    </w:p>
    <w:p w14:paraId="7B3A4453" w14:textId="77777777" w:rsidR="00850806" w:rsidRDefault="00850806" w:rsidP="00CB533D">
      <w:pPr>
        <w:rPr>
          <w:rFonts w:cs="Times New Roman"/>
          <w:caps/>
          <w:color w:val="FFBB00"/>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p w14:paraId="50906EDA" w14:textId="1D4500BE" w:rsidR="00850806" w:rsidRDefault="00850806" w:rsidP="00CB533D">
      <w:pPr>
        <w:rPr>
          <w:rFonts w:cs="Times New Roman"/>
          <w:caps/>
          <w:color w:val="FFBB00"/>
          <w:sz w:val="28"/>
          <w:szCs w:val="28"/>
        </w:rPr>
      </w:pPr>
    </w:p>
    <w:p w14:paraId="32000DC9" w14:textId="77777777"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520"/>
        <w:gridCol w:w="225"/>
        <w:gridCol w:w="4302"/>
        <w:gridCol w:w="660"/>
        <w:gridCol w:w="2916"/>
      </w:tblGrid>
      <w:tr w:rsidR="00CB533D" w:rsidRPr="000015C8" w14:paraId="31F3D1D4" w14:textId="77777777" w:rsidTr="00A976E9">
        <w:tc>
          <w:tcPr>
            <w:tcW w:w="6517" w:type="dxa"/>
            <w:gridSpan w:val="3"/>
            <w:shd w:val="clear" w:color="auto" w:fill="D5DCE4" w:themeFill="text2" w:themeFillTint="33"/>
            <w:tcMar>
              <w:left w:w="98" w:type="dxa"/>
            </w:tcMar>
            <w:vAlign w:val="center"/>
          </w:tcPr>
          <w:p w14:paraId="459AAFDC"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 xml:space="preserve">EFFICIENTAMENTO ENERGETICO Edifici pubblici </w:t>
            </w:r>
          </w:p>
        </w:tc>
        <w:tc>
          <w:tcPr>
            <w:tcW w:w="486" w:type="dxa"/>
            <w:tcBorders>
              <w:left w:val="nil"/>
              <w:right w:val="single" w:sz="12" w:space="0" w:color="323E4F" w:themeColor="text2" w:themeShade="BF"/>
            </w:tcBorders>
            <w:shd w:val="clear" w:color="auto" w:fill="auto"/>
            <w:vAlign w:val="center"/>
          </w:tcPr>
          <w:p w14:paraId="5A596C67" w14:textId="77777777" w:rsidR="00CB533D" w:rsidRPr="000015C8" w:rsidRDefault="00CB533D" w:rsidP="00A976E9">
            <w:pPr>
              <w:spacing w:line="360" w:lineRule="auto"/>
              <w:rPr>
                <w:rFonts w:cs="Times New Roman"/>
                <w:b/>
                <w:sz w:val="16"/>
                <w:szCs w:val="16"/>
              </w:rPr>
            </w:pPr>
          </w:p>
        </w:tc>
        <w:tc>
          <w:tcPr>
            <w:tcW w:w="262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33A09152" w14:textId="77777777" w:rsidR="00CB533D" w:rsidRPr="000015C8" w:rsidRDefault="00CB533D" w:rsidP="00A976E9">
            <w:pPr>
              <w:spacing w:line="360" w:lineRule="auto"/>
              <w:jc w:val="right"/>
              <w:rPr>
                <w:rFonts w:cs="Times New Roman"/>
                <w:b/>
                <w:color w:val="323E4F" w:themeColor="text2" w:themeShade="BF"/>
                <w:sz w:val="16"/>
                <w:szCs w:val="16"/>
              </w:rPr>
            </w:pPr>
            <w:bookmarkStart w:id="456" w:name="EE2_2"/>
            <w:bookmarkEnd w:id="456"/>
            <w:r w:rsidRPr="000015C8">
              <w:rPr>
                <w:rFonts w:cs="Times New Roman"/>
                <w:b/>
                <w:color w:val="323E4F" w:themeColor="text2" w:themeShade="BF"/>
                <w:szCs w:val="24"/>
              </w:rPr>
              <w:t>EE2_2</w:t>
            </w:r>
          </w:p>
        </w:tc>
      </w:tr>
      <w:tr w:rsidR="00CB533D" w:rsidRPr="000015C8" w14:paraId="6802BEE9" w14:textId="77777777" w:rsidTr="00A976E9">
        <w:tc>
          <w:tcPr>
            <w:tcW w:w="1539" w:type="dxa"/>
            <w:shd w:val="clear" w:color="auto" w:fill="auto"/>
            <w:tcMar>
              <w:left w:w="98" w:type="dxa"/>
            </w:tcMar>
            <w:vAlign w:val="center"/>
          </w:tcPr>
          <w:p w14:paraId="71C58017" w14:textId="77777777" w:rsidR="00CB533D" w:rsidRPr="000015C8" w:rsidRDefault="00CB533D" w:rsidP="00A976E9">
            <w:pPr>
              <w:spacing w:line="360" w:lineRule="auto"/>
              <w:rPr>
                <w:rFonts w:cs="Times New Roman"/>
                <w:b/>
                <w:sz w:val="18"/>
                <w:szCs w:val="18"/>
              </w:rPr>
            </w:pPr>
          </w:p>
        </w:tc>
        <w:tc>
          <w:tcPr>
            <w:tcW w:w="226" w:type="dxa"/>
            <w:shd w:val="clear" w:color="auto" w:fill="auto"/>
            <w:tcMar>
              <w:left w:w="98" w:type="dxa"/>
            </w:tcMar>
            <w:vAlign w:val="center"/>
          </w:tcPr>
          <w:p w14:paraId="40CFD689" w14:textId="77777777" w:rsidR="00CB533D" w:rsidRPr="000015C8" w:rsidRDefault="00CB533D" w:rsidP="00A976E9">
            <w:pPr>
              <w:rPr>
                <w:rFonts w:cs="Times New Roman"/>
              </w:rPr>
            </w:pPr>
          </w:p>
        </w:tc>
        <w:tc>
          <w:tcPr>
            <w:tcW w:w="7858" w:type="dxa"/>
            <w:gridSpan w:val="3"/>
            <w:tcBorders>
              <w:bottom w:val="single" w:sz="12" w:space="0" w:color="323E4F" w:themeColor="text2" w:themeShade="BF"/>
            </w:tcBorders>
            <w:shd w:val="clear" w:color="auto" w:fill="auto"/>
            <w:vAlign w:val="center"/>
          </w:tcPr>
          <w:p w14:paraId="00661A11" w14:textId="77777777" w:rsidR="00CB533D" w:rsidRPr="000015C8" w:rsidRDefault="00CB533D" w:rsidP="00A976E9">
            <w:pPr>
              <w:rPr>
                <w:rFonts w:cs="Times New Roman"/>
              </w:rPr>
            </w:pPr>
          </w:p>
        </w:tc>
      </w:tr>
      <w:tr w:rsidR="00CB533D" w:rsidRPr="000015C8" w14:paraId="1A65DC5C" w14:textId="77777777" w:rsidTr="00A976E9">
        <w:tc>
          <w:tcPr>
            <w:tcW w:w="1539" w:type="dxa"/>
            <w:shd w:val="clear" w:color="auto" w:fill="D5DCE4" w:themeFill="text2" w:themeFillTint="33"/>
            <w:tcMar>
              <w:left w:w="98" w:type="dxa"/>
            </w:tcMar>
            <w:vAlign w:val="center"/>
          </w:tcPr>
          <w:p w14:paraId="4C62EE73" w14:textId="77777777" w:rsidR="00CB533D" w:rsidRPr="000015C8" w:rsidRDefault="00CB533D" w:rsidP="00A976E9">
            <w:pPr>
              <w:spacing w:line="360" w:lineRule="auto"/>
              <w:rPr>
                <w:rFonts w:cs="Times New Roman"/>
                <w:sz w:val="16"/>
                <w:szCs w:val="16"/>
              </w:rPr>
            </w:pPr>
            <w:r w:rsidRPr="000015C8">
              <w:rPr>
                <w:rFonts w:cs="Times New Roman"/>
                <w:sz w:val="16"/>
                <w:szCs w:val="16"/>
              </w:rPr>
              <w:t>AZIONE</w:t>
            </w:r>
          </w:p>
        </w:tc>
        <w:tc>
          <w:tcPr>
            <w:tcW w:w="226" w:type="dxa"/>
            <w:tcBorders>
              <w:right w:val="single" w:sz="12" w:space="0" w:color="323E4F" w:themeColor="text2" w:themeShade="BF"/>
            </w:tcBorders>
            <w:shd w:val="clear" w:color="auto" w:fill="auto"/>
            <w:tcMar>
              <w:left w:w="98" w:type="dxa"/>
            </w:tcMar>
            <w:vAlign w:val="center"/>
          </w:tcPr>
          <w:p w14:paraId="0A629908" w14:textId="77777777" w:rsidR="00CB533D" w:rsidRPr="000015C8" w:rsidRDefault="00CB533D" w:rsidP="00A976E9">
            <w:pPr>
              <w:rPr>
                <w:rFonts w:cs="Times New Roman"/>
              </w:rPr>
            </w:pPr>
          </w:p>
        </w:tc>
        <w:tc>
          <w:tcPr>
            <w:tcW w:w="7858"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039586ED" w14:textId="77777777" w:rsidR="00CB533D" w:rsidRPr="002E41CA" w:rsidRDefault="00CB533D" w:rsidP="00A976E9">
            <w:pPr>
              <w:pStyle w:val="Titolo5"/>
              <w:outlineLvl w:val="4"/>
            </w:pPr>
            <w:bookmarkStart w:id="457" w:name="_Toc68123063"/>
            <w:bookmarkStart w:id="458" w:name="_Toc68741002"/>
            <w:r>
              <w:t xml:space="preserve">EFFICIENTAMENTO ENERGETICO </w:t>
            </w:r>
            <w:r w:rsidRPr="002E41CA">
              <w:t>EDIFICI PUBBLICI NON COMUNALI</w:t>
            </w:r>
            <w:bookmarkEnd w:id="457"/>
            <w:bookmarkEnd w:id="458"/>
          </w:p>
        </w:tc>
      </w:tr>
      <w:tr w:rsidR="00CB533D" w:rsidRPr="000015C8" w14:paraId="417B6666" w14:textId="77777777" w:rsidTr="00A976E9">
        <w:tc>
          <w:tcPr>
            <w:tcW w:w="1539" w:type="dxa"/>
            <w:shd w:val="clear" w:color="auto" w:fill="auto"/>
            <w:tcMar>
              <w:left w:w="98" w:type="dxa"/>
            </w:tcMar>
            <w:vAlign w:val="center"/>
          </w:tcPr>
          <w:p w14:paraId="50C379FB" w14:textId="77777777" w:rsidR="00CB533D" w:rsidRPr="000015C8" w:rsidRDefault="00CB533D" w:rsidP="00A976E9">
            <w:pPr>
              <w:spacing w:line="360" w:lineRule="auto"/>
              <w:rPr>
                <w:rFonts w:cs="Times New Roman"/>
                <w:b/>
                <w:sz w:val="16"/>
                <w:szCs w:val="16"/>
              </w:rPr>
            </w:pPr>
          </w:p>
        </w:tc>
        <w:tc>
          <w:tcPr>
            <w:tcW w:w="226" w:type="dxa"/>
            <w:shd w:val="clear" w:color="auto" w:fill="auto"/>
            <w:tcMar>
              <w:left w:w="98" w:type="dxa"/>
            </w:tcMar>
            <w:vAlign w:val="center"/>
          </w:tcPr>
          <w:p w14:paraId="762B73BD" w14:textId="77777777" w:rsidR="00CB533D" w:rsidRPr="000015C8" w:rsidRDefault="00CB533D" w:rsidP="00A976E9">
            <w:pPr>
              <w:rPr>
                <w:rFonts w:cs="Times New Roman"/>
              </w:rPr>
            </w:pPr>
          </w:p>
        </w:tc>
        <w:tc>
          <w:tcPr>
            <w:tcW w:w="7858" w:type="dxa"/>
            <w:gridSpan w:val="3"/>
            <w:tcBorders>
              <w:top w:val="single" w:sz="12" w:space="0" w:color="323E4F" w:themeColor="text2" w:themeShade="BF"/>
            </w:tcBorders>
            <w:shd w:val="clear" w:color="auto" w:fill="auto"/>
            <w:vAlign w:val="center"/>
          </w:tcPr>
          <w:p w14:paraId="7C040687" w14:textId="77777777" w:rsidR="00CB533D" w:rsidRPr="000015C8" w:rsidRDefault="00CB533D" w:rsidP="00A976E9">
            <w:pPr>
              <w:rPr>
                <w:rFonts w:cs="Times New Roman"/>
              </w:rPr>
            </w:pPr>
          </w:p>
        </w:tc>
      </w:tr>
      <w:tr w:rsidR="00CB533D" w:rsidRPr="000015C8" w14:paraId="7439EC4F" w14:textId="77777777" w:rsidTr="00A976E9">
        <w:tc>
          <w:tcPr>
            <w:tcW w:w="1539" w:type="dxa"/>
            <w:shd w:val="clear" w:color="auto" w:fill="D5DCE4" w:themeFill="text2" w:themeFillTint="33"/>
            <w:tcMar>
              <w:left w:w="98" w:type="dxa"/>
            </w:tcMar>
            <w:vAlign w:val="center"/>
          </w:tcPr>
          <w:p w14:paraId="36142C8C" w14:textId="77777777" w:rsidR="00CB533D" w:rsidRPr="000015C8" w:rsidRDefault="00CB533D" w:rsidP="00A976E9">
            <w:pPr>
              <w:spacing w:line="360" w:lineRule="auto"/>
              <w:rPr>
                <w:rFonts w:cs="Times New Roman"/>
                <w:sz w:val="16"/>
                <w:szCs w:val="16"/>
              </w:rPr>
            </w:pPr>
            <w:r w:rsidRPr="000015C8">
              <w:rPr>
                <w:rFonts w:cs="Times New Roman"/>
                <w:sz w:val="16"/>
                <w:szCs w:val="16"/>
              </w:rPr>
              <w:t xml:space="preserve">RESPONSABILE </w:t>
            </w:r>
          </w:p>
        </w:tc>
        <w:tc>
          <w:tcPr>
            <w:tcW w:w="226" w:type="dxa"/>
            <w:shd w:val="clear" w:color="auto" w:fill="auto"/>
            <w:tcMar>
              <w:left w:w="98" w:type="dxa"/>
            </w:tcMar>
            <w:vAlign w:val="center"/>
          </w:tcPr>
          <w:p w14:paraId="3EFDDA5D" w14:textId="77777777" w:rsidR="00CB533D" w:rsidRPr="000015C8" w:rsidRDefault="00CB533D" w:rsidP="00A976E9">
            <w:pPr>
              <w:rPr>
                <w:rFonts w:cs="Times New Roman"/>
              </w:rPr>
            </w:pPr>
          </w:p>
        </w:tc>
        <w:tc>
          <w:tcPr>
            <w:tcW w:w="7858" w:type="dxa"/>
            <w:gridSpan w:val="3"/>
            <w:shd w:val="clear" w:color="auto" w:fill="auto"/>
            <w:vAlign w:val="center"/>
          </w:tcPr>
          <w:p w14:paraId="2BAF0405" w14:textId="77777777" w:rsidR="00CB533D" w:rsidRPr="000015C8" w:rsidRDefault="00CB533D" w:rsidP="00A976E9">
            <w:pPr>
              <w:rPr>
                <w:rFonts w:cs="Times New Roman"/>
              </w:rPr>
            </w:pPr>
            <w:r>
              <w:rPr>
                <w:rFonts w:cs="Times New Roman"/>
              </w:rPr>
              <w:t>Vari enti pubblici come da tabella 1-EE2</w:t>
            </w:r>
          </w:p>
        </w:tc>
      </w:tr>
      <w:tr w:rsidR="00CB533D" w:rsidRPr="000015C8" w14:paraId="10EAF76A" w14:textId="77777777" w:rsidTr="00A976E9">
        <w:tc>
          <w:tcPr>
            <w:tcW w:w="1539" w:type="dxa"/>
            <w:shd w:val="clear" w:color="auto" w:fill="auto"/>
            <w:tcMar>
              <w:left w:w="98" w:type="dxa"/>
            </w:tcMar>
            <w:vAlign w:val="center"/>
          </w:tcPr>
          <w:p w14:paraId="6D2B9140" w14:textId="77777777" w:rsidR="00CB533D" w:rsidRPr="000015C8" w:rsidRDefault="00CB533D" w:rsidP="00A976E9">
            <w:pPr>
              <w:spacing w:line="360" w:lineRule="auto"/>
              <w:rPr>
                <w:rFonts w:cs="Times New Roman"/>
                <w:sz w:val="16"/>
                <w:szCs w:val="16"/>
              </w:rPr>
            </w:pPr>
          </w:p>
        </w:tc>
        <w:tc>
          <w:tcPr>
            <w:tcW w:w="226" w:type="dxa"/>
            <w:shd w:val="clear" w:color="auto" w:fill="auto"/>
            <w:tcMar>
              <w:left w:w="98" w:type="dxa"/>
            </w:tcMar>
            <w:vAlign w:val="center"/>
          </w:tcPr>
          <w:p w14:paraId="3B703C83" w14:textId="77777777" w:rsidR="00CB533D" w:rsidRPr="000015C8" w:rsidRDefault="00CB533D" w:rsidP="00A976E9">
            <w:pPr>
              <w:rPr>
                <w:rFonts w:cs="Times New Roman"/>
              </w:rPr>
            </w:pPr>
          </w:p>
        </w:tc>
        <w:tc>
          <w:tcPr>
            <w:tcW w:w="7858" w:type="dxa"/>
            <w:gridSpan w:val="3"/>
            <w:shd w:val="clear" w:color="auto" w:fill="auto"/>
            <w:vAlign w:val="center"/>
          </w:tcPr>
          <w:p w14:paraId="5BCE3598" w14:textId="77777777" w:rsidR="00CB533D" w:rsidRPr="000015C8" w:rsidRDefault="00CB533D" w:rsidP="00A976E9">
            <w:pPr>
              <w:rPr>
                <w:rFonts w:cs="Times New Roman"/>
                <w:bCs/>
              </w:rPr>
            </w:pPr>
          </w:p>
        </w:tc>
      </w:tr>
      <w:tr w:rsidR="00CB533D" w:rsidRPr="000015C8" w14:paraId="037AAA1D" w14:textId="77777777" w:rsidTr="00A976E9">
        <w:tc>
          <w:tcPr>
            <w:tcW w:w="1539" w:type="dxa"/>
            <w:shd w:val="clear" w:color="auto" w:fill="D5DCE4" w:themeFill="text2" w:themeFillTint="33"/>
            <w:tcMar>
              <w:left w:w="98" w:type="dxa"/>
            </w:tcMar>
            <w:vAlign w:val="center"/>
          </w:tcPr>
          <w:p w14:paraId="21226644" w14:textId="77777777" w:rsidR="00CB533D" w:rsidRPr="000015C8" w:rsidRDefault="00CB533D" w:rsidP="00A976E9">
            <w:pPr>
              <w:spacing w:line="360" w:lineRule="auto"/>
              <w:rPr>
                <w:rFonts w:cs="Times New Roman"/>
                <w:sz w:val="16"/>
                <w:szCs w:val="16"/>
              </w:rPr>
            </w:pPr>
            <w:r w:rsidRPr="000015C8">
              <w:rPr>
                <w:rFonts w:cs="Times New Roman"/>
                <w:sz w:val="16"/>
                <w:szCs w:val="16"/>
              </w:rPr>
              <w:t>ATTORI COINVOLTI</w:t>
            </w:r>
          </w:p>
        </w:tc>
        <w:tc>
          <w:tcPr>
            <w:tcW w:w="226" w:type="dxa"/>
            <w:shd w:val="clear" w:color="auto" w:fill="auto"/>
            <w:tcMar>
              <w:left w:w="98" w:type="dxa"/>
            </w:tcMar>
            <w:vAlign w:val="center"/>
          </w:tcPr>
          <w:p w14:paraId="3FBA007E" w14:textId="77777777" w:rsidR="00CB533D" w:rsidRPr="000015C8" w:rsidRDefault="00CB533D" w:rsidP="00A976E9">
            <w:pPr>
              <w:rPr>
                <w:rFonts w:cs="Times New Roman"/>
              </w:rPr>
            </w:pPr>
          </w:p>
        </w:tc>
        <w:tc>
          <w:tcPr>
            <w:tcW w:w="7858" w:type="dxa"/>
            <w:gridSpan w:val="3"/>
            <w:shd w:val="clear" w:color="auto" w:fill="auto"/>
            <w:vAlign w:val="center"/>
          </w:tcPr>
          <w:p w14:paraId="5DB1A7AE" w14:textId="77777777" w:rsidR="00CB533D" w:rsidRPr="000015C8" w:rsidRDefault="00CB533D" w:rsidP="00A976E9">
            <w:pPr>
              <w:rPr>
                <w:rFonts w:cs="Times New Roman"/>
                <w:bCs/>
              </w:rPr>
            </w:pPr>
            <w:r>
              <w:rPr>
                <w:rFonts w:cs="Times New Roman"/>
              </w:rPr>
              <w:t xml:space="preserve">Vari enti pubblici come da tabella 1-EE2, </w:t>
            </w:r>
            <w:r w:rsidRPr="000015C8">
              <w:rPr>
                <w:rFonts w:cs="Times New Roman"/>
                <w:bCs/>
              </w:rPr>
              <w:t>ENEA, GSE, ESCo, Installatori e operatori, Istituti finanziari</w:t>
            </w:r>
          </w:p>
        </w:tc>
      </w:tr>
      <w:tr w:rsidR="00CB533D" w:rsidRPr="000015C8" w14:paraId="48226C3D" w14:textId="77777777" w:rsidTr="00A976E9">
        <w:tc>
          <w:tcPr>
            <w:tcW w:w="1539" w:type="dxa"/>
            <w:shd w:val="clear" w:color="auto" w:fill="auto"/>
            <w:tcMar>
              <w:left w:w="98" w:type="dxa"/>
            </w:tcMar>
            <w:vAlign w:val="center"/>
          </w:tcPr>
          <w:p w14:paraId="13DCBD3B" w14:textId="77777777" w:rsidR="00CB533D" w:rsidRPr="000015C8" w:rsidRDefault="00CB533D" w:rsidP="00A976E9">
            <w:pPr>
              <w:spacing w:line="360" w:lineRule="auto"/>
              <w:rPr>
                <w:rFonts w:cs="Times New Roman"/>
                <w:b/>
                <w:sz w:val="16"/>
                <w:szCs w:val="16"/>
              </w:rPr>
            </w:pPr>
          </w:p>
        </w:tc>
        <w:tc>
          <w:tcPr>
            <w:tcW w:w="226" w:type="dxa"/>
            <w:shd w:val="clear" w:color="auto" w:fill="auto"/>
            <w:tcMar>
              <w:left w:w="98" w:type="dxa"/>
            </w:tcMar>
            <w:vAlign w:val="center"/>
          </w:tcPr>
          <w:p w14:paraId="165437BC" w14:textId="77777777" w:rsidR="00CB533D" w:rsidRPr="000015C8" w:rsidRDefault="00CB533D" w:rsidP="00A976E9">
            <w:pPr>
              <w:rPr>
                <w:rFonts w:cs="Times New Roman"/>
              </w:rPr>
            </w:pPr>
          </w:p>
        </w:tc>
        <w:tc>
          <w:tcPr>
            <w:tcW w:w="7858" w:type="dxa"/>
            <w:gridSpan w:val="3"/>
            <w:shd w:val="clear" w:color="auto" w:fill="auto"/>
            <w:vAlign w:val="center"/>
          </w:tcPr>
          <w:p w14:paraId="37EADCB9" w14:textId="77777777" w:rsidR="00CB533D" w:rsidRPr="000015C8" w:rsidRDefault="00CB533D" w:rsidP="00A976E9">
            <w:pPr>
              <w:rPr>
                <w:rFonts w:cs="Times New Roman"/>
              </w:rPr>
            </w:pPr>
          </w:p>
        </w:tc>
      </w:tr>
      <w:tr w:rsidR="00CB533D" w:rsidRPr="000015C8" w14:paraId="0B09E4B4" w14:textId="77777777" w:rsidTr="00A976E9">
        <w:tc>
          <w:tcPr>
            <w:tcW w:w="1539" w:type="dxa"/>
            <w:shd w:val="clear" w:color="auto" w:fill="D5DCE4" w:themeFill="text2" w:themeFillTint="33"/>
            <w:tcMar>
              <w:left w:w="98" w:type="dxa"/>
            </w:tcMar>
            <w:vAlign w:val="center"/>
          </w:tcPr>
          <w:p w14:paraId="6B9F417D" w14:textId="77777777" w:rsidR="00CB533D" w:rsidRPr="000015C8" w:rsidRDefault="00CB533D" w:rsidP="00A976E9">
            <w:pPr>
              <w:spacing w:line="360" w:lineRule="auto"/>
              <w:rPr>
                <w:rFonts w:cs="Times New Roman"/>
                <w:sz w:val="16"/>
                <w:szCs w:val="16"/>
              </w:rPr>
            </w:pPr>
            <w:r w:rsidRPr="000015C8">
              <w:rPr>
                <w:rFonts w:cs="Times New Roman"/>
                <w:sz w:val="16"/>
                <w:szCs w:val="16"/>
              </w:rPr>
              <w:t>PREMESSA</w:t>
            </w:r>
          </w:p>
          <w:p w14:paraId="57A056BD" w14:textId="77777777" w:rsidR="00CB533D" w:rsidRPr="000015C8" w:rsidRDefault="00CB533D" w:rsidP="00A976E9">
            <w:pPr>
              <w:spacing w:line="360" w:lineRule="auto"/>
              <w:rPr>
                <w:rFonts w:cs="Times New Roman"/>
                <w:b/>
                <w:sz w:val="16"/>
                <w:szCs w:val="16"/>
              </w:rPr>
            </w:pPr>
          </w:p>
        </w:tc>
        <w:tc>
          <w:tcPr>
            <w:tcW w:w="226" w:type="dxa"/>
            <w:shd w:val="clear" w:color="auto" w:fill="auto"/>
            <w:tcMar>
              <w:left w:w="98" w:type="dxa"/>
            </w:tcMar>
            <w:vAlign w:val="center"/>
          </w:tcPr>
          <w:p w14:paraId="3D2C7417" w14:textId="77777777" w:rsidR="00CB533D" w:rsidRPr="000015C8" w:rsidRDefault="00CB533D" w:rsidP="00A976E9">
            <w:pPr>
              <w:rPr>
                <w:rFonts w:cs="Times New Roman"/>
              </w:rPr>
            </w:pPr>
          </w:p>
        </w:tc>
        <w:tc>
          <w:tcPr>
            <w:tcW w:w="7858" w:type="dxa"/>
            <w:gridSpan w:val="3"/>
            <w:shd w:val="clear" w:color="auto" w:fill="auto"/>
            <w:vAlign w:val="center"/>
          </w:tcPr>
          <w:p w14:paraId="6D6E719E" w14:textId="77777777" w:rsidR="00CB533D" w:rsidRPr="000015C8" w:rsidRDefault="00CB533D" w:rsidP="00A976E9">
            <w:pPr>
              <w:rPr>
                <w:rFonts w:cs="Times New Roman"/>
                <w:bCs/>
                <w:iCs/>
              </w:rPr>
            </w:pPr>
            <w:r w:rsidRPr="00EE613A">
              <w:rPr>
                <w:rFonts w:cs="Times New Roman"/>
                <w:bCs/>
                <w:iCs/>
                <w:color w:val="auto"/>
              </w:rPr>
              <w:t xml:space="preserve">Molti degli enti pubblici all’interno del territorio comunale daranno il primo esempio ai cittadini intervenendo sui propri edifici. </w:t>
            </w:r>
            <w:r w:rsidRPr="00EE613A">
              <w:rPr>
                <w:rFonts w:cs="Times New Roman"/>
                <w:bCs/>
                <w:iCs/>
              </w:rPr>
              <w:t>D’altra parte, investire sull’efficienza</w:t>
            </w:r>
            <w:r w:rsidRPr="000015C8">
              <w:rPr>
                <w:rFonts w:cs="Times New Roman"/>
                <w:bCs/>
                <w:iCs/>
              </w:rPr>
              <w:t xml:space="preserve"> energetica d</w:t>
            </w:r>
            <w:r>
              <w:rPr>
                <w:rFonts w:cs="Times New Roman"/>
                <w:bCs/>
                <w:iCs/>
              </w:rPr>
              <w:t>egli edifici pubblici non solo ha un potenziale di riduzione delle emissioni molto consistente, ma</w:t>
            </w:r>
            <w:r w:rsidRPr="000015C8">
              <w:rPr>
                <w:rFonts w:cs="Times New Roman"/>
                <w:bCs/>
                <w:iCs/>
              </w:rPr>
              <w:t xml:space="preserve"> significa aumentare il comfort per chi li utilizza, </w:t>
            </w:r>
            <w:r>
              <w:rPr>
                <w:rFonts w:cs="Times New Roman"/>
                <w:bCs/>
                <w:iCs/>
              </w:rPr>
              <w:t xml:space="preserve">dare un esempio trainante </w:t>
            </w:r>
            <w:r w:rsidRPr="000015C8">
              <w:rPr>
                <w:rFonts w:cs="Times New Roman"/>
                <w:bCs/>
                <w:iCs/>
              </w:rPr>
              <w:t>e ridurre le bollette a carico di tutti i cittadini.</w:t>
            </w:r>
          </w:p>
          <w:p w14:paraId="41099D61" w14:textId="77777777" w:rsidR="00CB533D" w:rsidRPr="000015C8" w:rsidRDefault="00CB533D" w:rsidP="00A976E9">
            <w:pPr>
              <w:rPr>
                <w:rFonts w:cs="Times New Roman"/>
                <w:bCs/>
                <w:iCs/>
              </w:rPr>
            </w:pPr>
            <w:r w:rsidRPr="000015C8">
              <w:rPr>
                <w:rFonts w:cs="Times New Roman"/>
                <w:bCs/>
                <w:iCs/>
              </w:rPr>
              <w:t xml:space="preserve">Con una stima conservativa, </w:t>
            </w:r>
            <w:r>
              <w:rPr>
                <w:rFonts w:cs="Times New Roman"/>
                <w:bCs/>
                <w:iCs/>
              </w:rPr>
              <w:t xml:space="preserve">gli </w:t>
            </w:r>
            <w:r w:rsidRPr="000015C8">
              <w:rPr>
                <w:rFonts w:cs="Times New Roman"/>
                <w:bCs/>
                <w:iCs/>
              </w:rPr>
              <w:t>intervent</w:t>
            </w:r>
            <w:r>
              <w:rPr>
                <w:rFonts w:cs="Times New Roman"/>
                <w:bCs/>
                <w:iCs/>
              </w:rPr>
              <w:t>i</w:t>
            </w:r>
            <w:r w:rsidRPr="000015C8">
              <w:rPr>
                <w:rFonts w:cs="Times New Roman"/>
                <w:bCs/>
                <w:iCs/>
              </w:rPr>
              <w:t xml:space="preserve"> </w:t>
            </w:r>
            <w:r>
              <w:rPr>
                <w:rFonts w:cs="Times New Roman"/>
                <w:bCs/>
                <w:iCs/>
              </w:rPr>
              <w:t xml:space="preserve">previsti </w:t>
            </w:r>
            <w:r w:rsidRPr="000015C8">
              <w:rPr>
                <w:rFonts w:cs="Times New Roman"/>
                <w:bCs/>
                <w:iCs/>
              </w:rPr>
              <w:t>coinvolg</w:t>
            </w:r>
            <w:r>
              <w:rPr>
                <w:rFonts w:cs="Times New Roman"/>
                <w:bCs/>
                <w:iCs/>
              </w:rPr>
              <w:t>ono</w:t>
            </w:r>
            <w:r w:rsidRPr="000015C8">
              <w:rPr>
                <w:rFonts w:cs="Times New Roman"/>
                <w:bCs/>
                <w:iCs/>
              </w:rPr>
              <w:t xml:space="preserve"> il patrimonio immobiliare </w:t>
            </w:r>
            <w:r>
              <w:rPr>
                <w:rFonts w:cs="Times New Roman"/>
                <w:bCs/>
                <w:iCs/>
              </w:rPr>
              <w:t xml:space="preserve">non comunale </w:t>
            </w:r>
            <w:r w:rsidRPr="000015C8">
              <w:rPr>
                <w:rFonts w:cs="Times New Roman"/>
                <w:bCs/>
                <w:iCs/>
              </w:rPr>
              <w:t xml:space="preserve">della Pubblica Amministrazione </w:t>
            </w:r>
            <w:r>
              <w:rPr>
                <w:rFonts w:cs="Times New Roman"/>
                <w:bCs/>
                <w:iCs/>
              </w:rPr>
              <w:t xml:space="preserve">presente all’interno del territorio comunale </w:t>
            </w:r>
            <w:r w:rsidRPr="000015C8">
              <w:rPr>
                <w:rFonts w:cs="Times New Roman"/>
                <w:bCs/>
                <w:iCs/>
              </w:rPr>
              <w:t xml:space="preserve">che consta di 927 unità immobiliari per una superficie netta di oltre 1,5 milioni di </w:t>
            </w:r>
            <w:r w:rsidRPr="000015C8">
              <w:rPr>
                <w:rFonts w:cs="Times New Roman"/>
              </w:rPr>
              <w:t>m</w:t>
            </w:r>
            <w:r w:rsidRPr="000015C8">
              <w:rPr>
                <w:rFonts w:cs="Times New Roman"/>
                <w:vertAlign w:val="superscript"/>
              </w:rPr>
              <w:t>2</w:t>
            </w:r>
            <w:r w:rsidRPr="000015C8">
              <w:rPr>
                <w:rFonts w:cs="Times New Roman"/>
                <w:bCs/>
                <w:iCs/>
              </w:rPr>
              <w:t>, con un consumo medio complessivo di 265 kWh/</w:t>
            </w:r>
            <w:r w:rsidRPr="000015C8">
              <w:rPr>
                <w:rFonts w:cs="Times New Roman"/>
              </w:rPr>
              <w:t>m</w:t>
            </w:r>
            <w:r w:rsidRPr="000015C8">
              <w:rPr>
                <w:rFonts w:cs="Times New Roman"/>
                <w:vertAlign w:val="superscript"/>
              </w:rPr>
              <w:t>2</w:t>
            </w:r>
            <w:r w:rsidRPr="000015C8">
              <w:rPr>
                <w:rFonts w:cs="Times New Roman"/>
                <w:bCs/>
                <w:iCs/>
              </w:rPr>
              <w:t xml:space="preserve"> anno (dati STREPIN 2015).</w:t>
            </w:r>
          </w:p>
          <w:p w14:paraId="28E76A22" w14:textId="77777777" w:rsidR="00CB533D" w:rsidRPr="000015C8" w:rsidRDefault="00CB533D" w:rsidP="00A976E9">
            <w:pPr>
              <w:rPr>
                <w:rFonts w:cs="Times New Roman"/>
                <w:bCs/>
                <w:iCs/>
              </w:rPr>
            </w:pPr>
          </w:p>
          <w:p w14:paraId="50DF504D" w14:textId="77777777" w:rsidR="00CB533D" w:rsidRPr="000015C8" w:rsidRDefault="00CB533D" w:rsidP="00A976E9">
            <w:pPr>
              <w:rPr>
                <w:rFonts w:cs="Times New Roman"/>
                <w:b/>
                <w:bCs/>
                <w:iCs/>
                <w:sz w:val="18"/>
                <w:szCs w:val="18"/>
              </w:rPr>
            </w:pPr>
            <w:r w:rsidRPr="000015C8">
              <w:rPr>
                <w:rFonts w:cs="Times New Roman"/>
                <w:b/>
                <w:bCs/>
                <w:iCs/>
                <w:sz w:val="18"/>
                <w:szCs w:val="18"/>
              </w:rPr>
              <w:t>Tabella 1-EE2 | Patrimonio immobiliare della Pubblica Amministrazione al 2015 (prendendo in considerazione i soli immobili destinati ad uffici, attività didattiche e sedi istituzionali, per le quali è nota la superficie lorda).</w:t>
            </w:r>
          </w:p>
          <w:tbl>
            <w:tblPr>
              <w:tblStyle w:val="Grigliatabella"/>
              <w:tblW w:w="7650" w:type="dxa"/>
              <w:tblLook w:val="04A0" w:firstRow="1" w:lastRow="0" w:firstColumn="1" w:lastColumn="0" w:noHBand="0" w:noVBand="1"/>
            </w:tblPr>
            <w:tblGrid>
              <w:gridCol w:w="3114"/>
              <w:gridCol w:w="2126"/>
              <w:gridCol w:w="2410"/>
            </w:tblGrid>
            <w:tr w:rsidR="00CB533D" w:rsidRPr="000015C8" w14:paraId="5E2EE7F4" w14:textId="77777777" w:rsidTr="00A976E9">
              <w:tc>
                <w:tcPr>
                  <w:tcW w:w="3114" w:type="dxa"/>
                </w:tcPr>
                <w:p w14:paraId="22186B6C" w14:textId="77777777" w:rsidR="00CB533D" w:rsidRPr="000015C8" w:rsidRDefault="00CB533D" w:rsidP="00EF79FA">
                  <w:pPr>
                    <w:framePr w:hSpace="141" w:wrap="around" w:vAnchor="page" w:hAnchor="margin" w:y="2197"/>
                    <w:rPr>
                      <w:rFonts w:cs="Times New Roman"/>
                      <w:b/>
                      <w:bCs/>
                      <w:iCs/>
                      <w:sz w:val="20"/>
                      <w:szCs w:val="20"/>
                    </w:rPr>
                  </w:pPr>
                  <w:r w:rsidRPr="000015C8">
                    <w:rPr>
                      <w:rFonts w:cs="Times New Roman"/>
                      <w:b/>
                      <w:bCs/>
                      <w:iCs/>
                      <w:sz w:val="20"/>
                      <w:szCs w:val="20"/>
                    </w:rPr>
                    <w:t>Edifici pubblici</w:t>
                  </w:r>
                </w:p>
              </w:tc>
              <w:tc>
                <w:tcPr>
                  <w:tcW w:w="2126" w:type="dxa"/>
                </w:tcPr>
                <w:p w14:paraId="1DDDD2B9" w14:textId="77777777" w:rsidR="00CB533D" w:rsidRPr="000015C8" w:rsidRDefault="00CB533D" w:rsidP="00EF79FA">
                  <w:pPr>
                    <w:framePr w:hSpace="141" w:wrap="around" w:vAnchor="page" w:hAnchor="margin" w:y="2197"/>
                    <w:jc w:val="center"/>
                    <w:rPr>
                      <w:rFonts w:cs="Times New Roman"/>
                      <w:b/>
                      <w:bCs/>
                      <w:iCs/>
                      <w:sz w:val="20"/>
                      <w:szCs w:val="20"/>
                    </w:rPr>
                  </w:pPr>
                  <w:r w:rsidRPr="000015C8">
                    <w:rPr>
                      <w:rFonts w:cs="Times New Roman"/>
                      <w:b/>
                      <w:bCs/>
                      <w:iCs/>
                      <w:sz w:val="20"/>
                      <w:szCs w:val="20"/>
                    </w:rPr>
                    <w:t>n. unità immobiliari</w:t>
                  </w:r>
                </w:p>
              </w:tc>
              <w:tc>
                <w:tcPr>
                  <w:tcW w:w="2410" w:type="dxa"/>
                </w:tcPr>
                <w:p w14:paraId="61E9B76E" w14:textId="77777777" w:rsidR="00CB533D" w:rsidRPr="000015C8" w:rsidRDefault="00CB533D" w:rsidP="00EF79FA">
                  <w:pPr>
                    <w:framePr w:hSpace="141" w:wrap="around" w:vAnchor="page" w:hAnchor="margin" w:y="2197"/>
                    <w:jc w:val="center"/>
                    <w:rPr>
                      <w:rFonts w:cs="Times New Roman"/>
                      <w:b/>
                      <w:bCs/>
                      <w:iCs/>
                      <w:sz w:val="20"/>
                      <w:szCs w:val="20"/>
                    </w:rPr>
                  </w:pPr>
                  <w:r w:rsidRPr="000015C8">
                    <w:rPr>
                      <w:rFonts w:cs="Times New Roman"/>
                      <w:b/>
                      <w:bCs/>
                      <w:iCs/>
                      <w:sz w:val="20"/>
                      <w:szCs w:val="20"/>
                    </w:rPr>
                    <w:t xml:space="preserve">Superficie lorda </w:t>
                  </w:r>
                  <w:r w:rsidRPr="000015C8">
                    <w:rPr>
                      <w:rFonts w:cs="Times New Roman"/>
                      <w:b/>
                      <w:bCs/>
                      <w:sz w:val="20"/>
                      <w:szCs w:val="20"/>
                    </w:rPr>
                    <w:t>m</w:t>
                  </w:r>
                  <w:r w:rsidRPr="000015C8">
                    <w:rPr>
                      <w:rFonts w:cs="Times New Roman"/>
                      <w:b/>
                      <w:bCs/>
                      <w:sz w:val="20"/>
                      <w:szCs w:val="20"/>
                      <w:vertAlign w:val="superscript"/>
                    </w:rPr>
                    <w:t>2</w:t>
                  </w:r>
                </w:p>
              </w:tc>
            </w:tr>
            <w:tr w:rsidR="00CB533D" w:rsidRPr="000015C8" w14:paraId="12D33615" w14:textId="77777777" w:rsidTr="00A976E9">
              <w:tc>
                <w:tcPr>
                  <w:tcW w:w="3114" w:type="dxa"/>
                </w:tcPr>
                <w:p w14:paraId="4885522F" w14:textId="77777777" w:rsidR="00CB533D" w:rsidRPr="000015C8" w:rsidRDefault="00CB533D" w:rsidP="00EF79FA">
                  <w:pPr>
                    <w:framePr w:hSpace="141" w:wrap="around" w:vAnchor="page" w:hAnchor="margin" w:y="2197"/>
                    <w:rPr>
                      <w:rFonts w:cs="Times New Roman"/>
                      <w:bCs/>
                      <w:iCs/>
                      <w:sz w:val="20"/>
                      <w:szCs w:val="20"/>
                    </w:rPr>
                  </w:pPr>
                  <w:r w:rsidRPr="000015C8">
                    <w:rPr>
                      <w:rFonts w:cs="Times New Roman"/>
                      <w:bCs/>
                      <w:iCs/>
                      <w:sz w:val="20"/>
                      <w:szCs w:val="20"/>
                    </w:rPr>
                    <w:t>Ministeri e organi costituzionali</w:t>
                  </w:r>
                </w:p>
              </w:tc>
              <w:tc>
                <w:tcPr>
                  <w:tcW w:w="2126" w:type="dxa"/>
                </w:tcPr>
                <w:p w14:paraId="3DAEA70C" w14:textId="77777777" w:rsidR="00CB533D" w:rsidRPr="000015C8" w:rsidRDefault="00CB533D" w:rsidP="00EF79FA">
                  <w:pPr>
                    <w:framePr w:hSpace="141" w:wrap="around" w:vAnchor="page" w:hAnchor="margin" w:y="2197"/>
                    <w:jc w:val="center"/>
                    <w:rPr>
                      <w:rFonts w:cs="Times New Roman"/>
                      <w:bCs/>
                      <w:iCs/>
                      <w:sz w:val="20"/>
                      <w:szCs w:val="20"/>
                    </w:rPr>
                  </w:pPr>
                  <w:r w:rsidRPr="000015C8">
                    <w:rPr>
                      <w:rFonts w:cs="Times New Roman"/>
                      <w:bCs/>
                      <w:iCs/>
                      <w:sz w:val="20"/>
                      <w:szCs w:val="20"/>
                    </w:rPr>
                    <w:t>510</w:t>
                  </w:r>
                </w:p>
              </w:tc>
              <w:tc>
                <w:tcPr>
                  <w:tcW w:w="2410" w:type="dxa"/>
                  <w:vAlign w:val="bottom"/>
                </w:tcPr>
                <w:p w14:paraId="704B4642" w14:textId="77777777" w:rsidR="00CB533D" w:rsidRPr="000015C8" w:rsidRDefault="00CB533D" w:rsidP="00EF79FA">
                  <w:pPr>
                    <w:framePr w:hSpace="141" w:wrap="around" w:vAnchor="page" w:hAnchor="margin" w:y="2197"/>
                    <w:jc w:val="center"/>
                    <w:rPr>
                      <w:rFonts w:cs="Times New Roman"/>
                      <w:bCs/>
                      <w:iCs/>
                      <w:sz w:val="20"/>
                      <w:szCs w:val="20"/>
                    </w:rPr>
                  </w:pPr>
                  <w:r w:rsidRPr="000015C8">
                    <w:rPr>
                      <w:rFonts w:cs="Times New Roman"/>
                      <w:bCs/>
                      <w:iCs/>
                      <w:sz w:val="20"/>
                      <w:szCs w:val="20"/>
                    </w:rPr>
                    <w:t>926.692</w:t>
                  </w:r>
                </w:p>
              </w:tc>
            </w:tr>
            <w:tr w:rsidR="00CB533D" w:rsidRPr="000015C8" w14:paraId="7C0F6CE0" w14:textId="77777777" w:rsidTr="00A976E9">
              <w:tc>
                <w:tcPr>
                  <w:tcW w:w="3114" w:type="dxa"/>
                </w:tcPr>
                <w:p w14:paraId="4BCE90E1" w14:textId="77777777" w:rsidR="00CB533D" w:rsidRPr="000015C8" w:rsidRDefault="00CB533D" w:rsidP="00EF79FA">
                  <w:pPr>
                    <w:framePr w:hSpace="141" w:wrap="around" w:vAnchor="page" w:hAnchor="margin" w:y="2197"/>
                    <w:rPr>
                      <w:rFonts w:cs="Times New Roman"/>
                      <w:bCs/>
                      <w:iCs/>
                      <w:sz w:val="20"/>
                      <w:szCs w:val="20"/>
                    </w:rPr>
                  </w:pPr>
                  <w:r w:rsidRPr="000015C8">
                    <w:rPr>
                      <w:rFonts w:cs="Times New Roman"/>
                      <w:bCs/>
                      <w:iCs/>
                      <w:sz w:val="20"/>
                      <w:szCs w:val="20"/>
                    </w:rPr>
                    <w:t>Altre Amministrazioni Centrali</w:t>
                  </w:r>
                </w:p>
              </w:tc>
              <w:tc>
                <w:tcPr>
                  <w:tcW w:w="2126" w:type="dxa"/>
                </w:tcPr>
                <w:p w14:paraId="4E98EBFE" w14:textId="77777777" w:rsidR="00CB533D" w:rsidRPr="000015C8" w:rsidRDefault="00CB533D" w:rsidP="00EF79FA">
                  <w:pPr>
                    <w:framePr w:hSpace="141" w:wrap="around" w:vAnchor="page" w:hAnchor="margin" w:y="2197"/>
                    <w:jc w:val="center"/>
                    <w:rPr>
                      <w:rFonts w:cs="Times New Roman"/>
                      <w:bCs/>
                      <w:iCs/>
                      <w:sz w:val="20"/>
                      <w:szCs w:val="20"/>
                    </w:rPr>
                  </w:pPr>
                  <w:r w:rsidRPr="000015C8">
                    <w:rPr>
                      <w:rFonts w:cs="Times New Roman"/>
                      <w:bCs/>
                      <w:iCs/>
                      <w:sz w:val="20"/>
                      <w:szCs w:val="20"/>
                    </w:rPr>
                    <w:t>75</w:t>
                  </w:r>
                </w:p>
              </w:tc>
              <w:tc>
                <w:tcPr>
                  <w:tcW w:w="2410" w:type="dxa"/>
                  <w:vAlign w:val="bottom"/>
                </w:tcPr>
                <w:p w14:paraId="5BA24A76" w14:textId="77777777" w:rsidR="00CB533D" w:rsidRPr="000015C8" w:rsidRDefault="00CB533D" w:rsidP="00EF79FA">
                  <w:pPr>
                    <w:framePr w:hSpace="141" w:wrap="around" w:vAnchor="page" w:hAnchor="margin" w:y="2197"/>
                    <w:jc w:val="center"/>
                    <w:rPr>
                      <w:rFonts w:cs="Times New Roman"/>
                      <w:bCs/>
                      <w:iCs/>
                      <w:sz w:val="20"/>
                      <w:szCs w:val="20"/>
                    </w:rPr>
                  </w:pPr>
                  <w:r w:rsidRPr="000015C8">
                    <w:rPr>
                      <w:rFonts w:cs="Times New Roman"/>
                      <w:bCs/>
                      <w:iCs/>
                      <w:sz w:val="20"/>
                      <w:szCs w:val="20"/>
                    </w:rPr>
                    <w:t>223.879</w:t>
                  </w:r>
                </w:p>
              </w:tc>
            </w:tr>
            <w:tr w:rsidR="00CB533D" w:rsidRPr="000015C8" w14:paraId="747AEEED" w14:textId="77777777" w:rsidTr="00A976E9">
              <w:tc>
                <w:tcPr>
                  <w:tcW w:w="3114" w:type="dxa"/>
                </w:tcPr>
                <w:p w14:paraId="76D0CFAC" w14:textId="77777777" w:rsidR="00CB533D" w:rsidRPr="000015C8" w:rsidRDefault="00CB533D" w:rsidP="00EF79FA">
                  <w:pPr>
                    <w:framePr w:hSpace="141" w:wrap="around" w:vAnchor="page" w:hAnchor="margin" w:y="2197"/>
                    <w:rPr>
                      <w:rFonts w:cs="Times New Roman"/>
                      <w:bCs/>
                      <w:iCs/>
                      <w:sz w:val="20"/>
                      <w:szCs w:val="20"/>
                    </w:rPr>
                  </w:pPr>
                  <w:r w:rsidRPr="000015C8">
                    <w:rPr>
                      <w:rFonts w:cs="Times New Roman"/>
                      <w:bCs/>
                      <w:iCs/>
                      <w:sz w:val="20"/>
                      <w:szCs w:val="20"/>
                    </w:rPr>
                    <w:t>Enti Nazionali di Previdenza</w:t>
                  </w:r>
                </w:p>
              </w:tc>
              <w:tc>
                <w:tcPr>
                  <w:tcW w:w="2126" w:type="dxa"/>
                </w:tcPr>
                <w:p w14:paraId="43BBF4E4" w14:textId="77777777" w:rsidR="00CB533D" w:rsidRPr="000015C8" w:rsidRDefault="00CB533D" w:rsidP="00EF79FA">
                  <w:pPr>
                    <w:framePr w:hSpace="141" w:wrap="around" w:vAnchor="page" w:hAnchor="margin" w:y="2197"/>
                    <w:jc w:val="center"/>
                    <w:rPr>
                      <w:rFonts w:cs="Times New Roman"/>
                      <w:bCs/>
                      <w:iCs/>
                      <w:sz w:val="20"/>
                      <w:szCs w:val="20"/>
                    </w:rPr>
                  </w:pPr>
                  <w:r w:rsidRPr="000015C8">
                    <w:rPr>
                      <w:rFonts w:cs="Times New Roman"/>
                      <w:bCs/>
                      <w:iCs/>
                      <w:sz w:val="20"/>
                      <w:szCs w:val="20"/>
                    </w:rPr>
                    <w:t>39</w:t>
                  </w:r>
                </w:p>
              </w:tc>
              <w:tc>
                <w:tcPr>
                  <w:tcW w:w="2410" w:type="dxa"/>
                  <w:vAlign w:val="bottom"/>
                </w:tcPr>
                <w:p w14:paraId="1CAEAEF7" w14:textId="77777777" w:rsidR="00CB533D" w:rsidRPr="000015C8" w:rsidRDefault="00CB533D" w:rsidP="00EF79FA">
                  <w:pPr>
                    <w:framePr w:hSpace="141" w:wrap="around" w:vAnchor="page" w:hAnchor="margin" w:y="2197"/>
                    <w:jc w:val="center"/>
                    <w:rPr>
                      <w:rFonts w:cs="Times New Roman"/>
                      <w:bCs/>
                      <w:iCs/>
                      <w:sz w:val="20"/>
                      <w:szCs w:val="20"/>
                    </w:rPr>
                  </w:pPr>
                  <w:r w:rsidRPr="000015C8">
                    <w:rPr>
                      <w:rFonts w:cs="Times New Roman"/>
                      <w:bCs/>
                      <w:iCs/>
                      <w:sz w:val="20"/>
                      <w:szCs w:val="20"/>
                    </w:rPr>
                    <w:t>4.265</w:t>
                  </w:r>
                </w:p>
              </w:tc>
            </w:tr>
            <w:tr w:rsidR="00CB533D" w:rsidRPr="000015C8" w14:paraId="6DFA0D58" w14:textId="77777777" w:rsidTr="00A976E9">
              <w:tc>
                <w:tcPr>
                  <w:tcW w:w="3114" w:type="dxa"/>
                </w:tcPr>
                <w:p w14:paraId="2B2CF8F4" w14:textId="77777777" w:rsidR="00CB533D" w:rsidRPr="000015C8" w:rsidRDefault="00CB533D" w:rsidP="00EF79FA">
                  <w:pPr>
                    <w:framePr w:hSpace="141" w:wrap="around" w:vAnchor="page" w:hAnchor="margin" w:y="2197"/>
                    <w:rPr>
                      <w:rFonts w:cs="Times New Roman"/>
                      <w:bCs/>
                      <w:iCs/>
                      <w:sz w:val="20"/>
                      <w:szCs w:val="20"/>
                    </w:rPr>
                  </w:pPr>
                  <w:r w:rsidRPr="000015C8">
                    <w:rPr>
                      <w:rFonts w:cs="Times New Roman"/>
                      <w:bCs/>
                      <w:iCs/>
                      <w:sz w:val="20"/>
                      <w:szCs w:val="20"/>
                    </w:rPr>
                    <w:t>Agenzie fiscali</w:t>
                  </w:r>
                </w:p>
              </w:tc>
              <w:tc>
                <w:tcPr>
                  <w:tcW w:w="2126" w:type="dxa"/>
                </w:tcPr>
                <w:p w14:paraId="7757700B" w14:textId="77777777" w:rsidR="00CB533D" w:rsidRPr="000015C8" w:rsidRDefault="00CB533D" w:rsidP="00EF79FA">
                  <w:pPr>
                    <w:framePr w:hSpace="141" w:wrap="around" w:vAnchor="page" w:hAnchor="margin" w:y="2197"/>
                    <w:jc w:val="center"/>
                    <w:rPr>
                      <w:rFonts w:cs="Times New Roman"/>
                      <w:bCs/>
                      <w:iCs/>
                      <w:sz w:val="20"/>
                      <w:szCs w:val="20"/>
                    </w:rPr>
                  </w:pPr>
                  <w:r w:rsidRPr="000015C8">
                    <w:rPr>
                      <w:rFonts w:cs="Times New Roman"/>
                      <w:bCs/>
                      <w:iCs/>
                      <w:sz w:val="20"/>
                      <w:szCs w:val="20"/>
                    </w:rPr>
                    <w:t>10</w:t>
                  </w:r>
                </w:p>
              </w:tc>
              <w:tc>
                <w:tcPr>
                  <w:tcW w:w="2410" w:type="dxa"/>
                  <w:vAlign w:val="bottom"/>
                </w:tcPr>
                <w:p w14:paraId="70725A2B" w14:textId="77777777" w:rsidR="00CB533D" w:rsidRPr="000015C8" w:rsidRDefault="00CB533D" w:rsidP="00EF79FA">
                  <w:pPr>
                    <w:framePr w:hSpace="141" w:wrap="around" w:vAnchor="page" w:hAnchor="margin" w:y="2197"/>
                    <w:jc w:val="center"/>
                    <w:rPr>
                      <w:rFonts w:cs="Times New Roman"/>
                      <w:bCs/>
                      <w:iCs/>
                      <w:sz w:val="20"/>
                      <w:szCs w:val="20"/>
                    </w:rPr>
                  </w:pPr>
                  <w:r w:rsidRPr="000015C8">
                    <w:rPr>
                      <w:rFonts w:cs="Times New Roman"/>
                      <w:bCs/>
                      <w:iCs/>
                      <w:sz w:val="20"/>
                      <w:szCs w:val="20"/>
                    </w:rPr>
                    <w:t>88.494</w:t>
                  </w:r>
                </w:p>
              </w:tc>
            </w:tr>
            <w:tr w:rsidR="00CB533D" w:rsidRPr="000015C8" w14:paraId="66EBCA81" w14:textId="77777777" w:rsidTr="00A976E9">
              <w:tc>
                <w:tcPr>
                  <w:tcW w:w="3114" w:type="dxa"/>
                </w:tcPr>
                <w:p w14:paraId="2CDECE33" w14:textId="77777777" w:rsidR="00CB533D" w:rsidRPr="000015C8" w:rsidRDefault="00CB533D" w:rsidP="00EF79FA">
                  <w:pPr>
                    <w:framePr w:hSpace="141" w:wrap="around" w:vAnchor="page" w:hAnchor="margin" w:y="2197"/>
                    <w:rPr>
                      <w:rFonts w:cs="Times New Roman"/>
                      <w:bCs/>
                      <w:iCs/>
                      <w:sz w:val="20"/>
                      <w:szCs w:val="20"/>
                    </w:rPr>
                  </w:pPr>
                  <w:r w:rsidRPr="000015C8">
                    <w:rPr>
                      <w:rFonts w:cs="Times New Roman"/>
                      <w:bCs/>
                      <w:iCs/>
                      <w:sz w:val="20"/>
                      <w:szCs w:val="20"/>
                    </w:rPr>
                    <w:t>Amministrazioni regionali</w:t>
                  </w:r>
                </w:p>
              </w:tc>
              <w:tc>
                <w:tcPr>
                  <w:tcW w:w="2126" w:type="dxa"/>
                </w:tcPr>
                <w:p w14:paraId="7A993D49" w14:textId="77777777" w:rsidR="00CB533D" w:rsidRPr="000015C8" w:rsidRDefault="00CB533D" w:rsidP="00EF79FA">
                  <w:pPr>
                    <w:framePr w:hSpace="141" w:wrap="around" w:vAnchor="page" w:hAnchor="margin" w:y="2197"/>
                    <w:jc w:val="center"/>
                    <w:rPr>
                      <w:rFonts w:cs="Times New Roman"/>
                      <w:bCs/>
                      <w:iCs/>
                      <w:sz w:val="20"/>
                      <w:szCs w:val="20"/>
                    </w:rPr>
                  </w:pPr>
                  <w:r w:rsidRPr="000015C8">
                    <w:rPr>
                      <w:rFonts w:cs="Times New Roman"/>
                      <w:bCs/>
                      <w:iCs/>
                      <w:sz w:val="20"/>
                      <w:szCs w:val="20"/>
                    </w:rPr>
                    <w:t>97</w:t>
                  </w:r>
                </w:p>
              </w:tc>
              <w:tc>
                <w:tcPr>
                  <w:tcW w:w="2410" w:type="dxa"/>
                  <w:vAlign w:val="bottom"/>
                </w:tcPr>
                <w:p w14:paraId="63D113A7" w14:textId="77777777" w:rsidR="00CB533D" w:rsidRPr="000015C8" w:rsidRDefault="00CB533D" w:rsidP="00EF79FA">
                  <w:pPr>
                    <w:framePr w:hSpace="141" w:wrap="around" w:vAnchor="page" w:hAnchor="margin" w:y="2197"/>
                    <w:jc w:val="center"/>
                    <w:rPr>
                      <w:rFonts w:cs="Times New Roman"/>
                      <w:bCs/>
                      <w:iCs/>
                      <w:sz w:val="20"/>
                      <w:szCs w:val="20"/>
                    </w:rPr>
                  </w:pPr>
                  <w:r w:rsidRPr="000015C8">
                    <w:rPr>
                      <w:rFonts w:cs="Times New Roman"/>
                      <w:bCs/>
                      <w:iCs/>
                      <w:sz w:val="20"/>
                      <w:szCs w:val="20"/>
                    </w:rPr>
                    <w:t>43.559</w:t>
                  </w:r>
                </w:p>
              </w:tc>
            </w:tr>
            <w:tr w:rsidR="00CB533D" w:rsidRPr="000015C8" w14:paraId="6E7C0475" w14:textId="77777777" w:rsidTr="00A976E9">
              <w:tc>
                <w:tcPr>
                  <w:tcW w:w="3114" w:type="dxa"/>
                </w:tcPr>
                <w:p w14:paraId="7EC492B9" w14:textId="77777777" w:rsidR="00CB533D" w:rsidRPr="000015C8" w:rsidRDefault="00CB533D" w:rsidP="00EF79FA">
                  <w:pPr>
                    <w:framePr w:hSpace="141" w:wrap="around" w:vAnchor="page" w:hAnchor="margin" w:y="2197"/>
                    <w:rPr>
                      <w:rFonts w:cs="Times New Roman"/>
                      <w:bCs/>
                      <w:iCs/>
                      <w:sz w:val="20"/>
                      <w:szCs w:val="20"/>
                    </w:rPr>
                  </w:pPr>
                  <w:r w:rsidRPr="000015C8">
                    <w:rPr>
                      <w:rFonts w:cs="Times New Roman"/>
                      <w:bCs/>
                      <w:iCs/>
                      <w:sz w:val="20"/>
                      <w:szCs w:val="20"/>
                    </w:rPr>
                    <w:t>Università</w:t>
                  </w:r>
                </w:p>
              </w:tc>
              <w:tc>
                <w:tcPr>
                  <w:tcW w:w="2126" w:type="dxa"/>
                </w:tcPr>
                <w:p w14:paraId="563DB792" w14:textId="77777777" w:rsidR="00CB533D" w:rsidRPr="000015C8" w:rsidRDefault="00CB533D" w:rsidP="00EF79FA">
                  <w:pPr>
                    <w:framePr w:hSpace="141" w:wrap="around" w:vAnchor="page" w:hAnchor="margin" w:y="2197"/>
                    <w:jc w:val="center"/>
                    <w:rPr>
                      <w:rFonts w:cs="Times New Roman"/>
                      <w:bCs/>
                      <w:iCs/>
                      <w:sz w:val="20"/>
                      <w:szCs w:val="20"/>
                    </w:rPr>
                  </w:pPr>
                  <w:r w:rsidRPr="000015C8">
                    <w:rPr>
                      <w:rFonts w:cs="Times New Roman"/>
                      <w:bCs/>
                      <w:iCs/>
                      <w:sz w:val="20"/>
                      <w:szCs w:val="20"/>
                    </w:rPr>
                    <w:t>189</w:t>
                  </w:r>
                </w:p>
              </w:tc>
              <w:tc>
                <w:tcPr>
                  <w:tcW w:w="2410" w:type="dxa"/>
                  <w:vAlign w:val="bottom"/>
                </w:tcPr>
                <w:p w14:paraId="18B83954" w14:textId="77777777" w:rsidR="00CB533D" w:rsidRPr="000015C8" w:rsidRDefault="00CB533D" w:rsidP="00EF79FA">
                  <w:pPr>
                    <w:framePr w:hSpace="141" w:wrap="around" w:vAnchor="page" w:hAnchor="margin" w:y="2197"/>
                    <w:jc w:val="center"/>
                    <w:rPr>
                      <w:rFonts w:cs="Times New Roman"/>
                      <w:bCs/>
                      <w:iCs/>
                      <w:sz w:val="20"/>
                      <w:szCs w:val="20"/>
                    </w:rPr>
                  </w:pPr>
                  <w:r w:rsidRPr="000015C8">
                    <w:rPr>
                      <w:rFonts w:cs="Times New Roman"/>
                      <w:bCs/>
                      <w:iCs/>
                      <w:sz w:val="20"/>
                      <w:szCs w:val="20"/>
                    </w:rPr>
                    <w:t>206.119</w:t>
                  </w:r>
                </w:p>
              </w:tc>
            </w:tr>
            <w:tr w:rsidR="00CB533D" w:rsidRPr="000015C8" w14:paraId="380B81E5" w14:textId="77777777" w:rsidTr="00A976E9">
              <w:tc>
                <w:tcPr>
                  <w:tcW w:w="3114" w:type="dxa"/>
                </w:tcPr>
                <w:p w14:paraId="26C3FE82" w14:textId="77777777" w:rsidR="00CB533D" w:rsidRPr="000015C8" w:rsidRDefault="00CB533D" w:rsidP="00EF79FA">
                  <w:pPr>
                    <w:framePr w:hSpace="141" w:wrap="around" w:vAnchor="page" w:hAnchor="margin" w:y="2197"/>
                    <w:rPr>
                      <w:rFonts w:cs="Times New Roman"/>
                      <w:bCs/>
                      <w:iCs/>
                      <w:sz w:val="20"/>
                      <w:szCs w:val="20"/>
                    </w:rPr>
                  </w:pPr>
                  <w:r w:rsidRPr="000015C8">
                    <w:rPr>
                      <w:rFonts w:cs="Times New Roman"/>
                      <w:bCs/>
                      <w:iCs/>
                      <w:sz w:val="20"/>
                      <w:szCs w:val="20"/>
                    </w:rPr>
                    <w:t>Camere di commercio</w:t>
                  </w:r>
                </w:p>
              </w:tc>
              <w:tc>
                <w:tcPr>
                  <w:tcW w:w="2126" w:type="dxa"/>
                </w:tcPr>
                <w:p w14:paraId="48077A66" w14:textId="77777777" w:rsidR="00CB533D" w:rsidRPr="000015C8" w:rsidRDefault="00CB533D" w:rsidP="00EF79FA">
                  <w:pPr>
                    <w:framePr w:hSpace="141" w:wrap="around" w:vAnchor="page" w:hAnchor="margin" w:y="2197"/>
                    <w:jc w:val="center"/>
                    <w:rPr>
                      <w:rFonts w:cs="Times New Roman"/>
                      <w:bCs/>
                      <w:iCs/>
                      <w:sz w:val="20"/>
                      <w:szCs w:val="20"/>
                    </w:rPr>
                  </w:pPr>
                  <w:r w:rsidRPr="000015C8">
                    <w:rPr>
                      <w:rFonts w:cs="Times New Roman"/>
                      <w:bCs/>
                      <w:iCs/>
                      <w:sz w:val="20"/>
                      <w:szCs w:val="20"/>
                    </w:rPr>
                    <w:t>7</w:t>
                  </w:r>
                </w:p>
              </w:tc>
              <w:tc>
                <w:tcPr>
                  <w:tcW w:w="2410" w:type="dxa"/>
                  <w:vAlign w:val="bottom"/>
                </w:tcPr>
                <w:p w14:paraId="61EF653B" w14:textId="77777777" w:rsidR="00CB533D" w:rsidRPr="000015C8" w:rsidRDefault="00CB533D" w:rsidP="00EF79FA">
                  <w:pPr>
                    <w:framePr w:hSpace="141" w:wrap="around" w:vAnchor="page" w:hAnchor="margin" w:y="2197"/>
                    <w:jc w:val="center"/>
                    <w:rPr>
                      <w:rFonts w:cs="Times New Roman"/>
                      <w:bCs/>
                      <w:iCs/>
                      <w:sz w:val="20"/>
                      <w:szCs w:val="20"/>
                    </w:rPr>
                  </w:pPr>
                  <w:r w:rsidRPr="000015C8">
                    <w:rPr>
                      <w:rFonts w:cs="Times New Roman"/>
                      <w:bCs/>
                      <w:iCs/>
                      <w:sz w:val="20"/>
                      <w:szCs w:val="20"/>
                    </w:rPr>
                    <w:t>15.015</w:t>
                  </w:r>
                </w:p>
              </w:tc>
            </w:tr>
            <w:tr w:rsidR="00CB533D" w:rsidRPr="000015C8" w14:paraId="5F0CB990" w14:textId="77777777" w:rsidTr="00A976E9">
              <w:tc>
                <w:tcPr>
                  <w:tcW w:w="3114" w:type="dxa"/>
                </w:tcPr>
                <w:p w14:paraId="2C82F287" w14:textId="77777777" w:rsidR="00CB533D" w:rsidRPr="000015C8" w:rsidRDefault="00CB533D" w:rsidP="00EF79FA">
                  <w:pPr>
                    <w:framePr w:hSpace="141" w:wrap="around" w:vAnchor="page" w:hAnchor="margin" w:y="2197"/>
                    <w:rPr>
                      <w:rFonts w:cs="Times New Roman"/>
                      <w:b/>
                      <w:bCs/>
                      <w:iCs/>
                      <w:sz w:val="20"/>
                      <w:szCs w:val="20"/>
                    </w:rPr>
                  </w:pPr>
                  <w:r w:rsidRPr="000015C8">
                    <w:rPr>
                      <w:rFonts w:cs="Times New Roman"/>
                      <w:b/>
                      <w:bCs/>
                      <w:iCs/>
                      <w:sz w:val="20"/>
                      <w:szCs w:val="20"/>
                    </w:rPr>
                    <w:t>TOTALE</w:t>
                  </w:r>
                </w:p>
              </w:tc>
              <w:tc>
                <w:tcPr>
                  <w:tcW w:w="2126" w:type="dxa"/>
                </w:tcPr>
                <w:p w14:paraId="369EF1B2" w14:textId="77777777" w:rsidR="00CB533D" w:rsidRPr="000015C8" w:rsidRDefault="00CB533D" w:rsidP="00EF79FA">
                  <w:pPr>
                    <w:framePr w:hSpace="141" w:wrap="around" w:vAnchor="page" w:hAnchor="margin" w:y="2197"/>
                    <w:jc w:val="center"/>
                    <w:rPr>
                      <w:rFonts w:cs="Times New Roman"/>
                      <w:b/>
                      <w:bCs/>
                      <w:iCs/>
                      <w:sz w:val="20"/>
                      <w:szCs w:val="20"/>
                    </w:rPr>
                  </w:pPr>
                  <w:r w:rsidRPr="000015C8">
                    <w:rPr>
                      <w:rFonts w:cs="Times New Roman"/>
                      <w:b/>
                      <w:bCs/>
                      <w:iCs/>
                      <w:sz w:val="20"/>
                      <w:szCs w:val="20"/>
                    </w:rPr>
                    <w:t>927</w:t>
                  </w:r>
                </w:p>
              </w:tc>
              <w:tc>
                <w:tcPr>
                  <w:tcW w:w="2410" w:type="dxa"/>
                  <w:vAlign w:val="bottom"/>
                </w:tcPr>
                <w:p w14:paraId="0AAB0C8A" w14:textId="77777777" w:rsidR="00CB533D" w:rsidRPr="000015C8" w:rsidRDefault="00CB533D" w:rsidP="00EF79FA">
                  <w:pPr>
                    <w:framePr w:hSpace="141" w:wrap="around" w:vAnchor="page" w:hAnchor="margin" w:y="2197"/>
                    <w:jc w:val="center"/>
                    <w:rPr>
                      <w:rFonts w:cs="Times New Roman"/>
                      <w:b/>
                      <w:bCs/>
                      <w:iCs/>
                      <w:sz w:val="20"/>
                      <w:szCs w:val="20"/>
                    </w:rPr>
                  </w:pPr>
                  <w:r w:rsidRPr="000015C8">
                    <w:rPr>
                      <w:rFonts w:cs="Times New Roman"/>
                      <w:b/>
                      <w:bCs/>
                      <w:iCs/>
                      <w:sz w:val="20"/>
                      <w:szCs w:val="20"/>
                    </w:rPr>
                    <w:t>1.508.021</w:t>
                  </w:r>
                </w:p>
              </w:tc>
            </w:tr>
          </w:tbl>
          <w:p w14:paraId="0637A255" w14:textId="77777777" w:rsidR="00CB533D" w:rsidRPr="000015C8" w:rsidRDefault="00CB533D" w:rsidP="00A976E9">
            <w:pPr>
              <w:jc w:val="center"/>
              <w:rPr>
                <w:rFonts w:cs="Times New Roman"/>
                <w:bCs/>
                <w:iCs/>
                <w:sz w:val="16"/>
                <w:szCs w:val="16"/>
              </w:rPr>
            </w:pPr>
            <w:r w:rsidRPr="000015C8">
              <w:rPr>
                <w:rFonts w:cs="Times New Roman"/>
                <w:bCs/>
                <w:iCs/>
                <w:sz w:val="16"/>
                <w:szCs w:val="16"/>
              </w:rPr>
              <w:t xml:space="preserve"> (Fonte: Elaborazione ENEA su database Ministero Economia e Finanza)</w:t>
            </w:r>
          </w:p>
          <w:p w14:paraId="1F5B4244" w14:textId="77777777" w:rsidR="00CB533D" w:rsidRPr="000015C8" w:rsidRDefault="00CB533D" w:rsidP="00A976E9">
            <w:pPr>
              <w:rPr>
                <w:rFonts w:cs="Times New Roman"/>
                <w:bCs/>
                <w:iCs/>
              </w:rPr>
            </w:pPr>
          </w:p>
        </w:tc>
      </w:tr>
      <w:tr w:rsidR="00CB533D" w:rsidRPr="000015C8" w14:paraId="0930656F" w14:textId="77777777" w:rsidTr="00A976E9">
        <w:tc>
          <w:tcPr>
            <w:tcW w:w="1539" w:type="dxa"/>
            <w:shd w:val="clear" w:color="auto" w:fill="auto"/>
            <w:tcMar>
              <w:left w:w="98" w:type="dxa"/>
            </w:tcMar>
            <w:vAlign w:val="center"/>
          </w:tcPr>
          <w:p w14:paraId="15977122" w14:textId="77777777" w:rsidR="00CB533D" w:rsidRPr="000015C8" w:rsidRDefault="00CB533D" w:rsidP="00A976E9">
            <w:pPr>
              <w:spacing w:line="360" w:lineRule="auto"/>
              <w:rPr>
                <w:rFonts w:cs="Times New Roman"/>
                <w:b/>
                <w:sz w:val="16"/>
                <w:szCs w:val="16"/>
              </w:rPr>
            </w:pPr>
          </w:p>
        </w:tc>
        <w:tc>
          <w:tcPr>
            <w:tcW w:w="226" w:type="dxa"/>
            <w:shd w:val="clear" w:color="auto" w:fill="auto"/>
            <w:tcMar>
              <w:left w:w="98" w:type="dxa"/>
            </w:tcMar>
            <w:vAlign w:val="center"/>
          </w:tcPr>
          <w:p w14:paraId="6DDBF17A" w14:textId="77777777" w:rsidR="00CB533D" w:rsidRPr="000015C8" w:rsidRDefault="00CB533D" w:rsidP="00A976E9">
            <w:pPr>
              <w:rPr>
                <w:rFonts w:cs="Times New Roman"/>
              </w:rPr>
            </w:pPr>
          </w:p>
        </w:tc>
        <w:tc>
          <w:tcPr>
            <w:tcW w:w="7858" w:type="dxa"/>
            <w:gridSpan w:val="3"/>
            <w:shd w:val="clear" w:color="auto" w:fill="auto"/>
            <w:vAlign w:val="center"/>
          </w:tcPr>
          <w:p w14:paraId="29CBC424" w14:textId="77777777" w:rsidR="00CB533D" w:rsidRPr="000015C8" w:rsidRDefault="00CB533D" w:rsidP="00A976E9">
            <w:pPr>
              <w:rPr>
                <w:rFonts w:cs="Times New Roman"/>
              </w:rPr>
            </w:pPr>
          </w:p>
        </w:tc>
      </w:tr>
      <w:tr w:rsidR="00CB533D" w:rsidRPr="000015C8" w14:paraId="6C2DF9FD" w14:textId="77777777" w:rsidTr="00A976E9">
        <w:tc>
          <w:tcPr>
            <w:tcW w:w="1539" w:type="dxa"/>
            <w:shd w:val="clear" w:color="auto" w:fill="D5DCE4" w:themeFill="text2" w:themeFillTint="33"/>
            <w:tcMar>
              <w:left w:w="98" w:type="dxa"/>
            </w:tcMar>
            <w:vAlign w:val="center"/>
          </w:tcPr>
          <w:p w14:paraId="20B00A53" w14:textId="77777777" w:rsidR="00CB533D" w:rsidRPr="00835D30" w:rsidRDefault="00CB533D" w:rsidP="00A976E9">
            <w:pPr>
              <w:spacing w:line="360" w:lineRule="auto"/>
              <w:rPr>
                <w:rFonts w:cs="Times New Roman"/>
                <w:sz w:val="16"/>
                <w:szCs w:val="16"/>
              </w:rPr>
            </w:pPr>
            <w:r w:rsidRPr="000015C8">
              <w:rPr>
                <w:rFonts w:cs="Times New Roman"/>
                <w:sz w:val="16"/>
                <w:szCs w:val="16"/>
              </w:rPr>
              <w:t>DESCRIZIONE</w:t>
            </w:r>
          </w:p>
        </w:tc>
        <w:tc>
          <w:tcPr>
            <w:tcW w:w="226" w:type="dxa"/>
            <w:shd w:val="clear" w:color="auto" w:fill="auto"/>
            <w:tcMar>
              <w:left w:w="98" w:type="dxa"/>
            </w:tcMar>
            <w:vAlign w:val="center"/>
          </w:tcPr>
          <w:p w14:paraId="1C88D212" w14:textId="77777777" w:rsidR="00CB533D" w:rsidRPr="000015C8" w:rsidRDefault="00CB533D" w:rsidP="00A976E9">
            <w:pPr>
              <w:rPr>
                <w:rFonts w:cs="Times New Roman"/>
              </w:rPr>
            </w:pPr>
          </w:p>
        </w:tc>
        <w:tc>
          <w:tcPr>
            <w:tcW w:w="7858" w:type="dxa"/>
            <w:gridSpan w:val="3"/>
            <w:shd w:val="clear" w:color="auto" w:fill="auto"/>
            <w:vAlign w:val="center"/>
          </w:tcPr>
          <w:p w14:paraId="47EFADB1" w14:textId="77777777" w:rsidR="00CB533D" w:rsidRPr="000015C8" w:rsidRDefault="00CB533D" w:rsidP="00A976E9">
            <w:pPr>
              <w:rPr>
                <w:rFonts w:cs="Times New Roman"/>
                <w:bCs/>
                <w:iCs/>
              </w:rPr>
            </w:pPr>
            <w:r w:rsidRPr="000015C8">
              <w:rPr>
                <w:rFonts w:cs="Times New Roman"/>
                <w:bCs/>
                <w:iCs/>
              </w:rPr>
              <w:t>La Tabella 2-EE2 descrive gli interventi per il risparmio energetico applicabili agli edifici pubblici e i potenziali risparmi espressi in kWh/€.</w:t>
            </w:r>
          </w:p>
          <w:p w14:paraId="50E73F22" w14:textId="77777777" w:rsidR="00CB533D" w:rsidRPr="000015C8" w:rsidRDefault="00CB533D" w:rsidP="00A976E9">
            <w:pPr>
              <w:rPr>
                <w:rFonts w:cs="Times New Roman"/>
                <w:bCs/>
                <w:iCs/>
              </w:rPr>
            </w:pPr>
          </w:p>
          <w:p w14:paraId="526DE167" w14:textId="77777777" w:rsidR="00CB533D" w:rsidRPr="000015C8" w:rsidRDefault="00CB533D" w:rsidP="00A976E9">
            <w:pPr>
              <w:jc w:val="center"/>
              <w:rPr>
                <w:rFonts w:cs="Times New Roman"/>
                <w:b/>
                <w:bCs/>
                <w:iCs/>
                <w:sz w:val="20"/>
                <w:szCs w:val="20"/>
              </w:rPr>
            </w:pPr>
            <w:r w:rsidRPr="000015C8">
              <w:rPr>
                <w:rFonts w:cs="Times New Roman"/>
                <w:b/>
                <w:bCs/>
                <w:iCs/>
                <w:sz w:val="20"/>
                <w:szCs w:val="20"/>
              </w:rPr>
              <w:t>Tabella 2-EE2 | Risparmio per edifici pubblici (kWh per euro investito)</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861"/>
              <w:gridCol w:w="759"/>
              <w:gridCol w:w="1154"/>
              <w:gridCol w:w="892"/>
              <w:gridCol w:w="1154"/>
              <w:gridCol w:w="1701"/>
            </w:tblGrid>
            <w:tr w:rsidR="00CB533D" w:rsidRPr="000015C8" w14:paraId="7ED6EAEF" w14:textId="77777777" w:rsidTr="00A976E9">
              <w:trPr>
                <w:trHeight w:val="618"/>
              </w:trPr>
              <w:tc>
                <w:tcPr>
                  <w:tcW w:w="1129" w:type="dxa"/>
                  <w:shd w:val="clear" w:color="auto" w:fill="auto"/>
                  <w:noWrap/>
                  <w:vAlign w:val="center"/>
                  <w:hideMark/>
                </w:tcPr>
                <w:p w14:paraId="5C6D1564" w14:textId="77777777" w:rsidR="00CB533D" w:rsidRPr="000015C8" w:rsidRDefault="00CB533D" w:rsidP="00EF79FA">
                  <w:pPr>
                    <w:framePr w:hSpace="141" w:wrap="around" w:vAnchor="page" w:hAnchor="margin" w:y="2197"/>
                    <w:spacing w:after="0"/>
                    <w:rPr>
                      <w:rFonts w:cs="Times New Roman"/>
                      <w:bCs/>
                      <w:iCs/>
                      <w:sz w:val="16"/>
                      <w:szCs w:val="16"/>
                    </w:rPr>
                  </w:pPr>
                </w:p>
              </w:tc>
              <w:tc>
                <w:tcPr>
                  <w:tcW w:w="861" w:type="dxa"/>
                  <w:shd w:val="clear" w:color="auto" w:fill="auto"/>
                  <w:noWrap/>
                  <w:vAlign w:val="center"/>
                  <w:hideMark/>
                </w:tcPr>
                <w:p w14:paraId="5FDA8986"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Involucro</w:t>
                  </w:r>
                </w:p>
              </w:tc>
              <w:tc>
                <w:tcPr>
                  <w:tcW w:w="759" w:type="dxa"/>
                  <w:shd w:val="clear" w:color="auto" w:fill="auto"/>
                  <w:noWrap/>
                  <w:vAlign w:val="center"/>
                  <w:hideMark/>
                </w:tcPr>
                <w:p w14:paraId="5DDABE9B"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Impianti</w:t>
                  </w:r>
                </w:p>
              </w:tc>
              <w:tc>
                <w:tcPr>
                  <w:tcW w:w="1154" w:type="dxa"/>
                  <w:shd w:val="clear" w:color="auto" w:fill="auto"/>
                  <w:noWrap/>
                  <w:vAlign w:val="center"/>
                  <w:hideMark/>
                </w:tcPr>
                <w:p w14:paraId="2BCF33D9"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Illuminazione</w:t>
                  </w:r>
                </w:p>
              </w:tc>
              <w:tc>
                <w:tcPr>
                  <w:tcW w:w="0" w:type="auto"/>
                  <w:shd w:val="clear" w:color="auto" w:fill="auto"/>
                  <w:noWrap/>
                  <w:vAlign w:val="center"/>
                  <w:hideMark/>
                </w:tcPr>
                <w:p w14:paraId="4704E91E"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Involucro</w:t>
                  </w:r>
                </w:p>
                <w:p w14:paraId="22700336"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 impianti</w:t>
                  </w:r>
                </w:p>
              </w:tc>
              <w:tc>
                <w:tcPr>
                  <w:tcW w:w="1154" w:type="dxa"/>
                  <w:shd w:val="clear" w:color="auto" w:fill="auto"/>
                  <w:noWrap/>
                  <w:vAlign w:val="center"/>
                  <w:hideMark/>
                </w:tcPr>
                <w:p w14:paraId="3E37E3E4"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Impianti + illuminazione</w:t>
                  </w:r>
                </w:p>
              </w:tc>
              <w:tc>
                <w:tcPr>
                  <w:tcW w:w="1701" w:type="dxa"/>
                  <w:shd w:val="clear" w:color="auto" w:fill="auto"/>
                  <w:noWrap/>
                  <w:vAlign w:val="center"/>
                  <w:hideMark/>
                </w:tcPr>
                <w:p w14:paraId="012E814A"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Involucro + impianti</w:t>
                  </w:r>
                </w:p>
                <w:p w14:paraId="7022B717"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 illuminazione</w:t>
                  </w:r>
                </w:p>
              </w:tc>
            </w:tr>
            <w:tr w:rsidR="00CB533D" w:rsidRPr="000015C8" w14:paraId="412D3A36" w14:textId="77777777" w:rsidTr="00A976E9">
              <w:trPr>
                <w:trHeight w:val="122"/>
              </w:trPr>
              <w:tc>
                <w:tcPr>
                  <w:tcW w:w="1129" w:type="dxa"/>
                  <w:shd w:val="clear" w:color="auto" w:fill="auto"/>
                  <w:noWrap/>
                  <w:vAlign w:val="center"/>
                  <w:hideMark/>
                </w:tcPr>
                <w:p w14:paraId="15FFC8B0" w14:textId="77777777" w:rsidR="00CB533D" w:rsidRPr="000015C8" w:rsidRDefault="00CB533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Numero</w:t>
                  </w:r>
                </w:p>
              </w:tc>
              <w:tc>
                <w:tcPr>
                  <w:tcW w:w="861" w:type="dxa"/>
                  <w:shd w:val="clear" w:color="auto" w:fill="auto"/>
                  <w:noWrap/>
                  <w:vAlign w:val="center"/>
                  <w:hideMark/>
                </w:tcPr>
                <w:p w14:paraId="10C2D724"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8</w:t>
                  </w:r>
                </w:p>
              </w:tc>
              <w:tc>
                <w:tcPr>
                  <w:tcW w:w="759" w:type="dxa"/>
                  <w:shd w:val="clear" w:color="auto" w:fill="auto"/>
                  <w:noWrap/>
                  <w:vAlign w:val="center"/>
                  <w:hideMark/>
                </w:tcPr>
                <w:p w14:paraId="1DC43355"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7</w:t>
                  </w:r>
                </w:p>
              </w:tc>
              <w:tc>
                <w:tcPr>
                  <w:tcW w:w="1154" w:type="dxa"/>
                  <w:shd w:val="clear" w:color="auto" w:fill="auto"/>
                  <w:noWrap/>
                  <w:vAlign w:val="center"/>
                  <w:hideMark/>
                </w:tcPr>
                <w:p w14:paraId="0AF200A6"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5</w:t>
                  </w:r>
                </w:p>
              </w:tc>
              <w:tc>
                <w:tcPr>
                  <w:tcW w:w="0" w:type="auto"/>
                  <w:shd w:val="clear" w:color="auto" w:fill="auto"/>
                  <w:noWrap/>
                  <w:vAlign w:val="center"/>
                  <w:hideMark/>
                </w:tcPr>
                <w:p w14:paraId="010F9FB3"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13</w:t>
                  </w:r>
                </w:p>
              </w:tc>
              <w:tc>
                <w:tcPr>
                  <w:tcW w:w="1154" w:type="dxa"/>
                  <w:shd w:val="clear" w:color="auto" w:fill="auto"/>
                  <w:noWrap/>
                  <w:vAlign w:val="center"/>
                  <w:hideMark/>
                </w:tcPr>
                <w:p w14:paraId="4F6E3CC4"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8</w:t>
                  </w:r>
                </w:p>
              </w:tc>
              <w:tc>
                <w:tcPr>
                  <w:tcW w:w="1701" w:type="dxa"/>
                  <w:shd w:val="clear" w:color="auto" w:fill="auto"/>
                  <w:noWrap/>
                  <w:vAlign w:val="center"/>
                  <w:hideMark/>
                </w:tcPr>
                <w:p w14:paraId="531E0185"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29</w:t>
                  </w:r>
                </w:p>
              </w:tc>
            </w:tr>
            <w:tr w:rsidR="00CB533D" w:rsidRPr="000015C8" w14:paraId="1B0E45FE" w14:textId="77777777" w:rsidTr="00A976E9">
              <w:trPr>
                <w:trHeight w:val="20"/>
              </w:trPr>
              <w:tc>
                <w:tcPr>
                  <w:tcW w:w="1129" w:type="dxa"/>
                  <w:shd w:val="clear" w:color="auto" w:fill="auto"/>
                  <w:noWrap/>
                  <w:vAlign w:val="center"/>
                  <w:hideMark/>
                </w:tcPr>
                <w:p w14:paraId="7F1EFCDC" w14:textId="77777777" w:rsidR="00CB533D" w:rsidRPr="000015C8" w:rsidRDefault="00CB533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Media (kWh/€)</w:t>
                  </w:r>
                </w:p>
              </w:tc>
              <w:tc>
                <w:tcPr>
                  <w:tcW w:w="861" w:type="dxa"/>
                  <w:shd w:val="clear" w:color="auto" w:fill="auto"/>
                  <w:noWrap/>
                  <w:vAlign w:val="center"/>
                  <w:hideMark/>
                </w:tcPr>
                <w:p w14:paraId="62D77C8E"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11</w:t>
                  </w:r>
                </w:p>
              </w:tc>
              <w:tc>
                <w:tcPr>
                  <w:tcW w:w="759" w:type="dxa"/>
                  <w:shd w:val="clear" w:color="auto" w:fill="auto"/>
                  <w:noWrap/>
                  <w:vAlign w:val="center"/>
                  <w:hideMark/>
                </w:tcPr>
                <w:p w14:paraId="7FD23E81"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8,2</w:t>
                  </w:r>
                </w:p>
              </w:tc>
              <w:tc>
                <w:tcPr>
                  <w:tcW w:w="1154" w:type="dxa"/>
                  <w:shd w:val="clear" w:color="auto" w:fill="auto"/>
                  <w:noWrap/>
                  <w:vAlign w:val="center"/>
                  <w:hideMark/>
                </w:tcPr>
                <w:p w14:paraId="3FB4E2C9"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8,8</w:t>
                  </w:r>
                </w:p>
              </w:tc>
              <w:tc>
                <w:tcPr>
                  <w:tcW w:w="0" w:type="auto"/>
                  <w:shd w:val="clear" w:color="auto" w:fill="auto"/>
                  <w:noWrap/>
                  <w:vAlign w:val="center"/>
                  <w:hideMark/>
                </w:tcPr>
                <w:p w14:paraId="196CFFAE"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11,4</w:t>
                  </w:r>
                </w:p>
              </w:tc>
              <w:tc>
                <w:tcPr>
                  <w:tcW w:w="1154" w:type="dxa"/>
                  <w:shd w:val="clear" w:color="auto" w:fill="auto"/>
                  <w:noWrap/>
                  <w:vAlign w:val="center"/>
                  <w:hideMark/>
                </w:tcPr>
                <w:p w14:paraId="059974B4"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17,2</w:t>
                  </w:r>
                </w:p>
              </w:tc>
              <w:tc>
                <w:tcPr>
                  <w:tcW w:w="1701" w:type="dxa"/>
                  <w:shd w:val="clear" w:color="auto" w:fill="auto"/>
                  <w:noWrap/>
                  <w:vAlign w:val="center"/>
                  <w:hideMark/>
                </w:tcPr>
                <w:p w14:paraId="6B1EE399"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10</w:t>
                  </w:r>
                </w:p>
              </w:tc>
            </w:tr>
            <w:tr w:rsidR="00CB533D" w:rsidRPr="000015C8" w14:paraId="5ADDD000" w14:textId="77777777" w:rsidTr="00A976E9">
              <w:trPr>
                <w:trHeight w:val="20"/>
              </w:trPr>
              <w:tc>
                <w:tcPr>
                  <w:tcW w:w="1129" w:type="dxa"/>
                  <w:shd w:val="clear" w:color="auto" w:fill="auto"/>
                  <w:noWrap/>
                  <w:vAlign w:val="center"/>
                  <w:hideMark/>
                </w:tcPr>
                <w:p w14:paraId="0D9FD9D9" w14:textId="77777777" w:rsidR="00CB533D" w:rsidRPr="000015C8" w:rsidRDefault="00CB533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Mediana (kWh/€)</w:t>
                  </w:r>
                </w:p>
              </w:tc>
              <w:tc>
                <w:tcPr>
                  <w:tcW w:w="861" w:type="dxa"/>
                  <w:shd w:val="clear" w:color="auto" w:fill="auto"/>
                  <w:noWrap/>
                  <w:vAlign w:val="center"/>
                  <w:hideMark/>
                </w:tcPr>
                <w:p w14:paraId="487512A1"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10</w:t>
                  </w:r>
                </w:p>
              </w:tc>
              <w:tc>
                <w:tcPr>
                  <w:tcW w:w="759" w:type="dxa"/>
                  <w:shd w:val="clear" w:color="auto" w:fill="auto"/>
                  <w:noWrap/>
                  <w:vAlign w:val="center"/>
                  <w:hideMark/>
                </w:tcPr>
                <w:p w14:paraId="4E587830"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6,4</w:t>
                  </w:r>
                </w:p>
              </w:tc>
              <w:tc>
                <w:tcPr>
                  <w:tcW w:w="1154" w:type="dxa"/>
                  <w:shd w:val="clear" w:color="auto" w:fill="auto"/>
                  <w:noWrap/>
                  <w:vAlign w:val="center"/>
                  <w:hideMark/>
                </w:tcPr>
                <w:p w14:paraId="3307B124"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7,8</w:t>
                  </w:r>
                </w:p>
              </w:tc>
              <w:tc>
                <w:tcPr>
                  <w:tcW w:w="0" w:type="auto"/>
                  <w:shd w:val="clear" w:color="auto" w:fill="auto"/>
                  <w:noWrap/>
                  <w:vAlign w:val="center"/>
                  <w:hideMark/>
                </w:tcPr>
                <w:p w14:paraId="4923748A"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7,7</w:t>
                  </w:r>
                </w:p>
              </w:tc>
              <w:tc>
                <w:tcPr>
                  <w:tcW w:w="1154" w:type="dxa"/>
                  <w:shd w:val="clear" w:color="auto" w:fill="auto"/>
                  <w:noWrap/>
                  <w:vAlign w:val="center"/>
                  <w:hideMark/>
                </w:tcPr>
                <w:p w14:paraId="703AB064"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15,7</w:t>
                  </w:r>
                </w:p>
              </w:tc>
              <w:tc>
                <w:tcPr>
                  <w:tcW w:w="1701" w:type="dxa"/>
                  <w:shd w:val="clear" w:color="auto" w:fill="auto"/>
                  <w:noWrap/>
                  <w:vAlign w:val="center"/>
                  <w:hideMark/>
                </w:tcPr>
                <w:p w14:paraId="168DD980"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9,5</w:t>
                  </w:r>
                </w:p>
              </w:tc>
            </w:tr>
            <w:tr w:rsidR="00CB533D" w:rsidRPr="000015C8" w14:paraId="51FB9820" w14:textId="77777777" w:rsidTr="00A976E9">
              <w:trPr>
                <w:trHeight w:val="20"/>
              </w:trPr>
              <w:tc>
                <w:tcPr>
                  <w:tcW w:w="1129" w:type="dxa"/>
                  <w:shd w:val="clear" w:color="auto" w:fill="auto"/>
                  <w:noWrap/>
                  <w:vAlign w:val="center"/>
                  <w:hideMark/>
                </w:tcPr>
                <w:p w14:paraId="0A817B4D" w14:textId="77777777" w:rsidR="00CB533D" w:rsidRPr="000015C8" w:rsidRDefault="00CB533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Massimo (kWh/€)</w:t>
                  </w:r>
                </w:p>
              </w:tc>
              <w:tc>
                <w:tcPr>
                  <w:tcW w:w="861" w:type="dxa"/>
                  <w:shd w:val="clear" w:color="auto" w:fill="auto"/>
                  <w:noWrap/>
                  <w:vAlign w:val="center"/>
                  <w:hideMark/>
                </w:tcPr>
                <w:p w14:paraId="2463F0A5"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20</w:t>
                  </w:r>
                </w:p>
              </w:tc>
              <w:tc>
                <w:tcPr>
                  <w:tcW w:w="759" w:type="dxa"/>
                  <w:shd w:val="clear" w:color="auto" w:fill="auto"/>
                  <w:noWrap/>
                  <w:vAlign w:val="center"/>
                  <w:hideMark/>
                </w:tcPr>
                <w:p w14:paraId="2913C235"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17,9</w:t>
                  </w:r>
                </w:p>
              </w:tc>
              <w:tc>
                <w:tcPr>
                  <w:tcW w:w="1154" w:type="dxa"/>
                  <w:shd w:val="clear" w:color="auto" w:fill="auto"/>
                  <w:noWrap/>
                  <w:vAlign w:val="center"/>
                  <w:hideMark/>
                </w:tcPr>
                <w:p w14:paraId="760E440A"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15,1</w:t>
                  </w:r>
                </w:p>
              </w:tc>
              <w:tc>
                <w:tcPr>
                  <w:tcW w:w="0" w:type="auto"/>
                  <w:shd w:val="clear" w:color="auto" w:fill="auto"/>
                  <w:noWrap/>
                  <w:vAlign w:val="center"/>
                  <w:hideMark/>
                </w:tcPr>
                <w:p w14:paraId="1C553D34"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36,3</w:t>
                  </w:r>
                </w:p>
              </w:tc>
              <w:tc>
                <w:tcPr>
                  <w:tcW w:w="1154" w:type="dxa"/>
                  <w:shd w:val="clear" w:color="auto" w:fill="auto"/>
                  <w:noWrap/>
                  <w:vAlign w:val="center"/>
                  <w:hideMark/>
                </w:tcPr>
                <w:p w14:paraId="0D19BA40"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38,9</w:t>
                  </w:r>
                </w:p>
              </w:tc>
              <w:tc>
                <w:tcPr>
                  <w:tcW w:w="1701" w:type="dxa"/>
                  <w:shd w:val="clear" w:color="auto" w:fill="auto"/>
                  <w:noWrap/>
                  <w:vAlign w:val="center"/>
                  <w:hideMark/>
                </w:tcPr>
                <w:p w14:paraId="2F0AF23B"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21,9</w:t>
                  </w:r>
                </w:p>
              </w:tc>
            </w:tr>
            <w:tr w:rsidR="00CB533D" w:rsidRPr="000015C8" w14:paraId="3E65A7CF" w14:textId="77777777" w:rsidTr="00A976E9">
              <w:trPr>
                <w:trHeight w:val="20"/>
              </w:trPr>
              <w:tc>
                <w:tcPr>
                  <w:tcW w:w="1129" w:type="dxa"/>
                  <w:shd w:val="clear" w:color="auto" w:fill="auto"/>
                  <w:noWrap/>
                  <w:vAlign w:val="center"/>
                  <w:hideMark/>
                </w:tcPr>
                <w:p w14:paraId="3C07E389" w14:textId="77777777" w:rsidR="00CB533D" w:rsidRPr="000015C8" w:rsidRDefault="00CB533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Minimo (kWh/€)</w:t>
                  </w:r>
                </w:p>
              </w:tc>
              <w:tc>
                <w:tcPr>
                  <w:tcW w:w="861" w:type="dxa"/>
                  <w:shd w:val="clear" w:color="auto" w:fill="auto"/>
                  <w:noWrap/>
                  <w:vAlign w:val="center"/>
                  <w:hideMark/>
                </w:tcPr>
                <w:p w14:paraId="15B0C56E"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6</w:t>
                  </w:r>
                </w:p>
              </w:tc>
              <w:tc>
                <w:tcPr>
                  <w:tcW w:w="759" w:type="dxa"/>
                  <w:shd w:val="clear" w:color="auto" w:fill="auto"/>
                  <w:noWrap/>
                  <w:vAlign w:val="center"/>
                  <w:hideMark/>
                </w:tcPr>
                <w:p w14:paraId="3992CB74"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2,2</w:t>
                  </w:r>
                </w:p>
              </w:tc>
              <w:tc>
                <w:tcPr>
                  <w:tcW w:w="1154" w:type="dxa"/>
                  <w:shd w:val="clear" w:color="auto" w:fill="auto"/>
                  <w:noWrap/>
                  <w:vAlign w:val="center"/>
                  <w:hideMark/>
                </w:tcPr>
                <w:p w14:paraId="4F93E759"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3,9</w:t>
                  </w:r>
                </w:p>
              </w:tc>
              <w:tc>
                <w:tcPr>
                  <w:tcW w:w="0" w:type="auto"/>
                  <w:shd w:val="clear" w:color="auto" w:fill="auto"/>
                  <w:noWrap/>
                  <w:vAlign w:val="center"/>
                  <w:hideMark/>
                </w:tcPr>
                <w:p w14:paraId="781F22BC"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3,2</w:t>
                  </w:r>
                </w:p>
              </w:tc>
              <w:tc>
                <w:tcPr>
                  <w:tcW w:w="1154" w:type="dxa"/>
                  <w:shd w:val="clear" w:color="auto" w:fill="auto"/>
                  <w:noWrap/>
                  <w:vAlign w:val="center"/>
                  <w:hideMark/>
                </w:tcPr>
                <w:p w14:paraId="5D848B98"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7,8</w:t>
                  </w:r>
                </w:p>
              </w:tc>
              <w:tc>
                <w:tcPr>
                  <w:tcW w:w="1701" w:type="dxa"/>
                  <w:shd w:val="clear" w:color="auto" w:fill="auto"/>
                  <w:noWrap/>
                  <w:vAlign w:val="center"/>
                  <w:hideMark/>
                </w:tcPr>
                <w:p w14:paraId="40EC2574"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4,5</w:t>
                  </w:r>
                </w:p>
              </w:tc>
            </w:tr>
            <w:tr w:rsidR="00CB533D" w:rsidRPr="000015C8" w14:paraId="73C206A2" w14:textId="77777777" w:rsidTr="00A976E9">
              <w:trPr>
                <w:trHeight w:val="20"/>
              </w:trPr>
              <w:tc>
                <w:tcPr>
                  <w:tcW w:w="1129" w:type="dxa"/>
                  <w:shd w:val="clear" w:color="auto" w:fill="auto"/>
                  <w:noWrap/>
                  <w:vAlign w:val="center"/>
                  <w:hideMark/>
                </w:tcPr>
                <w:p w14:paraId="5CE393C7" w14:textId="77777777" w:rsidR="00CB533D" w:rsidRPr="000015C8" w:rsidRDefault="00CB533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Deviazione standard</w:t>
                  </w:r>
                </w:p>
              </w:tc>
              <w:tc>
                <w:tcPr>
                  <w:tcW w:w="861" w:type="dxa"/>
                  <w:shd w:val="clear" w:color="auto" w:fill="auto"/>
                  <w:noWrap/>
                  <w:vAlign w:val="center"/>
                  <w:hideMark/>
                </w:tcPr>
                <w:p w14:paraId="21A9227F"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4,4</w:t>
                  </w:r>
                </w:p>
              </w:tc>
              <w:tc>
                <w:tcPr>
                  <w:tcW w:w="759" w:type="dxa"/>
                  <w:shd w:val="clear" w:color="auto" w:fill="auto"/>
                  <w:noWrap/>
                  <w:vAlign w:val="center"/>
                  <w:hideMark/>
                </w:tcPr>
                <w:p w14:paraId="709D1682"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5,5</w:t>
                  </w:r>
                </w:p>
              </w:tc>
              <w:tc>
                <w:tcPr>
                  <w:tcW w:w="1154" w:type="dxa"/>
                  <w:shd w:val="clear" w:color="auto" w:fill="auto"/>
                  <w:noWrap/>
                  <w:vAlign w:val="center"/>
                  <w:hideMark/>
                </w:tcPr>
                <w:p w14:paraId="55757827"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4,3</w:t>
                  </w:r>
                </w:p>
              </w:tc>
              <w:tc>
                <w:tcPr>
                  <w:tcW w:w="0" w:type="auto"/>
                  <w:shd w:val="clear" w:color="auto" w:fill="auto"/>
                  <w:noWrap/>
                  <w:vAlign w:val="center"/>
                  <w:hideMark/>
                </w:tcPr>
                <w:p w14:paraId="168F64FC"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9,4</w:t>
                  </w:r>
                </w:p>
              </w:tc>
              <w:tc>
                <w:tcPr>
                  <w:tcW w:w="1154" w:type="dxa"/>
                  <w:shd w:val="clear" w:color="auto" w:fill="auto"/>
                  <w:noWrap/>
                  <w:vAlign w:val="center"/>
                  <w:hideMark/>
                </w:tcPr>
                <w:p w14:paraId="1621D1D8"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9,5</w:t>
                  </w:r>
                </w:p>
              </w:tc>
              <w:tc>
                <w:tcPr>
                  <w:tcW w:w="1701" w:type="dxa"/>
                  <w:shd w:val="clear" w:color="auto" w:fill="auto"/>
                  <w:noWrap/>
                  <w:vAlign w:val="center"/>
                  <w:hideMark/>
                </w:tcPr>
                <w:p w14:paraId="2A7C0B16"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4</w:t>
                  </w:r>
                </w:p>
              </w:tc>
            </w:tr>
          </w:tbl>
          <w:p w14:paraId="7585652B" w14:textId="77777777" w:rsidR="00CB533D" w:rsidRPr="000015C8" w:rsidRDefault="00CB533D" w:rsidP="00A976E9">
            <w:pPr>
              <w:jc w:val="center"/>
              <w:rPr>
                <w:rFonts w:cs="Times New Roman"/>
                <w:bCs/>
                <w:iCs/>
                <w:sz w:val="16"/>
                <w:szCs w:val="16"/>
              </w:rPr>
            </w:pPr>
            <w:r w:rsidRPr="000015C8">
              <w:rPr>
                <w:rFonts w:cs="Times New Roman"/>
                <w:bCs/>
                <w:iCs/>
                <w:sz w:val="16"/>
                <w:szCs w:val="16"/>
              </w:rPr>
              <w:t xml:space="preserve"> (Fonte: PREPAC)</w:t>
            </w:r>
          </w:p>
          <w:p w14:paraId="19870741" w14:textId="77777777" w:rsidR="00CB533D" w:rsidRPr="000015C8" w:rsidRDefault="00CB533D" w:rsidP="00A976E9">
            <w:pPr>
              <w:autoSpaceDE w:val="0"/>
              <w:autoSpaceDN w:val="0"/>
              <w:adjustRightInd w:val="0"/>
              <w:rPr>
                <w:rFonts w:cs="Times New Roman"/>
              </w:rPr>
            </w:pPr>
          </w:p>
        </w:tc>
      </w:tr>
      <w:tr w:rsidR="00CB533D" w:rsidRPr="000015C8" w14:paraId="4BA1A3ED" w14:textId="77777777" w:rsidTr="00A976E9">
        <w:tc>
          <w:tcPr>
            <w:tcW w:w="1539" w:type="dxa"/>
            <w:shd w:val="clear" w:color="auto" w:fill="auto"/>
            <w:tcMar>
              <w:left w:w="98" w:type="dxa"/>
            </w:tcMar>
            <w:vAlign w:val="center"/>
          </w:tcPr>
          <w:p w14:paraId="3ADC53A6" w14:textId="77777777" w:rsidR="00CB533D" w:rsidRPr="000015C8" w:rsidRDefault="00CB533D" w:rsidP="00A976E9">
            <w:pPr>
              <w:spacing w:line="360" w:lineRule="auto"/>
              <w:rPr>
                <w:rFonts w:cs="Times New Roman"/>
                <w:b/>
                <w:sz w:val="16"/>
                <w:szCs w:val="16"/>
              </w:rPr>
            </w:pPr>
          </w:p>
        </w:tc>
        <w:tc>
          <w:tcPr>
            <w:tcW w:w="226" w:type="dxa"/>
            <w:shd w:val="clear" w:color="auto" w:fill="auto"/>
            <w:tcMar>
              <w:left w:w="98" w:type="dxa"/>
            </w:tcMar>
            <w:vAlign w:val="center"/>
          </w:tcPr>
          <w:p w14:paraId="3181E125" w14:textId="77777777" w:rsidR="00CB533D" w:rsidRPr="000015C8" w:rsidRDefault="00CB533D" w:rsidP="00A976E9">
            <w:pPr>
              <w:rPr>
                <w:rFonts w:cs="Times New Roman"/>
              </w:rPr>
            </w:pPr>
          </w:p>
        </w:tc>
        <w:tc>
          <w:tcPr>
            <w:tcW w:w="7858" w:type="dxa"/>
            <w:gridSpan w:val="3"/>
            <w:shd w:val="clear" w:color="auto" w:fill="auto"/>
            <w:vAlign w:val="center"/>
          </w:tcPr>
          <w:p w14:paraId="5EA71A1D" w14:textId="77777777" w:rsidR="00CB533D" w:rsidRPr="000015C8" w:rsidRDefault="00CB533D" w:rsidP="00A976E9">
            <w:pPr>
              <w:rPr>
                <w:rFonts w:cs="Times New Roman"/>
              </w:rPr>
            </w:pPr>
          </w:p>
        </w:tc>
      </w:tr>
      <w:tr w:rsidR="00CB533D" w:rsidRPr="000015C8" w14:paraId="56939552" w14:textId="77777777" w:rsidTr="00A976E9">
        <w:tc>
          <w:tcPr>
            <w:tcW w:w="1539" w:type="dxa"/>
            <w:shd w:val="clear" w:color="auto" w:fill="D5DCE4" w:themeFill="text2" w:themeFillTint="33"/>
            <w:tcMar>
              <w:left w:w="98" w:type="dxa"/>
            </w:tcMar>
            <w:vAlign w:val="center"/>
          </w:tcPr>
          <w:p w14:paraId="131A8953" w14:textId="77777777" w:rsidR="00CB533D" w:rsidRPr="000015C8" w:rsidRDefault="00CB533D" w:rsidP="00A976E9">
            <w:pPr>
              <w:rPr>
                <w:rFonts w:cs="Times New Roman"/>
                <w:sz w:val="16"/>
                <w:szCs w:val="16"/>
              </w:rPr>
            </w:pPr>
            <w:r w:rsidRPr="000015C8">
              <w:rPr>
                <w:rFonts w:cs="Times New Roman"/>
                <w:sz w:val="16"/>
                <w:szCs w:val="16"/>
              </w:rPr>
              <w:t>OBIETTIVI /</w:t>
            </w:r>
          </w:p>
          <w:p w14:paraId="7C1300E7" w14:textId="77777777" w:rsidR="00CB533D" w:rsidRPr="000015C8" w:rsidRDefault="00CB533D" w:rsidP="00A976E9">
            <w:pPr>
              <w:rPr>
                <w:rFonts w:cs="Times New Roman"/>
                <w:sz w:val="16"/>
                <w:szCs w:val="16"/>
              </w:rPr>
            </w:pPr>
            <w:r w:rsidRPr="000015C8">
              <w:rPr>
                <w:rFonts w:cs="Times New Roman"/>
                <w:sz w:val="16"/>
                <w:szCs w:val="16"/>
              </w:rPr>
              <w:t>POTENZIALE</w:t>
            </w:r>
          </w:p>
        </w:tc>
        <w:tc>
          <w:tcPr>
            <w:tcW w:w="226" w:type="dxa"/>
            <w:shd w:val="clear" w:color="auto" w:fill="auto"/>
            <w:tcMar>
              <w:left w:w="98" w:type="dxa"/>
            </w:tcMar>
            <w:vAlign w:val="center"/>
          </w:tcPr>
          <w:p w14:paraId="00169043" w14:textId="77777777" w:rsidR="00CB533D" w:rsidRPr="000015C8" w:rsidRDefault="00CB533D" w:rsidP="00A976E9">
            <w:pPr>
              <w:rPr>
                <w:rFonts w:cs="Times New Roman"/>
              </w:rPr>
            </w:pPr>
          </w:p>
        </w:tc>
        <w:tc>
          <w:tcPr>
            <w:tcW w:w="7858" w:type="dxa"/>
            <w:gridSpan w:val="3"/>
            <w:shd w:val="clear" w:color="auto" w:fill="auto"/>
            <w:vAlign w:val="center"/>
          </w:tcPr>
          <w:p w14:paraId="7CA91501" w14:textId="77777777" w:rsidR="00CB533D" w:rsidRPr="000015C8" w:rsidRDefault="00CB533D" w:rsidP="00CB533D">
            <w:pPr>
              <w:pStyle w:val="Paragrafoelenco"/>
              <w:numPr>
                <w:ilvl w:val="0"/>
                <w:numId w:val="123"/>
              </w:numPr>
              <w:autoSpaceDE w:val="0"/>
              <w:autoSpaceDN w:val="0"/>
              <w:adjustRightInd w:val="0"/>
              <w:spacing w:line="240" w:lineRule="auto"/>
              <w:ind w:left="418"/>
              <w:rPr>
                <w:rFonts w:cs="Times New Roman"/>
              </w:rPr>
            </w:pPr>
            <w:r w:rsidRPr="000015C8">
              <w:rPr>
                <w:rFonts w:cs="Times New Roman"/>
              </w:rPr>
              <w:t>Miglioramento della qualità della vita degli abitanti (salute e benessere psicofisico) in particolare della popolazione vulnerabile</w:t>
            </w:r>
          </w:p>
          <w:p w14:paraId="7D97D02E" w14:textId="77777777" w:rsidR="00CB533D" w:rsidRPr="000015C8" w:rsidRDefault="00CB533D" w:rsidP="00CB533D">
            <w:pPr>
              <w:pStyle w:val="Paragrafoelenco"/>
              <w:numPr>
                <w:ilvl w:val="0"/>
                <w:numId w:val="123"/>
              </w:numPr>
              <w:autoSpaceDE w:val="0"/>
              <w:autoSpaceDN w:val="0"/>
              <w:adjustRightInd w:val="0"/>
              <w:spacing w:line="240" w:lineRule="auto"/>
              <w:ind w:left="418"/>
              <w:rPr>
                <w:rFonts w:cs="Times New Roman"/>
              </w:rPr>
            </w:pPr>
            <w:r w:rsidRPr="000015C8">
              <w:rPr>
                <w:rFonts w:cs="Times New Roman"/>
              </w:rPr>
              <w:t>Riduzione dei consumi energetici</w:t>
            </w:r>
          </w:p>
          <w:p w14:paraId="441A7643" w14:textId="77777777" w:rsidR="00CB533D" w:rsidRPr="000015C8" w:rsidRDefault="00CB533D" w:rsidP="00CB533D">
            <w:pPr>
              <w:pStyle w:val="Paragrafoelenco"/>
              <w:numPr>
                <w:ilvl w:val="0"/>
                <w:numId w:val="123"/>
              </w:numPr>
              <w:autoSpaceDE w:val="0"/>
              <w:autoSpaceDN w:val="0"/>
              <w:adjustRightInd w:val="0"/>
              <w:spacing w:line="240" w:lineRule="auto"/>
              <w:ind w:left="418"/>
              <w:rPr>
                <w:rFonts w:cs="Times New Roman"/>
              </w:rPr>
            </w:pPr>
            <w:r w:rsidRPr="000015C8">
              <w:rPr>
                <w:rFonts w:cs="Times New Roman"/>
              </w:rPr>
              <w:t>Miglioramento efficienza energetica</w:t>
            </w:r>
          </w:p>
          <w:p w14:paraId="4637C46D" w14:textId="77777777" w:rsidR="00CB533D" w:rsidRPr="000015C8" w:rsidRDefault="00CB533D" w:rsidP="00CB533D">
            <w:pPr>
              <w:pStyle w:val="Paragrafoelenco"/>
              <w:numPr>
                <w:ilvl w:val="0"/>
                <w:numId w:val="123"/>
              </w:numPr>
              <w:autoSpaceDE w:val="0"/>
              <w:autoSpaceDN w:val="0"/>
              <w:adjustRightInd w:val="0"/>
              <w:spacing w:line="240" w:lineRule="auto"/>
              <w:ind w:left="418"/>
              <w:rPr>
                <w:rFonts w:cs="Times New Roman"/>
              </w:rPr>
            </w:pPr>
            <w:r w:rsidRPr="000015C8">
              <w:rPr>
                <w:rFonts w:cs="Times New Roman"/>
              </w:rPr>
              <w:t>Miglioramento delle condizioni di comfort abitativo e fruibilità degli ambienti</w:t>
            </w:r>
          </w:p>
          <w:p w14:paraId="64776C80" w14:textId="77777777" w:rsidR="00CB533D" w:rsidRPr="000015C8" w:rsidRDefault="00CB533D" w:rsidP="00CB533D">
            <w:pPr>
              <w:pStyle w:val="Paragrafoelenco"/>
              <w:numPr>
                <w:ilvl w:val="0"/>
                <w:numId w:val="123"/>
              </w:numPr>
              <w:autoSpaceDE w:val="0"/>
              <w:autoSpaceDN w:val="0"/>
              <w:adjustRightInd w:val="0"/>
              <w:spacing w:line="240" w:lineRule="auto"/>
              <w:ind w:left="418"/>
              <w:rPr>
                <w:rFonts w:cs="Times New Roman"/>
              </w:rPr>
            </w:pPr>
            <w:r w:rsidRPr="000015C8">
              <w:rPr>
                <w:rFonts w:cs="Times New Roman"/>
              </w:rPr>
              <w:t>Riduzione di emissioni di gas a effetto serra</w:t>
            </w:r>
          </w:p>
          <w:p w14:paraId="548A61B6" w14:textId="77777777" w:rsidR="00CB533D" w:rsidRPr="000015C8" w:rsidRDefault="00CB533D" w:rsidP="00CB533D">
            <w:pPr>
              <w:pStyle w:val="Paragrafoelenco"/>
              <w:numPr>
                <w:ilvl w:val="0"/>
                <w:numId w:val="123"/>
              </w:numPr>
              <w:autoSpaceDE w:val="0"/>
              <w:autoSpaceDN w:val="0"/>
              <w:adjustRightInd w:val="0"/>
              <w:spacing w:line="240" w:lineRule="auto"/>
              <w:ind w:left="418"/>
              <w:rPr>
                <w:rFonts w:cs="Times New Roman"/>
              </w:rPr>
            </w:pPr>
            <w:r w:rsidRPr="000015C8">
              <w:rPr>
                <w:rFonts w:cs="Times New Roman"/>
              </w:rPr>
              <w:t>Coesione e inclusione sociale</w:t>
            </w:r>
          </w:p>
          <w:p w14:paraId="5BD35C95" w14:textId="77777777" w:rsidR="00CB533D" w:rsidRPr="000015C8" w:rsidRDefault="00CB533D" w:rsidP="00CB533D">
            <w:pPr>
              <w:pStyle w:val="Paragrafoelenco"/>
              <w:numPr>
                <w:ilvl w:val="0"/>
                <w:numId w:val="123"/>
              </w:numPr>
              <w:autoSpaceDE w:val="0"/>
              <w:autoSpaceDN w:val="0"/>
              <w:adjustRightInd w:val="0"/>
              <w:spacing w:line="240" w:lineRule="auto"/>
              <w:ind w:left="418"/>
              <w:rPr>
                <w:rFonts w:cs="Times New Roman"/>
              </w:rPr>
            </w:pPr>
            <w:r w:rsidRPr="000015C8">
              <w:rPr>
                <w:rFonts w:cs="Times New Roman"/>
              </w:rPr>
              <w:t>Valorizzazione e recupero del Patrimonio edilizio capitolino</w:t>
            </w:r>
          </w:p>
        </w:tc>
      </w:tr>
      <w:tr w:rsidR="00CB533D" w:rsidRPr="000015C8" w14:paraId="11D6812A" w14:textId="77777777" w:rsidTr="00A976E9">
        <w:tc>
          <w:tcPr>
            <w:tcW w:w="1539" w:type="dxa"/>
            <w:shd w:val="clear" w:color="auto" w:fill="FFFFFF" w:themeFill="background1"/>
            <w:tcMar>
              <w:left w:w="98" w:type="dxa"/>
            </w:tcMar>
            <w:vAlign w:val="center"/>
          </w:tcPr>
          <w:p w14:paraId="76D458C8" w14:textId="77777777" w:rsidR="00CB533D" w:rsidRPr="000015C8" w:rsidRDefault="00CB533D" w:rsidP="00A976E9">
            <w:pPr>
              <w:rPr>
                <w:rFonts w:cs="Times New Roman"/>
                <w:sz w:val="16"/>
                <w:szCs w:val="16"/>
              </w:rPr>
            </w:pPr>
          </w:p>
        </w:tc>
        <w:tc>
          <w:tcPr>
            <w:tcW w:w="226" w:type="dxa"/>
            <w:shd w:val="clear" w:color="auto" w:fill="auto"/>
            <w:tcMar>
              <w:left w:w="98" w:type="dxa"/>
            </w:tcMar>
            <w:vAlign w:val="center"/>
          </w:tcPr>
          <w:p w14:paraId="4B5EE35F" w14:textId="77777777" w:rsidR="00CB533D" w:rsidRPr="000015C8" w:rsidRDefault="00CB533D" w:rsidP="00A976E9">
            <w:pPr>
              <w:rPr>
                <w:rFonts w:cs="Times New Roman"/>
              </w:rPr>
            </w:pPr>
          </w:p>
        </w:tc>
        <w:tc>
          <w:tcPr>
            <w:tcW w:w="7858" w:type="dxa"/>
            <w:gridSpan w:val="3"/>
            <w:shd w:val="clear" w:color="auto" w:fill="auto"/>
            <w:vAlign w:val="center"/>
          </w:tcPr>
          <w:p w14:paraId="124590F3" w14:textId="77777777" w:rsidR="00CB533D" w:rsidRPr="000015C8" w:rsidRDefault="00CB533D" w:rsidP="00A976E9">
            <w:pPr>
              <w:rPr>
                <w:rFonts w:cs="Times New Roman"/>
                <w:bCs/>
              </w:rPr>
            </w:pPr>
          </w:p>
        </w:tc>
      </w:tr>
      <w:tr w:rsidR="00CB533D" w:rsidRPr="000015C8" w14:paraId="7095F87A" w14:textId="77777777" w:rsidTr="00A976E9">
        <w:tc>
          <w:tcPr>
            <w:tcW w:w="1539" w:type="dxa"/>
            <w:shd w:val="clear" w:color="auto" w:fill="D5DCE4" w:themeFill="text2" w:themeFillTint="33"/>
            <w:tcMar>
              <w:left w:w="98" w:type="dxa"/>
            </w:tcMar>
            <w:vAlign w:val="center"/>
          </w:tcPr>
          <w:p w14:paraId="6D25D54A" w14:textId="77777777" w:rsidR="00CB533D" w:rsidRPr="000015C8" w:rsidRDefault="00CB533D" w:rsidP="00A976E9">
            <w:pPr>
              <w:jc w:val="left"/>
              <w:rPr>
                <w:rFonts w:cs="Times New Roman"/>
                <w:sz w:val="16"/>
                <w:szCs w:val="16"/>
              </w:rPr>
            </w:pPr>
            <w:r w:rsidRPr="000015C8">
              <w:rPr>
                <w:rFonts w:cs="Times New Roman"/>
                <w:sz w:val="16"/>
                <w:szCs w:val="16"/>
              </w:rPr>
              <w:t>RISULTATI ATTESI (ULA, RIDUZIONE EMISSIONI CO</w:t>
            </w:r>
            <w:r w:rsidRPr="000015C8">
              <w:rPr>
                <w:rFonts w:cs="Times New Roman"/>
                <w:sz w:val="16"/>
                <w:szCs w:val="16"/>
                <w:vertAlign w:val="subscript"/>
              </w:rPr>
              <w:t>2</w:t>
            </w:r>
            <w:r w:rsidRPr="000015C8">
              <w:rPr>
                <w:rFonts w:cs="Times New Roman"/>
                <w:sz w:val="16"/>
                <w:szCs w:val="16"/>
              </w:rPr>
              <w:t>)</w:t>
            </w:r>
          </w:p>
        </w:tc>
        <w:tc>
          <w:tcPr>
            <w:tcW w:w="226" w:type="dxa"/>
            <w:shd w:val="clear" w:color="auto" w:fill="auto"/>
            <w:tcMar>
              <w:left w:w="98" w:type="dxa"/>
            </w:tcMar>
            <w:vAlign w:val="center"/>
          </w:tcPr>
          <w:p w14:paraId="5F745817" w14:textId="77777777" w:rsidR="00CB533D" w:rsidRPr="000015C8" w:rsidRDefault="00CB533D" w:rsidP="00A976E9">
            <w:pPr>
              <w:ind w:left="720"/>
              <w:rPr>
                <w:rFonts w:cs="Times New Roman"/>
              </w:rPr>
            </w:pPr>
          </w:p>
        </w:tc>
        <w:tc>
          <w:tcPr>
            <w:tcW w:w="7858" w:type="dxa"/>
            <w:gridSpan w:val="3"/>
            <w:shd w:val="clear" w:color="auto" w:fill="auto"/>
            <w:vAlign w:val="center"/>
          </w:tcPr>
          <w:p w14:paraId="0D644CE4" w14:textId="77777777" w:rsidR="00CB533D" w:rsidRPr="000015C8" w:rsidRDefault="00CB533D" w:rsidP="00A976E9">
            <w:pPr>
              <w:rPr>
                <w:rFonts w:cs="Times New Roman"/>
              </w:rPr>
            </w:pPr>
            <w:r w:rsidRPr="000015C8">
              <w:rPr>
                <w:rFonts w:cs="Times New Roman"/>
              </w:rPr>
              <w:t>Grazie agli interventi descritti sono stati individuati 3 scenari, utilizzando come campione il 3% degli edifici pubblici non comunali da riqualificare (circa 45.000 m</w:t>
            </w:r>
            <w:r w:rsidRPr="000015C8">
              <w:rPr>
                <w:rFonts w:cs="Times New Roman"/>
                <w:vertAlign w:val="superscript"/>
              </w:rPr>
              <w:t>2</w:t>
            </w:r>
            <w:r w:rsidRPr="000015C8">
              <w:rPr>
                <w:rFonts w:cs="Times New Roman"/>
              </w:rPr>
              <w:t xml:space="preserve">/anno). </w:t>
            </w:r>
          </w:p>
          <w:p w14:paraId="5BE674D5" w14:textId="77777777" w:rsidR="00CB533D" w:rsidRPr="000015C8" w:rsidRDefault="00CB533D" w:rsidP="00A976E9">
            <w:pPr>
              <w:rPr>
                <w:rFonts w:cs="Times New Roman"/>
              </w:rPr>
            </w:pPr>
          </w:p>
          <w:p w14:paraId="331CFD73" w14:textId="77777777" w:rsidR="00CB533D" w:rsidRPr="000015C8" w:rsidRDefault="00CB533D" w:rsidP="00CB533D">
            <w:pPr>
              <w:numPr>
                <w:ilvl w:val="0"/>
                <w:numId w:val="122"/>
              </w:numPr>
              <w:spacing w:line="240" w:lineRule="auto"/>
              <w:rPr>
                <w:rFonts w:cs="Times New Roman"/>
              </w:rPr>
            </w:pPr>
            <w:r w:rsidRPr="000015C8">
              <w:rPr>
                <w:rFonts w:cs="Times New Roman"/>
                <w:b/>
                <w:u w:val="single"/>
              </w:rPr>
              <w:t>Proiezione BAU</w:t>
            </w:r>
            <w:r w:rsidRPr="000015C8">
              <w:rPr>
                <w:rFonts w:cs="Times New Roman"/>
              </w:rPr>
              <w:t>:</w:t>
            </w:r>
            <w:r>
              <w:rPr>
                <w:rFonts w:cs="Times New Roman"/>
              </w:rPr>
              <w:t xml:space="preserve"> s</w:t>
            </w:r>
            <w:r w:rsidRPr="000015C8">
              <w:rPr>
                <w:rFonts w:cs="Times New Roman"/>
              </w:rPr>
              <w:t xml:space="preserve">i ipotizza sugli edifici campione un investimento in efficienza energetica di 7,2 milioni di € per anno che attiveranno </w:t>
            </w:r>
            <w:r>
              <w:rPr>
                <w:rFonts w:cs="Times New Roman"/>
              </w:rPr>
              <w:t>892 unità lavorative</w:t>
            </w:r>
            <w:r w:rsidRPr="000015C8">
              <w:rPr>
                <w:rFonts w:cs="Times New Roman"/>
              </w:rPr>
              <w:t>. La proiezione BAU prevede la riqualificazione di 45.000 m</w:t>
            </w:r>
            <w:r w:rsidRPr="000015C8">
              <w:rPr>
                <w:rFonts w:cs="Times New Roman"/>
                <w:vertAlign w:val="superscript"/>
              </w:rPr>
              <w:t>2</w:t>
            </w:r>
            <w:r w:rsidRPr="000015C8">
              <w:rPr>
                <w:rFonts w:cs="Times New Roman"/>
              </w:rPr>
              <w:t xml:space="preserve">/anno, con un potenziale di riduzione del consumo energetico di 2,6 GWh/anno </w:t>
            </w:r>
            <w:r w:rsidRPr="000015C8">
              <w:rPr>
                <w:rFonts w:cs="Times New Roman"/>
                <w:bCs/>
              </w:rPr>
              <w:t>(0,</w:t>
            </w:r>
            <w:r>
              <w:rPr>
                <w:rFonts w:cs="Times New Roman"/>
                <w:bCs/>
              </w:rPr>
              <w:t>5</w:t>
            </w:r>
            <w:r w:rsidRPr="000015C8">
              <w:rPr>
                <w:rFonts w:cs="Times New Roman"/>
                <w:bCs/>
              </w:rPr>
              <w:t xml:space="preserve"> kt CO</w:t>
            </w:r>
            <w:r w:rsidRPr="000015C8">
              <w:rPr>
                <w:rFonts w:cs="Times New Roman"/>
                <w:bCs/>
                <w:vertAlign w:val="subscript"/>
              </w:rPr>
              <w:t>2</w:t>
            </w:r>
            <w:r w:rsidRPr="000015C8">
              <w:rPr>
                <w:rFonts w:cs="Times New Roman"/>
                <w:bCs/>
              </w:rPr>
              <w:t xml:space="preserve"> evitate l’anno) </w:t>
            </w:r>
            <w:r w:rsidRPr="000015C8">
              <w:rPr>
                <w:rFonts w:cs="Times New Roman"/>
              </w:rPr>
              <w:t xml:space="preserve">con un risparmio cumulato al 2030 di </w:t>
            </w:r>
            <w:r>
              <w:rPr>
                <w:rFonts w:cs="Times New Roman"/>
              </w:rPr>
              <w:t>143</w:t>
            </w:r>
            <w:r w:rsidRPr="000015C8">
              <w:rPr>
                <w:rFonts w:cs="Times New Roman"/>
              </w:rPr>
              <w:t xml:space="preserve"> GWh a cui corrispondo </w:t>
            </w:r>
            <w:r>
              <w:rPr>
                <w:rFonts w:cs="Times New Roman"/>
              </w:rPr>
              <w:t>27</w:t>
            </w:r>
            <w:r w:rsidRPr="000015C8">
              <w:rPr>
                <w:rFonts w:cs="Times New Roman"/>
              </w:rPr>
              <w:t xml:space="preserve"> kt CO</w:t>
            </w:r>
            <w:r w:rsidRPr="000015C8">
              <w:rPr>
                <w:rFonts w:cs="Times New Roman"/>
                <w:vertAlign w:val="subscript"/>
              </w:rPr>
              <w:t>2</w:t>
            </w:r>
            <w:r w:rsidRPr="000015C8">
              <w:rPr>
                <w:rFonts w:cs="Times New Roman"/>
              </w:rPr>
              <w:t xml:space="preserve"> evitate.</w:t>
            </w:r>
          </w:p>
          <w:p w14:paraId="7A33F818" w14:textId="77777777" w:rsidR="00CB533D" w:rsidRDefault="00CB533D" w:rsidP="00A976E9">
            <w:pPr>
              <w:spacing w:line="240" w:lineRule="auto"/>
              <w:ind w:left="360"/>
              <w:rPr>
                <w:rFonts w:cs="Times New Roman"/>
              </w:rPr>
            </w:pPr>
          </w:p>
          <w:p w14:paraId="36C1B053" w14:textId="77777777" w:rsidR="00CB533D" w:rsidRDefault="00CB533D" w:rsidP="00CB533D">
            <w:pPr>
              <w:numPr>
                <w:ilvl w:val="0"/>
                <w:numId w:val="122"/>
              </w:numPr>
              <w:spacing w:line="240" w:lineRule="auto"/>
              <w:rPr>
                <w:rFonts w:cs="Times New Roman"/>
              </w:rPr>
            </w:pPr>
            <w:r w:rsidRPr="00A07DC9">
              <w:rPr>
                <w:rFonts w:cs="Times New Roman"/>
                <w:b/>
                <w:u w:val="single"/>
              </w:rPr>
              <w:t>Potenziale tecnico economico</w:t>
            </w:r>
            <w:r w:rsidRPr="00A07DC9">
              <w:rPr>
                <w:rFonts w:cs="Times New Roman"/>
              </w:rPr>
              <w:t>: lo scenario prevede un costo degli investimenti stimato in 15,75 milioni di € per anno su una superficie di 45.000 m</w:t>
            </w:r>
            <w:r w:rsidRPr="00A07DC9">
              <w:rPr>
                <w:rFonts w:cs="Times New Roman"/>
                <w:vertAlign w:val="superscript"/>
              </w:rPr>
              <w:t>2</w:t>
            </w:r>
            <w:r w:rsidRPr="00A07DC9">
              <w:rPr>
                <w:rFonts w:cs="Times New Roman"/>
              </w:rPr>
              <w:t>/anno, che attiveranno 1.953 unità lavorative. Focalizzando gli interventi sulla riqualificazione globale, il potenziale di riduzione del consumo energetico è pari a 11 GWh/anno con un risparmio cumulato al 2030 di 605 GWh cui corrispondono circa 116 kt CO</w:t>
            </w:r>
            <w:r w:rsidRPr="00A07DC9">
              <w:rPr>
                <w:rFonts w:cs="Times New Roman"/>
                <w:vertAlign w:val="subscript"/>
              </w:rPr>
              <w:t>2</w:t>
            </w:r>
            <w:r w:rsidRPr="00A07DC9">
              <w:rPr>
                <w:rFonts w:cs="Times New Roman"/>
              </w:rPr>
              <w:t xml:space="preserve"> evitate.</w:t>
            </w:r>
          </w:p>
          <w:p w14:paraId="3F962084" w14:textId="77777777" w:rsidR="00CB533D" w:rsidRPr="00A07DC9" w:rsidRDefault="00CB533D" w:rsidP="00A976E9">
            <w:pPr>
              <w:spacing w:line="240" w:lineRule="auto"/>
              <w:rPr>
                <w:rFonts w:cs="Times New Roman"/>
              </w:rPr>
            </w:pPr>
          </w:p>
          <w:p w14:paraId="7D6A42EA" w14:textId="77777777" w:rsidR="00CB533D" w:rsidRPr="00783E20" w:rsidRDefault="00CB533D" w:rsidP="00CB533D">
            <w:pPr>
              <w:pStyle w:val="Paragrafoelenco"/>
              <w:numPr>
                <w:ilvl w:val="0"/>
                <w:numId w:val="122"/>
              </w:numPr>
              <w:spacing w:line="240" w:lineRule="auto"/>
              <w:rPr>
                <w:rFonts w:cs="Times New Roman"/>
              </w:rPr>
            </w:pPr>
            <w:r w:rsidRPr="00783E20">
              <w:rPr>
                <w:rFonts w:cs="Times New Roman"/>
                <w:b/>
                <w:u w:val="single"/>
              </w:rPr>
              <w:t>Potenziale tecnico</w:t>
            </w:r>
            <w:r w:rsidRPr="00783E20">
              <w:rPr>
                <w:rFonts w:cs="Times New Roman"/>
              </w:rPr>
              <w:t>: lo scenario prevede un costo degli investimenti stimato in 47,25 milioni di € su una superficie di 135.000 m</w:t>
            </w:r>
            <w:r w:rsidRPr="000A4120">
              <w:rPr>
                <w:rFonts w:cs="Times New Roman"/>
                <w:vertAlign w:val="superscript"/>
              </w:rPr>
              <w:t>2</w:t>
            </w:r>
            <w:r w:rsidRPr="007B070D">
              <w:rPr>
                <w:rFonts w:cs="Times New Roman"/>
              </w:rPr>
              <w:t xml:space="preserve">/anno. Focalizzando gli interventi sulla trasformazione degli edifici in NZEB, il potenziale di riduzione del consumo energetico è pari a 33,8 GWh/anno con un risparmio cumulato al 2030 di </w:t>
            </w:r>
            <w:r>
              <w:rPr>
                <w:rFonts w:cs="Times New Roman"/>
              </w:rPr>
              <w:t>1.870</w:t>
            </w:r>
            <w:r w:rsidRPr="000A4120">
              <w:rPr>
                <w:rFonts w:cs="Times New Roman"/>
              </w:rPr>
              <w:t xml:space="preserve"> GWh cui corrispondo circa </w:t>
            </w:r>
            <w:r>
              <w:rPr>
                <w:rFonts w:cs="Times New Roman"/>
              </w:rPr>
              <w:t>355</w:t>
            </w:r>
            <w:r w:rsidRPr="000A4120">
              <w:rPr>
                <w:rFonts w:cs="Times New Roman"/>
              </w:rPr>
              <w:t xml:space="preserve"> kt CO</w:t>
            </w:r>
            <w:r w:rsidRPr="000A4120">
              <w:rPr>
                <w:rFonts w:cs="Times New Roman"/>
                <w:vertAlign w:val="subscript"/>
              </w:rPr>
              <w:t>2</w:t>
            </w:r>
            <w:r w:rsidRPr="000A4120">
              <w:rPr>
                <w:rFonts w:cs="Times New Roman"/>
              </w:rPr>
              <w:t xml:space="preserve"> evitate</w:t>
            </w:r>
            <w:r w:rsidRPr="000015C8">
              <w:rPr>
                <w:vertAlign w:val="superscript"/>
              </w:rPr>
              <w:footnoteReference w:id="789"/>
            </w:r>
            <w:r w:rsidRPr="00783E20">
              <w:rPr>
                <w:rFonts w:cs="Times New Roman"/>
              </w:rPr>
              <w:t>.</w:t>
            </w:r>
            <w:r>
              <w:rPr>
                <w:rFonts w:cs="Times New Roman"/>
              </w:rPr>
              <w:t xml:space="preserve"> </w:t>
            </w:r>
            <w:r>
              <w:rPr>
                <w:rFonts w:cs="Times New Roman"/>
                <w:bCs/>
              </w:rPr>
              <w:t xml:space="preserve"> Si stima l’attivazione di oltre 5.000 unità lavorative.</w:t>
            </w:r>
          </w:p>
        </w:tc>
      </w:tr>
      <w:tr w:rsidR="00CB533D" w:rsidRPr="000015C8" w14:paraId="739697A0" w14:textId="77777777" w:rsidTr="00A976E9">
        <w:tc>
          <w:tcPr>
            <w:tcW w:w="1539" w:type="dxa"/>
            <w:shd w:val="clear" w:color="auto" w:fill="auto"/>
            <w:tcMar>
              <w:left w:w="98" w:type="dxa"/>
            </w:tcMar>
            <w:vAlign w:val="center"/>
          </w:tcPr>
          <w:p w14:paraId="446A48B2" w14:textId="77777777" w:rsidR="00CB533D" w:rsidRPr="000015C8" w:rsidRDefault="00CB533D" w:rsidP="00A976E9">
            <w:pPr>
              <w:rPr>
                <w:rFonts w:cs="Times New Roman"/>
                <w:sz w:val="16"/>
                <w:szCs w:val="16"/>
              </w:rPr>
            </w:pPr>
          </w:p>
        </w:tc>
        <w:tc>
          <w:tcPr>
            <w:tcW w:w="226" w:type="dxa"/>
            <w:shd w:val="clear" w:color="auto" w:fill="auto"/>
            <w:tcMar>
              <w:left w:w="98" w:type="dxa"/>
            </w:tcMar>
            <w:vAlign w:val="center"/>
          </w:tcPr>
          <w:p w14:paraId="3C73AF8D" w14:textId="77777777" w:rsidR="00CB533D" w:rsidRPr="000015C8" w:rsidRDefault="00CB533D" w:rsidP="00A976E9">
            <w:pPr>
              <w:ind w:left="720"/>
              <w:rPr>
                <w:rFonts w:cs="Times New Roman"/>
              </w:rPr>
            </w:pPr>
          </w:p>
        </w:tc>
        <w:tc>
          <w:tcPr>
            <w:tcW w:w="7858" w:type="dxa"/>
            <w:gridSpan w:val="3"/>
            <w:shd w:val="clear" w:color="auto" w:fill="auto"/>
            <w:vAlign w:val="center"/>
          </w:tcPr>
          <w:p w14:paraId="3D229ABA" w14:textId="77777777" w:rsidR="00CB533D" w:rsidRPr="000015C8" w:rsidRDefault="00CB533D" w:rsidP="00A976E9">
            <w:pPr>
              <w:ind w:left="720"/>
              <w:rPr>
                <w:rFonts w:cs="Times New Roman"/>
              </w:rPr>
            </w:pPr>
          </w:p>
        </w:tc>
      </w:tr>
      <w:tr w:rsidR="00CB533D" w:rsidRPr="000015C8" w14:paraId="1D9F18A9" w14:textId="77777777" w:rsidTr="00A976E9">
        <w:tc>
          <w:tcPr>
            <w:tcW w:w="1539" w:type="dxa"/>
            <w:shd w:val="clear" w:color="auto" w:fill="D5DCE4" w:themeFill="text2" w:themeFillTint="33"/>
            <w:tcMar>
              <w:left w:w="98" w:type="dxa"/>
            </w:tcMar>
            <w:vAlign w:val="center"/>
          </w:tcPr>
          <w:p w14:paraId="7343CEF5" w14:textId="77777777" w:rsidR="00CB533D" w:rsidRPr="000015C8" w:rsidRDefault="00CB533D" w:rsidP="00A976E9">
            <w:pPr>
              <w:jc w:val="left"/>
              <w:rPr>
                <w:rFonts w:cs="Times New Roman"/>
                <w:sz w:val="16"/>
                <w:szCs w:val="16"/>
              </w:rPr>
            </w:pPr>
            <w:r w:rsidRPr="000015C8">
              <w:rPr>
                <w:rFonts w:cs="Times New Roman"/>
                <w:sz w:val="16"/>
                <w:szCs w:val="16"/>
              </w:rPr>
              <w:t>PERIODO DI ATTUAZIONE</w:t>
            </w:r>
          </w:p>
        </w:tc>
        <w:tc>
          <w:tcPr>
            <w:tcW w:w="226" w:type="dxa"/>
            <w:shd w:val="clear" w:color="auto" w:fill="auto"/>
            <w:tcMar>
              <w:left w:w="98" w:type="dxa"/>
            </w:tcMar>
            <w:vAlign w:val="center"/>
          </w:tcPr>
          <w:p w14:paraId="0B677455" w14:textId="77777777" w:rsidR="00CB533D" w:rsidRPr="000015C8" w:rsidRDefault="00CB533D" w:rsidP="00A976E9">
            <w:pPr>
              <w:rPr>
                <w:rFonts w:cs="Times New Roman"/>
              </w:rPr>
            </w:pPr>
          </w:p>
        </w:tc>
        <w:tc>
          <w:tcPr>
            <w:tcW w:w="7858" w:type="dxa"/>
            <w:gridSpan w:val="3"/>
            <w:shd w:val="clear" w:color="auto" w:fill="auto"/>
            <w:vAlign w:val="center"/>
          </w:tcPr>
          <w:p w14:paraId="1AE6A6F0" w14:textId="77777777" w:rsidR="00CB533D" w:rsidRPr="000015C8" w:rsidRDefault="00CB533D" w:rsidP="00A976E9">
            <w:pPr>
              <w:rPr>
                <w:rFonts w:cs="Times New Roman"/>
              </w:rPr>
            </w:pPr>
            <w:r w:rsidRPr="000015C8">
              <w:rPr>
                <w:rFonts w:cs="Times New Roman"/>
                <w:bCs/>
              </w:rPr>
              <w:t>2021 - 2030</w:t>
            </w:r>
          </w:p>
        </w:tc>
      </w:tr>
      <w:tr w:rsidR="00CB533D" w:rsidRPr="000015C8" w14:paraId="2DB0F20D" w14:textId="77777777" w:rsidTr="00A976E9">
        <w:tc>
          <w:tcPr>
            <w:tcW w:w="1539" w:type="dxa"/>
            <w:shd w:val="clear" w:color="auto" w:fill="auto"/>
            <w:tcMar>
              <w:left w:w="98" w:type="dxa"/>
            </w:tcMar>
            <w:vAlign w:val="center"/>
          </w:tcPr>
          <w:p w14:paraId="7B81CC34" w14:textId="77777777" w:rsidR="00CB533D" w:rsidRPr="000015C8" w:rsidRDefault="00CB533D" w:rsidP="00A976E9">
            <w:pPr>
              <w:rPr>
                <w:rFonts w:cs="Times New Roman"/>
                <w:sz w:val="16"/>
                <w:szCs w:val="16"/>
              </w:rPr>
            </w:pPr>
          </w:p>
        </w:tc>
        <w:tc>
          <w:tcPr>
            <w:tcW w:w="226" w:type="dxa"/>
            <w:shd w:val="clear" w:color="auto" w:fill="auto"/>
            <w:tcMar>
              <w:left w:w="98" w:type="dxa"/>
            </w:tcMar>
            <w:vAlign w:val="center"/>
          </w:tcPr>
          <w:p w14:paraId="3D83EBAA" w14:textId="77777777" w:rsidR="00CB533D" w:rsidRPr="000015C8" w:rsidRDefault="00CB533D" w:rsidP="00A976E9">
            <w:pPr>
              <w:rPr>
                <w:rFonts w:cs="Times New Roman"/>
              </w:rPr>
            </w:pPr>
          </w:p>
        </w:tc>
        <w:tc>
          <w:tcPr>
            <w:tcW w:w="7858" w:type="dxa"/>
            <w:gridSpan w:val="3"/>
            <w:shd w:val="clear" w:color="auto" w:fill="auto"/>
            <w:vAlign w:val="center"/>
          </w:tcPr>
          <w:p w14:paraId="08F4AD81" w14:textId="77777777" w:rsidR="00CB533D" w:rsidRPr="000015C8" w:rsidRDefault="00CB533D" w:rsidP="00A976E9">
            <w:pPr>
              <w:rPr>
                <w:rFonts w:cs="Times New Roman"/>
              </w:rPr>
            </w:pPr>
          </w:p>
        </w:tc>
      </w:tr>
      <w:tr w:rsidR="00CB533D" w:rsidRPr="000015C8" w14:paraId="5CE1E302" w14:textId="77777777" w:rsidTr="00A976E9">
        <w:tc>
          <w:tcPr>
            <w:tcW w:w="1539" w:type="dxa"/>
            <w:shd w:val="clear" w:color="auto" w:fill="D5DCE4" w:themeFill="text2" w:themeFillTint="33"/>
            <w:tcMar>
              <w:left w:w="98" w:type="dxa"/>
            </w:tcMar>
            <w:vAlign w:val="center"/>
          </w:tcPr>
          <w:p w14:paraId="78429B6F" w14:textId="77777777" w:rsidR="00CB533D" w:rsidRPr="000015C8" w:rsidRDefault="00CB533D" w:rsidP="00A976E9">
            <w:pPr>
              <w:jc w:val="left"/>
              <w:rPr>
                <w:rFonts w:cs="Times New Roman"/>
                <w:sz w:val="16"/>
                <w:szCs w:val="16"/>
              </w:rPr>
            </w:pPr>
            <w:r w:rsidRPr="000015C8">
              <w:rPr>
                <w:rFonts w:cs="Times New Roman"/>
                <w:sz w:val="16"/>
                <w:szCs w:val="16"/>
              </w:rPr>
              <w:t>VALUTAZIONI E STRATEGIE FINANZIARIE</w:t>
            </w:r>
          </w:p>
        </w:tc>
        <w:tc>
          <w:tcPr>
            <w:tcW w:w="226" w:type="dxa"/>
            <w:shd w:val="clear" w:color="auto" w:fill="auto"/>
            <w:tcMar>
              <w:left w:w="98" w:type="dxa"/>
            </w:tcMar>
            <w:vAlign w:val="center"/>
          </w:tcPr>
          <w:p w14:paraId="2E51F2CD" w14:textId="77777777" w:rsidR="00CB533D" w:rsidRPr="000015C8" w:rsidRDefault="00CB533D" w:rsidP="00A976E9">
            <w:pPr>
              <w:rPr>
                <w:rFonts w:cs="Times New Roman"/>
              </w:rPr>
            </w:pPr>
          </w:p>
        </w:tc>
        <w:tc>
          <w:tcPr>
            <w:tcW w:w="7858" w:type="dxa"/>
            <w:gridSpan w:val="3"/>
            <w:shd w:val="clear" w:color="auto" w:fill="auto"/>
            <w:vAlign w:val="center"/>
          </w:tcPr>
          <w:p w14:paraId="18DC7785" w14:textId="77777777" w:rsidR="00CB533D" w:rsidRPr="000015C8" w:rsidRDefault="00CB533D" w:rsidP="00A976E9">
            <w:pPr>
              <w:rPr>
                <w:rFonts w:cs="Times New Roman"/>
                <w:bCs/>
              </w:rPr>
            </w:pPr>
            <w:r w:rsidRPr="000015C8">
              <w:rPr>
                <w:rFonts w:cs="Times New Roman"/>
                <w:bCs/>
              </w:rPr>
              <w:t>Il costo totale dell’investimento previsto per gli anni 2020-2030 è pari a 173,31 milioni di euro, con la possibilità di accedere a finanziamenti privati (Ecobonus, Conto termico, Fondo Nazionale Efficienza Energetico), ricorrendo anche al modello ESCo con gli Energy Performance Contract.</w:t>
            </w:r>
          </w:p>
        </w:tc>
      </w:tr>
      <w:tr w:rsidR="00CB533D" w:rsidRPr="000015C8" w14:paraId="01951122" w14:textId="77777777" w:rsidTr="00A976E9">
        <w:tc>
          <w:tcPr>
            <w:tcW w:w="1539" w:type="dxa"/>
            <w:shd w:val="clear" w:color="auto" w:fill="auto"/>
            <w:tcMar>
              <w:left w:w="98" w:type="dxa"/>
            </w:tcMar>
            <w:vAlign w:val="center"/>
          </w:tcPr>
          <w:p w14:paraId="60CEBEAF" w14:textId="77777777" w:rsidR="00CB533D" w:rsidRPr="000015C8" w:rsidRDefault="00CB533D" w:rsidP="00A976E9">
            <w:pPr>
              <w:rPr>
                <w:rFonts w:cs="Times New Roman"/>
                <w:sz w:val="16"/>
                <w:szCs w:val="16"/>
              </w:rPr>
            </w:pPr>
          </w:p>
        </w:tc>
        <w:tc>
          <w:tcPr>
            <w:tcW w:w="226" w:type="dxa"/>
            <w:shd w:val="clear" w:color="auto" w:fill="auto"/>
            <w:tcMar>
              <w:left w:w="98" w:type="dxa"/>
            </w:tcMar>
            <w:vAlign w:val="center"/>
          </w:tcPr>
          <w:p w14:paraId="76761C2F" w14:textId="77777777" w:rsidR="00CB533D" w:rsidRPr="000015C8" w:rsidRDefault="00CB533D" w:rsidP="00A976E9">
            <w:pPr>
              <w:rPr>
                <w:rFonts w:cs="Times New Roman"/>
              </w:rPr>
            </w:pPr>
          </w:p>
        </w:tc>
        <w:tc>
          <w:tcPr>
            <w:tcW w:w="7858" w:type="dxa"/>
            <w:gridSpan w:val="3"/>
            <w:shd w:val="clear" w:color="auto" w:fill="auto"/>
            <w:vAlign w:val="center"/>
          </w:tcPr>
          <w:p w14:paraId="2C242465" w14:textId="77777777" w:rsidR="00CB533D" w:rsidRPr="000015C8" w:rsidRDefault="00CB533D" w:rsidP="00A976E9">
            <w:pPr>
              <w:rPr>
                <w:rFonts w:cs="Times New Roman"/>
              </w:rPr>
            </w:pPr>
          </w:p>
        </w:tc>
      </w:tr>
      <w:tr w:rsidR="00CB533D" w:rsidRPr="000015C8" w14:paraId="306C0CE5" w14:textId="77777777" w:rsidTr="00A976E9">
        <w:tc>
          <w:tcPr>
            <w:tcW w:w="1539" w:type="dxa"/>
            <w:shd w:val="clear" w:color="auto" w:fill="D5DCE4" w:themeFill="text2" w:themeFillTint="33"/>
            <w:tcMar>
              <w:left w:w="98" w:type="dxa"/>
            </w:tcMar>
            <w:vAlign w:val="center"/>
          </w:tcPr>
          <w:p w14:paraId="4EBF020B" w14:textId="77777777" w:rsidR="00CB533D" w:rsidRPr="000015C8" w:rsidRDefault="00CB533D" w:rsidP="00A976E9">
            <w:pPr>
              <w:rPr>
                <w:rFonts w:cs="Times New Roman"/>
                <w:sz w:val="16"/>
                <w:szCs w:val="16"/>
              </w:rPr>
            </w:pPr>
            <w:r w:rsidRPr="000015C8">
              <w:rPr>
                <w:rFonts w:cs="Times New Roman"/>
                <w:sz w:val="16"/>
                <w:szCs w:val="16"/>
              </w:rPr>
              <w:t>POSSIBILI OSTACOLI</w:t>
            </w:r>
          </w:p>
        </w:tc>
        <w:tc>
          <w:tcPr>
            <w:tcW w:w="226" w:type="dxa"/>
            <w:shd w:val="clear" w:color="auto" w:fill="auto"/>
            <w:tcMar>
              <w:left w:w="98" w:type="dxa"/>
            </w:tcMar>
            <w:vAlign w:val="center"/>
          </w:tcPr>
          <w:p w14:paraId="10BE3EC9" w14:textId="77777777" w:rsidR="00CB533D" w:rsidRPr="000015C8" w:rsidRDefault="00CB533D" w:rsidP="00A976E9">
            <w:pPr>
              <w:rPr>
                <w:rFonts w:cs="Times New Roman"/>
              </w:rPr>
            </w:pPr>
          </w:p>
        </w:tc>
        <w:tc>
          <w:tcPr>
            <w:tcW w:w="7858" w:type="dxa"/>
            <w:gridSpan w:val="3"/>
            <w:shd w:val="clear" w:color="auto" w:fill="auto"/>
            <w:vAlign w:val="center"/>
          </w:tcPr>
          <w:p w14:paraId="6D7B5B57" w14:textId="77777777" w:rsidR="00CB533D" w:rsidRPr="000015C8" w:rsidRDefault="00CB533D" w:rsidP="00A976E9">
            <w:pPr>
              <w:rPr>
                <w:rFonts w:cs="Times New Roman"/>
              </w:rPr>
            </w:pPr>
            <w:r w:rsidRPr="000015C8">
              <w:rPr>
                <w:rFonts w:cs="Times New Roman"/>
                <w:bCs/>
              </w:rPr>
              <w:t>Ostacoli dovuti ad eventuali vincoli storico-artistici. Vincoli di bilancio della Pubblica Amministrazione.</w:t>
            </w:r>
          </w:p>
        </w:tc>
      </w:tr>
      <w:tr w:rsidR="00CB533D" w:rsidRPr="000015C8" w14:paraId="720A1505" w14:textId="77777777" w:rsidTr="00A976E9">
        <w:tc>
          <w:tcPr>
            <w:tcW w:w="1539" w:type="dxa"/>
            <w:shd w:val="clear" w:color="auto" w:fill="auto"/>
            <w:tcMar>
              <w:left w:w="98" w:type="dxa"/>
            </w:tcMar>
            <w:vAlign w:val="center"/>
          </w:tcPr>
          <w:p w14:paraId="3C37836F" w14:textId="77777777" w:rsidR="00CB533D" w:rsidRPr="000015C8" w:rsidRDefault="00CB533D" w:rsidP="00A976E9">
            <w:pPr>
              <w:rPr>
                <w:rFonts w:cs="Times New Roman"/>
                <w:sz w:val="16"/>
                <w:szCs w:val="16"/>
              </w:rPr>
            </w:pPr>
          </w:p>
        </w:tc>
        <w:tc>
          <w:tcPr>
            <w:tcW w:w="226" w:type="dxa"/>
            <w:shd w:val="clear" w:color="auto" w:fill="auto"/>
            <w:tcMar>
              <w:left w:w="98" w:type="dxa"/>
            </w:tcMar>
            <w:vAlign w:val="center"/>
          </w:tcPr>
          <w:p w14:paraId="38BA15C9" w14:textId="77777777" w:rsidR="00CB533D" w:rsidRPr="000015C8" w:rsidRDefault="00CB533D" w:rsidP="00A976E9">
            <w:pPr>
              <w:rPr>
                <w:rFonts w:cs="Times New Roman"/>
              </w:rPr>
            </w:pPr>
          </w:p>
        </w:tc>
        <w:tc>
          <w:tcPr>
            <w:tcW w:w="7858" w:type="dxa"/>
            <w:gridSpan w:val="3"/>
            <w:shd w:val="clear" w:color="auto" w:fill="auto"/>
            <w:vAlign w:val="center"/>
          </w:tcPr>
          <w:p w14:paraId="55E29F67" w14:textId="77777777" w:rsidR="00CB533D" w:rsidRPr="000015C8" w:rsidRDefault="00CB533D" w:rsidP="00A976E9">
            <w:pPr>
              <w:rPr>
                <w:rFonts w:cs="Times New Roman"/>
              </w:rPr>
            </w:pPr>
          </w:p>
        </w:tc>
      </w:tr>
      <w:tr w:rsidR="00CB533D" w:rsidRPr="000015C8" w14:paraId="147FB6A6" w14:textId="77777777" w:rsidTr="00A976E9">
        <w:tc>
          <w:tcPr>
            <w:tcW w:w="1539" w:type="dxa"/>
            <w:shd w:val="clear" w:color="auto" w:fill="D5DCE4" w:themeFill="text2" w:themeFillTint="33"/>
            <w:tcMar>
              <w:left w:w="98" w:type="dxa"/>
            </w:tcMar>
            <w:vAlign w:val="center"/>
          </w:tcPr>
          <w:p w14:paraId="07D56285" w14:textId="77777777" w:rsidR="00CB533D" w:rsidRPr="000015C8" w:rsidRDefault="00CB533D" w:rsidP="00A976E9">
            <w:pPr>
              <w:rPr>
                <w:rFonts w:cs="Times New Roman"/>
                <w:sz w:val="16"/>
                <w:szCs w:val="16"/>
              </w:rPr>
            </w:pPr>
            <w:r w:rsidRPr="000015C8">
              <w:rPr>
                <w:rFonts w:cs="Times New Roman"/>
                <w:sz w:val="16"/>
                <w:szCs w:val="16"/>
              </w:rPr>
              <w:t>MONITORAGGIO</w:t>
            </w:r>
          </w:p>
        </w:tc>
        <w:tc>
          <w:tcPr>
            <w:tcW w:w="226" w:type="dxa"/>
            <w:shd w:val="clear" w:color="auto" w:fill="auto"/>
            <w:tcMar>
              <w:left w:w="98" w:type="dxa"/>
            </w:tcMar>
            <w:vAlign w:val="center"/>
          </w:tcPr>
          <w:p w14:paraId="20314BFB" w14:textId="77777777" w:rsidR="00CB533D" w:rsidRPr="000015C8" w:rsidRDefault="00CB533D" w:rsidP="00A976E9">
            <w:pPr>
              <w:rPr>
                <w:rFonts w:cs="Times New Roman"/>
              </w:rPr>
            </w:pPr>
          </w:p>
        </w:tc>
        <w:tc>
          <w:tcPr>
            <w:tcW w:w="7858" w:type="dxa"/>
            <w:gridSpan w:val="3"/>
            <w:shd w:val="clear" w:color="auto" w:fill="auto"/>
            <w:vAlign w:val="center"/>
          </w:tcPr>
          <w:p w14:paraId="1E3C907C" w14:textId="77777777" w:rsidR="00CB533D" w:rsidRPr="000015C8" w:rsidRDefault="00CB533D" w:rsidP="00A976E9">
            <w:pPr>
              <w:rPr>
                <w:rFonts w:cs="Times New Roman"/>
              </w:rPr>
            </w:pPr>
            <w:r w:rsidRPr="000015C8">
              <w:rPr>
                <w:rFonts w:cs="Times New Roman"/>
              </w:rPr>
              <w:t>Contabilizzazione e gestione</w:t>
            </w:r>
          </w:p>
        </w:tc>
      </w:tr>
    </w:tbl>
    <w:p w14:paraId="362A8422" w14:textId="783174BA" w:rsidR="00CB533D" w:rsidRDefault="00CB533D" w:rsidP="00CB533D">
      <w:pPr>
        <w:rPr>
          <w:rFonts w:cs="Times New Roman"/>
        </w:rPr>
      </w:pPr>
    </w:p>
    <w:p w14:paraId="52EC47FD" w14:textId="77777777" w:rsidR="00206110" w:rsidRDefault="00206110" w:rsidP="00CB533D">
      <w:pPr>
        <w:rPr>
          <w:rFonts w:cs="Times New Roman"/>
        </w:rPr>
        <w:sectPr w:rsidR="00206110" w:rsidSect="00206110">
          <w:endnotePr>
            <w:numFmt w:val="decimal"/>
          </w:endnotePr>
          <w:pgSz w:w="11906" w:h="16838"/>
          <w:pgMar w:top="1134" w:right="1134" w:bottom="1134" w:left="1134" w:header="907" w:footer="0" w:gutter="0"/>
          <w:cols w:space="708"/>
          <w:docGrid w:linePitch="360"/>
        </w:sectPr>
      </w:pPr>
    </w:p>
    <w:p w14:paraId="6F6AF253" w14:textId="209017C3" w:rsidR="00206110" w:rsidRDefault="00206110" w:rsidP="00CB533D">
      <w:pPr>
        <w:rPr>
          <w:rFonts w:cs="Times New Roman"/>
        </w:rPr>
      </w:pPr>
    </w:p>
    <w:tbl>
      <w:tblPr>
        <w:tblStyle w:val="Grigliatabella"/>
        <w:tblpPr w:leftFromText="141" w:rightFromText="141" w:vertAnchor="page" w:horzAnchor="margin" w:tblpY="2197"/>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78"/>
        <w:gridCol w:w="212"/>
        <w:gridCol w:w="5013"/>
        <w:gridCol w:w="310"/>
        <w:gridCol w:w="2110"/>
      </w:tblGrid>
      <w:tr w:rsidR="00206110" w:rsidRPr="000015C8" w14:paraId="04E21B1B" w14:textId="77777777" w:rsidTr="0032155D">
        <w:tc>
          <w:tcPr>
            <w:tcW w:w="7203" w:type="dxa"/>
            <w:gridSpan w:val="3"/>
            <w:shd w:val="clear" w:color="auto" w:fill="D5DCE4" w:themeFill="text2" w:themeFillTint="33"/>
            <w:tcMar>
              <w:left w:w="98" w:type="dxa"/>
            </w:tcMar>
            <w:vAlign w:val="center"/>
          </w:tcPr>
          <w:p w14:paraId="37917D6F" w14:textId="77777777" w:rsidR="00206110" w:rsidRPr="000015C8" w:rsidRDefault="00206110" w:rsidP="0032155D">
            <w:pPr>
              <w:spacing w:line="360" w:lineRule="auto"/>
              <w:rPr>
                <w:rFonts w:cs="Times New Roman"/>
                <w:b/>
                <w:sz w:val="16"/>
                <w:szCs w:val="16"/>
              </w:rPr>
            </w:pPr>
            <w:r w:rsidRPr="000015C8">
              <w:rPr>
                <w:rFonts w:cs="Times New Roman"/>
                <w:b/>
                <w:color w:val="323E4F" w:themeColor="text2" w:themeShade="BF"/>
                <w:sz w:val="16"/>
                <w:szCs w:val="16"/>
              </w:rPr>
              <w:t xml:space="preserve">EFFICIENTAMENTO ENERGETICO Edifici pubblici PREPAC – 2016 – MM  </w:t>
            </w:r>
          </w:p>
        </w:tc>
        <w:tc>
          <w:tcPr>
            <w:tcW w:w="310" w:type="dxa"/>
            <w:tcBorders>
              <w:left w:val="nil"/>
              <w:right w:val="single" w:sz="12" w:space="0" w:color="323E4F" w:themeColor="text2" w:themeShade="BF"/>
            </w:tcBorders>
            <w:shd w:val="clear" w:color="auto" w:fill="auto"/>
            <w:vAlign w:val="center"/>
          </w:tcPr>
          <w:p w14:paraId="6385E65C" w14:textId="77777777" w:rsidR="00206110" w:rsidRPr="000015C8" w:rsidRDefault="00206110" w:rsidP="0032155D">
            <w:pPr>
              <w:spacing w:line="360" w:lineRule="auto"/>
              <w:rPr>
                <w:rFonts w:cs="Times New Roman"/>
                <w:b/>
                <w:sz w:val="16"/>
                <w:szCs w:val="16"/>
              </w:rPr>
            </w:pPr>
          </w:p>
        </w:tc>
        <w:tc>
          <w:tcPr>
            <w:tcW w:w="211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22E34BDD" w14:textId="77777777" w:rsidR="00206110" w:rsidRPr="000015C8" w:rsidRDefault="00206110" w:rsidP="0032155D">
            <w:pPr>
              <w:spacing w:line="360" w:lineRule="auto"/>
              <w:jc w:val="right"/>
              <w:rPr>
                <w:rFonts w:cs="Times New Roman"/>
                <w:b/>
                <w:color w:val="323E4F" w:themeColor="text2" w:themeShade="BF"/>
                <w:sz w:val="16"/>
                <w:szCs w:val="16"/>
              </w:rPr>
            </w:pPr>
            <w:bookmarkStart w:id="459" w:name="EE2_2D1"/>
            <w:bookmarkEnd w:id="459"/>
            <w:r w:rsidRPr="000015C8">
              <w:rPr>
                <w:rFonts w:cs="Times New Roman"/>
                <w:b/>
                <w:color w:val="323E4F" w:themeColor="text2" w:themeShade="BF"/>
                <w:szCs w:val="24"/>
              </w:rPr>
              <w:t>EE2_2D1</w:t>
            </w:r>
          </w:p>
        </w:tc>
      </w:tr>
      <w:tr w:rsidR="00206110" w:rsidRPr="000015C8" w14:paraId="66396BB0" w14:textId="77777777" w:rsidTr="0032155D">
        <w:tc>
          <w:tcPr>
            <w:tcW w:w="1978" w:type="dxa"/>
            <w:shd w:val="clear" w:color="auto" w:fill="auto"/>
            <w:tcMar>
              <w:left w:w="98" w:type="dxa"/>
            </w:tcMar>
            <w:vAlign w:val="center"/>
          </w:tcPr>
          <w:p w14:paraId="713688A9" w14:textId="77777777" w:rsidR="00206110" w:rsidRPr="000015C8" w:rsidRDefault="00206110" w:rsidP="0032155D">
            <w:pPr>
              <w:spacing w:line="360" w:lineRule="auto"/>
              <w:rPr>
                <w:rFonts w:cs="Times New Roman"/>
                <w:b/>
                <w:sz w:val="18"/>
                <w:szCs w:val="18"/>
              </w:rPr>
            </w:pPr>
          </w:p>
        </w:tc>
        <w:tc>
          <w:tcPr>
            <w:tcW w:w="212" w:type="dxa"/>
            <w:shd w:val="clear" w:color="auto" w:fill="auto"/>
            <w:tcMar>
              <w:left w:w="98" w:type="dxa"/>
            </w:tcMar>
            <w:vAlign w:val="center"/>
          </w:tcPr>
          <w:p w14:paraId="5425C1E4" w14:textId="77777777" w:rsidR="00206110" w:rsidRPr="000015C8" w:rsidRDefault="00206110" w:rsidP="0032155D">
            <w:pPr>
              <w:rPr>
                <w:rFonts w:cs="Times New Roman"/>
              </w:rPr>
            </w:pPr>
          </w:p>
        </w:tc>
        <w:tc>
          <w:tcPr>
            <w:tcW w:w="7433" w:type="dxa"/>
            <w:gridSpan w:val="3"/>
            <w:tcBorders>
              <w:bottom w:val="single" w:sz="12" w:space="0" w:color="323E4F" w:themeColor="text2" w:themeShade="BF"/>
            </w:tcBorders>
            <w:shd w:val="clear" w:color="auto" w:fill="auto"/>
            <w:vAlign w:val="center"/>
          </w:tcPr>
          <w:p w14:paraId="478C2377" w14:textId="77777777" w:rsidR="00206110" w:rsidRPr="000015C8" w:rsidRDefault="00206110" w:rsidP="0032155D">
            <w:pPr>
              <w:rPr>
                <w:rFonts w:cs="Times New Roman"/>
              </w:rPr>
            </w:pPr>
          </w:p>
        </w:tc>
      </w:tr>
      <w:tr w:rsidR="00206110" w:rsidRPr="000015C8" w14:paraId="19A0FA12" w14:textId="77777777" w:rsidTr="0032155D">
        <w:tc>
          <w:tcPr>
            <w:tcW w:w="1978" w:type="dxa"/>
            <w:shd w:val="clear" w:color="auto" w:fill="D5DCE4" w:themeFill="text2" w:themeFillTint="33"/>
            <w:tcMar>
              <w:left w:w="98" w:type="dxa"/>
            </w:tcMar>
            <w:vAlign w:val="center"/>
          </w:tcPr>
          <w:p w14:paraId="43E52883" w14:textId="77777777" w:rsidR="00206110" w:rsidRPr="000015C8" w:rsidRDefault="00206110" w:rsidP="0032155D">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495000CE" w14:textId="77777777" w:rsidR="00206110" w:rsidRPr="000015C8" w:rsidRDefault="00206110" w:rsidP="0032155D">
            <w:pPr>
              <w:rPr>
                <w:rFonts w:cs="Times New Roman"/>
              </w:rPr>
            </w:pPr>
          </w:p>
        </w:tc>
        <w:tc>
          <w:tcPr>
            <w:tcW w:w="7433"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1D3BC929" w14:textId="77777777" w:rsidR="00206110" w:rsidRPr="002E41CA" w:rsidRDefault="00206110" w:rsidP="0032155D">
            <w:pPr>
              <w:pStyle w:val="Titolo5"/>
              <w:outlineLvl w:val="4"/>
              <w:rPr>
                <w:szCs w:val="22"/>
              </w:rPr>
            </w:pPr>
            <w:bookmarkStart w:id="460" w:name="_Toc68123064"/>
            <w:bookmarkStart w:id="461" w:name="_Toc68741003"/>
            <w:r w:rsidRPr="000015C8">
              <w:t>RIQUALIFICAZIONE ENERGETICA</w:t>
            </w:r>
            <w:r>
              <w:t xml:space="preserve"> </w:t>
            </w:r>
            <w:r w:rsidRPr="000015C8">
              <w:t>CASERMA A Q.G.M. S. ROSA</w:t>
            </w:r>
            <w:bookmarkEnd w:id="460"/>
            <w:bookmarkEnd w:id="461"/>
          </w:p>
        </w:tc>
      </w:tr>
      <w:tr w:rsidR="00206110" w:rsidRPr="000015C8" w14:paraId="73BC7894" w14:textId="77777777" w:rsidTr="0032155D">
        <w:tc>
          <w:tcPr>
            <w:tcW w:w="1978" w:type="dxa"/>
            <w:shd w:val="clear" w:color="auto" w:fill="auto"/>
            <w:tcMar>
              <w:left w:w="98" w:type="dxa"/>
            </w:tcMar>
            <w:vAlign w:val="center"/>
          </w:tcPr>
          <w:p w14:paraId="4FA645A7" w14:textId="77777777" w:rsidR="00206110" w:rsidRPr="000015C8" w:rsidRDefault="00206110" w:rsidP="0032155D">
            <w:pPr>
              <w:spacing w:line="360" w:lineRule="auto"/>
              <w:rPr>
                <w:rFonts w:cs="Times New Roman"/>
                <w:b/>
                <w:sz w:val="18"/>
                <w:szCs w:val="18"/>
              </w:rPr>
            </w:pPr>
          </w:p>
        </w:tc>
        <w:tc>
          <w:tcPr>
            <w:tcW w:w="212" w:type="dxa"/>
            <w:shd w:val="clear" w:color="auto" w:fill="auto"/>
            <w:tcMar>
              <w:left w:w="98" w:type="dxa"/>
            </w:tcMar>
            <w:vAlign w:val="center"/>
          </w:tcPr>
          <w:p w14:paraId="38CAEB97" w14:textId="77777777" w:rsidR="00206110" w:rsidRPr="000015C8" w:rsidRDefault="00206110" w:rsidP="0032155D">
            <w:pPr>
              <w:rPr>
                <w:rFonts w:cs="Times New Roman"/>
              </w:rPr>
            </w:pPr>
          </w:p>
        </w:tc>
        <w:tc>
          <w:tcPr>
            <w:tcW w:w="7433" w:type="dxa"/>
            <w:gridSpan w:val="3"/>
            <w:tcBorders>
              <w:top w:val="single" w:sz="12" w:space="0" w:color="323E4F" w:themeColor="text2" w:themeShade="BF"/>
            </w:tcBorders>
            <w:shd w:val="clear" w:color="auto" w:fill="auto"/>
            <w:vAlign w:val="center"/>
          </w:tcPr>
          <w:p w14:paraId="5BBCC41D" w14:textId="77777777" w:rsidR="00206110" w:rsidRPr="000015C8" w:rsidRDefault="00206110" w:rsidP="0032155D">
            <w:pPr>
              <w:rPr>
                <w:rFonts w:cs="Times New Roman"/>
              </w:rPr>
            </w:pPr>
          </w:p>
        </w:tc>
      </w:tr>
      <w:tr w:rsidR="00206110" w:rsidRPr="000015C8" w14:paraId="1F475BA2" w14:textId="77777777" w:rsidTr="0032155D">
        <w:tc>
          <w:tcPr>
            <w:tcW w:w="1978" w:type="dxa"/>
            <w:shd w:val="clear" w:color="auto" w:fill="D5DCE4" w:themeFill="text2" w:themeFillTint="33"/>
            <w:tcMar>
              <w:left w:w="98" w:type="dxa"/>
            </w:tcMar>
            <w:vAlign w:val="center"/>
          </w:tcPr>
          <w:p w14:paraId="206AC31F" w14:textId="77777777" w:rsidR="00206110" w:rsidRPr="000015C8" w:rsidRDefault="00206110" w:rsidP="0032155D">
            <w:pPr>
              <w:spacing w:line="360" w:lineRule="auto"/>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3ACC51C1" w14:textId="77777777" w:rsidR="00206110" w:rsidRPr="000015C8" w:rsidRDefault="00206110" w:rsidP="0032155D">
            <w:pPr>
              <w:rPr>
                <w:rFonts w:cs="Times New Roman"/>
              </w:rPr>
            </w:pPr>
          </w:p>
        </w:tc>
        <w:tc>
          <w:tcPr>
            <w:tcW w:w="7433" w:type="dxa"/>
            <w:gridSpan w:val="3"/>
            <w:shd w:val="clear" w:color="auto" w:fill="auto"/>
            <w:vAlign w:val="center"/>
          </w:tcPr>
          <w:p w14:paraId="4B693C9E" w14:textId="77777777" w:rsidR="00206110" w:rsidRPr="000015C8" w:rsidRDefault="00206110" w:rsidP="0032155D">
            <w:pPr>
              <w:rPr>
                <w:rFonts w:cs="Times New Roman"/>
              </w:rPr>
            </w:pPr>
            <w:r w:rsidRPr="000015C8">
              <w:rPr>
                <w:rFonts w:cs="Times New Roman"/>
              </w:rPr>
              <w:t>Ministero della Difesa - Direzione dei Lavori e del Demanio (GENIODIFE)</w:t>
            </w:r>
          </w:p>
        </w:tc>
      </w:tr>
      <w:tr w:rsidR="00206110" w:rsidRPr="000015C8" w14:paraId="008B07D5" w14:textId="77777777" w:rsidTr="0032155D">
        <w:tc>
          <w:tcPr>
            <w:tcW w:w="1978" w:type="dxa"/>
            <w:shd w:val="clear" w:color="auto" w:fill="auto"/>
            <w:tcMar>
              <w:left w:w="98" w:type="dxa"/>
            </w:tcMar>
            <w:vAlign w:val="center"/>
          </w:tcPr>
          <w:p w14:paraId="0F930E5A" w14:textId="77777777" w:rsidR="00206110" w:rsidRPr="000015C8" w:rsidRDefault="00206110" w:rsidP="0032155D">
            <w:pPr>
              <w:spacing w:line="360" w:lineRule="auto"/>
              <w:rPr>
                <w:rFonts w:cs="Times New Roman"/>
                <w:sz w:val="18"/>
                <w:szCs w:val="18"/>
              </w:rPr>
            </w:pPr>
          </w:p>
        </w:tc>
        <w:tc>
          <w:tcPr>
            <w:tcW w:w="212" w:type="dxa"/>
            <w:shd w:val="clear" w:color="auto" w:fill="auto"/>
            <w:tcMar>
              <w:left w:w="98" w:type="dxa"/>
            </w:tcMar>
            <w:vAlign w:val="center"/>
          </w:tcPr>
          <w:p w14:paraId="179A4487" w14:textId="77777777" w:rsidR="00206110" w:rsidRPr="000015C8" w:rsidRDefault="00206110" w:rsidP="0032155D">
            <w:pPr>
              <w:rPr>
                <w:rFonts w:cs="Times New Roman"/>
              </w:rPr>
            </w:pPr>
          </w:p>
        </w:tc>
        <w:tc>
          <w:tcPr>
            <w:tcW w:w="7433" w:type="dxa"/>
            <w:gridSpan w:val="3"/>
            <w:shd w:val="clear" w:color="auto" w:fill="auto"/>
            <w:vAlign w:val="center"/>
          </w:tcPr>
          <w:p w14:paraId="14439A81" w14:textId="77777777" w:rsidR="00206110" w:rsidRPr="000015C8" w:rsidRDefault="00206110" w:rsidP="0032155D">
            <w:pPr>
              <w:rPr>
                <w:rFonts w:cs="Times New Roman"/>
                <w:bCs/>
              </w:rPr>
            </w:pPr>
          </w:p>
        </w:tc>
      </w:tr>
      <w:tr w:rsidR="00206110" w:rsidRPr="000015C8" w14:paraId="45B8AB19" w14:textId="77777777" w:rsidTr="0032155D">
        <w:tc>
          <w:tcPr>
            <w:tcW w:w="1978" w:type="dxa"/>
            <w:shd w:val="clear" w:color="auto" w:fill="D5DCE4" w:themeFill="text2" w:themeFillTint="33"/>
            <w:tcMar>
              <w:left w:w="98" w:type="dxa"/>
            </w:tcMar>
            <w:vAlign w:val="center"/>
          </w:tcPr>
          <w:p w14:paraId="70B815FF" w14:textId="77777777" w:rsidR="00206110" w:rsidRPr="000015C8" w:rsidRDefault="00206110" w:rsidP="0032155D">
            <w:pPr>
              <w:spacing w:line="360" w:lineRule="auto"/>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6130CA80" w14:textId="77777777" w:rsidR="00206110" w:rsidRPr="000015C8" w:rsidRDefault="00206110" w:rsidP="0032155D">
            <w:pPr>
              <w:rPr>
                <w:rFonts w:cs="Times New Roman"/>
              </w:rPr>
            </w:pPr>
          </w:p>
        </w:tc>
        <w:tc>
          <w:tcPr>
            <w:tcW w:w="7433" w:type="dxa"/>
            <w:gridSpan w:val="3"/>
            <w:shd w:val="clear" w:color="auto" w:fill="auto"/>
            <w:vAlign w:val="center"/>
          </w:tcPr>
          <w:p w14:paraId="27D5876A" w14:textId="77777777" w:rsidR="00206110" w:rsidRPr="000015C8" w:rsidRDefault="00206110" w:rsidP="0032155D">
            <w:pPr>
              <w:rPr>
                <w:rFonts w:cs="Times New Roman"/>
                <w:bCs/>
              </w:rPr>
            </w:pPr>
            <w:r w:rsidRPr="000015C8">
              <w:rPr>
                <w:rFonts w:cs="Times New Roman"/>
                <w:bCs/>
              </w:rPr>
              <w:t>Marina Militare</w:t>
            </w:r>
          </w:p>
        </w:tc>
      </w:tr>
      <w:tr w:rsidR="00206110" w:rsidRPr="000015C8" w14:paraId="1126B340" w14:textId="77777777" w:rsidTr="0032155D">
        <w:tc>
          <w:tcPr>
            <w:tcW w:w="1978" w:type="dxa"/>
            <w:shd w:val="clear" w:color="auto" w:fill="auto"/>
            <w:tcMar>
              <w:left w:w="98" w:type="dxa"/>
            </w:tcMar>
            <w:vAlign w:val="center"/>
          </w:tcPr>
          <w:p w14:paraId="5888C3C2" w14:textId="77777777" w:rsidR="00206110" w:rsidRPr="000015C8" w:rsidRDefault="00206110" w:rsidP="0032155D">
            <w:pPr>
              <w:spacing w:line="360" w:lineRule="auto"/>
              <w:rPr>
                <w:rFonts w:cs="Times New Roman"/>
                <w:b/>
                <w:sz w:val="18"/>
                <w:szCs w:val="18"/>
              </w:rPr>
            </w:pPr>
          </w:p>
        </w:tc>
        <w:tc>
          <w:tcPr>
            <w:tcW w:w="212" w:type="dxa"/>
            <w:shd w:val="clear" w:color="auto" w:fill="auto"/>
            <w:tcMar>
              <w:left w:w="98" w:type="dxa"/>
            </w:tcMar>
            <w:vAlign w:val="center"/>
          </w:tcPr>
          <w:p w14:paraId="11CAD5FA" w14:textId="77777777" w:rsidR="00206110" w:rsidRPr="000015C8" w:rsidRDefault="00206110" w:rsidP="0032155D">
            <w:pPr>
              <w:rPr>
                <w:rFonts w:cs="Times New Roman"/>
              </w:rPr>
            </w:pPr>
          </w:p>
        </w:tc>
        <w:tc>
          <w:tcPr>
            <w:tcW w:w="7433" w:type="dxa"/>
            <w:gridSpan w:val="3"/>
            <w:shd w:val="clear" w:color="auto" w:fill="auto"/>
            <w:vAlign w:val="center"/>
          </w:tcPr>
          <w:p w14:paraId="2D7F8BE6" w14:textId="77777777" w:rsidR="00206110" w:rsidRPr="000015C8" w:rsidRDefault="00206110" w:rsidP="0032155D">
            <w:pPr>
              <w:rPr>
                <w:rFonts w:cs="Times New Roman"/>
              </w:rPr>
            </w:pPr>
          </w:p>
        </w:tc>
      </w:tr>
      <w:tr w:rsidR="00206110" w:rsidRPr="000015C8" w14:paraId="1BE635C5" w14:textId="77777777" w:rsidTr="0032155D">
        <w:tc>
          <w:tcPr>
            <w:tcW w:w="1978" w:type="dxa"/>
            <w:shd w:val="clear" w:color="auto" w:fill="D5DCE4" w:themeFill="text2" w:themeFillTint="33"/>
            <w:tcMar>
              <w:left w:w="98" w:type="dxa"/>
            </w:tcMar>
            <w:vAlign w:val="center"/>
          </w:tcPr>
          <w:p w14:paraId="14B756AD" w14:textId="77777777" w:rsidR="00206110" w:rsidRPr="00835D30" w:rsidRDefault="00206110" w:rsidP="0032155D">
            <w:pPr>
              <w:spacing w:line="360" w:lineRule="auto"/>
              <w:rPr>
                <w:rFonts w:cs="Times New Roman"/>
                <w:sz w:val="18"/>
                <w:szCs w:val="18"/>
              </w:rPr>
            </w:pPr>
            <w:r w:rsidRPr="000015C8">
              <w:rPr>
                <w:rFonts w:cs="Times New Roman"/>
                <w:sz w:val="18"/>
                <w:szCs w:val="18"/>
              </w:rPr>
              <w:t>DESCRIZIONE</w:t>
            </w:r>
          </w:p>
        </w:tc>
        <w:tc>
          <w:tcPr>
            <w:tcW w:w="212" w:type="dxa"/>
            <w:shd w:val="clear" w:color="auto" w:fill="auto"/>
            <w:tcMar>
              <w:left w:w="98" w:type="dxa"/>
            </w:tcMar>
            <w:vAlign w:val="center"/>
          </w:tcPr>
          <w:p w14:paraId="5884D5B5" w14:textId="77777777" w:rsidR="00206110" w:rsidRPr="000015C8" w:rsidRDefault="00206110" w:rsidP="0032155D">
            <w:pPr>
              <w:rPr>
                <w:rFonts w:cs="Times New Roman"/>
              </w:rPr>
            </w:pPr>
          </w:p>
        </w:tc>
        <w:tc>
          <w:tcPr>
            <w:tcW w:w="7433" w:type="dxa"/>
            <w:gridSpan w:val="3"/>
            <w:shd w:val="clear" w:color="auto" w:fill="auto"/>
            <w:vAlign w:val="center"/>
          </w:tcPr>
          <w:p w14:paraId="7B0756B2" w14:textId="77777777" w:rsidR="00206110" w:rsidRPr="000015C8" w:rsidRDefault="00206110" w:rsidP="0032155D">
            <w:pPr>
              <w:rPr>
                <w:rFonts w:cs="Times New Roman"/>
              </w:rPr>
            </w:pPr>
            <w:r w:rsidRPr="000015C8">
              <w:rPr>
                <w:rFonts w:cs="Times New Roman"/>
              </w:rPr>
              <w:t>Caserma A Q.G.M. S. Rosa - Proposta di riqualificazione energetica –</w:t>
            </w:r>
          </w:p>
          <w:p w14:paraId="6395D19D" w14:textId="77777777" w:rsidR="00206110" w:rsidRPr="000015C8" w:rsidRDefault="00206110" w:rsidP="0032155D">
            <w:pPr>
              <w:rPr>
                <w:rFonts w:cs="Times New Roman"/>
              </w:rPr>
            </w:pPr>
            <w:r w:rsidRPr="000015C8">
              <w:rPr>
                <w:rFonts w:cs="Times New Roman"/>
              </w:rPr>
              <w:t>Via della storta.701 - Roma</w:t>
            </w:r>
          </w:p>
          <w:p w14:paraId="0597640F" w14:textId="77777777" w:rsidR="00206110" w:rsidRPr="000015C8" w:rsidRDefault="00206110" w:rsidP="0032155D">
            <w:pPr>
              <w:autoSpaceDE w:val="0"/>
              <w:autoSpaceDN w:val="0"/>
              <w:adjustRightInd w:val="0"/>
              <w:rPr>
                <w:rFonts w:cs="Times New Roman"/>
              </w:rPr>
            </w:pPr>
            <w:r w:rsidRPr="000015C8">
              <w:rPr>
                <w:rFonts w:cs="Times New Roman"/>
              </w:rPr>
              <w:t>(cappotto + sostituzione infissi + sostituzione caldaie con pompe di calore)</w:t>
            </w:r>
          </w:p>
        </w:tc>
      </w:tr>
      <w:tr w:rsidR="00206110" w:rsidRPr="000015C8" w14:paraId="2C1CE9B0" w14:textId="77777777" w:rsidTr="0032155D">
        <w:tc>
          <w:tcPr>
            <w:tcW w:w="1978" w:type="dxa"/>
            <w:shd w:val="clear" w:color="auto" w:fill="auto"/>
            <w:tcMar>
              <w:left w:w="98" w:type="dxa"/>
            </w:tcMar>
            <w:vAlign w:val="center"/>
          </w:tcPr>
          <w:p w14:paraId="69A98162" w14:textId="77777777" w:rsidR="00206110" w:rsidRPr="000015C8" w:rsidRDefault="00206110" w:rsidP="0032155D">
            <w:pPr>
              <w:spacing w:line="360" w:lineRule="auto"/>
              <w:rPr>
                <w:rFonts w:cs="Times New Roman"/>
                <w:b/>
                <w:sz w:val="18"/>
                <w:szCs w:val="18"/>
              </w:rPr>
            </w:pPr>
          </w:p>
        </w:tc>
        <w:tc>
          <w:tcPr>
            <w:tcW w:w="212" w:type="dxa"/>
            <w:shd w:val="clear" w:color="auto" w:fill="auto"/>
            <w:tcMar>
              <w:left w:w="98" w:type="dxa"/>
            </w:tcMar>
            <w:vAlign w:val="center"/>
          </w:tcPr>
          <w:p w14:paraId="26D57CFF" w14:textId="77777777" w:rsidR="00206110" w:rsidRPr="000015C8" w:rsidRDefault="00206110" w:rsidP="0032155D">
            <w:pPr>
              <w:rPr>
                <w:rFonts w:cs="Times New Roman"/>
              </w:rPr>
            </w:pPr>
          </w:p>
        </w:tc>
        <w:tc>
          <w:tcPr>
            <w:tcW w:w="7433" w:type="dxa"/>
            <w:gridSpan w:val="3"/>
            <w:shd w:val="clear" w:color="auto" w:fill="auto"/>
            <w:vAlign w:val="center"/>
          </w:tcPr>
          <w:p w14:paraId="672907CB" w14:textId="77777777" w:rsidR="00206110" w:rsidRPr="000015C8" w:rsidRDefault="00206110" w:rsidP="0032155D">
            <w:pPr>
              <w:rPr>
                <w:rFonts w:cs="Times New Roman"/>
              </w:rPr>
            </w:pPr>
          </w:p>
        </w:tc>
      </w:tr>
      <w:tr w:rsidR="00206110" w:rsidRPr="000015C8" w14:paraId="43BBB0E2" w14:textId="77777777" w:rsidTr="0032155D">
        <w:tc>
          <w:tcPr>
            <w:tcW w:w="1978" w:type="dxa"/>
            <w:shd w:val="clear" w:color="auto" w:fill="D5DCE4" w:themeFill="text2" w:themeFillTint="33"/>
            <w:tcMar>
              <w:left w:w="98" w:type="dxa"/>
            </w:tcMar>
            <w:vAlign w:val="center"/>
          </w:tcPr>
          <w:p w14:paraId="6C3DD0D6" w14:textId="77777777" w:rsidR="00206110" w:rsidRPr="000015C8" w:rsidRDefault="00206110" w:rsidP="0032155D">
            <w:pPr>
              <w:rPr>
                <w:rFonts w:cs="Times New Roman"/>
                <w:sz w:val="18"/>
                <w:szCs w:val="18"/>
              </w:rPr>
            </w:pPr>
            <w:r w:rsidRPr="000015C8">
              <w:rPr>
                <w:rFonts w:cs="Times New Roman"/>
                <w:sz w:val="18"/>
                <w:szCs w:val="18"/>
              </w:rPr>
              <w:t>OBIETTIVI /</w:t>
            </w:r>
          </w:p>
          <w:p w14:paraId="1A81A206" w14:textId="77777777" w:rsidR="00206110" w:rsidRPr="000015C8" w:rsidRDefault="00206110" w:rsidP="0032155D">
            <w:pPr>
              <w:rPr>
                <w:rFonts w:cs="Times New Roman"/>
                <w:sz w:val="18"/>
                <w:szCs w:val="18"/>
              </w:rPr>
            </w:pPr>
            <w:r w:rsidRPr="000015C8">
              <w:rPr>
                <w:rFonts w:cs="Times New Roman"/>
                <w:sz w:val="18"/>
                <w:szCs w:val="18"/>
              </w:rPr>
              <w:t>POTENZIALE</w:t>
            </w:r>
          </w:p>
        </w:tc>
        <w:tc>
          <w:tcPr>
            <w:tcW w:w="212" w:type="dxa"/>
            <w:shd w:val="clear" w:color="auto" w:fill="auto"/>
            <w:tcMar>
              <w:left w:w="98" w:type="dxa"/>
            </w:tcMar>
            <w:vAlign w:val="center"/>
          </w:tcPr>
          <w:p w14:paraId="7A317274" w14:textId="77777777" w:rsidR="00206110" w:rsidRPr="000015C8" w:rsidRDefault="00206110" w:rsidP="0032155D">
            <w:pPr>
              <w:rPr>
                <w:rFonts w:cs="Times New Roman"/>
              </w:rPr>
            </w:pPr>
          </w:p>
        </w:tc>
        <w:tc>
          <w:tcPr>
            <w:tcW w:w="7433" w:type="dxa"/>
            <w:gridSpan w:val="3"/>
            <w:shd w:val="clear" w:color="auto" w:fill="auto"/>
            <w:vAlign w:val="center"/>
          </w:tcPr>
          <w:p w14:paraId="5600C7C5" w14:textId="77777777" w:rsidR="00206110" w:rsidRPr="000015C8" w:rsidRDefault="00206110" w:rsidP="0032155D">
            <w:pPr>
              <w:autoSpaceDE w:val="0"/>
              <w:autoSpaceDN w:val="0"/>
              <w:adjustRightInd w:val="0"/>
              <w:rPr>
                <w:rFonts w:cs="Times New Roman"/>
              </w:rPr>
            </w:pPr>
            <w:r w:rsidRPr="000015C8">
              <w:rPr>
                <w:rFonts w:cs="Times New Roman"/>
              </w:rPr>
              <w:t>Risparmio energetico annuo:</w:t>
            </w:r>
          </w:p>
          <w:p w14:paraId="76FCC5AD" w14:textId="77777777" w:rsidR="00206110" w:rsidRPr="000015C8" w:rsidRDefault="00206110" w:rsidP="0032155D">
            <w:pPr>
              <w:autoSpaceDE w:val="0"/>
              <w:autoSpaceDN w:val="0"/>
              <w:adjustRightInd w:val="0"/>
              <w:rPr>
                <w:rFonts w:cs="Times New Roman"/>
              </w:rPr>
            </w:pPr>
            <w:r w:rsidRPr="000015C8">
              <w:rPr>
                <w:rFonts w:cs="Times New Roman"/>
              </w:rPr>
              <w:t>- indici prestazione energetica 68,85 % annuo</w:t>
            </w:r>
          </w:p>
          <w:p w14:paraId="5A387A61" w14:textId="77777777" w:rsidR="00206110" w:rsidRPr="000015C8" w:rsidRDefault="00206110" w:rsidP="0032155D">
            <w:pPr>
              <w:autoSpaceDE w:val="0"/>
              <w:autoSpaceDN w:val="0"/>
              <w:adjustRightInd w:val="0"/>
              <w:rPr>
                <w:rFonts w:cs="Times New Roman"/>
              </w:rPr>
            </w:pPr>
            <w:r w:rsidRPr="000015C8">
              <w:rPr>
                <w:rFonts w:cs="Times New Roman"/>
              </w:rPr>
              <w:t>- indice costi 79,56 % annuo</w:t>
            </w:r>
          </w:p>
        </w:tc>
      </w:tr>
      <w:tr w:rsidR="00206110" w:rsidRPr="000015C8" w14:paraId="0BBF135E" w14:textId="77777777" w:rsidTr="0032155D">
        <w:tc>
          <w:tcPr>
            <w:tcW w:w="1978" w:type="dxa"/>
            <w:shd w:val="clear" w:color="auto" w:fill="FFFFFF" w:themeFill="background1"/>
            <w:tcMar>
              <w:left w:w="98" w:type="dxa"/>
            </w:tcMar>
            <w:vAlign w:val="center"/>
          </w:tcPr>
          <w:p w14:paraId="127D992F" w14:textId="77777777" w:rsidR="00206110" w:rsidRPr="000015C8" w:rsidRDefault="00206110" w:rsidP="0032155D">
            <w:pPr>
              <w:rPr>
                <w:rFonts w:cs="Times New Roman"/>
                <w:sz w:val="18"/>
                <w:szCs w:val="18"/>
              </w:rPr>
            </w:pPr>
          </w:p>
        </w:tc>
        <w:tc>
          <w:tcPr>
            <w:tcW w:w="212" w:type="dxa"/>
            <w:shd w:val="clear" w:color="auto" w:fill="auto"/>
            <w:tcMar>
              <w:left w:w="98" w:type="dxa"/>
            </w:tcMar>
            <w:vAlign w:val="center"/>
          </w:tcPr>
          <w:p w14:paraId="776A53B2" w14:textId="77777777" w:rsidR="00206110" w:rsidRPr="000015C8" w:rsidRDefault="00206110" w:rsidP="0032155D">
            <w:pPr>
              <w:rPr>
                <w:rFonts w:cs="Times New Roman"/>
              </w:rPr>
            </w:pPr>
          </w:p>
        </w:tc>
        <w:tc>
          <w:tcPr>
            <w:tcW w:w="7433" w:type="dxa"/>
            <w:gridSpan w:val="3"/>
            <w:shd w:val="clear" w:color="auto" w:fill="auto"/>
            <w:vAlign w:val="center"/>
          </w:tcPr>
          <w:p w14:paraId="4519D9A3" w14:textId="77777777" w:rsidR="00206110" w:rsidRPr="000015C8" w:rsidRDefault="00206110" w:rsidP="0032155D">
            <w:pPr>
              <w:rPr>
                <w:rFonts w:cs="Times New Roman"/>
                <w:bCs/>
              </w:rPr>
            </w:pPr>
          </w:p>
        </w:tc>
      </w:tr>
      <w:tr w:rsidR="00206110" w:rsidRPr="000015C8" w14:paraId="73824152" w14:textId="77777777" w:rsidTr="0032155D">
        <w:tc>
          <w:tcPr>
            <w:tcW w:w="1978" w:type="dxa"/>
            <w:shd w:val="clear" w:color="auto" w:fill="D5DCE4" w:themeFill="text2" w:themeFillTint="33"/>
            <w:tcMar>
              <w:left w:w="98" w:type="dxa"/>
            </w:tcMar>
            <w:vAlign w:val="center"/>
          </w:tcPr>
          <w:p w14:paraId="3C56A5C3" w14:textId="77777777" w:rsidR="00206110" w:rsidRPr="000015C8" w:rsidRDefault="00206110" w:rsidP="0032155D">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12" w:type="dxa"/>
            <w:shd w:val="clear" w:color="auto" w:fill="auto"/>
            <w:tcMar>
              <w:left w:w="98" w:type="dxa"/>
            </w:tcMar>
            <w:vAlign w:val="center"/>
          </w:tcPr>
          <w:p w14:paraId="6321EE8C" w14:textId="77777777" w:rsidR="00206110" w:rsidRPr="000015C8" w:rsidRDefault="00206110" w:rsidP="0032155D">
            <w:pPr>
              <w:ind w:left="720"/>
              <w:rPr>
                <w:rFonts w:cs="Times New Roman"/>
              </w:rPr>
            </w:pPr>
          </w:p>
        </w:tc>
        <w:tc>
          <w:tcPr>
            <w:tcW w:w="7433" w:type="dxa"/>
            <w:gridSpan w:val="3"/>
            <w:shd w:val="clear" w:color="auto" w:fill="auto"/>
            <w:vAlign w:val="center"/>
          </w:tcPr>
          <w:p w14:paraId="27C9605B" w14:textId="77777777" w:rsidR="00206110" w:rsidRPr="00BD01D7" w:rsidRDefault="00206110" w:rsidP="0032155D">
            <w:pPr>
              <w:rPr>
                <w:rFonts w:cs="Times New Roman"/>
                <w:highlight w:val="cyan"/>
              </w:rPr>
            </w:pPr>
            <w:r w:rsidRPr="000015C8">
              <w:rPr>
                <w:rFonts w:cs="Times New Roman"/>
              </w:rPr>
              <w:t>0,034725 kt CO</w:t>
            </w:r>
            <w:r w:rsidRPr="000015C8">
              <w:rPr>
                <w:rFonts w:cs="Times New Roman"/>
                <w:vertAlign w:val="subscript"/>
              </w:rPr>
              <w:t>2</w:t>
            </w:r>
            <w:r w:rsidRPr="000015C8">
              <w:rPr>
                <w:rFonts w:cs="Times New Roman"/>
              </w:rPr>
              <w:t xml:space="preserve"> </w:t>
            </w:r>
          </w:p>
        </w:tc>
      </w:tr>
      <w:tr w:rsidR="00206110" w:rsidRPr="000015C8" w14:paraId="5639EC76" w14:textId="77777777" w:rsidTr="0032155D">
        <w:trPr>
          <w:trHeight w:val="126"/>
        </w:trPr>
        <w:tc>
          <w:tcPr>
            <w:tcW w:w="1978" w:type="dxa"/>
            <w:shd w:val="clear" w:color="auto" w:fill="auto"/>
            <w:tcMar>
              <w:left w:w="98" w:type="dxa"/>
            </w:tcMar>
            <w:vAlign w:val="center"/>
          </w:tcPr>
          <w:p w14:paraId="6710E4D1" w14:textId="77777777" w:rsidR="00206110" w:rsidRPr="000015C8" w:rsidRDefault="00206110" w:rsidP="0032155D">
            <w:pPr>
              <w:jc w:val="left"/>
              <w:rPr>
                <w:rFonts w:cs="Times New Roman"/>
                <w:sz w:val="18"/>
                <w:szCs w:val="18"/>
              </w:rPr>
            </w:pPr>
          </w:p>
        </w:tc>
        <w:tc>
          <w:tcPr>
            <w:tcW w:w="212" w:type="dxa"/>
            <w:shd w:val="clear" w:color="auto" w:fill="auto"/>
            <w:tcMar>
              <w:left w:w="98" w:type="dxa"/>
            </w:tcMar>
            <w:vAlign w:val="center"/>
          </w:tcPr>
          <w:p w14:paraId="0E2713D9" w14:textId="77777777" w:rsidR="00206110" w:rsidRPr="000015C8" w:rsidRDefault="00206110" w:rsidP="0032155D">
            <w:pPr>
              <w:ind w:left="720"/>
              <w:rPr>
                <w:rFonts w:cs="Times New Roman"/>
              </w:rPr>
            </w:pPr>
          </w:p>
        </w:tc>
        <w:tc>
          <w:tcPr>
            <w:tcW w:w="7433" w:type="dxa"/>
            <w:gridSpan w:val="3"/>
            <w:shd w:val="clear" w:color="auto" w:fill="auto"/>
            <w:vAlign w:val="center"/>
          </w:tcPr>
          <w:p w14:paraId="0C313138" w14:textId="77777777" w:rsidR="00206110" w:rsidRPr="000015C8" w:rsidRDefault="00206110" w:rsidP="0032155D">
            <w:pPr>
              <w:ind w:left="720"/>
              <w:rPr>
                <w:rFonts w:cs="Times New Roman"/>
              </w:rPr>
            </w:pPr>
          </w:p>
        </w:tc>
      </w:tr>
      <w:tr w:rsidR="00206110" w:rsidRPr="000015C8" w14:paraId="27FE6BC8" w14:textId="77777777" w:rsidTr="0032155D">
        <w:tc>
          <w:tcPr>
            <w:tcW w:w="1978" w:type="dxa"/>
            <w:shd w:val="clear" w:color="auto" w:fill="D5DCE4" w:themeFill="text2" w:themeFillTint="33"/>
            <w:tcMar>
              <w:left w:w="98" w:type="dxa"/>
            </w:tcMar>
            <w:vAlign w:val="center"/>
          </w:tcPr>
          <w:p w14:paraId="073150C6" w14:textId="77777777" w:rsidR="00206110" w:rsidRPr="000015C8" w:rsidRDefault="00206110" w:rsidP="0032155D">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09F4709C" w14:textId="77777777" w:rsidR="00206110" w:rsidRPr="000015C8" w:rsidRDefault="00206110" w:rsidP="0032155D">
            <w:pPr>
              <w:rPr>
                <w:rFonts w:cs="Times New Roman"/>
              </w:rPr>
            </w:pPr>
          </w:p>
        </w:tc>
        <w:tc>
          <w:tcPr>
            <w:tcW w:w="7433" w:type="dxa"/>
            <w:gridSpan w:val="3"/>
            <w:shd w:val="clear" w:color="auto" w:fill="auto"/>
            <w:vAlign w:val="center"/>
          </w:tcPr>
          <w:p w14:paraId="0190B863" w14:textId="77777777" w:rsidR="00206110" w:rsidRPr="000015C8" w:rsidRDefault="00206110" w:rsidP="0032155D">
            <w:pPr>
              <w:rPr>
                <w:rFonts w:cs="Times New Roman"/>
              </w:rPr>
            </w:pPr>
            <w:r w:rsidRPr="000015C8">
              <w:rPr>
                <w:rFonts w:cs="Times New Roman"/>
              </w:rPr>
              <w:t>Operatività stimata 2023. 576 gg a partire dall’aggiudicazione dell’appalto</w:t>
            </w:r>
          </w:p>
        </w:tc>
      </w:tr>
      <w:tr w:rsidR="00206110" w:rsidRPr="000015C8" w14:paraId="50C45A06" w14:textId="77777777" w:rsidTr="0032155D">
        <w:tc>
          <w:tcPr>
            <w:tcW w:w="1978" w:type="dxa"/>
            <w:shd w:val="clear" w:color="auto" w:fill="auto"/>
            <w:tcMar>
              <w:left w:w="98" w:type="dxa"/>
            </w:tcMar>
            <w:vAlign w:val="center"/>
          </w:tcPr>
          <w:p w14:paraId="6679ABE0" w14:textId="77777777" w:rsidR="00206110" w:rsidRPr="000015C8" w:rsidRDefault="00206110" w:rsidP="0032155D">
            <w:pPr>
              <w:jc w:val="left"/>
              <w:rPr>
                <w:rFonts w:cs="Times New Roman"/>
                <w:sz w:val="18"/>
                <w:szCs w:val="18"/>
              </w:rPr>
            </w:pPr>
          </w:p>
        </w:tc>
        <w:tc>
          <w:tcPr>
            <w:tcW w:w="212" w:type="dxa"/>
            <w:shd w:val="clear" w:color="auto" w:fill="auto"/>
            <w:tcMar>
              <w:left w:w="98" w:type="dxa"/>
            </w:tcMar>
            <w:vAlign w:val="center"/>
          </w:tcPr>
          <w:p w14:paraId="64C39C02" w14:textId="77777777" w:rsidR="00206110" w:rsidRPr="000015C8" w:rsidRDefault="00206110" w:rsidP="0032155D">
            <w:pPr>
              <w:rPr>
                <w:rFonts w:cs="Times New Roman"/>
              </w:rPr>
            </w:pPr>
          </w:p>
        </w:tc>
        <w:tc>
          <w:tcPr>
            <w:tcW w:w="7433" w:type="dxa"/>
            <w:gridSpan w:val="3"/>
            <w:shd w:val="clear" w:color="auto" w:fill="auto"/>
            <w:vAlign w:val="center"/>
          </w:tcPr>
          <w:p w14:paraId="3F44E2FA" w14:textId="77777777" w:rsidR="00206110" w:rsidRPr="000015C8" w:rsidRDefault="00206110" w:rsidP="0032155D">
            <w:pPr>
              <w:rPr>
                <w:rFonts w:cs="Times New Roman"/>
              </w:rPr>
            </w:pPr>
          </w:p>
        </w:tc>
      </w:tr>
      <w:tr w:rsidR="00206110" w:rsidRPr="000015C8" w14:paraId="00B6E13D" w14:textId="77777777" w:rsidTr="0032155D">
        <w:tc>
          <w:tcPr>
            <w:tcW w:w="1978" w:type="dxa"/>
            <w:shd w:val="clear" w:color="auto" w:fill="D5DCE4" w:themeFill="text2" w:themeFillTint="33"/>
            <w:tcMar>
              <w:left w:w="98" w:type="dxa"/>
            </w:tcMar>
            <w:vAlign w:val="center"/>
          </w:tcPr>
          <w:p w14:paraId="17BE83C8" w14:textId="77777777" w:rsidR="00206110" w:rsidRPr="000015C8" w:rsidRDefault="00206110" w:rsidP="0032155D">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02D23CD8" w14:textId="77777777" w:rsidR="00206110" w:rsidRPr="000015C8" w:rsidRDefault="00206110" w:rsidP="0032155D">
            <w:pPr>
              <w:rPr>
                <w:rFonts w:cs="Times New Roman"/>
              </w:rPr>
            </w:pPr>
          </w:p>
        </w:tc>
        <w:tc>
          <w:tcPr>
            <w:tcW w:w="7433" w:type="dxa"/>
            <w:gridSpan w:val="3"/>
            <w:shd w:val="clear" w:color="auto" w:fill="auto"/>
            <w:vAlign w:val="center"/>
          </w:tcPr>
          <w:p w14:paraId="5674CBE3" w14:textId="77777777" w:rsidR="00206110" w:rsidRPr="000015C8" w:rsidRDefault="00206110" w:rsidP="0032155D">
            <w:pPr>
              <w:rPr>
                <w:rFonts w:cs="Times New Roman"/>
              </w:rPr>
            </w:pPr>
            <w:r w:rsidRPr="000015C8">
              <w:rPr>
                <w:rFonts w:cs="Times New Roman"/>
              </w:rPr>
              <w:t>Intervento finanziato al 100% dal PREPAC (art. 5 d.lgs. 102/2014)</w:t>
            </w:r>
          </w:p>
          <w:p w14:paraId="59BE9DC1" w14:textId="77777777" w:rsidR="00206110" w:rsidRPr="000015C8" w:rsidRDefault="00206110" w:rsidP="0032155D">
            <w:pPr>
              <w:rPr>
                <w:rFonts w:cs="Times New Roman"/>
              </w:rPr>
            </w:pPr>
            <w:r w:rsidRPr="000015C8">
              <w:rPr>
                <w:rFonts w:cs="Times New Roman"/>
              </w:rPr>
              <w:t>€ 1.082.743,66 (no Cofinanziamento)</w:t>
            </w:r>
          </w:p>
        </w:tc>
      </w:tr>
      <w:tr w:rsidR="00206110" w:rsidRPr="000015C8" w14:paraId="4E5DDB15" w14:textId="77777777" w:rsidTr="0032155D">
        <w:tc>
          <w:tcPr>
            <w:tcW w:w="1978" w:type="dxa"/>
            <w:shd w:val="clear" w:color="auto" w:fill="auto"/>
            <w:tcMar>
              <w:left w:w="98" w:type="dxa"/>
            </w:tcMar>
            <w:vAlign w:val="center"/>
          </w:tcPr>
          <w:p w14:paraId="02EB98C3" w14:textId="77777777" w:rsidR="00206110" w:rsidRPr="000015C8" w:rsidRDefault="00206110" w:rsidP="0032155D">
            <w:pPr>
              <w:rPr>
                <w:rFonts w:cs="Times New Roman"/>
                <w:sz w:val="18"/>
                <w:szCs w:val="18"/>
              </w:rPr>
            </w:pPr>
          </w:p>
        </w:tc>
        <w:tc>
          <w:tcPr>
            <w:tcW w:w="212" w:type="dxa"/>
            <w:shd w:val="clear" w:color="auto" w:fill="auto"/>
            <w:tcMar>
              <w:left w:w="98" w:type="dxa"/>
            </w:tcMar>
            <w:vAlign w:val="center"/>
          </w:tcPr>
          <w:p w14:paraId="23501BC7" w14:textId="77777777" w:rsidR="00206110" w:rsidRPr="000015C8" w:rsidRDefault="00206110" w:rsidP="0032155D">
            <w:pPr>
              <w:rPr>
                <w:rFonts w:cs="Times New Roman"/>
              </w:rPr>
            </w:pPr>
          </w:p>
        </w:tc>
        <w:tc>
          <w:tcPr>
            <w:tcW w:w="7433" w:type="dxa"/>
            <w:gridSpan w:val="3"/>
            <w:shd w:val="clear" w:color="auto" w:fill="auto"/>
            <w:vAlign w:val="center"/>
          </w:tcPr>
          <w:p w14:paraId="53466357" w14:textId="77777777" w:rsidR="00206110" w:rsidRPr="000015C8" w:rsidRDefault="00206110" w:rsidP="0032155D">
            <w:pPr>
              <w:rPr>
                <w:rFonts w:cs="Times New Roman"/>
              </w:rPr>
            </w:pPr>
          </w:p>
        </w:tc>
      </w:tr>
      <w:tr w:rsidR="00206110" w:rsidRPr="000015C8" w14:paraId="0BC8994D" w14:textId="77777777" w:rsidTr="0032155D">
        <w:tc>
          <w:tcPr>
            <w:tcW w:w="1978" w:type="dxa"/>
            <w:shd w:val="clear" w:color="auto" w:fill="D5DCE4" w:themeFill="text2" w:themeFillTint="33"/>
            <w:tcMar>
              <w:left w:w="98" w:type="dxa"/>
            </w:tcMar>
            <w:vAlign w:val="center"/>
          </w:tcPr>
          <w:p w14:paraId="01AA87F4" w14:textId="77777777" w:rsidR="00206110" w:rsidRPr="000015C8" w:rsidRDefault="00206110" w:rsidP="0032155D">
            <w:pPr>
              <w:rPr>
                <w:rFonts w:cs="Times New Roman"/>
                <w:sz w:val="18"/>
                <w:szCs w:val="18"/>
              </w:rPr>
            </w:pPr>
            <w:r w:rsidRPr="000015C8">
              <w:rPr>
                <w:rFonts w:cs="Times New Roman"/>
                <w:sz w:val="18"/>
                <w:szCs w:val="18"/>
              </w:rPr>
              <w:t>POSSIBILI OSTACOLI</w:t>
            </w:r>
          </w:p>
        </w:tc>
        <w:tc>
          <w:tcPr>
            <w:tcW w:w="212" w:type="dxa"/>
            <w:shd w:val="clear" w:color="auto" w:fill="auto"/>
            <w:tcMar>
              <w:left w:w="98" w:type="dxa"/>
            </w:tcMar>
            <w:vAlign w:val="center"/>
          </w:tcPr>
          <w:p w14:paraId="062E4E85" w14:textId="77777777" w:rsidR="00206110" w:rsidRPr="000015C8" w:rsidRDefault="00206110" w:rsidP="0032155D">
            <w:pPr>
              <w:rPr>
                <w:rFonts w:cs="Times New Roman"/>
              </w:rPr>
            </w:pPr>
          </w:p>
        </w:tc>
        <w:tc>
          <w:tcPr>
            <w:tcW w:w="7433" w:type="dxa"/>
            <w:gridSpan w:val="3"/>
            <w:shd w:val="clear" w:color="auto" w:fill="auto"/>
            <w:vAlign w:val="center"/>
          </w:tcPr>
          <w:p w14:paraId="3987049C" w14:textId="77777777" w:rsidR="00206110" w:rsidRPr="000015C8" w:rsidRDefault="00206110" w:rsidP="0032155D">
            <w:pPr>
              <w:rPr>
                <w:rFonts w:cs="Times New Roman"/>
              </w:rPr>
            </w:pPr>
            <w:r w:rsidRPr="000015C8">
              <w:rPr>
                <w:rFonts w:cs="Times New Roman"/>
                <w:bCs/>
              </w:rPr>
              <w:t>n.n.</w:t>
            </w:r>
          </w:p>
        </w:tc>
      </w:tr>
      <w:tr w:rsidR="00206110" w:rsidRPr="000015C8" w14:paraId="3162AE3A" w14:textId="77777777" w:rsidTr="0032155D">
        <w:tc>
          <w:tcPr>
            <w:tcW w:w="1978" w:type="dxa"/>
            <w:shd w:val="clear" w:color="auto" w:fill="auto"/>
            <w:tcMar>
              <w:left w:w="98" w:type="dxa"/>
            </w:tcMar>
            <w:vAlign w:val="center"/>
          </w:tcPr>
          <w:p w14:paraId="29ADD1DA" w14:textId="77777777" w:rsidR="00206110" w:rsidRPr="000015C8" w:rsidRDefault="00206110" w:rsidP="0032155D">
            <w:pPr>
              <w:rPr>
                <w:rFonts w:cs="Times New Roman"/>
                <w:sz w:val="18"/>
                <w:szCs w:val="18"/>
              </w:rPr>
            </w:pPr>
          </w:p>
        </w:tc>
        <w:tc>
          <w:tcPr>
            <w:tcW w:w="212" w:type="dxa"/>
            <w:shd w:val="clear" w:color="auto" w:fill="auto"/>
            <w:tcMar>
              <w:left w:w="98" w:type="dxa"/>
            </w:tcMar>
            <w:vAlign w:val="center"/>
          </w:tcPr>
          <w:p w14:paraId="0C58587D" w14:textId="77777777" w:rsidR="00206110" w:rsidRPr="000015C8" w:rsidRDefault="00206110" w:rsidP="0032155D">
            <w:pPr>
              <w:rPr>
                <w:rFonts w:cs="Times New Roman"/>
              </w:rPr>
            </w:pPr>
          </w:p>
        </w:tc>
        <w:tc>
          <w:tcPr>
            <w:tcW w:w="7433" w:type="dxa"/>
            <w:gridSpan w:val="3"/>
            <w:shd w:val="clear" w:color="auto" w:fill="auto"/>
            <w:vAlign w:val="center"/>
          </w:tcPr>
          <w:p w14:paraId="3447610B" w14:textId="77777777" w:rsidR="00206110" w:rsidRPr="000015C8" w:rsidRDefault="00206110" w:rsidP="0032155D">
            <w:pPr>
              <w:rPr>
                <w:rFonts w:cs="Times New Roman"/>
              </w:rPr>
            </w:pPr>
          </w:p>
        </w:tc>
      </w:tr>
      <w:tr w:rsidR="00206110" w:rsidRPr="000015C8" w14:paraId="35268675" w14:textId="77777777" w:rsidTr="0032155D">
        <w:tc>
          <w:tcPr>
            <w:tcW w:w="1978" w:type="dxa"/>
            <w:shd w:val="clear" w:color="auto" w:fill="D5DCE4" w:themeFill="text2" w:themeFillTint="33"/>
            <w:tcMar>
              <w:left w:w="98" w:type="dxa"/>
            </w:tcMar>
            <w:vAlign w:val="center"/>
          </w:tcPr>
          <w:p w14:paraId="31C2A8A2" w14:textId="77777777" w:rsidR="00206110" w:rsidRPr="000015C8" w:rsidRDefault="00206110" w:rsidP="0032155D">
            <w:pPr>
              <w:rPr>
                <w:rFonts w:cs="Times New Roman"/>
                <w:sz w:val="18"/>
                <w:szCs w:val="18"/>
              </w:rPr>
            </w:pPr>
            <w:r w:rsidRPr="000015C8">
              <w:rPr>
                <w:rFonts w:cs="Times New Roman"/>
                <w:sz w:val="18"/>
                <w:szCs w:val="18"/>
              </w:rPr>
              <w:t>MONITORAGGIO</w:t>
            </w:r>
          </w:p>
        </w:tc>
        <w:tc>
          <w:tcPr>
            <w:tcW w:w="212" w:type="dxa"/>
            <w:shd w:val="clear" w:color="auto" w:fill="auto"/>
            <w:tcMar>
              <w:left w:w="98" w:type="dxa"/>
            </w:tcMar>
            <w:vAlign w:val="center"/>
          </w:tcPr>
          <w:p w14:paraId="13CC2639" w14:textId="77777777" w:rsidR="00206110" w:rsidRPr="000015C8" w:rsidRDefault="00206110" w:rsidP="0032155D">
            <w:pPr>
              <w:rPr>
                <w:rFonts w:cs="Times New Roman"/>
              </w:rPr>
            </w:pPr>
          </w:p>
        </w:tc>
        <w:tc>
          <w:tcPr>
            <w:tcW w:w="7433" w:type="dxa"/>
            <w:gridSpan w:val="3"/>
            <w:shd w:val="clear" w:color="auto" w:fill="auto"/>
            <w:vAlign w:val="center"/>
          </w:tcPr>
          <w:p w14:paraId="19E3043E" w14:textId="77777777" w:rsidR="00206110" w:rsidRPr="000015C8" w:rsidRDefault="00206110" w:rsidP="0032155D">
            <w:pPr>
              <w:rPr>
                <w:rFonts w:cs="Times New Roman"/>
              </w:rPr>
            </w:pPr>
            <w:r w:rsidRPr="000015C8">
              <w:rPr>
                <w:rFonts w:cs="Times New Roman"/>
              </w:rPr>
              <w:t xml:space="preserve">Possibile sulla base dell’andamento dei consumi post operam </w:t>
            </w:r>
          </w:p>
        </w:tc>
      </w:tr>
    </w:tbl>
    <w:p w14:paraId="1C58098B" w14:textId="05FAFC27" w:rsidR="00850806" w:rsidRDefault="00850806" w:rsidP="00CB533D">
      <w:pPr>
        <w:rPr>
          <w:rFonts w:cs="Times New Roman"/>
        </w:rPr>
      </w:pPr>
    </w:p>
    <w:p w14:paraId="6BA08AEA" w14:textId="77777777" w:rsidR="00850806" w:rsidRPr="000015C8" w:rsidRDefault="00850806" w:rsidP="00CB533D">
      <w:pPr>
        <w:rPr>
          <w:rFonts w:cs="Times New Roman"/>
        </w:rPr>
      </w:pPr>
    </w:p>
    <w:p w14:paraId="3447D7A6" w14:textId="77777777" w:rsidR="00CB533D" w:rsidRPr="000015C8" w:rsidRDefault="00CB533D" w:rsidP="00CB533D">
      <w:pPr>
        <w:rPr>
          <w:rFonts w:cs="Times New Roman"/>
          <w:caps/>
          <w:color w:val="FFBB00"/>
          <w:sz w:val="28"/>
          <w:szCs w:val="28"/>
        </w:rPr>
        <w:sectPr w:rsidR="00CB533D" w:rsidRPr="000015C8" w:rsidSect="00206110">
          <w:endnotePr>
            <w:numFmt w:val="decimal"/>
          </w:endnotePr>
          <w:pgSz w:w="11906" w:h="16838"/>
          <w:pgMar w:top="1134" w:right="1134" w:bottom="1134" w:left="1134" w:header="907" w:footer="0" w:gutter="0"/>
          <w:cols w:space="708"/>
          <w:docGrid w:linePitch="360"/>
        </w:sectPr>
      </w:pPr>
    </w:p>
    <w:p w14:paraId="4328D837" w14:textId="77777777" w:rsidR="00CB533D" w:rsidRPr="000015C8" w:rsidRDefault="00CB533D" w:rsidP="00CB533D">
      <w:pPr>
        <w:rPr>
          <w:rFonts w:cs="Times New Roman"/>
          <w:caps/>
          <w:color w:val="FFBB00"/>
          <w:sz w:val="28"/>
          <w:szCs w:val="28"/>
        </w:rPr>
      </w:pPr>
    </w:p>
    <w:tbl>
      <w:tblPr>
        <w:tblStyle w:val="Grigliatabella"/>
        <w:tblpPr w:leftFromText="141" w:rightFromText="141" w:vertAnchor="page" w:horzAnchor="margin" w:tblpY="2197"/>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78"/>
        <w:gridCol w:w="212"/>
        <w:gridCol w:w="5013"/>
        <w:gridCol w:w="310"/>
        <w:gridCol w:w="2110"/>
      </w:tblGrid>
      <w:tr w:rsidR="00CB533D" w:rsidRPr="000015C8" w14:paraId="214EB309" w14:textId="77777777" w:rsidTr="00A976E9">
        <w:tc>
          <w:tcPr>
            <w:tcW w:w="7203" w:type="dxa"/>
            <w:gridSpan w:val="3"/>
            <w:shd w:val="clear" w:color="auto" w:fill="D5DCE4" w:themeFill="text2" w:themeFillTint="33"/>
            <w:tcMar>
              <w:left w:w="98" w:type="dxa"/>
            </w:tcMar>
            <w:vAlign w:val="center"/>
          </w:tcPr>
          <w:p w14:paraId="10FB98D0"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EFFICIENTAMENTO ENERGETICO Edifici pubblici PREPAC– 2016 – AM</w:t>
            </w:r>
          </w:p>
        </w:tc>
        <w:tc>
          <w:tcPr>
            <w:tcW w:w="310" w:type="dxa"/>
            <w:tcBorders>
              <w:left w:val="nil"/>
              <w:right w:val="single" w:sz="12" w:space="0" w:color="323E4F" w:themeColor="text2" w:themeShade="BF"/>
            </w:tcBorders>
            <w:shd w:val="clear" w:color="auto" w:fill="auto"/>
            <w:vAlign w:val="center"/>
          </w:tcPr>
          <w:p w14:paraId="1F222D72" w14:textId="77777777" w:rsidR="00CB533D" w:rsidRPr="000015C8" w:rsidRDefault="00CB533D" w:rsidP="00A976E9">
            <w:pPr>
              <w:spacing w:line="360" w:lineRule="auto"/>
              <w:rPr>
                <w:rFonts w:cs="Times New Roman"/>
                <w:b/>
                <w:sz w:val="16"/>
                <w:szCs w:val="16"/>
              </w:rPr>
            </w:pPr>
          </w:p>
        </w:tc>
        <w:tc>
          <w:tcPr>
            <w:tcW w:w="211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7D3625A2" w14:textId="77777777" w:rsidR="00CB533D" w:rsidRPr="000015C8" w:rsidRDefault="00CB533D" w:rsidP="00A976E9">
            <w:pPr>
              <w:spacing w:line="360" w:lineRule="auto"/>
              <w:jc w:val="right"/>
              <w:rPr>
                <w:rFonts w:cs="Times New Roman"/>
                <w:b/>
                <w:color w:val="323E4F" w:themeColor="text2" w:themeShade="BF"/>
                <w:sz w:val="16"/>
                <w:szCs w:val="16"/>
              </w:rPr>
            </w:pPr>
            <w:bookmarkStart w:id="462" w:name="EE2_2D2"/>
            <w:bookmarkEnd w:id="462"/>
            <w:r w:rsidRPr="000015C8">
              <w:rPr>
                <w:rFonts w:cs="Times New Roman"/>
                <w:b/>
                <w:color w:val="323E4F" w:themeColor="text2" w:themeShade="BF"/>
                <w:szCs w:val="24"/>
              </w:rPr>
              <w:t>EE2_2D2</w:t>
            </w:r>
          </w:p>
        </w:tc>
      </w:tr>
      <w:tr w:rsidR="00CB533D" w:rsidRPr="000015C8" w14:paraId="1A4DD668" w14:textId="77777777" w:rsidTr="00A976E9">
        <w:tc>
          <w:tcPr>
            <w:tcW w:w="1978" w:type="dxa"/>
            <w:shd w:val="clear" w:color="auto" w:fill="auto"/>
            <w:tcMar>
              <w:left w:w="98" w:type="dxa"/>
            </w:tcMar>
            <w:vAlign w:val="center"/>
          </w:tcPr>
          <w:p w14:paraId="63372B6C"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5689AF31" w14:textId="77777777" w:rsidR="00CB533D" w:rsidRPr="000015C8" w:rsidRDefault="00CB533D" w:rsidP="00A976E9">
            <w:pPr>
              <w:rPr>
                <w:rFonts w:cs="Times New Roman"/>
              </w:rPr>
            </w:pPr>
          </w:p>
        </w:tc>
        <w:tc>
          <w:tcPr>
            <w:tcW w:w="7433" w:type="dxa"/>
            <w:gridSpan w:val="3"/>
            <w:tcBorders>
              <w:bottom w:val="single" w:sz="12" w:space="0" w:color="323E4F" w:themeColor="text2" w:themeShade="BF"/>
            </w:tcBorders>
            <w:shd w:val="clear" w:color="auto" w:fill="auto"/>
            <w:vAlign w:val="center"/>
          </w:tcPr>
          <w:p w14:paraId="7B12C649" w14:textId="77777777" w:rsidR="00CB533D" w:rsidRPr="000015C8" w:rsidRDefault="00CB533D" w:rsidP="00A976E9">
            <w:pPr>
              <w:rPr>
                <w:rFonts w:cs="Times New Roman"/>
              </w:rPr>
            </w:pPr>
          </w:p>
        </w:tc>
      </w:tr>
      <w:tr w:rsidR="00CB533D" w:rsidRPr="000015C8" w14:paraId="1A6630DA" w14:textId="77777777" w:rsidTr="00A976E9">
        <w:tc>
          <w:tcPr>
            <w:tcW w:w="1978" w:type="dxa"/>
            <w:shd w:val="clear" w:color="auto" w:fill="D5DCE4" w:themeFill="text2" w:themeFillTint="33"/>
            <w:tcMar>
              <w:left w:w="98" w:type="dxa"/>
            </w:tcMar>
            <w:vAlign w:val="center"/>
          </w:tcPr>
          <w:p w14:paraId="37271F3C"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72E61743" w14:textId="77777777" w:rsidR="00CB533D" w:rsidRPr="000015C8" w:rsidRDefault="00CB533D" w:rsidP="00A976E9">
            <w:pPr>
              <w:rPr>
                <w:rFonts w:cs="Times New Roman"/>
              </w:rPr>
            </w:pPr>
          </w:p>
        </w:tc>
        <w:tc>
          <w:tcPr>
            <w:tcW w:w="7433"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001756B6" w14:textId="77777777" w:rsidR="00CB533D" w:rsidRPr="000015C8" w:rsidRDefault="00CB533D" w:rsidP="00A976E9">
            <w:pPr>
              <w:pStyle w:val="Titolo5"/>
              <w:outlineLvl w:val="4"/>
            </w:pPr>
            <w:bookmarkStart w:id="463" w:name="_Toc68123065"/>
            <w:bookmarkStart w:id="464" w:name="_Toc68741004"/>
            <w:r>
              <w:t>RI</w:t>
            </w:r>
            <w:r w:rsidRPr="000015C8">
              <w:t>QUALIFICAZIONE ENERGETICA</w:t>
            </w:r>
            <w:r>
              <w:t xml:space="preserve"> </w:t>
            </w:r>
            <w:r w:rsidRPr="000015C8">
              <w:t>PALAZZO DELL’AERONAUTICA</w:t>
            </w:r>
            <w:bookmarkEnd w:id="463"/>
            <w:bookmarkEnd w:id="464"/>
          </w:p>
        </w:tc>
      </w:tr>
      <w:tr w:rsidR="00CB533D" w:rsidRPr="000015C8" w14:paraId="7A3A4D2F" w14:textId="77777777" w:rsidTr="00A976E9">
        <w:tc>
          <w:tcPr>
            <w:tcW w:w="1978" w:type="dxa"/>
            <w:shd w:val="clear" w:color="auto" w:fill="auto"/>
            <w:tcMar>
              <w:left w:w="98" w:type="dxa"/>
            </w:tcMar>
            <w:vAlign w:val="center"/>
          </w:tcPr>
          <w:p w14:paraId="5D6CDF88"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34C83EB7" w14:textId="77777777" w:rsidR="00CB533D" w:rsidRPr="000015C8" w:rsidRDefault="00CB533D" w:rsidP="00A976E9">
            <w:pPr>
              <w:rPr>
                <w:rFonts w:cs="Times New Roman"/>
              </w:rPr>
            </w:pPr>
          </w:p>
        </w:tc>
        <w:tc>
          <w:tcPr>
            <w:tcW w:w="7433" w:type="dxa"/>
            <w:gridSpan w:val="3"/>
            <w:tcBorders>
              <w:top w:val="single" w:sz="12" w:space="0" w:color="323E4F" w:themeColor="text2" w:themeShade="BF"/>
            </w:tcBorders>
            <w:shd w:val="clear" w:color="auto" w:fill="auto"/>
            <w:vAlign w:val="center"/>
          </w:tcPr>
          <w:p w14:paraId="011ABFBC" w14:textId="77777777" w:rsidR="00CB533D" w:rsidRPr="000015C8" w:rsidRDefault="00CB533D" w:rsidP="00A976E9">
            <w:pPr>
              <w:rPr>
                <w:rFonts w:cs="Times New Roman"/>
              </w:rPr>
            </w:pPr>
          </w:p>
        </w:tc>
      </w:tr>
      <w:tr w:rsidR="00CB533D" w:rsidRPr="000015C8" w14:paraId="047989B2" w14:textId="77777777" w:rsidTr="00A976E9">
        <w:tc>
          <w:tcPr>
            <w:tcW w:w="1978" w:type="dxa"/>
            <w:shd w:val="clear" w:color="auto" w:fill="D5DCE4" w:themeFill="text2" w:themeFillTint="33"/>
            <w:tcMar>
              <w:left w:w="98" w:type="dxa"/>
            </w:tcMar>
            <w:vAlign w:val="center"/>
          </w:tcPr>
          <w:p w14:paraId="29B005A1"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60D4B2C0" w14:textId="77777777" w:rsidR="00CB533D" w:rsidRPr="000015C8" w:rsidRDefault="00CB533D" w:rsidP="00A976E9">
            <w:pPr>
              <w:rPr>
                <w:rFonts w:cs="Times New Roman"/>
              </w:rPr>
            </w:pPr>
          </w:p>
        </w:tc>
        <w:tc>
          <w:tcPr>
            <w:tcW w:w="7433" w:type="dxa"/>
            <w:gridSpan w:val="3"/>
            <w:shd w:val="clear" w:color="auto" w:fill="auto"/>
            <w:vAlign w:val="center"/>
          </w:tcPr>
          <w:p w14:paraId="5ADA519B" w14:textId="77777777" w:rsidR="00CB533D" w:rsidRPr="000015C8" w:rsidRDefault="00CB533D" w:rsidP="00A976E9">
            <w:pPr>
              <w:rPr>
                <w:rFonts w:cs="Times New Roman"/>
              </w:rPr>
            </w:pPr>
            <w:r w:rsidRPr="000015C8">
              <w:rPr>
                <w:rFonts w:cs="Times New Roman"/>
              </w:rPr>
              <w:t>Ministero della Difesa - Direzione dei Lavori e del Demanio (GENIODIFE)</w:t>
            </w:r>
          </w:p>
        </w:tc>
      </w:tr>
      <w:tr w:rsidR="00CB533D" w:rsidRPr="000015C8" w14:paraId="65DCF0C9" w14:textId="77777777" w:rsidTr="00A976E9">
        <w:tc>
          <w:tcPr>
            <w:tcW w:w="1978" w:type="dxa"/>
            <w:shd w:val="clear" w:color="auto" w:fill="auto"/>
            <w:tcMar>
              <w:left w:w="98" w:type="dxa"/>
            </w:tcMar>
            <w:vAlign w:val="center"/>
          </w:tcPr>
          <w:p w14:paraId="45A411BC" w14:textId="77777777" w:rsidR="00CB533D" w:rsidRPr="000015C8" w:rsidRDefault="00CB533D" w:rsidP="00A976E9">
            <w:pPr>
              <w:spacing w:line="360" w:lineRule="auto"/>
              <w:rPr>
                <w:rFonts w:cs="Times New Roman"/>
                <w:sz w:val="18"/>
                <w:szCs w:val="18"/>
              </w:rPr>
            </w:pPr>
          </w:p>
        </w:tc>
        <w:tc>
          <w:tcPr>
            <w:tcW w:w="212" w:type="dxa"/>
            <w:shd w:val="clear" w:color="auto" w:fill="auto"/>
            <w:tcMar>
              <w:left w:w="98" w:type="dxa"/>
            </w:tcMar>
            <w:vAlign w:val="center"/>
          </w:tcPr>
          <w:p w14:paraId="4249293F" w14:textId="77777777" w:rsidR="00CB533D" w:rsidRPr="000015C8" w:rsidRDefault="00CB533D" w:rsidP="00A976E9">
            <w:pPr>
              <w:rPr>
                <w:rFonts w:cs="Times New Roman"/>
              </w:rPr>
            </w:pPr>
          </w:p>
        </w:tc>
        <w:tc>
          <w:tcPr>
            <w:tcW w:w="7433" w:type="dxa"/>
            <w:gridSpan w:val="3"/>
            <w:shd w:val="clear" w:color="auto" w:fill="auto"/>
            <w:vAlign w:val="center"/>
          </w:tcPr>
          <w:p w14:paraId="0BC02876" w14:textId="77777777" w:rsidR="00CB533D" w:rsidRPr="000015C8" w:rsidRDefault="00CB533D" w:rsidP="00A976E9">
            <w:pPr>
              <w:rPr>
                <w:rFonts w:cs="Times New Roman"/>
                <w:bCs/>
              </w:rPr>
            </w:pPr>
          </w:p>
        </w:tc>
      </w:tr>
      <w:tr w:rsidR="00CB533D" w:rsidRPr="000015C8" w14:paraId="1D016247" w14:textId="77777777" w:rsidTr="00A976E9">
        <w:tc>
          <w:tcPr>
            <w:tcW w:w="1978" w:type="dxa"/>
            <w:shd w:val="clear" w:color="auto" w:fill="D5DCE4" w:themeFill="text2" w:themeFillTint="33"/>
            <w:tcMar>
              <w:left w:w="98" w:type="dxa"/>
            </w:tcMar>
            <w:vAlign w:val="center"/>
          </w:tcPr>
          <w:p w14:paraId="680E3884" w14:textId="77777777" w:rsidR="00CB533D" w:rsidRPr="000015C8" w:rsidRDefault="00CB533D" w:rsidP="00A976E9">
            <w:pPr>
              <w:spacing w:line="360" w:lineRule="auto"/>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049B1692" w14:textId="77777777" w:rsidR="00CB533D" w:rsidRPr="000015C8" w:rsidRDefault="00CB533D" w:rsidP="00A976E9">
            <w:pPr>
              <w:rPr>
                <w:rFonts w:cs="Times New Roman"/>
              </w:rPr>
            </w:pPr>
          </w:p>
        </w:tc>
        <w:tc>
          <w:tcPr>
            <w:tcW w:w="7433" w:type="dxa"/>
            <w:gridSpan w:val="3"/>
            <w:shd w:val="clear" w:color="auto" w:fill="auto"/>
            <w:vAlign w:val="center"/>
          </w:tcPr>
          <w:p w14:paraId="4CBD80C2" w14:textId="77777777" w:rsidR="00CB533D" w:rsidRPr="000015C8" w:rsidRDefault="00CB533D" w:rsidP="00A976E9">
            <w:pPr>
              <w:rPr>
                <w:rFonts w:cs="Times New Roman"/>
                <w:bCs/>
              </w:rPr>
            </w:pPr>
            <w:r w:rsidRPr="000015C8">
              <w:rPr>
                <w:rFonts w:cs="Times New Roman"/>
                <w:bCs/>
              </w:rPr>
              <w:t>Aeronautica Militare</w:t>
            </w:r>
          </w:p>
        </w:tc>
      </w:tr>
      <w:tr w:rsidR="00CB533D" w:rsidRPr="000015C8" w14:paraId="33819862" w14:textId="77777777" w:rsidTr="00A976E9">
        <w:tc>
          <w:tcPr>
            <w:tcW w:w="1978" w:type="dxa"/>
            <w:shd w:val="clear" w:color="auto" w:fill="auto"/>
            <w:tcMar>
              <w:left w:w="98" w:type="dxa"/>
            </w:tcMar>
            <w:vAlign w:val="center"/>
          </w:tcPr>
          <w:p w14:paraId="5924026D"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557DF81F" w14:textId="77777777" w:rsidR="00CB533D" w:rsidRPr="000015C8" w:rsidRDefault="00CB533D" w:rsidP="00A976E9">
            <w:pPr>
              <w:rPr>
                <w:rFonts w:cs="Times New Roman"/>
              </w:rPr>
            </w:pPr>
          </w:p>
        </w:tc>
        <w:tc>
          <w:tcPr>
            <w:tcW w:w="7433" w:type="dxa"/>
            <w:gridSpan w:val="3"/>
            <w:shd w:val="clear" w:color="auto" w:fill="auto"/>
            <w:vAlign w:val="center"/>
          </w:tcPr>
          <w:p w14:paraId="5CA4A603" w14:textId="77777777" w:rsidR="00CB533D" w:rsidRPr="000015C8" w:rsidRDefault="00CB533D" w:rsidP="00A976E9">
            <w:pPr>
              <w:rPr>
                <w:rFonts w:cs="Times New Roman"/>
              </w:rPr>
            </w:pPr>
          </w:p>
        </w:tc>
      </w:tr>
      <w:tr w:rsidR="00CB533D" w:rsidRPr="000015C8" w14:paraId="15DCF276" w14:textId="77777777" w:rsidTr="00A976E9">
        <w:tc>
          <w:tcPr>
            <w:tcW w:w="1978" w:type="dxa"/>
            <w:shd w:val="clear" w:color="auto" w:fill="D5DCE4" w:themeFill="text2" w:themeFillTint="33"/>
            <w:tcMar>
              <w:left w:w="98" w:type="dxa"/>
            </w:tcMar>
            <w:vAlign w:val="center"/>
          </w:tcPr>
          <w:p w14:paraId="0DBFB289" w14:textId="77777777" w:rsidR="00CB533D" w:rsidRPr="00835D30" w:rsidRDefault="00CB533D" w:rsidP="00A976E9">
            <w:pPr>
              <w:spacing w:line="360" w:lineRule="auto"/>
              <w:rPr>
                <w:rFonts w:cs="Times New Roman"/>
                <w:sz w:val="18"/>
                <w:szCs w:val="18"/>
              </w:rPr>
            </w:pPr>
            <w:r w:rsidRPr="000015C8">
              <w:rPr>
                <w:rFonts w:cs="Times New Roman"/>
                <w:sz w:val="18"/>
                <w:szCs w:val="18"/>
              </w:rPr>
              <w:t>DESCRIZIONE</w:t>
            </w:r>
          </w:p>
        </w:tc>
        <w:tc>
          <w:tcPr>
            <w:tcW w:w="212" w:type="dxa"/>
            <w:shd w:val="clear" w:color="auto" w:fill="auto"/>
            <w:tcMar>
              <w:left w:w="98" w:type="dxa"/>
            </w:tcMar>
            <w:vAlign w:val="center"/>
          </w:tcPr>
          <w:p w14:paraId="0E30D776" w14:textId="77777777" w:rsidR="00CB533D" w:rsidRPr="000015C8" w:rsidRDefault="00CB533D" w:rsidP="00A976E9">
            <w:pPr>
              <w:rPr>
                <w:rFonts w:cs="Times New Roman"/>
              </w:rPr>
            </w:pPr>
          </w:p>
        </w:tc>
        <w:tc>
          <w:tcPr>
            <w:tcW w:w="7433" w:type="dxa"/>
            <w:gridSpan w:val="3"/>
            <w:shd w:val="clear" w:color="auto" w:fill="auto"/>
            <w:vAlign w:val="center"/>
          </w:tcPr>
          <w:p w14:paraId="02C68B5C" w14:textId="77777777" w:rsidR="00CB533D" w:rsidRPr="000015C8" w:rsidRDefault="00CB533D" w:rsidP="00A976E9">
            <w:pPr>
              <w:spacing w:after="200" w:line="276" w:lineRule="auto"/>
              <w:rPr>
                <w:rFonts w:eastAsia="Calibri" w:cs="Times New Roman"/>
              </w:rPr>
            </w:pPr>
            <w:r w:rsidRPr="000015C8">
              <w:rPr>
                <w:rFonts w:eastAsia="Calibri" w:cs="Times New Roman"/>
              </w:rPr>
              <w:t>Roma – Palazzo Aeronautica - Interventi di efficientamento energetico presso Palazzo Aeronautica (sostituzione: gruppi frigo a maggiore efficienza + caldaie a condensazione + pompe caldo/ freddo inverter + fancoil inverter + monitoraggio)</w:t>
            </w:r>
          </w:p>
        </w:tc>
      </w:tr>
      <w:tr w:rsidR="00CB533D" w:rsidRPr="000015C8" w14:paraId="5E1E7B69" w14:textId="77777777" w:rsidTr="00A976E9">
        <w:tc>
          <w:tcPr>
            <w:tcW w:w="1978" w:type="dxa"/>
            <w:shd w:val="clear" w:color="auto" w:fill="auto"/>
            <w:tcMar>
              <w:left w:w="98" w:type="dxa"/>
            </w:tcMar>
            <w:vAlign w:val="center"/>
          </w:tcPr>
          <w:p w14:paraId="584E4886"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4E411B3D" w14:textId="77777777" w:rsidR="00CB533D" w:rsidRPr="000015C8" w:rsidRDefault="00CB533D" w:rsidP="00A976E9">
            <w:pPr>
              <w:rPr>
                <w:rFonts w:cs="Times New Roman"/>
              </w:rPr>
            </w:pPr>
          </w:p>
        </w:tc>
        <w:tc>
          <w:tcPr>
            <w:tcW w:w="7433" w:type="dxa"/>
            <w:gridSpan w:val="3"/>
            <w:shd w:val="clear" w:color="auto" w:fill="auto"/>
            <w:vAlign w:val="center"/>
          </w:tcPr>
          <w:p w14:paraId="32BED5D8" w14:textId="77777777" w:rsidR="00CB533D" w:rsidRPr="000015C8" w:rsidRDefault="00CB533D" w:rsidP="00A976E9">
            <w:pPr>
              <w:rPr>
                <w:rFonts w:cs="Times New Roman"/>
              </w:rPr>
            </w:pPr>
          </w:p>
        </w:tc>
      </w:tr>
      <w:tr w:rsidR="00CB533D" w:rsidRPr="000015C8" w14:paraId="63959F79" w14:textId="77777777" w:rsidTr="00A976E9">
        <w:tc>
          <w:tcPr>
            <w:tcW w:w="1978" w:type="dxa"/>
            <w:shd w:val="clear" w:color="auto" w:fill="D5DCE4" w:themeFill="text2" w:themeFillTint="33"/>
            <w:tcMar>
              <w:left w:w="98" w:type="dxa"/>
            </w:tcMar>
            <w:vAlign w:val="center"/>
          </w:tcPr>
          <w:p w14:paraId="527150F9" w14:textId="77777777" w:rsidR="00CB533D" w:rsidRPr="000015C8" w:rsidRDefault="00CB533D" w:rsidP="00A976E9">
            <w:pPr>
              <w:jc w:val="left"/>
              <w:rPr>
                <w:rFonts w:cs="Times New Roman"/>
                <w:sz w:val="18"/>
                <w:szCs w:val="18"/>
              </w:rPr>
            </w:pPr>
            <w:r w:rsidRPr="000015C8">
              <w:rPr>
                <w:rFonts w:cs="Times New Roman"/>
                <w:sz w:val="18"/>
                <w:szCs w:val="18"/>
              </w:rPr>
              <w:t>OBIETTIVI /</w:t>
            </w:r>
          </w:p>
          <w:p w14:paraId="603C3486" w14:textId="77777777" w:rsidR="00CB533D" w:rsidRPr="000015C8" w:rsidRDefault="00CB533D" w:rsidP="00A976E9">
            <w:pPr>
              <w:jc w:val="left"/>
              <w:rPr>
                <w:rFonts w:cs="Times New Roman"/>
                <w:sz w:val="18"/>
                <w:szCs w:val="18"/>
              </w:rPr>
            </w:pPr>
            <w:r w:rsidRPr="000015C8">
              <w:rPr>
                <w:rFonts w:cs="Times New Roman"/>
                <w:sz w:val="18"/>
                <w:szCs w:val="18"/>
              </w:rPr>
              <w:t>POTENZIALE</w:t>
            </w:r>
          </w:p>
        </w:tc>
        <w:tc>
          <w:tcPr>
            <w:tcW w:w="212" w:type="dxa"/>
            <w:shd w:val="clear" w:color="auto" w:fill="auto"/>
            <w:tcMar>
              <w:left w:w="98" w:type="dxa"/>
            </w:tcMar>
            <w:vAlign w:val="center"/>
          </w:tcPr>
          <w:p w14:paraId="00B7F13E" w14:textId="77777777" w:rsidR="00CB533D" w:rsidRPr="000015C8" w:rsidRDefault="00CB533D" w:rsidP="00A976E9">
            <w:pPr>
              <w:rPr>
                <w:rFonts w:cs="Times New Roman"/>
              </w:rPr>
            </w:pPr>
          </w:p>
        </w:tc>
        <w:tc>
          <w:tcPr>
            <w:tcW w:w="7433" w:type="dxa"/>
            <w:gridSpan w:val="3"/>
            <w:shd w:val="clear" w:color="auto" w:fill="auto"/>
            <w:vAlign w:val="center"/>
          </w:tcPr>
          <w:p w14:paraId="2BAE94F7" w14:textId="77777777" w:rsidR="00CB533D" w:rsidRPr="000015C8" w:rsidRDefault="00CB533D" w:rsidP="00A976E9">
            <w:pPr>
              <w:autoSpaceDE w:val="0"/>
              <w:autoSpaceDN w:val="0"/>
              <w:adjustRightInd w:val="0"/>
              <w:rPr>
                <w:rFonts w:cs="Times New Roman"/>
              </w:rPr>
            </w:pPr>
            <w:r w:rsidRPr="000015C8">
              <w:rPr>
                <w:rFonts w:cs="Times New Roman"/>
              </w:rPr>
              <w:t xml:space="preserve">Risparmio annuale di energia </w:t>
            </w:r>
            <w:r w:rsidRPr="00C244C9">
              <w:rPr>
                <w:rFonts w:cs="Times New Roman"/>
              </w:rPr>
              <w:t>primaria del 21,60%, pari a 1.980.486,11 kWh/anno</w:t>
            </w:r>
            <w:r w:rsidRPr="00997270">
              <w:rPr>
                <w:rFonts w:cs="Times New Roman"/>
              </w:rPr>
              <w:t xml:space="preserve"> </w:t>
            </w:r>
          </w:p>
        </w:tc>
      </w:tr>
      <w:tr w:rsidR="00CB533D" w:rsidRPr="000015C8" w14:paraId="164648BE" w14:textId="77777777" w:rsidTr="00A976E9">
        <w:tc>
          <w:tcPr>
            <w:tcW w:w="1978" w:type="dxa"/>
            <w:shd w:val="clear" w:color="auto" w:fill="FFFFFF" w:themeFill="background1"/>
            <w:tcMar>
              <w:left w:w="98" w:type="dxa"/>
            </w:tcMar>
            <w:vAlign w:val="center"/>
          </w:tcPr>
          <w:p w14:paraId="7E13BED4"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568CD9AE" w14:textId="77777777" w:rsidR="00CB533D" w:rsidRPr="000015C8" w:rsidRDefault="00CB533D" w:rsidP="00A976E9">
            <w:pPr>
              <w:rPr>
                <w:rFonts w:cs="Times New Roman"/>
              </w:rPr>
            </w:pPr>
          </w:p>
        </w:tc>
        <w:tc>
          <w:tcPr>
            <w:tcW w:w="7433" w:type="dxa"/>
            <w:gridSpan w:val="3"/>
            <w:shd w:val="clear" w:color="auto" w:fill="auto"/>
            <w:vAlign w:val="center"/>
          </w:tcPr>
          <w:p w14:paraId="7487BC0E" w14:textId="77777777" w:rsidR="00CB533D" w:rsidRPr="000015C8" w:rsidRDefault="00CB533D" w:rsidP="00A976E9">
            <w:pPr>
              <w:rPr>
                <w:rFonts w:cs="Times New Roman"/>
                <w:bCs/>
              </w:rPr>
            </w:pPr>
          </w:p>
        </w:tc>
      </w:tr>
      <w:tr w:rsidR="00CB533D" w:rsidRPr="000015C8" w14:paraId="0A05DEEF" w14:textId="77777777" w:rsidTr="00A976E9">
        <w:tc>
          <w:tcPr>
            <w:tcW w:w="1978" w:type="dxa"/>
            <w:shd w:val="clear" w:color="auto" w:fill="D5DCE4" w:themeFill="text2" w:themeFillTint="33"/>
            <w:tcMar>
              <w:left w:w="98" w:type="dxa"/>
            </w:tcMar>
            <w:vAlign w:val="center"/>
          </w:tcPr>
          <w:p w14:paraId="21616AFB"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12" w:type="dxa"/>
            <w:shd w:val="clear" w:color="auto" w:fill="auto"/>
            <w:tcMar>
              <w:left w:w="98" w:type="dxa"/>
            </w:tcMar>
            <w:vAlign w:val="center"/>
          </w:tcPr>
          <w:p w14:paraId="3151DD60" w14:textId="77777777" w:rsidR="00CB533D" w:rsidRPr="000015C8" w:rsidRDefault="00CB533D" w:rsidP="00A976E9">
            <w:pPr>
              <w:ind w:left="720"/>
              <w:rPr>
                <w:rFonts w:cs="Times New Roman"/>
              </w:rPr>
            </w:pPr>
          </w:p>
        </w:tc>
        <w:tc>
          <w:tcPr>
            <w:tcW w:w="7433" w:type="dxa"/>
            <w:gridSpan w:val="3"/>
            <w:shd w:val="clear" w:color="auto" w:fill="auto"/>
            <w:vAlign w:val="center"/>
          </w:tcPr>
          <w:p w14:paraId="2CA67C93" w14:textId="77777777" w:rsidR="00CB533D" w:rsidRPr="000015C8" w:rsidRDefault="00CB533D" w:rsidP="00A976E9">
            <w:pPr>
              <w:rPr>
                <w:rFonts w:cs="Times New Roman"/>
              </w:rPr>
            </w:pPr>
            <w:r w:rsidRPr="000015C8">
              <w:rPr>
                <w:rFonts w:cs="Times New Roman"/>
              </w:rPr>
              <w:t>0,4 kt CO</w:t>
            </w:r>
            <w:r w:rsidRPr="000015C8">
              <w:rPr>
                <w:rFonts w:cs="Times New Roman"/>
                <w:vertAlign w:val="subscript"/>
              </w:rPr>
              <w:t>2</w:t>
            </w:r>
          </w:p>
        </w:tc>
      </w:tr>
      <w:tr w:rsidR="00CB533D" w:rsidRPr="000015C8" w14:paraId="565E40D6" w14:textId="77777777" w:rsidTr="00A976E9">
        <w:trPr>
          <w:trHeight w:val="126"/>
        </w:trPr>
        <w:tc>
          <w:tcPr>
            <w:tcW w:w="1978" w:type="dxa"/>
            <w:shd w:val="clear" w:color="auto" w:fill="auto"/>
            <w:tcMar>
              <w:left w:w="98" w:type="dxa"/>
            </w:tcMar>
            <w:vAlign w:val="center"/>
          </w:tcPr>
          <w:p w14:paraId="1E462DE6"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055B9771" w14:textId="77777777" w:rsidR="00CB533D" w:rsidRPr="000015C8" w:rsidRDefault="00CB533D" w:rsidP="00A976E9">
            <w:pPr>
              <w:ind w:left="720"/>
              <w:rPr>
                <w:rFonts w:cs="Times New Roman"/>
              </w:rPr>
            </w:pPr>
          </w:p>
        </w:tc>
        <w:tc>
          <w:tcPr>
            <w:tcW w:w="7433" w:type="dxa"/>
            <w:gridSpan w:val="3"/>
            <w:shd w:val="clear" w:color="auto" w:fill="auto"/>
            <w:vAlign w:val="center"/>
          </w:tcPr>
          <w:p w14:paraId="25CD7716" w14:textId="77777777" w:rsidR="00CB533D" w:rsidRPr="000015C8" w:rsidRDefault="00CB533D" w:rsidP="00A976E9">
            <w:pPr>
              <w:ind w:left="720"/>
              <w:rPr>
                <w:rFonts w:cs="Times New Roman"/>
              </w:rPr>
            </w:pPr>
          </w:p>
        </w:tc>
      </w:tr>
      <w:tr w:rsidR="00CB533D" w:rsidRPr="000015C8" w14:paraId="0B3594C7" w14:textId="77777777" w:rsidTr="00A976E9">
        <w:tc>
          <w:tcPr>
            <w:tcW w:w="1978" w:type="dxa"/>
            <w:shd w:val="clear" w:color="auto" w:fill="D5DCE4" w:themeFill="text2" w:themeFillTint="33"/>
            <w:tcMar>
              <w:left w:w="98" w:type="dxa"/>
            </w:tcMar>
            <w:vAlign w:val="center"/>
          </w:tcPr>
          <w:p w14:paraId="78EA3445"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4BE435CC" w14:textId="77777777" w:rsidR="00CB533D" w:rsidRPr="000015C8" w:rsidRDefault="00CB533D" w:rsidP="00A976E9">
            <w:pPr>
              <w:rPr>
                <w:rFonts w:cs="Times New Roman"/>
              </w:rPr>
            </w:pPr>
          </w:p>
        </w:tc>
        <w:tc>
          <w:tcPr>
            <w:tcW w:w="7433" w:type="dxa"/>
            <w:gridSpan w:val="3"/>
            <w:shd w:val="clear" w:color="auto" w:fill="auto"/>
            <w:vAlign w:val="center"/>
          </w:tcPr>
          <w:p w14:paraId="0CF0C155" w14:textId="77777777" w:rsidR="00CB533D" w:rsidRPr="000015C8" w:rsidRDefault="00CB533D" w:rsidP="00A976E9">
            <w:pPr>
              <w:rPr>
                <w:rFonts w:cs="Times New Roman"/>
              </w:rPr>
            </w:pPr>
            <w:r w:rsidRPr="000015C8">
              <w:rPr>
                <w:rFonts w:cs="Times New Roman"/>
              </w:rPr>
              <w:t>Operatività stimata 2023. 300 gg a partire dall’aggiudicazione dell’appalto</w:t>
            </w:r>
          </w:p>
        </w:tc>
      </w:tr>
      <w:tr w:rsidR="00CB533D" w:rsidRPr="000015C8" w14:paraId="43FF9C85" w14:textId="77777777" w:rsidTr="00A976E9">
        <w:tc>
          <w:tcPr>
            <w:tcW w:w="1978" w:type="dxa"/>
            <w:shd w:val="clear" w:color="auto" w:fill="auto"/>
            <w:tcMar>
              <w:left w:w="98" w:type="dxa"/>
            </w:tcMar>
            <w:vAlign w:val="center"/>
          </w:tcPr>
          <w:p w14:paraId="219940EE"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0F5CAB81" w14:textId="77777777" w:rsidR="00CB533D" w:rsidRPr="000015C8" w:rsidRDefault="00CB533D" w:rsidP="00A976E9">
            <w:pPr>
              <w:rPr>
                <w:rFonts w:cs="Times New Roman"/>
              </w:rPr>
            </w:pPr>
          </w:p>
        </w:tc>
        <w:tc>
          <w:tcPr>
            <w:tcW w:w="7433" w:type="dxa"/>
            <w:gridSpan w:val="3"/>
            <w:shd w:val="clear" w:color="auto" w:fill="auto"/>
            <w:vAlign w:val="center"/>
          </w:tcPr>
          <w:p w14:paraId="712C1A73" w14:textId="77777777" w:rsidR="00CB533D" w:rsidRPr="000015C8" w:rsidRDefault="00CB533D" w:rsidP="00A976E9">
            <w:pPr>
              <w:rPr>
                <w:rFonts w:cs="Times New Roman"/>
              </w:rPr>
            </w:pPr>
          </w:p>
        </w:tc>
      </w:tr>
      <w:tr w:rsidR="00CB533D" w:rsidRPr="000015C8" w14:paraId="4625F10C" w14:textId="77777777" w:rsidTr="00A976E9">
        <w:tc>
          <w:tcPr>
            <w:tcW w:w="1978" w:type="dxa"/>
            <w:shd w:val="clear" w:color="auto" w:fill="D5DCE4" w:themeFill="text2" w:themeFillTint="33"/>
            <w:tcMar>
              <w:left w:w="98" w:type="dxa"/>
            </w:tcMar>
            <w:vAlign w:val="center"/>
          </w:tcPr>
          <w:p w14:paraId="40248623"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543AD52A" w14:textId="77777777" w:rsidR="00CB533D" w:rsidRPr="000015C8" w:rsidRDefault="00CB533D" w:rsidP="00A976E9">
            <w:pPr>
              <w:rPr>
                <w:rFonts w:cs="Times New Roman"/>
              </w:rPr>
            </w:pPr>
          </w:p>
        </w:tc>
        <w:tc>
          <w:tcPr>
            <w:tcW w:w="7433" w:type="dxa"/>
            <w:gridSpan w:val="3"/>
            <w:shd w:val="clear" w:color="auto" w:fill="auto"/>
            <w:vAlign w:val="center"/>
          </w:tcPr>
          <w:p w14:paraId="70108E09" w14:textId="77777777" w:rsidR="00CB533D" w:rsidRPr="000015C8" w:rsidRDefault="00CB533D" w:rsidP="00A976E9">
            <w:pPr>
              <w:rPr>
                <w:rFonts w:cs="Times New Roman"/>
              </w:rPr>
            </w:pPr>
            <w:r w:rsidRPr="000015C8">
              <w:rPr>
                <w:rFonts w:cs="Times New Roman"/>
              </w:rPr>
              <w:t>Intervento finanziato al 100% dal PREAPC (art. 5 d.lgs. 102/2014) con € 7.900.000 (no Cofinanziamento)</w:t>
            </w:r>
          </w:p>
        </w:tc>
      </w:tr>
      <w:tr w:rsidR="00CB533D" w:rsidRPr="000015C8" w14:paraId="37782A4F" w14:textId="77777777" w:rsidTr="00A976E9">
        <w:tc>
          <w:tcPr>
            <w:tcW w:w="1978" w:type="dxa"/>
            <w:shd w:val="clear" w:color="auto" w:fill="auto"/>
            <w:tcMar>
              <w:left w:w="98" w:type="dxa"/>
            </w:tcMar>
            <w:vAlign w:val="center"/>
          </w:tcPr>
          <w:p w14:paraId="389D23EA"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7F779794" w14:textId="77777777" w:rsidR="00CB533D" w:rsidRPr="000015C8" w:rsidRDefault="00CB533D" w:rsidP="00A976E9">
            <w:pPr>
              <w:rPr>
                <w:rFonts w:cs="Times New Roman"/>
              </w:rPr>
            </w:pPr>
          </w:p>
        </w:tc>
        <w:tc>
          <w:tcPr>
            <w:tcW w:w="7433" w:type="dxa"/>
            <w:gridSpan w:val="3"/>
            <w:shd w:val="clear" w:color="auto" w:fill="auto"/>
            <w:vAlign w:val="center"/>
          </w:tcPr>
          <w:p w14:paraId="29FF0539" w14:textId="77777777" w:rsidR="00CB533D" w:rsidRPr="000015C8" w:rsidRDefault="00CB533D" w:rsidP="00A976E9">
            <w:pPr>
              <w:rPr>
                <w:rFonts w:cs="Times New Roman"/>
              </w:rPr>
            </w:pPr>
          </w:p>
        </w:tc>
      </w:tr>
      <w:tr w:rsidR="00CB533D" w:rsidRPr="000015C8" w14:paraId="7C4528A4" w14:textId="77777777" w:rsidTr="00A976E9">
        <w:tc>
          <w:tcPr>
            <w:tcW w:w="1978" w:type="dxa"/>
            <w:shd w:val="clear" w:color="auto" w:fill="D5DCE4" w:themeFill="text2" w:themeFillTint="33"/>
            <w:tcMar>
              <w:left w:w="98" w:type="dxa"/>
            </w:tcMar>
            <w:vAlign w:val="center"/>
          </w:tcPr>
          <w:p w14:paraId="17FBE0EF" w14:textId="77777777" w:rsidR="00CB533D" w:rsidRPr="000015C8" w:rsidRDefault="00CB533D" w:rsidP="00A976E9">
            <w:pPr>
              <w:rPr>
                <w:rFonts w:cs="Times New Roman"/>
                <w:sz w:val="18"/>
                <w:szCs w:val="18"/>
              </w:rPr>
            </w:pPr>
            <w:r w:rsidRPr="000015C8">
              <w:rPr>
                <w:rFonts w:cs="Times New Roman"/>
                <w:sz w:val="18"/>
                <w:szCs w:val="18"/>
              </w:rPr>
              <w:t>POSSIBILI OSTACOLI</w:t>
            </w:r>
          </w:p>
        </w:tc>
        <w:tc>
          <w:tcPr>
            <w:tcW w:w="212" w:type="dxa"/>
            <w:shd w:val="clear" w:color="auto" w:fill="auto"/>
            <w:tcMar>
              <w:left w:w="98" w:type="dxa"/>
            </w:tcMar>
            <w:vAlign w:val="center"/>
          </w:tcPr>
          <w:p w14:paraId="34F0E832" w14:textId="77777777" w:rsidR="00CB533D" w:rsidRPr="000015C8" w:rsidRDefault="00CB533D" w:rsidP="00A976E9">
            <w:pPr>
              <w:rPr>
                <w:rFonts w:cs="Times New Roman"/>
              </w:rPr>
            </w:pPr>
          </w:p>
        </w:tc>
        <w:tc>
          <w:tcPr>
            <w:tcW w:w="7433" w:type="dxa"/>
            <w:gridSpan w:val="3"/>
            <w:shd w:val="clear" w:color="auto" w:fill="auto"/>
            <w:vAlign w:val="center"/>
          </w:tcPr>
          <w:p w14:paraId="1908A8EC" w14:textId="77777777" w:rsidR="00CB533D" w:rsidRPr="000015C8" w:rsidRDefault="00CB533D" w:rsidP="00A976E9">
            <w:pPr>
              <w:rPr>
                <w:rFonts w:cs="Times New Roman"/>
              </w:rPr>
            </w:pPr>
            <w:r w:rsidRPr="000015C8">
              <w:rPr>
                <w:rFonts w:cs="Times New Roman"/>
                <w:bCs/>
              </w:rPr>
              <w:t>n.n.</w:t>
            </w:r>
          </w:p>
        </w:tc>
      </w:tr>
      <w:tr w:rsidR="00CB533D" w:rsidRPr="000015C8" w14:paraId="090FEBCD" w14:textId="77777777" w:rsidTr="00A976E9">
        <w:tc>
          <w:tcPr>
            <w:tcW w:w="1978" w:type="dxa"/>
            <w:shd w:val="clear" w:color="auto" w:fill="auto"/>
            <w:tcMar>
              <w:left w:w="98" w:type="dxa"/>
            </w:tcMar>
            <w:vAlign w:val="center"/>
          </w:tcPr>
          <w:p w14:paraId="043523A7"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05A56BC1" w14:textId="77777777" w:rsidR="00CB533D" w:rsidRPr="000015C8" w:rsidRDefault="00CB533D" w:rsidP="00A976E9">
            <w:pPr>
              <w:rPr>
                <w:rFonts w:cs="Times New Roman"/>
              </w:rPr>
            </w:pPr>
          </w:p>
        </w:tc>
        <w:tc>
          <w:tcPr>
            <w:tcW w:w="7433" w:type="dxa"/>
            <w:gridSpan w:val="3"/>
            <w:shd w:val="clear" w:color="auto" w:fill="auto"/>
            <w:vAlign w:val="center"/>
          </w:tcPr>
          <w:p w14:paraId="3623736D" w14:textId="77777777" w:rsidR="00CB533D" w:rsidRPr="000015C8" w:rsidRDefault="00CB533D" w:rsidP="00A976E9">
            <w:pPr>
              <w:rPr>
                <w:rFonts w:cs="Times New Roman"/>
              </w:rPr>
            </w:pPr>
          </w:p>
        </w:tc>
      </w:tr>
      <w:tr w:rsidR="00CB533D" w:rsidRPr="000015C8" w14:paraId="4B4C19BD" w14:textId="77777777" w:rsidTr="00A976E9">
        <w:tc>
          <w:tcPr>
            <w:tcW w:w="1978" w:type="dxa"/>
            <w:shd w:val="clear" w:color="auto" w:fill="D5DCE4" w:themeFill="text2" w:themeFillTint="33"/>
            <w:tcMar>
              <w:left w:w="98" w:type="dxa"/>
            </w:tcMar>
            <w:vAlign w:val="center"/>
          </w:tcPr>
          <w:p w14:paraId="42D5CAB9"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12" w:type="dxa"/>
            <w:shd w:val="clear" w:color="auto" w:fill="auto"/>
            <w:tcMar>
              <w:left w:w="98" w:type="dxa"/>
            </w:tcMar>
            <w:vAlign w:val="center"/>
          </w:tcPr>
          <w:p w14:paraId="1ECEFE57" w14:textId="77777777" w:rsidR="00CB533D" w:rsidRPr="000015C8" w:rsidRDefault="00CB533D" w:rsidP="00A976E9">
            <w:pPr>
              <w:rPr>
                <w:rFonts w:cs="Times New Roman"/>
              </w:rPr>
            </w:pPr>
          </w:p>
        </w:tc>
        <w:tc>
          <w:tcPr>
            <w:tcW w:w="7433" w:type="dxa"/>
            <w:gridSpan w:val="3"/>
            <w:shd w:val="clear" w:color="auto" w:fill="auto"/>
            <w:vAlign w:val="center"/>
          </w:tcPr>
          <w:p w14:paraId="06000F00" w14:textId="77777777" w:rsidR="00CB533D" w:rsidRPr="000015C8" w:rsidRDefault="00CB533D" w:rsidP="00A976E9">
            <w:pPr>
              <w:rPr>
                <w:rFonts w:cs="Times New Roman"/>
              </w:rPr>
            </w:pPr>
            <w:r w:rsidRPr="000015C8">
              <w:rPr>
                <w:rFonts w:cs="Times New Roman"/>
              </w:rPr>
              <w:t xml:space="preserve">Possibile sulla base dell’andamento dei consumi </w:t>
            </w:r>
            <w:r w:rsidRPr="000015C8">
              <w:rPr>
                <w:rFonts w:cs="Times New Roman"/>
                <w:i/>
                <w:iCs/>
              </w:rPr>
              <w:t>post operam</w:t>
            </w:r>
            <w:r w:rsidRPr="000015C8">
              <w:rPr>
                <w:rFonts w:cs="Times New Roman"/>
              </w:rPr>
              <w:t xml:space="preserve"> </w:t>
            </w:r>
          </w:p>
        </w:tc>
      </w:tr>
    </w:tbl>
    <w:p w14:paraId="094A8341" w14:textId="3782AEC2" w:rsidR="00CB533D" w:rsidRDefault="00CB533D" w:rsidP="00CB533D">
      <w:pPr>
        <w:rPr>
          <w:rFonts w:cs="Times New Roman"/>
          <w:caps/>
          <w:color w:val="FFBB00"/>
          <w:sz w:val="28"/>
          <w:szCs w:val="28"/>
        </w:rPr>
      </w:pPr>
    </w:p>
    <w:p w14:paraId="2B87A886" w14:textId="77777777" w:rsidR="00850806" w:rsidRDefault="00850806" w:rsidP="00CB533D">
      <w:pPr>
        <w:rPr>
          <w:rFonts w:cs="Times New Roman"/>
          <w:caps/>
          <w:color w:val="FFBB00"/>
          <w:sz w:val="28"/>
          <w:szCs w:val="28"/>
        </w:rPr>
        <w:sectPr w:rsidR="00850806" w:rsidSect="006D6A63">
          <w:endnotePr>
            <w:numFmt w:val="decimal"/>
          </w:endnotePr>
          <w:pgSz w:w="11906" w:h="16838"/>
          <w:pgMar w:top="1134" w:right="1134" w:bottom="1134" w:left="1134" w:header="907" w:footer="0" w:gutter="0"/>
          <w:cols w:space="708"/>
          <w:docGrid w:linePitch="360"/>
        </w:sectPr>
      </w:pPr>
    </w:p>
    <w:p w14:paraId="2B771CC6" w14:textId="6304002D" w:rsidR="00850806" w:rsidRDefault="00850806" w:rsidP="00CB533D">
      <w:pPr>
        <w:rPr>
          <w:rFonts w:cs="Times New Roman"/>
          <w:caps/>
          <w:color w:val="FFBB00"/>
          <w:sz w:val="28"/>
          <w:szCs w:val="28"/>
        </w:rPr>
      </w:pPr>
    </w:p>
    <w:p w14:paraId="39C8AF90" w14:textId="77777777"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9"/>
        <w:gridCol w:w="212"/>
        <w:gridCol w:w="4901"/>
        <w:gridCol w:w="310"/>
        <w:gridCol w:w="2247"/>
      </w:tblGrid>
      <w:tr w:rsidR="00CB533D" w:rsidRPr="000015C8" w14:paraId="5F204FE6" w14:textId="77777777" w:rsidTr="00A976E9">
        <w:tc>
          <w:tcPr>
            <w:tcW w:w="7203" w:type="dxa"/>
            <w:gridSpan w:val="3"/>
            <w:shd w:val="clear" w:color="auto" w:fill="D5DCE4" w:themeFill="text2" w:themeFillTint="33"/>
            <w:tcMar>
              <w:left w:w="98" w:type="dxa"/>
            </w:tcMar>
            <w:vAlign w:val="center"/>
          </w:tcPr>
          <w:p w14:paraId="0A9A0984"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EFFICIENTAMENTO ENERGETICO Edifici pubblici PREPAC – 2017 – MM</w:t>
            </w:r>
          </w:p>
        </w:tc>
        <w:tc>
          <w:tcPr>
            <w:tcW w:w="310" w:type="dxa"/>
            <w:tcBorders>
              <w:left w:val="nil"/>
              <w:right w:val="single" w:sz="12" w:space="0" w:color="323E4F" w:themeColor="text2" w:themeShade="BF"/>
            </w:tcBorders>
            <w:shd w:val="clear" w:color="auto" w:fill="auto"/>
            <w:vAlign w:val="center"/>
          </w:tcPr>
          <w:p w14:paraId="526BC992" w14:textId="77777777" w:rsidR="00CB533D" w:rsidRPr="000015C8" w:rsidRDefault="00CB533D" w:rsidP="00A976E9">
            <w:pPr>
              <w:spacing w:line="360" w:lineRule="auto"/>
              <w:rPr>
                <w:rFonts w:cs="Times New Roman"/>
                <w:b/>
                <w:sz w:val="16"/>
                <w:szCs w:val="16"/>
              </w:rPr>
            </w:pPr>
          </w:p>
        </w:tc>
        <w:tc>
          <w:tcPr>
            <w:tcW w:w="2268"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0C20BDDC" w14:textId="77777777" w:rsidR="00CB533D" w:rsidRPr="000015C8" w:rsidRDefault="00CB533D" w:rsidP="00A976E9">
            <w:pPr>
              <w:spacing w:line="360" w:lineRule="auto"/>
              <w:jc w:val="right"/>
              <w:rPr>
                <w:rFonts w:cs="Times New Roman"/>
                <w:b/>
                <w:color w:val="323E4F" w:themeColor="text2" w:themeShade="BF"/>
                <w:sz w:val="16"/>
                <w:szCs w:val="16"/>
              </w:rPr>
            </w:pPr>
            <w:bookmarkStart w:id="465" w:name="EE2_2D3"/>
            <w:bookmarkEnd w:id="465"/>
            <w:r w:rsidRPr="000015C8">
              <w:rPr>
                <w:rFonts w:cs="Times New Roman"/>
                <w:b/>
                <w:color w:val="323E4F" w:themeColor="text2" w:themeShade="BF"/>
                <w:szCs w:val="24"/>
              </w:rPr>
              <w:t>EE2_2D3</w:t>
            </w:r>
          </w:p>
        </w:tc>
      </w:tr>
      <w:tr w:rsidR="00CB533D" w:rsidRPr="000015C8" w14:paraId="0DBEA5B5" w14:textId="77777777" w:rsidTr="00A976E9">
        <w:tc>
          <w:tcPr>
            <w:tcW w:w="1978" w:type="dxa"/>
            <w:shd w:val="clear" w:color="auto" w:fill="auto"/>
            <w:tcMar>
              <w:left w:w="98" w:type="dxa"/>
            </w:tcMar>
            <w:vAlign w:val="center"/>
          </w:tcPr>
          <w:p w14:paraId="75A6267C"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021F4D86" w14:textId="77777777" w:rsidR="00CB533D" w:rsidRPr="000015C8" w:rsidRDefault="00CB533D" w:rsidP="00A976E9">
            <w:pPr>
              <w:rPr>
                <w:rFonts w:cs="Times New Roman"/>
              </w:rPr>
            </w:pPr>
          </w:p>
        </w:tc>
        <w:tc>
          <w:tcPr>
            <w:tcW w:w="7591" w:type="dxa"/>
            <w:gridSpan w:val="3"/>
            <w:tcBorders>
              <w:bottom w:val="single" w:sz="12" w:space="0" w:color="323E4F" w:themeColor="text2" w:themeShade="BF"/>
            </w:tcBorders>
            <w:shd w:val="clear" w:color="auto" w:fill="auto"/>
            <w:vAlign w:val="center"/>
          </w:tcPr>
          <w:p w14:paraId="05EDC581" w14:textId="77777777" w:rsidR="00CB533D" w:rsidRPr="000015C8" w:rsidRDefault="00CB533D" w:rsidP="00A976E9">
            <w:pPr>
              <w:rPr>
                <w:rFonts w:cs="Times New Roman"/>
              </w:rPr>
            </w:pPr>
          </w:p>
        </w:tc>
      </w:tr>
      <w:tr w:rsidR="00CB533D" w:rsidRPr="000015C8" w14:paraId="7E8E5122" w14:textId="77777777" w:rsidTr="00A976E9">
        <w:tc>
          <w:tcPr>
            <w:tcW w:w="1978" w:type="dxa"/>
            <w:shd w:val="clear" w:color="auto" w:fill="D5DCE4" w:themeFill="text2" w:themeFillTint="33"/>
            <w:tcMar>
              <w:left w:w="98" w:type="dxa"/>
            </w:tcMar>
            <w:vAlign w:val="center"/>
          </w:tcPr>
          <w:p w14:paraId="65E7D1EE"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096D8978" w14:textId="77777777" w:rsidR="00CB533D" w:rsidRPr="000015C8" w:rsidRDefault="00CB533D" w:rsidP="00A976E9">
            <w:pPr>
              <w:rPr>
                <w:rFonts w:cs="Times New Roman"/>
              </w:rPr>
            </w:pPr>
          </w:p>
        </w:tc>
        <w:tc>
          <w:tcPr>
            <w:tcW w:w="7591"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4A3F6EE6" w14:textId="77777777" w:rsidR="00CB533D" w:rsidRPr="000015C8" w:rsidRDefault="00CB533D" w:rsidP="00A976E9">
            <w:pPr>
              <w:pStyle w:val="Titolo5"/>
              <w:outlineLvl w:val="4"/>
            </w:pPr>
            <w:bookmarkStart w:id="466" w:name="_Toc68123066"/>
            <w:bookmarkStart w:id="467" w:name="_Toc68741005"/>
            <w:r w:rsidRPr="000015C8">
              <w:t>RIQUALIFICAZIONE ENERGETICA</w:t>
            </w:r>
            <w:r>
              <w:t xml:space="preserve"> </w:t>
            </w:r>
            <w:r w:rsidRPr="000015C8">
              <w:t>PALAZZINA COMANDO</w:t>
            </w:r>
            <w:bookmarkEnd w:id="466"/>
            <w:bookmarkEnd w:id="467"/>
          </w:p>
        </w:tc>
      </w:tr>
      <w:tr w:rsidR="00CB533D" w:rsidRPr="000015C8" w14:paraId="26039947" w14:textId="77777777" w:rsidTr="00A976E9">
        <w:tc>
          <w:tcPr>
            <w:tcW w:w="1978" w:type="dxa"/>
            <w:shd w:val="clear" w:color="auto" w:fill="auto"/>
            <w:tcMar>
              <w:left w:w="98" w:type="dxa"/>
            </w:tcMar>
            <w:vAlign w:val="center"/>
          </w:tcPr>
          <w:p w14:paraId="34CB6E8D"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7B5CF1F5" w14:textId="77777777" w:rsidR="00CB533D" w:rsidRPr="000015C8" w:rsidRDefault="00CB533D" w:rsidP="00A976E9">
            <w:pPr>
              <w:rPr>
                <w:rFonts w:cs="Times New Roman"/>
              </w:rPr>
            </w:pPr>
          </w:p>
        </w:tc>
        <w:tc>
          <w:tcPr>
            <w:tcW w:w="7591" w:type="dxa"/>
            <w:gridSpan w:val="3"/>
            <w:tcBorders>
              <w:top w:val="single" w:sz="12" w:space="0" w:color="323E4F" w:themeColor="text2" w:themeShade="BF"/>
            </w:tcBorders>
            <w:shd w:val="clear" w:color="auto" w:fill="auto"/>
            <w:vAlign w:val="center"/>
          </w:tcPr>
          <w:p w14:paraId="37BB42EF" w14:textId="77777777" w:rsidR="00CB533D" w:rsidRPr="000015C8" w:rsidRDefault="00CB533D" w:rsidP="00A976E9">
            <w:pPr>
              <w:rPr>
                <w:rFonts w:cs="Times New Roman"/>
              </w:rPr>
            </w:pPr>
          </w:p>
        </w:tc>
      </w:tr>
      <w:tr w:rsidR="00CB533D" w:rsidRPr="000015C8" w14:paraId="0B512346" w14:textId="77777777" w:rsidTr="00A976E9">
        <w:tc>
          <w:tcPr>
            <w:tcW w:w="1978" w:type="dxa"/>
            <w:shd w:val="clear" w:color="auto" w:fill="D5DCE4" w:themeFill="text2" w:themeFillTint="33"/>
            <w:tcMar>
              <w:left w:w="98" w:type="dxa"/>
            </w:tcMar>
            <w:vAlign w:val="center"/>
          </w:tcPr>
          <w:p w14:paraId="731BF316"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124978F9" w14:textId="77777777" w:rsidR="00CB533D" w:rsidRPr="000015C8" w:rsidRDefault="00CB533D" w:rsidP="00A976E9">
            <w:pPr>
              <w:rPr>
                <w:rFonts w:cs="Times New Roman"/>
              </w:rPr>
            </w:pPr>
          </w:p>
        </w:tc>
        <w:tc>
          <w:tcPr>
            <w:tcW w:w="7591" w:type="dxa"/>
            <w:gridSpan w:val="3"/>
            <w:shd w:val="clear" w:color="auto" w:fill="auto"/>
            <w:vAlign w:val="center"/>
          </w:tcPr>
          <w:p w14:paraId="27B2A42D" w14:textId="77777777" w:rsidR="00CB533D" w:rsidRPr="000015C8" w:rsidRDefault="00CB533D" w:rsidP="00A976E9">
            <w:pPr>
              <w:jc w:val="left"/>
              <w:rPr>
                <w:rFonts w:cs="Times New Roman"/>
              </w:rPr>
            </w:pPr>
            <w:r w:rsidRPr="000015C8">
              <w:rPr>
                <w:rFonts w:cs="Times New Roman"/>
              </w:rPr>
              <w:t>Ministero della Difesa - Direzione dei Lavori e del Demanio (GENIODIFE)</w:t>
            </w:r>
          </w:p>
        </w:tc>
      </w:tr>
      <w:tr w:rsidR="00CB533D" w:rsidRPr="000015C8" w14:paraId="0F9C94FA" w14:textId="77777777" w:rsidTr="00A976E9">
        <w:tc>
          <w:tcPr>
            <w:tcW w:w="1978" w:type="dxa"/>
            <w:shd w:val="clear" w:color="auto" w:fill="auto"/>
            <w:tcMar>
              <w:left w:w="98" w:type="dxa"/>
            </w:tcMar>
            <w:vAlign w:val="center"/>
          </w:tcPr>
          <w:p w14:paraId="42C2EE80" w14:textId="77777777" w:rsidR="00CB533D" w:rsidRPr="000015C8" w:rsidRDefault="00CB533D" w:rsidP="00A976E9">
            <w:pPr>
              <w:spacing w:line="360" w:lineRule="auto"/>
              <w:rPr>
                <w:rFonts w:cs="Times New Roman"/>
                <w:sz w:val="18"/>
                <w:szCs w:val="18"/>
              </w:rPr>
            </w:pPr>
          </w:p>
        </w:tc>
        <w:tc>
          <w:tcPr>
            <w:tcW w:w="212" w:type="dxa"/>
            <w:shd w:val="clear" w:color="auto" w:fill="auto"/>
            <w:tcMar>
              <w:left w:w="98" w:type="dxa"/>
            </w:tcMar>
            <w:vAlign w:val="center"/>
          </w:tcPr>
          <w:p w14:paraId="4B447592" w14:textId="77777777" w:rsidR="00CB533D" w:rsidRPr="000015C8" w:rsidRDefault="00CB533D" w:rsidP="00A976E9">
            <w:pPr>
              <w:rPr>
                <w:rFonts w:cs="Times New Roman"/>
              </w:rPr>
            </w:pPr>
          </w:p>
        </w:tc>
        <w:tc>
          <w:tcPr>
            <w:tcW w:w="7591" w:type="dxa"/>
            <w:gridSpan w:val="3"/>
            <w:shd w:val="clear" w:color="auto" w:fill="auto"/>
            <w:vAlign w:val="center"/>
          </w:tcPr>
          <w:p w14:paraId="1C5F5069" w14:textId="77777777" w:rsidR="00CB533D" w:rsidRPr="000015C8" w:rsidRDefault="00CB533D" w:rsidP="00A976E9">
            <w:pPr>
              <w:rPr>
                <w:rFonts w:cs="Times New Roman"/>
                <w:bCs/>
              </w:rPr>
            </w:pPr>
          </w:p>
        </w:tc>
      </w:tr>
      <w:tr w:rsidR="00CB533D" w:rsidRPr="000015C8" w14:paraId="62E13CAB" w14:textId="77777777" w:rsidTr="00A976E9">
        <w:tc>
          <w:tcPr>
            <w:tcW w:w="1978" w:type="dxa"/>
            <w:shd w:val="clear" w:color="auto" w:fill="D5DCE4" w:themeFill="text2" w:themeFillTint="33"/>
            <w:tcMar>
              <w:left w:w="98" w:type="dxa"/>
            </w:tcMar>
            <w:vAlign w:val="center"/>
          </w:tcPr>
          <w:p w14:paraId="050C0394" w14:textId="77777777" w:rsidR="00CB533D" w:rsidRPr="000015C8" w:rsidRDefault="00CB533D" w:rsidP="00A976E9">
            <w:pPr>
              <w:spacing w:line="360" w:lineRule="auto"/>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38F2068E" w14:textId="77777777" w:rsidR="00CB533D" w:rsidRPr="000015C8" w:rsidRDefault="00CB533D" w:rsidP="00A976E9">
            <w:pPr>
              <w:rPr>
                <w:rFonts w:cs="Times New Roman"/>
              </w:rPr>
            </w:pPr>
          </w:p>
        </w:tc>
        <w:tc>
          <w:tcPr>
            <w:tcW w:w="7591" w:type="dxa"/>
            <w:gridSpan w:val="3"/>
            <w:shd w:val="clear" w:color="auto" w:fill="auto"/>
            <w:vAlign w:val="center"/>
          </w:tcPr>
          <w:p w14:paraId="37F23B7F" w14:textId="77777777" w:rsidR="00CB533D" w:rsidRPr="000015C8" w:rsidRDefault="00CB533D" w:rsidP="00A976E9">
            <w:pPr>
              <w:rPr>
                <w:rFonts w:cs="Times New Roman"/>
                <w:bCs/>
              </w:rPr>
            </w:pPr>
            <w:r w:rsidRPr="000015C8">
              <w:rPr>
                <w:rFonts w:cs="Times New Roman"/>
                <w:bCs/>
              </w:rPr>
              <w:t>Marina Militare</w:t>
            </w:r>
          </w:p>
        </w:tc>
      </w:tr>
      <w:tr w:rsidR="00CB533D" w:rsidRPr="000015C8" w14:paraId="09DDC38C" w14:textId="77777777" w:rsidTr="00A976E9">
        <w:tc>
          <w:tcPr>
            <w:tcW w:w="1978" w:type="dxa"/>
            <w:shd w:val="clear" w:color="auto" w:fill="auto"/>
            <w:tcMar>
              <w:left w:w="98" w:type="dxa"/>
            </w:tcMar>
            <w:vAlign w:val="center"/>
          </w:tcPr>
          <w:p w14:paraId="75E15B89"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61819ACB" w14:textId="77777777" w:rsidR="00CB533D" w:rsidRPr="000015C8" w:rsidRDefault="00CB533D" w:rsidP="00A976E9">
            <w:pPr>
              <w:rPr>
                <w:rFonts w:cs="Times New Roman"/>
              </w:rPr>
            </w:pPr>
          </w:p>
        </w:tc>
        <w:tc>
          <w:tcPr>
            <w:tcW w:w="7591" w:type="dxa"/>
            <w:gridSpan w:val="3"/>
            <w:shd w:val="clear" w:color="auto" w:fill="auto"/>
            <w:vAlign w:val="center"/>
          </w:tcPr>
          <w:p w14:paraId="441C39AF" w14:textId="77777777" w:rsidR="00CB533D" w:rsidRPr="000015C8" w:rsidRDefault="00CB533D" w:rsidP="00A976E9">
            <w:pPr>
              <w:rPr>
                <w:rFonts w:cs="Times New Roman"/>
              </w:rPr>
            </w:pPr>
          </w:p>
        </w:tc>
      </w:tr>
      <w:tr w:rsidR="00CB533D" w:rsidRPr="000015C8" w14:paraId="1A655A9A" w14:textId="77777777" w:rsidTr="00A976E9">
        <w:tc>
          <w:tcPr>
            <w:tcW w:w="1978" w:type="dxa"/>
            <w:shd w:val="clear" w:color="auto" w:fill="D5DCE4" w:themeFill="text2" w:themeFillTint="33"/>
            <w:tcMar>
              <w:left w:w="98" w:type="dxa"/>
            </w:tcMar>
            <w:vAlign w:val="center"/>
          </w:tcPr>
          <w:p w14:paraId="1BA38497"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tc>
        <w:tc>
          <w:tcPr>
            <w:tcW w:w="212" w:type="dxa"/>
            <w:shd w:val="clear" w:color="auto" w:fill="auto"/>
            <w:tcMar>
              <w:left w:w="98" w:type="dxa"/>
            </w:tcMar>
            <w:vAlign w:val="center"/>
          </w:tcPr>
          <w:p w14:paraId="6B224734" w14:textId="77777777" w:rsidR="00CB533D" w:rsidRPr="000015C8" w:rsidRDefault="00CB533D" w:rsidP="00A976E9">
            <w:pPr>
              <w:rPr>
                <w:rFonts w:cs="Times New Roman"/>
              </w:rPr>
            </w:pPr>
          </w:p>
        </w:tc>
        <w:tc>
          <w:tcPr>
            <w:tcW w:w="7591" w:type="dxa"/>
            <w:gridSpan w:val="3"/>
            <w:shd w:val="clear" w:color="auto" w:fill="auto"/>
            <w:vAlign w:val="center"/>
          </w:tcPr>
          <w:p w14:paraId="1D12987E" w14:textId="77777777" w:rsidR="00CB533D" w:rsidRPr="000015C8" w:rsidRDefault="00CB533D" w:rsidP="00A976E9">
            <w:pPr>
              <w:autoSpaceDE w:val="0"/>
              <w:autoSpaceDN w:val="0"/>
              <w:adjustRightInd w:val="0"/>
              <w:rPr>
                <w:rFonts w:cs="Times New Roman"/>
              </w:rPr>
            </w:pPr>
            <w:r w:rsidRPr="000015C8">
              <w:rPr>
                <w:rFonts w:cs="Times New Roman"/>
              </w:rPr>
              <w:t>Proposta di riqualificazione energetica –</w:t>
            </w:r>
          </w:p>
          <w:p w14:paraId="6D70E453" w14:textId="77777777" w:rsidR="00CB533D" w:rsidRPr="000015C8" w:rsidRDefault="00CB533D" w:rsidP="00A976E9">
            <w:pPr>
              <w:autoSpaceDE w:val="0"/>
              <w:autoSpaceDN w:val="0"/>
              <w:adjustRightInd w:val="0"/>
              <w:rPr>
                <w:rFonts w:cs="Times New Roman"/>
              </w:rPr>
            </w:pPr>
            <w:r w:rsidRPr="000015C8">
              <w:rPr>
                <w:rFonts w:cs="Times New Roman"/>
              </w:rPr>
              <w:t>Palazzina Comando – I.D. 6427 –</w:t>
            </w:r>
          </w:p>
          <w:p w14:paraId="1EF43A18" w14:textId="77777777" w:rsidR="00CB533D" w:rsidRPr="000015C8" w:rsidRDefault="00CB533D" w:rsidP="00A976E9">
            <w:pPr>
              <w:spacing w:after="200" w:line="276" w:lineRule="auto"/>
              <w:rPr>
                <w:rFonts w:eastAsia="Calibri" w:cs="Times New Roman"/>
              </w:rPr>
            </w:pPr>
            <w:r w:rsidRPr="000015C8">
              <w:rPr>
                <w:rFonts w:cs="Times New Roman"/>
              </w:rPr>
              <w:t>Q.G.M. S. ROSA – Via della Storta, 701 - Roma</w:t>
            </w:r>
          </w:p>
        </w:tc>
      </w:tr>
      <w:tr w:rsidR="00CB533D" w:rsidRPr="000015C8" w14:paraId="4713F1CE" w14:textId="77777777" w:rsidTr="00A976E9">
        <w:tc>
          <w:tcPr>
            <w:tcW w:w="1978" w:type="dxa"/>
            <w:shd w:val="clear" w:color="auto" w:fill="auto"/>
            <w:tcMar>
              <w:left w:w="98" w:type="dxa"/>
            </w:tcMar>
            <w:vAlign w:val="center"/>
          </w:tcPr>
          <w:p w14:paraId="3D517C0B"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7A109160" w14:textId="77777777" w:rsidR="00CB533D" w:rsidRPr="000015C8" w:rsidRDefault="00CB533D" w:rsidP="00A976E9">
            <w:pPr>
              <w:rPr>
                <w:rFonts w:cs="Times New Roman"/>
              </w:rPr>
            </w:pPr>
          </w:p>
        </w:tc>
        <w:tc>
          <w:tcPr>
            <w:tcW w:w="7591" w:type="dxa"/>
            <w:gridSpan w:val="3"/>
            <w:shd w:val="clear" w:color="auto" w:fill="auto"/>
            <w:vAlign w:val="center"/>
          </w:tcPr>
          <w:p w14:paraId="68A618D7" w14:textId="77777777" w:rsidR="00CB533D" w:rsidRPr="000015C8" w:rsidRDefault="00CB533D" w:rsidP="00A976E9">
            <w:pPr>
              <w:rPr>
                <w:rFonts w:cs="Times New Roman"/>
              </w:rPr>
            </w:pPr>
          </w:p>
        </w:tc>
      </w:tr>
      <w:tr w:rsidR="00CB533D" w:rsidRPr="000015C8" w14:paraId="5BFAAC45" w14:textId="77777777" w:rsidTr="00A976E9">
        <w:tc>
          <w:tcPr>
            <w:tcW w:w="1978" w:type="dxa"/>
            <w:shd w:val="clear" w:color="auto" w:fill="D5DCE4" w:themeFill="text2" w:themeFillTint="33"/>
            <w:tcMar>
              <w:left w:w="98" w:type="dxa"/>
            </w:tcMar>
            <w:vAlign w:val="center"/>
          </w:tcPr>
          <w:p w14:paraId="633055C8" w14:textId="77777777" w:rsidR="00CB533D" w:rsidRPr="000015C8" w:rsidRDefault="00CB533D" w:rsidP="00A976E9">
            <w:pPr>
              <w:rPr>
                <w:rFonts w:cs="Times New Roman"/>
                <w:sz w:val="18"/>
                <w:szCs w:val="18"/>
              </w:rPr>
            </w:pPr>
            <w:r w:rsidRPr="000015C8">
              <w:rPr>
                <w:rFonts w:cs="Times New Roman"/>
                <w:sz w:val="18"/>
                <w:szCs w:val="18"/>
              </w:rPr>
              <w:t>OBIETTIVI /</w:t>
            </w:r>
          </w:p>
          <w:p w14:paraId="5057D3B7" w14:textId="77777777" w:rsidR="00CB533D" w:rsidRPr="000015C8" w:rsidRDefault="00CB533D" w:rsidP="00A976E9">
            <w:pPr>
              <w:rPr>
                <w:rFonts w:cs="Times New Roman"/>
                <w:sz w:val="18"/>
                <w:szCs w:val="18"/>
              </w:rPr>
            </w:pPr>
            <w:r w:rsidRPr="000015C8">
              <w:rPr>
                <w:rFonts w:cs="Times New Roman"/>
                <w:sz w:val="18"/>
                <w:szCs w:val="18"/>
              </w:rPr>
              <w:t>POTENZIALE</w:t>
            </w:r>
          </w:p>
        </w:tc>
        <w:tc>
          <w:tcPr>
            <w:tcW w:w="212" w:type="dxa"/>
            <w:shd w:val="clear" w:color="auto" w:fill="auto"/>
            <w:tcMar>
              <w:left w:w="98" w:type="dxa"/>
            </w:tcMar>
            <w:vAlign w:val="center"/>
          </w:tcPr>
          <w:p w14:paraId="5461E933" w14:textId="77777777" w:rsidR="00CB533D" w:rsidRPr="000015C8" w:rsidRDefault="00CB533D" w:rsidP="00A976E9">
            <w:pPr>
              <w:rPr>
                <w:rFonts w:cs="Times New Roman"/>
              </w:rPr>
            </w:pPr>
          </w:p>
        </w:tc>
        <w:tc>
          <w:tcPr>
            <w:tcW w:w="7591" w:type="dxa"/>
            <w:gridSpan w:val="3"/>
            <w:shd w:val="clear" w:color="auto" w:fill="auto"/>
            <w:vAlign w:val="center"/>
          </w:tcPr>
          <w:p w14:paraId="4B3C1B93" w14:textId="77777777" w:rsidR="00CB533D" w:rsidRPr="000015C8" w:rsidRDefault="00CB533D" w:rsidP="00A976E9">
            <w:pPr>
              <w:autoSpaceDE w:val="0"/>
              <w:autoSpaceDN w:val="0"/>
              <w:adjustRightInd w:val="0"/>
              <w:rPr>
                <w:rFonts w:cs="Times New Roman"/>
              </w:rPr>
            </w:pPr>
            <w:r w:rsidRPr="000015C8">
              <w:rPr>
                <w:rFonts w:cs="Times New Roman"/>
              </w:rPr>
              <w:t>Risparmio di energia primaria (REP) pari a 190 MWh</w:t>
            </w:r>
          </w:p>
        </w:tc>
      </w:tr>
      <w:tr w:rsidR="00CB533D" w:rsidRPr="000015C8" w14:paraId="2C5A8CC3" w14:textId="77777777" w:rsidTr="00A976E9">
        <w:tc>
          <w:tcPr>
            <w:tcW w:w="1978" w:type="dxa"/>
            <w:shd w:val="clear" w:color="auto" w:fill="FFFFFF" w:themeFill="background1"/>
            <w:tcMar>
              <w:left w:w="98" w:type="dxa"/>
            </w:tcMar>
            <w:vAlign w:val="center"/>
          </w:tcPr>
          <w:p w14:paraId="3AAFB30D"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0174C75A" w14:textId="77777777" w:rsidR="00CB533D" w:rsidRPr="000015C8" w:rsidRDefault="00CB533D" w:rsidP="00A976E9">
            <w:pPr>
              <w:rPr>
                <w:rFonts w:cs="Times New Roman"/>
              </w:rPr>
            </w:pPr>
          </w:p>
        </w:tc>
        <w:tc>
          <w:tcPr>
            <w:tcW w:w="7591" w:type="dxa"/>
            <w:gridSpan w:val="3"/>
            <w:shd w:val="clear" w:color="auto" w:fill="auto"/>
            <w:vAlign w:val="center"/>
          </w:tcPr>
          <w:p w14:paraId="78108210" w14:textId="77777777" w:rsidR="00CB533D" w:rsidRPr="000015C8" w:rsidRDefault="00CB533D" w:rsidP="00A976E9">
            <w:pPr>
              <w:rPr>
                <w:rFonts w:cs="Times New Roman"/>
                <w:bCs/>
              </w:rPr>
            </w:pPr>
          </w:p>
        </w:tc>
      </w:tr>
      <w:tr w:rsidR="00CB533D" w:rsidRPr="000015C8" w14:paraId="03A2975D" w14:textId="77777777" w:rsidTr="00A976E9">
        <w:tc>
          <w:tcPr>
            <w:tcW w:w="1978" w:type="dxa"/>
            <w:shd w:val="clear" w:color="auto" w:fill="D5DCE4" w:themeFill="text2" w:themeFillTint="33"/>
            <w:tcMar>
              <w:left w:w="98" w:type="dxa"/>
            </w:tcMar>
            <w:vAlign w:val="center"/>
          </w:tcPr>
          <w:p w14:paraId="28D6D7E7"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12" w:type="dxa"/>
            <w:shd w:val="clear" w:color="auto" w:fill="auto"/>
            <w:tcMar>
              <w:left w:w="98" w:type="dxa"/>
            </w:tcMar>
            <w:vAlign w:val="center"/>
          </w:tcPr>
          <w:p w14:paraId="55258232" w14:textId="77777777" w:rsidR="00CB533D" w:rsidRPr="000015C8" w:rsidRDefault="00CB533D" w:rsidP="00A976E9">
            <w:pPr>
              <w:ind w:left="720"/>
              <w:rPr>
                <w:rFonts w:cs="Times New Roman"/>
              </w:rPr>
            </w:pPr>
          </w:p>
        </w:tc>
        <w:tc>
          <w:tcPr>
            <w:tcW w:w="7591" w:type="dxa"/>
            <w:gridSpan w:val="3"/>
            <w:shd w:val="clear" w:color="auto" w:fill="auto"/>
            <w:vAlign w:val="center"/>
          </w:tcPr>
          <w:p w14:paraId="1B00AABB" w14:textId="77777777" w:rsidR="00CB533D" w:rsidRPr="000015C8" w:rsidRDefault="00CB533D" w:rsidP="00A976E9">
            <w:pPr>
              <w:rPr>
                <w:rFonts w:cs="Times New Roman"/>
              </w:rPr>
            </w:pPr>
            <w:r w:rsidRPr="000015C8">
              <w:rPr>
                <w:rFonts w:cs="Times New Roman"/>
              </w:rPr>
              <w:t>0,04 kt CO</w:t>
            </w:r>
            <w:r w:rsidRPr="000015C8">
              <w:rPr>
                <w:rFonts w:cs="Times New Roman"/>
                <w:vertAlign w:val="subscript"/>
              </w:rPr>
              <w:t>2</w:t>
            </w:r>
          </w:p>
        </w:tc>
      </w:tr>
      <w:tr w:rsidR="00CB533D" w:rsidRPr="000015C8" w14:paraId="199C1B22" w14:textId="77777777" w:rsidTr="00A976E9">
        <w:trPr>
          <w:trHeight w:val="126"/>
        </w:trPr>
        <w:tc>
          <w:tcPr>
            <w:tcW w:w="1978" w:type="dxa"/>
            <w:shd w:val="clear" w:color="auto" w:fill="auto"/>
            <w:tcMar>
              <w:left w:w="98" w:type="dxa"/>
            </w:tcMar>
            <w:vAlign w:val="center"/>
          </w:tcPr>
          <w:p w14:paraId="0F956C95"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72734088" w14:textId="77777777" w:rsidR="00CB533D" w:rsidRPr="000015C8" w:rsidRDefault="00CB533D" w:rsidP="00A976E9">
            <w:pPr>
              <w:ind w:left="720"/>
              <w:rPr>
                <w:rFonts w:cs="Times New Roman"/>
              </w:rPr>
            </w:pPr>
          </w:p>
        </w:tc>
        <w:tc>
          <w:tcPr>
            <w:tcW w:w="7591" w:type="dxa"/>
            <w:gridSpan w:val="3"/>
            <w:shd w:val="clear" w:color="auto" w:fill="auto"/>
            <w:vAlign w:val="center"/>
          </w:tcPr>
          <w:p w14:paraId="4A7F8848" w14:textId="77777777" w:rsidR="00CB533D" w:rsidRPr="000015C8" w:rsidRDefault="00CB533D" w:rsidP="00A976E9">
            <w:pPr>
              <w:ind w:left="720"/>
              <w:rPr>
                <w:rFonts w:cs="Times New Roman"/>
              </w:rPr>
            </w:pPr>
          </w:p>
        </w:tc>
      </w:tr>
      <w:tr w:rsidR="00CB533D" w:rsidRPr="000015C8" w14:paraId="73D7A36A" w14:textId="77777777" w:rsidTr="00A976E9">
        <w:tc>
          <w:tcPr>
            <w:tcW w:w="1978" w:type="dxa"/>
            <w:shd w:val="clear" w:color="auto" w:fill="D5DCE4" w:themeFill="text2" w:themeFillTint="33"/>
            <w:tcMar>
              <w:left w:w="98" w:type="dxa"/>
            </w:tcMar>
            <w:vAlign w:val="center"/>
          </w:tcPr>
          <w:p w14:paraId="14C9AD30"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1805C901" w14:textId="77777777" w:rsidR="00CB533D" w:rsidRPr="000015C8" w:rsidRDefault="00CB533D" w:rsidP="00A976E9">
            <w:pPr>
              <w:rPr>
                <w:rFonts w:cs="Times New Roman"/>
              </w:rPr>
            </w:pPr>
          </w:p>
        </w:tc>
        <w:tc>
          <w:tcPr>
            <w:tcW w:w="7591" w:type="dxa"/>
            <w:gridSpan w:val="3"/>
            <w:shd w:val="clear" w:color="auto" w:fill="auto"/>
            <w:vAlign w:val="center"/>
          </w:tcPr>
          <w:p w14:paraId="30FCF88A" w14:textId="77777777" w:rsidR="00CB533D" w:rsidRPr="000015C8" w:rsidRDefault="00CB533D" w:rsidP="00A976E9">
            <w:pPr>
              <w:rPr>
                <w:rFonts w:cs="Times New Roman"/>
              </w:rPr>
            </w:pPr>
            <w:r w:rsidRPr="000015C8">
              <w:rPr>
                <w:rFonts w:cs="Times New Roman"/>
              </w:rPr>
              <w:t>Operatività stimata 2023. 153 gg a partire dall’aggiudicazione dell’appalto</w:t>
            </w:r>
          </w:p>
        </w:tc>
      </w:tr>
      <w:tr w:rsidR="00CB533D" w:rsidRPr="000015C8" w14:paraId="7941CAF4" w14:textId="77777777" w:rsidTr="00A976E9">
        <w:tc>
          <w:tcPr>
            <w:tcW w:w="1978" w:type="dxa"/>
            <w:shd w:val="clear" w:color="auto" w:fill="auto"/>
            <w:tcMar>
              <w:left w:w="98" w:type="dxa"/>
            </w:tcMar>
            <w:vAlign w:val="center"/>
          </w:tcPr>
          <w:p w14:paraId="32A51F2E"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03AA035A" w14:textId="77777777" w:rsidR="00CB533D" w:rsidRPr="000015C8" w:rsidRDefault="00CB533D" w:rsidP="00A976E9">
            <w:pPr>
              <w:rPr>
                <w:rFonts w:cs="Times New Roman"/>
              </w:rPr>
            </w:pPr>
          </w:p>
        </w:tc>
        <w:tc>
          <w:tcPr>
            <w:tcW w:w="7591" w:type="dxa"/>
            <w:gridSpan w:val="3"/>
            <w:shd w:val="clear" w:color="auto" w:fill="auto"/>
            <w:vAlign w:val="center"/>
          </w:tcPr>
          <w:p w14:paraId="2C4F4CCB" w14:textId="77777777" w:rsidR="00CB533D" w:rsidRPr="000015C8" w:rsidRDefault="00CB533D" w:rsidP="00A976E9">
            <w:pPr>
              <w:rPr>
                <w:rFonts w:cs="Times New Roman"/>
              </w:rPr>
            </w:pPr>
          </w:p>
        </w:tc>
      </w:tr>
      <w:tr w:rsidR="00CB533D" w:rsidRPr="000015C8" w14:paraId="709B7104" w14:textId="77777777" w:rsidTr="00A976E9">
        <w:tc>
          <w:tcPr>
            <w:tcW w:w="1978" w:type="dxa"/>
            <w:shd w:val="clear" w:color="auto" w:fill="D5DCE4" w:themeFill="text2" w:themeFillTint="33"/>
            <w:tcMar>
              <w:left w:w="98" w:type="dxa"/>
            </w:tcMar>
            <w:vAlign w:val="center"/>
          </w:tcPr>
          <w:p w14:paraId="6C13F038"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53F37EAB" w14:textId="77777777" w:rsidR="00CB533D" w:rsidRPr="000015C8" w:rsidRDefault="00CB533D" w:rsidP="00A976E9">
            <w:pPr>
              <w:rPr>
                <w:rFonts w:cs="Times New Roman"/>
              </w:rPr>
            </w:pPr>
          </w:p>
        </w:tc>
        <w:tc>
          <w:tcPr>
            <w:tcW w:w="7591" w:type="dxa"/>
            <w:gridSpan w:val="3"/>
            <w:shd w:val="clear" w:color="auto" w:fill="auto"/>
            <w:vAlign w:val="center"/>
          </w:tcPr>
          <w:p w14:paraId="3F4F365F" w14:textId="77777777" w:rsidR="00CB533D" w:rsidRPr="000015C8" w:rsidRDefault="00CB533D" w:rsidP="00A976E9">
            <w:pPr>
              <w:rPr>
                <w:rFonts w:cs="Times New Roman"/>
              </w:rPr>
            </w:pPr>
            <w:r w:rsidRPr="000015C8">
              <w:rPr>
                <w:rFonts w:cs="Times New Roman"/>
              </w:rPr>
              <w:t>Intervento finanziato al 100% dal PREPC (art. 5 d.lgs. 102/2014) con</w:t>
            </w:r>
          </w:p>
          <w:p w14:paraId="5CE5A297" w14:textId="77777777" w:rsidR="00CB533D" w:rsidRPr="000015C8" w:rsidRDefault="00CB533D" w:rsidP="00A976E9">
            <w:pPr>
              <w:rPr>
                <w:rFonts w:cs="Times New Roman"/>
              </w:rPr>
            </w:pPr>
            <w:r w:rsidRPr="000015C8">
              <w:rPr>
                <w:rFonts w:cs="Times New Roman"/>
              </w:rPr>
              <w:t xml:space="preserve"> € 400.085,66 (no Cofinanziamento)</w:t>
            </w:r>
          </w:p>
        </w:tc>
      </w:tr>
      <w:tr w:rsidR="00CB533D" w:rsidRPr="000015C8" w14:paraId="76F613A5" w14:textId="77777777" w:rsidTr="00A976E9">
        <w:tc>
          <w:tcPr>
            <w:tcW w:w="1978" w:type="dxa"/>
            <w:shd w:val="clear" w:color="auto" w:fill="auto"/>
            <w:tcMar>
              <w:left w:w="98" w:type="dxa"/>
            </w:tcMar>
            <w:vAlign w:val="center"/>
          </w:tcPr>
          <w:p w14:paraId="164B9174"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6C17D14D" w14:textId="77777777" w:rsidR="00CB533D" w:rsidRPr="000015C8" w:rsidRDefault="00CB533D" w:rsidP="00A976E9">
            <w:pPr>
              <w:rPr>
                <w:rFonts w:cs="Times New Roman"/>
              </w:rPr>
            </w:pPr>
          </w:p>
        </w:tc>
        <w:tc>
          <w:tcPr>
            <w:tcW w:w="7591" w:type="dxa"/>
            <w:gridSpan w:val="3"/>
            <w:shd w:val="clear" w:color="auto" w:fill="auto"/>
            <w:vAlign w:val="center"/>
          </w:tcPr>
          <w:p w14:paraId="68C55FB8" w14:textId="77777777" w:rsidR="00CB533D" w:rsidRPr="000015C8" w:rsidRDefault="00CB533D" w:rsidP="00A976E9">
            <w:pPr>
              <w:rPr>
                <w:rFonts w:cs="Times New Roman"/>
              </w:rPr>
            </w:pPr>
          </w:p>
        </w:tc>
      </w:tr>
      <w:tr w:rsidR="00CB533D" w:rsidRPr="000015C8" w14:paraId="320D0A78" w14:textId="77777777" w:rsidTr="00A976E9">
        <w:tc>
          <w:tcPr>
            <w:tcW w:w="1978" w:type="dxa"/>
            <w:shd w:val="clear" w:color="auto" w:fill="D5DCE4" w:themeFill="text2" w:themeFillTint="33"/>
            <w:tcMar>
              <w:left w:w="98" w:type="dxa"/>
            </w:tcMar>
            <w:vAlign w:val="center"/>
          </w:tcPr>
          <w:p w14:paraId="595CA02B" w14:textId="77777777" w:rsidR="00CB533D" w:rsidRPr="000015C8" w:rsidRDefault="00CB533D" w:rsidP="00A976E9">
            <w:pPr>
              <w:rPr>
                <w:rFonts w:cs="Times New Roman"/>
                <w:sz w:val="18"/>
                <w:szCs w:val="18"/>
              </w:rPr>
            </w:pPr>
            <w:r w:rsidRPr="000015C8">
              <w:rPr>
                <w:rFonts w:cs="Times New Roman"/>
                <w:sz w:val="18"/>
                <w:szCs w:val="18"/>
              </w:rPr>
              <w:t>POSSIBILI OSTACOLI</w:t>
            </w:r>
          </w:p>
        </w:tc>
        <w:tc>
          <w:tcPr>
            <w:tcW w:w="212" w:type="dxa"/>
            <w:shd w:val="clear" w:color="auto" w:fill="auto"/>
            <w:tcMar>
              <w:left w:w="98" w:type="dxa"/>
            </w:tcMar>
            <w:vAlign w:val="center"/>
          </w:tcPr>
          <w:p w14:paraId="51797BF2" w14:textId="77777777" w:rsidR="00CB533D" w:rsidRPr="000015C8" w:rsidRDefault="00CB533D" w:rsidP="00A976E9">
            <w:pPr>
              <w:rPr>
                <w:rFonts w:cs="Times New Roman"/>
              </w:rPr>
            </w:pPr>
          </w:p>
        </w:tc>
        <w:tc>
          <w:tcPr>
            <w:tcW w:w="7591" w:type="dxa"/>
            <w:gridSpan w:val="3"/>
            <w:shd w:val="clear" w:color="auto" w:fill="auto"/>
            <w:vAlign w:val="center"/>
          </w:tcPr>
          <w:p w14:paraId="3C94C316" w14:textId="77777777" w:rsidR="00CB533D" w:rsidRPr="000015C8" w:rsidRDefault="00CB533D" w:rsidP="00A976E9">
            <w:pPr>
              <w:rPr>
                <w:rFonts w:cs="Times New Roman"/>
              </w:rPr>
            </w:pPr>
            <w:r w:rsidRPr="000015C8">
              <w:rPr>
                <w:rFonts w:cs="Times New Roman"/>
                <w:bCs/>
              </w:rPr>
              <w:t>n.n.</w:t>
            </w:r>
          </w:p>
        </w:tc>
      </w:tr>
      <w:tr w:rsidR="00CB533D" w:rsidRPr="000015C8" w14:paraId="6A2188BF" w14:textId="77777777" w:rsidTr="00A976E9">
        <w:tc>
          <w:tcPr>
            <w:tcW w:w="1978" w:type="dxa"/>
            <w:shd w:val="clear" w:color="auto" w:fill="auto"/>
            <w:tcMar>
              <w:left w:w="98" w:type="dxa"/>
            </w:tcMar>
            <w:vAlign w:val="center"/>
          </w:tcPr>
          <w:p w14:paraId="39577184"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6AAA9936" w14:textId="77777777" w:rsidR="00CB533D" w:rsidRPr="000015C8" w:rsidRDefault="00CB533D" w:rsidP="00A976E9">
            <w:pPr>
              <w:rPr>
                <w:rFonts w:cs="Times New Roman"/>
              </w:rPr>
            </w:pPr>
          </w:p>
        </w:tc>
        <w:tc>
          <w:tcPr>
            <w:tcW w:w="7591" w:type="dxa"/>
            <w:gridSpan w:val="3"/>
            <w:shd w:val="clear" w:color="auto" w:fill="auto"/>
            <w:vAlign w:val="center"/>
          </w:tcPr>
          <w:p w14:paraId="2DC498AA" w14:textId="77777777" w:rsidR="00CB533D" w:rsidRPr="000015C8" w:rsidRDefault="00CB533D" w:rsidP="00A976E9">
            <w:pPr>
              <w:rPr>
                <w:rFonts w:cs="Times New Roman"/>
              </w:rPr>
            </w:pPr>
          </w:p>
        </w:tc>
      </w:tr>
      <w:tr w:rsidR="00CB533D" w:rsidRPr="000015C8" w14:paraId="60A1DD96" w14:textId="77777777" w:rsidTr="00A976E9">
        <w:tc>
          <w:tcPr>
            <w:tcW w:w="1978" w:type="dxa"/>
            <w:shd w:val="clear" w:color="auto" w:fill="D5DCE4" w:themeFill="text2" w:themeFillTint="33"/>
            <w:tcMar>
              <w:left w:w="98" w:type="dxa"/>
            </w:tcMar>
            <w:vAlign w:val="center"/>
          </w:tcPr>
          <w:p w14:paraId="2388032C"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12" w:type="dxa"/>
            <w:shd w:val="clear" w:color="auto" w:fill="auto"/>
            <w:tcMar>
              <w:left w:w="98" w:type="dxa"/>
            </w:tcMar>
            <w:vAlign w:val="center"/>
          </w:tcPr>
          <w:p w14:paraId="33EE6529" w14:textId="77777777" w:rsidR="00CB533D" w:rsidRPr="000015C8" w:rsidRDefault="00CB533D" w:rsidP="00A976E9">
            <w:pPr>
              <w:rPr>
                <w:rFonts w:cs="Times New Roman"/>
              </w:rPr>
            </w:pPr>
          </w:p>
        </w:tc>
        <w:tc>
          <w:tcPr>
            <w:tcW w:w="7591" w:type="dxa"/>
            <w:gridSpan w:val="3"/>
            <w:shd w:val="clear" w:color="auto" w:fill="auto"/>
            <w:vAlign w:val="center"/>
          </w:tcPr>
          <w:p w14:paraId="5BAB95E2" w14:textId="77777777" w:rsidR="00CB533D" w:rsidRPr="000015C8" w:rsidRDefault="00CB533D" w:rsidP="00A976E9">
            <w:pPr>
              <w:rPr>
                <w:rFonts w:cs="Times New Roman"/>
              </w:rPr>
            </w:pPr>
            <w:r w:rsidRPr="000015C8">
              <w:rPr>
                <w:rFonts w:cs="Times New Roman"/>
              </w:rPr>
              <w:t xml:space="preserve">Possibile sulla base dell’andamento dei consumi </w:t>
            </w:r>
            <w:r w:rsidRPr="000015C8">
              <w:rPr>
                <w:rFonts w:cs="Times New Roman"/>
                <w:i/>
                <w:iCs/>
              </w:rPr>
              <w:t>post operam</w:t>
            </w:r>
            <w:r w:rsidRPr="000015C8">
              <w:rPr>
                <w:rFonts w:cs="Times New Roman"/>
              </w:rPr>
              <w:t xml:space="preserve"> </w:t>
            </w:r>
          </w:p>
        </w:tc>
      </w:tr>
    </w:tbl>
    <w:p w14:paraId="77EE7451" w14:textId="2D8BC0F1" w:rsidR="00CB533D" w:rsidRDefault="00CB533D" w:rsidP="00CB533D">
      <w:pPr>
        <w:rPr>
          <w:rFonts w:cs="Times New Roman"/>
          <w:caps/>
          <w:color w:val="FFBB00"/>
          <w:sz w:val="28"/>
          <w:szCs w:val="28"/>
        </w:rPr>
      </w:pPr>
    </w:p>
    <w:p w14:paraId="3960643E" w14:textId="77777777" w:rsidR="00850806" w:rsidRDefault="00850806" w:rsidP="00CB533D">
      <w:pPr>
        <w:rPr>
          <w:rFonts w:cs="Times New Roman"/>
          <w:caps/>
          <w:color w:val="FFBB00"/>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p w14:paraId="6575AC86" w14:textId="6E687BC0" w:rsidR="00850806" w:rsidRDefault="00850806" w:rsidP="00CB533D">
      <w:pPr>
        <w:rPr>
          <w:rFonts w:cs="Times New Roman"/>
          <w:caps/>
          <w:color w:val="FFBB00"/>
          <w:sz w:val="28"/>
          <w:szCs w:val="28"/>
        </w:rPr>
      </w:pPr>
    </w:p>
    <w:p w14:paraId="5AE8BC46" w14:textId="77777777"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78"/>
        <w:gridCol w:w="212"/>
        <w:gridCol w:w="5013"/>
        <w:gridCol w:w="310"/>
        <w:gridCol w:w="2110"/>
      </w:tblGrid>
      <w:tr w:rsidR="00CB533D" w:rsidRPr="000015C8" w14:paraId="08AD654B" w14:textId="77777777" w:rsidTr="00A976E9">
        <w:tc>
          <w:tcPr>
            <w:tcW w:w="7203" w:type="dxa"/>
            <w:gridSpan w:val="3"/>
            <w:shd w:val="clear" w:color="auto" w:fill="D5DCE4" w:themeFill="text2" w:themeFillTint="33"/>
            <w:tcMar>
              <w:left w:w="98" w:type="dxa"/>
            </w:tcMar>
            <w:vAlign w:val="center"/>
          </w:tcPr>
          <w:p w14:paraId="11F12CE2"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EFFICIENTAMENTO ENERGETICO Edifici pubblici PREPAC – 2017 – MM</w:t>
            </w:r>
          </w:p>
        </w:tc>
        <w:tc>
          <w:tcPr>
            <w:tcW w:w="310" w:type="dxa"/>
            <w:tcBorders>
              <w:left w:val="nil"/>
              <w:right w:val="single" w:sz="12" w:space="0" w:color="323E4F" w:themeColor="text2" w:themeShade="BF"/>
            </w:tcBorders>
            <w:shd w:val="clear" w:color="auto" w:fill="auto"/>
            <w:vAlign w:val="center"/>
          </w:tcPr>
          <w:p w14:paraId="6C538B7A" w14:textId="77777777" w:rsidR="00CB533D" w:rsidRPr="000015C8" w:rsidRDefault="00CB533D" w:rsidP="00A976E9">
            <w:pPr>
              <w:spacing w:line="360" w:lineRule="auto"/>
              <w:rPr>
                <w:rFonts w:cs="Times New Roman"/>
                <w:b/>
                <w:sz w:val="16"/>
                <w:szCs w:val="16"/>
              </w:rPr>
            </w:pPr>
          </w:p>
        </w:tc>
        <w:tc>
          <w:tcPr>
            <w:tcW w:w="211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5C1ABC0F" w14:textId="77777777" w:rsidR="00CB533D" w:rsidRPr="000015C8" w:rsidRDefault="00CB533D" w:rsidP="00A976E9">
            <w:pPr>
              <w:spacing w:line="360" w:lineRule="auto"/>
              <w:jc w:val="right"/>
              <w:rPr>
                <w:rFonts w:cs="Times New Roman"/>
                <w:b/>
                <w:color w:val="323E4F" w:themeColor="text2" w:themeShade="BF"/>
                <w:sz w:val="16"/>
                <w:szCs w:val="16"/>
              </w:rPr>
            </w:pPr>
            <w:bookmarkStart w:id="468" w:name="EE2_2D4"/>
            <w:bookmarkEnd w:id="468"/>
            <w:r w:rsidRPr="000015C8">
              <w:rPr>
                <w:rFonts w:cs="Times New Roman"/>
                <w:b/>
                <w:color w:val="323E4F" w:themeColor="text2" w:themeShade="BF"/>
                <w:szCs w:val="24"/>
              </w:rPr>
              <w:t>EE2_2D4</w:t>
            </w:r>
          </w:p>
        </w:tc>
      </w:tr>
      <w:tr w:rsidR="00CB533D" w:rsidRPr="000015C8" w14:paraId="37E7A5FC" w14:textId="77777777" w:rsidTr="00A976E9">
        <w:tc>
          <w:tcPr>
            <w:tcW w:w="1978" w:type="dxa"/>
            <w:shd w:val="clear" w:color="auto" w:fill="auto"/>
            <w:tcMar>
              <w:left w:w="98" w:type="dxa"/>
            </w:tcMar>
            <w:vAlign w:val="center"/>
          </w:tcPr>
          <w:p w14:paraId="7F13998D"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2DF6B5FA" w14:textId="77777777" w:rsidR="00CB533D" w:rsidRPr="000015C8" w:rsidRDefault="00CB533D" w:rsidP="00A976E9">
            <w:pPr>
              <w:rPr>
                <w:rFonts w:cs="Times New Roman"/>
              </w:rPr>
            </w:pPr>
          </w:p>
        </w:tc>
        <w:tc>
          <w:tcPr>
            <w:tcW w:w="7433" w:type="dxa"/>
            <w:gridSpan w:val="3"/>
            <w:tcBorders>
              <w:bottom w:val="single" w:sz="12" w:space="0" w:color="323E4F" w:themeColor="text2" w:themeShade="BF"/>
            </w:tcBorders>
            <w:shd w:val="clear" w:color="auto" w:fill="auto"/>
            <w:vAlign w:val="center"/>
          </w:tcPr>
          <w:p w14:paraId="6CB0061E" w14:textId="77777777" w:rsidR="00CB533D" w:rsidRPr="000015C8" w:rsidRDefault="00CB533D" w:rsidP="00A976E9">
            <w:pPr>
              <w:rPr>
                <w:rFonts w:cs="Times New Roman"/>
              </w:rPr>
            </w:pPr>
          </w:p>
        </w:tc>
      </w:tr>
      <w:tr w:rsidR="00CB533D" w:rsidRPr="000015C8" w14:paraId="25AE2AE0" w14:textId="77777777" w:rsidTr="00A976E9">
        <w:tc>
          <w:tcPr>
            <w:tcW w:w="1978" w:type="dxa"/>
            <w:shd w:val="clear" w:color="auto" w:fill="D5DCE4" w:themeFill="text2" w:themeFillTint="33"/>
            <w:tcMar>
              <w:left w:w="98" w:type="dxa"/>
            </w:tcMar>
            <w:vAlign w:val="center"/>
          </w:tcPr>
          <w:p w14:paraId="4CD77C67"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01CC5CAE" w14:textId="77777777" w:rsidR="00CB533D" w:rsidRPr="000015C8" w:rsidRDefault="00CB533D" w:rsidP="00A976E9">
            <w:pPr>
              <w:rPr>
                <w:rFonts w:cs="Times New Roman"/>
              </w:rPr>
            </w:pPr>
          </w:p>
        </w:tc>
        <w:tc>
          <w:tcPr>
            <w:tcW w:w="7433"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180C29D9" w14:textId="77777777" w:rsidR="00CB533D" w:rsidRPr="000015C8" w:rsidRDefault="00CB533D" w:rsidP="00A976E9">
            <w:pPr>
              <w:pStyle w:val="Titolo5"/>
              <w:outlineLvl w:val="4"/>
            </w:pPr>
            <w:bookmarkStart w:id="469" w:name="_Toc68123067"/>
            <w:bookmarkStart w:id="470" w:name="_Toc68741006"/>
            <w:r w:rsidRPr="000015C8">
              <w:t>RIQUALIFICAZIONE ENERGETICA</w:t>
            </w:r>
            <w:r>
              <w:t xml:space="preserve"> </w:t>
            </w:r>
            <w:r w:rsidRPr="000015C8">
              <w:t>ILLUMINAZIONE PALAZZO MARINA</w:t>
            </w:r>
            <w:bookmarkEnd w:id="469"/>
            <w:bookmarkEnd w:id="470"/>
          </w:p>
        </w:tc>
      </w:tr>
      <w:tr w:rsidR="00CB533D" w:rsidRPr="000015C8" w14:paraId="4EE1793B" w14:textId="77777777" w:rsidTr="00A976E9">
        <w:tc>
          <w:tcPr>
            <w:tcW w:w="1978" w:type="dxa"/>
            <w:shd w:val="clear" w:color="auto" w:fill="auto"/>
            <w:tcMar>
              <w:left w:w="98" w:type="dxa"/>
            </w:tcMar>
            <w:vAlign w:val="center"/>
          </w:tcPr>
          <w:p w14:paraId="25AF90F8"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5B593968" w14:textId="77777777" w:rsidR="00CB533D" w:rsidRPr="000015C8" w:rsidRDefault="00CB533D" w:rsidP="00A976E9">
            <w:pPr>
              <w:rPr>
                <w:rFonts w:cs="Times New Roman"/>
              </w:rPr>
            </w:pPr>
          </w:p>
        </w:tc>
        <w:tc>
          <w:tcPr>
            <w:tcW w:w="7433" w:type="dxa"/>
            <w:gridSpan w:val="3"/>
            <w:tcBorders>
              <w:top w:val="single" w:sz="12" w:space="0" w:color="323E4F" w:themeColor="text2" w:themeShade="BF"/>
            </w:tcBorders>
            <w:shd w:val="clear" w:color="auto" w:fill="auto"/>
            <w:vAlign w:val="center"/>
          </w:tcPr>
          <w:p w14:paraId="08FC3748" w14:textId="77777777" w:rsidR="00CB533D" w:rsidRPr="000015C8" w:rsidRDefault="00CB533D" w:rsidP="00A976E9">
            <w:pPr>
              <w:rPr>
                <w:rFonts w:cs="Times New Roman"/>
              </w:rPr>
            </w:pPr>
          </w:p>
        </w:tc>
      </w:tr>
      <w:tr w:rsidR="00CB533D" w:rsidRPr="000015C8" w14:paraId="0837B3E9" w14:textId="77777777" w:rsidTr="00A976E9">
        <w:tc>
          <w:tcPr>
            <w:tcW w:w="1978" w:type="dxa"/>
            <w:shd w:val="clear" w:color="auto" w:fill="D5DCE4" w:themeFill="text2" w:themeFillTint="33"/>
            <w:tcMar>
              <w:left w:w="98" w:type="dxa"/>
            </w:tcMar>
            <w:vAlign w:val="center"/>
          </w:tcPr>
          <w:p w14:paraId="3AF4AF7D"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57FD2D31" w14:textId="77777777" w:rsidR="00CB533D" w:rsidRPr="000015C8" w:rsidRDefault="00CB533D" w:rsidP="00A976E9">
            <w:pPr>
              <w:rPr>
                <w:rFonts w:cs="Times New Roman"/>
              </w:rPr>
            </w:pPr>
          </w:p>
        </w:tc>
        <w:tc>
          <w:tcPr>
            <w:tcW w:w="7433" w:type="dxa"/>
            <w:gridSpan w:val="3"/>
            <w:shd w:val="clear" w:color="auto" w:fill="auto"/>
            <w:vAlign w:val="center"/>
          </w:tcPr>
          <w:p w14:paraId="26BBA863" w14:textId="77777777" w:rsidR="00CB533D" w:rsidRPr="000015C8" w:rsidRDefault="00CB533D" w:rsidP="00A976E9">
            <w:pPr>
              <w:rPr>
                <w:rFonts w:cs="Times New Roman"/>
              </w:rPr>
            </w:pPr>
            <w:r w:rsidRPr="000015C8">
              <w:rPr>
                <w:rFonts w:cs="Times New Roman"/>
              </w:rPr>
              <w:t>Ministero della Difesa - Direzione dei Lavori e del Demanio (GENIODIFE)</w:t>
            </w:r>
          </w:p>
        </w:tc>
      </w:tr>
      <w:tr w:rsidR="00CB533D" w:rsidRPr="000015C8" w14:paraId="18D980B1" w14:textId="77777777" w:rsidTr="00A976E9">
        <w:tc>
          <w:tcPr>
            <w:tcW w:w="1978" w:type="dxa"/>
            <w:shd w:val="clear" w:color="auto" w:fill="auto"/>
            <w:tcMar>
              <w:left w:w="98" w:type="dxa"/>
            </w:tcMar>
            <w:vAlign w:val="center"/>
          </w:tcPr>
          <w:p w14:paraId="5BFDB23B" w14:textId="77777777" w:rsidR="00CB533D" w:rsidRPr="000015C8" w:rsidRDefault="00CB533D" w:rsidP="00A976E9">
            <w:pPr>
              <w:spacing w:line="360" w:lineRule="auto"/>
              <w:rPr>
                <w:rFonts w:cs="Times New Roman"/>
                <w:sz w:val="18"/>
                <w:szCs w:val="18"/>
              </w:rPr>
            </w:pPr>
          </w:p>
        </w:tc>
        <w:tc>
          <w:tcPr>
            <w:tcW w:w="212" w:type="dxa"/>
            <w:shd w:val="clear" w:color="auto" w:fill="auto"/>
            <w:tcMar>
              <w:left w:w="98" w:type="dxa"/>
            </w:tcMar>
            <w:vAlign w:val="center"/>
          </w:tcPr>
          <w:p w14:paraId="2EAB714E" w14:textId="77777777" w:rsidR="00CB533D" w:rsidRPr="000015C8" w:rsidRDefault="00CB533D" w:rsidP="00A976E9">
            <w:pPr>
              <w:rPr>
                <w:rFonts w:cs="Times New Roman"/>
              </w:rPr>
            </w:pPr>
          </w:p>
        </w:tc>
        <w:tc>
          <w:tcPr>
            <w:tcW w:w="7433" w:type="dxa"/>
            <w:gridSpan w:val="3"/>
            <w:shd w:val="clear" w:color="auto" w:fill="auto"/>
            <w:vAlign w:val="center"/>
          </w:tcPr>
          <w:p w14:paraId="02267815" w14:textId="77777777" w:rsidR="00CB533D" w:rsidRPr="000015C8" w:rsidRDefault="00CB533D" w:rsidP="00A976E9">
            <w:pPr>
              <w:rPr>
                <w:rFonts w:cs="Times New Roman"/>
                <w:bCs/>
              </w:rPr>
            </w:pPr>
          </w:p>
        </w:tc>
      </w:tr>
      <w:tr w:rsidR="00CB533D" w:rsidRPr="000015C8" w14:paraId="405B7BED" w14:textId="77777777" w:rsidTr="00A976E9">
        <w:tc>
          <w:tcPr>
            <w:tcW w:w="1978" w:type="dxa"/>
            <w:shd w:val="clear" w:color="auto" w:fill="D5DCE4" w:themeFill="text2" w:themeFillTint="33"/>
            <w:tcMar>
              <w:left w:w="98" w:type="dxa"/>
            </w:tcMar>
            <w:vAlign w:val="center"/>
          </w:tcPr>
          <w:p w14:paraId="6B2ACF95" w14:textId="77777777" w:rsidR="00CB533D" w:rsidRPr="000015C8" w:rsidRDefault="00CB533D" w:rsidP="00A976E9">
            <w:pPr>
              <w:spacing w:line="360" w:lineRule="auto"/>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646A6A55" w14:textId="77777777" w:rsidR="00CB533D" w:rsidRPr="000015C8" w:rsidRDefault="00CB533D" w:rsidP="00A976E9">
            <w:pPr>
              <w:rPr>
                <w:rFonts w:cs="Times New Roman"/>
              </w:rPr>
            </w:pPr>
          </w:p>
        </w:tc>
        <w:tc>
          <w:tcPr>
            <w:tcW w:w="7433" w:type="dxa"/>
            <w:gridSpan w:val="3"/>
            <w:shd w:val="clear" w:color="auto" w:fill="auto"/>
            <w:vAlign w:val="center"/>
          </w:tcPr>
          <w:p w14:paraId="617E2B99" w14:textId="77777777" w:rsidR="00CB533D" w:rsidRPr="000015C8" w:rsidRDefault="00CB533D" w:rsidP="00A976E9">
            <w:pPr>
              <w:rPr>
                <w:rFonts w:cs="Times New Roman"/>
                <w:bCs/>
              </w:rPr>
            </w:pPr>
            <w:r w:rsidRPr="000015C8">
              <w:rPr>
                <w:rFonts w:cs="Times New Roman"/>
                <w:bCs/>
              </w:rPr>
              <w:t>Marina Militare - MISE</w:t>
            </w:r>
          </w:p>
        </w:tc>
      </w:tr>
      <w:tr w:rsidR="00CB533D" w:rsidRPr="000015C8" w14:paraId="02F9D3DA" w14:textId="77777777" w:rsidTr="00A976E9">
        <w:tc>
          <w:tcPr>
            <w:tcW w:w="1978" w:type="dxa"/>
            <w:shd w:val="clear" w:color="auto" w:fill="auto"/>
            <w:tcMar>
              <w:left w:w="98" w:type="dxa"/>
            </w:tcMar>
            <w:vAlign w:val="center"/>
          </w:tcPr>
          <w:p w14:paraId="10AE09CB"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7FBA6A4A" w14:textId="77777777" w:rsidR="00CB533D" w:rsidRPr="000015C8" w:rsidRDefault="00CB533D" w:rsidP="00A976E9">
            <w:pPr>
              <w:rPr>
                <w:rFonts w:cs="Times New Roman"/>
              </w:rPr>
            </w:pPr>
          </w:p>
        </w:tc>
        <w:tc>
          <w:tcPr>
            <w:tcW w:w="7433" w:type="dxa"/>
            <w:gridSpan w:val="3"/>
            <w:shd w:val="clear" w:color="auto" w:fill="auto"/>
            <w:vAlign w:val="center"/>
          </w:tcPr>
          <w:p w14:paraId="2D8C85E8" w14:textId="77777777" w:rsidR="00CB533D" w:rsidRPr="000015C8" w:rsidRDefault="00CB533D" w:rsidP="00A976E9">
            <w:pPr>
              <w:rPr>
                <w:rFonts w:cs="Times New Roman"/>
              </w:rPr>
            </w:pPr>
          </w:p>
        </w:tc>
      </w:tr>
      <w:tr w:rsidR="00CB533D" w:rsidRPr="000015C8" w14:paraId="0FB63DFE" w14:textId="77777777" w:rsidTr="00A976E9">
        <w:tc>
          <w:tcPr>
            <w:tcW w:w="1978" w:type="dxa"/>
            <w:shd w:val="clear" w:color="auto" w:fill="D5DCE4" w:themeFill="text2" w:themeFillTint="33"/>
            <w:tcMar>
              <w:left w:w="98" w:type="dxa"/>
            </w:tcMar>
            <w:vAlign w:val="center"/>
          </w:tcPr>
          <w:p w14:paraId="4540F902"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tc>
        <w:tc>
          <w:tcPr>
            <w:tcW w:w="212" w:type="dxa"/>
            <w:shd w:val="clear" w:color="auto" w:fill="auto"/>
            <w:tcMar>
              <w:left w:w="98" w:type="dxa"/>
            </w:tcMar>
            <w:vAlign w:val="center"/>
          </w:tcPr>
          <w:p w14:paraId="689D9F03" w14:textId="77777777" w:rsidR="00CB533D" w:rsidRPr="000015C8" w:rsidRDefault="00CB533D" w:rsidP="00A976E9">
            <w:pPr>
              <w:rPr>
                <w:rFonts w:cs="Times New Roman"/>
              </w:rPr>
            </w:pPr>
          </w:p>
        </w:tc>
        <w:tc>
          <w:tcPr>
            <w:tcW w:w="7433" w:type="dxa"/>
            <w:gridSpan w:val="3"/>
            <w:shd w:val="clear" w:color="auto" w:fill="auto"/>
            <w:vAlign w:val="center"/>
          </w:tcPr>
          <w:p w14:paraId="01EA2C68" w14:textId="77777777" w:rsidR="00CB533D" w:rsidRPr="000015C8" w:rsidRDefault="00CB533D" w:rsidP="00A976E9">
            <w:pPr>
              <w:autoSpaceDE w:val="0"/>
              <w:autoSpaceDN w:val="0"/>
              <w:adjustRightInd w:val="0"/>
              <w:rPr>
                <w:rFonts w:cs="Times New Roman"/>
              </w:rPr>
            </w:pPr>
            <w:r w:rsidRPr="000015C8">
              <w:rPr>
                <w:rFonts w:cs="Times New Roman"/>
              </w:rPr>
              <w:t>Efficientamento energetico dell’impianto di illuminazione presso Palazzo Marina</w:t>
            </w:r>
          </w:p>
        </w:tc>
      </w:tr>
      <w:tr w:rsidR="00CB533D" w:rsidRPr="000015C8" w14:paraId="7EBFC938" w14:textId="77777777" w:rsidTr="00A976E9">
        <w:tc>
          <w:tcPr>
            <w:tcW w:w="1978" w:type="dxa"/>
            <w:shd w:val="clear" w:color="auto" w:fill="auto"/>
            <w:tcMar>
              <w:left w:w="98" w:type="dxa"/>
            </w:tcMar>
            <w:vAlign w:val="center"/>
          </w:tcPr>
          <w:p w14:paraId="5D74F332"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6AA29F4D" w14:textId="77777777" w:rsidR="00CB533D" w:rsidRPr="000015C8" w:rsidRDefault="00CB533D" w:rsidP="00A976E9">
            <w:pPr>
              <w:rPr>
                <w:rFonts w:cs="Times New Roman"/>
              </w:rPr>
            </w:pPr>
          </w:p>
        </w:tc>
        <w:tc>
          <w:tcPr>
            <w:tcW w:w="7433" w:type="dxa"/>
            <w:gridSpan w:val="3"/>
            <w:shd w:val="clear" w:color="auto" w:fill="auto"/>
            <w:vAlign w:val="center"/>
          </w:tcPr>
          <w:p w14:paraId="7BC63A84" w14:textId="77777777" w:rsidR="00CB533D" w:rsidRPr="000015C8" w:rsidRDefault="00CB533D" w:rsidP="00A976E9">
            <w:pPr>
              <w:rPr>
                <w:rFonts w:cs="Times New Roman"/>
              </w:rPr>
            </w:pPr>
          </w:p>
        </w:tc>
      </w:tr>
      <w:tr w:rsidR="00CB533D" w:rsidRPr="000015C8" w14:paraId="280462C1" w14:textId="77777777" w:rsidTr="00A976E9">
        <w:tc>
          <w:tcPr>
            <w:tcW w:w="1978" w:type="dxa"/>
            <w:shd w:val="clear" w:color="auto" w:fill="D5DCE4" w:themeFill="text2" w:themeFillTint="33"/>
            <w:tcMar>
              <w:left w:w="98" w:type="dxa"/>
            </w:tcMar>
            <w:vAlign w:val="center"/>
          </w:tcPr>
          <w:p w14:paraId="1E975F82" w14:textId="77777777" w:rsidR="00CB533D" w:rsidRPr="000015C8" w:rsidRDefault="00CB533D" w:rsidP="00A976E9">
            <w:pPr>
              <w:rPr>
                <w:rFonts w:cs="Times New Roman"/>
                <w:sz w:val="18"/>
                <w:szCs w:val="18"/>
              </w:rPr>
            </w:pPr>
            <w:r w:rsidRPr="000015C8">
              <w:rPr>
                <w:rFonts w:cs="Times New Roman"/>
                <w:sz w:val="18"/>
                <w:szCs w:val="18"/>
              </w:rPr>
              <w:t>OBIETTIVI /</w:t>
            </w:r>
          </w:p>
          <w:p w14:paraId="3037C2F0" w14:textId="77777777" w:rsidR="00CB533D" w:rsidRPr="000015C8" w:rsidRDefault="00CB533D" w:rsidP="00A976E9">
            <w:pPr>
              <w:rPr>
                <w:rFonts w:cs="Times New Roman"/>
                <w:sz w:val="18"/>
                <w:szCs w:val="18"/>
              </w:rPr>
            </w:pPr>
            <w:r w:rsidRPr="000015C8">
              <w:rPr>
                <w:rFonts w:cs="Times New Roman"/>
                <w:sz w:val="18"/>
                <w:szCs w:val="18"/>
              </w:rPr>
              <w:t>POTENZIALE</w:t>
            </w:r>
          </w:p>
        </w:tc>
        <w:tc>
          <w:tcPr>
            <w:tcW w:w="212" w:type="dxa"/>
            <w:shd w:val="clear" w:color="auto" w:fill="auto"/>
            <w:tcMar>
              <w:left w:w="98" w:type="dxa"/>
            </w:tcMar>
            <w:vAlign w:val="center"/>
          </w:tcPr>
          <w:p w14:paraId="663E3A51" w14:textId="77777777" w:rsidR="00CB533D" w:rsidRPr="000015C8" w:rsidRDefault="00CB533D" w:rsidP="00A976E9">
            <w:pPr>
              <w:rPr>
                <w:rFonts w:cs="Times New Roman"/>
              </w:rPr>
            </w:pPr>
          </w:p>
        </w:tc>
        <w:tc>
          <w:tcPr>
            <w:tcW w:w="7433" w:type="dxa"/>
            <w:gridSpan w:val="3"/>
            <w:shd w:val="clear" w:color="auto" w:fill="auto"/>
            <w:vAlign w:val="center"/>
          </w:tcPr>
          <w:p w14:paraId="7C501A0D" w14:textId="77777777" w:rsidR="00CB533D" w:rsidRPr="000015C8" w:rsidRDefault="00CB533D" w:rsidP="00A976E9">
            <w:pPr>
              <w:autoSpaceDE w:val="0"/>
              <w:autoSpaceDN w:val="0"/>
              <w:adjustRightInd w:val="0"/>
              <w:rPr>
                <w:rFonts w:cs="Times New Roman"/>
              </w:rPr>
            </w:pPr>
            <w:r w:rsidRPr="000015C8">
              <w:rPr>
                <w:rFonts w:cs="Times New Roman"/>
              </w:rPr>
              <w:t>Risparmio di energia primaria (REP) pari a 1,4GWh/anno</w:t>
            </w:r>
          </w:p>
        </w:tc>
      </w:tr>
      <w:tr w:rsidR="00CB533D" w:rsidRPr="000015C8" w14:paraId="230649F8" w14:textId="77777777" w:rsidTr="00A976E9">
        <w:tc>
          <w:tcPr>
            <w:tcW w:w="1978" w:type="dxa"/>
            <w:shd w:val="clear" w:color="auto" w:fill="FFFFFF" w:themeFill="background1"/>
            <w:tcMar>
              <w:left w:w="98" w:type="dxa"/>
            </w:tcMar>
            <w:vAlign w:val="center"/>
          </w:tcPr>
          <w:p w14:paraId="4B4D4DAB"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6FA984DE" w14:textId="77777777" w:rsidR="00CB533D" w:rsidRPr="000015C8" w:rsidRDefault="00CB533D" w:rsidP="00A976E9">
            <w:pPr>
              <w:rPr>
                <w:rFonts w:cs="Times New Roman"/>
              </w:rPr>
            </w:pPr>
          </w:p>
        </w:tc>
        <w:tc>
          <w:tcPr>
            <w:tcW w:w="7433" w:type="dxa"/>
            <w:gridSpan w:val="3"/>
            <w:shd w:val="clear" w:color="auto" w:fill="auto"/>
            <w:vAlign w:val="center"/>
          </w:tcPr>
          <w:p w14:paraId="555B1A21" w14:textId="77777777" w:rsidR="00CB533D" w:rsidRPr="000015C8" w:rsidRDefault="00CB533D" w:rsidP="00A976E9">
            <w:pPr>
              <w:rPr>
                <w:rFonts w:cs="Times New Roman"/>
                <w:bCs/>
              </w:rPr>
            </w:pPr>
          </w:p>
        </w:tc>
      </w:tr>
      <w:tr w:rsidR="00CB533D" w:rsidRPr="000015C8" w14:paraId="71955EB3" w14:textId="77777777" w:rsidTr="00A976E9">
        <w:tc>
          <w:tcPr>
            <w:tcW w:w="1978" w:type="dxa"/>
            <w:shd w:val="clear" w:color="auto" w:fill="D5DCE4" w:themeFill="text2" w:themeFillTint="33"/>
            <w:tcMar>
              <w:left w:w="98" w:type="dxa"/>
            </w:tcMar>
            <w:vAlign w:val="center"/>
          </w:tcPr>
          <w:p w14:paraId="43506ABD" w14:textId="77777777" w:rsidR="00CB533D" w:rsidRPr="000015C8" w:rsidRDefault="00CB533D" w:rsidP="00A976E9">
            <w:pPr>
              <w:jc w:val="left"/>
              <w:rPr>
                <w:rFonts w:cs="Times New Roman"/>
                <w:sz w:val="18"/>
                <w:szCs w:val="18"/>
              </w:rPr>
            </w:pPr>
            <w:r w:rsidRPr="000015C8">
              <w:rPr>
                <w:rFonts w:cs="Times New Roman"/>
                <w:sz w:val="18"/>
                <w:szCs w:val="18"/>
              </w:rPr>
              <w:t xml:space="preserve">RISULTATI ATTESI </w:t>
            </w:r>
          </w:p>
        </w:tc>
        <w:tc>
          <w:tcPr>
            <w:tcW w:w="212" w:type="dxa"/>
            <w:shd w:val="clear" w:color="auto" w:fill="auto"/>
            <w:tcMar>
              <w:left w:w="98" w:type="dxa"/>
            </w:tcMar>
            <w:vAlign w:val="center"/>
          </w:tcPr>
          <w:p w14:paraId="7F1B9E9C" w14:textId="77777777" w:rsidR="00CB533D" w:rsidRPr="000015C8" w:rsidRDefault="00CB533D" w:rsidP="00A976E9">
            <w:pPr>
              <w:ind w:left="720"/>
              <w:rPr>
                <w:rFonts w:cs="Times New Roman"/>
              </w:rPr>
            </w:pPr>
          </w:p>
        </w:tc>
        <w:tc>
          <w:tcPr>
            <w:tcW w:w="7433" w:type="dxa"/>
            <w:gridSpan w:val="3"/>
            <w:shd w:val="clear" w:color="auto" w:fill="auto"/>
            <w:vAlign w:val="center"/>
          </w:tcPr>
          <w:p w14:paraId="61A0D196" w14:textId="77777777" w:rsidR="00CB533D" w:rsidRPr="00F03832" w:rsidRDefault="00CB533D" w:rsidP="00A976E9">
            <w:pPr>
              <w:rPr>
                <w:rFonts w:cs="Times New Roman"/>
              </w:rPr>
            </w:pPr>
            <w:r w:rsidRPr="000015C8">
              <w:rPr>
                <w:rFonts w:cs="Times New Roman"/>
                <w:lang w:val="en-GB"/>
              </w:rPr>
              <w:t xml:space="preserve">0,3 </w:t>
            </w:r>
            <w:r w:rsidRPr="000015C8">
              <w:rPr>
                <w:rFonts w:cs="Times New Roman"/>
              </w:rPr>
              <w:t>kt CO</w:t>
            </w:r>
            <w:r w:rsidRPr="000015C8">
              <w:rPr>
                <w:rFonts w:cs="Times New Roman"/>
                <w:vertAlign w:val="subscript"/>
              </w:rPr>
              <w:t>2</w:t>
            </w:r>
            <w:r w:rsidRPr="000015C8">
              <w:rPr>
                <w:rFonts w:cs="Times New Roman"/>
              </w:rPr>
              <w:t xml:space="preserve"> </w:t>
            </w:r>
          </w:p>
        </w:tc>
      </w:tr>
      <w:tr w:rsidR="00CB533D" w:rsidRPr="000015C8" w14:paraId="386E74AC" w14:textId="77777777" w:rsidTr="00A976E9">
        <w:trPr>
          <w:trHeight w:val="126"/>
        </w:trPr>
        <w:tc>
          <w:tcPr>
            <w:tcW w:w="1978" w:type="dxa"/>
            <w:shd w:val="clear" w:color="auto" w:fill="auto"/>
            <w:tcMar>
              <w:left w:w="98" w:type="dxa"/>
            </w:tcMar>
            <w:vAlign w:val="center"/>
          </w:tcPr>
          <w:p w14:paraId="0A5EF8DC" w14:textId="77777777" w:rsidR="00CB533D" w:rsidRPr="000015C8" w:rsidRDefault="00CB533D" w:rsidP="00A976E9">
            <w:pPr>
              <w:jc w:val="left"/>
              <w:rPr>
                <w:rFonts w:cs="Times New Roman"/>
                <w:sz w:val="18"/>
                <w:szCs w:val="18"/>
                <w:lang w:val="en-US"/>
              </w:rPr>
            </w:pPr>
          </w:p>
        </w:tc>
        <w:tc>
          <w:tcPr>
            <w:tcW w:w="212" w:type="dxa"/>
            <w:shd w:val="clear" w:color="auto" w:fill="auto"/>
            <w:tcMar>
              <w:left w:w="98" w:type="dxa"/>
            </w:tcMar>
            <w:vAlign w:val="center"/>
          </w:tcPr>
          <w:p w14:paraId="787DBEE6" w14:textId="77777777" w:rsidR="00CB533D" w:rsidRPr="000015C8" w:rsidRDefault="00CB533D" w:rsidP="00A976E9">
            <w:pPr>
              <w:ind w:left="720"/>
              <w:rPr>
                <w:rFonts w:cs="Times New Roman"/>
                <w:lang w:val="en-US"/>
              </w:rPr>
            </w:pPr>
          </w:p>
        </w:tc>
        <w:tc>
          <w:tcPr>
            <w:tcW w:w="7433" w:type="dxa"/>
            <w:gridSpan w:val="3"/>
            <w:shd w:val="clear" w:color="auto" w:fill="auto"/>
            <w:vAlign w:val="center"/>
          </w:tcPr>
          <w:p w14:paraId="0B11797D" w14:textId="77777777" w:rsidR="00CB533D" w:rsidRPr="000015C8" w:rsidRDefault="00CB533D" w:rsidP="00A976E9">
            <w:pPr>
              <w:ind w:left="720"/>
              <w:rPr>
                <w:rFonts w:cs="Times New Roman"/>
                <w:lang w:val="en-US"/>
              </w:rPr>
            </w:pPr>
          </w:p>
        </w:tc>
      </w:tr>
      <w:tr w:rsidR="00CB533D" w:rsidRPr="000015C8" w14:paraId="1F40AE2E" w14:textId="77777777" w:rsidTr="00A976E9">
        <w:tc>
          <w:tcPr>
            <w:tcW w:w="1978" w:type="dxa"/>
            <w:shd w:val="clear" w:color="auto" w:fill="D5DCE4" w:themeFill="text2" w:themeFillTint="33"/>
            <w:tcMar>
              <w:left w:w="98" w:type="dxa"/>
            </w:tcMar>
            <w:vAlign w:val="center"/>
          </w:tcPr>
          <w:p w14:paraId="007EB02C"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1739389E" w14:textId="77777777" w:rsidR="00CB533D" w:rsidRPr="000015C8" w:rsidRDefault="00CB533D" w:rsidP="00A976E9">
            <w:pPr>
              <w:rPr>
                <w:rFonts w:cs="Times New Roman"/>
              </w:rPr>
            </w:pPr>
          </w:p>
        </w:tc>
        <w:tc>
          <w:tcPr>
            <w:tcW w:w="7433" w:type="dxa"/>
            <w:gridSpan w:val="3"/>
            <w:shd w:val="clear" w:color="auto" w:fill="auto"/>
            <w:vAlign w:val="center"/>
          </w:tcPr>
          <w:p w14:paraId="093DB475" w14:textId="77777777" w:rsidR="00CB533D" w:rsidRPr="000015C8" w:rsidRDefault="00CB533D" w:rsidP="00A976E9">
            <w:pPr>
              <w:rPr>
                <w:rFonts w:cs="Times New Roman"/>
              </w:rPr>
            </w:pPr>
            <w:r w:rsidRPr="000015C8">
              <w:rPr>
                <w:rFonts w:cs="Times New Roman"/>
              </w:rPr>
              <w:t>Operatività stimata 2024. 78 settimane a partire dall’aggiudicazione dell’appalto</w:t>
            </w:r>
          </w:p>
        </w:tc>
      </w:tr>
      <w:tr w:rsidR="00CB533D" w:rsidRPr="000015C8" w14:paraId="11645415" w14:textId="77777777" w:rsidTr="00A976E9">
        <w:tc>
          <w:tcPr>
            <w:tcW w:w="1978" w:type="dxa"/>
            <w:shd w:val="clear" w:color="auto" w:fill="auto"/>
            <w:tcMar>
              <w:left w:w="98" w:type="dxa"/>
            </w:tcMar>
            <w:vAlign w:val="center"/>
          </w:tcPr>
          <w:p w14:paraId="0F66E95A"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7A12DA3A" w14:textId="77777777" w:rsidR="00CB533D" w:rsidRPr="000015C8" w:rsidRDefault="00CB533D" w:rsidP="00A976E9">
            <w:pPr>
              <w:rPr>
                <w:rFonts w:cs="Times New Roman"/>
              </w:rPr>
            </w:pPr>
          </w:p>
        </w:tc>
        <w:tc>
          <w:tcPr>
            <w:tcW w:w="7433" w:type="dxa"/>
            <w:gridSpan w:val="3"/>
            <w:shd w:val="clear" w:color="auto" w:fill="auto"/>
            <w:vAlign w:val="center"/>
          </w:tcPr>
          <w:p w14:paraId="404AD1ED" w14:textId="77777777" w:rsidR="00CB533D" w:rsidRPr="000015C8" w:rsidRDefault="00CB533D" w:rsidP="00A976E9">
            <w:pPr>
              <w:rPr>
                <w:rFonts w:cs="Times New Roman"/>
              </w:rPr>
            </w:pPr>
          </w:p>
        </w:tc>
      </w:tr>
      <w:tr w:rsidR="00CB533D" w:rsidRPr="000015C8" w14:paraId="2C02AFA8" w14:textId="77777777" w:rsidTr="00A976E9">
        <w:tc>
          <w:tcPr>
            <w:tcW w:w="1978" w:type="dxa"/>
            <w:shd w:val="clear" w:color="auto" w:fill="D5DCE4" w:themeFill="text2" w:themeFillTint="33"/>
            <w:tcMar>
              <w:left w:w="98" w:type="dxa"/>
            </w:tcMar>
            <w:vAlign w:val="center"/>
          </w:tcPr>
          <w:p w14:paraId="50FA5B15"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2F8509F9" w14:textId="77777777" w:rsidR="00CB533D" w:rsidRPr="000015C8" w:rsidRDefault="00CB533D" w:rsidP="00A976E9">
            <w:pPr>
              <w:rPr>
                <w:rFonts w:cs="Times New Roman"/>
              </w:rPr>
            </w:pPr>
          </w:p>
        </w:tc>
        <w:tc>
          <w:tcPr>
            <w:tcW w:w="7433" w:type="dxa"/>
            <w:gridSpan w:val="3"/>
            <w:shd w:val="clear" w:color="auto" w:fill="auto"/>
            <w:vAlign w:val="center"/>
          </w:tcPr>
          <w:p w14:paraId="1DDC6B07" w14:textId="77777777" w:rsidR="00CB533D" w:rsidRPr="000015C8" w:rsidRDefault="00CB533D" w:rsidP="00A976E9">
            <w:pPr>
              <w:rPr>
                <w:rFonts w:cs="Times New Roman"/>
              </w:rPr>
            </w:pPr>
            <w:r w:rsidRPr="000015C8">
              <w:rPr>
                <w:rFonts w:cs="Times New Roman"/>
              </w:rPr>
              <w:t>Intervento finanziato al 100% dal PREPAC (art. 5 d.lgs. 102/2014) € 1.906.000 (no Cofinanziamento)</w:t>
            </w:r>
          </w:p>
        </w:tc>
      </w:tr>
      <w:tr w:rsidR="00CB533D" w:rsidRPr="000015C8" w14:paraId="3710C892" w14:textId="77777777" w:rsidTr="00A976E9">
        <w:tc>
          <w:tcPr>
            <w:tcW w:w="1978" w:type="dxa"/>
            <w:shd w:val="clear" w:color="auto" w:fill="auto"/>
            <w:tcMar>
              <w:left w:w="98" w:type="dxa"/>
            </w:tcMar>
            <w:vAlign w:val="center"/>
          </w:tcPr>
          <w:p w14:paraId="7E1977C6"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3214EC87" w14:textId="77777777" w:rsidR="00CB533D" w:rsidRPr="000015C8" w:rsidRDefault="00CB533D" w:rsidP="00A976E9">
            <w:pPr>
              <w:rPr>
                <w:rFonts w:cs="Times New Roman"/>
              </w:rPr>
            </w:pPr>
          </w:p>
        </w:tc>
        <w:tc>
          <w:tcPr>
            <w:tcW w:w="7433" w:type="dxa"/>
            <w:gridSpan w:val="3"/>
            <w:shd w:val="clear" w:color="auto" w:fill="auto"/>
            <w:vAlign w:val="center"/>
          </w:tcPr>
          <w:p w14:paraId="67C2CBC9" w14:textId="77777777" w:rsidR="00CB533D" w:rsidRPr="000015C8" w:rsidRDefault="00CB533D" w:rsidP="00A976E9">
            <w:pPr>
              <w:rPr>
                <w:rFonts w:cs="Times New Roman"/>
              </w:rPr>
            </w:pPr>
          </w:p>
        </w:tc>
      </w:tr>
      <w:tr w:rsidR="00CB533D" w:rsidRPr="000015C8" w14:paraId="1E8F88AC" w14:textId="77777777" w:rsidTr="00A976E9">
        <w:tc>
          <w:tcPr>
            <w:tcW w:w="1978" w:type="dxa"/>
            <w:shd w:val="clear" w:color="auto" w:fill="D5DCE4" w:themeFill="text2" w:themeFillTint="33"/>
            <w:tcMar>
              <w:left w:w="98" w:type="dxa"/>
            </w:tcMar>
            <w:vAlign w:val="center"/>
          </w:tcPr>
          <w:p w14:paraId="19EB47C2" w14:textId="77777777" w:rsidR="00CB533D" w:rsidRPr="000015C8" w:rsidRDefault="00CB533D" w:rsidP="00A976E9">
            <w:pPr>
              <w:rPr>
                <w:rFonts w:cs="Times New Roman"/>
                <w:sz w:val="18"/>
                <w:szCs w:val="18"/>
              </w:rPr>
            </w:pPr>
            <w:r w:rsidRPr="000015C8">
              <w:rPr>
                <w:rFonts w:cs="Times New Roman"/>
                <w:sz w:val="18"/>
                <w:szCs w:val="18"/>
              </w:rPr>
              <w:t>POSSIBILI OSTACOLI</w:t>
            </w:r>
          </w:p>
        </w:tc>
        <w:tc>
          <w:tcPr>
            <w:tcW w:w="212" w:type="dxa"/>
            <w:shd w:val="clear" w:color="auto" w:fill="auto"/>
            <w:tcMar>
              <w:left w:w="98" w:type="dxa"/>
            </w:tcMar>
            <w:vAlign w:val="center"/>
          </w:tcPr>
          <w:p w14:paraId="722C9239" w14:textId="77777777" w:rsidR="00CB533D" w:rsidRPr="000015C8" w:rsidRDefault="00CB533D" w:rsidP="00A976E9">
            <w:pPr>
              <w:rPr>
                <w:rFonts w:cs="Times New Roman"/>
              </w:rPr>
            </w:pPr>
          </w:p>
        </w:tc>
        <w:tc>
          <w:tcPr>
            <w:tcW w:w="7433" w:type="dxa"/>
            <w:gridSpan w:val="3"/>
            <w:shd w:val="clear" w:color="auto" w:fill="auto"/>
            <w:vAlign w:val="center"/>
          </w:tcPr>
          <w:p w14:paraId="32F2901D" w14:textId="77777777" w:rsidR="00CB533D" w:rsidRPr="000015C8" w:rsidRDefault="00CB533D" w:rsidP="00A976E9">
            <w:pPr>
              <w:rPr>
                <w:rFonts w:cs="Times New Roman"/>
              </w:rPr>
            </w:pPr>
            <w:r w:rsidRPr="000015C8">
              <w:rPr>
                <w:rFonts w:cs="Times New Roman"/>
                <w:bCs/>
              </w:rPr>
              <w:t>n.n.</w:t>
            </w:r>
          </w:p>
        </w:tc>
      </w:tr>
      <w:tr w:rsidR="00CB533D" w:rsidRPr="000015C8" w14:paraId="79B90A11" w14:textId="77777777" w:rsidTr="00A976E9">
        <w:tc>
          <w:tcPr>
            <w:tcW w:w="1978" w:type="dxa"/>
            <w:shd w:val="clear" w:color="auto" w:fill="auto"/>
            <w:tcMar>
              <w:left w:w="98" w:type="dxa"/>
            </w:tcMar>
            <w:vAlign w:val="center"/>
          </w:tcPr>
          <w:p w14:paraId="037AE3B0"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1C7D8911" w14:textId="77777777" w:rsidR="00CB533D" w:rsidRPr="000015C8" w:rsidRDefault="00CB533D" w:rsidP="00A976E9">
            <w:pPr>
              <w:rPr>
                <w:rFonts w:cs="Times New Roman"/>
              </w:rPr>
            </w:pPr>
          </w:p>
        </w:tc>
        <w:tc>
          <w:tcPr>
            <w:tcW w:w="7433" w:type="dxa"/>
            <w:gridSpan w:val="3"/>
            <w:shd w:val="clear" w:color="auto" w:fill="auto"/>
            <w:vAlign w:val="center"/>
          </w:tcPr>
          <w:p w14:paraId="17001883" w14:textId="77777777" w:rsidR="00CB533D" w:rsidRPr="000015C8" w:rsidRDefault="00CB533D" w:rsidP="00A976E9">
            <w:pPr>
              <w:rPr>
                <w:rFonts w:cs="Times New Roman"/>
              </w:rPr>
            </w:pPr>
          </w:p>
        </w:tc>
      </w:tr>
      <w:tr w:rsidR="00CB533D" w:rsidRPr="000015C8" w14:paraId="0AB4FD9A" w14:textId="77777777" w:rsidTr="00A976E9">
        <w:tc>
          <w:tcPr>
            <w:tcW w:w="1978" w:type="dxa"/>
            <w:shd w:val="clear" w:color="auto" w:fill="D5DCE4" w:themeFill="text2" w:themeFillTint="33"/>
            <w:tcMar>
              <w:left w:w="98" w:type="dxa"/>
            </w:tcMar>
            <w:vAlign w:val="center"/>
          </w:tcPr>
          <w:p w14:paraId="4AC41C05"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12" w:type="dxa"/>
            <w:shd w:val="clear" w:color="auto" w:fill="auto"/>
            <w:tcMar>
              <w:left w:w="98" w:type="dxa"/>
            </w:tcMar>
            <w:vAlign w:val="center"/>
          </w:tcPr>
          <w:p w14:paraId="6073D0BE" w14:textId="77777777" w:rsidR="00CB533D" w:rsidRPr="000015C8" w:rsidRDefault="00CB533D" w:rsidP="00A976E9">
            <w:pPr>
              <w:rPr>
                <w:rFonts w:cs="Times New Roman"/>
              </w:rPr>
            </w:pPr>
          </w:p>
        </w:tc>
        <w:tc>
          <w:tcPr>
            <w:tcW w:w="7433" w:type="dxa"/>
            <w:gridSpan w:val="3"/>
            <w:shd w:val="clear" w:color="auto" w:fill="auto"/>
            <w:vAlign w:val="center"/>
          </w:tcPr>
          <w:p w14:paraId="561BFC90" w14:textId="77777777" w:rsidR="00CB533D" w:rsidRPr="000015C8" w:rsidRDefault="00CB533D" w:rsidP="00A976E9">
            <w:pPr>
              <w:rPr>
                <w:rFonts w:cs="Times New Roman"/>
              </w:rPr>
            </w:pPr>
            <w:r w:rsidRPr="000015C8">
              <w:rPr>
                <w:rFonts w:cs="Times New Roman"/>
              </w:rPr>
              <w:t xml:space="preserve">Possibile sulla base dell’andamento dei consumi </w:t>
            </w:r>
            <w:r w:rsidRPr="000015C8">
              <w:rPr>
                <w:rFonts w:cs="Times New Roman"/>
                <w:i/>
                <w:iCs/>
              </w:rPr>
              <w:t>post operam</w:t>
            </w:r>
            <w:r w:rsidRPr="000015C8">
              <w:rPr>
                <w:rFonts w:cs="Times New Roman"/>
              </w:rPr>
              <w:t xml:space="preserve"> </w:t>
            </w:r>
          </w:p>
        </w:tc>
      </w:tr>
    </w:tbl>
    <w:p w14:paraId="115BC778" w14:textId="58D28CAB" w:rsidR="00CB533D" w:rsidRDefault="00CB533D" w:rsidP="00CB533D">
      <w:pPr>
        <w:rPr>
          <w:rFonts w:cs="Times New Roman"/>
          <w:caps/>
          <w:color w:val="FFBB00"/>
          <w:sz w:val="28"/>
          <w:szCs w:val="28"/>
        </w:rPr>
      </w:pPr>
    </w:p>
    <w:p w14:paraId="1ADDE8B3" w14:textId="77777777" w:rsidR="00850806" w:rsidRDefault="00850806" w:rsidP="00CB533D">
      <w:pPr>
        <w:rPr>
          <w:rFonts w:cs="Times New Roman"/>
          <w:caps/>
          <w:color w:val="FFBB00"/>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p w14:paraId="206B5D4E" w14:textId="7866CD46" w:rsidR="00850806" w:rsidRDefault="00850806" w:rsidP="00CB533D">
      <w:pPr>
        <w:rPr>
          <w:rFonts w:cs="Times New Roman"/>
          <w:caps/>
          <w:color w:val="FFBB00"/>
          <w:sz w:val="28"/>
          <w:szCs w:val="28"/>
        </w:rPr>
      </w:pPr>
    </w:p>
    <w:p w14:paraId="3010324F" w14:textId="77777777"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78"/>
        <w:gridCol w:w="212"/>
        <w:gridCol w:w="5013"/>
        <w:gridCol w:w="310"/>
        <w:gridCol w:w="2110"/>
      </w:tblGrid>
      <w:tr w:rsidR="00CB533D" w:rsidRPr="000015C8" w14:paraId="6ABCAD28" w14:textId="77777777" w:rsidTr="00A976E9">
        <w:tc>
          <w:tcPr>
            <w:tcW w:w="7203" w:type="dxa"/>
            <w:gridSpan w:val="3"/>
            <w:shd w:val="clear" w:color="auto" w:fill="D5DCE4" w:themeFill="text2" w:themeFillTint="33"/>
            <w:tcMar>
              <w:left w:w="98" w:type="dxa"/>
            </w:tcMar>
            <w:vAlign w:val="center"/>
          </w:tcPr>
          <w:p w14:paraId="08FFFFB1"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EFFICIENTAMENTO ENERGETICO Edifici pubblici PREPAC - 2018 - MM</w:t>
            </w:r>
          </w:p>
        </w:tc>
        <w:tc>
          <w:tcPr>
            <w:tcW w:w="310" w:type="dxa"/>
            <w:tcBorders>
              <w:left w:val="nil"/>
              <w:right w:val="single" w:sz="12" w:space="0" w:color="323E4F" w:themeColor="text2" w:themeShade="BF"/>
            </w:tcBorders>
            <w:shd w:val="clear" w:color="auto" w:fill="auto"/>
            <w:vAlign w:val="center"/>
          </w:tcPr>
          <w:p w14:paraId="6000EC83" w14:textId="77777777" w:rsidR="00CB533D" w:rsidRPr="000015C8" w:rsidRDefault="00CB533D" w:rsidP="00A976E9">
            <w:pPr>
              <w:spacing w:line="360" w:lineRule="auto"/>
              <w:rPr>
                <w:rFonts w:cs="Times New Roman"/>
                <w:b/>
                <w:sz w:val="16"/>
                <w:szCs w:val="16"/>
              </w:rPr>
            </w:pPr>
          </w:p>
        </w:tc>
        <w:tc>
          <w:tcPr>
            <w:tcW w:w="211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1E7E34CF" w14:textId="77777777" w:rsidR="00CB533D" w:rsidRPr="000015C8" w:rsidRDefault="00CB533D" w:rsidP="00A976E9">
            <w:pPr>
              <w:spacing w:line="360" w:lineRule="auto"/>
              <w:jc w:val="right"/>
              <w:rPr>
                <w:rFonts w:cs="Times New Roman"/>
                <w:b/>
                <w:color w:val="323E4F" w:themeColor="text2" w:themeShade="BF"/>
                <w:sz w:val="16"/>
                <w:szCs w:val="16"/>
              </w:rPr>
            </w:pPr>
            <w:bookmarkStart w:id="471" w:name="EE2_2D5"/>
            <w:bookmarkEnd w:id="471"/>
            <w:r w:rsidRPr="000015C8">
              <w:rPr>
                <w:rFonts w:cs="Times New Roman"/>
                <w:b/>
                <w:color w:val="323E4F" w:themeColor="text2" w:themeShade="BF"/>
                <w:szCs w:val="24"/>
              </w:rPr>
              <w:t>EE2_2D5</w:t>
            </w:r>
          </w:p>
        </w:tc>
      </w:tr>
      <w:tr w:rsidR="00CB533D" w:rsidRPr="000015C8" w14:paraId="7DB2E81D" w14:textId="77777777" w:rsidTr="00A976E9">
        <w:tc>
          <w:tcPr>
            <w:tcW w:w="1978" w:type="dxa"/>
            <w:shd w:val="clear" w:color="auto" w:fill="auto"/>
            <w:tcMar>
              <w:left w:w="98" w:type="dxa"/>
            </w:tcMar>
            <w:vAlign w:val="center"/>
          </w:tcPr>
          <w:p w14:paraId="634BCE11"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6E2D49A6" w14:textId="77777777" w:rsidR="00CB533D" w:rsidRPr="000015C8" w:rsidRDefault="00CB533D" w:rsidP="00A976E9">
            <w:pPr>
              <w:rPr>
                <w:rFonts w:cs="Times New Roman"/>
              </w:rPr>
            </w:pPr>
          </w:p>
        </w:tc>
        <w:tc>
          <w:tcPr>
            <w:tcW w:w="7433" w:type="dxa"/>
            <w:gridSpan w:val="3"/>
            <w:tcBorders>
              <w:bottom w:val="single" w:sz="12" w:space="0" w:color="323E4F" w:themeColor="text2" w:themeShade="BF"/>
            </w:tcBorders>
            <w:shd w:val="clear" w:color="auto" w:fill="auto"/>
            <w:vAlign w:val="center"/>
          </w:tcPr>
          <w:p w14:paraId="5A6F5F96" w14:textId="77777777" w:rsidR="00CB533D" w:rsidRPr="000015C8" w:rsidRDefault="00CB533D" w:rsidP="00A976E9">
            <w:pPr>
              <w:rPr>
                <w:rFonts w:cs="Times New Roman"/>
              </w:rPr>
            </w:pPr>
          </w:p>
        </w:tc>
      </w:tr>
      <w:tr w:rsidR="00CB533D" w:rsidRPr="000015C8" w14:paraId="6A629487" w14:textId="77777777" w:rsidTr="00A976E9">
        <w:tc>
          <w:tcPr>
            <w:tcW w:w="1978" w:type="dxa"/>
            <w:shd w:val="clear" w:color="auto" w:fill="D5DCE4" w:themeFill="text2" w:themeFillTint="33"/>
            <w:tcMar>
              <w:left w:w="98" w:type="dxa"/>
            </w:tcMar>
            <w:vAlign w:val="center"/>
          </w:tcPr>
          <w:p w14:paraId="537F8C95"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5F410745" w14:textId="77777777" w:rsidR="00CB533D" w:rsidRPr="000015C8" w:rsidRDefault="00CB533D" w:rsidP="00A976E9">
            <w:pPr>
              <w:rPr>
                <w:rFonts w:cs="Times New Roman"/>
              </w:rPr>
            </w:pPr>
          </w:p>
        </w:tc>
        <w:tc>
          <w:tcPr>
            <w:tcW w:w="7433"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5CC0C56B" w14:textId="77777777" w:rsidR="00CB533D" w:rsidRPr="000015C8" w:rsidRDefault="00CB533D" w:rsidP="00A976E9">
            <w:pPr>
              <w:pStyle w:val="Titolo5"/>
              <w:outlineLvl w:val="4"/>
            </w:pPr>
            <w:bookmarkStart w:id="472" w:name="_Toc68123068"/>
            <w:bookmarkStart w:id="473" w:name="_Toc68741007"/>
            <w:r w:rsidRPr="000015C8">
              <w:t>EFFICIENTAMENTO ENERGETICO D</w:t>
            </w:r>
            <w:r>
              <w:t>I</w:t>
            </w:r>
            <w:r w:rsidRPr="000015C8">
              <w:t xml:space="preserve"> PALAZZO MARINA</w:t>
            </w:r>
            <w:bookmarkEnd w:id="472"/>
            <w:bookmarkEnd w:id="473"/>
          </w:p>
        </w:tc>
      </w:tr>
      <w:tr w:rsidR="00CB533D" w:rsidRPr="000015C8" w14:paraId="50337BE7" w14:textId="77777777" w:rsidTr="00A976E9">
        <w:tc>
          <w:tcPr>
            <w:tcW w:w="1978" w:type="dxa"/>
            <w:shd w:val="clear" w:color="auto" w:fill="auto"/>
            <w:tcMar>
              <w:left w:w="98" w:type="dxa"/>
            </w:tcMar>
            <w:vAlign w:val="center"/>
          </w:tcPr>
          <w:p w14:paraId="62E8E624"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1BD1F0E3" w14:textId="77777777" w:rsidR="00CB533D" w:rsidRPr="000015C8" w:rsidRDefault="00CB533D" w:rsidP="00A976E9">
            <w:pPr>
              <w:rPr>
                <w:rFonts w:cs="Times New Roman"/>
              </w:rPr>
            </w:pPr>
          </w:p>
        </w:tc>
        <w:tc>
          <w:tcPr>
            <w:tcW w:w="7433" w:type="dxa"/>
            <w:gridSpan w:val="3"/>
            <w:tcBorders>
              <w:top w:val="single" w:sz="12" w:space="0" w:color="323E4F" w:themeColor="text2" w:themeShade="BF"/>
            </w:tcBorders>
            <w:shd w:val="clear" w:color="auto" w:fill="auto"/>
            <w:vAlign w:val="center"/>
          </w:tcPr>
          <w:p w14:paraId="6012E6F7" w14:textId="77777777" w:rsidR="00CB533D" w:rsidRPr="000015C8" w:rsidRDefault="00CB533D" w:rsidP="00A976E9">
            <w:pPr>
              <w:rPr>
                <w:rFonts w:cs="Times New Roman"/>
              </w:rPr>
            </w:pPr>
          </w:p>
        </w:tc>
      </w:tr>
      <w:tr w:rsidR="00CB533D" w:rsidRPr="000015C8" w14:paraId="5ACE4555" w14:textId="77777777" w:rsidTr="00A976E9">
        <w:tc>
          <w:tcPr>
            <w:tcW w:w="1978" w:type="dxa"/>
            <w:shd w:val="clear" w:color="auto" w:fill="D5DCE4" w:themeFill="text2" w:themeFillTint="33"/>
            <w:tcMar>
              <w:left w:w="98" w:type="dxa"/>
            </w:tcMar>
            <w:vAlign w:val="center"/>
          </w:tcPr>
          <w:p w14:paraId="62253584"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4882F8AC" w14:textId="77777777" w:rsidR="00CB533D" w:rsidRPr="000015C8" w:rsidRDefault="00CB533D" w:rsidP="00A976E9">
            <w:pPr>
              <w:rPr>
                <w:rFonts w:cs="Times New Roman"/>
              </w:rPr>
            </w:pPr>
          </w:p>
        </w:tc>
        <w:tc>
          <w:tcPr>
            <w:tcW w:w="7433" w:type="dxa"/>
            <w:gridSpan w:val="3"/>
            <w:shd w:val="clear" w:color="auto" w:fill="auto"/>
            <w:vAlign w:val="center"/>
          </w:tcPr>
          <w:p w14:paraId="638AB1A7" w14:textId="77777777" w:rsidR="00CB533D" w:rsidRPr="000015C8" w:rsidRDefault="00CB533D" w:rsidP="00A976E9">
            <w:pPr>
              <w:rPr>
                <w:rFonts w:cs="Times New Roman"/>
              </w:rPr>
            </w:pPr>
            <w:r w:rsidRPr="000015C8">
              <w:rPr>
                <w:rFonts w:cs="Times New Roman"/>
              </w:rPr>
              <w:t>Ministero della Difesa - Direzione dei Lavori e del Demanio (GENIODIFE)</w:t>
            </w:r>
          </w:p>
        </w:tc>
      </w:tr>
      <w:tr w:rsidR="00CB533D" w:rsidRPr="000015C8" w14:paraId="14024B2D" w14:textId="77777777" w:rsidTr="00A976E9">
        <w:tc>
          <w:tcPr>
            <w:tcW w:w="1978" w:type="dxa"/>
            <w:shd w:val="clear" w:color="auto" w:fill="auto"/>
            <w:tcMar>
              <w:left w:w="98" w:type="dxa"/>
            </w:tcMar>
            <w:vAlign w:val="center"/>
          </w:tcPr>
          <w:p w14:paraId="3646BCC6" w14:textId="77777777" w:rsidR="00CB533D" w:rsidRPr="000015C8" w:rsidRDefault="00CB533D" w:rsidP="00A976E9">
            <w:pPr>
              <w:spacing w:line="360" w:lineRule="auto"/>
              <w:rPr>
                <w:rFonts w:cs="Times New Roman"/>
                <w:sz w:val="18"/>
                <w:szCs w:val="18"/>
              </w:rPr>
            </w:pPr>
          </w:p>
        </w:tc>
        <w:tc>
          <w:tcPr>
            <w:tcW w:w="212" w:type="dxa"/>
            <w:shd w:val="clear" w:color="auto" w:fill="auto"/>
            <w:tcMar>
              <w:left w:w="98" w:type="dxa"/>
            </w:tcMar>
            <w:vAlign w:val="center"/>
          </w:tcPr>
          <w:p w14:paraId="52C4CB2D" w14:textId="77777777" w:rsidR="00CB533D" w:rsidRPr="000015C8" w:rsidRDefault="00CB533D" w:rsidP="00A976E9">
            <w:pPr>
              <w:rPr>
                <w:rFonts w:cs="Times New Roman"/>
              </w:rPr>
            </w:pPr>
          </w:p>
        </w:tc>
        <w:tc>
          <w:tcPr>
            <w:tcW w:w="7433" w:type="dxa"/>
            <w:gridSpan w:val="3"/>
            <w:shd w:val="clear" w:color="auto" w:fill="auto"/>
            <w:vAlign w:val="center"/>
          </w:tcPr>
          <w:p w14:paraId="62B34F9E" w14:textId="77777777" w:rsidR="00CB533D" w:rsidRPr="000015C8" w:rsidRDefault="00CB533D" w:rsidP="00A976E9">
            <w:pPr>
              <w:rPr>
                <w:rFonts w:cs="Times New Roman"/>
                <w:bCs/>
              </w:rPr>
            </w:pPr>
          </w:p>
        </w:tc>
      </w:tr>
      <w:tr w:rsidR="00CB533D" w:rsidRPr="000015C8" w14:paraId="53B286E4" w14:textId="77777777" w:rsidTr="00A976E9">
        <w:tc>
          <w:tcPr>
            <w:tcW w:w="1978" w:type="dxa"/>
            <w:shd w:val="clear" w:color="auto" w:fill="D5DCE4" w:themeFill="text2" w:themeFillTint="33"/>
            <w:tcMar>
              <w:left w:w="98" w:type="dxa"/>
            </w:tcMar>
            <w:vAlign w:val="center"/>
          </w:tcPr>
          <w:p w14:paraId="370AAA9B" w14:textId="77777777" w:rsidR="00CB533D" w:rsidRPr="000015C8" w:rsidRDefault="00CB533D" w:rsidP="00A976E9">
            <w:pPr>
              <w:spacing w:line="360" w:lineRule="auto"/>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2F3FCB0F" w14:textId="77777777" w:rsidR="00CB533D" w:rsidRPr="000015C8" w:rsidRDefault="00CB533D" w:rsidP="00A976E9">
            <w:pPr>
              <w:rPr>
                <w:rFonts w:cs="Times New Roman"/>
              </w:rPr>
            </w:pPr>
          </w:p>
        </w:tc>
        <w:tc>
          <w:tcPr>
            <w:tcW w:w="7433" w:type="dxa"/>
            <w:gridSpan w:val="3"/>
            <w:shd w:val="clear" w:color="auto" w:fill="auto"/>
            <w:vAlign w:val="center"/>
          </w:tcPr>
          <w:p w14:paraId="3D5DD49E" w14:textId="77777777" w:rsidR="00CB533D" w:rsidRPr="000015C8" w:rsidRDefault="00CB533D" w:rsidP="00A976E9">
            <w:pPr>
              <w:rPr>
                <w:rFonts w:cs="Times New Roman"/>
                <w:bCs/>
              </w:rPr>
            </w:pPr>
            <w:r w:rsidRPr="000015C8">
              <w:rPr>
                <w:rFonts w:cs="Times New Roman"/>
                <w:bCs/>
              </w:rPr>
              <w:t xml:space="preserve">Marina Militare </w:t>
            </w:r>
          </w:p>
        </w:tc>
      </w:tr>
      <w:tr w:rsidR="00CB533D" w:rsidRPr="000015C8" w14:paraId="08CCD22E" w14:textId="77777777" w:rsidTr="00A976E9">
        <w:tc>
          <w:tcPr>
            <w:tcW w:w="1978" w:type="dxa"/>
            <w:shd w:val="clear" w:color="auto" w:fill="auto"/>
            <w:tcMar>
              <w:left w:w="98" w:type="dxa"/>
            </w:tcMar>
            <w:vAlign w:val="center"/>
          </w:tcPr>
          <w:p w14:paraId="02EDBC56"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755EEB1B" w14:textId="77777777" w:rsidR="00CB533D" w:rsidRPr="000015C8" w:rsidRDefault="00CB533D" w:rsidP="00A976E9">
            <w:pPr>
              <w:rPr>
                <w:rFonts w:cs="Times New Roman"/>
              </w:rPr>
            </w:pPr>
          </w:p>
        </w:tc>
        <w:tc>
          <w:tcPr>
            <w:tcW w:w="7433" w:type="dxa"/>
            <w:gridSpan w:val="3"/>
            <w:shd w:val="clear" w:color="auto" w:fill="auto"/>
            <w:vAlign w:val="center"/>
          </w:tcPr>
          <w:p w14:paraId="556E7008" w14:textId="77777777" w:rsidR="00CB533D" w:rsidRPr="000015C8" w:rsidRDefault="00CB533D" w:rsidP="00A976E9">
            <w:pPr>
              <w:rPr>
                <w:rFonts w:cs="Times New Roman"/>
              </w:rPr>
            </w:pPr>
          </w:p>
        </w:tc>
      </w:tr>
      <w:tr w:rsidR="00CB533D" w:rsidRPr="000015C8" w14:paraId="767BDB29" w14:textId="77777777" w:rsidTr="00A976E9">
        <w:tc>
          <w:tcPr>
            <w:tcW w:w="1978" w:type="dxa"/>
            <w:shd w:val="clear" w:color="auto" w:fill="D5DCE4" w:themeFill="text2" w:themeFillTint="33"/>
            <w:tcMar>
              <w:left w:w="98" w:type="dxa"/>
            </w:tcMar>
            <w:vAlign w:val="center"/>
          </w:tcPr>
          <w:p w14:paraId="34A7D813"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tc>
        <w:tc>
          <w:tcPr>
            <w:tcW w:w="212" w:type="dxa"/>
            <w:shd w:val="clear" w:color="auto" w:fill="auto"/>
            <w:tcMar>
              <w:left w:w="98" w:type="dxa"/>
            </w:tcMar>
            <w:vAlign w:val="center"/>
          </w:tcPr>
          <w:p w14:paraId="26190E92" w14:textId="77777777" w:rsidR="00CB533D" w:rsidRPr="000015C8" w:rsidRDefault="00CB533D" w:rsidP="00A976E9">
            <w:pPr>
              <w:rPr>
                <w:rFonts w:cs="Times New Roman"/>
              </w:rPr>
            </w:pPr>
          </w:p>
        </w:tc>
        <w:tc>
          <w:tcPr>
            <w:tcW w:w="7433" w:type="dxa"/>
            <w:gridSpan w:val="3"/>
            <w:shd w:val="clear" w:color="auto" w:fill="auto"/>
            <w:vAlign w:val="center"/>
          </w:tcPr>
          <w:p w14:paraId="2A50BD53" w14:textId="77777777" w:rsidR="00CB533D" w:rsidRPr="000015C8" w:rsidRDefault="00CB533D" w:rsidP="00A976E9">
            <w:pPr>
              <w:autoSpaceDE w:val="0"/>
              <w:autoSpaceDN w:val="0"/>
              <w:adjustRightInd w:val="0"/>
              <w:rPr>
                <w:rFonts w:cs="Times New Roman"/>
              </w:rPr>
            </w:pPr>
            <w:r w:rsidRPr="000015C8">
              <w:rPr>
                <w:rFonts w:cs="Times New Roman"/>
              </w:rPr>
              <w:t>Interventi di efficientamento energetico presso Palazzo Marina con produzione di energia elettrica e termica da fonte rinnovabile (fotovoltaico potenza140 kWp).</w:t>
            </w:r>
          </w:p>
        </w:tc>
      </w:tr>
      <w:tr w:rsidR="00CB533D" w:rsidRPr="000015C8" w14:paraId="2D3E5ABA" w14:textId="77777777" w:rsidTr="00A976E9">
        <w:tc>
          <w:tcPr>
            <w:tcW w:w="1978" w:type="dxa"/>
            <w:shd w:val="clear" w:color="auto" w:fill="auto"/>
            <w:tcMar>
              <w:left w:w="98" w:type="dxa"/>
            </w:tcMar>
            <w:vAlign w:val="center"/>
          </w:tcPr>
          <w:p w14:paraId="0893B513"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25965313" w14:textId="77777777" w:rsidR="00CB533D" w:rsidRPr="000015C8" w:rsidRDefault="00CB533D" w:rsidP="00A976E9">
            <w:pPr>
              <w:rPr>
                <w:rFonts w:cs="Times New Roman"/>
              </w:rPr>
            </w:pPr>
          </w:p>
        </w:tc>
        <w:tc>
          <w:tcPr>
            <w:tcW w:w="7433" w:type="dxa"/>
            <w:gridSpan w:val="3"/>
            <w:shd w:val="clear" w:color="auto" w:fill="auto"/>
            <w:vAlign w:val="center"/>
          </w:tcPr>
          <w:p w14:paraId="12FDCA16" w14:textId="77777777" w:rsidR="00CB533D" w:rsidRPr="000015C8" w:rsidRDefault="00CB533D" w:rsidP="00A976E9">
            <w:pPr>
              <w:rPr>
                <w:rFonts w:cs="Times New Roman"/>
              </w:rPr>
            </w:pPr>
          </w:p>
        </w:tc>
      </w:tr>
      <w:tr w:rsidR="00CB533D" w:rsidRPr="000015C8" w14:paraId="609F692B" w14:textId="77777777" w:rsidTr="00A976E9">
        <w:tc>
          <w:tcPr>
            <w:tcW w:w="1978" w:type="dxa"/>
            <w:shd w:val="clear" w:color="auto" w:fill="D5DCE4" w:themeFill="text2" w:themeFillTint="33"/>
            <w:tcMar>
              <w:left w:w="98" w:type="dxa"/>
            </w:tcMar>
            <w:vAlign w:val="center"/>
          </w:tcPr>
          <w:p w14:paraId="4C2B55E8" w14:textId="77777777" w:rsidR="00CB533D" w:rsidRPr="000015C8" w:rsidRDefault="00CB533D" w:rsidP="00A976E9">
            <w:pPr>
              <w:rPr>
                <w:rFonts w:cs="Times New Roman"/>
                <w:sz w:val="18"/>
                <w:szCs w:val="18"/>
              </w:rPr>
            </w:pPr>
            <w:r w:rsidRPr="000015C8">
              <w:rPr>
                <w:rFonts w:cs="Times New Roman"/>
                <w:sz w:val="18"/>
                <w:szCs w:val="18"/>
              </w:rPr>
              <w:t>OBIETTIVI /</w:t>
            </w:r>
          </w:p>
          <w:p w14:paraId="358B71EF" w14:textId="77777777" w:rsidR="00CB533D" w:rsidRPr="000015C8" w:rsidRDefault="00CB533D" w:rsidP="00A976E9">
            <w:pPr>
              <w:rPr>
                <w:rFonts w:cs="Times New Roman"/>
                <w:sz w:val="18"/>
                <w:szCs w:val="18"/>
              </w:rPr>
            </w:pPr>
            <w:r w:rsidRPr="000015C8">
              <w:rPr>
                <w:rFonts w:cs="Times New Roman"/>
                <w:sz w:val="18"/>
                <w:szCs w:val="18"/>
              </w:rPr>
              <w:t>POTENZIALE</w:t>
            </w:r>
          </w:p>
        </w:tc>
        <w:tc>
          <w:tcPr>
            <w:tcW w:w="212" w:type="dxa"/>
            <w:shd w:val="clear" w:color="auto" w:fill="auto"/>
            <w:tcMar>
              <w:left w:w="98" w:type="dxa"/>
            </w:tcMar>
            <w:vAlign w:val="center"/>
          </w:tcPr>
          <w:p w14:paraId="419EB0B2" w14:textId="77777777" w:rsidR="00CB533D" w:rsidRPr="000015C8" w:rsidRDefault="00CB533D" w:rsidP="00A976E9">
            <w:pPr>
              <w:rPr>
                <w:rFonts w:cs="Times New Roman"/>
              </w:rPr>
            </w:pPr>
          </w:p>
        </w:tc>
        <w:tc>
          <w:tcPr>
            <w:tcW w:w="7433" w:type="dxa"/>
            <w:gridSpan w:val="3"/>
            <w:shd w:val="clear" w:color="auto" w:fill="auto"/>
            <w:vAlign w:val="center"/>
          </w:tcPr>
          <w:p w14:paraId="7FED7274" w14:textId="77777777" w:rsidR="00CB533D" w:rsidRPr="000015C8" w:rsidRDefault="00CB533D" w:rsidP="00CB533D">
            <w:pPr>
              <w:numPr>
                <w:ilvl w:val="0"/>
                <w:numId w:val="124"/>
              </w:numPr>
              <w:autoSpaceDE w:val="0"/>
              <w:autoSpaceDN w:val="0"/>
              <w:adjustRightInd w:val="0"/>
              <w:spacing w:line="240" w:lineRule="auto"/>
              <w:rPr>
                <w:rFonts w:cs="Times New Roman"/>
              </w:rPr>
            </w:pPr>
            <w:r w:rsidRPr="000015C8">
              <w:rPr>
                <w:rFonts w:cs="Times New Roman"/>
              </w:rPr>
              <w:t>Risparmiare il 30 % dei consumi di energia primaria</w:t>
            </w:r>
          </w:p>
          <w:p w14:paraId="534CCB85" w14:textId="77777777" w:rsidR="00CB533D" w:rsidRPr="000015C8" w:rsidRDefault="00CB533D" w:rsidP="00CB533D">
            <w:pPr>
              <w:numPr>
                <w:ilvl w:val="0"/>
                <w:numId w:val="124"/>
              </w:numPr>
              <w:autoSpaceDE w:val="0"/>
              <w:autoSpaceDN w:val="0"/>
              <w:adjustRightInd w:val="0"/>
              <w:spacing w:line="240" w:lineRule="auto"/>
              <w:rPr>
                <w:rFonts w:cs="Times New Roman"/>
              </w:rPr>
            </w:pPr>
            <w:r w:rsidRPr="000015C8">
              <w:rPr>
                <w:rFonts w:cs="Times New Roman"/>
              </w:rPr>
              <w:t>Risparmiare il 55 % dei consumi di gas metano</w:t>
            </w:r>
          </w:p>
          <w:p w14:paraId="44287F10" w14:textId="77777777" w:rsidR="00CB533D" w:rsidRPr="000015C8" w:rsidRDefault="00CB533D" w:rsidP="00CB533D">
            <w:pPr>
              <w:numPr>
                <w:ilvl w:val="0"/>
                <w:numId w:val="124"/>
              </w:numPr>
              <w:autoSpaceDE w:val="0"/>
              <w:autoSpaceDN w:val="0"/>
              <w:adjustRightInd w:val="0"/>
              <w:spacing w:line="240" w:lineRule="auto"/>
              <w:rPr>
                <w:rFonts w:cs="Times New Roman"/>
              </w:rPr>
            </w:pPr>
            <w:r w:rsidRPr="000015C8">
              <w:rPr>
                <w:rFonts w:cs="Times New Roman"/>
              </w:rPr>
              <w:t>Eliminare i consumi dovuti a una caldaia a gasolio</w:t>
            </w:r>
          </w:p>
        </w:tc>
      </w:tr>
      <w:tr w:rsidR="00CB533D" w:rsidRPr="000015C8" w14:paraId="342E3B24" w14:textId="77777777" w:rsidTr="00A976E9">
        <w:tc>
          <w:tcPr>
            <w:tcW w:w="1978" w:type="dxa"/>
            <w:shd w:val="clear" w:color="auto" w:fill="FFFFFF" w:themeFill="background1"/>
            <w:tcMar>
              <w:left w:w="98" w:type="dxa"/>
            </w:tcMar>
            <w:vAlign w:val="center"/>
          </w:tcPr>
          <w:p w14:paraId="5E928716"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3655497C" w14:textId="77777777" w:rsidR="00CB533D" w:rsidRPr="000015C8" w:rsidRDefault="00CB533D" w:rsidP="00A976E9">
            <w:pPr>
              <w:rPr>
                <w:rFonts w:cs="Times New Roman"/>
              </w:rPr>
            </w:pPr>
          </w:p>
        </w:tc>
        <w:tc>
          <w:tcPr>
            <w:tcW w:w="7433" w:type="dxa"/>
            <w:gridSpan w:val="3"/>
            <w:shd w:val="clear" w:color="auto" w:fill="auto"/>
            <w:vAlign w:val="center"/>
          </w:tcPr>
          <w:p w14:paraId="00F0E282" w14:textId="77777777" w:rsidR="00CB533D" w:rsidRPr="000015C8" w:rsidRDefault="00CB533D" w:rsidP="00A976E9">
            <w:pPr>
              <w:rPr>
                <w:rFonts w:cs="Times New Roman"/>
                <w:bCs/>
              </w:rPr>
            </w:pPr>
          </w:p>
        </w:tc>
      </w:tr>
      <w:tr w:rsidR="00CB533D" w:rsidRPr="000015C8" w14:paraId="72B7F6E9" w14:textId="77777777" w:rsidTr="00A976E9">
        <w:tc>
          <w:tcPr>
            <w:tcW w:w="1978" w:type="dxa"/>
            <w:shd w:val="clear" w:color="auto" w:fill="D5DCE4" w:themeFill="text2" w:themeFillTint="33"/>
            <w:tcMar>
              <w:left w:w="98" w:type="dxa"/>
            </w:tcMar>
            <w:vAlign w:val="center"/>
          </w:tcPr>
          <w:p w14:paraId="6C9FAA78" w14:textId="77777777" w:rsidR="00CB533D" w:rsidRPr="000015C8" w:rsidRDefault="00CB533D" w:rsidP="00A976E9">
            <w:pPr>
              <w:rPr>
                <w:rFonts w:cs="Times New Roman"/>
                <w:sz w:val="18"/>
                <w:szCs w:val="18"/>
              </w:rPr>
            </w:pPr>
            <w:r w:rsidRPr="000015C8">
              <w:rPr>
                <w:rFonts w:cs="Times New Roman"/>
                <w:sz w:val="18"/>
                <w:szCs w:val="18"/>
              </w:rPr>
              <w:t xml:space="preserve">RISULTATI ATTESI </w:t>
            </w:r>
          </w:p>
        </w:tc>
        <w:tc>
          <w:tcPr>
            <w:tcW w:w="212" w:type="dxa"/>
            <w:shd w:val="clear" w:color="auto" w:fill="auto"/>
            <w:tcMar>
              <w:left w:w="98" w:type="dxa"/>
            </w:tcMar>
            <w:vAlign w:val="center"/>
          </w:tcPr>
          <w:p w14:paraId="445BB37E" w14:textId="77777777" w:rsidR="00CB533D" w:rsidRPr="000015C8" w:rsidRDefault="00CB533D" w:rsidP="00A976E9">
            <w:pPr>
              <w:ind w:left="720"/>
              <w:rPr>
                <w:rFonts w:cs="Times New Roman"/>
              </w:rPr>
            </w:pPr>
          </w:p>
        </w:tc>
        <w:tc>
          <w:tcPr>
            <w:tcW w:w="7433" w:type="dxa"/>
            <w:gridSpan w:val="3"/>
            <w:shd w:val="clear" w:color="auto" w:fill="auto"/>
            <w:vAlign w:val="center"/>
          </w:tcPr>
          <w:p w14:paraId="0D01CE9B" w14:textId="77777777" w:rsidR="00CB533D" w:rsidRPr="000015C8" w:rsidRDefault="00CB533D" w:rsidP="00A976E9">
            <w:pPr>
              <w:jc w:val="left"/>
              <w:rPr>
                <w:rFonts w:cs="Times New Roman"/>
              </w:rPr>
            </w:pPr>
            <w:r w:rsidRPr="000015C8">
              <w:rPr>
                <w:rFonts w:cs="Times New Roman"/>
              </w:rPr>
              <w:t xml:space="preserve">3,4GWh </w:t>
            </w:r>
          </w:p>
          <w:p w14:paraId="195FBE04" w14:textId="77777777" w:rsidR="00CB533D" w:rsidRPr="000015C8" w:rsidRDefault="00CB533D" w:rsidP="00A976E9">
            <w:pPr>
              <w:rPr>
                <w:rFonts w:cs="Times New Roman"/>
              </w:rPr>
            </w:pPr>
            <w:r w:rsidRPr="000015C8">
              <w:rPr>
                <w:rFonts w:cs="Times New Roman"/>
              </w:rPr>
              <w:t>0,7 kt CO</w:t>
            </w:r>
            <w:r w:rsidRPr="000015C8">
              <w:rPr>
                <w:rFonts w:cs="Times New Roman"/>
                <w:vertAlign w:val="subscript"/>
              </w:rPr>
              <w:t>2</w:t>
            </w:r>
          </w:p>
          <w:p w14:paraId="090971A7" w14:textId="77777777" w:rsidR="00CB533D" w:rsidRPr="000015C8" w:rsidRDefault="00CB533D" w:rsidP="00A976E9">
            <w:pPr>
              <w:rPr>
                <w:rFonts w:cs="Times New Roman"/>
              </w:rPr>
            </w:pPr>
            <w:r w:rsidRPr="000015C8">
              <w:rPr>
                <w:rFonts w:cs="Times New Roman"/>
              </w:rPr>
              <w:t>I risultati attesi tengono conto di tutti gli interventi.</w:t>
            </w:r>
          </w:p>
          <w:p w14:paraId="4A59D11C" w14:textId="77777777" w:rsidR="00CB533D" w:rsidRPr="000015C8" w:rsidRDefault="00CB533D" w:rsidP="00A976E9">
            <w:pPr>
              <w:rPr>
                <w:rFonts w:cs="Times New Roman"/>
              </w:rPr>
            </w:pPr>
          </w:p>
        </w:tc>
      </w:tr>
      <w:tr w:rsidR="00CB533D" w:rsidRPr="000015C8" w14:paraId="5A8C1498" w14:textId="77777777" w:rsidTr="00A976E9">
        <w:trPr>
          <w:trHeight w:val="126"/>
        </w:trPr>
        <w:tc>
          <w:tcPr>
            <w:tcW w:w="1978" w:type="dxa"/>
            <w:shd w:val="clear" w:color="auto" w:fill="auto"/>
            <w:tcMar>
              <w:left w:w="98" w:type="dxa"/>
            </w:tcMar>
            <w:vAlign w:val="center"/>
          </w:tcPr>
          <w:p w14:paraId="16883D63"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03A7B272" w14:textId="77777777" w:rsidR="00CB533D" w:rsidRPr="000015C8" w:rsidRDefault="00CB533D" w:rsidP="00A976E9">
            <w:pPr>
              <w:ind w:left="720"/>
              <w:rPr>
                <w:rFonts w:cs="Times New Roman"/>
              </w:rPr>
            </w:pPr>
          </w:p>
        </w:tc>
        <w:tc>
          <w:tcPr>
            <w:tcW w:w="7433" w:type="dxa"/>
            <w:gridSpan w:val="3"/>
            <w:shd w:val="clear" w:color="auto" w:fill="auto"/>
            <w:vAlign w:val="center"/>
          </w:tcPr>
          <w:p w14:paraId="53756AB9" w14:textId="77777777" w:rsidR="00CB533D" w:rsidRPr="000015C8" w:rsidRDefault="00CB533D" w:rsidP="00A976E9">
            <w:pPr>
              <w:ind w:left="720"/>
              <w:rPr>
                <w:rFonts w:cs="Times New Roman"/>
              </w:rPr>
            </w:pPr>
          </w:p>
        </w:tc>
      </w:tr>
      <w:tr w:rsidR="00CB533D" w:rsidRPr="000015C8" w14:paraId="08E44549" w14:textId="77777777" w:rsidTr="00A976E9">
        <w:tc>
          <w:tcPr>
            <w:tcW w:w="1978" w:type="dxa"/>
            <w:shd w:val="clear" w:color="auto" w:fill="D5DCE4" w:themeFill="text2" w:themeFillTint="33"/>
            <w:tcMar>
              <w:left w:w="98" w:type="dxa"/>
            </w:tcMar>
            <w:vAlign w:val="center"/>
          </w:tcPr>
          <w:p w14:paraId="4AFEFFCF"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33A873F4" w14:textId="77777777" w:rsidR="00CB533D" w:rsidRPr="000015C8" w:rsidRDefault="00CB533D" w:rsidP="00A976E9">
            <w:pPr>
              <w:rPr>
                <w:rFonts w:cs="Times New Roman"/>
              </w:rPr>
            </w:pPr>
          </w:p>
        </w:tc>
        <w:tc>
          <w:tcPr>
            <w:tcW w:w="7433" w:type="dxa"/>
            <w:gridSpan w:val="3"/>
            <w:shd w:val="clear" w:color="auto" w:fill="auto"/>
            <w:vAlign w:val="center"/>
          </w:tcPr>
          <w:p w14:paraId="6075239E" w14:textId="77777777" w:rsidR="00CB533D" w:rsidRPr="000015C8" w:rsidRDefault="00CB533D" w:rsidP="00A976E9">
            <w:pPr>
              <w:rPr>
                <w:rFonts w:cs="Times New Roman"/>
              </w:rPr>
            </w:pPr>
            <w:r w:rsidRPr="000015C8">
              <w:rPr>
                <w:rFonts w:cs="Times New Roman"/>
              </w:rPr>
              <w:t>Operatività stimata 2024. I tempi di attuazione sono da intendersi a partire dall’aggiudicazione dell’appalto</w:t>
            </w:r>
          </w:p>
        </w:tc>
      </w:tr>
      <w:tr w:rsidR="00CB533D" w:rsidRPr="000015C8" w14:paraId="44E4BE56" w14:textId="77777777" w:rsidTr="00A976E9">
        <w:tc>
          <w:tcPr>
            <w:tcW w:w="1978" w:type="dxa"/>
            <w:shd w:val="clear" w:color="auto" w:fill="auto"/>
            <w:tcMar>
              <w:left w:w="98" w:type="dxa"/>
            </w:tcMar>
            <w:vAlign w:val="center"/>
          </w:tcPr>
          <w:p w14:paraId="3842AFAD"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715A557D" w14:textId="77777777" w:rsidR="00CB533D" w:rsidRPr="000015C8" w:rsidRDefault="00CB533D" w:rsidP="00A976E9">
            <w:pPr>
              <w:rPr>
                <w:rFonts w:cs="Times New Roman"/>
              </w:rPr>
            </w:pPr>
          </w:p>
        </w:tc>
        <w:tc>
          <w:tcPr>
            <w:tcW w:w="7433" w:type="dxa"/>
            <w:gridSpan w:val="3"/>
            <w:shd w:val="clear" w:color="auto" w:fill="auto"/>
            <w:vAlign w:val="center"/>
          </w:tcPr>
          <w:p w14:paraId="318E8DDA" w14:textId="77777777" w:rsidR="00CB533D" w:rsidRPr="000015C8" w:rsidRDefault="00CB533D" w:rsidP="00A976E9">
            <w:pPr>
              <w:rPr>
                <w:rFonts w:cs="Times New Roman"/>
              </w:rPr>
            </w:pPr>
          </w:p>
        </w:tc>
      </w:tr>
      <w:tr w:rsidR="00CB533D" w:rsidRPr="000015C8" w14:paraId="35658B0A" w14:textId="77777777" w:rsidTr="00A976E9">
        <w:tc>
          <w:tcPr>
            <w:tcW w:w="1978" w:type="dxa"/>
            <w:shd w:val="clear" w:color="auto" w:fill="D5DCE4" w:themeFill="text2" w:themeFillTint="33"/>
            <w:tcMar>
              <w:left w:w="98" w:type="dxa"/>
            </w:tcMar>
            <w:vAlign w:val="center"/>
          </w:tcPr>
          <w:p w14:paraId="1666B06D"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7C8B0E80" w14:textId="77777777" w:rsidR="00CB533D" w:rsidRPr="000015C8" w:rsidRDefault="00CB533D" w:rsidP="00A976E9">
            <w:pPr>
              <w:rPr>
                <w:rFonts w:cs="Times New Roman"/>
              </w:rPr>
            </w:pPr>
          </w:p>
        </w:tc>
        <w:tc>
          <w:tcPr>
            <w:tcW w:w="7433" w:type="dxa"/>
            <w:gridSpan w:val="3"/>
            <w:shd w:val="clear" w:color="auto" w:fill="auto"/>
            <w:vAlign w:val="center"/>
          </w:tcPr>
          <w:p w14:paraId="7DB83A95" w14:textId="77777777" w:rsidR="00CB533D" w:rsidRPr="000015C8" w:rsidRDefault="00CB533D" w:rsidP="00A976E9">
            <w:pPr>
              <w:rPr>
                <w:rFonts w:cs="Times New Roman"/>
              </w:rPr>
            </w:pPr>
            <w:r w:rsidRPr="000015C8">
              <w:rPr>
                <w:rFonts w:cs="Times New Roman"/>
              </w:rPr>
              <w:t>Intervento finanziato al 100% dal PREPAC (art. 5 d.lgs. 102/2014) con</w:t>
            </w:r>
          </w:p>
          <w:p w14:paraId="1FAC7086" w14:textId="77777777" w:rsidR="00CB533D" w:rsidRPr="000015C8" w:rsidRDefault="00CB533D" w:rsidP="00A976E9">
            <w:pPr>
              <w:rPr>
                <w:rFonts w:cs="Times New Roman"/>
              </w:rPr>
            </w:pPr>
            <w:r w:rsidRPr="000015C8">
              <w:rPr>
                <w:rFonts w:cs="Times New Roman"/>
              </w:rPr>
              <w:t>€ 6.837.362 (no Cofinanziamento)</w:t>
            </w:r>
          </w:p>
        </w:tc>
      </w:tr>
      <w:tr w:rsidR="00CB533D" w:rsidRPr="000015C8" w14:paraId="6AD78057" w14:textId="77777777" w:rsidTr="00A976E9">
        <w:tc>
          <w:tcPr>
            <w:tcW w:w="1978" w:type="dxa"/>
            <w:shd w:val="clear" w:color="auto" w:fill="auto"/>
            <w:tcMar>
              <w:left w:w="98" w:type="dxa"/>
            </w:tcMar>
            <w:vAlign w:val="center"/>
          </w:tcPr>
          <w:p w14:paraId="1393C79E"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275DA8BB" w14:textId="77777777" w:rsidR="00CB533D" w:rsidRPr="000015C8" w:rsidRDefault="00CB533D" w:rsidP="00A976E9">
            <w:pPr>
              <w:rPr>
                <w:rFonts w:cs="Times New Roman"/>
              </w:rPr>
            </w:pPr>
          </w:p>
        </w:tc>
        <w:tc>
          <w:tcPr>
            <w:tcW w:w="7433" w:type="dxa"/>
            <w:gridSpan w:val="3"/>
            <w:shd w:val="clear" w:color="auto" w:fill="auto"/>
            <w:vAlign w:val="center"/>
          </w:tcPr>
          <w:p w14:paraId="4F1EC77A" w14:textId="77777777" w:rsidR="00CB533D" w:rsidRPr="000015C8" w:rsidRDefault="00CB533D" w:rsidP="00A976E9">
            <w:pPr>
              <w:rPr>
                <w:rFonts w:cs="Times New Roman"/>
              </w:rPr>
            </w:pPr>
          </w:p>
        </w:tc>
      </w:tr>
      <w:tr w:rsidR="00CB533D" w:rsidRPr="000015C8" w14:paraId="16241E6B" w14:textId="77777777" w:rsidTr="00A976E9">
        <w:tc>
          <w:tcPr>
            <w:tcW w:w="1978" w:type="dxa"/>
            <w:shd w:val="clear" w:color="auto" w:fill="D5DCE4" w:themeFill="text2" w:themeFillTint="33"/>
            <w:tcMar>
              <w:left w:w="98" w:type="dxa"/>
            </w:tcMar>
            <w:vAlign w:val="center"/>
          </w:tcPr>
          <w:p w14:paraId="68636E75" w14:textId="77777777" w:rsidR="00CB533D" w:rsidRPr="000015C8" w:rsidRDefault="00CB533D" w:rsidP="00A976E9">
            <w:pPr>
              <w:rPr>
                <w:rFonts w:cs="Times New Roman"/>
                <w:sz w:val="18"/>
                <w:szCs w:val="18"/>
              </w:rPr>
            </w:pPr>
            <w:r w:rsidRPr="000015C8">
              <w:rPr>
                <w:rFonts w:cs="Times New Roman"/>
                <w:sz w:val="18"/>
                <w:szCs w:val="18"/>
              </w:rPr>
              <w:t>POSSIBILI OSTACOLI</w:t>
            </w:r>
          </w:p>
        </w:tc>
        <w:tc>
          <w:tcPr>
            <w:tcW w:w="212" w:type="dxa"/>
            <w:shd w:val="clear" w:color="auto" w:fill="auto"/>
            <w:tcMar>
              <w:left w:w="98" w:type="dxa"/>
            </w:tcMar>
            <w:vAlign w:val="center"/>
          </w:tcPr>
          <w:p w14:paraId="49916B39" w14:textId="77777777" w:rsidR="00CB533D" w:rsidRPr="000015C8" w:rsidRDefault="00CB533D" w:rsidP="00A976E9">
            <w:pPr>
              <w:rPr>
                <w:rFonts w:cs="Times New Roman"/>
              </w:rPr>
            </w:pPr>
          </w:p>
        </w:tc>
        <w:tc>
          <w:tcPr>
            <w:tcW w:w="7433" w:type="dxa"/>
            <w:gridSpan w:val="3"/>
            <w:shd w:val="clear" w:color="auto" w:fill="auto"/>
            <w:vAlign w:val="center"/>
          </w:tcPr>
          <w:p w14:paraId="6ACB590C" w14:textId="77777777" w:rsidR="00CB533D" w:rsidRPr="000015C8" w:rsidRDefault="00CB533D" w:rsidP="00A976E9">
            <w:pPr>
              <w:rPr>
                <w:rFonts w:cs="Times New Roman"/>
              </w:rPr>
            </w:pPr>
            <w:r w:rsidRPr="000015C8">
              <w:rPr>
                <w:rFonts w:cs="Times New Roman"/>
                <w:bCs/>
              </w:rPr>
              <w:t>n.n.</w:t>
            </w:r>
          </w:p>
        </w:tc>
      </w:tr>
      <w:tr w:rsidR="00CB533D" w:rsidRPr="000015C8" w14:paraId="243DB6F8" w14:textId="77777777" w:rsidTr="00A976E9">
        <w:tc>
          <w:tcPr>
            <w:tcW w:w="1978" w:type="dxa"/>
            <w:shd w:val="clear" w:color="auto" w:fill="auto"/>
            <w:tcMar>
              <w:left w:w="98" w:type="dxa"/>
            </w:tcMar>
            <w:vAlign w:val="center"/>
          </w:tcPr>
          <w:p w14:paraId="02AFA87F"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27DFB767" w14:textId="77777777" w:rsidR="00CB533D" w:rsidRPr="000015C8" w:rsidRDefault="00CB533D" w:rsidP="00A976E9">
            <w:pPr>
              <w:rPr>
                <w:rFonts w:cs="Times New Roman"/>
              </w:rPr>
            </w:pPr>
          </w:p>
        </w:tc>
        <w:tc>
          <w:tcPr>
            <w:tcW w:w="7433" w:type="dxa"/>
            <w:gridSpan w:val="3"/>
            <w:shd w:val="clear" w:color="auto" w:fill="auto"/>
            <w:vAlign w:val="center"/>
          </w:tcPr>
          <w:p w14:paraId="4C8BA4CA" w14:textId="77777777" w:rsidR="00CB533D" w:rsidRPr="000015C8" w:rsidRDefault="00CB533D" w:rsidP="00A976E9">
            <w:pPr>
              <w:rPr>
                <w:rFonts w:cs="Times New Roman"/>
              </w:rPr>
            </w:pPr>
          </w:p>
        </w:tc>
      </w:tr>
      <w:tr w:rsidR="00CB533D" w:rsidRPr="000015C8" w14:paraId="30DC7F8E" w14:textId="77777777" w:rsidTr="00A976E9">
        <w:tc>
          <w:tcPr>
            <w:tcW w:w="1978" w:type="dxa"/>
            <w:shd w:val="clear" w:color="auto" w:fill="D5DCE4" w:themeFill="text2" w:themeFillTint="33"/>
            <w:tcMar>
              <w:left w:w="98" w:type="dxa"/>
            </w:tcMar>
            <w:vAlign w:val="center"/>
          </w:tcPr>
          <w:p w14:paraId="6EA11CE9"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12" w:type="dxa"/>
            <w:shd w:val="clear" w:color="auto" w:fill="auto"/>
            <w:tcMar>
              <w:left w:w="98" w:type="dxa"/>
            </w:tcMar>
            <w:vAlign w:val="center"/>
          </w:tcPr>
          <w:p w14:paraId="35DF0829" w14:textId="77777777" w:rsidR="00CB533D" w:rsidRPr="000015C8" w:rsidRDefault="00CB533D" w:rsidP="00A976E9">
            <w:pPr>
              <w:rPr>
                <w:rFonts w:cs="Times New Roman"/>
              </w:rPr>
            </w:pPr>
          </w:p>
        </w:tc>
        <w:tc>
          <w:tcPr>
            <w:tcW w:w="7433" w:type="dxa"/>
            <w:gridSpan w:val="3"/>
            <w:shd w:val="clear" w:color="auto" w:fill="auto"/>
            <w:vAlign w:val="center"/>
          </w:tcPr>
          <w:p w14:paraId="4848EDED" w14:textId="77777777" w:rsidR="00CB533D" w:rsidRPr="000015C8" w:rsidRDefault="00CB533D" w:rsidP="00A976E9">
            <w:pPr>
              <w:rPr>
                <w:rFonts w:cs="Times New Roman"/>
              </w:rPr>
            </w:pPr>
            <w:r w:rsidRPr="000015C8">
              <w:rPr>
                <w:rFonts w:cs="Times New Roman"/>
              </w:rPr>
              <w:t xml:space="preserve">Possibile sulla base dell’andamento dei consumi </w:t>
            </w:r>
            <w:r w:rsidRPr="000015C8">
              <w:rPr>
                <w:rFonts w:cs="Times New Roman"/>
                <w:i/>
                <w:iCs/>
              </w:rPr>
              <w:t>post operam</w:t>
            </w:r>
            <w:r w:rsidRPr="000015C8">
              <w:rPr>
                <w:rFonts w:cs="Times New Roman"/>
              </w:rPr>
              <w:t xml:space="preserve"> </w:t>
            </w:r>
          </w:p>
        </w:tc>
      </w:tr>
    </w:tbl>
    <w:p w14:paraId="6D6EB0BC" w14:textId="04D4434A" w:rsidR="00CB533D" w:rsidRDefault="00CB533D" w:rsidP="00CB533D">
      <w:pPr>
        <w:rPr>
          <w:rFonts w:cs="Times New Roman"/>
          <w:caps/>
          <w:color w:val="FFBB00"/>
          <w:sz w:val="28"/>
          <w:szCs w:val="28"/>
        </w:rPr>
      </w:pPr>
    </w:p>
    <w:p w14:paraId="7DA90931" w14:textId="77777777" w:rsidR="00850806" w:rsidRDefault="00850806" w:rsidP="00CB533D">
      <w:pPr>
        <w:rPr>
          <w:rFonts w:cs="Times New Roman"/>
          <w:caps/>
          <w:color w:val="FFBB00"/>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p w14:paraId="5E262A93" w14:textId="5B7A4B56" w:rsidR="00850806" w:rsidRDefault="00850806" w:rsidP="00CB533D">
      <w:pPr>
        <w:rPr>
          <w:rFonts w:cs="Times New Roman"/>
          <w:caps/>
          <w:color w:val="FFBB00"/>
          <w:sz w:val="28"/>
          <w:szCs w:val="28"/>
        </w:rPr>
      </w:pPr>
    </w:p>
    <w:p w14:paraId="13DE8AAA" w14:textId="77777777"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78"/>
        <w:gridCol w:w="212"/>
        <w:gridCol w:w="5013"/>
        <w:gridCol w:w="310"/>
        <w:gridCol w:w="2110"/>
      </w:tblGrid>
      <w:tr w:rsidR="00CB533D" w:rsidRPr="000015C8" w14:paraId="55466156" w14:textId="77777777" w:rsidTr="00A976E9">
        <w:tc>
          <w:tcPr>
            <w:tcW w:w="7203" w:type="dxa"/>
            <w:gridSpan w:val="3"/>
            <w:shd w:val="clear" w:color="auto" w:fill="D5DCE4" w:themeFill="text2" w:themeFillTint="33"/>
            <w:tcMar>
              <w:left w:w="98" w:type="dxa"/>
            </w:tcMar>
            <w:vAlign w:val="center"/>
          </w:tcPr>
          <w:p w14:paraId="4A7F159B"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EFFICIENTAMENTO ENERGETICO Edifici pubblici PREPAC - 2018 - EI</w:t>
            </w:r>
          </w:p>
        </w:tc>
        <w:tc>
          <w:tcPr>
            <w:tcW w:w="310" w:type="dxa"/>
            <w:tcBorders>
              <w:left w:val="nil"/>
              <w:right w:val="single" w:sz="12" w:space="0" w:color="323E4F" w:themeColor="text2" w:themeShade="BF"/>
            </w:tcBorders>
            <w:shd w:val="clear" w:color="auto" w:fill="auto"/>
            <w:vAlign w:val="center"/>
          </w:tcPr>
          <w:p w14:paraId="086CB826" w14:textId="77777777" w:rsidR="00CB533D" w:rsidRPr="000015C8" w:rsidRDefault="00CB533D" w:rsidP="00A976E9">
            <w:pPr>
              <w:spacing w:line="360" w:lineRule="auto"/>
              <w:rPr>
                <w:rFonts w:cs="Times New Roman"/>
                <w:b/>
                <w:sz w:val="16"/>
                <w:szCs w:val="16"/>
              </w:rPr>
            </w:pPr>
          </w:p>
        </w:tc>
        <w:tc>
          <w:tcPr>
            <w:tcW w:w="211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4DE13F4E" w14:textId="77777777" w:rsidR="00CB533D" w:rsidRPr="000015C8" w:rsidRDefault="00CB533D" w:rsidP="00A976E9">
            <w:pPr>
              <w:spacing w:line="360" w:lineRule="auto"/>
              <w:jc w:val="right"/>
              <w:rPr>
                <w:rFonts w:cs="Times New Roman"/>
                <w:b/>
                <w:color w:val="323E4F" w:themeColor="text2" w:themeShade="BF"/>
                <w:sz w:val="16"/>
                <w:szCs w:val="16"/>
              </w:rPr>
            </w:pPr>
            <w:bookmarkStart w:id="474" w:name="EE2_2D6"/>
            <w:bookmarkEnd w:id="474"/>
            <w:r w:rsidRPr="000015C8">
              <w:rPr>
                <w:rFonts w:cs="Times New Roman"/>
                <w:b/>
                <w:color w:val="323E4F" w:themeColor="text2" w:themeShade="BF"/>
                <w:szCs w:val="24"/>
              </w:rPr>
              <w:t>EE2_2D6</w:t>
            </w:r>
          </w:p>
        </w:tc>
      </w:tr>
      <w:tr w:rsidR="00CB533D" w:rsidRPr="000015C8" w14:paraId="719B9F22" w14:textId="77777777" w:rsidTr="00A976E9">
        <w:tc>
          <w:tcPr>
            <w:tcW w:w="1978" w:type="dxa"/>
            <w:shd w:val="clear" w:color="auto" w:fill="auto"/>
            <w:tcMar>
              <w:left w:w="98" w:type="dxa"/>
            </w:tcMar>
            <w:vAlign w:val="center"/>
          </w:tcPr>
          <w:p w14:paraId="0810FD75"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0ED8237C" w14:textId="77777777" w:rsidR="00CB533D" w:rsidRPr="000015C8" w:rsidRDefault="00CB533D" w:rsidP="00A976E9">
            <w:pPr>
              <w:rPr>
                <w:rFonts w:cs="Times New Roman"/>
              </w:rPr>
            </w:pPr>
          </w:p>
        </w:tc>
        <w:tc>
          <w:tcPr>
            <w:tcW w:w="7433" w:type="dxa"/>
            <w:gridSpan w:val="3"/>
            <w:tcBorders>
              <w:bottom w:val="single" w:sz="12" w:space="0" w:color="323E4F" w:themeColor="text2" w:themeShade="BF"/>
            </w:tcBorders>
            <w:shd w:val="clear" w:color="auto" w:fill="auto"/>
            <w:vAlign w:val="center"/>
          </w:tcPr>
          <w:p w14:paraId="14D60572" w14:textId="77777777" w:rsidR="00CB533D" w:rsidRPr="000015C8" w:rsidRDefault="00CB533D" w:rsidP="00A976E9">
            <w:pPr>
              <w:rPr>
                <w:rFonts w:cs="Times New Roman"/>
              </w:rPr>
            </w:pPr>
          </w:p>
        </w:tc>
      </w:tr>
      <w:tr w:rsidR="00CB533D" w:rsidRPr="000015C8" w14:paraId="59C5718A" w14:textId="77777777" w:rsidTr="00A976E9">
        <w:tc>
          <w:tcPr>
            <w:tcW w:w="1978" w:type="dxa"/>
            <w:shd w:val="clear" w:color="auto" w:fill="D5DCE4" w:themeFill="text2" w:themeFillTint="33"/>
            <w:tcMar>
              <w:left w:w="98" w:type="dxa"/>
            </w:tcMar>
            <w:vAlign w:val="center"/>
          </w:tcPr>
          <w:p w14:paraId="7A34C872"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55FAA93C" w14:textId="77777777" w:rsidR="00CB533D" w:rsidRPr="000015C8" w:rsidRDefault="00CB533D" w:rsidP="00A976E9">
            <w:pPr>
              <w:rPr>
                <w:rFonts w:cs="Times New Roman"/>
              </w:rPr>
            </w:pPr>
          </w:p>
        </w:tc>
        <w:tc>
          <w:tcPr>
            <w:tcW w:w="7433"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0C3B4B53" w14:textId="77777777" w:rsidR="00CB533D" w:rsidRPr="002E41CA" w:rsidRDefault="00CB533D" w:rsidP="00A976E9">
            <w:pPr>
              <w:pStyle w:val="Titolo5"/>
              <w:outlineLvl w:val="4"/>
              <w:rPr>
                <w:szCs w:val="22"/>
              </w:rPr>
            </w:pPr>
            <w:bookmarkStart w:id="475" w:name="_Toc68123069"/>
            <w:bookmarkStart w:id="476" w:name="_Toc68741008"/>
            <w:r w:rsidRPr="000015C8">
              <w:t>EFFICIENTAMENTO ENERGETICO POLICLINICO MILITARE DEL CELIO</w:t>
            </w:r>
            <w:bookmarkEnd w:id="475"/>
            <w:bookmarkEnd w:id="476"/>
          </w:p>
        </w:tc>
      </w:tr>
      <w:tr w:rsidR="00CB533D" w:rsidRPr="000015C8" w14:paraId="38D005A5" w14:textId="77777777" w:rsidTr="00A976E9">
        <w:tc>
          <w:tcPr>
            <w:tcW w:w="1978" w:type="dxa"/>
            <w:shd w:val="clear" w:color="auto" w:fill="auto"/>
            <w:tcMar>
              <w:left w:w="98" w:type="dxa"/>
            </w:tcMar>
            <w:vAlign w:val="center"/>
          </w:tcPr>
          <w:p w14:paraId="06A1926E"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7F7B2A86" w14:textId="77777777" w:rsidR="00CB533D" w:rsidRPr="000015C8" w:rsidRDefault="00CB533D" w:rsidP="00A976E9">
            <w:pPr>
              <w:rPr>
                <w:rFonts w:cs="Times New Roman"/>
              </w:rPr>
            </w:pPr>
          </w:p>
        </w:tc>
        <w:tc>
          <w:tcPr>
            <w:tcW w:w="7433" w:type="dxa"/>
            <w:gridSpan w:val="3"/>
            <w:tcBorders>
              <w:top w:val="single" w:sz="12" w:space="0" w:color="323E4F" w:themeColor="text2" w:themeShade="BF"/>
            </w:tcBorders>
            <w:shd w:val="clear" w:color="auto" w:fill="auto"/>
            <w:vAlign w:val="center"/>
          </w:tcPr>
          <w:p w14:paraId="331B4919" w14:textId="77777777" w:rsidR="00CB533D" w:rsidRPr="000015C8" w:rsidRDefault="00CB533D" w:rsidP="00A976E9">
            <w:pPr>
              <w:rPr>
                <w:rFonts w:cs="Times New Roman"/>
              </w:rPr>
            </w:pPr>
          </w:p>
        </w:tc>
      </w:tr>
      <w:tr w:rsidR="00CB533D" w:rsidRPr="000015C8" w14:paraId="2E361CD1" w14:textId="77777777" w:rsidTr="00A976E9">
        <w:tc>
          <w:tcPr>
            <w:tcW w:w="1978" w:type="dxa"/>
            <w:shd w:val="clear" w:color="auto" w:fill="D5DCE4" w:themeFill="text2" w:themeFillTint="33"/>
            <w:tcMar>
              <w:left w:w="98" w:type="dxa"/>
            </w:tcMar>
            <w:vAlign w:val="center"/>
          </w:tcPr>
          <w:p w14:paraId="1F75624F"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75494298" w14:textId="77777777" w:rsidR="00CB533D" w:rsidRPr="000015C8" w:rsidRDefault="00CB533D" w:rsidP="00A976E9">
            <w:pPr>
              <w:rPr>
                <w:rFonts w:cs="Times New Roman"/>
              </w:rPr>
            </w:pPr>
          </w:p>
        </w:tc>
        <w:tc>
          <w:tcPr>
            <w:tcW w:w="7433" w:type="dxa"/>
            <w:gridSpan w:val="3"/>
            <w:shd w:val="clear" w:color="auto" w:fill="auto"/>
            <w:vAlign w:val="center"/>
          </w:tcPr>
          <w:p w14:paraId="168CAF84" w14:textId="77777777" w:rsidR="00CB533D" w:rsidRPr="000015C8" w:rsidRDefault="00CB533D" w:rsidP="00A976E9">
            <w:pPr>
              <w:rPr>
                <w:rFonts w:cs="Times New Roman"/>
              </w:rPr>
            </w:pPr>
            <w:r w:rsidRPr="000015C8">
              <w:rPr>
                <w:rFonts w:cs="Times New Roman"/>
              </w:rPr>
              <w:t>Ministero della Difesa - Direzione dei Lavori e del Demanio (GENIODIFE)</w:t>
            </w:r>
          </w:p>
        </w:tc>
      </w:tr>
      <w:tr w:rsidR="00CB533D" w:rsidRPr="000015C8" w14:paraId="67A8BF38" w14:textId="77777777" w:rsidTr="00A976E9">
        <w:tc>
          <w:tcPr>
            <w:tcW w:w="1978" w:type="dxa"/>
            <w:shd w:val="clear" w:color="auto" w:fill="auto"/>
            <w:tcMar>
              <w:left w:w="98" w:type="dxa"/>
            </w:tcMar>
            <w:vAlign w:val="center"/>
          </w:tcPr>
          <w:p w14:paraId="6CFC4ACD" w14:textId="77777777" w:rsidR="00CB533D" w:rsidRPr="000015C8" w:rsidRDefault="00CB533D" w:rsidP="00A976E9">
            <w:pPr>
              <w:spacing w:line="360" w:lineRule="auto"/>
              <w:rPr>
                <w:rFonts w:cs="Times New Roman"/>
                <w:sz w:val="18"/>
                <w:szCs w:val="18"/>
              </w:rPr>
            </w:pPr>
          </w:p>
        </w:tc>
        <w:tc>
          <w:tcPr>
            <w:tcW w:w="212" w:type="dxa"/>
            <w:shd w:val="clear" w:color="auto" w:fill="auto"/>
            <w:tcMar>
              <w:left w:w="98" w:type="dxa"/>
            </w:tcMar>
            <w:vAlign w:val="center"/>
          </w:tcPr>
          <w:p w14:paraId="25CE8240" w14:textId="77777777" w:rsidR="00CB533D" w:rsidRPr="000015C8" w:rsidRDefault="00CB533D" w:rsidP="00A976E9">
            <w:pPr>
              <w:rPr>
                <w:rFonts w:cs="Times New Roman"/>
              </w:rPr>
            </w:pPr>
          </w:p>
        </w:tc>
        <w:tc>
          <w:tcPr>
            <w:tcW w:w="7433" w:type="dxa"/>
            <w:gridSpan w:val="3"/>
            <w:shd w:val="clear" w:color="auto" w:fill="auto"/>
            <w:vAlign w:val="center"/>
          </w:tcPr>
          <w:p w14:paraId="7E679AC0" w14:textId="77777777" w:rsidR="00CB533D" w:rsidRPr="000015C8" w:rsidRDefault="00CB533D" w:rsidP="00A976E9">
            <w:pPr>
              <w:rPr>
                <w:rFonts w:cs="Times New Roman"/>
                <w:bCs/>
              </w:rPr>
            </w:pPr>
          </w:p>
        </w:tc>
      </w:tr>
      <w:tr w:rsidR="00CB533D" w:rsidRPr="000015C8" w14:paraId="7E8743B1" w14:textId="77777777" w:rsidTr="00A976E9">
        <w:tc>
          <w:tcPr>
            <w:tcW w:w="1978" w:type="dxa"/>
            <w:shd w:val="clear" w:color="auto" w:fill="D5DCE4" w:themeFill="text2" w:themeFillTint="33"/>
            <w:tcMar>
              <w:left w:w="98" w:type="dxa"/>
            </w:tcMar>
            <w:vAlign w:val="center"/>
          </w:tcPr>
          <w:p w14:paraId="4FBCB0C4" w14:textId="77777777" w:rsidR="00CB533D" w:rsidRPr="000015C8" w:rsidRDefault="00CB533D" w:rsidP="00A976E9">
            <w:pPr>
              <w:spacing w:line="360" w:lineRule="auto"/>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14D63ED9" w14:textId="77777777" w:rsidR="00CB533D" w:rsidRPr="000015C8" w:rsidRDefault="00CB533D" w:rsidP="00A976E9">
            <w:pPr>
              <w:rPr>
                <w:rFonts w:cs="Times New Roman"/>
              </w:rPr>
            </w:pPr>
          </w:p>
        </w:tc>
        <w:tc>
          <w:tcPr>
            <w:tcW w:w="7433" w:type="dxa"/>
            <w:gridSpan w:val="3"/>
            <w:shd w:val="clear" w:color="auto" w:fill="auto"/>
            <w:vAlign w:val="center"/>
          </w:tcPr>
          <w:p w14:paraId="7A35D708" w14:textId="77777777" w:rsidR="00CB533D" w:rsidRPr="000015C8" w:rsidRDefault="00CB533D" w:rsidP="00A976E9">
            <w:pPr>
              <w:rPr>
                <w:rFonts w:cs="Times New Roman"/>
                <w:bCs/>
              </w:rPr>
            </w:pPr>
            <w:r w:rsidRPr="000015C8">
              <w:rPr>
                <w:rFonts w:cs="Times New Roman"/>
                <w:bCs/>
              </w:rPr>
              <w:t>Struttura di progetto energia – Esercito</w:t>
            </w:r>
          </w:p>
        </w:tc>
      </w:tr>
      <w:tr w:rsidR="00CB533D" w:rsidRPr="000015C8" w14:paraId="23A9D129" w14:textId="77777777" w:rsidTr="00A976E9">
        <w:tc>
          <w:tcPr>
            <w:tcW w:w="1978" w:type="dxa"/>
            <w:shd w:val="clear" w:color="auto" w:fill="auto"/>
            <w:tcMar>
              <w:left w:w="98" w:type="dxa"/>
            </w:tcMar>
            <w:vAlign w:val="center"/>
          </w:tcPr>
          <w:p w14:paraId="263CCBD2"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05640E23" w14:textId="77777777" w:rsidR="00CB533D" w:rsidRPr="000015C8" w:rsidRDefault="00CB533D" w:rsidP="00A976E9">
            <w:pPr>
              <w:rPr>
                <w:rFonts w:cs="Times New Roman"/>
              </w:rPr>
            </w:pPr>
          </w:p>
        </w:tc>
        <w:tc>
          <w:tcPr>
            <w:tcW w:w="7433" w:type="dxa"/>
            <w:gridSpan w:val="3"/>
            <w:shd w:val="clear" w:color="auto" w:fill="auto"/>
            <w:vAlign w:val="center"/>
          </w:tcPr>
          <w:p w14:paraId="6A7EF5D5" w14:textId="77777777" w:rsidR="00CB533D" w:rsidRPr="000015C8" w:rsidRDefault="00CB533D" w:rsidP="00A976E9">
            <w:pPr>
              <w:rPr>
                <w:rFonts w:cs="Times New Roman"/>
              </w:rPr>
            </w:pPr>
          </w:p>
        </w:tc>
      </w:tr>
      <w:tr w:rsidR="00CB533D" w:rsidRPr="000015C8" w14:paraId="776A7E49" w14:textId="77777777" w:rsidTr="00A976E9">
        <w:tc>
          <w:tcPr>
            <w:tcW w:w="1978" w:type="dxa"/>
            <w:shd w:val="clear" w:color="auto" w:fill="D5DCE4" w:themeFill="text2" w:themeFillTint="33"/>
            <w:tcMar>
              <w:left w:w="98" w:type="dxa"/>
            </w:tcMar>
            <w:vAlign w:val="center"/>
          </w:tcPr>
          <w:p w14:paraId="44C9D122"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tc>
        <w:tc>
          <w:tcPr>
            <w:tcW w:w="212" w:type="dxa"/>
            <w:shd w:val="clear" w:color="auto" w:fill="auto"/>
            <w:tcMar>
              <w:left w:w="98" w:type="dxa"/>
            </w:tcMar>
            <w:vAlign w:val="center"/>
          </w:tcPr>
          <w:p w14:paraId="0D68EAE2" w14:textId="77777777" w:rsidR="00CB533D" w:rsidRPr="000015C8" w:rsidRDefault="00CB533D" w:rsidP="00A976E9">
            <w:pPr>
              <w:rPr>
                <w:rFonts w:cs="Times New Roman"/>
              </w:rPr>
            </w:pPr>
          </w:p>
        </w:tc>
        <w:tc>
          <w:tcPr>
            <w:tcW w:w="7433" w:type="dxa"/>
            <w:gridSpan w:val="3"/>
            <w:shd w:val="clear" w:color="auto" w:fill="auto"/>
            <w:vAlign w:val="center"/>
          </w:tcPr>
          <w:p w14:paraId="0D07984D" w14:textId="77777777" w:rsidR="00CB533D" w:rsidRPr="000015C8" w:rsidRDefault="00CB533D" w:rsidP="00A976E9">
            <w:pPr>
              <w:autoSpaceDE w:val="0"/>
              <w:autoSpaceDN w:val="0"/>
              <w:adjustRightInd w:val="0"/>
              <w:rPr>
                <w:rFonts w:cs="Times New Roman"/>
              </w:rPr>
            </w:pPr>
            <w:r w:rsidRPr="000015C8">
              <w:rPr>
                <w:rFonts w:cs="Times New Roman"/>
              </w:rPr>
              <w:t>Interventi di efficientamento energetico e di produzione da energia rinnovabile sul complesso del Policlinico militare del Celio in Roma</w:t>
            </w:r>
          </w:p>
        </w:tc>
      </w:tr>
      <w:tr w:rsidR="00CB533D" w:rsidRPr="000015C8" w14:paraId="3182BC21" w14:textId="77777777" w:rsidTr="00A976E9">
        <w:tc>
          <w:tcPr>
            <w:tcW w:w="1978" w:type="dxa"/>
            <w:shd w:val="clear" w:color="auto" w:fill="auto"/>
            <w:tcMar>
              <w:left w:w="98" w:type="dxa"/>
            </w:tcMar>
            <w:vAlign w:val="center"/>
          </w:tcPr>
          <w:p w14:paraId="4B7BBF30"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65627A43" w14:textId="77777777" w:rsidR="00CB533D" w:rsidRPr="000015C8" w:rsidRDefault="00CB533D" w:rsidP="00A976E9">
            <w:pPr>
              <w:rPr>
                <w:rFonts w:cs="Times New Roman"/>
              </w:rPr>
            </w:pPr>
          </w:p>
        </w:tc>
        <w:tc>
          <w:tcPr>
            <w:tcW w:w="7433" w:type="dxa"/>
            <w:gridSpan w:val="3"/>
            <w:shd w:val="clear" w:color="auto" w:fill="auto"/>
            <w:vAlign w:val="center"/>
          </w:tcPr>
          <w:p w14:paraId="0DF956C7" w14:textId="77777777" w:rsidR="00CB533D" w:rsidRPr="000015C8" w:rsidRDefault="00CB533D" w:rsidP="00A976E9">
            <w:pPr>
              <w:rPr>
                <w:rFonts w:cs="Times New Roman"/>
              </w:rPr>
            </w:pPr>
          </w:p>
        </w:tc>
      </w:tr>
      <w:tr w:rsidR="00CB533D" w:rsidRPr="000015C8" w14:paraId="6B08F6EE" w14:textId="77777777" w:rsidTr="00A976E9">
        <w:tc>
          <w:tcPr>
            <w:tcW w:w="1978" w:type="dxa"/>
            <w:shd w:val="clear" w:color="auto" w:fill="D5DCE4" w:themeFill="text2" w:themeFillTint="33"/>
            <w:tcMar>
              <w:left w:w="98" w:type="dxa"/>
            </w:tcMar>
            <w:vAlign w:val="center"/>
          </w:tcPr>
          <w:p w14:paraId="7F77FB6D" w14:textId="77777777" w:rsidR="00CB533D" w:rsidRPr="000015C8" w:rsidRDefault="00CB533D" w:rsidP="00A976E9">
            <w:pPr>
              <w:rPr>
                <w:rFonts w:cs="Times New Roman"/>
                <w:sz w:val="18"/>
                <w:szCs w:val="18"/>
              </w:rPr>
            </w:pPr>
            <w:r w:rsidRPr="000015C8">
              <w:rPr>
                <w:rFonts w:cs="Times New Roman"/>
                <w:sz w:val="18"/>
                <w:szCs w:val="18"/>
              </w:rPr>
              <w:t>OBIETTIVI /</w:t>
            </w:r>
          </w:p>
          <w:p w14:paraId="38F582B4" w14:textId="77777777" w:rsidR="00CB533D" w:rsidRPr="000015C8" w:rsidRDefault="00CB533D" w:rsidP="00A976E9">
            <w:pPr>
              <w:rPr>
                <w:rFonts w:cs="Times New Roman"/>
                <w:sz w:val="18"/>
                <w:szCs w:val="18"/>
              </w:rPr>
            </w:pPr>
            <w:r w:rsidRPr="000015C8">
              <w:rPr>
                <w:rFonts w:cs="Times New Roman"/>
                <w:sz w:val="18"/>
                <w:szCs w:val="18"/>
              </w:rPr>
              <w:t>POTENZIALE</w:t>
            </w:r>
          </w:p>
        </w:tc>
        <w:tc>
          <w:tcPr>
            <w:tcW w:w="212" w:type="dxa"/>
            <w:shd w:val="clear" w:color="auto" w:fill="auto"/>
            <w:tcMar>
              <w:left w:w="98" w:type="dxa"/>
            </w:tcMar>
            <w:vAlign w:val="center"/>
          </w:tcPr>
          <w:p w14:paraId="3DA401D7" w14:textId="77777777" w:rsidR="00CB533D" w:rsidRPr="000015C8" w:rsidRDefault="00CB533D" w:rsidP="00A976E9">
            <w:pPr>
              <w:rPr>
                <w:rFonts w:cs="Times New Roman"/>
              </w:rPr>
            </w:pPr>
          </w:p>
        </w:tc>
        <w:tc>
          <w:tcPr>
            <w:tcW w:w="7433" w:type="dxa"/>
            <w:gridSpan w:val="3"/>
            <w:shd w:val="clear" w:color="auto" w:fill="auto"/>
            <w:vAlign w:val="center"/>
          </w:tcPr>
          <w:p w14:paraId="57E775C3" w14:textId="77777777" w:rsidR="00CB533D" w:rsidRPr="000015C8" w:rsidRDefault="00CB533D" w:rsidP="00A976E9">
            <w:pPr>
              <w:rPr>
                <w:rFonts w:cs="Times New Roman"/>
              </w:rPr>
            </w:pPr>
            <w:r w:rsidRPr="000015C8">
              <w:rPr>
                <w:rFonts w:cs="Times New Roman"/>
              </w:rPr>
              <w:t>Risparmiare il 30 % dei consumi di energia primaria</w:t>
            </w:r>
          </w:p>
          <w:p w14:paraId="659D9FD1" w14:textId="77777777" w:rsidR="00CB533D" w:rsidRPr="000015C8" w:rsidRDefault="00CB533D" w:rsidP="00A976E9">
            <w:pPr>
              <w:autoSpaceDE w:val="0"/>
              <w:autoSpaceDN w:val="0"/>
              <w:adjustRightInd w:val="0"/>
              <w:rPr>
                <w:rFonts w:cs="Times New Roman"/>
              </w:rPr>
            </w:pPr>
            <w:r w:rsidRPr="000015C8">
              <w:rPr>
                <w:rFonts w:cs="Times New Roman"/>
              </w:rPr>
              <w:t>Ridurre del 28 % le emissioni di CO</w:t>
            </w:r>
            <w:r w:rsidRPr="000015C8">
              <w:rPr>
                <w:rFonts w:cs="Times New Roman"/>
                <w:vertAlign w:val="subscript"/>
              </w:rPr>
              <w:t>2</w:t>
            </w:r>
          </w:p>
        </w:tc>
      </w:tr>
      <w:tr w:rsidR="00CB533D" w:rsidRPr="000015C8" w14:paraId="75F235D2" w14:textId="77777777" w:rsidTr="00A976E9">
        <w:tc>
          <w:tcPr>
            <w:tcW w:w="1978" w:type="dxa"/>
            <w:shd w:val="clear" w:color="auto" w:fill="FFFFFF" w:themeFill="background1"/>
            <w:tcMar>
              <w:left w:w="98" w:type="dxa"/>
            </w:tcMar>
            <w:vAlign w:val="center"/>
          </w:tcPr>
          <w:p w14:paraId="51F5F8C7"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6455CEEB" w14:textId="77777777" w:rsidR="00CB533D" w:rsidRPr="000015C8" w:rsidRDefault="00CB533D" w:rsidP="00A976E9">
            <w:pPr>
              <w:rPr>
                <w:rFonts w:cs="Times New Roman"/>
              </w:rPr>
            </w:pPr>
          </w:p>
        </w:tc>
        <w:tc>
          <w:tcPr>
            <w:tcW w:w="7433" w:type="dxa"/>
            <w:gridSpan w:val="3"/>
            <w:shd w:val="clear" w:color="auto" w:fill="auto"/>
            <w:vAlign w:val="center"/>
          </w:tcPr>
          <w:p w14:paraId="4AF00B66" w14:textId="77777777" w:rsidR="00CB533D" w:rsidRPr="000015C8" w:rsidRDefault="00CB533D" w:rsidP="00A976E9">
            <w:pPr>
              <w:rPr>
                <w:rFonts w:cs="Times New Roman"/>
                <w:bCs/>
              </w:rPr>
            </w:pPr>
          </w:p>
        </w:tc>
      </w:tr>
      <w:tr w:rsidR="00CB533D" w:rsidRPr="000015C8" w14:paraId="4851071F" w14:textId="77777777" w:rsidTr="00A976E9">
        <w:tc>
          <w:tcPr>
            <w:tcW w:w="1978" w:type="dxa"/>
            <w:shd w:val="clear" w:color="auto" w:fill="D5DCE4" w:themeFill="text2" w:themeFillTint="33"/>
            <w:tcMar>
              <w:left w:w="98" w:type="dxa"/>
            </w:tcMar>
            <w:vAlign w:val="center"/>
          </w:tcPr>
          <w:p w14:paraId="6807BD76" w14:textId="77777777" w:rsidR="00CB533D" w:rsidRPr="000015C8" w:rsidRDefault="00CB533D" w:rsidP="00A976E9">
            <w:pPr>
              <w:jc w:val="left"/>
              <w:rPr>
                <w:rFonts w:cs="Times New Roman"/>
                <w:sz w:val="18"/>
                <w:szCs w:val="18"/>
              </w:rPr>
            </w:pPr>
            <w:r w:rsidRPr="000015C8">
              <w:rPr>
                <w:rFonts w:cs="Times New Roman"/>
                <w:sz w:val="18"/>
                <w:szCs w:val="18"/>
              </w:rPr>
              <w:t xml:space="preserve">RISULTATI ATTESI </w:t>
            </w:r>
          </w:p>
        </w:tc>
        <w:tc>
          <w:tcPr>
            <w:tcW w:w="212" w:type="dxa"/>
            <w:shd w:val="clear" w:color="auto" w:fill="auto"/>
            <w:tcMar>
              <w:left w:w="98" w:type="dxa"/>
            </w:tcMar>
            <w:vAlign w:val="center"/>
          </w:tcPr>
          <w:p w14:paraId="0BFC4198" w14:textId="77777777" w:rsidR="00CB533D" w:rsidRPr="000015C8" w:rsidRDefault="00CB533D" w:rsidP="00A976E9">
            <w:pPr>
              <w:ind w:left="720"/>
              <w:rPr>
                <w:rFonts w:cs="Times New Roman"/>
              </w:rPr>
            </w:pPr>
          </w:p>
        </w:tc>
        <w:tc>
          <w:tcPr>
            <w:tcW w:w="7433" w:type="dxa"/>
            <w:gridSpan w:val="3"/>
            <w:shd w:val="clear" w:color="auto" w:fill="auto"/>
            <w:vAlign w:val="center"/>
          </w:tcPr>
          <w:p w14:paraId="676D2302" w14:textId="77777777" w:rsidR="00CB533D" w:rsidRPr="000015C8" w:rsidRDefault="00CB533D" w:rsidP="00A976E9">
            <w:pPr>
              <w:rPr>
                <w:rFonts w:cs="Times New Roman"/>
              </w:rPr>
            </w:pPr>
            <w:r w:rsidRPr="000015C8">
              <w:rPr>
                <w:rFonts w:cs="Times New Roman"/>
              </w:rPr>
              <w:t xml:space="preserve">2,2 GWh </w:t>
            </w:r>
          </w:p>
          <w:p w14:paraId="60E4E5CE" w14:textId="77777777" w:rsidR="00CB533D" w:rsidRPr="001C647E" w:rsidRDefault="00CB533D" w:rsidP="00A976E9">
            <w:pPr>
              <w:rPr>
                <w:rFonts w:cs="Times New Roman"/>
              </w:rPr>
            </w:pPr>
            <w:r w:rsidRPr="000015C8">
              <w:rPr>
                <w:rFonts w:cs="Times New Roman"/>
                <w:lang w:val="en-GB"/>
              </w:rPr>
              <w:t xml:space="preserve">0,5 </w:t>
            </w:r>
            <w:r w:rsidRPr="000015C8">
              <w:rPr>
                <w:rFonts w:cs="Times New Roman"/>
              </w:rPr>
              <w:t>kt CO</w:t>
            </w:r>
            <w:r w:rsidRPr="000015C8">
              <w:rPr>
                <w:rFonts w:cs="Times New Roman"/>
                <w:vertAlign w:val="subscript"/>
              </w:rPr>
              <w:t>2</w:t>
            </w:r>
          </w:p>
        </w:tc>
      </w:tr>
      <w:tr w:rsidR="00CB533D" w:rsidRPr="000015C8" w14:paraId="29724FF4" w14:textId="77777777" w:rsidTr="00A976E9">
        <w:trPr>
          <w:trHeight w:val="126"/>
        </w:trPr>
        <w:tc>
          <w:tcPr>
            <w:tcW w:w="1978" w:type="dxa"/>
            <w:shd w:val="clear" w:color="auto" w:fill="auto"/>
            <w:tcMar>
              <w:left w:w="98" w:type="dxa"/>
            </w:tcMar>
            <w:vAlign w:val="center"/>
          </w:tcPr>
          <w:p w14:paraId="678B10B1" w14:textId="77777777" w:rsidR="00CB533D" w:rsidRPr="000015C8" w:rsidRDefault="00CB533D" w:rsidP="00A976E9">
            <w:pPr>
              <w:jc w:val="left"/>
              <w:rPr>
                <w:rFonts w:cs="Times New Roman"/>
                <w:sz w:val="18"/>
                <w:szCs w:val="18"/>
                <w:lang w:val="en-US"/>
              </w:rPr>
            </w:pPr>
          </w:p>
        </w:tc>
        <w:tc>
          <w:tcPr>
            <w:tcW w:w="212" w:type="dxa"/>
            <w:shd w:val="clear" w:color="auto" w:fill="auto"/>
            <w:tcMar>
              <w:left w:w="98" w:type="dxa"/>
            </w:tcMar>
            <w:vAlign w:val="center"/>
          </w:tcPr>
          <w:p w14:paraId="5D0C4DBC" w14:textId="77777777" w:rsidR="00CB533D" w:rsidRPr="000015C8" w:rsidRDefault="00CB533D" w:rsidP="00A976E9">
            <w:pPr>
              <w:ind w:left="720"/>
              <w:rPr>
                <w:rFonts w:cs="Times New Roman"/>
                <w:lang w:val="en-US"/>
              </w:rPr>
            </w:pPr>
          </w:p>
        </w:tc>
        <w:tc>
          <w:tcPr>
            <w:tcW w:w="7433" w:type="dxa"/>
            <w:gridSpan w:val="3"/>
            <w:shd w:val="clear" w:color="auto" w:fill="auto"/>
            <w:vAlign w:val="center"/>
          </w:tcPr>
          <w:p w14:paraId="3C0F13AB" w14:textId="77777777" w:rsidR="00CB533D" w:rsidRPr="000015C8" w:rsidRDefault="00CB533D" w:rsidP="00A976E9">
            <w:pPr>
              <w:ind w:left="720"/>
              <w:rPr>
                <w:rFonts w:cs="Times New Roman"/>
                <w:lang w:val="en-US"/>
              </w:rPr>
            </w:pPr>
          </w:p>
        </w:tc>
      </w:tr>
      <w:tr w:rsidR="00CB533D" w:rsidRPr="000015C8" w14:paraId="44D978C6" w14:textId="77777777" w:rsidTr="00A976E9">
        <w:tc>
          <w:tcPr>
            <w:tcW w:w="1978" w:type="dxa"/>
            <w:shd w:val="clear" w:color="auto" w:fill="D5DCE4" w:themeFill="text2" w:themeFillTint="33"/>
            <w:tcMar>
              <w:left w:w="98" w:type="dxa"/>
            </w:tcMar>
            <w:vAlign w:val="center"/>
          </w:tcPr>
          <w:p w14:paraId="21720C66"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2F5266D8" w14:textId="77777777" w:rsidR="00CB533D" w:rsidRPr="000015C8" w:rsidRDefault="00CB533D" w:rsidP="00A976E9">
            <w:pPr>
              <w:rPr>
                <w:rFonts w:cs="Times New Roman"/>
              </w:rPr>
            </w:pPr>
          </w:p>
        </w:tc>
        <w:tc>
          <w:tcPr>
            <w:tcW w:w="7433" w:type="dxa"/>
            <w:gridSpan w:val="3"/>
            <w:shd w:val="clear" w:color="auto" w:fill="auto"/>
            <w:vAlign w:val="center"/>
          </w:tcPr>
          <w:p w14:paraId="07403261" w14:textId="77777777" w:rsidR="00CB533D" w:rsidRPr="000015C8" w:rsidRDefault="00CB533D" w:rsidP="00A976E9">
            <w:pPr>
              <w:rPr>
                <w:rFonts w:cs="Times New Roman"/>
              </w:rPr>
            </w:pPr>
            <w:r w:rsidRPr="000015C8">
              <w:rPr>
                <w:rFonts w:cs="Times New Roman"/>
              </w:rPr>
              <w:t>Operatività stimata 2025.</w:t>
            </w:r>
          </w:p>
        </w:tc>
      </w:tr>
      <w:tr w:rsidR="00CB533D" w:rsidRPr="000015C8" w14:paraId="65EF8B1A" w14:textId="77777777" w:rsidTr="00A976E9">
        <w:tc>
          <w:tcPr>
            <w:tcW w:w="1978" w:type="dxa"/>
            <w:shd w:val="clear" w:color="auto" w:fill="auto"/>
            <w:tcMar>
              <w:left w:w="98" w:type="dxa"/>
            </w:tcMar>
            <w:vAlign w:val="center"/>
          </w:tcPr>
          <w:p w14:paraId="65FB0CFC"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6B2DFD34" w14:textId="77777777" w:rsidR="00CB533D" w:rsidRPr="000015C8" w:rsidRDefault="00CB533D" w:rsidP="00A976E9">
            <w:pPr>
              <w:rPr>
                <w:rFonts w:cs="Times New Roman"/>
              </w:rPr>
            </w:pPr>
          </w:p>
        </w:tc>
        <w:tc>
          <w:tcPr>
            <w:tcW w:w="7433" w:type="dxa"/>
            <w:gridSpan w:val="3"/>
            <w:shd w:val="clear" w:color="auto" w:fill="auto"/>
            <w:vAlign w:val="center"/>
          </w:tcPr>
          <w:p w14:paraId="5E57B60A" w14:textId="77777777" w:rsidR="00CB533D" w:rsidRPr="000015C8" w:rsidRDefault="00CB533D" w:rsidP="00A976E9">
            <w:pPr>
              <w:rPr>
                <w:rFonts w:cs="Times New Roman"/>
              </w:rPr>
            </w:pPr>
          </w:p>
        </w:tc>
      </w:tr>
      <w:tr w:rsidR="00CB533D" w:rsidRPr="000015C8" w14:paraId="7E22F228" w14:textId="77777777" w:rsidTr="00A976E9">
        <w:tc>
          <w:tcPr>
            <w:tcW w:w="1978" w:type="dxa"/>
            <w:shd w:val="clear" w:color="auto" w:fill="D5DCE4" w:themeFill="text2" w:themeFillTint="33"/>
            <w:tcMar>
              <w:left w:w="98" w:type="dxa"/>
            </w:tcMar>
            <w:vAlign w:val="center"/>
          </w:tcPr>
          <w:p w14:paraId="31B84CBF"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06650F3C" w14:textId="77777777" w:rsidR="00CB533D" w:rsidRPr="000015C8" w:rsidRDefault="00CB533D" w:rsidP="00A976E9">
            <w:pPr>
              <w:rPr>
                <w:rFonts w:cs="Times New Roman"/>
              </w:rPr>
            </w:pPr>
          </w:p>
        </w:tc>
        <w:tc>
          <w:tcPr>
            <w:tcW w:w="7433" w:type="dxa"/>
            <w:gridSpan w:val="3"/>
            <w:shd w:val="clear" w:color="auto" w:fill="auto"/>
            <w:vAlign w:val="center"/>
          </w:tcPr>
          <w:p w14:paraId="6E062E16" w14:textId="77777777" w:rsidR="00CB533D" w:rsidRPr="000015C8" w:rsidRDefault="00CB533D" w:rsidP="00A976E9">
            <w:pPr>
              <w:rPr>
                <w:rFonts w:cs="Times New Roman"/>
              </w:rPr>
            </w:pPr>
            <w:r w:rsidRPr="000015C8">
              <w:rPr>
                <w:rFonts w:cs="Times New Roman"/>
              </w:rPr>
              <w:t>Intervento finanziato al 50% dal PREPAC (art. 5 d.lgs. 102/2014) con € 3.675.000 e per la rimanente parte ricorso all’</w:t>
            </w:r>
            <w:r w:rsidRPr="008717C2">
              <w:rPr>
                <w:rFonts w:cs="Times New Roman"/>
                <w:i/>
              </w:rPr>
              <w:t>energy performance contract</w:t>
            </w:r>
            <w:r w:rsidRPr="000015C8">
              <w:rPr>
                <w:rFonts w:cs="Times New Roman"/>
                <w:i/>
              </w:rPr>
              <w:t xml:space="preserve"> </w:t>
            </w:r>
            <w:r w:rsidRPr="000015C8">
              <w:rPr>
                <w:rFonts w:cs="Times New Roman"/>
              </w:rPr>
              <w:t>(art. 13 d.lgs. 115/2008).</w:t>
            </w:r>
          </w:p>
        </w:tc>
      </w:tr>
      <w:tr w:rsidR="00CB533D" w:rsidRPr="000015C8" w14:paraId="2729E8A6" w14:textId="77777777" w:rsidTr="00A976E9">
        <w:tc>
          <w:tcPr>
            <w:tcW w:w="1978" w:type="dxa"/>
            <w:shd w:val="clear" w:color="auto" w:fill="auto"/>
            <w:tcMar>
              <w:left w:w="98" w:type="dxa"/>
            </w:tcMar>
            <w:vAlign w:val="center"/>
          </w:tcPr>
          <w:p w14:paraId="1DB0E597"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26648B7A" w14:textId="77777777" w:rsidR="00CB533D" w:rsidRPr="000015C8" w:rsidRDefault="00CB533D" w:rsidP="00A976E9">
            <w:pPr>
              <w:rPr>
                <w:rFonts w:cs="Times New Roman"/>
              </w:rPr>
            </w:pPr>
          </w:p>
        </w:tc>
        <w:tc>
          <w:tcPr>
            <w:tcW w:w="7433" w:type="dxa"/>
            <w:gridSpan w:val="3"/>
            <w:shd w:val="clear" w:color="auto" w:fill="auto"/>
            <w:vAlign w:val="center"/>
          </w:tcPr>
          <w:p w14:paraId="7A4794F1" w14:textId="77777777" w:rsidR="00CB533D" w:rsidRPr="000015C8" w:rsidRDefault="00CB533D" w:rsidP="00A976E9">
            <w:pPr>
              <w:rPr>
                <w:rFonts w:cs="Times New Roman"/>
              </w:rPr>
            </w:pPr>
          </w:p>
        </w:tc>
      </w:tr>
      <w:tr w:rsidR="00CB533D" w:rsidRPr="000015C8" w14:paraId="0913FA6B" w14:textId="77777777" w:rsidTr="00A976E9">
        <w:tc>
          <w:tcPr>
            <w:tcW w:w="1978" w:type="dxa"/>
            <w:shd w:val="clear" w:color="auto" w:fill="D5DCE4" w:themeFill="text2" w:themeFillTint="33"/>
            <w:tcMar>
              <w:left w:w="98" w:type="dxa"/>
            </w:tcMar>
            <w:vAlign w:val="center"/>
          </w:tcPr>
          <w:p w14:paraId="0DCEEEF7" w14:textId="77777777" w:rsidR="00CB533D" w:rsidRPr="000015C8" w:rsidRDefault="00CB533D" w:rsidP="00A976E9">
            <w:pPr>
              <w:rPr>
                <w:rFonts w:cs="Times New Roman"/>
                <w:sz w:val="18"/>
                <w:szCs w:val="18"/>
              </w:rPr>
            </w:pPr>
            <w:r w:rsidRPr="000015C8">
              <w:rPr>
                <w:rFonts w:cs="Times New Roman"/>
                <w:sz w:val="18"/>
                <w:szCs w:val="18"/>
              </w:rPr>
              <w:t>POSSIBILI OSTACOLI</w:t>
            </w:r>
          </w:p>
        </w:tc>
        <w:tc>
          <w:tcPr>
            <w:tcW w:w="212" w:type="dxa"/>
            <w:shd w:val="clear" w:color="auto" w:fill="auto"/>
            <w:tcMar>
              <w:left w:w="98" w:type="dxa"/>
            </w:tcMar>
            <w:vAlign w:val="center"/>
          </w:tcPr>
          <w:p w14:paraId="56B23838" w14:textId="77777777" w:rsidR="00CB533D" w:rsidRPr="000015C8" w:rsidRDefault="00CB533D" w:rsidP="00A976E9">
            <w:pPr>
              <w:rPr>
                <w:rFonts w:cs="Times New Roman"/>
              </w:rPr>
            </w:pPr>
          </w:p>
        </w:tc>
        <w:tc>
          <w:tcPr>
            <w:tcW w:w="7433" w:type="dxa"/>
            <w:gridSpan w:val="3"/>
            <w:shd w:val="clear" w:color="auto" w:fill="auto"/>
            <w:vAlign w:val="center"/>
          </w:tcPr>
          <w:p w14:paraId="0E23A8EB" w14:textId="77777777" w:rsidR="00CB533D" w:rsidRPr="000015C8" w:rsidRDefault="00CB533D" w:rsidP="00A976E9">
            <w:pPr>
              <w:rPr>
                <w:rFonts w:cs="Times New Roman"/>
              </w:rPr>
            </w:pPr>
            <w:r w:rsidRPr="000015C8">
              <w:rPr>
                <w:rFonts w:cs="Times New Roman"/>
                <w:bCs/>
              </w:rPr>
              <w:t>n.n.</w:t>
            </w:r>
          </w:p>
        </w:tc>
      </w:tr>
      <w:tr w:rsidR="00CB533D" w:rsidRPr="000015C8" w14:paraId="4D67D920" w14:textId="77777777" w:rsidTr="00A976E9">
        <w:tc>
          <w:tcPr>
            <w:tcW w:w="1978" w:type="dxa"/>
            <w:shd w:val="clear" w:color="auto" w:fill="auto"/>
            <w:tcMar>
              <w:left w:w="98" w:type="dxa"/>
            </w:tcMar>
            <w:vAlign w:val="center"/>
          </w:tcPr>
          <w:p w14:paraId="5E7A9371"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1F773536" w14:textId="77777777" w:rsidR="00CB533D" w:rsidRPr="000015C8" w:rsidRDefault="00CB533D" w:rsidP="00A976E9">
            <w:pPr>
              <w:rPr>
                <w:rFonts w:cs="Times New Roman"/>
              </w:rPr>
            </w:pPr>
          </w:p>
        </w:tc>
        <w:tc>
          <w:tcPr>
            <w:tcW w:w="7433" w:type="dxa"/>
            <w:gridSpan w:val="3"/>
            <w:shd w:val="clear" w:color="auto" w:fill="auto"/>
            <w:vAlign w:val="center"/>
          </w:tcPr>
          <w:p w14:paraId="3B412652" w14:textId="77777777" w:rsidR="00CB533D" w:rsidRPr="000015C8" w:rsidRDefault="00CB533D" w:rsidP="00A976E9">
            <w:pPr>
              <w:rPr>
                <w:rFonts w:cs="Times New Roman"/>
              </w:rPr>
            </w:pPr>
          </w:p>
        </w:tc>
      </w:tr>
      <w:tr w:rsidR="00CB533D" w:rsidRPr="000015C8" w14:paraId="4995407A" w14:textId="77777777" w:rsidTr="00A976E9">
        <w:tc>
          <w:tcPr>
            <w:tcW w:w="1978" w:type="dxa"/>
            <w:shd w:val="clear" w:color="auto" w:fill="D5DCE4" w:themeFill="text2" w:themeFillTint="33"/>
            <w:tcMar>
              <w:left w:w="98" w:type="dxa"/>
            </w:tcMar>
            <w:vAlign w:val="center"/>
          </w:tcPr>
          <w:p w14:paraId="24018974"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12" w:type="dxa"/>
            <w:shd w:val="clear" w:color="auto" w:fill="auto"/>
            <w:tcMar>
              <w:left w:w="98" w:type="dxa"/>
            </w:tcMar>
            <w:vAlign w:val="center"/>
          </w:tcPr>
          <w:p w14:paraId="6A02DF09" w14:textId="77777777" w:rsidR="00CB533D" w:rsidRPr="000015C8" w:rsidRDefault="00CB533D" w:rsidP="00A976E9">
            <w:pPr>
              <w:rPr>
                <w:rFonts w:cs="Times New Roman"/>
              </w:rPr>
            </w:pPr>
          </w:p>
        </w:tc>
        <w:tc>
          <w:tcPr>
            <w:tcW w:w="7433" w:type="dxa"/>
            <w:gridSpan w:val="3"/>
            <w:shd w:val="clear" w:color="auto" w:fill="auto"/>
            <w:vAlign w:val="center"/>
          </w:tcPr>
          <w:p w14:paraId="0B334972" w14:textId="77777777" w:rsidR="00CB533D" w:rsidRPr="000015C8" w:rsidRDefault="00CB533D" w:rsidP="00A976E9">
            <w:pPr>
              <w:rPr>
                <w:rFonts w:cs="Times New Roman"/>
              </w:rPr>
            </w:pPr>
            <w:r w:rsidRPr="000015C8">
              <w:rPr>
                <w:rFonts w:cs="Times New Roman"/>
              </w:rPr>
              <w:t xml:space="preserve">Possibile sulla base dell’andamento dei consumi </w:t>
            </w:r>
            <w:r w:rsidRPr="000015C8">
              <w:rPr>
                <w:rFonts w:cs="Times New Roman"/>
                <w:i/>
                <w:iCs/>
              </w:rPr>
              <w:t>post operam</w:t>
            </w:r>
            <w:r w:rsidRPr="000015C8">
              <w:rPr>
                <w:rFonts w:cs="Times New Roman"/>
              </w:rPr>
              <w:t xml:space="preserve"> </w:t>
            </w:r>
          </w:p>
        </w:tc>
      </w:tr>
    </w:tbl>
    <w:p w14:paraId="4C6FFE76" w14:textId="12C779D4" w:rsidR="00CB533D" w:rsidRDefault="00CB533D" w:rsidP="00CB533D">
      <w:pPr>
        <w:rPr>
          <w:rFonts w:cs="Times New Roman"/>
          <w:caps/>
          <w:color w:val="FFBB00"/>
          <w:sz w:val="28"/>
          <w:szCs w:val="28"/>
        </w:rPr>
      </w:pPr>
    </w:p>
    <w:p w14:paraId="5F02ADD9" w14:textId="77777777" w:rsidR="00850806" w:rsidRDefault="00850806" w:rsidP="00CB533D">
      <w:pPr>
        <w:rPr>
          <w:rFonts w:cs="Times New Roman"/>
          <w:caps/>
          <w:color w:val="FFBB00"/>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p w14:paraId="09997031" w14:textId="014C165D" w:rsidR="00850806" w:rsidRDefault="00850806" w:rsidP="00CB533D">
      <w:pPr>
        <w:rPr>
          <w:rFonts w:cs="Times New Roman"/>
          <w:caps/>
          <w:color w:val="FFBB00"/>
          <w:sz w:val="28"/>
          <w:szCs w:val="28"/>
        </w:rPr>
      </w:pPr>
    </w:p>
    <w:p w14:paraId="4E0A6EDE" w14:textId="77777777"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78"/>
        <w:gridCol w:w="212"/>
        <w:gridCol w:w="5013"/>
        <w:gridCol w:w="310"/>
        <w:gridCol w:w="2110"/>
      </w:tblGrid>
      <w:tr w:rsidR="00CB533D" w:rsidRPr="000015C8" w14:paraId="4940E803" w14:textId="77777777" w:rsidTr="00A976E9">
        <w:tc>
          <w:tcPr>
            <w:tcW w:w="7203" w:type="dxa"/>
            <w:gridSpan w:val="3"/>
            <w:shd w:val="clear" w:color="auto" w:fill="D5DCE4" w:themeFill="text2" w:themeFillTint="33"/>
            <w:tcMar>
              <w:left w:w="98" w:type="dxa"/>
            </w:tcMar>
            <w:vAlign w:val="center"/>
          </w:tcPr>
          <w:p w14:paraId="7F81CCE8"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EFFICIENTAMENTO ENERGETICO Edifici pubblici PREPAC 2019 MM</w:t>
            </w:r>
          </w:p>
        </w:tc>
        <w:tc>
          <w:tcPr>
            <w:tcW w:w="310" w:type="dxa"/>
            <w:tcBorders>
              <w:left w:val="nil"/>
              <w:right w:val="single" w:sz="12" w:space="0" w:color="323E4F" w:themeColor="text2" w:themeShade="BF"/>
            </w:tcBorders>
            <w:shd w:val="clear" w:color="auto" w:fill="auto"/>
            <w:vAlign w:val="center"/>
          </w:tcPr>
          <w:p w14:paraId="319ECA88" w14:textId="77777777" w:rsidR="00CB533D" w:rsidRPr="000015C8" w:rsidRDefault="00CB533D" w:rsidP="00A976E9">
            <w:pPr>
              <w:spacing w:line="360" w:lineRule="auto"/>
              <w:rPr>
                <w:rFonts w:cs="Times New Roman"/>
                <w:b/>
                <w:sz w:val="16"/>
                <w:szCs w:val="16"/>
              </w:rPr>
            </w:pPr>
          </w:p>
        </w:tc>
        <w:tc>
          <w:tcPr>
            <w:tcW w:w="211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33CC8CC3" w14:textId="77777777" w:rsidR="00CB533D" w:rsidRPr="000015C8" w:rsidRDefault="00CB533D" w:rsidP="00A976E9">
            <w:pPr>
              <w:spacing w:line="360" w:lineRule="auto"/>
              <w:jc w:val="right"/>
              <w:rPr>
                <w:rFonts w:cs="Times New Roman"/>
                <w:b/>
                <w:color w:val="323E4F" w:themeColor="text2" w:themeShade="BF"/>
                <w:sz w:val="16"/>
                <w:szCs w:val="16"/>
              </w:rPr>
            </w:pPr>
            <w:bookmarkStart w:id="477" w:name="EE2_2D7"/>
            <w:bookmarkEnd w:id="477"/>
            <w:r w:rsidRPr="000015C8">
              <w:rPr>
                <w:rFonts w:cs="Times New Roman"/>
                <w:b/>
                <w:color w:val="323E4F" w:themeColor="text2" w:themeShade="BF"/>
                <w:szCs w:val="24"/>
              </w:rPr>
              <w:t>EE2_2D7</w:t>
            </w:r>
          </w:p>
        </w:tc>
      </w:tr>
      <w:tr w:rsidR="00CB533D" w:rsidRPr="000015C8" w14:paraId="3D344CFD" w14:textId="77777777" w:rsidTr="00A976E9">
        <w:tc>
          <w:tcPr>
            <w:tcW w:w="1978" w:type="dxa"/>
            <w:shd w:val="clear" w:color="auto" w:fill="auto"/>
            <w:tcMar>
              <w:left w:w="98" w:type="dxa"/>
            </w:tcMar>
            <w:vAlign w:val="center"/>
          </w:tcPr>
          <w:p w14:paraId="5A118664" w14:textId="77777777" w:rsidR="00CB533D" w:rsidRPr="000015C8" w:rsidRDefault="00CB533D" w:rsidP="00A976E9">
            <w:pPr>
              <w:spacing w:line="360" w:lineRule="auto"/>
              <w:jc w:val="left"/>
              <w:rPr>
                <w:rFonts w:cs="Times New Roman"/>
                <w:b/>
                <w:sz w:val="18"/>
                <w:szCs w:val="18"/>
              </w:rPr>
            </w:pPr>
          </w:p>
        </w:tc>
        <w:tc>
          <w:tcPr>
            <w:tcW w:w="212" w:type="dxa"/>
            <w:shd w:val="clear" w:color="auto" w:fill="auto"/>
            <w:tcMar>
              <w:left w:w="98" w:type="dxa"/>
            </w:tcMar>
            <w:vAlign w:val="center"/>
          </w:tcPr>
          <w:p w14:paraId="6D5D9938" w14:textId="77777777" w:rsidR="00CB533D" w:rsidRPr="000015C8" w:rsidRDefault="00CB533D" w:rsidP="00A976E9">
            <w:pPr>
              <w:rPr>
                <w:rFonts w:cs="Times New Roman"/>
              </w:rPr>
            </w:pPr>
          </w:p>
        </w:tc>
        <w:tc>
          <w:tcPr>
            <w:tcW w:w="7433" w:type="dxa"/>
            <w:gridSpan w:val="3"/>
            <w:tcBorders>
              <w:bottom w:val="single" w:sz="12" w:space="0" w:color="323E4F" w:themeColor="text2" w:themeShade="BF"/>
            </w:tcBorders>
            <w:shd w:val="clear" w:color="auto" w:fill="auto"/>
            <w:vAlign w:val="center"/>
          </w:tcPr>
          <w:p w14:paraId="3ACBF2F4" w14:textId="77777777" w:rsidR="00CB533D" w:rsidRPr="000015C8" w:rsidRDefault="00CB533D" w:rsidP="00A976E9">
            <w:pPr>
              <w:rPr>
                <w:rFonts w:cs="Times New Roman"/>
              </w:rPr>
            </w:pPr>
          </w:p>
        </w:tc>
      </w:tr>
      <w:tr w:rsidR="00CB533D" w:rsidRPr="000015C8" w14:paraId="6416A337" w14:textId="77777777" w:rsidTr="00A976E9">
        <w:tc>
          <w:tcPr>
            <w:tcW w:w="1978" w:type="dxa"/>
            <w:shd w:val="clear" w:color="auto" w:fill="D5DCE4" w:themeFill="text2" w:themeFillTint="33"/>
            <w:tcMar>
              <w:left w:w="98" w:type="dxa"/>
            </w:tcMar>
            <w:vAlign w:val="center"/>
          </w:tcPr>
          <w:p w14:paraId="1A7A514A"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618D5361" w14:textId="77777777" w:rsidR="00CB533D" w:rsidRPr="000015C8" w:rsidRDefault="00CB533D" w:rsidP="00A976E9">
            <w:pPr>
              <w:rPr>
                <w:rFonts w:cs="Times New Roman"/>
              </w:rPr>
            </w:pPr>
          </w:p>
        </w:tc>
        <w:tc>
          <w:tcPr>
            <w:tcW w:w="7433"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05C4A5BB" w14:textId="77777777" w:rsidR="00CB533D" w:rsidRPr="002E41CA" w:rsidRDefault="00CB533D" w:rsidP="00A976E9">
            <w:pPr>
              <w:pStyle w:val="Titolo5"/>
              <w:outlineLvl w:val="4"/>
              <w:rPr>
                <w:szCs w:val="22"/>
              </w:rPr>
            </w:pPr>
            <w:bookmarkStart w:id="478" w:name="_Toc68123070"/>
            <w:bookmarkStart w:id="479" w:name="_Toc68741009"/>
            <w:r w:rsidRPr="000015C8">
              <w:t>EFFICIENTAMENTO ENERGETICO NUOVA PALAZZINA OPERATIVA CENTRO INTELLIGENCE INTERFORZE</w:t>
            </w:r>
            <w:bookmarkEnd w:id="478"/>
            <w:bookmarkEnd w:id="479"/>
          </w:p>
        </w:tc>
      </w:tr>
      <w:tr w:rsidR="00CB533D" w:rsidRPr="000015C8" w14:paraId="52B4E9FF" w14:textId="77777777" w:rsidTr="00A976E9">
        <w:tc>
          <w:tcPr>
            <w:tcW w:w="1978" w:type="dxa"/>
            <w:shd w:val="clear" w:color="auto" w:fill="auto"/>
            <w:tcMar>
              <w:left w:w="98" w:type="dxa"/>
            </w:tcMar>
            <w:vAlign w:val="center"/>
          </w:tcPr>
          <w:p w14:paraId="53805C3B" w14:textId="77777777" w:rsidR="00CB533D" w:rsidRPr="000015C8" w:rsidRDefault="00CB533D" w:rsidP="00A976E9">
            <w:pPr>
              <w:spacing w:line="360" w:lineRule="auto"/>
              <w:jc w:val="left"/>
              <w:rPr>
                <w:rFonts w:cs="Times New Roman"/>
                <w:b/>
                <w:sz w:val="18"/>
                <w:szCs w:val="18"/>
              </w:rPr>
            </w:pPr>
          </w:p>
        </w:tc>
        <w:tc>
          <w:tcPr>
            <w:tcW w:w="212" w:type="dxa"/>
            <w:shd w:val="clear" w:color="auto" w:fill="auto"/>
            <w:tcMar>
              <w:left w:w="98" w:type="dxa"/>
            </w:tcMar>
            <w:vAlign w:val="center"/>
          </w:tcPr>
          <w:p w14:paraId="7E5F28CF" w14:textId="77777777" w:rsidR="00CB533D" w:rsidRPr="000015C8" w:rsidRDefault="00CB533D" w:rsidP="00A976E9">
            <w:pPr>
              <w:rPr>
                <w:rFonts w:cs="Times New Roman"/>
              </w:rPr>
            </w:pPr>
          </w:p>
        </w:tc>
        <w:tc>
          <w:tcPr>
            <w:tcW w:w="7433" w:type="dxa"/>
            <w:gridSpan w:val="3"/>
            <w:tcBorders>
              <w:top w:val="single" w:sz="12" w:space="0" w:color="323E4F" w:themeColor="text2" w:themeShade="BF"/>
            </w:tcBorders>
            <w:shd w:val="clear" w:color="auto" w:fill="auto"/>
            <w:vAlign w:val="center"/>
          </w:tcPr>
          <w:p w14:paraId="23AD8430" w14:textId="77777777" w:rsidR="00CB533D" w:rsidRPr="000015C8" w:rsidRDefault="00CB533D" w:rsidP="00A976E9">
            <w:pPr>
              <w:rPr>
                <w:rFonts w:cs="Times New Roman"/>
              </w:rPr>
            </w:pPr>
          </w:p>
        </w:tc>
      </w:tr>
      <w:tr w:rsidR="00CB533D" w:rsidRPr="000015C8" w14:paraId="52BF6755" w14:textId="77777777" w:rsidTr="00A976E9">
        <w:tc>
          <w:tcPr>
            <w:tcW w:w="1978" w:type="dxa"/>
            <w:shd w:val="clear" w:color="auto" w:fill="D5DCE4" w:themeFill="text2" w:themeFillTint="33"/>
            <w:tcMar>
              <w:left w:w="98" w:type="dxa"/>
            </w:tcMar>
            <w:vAlign w:val="center"/>
          </w:tcPr>
          <w:p w14:paraId="0181BD33"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6943EDAB" w14:textId="77777777" w:rsidR="00CB533D" w:rsidRPr="000015C8" w:rsidRDefault="00CB533D" w:rsidP="00A976E9">
            <w:pPr>
              <w:rPr>
                <w:rFonts w:cs="Times New Roman"/>
              </w:rPr>
            </w:pPr>
          </w:p>
        </w:tc>
        <w:tc>
          <w:tcPr>
            <w:tcW w:w="7433" w:type="dxa"/>
            <w:gridSpan w:val="3"/>
            <w:shd w:val="clear" w:color="auto" w:fill="auto"/>
            <w:vAlign w:val="center"/>
          </w:tcPr>
          <w:p w14:paraId="6E01B666" w14:textId="77777777" w:rsidR="00CB533D" w:rsidRPr="000015C8" w:rsidRDefault="00CB533D" w:rsidP="00A976E9">
            <w:pPr>
              <w:rPr>
                <w:rFonts w:cs="Times New Roman"/>
              </w:rPr>
            </w:pPr>
            <w:r w:rsidRPr="000015C8">
              <w:rPr>
                <w:rFonts w:cs="Times New Roman"/>
              </w:rPr>
              <w:t>Ministero della Difesa - Direzione dei Lavori e del Demanio (GENIODIFE)</w:t>
            </w:r>
          </w:p>
        </w:tc>
      </w:tr>
      <w:tr w:rsidR="00CB533D" w:rsidRPr="000015C8" w14:paraId="710400F2" w14:textId="77777777" w:rsidTr="00A976E9">
        <w:tc>
          <w:tcPr>
            <w:tcW w:w="1978" w:type="dxa"/>
            <w:shd w:val="clear" w:color="auto" w:fill="auto"/>
            <w:tcMar>
              <w:left w:w="98" w:type="dxa"/>
            </w:tcMar>
            <w:vAlign w:val="center"/>
          </w:tcPr>
          <w:p w14:paraId="13EC0086" w14:textId="77777777" w:rsidR="00CB533D" w:rsidRPr="000015C8" w:rsidRDefault="00CB533D" w:rsidP="00A976E9">
            <w:pPr>
              <w:spacing w:line="360" w:lineRule="auto"/>
              <w:jc w:val="left"/>
              <w:rPr>
                <w:rFonts w:cs="Times New Roman"/>
                <w:sz w:val="18"/>
                <w:szCs w:val="18"/>
              </w:rPr>
            </w:pPr>
          </w:p>
        </w:tc>
        <w:tc>
          <w:tcPr>
            <w:tcW w:w="212" w:type="dxa"/>
            <w:shd w:val="clear" w:color="auto" w:fill="auto"/>
            <w:tcMar>
              <w:left w:w="98" w:type="dxa"/>
            </w:tcMar>
            <w:vAlign w:val="center"/>
          </w:tcPr>
          <w:p w14:paraId="5FDCC395" w14:textId="77777777" w:rsidR="00CB533D" w:rsidRPr="000015C8" w:rsidRDefault="00CB533D" w:rsidP="00A976E9">
            <w:pPr>
              <w:rPr>
                <w:rFonts w:cs="Times New Roman"/>
              </w:rPr>
            </w:pPr>
          </w:p>
        </w:tc>
        <w:tc>
          <w:tcPr>
            <w:tcW w:w="7433" w:type="dxa"/>
            <w:gridSpan w:val="3"/>
            <w:shd w:val="clear" w:color="auto" w:fill="auto"/>
            <w:vAlign w:val="center"/>
          </w:tcPr>
          <w:p w14:paraId="33482018" w14:textId="77777777" w:rsidR="00CB533D" w:rsidRPr="000015C8" w:rsidRDefault="00CB533D" w:rsidP="00A976E9">
            <w:pPr>
              <w:rPr>
                <w:rFonts w:cs="Times New Roman"/>
                <w:bCs/>
              </w:rPr>
            </w:pPr>
          </w:p>
        </w:tc>
      </w:tr>
      <w:tr w:rsidR="00CB533D" w:rsidRPr="000015C8" w14:paraId="621FB4C5" w14:textId="77777777" w:rsidTr="00A976E9">
        <w:tc>
          <w:tcPr>
            <w:tcW w:w="1978" w:type="dxa"/>
            <w:shd w:val="clear" w:color="auto" w:fill="D5DCE4" w:themeFill="text2" w:themeFillTint="33"/>
            <w:tcMar>
              <w:left w:w="98" w:type="dxa"/>
            </w:tcMar>
            <w:vAlign w:val="center"/>
          </w:tcPr>
          <w:p w14:paraId="41A54803"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7CC87DEB" w14:textId="77777777" w:rsidR="00CB533D" w:rsidRPr="000015C8" w:rsidRDefault="00CB533D" w:rsidP="00A976E9">
            <w:pPr>
              <w:rPr>
                <w:rFonts w:cs="Times New Roman"/>
              </w:rPr>
            </w:pPr>
          </w:p>
        </w:tc>
        <w:tc>
          <w:tcPr>
            <w:tcW w:w="7433" w:type="dxa"/>
            <w:gridSpan w:val="3"/>
            <w:shd w:val="clear" w:color="auto" w:fill="auto"/>
            <w:vAlign w:val="center"/>
          </w:tcPr>
          <w:p w14:paraId="3293909D" w14:textId="77777777" w:rsidR="00CB533D" w:rsidRPr="000015C8" w:rsidRDefault="00CB533D" w:rsidP="00A976E9">
            <w:pPr>
              <w:rPr>
                <w:rFonts w:cs="Times New Roman"/>
                <w:bCs/>
              </w:rPr>
            </w:pPr>
            <w:r w:rsidRPr="000015C8">
              <w:rPr>
                <w:rFonts w:cs="Times New Roman"/>
                <w:bCs/>
              </w:rPr>
              <w:t>Marina Militare</w:t>
            </w:r>
          </w:p>
        </w:tc>
      </w:tr>
      <w:tr w:rsidR="00CB533D" w:rsidRPr="000015C8" w14:paraId="610C74A1" w14:textId="77777777" w:rsidTr="00A976E9">
        <w:tc>
          <w:tcPr>
            <w:tcW w:w="1978" w:type="dxa"/>
            <w:shd w:val="clear" w:color="auto" w:fill="auto"/>
            <w:tcMar>
              <w:left w:w="98" w:type="dxa"/>
            </w:tcMar>
            <w:vAlign w:val="center"/>
          </w:tcPr>
          <w:p w14:paraId="7566CC52" w14:textId="77777777" w:rsidR="00CB533D" w:rsidRPr="000015C8" w:rsidRDefault="00CB533D" w:rsidP="00A976E9">
            <w:pPr>
              <w:spacing w:line="360" w:lineRule="auto"/>
              <w:jc w:val="left"/>
              <w:rPr>
                <w:rFonts w:cs="Times New Roman"/>
                <w:b/>
                <w:sz w:val="18"/>
                <w:szCs w:val="18"/>
              </w:rPr>
            </w:pPr>
          </w:p>
        </w:tc>
        <w:tc>
          <w:tcPr>
            <w:tcW w:w="212" w:type="dxa"/>
            <w:shd w:val="clear" w:color="auto" w:fill="auto"/>
            <w:tcMar>
              <w:left w:w="98" w:type="dxa"/>
            </w:tcMar>
            <w:vAlign w:val="center"/>
          </w:tcPr>
          <w:p w14:paraId="03B94F11" w14:textId="77777777" w:rsidR="00CB533D" w:rsidRPr="000015C8" w:rsidRDefault="00CB533D" w:rsidP="00A976E9">
            <w:pPr>
              <w:rPr>
                <w:rFonts w:cs="Times New Roman"/>
              </w:rPr>
            </w:pPr>
          </w:p>
        </w:tc>
        <w:tc>
          <w:tcPr>
            <w:tcW w:w="7433" w:type="dxa"/>
            <w:gridSpan w:val="3"/>
            <w:shd w:val="clear" w:color="auto" w:fill="auto"/>
            <w:vAlign w:val="center"/>
          </w:tcPr>
          <w:p w14:paraId="771AFA97" w14:textId="77777777" w:rsidR="00CB533D" w:rsidRPr="000015C8" w:rsidRDefault="00CB533D" w:rsidP="00A976E9">
            <w:pPr>
              <w:rPr>
                <w:rFonts w:cs="Times New Roman"/>
              </w:rPr>
            </w:pPr>
          </w:p>
        </w:tc>
      </w:tr>
      <w:tr w:rsidR="00CB533D" w:rsidRPr="000015C8" w14:paraId="48C9A29D" w14:textId="77777777" w:rsidTr="00A976E9">
        <w:tc>
          <w:tcPr>
            <w:tcW w:w="1978" w:type="dxa"/>
            <w:shd w:val="clear" w:color="auto" w:fill="D5DCE4" w:themeFill="text2" w:themeFillTint="33"/>
            <w:tcMar>
              <w:left w:w="98" w:type="dxa"/>
            </w:tcMar>
            <w:vAlign w:val="center"/>
          </w:tcPr>
          <w:p w14:paraId="35E33568"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DESCRIZIONE</w:t>
            </w:r>
          </w:p>
        </w:tc>
        <w:tc>
          <w:tcPr>
            <w:tcW w:w="212" w:type="dxa"/>
            <w:shd w:val="clear" w:color="auto" w:fill="auto"/>
            <w:tcMar>
              <w:left w:w="98" w:type="dxa"/>
            </w:tcMar>
            <w:vAlign w:val="center"/>
          </w:tcPr>
          <w:p w14:paraId="6884A65A" w14:textId="77777777" w:rsidR="00CB533D" w:rsidRPr="000015C8" w:rsidRDefault="00CB533D" w:rsidP="00A976E9">
            <w:pPr>
              <w:rPr>
                <w:rFonts w:cs="Times New Roman"/>
              </w:rPr>
            </w:pPr>
          </w:p>
        </w:tc>
        <w:tc>
          <w:tcPr>
            <w:tcW w:w="7433" w:type="dxa"/>
            <w:gridSpan w:val="3"/>
            <w:shd w:val="clear" w:color="auto" w:fill="auto"/>
            <w:vAlign w:val="center"/>
          </w:tcPr>
          <w:p w14:paraId="43EEC727" w14:textId="77777777" w:rsidR="00CB533D" w:rsidRPr="000015C8" w:rsidRDefault="00CB533D" w:rsidP="00A976E9">
            <w:pPr>
              <w:autoSpaceDE w:val="0"/>
              <w:autoSpaceDN w:val="0"/>
              <w:adjustRightInd w:val="0"/>
              <w:rPr>
                <w:rFonts w:cs="Times New Roman"/>
              </w:rPr>
            </w:pPr>
            <w:r w:rsidRPr="000015C8">
              <w:rPr>
                <w:rFonts w:cs="Times New Roman"/>
              </w:rPr>
              <w:t>Riqualificazione Energetica Nuova Palazzina Operativa Centro Intelligence Interforze – Ponte Galeria, (RM).</w:t>
            </w:r>
          </w:p>
          <w:p w14:paraId="3A5AF1B2" w14:textId="77777777" w:rsidR="00CB533D" w:rsidRPr="000015C8" w:rsidRDefault="00CB533D" w:rsidP="00A976E9">
            <w:pPr>
              <w:autoSpaceDE w:val="0"/>
              <w:autoSpaceDN w:val="0"/>
              <w:adjustRightInd w:val="0"/>
              <w:rPr>
                <w:rFonts w:cs="Times New Roman"/>
              </w:rPr>
            </w:pPr>
            <w:r w:rsidRPr="000015C8">
              <w:rPr>
                <w:rFonts w:cs="Times New Roman"/>
              </w:rPr>
              <w:t xml:space="preserve">Interventi previsti: </w:t>
            </w:r>
          </w:p>
          <w:p w14:paraId="4DF6FAED" w14:textId="77777777" w:rsidR="00CB533D" w:rsidRPr="000015C8" w:rsidRDefault="00CB533D" w:rsidP="00A976E9">
            <w:pPr>
              <w:autoSpaceDE w:val="0"/>
              <w:autoSpaceDN w:val="0"/>
              <w:adjustRightInd w:val="0"/>
              <w:rPr>
                <w:rFonts w:cs="Times New Roman"/>
              </w:rPr>
            </w:pPr>
            <w:r w:rsidRPr="000015C8">
              <w:rPr>
                <w:rFonts w:cs="Times New Roman"/>
              </w:rPr>
              <w:t>−</w:t>
            </w:r>
            <w:r w:rsidRPr="000015C8">
              <w:rPr>
                <w:rFonts w:cs="Times New Roman"/>
              </w:rPr>
              <w:tab/>
              <w:t>ristrutturazione coperture e miglioramento isolamento;</w:t>
            </w:r>
          </w:p>
          <w:p w14:paraId="170537F5" w14:textId="77777777" w:rsidR="00CB533D" w:rsidRPr="000015C8" w:rsidRDefault="00CB533D" w:rsidP="00A976E9">
            <w:pPr>
              <w:autoSpaceDE w:val="0"/>
              <w:autoSpaceDN w:val="0"/>
              <w:adjustRightInd w:val="0"/>
              <w:rPr>
                <w:rFonts w:cs="Times New Roman"/>
              </w:rPr>
            </w:pPr>
            <w:r w:rsidRPr="000015C8">
              <w:rPr>
                <w:rFonts w:cs="Times New Roman"/>
              </w:rPr>
              <w:t>−</w:t>
            </w:r>
            <w:r w:rsidRPr="000015C8">
              <w:rPr>
                <w:rFonts w:cs="Times New Roman"/>
              </w:rPr>
              <w:tab/>
              <w:t>sostituzione di infissi;</w:t>
            </w:r>
          </w:p>
          <w:p w14:paraId="3E406E06" w14:textId="77777777" w:rsidR="00CB533D" w:rsidRPr="000015C8" w:rsidRDefault="00CB533D" w:rsidP="00A976E9">
            <w:pPr>
              <w:autoSpaceDE w:val="0"/>
              <w:autoSpaceDN w:val="0"/>
              <w:adjustRightInd w:val="0"/>
              <w:rPr>
                <w:rFonts w:cs="Times New Roman"/>
                <w:b/>
                <w:bCs/>
              </w:rPr>
            </w:pPr>
            <w:r w:rsidRPr="000015C8">
              <w:rPr>
                <w:rFonts w:cs="Times New Roman"/>
              </w:rPr>
              <w:t>−</w:t>
            </w:r>
            <w:r w:rsidRPr="000015C8">
              <w:rPr>
                <w:rFonts w:cs="Times New Roman"/>
              </w:rPr>
              <w:tab/>
              <w:t>rifacimento impianto di riscaldamento, raffrescamento ed elettrico (utilizzo pompa di calore modulante e impianto fotovoltaico 33 kWp)</w:t>
            </w:r>
          </w:p>
        </w:tc>
      </w:tr>
      <w:tr w:rsidR="00CB533D" w:rsidRPr="000015C8" w14:paraId="3BA9C6F4" w14:textId="77777777" w:rsidTr="00A976E9">
        <w:tc>
          <w:tcPr>
            <w:tcW w:w="1978" w:type="dxa"/>
            <w:shd w:val="clear" w:color="auto" w:fill="auto"/>
            <w:tcMar>
              <w:left w:w="98" w:type="dxa"/>
            </w:tcMar>
            <w:vAlign w:val="center"/>
          </w:tcPr>
          <w:p w14:paraId="7A7030FB" w14:textId="77777777" w:rsidR="00CB533D" w:rsidRPr="000015C8" w:rsidRDefault="00CB533D" w:rsidP="00A976E9">
            <w:pPr>
              <w:spacing w:line="360" w:lineRule="auto"/>
              <w:jc w:val="left"/>
              <w:rPr>
                <w:rFonts w:cs="Times New Roman"/>
                <w:b/>
                <w:sz w:val="18"/>
                <w:szCs w:val="18"/>
              </w:rPr>
            </w:pPr>
          </w:p>
        </w:tc>
        <w:tc>
          <w:tcPr>
            <w:tcW w:w="212" w:type="dxa"/>
            <w:shd w:val="clear" w:color="auto" w:fill="auto"/>
            <w:tcMar>
              <w:left w:w="98" w:type="dxa"/>
            </w:tcMar>
            <w:vAlign w:val="center"/>
          </w:tcPr>
          <w:p w14:paraId="3D14061E" w14:textId="77777777" w:rsidR="00CB533D" w:rsidRPr="000015C8" w:rsidRDefault="00CB533D" w:rsidP="00A976E9">
            <w:pPr>
              <w:rPr>
                <w:rFonts w:cs="Times New Roman"/>
              </w:rPr>
            </w:pPr>
          </w:p>
        </w:tc>
        <w:tc>
          <w:tcPr>
            <w:tcW w:w="7433" w:type="dxa"/>
            <w:gridSpan w:val="3"/>
            <w:shd w:val="clear" w:color="auto" w:fill="auto"/>
            <w:vAlign w:val="center"/>
          </w:tcPr>
          <w:p w14:paraId="443B8D55" w14:textId="77777777" w:rsidR="00CB533D" w:rsidRPr="000015C8" w:rsidRDefault="00CB533D" w:rsidP="00A976E9">
            <w:pPr>
              <w:rPr>
                <w:rFonts w:cs="Times New Roman"/>
              </w:rPr>
            </w:pPr>
          </w:p>
        </w:tc>
      </w:tr>
      <w:tr w:rsidR="00CB533D" w:rsidRPr="000015C8" w14:paraId="1E6FCE72" w14:textId="77777777" w:rsidTr="00A976E9">
        <w:tc>
          <w:tcPr>
            <w:tcW w:w="1978" w:type="dxa"/>
            <w:shd w:val="clear" w:color="auto" w:fill="D5DCE4" w:themeFill="text2" w:themeFillTint="33"/>
            <w:tcMar>
              <w:left w:w="98" w:type="dxa"/>
            </w:tcMar>
            <w:vAlign w:val="center"/>
          </w:tcPr>
          <w:p w14:paraId="7B4246A5" w14:textId="77777777" w:rsidR="00CB533D" w:rsidRPr="000015C8" w:rsidRDefault="00CB533D" w:rsidP="00A976E9">
            <w:pPr>
              <w:jc w:val="left"/>
              <w:rPr>
                <w:rFonts w:cs="Times New Roman"/>
                <w:sz w:val="18"/>
                <w:szCs w:val="18"/>
              </w:rPr>
            </w:pPr>
            <w:r w:rsidRPr="000015C8">
              <w:rPr>
                <w:rFonts w:cs="Times New Roman"/>
                <w:sz w:val="18"/>
                <w:szCs w:val="18"/>
              </w:rPr>
              <w:t>OBIETTIVI /</w:t>
            </w:r>
          </w:p>
          <w:p w14:paraId="389D1723" w14:textId="77777777" w:rsidR="00CB533D" w:rsidRPr="000015C8" w:rsidRDefault="00CB533D" w:rsidP="00A976E9">
            <w:pPr>
              <w:jc w:val="left"/>
              <w:rPr>
                <w:rFonts w:cs="Times New Roman"/>
                <w:sz w:val="18"/>
                <w:szCs w:val="18"/>
              </w:rPr>
            </w:pPr>
            <w:r w:rsidRPr="000015C8">
              <w:rPr>
                <w:rFonts w:cs="Times New Roman"/>
                <w:sz w:val="18"/>
                <w:szCs w:val="18"/>
              </w:rPr>
              <w:t>POTENZIALE</w:t>
            </w:r>
          </w:p>
        </w:tc>
        <w:tc>
          <w:tcPr>
            <w:tcW w:w="212" w:type="dxa"/>
            <w:shd w:val="clear" w:color="auto" w:fill="auto"/>
            <w:tcMar>
              <w:left w:w="98" w:type="dxa"/>
            </w:tcMar>
            <w:vAlign w:val="center"/>
          </w:tcPr>
          <w:p w14:paraId="7D8D6277" w14:textId="77777777" w:rsidR="00CB533D" w:rsidRPr="000015C8" w:rsidRDefault="00CB533D" w:rsidP="00A976E9">
            <w:pPr>
              <w:rPr>
                <w:rFonts w:cs="Times New Roman"/>
              </w:rPr>
            </w:pPr>
          </w:p>
        </w:tc>
        <w:tc>
          <w:tcPr>
            <w:tcW w:w="7433" w:type="dxa"/>
            <w:gridSpan w:val="3"/>
            <w:shd w:val="clear" w:color="auto" w:fill="auto"/>
            <w:vAlign w:val="center"/>
          </w:tcPr>
          <w:p w14:paraId="34077DBF" w14:textId="77777777" w:rsidR="00CB533D" w:rsidRPr="000015C8" w:rsidRDefault="00CB533D" w:rsidP="00A976E9">
            <w:pPr>
              <w:autoSpaceDE w:val="0"/>
              <w:autoSpaceDN w:val="0"/>
              <w:adjustRightInd w:val="0"/>
              <w:rPr>
                <w:rFonts w:cs="Times New Roman"/>
              </w:rPr>
            </w:pPr>
            <w:r w:rsidRPr="000015C8">
              <w:rPr>
                <w:rFonts w:cs="Times New Roman"/>
              </w:rPr>
              <w:t>Risparmiare oltre il 50 % di energia primaria. (previsto passaggio dalla classe C alla classe A4)</w:t>
            </w:r>
          </w:p>
        </w:tc>
      </w:tr>
      <w:tr w:rsidR="00CB533D" w:rsidRPr="000015C8" w14:paraId="7C133CA2" w14:textId="77777777" w:rsidTr="00A976E9">
        <w:tc>
          <w:tcPr>
            <w:tcW w:w="1978" w:type="dxa"/>
            <w:shd w:val="clear" w:color="auto" w:fill="FFFFFF" w:themeFill="background1"/>
            <w:tcMar>
              <w:left w:w="98" w:type="dxa"/>
            </w:tcMar>
            <w:vAlign w:val="center"/>
          </w:tcPr>
          <w:p w14:paraId="424FBEE2"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085ACB48" w14:textId="77777777" w:rsidR="00CB533D" w:rsidRPr="000015C8" w:rsidRDefault="00CB533D" w:rsidP="00A976E9">
            <w:pPr>
              <w:rPr>
                <w:rFonts w:cs="Times New Roman"/>
              </w:rPr>
            </w:pPr>
          </w:p>
        </w:tc>
        <w:tc>
          <w:tcPr>
            <w:tcW w:w="7433" w:type="dxa"/>
            <w:gridSpan w:val="3"/>
            <w:shd w:val="clear" w:color="auto" w:fill="auto"/>
            <w:vAlign w:val="center"/>
          </w:tcPr>
          <w:p w14:paraId="1E354134" w14:textId="77777777" w:rsidR="00CB533D" w:rsidRPr="000015C8" w:rsidRDefault="00CB533D" w:rsidP="00A976E9">
            <w:pPr>
              <w:rPr>
                <w:rFonts w:cs="Times New Roman"/>
                <w:bCs/>
              </w:rPr>
            </w:pPr>
          </w:p>
        </w:tc>
      </w:tr>
      <w:tr w:rsidR="00CB533D" w:rsidRPr="000015C8" w14:paraId="750207BD" w14:textId="77777777" w:rsidTr="00A976E9">
        <w:tc>
          <w:tcPr>
            <w:tcW w:w="1978" w:type="dxa"/>
            <w:shd w:val="clear" w:color="auto" w:fill="D5DCE4" w:themeFill="text2" w:themeFillTint="33"/>
            <w:tcMar>
              <w:left w:w="98" w:type="dxa"/>
            </w:tcMar>
            <w:vAlign w:val="center"/>
          </w:tcPr>
          <w:p w14:paraId="0909FD67" w14:textId="77777777" w:rsidR="00CB533D" w:rsidRPr="000015C8" w:rsidRDefault="00CB533D" w:rsidP="00A976E9">
            <w:pPr>
              <w:jc w:val="left"/>
              <w:rPr>
                <w:rFonts w:cs="Times New Roman"/>
                <w:sz w:val="18"/>
                <w:szCs w:val="18"/>
              </w:rPr>
            </w:pPr>
            <w:r w:rsidRPr="000015C8">
              <w:rPr>
                <w:rFonts w:cs="Times New Roman"/>
                <w:sz w:val="18"/>
                <w:szCs w:val="18"/>
              </w:rPr>
              <w:t xml:space="preserve">RISULTATI ATTESI </w:t>
            </w:r>
          </w:p>
        </w:tc>
        <w:tc>
          <w:tcPr>
            <w:tcW w:w="212" w:type="dxa"/>
            <w:shd w:val="clear" w:color="auto" w:fill="auto"/>
            <w:tcMar>
              <w:left w:w="98" w:type="dxa"/>
            </w:tcMar>
            <w:vAlign w:val="center"/>
          </w:tcPr>
          <w:p w14:paraId="5F4B1748" w14:textId="77777777" w:rsidR="00CB533D" w:rsidRPr="000015C8" w:rsidRDefault="00CB533D" w:rsidP="00A976E9">
            <w:pPr>
              <w:ind w:left="720"/>
              <w:rPr>
                <w:rFonts w:cs="Times New Roman"/>
              </w:rPr>
            </w:pPr>
          </w:p>
        </w:tc>
        <w:tc>
          <w:tcPr>
            <w:tcW w:w="7433" w:type="dxa"/>
            <w:gridSpan w:val="3"/>
            <w:shd w:val="clear" w:color="auto" w:fill="auto"/>
            <w:vAlign w:val="center"/>
          </w:tcPr>
          <w:p w14:paraId="5EC90E34" w14:textId="77777777" w:rsidR="00CB533D" w:rsidRPr="000015C8" w:rsidRDefault="00CB533D" w:rsidP="00A976E9">
            <w:pPr>
              <w:rPr>
                <w:rFonts w:cs="Times New Roman"/>
              </w:rPr>
            </w:pPr>
            <w:r w:rsidRPr="000015C8">
              <w:rPr>
                <w:rFonts w:cs="Times New Roman"/>
              </w:rPr>
              <w:t>circa 1,4 GWh di energia primaria.</w:t>
            </w:r>
          </w:p>
          <w:p w14:paraId="6232D40E" w14:textId="77777777" w:rsidR="00CB533D" w:rsidRPr="000015C8" w:rsidRDefault="00CB533D" w:rsidP="00A976E9">
            <w:pPr>
              <w:rPr>
                <w:rFonts w:cs="Times New Roman"/>
              </w:rPr>
            </w:pPr>
            <w:r w:rsidRPr="000015C8">
              <w:rPr>
                <w:rFonts w:cs="Times New Roman"/>
                <w:lang w:val="en-GB"/>
              </w:rPr>
              <w:t xml:space="preserve">0,31 </w:t>
            </w:r>
            <w:r w:rsidRPr="000015C8">
              <w:rPr>
                <w:rFonts w:cs="Times New Roman"/>
              </w:rPr>
              <w:t>kt CO</w:t>
            </w:r>
            <w:r w:rsidRPr="000015C8">
              <w:rPr>
                <w:rFonts w:cs="Times New Roman"/>
                <w:vertAlign w:val="subscript"/>
              </w:rPr>
              <w:t>2</w:t>
            </w:r>
          </w:p>
          <w:p w14:paraId="52FDFDE4" w14:textId="77777777" w:rsidR="00CB533D" w:rsidRPr="000015C8" w:rsidRDefault="00CB533D" w:rsidP="00A976E9">
            <w:pPr>
              <w:rPr>
                <w:rFonts w:cs="Times New Roman"/>
              </w:rPr>
            </w:pPr>
          </w:p>
        </w:tc>
      </w:tr>
      <w:tr w:rsidR="00CB533D" w:rsidRPr="000015C8" w14:paraId="5F98BC7E" w14:textId="77777777" w:rsidTr="00A976E9">
        <w:trPr>
          <w:trHeight w:val="126"/>
        </w:trPr>
        <w:tc>
          <w:tcPr>
            <w:tcW w:w="1978" w:type="dxa"/>
            <w:shd w:val="clear" w:color="auto" w:fill="auto"/>
            <w:tcMar>
              <w:left w:w="98" w:type="dxa"/>
            </w:tcMar>
            <w:vAlign w:val="center"/>
          </w:tcPr>
          <w:p w14:paraId="69EFDDC9" w14:textId="77777777" w:rsidR="00CB533D" w:rsidRPr="000015C8" w:rsidRDefault="00CB533D" w:rsidP="00A976E9">
            <w:pPr>
              <w:jc w:val="left"/>
              <w:rPr>
                <w:rFonts w:cs="Times New Roman"/>
                <w:sz w:val="18"/>
                <w:szCs w:val="18"/>
                <w:lang w:val="en-US"/>
              </w:rPr>
            </w:pPr>
          </w:p>
        </w:tc>
        <w:tc>
          <w:tcPr>
            <w:tcW w:w="212" w:type="dxa"/>
            <w:shd w:val="clear" w:color="auto" w:fill="auto"/>
            <w:tcMar>
              <w:left w:w="98" w:type="dxa"/>
            </w:tcMar>
            <w:vAlign w:val="center"/>
          </w:tcPr>
          <w:p w14:paraId="321C593D" w14:textId="77777777" w:rsidR="00CB533D" w:rsidRPr="000015C8" w:rsidRDefault="00CB533D" w:rsidP="00A976E9">
            <w:pPr>
              <w:ind w:left="720"/>
              <w:rPr>
                <w:rFonts w:cs="Times New Roman"/>
                <w:lang w:val="en-US"/>
              </w:rPr>
            </w:pPr>
          </w:p>
        </w:tc>
        <w:tc>
          <w:tcPr>
            <w:tcW w:w="7433" w:type="dxa"/>
            <w:gridSpan w:val="3"/>
            <w:shd w:val="clear" w:color="auto" w:fill="auto"/>
            <w:vAlign w:val="center"/>
          </w:tcPr>
          <w:p w14:paraId="04983E3F" w14:textId="77777777" w:rsidR="00CB533D" w:rsidRPr="000015C8" w:rsidRDefault="00CB533D" w:rsidP="00A976E9">
            <w:pPr>
              <w:ind w:left="720"/>
              <w:rPr>
                <w:rFonts w:cs="Times New Roman"/>
                <w:lang w:val="en-US"/>
              </w:rPr>
            </w:pPr>
          </w:p>
        </w:tc>
      </w:tr>
      <w:tr w:rsidR="00CB533D" w:rsidRPr="000015C8" w14:paraId="0EAE7263" w14:textId="77777777" w:rsidTr="00A976E9">
        <w:tc>
          <w:tcPr>
            <w:tcW w:w="1978" w:type="dxa"/>
            <w:shd w:val="clear" w:color="auto" w:fill="D5DCE4" w:themeFill="text2" w:themeFillTint="33"/>
            <w:tcMar>
              <w:left w:w="98" w:type="dxa"/>
            </w:tcMar>
            <w:vAlign w:val="center"/>
          </w:tcPr>
          <w:p w14:paraId="0184242A"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456C126F" w14:textId="77777777" w:rsidR="00CB533D" w:rsidRPr="000015C8" w:rsidRDefault="00CB533D" w:rsidP="00A976E9">
            <w:pPr>
              <w:rPr>
                <w:rFonts w:cs="Times New Roman"/>
              </w:rPr>
            </w:pPr>
          </w:p>
        </w:tc>
        <w:tc>
          <w:tcPr>
            <w:tcW w:w="7433" w:type="dxa"/>
            <w:gridSpan w:val="3"/>
            <w:shd w:val="clear" w:color="auto" w:fill="auto"/>
            <w:vAlign w:val="center"/>
          </w:tcPr>
          <w:p w14:paraId="5E0C087C" w14:textId="77777777" w:rsidR="00CB533D" w:rsidRPr="000015C8" w:rsidRDefault="00CB533D" w:rsidP="00A976E9">
            <w:pPr>
              <w:rPr>
                <w:rFonts w:cs="Times New Roman"/>
              </w:rPr>
            </w:pPr>
            <w:r w:rsidRPr="000015C8">
              <w:rPr>
                <w:rFonts w:cs="Times New Roman"/>
              </w:rPr>
              <w:t>Operatività stimata 2024.</w:t>
            </w:r>
          </w:p>
        </w:tc>
      </w:tr>
      <w:tr w:rsidR="00CB533D" w:rsidRPr="000015C8" w14:paraId="58135384" w14:textId="77777777" w:rsidTr="00A976E9">
        <w:tc>
          <w:tcPr>
            <w:tcW w:w="1978" w:type="dxa"/>
            <w:shd w:val="clear" w:color="auto" w:fill="auto"/>
            <w:tcMar>
              <w:left w:w="98" w:type="dxa"/>
            </w:tcMar>
            <w:vAlign w:val="center"/>
          </w:tcPr>
          <w:p w14:paraId="556704AC"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6C2B29FA" w14:textId="77777777" w:rsidR="00CB533D" w:rsidRPr="000015C8" w:rsidRDefault="00CB533D" w:rsidP="00A976E9">
            <w:pPr>
              <w:rPr>
                <w:rFonts w:cs="Times New Roman"/>
              </w:rPr>
            </w:pPr>
          </w:p>
        </w:tc>
        <w:tc>
          <w:tcPr>
            <w:tcW w:w="7433" w:type="dxa"/>
            <w:gridSpan w:val="3"/>
            <w:shd w:val="clear" w:color="auto" w:fill="auto"/>
            <w:vAlign w:val="center"/>
          </w:tcPr>
          <w:p w14:paraId="4EF64073" w14:textId="77777777" w:rsidR="00CB533D" w:rsidRPr="000015C8" w:rsidRDefault="00CB533D" w:rsidP="00A976E9">
            <w:pPr>
              <w:rPr>
                <w:rFonts w:cs="Times New Roman"/>
              </w:rPr>
            </w:pPr>
          </w:p>
        </w:tc>
      </w:tr>
      <w:tr w:rsidR="00CB533D" w:rsidRPr="000015C8" w14:paraId="6C9D58C9" w14:textId="77777777" w:rsidTr="00A976E9">
        <w:tc>
          <w:tcPr>
            <w:tcW w:w="1978" w:type="dxa"/>
            <w:shd w:val="clear" w:color="auto" w:fill="D5DCE4" w:themeFill="text2" w:themeFillTint="33"/>
            <w:tcMar>
              <w:left w:w="98" w:type="dxa"/>
            </w:tcMar>
            <w:vAlign w:val="center"/>
          </w:tcPr>
          <w:p w14:paraId="7877E3B0"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2A66D6FE" w14:textId="77777777" w:rsidR="00CB533D" w:rsidRPr="000015C8" w:rsidRDefault="00CB533D" w:rsidP="00A976E9">
            <w:pPr>
              <w:rPr>
                <w:rFonts w:cs="Times New Roman"/>
              </w:rPr>
            </w:pPr>
          </w:p>
        </w:tc>
        <w:tc>
          <w:tcPr>
            <w:tcW w:w="7433" w:type="dxa"/>
            <w:gridSpan w:val="3"/>
            <w:shd w:val="clear" w:color="auto" w:fill="auto"/>
            <w:vAlign w:val="center"/>
          </w:tcPr>
          <w:p w14:paraId="46529215" w14:textId="77777777" w:rsidR="00CB533D" w:rsidRPr="000015C8" w:rsidRDefault="00CB533D" w:rsidP="00A976E9">
            <w:pPr>
              <w:rPr>
                <w:rFonts w:cs="Times New Roman"/>
              </w:rPr>
            </w:pPr>
            <w:r w:rsidRPr="000015C8">
              <w:rPr>
                <w:rFonts w:cs="Times New Roman"/>
              </w:rPr>
              <w:t xml:space="preserve">Intervento finanziato al 100% dal PREAPC (art. 5 d.lgs. 102/2014) </w:t>
            </w:r>
          </w:p>
          <w:p w14:paraId="68BB183A" w14:textId="77777777" w:rsidR="00CB533D" w:rsidRPr="000015C8" w:rsidRDefault="00CB533D" w:rsidP="00A976E9">
            <w:pPr>
              <w:rPr>
                <w:rFonts w:cs="Times New Roman"/>
              </w:rPr>
            </w:pPr>
            <w:r w:rsidRPr="000015C8">
              <w:rPr>
                <w:rFonts w:cs="Times New Roman"/>
              </w:rPr>
              <w:t>€ 4.898.107 (no Cofinanziamento)</w:t>
            </w:r>
          </w:p>
        </w:tc>
      </w:tr>
      <w:tr w:rsidR="00CB533D" w:rsidRPr="000015C8" w14:paraId="28490965" w14:textId="77777777" w:rsidTr="00A976E9">
        <w:tc>
          <w:tcPr>
            <w:tcW w:w="1978" w:type="dxa"/>
            <w:shd w:val="clear" w:color="auto" w:fill="auto"/>
            <w:tcMar>
              <w:left w:w="98" w:type="dxa"/>
            </w:tcMar>
            <w:vAlign w:val="center"/>
          </w:tcPr>
          <w:p w14:paraId="6B64108D"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78DBE309" w14:textId="77777777" w:rsidR="00CB533D" w:rsidRPr="000015C8" w:rsidRDefault="00CB533D" w:rsidP="00A976E9">
            <w:pPr>
              <w:rPr>
                <w:rFonts w:cs="Times New Roman"/>
              </w:rPr>
            </w:pPr>
          </w:p>
        </w:tc>
        <w:tc>
          <w:tcPr>
            <w:tcW w:w="7433" w:type="dxa"/>
            <w:gridSpan w:val="3"/>
            <w:shd w:val="clear" w:color="auto" w:fill="auto"/>
            <w:vAlign w:val="center"/>
          </w:tcPr>
          <w:p w14:paraId="26A1CD2D" w14:textId="77777777" w:rsidR="00CB533D" w:rsidRPr="000015C8" w:rsidRDefault="00CB533D" w:rsidP="00A976E9">
            <w:pPr>
              <w:rPr>
                <w:rFonts w:cs="Times New Roman"/>
              </w:rPr>
            </w:pPr>
          </w:p>
        </w:tc>
      </w:tr>
      <w:tr w:rsidR="00CB533D" w:rsidRPr="000015C8" w14:paraId="768E2882" w14:textId="77777777" w:rsidTr="00A976E9">
        <w:tc>
          <w:tcPr>
            <w:tcW w:w="1978" w:type="dxa"/>
            <w:shd w:val="clear" w:color="auto" w:fill="D5DCE4" w:themeFill="text2" w:themeFillTint="33"/>
            <w:tcMar>
              <w:left w:w="98" w:type="dxa"/>
            </w:tcMar>
            <w:vAlign w:val="center"/>
          </w:tcPr>
          <w:p w14:paraId="14FA3D90" w14:textId="77777777" w:rsidR="00CB533D" w:rsidRPr="000015C8" w:rsidRDefault="00CB533D" w:rsidP="00A976E9">
            <w:pPr>
              <w:jc w:val="left"/>
              <w:rPr>
                <w:rFonts w:cs="Times New Roman"/>
                <w:sz w:val="18"/>
                <w:szCs w:val="18"/>
              </w:rPr>
            </w:pPr>
            <w:r w:rsidRPr="000015C8">
              <w:rPr>
                <w:rFonts w:cs="Times New Roman"/>
                <w:sz w:val="18"/>
                <w:szCs w:val="18"/>
              </w:rPr>
              <w:t>POSSIBILI OSTACOLI</w:t>
            </w:r>
          </w:p>
        </w:tc>
        <w:tc>
          <w:tcPr>
            <w:tcW w:w="212" w:type="dxa"/>
            <w:shd w:val="clear" w:color="auto" w:fill="auto"/>
            <w:tcMar>
              <w:left w:w="98" w:type="dxa"/>
            </w:tcMar>
            <w:vAlign w:val="center"/>
          </w:tcPr>
          <w:p w14:paraId="5F1876EE" w14:textId="77777777" w:rsidR="00CB533D" w:rsidRPr="000015C8" w:rsidRDefault="00CB533D" w:rsidP="00A976E9">
            <w:pPr>
              <w:rPr>
                <w:rFonts w:cs="Times New Roman"/>
              </w:rPr>
            </w:pPr>
          </w:p>
        </w:tc>
        <w:tc>
          <w:tcPr>
            <w:tcW w:w="7433" w:type="dxa"/>
            <w:gridSpan w:val="3"/>
            <w:shd w:val="clear" w:color="auto" w:fill="auto"/>
            <w:vAlign w:val="center"/>
          </w:tcPr>
          <w:p w14:paraId="48977C73" w14:textId="77777777" w:rsidR="00CB533D" w:rsidRPr="000015C8" w:rsidRDefault="00CB533D" w:rsidP="00A976E9">
            <w:pPr>
              <w:rPr>
                <w:rFonts w:cs="Times New Roman"/>
              </w:rPr>
            </w:pPr>
            <w:r w:rsidRPr="000015C8">
              <w:rPr>
                <w:rFonts w:cs="Times New Roman"/>
                <w:bCs/>
              </w:rPr>
              <w:t>n.n.</w:t>
            </w:r>
          </w:p>
        </w:tc>
      </w:tr>
      <w:tr w:rsidR="00CB533D" w:rsidRPr="000015C8" w14:paraId="2AFE8C6C" w14:textId="77777777" w:rsidTr="00A976E9">
        <w:tc>
          <w:tcPr>
            <w:tcW w:w="1978" w:type="dxa"/>
            <w:shd w:val="clear" w:color="auto" w:fill="auto"/>
            <w:tcMar>
              <w:left w:w="98" w:type="dxa"/>
            </w:tcMar>
            <w:vAlign w:val="center"/>
          </w:tcPr>
          <w:p w14:paraId="46B4F02C"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266EA605" w14:textId="77777777" w:rsidR="00CB533D" w:rsidRPr="000015C8" w:rsidRDefault="00CB533D" w:rsidP="00A976E9">
            <w:pPr>
              <w:rPr>
                <w:rFonts w:cs="Times New Roman"/>
              </w:rPr>
            </w:pPr>
          </w:p>
        </w:tc>
        <w:tc>
          <w:tcPr>
            <w:tcW w:w="7433" w:type="dxa"/>
            <w:gridSpan w:val="3"/>
            <w:shd w:val="clear" w:color="auto" w:fill="auto"/>
            <w:vAlign w:val="center"/>
          </w:tcPr>
          <w:p w14:paraId="7DE3E614" w14:textId="77777777" w:rsidR="00CB533D" w:rsidRPr="000015C8" w:rsidRDefault="00CB533D" w:rsidP="00A976E9">
            <w:pPr>
              <w:rPr>
                <w:rFonts w:cs="Times New Roman"/>
              </w:rPr>
            </w:pPr>
          </w:p>
        </w:tc>
      </w:tr>
      <w:tr w:rsidR="00CB533D" w:rsidRPr="000015C8" w14:paraId="7691B5B4" w14:textId="77777777" w:rsidTr="00A976E9">
        <w:tc>
          <w:tcPr>
            <w:tcW w:w="1978" w:type="dxa"/>
            <w:shd w:val="clear" w:color="auto" w:fill="D5DCE4" w:themeFill="text2" w:themeFillTint="33"/>
            <w:tcMar>
              <w:left w:w="98" w:type="dxa"/>
            </w:tcMar>
            <w:vAlign w:val="center"/>
          </w:tcPr>
          <w:p w14:paraId="025DC828" w14:textId="77777777" w:rsidR="00CB533D" w:rsidRPr="000015C8" w:rsidRDefault="00CB533D" w:rsidP="00A976E9">
            <w:pPr>
              <w:jc w:val="left"/>
              <w:rPr>
                <w:rFonts w:cs="Times New Roman"/>
                <w:sz w:val="18"/>
                <w:szCs w:val="18"/>
              </w:rPr>
            </w:pPr>
            <w:r w:rsidRPr="000015C8">
              <w:rPr>
                <w:rFonts w:cs="Times New Roman"/>
                <w:sz w:val="18"/>
                <w:szCs w:val="18"/>
              </w:rPr>
              <w:t>MONITORAGGIO</w:t>
            </w:r>
          </w:p>
        </w:tc>
        <w:tc>
          <w:tcPr>
            <w:tcW w:w="212" w:type="dxa"/>
            <w:shd w:val="clear" w:color="auto" w:fill="auto"/>
            <w:tcMar>
              <w:left w:w="98" w:type="dxa"/>
            </w:tcMar>
            <w:vAlign w:val="center"/>
          </w:tcPr>
          <w:p w14:paraId="62D44D7E" w14:textId="77777777" w:rsidR="00CB533D" w:rsidRPr="000015C8" w:rsidRDefault="00CB533D" w:rsidP="00A976E9">
            <w:pPr>
              <w:rPr>
                <w:rFonts w:cs="Times New Roman"/>
              </w:rPr>
            </w:pPr>
          </w:p>
        </w:tc>
        <w:tc>
          <w:tcPr>
            <w:tcW w:w="7433" w:type="dxa"/>
            <w:gridSpan w:val="3"/>
            <w:shd w:val="clear" w:color="auto" w:fill="auto"/>
            <w:vAlign w:val="center"/>
          </w:tcPr>
          <w:p w14:paraId="05ADC601" w14:textId="77777777" w:rsidR="00CB533D" w:rsidRPr="000015C8" w:rsidRDefault="00CB533D" w:rsidP="00A976E9">
            <w:pPr>
              <w:rPr>
                <w:rFonts w:cs="Times New Roman"/>
              </w:rPr>
            </w:pPr>
            <w:r w:rsidRPr="000015C8">
              <w:rPr>
                <w:rFonts w:cs="Times New Roman"/>
              </w:rPr>
              <w:t xml:space="preserve">Possibile sulla base dell’andamento dei consumi </w:t>
            </w:r>
            <w:r w:rsidRPr="000015C8">
              <w:rPr>
                <w:rFonts w:cs="Times New Roman"/>
                <w:i/>
                <w:iCs/>
              </w:rPr>
              <w:t>post operam</w:t>
            </w:r>
            <w:r w:rsidRPr="000015C8">
              <w:rPr>
                <w:rFonts w:cs="Times New Roman"/>
              </w:rPr>
              <w:t xml:space="preserve"> </w:t>
            </w:r>
          </w:p>
        </w:tc>
      </w:tr>
    </w:tbl>
    <w:p w14:paraId="17FD3DBF" w14:textId="77777777" w:rsidR="00850806" w:rsidRPr="000015C8" w:rsidRDefault="00850806" w:rsidP="00CB533D">
      <w:pPr>
        <w:rPr>
          <w:rFonts w:cs="Times New Roman"/>
          <w:caps/>
          <w:color w:val="FFBB00"/>
          <w:sz w:val="28"/>
          <w:szCs w:val="28"/>
        </w:rPr>
      </w:pPr>
    </w:p>
    <w:p w14:paraId="295E6AAA" w14:textId="77777777" w:rsidR="00CB533D" w:rsidRPr="000015C8" w:rsidRDefault="00CB533D" w:rsidP="00CB533D">
      <w:pPr>
        <w:rPr>
          <w:rFonts w:cs="Times New Roman"/>
          <w:caps/>
          <w:color w:val="FFBB00"/>
          <w:sz w:val="28"/>
          <w:szCs w:val="28"/>
        </w:rPr>
        <w:sectPr w:rsidR="00CB533D" w:rsidRPr="000015C8" w:rsidSect="00850806">
          <w:endnotePr>
            <w:numFmt w:val="decimal"/>
          </w:endnotePr>
          <w:type w:val="continuous"/>
          <w:pgSz w:w="11906" w:h="16838"/>
          <w:pgMar w:top="1134" w:right="1134" w:bottom="1134" w:left="1134" w:header="907" w:footer="0" w:gutter="0"/>
          <w:cols w:space="708"/>
          <w:docGrid w:linePitch="360"/>
        </w:sectPr>
      </w:pPr>
    </w:p>
    <w:tbl>
      <w:tblPr>
        <w:tblStyle w:val="Grigliatabella"/>
        <w:tblpPr w:leftFromText="141" w:rightFromText="141" w:vertAnchor="page" w:horzAnchor="margin" w:tblpY="2197"/>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78"/>
        <w:gridCol w:w="212"/>
        <w:gridCol w:w="5013"/>
        <w:gridCol w:w="310"/>
        <w:gridCol w:w="2110"/>
      </w:tblGrid>
      <w:tr w:rsidR="0032590B" w:rsidRPr="000015C8" w14:paraId="7AEBDD12" w14:textId="77777777" w:rsidTr="00A9715B">
        <w:tc>
          <w:tcPr>
            <w:tcW w:w="7203" w:type="dxa"/>
            <w:gridSpan w:val="3"/>
            <w:shd w:val="clear" w:color="auto" w:fill="D5DCE4" w:themeFill="text2" w:themeFillTint="33"/>
            <w:tcMar>
              <w:left w:w="98" w:type="dxa"/>
            </w:tcMar>
            <w:vAlign w:val="center"/>
          </w:tcPr>
          <w:p w14:paraId="45AF438C" w14:textId="77777777" w:rsidR="0032590B" w:rsidRPr="000015C8" w:rsidRDefault="0032590B" w:rsidP="00A9715B">
            <w:pPr>
              <w:spacing w:line="360" w:lineRule="auto"/>
              <w:rPr>
                <w:rFonts w:cs="Times New Roman"/>
                <w:b/>
                <w:sz w:val="16"/>
                <w:szCs w:val="16"/>
              </w:rPr>
            </w:pPr>
            <w:r w:rsidRPr="000015C8">
              <w:rPr>
                <w:rFonts w:cs="Times New Roman"/>
                <w:b/>
                <w:color w:val="323E4F" w:themeColor="text2" w:themeShade="BF"/>
                <w:sz w:val="16"/>
                <w:szCs w:val="16"/>
              </w:rPr>
              <w:t>EFFICIENTAMENTO ENERGETICO Edifici pubblici PREPAC 2019</w:t>
            </w:r>
          </w:p>
        </w:tc>
        <w:tc>
          <w:tcPr>
            <w:tcW w:w="310" w:type="dxa"/>
            <w:tcBorders>
              <w:left w:val="nil"/>
              <w:right w:val="single" w:sz="12" w:space="0" w:color="323E4F" w:themeColor="text2" w:themeShade="BF"/>
            </w:tcBorders>
            <w:shd w:val="clear" w:color="auto" w:fill="auto"/>
            <w:vAlign w:val="center"/>
          </w:tcPr>
          <w:p w14:paraId="6FBF3177" w14:textId="77777777" w:rsidR="0032590B" w:rsidRPr="000015C8" w:rsidRDefault="0032590B" w:rsidP="00A9715B">
            <w:pPr>
              <w:spacing w:line="360" w:lineRule="auto"/>
              <w:rPr>
                <w:rFonts w:cs="Times New Roman"/>
                <w:b/>
                <w:sz w:val="16"/>
                <w:szCs w:val="16"/>
              </w:rPr>
            </w:pPr>
          </w:p>
        </w:tc>
        <w:tc>
          <w:tcPr>
            <w:tcW w:w="211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14D999BE" w14:textId="77777777" w:rsidR="0032590B" w:rsidRPr="000015C8" w:rsidRDefault="0032590B" w:rsidP="00A9715B">
            <w:pPr>
              <w:spacing w:line="360" w:lineRule="auto"/>
              <w:jc w:val="right"/>
              <w:rPr>
                <w:rFonts w:cs="Times New Roman"/>
                <w:b/>
                <w:color w:val="323E4F" w:themeColor="text2" w:themeShade="BF"/>
                <w:sz w:val="16"/>
                <w:szCs w:val="16"/>
              </w:rPr>
            </w:pPr>
            <w:bookmarkStart w:id="480" w:name="EE2_2D8"/>
            <w:bookmarkEnd w:id="480"/>
            <w:r w:rsidRPr="000015C8">
              <w:rPr>
                <w:rFonts w:cs="Times New Roman"/>
                <w:b/>
                <w:color w:val="323E4F" w:themeColor="text2" w:themeShade="BF"/>
                <w:szCs w:val="24"/>
              </w:rPr>
              <w:t>EE2_2D8</w:t>
            </w:r>
          </w:p>
        </w:tc>
      </w:tr>
      <w:tr w:rsidR="0032590B" w:rsidRPr="000015C8" w14:paraId="296A33C5" w14:textId="77777777" w:rsidTr="00A9715B">
        <w:tc>
          <w:tcPr>
            <w:tcW w:w="1978" w:type="dxa"/>
            <w:shd w:val="clear" w:color="auto" w:fill="auto"/>
            <w:tcMar>
              <w:left w:w="98" w:type="dxa"/>
            </w:tcMar>
            <w:vAlign w:val="center"/>
          </w:tcPr>
          <w:p w14:paraId="458CED94" w14:textId="77777777" w:rsidR="0032590B" w:rsidRPr="000015C8" w:rsidRDefault="0032590B" w:rsidP="00A9715B">
            <w:pPr>
              <w:spacing w:line="360" w:lineRule="auto"/>
              <w:rPr>
                <w:rFonts w:cs="Times New Roman"/>
                <w:b/>
                <w:sz w:val="18"/>
                <w:szCs w:val="18"/>
              </w:rPr>
            </w:pPr>
          </w:p>
        </w:tc>
        <w:tc>
          <w:tcPr>
            <w:tcW w:w="212" w:type="dxa"/>
            <w:shd w:val="clear" w:color="auto" w:fill="auto"/>
            <w:tcMar>
              <w:left w:w="98" w:type="dxa"/>
            </w:tcMar>
            <w:vAlign w:val="center"/>
          </w:tcPr>
          <w:p w14:paraId="4A83324A" w14:textId="77777777" w:rsidR="0032590B" w:rsidRPr="000015C8" w:rsidRDefault="0032590B" w:rsidP="00A9715B">
            <w:pPr>
              <w:rPr>
                <w:rFonts w:cs="Times New Roman"/>
              </w:rPr>
            </w:pPr>
          </w:p>
        </w:tc>
        <w:tc>
          <w:tcPr>
            <w:tcW w:w="7433" w:type="dxa"/>
            <w:gridSpan w:val="3"/>
            <w:tcBorders>
              <w:bottom w:val="single" w:sz="12" w:space="0" w:color="323E4F" w:themeColor="text2" w:themeShade="BF"/>
            </w:tcBorders>
            <w:shd w:val="clear" w:color="auto" w:fill="auto"/>
            <w:vAlign w:val="center"/>
          </w:tcPr>
          <w:p w14:paraId="262D0D76" w14:textId="77777777" w:rsidR="0032590B" w:rsidRPr="000015C8" w:rsidRDefault="0032590B" w:rsidP="00A9715B">
            <w:pPr>
              <w:rPr>
                <w:rFonts w:cs="Times New Roman"/>
              </w:rPr>
            </w:pPr>
          </w:p>
        </w:tc>
      </w:tr>
      <w:tr w:rsidR="0032590B" w:rsidRPr="000015C8" w14:paraId="68C74BD5" w14:textId="77777777" w:rsidTr="00A9715B">
        <w:tc>
          <w:tcPr>
            <w:tcW w:w="1978" w:type="dxa"/>
            <w:shd w:val="clear" w:color="auto" w:fill="D5DCE4" w:themeFill="text2" w:themeFillTint="33"/>
            <w:tcMar>
              <w:left w:w="98" w:type="dxa"/>
            </w:tcMar>
            <w:vAlign w:val="center"/>
          </w:tcPr>
          <w:p w14:paraId="6A50E67A" w14:textId="77777777" w:rsidR="0032590B" w:rsidRPr="000015C8" w:rsidRDefault="0032590B" w:rsidP="00A9715B">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3CA6D553" w14:textId="77777777" w:rsidR="0032590B" w:rsidRPr="000015C8" w:rsidRDefault="0032590B" w:rsidP="00A9715B">
            <w:pPr>
              <w:rPr>
                <w:rFonts w:cs="Times New Roman"/>
              </w:rPr>
            </w:pPr>
          </w:p>
        </w:tc>
        <w:tc>
          <w:tcPr>
            <w:tcW w:w="7433"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6752A66B" w14:textId="77777777" w:rsidR="0032590B" w:rsidRPr="000015C8" w:rsidRDefault="0032590B" w:rsidP="00A9715B">
            <w:pPr>
              <w:pStyle w:val="Titolo5"/>
              <w:outlineLvl w:val="4"/>
            </w:pPr>
            <w:bookmarkStart w:id="481" w:name="_Toc68123071"/>
            <w:bookmarkStart w:id="482" w:name="_Toc68741010"/>
            <w:r w:rsidRPr="000015C8">
              <w:t>EFFICIENTAMENTO ENERGETICO PALAZZO BARACCHINI</w:t>
            </w:r>
            <w:bookmarkEnd w:id="481"/>
            <w:bookmarkEnd w:id="482"/>
          </w:p>
        </w:tc>
      </w:tr>
      <w:tr w:rsidR="0032590B" w:rsidRPr="000015C8" w14:paraId="30BCD903" w14:textId="77777777" w:rsidTr="00A9715B">
        <w:tc>
          <w:tcPr>
            <w:tcW w:w="1978" w:type="dxa"/>
            <w:shd w:val="clear" w:color="auto" w:fill="auto"/>
            <w:tcMar>
              <w:left w:w="98" w:type="dxa"/>
            </w:tcMar>
            <w:vAlign w:val="center"/>
          </w:tcPr>
          <w:p w14:paraId="40B518F9" w14:textId="77777777" w:rsidR="0032590B" w:rsidRPr="000015C8" w:rsidRDefault="0032590B" w:rsidP="00A9715B">
            <w:pPr>
              <w:spacing w:line="360" w:lineRule="auto"/>
              <w:rPr>
                <w:rFonts w:cs="Times New Roman"/>
                <w:b/>
                <w:sz w:val="18"/>
                <w:szCs w:val="18"/>
              </w:rPr>
            </w:pPr>
          </w:p>
        </w:tc>
        <w:tc>
          <w:tcPr>
            <w:tcW w:w="212" w:type="dxa"/>
            <w:shd w:val="clear" w:color="auto" w:fill="auto"/>
            <w:tcMar>
              <w:left w:w="98" w:type="dxa"/>
            </w:tcMar>
            <w:vAlign w:val="center"/>
          </w:tcPr>
          <w:p w14:paraId="7E8BE630" w14:textId="77777777" w:rsidR="0032590B" w:rsidRPr="000015C8" w:rsidRDefault="0032590B" w:rsidP="00A9715B">
            <w:pPr>
              <w:rPr>
                <w:rFonts w:cs="Times New Roman"/>
              </w:rPr>
            </w:pPr>
          </w:p>
        </w:tc>
        <w:tc>
          <w:tcPr>
            <w:tcW w:w="7433" w:type="dxa"/>
            <w:gridSpan w:val="3"/>
            <w:tcBorders>
              <w:top w:val="single" w:sz="12" w:space="0" w:color="323E4F" w:themeColor="text2" w:themeShade="BF"/>
            </w:tcBorders>
            <w:shd w:val="clear" w:color="auto" w:fill="auto"/>
            <w:vAlign w:val="center"/>
          </w:tcPr>
          <w:p w14:paraId="580AC88E" w14:textId="77777777" w:rsidR="0032590B" w:rsidRPr="000015C8" w:rsidRDefault="0032590B" w:rsidP="00A9715B">
            <w:pPr>
              <w:rPr>
                <w:rFonts w:cs="Times New Roman"/>
              </w:rPr>
            </w:pPr>
          </w:p>
        </w:tc>
      </w:tr>
      <w:tr w:rsidR="0032590B" w:rsidRPr="000015C8" w14:paraId="5E4E9870" w14:textId="77777777" w:rsidTr="00A9715B">
        <w:tc>
          <w:tcPr>
            <w:tcW w:w="1978" w:type="dxa"/>
            <w:shd w:val="clear" w:color="auto" w:fill="D5DCE4" w:themeFill="text2" w:themeFillTint="33"/>
            <w:tcMar>
              <w:left w:w="98" w:type="dxa"/>
            </w:tcMar>
            <w:vAlign w:val="center"/>
          </w:tcPr>
          <w:p w14:paraId="57DE115E" w14:textId="77777777" w:rsidR="0032590B" w:rsidRPr="000015C8" w:rsidRDefault="0032590B" w:rsidP="00A9715B">
            <w:pPr>
              <w:spacing w:line="360" w:lineRule="auto"/>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7D4D35B6" w14:textId="77777777" w:rsidR="0032590B" w:rsidRPr="000015C8" w:rsidRDefault="0032590B" w:rsidP="00A9715B">
            <w:pPr>
              <w:rPr>
                <w:rFonts w:cs="Times New Roman"/>
              </w:rPr>
            </w:pPr>
          </w:p>
        </w:tc>
        <w:tc>
          <w:tcPr>
            <w:tcW w:w="7433" w:type="dxa"/>
            <w:gridSpan w:val="3"/>
            <w:shd w:val="clear" w:color="auto" w:fill="auto"/>
            <w:vAlign w:val="center"/>
          </w:tcPr>
          <w:p w14:paraId="16127CE8" w14:textId="77777777" w:rsidR="0032590B" w:rsidRPr="000015C8" w:rsidRDefault="0032590B" w:rsidP="00A9715B">
            <w:pPr>
              <w:rPr>
                <w:rFonts w:cs="Times New Roman"/>
              </w:rPr>
            </w:pPr>
            <w:r w:rsidRPr="000015C8">
              <w:rPr>
                <w:rFonts w:cs="Times New Roman"/>
              </w:rPr>
              <w:t>Ministero della Difesa - Direzione dei Lavori e del Demanio (GENIODIFE)</w:t>
            </w:r>
          </w:p>
        </w:tc>
      </w:tr>
      <w:tr w:rsidR="0032590B" w:rsidRPr="000015C8" w14:paraId="64191FEC" w14:textId="77777777" w:rsidTr="00A9715B">
        <w:tc>
          <w:tcPr>
            <w:tcW w:w="1978" w:type="dxa"/>
            <w:shd w:val="clear" w:color="auto" w:fill="auto"/>
            <w:tcMar>
              <w:left w:w="98" w:type="dxa"/>
            </w:tcMar>
            <w:vAlign w:val="center"/>
          </w:tcPr>
          <w:p w14:paraId="083AD775" w14:textId="77777777" w:rsidR="0032590B" w:rsidRPr="000015C8" w:rsidRDefault="0032590B" w:rsidP="00A9715B">
            <w:pPr>
              <w:spacing w:line="360" w:lineRule="auto"/>
              <w:rPr>
                <w:rFonts w:cs="Times New Roman"/>
                <w:sz w:val="18"/>
                <w:szCs w:val="18"/>
              </w:rPr>
            </w:pPr>
          </w:p>
        </w:tc>
        <w:tc>
          <w:tcPr>
            <w:tcW w:w="212" w:type="dxa"/>
            <w:shd w:val="clear" w:color="auto" w:fill="auto"/>
            <w:tcMar>
              <w:left w:w="98" w:type="dxa"/>
            </w:tcMar>
            <w:vAlign w:val="center"/>
          </w:tcPr>
          <w:p w14:paraId="54686404" w14:textId="77777777" w:rsidR="0032590B" w:rsidRPr="000015C8" w:rsidRDefault="0032590B" w:rsidP="00A9715B">
            <w:pPr>
              <w:rPr>
                <w:rFonts w:cs="Times New Roman"/>
              </w:rPr>
            </w:pPr>
          </w:p>
        </w:tc>
        <w:tc>
          <w:tcPr>
            <w:tcW w:w="7433" w:type="dxa"/>
            <w:gridSpan w:val="3"/>
            <w:shd w:val="clear" w:color="auto" w:fill="auto"/>
            <w:vAlign w:val="center"/>
          </w:tcPr>
          <w:p w14:paraId="43D1D65A" w14:textId="77777777" w:rsidR="0032590B" w:rsidRPr="000015C8" w:rsidRDefault="0032590B" w:rsidP="00A9715B">
            <w:pPr>
              <w:rPr>
                <w:rFonts w:cs="Times New Roman"/>
                <w:bCs/>
              </w:rPr>
            </w:pPr>
          </w:p>
        </w:tc>
      </w:tr>
      <w:tr w:rsidR="0032590B" w:rsidRPr="000015C8" w14:paraId="0D3111A3" w14:textId="77777777" w:rsidTr="00A9715B">
        <w:tc>
          <w:tcPr>
            <w:tcW w:w="1978" w:type="dxa"/>
            <w:shd w:val="clear" w:color="auto" w:fill="D5DCE4" w:themeFill="text2" w:themeFillTint="33"/>
            <w:tcMar>
              <w:left w:w="98" w:type="dxa"/>
            </w:tcMar>
            <w:vAlign w:val="center"/>
          </w:tcPr>
          <w:p w14:paraId="32EA89C9" w14:textId="77777777" w:rsidR="0032590B" w:rsidRPr="000015C8" w:rsidRDefault="0032590B" w:rsidP="00A9715B">
            <w:pPr>
              <w:spacing w:line="360" w:lineRule="auto"/>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6AB4B0D2" w14:textId="77777777" w:rsidR="0032590B" w:rsidRPr="000015C8" w:rsidRDefault="0032590B" w:rsidP="00A9715B">
            <w:pPr>
              <w:rPr>
                <w:rFonts w:cs="Times New Roman"/>
              </w:rPr>
            </w:pPr>
          </w:p>
        </w:tc>
        <w:tc>
          <w:tcPr>
            <w:tcW w:w="7433" w:type="dxa"/>
            <w:gridSpan w:val="3"/>
            <w:shd w:val="clear" w:color="auto" w:fill="auto"/>
            <w:vAlign w:val="center"/>
          </w:tcPr>
          <w:p w14:paraId="30F04919" w14:textId="77777777" w:rsidR="0032590B" w:rsidRPr="000015C8" w:rsidRDefault="0032590B" w:rsidP="00A9715B">
            <w:pPr>
              <w:rPr>
                <w:rFonts w:cs="Times New Roman"/>
                <w:bCs/>
              </w:rPr>
            </w:pPr>
            <w:r w:rsidRPr="000015C8">
              <w:rPr>
                <w:rFonts w:cs="Times New Roman"/>
                <w:bCs/>
              </w:rPr>
              <w:t>Ministero della Difesa</w:t>
            </w:r>
          </w:p>
        </w:tc>
      </w:tr>
      <w:tr w:rsidR="0032590B" w:rsidRPr="000015C8" w14:paraId="3CEDB7DB" w14:textId="77777777" w:rsidTr="00A9715B">
        <w:tc>
          <w:tcPr>
            <w:tcW w:w="1978" w:type="dxa"/>
            <w:shd w:val="clear" w:color="auto" w:fill="auto"/>
            <w:tcMar>
              <w:left w:w="98" w:type="dxa"/>
            </w:tcMar>
            <w:vAlign w:val="center"/>
          </w:tcPr>
          <w:p w14:paraId="2E7E4D9E" w14:textId="77777777" w:rsidR="0032590B" w:rsidRPr="000015C8" w:rsidRDefault="0032590B" w:rsidP="00A9715B">
            <w:pPr>
              <w:spacing w:line="360" w:lineRule="auto"/>
              <w:rPr>
                <w:rFonts w:cs="Times New Roman"/>
                <w:b/>
                <w:sz w:val="18"/>
                <w:szCs w:val="18"/>
              </w:rPr>
            </w:pPr>
          </w:p>
        </w:tc>
        <w:tc>
          <w:tcPr>
            <w:tcW w:w="212" w:type="dxa"/>
            <w:shd w:val="clear" w:color="auto" w:fill="auto"/>
            <w:tcMar>
              <w:left w:w="98" w:type="dxa"/>
            </w:tcMar>
            <w:vAlign w:val="center"/>
          </w:tcPr>
          <w:p w14:paraId="3E74711A" w14:textId="77777777" w:rsidR="0032590B" w:rsidRPr="000015C8" w:rsidRDefault="0032590B" w:rsidP="00A9715B">
            <w:pPr>
              <w:rPr>
                <w:rFonts w:cs="Times New Roman"/>
              </w:rPr>
            </w:pPr>
          </w:p>
        </w:tc>
        <w:tc>
          <w:tcPr>
            <w:tcW w:w="7433" w:type="dxa"/>
            <w:gridSpan w:val="3"/>
            <w:shd w:val="clear" w:color="auto" w:fill="auto"/>
            <w:vAlign w:val="center"/>
          </w:tcPr>
          <w:p w14:paraId="1423CFF5" w14:textId="77777777" w:rsidR="0032590B" w:rsidRPr="000015C8" w:rsidRDefault="0032590B" w:rsidP="00A9715B">
            <w:pPr>
              <w:rPr>
                <w:rFonts w:cs="Times New Roman"/>
              </w:rPr>
            </w:pPr>
          </w:p>
        </w:tc>
      </w:tr>
      <w:tr w:rsidR="0032590B" w:rsidRPr="000015C8" w14:paraId="0AB67F01" w14:textId="77777777" w:rsidTr="00A9715B">
        <w:tc>
          <w:tcPr>
            <w:tcW w:w="1978" w:type="dxa"/>
            <w:shd w:val="clear" w:color="auto" w:fill="D5DCE4" w:themeFill="text2" w:themeFillTint="33"/>
            <w:tcMar>
              <w:left w:w="98" w:type="dxa"/>
            </w:tcMar>
            <w:vAlign w:val="center"/>
          </w:tcPr>
          <w:p w14:paraId="06B31BD6" w14:textId="77777777" w:rsidR="0032590B" w:rsidRPr="000015C8" w:rsidRDefault="0032590B" w:rsidP="00A9715B">
            <w:pPr>
              <w:spacing w:line="360" w:lineRule="auto"/>
              <w:rPr>
                <w:rFonts w:cs="Times New Roman"/>
                <w:sz w:val="18"/>
                <w:szCs w:val="18"/>
              </w:rPr>
            </w:pPr>
            <w:r w:rsidRPr="000015C8">
              <w:rPr>
                <w:rFonts w:cs="Times New Roman"/>
                <w:sz w:val="18"/>
                <w:szCs w:val="18"/>
              </w:rPr>
              <w:t>DESCRIZIONE</w:t>
            </w:r>
          </w:p>
        </w:tc>
        <w:tc>
          <w:tcPr>
            <w:tcW w:w="212" w:type="dxa"/>
            <w:shd w:val="clear" w:color="auto" w:fill="auto"/>
            <w:tcMar>
              <w:left w:w="98" w:type="dxa"/>
            </w:tcMar>
            <w:vAlign w:val="center"/>
          </w:tcPr>
          <w:p w14:paraId="203F9AF7" w14:textId="77777777" w:rsidR="0032590B" w:rsidRPr="000015C8" w:rsidRDefault="0032590B" w:rsidP="00A9715B">
            <w:pPr>
              <w:rPr>
                <w:rFonts w:cs="Times New Roman"/>
              </w:rPr>
            </w:pPr>
          </w:p>
        </w:tc>
        <w:tc>
          <w:tcPr>
            <w:tcW w:w="7433" w:type="dxa"/>
            <w:gridSpan w:val="3"/>
            <w:shd w:val="clear" w:color="auto" w:fill="auto"/>
            <w:vAlign w:val="center"/>
          </w:tcPr>
          <w:p w14:paraId="4328AE60" w14:textId="77777777" w:rsidR="0032590B" w:rsidRPr="000015C8" w:rsidRDefault="0032590B" w:rsidP="00A9715B">
            <w:pPr>
              <w:autoSpaceDE w:val="0"/>
              <w:autoSpaceDN w:val="0"/>
              <w:adjustRightInd w:val="0"/>
              <w:rPr>
                <w:rFonts w:cs="Times New Roman"/>
              </w:rPr>
            </w:pPr>
            <w:r w:rsidRPr="000015C8">
              <w:rPr>
                <w:rFonts w:cs="Times New Roman"/>
              </w:rPr>
              <w:t>Efficientamento energetico di Palazzo Baracchini attraverso il miglioramento della coibentazione, l’implementazione di un impianto di climatizzazione invernale a pompa di calore che produca anche ACS, l’installazione di un sistema di BMS</w:t>
            </w:r>
          </w:p>
        </w:tc>
      </w:tr>
      <w:tr w:rsidR="0032590B" w:rsidRPr="000015C8" w14:paraId="60D98F9D" w14:textId="77777777" w:rsidTr="00A9715B">
        <w:tc>
          <w:tcPr>
            <w:tcW w:w="1978" w:type="dxa"/>
            <w:shd w:val="clear" w:color="auto" w:fill="auto"/>
            <w:tcMar>
              <w:left w:w="98" w:type="dxa"/>
            </w:tcMar>
            <w:vAlign w:val="center"/>
          </w:tcPr>
          <w:p w14:paraId="163312F2" w14:textId="77777777" w:rsidR="0032590B" w:rsidRPr="000015C8" w:rsidRDefault="0032590B" w:rsidP="00A9715B">
            <w:pPr>
              <w:spacing w:line="360" w:lineRule="auto"/>
              <w:rPr>
                <w:rFonts w:cs="Times New Roman"/>
                <w:b/>
                <w:sz w:val="18"/>
                <w:szCs w:val="18"/>
              </w:rPr>
            </w:pPr>
          </w:p>
        </w:tc>
        <w:tc>
          <w:tcPr>
            <w:tcW w:w="212" w:type="dxa"/>
            <w:shd w:val="clear" w:color="auto" w:fill="auto"/>
            <w:tcMar>
              <w:left w:w="98" w:type="dxa"/>
            </w:tcMar>
            <w:vAlign w:val="center"/>
          </w:tcPr>
          <w:p w14:paraId="406A8FA0" w14:textId="77777777" w:rsidR="0032590B" w:rsidRPr="000015C8" w:rsidRDefault="0032590B" w:rsidP="00A9715B">
            <w:pPr>
              <w:rPr>
                <w:rFonts w:cs="Times New Roman"/>
              </w:rPr>
            </w:pPr>
          </w:p>
        </w:tc>
        <w:tc>
          <w:tcPr>
            <w:tcW w:w="7433" w:type="dxa"/>
            <w:gridSpan w:val="3"/>
            <w:shd w:val="clear" w:color="auto" w:fill="auto"/>
            <w:vAlign w:val="center"/>
          </w:tcPr>
          <w:p w14:paraId="5314D26D" w14:textId="77777777" w:rsidR="0032590B" w:rsidRPr="000015C8" w:rsidRDefault="0032590B" w:rsidP="00A9715B">
            <w:pPr>
              <w:rPr>
                <w:rFonts w:cs="Times New Roman"/>
              </w:rPr>
            </w:pPr>
          </w:p>
        </w:tc>
      </w:tr>
      <w:tr w:rsidR="0032590B" w:rsidRPr="000015C8" w14:paraId="6C3CFDFF" w14:textId="77777777" w:rsidTr="00A9715B">
        <w:tc>
          <w:tcPr>
            <w:tcW w:w="1978" w:type="dxa"/>
            <w:shd w:val="clear" w:color="auto" w:fill="D5DCE4" w:themeFill="text2" w:themeFillTint="33"/>
            <w:tcMar>
              <w:left w:w="98" w:type="dxa"/>
            </w:tcMar>
            <w:vAlign w:val="center"/>
          </w:tcPr>
          <w:p w14:paraId="15676915" w14:textId="77777777" w:rsidR="0032590B" w:rsidRPr="000015C8" w:rsidRDefault="0032590B" w:rsidP="00A9715B">
            <w:pPr>
              <w:rPr>
                <w:rFonts w:cs="Times New Roman"/>
                <w:sz w:val="18"/>
                <w:szCs w:val="18"/>
              </w:rPr>
            </w:pPr>
            <w:r w:rsidRPr="000015C8">
              <w:rPr>
                <w:rFonts w:cs="Times New Roman"/>
                <w:sz w:val="18"/>
                <w:szCs w:val="18"/>
              </w:rPr>
              <w:t>OBIETTIVI /</w:t>
            </w:r>
          </w:p>
          <w:p w14:paraId="3B370573" w14:textId="77777777" w:rsidR="0032590B" w:rsidRPr="000015C8" w:rsidRDefault="0032590B" w:rsidP="00A9715B">
            <w:pPr>
              <w:rPr>
                <w:rFonts w:cs="Times New Roman"/>
                <w:sz w:val="18"/>
                <w:szCs w:val="18"/>
              </w:rPr>
            </w:pPr>
            <w:r w:rsidRPr="000015C8">
              <w:rPr>
                <w:rFonts w:cs="Times New Roman"/>
                <w:sz w:val="18"/>
                <w:szCs w:val="18"/>
              </w:rPr>
              <w:t>POTENZIALE</w:t>
            </w:r>
          </w:p>
        </w:tc>
        <w:tc>
          <w:tcPr>
            <w:tcW w:w="212" w:type="dxa"/>
            <w:shd w:val="clear" w:color="auto" w:fill="auto"/>
            <w:tcMar>
              <w:left w:w="98" w:type="dxa"/>
            </w:tcMar>
            <w:vAlign w:val="center"/>
          </w:tcPr>
          <w:p w14:paraId="48D8D6CE" w14:textId="77777777" w:rsidR="0032590B" w:rsidRPr="000015C8" w:rsidRDefault="0032590B" w:rsidP="00A9715B">
            <w:pPr>
              <w:rPr>
                <w:rFonts w:cs="Times New Roman"/>
              </w:rPr>
            </w:pPr>
          </w:p>
        </w:tc>
        <w:tc>
          <w:tcPr>
            <w:tcW w:w="7433" w:type="dxa"/>
            <w:gridSpan w:val="3"/>
            <w:shd w:val="clear" w:color="auto" w:fill="auto"/>
            <w:vAlign w:val="center"/>
          </w:tcPr>
          <w:p w14:paraId="41B5885C" w14:textId="77777777" w:rsidR="0032590B" w:rsidRPr="000015C8" w:rsidRDefault="0032590B" w:rsidP="00A9715B">
            <w:pPr>
              <w:autoSpaceDE w:val="0"/>
              <w:autoSpaceDN w:val="0"/>
              <w:adjustRightInd w:val="0"/>
              <w:rPr>
                <w:rFonts w:cs="Times New Roman"/>
              </w:rPr>
            </w:pPr>
            <w:r w:rsidRPr="000015C8">
              <w:rPr>
                <w:rFonts w:cs="Times New Roman"/>
              </w:rPr>
              <w:t>Ridurre di circa il 45 % i consumi di energia primaria.</w:t>
            </w:r>
          </w:p>
        </w:tc>
      </w:tr>
      <w:tr w:rsidR="0032590B" w:rsidRPr="000015C8" w14:paraId="38A6D6D9" w14:textId="77777777" w:rsidTr="00A9715B">
        <w:tc>
          <w:tcPr>
            <w:tcW w:w="1978" w:type="dxa"/>
            <w:shd w:val="clear" w:color="auto" w:fill="FFFFFF" w:themeFill="background1"/>
            <w:tcMar>
              <w:left w:w="98" w:type="dxa"/>
            </w:tcMar>
            <w:vAlign w:val="center"/>
          </w:tcPr>
          <w:p w14:paraId="7AE911E6" w14:textId="77777777" w:rsidR="0032590B" w:rsidRPr="000015C8" w:rsidRDefault="0032590B" w:rsidP="00A9715B">
            <w:pPr>
              <w:rPr>
                <w:rFonts w:cs="Times New Roman"/>
                <w:sz w:val="18"/>
                <w:szCs w:val="18"/>
              </w:rPr>
            </w:pPr>
          </w:p>
        </w:tc>
        <w:tc>
          <w:tcPr>
            <w:tcW w:w="212" w:type="dxa"/>
            <w:shd w:val="clear" w:color="auto" w:fill="auto"/>
            <w:tcMar>
              <w:left w:w="98" w:type="dxa"/>
            </w:tcMar>
            <w:vAlign w:val="center"/>
          </w:tcPr>
          <w:p w14:paraId="5A60A4E8" w14:textId="77777777" w:rsidR="0032590B" w:rsidRPr="000015C8" w:rsidRDefault="0032590B" w:rsidP="00A9715B">
            <w:pPr>
              <w:rPr>
                <w:rFonts w:cs="Times New Roman"/>
              </w:rPr>
            </w:pPr>
          </w:p>
        </w:tc>
        <w:tc>
          <w:tcPr>
            <w:tcW w:w="7433" w:type="dxa"/>
            <w:gridSpan w:val="3"/>
            <w:shd w:val="clear" w:color="auto" w:fill="auto"/>
            <w:vAlign w:val="center"/>
          </w:tcPr>
          <w:p w14:paraId="48A337F7" w14:textId="77777777" w:rsidR="0032590B" w:rsidRPr="000015C8" w:rsidRDefault="0032590B" w:rsidP="00A9715B">
            <w:pPr>
              <w:rPr>
                <w:rFonts w:cs="Times New Roman"/>
                <w:bCs/>
              </w:rPr>
            </w:pPr>
          </w:p>
        </w:tc>
      </w:tr>
      <w:tr w:rsidR="0032590B" w:rsidRPr="000015C8" w14:paraId="77767D19" w14:textId="77777777" w:rsidTr="00A9715B">
        <w:tc>
          <w:tcPr>
            <w:tcW w:w="1978" w:type="dxa"/>
            <w:shd w:val="clear" w:color="auto" w:fill="D5DCE4" w:themeFill="text2" w:themeFillTint="33"/>
            <w:tcMar>
              <w:left w:w="98" w:type="dxa"/>
            </w:tcMar>
            <w:vAlign w:val="center"/>
          </w:tcPr>
          <w:p w14:paraId="738D0DAF" w14:textId="77777777" w:rsidR="0032590B" w:rsidRPr="000015C8" w:rsidRDefault="0032590B" w:rsidP="00A9715B">
            <w:pPr>
              <w:jc w:val="left"/>
              <w:rPr>
                <w:rFonts w:cs="Times New Roman"/>
                <w:sz w:val="18"/>
                <w:szCs w:val="18"/>
              </w:rPr>
            </w:pPr>
            <w:r w:rsidRPr="000015C8">
              <w:rPr>
                <w:rFonts w:cs="Times New Roman"/>
                <w:sz w:val="18"/>
                <w:szCs w:val="18"/>
              </w:rPr>
              <w:t xml:space="preserve">RISULTATI ATTESI </w:t>
            </w:r>
          </w:p>
        </w:tc>
        <w:tc>
          <w:tcPr>
            <w:tcW w:w="212" w:type="dxa"/>
            <w:shd w:val="clear" w:color="auto" w:fill="auto"/>
            <w:tcMar>
              <w:left w:w="98" w:type="dxa"/>
            </w:tcMar>
            <w:vAlign w:val="center"/>
          </w:tcPr>
          <w:p w14:paraId="0552DE06" w14:textId="77777777" w:rsidR="0032590B" w:rsidRPr="000015C8" w:rsidRDefault="0032590B" w:rsidP="00A9715B">
            <w:pPr>
              <w:ind w:left="720"/>
              <w:rPr>
                <w:rFonts w:cs="Times New Roman"/>
              </w:rPr>
            </w:pPr>
          </w:p>
        </w:tc>
        <w:tc>
          <w:tcPr>
            <w:tcW w:w="7433" w:type="dxa"/>
            <w:gridSpan w:val="3"/>
            <w:shd w:val="clear" w:color="auto" w:fill="auto"/>
            <w:vAlign w:val="center"/>
          </w:tcPr>
          <w:p w14:paraId="571C51F0" w14:textId="77777777" w:rsidR="0032590B" w:rsidRPr="000015C8" w:rsidRDefault="0032590B" w:rsidP="00A9715B">
            <w:pPr>
              <w:jc w:val="left"/>
              <w:rPr>
                <w:rFonts w:cs="Times New Roman"/>
              </w:rPr>
            </w:pPr>
            <w:r w:rsidRPr="000015C8">
              <w:rPr>
                <w:rFonts w:cs="Times New Roman"/>
              </w:rPr>
              <w:t>705 GWh di energia primaria</w:t>
            </w:r>
          </w:p>
          <w:p w14:paraId="74804225" w14:textId="77777777" w:rsidR="0032590B" w:rsidRPr="00F03832" w:rsidRDefault="0032590B" w:rsidP="00A9715B">
            <w:pPr>
              <w:rPr>
                <w:rFonts w:cs="Times New Roman"/>
              </w:rPr>
            </w:pPr>
            <w:r w:rsidRPr="000015C8">
              <w:rPr>
                <w:rFonts w:cs="Times New Roman"/>
              </w:rPr>
              <w:t>0,15 kt CO</w:t>
            </w:r>
            <w:r w:rsidRPr="000015C8">
              <w:rPr>
                <w:rFonts w:cs="Times New Roman"/>
                <w:vertAlign w:val="subscript"/>
              </w:rPr>
              <w:t>2</w:t>
            </w:r>
            <w:r w:rsidRPr="000015C8">
              <w:rPr>
                <w:rFonts w:cs="Times New Roman"/>
              </w:rPr>
              <w:t xml:space="preserve"> </w:t>
            </w:r>
          </w:p>
        </w:tc>
      </w:tr>
      <w:tr w:rsidR="0032590B" w:rsidRPr="000015C8" w14:paraId="54EF9F6F" w14:textId="77777777" w:rsidTr="00A9715B">
        <w:trPr>
          <w:trHeight w:val="126"/>
        </w:trPr>
        <w:tc>
          <w:tcPr>
            <w:tcW w:w="1978" w:type="dxa"/>
            <w:shd w:val="clear" w:color="auto" w:fill="auto"/>
            <w:tcMar>
              <w:left w:w="98" w:type="dxa"/>
            </w:tcMar>
            <w:vAlign w:val="center"/>
          </w:tcPr>
          <w:p w14:paraId="17AA2B6F" w14:textId="77777777" w:rsidR="0032590B" w:rsidRPr="000015C8" w:rsidRDefault="0032590B" w:rsidP="00A9715B">
            <w:pPr>
              <w:jc w:val="left"/>
              <w:rPr>
                <w:rFonts w:cs="Times New Roman"/>
                <w:sz w:val="18"/>
                <w:szCs w:val="18"/>
              </w:rPr>
            </w:pPr>
          </w:p>
        </w:tc>
        <w:tc>
          <w:tcPr>
            <w:tcW w:w="212" w:type="dxa"/>
            <w:shd w:val="clear" w:color="auto" w:fill="auto"/>
            <w:tcMar>
              <w:left w:w="98" w:type="dxa"/>
            </w:tcMar>
            <w:vAlign w:val="center"/>
          </w:tcPr>
          <w:p w14:paraId="765104D5" w14:textId="77777777" w:rsidR="0032590B" w:rsidRPr="000015C8" w:rsidRDefault="0032590B" w:rsidP="00A9715B">
            <w:pPr>
              <w:ind w:left="720"/>
              <w:rPr>
                <w:rFonts w:cs="Times New Roman"/>
              </w:rPr>
            </w:pPr>
          </w:p>
        </w:tc>
        <w:tc>
          <w:tcPr>
            <w:tcW w:w="7433" w:type="dxa"/>
            <w:gridSpan w:val="3"/>
            <w:shd w:val="clear" w:color="auto" w:fill="auto"/>
            <w:vAlign w:val="center"/>
          </w:tcPr>
          <w:p w14:paraId="1D335279" w14:textId="77777777" w:rsidR="0032590B" w:rsidRPr="000015C8" w:rsidRDefault="0032590B" w:rsidP="00A9715B">
            <w:pPr>
              <w:ind w:left="720"/>
              <w:rPr>
                <w:rFonts w:cs="Times New Roman"/>
              </w:rPr>
            </w:pPr>
          </w:p>
        </w:tc>
      </w:tr>
      <w:tr w:rsidR="0032590B" w:rsidRPr="000015C8" w14:paraId="6E7B2151" w14:textId="77777777" w:rsidTr="00A9715B">
        <w:tc>
          <w:tcPr>
            <w:tcW w:w="1978" w:type="dxa"/>
            <w:shd w:val="clear" w:color="auto" w:fill="D5DCE4" w:themeFill="text2" w:themeFillTint="33"/>
            <w:tcMar>
              <w:left w:w="98" w:type="dxa"/>
            </w:tcMar>
            <w:vAlign w:val="center"/>
          </w:tcPr>
          <w:p w14:paraId="07C43700" w14:textId="77777777" w:rsidR="0032590B" w:rsidRPr="000015C8" w:rsidRDefault="0032590B" w:rsidP="00A9715B">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0D7EAE08" w14:textId="77777777" w:rsidR="0032590B" w:rsidRPr="000015C8" w:rsidRDefault="0032590B" w:rsidP="00A9715B">
            <w:pPr>
              <w:rPr>
                <w:rFonts w:cs="Times New Roman"/>
              </w:rPr>
            </w:pPr>
          </w:p>
        </w:tc>
        <w:tc>
          <w:tcPr>
            <w:tcW w:w="7433" w:type="dxa"/>
            <w:gridSpan w:val="3"/>
            <w:shd w:val="clear" w:color="auto" w:fill="auto"/>
            <w:vAlign w:val="center"/>
          </w:tcPr>
          <w:p w14:paraId="4FE710C4" w14:textId="77777777" w:rsidR="0032590B" w:rsidRPr="000015C8" w:rsidRDefault="0032590B" w:rsidP="00A9715B">
            <w:pPr>
              <w:rPr>
                <w:rFonts w:cs="Times New Roman"/>
              </w:rPr>
            </w:pPr>
            <w:r w:rsidRPr="000015C8">
              <w:rPr>
                <w:rFonts w:cs="Times New Roman"/>
              </w:rPr>
              <w:t>Operatività stimata 2024. 52 settimane a partire dall’aggiudicazione dell’appalto.</w:t>
            </w:r>
          </w:p>
        </w:tc>
      </w:tr>
      <w:tr w:rsidR="0032590B" w:rsidRPr="000015C8" w14:paraId="4267852A" w14:textId="77777777" w:rsidTr="00A9715B">
        <w:tc>
          <w:tcPr>
            <w:tcW w:w="1978" w:type="dxa"/>
            <w:shd w:val="clear" w:color="auto" w:fill="auto"/>
            <w:tcMar>
              <w:left w:w="98" w:type="dxa"/>
            </w:tcMar>
            <w:vAlign w:val="center"/>
          </w:tcPr>
          <w:p w14:paraId="04BA12C5" w14:textId="77777777" w:rsidR="0032590B" w:rsidRPr="000015C8" w:rsidRDefault="0032590B" w:rsidP="00A9715B">
            <w:pPr>
              <w:jc w:val="left"/>
              <w:rPr>
                <w:rFonts w:cs="Times New Roman"/>
                <w:sz w:val="18"/>
                <w:szCs w:val="18"/>
              </w:rPr>
            </w:pPr>
          </w:p>
        </w:tc>
        <w:tc>
          <w:tcPr>
            <w:tcW w:w="212" w:type="dxa"/>
            <w:shd w:val="clear" w:color="auto" w:fill="auto"/>
            <w:tcMar>
              <w:left w:w="98" w:type="dxa"/>
            </w:tcMar>
            <w:vAlign w:val="center"/>
          </w:tcPr>
          <w:p w14:paraId="716ECA3C" w14:textId="77777777" w:rsidR="0032590B" w:rsidRPr="000015C8" w:rsidRDefault="0032590B" w:rsidP="00A9715B">
            <w:pPr>
              <w:rPr>
                <w:rFonts w:cs="Times New Roman"/>
              </w:rPr>
            </w:pPr>
          </w:p>
        </w:tc>
        <w:tc>
          <w:tcPr>
            <w:tcW w:w="7433" w:type="dxa"/>
            <w:gridSpan w:val="3"/>
            <w:shd w:val="clear" w:color="auto" w:fill="auto"/>
            <w:vAlign w:val="center"/>
          </w:tcPr>
          <w:p w14:paraId="42514241" w14:textId="77777777" w:rsidR="0032590B" w:rsidRPr="000015C8" w:rsidRDefault="0032590B" w:rsidP="00A9715B">
            <w:pPr>
              <w:rPr>
                <w:rFonts w:cs="Times New Roman"/>
              </w:rPr>
            </w:pPr>
          </w:p>
        </w:tc>
      </w:tr>
      <w:tr w:rsidR="0032590B" w:rsidRPr="000015C8" w14:paraId="0BDDC1E4" w14:textId="77777777" w:rsidTr="00A9715B">
        <w:tc>
          <w:tcPr>
            <w:tcW w:w="1978" w:type="dxa"/>
            <w:shd w:val="clear" w:color="auto" w:fill="D5DCE4" w:themeFill="text2" w:themeFillTint="33"/>
            <w:tcMar>
              <w:left w:w="98" w:type="dxa"/>
            </w:tcMar>
            <w:vAlign w:val="center"/>
          </w:tcPr>
          <w:p w14:paraId="186C7606" w14:textId="77777777" w:rsidR="0032590B" w:rsidRPr="000015C8" w:rsidRDefault="0032590B" w:rsidP="00A9715B">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13F88EE3" w14:textId="77777777" w:rsidR="0032590B" w:rsidRPr="000015C8" w:rsidRDefault="0032590B" w:rsidP="00A9715B">
            <w:pPr>
              <w:rPr>
                <w:rFonts w:cs="Times New Roman"/>
              </w:rPr>
            </w:pPr>
          </w:p>
        </w:tc>
        <w:tc>
          <w:tcPr>
            <w:tcW w:w="7433" w:type="dxa"/>
            <w:gridSpan w:val="3"/>
            <w:shd w:val="clear" w:color="auto" w:fill="auto"/>
            <w:vAlign w:val="center"/>
          </w:tcPr>
          <w:p w14:paraId="418E519D" w14:textId="77777777" w:rsidR="0032590B" w:rsidRPr="000015C8" w:rsidRDefault="0032590B" w:rsidP="00A9715B">
            <w:pPr>
              <w:rPr>
                <w:rFonts w:cs="Times New Roman"/>
              </w:rPr>
            </w:pPr>
            <w:r w:rsidRPr="000015C8">
              <w:rPr>
                <w:rFonts w:cs="Times New Roman"/>
              </w:rPr>
              <w:t>Intervento finanziato al 50 % dal PREPAC (art. 5 d.lgs. 102/2014) con € 745.250 e per la rimanente parte ricorso all’</w:t>
            </w:r>
            <w:r w:rsidRPr="008717C2">
              <w:rPr>
                <w:rFonts w:cs="Times New Roman"/>
                <w:i/>
                <w:iCs/>
              </w:rPr>
              <w:t>energy performance contract</w:t>
            </w:r>
            <w:r w:rsidRPr="000015C8">
              <w:rPr>
                <w:rFonts w:cs="Times New Roman"/>
                <w:i/>
                <w:iCs/>
              </w:rPr>
              <w:t xml:space="preserve"> </w:t>
            </w:r>
            <w:r w:rsidRPr="000015C8">
              <w:rPr>
                <w:rFonts w:cs="Times New Roman"/>
              </w:rPr>
              <w:t>(art. 13 d.lgs. 115/2008).</w:t>
            </w:r>
          </w:p>
        </w:tc>
      </w:tr>
      <w:tr w:rsidR="0032590B" w:rsidRPr="000015C8" w14:paraId="15B7E789" w14:textId="77777777" w:rsidTr="00A9715B">
        <w:tc>
          <w:tcPr>
            <w:tcW w:w="1978" w:type="dxa"/>
            <w:shd w:val="clear" w:color="auto" w:fill="auto"/>
            <w:tcMar>
              <w:left w:w="98" w:type="dxa"/>
            </w:tcMar>
            <w:vAlign w:val="center"/>
          </w:tcPr>
          <w:p w14:paraId="5563F0BD" w14:textId="77777777" w:rsidR="0032590B" w:rsidRPr="000015C8" w:rsidRDefault="0032590B" w:rsidP="00A9715B">
            <w:pPr>
              <w:rPr>
                <w:rFonts w:cs="Times New Roman"/>
                <w:sz w:val="18"/>
                <w:szCs w:val="18"/>
              </w:rPr>
            </w:pPr>
          </w:p>
        </w:tc>
        <w:tc>
          <w:tcPr>
            <w:tcW w:w="212" w:type="dxa"/>
            <w:shd w:val="clear" w:color="auto" w:fill="auto"/>
            <w:tcMar>
              <w:left w:w="98" w:type="dxa"/>
            </w:tcMar>
            <w:vAlign w:val="center"/>
          </w:tcPr>
          <w:p w14:paraId="7617633D" w14:textId="77777777" w:rsidR="0032590B" w:rsidRPr="000015C8" w:rsidRDefault="0032590B" w:rsidP="00A9715B">
            <w:pPr>
              <w:rPr>
                <w:rFonts w:cs="Times New Roman"/>
              </w:rPr>
            </w:pPr>
          </w:p>
        </w:tc>
        <w:tc>
          <w:tcPr>
            <w:tcW w:w="7433" w:type="dxa"/>
            <w:gridSpan w:val="3"/>
            <w:shd w:val="clear" w:color="auto" w:fill="auto"/>
            <w:vAlign w:val="center"/>
          </w:tcPr>
          <w:p w14:paraId="7A472087" w14:textId="77777777" w:rsidR="0032590B" w:rsidRPr="000015C8" w:rsidRDefault="0032590B" w:rsidP="00A9715B">
            <w:pPr>
              <w:rPr>
                <w:rFonts w:cs="Times New Roman"/>
              </w:rPr>
            </w:pPr>
          </w:p>
        </w:tc>
      </w:tr>
      <w:tr w:rsidR="0032590B" w:rsidRPr="000015C8" w14:paraId="065AEEDA" w14:textId="77777777" w:rsidTr="00A9715B">
        <w:tc>
          <w:tcPr>
            <w:tcW w:w="1978" w:type="dxa"/>
            <w:shd w:val="clear" w:color="auto" w:fill="D5DCE4" w:themeFill="text2" w:themeFillTint="33"/>
            <w:tcMar>
              <w:left w:w="98" w:type="dxa"/>
            </w:tcMar>
            <w:vAlign w:val="center"/>
          </w:tcPr>
          <w:p w14:paraId="4B3A3C6C" w14:textId="77777777" w:rsidR="0032590B" w:rsidRPr="000015C8" w:rsidRDefault="0032590B" w:rsidP="00A9715B">
            <w:pPr>
              <w:rPr>
                <w:rFonts w:cs="Times New Roman"/>
                <w:sz w:val="18"/>
                <w:szCs w:val="18"/>
              </w:rPr>
            </w:pPr>
            <w:r w:rsidRPr="000015C8">
              <w:rPr>
                <w:rFonts w:cs="Times New Roman"/>
                <w:sz w:val="18"/>
                <w:szCs w:val="18"/>
              </w:rPr>
              <w:t>POSSIBILI OSTACOLI</w:t>
            </w:r>
          </w:p>
        </w:tc>
        <w:tc>
          <w:tcPr>
            <w:tcW w:w="212" w:type="dxa"/>
            <w:shd w:val="clear" w:color="auto" w:fill="auto"/>
            <w:tcMar>
              <w:left w:w="98" w:type="dxa"/>
            </w:tcMar>
            <w:vAlign w:val="center"/>
          </w:tcPr>
          <w:p w14:paraId="142CEA48" w14:textId="77777777" w:rsidR="0032590B" w:rsidRPr="000015C8" w:rsidRDefault="0032590B" w:rsidP="00A9715B">
            <w:pPr>
              <w:rPr>
                <w:rFonts w:cs="Times New Roman"/>
              </w:rPr>
            </w:pPr>
          </w:p>
        </w:tc>
        <w:tc>
          <w:tcPr>
            <w:tcW w:w="7433" w:type="dxa"/>
            <w:gridSpan w:val="3"/>
            <w:shd w:val="clear" w:color="auto" w:fill="auto"/>
            <w:vAlign w:val="center"/>
          </w:tcPr>
          <w:p w14:paraId="1A2486FA" w14:textId="77777777" w:rsidR="0032590B" w:rsidRPr="000015C8" w:rsidRDefault="0032590B" w:rsidP="00A9715B">
            <w:pPr>
              <w:rPr>
                <w:rFonts w:cs="Times New Roman"/>
              </w:rPr>
            </w:pPr>
            <w:r w:rsidRPr="000015C8">
              <w:rPr>
                <w:rFonts w:cs="Times New Roman"/>
                <w:bCs/>
              </w:rPr>
              <w:t>n.n.</w:t>
            </w:r>
          </w:p>
        </w:tc>
      </w:tr>
      <w:tr w:rsidR="0032590B" w:rsidRPr="000015C8" w14:paraId="7822B2CF" w14:textId="77777777" w:rsidTr="00A9715B">
        <w:tc>
          <w:tcPr>
            <w:tcW w:w="1978" w:type="dxa"/>
            <w:shd w:val="clear" w:color="auto" w:fill="auto"/>
            <w:tcMar>
              <w:left w:w="98" w:type="dxa"/>
            </w:tcMar>
            <w:vAlign w:val="center"/>
          </w:tcPr>
          <w:p w14:paraId="6989E65A" w14:textId="77777777" w:rsidR="0032590B" w:rsidRPr="000015C8" w:rsidRDefault="0032590B" w:rsidP="00A9715B">
            <w:pPr>
              <w:rPr>
                <w:rFonts w:cs="Times New Roman"/>
                <w:sz w:val="18"/>
                <w:szCs w:val="18"/>
              </w:rPr>
            </w:pPr>
          </w:p>
        </w:tc>
        <w:tc>
          <w:tcPr>
            <w:tcW w:w="212" w:type="dxa"/>
            <w:shd w:val="clear" w:color="auto" w:fill="auto"/>
            <w:tcMar>
              <w:left w:w="98" w:type="dxa"/>
            </w:tcMar>
            <w:vAlign w:val="center"/>
          </w:tcPr>
          <w:p w14:paraId="6A56FDA2" w14:textId="77777777" w:rsidR="0032590B" w:rsidRPr="000015C8" w:rsidRDefault="0032590B" w:rsidP="00A9715B">
            <w:pPr>
              <w:rPr>
                <w:rFonts w:cs="Times New Roman"/>
              </w:rPr>
            </w:pPr>
          </w:p>
        </w:tc>
        <w:tc>
          <w:tcPr>
            <w:tcW w:w="7433" w:type="dxa"/>
            <w:gridSpan w:val="3"/>
            <w:shd w:val="clear" w:color="auto" w:fill="auto"/>
            <w:vAlign w:val="center"/>
          </w:tcPr>
          <w:p w14:paraId="264D221E" w14:textId="77777777" w:rsidR="0032590B" w:rsidRPr="000015C8" w:rsidRDefault="0032590B" w:rsidP="00A9715B">
            <w:pPr>
              <w:rPr>
                <w:rFonts w:cs="Times New Roman"/>
              </w:rPr>
            </w:pPr>
          </w:p>
        </w:tc>
      </w:tr>
      <w:tr w:rsidR="0032590B" w:rsidRPr="000015C8" w14:paraId="0D998743" w14:textId="77777777" w:rsidTr="00A9715B">
        <w:tc>
          <w:tcPr>
            <w:tcW w:w="1978" w:type="dxa"/>
            <w:shd w:val="clear" w:color="auto" w:fill="D5DCE4" w:themeFill="text2" w:themeFillTint="33"/>
            <w:tcMar>
              <w:left w:w="98" w:type="dxa"/>
            </w:tcMar>
            <w:vAlign w:val="center"/>
          </w:tcPr>
          <w:p w14:paraId="6632AE33" w14:textId="77777777" w:rsidR="0032590B" w:rsidRPr="000015C8" w:rsidRDefault="0032590B" w:rsidP="00A9715B">
            <w:pPr>
              <w:rPr>
                <w:rFonts w:cs="Times New Roman"/>
                <w:sz w:val="18"/>
                <w:szCs w:val="18"/>
              </w:rPr>
            </w:pPr>
            <w:r w:rsidRPr="000015C8">
              <w:rPr>
                <w:rFonts w:cs="Times New Roman"/>
                <w:sz w:val="18"/>
                <w:szCs w:val="18"/>
              </w:rPr>
              <w:t>MONITORAGGIO</w:t>
            </w:r>
          </w:p>
        </w:tc>
        <w:tc>
          <w:tcPr>
            <w:tcW w:w="212" w:type="dxa"/>
            <w:shd w:val="clear" w:color="auto" w:fill="auto"/>
            <w:tcMar>
              <w:left w:w="98" w:type="dxa"/>
            </w:tcMar>
            <w:vAlign w:val="center"/>
          </w:tcPr>
          <w:p w14:paraId="4151D63C" w14:textId="77777777" w:rsidR="0032590B" w:rsidRPr="000015C8" w:rsidRDefault="0032590B" w:rsidP="00A9715B">
            <w:pPr>
              <w:rPr>
                <w:rFonts w:cs="Times New Roman"/>
              </w:rPr>
            </w:pPr>
          </w:p>
        </w:tc>
        <w:tc>
          <w:tcPr>
            <w:tcW w:w="7433" w:type="dxa"/>
            <w:gridSpan w:val="3"/>
            <w:shd w:val="clear" w:color="auto" w:fill="auto"/>
            <w:vAlign w:val="center"/>
          </w:tcPr>
          <w:p w14:paraId="7B94915D" w14:textId="77777777" w:rsidR="0032590B" w:rsidRPr="000015C8" w:rsidRDefault="0032590B" w:rsidP="00A9715B">
            <w:pPr>
              <w:rPr>
                <w:rFonts w:cs="Times New Roman"/>
              </w:rPr>
            </w:pPr>
            <w:r w:rsidRPr="000015C8">
              <w:rPr>
                <w:rFonts w:cs="Times New Roman"/>
              </w:rPr>
              <w:t xml:space="preserve">Possibile sulla base dell’andamento dei consumi </w:t>
            </w:r>
            <w:r w:rsidRPr="000015C8">
              <w:rPr>
                <w:rFonts w:cs="Times New Roman"/>
                <w:i/>
                <w:iCs/>
              </w:rPr>
              <w:t xml:space="preserve">post operam </w:t>
            </w:r>
          </w:p>
        </w:tc>
      </w:tr>
    </w:tbl>
    <w:p w14:paraId="262ED693" w14:textId="77777777" w:rsidR="00CB533D" w:rsidRPr="000015C8" w:rsidRDefault="00CB533D"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98" w:type="dxa"/>
        </w:tblCellMar>
        <w:tblLook w:val="04A0" w:firstRow="1" w:lastRow="0" w:firstColumn="1" w:lastColumn="0" w:noHBand="0" w:noVBand="1"/>
      </w:tblPr>
      <w:tblGrid>
        <w:gridCol w:w="1655"/>
        <w:gridCol w:w="226"/>
        <w:gridCol w:w="5130"/>
        <w:gridCol w:w="419"/>
        <w:gridCol w:w="2185"/>
        <w:gridCol w:w="24"/>
      </w:tblGrid>
      <w:tr w:rsidR="00CB533D" w:rsidRPr="000015C8" w14:paraId="5251EF25" w14:textId="77777777" w:rsidTr="00A976E9">
        <w:trPr>
          <w:gridAfter w:val="1"/>
          <w:wAfter w:w="24" w:type="dxa"/>
        </w:trPr>
        <w:tc>
          <w:tcPr>
            <w:tcW w:w="7184" w:type="dxa"/>
            <w:gridSpan w:val="3"/>
            <w:shd w:val="clear" w:color="auto" w:fill="D5DCE4" w:themeFill="text2" w:themeFillTint="33"/>
            <w:tcMar>
              <w:left w:w="98" w:type="dxa"/>
            </w:tcMar>
            <w:vAlign w:val="center"/>
          </w:tcPr>
          <w:p w14:paraId="6DEA7E92"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 xml:space="preserve">EFFICIENTAMENTO ENERGETICO Elettrodomestici </w:t>
            </w:r>
          </w:p>
        </w:tc>
        <w:tc>
          <w:tcPr>
            <w:tcW w:w="424" w:type="dxa"/>
            <w:tcBorders>
              <w:left w:val="nil"/>
              <w:right w:val="single" w:sz="12" w:space="0" w:color="323E4F" w:themeColor="text2" w:themeShade="BF"/>
            </w:tcBorders>
            <w:shd w:val="clear" w:color="auto" w:fill="auto"/>
            <w:vAlign w:val="center"/>
          </w:tcPr>
          <w:p w14:paraId="58069795" w14:textId="77777777" w:rsidR="00CB533D" w:rsidRPr="000015C8" w:rsidRDefault="00CB533D" w:rsidP="00A976E9">
            <w:pPr>
              <w:spacing w:line="360" w:lineRule="auto"/>
              <w:rPr>
                <w:rFonts w:cs="Times New Roman"/>
                <w:b/>
                <w:sz w:val="16"/>
                <w:szCs w:val="16"/>
              </w:rPr>
            </w:pPr>
          </w:p>
        </w:tc>
        <w:tc>
          <w:tcPr>
            <w:tcW w:w="223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0FF20261" w14:textId="77777777" w:rsidR="00CB533D" w:rsidRPr="000015C8" w:rsidRDefault="00CB533D" w:rsidP="00A976E9">
            <w:pPr>
              <w:spacing w:line="360" w:lineRule="auto"/>
              <w:jc w:val="right"/>
              <w:rPr>
                <w:rFonts w:cs="Times New Roman"/>
                <w:b/>
                <w:color w:val="323E4F" w:themeColor="text2" w:themeShade="BF"/>
                <w:sz w:val="16"/>
                <w:szCs w:val="16"/>
              </w:rPr>
            </w:pPr>
            <w:bookmarkStart w:id="483" w:name="EE3ETI"/>
            <w:bookmarkEnd w:id="483"/>
            <w:r w:rsidRPr="000015C8">
              <w:rPr>
                <w:rFonts w:cs="Times New Roman"/>
                <w:b/>
                <w:color w:val="323E4F" w:themeColor="text2" w:themeShade="BF"/>
                <w:szCs w:val="24"/>
              </w:rPr>
              <w:t>EE3ETI</w:t>
            </w:r>
          </w:p>
        </w:tc>
      </w:tr>
      <w:tr w:rsidR="00CB533D" w:rsidRPr="000015C8" w14:paraId="0C6D62D6" w14:textId="77777777" w:rsidTr="00A976E9">
        <w:tc>
          <w:tcPr>
            <w:tcW w:w="1694" w:type="dxa"/>
            <w:shd w:val="clear" w:color="auto" w:fill="auto"/>
            <w:tcMar>
              <w:left w:w="98" w:type="dxa"/>
            </w:tcMar>
            <w:vAlign w:val="center"/>
          </w:tcPr>
          <w:p w14:paraId="2C504937" w14:textId="77777777" w:rsidR="00CB533D" w:rsidRPr="000015C8" w:rsidRDefault="00CB533D" w:rsidP="00A976E9">
            <w:pPr>
              <w:spacing w:line="360" w:lineRule="auto"/>
              <w:rPr>
                <w:rFonts w:cs="Times New Roman"/>
                <w:b/>
                <w:sz w:val="18"/>
                <w:szCs w:val="18"/>
              </w:rPr>
            </w:pPr>
          </w:p>
        </w:tc>
        <w:tc>
          <w:tcPr>
            <w:tcW w:w="226" w:type="dxa"/>
            <w:shd w:val="clear" w:color="auto" w:fill="auto"/>
            <w:tcMar>
              <w:left w:w="98" w:type="dxa"/>
            </w:tcMar>
            <w:vAlign w:val="center"/>
          </w:tcPr>
          <w:p w14:paraId="1F15969A" w14:textId="77777777" w:rsidR="00CB533D" w:rsidRPr="000015C8" w:rsidRDefault="00CB533D" w:rsidP="00A976E9">
            <w:pPr>
              <w:rPr>
                <w:rFonts w:cs="Times New Roman"/>
              </w:rPr>
            </w:pPr>
          </w:p>
        </w:tc>
        <w:tc>
          <w:tcPr>
            <w:tcW w:w="7948" w:type="dxa"/>
            <w:gridSpan w:val="4"/>
            <w:tcBorders>
              <w:bottom w:val="single" w:sz="12" w:space="0" w:color="323E4F" w:themeColor="text2" w:themeShade="BF"/>
            </w:tcBorders>
            <w:shd w:val="clear" w:color="auto" w:fill="auto"/>
            <w:vAlign w:val="center"/>
          </w:tcPr>
          <w:p w14:paraId="1A3F60B3" w14:textId="77777777" w:rsidR="00CB533D" w:rsidRPr="000015C8" w:rsidRDefault="00CB533D" w:rsidP="00A976E9">
            <w:pPr>
              <w:rPr>
                <w:rFonts w:cs="Times New Roman"/>
              </w:rPr>
            </w:pPr>
          </w:p>
        </w:tc>
      </w:tr>
      <w:tr w:rsidR="00CB533D" w:rsidRPr="000015C8" w14:paraId="2DB9ABEF" w14:textId="77777777" w:rsidTr="00A976E9">
        <w:tc>
          <w:tcPr>
            <w:tcW w:w="1694" w:type="dxa"/>
            <w:shd w:val="clear" w:color="auto" w:fill="D5DCE4" w:themeFill="text2" w:themeFillTint="33"/>
            <w:tcMar>
              <w:left w:w="98" w:type="dxa"/>
            </w:tcMar>
            <w:vAlign w:val="center"/>
          </w:tcPr>
          <w:p w14:paraId="5B755ADF"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26" w:type="dxa"/>
            <w:tcBorders>
              <w:right w:val="single" w:sz="12" w:space="0" w:color="323E4F" w:themeColor="text2" w:themeShade="BF"/>
            </w:tcBorders>
            <w:shd w:val="clear" w:color="auto" w:fill="auto"/>
            <w:tcMar>
              <w:left w:w="98" w:type="dxa"/>
            </w:tcMar>
            <w:vAlign w:val="center"/>
          </w:tcPr>
          <w:p w14:paraId="402C0084" w14:textId="77777777" w:rsidR="00CB533D" w:rsidRPr="000015C8" w:rsidRDefault="00CB533D" w:rsidP="00A976E9">
            <w:pPr>
              <w:rPr>
                <w:rFonts w:cs="Times New Roman"/>
              </w:rPr>
            </w:pPr>
          </w:p>
        </w:tc>
        <w:tc>
          <w:tcPr>
            <w:tcW w:w="7948" w:type="dxa"/>
            <w:gridSpan w:val="4"/>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731CAA2E" w14:textId="77777777" w:rsidR="00CB533D" w:rsidRPr="000015C8" w:rsidRDefault="00CB533D" w:rsidP="00A976E9">
            <w:pPr>
              <w:pStyle w:val="Titolo5"/>
              <w:outlineLvl w:val="4"/>
            </w:pPr>
            <w:bookmarkStart w:id="484" w:name="_Toc68123072"/>
            <w:bookmarkStart w:id="485" w:name="_Toc68741011"/>
            <w:r w:rsidRPr="000015C8">
              <w:t>RINNOVO PARCO ELETTRODOMESTICI</w:t>
            </w:r>
            <w:r>
              <w:t xml:space="preserve"> (ENERGY LABEL)</w:t>
            </w:r>
            <w:bookmarkEnd w:id="484"/>
            <w:bookmarkEnd w:id="485"/>
          </w:p>
        </w:tc>
      </w:tr>
      <w:tr w:rsidR="00CB533D" w:rsidRPr="000015C8" w14:paraId="2BFEB7DE" w14:textId="77777777" w:rsidTr="00A976E9">
        <w:tc>
          <w:tcPr>
            <w:tcW w:w="1694" w:type="dxa"/>
            <w:shd w:val="clear" w:color="auto" w:fill="auto"/>
            <w:tcMar>
              <w:left w:w="98" w:type="dxa"/>
            </w:tcMar>
            <w:vAlign w:val="center"/>
          </w:tcPr>
          <w:p w14:paraId="4705C82A" w14:textId="77777777" w:rsidR="00CB533D" w:rsidRPr="000015C8" w:rsidRDefault="00CB533D" w:rsidP="00A976E9">
            <w:pPr>
              <w:spacing w:line="360" w:lineRule="auto"/>
              <w:rPr>
                <w:rFonts w:cs="Times New Roman"/>
                <w:b/>
                <w:sz w:val="18"/>
                <w:szCs w:val="18"/>
              </w:rPr>
            </w:pPr>
          </w:p>
        </w:tc>
        <w:tc>
          <w:tcPr>
            <w:tcW w:w="226" w:type="dxa"/>
            <w:shd w:val="clear" w:color="auto" w:fill="auto"/>
            <w:tcMar>
              <w:left w:w="98" w:type="dxa"/>
            </w:tcMar>
            <w:vAlign w:val="center"/>
          </w:tcPr>
          <w:p w14:paraId="43DCD304" w14:textId="77777777" w:rsidR="00CB533D" w:rsidRPr="000015C8" w:rsidRDefault="00CB533D" w:rsidP="00A976E9">
            <w:pPr>
              <w:rPr>
                <w:rFonts w:cs="Times New Roman"/>
              </w:rPr>
            </w:pPr>
          </w:p>
        </w:tc>
        <w:tc>
          <w:tcPr>
            <w:tcW w:w="7948" w:type="dxa"/>
            <w:gridSpan w:val="4"/>
            <w:tcBorders>
              <w:top w:val="single" w:sz="12" w:space="0" w:color="323E4F" w:themeColor="text2" w:themeShade="BF"/>
            </w:tcBorders>
            <w:shd w:val="clear" w:color="auto" w:fill="auto"/>
            <w:vAlign w:val="center"/>
          </w:tcPr>
          <w:p w14:paraId="09981F8A" w14:textId="77777777" w:rsidR="00CB533D" w:rsidRPr="000015C8" w:rsidRDefault="00CB533D" w:rsidP="00A976E9">
            <w:pPr>
              <w:rPr>
                <w:rFonts w:cs="Times New Roman"/>
              </w:rPr>
            </w:pPr>
          </w:p>
        </w:tc>
      </w:tr>
      <w:tr w:rsidR="00CB533D" w:rsidRPr="000015C8" w14:paraId="286BABF7" w14:textId="77777777" w:rsidTr="00A976E9">
        <w:tc>
          <w:tcPr>
            <w:tcW w:w="1694" w:type="dxa"/>
            <w:shd w:val="clear" w:color="auto" w:fill="D5DCE4" w:themeFill="text2" w:themeFillTint="33"/>
            <w:tcMar>
              <w:left w:w="98" w:type="dxa"/>
            </w:tcMar>
            <w:vAlign w:val="center"/>
          </w:tcPr>
          <w:p w14:paraId="65E0851B" w14:textId="77777777" w:rsidR="00CB533D" w:rsidRPr="000015C8" w:rsidRDefault="00CB533D" w:rsidP="00A976E9">
            <w:pPr>
              <w:spacing w:line="360" w:lineRule="auto"/>
              <w:rPr>
                <w:rFonts w:cs="Times New Roman"/>
                <w:sz w:val="18"/>
                <w:szCs w:val="18"/>
              </w:rPr>
            </w:pPr>
            <w:r w:rsidRPr="000015C8">
              <w:rPr>
                <w:rFonts w:cs="Times New Roman"/>
                <w:sz w:val="18"/>
                <w:szCs w:val="18"/>
              </w:rPr>
              <w:t>RESPONSABILE</w:t>
            </w:r>
          </w:p>
        </w:tc>
        <w:tc>
          <w:tcPr>
            <w:tcW w:w="226" w:type="dxa"/>
            <w:shd w:val="clear" w:color="auto" w:fill="auto"/>
            <w:tcMar>
              <w:left w:w="98" w:type="dxa"/>
            </w:tcMar>
            <w:vAlign w:val="center"/>
          </w:tcPr>
          <w:p w14:paraId="715F4542" w14:textId="77777777" w:rsidR="00CB533D" w:rsidRPr="000015C8" w:rsidRDefault="00CB533D" w:rsidP="00A976E9">
            <w:pPr>
              <w:rPr>
                <w:rFonts w:cs="Times New Roman"/>
              </w:rPr>
            </w:pPr>
          </w:p>
        </w:tc>
        <w:tc>
          <w:tcPr>
            <w:tcW w:w="7948" w:type="dxa"/>
            <w:gridSpan w:val="4"/>
            <w:shd w:val="clear" w:color="auto" w:fill="auto"/>
            <w:vAlign w:val="center"/>
          </w:tcPr>
          <w:p w14:paraId="6EF0D6C1" w14:textId="77777777" w:rsidR="00CB533D" w:rsidRPr="000015C8" w:rsidRDefault="00CB533D" w:rsidP="00A976E9">
            <w:pPr>
              <w:rPr>
                <w:rFonts w:cs="Times New Roman"/>
              </w:rPr>
            </w:pPr>
            <w:r w:rsidRPr="000015C8">
              <w:rPr>
                <w:rFonts w:cs="Times New Roman"/>
                <w:bCs/>
              </w:rPr>
              <w:t>Soggetti privati</w:t>
            </w:r>
          </w:p>
        </w:tc>
      </w:tr>
      <w:tr w:rsidR="00CB533D" w:rsidRPr="000015C8" w14:paraId="117FC427" w14:textId="77777777" w:rsidTr="00A976E9">
        <w:tc>
          <w:tcPr>
            <w:tcW w:w="1694" w:type="dxa"/>
            <w:shd w:val="clear" w:color="auto" w:fill="auto"/>
            <w:tcMar>
              <w:left w:w="98" w:type="dxa"/>
            </w:tcMar>
            <w:vAlign w:val="center"/>
          </w:tcPr>
          <w:p w14:paraId="45B0F454" w14:textId="77777777" w:rsidR="00CB533D" w:rsidRPr="000015C8" w:rsidRDefault="00CB533D" w:rsidP="00A976E9">
            <w:pPr>
              <w:spacing w:line="360" w:lineRule="auto"/>
              <w:rPr>
                <w:rFonts w:cs="Times New Roman"/>
                <w:sz w:val="18"/>
                <w:szCs w:val="18"/>
              </w:rPr>
            </w:pPr>
          </w:p>
        </w:tc>
        <w:tc>
          <w:tcPr>
            <w:tcW w:w="226" w:type="dxa"/>
            <w:shd w:val="clear" w:color="auto" w:fill="auto"/>
            <w:tcMar>
              <w:left w:w="98" w:type="dxa"/>
            </w:tcMar>
            <w:vAlign w:val="center"/>
          </w:tcPr>
          <w:p w14:paraId="309A0CF0" w14:textId="77777777" w:rsidR="00CB533D" w:rsidRPr="000015C8" w:rsidRDefault="00CB533D" w:rsidP="00A976E9">
            <w:pPr>
              <w:rPr>
                <w:rFonts w:cs="Times New Roman"/>
              </w:rPr>
            </w:pPr>
          </w:p>
        </w:tc>
        <w:tc>
          <w:tcPr>
            <w:tcW w:w="7948" w:type="dxa"/>
            <w:gridSpan w:val="4"/>
            <w:shd w:val="clear" w:color="auto" w:fill="auto"/>
            <w:vAlign w:val="center"/>
          </w:tcPr>
          <w:p w14:paraId="20EF2589" w14:textId="77777777" w:rsidR="00CB533D" w:rsidRPr="000015C8" w:rsidRDefault="00CB533D" w:rsidP="00A976E9">
            <w:pPr>
              <w:rPr>
                <w:rFonts w:cs="Times New Roman"/>
                <w:bCs/>
              </w:rPr>
            </w:pPr>
          </w:p>
        </w:tc>
      </w:tr>
      <w:tr w:rsidR="00CB533D" w:rsidRPr="000015C8" w14:paraId="19A9A5EB" w14:textId="77777777" w:rsidTr="00A976E9">
        <w:tc>
          <w:tcPr>
            <w:tcW w:w="1694" w:type="dxa"/>
            <w:shd w:val="clear" w:color="auto" w:fill="D5DCE4" w:themeFill="text2" w:themeFillTint="33"/>
            <w:tcMar>
              <w:left w:w="98" w:type="dxa"/>
            </w:tcMar>
            <w:vAlign w:val="center"/>
          </w:tcPr>
          <w:p w14:paraId="6D94B54D" w14:textId="77777777" w:rsidR="00CB533D" w:rsidRPr="000015C8" w:rsidRDefault="00CB533D" w:rsidP="00A976E9">
            <w:pPr>
              <w:spacing w:line="360" w:lineRule="auto"/>
              <w:rPr>
                <w:rFonts w:cs="Times New Roman"/>
                <w:sz w:val="18"/>
                <w:szCs w:val="18"/>
              </w:rPr>
            </w:pPr>
            <w:r w:rsidRPr="000015C8">
              <w:rPr>
                <w:rFonts w:cs="Times New Roman"/>
                <w:sz w:val="18"/>
                <w:szCs w:val="18"/>
              </w:rPr>
              <w:t>ATTORI COINVOLTI</w:t>
            </w:r>
          </w:p>
        </w:tc>
        <w:tc>
          <w:tcPr>
            <w:tcW w:w="226" w:type="dxa"/>
            <w:shd w:val="clear" w:color="auto" w:fill="auto"/>
            <w:tcMar>
              <w:left w:w="98" w:type="dxa"/>
            </w:tcMar>
            <w:vAlign w:val="center"/>
          </w:tcPr>
          <w:p w14:paraId="7CFC4075" w14:textId="77777777" w:rsidR="00CB533D" w:rsidRPr="000015C8" w:rsidRDefault="00CB533D" w:rsidP="00A976E9">
            <w:pPr>
              <w:rPr>
                <w:rFonts w:cs="Times New Roman"/>
              </w:rPr>
            </w:pPr>
          </w:p>
        </w:tc>
        <w:tc>
          <w:tcPr>
            <w:tcW w:w="7948" w:type="dxa"/>
            <w:gridSpan w:val="4"/>
            <w:shd w:val="clear" w:color="auto" w:fill="auto"/>
            <w:vAlign w:val="center"/>
          </w:tcPr>
          <w:p w14:paraId="7441C183" w14:textId="77777777" w:rsidR="00CB533D" w:rsidRPr="000015C8" w:rsidRDefault="00CB533D" w:rsidP="00A976E9">
            <w:pPr>
              <w:rPr>
                <w:rFonts w:cs="Times New Roman"/>
                <w:bCs/>
              </w:rPr>
            </w:pPr>
            <w:r w:rsidRPr="000015C8">
              <w:rPr>
                <w:rFonts w:cs="Times New Roman"/>
                <w:bCs/>
              </w:rPr>
              <w:t>Le famiglie e l’Amministrazione di Roma Capitale (comunicazione/sportelli energia)</w:t>
            </w:r>
          </w:p>
        </w:tc>
      </w:tr>
      <w:tr w:rsidR="00CB533D" w:rsidRPr="000015C8" w14:paraId="1141C121" w14:textId="77777777" w:rsidTr="00A976E9">
        <w:tc>
          <w:tcPr>
            <w:tcW w:w="1694" w:type="dxa"/>
            <w:shd w:val="clear" w:color="auto" w:fill="auto"/>
            <w:tcMar>
              <w:left w:w="98" w:type="dxa"/>
            </w:tcMar>
            <w:vAlign w:val="center"/>
          </w:tcPr>
          <w:p w14:paraId="1C4EEE6E" w14:textId="77777777" w:rsidR="00CB533D" w:rsidRPr="000015C8" w:rsidRDefault="00CB533D" w:rsidP="00A976E9">
            <w:pPr>
              <w:spacing w:line="360" w:lineRule="auto"/>
              <w:rPr>
                <w:rFonts w:cs="Times New Roman"/>
                <w:b/>
                <w:sz w:val="18"/>
                <w:szCs w:val="18"/>
              </w:rPr>
            </w:pPr>
          </w:p>
        </w:tc>
        <w:tc>
          <w:tcPr>
            <w:tcW w:w="226" w:type="dxa"/>
            <w:shd w:val="clear" w:color="auto" w:fill="auto"/>
            <w:tcMar>
              <w:left w:w="98" w:type="dxa"/>
            </w:tcMar>
            <w:vAlign w:val="center"/>
          </w:tcPr>
          <w:p w14:paraId="1B1DC56F" w14:textId="77777777" w:rsidR="00CB533D" w:rsidRPr="000015C8" w:rsidRDefault="00CB533D" w:rsidP="00A976E9">
            <w:pPr>
              <w:rPr>
                <w:rFonts w:cs="Times New Roman"/>
              </w:rPr>
            </w:pPr>
          </w:p>
        </w:tc>
        <w:tc>
          <w:tcPr>
            <w:tcW w:w="7948" w:type="dxa"/>
            <w:gridSpan w:val="4"/>
            <w:shd w:val="clear" w:color="auto" w:fill="auto"/>
            <w:vAlign w:val="center"/>
          </w:tcPr>
          <w:p w14:paraId="602BF423" w14:textId="77777777" w:rsidR="00CB533D" w:rsidRPr="000015C8" w:rsidRDefault="00CB533D" w:rsidP="00A976E9">
            <w:pPr>
              <w:rPr>
                <w:rFonts w:cs="Times New Roman"/>
              </w:rPr>
            </w:pPr>
          </w:p>
        </w:tc>
      </w:tr>
      <w:tr w:rsidR="00CB533D" w:rsidRPr="000015C8" w14:paraId="206C4B24" w14:textId="77777777" w:rsidTr="00A976E9">
        <w:tc>
          <w:tcPr>
            <w:tcW w:w="1694" w:type="dxa"/>
            <w:shd w:val="clear" w:color="auto" w:fill="D5DCE4" w:themeFill="text2" w:themeFillTint="33"/>
            <w:tcMar>
              <w:left w:w="98" w:type="dxa"/>
            </w:tcMar>
            <w:vAlign w:val="center"/>
          </w:tcPr>
          <w:p w14:paraId="229ABD5F" w14:textId="77777777" w:rsidR="00CB533D" w:rsidRPr="00F03832" w:rsidRDefault="00CB533D" w:rsidP="00A976E9">
            <w:pPr>
              <w:spacing w:line="360" w:lineRule="auto"/>
              <w:rPr>
                <w:rFonts w:cs="Times New Roman"/>
                <w:sz w:val="18"/>
                <w:szCs w:val="18"/>
              </w:rPr>
            </w:pPr>
            <w:r w:rsidRPr="000015C8">
              <w:rPr>
                <w:rFonts w:cs="Times New Roman"/>
                <w:sz w:val="18"/>
                <w:szCs w:val="18"/>
              </w:rPr>
              <w:t>PREMESSA</w:t>
            </w:r>
          </w:p>
        </w:tc>
        <w:tc>
          <w:tcPr>
            <w:tcW w:w="226" w:type="dxa"/>
            <w:shd w:val="clear" w:color="auto" w:fill="auto"/>
            <w:tcMar>
              <w:left w:w="98" w:type="dxa"/>
            </w:tcMar>
            <w:vAlign w:val="center"/>
          </w:tcPr>
          <w:p w14:paraId="255FA9B3" w14:textId="77777777" w:rsidR="00CB533D" w:rsidRPr="000015C8" w:rsidRDefault="00CB533D" w:rsidP="00A976E9">
            <w:pPr>
              <w:rPr>
                <w:rFonts w:cs="Times New Roman"/>
              </w:rPr>
            </w:pPr>
          </w:p>
        </w:tc>
        <w:tc>
          <w:tcPr>
            <w:tcW w:w="7948" w:type="dxa"/>
            <w:gridSpan w:val="4"/>
            <w:shd w:val="clear" w:color="auto" w:fill="auto"/>
            <w:vAlign w:val="center"/>
          </w:tcPr>
          <w:p w14:paraId="61FDF6BE" w14:textId="77777777" w:rsidR="00CB533D" w:rsidRPr="000015C8" w:rsidRDefault="00CB533D" w:rsidP="00A976E9">
            <w:pPr>
              <w:rPr>
                <w:rFonts w:cs="Times New Roman"/>
                <w:bCs/>
                <w:iCs/>
              </w:rPr>
            </w:pPr>
            <w:r w:rsidRPr="000015C8">
              <w:rPr>
                <w:rFonts w:cs="Times New Roman"/>
                <w:bCs/>
                <w:iCs/>
              </w:rPr>
              <w:t xml:space="preserve">Gli elettrodomestici rappresentano la principale forma di consumo elettrica delle famiglie, con una media di elettrodomestici acquistati nel Comune di Roma (periodo 2011 - 2017) compresa nel </w:t>
            </w:r>
            <w:r w:rsidRPr="000015C8">
              <w:rPr>
                <w:rFonts w:cs="Times New Roman"/>
                <w:bCs/>
                <w:i/>
              </w:rPr>
              <w:t>range</w:t>
            </w:r>
            <w:r w:rsidRPr="000015C8">
              <w:rPr>
                <w:rFonts w:cs="Times New Roman"/>
                <w:bCs/>
                <w:iCs/>
              </w:rPr>
              <w:t xml:space="preserve"> 175.000 - 241.000 unità. Il parco elettrodomestici delle famiglie romane deve essere in gran parte rinnovato</w:t>
            </w:r>
            <w:r w:rsidRPr="000015C8">
              <w:rPr>
                <w:rStyle w:val="Rimandonotaapidipagina"/>
                <w:rFonts w:cs="Times New Roman"/>
                <w:bCs/>
                <w:iCs/>
              </w:rPr>
              <w:footnoteReference w:id="790"/>
            </w:r>
            <w:r w:rsidRPr="000015C8">
              <w:rPr>
                <w:rFonts w:cs="Times New Roman"/>
                <w:bCs/>
                <w:iCs/>
              </w:rPr>
              <w:t xml:space="preserve"> con prodotti appartenenti alle classi energetiche migliori, con evidenti risparmi energetici.</w:t>
            </w:r>
          </w:p>
          <w:tbl>
            <w:tblPr>
              <w:tblW w:w="7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3094"/>
              <w:gridCol w:w="2252"/>
              <w:gridCol w:w="2252"/>
            </w:tblGrid>
            <w:tr w:rsidR="00CB533D" w:rsidRPr="000015C8" w14:paraId="2420A075" w14:textId="77777777" w:rsidTr="00A976E9">
              <w:trPr>
                <w:trHeight w:val="18"/>
              </w:trPr>
              <w:tc>
                <w:tcPr>
                  <w:tcW w:w="3115" w:type="dxa"/>
                  <w:vMerge w:val="restart"/>
                  <w:shd w:val="clear" w:color="auto" w:fill="FFFFFF" w:themeFill="background1"/>
                  <w:noWrap/>
                  <w:hideMark/>
                </w:tcPr>
                <w:p w14:paraId="66EFB222" w14:textId="77777777" w:rsidR="00CB533D" w:rsidRPr="000015C8" w:rsidRDefault="00CB533D" w:rsidP="00EF79FA">
                  <w:pPr>
                    <w:framePr w:hSpace="141" w:wrap="around" w:vAnchor="page" w:hAnchor="margin" w:y="2197"/>
                    <w:spacing w:after="0"/>
                    <w:rPr>
                      <w:rFonts w:cs="Times New Roman"/>
                      <w:b/>
                      <w:bCs/>
                      <w:iCs/>
                      <w:sz w:val="20"/>
                      <w:szCs w:val="20"/>
                    </w:rPr>
                  </w:pPr>
                  <w:r w:rsidRPr="000015C8">
                    <w:rPr>
                      <w:rFonts w:cs="Times New Roman"/>
                      <w:b/>
                      <w:bCs/>
                      <w:iCs/>
                      <w:sz w:val="20"/>
                      <w:szCs w:val="20"/>
                    </w:rPr>
                    <w:t>Parco elettrodomestici</w:t>
                  </w:r>
                </w:p>
                <w:p w14:paraId="1491BDC3" w14:textId="77777777" w:rsidR="00CB533D" w:rsidRPr="000015C8" w:rsidRDefault="00CB533D" w:rsidP="00EF79FA">
                  <w:pPr>
                    <w:framePr w:hSpace="141" w:wrap="around" w:vAnchor="page" w:hAnchor="margin" w:y="2197"/>
                    <w:spacing w:after="0"/>
                    <w:rPr>
                      <w:rFonts w:cs="Times New Roman"/>
                      <w:b/>
                      <w:bCs/>
                      <w:iCs/>
                      <w:sz w:val="20"/>
                      <w:szCs w:val="20"/>
                    </w:rPr>
                  </w:pPr>
                  <w:r w:rsidRPr="000015C8">
                    <w:rPr>
                      <w:rFonts w:cs="Times New Roman"/>
                      <w:b/>
                      <w:bCs/>
                      <w:iCs/>
                      <w:sz w:val="20"/>
                      <w:szCs w:val="20"/>
                    </w:rPr>
                    <w:t>(2011-2017)</w:t>
                  </w:r>
                </w:p>
              </w:tc>
              <w:tc>
                <w:tcPr>
                  <w:tcW w:w="2267" w:type="dxa"/>
                  <w:vMerge w:val="restart"/>
                  <w:shd w:val="clear" w:color="auto" w:fill="FFFFFF" w:themeFill="background1"/>
                </w:tcPr>
                <w:p w14:paraId="36299B89" w14:textId="77777777" w:rsidR="00CB533D" w:rsidRPr="000015C8" w:rsidRDefault="00CB533D" w:rsidP="00EF79FA">
                  <w:pPr>
                    <w:framePr w:hSpace="141" w:wrap="around" w:vAnchor="page" w:hAnchor="margin" w:y="2197"/>
                    <w:spacing w:after="0"/>
                    <w:rPr>
                      <w:rFonts w:cs="Times New Roman"/>
                      <w:b/>
                      <w:bCs/>
                      <w:iCs/>
                      <w:sz w:val="20"/>
                      <w:szCs w:val="20"/>
                    </w:rPr>
                  </w:pPr>
                  <w:r w:rsidRPr="000015C8">
                    <w:rPr>
                      <w:rFonts w:cs="Times New Roman"/>
                      <w:b/>
                      <w:bCs/>
                      <w:iCs/>
                      <w:sz w:val="20"/>
                      <w:szCs w:val="20"/>
                    </w:rPr>
                    <w:t xml:space="preserve">Numero acquisti </w:t>
                  </w:r>
                </w:p>
                <w:p w14:paraId="7540AB5C" w14:textId="77777777" w:rsidR="00CB533D" w:rsidRPr="000015C8" w:rsidRDefault="00CB533D" w:rsidP="00EF79FA">
                  <w:pPr>
                    <w:framePr w:hSpace="141" w:wrap="around" w:vAnchor="page" w:hAnchor="margin" w:y="2197"/>
                    <w:spacing w:after="0"/>
                    <w:rPr>
                      <w:rFonts w:cs="Times New Roman"/>
                      <w:b/>
                      <w:bCs/>
                      <w:iCs/>
                      <w:sz w:val="20"/>
                      <w:szCs w:val="20"/>
                    </w:rPr>
                  </w:pPr>
                  <w:r w:rsidRPr="000015C8">
                    <w:rPr>
                      <w:rFonts w:cs="Times New Roman"/>
                      <w:b/>
                      <w:bCs/>
                      <w:iCs/>
                      <w:sz w:val="20"/>
                      <w:szCs w:val="20"/>
                    </w:rPr>
                    <w:t>totali anno</w:t>
                  </w:r>
                </w:p>
              </w:tc>
              <w:tc>
                <w:tcPr>
                  <w:tcW w:w="2267" w:type="dxa"/>
                  <w:shd w:val="clear" w:color="auto" w:fill="FFFFFF" w:themeFill="background1"/>
                </w:tcPr>
                <w:p w14:paraId="4CFAEB65" w14:textId="77777777" w:rsidR="00CB533D" w:rsidRPr="000015C8" w:rsidRDefault="00CB533D" w:rsidP="00EF79FA">
                  <w:pPr>
                    <w:framePr w:hSpace="141" w:wrap="around" w:vAnchor="page" w:hAnchor="margin" w:y="2197"/>
                    <w:spacing w:after="0"/>
                    <w:rPr>
                      <w:rFonts w:cs="Times New Roman"/>
                      <w:b/>
                      <w:bCs/>
                      <w:iCs/>
                      <w:sz w:val="20"/>
                      <w:szCs w:val="20"/>
                    </w:rPr>
                  </w:pPr>
                  <w:r w:rsidRPr="000015C8">
                    <w:rPr>
                      <w:rFonts w:cs="Times New Roman"/>
                      <w:b/>
                      <w:bCs/>
                      <w:iCs/>
                      <w:sz w:val="20"/>
                      <w:szCs w:val="20"/>
                    </w:rPr>
                    <w:t xml:space="preserve">Risparmio energetico </w:t>
                  </w:r>
                </w:p>
                <w:p w14:paraId="51256F03" w14:textId="77777777" w:rsidR="00CB533D" w:rsidRPr="000015C8" w:rsidRDefault="00CB533D" w:rsidP="00EF79FA">
                  <w:pPr>
                    <w:framePr w:hSpace="141" w:wrap="around" w:vAnchor="page" w:hAnchor="margin" w:y="2197"/>
                    <w:spacing w:after="0"/>
                    <w:rPr>
                      <w:rFonts w:cs="Times New Roman"/>
                      <w:b/>
                      <w:bCs/>
                      <w:iCs/>
                      <w:sz w:val="20"/>
                      <w:szCs w:val="20"/>
                    </w:rPr>
                  </w:pPr>
                  <w:r w:rsidRPr="000015C8">
                    <w:rPr>
                      <w:rFonts w:cs="Times New Roman"/>
                      <w:b/>
                      <w:bCs/>
                      <w:iCs/>
                      <w:sz w:val="20"/>
                      <w:szCs w:val="20"/>
                    </w:rPr>
                    <w:t>unitario</w:t>
                  </w:r>
                </w:p>
              </w:tc>
            </w:tr>
            <w:tr w:rsidR="00CB533D" w:rsidRPr="000015C8" w14:paraId="32758596" w14:textId="77777777" w:rsidTr="00A976E9">
              <w:trPr>
                <w:trHeight w:val="18"/>
              </w:trPr>
              <w:tc>
                <w:tcPr>
                  <w:tcW w:w="3115" w:type="dxa"/>
                  <w:vMerge/>
                  <w:shd w:val="clear" w:color="auto" w:fill="FFFFFF" w:themeFill="background1"/>
                  <w:noWrap/>
                </w:tcPr>
                <w:p w14:paraId="12B85E3B" w14:textId="77777777" w:rsidR="00CB533D" w:rsidRPr="000015C8" w:rsidRDefault="00CB533D" w:rsidP="00EF79FA">
                  <w:pPr>
                    <w:framePr w:hSpace="141" w:wrap="around" w:vAnchor="page" w:hAnchor="margin" w:y="2197"/>
                    <w:spacing w:after="0"/>
                    <w:rPr>
                      <w:rFonts w:cs="Times New Roman"/>
                      <w:bCs/>
                      <w:iCs/>
                      <w:sz w:val="20"/>
                      <w:szCs w:val="20"/>
                    </w:rPr>
                  </w:pPr>
                </w:p>
              </w:tc>
              <w:tc>
                <w:tcPr>
                  <w:tcW w:w="2267" w:type="dxa"/>
                  <w:vMerge/>
                  <w:shd w:val="clear" w:color="auto" w:fill="FFFFFF" w:themeFill="background1"/>
                </w:tcPr>
                <w:p w14:paraId="4603B9FA" w14:textId="77777777" w:rsidR="00CB533D" w:rsidRPr="000015C8" w:rsidRDefault="00CB533D" w:rsidP="00EF79FA">
                  <w:pPr>
                    <w:framePr w:hSpace="141" w:wrap="around" w:vAnchor="page" w:hAnchor="margin" w:y="2197"/>
                    <w:spacing w:after="0"/>
                    <w:rPr>
                      <w:rFonts w:cs="Times New Roman"/>
                      <w:b/>
                      <w:bCs/>
                      <w:iCs/>
                      <w:sz w:val="20"/>
                      <w:szCs w:val="20"/>
                    </w:rPr>
                  </w:pPr>
                </w:p>
              </w:tc>
              <w:tc>
                <w:tcPr>
                  <w:tcW w:w="2267" w:type="dxa"/>
                  <w:shd w:val="clear" w:color="auto" w:fill="FFFFFF" w:themeFill="background1"/>
                </w:tcPr>
                <w:p w14:paraId="18027CAC" w14:textId="77777777" w:rsidR="00CB533D" w:rsidRPr="000015C8" w:rsidRDefault="00CB533D" w:rsidP="00EF79FA">
                  <w:pPr>
                    <w:framePr w:hSpace="141" w:wrap="around" w:vAnchor="page" w:hAnchor="margin" w:y="2197"/>
                    <w:spacing w:after="0"/>
                    <w:rPr>
                      <w:rFonts w:cs="Times New Roman"/>
                      <w:b/>
                      <w:bCs/>
                      <w:iCs/>
                      <w:sz w:val="20"/>
                      <w:szCs w:val="20"/>
                    </w:rPr>
                  </w:pPr>
                  <w:r w:rsidRPr="000015C8">
                    <w:rPr>
                      <w:rFonts w:cs="Times New Roman"/>
                      <w:b/>
                      <w:bCs/>
                      <w:iCs/>
                      <w:sz w:val="20"/>
                      <w:szCs w:val="20"/>
                    </w:rPr>
                    <w:t>kWh/anno</w:t>
                  </w:r>
                </w:p>
              </w:tc>
            </w:tr>
            <w:tr w:rsidR="00CB533D" w:rsidRPr="000015C8" w14:paraId="43C871B0" w14:textId="77777777" w:rsidTr="00A976E9">
              <w:trPr>
                <w:trHeight w:val="18"/>
              </w:trPr>
              <w:tc>
                <w:tcPr>
                  <w:tcW w:w="3115" w:type="dxa"/>
                  <w:shd w:val="clear" w:color="auto" w:fill="FFFFFF" w:themeFill="background1"/>
                  <w:noWrap/>
                </w:tcPr>
                <w:p w14:paraId="6192A0AF" w14:textId="77777777" w:rsidR="00CB533D" w:rsidRPr="000015C8" w:rsidRDefault="00CB533D" w:rsidP="00EF79FA">
                  <w:pPr>
                    <w:framePr w:hSpace="141" w:wrap="around" w:vAnchor="page" w:hAnchor="margin" w:y="2197"/>
                    <w:spacing w:after="0"/>
                    <w:rPr>
                      <w:rFonts w:cs="Times New Roman"/>
                      <w:bCs/>
                      <w:iCs/>
                      <w:sz w:val="20"/>
                      <w:szCs w:val="20"/>
                    </w:rPr>
                  </w:pPr>
                  <w:r w:rsidRPr="000015C8">
                    <w:rPr>
                      <w:rFonts w:cs="Times New Roman"/>
                      <w:bCs/>
                      <w:iCs/>
                      <w:sz w:val="20"/>
                      <w:szCs w:val="20"/>
                    </w:rPr>
                    <w:t>Lavastoviglie</w:t>
                  </w:r>
                </w:p>
              </w:tc>
              <w:tc>
                <w:tcPr>
                  <w:tcW w:w="2267" w:type="dxa"/>
                  <w:shd w:val="clear" w:color="auto" w:fill="FFFFFF" w:themeFill="background1"/>
                </w:tcPr>
                <w:p w14:paraId="512B4791" w14:textId="77777777" w:rsidR="00CB533D" w:rsidRPr="000015C8" w:rsidRDefault="00CB533D" w:rsidP="00EF79FA">
                  <w:pPr>
                    <w:framePr w:hSpace="141" w:wrap="around" w:vAnchor="page" w:hAnchor="margin" w:y="2197"/>
                    <w:spacing w:after="0"/>
                    <w:jc w:val="center"/>
                    <w:rPr>
                      <w:rFonts w:cs="Times New Roman"/>
                      <w:bCs/>
                      <w:iCs/>
                      <w:sz w:val="20"/>
                      <w:szCs w:val="20"/>
                    </w:rPr>
                  </w:pPr>
                  <w:r w:rsidRPr="000015C8">
                    <w:rPr>
                      <w:rFonts w:cs="Times New Roman"/>
                      <w:bCs/>
                      <w:iCs/>
                      <w:sz w:val="20"/>
                      <w:szCs w:val="20"/>
                    </w:rPr>
                    <w:t>28 - 40 mila</w:t>
                  </w:r>
                </w:p>
              </w:tc>
              <w:tc>
                <w:tcPr>
                  <w:tcW w:w="2267" w:type="dxa"/>
                  <w:shd w:val="clear" w:color="auto" w:fill="FFFFFF" w:themeFill="background1"/>
                </w:tcPr>
                <w:p w14:paraId="04657865" w14:textId="77777777" w:rsidR="00CB533D" w:rsidRPr="000015C8" w:rsidRDefault="00CB533D" w:rsidP="00EF79FA">
                  <w:pPr>
                    <w:framePr w:hSpace="141" w:wrap="around" w:vAnchor="page" w:hAnchor="margin" w:y="2197"/>
                    <w:spacing w:after="0"/>
                    <w:jc w:val="center"/>
                    <w:rPr>
                      <w:rFonts w:cs="Times New Roman"/>
                      <w:bCs/>
                      <w:iCs/>
                      <w:sz w:val="20"/>
                      <w:szCs w:val="20"/>
                    </w:rPr>
                  </w:pPr>
                  <w:r w:rsidRPr="000015C8">
                    <w:rPr>
                      <w:rFonts w:cs="Times New Roman"/>
                      <w:bCs/>
                      <w:iCs/>
                      <w:sz w:val="20"/>
                      <w:szCs w:val="20"/>
                    </w:rPr>
                    <w:t>65</w:t>
                  </w:r>
                </w:p>
              </w:tc>
            </w:tr>
            <w:tr w:rsidR="00CB533D" w:rsidRPr="000015C8" w14:paraId="35B11726" w14:textId="77777777" w:rsidTr="00A976E9">
              <w:trPr>
                <w:trHeight w:val="18"/>
              </w:trPr>
              <w:tc>
                <w:tcPr>
                  <w:tcW w:w="3115" w:type="dxa"/>
                  <w:shd w:val="clear" w:color="auto" w:fill="FFFFFF" w:themeFill="background1"/>
                  <w:noWrap/>
                </w:tcPr>
                <w:p w14:paraId="7BBE5336" w14:textId="77777777" w:rsidR="00CB533D" w:rsidRPr="000015C8" w:rsidRDefault="00CB533D" w:rsidP="00EF79FA">
                  <w:pPr>
                    <w:framePr w:hSpace="141" w:wrap="around" w:vAnchor="page" w:hAnchor="margin" w:y="2197"/>
                    <w:spacing w:after="0"/>
                    <w:rPr>
                      <w:rFonts w:cs="Times New Roman"/>
                      <w:bCs/>
                      <w:iCs/>
                      <w:sz w:val="20"/>
                      <w:szCs w:val="20"/>
                    </w:rPr>
                  </w:pPr>
                  <w:r w:rsidRPr="000015C8">
                    <w:rPr>
                      <w:rFonts w:cs="Times New Roman"/>
                      <w:bCs/>
                      <w:iCs/>
                      <w:sz w:val="20"/>
                      <w:szCs w:val="20"/>
                    </w:rPr>
                    <w:t>Lavatrici</w:t>
                  </w:r>
                </w:p>
              </w:tc>
              <w:tc>
                <w:tcPr>
                  <w:tcW w:w="2267" w:type="dxa"/>
                  <w:shd w:val="clear" w:color="auto" w:fill="FFFFFF" w:themeFill="background1"/>
                </w:tcPr>
                <w:p w14:paraId="4F8B3C7F" w14:textId="77777777" w:rsidR="00CB533D" w:rsidRPr="000015C8" w:rsidRDefault="00CB533D" w:rsidP="00EF79FA">
                  <w:pPr>
                    <w:framePr w:hSpace="141" w:wrap="around" w:vAnchor="page" w:hAnchor="margin" w:y="2197"/>
                    <w:spacing w:after="0"/>
                    <w:jc w:val="center"/>
                    <w:rPr>
                      <w:rFonts w:cs="Times New Roman"/>
                      <w:bCs/>
                      <w:iCs/>
                      <w:sz w:val="20"/>
                      <w:szCs w:val="20"/>
                    </w:rPr>
                  </w:pPr>
                  <w:r w:rsidRPr="000015C8">
                    <w:rPr>
                      <w:rFonts w:cs="Times New Roman"/>
                      <w:bCs/>
                      <w:iCs/>
                      <w:sz w:val="20"/>
                      <w:szCs w:val="20"/>
                    </w:rPr>
                    <w:t>73 - 90 mila</w:t>
                  </w:r>
                </w:p>
              </w:tc>
              <w:tc>
                <w:tcPr>
                  <w:tcW w:w="2267" w:type="dxa"/>
                  <w:shd w:val="clear" w:color="auto" w:fill="FFFFFF" w:themeFill="background1"/>
                </w:tcPr>
                <w:p w14:paraId="2B9CB3F9" w14:textId="77777777" w:rsidR="00CB533D" w:rsidRPr="000015C8" w:rsidRDefault="00CB533D" w:rsidP="00EF79FA">
                  <w:pPr>
                    <w:framePr w:hSpace="141" w:wrap="around" w:vAnchor="page" w:hAnchor="margin" w:y="2197"/>
                    <w:spacing w:after="0"/>
                    <w:jc w:val="center"/>
                    <w:rPr>
                      <w:rFonts w:cs="Times New Roman"/>
                      <w:bCs/>
                      <w:iCs/>
                      <w:sz w:val="20"/>
                      <w:szCs w:val="20"/>
                    </w:rPr>
                  </w:pPr>
                  <w:r w:rsidRPr="000015C8">
                    <w:rPr>
                      <w:rFonts w:cs="Times New Roman"/>
                      <w:bCs/>
                      <w:iCs/>
                      <w:sz w:val="20"/>
                      <w:szCs w:val="20"/>
                    </w:rPr>
                    <w:t>17</w:t>
                  </w:r>
                </w:p>
              </w:tc>
            </w:tr>
            <w:tr w:rsidR="00CB533D" w:rsidRPr="000015C8" w14:paraId="270D85F8" w14:textId="77777777" w:rsidTr="00A976E9">
              <w:trPr>
                <w:trHeight w:val="18"/>
              </w:trPr>
              <w:tc>
                <w:tcPr>
                  <w:tcW w:w="3115" w:type="dxa"/>
                  <w:shd w:val="clear" w:color="auto" w:fill="FFFFFF" w:themeFill="background1"/>
                  <w:noWrap/>
                </w:tcPr>
                <w:p w14:paraId="65D1CF6A" w14:textId="77777777" w:rsidR="00CB533D" w:rsidRPr="000015C8" w:rsidRDefault="00CB533D" w:rsidP="00EF79FA">
                  <w:pPr>
                    <w:framePr w:hSpace="141" w:wrap="around" w:vAnchor="page" w:hAnchor="margin" w:y="2197"/>
                    <w:spacing w:after="0"/>
                    <w:rPr>
                      <w:rFonts w:cs="Times New Roman"/>
                      <w:bCs/>
                      <w:iCs/>
                      <w:sz w:val="20"/>
                      <w:szCs w:val="20"/>
                    </w:rPr>
                  </w:pPr>
                  <w:r w:rsidRPr="000015C8">
                    <w:rPr>
                      <w:rFonts w:cs="Times New Roman"/>
                      <w:bCs/>
                      <w:iCs/>
                      <w:sz w:val="20"/>
                      <w:szCs w:val="20"/>
                    </w:rPr>
                    <w:t>Congelatori</w:t>
                  </w:r>
                </w:p>
              </w:tc>
              <w:tc>
                <w:tcPr>
                  <w:tcW w:w="2267" w:type="dxa"/>
                  <w:shd w:val="clear" w:color="auto" w:fill="FFFFFF" w:themeFill="background1"/>
                </w:tcPr>
                <w:p w14:paraId="3D0F01B4" w14:textId="77777777" w:rsidR="00CB533D" w:rsidRPr="000015C8" w:rsidRDefault="00CB533D" w:rsidP="00EF79FA">
                  <w:pPr>
                    <w:framePr w:hSpace="141" w:wrap="around" w:vAnchor="page" w:hAnchor="margin" w:y="2197"/>
                    <w:spacing w:after="0"/>
                    <w:jc w:val="center"/>
                    <w:rPr>
                      <w:rFonts w:cs="Times New Roman"/>
                      <w:bCs/>
                      <w:iCs/>
                      <w:sz w:val="20"/>
                      <w:szCs w:val="20"/>
                    </w:rPr>
                  </w:pPr>
                  <w:r w:rsidRPr="000015C8">
                    <w:rPr>
                      <w:rFonts w:cs="Times New Roman"/>
                      <w:bCs/>
                      <w:iCs/>
                      <w:sz w:val="20"/>
                      <w:szCs w:val="20"/>
                    </w:rPr>
                    <w:t>11 - 17 mila</w:t>
                  </w:r>
                </w:p>
              </w:tc>
              <w:tc>
                <w:tcPr>
                  <w:tcW w:w="2267" w:type="dxa"/>
                  <w:shd w:val="clear" w:color="auto" w:fill="FFFFFF" w:themeFill="background1"/>
                </w:tcPr>
                <w:p w14:paraId="03C13B53" w14:textId="77777777" w:rsidR="00CB533D" w:rsidRPr="000015C8" w:rsidRDefault="00CB533D" w:rsidP="00EF79FA">
                  <w:pPr>
                    <w:framePr w:hSpace="141" w:wrap="around" w:vAnchor="page" w:hAnchor="margin" w:y="2197"/>
                    <w:spacing w:after="0"/>
                    <w:jc w:val="center"/>
                    <w:rPr>
                      <w:rFonts w:cs="Times New Roman"/>
                      <w:bCs/>
                      <w:iCs/>
                      <w:sz w:val="20"/>
                      <w:szCs w:val="20"/>
                    </w:rPr>
                  </w:pPr>
                  <w:r w:rsidRPr="000015C8">
                    <w:rPr>
                      <w:rFonts w:cs="Times New Roman"/>
                      <w:bCs/>
                      <w:iCs/>
                      <w:sz w:val="20"/>
                      <w:szCs w:val="20"/>
                    </w:rPr>
                    <w:t>60</w:t>
                  </w:r>
                </w:p>
              </w:tc>
            </w:tr>
            <w:tr w:rsidR="00CB533D" w:rsidRPr="000015C8" w14:paraId="54D99DC7" w14:textId="77777777" w:rsidTr="00A976E9">
              <w:trPr>
                <w:trHeight w:val="18"/>
              </w:trPr>
              <w:tc>
                <w:tcPr>
                  <w:tcW w:w="3115" w:type="dxa"/>
                  <w:shd w:val="clear" w:color="auto" w:fill="FFFFFF" w:themeFill="background1"/>
                  <w:noWrap/>
                </w:tcPr>
                <w:p w14:paraId="4CD93204" w14:textId="77777777" w:rsidR="00CB533D" w:rsidRPr="000015C8" w:rsidRDefault="00CB533D" w:rsidP="00EF79FA">
                  <w:pPr>
                    <w:framePr w:hSpace="141" w:wrap="around" w:vAnchor="page" w:hAnchor="margin" w:y="2197"/>
                    <w:spacing w:after="0"/>
                    <w:rPr>
                      <w:rFonts w:cs="Times New Roman"/>
                      <w:bCs/>
                      <w:iCs/>
                      <w:sz w:val="20"/>
                      <w:szCs w:val="20"/>
                    </w:rPr>
                  </w:pPr>
                  <w:r w:rsidRPr="000015C8">
                    <w:rPr>
                      <w:rFonts w:cs="Times New Roman"/>
                      <w:bCs/>
                      <w:iCs/>
                      <w:sz w:val="20"/>
                      <w:szCs w:val="20"/>
                    </w:rPr>
                    <w:t>Frigoriferi</w:t>
                  </w:r>
                </w:p>
              </w:tc>
              <w:tc>
                <w:tcPr>
                  <w:tcW w:w="2267" w:type="dxa"/>
                  <w:shd w:val="clear" w:color="auto" w:fill="FFFFFF" w:themeFill="background1"/>
                </w:tcPr>
                <w:p w14:paraId="4360A2C3" w14:textId="77777777" w:rsidR="00CB533D" w:rsidRPr="000015C8" w:rsidRDefault="00CB533D" w:rsidP="00EF79FA">
                  <w:pPr>
                    <w:framePr w:hSpace="141" w:wrap="around" w:vAnchor="page" w:hAnchor="margin" w:y="2197"/>
                    <w:spacing w:after="0"/>
                    <w:jc w:val="center"/>
                    <w:rPr>
                      <w:rFonts w:cs="Times New Roman"/>
                      <w:bCs/>
                      <w:iCs/>
                      <w:sz w:val="20"/>
                      <w:szCs w:val="20"/>
                    </w:rPr>
                  </w:pPr>
                  <w:r w:rsidRPr="000015C8">
                    <w:rPr>
                      <w:rFonts w:cs="Times New Roman"/>
                      <w:bCs/>
                      <w:iCs/>
                      <w:sz w:val="20"/>
                      <w:szCs w:val="20"/>
                    </w:rPr>
                    <w:t>60 - 80 mila</w:t>
                  </w:r>
                </w:p>
              </w:tc>
              <w:tc>
                <w:tcPr>
                  <w:tcW w:w="2267" w:type="dxa"/>
                  <w:shd w:val="clear" w:color="auto" w:fill="FFFFFF" w:themeFill="background1"/>
                </w:tcPr>
                <w:p w14:paraId="6D50EE7A" w14:textId="77777777" w:rsidR="00CB533D" w:rsidRPr="000015C8" w:rsidRDefault="00CB533D" w:rsidP="00EF79FA">
                  <w:pPr>
                    <w:framePr w:hSpace="141" w:wrap="around" w:vAnchor="page" w:hAnchor="margin" w:y="2197"/>
                    <w:spacing w:after="0"/>
                    <w:jc w:val="center"/>
                    <w:rPr>
                      <w:rFonts w:cs="Times New Roman"/>
                      <w:bCs/>
                      <w:iCs/>
                      <w:sz w:val="20"/>
                      <w:szCs w:val="20"/>
                    </w:rPr>
                  </w:pPr>
                  <w:r w:rsidRPr="000015C8">
                    <w:rPr>
                      <w:rFonts w:cs="Times New Roman"/>
                      <w:bCs/>
                      <w:iCs/>
                      <w:sz w:val="20"/>
                      <w:szCs w:val="20"/>
                    </w:rPr>
                    <w:t>69</w:t>
                  </w:r>
                </w:p>
              </w:tc>
            </w:tr>
            <w:tr w:rsidR="00CB533D" w:rsidRPr="000015C8" w14:paraId="5B89C040" w14:textId="77777777" w:rsidTr="00A976E9">
              <w:trPr>
                <w:trHeight w:val="18"/>
              </w:trPr>
              <w:tc>
                <w:tcPr>
                  <w:tcW w:w="3115" w:type="dxa"/>
                  <w:shd w:val="clear" w:color="auto" w:fill="FFFFFF" w:themeFill="background1"/>
                  <w:noWrap/>
                </w:tcPr>
                <w:p w14:paraId="3B86C504" w14:textId="77777777" w:rsidR="00CB533D" w:rsidRPr="000015C8" w:rsidRDefault="00CB533D" w:rsidP="00EF79FA">
                  <w:pPr>
                    <w:framePr w:hSpace="141" w:wrap="around" w:vAnchor="page" w:hAnchor="margin" w:y="2197"/>
                    <w:spacing w:after="0"/>
                    <w:rPr>
                      <w:rFonts w:cs="Times New Roman"/>
                      <w:bCs/>
                      <w:iCs/>
                      <w:sz w:val="20"/>
                      <w:szCs w:val="20"/>
                    </w:rPr>
                  </w:pPr>
                  <w:r w:rsidRPr="000015C8">
                    <w:rPr>
                      <w:rFonts w:cs="Times New Roman"/>
                      <w:bCs/>
                      <w:iCs/>
                      <w:sz w:val="20"/>
                      <w:szCs w:val="20"/>
                    </w:rPr>
                    <w:t>Asciugatrici</w:t>
                  </w:r>
                </w:p>
              </w:tc>
              <w:tc>
                <w:tcPr>
                  <w:tcW w:w="2267" w:type="dxa"/>
                  <w:shd w:val="clear" w:color="auto" w:fill="FFFFFF" w:themeFill="background1"/>
                </w:tcPr>
                <w:p w14:paraId="3C410F9B" w14:textId="77777777" w:rsidR="00CB533D" w:rsidRPr="000015C8" w:rsidRDefault="00CB533D" w:rsidP="00EF79FA">
                  <w:pPr>
                    <w:framePr w:hSpace="141" w:wrap="around" w:vAnchor="page" w:hAnchor="margin" w:y="2197"/>
                    <w:spacing w:after="0"/>
                    <w:jc w:val="center"/>
                    <w:rPr>
                      <w:rFonts w:cs="Times New Roman"/>
                      <w:bCs/>
                      <w:iCs/>
                      <w:sz w:val="20"/>
                      <w:szCs w:val="20"/>
                    </w:rPr>
                  </w:pPr>
                  <w:r w:rsidRPr="000015C8">
                    <w:rPr>
                      <w:rFonts w:cs="Times New Roman"/>
                      <w:bCs/>
                      <w:iCs/>
                      <w:sz w:val="20"/>
                      <w:szCs w:val="20"/>
                    </w:rPr>
                    <w:t>6,5 - 11 mila</w:t>
                  </w:r>
                </w:p>
              </w:tc>
              <w:tc>
                <w:tcPr>
                  <w:tcW w:w="2267" w:type="dxa"/>
                  <w:shd w:val="clear" w:color="auto" w:fill="FFFFFF" w:themeFill="background1"/>
                </w:tcPr>
                <w:p w14:paraId="27008F64" w14:textId="77777777" w:rsidR="00CB533D" w:rsidRPr="000015C8" w:rsidRDefault="00CB533D" w:rsidP="00EF79FA">
                  <w:pPr>
                    <w:framePr w:hSpace="141" w:wrap="around" w:vAnchor="page" w:hAnchor="margin" w:y="2197"/>
                    <w:spacing w:after="0"/>
                    <w:jc w:val="center"/>
                    <w:rPr>
                      <w:rFonts w:cs="Times New Roman"/>
                      <w:bCs/>
                      <w:iCs/>
                      <w:sz w:val="20"/>
                      <w:szCs w:val="20"/>
                    </w:rPr>
                  </w:pPr>
                  <w:r w:rsidRPr="000015C8">
                    <w:rPr>
                      <w:rFonts w:cs="Times New Roman"/>
                      <w:bCs/>
                      <w:iCs/>
                      <w:sz w:val="20"/>
                      <w:szCs w:val="20"/>
                    </w:rPr>
                    <w:t>200</w:t>
                  </w:r>
                </w:p>
              </w:tc>
            </w:tr>
            <w:tr w:rsidR="00CB533D" w:rsidRPr="000015C8" w14:paraId="79DDBAE4" w14:textId="77777777" w:rsidTr="00A976E9">
              <w:trPr>
                <w:trHeight w:val="18"/>
              </w:trPr>
              <w:tc>
                <w:tcPr>
                  <w:tcW w:w="3115" w:type="dxa"/>
                  <w:shd w:val="clear" w:color="auto" w:fill="FFFFFF" w:themeFill="background1"/>
                  <w:noWrap/>
                </w:tcPr>
                <w:p w14:paraId="4EA137AF" w14:textId="77777777" w:rsidR="00CB533D" w:rsidRPr="000015C8" w:rsidRDefault="00CB533D" w:rsidP="00EF79FA">
                  <w:pPr>
                    <w:framePr w:hSpace="141" w:wrap="around" w:vAnchor="page" w:hAnchor="margin" w:y="2197"/>
                    <w:spacing w:after="0"/>
                    <w:rPr>
                      <w:rFonts w:cs="Times New Roman"/>
                      <w:b/>
                      <w:bCs/>
                      <w:iCs/>
                      <w:sz w:val="20"/>
                      <w:szCs w:val="20"/>
                    </w:rPr>
                  </w:pPr>
                  <w:r w:rsidRPr="000015C8">
                    <w:rPr>
                      <w:rFonts w:cs="Times New Roman"/>
                      <w:b/>
                      <w:bCs/>
                      <w:iCs/>
                      <w:sz w:val="20"/>
                      <w:szCs w:val="20"/>
                    </w:rPr>
                    <w:t>Tutte le voci</w:t>
                  </w:r>
                </w:p>
              </w:tc>
              <w:tc>
                <w:tcPr>
                  <w:tcW w:w="2267" w:type="dxa"/>
                  <w:shd w:val="clear" w:color="auto" w:fill="FFFFFF" w:themeFill="background1"/>
                </w:tcPr>
                <w:p w14:paraId="19E205A6" w14:textId="77777777" w:rsidR="00CB533D" w:rsidRPr="000015C8" w:rsidRDefault="00CB533D" w:rsidP="00EF79FA">
                  <w:pPr>
                    <w:framePr w:hSpace="141" w:wrap="around" w:vAnchor="page" w:hAnchor="margin" w:y="2197"/>
                    <w:spacing w:after="0"/>
                    <w:jc w:val="center"/>
                    <w:rPr>
                      <w:rFonts w:cs="Times New Roman"/>
                      <w:b/>
                      <w:bCs/>
                      <w:iCs/>
                      <w:sz w:val="20"/>
                      <w:szCs w:val="20"/>
                    </w:rPr>
                  </w:pPr>
                  <w:r w:rsidRPr="000015C8">
                    <w:rPr>
                      <w:rFonts w:cs="Times New Roman"/>
                      <w:b/>
                      <w:bCs/>
                      <w:iCs/>
                      <w:sz w:val="20"/>
                      <w:szCs w:val="20"/>
                    </w:rPr>
                    <w:t>175.000 – 241.000</w:t>
                  </w:r>
                </w:p>
              </w:tc>
              <w:tc>
                <w:tcPr>
                  <w:tcW w:w="2267" w:type="dxa"/>
                  <w:shd w:val="clear" w:color="auto" w:fill="FFFFFF" w:themeFill="background1"/>
                </w:tcPr>
                <w:p w14:paraId="0EFF7950" w14:textId="77777777" w:rsidR="00CB533D" w:rsidRPr="000015C8" w:rsidRDefault="00CB533D" w:rsidP="00EF79FA">
                  <w:pPr>
                    <w:framePr w:hSpace="141" w:wrap="around" w:vAnchor="page" w:hAnchor="margin" w:y="2197"/>
                    <w:spacing w:after="0"/>
                    <w:jc w:val="center"/>
                    <w:rPr>
                      <w:rFonts w:cs="Times New Roman"/>
                      <w:b/>
                      <w:bCs/>
                      <w:iCs/>
                      <w:sz w:val="20"/>
                      <w:szCs w:val="20"/>
                    </w:rPr>
                  </w:pPr>
                  <w:r w:rsidRPr="000015C8">
                    <w:rPr>
                      <w:rFonts w:cs="Times New Roman"/>
                      <w:b/>
                      <w:bCs/>
                      <w:iCs/>
                      <w:sz w:val="20"/>
                      <w:szCs w:val="20"/>
                    </w:rPr>
                    <w:t>-</w:t>
                  </w:r>
                </w:p>
              </w:tc>
            </w:tr>
          </w:tbl>
          <w:p w14:paraId="4A57ABF2" w14:textId="77777777" w:rsidR="00CB533D" w:rsidRPr="000015C8" w:rsidRDefault="00CB533D" w:rsidP="00A976E9">
            <w:pPr>
              <w:autoSpaceDE w:val="0"/>
              <w:autoSpaceDN w:val="0"/>
              <w:adjustRightInd w:val="0"/>
              <w:jc w:val="center"/>
              <w:rPr>
                <w:rFonts w:cs="Times New Roman"/>
                <w:sz w:val="16"/>
                <w:szCs w:val="16"/>
              </w:rPr>
            </w:pPr>
            <w:r w:rsidRPr="000015C8">
              <w:rPr>
                <w:rFonts w:cs="Times New Roman"/>
                <w:bCs/>
                <w:iCs/>
                <w:sz w:val="20"/>
                <w:szCs w:val="20"/>
              </w:rPr>
              <w:t xml:space="preserve"> </w:t>
            </w:r>
            <w:r w:rsidRPr="000015C8">
              <w:rPr>
                <w:rFonts w:cs="Times New Roman"/>
                <w:sz w:val="16"/>
                <w:szCs w:val="16"/>
              </w:rPr>
              <w:t xml:space="preserve">(Fonte cfr. nota numero </w:t>
            </w:r>
            <w:r w:rsidRPr="000015C8">
              <w:rPr>
                <w:rStyle w:val="Rimandonotaapidipagina"/>
                <w:rFonts w:cs="Times New Roman"/>
                <w:sz w:val="16"/>
                <w:szCs w:val="16"/>
                <w:vertAlign w:val="baseline"/>
              </w:rPr>
              <w:footnoteReference w:id="791"/>
            </w:r>
            <w:r w:rsidRPr="000015C8">
              <w:rPr>
                <w:rFonts w:cs="Times New Roman"/>
                <w:sz w:val="16"/>
                <w:szCs w:val="16"/>
              </w:rPr>
              <w:t>)</w:t>
            </w:r>
          </w:p>
        </w:tc>
      </w:tr>
      <w:tr w:rsidR="00CB533D" w:rsidRPr="000015C8" w14:paraId="2E67F5FC" w14:textId="77777777" w:rsidTr="00A976E9">
        <w:tc>
          <w:tcPr>
            <w:tcW w:w="1694" w:type="dxa"/>
            <w:shd w:val="clear" w:color="auto" w:fill="auto"/>
            <w:tcMar>
              <w:left w:w="98" w:type="dxa"/>
            </w:tcMar>
            <w:vAlign w:val="center"/>
          </w:tcPr>
          <w:p w14:paraId="758B70F4" w14:textId="77777777" w:rsidR="00CB533D" w:rsidRPr="000015C8" w:rsidRDefault="00CB533D" w:rsidP="00A976E9">
            <w:pPr>
              <w:spacing w:line="360" w:lineRule="auto"/>
              <w:rPr>
                <w:rFonts w:cs="Times New Roman"/>
                <w:b/>
                <w:sz w:val="18"/>
                <w:szCs w:val="18"/>
              </w:rPr>
            </w:pPr>
          </w:p>
        </w:tc>
        <w:tc>
          <w:tcPr>
            <w:tcW w:w="226" w:type="dxa"/>
            <w:shd w:val="clear" w:color="auto" w:fill="auto"/>
            <w:tcMar>
              <w:left w:w="98" w:type="dxa"/>
            </w:tcMar>
            <w:vAlign w:val="center"/>
          </w:tcPr>
          <w:p w14:paraId="0179286C" w14:textId="77777777" w:rsidR="00CB533D" w:rsidRPr="000015C8" w:rsidRDefault="00CB533D" w:rsidP="00A976E9">
            <w:pPr>
              <w:rPr>
                <w:rFonts w:cs="Times New Roman"/>
              </w:rPr>
            </w:pPr>
          </w:p>
        </w:tc>
        <w:tc>
          <w:tcPr>
            <w:tcW w:w="7948" w:type="dxa"/>
            <w:gridSpan w:val="4"/>
            <w:shd w:val="clear" w:color="auto" w:fill="auto"/>
            <w:vAlign w:val="center"/>
          </w:tcPr>
          <w:p w14:paraId="20105A61" w14:textId="77777777" w:rsidR="00CB533D" w:rsidRPr="000015C8" w:rsidRDefault="00CB533D" w:rsidP="00A976E9">
            <w:pPr>
              <w:rPr>
                <w:rFonts w:cs="Times New Roman"/>
              </w:rPr>
            </w:pPr>
          </w:p>
        </w:tc>
      </w:tr>
      <w:tr w:rsidR="00CB533D" w:rsidRPr="000015C8" w14:paraId="6BCC153B" w14:textId="77777777" w:rsidTr="00A976E9">
        <w:tc>
          <w:tcPr>
            <w:tcW w:w="1694" w:type="dxa"/>
            <w:shd w:val="clear" w:color="auto" w:fill="D5DCE4" w:themeFill="text2" w:themeFillTint="33"/>
            <w:tcMar>
              <w:left w:w="98" w:type="dxa"/>
            </w:tcMar>
            <w:vAlign w:val="center"/>
          </w:tcPr>
          <w:p w14:paraId="6554931B" w14:textId="77777777" w:rsidR="00CB533D" w:rsidRPr="00F03832" w:rsidRDefault="00CB533D" w:rsidP="00A976E9">
            <w:pPr>
              <w:spacing w:line="360" w:lineRule="auto"/>
              <w:rPr>
                <w:rFonts w:cs="Times New Roman"/>
                <w:sz w:val="18"/>
                <w:szCs w:val="18"/>
              </w:rPr>
            </w:pPr>
            <w:r w:rsidRPr="000015C8">
              <w:rPr>
                <w:rFonts w:cs="Times New Roman"/>
                <w:sz w:val="18"/>
                <w:szCs w:val="18"/>
              </w:rPr>
              <w:t>DESCRIZIONE</w:t>
            </w:r>
          </w:p>
        </w:tc>
        <w:tc>
          <w:tcPr>
            <w:tcW w:w="226" w:type="dxa"/>
            <w:shd w:val="clear" w:color="auto" w:fill="auto"/>
            <w:tcMar>
              <w:left w:w="98" w:type="dxa"/>
            </w:tcMar>
            <w:vAlign w:val="center"/>
          </w:tcPr>
          <w:p w14:paraId="789C7119" w14:textId="77777777" w:rsidR="00CB533D" w:rsidRPr="000015C8" w:rsidRDefault="00CB533D" w:rsidP="00A976E9">
            <w:pPr>
              <w:rPr>
                <w:rFonts w:cs="Times New Roman"/>
              </w:rPr>
            </w:pPr>
          </w:p>
        </w:tc>
        <w:tc>
          <w:tcPr>
            <w:tcW w:w="7948" w:type="dxa"/>
            <w:gridSpan w:val="4"/>
            <w:shd w:val="clear" w:color="auto" w:fill="auto"/>
            <w:vAlign w:val="center"/>
          </w:tcPr>
          <w:p w14:paraId="24ABBF06" w14:textId="77777777" w:rsidR="00CB533D" w:rsidRPr="000015C8" w:rsidRDefault="00CB533D" w:rsidP="00A976E9">
            <w:pPr>
              <w:autoSpaceDE w:val="0"/>
              <w:autoSpaceDN w:val="0"/>
              <w:adjustRightInd w:val="0"/>
              <w:rPr>
                <w:rFonts w:cs="Times New Roman"/>
                <w:bCs/>
                <w:iCs/>
              </w:rPr>
            </w:pPr>
            <w:r w:rsidRPr="000015C8">
              <w:rPr>
                <w:rFonts w:cs="Times New Roman"/>
                <w:bCs/>
                <w:iCs/>
              </w:rPr>
              <w:t>Progressiva sostituzione e messa fuori servizio degli elettrodomestici obsoleti reindirizzando la domanda verso la classe energetica migliore disponibile sul mercato come indicato della nuova etichettatura introdotta a marzo 2021.</w:t>
            </w:r>
          </w:p>
        </w:tc>
      </w:tr>
      <w:tr w:rsidR="00CB533D" w:rsidRPr="000015C8" w14:paraId="3825F0AB" w14:textId="77777777" w:rsidTr="00A976E9">
        <w:tc>
          <w:tcPr>
            <w:tcW w:w="1694" w:type="dxa"/>
            <w:shd w:val="clear" w:color="auto" w:fill="auto"/>
            <w:tcMar>
              <w:left w:w="98" w:type="dxa"/>
            </w:tcMar>
            <w:vAlign w:val="center"/>
          </w:tcPr>
          <w:p w14:paraId="0F57604A" w14:textId="77777777" w:rsidR="00CB533D" w:rsidRPr="000015C8" w:rsidRDefault="00CB533D" w:rsidP="00A976E9">
            <w:pPr>
              <w:spacing w:line="360" w:lineRule="auto"/>
              <w:rPr>
                <w:rFonts w:cs="Times New Roman"/>
                <w:b/>
                <w:sz w:val="18"/>
                <w:szCs w:val="18"/>
              </w:rPr>
            </w:pPr>
          </w:p>
        </w:tc>
        <w:tc>
          <w:tcPr>
            <w:tcW w:w="226" w:type="dxa"/>
            <w:shd w:val="clear" w:color="auto" w:fill="auto"/>
            <w:tcMar>
              <w:left w:w="98" w:type="dxa"/>
            </w:tcMar>
            <w:vAlign w:val="center"/>
          </w:tcPr>
          <w:p w14:paraId="2615A112" w14:textId="77777777" w:rsidR="00CB533D" w:rsidRPr="000015C8" w:rsidRDefault="00CB533D" w:rsidP="00A976E9">
            <w:pPr>
              <w:rPr>
                <w:rFonts w:cs="Times New Roman"/>
              </w:rPr>
            </w:pPr>
          </w:p>
        </w:tc>
        <w:tc>
          <w:tcPr>
            <w:tcW w:w="7948" w:type="dxa"/>
            <w:gridSpan w:val="4"/>
            <w:shd w:val="clear" w:color="auto" w:fill="auto"/>
            <w:vAlign w:val="center"/>
          </w:tcPr>
          <w:p w14:paraId="26D0ED22" w14:textId="77777777" w:rsidR="00CB533D" w:rsidRPr="000015C8" w:rsidRDefault="00CB533D" w:rsidP="00A976E9">
            <w:pPr>
              <w:rPr>
                <w:rFonts w:cs="Times New Roman"/>
              </w:rPr>
            </w:pPr>
          </w:p>
        </w:tc>
      </w:tr>
      <w:tr w:rsidR="00CB533D" w:rsidRPr="000015C8" w14:paraId="57E55498" w14:textId="77777777" w:rsidTr="00A976E9">
        <w:tc>
          <w:tcPr>
            <w:tcW w:w="1694" w:type="dxa"/>
            <w:shd w:val="clear" w:color="auto" w:fill="D5DCE4" w:themeFill="text2" w:themeFillTint="33"/>
            <w:tcMar>
              <w:left w:w="98" w:type="dxa"/>
            </w:tcMar>
            <w:vAlign w:val="center"/>
          </w:tcPr>
          <w:p w14:paraId="228E9642"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26" w:type="dxa"/>
            <w:shd w:val="clear" w:color="auto" w:fill="auto"/>
            <w:tcMar>
              <w:left w:w="98" w:type="dxa"/>
            </w:tcMar>
            <w:vAlign w:val="center"/>
          </w:tcPr>
          <w:p w14:paraId="5327160D" w14:textId="77777777" w:rsidR="00CB533D" w:rsidRPr="000015C8" w:rsidRDefault="00CB533D" w:rsidP="00A976E9">
            <w:pPr>
              <w:rPr>
                <w:rFonts w:cs="Times New Roman"/>
              </w:rPr>
            </w:pPr>
          </w:p>
        </w:tc>
        <w:tc>
          <w:tcPr>
            <w:tcW w:w="7948" w:type="dxa"/>
            <w:gridSpan w:val="4"/>
            <w:shd w:val="clear" w:color="auto" w:fill="auto"/>
            <w:vAlign w:val="center"/>
          </w:tcPr>
          <w:tbl>
            <w:tblPr>
              <w:tblStyle w:val="Grigliatabella"/>
              <w:tblW w:w="7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2"/>
              <w:gridCol w:w="1548"/>
              <w:gridCol w:w="1127"/>
              <w:gridCol w:w="986"/>
              <w:gridCol w:w="846"/>
              <w:gridCol w:w="1689"/>
            </w:tblGrid>
            <w:tr w:rsidR="00CB533D" w:rsidRPr="000015C8" w14:paraId="79FC61CE" w14:textId="77777777" w:rsidTr="00A976E9">
              <w:tc>
                <w:tcPr>
                  <w:tcW w:w="7650" w:type="dxa"/>
                  <w:gridSpan w:val="6"/>
                  <w:vAlign w:val="center"/>
                </w:tcPr>
                <w:p w14:paraId="1D85D3C8" w14:textId="77777777" w:rsidR="00CB533D" w:rsidRPr="000015C8" w:rsidRDefault="00CB533D" w:rsidP="00EF79FA">
                  <w:pPr>
                    <w:framePr w:hSpace="141" w:wrap="around" w:vAnchor="page" w:hAnchor="margin" w:y="2197"/>
                    <w:autoSpaceDE w:val="0"/>
                    <w:autoSpaceDN w:val="0"/>
                    <w:adjustRightInd w:val="0"/>
                    <w:spacing w:line="276" w:lineRule="auto"/>
                    <w:rPr>
                      <w:rFonts w:cs="Times New Roman"/>
                    </w:rPr>
                  </w:pPr>
                  <w:r w:rsidRPr="000015C8">
                    <w:rPr>
                      <w:rFonts w:cs="Times New Roman"/>
                    </w:rPr>
                    <w:t>Per la progressiva sostituzione degli elettrodomestici sono stati individuati 3 scenari:</w:t>
                  </w:r>
                </w:p>
                <w:p w14:paraId="321A5814" w14:textId="77777777" w:rsidR="00CB533D" w:rsidRPr="000015C8" w:rsidRDefault="00CB533D" w:rsidP="00EF79FA">
                  <w:pPr>
                    <w:framePr w:hSpace="141" w:wrap="around" w:vAnchor="page" w:hAnchor="margin" w:y="2197"/>
                    <w:autoSpaceDE w:val="0"/>
                    <w:autoSpaceDN w:val="0"/>
                    <w:adjustRightInd w:val="0"/>
                    <w:spacing w:line="276" w:lineRule="auto"/>
                    <w:rPr>
                      <w:rFonts w:cs="Times New Roman"/>
                    </w:rPr>
                  </w:pPr>
                </w:p>
                <w:p w14:paraId="37B1C87D" w14:textId="77777777" w:rsidR="00CB533D" w:rsidRDefault="00CB533D" w:rsidP="00EF79FA">
                  <w:pPr>
                    <w:framePr w:hSpace="141" w:wrap="around" w:vAnchor="page" w:hAnchor="margin" w:y="2197"/>
                    <w:autoSpaceDE w:val="0"/>
                    <w:autoSpaceDN w:val="0"/>
                    <w:adjustRightInd w:val="0"/>
                    <w:spacing w:after="200" w:line="276" w:lineRule="auto"/>
                    <w:rPr>
                      <w:rFonts w:cs="Times New Roman"/>
                    </w:rPr>
                  </w:pPr>
                  <w:r w:rsidRPr="000015C8">
                    <w:rPr>
                      <w:rFonts w:cs="Times New Roman"/>
                      <w:b/>
                      <w:u w:val="single"/>
                    </w:rPr>
                    <w:t xml:space="preserve">Proiezione </w:t>
                  </w:r>
                  <w:r w:rsidRPr="00374F19">
                    <w:rPr>
                      <w:rFonts w:cs="Times New Roman"/>
                      <w:b/>
                      <w:u w:val="single"/>
                    </w:rPr>
                    <w:t>BAU</w:t>
                  </w:r>
                  <w:r w:rsidRPr="00374F19">
                    <w:rPr>
                      <w:rFonts w:cs="Times New Roman"/>
                    </w:rPr>
                    <w:t>: l’investimento per il rinnovo del parco elettrodomestici è stato stimato in 70 milioni di € l’anno che attiveranno 8</w:t>
                  </w:r>
                  <w:r>
                    <w:rPr>
                      <w:rFonts w:cs="Times New Roman"/>
                    </w:rPr>
                    <w:t>.680</w:t>
                  </w:r>
                  <w:r w:rsidRPr="00374F19">
                    <w:rPr>
                      <w:rFonts w:cs="Times New Roman"/>
                    </w:rPr>
                    <w:t xml:space="preserve"> </w:t>
                  </w:r>
                  <w:r>
                    <w:rPr>
                      <w:rFonts w:cs="Times New Roman"/>
                    </w:rPr>
                    <w:t>unità lavorative</w:t>
                  </w:r>
                  <w:r w:rsidRPr="00374F19">
                    <w:rPr>
                      <w:rFonts w:cs="Times New Roman"/>
                    </w:rPr>
                    <w:t>. Il potenziale di risparmio energetico medio rispetto all’elettrodomestico in sostituzione nel range di 9,2 - 12,8 GWh/anno (3,5 ktCO</w:t>
                  </w:r>
                  <w:r w:rsidRPr="00374F19">
                    <w:rPr>
                      <w:rFonts w:cs="Times New Roman"/>
                      <w:vertAlign w:val="subscript"/>
                    </w:rPr>
                    <w:t>2</w:t>
                  </w:r>
                  <w:r w:rsidRPr="00374F19">
                    <w:rPr>
                      <w:rFonts w:cs="Times New Roman"/>
                    </w:rPr>
                    <w:t xml:space="preserve"> evitate l’anno), con un risparmio cumulato al 2030 di 605 GWh a cui corrispondo circa 193 kt CO</w:t>
                  </w:r>
                  <w:r w:rsidRPr="00374F19">
                    <w:rPr>
                      <w:rFonts w:cs="Times New Roman"/>
                      <w:vertAlign w:val="subscript"/>
                    </w:rPr>
                    <w:t>2</w:t>
                  </w:r>
                  <w:r w:rsidRPr="00374F19">
                    <w:rPr>
                      <w:rFonts w:cs="Times New Roman"/>
                    </w:rPr>
                    <w:t xml:space="preserve"> evitate.</w:t>
                  </w:r>
                </w:p>
                <w:p w14:paraId="3A65395B" w14:textId="77777777" w:rsidR="00CB533D" w:rsidRPr="000015C8" w:rsidRDefault="00CB533D" w:rsidP="00EF79FA">
                  <w:pPr>
                    <w:framePr w:hSpace="141" w:wrap="around" w:vAnchor="page" w:hAnchor="margin" w:y="2197"/>
                    <w:autoSpaceDE w:val="0"/>
                    <w:autoSpaceDN w:val="0"/>
                    <w:adjustRightInd w:val="0"/>
                    <w:spacing w:after="200" w:line="276" w:lineRule="auto"/>
                    <w:rPr>
                      <w:rFonts w:cs="Times New Roman"/>
                      <w:sz w:val="20"/>
                      <w:szCs w:val="20"/>
                    </w:rPr>
                  </w:pPr>
                  <w:r w:rsidRPr="000015C8">
                    <w:rPr>
                      <w:rFonts w:cs="Times New Roman"/>
                    </w:rPr>
                    <w:t>Nello specifico</w:t>
                  </w:r>
                  <w:r w:rsidRPr="000015C8">
                    <w:rPr>
                      <w:rFonts w:cs="Times New Roman"/>
                      <w:sz w:val="20"/>
                      <w:szCs w:val="20"/>
                    </w:rPr>
                    <w:t>:</w:t>
                  </w:r>
                  <w:r w:rsidRPr="000015C8">
                    <w:rPr>
                      <w:rFonts w:cs="Times New Roman"/>
                      <w:sz w:val="16"/>
                      <w:szCs w:val="16"/>
                    </w:rPr>
                    <w:t xml:space="preserve"> </w:t>
                  </w:r>
                </w:p>
                <w:p w14:paraId="585618A5"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Proiezione BAU</w:t>
                  </w:r>
                </w:p>
              </w:tc>
            </w:tr>
            <w:tr w:rsidR="00CB533D" w:rsidRPr="000015C8" w14:paraId="4BE79E60" w14:textId="77777777" w:rsidTr="00A976E9">
              <w:tc>
                <w:tcPr>
                  <w:tcW w:w="1413" w:type="dxa"/>
                  <w:vMerge w:val="restart"/>
                  <w:vAlign w:val="center"/>
                </w:tcPr>
                <w:p w14:paraId="6241234E" w14:textId="77777777" w:rsidR="00CB533D" w:rsidRPr="00F476B9" w:rsidRDefault="00CB533D" w:rsidP="00EF79FA">
                  <w:pPr>
                    <w:framePr w:hSpace="141" w:wrap="around" w:vAnchor="page" w:hAnchor="margin" w:y="2197"/>
                    <w:autoSpaceDE w:val="0"/>
                    <w:autoSpaceDN w:val="0"/>
                    <w:adjustRightInd w:val="0"/>
                    <w:rPr>
                      <w:rFonts w:cs="Times New Roman"/>
                      <w:b/>
                      <w:sz w:val="16"/>
                      <w:szCs w:val="16"/>
                    </w:rPr>
                  </w:pPr>
                  <w:r w:rsidRPr="000015C8">
                    <w:rPr>
                      <w:rFonts w:cs="Times New Roman"/>
                      <w:b/>
                      <w:sz w:val="16"/>
                      <w:szCs w:val="16"/>
                    </w:rPr>
                    <w:t>Parco elettrodomestici</w:t>
                  </w:r>
                </w:p>
              </w:tc>
              <w:tc>
                <w:tcPr>
                  <w:tcW w:w="1559" w:type="dxa"/>
                  <w:vMerge w:val="restart"/>
                  <w:vAlign w:val="center"/>
                </w:tcPr>
                <w:p w14:paraId="77F450C2" w14:textId="77777777" w:rsidR="00CB533D" w:rsidRPr="000015C8" w:rsidRDefault="00CB533D" w:rsidP="00EF79FA">
                  <w:pPr>
                    <w:framePr w:hSpace="141" w:wrap="around" w:vAnchor="page" w:hAnchor="margin" w:y="2197"/>
                    <w:rPr>
                      <w:rFonts w:cs="Times New Roman"/>
                    </w:rPr>
                  </w:pPr>
                  <w:r w:rsidRPr="000015C8">
                    <w:rPr>
                      <w:rFonts w:cs="Times New Roman"/>
                      <w:b/>
                      <w:sz w:val="16"/>
                      <w:szCs w:val="16"/>
                    </w:rPr>
                    <w:t xml:space="preserve">Numero di acquisti totali per anno </w:t>
                  </w:r>
                  <w:r w:rsidRPr="000015C8">
                    <w:rPr>
                      <w:rFonts w:cs="Times New Roman"/>
                      <w:bCs/>
                      <w:sz w:val="16"/>
                      <w:szCs w:val="16"/>
                    </w:rPr>
                    <w:t>(prezzo medio per il numero degli acquisti)</w:t>
                  </w:r>
                </w:p>
                <w:p w14:paraId="72CB121E"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p>
              </w:tc>
              <w:tc>
                <w:tcPr>
                  <w:tcW w:w="1134" w:type="dxa"/>
                  <w:vMerge w:val="restart"/>
                  <w:vAlign w:val="center"/>
                </w:tcPr>
                <w:p w14:paraId="7382FB9C"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Spesa in €</w:t>
                  </w:r>
                </w:p>
              </w:tc>
              <w:tc>
                <w:tcPr>
                  <w:tcW w:w="992" w:type="dxa"/>
                  <w:vAlign w:val="center"/>
                </w:tcPr>
                <w:p w14:paraId="02FB937A"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Risparmio energetico unitario</w:t>
                  </w:r>
                </w:p>
              </w:tc>
              <w:tc>
                <w:tcPr>
                  <w:tcW w:w="2552" w:type="dxa"/>
                  <w:gridSpan w:val="2"/>
                  <w:vAlign w:val="center"/>
                </w:tcPr>
                <w:p w14:paraId="08554FEB"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Proiezioni BAU</w:t>
                  </w:r>
                </w:p>
              </w:tc>
            </w:tr>
            <w:tr w:rsidR="00CB533D" w:rsidRPr="000015C8" w14:paraId="1E8BB020" w14:textId="77777777" w:rsidTr="00A976E9">
              <w:tc>
                <w:tcPr>
                  <w:tcW w:w="1413" w:type="dxa"/>
                  <w:vMerge/>
                  <w:vAlign w:val="center"/>
                </w:tcPr>
                <w:p w14:paraId="0FB39598" w14:textId="77777777" w:rsidR="00CB533D" w:rsidRPr="000015C8" w:rsidRDefault="00CB533D" w:rsidP="00EF79FA">
                  <w:pPr>
                    <w:framePr w:hSpace="141" w:wrap="around" w:vAnchor="page" w:hAnchor="margin" w:y="2197"/>
                    <w:autoSpaceDE w:val="0"/>
                    <w:autoSpaceDN w:val="0"/>
                    <w:adjustRightInd w:val="0"/>
                    <w:rPr>
                      <w:rFonts w:cs="Times New Roman"/>
                      <w:b/>
                      <w:sz w:val="16"/>
                      <w:szCs w:val="16"/>
                    </w:rPr>
                  </w:pPr>
                </w:p>
              </w:tc>
              <w:tc>
                <w:tcPr>
                  <w:tcW w:w="1559" w:type="dxa"/>
                  <w:vMerge/>
                  <w:vAlign w:val="center"/>
                </w:tcPr>
                <w:p w14:paraId="777EB2C5"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p>
              </w:tc>
              <w:tc>
                <w:tcPr>
                  <w:tcW w:w="1134" w:type="dxa"/>
                  <w:vMerge/>
                  <w:vAlign w:val="center"/>
                </w:tcPr>
                <w:p w14:paraId="529D2581"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p>
              </w:tc>
              <w:tc>
                <w:tcPr>
                  <w:tcW w:w="992" w:type="dxa"/>
                  <w:vAlign w:val="center"/>
                </w:tcPr>
                <w:p w14:paraId="71B49C1A"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kWh/anno</w:t>
                  </w:r>
                </w:p>
              </w:tc>
              <w:tc>
                <w:tcPr>
                  <w:tcW w:w="851" w:type="dxa"/>
                  <w:vAlign w:val="center"/>
                </w:tcPr>
                <w:p w14:paraId="38D59445"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GWh/anno</w:t>
                  </w:r>
                </w:p>
              </w:tc>
              <w:tc>
                <w:tcPr>
                  <w:tcW w:w="1701" w:type="dxa"/>
                  <w:vAlign w:val="center"/>
                </w:tcPr>
                <w:p w14:paraId="74A5FA99"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bCs/>
                      <w:color w:val="000000"/>
                      <w:sz w:val="16"/>
                      <w:szCs w:val="16"/>
                    </w:rPr>
                    <w:t>tCO</w:t>
                  </w:r>
                  <w:r w:rsidRPr="000015C8">
                    <w:rPr>
                      <w:rFonts w:cs="Times New Roman"/>
                      <w:b/>
                      <w:bCs/>
                      <w:color w:val="000000"/>
                      <w:sz w:val="16"/>
                      <w:szCs w:val="16"/>
                      <w:vertAlign w:val="subscript"/>
                    </w:rPr>
                    <w:t>2</w:t>
                  </w:r>
                  <w:r w:rsidRPr="000015C8">
                    <w:rPr>
                      <w:rFonts w:cs="Times New Roman"/>
                      <w:b/>
                      <w:bCs/>
                      <w:color w:val="000000"/>
                      <w:sz w:val="16"/>
                      <w:szCs w:val="16"/>
                    </w:rPr>
                    <w:t>/anno</w:t>
                  </w:r>
                </w:p>
              </w:tc>
            </w:tr>
            <w:tr w:rsidR="00CB533D" w:rsidRPr="000015C8" w14:paraId="5001424A" w14:textId="77777777" w:rsidTr="00A976E9">
              <w:tc>
                <w:tcPr>
                  <w:tcW w:w="1413" w:type="dxa"/>
                  <w:vAlign w:val="center"/>
                </w:tcPr>
                <w:p w14:paraId="6FF08EDE" w14:textId="77777777" w:rsidR="00CB533D" w:rsidRPr="000015C8" w:rsidRDefault="00CB533D" w:rsidP="00EF79FA">
                  <w:pPr>
                    <w:framePr w:hSpace="141" w:wrap="around" w:vAnchor="page" w:hAnchor="margin" w:y="2197"/>
                    <w:autoSpaceDE w:val="0"/>
                    <w:autoSpaceDN w:val="0"/>
                    <w:adjustRightInd w:val="0"/>
                    <w:rPr>
                      <w:rFonts w:cs="Times New Roman"/>
                      <w:sz w:val="16"/>
                      <w:szCs w:val="16"/>
                    </w:rPr>
                  </w:pPr>
                  <w:r w:rsidRPr="000015C8">
                    <w:rPr>
                      <w:rFonts w:cs="Times New Roman"/>
                      <w:color w:val="000000"/>
                      <w:sz w:val="16"/>
                      <w:szCs w:val="16"/>
                    </w:rPr>
                    <w:t>Lavastoviglie</w:t>
                  </w:r>
                </w:p>
              </w:tc>
              <w:tc>
                <w:tcPr>
                  <w:tcW w:w="1559" w:type="dxa"/>
                  <w:vAlign w:val="center"/>
                </w:tcPr>
                <w:p w14:paraId="7AA5D348"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28 - 40 mila</w:t>
                  </w:r>
                </w:p>
              </w:tc>
              <w:tc>
                <w:tcPr>
                  <w:tcW w:w="1134" w:type="dxa"/>
                  <w:vAlign w:val="center"/>
                </w:tcPr>
                <w:p w14:paraId="46A75C14"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9.860.000</w:t>
                  </w:r>
                </w:p>
              </w:tc>
              <w:tc>
                <w:tcPr>
                  <w:tcW w:w="992" w:type="dxa"/>
                  <w:vAlign w:val="center"/>
                </w:tcPr>
                <w:p w14:paraId="1D844CE6"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65</w:t>
                  </w:r>
                </w:p>
              </w:tc>
              <w:tc>
                <w:tcPr>
                  <w:tcW w:w="851" w:type="dxa"/>
                  <w:vAlign w:val="center"/>
                </w:tcPr>
                <w:p w14:paraId="7786E107"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1,8 - 2,6</w:t>
                  </w:r>
                </w:p>
              </w:tc>
              <w:tc>
                <w:tcPr>
                  <w:tcW w:w="1701" w:type="dxa"/>
                  <w:vAlign w:val="center"/>
                </w:tcPr>
                <w:p w14:paraId="0C73C2B5"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800 - 1.100</w:t>
                  </w:r>
                </w:p>
              </w:tc>
            </w:tr>
            <w:tr w:rsidR="00CB533D" w:rsidRPr="000015C8" w14:paraId="075203A5" w14:textId="77777777" w:rsidTr="00A976E9">
              <w:tc>
                <w:tcPr>
                  <w:tcW w:w="1413" w:type="dxa"/>
                  <w:vAlign w:val="center"/>
                </w:tcPr>
                <w:p w14:paraId="5B58F4FC" w14:textId="77777777" w:rsidR="00CB533D" w:rsidRPr="000015C8" w:rsidRDefault="00CB533D" w:rsidP="00EF79FA">
                  <w:pPr>
                    <w:framePr w:hSpace="141" w:wrap="around" w:vAnchor="page" w:hAnchor="margin" w:y="2197"/>
                    <w:autoSpaceDE w:val="0"/>
                    <w:autoSpaceDN w:val="0"/>
                    <w:adjustRightInd w:val="0"/>
                    <w:rPr>
                      <w:rFonts w:cs="Times New Roman"/>
                      <w:sz w:val="16"/>
                      <w:szCs w:val="16"/>
                    </w:rPr>
                  </w:pPr>
                  <w:r w:rsidRPr="000015C8">
                    <w:rPr>
                      <w:rFonts w:cs="Times New Roman"/>
                      <w:color w:val="000000"/>
                      <w:sz w:val="16"/>
                      <w:szCs w:val="16"/>
                    </w:rPr>
                    <w:t>Lavatrici</w:t>
                  </w:r>
                </w:p>
              </w:tc>
              <w:tc>
                <w:tcPr>
                  <w:tcW w:w="1559" w:type="dxa"/>
                  <w:vAlign w:val="center"/>
                </w:tcPr>
                <w:p w14:paraId="7EBB5B28"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73 - 90 mila</w:t>
                  </w:r>
                </w:p>
              </w:tc>
              <w:tc>
                <w:tcPr>
                  <w:tcW w:w="1134" w:type="dxa"/>
                  <w:vAlign w:val="center"/>
                </w:tcPr>
                <w:p w14:paraId="74A51825"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23.635.000</w:t>
                  </w:r>
                </w:p>
              </w:tc>
              <w:tc>
                <w:tcPr>
                  <w:tcW w:w="992" w:type="dxa"/>
                  <w:vAlign w:val="center"/>
                </w:tcPr>
                <w:p w14:paraId="7C9C4524"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17</w:t>
                  </w:r>
                </w:p>
              </w:tc>
              <w:tc>
                <w:tcPr>
                  <w:tcW w:w="851" w:type="dxa"/>
                  <w:vAlign w:val="center"/>
                </w:tcPr>
                <w:p w14:paraId="1215601B"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1,2 - 1,5</w:t>
                  </w:r>
                </w:p>
              </w:tc>
              <w:tc>
                <w:tcPr>
                  <w:tcW w:w="1701" w:type="dxa"/>
                  <w:vAlign w:val="center"/>
                </w:tcPr>
                <w:p w14:paraId="5914A02F"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500 - 700</w:t>
                  </w:r>
                </w:p>
              </w:tc>
            </w:tr>
            <w:tr w:rsidR="00CB533D" w:rsidRPr="000015C8" w14:paraId="36244EE9" w14:textId="77777777" w:rsidTr="00A976E9">
              <w:tc>
                <w:tcPr>
                  <w:tcW w:w="1413" w:type="dxa"/>
                  <w:vAlign w:val="center"/>
                </w:tcPr>
                <w:p w14:paraId="706278E0" w14:textId="77777777" w:rsidR="00CB533D" w:rsidRPr="000015C8" w:rsidRDefault="00CB533D" w:rsidP="00EF79FA">
                  <w:pPr>
                    <w:framePr w:hSpace="141" w:wrap="around" w:vAnchor="page" w:hAnchor="margin" w:y="2197"/>
                    <w:autoSpaceDE w:val="0"/>
                    <w:autoSpaceDN w:val="0"/>
                    <w:adjustRightInd w:val="0"/>
                    <w:rPr>
                      <w:rFonts w:cs="Times New Roman"/>
                      <w:sz w:val="16"/>
                      <w:szCs w:val="16"/>
                    </w:rPr>
                  </w:pPr>
                  <w:r w:rsidRPr="000015C8">
                    <w:rPr>
                      <w:rFonts w:cs="Times New Roman"/>
                      <w:color w:val="000000"/>
                      <w:sz w:val="16"/>
                      <w:szCs w:val="16"/>
                    </w:rPr>
                    <w:t>Congelatori</w:t>
                  </w:r>
                </w:p>
              </w:tc>
              <w:tc>
                <w:tcPr>
                  <w:tcW w:w="1559" w:type="dxa"/>
                  <w:vAlign w:val="center"/>
                </w:tcPr>
                <w:p w14:paraId="0CC42276"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11 - 17 mila</w:t>
                  </w:r>
                </w:p>
              </w:tc>
              <w:tc>
                <w:tcPr>
                  <w:tcW w:w="1134" w:type="dxa"/>
                  <w:vAlign w:val="center"/>
                </w:tcPr>
                <w:p w14:paraId="5B6AD0B9"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5.600.000</w:t>
                  </w:r>
                </w:p>
              </w:tc>
              <w:tc>
                <w:tcPr>
                  <w:tcW w:w="992" w:type="dxa"/>
                  <w:vAlign w:val="center"/>
                </w:tcPr>
                <w:p w14:paraId="2BD62A77"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60</w:t>
                  </w:r>
                </w:p>
              </w:tc>
              <w:tc>
                <w:tcPr>
                  <w:tcW w:w="851" w:type="dxa"/>
                  <w:vAlign w:val="center"/>
                </w:tcPr>
                <w:p w14:paraId="5227E83A"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0,7 - 1,0</w:t>
                  </w:r>
                </w:p>
              </w:tc>
              <w:tc>
                <w:tcPr>
                  <w:tcW w:w="1701" w:type="dxa"/>
                  <w:vAlign w:val="center"/>
                </w:tcPr>
                <w:p w14:paraId="6004E078"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300 - 450</w:t>
                  </w:r>
                </w:p>
              </w:tc>
            </w:tr>
            <w:tr w:rsidR="00CB533D" w:rsidRPr="000015C8" w14:paraId="26B788C1" w14:textId="77777777" w:rsidTr="00A976E9">
              <w:tc>
                <w:tcPr>
                  <w:tcW w:w="1413" w:type="dxa"/>
                  <w:vAlign w:val="center"/>
                </w:tcPr>
                <w:p w14:paraId="29F40907" w14:textId="77777777" w:rsidR="00CB533D" w:rsidRPr="000015C8" w:rsidRDefault="00CB533D" w:rsidP="00EF79FA">
                  <w:pPr>
                    <w:framePr w:hSpace="141" w:wrap="around" w:vAnchor="page" w:hAnchor="margin" w:y="2197"/>
                    <w:autoSpaceDE w:val="0"/>
                    <w:autoSpaceDN w:val="0"/>
                    <w:adjustRightInd w:val="0"/>
                    <w:rPr>
                      <w:rFonts w:cs="Times New Roman"/>
                      <w:sz w:val="16"/>
                      <w:szCs w:val="16"/>
                    </w:rPr>
                  </w:pPr>
                  <w:r w:rsidRPr="000015C8">
                    <w:rPr>
                      <w:rFonts w:cs="Times New Roman"/>
                      <w:color w:val="000000"/>
                      <w:sz w:val="16"/>
                      <w:szCs w:val="16"/>
                    </w:rPr>
                    <w:t>Frigoriferi</w:t>
                  </w:r>
                </w:p>
              </w:tc>
              <w:tc>
                <w:tcPr>
                  <w:tcW w:w="1559" w:type="dxa"/>
                  <w:vAlign w:val="center"/>
                </w:tcPr>
                <w:p w14:paraId="120B16DB"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60 - 80 mila</w:t>
                  </w:r>
                </w:p>
              </w:tc>
              <w:tc>
                <w:tcPr>
                  <w:tcW w:w="1134" w:type="dxa"/>
                  <w:vAlign w:val="center"/>
                </w:tcPr>
                <w:p w14:paraId="4E7883B5"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28.000.000</w:t>
                  </w:r>
                </w:p>
              </w:tc>
              <w:tc>
                <w:tcPr>
                  <w:tcW w:w="992" w:type="dxa"/>
                  <w:vAlign w:val="center"/>
                </w:tcPr>
                <w:p w14:paraId="0061A0C8"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69</w:t>
                  </w:r>
                </w:p>
              </w:tc>
              <w:tc>
                <w:tcPr>
                  <w:tcW w:w="851" w:type="dxa"/>
                  <w:vAlign w:val="center"/>
                </w:tcPr>
                <w:p w14:paraId="3C61CCF5"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4,1 - 5,4</w:t>
                  </w:r>
                </w:p>
              </w:tc>
              <w:tc>
                <w:tcPr>
                  <w:tcW w:w="1701" w:type="dxa"/>
                  <w:vAlign w:val="center"/>
                </w:tcPr>
                <w:p w14:paraId="0F00A49B"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1.700 - 2.400</w:t>
                  </w:r>
                </w:p>
              </w:tc>
            </w:tr>
            <w:tr w:rsidR="00CB533D" w:rsidRPr="000015C8" w14:paraId="023F8B9E" w14:textId="77777777" w:rsidTr="00A976E9">
              <w:tc>
                <w:tcPr>
                  <w:tcW w:w="1413" w:type="dxa"/>
                  <w:vAlign w:val="center"/>
                </w:tcPr>
                <w:p w14:paraId="6A0621A9" w14:textId="77777777" w:rsidR="00CB533D" w:rsidRPr="000015C8" w:rsidRDefault="00CB533D" w:rsidP="00EF79FA">
                  <w:pPr>
                    <w:framePr w:hSpace="141" w:wrap="around" w:vAnchor="page" w:hAnchor="margin" w:y="2197"/>
                    <w:autoSpaceDE w:val="0"/>
                    <w:autoSpaceDN w:val="0"/>
                    <w:adjustRightInd w:val="0"/>
                    <w:rPr>
                      <w:rFonts w:cs="Times New Roman"/>
                      <w:sz w:val="16"/>
                      <w:szCs w:val="16"/>
                    </w:rPr>
                  </w:pPr>
                  <w:r w:rsidRPr="000015C8">
                    <w:rPr>
                      <w:rFonts w:cs="Times New Roman"/>
                      <w:color w:val="000000"/>
                      <w:sz w:val="16"/>
                      <w:szCs w:val="16"/>
                    </w:rPr>
                    <w:t>Asciugatrici</w:t>
                  </w:r>
                </w:p>
              </w:tc>
              <w:tc>
                <w:tcPr>
                  <w:tcW w:w="1559" w:type="dxa"/>
                  <w:vAlign w:val="center"/>
                </w:tcPr>
                <w:p w14:paraId="08465087"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6,5 - 11 mila</w:t>
                  </w:r>
                </w:p>
              </w:tc>
              <w:tc>
                <w:tcPr>
                  <w:tcW w:w="1134" w:type="dxa"/>
                  <w:vAlign w:val="center"/>
                </w:tcPr>
                <w:p w14:paraId="0C8BEF63"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3.106.250</w:t>
                  </w:r>
                </w:p>
              </w:tc>
              <w:tc>
                <w:tcPr>
                  <w:tcW w:w="992" w:type="dxa"/>
                  <w:vAlign w:val="center"/>
                </w:tcPr>
                <w:p w14:paraId="6F6B601C"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200</w:t>
                  </w:r>
                </w:p>
              </w:tc>
              <w:tc>
                <w:tcPr>
                  <w:tcW w:w="851" w:type="dxa"/>
                  <w:vAlign w:val="center"/>
                </w:tcPr>
                <w:p w14:paraId="05530664"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1,3 - 2,3</w:t>
                  </w:r>
                </w:p>
              </w:tc>
              <w:tc>
                <w:tcPr>
                  <w:tcW w:w="1701" w:type="dxa"/>
                  <w:vAlign w:val="center"/>
                </w:tcPr>
                <w:p w14:paraId="5D28D350"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600 -1.000</w:t>
                  </w:r>
                </w:p>
              </w:tc>
            </w:tr>
            <w:tr w:rsidR="00CB533D" w:rsidRPr="000015C8" w14:paraId="1CDD1775" w14:textId="77777777" w:rsidTr="00A976E9">
              <w:trPr>
                <w:trHeight w:val="240"/>
              </w:trPr>
              <w:tc>
                <w:tcPr>
                  <w:tcW w:w="1413" w:type="dxa"/>
                  <w:vAlign w:val="center"/>
                </w:tcPr>
                <w:p w14:paraId="5ADBE0EC" w14:textId="77777777" w:rsidR="00CB533D" w:rsidRPr="000015C8" w:rsidRDefault="00CB533D" w:rsidP="00EF79FA">
                  <w:pPr>
                    <w:framePr w:hSpace="141" w:wrap="around" w:vAnchor="page" w:hAnchor="margin" w:y="2197"/>
                    <w:autoSpaceDE w:val="0"/>
                    <w:autoSpaceDN w:val="0"/>
                    <w:adjustRightInd w:val="0"/>
                    <w:jc w:val="left"/>
                    <w:rPr>
                      <w:rFonts w:cs="Times New Roman"/>
                      <w:sz w:val="16"/>
                      <w:szCs w:val="16"/>
                    </w:rPr>
                  </w:pPr>
                  <w:r w:rsidRPr="000015C8">
                    <w:rPr>
                      <w:rFonts w:cs="Times New Roman"/>
                      <w:b/>
                      <w:bCs/>
                      <w:color w:val="000000"/>
                      <w:sz w:val="16"/>
                      <w:szCs w:val="16"/>
                    </w:rPr>
                    <w:t>Tutte le voci</w:t>
                  </w:r>
                </w:p>
              </w:tc>
              <w:tc>
                <w:tcPr>
                  <w:tcW w:w="1559" w:type="dxa"/>
                  <w:vAlign w:val="center"/>
                </w:tcPr>
                <w:p w14:paraId="4050A43D"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b/>
                      <w:bCs/>
                      <w:color w:val="000000"/>
                      <w:sz w:val="16"/>
                      <w:szCs w:val="16"/>
                    </w:rPr>
                    <w:t>175.000 – 241.000</w:t>
                  </w:r>
                </w:p>
              </w:tc>
              <w:tc>
                <w:tcPr>
                  <w:tcW w:w="1134" w:type="dxa"/>
                  <w:vAlign w:val="center"/>
                </w:tcPr>
                <w:p w14:paraId="70B99538"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b/>
                      <w:bCs/>
                      <w:color w:val="000000"/>
                      <w:sz w:val="16"/>
                      <w:szCs w:val="16"/>
                    </w:rPr>
                    <w:t>70.201.250</w:t>
                  </w:r>
                </w:p>
              </w:tc>
              <w:tc>
                <w:tcPr>
                  <w:tcW w:w="992" w:type="dxa"/>
                  <w:vAlign w:val="center"/>
                </w:tcPr>
                <w:p w14:paraId="1A9E761D"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b/>
                      <w:bCs/>
                      <w:color w:val="000000"/>
                      <w:sz w:val="16"/>
                      <w:szCs w:val="16"/>
                    </w:rPr>
                    <w:t>-</w:t>
                  </w:r>
                </w:p>
              </w:tc>
              <w:tc>
                <w:tcPr>
                  <w:tcW w:w="851" w:type="dxa"/>
                  <w:vAlign w:val="center"/>
                </w:tcPr>
                <w:p w14:paraId="4C25F83F"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b/>
                      <w:bCs/>
                      <w:color w:val="000000"/>
                      <w:sz w:val="16"/>
                      <w:szCs w:val="16"/>
                    </w:rPr>
                    <w:t>9,2 - 12,8</w:t>
                  </w:r>
                </w:p>
              </w:tc>
              <w:tc>
                <w:tcPr>
                  <w:tcW w:w="1701" w:type="dxa"/>
                  <w:vAlign w:val="center"/>
                </w:tcPr>
                <w:p w14:paraId="67B16E30"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b/>
                      <w:bCs/>
                      <w:color w:val="000000"/>
                      <w:sz w:val="16"/>
                      <w:szCs w:val="16"/>
                    </w:rPr>
                    <w:t>4.000 - 5.600</w:t>
                  </w:r>
                </w:p>
              </w:tc>
            </w:tr>
          </w:tbl>
          <w:p w14:paraId="68D9AC2F" w14:textId="77777777" w:rsidR="00CB533D" w:rsidRPr="000015C8" w:rsidRDefault="00CB533D" w:rsidP="00A976E9">
            <w:pPr>
              <w:autoSpaceDE w:val="0"/>
              <w:autoSpaceDN w:val="0"/>
              <w:adjustRightInd w:val="0"/>
              <w:jc w:val="center"/>
              <w:rPr>
                <w:rFonts w:cs="Times New Roman"/>
                <w:sz w:val="16"/>
                <w:szCs w:val="16"/>
              </w:rPr>
            </w:pPr>
            <w:r w:rsidRPr="000015C8">
              <w:rPr>
                <w:rFonts w:cs="Times New Roman"/>
                <w:sz w:val="16"/>
                <w:szCs w:val="16"/>
              </w:rPr>
              <w:t xml:space="preserve">(Fonte cfr. nota numero </w:t>
            </w:r>
            <w:r w:rsidRPr="000015C8">
              <w:rPr>
                <w:rStyle w:val="Rimandonotaapidipagina"/>
                <w:rFonts w:cs="Times New Roman"/>
                <w:sz w:val="16"/>
                <w:szCs w:val="16"/>
                <w:vertAlign w:val="baseline"/>
              </w:rPr>
              <w:footnoteReference w:id="792"/>
            </w:r>
            <w:r w:rsidRPr="000015C8">
              <w:rPr>
                <w:rFonts w:cs="Times New Roman"/>
                <w:sz w:val="16"/>
                <w:szCs w:val="16"/>
              </w:rPr>
              <w:t>)</w:t>
            </w:r>
          </w:p>
          <w:p w14:paraId="01AF6843" w14:textId="77777777" w:rsidR="00CB533D" w:rsidRPr="000015C8" w:rsidRDefault="00CB533D" w:rsidP="00A976E9">
            <w:pPr>
              <w:autoSpaceDE w:val="0"/>
              <w:autoSpaceDN w:val="0"/>
              <w:adjustRightInd w:val="0"/>
              <w:jc w:val="center"/>
              <w:rPr>
                <w:rFonts w:cs="Times New Roman"/>
                <w:szCs w:val="24"/>
              </w:rPr>
            </w:pPr>
          </w:p>
          <w:p w14:paraId="413F7602" w14:textId="77777777" w:rsidR="00CB533D" w:rsidRPr="006643A2" w:rsidRDefault="00CB533D" w:rsidP="00CB533D">
            <w:pPr>
              <w:numPr>
                <w:ilvl w:val="0"/>
                <w:numId w:val="122"/>
              </w:numPr>
              <w:autoSpaceDE w:val="0"/>
              <w:autoSpaceDN w:val="0"/>
              <w:adjustRightInd w:val="0"/>
              <w:spacing w:line="240" w:lineRule="auto"/>
              <w:rPr>
                <w:rFonts w:cs="Times New Roman"/>
              </w:rPr>
            </w:pPr>
            <w:r w:rsidRPr="006643A2">
              <w:rPr>
                <w:rFonts w:cs="Times New Roman"/>
                <w:b/>
                <w:u w:val="single"/>
              </w:rPr>
              <w:t>Potenziale tecnico economico</w:t>
            </w:r>
            <w:r w:rsidRPr="006643A2">
              <w:rPr>
                <w:rFonts w:cs="Times New Roman"/>
              </w:rPr>
              <w:t>: reindirizzando la domanda verso la classe energetica più elevata con un investimento di oltre 127 milioni di Euro/anno che attiveranno circa</w:t>
            </w:r>
            <w:r>
              <w:rPr>
                <w:rFonts w:cs="Times New Roman"/>
              </w:rPr>
              <w:t xml:space="preserve"> 15.748 unità lavorative</w:t>
            </w:r>
            <w:r w:rsidRPr="006643A2">
              <w:rPr>
                <w:rFonts w:cs="Times New Roman"/>
              </w:rPr>
              <w:t>, il potenziale di risparmio energetico medio è nel range di</w:t>
            </w:r>
            <w:r w:rsidRPr="006643A2" w:rsidDel="003E045B">
              <w:rPr>
                <w:rFonts w:cs="Times New Roman"/>
              </w:rPr>
              <w:t xml:space="preserve"> </w:t>
            </w:r>
            <w:r w:rsidRPr="006643A2">
              <w:rPr>
                <w:rFonts w:cs="Times New Roman"/>
              </w:rPr>
              <w:t>31-43 GWh/anno con un risparmio cumulato al 2030 di 2.035 GWh cui corrispondono circa 650 kt CO</w:t>
            </w:r>
            <w:r w:rsidRPr="006643A2">
              <w:rPr>
                <w:rFonts w:cs="Times New Roman"/>
                <w:vertAlign w:val="subscript"/>
              </w:rPr>
              <w:t>2</w:t>
            </w:r>
            <w:r w:rsidRPr="006643A2">
              <w:rPr>
                <w:rFonts w:cs="Times New Roman"/>
              </w:rPr>
              <w:t xml:space="preserve"> evitate. </w:t>
            </w:r>
          </w:p>
          <w:p w14:paraId="3A9EEFE3" w14:textId="77777777" w:rsidR="00CB533D" w:rsidRPr="000015C8" w:rsidRDefault="00CB533D" w:rsidP="00A976E9">
            <w:pPr>
              <w:autoSpaceDE w:val="0"/>
              <w:autoSpaceDN w:val="0"/>
              <w:adjustRightInd w:val="0"/>
              <w:rPr>
                <w:rFonts w:cs="Times New Roman"/>
              </w:rPr>
            </w:pPr>
          </w:p>
          <w:p w14:paraId="7E65BB0B" w14:textId="77777777" w:rsidR="00CB533D" w:rsidRPr="000015C8" w:rsidRDefault="00CB533D" w:rsidP="00A976E9">
            <w:pPr>
              <w:autoSpaceDE w:val="0"/>
              <w:autoSpaceDN w:val="0"/>
              <w:adjustRightInd w:val="0"/>
              <w:rPr>
                <w:rFonts w:cs="Times New Roman"/>
              </w:rPr>
            </w:pPr>
            <w:r w:rsidRPr="000015C8">
              <w:rPr>
                <w:rFonts w:cs="Times New Roman"/>
              </w:rPr>
              <w:t>Nello specifico:</w:t>
            </w:r>
          </w:p>
          <w:p w14:paraId="1FC57E33" w14:textId="77777777" w:rsidR="00CB533D" w:rsidRPr="000015C8" w:rsidRDefault="00CB533D" w:rsidP="00A976E9">
            <w:pPr>
              <w:autoSpaceDE w:val="0"/>
              <w:autoSpaceDN w:val="0"/>
              <w:adjustRightInd w:val="0"/>
              <w:rPr>
                <w:rFonts w:cs="Times New Roman"/>
              </w:rPr>
            </w:pPr>
          </w:p>
          <w:tbl>
            <w:tblPr>
              <w:tblStyle w:val="Grigliatabella"/>
              <w:tblW w:w="7598" w:type="dxa"/>
              <w:tblLayout w:type="fixed"/>
              <w:tblLook w:val="04A0" w:firstRow="1" w:lastRow="0" w:firstColumn="1" w:lastColumn="0" w:noHBand="0" w:noVBand="1"/>
            </w:tblPr>
            <w:tblGrid>
              <w:gridCol w:w="1402"/>
              <w:gridCol w:w="1548"/>
              <w:gridCol w:w="1127"/>
              <w:gridCol w:w="986"/>
              <w:gridCol w:w="966"/>
              <w:gridCol w:w="1569"/>
            </w:tblGrid>
            <w:tr w:rsidR="00CB533D" w:rsidRPr="000015C8" w14:paraId="38B95C7C" w14:textId="77777777" w:rsidTr="00A976E9">
              <w:tc>
                <w:tcPr>
                  <w:tcW w:w="7650" w:type="dxa"/>
                  <w:gridSpan w:val="6"/>
                  <w:vAlign w:val="center"/>
                </w:tcPr>
                <w:p w14:paraId="76871EE6"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Proiezione tecnica economica</w:t>
                  </w:r>
                </w:p>
              </w:tc>
            </w:tr>
            <w:tr w:rsidR="00CB533D" w:rsidRPr="000015C8" w14:paraId="04509362" w14:textId="77777777" w:rsidTr="00A976E9">
              <w:tc>
                <w:tcPr>
                  <w:tcW w:w="1413" w:type="dxa"/>
                  <w:vMerge w:val="restart"/>
                  <w:vAlign w:val="center"/>
                </w:tcPr>
                <w:p w14:paraId="3A1DCF7F"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Parco elettrodomestici</w:t>
                  </w:r>
                </w:p>
              </w:tc>
              <w:tc>
                <w:tcPr>
                  <w:tcW w:w="1559" w:type="dxa"/>
                  <w:vMerge w:val="restart"/>
                  <w:vAlign w:val="center"/>
                </w:tcPr>
                <w:p w14:paraId="24AE1BCC" w14:textId="77777777" w:rsidR="00CB533D" w:rsidRPr="000015C8" w:rsidRDefault="00CB533D" w:rsidP="00EF79FA">
                  <w:pPr>
                    <w:framePr w:hSpace="141" w:wrap="around" w:vAnchor="page" w:hAnchor="margin" w:y="2197"/>
                    <w:rPr>
                      <w:rFonts w:cs="Times New Roman"/>
                    </w:rPr>
                  </w:pPr>
                  <w:r w:rsidRPr="000015C8">
                    <w:rPr>
                      <w:rFonts w:cs="Times New Roman"/>
                      <w:b/>
                      <w:sz w:val="16"/>
                      <w:szCs w:val="16"/>
                    </w:rPr>
                    <w:t xml:space="preserve">Numero di acquisti totali per anno </w:t>
                  </w:r>
                  <w:r w:rsidRPr="000015C8">
                    <w:rPr>
                      <w:rFonts w:cs="Times New Roman"/>
                      <w:bCs/>
                      <w:sz w:val="16"/>
                      <w:szCs w:val="16"/>
                    </w:rPr>
                    <w:t>(prezzo medio per il numero degli acquisti)</w:t>
                  </w:r>
                </w:p>
              </w:tc>
              <w:tc>
                <w:tcPr>
                  <w:tcW w:w="1134" w:type="dxa"/>
                  <w:vMerge w:val="restart"/>
                  <w:vAlign w:val="center"/>
                </w:tcPr>
                <w:p w14:paraId="466D20B9"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 xml:space="preserve">Spesa in € </w:t>
                  </w:r>
                </w:p>
              </w:tc>
              <w:tc>
                <w:tcPr>
                  <w:tcW w:w="992" w:type="dxa"/>
                  <w:vAlign w:val="center"/>
                </w:tcPr>
                <w:p w14:paraId="638D3B36"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Risparmio energetico unitario</w:t>
                  </w:r>
                </w:p>
              </w:tc>
              <w:tc>
                <w:tcPr>
                  <w:tcW w:w="2552" w:type="dxa"/>
                  <w:gridSpan w:val="2"/>
                  <w:vAlign w:val="center"/>
                </w:tcPr>
                <w:p w14:paraId="3C2576EF"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Potenziale tecnico economico</w:t>
                  </w:r>
                </w:p>
              </w:tc>
            </w:tr>
            <w:tr w:rsidR="00CB533D" w:rsidRPr="000015C8" w14:paraId="0B79715C" w14:textId="77777777" w:rsidTr="00A976E9">
              <w:tc>
                <w:tcPr>
                  <w:tcW w:w="1413" w:type="dxa"/>
                  <w:vMerge/>
                  <w:vAlign w:val="center"/>
                </w:tcPr>
                <w:p w14:paraId="2232C0F0"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p>
              </w:tc>
              <w:tc>
                <w:tcPr>
                  <w:tcW w:w="1559" w:type="dxa"/>
                  <w:vMerge/>
                  <w:vAlign w:val="center"/>
                </w:tcPr>
                <w:p w14:paraId="102082B8"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p>
              </w:tc>
              <w:tc>
                <w:tcPr>
                  <w:tcW w:w="1134" w:type="dxa"/>
                  <w:vMerge/>
                  <w:vAlign w:val="center"/>
                </w:tcPr>
                <w:p w14:paraId="4A4383EA"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p>
              </w:tc>
              <w:tc>
                <w:tcPr>
                  <w:tcW w:w="992" w:type="dxa"/>
                  <w:vAlign w:val="center"/>
                </w:tcPr>
                <w:p w14:paraId="1B289541"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kWh/anno</w:t>
                  </w:r>
                </w:p>
              </w:tc>
              <w:tc>
                <w:tcPr>
                  <w:tcW w:w="972" w:type="dxa"/>
                  <w:vAlign w:val="center"/>
                </w:tcPr>
                <w:p w14:paraId="7EF2B201"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sz w:val="16"/>
                      <w:szCs w:val="16"/>
                    </w:rPr>
                    <w:t>GWh/anno</w:t>
                  </w:r>
                </w:p>
              </w:tc>
              <w:tc>
                <w:tcPr>
                  <w:tcW w:w="1580" w:type="dxa"/>
                  <w:vAlign w:val="center"/>
                </w:tcPr>
                <w:p w14:paraId="3FA3D6EF" w14:textId="77777777" w:rsidR="00CB533D" w:rsidRPr="000015C8" w:rsidRDefault="00CB533D" w:rsidP="00EF79FA">
                  <w:pPr>
                    <w:framePr w:hSpace="141" w:wrap="around" w:vAnchor="page" w:hAnchor="margin" w:y="2197"/>
                    <w:autoSpaceDE w:val="0"/>
                    <w:autoSpaceDN w:val="0"/>
                    <w:adjustRightInd w:val="0"/>
                    <w:jc w:val="center"/>
                    <w:rPr>
                      <w:rFonts w:cs="Times New Roman"/>
                      <w:b/>
                      <w:sz w:val="16"/>
                      <w:szCs w:val="16"/>
                    </w:rPr>
                  </w:pPr>
                  <w:r w:rsidRPr="000015C8">
                    <w:rPr>
                      <w:rFonts w:cs="Times New Roman"/>
                      <w:b/>
                      <w:bCs/>
                      <w:color w:val="000000"/>
                      <w:sz w:val="16"/>
                      <w:szCs w:val="16"/>
                    </w:rPr>
                    <w:t>tCO</w:t>
                  </w:r>
                  <w:r w:rsidRPr="000015C8">
                    <w:rPr>
                      <w:rFonts w:cs="Times New Roman"/>
                      <w:b/>
                      <w:bCs/>
                      <w:color w:val="000000"/>
                      <w:sz w:val="16"/>
                      <w:szCs w:val="16"/>
                      <w:vertAlign w:val="subscript"/>
                    </w:rPr>
                    <w:t>2</w:t>
                  </w:r>
                  <w:r w:rsidRPr="000015C8">
                    <w:rPr>
                      <w:rFonts w:cs="Times New Roman"/>
                      <w:b/>
                      <w:bCs/>
                      <w:color w:val="000000"/>
                      <w:sz w:val="16"/>
                      <w:szCs w:val="16"/>
                    </w:rPr>
                    <w:t>/anno</w:t>
                  </w:r>
                </w:p>
              </w:tc>
            </w:tr>
            <w:tr w:rsidR="00CB533D" w:rsidRPr="000015C8" w14:paraId="544C946E" w14:textId="77777777" w:rsidTr="00A976E9">
              <w:tc>
                <w:tcPr>
                  <w:tcW w:w="1413" w:type="dxa"/>
                  <w:vAlign w:val="center"/>
                </w:tcPr>
                <w:p w14:paraId="4CFE846D"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Lavastoviglie</w:t>
                  </w:r>
                </w:p>
              </w:tc>
              <w:tc>
                <w:tcPr>
                  <w:tcW w:w="1559" w:type="dxa"/>
                  <w:vAlign w:val="center"/>
                </w:tcPr>
                <w:p w14:paraId="5B2B37AA"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28 - 40 mila</w:t>
                  </w:r>
                </w:p>
              </w:tc>
              <w:tc>
                <w:tcPr>
                  <w:tcW w:w="1134" w:type="dxa"/>
                  <w:vAlign w:val="center"/>
                </w:tcPr>
                <w:p w14:paraId="24036E72"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17.000.000</w:t>
                  </w:r>
                </w:p>
              </w:tc>
              <w:tc>
                <w:tcPr>
                  <w:tcW w:w="992" w:type="dxa"/>
                  <w:vAlign w:val="center"/>
                </w:tcPr>
                <w:p w14:paraId="32B0BE4B"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65 (+88)</w:t>
                  </w:r>
                </w:p>
              </w:tc>
              <w:tc>
                <w:tcPr>
                  <w:tcW w:w="972" w:type="dxa"/>
                  <w:vAlign w:val="center"/>
                </w:tcPr>
                <w:p w14:paraId="41810389"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5,2 - 7,3</w:t>
                  </w:r>
                </w:p>
              </w:tc>
              <w:tc>
                <w:tcPr>
                  <w:tcW w:w="1580" w:type="dxa"/>
                  <w:vAlign w:val="center"/>
                </w:tcPr>
                <w:p w14:paraId="0D7172C4"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2.200 - 3.300</w:t>
                  </w:r>
                </w:p>
              </w:tc>
            </w:tr>
            <w:tr w:rsidR="00CB533D" w:rsidRPr="000015C8" w14:paraId="09658A82" w14:textId="77777777" w:rsidTr="00A976E9">
              <w:tc>
                <w:tcPr>
                  <w:tcW w:w="1413" w:type="dxa"/>
                  <w:vAlign w:val="center"/>
                </w:tcPr>
                <w:p w14:paraId="18E727E4"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Lavatrici</w:t>
                  </w:r>
                </w:p>
              </w:tc>
              <w:tc>
                <w:tcPr>
                  <w:tcW w:w="1559" w:type="dxa"/>
                  <w:vAlign w:val="center"/>
                </w:tcPr>
                <w:p w14:paraId="76F206D4"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73 - 90 mila</w:t>
                  </w:r>
                </w:p>
              </w:tc>
              <w:tc>
                <w:tcPr>
                  <w:tcW w:w="1134" w:type="dxa"/>
                  <w:vAlign w:val="center"/>
                </w:tcPr>
                <w:p w14:paraId="3DFCEB47"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40.750.000</w:t>
                  </w:r>
                </w:p>
              </w:tc>
              <w:tc>
                <w:tcPr>
                  <w:tcW w:w="992" w:type="dxa"/>
                  <w:vAlign w:val="center"/>
                </w:tcPr>
                <w:p w14:paraId="2ADACACD"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17 (+30)</w:t>
                  </w:r>
                </w:p>
              </w:tc>
              <w:tc>
                <w:tcPr>
                  <w:tcW w:w="972" w:type="dxa"/>
                  <w:vAlign w:val="center"/>
                </w:tcPr>
                <w:p w14:paraId="26A2E34E"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4,0 - 5,1</w:t>
                  </w:r>
                </w:p>
              </w:tc>
              <w:tc>
                <w:tcPr>
                  <w:tcW w:w="1580" w:type="dxa"/>
                  <w:vAlign w:val="center"/>
                </w:tcPr>
                <w:p w14:paraId="51F6F017"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1.500 - 1.900</w:t>
                  </w:r>
                </w:p>
              </w:tc>
            </w:tr>
            <w:tr w:rsidR="00CB533D" w:rsidRPr="000015C8" w14:paraId="68D5A399" w14:textId="77777777" w:rsidTr="00A976E9">
              <w:tc>
                <w:tcPr>
                  <w:tcW w:w="1413" w:type="dxa"/>
                  <w:vAlign w:val="center"/>
                </w:tcPr>
                <w:p w14:paraId="177F6323"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Congelatori</w:t>
                  </w:r>
                </w:p>
              </w:tc>
              <w:tc>
                <w:tcPr>
                  <w:tcW w:w="1559" w:type="dxa"/>
                  <w:vAlign w:val="center"/>
                </w:tcPr>
                <w:p w14:paraId="0D0AFB40"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11 - 17 mila</w:t>
                  </w:r>
                </w:p>
              </w:tc>
              <w:tc>
                <w:tcPr>
                  <w:tcW w:w="1134" w:type="dxa"/>
                  <w:vAlign w:val="center"/>
                </w:tcPr>
                <w:p w14:paraId="79558F4D"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10.570.000</w:t>
                  </w:r>
                </w:p>
              </w:tc>
              <w:tc>
                <w:tcPr>
                  <w:tcW w:w="992" w:type="dxa"/>
                  <w:vAlign w:val="center"/>
                </w:tcPr>
                <w:p w14:paraId="626780FF"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60 (+169)</w:t>
                  </w:r>
                </w:p>
              </w:tc>
              <w:tc>
                <w:tcPr>
                  <w:tcW w:w="972" w:type="dxa"/>
                  <w:vAlign w:val="center"/>
                </w:tcPr>
                <w:p w14:paraId="37CC9293"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2,9 - 3,9</w:t>
                  </w:r>
                </w:p>
              </w:tc>
              <w:tc>
                <w:tcPr>
                  <w:tcW w:w="1580" w:type="dxa"/>
                  <w:vAlign w:val="center"/>
                </w:tcPr>
                <w:p w14:paraId="3E1FE65F"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1.200 - 1.800</w:t>
                  </w:r>
                </w:p>
              </w:tc>
            </w:tr>
            <w:tr w:rsidR="00CB533D" w:rsidRPr="000015C8" w14:paraId="102A4DF7" w14:textId="77777777" w:rsidTr="00A976E9">
              <w:tc>
                <w:tcPr>
                  <w:tcW w:w="1413" w:type="dxa"/>
                  <w:vAlign w:val="center"/>
                </w:tcPr>
                <w:p w14:paraId="66F223A9"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Frigoriferi</w:t>
                  </w:r>
                </w:p>
              </w:tc>
              <w:tc>
                <w:tcPr>
                  <w:tcW w:w="1559" w:type="dxa"/>
                  <w:vAlign w:val="center"/>
                </w:tcPr>
                <w:p w14:paraId="724EE6A1"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60 - 80 mila</w:t>
                  </w:r>
                </w:p>
              </w:tc>
              <w:tc>
                <w:tcPr>
                  <w:tcW w:w="1134" w:type="dxa"/>
                  <w:vAlign w:val="center"/>
                </w:tcPr>
                <w:p w14:paraId="57F29F54"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52.850.000</w:t>
                  </w:r>
                </w:p>
              </w:tc>
              <w:tc>
                <w:tcPr>
                  <w:tcW w:w="992" w:type="dxa"/>
                  <w:vAlign w:val="center"/>
                </w:tcPr>
                <w:p w14:paraId="11D748A3"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69 (+192)</w:t>
                  </w:r>
                </w:p>
              </w:tc>
              <w:tc>
                <w:tcPr>
                  <w:tcW w:w="972" w:type="dxa"/>
                  <w:vAlign w:val="center"/>
                </w:tcPr>
                <w:p w14:paraId="0B0A5701"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16,9 - 22,7</w:t>
                  </w:r>
                </w:p>
              </w:tc>
              <w:tc>
                <w:tcPr>
                  <w:tcW w:w="1580" w:type="dxa"/>
                  <w:vAlign w:val="center"/>
                </w:tcPr>
                <w:p w14:paraId="26B88746"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7.400 - 9.800</w:t>
                  </w:r>
                </w:p>
              </w:tc>
            </w:tr>
            <w:tr w:rsidR="00CB533D" w:rsidRPr="000015C8" w14:paraId="7D5D461D" w14:textId="77777777" w:rsidTr="00A976E9">
              <w:tc>
                <w:tcPr>
                  <w:tcW w:w="1413" w:type="dxa"/>
                  <w:vAlign w:val="center"/>
                </w:tcPr>
                <w:p w14:paraId="41FDC5C9"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Asciugatrici</w:t>
                  </w:r>
                </w:p>
              </w:tc>
              <w:tc>
                <w:tcPr>
                  <w:tcW w:w="1559" w:type="dxa"/>
                  <w:vAlign w:val="center"/>
                </w:tcPr>
                <w:p w14:paraId="3F998DAE"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6,5 - 11 mila</w:t>
                  </w:r>
                </w:p>
              </w:tc>
              <w:tc>
                <w:tcPr>
                  <w:tcW w:w="1134" w:type="dxa"/>
                  <w:vAlign w:val="center"/>
                </w:tcPr>
                <w:p w14:paraId="00DD2801"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6.125.000</w:t>
                  </w:r>
                </w:p>
              </w:tc>
              <w:tc>
                <w:tcPr>
                  <w:tcW w:w="992" w:type="dxa"/>
                  <w:vAlign w:val="center"/>
                </w:tcPr>
                <w:p w14:paraId="3F544F08"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200 (+114)</w:t>
                  </w:r>
                </w:p>
              </w:tc>
              <w:tc>
                <w:tcPr>
                  <w:tcW w:w="972" w:type="dxa"/>
                  <w:vAlign w:val="center"/>
                </w:tcPr>
                <w:p w14:paraId="2068C73E"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2,3 - 3,9</w:t>
                  </w:r>
                </w:p>
              </w:tc>
              <w:tc>
                <w:tcPr>
                  <w:tcW w:w="1580" w:type="dxa"/>
                  <w:vAlign w:val="center"/>
                </w:tcPr>
                <w:p w14:paraId="6EB05296"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950 - 1.800</w:t>
                  </w:r>
                </w:p>
              </w:tc>
            </w:tr>
            <w:tr w:rsidR="00CB533D" w:rsidRPr="000015C8" w14:paraId="1D242E22" w14:textId="77777777" w:rsidTr="00A976E9">
              <w:tc>
                <w:tcPr>
                  <w:tcW w:w="1413" w:type="dxa"/>
                  <w:vAlign w:val="center"/>
                </w:tcPr>
                <w:p w14:paraId="7E57D006"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b/>
                      <w:bCs/>
                      <w:color w:val="000000"/>
                      <w:sz w:val="16"/>
                      <w:szCs w:val="16"/>
                    </w:rPr>
                    <w:t>Tutte le voci</w:t>
                  </w:r>
                </w:p>
              </w:tc>
              <w:tc>
                <w:tcPr>
                  <w:tcW w:w="1559" w:type="dxa"/>
                  <w:vAlign w:val="center"/>
                </w:tcPr>
                <w:p w14:paraId="09D48260"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b/>
                      <w:bCs/>
                      <w:color w:val="000000"/>
                      <w:sz w:val="16"/>
                      <w:szCs w:val="16"/>
                    </w:rPr>
                    <w:t>175.000 – 241.000</w:t>
                  </w:r>
                </w:p>
              </w:tc>
              <w:tc>
                <w:tcPr>
                  <w:tcW w:w="1134" w:type="dxa"/>
                  <w:vAlign w:val="center"/>
                </w:tcPr>
                <w:p w14:paraId="389A4AA8"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b/>
                      <w:bCs/>
                      <w:color w:val="000000"/>
                      <w:sz w:val="16"/>
                      <w:szCs w:val="16"/>
                    </w:rPr>
                    <w:t>127.295.000</w:t>
                  </w:r>
                </w:p>
              </w:tc>
              <w:tc>
                <w:tcPr>
                  <w:tcW w:w="992" w:type="dxa"/>
                  <w:vAlign w:val="center"/>
                </w:tcPr>
                <w:p w14:paraId="122EE833"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color w:val="000000"/>
                      <w:sz w:val="16"/>
                      <w:szCs w:val="16"/>
                    </w:rPr>
                    <w:t>-</w:t>
                  </w:r>
                </w:p>
              </w:tc>
              <w:tc>
                <w:tcPr>
                  <w:tcW w:w="972" w:type="dxa"/>
                  <w:vAlign w:val="center"/>
                </w:tcPr>
                <w:p w14:paraId="2C8EA5D9"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b/>
                      <w:bCs/>
                      <w:color w:val="000000"/>
                      <w:sz w:val="16"/>
                      <w:szCs w:val="16"/>
                    </w:rPr>
                    <w:t>31,3 – 42,9</w:t>
                  </w:r>
                </w:p>
              </w:tc>
              <w:tc>
                <w:tcPr>
                  <w:tcW w:w="1580" w:type="dxa"/>
                  <w:vAlign w:val="center"/>
                </w:tcPr>
                <w:p w14:paraId="777D4DF2" w14:textId="77777777" w:rsidR="00CB533D" w:rsidRPr="000015C8" w:rsidRDefault="00CB533D" w:rsidP="00EF79FA">
                  <w:pPr>
                    <w:framePr w:hSpace="141" w:wrap="around" w:vAnchor="page" w:hAnchor="margin" w:y="2197"/>
                    <w:autoSpaceDE w:val="0"/>
                    <w:autoSpaceDN w:val="0"/>
                    <w:adjustRightInd w:val="0"/>
                    <w:jc w:val="center"/>
                    <w:rPr>
                      <w:rFonts w:cs="Times New Roman"/>
                      <w:sz w:val="16"/>
                      <w:szCs w:val="16"/>
                    </w:rPr>
                  </w:pPr>
                  <w:r w:rsidRPr="000015C8">
                    <w:rPr>
                      <w:rFonts w:cs="Times New Roman"/>
                      <w:b/>
                      <w:bCs/>
                      <w:color w:val="000000"/>
                      <w:sz w:val="16"/>
                      <w:szCs w:val="16"/>
                    </w:rPr>
                    <w:t>13.250 - 18.600</w:t>
                  </w:r>
                </w:p>
              </w:tc>
            </w:tr>
          </w:tbl>
          <w:p w14:paraId="100A9383" w14:textId="77777777" w:rsidR="00CB533D" w:rsidRPr="000015C8" w:rsidRDefault="00CB533D" w:rsidP="00A976E9">
            <w:pPr>
              <w:autoSpaceDE w:val="0"/>
              <w:autoSpaceDN w:val="0"/>
              <w:adjustRightInd w:val="0"/>
              <w:jc w:val="center"/>
              <w:rPr>
                <w:rFonts w:cs="Times New Roman"/>
                <w:sz w:val="16"/>
                <w:szCs w:val="16"/>
              </w:rPr>
            </w:pPr>
            <w:r w:rsidRPr="000015C8">
              <w:rPr>
                <w:rFonts w:cs="Times New Roman"/>
                <w:sz w:val="16"/>
                <w:szCs w:val="16"/>
              </w:rPr>
              <w:t xml:space="preserve">(Fonte cfr. nota numero </w:t>
            </w:r>
            <w:r w:rsidRPr="000015C8">
              <w:rPr>
                <w:rStyle w:val="Rimandonotaapidipagina"/>
                <w:rFonts w:cs="Times New Roman"/>
                <w:sz w:val="16"/>
                <w:szCs w:val="16"/>
                <w:vertAlign w:val="baseline"/>
              </w:rPr>
              <w:footnoteReference w:id="793"/>
            </w:r>
            <w:r w:rsidRPr="000015C8">
              <w:rPr>
                <w:rFonts w:cs="Times New Roman"/>
                <w:sz w:val="16"/>
                <w:szCs w:val="16"/>
              </w:rPr>
              <w:t>)</w:t>
            </w:r>
          </w:p>
          <w:p w14:paraId="00C9D52C" w14:textId="77777777" w:rsidR="00CB533D" w:rsidRPr="000015C8" w:rsidRDefault="00CB533D" w:rsidP="00A976E9">
            <w:pPr>
              <w:autoSpaceDE w:val="0"/>
              <w:autoSpaceDN w:val="0"/>
              <w:adjustRightInd w:val="0"/>
              <w:jc w:val="center"/>
              <w:rPr>
                <w:rFonts w:cs="Times New Roman"/>
                <w:szCs w:val="24"/>
              </w:rPr>
            </w:pPr>
          </w:p>
          <w:p w14:paraId="5A039E86" w14:textId="77777777" w:rsidR="00CB533D" w:rsidRPr="000015C8" w:rsidRDefault="00CB533D" w:rsidP="00CB533D">
            <w:pPr>
              <w:numPr>
                <w:ilvl w:val="0"/>
                <w:numId w:val="122"/>
              </w:numPr>
              <w:autoSpaceDE w:val="0"/>
              <w:autoSpaceDN w:val="0"/>
              <w:adjustRightInd w:val="0"/>
              <w:spacing w:line="240" w:lineRule="auto"/>
              <w:rPr>
                <w:rFonts w:cs="Times New Roman"/>
              </w:rPr>
            </w:pPr>
            <w:r w:rsidRPr="000015C8">
              <w:rPr>
                <w:rFonts w:cs="Times New Roman"/>
                <w:b/>
                <w:u w:val="single"/>
              </w:rPr>
              <w:t>Potenziale tecnico</w:t>
            </w:r>
            <w:r w:rsidRPr="000015C8">
              <w:rPr>
                <w:rFonts w:cs="Times New Roman"/>
              </w:rPr>
              <w:t xml:space="preserve">: sostituendo tutto il parco elettrodomestici in tutte le abitazioni (circa 500.000 unità vendute </w:t>
            </w:r>
            <w:r w:rsidRPr="006643A2">
              <w:rPr>
                <w:rFonts w:cs="Times New Roman"/>
              </w:rPr>
              <w:t>l’anno su 100.000 alloggi/anno) si otterrebbero risparmi pari a 94,9 GWh/anno con un risparmio cumulato al 2030 di 5.225 GWh a cui corrispondo circa 1.660 kt CO</w:t>
            </w:r>
            <w:r w:rsidRPr="006643A2">
              <w:rPr>
                <w:rFonts w:cs="Times New Roman"/>
                <w:vertAlign w:val="subscript"/>
              </w:rPr>
              <w:t>2</w:t>
            </w:r>
            <w:r w:rsidRPr="006643A2">
              <w:rPr>
                <w:rFonts w:cs="Times New Roman"/>
              </w:rPr>
              <w:t xml:space="preserve"> evitate.</w:t>
            </w:r>
          </w:p>
        </w:tc>
      </w:tr>
      <w:tr w:rsidR="00CB533D" w:rsidRPr="000015C8" w14:paraId="71EC98AB" w14:textId="77777777" w:rsidTr="00A976E9">
        <w:tc>
          <w:tcPr>
            <w:tcW w:w="1694" w:type="dxa"/>
            <w:shd w:val="clear" w:color="auto" w:fill="auto"/>
            <w:tcMar>
              <w:left w:w="98" w:type="dxa"/>
            </w:tcMar>
            <w:vAlign w:val="center"/>
          </w:tcPr>
          <w:p w14:paraId="13EB2F53" w14:textId="77777777" w:rsidR="00CB533D" w:rsidRPr="000015C8" w:rsidRDefault="00CB533D" w:rsidP="00A976E9">
            <w:pPr>
              <w:rPr>
                <w:rFonts w:cs="Times New Roman"/>
                <w:sz w:val="18"/>
                <w:szCs w:val="18"/>
              </w:rPr>
            </w:pPr>
          </w:p>
        </w:tc>
        <w:tc>
          <w:tcPr>
            <w:tcW w:w="226" w:type="dxa"/>
            <w:shd w:val="clear" w:color="auto" w:fill="auto"/>
            <w:tcMar>
              <w:left w:w="98" w:type="dxa"/>
            </w:tcMar>
            <w:vAlign w:val="center"/>
          </w:tcPr>
          <w:p w14:paraId="40835067" w14:textId="77777777" w:rsidR="00CB533D" w:rsidRPr="000015C8" w:rsidRDefault="00CB533D" w:rsidP="00A976E9">
            <w:pPr>
              <w:ind w:left="720"/>
              <w:rPr>
                <w:rFonts w:cs="Times New Roman"/>
              </w:rPr>
            </w:pPr>
          </w:p>
        </w:tc>
        <w:tc>
          <w:tcPr>
            <w:tcW w:w="7948" w:type="dxa"/>
            <w:gridSpan w:val="4"/>
            <w:shd w:val="clear" w:color="auto" w:fill="auto"/>
            <w:vAlign w:val="center"/>
          </w:tcPr>
          <w:p w14:paraId="08B063AD" w14:textId="77777777" w:rsidR="00CB533D" w:rsidRPr="000015C8" w:rsidRDefault="00CB533D" w:rsidP="00A976E9">
            <w:pPr>
              <w:ind w:left="720"/>
              <w:rPr>
                <w:rFonts w:cs="Times New Roman"/>
              </w:rPr>
            </w:pPr>
          </w:p>
        </w:tc>
      </w:tr>
      <w:tr w:rsidR="00CB533D" w:rsidRPr="000015C8" w14:paraId="268D631A" w14:textId="77777777" w:rsidTr="00A976E9">
        <w:tc>
          <w:tcPr>
            <w:tcW w:w="1694" w:type="dxa"/>
            <w:shd w:val="clear" w:color="auto" w:fill="D5DCE4" w:themeFill="text2" w:themeFillTint="33"/>
            <w:tcMar>
              <w:left w:w="98" w:type="dxa"/>
            </w:tcMar>
            <w:vAlign w:val="center"/>
          </w:tcPr>
          <w:p w14:paraId="1CA9DA80"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26" w:type="dxa"/>
            <w:shd w:val="clear" w:color="auto" w:fill="auto"/>
            <w:tcMar>
              <w:left w:w="98" w:type="dxa"/>
            </w:tcMar>
            <w:vAlign w:val="center"/>
          </w:tcPr>
          <w:p w14:paraId="3B301613" w14:textId="77777777" w:rsidR="00CB533D" w:rsidRPr="000015C8" w:rsidRDefault="00CB533D" w:rsidP="00A976E9">
            <w:pPr>
              <w:rPr>
                <w:rFonts w:cs="Times New Roman"/>
              </w:rPr>
            </w:pPr>
          </w:p>
        </w:tc>
        <w:tc>
          <w:tcPr>
            <w:tcW w:w="7948" w:type="dxa"/>
            <w:gridSpan w:val="4"/>
            <w:shd w:val="clear" w:color="auto" w:fill="auto"/>
            <w:vAlign w:val="center"/>
          </w:tcPr>
          <w:p w14:paraId="3ECBABDF" w14:textId="77777777" w:rsidR="00CB533D" w:rsidRPr="000015C8" w:rsidRDefault="00CB533D" w:rsidP="00A976E9">
            <w:pPr>
              <w:rPr>
                <w:rFonts w:cs="Times New Roman"/>
              </w:rPr>
            </w:pPr>
            <w:r w:rsidRPr="000015C8">
              <w:rPr>
                <w:rFonts w:cs="Times New Roman"/>
                <w:bCs/>
              </w:rPr>
              <w:t>2021 - 2030</w:t>
            </w:r>
          </w:p>
        </w:tc>
      </w:tr>
      <w:tr w:rsidR="00CB533D" w:rsidRPr="000015C8" w14:paraId="12E72023" w14:textId="77777777" w:rsidTr="00A976E9">
        <w:tc>
          <w:tcPr>
            <w:tcW w:w="1694" w:type="dxa"/>
            <w:shd w:val="clear" w:color="auto" w:fill="auto"/>
            <w:tcMar>
              <w:left w:w="98" w:type="dxa"/>
            </w:tcMar>
            <w:vAlign w:val="center"/>
          </w:tcPr>
          <w:p w14:paraId="191FB52A" w14:textId="77777777" w:rsidR="00CB533D" w:rsidRPr="000015C8" w:rsidRDefault="00CB533D" w:rsidP="00A976E9">
            <w:pPr>
              <w:jc w:val="left"/>
              <w:rPr>
                <w:rFonts w:cs="Times New Roman"/>
                <w:sz w:val="18"/>
                <w:szCs w:val="18"/>
              </w:rPr>
            </w:pPr>
          </w:p>
        </w:tc>
        <w:tc>
          <w:tcPr>
            <w:tcW w:w="226" w:type="dxa"/>
            <w:shd w:val="clear" w:color="auto" w:fill="auto"/>
            <w:tcMar>
              <w:left w:w="98" w:type="dxa"/>
            </w:tcMar>
            <w:vAlign w:val="center"/>
          </w:tcPr>
          <w:p w14:paraId="7075C221" w14:textId="77777777" w:rsidR="00CB533D" w:rsidRPr="000015C8" w:rsidRDefault="00CB533D" w:rsidP="00A976E9">
            <w:pPr>
              <w:rPr>
                <w:rFonts w:cs="Times New Roman"/>
              </w:rPr>
            </w:pPr>
          </w:p>
        </w:tc>
        <w:tc>
          <w:tcPr>
            <w:tcW w:w="7948" w:type="dxa"/>
            <w:gridSpan w:val="4"/>
            <w:shd w:val="clear" w:color="auto" w:fill="auto"/>
            <w:vAlign w:val="center"/>
          </w:tcPr>
          <w:p w14:paraId="70A55CD4" w14:textId="77777777" w:rsidR="00CB533D" w:rsidRPr="000015C8" w:rsidRDefault="00CB533D" w:rsidP="00A976E9">
            <w:pPr>
              <w:rPr>
                <w:rFonts w:cs="Times New Roman"/>
              </w:rPr>
            </w:pPr>
          </w:p>
        </w:tc>
      </w:tr>
      <w:tr w:rsidR="00CB533D" w:rsidRPr="000015C8" w14:paraId="32ED8590" w14:textId="77777777" w:rsidTr="00A976E9">
        <w:tc>
          <w:tcPr>
            <w:tcW w:w="1694" w:type="dxa"/>
            <w:shd w:val="clear" w:color="auto" w:fill="D5DCE4" w:themeFill="text2" w:themeFillTint="33"/>
            <w:tcMar>
              <w:left w:w="98" w:type="dxa"/>
            </w:tcMar>
            <w:vAlign w:val="center"/>
          </w:tcPr>
          <w:p w14:paraId="47C8A094"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26" w:type="dxa"/>
            <w:shd w:val="clear" w:color="auto" w:fill="auto"/>
            <w:tcMar>
              <w:left w:w="98" w:type="dxa"/>
            </w:tcMar>
            <w:vAlign w:val="center"/>
          </w:tcPr>
          <w:p w14:paraId="76C51AA4" w14:textId="77777777" w:rsidR="00CB533D" w:rsidRPr="000015C8" w:rsidRDefault="00CB533D" w:rsidP="00A976E9">
            <w:pPr>
              <w:rPr>
                <w:rFonts w:cs="Times New Roman"/>
              </w:rPr>
            </w:pPr>
          </w:p>
        </w:tc>
        <w:tc>
          <w:tcPr>
            <w:tcW w:w="7948" w:type="dxa"/>
            <w:gridSpan w:val="4"/>
            <w:shd w:val="clear" w:color="auto" w:fill="auto"/>
            <w:vAlign w:val="center"/>
          </w:tcPr>
          <w:p w14:paraId="029BED5C" w14:textId="77777777" w:rsidR="00CB533D" w:rsidRPr="000015C8" w:rsidRDefault="00CB533D" w:rsidP="00A976E9">
            <w:pPr>
              <w:rPr>
                <w:rFonts w:cs="Times New Roman"/>
                <w:bCs/>
              </w:rPr>
            </w:pPr>
            <w:r w:rsidRPr="000015C8">
              <w:rPr>
                <w:rFonts w:cs="Times New Roman"/>
                <w:bCs/>
              </w:rPr>
              <w:t>Il costo dell’investimento previsto per i 10 anni è pari a 1.397 milioni di euro con la possibilità di accedere ai bonus mobili ed elettrodomestici.</w:t>
            </w:r>
          </w:p>
        </w:tc>
      </w:tr>
      <w:tr w:rsidR="00CB533D" w:rsidRPr="000015C8" w14:paraId="24D4CF77" w14:textId="77777777" w:rsidTr="00A976E9">
        <w:tc>
          <w:tcPr>
            <w:tcW w:w="1694" w:type="dxa"/>
            <w:shd w:val="clear" w:color="auto" w:fill="auto"/>
            <w:tcMar>
              <w:left w:w="98" w:type="dxa"/>
            </w:tcMar>
            <w:vAlign w:val="center"/>
          </w:tcPr>
          <w:p w14:paraId="5D29C66C" w14:textId="77777777" w:rsidR="00CB533D" w:rsidRPr="000015C8" w:rsidRDefault="00CB533D" w:rsidP="00A976E9">
            <w:pPr>
              <w:rPr>
                <w:rFonts w:cs="Times New Roman"/>
                <w:sz w:val="18"/>
                <w:szCs w:val="18"/>
              </w:rPr>
            </w:pPr>
          </w:p>
        </w:tc>
        <w:tc>
          <w:tcPr>
            <w:tcW w:w="226" w:type="dxa"/>
            <w:shd w:val="clear" w:color="auto" w:fill="auto"/>
            <w:tcMar>
              <w:left w:w="98" w:type="dxa"/>
            </w:tcMar>
            <w:vAlign w:val="center"/>
          </w:tcPr>
          <w:p w14:paraId="26ADF74D" w14:textId="77777777" w:rsidR="00CB533D" w:rsidRPr="000015C8" w:rsidRDefault="00CB533D" w:rsidP="00A976E9">
            <w:pPr>
              <w:rPr>
                <w:rFonts w:cs="Times New Roman"/>
              </w:rPr>
            </w:pPr>
          </w:p>
        </w:tc>
        <w:tc>
          <w:tcPr>
            <w:tcW w:w="7948" w:type="dxa"/>
            <w:gridSpan w:val="4"/>
            <w:shd w:val="clear" w:color="auto" w:fill="auto"/>
            <w:vAlign w:val="center"/>
          </w:tcPr>
          <w:p w14:paraId="7AF5052F" w14:textId="77777777" w:rsidR="00CB533D" w:rsidRPr="000015C8" w:rsidRDefault="00CB533D" w:rsidP="00A976E9">
            <w:pPr>
              <w:rPr>
                <w:rFonts w:cs="Times New Roman"/>
              </w:rPr>
            </w:pPr>
          </w:p>
        </w:tc>
      </w:tr>
      <w:tr w:rsidR="00CB533D" w:rsidRPr="000015C8" w14:paraId="3DACD9A4" w14:textId="77777777" w:rsidTr="00A976E9">
        <w:tc>
          <w:tcPr>
            <w:tcW w:w="1694" w:type="dxa"/>
            <w:shd w:val="clear" w:color="auto" w:fill="D5DCE4" w:themeFill="text2" w:themeFillTint="33"/>
            <w:tcMar>
              <w:left w:w="98" w:type="dxa"/>
            </w:tcMar>
            <w:vAlign w:val="center"/>
          </w:tcPr>
          <w:p w14:paraId="1327D795" w14:textId="77777777" w:rsidR="00CB533D" w:rsidRPr="000015C8" w:rsidRDefault="00CB533D" w:rsidP="00A976E9">
            <w:pPr>
              <w:rPr>
                <w:rFonts w:cs="Times New Roman"/>
                <w:sz w:val="18"/>
                <w:szCs w:val="18"/>
              </w:rPr>
            </w:pPr>
            <w:r w:rsidRPr="000015C8">
              <w:rPr>
                <w:rFonts w:cs="Times New Roman"/>
                <w:sz w:val="18"/>
                <w:szCs w:val="18"/>
              </w:rPr>
              <w:t>POSSIBILI OSTACOLI</w:t>
            </w:r>
          </w:p>
        </w:tc>
        <w:tc>
          <w:tcPr>
            <w:tcW w:w="226" w:type="dxa"/>
            <w:shd w:val="clear" w:color="auto" w:fill="auto"/>
            <w:tcMar>
              <w:left w:w="98" w:type="dxa"/>
            </w:tcMar>
            <w:vAlign w:val="center"/>
          </w:tcPr>
          <w:p w14:paraId="7A863050" w14:textId="77777777" w:rsidR="00CB533D" w:rsidRPr="000015C8" w:rsidRDefault="00CB533D" w:rsidP="00A976E9">
            <w:pPr>
              <w:rPr>
                <w:rFonts w:cs="Times New Roman"/>
              </w:rPr>
            </w:pPr>
          </w:p>
        </w:tc>
        <w:tc>
          <w:tcPr>
            <w:tcW w:w="7948" w:type="dxa"/>
            <w:gridSpan w:val="4"/>
            <w:shd w:val="clear" w:color="auto" w:fill="auto"/>
            <w:vAlign w:val="center"/>
          </w:tcPr>
          <w:p w14:paraId="08F86E51" w14:textId="77777777" w:rsidR="00CB533D" w:rsidRPr="000015C8" w:rsidRDefault="00CB533D" w:rsidP="00A976E9">
            <w:pPr>
              <w:rPr>
                <w:rFonts w:cs="Times New Roman"/>
              </w:rPr>
            </w:pPr>
            <w:r w:rsidRPr="000015C8">
              <w:rPr>
                <w:rFonts w:cs="Times New Roman"/>
                <w:bCs/>
              </w:rPr>
              <w:t>Scarsa adesione degli stakeholder in mancanza di campagne di informazione specifiche.</w:t>
            </w:r>
          </w:p>
        </w:tc>
      </w:tr>
      <w:tr w:rsidR="00CB533D" w:rsidRPr="000015C8" w14:paraId="20078D2B" w14:textId="77777777" w:rsidTr="00A976E9">
        <w:tc>
          <w:tcPr>
            <w:tcW w:w="1694" w:type="dxa"/>
            <w:shd w:val="clear" w:color="auto" w:fill="auto"/>
            <w:tcMar>
              <w:left w:w="98" w:type="dxa"/>
            </w:tcMar>
            <w:vAlign w:val="center"/>
          </w:tcPr>
          <w:p w14:paraId="2B26359B" w14:textId="77777777" w:rsidR="00CB533D" w:rsidRPr="000015C8" w:rsidRDefault="00CB533D" w:rsidP="00A976E9">
            <w:pPr>
              <w:rPr>
                <w:rFonts w:cs="Times New Roman"/>
                <w:sz w:val="18"/>
                <w:szCs w:val="18"/>
              </w:rPr>
            </w:pPr>
          </w:p>
        </w:tc>
        <w:tc>
          <w:tcPr>
            <w:tcW w:w="226" w:type="dxa"/>
            <w:shd w:val="clear" w:color="auto" w:fill="auto"/>
            <w:tcMar>
              <w:left w:w="98" w:type="dxa"/>
            </w:tcMar>
            <w:vAlign w:val="center"/>
          </w:tcPr>
          <w:p w14:paraId="73E34AA8" w14:textId="77777777" w:rsidR="00CB533D" w:rsidRPr="000015C8" w:rsidRDefault="00CB533D" w:rsidP="00A976E9">
            <w:pPr>
              <w:rPr>
                <w:rFonts w:cs="Times New Roman"/>
              </w:rPr>
            </w:pPr>
          </w:p>
        </w:tc>
        <w:tc>
          <w:tcPr>
            <w:tcW w:w="7948" w:type="dxa"/>
            <w:gridSpan w:val="4"/>
            <w:shd w:val="clear" w:color="auto" w:fill="auto"/>
            <w:vAlign w:val="center"/>
          </w:tcPr>
          <w:p w14:paraId="71B3F694" w14:textId="77777777" w:rsidR="00CB533D" w:rsidRPr="000015C8" w:rsidRDefault="00CB533D" w:rsidP="00A976E9">
            <w:pPr>
              <w:rPr>
                <w:rFonts w:cs="Times New Roman"/>
              </w:rPr>
            </w:pPr>
          </w:p>
        </w:tc>
      </w:tr>
      <w:tr w:rsidR="00CB533D" w:rsidRPr="000015C8" w14:paraId="78282245" w14:textId="77777777" w:rsidTr="00A976E9">
        <w:tc>
          <w:tcPr>
            <w:tcW w:w="1694" w:type="dxa"/>
            <w:shd w:val="clear" w:color="auto" w:fill="D5DCE4" w:themeFill="text2" w:themeFillTint="33"/>
            <w:tcMar>
              <w:left w:w="98" w:type="dxa"/>
            </w:tcMar>
            <w:vAlign w:val="center"/>
          </w:tcPr>
          <w:p w14:paraId="5CBF78C5"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26" w:type="dxa"/>
            <w:shd w:val="clear" w:color="auto" w:fill="auto"/>
            <w:tcMar>
              <w:left w:w="98" w:type="dxa"/>
            </w:tcMar>
            <w:vAlign w:val="center"/>
          </w:tcPr>
          <w:p w14:paraId="388908B7" w14:textId="77777777" w:rsidR="00CB533D" w:rsidRPr="000015C8" w:rsidRDefault="00CB533D" w:rsidP="00A976E9">
            <w:pPr>
              <w:rPr>
                <w:rFonts w:cs="Times New Roman"/>
              </w:rPr>
            </w:pPr>
          </w:p>
        </w:tc>
        <w:tc>
          <w:tcPr>
            <w:tcW w:w="7948" w:type="dxa"/>
            <w:gridSpan w:val="4"/>
            <w:shd w:val="clear" w:color="auto" w:fill="auto"/>
            <w:vAlign w:val="center"/>
          </w:tcPr>
          <w:p w14:paraId="7C202493" w14:textId="77777777" w:rsidR="00CB533D" w:rsidRPr="000015C8" w:rsidRDefault="00CB533D" w:rsidP="00A976E9">
            <w:pPr>
              <w:rPr>
                <w:rFonts w:cs="Times New Roman"/>
              </w:rPr>
            </w:pPr>
            <w:r w:rsidRPr="000015C8">
              <w:rPr>
                <w:rFonts w:cs="Times New Roman"/>
              </w:rPr>
              <w:t>Il monitoraggio viene eseguito attraverso appositi sistemi di contabilizzazione dei consumi</w:t>
            </w:r>
          </w:p>
        </w:tc>
      </w:tr>
    </w:tbl>
    <w:p w14:paraId="3FD378EB" w14:textId="76713F79" w:rsidR="00CB533D" w:rsidRDefault="00CB533D" w:rsidP="00CB533D">
      <w:pPr>
        <w:rPr>
          <w:rFonts w:cs="Times New Roman"/>
          <w:caps/>
          <w:color w:val="FFBB00"/>
          <w:sz w:val="28"/>
          <w:szCs w:val="28"/>
        </w:rPr>
      </w:pPr>
    </w:p>
    <w:p w14:paraId="1E15C036" w14:textId="77777777" w:rsidR="00850806" w:rsidRDefault="00850806" w:rsidP="00CB533D">
      <w:pPr>
        <w:rPr>
          <w:rFonts w:cs="Times New Roman"/>
          <w:caps/>
          <w:color w:val="FFBB00"/>
          <w:sz w:val="28"/>
          <w:szCs w:val="28"/>
        </w:rPr>
        <w:sectPr w:rsidR="00850806" w:rsidSect="006D6A63">
          <w:endnotePr>
            <w:numFmt w:val="decimal"/>
          </w:endnotePr>
          <w:pgSz w:w="11906" w:h="16838"/>
          <w:pgMar w:top="1134" w:right="1134" w:bottom="1134" w:left="1134" w:header="907" w:footer="0" w:gutter="0"/>
          <w:cols w:space="708"/>
          <w:docGrid w:linePitch="360"/>
        </w:sectPr>
      </w:pPr>
    </w:p>
    <w:p w14:paraId="719CF100" w14:textId="4C70CA82" w:rsidR="00850806" w:rsidRDefault="00850806" w:rsidP="00CB533D">
      <w:pPr>
        <w:rPr>
          <w:rFonts w:cs="Times New Roman"/>
          <w:caps/>
          <w:color w:val="FFBB00"/>
          <w:sz w:val="28"/>
          <w:szCs w:val="28"/>
        </w:rPr>
      </w:pPr>
    </w:p>
    <w:p w14:paraId="3D8C5A4B" w14:textId="77777777"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621"/>
        <w:gridCol w:w="212"/>
        <w:gridCol w:w="5177"/>
        <w:gridCol w:w="364"/>
        <w:gridCol w:w="2249"/>
      </w:tblGrid>
      <w:tr w:rsidR="00CB533D" w:rsidRPr="000015C8" w14:paraId="2A8A4F80" w14:textId="77777777" w:rsidTr="00A976E9">
        <w:tc>
          <w:tcPr>
            <w:tcW w:w="7365" w:type="dxa"/>
            <w:gridSpan w:val="3"/>
            <w:shd w:val="clear" w:color="auto" w:fill="D5DCE4" w:themeFill="text2" w:themeFillTint="33"/>
            <w:tcMar>
              <w:left w:w="98" w:type="dxa"/>
            </w:tcMar>
            <w:vAlign w:val="center"/>
          </w:tcPr>
          <w:p w14:paraId="2ED29F8C"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 xml:space="preserve">EFFICIENTAMENTO ENERGETICO Edifici pubblici e privati </w:t>
            </w:r>
          </w:p>
        </w:tc>
        <w:tc>
          <w:tcPr>
            <w:tcW w:w="299" w:type="dxa"/>
            <w:tcBorders>
              <w:left w:val="nil"/>
              <w:right w:val="single" w:sz="12" w:space="0" w:color="323E4F" w:themeColor="text2" w:themeShade="BF"/>
            </w:tcBorders>
            <w:shd w:val="clear" w:color="auto" w:fill="auto"/>
            <w:vAlign w:val="center"/>
          </w:tcPr>
          <w:p w14:paraId="613F7EF8" w14:textId="77777777" w:rsidR="00CB533D" w:rsidRPr="000015C8" w:rsidRDefault="00CB533D" w:rsidP="00A976E9">
            <w:pPr>
              <w:spacing w:line="360" w:lineRule="auto"/>
              <w:rPr>
                <w:rFonts w:cs="Times New Roman"/>
                <w:b/>
                <w:sz w:val="16"/>
                <w:szCs w:val="16"/>
              </w:rPr>
            </w:pPr>
          </w:p>
        </w:tc>
        <w:tc>
          <w:tcPr>
            <w:tcW w:w="1959"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5BF6EA60" w14:textId="77777777" w:rsidR="00CB533D" w:rsidRPr="000015C8" w:rsidRDefault="00CB533D" w:rsidP="00A976E9">
            <w:pPr>
              <w:spacing w:line="360" w:lineRule="auto"/>
              <w:jc w:val="right"/>
              <w:rPr>
                <w:rFonts w:cs="Times New Roman"/>
                <w:b/>
                <w:color w:val="323E4F" w:themeColor="text2" w:themeShade="BF"/>
                <w:sz w:val="16"/>
                <w:szCs w:val="16"/>
              </w:rPr>
            </w:pPr>
            <w:bookmarkStart w:id="486" w:name="EE4SAN"/>
            <w:bookmarkEnd w:id="486"/>
            <w:r w:rsidRPr="000015C8">
              <w:rPr>
                <w:rFonts w:cs="Times New Roman"/>
                <w:b/>
                <w:color w:val="323E4F" w:themeColor="text2" w:themeShade="BF"/>
                <w:szCs w:val="24"/>
              </w:rPr>
              <w:t>EE4SAN</w:t>
            </w:r>
          </w:p>
        </w:tc>
      </w:tr>
      <w:tr w:rsidR="00CB533D" w:rsidRPr="000015C8" w14:paraId="218995C2" w14:textId="77777777" w:rsidTr="00A976E9">
        <w:tc>
          <w:tcPr>
            <w:tcW w:w="2014" w:type="dxa"/>
            <w:shd w:val="clear" w:color="auto" w:fill="auto"/>
            <w:tcMar>
              <w:left w:w="98" w:type="dxa"/>
            </w:tcMar>
            <w:vAlign w:val="center"/>
          </w:tcPr>
          <w:p w14:paraId="1718A730"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27D28D11" w14:textId="77777777" w:rsidR="00CB533D" w:rsidRPr="000015C8" w:rsidRDefault="00CB533D" w:rsidP="00A976E9">
            <w:pPr>
              <w:rPr>
                <w:rFonts w:cs="Times New Roman"/>
              </w:rPr>
            </w:pPr>
          </w:p>
        </w:tc>
        <w:tc>
          <w:tcPr>
            <w:tcW w:w="7397" w:type="dxa"/>
            <w:gridSpan w:val="3"/>
            <w:tcBorders>
              <w:bottom w:val="single" w:sz="12" w:space="0" w:color="323E4F" w:themeColor="text2" w:themeShade="BF"/>
            </w:tcBorders>
            <w:shd w:val="clear" w:color="auto" w:fill="auto"/>
            <w:vAlign w:val="center"/>
          </w:tcPr>
          <w:p w14:paraId="537A9A98" w14:textId="77777777" w:rsidR="00CB533D" w:rsidRPr="000015C8" w:rsidRDefault="00CB533D" w:rsidP="00A976E9">
            <w:pPr>
              <w:rPr>
                <w:rFonts w:cs="Times New Roman"/>
              </w:rPr>
            </w:pPr>
          </w:p>
        </w:tc>
      </w:tr>
      <w:tr w:rsidR="00CB533D" w:rsidRPr="000015C8" w14:paraId="1BCEB03B" w14:textId="77777777" w:rsidTr="00A976E9">
        <w:tc>
          <w:tcPr>
            <w:tcW w:w="2014" w:type="dxa"/>
            <w:shd w:val="clear" w:color="auto" w:fill="D5DCE4" w:themeFill="text2" w:themeFillTint="33"/>
            <w:tcMar>
              <w:left w:w="98" w:type="dxa"/>
            </w:tcMar>
            <w:vAlign w:val="center"/>
          </w:tcPr>
          <w:p w14:paraId="3642F377"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4182FAB7" w14:textId="77777777" w:rsidR="00CB533D" w:rsidRPr="000015C8" w:rsidRDefault="00CB533D" w:rsidP="00A976E9">
            <w:pPr>
              <w:rPr>
                <w:rFonts w:cs="Times New Roman"/>
              </w:rPr>
            </w:pPr>
          </w:p>
        </w:tc>
        <w:tc>
          <w:tcPr>
            <w:tcW w:w="7397"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58D91A31" w14:textId="77777777" w:rsidR="00CB533D" w:rsidRPr="000015C8" w:rsidRDefault="00CB533D" w:rsidP="00A976E9">
            <w:pPr>
              <w:pStyle w:val="Titolo5"/>
              <w:outlineLvl w:val="4"/>
            </w:pPr>
            <w:bookmarkStart w:id="487" w:name="_Toc68123073"/>
            <w:bookmarkStart w:id="488" w:name="_Toc68741012"/>
            <w:r>
              <w:t xml:space="preserve">EFFICIENTAMENTO ENERGETICO </w:t>
            </w:r>
            <w:r w:rsidRPr="000015C8">
              <w:t>STRUTTURE SANITARIE</w:t>
            </w:r>
            <w:bookmarkEnd w:id="487"/>
            <w:bookmarkEnd w:id="488"/>
          </w:p>
        </w:tc>
      </w:tr>
      <w:tr w:rsidR="00CB533D" w:rsidRPr="000015C8" w14:paraId="77EC3994" w14:textId="77777777" w:rsidTr="00A976E9">
        <w:tc>
          <w:tcPr>
            <w:tcW w:w="2014" w:type="dxa"/>
            <w:shd w:val="clear" w:color="auto" w:fill="auto"/>
            <w:tcMar>
              <w:left w:w="98" w:type="dxa"/>
            </w:tcMar>
            <w:vAlign w:val="center"/>
          </w:tcPr>
          <w:p w14:paraId="634B8685"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63749A45" w14:textId="77777777" w:rsidR="00CB533D" w:rsidRPr="000015C8" w:rsidRDefault="00CB533D" w:rsidP="00A976E9">
            <w:pPr>
              <w:rPr>
                <w:rFonts w:cs="Times New Roman"/>
              </w:rPr>
            </w:pPr>
          </w:p>
        </w:tc>
        <w:tc>
          <w:tcPr>
            <w:tcW w:w="7397" w:type="dxa"/>
            <w:gridSpan w:val="3"/>
            <w:tcBorders>
              <w:top w:val="single" w:sz="12" w:space="0" w:color="323E4F" w:themeColor="text2" w:themeShade="BF"/>
            </w:tcBorders>
            <w:shd w:val="clear" w:color="auto" w:fill="auto"/>
            <w:vAlign w:val="center"/>
          </w:tcPr>
          <w:p w14:paraId="0B4F2FDF" w14:textId="77777777" w:rsidR="00CB533D" w:rsidRPr="000015C8" w:rsidRDefault="00CB533D" w:rsidP="00A976E9">
            <w:pPr>
              <w:rPr>
                <w:rFonts w:cs="Times New Roman"/>
              </w:rPr>
            </w:pPr>
          </w:p>
        </w:tc>
      </w:tr>
      <w:tr w:rsidR="00CB533D" w:rsidRPr="000015C8" w14:paraId="5E99B061" w14:textId="77777777" w:rsidTr="00A976E9">
        <w:tc>
          <w:tcPr>
            <w:tcW w:w="2014" w:type="dxa"/>
            <w:shd w:val="clear" w:color="auto" w:fill="D5DCE4" w:themeFill="text2" w:themeFillTint="33"/>
            <w:tcMar>
              <w:left w:w="98" w:type="dxa"/>
            </w:tcMar>
            <w:vAlign w:val="center"/>
          </w:tcPr>
          <w:p w14:paraId="3C69CC1E"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41C85D5C" w14:textId="77777777" w:rsidR="00CB533D" w:rsidRPr="000015C8" w:rsidRDefault="00CB533D" w:rsidP="00A976E9">
            <w:pPr>
              <w:rPr>
                <w:rFonts w:cs="Times New Roman"/>
              </w:rPr>
            </w:pPr>
          </w:p>
        </w:tc>
        <w:tc>
          <w:tcPr>
            <w:tcW w:w="7397" w:type="dxa"/>
            <w:gridSpan w:val="3"/>
            <w:shd w:val="clear" w:color="auto" w:fill="auto"/>
            <w:vAlign w:val="center"/>
          </w:tcPr>
          <w:p w14:paraId="3EB270AF" w14:textId="77777777" w:rsidR="00CB533D" w:rsidRPr="000015C8" w:rsidRDefault="00CB533D" w:rsidP="00A976E9">
            <w:pPr>
              <w:rPr>
                <w:rFonts w:cs="Times New Roman"/>
              </w:rPr>
            </w:pPr>
            <w:r w:rsidRPr="000015C8">
              <w:rPr>
                <w:rFonts w:cs="Times New Roman"/>
                <w:bCs/>
              </w:rPr>
              <w:t>Aziende ospedaliere e case di cura pubbliche o private accreditate del Comune di Roma</w:t>
            </w:r>
          </w:p>
        </w:tc>
      </w:tr>
      <w:tr w:rsidR="00CB533D" w:rsidRPr="000015C8" w14:paraId="3826CE83" w14:textId="77777777" w:rsidTr="00A976E9">
        <w:tc>
          <w:tcPr>
            <w:tcW w:w="2014" w:type="dxa"/>
            <w:shd w:val="clear" w:color="auto" w:fill="auto"/>
            <w:tcMar>
              <w:left w:w="98" w:type="dxa"/>
            </w:tcMar>
            <w:vAlign w:val="center"/>
          </w:tcPr>
          <w:p w14:paraId="49106C07" w14:textId="77777777" w:rsidR="00CB533D" w:rsidRPr="000015C8" w:rsidRDefault="00CB533D" w:rsidP="00A976E9">
            <w:pPr>
              <w:spacing w:line="360" w:lineRule="auto"/>
              <w:rPr>
                <w:rFonts w:cs="Times New Roman"/>
                <w:sz w:val="18"/>
                <w:szCs w:val="18"/>
              </w:rPr>
            </w:pPr>
          </w:p>
        </w:tc>
        <w:tc>
          <w:tcPr>
            <w:tcW w:w="212" w:type="dxa"/>
            <w:shd w:val="clear" w:color="auto" w:fill="auto"/>
            <w:tcMar>
              <w:left w:w="98" w:type="dxa"/>
            </w:tcMar>
            <w:vAlign w:val="center"/>
          </w:tcPr>
          <w:p w14:paraId="160D2CE0" w14:textId="77777777" w:rsidR="00CB533D" w:rsidRPr="000015C8" w:rsidRDefault="00CB533D" w:rsidP="00A976E9">
            <w:pPr>
              <w:rPr>
                <w:rFonts w:cs="Times New Roman"/>
              </w:rPr>
            </w:pPr>
          </w:p>
        </w:tc>
        <w:tc>
          <w:tcPr>
            <w:tcW w:w="7397" w:type="dxa"/>
            <w:gridSpan w:val="3"/>
            <w:shd w:val="clear" w:color="auto" w:fill="auto"/>
            <w:vAlign w:val="center"/>
          </w:tcPr>
          <w:p w14:paraId="127F492C" w14:textId="77777777" w:rsidR="00CB533D" w:rsidRPr="000015C8" w:rsidRDefault="00CB533D" w:rsidP="00A976E9">
            <w:pPr>
              <w:rPr>
                <w:rFonts w:cs="Times New Roman"/>
                <w:bCs/>
              </w:rPr>
            </w:pPr>
          </w:p>
        </w:tc>
      </w:tr>
      <w:tr w:rsidR="00CB533D" w:rsidRPr="000015C8" w14:paraId="434E1971" w14:textId="77777777" w:rsidTr="00A976E9">
        <w:tc>
          <w:tcPr>
            <w:tcW w:w="2014" w:type="dxa"/>
            <w:shd w:val="clear" w:color="auto" w:fill="D5DCE4" w:themeFill="text2" w:themeFillTint="33"/>
            <w:tcMar>
              <w:left w:w="98" w:type="dxa"/>
            </w:tcMar>
            <w:vAlign w:val="center"/>
          </w:tcPr>
          <w:p w14:paraId="43CD53E7" w14:textId="77777777" w:rsidR="00CB533D" w:rsidRPr="000015C8" w:rsidRDefault="00CB533D" w:rsidP="00A976E9">
            <w:pPr>
              <w:spacing w:line="360" w:lineRule="auto"/>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3718965E" w14:textId="77777777" w:rsidR="00CB533D" w:rsidRPr="000015C8" w:rsidRDefault="00CB533D" w:rsidP="00A976E9">
            <w:pPr>
              <w:rPr>
                <w:rFonts w:cs="Times New Roman"/>
              </w:rPr>
            </w:pPr>
          </w:p>
        </w:tc>
        <w:tc>
          <w:tcPr>
            <w:tcW w:w="7397" w:type="dxa"/>
            <w:gridSpan w:val="3"/>
            <w:shd w:val="clear" w:color="auto" w:fill="auto"/>
            <w:vAlign w:val="center"/>
          </w:tcPr>
          <w:p w14:paraId="454D58A2" w14:textId="77777777" w:rsidR="00CB533D" w:rsidRPr="000015C8" w:rsidRDefault="00CB533D" w:rsidP="00A976E9">
            <w:pPr>
              <w:rPr>
                <w:rFonts w:cs="Times New Roman"/>
                <w:bCs/>
              </w:rPr>
            </w:pPr>
            <w:r w:rsidRPr="000015C8">
              <w:rPr>
                <w:rFonts w:cs="Times New Roman"/>
                <w:bCs/>
              </w:rPr>
              <w:t>Strutture a gestione diretta/IRCC pubbliche; Strutture private/case di cura/IRCC.</w:t>
            </w:r>
          </w:p>
        </w:tc>
      </w:tr>
      <w:tr w:rsidR="00CB533D" w:rsidRPr="000015C8" w14:paraId="47EE17E4" w14:textId="77777777" w:rsidTr="00A976E9">
        <w:tc>
          <w:tcPr>
            <w:tcW w:w="2014" w:type="dxa"/>
            <w:shd w:val="clear" w:color="auto" w:fill="auto"/>
            <w:tcMar>
              <w:left w:w="98" w:type="dxa"/>
            </w:tcMar>
            <w:vAlign w:val="center"/>
          </w:tcPr>
          <w:p w14:paraId="2632CEAE"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062FBFC2" w14:textId="77777777" w:rsidR="00CB533D" w:rsidRPr="000015C8" w:rsidRDefault="00CB533D" w:rsidP="00A976E9">
            <w:pPr>
              <w:rPr>
                <w:rFonts w:cs="Times New Roman"/>
              </w:rPr>
            </w:pPr>
          </w:p>
        </w:tc>
        <w:tc>
          <w:tcPr>
            <w:tcW w:w="7397" w:type="dxa"/>
            <w:gridSpan w:val="3"/>
            <w:shd w:val="clear" w:color="auto" w:fill="auto"/>
            <w:vAlign w:val="center"/>
          </w:tcPr>
          <w:p w14:paraId="70DC2115" w14:textId="77777777" w:rsidR="00CB533D" w:rsidRPr="000015C8" w:rsidRDefault="00CB533D" w:rsidP="00A976E9">
            <w:pPr>
              <w:rPr>
                <w:rFonts w:cs="Times New Roman"/>
              </w:rPr>
            </w:pPr>
          </w:p>
        </w:tc>
      </w:tr>
      <w:tr w:rsidR="00CB533D" w:rsidRPr="000015C8" w14:paraId="34F605F3" w14:textId="77777777" w:rsidTr="00A976E9">
        <w:tc>
          <w:tcPr>
            <w:tcW w:w="2014" w:type="dxa"/>
            <w:shd w:val="clear" w:color="auto" w:fill="D5DCE4" w:themeFill="text2" w:themeFillTint="33"/>
            <w:tcMar>
              <w:left w:w="98" w:type="dxa"/>
            </w:tcMar>
            <w:vAlign w:val="center"/>
          </w:tcPr>
          <w:p w14:paraId="14176A03" w14:textId="77777777" w:rsidR="00CB533D" w:rsidRPr="00F03832" w:rsidRDefault="00CB533D" w:rsidP="00A976E9">
            <w:pPr>
              <w:spacing w:line="360" w:lineRule="auto"/>
              <w:rPr>
                <w:rFonts w:cs="Times New Roman"/>
                <w:sz w:val="18"/>
                <w:szCs w:val="18"/>
              </w:rPr>
            </w:pPr>
            <w:r w:rsidRPr="000015C8">
              <w:rPr>
                <w:rFonts w:cs="Times New Roman"/>
                <w:sz w:val="18"/>
                <w:szCs w:val="18"/>
              </w:rPr>
              <w:t>PREMESSA</w:t>
            </w:r>
          </w:p>
        </w:tc>
        <w:tc>
          <w:tcPr>
            <w:tcW w:w="212" w:type="dxa"/>
            <w:shd w:val="clear" w:color="auto" w:fill="auto"/>
            <w:tcMar>
              <w:left w:w="98" w:type="dxa"/>
            </w:tcMar>
            <w:vAlign w:val="center"/>
          </w:tcPr>
          <w:p w14:paraId="614AA2F2" w14:textId="77777777" w:rsidR="00CB533D" w:rsidRPr="000015C8" w:rsidRDefault="00CB533D" w:rsidP="00A976E9">
            <w:pPr>
              <w:rPr>
                <w:rFonts w:cs="Times New Roman"/>
              </w:rPr>
            </w:pPr>
          </w:p>
        </w:tc>
        <w:tc>
          <w:tcPr>
            <w:tcW w:w="7397" w:type="dxa"/>
            <w:gridSpan w:val="3"/>
            <w:shd w:val="clear" w:color="auto" w:fill="auto"/>
            <w:vAlign w:val="center"/>
          </w:tcPr>
          <w:p w14:paraId="0759FE0D" w14:textId="77777777" w:rsidR="00CB533D" w:rsidRPr="000015C8" w:rsidRDefault="00CB533D" w:rsidP="00A976E9">
            <w:pPr>
              <w:rPr>
                <w:rFonts w:cs="Times New Roman"/>
                <w:bCs/>
                <w:iCs/>
              </w:rPr>
            </w:pPr>
            <w:r w:rsidRPr="000015C8">
              <w:rPr>
                <w:rFonts w:cs="Times New Roman"/>
                <w:bCs/>
                <w:iCs/>
              </w:rPr>
              <w:t>Gli ospedali rappresentano dei centri di consumo importanti sia dal punto di vista elettrico che termico. Ai grossi prelievi di energia elettrica e termica dalle reti pubbliche sono associati costi di gestione considerevoli.</w:t>
            </w:r>
          </w:p>
          <w:p w14:paraId="2273EDED" w14:textId="77777777" w:rsidR="00CB533D" w:rsidRPr="000015C8" w:rsidRDefault="00CB533D" w:rsidP="00A976E9">
            <w:pPr>
              <w:rPr>
                <w:rFonts w:cs="Times New Roman"/>
                <w:bCs/>
                <w:iCs/>
              </w:rPr>
            </w:pPr>
          </w:p>
          <w:p w14:paraId="547B4F39" w14:textId="77777777" w:rsidR="00CB533D" w:rsidRPr="000015C8" w:rsidRDefault="00CB533D" w:rsidP="00A976E9">
            <w:pPr>
              <w:rPr>
                <w:rFonts w:cs="Times New Roman"/>
                <w:bCs/>
                <w:iCs/>
              </w:rPr>
            </w:pPr>
            <w:r w:rsidRPr="000015C8">
              <w:rPr>
                <w:rFonts w:cs="Times New Roman"/>
                <w:bCs/>
                <w:iCs/>
              </w:rPr>
              <w:t>Nel Comune di Roma al 2017 risultano censite, tra ospedali e case di cura, disponibili circa 14.000 posti letto (fonte Ministero della salute</w:t>
            </w:r>
            <w:r w:rsidRPr="000015C8">
              <w:rPr>
                <w:rFonts w:cs="Times New Roman"/>
                <w:bCs/>
                <w:iCs/>
                <w:vertAlign w:val="superscript"/>
              </w:rPr>
              <w:footnoteReference w:id="794"/>
            </w:r>
            <w:r w:rsidRPr="000015C8">
              <w:rPr>
                <w:rFonts w:cs="Times New Roman"/>
                <w:bCs/>
                <w:iCs/>
              </w:rPr>
              <w:t>).</w:t>
            </w:r>
          </w:p>
          <w:p w14:paraId="199B2B68" w14:textId="77777777" w:rsidR="00CB533D" w:rsidRPr="000015C8" w:rsidRDefault="00CB533D" w:rsidP="00A976E9">
            <w:pPr>
              <w:rPr>
                <w:rFonts w:cs="Times New Roman"/>
                <w:bCs/>
                <w:iCs/>
              </w:rPr>
            </w:pPr>
          </w:p>
          <w:p w14:paraId="70DCE542" w14:textId="77777777" w:rsidR="00CB533D" w:rsidRPr="000015C8" w:rsidRDefault="00CB533D" w:rsidP="00A976E9">
            <w:pPr>
              <w:rPr>
                <w:rFonts w:cs="Times New Roman"/>
                <w:bCs/>
                <w:iCs/>
              </w:rPr>
            </w:pPr>
            <w:r w:rsidRPr="000015C8">
              <w:rPr>
                <w:rFonts w:cs="Times New Roman"/>
                <w:bCs/>
                <w:iCs/>
              </w:rPr>
              <w:t>Dall’analisi delle diagnosi energetiche di strutture sanitarie private pervenute ad ENEA nell’ambito del D.lgs. 102/2014, sono stati calcolati i consumi specifici medi per tipologia di struttura, in particolare si sono ottenuti i consumi specifici medi elencati nella seguente tabella.</w:t>
            </w:r>
          </w:p>
          <w:p w14:paraId="655402D2" w14:textId="77777777" w:rsidR="00CB533D" w:rsidRPr="000015C8" w:rsidRDefault="00CB533D" w:rsidP="00A976E9">
            <w:pPr>
              <w:rPr>
                <w:rFonts w:cs="Times New Roman"/>
                <w:bCs/>
                <w:iCs/>
              </w:rPr>
            </w:pPr>
          </w:p>
          <w:tbl>
            <w:tblPr>
              <w:tblStyle w:val="Grigliatabella"/>
              <w:tblW w:w="5204" w:type="dxa"/>
              <w:jc w:val="center"/>
              <w:tblLook w:val="04A0" w:firstRow="1" w:lastRow="0" w:firstColumn="1" w:lastColumn="0" w:noHBand="0" w:noVBand="1"/>
            </w:tblPr>
            <w:tblGrid>
              <w:gridCol w:w="2418"/>
              <w:gridCol w:w="2786"/>
            </w:tblGrid>
            <w:tr w:rsidR="00CB533D" w:rsidRPr="000015C8" w14:paraId="52CBA79A" w14:textId="77777777" w:rsidTr="00A976E9">
              <w:trPr>
                <w:trHeight w:val="423"/>
                <w:jc w:val="center"/>
              </w:trPr>
              <w:tc>
                <w:tcPr>
                  <w:tcW w:w="2418" w:type="dxa"/>
                </w:tcPr>
                <w:p w14:paraId="62FD1737" w14:textId="77777777" w:rsidR="00CB533D" w:rsidRPr="000015C8" w:rsidRDefault="00CB533D" w:rsidP="00EF79FA">
                  <w:pPr>
                    <w:pStyle w:val="Testonormale"/>
                    <w:framePr w:hSpace="141" w:wrap="around" w:vAnchor="page" w:hAnchor="margin" w:y="2197"/>
                    <w:rPr>
                      <w:rFonts w:ascii="Times New Roman" w:hAnsi="Times New Roman" w:cs="Times New Roman"/>
                      <w:sz w:val="18"/>
                      <w:szCs w:val="18"/>
                    </w:rPr>
                  </w:pPr>
                  <w:r w:rsidRPr="000015C8">
                    <w:rPr>
                      <w:rFonts w:ascii="Times New Roman" w:hAnsi="Times New Roman" w:cs="Times New Roman"/>
                      <w:sz w:val="18"/>
                      <w:szCs w:val="18"/>
                    </w:rPr>
                    <w:t>Tipologia di struttura</w:t>
                  </w:r>
                </w:p>
              </w:tc>
              <w:tc>
                <w:tcPr>
                  <w:tcW w:w="2786" w:type="dxa"/>
                </w:tcPr>
                <w:p w14:paraId="22708C86" w14:textId="77777777" w:rsidR="00CB533D" w:rsidRPr="000015C8" w:rsidRDefault="00CB533D" w:rsidP="00EF79FA">
                  <w:pPr>
                    <w:pStyle w:val="Testonormale"/>
                    <w:framePr w:hSpace="141" w:wrap="around" w:vAnchor="page" w:hAnchor="margin" w:y="2197"/>
                    <w:jc w:val="center"/>
                    <w:rPr>
                      <w:rFonts w:ascii="Times New Roman" w:hAnsi="Times New Roman" w:cs="Times New Roman"/>
                      <w:sz w:val="18"/>
                      <w:szCs w:val="18"/>
                    </w:rPr>
                  </w:pPr>
                  <w:r w:rsidRPr="000015C8">
                    <w:rPr>
                      <w:rFonts w:ascii="Times New Roman" w:hAnsi="Times New Roman" w:cs="Times New Roman"/>
                      <w:sz w:val="18"/>
                      <w:szCs w:val="18"/>
                    </w:rPr>
                    <w:t>Consumi specifici (tep anno/posto letto)</w:t>
                  </w:r>
                </w:p>
              </w:tc>
            </w:tr>
            <w:tr w:rsidR="00CB533D" w:rsidRPr="000015C8" w14:paraId="511519B5" w14:textId="77777777" w:rsidTr="00A976E9">
              <w:trPr>
                <w:trHeight w:val="212"/>
                <w:jc w:val="center"/>
              </w:trPr>
              <w:tc>
                <w:tcPr>
                  <w:tcW w:w="2418" w:type="dxa"/>
                </w:tcPr>
                <w:p w14:paraId="69E99E40" w14:textId="77777777" w:rsidR="00CB533D" w:rsidRPr="000015C8" w:rsidRDefault="00CB533D" w:rsidP="00EF79FA">
                  <w:pPr>
                    <w:pStyle w:val="Testonormale"/>
                    <w:framePr w:hSpace="141" w:wrap="around" w:vAnchor="page" w:hAnchor="margin" w:y="2197"/>
                    <w:rPr>
                      <w:rFonts w:ascii="Times New Roman" w:hAnsi="Times New Roman" w:cs="Times New Roman"/>
                      <w:sz w:val="18"/>
                      <w:szCs w:val="18"/>
                    </w:rPr>
                  </w:pPr>
                  <w:r w:rsidRPr="000015C8">
                    <w:rPr>
                      <w:rFonts w:ascii="Times New Roman" w:hAnsi="Times New Roman" w:cs="Times New Roman"/>
                      <w:sz w:val="18"/>
                      <w:szCs w:val="18"/>
                    </w:rPr>
                    <w:t>Ospedale</w:t>
                  </w:r>
                </w:p>
              </w:tc>
              <w:tc>
                <w:tcPr>
                  <w:tcW w:w="2786" w:type="dxa"/>
                </w:tcPr>
                <w:p w14:paraId="4268FF40" w14:textId="77777777" w:rsidR="00CB533D" w:rsidRPr="000015C8" w:rsidRDefault="00CB533D" w:rsidP="00EF79FA">
                  <w:pPr>
                    <w:pStyle w:val="Testonormale"/>
                    <w:framePr w:hSpace="141" w:wrap="around" w:vAnchor="page" w:hAnchor="margin" w:y="2197"/>
                    <w:jc w:val="center"/>
                    <w:rPr>
                      <w:rFonts w:ascii="Times New Roman" w:hAnsi="Times New Roman" w:cs="Times New Roman"/>
                      <w:sz w:val="18"/>
                      <w:szCs w:val="18"/>
                    </w:rPr>
                  </w:pPr>
                  <w:r w:rsidRPr="000015C8">
                    <w:rPr>
                      <w:rFonts w:ascii="Times New Roman" w:hAnsi="Times New Roman" w:cs="Times New Roman"/>
                      <w:sz w:val="18"/>
                      <w:szCs w:val="18"/>
                    </w:rPr>
                    <w:t>6.2</w:t>
                  </w:r>
                </w:p>
              </w:tc>
            </w:tr>
            <w:tr w:rsidR="00CB533D" w:rsidRPr="000015C8" w14:paraId="7D991741" w14:textId="77777777" w:rsidTr="00A976E9">
              <w:trPr>
                <w:trHeight w:val="212"/>
                <w:jc w:val="center"/>
              </w:trPr>
              <w:tc>
                <w:tcPr>
                  <w:tcW w:w="2418" w:type="dxa"/>
                </w:tcPr>
                <w:p w14:paraId="31881E54" w14:textId="77777777" w:rsidR="00CB533D" w:rsidRPr="000015C8" w:rsidRDefault="00CB533D" w:rsidP="00EF79FA">
                  <w:pPr>
                    <w:pStyle w:val="Testonormale"/>
                    <w:framePr w:hSpace="141" w:wrap="around" w:vAnchor="page" w:hAnchor="margin" w:y="2197"/>
                    <w:rPr>
                      <w:rFonts w:ascii="Times New Roman" w:hAnsi="Times New Roman" w:cs="Times New Roman"/>
                      <w:sz w:val="18"/>
                      <w:szCs w:val="18"/>
                    </w:rPr>
                  </w:pPr>
                  <w:r w:rsidRPr="000015C8">
                    <w:rPr>
                      <w:rFonts w:ascii="Times New Roman" w:hAnsi="Times New Roman" w:cs="Times New Roman"/>
                      <w:sz w:val="18"/>
                      <w:szCs w:val="18"/>
                    </w:rPr>
                    <w:t>Casa di cura</w:t>
                  </w:r>
                </w:p>
              </w:tc>
              <w:tc>
                <w:tcPr>
                  <w:tcW w:w="2786" w:type="dxa"/>
                </w:tcPr>
                <w:p w14:paraId="4E0053BB" w14:textId="77777777" w:rsidR="00CB533D" w:rsidRPr="000015C8" w:rsidRDefault="00CB533D" w:rsidP="00EF79FA">
                  <w:pPr>
                    <w:pStyle w:val="Testonormale"/>
                    <w:framePr w:hSpace="141" w:wrap="around" w:vAnchor="page" w:hAnchor="margin" w:y="2197"/>
                    <w:jc w:val="center"/>
                    <w:rPr>
                      <w:rFonts w:ascii="Times New Roman" w:hAnsi="Times New Roman" w:cs="Times New Roman"/>
                      <w:sz w:val="18"/>
                      <w:szCs w:val="18"/>
                    </w:rPr>
                  </w:pPr>
                  <w:r w:rsidRPr="000015C8">
                    <w:rPr>
                      <w:rFonts w:ascii="Times New Roman" w:hAnsi="Times New Roman" w:cs="Times New Roman"/>
                      <w:sz w:val="18"/>
                      <w:szCs w:val="18"/>
                    </w:rPr>
                    <w:t>2.2</w:t>
                  </w:r>
                </w:p>
              </w:tc>
            </w:tr>
            <w:tr w:rsidR="00CB533D" w:rsidRPr="000015C8" w14:paraId="0A41B9E5" w14:textId="77777777" w:rsidTr="00A976E9">
              <w:trPr>
                <w:trHeight w:val="212"/>
                <w:jc w:val="center"/>
              </w:trPr>
              <w:tc>
                <w:tcPr>
                  <w:tcW w:w="2418" w:type="dxa"/>
                </w:tcPr>
                <w:p w14:paraId="751E0F26" w14:textId="77777777" w:rsidR="00CB533D" w:rsidRPr="000015C8" w:rsidRDefault="00CB533D" w:rsidP="00EF79FA">
                  <w:pPr>
                    <w:pStyle w:val="Testonormale"/>
                    <w:framePr w:hSpace="141" w:wrap="around" w:vAnchor="page" w:hAnchor="margin" w:y="2197"/>
                    <w:rPr>
                      <w:rFonts w:ascii="Times New Roman" w:hAnsi="Times New Roman" w:cs="Times New Roman"/>
                      <w:sz w:val="18"/>
                      <w:szCs w:val="18"/>
                    </w:rPr>
                  </w:pPr>
                  <w:r w:rsidRPr="000015C8">
                    <w:rPr>
                      <w:rFonts w:ascii="Times New Roman" w:hAnsi="Times New Roman" w:cs="Times New Roman"/>
                      <w:sz w:val="18"/>
                      <w:szCs w:val="18"/>
                    </w:rPr>
                    <w:t xml:space="preserve">Casa di cura specialistica </w:t>
                  </w:r>
                </w:p>
              </w:tc>
              <w:tc>
                <w:tcPr>
                  <w:tcW w:w="2786" w:type="dxa"/>
                </w:tcPr>
                <w:p w14:paraId="1D380C6F" w14:textId="77777777" w:rsidR="00CB533D" w:rsidRPr="000015C8" w:rsidRDefault="00CB533D" w:rsidP="00EF79FA">
                  <w:pPr>
                    <w:pStyle w:val="Testonormale"/>
                    <w:framePr w:hSpace="141" w:wrap="around" w:vAnchor="page" w:hAnchor="margin" w:y="2197"/>
                    <w:jc w:val="center"/>
                    <w:rPr>
                      <w:rFonts w:ascii="Times New Roman" w:hAnsi="Times New Roman" w:cs="Times New Roman"/>
                      <w:sz w:val="18"/>
                      <w:szCs w:val="18"/>
                    </w:rPr>
                  </w:pPr>
                  <w:r w:rsidRPr="000015C8">
                    <w:rPr>
                      <w:rFonts w:ascii="Times New Roman" w:hAnsi="Times New Roman" w:cs="Times New Roman"/>
                      <w:sz w:val="18"/>
                      <w:szCs w:val="18"/>
                    </w:rPr>
                    <w:t>3.9</w:t>
                  </w:r>
                </w:p>
              </w:tc>
            </w:tr>
            <w:tr w:rsidR="00CB533D" w:rsidRPr="000015C8" w14:paraId="6886B280" w14:textId="77777777" w:rsidTr="00A976E9">
              <w:trPr>
                <w:trHeight w:val="212"/>
                <w:jc w:val="center"/>
              </w:trPr>
              <w:tc>
                <w:tcPr>
                  <w:tcW w:w="2418" w:type="dxa"/>
                </w:tcPr>
                <w:p w14:paraId="1685492E" w14:textId="77777777" w:rsidR="00CB533D" w:rsidRPr="000015C8" w:rsidRDefault="00CB533D" w:rsidP="00EF79FA">
                  <w:pPr>
                    <w:pStyle w:val="Testonormale"/>
                    <w:framePr w:hSpace="141" w:wrap="around" w:vAnchor="page" w:hAnchor="margin" w:y="2197"/>
                    <w:rPr>
                      <w:rFonts w:ascii="Times New Roman" w:hAnsi="Times New Roman" w:cs="Times New Roman"/>
                      <w:sz w:val="18"/>
                      <w:szCs w:val="18"/>
                    </w:rPr>
                  </w:pPr>
                  <w:r w:rsidRPr="000015C8">
                    <w:rPr>
                      <w:rFonts w:ascii="Times New Roman" w:hAnsi="Times New Roman" w:cs="Times New Roman"/>
                      <w:sz w:val="18"/>
                      <w:szCs w:val="18"/>
                    </w:rPr>
                    <w:t>Istituto di Riabilitazione</w:t>
                  </w:r>
                </w:p>
              </w:tc>
              <w:tc>
                <w:tcPr>
                  <w:tcW w:w="2786" w:type="dxa"/>
                </w:tcPr>
                <w:p w14:paraId="12552C07" w14:textId="77777777" w:rsidR="00CB533D" w:rsidRPr="000015C8" w:rsidRDefault="00CB533D" w:rsidP="00EF79FA">
                  <w:pPr>
                    <w:pStyle w:val="Testonormale"/>
                    <w:framePr w:hSpace="141" w:wrap="around" w:vAnchor="page" w:hAnchor="margin" w:y="2197"/>
                    <w:jc w:val="center"/>
                    <w:rPr>
                      <w:rFonts w:ascii="Times New Roman" w:hAnsi="Times New Roman" w:cs="Times New Roman"/>
                      <w:sz w:val="18"/>
                      <w:szCs w:val="18"/>
                    </w:rPr>
                  </w:pPr>
                  <w:r w:rsidRPr="000015C8">
                    <w:rPr>
                      <w:rFonts w:ascii="Times New Roman" w:hAnsi="Times New Roman" w:cs="Times New Roman"/>
                      <w:sz w:val="18"/>
                      <w:szCs w:val="18"/>
                    </w:rPr>
                    <w:t>2.7</w:t>
                  </w:r>
                </w:p>
              </w:tc>
            </w:tr>
          </w:tbl>
          <w:p w14:paraId="127ACDEA" w14:textId="77777777" w:rsidR="00CB533D" w:rsidRPr="000015C8" w:rsidRDefault="00CB533D" w:rsidP="00A976E9">
            <w:pPr>
              <w:rPr>
                <w:rFonts w:cs="Times New Roman"/>
                <w:bCs/>
                <w:iCs/>
              </w:rPr>
            </w:pPr>
          </w:p>
          <w:p w14:paraId="0C3A55B0" w14:textId="77777777" w:rsidR="00CB533D" w:rsidRPr="000015C8" w:rsidRDefault="00CB533D" w:rsidP="00A976E9">
            <w:pPr>
              <w:rPr>
                <w:rFonts w:cs="Times New Roman"/>
                <w:bCs/>
                <w:iCs/>
              </w:rPr>
            </w:pPr>
            <w:r w:rsidRPr="000015C8">
              <w:rPr>
                <w:rFonts w:cs="Times New Roman"/>
                <w:bCs/>
                <w:iCs/>
              </w:rPr>
              <w:t>Tali dati, considerando la distribuzione per tipologia di struttura presente nel comune di Roma, così come riportata dal Piano Energetico Regionale del Lazio</w:t>
            </w:r>
            <w:r w:rsidRPr="000015C8">
              <w:rPr>
                <w:rStyle w:val="Rimandonotaapidipagina"/>
                <w:rFonts w:cs="Times New Roman"/>
                <w:bCs/>
                <w:iCs/>
              </w:rPr>
              <w:footnoteReference w:id="795"/>
            </w:r>
            <w:r w:rsidRPr="000015C8">
              <w:rPr>
                <w:rFonts w:cs="Times New Roman"/>
                <w:bCs/>
                <w:iCs/>
              </w:rPr>
              <w:t>, sono coerenti e confermano il valore di consumo medio indicato nel documento stesso pari a 5,3 tep/anno per posto letto.</w:t>
            </w:r>
          </w:p>
        </w:tc>
      </w:tr>
      <w:tr w:rsidR="00CB533D" w:rsidRPr="000015C8" w14:paraId="13BC5B96" w14:textId="77777777" w:rsidTr="00A976E9">
        <w:tc>
          <w:tcPr>
            <w:tcW w:w="2014" w:type="dxa"/>
            <w:shd w:val="clear" w:color="auto" w:fill="auto"/>
            <w:tcMar>
              <w:left w:w="98" w:type="dxa"/>
            </w:tcMar>
            <w:vAlign w:val="center"/>
          </w:tcPr>
          <w:p w14:paraId="5D4EF9EA"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39D68084" w14:textId="77777777" w:rsidR="00CB533D" w:rsidRPr="000015C8" w:rsidRDefault="00CB533D" w:rsidP="00A976E9">
            <w:pPr>
              <w:rPr>
                <w:rFonts w:cs="Times New Roman"/>
              </w:rPr>
            </w:pPr>
          </w:p>
        </w:tc>
        <w:tc>
          <w:tcPr>
            <w:tcW w:w="7397" w:type="dxa"/>
            <w:gridSpan w:val="3"/>
            <w:shd w:val="clear" w:color="auto" w:fill="auto"/>
            <w:vAlign w:val="center"/>
          </w:tcPr>
          <w:p w14:paraId="750D211D" w14:textId="77777777" w:rsidR="00CB533D" w:rsidRPr="000015C8" w:rsidRDefault="00CB533D" w:rsidP="00A976E9">
            <w:pPr>
              <w:rPr>
                <w:rFonts w:cs="Times New Roman"/>
              </w:rPr>
            </w:pPr>
          </w:p>
        </w:tc>
      </w:tr>
      <w:tr w:rsidR="00CB533D" w:rsidRPr="000015C8" w14:paraId="15464120" w14:textId="77777777" w:rsidTr="00A976E9">
        <w:tc>
          <w:tcPr>
            <w:tcW w:w="2014" w:type="dxa"/>
            <w:shd w:val="clear" w:color="auto" w:fill="D5DCE4" w:themeFill="text2" w:themeFillTint="33"/>
            <w:tcMar>
              <w:left w:w="98" w:type="dxa"/>
            </w:tcMar>
            <w:vAlign w:val="center"/>
          </w:tcPr>
          <w:p w14:paraId="3C123B52" w14:textId="77777777" w:rsidR="00CB533D" w:rsidRPr="00F03832" w:rsidRDefault="00CB533D" w:rsidP="00A976E9">
            <w:pPr>
              <w:spacing w:line="360" w:lineRule="auto"/>
              <w:rPr>
                <w:rFonts w:cs="Times New Roman"/>
                <w:sz w:val="18"/>
                <w:szCs w:val="18"/>
              </w:rPr>
            </w:pPr>
            <w:r w:rsidRPr="000015C8">
              <w:rPr>
                <w:rFonts w:cs="Times New Roman"/>
                <w:sz w:val="18"/>
                <w:szCs w:val="18"/>
              </w:rPr>
              <w:t>DESCRIZIONE</w:t>
            </w:r>
          </w:p>
        </w:tc>
        <w:tc>
          <w:tcPr>
            <w:tcW w:w="212" w:type="dxa"/>
            <w:shd w:val="clear" w:color="auto" w:fill="auto"/>
            <w:tcMar>
              <w:left w:w="98" w:type="dxa"/>
            </w:tcMar>
            <w:vAlign w:val="center"/>
          </w:tcPr>
          <w:p w14:paraId="227A8A9D" w14:textId="77777777" w:rsidR="00CB533D" w:rsidRPr="000015C8" w:rsidRDefault="00CB533D" w:rsidP="00A976E9">
            <w:pPr>
              <w:rPr>
                <w:rFonts w:cs="Times New Roman"/>
              </w:rPr>
            </w:pPr>
          </w:p>
        </w:tc>
        <w:tc>
          <w:tcPr>
            <w:tcW w:w="7397" w:type="dxa"/>
            <w:gridSpan w:val="3"/>
            <w:shd w:val="clear" w:color="auto" w:fill="auto"/>
            <w:vAlign w:val="center"/>
          </w:tcPr>
          <w:p w14:paraId="522469FF" w14:textId="77777777" w:rsidR="00CB533D" w:rsidRPr="000015C8" w:rsidRDefault="00CB533D" w:rsidP="00A976E9">
            <w:pPr>
              <w:autoSpaceDE w:val="0"/>
              <w:autoSpaceDN w:val="0"/>
              <w:adjustRightInd w:val="0"/>
              <w:rPr>
                <w:rFonts w:cs="Times New Roman"/>
                <w:bCs/>
                <w:iCs/>
              </w:rPr>
            </w:pPr>
            <w:r w:rsidRPr="000015C8">
              <w:rPr>
                <w:rFonts w:cs="Times New Roman"/>
                <w:bCs/>
                <w:iCs/>
              </w:rPr>
              <w:t>Considerando la forte variabilità dei consumi (in relazione alle dimensioni e tipologia variegata delle strutture sanitarie e delle tecnologie attualmente installate), gli interventi che sono a disposizione per la riqualificazione delle strutture sanitarie sono vari e molteplici.</w:t>
            </w:r>
          </w:p>
          <w:p w14:paraId="5A0347FB" w14:textId="77777777" w:rsidR="00CB533D" w:rsidRPr="000015C8" w:rsidRDefault="00CB533D" w:rsidP="00A976E9">
            <w:pPr>
              <w:autoSpaceDE w:val="0"/>
              <w:autoSpaceDN w:val="0"/>
              <w:adjustRightInd w:val="0"/>
              <w:rPr>
                <w:rFonts w:cs="Times New Roman"/>
                <w:bCs/>
                <w:iCs/>
              </w:rPr>
            </w:pPr>
            <w:r w:rsidRPr="000015C8">
              <w:rPr>
                <w:rFonts w:cs="Times New Roman"/>
                <w:bCs/>
                <w:iCs/>
              </w:rPr>
              <w:t>Secondo valutazioni ENEA attraverso l’analisi delle diagnosi energetiche, gli interventi principalmente proposti sono riportati nella tabella sottostante suddivisi per macrotipologie.</w:t>
            </w:r>
          </w:p>
          <w:tbl>
            <w:tblPr>
              <w:tblStyle w:val="Grigliatabella"/>
              <w:tblpPr w:leftFromText="141" w:rightFromText="141" w:horzAnchor="page" w:tblpXSpec="center" w:tblpY="428"/>
              <w:tblOverlap w:val="never"/>
              <w:tblW w:w="7598" w:type="dxa"/>
              <w:tblLook w:val="04A0" w:firstRow="1" w:lastRow="0" w:firstColumn="1" w:lastColumn="0" w:noHBand="0" w:noVBand="1"/>
            </w:tblPr>
            <w:tblGrid>
              <w:gridCol w:w="2833"/>
              <w:gridCol w:w="1011"/>
              <w:gridCol w:w="1235"/>
              <w:gridCol w:w="1498"/>
              <w:gridCol w:w="1021"/>
            </w:tblGrid>
            <w:tr w:rsidR="00CB533D" w:rsidRPr="000015C8" w14:paraId="34402AD3" w14:textId="77777777" w:rsidTr="00A976E9">
              <w:trPr>
                <w:trHeight w:val="255"/>
              </w:trPr>
              <w:tc>
                <w:tcPr>
                  <w:tcW w:w="2588" w:type="dxa"/>
                  <w:noWrap/>
                  <w:vAlign w:val="center"/>
                  <w:hideMark/>
                </w:tcPr>
                <w:p w14:paraId="4AED5B0C" w14:textId="77777777" w:rsidR="00CB533D" w:rsidRPr="000015C8" w:rsidRDefault="00CB533D" w:rsidP="00A976E9">
                  <w:pPr>
                    <w:jc w:val="center"/>
                    <w:rPr>
                      <w:rFonts w:eastAsia="Times New Roman" w:cs="Times New Roman"/>
                      <w:b/>
                      <w:color w:val="000000"/>
                      <w:sz w:val="16"/>
                      <w:szCs w:val="16"/>
                    </w:rPr>
                  </w:pPr>
                  <w:r w:rsidRPr="000015C8">
                    <w:rPr>
                      <w:rFonts w:eastAsia="Times New Roman" w:cs="Times New Roman"/>
                      <w:b/>
                      <w:color w:val="000000"/>
                      <w:sz w:val="16"/>
                      <w:szCs w:val="16"/>
                    </w:rPr>
                    <w:t>Settore di intervento</w:t>
                  </w:r>
                </w:p>
              </w:tc>
              <w:tc>
                <w:tcPr>
                  <w:tcW w:w="923" w:type="dxa"/>
                  <w:noWrap/>
                  <w:vAlign w:val="center"/>
                  <w:hideMark/>
                </w:tcPr>
                <w:p w14:paraId="0ECAC6A9" w14:textId="77777777" w:rsidR="00CB533D" w:rsidRPr="000015C8" w:rsidRDefault="00CB533D" w:rsidP="00A976E9">
                  <w:pPr>
                    <w:jc w:val="center"/>
                    <w:rPr>
                      <w:rFonts w:eastAsia="Times New Roman" w:cs="Times New Roman"/>
                      <w:b/>
                      <w:color w:val="000000"/>
                      <w:sz w:val="16"/>
                      <w:szCs w:val="16"/>
                    </w:rPr>
                  </w:pPr>
                  <w:r w:rsidRPr="000015C8">
                    <w:rPr>
                      <w:rFonts w:eastAsia="Times New Roman" w:cs="Times New Roman"/>
                      <w:b/>
                      <w:color w:val="000000"/>
                      <w:sz w:val="16"/>
                      <w:szCs w:val="16"/>
                    </w:rPr>
                    <w:t xml:space="preserve">Risparmi </w:t>
                  </w:r>
                </w:p>
                <w:p w14:paraId="1433F912" w14:textId="77777777" w:rsidR="00CB533D" w:rsidRPr="000015C8" w:rsidRDefault="00CB533D" w:rsidP="00A976E9">
                  <w:pPr>
                    <w:jc w:val="center"/>
                    <w:rPr>
                      <w:rFonts w:eastAsia="Times New Roman" w:cs="Times New Roman"/>
                      <w:b/>
                      <w:color w:val="000000"/>
                      <w:sz w:val="16"/>
                      <w:szCs w:val="16"/>
                    </w:rPr>
                  </w:pPr>
                  <w:r w:rsidRPr="000015C8">
                    <w:rPr>
                      <w:rFonts w:eastAsia="Times New Roman" w:cs="Times New Roman"/>
                      <w:b/>
                      <w:color w:val="000000"/>
                      <w:sz w:val="16"/>
                      <w:szCs w:val="16"/>
                    </w:rPr>
                    <w:t>(tep)</w:t>
                  </w:r>
                </w:p>
              </w:tc>
              <w:tc>
                <w:tcPr>
                  <w:tcW w:w="1128" w:type="dxa"/>
                  <w:noWrap/>
                  <w:vAlign w:val="center"/>
                  <w:hideMark/>
                </w:tcPr>
                <w:p w14:paraId="28E6D971" w14:textId="77777777" w:rsidR="00CB533D" w:rsidRPr="000015C8" w:rsidRDefault="00CB533D" w:rsidP="00A976E9">
                  <w:pPr>
                    <w:jc w:val="center"/>
                    <w:rPr>
                      <w:rFonts w:eastAsia="Times New Roman" w:cs="Times New Roman"/>
                      <w:b/>
                      <w:color w:val="000000"/>
                      <w:sz w:val="16"/>
                      <w:szCs w:val="16"/>
                    </w:rPr>
                  </w:pPr>
                  <w:r w:rsidRPr="000015C8">
                    <w:rPr>
                      <w:rFonts w:eastAsia="Times New Roman" w:cs="Times New Roman"/>
                      <w:b/>
                      <w:color w:val="000000"/>
                      <w:sz w:val="16"/>
                      <w:szCs w:val="16"/>
                    </w:rPr>
                    <w:t xml:space="preserve">Investimenti </w:t>
                  </w:r>
                </w:p>
                <w:p w14:paraId="3B309CD7" w14:textId="77777777" w:rsidR="00CB533D" w:rsidRPr="000015C8" w:rsidRDefault="00CB533D" w:rsidP="00A976E9">
                  <w:pPr>
                    <w:jc w:val="center"/>
                    <w:rPr>
                      <w:rFonts w:eastAsia="Times New Roman" w:cs="Times New Roman"/>
                      <w:b/>
                      <w:color w:val="000000"/>
                      <w:sz w:val="16"/>
                      <w:szCs w:val="16"/>
                    </w:rPr>
                  </w:pPr>
                  <w:r w:rsidRPr="000015C8">
                    <w:rPr>
                      <w:rFonts w:eastAsia="Times New Roman" w:cs="Times New Roman"/>
                      <w:b/>
                      <w:color w:val="000000"/>
                      <w:sz w:val="16"/>
                      <w:szCs w:val="16"/>
                    </w:rPr>
                    <w:t>(€)</w:t>
                  </w:r>
                </w:p>
              </w:tc>
              <w:tc>
                <w:tcPr>
                  <w:tcW w:w="1368" w:type="dxa"/>
                  <w:noWrap/>
                  <w:vAlign w:val="center"/>
                  <w:hideMark/>
                </w:tcPr>
                <w:p w14:paraId="52FDC74F" w14:textId="77777777" w:rsidR="00CB533D" w:rsidRPr="000015C8" w:rsidRDefault="00CB533D" w:rsidP="00A976E9">
                  <w:pPr>
                    <w:jc w:val="center"/>
                    <w:rPr>
                      <w:rFonts w:eastAsia="Times New Roman" w:cs="Times New Roman"/>
                      <w:b/>
                      <w:color w:val="000000"/>
                      <w:sz w:val="16"/>
                      <w:szCs w:val="16"/>
                    </w:rPr>
                  </w:pPr>
                  <w:r w:rsidRPr="000015C8">
                    <w:rPr>
                      <w:rFonts w:eastAsia="Times New Roman" w:cs="Times New Roman"/>
                      <w:b/>
                      <w:color w:val="000000"/>
                      <w:sz w:val="16"/>
                      <w:szCs w:val="16"/>
                    </w:rPr>
                    <w:t>Risparmio medio</w:t>
                  </w:r>
                </w:p>
                <w:p w14:paraId="6CD40E6B" w14:textId="77777777" w:rsidR="00CB533D" w:rsidRPr="000015C8" w:rsidRDefault="00CB533D" w:rsidP="00A976E9">
                  <w:pPr>
                    <w:jc w:val="center"/>
                    <w:rPr>
                      <w:rFonts w:eastAsia="Times New Roman" w:cs="Times New Roman"/>
                      <w:b/>
                      <w:color w:val="000000"/>
                      <w:sz w:val="16"/>
                      <w:szCs w:val="16"/>
                    </w:rPr>
                  </w:pPr>
                  <w:r w:rsidRPr="000015C8">
                    <w:rPr>
                      <w:rFonts w:eastAsia="Times New Roman" w:cs="Times New Roman"/>
                      <w:b/>
                      <w:color w:val="000000"/>
                      <w:sz w:val="16"/>
                      <w:szCs w:val="16"/>
                    </w:rPr>
                    <w:t>(%)</w:t>
                  </w:r>
                </w:p>
              </w:tc>
              <w:tc>
                <w:tcPr>
                  <w:tcW w:w="933" w:type="dxa"/>
                  <w:vAlign w:val="center"/>
                </w:tcPr>
                <w:p w14:paraId="1E3A0E38" w14:textId="77777777" w:rsidR="00CB533D" w:rsidRPr="000015C8" w:rsidRDefault="00CB533D" w:rsidP="00A976E9">
                  <w:pPr>
                    <w:jc w:val="center"/>
                    <w:rPr>
                      <w:rFonts w:eastAsia="Times New Roman" w:cs="Times New Roman"/>
                      <w:b/>
                      <w:color w:val="000000"/>
                      <w:sz w:val="16"/>
                      <w:szCs w:val="16"/>
                    </w:rPr>
                  </w:pPr>
                  <w:r w:rsidRPr="000015C8">
                    <w:rPr>
                      <w:rFonts w:eastAsia="Times New Roman" w:cs="Times New Roman"/>
                      <w:b/>
                      <w:color w:val="000000"/>
                      <w:sz w:val="16"/>
                      <w:szCs w:val="16"/>
                    </w:rPr>
                    <w:t>Interventi (n°)</w:t>
                  </w:r>
                </w:p>
              </w:tc>
            </w:tr>
            <w:tr w:rsidR="00CB533D" w:rsidRPr="000015C8" w14:paraId="562E1B93" w14:textId="77777777" w:rsidTr="00A976E9">
              <w:trPr>
                <w:trHeight w:val="255"/>
              </w:trPr>
              <w:tc>
                <w:tcPr>
                  <w:tcW w:w="2588" w:type="dxa"/>
                  <w:noWrap/>
                  <w:vAlign w:val="center"/>
                </w:tcPr>
                <w:p w14:paraId="1CB7A823" w14:textId="77777777" w:rsidR="00CB533D" w:rsidRPr="000015C8" w:rsidRDefault="00CB533D" w:rsidP="00A976E9">
                  <w:pPr>
                    <w:rPr>
                      <w:rFonts w:eastAsia="Times New Roman" w:cs="Times New Roman"/>
                      <w:color w:val="000000"/>
                      <w:sz w:val="16"/>
                      <w:szCs w:val="16"/>
                    </w:rPr>
                  </w:pPr>
                  <w:r w:rsidRPr="000015C8">
                    <w:rPr>
                      <w:rFonts w:eastAsia="Times New Roman" w:cs="Times New Roman"/>
                      <w:color w:val="000000"/>
                      <w:sz w:val="16"/>
                      <w:szCs w:val="16"/>
                    </w:rPr>
                    <w:t>Gestionali (BEMS e monitoraggio)</w:t>
                  </w:r>
                </w:p>
              </w:tc>
              <w:tc>
                <w:tcPr>
                  <w:tcW w:w="923" w:type="dxa"/>
                  <w:noWrap/>
                  <w:vAlign w:val="center"/>
                </w:tcPr>
                <w:p w14:paraId="4CBA0521"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2.107,69</w:t>
                  </w:r>
                </w:p>
              </w:tc>
              <w:tc>
                <w:tcPr>
                  <w:tcW w:w="1128" w:type="dxa"/>
                  <w:noWrap/>
                  <w:vAlign w:val="center"/>
                </w:tcPr>
                <w:p w14:paraId="1763A898"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2.717.845</w:t>
                  </w:r>
                </w:p>
              </w:tc>
              <w:tc>
                <w:tcPr>
                  <w:tcW w:w="1368" w:type="dxa"/>
                  <w:noWrap/>
                  <w:vAlign w:val="center"/>
                </w:tcPr>
                <w:p w14:paraId="65478E62"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2,68%</w:t>
                  </w:r>
                </w:p>
              </w:tc>
              <w:tc>
                <w:tcPr>
                  <w:tcW w:w="933" w:type="dxa"/>
                  <w:vAlign w:val="center"/>
                </w:tcPr>
                <w:p w14:paraId="052E242A"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35</w:t>
                  </w:r>
                </w:p>
              </w:tc>
            </w:tr>
            <w:tr w:rsidR="00CB533D" w:rsidRPr="000015C8" w14:paraId="2955029D" w14:textId="77777777" w:rsidTr="00A976E9">
              <w:trPr>
                <w:trHeight w:val="255"/>
              </w:trPr>
              <w:tc>
                <w:tcPr>
                  <w:tcW w:w="2588" w:type="dxa"/>
                  <w:noWrap/>
                  <w:vAlign w:val="center"/>
                  <w:hideMark/>
                </w:tcPr>
                <w:p w14:paraId="41E4B8B5" w14:textId="77777777" w:rsidR="00CB533D" w:rsidRPr="000015C8" w:rsidRDefault="00CB533D" w:rsidP="00A976E9">
                  <w:pPr>
                    <w:rPr>
                      <w:rFonts w:eastAsia="Times New Roman" w:cs="Times New Roman"/>
                      <w:color w:val="000000"/>
                      <w:sz w:val="16"/>
                      <w:szCs w:val="16"/>
                    </w:rPr>
                  </w:pPr>
                  <w:r w:rsidRPr="000015C8">
                    <w:rPr>
                      <w:rFonts w:eastAsia="Times New Roman" w:cs="Times New Roman"/>
                      <w:color w:val="000000"/>
                      <w:sz w:val="16"/>
                      <w:szCs w:val="16"/>
                    </w:rPr>
                    <w:t>Cogenerazione/trigenerazione ad alto rendimento</w:t>
                  </w:r>
                </w:p>
              </w:tc>
              <w:tc>
                <w:tcPr>
                  <w:tcW w:w="923" w:type="dxa"/>
                  <w:noWrap/>
                  <w:vAlign w:val="center"/>
                  <w:hideMark/>
                </w:tcPr>
                <w:p w14:paraId="7E8EDD94"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2.650,63</w:t>
                  </w:r>
                </w:p>
              </w:tc>
              <w:tc>
                <w:tcPr>
                  <w:tcW w:w="1128" w:type="dxa"/>
                  <w:noWrap/>
                  <w:vAlign w:val="center"/>
                  <w:hideMark/>
                </w:tcPr>
                <w:p w14:paraId="49D77133"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4.823.645</w:t>
                  </w:r>
                </w:p>
              </w:tc>
              <w:tc>
                <w:tcPr>
                  <w:tcW w:w="1368" w:type="dxa"/>
                  <w:noWrap/>
                  <w:vAlign w:val="center"/>
                  <w:hideMark/>
                </w:tcPr>
                <w:p w14:paraId="691E83DF"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26,29%</w:t>
                  </w:r>
                </w:p>
              </w:tc>
              <w:tc>
                <w:tcPr>
                  <w:tcW w:w="933" w:type="dxa"/>
                  <w:vAlign w:val="center"/>
                </w:tcPr>
                <w:p w14:paraId="52B5F3C1"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15</w:t>
                  </w:r>
                </w:p>
              </w:tc>
            </w:tr>
            <w:tr w:rsidR="00CB533D" w:rsidRPr="000015C8" w14:paraId="213ED6B5" w14:textId="77777777" w:rsidTr="00A976E9">
              <w:trPr>
                <w:trHeight w:val="255"/>
              </w:trPr>
              <w:tc>
                <w:tcPr>
                  <w:tcW w:w="2588" w:type="dxa"/>
                  <w:noWrap/>
                  <w:vAlign w:val="center"/>
                  <w:hideMark/>
                </w:tcPr>
                <w:p w14:paraId="3D521029" w14:textId="77777777" w:rsidR="00CB533D" w:rsidRPr="000015C8" w:rsidRDefault="00CB533D" w:rsidP="00A976E9">
                  <w:pPr>
                    <w:rPr>
                      <w:rFonts w:eastAsia="Times New Roman" w:cs="Times New Roman"/>
                      <w:color w:val="000000"/>
                      <w:sz w:val="16"/>
                      <w:szCs w:val="16"/>
                    </w:rPr>
                  </w:pPr>
                  <w:r w:rsidRPr="000015C8">
                    <w:rPr>
                      <w:rFonts w:eastAsia="Times New Roman" w:cs="Times New Roman"/>
                      <w:color w:val="000000"/>
                      <w:sz w:val="16"/>
                      <w:szCs w:val="16"/>
                    </w:rPr>
                    <w:t>Illuminazione</w:t>
                  </w:r>
                </w:p>
              </w:tc>
              <w:tc>
                <w:tcPr>
                  <w:tcW w:w="923" w:type="dxa"/>
                  <w:noWrap/>
                  <w:vAlign w:val="center"/>
                  <w:hideMark/>
                </w:tcPr>
                <w:p w14:paraId="1042C78B"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1.834,71</w:t>
                  </w:r>
                </w:p>
              </w:tc>
              <w:tc>
                <w:tcPr>
                  <w:tcW w:w="1128" w:type="dxa"/>
                  <w:noWrap/>
                  <w:vAlign w:val="center"/>
                  <w:hideMark/>
                </w:tcPr>
                <w:p w14:paraId="6CEDE062"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6.757.119</w:t>
                  </w:r>
                </w:p>
              </w:tc>
              <w:tc>
                <w:tcPr>
                  <w:tcW w:w="1368" w:type="dxa"/>
                  <w:noWrap/>
                  <w:vAlign w:val="center"/>
                  <w:hideMark/>
                </w:tcPr>
                <w:p w14:paraId="7CC5F4FA"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3.03%</w:t>
                  </w:r>
                </w:p>
              </w:tc>
              <w:tc>
                <w:tcPr>
                  <w:tcW w:w="933" w:type="dxa"/>
                  <w:vAlign w:val="center"/>
                </w:tcPr>
                <w:p w14:paraId="515411E1"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44</w:t>
                  </w:r>
                </w:p>
              </w:tc>
            </w:tr>
            <w:tr w:rsidR="00CB533D" w:rsidRPr="000015C8" w14:paraId="59722194" w14:textId="77777777" w:rsidTr="00A976E9">
              <w:trPr>
                <w:trHeight w:val="255"/>
              </w:trPr>
              <w:tc>
                <w:tcPr>
                  <w:tcW w:w="2588" w:type="dxa"/>
                  <w:noWrap/>
                  <w:vAlign w:val="center"/>
                  <w:hideMark/>
                </w:tcPr>
                <w:p w14:paraId="02BF9BCC" w14:textId="77777777" w:rsidR="00CB533D" w:rsidRPr="000015C8" w:rsidRDefault="00CB533D" w:rsidP="00A976E9">
                  <w:pPr>
                    <w:rPr>
                      <w:rFonts w:eastAsia="Times New Roman" w:cs="Times New Roman"/>
                      <w:color w:val="000000"/>
                      <w:sz w:val="16"/>
                      <w:szCs w:val="16"/>
                    </w:rPr>
                  </w:pPr>
                  <w:r w:rsidRPr="000015C8">
                    <w:rPr>
                      <w:rFonts w:eastAsia="Times New Roman" w:cs="Times New Roman"/>
                      <w:color w:val="000000"/>
                      <w:sz w:val="16"/>
                      <w:szCs w:val="16"/>
                    </w:rPr>
                    <w:t>Pompe</w:t>
                  </w:r>
                </w:p>
              </w:tc>
              <w:tc>
                <w:tcPr>
                  <w:tcW w:w="923" w:type="dxa"/>
                  <w:noWrap/>
                  <w:vAlign w:val="center"/>
                  <w:hideMark/>
                </w:tcPr>
                <w:p w14:paraId="0BC8A3E0"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159,9</w:t>
                  </w:r>
                </w:p>
              </w:tc>
              <w:tc>
                <w:tcPr>
                  <w:tcW w:w="1128" w:type="dxa"/>
                  <w:noWrap/>
                  <w:vAlign w:val="center"/>
                  <w:hideMark/>
                </w:tcPr>
                <w:p w14:paraId="2B4375C9"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1.036.848</w:t>
                  </w:r>
                </w:p>
              </w:tc>
              <w:tc>
                <w:tcPr>
                  <w:tcW w:w="1368" w:type="dxa"/>
                  <w:noWrap/>
                  <w:vAlign w:val="center"/>
                  <w:hideMark/>
                </w:tcPr>
                <w:p w14:paraId="560A6D56"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0,44%</w:t>
                  </w:r>
                </w:p>
              </w:tc>
              <w:tc>
                <w:tcPr>
                  <w:tcW w:w="933" w:type="dxa"/>
                  <w:vAlign w:val="center"/>
                </w:tcPr>
                <w:p w14:paraId="69115837"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6</w:t>
                  </w:r>
                </w:p>
              </w:tc>
            </w:tr>
            <w:tr w:rsidR="00CB533D" w:rsidRPr="000015C8" w14:paraId="1721185D" w14:textId="77777777" w:rsidTr="00A976E9">
              <w:trPr>
                <w:trHeight w:val="255"/>
              </w:trPr>
              <w:tc>
                <w:tcPr>
                  <w:tcW w:w="2588" w:type="dxa"/>
                  <w:noWrap/>
                  <w:vAlign w:val="center"/>
                  <w:hideMark/>
                </w:tcPr>
                <w:p w14:paraId="0A7EFE50" w14:textId="77777777" w:rsidR="00CB533D" w:rsidRPr="000015C8" w:rsidRDefault="00CB533D" w:rsidP="00A976E9">
                  <w:pPr>
                    <w:rPr>
                      <w:rFonts w:eastAsia="Times New Roman" w:cs="Times New Roman"/>
                      <w:color w:val="000000"/>
                      <w:sz w:val="16"/>
                      <w:szCs w:val="16"/>
                    </w:rPr>
                  </w:pPr>
                  <w:r w:rsidRPr="000015C8">
                    <w:rPr>
                      <w:rFonts w:eastAsia="Times New Roman" w:cs="Times New Roman"/>
                      <w:color w:val="000000"/>
                      <w:sz w:val="16"/>
                      <w:szCs w:val="16"/>
                    </w:rPr>
                    <w:t>Inverter</w:t>
                  </w:r>
                </w:p>
              </w:tc>
              <w:tc>
                <w:tcPr>
                  <w:tcW w:w="923" w:type="dxa"/>
                  <w:noWrap/>
                  <w:vAlign w:val="center"/>
                  <w:hideMark/>
                </w:tcPr>
                <w:p w14:paraId="44EF0AD8"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110,8</w:t>
                  </w:r>
                </w:p>
              </w:tc>
              <w:tc>
                <w:tcPr>
                  <w:tcW w:w="1128" w:type="dxa"/>
                  <w:noWrap/>
                  <w:vAlign w:val="center"/>
                  <w:hideMark/>
                </w:tcPr>
                <w:p w14:paraId="217FDAC2"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275.989</w:t>
                  </w:r>
                </w:p>
              </w:tc>
              <w:tc>
                <w:tcPr>
                  <w:tcW w:w="1368" w:type="dxa"/>
                  <w:noWrap/>
                  <w:vAlign w:val="center"/>
                  <w:hideMark/>
                </w:tcPr>
                <w:p w14:paraId="40F81998"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1,92%</w:t>
                  </w:r>
                </w:p>
              </w:tc>
              <w:tc>
                <w:tcPr>
                  <w:tcW w:w="933" w:type="dxa"/>
                  <w:vAlign w:val="center"/>
                </w:tcPr>
                <w:p w14:paraId="08FAC340"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6</w:t>
                  </w:r>
                </w:p>
              </w:tc>
            </w:tr>
            <w:tr w:rsidR="00CB533D" w:rsidRPr="000015C8" w14:paraId="7DF6A019" w14:textId="77777777" w:rsidTr="00A976E9">
              <w:trPr>
                <w:trHeight w:val="255"/>
              </w:trPr>
              <w:tc>
                <w:tcPr>
                  <w:tcW w:w="2588" w:type="dxa"/>
                  <w:noWrap/>
                  <w:vAlign w:val="center"/>
                  <w:hideMark/>
                </w:tcPr>
                <w:p w14:paraId="6BB05E68" w14:textId="77777777" w:rsidR="00CB533D" w:rsidRPr="000015C8" w:rsidRDefault="00CB533D" w:rsidP="00A976E9">
                  <w:pPr>
                    <w:rPr>
                      <w:rFonts w:eastAsia="Times New Roman" w:cs="Times New Roman"/>
                      <w:color w:val="000000"/>
                      <w:sz w:val="16"/>
                      <w:szCs w:val="16"/>
                    </w:rPr>
                  </w:pPr>
                  <w:r w:rsidRPr="000015C8">
                    <w:rPr>
                      <w:rFonts w:eastAsia="Times New Roman" w:cs="Times New Roman"/>
                      <w:color w:val="000000"/>
                      <w:sz w:val="16"/>
                      <w:szCs w:val="16"/>
                    </w:rPr>
                    <w:t>UTA/chiller</w:t>
                  </w:r>
                </w:p>
              </w:tc>
              <w:tc>
                <w:tcPr>
                  <w:tcW w:w="923" w:type="dxa"/>
                  <w:noWrap/>
                  <w:vAlign w:val="center"/>
                  <w:hideMark/>
                </w:tcPr>
                <w:p w14:paraId="6822A594"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2.274,09</w:t>
                  </w:r>
                </w:p>
              </w:tc>
              <w:tc>
                <w:tcPr>
                  <w:tcW w:w="1128" w:type="dxa"/>
                  <w:noWrap/>
                  <w:vAlign w:val="center"/>
                  <w:hideMark/>
                </w:tcPr>
                <w:p w14:paraId="14370AE4"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8.233.191</w:t>
                  </w:r>
                </w:p>
              </w:tc>
              <w:tc>
                <w:tcPr>
                  <w:tcW w:w="1368" w:type="dxa"/>
                  <w:noWrap/>
                  <w:vAlign w:val="center"/>
                  <w:hideMark/>
                </w:tcPr>
                <w:p w14:paraId="1EA9846D"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4,25%</w:t>
                  </w:r>
                </w:p>
              </w:tc>
              <w:tc>
                <w:tcPr>
                  <w:tcW w:w="933" w:type="dxa"/>
                  <w:vAlign w:val="center"/>
                </w:tcPr>
                <w:p w14:paraId="684A1AE5"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28</w:t>
                  </w:r>
                </w:p>
              </w:tc>
            </w:tr>
            <w:tr w:rsidR="00CB533D" w:rsidRPr="000015C8" w14:paraId="0DE6CBEF" w14:textId="77777777" w:rsidTr="00A976E9">
              <w:trPr>
                <w:trHeight w:val="255"/>
              </w:trPr>
              <w:tc>
                <w:tcPr>
                  <w:tcW w:w="2588" w:type="dxa"/>
                  <w:noWrap/>
                  <w:vAlign w:val="center"/>
                  <w:hideMark/>
                </w:tcPr>
                <w:p w14:paraId="7968E846" w14:textId="77777777" w:rsidR="00CB533D" w:rsidRPr="000015C8" w:rsidRDefault="00CB533D" w:rsidP="00A976E9">
                  <w:pPr>
                    <w:rPr>
                      <w:rFonts w:eastAsia="Times New Roman" w:cs="Times New Roman"/>
                      <w:color w:val="000000"/>
                      <w:sz w:val="16"/>
                      <w:szCs w:val="16"/>
                    </w:rPr>
                  </w:pPr>
                  <w:r w:rsidRPr="000015C8">
                    <w:rPr>
                      <w:rFonts w:eastAsia="Times New Roman" w:cs="Times New Roman"/>
                      <w:color w:val="000000"/>
                      <w:sz w:val="16"/>
                      <w:szCs w:val="16"/>
                    </w:rPr>
                    <w:t>Centrale termica</w:t>
                  </w:r>
                </w:p>
              </w:tc>
              <w:tc>
                <w:tcPr>
                  <w:tcW w:w="923" w:type="dxa"/>
                  <w:noWrap/>
                  <w:vAlign w:val="center"/>
                  <w:hideMark/>
                </w:tcPr>
                <w:p w14:paraId="48A3B5BF"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1.065,61</w:t>
                  </w:r>
                </w:p>
              </w:tc>
              <w:tc>
                <w:tcPr>
                  <w:tcW w:w="1128" w:type="dxa"/>
                  <w:noWrap/>
                  <w:vAlign w:val="center"/>
                  <w:hideMark/>
                </w:tcPr>
                <w:p w14:paraId="4B804504"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2.307.398</w:t>
                  </w:r>
                </w:p>
              </w:tc>
              <w:tc>
                <w:tcPr>
                  <w:tcW w:w="1368" w:type="dxa"/>
                  <w:noWrap/>
                  <w:vAlign w:val="center"/>
                  <w:hideMark/>
                </w:tcPr>
                <w:p w14:paraId="12E4821F"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3,84%</w:t>
                  </w:r>
                </w:p>
              </w:tc>
              <w:tc>
                <w:tcPr>
                  <w:tcW w:w="933" w:type="dxa"/>
                  <w:vAlign w:val="center"/>
                </w:tcPr>
                <w:p w14:paraId="6360A6AB"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27</w:t>
                  </w:r>
                </w:p>
              </w:tc>
            </w:tr>
            <w:tr w:rsidR="00CB533D" w:rsidRPr="000015C8" w14:paraId="5E378137" w14:textId="77777777" w:rsidTr="00A976E9">
              <w:trPr>
                <w:trHeight w:val="255"/>
              </w:trPr>
              <w:tc>
                <w:tcPr>
                  <w:tcW w:w="2588" w:type="dxa"/>
                  <w:noWrap/>
                  <w:vAlign w:val="center"/>
                  <w:hideMark/>
                </w:tcPr>
                <w:p w14:paraId="6A2A532F" w14:textId="77777777" w:rsidR="00CB533D" w:rsidRPr="000015C8" w:rsidRDefault="00CB533D" w:rsidP="00A976E9">
                  <w:pPr>
                    <w:rPr>
                      <w:rFonts w:eastAsia="Times New Roman" w:cs="Times New Roman"/>
                      <w:color w:val="000000"/>
                      <w:sz w:val="16"/>
                      <w:szCs w:val="16"/>
                    </w:rPr>
                  </w:pPr>
                  <w:r w:rsidRPr="000015C8">
                    <w:rPr>
                      <w:rFonts w:eastAsia="Times New Roman" w:cs="Times New Roman"/>
                      <w:color w:val="000000"/>
                      <w:sz w:val="16"/>
                      <w:szCs w:val="16"/>
                    </w:rPr>
                    <w:t>Involucro</w:t>
                  </w:r>
                </w:p>
              </w:tc>
              <w:tc>
                <w:tcPr>
                  <w:tcW w:w="923" w:type="dxa"/>
                  <w:noWrap/>
                  <w:vAlign w:val="center"/>
                  <w:hideMark/>
                </w:tcPr>
                <w:p w14:paraId="74C61739"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25,24</w:t>
                  </w:r>
                </w:p>
              </w:tc>
              <w:tc>
                <w:tcPr>
                  <w:tcW w:w="1128" w:type="dxa"/>
                  <w:noWrap/>
                  <w:vAlign w:val="center"/>
                  <w:hideMark/>
                </w:tcPr>
                <w:p w14:paraId="6E75EE26"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824.000</w:t>
                  </w:r>
                </w:p>
              </w:tc>
              <w:tc>
                <w:tcPr>
                  <w:tcW w:w="1368" w:type="dxa"/>
                  <w:noWrap/>
                  <w:vAlign w:val="center"/>
                  <w:hideMark/>
                </w:tcPr>
                <w:p w14:paraId="3D3E1F2A"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3,87%</w:t>
                  </w:r>
                </w:p>
              </w:tc>
              <w:tc>
                <w:tcPr>
                  <w:tcW w:w="933" w:type="dxa"/>
                  <w:vAlign w:val="center"/>
                </w:tcPr>
                <w:p w14:paraId="133E75BD" w14:textId="77777777" w:rsidR="00CB533D" w:rsidRPr="000015C8" w:rsidRDefault="00CB533D" w:rsidP="00A976E9">
                  <w:pPr>
                    <w:jc w:val="center"/>
                    <w:rPr>
                      <w:rFonts w:eastAsia="Times New Roman" w:cs="Times New Roman"/>
                      <w:color w:val="000000"/>
                      <w:sz w:val="16"/>
                      <w:szCs w:val="16"/>
                    </w:rPr>
                  </w:pPr>
                  <w:r w:rsidRPr="000015C8">
                    <w:rPr>
                      <w:rFonts w:eastAsia="Times New Roman" w:cs="Times New Roman"/>
                      <w:color w:val="000000"/>
                      <w:sz w:val="16"/>
                      <w:szCs w:val="16"/>
                    </w:rPr>
                    <w:t>2</w:t>
                  </w:r>
                </w:p>
              </w:tc>
            </w:tr>
          </w:tbl>
          <w:p w14:paraId="1265059B" w14:textId="77777777" w:rsidR="00CB533D" w:rsidRPr="000015C8" w:rsidRDefault="00CB533D" w:rsidP="00A976E9">
            <w:pPr>
              <w:autoSpaceDE w:val="0"/>
              <w:autoSpaceDN w:val="0"/>
              <w:adjustRightInd w:val="0"/>
              <w:rPr>
                <w:rFonts w:cs="Times New Roman"/>
                <w:bCs/>
                <w:iCs/>
              </w:rPr>
            </w:pPr>
          </w:p>
          <w:p w14:paraId="4894D0FE" w14:textId="77777777" w:rsidR="00CB533D" w:rsidRPr="000015C8" w:rsidRDefault="00CB533D" w:rsidP="00A976E9">
            <w:pPr>
              <w:jc w:val="center"/>
              <w:rPr>
                <w:rFonts w:cs="Times New Roman"/>
                <w:sz w:val="16"/>
                <w:szCs w:val="16"/>
              </w:rPr>
            </w:pPr>
            <w:r w:rsidRPr="000015C8">
              <w:rPr>
                <w:rFonts w:cs="Times New Roman"/>
                <w:sz w:val="16"/>
                <w:szCs w:val="16"/>
              </w:rPr>
              <w:t>(Fonte: ENEA)</w:t>
            </w:r>
          </w:p>
          <w:p w14:paraId="10227745" w14:textId="77777777" w:rsidR="00CB533D" w:rsidRPr="000015C8" w:rsidRDefault="00CB533D" w:rsidP="00A976E9">
            <w:pPr>
              <w:autoSpaceDE w:val="0"/>
              <w:autoSpaceDN w:val="0"/>
              <w:adjustRightInd w:val="0"/>
              <w:rPr>
                <w:rFonts w:cs="Times New Roman"/>
                <w:bCs/>
                <w:iCs/>
              </w:rPr>
            </w:pPr>
          </w:p>
        </w:tc>
      </w:tr>
      <w:tr w:rsidR="00CB533D" w:rsidRPr="000015C8" w14:paraId="3C7C5F68" w14:textId="77777777" w:rsidTr="00A976E9">
        <w:tc>
          <w:tcPr>
            <w:tcW w:w="2014" w:type="dxa"/>
            <w:shd w:val="clear" w:color="auto" w:fill="auto"/>
            <w:tcMar>
              <w:left w:w="98" w:type="dxa"/>
            </w:tcMar>
            <w:vAlign w:val="center"/>
          </w:tcPr>
          <w:p w14:paraId="433D1ECC"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1AD35E77" w14:textId="77777777" w:rsidR="00CB533D" w:rsidRPr="000015C8" w:rsidRDefault="00CB533D" w:rsidP="00A976E9">
            <w:pPr>
              <w:rPr>
                <w:rFonts w:cs="Times New Roman"/>
              </w:rPr>
            </w:pPr>
          </w:p>
        </w:tc>
        <w:tc>
          <w:tcPr>
            <w:tcW w:w="7397" w:type="dxa"/>
            <w:gridSpan w:val="3"/>
            <w:shd w:val="clear" w:color="auto" w:fill="auto"/>
            <w:vAlign w:val="center"/>
          </w:tcPr>
          <w:p w14:paraId="39DBB35A" w14:textId="77777777" w:rsidR="00CB533D" w:rsidRPr="000015C8" w:rsidRDefault="00CB533D" w:rsidP="00A976E9">
            <w:pPr>
              <w:rPr>
                <w:rFonts w:cs="Times New Roman"/>
              </w:rPr>
            </w:pPr>
          </w:p>
        </w:tc>
      </w:tr>
      <w:tr w:rsidR="00CB533D" w:rsidRPr="000015C8" w14:paraId="0B6B3B8E" w14:textId="77777777" w:rsidTr="00A976E9">
        <w:tc>
          <w:tcPr>
            <w:tcW w:w="2014" w:type="dxa"/>
            <w:shd w:val="clear" w:color="auto" w:fill="D5DCE4" w:themeFill="text2" w:themeFillTint="33"/>
            <w:tcMar>
              <w:left w:w="98" w:type="dxa"/>
            </w:tcMar>
            <w:vAlign w:val="center"/>
          </w:tcPr>
          <w:p w14:paraId="0A64FF36"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12" w:type="dxa"/>
            <w:shd w:val="clear" w:color="auto" w:fill="auto"/>
            <w:tcMar>
              <w:left w:w="98" w:type="dxa"/>
            </w:tcMar>
            <w:vAlign w:val="center"/>
          </w:tcPr>
          <w:p w14:paraId="5F9F79B5" w14:textId="77777777" w:rsidR="00CB533D" w:rsidRPr="000015C8" w:rsidRDefault="00CB533D" w:rsidP="00A976E9">
            <w:pPr>
              <w:rPr>
                <w:rFonts w:cs="Times New Roman"/>
              </w:rPr>
            </w:pPr>
          </w:p>
        </w:tc>
        <w:tc>
          <w:tcPr>
            <w:tcW w:w="7397" w:type="dxa"/>
            <w:gridSpan w:val="3"/>
            <w:shd w:val="clear" w:color="auto" w:fill="auto"/>
            <w:vAlign w:val="center"/>
          </w:tcPr>
          <w:p w14:paraId="040CEC59" w14:textId="77777777" w:rsidR="00CB533D" w:rsidRPr="000015C8" w:rsidRDefault="00CB533D" w:rsidP="00A976E9">
            <w:pPr>
              <w:autoSpaceDE w:val="0"/>
              <w:autoSpaceDN w:val="0"/>
              <w:adjustRightInd w:val="0"/>
              <w:spacing w:line="276" w:lineRule="auto"/>
              <w:rPr>
                <w:rFonts w:cs="Times New Roman"/>
              </w:rPr>
            </w:pPr>
            <w:r w:rsidRPr="000015C8">
              <w:rPr>
                <w:rFonts w:cs="Times New Roman"/>
              </w:rPr>
              <w:t>Grazie agli interventi descritti sono stati individuati tre scenari, incentrati su entrambe le categorie (pubblico/private):</w:t>
            </w:r>
          </w:p>
          <w:p w14:paraId="7ED3D2C4" w14:textId="77777777" w:rsidR="00CB533D" w:rsidRPr="000015C8" w:rsidRDefault="00CB533D" w:rsidP="00A976E9">
            <w:pPr>
              <w:autoSpaceDE w:val="0"/>
              <w:autoSpaceDN w:val="0"/>
              <w:adjustRightInd w:val="0"/>
              <w:spacing w:line="276" w:lineRule="auto"/>
              <w:rPr>
                <w:rFonts w:cs="Times New Roman"/>
              </w:rPr>
            </w:pPr>
          </w:p>
          <w:p w14:paraId="1F49B180" w14:textId="77777777" w:rsidR="00CB533D" w:rsidRPr="000015C8" w:rsidRDefault="00CB533D" w:rsidP="00CB533D">
            <w:pPr>
              <w:numPr>
                <w:ilvl w:val="0"/>
                <w:numId w:val="122"/>
              </w:numPr>
              <w:autoSpaceDE w:val="0"/>
              <w:autoSpaceDN w:val="0"/>
              <w:adjustRightInd w:val="0"/>
              <w:spacing w:line="276" w:lineRule="auto"/>
              <w:rPr>
                <w:rFonts w:cs="Times New Roman"/>
              </w:rPr>
            </w:pPr>
            <w:r w:rsidRPr="000015C8">
              <w:rPr>
                <w:rFonts w:cs="Times New Roman"/>
                <w:b/>
                <w:u w:val="single"/>
              </w:rPr>
              <w:t>Proiezione BAU</w:t>
            </w:r>
            <w:r w:rsidRPr="000015C8">
              <w:rPr>
                <w:rFonts w:cs="Times New Roman"/>
              </w:rPr>
              <w:t>:</w:t>
            </w:r>
            <w:r>
              <w:rPr>
                <w:rFonts w:cs="Times New Roman"/>
              </w:rPr>
              <w:t xml:space="preserve"> </w:t>
            </w:r>
            <w:r w:rsidRPr="000015C8">
              <w:rPr>
                <w:rFonts w:cs="Times New Roman"/>
              </w:rPr>
              <w:t>abbiamo ipotizzato, in modo conservativo, un investimento di circa 1.000.000 Euro/anno per effettuare gli interventi riportati nella tabella sopra ad esclusione della cogenerazione e dell’involucro, e che attiveranno circa</w:t>
            </w:r>
            <w:r>
              <w:rPr>
                <w:rFonts w:cs="Times New Roman"/>
              </w:rPr>
              <w:t>124 unità lavorative al 2030</w:t>
            </w:r>
            <w:r w:rsidRPr="000015C8">
              <w:rPr>
                <w:rFonts w:cs="Times New Roman"/>
              </w:rPr>
              <w:t>. Con questi interventi si otterrebbe un risparmio di circa 13% dei consumi, si potrebbe intervenire su un totale di circa 410 posti letto, ottenendo un risparmio pari a poco più di 4 GWh/anno con un risparmio cumulato al 2030 di 2</w:t>
            </w:r>
            <w:r>
              <w:rPr>
                <w:rFonts w:cs="Times New Roman"/>
              </w:rPr>
              <w:t>2</w:t>
            </w:r>
            <w:r w:rsidRPr="000015C8">
              <w:rPr>
                <w:rFonts w:cs="Times New Roman"/>
              </w:rPr>
              <w:t xml:space="preserve">0 GWh cui corrispondo circa </w:t>
            </w:r>
            <w:r>
              <w:rPr>
                <w:rFonts w:cs="Times New Roman"/>
              </w:rPr>
              <w:t>42</w:t>
            </w:r>
            <w:r w:rsidRPr="000015C8">
              <w:rPr>
                <w:rFonts w:cs="Times New Roman"/>
              </w:rPr>
              <w:t xml:space="preserve"> kt CO</w:t>
            </w:r>
            <w:r w:rsidRPr="000015C8">
              <w:rPr>
                <w:rFonts w:cs="Times New Roman"/>
                <w:vertAlign w:val="subscript"/>
              </w:rPr>
              <w:t>2</w:t>
            </w:r>
            <w:r w:rsidRPr="000015C8">
              <w:rPr>
                <w:rFonts w:cs="Times New Roman"/>
              </w:rPr>
              <w:t xml:space="preserve"> evitate</w:t>
            </w:r>
            <w:r w:rsidRPr="000015C8">
              <w:rPr>
                <w:rStyle w:val="Rimandonotaapidipagina"/>
                <w:rFonts w:cs="Times New Roman"/>
              </w:rPr>
              <w:footnoteReference w:id="796"/>
            </w:r>
            <w:r w:rsidRPr="000015C8">
              <w:rPr>
                <w:rFonts w:cs="Times New Roman"/>
              </w:rPr>
              <w:t>.</w:t>
            </w:r>
          </w:p>
          <w:p w14:paraId="692B3E8F" w14:textId="77777777" w:rsidR="00CB533D" w:rsidRPr="000015C8" w:rsidRDefault="00CB533D" w:rsidP="00A976E9">
            <w:pPr>
              <w:autoSpaceDE w:val="0"/>
              <w:autoSpaceDN w:val="0"/>
              <w:adjustRightInd w:val="0"/>
              <w:jc w:val="center"/>
              <w:rPr>
                <w:rFonts w:cs="Times New Roman"/>
                <w:sz w:val="16"/>
                <w:szCs w:val="16"/>
              </w:rPr>
            </w:pPr>
          </w:p>
          <w:p w14:paraId="3B0BE398" w14:textId="77777777" w:rsidR="00CB533D" w:rsidRPr="000015C8" w:rsidRDefault="00CB533D" w:rsidP="00CB533D">
            <w:pPr>
              <w:numPr>
                <w:ilvl w:val="0"/>
                <w:numId w:val="122"/>
              </w:numPr>
              <w:autoSpaceDE w:val="0"/>
              <w:autoSpaceDN w:val="0"/>
              <w:adjustRightInd w:val="0"/>
              <w:spacing w:line="240" w:lineRule="auto"/>
              <w:rPr>
                <w:rFonts w:cs="Times New Roman"/>
              </w:rPr>
            </w:pPr>
            <w:r w:rsidRPr="000015C8">
              <w:rPr>
                <w:rFonts w:cs="Times New Roman"/>
                <w:b/>
                <w:u w:val="single"/>
              </w:rPr>
              <w:t>Potenziale tecnico economico:</w:t>
            </w:r>
            <w:r>
              <w:rPr>
                <w:rFonts w:cs="Times New Roman"/>
              </w:rPr>
              <w:t xml:space="preserve"> </w:t>
            </w:r>
            <w:r w:rsidRPr="000015C8">
              <w:rPr>
                <w:rFonts w:cs="Times New Roman"/>
              </w:rPr>
              <w:t xml:space="preserve">a parità di investimento, circa 1.000.000 Euro/anno, per interventi di </w:t>
            </w:r>
            <w:r w:rsidRPr="000015C8">
              <w:rPr>
                <w:rFonts w:cs="Times New Roman"/>
                <w:i/>
                <w:iCs/>
              </w:rPr>
              <w:t>building automation</w:t>
            </w:r>
            <w:r w:rsidRPr="000015C8">
              <w:rPr>
                <w:rFonts w:cs="Times New Roman"/>
              </w:rPr>
              <w:t xml:space="preserve"> ed installazione di impianti di cogenerazione, che attiveranno circa</w:t>
            </w:r>
            <w:r>
              <w:rPr>
                <w:rFonts w:cs="Times New Roman"/>
              </w:rPr>
              <w:t xml:space="preserve"> 124 unità lavorative</w:t>
            </w:r>
            <w:r w:rsidRPr="000015C8">
              <w:rPr>
                <w:rFonts w:cs="Times New Roman"/>
              </w:rPr>
              <w:t xml:space="preserve">, si potrebbe intervenire su un numero inferiore di posti letto, circa 370, ma si otterrebbe un risparmio del 29% dei consumi. Con questi interventi si otterrebbe un risparmio totale di circa 6,6 GWh/anno con un risparmio cumulato al 2030 di </w:t>
            </w:r>
            <w:r>
              <w:rPr>
                <w:rFonts w:cs="Times New Roman"/>
              </w:rPr>
              <w:t>363</w:t>
            </w:r>
            <w:r w:rsidRPr="000015C8">
              <w:rPr>
                <w:rFonts w:cs="Times New Roman"/>
              </w:rPr>
              <w:t xml:space="preserve"> GWh a cui corrispondo </w:t>
            </w:r>
            <w:r>
              <w:rPr>
                <w:rFonts w:cs="Times New Roman"/>
              </w:rPr>
              <w:t>72</w:t>
            </w:r>
            <w:r w:rsidRPr="000015C8">
              <w:rPr>
                <w:rFonts w:cs="Times New Roman"/>
              </w:rPr>
              <w:t xml:space="preserve"> kt CO</w:t>
            </w:r>
            <w:r w:rsidRPr="000015C8">
              <w:rPr>
                <w:rFonts w:cs="Times New Roman"/>
                <w:vertAlign w:val="subscript"/>
              </w:rPr>
              <w:t>2</w:t>
            </w:r>
            <w:r w:rsidRPr="000015C8">
              <w:rPr>
                <w:rFonts w:cs="Times New Roman"/>
              </w:rPr>
              <w:t xml:space="preserve"> evitate.</w:t>
            </w:r>
          </w:p>
          <w:p w14:paraId="52270A6C" w14:textId="77777777" w:rsidR="00CB533D" w:rsidRPr="000015C8" w:rsidRDefault="00CB533D" w:rsidP="00A976E9">
            <w:pPr>
              <w:autoSpaceDE w:val="0"/>
              <w:autoSpaceDN w:val="0"/>
              <w:adjustRightInd w:val="0"/>
              <w:ind w:left="360"/>
              <w:rPr>
                <w:rFonts w:cs="Times New Roman"/>
              </w:rPr>
            </w:pPr>
          </w:p>
          <w:p w14:paraId="3EC7A0A9" w14:textId="77777777" w:rsidR="00CB533D" w:rsidRPr="000015C8" w:rsidRDefault="00CB533D" w:rsidP="00CB533D">
            <w:pPr>
              <w:numPr>
                <w:ilvl w:val="0"/>
                <w:numId w:val="122"/>
              </w:numPr>
              <w:autoSpaceDE w:val="0"/>
              <w:autoSpaceDN w:val="0"/>
              <w:adjustRightInd w:val="0"/>
              <w:spacing w:line="240" w:lineRule="auto"/>
              <w:rPr>
                <w:rFonts w:cs="Times New Roman"/>
              </w:rPr>
            </w:pPr>
            <w:r w:rsidRPr="000015C8">
              <w:rPr>
                <w:rFonts w:cs="Times New Roman"/>
                <w:b/>
                <w:u w:val="single"/>
              </w:rPr>
              <w:t>Potenziale tecnico:</w:t>
            </w:r>
            <w:r w:rsidRPr="000015C8">
              <w:rPr>
                <w:rFonts w:cs="Times New Roman"/>
              </w:rPr>
              <w:t xml:space="preserve"> applicando gli interventi di </w:t>
            </w:r>
            <w:r w:rsidRPr="000015C8">
              <w:rPr>
                <w:rFonts w:cs="Times New Roman"/>
                <w:i/>
                <w:iCs/>
              </w:rPr>
              <w:t>building automation</w:t>
            </w:r>
            <w:r w:rsidRPr="000015C8">
              <w:rPr>
                <w:rFonts w:cs="Times New Roman"/>
              </w:rPr>
              <w:t xml:space="preserve"> ed installazione di impianti di cogenerazione individuati per il potenziale tecnico-economico per tutti i posti letto (1.000 ogni anno), si dovrebbero investire circa 2.700.000 €/anno, con un risparmio pari a circa 18 GWh/anno con un risparmio cumulato al 2030 di </w:t>
            </w:r>
            <w:r>
              <w:rPr>
                <w:rFonts w:cs="Times New Roman"/>
              </w:rPr>
              <w:t>990</w:t>
            </w:r>
            <w:r w:rsidRPr="000015C8">
              <w:rPr>
                <w:rFonts w:cs="Times New Roman"/>
              </w:rPr>
              <w:t xml:space="preserve"> GWh a cui corrispondo circa </w:t>
            </w:r>
            <w:r>
              <w:rPr>
                <w:rFonts w:cs="Times New Roman"/>
              </w:rPr>
              <w:t>188</w:t>
            </w:r>
            <w:r w:rsidRPr="000015C8">
              <w:rPr>
                <w:rFonts w:cs="Times New Roman"/>
              </w:rPr>
              <w:t xml:space="preserve"> kt CO</w:t>
            </w:r>
            <w:r w:rsidRPr="000015C8">
              <w:rPr>
                <w:rFonts w:cs="Times New Roman"/>
                <w:vertAlign w:val="subscript"/>
              </w:rPr>
              <w:t>2</w:t>
            </w:r>
            <w:r w:rsidRPr="000015C8">
              <w:rPr>
                <w:rFonts w:cs="Times New Roman"/>
              </w:rPr>
              <w:t xml:space="preserve"> evitate.</w:t>
            </w:r>
            <w:r>
              <w:rPr>
                <w:rFonts w:cs="Times New Roman"/>
              </w:rPr>
              <w:t xml:space="preserve"> Si stima la attivazione di 335 unità lavorative.</w:t>
            </w:r>
          </w:p>
        </w:tc>
      </w:tr>
      <w:tr w:rsidR="00CB533D" w:rsidRPr="000015C8" w14:paraId="683AF599" w14:textId="77777777" w:rsidTr="00A976E9">
        <w:tc>
          <w:tcPr>
            <w:tcW w:w="2014" w:type="dxa"/>
            <w:shd w:val="clear" w:color="auto" w:fill="auto"/>
            <w:tcMar>
              <w:left w:w="98" w:type="dxa"/>
            </w:tcMar>
            <w:vAlign w:val="center"/>
          </w:tcPr>
          <w:p w14:paraId="2BD866FE"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27F3DECA" w14:textId="77777777" w:rsidR="00CB533D" w:rsidRPr="000015C8" w:rsidRDefault="00CB533D" w:rsidP="00A976E9">
            <w:pPr>
              <w:ind w:left="720"/>
              <w:rPr>
                <w:rFonts w:cs="Times New Roman"/>
              </w:rPr>
            </w:pPr>
          </w:p>
        </w:tc>
        <w:tc>
          <w:tcPr>
            <w:tcW w:w="7397" w:type="dxa"/>
            <w:gridSpan w:val="3"/>
            <w:shd w:val="clear" w:color="auto" w:fill="auto"/>
            <w:vAlign w:val="center"/>
          </w:tcPr>
          <w:p w14:paraId="51B6ADEB" w14:textId="77777777" w:rsidR="00CB533D" w:rsidRPr="000015C8" w:rsidRDefault="00CB533D" w:rsidP="00A976E9">
            <w:pPr>
              <w:ind w:left="720"/>
              <w:rPr>
                <w:rFonts w:cs="Times New Roman"/>
              </w:rPr>
            </w:pPr>
          </w:p>
        </w:tc>
      </w:tr>
      <w:tr w:rsidR="00CB533D" w:rsidRPr="000015C8" w14:paraId="4DE91EDF" w14:textId="77777777" w:rsidTr="00A976E9">
        <w:tc>
          <w:tcPr>
            <w:tcW w:w="2014" w:type="dxa"/>
            <w:shd w:val="clear" w:color="auto" w:fill="D5DCE4" w:themeFill="text2" w:themeFillTint="33"/>
            <w:tcMar>
              <w:left w:w="98" w:type="dxa"/>
            </w:tcMar>
            <w:vAlign w:val="center"/>
          </w:tcPr>
          <w:p w14:paraId="38ECD7A2"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71192EA7" w14:textId="77777777" w:rsidR="00CB533D" w:rsidRPr="000015C8" w:rsidRDefault="00CB533D" w:rsidP="00A976E9">
            <w:pPr>
              <w:rPr>
                <w:rFonts w:cs="Times New Roman"/>
              </w:rPr>
            </w:pPr>
          </w:p>
        </w:tc>
        <w:tc>
          <w:tcPr>
            <w:tcW w:w="7397" w:type="dxa"/>
            <w:gridSpan w:val="3"/>
            <w:shd w:val="clear" w:color="auto" w:fill="auto"/>
            <w:vAlign w:val="center"/>
          </w:tcPr>
          <w:p w14:paraId="6E1F9D79" w14:textId="77777777" w:rsidR="00CB533D" w:rsidRPr="000015C8" w:rsidRDefault="00CB533D" w:rsidP="00A976E9">
            <w:pPr>
              <w:rPr>
                <w:rFonts w:cs="Times New Roman"/>
              </w:rPr>
            </w:pPr>
            <w:r w:rsidRPr="000015C8">
              <w:rPr>
                <w:rFonts w:cs="Times New Roman"/>
                <w:bCs/>
              </w:rPr>
              <w:t>2021 - 2030</w:t>
            </w:r>
          </w:p>
        </w:tc>
      </w:tr>
      <w:tr w:rsidR="00CB533D" w:rsidRPr="000015C8" w14:paraId="21F078DC" w14:textId="77777777" w:rsidTr="00A976E9">
        <w:tc>
          <w:tcPr>
            <w:tcW w:w="2014" w:type="dxa"/>
            <w:shd w:val="clear" w:color="auto" w:fill="auto"/>
            <w:tcMar>
              <w:left w:w="98" w:type="dxa"/>
            </w:tcMar>
            <w:vAlign w:val="center"/>
          </w:tcPr>
          <w:p w14:paraId="03522ADB"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0242BEDF" w14:textId="77777777" w:rsidR="00CB533D" w:rsidRPr="000015C8" w:rsidRDefault="00CB533D" w:rsidP="00A976E9">
            <w:pPr>
              <w:rPr>
                <w:rFonts w:cs="Times New Roman"/>
              </w:rPr>
            </w:pPr>
          </w:p>
        </w:tc>
        <w:tc>
          <w:tcPr>
            <w:tcW w:w="7397" w:type="dxa"/>
            <w:gridSpan w:val="3"/>
            <w:shd w:val="clear" w:color="auto" w:fill="auto"/>
            <w:vAlign w:val="center"/>
          </w:tcPr>
          <w:p w14:paraId="55A1240A" w14:textId="77777777" w:rsidR="00CB533D" w:rsidRPr="000015C8" w:rsidRDefault="00CB533D" w:rsidP="00A976E9">
            <w:pPr>
              <w:rPr>
                <w:rFonts w:cs="Times New Roman"/>
              </w:rPr>
            </w:pPr>
          </w:p>
        </w:tc>
      </w:tr>
      <w:tr w:rsidR="00CB533D" w:rsidRPr="000015C8" w14:paraId="118D16FC" w14:textId="77777777" w:rsidTr="00A976E9">
        <w:tc>
          <w:tcPr>
            <w:tcW w:w="2014" w:type="dxa"/>
            <w:shd w:val="clear" w:color="auto" w:fill="D5DCE4" w:themeFill="text2" w:themeFillTint="33"/>
            <w:tcMar>
              <w:left w:w="98" w:type="dxa"/>
            </w:tcMar>
            <w:vAlign w:val="center"/>
          </w:tcPr>
          <w:p w14:paraId="21594AF8"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799DC4A9" w14:textId="77777777" w:rsidR="00CB533D" w:rsidRPr="000015C8" w:rsidRDefault="00CB533D" w:rsidP="00A976E9">
            <w:pPr>
              <w:rPr>
                <w:rFonts w:cs="Times New Roman"/>
              </w:rPr>
            </w:pPr>
          </w:p>
        </w:tc>
        <w:tc>
          <w:tcPr>
            <w:tcW w:w="7397" w:type="dxa"/>
            <w:gridSpan w:val="3"/>
            <w:shd w:val="clear" w:color="auto" w:fill="auto"/>
            <w:vAlign w:val="center"/>
          </w:tcPr>
          <w:p w14:paraId="348E8CEB" w14:textId="77777777" w:rsidR="00CB533D" w:rsidRPr="000015C8" w:rsidRDefault="00CB533D" w:rsidP="00A976E9">
            <w:pPr>
              <w:rPr>
                <w:rFonts w:cs="Times New Roman"/>
                <w:bCs/>
              </w:rPr>
            </w:pPr>
            <w:r w:rsidRPr="000015C8">
              <w:rPr>
                <w:rFonts w:cs="Times New Roman"/>
                <w:bCs/>
              </w:rPr>
              <w:t>Il costo dell’investimento previsto per gli anni 2020-2030 è pari a 11 milioni di euro.</w:t>
            </w:r>
          </w:p>
          <w:p w14:paraId="5BC0E138" w14:textId="77777777" w:rsidR="00CB533D" w:rsidRPr="000015C8" w:rsidRDefault="00CB533D" w:rsidP="00A976E9">
            <w:pPr>
              <w:rPr>
                <w:rFonts w:cs="Times New Roman"/>
                <w:bCs/>
              </w:rPr>
            </w:pPr>
            <w:r w:rsidRPr="000015C8">
              <w:rPr>
                <w:rFonts w:cs="Times New Roman"/>
                <w:bCs/>
              </w:rPr>
              <w:t>Per l’assunzione sui costi di investimento necessari è possibile utilizzare l’accesso ai finanziamenti di Cogenerazione ad alto rendimento CAR, Conto termico, Ecobonus, Fondo Nazionale Efficienza Energetica, Fondi strutturali.</w:t>
            </w:r>
          </w:p>
        </w:tc>
      </w:tr>
      <w:tr w:rsidR="00CB533D" w:rsidRPr="000015C8" w14:paraId="2DF566F8" w14:textId="77777777" w:rsidTr="00A976E9">
        <w:tc>
          <w:tcPr>
            <w:tcW w:w="2014" w:type="dxa"/>
            <w:shd w:val="clear" w:color="auto" w:fill="auto"/>
            <w:tcMar>
              <w:left w:w="98" w:type="dxa"/>
            </w:tcMar>
            <w:vAlign w:val="center"/>
          </w:tcPr>
          <w:p w14:paraId="6CB77BC4"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5613ED36" w14:textId="77777777" w:rsidR="00CB533D" w:rsidRPr="000015C8" w:rsidRDefault="00CB533D" w:rsidP="00A976E9">
            <w:pPr>
              <w:rPr>
                <w:rFonts w:cs="Times New Roman"/>
              </w:rPr>
            </w:pPr>
          </w:p>
        </w:tc>
        <w:tc>
          <w:tcPr>
            <w:tcW w:w="7397" w:type="dxa"/>
            <w:gridSpan w:val="3"/>
            <w:shd w:val="clear" w:color="auto" w:fill="auto"/>
            <w:vAlign w:val="center"/>
          </w:tcPr>
          <w:p w14:paraId="558016BE" w14:textId="77777777" w:rsidR="00CB533D" w:rsidRPr="000015C8" w:rsidRDefault="00CB533D" w:rsidP="00A976E9">
            <w:pPr>
              <w:rPr>
                <w:rFonts w:cs="Times New Roman"/>
              </w:rPr>
            </w:pPr>
          </w:p>
        </w:tc>
      </w:tr>
      <w:tr w:rsidR="00CB533D" w:rsidRPr="000015C8" w14:paraId="3E9C6BFA" w14:textId="77777777" w:rsidTr="00A976E9">
        <w:tc>
          <w:tcPr>
            <w:tcW w:w="2014" w:type="dxa"/>
            <w:shd w:val="clear" w:color="auto" w:fill="D5DCE4" w:themeFill="text2" w:themeFillTint="33"/>
            <w:tcMar>
              <w:left w:w="98" w:type="dxa"/>
            </w:tcMar>
            <w:vAlign w:val="center"/>
          </w:tcPr>
          <w:p w14:paraId="3A7BF9CE" w14:textId="77777777" w:rsidR="00CB533D" w:rsidRPr="000015C8" w:rsidRDefault="00CB533D" w:rsidP="00A976E9">
            <w:pPr>
              <w:rPr>
                <w:rFonts w:cs="Times New Roman"/>
                <w:sz w:val="18"/>
                <w:szCs w:val="18"/>
              </w:rPr>
            </w:pPr>
            <w:r w:rsidRPr="000015C8">
              <w:rPr>
                <w:rFonts w:cs="Times New Roman"/>
                <w:sz w:val="18"/>
                <w:szCs w:val="18"/>
              </w:rPr>
              <w:t>POSSIBILI OSTACOLI</w:t>
            </w:r>
          </w:p>
        </w:tc>
        <w:tc>
          <w:tcPr>
            <w:tcW w:w="212" w:type="dxa"/>
            <w:shd w:val="clear" w:color="auto" w:fill="auto"/>
            <w:tcMar>
              <w:left w:w="98" w:type="dxa"/>
            </w:tcMar>
            <w:vAlign w:val="center"/>
          </w:tcPr>
          <w:p w14:paraId="412B3924" w14:textId="77777777" w:rsidR="00CB533D" w:rsidRPr="000015C8" w:rsidRDefault="00CB533D" w:rsidP="00A976E9">
            <w:pPr>
              <w:rPr>
                <w:rFonts w:cs="Times New Roman"/>
              </w:rPr>
            </w:pPr>
          </w:p>
        </w:tc>
        <w:tc>
          <w:tcPr>
            <w:tcW w:w="7397" w:type="dxa"/>
            <w:gridSpan w:val="3"/>
            <w:shd w:val="clear" w:color="auto" w:fill="auto"/>
            <w:vAlign w:val="center"/>
          </w:tcPr>
          <w:p w14:paraId="323BE3BC" w14:textId="77777777" w:rsidR="00CB533D" w:rsidRPr="000015C8" w:rsidRDefault="00CB533D" w:rsidP="00A976E9">
            <w:pPr>
              <w:rPr>
                <w:rFonts w:cs="Times New Roman"/>
              </w:rPr>
            </w:pPr>
            <w:r w:rsidRPr="000015C8">
              <w:rPr>
                <w:rFonts w:cs="Times New Roman"/>
                <w:bCs/>
              </w:rPr>
              <w:t>Coinvolgimento delle strutture a guida regionale (Regione Lazio)</w:t>
            </w:r>
          </w:p>
        </w:tc>
      </w:tr>
      <w:tr w:rsidR="00CB533D" w:rsidRPr="000015C8" w14:paraId="446EE5D9" w14:textId="77777777" w:rsidTr="00A976E9">
        <w:tc>
          <w:tcPr>
            <w:tcW w:w="2014" w:type="dxa"/>
            <w:shd w:val="clear" w:color="auto" w:fill="auto"/>
            <w:tcMar>
              <w:left w:w="98" w:type="dxa"/>
            </w:tcMar>
            <w:vAlign w:val="center"/>
          </w:tcPr>
          <w:p w14:paraId="11E73701"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6E35EB64" w14:textId="77777777" w:rsidR="00CB533D" w:rsidRPr="000015C8" w:rsidRDefault="00CB533D" w:rsidP="00A976E9">
            <w:pPr>
              <w:rPr>
                <w:rFonts w:cs="Times New Roman"/>
              </w:rPr>
            </w:pPr>
          </w:p>
        </w:tc>
        <w:tc>
          <w:tcPr>
            <w:tcW w:w="7397" w:type="dxa"/>
            <w:gridSpan w:val="3"/>
            <w:shd w:val="clear" w:color="auto" w:fill="auto"/>
            <w:vAlign w:val="center"/>
          </w:tcPr>
          <w:p w14:paraId="259446DA" w14:textId="77777777" w:rsidR="00CB533D" w:rsidRPr="000015C8" w:rsidRDefault="00CB533D" w:rsidP="00A976E9">
            <w:pPr>
              <w:rPr>
                <w:rFonts w:cs="Times New Roman"/>
              </w:rPr>
            </w:pPr>
          </w:p>
        </w:tc>
      </w:tr>
      <w:tr w:rsidR="00CB533D" w:rsidRPr="000015C8" w14:paraId="51C026F9" w14:textId="77777777" w:rsidTr="00A976E9">
        <w:tc>
          <w:tcPr>
            <w:tcW w:w="2014" w:type="dxa"/>
            <w:shd w:val="clear" w:color="auto" w:fill="D5DCE4" w:themeFill="text2" w:themeFillTint="33"/>
            <w:tcMar>
              <w:left w:w="98" w:type="dxa"/>
            </w:tcMar>
            <w:vAlign w:val="center"/>
          </w:tcPr>
          <w:p w14:paraId="6D7488B3"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12" w:type="dxa"/>
            <w:shd w:val="clear" w:color="auto" w:fill="auto"/>
            <w:tcMar>
              <w:left w:w="98" w:type="dxa"/>
            </w:tcMar>
            <w:vAlign w:val="center"/>
          </w:tcPr>
          <w:p w14:paraId="2AAD372F" w14:textId="77777777" w:rsidR="00CB533D" w:rsidRPr="000015C8" w:rsidRDefault="00CB533D" w:rsidP="00A976E9">
            <w:pPr>
              <w:rPr>
                <w:rFonts w:cs="Times New Roman"/>
              </w:rPr>
            </w:pPr>
          </w:p>
        </w:tc>
        <w:tc>
          <w:tcPr>
            <w:tcW w:w="7397" w:type="dxa"/>
            <w:gridSpan w:val="3"/>
            <w:shd w:val="clear" w:color="auto" w:fill="auto"/>
            <w:vAlign w:val="center"/>
          </w:tcPr>
          <w:p w14:paraId="522ADF2A" w14:textId="77777777" w:rsidR="00CB533D" w:rsidRPr="000015C8" w:rsidRDefault="00CB533D" w:rsidP="00A976E9">
            <w:pPr>
              <w:rPr>
                <w:rFonts w:cs="Times New Roman"/>
              </w:rPr>
            </w:pPr>
            <w:r w:rsidRPr="000015C8">
              <w:rPr>
                <w:rFonts w:cs="Times New Roman"/>
              </w:rPr>
              <w:t xml:space="preserve">Le moderne forme contrattuali per gli interventi di riqualificazione di strutture private e pubbliche prevedono già meccanismi automatizzati di verifica e misurazione dei risparmi/consumi.  Potrà essere usato anche il </w:t>
            </w:r>
            <w:r w:rsidRPr="006643A2">
              <w:rPr>
                <w:rFonts w:cs="Times New Roman"/>
              </w:rPr>
              <w:t xml:space="preserve">PELL (Public Energy Living Lab) </w:t>
            </w:r>
            <w:r w:rsidRPr="000015C8">
              <w:rPr>
                <w:rFonts w:cs="Times New Roman"/>
              </w:rPr>
              <w:t>Ospedali</w:t>
            </w:r>
            <w:r w:rsidRPr="000015C8">
              <w:rPr>
                <w:rStyle w:val="Rimandonotaapidipagina"/>
                <w:rFonts w:cs="Times New Roman"/>
              </w:rPr>
              <w:footnoteReference w:id="797"/>
            </w:r>
            <w:r w:rsidRPr="006643A2">
              <w:rPr>
                <w:rFonts w:cs="Times New Roman"/>
              </w:rPr>
              <w:t>.</w:t>
            </w:r>
          </w:p>
        </w:tc>
      </w:tr>
    </w:tbl>
    <w:p w14:paraId="04039956" w14:textId="77777777" w:rsidR="00F84AAD" w:rsidRDefault="00F84AAD" w:rsidP="00CB533D">
      <w:pPr>
        <w:rPr>
          <w:rFonts w:cs="Times New Roman"/>
          <w:caps/>
          <w:color w:val="FFBB00"/>
          <w:sz w:val="28"/>
        </w:rPr>
        <w:sectPr w:rsidR="00F84AAD" w:rsidSect="00850806">
          <w:endnotePr>
            <w:numFmt w:val="decimal"/>
          </w:endnotePr>
          <w:type w:val="continuous"/>
          <w:pgSz w:w="11906" w:h="16838"/>
          <w:pgMar w:top="1134" w:right="1134" w:bottom="1134" w:left="1134" w:header="907" w:footer="0" w:gutter="0"/>
          <w:cols w:space="708"/>
          <w:docGrid w:linePitch="360"/>
        </w:sectPr>
      </w:pPr>
    </w:p>
    <w:p w14:paraId="0CF632BE" w14:textId="5E79DC41" w:rsidR="00850806" w:rsidRPr="006643A2" w:rsidRDefault="00850806" w:rsidP="00CB533D">
      <w:pPr>
        <w:rPr>
          <w:rFonts w:cs="Times New Roman"/>
          <w:caps/>
          <w:color w:val="FFBB00"/>
          <w:sz w:val="28"/>
        </w:rPr>
      </w:pPr>
    </w:p>
    <w:tbl>
      <w:tblPr>
        <w:tblStyle w:val="Grigliatabella"/>
        <w:tblpPr w:leftFromText="141" w:rightFromText="141" w:vertAnchor="page" w:horzAnchor="margin" w:tblpY="2197"/>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98" w:type="dxa"/>
        </w:tblCellMar>
        <w:tblLook w:val="04A0" w:firstRow="1" w:lastRow="0" w:firstColumn="1" w:lastColumn="0" w:noHBand="0" w:noVBand="1"/>
      </w:tblPr>
      <w:tblGrid>
        <w:gridCol w:w="1611"/>
        <w:gridCol w:w="244"/>
        <w:gridCol w:w="3883"/>
        <w:gridCol w:w="616"/>
        <w:gridCol w:w="3269"/>
        <w:gridCol w:w="14"/>
      </w:tblGrid>
      <w:tr w:rsidR="00F84AAD" w:rsidRPr="000015C8" w14:paraId="70B86C5A" w14:textId="77777777" w:rsidTr="00A9715B">
        <w:trPr>
          <w:gridAfter w:val="1"/>
          <w:wAfter w:w="14" w:type="dxa"/>
        </w:trPr>
        <w:tc>
          <w:tcPr>
            <w:tcW w:w="5738" w:type="dxa"/>
            <w:gridSpan w:val="3"/>
            <w:shd w:val="clear" w:color="auto" w:fill="D5DCE4" w:themeFill="text2" w:themeFillTint="33"/>
            <w:tcMar>
              <w:left w:w="98" w:type="dxa"/>
            </w:tcMar>
            <w:vAlign w:val="center"/>
          </w:tcPr>
          <w:p w14:paraId="658D5A24" w14:textId="77777777" w:rsidR="00F84AAD" w:rsidRPr="000015C8" w:rsidRDefault="00F84AAD" w:rsidP="00A9715B">
            <w:pPr>
              <w:spacing w:line="360" w:lineRule="auto"/>
              <w:rPr>
                <w:rFonts w:cs="Times New Roman"/>
                <w:b/>
                <w:sz w:val="16"/>
                <w:szCs w:val="16"/>
              </w:rPr>
            </w:pPr>
            <w:r w:rsidRPr="000015C8">
              <w:rPr>
                <w:rFonts w:cs="Times New Roman"/>
                <w:b/>
                <w:color w:val="323E4F" w:themeColor="text2" w:themeShade="BF"/>
                <w:sz w:val="16"/>
                <w:szCs w:val="16"/>
              </w:rPr>
              <w:t xml:space="preserve">EFFICIENTAMENTO ENERGETICO Edifici pubblici </w:t>
            </w:r>
          </w:p>
        </w:tc>
        <w:tc>
          <w:tcPr>
            <w:tcW w:w="616" w:type="dxa"/>
            <w:tcBorders>
              <w:left w:val="nil"/>
              <w:right w:val="single" w:sz="12" w:space="0" w:color="323E4F" w:themeColor="text2" w:themeShade="BF"/>
            </w:tcBorders>
            <w:shd w:val="clear" w:color="auto" w:fill="auto"/>
            <w:vAlign w:val="center"/>
          </w:tcPr>
          <w:p w14:paraId="7AC7FC01" w14:textId="77777777" w:rsidR="00F84AAD" w:rsidRPr="000015C8" w:rsidRDefault="00F84AAD" w:rsidP="00A9715B">
            <w:pPr>
              <w:spacing w:line="360" w:lineRule="auto"/>
              <w:rPr>
                <w:rFonts w:cs="Times New Roman"/>
                <w:b/>
                <w:sz w:val="16"/>
                <w:szCs w:val="16"/>
              </w:rPr>
            </w:pPr>
          </w:p>
        </w:tc>
        <w:tc>
          <w:tcPr>
            <w:tcW w:w="3269"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651BA5E7" w14:textId="77777777" w:rsidR="00F84AAD" w:rsidRPr="000015C8" w:rsidRDefault="00F84AAD" w:rsidP="00A9715B">
            <w:pPr>
              <w:spacing w:line="360" w:lineRule="auto"/>
              <w:jc w:val="right"/>
              <w:rPr>
                <w:rFonts w:cs="Times New Roman"/>
                <w:b/>
                <w:color w:val="323E4F" w:themeColor="text2" w:themeShade="BF"/>
                <w:sz w:val="16"/>
                <w:szCs w:val="16"/>
              </w:rPr>
            </w:pPr>
            <w:bookmarkStart w:id="489" w:name="EE5SCU"/>
            <w:bookmarkEnd w:id="489"/>
            <w:r w:rsidRPr="000015C8">
              <w:rPr>
                <w:rFonts w:cs="Times New Roman"/>
                <w:b/>
                <w:color w:val="323E4F" w:themeColor="text2" w:themeShade="BF"/>
                <w:szCs w:val="24"/>
              </w:rPr>
              <w:t>EE5SCU</w:t>
            </w:r>
          </w:p>
        </w:tc>
      </w:tr>
      <w:tr w:rsidR="00F84AAD" w:rsidRPr="000015C8" w14:paraId="1CFFF872" w14:textId="77777777" w:rsidTr="00A9715B">
        <w:tc>
          <w:tcPr>
            <w:tcW w:w="1611" w:type="dxa"/>
            <w:shd w:val="clear" w:color="auto" w:fill="auto"/>
            <w:tcMar>
              <w:left w:w="98" w:type="dxa"/>
            </w:tcMar>
            <w:vAlign w:val="center"/>
          </w:tcPr>
          <w:p w14:paraId="6E21A5F0" w14:textId="77777777" w:rsidR="00F84AAD" w:rsidRPr="000015C8" w:rsidRDefault="00F84AAD" w:rsidP="00A9715B">
            <w:pPr>
              <w:spacing w:line="360" w:lineRule="auto"/>
              <w:rPr>
                <w:rFonts w:cs="Times New Roman"/>
                <w:b/>
                <w:sz w:val="18"/>
                <w:szCs w:val="18"/>
              </w:rPr>
            </w:pPr>
          </w:p>
        </w:tc>
        <w:tc>
          <w:tcPr>
            <w:tcW w:w="244" w:type="dxa"/>
            <w:shd w:val="clear" w:color="auto" w:fill="auto"/>
            <w:tcMar>
              <w:left w:w="98" w:type="dxa"/>
            </w:tcMar>
            <w:vAlign w:val="center"/>
          </w:tcPr>
          <w:p w14:paraId="1BE7E219" w14:textId="77777777" w:rsidR="00F84AAD" w:rsidRPr="000015C8" w:rsidRDefault="00F84AAD" w:rsidP="00A9715B">
            <w:pPr>
              <w:rPr>
                <w:rFonts w:cs="Times New Roman"/>
              </w:rPr>
            </w:pPr>
          </w:p>
        </w:tc>
        <w:tc>
          <w:tcPr>
            <w:tcW w:w="7782" w:type="dxa"/>
            <w:gridSpan w:val="4"/>
            <w:tcBorders>
              <w:bottom w:val="single" w:sz="12" w:space="0" w:color="323E4F" w:themeColor="text2" w:themeShade="BF"/>
            </w:tcBorders>
            <w:shd w:val="clear" w:color="auto" w:fill="auto"/>
            <w:vAlign w:val="center"/>
          </w:tcPr>
          <w:p w14:paraId="29D9A0F1" w14:textId="77777777" w:rsidR="00F84AAD" w:rsidRPr="000015C8" w:rsidRDefault="00F84AAD" w:rsidP="00A9715B">
            <w:pPr>
              <w:rPr>
                <w:rFonts w:cs="Times New Roman"/>
              </w:rPr>
            </w:pPr>
          </w:p>
        </w:tc>
      </w:tr>
      <w:tr w:rsidR="00F84AAD" w:rsidRPr="000015C8" w14:paraId="23D52FF2" w14:textId="77777777" w:rsidTr="00A9715B">
        <w:tc>
          <w:tcPr>
            <w:tcW w:w="1611" w:type="dxa"/>
            <w:shd w:val="clear" w:color="auto" w:fill="D5DCE4" w:themeFill="text2" w:themeFillTint="33"/>
            <w:tcMar>
              <w:left w:w="98" w:type="dxa"/>
            </w:tcMar>
            <w:vAlign w:val="center"/>
          </w:tcPr>
          <w:p w14:paraId="22EAFE6A" w14:textId="77777777" w:rsidR="00F84AAD" w:rsidRPr="000015C8" w:rsidRDefault="00F84AAD" w:rsidP="00A9715B">
            <w:pPr>
              <w:spacing w:line="360" w:lineRule="auto"/>
              <w:rPr>
                <w:rFonts w:cs="Times New Roman"/>
                <w:sz w:val="18"/>
                <w:szCs w:val="18"/>
              </w:rPr>
            </w:pPr>
            <w:r w:rsidRPr="000015C8">
              <w:rPr>
                <w:rFonts w:cs="Times New Roman"/>
                <w:sz w:val="18"/>
                <w:szCs w:val="18"/>
              </w:rPr>
              <w:t>AZIONE</w:t>
            </w:r>
          </w:p>
        </w:tc>
        <w:tc>
          <w:tcPr>
            <w:tcW w:w="244" w:type="dxa"/>
            <w:tcBorders>
              <w:right w:val="single" w:sz="12" w:space="0" w:color="323E4F" w:themeColor="text2" w:themeShade="BF"/>
            </w:tcBorders>
            <w:shd w:val="clear" w:color="auto" w:fill="auto"/>
            <w:tcMar>
              <w:left w:w="98" w:type="dxa"/>
            </w:tcMar>
            <w:vAlign w:val="center"/>
          </w:tcPr>
          <w:p w14:paraId="2C2EE98C" w14:textId="77777777" w:rsidR="00F84AAD" w:rsidRPr="000015C8" w:rsidRDefault="00F84AAD" w:rsidP="00A9715B">
            <w:pPr>
              <w:rPr>
                <w:rFonts w:cs="Times New Roman"/>
              </w:rPr>
            </w:pPr>
          </w:p>
        </w:tc>
        <w:tc>
          <w:tcPr>
            <w:tcW w:w="7782" w:type="dxa"/>
            <w:gridSpan w:val="4"/>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1EC26CD0" w14:textId="77777777" w:rsidR="00F84AAD" w:rsidRPr="000015C8" w:rsidRDefault="00F84AAD" w:rsidP="00A9715B">
            <w:pPr>
              <w:pStyle w:val="Titolo5"/>
              <w:outlineLvl w:val="4"/>
            </w:pPr>
            <w:bookmarkStart w:id="490" w:name="_Toc68123074"/>
            <w:bookmarkStart w:id="491" w:name="_Toc68741013"/>
            <w:r>
              <w:t xml:space="preserve">EFFICIENTAMENTO ENERGETICO </w:t>
            </w:r>
            <w:r w:rsidRPr="000015C8">
              <w:t>EDIFICI PUBBLICI AD USO SCOLASTICO</w:t>
            </w:r>
            <w:r>
              <w:t xml:space="preserve"> (PROIEZIONE GENERALE)</w:t>
            </w:r>
            <w:bookmarkEnd w:id="490"/>
            <w:bookmarkEnd w:id="491"/>
          </w:p>
        </w:tc>
      </w:tr>
      <w:tr w:rsidR="00F84AAD" w:rsidRPr="000015C8" w14:paraId="2EBB1FD0" w14:textId="77777777" w:rsidTr="00A9715B">
        <w:tc>
          <w:tcPr>
            <w:tcW w:w="1611" w:type="dxa"/>
            <w:shd w:val="clear" w:color="auto" w:fill="auto"/>
            <w:tcMar>
              <w:left w:w="98" w:type="dxa"/>
            </w:tcMar>
            <w:vAlign w:val="center"/>
          </w:tcPr>
          <w:p w14:paraId="449D1C39" w14:textId="77777777" w:rsidR="00F84AAD" w:rsidRPr="000015C8" w:rsidRDefault="00F84AAD" w:rsidP="00A9715B">
            <w:pPr>
              <w:spacing w:line="360" w:lineRule="auto"/>
              <w:rPr>
                <w:rFonts w:cs="Times New Roman"/>
                <w:b/>
                <w:sz w:val="18"/>
                <w:szCs w:val="18"/>
              </w:rPr>
            </w:pPr>
          </w:p>
        </w:tc>
        <w:tc>
          <w:tcPr>
            <w:tcW w:w="244" w:type="dxa"/>
            <w:shd w:val="clear" w:color="auto" w:fill="auto"/>
            <w:tcMar>
              <w:left w:w="98" w:type="dxa"/>
            </w:tcMar>
            <w:vAlign w:val="center"/>
          </w:tcPr>
          <w:p w14:paraId="5A509138" w14:textId="77777777" w:rsidR="00F84AAD" w:rsidRPr="000015C8" w:rsidRDefault="00F84AAD" w:rsidP="00A9715B">
            <w:pPr>
              <w:rPr>
                <w:rFonts w:cs="Times New Roman"/>
              </w:rPr>
            </w:pPr>
          </w:p>
        </w:tc>
        <w:tc>
          <w:tcPr>
            <w:tcW w:w="7782" w:type="dxa"/>
            <w:gridSpan w:val="4"/>
            <w:tcBorders>
              <w:top w:val="single" w:sz="12" w:space="0" w:color="323E4F" w:themeColor="text2" w:themeShade="BF"/>
            </w:tcBorders>
            <w:shd w:val="clear" w:color="auto" w:fill="auto"/>
            <w:vAlign w:val="center"/>
          </w:tcPr>
          <w:p w14:paraId="5FDFFB5E" w14:textId="77777777" w:rsidR="00F84AAD" w:rsidRPr="000015C8" w:rsidRDefault="00F84AAD" w:rsidP="00A9715B">
            <w:pPr>
              <w:rPr>
                <w:rFonts w:cs="Times New Roman"/>
              </w:rPr>
            </w:pPr>
          </w:p>
        </w:tc>
      </w:tr>
      <w:tr w:rsidR="00F84AAD" w:rsidRPr="000015C8" w14:paraId="6F99A761" w14:textId="77777777" w:rsidTr="00A9715B">
        <w:tc>
          <w:tcPr>
            <w:tcW w:w="1611" w:type="dxa"/>
            <w:shd w:val="clear" w:color="auto" w:fill="D5DCE4" w:themeFill="text2" w:themeFillTint="33"/>
            <w:tcMar>
              <w:left w:w="98" w:type="dxa"/>
            </w:tcMar>
            <w:vAlign w:val="center"/>
          </w:tcPr>
          <w:p w14:paraId="5BC04028" w14:textId="77777777" w:rsidR="00F84AAD" w:rsidRPr="000015C8" w:rsidRDefault="00F84AAD" w:rsidP="00A9715B">
            <w:pPr>
              <w:spacing w:line="360" w:lineRule="auto"/>
              <w:rPr>
                <w:rFonts w:cs="Times New Roman"/>
                <w:sz w:val="18"/>
                <w:szCs w:val="18"/>
              </w:rPr>
            </w:pPr>
            <w:r w:rsidRPr="000015C8">
              <w:rPr>
                <w:rFonts w:cs="Times New Roman"/>
                <w:sz w:val="18"/>
                <w:szCs w:val="18"/>
              </w:rPr>
              <w:t xml:space="preserve">RESPONSABILE </w:t>
            </w:r>
          </w:p>
        </w:tc>
        <w:tc>
          <w:tcPr>
            <w:tcW w:w="244" w:type="dxa"/>
            <w:shd w:val="clear" w:color="auto" w:fill="auto"/>
            <w:tcMar>
              <w:left w:w="98" w:type="dxa"/>
            </w:tcMar>
            <w:vAlign w:val="center"/>
          </w:tcPr>
          <w:p w14:paraId="796A3750" w14:textId="77777777" w:rsidR="00F84AAD" w:rsidRPr="000015C8" w:rsidRDefault="00F84AAD" w:rsidP="00A9715B">
            <w:pPr>
              <w:rPr>
                <w:rFonts w:cs="Times New Roman"/>
              </w:rPr>
            </w:pPr>
          </w:p>
        </w:tc>
        <w:tc>
          <w:tcPr>
            <w:tcW w:w="7782" w:type="dxa"/>
            <w:gridSpan w:val="4"/>
            <w:shd w:val="clear" w:color="auto" w:fill="auto"/>
            <w:vAlign w:val="center"/>
          </w:tcPr>
          <w:p w14:paraId="7AD8F0C5" w14:textId="77777777" w:rsidR="00F84AAD" w:rsidRPr="000015C8" w:rsidRDefault="00F84AAD" w:rsidP="00A9715B">
            <w:pPr>
              <w:rPr>
                <w:rFonts w:cs="Times New Roman"/>
              </w:rPr>
            </w:pPr>
            <w:r w:rsidRPr="000015C8">
              <w:rPr>
                <w:rFonts w:cs="Times New Roman"/>
                <w:bCs/>
              </w:rPr>
              <w:t>Roma Capitale</w:t>
            </w:r>
          </w:p>
        </w:tc>
      </w:tr>
      <w:tr w:rsidR="00F84AAD" w:rsidRPr="000015C8" w14:paraId="21080AA6" w14:textId="77777777" w:rsidTr="00A9715B">
        <w:tc>
          <w:tcPr>
            <w:tcW w:w="1611" w:type="dxa"/>
            <w:shd w:val="clear" w:color="auto" w:fill="auto"/>
            <w:tcMar>
              <w:left w:w="98" w:type="dxa"/>
            </w:tcMar>
            <w:vAlign w:val="center"/>
          </w:tcPr>
          <w:p w14:paraId="74B73124" w14:textId="77777777" w:rsidR="00F84AAD" w:rsidRPr="000015C8" w:rsidRDefault="00F84AAD" w:rsidP="00A9715B">
            <w:pPr>
              <w:spacing w:line="360" w:lineRule="auto"/>
              <w:rPr>
                <w:rFonts w:cs="Times New Roman"/>
                <w:sz w:val="18"/>
                <w:szCs w:val="18"/>
              </w:rPr>
            </w:pPr>
          </w:p>
        </w:tc>
        <w:tc>
          <w:tcPr>
            <w:tcW w:w="244" w:type="dxa"/>
            <w:shd w:val="clear" w:color="auto" w:fill="auto"/>
            <w:tcMar>
              <w:left w:w="98" w:type="dxa"/>
            </w:tcMar>
            <w:vAlign w:val="center"/>
          </w:tcPr>
          <w:p w14:paraId="32E52A7D" w14:textId="77777777" w:rsidR="00F84AAD" w:rsidRPr="000015C8" w:rsidRDefault="00F84AAD" w:rsidP="00A9715B">
            <w:pPr>
              <w:rPr>
                <w:rFonts w:cs="Times New Roman"/>
              </w:rPr>
            </w:pPr>
          </w:p>
        </w:tc>
        <w:tc>
          <w:tcPr>
            <w:tcW w:w="7782" w:type="dxa"/>
            <w:gridSpan w:val="4"/>
            <w:shd w:val="clear" w:color="auto" w:fill="auto"/>
            <w:vAlign w:val="center"/>
          </w:tcPr>
          <w:p w14:paraId="1C9BD35B" w14:textId="77777777" w:rsidR="00F84AAD" w:rsidRPr="000015C8" w:rsidRDefault="00F84AAD" w:rsidP="00A9715B">
            <w:pPr>
              <w:rPr>
                <w:rFonts w:cs="Times New Roman"/>
                <w:bCs/>
              </w:rPr>
            </w:pPr>
          </w:p>
        </w:tc>
      </w:tr>
      <w:tr w:rsidR="00F84AAD" w:rsidRPr="000015C8" w14:paraId="246FA41F" w14:textId="77777777" w:rsidTr="00A9715B">
        <w:tc>
          <w:tcPr>
            <w:tcW w:w="1611" w:type="dxa"/>
            <w:shd w:val="clear" w:color="auto" w:fill="D5DCE4" w:themeFill="text2" w:themeFillTint="33"/>
            <w:tcMar>
              <w:left w:w="98" w:type="dxa"/>
            </w:tcMar>
            <w:vAlign w:val="center"/>
          </w:tcPr>
          <w:p w14:paraId="4C8D4BCF" w14:textId="77777777" w:rsidR="00F84AAD" w:rsidRPr="000015C8" w:rsidRDefault="00F84AAD" w:rsidP="00A9715B">
            <w:pPr>
              <w:spacing w:line="360" w:lineRule="auto"/>
              <w:rPr>
                <w:rFonts w:cs="Times New Roman"/>
                <w:sz w:val="18"/>
                <w:szCs w:val="18"/>
              </w:rPr>
            </w:pPr>
            <w:r w:rsidRPr="000015C8">
              <w:rPr>
                <w:rFonts w:cs="Times New Roman"/>
                <w:sz w:val="18"/>
                <w:szCs w:val="18"/>
              </w:rPr>
              <w:t>ATTORI COINVOLTI</w:t>
            </w:r>
          </w:p>
        </w:tc>
        <w:tc>
          <w:tcPr>
            <w:tcW w:w="244" w:type="dxa"/>
            <w:shd w:val="clear" w:color="auto" w:fill="auto"/>
            <w:tcMar>
              <w:left w:w="98" w:type="dxa"/>
            </w:tcMar>
            <w:vAlign w:val="center"/>
          </w:tcPr>
          <w:p w14:paraId="63A2254E" w14:textId="77777777" w:rsidR="00F84AAD" w:rsidRPr="000015C8" w:rsidRDefault="00F84AAD" w:rsidP="00A9715B">
            <w:pPr>
              <w:rPr>
                <w:rFonts w:cs="Times New Roman"/>
              </w:rPr>
            </w:pPr>
          </w:p>
        </w:tc>
        <w:tc>
          <w:tcPr>
            <w:tcW w:w="7782" w:type="dxa"/>
            <w:gridSpan w:val="4"/>
            <w:shd w:val="clear" w:color="auto" w:fill="auto"/>
            <w:vAlign w:val="center"/>
          </w:tcPr>
          <w:p w14:paraId="5E7E0AC2" w14:textId="77777777" w:rsidR="00F84AAD" w:rsidRPr="000015C8" w:rsidRDefault="00F84AAD" w:rsidP="00A9715B">
            <w:pPr>
              <w:rPr>
                <w:rFonts w:cs="Times New Roman"/>
                <w:bCs/>
              </w:rPr>
            </w:pPr>
            <w:r w:rsidRPr="000015C8">
              <w:rPr>
                <w:rFonts w:cs="Times New Roman"/>
                <w:bCs/>
              </w:rPr>
              <w:t>Roma Capitale, ENEA, GSE, ESCo, Installatori e operatori, Provveditorato agli studi</w:t>
            </w:r>
          </w:p>
        </w:tc>
      </w:tr>
      <w:tr w:rsidR="00F84AAD" w:rsidRPr="000015C8" w14:paraId="551EE647" w14:textId="77777777" w:rsidTr="00A9715B">
        <w:tc>
          <w:tcPr>
            <w:tcW w:w="1611" w:type="dxa"/>
            <w:shd w:val="clear" w:color="auto" w:fill="auto"/>
            <w:tcMar>
              <w:left w:w="98" w:type="dxa"/>
            </w:tcMar>
            <w:vAlign w:val="center"/>
          </w:tcPr>
          <w:p w14:paraId="69F80576" w14:textId="77777777" w:rsidR="00F84AAD" w:rsidRPr="000015C8" w:rsidRDefault="00F84AAD" w:rsidP="00A9715B">
            <w:pPr>
              <w:spacing w:line="360" w:lineRule="auto"/>
              <w:rPr>
                <w:rFonts w:cs="Times New Roman"/>
                <w:b/>
                <w:sz w:val="18"/>
                <w:szCs w:val="18"/>
              </w:rPr>
            </w:pPr>
          </w:p>
        </w:tc>
        <w:tc>
          <w:tcPr>
            <w:tcW w:w="244" w:type="dxa"/>
            <w:shd w:val="clear" w:color="auto" w:fill="auto"/>
            <w:tcMar>
              <w:left w:w="98" w:type="dxa"/>
            </w:tcMar>
            <w:vAlign w:val="center"/>
          </w:tcPr>
          <w:p w14:paraId="6AF675A7" w14:textId="77777777" w:rsidR="00F84AAD" w:rsidRPr="000015C8" w:rsidRDefault="00F84AAD" w:rsidP="00A9715B">
            <w:pPr>
              <w:rPr>
                <w:rFonts w:cs="Times New Roman"/>
              </w:rPr>
            </w:pPr>
          </w:p>
        </w:tc>
        <w:tc>
          <w:tcPr>
            <w:tcW w:w="7782" w:type="dxa"/>
            <w:gridSpan w:val="4"/>
            <w:shd w:val="clear" w:color="auto" w:fill="auto"/>
            <w:vAlign w:val="center"/>
          </w:tcPr>
          <w:p w14:paraId="0C0C7631" w14:textId="77777777" w:rsidR="00F84AAD" w:rsidRPr="000015C8" w:rsidRDefault="00F84AAD" w:rsidP="00A9715B">
            <w:pPr>
              <w:rPr>
                <w:rFonts w:cs="Times New Roman"/>
              </w:rPr>
            </w:pPr>
          </w:p>
        </w:tc>
      </w:tr>
      <w:tr w:rsidR="00F84AAD" w:rsidRPr="000015C8" w14:paraId="23919B7B" w14:textId="77777777" w:rsidTr="00A9715B">
        <w:tc>
          <w:tcPr>
            <w:tcW w:w="1611" w:type="dxa"/>
            <w:shd w:val="clear" w:color="auto" w:fill="D5DCE4" w:themeFill="text2" w:themeFillTint="33"/>
            <w:tcMar>
              <w:left w:w="98" w:type="dxa"/>
            </w:tcMar>
            <w:vAlign w:val="center"/>
          </w:tcPr>
          <w:p w14:paraId="1D751FA4" w14:textId="77777777" w:rsidR="00F84AAD" w:rsidRPr="00F03832" w:rsidRDefault="00F84AAD" w:rsidP="00A9715B">
            <w:pPr>
              <w:spacing w:line="360" w:lineRule="auto"/>
              <w:rPr>
                <w:rFonts w:cs="Times New Roman"/>
                <w:sz w:val="18"/>
                <w:szCs w:val="18"/>
              </w:rPr>
            </w:pPr>
            <w:r w:rsidRPr="000015C8">
              <w:rPr>
                <w:rFonts w:cs="Times New Roman"/>
                <w:sz w:val="18"/>
                <w:szCs w:val="18"/>
              </w:rPr>
              <w:t>PREMESSA</w:t>
            </w:r>
          </w:p>
        </w:tc>
        <w:tc>
          <w:tcPr>
            <w:tcW w:w="244" w:type="dxa"/>
            <w:shd w:val="clear" w:color="auto" w:fill="auto"/>
            <w:tcMar>
              <w:left w:w="98" w:type="dxa"/>
            </w:tcMar>
            <w:vAlign w:val="center"/>
          </w:tcPr>
          <w:p w14:paraId="314B94FF" w14:textId="77777777" w:rsidR="00F84AAD" w:rsidRPr="000015C8" w:rsidRDefault="00F84AAD" w:rsidP="00A9715B">
            <w:pPr>
              <w:rPr>
                <w:rFonts w:cs="Times New Roman"/>
              </w:rPr>
            </w:pPr>
          </w:p>
        </w:tc>
        <w:tc>
          <w:tcPr>
            <w:tcW w:w="7782" w:type="dxa"/>
            <w:gridSpan w:val="4"/>
            <w:shd w:val="clear" w:color="auto" w:fill="auto"/>
            <w:vAlign w:val="center"/>
          </w:tcPr>
          <w:p w14:paraId="3B9FB9E0" w14:textId="77777777" w:rsidR="00F84AAD" w:rsidRPr="000015C8" w:rsidRDefault="00F84AAD" w:rsidP="00A9715B">
            <w:pPr>
              <w:rPr>
                <w:rFonts w:cs="Times New Roman"/>
                <w:bCs/>
                <w:iCs/>
              </w:rPr>
            </w:pPr>
            <w:r w:rsidRPr="000015C8">
              <w:rPr>
                <w:rFonts w:cs="Times New Roman"/>
                <w:bCs/>
                <w:iCs/>
              </w:rPr>
              <w:t>Roma Capitale intende dare per primo l’esempio ai cittadini intervenendo sui propri edifici pubblici compresi gli edifici ad uso scolastico. D’altra parte, investire sull’efficienza energetica di questi significa aumentare il comfort per chi li utilizza, come i bambini/ragazzi delle scuole, e ridurre le bollette a carico di tutti i cittadini.</w:t>
            </w:r>
          </w:p>
          <w:p w14:paraId="79AAABE6" w14:textId="77777777" w:rsidR="00F84AAD" w:rsidRPr="000015C8" w:rsidRDefault="00F84AAD" w:rsidP="00A9715B">
            <w:pPr>
              <w:rPr>
                <w:rFonts w:cs="Times New Roman"/>
                <w:bCs/>
                <w:iCs/>
              </w:rPr>
            </w:pPr>
            <w:r w:rsidRPr="000015C8">
              <w:rPr>
                <w:rFonts w:cs="Times New Roman"/>
                <w:bCs/>
                <w:iCs/>
              </w:rPr>
              <w:t xml:space="preserve">Con una stima conservativa, l’intervento coinvolge gli edifici pubblici ad uso scolastico che consta una superficie netta di oltre 6 milioni di </w:t>
            </w:r>
            <w:r w:rsidRPr="000015C8">
              <w:rPr>
                <w:rFonts w:cs="Times New Roman"/>
              </w:rPr>
              <w:t>m</w:t>
            </w:r>
            <w:r w:rsidRPr="000015C8">
              <w:rPr>
                <w:rFonts w:cs="Times New Roman"/>
                <w:vertAlign w:val="superscript"/>
              </w:rPr>
              <w:t>2</w:t>
            </w:r>
            <w:r w:rsidRPr="000015C8">
              <w:rPr>
                <w:rFonts w:cs="Times New Roman"/>
                <w:bCs/>
                <w:iCs/>
              </w:rPr>
              <w:t>, con un consumo medio complessivo di 180 kWh/</w:t>
            </w:r>
            <w:r w:rsidRPr="000015C8">
              <w:rPr>
                <w:rFonts w:cs="Times New Roman"/>
              </w:rPr>
              <w:t>m</w:t>
            </w:r>
            <w:r w:rsidRPr="000015C8">
              <w:rPr>
                <w:rFonts w:cs="Times New Roman"/>
                <w:vertAlign w:val="superscript"/>
              </w:rPr>
              <w:t>2</w:t>
            </w:r>
            <w:r w:rsidRPr="000015C8">
              <w:rPr>
                <w:rFonts w:cs="Times New Roman"/>
                <w:bCs/>
                <w:iCs/>
              </w:rPr>
              <w:t xml:space="preserve"> anno (dati STREPIN 2015).</w:t>
            </w:r>
          </w:p>
        </w:tc>
      </w:tr>
      <w:tr w:rsidR="00F84AAD" w:rsidRPr="000015C8" w14:paraId="4F4611BB" w14:textId="77777777" w:rsidTr="00A9715B">
        <w:tc>
          <w:tcPr>
            <w:tcW w:w="1611" w:type="dxa"/>
            <w:shd w:val="clear" w:color="auto" w:fill="auto"/>
            <w:tcMar>
              <w:left w:w="98" w:type="dxa"/>
            </w:tcMar>
            <w:vAlign w:val="center"/>
          </w:tcPr>
          <w:p w14:paraId="24067A27" w14:textId="77777777" w:rsidR="00F84AAD" w:rsidRPr="000015C8" w:rsidRDefault="00F84AAD" w:rsidP="00A9715B">
            <w:pPr>
              <w:spacing w:line="360" w:lineRule="auto"/>
              <w:rPr>
                <w:rFonts w:cs="Times New Roman"/>
                <w:b/>
                <w:sz w:val="18"/>
                <w:szCs w:val="18"/>
              </w:rPr>
            </w:pPr>
          </w:p>
        </w:tc>
        <w:tc>
          <w:tcPr>
            <w:tcW w:w="244" w:type="dxa"/>
            <w:shd w:val="clear" w:color="auto" w:fill="auto"/>
            <w:tcMar>
              <w:left w:w="98" w:type="dxa"/>
            </w:tcMar>
            <w:vAlign w:val="center"/>
          </w:tcPr>
          <w:p w14:paraId="2788F40D" w14:textId="77777777" w:rsidR="00F84AAD" w:rsidRPr="000015C8" w:rsidRDefault="00F84AAD" w:rsidP="00A9715B">
            <w:pPr>
              <w:rPr>
                <w:rFonts w:cs="Times New Roman"/>
              </w:rPr>
            </w:pPr>
          </w:p>
        </w:tc>
        <w:tc>
          <w:tcPr>
            <w:tcW w:w="7782" w:type="dxa"/>
            <w:gridSpan w:val="4"/>
            <w:shd w:val="clear" w:color="auto" w:fill="auto"/>
            <w:vAlign w:val="center"/>
          </w:tcPr>
          <w:p w14:paraId="4C074DF2" w14:textId="77777777" w:rsidR="00F84AAD" w:rsidRPr="000015C8" w:rsidRDefault="00F84AAD" w:rsidP="00A9715B">
            <w:pPr>
              <w:rPr>
                <w:rFonts w:cs="Times New Roman"/>
              </w:rPr>
            </w:pPr>
          </w:p>
        </w:tc>
      </w:tr>
      <w:tr w:rsidR="00F84AAD" w:rsidRPr="000015C8" w14:paraId="7BD536A0" w14:textId="77777777" w:rsidTr="00A9715B">
        <w:tc>
          <w:tcPr>
            <w:tcW w:w="1611" w:type="dxa"/>
            <w:shd w:val="clear" w:color="auto" w:fill="D5DCE4" w:themeFill="text2" w:themeFillTint="33"/>
            <w:tcMar>
              <w:left w:w="98" w:type="dxa"/>
            </w:tcMar>
            <w:vAlign w:val="center"/>
          </w:tcPr>
          <w:p w14:paraId="4E232473" w14:textId="77777777" w:rsidR="00F84AAD" w:rsidRPr="00F03832" w:rsidRDefault="00F84AAD" w:rsidP="00A9715B">
            <w:pPr>
              <w:spacing w:line="360" w:lineRule="auto"/>
              <w:rPr>
                <w:rFonts w:cs="Times New Roman"/>
                <w:sz w:val="18"/>
                <w:szCs w:val="18"/>
              </w:rPr>
            </w:pPr>
            <w:r w:rsidRPr="000015C8">
              <w:rPr>
                <w:rFonts w:cs="Times New Roman"/>
                <w:sz w:val="18"/>
                <w:szCs w:val="18"/>
              </w:rPr>
              <w:t>DESCRIZIONE</w:t>
            </w:r>
          </w:p>
        </w:tc>
        <w:tc>
          <w:tcPr>
            <w:tcW w:w="244" w:type="dxa"/>
            <w:shd w:val="clear" w:color="auto" w:fill="auto"/>
            <w:tcMar>
              <w:left w:w="98" w:type="dxa"/>
            </w:tcMar>
            <w:vAlign w:val="center"/>
          </w:tcPr>
          <w:p w14:paraId="353A30BC" w14:textId="77777777" w:rsidR="00F84AAD" w:rsidRPr="000015C8" w:rsidRDefault="00F84AAD" w:rsidP="00A9715B">
            <w:pPr>
              <w:rPr>
                <w:rFonts w:cs="Times New Roman"/>
              </w:rPr>
            </w:pPr>
          </w:p>
        </w:tc>
        <w:tc>
          <w:tcPr>
            <w:tcW w:w="7782" w:type="dxa"/>
            <w:gridSpan w:val="4"/>
            <w:shd w:val="clear" w:color="auto" w:fill="auto"/>
            <w:vAlign w:val="center"/>
          </w:tcPr>
          <w:p w14:paraId="146C77CA" w14:textId="77777777" w:rsidR="00F84AAD" w:rsidRPr="000015C8" w:rsidRDefault="00F84AAD" w:rsidP="00A9715B">
            <w:pPr>
              <w:autoSpaceDE w:val="0"/>
              <w:autoSpaceDN w:val="0"/>
              <w:adjustRightInd w:val="0"/>
              <w:rPr>
                <w:rFonts w:cs="Times New Roman"/>
                <w:bCs/>
                <w:iCs/>
              </w:rPr>
            </w:pPr>
            <w:r w:rsidRPr="000015C8">
              <w:rPr>
                <w:rFonts w:cs="Times New Roman"/>
                <w:bCs/>
                <w:iCs/>
              </w:rPr>
              <w:t>La Tabella 1-EE5 descrive gli interventi per il risparmio energetico applicabili agli edifici pubblici e i potenziali risparmi espressi in kWh/€.</w:t>
            </w:r>
          </w:p>
          <w:p w14:paraId="203C2B8B" w14:textId="77777777" w:rsidR="00F84AAD" w:rsidRPr="000015C8" w:rsidRDefault="00F84AAD" w:rsidP="00A9715B">
            <w:pPr>
              <w:autoSpaceDE w:val="0"/>
              <w:autoSpaceDN w:val="0"/>
              <w:adjustRightInd w:val="0"/>
              <w:rPr>
                <w:rFonts w:cs="Times New Roman"/>
                <w:bCs/>
                <w:iCs/>
              </w:rPr>
            </w:pPr>
          </w:p>
          <w:p w14:paraId="3F5F3EF3" w14:textId="77777777" w:rsidR="00F84AAD" w:rsidRPr="000015C8" w:rsidRDefault="00F84AAD" w:rsidP="00A9715B">
            <w:pPr>
              <w:autoSpaceDE w:val="0"/>
              <w:autoSpaceDN w:val="0"/>
              <w:adjustRightInd w:val="0"/>
              <w:jc w:val="center"/>
              <w:rPr>
                <w:rFonts w:cs="Times New Roman"/>
                <w:b/>
                <w:sz w:val="18"/>
                <w:szCs w:val="20"/>
              </w:rPr>
            </w:pPr>
            <w:r w:rsidRPr="000015C8">
              <w:rPr>
                <w:rFonts w:cs="Times New Roman"/>
                <w:b/>
                <w:sz w:val="18"/>
                <w:szCs w:val="20"/>
              </w:rPr>
              <w:t>Tabella 1-EE5 | Risparmio per edifici pubblici (kWh per euro investito)</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862"/>
              <w:gridCol w:w="760"/>
              <w:gridCol w:w="1155"/>
              <w:gridCol w:w="886"/>
              <w:gridCol w:w="1155"/>
              <w:gridCol w:w="1703"/>
            </w:tblGrid>
            <w:tr w:rsidR="00F84AAD" w:rsidRPr="000015C8" w14:paraId="4FAFE3EE" w14:textId="77777777" w:rsidTr="00A9715B">
              <w:trPr>
                <w:trHeight w:val="618"/>
              </w:trPr>
              <w:tc>
                <w:tcPr>
                  <w:tcW w:w="1129" w:type="dxa"/>
                  <w:shd w:val="clear" w:color="auto" w:fill="auto"/>
                  <w:noWrap/>
                  <w:vAlign w:val="center"/>
                  <w:hideMark/>
                </w:tcPr>
                <w:p w14:paraId="43FEC6BF" w14:textId="77777777" w:rsidR="00F84AAD" w:rsidRPr="000015C8" w:rsidRDefault="00F84AAD" w:rsidP="00EF79FA">
                  <w:pPr>
                    <w:framePr w:hSpace="141" w:wrap="around" w:vAnchor="page" w:hAnchor="margin" w:y="2197"/>
                    <w:spacing w:after="0"/>
                    <w:rPr>
                      <w:rFonts w:cs="Times New Roman"/>
                      <w:bCs/>
                      <w:iCs/>
                      <w:sz w:val="16"/>
                      <w:szCs w:val="16"/>
                    </w:rPr>
                  </w:pPr>
                </w:p>
              </w:tc>
              <w:tc>
                <w:tcPr>
                  <w:tcW w:w="861" w:type="dxa"/>
                  <w:shd w:val="clear" w:color="auto" w:fill="auto"/>
                  <w:noWrap/>
                  <w:vAlign w:val="center"/>
                  <w:hideMark/>
                </w:tcPr>
                <w:p w14:paraId="201B5864" w14:textId="77777777" w:rsidR="00F84AAD" w:rsidRPr="000015C8" w:rsidRDefault="00F84AA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Involucro</w:t>
                  </w:r>
                </w:p>
              </w:tc>
              <w:tc>
                <w:tcPr>
                  <w:tcW w:w="759" w:type="dxa"/>
                  <w:shd w:val="clear" w:color="auto" w:fill="auto"/>
                  <w:noWrap/>
                  <w:vAlign w:val="center"/>
                  <w:hideMark/>
                </w:tcPr>
                <w:p w14:paraId="541AC759" w14:textId="77777777" w:rsidR="00F84AAD" w:rsidRPr="000015C8" w:rsidRDefault="00F84AA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Impianti</w:t>
                  </w:r>
                </w:p>
              </w:tc>
              <w:tc>
                <w:tcPr>
                  <w:tcW w:w="1154" w:type="dxa"/>
                  <w:shd w:val="clear" w:color="auto" w:fill="auto"/>
                  <w:noWrap/>
                  <w:vAlign w:val="center"/>
                  <w:hideMark/>
                </w:tcPr>
                <w:p w14:paraId="225E8510" w14:textId="77777777" w:rsidR="00F84AAD" w:rsidRPr="000015C8" w:rsidRDefault="00F84AA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Illuminazione</w:t>
                  </w:r>
                </w:p>
              </w:tc>
              <w:tc>
                <w:tcPr>
                  <w:tcW w:w="885" w:type="dxa"/>
                  <w:shd w:val="clear" w:color="auto" w:fill="auto"/>
                  <w:noWrap/>
                  <w:vAlign w:val="center"/>
                  <w:hideMark/>
                </w:tcPr>
                <w:p w14:paraId="1F238796" w14:textId="77777777" w:rsidR="00F84AAD" w:rsidRPr="000015C8" w:rsidRDefault="00F84AA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Involucro</w:t>
                  </w:r>
                </w:p>
                <w:p w14:paraId="311557FD" w14:textId="77777777" w:rsidR="00F84AAD" w:rsidRPr="000015C8" w:rsidRDefault="00F84AA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 impianti</w:t>
                  </w:r>
                </w:p>
              </w:tc>
              <w:tc>
                <w:tcPr>
                  <w:tcW w:w="1154" w:type="dxa"/>
                  <w:shd w:val="clear" w:color="auto" w:fill="auto"/>
                  <w:noWrap/>
                  <w:vAlign w:val="center"/>
                  <w:hideMark/>
                </w:tcPr>
                <w:p w14:paraId="1ADD5E3A" w14:textId="77777777" w:rsidR="00F84AAD" w:rsidRPr="000015C8" w:rsidRDefault="00F84AA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Impianti + illuminazione</w:t>
                  </w:r>
                </w:p>
              </w:tc>
              <w:tc>
                <w:tcPr>
                  <w:tcW w:w="1701" w:type="dxa"/>
                  <w:shd w:val="clear" w:color="auto" w:fill="auto"/>
                  <w:noWrap/>
                  <w:vAlign w:val="center"/>
                  <w:hideMark/>
                </w:tcPr>
                <w:p w14:paraId="39749E54" w14:textId="77777777" w:rsidR="00F84AAD" w:rsidRPr="000015C8" w:rsidRDefault="00F84AA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Involucro + impianti</w:t>
                  </w:r>
                </w:p>
                <w:p w14:paraId="49EACC64" w14:textId="77777777" w:rsidR="00F84AAD" w:rsidRPr="000015C8" w:rsidRDefault="00F84AA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 illuminazione</w:t>
                  </w:r>
                </w:p>
              </w:tc>
            </w:tr>
            <w:tr w:rsidR="00F84AAD" w:rsidRPr="000015C8" w14:paraId="3AD54E67" w14:textId="77777777" w:rsidTr="00A9715B">
              <w:trPr>
                <w:trHeight w:val="122"/>
              </w:trPr>
              <w:tc>
                <w:tcPr>
                  <w:tcW w:w="1129" w:type="dxa"/>
                  <w:shd w:val="clear" w:color="auto" w:fill="auto"/>
                  <w:noWrap/>
                  <w:vAlign w:val="center"/>
                  <w:hideMark/>
                </w:tcPr>
                <w:p w14:paraId="29C805DE" w14:textId="77777777" w:rsidR="00F84AAD" w:rsidRPr="000015C8" w:rsidRDefault="00F84AA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Numero</w:t>
                  </w:r>
                </w:p>
              </w:tc>
              <w:tc>
                <w:tcPr>
                  <w:tcW w:w="861" w:type="dxa"/>
                  <w:shd w:val="clear" w:color="auto" w:fill="auto"/>
                  <w:noWrap/>
                  <w:vAlign w:val="center"/>
                  <w:hideMark/>
                </w:tcPr>
                <w:p w14:paraId="7995D868"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8</w:t>
                  </w:r>
                </w:p>
              </w:tc>
              <w:tc>
                <w:tcPr>
                  <w:tcW w:w="759" w:type="dxa"/>
                  <w:shd w:val="clear" w:color="auto" w:fill="auto"/>
                  <w:noWrap/>
                  <w:vAlign w:val="center"/>
                  <w:hideMark/>
                </w:tcPr>
                <w:p w14:paraId="049C07EB"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7</w:t>
                  </w:r>
                </w:p>
              </w:tc>
              <w:tc>
                <w:tcPr>
                  <w:tcW w:w="1154" w:type="dxa"/>
                  <w:shd w:val="clear" w:color="auto" w:fill="auto"/>
                  <w:noWrap/>
                  <w:vAlign w:val="center"/>
                  <w:hideMark/>
                </w:tcPr>
                <w:p w14:paraId="70E878D7"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5</w:t>
                  </w:r>
                </w:p>
              </w:tc>
              <w:tc>
                <w:tcPr>
                  <w:tcW w:w="885" w:type="dxa"/>
                  <w:shd w:val="clear" w:color="auto" w:fill="auto"/>
                  <w:noWrap/>
                  <w:vAlign w:val="center"/>
                  <w:hideMark/>
                </w:tcPr>
                <w:p w14:paraId="2170D255"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13</w:t>
                  </w:r>
                </w:p>
              </w:tc>
              <w:tc>
                <w:tcPr>
                  <w:tcW w:w="1154" w:type="dxa"/>
                  <w:shd w:val="clear" w:color="auto" w:fill="auto"/>
                  <w:noWrap/>
                  <w:vAlign w:val="center"/>
                  <w:hideMark/>
                </w:tcPr>
                <w:p w14:paraId="0041D509"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8</w:t>
                  </w:r>
                </w:p>
              </w:tc>
              <w:tc>
                <w:tcPr>
                  <w:tcW w:w="1701" w:type="dxa"/>
                  <w:shd w:val="clear" w:color="auto" w:fill="auto"/>
                  <w:noWrap/>
                  <w:vAlign w:val="center"/>
                  <w:hideMark/>
                </w:tcPr>
                <w:p w14:paraId="789658B0"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29</w:t>
                  </w:r>
                </w:p>
              </w:tc>
            </w:tr>
            <w:tr w:rsidR="00F84AAD" w:rsidRPr="000015C8" w14:paraId="208EBDF6" w14:textId="77777777" w:rsidTr="00A9715B">
              <w:trPr>
                <w:trHeight w:val="20"/>
              </w:trPr>
              <w:tc>
                <w:tcPr>
                  <w:tcW w:w="1129" w:type="dxa"/>
                  <w:shd w:val="clear" w:color="auto" w:fill="auto"/>
                  <w:noWrap/>
                  <w:vAlign w:val="center"/>
                  <w:hideMark/>
                </w:tcPr>
                <w:p w14:paraId="242D8E07" w14:textId="77777777" w:rsidR="00F84AAD" w:rsidRPr="000015C8" w:rsidRDefault="00F84AA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Media (kWh/€)</w:t>
                  </w:r>
                </w:p>
              </w:tc>
              <w:tc>
                <w:tcPr>
                  <w:tcW w:w="861" w:type="dxa"/>
                  <w:shd w:val="clear" w:color="auto" w:fill="auto"/>
                  <w:noWrap/>
                  <w:vAlign w:val="center"/>
                  <w:hideMark/>
                </w:tcPr>
                <w:p w14:paraId="02AE5666"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11</w:t>
                  </w:r>
                </w:p>
              </w:tc>
              <w:tc>
                <w:tcPr>
                  <w:tcW w:w="759" w:type="dxa"/>
                  <w:shd w:val="clear" w:color="auto" w:fill="auto"/>
                  <w:noWrap/>
                  <w:vAlign w:val="center"/>
                  <w:hideMark/>
                </w:tcPr>
                <w:p w14:paraId="75352ED7"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8,2</w:t>
                  </w:r>
                </w:p>
              </w:tc>
              <w:tc>
                <w:tcPr>
                  <w:tcW w:w="1154" w:type="dxa"/>
                  <w:shd w:val="clear" w:color="auto" w:fill="auto"/>
                  <w:noWrap/>
                  <w:vAlign w:val="center"/>
                  <w:hideMark/>
                </w:tcPr>
                <w:p w14:paraId="1452D942"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8,8</w:t>
                  </w:r>
                </w:p>
              </w:tc>
              <w:tc>
                <w:tcPr>
                  <w:tcW w:w="885" w:type="dxa"/>
                  <w:shd w:val="clear" w:color="auto" w:fill="auto"/>
                  <w:noWrap/>
                  <w:vAlign w:val="center"/>
                  <w:hideMark/>
                </w:tcPr>
                <w:p w14:paraId="496579CA"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11,4</w:t>
                  </w:r>
                </w:p>
              </w:tc>
              <w:tc>
                <w:tcPr>
                  <w:tcW w:w="1154" w:type="dxa"/>
                  <w:shd w:val="clear" w:color="auto" w:fill="auto"/>
                  <w:noWrap/>
                  <w:vAlign w:val="center"/>
                  <w:hideMark/>
                </w:tcPr>
                <w:p w14:paraId="54FE18CB"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17,2</w:t>
                  </w:r>
                </w:p>
              </w:tc>
              <w:tc>
                <w:tcPr>
                  <w:tcW w:w="1701" w:type="dxa"/>
                  <w:shd w:val="clear" w:color="auto" w:fill="auto"/>
                  <w:noWrap/>
                  <w:vAlign w:val="center"/>
                  <w:hideMark/>
                </w:tcPr>
                <w:p w14:paraId="3309F87E"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10</w:t>
                  </w:r>
                </w:p>
              </w:tc>
            </w:tr>
            <w:tr w:rsidR="00F84AAD" w:rsidRPr="000015C8" w14:paraId="7E1FE6A9" w14:textId="77777777" w:rsidTr="00A9715B">
              <w:trPr>
                <w:trHeight w:val="20"/>
              </w:trPr>
              <w:tc>
                <w:tcPr>
                  <w:tcW w:w="1129" w:type="dxa"/>
                  <w:shd w:val="clear" w:color="auto" w:fill="auto"/>
                  <w:noWrap/>
                  <w:vAlign w:val="center"/>
                  <w:hideMark/>
                </w:tcPr>
                <w:p w14:paraId="1F1A4516" w14:textId="77777777" w:rsidR="00F84AAD" w:rsidRPr="000015C8" w:rsidRDefault="00F84AA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Mediana (kWh/€)</w:t>
                  </w:r>
                </w:p>
              </w:tc>
              <w:tc>
                <w:tcPr>
                  <w:tcW w:w="861" w:type="dxa"/>
                  <w:shd w:val="clear" w:color="auto" w:fill="auto"/>
                  <w:noWrap/>
                  <w:vAlign w:val="center"/>
                  <w:hideMark/>
                </w:tcPr>
                <w:p w14:paraId="4DD911BE"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10</w:t>
                  </w:r>
                </w:p>
              </w:tc>
              <w:tc>
                <w:tcPr>
                  <w:tcW w:w="759" w:type="dxa"/>
                  <w:shd w:val="clear" w:color="auto" w:fill="auto"/>
                  <w:noWrap/>
                  <w:vAlign w:val="center"/>
                  <w:hideMark/>
                </w:tcPr>
                <w:p w14:paraId="1B8A7B12"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6,4</w:t>
                  </w:r>
                </w:p>
              </w:tc>
              <w:tc>
                <w:tcPr>
                  <w:tcW w:w="1154" w:type="dxa"/>
                  <w:shd w:val="clear" w:color="auto" w:fill="auto"/>
                  <w:noWrap/>
                  <w:vAlign w:val="center"/>
                  <w:hideMark/>
                </w:tcPr>
                <w:p w14:paraId="2AA01B3C"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7,8</w:t>
                  </w:r>
                </w:p>
              </w:tc>
              <w:tc>
                <w:tcPr>
                  <w:tcW w:w="885" w:type="dxa"/>
                  <w:shd w:val="clear" w:color="auto" w:fill="auto"/>
                  <w:noWrap/>
                  <w:vAlign w:val="center"/>
                  <w:hideMark/>
                </w:tcPr>
                <w:p w14:paraId="5B41A164"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7,7</w:t>
                  </w:r>
                </w:p>
              </w:tc>
              <w:tc>
                <w:tcPr>
                  <w:tcW w:w="1154" w:type="dxa"/>
                  <w:shd w:val="clear" w:color="auto" w:fill="auto"/>
                  <w:noWrap/>
                  <w:vAlign w:val="center"/>
                  <w:hideMark/>
                </w:tcPr>
                <w:p w14:paraId="7FD955F0"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15,7</w:t>
                  </w:r>
                </w:p>
              </w:tc>
              <w:tc>
                <w:tcPr>
                  <w:tcW w:w="1701" w:type="dxa"/>
                  <w:shd w:val="clear" w:color="auto" w:fill="auto"/>
                  <w:noWrap/>
                  <w:vAlign w:val="center"/>
                  <w:hideMark/>
                </w:tcPr>
                <w:p w14:paraId="4FC2C582"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9,5</w:t>
                  </w:r>
                </w:p>
              </w:tc>
            </w:tr>
            <w:tr w:rsidR="00F84AAD" w:rsidRPr="000015C8" w14:paraId="6E327BCE" w14:textId="77777777" w:rsidTr="00A9715B">
              <w:trPr>
                <w:trHeight w:val="20"/>
              </w:trPr>
              <w:tc>
                <w:tcPr>
                  <w:tcW w:w="1129" w:type="dxa"/>
                  <w:shd w:val="clear" w:color="auto" w:fill="auto"/>
                  <w:noWrap/>
                  <w:vAlign w:val="center"/>
                  <w:hideMark/>
                </w:tcPr>
                <w:p w14:paraId="28E0EAD1" w14:textId="77777777" w:rsidR="00F84AAD" w:rsidRPr="000015C8" w:rsidRDefault="00F84AA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Massimo (kWh/€)</w:t>
                  </w:r>
                </w:p>
              </w:tc>
              <w:tc>
                <w:tcPr>
                  <w:tcW w:w="861" w:type="dxa"/>
                  <w:shd w:val="clear" w:color="auto" w:fill="auto"/>
                  <w:noWrap/>
                  <w:vAlign w:val="center"/>
                  <w:hideMark/>
                </w:tcPr>
                <w:p w14:paraId="579D0C7F"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20</w:t>
                  </w:r>
                </w:p>
              </w:tc>
              <w:tc>
                <w:tcPr>
                  <w:tcW w:w="759" w:type="dxa"/>
                  <w:shd w:val="clear" w:color="auto" w:fill="auto"/>
                  <w:noWrap/>
                  <w:vAlign w:val="center"/>
                  <w:hideMark/>
                </w:tcPr>
                <w:p w14:paraId="3EF5434C"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17,9</w:t>
                  </w:r>
                </w:p>
              </w:tc>
              <w:tc>
                <w:tcPr>
                  <w:tcW w:w="1154" w:type="dxa"/>
                  <w:shd w:val="clear" w:color="auto" w:fill="auto"/>
                  <w:noWrap/>
                  <w:vAlign w:val="center"/>
                  <w:hideMark/>
                </w:tcPr>
                <w:p w14:paraId="6223884F"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15,1</w:t>
                  </w:r>
                </w:p>
              </w:tc>
              <w:tc>
                <w:tcPr>
                  <w:tcW w:w="885" w:type="dxa"/>
                  <w:shd w:val="clear" w:color="auto" w:fill="auto"/>
                  <w:noWrap/>
                  <w:vAlign w:val="center"/>
                  <w:hideMark/>
                </w:tcPr>
                <w:p w14:paraId="08312667"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36,3</w:t>
                  </w:r>
                </w:p>
              </w:tc>
              <w:tc>
                <w:tcPr>
                  <w:tcW w:w="1154" w:type="dxa"/>
                  <w:shd w:val="clear" w:color="auto" w:fill="auto"/>
                  <w:noWrap/>
                  <w:vAlign w:val="center"/>
                  <w:hideMark/>
                </w:tcPr>
                <w:p w14:paraId="609AFFE1"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38,9</w:t>
                  </w:r>
                </w:p>
              </w:tc>
              <w:tc>
                <w:tcPr>
                  <w:tcW w:w="1701" w:type="dxa"/>
                  <w:shd w:val="clear" w:color="auto" w:fill="auto"/>
                  <w:noWrap/>
                  <w:vAlign w:val="center"/>
                  <w:hideMark/>
                </w:tcPr>
                <w:p w14:paraId="35573900"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21,9</w:t>
                  </w:r>
                </w:p>
              </w:tc>
            </w:tr>
            <w:tr w:rsidR="00F84AAD" w:rsidRPr="000015C8" w14:paraId="69EF0123" w14:textId="77777777" w:rsidTr="00A9715B">
              <w:trPr>
                <w:trHeight w:val="20"/>
              </w:trPr>
              <w:tc>
                <w:tcPr>
                  <w:tcW w:w="1129" w:type="dxa"/>
                  <w:shd w:val="clear" w:color="auto" w:fill="auto"/>
                  <w:noWrap/>
                  <w:vAlign w:val="center"/>
                  <w:hideMark/>
                </w:tcPr>
                <w:p w14:paraId="21C480A1" w14:textId="77777777" w:rsidR="00F84AAD" w:rsidRPr="000015C8" w:rsidRDefault="00F84AA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Minimo (kWh/€)</w:t>
                  </w:r>
                </w:p>
              </w:tc>
              <w:tc>
                <w:tcPr>
                  <w:tcW w:w="861" w:type="dxa"/>
                  <w:shd w:val="clear" w:color="auto" w:fill="auto"/>
                  <w:noWrap/>
                  <w:vAlign w:val="center"/>
                  <w:hideMark/>
                </w:tcPr>
                <w:p w14:paraId="0A875E75"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6</w:t>
                  </w:r>
                </w:p>
              </w:tc>
              <w:tc>
                <w:tcPr>
                  <w:tcW w:w="759" w:type="dxa"/>
                  <w:shd w:val="clear" w:color="auto" w:fill="auto"/>
                  <w:noWrap/>
                  <w:vAlign w:val="center"/>
                  <w:hideMark/>
                </w:tcPr>
                <w:p w14:paraId="063F6A4D"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2,2</w:t>
                  </w:r>
                </w:p>
              </w:tc>
              <w:tc>
                <w:tcPr>
                  <w:tcW w:w="1154" w:type="dxa"/>
                  <w:shd w:val="clear" w:color="auto" w:fill="auto"/>
                  <w:noWrap/>
                  <w:vAlign w:val="center"/>
                  <w:hideMark/>
                </w:tcPr>
                <w:p w14:paraId="49DDBD80"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3,9</w:t>
                  </w:r>
                </w:p>
              </w:tc>
              <w:tc>
                <w:tcPr>
                  <w:tcW w:w="885" w:type="dxa"/>
                  <w:shd w:val="clear" w:color="auto" w:fill="auto"/>
                  <w:noWrap/>
                  <w:vAlign w:val="center"/>
                  <w:hideMark/>
                </w:tcPr>
                <w:p w14:paraId="5ABBB3CF"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3,2</w:t>
                  </w:r>
                </w:p>
              </w:tc>
              <w:tc>
                <w:tcPr>
                  <w:tcW w:w="1154" w:type="dxa"/>
                  <w:shd w:val="clear" w:color="auto" w:fill="auto"/>
                  <w:noWrap/>
                  <w:vAlign w:val="center"/>
                  <w:hideMark/>
                </w:tcPr>
                <w:p w14:paraId="6DEE0402"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7,8</w:t>
                  </w:r>
                </w:p>
              </w:tc>
              <w:tc>
                <w:tcPr>
                  <w:tcW w:w="1701" w:type="dxa"/>
                  <w:shd w:val="clear" w:color="auto" w:fill="auto"/>
                  <w:noWrap/>
                  <w:vAlign w:val="center"/>
                  <w:hideMark/>
                </w:tcPr>
                <w:p w14:paraId="5F1CAB93"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4,5</w:t>
                  </w:r>
                </w:p>
              </w:tc>
            </w:tr>
            <w:tr w:rsidR="00F84AAD" w:rsidRPr="000015C8" w14:paraId="717700FD" w14:textId="77777777" w:rsidTr="00A9715B">
              <w:trPr>
                <w:trHeight w:val="20"/>
              </w:trPr>
              <w:tc>
                <w:tcPr>
                  <w:tcW w:w="1129" w:type="dxa"/>
                  <w:shd w:val="clear" w:color="auto" w:fill="auto"/>
                  <w:noWrap/>
                  <w:vAlign w:val="center"/>
                  <w:hideMark/>
                </w:tcPr>
                <w:p w14:paraId="110B9AA6" w14:textId="77777777" w:rsidR="00F84AAD" w:rsidRPr="000015C8" w:rsidRDefault="00F84AA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Deviazione standard</w:t>
                  </w:r>
                </w:p>
              </w:tc>
              <w:tc>
                <w:tcPr>
                  <w:tcW w:w="861" w:type="dxa"/>
                  <w:shd w:val="clear" w:color="auto" w:fill="auto"/>
                  <w:noWrap/>
                  <w:vAlign w:val="center"/>
                  <w:hideMark/>
                </w:tcPr>
                <w:p w14:paraId="05387A3F"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4,4</w:t>
                  </w:r>
                </w:p>
              </w:tc>
              <w:tc>
                <w:tcPr>
                  <w:tcW w:w="759" w:type="dxa"/>
                  <w:shd w:val="clear" w:color="auto" w:fill="auto"/>
                  <w:noWrap/>
                  <w:vAlign w:val="center"/>
                  <w:hideMark/>
                </w:tcPr>
                <w:p w14:paraId="62B66F3E"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5,5</w:t>
                  </w:r>
                </w:p>
              </w:tc>
              <w:tc>
                <w:tcPr>
                  <w:tcW w:w="1154" w:type="dxa"/>
                  <w:shd w:val="clear" w:color="auto" w:fill="auto"/>
                  <w:noWrap/>
                  <w:vAlign w:val="center"/>
                  <w:hideMark/>
                </w:tcPr>
                <w:p w14:paraId="0BD68BBF"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4,3</w:t>
                  </w:r>
                </w:p>
              </w:tc>
              <w:tc>
                <w:tcPr>
                  <w:tcW w:w="885" w:type="dxa"/>
                  <w:shd w:val="clear" w:color="auto" w:fill="auto"/>
                  <w:noWrap/>
                  <w:vAlign w:val="center"/>
                  <w:hideMark/>
                </w:tcPr>
                <w:p w14:paraId="40BBD948"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9,4</w:t>
                  </w:r>
                </w:p>
              </w:tc>
              <w:tc>
                <w:tcPr>
                  <w:tcW w:w="1154" w:type="dxa"/>
                  <w:shd w:val="clear" w:color="auto" w:fill="auto"/>
                  <w:noWrap/>
                  <w:vAlign w:val="center"/>
                  <w:hideMark/>
                </w:tcPr>
                <w:p w14:paraId="018B7028"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9,5</w:t>
                  </w:r>
                </w:p>
              </w:tc>
              <w:tc>
                <w:tcPr>
                  <w:tcW w:w="1701" w:type="dxa"/>
                  <w:shd w:val="clear" w:color="auto" w:fill="auto"/>
                  <w:noWrap/>
                  <w:vAlign w:val="center"/>
                  <w:hideMark/>
                </w:tcPr>
                <w:p w14:paraId="5D5A6F91" w14:textId="77777777" w:rsidR="00F84AAD" w:rsidRPr="000015C8" w:rsidRDefault="00F84AA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4</w:t>
                  </w:r>
                </w:p>
              </w:tc>
            </w:tr>
          </w:tbl>
          <w:p w14:paraId="7D6DE41D" w14:textId="77777777" w:rsidR="00F84AAD" w:rsidRPr="000015C8" w:rsidRDefault="00F84AAD" w:rsidP="00A9715B">
            <w:pPr>
              <w:autoSpaceDE w:val="0"/>
              <w:autoSpaceDN w:val="0"/>
              <w:adjustRightInd w:val="0"/>
              <w:jc w:val="center"/>
              <w:rPr>
                <w:rFonts w:cs="Times New Roman"/>
                <w:sz w:val="16"/>
                <w:szCs w:val="16"/>
              </w:rPr>
            </w:pPr>
            <w:r w:rsidRPr="000015C8">
              <w:rPr>
                <w:rFonts w:cs="Times New Roman"/>
                <w:sz w:val="16"/>
                <w:szCs w:val="16"/>
              </w:rPr>
              <w:t xml:space="preserve"> (Fonte: PREPAC)</w:t>
            </w:r>
          </w:p>
        </w:tc>
      </w:tr>
      <w:tr w:rsidR="00F84AAD" w:rsidRPr="000015C8" w14:paraId="08FFA6CE" w14:textId="77777777" w:rsidTr="00A9715B">
        <w:tc>
          <w:tcPr>
            <w:tcW w:w="1611" w:type="dxa"/>
            <w:shd w:val="clear" w:color="auto" w:fill="auto"/>
            <w:tcMar>
              <w:left w:w="98" w:type="dxa"/>
            </w:tcMar>
            <w:vAlign w:val="center"/>
          </w:tcPr>
          <w:p w14:paraId="3D9D8F56" w14:textId="77777777" w:rsidR="00F84AAD" w:rsidRPr="000015C8" w:rsidRDefault="00F84AAD" w:rsidP="00A9715B">
            <w:pPr>
              <w:spacing w:line="360" w:lineRule="auto"/>
              <w:rPr>
                <w:rFonts w:cs="Times New Roman"/>
                <w:b/>
                <w:sz w:val="18"/>
                <w:szCs w:val="18"/>
              </w:rPr>
            </w:pPr>
          </w:p>
        </w:tc>
        <w:tc>
          <w:tcPr>
            <w:tcW w:w="244" w:type="dxa"/>
            <w:shd w:val="clear" w:color="auto" w:fill="auto"/>
            <w:tcMar>
              <w:left w:w="98" w:type="dxa"/>
            </w:tcMar>
            <w:vAlign w:val="center"/>
          </w:tcPr>
          <w:p w14:paraId="6090AFC8" w14:textId="77777777" w:rsidR="00F84AAD" w:rsidRPr="000015C8" w:rsidRDefault="00F84AAD" w:rsidP="00A9715B">
            <w:pPr>
              <w:rPr>
                <w:rFonts w:cs="Times New Roman"/>
              </w:rPr>
            </w:pPr>
          </w:p>
        </w:tc>
        <w:tc>
          <w:tcPr>
            <w:tcW w:w="7782" w:type="dxa"/>
            <w:gridSpan w:val="4"/>
            <w:shd w:val="clear" w:color="auto" w:fill="auto"/>
            <w:vAlign w:val="center"/>
          </w:tcPr>
          <w:p w14:paraId="29B467D2" w14:textId="77777777" w:rsidR="00F84AAD" w:rsidRPr="000015C8" w:rsidRDefault="00F84AAD" w:rsidP="00A9715B">
            <w:pPr>
              <w:rPr>
                <w:rFonts w:cs="Times New Roman"/>
              </w:rPr>
            </w:pPr>
          </w:p>
        </w:tc>
      </w:tr>
      <w:tr w:rsidR="00F84AAD" w:rsidRPr="000015C8" w14:paraId="0EE3746A" w14:textId="77777777" w:rsidTr="00A9715B">
        <w:tc>
          <w:tcPr>
            <w:tcW w:w="1611" w:type="dxa"/>
            <w:shd w:val="clear" w:color="auto" w:fill="D5DCE4" w:themeFill="text2" w:themeFillTint="33"/>
            <w:tcMar>
              <w:left w:w="98" w:type="dxa"/>
            </w:tcMar>
            <w:vAlign w:val="center"/>
          </w:tcPr>
          <w:p w14:paraId="52AED333" w14:textId="77777777" w:rsidR="00F84AAD" w:rsidRPr="000015C8" w:rsidRDefault="00F84AAD" w:rsidP="00A9715B">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44" w:type="dxa"/>
            <w:shd w:val="clear" w:color="auto" w:fill="auto"/>
            <w:tcMar>
              <w:left w:w="98" w:type="dxa"/>
            </w:tcMar>
            <w:vAlign w:val="center"/>
          </w:tcPr>
          <w:p w14:paraId="17E9255E" w14:textId="77777777" w:rsidR="00F84AAD" w:rsidRPr="000015C8" w:rsidRDefault="00F84AAD" w:rsidP="00A9715B">
            <w:pPr>
              <w:rPr>
                <w:rFonts w:cs="Times New Roman"/>
              </w:rPr>
            </w:pPr>
          </w:p>
        </w:tc>
        <w:tc>
          <w:tcPr>
            <w:tcW w:w="7782" w:type="dxa"/>
            <w:gridSpan w:val="4"/>
            <w:shd w:val="clear" w:color="auto" w:fill="auto"/>
            <w:vAlign w:val="center"/>
          </w:tcPr>
          <w:p w14:paraId="739B49AD" w14:textId="191E250D" w:rsidR="00F84AAD" w:rsidRPr="006643A2" w:rsidRDefault="00F84AAD" w:rsidP="00A9715B">
            <w:pPr>
              <w:autoSpaceDE w:val="0"/>
              <w:autoSpaceDN w:val="0"/>
              <w:adjustRightInd w:val="0"/>
              <w:rPr>
                <w:rFonts w:cs="Times New Roman"/>
              </w:rPr>
            </w:pPr>
            <w:r w:rsidRPr="000015C8">
              <w:rPr>
                <w:rFonts w:cs="Times New Roman"/>
              </w:rPr>
              <w:t xml:space="preserve">Grazie agli interventi descritti sono stati individuati 3 scenari, utilizzando come campione </w:t>
            </w:r>
            <w:r w:rsidRPr="006643A2">
              <w:rPr>
                <w:rFonts w:cs="Times New Roman"/>
              </w:rPr>
              <w:t>il 3% degli edifici pubblici ad uso scolastico da riqualificare (circa 180.000 m</w:t>
            </w:r>
            <w:r w:rsidRPr="006643A2">
              <w:rPr>
                <w:rFonts w:cs="Times New Roman"/>
                <w:vertAlign w:val="superscript"/>
              </w:rPr>
              <w:t>2</w:t>
            </w:r>
            <w:r w:rsidRPr="006643A2">
              <w:rPr>
                <w:rFonts w:cs="Times New Roman"/>
              </w:rPr>
              <w:t xml:space="preserve">/anno): </w:t>
            </w:r>
          </w:p>
          <w:p w14:paraId="1E74A271" w14:textId="69C86750" w:rsidR="00F84AAD" w:rsidRPr="00F84AAD" w:rsidRDefault="00F84AAD" w:rsidP="00F84AAD">
            <w:pPr>
              <w:pStyle w:val="Paragrafoelenco"/>
              <w:numPr>
                <w:ilvl w:val="0"/>
                <w:numId w:val="122"/>
              </w:numPr>
              <w:autoSpaceDE w:val="0"/>
              <w:autoSpaceDN w:val="0"/>
              <w:adjustRightInd w:val="0"/>
              <w:spacing w:line="276" w:lineRule="auto"/>
              <w:rPr>
                <w:rFonts w:cs="Times New Roman"/>
              </w:rPr>
            </w:pPr>
            <w:r w:rsidRPr="006643A2">
              <w:rPr>
                <w:rFonts w:cs="Times New Roman"/>
                <w:b/>
                <w:u w:val="single"/>
              </w:rPr>
              <w:t>Proiezione BAU</w:t>
            </w:r>
            <w:r w:rsidRPr="006643A2">
              <w:rPr>
                <w:rFonts w:cs="Times New Roman"/>
              </w:rPr>
              <w:t>: Si ipotizza su questi edifici campione un investimento in efficienza energetica di circa 30 milioni di €/anno che attiveranno circa 3</w:t>
            </w:r>
            <w:r>
              <w:rPr>
                <w:rFonts w:cs="Times New Roman"/>
              </w:rPr>
              <w:t>.</w:t>
            </w:r>
            <w:r w:rsidRPr="006643A2">
              <w:rPr>
                <w:rFonts w:cs="Times New Roman"/>
              </w:rPr>
              <w:t>7</w:t>
            </w:r>
            <w:r>
              <w:rPr>
                <w:rFonts w:cs="Times New Roman"/>
              </w:rPr>
              <w:t>20 unità lavorative</w:t>
            </w:r>
            <w:r w:rsidRPr="006643A2">
              <w:rPr>
                <w:rFonts w:cs="Times New Roman"/>
              </w:rPr>
              <w:t>. La proiezione BAU prevede la riqualificazione di 180.000 m</w:t>
            </w:r>
            <w:r w:rsidRPr="006643A2">
              <w:rPr>
                <w:rFonts w:cs="Times New Roman"/>
                <w:vertAlign w:val="superscript"/>
              </w:rPr>
              <w:t>2</w:t>
            </w:r>
            <w:r w:rsidRPr="006643A2">
              <w:rPr>
                <w:rFonts w:cs="Times New Roman"/>
              </w:rPr>
              <w:t>/anno, con un potenziale di riduzione del consumo energetico di circa 11 GWh/anno (poco più di 2 kt CO</w:t>
            </w:r>
            <w:r w:rsidRPr="006643A2">
              <w:rPr>
                <w:rFonts w:cs="Times New Roman"/>
                <w:vertAlign w:val="subscript"/>
              </w:rPr>
              <w:t>2</w:t>
            </w:r>
            <w:r w:rsidRPr="006643A2">
              <w:rPr>
                <w:rFonts w:cs="Times New Roman"/>
              </w:rPr>
              <w:t xml:space="preserve"> evitate l’anno) con un risparmio cumulato al 2030 di 605 GWh a cui corrispondo 115 kt CO</w:t>
            </w:r>
            <w:r w:rsidRPr="006643A2">
              <w:rPr>
                <w:rFonts w:cs="Times New Roman"/>
                <w:vertAlign w:val="subscript"/>
              </w:rPr>
              <w:t>2</w:t>
            </w:r>
            <w:r w:rsidRPr="006643A2">
              <w:rPr>
                <w:rFonts w:cs="Times New Roman"/>
              </w:rPr>
              <w:t xml:space="preserve"> evitate.</w:t>
            </w:r>
          </w:p>
          <w:p w14:paraId="41CA0E6D" w14:textId="20F6B056" w:rsidR="00F84AAD" w:rsidRPr="00F84AAD" w:rsidRDefault="00F84AAD" w:rsidP="00F84AAD">
            <w:pPr>
              <w:pStyle w:val="Paragrafoelenco"/>
              <w:numPr>
                <w:ilvl w:val="0"/>
                <w:numId w:val="122"/>
              </w:numPr>
              <w:autoSpaceDE w:val="0"/>
              <w:autoSpaceDN w:val="0"/>
              <w:adjustRightInd w:val="0"/>
              <w:spacing w:line="276" w:lineRule="auto"/>
              <w:rPr>
                <w:rFonts w:cs="Times New Roman"/>
              </w:rPr>
            </w:pPr>
            <w:r w:rsidRPr="000015C8">
              <w:rPr>
                <w:rFonts w:cs="Times New Roman"/>
                <w:b/>
                <w:u w:val="single"/>
              </w:rPr>
              <w:t>Potenziale tecnico economico</w:t>
            </w:r>
            <w:r w:rsidRPr="000015C8">
              <w:rPr>
                <w:rFonts w:cs="Times New Roman"/>
              </w:rPr>
              <w:t xml:space="preserve">: il Piano di Sviluppo Resiliente e Sostenibile per Roma Capitale prevede investimenti in progetti di riqualificazione energetica negli edifici pubblici ad uso scolastico per 3 miliardi di euro in 7 anni, per circa 430 milioni di euro/anno </w:t>
            </w:r>
            <w:r>
              <w:rPr>
                <w:rFonts w:cs="Times New Roman"/>
              </w:rPr>
              <w:t>e</w:t>
            </w:r>
            <w:r w:rsidRPr="000015C8">
              <w:rPr>
                <w:rFonts w:cs="Times New Roman"/>
              </w:rPr>
              <w:t xml:space="preserve"> 30 milioni di euro/anno</w:t>
            </w:r>
            <w:r>
              <w:rPr>
                <w:rFonts w:cs="Times New Roman"/>
              </w:rPr>
              <w:t xml:space="preserve"> per</w:t>
            </w:r>
            <w:r w:rsidRPr="000015C8">
              <w:rPr>
                <w:rFonts w:cs="Times New Roman"/>
              </w:rPr>
              <w:t xml:space="preserve"> i rimanenti </w:t>
            </w:r>
            <w:r>
              <w:rPr>
                <w:rFonts w:cs="Times New Roman"/>
              </w:rPr>
              <w:t>3</w:t>
            </w:r>
            <w:r w:rsidRPr="000015C8">
              <w:rPr>
                <w:rFonts w:cs="Times New Roman"/>
              </w:rPr>
              <w:t xml:space="preserve"> anni</w:t>
            </w:r>
            <w:r>
              <w:rPr>
                <w:rFonts w:cs="Times New Roman"/>
              </w:rPr>
              <w:t>. Tali investimenti si stima attiveranno 38.440 unità lavorative</w:t>
            </w:r>
            <w:r w:rsidRPr="000015C8">
              <w:rPr>
                <w:rFonts w:cs="Times New Roman"/>
              </w:rPr>
              <w:t>. Focalizzando gli interventi sulla riqualificazione globale, nei primi 7 anni si potrà riqualificare una superficie di 540.000 m</w:t>
            </w:r>
            <w:r w:rsidRPr="000015C8">
              <w:rPr>
                <w:rFonts w:cs="Times New Roman"/>
                <w:vertAlign w:val="superscript"/>
              </w:rPr>
              <w:t>2</w:t>
            </w:r>
            <w:r w:rsidRPr="000015C8">
              <w:rPr>
                <w:rFonts w:cs="Times New Roman"/>
              </w:rPr>
              <w:t xml:space="preserve">/anno, con un risparmio di oltre 270 GWh/anno, nei successivi </w:t>
            </w:r>
            <w:r>
              <w:rPr>
                <w:rFonts w:cs="Times New Roman"/>
              </w:rPr>
              <w:t>3</w:t>
            </w:r>
            <w:r w:rsidRPr="000015C8">
              <w:rPr>
                <w:rFonts w:cs="Times New Roman"/>
              </w:rPr>
              <w:t xml:space="preserve"> anni si potrà riqualificare una </w:t>
            </w:r>
            <w:r w:rsidRPr="006643A2">
              <w:rPr>
                <w:rFonts w:cs="Times New Roman"/>
              </w:rPr>
              <w:t>superficie di 35.000 m</w:t>
            </w:r>
            <w:r w:rsidRPr="006643A2">
              <w:rPr>
                <w:rFonts w:cs="Times New Roman"/>
                <w:vertAlign w:val="superscript"/>
              </w:rPr>
              <w:t>2</w:t>
            </w:r>
            <w:r w:rsidRPr="006643A2">
              <w:rPr>
                <w:rFonts w:cs="Times New Roman"/>
              </w:rPr>
              <w:t>/anno, con un risparmio di circa 20 GWh/anno. Il risparmio cumulato al 2030 è di 13.350 GWh cui corrispondono oltre 2.530 kt CO</w:t>
            </w:r>
            <w:r w:rsidRPr="006643A2">
              <w:rPr>
                <w:rFonts w:cs="Times New Roman"/>
                <w:vertAlign w:val="subscript"/>
              </w:rPr>
              <w:t>2</w:t>
            </w:r>
            <w:r w:rsidRPr="006643A2">
              <w:rPr>
                <w:rFonts w:cs="Times New Roman"/>
              </w:rPr>
              <w:t xml:space="preserve"> evitate.</w:t>
            </w:r>
          </w:p>
          <w:p w14:paraId="7F984030" w14:textId="77777777" w:rsidR="00F84AAD" w:rsidRPr="000015C8" w:rsidRDefault="00F84AAD" w:rsidP="00A9715B">
            <w:pPr>
              <w:pStyle w:val="Paragrafoelenco"/>
              <w:numPr>
                <w:ilvl w:val="0"/>
                <w:numId w:val="122"/>
              </w:numPr>
              <w:autoSpaceDE w:val="0"/>
              <w:autoSpaceDN w:val="0"/>
              <w:adjustRightInd w:val="0"/>
              <w:spacing w:line="276" w:lineRule="auto"/>
              <w:rPr>
                <w:rFonts w:cs="Times New Roman"/>
              </w:rPr>
            </w:pPr>
            <w:r w:rsidRPr="000015C8">
              <w:rPr>
                <w:rFonts w:cs="Times New Roman"/>
                <w:b/>
                <w:u w:val="single"/>
              </w:rPr>
              <w:t>Potenziale tecnico</w:t>
            </w:r>
            <w:r w:rsidRPr="000015C8">
              <w:rPr>
                <w:rFonts w:cs="Times New Roman"/>
              </w:rPr>
              <w:t>: lo scenario prevede un costo degli investimenti stimato in 600 milioni di €/anno su una superficie di 550.000 m</w:t>
            </w:r>
            <w:r w:rsidRPr="000015C8">
              <w:rPr>
                <w:rFonts w:cs="Times New Roman"/>
                <w:vertAlign w:val="superscript"/>
              </w:rPr>
              <w:t>2</w:t>
            </w:r>
            <w:r w:rsidRPr="000015C8">
              <w:rPr>
                <w:rFonts w:cs="Times New Roman"/>
              </w:rPr>
              <w:t xml:space="preserve">/anno. Focalizzando gli interventi sulla trasformazione degli edifici in NZEB, il potenziale di riduzione del consumo energetico è pari a oltre 1.000 GWh/anno con un risparmio cumulato al 2030 di </w:t>
            </w:r>
            <w:r>
              <w:rPr>
                <w:rFonts w:cs="Times New Roman"/>
              </w:rPr>
              <w:t>55</w:t>
            </w:r>
            <w:r w:rsidRPr="000015C8">
              <w:rPr>
                <w:rFonts w:cs="Times New Roman"/>
              </w:rPr>
              <w:t xml:space="preserve">.000 GWh cui corrispondono </w:t>
            </w:r>
            <w:r>
              <w:rPr>
                <w:rFonts w:cs="Times New Roman"/>
              </w:rPr>
              <w:t>10.450</w:t>
            </w:r>
            <w:r w:rsidRPr="000015C8">
              <w:rPr>
                <w:rFonts w:cs="Times New Roman"/>
              </w:rPr>
              <w:t xml:space="preserve"> kt CO</w:t>
            </w:r>
            <w:r w:rsidRPr="000015C8">
              <w:rPr>
                <w:rFonts w:cs="Times New Roman"/>
                <w:vertAlign w:val="subscript"/>
              </w:rPr>
              <w:t>2</w:t>
            </w:r>
            <w:r w:rsidRPr="000015C8">
              <w:rPr>
                <w:rFonts w:cs="Times New Roman"/>
              </w:rPr>
              <w:t xml:space="preserve"> evitate</w:t>
            </w:r>
            <w:r w:rsidRPr="000015C8">
              <w:rPr>
                <w:rStyle w:val="Rimandonotaapidipagina"/>
                <w:rFonts w:cs="Times New Roman"/>
              </w:rPr>
              <w:footnoteReference w:id="798"/>
            </w:r>
            <w:r w:rsidRPr="000015C8">
              <w:rPr>
                <w:rFonts w:cs="Times New Roman"/>
              </w:rPr>
              <w:t>.</w:t>
            </w:r>
            <w:r>
              <w:rPr>
                <w:rFonts w:cs="Times New Roman"/>
              </w:rPr>
              <w:t xml:space="preserve"> Si stima la attivazione di oltre 70 mila unità lavorative.</w:t>
            </w:r>
          </w:p>
        </w:tc>
      </w:tr>
      <w:tr w:rsidR="00F84AAD" w:rsidRPr="000015C8" w14:paraId="267C323E" w14:textId="77777777" w:rsidTr="00A9715B">
        <w:tc>
          <w:tcPr>
            <w:tcW w:w="1611" w:type="dxa"/>
            <w:shd w:val="clear" w:color="auto" w:fill="auto"/>
            <w:tcMar>
              <w:left w:w="98" w:type="dxa"/>
            </w:tcMar>
            <w:vAlign w:val="center"/>
          </w:tcPr>
          <w:p w14:paraId="46F5CD77" w14:textId="77777777" w:rsidR="00F84AAD" w:rsidRPr="000015C8" w:rsidRDefault="00F84AAD" w:rsidP="00A9715B">
            <w:pPr>
              <w:jc w:val="left"/>
              <w:rPr>
                <w:rFonts w:cs="Times New Roman"/>
                <w:sz w:val="18"/>
                <w:szCs w:val="18"/>
              </w:rPr>
            </w:pPr>
          </w:p>
        </w:tc>
        <w:tc>
          <w:tcPr>
            <w:tcW w:w="244" w:type="dxa"/>
            <w:shd w:val="clear" w:color="auto" w:fill="auto"/>
            <w:tcMar>
              <w:left w:w="98" w:type="dxa"/>
            </w:tcMar>
            <w:vAlign w:val="center"/>
          </w:tcPr>
          <w:p w14:paraId="5ED82898" w14:textId="77777777" w:rsidR="00F84AAD" w:rsidRPr="000015C8" w:rsidRDefault="00F84AAD" w:rsidP="00A9715B">
            <w:pPr>
              <w:ind w:left="720"/>
              <w:rPr>
                <w:rFonts w:cs="Times New Roman"/>
              </w:rPr>
            </w:pPr>
          </w:p>
        </w:tc>
        <w:tc>
          <w:tcPr>
            <w:tcW w:w="7782" w:type="dxa"/>
            <w:gridSpan w:val="4"/>
            <w:shd w:val="clear" w:color="auto" w:fill="auto"/>
            <w:vAlign w:val="center"/>
          </w:tcPr>
          <w:p w14:paraId="259A2B4F" w14:textId="77777777" w:rsidR="00F84AAD" w:rsidRPr="000015C8" w:rsidRDefault="00F84AAD" w:rsidP="00A9715B">
            <w:pPr>
              <w:ind w:left="720"/>
              <w:rPr>
                <w:rFonts w:cs="Times New Roman"/>
              </w:rPr>
            </w:pPr>
          </w:p>
        </w:tc>
      </w:tr>
      <w:tr w:rsidR="00F84AAD" w:rsidRPr="000015C8" w14:paraId="1668D32A" w14:textId="77777777" w:rsidTr="00A9715B">
        <w:tc>
          <w:tcPr>
            <w:tcW w:w="1611" w:type="dxa"/>
            <w:shd w:val="clear" w:color="auto" w:fill="D5DCE4" w:themeFill="text2" w:themeFillTint="33"/>
            <w:tcMar>
              <w:left w:w="98" w:type="dxa"/>
            </w:tcMar>
            <w:vAlign w:val="center"/>
          </w:tcPr>
          <w:p w14:paraId="05A04560" w14:textId="77777777" w:rsidR="00F84AAD" w:rsidRPr="000015C8" w:rsidRDefault="00F84AAD" w:rsidP="00A9715B">
            <w:pPr>
              <w:jc w:val="left"/>
              <w:rPr>
                <w:rFonts w:cs="Times New Roman"/>
                <w:sz w:val="18"/>
                <w:szCs w:val="18"/>
              </w:rPr>
            </w:pPr>
            <w:r w:rsidRPr="000015C8">
              <w:rPr>
                <w:rFonts w:cs="Times New Roman"/>
                <w:sz w:val="18"/>
                <w:szCs w:val="18"/>
              </w:rPr>
              <w:t>PERIODO DI ATTUAZIONE</w:t>
            </w:r>
          </w:p>
        </w:tc>
        <w:tc>
          <w:tcPr>
            <w:tcW w:w="244" w:type="dxa"/>
            <w:shd w:val="clear" w:color="auto" w:fill="auto"/>
            <w:tcMar>
              <w:left w:w="98" w:type="dxa"/>
            </w:tcMar>
            <w:vAlign w:val="center"/>
          </w:tcPr>
          <w:p w14:paraId="709226F9" w14:textId="77777777" w:rsidR="00F84AAD" w:rsidRPr="000015C8" w:rsidRDefault="00F84AAD" w:rsidP="00A9715B">
            <w:pPr>
              <w:rPr>
                <w:rFonts w:cs="Times New Roman"/>
              </w:rPr>
            </w:pPr>
          </w:p>
        </w:tc>
        <w:tc>
          <w:tcPr>
            <w:tcW w:w="7782" w:type="dxa"/>
            <w:gridSpan w:val="4"/>
            <w:shd w:val="clear" w:color="auto" w:fill="auto"/>
            <w:vAlign w:val="center"/>
          </w:tcPr>
          <w:p w14:paraId="31EE1A04" w14:textId="77777777" w:rsidR="00F84AAD" w:rsidRPr="000015C8" w:rsidRDefault="00F84AAD" w:rsidP="00A9715B">
            <w:pPr>
              <w:rPr>
                <w:rFonts w:cs="Times New Roman"/>
              </w:rPr>
            </w:pPr>
            <w:r w:rsidRPr="000015C8">
              <w:rPr>
                <w:rFonts w:cs="Times New Roman"/>
                <w:bCs/>
              </w:rPr>
              <w:t>2021 - 2030</w:t>
            </w:r>
          </w:p>
        </w:tc>
      </w:tr>
      <w:tr w:rsidR="00F84AAD" w:rsidRPr="000015C8" w14:paraId="330D16A2" w14:textId="77777777" w:rsidTr="00A9715B">
        <w:tc>
          <w:tcPr>
            <w:tcW w:w="1611" w:type="dxa"/>
            <w:shd w:val="clear" w:color="auto" w:fill="auto"/>
            <w:tcMar>
              <w:left w:w="98" w:type="dxa"/>
            </w:tcMar>
            <w:vAlign w:val="center"/>
          </w:tcPr>
          <w:p w14:paraId="4E799F37" w14:textId="77777777" w:rsidR="00F84AAD" w:rsidRPr="000015C8" w:rsidRDefault="00F84AAD" w:rsidP="00A9715B">
            <w:pPr>
              <w:jc w:val="left"/>
              <w:rPr>
                <w:rFonts w:cs="Times New Roman"/>
                <w:sz w:val="18"/>
                <w:szCs w:val="18"/>
              </w:rPr>
            </w:pPr>
          </w:p>
        </w:tc>
        <w:tc>
          <w:tcPr>
            <w:tcW w:w="244" w:type="dxa"/>
            <w:shd w:val="clear" w:color="auto" w:fill="auto"/>
            <w:tcMar>
              <w:left w:w="98" w:type="dxa"/>
            </w:tcMar>
            <w:vAlign w:val="center"/>
          </w:tcPr>
          <w:p w14:paraId="2ADDDA39" w14:textId="77777777" w:rsidR="00F84AAD" w:rsidRPr="000015C8" w:rsidRDefault="00F84AAD" w:rsidP="00A9715B">
            <w:pPr>
              <w:rPr>
                <w:rFonts w:cs="Times New Roman"/>
              </w:rPr>
            </w:pPr>
          </w:p>
        </w:tc>
        <w:tc>
          <w:tcPr>
            <w:tcW w:w="7782" w:type="dxa"/>
            <w:gridSpan w:val="4"/>
            <w:shd w:val="clear" w:color="auto" w:fill="auto"/>
            <w:vAlign w:val="center"/>
          </w:tcPr>
          <w:p w14:paraId="1C097CFF" w14:textId="77777777" w:rsidR="00F84AAD" w:rsidRPr="000015C8" w:rsidRDefault="00F84AAD" w:rsidP="00A9715B">
            <w:pPr>
              <w:rPr>
                <w:rFonts w:cs="Times New Roman"/>
              </w:rPr>
            </w:pPr>
          </w:p>
        </w:tc>
      </w:tr>
      <w:tr w:rsidR="00F84AAD" w:rsidRPr="000015C8" w14:paraId="596C98EB" w14:textId="77777777" w:rsidTr="00A9715B">
        <w:tc>
          <w:tcPr>
            <w:tcW w:w="1611" w:type="dxa"/>
            <w:shd w:val="clear" w:color="auto" w:fill="D5DCE4" w:themeFill="text2" w:themeFillTint="33"/>
            <w:tcMar>
              <w:left w:w="98" w:type="dxa"/>
            </w:tcMar>
            <w:vAlign w:val="center"/>
          </w:tcPr>
          <w:p w14:paraId="182A1015" w14:textId="77777777" w:rsidR="00F84AAD" w:rsidRPr="000015C8" w:rsidRDefault="00F84AAD" w:rsidP="00A9715B">
            <w:pPr>
              <w:jc w:val="left"/>
              <w:rPr>
                <w:rFonts w:cs="Times New Roman"/>
                <w:sz w:val="18"/>
                <w:szCs w:val="18"/>
              </w:rPr>
            </w:pPr>
            <w:r w:rsidRPr="000015C8">
              <w:rPr>
                <w:rFonts w:cs="Times New Roman"/>
                <w:sz w:val="18"/>
                <w:szCs w:val="18"/>
              </w:rPr>
              <w:t>VALUTAZIONI E STRATEGIE FINANZIARIE</w:t>
            </w:r>
          </w:p>
        </w:tc>
        <w:tc>
          <w:tcPr>
            <w:tcW w:w="244" w:type="dxa"/>
            <w:shd w:val="clear" w:color="auto" w:fill="auto"/>
            <w:tcMar>
              <w:left w:w="98" w:type="dxa"/>
            </w:tcMar>
            <w:vAlign w:val="center"/>
          </w:tcPr>
          <w:p w14:paraId="20B7B732" w14:textId="77777777" w:rsidR="00F84AAD" w:rsidRPr="000015C8" w:rsidRDefault="00F84AAD" w:rsidP="00A9715B">
            <w:pPr>
              <w:rPr>
                <w:rFonts w:cs="Times New Roman"/>
              </w:rPr>
            </w:pPr>
          </w:p>
        </w:tc>
        <w:tc>
          <w:tcPr>
            <w:tcW w:w="7782" w:type="dxa"/>
            <w:gridSpan w:val="4"/>
            <w:shd w:val="clear" w:color="auto" w:fill="auto"/>
            <w:vAlign w:val="center"/>
          </w:tcPr>
          <w:p w14:paraId="42FBAA2B" w14:textId="77777777" w:rsidR="00F84AAD" w:rsidRPr="000015C8" w:rsidRDefault="00F84AAD" w:rsidP="00A9715B">
            <w:pPr>
              <w:rPr>
                <w:rFonts w:cs="Times New Roman"/>
                <w:bCs/>
              </w:rPr>
            </w:pPr>
            <w:r w:rsidRPr="000015C8">
              <w:rPr>
                <w:rFonts w:cs="Times New Roman"/>
                <w:bCs/>
              </w:rPr>
              <w:t>Il costo dell’investimento previsto per gli anni 2020-2030 è pari a 3.120 milioni di euro suddivisi in 3.000 milioni di euro per l’Amministrazione Comunale e 120 mln € attraverso altri costi (es. fondi/incentivi statali, europei etc.)</w:t>
            </w:r>
          </w:p>
          <w:p w14:paraId="4BBC0584" w14:textId="77777777" w:rsidR="00F84AAD" w:rsidRPr="000015C8" w:rsidRDefault="00F84AAD" w:rsidP="00A9715B">
            <w:pPr>
              <w:rPr>
                <w:rFonts w:cs="Times New Roman"/>
                <w:bCs/>
              </w:rPr>
            </w:pPr>
            <w:r w:rsidRPr="000015C8">
              <w:rPr>
                <w:rFonts w:cs="Times New Roman"/>
                <w:bCs/>
              </w:rPr>
              <w:t>Per l’assunzione sui costi di investimento necessari è stata considerata la possibilità di accedere a:</w:t>
            </w:r>
          </w:p>
          <w:p w14:paraId="072C8740" w14:textId="77777777" w:rsidR="00F84AAD" w:rsidRPr="000015C8" w:rsidRDefault="00F84AAD" w:rsidP="00A9715B">
            <w:pPr>
              <w:pStyle w:val="Paragrafoelenco"/>
              <w:numPr>
                <w:ilvl w:val="0"/>
                <w:numId w:val="190"/>
              </w:numPr>
              <w:spacing w:line="240" w:lineRule="auto"/>
              <w:ind w:left="490"/>
              <w:rPr>
                <w:rFonts w:cs="Times New Roman"/>
                <w:bCs/>
              </w:rPr>
            </w:pPr>
            <w:r w:rsidRPr="000015C8">
              <w:rPr>
                <w:rFonts w:cs="Times New Roman"/>
                <w:bCs/>
              </w:rPr>
              <w:t>Finanziamento privato (Ecobonus, Conto termico, Fondo Nazionale Efficienza Energetica, Fondi strutturali, Fondo Kyoto)</w:t>
            </w:r>
          </w:p>
          <w:p w14:paraId="524D641C" w14:textId="77777777" w:rsidR="00F84AAD" w:rsidRPr="000015C8" w:rsidRDefault="00F84AAD" w:rsidP="00A9715B">
            <w:pPr>
              <w:pStyle w:val="Paragrafoelenco"/>
              <w:numPr>
                <w:ilvl w:val="0"/>
                <w:numId w:val="190"/>
              </w:numPr>
              <w:spacing w:line="240" w:lineRule="auto"/>
              <w:ind w:left="490"/>
              <w:rPr>
                <w:rFonts w:cs="Times New Roman"/>
                <w:bCs/>
              </w:rPr>
            </w:pPr>
            <w:r w:rsidRPr="000015C8">
              <w:rPr>
                <w:rFonts w:cs="Times New Roman"/>
                <w:bCs/>
              </w:rPr>
              <w:t>Finanziamento pubblico previsto dal Piano di Sviluppo Resiliente e Sostenibile per Roma Capitale</w:t>
            </w:r>
          </w:p>
          <w:p w14:paraId="7E067968" w14:textId="77777777" w:rsidR="00F84AAD" w:rsidRPr="000015C8" w:rsidRDefault="00F84AAD" w:rsidP="00A9715B">
            <w:pPr>
              <w:rPr>
                <w:rFonts w:cs="Times New Roman"/>
                <w:bCs/>
              </w:rPr>
            </w:pPr>
            <w:r w:rsidRPr="000015C8">
              <w:rPr>
                <w:rFonts w:cs="Times New Roman"/>
                <w:bCs/>
              </w:rPr>
              <w:t xml:space="preserve">È possibile ricorrere agli </w:t>
            </w:r>
            <w:r w:rsidRPr="000015C8">
              <w:rPr>
                <w:rFonts w:cs="Times New Roman"/>
                <w:bCs/>
                <w:i/>
                <w:iCs/>
              </w:rPr>
              <w:t xml:space="preserve">Energy Performance Contract </w:t>
            </w:r>
            <w:r w:rsidRPr="000015C8">
              <w:rPr>
                <w:rFonts w:cs="Times New Roman"/>
                <w:bCs/>
              </w:rPr>
              <w:t>con ESCo private o gli interventi gestiti da una ESCo-PP comunale.</w:t>
            </w:r>
          </w:p>
        </w:tc>
      </w:tr>
      <w:tr w:rsidR="00F84AAD" w:rsidRPr="000015C8" w14:paraId="1F85F558" w14:textId="77777777" w:rsidTr="00A9715B">
        <w:tc>
          <w:tcPr>
            <w:tcW w:w="1611" w:type="dxa"/>
            <w:shd w:val="clear" w:color="auto" w:fill="auto"/>
            <w:tcMar>
              <w:left w:w="98" w:type="dxa"/>
            </w:tcMar>
            <w:vAlign w:val="center"/>
          </w:tcPr>
          <w:p w14:paraId="36335F3D" w14:textId="77777777" w:rsidR="00F84AAD" w:rsidRPr="000015C8" w:rsidRDefault="00F84AAD" w:rsidP="00A9715B">
            <w:pPr>
              <w:rPr>
                <w:rFonts w:cs="Times New Roman"/>
                <w:sz w:val="18"/>
                <w:szCs w:val="18"/>
              </w:rPr>
            </w:pPr>
          </w:p>
        </w:tc>
        <w:tc>
          <w:tcPr>
            <w:tcW w:w="244" w:type="dxa"/>
            <w:shd w:val="clear" w:color="auto" w:fill="auto"/>
            <w:tcMar>
              <w:left w:w="98" w:type="dxa"/>
            </w:tcMar>
            <w:vAlign w:val="center"/>
          </w:tcPr>
          <w:p w14:paraId="6BD98844" w14:textId="77777777" w:rsidR="00F84AAD" w:rsidRPr="000015C8" w:rsidRDefault="00F84AAD" w:rsidP="00A9715B">
            <w:pPr>
              <w:rPr>
                <w:rFonts w:cs="Times New Roman"/>
              </w:rPr>
            </w:pPr>
          </w:p>
        </w:tc>
        <w:tc>
          <w:tcPr>
            <w:tcW w:w="7782" w:type="dxa"/>
            <w:gridSpan w:val="4"/>
            <w:shd w:val="clear" w:color="auto" w:fill="auto"/>
            <w:vAlign w:val="center"/>
          </w:tcPr>
          <w:p w14:paraId="134D8221" w14:textId="77777777" w:rsidR="00F84AAD" w:rsidRPr="000015C8" w:rsidRDefault="00F84AAD" w:rsidP="00A9715B">
            <w:pPr>
              <w:rPr>
                <w:rFonts w:cs="Times New Roman"/>
              </w:rPr>
            </w:pPr>
          </w:p>
        </w:tc>
      </w:tr>
      <w:tr w:rsidR="00F84AAD" w:rsidRPr="000015C8" w14:paraId="1B612778" w14:textId="77777777" w:rsidTr="00A9715B">
        <w:tc>
          <w:tcPr>
            <w:tcW w:w="1611" w:type="dxa"/>
            <w:shd w:val="clear" w:color="auto" w:fill="D5DCE4" w:themeFill="text2" w:themeFillTint="33"/>
            <w:tcMar>
              <w:left w:w="98" w:type="dxa"/>
            </w:tcMar>
            <w:vAlign w:val="center"/>
          </w:tcPr>
          <w:p w14:paraId="71220423" w14:textId="77777777" w:rsidR="00F84AAD" w:rsidRPr="000015C8" w:rsidRDefault="00F84AAD" w:rsidP="00A9715B">
            <w:pPr>
              <w:rPr>
                <w:rFonts w:cs="Times New Roman"/>
                <w:sz w:val="18"/>
                <w:szCs w:val="18"/>
              </w:rPr>
            </w:pPr>
            <w:r w:rsidRPr="000015C8">
              <w:rPr>
                <w:rFonts w:cs="Times New Roman"/>
                <w:sz w:val="18"/>
                <w:szCs w:val="18"/>
              </w:rPr>
              <w:t>POSSIBILI OSTACOLI</w:t>
            </w:r>
          </w:p>
        </w:tc>
        <w:tc>
          <w:tcPr>
            <w:tcW w:w="244" w:type="dxa"/>
            <w:shd w:val="clear" w:color="auto" w:fill="auto"/>
            <w:tcMar>
              <w:left w:w="98" w:type="dxa"/>
            </w:tcMar>
            <w:vAlign w:val="center"/>
          </w:tcPr>
          <w:p w14:paraId="4105A462" w14:textId="77777777" w:rsidR="00F84AAD" w:rsidRPr="000015C8" w:rsidRDefault="00F84AAD" w:rsidP="00A9715B">
            <w:pPr>
              <w:rPr>
                <w:rFonts w:cs="Times New Roman"/>
              </w:rPr>
            </w:pPr>
          </w:p>
        </w:tc>
        <w:tc>
          <w:tcPr>
            <w:tcW w:w="7782" w:type="dxa"/>
            <w:gridSpan w:val="4"/>
            <w:shd w:val="clear" w:color="auto" w:fill="auto"/>
            <w:vAlign w:val="center"/>
          </w:tcPr>
          <w:p w14:paraId="10800C36" w14:textId="77777777" w:rsidR="00F84AAD" w:rsidRPr="000015C8" w:rsidRDefault="00F84AAD" w:rsidP="00A9715B">
            <w:pPr>
              <w:rPr>
                <w:rFonts w:cs="Times New Roman"/>
              </w:rPr>
            </w:pPr>
            <w:r w:rsidRPr="000015C8">
              <w:rPr>
                <w:rFonts w:cs="Times New Roman"/>
                <w:bCs/>
              </w:rPr>
              <w:t>Ostacoli dovuti ad eventuali vincoli storico-artistici. Vincoli di bilancio della Pubblica Amministrazione.</w:t>
            </w:r>
          </w:p>
        </w:tc>
      </w:tr>
      <w:tr w:rsidR="00F84AAD" w:rsidRPr="000015C8" w14:paraId="6189D5E0" w14:textId="77777777" w:rsidTr="00A9715B">
        <w:tc>
          <w:tcPr>
            <w:tcW w:w="1611" w:type="dxa"/>
            <w:shd w:val="clear" w:color="auto" w:fill="auto"/>
            <w:tcMar>
              <w:left w:w="98" w:type="dxa"/>
            </w:tcMar>
            <w:vAlign w:val="center"/>
          </w:tcPr>
          <w:p w14:paraId="7933F4BE" w14:textId="77777777" w:rsidR="00F84AAD" w:rsidRPr="000015C8" w:rsidRDefault="00F84AAD" w:rsidP="00A9715B">
            <w:pPr>
              <w:rPr>
                <w:rFonts w:cs="Times New Roman"/>
                <w:sz w:val="18"/>
                <w:szCs w:val="18"/>
              </w:rPr>
            </w:pPr>
          </w:p>
        </w:tc>
        <w:tc>
          <w:tcPr>
            <w:tcW w:w="244" w:type="dxa"/>
            <w:shd w:val="clear" w:color="auto" w:fill="auto"/>
            <w:tcMar>
              <w:left w:w="98" w:type="dxa"/>
            </w:tcMar>
            <w:vAlign w:val="center"/>
          </w:tcPr>
          <w:p w14:paraId="5941082B" w14:textId="77777777" w:rsidR="00F84AAD" w:rsidRPr="000015C8" w:rsidRDefault="00F84AAD" w:rsidP="00A9715B">
            <w:pPr>
              <w:rPr>
                <w:rFonts w:cs="Times New Roman"/>
              </w:rPr>
            </w:pPr>
          </w:p>
        </w:tc>
        <w:tc>
          <w:tcPr>
            <w:tcW w:w="7782" w:type="dxa"/>
            <w:gridSpan w:val="4"/>
            <w:shd w:val="clear" w:color="auto" w:fill="auto"/>
            <w:vAlign w:val="center"/>
          </w:tcPr>
          <w:p w14:paraId="2EE3503C" w14:textId="77777777" w:rsidR="00F84AAD" w:rsidRPr="000015C8" w:rsidRDefault="00F84AAD" w:rsidP="00A9715B">
            <w:pPr>
              <w:rPr>
                <w:rFonts w:cs="Times New Roman"/>
              </w:rPr>
            </w:pPr>
          </w:p>
        </w:tc>
      </w:tr>
      <w:tr w:rsidR="00F84AAD" w:rsidRPr="000015C8" w14:paraId="29159D52" w14:textId="77777777" w:rsidTr="00A9715B">
        <w:tc>
          <w:tcPr>
            <w:tcW w:w="1611" w:type="dxa"/>
            <w:shd w:val="clear" w:color="auto" w:fill="D5DCE4" w:themeFill="text2" w:themeFillTint="33"/>
            <w:tcMar>
              <w:left w:w="98" w:type="dxa"/>
            </w:tcMar>
            <w:vAlign w:val="center"/>
          </w:tcPr>
          <w:p w14:paraId="7FDEE889" w14:textId="77777777" w:rsidR="00F84AAD" w:rsidRPr="000015C8" w:rsidRDefault="00F84AAD" w:rsidP="00A9715B">
            <w:pPr>
              <w:rPr>
                <w:rFonts w:cs="Times New Roman"/>
                <w:sz w:val="18"/>
                <w:szCs w:val="18"/>
              </w:rPr>
            </w:pPr>
            <w:r w:rsidRPr="000015C8">
              <w:rPr>
                <w:rFonts w:cs="Times New Roman"/>
                <w:sz w:val="18"/>
                <w:szCs w:val="18"/>
              </w:rPr>
              <w:t>MONITORAGGI</w:t>
            </w:r>
            <w:r>
              <w:rPr>
                <w:rFonts w:cs="Times New Roman"/>
                <w:sz w:val="18"/>
                <w:szCs w:val="18"/>
              </w:rPr>
              <w:t>O</w:t>
            </w:r>
          </w:p>
        </w:tc>
        <w:tc>
          <w:tcPr>
            <w:tcW w:w="244" w:type="dxa"/>
            <w:shd w:val="clear" w:color="auto" w:fill="auto"/>
            <w:tcMar>
              <w:left w:w="98" w:type="dxa"/>
            </w:tcMar>
            <w:vAlign w:val="center"/>
          </w:tcPr>
          <w:p w14:paraId="258BBAC5" w14:textId="77777777" w:rsidR="00F84AAD" w:rsidRPr="000015C8" w:rsidRDefault="00F84AAD" w:rsidP="00A9715B">
            <w:pPr>
              <w:rPr>
                <w:rFonts w:cs="Times New Roman"/>
              </w:rPr>
            </w:pPr>
          </w:p>
        </w:tc>
        <w:tc>
          <w:tcPr>
            <w:tcW w:w="7782" w:type="dxa"/>
            <w:gridSpan w:val="4"/>
            <w:shd w:val="clear" w:color="auto" w:fill="auto"/>
            <w:vAlign w:val="center"/>
          </w:tcPr>
          <w:p w14:paraId="7C88D9BA" w14:textId="77777777" w:rsidR="00F84AAD" w:rsidRPr="000015C8" w:rsidRDefault="00F84AAD" w:rsidP="00A9715B">
            <w:pPr>
              <w:rPr>
                <w:rFonts w:cs="Times New Roman"/>
              </w:rPr>
            </w:pPr>
            <w:r w:rsidRPr="000015C8">
              <w:rPr>
                <w:rFonts w:cs="Times New Roman"/>
              </w:rPr>
              <w:t xml:space="preserve">Meccanismi automatizzati di verifica e misurazione dei risparmi/consumi.  Potrà essere usato anche il </w:t>
            </w:r>
            <w:r w:rsidRPr="00225504">
              <w:rPr>
                <w:rFonts w:cs="Times New Roman"/>
              </w:rPr>
              <w:t>PELL (Public Energy Living Lab)</w:t>
            </w:r>
            <w:r w:rsidRPr="000015C8">
              <w:rPr>
                <w:rFonts w:cs="Times New Roman"/>
              </w:rPr>
              <w:t xml:space="preserve"> Scuole</w:t>
            </w:r>
            <w:r w:rsidRPr="000015C8">
              <w:rPr>
                <w:rStyle w:val="Rimandonotaapidipagina"/>
                <w:rFonts w:cs="Times New Roman"/>
              </w:rPr>
              <w:footnoteReference w:id="799"/>
            </w:r>
            <w:r w:rsidRPr="000015C8">
              <w:rPr>
                <w:rFonts w:cs="Times New Roman"/>
              </w:rPr>
              <w:t>.</w:t>
            </w:r>
          </w:p>
        </w:tc>
      </w:tr>
    </w:tbl>
    <w:p w14:paraId="48B2DD92" w14:textId="6B4B22EB" w:rsidR="00CB533D" w:rsidRDefault="00CB533D" w:rsidP="00CB533D">
      <w:pPr>
        <w:rPr>
          <w:rFonts w:cs="Times New Roman"/>
          <w:caps/>
          <w:color w:val="FFBB00"/>
          <w:sz w:val="28"/>
          <w:szCs w:val="28"/>
        </w:rPr>
      </w:pPr>
    </w:p>
    <w:p w14:paraId="467BB09C" w14:textId="77777777" w:rsidR="00850806" w:rsidRDefault="00850806" w:rsidP="00CB533D">
      <w:pPr>
        <w:rPr>
          <w:rFonts w:cs="Times New Roman"/>
          <w:caps/>
          <w:color w:val="FFBB00"/>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98" w:type="dxa"/>
        </w:tblCellMar>
        <w:tblLook w:val="04A0" w:firstRow="1" w:lastRow="0" w:firstColumn="1" w:lastColumn="0" w:noHBand="0" w:noVBand="1"/>
      </w:tblPr>
      <w:tblGrid>
        <w:gridCol w:w="1791"/>
        <w:gridCol w:w="282"/>
        <w:gridCol w:w="3777"/>
        <w:gridCol w:w="604"/>
        <w:gridCol w:w="3172"/>
        <w:gridCol w:w="13"/>
      </w:tblGrid>
      <w:tr w:rsidR="0032590B" w:rsidRPr="005A7123" w14:paraId="4052B393" w14:textId="77777777" w:rsidTr="00A9715B">
        <w:trPr>
          <w:gridAfter w:val="1"/>
          <w:wAfter w:w="13" w:type="dxa"/>
        </w:trPr>
        <w:tc>
          <w:tcPr>
            <w:tcW w:w="6029" w:type="dxa"/>
            <w:gridSpan w:val="3"/>
            <w:shd w:val="clear" w:color="auto" w:fill="D5DCE4" w:themeFill="text2" w:themeFillTint="33"/>
            <w:tcMar>
              <w:left w:w="98" w:type="dxa"/>
            </w:tcMar>
            <w:vAlign w:val="center"/>
          </w:tcPr>
          <w:p w14:paraId="7B3A9888" w14:textId="77777777" w:rsidR="0032590B" w:rsidRPr="005A7123" w:rsidRDefault="0032590B" w:rsidP="00A9715B">
            <w:pPr>
              <w:spacing w:line="360" w:lineRule="auto"/>
              <w:rPr>
                <w:rFonts w:cs="Times New Roman"/>
                <w:b/>
                <w:sz w:val="16"/>
                <w:szCs w:val="16"/>
              </w:rPr>
            </w:pPr>
            <w:r w:rsidRPr="005A7123">
              <w:rPr>
                <w:rFonts w:cs="Times New Roman"/>
                <w:b/>
                <w:color w:val="323E4F" w:themeColor="text2" w:themeShade="BF"/>
                <w:sz w:val="16"/>
                <w:szCs w:val="16"/>
              </w:rPr>
              <w:t>EFFICIENTAMENTO ENERGETICO Edifici pubblici</w:t>
            </w:r>
            <w:r>
              <w:rPr>
                <w:rFonts w:cs="Times New Roman"/>
                <w:b/>
                <w:color w:val="323E4F" w:themeColor="text2" w:themeShade="BF"/>
                <w:sz w:val="16"/>
                <w:szCs w:val="16"/>
              </w:rPr>
              <w:t xml:space="preserve"> </w:t>
            </w:r>
          </w:p>
        </w:tc>
        <w:tc>
          <w:tcPr>
            <w:tcW w:w="616" w:type="dxa"/>
            <w:tcBorders>
              <w:left w:val="nil"/>
              <w:right w:val="single" w:sz="12" w:space="0" w:color="323E4F" w:themeColor="text2" w:themeShade="BF"/>
            </w:tcBorders>
            <w:shd w:val="clear" w:color="auto" w:fill="auto"/>
            <w:vAlign w:val="center"/>
          </w:tcPr>
          <w:p w14:paraId="11FA8827" w14:textId="77777777" w:rsidR="0032590B" w:rsidRPr="005A7123" w:rsidRDefault="0032590B" w:rsidP="00A9715B">
            <w:pPr>
              <w:spacing w:line="360" w:lineRule="auto"/>
              <w:rPr>
                <w:rFonts w:cs="Times New Roman"/>
                <w:b/>
                <w:sz w:val="16"/>
                <w:szCs w:val="16"/>
              </w:rPr>
            </w:pPr>
          </w:p>
        </w:tc>
        <w:tc>
          <w:tcPr>
            <w:tcW w:w="3269"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534605A0" w14:textId="77777777" w:rsidR="0032590B" w:rsidRPr="005A7123" w:rsidRDefault="0032590B" w:rsidP="00A9715B">
            <w:pPr>
              <w:spacing w:line="360" w:lineRule="auto"/>
              <w:jc w:val="right"/>
              <w:rPr>
                <w:rFonts w:cs="Times New Roman"/>
                <w:b/>
                <w:color w:val="323E4F" w:themeColor="text2" w:themeShade="BF"/>
                <w:sz w:val="16"/>
                <w:szCs w:val="16"/>
              </w:rPr>
            </w:pPr>
            <w:bookmarkStart w:id="492" w:name="EE5SCU_20"/>
            <w:bookmarkEnd w:id="492"/>
            <w:r>
              <w:rPr>
                <w:rFonts w:cs="Times New Roman"/>
                <w:b/>
                <w:color w:val="323E4F" w:themeColor="text2" w:themeShade="BF"/>
                <w:szCs w:val="24"/>
              </w:rPr>
              <w:t>EE5SCU_20</w:t>
            </w:r>
          </w:p>
        </w:tc>
      </w:tr>
      <w:tr w:rsidR="0032590B" w:rsidRPr="005A7123" w14:paraId="33106A4E" w14:textId="77777777" w:rsidTr="00A9715B">
        <w:tc>
          <w:tcPr>
            <w:tcW w:w="1843" w:type="dxa"/>
            <w:shd w:val="clear" w:color="auto" w:fill="auto"/>
            <w:tcMar>
              <w:left w:w="98" w:type="dxa"/>
            </w:tcMar>
            <w:vAlign w:val="center"/>
          </w:tcPr>
          <w:p w14:paraId="3FBFF02F" w14:textId="77777777" w:rsidR="0032590B" w:rsidRPr="005A7123" w:rsidRDefault="0032590B" w:rsidP="00A9715B">
            <w:pPr>
              <w:spacing w:line="360" w:lineRule="auto"/>
              <w:rPr>
                <w:rFonts w:cs="Times New Roman"/>
                <w:b/>
                <w:sz w:val="18"/>
                <w:szCs w:val="18"/>
              </w:rPr>
            </w:pPr>
          </w:p>
        </w:tc>
        <w:tc>
          <w:tcPr>
            <w:tcW w:w="284" w:type="dxa"/>
            <w:shd w:val="clear" w:color="auto" w:fill="auto"/>
            <w:tcMar>
              <w:left w:w="98" w:type="dxa"/>
            </w:tcMar>
            <w:vAlign w:val="center"/>
          </w:tcPr>
          <w:p w14:paraId="416E167D" w14:textId="77777777" w:rsidR="0032590B" w:rsidRPr="005A7123" w:rsidRDefault="0032590B" w:rsidP="00A9715B">
            <w:pPr>
              <w:rPr>
                <w:rFonts w:cs="Times New Roman"/>
              </w:rPr>
            </w:pPr>
          </w:p>
        </w:tc>
        <w:tc>
          <w:tcPr>
            <w:tcW w:w="7800" w:type="dxa"/>
            <w:gridSpan w:val="4"/>
            <w:tcBorders>
              <w:bottom w:val="single" w:sz="12" w:space="0" w:color="323E4F" w:themeColor="text2" w:themeShade="BF"/>
            </w:tcBorders>
            <w:shd w:val="clear" w:color="auto" w:fill="auto"/>
            <w:vAlign w:val="center"/>
          </w:tcPr>
          <w:p w14:paraId="376183F7" w14:textId="77777777" w:rsidR="0032590B" w:rsidRPr="005A7123" w:rsidRDefault="0032590B" w:rsidP="00A9715B">
            <w:pPr>
              <w:rPr>
                <w:rFonts w:cs="Times New Roman"/>
              </w:rPr>
            </w:pPr>
          </w:p>
        </w:tc>
      </w:tr>
      <w:tr w:rsidR="0032590B" w:rsidRPr="005A7123" w14:paraId="6ED6F657" w14:textId="77777777" w:rsidTr="00A9715B">
        <w:tc>
          <w:tcPr>
            <w:tcW w:w="1843" w:type="dxa"/>
            <w:shd w:val="clear" w:color="auto" w:fill="D5DCE4" w:themeFill="text2" w:themeFillTint="33"/>
            <w:tcMar>
              <w:left w:w="98" w:type="dxa"/>
            </w:tcMar>
            <w:vAlign w:val="center"/>
          </w:tcPr>
          <w:p w14:paraId="17CB086E" w14:textId="77777777" w:rsidR="0032590B" w:rsidRPr="005A7123" w:rsidRDefault="0032590B" w:rsidP="00A9715B">
            <w:pPr>
              <w:spacing w:line="360" w:lineRule="auto"/>
              <w:jc w:val="left"/>
              <w:rPr>
                <w:rFonts w:cs="Times New Roman"/>
                <w:sz w:val="18"/>
                <w:szCs w:val="18"/>
              </w:rPr>
            </w:pPr>
            <w:r w:rsidRPr="005A7123">
              <w:rPr>
                <w:rFonts w:cs="Times New Roman"/>
                <w:sz w:val="18"/>
                <w:szCs w:val="18"/>
              </w:rPr>
              <w:t>AZIONE</w:t>
            </w:r>
          </w:p>
        </w:tc>
        <w:tc>
          <w:tcPr>
            <w:tcW w:w="284" w:type="dxa"/>
            <w:tcBorders>
              <w:right w:val="single" w:sz="12" w:space="0" w:color="323E4F" w:themeColor="text2" w:themeShade="BF"/>
            </w:tcBorders>
            <w:shd w:val="clear" w:color="auto" w:fill="auto"/>
            <w:tcMar>
              <w:left w:w="98" w:type="dxa"/>
            </w:tcMar>
            <w:vAlign w:val="center"/>
          </w:tcPr>
          <w:p w14:paraId="630F327C" w14:textId="77777777" w:rsidR="0032590B" w:rsidRPr="005A7123" w:rsidRDefault="0032590B" w:rsidP="00A9715B">
            <w:pPr>
              <w:rPr>
                <w:rFonts w:cs="Times New Roman"/>
              </w:rPr>
            </w:pPr>
          </w:p>
        </w:tc>
        <w:tc>
          <w:tcPr>
            <w:tcW w:w="7800" w:type="dxa"/>
            <w:gridSpan w:val="4"/>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5910A6AC" w14:textId="77777777" w:rsidR="0032590B" w:rsidRPr="005A7123" w:rsidRDefault="0032590B" w:rsidP="00A9715B">
            <w:pPr>
              <w:pStyle w:val="Titolo5"/>
              <w:outlineLvl w:val="4"/>
            </w:pPr>
            <w:bookmarkStart w:id="493" w:name="_EFFICIENTAMENTO_ENERGETICO_DI"/>
            <w:bookmarkStart w:id="494" w:name="_Toc68123075"/>
            <w:bookmarkStart w:id="495" w:name="_Toc68741014"/>
            <w:bookmarkEnd w:id="493"/>
            <w:r w:rsidRPr="00CA54D4">
              <w:t>EFFICIENTAMENTO ENERGETICO DI 20 EDIFICI SCOLASTICI</w:t>
            </w:r>
            <w:r w:rsidRPr="00F2600B">
              <w:rPr>
                <w:b w:val="0"/>
                <w:bCs/>
                <w:vertAlign w:val="superscript"/>
              </w:rPr>
              <w:footnoteReference w:id="800"/>
            </w:r>
            <w:bookmarkEnd w:id="494"/>
            <w:bookmarkEnd w:id="495"/>
          </w:p>
        </w:tc>
      </w:tr>
      <w:tr w:rsidR="0032590B" w:rsidRPr="005A7123" w14:paraId="0710B3D6" w14:textId="77777777" w:rsidTr="00A9715B">
        <w:tc>
          <w:tcPr>
            <w:tcW w:w="1843" w:type="dxa"/>
            <w:shd w:val="clear" w:color="auto" w:fill="auto"/>
            <w:tcMar>
              <w:left w:w="98" w:type="dxa"/>
            </w:tcMar>
            <w:vAlign w:val="center"/>
          </w:tcPr>
          <w:p w14:paraId="47B549FC" w14:textId="77777777" w:rsidR="0032590B" w:rsidRPr="005A7123" w:rsidRDefault="0032590B" w:rsidP="00A9715B">
            <w:pPr>
              <w:spacing w:line="360" w:lineRule="auto"/>
              <w:jc w:val="left"/>
              <w:rPr>
                <w:rFonts w:cs="Times New Roman"/>
                <w:b/>
                <w:sz w:val="18"/>
                <w:szCs w:val="18"/>
              </w:rPr>
            </w:pPr>
          </w:p>
        </w:tc>
        <w:tc>
          <w:tcPr>
            <w:tcW w:w="284" w:type="dxa"/>
            <w:shd w:val="clear" w:color="auto" w:fill="auto"/>
            <w:tcMar>
              <w:left w:w="98" w:type="dxa"/>
            </w:tcMar>
            <w:vAlign w:val="center"/>
          </w:tcPr>
          <w:p w14:paraId="10E4356C" w14:textId="77777777" w:rsidR="0032590B" w:rsidRPr="005A7123" w:rsidRDefault="0032590B" w:rsidP="00A9715B">
            <w:pPr>
              <w:rPr>
                <w:rFonts w:cs="Times New Roman"/>
              </w:rPr>
            </w:pPr>
          </w:p>
        </w:tc>
        <w:tc>
          <w:tcPr>
            <w:tcW w:w="7800" w:type="dxa"/>
            <w:gridSpan w:val="4"/>
            <w:tcBorders>
              <w:top w:val="single" w:sz="12" w:space="0" w:color="323E4F" w:themeColor="text2" w:themeShade="BF"/>
            </w:tcBorders>
            <w:shd w:val="clear" w:color="auto" w:fill="auto"/>
            <w:vAlign w:val="center"/>
          </w:tcPr>
          <w:p w14:paraId="1DE220CA" w14:textId="77777777" w:rsidR="0032590B" w:rsidRPr="005A7123" w:rsidRDefault="0032590B" w:rsidP="00A9715B">
            <w:pPr>
              <w:rPr>
                <w:rFonts w:cs="Times New Roman"/>
              </w:rPr>
            </w:pPr>
          </w:p>
        </w:tc>
      </w:tr>
      <w:tr w:rsidR="0032590B" w:rsidRPr="005A7123" w14:paraId="0E107B26" w14:textId="77777777" w:rsidTr="00A9715B">
        <w:tc>
          <w:tcPr>
            <w:tcW w:w="1843" w:type="dxa"/>
            <w:shd w:val="clear" w:color="auto" w:fill="D5DCE4" w:themeFill="text2" w:themeFillTint="33"/>
            <w:tcMar>
              <w:left w:w="98" w:type="dxa"/>
            </w:tcMar>
            <w:vAlign w:val="center"/>
          </w:tcPr>
          <w:p w14:paraId="26CFD30A" w14:textId="77777777" w:rsidR="0032590B" w:rsidRPr="005A7123" w:rsidRDefault="0032590B" w:rsidP="00A9715B">
            <w:pPr>
              <w:spacing w:line="360" w:lineRule="auto"/>
              <w:jc w:val="left"/>
              <w:rPr>
                <w:rFonts w:cs="Times New Roman"/>
                <w:sz w:val="18"/>
                <w:szCs w:val="18"/>
              </w:rPr>
            </w:pPr>
            <w:r w:rsidRPr="005A7123">
              <w:rPr>
                <w:rFonts w:cs="Times New Roman"/>
                <w:sz w:val="18"/>
                <w:szCs w:val="18"/>
              </w:rPr>
              <w:t xml:space="preserve">RESPONSABILE </w:t>
            </w:r>
          </w:p>
        </w:tc>
        <w:tc>
          <w:tcPr>
            <w:tcW w:w="284" w:type="dxa"/>
            <w:shd w:val="clear" w:color="auto" w:fill="auto"/>
            <w:tcMar>
              <w:left w:w="98" w:type="dxa"/>
            </w:tcMar>
            <w:vAlign w:val="center"/>
          </w:tcPr>
          <w:p w14:paraId="0DDFE640" w14:textId="77777777" w:rsidR="0032590B" w:rsidRPr="005A7123" w:rsidRDefault="0032590B" w:rsidP="00A9715B">
            <w:pPr>
              <w:rPr>
                <w:rFonts w:cs="Times New Roman"/>
              </w:rPr>
            </w:pPr>
          </w:p>
        </w:tc>
        <w:tc>
          <w:tcPr>
            <w:tcW w:w="7800" w:type="dxa"/>
            <w:gridSpan w:val="4"/>
            <w:shd w:val="clear" w:color="auto" w:fill="auto"/>
            <w:vAlign w:val="center"/>
          </w:tcPr>
          <w:p w14:paraId="6190E0E4" w14:textId="77777777" w:rsidR="0032590B" w:rsidRPr="005A7123" w:rsidRDefault="0032590B" w:rsidP="00A9715B">
            <w:pPr>
              <w:rPr>
                <w:rFonts w:cs="Times New Roman"/>
                <w:bCs/>
              </w:rPr>
            </w:pPr>
            <w:r w:rsidRPr="00CA54D4">
              <w:rPr>
                <w:rFonts w:cs="Times New Roman"/>
                <w:bCs/>
              </w:rPr>
              <w:t>Roma Capitale</w:t>
            </w:r>
            <w:r>
              <w:rPr>
                <w:rFonts w:cs="Times New Roman"/>
                <w:bCs/>
              </w:rPr>
              <w:t xml:space="preserve">, </w:t>
            </w:r>
            <w:r w:rsidRPr="00CA54D4">
              <w:rPr>
                <w:rFonts w:cs="Times New Roman"/>
                <w:bCs/>
              </w:rPr>
              <w:t>Dipartimento SIMU</w:t>
            </w:r>
            <w:r>
              <w:rPr>
                <w:rFonts w:cs="Times New Roman"/>
                <w:bCs/>
              </w:rPr>
              <w:t xml:space="preserve">, </w:t>
            </w:r>
            <w:r w:rsidRPr="00CA54D4">
              <w:rPr>
                <w:rFonts w:cs="Times New Roman"/>
                <w:bCs/>
              </w:rPr>
              <w:t>UO Impianti Tecnologici</w:t>
            </w:r>
          </w:p>
        </w:tc>
      </w:tr>
      <w:tr w:rsidR="0032590B" w:rsidRPr="005A7123" w14:paraId="6B93AE00" w14:textId="77777777" w:rsidTr="00A9715B">
        <w:tc>
          <w:tcPr>
            <w:tcW w:w="1843" w:type="dxa"/>
            <w:shd w:val="clear" w:color="auto" w:fill="auto"/>
            <w:tcMar>
              <w:left w:w="98" w:type="dxa"/>
            </w:tcMar>
            <w:vAlign w:val="center"/>
          </w:tcPr>
          <w:p w14:paraId="29511EFF" w14:textId="77777777" w:rsidR="0032590B" w:rsidRPr="005A7123" w:rsidRDefault="0032590B" w:rsidP="00A9715B">
            <w:pPr>
              <w:spacing w:line="360" w:lineRule="auto"/>
              <w:jc w:val="left"/>
              <w:rPr>
                <w:rFonts w:cs="Times New Roman"/>
                <w:sz w:val="18"/>
                <w:szCs w:val="18"/>
              </w:rPr>
            </w:pPr>
          </w:p>
        </w:tc>
        <w:tc>
          <w:tcPr>
            <w:tcW w:w="284" w:type="dxa"/>
            <w:shd w:val="clear" w:color="auto" w:fill="auto"/>
            <w:tcMar>
              <w:left w:w="98" w:type="dxa"/>
            </w:tcMar>
            <w:vAlign w:val="center"/>
          </w:tcPr>
          <w:p w14:paraId="281EED56" w14:textId="77777777" w:rsidR="0032590B" w:rsidRPr="005A7123" w:rsidRDefault="0032590B" w:rsidP="00A9715B">
            <w:pPr>
              <w:rPr>
                <w:rFonts w:cs="Times New Roman"/>
              </w:rPr>
            </w:pPr>
          </w:p>
        </w:tc>
        <w:tc>
          <w:tcPr>
            <w:tcW w:w="7800" w:type="dxa"/>
            <w:gridSpan w:val="4"/>
            <w:shd w:val="clear" w:color="auto" w:fill="auto"/>
            <w:vAlign w:val="center"/>
          </w:tcPr>
          <w:p w14:paraId="4583C7C5" w14:textId="77777777" w:rsidR="0032590B" w:rsidRPr="005A7123" w:rsidRDefault="0032590B" w:rsidP="00A9715B">
            <w:pPr>
              <w:rPr>
                <w:rFonts w:cs="Times New Roman"/>
                <w:bCs/>
              </w:rPr>
            </w:pPr>
          </w:p>
        </w:tc>
      </w:tr>
      <w:tr w:rsidR="0032590B" w:rsidRPr="005A7123" w14:paraId="39277B19" w14:textId="77777777" w:rsidTr="00A9715B">
        <w:tc>
          <w:tcPr>
            <w:tcW w:w="1843" w:type="dxa"/>
            <w:shd w:val="clear" w:color="auto" w:fill="D5DCE4" w:themeFill="text2" w:themeFillTint="33"/>
            <w:tcMar>
              <w:left w:w="98" w:type="dxa"/>
            </w:tcMar>
            <w:vAlign w:val="center"/>
          </w:tcPr>
          <w:p w14:paraId="1B87233F" w14:textId="77777777" w:rsidR="0032590B" w:rsidRPr="005A7123" w:rsidRDefault="0032590B" w:rsidP="00A9715B">
            <w:pPr>
              <w:spacing w:line="360" w:lineRule="auto"/>
              <w:jc w:val="left"/>
              <w:rPr>
                <w:rFonts w:cs="Times New Roman"/>
                <w:sz w:val="18"/>
                <w:szCs w:val="18"/>
              </w:rPr>
            </w:pPr>
            <w:r w:rsidRPr="005A7123">
              <w:rPr>
                <w:rFonts w:cs="Times New Roman"/>
                <w:sz w:val="18"/>
                <w:szCs w:val="18"/>
              </w:rPr>
              <w:t>ATTORI COINVOLTI</w:t>
            </w:r>
          </w:p>
        </w:tc>
        <w:tc>
          <w:tcPr>
            <w:tcW w:w="284" w:type="dxa"/>
            <w:shd w:val="clear" w:color="auto" w:fill="auto"/>
            <w:tcMar>
              <w:left w:w="98" w:type="dxa"/>
            </w:tcMar>
            <w:vAlign w:val="center"/>
          </w:tcPr>
          <w:p w14:paraId="2A5FFB6F" w14:textId="77777777" w:rsidR="0032590B" w:rsidRPr="005A7123" w:rsidRDefault="0032590B" w:rsidP="00A9715B">
            <w:pPr>
              <w:rPr>
                <w:rFonts w:cs="Times New Roman"/>
              </w:rPr>
            </w:pPr>
          </w:p>
        </w:tc>
        <w:tc>
          <w:tcPr>
            <w:tcW w:w="7800" w:type="dxa"/>
            <w:gridSpan w:val="4"/>
            <w:shd w:val="clear" w:color="auto" w:fill="auto"/>
            <w:vAlign w:val="center"/>
          </w:tcPr>
          <w:p w14:paraId="3F3D991B" w14:textId="77777777" w:rsidR="0032590B" w:rsidRPr="005A7123" w:rsidRDefault="0032590B" w:rsidP="00A9715B">
            <w:pPr>
              <w:rPr>
                <w:rFonts w:cs="Times New Roman"/>
                <w:bCs/>
              </w:rPr>
            </w:pPr>
            <w:r w:rsidRPr="00CA54D4">
              <w:rPr>
                <w:rFonts w:cs="Times New Roman"/>
                <w:bCs/>
              </w:rPr>
              <w:t>Operatori Economici in Partenariato Pubblico Privato con Contratto Energy Performance Contract controllato con protocollo IPMVP</w:t>
            </w:r>
            <w:r w:rsidRPr="00CA54D4">
              <w:rPr>
                <w:rFonts w:cs="Times New Roman"/>
                <w:bCs/>
                <w:vertAlign w:val="superscript"/>
              </w:rPr>
              <w:footnoteReference w:id="801"/>
            </w:r>
          </w:p>
        </w:tc>
      </w:tr>
      <w:tr w:rsidR="0032590B" w:rsidRPr="005A7123" w14:paraId="0B6D4670" w14:textId="77777777" w:rsidTr="00A9715B">
        <w:tc>
          <w:tcPr>
            <w:tcW w:w="1843" w:type="dxa"/>
            <w:shd w:val="clear" w:color="auto" w:fill="auto"/>
            <w:tcMar>
              <w:left w:w="98" w:type="dxa"/>
            </w:tcMar>
            <w:vAlign w:val="center"/>
          </w:tcPr>
          <w:p w14:paraId="3AAA4334" w14:textId="77777777" w:rsidR="0032590B" w:rsidRPr="005A7123" w:rsidRDefault="0032590B" w:rsidP="00A9715B">
            <w:pPr>
              <w:spacing w:line="360" w:lineRule="auto"/>
              <w:jc w:val="left"/>
              <w:rPr>
                <w:rFonts w:cs="Times New Roman"/>
                <w:b/>
                <w:sz w:val="18"/>
                <w:szCs w:val="18"/>
              </w:rPr>
            </w:pPr>
          </w:p>
        </w:tc>
        <w:tc>
          <w:tcPr>
            <w:tcW w:w="284" w:type="dxa"/>
            <w:shd w:val="clear" w:color="auto" w:fill="auto"/>
            <w:tcMar>
              <w:left w:w="98" w:type="dxa"/>
            </w:tcMar>
            <w:vAlign w:val="center"/>
          </w:tcPr>
          <w:p w14:paraId="30E0E28E" w14:textId="77777777" w:rsidR="0032590B" w:rsidRPr="005A7123" w:rsidRDefault="0032590B" w:rsidP="00A9715B">
            <w:pPr>
              <w:rPr>
                <w:rFonts w:cs="Times New Roman"/>
              </w:rPr>
            </w:pPr>
          </w:p>
        </w:tc>
        <w:tc>
          <w:tcPr>
            <w:tcW w:w="7800" w:type="dxa"/>
            <w:gridSpan w:val="4"/>
            <w:shd w:val="clear" w:color="auto" w:fill="auto"/>
            <w:vAlign w:val="center"/>
          </w:tcPr>
          <w:p w14:paraId="3E60320F" w14:textId="77777777" w:rsidR="0032590B" w:rsidRPr="005A7123" w:rsidRDefault="0032590B" w:rsidP="00A9715B">
            <w:pPr>
              <w:rPr>
                <w:rFonts w:cs="Times New Roman"/>
              </w:rPr>
            </w:pPr>
          </w:p>
        </w:tc>
      </w:tr>
      <w:tr w:rsidR="0032590B" w:rsidRPr="005A7123" w14:paraId="0446FC7A" w14:textId="77777777" w:rsidTr="00A9715B">
        <w:tc>
          <w:tcPr>
            <w:tcW w:w="1843" w:type="dxa"/>
            <w:shd w:val="clear" w:color="auto" w:fill="D5DCE4" w:themeFill="text2" w:themeFillTint="33"/>
            <w:tcMar>
              <w:left w:w="98" w:type="dxa"/>
            </w:tcMar>
            <w:vAlign w:val="center"/>
          </w:tcPr>
          <w:p w14:paraId="7A33FA1F" w14:textId="77777777" w:rsidR="0032590B" w:rsidRPr="005A7123" w:rsidRDefault="0032590B" w:rsidP="00A9715B">
            <w:pPr>
              <w:spacing w:line="360" w:lineRule="auto"/>
              <w:jc w:val="left"/>
              <w:rPr>
                <w:rFonts w:cs="Times New Roman"/>
                <w:sz w:val="18"/>
                <w:szCs w:val="18"/>
              </w:rPr>
            </w:pPr>
            <w:r w:rsidRPr="005A7123">
              <w:rPr>
                <w:rFonts w:cs="Times New Roman"/>
                <w:sz w:val="18"/>
                <w:szCs w:val="18"/>
              </w:rPr>
              <w:t>DESCRIZIONE</w:t>
            </w:r>
          </w:p>
          <w:p w14:paraId="370F6362" w14:textId="77777777" w:rsidR="0032590B" w:rsidRPr="005A7123" w:rsidRDefault="0032590B" w:rsidP="00A9715B">
            <w:pPr>
              <w:spacing w:line="360" w:lineRule="auto"/>
              <w:jc w:val="left"/>
              <w:rPr>
                <w:rFonts w:cs="Times New Roman"/>
                <w:b/>
                <w:sz w:val="18"/>
                <w:szCs w:val="18"/>
              </w:rPr>
            </w:pPr>
          </w:p>
        </w:tc>
        <w:tc>
          <w:tcPr>
            <w:tcW w:w="284" w:type="dxa"/>
            <w:shd w:val="clear" w:color="auto" w:fill="auto"/>
            <w:tcMar>
              <w:left w:w="98" w:type="dxa"/>
            </w:tcMar>
            <w:vAlign w:val="center"/>
          </w:tcPr>
          <w:p w14:paraId="646484A2" w14:textId="77777777" w:rsidR="0032590B" w:rsidRPr="005A7123" w:rsidRDefault="0032590B" w:rsidP="00A9715B">
            <w:pPr>
              <w:rPr>
                <w:rFonts w:cs="Times New Roman"/>
              </w:rPr>
            </w:pPr>
          </w:p>
        </w:tc>
        <w:tc>
          <w:tcPr>
            <w:tcW w:w="7800" w:type="dxa"/>
            <w:gridSpan w:val="4"/>
            <w:shd w:val="clear" w:color="auto" w:fill="auto"/>
            <w:vAlign w:val="center"/>
          </w:tcPr>
          <w:p w14:paraId="7F41397A" w14:textId="77777777" w:rsidR="0032590B" w:rsidRPr="005A7123" w:rsidRDefault="0032590B" w:rsidP="00A9715B">
            <w:pPr>
              <w:autoSpaceDE w:val="0"/>
              <w:autoSpaceDN w:val="0"/>
              <w:adjustRightInd w:val="0"/>
              <w:rPr>
                <w:rFonts w:cs="Times New Roman"/>
                <w:bCs/>
                <w:iCs/>
              </w:rPr>
            </w:pPr>
            <w:r w:rsidRPr="00CA54D4">
              <w:rPr>
                <w:rFonts w:cs="Times New Roman"/>
                <w:bCs/>
                <w:iCs/>
              </w:rPr>
              <w:t>L’intervento riguarda la riqualificazione energetica dei 20 edifici scolastici appartenenti ad un gruppo di 42 edifici del patrimonio edilizio di Roma Capitale per i quali non sono previsti analoghi interventi da parte del contratto di Servizio Integrato per l’Energia (SIE3) avvalendosi della finanza di progetto, art. 183 co.15 Dlgs 50/2016 unitamente ad un contratto EPC (Energy Performance Contract) con cui richiedere dei chiari risultati all’operatore economico aggiudicatario</w:t>
            </w:r>
            <w:r w:rsidRPr="001F5925">
              <w:rPr>
                <w:rFonts w:cs="Times New Roman"/>
                <w:bCs/>
                <w:iCs/>
              </w:rPr>
              <w:t>.</w:t>
            </w:r>
          </w:p>
        </w:tc>
      </w:tr>
      <w:tr w:rsidR="0032590B" w:rsidRPr="005A7123" w14:paraId="588ABC22" w14:textId="77777777" w:rsidTr="00A9715B">
        <w:tc>
          <w:tcPr>
            <w:tcW w:w="1843" w:type="dxa"/>
            <w:shd w:val="clear" w:color="auto" w:fill="auto"/>
            <w:tcMar>
              <w:left w:w="98" w:type="dxa"/>
            </w:tcMar>
            <w:vAlign w:val="center"/>
          </w:tcPr>
          <w:p w14:paraId="3250913D" w14:textId="77777777" w:rsidR="0032590B" w:rsidRPr="005A7123" w:rsidRDefault="0032590B" w:rsidP="00A9715B">
            <w:pPr>
              <w:spacing w:line="360" w:lineRule="auto"/>
              <w:jc w:val="left"/>
              <w:rPr>
                <w:rFonts w:cs="Times New Roman"/>
                <w:b/>
                <w:sz w:val="18"/>
                <w:szCs w:val="18"/>
              </w:rPr>
            </w:pPr>
          </w:p>
        </w:tc>
        <w:tc>
          <w:tcPr>
            <w:tcW w:w="284" w:type="dxa"/>
            <w:shd w:val="clear" w:color="auto" w:fill="auto"/>
            <w:tcMar>
              <w:left w:w="98" w:type="dxa"/>
            </w:tcMar>
            <w:vAlign w:val="center"/>
          </w:tcPr>
          <w:p w14:paraId="57E09E7C" w14:textId="77777777" w:rsidR="0032590B" w:rsidRPr="005A7123" w:rsidRDefault="0032590B" w:rsidP="00A9715B">
            <w:pPr>
              <w:rPr>
                <w:rFonts w:cs="Times New Roman"/>
              </w:rPr>
            </w:pPr>
          </w:p>
        </w:tc>
        <w:tc>
          <w:tcPr>
            <w:tcW w:w="7800" w:type="dxa"/>
            <w:gridSpan w:val="4"/>
            <w:shd w:val="clear" w:color="auto" w:fill="auto"/>
            <w:vAlign w:val="center"/>
          </w:tcPr>
          <w:p w14:paraId="5F2CE645" w14:textId="77777777" w:rsidR="0032590B" w:rsidRPr="005A7123" w:rsidRDefault="0032590B" w:rsidP="00A9715B">
            <w:pPr>
              <w:rPr>
                <w:rFonts w:cs="Times New Roman"/>
              </w:rPr>
            </w:pPr>
          </w:p>
        </w:tc>
      </w:tr>
      <w:tr w:rsidR="0032590B" w:rsidRPr="005A7123" w14:paraId="266ABE5E" w14:textId="77777777" w:rsidTr="00A9715B">
        <w:tc>
          <w:tcPr>
            <w:tcW w:w="1843" w:type="dxa"/>
            <w:shd w:val="clear" w:color="auto" w:fill="D5DCE4" w:themeFill="text2" w:themeFillTint="33"/>
            <w:tcMar>
              <w:left w:w="98" w:type="dxa"/>
            </w:tcMar>
            <w:vAlign w:val="center"/>
          </w:tcPr>
          <w:p w14:paraId="5D6040BD" w14:textId="77777777" w:rsidR="0032590B" w:rsidRPr="005A7123" w:rsidRDefault="0032590B" w:rsidP="00A9715B">
            <w:pPr>
              <w:spacing w:line="360" w:lineRule="auto"/>
              <w:jc w:val="left"/>
              <w:rPr>
                <w:rFonts w:cs="Times New Roman"/>
                <w:b/>
                <w:sz w:val="18"/>
                <w:szCs w:val="18"/>
              </w:rPr>
            </w:pPr>
            <w:r>
              <w:rPr>
                <w:rFonts w:cs="Times New Roman"/>
                <w:sz w:val="18"/>
                <w:szCs w:val="18"/>
              </w:rPr>
              <w:t>OBIETTIVI</w:t>
            </w:r>
          </w:p>
        </w:tc>
        <w:tc>
          <w:tcPr>
            <w:tcW w:w="284" w:type="dxa"/>
            <w:shd w:val="clear" w:color="auto" w:fill="auto"/>
            <w:tcMar>
              <w:left w:w="98" w:type="dxa"/>
            </w:tcMar>
            <w:vAlign w:val="center"/>
          </w:tcPr>
          <w:p w14:paraId="50A06B13" w14:textId="77777777" w:rsidR="0032590B" w:rsidRPr="005A7123" w:rsidRDefault="0032590B" w:rsidP="00A9715B">
            <w:pPr>
              <w:rPr>
                <w:rFonts w:cs="Times New Roman"/>
              </w:rPr>
            </w:pPr>
          </w:p>
        </w:tc>
        <w:tc>
          <w:tcPr>
            <w:tcW w:w="7800" w:type="dxa"/>
            <w:gridSpan w:val="4"/>
            <w:shd w:val="clear" w:color="auto" w:fill="auto"/>
            <w:vAlign w:val="center"/>
          </w:tcPr>
          <w:p w14:paraId="35389EA1" w14:textId="77777777" w:rsidR="0032590B" w:rsidRDefault="0032590B" w:rsidP="00A9715B">
            <w:pPr>
              <w:autoSpaceDE w:val="0"/>
              <w:autoSpaceDN w:val="0"/>
              <w:adjustRightInd w:val="0"/>
              <w:spacing w:line="276" w:lineRule="auto"/>
              <w:contextualSpacing/>
              <w:rPr>
                <w:rFonts w:cs="Times New Roman"/>
              </w:rPr>
            </w:pPr>
            <w:r>
              <w:rPr>
                <w:rFonts w:cs="Times New Roman"/>
                <w:b/>
                <w:u w:val="single"/>
              </w:rPr>
              <w:t>Obiettivi obbligatori da normativa di settore</w:t>
            </w:r>
            <w:r w:rsidRPr="005A7123">
              <w:rPr>
                <w:rFonts w:cs="Times New Roman"/>
              </w:rPr>
              <w:t xml:space="preserve">: </w:t>
            </w:r>
          </w:p>
          <w:p w14:paraId="582A6173" w14:textId="77777777" w:rsidR="0032590B" w:rsidRDefault="0032590B" w:rsidP="00A9715B">
            <w:pPr>
              <w:autoSpaceDE w:val="0"/>
              <w:autoSpaceDN w:val="0"/>
              <w:adjustRightInd w:val="0"/>
              <w:spacing w:line="276" w:lineRule="auto"/>
              <w:contextualSpacing/>
              <w:rPr>
                <w:rFonts w:cs="Times New Roman"/>
              </w:rPr>
            </w:pPr>
            <w:r w:rsidRPr="00CA54D4">
              <w:rPr>
                <w:rFonts w:cs="Times New Roman"/>
              </w:rPr>
              <w:t>Lo scopo è realizzare un progetto pilota di efficientamento energetico che possa costituire un modello gestionale replicabile per la manutenzione e la conduzione del sistema edificio-impianti anche per altri gruppi di edifici appartenenti al patrimonio di Roma Capitale.</w:t>
            </w:r>
          </w:p>
          <w:p w14:paraId="6CE9663F" w14:textId="77777777" w:rsidR="0032590B" w:rsidRPr="001F5925" w:rsidRDefault="0032590B" w:rsidP="00A9715B">
            <w:pPr>
              <w:autoSpaceDE w:val="0"/>
              <w:autoSpaceDN w:val="0"/>
              <w:adjustRightInd w:val="0"/>
              <w:spacing w:line="276" w:lineRule="auto"/>
              <w:contextualSpacing/>
              <w:rPr>
                <w:rFonts w:cs="Times New Roman"/>
              </w:rPr>
            </w:pPr>
            <w:r w:rsidRPr="001F5925">
              <w:rPr>
                <w:rFonts w:cs="Times New Roman"/>
                <w:b/>
                <w:u w:val="single"/>
              </w:rPr>
              <w:t>Obiettivi strategici integrativi a quelli obbligatori</w:t>
            </w:r>
          </w:p>
          <w:p w14:paraId="51046730" w14:textId="77777777" w:rsidR="0032590B" w:rsidRPr="00B900C8" w:rsidRDefault="0032590B" w:rsidP="00A9715B">
            <w:pPr>
              <w:numPr>
                <w:ilvl w:val="0"/>
                <w:numId w:val="215"/>
              </w:numPr>
              <w:autoSpaceDE w:val="0"/>
              <w:autoSpaceDN w:val="0"/>
              <w:adjustRightInd w:val="0"/>
              <w:spacing w:line="276" w:lineRule="auto"/>
              <w:contextualSpacing/>
              <w:rPr>
                <w:rFonts w:cs="Times New Roman"/>
              </w:rPr>
            </w:pPr>
            <w:r w:rsidRPr="00B900C8">
              <w:rPr>
                <w:rFonts w:cs="Times New Roman"/>
              </w:rPr>
              <w:t>Attrarre l’interesse degli operatori economici facendo acquisire ai beni immobili dell’A.C. un livello di affidabilità espresso con un rating (AAA, BBB, C ecc.);</w:t>
            </w:r>
          </w:p>
          <w:p w14:paraId="30F77049" w14:textId="77777777" w:rsidR="0032590B" w:rsidRPr="00B900C8" w:rsidRDefault="0032590B" w:rsidP="00A9715B">
            <w:pPr>
              <w:numPr>
                <w:ilvl w:val="0"/>
                <w:numId w:val="215"/>
              </w:numPr>
              <w:autoSpaceDE w:val="0"/>
              <w:autoSpaceDN w:val="0"/>
              <w:adjustRightInd w:val="0"/>
              <w:spacing w:line="276" w:lineRule="auto"/>
              <w:contextualSpacing/>
              <w:rPr>
                <w:rFonts w:cs="Times New Roman"/>
              </w:rPr>
            </w:pPr>
            <w:r w:rsidRPr="00B900C8">
              <w:rPr>
                <w:rFonts w:cs="Times New Roman"/>
              </w:rPr>
              <w:t>Possibilità di non iscrivere a bilancio i costi riportati nel contratto e sostenuti per la riqualificazione energetica di immobili e impianti al fine di consente di superare i limiti dell’indebitamento dell’A.C.;</w:t>
            </w:r>
          </w:p>
          <w:p w14:paraId="1F9B5DD0" w14:textId="77777777" w:rsidR="0032590B" w:rsidRPr="001F0D34" w:rsidRDefault="0032590B" w:rsidP="00A9715B">
            <w:pPr>
              <w:numPr>
                <w:ilvl w:val="0"/>
                <w:numId w:val="215"/>
              </w:numPr>
              <w:autoSpaceDE w:val="0"/>
              <w:autoSpaceDN w:val="0"/>
              <w:adjustRightInd w:val="0"/>
              <w:spacing w:line="276" w:lineRule="auto"/>
              <w:contextualSpacing/>
              <w:rPr>
                <w:rFonts w:cs="Times New Roman"/>
              </w:rPr>
            </w:pPr>
            <w:r w:rsidRPr="00B900C8">
              <w:rPr>
                <w:rFonts w:cs="Times New Roman"/>
              </w:rPr>
              <w:t>Consentire una lottizzazione dei lavori di efficientamento degli edifici dell’A.C. consistente in circa 1200 edifici in PPP e FP aumentando la concorrenzialità a beneficio dell’Ammin</w:t>
            </w:r>
            <w:r>
              <w:rPr>
                <w:rFonts w:cs="Times New Roman"/>
              </w:rPr>
              <w:t>istrazione e del mercato locale.</w:t>
            </w:r>
          </w:p>
        </w:tc>
      </w:tr>
      <w:tr w:rsidR="0032590B" w:rsidRPr="005A7123" w14:paraId="147E38D3" w14:textId="77777777" w:rsidTr="00A9715B">
        <w:tc>
          <w:tcPr>
            <w:tcW w:w="1843" w:type="dxa"/>
            <w:shd w:val="clear" w:color="auto" w:fill="auto"/>
            <w:tcMar>
              <w:left w:w="98" w:type="dxa"/>
            </w:tcMar>
            <w:vAlign w:val="center"/>
          </w:tcPr>
          <w:p w14:paraId="6815F2C3" w14:textId="77777777" w:rsidR="0032590B" w:rsidRPr="005A7123" w:rsidRDefault="0032590B" w:rsidP="00A9715B">
            <w:pPr>
              <w:spacing w:line="360" w:lineRule="auto"/>
              <w:jc w:val="left"/>
              <w:rPr>
                <w:rFonts w:cs="Times New Roman"/>
                <w:b/>
                <w:sz w:val="18"/>
                <w:szCs w:val="18"/>
              </w:rPr>
            </w:pPr>
          </w:p>
        </w:tc>
        <w:tc>
          <w:tcPr>
            <w:tcW w:w="284" w:type="dxa"/>
            <w:shd w:val="clear" w:color="auto" w:fill="auto"/>
            <w:tcMar>
              <w:left w:w="98" w:type="dxa"/>
            </w:tcMar>
            <w:vAlign w:val="center"/>
          </w:tcPr>
          <w:p w14:paraId="2D0F2225" w14:textId="77777777" w:rsidR="0032590B" w:rsidRPr="005A7123" w:rsidRDefault="0032590B" w:rsidP="00A9715B">
            <w:pPr>
              <w:rPr>
                <w:rFonts w:cs="Times New Roman"/>
              </w:rPr>
            </w:pPr>
          </w:p>
        </w:tc>
        <w:tc>
          <w:tcPr>
            <w:tcW w:w="7800" w:type="dxa"/>
            <w:gridSpan w:val="4"/>
            <w:shd w:val="clear" w:color="auto" w:fill="auto"/>
            <w:vAlign w:val="center"/>
          </w:tcPr>
          <w:p w14:paraId="389DB038" w14:textId="77777777" w:rsidR="0032590B" w:rsidRPr="005A7123" w:rsidRDefault="0032590B" w:rsidP="00A9715B">
            <w:pPr>
              <w:rPr>
                <w:rFonts w:cs="Times New Roman"/>
              </w:rPr>
            </w:pPr>
          </w:p>
        </w:tc>
      </w:tr>
      <w:tr w:rsidR="0032590B" w:rsidRPr="005A7123" w14:paraId="7BC2573A" w14:textId="77777777" w:rsidTr="00A9715B">
        <w:tc>
          <w:tcPr>
            <w:tcW w:w="1843" w:type="dxa"/>
            <w:shd w:val="clear" w:color="auto" w:fill="D5DCE4" w:themeFill="text2" w:themeFillTint="33"/>
            <w:tcMar>
              <w:left w:w="98" w:type="dxa"/>
            </w:tcMar>
            <w:vAlign w:val="center"/>
          </w:tcPr>
          <w:p w14:paraId="4956C062" w14:textId="77777777" w:rsidR="0032590B" w:rsidRPr="001F5925" w:rsidRDefault="0032590B" w:rsidP="00A9715B">
            <w:pPr>
              <w:jc w:val="left"/>
              <w:rPr>
                <w:rFonts w:cs="Times New Roman"/>
                <w:sz w:val="18"/>
                <w:szCs w:val="18"/>
              </w:rPr>
            </w:pPr>
            <w:r w:rsidRPr="001F5925">
              <w:rPr>
                <w:rFonts w:cs="Times New Roman"/>
                <w:sz w:val="18"/>
                <w:szCs w:val="18"/>
              </w:rPr>
              <w:t>RISULTATI ATTESI (riduzione emissioni CO</w:t>
            </w:r>
            <w:r w:rsidRPr="001F0D34">
              <w:rPr>
                <w:rFonts w:cs="Times New Roman"/>
                <w:sz w:val="18"/>
                <w:szCs w:val="18"/>
                <w:vertAlign w:val="subscript"/>
              </w:rPr>
              <w:t>2</w:t>
            </w:r>
            <w:r w:rsidRPr="001F5925">
              <w:rPr>
                <w:rFonts w:cs="Times New Roman"/>
                <w:sz w:val="18"/>
                <w:szCs w:val="18"/>
              </w:rPr>
              <w:t>)</w:t>
            </w:r>
          </w:p>
        </w:tc>
        <w:tc>
          <w:tcPr>
            <w:tcW w:w="284" w:type="dxa"/>
            <w:shd w:val="clear" w:color="auto" w:fill="auto"/>
            <w:tcMar>
              <w:left w:w="98" w:type="dxa"/>
            </w:tcMar>
            <w:vAlign w:val="center"/>
          </w:tcPr>
          <w:p w14:paraId="201F3F41" w14:textId="77777777" w:rsidR="0032590B" w:rsidRPr="005A7123" w:rsidRDefault="0032590B" w:rsidP="00A9715B">
            <w:pPr>
              <w:rPr>
                <w:rFonts w:cs="Times New Roman"/>
              </w:rPr>
            </w:pPr>
          </w:p>
        </w:tc>
        <w:tc>
          <w:tcPr>
            <w:tcW w:w="7800" w:type="dxa"/>
            <w:gridSpan w:val="4"/>
            <w:shd w:val="clear" w:color="auto" w:fill="auto"/>
            <w:vAlign w:val="center"/>
          </w:tcPr>
          <w:p w14:paraId="69CA574F" w14:textId="77777777" w:rsidR="0032590B" w:rsidRPr="00B900C8" w:rsidRDefault="0032590B" w:rsidP="00A9715B">
            <w:pPr>
              <w:rPr>
                <w:rFonts w:cs="Times New Roman"/>
              </w:rPr>
            </w:pPr>
            <w:r w:rsidRPr="00B900C8">
              <w:rPr>
                <w:rFonts w:cs="Times New Roman"/>
              </w:rPr>
              <w:t>Il sostanziale contributo alla riduzione delle emissioni in atmosfera dipende dall’isolamento termico sull’edificio e dall’uso di impianti di produzione a fonti rinnovabili del tipo geotermico da cui derivano una diminuzione dell’utilizzo degli impianti di climatizzazione tradizionali ad essi connessi e quindi dei consumi energetici.</w:t>
            </w:r>
          </w:p>
          <w:p w14:paraId="12846278" w14:textId="77777777" w:rsidR="0032590B" w:rsidRPr="005A7123" w:rsidRDefault="0032590B" w:rsidP="00A9715B">
            <w:pPr>
              <w:rPr>
                <w:rFonts w:cs="Times New Roman"/>
              </w:rPr>
            </w:pPr>
            <w:r w:rsidRPr="00B900C8">
              <w:rPr>
                <w:rFonts w:cs="Times New Roman"/>
              </w:rPr>
              <w:t>L’apporto in termini di riduzione di C</w:t>
            </w:r>
            <w:r>
              <w:rPr>
                <w:rFonts w:cs="Times New Roman"/>
              </w:rPr>
              <w:t>O</w:t>
            </w:r>
            <w:r w:rsidRPr="001F0D34">
              <w:rPr>
                <w:rFonts w:cs="Times New Roman"/>
                <w:vertAlign w:val="subscript"/>
              </w:rPr>
              <w:t>2</w:t>
            </w:r>
            <w:r w:rsidRPr="00B900C8">
              <w:rPr>
                <w:rFonts w:cs="Times New Roman"/>
              </w:rPr>
              <w:t xml:space="preserve"> dell’azione </w:t>
            </w:r>
            <w:r>
              <w:rPr>
                <w:rFonts w:cs="Times New Roman"/>
              </w:rPr>
              <w:t xml:space="preserve">in corso </w:t>
            </w:r>
            <w:r w:rsidRPr="00B900C8">
              <w:rPr>
                <w:rFonts w:cs="Times New Roman"/>
              </w:rPr>
              <w:t>è</w:t>
            </w:r>
            <w:r>
              <w:rPr>
                <w:rFonts w:cs="Times New Roman"/>
              </w:rPr>
              <w:t xml:space="preserve"> </w:t>
            </w:r>
            <w:r w:rsidRPr="00B900C8">
              <w:rPr>
                <w:rFonts w:cs="Times New Roman"/>
              </w:rPr>
              <w:t>già stimato nell’azione</w:t>
            </w:r>
            <w:r>
              <w:rPr>
                <w:rFonts w:cs="Times New Roman"/>
              </w:rPr>
              <w:t xml:space="preserve"> precedente </w:t>
            </w:r>
            <w:r w:rsidRPr="001F0D34">
              <w:rPr>
                <w:rFonts w:cs="Times New Roman"/>
                <w:i/>
                <w:iCs/>
              </w:rPr>
              <w:t>E</w:t>
            </w:r>
            <w:r w:rsidRPr="001F0D34">
              <w:rPr>
                <w:i/>
                <w:iCs/>
              </w:rPr>
              <w:t>fficientamento energetico edifici pubblici ad uso scolastico (proiezione)</w:t>
            </w:r>
            <w:r>
              <w:t xml:space="preserve"> – codice scheda EE5SCU</w:t>
            </w:r>
          </w:p>
        </w:tc>
      </w:tr>
      <w:tr w:rsidR="0032590B" w:rsidRPr="005A7123" w14:paraId="039D9F07" w14:textId="77777777" w:rsidTr="00A9715B">
        <w:tc>
          <w:tcPr>
            <w:tcW w:w="1843" w:type="dxa"/>
            <w:shd w:val="clear" w:color="auto" w:fill="auto"/>
            <w:tcMar>
              <w:left w:w="98" w:type="dxa"/>
            </w:tcMar>
            <w:vAlign w:val="center"/>
          </w:tcPr>
          <w:p w14:paraId="699950C4" w14:textId="77777777" w:rsidR="0032590B" w:rsidRPr="005A7123" w:rsidRDefault="0032590B" w:rsidP="00A9715B">
            <w:pPr>
              <w:spacing w:line="360" w:lineRule="auto"/>
              <w:jc w:val="left"/>
              <w:rPr>
                <w:rFonts w:cs="Times New Roman"/>
                <w:b/>
                <w:sz w:val="18"/>
                <w:szCs w:val="18"/>
              </w:rPr>
            </w:pPr>
          </w:p>
        </w:tc>
        <w:tc>
          <w:tcPr>
            <w:tcW w:w="284" w:type="dxa"/>
            <w:shd w:val="clear" w:color="auto" w:fill="auto"/>
            <w:tcMar>
              <w:left w:w="98" w:type="dxa"/>
            </w:tcMar>
            <w:vAlign w:val="center"/>
          </w:tcPr>
          <w:p w14:paraId="39BC636B" w14:textId="77777777" w:rsidR="0032590B" w:rsidRPr="005A7123" w:rsidRDefault="0032590B" w:rsidP="00A9715B">
            <w:pPr>
              <w:rPr>
                <w:rFonts w:cs="Times New Roman"/>
              </w:rPr>
            </w:pPr>
          </w:p>
        </w:tc>
        <w:tc>
          <w:tcPr>
            <w:tcW w:w="7800" w:type="dxa"/>
            <w:gridSpan w:val="4"/>
            <w:shd w:val="clear" w:color="auto" w:fill="auto"/>
            <w:vAlign w:val="center"/>
          </w:tcPr>
          <w:p w14:paraId="0B3ECF26" w14:textId="77777777" w:rsidR="0032590B" w:rsidRPr="005A7123" w:rsidRDefault="0032590B" w:rsidP="00A9715B">
            <w:pPr>
              <w:rPr>
                <w:rFonts w:cs="Times New Roman"/>
              </w:rPr>
            </w:pPr>
          </w:p>
        </w:tc>
      </w:tr>
      <w:tr w:rsidR="0032590B" w:rsidRPr="005A7123" w14:paraId="15FFC450" w14:textId="77777777" w:rsidTr="00A9715B">
        <w:tc>
          <w:tcPr>
            <w:tcW w:w="1843" w:type="dxa"/>
            <w:shd w:val="clear" w:color="auto" w:fill="D5DCE4" w:themeFill="text2" w:themeFillTint="33"/>
            <w:tcMar>
              <w:left w:w="98" w:type="dxa"/>
            </w:tcMar>
            <w:vAlign w:val="center"/>
          </w:tcPr>
          <w:p w14:paraId="50EA8830" w14:textId="77777777" w:rsidR="0032590B" w:rsidRPr="005A7123" w:rsidRDefault="0032590B" w:rsidP="00A9715B">
            <w:pPr>
              <w:jc w:val="left"/>
              <w:rPr>
                <w:rFonts w:cs="Times New Roman"/>
                <w:sz w:val="18"/>
                <w:szCs w:val="18"/>
              </w:rPr>
            </w:pPr>
            <w:r w:rsidRPr="005A7123">
              <w:rPr>
                <w:rFonts w:cs="Times New Roman"/>
                <w:sz w:val="18"/>
                <w:szCs w:val="18"/>
              </w:rPr>
              <w:t>PERIODO DI ATTUAZIONE</w:t>
            </w:r>
          </w:p>
        </w:tc>
        <w:tc>
          <w:tcPr>
            <w:tcW w:w="284" w:type="dxa"/>
            <w:shd w:val="clear" w:color="auto" w:fill="auto"/>
            <w:tcMar>
              <w:left w:w="98" w:type="dxa"/>
            </w:tcMar>
            <w:vAlign w:val="center"/>
          </w:tcPr>
          <w:p w14:paraId="50777F90" w14:textId="77777777" w:rsidR="0032590B" w:rsidRPr="005A7123" w:rsidRDefault="0032590B" w:rsidP="00A9715B">
            <w:pPr>
              <w:rPr>
                <w:rFonts w:cs="Times New Roman"/>
              </w:rPr>
            </w:pPr>
          </w:p>
        </w:tc>
        <w:tc>
          <w:tcPr>
            <w:tcW w:w="7800" w:type="dxa"/>
            <w:gridSpan w:val="4"/>
            <w:shd w:val="clear" w:color="auto" w:fill="auto"/>
            <w:vAlign w:val="center"/>
          </w:tcPr>
          <w:p w14:paraId="1365A742" w14:textId="77777777" w:rsidR="0032590B" w:rsidRPr="0028112C" w:rsidRDefault="0032590B" w:rsidP="00A9715B">
            <w:pPr>
              <w:pStyle w:val="Paragrafoelenco"/>
              <w:numPr>
                <w:ilvl w:val="0"/>
                <w:numId w:val="216"/>
              </w:numPr>
              <w:autoSpaceDE w:val="0"/>
              <w:autoSpaceDN w:val="0"/>
              <w:adjustRightInd w:val="0"/>
              <w:spacing w:line="276" w:lineRule="auto"/>
              <w:ind w:left="468"/>
              <w:rPr>
                <w:rFonts w:cs="Times New Roman"/>
              </w:rPr>
            </w:pPr>
            <w:r w:rsidRPr="0028112C">
              <w:rPr>
                <w:rFonts w:cs="Times New Roman"/>
              </w:rPr>
              <w:t>Novembre 2019 DD nomina Rup e Gruppo di lavoro</w:t>
            </w:r>
          </w:p>
          <w:p w14:paraId="3DCE50B0" w14:textId="77777777" w:rsidR="0032590B" w:rsidRPr="0028112C" w:rsidRDefault="0032590B" w:rsidP="00A9715B">
            <w:pPr>
              <w:pStyle w:val="Paragrafoelenco"/>
              <w:numPr>
                <w:ilvl w:val="0"/>
                <w:numId w:val="216"/>
              </w:numPr>
              <w:autoSpaceDE w:val="0"/>
              <w:autoSpaceDN w:val="0"/>
              <w:adjustRightInd w:val="0"/>
              <w:spacing w:line="276" w:lineRule="auto"/>
              <w:ind w:left="468"/>
              <w:rPr>
                <w:rFonts w:cs="Times New Roman"/>
              </w:rPr>
            </w:pPr>
            <w:r w:rsidRPr="0028112C">
              <w:rPr>
                <w:rFonts w:cs="Times New Roman"/>
              </w:rPr>
              <w:t xml:space="preserve">Gennaio 2020 Ricezione della manifestazione di interesse a sottoporre la proposta progettuale </w:t>
            </w:r>
          </w:p>
          <w:p w14:paraId="2EFA553E" w14:textId="77777777" w:rsidR="0032590B" w:rsidRPr="0028112C" w:rsidRDefault="0032590B" w:rsidP="00A9715B">
            <w:pPr>
              <w:pStyle w:val="Paragrafoelenco"/>
              <w:numPr>
                <w:ilvl w:val="0"/>
                <w:numId w:val="216"/>
              </w:numPr>
              <w:autoSpaceDE w:val="0"/>
              <w:autoSpaceDN w:val="0"/>
              <w:adjustRightInd w:val="0"/>
              <w:spacing w:line="276" w:lineRule="auto"/>
              <w:ind w:left="468"/>
              <w:rPr>
                <w:rFonts w:cs="Times New Roman"/>
              </w:rPr>
            </w:pPr>
            <w:r w:rsidRPr="0028112C">
              <w:rPr>
                <w:rFonts w:cs="Times New Roman"/>
              </w:rPr>
              <w:t>Maggio 2020 accoglimento della proposta</w:t>
            </w:r>
          </w:p>
          <w:p w14:paraId="54A4F52D" w14:textId="77777777" w:rsidR="0032590B" w:rsidRPr="0028112C" w:rsidRDefault="0032590B" w:rsidP="00A9715B">
            <w:pPr>
              <w:pStyle w:val="Paragrafoelenco"/>
              <w:numPr>
                <w:ilvl w:val="0"/>
                <w:numId w:val="216"/>
              </w:numPr>
              <w:autoSpaceDE w:val="0"/>
              <w:autoSpaceDN w:val="0"/>
              <w:adjustRightInd w:val="0"/>
              <w:spacing w:line="276" w:lineRule="auto"/>
              <w:ind w:left="468"/>
              <w:rPr>
                <w:rFonts w:cs="Times New Roman"/>
              </w:rPr>
            </w:pPr>
            <w:r w:rsidRPr="0028112C">
              <w:rPr>
                <w:rFonts w:cs="Times New Roman"/>
              </w:rPr>
              <w:t>Luglio – Settembre 2020 comunicazione agli organi politici e apicali dell’avvio delle attività preliminari ed avvio dei sopralluoghi</w:t>
            </w:r>
          </w:p>
          <w:p w14:paraId="575EAE64" w14:textId="77777777" w:rsidR="0032590B" w:rsidRPr="0028112C" w:rsidRDefault="0032590B" w:rsidP="00A9715B">
            <w:pPr>
              <w:pStyle w:val="Paragrafoelenco"/>
              <w:numPr>
                <w:ilvl w:val="0"/>
                <w:numId w:val="216"/>
              </w:numPr>
              <w:autoSpaceDE w:val="0"/>
              <w:autoSpaceDN w:val="0"/>
              <w:adjustRightInd w:val="0"/>
              <w:spacing w:line="276" w:lineRule="auto"/>
              <w:ind w:left="468"/>
              <w:rPr>
                <w:rFonts w:cs="Times New Roman"/>
              </w:rPr>
            </w:pPr>
            <w:r w:rsidRPr="0028112C">
              <w:rPr>
                <w:rFonts w:cs="Times New Roman"/>
              </w:rPr>
              <w:t>Gennaio 2021 deposito fine sopralluoghi</w:t>
            </w:r>
          </w:p>
          <w:p w14:paraId="66551382" w14:textId="77777777" w:rsidR="0032590B" w:rsidRPr="0028112C" w:rsidRDefault="0032590B" w:rsidP="00A9715B">
            <w:pPr>
              <w:pStyle w:val="Paragrafoelenco"/>
              <w:numPr>
                <w:ilvl w:val="0"/>
                <w:numId w:val="216"/>
              </w:numPr>
              <w:autoSpaceDE w:val="0"/>
              <w:autoSpaceDN w:val="0"/>
              <w:adjustRightInd w:val="0"/>
              <w:spacing w:line="276" w:lineRule="auto"/>
              <w:ind w:left="468"/>
              <w:rPr>
                <w:rFonts w:cs="Times New Roman"/>
              </w:rPr>
            </w:pPr>
            <w:r w:rsidRPr="0028112C">
              <w:rPr>
                <w:rFonts w:cs="Times New Roman"/>
              </w:rPr>
              <w:t>Entro dicembre 2021 approvazione del progetto e messa in gara</w:t>
            </w:r>
          </w:p>
          <w:p w14:paraId="68DA529E" w14:textId="77777777" w:rsidR="0032590B" w:rsidRPr="0028112C" w:rsidRDefault="0032590B" w:rsidP="00A9715B">
            <w:pPr>
              <w:pStyle w:val="Paragrafoelenco"/>
              <w:numPr>
                <w:ilvl w:val="0"/>
                <w:numId w:val="216"/>
              </w:numPr>
              <w:autoSpaceDE w:val="0"/>
              <w:autoSpaceDN w:val="0"/>
              <w:adjustRightInd w:val="0"/>
              <w:spacing w:line="276" w:lineRule="auto"/>
              <w:ind w:left="468"/>
              <w:rPr>
                <w:rFonts w:cs="Times New Roman"/>
              </w:rPr>
            </w:pPr>
            <w:r w:rsidRPr="0028112C">
              <w:rPr>
                <w:rFonts w:cs="Times New Roman"/>
              </w:rPr>
              <w:t>2022- 2023 avvio e conclusione dei lavori</w:t>
            </w:r>
          </w:p>
          <w:p w14:paraId="1AA062EC" w14:textId="77777777" w:rsidR="0032590B" w:rsidRPr="0028112C" w:rsidRDefault="0032590B" w:rsidP="00A9715B">
            <w:pPr>
              <w:pStyle w:val="Paragrafoelenco"/>
              <w:numPr>
                <w:ilvl w:val="0"/>
                <w:numId w:val="216"/>
              </w:numPr>
              <w:autoSpaceDE w:val="0"/>
              <w:autoSpaceDN w:val="0"/>
              <w:adjustRightInd w:val="0"/>
              <w:spacing w:line="276" w:lineRule="auto"/>
              <w:ind w:left="468"/>
              <w:rPr>
                <w:rFonts w:cs="Times New Roman"/>
              </w:rPr>
            </w:pPr>
            <w:r w:rsidRPr="0028112C">
              <w:rPr>
                <w:rFonts w:cs="Times New Roman"/>
              </w:rPr>
              <w:t>2023 – concessione per la gestione per circa 14 anni</w:t>
            </w:r>
          </w:p>
        </w:tc>
      </w:tr>
      <w:tr w:rsidR="0032590B" w:rsidRPr="005A7123" w14:paraId="322BA479" w14:textId="77777777" w:rsidTr="00A9715B">
        <w:tc>
          <w:tcPr>
            <w:tcW w:w="1843" w:type="dxa"/>
            <w:shd w:val="clear" w:color="auto" w:fill="auto"/>
            <w:tcMar>
              <w:left w:w="98" w:type="dxa"/>
            </w:tcMar>
            <w:vAlign w:val="center"/>
          </w:tcPr>
          <w:p w14:paraId="101AFCF8" w14:textId="77777777" w:rsidR="0032590B" w:rsidRPr="005A7123" w:rsidRDefault="0032590B" w:rsidP="00A9715B">
            <w:pPr>
              <w:jc w:val="left"/>
              <w:rPr>
                <w:rFonts w:cs="Times New Roman"/>
                <w:sz w:val="18"/>
                <w:szCs w:val="18"/>
              </w:rPr>
            </w:pPr>
          </w:p>
        </w:tc>
        <w:tc>
          <w:tcPr>
            <w:tcW w:w="284" w:type="dxa"/>
            <w:shd w:val="clear" w:color="auto" w:fill="auto"/>
            <w:tcMar>
              <w:left w:w="98" w:type="dxa"/>
            </w:tcMar>
            <w:vAlign w:val="center"/>
          </w:tcPr>
          <w:p w14:paraId="766769A4" w14:textId="77777777" w:rsidR="0032590B" w:rsidRPr="005A7123" w:rsidRDefault="0032590B" w:rsidP="00A9715B">
            <w:pPr>
              <w:ind w:left="720"/>
              <w:rPr>
                <w:rFonts w:cs="Times New Roman"/>
              </w:rPr>
            </w:pPr>
          </w:p>
        </w:tc>
        <w:tc>
          <w:tcPr>
            <w:tcW w:w="7800" w:type="dxa"/>
            <w:gridSpan w:val="4"/>
            <w:shd w:val="clear" w:color="auto" w:fill="auto"/>
            <w:vAlign w:val="center"/>
          </w:tcPr>
          <w:p w14:paraId="784CB794" w14:textId="77777777" w:rsidR="0032590B" w:rsidRPr="005A7123" w:rsidRDefault="0032590B" w:rsidP="00A9715B">
            <w:pPr>
              <w:ind w:left="720"/>
              <w:rPr>
                <w:rFonts w:cs="Times New Roman"/>
              </w:rPr>
            </w:pPr>
          </w:p>
        </w:tc>
      </w:tr>
      <w:tr w:rsidR="0032590B" w:rsidRPr="005A7123" w14:paraId="778EDF3A" w14:textId="77777777" w:rsidTr="00A9715B">
        <w:tc>
          <w:tcPr>
            <w:tcW w:w="1843" w:type="dxa"/>
            <w:shd w:val="clear" w:color="auto" w:fill="D5DCE4" w:themeFill="text2" w:themeFillTint="33"/>
            <w:tcMar>
              <w:left w:w="98" w:type="dxa"/>
            </w:tcMar>
            <w:vAlign w:val="center"/>
          </w:tcPr>
          <w:p w14:paraId="4F518B99" w14:textId="77777777" w:rsidR="0032590B" w:rsidRPr="005A7123" w:rsidRDefault="0032590B" w:rsidP="00A9715B">
            <w:pPr>
              <w:jc w:val="left"/>
              <w:rPr>
                <w:rFonts w:cs="Times New Roman"/>
                <w:sz w:val="18"/>
                <w:szCs w:val="18"/>
              </w:rPr>
            </w:pPr>
            <w:r w:rsidRPr="005A7123">
              <w:rPr>
                <w:rFonts w:cs="Times New Roman"/>
                <w:sz w:val="18"/>
                <w:szCs w:val="18"/>
              </w:rPr>
              <w:t>VALUTAZIONI E STRATEGIE FINANZIARIE</w:t>
            </w:r>
          </w:p>
        </w:tc>
        <w:tc>
          <w:tcPr>
            <w:tcW w:w="284" w:type="dxa"/>
            <w:shd w:val="clear" w:color="auto" w:fill="auto"/>
            <w:tcMar>
              <w:left w:w="98" w:type="dxa"/>
            </w:tcMar>
            <w:vAlign w:val="center"/>
          </w:tcPr>
          <w:p w14:paraId="06655E07" w14:textId="77777777" w:rsidR="0032590B" w:rsidRPr="005A7123" w:rsidRDefault="0032590B" w:rsidP="00A9715B">
            <w:pPr>
              <w:rPr>
                <w:rFonts w:cs="Times New Roman"/>
              </w:rPr>
            </w:pPr>
          </w:p>
        </w:tc>
        <w:tc>
          <w:tcPr>
            <w:tcW w:w="7800" w:type="dxa"/>
            <w:gridSpan w:val="4"/>
            <w:shd w:val="clear" w:color="auto" w:fill="auto"/>
            <w:vAlign w:val="center"/>
          </w:tcPr>
          <w:p w14:paraId="79D4E62A" w14:textId="77777777" w:rsidR="0032590B" w:rsidRPr="000C680A" w:rsidRDefault="0032590B" w:rsidP="00A9715B">
            <w:pPr>
              <w:rPr>
                <w:rFonts w:cs="Times New Roman"/>
                <w:bCs/>
              </w:rPr>
            </w:pPr>
            <w:r w:rsidRPr="00B900C8">
              <w:rPr>
                <w:rFonts w:cs="Times New Roman"/>
                <w:bCs/>
              </w:rPr>
              <w:t>Favorire il ricorso ai finanziamenti statali a quelli europei che integrino le risorse di bilancio e del promoter in finanza di progetto</w:t>
            </w:r>
            <w:r>
              <w:rPr>
                <w:rFonts w:cs="Times New Roman"/>
                <w:bCs/>
              </w:rPr>
              <w:t>.</w:t>
            </w:r>
          </w:p>
        </w:tc>
      </w:tr>
      <w:tr w:rsidR="0032590B" w:rsidRPr="005A7123" w14:paraId="1BD98357" w14:textId="77777777" w:rsidTr="00A9715B">
        <w:tc>
          <w:tcPr>
            <w:tcW w:w="1843" w:type="dxa"/>
            <w:shd w:val="clear" w:color="auto" w:fill="auto"/>
            <w:tcMar>
              <w:left w:w="98" w:type="dxa"/>
            </w:tcMar>
            <w:vAlign w:val="center"/>
          </w:tcPr>
          <w:p w14:paraId="3F16AB95" w14:textId="77777777" w:rsidR="0032590B" w:rsidRPr="005A7123" w:rsidRDefault="0032590B" w:rsidP="00A9715B">
            <w:pPr>
              <w:jc w:val="left"/>
              <w:rPr>
                <w:rFonts w:cs="Times New Roman"/>
                <w:sz w:val="18"/>
                <w:szCs w:val="18"/>
              </w:rPr>
            </w:pPr>
          </w:p>
        </w:tc>
        <w:tc>
          <w:tcPr>
            <w:tcW w:w="284" w:type="dxa"/>
            <w:shd w:val="clear" w:color="auto" w:fill="auto"/>
            <w:tcMar>
              <w:left w:w="98" w:type="dxa"/>
            </w:tcMar>
            <w:vAlign w:val="center"/>
          </w:tcPr>
          <w:p w14:paraId="63C1422D" w14:textId="77777777" w:rsidR="0032590B" w:rsidRPr="005A7123" w:rsidRDefault="0032590B" w:rsidP="00A9715B">
            <w:pPr>
              <w:rPr>
                <w:rFonts w:cs="Times New Roman"/>
              </w:rPr>
            </w:pPr>
          </w:p>
        </w:tc>
        <w:tc>
          <w:tcPr>
            <w:tcW w:w="7800" w:type="dxa"/>
            <w:gridSpan w:val="4"/>
            <w:shd w:val="clear" w:color="auto" w:fill="auto"/>
            <w:vAlign w:val="center"/>
          </w:tcPr>
          <w:p w14:paraId="0814AA64" w14:textId="77777777" w:rsidR="0032590B" w:rsidRPr="005A7123" w:rsidRDefault="0032590B" w:rsidP="00A9715B">
            <w:pPr>
              <w:rPr>
                <w:rFonts w:cs="Times New Roman"/>
              </w:rPr>
            </w:pPr>
          </w:p>
        </w:tc>
      </w:tr>
      <w:tr w:rsidR="0032590B" w:rsidRPr="005A7123" w14:paraId="2E3018FE" w14:textId="77777777" w:rsidTr="00A9715B">
        <w:tc>
          <w:tcPr>
            <w:tcW w:w="1843" w:type="dxa"/>
            <w:shd w:val="clear" w:color="auto" w:fill="D5DCE4" w:themeFill="text2" w:themeFillTint="33"/>
            <w:tcMar>
              <w:left w:w="98" w:type="dxa"/>
            </w:tcMar>
            <w:vAlign w:val="center"/>
          </w:tcPr>
          <w:p w14:paraId="02905F40" w14:textId="77777777" w:rsidR="0032590B" w:rsidRPr="005A7123" w:rsidRDefault="0032590B" w:rsidP="00A9715B">
            <w:pPr>
              <w:jc w:val="left"/>
              <w:rPr>
                <w:rFonts w:cs="Times New Roman"/>
                <w:sz w:val="18"/>
                <w:szCs w:val="18"/>
              </w:rPr>
            </w:pPr>
            <w:r w:rsidRPr="005A7123">
              <w:rPr>
                <w:rFonts w:cs="Times New Roman"/>
                <w:sz w:val="18"/>
                <w:szCs w:val="18"/>
              </w:rPr>
              <w:t>POSSIBILI OSTACOLI</w:t>
            </w:r>
          </w:p>
          <w:p w14:paraId="77A2C807" w14:textId="77777777" w:rsidR="0032590B" w:rsidRPr="005A7123" w:rsidRDefault="0032590B" w:rsidP="00A9715B">
            <w:pPr>
              <w:jc w:val="left"/>
              <w:rPr>
                <w:rFonts w:cs="Times New Roman"/>
                <w:sz w:val="18"/>
                <w:szCs w:val="18"/>
              </w:rPr>
            </w:pPr>
          </w:p>
        </w:tc>
        <w:tc>
          <w:tcPr>
            <w:tcW w:w="284" w:type="dxa"/>
            <w:shd w:val="clear" w:color="auto" w:fill="auto"/>
            <w:tcMar>
              <w:left w:w="98" w:type="dxa"/>
            </w:tcMar>
            <w:vAlign w:val="center"/>
          </w:tcPr>
          <w:p w14:paraId="3AE0B413" w14:textId="77777777" w:rsidR="0032590B" w:rsidRPr="005A7123" w:rsidRDefault="0032590B" w:rsidP="00A9715B">
            <w:pPr>
              <w:rPr>
                <w:rFonts w:cs="Times New Roman"/>
              </w:rPr>
            </w:pPr>
          </w:p>
        </w:tc>
        <w:tc>
          <w:tcPr>
            <w:tcW w:w="7800" w:type="dxa"/>
            <w:gridSpan w:val="4"/>
            <w:shd w:val="clear" w:color="auto" w:fill="auto"/>
            <w:vAlign w:val="center"/>
          </w:tcPr>
          <w:p w14:paraId="59690D4D" w14:textId="77777777" w:rsidR="0032590B" w:rsidRPr="005A7123" w:rsidRDefault="0032590B" w:rsidP="00A9715B">
            <w:pPr>
              <w:rPr>
                <w:rFonts w:cs="Times New Roman"/>
                <w:bCs/>
              </w:rPr>
            </w:pPr>
            <w:r w:rsidRPr="00B900C8">
              <w:rPr>
                <w:rFonts w:cs="Times New Roman"/>
                <w:bCs/>
              </w:rPr>
              <w:t>Assente o incompleto trasferimento all’operatore economico del rischio di costruzione per non adeguata preparazione dell’A.C.</w:t>
            </w:r>
          </w:p>
        </w:tc>
      </w:tr>
      <w:tr w:rsidR="0032590B" w:rsidRPr="005A7123" w14:paraId="61289CB1" w14:textId="77777777" w:rsidTr="00A9715B">
        <w:tc>
          <w:tcPr>
            <w:tcW w:w="1843" w:type="dxa"/>
            <w:shd w:val="clear" w:color="auto" w:fill="auto"/>
            <w:tcMar>
              <w:left w:w="98" w:type="dxa"/>
            </w:tcMar>
            <w:vAlign w:val="center"/>
          </w:tcPr>
          <w:p w14:paraId="063B8FD5" w14:textId="77777777" w:rsidR="0032590B" w:rsidRPr="005A7123" w:rsidRDefault="0032590B" w:rsidP="00A9715B">
            <w:pPr>
              <w:jc w:val="left"/>
              <w:rPr>
                <w:rFonts w:cs="Times New Roman"/>
                <w:sz w:val="18"/>
                <w:szCs w:val="18"/>
              </w:rPr>
            </w:pPr>
          </w:p>
        </w:tc>
        <w:tc>
          <w:tcPr>
            <w:tcW w:w="284" w:type="dxa"/>
            <w:shd w:val="clear" w:color="auto" w:fill="auto"/>
            <w:tcMar>
              <w:left w:w="98" w:type="dxa"/>
            </w:tcMar>
            <w:vAlign w:val="center"/>
          </w:tcPr>
          <w:p w14:paraId="3609A3C3" w14:textId="77777777" w:rsidR="0032590B" w:rsidRPr="005A7123" w:rsidRDefault="0032590B" w:rsidP="00A9715B">
            <w:pPr>
              <w:rPr>
                <w:rFonts w:cs="Times New Roman"/>
              </w:rPr>
            </w:pPr>
          </w:p>
        </w:tc>
        <w:tc>
          <w:tcPr>
            <w:tcW w:w="7800" w:type="dxa"/>
            <w:gridSpan w:val="4"/>
            <w:shd w:val="clear" w:color="auto" w:fill="auto"/>
            <w:vAlign w:val="center"/>
          </w:tcPr>
          <w:p w14:paraId="2ADC5153" w14:textId="77777777" w:rsidR="0032590B" w:rsidRPr="005A7123" w:rsidRDefault="0032590B" w:rsidP="00A9715B">
            <w:pPr>
              <w:rPr>
                <w:rFonts w:cs="Times New Roman"/>
              </w:rPr>
            </w:pPr>
          </w:p>
        </w:tc>
      </w:tr>
      <w:tr w:rsidR="0032590B" w:rsidRPr="005A7123" w14:paraId="2D6DDDA5" w14:textId="77777777" w:rsidTr="00A9715B">
        <w:tc>
          <w:tcPr>
            <w:tcW w:w="1843" w:type="dxa"/>
            <w:shd w:val="clear" w:color="auto" w:fill="D5DCE4" w:themeFill="text2" w:themeFillTint="33"/>
            <w:tcMar>
              <w:left w:w="98" w:type="dxa"/>
            </w:tcMar>
            <w:vAlign w:val="center"/>
          </w:tcPr>
          <w:p w14:paraId="6E100D56" w14:textId="77777777" w:rsidR="0032590B" w:rsidRPr="005A7123" w:rsidRDefault="0032590B" w:rsidP="00A9715B">
            <w:pPr>
              <w:jc w:val="left"/>
              <w:rPr>
                <w:rFonts w:cs="Times New Roman"/>
                <w:sz w:val="18"/>
                <w:szCs w:val="18"/>
              </w:rPr>
            </w:pPr>
            <w:r w:rsidRPr="005A7123">
              <w:rPr>
                <w:rFonts w:cs="Times New Roman"/>
                <w:sz w:val="18"/>
                <w:szCs w:val="18"/>
              </w:rPr>
              <w:t>MONITORAGGIO</w:t>
            </w:r>
          </w:p>
          <w:p w14:paraId="78DC90AD" w14:textId="77777777" w:rsidR="0032590B" w:rsidRPr="005A7123" w:rsidRDefault="0032590B" w:rsidP="00A9715B">
            <w:pPr>
              <w:jc w:val="left"/>
              <w:rPr>
                <w:rFonts w:cs="Times New Roman"/>
                <w:sz w:val="18"/>
                <w:szCs w:val="18"/>
              </w:rPr>
            </w:pPr>
          </w:p>
        </w:tc>
        <w:tc>
          <w:tcPr>
            <w:tcW w:w="284" w:type="dxa"/>
            <w:shd w:val="clear" w:color="auto" w:fill="auto"/>
            <w:tcMar>
              <w:left w:w="98" w:type="dxa"/>
            </w:tcMar>
            <w:vAlign w:val="center"/>
          </w:tcPr>
          <w:p w14:paraId="40A7478A" w14:textId="77777777" w:rsidR="0032590B" w:rsidRPr="005A7123" w:rsidRDefault="0032590B" w:rsidP="00A9715B">
            <w:pPr>
              <w:rPr>
                <w:rFonts w:cs="Times New Roman"/>
              </w:rPr>
            </w:pPr>
          </w:p>
        </w:tc>
        <w:tc>
          <w:tcPr>
            <w:tcW w:w="7800" w:type="dxa"/>
            <w:gridSpan w:val="4"/>
            <w:shd w:val="clear" w:color="auto" w:fill="auto"/>
            <w:vAlign w:val="center"/>
          </w:tcPr>
          <w:p w14:paraId="6C705B5D" w14:textId="77777777" w:rsidR="0032590B" w:rsidRPr="005A7123" w:rsidRDefault="0032590B" w:rsidP="00A9715B">
            <w:pPr>
              <w:rPr>
                <w:rFonts w:cs="Times New Roman"/>
              </w:rPr>
            </w:pPr>
            <w:r w:rsidRPr="00B900C8">
              <w:rPr>
                <w:rFonts w:cs="Times New Roman"/>
              </w:rPr>
              <w:t>Da effettuarsi sull’esecuzione del contratto EPC tramite protocollo IPMVP (</w:t>
            </w:r>
            <w:r w:rsidRPr="00B900C8">
              <w:rPr>
                <w:rFonts w:cs="Times New Roman"/>
                <w:bCs/>
              </w:rPr>
              <w:t>International Performance Measurement and Verification Protocol</w:t>
            </w:r>
            <w:r w:rsidRPr="00B900C8">
              <w:rPr>
                <w:rFonts w:cs="Times New Roman"/>
              </w:rPr>
              <w:t>) da inserire negli atti di gara.</w:t>
            </w:r>
          </w:p>
        </w:tc>
      </w:tr>
    </w:tbl>
    <w:p w14:paraId="3C8785BC" w14:textId="33E3D553" w:rsidR="00850806" w:rsidRDefault="00850806" w:rsidP="00CB533D">
      <w:pPr>
        <w:rPr>
          <w:rFonts w:cs="Times New Roman"/>
          <w:caps/>
          <w:color w:val="FFBB00"/>
          <w:sz w:val="28"/>
          <w:szCs w:val="28"/>
        </w:rPr>
      </w:pPr>
    </w:p>
    <w:p w14:paraId="5EF9E570" w14:textId="77777777" w:rsidR="00850806" w:rsidRDefault="00850806" w:rsidP="00CB533D">
      <w:pPr>
        <w:rPr>
          <w:rFonts w:cs="Times New Roman"/>
          <w:caps/>
          <w:color w:val="FFBB00"/>
          <w:sz w:val="28"/>
          <w:szCs w:val="28"/>
        </w:rPr>
      </w:pPr>
    </w:p>
    <w:p w14:paraId="7E9735CE" w14:textId="5EF14BE3" w:rsidR="00CB533D" w:rsidRDefault="00CB533D" w:rsidP="00CB533D">
      <w:pPr>
        <w:rPr>
          <w:rFonts w:cs="Times New Roman"/>
          <w:caps/>
          <w:color w:val="FFBB00"/>
          <w:sz w:val="28"/>
          <w:szCs w:val="28"/>
        </w:rPr>
      </w:pPr>
    </w:p>
    <w:p w14:paraId="6020F45B" w14:textId="77777777" w:rsidR="00850806" w:rsidRDefault="00850806" w:rsidP="00CB533D">
      <w:pPr>
        <w:rPr>
          <w:rFonts w:cs="Times New Roman"/>
          <w:caps/>
          <w:color w:val="FFBB00"/>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p w14:paraId="69F93CC6" w14:textId="3F6D5349" w:rsidR="00850806" w:rsidRDefault="00850806" w:rsidP="00CB533D">
      <w:pPr>
        <w:rPr>
          <w:rFonts w:cs="Times New Roman"/>
          <w:caps/>
          <w:color w:val="FFBB00"/>
          <w:sz w:val="28"/>
          <w:szCs w:val="28"/>
        </w:rPr>
      </w:pPr>
    </w:p>
    <w:p w14:paraId="43C6DF32" w14:textId="77777777"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626"/>
        <w:gridCol w:w="212"/>
        <w:gridCol w:w="4294"/>
        <w:gridCol w:w="857"/>
        <w:gridCol w:w="2663"/>
      </w:tblGrid>
      <w:tr w:rsidR="00CB533D" w:rsidRPr="000015C8" w14:paraId="152B2959" w14:textId="77777777" w:rsidTr="00A976E9">
        <w:tc>
          <w:tcPr>
            <w:tcW w:w="6152" w:type="dxa"/>
            <w:gridSpan w:val="3"/>
            <w:shd w:val="clear" w:color="auto" w:fill="D5DCE4" w:themeFill="text2" w:themeFillTint="33"/>
            <w:tcMar>
              <w:left w:w="98" w:type="dxa"/>
            </w:tcMar>
            <w:vAlign w:val="center"/>
          </w:tcPr>
          <w:p w14:paraId="09F81939"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EFFICIENTAMENTO ENERGETICO Edifici privati</w:t>
            </w:r>
          </w:p>
        </w:tc>
        <w:tc>
          <w:tcPr>
            <w:tcW w:w="857" w:type="dxa"/>
            <w:tcBorders>
              <w:left w:val="nil"/>
              <w:right w:val="single" w:sz="12" w:space="0" w:color="323E4F" w:themeColor="text2" w:themeShade="BF"/>
            </w:tcBorders>
            <w:shd w:val="clear" w:color="auto" w:fill="auto"/>
            <w:vAlign w:val="center"/>
          </w:tcPr>
          <w:p w14:paraId="0DEC5D14" w14:textId="77777777" w:rsidR="00CB533D" w:rsidRPr="000015C8" w:rsidRDefault="00CB533D" w:rsidP="00A976E9">
            <w:pPr>
              <w:spacing w:line="360" w:lineRule="auto"/>
              <w:rPr>
                <w:rFonts w:cs="Times New Roman"/>
                <w:b/>
                <w:sz w:val="16"/>
                <w:szCs w:val="16"/>
              </w:rPr>
            </w:pPr>
          </w:p>
        </w:tc>
        <w:tc>
          <w:tcPr>
            <w:tcW w:w="2904"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3FBB72AD" w14:textId="77777777" w:rsidR="00CB533D" w:rsidRPr="000015C8" w:rsidRDefault="00CB533D" w:rsidP="00A976E9">
            <w:pPr>
              <w:spacing w:line="360" w:lineRule="auto"/>
              <w:jc w:val="right"/>
              <w:rPr>
                <w:rFonts w:cs="Times New Roman"/>
                <w:b/>
                <w:color w:val="323E4F" w:themeColor="text2" w:themeShade="BF"/>
                <w:sz w:val="16"/>
                <w:szCs w:val="16"/>
              </w:rPr>
            </w:pPr>
            <w:bookmarkStart w:id="496" w:name="EE6ALB"/>
            <w:bookmarkEnd w:id="496"/>
            <w:r w:rsidRPr="000015C8">
              <w:rPr>
                <w:rFonts w:cs="Times New Roman"/>
                <w:b/>
                <w:color w:val="323E4F" w:themeColor="text2" w:themeShade="BF"/>
                <w:szCs w:val="24"/>
              </w:rPr>
              <w:t>EE6ALB</w:t>
            </w:r>
          </w:p>
        </w:tc>
      </w:tr>
      <w:tr w:rsidR="00CB533D" w:rsidRPr="000015C8" w14:paraId="2D9B6C3A" w14:textId="77777777" w:rsidTr="00A976E9">
        <w:tc>
          <w:tcPr>
            <w:tcW w:w="1646" w:type="dxa"/>
            <w:shd w:val="clear" w:color="auto" w:fill="auto"/>
            <w:tcMar>
              <w:left w:w="98" w:type="dxa"/>
            </w:tcMar>
            <w:vAlign w:val="center"/>
          </w:tcPr>
          <w:p w14:paraId="33DDEE49"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640B2DC6" w14:textId="77777777" w:rsidR="00CB533D" w:rsidRPr="000015C8" w:rsidRDefault="00CB533D" w:rsidP="00A976E9">
            <w:pPr>
              <w:rPr>
                <w:rFonts w:cs="Times New Roman"/>
              </w:rPr>
            </w:pPr>
          </w:p>
        </w:tc>
        <w:tc>
          <w:tcPr>
            <w:tcW w:w="8055" w:type="dxa"/>
            <w:gridSpan w:val="3"/>
            <w:tcBorders>
              <w:bottom w:val="single" w:sz="12" w:space="0" w:color="323E4F" w:themeColor="text2" w:themeShade="BF"/>
            </w:tcBorders>
            <w:shd w:val="clear" w:color="auto" w:fill="auto"/>
            <w:vAlign w:val="center"/>
          </w:tcPr>
          <w:p w14:paraId="1BE7FB2B" w14:textId="77777777" w:rsidR="00CB533D" w:rsidRPr="000015C8" w:rsidRDefault="00CB533D" w:rsidP="00A976E9">
            <w:pPr>
              <w:rPr>
                <w:rFonts w:cs="Times New Roman"/>
              </w:rPr>
            </w:pPr>
          </w:p>
        </w:tc>
      </w:tr>
      <w:tr w:rsidR="00CB533D" w:rsidRPr="000015C8" w14:paraId="18E8EAED" w14:textId="77777777" w:rsidTr="00A976E9">
        <w:tc>
          <w:tcPr>
            <w:tcW w:w="1646" w:type="dxa"/>
            <w:shd w:val="clear" w:color="auto" w:fill="D5DCE4" w:themeFill="text2" w:themeFillTint="33"/>
            <w:tcMar>
              <w:left w:w="98" w:type="dxa"/>
            </w:tcMar>
            <w:vAlign w:val="center"/>
          </w:tcPr>
          <w:p w14:paraId="3E93AB1D"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42183A4C" w14:textId="77777777" w:rsidR="00CB533D" w:rsidRPr="000015C8" w:rsidRDefault="00CB533D" w:rsidP="00A976E9">
            <w:pPr>
              <w:rPr>
                <w:rFonts w:cs="Times New Roman"/>
              </w:rPr>
            </w:pPr>
          </w:p>
        </w:tc>
        <w:tc>
          <w:tcPr>
            <w:tcW w:w="8055"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36814961" w14:textId="77777777" w:rsidR="00CB533D" w:rsidRPr="000015C8" w:rsidRDefault="00CB533D" w:rsidP="00A976E9">
            <w:pPr>
              <w:pStyle w:val="Titolo5"/>
              <w:outlineLvl w:val="4"/>
            </w:pPr>
            <w:bookmarkStart w:id="497" w:name="_Toc68123076"/>
            <w:bookmarkStart w:id="498" w:name="_Toc68741015"/>
            <w:r>
              <w:t xml:space="preserve">EFFICIENTAMENTO ENERGETCO </w:t>
            </w:r>
            <w:r w:rsidRPr="000015C8">
              <w:t>STRUTTURE ALBERGHIERE</w:t>
            </w:r>
            <w:bookmarkEnd w:id="497"/>
            <w:bookmarkEnd w:id="498"/>
          </w:p>
        </w:tc>
      </w:tr>
      <w:tr w:rsidR="00CB533D" w:rsidRPr="000015C8" w14:paraId="1439CB0D" w14:textId="77777777" w:rsidTr="00A976E9">
        <w:tc>
          <w:tcPr>
            <w:tcW w:w="1646" w:type="dxa"/>
            <w:shd w:val="clear" w:color="auto" w:fill="auto"/>
            <w:tcMar>
              <w:left w:w="98" w:type="dxa"/>
            </w:tcMar>
            <w:vAlign w:val="center"/>
          </w:tcPr>
          <w:p w14:paraId="3A895406"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4169406C" w14:textId="77777777" w:rsidR="00CB533D" w:rsidRPr="000015C8" w:rsidRDefault="00CB533D" w:rsidP="00A976E9">
            <w:pPr>
              <w:rPr>
                <w:rFonts w:cs="Times New Roman"/>
              </w:rPr>
            </w:pPr>
          </w:p>
        </w:tc>
        <w:tc>
          <w:tcPr>
            <w:tcW w:w="8055" w:type="dxa"/>
            <w:gridSpan w:val="3"/>
            <w:tcBorders>
              <w:top w:val="single" w:sz="12" w:space="0" w:color="323E4F" w:themeColor="text2" w:themeShade="BF"/>
            </w:tcBorders>
            <w:shd w:val="clear" w:color="auto" w:fill="auto"/>
            <w:vAlign w:val="center"/>
          </w:tcPr>
          <w:p w14:paraId="7DD94BB1" w14:textId="77777777" w:rsidR="00CB533D" w:rsidRPr="000015C8" w:rsidRDefault="00CB533D" w:rsidP="00A976E9">
            <w:pPr>
              <w:rPr>
                <w:rFonts w:cs="Times New Roman"/>
              </w:rPr>
            </w:pPr>
          </w:p>
        </w:tc>
      </w:tr>
      <w:tr w:rsidR="00CB533D" w:rsidRPr="000015C8" w14:paraId="58600586" w14:textId="77777777" w:rsidTr="00A976E9">
        <w:tc>
          <w:tcPr>
            <w:tcW w:w="1646" w:type="dxa"/>
            <w:shd w:val="clear" w:color="auto" w:fill="D5DCE4" w:themeFill="text2" w:themeFillTint="33"/>
            <w:tcMar>
              <w:left w:w="98" w:type="dxa"/>
            </w:tcMar>
            <w:vAlign w:val="center"/>
          </w:tcPr>
          <w:p w14:paraId="082F6E0B"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1E9D57F1" w14:textId="77777777" w:rsidR="00CB533D" w:rsidRPr="000015C8" w:rsidRDefault="00CB533D" w:rsidP="00A976E9">
            <w:pPr>
              <w:rPr>
                <w:rFonts w:cs="Times New Roman"/>
              </w:rPr>
            </w:pPr>
          </w:p>
        </w:tc>
        <w:tc>
          <w:tcPr>
            <w:tcW w:w="8055" w:type="dxa"/>
            <w:gridSpan w:val="3"/>
            <w:shd w:val="clear" w:color="auto" w:fill="auto"/>
            <w:vAlign w:val="center"/>
          </w:tcPr>
          <w:p w14:paraId="15437805" w14:textId="77777777" w:rsidR="00CB533D" w:rsidRPr="000015C8" w:rsidRDefault="00CB533D" w:rsidP="00A976E9">
            <w:pPr>
              <w:rPr>
                <w:rFonts w:cs="Times New Roman"/>
              </w:rPr>
            </w:pPr>
            <w:r w:rsidRPr="000015C8">
              <w:rPr>
                <w:rFonts w:cs="Times New Roman"/>
                <w:bCs/>
              </w:rPr>
              <w:t>Comune di Roma, Gestori delle strutture alberghiere</w:t>
            </w:r>
          </w:p>
        </w:tc>
      </w:tr>
      <w:tr w:rsidR="00CB533D" w:rsidRPr="000015C8" w14:paraId="03C7EC85" w14:textId="77777777" w:rsidTr="00A976E9">
        <w:tc>
          <w:tcPr>
            <w:tcW w:w="1646" w:type="dxa"/>
            <w:shd w:val="clear" w:color="auto" w:fill="auto"/>
            <w:tcMar>
              <w:left w:w="98" w:type="dxa"/>
            </w:tcMar>
            <w:vAlign w:val="center"/>
          </w:tcPr>
          <w:p w14:paraId="76C0B7DF" w14:textId="77777777" w:rsidR="00CB533D" w:rsidRPr="000015C8" w:rsidRDefault="00CB533D" w:rsidP="00A976E9">
            <w:pPr>
              <w:spacing w:line="360" w:lineRule="auto"/>
              <w:rPr>
                <w:rFonts w:cs="Times New Roman"/>
                <w:sz w:val="18"/>
                <w:szCs w:val="18"/>
              </w:rPr>
            </w:pPr>
          </w:p>
        </w:tc>
        <w:tc>
          <w:tcPr>
            <w:tcW w:w="212" w:type="dxa"/>
            <w:shd w:val="clear" w:color="auto" w:fill="auto"/>
            <w:tcMar>
              <w:left w:w="98" w:type="dxa"/>
            </w:tcMar>
            <w:vAlign w:val="center"/>
          </w:tcPr>
          <w:p w14:paraId="5A5AF02E" w14:textId="77777777" w:rsidR="00CB533D" w:rsidRPr="000015C8" w:rsidRDefault="00CB533D" w:rsidP="00A976E9">
            <w:pPr>
              <w:rPr>
                <w:rFonts w:cs="Times New Roman"/>
              </w:rPr>
            </w:pPr>
          </w:p>
        </w:tc>
        <w:tc>
          <w:tcPr>
            <w:tcW w:w="8055" w:type="dxa"/>
            <w:gridSpan w:val="3"/>
            <w:shd w:val="clear" w:color="auto" w:fill="auto"/>
            <w:vAlign w:val="center"/>
          </w:tcPr>
          <w:p w14:paraId="6DBCEC73" w14:textId="77777777" w:rsidR="00CB533D" w:rsidRPr="000015C8" w:rsidRDefault="00CB533D" w:rsidP="00A976E9">
            <w:pPr>
              <w:rPr>
                <w:rFonts w:cs="Times New Roman"/>
                <w:bCs/>
              </w:rPr>
            </w:pPr>
          </w:p>
        </w:tc>
      </w:tr>
      <w:tr w:rsidR="00CB533D" w:rsidRPr="000015C8" w14:paraId="40B3A8A4" w14:textId="77777777" w:rsidTr="00A976E9">
        <w:tc>
          <w:tcPr>
            <w:tcW w:w="1646" w:type="dxa"/>
            <w:shd w:val="clear" w:color="auto" w:fill="D5DCE4" w:themeFill="text2" w:themeFillTint="33"/>
            <w:tcMar>
              <w:left w:w="98" w:type="dxa"/>
            </w:tcMar>
            <w:vAlign w:val="center"/>
          </w:tcPr>
          <w:p w14:paraId="27C95DCB" w14:textId="77777777" w:rsidR="00CB533D" w:rsidRPr="000015C8" w:rsidRDefault="00CB533D" w:rsidP="00A976E9">
            <w:pPr>
              <w:spacing w:line="360" w:lineRule="auto"/>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7320066A" w14:textId="77777777" w:rsidR="00CB533D" w:rsidRPr="000015C8" w:rsidRDefault="00CB533D" w:rsidP="00A976E9">
            <w:pPr>
              <w:rPr>
                <w:rFonts w:cs="Times New Roman"/>
              </w:rPr>
            </w:pPr>
          </w:p>
        </w:tc>
        <w:tc>
          <w:tcPr>
            <w:tcW w:w="8055" w:type="dxa"/>
            <w:gridSpan w:val="3"/>
            <w:shd w:val="clear" w:color="auto" w:fill="auto"/>
            <w:vAlign w:val="center"/>
          </w:tcPr>
          <w:p w14:paraId="2EA31043" w14:textId="77777777" w:rsidR="00CB533D" w:rsidRPr="000015C8" w:rsidRDefault="00CB533D" w:rsidP="00A976E9">
            <w:pPr>
              <w:rPr>
                <w:rFonts w:cs="Times New Roman"/>
                <w:bCs/>
              </w:rPr>
            </w:pPr>
            <w:r w:rsidRPr="000015C8">
              <w:rPr>
                <w:rFonts w:cs="Times New Roman"/>
                <w:bCs/>
              </w:rPr>
              <w:t>Roma Capitale, Albergatori, Federalberghi</w:t>
            </w:r>
          </w:p>
        </w:tc>
      </w:tr>
      <w:tr w:rsidR="00CB533D" w:rsidRPr="000015C8" w14:paraId="30875B6E" w14:textId="77777777" w:rsidTr="00A976E9">
        <w:tc>
          <w:tcPr>
            <w:tcW w:w="1646" w:type="dxa"/>
            <w:shd w:val="clear" w:color="auto" w:fill="auto"/>
            <w:tcMar>
              <w:left w:w="98" w:type="dxa"/>
            </w:tcMar>
            <w:vAlign w:val="center"/>
          </w:tcPr>
          <w:p w14:paraId="47596E4D"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4CE947D4" w14:textId="77777777" w:rsidR="00CB533D" w:rsidRPr="000015C8" w:rsidRDefault="00CB533D" w:rsidP="00A976E9">
            <w:pPr>
              <w:rPr>
                <w:rFonts w:cs="Times New Roman"/>
              </w:rPr>
            </w:pPr>
          </w:p>
        </w:tc>
        <w:tc>
          <w:tcPr>
            <w:tcW w:w="8055" w:type="dxa"/>
            <w:gridSpan w:val="3"/>
            <w:shd w:val="clear" w:color="auto" w:fill="auto"/>
            <w:vAlign w:val="center"/>
          </w:tcPr>
          <w:p w14:paraId="2C757146" w14:textId="77777777" w:rsidR="00CB533D" w:rsidRPr="000015C8" w:rsidRDefault="00CB533D" w:rsidP="00A976E9">
            <w:pPr>
              <w:rPr>
                <w:rFonts w:cs="Times New Roman"/>
              </w:rPr>
            </w:pPr>
          </w:p>
        </w:tc>
      </w:tr>
      <w:tr w:rsidR="00CB533D" w:rsidRPr="000015C8" w14:paraId="30E16EEE" w14:textId="77777777" w:rsidTr="00A976E9">
        <w:tc>
          <w:tcPr>
            <w:tcW w:w="1646" w:type="dxa"/>
            <w:shd w:val="clear" w:color="auto" w:fill="D5DCE4" w:themeFill="text2" w:themeFillTint="33"/>
            <w:tcMar>
              <w:left w:w="98" w:type="dxa"/>
            </w:tcMar>
            <w:vAlign w:val="center"/>
          </w:tcPr>
          <w:p w14:paraId="53CB4BFF" w14:textId="77777777" w:rsidR="00CB533D" w:rsidRPr="000015C8" w:rsidRDefault="00CB533D" w:rsidP="00A976E9">
            <w:pPr>
              <w:spacing w:line="360" w:lineRule="auto"/>
              <w:rPr>
                <w:rFonts w:cs="Times New Roman"/>
                <w:sz w:val="18"/>
                <w:szCs w:val="18"/>
              </w:rPr>
            </w:pPr>
            <w:r w:rsidRPr="000015C8">
              <w:rPr>
                <w:rFonts w:cs="Times New Roman"/>
                <w:sz w:val="18"/>
                <w:szCs w:val="18"/>
              </w:rPr>
              <w:t>PREMESSA</w:t>
            </w:r>
          </w:p>
          <w:p w14:paraId="392F68F4"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6ADA2105" w14:textId="77777777" w:rsidR="00CB533D" w:rsidRPr="000015C8" w:rsidRDefault="00CB533D" w:rsidP="00A976E9">
            <w:pPr>
              <w:rPr>
                <w:rFonts w:cs="Times New Roman"/>
              </w:rPr>
            </w:pPr>
          </w:p>
        </w:tc>
        <w:tc>
          <w:tcPr>
            <w:tcW w:w="8055" w:type="dxa"/>
            <w:gridSpan w:val="3"/>
            <w:shd w:val="clear" w:color="auto" w:fill="auto"/>
            <w:vAlign w:val="center"/>
          </w:tcPr>
          <w:p w14:paraId="4D31A87D" w14:textId="77777777" w:rsidR="00CB533D" w:rsidRPr="000015C8" w:rsidRDefault="00CB533D" w:rsidP="00A976E9">
            <w:pPr>
              <w:rPr>
                <w:rFonts w:cs="Times New Roman"/>
                <w:bCs/>
                <w:iCs/>
              </w:rPr>
            </w:pPr>
            <w:r w:rsidRPr="000015C8">
              <w:rPr>
                <w:rFonts w:cs="Times New Roman"/>
                <w:bCs/>
                <w:iCs/>
              </w:rPr>
              <w:t>Il settore degli alberghi a Roma è costituito da più di 1.000 esercizi, per un totale di più di 51.000 camere e circa 104.000 posti letto (Tabella 1), presenta un indice abbastanza elevato di consumi energetici, specialmente per la voce relativa all’acqua calda sanitaria:</w:t>
            </w:r>
          </w:p>
          <w:p w14:paraId="05199E01" w14:textId="77777777" w:rsidR="00CB533D" w:rsidRPr="000015C8" w:rsidRDefault="00CB533D" w:rsidP="00CB533D">
            <w:pPr>
              <w:numPr>
                <w:ilvl w:val="0"/>
                <w:numId w:val="125"/>
              </w:numPr>
              <w:spacing w:line="240" w:lineRule="auto"/>
              <w:rPr>
                <w:rFonts w:cs="Times New Roman"/>
                <w:bCs/>
                <w:iCs/>
              </w:rPr>
            </w:pPr>
            <w:r w:rsidRPr="000015C8">
              <w:rPr>
                <w:rFonts w:cs="Times New Roman"/>
                <w:bCs/>
                <w:iCs/>
              </w:rPr>
              <w:t>133.266 MWh/anno per il riscaldamento</w:t>
            </w:r>
          </w:p>
          <w:p w14:paraId="42CF30A1" w14:textId="77777777" w:rsidR="00CB533D" w:rsidRPr="000015C8" w:rsidRDefault="00CB533D" w:rsidP="00CB533D">
            <w:pPr>
              <w:numPr>
                <w:ilvl w:val="0"/>
                <w:numId w:val="125"/>
              </w:numPr>
              <w:spacing w:line="240" w:lineRule="auto"/>
              <w:rPr>
                <w:rFonts w:cs="Times New Roman"/>
                <w:bCs/>
                <w:iCs/>
              </w:rPr>
            </w:pPr>
            <w:r w:rsidRPr="000015C8">
              <w:rPr>
                <w:rFonts w:cs="Times New Roman"/>
                <w:bCs/>
                <w:iCs/>
              </w:rPr>
              <w:t>194.774 MWh/anno per l’acqua calda sanitaria (ACS)</w:t>
            </w:r>
          </w:p>
          <w:p w14:paraId="21896708" w14:textId="77777777" w:rsidR="00CB533D" w:rsidRPr="000015C8" w:rsidRDefault="00CB533D" w:rsidP="00CB533D">
            <w:pPr>
              <w:numPr>
                <w:ilvl w:val="0"/>
                <w:numId w:val="125"/>
              </w:numPr>
              <w:spacing w:line="240" w:lineRule="auto"/>
              <w:rPr>
                <w:rFonts w:cs="Times New Roman"/>
                <w:bCs/>
                <w:iCs/>
              </w:rPr>
            </w:pPr>
            <w:r w:rsidRPr="000015C8">
              <w:rPr>
                <w:rFonts w:cs="Times New Roman"/>
                <w:bCs/>
                <w:iCs/>
              </w:rPr>
              <w:t>358.794 MWh/anno di energia elettrica</w:t>
            </w:r>
          </w:p>
          <w:p w14:paraId="2F426FE1" w14:textId="77777777" w:rsidR="00CB533D" w:rsidRPr="000015C8" w:rsidRDefault="00CB533D" w:rsidP="00CB533D">
            <w:pPr>
              <w:numPr>
                <w:ilvl w:val="0"/>
                <w:numId w:val="125"/>
              </w:numPr>
              <w:spacing w:line="240" w:lineRule="auto"/>
              <w:rPr>
                <w:rFonts w:cs="Times New Roman"/>
                <w:bCs/>
                <w:iCs/>
              </w:rPr>
            </w:pPr>
            <w:r w:rsidRPr="000015C8">
              <w:rPr>
                <w:rFonts w:cs="Times New Roman"/>
                <w:bCs/>
                <w:iCs/>
              </w:rPr>
              <w:t>145.568 MWh/anno per la climatizzazione estiva</w:t>
            </w:r>
          </w:p>
          <w:p w14:paraId="22CAD9A4" w14:textId="77777777" w:rsidR="00CB533D" w:rsidRPr="000015C8" w:rsidRDefault="00CB533D" w:rsidP="00A976E9">
            <w:pPr>
              <w:rPr>
                <w:rFonts w:cs="Times New Roman"/>
                <w:bCs/>
                <w:iCs/>
              </w:rPr>
            </w:pPr>
          </w:p>
          <w:p w14:paraId="5B0C2651" w14:textId="77777777" w:rsidR="00CB533D" w:rsidRPr="000015C8" w:rsidRDefault="00CB533D" w:rsidP="00A976E9">
            <w:pPr>
              <w:jc w:val="center"/>
              <w:rPr>
                <w:rFonts w:cs="Times New Roman"/>
                <w:b/>
                <w:sz w:val="18"/>
                <w:szCs w:val="18"/>
              </w:rPr>
            </w:pPr>
            <w:r w:rsidRPr="000015C8">
              <w:rPr>
                <w:rFonts w:cs="Times New Roman"/>
                <w:b/>
                <w:sz w:val="18"/>
                <w:szCs w:val="18"/>
              </w:rPr>
              <w:t>Tabella 1 - Consistenza strutture ricettive comune di Roma e consumi energetici</w:t>
            </w:r>
          </w:p>
          <w:tbl>
            <w:tblPr>
              <w:tblW w:w="7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401"/>
              <w:gridCol w:w="780"/>
              <w:gridCol w:w="691"/>
              <w:gridCol w:w="854"/>
              <w:gridCol w:w="1154"/>
              <w:gridCol w:w="697"/>
              <w:gridCol w:w="775"/>
              <w:gridCol w:w="1246"/>
            </w:tblGrid>
            <w:tr w:rsidR="00CB533D" w:rsidRPr="000015C8" w14:paraId="0F8855F7" w14:textId="77777777" w:rsidTr="00A976E9">
              <w:trPr>
                <w:trHeight w:val="20"/>
                <w:jc w:val="center"/>
              </w:trPr>
              <w:tc>
                <w:tcPr>
                  <w:tcW w:w="900" w:type="pct"/>
                  <w:vMerge w:val="restart"/>
                  <w:shd w:val="clear" w:color="auto" w:fill="FFFFFF" w:themeFill="background1"/>
                  <w:noWrap/>
                  <w:hideMark/>
                </w:tcPr>
                <w:p w14:paraId="7C26E509" w14:textId="77777777" w:rsidR="00CB533D" w:rsidRPr="000015C8" w:rsidRDefault="00CB533D" w:rsidP="00EF79FA">
                  <w:pPr>
                    <w:framePr w:hSpace="141" w:wrap="around" w:vAnchor="page" w:hAnchor="margin" w:y="2197"/>
                    <w:spacing w:after="0"/>
                    <w:jc w:val="center"/>
                    <w:rPr>
                      <w:rFonts w:eastAsia="Times New Roman" w:cs="Times New Roman"/>
                      <w:b/>
                      <w:color w:val="000000"/>
                      <w:sz w:val="16"/>
                      <w:szCs w:val="16"/>
                      <w:lang w:eastAsia="it-IT"/>
                    </w:rPr>
                  </w:pPr>
                  <w:r w:rsidRPr="000015C8">
                    <w:rPr>
                      <w:rFonts w:eastAsia="Times New Roman" w:cs="Times New Roman"/>
                      <w:b/>
                      <w:color w:val="000000"/>
                      <w:sz w:val="16"/>
                      <w:szCs w:val="16"/>
                      <w:lang w:eastAsia="it-IT"/>
                    </w:rPr>
                    <w:t>Alberghi</w:t>
                  </w:r>
                </w:p>
                <w:p w14:paraId="7B2D94E2" w14:textId="77777777" w:rsidR="00CB533D" w:rsidRPr="000015C8" w:rsidRDefault="00CB533D" w:rsidP="00EF79FA">
                  <w:pPr>
                    <w:framePr w:hSpace="141" w:wrap="around" w:vAnchor="page" w:hAnchor="margin" w:y="2197"/>
                    <w:spacing w:after="0"/>
                    <w:jc w:val="center"/>
                    <w:rPr>
                      <w:rFonts w:eastAsia="Times New Roman" w:cs="Times New Roman"/>
                      <w:b/>
                      <w:color w:val="000000"/>
                      <w:sz w:val="16"/>
                      <w:szCs w:val="16"/>
                      <w:lang w:eastAsia="it-IT"/>
                    </w:rPr>
                  </w:pPr>
                  <w:r w:rsidRPr="000015C8">
                    <w:rPr>
                      <w:rFonts w:eastAsia="Times New Roman" w:cs="Times New Roman"/>
                      <w:b/>
                      <w:color w:val="000000"/>
                      <w:sz w:val="16"/>
                      <w:szCs w:val="16"/>
                      <w:lang w:eastAsia="it-IT"/>
                    </w:rPr>
                    <w:t>Comune di Roma</w:t>
                  </w:r>
                </w:p>
              </w:tc>
              <w:tc>
                <w:tcPr>
                  <w:tcW w:w="500" w:type="pct"/>
                  <w:vMerge w:val="restart"/>
                  <w:shd w:val="clear" w:color="auto" w:fill="FFFFFF" w:themeFill="background1"/>
                </w:tcPr>
                <w:p w14:paraId="1EB5A3CE"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Strutture</w:t>
                  </w:r>
                </w:p>
              </w:tc>
              <w:tc>
                <w:tcPr>
                  <w:tcW w:w="450" w:type="pct"/>
                  <w:vMerge w:val="restart"/>
                  <w:shd w:val="clear" w:color="auto" w:fill="FFFFFF" w:themeFill="background1"/>
                </w:tcPr>
                <w:p w14:paraId="3959D97F"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Camere</w:t>
                  </w:r>
                </w:p>
              </w:tc>
              <w:tc>
                <w:tcPr>
                  <w:tcW w:w="550" w:type="pct"/>
                  <w:vMerge w:val="restart"/>
                  <w:shd w:val="clear" w:color="auto" w:fill="FFFFFF" w:themeFill="background1"/>
                </w:tcPr>
                <w:p w14:paraId="46F9B7CD"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Posti letto</w:t>
                  </w:r>
                </w:p>
              </w:tc>
              <w:tc>
                <w:tcPr>
                  <w:tcW w:w="2450" w:type="pct"/>
                  <w:gridSpan w:val="4"/>
                  <w:shd w:val="clear" w:color="auto" w:fill="FFFFFF" w:themeFill="background1"/>
                </w:tcPr>
                <w:p w14:paraId="750D0511"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Consumi energetici (MWh/anno)</w:t>
                  </w:r>
                </w:p>
              </w:tc>
            </w:tr>
            <w:tr w:rsidR="00CB533D" w:rsidRPr="000015C8" w14:paraId="62165899" w14:textId="77777777" w:rsidTr="00A976E9">
              <w:trPr>
                <w:trHeight w:val="20"/>
                <w:jc w:val="center"/>
              </w:trPr>
              <w:tc>
                <w:tcPr>
                  <w:tcW w:w="900" w:type="pct"/>
                  <w:vMerge/>
                  <w:shd w:val="clear" w:color="auto" w:fill="FFFFFF" w:themeFill="background1"/>
                  <w:noWrap/>
                </w:tcPr>
                <w:p w14:paraId="7C5690B6" w14:textId="77777777" w:rsidR="00CB533D" w:rsidRPr="000015C8" w:rsidRDefault="00CB533D" w:rsidP="00EF79FA">
                  <w:pPr>
                    <w:framePr w:hSpace="141" w:wrap="around" w:vAnchor="page" w:hAnchor="margin" w:y="2197"/>
                    <w:spacing w:after="0"/>
                    <w:jc w:val="center"/>
                    <w:rPr>
                      <w:rFonts w:eastAsia="Times New Roman" w:cs="Times New Roman"/>
                      <w:color w:val="000000"/>
                      <w:sz w:val="16"/>
                      <w:szCs w:val="16"/>
                      <w:lang w:eastAsia="it-IT"/>
                    </w:rPr>
                  </w:pPr>
                </w:p>
              </w:tc>
              <w:tc>
                <w:tcPr>
                  <w:tcW w:w="500" w:type="pct"/>
                  <w:vMerge/>
                  <w:shd w:val="clear" w:color="auto" w:fill="FFFFFF" w:themeFill="background1"/>
                </w:tcPr>
                <w:p w14:paraId="1FFA87DC"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c>
                <w:tcPr>
                  <w:tcW w:w="450" w:type="pct"/>
                  <w:vMerge/>
                  <w:shd w:val="clear" w:color="auto" w:fill="FFFFFF" w:themeFill="background1"/>
                </w:tcPr>
                <w:p w14:paraId="693AD292"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c>
                <w:tcPr>
                  <w:tcW w:w="550" w:type="pct"/>
                  <w:vMerge/>
                  <w:shd w:val="clear" w:color="auto" w:fill="FFFFFF" w:themeFill="background1"/>
                </w:tcPr>
                <w:p w14:paraId="10AD081A"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p>
              </w:tc>
              <w:tc>
                <w:tcPr>
                  <w:tcW w:w="700" w:type="pct"/>
                  <w:shd w:val="clear" w:color="auto" w:fill="FFFFFF" w:themeFill="background1"/>
                </w:tcPr>
                <w:p w14:paraId="591C97D9"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Riscaldamento</w:t>
                  </w:r>
                </w:p>
              </w:tc>
              <w:tc>
                <w:tcPr>
                  <w:tcW w:w="450" w:type="pct"/>
                  <w:shd w:val="clear" w:color="auto" w:fill="FFFFFF" w:themeFill="background1"/>
                </w:tcPr>
                <w:p w14:paraId="38FA47D5"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ACS</w:t>
                  </w:r>
                </w:p>
              </w:tc>
              <w:tc>
                <w:tcPr>
                  <w:tcW w:w="500" w:type="pct"/>
                  <w:shd w:val="clear" w:color="auto" w:fill="FFFFFF" w:themeFill="background1"/>
                </w:tcPr>
                <w:p w14:paraId="74A294B6"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Energia</w:t>
                  </w:r>
                </w:p>
                <w:p w14:paraId="1C2FFE42"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Elettrica</w:t>
                  </w:r>
                </w:p>
              </w:tc>
              <w:tc>
                <w:tcPr>
                  <w:tcW w:w="750" w:type="pct"/>
                  <w:shd w:val="clear" w:color="auto" w:fill="FFFFFF" w:themeFill="background1"/>
                </w:tcPr>
                <w:p w14:paraId="7839F26E"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Raffrescamento</w:t>
                  </w:r>
                </w:p>
              </w:tc>
            </w:tr>
            <w:tr w:rsidR="00CB533D" w:rsidRPr="000015C8" w14:paraId="62615AF3" w14:textId="77777777" w:rsidTr="00A976E9">
              <w:trPr>
                <w:trHeight w:val="20"/>
                <w:jc w:val="center"/>
              </w:trPr>
              <w:tc>
                <w:tcPr>
                  <w:tcW w:w="900" w:type="pct"/>
                  <w:shd w:val="clear" w:color="auto" w:fill="FFFFFF" w:themeFill="background1"/>
                  <w:noWrap/>
                </w:tcPr>
                <w:p w14:paraId="0E51E27E" w14:textId="77777777" w:rsidR="00CB533D" w:rsidRPr="000015C8" w:rsidRDefault="00CB533D" w:rsidP="00EF79FA">
                  <w:pPr>
                    <w:framePr w:hSpace="141" w:wrap="around" w:vAnchor="page" w:hAnchor="margin" w:y="2197"/>
                    <w:spacing w:after="0"/>
                    <w:rPr>
                      <w:rFonts w:eastAsia="Times New Roman" w:cs="Times New Roman"/>
                      <w:color w:val="000000"/>
                      <w:sz w:val="16"/>
                      <w:szCs w:val="16"/>
                      <w:lang w:eastAsia="it-IT"/>
                    </w:rPr>
                  </w:pPr>
                  <w:r w:rsidRPr="000015C8">
                    <w:rPr>
                      <w:rFonts w:eastAsia="Times New Roman" w:cs="Times New Roman"/>
                      <w:color w:val="000000"/>
                      <w:sz w:val="16"/>
                      <w:szCs w:val="16"/>
                      <w:lang w:eastAsia="it-IT"/>
                    </w:rPr>
                    <w:t>5 Stelle</w:t>
                  </w:r>
                </w:p>
              </w:tc>
              <w:tc>
                <w:tcPr>
                  <w:tcW w:w="500" w:type="pct"/>
                  <w:shd w:val="clear" w:color="auto" w:fill="FFFFFF" w:themeFill="background1"/>
                </w:tcPr>
                <w:p w14:paraId="766AA76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46</w:t>
                  </w:r>
                </w:p>
              </w:tc>
              <w:tc>
                <w:tcPr>
                  <w:tcW w:w="450" w:type="pct"/>
                  <w:shd w:val="clear" w:color="auto" w:fill="FFFFFF" w:themeFill="background1"/>
                </w:tcPr>
                <w:p w14:paraId="74A4298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4.627</w:t>
                  </w:r>
                </w:p>
              </w:tc>
              <w:tc>
                <w:tcPr>
                  <w:tcW w:w="550" w:type="pct"/>
                  <w:shd w:val="clear" w:color="auto" w:fill="FFFFFF" w:themeFill="background1"/>
                </w:tcPr>
                <w:p w14:paraId="58D8F7A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9.730</w:t>
                  </w:r>
                </w:p>
              </w:tc>
              <w:tc>
                <w:tcPr>
                  <w:tcW w:w="700" w:type="pct"/>
                  <w:shd w:val="clear" w:color="auto" w:fill="FFFFFF" w:themeFill="background1"/>
                </w:tcPr>
                <w:p w14:paraId="16A2A28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13.807</w:t>
                  </w:r>
                </w:p>
              </w:tc>
              <w:tc>
                <w:tcPr>
                  <w:tcW w:w="450" w:type="pct"/>
                  <w:shd w:val="clear" w:color="auto" w:fill="FFFFFF" w:themeFill="background1"/>
                </w:tcPr>
                <w:p w14:paraId="784115F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20.180</w:t>
                  </w:r>
                </w:p>
              </w:tc>
              <w:tc>
                <w:tcPr>
                  <w:tcW w:w="500" w:type="pct"/>
                  <w:shd w:val="clear" w:color="auto" w:fill="FFFFFF" w:themeFill="background1"/>
                </w:tcPr>
                <w:p w14:paraId="73F47C2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37.174</w:t>
                  </w:r>
                </w:p>
              </w:tc>
              <w:tc>
                <w:tcPr>
                  <w:tcW w:w="750" w:type="pct"/>
                  <w:shd w:val="clear" w:color="auto" w:fill="FFFFFF" w:themeFill="background1"/>
                </w:tcPr>
                <w:p w14:paraId="054C7CE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15.082</w:t>
                  </w:r>
                </w:p>
              </w:tc>
            </w:tr>
            <w:tr w:rsidR="00CB533D" w:rsidRPr="000015C8" w14:paraId="7C2DCFC7" w14:textId="77777777" w:rsidTr="00A976E9">
              <w:trPr>
                <w:trHeight w:val="20"/>
                <w:jc w:val="center"/>
              </w:trPr>
              <w:tc>
                <w:tcPr>
                  <w:tcW w:w="900" w:type="pct"/>
                  <w:shd w:val="clear" w:color="auto" w:fill="FFFFFF" w:themeFill="background1"/>
                  <w:noWrap/>
                </w:tcPr>
                <w:p w14:paraId="4BEB07B9" w14:textId="77777777" w:rsidR="00CB533D" w:rsidRPr="000015C8" w:rsidRDefault="00CB533D" w:rsidP="00EF79FA">
                  <w:pPr>
                    <w:framePr w:hSpace="141" w:wrap="around" w:vAnchor="page" w:hAnchor="margin" w:y="2197"/>
                    <w:spacing w:after="0"/>
                    <w:rPr>
                      <w:rFonts w:eastAsia="Times New Roman" w:cs="Times New Roman"/>
                      <w:color w:val="000000"/>
                      <w:sz w:val="16"/>
                      <w:szCs w:val="16"/>
                      <w:lang w:eastAsia="it-IT"/>
                    </w:rPr>
                  </w:pPr>
                  <w:r w:rsidRPr="000015C8">
                    <w:rPr>
                      <w:rFonts w:eastAsia="Times New Roman" w:cs="Times New Roman"/>
                      <w:color w:val="000000"/>
                      <w:sz w:val="16"/>
                      <w:szCs w:val="16"/>
                      <w:lang w:eastAsia="it-IT"/>
                    </w:rPr>
                    <w:t>4 Stelle</w:t>
                  </w:r>
                </w:p>
              </w:tc>
              <w:tc>
                <w:tcPr>
                  <w:tcW w:w="500" w:type="pct"/>
                  <w:shd w:val="clear" w:color="auto" w:fill="FFFFFF" w:themeFill="background1"/>
                </w:tcPr>
                <w:p w14:paraId="1294302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297</w:t>
                  </w:r>
                </w:p>
              </w:tc>
              <w:tc>
                <w:tcPr>
                  <w:tcW w:w="450" w:type="pct"/>
                  <w:shd w:val="clear" w:color="auto" w:fill="FFFFFF" w:themeFill="background1"/>
                </w:tcPr>
                <w:p w14:paraId="5A0924B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27.567</w:t>
                  </w:r>
                </w:p>
              </w:tc>
              <w:tc>
                <w:tcPr>
                  <w:tcW w:w="550" w:type="pct"/>
                  <w:shd w:val="clear" w:color="auto" w:fill="FFFFFF" w:themeFill="background1"/>
                </w:tcPr>
                <w:p w14:paraId="2BD319D6"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56.749</w:t>
                  </w:r>
                </w:p>
              </w:tc>
              <w:tc>
                <w:tcPr>
                  <w:tcW w:w="700" w:type="pct"/>
                  <w:shd w:val="clear" w:color="auto" w:fill="FFFFFF" w:themeFill="background1"/>
                </w:tcPr>
                <w:p w14:paraId="5C9302E7"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74.249</w:t>
                  </w:r>
                </w:p>
              </w:tc>
              <w:tc>
                <w:tcPr>
                  <w:tcW w:w="450" w:type="pct"/>
                  <w:shd w:val="clear" w:color="auto" w:fill="FFFFFF" w:themeFill="background1"/>
                </w:tcPr>
                <w:p w14:paraId="0EE341C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108.518</w:t>
                  </w:r>
                </w:p>
              </w:tc>
              <w:tc>
                <w:tcPr>
                  <w:tcW w:w="500" w:type="pct"/>
                  <w:shd w:val="clear" w:color="auto" w:fill="FFFFFF" w:themeFill="background1"/>
                </w:tcPr>
                <w:p w14:paraId="3F5FD57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199.902</w:t>
                  </w:r>
                </w:p>
              </w:tc>
              <w:tc>
                <w:tcPr>
                  <w:tcW w:w="750" w:type="pct"/>
                  <w:shd w:val="clear" w:color="auto" w:fill="FFFFFF" w:themeFill="background1"/>
                </w:tcPr>
                <w:p w14:paraId="5A8D5CC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81.103</w:t>
                  </w:r>
                </w:p>
              </w:tc>
            </w:tr>
            <w:tr w:rsidR="00CB533D" w:rsidRPr="000015C8" w14:paraId="67E3AB6E" w14:textId="77777777" w:rsidTr="00A976E9">
              <w:trPr>
                <w:trHeight w:val="20"/>
                <w:jc w:val="center"/>
              </w:trPr>
              <w:tc>
                <w:tcPr>
                  <w:tcW w:w="900" w:type="pct"/>
                  <w:shd w:val="clear" w:color="auto" w:fill="FFFFFF" w:themeFill="background1"/>
                  <w:noWrap/>
                </w:tcPr>
                <w:p w14:paraId="0489050D" w14:textId="77777777" w:rsidR="00CB533D" w:rsidRPr="000015C8" w:rsidRDefault="00CB533D" w:rsidP="00EF79FA">
                  <w:pPr>
                    <w:framePr w:hSpace="141" w:wrap="around" w:vAnchor="page" w:hAnchor="margin" w:y="2197"/>
                    <w:spacing w:after="0"/>
                    <w:rPr>
                      <w:rFonts w:eastAsia="Times New Roman" w:cs="Times New Roman"/>
                      <w:color w:val="000000"/>
                      <w:sz w:val="16"/>
                      <w:szCs w:val="16"/>
                      <w:lang w:eastAsia="it-IT"/>
                    </w:rPr>
                  </w:pPr>
                  <w:r w:rsidRPr="000015C8">
                    <w:rPr>
                      <w:rFonts w:eastAsia="Times New Roman" w:cs="Times New Roman"/>
                      <w:color w:val="000000"/>
                      <w:sz w:val="16"/>
                      <w:szCs w:val="16"/>
                      <w:lang w:eastAsia="it-IT"/>
                    </w:rPr>
                    <w:t>3 Stelle</w:t>
                  </w:r>
                </w:p>
              </w:tc>
              <w:tc>
                <w:tcPr>
                  <w:tcW w:w="500" w:type="pct"/>
                  <w:shd w:val="clear" w:color="auto" w:fill="FFFFFF" w:themeFill="background1"/>
                </w:tcPr>
                <w:p w14:paraId="17936BAA"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382</w:t>
                  </w:r>
                </w:p>
              </w:tc>
              <w:tc>
                <w:tcPr>
                  <w:tcW w:w="450" w:type="pct"/>
                  <w:shd w:val="clear" w:color="auto" w:fill="FFFFFF" w:themeFill="background1"/>
                </w:tcPr>
                <w:p w14:paraId="0D96051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14.035</w:t>
                  </w:r>
                </w:p>
              </w:tc>
              <w:tc>
                <w:tcPr>
                  <w:tcW w:w="550" w:type="pct"/>
                  <w:shd w:val="clear" w:color="auto" w:fill="FFFFFF" w:themeFill="background1"/>
                </w:tcPr>
                <w:p w14:paraId="4F4F17C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28.045</w:t>
                  </w:r>
                </w:p>
              </w:tc>
              <w:tc>
                <w:tcPr>
                  <w:tcW w:w="700" w:type="pct"/>
                  <w:shd w:val="clear" w:color="auto" w:fill="FFFFFF" w:themeFill="background1"/>
                </w:tcPr>
                <w:p w14:paraId="284F285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34.668</w:t>
                  </w:r>
                </w:p>
              </w:tc>
              <w:tc>
                <w:tcPr>
                  <w:tcW w:w="450" w:type="pct"/>
                  <w:shd w:val="clear" w:color="auto" w:fill="FFFFFF" w:themeFill="background1"/>
                </w:tcPr>
                <w:p w14:paraId="7FCC9581"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50.668</w:t>
                  </w:r>
                </w:p>
              </w:tc>
              <w:tc>
                <w:tcPr>
                  <w:tcW w:w="500" w:type="pct"/>
                  <w:shd w:val="clear" w:color="auto" w:fill="FFFFFF" w:themeFill="background1"/>
                </w:tcPr>
                <w:p w14:paraId="669083A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93.336</w:t>
                  </w:r>
                </w:p>
              </w:tc>
              <w:tc>
                <w:tcPr>
                  <w:tcW w:w="750" w:type="pct"/>
                  <w:shd w:val="clear" w:color="auto" w:fill="FFFFFF" w:themeFill="background1"/>
                </w:tcPr>
                <w:p w14:paraId="51168470"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37.868</w:t>
                  </w:r>
                </w:p>
              </w:tc>
            </w:tr>
            <w:tr w:rsidR="00CB533D" w:rsidRPr="000015C8" w14:paraId="0D842571" w14:textId="77777777" w:rsidTr="00A976E9">
              <w:trPr>
                <w:trHeight w:val="20"/>
                <w:jc w:val="center"/>
              </w:trPr>
              <w:tc>
                <w:tcPr>
                  <w:tcW w:w="900" w:type="pct"/>
                  <w:shd w:val="clear" w:color="auto" w:fill="FFFFFF" w:themeFill="background1"/>
                  <w:noWrap/>
                </w:tcPr>
                <w:p w14:paraId="243486A3" w14:textId="77777777" w:rsidR="00CB533D" w:rsidRPr="000015C8" w:rsidRDefault="00CB533D" w:rsidP="00EF79FA">
                  <w:pPr>
                    <w:framePr w:hSpace="141" w:wrap="around" w:vAnchor="page" w:hAnchor="margin" w:y="2197"/>
                    <w:spacing w:after="0"/>
                    <w:rPr>
                      <w:rFonts w:eastAsia="Times New Roman" w:cs="Times New Roman"/>
                      <w:color w:val="000000"/>
                      <w:sz w:val="16"/>
                      <w:szCs w:val="16"/>
                      <w:lang w:eastAsia="it-IT"/>
                    </w:rPr>
                  </w:pPr>
                  <w:r w:rsidRPr="000015C8">
                    <w:rPr>
                      <w:rFonts w:eastAsia="Times New Roman" w:cs="Times New Roman"/>
                      <w:color w:val="000000"/>
                      <w:sz w:val="16"/>
                      <w:szCs w:val="16"/>
                      <w:lang w:eastAsia="it-IT"/>
                    </w:rPr>
                    <w:t>2 Stelle</w:t>
                  </w:r>
                </w:p>
              </w:tc>
              <w:tc>
                <w:tcPr>
                  <w:tcW w:w="500" w:type="pct"/>
                  <w:shd w:val="clear" w:color="auto" w:fill="FFFFFF" w:themeFill="background1"/>
                </w:tcPr>
                <w:p w14:paraId="0E1DCF5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193</w:t>
                  </w:r>
                </w:p>
              </w:tc>
              <w:tc>
                <w:tcPr>
                  <w:tcW w:w="450" w:type="pct"/>
                  <w:shd w:val="clear" w:color="auto" w:fill="FFFFFF" w:themeFill="background1"/>
                </w:tcPr>
                <w:p w14:paraId="28A90CC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3.613</w:t>
                  </w:r>
                </w:p>
              </w:tc>
              <w:tc>
                <w:tcPr>
                  <w:tcW w:w="550" w:type="pct"/>
                  <w:shd w:val="clear" w:color="auto" w:fill="FFFFFF" w:themeFill="background1"/>
                </w:tcPr>
                <w:p w14:paraId="785D3BD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7.056</w:t>
                  </w:r>
                </w:p>
              </w:tc>
              <w:tc>
                <w:tcPr>
                  <w:tcW w:w="700" w:type="pct"/>
                  <w:shd w:val="clear" w:color="auto" w:fill="FFFFFF" w:themeFill="background1"/>
                </w:tcPr>
                <w:p w14:paraId="2BCE5EE2"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8.003</w:t>
                  </w:r>
                </w:p>
              </w:tc>
              <w:tc>
                <w:tcPr>
                  <w:tcW w:w="450" w:type="pct"/>
                  <w:shd w:val="clear" w:color="auto" w:fill="FFFFFF" w:themeFill="background1"/>
                </w:tcPr>
                <w:p w14:paraId="271AD699"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11.697</w:t>
                  </w:r>
                </w:p>
              </w:tc>
              <w:tc>
                <w:tcPr>
                  <w:tcW w:w="500" w:type="pct"/>
                  <w:shd w:val="clear" w:color="auto" w:fill="FFFFFF" w:themeFill="background1"/>
                </w:tcPr>
                <w:p w14:paraId="4BA784E5"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21.548</w:t>
                  </w:r>
                </w:p>
              </w:tc>
              <w:tc>
                <w:tcPr>
                  <w:tcW w:w="750" w:type="pct"/>
                  <w:shd w:val="clear" w:color="auto" w:fill="FFFFFF" w:themeFill="background1"/>
                </w:tcPr>
                <w:p w14:paraId="74A232C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8.742</w:t>
                  </w:r>
                </w:p>
              </w:tc>
            </w:tr>
            <w:tr w:rsidR="00CB533D" w:rsidRPr="000015C8" w14:paraId="59043255" w14:textId="77777777" w:rsidTr="00A976E9">
              <w:trPr>
                <w:trHeight w:val="20"/>
                <w:jc w:val="center"/>
              </w:trPr>
              <w:tc>
                <w:tcPr>
                  <w:tcW w:w="900" w:type="pct"/>
                  <w:shd w:val="clear" w:color="auto" w:fill="FFFFFF" w:themeFill="background1"/>
                  <w:noWrap/>
                </w:tcPr>
                <w:p w14:paraId="219D0571" w14:textId="77777777" w:rsidR="00CB533D" w:rsidRPr="000015C8" w:rsidRDefault="00CB533D" w:rsidP="00EF79FA">
                  <w:pPr>
                    <w:framePr w:hSpace="141" w:wrap="around" w:vAnchor="page" w:hAnchor="margin" w:y="2197"/>
                    <w:spacing w:after="0"/>
                    <w:rPr>
                      <w:rFonts w:eastAsia="Times New Roman" w:cs="Times New Roman"/>
                      <w:color w:val="000000"/>
                      <w:sz w:val="16"/>
                      <w:szCs w:val="16"/>
                      <w:lang w:eastAsia="it-IT"/>
                    </w:rPr>
                  </w:pPr>
                  <w:r w:rsidRPr="000015C8">
                    <w:rPr>
                      <w:rFonts w:eastAsia="Times New Roman" w:cs="Times New Roman"/>
                      <w:color w:val="000000"/>
                      <w:sz w:val="16"/>
                      <w:szCs w:val="16"/>
                      <w:lang w:eastAsia="it-IT"/>
                    </w:rPr>
                    <w:t>1 Stella</w:t>
                  </w:r>
                </w:p>
              </w:tc>
              <w:tc>
                <w:tcPr>
                  <w:tcW w:w="500" w:type="pct"/>
                  <w:shd w:val="clear" w:color="auto" w:fill="FFFFFF" w:themeFill="background1"/>
                </w:tcPr>
                <w:p w14:paraId="1FE68C08"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126</w:t>
                  </w:r>
                </w:p>
              </w:tc>
              <w:tc>
                <w:tcPr>
                  <w:tcW w:w="450" w:type="pct"/>
                  <w:shd w:val="clear" w:color="auto" w:fill="FFFFFF" w:themeFill="background1"/>
                </w:tcPr>
                <w:p w14:paraId="6A96C96C"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1.393</w:t>
                  </w:r>
                </w:p>
              </w:tc>
              <w:tc>
                <w:tcPr>
                  <w:tcW w:w="550" w:type="pct"/>
                  <w:shd w:val="clear" w:color="auto" w:fill="FFFFFF" w:themeFill="background1"/>
                </w:tcPr>
                <w:p w14:paraId="35BA2F1E"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2.675</w:t>
                  </w:r>
                </w:p>
              </w:tc>
              <w:tc>
                <w:tcPr>
                  <w:tcW w:w="700" w:type="pct"/>
                  <w:shd w:val="clear" w:color="auto" w:fill="FFFFFF" w:themeFill="background1"/>
                </w:tcPr>
                <w:p w14:paraId="42AE678B"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2.538</w:t>
                  </w:r>
                </w:p>
              </w:tc>
              <w:tc>
                <w:tcPr>
                  <w:tcW w:w="450" w:type="pct"/>
                  <w:shd w:val="clear" w:color="auto" w:fill="FFFFFF" w:themeFill="background1"/>
                </w:tcPr>
                <w:p w14:paraId="37C70A93"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3.710</w:t>
                  </w:r>
                </w:p>
              </w:tc>
              <w:tc>
                <w:tcPr>
                  <w:tcW w:w="500" w:type="pct"/>
                  <w:shd w:val="clear" w:color="auto" w:fill="FFFFFF" w:themeFill="background1"/>
                </w:tcPr>
                <w:p w14:paraId="69ED8364"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6.834</w:t>
                  </w:r>
                </w:p>
              </w:tc>
              <w:tc>
                <w:tcPr>
                  <w:tcW w:w="750" w:type="pct"/>
                  <w:shd w:val="clear" w:color="auto" w:fill="FFFFFF" w:themeFill="background1"/>
                </w:tcPr>
                <w:p w14:paraId="57D672EF" w14:textId="77777777" w:rsidR="00CB533D" w:rsidRPr="000015C8" w:rsidRDefault="00CB533D" w:rsidP="00EF79FA">
                  <w:pPr>
                    <w:framePr w:hSpace="141" w:wrap="around" w:vAnchor="page" w:hAnchor="margin" w:y="2197"/>
                    <w:spacing w:after="0"/>
                    <w:jc w:val="center"/>
                    <w:rPr>
                      <w:rFonts w:eastAsia="Times New Roman" w:cs="Times New Roman"/>
                      <w:bCs/>
                      <w:color w:val="000000"/>
                      <w:sz w:val="16"/>
                      <w:szCs w:val="16"/>
                      <w:lang w:eastAsia="it-IT"/>
                    </w:rPr>
                  </w:pPr>
                  <w:r w:rsidRPr="000015C8">
                    <w:rPr>
                      <w:rFonts w:eastAsia="Times New Roman" w:cs="Times New Roman"/>
                      <w:bCs/>
                      <w:color w:val="000000"/>
                      <w:sz w:val="16"/>
                      <w:szCs w:val="16"/>
                      <w:lang w:eastAsia="it-IT"/>
                    </w:rPr>
                    <w:t>2.773</w:t>
                  </w:r>
                </w:p>
              </w:tc>
            </w:tr>
            <w:tr w:rsidR="00CB533D" w:rsidRPr="000015C8" w14:paraId="347611D6" w14:textId="77777777" w:rsidTr="00A976E9">
              <w:trPr>
                <w:trHeight w:val="20"/>
                <w:jc w:val="center"/>
              </w:trPr>
              <w:tc>
                <w:tcPr>
                  <w:tcW w:w="900" w:type="pct"/>
                  <w:shd w:val="clear" w:color="auto" w:fill="FFFFFF" w:themeFill="background1"/>
                  <w:noWrap/>
                </w:tcPr>
                <w:p w14:paraId="110BDC38" w14:textId="77777777" w:rsidR="00CB533D" w:rsidRPr="000015C8" w:rsidRDefault="00CB533D" w:rsidP="00EF79FA">
                  <w:pPr>
                    <w:framePr w:hSpace="141" w:wrap="around" w:vAnchor="page" w:hAnchor="margin" w:y="2197"/>
                    <w:spacing w:after="0"/>
                    <w:rPr>
                      <w:rFonts w:eastAsia="Times New Roman" w:cs="Times New Roman"/>
                      <w:b/>
                      <w:color w:val="000000"/>
                      <w:sz w:val="16"/>
                      <w:szCs w:val="16"/>
                      <w:lang w:eastAsia="it-IT"/>
                    </w:rPr>
                  </w:pPr>
                  <w:r w:rsidRPr="000015C8">
                    <w:rPr>
                      <w:rFonts w:eastAsia="Times New Roman" w:cs="Times New Roman"/>
                      <w:b/>
                      <w:color w:val="000000"/>
                      <w:sz w:val="16"/>
                      <w:szCs w:val="16"/>
                      <w:lang w:eastAsia="it-IT"/>
                    </w:rPr>
                    <w:t>Totale strutture</w:t>
                  </w:r>
                </w:p>
              </w:tc>
              <w:tc>
                <w:tcPr>
                  <w:tcW w:w="500" w:type="pct"/>
                  <w:shd w:val="clear" w:color="auto" w:fill="FFFFFF" w:themeFill="background1"/>
                </w:tcPr>
                <w:p w14:paraId="0F0C150E"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1.044</w:t>
                  </w:r>
                </w:p>
              </w:tc>
              <w:tc>
                <w:tcPr>
                  <w:tcW w:w="450" w:type="pct"/>
                  <w:shd w:val="clear" w:color="auto" w:fill="FFFFFF" w:themeFill="background1"/>
                </w:tcPr>
                <w:p w14:paraId="5D908337"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51.235</w:t>
                  </w:r>
                </w:p>
              </w:tc>
              <w:tc>
                <w:tcPr>
                  <w:tcW w:w="550" w:type="pct"/>
                  <w:shd w:val="clear" w:color="auto" w:fill="FFFFFF" w:themeFill="background1"/>
                </w:tcPr>
                <w:p w14:paraId="0C06B99D"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104.255</w:t>
                  </w:r>
                </w:p>
              </w:tc>
              <w:tc>
                <w:tcPr>
                  <w:tcW w:w="700" w:type="pct"/>
                  <w:shd w:val="clear" w:color="auto" w:fill="FFFFFF" w:themeFill="background1"/>
                </w:tcPr>
                <w:p w14:paraId="790B6D56"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133.266</w:t>
                  </w:r>
                </w:p>
              </w:tc>
              <w:tc>
                <w:tcPr>
                  <w:tcW w:w="450" w:type="pct"/>
                  <w:shd w:val="clear" w:color="auto" w:fill="FFFFFF" w:themeFill="background1"/>
                </w:tcPr>
                <w:p w14:paraId="466E6A03"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194.774</w:t>
                  </w:r>
                </w:p>
              </w:tc>
              <w:tc>
                <w:tcPr>
                  <w:tcW w:w="500" w:type="pct"/>
                  <w:shd w:val="clear" w:color="auto" w:fill="FFFFFF" w:themeFill="background1"/>
                </w:tcPr>
                <w:p w14:paraId="14E5D2FA"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358.794</w:t>
                  </w:r>
                </w:p>
              </w:tc>
              <w:tc>
                <w:tcPr>
                  <w:tcW w:w="750" w:type="pct"/>
                  <w:shd w:val="clear" w:color="auto" w:fill="FFFFFF" w:themeFill="background1"/>
                </w:tcPr>
                <w:p w14:paraId="4FDB8B26" w14:textId="77777777" w:rsidR="00CB533D" w:rsidRPr="000015C8" w:rsidRDefault="00CB533D" w:rsidP="00EF79FA">
                  <w:pPr>
                    <w:framePr w:hSpace="141" w:wrap="around" w:vAnchor="page" w:hAnchor="margin" w:y="2197"/>
                    <w:spacing w:after="0"/>
                    <w:jc w:val="center"/>
                    <w:rPr>
                      <w:rFonts w:eastAsia="Times New Roman" w:cs="Times New Roman"/>
                      <w:b/>
                      <w:bCs/>
                      <w:color w:val="000000"/>
                      <w:sz w:val="16"/>
                      <w:szCs w:val="16"/>
                      <w:lang w:eastAsia="it-IT"/>
                    </w:rPr>
                  </w:pPr>
                  <w:r w:rsidRPr="000015C8">
                    <w:rPr>
                      <w:rFonts w:eastAsia="Times New Roman" w:cs="Times New Roman"/>
                      <w:b/>
                      <w:bCs/>
                      <w:color w:val="000000"/>
                      <w:sz w:val="16"/>
                      <w:szCs w:val="16"/>
                      <w:lang w:eastAsia="it-IT"/>
                    </w:rPr>
                    <w:t>145.568</w:t>
                  </w:r>
                </w:p>
              </w:tc>
            </w:tr>
          </w:tbl>
          <w:p w14:paraId="30972133" w14:textId="77777777" w:rsidR="00CB533D" w:rsidRPr="000015C8" w:rsidRDefault="00CB533D" w:rsidP="00A976E9">
            <w:pPr>
              <w:rPr>
                <w:rFonts w:cs="Times New Roman"/>
                <w:sz w:val="16"/>
                <w:szCs w:val="16"/>
              </w:rPr>
            </w:pPr>
            <w:r w:rsidRPr="000015C8">
              <w:rPr>
                <w:rFonts w:cs="Times New Roman"/>
                <w:sz w:val="16"/>
                <w:szCs w:val="16"/>
              </w:rPr>
              <w:t>(Fonte: Database del Comune di Roma aggiornato</w:t>
            </w:r>
            <w:r w:rsidRPr="000015C8">
              <w:rPr>
                <w:rStyle w:val="Rimandonotaapidipagina"/>
                <w:rFonts w:cs="Times New Roman"/>
                <w:sz w:val="16"/>
                <w:szCs w:val="16"/>
              </w:rPr>
              <w:footnoteReference w:id="802"/>
            </w:r>
            <w:r w:rsidRPr="000015C8">
              <w:rPr>
                <w:rFonts w:cs="Times New Roman"/>
                <w:sz w:val="16"/>
                <w:szCs w:val="16"/>
              </w:rPr>
              <w:t xml:space="preserve"> ad ottobre 2018 ed elaborazione ENEA su rapporto RSE/2009/162)</w:t>
            </w:r>
          </w:p>
        </w:tc>
      </w:tr>
      <w:tr w:rsidR="00CB533D" w:rsidRPr="000015C8" w14:paraId="5F81312F" w14:textId="77777777" w:rsidTr="00A976E9">
        <w:tc>
          <w:tcPr>
            <w:tcW w:w="1646" w:type="dxa"/>
            <w:shd w:val="clear" w:color="auto" w:fill="auto"/>
            <w:tcMar>
              <w:left w:w="98" w:type="dxa"/>
            </w:tcMar>
            <w:vAlign w:val="center"/>
          </w:tcPr>
          <w:p w14:paraId="53696C4A"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0E6C25D5" w14:textId="77777777" w:rsidR="00CB533D" w:rsidRPr="000015C8" w:rsidRDefault="00CB533D" w:rsidP="00A976E9">
            <w:pPr>
              <w:rPr>
                <w:rFonts w:cs="Times New Roman"/>
              </w:rPr>
            </w:pPr>
          </w:p>
        </w:tc>
        <w:tc>
          <w:tcPr>
            <w:tcW w:w="8055" w:type="dxa"/>
            <w:gridSpan w:val="3"/>
            <w:shd w:val="clear" w:color="auto" w:fill="auto"/>
            <w:vAlign w:val="center"/>
          </w:tcPr>
          <w:p w14:paraId="65F412C6" w14:textId="77777777" w:rsidR="00CB533D" w:rsidRPr="000015C8" w:rsidRDefault="00CB533D" w:rsidP="00A976E9">
            <w:pPr>
              <w:rPr>
                <w:rFonts w:cs="Times New Roman"/>
              </w:rPr>
            </w:pPr>
          </w:p>
        </w:tc>
      </w:tr>
      <w:tr w:rsidR="00CB533D" w:rsidRPr="000015C8" w14:paraId="57069CE4" w14:textId="77777777" w:rsidTr="00A976E9">
        <w:tc>
          <w:tcPr>
            <w:tcW w:w="1646" w:type="dxa"/>
            <w:shd w:val="clear" w:color="auto" w:fill="D5DCE4" w:themeFill="text2" w:themeFillTint="33"/>
            <w:tcMar>
              <w:left w:w="98" w:type="dxa"/>
            </w:tcMar>
            <w:vAlign w:val="center"/>
          </w:tcPr>
          <w:p w14:paraId="7A48D08E"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5675DAC9"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02572CF6" w14:textId="77777777" w:rsidR="00CB533D" w:rsidRPr="000015C8" w:rsidRDefault="00CB533D" w:rsidP="00A976E9">
            <w:pPr>
              <w:rPr>
                <w:rFonts w:cs="Times New Roman"/>
              </w:rPr>
            </w:pPr>
          </w:p>
        </w:tc>
        <w:tc>
          <w:tcPr>
            <w:tcW w:w="8055" w:type="dxa"/>
            <w:gridSpan w:val="3"/>
            <w:shd w:val="clear" w:color="auto" w:fill="auto"/>
            <w:vAlign w:val="center"/>
          </w:tcPr>
          <w:p w14:paraId="656487F8" w14:textId="77777777" w:rsidR="00CB533D" w:rsidRPr="000015C8" w:rsidRDefault="00CB533D" w:rsidP="00A976E9">
            <w:pPr>
              <w:autoSpaceDE w:val="0"/>
              <w:autoSpaceDN w:val="0"/>
              <w:adjustRightInd w:val="0"/>
              <w:rPr>
                <w:rFonts w:cs="Times New Roman"/>
                <w:bCs/>
                <w:iCs/>
              </w:rPr>
            </w:pPr>
            <w:r w:rsidRPr="000015C8">
              <w:rPr>
                <w:rFonts w:cs="Times New Roman"/>
                <w:bCs/>
                <w:iCs/>
              </w:rPr>
              <w:t>Considerando la forte variabilità che caratterizza sia la composizione del settore (per tipologia e dimensione delle strutture) che l’andamento dei consumi (in relazione al grado di occupazione delle strutture) gli interventi che sono a disposizione per la riqualificazione delle strutture ricettive, portando quindi ad un risparmio energetico, sono varie e molteplici.</w:t>
            </w:r>
          </w:p>
          <w:p w14:paraId="5CC1348C" w14:textId="77777777" w:rsidR="00CB533D" w:rsidRPr="000015C8" w:rsidRDefault="00CB533D" w:rsidP="00A976E9">
            <w:pPr>
              <w:autoSpaceDE w:val="0"/>
              <w:autoSpaceDN w:val="0"/>
              <w:adjustRightInd w:val="0"/>
              <w:rPr>
                <w:rFonts w:cs="Times New Roman"/>
                <w:bCs/>
                <w:iCs/>
              </w:rPr>
            </w:pPr>
            <w:r w:rsidRPr="000015C8">
              <w:rPr>
                <w:rFonts w:cs="Times New Roman"/>
                <w:bCs/>
                <w:iCs/>
              </w:rPr>
              <w:t>Secondo valutazioni ENEA attraverso l’analisi delle diagnosi energetiche, gli interventi principalmente effettuati riguardano:</w:t>
            </w:r>
          </w:p>
          <w:p w14:paraId="7B09CE93" w14:textId="77777777" w:rsidR="00CB533D" w:rsidRPr="000015C8" w:rsidRDefault="00CB533D" w:rsidP="00CB533D">
            <w:pPr>
              <w:numPr>
                <w:ilvl w:val="0"/>
                <w:numId w:val="126"/>
              </w:numPr>
              <w:autoSpaceDE w:val="0"/>
              <w:autoSpaceDN w:val="0"/>
              <w:adjustRightInd w:val="0"/>
              <w:spacing w:line="240" w:lineRule="auto"/>
              <w:rPr>
                <w:rFonts w:cs="Times New Roman"/>
                <w:bCs/>
                <w:iCs/>
              </w:rPr>
            </w:pPr>
            <w:r w:rsidRPr="000015C8">
              <w:rPr>
                <w:rFonts w:cs="Times New Roman"/>
                <w:bCs/>
                <w:iCs/>
              </w:rPr>
              <w:t>sostituzione dei corpi luminosi</w:t>
            </w:r>
          </w:p>
          <w:p w14:paraId="4246D6F0" w14:textId="77777777" w:rsidR="00CB533D" w:rsidRPr="000015C8" w:rsidRDefault="00CB533D" w:rsidP="00CB533D">
            <w:pPr>
              <w:numPr>
                <w:ilvl w:val="0"/>
                <w:numId w:val="126"/>
              </w:numPr>
              <w:autoSpaceDE w:val="0"/>
              <w:autoSpaceDN w:val="0"/>
              <w:adjustRightInd w:val="0"/>
              <w:spacing w:line="240" w:lineRule="auto"/>
              <w:rPr>
                <w:rFonts w:cs="Times New Roman"/>
                <w:bCs/>
                <w:i/>
              </w:rPr>
            </w:pPr>
            <w:r w:rsidRPr="000015C8">
              <w:rPr>
                <w:rFonts w:cs="Times New Roman"/>
                <w:bCs/>
                <w:i/>
              </w:rPr>
              <w:t>building automation</w:t>
            </w:r>
          </w:p>
          <w:p w14:paraId="32B080A4" w14:textId="77777777" w:rsidR="00CB533D" w:rsidRPr="000015C8" w:rsidRDefault="00CB533D" w:rsidP="00CB533D">
            <w:pPr>
              <w:numPr>
                <w:ilvl w:val="0"/>
                <w:numId w:val="126"/>
              </w:numPr>
              <w:autoSpaceDE w:val="0"/>
              <w:autoSpaceDN w:val="0"/>
              <w:adjustRightInd w:val="0"/>
              <w:spacing w:line="240" w:lineRule="auto"/>
              <w:rPr>
                <w:rFonts w:cs="Times New Roman"/>
                <w:bCs/>
                <w:iCs/>
              </w:rPr>
            </w:pPr>
            <w:r w:rsidRPr="000015C8">
              <w:rPr>
                <w:rFonts w:cs="Times New Roman"/>
                <w:bCs/>
                <w:iCs/>
              </w:rPr>
              <w:t xml:space="preserve">sostituzione degli impianti di climatizzazione/areazione, </w:t>
            </w:r>
          </w:p>
          <w:p w14:paraId="3843EA0C" w14:textId="77777777" w:rsidR="00CB533D" w:rsidRPr="000015C8" w:rsidRDefault="00CB533D" w:rsidP="00CB533D">
            <w:pPr>
              <w:numPr>
                <w:ilvl w:val="0"/>
                <w:numId w:val="126"/>
              </w:numPr>
              <w:autoSpaceDE w:val="0"/>
              <w:autoSpaceDN w:val="0"/>
              <w:adjustRightInd w:val="0"/>
              <w:spacing w:line="240" w:lineRule="auto"/>
              <w:rPr>
                <w:rFonts w:cs="Times New Roman"/>
                <w:bCs/>
                <w:iCs/>
              </w:rPr>
            </w:pPr>
            <w:r w:rsidRPr="000015C8">
              <w:rPr>
                <w:rFonts w:cs="Times New Roman"/>
                <w:bCs/>
                <w:iCs/>
              </w:rPr>
              <w:t>sostituzione dei motori e degli inverter</w:t>
            </w:r>
          </w:p>
          <w:p w14:paraId="2076995D" w14:textId="77777777" w:rsidR="00CB533D" w:rsidRPr="000015C8" w:rsidRDefault="00CB533D" w:rsidP="00CB533D">
            <w:pPr>
              <w:numPr>
                <w:ilvl w:val="0"/>
                <w:numId w:val="126"/>
              </w:numPr>
              <w:autoSpaceDE w:val="0"/>
              <w:autoSpaceDN w:val="0"/>
              <w:adjustRightInd w:val="0"/>
              <w:spacing w:line="240" w:lineRule="auto"/>
              <w:rPr>
                <w:rFonts w:cs="Times New Roman"/>
                <w:bCs/>
                <w:iCs/>
              </w:rPr>
            </w:pPr>
            <w:r w:rsidRPr="000015C8">
              <w:rPr>
                <w:rFonts w:cs="Times New Roman"/>
                <w:bCs/>
                <w:iCs/>
              </w:rPr>
              <w:t>installazione di impianti di cogenerazione/trigenerazione</w:t>
            </w:r>
          </w:p>
          <w:p w14:paraId="00E657CF" w14:textId="77777777" w:rsidR="00CB533D" w:rsidRPr="000015C8" w:rsidRDefault="00CB533D" w:rsidP="00CB533D">
            <w:pPr>
              <w:numPr>
                <w:ilvl w:val="0"/>
                <w:numId w:val="126"/>
              </w:numPr>
              <w:autoSpaceDE w:val="0"/>
              <w:autoSpaceDN w:val="0"/>
              <w:adjustRightInd w:val="0"/>
              <w:spacing w:line="240" w:lineRule="auto"/>
              <w:rPr>
                <w:rFonts w:cs="Times New Roman"/>
                <w:bCs/>
                <w:iCs/>
              </w:rPr>
            </w:pPr>
            <w:r w:rsidRPr="000015C8">
              <w:rPr>
                <w:rFonts w:cs="Times New Roman"/>
                <w:bCs/>
                <w:iCs/>
              </w:rPr>
              <w:t>riqualificazione dell’involucro</w:t>
            </w:r>
          </w:p>
          <w:p w14:paraId="1FC35D91" w14:textId="77777777" w:rsidR="00CB533D" w:rsidRPr="000015C8" w:rsidRDefault="00CB533D" w:rsidP="00CB533D">
            <w:pPr>
              <w:numPr>
                <w:ilvl w:val="0"/>
                <w:numId w:val="126"/>
              </w:numPr>
              <w:autoSpaceDE w:val="0"/>
              <w:autoSpaceDN w:val="0"/>
              <w:adjustRightInd w:val="0"/>
              <w:spacing w:line="240" w:lineRule="auto"/>
              <w:rPr>
                <w:rFonts w:cs="Times New Roman"/>
                <w:bCs/>
                <w:iCs/>
              </w:rPr>
            </w:pPr>
            <w:r w:rsidRPr="000015C8">
              <w:rPr>
                <w:rFonts w:cs="Times New Roman"/>
                <w:bCs/>
                <w:iCs/>
              </w:rPr>
              <w:t>sostituzione della pompa di filtraggio delle piscine</w:t>
            </w:r>
          </w:p>
          <w:p w14:paraId="24E95474" w14:textId="77777777" w:rsidR="00CB533D" w:rsidRPr="000015C8" w:rsidRDefault="00CB533D" w:rsidP="00CB533D">
            <w:pPr>
              <w:numPr>
                <w:ilvl w:val="0"/>
                <w:numId w:val="126"/>
              </w:numPr>
              <w:autoSpaceDE w:val="0"/>
              <w:autoSpaceDN w:val="0"/>
              <w:adjustRightInd w:val="0"/>
              <w:spacing w:line="240" w:lineRule="auto"/>
              <w:rPr>
                <w:rFonts w:cs="Times New Roman"/>
                <w:bCs/>
                <w:iCs/>
              </w:rPr>
            </w:pPr>
            <w:r w:rsidRPr="000015C8">
              <w:rPr>
                <w:rFonts w:cs="Times New Roman"/>
                <w:bCs/>
                <w:iCs/>
              </w:rPr>
              <w:t>produzione di vapore all’interno della SpA con un generatore a gas</w:t>
            </w:r>
          </w:p>
          <w:p w14:paraId="26599DC7" w14:textId="77777777" w:rsidR="00CB533D" w:rsidRPr="000015C8" w:rsidRDefault="00CB533D" w:rsidP="00A976E9">
            <w:pPr>
              <w:autoSpaceDE w:val="0"/>
              <w:autoSpaceDN w:val="0"/>
              <w:adjustRightInd w:val="0"/>
              <w:rPr>
                <w:rFonts w:cs="Times New Roman"/>
                <w:bCs/>
                <w:iCs/>
              </w:rPr>
            </w:pPr>
            <w:r w:rsidRPr="000015C8">
              <w:rPr>
                <w:rFonts w:cs="Times New Roman"/>
                <w:bCs/>
                <w:iCs/>
              </w:rPr>
              <w:t>sostituzione dei frigobar obsoleti.</w:t>
            </w:r>
          </w:p>
        </w:tc>
      </w:tr>
      <w:tr w:rsidR="00CB533D" w:rsidRPr="000015C8" w14:paraId="1BD1EA89" w14:textId="77777777" w:rsidTr="00A976E9">
        <w:tc>
          <w:tcPr>
            <w:tcW w:w="1646" w:type="dxa"/>
            <w:shd w:val="clear" w:color="auto" w:fill="auto"/>
            <w:tcMar>
              <w:left w:w="98" w:type="dxa"/>
            </w:tcMar>
            <w:vAlign w:val="center"/>
          </w:tcPr>
          <w:p w14:paraId="33BDC4DD"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12360EFB" w14:textId="77777777" w:rsidR="00CB533D" w:rsidRPr="000015C8" w:rsidRDefault="00CB533D" w:rsidP="00A976E9">
            <w:pPr>
              <w:rPr>
                <w:rFonts w:cs="Times New Roman"/>
              </w:rPr>
            </w:pPr>
          </w:p>
        </w:tc>
        <w:tc>
          <w:tcPr>
            <w:tcW w:w="8055" w:type="dxa"/>
            <w:gridSpan w:val="3"/>
            <w:shd w:val="clear" w:color="auto" w:fill="auto"/>
            <w:vAlign w:val="center"/>
          </w:tcPr>
          <w:p w14:paraId="3EE96B9B" w14:textId="77777777" w:rsidR="00CB533D" w:rsidRPr="000015C8" w:rsidRDefault="00CB533D" w:rsidP="00A976E9">
            <w:pPr>
              <w:rPr>
                <w:rFonts w:cs="Times New Roman"/>
              </w:rPr>
            </w:pPr>
          </w:p>
        </w:tc>
      </w:tr>
      <w:tr w:rsidR="00CB533D" w:rsidRPr="000015C8" w14:paraId="7C0C1BB6" w14:textId="77777777" w:rsidTr="00A976E9">
        <w:tc>
          <w:tcPr>
            <w:tcW w:w="1646" w:type="dxa"/>
            <w:shd w:val="clear" w:color="auto" w:fill="D5DCE4" w:themeFill="text2" w:themeFillTint="33"/>
            <w:tcMar>
              <w:left w:w="98" w:type="dxa"/>
            </w:tcMar>
            <w:vAlign w:val="center"/>
          </w:tcPr>
          <w:p w14:paraId="5F1F3959"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12" w:type="dxa"/>
            <w:shd w:val="clear" w:color="auto" w:fill="auto"/>
            <w:tcMar>
              <w:left w:w="98" w:type="dxa"/>
            </w:tcMar>
            <w:vAlign w:val="center"/>
          </w:tcPr>
          <w:p w14:paraId="4BE7F248" w14:textId="77777777" w:rsidR="00CB533D" w:rsidRPr="000015C8" w:rsidRDefault="00CB533D" w:rsidP="00A976E9">
            <w:pPr>
              <w:rPr>
                <w:rFonts w:cs="Times New Roman"/>
              </w:rPr>
            </w:pPr>
          </w:p>
        </w:tc>
        <w:tc>
          <w:tcPr>
            <w:tcW w:w="8055" w:type="dxa"/>
            <w:gridSpan w:val="3"/>
            <w:shd w:val="clear" w:color="auto" w:fill="auto"/>
            <w:vAlign w:val="center"/>
          </w:tcPr>
          <w:p w14:paraId="1C46A407" w14:textId="77777777" w:rsidR="00CB533D" w:rsidRPr="000015C8" w:rsidRDefault="00CB533D" w:rsidP="00A976E9">
            <w:pPr>
              <w:autoSpaceDE w:val="0"/>
              <w:autoSpaceDN w:val="0"/>
              <w:adjustRightInd w:val="0"/>
              <w:rPr>
                <w:rFonts w:cs="Times New Roman"/>
              </w:rPr>
            </w:pPr>
            <w:r w:rsidRPr="000015C8">
              <w:rPr>
                <w:rFonts w:cs="Times New Roman"/>
              </w:rPr>
              <w:t>Grazie agli interventi descritti sono stati individuati tre scenari:</w:t>
            </w:r>
          </w:p>
          <w:p w14:paraId="5D0F5B49" w14:textId="77777777" w:rsidR="00CB533D" w:rsidRPr="000015C8" w:rsidRDefault="00CB533D" w:rsidP="00A976E9">
            <w:pPr>
              <w:autoSpaceDE w:val="0"/>
              <w:autoSpaceDN w:val="0"/>
              <w:adjustRightInd w:val="0"/>
              <w:rPr>
                <w:rFonts w:cs="Times New Roman"/>
              </w:rPr>
            </w:pPr>
          </w:p>
          <w:p w14:paraId="312DE8F2" w14:textId="77777777" w:rsidR="00CB533D" w:rsidRPr="000015C8" w:rsidRDefault="00CB533D" w:rsidP="00CB533D">
            <w:pPr>
              <w:numPr>
                <w:ilvl w:val="0"/>
                <w:numId w:val="122"/>
              </w:numPr>
              <w:autoSpaceDE w:val="0"/>
              <w:autoSpaceDN w:val="0"/>
              <w:adjustRightInd w:val="0"/>
              <w:spacing w:line="240" w:lineRule="auto"/>
              <w:rPr>
                <w:rFonts w:cs="Times New Roman"/>
              </w:rPr>
            </w:pPr>
            <w:r w:rsidRPr="000015C8">
              <w:rPr>
                <w:rFonts w:cs="Times New Roman"/>
                <w:b/>
                <w:u w:val="single"/>
              </w:rPr>
              <w:t>Proiezione BAU</w:t>
            </w:r>
            <w:r w:rsidRPr="000015C8">
              <w:rPr>
                <w:rFonts w:cs="Times New Roman"/>
              </w:rPr>
              <w:t>: visto che a Roma sono presenti il 4% di tutte le strutture ricettive presenti sul territorio italiano abbiamo ipotizzato, in modo conservativo, un investimento di circa 1,5 milioni di Euro/anno (pari al 4% del budget a valere del</w:t>
            </w:r>
            <w:r>
              <w:rPr>
                <w:rFonts w:cs="Times New Roman"/>
              </w:rPr>
              <w:t xml:space="preserve"> </w:t>
            </w:r>
            <w:r w:rsidRPr="000015C8">
              <w:rPr>
                <w:rFonts w:cs="Times New Roman"/>
              </w:rPr>
              <w:t>Bonus Alberghi e Agriturismi</w:t>
            </w:r>
            <w:r w:rsidRPr="000015C8">
              <w:rPr>
                <w:rFonts w:cs="Times New Roman"/>
                <w:vertAlign w:val="superscript"/>
              </w:rPr>
              <w:footnoteReference w:id="803"/>
            </w:r>
            <w:r w:rsidRPr="000015C8">
              <w:rPr>
                <w:rFonts w:cs="Times New Roman"/>
              </w:rPr>
              <w:t>)</w:t>
            </w:r>
            <w:r>
              <w:rPr>
                <w:rFonts w:cs="Times New Roman"/>
              </w:rPr>
              <w:t xml:space="preserve">, </w:t>
            </w:r>
            <w:r w:rsidRPr="000015C8">
              <w:rPr>
                <w:rFonts w:cs="Times New Roman"/>
              </w:rPr>
              <w:t xml:space="preserve">che </w:t>
            </w:r>
            <w:r>
              <w:rPr>
                <w:rFonts w:cs="Times New Roman"/>
              </w:rPr>
              <w:t>si stima possano attivare 186 unità lavorative</w:t>
            </w:r>
            <w:r w:rsidRPr="000015C8">
              <w:rPr>
                <w:rFonts w:cs="Times New Roman"/>
              </w:rPr>
              <w:t xml:space="preserve">, per interventi, da effettuare solo su 15 strutture alberghiere, del tipo: </w:t>
            </w:r>
            <w:r w:rsidRPr="000015C8">
              <w:rPr>
                <w:rFonts w:cs="Times New Roman"/>
                <w:i/>
                <w:iCs/>
              </w:rPr>
              <w:t>building automation</w:t>
            </w:r>
            <w:r w:rsidRPr="000015C8">
              <w:rPr>
                <w:rFonts w:cs="Times New Roman"/>
              </w:rPr>
              <w:t xml:space="preserve">, sostituzione degli impianti di climatizzazione/aerazione, sostituzione dei motori e degli inverter. Con questi interventi si otterrebbe un risparmio di circa 4-6% dei consumi, pari a 77 MWh/anno per il riscaldamento, 168 MWh/anno per l’ACS e 84 MWh/anno per il raffrescamento, per un totale di 0,3 GWh/anno con un risparmio cumulato al 2030 di </w:t>
            </w:r>
            <w:r>
              <w:rPr>
                <w:rFonts w:cs="Times New Roman"/>
              </w:rPr>
              <w:t>16,5</w:t>
            </w:r>
            <w:r w:rsidRPr="000015C8">
              <w:rPr>
                <w:rFonts w:cs="Times New Roman"/>
              </w:rPr>
              <w:t xml:space="preserve"> GWh a cui corrispondo circa </w:t>
            </w:r>
            <w:r>
              <w:rPr>
                <w:rFonts w:cs="Times New Roman"/>
              </w:rPr>
              <w:t>3,1</w:t>
            </w:r>
            <w:r w:rsidRPr="000015C8">
              <w:rPr>
                <w:rFonts w:cs="Times New Roman"/>
              </w:rPr>
              <w:t xml:space="preserve"> kt CO</w:t>
            </w:r>
            <w:r w:rsidRPr="000015C8">
              <w:rPr>
                <w:rFonts w:cs="Times New Roman"/>
                <w:vertAlign w:val="subscript"/>
              </w:rPr>
              <w:t>2</w:t>
            </w:r>
            <w:r w:rsidRPr="000015C8">
              <w:rPr>
                <w:rFonts w:cs="Times New Roman"/>
              </w:rPr>
              <w:t xml:space="preserve"> evitate.</w:t>
            </w:r>
          </w:p>
          <w:p w14:paraId="494E5532" w14:textId="77777777" w:rsidR="00CB533D" w:rsidRPr="000015C8" w:rsidRDefault="00CB533D" w:rsidP="00A976E9">
            <w:pPr>
              <w:autoSpaceDE w:val="0"/>
              <w:autoSpaceDN w:val="0"/>
              <w:adjustRightInd w:val="0"/>
              <w:rPr>
                <w:rFonts w:cs="Times New Roman"/>
              </w:rPr>
            </w:pPr>
          </w:p>
          <w:p w14:paraId="5D272B5D" w14:textId="77777777" w:rsidR="00CB533D" w:rsidRPr="000015C8" w:rsidRDefault="00CB533D" w:rsidP="00CB533D">
            <w:pPr>
              <w:pStyle w:val="Paragrafoelenco"/>
              <w:numPr>
                <w:ilvl w:val="0"/>
                <w:numId w:val="122"/>
              </w:numPr>
              <w:autoSpaceDE w:val="0"/>
              <w:autoSpaceDN w:val="0"/>
              <w:adjustRightInd w:val="0"/>
              <w:spacing w:line="276" w:lineRule="auto"/>
              <w:rPr>
                <w:rFonts w:cs="Times New Roman"/>
              </w:rPr>
            </w:pPr>
            <w:r w:rsidRPr="000015C8">
              <w:rPr>
                <w:rFonts w:cs="Times New Roman"/>
                <w:b/>
                <w:u w:val="single"/>
              </w:rPr>
              <w:t>Potenziale tecnico economico</w:t>
            </w:r>
            <w:r w:rsidRPr="000015C8">
              <w:rPr>
                <w:rFonts w:cs="Times New Roman"/>
              </w:rPr>
              <w:t xml:space="preserve">: a parità di investimento, circa 1,5 milioni di Euro/anno, che </w:t>
            </w:r>
            <w:r>
              <w:rPr>
                <w:rFonts w:cs="Times New Roman"/>
              </w:rPr>
              <w:t>si stima possano attivare 186 unità lavorative</w:t>
            </w:r>
            <w:r w:rsidRPr="000015C8">
              <w:rPr>
                <w:rFonts w:cs="Times New Roman"/>
              </w:rPr>
              <w:t xml:space="preserve">, per interventi di </w:t>
            </w:r>
            <w:r w:rsidRPr="000015C8">
              <w:rPr>
                <w:rFonts w:cs="Times New Roman"/>
                <w:i/>
                <w:iCs/>
              </w:rPr>
              <w:t xml:space="preserve">building </w:t>
            </w:r>
            <w:r w:rsidRPr="00225504">
              <w:rPr>
                <w:rFonts w:cs="Times New Roman"/>
                <w:i/>
                <w:iCs/>
              </w:rPr>
              <w:t>automation</w:t>
            </w:r>
            <w:r w:rsidRPr="000015C8">
              <w:rPr>
                <w:rFonts w:cs="Times New Roman"/>
              </w:rPr>
              <w:t xml:space="preserve"> ed installazione di impianti di cogenerazione, microcogenerazione e trigenerazione, sempre da effettuare su 15 strutture alberghiere si otterrebbe un risparmio del 20% dei consumi. Con questi interventi si otterrebbe un risparmio di 384 MWh/anno per il riscaldamento, 560 MWh/anno per l’ACS e 420 MWh/anno per il raffrescamento per un totale di 1,4 GWh/anno con un risparmio cumulato al 2030 di </w:t>
            </w:r>
            <w:r>
              <w:rPr>
                <w:rFonts w:cs="Times New Roman"/>
              </w:rPr>
              <w:t>77</w:t>
            </w:r>
            <w:r w:rsidRPr="000015C8">
              <w:rPr>
                <w:rFonts w:cs="Times New Roman"/>
              </w:rPr>
              <w:t xml:space="preserve"> GWh a cui corrispondo 1</w:t>
            </w:r>
            <w:r>
              <w:rPr>
                <w:rFonts w:cs="Times New Roman"/>
              </w:rPr>
              <w:t>4</w:t>
            </w:r>
            <w:r w:rsidRPr="000015C8">
              <w:rPr>
                <w:rFonts w:cs="Times New Roman"/>
              </w:rPr>
              <w:t>,</w:t>
            </w:r>
            <w:r>
              <w:rPr>
                <w:rFonts w:cs="Times New Roman"/>
              </w:rPr>
              <w:t>6</w:t>
            </w:r>
            <w:r w:rsidRPr="000015C8">
              <w:rPr>
                <w:rFonts w:cs="Times New Roman"/>
              </w:rPr>
              <w:t xml:space="preserve"> kt CO</w:t>
            </w:r>
            <w:r w:rsidRPr="000015C8">
              <w:rPr>
                <w:rFonts w:cs="Times New Roman"/>
                <w:vertAlign w:val="subscript"/>
              </w:rPr>
              <w:t>2</w:t>
            </w:r>
            <w:r w:rsidRPr="000015C8">
              <w:rPr>
                <w:rFonts w:cs="Times New Roman"/>
              </w:rPr>
              <w:t xml:space="preserve"> evitate</w:t>
            </w:r>
            <w:r w:rsidRPr="000015C8">
              <w:rPr>
                <w:rFonts w:cs="Times New Roman"/>
                <w:vertAlign w:val="subscript"/>
              </w:rPr>
              <w:t>.</w:t>
            </w:r>
          </w:p>
          <w:p w14:paraId="42B78493" w14:textId="77777777" w:rsidR="00CB533D" w:rsidRPr="000015C8" w:rsidRDefault="00CB533D" w:rsidP="00A976E9">
            <w:pPr>
              <w:pStyle w:val="Paragrafoelenco"/>
              <w:rPr>
                <w:rFonts w:cs="Times New Roman"/>
              </w:rPr>
            </w:pPr>
          </w:p>
          <w:p w14:paraId="1565C390" w14:textId="77777777" w:rsidR="00CB533D" w:rsidRPr="00CB374F" w:rsidRDefault="00CB533D" w:rsidP="00CB533D">
            <w:pPr>
              <w:numPr>
                <w:ilvl w:val="0"/>
                <w:numId w:val="122"/>
              </w:numPr>
              <w:autoSpaceDE w:val="0"/>
              <w:autoSpaceDN w:val="0"/>
              <w:adjustRightInd w:val="0"/>
              <w:spacing w:line="240" w:lineRule="auto"/>
            </w:pPr>
            <w:r w:rsidRPr="000015C8">
              <w:rPr>
                <w:rFonts w:cs="Times New Roman"/>
                <w:b/>
                <w:u w:val="single"/>
              </w:rPr>
              <w:t>Potenziale tecnico</w:t>
            </w:r>
            <w:r w:rsidRPr="000015C8">
              <w:rPr>
                <w:rFonts w:cs="Times New Roman"/>
              </w:rPr>
              <w:t xml:space="preserve">: effettuando interventi di </w:t>
            </w:r>
            <w:r w:rsidRPr="000015C8">
              <w:rPr>
                <w:rFonts w:cs="Times New Roman"/>
                <w:i/>
                <w:iCs/>
              </w:rPr>
              <w:t xml:space="preserve">building </w:t>
            </w:r>
            <w:r w:rsidRPr="00225504">
              <w:rPr>
                <w:rFonts w:cs="Times New Roman"/>
                <w:i/>
                <w:iCs/>
              </w:rPr>
              <w:t>automation</w:t>
            </w:r>
            <w:r w:rsidRPr="000015C8">
              <w:rPr>
                <w:rFonts w:cs="Times New Roman"/>
              </w:rPr>
              <w:t>, installazione di impianti di cogenerazione, microcogenerazione e trigenerazione su circa 100 strutture alberghiere l’anno, in 1</w:t>
            </w:r>
            <w:r>
              <w:rPr>
                <w:rFonts w:cs="Times New Roman"/>
              </w:rPr>
              <w:t>0</w:t>
            </w:r>
            <w:r w:rsidRPr="000015C8">
              <w:rPr>
                <w:rFonts w:cs="Times New Roman"/>
              </w:rPr>
              <w:t xml:space="preserve"> anni si otterrebbe un risparmio pari a 2.400 MWh/anno per il riscaldamento, 3.500 MWh/anno per l’ACS e 2.650 MWh/anno per il raffrescamento, per un totale di 23 GWh/anno con un risparmio cumulato al 2030 di </w:t>
            </w:r>
            <w:r>
              <w:rPr>
                <w:rFonts w:cs="Times New Roman"/>
              </w:rPr>
              <w:t>1.265</w:t>
            </w:r>
            <w:r w:rsidRPr="000015C8">
              <w:rPr>
                <w:rFonts w:cs="Times New Roman"/>
              </w:rPr>
              <w:t xml:space="preserve"> GWh a cui corrispondo </w:t>
            </w:r>
            <w:r>
              <w:rPr>
                <w:rFonts w:cs="Times New Roman"/>
              </w:rPr>
              <w:t>240</w:t>
            </w:r>
            <w:r w:rsidRPr="000015C8">
              <w:rPr>
                <w:rFonts w:cs="Times New Roman"/>
              </w:rPr>
              <w:t xml:space="preserve"> kt CO</w:t>
            </w:r>
            <w:r w:rsidRPr="000015C8">
              <w:rPr>
                <w:rFonts w:cs="Times New Roman"/>
                <w:vertAlign w:val="subscript"/>
              </w:rPr>
              <w:t>2</w:t>
            </w:r>
            <w:r w:rsidRPr="000015C8">
              <w:rPr>
                <w:rFonts w:cs="Times New Roman"/>
              </w:rPr>
              <w:t xml:space="preserve"> evitate</w:t>
            </w:r>
            <w:r w:rsidRPr="000015C8">
              <w:rPr>
                <w:rStyle w:val="Rimandonotaapidipagina"/>
                <w:rFonts w:cs="Times New Roman"/>
              </w:rPr>
              <w:footnoteReference w:id="804"/>
            </w:r>
            <w:r w:rsidRPr="00CB374F">
              <w:rPr>
                <w:rFonts w:cs="Times New Roman"/>
              </w:rPr>
              <w:t>.</w:t>
            </w:r>
          </w:p>
        </w:tc>
      </w:tr>
      <w:tr w:rsidR="00CB533D" w:rsidRPr="000015C8" w14:paraId="53638352" w14:textId="77777777" w:rsidTr="00A976E9">
        <w:tc>
          <w:tcPr>
            <w:tcW w:w="1646" w:type="dxa"/>
            <w:shd w:val="clear" w:color="auto" w:fill="auto"/>
            <w:tcMar>
              <w:left w:w="98" w:type="dxa"/>
            </w:tcMar>
            <w:vAlign w:val="center"/>
          </w:tcPr>
          <w:p w14:paraId="7790225B"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6F82E608" w14:textId="77777777" w:rsidR="00CB533D" w:rsidRPr="000015C8" w:rsidRDefault="00CB533D" w:rsidP="00A976E9">
            <w:pPr>
              <w:ind w:left="720"/>
              <w:rPr>
                <w:rFonts w:cs="Times New Roman"/>
              </w:rPr>
            </w:pPr>
          </w:p>
        </w:tc>
        <w:tc>
          <w:tcPr>
            <w:tcW w:w="8055" w:type="dxa"/>
            <w:gridSpan w:val="3"/>
            <w:shd w:val="clear" w:color="auto" w:fill="auto"/>
            <w:vAlign w:val="center"/>
          </w:tcPr>
          <w:p w14:paraId="0BBFAD2E" w14:textId="77777777" w:rsidR="00CB533D" w:rsidRPr="000015C8" w:rsidRDefault="00CB533D" w:rsidP="00A976E9">
            <w:pPr>
              <w:ind w:left="720"/>
              <w:rPr>
                <w:rFonts w:cs="Times New Roman"/>
              </w:rPr>
            </w:pPr>
          </w:p>
        </w:tc>
      </w:tr>
      <w:tr w:rsidR="00CB533D" w:rsidRPr="000015C8" w14:paraId="39199E2F" w14:textId="77777777" w:rsidTr="00A976E9">
        <w:tc>
          <w:tcPr>
            <w:tcW w:w="1646" w:type="dxa"/>
            <w:shd w:val="clear" w:color="auto" w:fill="D5DCE4" w:themeFill="text2" w:themeFillTint="33"/>
            <w:tcMar>
              <w:left w:w="98" w:type="dxa"/>
            </w:tcMar>
            <w:vAlign w:val="center"/>
          </w:tcPr>
          <w:p w14:paraId="2BB1B0D0"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5AD8F51A" w14:textId="77777777" w:rsidR="00CB533D" w:rsidRPr="000015C8" w:rsidRDefault="00CB533D" w:rsidP="00A976E9">
            <w:pPr>
              <w:rPr>
                <w:rFonts w:cs="Times New Roman"/>
              </w:rPr>
            </w:pPr>
          </w:p>
        </w:tc>
        <w:tc>
          <w:tcPr>
            <w:tcW w:w="8055" w:type="dxa"/>
            <w:gridSpan w:val="3"/>
            <w:shd w:val="clear" w:color="auto" w:fill="auto"/>
            <w:vAlign w:val="center"/>
          </w:tcPr>
          <w:p w14:paraId="503FC29B" w14:textId="77777777" w:rsidR="00CB533D" w:rsidRPr="000015C8" w:rsidRDefault="00CB533D" w:rsidP="00A976E9">
            <w:pPr>
              <w:rPr>
                <w:rFonts w:cs="Times New Roman"/>
              </w:rPr>
            </w:pPr>
            <w:r w:rsidRPr="000015C8">
              <w:rPr>
                <w:rFonts w:cs="Times New Roman"/>
                <w:bCs/>
              </w:rPr>
              <w:t>2021 - 2030</w:t>
            </w:r>
          </w:p>
        </w:tc>
      </w:tr>
      <w:tr w:rsidR="00CB533D" w:rsidRPr="000015C8" w14:paraId="7896AEAF" w14:textId="77777777" w:rsidTr="00A976E9">
        <w:tc>
          <w:tcPr>
            <w:tcW w:w="1646" w:type="dxa"/>
            <w:shd w:val="clear" w:color="auto" w:fill="auto"/>
            <w:tcMar>
              <w:left w:w="98" w:type="dxa"/>
            </w:tcMar>
            <w:vAlign w:val="center"/>
          </w:tcPr>
          <w:p w14:paraId="26D63DCD"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040DBB51" w14:textId="77777777" w:rsidR="00CB533D" w:rsidRPr="000015C8" w:rsidRDefault="00CB533D" w:rsidP="00A976E9">
            <w:pPr>
              <w:rPr>
                <w:rFonts w:cs="Times New Roman"/>
              </w:rPr>
            </w:pPr>
          </w:p>
        </w:tc>
        <w:tc>
          <w:tcPr>
            <w:tcW w:w="8055" w:type="dxa"/>
            <w:gridSpan w:val="3"/>
            <w:shd w:val="clear" w:color="auto" w:fill="auto"/>
            <w:vAlign w:val="center"/>
          </w:tcPr>
          <w:p w14:paraId="1DD7BDBD" w14:textId="77777777" w:rsidR="00CB533D" w:rsidRPr="000015C8" w:rsidRDefault="00CB533D" w:rsidP="00A976E9">
            <w:pPr>
              <w:rPr>
                <w:rFonts w:cs="Times New Roman"/>
              </w:rPr>
            </w:pPr>
          </w:p>
        </w:tc>
      </w:tr>
      <w:tr w:rsidR="00CB533D" w:rsidRPr="000015C8" w14:paraId="49EB530F" w14:textId="77777777" w:rsidTr="00A976E9">
        <w:tc>
          <w:tcPr>
            <w:tcW w:w="1646" w:type="dxa"/>
            <w:shd w:val="clear" w:color="auto" w:fill="D5DCE4" w:themeFill="text2" w:themeFillTint="33"/>
            <w:tcMar>
              <w:left w:w="98" w:type="dxa"/>
            </w:tcMar>
            <w:vAlign w:val="center"/>
          </w:tcPr>
          <w:p w14:paraId="47B8642A"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07E76B04" w14:textId="77777777" w:rsidR="00CB533D" w:rsidRPr="000015C8" w:rsidRDefault="00CB533D" w:rsidP="00A976E9">
            <w:pPr>
              <w:rPr>
                <w:rFonts w:cs="Times New Roman"/>
              </w:rPr>
            </w:pPr>
          </w:p>
        </w:tc>
        <w:tc>
          <w:tcPr>
            <w:tcW w:w="8055" w:type="dxa"/>
            <w:gridSpan w:val="3"/>
            <w:shd w:val="clear" w:color="auto" w:fill="auto"/>
            <w:vAlign w:val="center"/>
          </w:tcPr>
          <w:p w14:paraId="54011E11" w14:textId="77777777" w:rsidR="00CB533D" w:rsidRPr="000015C8" w:rsidRDefault="00CB533D" w:rsidP="00A976E9">
            <w:pPr>
              <w:rPr>
                <w:rFonts w:cs="Times New Roman"/>
                <w:bCs/>
              </w:rPr>
            </w:pPr>
            <w:r w:rsidRPr="000015C8">
              <w:rPr>
                <w:rFonts w:cs="Times New Roman"/>
                <w:bCs/>
              </w:rPr>
              <w:t>Il costo dell’investimento previsto per gli anni 2020-2030 è pari a 16,5 mln € con la possibilità di accedere a finanziamenti privati</w:t>
            </w:r>
            <w:r w:rsidRPr="000015C8">
              <w:rPr>
                <w:rFonts w:cs="Times New Roman"/>
              </w:rPr>
              <w:t xml:space="preserve"> </w:t>
            </w:r>
            <w:r w:rsidRPr="000015C8">
              <w:rPr>
                <w:rFonts w:cs="Times New Roman"/>
                <w:bCs/>
              </w:rPr>
              <w:t>(Cogenerazione ad alto rendimento - CAR, Conto termico, Ecobonus, Fondo Nazionale Efficienza Energetica), ricorrendo anche al modello ESCo con gli Energy Performance Contract.</w:t>
            </w:r>
          </w:p>
        </w:tc>
      </w:tr>
      <w:tr w:rsidR="00CB533D" w:rsidRPr="000015C8" w14:paraId="76920EA5" w14:textId="77777777" w:rsidTr="00A976E9">
        <w:tc>
          <w:tcPr>
            <w:tcW w:w="1646" w:type="dxa"/>
            <w:shd w:val="clear" w:color="auto" w:fill="auto"/>
            <w:tcMar>
              <w:left w:w="98" w:type="dxa"/>
            </w:tcMar>
            <w:vAlign w:val="center"/>
          </w:tcPr>
          <w:p w14:paraId="63DE3AF7"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5F8911BC" w14:textId="77777777" w:rsidR="00CB533D" w:rsidRPr="000015C8" w:rsidRDefault="00CB533D" w:rsidP="00A976E9">
            <w:pPr>
              <w:rPr>
                <w:rFonts w:cs="Times New Roman"/>
              </w:rPr>
            </w:pPr>
          </w:p>
        </w:tc>
        <w:tc>
          <w:tcPr>
            <w:tcW w:w="8055" w:type="dxa"/>
            <w:gridSpan w:val="3"/>
            <w:shd w:val="clear" w:color="auto" w:fill="auto"/>
            <w:vAlign w:val="center"/>
          </w:tcPr>
          <w:p w14:paraId="287A4ABD" w14:textId="77777777" w:rsidR="00CB533D" w:rsidRPr="000015C8" w:rsidRDefault="00CB533D" w:rsidP="00A976E9">
            <w:pPr>
              <w:rPr>
                <w:rFonts w:cs="Times New Roman"/>
              </w:rPr>
            </w:pPr>
          </w:p>
        </w:tc>
      </w:tr>
      <w:tr w:rsidR="00CB533D" w:rsidRPr="000015C8" w14:paraId="4EA95416" w14:textId="77777777" w:rsidTr="00A976E9">
        <w:tc>
          <w:tcPr>
            <w:tcW w:w="1646" w:type="dxa"/>
            <w:shd w:val="clear" w:color="auto" w:fill="D5DCE4" w:themeFill="text2" w:themeFillTint="33"/>
            <w:tcMar>
              <w:left w:w="98" w:type="dxa"/>
            </w:tcMar>
            <w:vAlign w:val="center"/>
          </w:tcPr>
          <w:p w14:paraId="5C48D5E9" w14:textId="77777777" w:rsidR="00CB533D" w:rsidRPr="000015C8" w:rsidRDefault="00CB533D" w:rsidP="00A976E9">
            <w:pPr>
              <w:rPr>
                <w:rFonts w:cs="Times New Roman"/>
                <w:sz w:val="18"/>
                <w:szCs w:val="18"/>
              </w:rPr>
            </w:pPr>
            <w:r w:rsidRPr="000015C8">
              <w:rPr>
                <w:rFonts w:cs="Times New Roman"/>
                <w:sz w:val="18"/>
                <w:szCs w:val="18"/>
              </w:rPr>
              <w:t>POSSIBILI OSTACOLI</w:t>
            </w:r>
          </w:p>
        </w:tc>
        <w:tc>
          <w:tcPr>
            <w:tcW w:w="212" w:type="dxa"/>
            <w:shd w:val="clear" w:color="auto" w:fill="auto"/>
            <w:tcMar>
              <w:left w:w="98" w:type="dxa"/>
            </w:tcMar>
            <w:vAlign w:val="center"/>
          </w:tcPr>
          <w:p w14:paraId="71434327" w14:textId="77777777" w:rsidR="00CB533D" w:rsidRPr="000015C8" w:rsidRDefault="00CB533D" w:rsidP="00A976E9">
            <w:pPr>
              <w:rPr>
                <w:rFonts w:cs="Times New Roman"/>
              </w:rPr>
            </w:pPr>
          </w:p>
        </w:tc>
        <w:tc>
          <w:tcPr>
            <w:tcW w:w="8055" w:type="dxa"/>
            <w:gridSpan w:val="3"/>
            <w:shd w:val="clear" w:color="auto" w:fill="auto"/>
            <w:vAlign w:val="center"/>
          </w:tcPr>
          <w:p w14:paraId="3C742482" w14:textId="77777777" w:rsidR="00CB533D" w:rsidRPr="000015C8" w:rsidRDefault="00CB533D" w:rsidP="00A976E9">
            <w:pPr>
              <w:rPr>
                <w:rFonts w:cs="Times New Roman"/>
              </w:rPr>
            </w:pPr>
            <w:r w:rsidRPr="000015C8">
              <w:rPr>
                <w:rFonts w:cs="Times New Roman"/>
                <w:bCs/>
              </w:rPr>
              <w:t xml:space="preserve">Scarsa attenzione dei gestori delle strutture alberghiere </w:t>
            </w:r>
          </w:p>
        </w:tc>
      </w:tr>
      <w:tr w:rsidR="00CB533D" w:rsidRPr="000015C8" w14:paraId="049D5D43" w14:textId="77777777" w:rsidTr="00A976E9">
        <w:tc>
          <w:tcPr>
            <w:tcW w:w="1646" w:type="dxa"/>
            <w:shd w:val="clear" w:color="auto" w:fill="auto"/>
            <w:tcMar>
              <w:left w:w="98" w:type="dxa"/>
            </w:tcMar>
            <w:vAlign w:val="center"/>
          </w:tcPr>
          <w:p w14:paraId="510BA70F"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4714C6D6" w14:textId="77777777" w:rsidR="00CB533D" w:rsidRPr="000015C8" w:rsidRDefault="00CB533D" w:rsidP="00A976E9">
            <w:pPr>
              <w:rPr>
                <w:rFonts w:cs="Times New Roman"/>
              </w:rPr>
            </w:pPr>
          </w:p>
        </w:tc>
        <w:tc>
          <w:tcPr>
            <w:tcW w:w="8055" w:type="dxa"/>
            <w:gridSpan w:val="3"/>
            <w:shd w:val="clear" w:color="auto" w:fill="auto"/>
            <w:vAlign w:val="center"/>
          </w:tcPr>
          <w:p w14:paraId="031CD829" w14:textId="77777777" w:rsidR="00CB533D" w:rsidRPr="000015C8" w:rsidRDefault="00CB533D" w:rsidP="00A976E9">
            <w:pPr>
              <w:rPr>
                <w:rFonts w:cs="Times New Roman"/>
              </w:rPr>
            </w:pPr>
          </w:p>
        </w:tc>
      </w:tr>
      <w:tr w:rsidR="00CB533D" w:rsidRPr="000015C8" w14:paraId="783263E7" w14:textId="77777777" w:rsidTr="00A976E9">
        <w:tc>
          <w:tcPr>
            <w:tcW w:w="1646" w:type="dxa"/>
            <w:shd w:val="clear" w:color="auto" w:fill="D5DCE4" w:themeFill="text2" w:themeFillTint="33"/>
            <w:tcMar>
              <w:left w:w="98" w:type="dxa"/>
            </w:tcMar>
            <w:vAlign w:val="center"/>
          </w:tcPr>
          <w:p w14:paraId="240F87F2"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12" w:type="dxa"/>
            <w:shd w:val="clear" w:color="auto" w:fill="auto"/>
            <w:tcMar>
              <w:left w:w="98" w:type="dxa"/>
            </w:tcMar>
            <w:vAlign w:val="center"/>
          </w:tcPr>
          <w:p w14:paraId="02DF06A8" w14:textId="77777777" w:rsidR="00CB533D" w:rsidRPr="000015C8" w:rsidRDefault="00CB533D" w:rsidP="00A976E9">
            <w:pPr>
              <w:rPr>
                <w:rFonts w:cs="Times New Roman"/>
              </w:rPr>
            </w:pPr>
          </w:p>
        </w:tc>
        <w:tc>
          <w:tcPr>
            <w:tcW w:w="8055" w:type="dxa"/>
            <w:gridSpan w:val="3"/>
            <w:shd w:val="clear" w:color="auto" w:fill="auto"/>
            <w:vAlign w:val="center"/>
          </w:tcPr>
          <w:p w14:paraId="410F04A7" w14:textId="77777777" w:rsidR="00CB533D" w:rsidRPr="000015C8" w:rsidRDefault="00CB533D" w:rsidP="00A976E9">
            <w:pPr>
              <w:rPr>
                <w:rFonts w:cs="Times New Roman"/>
              </w:rPr>
            </w:pPr>
            <w:r w:rsidRPr="000015C8">
              <w:rPr>
                <w:rFonts w:cs="Times New Roman"/>
              </w:rPr>
              <w:t>Confronto con audit energetici iniziali</w:t>
            </w:r>
          </w:p>
        </w:tc>
      </w:tr>
    </w:tbl>
    <w:p w14:paraId="7DB1E9D5" w14:textId="7F20F004" w:rsidR="00CB533D" w:rsidRDefault="00CB533D" w:rsidP="00CB533D">
      <w:pPr>
        <w:rPr>
          <w:rFonts w:cs="Times New Roman"/>
        </w:rPr>
      </w:pPr>
    </w:p>
    <w:p w14:paraId="7A4C5F4F" w14:textId="77777777" w:rsidR="00850806" w:rsidRDefault="00850806" w:rsidP="00CB533D">
      <w:pPr>
        <w:rPr>
          <w:rFonts w:cs="Times New Roman"/>
        </w:rPr>
        <w:sectPr w:rsidR="00850806" w:rsidSect="00850806">
          <w:endnotePr>
            <w:numFmt w:val="decimal"/>
          </w:endnotePr>
          <w:type w:val="continuous"/>
          <w:pgSz w:w="11906" w:h="16838"/>
          <w:pgMar w:top="1134" w:right="1134" w:bottom="1134" w:left="1134" w:header="907" w:footer="0" w:gutter="0"/>
          <w:cols w:space="708"/>
          <w:docGrid w:linePitch="360"/>
        </w:sectPr>
      </w:pPr>
    </w:p>
    <w:p w14:paraId="2DA4B6DA" w14:textId="5195C8FC" w:rsidR="00850806" w:rsidRDefault="00850806" w:rsidP="00CB533D">
      <w:pPr>
        <w:rPr>
          <w:rFonts w:cs="Times New Roman"/>
        </w:rPr>
      </w:pPr>
    </w:p>
    <w:p w14:paraId="72661739" w14:textId="77777777" w:rsidR="00850806" w:rsidRPr="000015C8" w:rsidRDefault="00850806" w:rsidP="00CB533D">
      <w:pPr>
        <w:rPr>
          <w:rFonts w:cs="Times New Roman"/>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645"/>
        <w:gridCol w:w="212"/>
        <w:gridCol w:w="4116"/>
        <w:gridCol w:w="835"/>
        <w:gridCol w:w="2831"/>
      </w:tblGrid>
      <w:tr w:rsidR="00CB533D" w:rsidRPr="000015C8" w14:paraId="2515174A" w14:textId="77777777" w:rsidTr="00A976E9">
        <w:tc>
          <w:tcPr>
            <w:tcW w:w="6152" w:type="dxa"/>
            <w:gridSpan w:val="3"/>
            <w:shd w:val="clear" w:color="auto" w:fill="D5DCE4" w:themeFill="text2" w:themeFillTint="33"/>
            <w:tcMar>
              <w:left w:w="98" w:type="dxa"/>
            </w:tcMar>
            <w:vAlign w:val="center"/>
          </w:tcPr>
          <w:p w14:paraId="2D649B4C"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 xml:space="preserve">EFFICIENTAMENTO ENERGETICO Illuminazione </w:t>
            </w:r>
          </w:p>
        </w:tc>
        <w:tc>
          <w:tcPr>
            <w:tcW w:w="857" w:type="dxa"/>
            <w:tcBorders>
              <w:left w:val="nil"/>
              <w:right w:val="single" w:sz="12" w:space="0" w:color="323E4F" w:themeColor="text2" w:themeShade="BF"/>
            </w:tcBorders>
            <w:shd w:val="clear" w:color="auto" w:fill="auto"/>
            <w:vAlign w:val="center"/>
          </w:tcPr>
          <w:p w14:paraId="07A68376" w14:textId="77777777" w:rsidR="00CB533D" w:rsidRPr="000015C8" w:rsidRDefault="00CB533D" w:rsidP="00A976E9">
            <w:pPr>
              <w:spacing w:line="360" w:lineRule="auto"/>
              <w:rPr>
                <w:rFonts w:cs="Times New Roman"/>
                <w:b/>
                <w:sz w:val="16"/>
                <w:szCs w:val="16"/>
              </w:rPr>
            </w:pPr>
          </w:p>
        </w:tc>
        <w:tc>
          <w:tcPr>
            <w:tcW w:w="2904"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1A0DF8F9" w14:textId="77777777" w:rsidR="00CB533D" w:rsidRPr="000015C8" w:rsidRDefault="00CB533D" w:rsidP="00A976E9">
            <w:pPr>
              <w:spacing w:line="360" w:lineRule="auto"/>
              <w:jc w:val="right"/>
              <w:rPr>
                <w:rFonts w:cs="Times New Roman"/>
                <w:b/>
                <w:color w:val="323E4F" w:themeColor="text2" w:themeShade="BF"/>
                <w:sz w:val="16"/>
                <w:szCs w:val="16"/>
              </w:rPr>
            </w:pPr>
            <w:bookmarkStart w:id="499" w:name="EE7ILP"/>
            <w:bookmarkEnd w:id="499"/>
            <w:r w:rsidRPr="000015C8">
              <w:rPr>
                <w:rFonts w:cs="Times New Roman"/>
                <w:b/>
                <w:color w:val="323E4F" w:themeColor="text2" w:themeShade="BF"/>
                <w:szCs w:val="24"/>
              </w:rPr>
              <w:t>EE7ILP</w:t>
            </w:r>
          </w:p>
        </w:tc>
      </w:tr>
      <w:tr w:rsidR="00CB533D" w:rsidRPr="000015C8" w14:paraId="27391CF1" w14:textId="77777777" w:rsidTr="00A976E9">
        <w:tc>
          <w:tcPr>
            <w:tcW w:w="1646" w:type="dxa"/>
            <w:shd w:val="clear" w:color="auto" w:fill="auto"/>
            <w:tcMar>
              <w:left w:w="98" w:type="dxa"/>
            </w:tcMar>
            <w:vAlign w:val="center"/>
          </w:tcPr>
          <w:p w14:paraId="352B3984"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564A494E" w14:textId="77777777" w:rsidR="00CB533D" w:rsidRPr="000015C8" w:rsidRDefault="00CB533D" w:rsidP="00A976E9">
            <w:pPr>
              <w:rPr>
                <w:rFonts w:cs="Times New Roman"/>
              </w:rPr>
            </w:pPr>
          </w:p>
        </w:tc>
        <w:tc>
          <w:tcPr>
            <w:tcW w:w="8055" w:type="dxa"/>
            <w:gridSpan w:val="3"/>
            <w:tcBorders>
              <w:bottom w:val="single" w:sz="12" w:space="0" w:color="323E4F" w:themeColor="text2" w:themeShade="BF"/>
            </w:tcBorders>
            <w:shd w:val="clear" w:color="auto" w:fill="auto"/>
            <w:vAlign w:val="center"/>
          </w:tcPr>
          <w:p w14:paraId="7AEB12B1" w14:textId="77777777" w:rsidR="00CB533D" w:rsidRPr="000015C8" w:rsidRDefault="00CB533D" w:rsidP="00A976E9">
            <w:pPr>
              <w:rPr>
                <w:rFonts w:cs="Times New Roman"/>
              </w:rPr>
            </w:pPr>
          </w:p>
        </w:tc>
      </w:tr>
      <w:tr w:rsidR="00CB533D" w:rsidRPr="000015C8" w14:paraId="53C6A678" w14:textId="77777777" w:rsidTr="00A976E9">
        <w:tc>
          <w:tcPr>
            <w:tcW w:w="1646" w:type="dxa"/>
            <w:shd w:val="clear" w:color="auto" w:fill="D5DCE4" w:themeFill="text2" w:themeFillTint="33"/>
            <w:tcMar>
              <w:left w:w="98" w:type="dxa"/>
            </w:tcMar>
            <w:vAlign w:val="center"/>
          </w:tcPr>
          <w:p w14:paraId="55182124"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19BC48E2" w14:textId="77777777" w:rsidR="00CB533D" w:rsidRPr="000015C8" w:rsidRDefault="00CB533D" w:rsidP="00A976E9">
            <w:pPr>
              <w:rPr>
                <w:rFonts w:cs="Times New Roman"/>
              </w:rPr>
            </w:pPr>
          </w:p>
        </w:tc>
        <w:tc>
          <w:tcPr>
            <w:tcW w:w="8055"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6744C1AB" w14:textId="77777777" w:rsidR="00CB533D" w:rsidRPr="000015C8" w:rsidRDefault="00CB533D" w:rsidP="00A976E9">
            <w:pPr>
              <w:pStyle w:val="Titolo5"/>
              <w:outlineLvl w:val="4"/>
            </w:pPr>
            <w:bookmarkStart w:id="500" w:name="_Toc68123077"/>
            <w:bookmarkStart w:id="501" w:name="_Toc68741016"/>
            <w:r w:rsidRPr="000015C8">
              <w:t>EFFICIENTAMENTO ENERGETICO ILLUMINAZIONE PUBBLICA</w:t>
            </w:r>
            <w:bookmarkEnd w:id="500"/>
            <w:bookmarkEnd w:id="501"/>
            <w:r w:rsidRPr="000015C8">
              <w:t xml:space="preserve"> </w:t>
            </w:r>
          </w:p>
        </w:tc>
      </w:tr>
      <w:tr w:rsidR="00CB533D" w:rsidRPr="000015C8" w14:paraId="3200ACEB" w14:textId="77777777" w:rsidTr="00A976E9">
        <w:tc>
          <w:tcPr>
            <w:tcW w:w="1646" w:type="dxa"/>
            <w:shd w:val="clear" w:color="auto" w:fill="auto"/>
            <w:tcMar>
              <w:left w:w="98" w:type="dxa"/>
            </w:tcMar>
            <w:vAlign w:val="center"/>
          </w:tcPr>
          <w:p w14:paraId="06ED3246" w14:textId="77777777" w:rsidR="00CB533D" w:rsidRPr="000015C8" w:rsidRDefault="00CB533D" w:rsidP="00A976E9">
            <w:pPr>
              <w:spacing w:line="360" w:lineRule="auto"/>
              <w:jc w:val="left"/>
              <w:rPr>
                <w:rFonts w:cs="Times New Roman"/>
                <w:b/>
                <w:sz w:val="18"/>
                <w:szCs w:val="18"/>
              </w:rPr>
            </w:pPr>
          </w:p>
        </w:tc>
        <w:tc>
          <w:tcPr>
            <w:tcW w:w="212" w:type="dxa"/>
            <w:shd w:val="clear" w:color="auto" w:fill="auto"/>
            <w:tcMar>
              <w:left w:w="98" w:type="dxa"/>
            </w:tcMar>
            <w:vAlign w:val="center"/>
          </w:tcPr>
          <w:p w14:paraId="54AE5163" w14:textId="77777777" w:rsidR="00CB533D" w:rsidRPr="000015C8" w:rsidRDefault="00CB533D" w:rsidP="00A976E9">
            <w:pPr>
              <w:rPr>
                <w:rFonts w:cs="Times New Roman"/>
              </w:rPr>
            </w:pPr>
          </w:p>
        </w:tc>
        <w:tc>
          <w:tcPr>
            <w:tcW w:w="8055" w:type="dxa"/>
            <w:gridSpan w:val="3"/>
            <w:tcBorders>
              <w:top w:val="single" w:sz="12" w:space="0" w:color="323E4F" w:themeColor="text2" w:themeShade="BF"/>
            </w:tcBorders>
            <w:shd w:val="clear" w:color="auto" w:fill="auto"/>
            <w:vAlign w:val="center"/>
          </w:tcPr>
          <w:p w14:paraId="3E753861" w14:textId="77777777" w:rsidR="00CB533D" w:rsidRPr="000015C8" w:rsidRDefault="00CB533D" w:rsidP="00A976E9">
            <w:pPr>
              <w:rPr>
                <w:rFonts w:cs="Times New Roman"/>
              </w:rPr>
            </w:pPr>
          </w:p>
        </w:tc>
      </w:tr>
      <w:tr w:rsidR="00CB533D" w:rsidRPr="000015C8" w14:paraId="25F3154A" w14:textId="77777777" w:rsidTr="00A976E9">
        <w:tc>
          <w:tcPr>
            <w:tcW w:w="1646" w:type="dxa"/>
            <w:shd w:val="clear" w:color="auto" w:fill="D5DCE4" w:themeFill="text2" w:themeFillTint="33"/>
            <w:tcMar>
              <w:left w:w="98" w:type="dxa"/>
            </w:tcMar>
            <w:vAlign w:val="center"/>
          </w:tcPr>
          <w:p w14:paraId="5EF67861"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3075063E" w14:textId="77777777" w:rsidR="00CB533D" w:rsidRPr="000015C8" w:rsidRDefault="00CB533D" w:rsidP="00A976E9">
            <w:pPr>
              <w:rPr>
                <w:rFonts w:cs="Times New Roman"/>
              </w:rPr>
            </w:pPr>
          </w:p>
        </w:tc>
        <w:tc>
          <w:tcPr>
            <w:tcW w:w="8055" w:type="dxa"/>
            <w:gridSpan w:val="3"/>
            <w:shd w:val="clear" w:color="auto" w:fill="auto"/>
            <w:vAlign w:val="center"/>
          </w:tcPr>
          <w:p w14:paraId="147D4CAC" w14:textId="77777777" w:rsidR="00CB533D" w:rsidRPr="000015C8" w:rsidRDefault="00CB533D" w:rsidP="00A976E9">
            <w:pPr>
              <w:rPr>
                <w:rFonts w:cs="Times New Roman"/>
              </w:rPr>
            </w:pPr>
            <w:r w:rsidRPr="000015C8">
              <w:rPr>
                <w:rFonts w:cs="Times New Roman"/>
                <w:bCs/>
              </w:rPr>
              <w:t>Dipartimento S.I.M.U. - U.O. - Impianti Tecnologici – Servizio II – Ufficio 2.1: Illuminazione Pubblica</w:t>
            </w:r>
          </w:p>
        </w:tc>
      </w:tr>
      <w:tr w:rsidR="00CB533D" w:rsidRPr="000015C8" w14:paraId="77B7A436" w14:textId="77777777" w:rsidTr="00A976E9">
        <w:tc>
          <w:tcPr>
            <w:tcW w:w="1646" w:type="dxa"/>
            <w:shd w:val="clear" w:color="auto" w:fill="auto"/>
            <w:tcMar>
              <w:left w:w="98" w:type="dxa"/>
            </w:tcMar>
            <w:vAlign w:val="center"/>
          </w:tcPr>
          <w:p w14:paraId="79847133" w14:textId="77777777" w:rsidR="00CB533D" w:rsidRPr="000015C8" w:rsidRDefault="00CB533D" w:rsidP="00A976E9">
            <w:pPr>
              <w:spacing w:line="360" w:lineRule="auto"/>
              <w:jc w:val="left"/>
              <w:rPr>
                <w:rFonts w:cs="Times New Roman"/>
                <w:sz w:val="18"/>
                <w:szCs w:val="18"/>
              </w:rPr>
            </w:pPr>
          </w:p>
        </w:tc>
        <w:tc>
          <w:tcPr>
            <w:tcW w:w="212" w:type="dxa"/>
            <w:shd w:val="clear" w:color="auto" w:fill="auto"/>
            <w:tcMar>
              <w:left w:w="98" w:type="dxa"/>
            </w:tcMar>
            <w:vAlign w:val="center"/>
          </w:tcPr>
          <w:p w14:paraId="68F7B001" w14:textId="77777777" w:rsidR="00CB533D" w:rsidRPr="000015C8" w:rsidRDefault="00CB533D" w:rsidP="00A976E9">
            <w:pPr>
              <w:rPr>
                <w:rFonts w:cs="Times New Roman"/>
              </w:rPr>
            </w:pPr>
          </w:p>
        </w:tc>
        <w:tc>
          <w:tcPr>
            <w:tcW w:w="8055" w:type="dxa"/>
            <w:gridSpan w:val="3"/>
            <w:shd w:val="clear" w:color="auto" w:fill="auto"/>
            <w:vAlign w:val="center"/>
          </w:tcPr>
          <w:p w14:paraId="01280796" w14:textId="77777777" w:rsidR="00CB533D" w:rsidRPr="000015C8" w:rsidRDefault="00CB533D" w:rsidP="00A976E9">
            <w:pPr>
              <w:rPr>
                <w:rFonts w:cs="Times New Roman"/>
                <w:bCs/>
              </w:rPr>
            </w:pPr>
          </w:p>
        </w:tc>
      </w:tr>
      <w:tr w:rsidR="00CB533D" w:rsidRPr="000015C8" w14:paraId="3C572D28" w14:textId="77777777" w:rsidTr="00A976E9">
        <w:tc>
          <w:tcPr>
            <w:tcW w:w="1646" w:type="dxa"/>
            <w:shd w:val="clear" w:color="auto" w:fill="D5DCE4" w:themeFill="text2" w:themeFillTint="33"/>
            <w:tcMar>
              <w:left w:w="98" w:type="dxa"/>
            </w:tcMar>
            <w:vAlign w:val="center"/>
          </w:tcPr>
          <w:p w14:paraId="5B239797"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7F7B577D" w14:textId="77777777" w:rsidR="00CB533D" w:rsidRPr="000015C8" w:rsidRDefault="00CB533D" w:rsidP="00A976E9">
            <w:pPr>
              <w:rPr>
                <w:rFonts w:cs="Times New Roman"/>
              </w:rPr>
            </w:pPr>
          </w:p>
        </w:tc>
        <w:tc>
          <w:tcPr>
            <w:tcW w:w="8055" w:type="dxa"/>
            <w:gridSpan w:val="3"/>
            <w:shd w:val="clear" w:color="auto" w:fill="auto"/>
            <w:vAlign w:val="center"/>
          </w:tcPr>
          <w:p w14:paraId="39D85C3C" w14:textId="77777777" w:rsidR="00CB533D" w:rsidRPr="000015C8" w:rsidRDefault="00CB533D" w:rsidP="00A976E9">
            <w:pPr>
              <w:rPr>
                <w:rFonts w:cs="Times New Roman"/>
                <w:bCs/>
              </w:rPr>
            </w:pPr>
            <w:r w:rsidRPr="000015C8">
              <w:rPr>
                <w:rFonts w:cs="Times New Roman"/>
                <w:bCs/>
              </w:rPr>
              <w:t>Roma Capitale – ACEA - ENEA</w:t>
            </w:r>
          </w:p>
        </w:tc>
      </w:tr>
      <w:tr w:rsidR="00CB533D" w:rsidRPr="000015C8" w14:paraId="492F98F2" w14:textId="77777777" w:rsidTr="00A976E9">
        <w:tc>
          <w:tcPr>
            <w:tcW w:w="1646" w:type="dxa"/>
            <w:shd w:val="clear" w:color="auto" w:fill="auto"/>
            <w:tcMar>
              <w:left w:w="98" w:type="dxa"/>
            </w:tcMar>
            <w:vAlign w:val="center"/>
          </w:tcPr>
          <w:p w14:paraId="776C3CAE" w14:textId="77777777" w:rsidR="00CB533D" w:rsidRPr="000015C8" w:rsidRDefault="00CB533D" w:rsidP="00A976E9">
            <w:pPr>
              <w:spacing w:line="360" w:lineRule="auto"/>
              <w:jc w:val="left"/>
              <w:rPr>
                <w:rFonts w:cs="Times New Roman"/>
                <w:b/>
                <w:sz w:val="18"/>
                <w:szCs w:val="18"/>
              </w:rPr>
            </w:pPr>
          </w:p>
        </w:tc>
        <w:tc>
          <w:tcPr>
            <w:tcW w:w="212" w:type="dxa"/>
            <w:shd w:val="clear" w:color="auto" w:fill="auto"/>
            <w:tcMar>
              <w:left w:w="98" w:type="dxa"/>
            </w:tcMar>
            <w:vAlign w:val="center"/>
          </w:tcPr>
          <w:p w14:paraId="0E60E7A9" w14:textId="77777777" w:rsidR="00CB533D" w:rsidRPr="000015C8" w:rsidRDefault="00CB533D" w:rsidP="00A976E9">
            <w:pPr>
              <w:rPr>
                <w:rFonts w:cs="Times New Roman"/>
              </w:rPr>
            </w:pPr>
          </w:p>
        </w:tc>
        <w:tc>
          <w:tcPr>
            <w:tcW w:w="8055" w:type="dxa"/>
            <w:gridSpan w:val="3"/>
            <w:shd w:val="clear" w:color="auto" w:fill="auto"/>
            <w:vAlign w:val="center"/>
          </w:tcPr>
          <w:p w14:paraId="36A3E908" w14:textId="77777777" w:rsidR="00CB533D" w:rsidRPr="000015C8" w:rsidRDefault="00CB533D" w:rsidP="00A976E9">
            <w:pPr>
              <w:rPr>
                <w:rFonts w:cs="Times New Roman"/>
              </w:rPr>
            </w:pPr>
          </w:p>
        </w:tc>
      </w:tr>
      <w:tr w:rsidR="00CB533D" w:rsidRPr="000015C8" w14:paraId="57A544CC" w14:textId="77777777" w:rsidTr="00A976E9">
        <w:tc>
          <w:tcPr>
            <w:tcW w:w="1646" w:type="dxa"/>
            <w:shd w:val="clear" w:color="auto" w:fill="D5DCE4" w:themeFill="text2" w:themeFillTint="33"/>
            <w:tcMar>
              <w:left w:w="98" w:type="dxa"/>
            </w:tcMar>
            <w:vAlign w:val="center"/>
          </w:tcPr>
          <w:p w14:paraId="420B48DE"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DESCRIZIONE</w:t>
            </w:r>
          </w:p>
          <w:p w14:paraId="45F73507" w14:textId="77777777" w:rsidR="00CB533D" w:rsidRPr="000015C8" w:rsidRDefault="00CB533D" w:rsidP="00A976E9">
            <w:pPr>
              <w:spacing w:line="360" w:lineRule="auto"/>
              <w:jc w:val="left"/>
              <w:rPr>
                <w:rFonts w:cs="Times New Roman"/>
                <w:b/>
                <w:sz w:val="18"/>
                <w:szCs w:val="18"/>
              </w:rPr>
            </w:pPr>
          </w:p>
        </w:tc>
        <w:tc>
          <w:tcPr>
            <w:tcW w:w="212" w:type="dxa"/>
            <w:shd w:val="clear" w:color="auto" w:fill="auto"/>
            <w:tcMar>
              <w:left w:w="98" w:type="dxa"/>
            </w:tcMar>
            <w:vAlign w:val="center"/>
          </w:tcPr>
          <w:p w14:paraId="37BA3937" w14:textId="77777777" w:rsidR="00CB533D" w:rsidRPr="000015C8" w:rsidRDefault="00CB533D" w:rsidP="00A976E9">
            <w:pPr>
              <w:rPr>
                <w:rFonts w:cs="Times New Roman"/>
              </w:rPr>
            </w:pPr>
          </w:p>
        </w:tc>
        <w:tc>
          <w:tcPr>
            <w:tcW w:w="8055" w:type="dxa"/>
            <w:gridSpan w:val="3"/>
            <w:shd w:val="clear" w:color="auto" w:fill="auto"/>
            <w:vAlign w:val="center"/>
          </w:tcPr>
          <w:p w14:paraId="7E31CD7E" w14:textId="77777777" w:rsidR="00CB533D" w:rsidRPr="000015C8" w:rsidRDefault="00CB533D" w:rsidP="00A976E9">
            <w:pPr>
              <w:autoSpaceDE w:val="0"/>
              <w:autoSpaceDN w:val="0"/>
              <w:adjustRightInd w:val="0"/>
              <w:rPr>
                <w:rFonts w:cs="Times New Roman"/>
                <w:bCs/>
                <w:iCs/>
              </w:rPr>
            </w:pPr>
            <w:r w:rsidRPr="000015C8">
              <w:rPr>
                <w:rFonts w:cs="Times New Roman"/>
                <w:bCs/>
                <w:iCs/>
              </w:rPr>
              <w:t>Trasformazione impianti di illuminazione pubblica in ottica Smart City: piano LED (in ultimazione) con l’utilizzo di tecnologia adattiva (test-bed DIADEME-LIFE) e palo intelligente</w:t>
            </w:r>
          </w:p>
        </w:tc>
      </w:tr>
      <w:tr w:rsidR="00CB533D" w:rsidRPr="000015C8" w14:paraId="5B873598" w14:textId="77777777" w:rsidTr="00A976E9">
        <w:tc>
          <w:tcPr>
            <w:tcW w:w="1646" w:type="dxa"/>
            <w:shd w:val="clear" w:color="auto" w:fill="auto"/>
            <w:tcMar>
              <w:left w:w="98" w:type="dxa"/>
            </w:tcMar>
            <w:vAlign w:val="center"/>
          </w:tcPr>
          <w:p w14:paraId="7A4D20D8" w14:textId="77777777" w:rsidR="00CB533D" w:rsidRPr="000015C8" w:rsidRDefault="00CB533D" w:rsidP="00A976E9">
            <w:pPr>
              <w:spacing w:line="360" w:lineRule="auto"/>
              <w:jc w:val="left"/>
              <w:rPr>
                <w:rFonts w:cs="Times New Roman"/>
                <w:b/>
                <w:sz w:val="18"/>
                <w:szCs w:val="18"/>
              </w:rPr>
            </w:pPr>
          </w:p>
        </w:tc>
        <w:tc>
          <w:tcPr>
            <w:tcW w:w="212" w:type="dxa"/>
            <w:shd w:val="clear" w:color="auto" w:fill="auto"/>
            <w:tcMar>
              <w:left w:w="98" w:type="dxa"/>
            </w:tcMar>
            <w:vAlign w:val="center"/>
          </w:tcPr>
          <w:p w14:paraId="7BF1FD65" w14:textId="77777777" w:rsidR="00CB533D" w:rsidRPr="000015C8" w:rsidRDefault="00CB533D" w:rsidP="00A976E9">
            <w:pPr>
              <w:rPr>
                <w:rFonts w:cs="Times New Roman"/>
              </w:rPr>
            </w:pPr>
          </w:p>
        </w:tc>
        <w:tc>
          <w:tcPr>
            <w:tcW w:w="8055" w:type="dxa"/>
            <w:gridSpan w:val="3"/>
            <w:shd w:val="clear" w:color="auto" w:fill="auto"/>
            <w:vAlign w:val="center"/>
          </w:tcPr>
          <w:p w14:paraId="0D930082" w14:textId="77777777" w:rsidR="00CB533D" w:rsidRPr="000015C8" w:rsidRDefault="00CB533D" w:rsidP="00A976E9">
            <w:pPr>
              <w:rPr>
                <w:rFonts w:cs="Times New Roman"/>
              </w:rPr>
            </w:pPr>
          </w:p>
        </w:tc>
      </w:tr>
      <w:tr w:rsidR="00CB533D" w:rsidRPr="000015C8" w14:paraId="660F815D" w14:textId="77777777" w:rsidTr="00A976E9">
        <w:tc>
          <w:tcPr>
            <w:tcW w:w="1646" w:type="dxa"/>
            <w:shd w:val="clear" w:color="auto" w:fill="D5DCE4" w:themeFill="text2" w:themeFillTint="33"/>
            <w:tcMar>
              <w:left w:w="98" w:type="dxa"/>
            </w:tcMar>
            <w:vAlign w:val="center"/>
          </w:tcPr>
          <w:p w14:paraId="6D1FF529"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12" w:type="dxa"/>
            <w:shd w:val="clear" w:color="auto" w:fill="auto"/>
            <w:tcMar>
              <w:left w:w="98" w:type="dxa"/>
            </w:tcMar>
            <w:vAlign w:val="center"/>
          </w:tcPr>
          <w:p w14:paraId="7E0D2A24" w14:textId="77777777" w:rsidR="00CB533D" w:rsidRPr="000015C8" w:rsidRDefault="00CB533D" w:rsidP="00A976E9">
            <w:pPr>
              <w:rPr>
                <w:rFonts w:cs="Times New Roman"/>
              </w:rPr>
            </w:pPr>
          </w:p>
        </w:tc>
        <w:tc>
          <w:tcPr>
            <w:tcW w:w="8055" w:type="dxa"/>
            <w:gridSpan w:val="3"/>
            <w:shd w:val="clear" w:color="auto" w:fill="auto"/>
            <w:vAlign w:val="center"/>
          </w:tcPr>
          <w:p w14:paraId="5A1697D8" w14:textId="77777777" w:rsidR="00CB533D" w:rsidRPr="000015C8" w:rsidRDefault="00CB533D" w:rsidP="00A976E9">
            <w:pPr>
              <w:autoSpaceDE w:val="0"/>
              <w:autoSpaceDN w:val="0"/>
              <w:adjustRightInd w:val="0"/>
              <w:rPr>
                <w:rFonts w:cs="Times New Roman"/>
              </w:rPr>
            </w:pPr>
            <w:r w:rsidRPr="000015C8">
              <w:rPr>
                <w:rFonts w:cs="Times New Roman"/>
              </w:rPr>
              <w:t>Riduzione consumi energetici, miglioramento delle prestazioni illuminotecniche stradali e nuovi servizi.</w:t>
            </w:r>
          </w:p>
          <w:p w14:paraId="2FCC218C" w14:textId="77777777" w:rsidR="00CB533D" w:rsidRPr="000015C8" w:rsidRDefault="00CB533D" w:rsidP="00CB533D">
            <w:pPr>
              <w:numPr>
                <w:ilvl w:val="0"/>
                <w:numId w:val="127"/>
              </w:numPr>
              <w:autoSpaceDE w:val="0"/>
              <w:autoSpaceDN w:val="0"/>
              <w:adjustRightInd w:val="0"/>
              <w:spacing w:line="240" w:lineRule="auto"/>
              <w:rPr>
                <w:rFonts w:cs="Times New Roman"/>
              </w:rPr>
            </w:pPr>
            <w:r w:rsidRPr="000015C8">
              <w:rPr>
                <w:rFonts w:cs="Times New Roman"/>
              </w:rPr>
              <w:t xml:space="preserve">Scenario BAU: </w:t>
            </w:r>
            <w:r>
              <w:rPr>
                <w:rFonts w:cs="Times New Roman"/>
              </w:rPr>
              <w:t xml:space="preserve">25 </w:t>
            </w:r>
            <w:r w:rsidRPr="000015C8">
              <w:rPr>
                <w:rFonts w:cs="Times New Roman"/>
              </w:rPr>
              <w:t>kt CO</w:t>
            </w:r>
            <w:r w:rsidRPr="000015C8">
              <w:rPr>
                <w:rFonts w:cs="Times New Roman"/>
                <w:vertAlign w:val="subscript"/>
              </w:rPr>
              <w:t>2</w:t>
            </w:r>
          </w:p>
          <w:p w14:paraId="452FB6CD" w14:textId="77777777" w:rsidR="00CB533D" w:rsidRPr="000015C8" w:rsidRDefault="00CB533D" w:rsidP="00CB533D">
            <w:pPr>
              <w:numPr>
                <w:ilvl w:val="0"/>
                <w:numId w:val="127"/>
              </w:numPr>
              <w:autoSpaceDE w:val="0"/>
              <w:autoSpaceDN w:val="0"/>
              <w:adjustRightInd w:val="0"/>
              <w:spacing w:line="240" w:lineRule="auto"/>
              <w:rPr>
                <w:rFonts w:cs="Times New Roman"/>
              </w:rPr>
            </w:pPr>
            <w:r w:rsidRPr="000015C8">
              <w:rPr>
                <w:rFonts w:cs="Times New Roman"/>
              </w:rPr>
              <w:t>Potenziale tecnico-economico: 2</w:t>
            </w:r>
            <w:r>
              <w:rPr>
                <w:rFonts w:cs="Times New Roman"/>
              </w:rPr>
              <w:t>8</w:t>
            </w:r>
            <w:r w:rsidRPr="000015C8">
              <w:rPr>
                <w:rFonts w:cs="Times New Roman"/>
              </w:rPr>
              <w:t xml:space="preserve"> kt CO</w:t>
            </w:r>
            <w:r w:rsidRPr="000015C8">
              <w:rPr>
                <w:rFonts w:cs="Times New Roman"/>
                <w:vertAlign w:val="subscript"/>
              </w:rPr>
              <w:t>2</w:t>
            </w:r>
          </w:p>
          <w:p w14:paraId="5284A020" w14:textId="77777777" w:rsidR="00CB533D" w:rsidRPr="000015C8" w:rsidRDefault="00CB533D" w:rsidP="00CB533D">
            <w:pPr>
              <w:numPr>
                <w:ilvl w:val="0"/>
                <w:numId w:val="127"/>
              </w:numPr>
              <w:autoSpaceDE w:val="0"/>
              <w:autoSpaceDN w:val="0"/>
              <w:adjustRightInd w:val="0"/>
              <w:spacing w:line="240" w:lineRule="auto"/>
              <w:rPr>
                <w:rFonts w:cs="Times New Roman"/>
              </w:rPr>
            </w:pPr>
            <w:r w:rsidRPr="000015C8">
              <w:rPr>
                <w:rFonts w:cs="Times New Roman"/>
              </w:rPr>
              <w:t>Potenziale tecnico: 3</w:t>
            </w:r>
            <w:r>
              <w:rPr>
                <w:rFonts w:cs="Times New Roman"/>
              </w:rPr>
              <w:t>2</w:t>
            </w:r>
            <w:r w:rsidRPr="000015C8">
              <w:rPr>
                <w:rFonts w:cs="Times New Roman"/>
              </w:rPr>
              <w:t xml:space="preserve"> kt CO</w:t>
            </w:r>
            <w:r w:rsidRPr="000015C8">
              <w:rPr>
                <w:rFonts w:cs="Times New Roman"/>
                <w:vertAlign w:val="subscript"/>
              </w:rPr>
              <w:t>2</w:t>
            </w:r>
          </w:p>
          <w:p w14:paraId="44FFDAAB" w14:textId="77777777" w:rsidR="00CB533D" w:rsidRPr="000015C8" w:rsidRDefault="00CB533D" w:rsidP="00A976E9">
            <w:pPr>
              <w:jc w:val="left"/>
              <w:rPr>
                <w:rFonts w:cs="Times New Roman"/>
                <w:bCs/>
                <w:sz w:val="16"/>
                <w:szCs w:val="16"/>
                <w:highlight w:val="cyan"/>
                <w:lang w:val="fr-FR"/>
              </w:rPr>
            </w:pPr>
          </w:p>
          <w:p w14:paraId="2674B34E" w14:textId="77777777" w:rsidR="00CB533D" w:rsidRPr="000015C8" w:rsidRDefault="00CB533D" w:rsidP="00A976E9">
            <w:pPr>
              <w:rPr>
                <w:rFonts w:cs="Times New Roman"/>
                <w:bCs/>
              </w:rPr>
            </w:pPr>
            <w:r w:rsidRPr="000015C8">
              <w:rPr>
                <w:rFonts w:cs="Times New Roman"/>
                <w:bCs/>
              </w:rPr>
              <w:t>Si evidenzia la riduzione dei consumi energetici degli impianti di illuminazione pubblica: le lampade totali, tra il 2016 e il 2018, sono passate da 220.474 a 225.619 mentre i consumi per illuminazione pubblica sono invece scesi da 167,9 GWh del 2016 a circa 89 GWh nel 2019, con un dimezzamento dovuto principalmente all’installazione di lampade a tecnologia LED (182.570) nel 2019</w:t>
            </w:r>
            <w:r w:rsidRPr="000015C8">
              <w:rPr>
                <w:rStyle w:val="Rimandonotaapidipagina"/>
                <w:rFonts w:cs="Times New Roman"/>
                <w:bCs/>
                <w:szCs w:val="24"/>
                <w:lang w:val="fr-FR"/>
              </w:rPr>
              <w:footnoteReference w:id="805"/>
            </w:r>
            <w:r w:rsidRPr="000015C8">
              <w:rPr>
                <w:rFonts w:cs="Times New Roman"/>
                <w:bCs/>
              </w:rPr>
              <w:t>.</w:t>
            </w:r>
          </w:p>
        </w:tc>
      </w:tr>
      <w:tr w:rsidR="00CB533D" w:rsidRPr="000015C8" w14:paraId="34072C52" w14:textId="77777777" w:rsidTr="00A976E9">
        <w:tc>
          <w:tcPr>
            <w:tcW w:w="1646" w:type="dxa"/>
            <w:shd w:val="clear" w:color="auto" w:fill="auto"/>
            <w:tcMar>
              <w:left w:w="98" w:type="dxa"/>
            </w:tcMar>
            <w:vAlign w:val="center"/>
          </w:tcPr>
          <w:p w14:paraId="7BE2B84E"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43C57B47" w14:textId="77777777" w:rsidR="00CB533D" w:rsidRPr="000015C8" w:rsidRDefault="00CB533D" w:rsidP="00A976E9">
            <w:pPr>
              <w:ind w:left="720"/>
              <w:rPr>
                <w:rFonts w:cs="Times New Roman"/>
              </w:rPr>
            </w:pPr>
          </w:p>
        </w:tc>
        <w:tc>
          <w:tcPr>
            <w:tcW w:w="8055" w:type="dxa"/>
            <w:gridSpan w:val="3"/>
            <w:shd w:val="clear" w:color="auto" w:fill="auto"/>
            <w:vAlign w:val="center"/>
          </w:tcPr>
          <w:p w14:paraId="0A171ED9" w14:textId="77777777" w:rsidR="00CB533D" w:rsidRPr="000015C8" w:rsidRDefault="00CB533D" w:rsidP="00A976E9">
            <w:pPr>
              <w:ind w:left="720"/>
              <w:rPr>
                <w:rFonts w:cs="Times New Roman"/>
              </w:rPr>
            </w:pPr>
          </w:p>
        </w:tc>
      </w:tr>
      <w:tr w:rsidR="00CB533D" w:rsidRPr="000015C8" w14:paraId="4D99E7A6" w14:textId="77777777" w:rsidTr="00A976E9">
        <w:tc>
          <w:tcPr>
            <w:tcW w:w="1646" w:type="dxa"/>
            <w:shd w:val="clear" w:color="auto" w:fill="D5DCE4" w:themeFill="text2" w:themeFillTint="33"/>
            <w:tcMar>
              <w:left w:w="98" w:type="dxa"/>
            </w:tcMar>
            <w:vAlign w:val="center"/>
          </w:tcPr>
          <w:p w14:paraId="123C1631"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262C0575" w14:textId="77777777" w:rsidR="00CB533D" w:rsidRPr="000015C8" w:rsidRDefault="00CB533D" w:rsidP="00A976E9">
            <w:pPr>
              <w:rPr>
                <w:rFonts w:cs="Times New Roman"/>
              </w:rPr>
            </w:pPr>
          </w:p>
        </w:tc>
        <w:tc>
          <w:tcPr>
            <w:tcW w:w="8055" w:type="dxa"/>
            <w:gridSpan w:val="3"/>
            <w:shd w:val="clear" w:color="auto" w:fill="auto"/>
            <w:vAlign w:val="center"/>
          </w:tcPr>
          <w:p w14:paraId="01DA2111" w14:textId="77777777" w:rsidR="00CB533D" w:rsidRPr="000015C8" w:rsidRDefault="00CB533D" w:rsidP="00A976E9">
            <w:pPr>
              <w:rPr>
                <w:rFonts w:cs="Times New Roman"/>
                <w:bCs/>
              </w:rPr>
            </w:pPr>
            <w:r w:rsidRPr="000015C8">
              <w:rPr>
                <w:rFonts w:cs="Times New Roman"/>
                <w:bCs/>
              </w:rPr>
              <w:t>Entro dicembre 2019 (piano sostituzione LED)</w:t>
            </w:r>
          </w:p>
          <w:p w14:paraId="28332833" w14:textId="77777777" w:rsidR="00CB533D" w:rsidRPr="000015C8" w:rsidRDefault="00CB533D" w:rsidP="00A976E9">
            <w:pPr>
              <w:rPr>
                <w:rFonts w:cs="Times New Roman"/>
              </w:rPr>
            </w:pPr>
            <w:r w:rsidRPr="000015C8">
              <w:rPr>
                <w:rFonts w:cs="Times New Roman"/>
                <w:bCs/>
              </w:rPr>
              <w:t>Illuminazione adattiva e palo intelligente: 2020-2030</w:t>
            </w:r>
          </w:p>
        </w:tc>
      </w:tr>
      <w:tr w:rsidR="00CB533D" w:rsidRPr="000015C8" w14:paraId="154E947B" w14:textId="77777777" w:rsidTr="00A976E9">
        <w:tc>
          <w:tcPr>
            <w:tcW w:w="1646" w:type="dxa"/>
            <w:shd w:val="clear" w:color="auto" w:fill="auto"/>
            <w:tcMar>
              <w:left w:w="98" w:type="dxa"/>
            </w:tcMar>
            <w:vAlign w:val="center"/>
          </w:tcPr>
          <w:p w14:paraId="2458A1D9"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7745D3CD" w14:textId="77777777" w:rsidR="00CB533D" w:rsidRPr="000015C8" w:rsidRDefault="00CB533D" w:rsidP="00A976E9">
            <w:pPr>
              <w:rPr>
                <w:rFonts w:cs="Times New Roman"/>
              </w:rPr>
            </w:pPr>
          </w:p>
        </w:tc>
        <w:tc>
          <w:tcPr>
            <w:tcW w:w="8055" w:type="dxa"/>
            <w:gridSpan w:val="3"/>
            <w:shd w:val="clear" w:color="auto" w:fill="auto"/>
            <w:vAlign w:val="center"/>
          </w:tcPr>
          <w:p w14:paraId="4CDB54BC" w14:textId="77777777" w:rsidR="00CB533D" w:rsidRPr="000015C8" w:rsidRDefault="00CB533D" w:rsidP="00A976E9">
            <w:pPr>
              <w:rPr>
                <w:rFonts w:cs="Times New Roman"/>
              </w:rPr>
            </w:pPr>
          </w:p>
        </w:tc>
      </w:tr>
      <w:tr w:rsidR="00CB533D" w:rsidRPr="000015C8" w14:paraId="68A47512" w14:textId="77777777" w:rsidTr="00A976E9">
        <w:tc>
          <w:tcPr>
            <w:tcW w:w="1646" w:type="dxa"/>
            <w:shd w:val="clear" w:color="auto" w:fill="D5DCE4" w:themeFill="text2" w:themeFillTint="33"/>
            <w:tcMar>
              <w:left w:w="98" w:type="dxa"/>
            </w:tcMar>
            <w:vAlign w:val="center"/>
          </w:tcPr>
          <w:p w14:paraId="02A2E08B"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3D8CEE44" w14:textId="77777777" w:rsidR="00CB533D" w:rsidRPr="000015C8" w:rsidRDefault="00CB533D" w:rsidP="00A976E9">
            <w:pPr>
              <w:rPr>
                <w:rFonts w:cs="Times New Roman"/>
              </w:rPr>
            </w:pPr>
          </w:p>
        </w:tc>
        <w:tc>
          <w:tcPr>
            <w:tcW w:w="8055" w:type="dxa"/>
            <w:gridSpan w:val="3"/>
            <w:shd w:val="clear" w:color="auto" w:fill="auto"/>
            <w:vAlign w:val="center"/>
          </w:tcPr>
          <w:p w14:paraId="629D8244" w14:textId="77777777" w:rsidR="00CB533D" w:rsidRPr="000015C8" w:rsidRDefault="00CB533D" w:rsidP="00A976E9">
            <w:pPr>
              <w:rPr>
                <w:rFonts w:cs="Times New Roman"/>
                <w:bCs/>
              </w:rPr>
            </w:pPr>
            <w:r w:rsidRPr="000015C8">
              <w:rPr>
                <w:rFonts w:cs="Times New Roman"/>
                <w:bCs/>
              </w:rPr>
              <w:t xml:space="preserve">Le ipotesi che seguono sono state fatte considerando che il costo medio a punto luce per il </w:t>
            </w:r>
            <w:r w:rsidRPr="000015C8">
              <w:rPr>
                <w:rFonts w:cs="Times New Roman"/>
                <w:bCs/>
                <w:i/>
              </w:rPr>
              <w:t>relamping</w:t>
            </w:r>
            <w:r w:rsidRPr="000015C8">
              <w:rPr>
                <w:rFonts w:cs="Times New Roman"/>
                <w:bCs/>
              </w:rPr>
              <w:t xml:space="preserve"> a Roma è risultato di circa pari a </w:t>
            </w:r>
            <w:r w:rsidRPr="000015C8">
              <w:rPr>
                <w:rFonts w:cs="Times New Roman"/>
              </w:rPr>
              <w:t>257 €.</w:t>
            </w:r>
            <w:r w:rsidRPr="000015C8">
              <w:rPr>
                <w:rFonts w:cs="Times New Roman"/>
                <w:bCs/>
              </w:rPr>
              <w:t xml:space="preserve"> Questo comporta che la spesa complessiva per il </w:t>
            </w:r>
            <w:r w:rsidRPr="000015C8">
              <w:rPr>
                <w:rFonts w:cs="Times New Roman"/>
                <w:bCs/>
                <w:i/>
              </w:rPr>
              <w:t>relamping</w:t>
            </w:r>
            <w:r w:rsidRPr="000015C8">
              <w:rPr>
                <w:rFonts w:cs="Times New Roman"/>
                <w:bCs/>
              </w:rPr>
              <w:t xml:space="preserve"> di 182.570 punti luce su un totale di 225.619 punti luce è di circa 47 milioni di euro.</w:t>
            </w:r>
          </w:p>
          <w:p w14:paraId="4F9B5A32" w14:textId="77777777" w:rsidR="00CB533D" w:rsidRPr="000015C8" w:rsidRDefault="00CB533D" w:rsidP="00A976E9">
            <w:pPr>
              <w:rPr>
                <w:rFonts w:cs="Times New Roman"/>
                <w:bCs/>
              </w:rPr>
            </w:pPr>
          </w:p>
          <w:p w14:paraId="15E014CC" w14:textId="77777777" w:rsidR="00CB533D" w:rsidRPr="000015C8" w:rsidRDefault="00CB533D" w:rsidP="00A976E9">
            <w:pPr>
              <w:rPr>
                <w:rFonts w:cs="Times New Roman"/>
                <w:bCs/>
              </w:rPr>
            </w:pPr>
            <w:r w:rsidRPr="000015C8">
              <w:rPr>
                <w:rFonts w:cs="Times New Roman"/>
                <w:bCs/>
              </w:rPr>
              <w:t>Per implementare strategie di controllo adattivo è necessaria l’adozione di un KIT FAI (</w:t>
            </w:r>
            <w:r w:rsidRPr="000015C8">
              <w:rPr>
                <w:rFonts w:cs="Times New Roman"/>
                <w:bCs/>
                <w:i/>
                <w:iCs/>
              </w:rPr>
              <w:t>Full Adaptive Installation</w:t>
            </w:r>
            <w:r w:rsidRPr="000015C8">
              <w:rPr>
                <w:rFonts w:cs="Times New Roman"/>
                <w:bCs/>
              </w:rPr>
              <w:t xml:space="preserve">) per </w:t>
            </w:r>
            <w:r w:rsidRPr="000015C8">
              <w:rPr>
                <w:rFonts w:cs="Times New Roman"/>
                <w:bCs/>
                <w:i/>
                <w:iCs/>
              </w:rPr>
              <w:t xml:space="preserve">Smart Lighting </w:t>
            </w:r>
            <w:r w:rsidRPr="000015C8">
              <w:rPr>
                <w:rFonts w:cs="Times New Roman"/>
                <w:bCs/>
              </w:rPr>
              <w:t xml:space="preserve">dal costo medio di 1800 € e che viene installato sui pali, uno per ogni zona omogenea. </w:t>
            </w:r>
          </w:p>
          <w:p w14:paraId="508A8769" w14:textId="77777777" w:rsidR="00CB533D" w:rsidRPr="000015C8" w:rsidRDefault="00CB533D" w:rsidP="00A976E9">
            <w:pPr>
              <w:rPr>
                <w:rFonts w:cs="Times New Roman"/>
                <w:bCs/>
              </w:rPr>
            </w:pPr>
          </w:p>
          <w:p w14:paraId="6D79B4E9" w14:textId="77777777" w:rsidR="00CB533D" w:rsidRPr="000015C8" w:rsidRDefault="00CB533D" w:rsidP="00A976E9">
            <w:pPr>
              <w:rPr>
                <w:rFonts w:cs="Times New Roman"/>
                <w:bCs/>
              </w:rPr>
            </w:pPr>
            <w:r w:rsidRPr="000015C8">
              <w:rPr>
                <w:rFonts w:cs="Times New Roman"/>
                <w:bCs/>
              </w:rPr>
              <w:t>Gli scenari ipotizzati sono tre:</w:t>
            </w:r>
          </w:p>
          <w:p w14:paraId="711E52D1" w14:textId="77777777" w:rsidR="00CB533D" w:rsidRPr="000015C8" w:rsidRDefault="00CB533D" w:rsidP="00A976E9">
            <w:pPr>
              <w:rPr>
                <w:rFonts w:cs="Times New Roman"/>
                <w:bCs/>
              </w:rPr>
            </w:pPr>
          </w:p>
          <w:p w14:paraId="335C05A7" w14:textId="77777777" w:rsidR="00CB533D" w:rsidRPr="000015C8" w:rsidRDefault="00CB533D" w:rsidP="00CB533D">
            <w:pPr>
              <w:pStyle w:val="Paragrafoelenco"/>
              <w:numPr>
                <w:ilvl w:val="0"/>
                <w:numId w:val="191"/>
              </w:numPr>
              <w:spacing w:line="240" w:lineRule="auto"/>
              <w:ind w:left="456"/>
              <w:rPr>
                <w:rFonts w:cs="Times New Roman"/>
                <w:u w:val="single"/>
              </w:rPr>
            </w:pPr>
            <w:r w:rsidRPr="000015C8">
              <w:rPr>
                <w:rFonts w:cs="Times New Roman"/>
              </w:rPr>
              <w:t xml:space="preserve">Scenario 1) (BAU) consideriamo un intervento di rifacimento dell’impianto di Illuminazione (relamping al 81%), per un numero di punti luce pari a 182.570 su 225.619 l’investimento è di 47 milioni € con un risparmio energetico di 79 GWh. </w:t>
            </w:r>
            <w:r w:rsidRPr="000015C8">
              <w:rPr>
                <w:rFonts w:cs="Times New Roman"/>
                <w:u w:val="single"/>
              </w:rPr>
              <w:t xml:space="preserve"> </w:t>
            </w:r>
            <w:r w:rsidRPr="000015C8">
              <w:rPr>
                <w:rFonts w:cs="Times New Roman"/>
              </w:rPr>
              <w:t>Tale investimento condurrebbe alla creazione di circa 287 Unità Lavorative (dirette e indirette).</w:t>
            </w:r>
          </w:p>
          <w:p w14:paraId="6C519688" w14:textId="77777777" w:rsidR="00CB533D" w:rsidRPr="000015C8" w:rsidRDefault="00CB533D" w:rsidP="00A976E9">
            <w:pPr>
              <w:ind w:left="456"/>
              <w:rPr>
                <w:rFonts w:cs="Times New Roman"/>
              </w:rPr>
            </w:pPr>
          </w:p>
          <w:p w14:paraId="1108C875" w14:textId="77777777" w:rsidR="00CB533D" w:rsidRPr="000015C8" w:rsidRDefault="00CB533D" w:rsidP="00CB533D">
            <w:pPr>
              <w:pStyle w:val="Paragrafoelenco"/>
              <w:numPr>
                <w:ilvl w:val="0"/>
                <w:numId w:val="191"/>
              </w:numPr>
              <w:spacing w:line="240" w:lineRule="auto"/>
              <w:ind w:left="456"/>
              <w:rPr>
                <w:rFonts w:cs="Times New Roman"/>
              </w:rPr>
            </w:pPr>
            <w:r w:rsidRPr="000015C8">
              <w:rPr>
                <w:rFonts w:cs="Times New Roman"/>
              </w:rPr>
              <w:t>Scenario 2) Considerando un intervento di relamping 81% (già scenario 1) ed in aggiunta l’adozione di smartlighting al 30% della città, l’investimento è di 47 milioni € + 2.7 milioni € con un risparmio energetico aggiuntivo di 9 GWh rispetto allo scenario BAU. Tale investimento condurrebbe alla creazione di circa 303 Unità Lavorative (dirette e indirette).</w:t>
            </w:r>
          </w:p>
          <w:p w14:paraId="18FEFD75" w14:textId="77777777" w:rsidR="00CB533D" w:rsidRPr="000015C8" w:rsidRDefault="00CB533D" w:rsidP="00A976E9">
            <w:pPr>
              <w:ind w:left="456"/>
              <w:rPr>
                <w:rFonts w:cs="Times New Roman"/>
              </w:rPr>
            </w:pPr>
          </w:p>
          <w:p w14:paraId="094E39E3" w14:textId="77777777" w:rsidR="00CB533D" w:rsidRPr="000015C8" w:rsidRDefault="00CB533D" w:rsidP="00CB533D">
            <w:pPr>
              <w:pStyle w:val="Paragrafoelenco"/>
              <w:numPr>
                <w:ilvl w:val="0"/>
                <w:numId w:val="191"/>
              </w:numPr>
              <w:spacing w:line="240" w:lineRule="auto"/>
              <w:ind w:left="456"/>
              <w:rPr>
                <w:rFonts w:cs="Times New Roman"/>
                <w:u w:val="single"/>
              </w:rPr>
            </w:pPr>
            <w:r w:rsidRPr="000015C8">
              <w:rPr>
                <w:rFonts w:cs="Times New Roman"/>
              </w:rPr>
              <w:t>Scenario 3) considerando un intervento di relamping 81% (già scenario 1) ed in aggiunta l’adozione di smartlighting al 60% della città, l’investimento è stimato 47 milioni € + 5.4 milioni € con un risparmio energetico aggiuntivo di 20GWh rispetto allo scenario BAU. Tale investimento condurrebbe alla creazione di 320 Unità Lavorative (dirette e indirette).</w:t>
            </w:r>
          </w:p>
          <w:p w14:paraId="190F7EC7" w14:textId="77777777" w:rsidR="00CB533D" w:rsidRPr="000015C8" w:rsidRDefault="00CB533D" w:rsidP="00A976E9">
            <w:pPr>
              <w:rPr>
                <w:rFonts w:cs="Times New Roman"/>
                <w:bCs/>
              </w:rPr>
            </w:pPr>
          </w:p>
          <w:p w14:paraId="027F4C72" w14:textId="77777777" w:rsidR="00CB533D" w:rsidRPr="000015C8" w:rsidRDefault="00CB533D" w:rsidP="00A976E9">
            <w:pPr>
              <w:rPr>
                <w:rFonts w:cs="Times New Roman"/>
                <w:bCs/>
              </w:rPr>
            </w:pPr>
            <w:r w:rsidRPr="000015C8">
              <w:rPr>
                <w:rFonts w:cs="Times New Roman"/>
                <w:bCs/>
              </w:rPr>
              <w:t>Valutazioni economiche effettuate escludendo il contributo dei TEE a consuntivo per la riduzione dei consumi di energia elettrica a seguito della installazione di nuovi sistemi di illuminazione.</w:t>
            </w:r>
          </w:p>
        </w:tc>
      </w:tr>
      <w:tr w:rsidR="00CB533D" w:rsidRPr="000015C8" w14:paraId="77C91CF9" w14:textId="77777777" w:rsidTr="00A976E9">
        <w:tc>
          <w:tcPr>
            <w:tcW w:w="1646" w:type="dxa"/>
            <w:shd w:val="clear" w:color="auto" w:fill="auto"/>
            <w:tcMar>
              <w:left w:w="98" w:type="dxa"/>
            </w:tcMar>
            <w:vAlign w:val="center"/>
          </w:tcPr>
          <w:p w14:paraId="082C3492"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22E98747" w14:textId="77777777" w:rsidR="00CB533D" w:rsidRPr="000015C8" w:rsidRDefault="00CB533D" w:rsidP="00A976E9">
            <w:pPr>
              <w:rPr>
                <w:rFonts w:cs="Times New Roman"/>
              </w:rPr>
            </w:pPr>
          </w:p>
        </w:tc>
        <w:tc>
          <w:tcPr>
            <w:tcW w:w="8055" w:type="dxa"/>
            <w:gridSpan w:val="3"/>
            <w:shd w:val="clear" w:color="auto" w:fill="auto"/>
            <w:vAlign w:val="center"/>
          </w:tcPr>
          <w:p w14:paraId="73F77825" w14:textId="77777777" w:rsidR="00CB533D" w:rsidRPr="000015C8" w:rsidRDefault="00CB533D" w:rsidP="00A976E9">
            <w:pPr>
              <w:rPr>
                <w:rFonts w:cs="Times New Roman"/>
              </w:rPr>
            </w:pPr>
          </w:p>
        </w:tc>
      </w:tr>
      <w:tr w:rsidR="00CB533D" w:rsidRPr="000015C8" w14:paraId="3EF8D5BB" w14:textId="77777777" w:rsidTr="00A976E9">
        <w:tc>
          <w:tcPr>
            <w:tcW w:w="1646" w:type="dxa"/>
            <w:shd w:val="clear" w:color="auto" w:fill="D5DCE4" w:themeFill="text2" w:themeFillTint="33"/>
            <w:tcMar>
              <w:left w:w="98" w:type="dxa"/>
            </w:tcMar>
            <w:vAlign w:val="center"/>
          </w:tcPr>
          <w:p w14:paraId="79696E45" w14:textId="77777777" w:rsidR="00CB533D" w:rsidRPr="000015C8" w:rsidRDefault="00CB533D" w:rsidP="00A976E9">
            <w:pPr>
              <w:jc w:val="left"/>
              <w:rPr>
                <w:rFonts w:cs="Times New Roman"/>
                <w:sz w:val="18"/>
                <w:szCs w:val="18"/>
              </w:rPr>
            </w:pPr>
            <w:r w:rsidRPr="000015C8">
              <w:rPr>
                <w:rFonts w:cs="Times New Roman"/>
                <w:sz w:val="18"/>
                <w:szCs w:val="18"/>
              </w:rPr>
              <w:t>POSSIBILI OSTACOLI</w:t>
            </w:r>
          </w:p>
        </w:tc>
        <w:tc>
          <w:tcPr>
            <w:tcW w:w="212" w:type="dxa"/>
            <w:shd w:val="clear" w:color="auto" w:fill="auto"/>
            <w:tcMar>
              <w:left w:w="98" w:type="dxa"/>
            </w:tcMar>
            <w:vAlign w:val="center"/>
          </w:tcPr>
          <w:p w14:paraId="5CB849F8" w14:textId="77777777" w:rsidR="00CB533D" w:rsidRPr="000015C8" w:rsidRDefault="00CB533D" w:rsidP="00A976E9">
            <w:pPr>
              <w:rPr>
                <w:rFonts w:cs="Times New Roman"/>
              </w:rPr>
            </w:pPr>
          </w:p>
        </w:tc>
        <w:tc>
          <w:tcPr>
            <w:tcW w:w="8055" w:type="dxa"/>
            <w:gridSpan w:val="3"/>
            <w:shd w:val="clear" w:color="auto" w:fill="auto"/>
            <w:vAlign w:val="center"/>
          </w:tcPr>
          <w:p w14:paraId="24FAA781" w14:textId="77777777" w:rsidR="00CB533D" w:rsidRPr="000015C8" w:rsidRDefault="00CB533D" w:rsidP="00A976E9">
            <w:pPr>
              <w:rPr>
                <w:rFonts w:cs="Times New Roman"/>
                <w:bCs/>
              </w:rPr>
            </w:pPr>
            <w:r w:rsidRPr="000015C8">
              <w:rPr>
                <w:rFonts w:cs="Times New Roman"/>
                <w:bCs/>
              </w:rPr>
              <w:t>Ritardi dovuti alla fornitura dei materiali. Vincoli di bilancio della Pubblica Amministrazione.</w:t>
            </w:r>
          </w:p>
        </w:tc>
      </w:tr>
      <w:tr w:rsidR="00CB533D" w:rsidRPr="000015C8" w14:paraId="3A48E018" w14:textId="77777777" w:rsidTr="00A976E9">
        <w:tc>
          <w:tcPr>
            <w:tcW w:w="1646" w:type="dxa"/>
            <w:shd w:val="clear" w:color="auto" w:fill="auto"/>
            <w:tcMar>
              <w:left w:w="98" w:type="dxa"/>
            </w:tcMar>
            <w:vAlign w:val="center"/>
          </w:tcPr>
          <w:p w14:paraId="6B2C46EA"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1CA97300" w14:textId="77777777" w:rsidR="00CB533D" w:rsidRPr="000015C8" w:rsidRDefault="00CB533D" w:rsidP="00A976E9">
            <w:pPr>
              <w:rPr>
                <w:rFonts w:cs="Times New Roman"/>
              </w:rPr>
            </w:pPr>
          </w:p>
        </w:tc>
        <w:tc>
          <w:tcPr>
            <w:tcW w:w="8055" w:type="dxa"/>
            <w:gridSpan w:val="3"/>
            <w:shd w:val="clear" w:color="auto" w:fill="auto"/>
            <w:vAlign w:val="center"/>
          </w:tcPr>
          <w:p w14:paraId="2BAD815F" w14:textId="77777777" w:rsidR="00CB533D" w:rsidRPr="000015C8" w:rsidRDefault="00CB533D" w:rsidP="00A976E9">
            <w:pPr>
              <w:rPr>
                <w:rFonts w:cs="Times New Roman"/>
              </w:rPr>
            </w:pPr>
          </w:p>
        </w:tc>
      </w:tr>
      <w:tr w:rsidR="00CB533D" w:rsidRPr="000015C8" w14:paraId="781E2C84" w14:textId="77777777" w:rsidTr="00A976E9">
        <w:tc>
          <w:tcPr>
            <w:tcW w:w="1646" w:type="dxa"/>
            <w:shd w:val="clear" w:color="auto" w:fill="D5DCE4" w:themeFill="text2" w:themeFillTint="33"/>
            <w:tcMar>
              <w:left w:w="98" w:type="dxa"/>
            </w:tcMar>
            <w:vAlign w:val="center"/>
          </w:tcPr>
          <w:p w14:paraId="18C9D69B" w14:textId="77777777" w:rsidR="00CB533D" w:rsidRPr="000015C8" w:rsidRDefault="00CB533D" w:rsidP="00A976E9">
            <w:pPr>
              <w:jc w:val="left"/>
              <w:rPr>
                <w:rFonts w:cs="Times New Roman"/>
                <w:sz w:val="18"/>
                <w:szCs w:val="18"/>
              </w:rPr>
            </w:pPr>
            <w:r w:rsidRPr="000015C8">
              <w:rPr>
                <w:rFonts w:cs="Times New Roman"/>
                <w:sz w:val="18"/>
                <w:szCs w:val="18"/>
              </w:rPr>
              <w:t>MONITORAGGIO</w:t>
            </w:r>
          </w:p>
        </w:tc>
        <w:tc>
          <w:tcPr>
            <w:tcW w:w="212" w:type="dxa"/>
            <w:shd w:val="clear" w:color="auto" w:fill="auto"/>
            <w:tcMar>
              <w:left w:w="98" w:type="dxa"/>
            </w:tcMar>
            <w:vAlign w:val="center"/>
          </w:tcPr>
          <w:p w14:paraId="123AC2A4" w14:textId="77777777" w:rsidR="00CB533D" w:rsidRPr="000015C8" w:rsidRDefault="00CB533D" w:rsidP="00A976E9">
            <w:pPr>
              <w:rPr>
                <w:rFonts w:cs="Times New Roman"/>
              </w:rPr>
            </w:pPr>
          </w:p>
        </w:tc>
        <w:tc>
          <w:tcPr>
            <w:tcW w:w="8055" w:type="dxa"/>
            <w:gridSpan w:val="3"/>
            <w:shd w:val="clear" w:color="auto" w:fill="auto"/>
            <w:vAlign w:val="center"/>
          </w:tcPr>
          <w:p w14:paraId="7349C83F" w14:textId="77777777" w:rsidR="00CB533D" w:rsidRPr="000015C8" w:rsidRDefault="00CB533D" w:rsidP="00A976E9">
            <w:pPr>
              <w:rPr>
                <w:rFonts w:cs="Times New Roman"/>
              </w:rPr>
            </w:pPr>
            <w:r w:rsidRPr="000015C8">
              <w:rPr>
                <w:rFonts w:cs="Times New Roman"/>
              </w:rPr>
              <w:t>Controlli successivi alle istallazioni</w:t>
            </w:r>
          </w:p>
          <w:p w14:paraId="7093FB57" w14:textId="77777777" w:rsidR="00CB533D" w:rsidRPr="000015C8" w:rsidRDefault="00CB533D" w:rsidP="00A976E9">
            <w:pPr>
              <w:rPr>
                <w:rFonts w:cs="Times New Roman"/>
              </w:rPr>
            </w:pPr>
            <w:r w:rsidRPr="000015C8">
              <w:rPr>
                <w:rFonts w:cs="Times New Roman"/>
              </w:rPr>
              <w:t>PELL IP</w:t>
            </w:r>
            <w:r w:rsidRPr="000015C8">
              <w:rPr>
                <w:rStyle w:val="Rimandonotaapidipagina"/>
                <w:rFonts w:cs="Times New Roman"/>
              </w:rPr>
              <w:footnoteReference w:id="806"/>
            </w:r>
            <w:r w:rsidRPr="000015C8">
              <w:rPr>
                <w:rFonts w:cs="Times New Roman"/>
              </w:rPr>
              <w:t xml:space="preserve"> (Public Energy Living Lab per l’Illuminazione Pubblica)</w:t>
            </w:r>
          </w:p>
        </w:tc>
      </w:tr>
      <w:tr w:rsidR="00850806" w:rsidRPr="000015C8" w14:paraId="4B554379" w14:textId="77777777" w:rsidTr="00A976E9">
        <w:tc>
          <w:tcPr>
            <w:tcW w:w="1646" w:type="dxa"/>
            <w:shd w:val="clear" w:color="auto" w:fill="D5DCE4" w:themeFill="text2" w:themeFillTint="33"/>
            <w:tcMar>
              <w:left w:w="98" w:type="dxa"/>
            </w:tcMar>
            <w:vAlign w:val="center"/>
          </w:tcPr>
          <w:p w14:paraId="753DD875" w14:textId="210A653B" w:rsidR="00850806" w:rsidRPr="000015C8" w:rsidRDefault="00850806" w:rsidP="00A976E9">
            <w:pPr>
              <w:jc w:val="left"/>
              <w:rPr>
                <w:rFonts w:cs="Times New Roman"/>
                <w:sz w:val="18"/>
                <w:szCs w:val="18"/>
              </w:rPr>
            </w:pPr>
          </w:p>
        </w:tc>
        <w:tc>
          <w:tcPr>
            <w:tcW w:w="212" w:type="dxa"/>
            <w:shd w:val="clear" w:color="auto" w:fill="auto"/>
            <w:tcMar>
              <w:left w:w="98" w:type="dxa"/>
            </w:tcMar>
            <w:vAlign w:val="center"/>
          </w:tcPr>
          <w:p w14:paraId="60A5F085" w14:textId="77777777" w:rsidR="00850806" w:rsidRPr="000015C8" w:rsidRDefault="00850806" w:rsidP="00A976E9">
            <w:pPr>
              <w:rPr>
                <w:rFonts w:cs="Times New Roman"/>
              </w:rPr>
            </w:pPr>
          </w:p>
        </w:tc>
        <w:tc>
          <w:tcPr>
            <w:tcW w:w="8055" w:type="dxa"/>
            <w:gridSpan w:val="3"/>
            <w:shd w:val="clear" w:color="auto" w:fill="auto"/>
            <w:vAlign w:val="center"/>
          </w:tcPr>
          <w:p w14:paraId="59090D6F" w14:textId="77777777" w:rsidR="00850806" w:rsidRPr="000015C8" w:rsidRDefault="00850806" w:rsidP="00A976E9">
            <w:pPr>
              <w:rPr>
                <w:rFonts w:cs="Times New Roman"/>
              </w:rPr>
            </w:pPr>
          </w:p>
        </w:tc>
      </w:tr>
    </w:tbl>
    <w:p w14:paraId="05894B78" w14:textId="77777777" w:rsidR="00850806" w:rsidRDefault="00850806" w:rsidP="00CB533D">
      <w:pPr>
        <w:rPr>
          <w:rFonts w:cs="Times New Roman"/>
          <w:caps/>
          <w:color w:val="FFBB00"/>
          <w:sz w:val="28"/>
          <w:szCs w:val="28"/>
        </w:rPr>
      </w:pPr>
    </w:p>
    <w:p w14:paraId="09025A98" w14:textId="1FEDEC27" w:rsidR="00850806" w:rsidRDefault="00850806" w:rsidP="00CB533D">
      <w:pPr>
        <w:rPr>
          <w:rFonts w:cs="Times New Roman"/>
          <w:caps/>
          <w:color w:val="FFBB00"/>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p w14:paraId="3DD80447" w14:textId="1E85AB1E" w:rsidR="00CB533D" w:rsidRDefault="00CB533D" w:rsidP="00CB533D">
      <w:pPr>
        <w:rPr>
          <w:rFonts w:cs="Times New Roman"/>
          <w:caps/>
          <w:color w:val="FFBB00"/>
          <w:sz w:val="28"/>
          <w:szCs w:val="28"/>
        </w:rPr>
      </w:pPr>
    </w:p>
    <w:p w14:paraId="1DD20E92" w14:textId="77777777"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626"/>
        <w:gridCol w:w="212"/>
        <w:gridCol w:w="3818"/>
        <w:gridCol w:w="965"/>
        <w:gridCol w:w="3547"/>
      </w:tblGrid>
      <w:tr w:rsidR="00CB533D" w:rsidRPr="000015C8" w14:paraId="6235C567" w14:textId="77777777" w:rsidTr="00A976E9">
        <w:tc>
          <w:tcPr>
            <w:tcW w:w="6152" w:type="dxa"/>
            <w:gridSpan w:val="3"/>
            <w:shd w:val="clear" w:color="auto" w:fill="D5DCE4" w:themeFill="text2" w:themeFillTint="33"/>
            <w:tcMar>
              <w:left w:w="98" w:type="dxa"/>
            </w:tcMar>
            <w:vAlign w:val="center"/>
          </w:tcPr>
          <w:p w14:paraId="2328F827" w14:textId="77777777" w:rsidR="00CB533D" w:rsidRPr="000015C8" w:rsidRDefault="00CB533D" w:rsidP="00A976E9">
            <w:pPr>
              <w:spacing w:line="360" w:lineRule="auto"/>
              <w:rPr>
                <w:rFonts w:cs="Times New Roman"/>
                <w:b/>
                <w:sz w:val="16"/>
                <w:szCs w:val="16"/>
              </w:rPr>
            </w:pPr>
            <w:bookmarkStart w:id="502" w:name="EE11NUO"/>
            <w:bookmarkEnd w:id="502"/>
            <w:r w:rsidRPr="000015C8">
              <w:rPr>
                <w:rFonts w:cs="Times New Roman"/>
                <w:b/>
                <w:color w:val="323E4F" w:themeColor="text2" w:themeShade="BF"/>
                <w:sz w:val="16"/>
                <w:szCs w:val="16"/>
              </w:rPr>
              <w:t>EFFICIENTAMENTO ENERGETICO Edifici Pubblici e Privati</w:t>
            </w:r>
          </w:p>
        </w:tc>
        <w:tc>
          <w:tcPr>
            <w:tcW w:w="857" w:type="dxa"/>
            <w:tcBorders>
              <w:left w:val="nil"/>
              <w:right w:val="single" w:sz="12" w:space="0" w:color="323E4F" w:themeColor="text2" w:themeShade="BF"/>
            </w:tcBorders>
            <w:shd w:val="clear" w:color="auto" w:fill="auto"/>
            <w:vAlign w:val="center"/>
          </w:tcPr>
          <w:p w14:paraId="75C4BA45" w14:textId="77777777" w:rsidR="00CB533D" w:rsidRPr="000015C8" w:rsidRDefault="00CB533D" w:rsidP="00A976E9">
            <w:pPr>
              <w:spacing w:line="360" w:lineRule="auto"/>
              <w:rPr>
                <w:rFonts w:cs="Times New Roman"/>
                <w:b/>
                <w:sz w:val="16"/>
                <w:szCs w:val="16"/>
              </w:rPr>
            </w:pPr>
          </w:p>
        </w:tc>
        <w:tc>
          <w:tcPr>
            <w:tcW w:w="2904"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172ADB8F" w14:textId="77777777" w:rsidR="00CB533D" w:rsidRPr="000015C8" w:rsidRDefault="00CB533D" w:rsidP="00A976E9">
            <w:pPr>
              <w:spacing w:line="360" w:lineRule="auto"/>
              <w:jc w:val="right"/>
              <w:rPr>
                <w:rFonts w:cs="Times New Roman"/>
                <w:b/>
                <w:color w:val="323E4F" w:themeColor="text2" w:themeShade="BF"/>
                <w:sz w:val="16"/>
                <w:szCs w:val="16"/>
              </w:rPr>
            </w:pPr>
            <w:r w:rsidRPr="000015C8">
              <w:rPr>
                <w:rFonts w:cs="Times New Roman"/>
                <w:b/>
                <w:color w:val="323E4F" w:themeColor="text2" w:themeShade="BF"/>
                <w:szCs w:val="24"/>
              </w:rPr>
              <w:t>EE11NUO</w:t>
            </w:r>
          </w:p>
        </w:tc>
      </w:tr>
      <w:tr w:rsidR="00CB533D" w:rsidRPr="000015C8" w14:paraId="2430C202" w14:textId="77777777" w:rsidTr="00A976E9">
        <w:tc>
          <w:tcPr>
            <w:tcW w:w="1646" w:type="dxa"/>
            <w:shd w:val="clear" w:color="auto" w:fill="auto"/>
            <w:tcMar>
              <w:left w:w="98" w:type="dxa"/>
            </w:tcMar>
            <w:vAlign w:val="center"/>
          </w:tcPr>
          <w:p w14:paraId="43E2F30F"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74935CD7" w14:textId="77777777" w:rsidR="00CB533D" w:rsidRPr="000015C8" w:rsidRDefault="00CB533D" w:rsidP="00A976E9">
            <w:pPr>
              <w:rPr>
                <w:rFonts w:cs="Times New Roman"/>
              </w:rPr>
            </w:pPr>
          </w:p>
        </w:tc>
        <w:tc>
          <w:tcPr>
            <w:tcW w:w="8055" w:type="dxa"/>
            <w:gridSpan w:val="3"/>
            <w:tcBorders>
              <w:bottom w:val="single" w:sz="12" w:space="0" w:color="323E4F" w:themeColor="text2" w:themeShade="BF"/>
            </w:tcBorders>
            <w:shd w:val="clear" w:color="auto" w:fill="auto"/>
            <w:vAlign w:val="center"/>
          </w:tcPr>
          <w:p w14:paraId="545D8E81" w14:textId="77777777" w:rsidR="00CB533D" w:rsidRPr="000015C8" w:rsidRDefault="00CB533D" w:rsidP="00A976E9">
            <w:pPr>
              <w:rPr>
                <w:rFonts w:cs="Times New Roman"/>
              </w:rPr>
            </w:pPr>
          </w:p>
        </w:tc>
      </w:tr>
      <w:tr w:rsidR="00CB533D" w:rsidRPr="000015C8" w14:paraId="2D2DE83D" w14:textId="77777777" w:rsidTr="00A976E9">
        <w:tc>
          <w:tcPr>
            <w:tcW w:w="1646" w:type="dxa"/>
            <w:shd w:val="clear" w:color="auto" w:fill="D5DCE4" w:themeFill="text2" w:themeFillTint="33"/>
            <w:tcMar>
              <w:left w:w="98" w:type="dxa"/>
            </w:tcMar>
            <w:vAlign w:val="center"/>
          </w:tcPr>
          <w:p w14:paraId="7D8F83B7"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05BCFE24" w14:textId="77777777" w:rsidR="00CB533D" w:rsidRPr="000015C8" w:rsidRDefault="00CB533D" w:rsidP="00A976E9">
            <w:pPr>
              <w:rPr>
                <w:rFonts w:cs="Times New Roman"/>
              </w:rPr>
            </w:pPr>
          </w:p>
        </w:tc>
        <w:tc>
          <w:tcPr>
            <w:tcW w:w="8055"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3E6E6BE4" w14:textId="77777777" w:rsidR="00CB533D" w:rsidRPr="000015C8" w:rsidRDefault="00CB533D" w:rsidP="00A976E9">
            <w:pPr>
              <w:pStyle w:val="Titolo5"/>
              <w:outlineLvl w:val="4"/>
            </w:pPr>
            <w:bookmarkStart w:id="503" w:name="_Toc68123078"/>
            <w:bookmarkStart w:id="504" w:name="_Toc68741017"/>
            <w:r>
              <w:t xml:space="preserve">EFFICIENTAMENTO ENERGETCO </w:t>
            </w:r>
            <w:r w:rsidRPr="000015C8">
              <w:t>IMPIANTI NATATORI PUBBLICI E PRIVATI</w:t>
            </w:r>
            <w:bookmarkEnd w:id="503"/>
            <w:bookmarkEnd w:id="504"/>
          </w:p>
        </w:tc>
      </w:tr>
      <w:tr w:rsidR="00CB533D" w:rsidRPr="000015C8" w14:paraId="60984BCF" w14:textId="77777777" w:rsidTr="00A976E9">
        <w:tc>
          <w:tcPr>
            <w:tcW w:w="1646" w:type="dxa"/>
            <w:shd w:val="clear" w:color="auto" w:fill="auto"/>
            <w:tcMar>
              <w:left w:w="98" w:type="dxa"/>
            </w:tcMar>
            <w:vAlign w:val="center"/>
          </w:tcPr>
          <w:p w14:paraId="553340E7"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2A4DC878" w14:textId="77777777" w:rsidR="00CB533D" w:rsidRPr="000015C8" w:rsidRDefault="00CB533D" w:rsidP="00A976E9">
            <w:pPr>
              <w:rPr>
                <w:rFonts w:cs="Times New Roman"/>
              </w:rPr>
            </w:pPr>
          </w:p>
        </w:tc>
        <w:tc>
          <w:tcPr>
            <w:tcW w:w="8055" w:type="dxa"/>
            <w:gridSpan w:val="3"/>
            <w:tcBorders>
              <w:top w:val="single" w:sz="12" w:space="0" w:color="323E4F" w:themeColor="text2" w:themeShade="BF"/>
            </w:tcBorders>
            <w:shd w:val="clear" w:color="auto" w:fill="auto"/>
            <w:vAlign w:val="center"/>
          </w:tcPr>
          <w:p w14:paraId="05106250" w14:textId="77777777" w:rsidR="00CB533D" w:rsidRPr="000015C8" w:rsidRDefault="00CB533D" w:rsidP="00A976E9">
            <w:pPr>
              <w:rPr>
                <w:rFonts w:cs="Times New Roman"/>
              </w:rPr>
            </w:pPr>
          </w:p>
        </w:tc>
      </w:tr>
      <w:tr w:rsidR="00CB533D" w:rsidRPr="000015C8" w14:paraId="3994FCA3" w14:textId="77777777" w:rsidTr="00A976E9">
        <w:tc>
          <w:tcPr>
            <w:tcW w:w="1646" w:type="dxa"/>
            <w:shd w:val="clear" w:color="auto" w:fill="D5DCE4" w:themeFill="text2" w:themeFillTint="33"/>
            <w:tcMar>
              <w:left w:w="98" w:type="dxa"/>
            </w:tcMar>
            <w:vAlign w:val="center"/>
          </w:tcPr>
          <w:p w14:paraId="4DA13F9B"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3E11FD5E" w14:textId="77777777" w:rsidR="00CB533D" w:rsidRPr="000015C8" w:rsidRDefault="00CB533D" w:rsidP="00A976E9">
            <w:pPr>
              <w:rPr>
                <w:rFonts w:cs="Times New Roman"/>
              </w:rPr>
            </w:pPr>
          </w:p>
        </w:tc>
        <w:tc>
          <w:tcPr>
            <w:tcW w:w="8055" w:type="dxa"/>
            <w:gridSpan w:val="3"/>
            <w:shd w:val="clear" w:color="auto" w:fill="auto"/>
            <w:vAlign w:val="center"/>
          </w:tcPr>
          <w:p w14:paraId="5331D3BE" w14:textId="77777777" w:rsidR="00CB533D" w:rsidRPr="000015C8" w:rsidRDefault="00CB533D" w:rsidP="00A976E9">
            <w:pPr>
              <w:rPr>
                <w:rFonts w:cs="Times New Roman"/>
              </w:rPr>
            </w:pPr>
            <w:r w:rsidRPr="000015C8">
              <w:rPr>
                <w:rFonts w:cs="Times New Roman"/>
                <w:bCs/>
              </w:rPr>
              <w:t>Comune di Roma, Gestori delle strutture natatorie</w:t>
            </w:r>
          </w:p>
        </w:tc>
      </w:tr>
      <w:tr w:rsidR="00CB533D" w:rsidRPr="000015C8" w14:paraId="6ADB57C6" w14:textId="77777777" w:rsidTr="00A976E9">
        <w:tc>
          <w:tcPr>
            <w:tcW w:w="1646" w:type="dxa"/>
            <w:shd w:val="clear" w:color="auto" w:fill="auto"/>
            <w:tcMar>
              <w:left w:w="98" w:type="dxa"/>
            </w:tcMar>
            <w:vAlign w:val="center"/>
          </w:tcPr>
          <w:p w14:paraId="23ACC02D" w14:textId="77777777" w:rsidR="00CB533D" w:rsidRPr="000015C8" w:rsidRDefault="00CB533D" w:rsidP="00A976E9">
            <w:pPr>
              <w:spacing w:line="360" w:lineRule="auto"/>
              <w:rPr>
                <w:rFonts w:cs="Times New Roman"/>
                <w:sz w:val="18"/>
                <w:szCs w:val="18"/>
              </w:rPr>
            </w:pPr>
          </w:p>
        </w:tc>
        <w:tc>
          <w:tcPr>
            <w:tcW w:w="212" w:type="dxa"/>
            <w:shd w:val="clear" w:color="auto" w:fill="auto"/>
            <w:tcMar>
              <w:left w:w="98" w:type="dxa"/>
            </w:tcMar>
            <w:vAlign w:val="center"/>
          </w:tcPr>
          <w:p w14:paraId="35553259" w14:textId="77777777" w:rsidR="00CB533D" w:rsidRPr="000015C8" w:rsidRDefault="00CB533D" w:rsidP="00A976E9">
            <w:pPr>
              <w:rPr>
                <w:rFonts w:cs="Times New Roman"/>
              </w:rPr>
            </w:pPr>
          </w:p>
        </w:tc>
        <w:tc>
          <w:tcPr>
            <w:tcW w:w="8055" w:type="dxa"/>
            <w:gridSpan w:val="3"/>
            <w:shd w:val="clear" w:color="auto" w:fill="auto"/>
            <w:vAlign w:val="center"/>
          </w:tcPr>
          <w:p w14:paraId="20795C6C" w14:textId="77777777" w:rsidR="00CB533D" w:rsidRPr="000015C8" w:rsidRDefault="00CB533D" w:rsidP="00A976E9">
            <w:pPr>
              <w:rPr>
                <w:rFonts w:cs="Times New Roman"/>
                <w:bCs/>
              </w:rPr>
            </w:pPr>
          </w:p>
        </w:tc>
      </w:tr>
      <w:tr w:rsidR="00CB533D" w:rsidRPr="000015C8" w14:paraId="6C19E0B1" w14:textId="77777777" w:rsidTr="00A976E9">
        <w:tc>
          <w:tcPr>
            <w:tcW w:w="1646" w:type="dxa"/>
            <w:shd w:val="clear" w:color="auto" w:fill="D5DCE4" w:themeFill="text2" w:themeFillTint="33"/>
            <w:tcMar>
              <w:left w:w="98" w:type="dxa"/>
            </w:tcMar>
            <w:vAlign w:val="center"/>
          </w:tcPr>
          <w:p w14:paraId="7BC33E23" w14:textId="77777777" w:rsidR="00CB533D" w:rsidRPr="000015C8" w:rsidRDefault="00CB533D" w:rsidP="00A976E9">
            <w:pPr>
              <w:spacing w:line="360" w:lineRule="auto"/>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0C33C49F" w14:textId="77777777" w:rsidR="00CB533D" w:rsidRPr="000015C8" w:rsidRDefault="00CB533D" w:rsidP="00A976E9">
            <w:pPr>
              <w:rPr>
                <w:rFonts w:cs="Times New Roman"/>
              </w:rPr>
            </w:pPr>
          </w:p>
        </w:tc>
        <w:tc>
          <w:tcPr>
            <w:tcW w:w="8055" w:type="dxa"/>
            <w:gridSpan w:val="3"/>
            <w:shd w:val="clear" w:color="auto" w:fill="auto"/>
            <w:vAlign w:val="center"/>
          </w:tcPr>
          <w:p w14:paraId="390ABDA3" w14:textId="77777777" w:rsidR="00CB533D" w:rsidRPr="000015C8" w:rsidRDefault="00CB533D" w:rsidP="00A976E9">
            <w:pPr>
              <w:rPr>
                <w:rFonts w:cs="Times New Roman"/>
                <w:bCs/>
              </w:rPr>
            </w:pPr>
            <w:r w:rsidRPr="000015C8">
              <w:rPr>
                <w:rFonts w:cs="Times New Roman"/>
                <w:bCs/>
              </w:rPr>
              <w:t>Roma Capitale, CONI, FIN, gestori privati, ENEA, GSE</w:t>
            </w:r>
          </w:p>
        </w:tc>
      </w:tr>
      <w:tr w:rsidR="00CB533D" w:rsidRPr="000015C8" w14:paraId="4950DF60" w14:textId="77777777" w:rsidTr="00A976E9">
        <w:tc>
          <w:tcPr>
            <w:tcW w:w="1646" w:type="dxa"/>
            <w:shd w:val="clear" w:color="auto" w:fill="auto"/>
            <w:tcMar>
              <w:left w:w="98" w:type="dxa"/>
            </w:tcMar>
            <w:vAlign w:val="center"/>
          </w:tcPr>
          <w:p w14:paraId="37CDD545"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6E7B925A" w14:textId="77777777" w:rsidR="00CB533D" w:rsidRPr="000015C8" w:rsidRDefault="00CB533D" w:rsidP="00A976E9">
            <w:pPr>
              <w:rPr>
                <w:rFonts w:cs="Times New Roman"/>
              </w:rPr>
            </w:pPr>
          </w:p>
        </w:tc>
        <w:tc>
          <w:tcPr>
            <w:tcW w:w="8055" w:type="dxa"/>
            <w:gridSpan w:val="3"/>
            <w:shd w:val="clear" w:color="auto" w:fill="auto"/>
            <w:vAlign w:val="center"/>
          </w:tcPr>
          <w:p w14:paraId="15AA822E" w14:textId="77777777" w:rsidR="00CB533D" w:rsidRPr="000015C8" w:rsidRDefault="00CB533D" w:rsidP="00A976E9">
            <w:pPr>
              <w:rPr>
                <w:rFonts w:cs="Times New Roman"/>
              </w:rPr>
            </w:pPr>
          </w:p>
        </w:tc>
      </w:tr>
      <w:tr w:rsidR="00CB533D" w:rsidRPr="000015C8" w14:paraId="6A77CAF9" w14:textId="77777777" w:rsidTr="00A976E9">
        <w:tc>
          <w:tcPr>
            <w:tcW w:w="1646" w:type="dxa"/>
            <w:shd w:val="clear" w:color="auto" w:fill="D5DCE4" w:themeFill="text2" w:themeFillTint="33"/>
            <w:tcMar>
              <w:left w:w="98" w:type="dxa"/>
            </w:tcMar>
            <w:vAlign w:val="center"/>
          </w:tcPr>
          <w:p w14:paraId="3E963659" w14:textId="77777777" w:rsidR="00CB533D" w:rsidRPr="000015C8" w:rsidRDefault="00CB533D" w:rsidP="00A976E9">
            <w:pPr>
              <w:spacing w:line="360" w:lineRule="auto"/>
              <w:rPr>
                <w:rFonts w:cs="Times New Roman"/>
                <w:sz w:val="18"/>
                <w:szCs w:val="18"/>
              </w:rPr>
            </w:pPr>
            <w:r w:rsidRPr="000015C8">
              <w:rPr>
                <w:rFonts w:cs="Times New Roman"/>
                <w:sz w:val="18"/>
                <w:szCs w:val="18"/>
              </w:rPr>
              <w:t>PREMESSA</w:t>
            </w:r>
          </w:p>
          <w:p w14:paraId="23AFD152"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2AFDFA3A" w14:textId="77777777" w:rsidR="00CB533D" w:rsidRPr="000015C8" w:rsidRDefault="00CB533D" w:rsidP="00A976E9">
            <w:pPr>
              <w:rPr>
                <w:rFonts w:cs="Times New Roman"/>
              </w:rPr>
            </w:pPr>
          </w:p>
        </w:tc>
        <w:tc>
          <w:tcPr>
            <w:tcW w:w="8055" w:type="dxa"/>
            <w:gridSpan w:val="3"/>
            <w:shd w:val="clear" w:color="auto" w:fill="auto"/>
            <w:vAlign w:val="center"/>
          </w:tcPr>
          <w:p w14:paraId="6C7548D3" w14:textId="77777777" w:rsidR="00CB533D" w:rsidRPr="000015C8" w:rsidRDefault="00CB533D" w:rsidP="00A976E9">
            <w:pPr>
              <w:rPr>
                <w:rFonts w:cs="Times New Roman"/>
              </w:rPr>
            </w:pPr>
            <w:r w:rsidRPr="000015C8">
              <w:rPr>
                <w:rFonts w:cs="Times New Roman"/>
              </w:rPr>
              <w:t>Il settore delle strutture natatorie a Roma è costituito in via preliminare da 27 esercizi comunali (fonte: Comune di Roma), 3 centri federali e 133 esercizi anno 2017 associati FIN (fonte: FIN). Considerando anche le strutture non affiliate alla FIN, si può cautelativamente stimare un patrimonio complessivo di 200 impianti. Dai dati ricavati dalle diagnosi energetiche pervenute ad ENEA nell’ambito dell’art.8 D.lgs. 102/2014 è stato ricavato un consumo di energia finale medio degli impianti natatori sportivi di circa 2GWh/anno complessivi tra termico ed elettrico (mediamente l’80% termico).</w:t>
            </w:r>
          </w:p>
        </w:tc>
      </w:tr>
      <w:tr w:rsidR="00CB533D" w:rsidRPr="000015C8" w14:paraId="0126AA32" w14:textId="77777777" w:rsidTr="00A976E9">
        <w:tc>
          <w:tcPr>
            <w:tcW w:w="1646" w:type="dxa"/>
            <w:shd w:val="clear" w:color="auto" w:fill="auto"/>
            <w:tcMar>
              <w:left w:w="98" w:type="dxa"/>
            </w:tcMar>
            <w:vAlign w:val="center"/>
          </w:tcPr>
          <w:p w14:paraId="10B2AA45"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313ADD8D" w14:textId="77777777" w:rsidR="00CB533D" w:rsidRPr="000015C8" w:rsidRDefault="00CB533D" w:rsidP="00A976E9">
            <w:pPr>
              <w:rPr>
                <w:rFonts w:cs="Times New Roman"/>
              </w:rPr>
            </w:pPr>
          </w:p>
        </w:tc>
        <w:tc>
          <w:tcPr>
            <w:tcW w:w="8055" w:type="dxa"/>
            <w:gridSpan w:val="3"/>
            <w:shd w:val="clear" w:color="auto" w:fill="auto"/>
            <w:vAlign w:val="center"/>
          </w:tcPr>
          <w:p w14:paraId="3A5244D0" w14:textId="77777777" w:rsidR="00CB533D" w:rsidRPr="000015C8" w:rsidRDefault="00CB533D" w:rsidP="00A976E9">
            <w:pPr>
              <w:rPr>
                <w:rFonts w:cs="Times New Roman"/>
              </w:rPr>
            </w:pPr>
          </w:p>
        </w:tc>
      </w:tr>
      <w:tr w:rsidR="00CB533D" w:rsidRPr="000015C8" w14:paraId="733B1735" w14:textId="77777777" w:rsidTr="00A976E9">
        <w:tc>
          <w:tcPr>
            <w:tcW w:w="1646" w:type="dxa"/>
            <w:shd w:val="clear" w:color="auto" w:fill="D5DCE4" w:themeFill="text2" w:themeFillTint="33"/>
            <w:tcMar>
              <w:left w:w="98" w:type="dxa"/>
            </w:tcMar>
            <w:vAlign w:val="center"/>
          </w:tcPr>
          <w:p w14:paraId="435BF058"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392031F1"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2328C4EB" w14:textId="77777777" w:rsidR="00CB533D" w:rsidRPr="000015C8" w:rsidRDefault="00CB533D" w:rsidP="00A976E9">
            <w:pPr>
              <w:rPr>
                <w:rFonts w:cs="Times New Roman"/>
              </w:rPr>
            </w:pPr>
          </w:p>
        </w:tc>
        <w:tc>
          <w:tcPr>
            <w:tcW w:w="8055" w:type="dxa"/>
            <w:gridSpan w:val="3"/>
            <w:shd w:val="clear" w:color="auto" w:fill="auto"/>
            <w:vAlign w:val="center"/>
          </w:tcPr>
          <w:p w14:paraId="6E172118" w14:textId="77777777" w:rsidR="00CB533D" w:rsidRPr="000015C8" w:rsidRDefault="00CB533D" w:rsidP="00A976E9">
            <w:pPr>
              <w:autoSpaceDE w:val="0"/>
              <w:autoSpaceDN w:val="0"/>
              <w:adjustRightInd w:val="0"/>
              <w:rPr>
                <w:rFonts w:cs="Times New Roman"/>
                <w:bCs/>
                <w:iCs/>
              </w:rPr>
            </w:pPr>
            <w:r w:rsidRPr="000015C8">
              <w:rPr>
                <w:rFonts w:cs="Times New Roman"/>
                <w:bCs/>
                <w:iCs/>
              </w:rPr>
              <w:t>Considerando la forte variabilità dei consumi (in relazione alle dimensioni e tipologia variegata delle strutture natatorie e delle tecnologie attualmente installate), gli interventi che sono a disposizione per la riqualificazione delle strutture natatorie sono vari e molteplici.</w:t>
            </w:r>
          </w:p>
          <w:p w14:paraId="085D78A1" w14:textId="77777777" w:rsidR="00CB533D" w:rsidRPr="000015C8" w:rsidRDefault="00CB533D" w:rsidP="00A976E9">
            <w:pPr>
              <w:autoSpaceDE w:val="0"/>
              <w:autoSpaceDN w:val="0"/>
              <w:adjustRightInd w:val="0"/>
              <w:rPr>
                <w:rFonts w:cs="Times New Roman"/>
                <w:bCs/>
                <w:iCs/>
              </w:rPr>
            </w:pPr>
            <w:r w:rsidRPr="000015C8">
              <w:rPr>
                <w:rFonts w:cs="Times New Roman"/>
                <w:bCs/>
                <w:iCs/>
              </w:rPr>
              <w:t>Secondo valutazioni ENEA attraverso l’analisi delle diagnosi energetiche, gli interventi principalmente proposti sono riportati nella tabella sottostante suddivisi per macrotipologie.</w:t>
            </w:r>
          </w:p>
          <w:p w14:paraId="04E962FA" w14:textId="77777777" w:rsidR="00CB533D" w:rsidRPr="000015C8" w:rsidRDefault="00CB533D" w:rsidP="00A976E9">
            <w:pPr>
              <w:autoSpaceDE w:val="0"/>
              <w:autoSpaceDN w:val="0"/>
              <w:adjustRightInd w:val="0"/>
              <w:rPr>
                <w:rFonts w:cs="Times New Roman"/>
                <w:bCs/>
                <w:iCs/>
              </w:rPr>
            </w:pPr>
          </w:p>
          <w:tbl>
            <w:tblPr>
              <w:tblStyle w:val="Grigliatabella"/>
              <w:tblW w:w="8114" w:type="dxa"/>
              <w:jc w:val="center"/>
              <w:tblLook w:val="04A0" w:firstRow="1" w:lastRow="0" w:firstColumn="1" w:lastColumn="0" w:noHBand="0" w:noVBand="1"/>
            </w:tblPr>
            <w:tblGrid>
              <w:gridCol w:w="3025"/>
              <w:gridCol w:w="1079"/>
              <w:gridCol w:w="1319"/>
              <w:gridCol w:w="1600"/>
              <w:gridCol w:w="1091"/>
            </w:tblGrid>
            <w:tr w:rsidR="00CB533D" w:rsidRPr="000015C8" w14:paraId="674E451F" w14:textId="77777777" w:rsidTr="00A976E9">
              <w:trPr>
                <w:trHeight w:val="300"/>
                <w:jc w:val="center"/>
              </w:trPr>
              <w:tc>
                <w:tcPr>
                  <w:tcW w:w="3025" w:type="dxa"/>
                  <w:noWrap/>
                  <w:vAlign w:val="center"/>
                  <w:hideMark/>
                </w:tcPr>
                <w:p w14:paraId="0886C3ED" w14:textId="77777777" w:rsidR="00CB533D" w:rsidRPr="000015C8" w:rsidRDefault="00CB533D" w:rsidP="00EF79FA">
                  <w:pPr>
                    <w:framePr w:hSpace="141" w:wrap="around" w:vAnchor="page" w:hAnchor="margin" w:y="2197"/>
                    <w:jc w:val="center"/>
                    <w:rPr>
                      <w:rFonts w:eastAsia="Times New Roman" w:cs="Times New Roman"/>
                      <w:b/>
                      <w:color w:val="000000"/>
                      <w:sz w:val="16"/>
                      <w:szCs w:val="16"/>
                    </w:rPr>
                  </w:pPr>
                  <w:r w:rsidRPr="000015C8">
                    <w:rPr>
                      <w:rFonts w:eastAsia="Times New Roman" w:cs="Times New Roman"/>
                      <w:b/>
                      <w:color w:val="000000"/>
                      <w:sz w:val="16"/>
                      <w:szCs w:val="16"/>
                    </w:rPr>
                    <w:t>Settore di intervento</w:t>
                  </w:r>
                </w:p>
              </w:tc>
              <w:tc>
                <w:tcPr>
                  <w:tcW w:w="1079" w:type="dxa"/>
                  <w:noWrap/>
                  <w:vAlign w:val="center"/>
                  <w:hideMark/>
                </w:tcPr>
                <w:p w14:paraId="351709EE" w14:textId="77777777" w:rsidR="00CB533D" w:rsidRPr="000015C8" w:rsidRDefault="00CB533D" w:rsidP="00EF79FA">
                  <w:pPr>
                    <w:framePr w:hSpace="141" w:wrap="around" w:vAnchor="page" w:hAnchor="margin" w:y="2197"/>
                    <w:jc w:val="center"/>
                    <w:rPr>
                      <w:rFonts w:eastAsia="Times New Roman" w:cs="Times New Roman"/>
                      <w:b/>
                      <w:color w:val="000000"/>
                      <w:sz w:val="16"/>
                      <w:szCs w:val="16"/>
                    </w:rPr>
                  </w:pPr>
                  <w:r w:rsidRPr="000015C8">
                    <w:rPr>
                      <w:rFonts w:eastAsia="Times New Roman" w:cs="Times New Roman"/>
                      <w:b/>
                      <w:color w:val="000000"/>
                      <w:sz w:val="16"/>
                      <w:szCs w:val="16"/>
                    </w:rPr>
                    <w:t xml:space="preserve">Risparmi </w:t>
                  </w:r>
                </w:p>
                <w:p w14:paraId="4FE4B717" w14:textId="77777777" w:rsidR="00CB533D" w:rsidRPr="000015C8" w:rsidRDefault="00CB533D" w:rsidP="00EF79FA">
                  <w:pPr>
                    <w:framePr w:hSpace="141" w:wrap="around" w:vAnchor="page" w:hAnchor="margin" w:y="2197"/>
                    <w:jc w:val="center"/>
                    <w:rPr>
                      <w:rFonts w:eastAsia="Times New Roman" w:cs="Times New Roman"/>
                      <w:b/>
                      <w:color w:val="000000"/>
                      <w:sz w:val="16"/>
                      <w:szCs w:val="16"/>
                    </w:rPr>
                  </w:pPr>
                  <w:r w:rsidRPr="000015C8">
                    <w:rPr>
                      <w:rFonts w:eastAsia="Times New Roman" w:cs="Times New Roman"/>
                      <w:b/>
                      <w:color w:val="000000"/>
                      <w:sz w:val="16"/>
                      <w:szCs w:val="16"/>
                    </w:rPr>
                    <w:t>(tep)</w:t>
                  </w:r>
                </w:p>
              </w:tc>
              <w:tc>
                <w:tcPr>
                  <w:tcW w:w="1319" w:type="dxa"/>
                  <w:noWrap/>
                  <w:vAlign w:val="center"/>
                  <w:hideMark/>
                </w:tcPr>
                <w:p w14:paraId="1450E013" w14:textId="77777777" w:rsidR="00CB533D" w:rsidRPr="000015C8" w:rsidRDefault="00CB533D" w:rsidP="00EF79FA">
                  <w:pPr>
                    <w:framePr w:hSpace="141" w:wrap="around" w:vAnchor="page" w:hAnchor="margin" w:y="2197"/>
                    <w:jc w:val="center"/>
                    <w:rPr>
                      <w:rFonts w:eastAsia="Times New Roman" w:cs="Times New Roman"/>
                      <w:b/>
                      <w:color w:val="000000"/>
                      <w:sz w:val="16"/>
                      <w:szCs w:val="16"/>
                    </w:rPr>
                  </w:pPr>
                  <w:r w:rsidRPr="000015C8">
                    <w:rPr>
                      <w:rFonts w:eastAsia="Times New Roman" w:cs="Times New Roman"/>
                      <w:b/>
                      <w:color w:val="000000"/>
                      <w:sz w:val="16"/>
                      <w:szCs w:val="16"/>
                    </w:rPr>
                    <w:t xml:space="preserve">Investimenti </w:t>
                  </w:r>
                </w:p>
                <w:p w14:paraId="7DB0EFE5" w14:textId="77777777" w:rsidR="00CB533D" w:rsidRPr="000015C8" w:rsidRDefault="00CB533D" w:rsidP="00EF79FA">
                  <w:pPr>
                    <w:framePr w:hSpace="141" w:wrap="around" w:vAnchor="page" w:hAnchor="margin" w:y="2197"/>
                    <w:jc w:val="center"/>
                    <w:rPr>
                      <w:rFonts w:eastAsia="Times New Roman" w:cs="Times New Roman"/>
                      <w:b/>
                      <w:color w:val="000000"/>
                      <w:sz w:val="16"/>
                      <w:szCs w:val="16"/>
                    </w:rPr>
                  </w:pPr>
                  <w:r w:rsidRPr="000015C8">
                    <w:rPr>
                      <w:rFonts w:eastAsia="Times New Roman" w:cs="Times New Roman"/>
                      <w:b/>
                      <w:color w:val="000000"/>
                      <w:sz w:val="16"/>
                      <w:szCs w:val="16"/>
                    </w:rPr>
                    <w:t>(€)</w:t>
                  </w:r>
                </w:p>
              </w:tc>
              <w:tc>
                <w:tcPr>
                  <w:tcW w:w="1600" w:type="dxa"/>
                  <w:noWrap/>
                  <w:vAlign w:val="center"/>
                  <w:hideMark/>
                </w:tcPr>
                <w:p w14:paraId="07F030D6" w14:textId="77777777" w:rsidR="00CB533D" w:rsidRPr="000015C8" w:rsidRDefault="00CB533D" w:rsidP="00EF79FA">
                  <w:pPr>
                    <w:framePr w:hSpace="141" w:wrap="around" w:vAnchor="page" w:hAnchor="margin" w:y="2197"/>
                    <w:jc w:val="center"/>
                    <w:rPr>
                      <w:rFonts w:eastAsia="Times New Roman" w:cs="Times New Roman"/>
                      <w:b/>
                      <w:color w:val="000000"/>
                      <w:sz w:val="16"/>
                      <w:szCs w:val="16"/>
                    </w:rPr>
                  </w:pPr>
                  <w:r w:rsidRPr="000015C8">
                    <w:rPr>
                      <w:rFonts w:eastAsia="Times New Roman" w:cs="Times New Roman"/>
                      <w:b/>
                      <w:color w:val="000000"/>
                      <w:sz w:val="16"/>
                      <w:szCs w:val="16"/>
                    </w:rPr>
                    <w:t>Risparmio medio</w:t>
                  </w:r>
                </w:p>
                <w:p w14:paraId="248E32F9" w14:textId="77777777" w:rsidR="00CB533D" w:rsidRPr="000015C8" w:rsidRDefault="00CB533D" w:rsidP="00EF79FA">
                  <w:pPr>
                    <w:framePr w:hSpace="141" w:wrap="around" w:vAnchor="page" w:hAnchor="margin" w:y="2197"/>
                    <w:jc w:val="center"/>
                    <w:rPr>
                      <w:rFonts w:eastAsia="Times New Roman" w:cs="Times New Roman"/>
                      <w:b/>
                      <w:color w:val="000000"/>
                      <w:sz w:val="16"/>
                      <w:szCs w:val="16"/>
                    </w:rPr>
                  </w:pPr>
                  <w:r w:rsidRPr="000015C8">
                    <w:rPr>
                      <w:rFonts w:eastAsia="Times New Roman" w:cs="Times New Roman"/>
                      <w:b/>
                      <w:color w:val="000000"/>
                      <w:sz w:val="16"/>
                      <w:szCs w:val="16"/>
                    </w:rPr>
                    <w:t>(%)</w:t>
                  </w:r>
                </w:p>
              </w:tc>
              <w:tc>
                <w:tcPr>
                  <w:tcW w:w="1091" w:type="dxa"/>
                  <w:vAlign w:val="center"/>
                </w:tcPr>
                <w:p w14:paraId="7E463AE4" w14:textId="77777777" w:rsidR="00CB533D" w:rsidRPr="000015C8" w:rsidRDefault="00CB533D" w:rsidP="00EF79FA">
                  <w:pPr>
                    <w:framePr w:hSpace="141" w:wrap="around" w:vAnchor="page" w:hAnchor="margin" w:y="2197"/>
                    <w:jc w:val="center"/>
                    <w:rPr>
                      <w:rFonts w:eastAsia="Times New Roman" w:cs="Times New Roman"/>
                      <w:b/>
                      <w:color w:val="000000"/>
                      <w:sz w:val="16"/>
                      <w:szCs w:val="16"/>
                    </w:rPr>
                  </w:pPr>
                  <w:r w:rsidRPr="000015C8">
                    <w:rPr>
                      <w:rFonts w:eastAsia="Times New Roman" w:cs="Times New Roman"/>
                      <w:b/>
                      <w:color w:val="000000"/>
                      <w:sz w:val="16"/>
                      <w:szCs w:val="16"/>
                    </w:rPr>
                    <w:t>Interventi (n°)</w:t>
                  </w:r>
                </w:p>
              </w:tc>
            </w:tr>
            <w:tr w:rsidR="00CB533D" w:rsidRPr="000015C8" w14:paraId="0CA61B61" w14:textId="77777777" w:rsidTr="00A976E9">
              <w:trPr>
                <w:trHeight w:val="300"/>
                <w:jc w:val="center"/>
              </w:trPr>
              <w:tc>
                <w:tcPr>
                  <w:tcW w:w="3025" w:type="dxa"/>
                  <w:noWrap/>
                  <w:vAlign w:val="center"/>
                </w:tcPr>
                <w:p w14:paraId="40BE9FB0" w14:textId="77777777" w:rsidR="00CB533D" w:rsidRPr="000015C8" w:rsidRDefault="00CB533D" w:rsidP="00EF79FA">
                  <w:pPr>
                    <w:framePr w:hSpace="141" w:wrap="around" w:vAnchor="page" w:hAnchor="margin" w:y="2197"/>
                    <w:rPr>
                      <w:rFonts w:eastAsia="Times New Roman" w:cs="Times New Roman"/>
                      <w:color w:val="000000"/>
                      <w:sz w:val="16"/>
                      <w:szCs w:val="16"/>
                    </w:rPr>
                  </w:pPr>
                  <w:r w:rsidRPr="000015C8">
                    <w:rPr>
                      <w:rFonts w:eastAsia="Times New Roman" w:cs="Times New Roman"/>
                      <w:color w:val="000000"/>
                      <w:sz w:val="16"/>
                      <w:szCs w:val="16"/>
                    </w:rPr>
                    <w:t>Gestionali (BEMS e monitoraggio)</w:t>
                  </w:r>
                </w:p>
              </w:tc>
              <w:tc>
                <w:tcPr>
                  <w:tcW w:w="1079" w:type="dxa"/>
                  <w:noWrap/>
                  <w:vAlign w:val="center"/>
                </w:tcPr>
                <w:p w14:paraId="6C00EC37"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31,98</w:t>
                  </w:r>
                </w:p>
              </w:tc>
              <w:tc>
                <w:tcPr>
                  <w:tcW w:w="1319" w:type="dxa"/>
                  <w:noWrap/>
                  <w:vAlign w:val="center"/>
                </w:tcPr>
                <w:p w14:paraId="7A72EC8B"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88.000</w:t>
                  </w:r>
                </w:p>
              </w:tc>
              <w:tc>
                <w:tcPr>
                  <w:tcW w:w="1600" w:type="dxa"/>
                  <w:noWrap/>
                  <w:vAlign w:val="center"/>
                </w:tcPr>
                <w:p w14:paraId="25E9865C"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4,13%</w:t>
                  </w:r>
                </w:p>
              </w:tc>
              <w:tc>
                <w:tcPr>
                  <w:tcW w:w="1091" w:type="dxa"/>
                  <w:vAlign w:val="center"/>
                </w:tcPr>
                <w:p w14:paraId="0AD446A0"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4</w:t>
                  </w:r>
                </w:p>
              </w:tc>
            </w:tr>
            <w:tr w:rsidR="00CB533D" w:rsidRPr="000015C8" w14:paraId="7C3C99D1" w14:textId="77777777" w:rsidTr="00A976E9">
              <w:trPr>
                <w:trHeight w:val="300"/>
                <w:jc w:val="center"/>
              </w:trPr>
              <w:tc>
                <w:tcPr>
                  <w:tcW w:w="3025" w:type="dxa"/>
                  <w:noWrap/>
                  <w:vAlign w:val="center"/>
                  <w:hideMark/>
                </w:tcPr>
                <w:p w14:paraId="5B751501" w14:textId="77777777" w:rsidR="00CB533D" w:rsidRPr="000015C8" w:rsidRDefault="00CB533D" w:rsidP="00EF79FA">
                  <w:pPr>
                    <w:framePr w:hSpace="141" w:wrap="around" w:vAnchor="page" w:hAnchor="margin" w:y="2197"/>
                    <w:rPr>
                      <w:rFonts w:eastAsia="Times New Roman" w:cs="Times New Roman"/>
                      <w:color w:val="000000"/>
                      <w:sz w:val="16"/>
                      <w:szCs w:val="16"/>
                    </w:rPr>
                  </w:pPr>
                  <w:r w:rsidRPr="000015C8">
                    <w:rPr>
                      <w:rFonts w:eastAsia="Times New Roman" w:cs="Times New Roman"/>
                      <w:color w:val="000000"/>
                      <w:sz w:val="16"/>
                      <w:szCs w:val="16"/>
                    </w:rPr>
                    <w:t>Copertura teli</w:t>
                  </w:r>
                </w:p>
              </w:tc>
              <w:tc>
                <w:tcPr>
                  <w:tcW w:w="1079" w:type="dxa"/>
                  <w:noWrap/>
                  <w:vAlign w:val="center"/>
                  <w:hideMark/>
                </w:tcPr>
                <w:p w14:paraId="35B3AD1E"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2</w:t>
                  </w:r>
                </w:p>
              </w:tc>
              <w:tc>
                <w:tcPr>
                  <w:tcW w:w="1319" w:type="dxa"/>
                  <w:noWrap/>
                  <w:vAlign w:val="center"/>
                  <w:hideMark/>
                </w:tcPr>
                <w:p w14:paraId="49052500"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15.675</w:t>
                  </w:r>
                </w:p>
              </w:tc>
              <w:tc>
                <w:tcPr>
                  <w:tcW w:w="1600" w:type="dxa"/>
                  <w:noWrap/>
                  <w:vAlign w:val="center"/>
                  <w:hideMark/>
                </w:tcPr>
                <w:p w14:paraId="65694751"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1,18%</w:t>
                  </w:r>
                </w:p>
              </w:tc>
              <w:tc>
                <w:tcPr>
                  <w:tcW w:w="1091" w:type="dxa"/>
                  <w:vAlign w:val="center"/>
                </w:tcPr>
                <w:p w14:paraId="12E1D1DC"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1</w:t>
                  </w:r>
                </w:p>
              </w:tc>
            </w:tr>
            <w:tr w:rsidR="00CB533D" w:rsidRPr="000015C8" w14:paraId="27B9E483" w14:textId="77777777" w:rsidTr="00A976E9">
              <w:trPr>
                <w:trHeight w:val="300"/>
                <w:jc w:val="center"/>
              </w:trPr>
              <w:tc>
                <w:tcPr>
                  <w:tcW w:w="3025" w:type="dxa"/>
                  <w:noWrap/>
                  <w:vAlign w:val="center"/>
                  <w:hideMark/>
                </w:tcPr>
                <w:p w14:paraId="3BE5F045" w14:textId="77777777" w:rsidR="00CB533D" w:rsidRPr="000015C8" w:rsidRDefault="00CB533D" w:rsidP="00EF79FA">
                  <w:pPr>
                    <w:framePr w:hSpace="141" w:wrap="around" w:vAnchor="page" w:hAnchor="margin" w:y="2197"/>
                    <w:rPr>
                      <w:rFonts w:eastAsia="Times New Roman" w:cs="Times New Roman"/>
                      <w:color w:val="000000"/>
                      <w:sz w:val="16"/>
                      <w:szCs w:val="16"/>
                    </w:rPr>
                  </w:pPr>
                  <w:r w:rsidRPr="000015C8">
                    <w:rPr>
                      <w:rFonts w:eastAsia="Times New Roman" w:cs="Times New Roman"/>
                      <w:color w:val="000000"/>
                      <w:sz w:val="16"/>
                      <w:szCs w:val="16"/>
                    </w:rPr>
                    <w:t>Manutenzione</w:t>
                  </w:r>
                </w:p>
              </w:tc>
              <w:tc>
                <w:tcPr>
                  <w:tcW w:w="1079" w:type="dxa"/>
                  <w:noWrap/>
                  <w:vAlign w:val="center"/>
                  <w:hideMark/>
                </w:tcPr>
                <w:p w14:paraId="7F3F5EF4"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1,92</w:t>
                  </w:r>
                </w:p>
              </w:tc>
              <w:tc>
                <w:tcPr>
                  <w:tcW w:w="1319" w:type="dxa"/>
                  <w:noWrap/>
                  <w:vAlign w:val="center"/>
                  <w:hideMark/>
                </w:tcPr>
                <w:p w14:paraId="3D2AB951"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2.150</w:t>
                  </w:r>
                </w:p>
              </w:tc>
              <w:tc>
                <w:tcPr>
                  <w:tcW w:w="1600" w:type="dxa"/>
                  <w:noWrap/>
                  <w:vAlign w:val="center"/>
                  <w:hideMark/>
                </w:tcPr>
                <w:p w14:paraId="2B1429E0"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0,45%</w:t>
                  </w:r>
                </w:p>
              </w:tc>
              <w:tc>
                <w:tcPr>
                  <w:tcW w:w="1091" w:type="dxa"/>
                  <w:vAlign w:val="center"/>
                </w:tcPr>
                <w:p w14:paraId="3F973ADC"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3</w:t>
                  </w:r>
                </w:p>
              </w:tc>
            </w:tr>
            <w:tr w:rsidR="00CB533D" w:rsidRPr="000015C8" w14:paraId="1D2737D6" w14:textId="77777777" w:rsidTr="00A976E9">
              <w:trPr>
                <w:trHeight w:val="300"/>
                <w:jc w:val="center"/>
              </w:trPr>
              <w:tc>
                <w:tcPr>
                  <w:tcW w:w="3025" w:type="dxa"/>
                  <w:noWrap/>
                  <w:vAlign w:val="center"/>
                  <w:hideMark/>
                </w:tcPr>
                <w:p w14:paraId="21804038" w14:textId="77777777" w:rsidR="00CB533D" w:rsidRPr="000015C8" w:rsidRDefault="00CB533D" w:rsidP="00EF79FA">
                  <w:pPr>
                    <w:framePr w:hSpace="141" w:wrap="around" w:vAnchor="page" w:hAnchor="margin" w:y="2197"/>
                    <w:rPr>
                      <w:rFonts w:eastAsia="Times New Roman" w:cs="Times New Roman"/>
                      <w:color w:val="000000"/>
                      <w:sz w:val="16"/>
                      <w:szCs w:val="16"/>
                    </w:rPr>
                  </w:pPr>
                  <w:r w:rsidRPr="000015C8">
                    <w:rPr>
                      <w:rFonts w:eastAsia="Times New Roman" w:cs="Times New Roman"/>
                      <w:color w:val="000000"/>
                      <w:sz w:val="16"/>
                      <w:szCs w:val="16"/>
                    </w:rPr>
                    <w:t>Illuminazione</w:t>
                  </w:r>
                </w:p>
              </w:tc>
              <w:tc>
                <w:tcPr>
                  <w:tcW w:w="1079" w:type="dxa"/>
                  <w:noWrap/>
                  <w:vAlign w:val="center"/>
                  <w:hideMark/>
                </w:tcPr>
                <w:p w14:paraId="502C7AE3"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80,82</w:t>
                  </w:r>
                </w:p>
              </w:tc>
              <w:tc>
                <w:tcPr>
                  <w:tcW w:w="1319" w:type="dxa"/>
                  <w:noWrap/>
                  <w:vAlign w:val="center"/>
                  <w:hideMark/>
                </w:tcPr>
                <w:p w14:paraId="5573286F"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318.295</w:t>
                  </w:r>
                </w:p>
              </w:tc>
              <w:tc>
                <w:tcPr>
                  <w:tcW w:w="1600" w:type="dxa"/>
                  <w:noWrap/>
                  <w:vAlign w:val="center"/>
                  <w:hideMark/>
                </w:tcPr>
                <w:p w14:paraId="3DE31F96"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2,73%</w:t>
                  </w:r>
                </w:p>
              </w:tc>
              <w:tc>
                <w:tcPr>
                  <w:tcW w:w="1091" w:type="dxa"/>
                  <w:vAlign w:val="center"/>
                </w:tcPr>
                <w:p w14:paraId="4D3FA199"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17</w:t>
                  </w:r>
                </w:p>
              </w:tc>
            </w:tr>
            <w:tr w:rsidR="00CB533D" w:rsidRPr="000015C8" w14:paraId="4476290F" w14:textId="77777777" w:rsidTr="00A976E9">
              <w:trPr>
                <w:trHeight w:val="300"/>
                <w:jc w:val="center"/>
              </w:trPr>
              <w:tc>
                <w:tcPr>
                  <w:tcW w:w="3025" w:type="dxa"/>
                  <w:noWrap/>
                  <w:vAlign w:val="center"/>
                  <w:hideMark/>
                </w:tcPr>
                <w:p w14:paraId="0495CAA3" w14:textId="77777777" w:rsidR="00CB533D" w:rsidRPr="000015C8" w:rsidRDefault="00CB533D" w:rsidP="00EF79FA">
                  <w:pPr>
                    <w:framePr w:hSpace="141" w:wrap="around" w:vAnchor="page" w:hAnchor="margin" w:y="2197"/>
                    <w:rPr>
                      <w:rFonts w:eastAsia="Times New Roman" w:cs="Times New Roman"/>
                      <w:color w:val="000000"/>
                      <w:sz w:val="16"/>
                      <w:szCs w:val="16"/>
                    </w:rPr>
                  </w:pPr>
                  <w:r w:rsidRPr="000015C8">
                    <w:rPr>
                      <w:rFonts w:eastAsia="Times New Roman" w:cs="Times New Roman"/>
                      <w:color w:val="000000"/>
                      <w:sz w:val="16"/>
                      <w:szCs w:val="16"/>
                    </w:rPr>
                    <w:t>Pompe</w:t>
                  </w:r>
                </w:p>
              </w:tc>
              <w:tc>
                <w:tcPr>
                  <w:tcW w:w="1079" w:type="dxa"/>
                  <w:noWrap/>
                  <w:vAlign w:val="center"/>
                  <w:hideMark/>
                </w:tcPr>
                <w:p w14:paraId="018B840B"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5,81</w:t>
                  </w:r>
                </w:p>
              </w:tc>
              <w:tc>
                <w:tcPr>
                  <w:tcW w:w="1319" w:type="dxa"/>
                  <w:noWrap/>
                  <w:vAlign w:val="center"/>
                  <w:hideMark/>
                </w:tcPr>
                <w:p w14:paraId="60554FA5"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19.950</w:t>
                  </w:r>
                </w:p>
              </w:tc>
              <w:tc>
                <w:tcPr>
                  <w:tcW w:w="1600" w:type="dxa"/>
                  <w:noWrap/>
                  <w:vAlign w:val="center"/>
                  <w:hideMark/>
                </w:tcPr>
                <w:p w14:paraId="43DD48E1"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0,63%</w:t>
                  </w:r>
                </w:p>
              </w:tc>
              <w:tc>
                <w:tcPr>
                  <w:tcW w:w="1091" w:type="dxa"/>
                  <w:vAlign w:val="center"/>
                </w:tcPr>
                <w:p w14:paraId="1B41C02C"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4</w:t>
                  </w:r>
                </w:p>
              </w:tc>
            </w:tr>
            <w:tr w:rsidR="00CB533D" w:rsidRPr="000015C8" w14:paraId="2A024399" w14:textId="77777777" w:rsidTr="00A976E9">
              <w:trPr>
                <w:trHeight w:val="300"/>
                <w:jc w:val="center"/>
              </w:trPr>
              <w:tc>
                <w:tcPr>
                  <w:tcW w:w="3025" w:type="dxa"/>
                  <w:noWrap/>
                  <w:vAlign w:val="center"/>
                  <w:hideMark/>
                </w:tcPr>
                <w:p w14:paraId="0411EC76" w14:textId="77777777" w:rsidR="00CB533D" w:rsidRPr="000015C8" w:rsidRDefault="00CB533D" w:rsidP="00EF79FA">
                  <w:pPr>
                    <w:framePr w:hSpace="141" w:wrap="around" w:vAnchor="page" w:hAnchor="margin" w:y="2197"/>
                    <w:rPr>
                      <w:rFonts w:eastAsia="Times New Roman" w:cs="Times New Roman"/>
                      <w:color w:val="000000"/>
                      <w:sz w:val="16"/>
                      <w:szCs w:val="16"/>
                    </w:rPr>
                  </w:pPr>
                  <w:r w:rsidRPr="000015C8">
                    <w:rPr>
                      <w:rFonts w:eastAsia="Times New Roman" w:cs="Times New Roman"/>
                      <w:color w:val="000000"/>
                      <w:sz w:val="16"/>
                      <w:szCs w:val="16"/>
                    </w:rPr>
                    <w:t>Inverter</w:t>
                  </w:r>
                </w:p>
              </w:tc>
              <w:tc>
                <w:tcPr>
                  <w:tcW w:w="1079" w:type="dxa"/>
                  <w:noWrap/>
                  <w:vAlign w:val="center"/>
                  <w:hideMark/>
                </w:tcPr>
                <w:p w14:paraId="3EA90D56"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75,12</w:t>
                  </w:r>
                </w:p>
              </w:tc>
              <w:tc>
                <w:tcPr>
                  <w:tcW w:w="1319" w:type="dxa"/>
                  <w:noWrap/>
                  <w:vAlign w:val="center"/>
                  <w:hideMark/>
                </w:tcPr>
                <w:p w14:paraId="767164FF"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117.500</w:t>
                  </w:r>
                </w:p>
              </w:tc>
              <w:tc>
                <w:tcPr>
                  <w:tcW w:w="1600" w:type="dxa"/>
                  <w:noWrap/>
                  <w:vAlign w:val="center"/>
                  <w:hideMark/>
                </w:tcPr>
                <w:p w14:paraId="773C72C9"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2,15%</w:t>
                  </w:r>
                </w:p>
              </w:tc>
              <w:tc>
                <w:tcPr>
                  <w:tcW w:w="1091" w:type="dxa"/>
                  <w:vAlign w:val="center"/>
                </w:tcPr>
                <w:p w14:paraId="650C7570"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4</w:t>
                  </w:r>
                </w:p>
              </w:tc>
            </w:tr>
            <w:tr w:rsidR="00CB533D" w:rsidRPr="000015C8" w14:paraId="52BD5268" w14:textId="77777777" w:rsidTr="00A976E9">
              <w:trPr>
                <w:trHeight w:val="300"/>
                <w:jc w:val="center"/>
              </w:trPr>
              <w:tc>
                <w:tcPr>
                  <w:tcW w:w="3025" w:type="dxa"/>
                  <w:noWrap/>
                  <w:vAlign w:val="center"/>
                  <w:hideMark/>
                </w:tcPr>
                <w:p w14:paraId="33E80C5D" w14:textId="77777777" w:rsidR="00CB533D" w:rsidRPr="000015C8" w:rsidRDefault="00CB533D" w:rsidP="00EF79FA">
                  <w:pPr>
                    <w:framePr w:hSpace="141" w:wrap="around" w:vAnchor="page" w:hAnchor="margin" w:y="2197"/>
                    <w:rPr>
                      <w:rFonts w:eastAsia="Times New Roman" w:cs="Times New Roman"/>
                      <w:color w:val="000000"/>
                      <w:sz w:val="16"/>
                      <w:szCs w:val="16"/>
                    </w:rPr>
                  </w:pPr>
                  <w:r w:rsidRPr="000015C8">
                    <w:rPr>
                      <w:rFonts w:eastAsia="Times New Roman" w:cs="Times New Roman"/>
                      <w:color w:val="000000"/>
                      <w:sz w:val="16"/>
                      <w:szCs w:val="16"/>
                    </w:rPr>
                    <w:t>UTA</w:t>
                  </w:r>
                </w:p>
              </w:tc>
              <w:tc>
                <w:tcPr>
                  <w:tcW w:w="1079" w:type="dxa"/>
                  <w:noWrap/>
                  <w:vAlign w:val="center"/>
                  <w:hideMark/>
                </w:tcPr>
                <w:p w14:paraId="682F2612"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159,92</w:t>
                  </w:r>
                </w:p>
              </w:tc>
              <w:tc>
                <w:tcPr>
                  <w:tcW w:w="1319" w:type="dxa"/>
                  <w:noWrap/>
                  <w:vAlign w:val="center"/>
                  <w:hideMark/>
                </w:tcPr>
                <w:p w14:paraId="73D47C05"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245.500</w:t>
                  </w:r>
                </w:p>
              </w:tc>
              <w:tc>
                <w:tcPr>
                  <w:tcW w:w="1600" w:type="dxa"/>
                  <w:noWrap/>
                  <w:vAlign w:val="center"/>
                  <w:hideMark/>
                </w:tcPr>
                <w:p w14:paraId="39A6B2D8"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5,49%</w:t>
                  </w:r>
                </w:p>
              </w:tc>
              <w:tc>
                <w:tcPr>
                  <w:tcW w:w="1091" w:type="dxa"/>
                  <w:vAlign w:val="center"/>
                </w:tcPr>
                <w:p w14:paraId="4B27D904"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10</w:t>
                  </w:r>
                </w:p>
              </w:tc>
            </w:tr>
            <w:tr w:rsidR="00CB533D" w:rsidRPr="000015C8" w14:paraId="45F45C6C" w14:textId="77777777" w:rsidTr="00A976E9">
              <w:trPr>
                <w:trHeight w:val="300"/>
                <w:jc w:val="center"/>
              </w:trPr>
              <w:tc>
                <w:tcPr>
                  <w:tcW w:w="3025" w:type="dxa"/>
                  <w:noWrap/>
                  <w:vAlign w:val="center"/>
                  <w:hideMark/>
                </w:tcPr>
                <w:p w14:paraId="440F4576" w14:textId="77777777" w:rsidR="00CB533D" w:rsidRPr="000015C8" w:rsidRDefault="00CB533D" w:rsidP="00EF79FA">
                  <w:pPr>
                    <w:framePr w:hSpace="141" w:wrap="around" w:vAnchor="page" w:hAnchor="margin" w:y="2197"/>
                    <w:rPr>
                      <w:rFonts w:eastAsia="Times New Roman" w:cs="Times New Roman"/>
                      <w:color w:val="000000"/>
                      <w:sz w:val="16"/>
                      <w:szCs w:val="16"/>
                    </w:rPr>
                  </w:pPr>
                  <w:r w:rsidRPr="000015C8">
                    <w:rPr>
                      <w:rFonts w:eastAsia="Times New Roman" w:cs="Times New Roman"/>
                      <w:color w:val="000000"/>
                      <w:sz w:val="16"/>
                      <w:szCs w:val="16"/>
                    </w:rPr>
                    <w:t>Caldaia/pompe di calore</w:t>
                  </w:r>
                </w:p>
              </w:tc>
              <w:tc>
                <w:tcPr>
                  <w:tcW w:w="1079" w:type="dxa"/>
                  <w:noWrap/>
                  <w:vAlign w:val="center"/>
                  <w:hideMark/>
                </w:tcPr>
                <w:p w14:paraId="18E88601"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110,01</w:t>
                  </w:r>
                </w:p>
              </w:tc>
              <w:tc>
                <w:tcPr>
                  <w:tcW w:w="1319" w:type="dxa"/>
                  <w:noWrap/>
                  <w:vAlign w:val="center"/>
                  <w:hideMark/>
                </w:tcPr>
                <w:p w14:paraId="2B698871"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212.700</w:t>
                  </w:r>
                </w:p>
              </w:tc>
              <w:tc>
                <w:tcPr>
                  <w:tcW w:w="1600" w:type="dxa"/>
                  <w:noWrap/>
                  <w:vAlign w:val="center"/>
                  <w:hideMark/>
                </w:tcPr>
                <w:p w14:paraId="0AA413BF"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10,32%</w:t>
                  </w:r>
                </w:p>
              </w:tc>
              <w:tc>
                <w:tcPr>
                  <w:tcW w:w="1091" w:type="dxa"/>
                  <w:vAlign w:val="center"/>
                </w:tcPr>
                <w:p w14:paraId="53963ECF"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6</w:t>
                  </w:r>
                </w:p>
              </w:tc>
            </w:tr>
            <w:tr w:rsidR="00CB533D" w:rsidRPr="000015C8" w14:paraId="3EA8B476" w14:textId="77777777" w:rsidTr="00A976E9">
              <w:trPr>
                <w:trHeight w:val="300"/>
                <w:jc w:val="center"/>
              </w:trPr>
              <w:tc>
                <w:tcPr>
                  <w:tcW w:w="3025" w:type="dxa"/>
                  <w:noWrap/>
                  <w:vAlign w:val="center"/>
                  <w:hideMark/>
                </w:tcPr>
                <w:p w14:paraId="4A8A712D" w14:textId="77777777" w:rsidR="00CB533D" w:rsidRPr="000015C8" w:rsidRDefault="00CB533D" w:rsidP="00EF79FA">
                  <w:pPr>
                    <w:framePr w:hSpace="141" w:wrap="around" w:vAnchor="page" w:hAnchor="margin" w:y="2197"/>
                    <w:rPr>
                      <w:rFonts w:eastAsia="Times New Roman" w:cs="Times New Roman"/>
                      <w:color w:val="000000"/>
                      <w:sz w:val="16"/>
                      <w:szCs w:val="16"/>
                    </w:rPr>
                  </w:pPr>
                  <w:r w:rsidRPr="000015C8">
                    <w:rPr>
                      <w:rFonts w:eastAsia="Times New Roman" w:cs="Times New Roman"/>
                      <w:color w:val="000000"/>
                      <w:sz w:val="16"/>
                      <w:szCs w:val="16"/>
                    </w:rPr>
                    <w:t>Recupero calore</w:t>
                  </w:r>
                </w:p>
              </w:tc>
              <w:tc>
                <w:tcPr>
                  <w:tcW w:w="1079" w:type="dxa"/>
                  <w:noWrap/>
                  <w:vAlign w:val="center"/>
                  <w:hideMark/>
                </w:tcPr>
                <w:p w14:paraId="3C24B24D"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22,4</w:t>
                  </w:r>
                </w:p>
              </w:tc>
              <w:tc>
                <w:tcPr>
                  <w:tcW w:w="1319" w:type="dxa"/>
                  <w:noWrap/>
                  <w:vAlign w:val="center"/>
                  <w:hideMark/>
                </w:tcPr>
                <w:p w14:paraId="66D8FD7A"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49.404</w:t>
                  </w:r>
                </w:p>
              </w:tc>
              <w:tc>
                <w:tcPr>
                  <w:tcW w:w="1600" w:type="dxa"/>
                  <w:noWrap/>
                  <w:vAlign w:val="center"/>
                  <w:hideMark/>
                </w:tcPr>
                <w:p w14:paraId="2D81126E"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3,32%</w:t>
                  </w:r>
                </w:p>
              </w:tc>
              <w:tc>
                <w:tcPr>
                  <w:tcW w:w="1091" w:type="dxa"/>
                  <w:vAlign w:val="center"/>
                </w:tcPr>
                <w:p w14:paraId="4BACC905"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5</w:t>
                  </w:r>
                </w:p>
              </w:tc>
            </w:tr>
            <w:tr w:rsidR="00CB533D" w:rsidRPr="000015C8" w14:paraId="0111739A" w14:textId="77777777" w:rsidTr="00A976E9">
              <w:trPr>
                <w:trHeight w:val="300"/>
                <w:jc w:val="center"/>
              </w:trPr>
              <w:tc>
                <w:tcPr>
                  <w:tcW w:w="3025" w:type="dxa"/>
                  <w:noWrap/>
                  <w:vAlign w:val="center"/>
                  <w:hideMark/>
                </w:tcPr>
                <w:p w14:paraId="691FDF11" w14:textId="77777777" w:rsidR="00CB533D" w:rsidRPr="000015C8" w:rsidRDefault="00CB533D" w:rsidP="00EF79FA">
                  <w:pPr>
                    <w:framePr w:hSpace="141" w:wrap="around" w:vAnchor="page" w:hAnchor="margin" w:y="2197"/>
                    <w:rPr>
                      <w:rFonts w:eastAsia="Times New Roman" w:cs="Times New Roman"/>
                      <w:color w:val="000000"/>
                      <w:sz w:val="16"/>
                      <w:szCs w:val="16"/>
                    </w:rPr>
                  </w:pPr>
                  <w:r w:rsidRPr="000015C8">
                    <w:rPr>
                      <w:rFonts w:eastAsia="Times New Roman" w:cs="Times New Roman"/>
                      <w:color w:val="000000"/>
                      <w:sz w:val="16"/>
                      <w:szCs w:val="16"/>
                    </w:rPr>
                    <w:t>Cogenerazione ad Alto Rendimento (CAR)</w:t>
                  </w:r>
                </w:p>
              </w:tc>
              <w:tc>
                <w:tcPr>
                  <w:tcW w:w="1079" w:type="dxa"/>
                  <w:noWrap/>
                  <w:vAlign w:val="center"/>
                  <w:hideMark/>
                </w:tcPr>
                <w:p w14:paraId="06BD84F8"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127,06</w:t>
                  </w:r>
                </w:p>
              </w:tc>
              <w:tc>
                <w:tcPr>
                  <w:tcW w:w="1319" w:type="dxa"/>
                  <w:noWrap/>
                  <w:vAlign w:val="center"/>
                  <w:hideMark/>
                </w:tcPr>
                <w:p w14:paraId="2FA2BFE3"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63.600</w:t>
                  </w:r>
                </w:p>
              </w:tc>
              <w:tc>
                <w:tcPr>
                  <w:tcW w:w="1600" w:type="dxa"/>
                  <w:noWrap/>
                  <w:vAlign w:val="center"/>
                  <w:hideMark/>
                </w:tcPr>
                <w:p w14:paraId="11A83E3C"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16,24%</w:t>
                  </w:r>
                </w:p>
              </w:tc>
              <w:tc>
                <w:tcPr>
                  <w:tcW w:w="1091" w:type="dxa"/>
                  <w:vAlign w:val="center"/>
                </w:tcPr>
                <w:p w14:paraId="7E68444F"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5</w:t>
                  </w:r>
                </w:p>
              </w:tc>
            </w:tr>
            <w:tr w:rsidR="00CB533D" w:rsidRPr="000015C8" w14:paraId="309824EA" w14:textId="77777777" w:rsidTr="00A976E9">
              <w:trPr>
                <w:trHeight w:val="300"/>
                <w:jc w:val="center"/>
              </w:trPr>
              <w:tc>
                <w:tcPr>
                  <w:tcW w:w="3025" w:type="dxa"/>
                  <w:noWrap/>
                  <w:vAlign w:val="center"/>
                  <w:hideMark/>
                </w:tcPr>
                <w:p w14:paraId="158C99D0" w14:textId="77777777" w:rsidR="00CB533D" w:rsidRPr="000015C8" w:rsidRDefault="00CB533D" w:rsidP="00EF79FA">
                  <w:pPr>
                    <w:framePr w:hSpace="141" w:wrap="around" w:vAnchor="page" w:hAnchor="margin" w:y="2197"/>
                    <w:rPr>
                      <w:rFonts w:eastAsia="Times New Roman" w:cs="Times New Roman"/>
                      <w:color w:val="000000"/>
                      <w:sz w:val="16"/>
                      <w:szCs w:val="16"/>
                    </w:rPr>
                  </w:pPr>
                  <w:r w:rsidRPr="000015C8">
                    <w:rPr>
                      <w:rFonts w:eastAsia="Times New Roman" w:cs="Times New Roman"/>
                      <w:color w:val="000000"/>
                      <w:sz w:val="16"/>
                      <w:szCs w:val="16"/>
                    </w:rPr>
                    <w:t>Involucro</w:t>
                  </w:r>
                </w:p>
              </w:tc>
              <w:tc>
                <w:tcPr>
                  <w:tcW w:w="1079" w:type="dxa"/>
                  <w:noWrap/>
                  <w:vAlign w:val="center"/>
                  <w:hideMark/>
                </w:tcPr>
                <w:p w14:paraId="4DF58340"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4,13</w:t>
                  </w:r>
                </w:p>
              </w:tc>
              <w:tc>
                <w:tcPr>
                  <w:tcW w:w="1319" w:type="dxa"/>
                  <w:noWrap/>
                  <w:vAlign w:val="center"/>
                  <w:hideMark/>
                </w:tcPr>
                <w:p w14:paraId="5EB9068D"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40.000</w:t>
                  </w:r>
                </w:p>
              </w:tc>
              <w:tc>
                <w:tcPr>
                  <w:tcW w:w="1600" w:type="dxa"/>
                  <w:noWrap/>
                  <w:vAlign w:val="center"/>
                  <w:hideMark/>
                </w:tcPr>
                <w:p w14:paraId="7B3D3EB6"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3,68%</w:t>
                  </w:r>
                </w:p>
              </w:tc>
              <w:tc>
                <w:tcPr>
                  <w:tcW w:w="1091" w:type="dxa"/>
                  <w:vAlign w:val="center"/>
                </w:tcPr>
                <w:p w14:paraId="779BD71B"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1</w:t>
                  </w:r>
                </w:p>
              </w:tc>
            </w:tr>
            <w:tr w:rsidR="00CB533D" w:rsidRPr="000015C8" w14:paraId="7357F002" w14:textId="77777777" w:rsidTr="00A976E9">
              <w:trPr>
                <w:trHeight w:val="300"/>
                <w:jc w:val="center"/>
              </w:trPr>
              <w:tc>
                <w:tcPr>
                  <w:tcW w:w="3025" w:type="dxa"/>
                  <w:noWrap/>
                  <w:vAlign w:val="center"/>
                  <w:hideMark/>
                </w:tcPr>
                <w:p w14:paraId="57CCF375" w14:textId="77777777" w:rsidR="00CB533D" w:rsidRPr="000015C8" w:rsidRDefault="00CB533D" w:rsidP="00EF79FA">
                  <w:pPr>
                    <w:framePr w:hSpace="141" w:wrap="around" w:vAnchor="page" w:hAnchor="margin" w:y="2197"/>
                    <w:rPr>
                      <w:rFonts w:eastAsia="Times New Roman" w:cs="Times New Roman"/>
                      <w:color w:val="000000"/>
                      <w:sz w:val="16"/>
                      <w:szCs w:val="16"/>
                    </w:rPr>
                  </w:pPr>
                  <w:r w:rsidRPr="000015C8">
                    <w:rPr>
                      <w:rFonts w:eastAsia="Times New Roman" w:cs="Times New Roman"/>
                      <w:color w:val="000000"/>
                      <w:sz w:val="16"/>
                      <w:szCs w:val="16"/>
                    </w:rPr>
                    <w:t>Fonti Rinnovabili</w:t>
                  </w:r>
                </w:p>
              </w:tc>
              <w:tc>
                <w:tcPr>
                  <w:tcW w:w="1079" w:type="dxa"/>
                  <w:noWrap/>
                  <w:vAlign w:val="center"/>
                  <w:hideMark/>
                </w:tcPr>
                <w:p w14:paraId="6CA4B029"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91,62</w:t>
                  </w:r>
                </w:p>
              </w:tc>
              <w:tc>
                <w:tcPr>
                  <w:tcW w:w="1319" w:type="dxa"/>
                  <w:noWrap/>
                  <w:vAlign w:val="center"/>
                  <w:hideMark/>
                </w:tcPr>
                <w:p w14:paraId="0506FAE0"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500.192</w:t>
                  </w:r>
                </w:p>
              </w:tc>
              <w:tc>
                <w:tcPr>
                  <w:tcW w:w="1600" w:type="dxa"/>
                  <w:noWrap/>
                  <w:vAlign w:val="center"/>
                  <w:hideMark/>
                </w:tcPr>
                <w:p w14:paraId="77D31F17"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3,57%</w:t>
                  </w:r>
                </w:p>
              </w:tc>
              <w:tc>
                <w:tcPr>
                  <w:tcW w:w="1091" w:type="dxa"/>
                  <w:vAlign w:val="center"/>
                </w:tcPr>
                <w:p w14:paraId="795CACA3" w14:textId="77777777" w:rsidR="00CB533D" w:rsidRPr="000015C8" w:rsidRDefault="00CB533D" w:rsidP="00EF79FA">
                  <w:pPr>
                    <w:framePr w:hSpace="141" w:wrap="around" w:vAnchor="page" w:hAnchor="margin" w:y="2197"/>
                    <w:jc w:val="center"/>
                    <w:rPr>
                      <w:rFonts w:eastAsia="Times New Roman" w:cs="Times New Roman"/>
                      <w:color w:val="000000"/>
                      <w:sz w:val="16"/>
                      <w:szCs w:val="16"/>
                    </w:rPr>
                  </w:pPr>
                  <w:r w:rsidRPr="000015C8">
                    <w:rPr>
                      <w:rFonts w:eastAsia="Times New Roman" w:cs="Times New Roman"/>
                      <w:color w:val="000000"/>
                      <w:sz w:val="16"/>
                      <w:szCs w:val="16"/>
                    </w:rPr>
                    <w:t>14</w:t>
                  </w:r>
                </w:p>
              </w:tc>
            </w:tr>
          </w:tbl>
          <w:p w14:paraId="0F9F743E" w14:textId="77777777" w:rsidR="00CB533D" w:rsidRPr="000015C8" w:rsidRDefault="00CB533D" w:rsidP="00A976E9">
            <w:pPr>
              <w:autoSpaceDE w:val="0"/>
              <w:autoSpaceDN w:val="0"/>
              <w:adjustRightInd w:val="0"/>
              <w:jc w:val="center"/>
              <w:rPr>
                <w:rFonts w:cs="Times New Roman"/>
                <w:bCs/>
                <w:iCs/>
              </w:rPr>
            </w:pPr>
            <w:r w:rsidRPr="000015C8">
              <w:rPr>
                <w:rFonts w:cs="Times New Roman"/>
                <w:sz w:val="16"/>
                <w:szCs w:val="16"/>
              </w:rPr>
              <w:t>(Fonte: Elaborazione ENEA</w:t>
            </w:r>
            <w:r w:rsidRPr="000015C8">
              <w:rPr>
                <w:rFonts w:cs="Times New Roman"/>
                <w:sz w:val="20"/>
              </w:rPr>
              <w:t>)</w:t>
            </w:r>
          </w:p>
        </w:tc>
      </w:tr>
      <w:tr w:rsidR="00CB533D" w:rsidRPr="000015C8" w14:paraId="605CBF58" w14:textId="77777777" w:rsidTr="00A976E9">
        <w:tc>
          <w:tcPr>
            <w:tcW w:w="1646" w:type="dxa"/>
            <w:shd w:val="clear" w:color="auto" w:fill="auto"/>
            <w:tcMar>
              <w:left w:w="98" w:type="dxa"/>
            </w:tcMar>
            <w:vAlign w:val="center"/>
          </w:tcPr>
          <w:p w14:paraId="3CF63E4C"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4DC0AEC5" w14:textId="77777777" w:rsidR="00CB533D" w:rsidRPr="000015C8" w:rsidRDefault="00CB533D" w:rsidP="00A976E9">
            <w:pPr>
              <w:rPr>
                <w:rFonts w:cs="Times New Roman"/>
              </w:rPr>
            </w:pPr>
          </w:p>
        </w:tc>
        <w:tc>
          <w:tcPr>
            <w:tcW w:w="8055" w:type="dxa"/>
            <w:gridSpan w:val="3"/>
            <w:shd w:val="clear" w:color="auto" w:fill="auto"/>
            <w:vAlign w:val="center"/>
          </w:tcPr>
          <w:p w14:paraId="73FD8824" w14:textId="77777777" w:rsidR="00CB533D" w:rsidRPr="000015C8" w:rsidRDefault="00CB533D" w:rsidP="00A976E9">
            <w:pPr>
              <w:rPr>
                <w:rFonts w:cs="Times New Roman"/>
              </w:rPr>
            </w:pPr>
          </w:p>
        </w:tc>
      </w:tr>
      <w:tr w:rsidR="00CB533D" w:rsidRPr="000015C8" w14:paraId="7B3D070E" w14:textId="77777777" w:rsidTr="00A976E9">
        <w:tc>
          <w:tcPr>
            <w:tcW w:w="1646" w:type="dxa"/>
            <w:shd w:val="clear" w:color="auto" w:fill="D5DCE4" w:themeFill="text2" w:themeFillTint="33"/>
            <w:tcMar>
              <w:left w:w="98" w:type="dxa"/>
            </w:tcMar>
            <w:vAlign w:val="center"/>
          </w:tcPr>
          <w:p w14:paraId="61256CF5"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12" w:type="dxa"/>
            <w:shd w:val="clear" w:color="auto" w:fill="auto"/>
            <w:tcMar>
              <w:left w:w="98" w:type="dxa"/>
            </w:tcMar>
            <w:vAlign w:val="center"/>
          </w:tcPr>
          <w:p w14:paraId="73D1D29C" w14:textId="77777777" w:rsidR="00CB533D" w:rsidRPr="000015C8" w:rsidRDefault="00CB533D" w:rsidP="00A976E9">
            <w:pPr>
              <w:rPr>
                <w:rFonts w:cs="Times New Roman"/>
              </w:rPr>
            </w:pPr>
          </w:p>
        </w:tc>
        <w:tc>
          <w:tcPr>
            <w:tcW w:w="8055" w:type="dxa"/>
            <w:gridSpan w:val="3"/>
            <w:shd w:val="clear" w:color="auto" w:fill="auto"/>
            <w:vAlign w:val="center"/>
          </w:tcPr>
          <w:p w14:paraId="5389A22E" w14:textId="77777777" w:rsidR="00CB533D" w:rsidRPr="000015C8" w:rsidRDefault="00CB533D" w:rsidP="00A976E9">
            <w:pPr>
              <w:autoSpaceDE w:val="0"/>
              <w:autoSpaceDN w:val="0"/>
              <w:adjustRightInd w:val="0"/>
              <w:rPr>
                <w:rFonts w:cs="Times New Roman"/>
              </w:rPr>
            </w:pPr>
            <w:r w:rsidRPr="000015C8">
              <w:rPr>
                <w:rFonts w:cs="Times New Roman"/>
              </w:rPr>
              <w:t>In base agli interventi descritti, sono stati individuati tre scenari:</w:t>
            </w:r>
          </w:p>
          <w:p w14:paraId="621FB41F" w14:textId="77777777" w:rsidR="00CB533D" w:rsidRPr="000015C8" w:rsidRDefault="00CB533D" w:rsidP="00A976E9">
            <w:pPr>
              <w:autoSpaceDE w:val="0"/>
              <w:autoSpaceDN w:val="0"/>
              <w:adjustRightInd w:val="0"/>
              <w:rPr>
                <w:rFonts w:cs="Times New Roman"/>
              </w:rPr>
            </w:pPr>
          </w:p>
          <w:p w14:paraId="4BAEA458" w14:textId="1AC5ECD9" w:rsidR="00CB533D" w:rsidRPr="00F84AAD" w:rsidRDefault="00CB533D" w:rsidP="00A976E9">
            <w:pPr>
              <w:numPr>
                <w:ilvl w:val="0"/>
                <w:numId w:val="122"/>
              </w:numPr>
              <w:autoSpaceDE w:val="0"/>
              <w:autoSpaceDN w:val="0"/>
              <w:adjustRightInd w:val="0"/>
              <w:spacing w:line="240" w:lineRule="auto"/>
              <w:rPr>
                <w:rFonts w:cs="Times New Roman"/>
              </w:rPr>
            </w:pPr>
            <w:r w:rsidRPr="000015C8">
              <w:rPr>
                <w:rFonts w:cs="Times New Roman"/>
                <w:b/>
                <w:u w:val="single"/>
              </w:rPr>
              <w:t>Proiezione BAU</w:t>
            </w:r>
            <w:r w:rsidRPr="000015C8">
              <w:rPr>
                <w:rFonts w:cs="Times New Roman"/>
              </w:rPr>
              <w:t xml:space="preserve">: in modo conservativo, si ipotizza un investimento di circa 200 mila euro/anno per interventi, che </w:t>
            </w:r>
            <w:r>
              <w:rPr>
                <w:rFonts w:cs="Times New Roman"/>
              </w:rPr>
              <w:t>si stima attiveranno circa 25 unità lavorative</w:t>
            </w:r>
            <w:r w:rsidRPr="000015C8">
              <w:rPr>
                <w:rFonts w:cs="Times New Roman"/>
              </w:rPr>
              <w:t xml:space="preserve">, da effettuare su 4 strutture natatorie. Gli interventi previsti sono delle seguenti tipologie: gestionali, </w:t>
            </w:r>
            <w:r w:rsidRPr="000015C8">
              <w:rPr>
                <w:rFonts w:cs="Times New Roman"/>
                <w:i/>
                <w:iCs/>
              </w:rPr>
              <w:t>building automation</w:t>
            </w:r>
            <w:r w:rsidRPr="000015C8">
              <w:rPr>
                <w:rFonts w:cs="Times New Roman"/>
              </w:rPr>
              <w:t xml:space="preserve">, illuminazione e interventi sugli impianti (senza ricorrere alla cogenerazione o alla sostituzione completa della caldaia). Con questi interventi si otterrebbe un risparmio di circa 6-7% dei consumi, pari mediamente a 0,5 GWh/anno con un risparmio cumulato al 2030 di </w:t>
            </w:r>
            <w:r>
              <w:rPr>
                <w:rFonts w:cs="Times New Roman"/>
              </w:rPr>
              <w:t>27,5</w:t>
            </w:r>
            <w:r w:rsidRPr="000015C8">
              <w:rPr>
                <w:rFonts w:cs="Times New Roman"/>
              </w:rPr>
              <w:t xml:space="preserve"> GWh a cui corrispondo </w:t>
            </w:r>
            <w:r>
              <w:rPr>
                <w:rFonts w:cs="Times New Roman"/>
              </w:rPr>
              <w:t>5,2</w:t>
            </w:r>
            <w:r w:rsidRPr="000015C8">
              <w:rPr>
                <w:rFonts w:cs="Times New Roman"/>
              </w:rPr>
              <w:t xml:space="preserve"> kt CO</w:t>
            </w:r>
            <w:r w:rsidRPr="000015C8">
              <w:rPr>
                <w:rFonts w:cs="Times New Roman"/>
                <w:vertAlign w:val="subscript"/>
              </w:rPr>
              <w:t>2</w:t>
            </w:r>
            <w:r w:rsidRPr="000015C8">
              <w:rPr>
                <w:rFonts w:cs="Times New Roman"/>
              </w:rPr>
              <w:t xml:space="preserve"> evitate.</w:t>
            </w:r>
          </w:p>
          <w:p w14:paraId="05E3A90D" w14:textId="77777777" w:rsidR="00CB533D" w:rsidRPr="000015C8" w:rsidRDefault="00CB533D" w:rsidP="00CB533D">
            <w:pPr>
              <w:numPr>
                <w:ilvl w:val="0"/>
                <w:numId w:val="122"/>
              </w:numPr>
              <w:autoSpaceDE w:val="0"/>
              <w:autoSpaceDN w:val="0"/>
              <w:adjustRightInd w:val="0"/>
              <w:spacing w:line="240" w:lineRule="auto"/>
              <w:rPr>
                <w:rFonts w:cs="Times New Roman"/>
              </w:rPr>
            </w:pPr>
            <w:r w:rsidRPr="000015C8">
              <w:rPr>
                <w:rFonts w:cs="Times New Roman"/>
                <w:b/>
                <w:u w:val="single"/>
              </w:rPr>
              <w:t>Potenziale tecnico economico</w:t>
            </w:r>
            <w:r w:rsidRPr="000015C8">
              <w:rPr>
                <w:rFonts w:cs="Times New Roman"/>
              </w:rPr>
              <w:t>: a parità di investimento, circa 200 mila euro/anno</w:t>
            </w:r>
            <w:r>
              <w:rPr>
                <w:rFonts w:cs="Times New Roman"/>
              </w:rPr>
              <w:t xml:space="preserve"> </w:t>
            </w:r>
            <w:r w:rsidRPr="000015C8">
              <w:rPr>
                <w:rFonts w:cs="Times New Roman"/>
              </w:rPr>
              <w:t xml:space="preserve">per interventi di </w:t>
            </w:r>
            <w:r w:rsidRPr="000015C8">
              <w:rPr>
                <w:rFonts w:cs="Times New Roman"/>
                <w:i/>
                <w:iCs/>
              </w:rPr>
              <w:t>building automation</w:t>
            </w:r>
            <w:r w:rsidRPr="000015C8">
              <w:rPr>
                <w:rFonts w:cs="Times New Roman"/>
              </w:rPr>
              <w:t xml:space="preserve"> ed installazione di impianti di cogenerazione e microcogenerazione, sempre da effettuare su 4 strutture natatorie si otterrebbe un risparmio del 20% dei consumi. Con questi interventi si otterrebbe un risparmio di 1,6 GWh/anno con un risparmio cumulato al 2030 di </w:t>
            </w:r>
            <w:r>
              <w:rPr>
                <w:rFonts w:cs="Times New Roman"/>
              </w:rPr>
              <w:t>88</w:t>
            </w:r>
            <w:r w:rsidRPr="000015C8">
              <w:rPr>
                <w:rFonts w:cs="Times New Roman"/>
              </w:rPr>
              <w:t xml:space="preserve"> GWh a cui corrispondo circa </w:t>
            </w:r>
            <w:r>
              <w:rPr>
                <w:rFonts w:cs="Times New Roman"/>
              </w:rPr>
              <w:t>19</w:t>
            </w:r>
            <w:r w:rsidRPr="000015C8">
              <w:rPr>
                <w:rFonts w:cs="Times New Roman"/>
              </w:rPr>
              <w:t xml:space="preserve"> kt CO</w:t>
            </w:r>
            <w:r w:rsidRPr="000015C8">
              <w:rPr>
                <w:rFonts w:cs="Times New Roman"/>
                <w:vertAlign w:val="subscript"/>
              </w:rPr>
              <w:t>2</w:t>
            </w:r>
            <w:r w:rsidRPr="000015C8">
              <w:rPr>
                <w:rFonts w:cs="Times New Roman"/>
              </w:rPr>
              <w:t xml:space="preserve"> evitate. Inoltre, il Piano di Sviluppo Resiliente e Sostenibile per Roma Capitale prevede investimenti in progetti di riqualificazione energetica dei poli natatori per 730.000 euro in 3 anni: tale ammontare permetterà interventi su ulteriori 4 strutture nei primi tre anni. Il risparmio energetico cumulato al 2030 sale a 1</w:t>
            </w:r>
            <w:r>
              <w:rPr>
                <w:rFonts w:cs="Times New Roman"/>
              </w:rPr>
              <w:t>2</w:t>
            </w:r>
            <w:r w:rsidRPr="000015C8">
              <w:rPr>
                <w:rFonts w:cs="Times New Roman"/>
              </w:rPr>
              <w:t>6 GWh, a cui corrispondo</w:t>
            </w:r>
            <w:r>
              <w:rPr>
                <w:rFonts w:cs="Times New Roman"/>
              </w:rPr>
              <w:t>no</w:t>
            </w:r>
            <w:r w:rsidRPr="000015C8">
              <w:rPr>
                <w:rFonts w:cs="Times New Roman"/>
              </w:rPr>
              <w:t xml:space="preserve"> circa </w:t>
            </w:r>
            <w:r>
              <w:rPr>
                <w:rFonts w:cs="Times New Roman"/>
              </w:rPr>
              <w:t>24</w:t>
            </w:r>
            <w:r w:rsidRPr="000015C8">
              <w:rPr>
                <w:rFonts w:cs="Times New Roman"/>
              </w:rPr>
              <w:t xml:space="preserve"> kt CO</w:t>
            </w:r>
            <w:r w:rsidRPr="000015C8">
              <w:rPr>
                <w:rFonts w:cs="Times New Roman"/>
                <w:vertAlign w:val="subscript"/>
              </w:rPr>
              <w:t>2</w:t>
            </w:r>
            <w:r w:rsidRPr="000015C8">
              <w:rPr>
                <w:rFonts w:cs="Times New Roman"/>
              </w:rPr>
              <w:t xml:space="preserve"> evitate.</w:t>
            </w:r>
            <w:r>
              <w:rPr>
                <w:rFonts w:cs="Times New Roman"/>
              </w:rPr>
              <w:t xml:space="preserve"> Complessivamente, si stima di attivare circa 50 unità lavorative.</w:t>
            </w:r>
          </w:p>
          <w:p w14:paraId="09D90C7A" w14:textId="77777777" w:rsidR="00CB533D" w:rsidRPr="000015C8" w:rsidRDefault="00CB533D" w:rsidP="00A976E9">
            <w:pPr>
              <w:pStyle w:val="Paragrafoelenco"/>
              <w:rPr>
                <w:rFonts w:cs="Times New Roman"/>
              </w:rPr>
            </w:pPr>
          </w:p>
          <w:p w14:paraId="66C05300" w14:textId="77777777" w:rsidR="00CB533D" w:rsidRPr="000015C8" w:rsidRDefault="00CB533D" w:rsidP="00CB533D">
            <w:pPr>
              <w:numPr>
                <w:ilvl w:val="0"/>
                <w:numId w:val="122"/>
              </w:numPr>
              <w:spacing w:line="240" w:lineRule="auto"/>
              <w:rPr>
                <w:rFonts w:cs="Times New Roman"/>
              </w:rPr>
            </w:pPr>
            <w:r w:rsidRPr="000015C8">
              <w:rPr>
                <w:rFonts w:cs="Times New Roman"/>
                <w:b/>
                <w:u w:val="single"/>
              </w:rPr>
              <w:t>Potenziale tecnico</w:t>
            </w:r>
            <w:r w:rsidRPr="000015C8">
              <w:rPr>
                <w:rFonts w:cs="Times New Roman"/>
              </w:rPr>
              <w:t xml:space="preserve">: effettuando interventi di </w:t>
            </w:r>
            <w:r w:rsidRPr="00225504">
              <w:rPr>
                <w:rFonts w:cs="Times New Roman"/>
                <w:i/>
                <w:iCs/>
              </w:rPr>
              <w:t>building automation</w:t>
            </w:r>
            <w:r w:rsidRPr="000015C8">
              <w:rPr>
                <w:rFonts w:cs="Times New Roman"/>
              </w:rPr>
              <w:t xml:space="preserve">, installazione di impianti di cogenerazione e microcogenerazione su 18 strutture natatorie l’anno, si otterrebbe un risparmio pari a 7,2 GWh/anno con un risparmio cumulato al 2030 di </w:t>
            </w:r>
            <w:r>
              <w:rPr>
                <w:rFonts w:cs="Times New Roman"/>
              </w:rPr>
              <w:t>396</w:t>
            </w:r>
            <w:r w:rsidRPr="000015C8">
              <w:rPr>
                <w:rFonts w:cs="Times New Roman"/>
              </w:rPr>
              <w:t xml:space="preserve"> GWh a cui corrispondo circa </w:t>
            </w:r>
            <w:r>
              <w:rPr>
                <w:rFonts w:cs="Times New Roman"/>
              </w:rPr>
              <w:t>75</w:t>
            </w:r>
            <w:r w:rsidRPr="000015C8">
              <w:rPr>
                <w:rFonts w:cs="Times New Roman"/>
              </w:rPr>
              <w:t xml:space="preserve"> kt CO</w:t>
            </w:r>
            <w:r w:rsidRPr="000015C8">
              <w:rPr>
                <w:rFonts w:cs="Times New Roman"/>
                <w:vertAlign w:val="subscript"/>
              </w:rPr>
              <w:t>2</w:t>
            </w:r>
            <w:r w:rsidRPr="000015C8">
              <w:rPr>
                <w:rFonts w:cs="Times New Roman"/>
              </w:rPr>
              <w:t xml:space="preserve"> evitate.</w:t>
            </w:r>
          </w:p>
        </w:tc>
      </w:tr>
      <w:tr w:rsidR="00CB533D" w:rsidRPr="000015C8" w14:paraId="0B479C9E" w14:textId="77777777" w:rsidTr="00A976E9">
        <w:tc>
          <w:tcPr>
            <w:tcW w:w="1646" w:type="dxa"/>
            <w:shd w:val="clear" w:color="auto" w:fill="auto"/>
            <w:tcMar>
              <w:left w:w="98" w:type="dxa"/>
            </w:tcMar>
            <w:vAlign w:val="center"/>
          </w:tcPr>
          <w:p w14:paraId="6F449F0A"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369645AF" w14:textId="77777777" w:rsidR="00CB533D" w:rsidRPr="000015C8" w:rsidRDefault="00CB533D" w:rsidP="00A976E9">
            <w:pPr>
              <w:ind w:left="720"/>
              <w:rPr>
                <w:rFonts w:cs="Times New Roman"/>
              </w:rPr>
            </w:pPr>
          </w:p>
        </w:tc>
        <w:tc>
          <w:tcPr>
            <w:tcW w:w="8055" w:type="dxa"/>
            <w:gridSpan w:val="3"/>
            <w:shd w:val="clear" w:color="auto" w:fill="auto"/>
            <w:vAlign w:val="center"/>
          </w:tcPr>
          <w:p w14:paraId="3DFC1893" w14:textId="77777777" w:rsidR="00CB533D" w:rsidRPr="000015C8" w:rsidRDefault="00CB533D" w:rsidP="00A976E9">
            <w:pPr>
              <w:ind w:left="720"/>
              <w:rPr>
                <w:rFonts w:cs="Times New Roman"/>
              </w:rPr>
            </w:pPr>
          </w:p>
        </w:tc>
      </w:tr>
      <w:tr w:rsidR="00CB533D" w:rsidRPr="000015C8" w14:paraId="657637FE" w14:textId="77777777" w:rsidTr="00A976E9">
        <w:tc>
          <w:tcPr>
            <w:tcW w:w="1646" w:type="dxa"/>
            <w:shd w:val="clear" w:color="auto" w:fill="D5DCE4" w:themeFill="text2" w:themeFillTint="33"/>
            <w:tcMar>
              <w:left w:w="98" w:type="dxa"/>
            </w:tcMar>
            <w:vAlign w:val="center"/>
          </w:tcPr>
          <w:p w14:paraId="55500B60"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7AD141A1" w14:textId="77777777" w:rsidR="00CB533D" w:rsidRPr="000015C8" w:rsidRDefault="00CB533D" w:rsidP="00A976E9">
            <w:pPr>
              <w:rPr>
                <w:rFonts w:cs="Times New Roman"/>
              </w:rPr>
            </w:pPr>
          </w:p>
        </w:tc>
        <w:tc>
          <w:tcPr>
            <w:tcW w:w="8055" w:type="dxa"/>
            <w:gridSpan w:val="3"/>
            <w:shd w:val="clear" w:color="auto" w:fill="auto"/>
            <w:vAlign w:val="center"/>
          </w:tcPr>
          <w:p w14:paraId="48CFC2EF" w14:textId="77777777" w:rsidR="00CB533D" w:rsidRPr="000015C8" w:rsidRDefault="00CB533D" w:rsidP="00A976E9">
            <w:pPr>
              <w:rPr>
                <w:rFonts w:cs="Times New Roman"/>
              </w:rPr>
            </w:pPr>
            <w:r w:rsidRPr="000015C8">
              <w:rPr>
                <w:rFonts w:cs="Times New Roman"/>
                <w:bCs/>
              </w:rPr>
              <w:t>2021 - 2030</w:t>
            </w:r>
          </w:p>
        </w:tc>
      </w:tr>
      <w:tr w:rsidR="00CB533D" w:rsidRPr="000015C8" w14:paraId="06E1C7AF" w14:textId="77777777" w:rsidTr="00A976E9">
        <w:tc>
          <w:tcPr>
            <w:tcW w:w="1646" w:type="dxa"/>
            <w:shd w:val="clear" w:color="auto" w:fill="auto"/>
            <w:tcMar>
              <w:left w:w="98" w:type="dxa"/>
            </w:tcMar>
            <w:vAlign w:val="center"/>
          </w:tcPr>
          <w:p w14:paraId="034EFE11"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08759025" w14:textId="77777777" w:rsidR="00CB533D" w:rsidRPr="000015C8" w:rsidRDefault="00CB533D" w:rsidP="00A976E9">
            <w:pPr>
              <w:rPr>
                <w:rFonts w:cs="Times New Roman"/>
              </w:rPr>
            </w:pPr>
          </w:p>
        </w:tc>
        <w:tc>
          <w:tcPr>
            <w:tcW w:w="8055" w:type="dxa"/>
            <w:gridSpan w:val="3"/>
            <w:shd w:val="clear" w:color="auto" w:fill="auto"/>
            <w:vAlign w:val="center"/>
          </w:tcPr>
          <w:p w14:paraId="2127973D" w14:textId="77777777" w:rsidR="00CB533D" w:rsidRPr="000015C8" w:rsidRDefault="00CB533D" w:rsidP="00A976E9">
            <w:pPr>
              <w:rPr>
                <w:rFonts w:cs="Times New Roman"/>
              </w:rPr>
            </w:pPr>
          </w:p>
        </w:tc>
      </w:tr>
      <w:tr w:rsidR="00CB533D" w:rsidRPr="000015C8" w14:paraId="75A36B78" w14:textId="77777777" w:rsidTr="00A976E9">
        <w:tc>
          <w:tcPr>
            <w:tcW w:w="1646" w:type="dxa"/>
            <w:shd w:val="clear" w:color="auto" w:fill="D5DCE4" w:themeFill="text2" w:themeFillTint="33"/>
            <w:tcMar>
              <w:left w:w="98" w:type="dxa"/>
            </w:tcMar>
            <w:vAlign w:val="center"/>
          </w:tcPr>
          <w:p w14:paraId="1EB64893"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520AEFE1" w14:textId="77777777" w:rsidR="00CB533D" w:rsidRPr="000015C8" w:rsidRDefault="00CB533D" w:rsidP="00A976E9">
            <w:pPr>
              <w:rPr>
                <w:rFonts w:cs="Times New Roman"/>
              </w:rPr>
            </w:pPr>
          </w:p>
        </w:tc>
        <w:tc>
          <w:tcPr>
            <w:tcW w:w="8055" w:type="dxa"/>
            <w:gridSpan w:val="3"/>
            <w:shd w:val="clear" w:color="auto" w:fill="auto"/>
            <w:vAlign w:val="center"/>
          </w:tcPr>
          <w:p w14:paraId="08A15CFA" w14:textId="77777777" w:rsidR="00CB533D" w:rsidRPr="000015C8" w:rsidRDefault="00CB533D" w:rsidP="00A976E9">
            <w:pPr>
              <w:rPr>
                <w:rFonts w:cs="Times New Roman"/>
                <w:bCs/>
              </w:rPr>
            </w:pPr>
            <w:r w:rsidRPr="000015C8">
              <w:rPr>
                <w:rFonts w:cs="Times New Roman"/>
                <w:bCs/>
              </w:rPr>
              <w:t>Il costo dell’investimento previsto per gli anni 2020-2030 è pari a 2,91 milioni di euro suddivisi in 0,7 milioni di euro per l’Amministrazione Comunale e 2,2 milioni di euro attraverso altri costi (es. fondi/incentivi statali, europei etc.).</w:t>
            </w:r>
          </w:p>
          <w:p w14:paraId="31789087" w14:textId="77777777" w:rsidR="00CB533D" w:rsidRPr="000015C8" w:rsidRDefault="00CB533D" w:rsidP="00A976E9">
            <w:pPr>
              <w:rPr>
                <w:rFonts w:cs="Times New Roman"/>
                <w:bCs/>
              </w:rPr>
            </w:pPr>
            <w:r w:rsidRPr="000015C8">
              <w:rPr>
                <w:rFonts w:cs="Times New Roman"/>
                <w:bCs/>
              </w:rPr>
              <w:t>Per l’assunzione sui costi di investimento necessari è stata considerata la possibilità di accedere a:</w:t>
            </w:r>
          </w:p>
          <w:p w14:paraId="794D5D3C" w14:textId="77777777" w:rsidR="00CB533D" w:rsidRPr="000015C8" w:rsidRDefault="00CB533D" w:rsidP="00CB533D">
            <w:pPr>
              <w:pStyle w:val="Paragrafoelenco"/>
              <w:numPr>
                <w:ilvl w:val="0"/>
                <w:numId w:val="192"/>
              </w:numPr>
              <w:spacing w:line="240" w:lineRule="auto"/>
              <w:ind w:left="476"/>
              <w:rPr>
                <w:rFonts w:cs="Times New Roman"/>
                <w:bCs/>
              </w:rPr>
            </w:pPr>
            <w:r w:rsidRPr="000015C8">
              <w:rPr>
                <w:rFonts w:cs="Times New Roman"/>
                <w:bCs/>
              </w:rPr>
              <w:t>Finanziamento privato (Cogenerazione ad alto rendimento CAR, Conto termico, Fondo Nazionale Efficienza Energetica)</w:t>
            </w:r>
          </w:p>
          <w:p w14:paraId="27FED0F7" w14:textId="77777777" w:rsidR="00CB533D" w:rsidRPr="000015C8" w:rsidRDefault="00CB533D" w:rsidP="00CB533D">
            <w:pPr>
              <w:pStyle w:val="Paragrafoelenco"/>
              <w:numPr>
                <w:ilvl w:val="0"/>
                <w:numId w:val="192"/>
              </w:numPr>
              <w:spacing w:line="240" w:lineRule="auto"/>
              <w:ind w:left="476"/>
              <w:jc w:val="left"/>
              <w:rPr>
                <w:rFonts w:cs="Times New Roman"/>
                <w:bCs/>
              </w:rPr>
            </w:pPr>
            <w:r w:rsidRPr="000015C8">
              <w:rPr>
                <w:rFonts w:cs="Times New Roman"/>
                <w:bCs/>
              </w:rPr>
              <w:t>Finanziamento pubblico previsto dal Piano di Sviluppo Resiliente e Sostenibile per Roma Capitale</w:t>
            </w:r>
          </w:p>
        </w:tc>
      </w:tr>
      <w:tr w:rsidR="00CB533D" w:rsidRPr="000015C8" w14:paraId="3A0BC658" w14:textId="77777777" w:rsidTr="00A976E9">
        <w:tc>
          <w:tcPr>
            <w:tcW w:w="1646" w:type="dxa"/>
            <w:shd w:val="clear" w:color="auto" w:fill="auto"/>
            <w:tcMar>
              <w:left w:w="98" w:type="dxa"/>
            </w:tcMar>
            <w:vAlign w:val="center"/>
          </w:tcPr>
          <w:p w14:paraId="195ECF56"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6544C9B7" w14:textId="77777777" w:rsidR="00CB533D" w:rsidRPr="000015C8" w:rsidRDefault="00CB533D" w:rsidP="00A976E9">
            <w:pPr>
              <w:rPr>
                <w:rFonts w:cs="Times New Roman"/>
              </w:rPr>
            </w:pPr>
          </w:p>
        </w:tc>
        <w:tc>
          <w:tcPr>
            <w:tcW w:w="8055" w:type="dxa"/>
            <w:gridSpan w:val="3"/>
            <w:shd w:val="clear" w:color="auto" w:fill="auto"/>
            <w:vAlign w:val="center"/>
          </w:tcPr>
          <w:p w14:paraId="1AFB6985" w14:textId="77777777" w:rsidR="00CB533D" w:rsidRPr="000015C8" w:rsidRDefault="00CB533D" w:rsidP="00A976E9">
            <w:pPr>
              <w:rPr>
                <w:rFonts w:cs="Times New Roman"/>
              </w:rPr>
            </w:pPr>
          </w:p>
        </w:tc>
      </w:tr>
      <w:tr w:rsidR="00CB533D" w:rsidRPr="000015C8" w14:paraId="600B1B15" w14:textId="77777777" w:rsidTr="00A976E9">
        <w:tc>
          <w:tcPr>
            <w:tcW w:w="1646" w:type="dxa"/>
            <w:shd w:val="clear" w:color="auto" w:fill="D5DCE4" w:themeFill="text2" w:themeFillTint="33"/>
            <w:tcMar>
              <w:left w:w="98" w:type="dxa"/>
            </w:tcMar>
            <w:vAlign w:val="center"/>
          </w:tcPr>
          <w:p w14:paraId="70C4EC31" w14:textId="77777777" w:rsidR="00CB533D" w:rsidRPr="000015C8" w:rsidRDefault="00CB533D" w:rsidP="00A976E9">
            <w:pPr>
              <w:rPr>
                <w:rFonts w:cs="Times New Roman"/>
                <w:sz w:val="18"/>
                <w:szCs w:val="18"/>
              </w:rPr>
            </w:pPr>
            <w:r w:rsidRPr="000015C8">
              <w:rPr>
                <w:rFonts w:cs="Times New Roman"/>
                <w:sz w:val="18"/>
                <w:szCs w:val="18"/>
              </w:rPr>
              <w:t>POSSIBILI OSTACOLI</w:t>
            </w:r>
          </w:p>
        </w:tc>
        <w:tc>
          <w:tcPr>
            <w:tcW w:w="212" w:type="dxa"/>
            <w:shd w:val="clear" w:color="auto" w:fill="auto"/>
            <w:tcMar>
              <w:left w:w="98" w:type="dxa"/>
            </w:tcMar>
            <w:vAlign w:val="center"/>
          </w:tcPr>
          <w:p w14:paraId="4DA605EB" w14:textId="77777777" w:rsidR="00CB533D" w:rsidRPr="000015C8" w:rsidRDefault="00CB533D" w:rsidP="00A976E9">
            <w:pPr>
              <w:rPr>
                <w:rFonts w:cs="Times New Roman"/>
              </w:rPr>
            </w:pPr>
          </w:p>
        </w:tc>
        <w:tc>
          <w:tcPr>
            <w:tcW w:w="8055" w:type="dxa"/>
            <w:gridSpan w:val="3"/>
            <w:shd w:val="clear" w:color="auto" w:fill="auto"/>
            <w:vAlign w:val="center"/>
          </w:tcPr>
          <w:p w14:paraId="753DD46C" w14:textId="77777777" w:rsidR="00CB533D" w:rsidRPr="000015C8" w:rsidRDefault="00CB533D" w:rsidP="00A976E9">
            <w:pPr>
              <w:rPr>
                <w:rFonts w:cs="Times New Roman"/>
              </w:rPr>
            </w:pPr>
            <w:r w:rsidRPr="000015C8">
              <w:rPr>
                <w:rFonts w:cs="Times New Roman"/>
                <w:bCs/>
              </w:rPr>
              <w:t>Scarsa attenzione dei gestori delle strutture natatorie, difficoltà di accesso al credito dei gestori privati</w:t>
            </w:r>
          </w:p>
        </w:tc>
      </w:tr>
      <w:tr w:rsidR="00CB533D" w:rsidRPr="000015C8" w14:paraId="4D92929E" w14:textId="77777777" w:rsidTr="00A976E9">
        <w:tc>
          <w:tcPr>
            <w:tcW w:w="1646" w:type="dxa"/>
            <w:shd w:val="clear" w:color="auto" w:fill="auto"/>
            <w:tcMar>
              <w:left w:w="98" w:type="dxa"/>
            </w:tcMar>
            <w:vAlign w:val="center"/>
          </w:tcPr>
          <w:p w14:paraId="251AEB8B"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14CAF117" w14:textId="77777777" w:rsidR="00CB533D" w:rsidRPr="000015C8" w:rsidRDefault="00CB533D" w:rsidP="00A976E9">
            <w:pPr>
              <w:rPr>
                <w:rFonts w:cs="Times New Roman"/>
              </w:rPr>
            </w:pPr>
          </w:p>
        </w:tc>
        <w:tc>
          <w:tcPr>
            <w:tcW w:w="8055" w:type="dxa"/>
            <w:gridSpan w:val="3"/>
            <w:shd w:val="clear" w:color="auto" w:fill="auto"/>
            <w:vAlign w:val="center"/>
          </w:tcPr>
          <w:p w14:paraId="488FBEAB" w14:textId="77777777" w:rsidR="00CB533D" w:rsidRPr="000015C8" w:rsidRDefault="00CB533D" w:rsidP="00A976E9">
            <w:pPr>
              <w:rPr>
                <w:rFonts w:cs="Times New Roman"/>
              </w:rPr>
            </w:pPr>
          </w:p>
        </w:tc>
      </w:tr>
      <w:tr w:rsidR="00CB533D" w:rsidRPr="000015C8" w14:paraId="629C3B7D" w14:textId="77777777" w:rsidTr="00A976E9">
        <w:tc>
          <w:tcPr>
            <w:tcW w:w="1646" w:type="dxa"/>
            <w:shd w:val="clear" w:color="auto" w:fill="D5DCE4" w:themeFill="text2" w:themeFillTint="33"/>
            <w:tcMar>
              <w:left w:w="98" w:type="dxa"/>
            </w:tcMar>
            <w:vAlign w:val="center"/>
          </w:tcPr>
          <w:p w14:paraId="0B0F91D7"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12" w:type="dxa"/>
            <w:shd w:val="clear" w:color="auto" w:fill="auto"/>
            <w:tcMar>
              <w:left w:w="98" w:type="dxa"/>
            </w:tcMar>
            <w:vAlign w:val="center"/>
          </w:tcPr>
          <w:p w14:paraId="6F5AA1CB" w14:textId="77777777" w:rsidR="00CB533D" w:rsidRPr="000015C8" w:rsidRDefault="00CB533D" w:rsidP="00A976E9">
            <w:pPr>
              <w:rPr>
                <w:rFonts w:cs="Times New Roman"/>
              </w:rPr>
            </w:pPr>
          </w:p>
        </w:tc>
        <w:tc>
          <w:tcPr>
            <w:tcW w:w="8055" w:type="dxa"/>
            <w:gridSpan w:val="3"/>
            <w:shd w:val="clear" w:color="auto" w:fill="auto"/>
            <w:vAlign w:val="center"/>
          </w:tcPr>
          <w:p w14:paraId="02FDEDE6" w14:textId="77777777" w:rsidR="00CB533D" w:rsidRPr="000015C8" w:rsidRDefault="00CB533D" w:rsidP="00A976E9">
            <w:pPr>
              <w:rPr>
                <w:rFonts w:cs="Times New Roman"/>
              </w:rPr>
            </w:pPr>
            <w:r w:rsidRPr="000015C8">
              <w:rPr>
                <w:rFonts w:cs="Times New Roman"/>
              </w:rPr>
              <w:t>Confronto con audit energetici iniziali</w:t>
            </w:r>
          </w:p>
        </w:tc>
      </w:tr>
    </w:tbl>
    <w:p w14:paraId="6F5CCE9F" w14:textId="0F806C2A" w:rsidR="00CB533D" w:rsidRDefault="00CB533D" w:rsidP="00CB533D">
      <w:pPr>
        <w:rPr>
          <w:rFonts w:cs="Times New Roman"/>
          <w:caps/>
          <w:color w:val="FFBB00"/>
          <w:sz w:val="28"/>
          <w:szCs w:val="28"/>
        </w:rPr>
      </w:pPr>
    </w:p>
    <w:p w14:paraId="6C5AFD7A" w14:textId="77777777" w:rsidR="00850806" w:rsidRDefault="00850806" w:rsidP="00CB533D">
      <w:pPr>
        <w:rPr>
          <w:rFonts w:cs="Times New Roman"/>
          <w:caps/>
          <w:color w:val="FFBB00"/>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p w14:paraId="4CC235F0" w14:textId="519C183F" w:rsidR="00850806" w:rsidRDefault="00850806" w:rsidP="00CB533D">
      <w:pPr>
        <w:rPr>
          <w:rFonts w:cs="Times New Roman"/>
          <w:caps/>
          <w:color w:val="FFBB00"/>
          <w:sz w:val="28"/>
          <w:szCs w:val="28"/>
        </w:rPr>
      </w:pPr>
    </w:p>
    <w:p w14:paraId="73333B8C" w14:textId="77777777"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645"/>
        <w:gridCol w:w="212"/>
        <w:gridCol w:w="4114"/>
        <w:gridCol w:w="835"/>
        <w:gridCol w:w="2833"/>
      </w:tblGrid>
      <w:tr w:rsidR="00CB533D" w:rsidRPr="000015C8" w14:paraId="0E6F4B98" w14:textId="77777777" w:rsidTr="00A976E9">
        <w:tc>
          <w:tcPr>
            <w:tcW w:w="6152" w:type="dxa"/>
            <w:gridSpan w:val="3"/>
            <w:shd w:val="clear" w:color="auto" w:fill="D5DCE4" w:themeFill="text2" w:themeFillTint="33"/>
            <w:tcMar>
              <w:left w:w="98" w:type="dxa"/>
            </w:tcMar>
            <w:vAlign w:val="center"/>
          </w:tcPr>
          <w:p w14:paraId="566F90F0"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EFFICIENTAMENTO ENERGETICO Edifici Pubblici Sportivi Comunali</w:t>
            </w:r>
          </w:p>
        </w:tc>
        <w:tc>
          <w:tcPr>
            <w:tcW w:w="857" w:type="dxa"/>
            <w:tcBorders>
              <w:left w:val="nil"/>
              <w:right w:val="single" w:sz="12" w:space="0" w:color="323E4F" w:themeColor="text2" w:themeShade="BF"/>
            </w:tcBorders>
            <w:shd w:val="clear" w:color="auto" w:fill="auto"/>
            <w:vAlign w:val="center"/>
          </w:tcPr>
          <w:p w14:paraId="111825AD" w14:textId="77777777" w:rsidR="00CB533D" w:rsidRPr="000015C8" w:rsidRDefault="00CB533D" w:rsidP="00A976E9">
            <w:pPr>
              <w:spacing w:line="360" w:lineRule="auto"/>
              <w:rPr>
                <w:rFonts w:cs="Times New Roman"/>
                <w:b/>
                <w:sz w:val="16"/>
                <w:szCs w:val="16"/>
              </w:rPr>
            </w:pPr>
          </w:p>
        </w:tc>
        <w:tc>
          <w:tcPr>
            <w:tcW w:w="2904"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666A1332" w14:textId="77777777" w:rsidR="00CB533D" w:rsidRPr="000015C8" w:rsidRDefault="00CB533D" w:rsidP="00A976E9">
            <w:pPr>
              <w:spacing w:line="360" w:lineRule="auto"/>
              <w:jc w:val="right"/>
              <w:rPr>
                <w:rFonts w:cs="Times New Roman"/>
                <w:b/>
                <w:color w:val="323E4F" w:themeColor="text2" w:themeShade="BF"/>
                <w:sz w:val="16"/>
                <w:szCs w:val="16"/>
              </w:rPr>
            </w:pPr>
            <w:bookmarkStart w:id="505" w:name="EE8STA"/>
            <w:bookmarkEnd w:id="505"/>
            <w:r w:rsidRPr="000015C8">
              <w:rPr>
                <w:rFonts w:cs="Times New Roman"/>
                <w:b/>
                <w:color w:val="323E4F" w:themeColor="text2" w:themeShade="BF"/>
                <w:szCs w:val="24"/>
              </w:rPr>
              <w:t>EE8STA</w:t>
            </w:r>
          </w:p>
        </w:tc>
      </w:tr>
      <w:tr w:rsidR="00CB533D" w:rsidRPr="000015C8" w14:paraId="7DAD7B81" w14:textId="77777777" w:rsidTr="00A976E9">
        <w:tc>
          <w:tcPr>
            <w:tcW w:w="1646" w:type="dxa"/>
            <w:shd w:val="clear" w:color="auto" w:fill="auto"/>
            <w:tcMar>
              <w:left w:w="98" w:type="dxa"/>
            </w:tcMar>
            <w:vAlign w:val="center"/>
          </w:tcPr>
          <w:p w14:paraId="5EB3C54F"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31A53F4B" w14:textId="77777777" w:rsidR="00CB533D" w:rsidRPr="000015C8" w:rsidRDefault="00CB533D" w:rsidP="00A976E9">
            <w:pPr>
              <w:rPr>
                <w:rFonts w:cs="Times New Roman"/>
              </w:rPr>
            </w:pPr>
          </w:p>
        </w:tc>
        <w:tc>
          <w:tcPr>
            <w:tcW w:w="8055" w:type="dxa"/>
            <w:gridSpan w:val="3"/>
            <w:tcBorders>
              <w:bottom w:val="single" w:sz="12" w:space="0" w:color="323E4F" w:themeColor="text2" w:themeShade="BF"/>
            </w:tcBorders>
            <w:shd w:val="clear" w:color="auto" w:fill="auto"/>
            <w:vAlign w:val="center"/>
          </w:tcPr>
          <w:p w14:paraId="2B79E0B0" w14:textId="77777777" w:rsidR="00CB533D" w:rsidRPr="000015C8" w:rsidRDefault="00CB533D" w:rsidP="00A976E9">
            <w:pPr>
              <w:rPr>
                <w:rFonts w:cs="Times New Roman"/>
              </w:rPr>
            </w:pPr>
          </w:p>
        </w:tc>
      </w:tr>
      <w:tr w:rsidR="00CB533D" w:rsidRPr="000015C8" w14:paraId="3F06DDDF" w14:textId="77777777" w:rsidTr="00A976E9">
        <w:tc>
          <w:tcPr>
            <w:tcW w:w="1646" w:type="dxa"/>
            <w:shd w:val="clear" w:color="auto" w:fill="D5DCE4" w:themeFill="text2" w:themeFillTint="33"/>
            <w:tcMar>
              <w:left w:w="98" w:type="dxa"/>
            </w:tcMar>
            <w:vAlign w:val="center"/>
          </w:tcPr>
          <w:p w14:paraId="0367ED37"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45041971" w14:textId="77777777" w:rsidR="00CB533D" w:rsidRPr="000015C8" w:rsidRDefault="00CB533D" w:rsidP="00A976E9">
            <w:pPr>
              <w:rPr>
                <w:rFonts w:cs="Times New Roman"/>
              </w:rPr>
            </w:pPr>
          </w:p>
        </w:tc>
        <w:tc>
          <w:tcPr>
            <w:tcW w:w="8055"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4950E24F" w14:textId="77777777" w:rsidR="00CB533D" w:rsidRPr="000015C8" w:rsidRDefault="00CB533D" w:rsidP="00A976E9">
            <w:pPr>
              <w:pStyle w:val="Titolo5"/>
              <w:outlineLvl w:val="4"/>
            </w:pPr>
            <w:bookmarkStart w:id="506" w:name="_Toc68123079"/>
            <w:bookmarkStart w:id="507" w:name="_Toc68741018"/>
            <w:r w:rsidRPr="000015C8">
              <w:t>PROPOSTA DI RECUPERO DELLO STADIO FLAMINIO</w:t>
            </w:r>
            <w:bookmarkEnd w:id="506"/>
            <w:bookmarkEnd w:id="507"/>
          </w:p>
        </w:tc>
      </w:tr>
      <w:tr w:rsidR="00CB533D" w:rsidRPr="000015C8" w14:paraId="04B63C91" w14:textId="77777777" w:rsidTr="00A976E9">
        <w:tc>
          <w:tcPr>
            <w:tcW w:w="1646" w:type="dxa"/>
            <w:shd w:val="clear" w:color="auto" w:fill="auto"/>
            <w:tcMar>
              <w:left w:w="98" w:type="dxa"/>
            </w:tcMar>
            <w:vAlign w:val="center"/>
          </w:tcPr>
          <w:p w14:paraId="057A8071"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479E2D04" w14:textId="77777777" w:rsidR="00CB533D" w:rsidRPr="000015C8" w:rsidRDefault="00CB533D" w:rsidP="00A976E9">
            <w:pPr>
              <w:rPr>
                <w:rFonts w:cs="Times New Roman"/>
              </w:rPr>
            </w:pPr>
          </w:p>
        </w:tc>
        <w:tc>
          <w:tcPr>
            <w:tcW w:w="8055" w:type="dxa"/>
            <w:gridSpan w:val="3"/>
            <w:tcBorders>
              <w:top w:val="single" w:sz="12" w:space="0" w:color="323E4F" w:themeColor="text2" w:themeShade="BF"/>
            </w:tcBorders>
            <w:shd w:val="clear" w:color="auto" w:fill="auto"/>
            <w:vAlign w:val="center"/>
          </w:tcPr>
          <w:p w14:paraId="1A31D49D" w14:textId="77777777" w:rsidR="00CB533D" w:rsidRPr="000015C8" w:rsidRDefault="00CB533D" w:rsidP="00A976E9">
            <w:pPr>
              <w:rPr>
                <w:rFonts w:cs="Times New Roman"/>
              </w:rPr>
            </w:pPr>
          </w:p>
        </w:tc>
      </w:tr>
      <w:tr w:rsidR="00CB533D" w:rsidRPr="000015C8" w14:paraId="79CE2D0D" w14:textId="77777777" w:rsidTr="00A976E9">
        <w:tc>
          <w:tcPr>
            <w:tcW w:w="1646" w:type="dxa"/>
            <w:shd w:val="clear" w:color="auto" w:fill="D5DCE4" w:themeFill="text2" w:themeFillTint="33"/>
            <w:tcMar>
              <w:left w:w="98" w:type="dxa"/>
            </w:tcMar>
            <w:vAlign w:val="center"/>
          </w:tcPr>
          <w:p w14:paraId="5E3E3C9F"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14A89793" w14:textId="77777777" w:rsidR="00CB533D" w:rsidRPr="000015C8" w:rsidRDefault="00CB533D" w:rsidP="00A976E9">
            <w:pPr>
              <w:rPr>
                <w:rFonts w:cs="Times New Roman"/>
              </w:rPr>
            </w:pPr>
          </w:p>
        </w:tc>
        <w:tc>
          <w:tcPr>
            <w:tcW w:w="8055" w:type="dxa"/>
            <w:gridSpan w:val="3"/>
            <w:shd w:val="clear" w:color="auto" w:fill="auto"/>
            <w:vAlign w:val="center"/>
          </w:tcPr>
          <w:p w14:paraId="22CBA6E4" w14:textId="77777777" w:rsidR="00CB533D" w:rsidRPr="000015C8" w:rsidRDefault="00CB533D" w:rsidP="00A976E9">
            <w:pPr>
              <w:rPr>
                <w:rFonts w:cs="Times New Roman"/>
              </w:rPr>
            </w:pPr>
            <w:r w:rsidRPr="000015C8">
              <w:rPr>
                <w:rFonts w:cs="Times New Roman"/>
                <w:bCs/>
              </w:rPr>
              <w:t>Dipartimento Sport e Politiche Giovanili</w:t>
            </w:r>
          </w:p>
        </w:tc>
      </w:tr>
      <w:tr w:rsidR="00CB533D" w:rsidRPr="000015C8" w14:paraId="488525F0" w14:textId="77777777" w:rsidTr="00A976E9">
        <w:tc>
          <w:tcPr>
            <w:tcW w:w="1646" w:type="dxa"/>
            <w:shd w:val="clear" w:color="auto" w:fill="auto"/>
            <w:tcMar>
              <w:left w:w="98" w:type="dxa"/>
            </w:tcMar>
            <w:vAlign w:val="center"/>
          </w:tcPr>
          <w:p w14:paraId="75A33CB6" w14:textId="77777777" w:rsidR="00CB533D" w:rsidRPr="000015C8" w:rsidRDefault="00CB533D" w:rsidP="00A976E9">
            <w:pPr>
              <w:spacing w:line="360" w:lineRule="auto"/>
              <w:rPr>
                <w:rFonts w:cs="Times New Roman"/>
                <w:sz w:val="18"/>
                <w:szCs w:val="18"/>
              </w:rPr>
            </w:pPr>
          </w:p>
        </w:tc>
        <w:tc>
          <w:tcPr>
            <w:tcW w:w="212" w:type="dxa"/>
            <w:shd w:val="clear" w:color="auto" w:fill="auto"/>
            <w:tcMar>
              <w:left w:w="98" w:type="dxa"/>
            </w:tcMar>
            <w:vAlign w:val="center"/>
          </w:tcPr>
          <w:p w14:paraId="125D0F07" w14:textId="77777777" w:rsidR="00CB533D" w:rsidRPr="000015C8" w:rsidRDefault="00CB533D" w:rsidP="00A976E9">
            <w:pPr>
              <w:rPr>
                <w:rFonts w:cs="Times New Roman"/>
              </w:rPr>
            </w:pPr>
          </w:p>
        </w:tc>
        <w:tc>
          <w:tcPr>
            <w:tcW w:w="8055" w:type="dxa"/>
            <w:gridSpan w:val="3"/>
            <w:shd w:val="clear" w:color="auto" w:fill="auto"/>
            <w:vAlign w:val="center"/>
          </w:tcPr>
          <w:p w14:paraId="17162B3B" w14:textId="77777777" w:rsidR="00CB533D" w:rsidRPr="000015C8" w:rsidRDefault="00CB533D" w:rsidP="00A976E9">
            <w:pPr>
              <w:rPr>
                <w:rFonts w:cs="Times New Roman"/>
                <w:bCs/>
              </w:rPr>
            </w:pPr>
          </w:p>
        </w:tc>
      </w:tr>
      <w:tr w:rsidR="00CB533D" w:rsidRPr="000015C8" w14:paraId="133BAE5E" w14:textId="77777777" w:rsidTr="00A976E9">
        <w:tc>
          <w:tcPr>
            <w:tcW w:w="1646" w:type="dxa"/>
            <w:shd w:val="clear" w:color="auto" w:fill="D5DCE4" w:themeFill="text2" w:themeFillTint="33"/>
            <w:tcMar>
              <w:left w:w="98" w:type="dxa"/>
            </w:tcMar>
            <w:vAlign w:val="center"/>
          </w:tcPr>
          <w:p w14:paraId="370D482C" w14:textId="77777777" w:rsidR="00CB533D" w:rsidRPr="000015C8" w:rsidRDefault="00CB533D" w:rsidP="00A976E9">
            <w:pPr>
              <w:spacing w:line="360" w:lineRule="auto"/>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13968D9D" w14:textId="77777777" w:rsidR="00CB533D" w:rsidRPr="000015C8" w:rsidRDefault="00CB533D" w:rsidP="00A976E9">
            <w:pPr>
              <w:rPr>
                <w:rFonts w:cs="Times New Roman"/>
              </w:rPr>
            </w:pPr>
          </w:p>
        </w:tc>
        <w:tc>
          <w:tcPr>
            <w:tcW w:w="8055" w:type="dxa"/>
            <w:gridSpan w:val="3"/>
            <w:shd w:val="clear" w:color="auto" w:fill="auto"/>
            <w:vAlign w:val="center"/>
          </w:tcPr>
          <w:p w14:paraId="11C37A68" w14:textId="77777777" w:rsidR="00CB533D" w:rsidRPr="000015C8" w:rsidRDefault="00CB533D" w:rsidP="00A976E9">
            <w:pPr>
              <w:rPr>
                <w:rFonts w:cs="Times New Roman"/>
                <w:bCs/>
              </w:rPr>
            </w:pPr>
            <w:r w:rsidRPr="000015C8">
              <w:rPr>
                <w:rFonts w:cs="Times New Roman"/>
                <w:bCs/>
              </w:rPr>
              <w:t>Dipartimento Sport e Politiche Giovanili, Dipartimento SIMU, Dipartimento PAU, soggetti esterni proponenti partenariati pubblico-privati.</w:t>
            </w:r>
          </w:p>
        </w:tc>
      </w:tr>
      <w:tr w:rsidR="00CB533D" w:rsidRPr="000015C8" w14:paraId="22EC24AD" w14:textId="77777777" w:rsidTr="00A976E9">
        <w:tc>
          <w:tcPr>
            <w:tcW w:w="1646" w:type="dxa"/>
            <w:shd w:val="clear" w:color="auto" w:fill="auto"/>
            <w:tcMar>
              <w:left w:w="98" w:type="dxa"/>
            </w:tcMar>
            <w:vAlign w:val="center"/>
          </w:tcPr>
          <w:p w14:paraId="739D03AB"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69A2A7D0" w14:textId="77777777" w:rsidR="00CB533D" w:rsidRPr="000015C8" w:rsidRDefault="00CB533D" w:rsidP="00A976E9">
            <w:pPr>
              <w:rPr>
                <w:rFonts w:cs="Times New Roman"/>
              </w:rPr>
            </w:pPr>
          </w:p>
        </w:tc>
        <w:tc>
          <w:tcPr>
            <w:tcW w:w="8055" w:type="dxa"/>
            <w:gridSpan w:val="3"/>
            <w:shd w:val="clear" w:color="auto" w:fill="auto"/>
            <w:vAlign w:val="center"/>
          </w:tcPr>
          <w:p w14:paraId="200CB799" w14:textId="77777777" w:rsidR="00CB533D" w:rsidRPr="000015C8" w:rsidRDefault="00CB533D" w:rsidP="00A976E9">
            <w:pPr>
              <w:rPr>
                <w:rFonts w:cs="Times New Roman"/>
              </w:rPr>
            </w:pPr>
          </w:p>
        </w:tc>
      </w:tr>
      <w:tr w:rsidR="00CB533D" w:rsidRPr="000015C8" w14:paraId="7DAF0121" w14:textId="77777777" w:rsidTr="00A976E9">
        <w:tc>
          <w:tcPr>
            <w:tcW w:w="1646" w:type="dxa"/>
            <w:shd w:val="clear" w:color="auto" w:fill="D5DCE4" w:themeFill="text2" w:themeFillTint="33"/>
            <w:tcMar>
              <w:left w:w="98" w:type="dxa"/>
            </w:tcMar>
            <w:vAlign w:val="center"/>
          </w:tcPr>
          <w:p w14:paraId="5847CE3F" w14:textId="77777777" w:rsidR="00CB533D" w:rsidRPr="000015C8" w:rsidRDefault="00CB533D" w:rsidP="00A976E9">
            <w:pPr>
              <w:spacing w:line="360" w:lineRule="auto"/>
              <w:rPr>
                <w:rFonts w:cs="Times New Roman"/>
                <w:sz w:val="18"/>
                <w:szCs w:val="18"/>
              </w:rPr>
            </w:pPr>
            <w:r w:rsidRPr="000015C8">
              <w:rPr>
                <w:rFonts w:cs="Times New Roman"/>
                <w:sz w:val="18"/>
                <w:szCs w:val="18"/>
              </w:rPr>
              <w:t>PREMESSA</w:t>
            </w:r>
          </w:p>
          <w:p w14:paraId="55C03914"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4A5A8736" w14:textId="77777777" w:rsidR="00CB533D" w:rsidRPr="000015C8" w:rsidRDefault="00CB533D" w:rsidP="00A976E9">
            <w:pPr>
              <w:rPr>
                <w:rFonts w:cs="Times New Roman"/>
              </w:rPr>
            </w:pPr>
          </w:p>
        </w:tc>
        <w:tc>
          <w:tcPr>
            <w:tcW w:w="8055" w:type="dxa"/>
            <w:gridSpan w:val="3"/>
            <w:shd w:val="clear" w:color="auto" w:fill="auto"/>
            <w:vAlign w:val="center"/>
          </w:tcPr>
          <w:p w14:paraId="0E01FF62" w14:textId="77777777" w:rsidR="00CB533D" w:rsidRPr="000015C8" w:rsidRDefault="00CB533D" w:rsidP="00A976E9">
            <w:pPr>
              <w:rPr>
                <w:rFonts w:cs="Times New Roman"/>
              </w:rPr>
            </w:pPr>
            <w:r w:rsidRPr="000015C8">
              <w:rPr>
                <w:rFonts w:cs="Times New Roman"/>
              </w:rPr>
              <w:t>Lo Stadio Flaminio, bene storico e vincolato, è da anni chiuso e inutilizzato. La proposta di intervento di recupero ha come fini principali: riaprire un luogo storico dello sport italiano rendendolo efficiente e produttivo; creare un luogo per la fruizione dello sport da parte di atleti normodotati e paralimpici, sportivi e famiglie, con particolare attenzione alla coesione e inclusione sociale; rendere fruibile l'area esterna allo Stadio per attività ludiche e ricreative; utilizzare lo Stadio anche per eventi sportivi, musicali e culturali di livello italiano e internazionale. Allo stato attuale diversi soggetti esterni hanno manifestato la volontà di presentare progetti di riqualificazione dello Stadio Flaminio ex art. 183 c. 15 del Codice dei contratti pubblici.</w:t>
            </w:r>
          </w:p>
        </w:tc>
      </w:tr>
      <w:tr w:rsidR="00CB533D" w:rsidRPr="000015C8" w14:paraId="1EB2CAAD" w14:textId="77777777" w:rsidTr="00A976E9">
        <w:tc>
          <w:tcPr>
            <w:tcW w:w="1646" w:type="dxa"/>
            <w:shd w:val="clear" w:color="auto" w:fill="auto"/>
            <w:tcMar>
              <w:left w:w="98" w:type="dxa"/>
            </w:tcMar>
            <w:vAlign w:val="center"/>
          </w:tcPr>
          <w:p w14:paraId="3DCB4779"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3A81C9CB" w14:textId="77777777" w:rsidR="00CB533D" w:rsidRPr="000015C8" w:rsidRDefault="00CB533D" w:rsidP="00A976E9">
            <w:pPr>
              <w:rPr>
                <w:rFonts w:cs="Times New Roman"/>
              </w:rPr>
            </w:pPr>
          </w:p>
        </w:tc>
        <w:tc>
          <w:tcPr>
            <w:tcW w:w="8055" w:type="dxa"/>
            <w:gridSpan w:val="3"/>
            <w:shd w:val="clear" w:color="auto" w:fill="auto"/>
            <w:vAlign w:val="center"/>
          </w:tcPr>
          <w:p w14:paraId="20274C9C" w14:textId="77777777" w:rsidR="00CB533D" w:rsidRPr="000015C8" w:rsidRDefault="00CB533D" w:rsidP="00A976E9">
            <w:pPr>
              <w:rPr>
                <w:rFonts w:cs="Times New Roman"/>
              </w:rPr>
            </w:pPr>
          </w:p>
        </w:tc>
      </w:tr>
      <w:tr w:rsidR="00CB533D" w:rsidRPr="000015C8" w14:paraId="58D4D2A2" w14:textId="77777777" w:rsidTr="00A976E9">
        <w:tc>
          <w:tcPr>
            <w:tcW w:w="1646" w:type="dxa"/>
            <w:shd w:val="clear" w:color="auto" w:fill="D5DCE4" w:themeFill="text2" w:themeFillTint="33"/>
            <w:tcMar>
              <w:left w:w="98" w:type="dxa"/>
            </w:tcMar>
            <w:vAlign w:val="center"/>
          </w:tcPr>
          <w:p w14:paraId="4C1605B2"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03E55602"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10214420" w14:textId="77777777" w:rsidR="00CB533D" w:rsidRPr="000015C8" w:rsidRDefault="00CB533D" w:rsidP="00A976E9">
            <w:pPr>
              <w:rPr>
                <w:rFonts w:cs="Times New Roman"/>
              </w:rPr>
            </w:pPr>
          </w:p>
        </w:tc>
        <w:tc>
          <w:tcPr>
            <w:tcW w:w="8055" w:type="dxa"/>
            <w:gridSpan w:val="3"/>
            <w:shd w:val="clear" w:color="auto" w:fill="auto"/>
            <w:vAlign w:val="center"/>
          </w:tcPr>
          <w:p w14:paraId="673F3858" w14:textId="77777777" w:rsidR="00CB533D" w:rsidRPr="000015C8" w:rsidRDefault="00CB533D" w:rsidP="00A976E9">
            <w:pPr>
              <w:autoSpaceDE w:val="0"/>
              <w:autoSpaceDN w:val="0"/>
              <w:adjustRightInd w:val="0"/>
              <w:rPr>
                <w:rFonts w:cs="Times New Roman"/>
                <w:bCs/>
                <w:iCs/>
              </w:rPr>
            </w:pPr>
            <w:r w:rsidRPr="000015C8">
              <w:rPr>
                <w:rFonts w:cs="Times New Roman"/>
                <w:bCs/>
                <w:iCs/>
              </w:rPr>
              <w:t>L’indirizzo dell’Amministrazione Capitolina è che le proposte di intervento di recupero dello Stadio Flaminio debbano prevedere la possibilità di utilizzare pannelli fotovoltaici per la generazione di energia elettrica ad integrazione di quella di rete, il recupero di acque piovane che possano essere utilizzate per usi dove non sono richieste acque potabili, l’utilizzo di materiali di ultima generazione che comportino un incremento dell’efficienza energetica del bene e un generale aumento della resilienza del costruito agli eventi climatici.</w:t>
            </w:r>
          </w:p>
          <w:p w14:paraId="7F617510" w14:textId="77777777" w:rsidR="00CB533D" w:rsidRPr="000015C8" w:rsidRDefault="00CB533D" w:rsidP="00A976E9">
            <w:pPr>
              <w:autoSpaceDE w:val="0"/>
              <w:autoSpaceDN w:val="0"/>
              <w:adjustRightInd w:val="0"/>
              <w:rPr>
                <w:rFonts w:cs="Times New Roman"/>
                <w:bCs/>
                <w:iCs/>
              </w:rPr>
            </w:pPr>
            <w:r w:rsidRPr="000015C8">
              <w:rPr>
                <w:rFonts w:cs="Times New Roman"/>
                <w:bCs/>
                <w:iCs/>
              </w:rPr>
              <w:t>Tale indirizzo, prevedendo opere a basso impatto ambientale, utilizzo di materiali che conseguano obiettivi di efficientamento energetico, utilizzo di energie rinnovabili, è coerente con il piano nazionale per l'energia ed il clima e nei relativi aggiornamenti.</w:t>
            </w:r>
          </w:p>
        </w:tc>
      </w:tr>
      <w:tr w:rsidR="00CB533D" w:rsidRPr="000015C8" w14:paraId="0A04C08B" w14:textId="77777777" w:rsidTr="00A976E9">
        <w:tc>
          <w:tcPr>
            <w:tcW w:w="1646" w:type="dxa"/>
            <w:shd w:val="clear" w:color="auto" w:fill="auto"/>
            <w:tcMar>
              <w:left w:w="98" w:type="dxa"/>
            </w:tcMar>
            <w:vAlign w:val="center"/>
          </w:tcPr>
          <w:p w14:paraId="77A17960"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08BA40A1" w14:textId="77777777" w:rsidR="00CB533D" w:rsidRPr="000015C8" w:rsidRDefault="00CB533D" w:rsidP="00A976E9">
            <w:pPr>
              <w:rPr>
                <w:rFonts w:cs="Times New Roman"/>
              </w:rPr>
            </w:pPr>
          </w:p>
        </w:tc>
        <w:tc>
          <w:tcPr>
            <w:tcW w:w="8055" w:type="dxa"/>
            <w:gridSpan w:val="3"/>
            <w:shd w:val="clear" w:color="auto" w:fill="auto"/>
            <w:vAlign w:val="center"/>
          </w:tcPr>
          <w:p w14:paraId="6C4E1190" w14:textId="77777777" w:rsidR="00CB533D" w:rsidRPr="000015C8" w:rsidRDefault="00CB533D" w:rsidP="00A976E9">
            <w:pPr>
              <w:rPr>
                <w:rFonts w:cs="Times New Roman"/>
              </w:rPr>
            </w:pPr>
          </w:p>
        </w:tc>
      </w:tr>
      <w:tr w:rsidR="00CB533D" w:rsidRPr="000015C8" w14:paraId="3B05D7D0" w14:textId="77777777" w:rsidTr="00A976E9">
        <w:tc>
          <w:tcPr>
            <w:tcW w:w="1646" w:type="dxa"/>
            <w:shd w:val="clear" w:color="auto" w:fill="D5DCE4" w:themeFill="text2" w:themeFillTint="33"/>
            <w:tcMar>
              <w:left w:w="98" w:type="dxa"/>
            </w:tcMar>
            <w:vAlign w:val="center"/>
          </w:tcPr>
          <w:p w14:paraId="735B5874"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12" w:type="dxa"/>
            <w:shd w:val="clear" w:color="auto" w:fill="auto"/>
            <w:tcMar>
              <w:left w:w="98" w:type="dxa"/>
            </w:tcMar>
            <w:vAlign w:val="center"/>
          </w:tcPr>
          <w:p w14:paraId="125D50AE" w14:textId="77777777" w:rsidR="00CB533D" w:rsidRPr="000015C8" w:rsidRDefault="00CB533D" w:rsidP="00A976E9">
            <w:pPr>
              <w:rPr>
                <w:rFonts w:cs="Times New Roman"/>
              </w:rPr>
            </w:pPr>
          </w:p>
        </w:tc>
        <w:tc>
          <w:tcPr>
            <w:tcW w:w="8055" w:type="dxa"/>
            <w:gridSpan w:val="3"/>
            <w:shd w:val="clear" w:color="auto" w:fill="auto"/>
            <w:vAlign w:val="center"/>
          </w:tcPr>
          <w:p w14:paraId="20ECE47A" w14:textId="77777777" w:rsidR="00CB533D" w:rsidRPr="000015C8" w:rsidRDefault="00CB533D" w:rsidP="00A976E9">
            <w:pPr>
              <w:autoSpaceDE w:val="0"/>
              <w:autoSpaceDN w:val="0"/>
              <w:adjustRightInd w:val="0"/>
              <w:rPr>
                <w:rFonts w:cs="Times New Roman"/>
              </w:rPr>
            </w:pPr>
            <w:r w:rsidRPr="000015C8">
              <w:rPr>
                <w:rFonts w:cs="Times New Roman"/>
              </w:rPr>
              <w:t>Efficientamento energetico, utilizzo di energie rinnovabili, recupero acque piovane, adeguamento dell’impianto alle vigenti normative. Risultati attesi in termini di riduzione di CO</w:t>
            </w:r>
            <w:r w:rsidRPr="000015C8">
              <w:rPr>
                <w:rFonts w:cs="Times New Roman"/>
                <w:vertAlign w:val="subscript"/>
              </w:rPr>
              <w:t>2</w:t>
            </w:r>
            <w:r w:rsidRPr="000015C8">
              <w:rPr>
                <w:rFonts w:cs="Times New Roman"/>
              </w:rPr>
              <w:t xml:space="preserve"> da computare.</w:t>
            </w:r>
          </w:p>
        </w:tc>
      </w:tr>
      <w:tr w:rsidR="00CB533D" w:rsidRPr="000015C8" w14:paraId="6B680CBA" w14:textId="77777777" w:rsidTr="00A976E9">
        <w:tc>
          <w:tcPr>
            <w:tcW w:w="1646" w:type="dxa"/>
            <w:shd w:val="clear" w:color="auto" w:fill="auto"/>
            <w:tcMar>
              <w:left w:w="98" w:type="dxa"/>
            </w:tcMar>
            <w:vAlign w:val="center"/>
          </w:tcPr>
          <w:p w14:paraId="6A3528F1"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1470925A" w14:textId="77777777" w:rsidR="00CB533D" w:rsidRPr="000015C8" w:rsidRDefault="00CB533D" w:rsidP="00A976E9">
            <w:pPr>
              <w:ind w:left="720"/>
              <w:rPr>
                <w:rFonts w:cs="Times New Roman"/>
              </w:rPr>
            </w:pPr>
          </w:p>
        </w:tc>
        <w:tc>
          <w:tcPr>
            <w:tcW w:w="8055" w:type="dxa"/>
            <w:gridSpan w:val="3"/>
            <w:shd w:val="clear" w:color="auto" w:fill="auto"/>
            <w:vAlign w:val="center"/>
          </w:tcPr>
          <w:p w14:paraId="3DAB3048" w14:textId="77777777" w:rsidR="00CB533D" w:rsidRPr="000015C8" w:rsidRDefault="00CB533D" w:rsidP="00A976E9">
            <w:pPr>
              <w:ind w:left="720"/>
              <w:rPr>
                <w:rFonts w:cs="Times New Roman"/>
              </w:rPr>
            </w:pPr>
          </w:p>
        </w:tc>
      </w:tr>
      <w:tr w:rsidR="00CB533D" w:rsidRPr="000015C8" w14:paraId="07DD86CD" w14:textId="77777777" w:rsidTr="00A976E9">
        <w:tc>
          <w:tcPr>
            <w:tcW w:w="1646" w:type="dxa"/>
            <w:shd w:val="clear" w:color="auto" w:fill="D5DCE4" w:themeFill="text2" w:themeFillTint="33"/>
            <w:tcMar>
              <w:left w:w="98" w:type="dxa"/>
            </w:tcMar>
            <w:vAlign w:val="center"/>
          </w:tcPr>
          <w:p w14:paraId="11BD1BDB"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1EE263C6" w14:textId="77777777" w:rsidR="00CB533D" w:rsidRPr="000015C8" w:rsidRDefault="00CB533D" w:rsidP="00A976E9">
            <w:pPr>
              <w:rPr>
                <w:rFonts w:cs="Times New Roman"/>
              </w:rPr>
            </w:pPr>
          </w:p>
        </w:tc>
        <w:tc>
          <w:tcPr>
            <w:tcW w:w="8055" w:type="dxa"/>
            <w:gridSpan w:val="3"/>
            <w:shd w:val="clear" w:color="auto" w:fill="auto"/>
            <w:vAlign w:val="center"/>
          </w:tcPr>
          <w:p w14:paraId="6E1A53C8" w14:textId="77777777" w:rsidR="00CB533D" w:rsidRPr="000015C8" w:rsidRDefault="00CB533D" w:rsidP="00A976E9">
            <w:pPr>
              <w:rPr>
                <w:rFonts w:cs="Times New Roman"/>
                <w:bCs/>
              </w:rPr>
            </w:pPr>
            <w:r w:rsidRPr="000015C8">
              <w:rPr>
                <w:rFonts w:cs="Times New Roman"/>
                <w:bCs/>
              </w:rPr>
              <w:t>Le attività necessarie alla realizzazione della proposta si possono sinteticamente ripartire come segue:</w:t>
            </w:r>
          </w:p>
          <w:p w14:paraId="030D09FC" w14:textId="77777777" w:rsidR="00CB533D" w:rsidRPr="000015C8" w:rsidRDefault="00CB533D" w:rsidP="00CB533D">
            <w:pPr>
              <w:pStyle w:val="Paragrafoelenco"/>
              <w:numPr>
                <w:ilvl w:val="0"/>
                <w:numId w:val="193"/>
              </w:numPr>
              <w:spacing w:line="240" w:lineRule="auto"/>
              <w:ind w:left="456"/>
              <w:rPr>
                <w:rFonts w:cs="Times New Roman"/>
                <w:bCs/>
              </w:rPr>
            </w:pPr>
            <w:r w:rsidRPr="000015C8">
              <w:rPr>
                <w:rFonts w:cs="Times New Roman"/>
                <w:bCs/>
              </w:rPr>
              <w:t>Fase 1. Ricezione della progettazione relativa al recupero dello stadio da parte di soggetti esterni all’Amministrazione ed esperimento dell’attività amministrativa per la valutazione delle proposte di partenariato ricevute.</w:t>
            </w:r>
          </w:p>
          <w:p w14:paraId="2644B26F" w14:textId="77777777" w:rsidR="00CB533D" w:rsidRPr="000015C8" w:rsidRDefault="00CB533D" w:rsidP="00CB533D">
            <w:pPr>
              <w:pStyle w:val="Paragrafoelenco"/>
              <w:numPr>
                <w:ilvl w:val="0"/>
                <w:numId w:val="193"/>
              </w:numPr>
              <w:spacing w:line="240" w:lineRule="auto"/>
              <w:ind w:left="456"/>
              <w:rPr>
                <w:rFonts w:cs="Times New Roman"/>
                <w:bCs/>
              </w:rPr>
            </w:pPr>
            <w:r w:rsidRPr="000015C8">
              <w:rPr>
                <w:rFonts w:cs="Times New Roman"/>
                <w:bCs/>
              </w:rPr>
              <w:t>Fase 2. Dichiarazione di pubblico interesse tramite Delibera di Giunta Capitolina e messa a bando della proposta di partenariato ritenuta più idonea.</w:t>
            </w:r>
          </w:p>
          <w:p w14:paraId="347E1469" w14:textId="77777777" w:rsidR="00CB533D" w:rsidRPr="000015C8" w:rsidRDefault="00CB533D" w:rsidP="00CB533D">
            <w:pPr>
              <w:pStyle w:val="Paragrafoelenco"/>
              <w:numPr>
                <w:ilvl w:val="0"/>
                <w:numId w:val="193"/>
              </w:numPr>
              <w:spacing w:line="240" w:lineRule="auto"/>
              <w:ind w:left="456"/>
              <w:rPr>
                <w:rFonts w:cs="Times New Roman"/>
                <w:bCs/>
              </w:rPr>
            </w:pPr>
            <w:r w:rsidRPr="000015C8">
              <w:rPr>
                <w:rFonts w:cs="Times New Roman"/>
                <w:bCs/>
              </w:rPr>
              <w:t xml:space="preserve">Fase 3. Individuazione del soggetto aggiudicatario del bando di gara per l'affidamento in concessione ed esecuzione delle opere. </w:t>
            </w:r>
          </w:p>
          <w:p w14:paraId="63E1C095" w14:textId="77777777" w:rsidR="00CB533D" w:rsidRPr="000015C8" w:rsidRDefault="00CB533D" w:rsidP="00A976E9">
            <w:pPr>
              <w:rPr>
                <w:rFonts w:cs="Times New Roman"/>
                <w:bCs/>
              </w:rPr>
            </w:pPr>
          </w:p>
          <w:p w14:paraId="66A5F60F" w14:textId="77777777" w:rsidR="00CB533D" w:rsidRPr="000015C8" w:rsidRDefault="00CB533D" w:rsidP="00A976E9">
            <w:pPr>
              <w:rPr>
                <w:rFonts w:cs="Times New Roman"/>
              </w:rPr>
            </w:pPr>
            <w:r w:rsidRPr="000015C8">
              <w:rPr>
                <w:rFonts w:cs="Times New Roman"/>
                <w:bCs/>
              </w:rPr>
              <w:t>La durata stimata della Fase 1 è di 1 anno; della Fase 2 di 1 anno; per la Fase 3 di 3 anni; per un totale di 5 anni.</w:t>
            </w:r>
          </w:p>
        </w:tc>
      </w:tr>
      <w:tr w:rsidR="00CB533D" w:rsidRPr="000015C8" w14:paraId="016F9D80" w14:textId="77777777" w:rsidTr="00A976E9">
        <w:tc>
          <w:tcPr>
            <w:tcW w:w="1646" w:type="dxa"/>
            <w:shd w:val="clear" w:color="auto" w:fill="auto"/>
            <w:tcMar>
              <w:left w:w="98" w:type="dxa"/>
            </w:tcMar>
            <w:vAlign w:val="center"/>
          </w:tcPr>
          <w:p w14:paraId="588928C8"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20EE7758" w14:textId="77777777" w:rsidR="00CB533D" w:rsidRPr="000015C8" w:rsidRDefault="00CB533D" w:rsidP="00A976E9">
            <w:pPr>
              <w:rPr>
                <w:rFonts w:cs="Times New Roman"/>
              </w:rPr>
            </w:pPr>
          </w:p>
        </w:tc>
        <w:tc>
          <w:tcPr>
            <w:tcW w:w="8055" w:type="dxa"/>
            <w:gridSpan w:val="3"/>
            <w:shd w:val="clear" w:color="auto" w:fill="auto"/>
            <w:vAlign w:val="center"/>
          </w:tcPr>
          <w:p w14:paraId="77653A04" w14:textId="77777777" w:rsidR="00CB533D" w:rsidRPr="000015C8" w:rsidRDefault="00CB533D" w:rsidP="00A976E9">
            <w:pPr>
              <w:rPr>
                <w:rFonts w:cs="Times New Roman"/>
              </w:rPr>
            </w:pPr>
          </w:p>
        </w:tc>
      </w:tr>
      <w:tr w:rsidR="00CB533D" w:rsidRPr="000015C8" w14:paraId="6722E6B4" w14:textId="77777777" w:rsidTr="00A976E9">
        <w:tc>
          <w:tcPr>
            <w:tcW w:w="1646" w:type="dxa"/>
            <w:shd w:val="clear" w:color="auto" w:fill="D5DCE4" w:themeFill="text2" w:themeFillTint="33"/>
            <w:tcMar>
              <w:left w:w="98" w:type="dxa"/>
            </w:tcMar>
            <w:vAlign w:val="center"/>
          </w:tcPr>
          <w:p w14:paraId="31F9D64C"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589EEE30" w14:textId="77777777" w:rsidR="00CB533D" w:rsidRPr="000015C8" w:rsidRDefault="00CB533D" w:rsidP="00A976E9">
            <w:pPr>
              <w:rPr>
                <w:rFonts w:cs="Times New Roman"/>
              </w:rPr>
            </w:pPr>
          </w:p>
        </w:tc>
        <w:tc>
          <w:tcPr>
            <w:tcW w:w="8055" w:type="dxa"/>
            <w:gridSpan w:val="3"/>
            <w:shd w:val="clear" w:color="auto" w:fill="auto"/>
            <w:vAlign w:val="center"/>
          </w:tcPr>
          <w:p w14:paraId="64247ED7" w14:textId="77777777" w:rsidR="00CB533D" w:rsidRPr="000015C8" w:rsidRDefault="00CB533D" w:rsidP="00A976E9">
            <w:pPr>
              <w:rPr>
                <w:rFonts w:cs="Times New Roman"/>
                <w:bCs/>
              </w:rPr>
            </w:pPr>
            <w:r w:rsidRPr="000015C8">
              <w:rPr>
                <w:rFonts w:cs="Times New Roman"/>
                <w:bCs/>
              </w:rPr>
              <w:t>L’Amministrazione Capitolina intende partecipare con capitali pubblici all’intervento di riqualificazione proposto da soggetti privati. Considerato l’ingente sforzo finanziario necessario per la riqualificazione dello Stadio Flaminio e al fine di rendere quanto più determinante la presenza di Roma Capitale nel partenariato pubblico privato, si ritiene necessario accedere ai fondi del Next Generation EU.</w:t>
            </w:r>
          </w:p>
        </w:tc>
      </w:tr>
      <w:tr w:rsidR="00CB533D" w:rsidRPr="000015C8" w14:paraId="19AEB4F7" w14:textId="77777777" w:rsidTr="00A976E9">
        <w:tc>
          <w:tcPr>
            <w:tcW w:w="1646" w:type="dxa"/>
            <w:shd w:val="clear" w:color="auto" w:fill="auto"/>
            <w:tcMar>
              <w:left w:w="98" w:type="dxa"/>
            </w:tcMar>
            <w:vAlign w:val="center"/>
          </w:tcPr>
          <w:p w14:paraId="40F9771C"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3D5B4058" w14:textId="77777777" w:rsidR="00CB533D" w:rsidRPr="000015C8" w:rsidRDefault="00CB533D" w:rsidP="00A976E9">
            <w:pPr>
              <w:rPr>
                <w:rFonts w:cs="Times New Roman"/>
              </w:rPr>
            </w:pPr>
          </w:p>
        </w:tc>
        <w:tc>
          <w:tcPr>
            <w:tcW w:w="8055" w:type="dxa"/>
            <w:gridSpan w:val="3"/>
            <w:shd w:val="clear" w:color="auto" w:fill="auto"/>
            <w:vAlign w:val="center"/>
          </w:tcPr>
          <w:p w14:paraId="70C03B45" w14:textId="77777777" w:rsidR="00CB533D" w:rsidRPr="000015C8" w:rsidRDefault="00CB533D" w:rsidP="00A976E9">
            <w:pPr>
              <w:rPr>
                <w:rFonts w:cs="Times New Roman"/>
              </w:rPr>
            </w:pPr>
          </w:p>
        </w:tc>
      </w:tr>
      <w:tr w:rsidR="00CB533D" w:rsidRPr="000015C8" w14:paraId="7163CF7E" w14:textId="77777777" w:rsidTr="00A976E9">
        <w:tc>
          <w:tcPr>
            <w:tcW w:w="1646" w:type="dxa"/>
            <w:shd w:val="clear" w:color="auto" w:fill="D5DCE4" w:themeFill="text2" w:themeFillTint="33"/>
            <w:tcMar>
              <w:left w:w="98" w:type="dxa"/>
            </w:tcMar>
            <w:vAlign w:val="center"/>
          </w:tcPr>
          <w:p w14:paraId="5E61149C" w14:textId="77777777" w:rsidR="00CB533D" w:rsidRPr="000015C8" w:rsidRDefault="00CB533D" w:rsidP="00A976E9">
            <w:pPr>
              <w:rPr>
                <w:rFonts w:cs="Times New Roman"/>
                <w:sz w:val="18"/>
                <w:szCs w:val="18"/>
              </w:rPr>
            </w:pPr>
            <w:r w:rsidRPr="000015C8">
              <w:rPr>
                <w:rFonts w:cs="Times New Roman"/>
                <w:sz w:val="18"/>
                <w:szCs w:val="18"/>
              </w:rPr>
              <w:t>POSSIBILI OSTACOLI</w:t>
            </w:r>
          </w:p>
          <w:p w14:paraId="4D609D4E"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0E7FA41D" w14:textId="77777777" w:rsidR="00CB533D" w:rsidRPr="000015C8" w:rsidRDefault="00CB533D" w:rsidP="00A976E9">
            <w:pPr>
              <w:rPr>
                <w:rFonts w:cs="Times New Roman"/>
              </w:rPr>
            </w:pPr>
          </w:p>
        </w:tc>
        <w:tc>
          <w:tcPr>
            <w:tcW w:w="8055" w:type="dxa"/>
            <w:gridSpan w:val="3"/>
            <w:shd w:val="clear" w:color="auto" w:fill="auto"/>
            <w:vAlign w:val="center"/>
          </w:tcPr>
          <w:p w14:paraId="51C799CB" w14:textId="77777777" w:rsidR="00CB533D" w:rsidRPr="000015C8" w:rsidRDefault="00CB533D" w:rsidP="00A976E9">
            <w:pPr>
              <w:rPr>
                <w:rFonts w:cs="Times New Roman"/>
              </w:rPr>
            </w:pPr>
            <w:r w:rsidRPr="000015C8">
              <w:rPr>
                <w:rFonts w:cs="Times New Roman"/>
                <w:bCs/>
              </w:rPr>
              <w:t>Non finanziamento tramite fondi Next Generation EU, vincoli insistenti sul bene, vincoli insistenti sulle aree adiacenti al bene.</w:t>
            </w:r>
          </w:p>
        </w:tc>
      </w:tr>
      <w:tr w:rsidR="00CB533D" w:rsidRPr="000015C8" w14:paraId="151C6E55" w14:textId="77777777" w:rsidTr="00A976E9">
        <w:tc>
          <w:tcPr>
            <w:tcW w:w="1646" w:type="dxa"/>
            <w:shd w:val="clear" w:color="auto" w:fill="auto"/>
            <w:tcMar>
              <w:left w:w="98" w:type="dxa"/>
            </w:tcMar>
            <w:vAlign w:val="center"/>
          </w:tcPr>
          <w:p w14:paraId="1D1C114F"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58D0B2FA" w14:textId="77777777" w:rsidR="00CB533D" w:rsidRPr="000015C8" w:rsidRDefault="00CB533D" w:rsidP="00A976E9">
            <w:pPr>
              <w:rPr>
                <w:rFonts w:cs="Times New Roman"/>
              </w:rPr>
            </w:pPr>
          </w:p>
        </w:tc>
        <w:tc>
          <w:tcPr>
            <w:tcW w:w="8055" w:type="dxa"/>
            <w:gridSpan w:val="3"/>
            <w:shd w:val="clear" w:color="auto" w:fill="auto"/>
            <w:vAlign w:val="center"/>
          </w:tcPr>
          <w:p w14:paraId="596F1243" w14:textId="77777777" w:rsidR="00CB533D" w:rsidRPr="000015C8" w:rsidRDefault="00CB533D" w:rsidP="00A976E9">
            <w:pPr>
              <w:rPr>
                <w:rFonts w:cs="Times New Roman"/>
              </w:rPr>
            </w:pPr>
          </w:p>
        </w:tc>
      </w:tr>
      <w:tr w:rsidR="00CB533D" w:rsidRPr="000015C8" w14:paraId="59EEAD71" w14:textId="77777777" w:rsidTr="00A976E9">
        <w:tc>
          <w:tcPr>
            <w:tcW w:w="1646" w:type="dxa"/>
            <w:shd w:val="clear" w:color="auto" w:fill="D5DCE4" w:themeFill="text2" w:themeFillTint="33"/>
            <w:tcMar>
              <w:left w:w="98" w:type="dxa"/>
            </w:tcMar>
            <w:vAlign w:val="center"/>
          </w:tcPr>
          <w:p w14:paraId="7EC16C1F" w14:textId="77777777" w:rsidR="00CB533D" w:rsidRPr="000015C8" w:rsidRDefault="00CB533D" w:rsidP="00A976E9">
            <w:pPr>
              <w:rPr>
                <w:rFonts w:cs="Times New Roman"/>
                <w:sz w:val="18"/>
                <w:szCs w:val="18"/>
              </w:rPr>
            </w:pPr>
            <w:r w:rsidRPr="000015C8">
              <w:rPr>
                <w:rFonts w:cs="Times New Roman"/>
                <w:sz w:val="18"/>
                <w:szCs w:val="18"/>
              </w:rPr>
              <w:t>MONITORAGGIO</w:t>
            </w:r>
          </w:p>
          <w:p w14:paraId="5D5DD8C5"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7451F2FA" w14:textId="77777777" w:rsidR="00CB533D" w:rsidRPr="000015C8" w:rsidRDefault="00CB533D" w:rsidP="00A976E9">
            <w:pPr>
              <w:rPr>
                <w:rFonts w:cs="Times New Roman"/>
              </w:rPr>
            </w:pPr>
          </w:p>
        </w:tc>
        <w:tc>
          <w:tcPr>
            <w:tcW w:w="8055" w:type="dxa"/>
            <w:gridSpan w:val="3"/>
            <w:shd w:val="clear" w:color="auto" w:fill="auto"/>
            <w:vAlign w:val="center"/>
          </w:tcPr>
          <w:p w14:paraId="06E352DD" w14:textId="77777777" w:rsidR="00CB533D" w:rsidRPr="000015C8" w:rsidRDefault="00CB533D" w:rsidP="00A976E9">
            <w:pPr>
              <w:rPr>
                <w:rFonts w:cs="Times New Roman"/>
              </w:rPr>
            </w:pPr>
            <w:r w:rsidRPr="000015C8">
              <w:rPr>
                <w:rFonts w:cs="Times New Roman"/>
              </w:rPr>
              <w:t>Organo da individuare di comune accordo fra Amministrazione Capitolina e soggetto aggiudicatario del bando di gara.</w:t>
            </w:r>
          </w:p>
        </w:tc>
      </w:tr>
    </w:tbl>
    <w:p w14:paraId="49926E2D" w14:textId="4042D048" w:rsidR="00CB533D" w:rsidRDefault="00CB533D" w:rsidP="00CB533D">
      <w:pPr>
        <w:rPr>
          <w:rFonts w:cs="Times New Roman"/>
          <w:caps/>
          <w:color w:val="FFBB00"/>
          <w:sz w:val="28"/>
          <w:szCs w:val="28"/>
        </w:rPr>
      </w:pPr>
    </w:p>
    <w:p w14:paraId="52842B4A" w14:textId="77777777" w:rsidR="00850806" w:rsidRDefault="00850806" w:rsidP="00CB533D">
      <w:pPr>
        <w:rPr>
          <w:rFonts w:cs="Times New Roman"/>
          <w:caps/>
          <w:color w:val="FFBB00"/>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p w14:paraId="5E3D4321" w14:textId="6762C09D" w:rsidR="00850806" w:rsidRDefault="00850806" w:rsidP="00CB533D">
      <w:pPr>
        <w:rPr>
          <w:rFonts w:cs="Times New Roman"/>
          <w:caps/>
          <w:color w:val="FFBB00"/>
          <w:sz w:val="28"/>
          <w:szCs w:val="28"/>
        </w:rPr>
      </w:pPr>
    </w:p>
    <w:p w14:paraId="4D163101" w14:textId="77777777"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645"/>
        <w:gridCol w:w="212"/>
        <w:gridCol w:w="4117"/>
        <w:gridCol w:w="835"/>
        <w:gridCol w:w="2830"/>
      </w:tblGrid>
      <w:tr w:rsidR="00CB533D" w:rsidRPr="000015C8" w14:paraId="1A1ED2BE" w14:textId="77777777" w:rsidTr="00A976E9">
        <w:tc>
          <w:tcPr>
            <w:tcW w:w="6152" w:type="dxa"/>
            <w:gridSpan w:val="3"/>
            <w:shd w:val="clear" w:color="auto" w:fill="D5DCE4" w:themeFill="text2" w:themeFillTint="33"/>
            <w:tcMar>
              <w:left w:w="98" w:type="dxa"/>
            </w:tcMar>
            <w:vAlign w:val="center"/>
          </w:tcPr>
          <w:p w14:paraId="11998E44"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EFFICIENTAMENTO ENERGETICO Edifici Pubblici Sportivi Comunali</w:t>
            </w:r>
          </w:p>
        </w:tc>
        <w:tc>
          <w:tcPr>
            <w:tcW w:w="857" w:type="dxa"/>
            <w:tcBorders>
              <w:left w:val="nil"/>
              <w:right w:val="single" w:sz="12" w:space="0" w:color="323E4F" w:themeColor="text2" w:themeShade="BF"/>
            </w:tcBorders>
            <w:shd w:val="clear" w:color="auto" w:fill="auto"/>
            <w:vAlign w:val="center"/>
          </w:tcPr>
          <w:p w14:paraId="4AF378FB" w14:textId="77777777" w:rsidR="00CB533D" w:rsidRPr="000015C8" w:rsidRDefault="00CB533D" w:rsidP="00A976E9">
            <w:pPr>
              <w:spacing w:line="360" w:lineRule="auto"/>
              <w:rPr>
                <w:rFonts w:cs="Times New Roman"/>
                <w:b/>
                <w:sz w:val="16"/>
                <w:szCs w:val="16"/>
              </w:rPr>
            </w:pPr>
          </w:p>
        </w:tc>
        <w:tc>
          <w:tcPr>
            <w:tcW w:w="2904"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79750A73" w14:textId="77777777" w:rsidR="00CB533D" w:rsidRPr="000015C8" w:rsidRDefault="00CB533D" w:rsidP="00A976E9">
            <w:pPr>
              <w:spacing w:line="360" w:lineRule="auto"/>
              <w:jc w:val="right"/>
              <w:rPr>
                <w:rFonts w:cs="Times New Roman"/>
                <w:b/>
                <w:color w:val="323E4F" w:themeColor="text2" w:themeShade="BF"/>
                <w:sz w:val="16"/>
                <w:szCs w:val="16"/>
              </w:rPr>
            </w:pPr>
            <w:bookmarkStart w:id="508" w:name="EE8IPP"/>
            <w:bookmarkEnd w:id="508"/>
            <w:r w:rsidRPr="000015C8">
              <w:rPr>
                <w:rFonts w:cs="Times New Roman"/>
                <w:b/>
                <w:color w:val="323E4F" w:themeColor="text2" w:themeShade="BF"/>
                <w:szCs w:val="24"/>
              </w:rPr>
              <w:t>EE8IPP</w:t>
            </w:r>
          </w:p>
        </w:tc>
      </w:tr>
      <w:tr w:rsidR="00CB533D" w:rsidRPr="000015C8" w14:paraId="44C5A478" w14:textId="77777777" w:rsidTr="00A976E9">
        <w:tc>
          <w:tcPr>
            <w:tcW w:w="1646" w:type="dxa"/>
            <w:shd w:val="clear" w:color="auto" w:fill="auto"/>
            <w:tcMar>
              <w:left w:w="98" w:type="dxa"/>
            </w:tcMar>
          </w:tcPr>
          <w:p w14:paraId="2B878B55"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tcPr>
          <w:p w14:paraId="09F8FA39" w14:textId="77777777" w:rsidR="00CB533D" w:rsidRPr="000015C8" w:rsidRDefault="00CB533D" w:rsidP="00A976E9">
            <w:pPr>
              <w:rPr>
                <w:rFonts w:cs="Times New Roman"/>
              </w:rPr>
            </w:pPr>
          </w:p>
        </w:tc>
        <w:tc>
          <w:tcPr>
            <w:tcW w:w="8055" w:type="dxa"/>
            <w:gridSpan w:val="3"/>
            <w:tcBorders>
              <w:bottom w:val="single" w:sz="12" w:space="0" w:color="323E4F" w:themeColor="text2" w:themeShade="BF"/>
            </w:tcBorders>
            <w:shd w:val="clear" w:color="auto" w:fill="auto"/>
          </w:tcPr>
          <w:p w14:paraId="2FA414FB" w14:textId="77777777" w:rsidR="00CB533D" w:rsidRPr="000015C8" w:rsidRDefault="00CB533D" w:rsidP="00A976E9">
            <w:pPr>
              <w:rPr>
                <w:rFonts w:cs="Times New Roman"/>
              </w:rPr>
            </w:pPr>
          </w:p>
        </w:tc>
      </w:tr>
      <w:tr w:rsidR="00CB533D" w:rsidRPr="000015C8" w14:paraId="7CA42E86" w14:textId="77777777" w:rsidTr="00A976E9">
        <w:tc>
          <w:tcPr>
            <w:tcW w:w="1646" w:type="dxa"/>
            <w:shd w:val="clear" w:color="auto" w:fill="D5DCE4" w:themeFill="text2" w:themeFillTint="33"/>
            <w:tcMar>
              <w:left w:w="98" w:type="dxa"/>
            </w:tcMar>
            <w:vAlign w:val="center"/>
          </w:tcPr>
          <w:p w14:paraId="6D436DC7"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tcPr>
          <w:p w14:paraId="4ED7517F" w14:textId="77777777" w:rsidR="00CB533D" w:rsidRPr="000015C8" w:rsidRDefault="00CB533D" w:rsidP="00A976E9">
            <w:pPr>
              <w:rPr>
                <w:rFonts w:cs="Times New Roman"/>
              </w:rPr>
            </w:pPr>
          </w:p>
        </w:tc>
        <w:tc>
          <w:tcPr>
            <w:tcW w:w="8055"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tcPr>
          <w:p w14:paraId="355E45B0" w14:textId="77777777" w:rsidR="00CB533D" w:rsidRPr="000015C8" w:rsidRDefault="00CB533D" w:rsidP="00A976E9">
            <w:pPr>
              <w:pStyle w:val="Titolo5"/>
              <w:outlineLvl w:val="4"/>
            </w:pPr>
            <w:bookmarkStart w:id="509" w:name="_Toc68123080"/>
            <w:bookmarkStart w:id="510" w:name="_Toc68741019"/>
            <w:r w:rsidRPr="000015C8">
              <w:t>PROPOSTA DI MIGLIORAMENTO DELL’IPPODROMO DELLE CAPANNELLE</w:t>
            </w:r>
            <w:bookmarkEnd w:id="509"/>
            <w:bookmarkEnd w:id="510"/>
          </w:p>
        </w:tc>
      </w:tr>
      <w:tr w:rsidR="00CB533D" w:rsidRPr="000015C8" w14:paraId="0C54ABF2" w14:textId="77777777" w:rsidTr="00A976E9">
        <w:tc>
          <w:tcPr>
            <w:tcW w:w="1646" w:type="dxa"/>
            <w:shd w:val="clear" w:color="auto" w:fill="auto"/>
            <w:tcMar>
              <w:left w:w="98" w:type="dxa"/>
            </w:tcMar>
            <w:vAlign w:val="center"/>
          </w:tcPr>
          <w:p w14:paraId="4199D6B9"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tcPr>
          <w:p w14:paraId="45CF3D6A" w14:textId="77777777" w:rsidR="00CB533D" w:rsidRPr="000015C8" w:rsidRDefault="00CB533D" w:rsidP="00A976E9">
            <w:pPr>
              <w:rPr>
                <w:rFonts w:cs="Times New Roman"/>
              </w:rPr>
            </w:pPr>
          </w:p>
        </w:tc>
        <w:tc>
          <w:tcPr>
            <w:tcW w:w="8055" w:type="dxa"/>
            <w:gridSpan w:val="3"/>
            <w:tcBorders>
              <w:top w:val="single" w:sz="12" w:space="0" w:color="323E4F" w:themeColor="text2" w:themeShade="BF"/>
            </w:tcBorders>
            <w:shd w:val="clear" w:color="auto" w:fill="auto"/>
          </w:tcPr>
          <w:p w14:paraId="3A73ECEA" w14:textId="77777777" w:rsidR="00CB533D" w:rsidRPr="000015C8" w:rsidRDefault="00CB533D" w:rsidP="00A976E9">
            <w:pPr>
              <w:rPr>
                <w:rFonts w:cs="Times New Roman"/>
              </w:rPr>
            </w:pPr>
          </w:p>
        </w:tc>
      </w:tr>
      <w:tr w:rsidR="00CB533D" w:rsidRPr="000015C8" w14:paraId="22EB09F4" w14:textId="77777777" w:rsidTr="00A976E9">
        <w:tc>
          <w:tcPr>
            <w:tcW w:w="1646" w:type="dxa"/>
            <w:shd w:val="clear" w:color="auto" w:fill="D5DCE4" w:themeFill="text2" w:themeFillTint="33"/>
            <w:tcMar>
              <w:left w:w="98" w:type="dxa"/>
            </w:tcMar>
            <w:vAlign w:val="center"/>
          </w:tcPr>
          <w:p w14:paraId="27551BB6"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tcPr>
          <w:p w14:paraId="0714E2D2" w14:textId="77777777" w:rsidR="00CB533D" w:rsidRPr="000015C8" w:rsidRDefault="00CB533D" w:rsidP="00A976E9">
            <w:pPr>
              <w:rPr>
                <w:rFonts w:cs="Times New Roman"/>
              </w:rPr>
            </w:pPr>
          </w:p>
        </w:tc>
        <w:tc>
          <w:tcPr>
            <w:tcW w:w="8055" w:type="dxa"/>
            <w:gridSpan w:val="3"/>
            <w:shd w:val="clear" w:color="auto" w:fill="auto"/>
          </w:tcPr>
          <w:p w14:paraId="474E53A0" w14:textId="77777777" w:rsidR="00CB533D" w:rsidRPr="000015C8" w:rsidRDefault="00CB533D" w:rsidP="00A976E9">
            <w:pPr>
              <w:rPr>
                <w:rFonts w:cs="Times New Roman"/>
              </w:rPr>
            </w:pPr>
            <w:r w:rsidRPr="000015C8">
              <w:rPr>
                <w:rFonts w:cs="Times New Roman"/>
                <w:bCs/>
              </w:rPr>
              <w:t>Dipartimento Sport e Politiche Giovanili</w:t>
            </w:r>
          </w:p>
        </w:tc>
      </w:tr>
      <w:tr w:rsidR="00CB533D" w:rsidRPr="000015C8" w14:paraId="5D2CD526" w14:textId="77777777" w:rsidTr="00A976E9">
        <w:tc>
          <w:tcPr>
            <w:tcW w:w="1646" w:type="dxa"/>
            <w:shd w:val="clear" w:color="auto" w:fill="auto"/>
            <w:tcMar>
              <w:left w:w="98" w:type="dxa"/>
            </w:tcMar>
            <w:vAlign w:val="center"/>
          </w:tcPr>
          <w:p w14:paraId="2DE98D8A" w14:textId="77777777" w:rsidR="00CB533D" w:rsidRPr="000015C8" w:rsidRDefault="00CB533D" w:rsidP="00A976E9">
            <w:pPr>
              <w:spacing w:line="360" w:lineRule="auto"/>
              <w:rPr>
                <w:rFonts w:cs="Times New Roman"/>
                <w:sz w:val="18"/>
                <w:szCs w:val="18"/>
              </w:rPr>
            </w:pPr>
          </w:p>
        </w:tc>
        <w:tc>
          <w:tcPr>
            <w:tcW w:w="212" w:type="dxa"/>
            <w:shd w:val="clear" w:color="auto" w:fill="auto"/>
            <w:tcMar>
              <w:left w:w="98" w:type="dxa"/>
            </w:tcMar>
          </w:tcPr>
          <w:p w14:paraId="73E7ADF0" w14:textId="77777777" w:rsidR="00CB533D" w:rsidRPr="000015C8" w:rsidRDefault="00CB533D" w:rsidP="00A976E9">
            <w:pPr>
              <w:rPr>
                <w:rFonts w:cs="Times New Roman"/>
              </w:rPr>
            </w:pPr>
          </w:p>
        </w:tc>
        <w:tc>
          <w:tcPr>
            <w:tcW w:w="8055" w:type="dxa"/>
            <w:gridSpan w:val="3"/>
            <w:shd w:val="clear" w:color="auto" w:fill="auto"/>
          </w:tcPr>
          <w:p w14:paraId="1A08C2FB" w14:textId="77777777" w:rsidR="00CB533D" w:rsidRPr="000015C8" w:rsidRDefault="00CB533D" w:rsidP="00A976E9">
            <w:pPr>
              <w:rPr>
                <w:rFonts w:cs="Times New Roman"/>
                <w:bCs/>
              </w:rPr>
            </w:pPr>
          </w:p>
        </w:tc>
      </w:tr>
      <w:tr w:rsidR="00CB533D" w:rsidRPr="000015C8" w14:paraId="59058954" w14:textId="77777777" w:rsidTr="00A976E9">
        <w:tc>
          <w:tcPr>
            <w:tcW w:w="1646" w:type="dxa"/>
            <w:shd w:val="clear" w:color="auto" w:fill="D5DCE4" w:themeFill="text2" w:themeFillTint="33"/>
            <w:tcMar>
              <w:left w:w="98" w:type="dxa"/>
            </w:tcMar>
            <w:vAlign w:val="center"/>
          </w:tcPr>
          <w:p w14:paraId="1BF9F4F7" w14:textId="77777777" w:rsidR="00CB533D" w:rsidRPr="000015C8" w:rsidRDefault="00CB533D" w:rsidP="00A976E9">
            <w:pPr>
              <w:spacing w:line="360" w:lineRule="auto"/>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tcPr>
          <w:p w14:paraId="5F375942" w14:textId="77777777" w:rsidR="00CB533D" w:rsidRPr="000015C8" w:rsidRDefault="00CB533D" w:rsidP="00A976E9">
            <w:pPr>
              <w:rPr>
                <w:rFonts w:cs="Times New Roman"/>
              </w:rPr>
            </w:pPr>
          </w:p>
        </w:tc>
        <w:tc>
          <w:tcPr>
            <w:tcW w:w="8055" w:type="dxa"/>
            <w:gridSpan w:val="3"/>
            <w:shd w:val="clear" w:color="auto" w:fill="auto"/>
          </w:tcPr>
          <w:p w14:paraId="69681549" w14:textId="77777777" w:rsidR="00CB533D" w:rsidRPr="000015C8" w:rsidRDefault="00CB533D" w:rsidP="00A976E9">
            <w:pPr>
              <w:rPr>
                <w:rFonts w:cs="Times New Roman"/>
                <w:bCs/>
              </w:rPr>
            </w:pPr>
            <w:r w:rsidRPr="000015C8">
              <w:rPr>
                <w:rFonts w:cs="Times New Roman"/>
                <w:bCs/>
              </w:rPr>
              <w:t>Dipartimento Sport e Politiche Giovanili, Dipartimento SIMU, Dipartimento PAU, soggetti esterni proponenti partenariati pubblico-privati.</w:t>
            </w:r>
          </w:p>
        </w:tc>
      </w:tr>
      <w:tr w:rsidR="00CB533D" w:rsidRPr="000015C8" w14:paraId="10C37C69" w14:textId="77777777" w:rsidTr="00A976E9">
        <w:tc>
          <w:tcPr>
            <w:tcW w:w="1646" w:type="dxa"/>
            <w:shd w:val="clear" w:color="auto" w:fill="auto"/>
            <w:tcMar>
              <w:left w:w="98" w:type="dxa"/>
            </w:tcMar>
            <w:vAlign w:val="center"/>
          </w:tcPr>
          <w:p w14:paraId="4472465D"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tcPr>
          <w:p w14:paraId="6F02385F" w14:textId="77777777" w:rsidR="00CB533D" w:rsidRPr="000015C8" w:rsidRDefault="00CB533D" w:rsidP="00A976E9">
            <w:pPr>
              <w:rPr>
                <w:rFonts w:cs="Times New Roman"/>
              </w:rPr>
            </w:pPr>
          </w:p>
        </w:tc>
        <w:tc>
          <w:tcPr>
            <w:tcW w:w="8055" w:type="dxa"/>
            <w:gridSpan w:val="3"/>
            <w:shd w:val="clear" w:color="auto" w:fill="auto"/>
          </w:tcPr>
          <w:p w14:paraId="43398581" w14:textId="77777777" w:rsidR="00CB533D" w:rsidRPr="000015C8" w:rsidRDefault="00CB533D" w:rsidP="00A976E9">
            <w:pPr>
              <w:rPr>
                <w:rFonts w:cs="Times New Roman"/>
              </w:rPr>
            </w:pPr>
          </w:p>
        </w:tc>
      </w:tr>
      <w:tr w:rsidR="00CB533D" w:rsidRPr="000015C8" w14:paraId="6E5A8C86" w14:textId="77777777" w:rsidTr="00A976E9">
        <w:tc>
          <w:tcPr>
            <w:tcW w:w="1646" w:type="dxa"/>
            <w:shd w:val="clear" w:color="auto" w:fill="D5DCE4" w:themeFill="text2" w:themeFillTint="33"/>
            <w:tcMar>
              <w:left w:w="98" w:type="dxa"/>
            </w:tcMar>
            <w:vAlign w:val="center"/>
          </w:tcPr>
          <w:p w14:paraId="368873C1" w14:textId="77777777" w:rsidR="00CB533D" w:rsidRPr="000015C8" w:rsidRDefault="00CB533D" w:rsidP="00A976E9">
            <w:pPr>
              <w:spacing w:line="360" w:lineRule="auto"/>
              <w:rPr>
                <w:rFonts w:cs="Times New Roman"/>
                <w:sz w:val="18"/>
                <w:szCs w:val="18"/>
              </w:rPr>
            </w:pPr>
            <w:r w:rsidRPr="000015C8">
              <w:rPr>
                <w:rFonts w:cs="Times New Roman"/>
                <w:sz w:val="18"/>
                <w:szCs w:val="18"/>
              </w:rPr>
              <w:t>PREMESSA</w:t>
            </w:r>
          </w:p>
          <w:p w14:paraId="2BCD8204"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tcPr>
          <w:p w14:paraId="06019133" w14:textId="77777777" w:rsidR="00CB533D" w:rsidRPr="000015C8" w:rsidRDefault="00CB533D" w:rsidP="00A976E9">
            <w:pPr>
              <w:rPr>
                <w:rFonts w:cs="Times New Roman"/>
              </w:rPr>
            </w:pPr>
          </w:p>
        </w:tc>
        <w:tc>
          <w:tcPr>
            <w:tcW w:w="8055" w:type="dxa"/>
            <w:gridSpan w:val="3"/>
            <w:shd w:val="clear" w:color="auto" w:fill="auto"/>
          </w:tcPr>
          <w:p w14:paraId="052BF86B" w14:textId="77777777" w:rsidR="00CB533D" w:rsidRPr="000015C8" w:rsidRDefault="00CB533D" w:rsidP="00A976E9">
            <w:pPr>
              <w:rPr>
                <w:rFonts w:cs="Times New Roman"/>
              </w:rPr>
            </w:pPr>
            <w:r w:rsidRPr="000015C8">
              <w:rPr>
                <w:rFonts w:cs="Times New Roman"/>
              </w:rPr>
              <w:t>L’Ippodromo delle Capannelle è un impianto storico e tra i più importanti a livello nazionale, è tutt’ora in funzione, ospita numerosi eventi sportivi ippici nazionali ed internazionali e al suo interno operano numerosi allevatori e società sportive. All’attività sportiva affianca quella di intrattenimento, ospitando numerose fiere e concerti.</w:t>
            </w:r>
          </w:p>
          <w:p w14:paraId="02E5DEC4" w14:textId="77777777" w:rsidR="00CB533D" w:rsidRPr="000015C8" w:rsidRDefault="00CB533D" w:rsidP="00A976E9">
            <w:pPr>
              <w:rPr>
                <w:rFonts w:cs="Times New Roman"/>
              </w:rPr>
            </w:pPr>
            <w:r w:rsidRPr="000015C8">
              <w:rPr>
                <w:rFonts w:cs="Times New Roman"/>
              </w:rPr>
              <w:t>L'enorme estensione dell'impianto e i notevoli costi connessi alla sua gestione hanno reso molto difficoltosa l'effettuazione di idonei interventi di manutenzione ordinaria e impossibile l'effettuazione di interventi di manutenzione straordinaria e miglioramento dell'impianto.</w:t>
            </w:r>
          </w:p>
          <w:p w14:paraId="479FBA07" w14:textId="77777777" w:rsidR="00CB533D" w:rsidRPr="000015C8" w:rsidRDefault="00CB533D" w:rsidP="00A976E9">
            <w:pPr>
              <w:rPr>
                <w:rFonts w:cs="Times New Roman"/>
              </w:rPr>
            </w:pPr>
            <w:r w:rsidRPr="000015C8">
              <w:rPr>
                <w:rFonts w:cs="Times New Roman"/>
              </w:rPr>
              <w:t>La proposta di intervento di miglioramento ha come fini principali: migliorare la fruibilità di un luogo storico dello sport italiano rendendolo efficiente e produttivo e in grado di competere con i migliori ippodromi internazionali; utilizzare l’ippodromo anche per eventi sportivi, musicali e culturali di livello italiano e internazionale; creare un luogo di per la fruizione dello sport da parte di atleti normodotati e paraolimpici, sportivi e famiglie, con particolare attenzione alla coesione e inclusione sociale; migliorare le infrastrutture esistenti.</w:t>
            </w:r>
          </w:p>
          <w:p w14:paraId="55B07A8E" w14:textId="77777777" w:rsidR="00CB533D" w:rsidRPr="000015C8" w:rsidRDefault="00CB533D" w:rsidP="00A976E9">
            <w:pPr>
              <w:rPr>
                <w:rFonts w:cs="Times New Roman"/>
              </w:rPr>
            </w:pPr>
            <w:r w:rsidRPr="000015C8">
              <w:rPr>
                <w:rFonts w:cs="Times New Roman"/>
              </w:rPr>
              <w:t>Allo stato attuale il soggetto utilizzatore dell’ippodromo ha manifestato la volontà di presentare un progetto di riqualificazione ex art. 183 c. 15 del Codice dei contratti pubblici.</w:t>
            </w:r>
          </w:p>
        </w:tc>
      </w:tr>
      <w:tr w:rsidR="00CB533D" w:rsidRPr="000015C8" w14:paraId="137DA431" w14:textId="77777777" w:rsidTr="00A976E9">
        <w:tc>
          <w:tcPr>
            <w:tcW w:w="1646" w:type="dxa"/>
            <w:shd w:val="clear" w:color="auto" w:fill="auto"/>
            <w:tcMar>
              <w:left w:w="98" w:type="dxa"/>
            </w:tcMar>
            <w:vAlign w:val="center"/>
          </w:tcPr>
          <w:p w14:paraId="22CDE2F3"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tcPr>
          <w:p w14:paraId="4F8837E7" w14:textId="77777777" w:rsidR="00CB533D" w:rsidRPr="000015C8" w:rsidRDefault="00CB533D" w:rsidP="00A976E9">
            <w:pPr>
              <w:rPr>
                <w:rFonts w:cs="Times New Roman"/>
              </w:rPr>
            </w:pPr>
          </w:p>
        </w:tc>
        <w:tc>
          <w:tcPr>
            <w:tcW w:w="8055" w:type="dxa"/>
            <w:gridSpan w:val="3"/>
            <w:shd w:val="clear" w:color="auto" w:fill="auto"/>
          </w:tcPr>
          <w:p w14:paraId="37D57887" w14:textId="77777777" w:rsidR="00CB533D" w:rsidRPr="000015C8" w:rsidRDefault="00CB533D" w:rsidP="00A976E9">
            <w:pPr>
              <w:rPr>
                <w:rFonts w:cs="Times New Roman"/>
              </w:rPr>
            </w:pPr>
          </w:p>
        </w:tc>
      </w:tr>
      <w:tr w:rsidR="00CB533D" w:rsidRPr="000015C8" w14:paraId="53965845" w14:textId="77777777" w:rsidTr="00A976E9">
        <w:tc>
          <w:tcPr>
            <w:tcW w:w="1646" w:type="dxa"/>
            <w:shd w:val="clear" w:color="auto" w:fill="D5DCE4" w:themeFill="text2" w:themeFillTint="33"/>
            <w:tcMar>
              <w:left w:w="98" w:type="dxa"/>
            </w:tcMar>
            <w:vAlign w:val="center"/>
          </w:tcPr>
          <w:p w14:paraId="5610BAC6"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5ADA2900"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tcPr>
          <w:p w14:paraId="7E63D47D" w14:textId="77777777" w:rsidR="00CB533D" w:rsidRPr="000015C8" w:rsidRDefault="00CB533D" w:rsidP="00A976E9">
            <w:pPr>
              <w:rPr>
                <w:rFonts w:cs="Times New Roman"/>
              </w:rPr>
            </w:pPr>
          </w:p>
        </w:tc>
        <w:tc>
          <w:tcPr>
            <w:tcW w:w="8055" w:type="dxa"/>
            <w:gridSpan w:val="3"/>
            <w:shd w:val="clear" w:color="auto" w:fill="auto"/>
          </w:tcPr>
          <w:p w14:paraId="56DBCA67" w14:textId="77777777" w:rsidR="00CB533D" w:rsidRPr="000015C8" w:rsidRDefault="00CB533D" w:rsidP="00A976E9">
            <w:pPr>
              <w:autoSpaceDE w:val="0"/>
              <w:autoSpaceDN w:val="0"/>
              <w:adjustRightInd w:val="0"/>
              <w:rPr>
                <w:rFonts w:cs="Times New Roman"/>
                <w:bCs/>
                <w:iCs/>
              </w:rPr>
            </w:pPr>
            <w:r w:rsidRPr="000015C8">
              <w:rPr>
                <w:rFonts w:cs="Times New Roman"/>
                <w:bCs/>
                <w:iCs/>
              </w:rPr>
              <w:t>L’indirizzo dell’Amministrazione Capitolina prevede che le proposte di intervento sull’Ippodromo delle Capannelle debbano prevedere la possibilità di utilizzare pannelli fotovoltaici per la generazione di energia elettrica ad integrazione di quella di rete, il recupero di acque piovane che possano essere utilizzate per usi dove non sono richieste acque potabili, l’utilizzo di materiali di ultima generazione che comportino un incremento dell’efficienza energetica del bene e un generale aumento della resilienza cittadina agli eventi climatici.</w:t>
            </w:r>
          </w:p>
          <w:p w14:paraId="48F0A929" w14:textId="77777777" w:rsidR="00CB533D" w:rsidRPr="000015C8" w:rsidRDefault="00CB533D" w:rsidP="00A976E9">
            <w:pPr>
              <w:autoSpaceDE w:val="0"/>
              <w:autoSpaceDN w:val="0"/>
              <w:adjustRightInd w:val="0"/>
              <w:rPr>
                <w:rFonts w:cs="Times New Roman"/>
                <w:bCs/>
                <w:iCs/>
              </w:rPr>
            </w:pPr>
            <w:r w:rsidRPr="000015C8">
              <w:rPr>
                <w:rFonts w:cs="Times New Roman"/>
                <w:bCs/>
                <w:iCs/>
              </w:rPr>
              <w:t>Tale indirizzo, prevedendo opere a basso impatto ambientale, utilizzo di materiali che conseguano obiettivi di efficientamento energetico, utilizzo di energie rinnovabili, è coerente con il piano nazionale per l'energia ed il clima e nei relativi aggiornamenti.</w:t>
            </w:r>
          </w:p>
        </w:tc>
      </w:tr>
      <w:tr w:rsidR="00CB533D" w:rsidRPr="000015C8" w14:paraId="5F9BA7B9" w14:textId="77777777" w:rsidTr="00A976E9">
        <w:tc>
          <w:tcPr>
            <w:tcW w:w="1646" w:type="dxa"/>
            <w:shd w:val="clear" w:color="auto" w:fill="auto"/>
            <w:tcMar>
              <w:left w:w="98" w:type="dxa"/>
            </w:tcMar>
            <w:vAlign w:val="center"/>
          </w:tcPr>
          <w:p w14:paraId="49C528C1"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tcPr>
          <w:p w14:paraId="2BB95E37" w14:textId="77777777" w:rsidR="00CB533D" w:rsidRPr="000015C8" w:rsidRDefault="00CB533D" w:rsidP="00A976E9">
            <w:pPr>
              <w:rPr>
                <w:rFonts w:cs="Times New Roman"/>
              </w:rPr>
            </w:pPr>
          </w:p>
        </w:tc>
        <w:tc>
          <w:tcPr>
            <w:tcW w:w="8055" w:type="dxa"/>
            <w:gridSpan w:val="3"/>
            <w:shd w:val="clear" w:color="auto" w:fill="auto"/>
          </w:tcPr>
          <w:p w14:paraId="01601F41" w14:textId="77777777" w:rsidR="00CB533D" w:rsidRPr="000015C8" w:rsidRDefault="00CB533D" w:rsidP="00A976E9">
            <w:pPr>
              <w:rPr>
                <w:rFonts w:cs="Times New Roman"/>
              </w:rPr>
            </w:pPr>
          </w:p>
        </w:tc>
      </w:tr>
      <w:tr w:rsidR="00CB533D" w:rsidRPr="000015C8" w14:paraId="2CB4EFBC" w14:textId="77777777" w:rsidTr="00A976E9">
        <w:tc>
          <w:tcPr>
            <w:tcW w:w="1646" w:type="dxa"/>
            <w:shd w:val="clear" w:color="auto" w:fill="D5DCE4" w:themeFill="text2" w:themeFillTint="33"/>
            <w:tcMar>
              <w:left w:w="98" w:type="dxa"/>
            </w:tcMar>
            <w:vAlign w:val="center"/>
          </w:tcPr>
          <w:p w14:paraId="717E5D5D"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12" w:type="dxa"/>
            <w:shd w:val="clear" w:color="auto" w:fill="auto"/>
            <w:tcMar>
              <w:left w:w="98" w:type="dxa"/>
            </w:tcMar>
          </w:tcPr>
          <w:p w14:paraId="17D0B971" w14:textId="77777777" w:rsidR="00CB533D" w:rsidRPr="000015C8" w:rsidRDefault="00CB533D" w:rsidP="00A976E9">
            <w:pPr>
              <w:rPr>
                <w:rFonts w:cs="Times New Roman"/>
              </w:rPr>
            </w:pPr>
          </w:p>
        </w:tc>
        <w:tc>
          <w:tcPr>
            <w:tcW w:w="8055" w:type="dxa"/>
            <w:gridSpan w:val="3"/>
            <w:shd w:val="clear" w:color="auto" w:fill="auto"/>
            <w:vAlign w:val="center"/>
          </w:tcPr>
          <w:p w14:paraId="3D66D2E2" w14:textId="77777777" w:rsidR="00CB533D" w:rsidRPr="000015C8" w:rsidRDefault="00CB533D" w:rsidP="00A976E9">
            <w:pPr>
              <w:autoSpaceDE w:val="0"/>
              <w:autoSpaceDN w:val="0"/>
              <w:adjustRightInd w:val="0"/>
              <w:rPr>
                <w:rFonts w:cs="Times New Roman"/>
              </w:rPr>
            </w:pPr>
            <w:r w:rsidRPr="000015C8">
              <w:rPr>
                <w:rFonts w:cs="Times New Roman"/>
              </w:rPr>
              <w:t>Riduzione delle emissioni tramite efficientamento energetico, l’utilizzo di energie rinnovabili, uso di materiali a basso o nullo tenore di carbonio; recupero acque piovane; adeguamento dell’impianto alle vigenti normative. Risultati attesi in termini di riduzione di CO</w:t>
            </w:r>
            <w:r w:rsidRPr="000015C8">
              <w:rPr>
                <w:rFonts w:cs="Times New Roman"/>
                <w:vertAlign w:val="subscript"/>
              </w:rPr>
              <w:t>2</w:t>
            </w:r>
            <w:r w:rsidRPr="000015C8">
              <w:rPr>
                <w:rFonts w:cs="Times New Roman"/>
              </w:rPr>
              <w:t xml:space="preserve"> da computare.</w:t>
            </w:r>
          </w:p>
        </w:tc>
      </w:tr>
      <w:tr w:rsidR="00CB533D" w:rsidRPr="000015C8" w14:paraId="77D66CC8" w14:textId="77777777" w:rsidTr="00A976E9">
        <w:tc>
          <w:tcPr>
            <w:tcW w:w="1646" w:type="dxa"/>
            <w:shd w:val="clear" w:color="auto" w:fill="auto"/>
            <w:tcMar>
              <w:left w:w="98" w:type="dxa"/>
            </w:tcMar>
            <w:vAlign w:val="center"/>
          </w:tcPr>
          <w:p w14:paraId="345DCBA6"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tcPr>
          <w:p w14:paraId="0D5A7CAB" w14:textId="77777777" w:rsidR="00CB533D" w:rsidRPr="000015C8" w:rsidRDefault="00CB533D" w:rsidP="00A976E9">
            <w:pPr>
              <w:ind w:left="720"/>
              <w:rPr>
                <w:rFonts w:cs="Times New Roman"/>
              </w:rPr>
            </w:pPr>
          </w:p>
        </w:tc>
        <w:tc>
          <w:tcPr>
            <w:tcW w:w="8055" w:type="dxa"/>
            <w:gridSpan w:val="3"/>
            <w:shd w:val="clear" w:color="auto" w:fill="auto"/>
          </w:tcPr>
          <w:p w14:paraId="636D6C08" w14:textId="77777777" w:rsidR="00CB533D" w:rsidRPr="000015C8" w:rsidRDefault="00CB533D" w:rsidP="00A976E9">
            <w:pPr>
              <w:ind w:left="720"/>
              <w:rPr>
                <w:rFonts w:cs="Times New Roman"/>
              </w:rPr>
            </w:pPr>
          </w:p>
        </w:tc>
      </w:tr>
      <w:tr w:rsidR="00CB533D" w:rsidRPr="000015C8" w14:paraId="4CD22FE4" w14:textId="77777777" w:rsidTr="00A976E9">
        <w:tc>
          <w:tcPr>
            <w:tcW w:w="1646" w:type="dxa"/>
            <w:shd w:val="clear" w:color="auto" w:fill="D5DCE4" w:themeFill="text2" w:themeFillTint="33"/>
            <w:tcMar>
              <w:left w:w="98" w:type="dxa"/>
            </w:tcMar>
            <w:vAlign w:val="center"/>
          </w:tcPr>
          <w:p w14:paraId="78183ADA"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tcPr>
          <w:p w14:paraId="5496A352" w14:textId="77777777" w:rsidR="00CB533D" w:rsidRPr="000015C8" w:rsidRDefault="00CB533D" w:rsidP="00A976E9">
            <w:pPr>
              <w:rPr>
                <w:rFonts w:cs="Times New Roman"/>
              </w:rPr>
            </w:pPr>
          </w:p>
        </w:tc>
        <w:tc>
          <w:tcPr>
            <w:tcW w:w="8055" w:type="dxa"/>
            <w:gridSpan w:val="3"/>
            <w:shd w:val="clear" w:color="auto" w:fill="auto"/>
          </w:tcPr>
          <w:p w14:paraId="320470CF" w14:textId="77777777" w:rsidR="00CB533D" w:rsidRPr="000015C8" w:rsidRDefault="00CB533D" w:rsidP="00A976E9">
            <w:pPr>
              <w:rPr>
                <w:rFonts w:cs="Times New Roman"/>
                <w:bCs/>
              </w:rPr>
            </w:pPr>
            <w:r w:rsidRPr="000015C8">
              <w:rPr>
                <w:rFonts w:cs="Times New Roman"/>
                <w:bCs/>
              </w:rPr>
              <w:t>Le attività necessarie alla realizzazione della proposta si possono sinteticamente ripartire come segue:</w:t>
            </w:r>
          </w:p>
          <w:p w14:paraId="6F687DE1" w14:textId="77777777" w:rsidR="00CB533D" w:rsidRPr="000015C8" w:rsidRDefault="00CB533D" w:rsidP="00CB533D">
            <w:pPr>
              <w:pStyle w:val="Paragrafoelenco"/>
              <w:numPr>
                <w:ilvl w:val="0"/>
                <w:numId w:val="193"/>
              </w:numPr>
              <w:spacing w:line="240" w:lineRule="auto"/>
              <w:ind w:left="456"/>
              <w:rPr>
                <w:rFonts w:cs="Times New Roman"/>
                <w:bCs/>
              </w:rPr>
            </w:pPr>
            <w:r w:rsidRPr="000015C8">
              <w:rPr>
                <w:rFonts w:cs="Times New Roman"/>
                <w:bCs/>
              </w:rPr>
              <w:t>Fase 1. Ricezione della progettazione relativa al recupero dello stadio da parte di soggetti esterni all’Amministrazione ed esperimento dell’attività amministrativa per la valutazione delle proposte di partenariato ricevute.</w:t>
            </w:r>
          </w:p>
          <w:p w14:paraId="16B201EC" w14:textId="77777777" w:rsidR="00CB533D" w:rsidRPr="000015C8" w:rsidRDefault="00CB533D" w:rsidP="00CB533D">
            <w:pPr>
              <w:pStyle w:val="Paragrafoelenco"/>
              <w:numPr>
                <w:ilvl w:val="0"/>
                <w:numId w:val="193"/>
              </w:numPr>
              <w:spacing w:line="240" w:lineRule="auto"/>
              <w:ind w:left="456"/>
              <w:rPr>
                <w:rFonts w:cs="Times New Roman"/>
                <w:bCs/>
              </w:rPr>
            </w:pPr>
            <w:r w:rsidRPr="000015C8">
              <w:rPr>
                <w:rFonts w:cs="Times New Roman"/>
                <w:bCs/>
              </w:rPr>
              <w:t>Fase 2. Dichiarazione di pubblico interesse tramite Delibera di Giunta Capitolina e messa a bando della proposta di partenariato ritenuta più idonea.</w:t>
            </w:r>
          </w:p>
          <w:p w14:paraId="460084D7" w14:textId="77777777" w:rsidR="00CB533D" w:rsidRPr="000015C8" w:rsidRDefault="00CB533D" w:rsidP="00CB533D">
            <w:pPr>
              <w:pStyle w:val="Paragrafoelenco"/>
              <w:numPr>
                <w:ilvl w:val="0"/>
                <w:numId w:val="193"/>
              </w:numPr>
              <w:spacing w:line="240" w:lineRule="auto"/>
              <w:ind w:left="456"/>
              <w:rPr>
                <w:rFonts w:cs="Times New Roman"/>
                <w:bCs/>
              </w:rPr>
            </w:pPr>
            <w:r w:rsidRPr="000015C8">
              <w:rPr>
                <w:rFonts w:cs="Times New Roman"/>
                <w:bCs/>
              </w:rPr>
              <w:t xml:space="preserve">Fase 3. Individuazione del soggetto aggiudicatario del bando di gara per l'affidamento in concessione ed esecuzione delle opere. </w:t>
            </w:r>
          </w:p>
          <w:p w14:paraId="1CF4F83C" w14:textId="77777777" w:rsidR="00CB533D" w:rsidRPr="000015C8" w:rsidRDefault="00CB533D" w:rsidP="00A976E9">
            <w:pPr>
              <w:rPr>
                <w:rFonts w:cs="Times New Roman"/>
                <w:bCs/>
              </w:rPr>
            </w:pPr>
          </w:p>
          <w:p w14:paraId="7CE3DE40" w14:textId="77777777" w:rsidR="00CB533D" w:rsidRPr="000015C8" w:rsidRDefault="00CB533D" w:rsidP="00A976E9">
            <w:pPr>
              <w:rPr>
                <w:rFonts w:cs="Times New Roman"/>
              </w:rPr>
            </w:pPr>
            <w:r w:rsidRPr="000015C8">
              <w:rPr>
                <w:rFonts w:cs="Times New Roman"/>
                <w:bCs/>
              </w:rPr>
              <w:t>La durata stimata della Fase 1 è di 1 anno; della Fase 2 di 1 anno; per la Fase 3 di 3 anni; per un totale di 5 anni.</w:t>
            </w:r>
          </w:p>
        </w:tc>
      </w:tr>
      <w:tr w:rsidR="00CB533D" w:rsidRPr="000015C8" w14:paraId="0E128106" w14:textId="77777777" w:rsidTr="00A976E9">
        <w:tc>
          <w:tcPr>
            <w:tcW w:w="1646" w:type="dxa"/>
            <w:shd w:val="clear" w:color="auto" w:fill="auto"/>
            <w:tcMar>
              <w:left w:w="98" w:type="dxa"/>
            </w:tcMar>
            <w:vAlign w:val="center"/>
          </w:tcPr>
          <w:p w14:paraId="3684145F"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tcPr>
          <w:p w14:paraId="040E527D" w14:textId="77777777" w:rsidR="00CB533D" w:rsidRPr="000015C8" w:rsidRDefault="00CB533D" w:rsidP="00A976E9">
            <w:pPr>
              <w:rPr>
                <w:rFonts w:cs="Times New Roman"/>
              </w:rPr>
            </w:pPr>
          </w:p>
        </w:tc>
        <w:tc>
          <w:tcPr>
            <w:tcW w:w="8055" w:type="dxa"/>
            <w:gridSpan w:val="3"/>
            <w:shd w:val="clear" w:color="auto" w:fill="auto"/>
          </w:tcPr>
          <w:p w14:paraId="347F2DF3" w14:textId="77777777" w:rsidR="00CB533D" w:rsidRPr="000015C8" w:rsidRDefault="00CB533D" w:rsidP="00A976E9">
            <w:pPr>
              <w:rPr>
                <w:rFonts w:cs="Times New Roman"/>
              </w:rPr>
            </w:pPr>
          </w:p>
        </w:tc>
      </w:tr>
      <w:tr w:rsidR="00CB533D" w:rsidRPr="000015C8" w14:paraId="67E7EA8E" w14:textId="77777777" w:rsidTr="00A976E9">
        <w:tc>
          <w:tcPr>
            <w:tcW w:w="1646" w:type="dxa"/>
            <w:shd w:val="clear" w:color="auto" w:fill="D5DCE4" w:themeFill="text2" w:themeFillTint="33"/>
            <w:tcMar>
              <w:left w:w="98" w:type="dxa"/>
            </w:tcMar>
            <w:vAlign w:val="center"/>
          </w:tcPr>
          <w:p w14:paraId="76EC6A10"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tcPr>
          <w:p w14:paraId="66ADF26E" w14:textId="77777777" w:rsidR="00CB533D" w:rsidRPr="000015C8" w:rsidRDefault="00CB533D" w:rsidP="00A976E9">
            <w:pPr>
              <w:rPr>
                <w:rFonts w:cs="Times New Roman"/>
              </w:rPr>
            </w:pPr>
          </w:p>
        </w:tc>
        <w:tc>
          <w:tcPr>
            <w:tcW w:w="8055" w:type="dxa"/>
            <w:gridSpan w:val="3"/>
            <w:shd w:val="clear" w:color="auto" w:fill="auto"/>
          </w:tcPr>
          <w:p w14:paraId="3A3A414D" w14:textId="77777777" w:rsidR="00CB533D" w:rsidRPr="000015C8" w:rsidRDefault="00CB533D" w:rsidP="00A976E9">
            <w:pPr>
              <w:rPr>
                <w:rFonts w:cs="Times New Roman"/>
                <w:bCs/>
              </w:rPr>
            </w:pPr>
            <w:r w:rsidRPr="000015C8">
              <w:rPr>
                <w:rFonts w:cs="Times New Roman"/>
                <w:bCs/>
              </w:rPr>
              <w:t>L’Amministrazione Capitolina intende partecipare con capitali pubblici all’intervento di riqualificazione proposto da soggetti privati. Considerato l’ingente sforzo finanziario necessario per la riqualificazione dello Stadio Flaminio e al fine di rendere quanto più determinante la presenza di Roma Capitale nel partenariato pubblico privato, si ritiene necessario accedere ai fondi del Next Generation EU.</w:t>
            </w:r>
          </w:p>
        </w:tc>
      </w:tr>
      <w:tr w:rsidR="00CB533D" w:rsidRPr="000015C8" w14:paraId="1E76CBFF" w14:textId="77777777" w:rsidTr="00A976E9">
        <w:tc>
          <w:tcPr>
            <w:tcW w:w="1646" w:type="dxa"/>
            <w:shd w:val="clear" w:color="auto" w:fill="auto"/>
            <w:tcMar>
              <w:left w:w="98" w:type="dxa"/>
            </w:tcMar>
            <w:vAlign w:val="center"/>
          </w:tcPr>
          <w:p w14:paraId="471E43A5" w14:textId="77777777" w:rsidR="00CB533D" w:rsidRPr="000015C8" w:rsidRDefault="00CB533D" w:rsidP="00A976E9">
            <w:pPr>
              <w:rPr>
                <w:rFonts w:cs="Times New Roman"/>
                <w:sz w:val="18"/>
                <w:szCs w:val="18"/>
              </w:rPr>
            </w:pPr>
          </w:p>
        </w:tc>
        <w:tc>
          <w:tcPr>
            <w:tcW w:w="212" w:type="dxa"/>
            <w:shd w:val="clear" w:color="auto" w:fill="auto"/>
            <w:tcMar>
              <w:left w:w="98" w:type="dxa"/>
            </w:tcMar>
          </w:tcPr>
          <w:p w14:paraId="6F15E6A8" w14:textId="77777777" w:rsidR="00CB533D" w:rsidRPr="000015C8" w:rsidRDefault="00CB533D" w:rsidP="00A976E9">
            <w:pPr>
              <w:rPr>
                <w:rFonts w:cs="Times New Roman"/>
              </w:rPr>
            </w:pPr>
          </w:p>
        </w:tc>
        <w:tc>
          <w:tcPr>
            <w:tcW w:w="8055" w:type="dxa"/>
            <w:gridSpan w:val="3"/>
            <w:shd w:val="clear" w:color="auto" w:fill="auto"/>
          </w:tcPr>
          <w:p w14:paraId="363EB371" w14:textId="77777777" w:rsidR="00CB533D" w:rsidRPr="000015C8" w:rsidRDefault="00CB533D" w:rsidP="00A976E9">
            <w:pPr>
              <w:rPr>
                <w:rFonts w:cs="Times New Roman"/>
              </w:rPr>
            </w:pPr>
          </w:p>
        </w:tc>
      </w:tr>
      <w:tr w:rsidR="00CB533D" w:rsidRPr="000015C8" w14:paraId="42CD04A7" w14:textId="77777777" w:rsidTr="00A976E9">
        <w:tc>
          <w:tcPr>
            <w:tcW w:w="1646" w:type="dxa"/>
            <w:shd w:val="clear" w:color="auto" w:fill="D5DCE4" w:themeFill="text2" w:themeFillTint="33"/>
            <w:tcMar>
              <w:left w:w="98" w:type="dxa"/>
            </w:tcMar>
            <w:vAlign w:val="center"/>
          </w:tcPr>
          <w:p w14:paraId="4E7CB639" w14:textId="77777777" w:rsidR="00CB533D" w:rsidRPr="000015C8" w:rsidRDefault="00CB533D" w:rsidP="00A976E9">
            <w:pPr>
              <w:rPr>
                <w:rFonts w:cs="Times New Roman"/>
                <w:sz w:val="18"/>
                <w:szCs w:val="18"/>
              </w:rPr>
            </w:pPr>
            <w:r w:rsidRPr="000015C8">
              <w:rPr>
                <w:rFonts w:cs="Times New Roman"/>
                <w:sz w:val="18"/>
                <w:szCs w:val="18"/>
              </w:rPr>
              <w:t>POSSIBILI OSTACOLI</w:t>
            </w:r>
          </w:p>
        </w:tc>
        <w:tc>
          <w:tcPr>
            <w:tcW w:w="212" w:type="dxa"/>
            <w:shd w:val="clear" w:color="auto" w:fill="auto"/>
            <w:tcMar>
              <w:left w:w="98" w:type="dxa"/>
            </w:tcMar>
          </w:tcPr>
          <w:p w14:paraId="21679894" w14:textId="77777777" w:rsidR="00CB533D" w:rsidRPr="000015C8" w:rsidRDefault="00CB533D" w:rsidP="00A976E9">
            <w:pPr>
              <w:rPr>
                <w:rFonts w:cs="Times New Roman"/>
              </w:rPr>
            </w:pPr>
          </w:p>
        </w:tc>
        <w:tc>
          <w:tcPr>
            <w:tcW w:w="8055" w:type="dxa"/>
            <w:gridSpan w:val="3"/>
            <w:shd w:val="clear" w:color="auto" w:fill="auto"/>
          </w:tcPr>
          <w:p w14:paraId="1E552083" w14:textId="77777777" w:rsidR="00CB533D" w:rsidRPr="000015C8" w:rsidRDefault="00CB533D" w:rsidP="00A976E9">
            <w:pPr>
              <w:rPr>
                <w:rFonts w:cs="Times New Roman"/>
              </w:rPr>
            </w:pPr>
            <w:r w:rsidRPr="000015C8">
              <w:rPr>
                <w:rFonts w:cs="Times New Roman"/>
                <w:bCs/>
              </w:rPr>
              <w:t>Non finanziamento tramite fondi Next Generation EU, vincoli insistenti sul bene.</w:t>
            </w:r>
          </w:p>
        </w:tc>
      </w:tr>
      <w:tr w:rsidR="00CB533D" w:rsidRPr="000015C8" w14:paraId="45913554" w14:textId="77777777" w:rsidTr="00A976E9">
        <w:tc>
          <w:tcPr>
            <w:tcW w:w="1646" w:type="dxa"/>
            <w:shd w:val="clear" w:color="auto" w:fill="auto"/>
            <w:tcMar>
              <w:left w:w="98" w:type="dxa"/>
            </w:tcMar>
            <w:vAlign w:val="center"/>
          </w:tcPr>
          <w:p w14:paraId="4E3843F3" w14:textId="77777777" w:rsidR="00CB533D" w:rsidRPr="000015C8" w:rsidRDefault="00CB533D" w:rsidP="00A976E9">
            <w:pPr>
              <w:rPr>
                <w:rFonts w:cs="Times New Roman"/>
                <w:sz w:val="18"/>
                <w:szCs w:val="18"/>
              </w:rPr>
            </w:pPr>
          </w:p>
        </w:tc>
        <w:tc>
          <w:tcPr>
            <w:tcW w:w="212" w:type="dxa"/>
            <w:shd w:val="clear" w:color="auto" w:fill="auto"/>
            <w:tcMar>
              <w:left w:w="98" w:type="dxa"/>
            </w:tcMar>
          </w:tcPr>
          <w:p w14:paraId="5F938D7A" w14:textId="77777777" w:rsidR="00CB533D" w:rsidRPr="000015C8" w:rsidRDefault="00CB533D" w:rsidP="00A976E9">
            <w:pPr>
              <w:rPr>
                <w:rFonts w:cs="Times New Roman"/>
              </w:rPr>
            </w:pPr>
          </w:p>
        </w:tc>
        <w:tc>
          <w:tcPr>
            <w:tcW w:w="8055" w:type="dxa"/>
            <w:gridSpan w:val="3"/>
            <w:shd w:val="clear" w:color="auto" w:fill="auto"/>
          </w:tcPr>
          <w:p w14:paraId="3AA7771C" w14:textId="77777777" w:rsidR="00CB533D" w:rsidRPr="000015C8" w:rsidRDefault="00CB533D" w:rsidP="00A976E9">
            <w:pPr>
              <w:rPr>
                <w:rFonts w:cs="Times New Roman"/>
              </w:rPr>
            </w:pPr>
          </w:p>
        </w:tc>
      </w:tr>
      <w:tr w:rsidR="00CB533D" w:rsidRPr="000015C8" w14:paraId="6D1DD1EF" w14:textId="77777777" w:rsidTr="00A976E9">
        <w:tc>
          <w:tcPr>
            <w:tcW w:w="1646" w:type="dxa"/>
            <w:shd w:val="clear" w:color="auto" w:fill="D5DCE4" w:themeFill="text2" w:themeFillTint="33"/>
            <w:tcMar>
              <w:left w:w="98" w:type="dxa"/>
            </w:tcMar>
            <w:vAlign w:val="center"/>
          </w:tcPr>
          <w:p w14:paraId="6EB7AE48"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12" w:type="dxa"/>
            <w:shd w:val="clear" w:color="auto" w:fill="auto"/>
            <w:tcMar>
              <w:left w:w="98" w:type="dxa"/>
            </w:tcMar>
          </w:tcPr>
          <w:p w14:paraId="17A5E709" w14:textId="77777777" w:rsidR="00CB533D" w:rsidRPr="000015C8" w:rsidRDefault="00CB533D" w:rsidP="00A976E9">
            <w:pPr>
              <w:rPr>
                <w:rFonts w:cs="Times New Roman"/>
                <w:sz w:val="18"/>
                <w:szCs w:val="18"/>
              </w:rPr>
            </w:pPr>
          </w:p>
        </w:tc>
        <w:tc>
          <w:tcPr>
            <w:tcW w:w="8055" w:type="dxa"/>
            <w:gridSpan w:val="3"/>
            <w:shd w:val="clear" w:color="auto" w:fill="auto"/>
          </w:tcPr>
          <w:p w14:paraId="529D06E1" w14:textId="77777777" w:rsidR="00CB533D" w:rsidRPr="000015C8" w:rsidRDefault="00CB533D" w:rsidP="00A976E9">
            <w:pPr>
              <w:rPr>
                <w:rFonts w:cs="Times New Roman"/>
              </w:rPr>
            </w:pPr>
            <w:r w:rsidRPr="000015C8">
              <w:rPr>
                <w:rFonts w:cs="Times New Roman"/>
                <w:bCs/>
              </w:rPr>
              <w:t>Organo da individuare di comune accordo fra Amministrazione Capitolina e soggetto aggiudicatario del bando di gara.</w:t>
            </w:r>
          </w:p>
        </w:tc>
      </w:tr>
    </w:tbl>
    <w:p w14:paraId="556F935D" w14:textId="17FE6FA2" w:rsidR="00CB533D" w:rsidRDefault="00CB533D" w:rsidP="00CB533D">
      <w:pPr>
        <w:rPr>
          <w:rFonts w:cs="Times New Roman"/>
          <w:caps/>
          <w:color w:val="FFBB00"/>
          <w:sz w:val="28"/>
          <w:szCs w:val="28"/>
        </w:rPr>
      </w:pPr>
    </w:p>
    <w:p w14:paraId="26A91978" w14:textId="77777777" w:rsidR="00850806" w:rsidRDefault="00850806" w:rsidP="00CB533D">
      <w:pPr>
        <w:rPr>
          <w:rFonts w:cs="Times New Roman"/>
          <w:caps/>
          <w:color w:val="FFBB00"/>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p w14:paraId="170D665B" w14:textId="27A6020B" w:rsidR="00850806" w:rsidRDefault="00850806" w:rsidP="00CB533D">
      <w:pPr>
        <w:rPr>
          <w:rFonts w:cs="Times New Roman"/>
          <w:caps/>
          <w:color w:val="FFBB00"/>
          <w:sz w:val="28"/>
          <w:szCs w:val="28"/>
        </w:rPr>
      </w:pPr>
    </w:p>
    <w:p w14:paraId="76E76F4E" w14:textId="77777777"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644"/>
        <w:gridCol w:w="212"/>
        <w:gridCol w:w="4114"/>
        <w:gridCol w:w="834"/>
        <w:gridCol w:w="2835"/>
      </w:tblGrid>
      <w:tr w:rsidR="00CB533D" w:rsidRPr="000015C8" w14:paraId="48C3BAE9" w14:textId="77777777" w:rsidTr="00A976E9">
        <w:tc>
          <w:tcPr>
            <w:tcW w:w="6152" w:type="dxa"/>
            <w:gridSpan w:val="3"/>
            <w:shd w:val="clear" w:color="auto" w:fill="D5DCE4" w:themeFill="text2" w:themeFillTint="33"/>
            <w:tcMar>
              <w:left w:w="98" w:type="dxa"/>
            </w:tcMar>
            <w:vAlign w:val="center"/>
          </w:tcPr>
          <w:p w14:paraId="34753B0A"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EFFICIENTAMENTO ENERGETICO Edifici Pubblici Sportivi Comunali</w:t>
            </w:r>
          </w:p>
        </w:tc>
        <w:tc>
          <w:tcPr>
            <w:tcW w:w="857" w:type="dxa"/>
            <w:tcBorders>
              <w:left w:val="nil"/>
              <w:right w:val="single" w:sz="12" w:space="0" w:color="323E4F" w:themeColor="text2" w:themeShade="BF"/>
            </w:tcBorders>
            <w:shd w:val="clear" w:color="auto" w:fill="auto"/>
            <w:vAlign w:val="center"/>
          </w:tcPr>
          <w:p w14:paraId="1066C9D3" w14:textId="77777777" w:rsidR="00CB533D" w:rsidRPr="000015C8" w:rsidRDefault="00CB533D" w:rsidP="00A976E9">
            <w:pPr>
              <w:spacing w:line="360" w:lineRule="auto"/>
              <w:rPr>
                <w:rFonts w:cs="Times New Roman"/>
                <w:b/>
                <w:sz w:val="16"/>
                <w:szCs w:val="16"/>
              </w:rPr>
            </w:pPr>
          </w:p>
        </w:tc>
        <w:tc>
          <w:tcPr>
            <w:tcW w:w="2904"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5259594D" w14:textId="77777777" w:rsidR="00CB533D" w:rsidRPr="000015C8" w:rsidRDefault="00CB533D" w:rsidP="00A976E9">
            <w:pPr>
              <w:spacing w:line="360" w:lineRule="auto"/>
              <w:jc w:val="right"/>
              <w:rPr>
                <w:rFonts w:cs="Times New Roman"/>
                <w:b/>
                <w:color w:val="323E4F" w:themeColor="text2" w:themeShade="BF"/>
                <w:sz w:val="16"/>
                <w:szCs w:val="16"/>
              </w:rPr>
            </w:pPr>
            <w:bookmarkStart w:id="511" w:name="EE8FON"/>
            <w:bookmarkEnd w:id="511"/>
            <w:r w:rsidRPr="000015C8">
              <w:rPr>
                <w:rFonts w:cs="Times New Roman"/>
                <w:b/>
                <w:color w:val="323E4F" w:themeColor="text2" w:themeShade="BF"/>
                <w:szCs w:val="24"/>
              </w:rPr>
              <w:t>EE8FON</w:t>
            </w:r>
          </w:p>
        </w:tc>
      </w:tr>
      <w:tr w:rsidR="00CB533D" w:rsidRPr="000015C8" w14:paraId="03116ED9" w14:textId="77777777" w:rsidTr="00A976E9">
        <w:tc>
          <w:tcPr>
            <w:tcW w:w="1646" w:type="dxa"/>
            <w:shd w:val="clear" w:color="auto" w:fill="auto"/>
            <w:tcMar>
              <w:left w:w="98" w:type="dxa"/>
            </w:tcMar>
            <w:vAlign w:val="center"/>
          </w:tcPr>
          <w:p w14:paraId="17E6519E"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79D5CD1F" w14:textId="77777777" w:rsidR="00CB533D" w:rsidRPr="000015C8" w:rsidRDefault="00CB533D" w:rsidP="00A976E9">
            <w:pPr>
              <w:rPr>
                <w:rFonts w:cs="Times New Roman"/>
              </w:rPr>
            </w:pPr>
          </w:p>
        </w:tc>
        <w:tc>
          <w:tcPr>
            <w:tcW w:w="8055" w:type="dxa"/>
            <w:gridSpan w:val="3"/>
            <w:tcBorders>
              <w:bottom w:val="single" w:sz="12" w:space="0" w:color="323E4F" w:themeColor="text2" w:themeShade="BF"/>
            </w:tcBorders>
            <w:shd w:val="clear" w:color="auto" w:fill="auto"/>
            <w:vAlign w:val="center"/>
          </w:tcPr>
          <w:p w14:paraId="1A2B1D58" w14:textId="77777777" w:rsidR="00CB533D" w:rsidRPr="000015C8" w:rsidRDefault="00CB533D" w:rsidP="00A976E9">
            <w:pPr>
              <w:rPr>
                <w:rFonts w:cs="Times New Roman"/>
              </w:rPr>
            </w:pPr>
          </w:p>
        </w:tc>
      </w:tr>
      <w:tr w:rsidR="00CB533D" w:rsidRPr="000015C8" w14:paraId="72FD19DF" w14:textId="77777777" w:rsidTr="00A976E9">
        <w:tc>
          <w:tcPr>
            <w:tcW w:w="1646" w:type="dxa"/>
            <w:shd w:val="clear" w:color="auto" w:fill="D5DCE4" w:themeFill="text2" w:themeFillTint="33"/>
            <w:tcMar>
              <w:left w:w="98" w:type="dxa"/>
            </w:tcMar>
            <w:vAlign w:val="center"/>
          </w:tcPr>
          <w:p w14:paraId="4ED61EF2"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076E18E4" w14:textId="77777777" w:rsidR="00CB533D" w:rsidRPr="000015C8" w:rsidRDefault="00CB533D" w:rsidP="00A976E9">
            <w:pPr>
              <w:rPr>
                <w:rFonts w:cs="Times New Roman"/>
              </w:rPr>
            </w:pPr>
          </w:p>
        </w:tc>
        <w:tc>
          <w:tcPr>
            <w:tcW w:w="8055"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25BD8752" w14:textId="77777777" w:rsidR="00CB533D" w:rsidRPr="000015C8" w:rsidRDefault="00CB533D" w:rsidP="00A976E9">
            <w:pPr>
              <w:pStyle w:val="Titolo5"/>
              <w:outlineLvl w:val="4"/>
            </w:pPr>
            <w:bookmarkStart w:id="512" w:name="_Toc68123081"/>
            <w:bookmarkStart w:id="513" w:name="_Toc68741020"/>
            <w:r w:rsidRPr="000015C8">
              <w:t>PROPOSTA DI MIGLIORAMENTO: AREA TRE FONTANE ESEDRA SX</w:t>
            </w:r>
            <w:bookmarkEnd w:id="512"/>
            <w:bookmarkEnd w:id="513"/>
          </w:p>
        </w:tc>
      </w:tr>
      <w:tr w:rsidR="00CB533D" w:rsidRPr="000015C8" w14:paraId="5DAA67B0" w14:textId="77777777" w:rsidTr="00A976E9">
        <w:tc>
          <w:tcPr>
            <w:tcW w:w="1646" w:type="dxa"/>
            <w:shd w:val="clear" w:color="auto" w:fill="auto"/>
            <w:tcMar>
              <w:left w:w="98" w:type="dxa"/>
            </w:tcMar>
            <w:vAlign w:val="center"/>
          </w:tcPr>
          <w:p w14:paraId="72D66BFB"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26F972A6" w14:textId="77777777" w:rsidR="00CB533D" w:rsidRPr="000015C8" w:rsidRDefault="00CB533D" w:rsidP="00A976E9">
            <w:pPr>
              <w:rPr>
                <w:rFonts w:cs="Times New Roman"/>
              </w:rPr>
            </w:pPr>
          </w:p>
        </w:tc>
        <w:tc>
          <w:tcPr>
            <w:tcW w:w="8055" w:type="dxa"/>
            <w:gridSpan w:val="3"/>
            <w:tcBorders>
              <w:top w:val="single" w:sz="12" w:space="0" w:color="323E4F" w:themeColor="text2" w:themeShade="BF"/>
            </w:tcBorders>
            <w:shd w:val="clear" w:color="auto" w:fill="auto"/>
            <w:vAlign w:val="center"/>
          </w:tcPr>
          <w:p w14:paraId="4AB00486" w14:textId="77777777" w:rsidR="00CB533D" w:rsidRPr="000015C8" w:rsidRDefault="00CB533D" w:rsidP="00A976E9">
            <w:pPr>
              <w:rPr>
                <w:rFonts w:cs="Times New Roman"/>
              </w:rPr>
            </w:pPr>
          </w:p>
        </w:tc>
      </w:tr>
      <w:tr w:rsidR="00CB533D" w:rsidRPr="000015C8" w14:paraId="7A920C8E" w14:textId="77777777" w:rsidTr="00A976E9">
        <w:tc>
          <w:tcPr>
            <w:tcW w:w="1646" w:type="dxa"/>
            <w:shd w:val="clear" w:color="auto" w:fill="D5DCE4" w:themeFill="text2" w:themeFillTint="33"/>
            <w:tcMar>
              <w:left w:w="98" w:type="dxa"/>
            </w:tcMar>
            <w:vAlign w:val="center"/>
          </w:tcPr>
          <w:p w14:paraId="6D58B110"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7E8DA2C0" w14:textId="77777777" w:rsidR="00CB533D" w:rsidRPr="000015C8" w:rsidRDefault="00CB533D" w:rsidP="00A976E9">
            <w:pPr>
              <w:rPr>
                <w:rFonts w:cs="Times New Roman"/>
              </w:rPr>
            </w:pPr>
          </w:p>
        </w:tc>
        <w:tc>
          <w:tcPr>
            <w:tcW w:w="8055" w:type="dxa"/>
            <w:gridSpan w:val="3"/>
            <w:shd w:val="clear" w:color="auto" w:fill="auto"/>
            <w:vAlign w:val="center"/>
          </w:tcPr>
          <w:p w14:paraId="1AA9AE57" w14:textId="77777777" w:rsidR="00CB533D" w:rsidRPr="000015C8" w:rsidRDefault="00CB533D" w:rsidP="00A976E9">
            <w:pPr>
              <w:rPr>
                <w:rFonts w:cs="Times New Roman"/>
              </w:rPr>
            </w:pPr>
            <w:r w:rsidRPr="000015C8">
              <w:rPr>
                <w:rFonts w:cs="Times New Roman"/>
                <w:bCs/>
              </w:rPr>
              <w:t>Dipartimento Sport e Politiche Giovanili</w:t>
            </w:r>
          </w:p>
        </w:tc>
      </w:tr>
      <w:tr w:rsidR="00CB533D" w:rsidRPr="000015C8" w14:paraId="79941314" w14:textId="77777777" w:rsidTr="00A976E9">
        <w:tc>
          <w:tcPr>
            <w:tcW w:w="1646" w:type="dxa"/>
            <w:shd w:val="clear" w:color="auto" w:fill="auto"/>
            <w:tcMar>
              <w:left w:w="98" w:type="dxa"/>
            </w:tcMar>
            <w:vAlign w:val="center"/>
          </w:tcPr>
          <w:p w14:paraId="4FF89254" w14:textId="77777777" w:rsidR="00CB533D" w:rsidRPr="000015C8" w:rsidRDefault="00CB533D" w:rsidP="00A976E9">
            <w:pPr>
              <w:spacing w:line="360" w:lineRule="auto"/>
              <w:rPr>
                <w:rFonts w:cs="Times New Roman"/>
                <w:sz w:val="18"/>
                <w:szCs w:val="18"/>
              </w:rPr>
            </w:pPr>
          </w:p>
        </w:tc>
        <w:tc>
          <w:tcPr>
            <w:tcW w:w="212" w:type="dxa"/>
            <w:shd w:val="clear" w:color="auto" w:fill="auto"/>
            <w:tcMar>
              <w:left w:w="98" w:type="dxa"/>
            </w:tcMar>
            <w:vAlign w:val="center"/>
          </w:tcPr>
          <w:p w14:paraId="0E128C57" w14:textId="77777777" w:rsidR="00CB533D" w:rsidRPr="000015C8" w:rsidRDefault="00CB533D" w:rsidP="00A976E9">
            <w:pPr>
              <w:rPr>
                <w:rFonts w:cs="Times New Roman"/>
              </w:rPr>
            </w:pPr>
          </w:p>
        </w:tc>
        <w:tc>
          <w:tcPr>
            <w:tcW w:w="8055" w:type="dxa"/>
            <w:gridSpan w:val="3"/>
            <w:shd w:val="clear" w:color="auto" w:fill="auto"/>
            <w:vAlign w:val="center"/>
          </w:tcPr>
          <w:p w14:paraId="789EA7B0" w14:textId="77777777" w:rsidR="00CB533D" w:rsidRPr="000015C8" w:rsidRDefault="00CB533D" w:rsidP="00A976E9">
            <w:pPr>
              <w:rPr>
                <w:rFonts w:cs="Times New Roman"/>
                <w:bCs/>
              </w:rPr>
            </w:pPr>
          </w:p>
        </w:tc>
      </w:tr>
      <w:tr w:rsidR="00CB533D" w:rsidRPr="000015C8" w14:paraId="7958CA4B" w14:textId="77777777" w:rsidTr="00A976E9">
        <w:tc>
          <w:tcPr>
            <w:tcW w:w="1646" w:type="dxa"/>
            <w:shd w:val="clear" w:color="auto" w:fill="D5DCE4" w:themeFill="text2" w:themeFillTint="33"/>
            <w:tcMar>
              <w:left w:w="98" w:type="dxa"/>
            </w:tcMar>
            <w:vAlign w:val="center"/>
          </w:tcPr>
          <w:p w14:paraId="40ACE81E" w14:textId="77777777" w:rsidR="00CB533D" w:rsidRPr="000015C8" w:rsidRDefault="00CB533D" w:rsidP="00A976E9">
            <w:pPr>
              <w:spacing w:line="360" w:lineRule="auto"/>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4451987F" w14:textId="77777777" w:rsidR="00CB533D" w:rsidRPr="000015C8" w:rsidRDefault="00CB533D" w:rsidP="00A976E9">
            <w:pPr>
              <w:rPr>
                <w:rFonts w:cs="Times New Roman"/>
              </w:rPr>
            </w:pPr>
          </w:p>
        </w:tc>
        <w:tc>
          <w:tcPr>
            <w:tcW w:w="8055" w:type="dxa"/>
            <w:gridSpan w:val="3"/>
            <w:shd w:val="clear" w:color="auto" w:fill="auto"/>
            <w:vAlign w:val="center"/>
          </w:tcPr>
          <w:p w14:paraId="09541290" w14:textId="77777777" w:rsidR="00CB533D" w:rsidRPr="000015C8" w:rsidRDefault="00CB533D" w:rsidP="00A976E9">
            <w:pPr>
              <w:rPr>
                <w:rFonts w:cs="Times New Roman"/>
                <w:bCs/>
              </w:rPr>
            </w:pPr>
            <w:r w:rsidRPr="000015C8">
              <w:rPr>
                <w:rFonts w:cs="Times New Roman"/>
                <w:bCs/>
              </w:rPr>
              <w:t>Dipartimento Sport e Politiche Giovanili, Dipartimento SIMU, Dipartimento PAU, Dipartimento Patrimonio, EUR SpA (MEF).</w:t>
            </w:r>
          </w:p>
        </w:tc>
      </w:tr>
      <w:tr w:rsidR="00CB533D" w:rsidRPr="000015C8" w14:paraId="42388D7E" w14:textId="77777777" w:rsidTr="00A976E9">
        <w:tc>
          <w:tcPr>
            <w:tcW w:w="1646" w:type="dxa"/>
            <w:shd w:val="clear" w:color="auto" w:fill="auto"/>
            <w:tcMar>
              <w:left w:w="98" w:type="dxa"/>
            </w:tcMar>
            <w:vAlign w:val="center"/>
          </w:tcPr>
          <w:p w14:paraId="5E5590FC"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13A80990" w14:textId="77777777" w:rsidR="00CB533D" w:rsidRPr="000015C8" w:rsidRDefault="00CB533D" w:rsidP="00A976E9">
            <w:pPr>
              <w:rPr>
                <w:rFonts w:cs="Times New Roman"/>
              </w:rPr>
            </w:pPr>
          </w:p>
        </w:tc>
        <w:tc>
          <w:tcPr>
            <w:tcW w:w="8055" w:type="dxa"/>
            <w:gridSpan w:val="3"/>
            <w:shd w:val="clear" w:color="auto" w:fill="auto"/>
            <w:vAlign w:val="center"/>
          </w:tcPr>
          <w:p w14:paraId="30839003" w14:textId="77777777" w:rsidR="00CB533D" w:rsidRPr="000015C8" w:rsidRDefault="00CB533D" w:rsidP="00A976E9">
            <w:pPr>
              <w:rPr>
                <w:rFonts w:cs="Times New Roman"/>
              </w:rPr>
            </w:pPr>
          </w:p>
        </w:tc>
      </w:tr>
      <w:tr w:rsidR="00CB533D" w:rsidRPr="000015C8" w14:paraId="47CF1BAB" w14:textId="77777777" w:rsidTr="00A976E9">
        <w:tc>
          <w:tcPr>
            <w:tcW w:w="1646" w:type="dxa"/>
            <w:shd w:val="clear" w:color="auto" w:fill="D5DCE4" w:themeFill="text2" w:themeFillTint="33"/>
            <w:tcMar>
              <w:left w:w="98" w:type="dxa"/>
            </w:tcMar>
            <w:vAlign w:val="center"/>
          </w:tcPr>
          <w:p w14:paraId="0E9902C7" w14:textId="77777777" w:rsidR="00CB533D" w:rsidRPr="000015C8" w:rsidRDefault="00CB533D" w:rsidP="00A976E9">
            <w:pPr>
              <w:spacing w:line="360" w:lineRule="auto"/>
              <w:rPr>
                <w:rFonts w:cs="Times New Roman"/>
                <w:sz w:val="18"/>
                <w:szCs w:val="18"/>
              </w:rPr>
            </w:pPr>
            <w:r w:rsidRPr="000015C8">
              <w:rPr>
                <w:rFonts w:cs="Times New Roman"/>
                <w:sz w:val="18"/>
                <w:szCs w:val="18"/>
              </w:rPr>
              <w:t>PREMESSA</w:t>
            </w:r>
          </w:p>
          <w:p w14:paraId="1F0C4444"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34A3B27B" w14:textId="77777777" w:rsidR="00CB533D" w:rsidRPr="000015C8" w:rsidRDefault="00CB533D" w:rsidP="00A976E9">
            <w:pPr>
              <w:rPr>
                <w:rFonts w:cs="Times New Roman"/>
              </w:rPr>
            </w:pPr>
          </w:p>
        </w:tc>
        <w:tc>
          <w:tcPr>
            <w:tcW w:w="8055" w:type="dxa"/>
            <w:gridSpan w:val="3"/>
            <w:shd w:val="clear" w:color="auto" w:fill="auto"/>
            <w:vAlign w:val="center"/>
          </w:tcPr>
          <w:p w14:paraId="0702E0FE" w14:textId="77777777" w:rsidR="00CB533D" w:rsidRPr="000015C8" w:rsidRDefault="00CB533D" w:rsidP="00A976E9">
            <w:pPr>
              <w:rPr>
                <w:rFonts w:cs="Times New Roman"/>
              </w:rPr>
            </w:pPr>
            <w:r w:rsidRPr="000015C8">
              <w:rPr>
                <w:rFonts w:cs="Times New Roman"/>
              </w:rPr>
              <w:t>L’esedra sinistra dell’area Tre Fontane è un’area di proprietà mista EUR SpA – Roma Capitale, da anni affidata al Comitato Italiano Paralimpico (CIP) che ha realizzato il Centro sportivo paralimpico, nonché alla Federazione Italiana Hockey.</w:t>
            </w:r>
          </w:p>
          <w:p w14:paraId="147E2E9E" w14:textId="77777777" w:rsidR="00CB533D" w:rsidRPr="000015C8" w:rsidRDefault="00CB533D" w:rsidP="00A976E9">
            <w:pPr>
              <w:rPr>
                <w:rFonts w:cs="Times New Roman"/>
              </w:rPr>
            </w:pPr>
            <w:r w:rsidRPr="000015C8">
              <w:rPr>
                <w:rFonts w:cs="Times New Roman"/>
              </w:rPr>
              <w:t>La proposta di intervento di miglioramento ha come fini principali: migliorare la fruibilità degli impianti presenti rendendoli efficienti e produttivi; creare un luogo per la fruizione dello sport da parte di atleti normodotati e paralimpici, sportivi e famiglie, con particolare attenzione alla coesione e inclusione sociale; creare un luogo di aggregazione non solo sportiva e dedicato alla tutela delle fasce deboli della popolazione; migliorare le infrastrutture esistenti.</w:t>
            </w:r>
          </w:p>
        </w:tc>
      </w:tr>
      <w:tr w:rsidR="00CB533D" w:rsidRPr="000015C8" w14:paraId="06D2D310" w14:textId="77777777" w:rsidTr="00A976E9">
        <w:tc>
          <w:tcPr>
            <w:tcW w:w="1646" w:type="dxa"/>
            <w:shd w:val="clear" w:color="auto" w:fill="auto"/>
            <w:tcMar>
              <w:left w:w="98" w:type="dxa"/>
            </w:tcMar>
            <w:vAlign w:val="center"/>
          </w:tcPr>
          <w:p w14:paraId="6F6558C4"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1E0B5BC1" w14:textId="77777777" w:rsidR="00CB533D" w:rsidRPr="000015C8" w:rsidRDefault="00CB533D" w:rsidP="00A976E9">
            <w:pPr>
              <w:rPr>
                <w:rFonts w:cs="Times New Roman"/>
              </w:rPr>
            </w:pPr>
          </w:p>
        </w:tc>
        <w:tc>
          <w:tcPr>
            <w:tcW w:w="8055" w:type="dxa"/>
            <w:gridSpan w:val="3"/>
            <w:shd w:val="clear" w:color="auto" w:fill="auto"/>
            <w:vAlign w:val="center"/>
          </w:tcPr>
          <w:p w14:paraId="34CBBB07" w14:textId="77777777" w:rsidR="00CB533D" w:rsidRPr="000015C8" w:rsidRDefault="00CB533D" w:rsidP="00A976E9">
            <w:pPr>
              <w:rPr>
                <w:rFonts w:cs="Times New Roman"/>
              </w:rPr>
            </w:pPr>
          </w:p>
        </w:tc>
      </w:tr>
      <w:tr w:rsidR="00CB533D" w:rsidRPr="000015C8" w14:paraId="29795EA2" w14:textId="77777777" w:rsidTr="00A976E9">
        <w:tc>
          <w:tcPr>
            <w:tcW w:w="1646" w:type="dxa"/>
            <w:shd w:val="clear" w:color="auto" w:fill="D5DCE4" w:themeFill="text2" w:themeFillTint="33"/>
            <w:tcMar>
              <w:left w:w="98" w:type="dxa"/>
            </w:tcMar>
            <w:vAlign w:val="center"/>
          </w:tcPr>
          <w:p w14:paraId="60F7C648"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1C7E9E36"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4088403B" w14:textId="77777777" w:rsidR="00CB533D" w:rsidRPr="000015C8" w:rsidRDefault="00CB533D" w:rsidP="00A976E9">
            <w:pPr>
              <w:rPr>
                <w:rFonts w:cs="Times New Roman"/>
              </w:rPr>
            </w:pPr>
          </w:p>
        </w:tc>
        <w:tc>
          <w:tcPr>
            <w:tcW w:w="8055" w:type="dxa"/>
            <w:gridSpan w:val="3"/>
            <w:shd w:val="clear" w:color="auto" w:fill="auto"/>
            <w:vAlign w:val="center"/>
          </w:tcPr>
          <w:p w14:paraId="4614DD44" w14:textId="77777777" w:rsidR="00CB533D" w:rsidRPr="000015C8" w:rsidRDefault="00CB533D" w:rsidP="00A976E9">
            <w:pPr>
              <w:autoSpaceDE w:val="0"/>
              <w:autoSpaceDN w:val="0"/>
              <w:adjustRightInd w:val="0"/>
              <w:rPr>
                <w:rFonts w:cs="Times New Roman"/>
                <w:bCs/>
                <w:iCs/>
              </w:rPr>
            </w:pPr>
            <w:r w:rsidRPr="000015C8">
              <w:rPr>
                <w:rFonts w:cs="Times New Roman"/>
                <w:bCs/>
                <w:iCs/>
              </w:rPr>
              <w:t>L’indirizzo dell’Amministrazione Capitolina prevede che le proposte di intervento sull’esedra sinistra dell’area Tre Fontane debbano contemplare la possibilità di completare ed efficientare, anche da un punto di vista energetico, gli impianti sportivi esistenti con l’adeguamento degli stessi alle vigenti normative. Tale indirizzo, prevedendo opere a basso impatto ambientale, che conseguano obiettivi di efficientamento energetico e l'utilizzo di energie rinnovabili, è coerente con il piano nazionale per l'energia ed il clima e dei relativi aggiornamenti.</w:t>
            </w:r>
          </w:p>
        </w:tc>
      </w:tr>
      <w:tr w:rsidR="00CB533D" w:rsidRPr="000015C8" w14:paraId="60DAF2CA" w14:textId="77777777" w:rsidTr="00A976E9">
        <w:tc>
          <w:tcPr>
            <w:tcW w:w="1646" w:type="dxa"/>
            <w:shd w:val="clear" w:color="auto" w:fill="auto"/>
            <w:tcMar>
              <w:left w:w="98" w:type="dxa"/>
            </w:tcMar>
            <w:vAlign w:val="center"/>
          </w:tcPr>
          <w:p w14:paraId="30303A07"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452EFBD4" w14:textId="77777777" w:rsidR="00CB533D" w:rsidRPr="000015C8" w:rsidRDefault="00CB533D" w:rsidP="00A976E9">
            <w:pPr>
              <w:rPr>
                <w:rFonts w:cs="Times New Roman"/>
              </w:rPr>
            </w:pPr>
          </w:p>
        </w:tc>
        <w:tc>
          <w:tcPr>
            <w:tcW w:w="8055" w:type="dxa"/>
            <w:gridSpan w:val="3"/>
            <w:shd w:val="clear" w:color="auto" w:fill="auto"/>
            <w:vAlign w:val="center"/>
          </w:tcPr>
          <w:p w14:paraId="367FD353" w14:textId="77777777" w:rsidR="00CB533D" w:rsidRPr="000015C8" w:rsidRDefault="00CB533D" w:rsidP="00A976E9">
            <w:pPr>
              <w:rPr>
                <w:rFonts w:cs="Times New Roman"/>
              </w:rPr>
            </w:pPr>
          </w:p>
        </w:tc>
      </w:tr>
      <w:tr w:rsidR="00CB533D" w:rsidRPr="000015C8" w14:paraId="57DD70EB" w14:textId="77777777" w:rsidTr="00A976E9">
        <w:tc>
          <w:tcPr>
            <w:tcW w:w="1646" w:type="dxa"/>
            <w:shd w:val="clear" w:color="auto" w:fill="D5DCE4" w:themeFill="text2" w:themeFillTint="33"/>
            <w:tcMar>
              <w:left w:w="98" w:type="dxa"/>
            </w:tcMar>
            <w:vAlign w:val="center"/>
          </w:tcPr>
          <w:p w14:paraId="4AA10ED7"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12" w:type="dxa"/>
            <w:shd w:val="clear" w:color="auto" w:fill="auto"/>
            <w:tcMar>
              <w:left w:w="98" w:type="dxa"/>
            </w:tcMar>
            <w:vAlign w:val="center"/>
          </w:tcPr>
          <w:p w14:paraId="1FC337AF" w14:textId="77777777" w:rsidR="00CB533D" w:rsidRPr="000015C8" w:rsidRDefault="00CB533D" w:rsidP="00A976E9">
            <w:pPr>
              <w:rPr>
                <w:rFonts w:cs="Times New Roman"/>
              </w:rPr>
            </w:pPr>
          </w:p>
        </w:tc>
        <w:tc>
          <w:tcPr>
            <w:tcW w:w="8055" w:type="dxa"/>
            <w:gridSpan w:val="3"/>
            <w:shd w:val="clear" w:color="auto" w:fill="auto"/>
            <w:vAlign w:val="center"/>
          </w:tcPr>
          <w:p w14:paraId="1F3BE56E" w14:textId="77777777" w:rsidR="00CB533D" w:rsidRPr="000015C8" w:rsidRDefault="00CB533D" w:rsidP="00A976E9">
            <w:pPr>
              <w:autoSpaceDE w:val="0"/>
              <w:autoSpaceDN w:val="0"/>
              <w:adjustRightInd w:val="0"/>
              <w:rPr>
                <w:rFonts w:cs="Times New Roman"/>
              </w:rPr>
            </w:pPr>
            <w:r w:rsidRPr="000015C8">
              <w:rPr>
                <w:rFonts w:cs="Times New Roman"/>
              </w:rPr>
              <w:t>Riduzione delle emissioni tramite efficientamento energetico, l’utilizzo di energie rinnovabili; adeguamento dell’impianto alle vigenti normative. Risultati attesi in termini di riduzione di CO</w:t>
            </w:r>
            <w:r w:rsidRPr="000015C8">
              <w:rPr>
                <w:rFonts w:cs="Times New Roman"/>
                <w:vertAlign w:val="subscript"/>
              </w:rPr>
              <w:t>2</w:t>
            </w:r>
            <w:r w:rsidRPr="000015C8">
              <w:rPr>
                <w:rFonts w:cs="Times New Roman"/>
              </w:rPr>
              <w:t xml:space="preserve"> da computare.</w:t>
            </w:r>
          </w:p>
        </w:tc>
      </w:tr>
      <w:tr w:rsidR="00CB533D" w:rsidRPr="000015C8" w14:paraId="66162F50" w14:textId="77777777" w:rsidTr="00A976E9">
        <w:tc>
          <w:tcPr>
            <w:tcW w:w="1646" w:type="dxa"/>
            <w:shd w:val="clear" w:color="auto" w:fill="auto"/>
            <w:tcMar>
              <w:left w:w="98" w:type="dxa"/>
            </w:tcMar>
            <w:vAlign w:val="center"/>
          </w:tcPr>
          <w:p w14:paraId="6541DDE8"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2AEAF4C2" w14:textId="77777777" w:rsidR="00CB533D" w:rsidRPr="000015C8" w:rsidRDefault="00CB533D" w:rsidP="00A976E9">
            <w:pPr>
              <w:ind w:left="720"/>
              <w:rPr>
                <w:rFonts w:cs="Times New Roman"/>
              </w:rPr>
            </w:pPr>
          </w:p>
        </w:tc>
        <w:tc>
          <w:tcPr>
            <w:tcW w:w="8055" w:type="dxa"/>
            <w:gridSpan w:val="3"/>
            <w:shd w:val="clear" w:color="auto" w:fill="auto"/>
            <w:vAlign w:val="center"/>
          </w:tcPr>
          <w:p w14:paraId="12BC8A66" w14:textId="77777777" w:rsidR="00CB533D" w:rsidRPr="000015C8" w:rsidRDefault="00CB533D" w:rsidP="00A976E9">
            <w:pPr>
              <w:ind w:left="720"/>
              <w:rPr>
                <w:rFonts w:cs="Times New Roman"/>
              </w:rPr>
            </w:pPr>
          </w:p>
        </w:tc>
      </w:tr>
      <w:tr w:rsidR="00CB533D" w:rsidRPr="000015C8" w14:paraId="218425E9" w14:textId="77777777" w:rsidTr="00A976E9">
        <w:tc>
          <w:tcPr>
            <w:tcW w:w="1646" w:type="dxa"/>
            <w:shd w:val="clear" w:color="auto" w:fill="D5DCE4" w:themeFill="text2" w:themeFillTint="33"/>
            <w:tcMar>
              <w:left w:w="98" w:type="dxa"/>
            </w:tcMar>
            <w:vAlign w:val="center"/>
          </w:tcPr>
          <w:p w14:paraId="7C21FC1B"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3ED1952A" w14:textId="77777777" w:rsidR="00CB533D" w:rsidRPr="000015C8" w:rsidRDefault="00CB533D" w:rsidP="00A976E9">
            <w:pPr>
              <w:rPr>
                <w:rFonts w:cs="Times New Roman"/>
              </w:rPr>
            </w:pPr>
          </w:p>
        </w:tc>
        <w:tc>
          <w:tcPr>
            <w:tcW w:w="8055" w:type="dxa"/>
            <w:gridSpan w:val="3"/>
            <w:shd w:val="clear" w:color="auto" w:fill="auto"/>
            <w:vAlign w:val="center"/>
          </w:tcPr>
          <w:p w14:paraId="095441C1" w14:textId="77777777" w:rsidR="00CB533D" w:rsidRPr="000015C8" w:rsidRDefault="00CB533D" w:rsidP="00A976E9">
            <w:pPr>
              <w:rPr>
                <w:rFonts w:cs="Times New Roman"/>
                <w:bCs/>
              </w:rPr>
            </w:pPr>
            <w:r w:rsidRPr="000015C8">
              <w:rPr>
                <w:rFonts w:cs="Times New Roman"/>
                <w:bCs/>
              </w:rPr>
              <w:t>Le attività necessarie alla realizzazione della proposta si possono sinteticamente ripartire come segue:</w:t>
            </w:r>
          </w:p>
          <w:p w14:paraId="006B4642" w14:textId="77777777" w:rsidR="00CB533D" w:rsidRPr="000015C8" w:rsidRDefault="00CB533D" w:rsidP="00CB533D">
            <w:pPr>
              <w:pStyle w:val="Paragrafoelenco"/>
              <w:numPr>
                <w:ilvl w:val="0"/>
                <w:numId w:val="194"/>
              </w:numPr>
              <w:spacing w:line="240" w:lineRule="auto"/>
              <w:ind w:left="456"/>
              <w:rPr>
                <w:rFonts w:cs="Times New Roman"/>
                <w:bCs/>
              </w:rPr>
            </w:pPr>
            <w:r w:rsidRPr="000015C8">
              <w:rPr>
                <w:rFonts w:cs="Times New Roman"/>
                <w:bCs/>
              </w:rPr>
              <w:t>Fase 1. Progettazione degli interventi da parte di Roma Capitale e messa a bando dei lavori per la riqualificazione dell’impianto.</w:t>
            </w:r>
          </w:p>
          <w:p w14:paraId="2E730DD8" w14:textId="77777777" w:rsidR="00CB533D" w:rsidRPr="000015C8" w:rsidRDefault="00CB533D" w:rsidP="00CB533D">
            <w:pPr>
              <w:pStyle w:val="Paragrafoelenco"/>
              <w:numPr>
                <w:ilvl w:val="0"/>
                <w:numId w:val="194"/>
              </w:numPr>
              <w:spacing w:line="240" w:lineRule="auto"/>
              <w:ind w:left="456"/>
              <w:rPr>
                <w:rFonts w:cs="Times New Roman"/>
                <w:bCs/>
              </w:rPr>
            </w:pPr>
            <w:r w:rsidRPr="000015C8">
              <w:rPr>
                <w:rFonts w:cs="Times New Roman"/>
                <w:bCs/>
              </w:rPr>
              <w:t>Fase 2. Espletamento della gara pubblica e assegnazione dei lavori.</w:t>
            </w:r>
          </w:p>
          <w:p w14:paraId="0EE6F655" w14:textId="77777777" w:rsidR="00CB533D" w:rsidRPr="000015C8" w:rsidRDefault="00CB533D" w:rsidP="00CB533D">
            <w:pPr>
              <w:pStyle w:val="Paragrafoelenco"/>
              <w:numPr>
                <w:ilvl w:val="0"/>
                <w:numId w:val="194"/>
              </w:numPr>
              <w:spacing w:line="240" w:lineRule="auto"/>
              <w:ind w:left="456"/>
              <w:rPr>
                <w:rFonts w:cs="Times New Roman"/>
                <w:bCs/>
              </w:rPr>
            </w:pPr>
            <w:r w:rsidRPr="000015C8">
              <w:rPr>
                <w:rFonts w:cs="Times New Roman"/>
                <w:bCs/>
              </w:rPr>
              <w:t xml:space="preserve">Fase 3. Esecuzione dell'opera. </w:t>
            </w:r>
          </w:p>
          <w:p w14:paraId="4D84D835" w14:textId="77777777" w:rsidR="00CB533D" w:rsidRPr="000015C8" w:rsidRDefault="00CB533D" w:rsidP="00A976E9">
            <w:pPr>
              <w:pStyle w:val="Paragrafoelenco"/>
              <w:ind w:left="456"/>
              <w:rPr>
                <w:rFonts w:cs="Times New Roman"/>
                <w:bCs/>
              </w:rPr>
            </w:pPr>
          </w:p>
          <w:p w14:paraId="7C6749B9" w14:textId="77777777" w:rsidR="00CB533D" w:rsidRPr="000015C8" w:rsidRDefault="00CB533D" w:rsidP="00A976E9">
            <w:pPr>
              <w:rPr>
                <w:rFonts w:cs="Times New Roman"/>
              </w:rPr>
            </w:pPr>
            <w:r w:rsidRPr="000015C8">
              <w:rPr>
                <w:rFonts w:cs="Times New Roman"/>
                <w:bCs/>
              </w:rPr>
              <w:t>La durata stimata della Fase 1 è di 1 anno; della Fase 2 di 1 anno; della Fase 3 di 2 anni; per un totale di 4 anni.</w:t>
            </w:r>
          </w:p>
        </w:tc>
      </w:tr>
      <w:tr w:rsidR="00CB533D" w:rsidRPr="000015C8" w14:paraId="149467C3" w14:textId="77777777" w:rsidTr="00A976E9">
        <w:tc>
          <w:tcPr>
            <w:tcW w:w="1646" w:type="dxa"/>
            <w:shd w:val="clear" w:color="auto" w:fill="auto"/>
            <w:tcMar>
              <w:left w:w="98" w:type="dxa"/>
            </w:tcMar>
            <w:vAlign w:val="center"/>
          </w:tcPr>
          <w:p w14:paraId="65AF1E1B"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0A22D012" w14:textId="77777777" w:rsidR="00CB533D" w:rsidRPr="000015C8" w:rsidRDefault="00CB533D" w:rsidP="00A976E9">
            <w:pPr>
              <w:rPr>
                <w:rFonts w:cs="Times New Roman"/>
              </w:rPr>
            </w:pPr>
          </w:p>
        </w:tc>
        <w:tc>
          <w:tcPr>
            <w:tcW w:w="8055" w:type="dxa"/>
            <w:gridSpan w:val="3"/>
            <w:shd w:val="clear" w:color="auto" w:fill="auto"/>
            <w:vAlign w:val="center"/>
          </w:tcPr>
          <w:p w14:paraId="74950958" w14:textId="77777777" w:rsidR="00CB533D" w:rsidRPr="000015C8" w:rsidRDefault="00CB533D" w:rsidP="00A976E9">
            <w:pPr>
              <w:rPr>
                <w:rFonts w:cs="Times New Roman"/>
              </w:rPr>
            </w:pPr>
          </w:p>
        </w:tc>
      </w:tr>
      <w:tr w:rsidR="00CB533D" w:rsidRPr="000015C8" w14:paraId="61B61491" w14:textId="77777777" w:rsidTr="00A976E9">
        <w:tc>
          <w:tcPr>
            <w:tcW w:w="1646" w:type="dxa"/>
            <w:shd w:val="clear" w:color="auto" w:fill="D5DCE4" w:themeFill="text2" w:themeFillTint="33"/>
            <w:tcMar>
              <w:left w:w="98" w:type="dxa"/>
            </w:tcMar>
            <w:vAlign w:val="center"/>
          </w:tcPr>
          <w:p w14:paraId="1C5D61CF"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457DFDFE" w14:textId="77777777" w:rsidR="00CB533D" w:rsidRPr="000015C8" w:rsidRDefault="00CB533D" w:rsidP="00A976E9">
            <w:pPr>
              <w:rPr>
                <w:rFonts w:cs="Times New Roman"/>
              </w:rPr>
            </w:pPr>
          </w:p>
        </w:tc>
        <w:tc>
          <w:tcPr>
            <w:tcW w:w="8055" w:type="dxa"/>
            <w:gridSpan w:val="3"/>
            <w:shd w:val="clear" w:color="auto" w:fill="auto"/>
            <w:vAlign w:val="center"/>
          </w:tcPr>
          <w:p w14:paraId="0D85D12B" w14:textId="77777777" w:rsidR="00CB533D" w:rsidRPr="000015C8" w:rsidRDefault="00CB533D" w:rsidP="00A976E9">
            <w:pPr>
              <w:rPr>
                <w:rFonts w:cs="Times New Roman"/>
                <w:bCs/>
              </w:rPr>
            </w:pPr>
            <w:r w:rsidRPr="000015C8">
              <w:rPr>
                <w:rFonts w:cs="Times New Roman"/>
                <w:bCs/>
              </w:rPr>
              <w:t>L’Amministrazione Capitolina intende riqualificare l’impianto con soli capitali pubblici. Considerato il consistente sforzo finanziario necessario si ritiene necessario accedere ai fondi del Next Generation EU.</w:t>
            </w:r>
          </w:p>
        </w:tc>
      </w:tr>
      <w:tr w:rsidR="00CB533D" w:rsidRPr="000015C8" w14:paraId="299CE749" w14:textId="77777777" w:rsidTr="00A976E9">
        <w:tc>
          <w:tcPr>
            <w:tcW w:w="1646" w:type="dxa"/>
            <w:shd w:val="clear" w:color="auto" w:fill="auto"/>
            <w:tcMar>
              <w:left w:w="98" w:type="dxa"/>
            </w:tcMar>
            <w:vAlign w:val="center"/>
          </w:tcPr>
          <w:p w14:paraId="213FF67D"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2DDFDDE5" w14:textId="77777777" w:rsidR="00CB533D" w:rsidRPr="000015C8" w:rsidRDefault="00CB533D" w:rsidP="00A976E9">
            <w:pPr>
              <w:rPr>
                <w:rFonts w:cs="Times New Roman"/>
              </w:rPr>
            </w:pPr>
          </w:p>
        </w:tc>
        <w:tc>
          <w:tcPr>
            <w:tcW w:w="8055" w:type="dxa"/>
            <w:gridSpan w:val="3"/>
            <w:shd w:val="clear" w:color="auto" w:fill="auto"/>
            <w:vAlign w:val="center"/>
          </w:tcPr>
          <w:p w14:paraId="005074C9" w14:textId="77777777" w:rsidR="00CB533D" w:rsidRPr="000015C8" w:rsidRDefault="00CB533D" w:rsidP="00A976E9">
            <w:pPr>
              <w:rPr>
                <w:rFonts w:cs="Times New Roman"/>
              </w:rPr>
            </w:pPr>
          </w:p>
        </w:tc>
      </w:tr>
      <w:tr w:rsidR="00CB533D" w:rsidRPr="000015C8" w14:paraId="2B4B487C" w14:textId="77777777" w:rsidTr="00A976E9">
        <w:tc>
          <w:tcPr>
            <w:tcW w:w="1646" w:type="dxa"/>
            <w:shd w:val="clear" w:color="auto" w:fill="D5DCE4" w:themeFill="text2" w:themeFillTint="33"/>
            <w:tcMar>
              <w:left w:w="98" w:type="dxa"/>
            </w:tcMar>
            <w:vAlign w:val="center"/>
          </w:tcPr>
          <w:p w14:paraId="0361B211" w14:textId="77777777" w:rsidR="00CB533D" w:rsidRPr="000015C8" w:rsidRDefault="00CB533D" w:rsidP="00A976E9">
            <w:pPr>
              <w:rPr>
                <w:rFonts w:cs="Times New Roman"/>
                <w:sz w:val="18"/>
                <w:szCs w:val="18"/>
              </w:rPr>
            </w:pPr>
            <w:r w:rsidRPr="000015C8">
              <w:rPr>
                <w:rFonts w:cs="Times New Roman"/>
                <w:sz w:val="18"/>
                <w:szCs w:val="18"/>
              </w:rPr>
              <w:t>POSSIBILI OSTACOLI</w:t>
            </w:r>
          </w:p>
        </w:tc>
        <w:tc>
          <w:tcPr>
            <w:tcW w:w="212" w:type="dxa"/>
            <w:shd w:val="clear" w:color="auto" w:fill="auto"/>
            <w:tcMar>
              <w:left w:w="98" w:type="dxa"/>
            </w:tcMar>
            <w:vAlign w:val="center"/>
          </w:tcPr>
          <w:p w14:paraId="55F8F02B" w14:textId="77777777" w:rsidR="00CB533D" w:rsidRPr="000015C8" w:rsidRDefault="00CB533D" w:rsidP="00A976E9">
            <w:pPr>
              <w:rPr>
                <w:rFonts w:cs="Times New Roman"/>
              </w:rPr>
            </w:pPr>
          </w:p>
        </w:tc>
        <w:tc>
          <w:tcPr>
            <w:tcW w:w="8055" w:type="dxa"/>
            <w:gridSpan w:val="3"/>
            <w:shd w:val="clear" w:color="auto" w:fill="auto"/>
            <w:vAlign w:val="center"/>
          </w:tcPr>
          <w:p w14:paraId="4A229217" w14:textId="77777777" w:rsidR="00CB533D" w:rsidRPr="000015C8" w:rsidRDefault="00CB533D" w:rsidP="00A976E9">
            <w:pPr>
              <w:rPr>
                <w:rFonts w:cs="Times New Roman"/>
              </w:rPr>
            </w:pPr>
            <w:r w:rsidRPr="000015C8">
              <w:rPr>
                <w:rFonts w:cs="Times New Roman"/>
                <w:bCs/>
              </w:rPr>
              <w:t>Non finanziamento tramite fondi Next Generation EU, vincoli patrimoniali insistenti sul bene (derivanti dalla proprietà mista Roma Capitale – EUR SpA).</w:t>
            </w:r>
          </w:p>
        </w:tc>
      </w:tr>
      <w:tr w:rsidR="00CB533D" w:rsidRPr="000015C8" w14:paraId="1AC9EDFF" w14:textId="77777777" w:rsidTr="00A976E9">
        <w:tc>
          <w:tcPr>
            <w:tcW w:w="1646" w:type="dxa"/>
            <w:shd w:val="clear" w:color="auto" w:fill="auto"/>
            <w:tcMar>
              <w:left w:w="98" w:type="dxa"/>
            </w:tcMar>
            <w:vAlign w:val="center"/>
          </w:tcPr>
          <w:p w14:paraId="02288582"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67967223" w14:textId="77777777" w:rsidR="00CB533D" w:rsidRPr="000015C8" w:rsidRDefault="00CB533D" w:rsidP="00A976E9">
            <w:pPr>
              <w:rPr>
                <w:rFonts w:cs="Times New Roman"/>
              </w:rPr>
            </w:pPr>
          </w:p>
        </w:tc>
        <w:tc>
          <w:tcPr>
            <w:tcW w:w="8055" w:type="dxa"/>
            <w:gridSpan w:val="3"/>
            <w:shd w:val="clear" w:color="auto" w:fill="auto"/>
            <w:vAlign w:val="center"/>
          </w:tcPr>
          <w:p w14:paraId="11A5A57A" w14:textId="77777777" w:rsidR="00CB533D" w:rsidRPr="000015C8" w:rsidRDefault="00CB533D" w:rsidP="00A976E9">
            <w:pPr>
              <w:rPr>
                <w:rFonts w:cs="Times New Roman"/>
              </w:rPr>
            </w:pPr>
          </w:p>
        </w:tc>
      </w:tr>
      <w:tr w:rsidR="00CB533D" w:rsidRPr="000015C8" w14:paraId="47022B26" w14:textId="77777777" w:rsidTr="00A976E9">
        <w:tc>
          <w:tcPr>
            <w:tcW w:w="1646" w:type="dxa"/>
            <w:shd w:val="clear" w:color="auto" w:fill="D5DCE4" w:themeFill="text2" w:themeFillTint="33"/>
            <w:tcMar>
              <w:left w:w="98" w:type="dxa"/>
            </w:tcMar>
            <w:vAlign w:val="center"/>
          </w:tcPr>
          <w:p w14:paraId="4FBC1DB6"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12" w:type="dxa"/>
            <w:shd w:val="clear" w:color="auto" w:fill="auto"/>
            <w:tcMar>
              <w:left w:w="98" w:type="dxa"/>
            </w:tcMar>
            <w:vAlign w:val="center"/>
          </w:tcPr>
          <w:p w14:paraId="7ECCB34B" w14:textId="77777777" w:rsidR="00CB533D" w:rsidRPr="000015C8" w:rsidRDefault="00CB533D" w:rsidP="00A976E9">
            <w:pPr>
              <w:rPr>
                <w:rFonts w:cs="Times New Roman"/>
                <w:sz w:val="18"/>
                <w:szCs w:val="18"/>
              </w:rPr>
            </w:pPr>
          </w:p>
        </w:tc>
        <w:tc>
          <w:tcPr>
            <w:tcW w:w="8055" w:type="dxa"/>
            <w:gridSpan w:val="3"/>
            <w:shd w:val="clear" w:color="auto" w:fill="auto"/>
            <w:vAlign w:val="center"/>
          </w:tcPr>
          <w:p w14:paraId="0E073ED5" w14:textId="77777777" w:rsidR="00CB533D" w:rsidRPr="000015C8" w:rsidRDefault="00CB533D" w:rsidP="00A976E9">
            <w:pPr>
              <w:rPr>
                <w:rFonts w:cs="Times New Roman"/>
              </w:rPr>
            </w:pPr>
            <w:r w:rsidRPr="000015C8">
              <w:rPr>
                <w:rFonts w:cs="Times New Roman"/>
                <w:bCs/>
              </w:rPr>
              <w:t>Da definire</w:t>
            </w:r>
          </w:p>
        </w:tc>
      </w:tr>
    </w:tbl>
    <w:p w14:paraId="2138EAA4" w14:textId="2FFA2F91" w:rsidR="00CB533D" w:rsidRDefault="00CB533D" w:rsidP="00CB533D">
      <w:pPr>
        <w:jc w:val="left"/>
        <w:rPr>
          <w:rFonts w:cs="Times New Roman"/>
          <w:sz w:val="28"/>
          <w:szCs w:val="28"/>
        </w:rPr>
      </w:pPr>
    </w:p>
    <w:p w14:paraId="1FA1A9DE" w14:textId="77777777" w:rsidR="00850806" w:rsidRDefault="00850806" w:rsidP="00CB533D">
      <w:pPr>
        <w:jc w:val="left"/>
        <w:rPr>
          <w:rFonts w:cs="Times New Roman"/>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p w14:paraId="2BFF898C" w14:textId="07995013" w:rsidR="00850806" w:rsidRDefault="00850806" w:rsidP="00CB533D">
      <w:pPr>
        <w:jc w:val="left"/>
        <w:rPr>
          <w:rFonts w:cs="Times New Roman"/>
          <w:sz w:val="28"/>
          <w:szCs w:val="28"/>
        </w:rPr>
      </w:pPr>
    </w:p>
    <w:p w14:paraId="61B2133F" w14:textId="77777777" w:rsidR="00850806" w:rsidRPr="000015C8" w:rsidRDefault="00850806" w:rsidP="00CB533D">
      <w:pPr>
        <w:jc w:val="left"/>
        <w:rPr>
          <w:rFonts w:cs="Times New Roman"/>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645"/>
        <w:gridCol w:w="212"/>
        <w:gridCol w:w="4116"/>
        <w:gridCol w:w="834"/>
        <w:gridCol w:w="2832"/>
      </w:tblGrid>
      <w:tr w:rsidR="00CB533D" w:rsidRPr="000015C8" w14:paraId="65909E9B" w14:textId="77777777" w:rsidTr="00A976E9">
        <w:tc>
          <w:tcPr>
            <w:tcW w:w="6152" w:type="dxa"/>
            <w:gridSpan w:val="3"/>
            <w:shd w:val="clear" w:color="auto" w:fill="D5DCE4" w:themeFill="text2" w:themeFillTint="33"/>
            <w:tcMar>
              <w:left w:w="98" w:type="dxa"/>
            </w:tcMar>
            <w:vAlign w:val="center"/>
          </w:tcPr>
          <w:p w14:paraId="1F8E5CEA"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EFFICIENTAMENTO ENERGETICO Edifici Pubblici Sportivi Comunali</w:t>
            </w:r>
          </w:p>
        </w:tc>
        <w:tc>
          <w:tcPr>
            <w:tcW w:w="857" w:type="dxa"/>
            <w:tcBorders>
              <w:left w:val="nil"/>
              <w:right w:val="single" w:sz="12" w:space="0" w:color="323E4F" w:themeColor="text2" w:themeShade="BF"/>
            </w:tcBorders>
            <w:shd w:val="clear" w:color="auto" w:fill="auto"/>
            <w:vAlign w:val="center"/>
          </w:tcPr>
          <w:p w14:paraId="338F2D7D" w14:textId="77777777" w:rsidR="00CB533D" w:rsidRPr="000015C8" w:rsidRDefault="00CB533D" w:rsidP="00A976E9">
            <w:pPr>
              <w:spacing w:line="360" w:lineRule="auto"/>
              <w:rPr>
                <w:rFonts w:cs="Times New Roman"/>
                <w:b/>
                <w:sz w:val="16"/>
                <w:szCs w:val="16"/>
              </w:rPr>
            </w:pPr>
          </w:p>
        </w:tc>
        <w:tc>
          <w:tcPr>
            <w:tcW w:w="2904"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16D0DBE5" w14:textId="77777777" w:rsidR="00CB533D" w:rsidRPr="000015C8" w:rsidRDefault="00CB533D" w:rsidP="00A976E9">
            <w:pPr>
              <w:spacing w:line="360" w:lineRule="auto"/>
              <w:jc w:val="right"/>
              <w:rPr>
                <w:rFonts w:cs="Times New Roman"/>
                <w:b/>
                <w:color w:val="323E4F" w:themeColor="text2" w:themeShade="BF"/>
                <w:sz w:val="16"/>
                <w:szCs w:val="16"/>
              </w:rPr>
            </w:pPr>
            <w:bookmarkStart w:id="514" w:name="EE8GIA"/>
            <w:bookmarkEnd w:id="514"/>
            <w:r w:rsidRPr="000015C8">
              <w:rPr>
                <w:rFonts w:cs="Times New Roman"/>
                <w:b/>
                <w:color w:val="323E4F" w:themeColor="text2" w:themeShade="BF"/>
                <w:szCs w:val="24"/>
              </w:rPr>
              <w:t>EE8GIA</w:t>
            </w:r>
          </w:p>
        </w:tc>
      </w:tr>
      <w:tr w:rsidR="00CB533D" w:rsidRPr="000015C8" w14:paraId="51645E0C" w14:textId="77777777" w:rsidTr="00A976E9">
        <w:tc>
          <w:tcPr>
            <w:tcW w:w="1646" w:type="dxa"/>
            <w:shd w:val="clear" w:color="auto" w:fill="auto"/>
            <w:tcMar>
              <w:left w:w="98" w:type="dxa"/>
            </w:tcMar>
            <w:vAlign w:val="center"/>
          </w:tcPr>
          <w:p w14:paraId="782185E9"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391B212C" w14:textId="77777777" w:rsidR="00CB533D" w:rsidRPr="000015C8" w:rsidRDefault="00CB533D" w:rsidP="00A976E9">
            <w:pPr>
              <w:rPr>
                <w:rFonts w:cs="Times New Roman"/>
              </w:rPr>
            </w:pPr>
          </w:p>
        </w:tc>
        <w:tc>
          <w:tcPr>
            <w:tcW w:w="8055" w:type="dxa"/>
            <w:gridSpan w:val="3"/>
            <w:tcBorders>
              <w:bottom w:val="single" w:sz="12" w:space="0" w:color="323E4F" w:themeColor="text2" w:themeShade="BF"/>
            </w:tcBorders>
            <w:shd w:val="clear" w:color="auto" w:fill="auto"/>
            <w:vAlign w:val="center"/>
          </w:tcPr>
          <w:p w14:paraId="60D4739E" w14:textId="77777777" w:rsidR="00CB533D" w:rsidRPr="000015C8" w:rsidRDefault="00CB533D" w:rsidP="00A976E9">
            <w:pPr>
              <w:rPr>
                <w:rFonts w:cs="Times New Roman"/>
              </w:rPr>
            </w:pPr>
          </w:p>
        </w:tc>
      </w:tr>
      <w:tr w:rsidR="00CB533D" w:rsidRPr="000015C8" w14:paraId="03643C5C" w14:textId="77777777" w:rsidTr="00A976E9">
        <w:tc>
          <w:tcPr>
            <w:tcW w:w="1646" w:type="dxa"/>
            <w:shd w:val="clear" w:color="auto" w:fill="D5DCE4" w:themeFill="text2" w:themeFillTint="33"/>
            <w:tcMar>
              <w:left w:w="98" w:type="dxa"/>
            </w:tcMar>
            <w:vAlign w:val="center"/>
          </w:tcPr>
          <w:p w14:paraId="1278D08C"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3FE54AB3" w14:textId="77777777" w:rsidR="00CB533D" w:rsidRPr="000015C8" w:rsidRDefault="00CB533D" w:rsidP="00A976E9">
            <w:pPr>
              <w:rPr>
                <w:rFonts w:cs="Times New Roman"/>
              </w:rPr>
            </w:pPr>
          </w:p>
        </w:tc>
        <w:tc>
          <w:tcPr>
            <w:tcW w:w="8055"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5A6F8593" w14:textId="77777777" w:rsidR="00CB533D" w:rsidRPr="000015C8" w:rsidRDefault="00CB533D" w:rsidP="00A976E9">
            <w:pPr>
              <w:pStyle w:val="Titolo5"/>
              <w:outlineLvl w:val="4"/>
            </w:pPr>
            <w:bookmarkStart w:id="515" w:name="_Toc68123082"/>
            <w:bookmarkStart w:id="516" w:name="_Toc68741021"/>
            <w:r w:rsidRPr="000015C8">
              <w:t>PROPOSTA DI MIGLIORAMENTO STADIO GIANNATTASIO</w:t>
            </w:r>
            <w:bookmarkEnd w:id="515"/>
            <w:bookmarkEnd w:id="516"/>
          </w:p>
        </w:tc>
      </w:tr>
      <w:tr w:rsidR="00CB533D" w:rsidRPr="000015C8" w14:paraId="6AE9D821" w14:textId="77777777" w:rsidTr="00A976E9">
        <w:tc>
          <w:tcPr>
            <w:tcW w:w="1646" w:type="dxa"/>
            <w:shd w:val="clear" w:color="auto" w:fill="auto"/>
            <w:tcMar>
              <w:left w:w="98" w:type="dxa"/>
            </w:tcMar>
            <w:vAlign w:val="center"/>
          </w:tcPr>
          <w:p w14:paraId="376C54BD"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51FB9CCB" w14:textId="77777777" w:rsidR="00CB533D" w:rsidRPr="000015C8" w:rsidRDefault="00CB533D" w:rsidP="00A976E9">
            <w:pPr>
              <w:rPr>
                <w:rFonts w:cs="Times New Roman"/>
              </w:rPr>
            </w:pPr>
          </w:p>
        </w:tc>
        <w:tc>
          <w:tcPr>
            <w:tcW w:w="8055" w:type="dxa"/>
            <w:gridSpan w:val="3"/>
            <w:tcBorders>
              <w:top w:val="single" w:sz="12" w:space="0" w:color="323E4F" w:themeColor="text2" w:themeShade="BF"/>
            </w:tcBorders>
            <w:shd w:val="clear" w:color="auto" w:fill="auto"/>
            <w:vAlign w:val="center"/>
          </w:tcPr>
          <w:p w14:paraId="3CBAF22F" w14:textId="77777777" w:rsidR="00CB533D" w:rsidRPr="000015C8" w:rsidRDefault="00CB533D" w:rsidP="00A976E9">
            <w:pPr>
              <w:rPr>
                <w:rFonts w:cs="Times New Roman"/>
              </w:rPr>
            </w:pPr>
          </w:p>
        </w:tc>
      </w:tr>
      <w:tr w:rsidR="00CB533D" w:rsidRPr="000015C8" w14:paraId="5B444603" w14:textId="77777777" w:rsidTr="00A976E9">
        <w:tc>
          <w:tcPr>
            <w:tcW w:w="1646" w:type="dxa"/>
            <w:shd w:val="clear" w:color="auto" w:fill="D5DCE4" w:themeFill="text2" w:themeFillTint="33"/>
            <w:tcMar>
              <w:left w:w="98" w:type="dxa"/>
            </w:tcMar>
            <w:vAlign w:val="center"/>
          </w:tcPr>
          <w:p w14:paraId="281548C6"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5395A53A" w14:textId="77777777" w:rsidR="00CB533D" w:rsidRPr="000015C8" w:rsidRDefault="00CB533D" w:rsidP="00A976E9">
            <w:pPr>
              <w:rPr>
                <w:rFonts w:cs="Times New Roman"/>
              </w:rPr>
            </w:pPr>
          </w:p>
        </w:tc>
        <w:tc>
          <w:tcPr>
            <w:tcW w:w="8055" w:type="dxa"/>
            <w:gridSpan w:val="3"/>
            <w:shd w:val="clear" w:color="auto" w:fill="auto"/>
            <w:vAlign w:val="center"/>
          </w:tcPr>
          <w:p w14:paraId="2EF07EFC" w14:textId="77777777" w:rsidR="00CB533D" w:rsidRPr="000015C8" w:rsidRDefault="00CB533D" w:rsidP="00A976E9">
            <w:pPr>
              <w:rPr>
                <w:rFonts w:cs="Times New Roman"/>
              </w:rPr>
            </w:pPr>
            <w:r w:rsidRPr="000015C8">
              <w:rPr>
                <w:rFonts w:cs="Times New Roman"/>
                <w:bCs/>
              </w:rPr>
              <w:t>Dipartimento Sport e Politiche Giovanili</w:t>
            </w:r>
          </w:p>
        </w:tc>
      </w:tr>
      <w:tr w:rsidR="00CB533D" w:rsidRPr="000015C8" w14:paraId="66BC7EE0" w14:textId="77777777" w:rsidTr="00A976E9">
        <w:tc>
          <w:tcPr>
            <w:tcW w:w="1646" w:type="dxa"/>
            <w:shd w:val="clear" w:color="auto" w:fill="auto"/>
            <w:tcMar>
              <w:left w:w="98" w:type="dxa"/>
            </w:tcMar>
            <w:vAlign w:val="center"/>
          </w:tcPr>
          <w:p w14:paraId="653ED155" w14:textId="77777777" w:rsidR="00CB533D" w:rsidRPr="000015C8" w:rsidRDefault="00CB533D" w:rsidP="00A976E9">
            <w:pPr>
              <w:spacing w:line="360" w:lineRule="auto"/>
              <w:rPr>
                <w:rFonts w:cs="Times New Roman"/>
                <w:sz w:val="18"/>
                <w:szCs w:val="18"/>
              </w:rPr>
            </w:pPr>
          </w:p>
        </w:tc>
        <w:tc>
          <w:tcPr>
            <w:tcW w:w="212" w:type="dxa"/>
            <w:shd w:val="clear" w:color="auto" w:fill="auto"/>
            <w:tcMar>
              <w:left w:w="98" w:type="dxa"/>
            </w:tcMar>
            <w:vAlign w:val="center"/>
          </w:tcPr>
          <w:p w14:paraId="35F18777" w14:textId="77777777" w:rsidR="00CB533D" w:rsidRPr="000015C8" w:rsidRDefault="00CB533D" w:rsidP="00A976E9">
            <w:pPr>
              <w:rPr>
                <w:rFonts w:cs="Times New Roman"/>
              </w:rPr>
            </w:pPr>
          </w:p>
        </w:tc>
        <w:tc>
          <w:tcPr>
            <w:tcW w:w="8055" w:type="dxa"/>
            <w:gridSpan w:val="3"/>
            <w:shd w:val="clear" w:color="auto" w:fill="auto"/>
            <w:vAlign w:val="center"/>
          </w:tcPr>
          <w:p w14:paraId="0DE6B50D" w14:textId="77777777" w:rsidR="00CB533D" w:rsidRPr="000015C8" w:rsidRDefault="00CB533D" w:rsidP="00A976E9">
            <w:pPr>
              <w:rPr>
                <w:rFonts w:cs="Times New Roman"/>
                <w:bCs/>
              </w:rPr>
            </w:pPr>
          </w:p>
        </w:tc>
      </w:tr>
      <w:tr w:rsidR="00CB533D" w:rsidRPr="000015C8" w14:paraId="4413ECF0" w14:textId="77777777" w:rsidTr="00A976E9">
        <w:tc>
          <w:tcPr>
            <w:tcW w:w="1646" w:type="dxa"/>
            <w:shd w:val="clear" w:color="auto" w:fill="D5DCE4" w:themeFill="text2" w:themeFillTint="33"/>
            <w:tcMar>
              <w:left w:w="98" w:type="dxa"/>
            </w:tcMar>
            <w:vAlign w:val="center"/>
          </w:tcPr>
          <w:p w14:paraId="685C3854" w14:textId="77777777" w:rsidR="00CB533D" w:rsidRPr="000015C8" w:rsidRDefault="00CB533D" w:rsidP="00A976E9">
            <w:pPr>
              <w:spacing w:line="360" w:lineRule="auto"/>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34E9F05E" w14:textId="77777777" w:rsidR="00CB533D" w:rsidRPr="000015C8" w:rsidRDefault="00CB533D" w:rsidP="00A976E9">
            <w:pPr>
              <w:rPr>
                <w:rFonts w:cs="Times New Roman"/>
              </w:rPr>
            </w:pPr>
          </w:p>
        </w:tc>
        <w:tc>
          <w:tcPr>
            <w:tcW w:w="8055" w:type="dxa"/>
            <w:gridSpan w:val="3"/>
            <w:shd w:val="clear" w:color="auto" w:fill="auto"/>
            <w:vAlign w:val="center"/>
          </w:tcPr>
          <w:p w14:paraId="0DB717AC" w14:textId="77777777" w:rsidR="00CB533D" w:rsidRPr="000015C8" w:rsidRDefault="00CB533D" w:rsidP="00A976E9">
            <w:pPr>
              <w:rPr>
                <w:rFonts w:cs="Times New Roman"/>
                <w:bCs/>
              </w:rPr>
            </w:pPr>
            <w:r w:rsidRPr="000015C8">
              <w:rPr>
                <w:rFonts w:cs="Times New Roman"/>
                <w:bCs/>
              </w:rPr>
              <w:t>Dipartimento Sport e Politiche Giovanili, Dipartimento SIMU, Dipartimento PAU, soggetti esterni proponenti partenariati pubblico-privati.</w:t>
            </w:r>
          </w:p>
        </w:tc>
      </w:tr>
      <w:tr w:rsidR="00CB533D" w:rsidRPr="000015C8" w14:paraId="22015B9D" w14:textId="77777777" w:rsidTr="00A976E9">
        <w:tc>
          <w:tcPr>
            <w:tcW w:w="1646" w:type="dxa"/>
            <w:shd w:val="clear" w:color="auto" w:fill="auto"/>
            <w:tcMar>
              <w:left w:w="98" w:type="dxa"/>
            </w:tcMar>
            <w:vAlign w:val="center"/>
          </w:tcPr>
          <w:p w14:paraId="4B7589A8"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772EBD08" w14:textId="77777777" w:rsidR="00CB533D" w:rsidRPr="000015C8" w:rsidRDefault="00CB533D" w:rsidP="00A976E9">
            <w:pPr>
              <w:rPr>
                <w:rFonts w:cs="Times New Roman"/>
              </w:rPr>
            </w:pPr>
          </w:p>
        </w:tc>
        <w:tc>
          <w:tcPr>
            <w:tcW w:w="8055" w:type="dxa"/>
            <w:gridSpan w:val="3"/>
            <w:shd w:val="clear" w:color="auto" w:fill="auto"/>
            <w:vAlign w:val="center"/>
          </w:tcPr>
          <w:p w14:paraId="5716D54A" w14:textId="77777777" w:rsidR="00CB533D" w:rsidRPr="000015C8" w:rsidRDefault="00CB533D" w:rsidP="00A976E9">
            <w:pPr>
              <w:rPr>
                <w:rFonts w:cs="Times New Roman"/>
              </w:rPr>
            </w:pPr>
          </w:p>
        </w:tc>
      </w:tr>
      <w:tr w:rsidR="00CB533D" w:rsidRPr="000015C8" w14:paraId="682A67B3" w14:textId="77777777" w:rsidTr="00A976E9">
        <w:tc>
          <w:tcPr>
            <w:tcW w:w="1646" w:type="dxa"/>
            <w:shd w:val="clear" w:color="auto" w:fill="D5DCE4" w:themeFill="text2" w:themeFillTint="33"/>
            <w:tcMar>
              <w:left w:w="98" w:type="dxa"/>
            </w:tcMar>
            <w:vAlign w:val="center"/>
          </w:tcPr>
          <w:p w14:paraId="292466CF" w14:textId="77777777" w:rsidR="00CB533D" w:rsidRPr="000015C8" w:rsidRDefault="00CB533D" w:rsidP="00A976E9">
            <w:pPr>
              <w:spacing w:line="360" w:lineRule="auto"/>
              <w:rPr>
                <w:rFonts w:cs="Times New Roman"/>
                <w:sz w:val="18"/>
                <w:szCs w:val="18"/>
              </w:rPr>
            </w:pPr>
            <w:r w:rsidRPr="000015C8">
              <w:rPr>
                <w:rFonts w:cs="Times New Roman"/>
                <w:sz w:val="18"/>
                <w:szCs w:val="18"/>
              </w:rPr>
              <w:t>PREMESSA</w:t>
            </w:r>
          </w:p>
          <w:p w14:paraId="7488E5B1"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42E0B6FB" w14:textId="77777777" w:rsidR="00CB533D" w:rsidRPr="000015C8" w:rsidRDefault="00CB533D" w:rsidP="00A976E9">
            <w:pPr>
              <w:rPr>
                <w:rFonts w:cs="Times New Roman"/>
              </w:rPr>
            </w:pPr>
          </w:p>
        </w:tc>
        <w:tc>
          <w:tcPr>
            <w:tcW w:w="8055" w:type="dxa"/>
            <w:gridSpan w:val="3"/>
            <w:shd w:val="clear" w:color="auto" w:fill="auto"/>
            <w:vAlign w:val="center"/>
          </w:tcPr>
          <w:p w14:paraId="41D88271" w14:textId="77777777" w:rsidR="00CB533D" w:rsidRPr="000015C8" w:rsidRDefault="00CB533D" w:rsidP="00A976E9">
            <w:pPr>
              <w:rPr>
                <w:rFonts w:cs="Times New Roman"/>
              </w:rPr>
            </w:pPr>
            <w:r w:rsidRPr="000015C8">
              <w:rPr>
                <w:rFonts w:cs="Times New Roman"/>
              </w:rPr>
              <w:t>Lo Stadio Giannattasio, impianto storico della città, è tutt’ora in funzione, ospita manifestazioni sportive relative a varie discipline e al suo interno operano numerose società sportive.</w:t>
            </w:r>
          </w:p>
          <w:p w14:paraId="2A10F8ED" w14:textId="77777777" w:rsidR="00CB533D" w:rsidRPr="000015C8" w:rsidRDefault="00CB533D" w:rsidP="00A976E9">
            <w:pPr>
              <w:rPr>
                <w:rFonts w:cs="Times New Roman"/>
              </w:rPr>
            </w:pPr>
            <w:r w:rsidRPr="000015C8">
              <w:rPr>
                <w:rFonts w:cs="Times New Roman"/>
              </w:rPr>
              <w:t>La proposta di intervento di miglioramento ha come fini principali: migliorare la fruibilità di un luogo storico dello sport cittadino nel quadrante Ostia lido rendendolo efficiente e produttivo; creare un luogo per la fruizione dello sport da parte di atleti normodotati e paraolimpici, sportivi e famiglie, con particolare attenzione alla coesione e inclusione sociale; un utilizzo dello Stadio anche per eventi sportivi, musicali e culturali; creare un luogo di aggregazione non solo sportiva e dedicato alla tutela delle fasce deboli della popolazione; migliorare l'infrastruttura esistente rendendola omologabile per lo svolgimento di eventi sportivi delle leghe professionistiche e non; curare e manutenere la pineta presente all'interno dell'impianto per l’effettuazione di attività ricreative (es. campi estivi per bambini e ragazzi).</w:t>
            </w:r>
          </w:p>
        </w:tc>
      </w:tr>
      <w:tr w:rsidR="00CB533D" w:rsidRPr="000015C8" w14:paraId="0B124F88" w14:textId="77777777" w:rsidTr="00A976E9">
        <w:tc>
          <w:tcPr>
            <w:tcW w:w="1646" w:type="dxa"/>
            <w:shd w:val="clear" w:color="auto" w:fill="auto"/>
            <w:tcMar>
              <w:left w:w="98" w:type="dxa"/>
            </w:tcMar>
            <w:vAlign w:val="center"/>
          </w:tcPr>
          <w:p w14:paraId="3DD9226F"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4E0ABF16" w14:textId="77777777" w:rsidR="00CB533D" w:rsidRPr="000015C8" w:rsidRDefault="00CB533D" w:rsidP="00A976E9">
            <w:pPr>
              <w:rPr>
                <w:rFonts w:cs="Times New Roman"/>
              </w:rPr>
            </w:pPr>
          </w:p>
        </w:tc>
        <w:tc>
          <w:tcPr>
            <w:tcW w:w="8055" w:type="dxa"/>
            <w:gridSpan w:val="3"/>
            <w:shd w:val="clear" w:color="auto" w:fill="auto"/>
            <w:vAlign w:val="center"/>
          </w:tcPr>
          <w:p w14:paraId="0D5182C4" w14:textId="77777777" w:rsidR="00CB533D" w:rsidRPr="000015C8" w:rsidRDefault="00CB533D" w:rsidP="00A976E9">
            <w:pPr>
              <w:rPr>
                <w:rFonts w:cs="Times New Roman"/>
              </w:rPr>
            </w:pPr>
          </w:p>
        </w:tc>
      </w:tr>
      <w:tr w:rsidR="00CB533D" w:rsidRPr="000015C8" w14:paraId="62646B1B" w14:textId="77777777" w:rsidTr="00A976E9">
        <w:tc>
          <w:tcPr>
            <w:tcW w:w="1646" w:type="dxa"/>
            <w:shd w:val="clear" w:color="auto" w:fill="D5DCE4" w:themeFill="text2" w:themeFillTint="33"/>
            <w:tcMar>
              <w:left w:w="98" w:type="dxa"/>
            </w:tcMar>
            <w:vAlign w:val="center"/>
          </w:tcPr>
          <w:p w14:paraId="5881BBF8"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0414EF57"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322E92B4" w14:textId="77777777" w:rsidR="00CB533D" w:rsidRPr="000015C8" w:rsidRDefault="00CB533D" w:rsidP="00A976E9">
            <w:pPr>
              <w:rPr>
                <w:rFonts w:cs="Times New Roman"/>
              </w:rPr>
            </w:pPr>
          </w:p>
        </w:tc>
        <w:tc>
          <w:tcPr>
            <w:tcW w:w="8055" w:type="dxa"/>
            <w:gridSpan w:val="3"/>
            <w:shd w:val="clear" w:color="auto" w:fill="auto"/>
            <w:vAlign w:val="center"/>
          </w:tcPr>
          <w:p w14:paraId="3FBEE2C6" w14:textId="77777777" w:rsidR="00CB533D" w:rsidRPr="000015C8" w:rsidRDefault="00CB533D" w:rsidP="00A976E9">
            <w:pPr>
              <w:autoSpaceDE w:val="0"/>
              <w:autoSpaceDN w:val="0"/>
              <w:adjustRightInd w:val="0"/>
              <w:rPr>
                <w:rFonts w:cs="Times New Roman"/>
                <w:bCs/>
                <w:iCs/>
              </w:rPr>
            </w:pPr>
            <w:r w:rsidRPr="000015C8">
              <w:rPr>
                <w:rFonts w:cs="Times New Roman"/>
                <w:bCs/>
                <w:iCs/>
              </w:rPr>
              <w:t>L’Amministrazione Capitolina indirizza affinché le proposte di intervento sullo Stadio Giannattasio prevedano la possibilità di utilizzare pannelli fotovoltaici per la generazione di energia elettrica ad integrazione di quella di rete, il recupero di acque piovane che possano essere utilizzate per usi dove non sono richieste acque potabili, l’utilizzo di materiali di ultima generazione che comportino un incremento dell’efficienza energetica del bene e un generale aumento della resilienza cittadina agli eventi climatici. L’adeguamento crea i presupposti per l'omologazione dell'impianto presso le varie federazioni sportive al fine del suo ottimale utilizzo in un'area particolarmente carente di strutture sportive e ricreative.</w:t>
            </w:r>
          </w:p>
          <w:p w14:paraId="190EA88A" w14:textId="77777777" w:rsidR="00CB533D" w:rsidRPr="000015C8" w:rsidRDefault="00CB533D" w:rsidP="00A976E9">
            <w:pPr>
              <w:autoSpaceDE w:val="0"/>
              <w:autoSpaceDN w:val="0"/>
              <w:adjustRightInd w:val="0"/>
              <w:rPr>
                <w:rFonts w:cs="Times New Roman"/>
                <w:bCs/>
                <w:iCs/>
              </w:rPr>
            </w:pPr>
            <w:r w:rsidRPr="000015C8">
              <w:rPr>
                <w:rFonts w:cs="Times New Roman"/>
                <w:bCs/>
                <w:iCs/>
              </w:rPr>
              <w:t>Tale indirizzo, prevedendo opere a basso impatto ambientale, utilizzo di materiali che conseguano obiettivi di efficientamento energetico, utilizzo di energie rinnovabili, è coerente con il piano nazionale per l'energia ed il clima e dei relativi aggiornamenti.</w:t>
            </w:r>
          </w:p>
        </w:tc>
      </w:tr>
      <w:tr w:rsidR="00CB533D" w:rsidRPr="000015C8" w14:paraId="00DD1E71" w14:textId="77777777" w:rsidTr="00A976E9">
        <w:tc>
          <w:tcPr>
            <w:tcW w:w="1646" w:type="dxa"/>
            <w:shd w:val="clear" w:color="auto" w:fill="auto"/>
            <w:tcMar>
              <w:left w:w="98" w:type="dxa"/>
            </w:tcMar>
            <w:vAlign w:val="center"/>
          </w:tcPr>
          <w:p w14:paraId="416DD4C2"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2D87EA2C" w14:textId="77777777" w:rsidR="00CB533D" w:rsidRPr="000015C8" w:rsidRDefault="00CB533D" w:rsidP="00A976E9">
            <w:pPr>
              <w:rPr>
                <w:rFonts w:cs="Times New Roman"/>
              </w:rPr>
            </w:pPr>
          </w:p>
        </w:tc>
        <w:tc>
          <w:tcPr>
            <w:tcW w:w="8055" w:type="dxa"/>
            <w:gridSpan w:val="3"/>
            <w:shd w:val="clear" w:color="auto" w:fill="auto"/>
            <w:vAlign w:val="center"/>
          </w:tcPr>
          <w:p w14:paraId="522F6FB4" w14:textId="77777777" w:rsidR="00CB533D" w:rsidRPr="000015C8" w:rsidRDefault="00CB533D" w:rsidP="00A976E9">
            <w:pPr>
              <w:rPr>
                <w:rFonts w:cs="Times New Roman"/>
              </w:rPr>
            </w:pPr>
          </w:p>
        </w:tc>
      </w:tr>
      <w:tr w:rsidR="00CB533D" w:rsidRPr="000015C8" w14:paraId="0C828FB5" w14:textId="77777777" w:rsidTr="00A976E9">
        <w:tc>
          <w:tcPr>
            <w:tcW w:w="1646" w:type="dxa"/>
            <w:shd w:val="clear" w:color="auto" w:fill="D5DCE4" w:themeFill="text2" w:themeFillTint="33"/>
            <w:tcMar>
              <w:left w:w="98" w:type="dxa"/>
            </w:tcMar>
            <w:vAlign w:val="center"/>
          </w:tcPr>
          <w:p w14:paraId="3DE5848E"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12" w:type="dxa"/>
            <w:shd w:val="clear" w:color="auto" w:fill="auto"/>
            <w:tcMar>
              <w:left w:w="98" w:type="dxa"/>
            </w:tcMar>
            <w:vAlign w:val="center"/>
          </w:tcPr>
          <w:p w14:paraId="291B1B92" w14:textId="77777777" w:rsidR="00CB533D" w:rsidRPr="000015C8" w:rsidRDefault="00CB533D" w:rsidP="00A976E9">
            <w:pPr>
              <w:rPr>
                <w:rFonts w:cs="Times New Roman"/>
              </w:rPr>
            </w:pPr>
          </w:p>
        </w:tc>
        <w:tc>
          <w:tcPr>
            <w:tcW w:w="8055" w:type="dxa"/>
            <w:gridSpan w:val="3"/>
            <w:shd w:val="clear" w:color="auto" w:fill="auto"/>
            <w:vAlign w:val="center"/>
          </w:tcPr>
          <w:p w14:paraId="0FFD8922" w14:textId="77777777" w:rsidR="00CB533D" w:rsidRPr="000015C8" w:rsidRDefault="00CB533D" w:rsidP="00A976E9">
            <w:pPr>
              <w:autoSpaceDE w:val="0"/>
              <w:autoSpaceDN w:val="0"/>
              <w:adjustRightInd w:val="0"/>
              <w:rPr>
                <w:rFonts w:cs="Times New Roman"/>
              </w:rPr>
            </w:pPr>
            <w:r w:rsidRPr="000015C8">
              <w:rPr>
                <w:rFonts w:cs="Times New Roman"/>
              </w:rPr>
              <w:t>Riduzione delle emissioni tramite efficientamento energetico, l’utilizzo di energie rinnovabili, uso di materiali a basso o nullo tenore di carbonio; recupero acque piovane; manutenzione e monitoraggio della pineta presente nell’impianto; adeguamento dell’impianto alle vigenti normative. Risultati attesi in termini di riduzione di CO</w:t>
            </w:r>
            <w:r w:rsidRPr="000015C8">
              <w:rPr>
                <w:rFonts w:cs="Times New Roman"/>
                <w:vertAlign w:val="subscript"/>
              </w:rPr>
              <w:t>2</w:t>
            </w:r>
            <w:r w:rsidRPr="000015C8">
              <w:rPr>
                <w:rFonts w:cs="Times New Roman"/>
              </w:rPr>
              <w:t xml:space="preserve"> da computare.</w:t>
            </w:r>
          </w:p>
        </w:tc>
      </w:tr>
      <w:tr w:rsidR="00CB533D" w:rsidRPr="000015C8" w14:paraId="6045393D" w14:textId="77777777" w:rsidTr="00A976E9">
        <w:tc>
          <w:tcPr>
            <w:tcW w:w="1646" w:type="dxa"/>
            <w:shd w:val="clear" w:color="auto" w:fill="auto"/>
            <w:tcMar>
              <w:left w:w="98" w:type="dxa"/>
            </w:tcMar>
            <w:vAlign w:val="center"/>
          </w:tcPr>
          <w:p w14:paraId="07CFC8A2"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495092F7" w14:textId="77777777" w:rsidR="00CB533D" w:rsidRPr="000015C8" w:rsidRDefault="00CB533D" w:rsidP="00A976E9">
            <w:pPr>
              <w:ind w:left="720"/>
              <w:rPr>
                <w:rFonts w:cs="Times New Roman"/>
              </w:rPr>
            </w:pPr>
          </w:p>
        </w:tc>
        <w:tc>
          <w:tcPr>
            <w:tcW w:w="8055" w:type="dxa"/>
            <w:gridSpan w:val="3"/>
            <w:shd w:val="clear" w:color="auto" w:fill="auto"/>
            <w:vAlign w:val="center"/>
          </w:tcPr>
          <w:p w14:paraId="3322FCB3" w14:textId="77777777" w:rsidR="00CB533D" w:rsidRPr="000015C8" w:rsidRDefault="00CB533D" w:rsidP="00A976E9">
            <w:pPr>
              <w:ind w:left="720"/>
              <w:rPr>
                <w:rFonts w:cs="Times New Roman"/>
              </w:rPr>
            </w:pPr>
          </w:p>
        </w:tc>
      </w:tr>
      <w:tr w:rsidR="00CB533D" w:rsidRPr="000015C8" w14:paraId="4B6A2A5B" w14:textId="77777777" w:rsidTr="00A976E9">
        <w:tc>
          <w:tcPr>
            <w:tcW w:w="1646" w:type="dxa"/>
            <w:shd w:val="clear" w:color="auto" w:fill="D5DCE4" w:themeFill="text2" w:themeFillTint="33"/>
            <w:tcMar>
              <w:left w:w="98" w:type="dxa"/>
            </w:tcMar>
            <w:vAlign w:val="center"/>
          </w:tcPr>
          <w:p w14:paraId="5AB1CDAC"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722C2AA1" w14:textId="77777777" w:rsidR="00CB533D" w:rsidRPr="000015C8" w:rsidRDefault="00CB533D" w:rsidP="00A976E9">
            <w:pPr>
              <w:rPr>
                <w:rFonts w:cs="Times New Roman"/>
              </w:rPr>
            </w:pPr>
          </w:p>
        </w:tc>
        <w:tc>
          <w:tcPr>
            <w:tcW w:w="8055" w:type="dxa"/>
            <w:gridSpan w:val="3"/>
            <w:shd w:val="clear" w:color="auto" w:fill="auto"/>
            <w:vAlign w:val="center"/>
          </w:tcPr>
          <w:p w14:paraId="236C58F4" w14:textId="77777777" w:rsidR="00CB533D" w:rsidRPr="000015C8" w:rsidRDefault="00CB533D" w:rsidP="00A976E9">
            <w:pPr>
              <w:rPr>
                <w:rFonts w:cs="Times New Roman"/>
                <w:bCs/>
              </w:rPr>
            </w:pPr>
            <w:r w:rsidRPr="000015C8">
              <w:rPr>
                <w:rFonts w:cs="Times New Roman"/>
                <w:bCs/>
              </w:rPr>
              <w:t>Le attività necessarie alla realizzazione della proposta si possono sinteticamente ripartire come segue:</w:t>
            </w:r>
          </w:p>
          <w:p w14:paraId="0E9D42DD" w14:textId="77777777" w:rsidR="00CB533D" w:rsidRPr="000015C8" w:rsidRDefault="00CB533D" w:rsidP="00CB533D">
            <w:pPr>
              <w:pStyle w:val="Paragrafoelenco"/>
              <w:numPr>
                <w:ilvl w:val="0"/>
                <w:numId w:val="194"/>
              </w:numPr>
              <w:spacing w:line="240" w:lineRule="auto"/>
              <w:ind w:left="456"/>
              <w:rPr>
                <w:rFonts w:cs="Times New Roman"/>
                <w:bCs/>
              </w:rPr>
            </w:pPr>
            <w:r w:rsidRPr="000015C8">
              <w:rPr>
                <w:rFonts w:cs="Times New Roman"/>
                <w:bCs/>
              </w:rPr>
              <w:t>Fase 1. Progettazione degli interventi da parte di Roma Capitale e messa a bando dei lavori per la riqualificazione dell’impianto.</w:t>
            </w:r>
          </w:p>
          <w:p w14:paraId="421AD0EE" w14:textId="77777777" w:rsidR="00CB533D" w:rsidRPr="000015C8" w:rsidRDefault="00CB533D" w:rsidP="00CB533D">
            <w:pPr>
              <w:pStyle w:val="Paragrafoelenco"/>
              <w:numPr>
                <w:ilvl w:val="0"/>
                <w:numId w:val="194"/>
              </w:numPr>
              <w:spacing w:line="240" w:lineRule="auto"/>
              <w:ind w:left="456"/>
              <w:rPr>
                <w:rFonts w:cs="Times New Roman"/>
                <w:bCs/>
              </w:rPr>
            </w:pPr>
            <w:r w:rsidRPr="000015C8">
              <w:rPr>
                <w:rFonts w:cs="Times New Roman"/>
                <w:bCs/>
              </w:rPr>
              <w:t>Fase 2. Espletamento della gara pubblica e assegnazione dei lavori.</w:t>
            </w:r>
          </w:p>
          <w:p w14:paraId="19CE2097" w14:textId="77777777" w:rsidR="00CB533D" w:rsidRPr="000015C8" w:rsidRDefault="00CB533D" w:rsidP="00CB533D">
            <w:pPr>
              <w:pStyle w:val="Paragrafoelenco"/>
              <w:numPr>
                <w:ilvl w:val="0"/>
                <w:numId w:val="194"/>
              </w:numPr>
              <w:spacing w:line="240" w:lineRule="auto"/>
              <w:ind w:left="456"/>
              <w:rPr>
                <w:rFonts w:cs="Times New Roman"/>
                <w:bCs/>
              </w:rPr>
            </w:pPr>
            <w:r w:rsidRPr="000015C8">
              <w:rPr>
                <w:rFonts w:cs="Times New Roman"/>
                <w:bCs/>
              </w:rPr>
              <w:t xml:space="preserve">Fase 3. Esecuzione dell'opera. </w:t>
            </w:r>
          </w:p>
          <w:p w14:paraId="13C50A70" w14:textId="77777777" w:rsidR="00CB533D" w:rsidRPr="000015C8" w:rsidRDefault="00CB533D" w:rsidP="00A976E9">
            <w:pPr>
              <w:pStyle w:val="Paragrafoelenco"/>
              <w:ind w:left="456"/>
              <w:rPr>
                <w:rFonts w:cs="Times New Roman"/>
                <w:bCs/>
              </w:rPr>
            </w:pPr>
          </w:p>
          <w:p w14:paraId="092E2C67" w14:textId="77777777" w:rsidR="00CB533D" w:rsidRPr="000015C8" w:rsidRDefault="00CB533D" w:rsidP="00A976E9">
            <w:pPr>
              <w:rPr>
                <w:rFonts w:cs="Times New Roman"/>
              </w:rPr>
            </w:pPr>
            <w:r w:rsidRPr="000015C8">
              <w:rPr>
                <w:rFonts w:cs="Times New Roman"/>
                <w:bCs/>
              </w:rPr>
              <w:t>La durata stimata della Fase 1 è di 1 anno; della Fase 2 di 1 anno; della Fase 3 di 2 anni; per un totale di 4 anni.</w:t>
            </w:r>
          </w:p>
        </w:tc>
      </w:tr>
      <w:tr w:rsidR="00CB533D" w:rsidRPr="000015C8" w14:paraId="21A6621D" w14:textId="77777777" w:rsidTr="00A976E9">
        <w:tc>
          <w:tcPr>
            <w:tcW w:w="1646" w:type="dxa"/>
            <w:shd w:val="clear" w:color="auto" w:fill="auto"/>
            <w:tcMar>
              <w:left w:w="98" w:type="dxa"/>
            </w:tcMar>
            <w:vAlign w:val="center"/>
          </w:tcPr>
          <w:p w14:paraId="42E7D514"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52E628F2" w14:textId="77777777" w:rsidR="00CB533D" w:rsidRPr="000015C8" w:rsidRDefault="00CB533D" w:rsidP="00A976E9">
            <w:pPr>
              <w:rPr>
                <w:rFonts w:cs="Times New Roman"/>
              </w:rPr>
            </w:pPr>
          </w:p>
        </w:tc>
        <w:tc>
          <w:tcPr>
            <w:tcW w:w="8055" w:type="dxa"/>
            <w:gridSpan w:val="3"/>
            <w:shd w:val="clear" w:color="auto" w:fill="auto"/>
            <w:vAlign w:val="center"/>
          </w:tcPr>
          <w:p w14:paraId="62BDAD18" w14:textId="77777777" w:rsidR="00CB533D" w:rsidRPr="000015C8" w:rsidRDefault="00CB533D" w:rsidP="00A976E9">
            <w:pPr>
              <w:rPr>
                <w:rFonts w:cs="Times New Roman"/>
              </w:rPr>
            </w:pPr>
          </w:p>
        </w:tc>
      </w:tr>
      <w:tr w:rsidR="00CB533D" w:rsidRPr="000015C8" w14:paraId="6DFBC182" w14:textId="77777777" w:rsidTr="00A976E9">
        <w:tc>
          <w:tcPr>
            <w:tcW w:w="1646" w:type="dxa"/>
            <w:shd w:val="clear" w:color="auto" w:fill="D5DCE4" w:themeFill="text2" w:themeFillTint="33"/>
            <w:tcMar>
              <w:left w:w="98" w:type="dxa"/>
            </w:tcMar>
            <w:vAlign w:val="center"/>
          </w:tcPr>
          <w:p w14:paraId="070EB7B3"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5AA9F43D" w14:textId="77777777" w:rsidR="00CB533D" w:rsidRPr="000015C8" w:rsidRDefault="00CB533D" w:rsidP="00A976E9">
            <w:pPr>
              <w:rPr>
                <w:rFonts w:cs="Times New Roman"/>
              </w:rPr>
            </w:pPr>
          </w:p>
        </w:tc>
        <w:tc>
          <w:tcPr>
            <w:tcW w:w="8055" w:type="dxa"/>
            <w:gridSpan w:val="3"/>
            <w:shd w:val="clear" w:color="auto" w:fill="auto"/>
            <w:vAlign w:val="center"/>
          </w:tcPr>
          <w:p w14:paraId="450BBA6D" w14:textId="77777777" w:rsidR="00CB533D" w:rsidRPr="000015C8" w:rsidRDefault="00CB533D" w:rsidP="00A976E9">
            <w:pPr>
              <w:rPr>
                <w:rFonts w:cs="Times New Roman"/>
                <w:bCs/>
              </w:rPr>
            </w:pPr>
            <w:r w:rsidRPr="000015C8">
              <w:rPr>
                <w:rFonts w:cs="Times New Roman"/>
                <w:bCs/>
              </w:rPr>
              <w:t>L’Amministrazione Capitolina intende riqualificare l’impianto con soli capitali pubblici. Considerato il consistente sforzo finanziario necessario si ritiene necessario accedere ai fondi del Next Generation EU.</w:t>
            </w:r>
          </w:p>
        </w:tc>
      </w:tr>
      <w:tr w:rsidR="00CB533D" w:rsidRPr="000015C8" w14:paraId="109B6C58" w14:textId="77777777" w:rsidTr="00A976E9">
        <w:tc>
          <w:tcPr>
            <w:tcW w:w="1646" w:type="dxa"/>
            <w:shd w:val="clear" w:color="auto" w:fill="auto"/>
            <w:tcMar>
              <w:left w:w="98" w:type="dxa"/>
            </w:tcMar>
            <w:vAlign w:val="center"/>
          </w:tcPr>
          <w:p w14:paraId="6E3B973A"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7F2587C6" w14:textId="77777777" w:rsidR="00CB533D" w:rsidRPr="000015C8" w:rsidRDefault="00CB533D" w:rsidP="00A976E9">
            <w:pPr>
              <w:rPr>
                <w:rFonts w:cs="Times New Roman"/>
              </w:rPr>
            </w:pPr>
          </w:p>
        </w:tc>
        <w:tc>
          <w:tcPr>
            <w:tcW w:w="8055" w:type="dxa"/>
            <w:gridSpan w:val="3"/>
            <w:shd w:val="clear" w:color="auto" w:fill="auto"/>
            <w:vAlign w:val="center"/>
          </w:tcPr>
          <w:p w14:paraId="5DD6B2EF" w14:textId="77777777" w:rsidR="00CB533D" w:rsidRPr="000015C8" w:rsidRDefault="00CB533D" w:rsidP="00A976E9">
            <w:pPr>
              <w:rPr>
                <w:rFonts w:cs="Times New Roman"/>
              </w:rPr>
            </w:pPr>
          </w:p>
        </w:tc>
      </w:tr>
      <w:tr w:rsidR="00CB533D" w:rsidRPr="000015C8" w14:paraId="36FEAC17" w14:textId="77777777" w:rsidTr="00A976E9">
        <w:tc>
          <w:tcPr>
            <w:tcW w:w="1646" w:type="dxa"/>
            <w:shd w:val="clear" w:color="auto" w:fill="D5DCE4" w:themeFill="text2" w:themeFillTint="33"/>
            <w:tcMar>
              <w:left w:w="98" w:type="dxa"/>
            </w:tcMar>
            <w:vAlign w:val="center"/>
          </w:tcPr>
          <w:p w14:paraId="35982690" w14:textId="77777777" w:rsidR="00CB533D" w:rsidRPr="000015C8" w:rsidRDefault="00CB533D" w:rsidP="00A976E9">
            <w:pPr>
              <w:jc w:val="left"/>
              <w:rPr>
                <w:rFonts w:cs="Times New Roman"/>
                <w:sz w:val="18"/>
                <w:szCs w:val="18"/>
              </w:rPr>
            </w:pPr>
            <w:r w:rsidRPr="000015C8">
              <w:rPr>
                <w:rFonts w:cs="Times New Roman"/>
                <w:sz w:val="18"/>
                <w:szCs w:val="18"/>
              </w:rPr>
              <w:t>POSSIBILI OSTACOLI</w:t>
            </w:r>
          </w:p>
        </w:tc>
        <w:tc>
          <w:tcPr>
            <w:tcW w:w="212" w:type="dxa"/>
            <w:shd w:val="clear" w:color="auto" w:fill="auto"/>
            <w:tcMar>
              <w:left w:w="98" w:type="dxa"/>
            </w:tcMar>
            <w:vAlign w:val="center"/>
          </w:tcPr>
          <w:p w14:paraId="290C3DCD" w14:textId="77777777" w:rsidR="00CB533D" w:rsidRPr="000015C8" w:rsidRDefault="00CB533D" w:rsidP="00A976E9">
            <w:pPr>
              <w:rPr>
                <w:rFonts w:cs="Times New Roman"/>
              </w:rPr>
            </w:pPr>
          </w:p>
        </w:tc>
        <w:tc>
          <w:tcPr>
            <w:tcW w:w="8055" w:type="dxa"/>
            <w:gridSpan w:val="3"/>
            <w:shd w:val="clear" w:color="auto" w:fill="auto"/>
            <w:vAlign w:val="center"/>
          </w:tcPr>
          <w:p w14:paraId="55ABB2FE" w14:textId="77777777" w:rsidR="00CB533D" w:rsidRPr="000015C8" w:rsidRDefault="00CB533D" w:rsidP="00A976E9">
            <w:pPr>
              <w:rPr>
                <w:rFonts w:cs="Times New Roman"/>
              </w:rPr>
            </w:pPr>
            <w:r w:rsidRPr="000015C8">
              <w:rPr>
                <w:rFonts w:cs="Times New Roman"/>
                <w:bCs/>
              </w:rPr>
              <w:t>Non finanziamento tramite fondi Next Generation EU.</w:t>
            </w:r>
          </w:p>
        </w:tc>
      </w:tr>
      <w:tr w:rsidR="00CB533D" w:rsidRPr="000015C8" w14:paraId="06F01B75" w14:textId="77777777" w:rsidTr="00A976E9">
        <w:tc>
          <w:tcPr>
            <w:tcW w:w="1646" w:type="dxa"/>
            <w:shd w:val="clear" w:color="auto" w:fill="auto"/>
            <w:tcMar>
              <w:left w:w="98" w:type="dxa"/>
            </w:tcMar>
            <w:vAlign w:val="center"/>
          </w:tcPr>
          <w:p w14:paraId="631CC4D2"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61B79DA7" w14:textId="77777777" w:rsidR="00CB533D" w:rsidRPr="000015C8" w:rsidRDefault="00CB533D" w:rsidP="00A976E9">
            <w:pPr>
              <w:rPr>
                <w:rFonts w:cs="Times New Roman"/>
              </w:rPr>
            </w:pPr>
          </w:p>
        </w:tc>
        <w:tc>
          <w:tcPr>
            <w:tcW w:w="8055" w:type="dxa"/>
            <w:gridSpan w:val="3"/>
            <w:shd w:val="clear" w:color="auto" w:fill="auto"/>
            <w:vAlign w:val="center"/>
          </w:tcPr>
          <w:p w14:paraId="5C28090D" w14:textId="77777777" w:rsidR="00CB533D" w:rsidRPr="000015C8" w:rsidRDefault="00CB533D" w:rsidP="00A976E9">
            <w:pPr>
              <w:rPr>
                <w:rFonts w:cs="Times New Roman"/>
              </w:rPr>
            </w:pPr>
          </w:p>
        </w:tc>
      </w:tr>
      <w:tr w:rsidR="00CB533D" w:rsidRPr="000015C8" w14:paraId="4652A1F8" w14:textId="77777777" w:rsidTr="00A976E9">
        <w:tc>
          <w:tcPr>
            <w:tcW w:w="1646" w:type="dxa"/>
            <w:shd w:val="clear" w:color="auto" w:fill="D5DCE4" w:themeFill="text2" w:themeFillTint="33"/>
            <w:tcMar>
              <w:left w:w="98" w:type="dxa"/>
            </w:tcMar>
            <w:vAlign w:val="center"/>
          </w:tcPr>
          <w:p w14:paraId="445A01EA"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12" w:type="dxa"/>
            <w:shd w:val="clear" w:color="auto" w:fill="auto"/>
            <w:tcMar>
              <w:left w:w="98" w:type="dxa"/>
            </w:tcMar>
            <w:vAlign w:val="center"/>
          </w:tcPr>
          <w:p w14:paraId="4C084081" w14:textId="77777777" w:rsidR="00CB533D" w:rsidRPr="000015C8" w:rsidRDefault="00CB533D" w:rsidP="00A976E9">
            <w:pPr>
              <w:rPr>
                <w:rFonts w:cs="Times New Roman"/>
                <w:sz w:val="18"/>
                <w:szCs w:val="18"/>
              </w:rPr>
            </w:pPr>
          </w:p>
        </w:tc>
        <w:tc>
          <w:tcPr>
            <w:tcW w:w="8055" w:type="dxa"/>
            <w:gridSpan w:val="3"/>
            <w:shd w:val="clear" w:color="auto" w:fill="auto"/>
            <w:vAlign w:val="center"/>
          </w:tcPr>
          <w:p w14:paraId="739F6E2D" w14:textId="77777777" w:rsidR="00CB533D" w:rsidRPr="000015C8" w:rsidRDefault="00CB533D" w:rsidP="00A976E9">
            <w:pPr>
              <w:rPr>
                <w:rFonts w:cs="Times New Roman"/>
              </w:rPr>
            </w:pPr>
            <w:r w:rsidRPr="000015C8">
              <w:rPr>
                <w:rFonts w:cs="Times New Roman"/>
                <w:bCs/>
              </w:rPr>
              <w:t>Da definire</w:t>
            </w:r>
          </w:p>
        </w:tc>
      </w:tr>
    </w:tbl>
    <w:p w14:paraId="3E0FB391" w14:textId="6181E726" w:rsidR="00CB533D" w:rsidRDefault="00CB533D" w:rsidP="00CB533D">
      <w:pPr>
        <w:jc w:val="left"/>
        <w:rPr>
          <w:rFonts w:cs="Times New Roman"/>
          <w:sz w:val="28"/>
          <w:szCs w:val="28"/>
        </w:rPr>
      </w:pPr>
    </w:p>
    <w:p w14:paraId="1A9E95EB" w14:textId="77777777" w:rsidR="00850806" w:rsidRDefault="00850806" w:rsidP="00CB533D">
      <w:pPr>
        <w:jc w:val="left"/>
        <w:rPr>
          <w:rFonts w:cs="Times New Roman"/>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p w14:paraId="4F8D7811" w14:textId="2D4A68AE" w:rsidR="00850806" w:rsidRDefault="00850806" w:rsidP="00CB533D">
      <w:pPr>
        <w:jc w:val="left"/>
        <w:rPr>
          <w:rFonts w:cs="Times New Roman"/>
          <w:sz w:val="28"/>
          <w:szCs w:val="28"/>
        </w:rPr>
      </w:pPr>
    </w:p>
    <w:p w14:paraId="29D36159" w14:textId="77777777" w:rsidR="00850806" w:rsidRPr="000015C8" w:rsidRDefault="00850806" w:rsidP="00CB533D">
      <w:pPr>
        <w:jc w:val="left"/>
        <w:rPr>
          <w:rFonts w:cs="Times New Roman"/>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626"/>
        <w:gridCol w:w="212"/>
        <w:gridCol w:w="4294"/>
        <w:gridCol w:w="857"/>
        <w:gridCol w:w="2715"/>
      </w:tblGrid>
      <w:tr w:rsidR="00CB533D" w:rsidRPr="000015C8" w14:paraId="78C4B6D6" w14:textId="77777777" w:rsidTr="00A976E9">
        <w:tc>
          <w:tcPr>
            <w:tcW w:w="6152" w:type="dxa"/>
            <w:gridSpan w:val="3"/>
            <w:shd w:val="clear" w:color="auto" w:fill="D5DCE4" w:themeFill="text2" w:themeFillTint="33"/>
            <w:tcMar>
              <w:left w:w="98" w:type="dxa"/>
            </w:tcMar>
            <w:vAlign w:val="center"/>
          </w:tcPr>
          <w:p w14:paraId="7B68A21B" w14:textId="77777777" w:rsidR="00CB533D" w:rsidRPr="000015C8" w:rsidRDefault="00CB533D" w:rsidP="00A976E9">
            <w:pPr>
              <w:spacing w:line="360" w:lineRule="auto"/>
              <w:rPr>
                <w:rFonts w:cs="Times New Roman"/>
                <w:b/>
                <w:sz w:val="16"/>
                <w:szCs w:val="16"/>
              </w:rPr>
            </w:pPr>
            <w:r w:rsidRPr="000015C8">
              <w:rPr>
                <w:rFonts w:cs="Times New Roman"/>
                <w:b/>
                <w:color w:val="323E4F" w:themeColor="text2" w:themeShade="BF"/>
                <w:sz w:val="16"/>
                <w:szCs w:val="16"/>
              </w:rPr>
              <w:t>EFFICIENTAMENTO ENERGETICO Edifici Pubblici</w:t>
            </w:r>
          </w:p>
        </w:tc>
        <w:tc>
          <w:tcPr>
            <w:tcW w:w="857" w:type="dxa"/>
            <w:tcBorders>
              <w:left w:val="nil"/>
              <w:right w:val="single" w:sz="12" w:space="0" w:color="323E4F" w:themeColor="text2" w:themeShade="BF"/>
            </w:tcBorders>
            <w:shd w:val="clear" w:color="auto" w:fill="auto"/>
            <w:vAlign w:val="center"/>
          </w:tcPr>
          <w:p w14:paraId="781FDD3E" w14:textId="77777777" w:rsidR="00CB533D" w:rsidRPr="000015C8" w:rsidRDefault="00CB533D" w:rsidP="00A976E9">
            <w:pPr>
              <w:spacing w:line="360" w:lineRule="auto"/>
              <w:rPr>
                <w:rFonts w:cs="Times New Roman"/>
                <w:b/>
                <w:sz w:val="16"/>
                <w:szCs w:val="16"/>
              </w:rPr>
            </w:pPr>
          </w:p>
        </w:tc>
        <w:tc>
          <w:tcPr>
            <w:tcW w:w="2904"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7977820A" w14:textId="77777777" w:rsidR="00CB533D" w:rsidRPr="000015C8" w:rsidRDefault="00CB533D" w:rsidP="00A976E9">
            <w:pPr>
              <w:spacing w:line="360" w:lineRule="auto"/>
              <w:jc w:val="right"/>
              <w:rPr>
                <w:rFonts w:cs="Times New Roman"/>
                <w:b/>
                <w:color w:val="323E4F" w:themeColor="text2" w:themeShade="BF"/>
                <w:sz w:val="16"/>
                <w:szCs w:val="16"/>
              </w:rPr>
            </w:pPr>
            <w:bookmarkStart w:id="517" w:name="EE17SA"/>
            <w:bookmarkEnd w:id="517"/>
            <w:r w:rsidRPr="000015C8">
              <w:rPr>
                <w:rFonts w:cs="Times New Roman"/>
                <w:b/>
                <w:color w:val="323E4F" w:themeColor="text2" w:themeShade="BF"/>
                <w:szCs w:val="24"/>
              </w:rPr>
              <w:t>EE17SA</w:t>
            </w:r>
          </w:p>
        </w:tc>
      </w:tr>
      <w:tr w:rsidR="00CB533D" w:rsidRPr="000015C8" w14:paraId="7DE633E4" w14:textId="77777777" w:rsidTr="00A976E9">
        <w:tc>
          <w:tcPr>
            <w:tcW w:w="1646" w:type="dxa"/>
            <w:shd w:val="clear" w:color="auto" w:fill="auto"/>
            <w:tcMar>
              <w:left w:w="98" w:type="dxa"/>
            </w:tcMar>
            <w:vAlign w:val="center"/>
          </w:tcPr>
          <w:p w14:paraId="2DA71DAA"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7F29C836" w14:textId="77777777" w:rsidR="00CB533D" w:rsidRPr="000015C8" w:rsidRDefault="00CB533D" w:rsidP="00A976E9">
            <w:pPr>
              <w:rPr>
                <w:rFonts w:cs="Times New Roman"/>
              </w:rPr>
            </w:pPr>
          </w:p>
        </w:tc>
        <w:tc>
          <w:tcPr>
            <w:tcW w:w="8055" w:type="dxa"/>
            <w:gridSpan w:val="3"/>
            <w:tcBorders>
              <w:bottom w:val="single" w:sz="12" w:space="0" w:color="323E4F" w:themeColor="text2" w:themeShade="BF"/>
            </w:tcBorders>
            <w:shd w:val="clear" w:color="auto" w:fill="auto"/>
            <w:vAlign w:val="center"/>
          </w:tcPr>
          <w:p w14:paraId="00F2CE6F" w14:textId="77777777" w:rsidR="00CB533D" w:rsidRPr="000015C8" w:rsidRDefault="00CB533D" w:rsidP="00A976E9">
            <w:pPr>
              <w:rPr>
                <w:rFonts w:cs="Times New Roman"/>
              </w:rPr>
            </w:pPr>
          </w:p>
        </w:tc>
      </w:tr>
      <w:tr w:rsidR="00CB533D" w:rsidRPr="000015C8" w14:paraId="3F341B13" w14:textId="77777777" w:rsidTr="00A976E9">
        <w:tc>
          <w:tcPr>
            <w:tcW w:w="1646" w:type="dxa"/>
            <w:shd w:val="clear" w:color="auto" w:fill="D5DCE4" w:themeFill="text2" w:themeFillTint="33"/>
            <w:tcMar>
              <w:left w:w="98" w:type="dxa"/>
            </w:tcMar>
            <w:vAlign w:val="center"/>
          </w:tcPr>
          <w:p w14:paraId="03619B2F"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323E4F" w:themeColor="text2" w:themeShade="BF"/>
            </w:tcBorders>
            <w:shd w:val="clear" w:color="auto" w:fill="auto"/>
            <w:tcMar>
              <w:left w:w="98" w:type="dxa"/>
            </w:tcMar>
            <w:vAlign w:val="center"/>
          </w:tcPr>
          <w:p w14:paraId="528B0190" w14:textId="77777777" w:rsidR="00CB533D" w:rsidRPr="000015C8" w:rsidRDefault="00CB533D" w:rsidP="00A976E9">
            <w:pPr>
              <w:rPr>
                <w:rFonts w:cs="Times New Roman"/>
              </w:rPr>
            </w:pPr>
          </w:p>
        </w:tc>
        <w:tc>
          <w:tcPr>
            <w:tcW w:w="8055"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39C7C096" w14:textId="77777777" w:rsidR="00CB533D" w:rsidRPr="000015C8" w:rsidRDefault="00CB533D" w:rsidP="00A976E9">
            <w:pPr>
              <w:pStyle w:val="Titolo5"/>
              <w:outlineLvl w:val="4"/>
            </w:pPr>
            <w:bookmarkStart w:id="518" w:name="_Toc68123083"/>
            <w:bookmarkStart w:id="519" w:name="_Toc68741022"/>
            <w:r>
              <w:t xml:space="preserve">EFFIENTAMENTO ENERGETICO </w:t>
            </w:r>
            <w:r w:rsidRPr="000015C8">
              <w:t>EDIFICI PUBBLICI AD USO RESIDENZIALE-SOCIO ASSISTENZIALE</w:t>
            </w:r>
            <w:bookmarkEnd w:id="518"/>
            <w:bookmarkEnd w:id="519"/>
          </w:p>
        </w:tc>
      </w:tr>
      <w:tr w:rsidR="00CB533D" w:rsidRPr="000015C8" w14:paraId="2FB2D24E" w14:textId="77777777" w:rsidTr="00A976E9">
        <w:tc>
          <w:tcPr>
            <w:tcW w:w="1646" w:type="dxa"/>
            <w:shd w:val="clear" w:color="auto" w:fill="auto"/>
            <w:tcMar>
              <w:left w:w="98" w:type="dxa"/>
            </w:tcMar>
            <w:vAlign w:val="center"/>
          </w:tcPr>
          <w:p w14:paraId="4CFF86E9"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01E77EC7" w14:textId="77777777" w:rsidR="00CB533D" w:rsidRPr="000015C8" w:rsidRDefault="00CB533D" w:rsidP="00A976E9">
            <w:pPr>
              <w:rPr>
                <w:rFonts w:cs="Times New Roman"/>
              </w:rPr>
            </w:pPr>
          </w:p>
        </w:tc>
        <w:tc>
          <w:tcPr>
            <w:tcW w:w="8055" w:type="dxa"/>
            <w:gridSpan w:val="3"/>
            <w:tcBorders>
              <w:top w:val="single" w:sz="12" w:space="0" w:color="323E4F" w:themeColor="text2" w:themeShade="BF"/>
            </w:tcBorders>
            <w:shd w:val="clear" w:color="auto" w:fill="auto"/>
            <w:vAlign w:val="center"/>
          </w:tcPr>
          <w:p w14:paraId="28F73B83" w14:textId="77777777" w:rsidR="00CB533D" w:rsidRPr="000015C8" w:rsidRDefault="00CB533D" w:rsidP="00A976E9">
            <w:pPr>
              <w:rPr>
                <w:rFonts w:cs="Times New Roman"/>
              </w:rPr>
            </w:pPr>
          </w:p>
        </w:tc>
      </w:tr>
      <w:tr w:rsidR="00CB533D" w:rsidRPr="000015C8" w14:paraId="00B2FDAE" w14:textId="77777777" w:rsidTr="00A976E9">
        <w:tc>
          <w:tcPr>
            <w:tcW w:w="1646" w:type="dxa"/>
            <w:shd w:val="clear" w:color="auto" w:fill="D5DCE4" w:themeFill="text2" w:themeFillTint="33"/>
            <w:tcMar>
              <w:left w:w="98" w:type="dxa"/>
            </w:tcMar>
            <w:vAlign w:val="center"/>
          </w:tcPr>
          <w:p w14:paraId="7A3AD047"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RESPONSABILE </w:t>
            </w:r>
          </w:p>
        </w:tc>
        <w:tc>
          <w:tcPr>
            <w:tcW w:w="212" w:type="dxa"/>
            <w:shd w:val="clear" w:color="auto" w:fill="auto"/>
            <w:tcMar>
              <w:left w:w="98" w:type="dxa"/>
            </w:tcMar>
            <w:vAlign w:val="center"/>
          </w:tcPr>
          <w:p w14:paraId="3D551ABF" w14:textId="77777777" w:rsidR="00CB533D" w:rsidRPr="000015C8" w:rsidRDefault="00CB533D" w:rsidP="00A976E9">
            <w:pPr>
              <w:rPr>
                <w:rFonts w:cs="Times New Roman"/>
              </w:rPr>
            </w:pPr>
          </w:p>
        </w:tc>
        <w:tc>
          <w:tcPr>
            <w:tcW w:w="8055" w:type="dxa"/>
            <w:gridSpan w:val="3"/>
            <w:shd w:val="clear" w:color="auto" w:fill="auto"/>
            <w:vAlign w:val="center"/>
          </w:tcPr>
          <w:p w14:paraId="04EFDB0C" w14:textId="77777777" w:rsidR="00CB533D" w:rsidRPr="000015C8" w:rsidRDefault="00CB533D" w:rsidP="00A976E9">
            <w:pPr>
              <w:rPr>
                <w:rFonts w:cs="Times New Roman"/>
              </w:rPr>
            </w:pPr>
            <w:r w:rsidRPr="000015C8">
              <w:rPr>
                <w:rFonts w:cs="Times New Roman"/>
                <w:bCs/>
              </w:rPr>
              <w:t>Roma Capitale</w:t>
            </w:r>
          </w:p>
        </w:tc>
      </w:tr>
      <w:tr w:rsidR="00CB533D" w:rsidRPr="000015C8" w14:paraId="271589FF" w14:textId="77777777" w:rsidTr="00A976E9">
        <w:tc>
          <w:tcPr>
            <w:tcW w:w="1646" w:type="dxa"/>
            <w:shd w:val="clear" w:color="auto" w:fill="auto"/>
            <w:tcMar>
              <w:left w:w="98" w:type="dxa"/>
            </w:tcMar>
            <w:vAlign w:val="center"/>
          </w:tcPr>
          <w:p w14:paraId="6DBAB707" w14:textId="77777777" w:rsidR="00CB533D" w:rsidRPr="000015C8" w:rsidRDefault="00CB533D" w:rsidP="00A976E9">
            <w:pPr>
              <w:spacing w:line="360" w:lineRule="auto"/>
              <w:rPr>
                <w:rFonts w:cs="Times New Roman"/>
                <w:sz w:val="18"/>
                <w:szCs w:val="18"/>
              </w:rPr>
            </w:pPr>
          </w:p>
        </w:tc>
        <w:tc>
          <w:tcPr>
            <w:tcW w:w="212" w:type="dxa"/>
            <w:shd w:val="clear" w:color="auto" w:fill="auto"/>
            <w:tcMar>
              <w:left w:w="98" w:type="dxa"/>
            </w:tcMar>
            <w:vAlign w:val="center"/>
          </w:tcPr>
          <w:p w14:paraId="2F0C77F0" w14:textId="77777777" w:rsidR="00CB533D" w:rsidRPr="000015C8" w:rsidRDefault="00CB533D" w:rsidP="00A976E9">
            <w:pPr>
              <w:rPr>
                <w:rFonts w:cs="Times New Roman"/>
              </w:rPr>
            </w:pPr>
          </w:p>
        </w:tc>
        <w:tc>
          <w:tcPr>
            <w:tcW w:w="8055" w:type="dxa"/>
            <w:gridSpan w:val="3"/>
            <w:shd w:val="clear" w:color="auto" w:fill="auto"/>
            <w:vAlign w:val="center"/>
          </w:tcPr>
          <w:p w14:paraId="0C6202E4" w14:textId="77777777" w:rsidR="00CB533D" w:rsidRPr="000015C8" w:rsidRDefault="00CB533D" w:rsidP="00A976E9">
            <w:pPr>
              <w:rPr>
                <w:rFonts w:cs="Times New Roman"/>
                <w:bCs/>
              </w:rPr>
            </w:pPr>
          </w:p>
        </w:tc>
      </w:tr>
      <w:tr w:rsidR="00CB533D" w:rsidRPr="000015C8" w14:paraId="47FC6749" w14:textId="77777777" w:rsidTr="00A976E9">
        <w:tc>
          <w:tcPr>
            <w:tcW w:w="1646" w:type="dxa"/>
            <w:shd w:val="clear" w:color="auto" w:fill="D5DCE4" w:themeFill="text2" w:themeFillTint="33"/>
            <w:tcMar>
              <w:left w:w="98" w:type="dxa"/>
            </w:tcMar>
            <w:vAlign w:val="center"/>
          </w:tcPr>
          <w:p w14:paraId="005BB2B7" w14:textId="77777777" w:rsidR="00CB533D" w:rsidRPr="000015C8" w:rsidRDefault="00CB533D" w:rsidP="00A976E9">
            <w:pPr>
              <w:spacing w:line="360" w:lineRule="auto"/>
              <w:rPr>
                <w:rFonts w:cs="Times New Roman"/>
                <w:sz w:val="18"/>
                <w:szCs w:val="18"/>
              </w:rPr>
            </w:pPr>
            <w:r w:rsidRPr="000015C8">
              <w:rPr>
                <w:rFonts w:cs="Times New Roman"/>
                <w:sz w:val="18"/>
                <w:szCs w:val="18"/>
              </w:rPr>
              <w:t>ATTORI COINVOLTI</w:t>
            </w:r>
          </w:p>
        </w:tc>
        <w:tc>
          <w:tcPr>
            <w:tcW w:w="212" w:type="dxa"/>
            <w:shd w:val="clear" w:color="auto" w:fill="auto"/>
            <w:tcMar>
              <w:left w:w="98" w:type="dxa"/>
            </w:tcMar>
            <w:vAlign w:val="center"/>
          </w:tcPr>
          <w:p w14:paraId="58E3B700" w14:textId="77777777" w:rsidR="00CB533D" w:rsidRPr="000015C8" w:rsidRDefault="00CB533D" w:rsidP="00A976E9">
            <w:pPr>
              <w:rPr>
                <w:rFonts w:cs="Times New Roman"/>
              </w:rPr>
            </w:pPr>
          </w:p>
        </w:tc>
        <w:tc>
          <w:tcPr>
            <w:tcW w:w="8055" w:type="dxa"/>
            <w:gridSpan w:val="3"/>
            <w:shd w:val="clear" w:color="auto" w:fill="auto"/>
            <w:vAlign w:val="center"/>
          </w:tcPr>
          <w:p w14:paraId="32F04E66" w14:textId="77777777" w:rsidR="00CB533D" w:rsidRPr="000015C8" w:rsidRDefault="00CB533D" w:rsidP="00A976E9">
            <w:pPr>
              <w:rPr>
                <w:rFonts w:cs="Times New Roman"/>
                <w:bCs/>
              </w:rPr>
            </w:pPr>
            <w:r w:rsidRPr="000015C8">
              <w:rPr>
                <w:rFonts w:cs="Times New Roman"/>
                <w:bCs/>
              </w:rPr>
              <w:t>Roma Capitale: Dipartimento SIMU, ENEA, GSE, ESCo, Installatori e operatori.</w:t>
            </w:r>
          </w:p>
        </w:tc>
      </w:tr>
      <w:tr w:rsidR="00CB533D" w:rsidRPr="000015C8" w14:paraId="6B9170F0" w14:textId="77777777" w:rsidTr="00A976E9">
        <w:tc>
          <w:tcPr>
            <w:tcW w:w="1646" w:type="dxa"/>
            <w:shd w:val="clear" w:color="auto" w:fill="auto"/>
            <w:tcMar>
              <w:left w:w="98" w:type="dxa"/>
            </w:tcMar>
            <w:vAlign w:val="center"/>
          </w:tcPr>
          <w:p w14:paraId="39133941"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3188555F" w14:textId="77777777" w:rsidR="00CB533D" w:rsidRPr="000015C8" w:rsidRDefault="00CB533D" w:rsidP="00A976E9">
            <w:pPr>
              <w:rPr>
                <w:rFonts w:cs="Times New Roman"/>
              </w:rPr>
            </w:pPr>
          </w:p>
        </w:tc>
        <w:tc>
          <w:tcPr>
            <w:tcW w:w="8055" w:type="dxa"/>
            <w:gridSpan w:val="3"/>
            <w:shd w:val="clear" w:color="auto" w:fill="auto"/>
            <w:vAlign w:val="center"/>
          </w:tcPr>
          <w:p w14:paraId="563FE06C" w14:textId="77777777" w:rsidR="00CB533D" w:rsidRPr="000015C8" w:rsidRDefault="00CB533D" w:rsidP="00A976E9">
            <w:pPr>
              <w:rPr>
                <w:rFonts w:cs="Times New Roman"/>
              </w:rPr>
            </w:pPr>
          </w:p>
        </w:tc>
      </w:tr>
      <w:tr w:rsidR="00CB533D" w:rsidRPr="000015C8" w14:paraId="0F6862B1" w14:textId="77777777" w:rsidTr="00A976E9">
        <w:tc>
          <w:tcPr>
            <w:tcW w:w="1646" w:type="dxa"/>
            <w:shd w:val="clear" w:color="auto" w:fill="D5DCE4" w:themeFill="text2" w:themeFillTint="33"/>
            <w:tcMar>
              <w:left w:w="98" w:type="dxa"/>
            </w:tcMar>
            <w:vAlign w:val="center"/>
          </w:tcPr>
          <w:p w14:paraId="45A6A1FF" w14:textId="77777777" w:rsidR="00CB533D" w:rsidRPr="000015C8" w:rsidRDefault="00CB533D" w:rsidP="00A976E9">
            <w:pPr>
              <w:spacing w:line="360" w:lineRule="auto"/>
              <w:rPr>
                <w:rFonts w:cs="Times New Roman"/>
                <w:sz w:val="18"/>
                <w:szCs w:val="18"/>
              </w:rPr>
            </w:pPr>
            <w:r w:rsidRPr="000015C8">
              <w:rPr>
                <w:rFonts w:cs="Times New Roman"/>
                <w:sz w:val="18"/>
                <w:szCs w:val="18"/>
              </w:rPr>
              <w:t>PREMESSA</w:t>
            </w:r>
          </w:p>
          <w:p w14:paraId="24A18263"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6313E621" w14:textId="77777777" w:rsidR="00CB533D" w:rsidRPr="000015C8" w:rsidRDefault="00CB533D" w:rsidP="00A976E9">
            <w:pPr>
              <w:rPr>
                <w:rFonts w:cs="Times New Roman"/>
              </w:rPr>
            </w:pPr>
          </w:p>
        </w:tc>
        <w:tc>
          <w:tcPr>
            <w:tcW w:w="8055" w:type="dxa"/>
            <w:gridSpan w:val="3"/>
            <w:shd w:val="clear" w:color="auto" w:fill="auto"/>
            <w:vAlign w:val="center"/>
          </w:tcPr>
          <w:p w14:paraId="0D707BD9" w14:textId="77777777" w:rsidR="00CB533D" w:rsidRPr="000015C8" w:rsidRDefault="00CB533D" w:rsidP="00A976E9">
            <w:pPr>
              <w:rPr>
                <w:rFonts w:cs="Times New Roman"/>
              </w:rPr>
            </w:pPr>
            <w:r w:rsidRPr="000015C8">
              <w:rPr>
                <w:rFonts w:cs="Times New Roman"/>
              </w:rPr>
              <w:t>Roma Capitale intende dare per primo l’esempio ai cittadini intervenendo sui propri edifici pubblici compresi gli edifici ad uso Residenziale Socio-Assistenziale. D’altra parte, investire sull’efficienza energetica di questi significa aumentare il comfort per chi li utilizza, come anziani, persone con fragilità sociali e disabilità e ridurre i costi di gestione dei consumi, a carico della collettività.</w:t>
            </w:r>
          </w:p>
          <w:p w14:paraId="2F4BF0FA" w14:textId="77777777" w:rsidR="00CB533D" w:rsidRPr="000015C8" w:rsidRDefault="00CB533D" w:rsidP="00A976E9">
            <w:pPr>
              <w:rPr>
                <w:rFonts w:cs="Times New Roman"/>
              </w:rPr>
            </w:pPr>
            <w:r w:rsidRPr="000015C8">
              <w:rPr>
                <w:rFonts w:cs="Times New Roman"/>
              </w:rPr>
              <w:t>Con una stima conservativa, l’intervento coinvolge gli edifici pubblici ad uso Residenziale Socio-Assistenziale che consta una superficie di oltre 50.000 m</w:t>
            </w:r>
            <w:r w:rsidRPr="000015C8">
              <w:rPr>
                <w:rFonts w:cs="Times New Roman"/>
                <w:vertAlign w:val="superscript"/>
              </w:rPr>
              <w:t>2</w:t>
            </w:r>
            <w:r w:rsidRPr="000015C8">
              <w:rPr>
                <w:rFonts w:cs="Times New Roman"/>
              </w:rPr>
              <w:t>, con un consumo medio complessivo di 5,4 kWh/m</w:t>
            </w:r>
            <w:r w:rsidRPr="000015C8">
              <w:rPr>
                <w:rFonts w:cs="Times New Roman"/>
                <w:vertAlign w:val="superscript"/>
              </w:rPr>
              <w:t>2</w:t>
            </w:r>
            <w:r w:rsidRPr="000015C8">
              <w:rPr>
                <w:rFonts w:cs="Times New Roman"/>
              </w:rPr>
              <w:t xml:space="preserve"> anno.</w:t>
            </w:r>
          </w:p>
        </w:tc>
      </w:tr>
      <w:tr w:rsidR="00CB533D" w:rsidRPr="000015C8" w14:paraId="26B8D413" w14:textId="77777777" w:rsidTr="00A976E9">
        <w:tc>
          <w:tcPr>
            <w:tcW w:w="1646" w:type="dxa"/>
            <w:shd w:val="clear" w:color="auto" w:fill="auto"/>
            <w:tcMar>
              <w:left w:w="98" w:type="dxa"/>
            </w:tcMar>
            <w:vAlign w:val="center"/>
          </w:tcPr>
          <w:p w14:paraId="329ED8CC"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12EFE24E" w14:textId="77777777" w:rsidR="00CB533D" w:rsidRPr="000015C8" w:rsidRDefault="00CB533D" w:rsidP="00A976E9">
            <w:pPr>
              <w:rPr>
                <w:rFonts w:cs="Times New Roman"/>
              </w:rPr>
            </w:pPr>
          </w:p>
        </w:tc>
        <w:tc>
          <w:tcPr>
            <w:tcW w:w="8055" w:type="dxa"/>
            <w:gridSpan w:val="3"/>
            <w:shd w:val="clear" w:color="auto" w:fill="auto"/>
            <w:vAlign w:val="center"/>
          </w:tcPr>
          <w:p w14:paraId="17C975CC" w14:textId="77777777" w:rsidR="00CB533D" w:rsidRPr="000015C8" w:rsidRDefault="00CB533D" w:rsidP="00A976E9">
            <w:pPr>
              <w:rPr>
                <w:rFonts w:cs="Times New Roman"/>
              </w:rPr>
            </w:pPr>
          </w:p>
        </w:tc>
      </w:tr>
      <w:tr w:rsidR="00CB533D" w:rsidRPr="000015C8" w14:paraId="116707D7" w14:textId="77777777" w:rsidTr="00A976E9">
        <w:tc>
          <w:tcPr>
            <w:tcW w:w="1646" w:type="dxa"/>
            <w:shd w:val="clear" w:color="auto" w:fill="D5DCE4" w:themeFill="text2" w:themeFillTint="33"/>
            <w:tcMar>
              <w:left w:w="98" w:type="dxa"/>
            </w:tcMar>
            <w:vAlign w:val="center"/>
          </w:tcPr>
          <w:p w14:paraId="1BACA2E3"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48F1AAF7"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7A38B106" w14:textId="77777777" w:rsidR="00CB533D" w:rsidRPr="000015C8" w:rsidRDefault="00CB533D" w:rsidP="00A976E9">
            <w:pPr>
              <w:rPr>
                <w:rFonts w:cs="Times New Roman"/>
              </w:rPr>
            </w:pPr>
          </w:p>
        </w:tc>
        <w:tc>
          <w:tcPr>
            <w:tcW w:w="8055" w:type="dxa"/>
            <w:gridSpan w:val="3"/>
            <w:shd w:val="clear" w:color="auto" w:fill="auto"/>
            <w:vAlign w:val="center"/>
          </w:tcPr>
          <w:p w14:paraId="6BEC3793" w14:textId="77777777" w:rsidR="00CB533D" w:rsidRPr="000015C8" w:rsidRDefault="00CB533D" w:rsidP="00A976E9">
            <w:pPr>
              <w:autoSpaceDE w:val="0"/>
              <w:autoSpaceDN w:val="0"/>
              <w:adjustRightInd w:val="0"/>
              <w:rPr>
                <w:rFonts w:cs="Times New Roman"/>
                <w:bCs/>
                <w:iCs/>
              </w:rPr>
            </w:pPr>
            <w:r w:rsidRPr="000015C8">
              <w:rPr>
                <w:rFonts w:cs="Times New Roman"/>
                <w:bCs/>
                <w:iCs/>
              </w:rPr>
              <w:t>La Tabella 2-EE17 descrive gli interventi per il risparmio energetico applicabili agli edifici pubblici e i potenziali risparmi espressi in kWh/€.</w:t>
            </w:r>
          </w:p>
          <w:p w14:paraId="601D011B" w14:textId="77777777" w:rsidR="00CB533D" w:rsidRPr="000015C8" w:rsidRDefault="00CB533D" w:rsidP="00A976E9">
            <w:pPr>
              <w:autoSpaceDE w:val="0"/>
              <w:autoSpaceDN w:val="0"/>
              <w:adjustRightInd w:val="0"/>
              <w:rPr>
                <w:rFonts w:cs="Times New Roman"/>
                <w:bCs/>
                <w:iCs/>
              </w:rPr>
            </w:pPr>
          </w:p>
          <w:p w14:paraId="53C048A4" w14:textId="77777777" w:rsidR="00CB533D" w:rsidRPr="000015C8" w:rsidRDefault="00CB533D" w:rsidP="00A976E9">
            <w:pPr>
              <w:autoSpaceDE w:val="0"/>
              <w:autoSpaceDN w:val="0"/>
              <w:adjustRightInd w:val="0"/>
              <w:jc w:val="center"/>
              <w:rPr>
                <w:rFonts w:cs="Times New Roman"/>
                <w:b/>
                <w:bCs/>
                <w:iCs/>
                <w:sz w:val="18"/>
                <w:szCs w:val="18"/>
              </w:rPr>
            </w:pPr>
            <w:r w:rsidRPr="000015C8">
              <w:rPr>
                <w:rFonts w:cs="Times New Roman"/>
                <w:b/>
                <w:bCs/>
                <w:iCs/>
                <w:sz w:val="18"/>
                <w:szCs w:val="18"/>
              </w:rPr>
              <w:t>Tabella 2-EE17 | Risparmio per edifici pubblici (kWh per euro investito)</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861"/>
              <w:gridCol w:w="759"/>
              <w:gridCol w:w="1154"/>
              <w:gridCol w:w="892"/>
              <w:gridCol w:w="1154"/>
              <w:gridCol w:w="1701"/>
            </w:tblGrid>
            <w:tr w:rsidR="00CB533D" w:rsidRPr="000015C8" w14:paraId="690AB035" w14:textId="77777777" w:rsidTr="00A976E9">
              <w:trPr>
                <w:trHeight w:val="618"/>
                <w:jc w:val="center"/>
              </w:trPr>
              <w:tc>
                <w:tcPr>
                  <w:tcW w:w="1129" w:type="dxa"/>
                  <w:shd w:val="clear" w:color="auto" w:fill="auto"/>
                  <w:noWrap/>
                  <w:vAlign w:val="center"/>
                  <w:hideMark/>
                </w:tcPr>
                <w:p w14:paraId="12AFA1A2" w14:textId="77777777" w:rsidR="00CB533D" w:rsidRPr="000015C8" w:rsidRDefault="00CB533D" w:rsidP="00EF79FA">
                  <w:pPr>
                    <w:framePr w:hSpace="141" w:wrap="around" w:vAnchor="page" w:hAnchor="margin" w:y="2197"/>
                    <w:spacing w:after="0"/>
                    <w:rPr>
                      <w:rFonts w:cs="Times New Roman"/>
                      <w:bCs/>
                      <w:iCs/>
                      <w:sz w:val="16"/>
                      <w:szCs w:val="16"/>
                    </w:rPr>
                  </w:pPr>
                </w:p>
              </w:tc>
              <w:tc>
                <w:tcPr>
                  <w:tcW w:w="861" w:type="dxa"/>
                  <w:shd w:val="clear" w:color="auto" w:fill="auto"/>
                  <w:noWrap/>
                  <w:vAlign w:val="center"/>
                  <w:hideMark/>
                </w:tcPr>
                <w:p w14:paraId="76D88676"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Involucro</w:t>
                  </w:r>
                </w:p>
              </w:tc>
              <w:tc>
                <w:tcPr>
                  <w:tcW w:w="759" w:type="dxa"/>
                  <w:shd w:val="clear" w:color="auto" w:fill="auto"/>
                  <w:noWrap/>
                  <w:vAlign w:val="center"/>
                  <w:hideMark/>
                </w:tcPr>
                <w:p w14:paraId="6BAB4910"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Impianti</w:t>
                  </w:r>
                </w:p>
              </w:tc>
              <w:tc>
                <w:tcPr>
                  <w:tcW w:w="1154" w:type="dxa"/>
                  <w:shd w:val="clear" w:color="auto" w:fill="auto"/>
                  <w:noWrap/>
                  <w:vAlign w:val="center"/>
                  <w:hideMark/>
                </w:tcPr>
                <w:p w14:paraId="251ECFBE"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Illuminazione</w:t>
                  </w:r>
                </w:p>
              </w:tc>
              <w:tc>
                <w:tcPr>
                  <w:tcW w:w="0" w:type="auto"/>
                  <w:shd w:val="clear" w:color="auto" w:fill="auto"/>
                  <w:noWrap/>
                  <w:vAlign w:val="center"/>
                  <w:hideMark/>
                </w:tcPr>
                <w:p w14:paraId="2A147947"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Involucro</w:t>
                  </w:r>
                </w:p>
                <w:p w14:paraId="6E7D56AE"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 impianti</w:t>
                  </w:r>
                </w:p>
              </w:tc>
              <w:tc>
                <w:tcPr>
                  <w:tcW w:w="1154" w:type="dxa"/>
                  <w:shd w:val="clear" w:color="auto" w:fill="auto"/>
                  <w:noWrap/>
                  <w:vAlign w:val="center"/>
                  <w:hideMark/>
                </w:tcPr>
                <w:p w14:paraId="597352C3"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Impianti + illuminazione</w:t>
                  </w:r>
                </w:p>
              </w:tc>
              <w:tc>
                <w:tcPr>
                  <w:tcW w:w="1701" w:type="dxa"/>
                  <w:shd w:val="clear" w:color="auto" w:fill="auto"/>
                  <w:noWrap/>
                  <w:vAlign w:val="center"/>
                  <w:hideMark/>
                </w:tcPr>
                <w:p w14:paraId="383ADEED"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Involucro + impianti</w:t>
                  </w:r>
                </w:p>
                <w:p w14:paraId="45870D01" w14:textId="77777777" w:rsidR="00CB533D" w:rsidRPr="000015C8" w:rsidRDefault="00CB533D" w:rsidP="00EF79FA">
                  <w:pPr>
                    <w:framePr w:hSpace="141" w:wrap="around" w:vAnchor="page" w:hAnchor="margin" w:y="2197"/>
                    <w:spacing w:after="0"/>
                    <w:jc w:val="center"/>
                    <w:rPr>
                      <w:rFonts w:cs="Times New Roman"/>
                      <w:b/>
                      <w:bCs/>
                      <w:iCs/>
                      <w:sz w:val="16"/>
                      <w:szCs w:val="16"/>
                    </w:rPr>
                  </w:pPr>
                  <w:r w:rsidRPr="000015C8">
                    <w:rPr>
                      <w:rFonts w:cs="Times New Roman"/>
                      <w:b/>
                      <w:bCs/>
                      <w:iCs/>
                      <w:sz w:val="16"/>
                      <w:szCs w:val="16"/>
                    </w:rPr>
                    <w:t>+ illuminazione</w:t>
                  </w:r>
                </w:p>
              </w:tc>
            </w:tr>
            <w:tr w:rsidR="00CB533D" w:rsidRPr="000015C8" w14:paraId="4D956663" w14:textId="77777777" w:rsidTr="00A976E9">
              <w:trPr>
                <w:trHeight w:val="122"/>
                <w:jc w:val="center"/>
              </w:trPr>
              <w:tc>
                <w:tcPr>
                  <w:tcW w:w="1129" w:type="dxa"/>
                  <w:shd w:val="clear" w:color="auto" w:fill="auto"/>
                  <w:noWrap/>
                  <w:vAlign w:val="center"/>
                  <w:hideMark/>
                </w:tcPr>
                <w:p w14:paraId="5A16E115" w14:textId="77777777" w:rsidR="00CB533D" w:rsidRPr="000015C8" w:rsidRDefault="00CB533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Numero</w:t>
                  </w:r>
                </w:p>
              </w:tc>
              <w:tc>
                <w:tcPr>
                  <w:tcW w:w="861" w:type="dxa"/>
                  <w:shd w:val="clear" w:color="auto" w:fill="auto"/>
                  <w:noWrap/>
                  <w:vAlign w:val="center"/>
                  <w:hideMark/>
                </w:tcPr>
                <w:p w14:paraId="3AC5B7D3"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8</w:t>
                  </w:r>
                </w:p>
              </w:tc>
              <w:tc>
                <w:tcPr>
                  <w:tcW w:w="759" w:type="dxa"/>
                  <w:shd w:val="clear" w:color="auto" w:fill="auto"/>
                  <w:noWrap/>
                  <w:vAlign w:val="center"/>
                  <w:hideMark/>
                </w:tcPr>
                <w:p w14:paraId="4E29E149"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7</w:t>
                  </w:r>
                </w:p>
              </w:tc>
              <w:tc>
                <w:tcPr>
                  <w:tcW w:w="1154" w:type="dxa"/>
                  <w:shd w:val="clear" w:color="auto" w:fill="auto"/>
                  <w:noWrap/>
                  <w:vAlign w:val="center"/>
                  <w:hideMark/>
                </w:tcPr>
                <w:p w14:paraId="37B479DF"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5</w:t>
                  </w:r>
                </w:p>
              </w:tc>
              <w:tc>
                <w:tcPr>
                  <w:tcW w:w="0" w:type="auto"/>
                  <w:shd w:val="clear" w:color="auto" w:fill="auto"/>
                  <w:noWrap/>
                  <w:vAlign w:val="center"/>
                  <w:hideMark/>
                </w:tcPr>
                <w:p w14:paraId="21B43D60"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13</w:t>
                  </w:r>
                </w:p>
              </w:tc>
              <w:tc>
                <w:tcPr>
                  <w:tcW w:w="1154" w:type="dxa"/>
                  <w:shd w:val="clear" w:color="auto" w:fill="auto"/>
                  <w:noWrap/>
                  <w:vAlign w:val="center"/>
                  <w:hideMark/>
                </w:tcPr>
                <w:p w14:paraId="1AA34BCB"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8</w:t>
                  </w:r>
                </w:p>
              </w:tc>
              <w:tc>
                <w:tcPr>
                  <w:tcW w:w="1701" w:type="dxa"/>
                  <w:shd w:val="clear" w:color="auto" w:fill="auto"/>
                  <w:noWrap/>
                  <w:vAlign w:val="center"/>
                  <w:hideMark/>
                </w:tcPr>
                <w:p w14:paraId="059F5BE7"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29</w:t>
                  </w:r>
                </w:p>
              </w:tc>
            </w:tr>
            <w:tr w:rsidR="00CB533D" w:rsidRPr="000015C8" w14:paraId="65DCAEAD" w14:textId="77777777" w:rsidTr="00A976E9">
              <w:trPr>
                <w:trHeight w:val="20"/>
                <w:jc w:val="center"/>
              </w:trPr>
              <w:tc>
                <w:tcPr>
                  <w:tcW w:w="1129" w:type="dxa"/>
                  <w:shd w:val="clear" w:color="auto" w:fill="auto"/>
                  <w:noWrap/>
                  <w:vAlign w:val="center"/>
                  <w:hideMark/>
                </w:tcPr>
                <w:p w14:paraId="7785CA04" w14:textId="77777777" w:rsidR="00CB533D" w:rsidRPr="000015C8" w:rsidRDefault="00CB533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Media (kWh/€)</w:t>
                  </w:r>
                </w:p>
              </w:tc>
              <w:tc>
                <w:tcPr>
                  <w:tcW w:w="861" w:type="dxa"/>
                  <w:shd w:val="clear" w:color="auto" w:fill="auto"/>
                  <w:noWrap/>
                  <w:vAlign w:val="center"/>
                  <w:hideMark/>
                </w:tcPr>
                <w:p w14:paraId="62A3E46D"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11</w:t>
                  </w:r>
                </w:p>
              </w:tc>
              <w:tc>
                <w:tcPr>
                  <w:tcW w:w="759" w:type="dxa"/>
                  <w:shd w:val="clear" w:color="auto" w:fill="auto"/>
                  <w:noWrap/>
                  <w:vAlign w:val="center"/>
                  <w:hideMark/>
                </w:tcPr>
                <w:p w14:paraId="447F15DE"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8,2</w:t>
                  </w:r>
                </w:p>
              </w:tc>
              <w:tc>
                <w:tcPr>
                  <w:tcW w:w="1154" w:type="dxa"/>
                  <w:shd w:val="clear" w:color="auto" w:fill="auto"/>
                  <w:noWrap/>
                  <w:vAlign w:val="center"/>
                  <w:hideMark/>
                </w:tcPr>
                <w:p w14:paraId="5A76D18B"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8,8</w:t>
                  </w:r>
                </w:p>
              </w:tc>
              <w:tc>
                <w:tcPr>
                  <w:tcW w:w="0" w:type="auto"/>
                  <w:shd w:val="clear" w:color="auto" w:fill="auto"/>
                  <w:noWrap/>
                  <w:vAlign w:val="center"/>
                  <w:hideMark/>
                </w:tcPr>
                <w:p w14:paraId="1B51B0EB"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11,4</w:t>
                  </w:r>
                </w:p>
              </w:tc>
              <w:tc>
                <w:tcPr>
                  <w:tcW w:w="1154" w:type="dxa"/>
                  <w:shd w:val="clear" w:color="auto" w:fill="auto"/>
                  <w:noWrap/>
                  <w:vAlign w:val="center"/>
                  <w:hideMark/>
                </w:tcPr>
                <w:p w14:paraId="27FCDEAC"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17,2</w:t>
                  </w:r>
                </w:p>
              </w:tc>
              <w:tc>
                <w:tcPr>
                  <w:tcW w:w="1701" w:type="dxa"/>
                  <w:shd w:val="clear" w:color="auto" w:fill="auto"/>
                  <w:noWrap/>
                  <w:vAlign w:val="center"/>
                  <w:hideMark/>
                </w:tcPr>
                <w:p w14:paraId="2AF721E9"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10</w:t>
                  </w:r>
                </w:p>
              </w:tc>
            </w:tr>
            <w:tr w:rsidR="00CB533D" w:rsidRPr="000015C8" w14:paraId="2CC89B86" w14:textId="77777777" w:rsidTr="00A976E9">
              <w:trPr>
                <w:trHeight w:val="20"/>
                <w:jc w:val="center"/>
              </w:trPr>
              <w:tc>
                <w:tcPr>
                  <w:tcW w:w="1129" w:type="dxa"/>
                  <w:shd w:val="clear" w:color="auto" w:fill="auto"/>
                  <w:noWrap/>
                  <w:vAlign w:val="center"/>
                  <w:hideMark/>
                </w:tcPr>
                <w:p w14:paraId="5E26042E" w14:textId="77777777" w:rsidR="00CB533D" w:rsidRPr="000015C8" w:rsidRDefault="00CB533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Mediana (kWh/€)</w:t>
                  </w:r>
                </w:p>
              </w:tc>
              <w:tc>
                <w:tcPr>
                  <w:tcW w:w="861" w:type="dxa"/>
                  <w:shd w:val="clear" w:color="auto" w:fill="auto"/>
                  <w:noWrap/>
                  <w:vAlign w:val="center"/>
                  <w:hideMark/>
                </w:tcPr>
                <w:p w14:paraId="737B30AD"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10</w:t>
                  </w:r>
                </w:p>
              </w:tc>
              <w:tc>
                <w:tcPr>
                  <w:tcW w:w="759" w:type="dxa"/>
                  <w:shd w:val="clear" w:color="auto" w:fill="auto"/>
                  <w:noWrap/>
                  <w:vAlign w:val="center"/>
                  <w:hideMark/>
                </w:tcPr>
                <w:p w14:paraId="58074020"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6,4</w:t>
                  </w:r>
                </w:p>
              </w:tc>
              <w:tc>
                <w:tcPr>
                  <w:tcW w:w="1154" w:type="dxa"/>
                  <w:shd w:val="clear" w:color="auto" w:fill="auto"/>
                  <w:noWrap/>
                  <w:vAlign w:val="center"/>
                  <w:hideMark/>
                </w:tcPr>
                <w:p w14:paraId="2933FF64"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7,8</w:t>
                  </w:r>
                </w:p>
              </w:tc>
              <w:tc>
                <w:tcPr>
                  <w:tcW w:w="0" w:type="auto"/>
                  <w:shd w:val="clear" w:color="auto" w:fill="auto"/>
                  <w:noWrap/>
                  <w:vAlign w:val="center"/>
                  <w:hideMark/>
                </w:tcPr>
                <w:p w14:paraId="4AD96B28"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7,7</w:t>
                  </w:r>
                </w:p>
              </w:tc>
              <w:tc>
                <w:tcPr>
                  <w:tcW w:w="1154" w:type="dxa"/>
                  <w:shd w:val="clear" w:color="auto" w:fill="auto"/>
                  <w:noWrap/>
                  <w:vAlign w:val="center"/>
                  <w:hideMark/>
                </w:tcPr>
                <w:p w14:paraId="11F0B07B"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15,7</w:t>
                  </w:r>
                </w:p>
              </w:tc>
              <w:tc>
                <w:tcPr>
                  <w:tcW w:w="1701" w:type="dxa"/>
                  <w:shd w:val="clear" w:color="auto" w:fill="auto"/>
                  <w:noWrap/>
                  <w:vAlign w:val="center"/>
                  <w:hideMark/>
                </w:tcPr>
                <w:p w14:paraId="59AF1515"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9,5</w:t>
                  </w:r>
                </w:p>
              </w:tc>
            </w:tr>
            <w:tr w:rsidR="00CB533D" w:rsidRPr="000015C8" w14:paraId="6CAE0170" w14:textId="77777777" w:rsidTr="00A976E9">
              <w:trPr>
                <w:trHeight w:val="20"/>
                <w:jc w:val="center"/>
              </w:trPr>
              <w:tc>
                <w:tcPr>
                  <w:tcW w:w="1129" w:type="dxa"/>
                  <w:shd w:val="clear" w:color="auto" w:fill="auto"/>
                  <w:noWrap/>
                  <w:vAlign w:val="center"/>
                  <w:hideMark/>
                </w:tcPr>
                <w:p w14:paraId="270335CE" w14:textId="77777777" w:rsidR="00CB533D" w:rsidRPr="000015C8" w:rsidRDefault="00CB533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Massimo (kWh/€)</w:t>
                  </w:r>
                </w:p>
              </w:tc>
              <w:tc>
                <w:tcPr>
                  <w:tcW w:w="861" w:type="dxa"/>
                  <w:shd w:val="clear" w:color="auto" w:fill="auto"/>
                  <w:noWrap/>
                  <w:vAlign w:val="center"/>
                  <w:hideMark/>
                </w:tcPr>
                <w:p w14:paraId="4133D64F"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20</w:t>
                  </w:r>
                </w:p>
              </w:tc>
              <w:tc>
                <w:tcPr>
                  <w:tcW w:w="759" w:type="dxa"/>
                  <w:shd w:val="clear" w:color="auto" w:fill="auto"/>
                  <w:noWrap/>
                  <w:vAlign w:val="center"/>
                  <w:hideMark/>
                </w:tcPr>
                <w:p w14:paraId="7CB1708F"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17,9</w:t>
                  </w:r>
                </w:p>
              </w:tc>
              <w:tc>
                <w:tcPr>
                  <w:tcW w:w="1154" w:type="dxa"/>
                  <w:shd w:val="clear" w:color="auto" w:fill="auto"/>
                  <w:noWrap/>
                  <w:vAlign w:val="center"/>
                  <w:hideMark/>
                </w:tcPr>
                <w:p w14:paraId="3E381250"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15,1</w:t>
                  </w:r>
                </w:p>
              </w:tc>
              <w:tc>
                <w:tcPr>
                  <w:tcW w:w="0" w:type="auto"/>
                  <w:shd w:val="clear" w:color="auto" w:fill="auto"/>
                  <w:noWrap/>
                  <w:vAlign w:val="center"/>
                  <w:hideMark/>
                </w:tcPr>
                <w:p w14:paraId="0823645A"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36,3</w:t>
                  </w:r>
                </w:p>
              </w:tc>
              <w:tc>
                <w:tcPr>
                  <w:tcW w:w="1154" w:type="dxa"/>
                  <w:shd w:val="clear" w:color="auto" w:fill="auto"/>
                  <w:noWrap/>
                  <w:vAlign w:val="center"/>
                  <w:hideMark/>
                </w:tcPr>
                <w:p w14:paraId="50CD89A4"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38,9</w:t>
                  </w:r>
                </w:p>
              </w:tc>
              <w:tc>
                <w:tcPr>
                  <w:tcW w:w="1701" w:type="dxa"/>
                  <w:shd w:val="clear" w:color="auto" w:fill="auto"/>
                  <w:noWrap/>
                  <w:vAlign w:val="center"/>
                  <w:hideMark/>
                </w:tcPr>
                <w:p w14:paraId="78263436"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21,9</w:t>
                  </w:r>
                </w:p>
              </w:tc>
            </w:tr>
            <w:tr w:rsidR="00CB533D" w:rsidRPr="000015C8" w14:paraId="425CCBDF" w14:textId="77777777" w:rsidTr="00A976E9">
              <w:trPr>
                <w:trHeight w:val="20"/>
                <w:jc w:val="center"/>
              </w:trPr>
              <w:tc>
                <w:tcPr>
                  <w:tcW w:w="1129" w:type="dxa"/>
                  <w:shd w:val="clear" w:color="auto" w:fill="auto"/>
                  <w:noWrap/>
                  <w:vAlign w:val="center"/>
                  <w:hideMark/>
                </w:tcPr>
                <w:p w14:paraId="6A7A0F69" w14:textId="77777777" w:rsidR="00CB533D" w:rsidRPr="000015C8" w:rsidRDefault="00CB533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Minimo (kWh/€)</w:t>
                  </w:r>
                </w:p>
              </w:tc>
              <w:tc>
                <w:tcPr>
                  <w:tcW w:w="861" w:type="dxa"/>
                  <w:shd w:val="clear" w:color="auto" w:fill="auto"/>
                  <w:noWrap/>
                  <w:vAlign w:val="center"/>
                  <w:hideMark/>
                </w:tcPr>
                <w:p w14:paraId="67AE145F"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6</w:t>
                  </w:r>
                </w:p>
              </w:tc>
              <w:tc>
                <w:tcPr>
                  <w:tcW w:w="759" w:type="dxa"/>
                  <w:shd w:val="clear" w:color="auto" w:fill="auto"/>
                  <w:noWrap/>
                  <w:vAlign w:val="center"/>
                  <w:hideMark/>
                </w:tcPr>
                <w:p w14:paraId="1C506990"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2,2</w:t>
                  </w:r>
                </w:p>
              </w:tc>
              <w:tc>
                <w:tcPr>
                  <w:tcW w:w="1154" w:type="dxa"/>
                  <w:shd w:val="clear" w:color="auto" w:fill="auto"/>
                  <w:noWrap/>
                  <w:vAlign w:val="center"/>
                  <w:hideMark/>
                </w:tcPr>
                <w:p w14:paraId="53EE861D"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3,9</w:t>
                  </w:r>
                </w:p>
              </w:tc>
              <w:tc>
                <w:tcPr>
                  <w:tcW w:w="0" w:type="auto"/>
                  <w:shd w:val="clear" w:color="auto" w:fill="auto"/>
                  <w:noWrap/>
                  <w:vAlign w:val="center"/>
                  <w:hideMark/>
                </w:tcPr>
                <w:p w14:paraId="009BE759"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3,2</w:t>
                  </w:r>
                </w:p>
              </w:tc>
              <w:tc>
                <w:tcPr>
                  <w:tcW w:w="1154" w:type="dxa"/>
                  <w:shd w:val="clear" w:color="auto" w:fill="auto"/>
                  <w:noWrap/>
                  <w:vAlign w:val="center"/>
                  <w:hideMark/>
                </w:tcPr>
                <w:p w14:paraId="7806E884"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7,8</w:t>
                  </w:r>
                </w:p>
              </w:tc>
              <w:tc>
                <w:tcPr>
                  <w:tcW w:w="1701" w:type="dxa"/>
                  <w:shd w:val="clear" w:color="auto" w:fill="auto"/>
                  <w:noWrap/>
                  <w:vAlign w:val="center"/>
                  <w:hideMark/>
                </w:tcPr>
                <w:p w14:paraId="3C131015"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4,5</w:t>
                  </w:r>
                </w:p>
              </w:tc>
            </w:tr>
            <w:tr w:rsidR="00CB533D" w:rsidRPr="000015C8" w14:paraId="5FCA82DF" w14:textId="77777777" w:rsidTr="00A976E9">
              <w:trPr>
                <w:trHeight w:val="20"/>
                <w:jc w:val="center"/>
              </w:trPr>
              <w:tc>
                <w:tcPr>
                  <w:tcW w:w="1129" w:type="dxa"/>
                  <w:shd w:val="clear" w:color="auto" w:fill="auto"/>
                  <w:noWrap/>
                  <w:vAlign w:val="center"/>
                  <w:hideMark/>
                </w:tcPr>
                <w:p w14:paraId="7D060678" w14:textId="77777777" w:rsidR="00CB533D" w:rsidRPr="000015C8" w:rsidRDefault="00CB533D" w:rsidP="00EF79FA">
                  <w:pPr>
                    <w:framePr w:hSpace="141" w:wrap="around" w:vAnchor="page" w:hAnchor="margin" w:y="2197"/>
                    <w:spacing w:after="0"/>
                    <w:rPr>
                      <w:rFonts w:cs="Times New Roman"/>
                      <w:b/>
                      <w:bCs/>
                      <w:iCs/>
                      <w:sz w:val="16"/>
                      <w:szCs w:val="16"/>
                    </w:rPr>
                  </w:pPr>
                  <w:r w:rsidRPr="000015C8">
                    <w:rPr>
                      <w:rFonts w:cs="Times New Roman"/>
                      <w:b/>
                      <w:bCs/>
                      <w:iCs/>
                      <w:sz w:val="16"/>
                      <w:szCs w:val="16"/>
                    </w:rPr>
                    <w:t>Deviazione standard</w:t>
                  </w:r>
                </w:p>
              </w:tc>
              <w:tc>
                <w:tcPr>
                  <w:tcW w:w="861" w:type="dxa"/>
                  <w:shd w:val="clear" w:color="auto" w:fill="auto"/>
                  <w:noWrap/>
                  <w:vAlign w:val="center"/>
                  <w:hideMark/>
                </w:tcPr>
                <w:p w14:paraId="6B332F57"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4,4</w:t>
                  </w:r>
                </w:p>
              </w:tc>
              <w:tc>
                <w:tcPr>
                  <w:tcW w:w="759" w:type="dxa"/>
                  <w:shd w:val="clear" w:color="auto" w:fill="auto"/>
                  <w:noWrap/>
                  <w:vAlign w:val="center"/>
                  <w:hideMark/>
                </w:tcPr>
                <w:p w14:paraId="25ABFF4A"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5,5</w:t>
                  </w:r>
                </w:p>
              </w:tc>
              <w:tc>
                <w:tcPr>
                  <w:tcW w:w="1154" w:type="dxa"/>
                  <w:shd w:val="clear" w:color="auto" w:fill="auto"/>
                  <w:noWrap/>
                  <w:vAlign w:val="center"/>
                  <w:hideMark/>
                </w:tcPr>
                <w:p w14:paraId="526D75E6"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4,3</w:t>
                  </w:r>
                </w:p>
              </w:tc>
              <w:tc>
                <w:tcPr>
                  <w:tcW w:w="0" w:type="auto"/>
                  <w:shd w:val="clear" w:color="auto" w:fill="auto"/>
                  <w:noWrap/>
                  <w:vAlign w:val="center"/>
                  <w:hideMark/>
                </w:tcPr>
                <w:p w14:paraId="4C50E55A"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9,4</w:t>
                  </w:r>
                </w:p>
              </w:tc>
              <w:tc>
                <w:tcPr>
                  <w:tcW w:w="1154" w:type="dxa"/>
                  <w:shd w:val="clear" w:color="auto" w:fill="auto"/>
                  <w:noWrap/>
                  <w:vAlign w:val="center"/>
                  <w:hideMark/>
                </w:tcPr>
                <w:p w14:paraId="567B7DA5"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9,5</w:t>
                  </w:r>
                </w:p>
              </w:tc>
              <w:tc>
                <w:tcPr>
                  <w:tcW w:w="1701" w:type="dxa"/>
                  <w:shd w:val="clear" w:color="auto" w:fill="auto"/>
                  <w:noWrap/>
                  <w:vAlign w:val="center"/>
                  <w:hideMark/>
                </w:tcPr>
                <w:p w14:paraId="5A8FF583" w14:textId="77777777" w:rsidR="00CB533D" w:rsidRPr="000015C8" w:rsidRDefault="00CB533D" w:rsidP="00EF79FA">
                  <w:pPr>
                    <w:framePr w:hSpace="141" w:wrap="around" w:vAnchor="page" w:hAnchor="margin" w:y="2197"/>
                    <w:spacing w:after="0"/>
                    <w:jc w:val="center"/>
                    <w:rPr>
                      <w:rFonts w:cs="Times New Roman"/>
                      <w:bCs/>
                      <w:iCs/>
                      <w:sz w:val="16"/>
                      <w:szCs w:val="16"/>
                    </w:rPr>
                  </w:pPr>
                  <w:r w:rsidRPr="000015C8">
                    <w:rPr>
                      <w:rFonts w:cs="Times New Roman"/>
                      <w:bCs/>
                      <w:iCs/>
                      <w:sz w:val="16"/>
                      <w:szCs w:val="16"/>
                    </w:rPr>
                    <w:t>4</w:t>
                  </w:r>
                </w:p>
              </w:tc>
            </w:tr>
          </w:tbl>
          <w:p w14:paraId="770B8E82" w14:textId="77777777" w:rsidR="00CB533D" w:rsidRPr="000015C8" w:rsidRDefault="00CB533D" w:rsidP="00A976E9">
            <w:pPr>
              <w:autoSpaceDE w:val="0"/>
              <w:autoSpaceDN w:val="0"/>
              <w:adjustRightInd w:val="0"/>
              <w:jc w:val="center"/>
              <w:rPr>
                <w:rFonts w:cs="Times New Roman"/>
                <w:bCs/>
                <w:iCs/>
                <w:sz w:val="16"/>
                <w:szCs w:val="16"/>
              </w:rPr>
            </w:pPr>
            <w:r w:rsidRPr="000015C8">
              <w:rPr>
                <w:rFonts w:cs="Times New Roman"/>
                <w:bCs/>
                <w:iCs/>
                <w:sz w:val="16"/>
                <w:szCs w:val="16"/>
              </w:rPr>
              <w:t>(Fonte: PREPAC)</w:t>
            </w:r>
          </w:p>
        </w:tc>
      </w:tr>
      <w:tr w:rsidR="00CB533D" w:rsidRPr="000015C8" w14:paraId="351D6C7A" w14:textId="77777777" w:rsidTr="00A976E9">
        <w:tc>
          <w:tcPr>
            <w:tcW w:w="1646" w:type="dxa"/>
            <w:shd w:val="clear" w:color="auto" w:fill="auto"/>
            <w:tcMar>
              <w:left w:w="98" w:type="dxa"/>
            </w:tcMar>
            <w:vAlign w:val="center"/>
          </w:tcPr>
          <w:p w14:paraId="38A48B43"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1B7F601C" w14:textId="77777777" w:rsidR="00CB533D" w:rsidRPr="000015C8" w:rsidRDefault="00CB533D" w:rsidP="00A976E9">
            <w:pPr>
              <w:rPr>
                <w:rFonts w:cs="Times New Roman"/>
              </w:rPr>
            </w:pPr>
          </w:p>
        </w:tc>
        <w:tc>
          <w:tcPr>
            <w:tcW w:w="8055" w:type="dxa"/>
            <w:gridSpan w:val="3"/>
            <w:shd w:val="clear" w:color="auto" w:fill="auto"/>
            <w:vAlign w:val="center"/>
          </w:tcPr>
          <w:p w14:paraId="0096D2B0" w14:textId="77777777" w:rsidR="00CB533D" w:rsidRPr="000015C8" w:rsidRDefault="00CB533D" w:rsidP="00A976E9">
            <w:pPr>
              <w:rPr>
                <w:rFonts w:cs="Times New Roman"/>
              </w:rPr>
            </w:pPr>
          </w:p>
        </w:tc>
      </w:tr>
      <w:tr w:rsidR="00CB533D" w:rsidRPr="000015C8" w14:paraId="4D08BDCA" w14:textId="77777777" w:rsidTr="00A976E9">
        <w:tc>
          <w:tcPr>
            <w:tcW w:w="1646" w:type="dxa"/>
            <w:shd w:val="clear" w:color="auto" w:fill="D5DCE4" w:themeFill="text2" w:themeFillTint="33"/>
            <w:tcMar>
              <w:left w:w="98" w:type="dxa"/>
            </w:tcMar>
            <w:vAlign w:val="center"/>
          </w:tcPr>
          <w:p w14:paraId="44D74330" w14:textId="77777777" w:rsidR="00CB533D" w:rsidRPr="000015C8" w:rsidRDefault="00CB533D" w:rsidP="00A976E9">
            <w:pPr>
              <w:jc w:val="left"/>
              <w:rPr>
                <w:rFonts w:cs="Times New Roman"/>
                <w:sz w:val="18"/>
                <w:szCs w:val="18"/>
              </w:rPr>
            </w:pPr>
            <w:r w:rsidRPr="000015C8">
              <w:rPr>
                <w:rFonts w:cs="Times New Roman"/>
                <w:sz w:val="18"/>
                <w:szCs w:val="18"/>
              </w:rPr>
              <w:t>RISULTATI ATTESI (ULA, RIDUZIONE EMISSIONI CO</w:t>
            </w:r>
            <w:r w:rsidRPr="000015C8">
              <w:rPr>
                <w:rFonts w:cs="Times New Roman"/>
                <w:sz w:val="18"/>
                <w:szCs w:val="18"/>
                <w:vertAlign w:val="subscript"/>
              </w:rPr>
              <w:t>2</w:t>
            </w:r>
            <w:r w:rsidRPr="000015C8">
              <w:rPr>
                <w:rFonts w:cs="Times New Roman"/>
                <w:sz w:val="18"/>
                <w:szCs w:val="18"/>
              </w:rPr>
              <w:t>)</w:t>
            </w:r>
          </w:p>
        </w:tc>
        <w:tc>
          <w:tcPr>
            <w:tcW w:w="212" w:type="dxa"/>
            <w:shd w:val="clear" w:color="auto" w:fill="auto"/>
            <w:tcMar>
              <w:left w:w="98" w:type="dxa"/>
            </w:tcMar>
            <w:vAlign w:val="center"/>
          </w:tcPr>
          <w:p w14:paraId="113956A1" w14:textId="77777777" w:rsidR="00CB533D" w:rsidRPr="000015C8" w:rsidRDefault="00CB533D" w:rsidP="00A976E9">
            <w:pPr>
              <w:rPr>
                <w:rFonts w:cs="Times New Roman"/>
              </w:rPr>
            </w:pPr>
          </w:p>
        </w:tc>
        <w:tc>
          <w:tcPr>
            <w:tcW w:w="8055" w:type="dxa"/>
            <w:gridSpan w:val="3"/>
            <w:shd w:val="clear" w:color="auto" w:fill="auto"/>
            <w:vAlign w:val="center"/>
          </w:tcPr>
          <w:p w14:paraId="5FBD1389" w14:textId="77777777" w:rsidR="00CB533D" w:rsidRPr="000015C8" w:rsidRDefault="00CB533D" w:rsidP="00A976E9">
            <w:pPr>
              <w:autoSpaceDE w:val="0"/>
              <w:autoSpaceDN w:val="0"/>
              <w:adjustRightInd w:val="0"/>
              <w:rPr>
                <w:rFonts w:cs="Times New Roman"/>
              </w:rPr>
            </w:pPr>
            <w:r w:rsidRPr="000015C8">
              <w:rPr>
                <w:rFonts w:cs="Times New Roman"/>
              </w:rPr>
              <w:t>Grazie agli interventi descritti sono stati individuati 2 scenari, utilizzando come campione il 10% degli edifici pubblici ad uso Residenziale Socio-Assistenziale da riqualificare (circa 5.000 m</w:t>
            </w:r>
            <w:r w:rsidRPr="000015C8">
              <w:rPr>
                <w:rFonts w:cs="Times New Roman"/>
                <w:vertAlign w:val="superscript"/>
              </w:rPr>
              <w:t>2</w:t>
            </w:r>
            <w:r w:rsidRPr="000015C8">
              <w:rPr>
                <w:rFonts w:cs="Times New Roman"/>
              </w:rPr>
              <w:t xml:space="preserve">/anno): </w:t>
            </w:r>
          </w:p>
          <w:p w14:paraId="73A35FAF" w14:textId="77777777" w:rsidR="00CB533D" w:rsidRPr="000015C8" w:rsidRDefault="00CB533D" w:rsidP="00A976E9">
            <w:pPr>
              <w:autoSpaceDE w:val="0"/>
              <w:autoSpaceDN w:val="0"/>
              <w:adjustRightInd w:val="0"/>
              <w:rPr>
                <w:rFonts w:cs="Times New Roman"/>
              </w:rPr>
            </w:pPr>
          </w:p>
          <w:p w14:paraId="5D9AB283" w14:textId="77777777" w:rsidR="00CB533D" w:rsidRPr="000015C8" w:rsidRDefault="00CB533D" w:rsidP="00CB533D">
            <w:pPr>
              <w:numPr>
                <w:ilvl w:val="0"/>
                <w:numId w:val="122"/>
              </w:numPr>
              <w:autoSpaceDE w:val="0"/>
              <w:autoSpaceDN w:val="0"/>
              <w:adjustRightInd w:val="0"/>
              <w:spacing w:line="240" w:lineRule="auto"/>
              <w:rPr>
                <w:rFonts w:cs="Times New Roman"/>
              </w:rPr>
            </w:pPr>
            <w:r w:rsidRPr="000015C8">
              <w:rPr>
                <w:rFonts w:cs="Times New Roman"/>
                <w:b/>
                <w:u w:val="single"/>
              </w:rPr>
              <w:t>Proiezione BAU</w:t>
            </w:r>
            <w:r w:rsidRPr="000015C8">
              <w:rPr>
                <w:rFonts w:cs="Times New Roman"/>
              </w:rPr>
              <w:t xml:space="preserve">: in modo conservativo, si ipotizza un investimento di circa 200 mila euro/anno per interventi, che </w:t>
            </w:r>
            <w:r>
              <w:rPr>
                <w:rFonts w:cs="Times New Roman"/>
              </w:rPr>
              <w:t>si stima attiveranno circa 25 unità lavorative</w:t>
            </w:r>
            <w:r w:rsidRPr="000015C8">
              <w:rPr>
                <w:rFonts w:cs="Times New Roman"/>
              </w:rPr>
              <w:t xml:space="preserve">, da effettuare su 4 strutture natatorie. Gli interventi previsti sono delle seguenti tipologie: gestionali, </w:t>
            </w:r>
            <w:r w:rsidRPr="000015C8">
              <w:rPr>
                <w:rFonts w:cs="Times New Roman"/>
                <w:i/>
                <w:iCs/>
              </w:rPr>
              <w:t>building automation</w:t>
            </w:r>
            <w:r w:rsidRPr="000015C8">
              <w:rPr>
                <w:rFonts w:cs="Times New Roman"/>
              </w:rPr>
              <w:t xml:space="preserve">, illuminazione e interventi sugli impianti (senza ricorrere alla cogenerazione o alla sostituzione completa della caldaia). Con questi interventi si otterrebbe un risparmio di circa 6-7% dei consumi, pari mediamente a 0,5 GWh/anno con un risparmio cumulato al 2030 di </w:t>
            </w:r>
            <w:r>
              <w:rPr>
                <w:rFonts w:cs="Times New Roman"/>
              </w:rPr>
              <w:t>27,5</w:t>
            </w:r>
            <w:r w:rsidRPr="000015C8">
              <w:rPr>
                <w:rFonts w:cs="Times New Roman"/>
              </w:rPr>
              <w:t xml:space="preserve"> GWh a cui corrispondo </w:t>
            </w:r>
            <w:r>
              <w:rPr>
                <w:rFonts w:cs="Times New Roman"/>
              </w:rPr>
              <w:t>5,2</w:t>
            </w:r>
            <w:r w:rsidRPr="000015C8">
              <w:rPr>
                <w:rFonts w:cs="Times New Roman"/>
              </w:rPr>
              <w:t xml:space="preserve"> kt CO</w:t>
            </w:r>
            <w:r w:rsidRPr="000015C8">
              <w:rPr>
                <w:rFonts w:cs="Times New Roman"/>
                <w:vertAlign w:val="subscript"/>
              </w:rPr>
              <w:t>2</w:t>
            </w:r>
            <w:r w:rsidRPr="000015C8">
              <w:rPr>
                <w:rFonts w:cs="Times New Roman"/>
              </w:rPr>
              <w:t xml:space="preserve"> evitate.</w:t>
            </w:r>
          </w:p>
          <w:p w14:paraId="12BF21D6" w14:textId="77777777" w:rsidR="00CB533D" w:rsidRPr="000015C8" w:rsidRDefault="00CB533D" w:rsidP="00A976E9">
            <w:pPr>
              <w:autoSpaceDE w:val="0"/>
              <w:autoSpaceDN w:val="0"/>
              <w:adjustRightInd w:val="0"/>
              <w:rPr>
                <w:rFonts w:cs="Times New Roman"/>
              </w:rPr>
            </w:pPr>
          </w:p>
          <w:p w14:paraId="4981C4D7" w14:textId="77777777" w:rsidR="00CB533D" w:rsidRPr="000015C8" w:rsidRDefault="00CB533D" w:rsidP="00CB533D">
            <w:pPr>
              <w:numPr>
                <w:ilvl w:val="0"/>
                <w:numId w:val="122"/>
              </w:numPr>
              <w:autoSpaceDE w:val="0"/>
              <w:autoSpaceDN w:val="0"/>
              <w:adjustRightInd w:val="0"/>
              <w:spacing w:line="240" w:lineRule="auto"/>
              <w:rPr>
                <w:rFonts w:cs="Times New Roman"/>
              </w:rPr>
            </w:pPr>
            <w:r w:rsidRPr="000015C8">
              <w:rPr>
                <w:rFonts w:cs="Times New Roman"/>
                <w:b/>
                <w:u w:val="single"/>
              </w:rPr>
              <w:t>Potenziale tecnico economico</w:t>
            </w:r>
            <w:r w:rsidRPr="000015C8">
              <w:rPr>
                <w:rFonts w:cs="Times New Roman"/>
              </w:rPr>
              <w:t>: a parità di investimento, circa 200 mila euro/anno</w:t>
            </w:r>
            <w:r>
              <w:rPr>
                <w:rFonts w:cs="Times New Roman"/>
              </w:rPr>
              <w:t xml:space="preserve"> </w:t>
            </w:r>
            <w:r w:rsidRPr="000015C8">
              <w:rPr>
                <w:rFonts w:cs="Times New Roman"/>
              </w:rPr>
              <w:t xml:space="preserve">per interventi di </w:t>
            </w:r>
            <w:r w:rsidRPr="000015C8">
              <w:rPr>
                <w:rFonts w:cs="Times New Roman"/>
                <w:i/>
                <w:iCs/>
              </w:rPr>
              <w:t>building automation</w:t>
            </w:r>
            <w:r w:rsidRPr="000015C8">
              <w:rPr>
                <w:rFonts w:cs="Times New Roman"/>
              </w:rPr>
              <w:t xml:space="preserve"> ed installazione di impianti di cogenerazione e microcogenerazione, sempre da effettuare su 4 strutture natatorie si otterrebbe un risparmio del 20% dei consumi. Con questi interventi si otterrebbe un risparmio di 1,6 GWh/anno con un risparmio cumulato al 2030 di </w:t>
            </w:r>
            <w:r>
              <w:rPr>
                <w:rFonts w:cs="Times New Roman"/>
              </w:rPr>
              <w:t>88</w:t>
            </w:r>
            <w:r w:rsidRPr="000015C8">
              <w:rPr>
                <w:rFonts w:cs="Times New Roman"/>
              </w:rPr>
              <w:t xml:space="preserve"> GWh a cui corrispondo circa </w:t>
            </w:r>
            <w:r>
              <w:rPr>
                <w:rFonts w:cs="Times New Roman"/>
              </w:rPr>
              <w:t>19</w:t>
            </w:r>
            <w:r w:rsidRPr="000015C8">
              <w:rPr>
                <w:rFonts w:cs="Times New Roman"/>
              </w:rPr>
              <w:t xml:space="preserve"> kt CO</w:t>
            </w:r>
            <w:r w:rsidRPr="000015C8">
              <w:rPr>
                <w:rFonts w:cs="Times New Roman"/>
                <w:vertAlign w:val="subscript"/>
              </w:rPr>
              <w:t>2</w:t>
            </w:r>
            <w:r w:rsidRPr="000015C8">
              <w:rPr>
                <w:rFonts w:cs="Times New Roman"/>
              </w:rPr>
              <w:t xml:space="preserve"> evitate. Inoltre, il Piano di Sviluppo Resiliente e Sostenibile per Roma Capitale prevede investimenti in progetti di riqualificazione energetica dei poli natatori per 730.000 euro in 3 anni: tale ammontare permetterà interventi su ulteriori 4 strutture nei primi tre anni. Il risparmio energetico cumulato al 2030 sale a 1</w:t>
            </w:r>
            <w:r>
              <w:rPr>
                <w:rFonts w:cs="Times New Roman"/>
              </w:rPr>
              <w:t>2</w:t>
            </w:r>
            <w:r w:rsidRPr="000015C8">
              <w:rPr>
                <w:rFonts w:cs="Times New Roman"/>
              </w:rPr>
              <w:t>6 GWh, a cui corrispondo</w:t>
            </w:r>
            <w:r>
              <w:rPr>
                <w:rFonts w:cs="Times New Roman"/>
              </w:rPr>
              <w:t>no</w:t>
            </w:r>
            <w:r w:rsidRPr="000015C8">
              <w:rPr>
                <w:rFonts w:cs="Times New Roman"/>
              </w:rPr>
              <w:t xml:space="preserve"> circa </w:t>
            </w:r>
            <w:r>
              <w:rPr>
                <w:rFonts w:cs="Times New Roman"/>
              </w:rPr>
              <w:t>24</w:t>
            </w:r>
            <w:r w:rsidRPr="000015C8">
              <w:rPr>
                <w:rFonts w:cs="Times New Roman"/>
              </w:rPr>
              <w:t xml:space="preserve"> kt CO</w:t>
            </w:r>
            <w:r w:rsidRPr="000015C8">
              <w:rPr>
                <w:rFonts w:cs="Times New Roman"/>
                <w:vertAlign w:val="subscript"/>
              </w:rPr>
              <w:t>2</w:t>
            </w:r>
            <w:r w:rsidRPr="000015C8">
              <w:rPr>
                <w:rFonts w:cs="Times New Roman"/>
              </w:rPr>
              <w:t xml:space="preserve"> evitate.</w:t>
            </w:r>
            <w:r>
              <w:rPr>
                <w:rFonts w:cs="Times New Roman"/>
              </w:rPr>
              <w:t xml:space="preserve"> Complessivamente, si stima di attivare circa 50 unità lavorative.</w:t>
            </w:r>
          </w:p>
          <w:p w14:paraId="12694B7E" w14:textId="77777777" w:rsidR="00CB533D" w:rsidRPr="000015C8" w:rsidRDefault="00CB533D" w:rsidP="00A976E9">
            <w:pPr>
              <w:pStyle w:val="Paragrafoelenco"/>
              <w:rPr>
                <w:rFonts w:cs="Times New Roman"/>
              </w:rPr>
            </w:pPr>
          </w:p>
          <w:p w14:paraId="6C81DD03" w14:textId="77777777" w:rsidR="00CB533D" w:rsidRPr="000015C8" w:rsidRDefault="00CB533D" w:rsidP="00CB533D">
            <w:pPr>
              <w:numPr>
                <w:ilvl w:val="0"/>
                <w:numId w:val="122"/>
              </w:numPr>
              <w:autoSpaceDE w:val="0"/>
              <w:autoSpaceDN w:val="0"/>
              <w:adjustRightInd w:val="0"/>
              <w:spacing w:line="240" w:lineRule="auto"/>
              <w:rPr>
                <w:rFonts w:cs="Times New Roman"/>
              </w:rPr>
            </w:pPr>
            <w:r w:rsidRPr="000015C8">
              <w:rPr>
                <w:rFonts w:cs="Times New Roman"/>
                <w:b/>
                <w:u w:val="single"/>
              </w:rPr>
              <w:t>Potenziale tecnico</w:t>
            </w:r>
            <w:r w:rsidRPr="000015C8">
              <w:rPr>
                <w:rFonts w:cs="Times New Roman"/>
              </w:rPr>
              <w:t xml:space="preserve">: effettuando interventi di </w:t>
            </w:r>
            <w:r w:rsidRPr="00225504">
              <w:rPr>
                <w:rFonts w:cs="Times New Roman"/>
                <w:i/>
                <w:iCs/>
              </w:rPr>
              <w:t>building automation</w:t>
            </w:r>
            <w:r w:rsidRPr="000015C8">
              <w:rPr>
                <w:rFonts w:cs="Times New Roman"/>
              </w:rPr>
              <w:t xml:space="preserve">, installazione di impianti di cogenerazione e microcogenerazione su 18 strutture natatorie l’anno, si otterrebbe un risparmio pari a 7,2 GWh/anno con un risparmio cumulato al 2030 di </w:t>
            </w:r>
            <w:r>
              <w:rPr>
                <w:rFonts w:cs="Times New Roman"/>
              </w:rPr>
              <w:t>396</w:t>
            </w:r>
            <w:r w:rsidRPr="000015C8">
              <w:rPr>
                <w:rFonts w:cs="Times New Roman"/>
              </w:rPr>
              <w:t xml:space="preserve"> GWh a cui corrispondo circa </w:t>
            </w:r>
            <w:r>
              <w:rPr>
                <w:rFonts w:cs="Times New Roman"/>
              </w:rPr>
              <w:t>75</w:t>
            </w:r>
            <w:r w:rsidRPr="000015C8">
              <w:rPr>
                <w:rFonts w:cs="Times New Roman"/>
              </w:rPr>
              <w:t xml:space="preserve"> kt CO</w:t>
            </w:r>
            <w:r w:rsidRPr="000015C8">
              <w:rPr>
                <w:rFonts w:cs="Times New Roman"/>
                <w:vertAlign w:val="subscript"/>
              </w:rPr>
              <w:t>2</w:t>
            </w:r>
            <w:r w:rsidRPr="000015C8">
              <w:rPr>
                <w:rFonts w:cs="Times New Roman"/>
              </w:rPr>
              <w:t xml:space="preserve"> evitate</w:t>
            </w:r>
            <w:r w:rsidRPr="000015C8">
              <w:rPr>
                <w:rFonts w:cs="Times New Roman"/>
                <w:vertAlign w:val="superscript"/>
              </w:rPr>
              <w:footnoteReference w:id="807"/>
            </w:r>
            <w:r w:rsidRPr="000015C8">
              <w:rPr>
                <w:rFonts w:cs="Times New Roman"/>
              </w:rPr>
              <w:t>.</w:t>
            </w:r>
          </w:p>
        </w:tc>
      </w:tr>
      <w:tr w:rsidR="00CB533D" w:rsidRPr="000015C8" w14:paraId="46F55883" w14:textId="77777777" w:rsidTr="00A976E9">
        <w:tc>
          <w:tcPr>
            <w:tcW w:w="1646" w:type="dxa"/>
            <w:shd w:val="clear" w:color="auto" w:fill="auto"/>
            <w:tcMar>
              <w:left w:w="98" w:type="dxa"/>
            </w:tcMar>
            <w:vAlign w:val="center"/>
          </w:tcPr>
          <w:p w14:paraId="6365D868"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552BE872" w14:textId="77777777" w:rsidR="00CB533D" w:rsidRPr="000015C8" w:rsidRDefault="00CB533D" w:rsidP="00A976E9">
            <w:pPr>
              <w:ind w:left="720"/>
              <w:rPr>
                <w:rFonts w:cs="Times New Roman"/>
              </w:rPr>
            </w:pPr>
          </w:p>
        </w:tc>
        <w:tc>
          <w:tcPr>
            <w:tcW w:w="8055" w:type="dxa"/>
            <w:gridSpan w:val="3"/>
            <w:shd w:val="clear" w:color="auto" w:fill="auto"/>
            <w:vAlign w:val="center"/>
          </w:tcPr>
          <w:p w14:paraId="10812F04" w14:textId="77777777" w:rsidR="00CB533D" w:rsidRPr="000015C8" w:rsidRDefault="00CB533D" w:rsidP="00A976E9">
            <w:pPr>
              <w:ind w:left="720"/>
              <w:rPr>
                <w:rFonts w:cs="Times New Roman"/>
              </w:rPr>
            </w:pPr>
          </w:p>
        </w:tc>
      </w:tr>
      <w:tr w:rsidR="00CB533D" w:rsidRPr="000015C8" w14:paraId="7CCD1878" w14:textId="77777777" w:rsidTr="00A976E9">
        <w:tc>
          <w:tcPr>
            <w:tcW w:w="1646" w:type="dxa"/>
            <w:shd w:val="clear" w:color="auto" w:fill="D5DCE4" w:themeFill="text2" w:themeFillTint="33"/>
            <w:tcMar>
              <w:left w:w="98" w:type="dxa"/>
            </w:tcMar>
            <w:vAlign w:val="center"/>
          </w:tcPr>
          <w:p w14:paraId="4D516BF0"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47A6A191" w14:textId="77777777" w:rsidR="00CB533D" w:rsidRPr="000015C8" w:rsidRDefault="00CB533D" w:rsidP="00A976E9">
            <w:pPr>
              <w:rPr>
                <w:rFonts w:cs="Times New Roman"/>
              </w:rPr>
            </w:pPr>
          </w:p>
        </w:tc>
        <w:tc>
          <w:tcPr>
            <w:tcW w:w="8055" w:type="dxa"/>
            <w:gridSpan w:val="3"/>
            <w:shd w:val="clear" w:color="auto" w:fill="auto"/>
            <w:vAlign w:val="center"/>
          </w:tcPr>
          <w:p w14:paraId="5E91072C" w14:textId="77777777" w:rsidR="00CB533D" w:rsidRPr="000015C8" w:rsidRDefault="00CB533D" w:rsidP="00A976E9">
            <w:pPr>
              <w:rPr>
                <w:rFonts w:cs="Times New Roman"/>
              </w:rPr>
            </w:pPr>
            <w:r w:rsidRPr="000015C8">
              <w:rPr>
                <w:rFonts w:cs="Times New Roman"/>
                <w:bCs/>
              </w:rPr>
              <w:t>2021 - 2030</w:t>
            </w:r>
          </w:p>
        </w:tc>
      </w:tr>
      <w:tr w:rsidR="00CB533D" w:rsidRPr="000015C8" w14:paraId="45647502" w14:textId="77777777" w:rsidTr="00A976E9">
        <w:tc>
          <w:tcPr>
            <w:tcW w:w="1646" w:type="dxa"/>
            <w:shd w:val="clear" w:color="auto" w:fill="auto"/>
            <w:tcMar>
              <w:left w:w="98" w:type="dxa"/>
            </w:tcMar>
            <w:vAlign w:val="center"/>
          </w:tcPr>
          <w:p w14:paraId="6330AC9A" w14:textId="77777777" w:rsidR="00CB533D" w:rsidRPr="000015C8" w:rsidRDefault="00CB533D" w:rsidP="00A976E9">
            <w:pPr>
              <w:jc w:val="left"/>
              <w:rPr>
                <w:rFonts w:cs="Times New Roman"/>
                <w:sz w:val="18"/>
                <w:szCs w:val="18"/>
              </w:rPr>
            </w:pPr>
          </w:p>
        </w:tc>
        <w:tc>
          <w:tcPr>
            <w:tcW w:w="212" w:type="dxa"/>
            <w:shd w:val="clear" w:color="auto" w:fill="auto"/>
            <w:tcMar>
              <w:left w:w="98" w:type="dxa"/>
            </w:tcMar>
            <w:vAlign w:val="center"/>
          </w:tcPr>
          <w:p w14:paraId="5D5A7745" w14:textId="77777777" w:rsidR="00CB533D" w:rsidRPr="000015C8" w:rsidRDefault="00CB533D" w:rsidP="00A976E9">
            <w:pPr>
              <w:rPr>
                <w:rFonts w:cs="Times New Roman"/>
              </w:rPr>
            </w:pPr>
          </w:p>
        </w:tc>
        <w:tc>
          <w:tcPr>
            <w:tcW w:w="8055" w:type="dxa"/>
            <w:gridSpan w:val="3"/>
            <w:shd w:val="clear" w:color="auto" w:fill="auto"/>
            <w:vAlign w:val="center"/>
          </w:tcPr>
          <w:p w14:paraId="729E7E69" w14:textId="77777777" w:rsidR="00CB533D" w:rsidRPr="000015C8" w:rsidRDefault="00CB533D" w:rsidP="00A976E9">
            <w:pPr>
              <w:rPr>
                <w:rFonts w:cs="Times New Roman"/>
              </w:rPr>
            </w:pPr>
          </w:p>
        </w:tc>
      </w:tr>
      <w:tr w:rsidR="00CB533D" w:rsidRPr="000015C8" w14:paraId="6EEB18E1" w14:textId="77777777" w:rsidTr="00A976E9">
        <w:tc>
          <w:tcPr>
            <w:tcW w:w="1646" w:type="dxa"/>
            <w:shd w:val="clear" w:color="auto" w:fill="D5DCE4" w:themeFill="text2" w:themeFillTint="33"/>
            <w:tcMar>
              <w:left w:w="98" w:type="dxa"/>
            </w:tcMar>
            <w:vAlign w:val="center"/>
          </w:tcPr>
          <w:p w14:paraId="39E9B919"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12" w:type="dxa"/>
            <w:shd w:val="clear" w:color="auto" w:fill="auto"/>
            <w:tcMar>
              <w:left w:w="98" w:type="dxa"/>
            </w:tcMar>
            <w:vAlign w:val="center"/>
          </w:tcPr>
          <w:p w14:paraId="566ED916" w14:textId="77777777" w:rsidR="00CB533D" w:rsidRPr="000015C8" w:rsidRDefault="00CB533D" w:rsidP="00A976E9">
            <w:pPr>
              <w:rPr>
                <w:rFonts w:cs="Times New Roman"/>
              </w:rPr>
            </w:pPr>
          </w:p>
        </w:tc>
        <w:tc>
          <w:tcPr>
            <w:tcW w:w="8055" w:type="dxa"/>
            <w:gridSpan w:val="3"/>
            <w:shd w:val="clear" w:color="auto" w:fill="auto"/>
            <w:vAlign w:val="center"/>
          </w:tcPr>
          <w:p w14:paraId="758AF522" w14:textId="77777777" w:rsidR="00CB533D" w:rsidRPr="000015C8" w:rsidRDefault="00CB533D" w:rsidP="00A976E9">
            <w:pPr>
              <w:rPr>
                <w:rFonts w:cs="Times New Roman"/>
                <w:bCs/>
              </w:rPr>
            </w:pPr>
            <w:r w:rsidRPr="000015C8">
              <w:rPr>
                <w:rFonts w:cs="Times New Roman"/>
                <w:bCs/>
              </w:rPr>
              <w:t xml:space="preserve">Il costo dell’investimento previsto per gli anni 2020-2030 è pari a 15 mln € per l’Amministrazione comunale </w:t>
            </w:r>
          </w:p>
        </w:tc>
      </w:tr>
      <w:tr w:rsidR="00CB533D" w:rsidRPr="000015C8" w14:paraId="4783C5C1" w14:textId="77777777" w:rsidTr="00A976E9">
        <w:tc>
          <w:tcPr>
            <w:tcW w:w="1646" w:type="dxa"/>
            <w:shd w:val="clear" w:color="auto" w:fill="auto"/>
            <w:tcMar>
              <w:left w:w="98" w:type="dxa"/>
            </w:tcMar>
            <w:vAlign w:val="center"/>
          </w:tcPr>
          <w:p w14:paraId="4C264F92"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74C77A2A" w14:textId="77777777" w:rsidR="00CB533D" w:rsidRPr="000015C8" w:rsidRDefault="00CB533D" w:rsidP="00A976E9">
            <w:pPr>
              <w:rPr>
                <w:rFonts w:cs="Times New Roman"/>
              </w:rPr>
            </w:pPr>
          </w:p>
        </w:tc>
        <w:tc>
          <w:tcPr>
            <w:tcW w:w="8055" w:type="dxa"/>
            <w:gridSpan w:val="3"/>
            <w:shd w:val="clear" w:color="auto" w:fill="auto"/>
            <w:vAlign w:val="center"/>
          </w:tcPr>
          <w:p w14:paraId="23A68D34" w14:textId="77777777" w:rsidR="00CB533D" w:rsidRPr="000015C8" w:rsidRDefault="00CB533D" w:rsidP="00A976E9">
            <w:pPr>
              <w:rPr>
                <w:rFonts w:cs="Times New Roman"/>
              </w:rPr>
            </w:pPr>
          </w:p>
        </w:tc>
      </w:tr>
      <w:tr w:rsidR="00CB533D" w:rsidRPr="000015C8" w14:paraId="198BED11" w14:textId="77777777" w:rsidTr="00A976E9">
        <w:tc>
          <w:tcPr>
            <w:tcW w:w="1646" w:type="dxa"/>
            <w:shd w:val="clear" w:color="auto" w:fill="D5DCE4" w:themeFill="text2" w:themeFillTint="33"/>
            <w:tcMar>
              <w:left w:w="98" w:type="dxa"/>
            </w:tcMar>
            <w:vAlign w:val="center"/>
          </w:tcPr>
          <w:p w14:paraId="254649FE" w14:textId="77777777" w:rsidR="00CB533D" w:rsidRPr="000015C8" w:rsidRDefault="00CB533D" w:rsidP="00A976E9">
            <w:pPr>
              <w:rPr>
                <w:rFonts w:cs="Times New Roman"/>
                <w:sz w:val="18"/>
                <w:szCs w:val="18"/>
              </w:rPr>
            </w:pPr>
            <w:r w:rsidRPr="000015C8">
              <w:rPr>
                <w:rFonts w:cs="Times New Roman"/>
                <w:sz w:val="18"/>
                <w:szCs w:val="18"/>
              </w:rPr>
              <w:t>POSSIBILI OSTACOLI</w:t>
            </w:r>
          </w:p>
          <w:p w14:paraId="149156B0"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26B7675E" w14:textId="77777777" w:rsidR="00CB533D" w:rsidRPr="000015C8" w:rsidRDefault="00CB533D" w:rsidP="00A976E9">
            <w:pPr>
              <w:rPr>
                <w:rFonts w:cs="Times New Roman"/>
              </w:rPr>
            </w:pPr>
          </w:p>
        </w:tc>
        <w:tc>
          <w:tcPr>
            <w:tcW w:w="8055" w:type="dxa"/>
            <w:gridSpan w:val="3"/>
            <w:shd w:val="clear" w:color="auto" w:fill="auto"/>
            <w:vAlign w:val="center"/>
          </w:tcPr>
          <w:p w14:paraId="65055B49" w14:textId="77777777" w:rsidR="00CB533D" w:rsidRPr="000015C8" w:rsidRDefault="00CB533D" w:rsidP="00A976E9">
            <w:pPr>
              <w:rPr>
                <w:rFonts w:cs="Times New Roman"/>
              </w:rPr>
            </w:pPr>
            <w:r w:rsidRPr="000015C8">
              <w:rPr>
                <w:rFonts w:cs="Times New Roman"/>
                <w:bCs/>
              </w:rPr>
              <w:t>Ostacoli dovuti ad eventuali vincoli storico-artistici. Vincoli di bilancio della Pubblica Amministrazione.</w:t>
            </w:r>
          </w:p>
        </w:tc>
      </w:tr>
      <w:tr w:rsidR="00CB533D" w:rsidRPr="000015C8" w14:paraId="08B208DB" w14:textId="77777777" w:rsidTr="00A976E9">
        <w:tc>
          <w:tcPr>
            <w:tcW w:w="1646" w:type="dxa"/>
            <w:shd w:val="clear" w:color="auto" w:fill="auto"/>
            <w:tcMar>
              <w:left w:w="98" w:type="dxa"/>
            </w:tcMar>
            <w:vAlign w:val="center"/>
          </w:tcPr>
          <w:p w14:paraId="28126E15"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6615EB5A" w14:textId="77777777" w:rsidR="00CB533D" w:rsidRPr="000015C8" w:rsidRDefault="00CB533D" w:rsidP="00A976E9">
            <w:pPr>
              <w:rPr>
                <w:rFonts w:cs="Times New Roman"/>
              </w:rPr>
            </w:pPr>
          </w:p>
        </w:tc>
        <w:tc>
          <w:tcPr>
            <w:tcW w:w="8055" w:type="dxa"/>
            <w:gridSpan w:val="3"/>
            <w:shd w:val="clear" w:color="auto" w:fill="auto"/>
            <w:vAlign w:val="center"/>
          </w:tcPr>
          <w:p w14:paraId="71F2BFB9" w14:textId="77777777" w:rsidR="00CB533D" w:rsidRPr="000015C8" w:rsidRDefault="00CB533D" w:rsidP="00A976E9">
            <w:pPr>
              <w:rPr>
                <w:rFonts w:cs="Times New Roman"/>
              </w:rPr>
            </w:pPr>
          </w:p>
        </w:tc>
      </w:tr>
      <w:tr w:rsidR="00CB533D" w:rsidRPr="000015C8" w14:paraId="6C7DB650" w14:textId="77777777" w:rsidTr="00A976E9">
        <w:tc>
          <w:tcPr>
            <w:tcW w:w="1646" w:type="dxa"/>
            <w:shd w:val="clear" w:color="auto" w:fill="D5DCE4" w:themeFill="text2" w:themeFillTint="33"/>
            <w:tcMar>
              <w:left w:w="98" w:type="dxa"/>
            </w:tcMar>
            <w:vAlign w:val="center"/>
          </w:tcPr>
          <w:p w14:paraId="310A7BB9" w14:textId="77777777" w:rsidR="00CB533D" w:rsidRPr="000015C8" w:rsidRDefault="00CB533D" w:rsidP="00A976E9">
            <w:pPr>
              <w:rPr>
                <w:rFonts w:cs="Times New Roman"/>
                <w:sz w:val="18"/>
                <w:szCs w:val="18"/>
              </w:rPr>
            </w:pPr>
            <w:r w:rsidRPr="000015C8">
              <w:rPr>
                <w:rFonts w:cs="Times New Roman"/>
                <w:sz w:val="18"/>
                <w:szCs w:val="18"/>
              </w:rPr>
              <w:t>MONITORAGGIO</w:t>
            </w:r>
          </w:p>
          <w:p w14:paraId="7A392A97"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7E23E082" w14:textId="77777777" w:rsidR="00CB533D" w:rsidRPr="000015C8" w:rsidRDefault="00CB533D" w:rsidP="00A976E9">
            <w:pPr>
              <w:rPr>
                <w:rFonts w:cs="Times New Roman"/>
              </w:rPr>
            </w:pPr>
          </w:p>
        </w:tc>
        <w:tc>
          <w:tcPr>
            <w:tcW w:w="8055" w:type="dxa"/>
            <w:gridSpan w:val="3"/>
            <w:shd w:val="clear" w:color="auto" w:fill="auto"/>
            <w:vAlign w:val="center"/>
          </w:tcPr>
          <w:p w14:paraId="4168CC98" w14:textId="77777777" w:rsidR="00CB533D" w:rsidRPr="000015C8" w:rsidRDefault="00CB533D" w:rsidP="00A976E9">
            <w:pPr>
              <w:rPr>
                <w:rFonts w:cs="Times New Roman"/>
              </w:rPr>
            </w:pPr>
            <w:r w:rsidRPr="000015C8">
              <w:rPr>
                <w:rFonts w:cs="Times New Roman"/>
              </w:rPr>
              <w:t>Monitoraggio da parte del Dipartimento SIMU e Dipartimento Politiche Sociali</w:t>
            </w:r>
          </w:p>
        </w:tc>
      </w:tr>
    </w:tbl>
    <w:p w14:paraId="2DC805C3" w14:textId="77777777" w:rsidR="00CB533D" w:rsidRDefault="00CB533D" w:rsidP="00CB533D">
      <w:pPr>
        <w:tabs>
          <w:tab w:val="left" w:pos="6157"/>
        </w:tabs>
        <w:rPr>
          <w:rFonts w:cs="Times New Roman"/>
          <w:sz w:val="28"/>
          <w:szCs w:val="28"/>
        </w:rPr>
        <w:sectPr w:rsidR="00CB533D" w:rsidSect="00850806">
          <w:endnotePr>
            <w:numFmt w:val="decimal"/>
          </w:endnotePr>
          <w:type w:val="continuous"/>
          <w:pgSz w:w="11906" w:h="16838"/>
          <w:pgMar w:top="1134" w:right="1134" w:bottom="1134" w:left="1134" w:header="907" w:footer="0" w:gutter="0"/>
          <w:cols w:space="708"/>
          <w:docGrid w:linePitch="360"/>
        </w:sect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98" w:type="dxa"/>
        </w:tblCellMar>
        <w:tblLook w:val="04A0" w:firstRow="1" w:lastRow="0" w:firstColumn="1" w:lastColumn="0" w:noHBand="0" w:noVBand="1"/>
      </w:tblPr>
      <w:tblGrid>
        <w:gridCol w:w="1791"/>
        <w:gridCol w:w="282"/>
        <w:gridCol w:w="3777"/>
        <w:gridCol w:w="604"/>
        <w:gridCol w:w="3172"/>
        <w:gridCol w:w="13"/>
      </w:tblGrid>
      <w:tr w:rsidR="00F84AAD" w:rsidRPr="00E83368" w14:paraId="24468770" w14:textId="77777777" w:rsidTr="00A9715B">
        <w:trPr>
          <w:gridAfter w:val="1"/>
          <w:wAfter w:w="13" w:type="dxa"/>
        </w:trPr>
        <w:tc>
          <w:tcPr>
            <w:tcW w:w="6029" w:type="dxa"/>
            <w:gridSpan w:val="3"/>
            <w:shd w:val="clear" w:color="auto" w:fill="D5DCE4" w:themeFill="text2" w:themeFillTint="33"/>
            <w:tcMar>
              <w:left w:w="98" w:type="dxa"/>
            </w:tcMar>
            <w:vAlign w:val="center"/>
          </w:tcPr>
          <w:p w14:paraId="42E6CBDE" w14:textId="77777777" w:rsidR="00F84AAD" w:rsidRPr="00E83368" w:rsidRDefault="00F84AAD" w:rsidP="00A9715B">
            <w:pPr>
              <w:spacing w:line="360" w:lineRule="auto"/>
              <w:rPr>
                <w:rFonts w:cs="Times New Roman"/>
                <w:b/>
                <w:sz w:val="16"/>
                <w:szCs w:val="16"/>
              </w:rPr>
            </w:pPr>
            <w:r w:rsidRPr="00E83368">
              <w:rPr>
                <w:rFonts w:cs="Times New Roman"/>
                <w:b/>
                <w:color w:val="323E4F" w:themeColor="text2" w:themeShade="BF"/>
                <w:sz w:val="16"/>
                <w:szCs w:val="16"/>
              </w:rPr>
              <w:t xml:space="preserve">EFFICIENTAMENTO ENERGETICO Edifici pubblici </w:t>
            </w:r>
          </w:p>
        </w:tc>
        <w:tc>
          <w:tcPr>
            <w:tcW w:w="616" w:type="dxa"/>
            <w:tcBorders>
              <w:left w:val="nil"/>
              <w:right w:val="single" w:sz="12" w:space="0" w:color="323E4F" w:themeColor="text2" w:themeShade="BF"/>
            </w:tcBorders>
            <w:shd w:val="clear" w:color="auto" w:fill="auto"/>
            <w:vAlign w:val="center"/>
          </w:tcPr>
          <w:p w14:paraId="2B27EF06" w14:textId="77777777" w:rsidR="00F84AAD" w:rsidRPr="00E83368" w:rsidRDefault="00F84AAD" w:rsidP="00A9715B">
            <w:pPr>
              <w:spacing w:line="360" w:lineRule="auto"/>
              <w:rPr>
                <w:rFonts w:cs="Times New Roman"/>
                <w:b/>
                <w:sz w:val="16"/>
                <w:szCs w:val="16"/>
              </w:rPr>
            </w:pPr>
          </w:p>
        </w:tc>
        <w:tc>
          <w:tcPr>
            <w:tcW w:w="3269"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360977D2" w14:textId="77777777" w:rsidR="00F84AAD" w:rsidRPr="00E83368" w:rsidRDefault="00F84AAD" w:rsidP="00A9715B">
            <w:pPr>
              <w:spacing w:line="360" w:lineRule="auto"/>
              <w:jc w:val="right"/>
              <w:rPr>
                <w:rFonts w:cs="Times New Roman"/>
                <w:b/>
                <w:color w:val="323E4F" w:themeColor="text2" w:themeShade="BF"/>
                <w:szCs w:val="24"/>
              </w:rPr>
            </w:pPr>
            <w:bookmarkStart w:id="520" w:name="EE17SAPFR"/>
            <w:bookmarkEnd w:id="520"/>
            <w:r w:rsidRPr="00E83368">
              <w:rPr>
                <w:rFonts w:cs="Times New Roman"/>
                <w:b/>
                <w:color w:val="323E4F" w:themeColor="text2" w:themeShade="BF"/>
                <w:szCs w:val="24"/>
              </w:rPr>
              <w:t>EE17SA</w:t>
            </w:r>
            <w:r>
              <w:rPr>
                <w:rFonts w:cs="Times New Roman"/>
                <w:b/>
                <w:color w:val="323E4F" w:themeColor="text2" w:themeShade="BF"/>
                <w:szCs w:val="24"/>
              </w:rPr>
              <w:t>PFR</w:t>
            </w:r>
          </w:p>
        </w:tc>
      </w:tr>
      <w:tr w:rsidR="00F84AAD" w:rsidRPr="00E83368" w14:paraId="7595DD98" w14:textId="77777777" w:rsidTr="00A9715B">
        <w:tc>
          <w:tcPr>
            <w:tcW w:w="1843" w:type="dxa"/>
            <w:shd w:val="clear" w:color="auto" w:fill="auto"/>
            <w:tcMar>
              <w:left w:w="98" w:type="dxa"/>
            </w:tcMar>
            <w:vAlign w:val="center"/>
          </w:tcPr>
          <w:p w14:paraId="40C6867D" w14:textId="77777777" w:rsidR="00F84AAD" w:rsidRPr="00E83368" w:rsidRDefault="00F84AAD" w:rsidP="00A9715B">
            <w:pPr>
              <w:spacing w:line="360" w:lineRule="auto"/>
              <w:rPr>
                <w:rFonts w:cs="Times New Roman"/>
                <w:b/>
                <w:sz w:val="18"/>
                <w:szCs w:val="18"/>
              </w:rPr>
            </w:pPr>
          </w:p>
        </w:tc>
        <w:tc>
          <w:tcPr>
            <w:tcW w:w="284" w:type="dxa"/>
            <w:shd w:val="clear" w:color="auto" w:fill="auto"/>
            <w:tcMar>
              <w:left w:w="98" w:type="dxa"/>
            </w:tcMar>
            <w:vAlign w:val="center"/>
          </w:tcPr>
          <w:p w14:paraId="1B224919" w14:textId="77777777" w:rsidR="00F84AAD" w:rsidRPr="00E83368" w:rsidRDefault="00F84AAD" w:rsidP="00A9715B">
            <w:pPr>
              <w:rPr>
                <w:rFonts w:cs="Times New Roman"/>
              </w:rPr>
            </w:pPr>
          </w:p>
        </w:tc>
        <w:tc>
          <w:tcPr>
            <w:tcW w:w="7800" w:type="dxa"/>
            <w:gridSpan w:val="4"/>
            <w:tcBorders>
              <w:bottom w:val="single" w:sz="12" w:space="0" w:color="323E4F" w:themeColor="text2" w:themeShade="BF"/>
            </w:tcBorders>
            <w:shd w:val="clear" w:color="auto" w:fill="auto"/>
            <w:vAlign w:val="center"/>
          </w:tcPr>
          <w:p w14:paraId="0D5AF5D6" w14:textId="77777777" w:rsidR="00F84AAD" w:rsidRPr="00E83368" w:rsidRDefault="00F84AAD" w:rsidP="00A9715B">
            <w:pPr>
              <w:rPr>
                <w:rFonts w:cs="Times New Roman"/>
              </w:rPr>
            </w:pPr>
          </w:p>
        </w:tc>
      </w:tr>
      <w:tr w:rsidR="00F84AAD" w:rsidRPr="00E83368" w14:paraId="75EEF952" w14:textId="77777777" w:rsidTr="00A9715B">
        <w:tc>
          <w:tcPr>
            <w:tcW w:w="1843" w:type="dxa"/>
            <w:shd w:val="clear" w:color="auto" w:fill="D5DCE4" w:themeFill="text2" w:themeFillTint="33"/>
            <w:tcMar>
              <w:left w:w="98" w:type="dxa"/>
            </w:tcMar>
            <w:vAlign w:val="center"/>
          </w:tcPr>
          <w:p w14:paraId="1162FBAB" w14:textId="77777777" w:rsidR="00F84AAD" w:rsidRPr="00E83368" w:rsidRDefault="00F84AAD" w:rsidP="00A9715B">
            <w:pPr>
              <w:spacing w:line="360" w:lineRule="auto"/>
              <w:rPr>
                <w:rFonts w:cs="Times New Roman"/>
                <w:sz w:val="18"/>
                <w:szCs w:val="18"/>
              </w:rPr>
            </w:pPr>
            <w:r w:rsidRPr="00E83368">
              <w:rPr>
                <w:rFonts w:cs="Times New Roman"/>
                <w:sz w:val="18"/>
                <w:szCs w:val="18"/>
              </w:rPr>
              <w:t>AZIONE</w:t>
            </w:r>
          </w:p>
        </w:tc>
        <w:tc>
          <w:tcPr>
            <w:tcW w:w="284" w:type="dxa"/>
            <w:tcBorders>
              <w:right w:val="single" w:sz="12" w:space="0" w:color="323E4F" w:themeColor="text2" w:themeShade="BF"/>
            </w:tcBorders>
            <w:shd w:val="clear" w:color="auto" w:fill="auto"/>
            <w:tcMar>
              <w:left w:w="98" w:type="dxa"/>
            </w:tcMar>
            <w:vAlign w:val="center"/>
          </w:tcPr>
          <w:p w14:paraId="1D5D94E2" w14:textId="77777777" w:rsidR="00F84AAD" w:rsidRPr="00E83368" w:rsidRDefault="00F84AAD" w:rsidP="00A9715B">
            <w:pPr>
              <w:rPr>
                <w:rFonts w:cs="Times New Roman"/>
              </w:rPr>
            </w:pPr>
          </w:p>
        </w:tc>
        <w:tc>
          <w:tcPr>
            <w:tcW w:w="7800" w:type="dxa"/>
            <w:gridSpan w:val="4"/>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2A2559B3" w14:textId="77777777" w:rsidR="00F84AAD" w:rsidRPr="00E83368" w:rsidRDefault="00F84AAD" w:rsidP="00A9715B">
            <w:pPr>
              <w:pStyle w:val="Titolo5"/>
              <w:outlineLvl w:val="4"/>
            </w:pPr>
            <w:bookmarkStart w:id="521" w:name="_Toc68123084"/>
            <w:bookmarkStart w:id="522" w:name="_Toc68741023"/>
            <w:r w:rsidRPr="00E83368">
              <w:t>PORTO FLUVIALE RECHOUSE</w:t>
            </w:r>
            <w:bookmarkEnd w:id="521"/>
            <w:bookmarkEnd w:id="522"/>
          </w:p>
        </w:tc>
      </w:tr>
      <w:tr w:rsidR="00F84AAD" w:rsidRPr="00E83368" w14:paraId="19581EC0" w14:textId="77777777" w:rsidTr="00A9715B">
        <w:tc>
          <w:tcPr>
            <w:tcW w:w="1843" w:type="dxa"/>
            <w:shd w:val="clear" w:color="auto" w:fill="auto"/>
            <w:tcMar>
              <w:left w:w="98" w:type="dxa"/>
            </w:tcMar>
            <w:vAlign w:val="center"/>
          </w:tcPr>
          <w:p w14:paraId="6BDFC210" w14:textId="77777777" w:rsidR="00F84AAD" w:rsidRPr="00E83368" w:rsidRDefault="00F84AAD" w:rsidP="00A9715B">
            <w:pPr>
              <w:spacing w:line="360" w:lineRule="auto"/>
              <w:rPr>
                <w:rFonts w:cs="Times New Roman"/>
                <w:b/>
                <w:sz w:val="18"/>
                <w:szCs w:val="18"/>
              </w:rPr>
            </w:pPr>
          </w:p>
        </w:tc>
        <w:tc>
          <w:tcPr>
            <w:tcW w:w="284" w:type="dxa"/>
            <w:shd w:val="clear" w:color="auto" w:fill="auto"/>
            <w:tcMar>
              <w:left w:w="98" w:type="dxa"/>
            </w:tcMar>
            <w:vAlign w:val="center"/>
          </w:tcPr>
          <w:p w14:paraId="0224C2A6" w14:textId="77777777" w:rsidR="00F84AAD" w:rsidRPr="00E83368" w:rsidRDefault="00F84AAD" w:rsidP="00A9715B">
            <w:pPr>
              <w:rPr>
                <w:rFonts w:cs="Times New Roman"/>
              </w:rPr>
            </w:pPr>
          </w:p>
        </w:tc>
        <w:tc>
          <w:tcPr>
            <w:tcW w:w="7800" w:type="dxa"/>
            <w:gridSpan w:val="4"/>
            <w:tcBorders>
              <w:top w:val="single" w:sz="12" w:space="0" w:color="323E4F" w:themeColor="text2" w:themeShade="BF"/>
            </w:tcBorders>
            <w:shd w:val="clear" w:color="auto" w:fill="auto"/>
            <w:vAlign w:val="center"/>
          </w:tcPr>
          <w:p w14:paraId="574BFDE5" w14:textId="77777777" w:rsidR="00F84AAD" w:rsidRPr="00E83368" w:rsidRDefault="00F84AAD" w:rsidP="00A9715B">
            <w:pPr>
              <w:rPr>
                <w:rFonts w:cs="Times New Roman"/>
              </w:rPr>
            </w:pPr>
          </w:p>
        </w:tc>
      </w:tr>
      <w:tr w:rsidR="00F84AAD" w:rsidRPr="00E83368" w14:paraId="0C13C60F" w14:textId="77777777" w:rsidTr="00A9715B">
        <w:tc>
          <w:tcPr>
            <w:tcW w:w="1843" w:type="dxa"/>
            <w:shd w:val="clear" w:color="auto" w:fill="D5DCE4" w:themeFill="text2" w:themeFillTint="33"/>
            <w:tcMar>
              <w:left w:w="98" w:type="dxa"/>
            </w:tcMar>
            <w:vAlign w:val="center"/>
          </w:tcPr>
          <w:p w14:paraId="64A06D16" w14:textId="77777777" w:rsidR="00F84AAD" w:rsidRPr="00E83368" w:rsidRDefault="00F84AAD" w:rsidP="00A9715B">
            <w:pPr>
              <w:spacing w:line="360" w:lineRule="auto"/>
              <w:rPr>
                <w:rFonts w:cs="Times New Roman"/>
                <w:sz w:val="18"/>
                <w:szCs w:val="18"/>
              </w:rPr>
            </w:pPr>
            <w:r w:rsidRPr="00E83368">
              <w:rPr>
                <w:rFonts w:cs="Times New Roman"/>
                <w:sz w:val="18"/>
                <w:szCs w:val="18"/>
              </w:rPr>
              <w:t xml:space="preserve">RESPONSABILE </w:t>
            </w:r>
          </w:p>
        </w:tc>
        <w:tc>
          <w:tcPr>
            <w:tcW w:w="284" w:type="dxa"/>
            <w:shd w:val="clear" w:color="auto" w:fill="auto"/>
            <w:tcMar>
              <w:left w:w="98" w:type="dxa"/>
            </w:tcMar>
            <w:vAlign w:val="center"/>
          </w:tcPr>
          <w:p w14:paraId="7985CDD0" w14:textId="77777777" w:rsidR="00F84AAD" w:rsidRPr="00E83368" w:rsidRDefault="00F84AAD" w:rsidP="00A9715B">
            <w:pPr>
              <w:rPr>
                <w:rFonts w:cs="Times New Roman"/>
              </w:rPr>
            </w:pPr>
          </w:p>
        </w:tc>
        <w:tc>
          <w:tcPr>
            <w:tcW w:w="7800" w:type="dxa"/>
            <w:gridSpan w:val="4"/>
            <w:shd w:val="clear" w:color="auto" w:fill="auto"/>
            <w:vAlign w:val="center"/>
          </w:tcPr>
          <w:p w14:paraId="1D35A930" w14:textId="77777777" w:rsidR="00F84AAD" w:rsidRPr="00E83368" w:rsidRDefault="00F84AAD" w:rsidP="00A9715B">
            <w:pPr>
              <w:rPr>
                <w:rFonts w:cs="Times New Roman"/>
                <w:bCs/>
              </w:rPr>
            </w:pPr>
            <w:r w:rsidRPr="00E83368">
              <w:rPr>
                <w:rFonts w:cs="Times New Roman"/>
                <w:bCs/>
              </w:rPr>
              <w:t>Roma Capitale</w:t>
            </w:r>
          </w:p>
          <w:p w14:paraId="2EA85D65" w14:textId="77777777" w:rsidR="00F84AAD" w:rsidRPr="00E83368" w:rsidRDefault="00F84AAD" w:rsidP="00A9715B">
            <w:pPr>
              <w:rPr>
                <w:rFonts w:cs="Times New Roman"/>
                <w:bCs/>
              </w:rPr>
            </w:pPr>
            <w:r w:rsidRPr="00E83368">
              <w:rPr>
                <w:rFonts w:cs="Times New Roman"/>
                <w:bCs/>
              </w:rPr>
              <w:t xml:space="preserve">Gruppo di lavoro: Vice Direzione Generale Servizi al Territorio, Dipartimento Programmazione e Attuazione Urbanistica, Dipartimento Politiche Abitative </w:t>
            </w:r>
          </w:p>
        </w:tc>
      </w:tr>
      <w:tr w:rsidR="00F84AAD" w:rsidRPr="00E83368" w14:paraId="54582E63" w14:textId="77777777" w:rsidTr="00A9715B">
        <w:tc>
          <w:tcPr>
            <w:tcW w:w="1843" w:type="dxa"/>
            <w:shd w:val="clear" w:color="auto" w:fill="auto"/>
            <w:tcMar>
              <w:left w:w="98" w:type="dxa"/>
            </w:tcMar>
            <w:vAlign w:val="center"/>
          </w:tcPr>
          <w:p w14:paraId="6DA1E32C" w14:textId="77777777" w:rsidR="00F84AAD" w:rsidRPr="00E83368" w:rsidRDefault="00F84AAD" w:rsidP="00A9715B">
            <w:pPr>
              <w:spacing w:line="360" w:lineRule="auto"/>
              <w:rPr>
                <w:rFonts w:cs="Times New Roman"/>
                <w:sz w:val="18"/>
                <w:szCs w:val="18"/>
              </w:rPr>
            </w:pPr>
          </w:p>
        </w:tc>
        <w:tc>
          <w:tcPr>
            <w:tcW w:w="284" w:type="dxa"/>
            <w:shd w:val="clear" w:color="auto" w:fill="auto"/>
            <w:tcMar>
              <w:left w:w="98" w:type="dxa"/>
            </w:tcMar>
            <w:vAlign w:val="center"/>
          </w:tcPr>
          <w:p w14:paraId="7694F1E3" w14:textId="77777777" w:rsidR="00F84AAD" w:rsidRPr="00E83368" w:rsidRDefault="00F84AAD" w:rsidP="00A9715B">
            <w:pPr>
              <w:rPr>
                <w:rFonts w:cs="Times New Roman"/>
              </w:rPr>
            </w:pPr>
          </w:p>
        </w:tc>
        <w:tc>
          <w:tcPr>
            <w:tcW w:w="7800" w:type="dxa"/>
            <w:gridSpan w:val="4"/>
            <w:shd w:val="clear" w:color="auto" w:fill="auto"/>
            <w:vAlign w:val="center"/>
          </w:tcPr>
          <w:p w14:paraId="4B1088AD" w14:textId="77777777" w:rsidR="00F84AAD" w:rsidRPr="00E83368" w:rsidRDefault="00F84AAD" w:rsidP="00A9715B">
            <w:pPr>
              <w:rPr>
                <w:rFonts w:cs="Times New Roman"/>
                <w:bCs/>
              </w:rPr>
            </w:pPr>
          </w:p>
        </w:tc>
      </w:tr>
      <w:tr w:rsidR="00F84AAD" w:rsidRPr="00E83368" w14:paraId="0A97DEEA" w14:textId="77777777" w:rsidTr="00A9715B">
        <w:tc>
          <w:tcPr>
            <w:tcW w:w="1843" w:type="dxa"/>
            <w:shd w:val="clear" w:color="auto" w:fill="D5DCE4" w:themeFill="text2" w:themeFillTint="33"/>
            <w:tcMar>
              <w:left w:w="98" w:type="dxa"/>
            </w:tcMar>
            <w:vAlign w:val="center"/>
          </w:tcPr>
          <w:p w14:paraId="55F86820" w14:textId="77777777" w:rsidR="00F84AAD" w:rsidRPr="00E83368" w:rsidRDefault="00F84AAD" w:rsidP="00A9715B">
            <w:pPr>
              <w:spacing w:line="360" w:lineRule="auto"/>
              <w:rPr>
                <w:rFonts w:cs="Times New Roman"/>
                <w:sz w:val="18"/>
                <w:szCs w:val="18"/>
              </w:rPr>
            </w:pPr>
            <w:r w:rsidRPr="00E83368">
              <w:rPr>
                <w:rFonts w:cs="Times New Roman"/>
                <w:sz w:val="18"/>
                <w:szCs w:val="18"/>
              </w:rPr>
              <w:t>ATTORI COINVOLTI</w:t>
            </w:r>
          </w:p>
        </w:tc>
        <w:tc>
          <w:tcPr>
            <w:tcW w:w="284" w:type="dxa"/>
            <w:shd w:val="clear" w:color="auto" w:fill="auto"/>
            <w:tcMar>
              <w:left w:w="98" w:type="dxa"/>
            </w:tcMar>
            <w:vAlign w:val="center"/>
          </w:tcPr>
          <w:p w14:paraId="35BF7D80" w14:textId="77777777" w:rsidR="00F84AAD" w:rsidRPr="00E83368" w:rsidRDefault="00F84AAD" w:rsidP="00A9715B">
            <w:pPr>
              <w:rPr>
                <w:rFonts w:cs="Times New Roman"/>
              </w:rPr>
            </w:pPr>
          </w:p>
        </w:tc>
        <w:tc>
          <w:tcPr>
            <w:tcW w:w="7800" w:type="dxa"/>
            <w:gridSpan w:val="4"/>
            <w:shd w:val="clear" w:color="auto" w:fill="auto"/>
            <w:vAlign w:val="center"/>
          </w:tcPr>
          <w:p w14:paraId="0E3E643B" w14:textId="77777777" w:rsidR="00F84AAD" w:rsidRPr="00E83368" w:rsidRDefault="00F84AAD" w:rsidP="00A9715B">
            <w:pPr>
              <w:rPr>
                <w:rFonts w:cs="Times New Roman"/>
                <w:bCs/>
              </w:rPr>
            </w:pPr>
            <w:r w:rsidRPr="00E83368">
              <w:rPr>
                <w:rFonts w:cs="Times New Roman"/>
                <w:bCs/>
              </w:rPr>
              <w:t xml:space="preserve">Assessorato all’Urbanistica, </w:t>
            </w:r>
            <w:r>
              <w:rPr>
                <w:rFonts w:cs="Times New Roman"/>
                <w:bCs/>
              </w:rPr>
              <w:t>Assessorato</w:t>
            </w:r>
            <w:r w:rsidRPr="00E83368">
              <w:rPr>
                <w:rFonts w:cs="Times New Roman"/>
                <w:bCs/>
              </w:rPr>
              <w:t xml:space="preserve"> al Patrimonio e alle Politiche abitative, Università di Roma La Sapienza, Università degli Studi Roma Tre, Università Luiss Guido Carli, </w:t>
            </w:r>
            <w:r w:rsidRPr="00E83368">
              <w:rPr>
                <w:rFonts w:eastAsia="Times New Roman" w:cs="Times New Roman"/>
                <w:color w:val="000000"/>
                <w:sz w:val="18"/>
                <w:szCs w:val="18"/>
                <w:lang w:eastAsia="it-IT"/>
              </w:rPr>
              <w:t>Aeronautica</w:t>
            </w:r>
            <w:r w:rsidRPr="00E83368">
              <w:rPr>
                <w:rFonts w:cs="Times New Roman"/>
                <w:bCs/>
              </w:rPr>
              <w:t xml:space="preserve"> Militare, Risorse per Roma S.p.a.</w:t>
            </w:r>
          </w:p>
        </w:tc>
      </w:tr>
      <w:tr w:rsidR="00F84AAD" w:rsidRPr="00E83368" w14:paraId="0AA3E9CB" w14:textId="77777777" w:rsidTr="00A9715B">
        <w:tc>
          <w:tcPr>
            <w:tcW w:w="1843" w:type="dxa"/>
            <w:shd w:val="clear" w:color="auto" w:fill="auto"/>
            <w:tcMar>
              <w:left w:w="98" w:type="dxa"/>
            </w:tcMar>
            <w:vAlign w:val="center"/>
          </w:tcPr>
          <w:p w14:paraId="7F4F6250" w14:textId="77777777" w:rsidR="00F84AAD" w:rsidRPr="00E83368" w:rsidRDefault="00F84AAD" w:rsidP="00A9715B">
            <w:pPr>
              <w:spacing w:line="360" w:lineRule="auto"/>
              <w:rPr>
                <w:rFonts w:cs="Times New Roman"/>
                <w:b/>
                <w:sz w:val="18"/>
                <w:szCs w:val="18"/>
              </w:rPr>
            </w:pPr>
          </w:p>
        </w:tc>
        <w:tc>
          <w:tcPr>
            <w:tcW w:w="284" w:type="dxa"/>
            <w:shd w:val="clear" w:color="auto" w:fill="auto"/>
            <w:tcMar>
              <w:left w:w="98" w:type="dxa"/>
            </w:tcMar>
            <w:vAlign w:val="center"/>
          </w:tcPr>
          <w:p w14:paraId="237B96D1" w14:textId="77777777" w:rsidR="00F84AAD" w:rsidRPr="00E83368" w:rsidRDefault="00F84AAD" w:rsidP="00A9715B">
            <w:pPr>
              <w:rPr>
                <w:rFonts w:cs="Times New Roman"/>
              </w:rPr>
            </w:pPr>
          </w:p>
        </w:tc>
        <w:tc>
          <w:tcPr>
            <w:tcW w:w="7800" w:type="dxa"/>
            <w:gridSpan w:val="4"/>
            <w:shd w:val="clear" w:color="auto" w:fill="auto"/>
            <w:vAlign w:val="center"/>
          </w:tcPr>
          <w:p w14:paraId="57559E3A" w14:textId="77777777" w:rsidR="00F84AAD" w:rsidRPr="00E83368" w:rsidRDefault="00F84AAD" w:rsidP="00A9715B">
            <w:pPr>
              <w:rPr>
                <w:rFonts w:cs="Times New Roman"/>
              </w:rPr>
            </w:pPr>
          </w:p>
        </w:tc>
      </w:tr>
      <w:tr w:rsidR="00F84AAD" w:rsidRPr="00E83368" w14:paraId="11EC9054" w14:textId="77777777" w:rsidTr="00A9715B">
        <w:tc>
          <w:tcPr>
            <w:tcW w:w="1843" w:type="dxa"/>
            <w:shd w:val="clear" w:color="auto" w:fill="D5DCE4" w:themeFill="text2" w:themeFillTint="33"/>
            <w:tcMar>
              <w:left w:w="98" w:type="dxa"/>
            </w:tcMar>
            <w:vAlign w:val="center"/>
          </w:tcPr>
          <w:p w14:paraId="4D4CD89A" w14:textId="77777777" w:rsidR="00F84AAD" w:rsidRPr="00E83368" w:rsidRDefault="00F84AAD" w:rsidP="00A9715B">
            <w:pPr>
              <w:spacing w:line="360" w:lineRule="auto"/>
              <w:rPr>
                <w:rFonts w:cs="Times New Roman"/>
                <w:sz w:val="18"/>
                <w:szCs w:val="18"/>
              </w:rPr>
            </w:pPr>
            <w:r w:rsidRPr="00E83368">
              <w:rPr>
                <w:rFonts w:cs="Times New Roman"/>
                <w:sz w:val="18"/>
                <w:szCs w:val="18"/>
              </w:rPr>
              <w:t>DESCRIZIONE</w:t>
            </w:r>
          </w:p>
          <w:p w14:paraId="181E6D34" w14:textId="77777777" w:rsidR="00F84AAD" w:rsidRPr="00E83368" w:rsidRDefault="00F84AAD" w:rsidP="00A9715B">
            <w:pPr>
              <w:spacing w:line="360" w:lineRule="auto"/>
              <w:rPr>
                <w:rFonts w:cs="Times New Roman"/>
                <w:b/>
                <w:sz w:val="18"/>
                <w:szCs w:val="18"/>
              </w:rPr>
            </w:pPr>
          </w:p>
        </w:tc>
        <w:tc>
          <w:tcPr>
            <w:tcW w:w="284" w:type="dxa"/>
            <w:shd w:val="clear" w:color="auto" w:fill="auto"/>
            <w:tcMar>
              <w:left w:w="98" w:type="dxa"/>
            </w:tcMar>
            <w:vAlign w:val="center"/>
          </w:tcPr>
          <w:p w14:paraId="625034E3" w14:textId="77777777" w:rsidR="00F84AAD" w:rsidRPr="00E83368" w:rsidRDefault="00F84AAD" w:rsidP="00A9715B">
            <w:pPr>
              <w:rPr>
                <w:rFonts w:cs="Times New Roman"/>
              </w:rPr>
            </w:pPr>
          </w:p>
        </w:tc>
        <w:tc>
          <w:tcPr>
            <w:tcW w:w="7800" w:type="dxa"/>
            <w:gridSpan w:val="4"/>
            <w:shd w:val="clear" w:color="auto" w:fill="auto"/>
            <w:vAlign w:val="center"/>
          </w:tcPr>
          <w:p w14:paraId="3A09CFDE" w14:textId="77777777" w:rsidR="00F84AAD" w:rsidRPr="00E83368" w:rsidRDefault="00F84AAD" w:rsidP="00A9715B">
            <w:pPr>
              <w:autoSpaceDE w:val="0"/>
              <w:autoSpaceDN w:val="0"/>
              <w:adjustRightInd w:val="0"/>
              <w:rPr>
                <w:rFonts w:cs="Times New Roman"/>
                <w:bCs/>
                <w:iCs/>
              </w:rPr>
            </w:pPr>
            <w:r w:rsidRPr="00E83368">
              <w:rPr>
                <w:rFonts w:cs="Times New Roman"/>
                <w:noProof/>
                <w:lang w:eastAsia="it-IT"/>
              </w:rPr>
              <w:drawing>
                <wp:inline distT="0" distB="0" distL="0" distR="0" wp14:anchorId="3D783B13" wp14:editId="487F2291">
                  <wp:extent cx="4681330" cy="609600"/>
                  <wp:effectExtent l="0" t="0" r="5080" b="0"/>
                  <wp:docPr id="32" name="Immagine 3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223" cstate="email">
                            <a:extLst>
                              <a:ext uri="{28A0092B-C50C-407E-A947-70E740481C1C}">
                                <a14:useLocalDpi xmlns:a14="http://schemas.microsoft.com/office/drawing/2010/main"/>
                              </a:ext>
                            </a:extLst>
                          </a:blip>
                          <a:stretch>
                            <a:fillRect/>
                          </a:stretch>
                        </pic:blipFill>
                        <pic:spPr>
                          <a:xfrm>
                            <a:off x="0" y="0"/>
                            <a:ext cx="4684391" cy="609999"/>
                          </a:xfrm>
                          <a:prstGeom prst="rect">
                            <a:avLst/>
                          </a:prstGeom>
                        </pic:spPr>
                      </pic:pic>
                    </a:graphicData>
                  </a:graphic>
                </wp:inline>
              </w:drawing>
            </w:r>
          </w:p>
          <w:p w14:paraId="2578449A" w14:textId="77777777" w:rsidR="00F84AAD" w:rsidRPr="00E83368" w:rsidRDefault="00F84AAD" w:rsidP="00A9715B">
            <w:pPr>
              <w:autoSpaceDE w:val="0"/>
              <w:autoSpaceDN w:val="0"/>
              <w:adjustRightInd w:val="0"/>
              <w:rPr>
                <w:rFonts w:cs="Times New Roman"/>
                <w:bCs/>
                <w:iCs/>
              </w:rPr>
            </w:pPr>
            <w:r w:rsidRPr="00E83368">
              <w:rPr>
                <w:rFonts w:cs="Times New Roman"/>
                <w:noProof/>
                <w:lang w:eastAsia="it-IT"/>
              </w:rPr>
              <w:drawing>
                <wp:anchor distT="0" distB="0" distL="114300" distR="114300" simplePos="0" relativeHeight="251687936" behindDoc="0" locked="0" layoutInCell="1" allowOverlap="1" wp14:anchorId="505DE646" wp14:editId="3D57DDDA">
                  <wp:simplePos x="0" y="0"/>
                  <wp:positionH relativeFrom="column">
                    <wp:posOffset>2126615</wp:posOffset>
                  </wp:positionH>
                  <wp:positionV relativeFrom="paragraph">
                    <wp:posOffset>1306830</wp:posOffset>
                  </wp:positionV>
                  <wp:extent cx="2764155" cy="2202180"/>
                  <wp:effectExtent l="0" t="0" r="0" b="7620"/>
                  <wp:wrapSquare wrapText="bothSides"/>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email">
                            <a:extLst>
                              <a:ext uri="{28A0092B-C50C-407E-A947-70E740481C1C}">
                                <a14:useLocalDpi xmlns:a14="http://schemas.microsoft.com/office/drawing/2010/main"/>
                              </a:ext>
                            </a:extLst>
                          </a:blip>
                          <a:stretch>
                            <a:fillRect/>
                          </a:stretch>
                        </pic:blipFill>
                        <pic:spPr>
                          <a:xfrm>
                            <a:off x="0" y="0"/>
                            <a:ext cx="2764155" cy="2202180"/>
                          </a:xfrm>
                          <a:prstGeom prst="rect">
                            <a:avLst/>
                          </a:prstGeom>
                        </pic:spPr>
                      </pic:pic>
                    </a:graphicData>
                  </a:graphic>
                  <wp14:sizeRelH relativeFrom="page">
                    <wp14:pctWidth>0</wp14:pctWidth>
                  </wp14:sizeRelH>
                  <wp14:sizeRelV relativeFrom="page">
                    <wp14:pctHeight>0</wp14:pctHeight>
                  </wp14:sizeRelV>
                </wp:anchor>
              </w:drawing>
            </w:r>
            <w:r w:rsidRPr="00E83368">
              <w:rPr>
                <w:rFonts w:cs="Times New Roman"/>
                <w:bCs/>
                <w:iCs/>
              </w:rPr>
              <w:t>Recupero partecipato del patrimonio artistico e sociale dell’immobile vincolato e occupato denominato “Ex- Direzione Magazzini del Commissariato”</w:t>
            </w:r>
            <w:r w:rsidRPr="00E83368">
              <w:rPr>
                <w:rStyle w:val="Rimandonotaapidipagina"/>
                <w:rFonts w:cs="Times New Roman"/>
                <w:bCs/>
                <w:iCs/>
              </w:rPr>
              <w:footnoteReference w:id="808"/>
            </w:r>
            <w:r w:rsidRPr="00E83368">
              <w:rPr>
                <w:rFonts w:cs="Times New Roman"/>
                <w:bCs/>
                <w:iCs/>
              </w:rPr>
              <w:t>. L'azione prevede il recupero edilizio e sociale di una ex-caserma a Roma, In Via del Porto Fluviale, dichiarata bene di interesse storico-artistico dal Mibact e di proprietà dell'Aeronautica Militare, che la mette a disposizione con la procedura del Federalismo Culturale. L’edificio è oggetto dal 2003 di un'occupazione abitativa di 56 nuclei familiari provenienti da 13 differenti nazioni, che hanno sviluppato interessanti forme di convivenza interculturale. Il progetto intende mantenere la comunità, già inserita nella vita del quartiere e già attiva nella fase di co-progettazione, attraverso Bando Speciale nel rispetto dei requisiti per l'accesso all'Edilizia Residenziale Pubblica e Avviso di Coprogettazione per gli spazi comuni.</w:t>
            </w:r>
          </w:p>
        </w:tc>
      </w:tr>
      <w:tr w:rsidR="00F84AAD" w:rsidRPr="00E83368" w14:paraId="64D83DD1" w14:textId="77777777" w:rsidTr="00A9715B">
        <w:tc>
          <w:tcPr>
            <w:tcW w:w="1843" w:type="dxa"/>
            <w:shd w:val="clear" w:color="auto" w:fill="auto"/>
            <w:tcMar>
              <w:left w:w="98" w:type="dxa"/>
            </w:tcMar>
            <w:vAlign w:val="center"/>
          </w:tcPr>
          <w:p w14:paraId="3B69ABD3" w14:textId="77777777" w:rsidR="00F84AAD" w:rsidRPr="00E83368" w:rsidRDefault="00F84AAD" w:rsidP="00A9715B">
            <w:pPr>
              <w:spacing w:line="360" w:lineRule="auto"/>
              <w:rPr>
                <w:rFonts w:cs="Times New Roman"/>
                <w:b/>
                <w:sz w:val="18"/>
                <w:szCs w:val="18"/>
              </w:rPr>
            </w:pPr>
          </w:p>
        </w:tc>
        <w:tc>
          <w:tcPr>
            <w:tcW w:w="284" w:type="dxa"/>
            <w:shd w:val="clear" w:color="auto" w:fill="auto"/>
            <w:tcMar>
              <w:left w:w="98" w:type="dxa"/>
            </w:tcMar>
            <w:vAlign w:val="center"/>
          </w:tcPr>
          <w:p w14:paraId="5FF1982A" w14:textId="77777777" w:rsidR="00F84AAD" w:rsidRPr="00E83368" w:rsidRDefault="00F84AAD" w:rsidP="00A9715B">
            <w:pPr>
              <w:rPr>
                <w:rFonts w:cs="Times New Roman"/>
              </w:rPr>
            </w:pPr>
          </w:p>
        </w:tc>
        <w:tc>
          <w:tcPr>
            <w:tcW w:w="7800" w:type="dxa"/>
            <w:gridSpan w:val="4"/>
            <w:shd w:val="clear" w:color="auto" w:fill="auto"/>
            <w:vAlign w:val="center"/>
          </w:tcPr>
          <w:p w14:paraId="52676D48" w14:textId="77777777" w:rsidR="00F84AAD" w:rsidRPr="00E83368" w:rsidRDefault="00F84AAD" w:rsidP="00A9715B">
            <w:pPr>
              <w:rPr>
                <w:rFonts w:cs="Times New Roman"/>
              </w:rPr>
            </w:pPr>
          </w:p>
        </w:tc>
      </w:tr>
      <w:tr w:rsidR="00F84AAD" w:rsidRPr="00E83368" w14:paraId="5801E1D2" w14:textId="77777777" w:rsidTr="00A9715B">
        <w:tc>
          <w:tcPr>
            <w:tcW w:w="1843" w:type="dxa"/>
            <w:shd w:val="clear" w:color="auto" w:fill="D5DCE4" w:themeFill="text2" w:themeFillTint="33"/>
            <w:tcMar>
              <w:left w:w="98" w:type="dxa"/>
            </w:tcMar>
            <w:vAlign w:val="center"/>
          </w:tcPr>
          <w:p w14:paraId="56C872E3" w14:textId="77777777" w:rsidR="00F84AAD" w:rsidRPr="00E83368" w:rsidRDefault="00F84AAD" w:rsidP="00A9715B">
            <w:pPr>
              <w:spacing w:line="360" w:lineRule="auto"/>
              <w:rPr>
                <w:rFonts w:cs="Times New Roman"/>
                <w:b/>
                <w:sz w:val="18"/>
                <w:szCs w:val="18"/>
              </w:rPr>
            </w:pPr>
            <w:r w:rsidRPr="00E83368">
              <w:rPr>
                <w:rFonts w:cs="Times New Roman"/>
                <w:sz w:val="18"/>
                <w:szCs w:val="18"/>
              </w:rPr>
              <w:t>RISULTATI ATTESI / OBIETTIVI</w:t>
            </w:r>
          </w:p>
        </w:tc>
        <w:tc>
          <w:tcPr>
            <w:tcW w:w="284" w:type="dxa"/>
            <w:shd w:val="clear" w:color="auto" w:fill="auto"/>
            <w:tcMar>
              <w:left w:w="98" w:type="dxa"/>
            </w:tcMar>
            <w:vAlign w:val="center"/>
          </w:tcPr>
          <w:p w14:paraId="62EC40E2" w14:textId="77777777" w:rsidR="00F84AAD" w:rsidRPr="00E83368" w:rsidRDefault="00F84AAD" w:rsidP="00A9715B">
            <w:pPr>
              <w:rPr>
                <w:rFonts w:cs="Times New Roman"/>
              </w:rPr>
            </w:pPr>
          </w:p>
        </w:tc>
        <w:tc>
          <w:tcPr>
            <w:tcW w:w="7800" w:type="dxa"/>
            <w:gridSpan w:val="4"/>
            <w:shd w:val="clear" w:color="auto" w:fill="auto"/>
            <w:vAlign w:val="center"/>
          </w:tcPr>
          <w:p w14:paraId="1C8216D0" w14:textId="77777777" w:rsidR="00F84AAD" w:rsidRPr="00E83368" w:rsidRDefault="00F84AAD" w:rsidP="00A9715B">
            <w:pPr>
              <w:autoSpaceDE w:val="0"/>
              <w:autoSpaceDN w:val="0"/>
              <w:adjustRightInd w:val="0"/>
              <w:spacing w:line="276" w:lineRule="auto"/>
              <w:contextualSpacing/>
              <w:rPr>
                <w:rFonts w:cs="Times New Roman"/>
              </w:rPr>
            </w:pPr>
            <w:r w:rsidRPr="00E83368">
              <w:rPr>
                <w:rFonts w:cs="Times New Roman"/>
                <w:b/>
                <w:u w:val="single"/>
              </w:rPr>
              <w:t>Obiettivi generali</w:t>
            </w:r>
            <w:r w:rsidRPr="00E83368">
              <w:rPr>
                <w:rFonts w:cs="Times New Roman"/>
              </w:rPr>
              <w:t xml:space="preserve">: </w:t>
            </w:r>
          </w:p>
          <w:p w14:paraId="45B1F4F1" w14:textId="77777777" w:rsidR="00F84AAD" w:rsidRPr="00E83368" w:rsidRDefault="00F84AAD" w:rsidP="00A9715B">
            <w:pPr>
              <w:numPr>
                <w:ilvl w:val="0"/>
                <w:numId w:val="213"/>
              </w:numPr>
              <w:autoSpaceDE w:val="0"/>
              <w:autoSpaceDN w:val="0"/>
              <w:adjustRightInd w:val="0"/>
              <w:spacing w:line="276" w:lineRule="auto"/>
              <w:contextualSpacing/>
              <w:rPr>
                <w:rFonts w:cs="Times New Roman"/>
              </w:rPr>
            </w:pPr>
            <w:r w:rsidRPr="00E83368">
              <w:rPr>
                <w:rFonts w:cs="Times New Roman"/>
              </w:rPr>
              <w:t>Recuperare un bene vincolato, rifunzionalizzando un immobile dismesso, senza consumo di suolo e in un'ottica di sostenibilità</w:t>
            </w:r>
            <w:r>
              <w:rPr>
                <w:rFonts w:cs="Times New Roman"/>
              </w:rPr>
              <w:t xml:space="preserve"> e </w:t>
            </w:r>
            <w:r w:rsidRPr="0022131D">
              <w:rPr>
                <w:rFonts w:cs="Times New Roman"/>
                <w:i/>
                <w:iCs/>
              </w:rPr>
              <w:t>densificazione</w:t>
            </w:r>
            <w:r w:rsidRPr="00E83368">
              <w:rPr>
                <w:rFonts w:cs="Times New Roman"/>
              </w:rPr>
              <w:t>.</w:t>
            </w:r>
          </w:p>
          <w:p w14:paraId="570E910C" w14:textId="77777777" w:rsidR="00F84AAD" w:rsidRPr="00E83368" w:rsidRDefault="00F84AAD" w:rsidP="00A9715B">
            <w:pPr>
              <w:numPr>
                <w:ilvl w:val="0"/>
                <w:numId w:val="213"/>
              </w:numPr>
              <w:autoSpaceDE w:val="0"/>
              <w:autoSpaceDN w:val="0"/>
              <w:adjustRightInd w:val="0"/>
              <w:spacing w:line="276" w:lineRule="auto"/>
              <w:contextualSpacing/>
              <w:rPr>
                <w:rFonts w:cs="Times New Roman"/>
              </w:rPr>
            </w:pPr>
            <w:r w:rsidRPr="00E83368">
              <w:rPr>
                <w:rFonts w:cs="Times New Roman"/>
              </w:rPr>
              <w:t>Incrementare il patrimonio di edilizia sociale; ridurre il disagio abitativo con un processo di integrazione sociale di una occupazione abitativa.</w:t>
            </w:r>
          </w:p>
          <w:p w14:paraId="64DF6ED8" w14:textId="77777777" w:rsidR="00F84AAD" w:rsidRPr="00E83368" w:rsidRDefault="00F84AAD" w:rsidP="00A9715B">
            <w:pPr>
              <w:numPr>
                <w:ilvl w:val="0"/>
                <w:numId w:val="213"/>
              </w:numPr>
              <w:autoSpaceDE w:val="0"/>
              <w:autoSpaceDN w:val="0"/>
              <w:adjustRightInd w:val="0"/>
              <w:spacing w:line="276" w:lineRule="auto"/>
              <w:contextualSpacing/>
              <w:rPr>
                <w:rFonts w:cs="Times New Roman"/>
              </w:rPr>
            </w:pPr>
            <w:r w:rsidRPr="00E83368">
              <w:rPr>
                <w:rFonts w:cs="Times New Roman"/>
              </w:rPr>
              <w:t>Dotare il quartiere di un nuovo spazio pubblico.</w:t>
            </w:r>
          </w:p>
          <w:p w14:paraId="6AAC4D7A" w14:textId="77777777" w:rsidR="00F84AAD" w:rsidRPr="00E83368" w:rsidRDefault="00F84AAD" w:rsidP="00A9715B">
            <w:pPr>
              <w:numPr>
                <w:ilvl w:val="0"/>
                <w:numId w:val="213"/>
              </w:numPr>
              <w:autoSpaceDE w:val="0"/>
              <w:autoSpaceDN w:val="0"/>
              <w:adjustRightInd w:val="0"/>
              <w:spacing w:line="276" w:lineRule="auto"/>
              <w:contextualSpacing/>
              <w:rPr>
                <w:rFonts w:cs="Times New Roman"/>
              </w:rPr>
            </w:pPr>
            <w:r w:rsidRPr="00E83368">
              <w:rPr>
                <w:rFonts w:cs="Times New Roman"/>
              </w:rPr>
              <w:t xml:space="preserve">Utilizzare modalità innovative di gestione; attivare un processo partecipativo; incrementare </w:t>
            </w:r>
            <w:r>
              <w:rPr>
                <w:rFonts w:cs="Times New Roman"/>
              </w:rPr>
              <w:t xml:space="preserve">gli </w:t>
            </w:r>
            <w:r w:rsidRPr="0022131D">
              <w:rPr>
                <w:rFonts w:cs="Times New Roman"/>
                <w:i/>
                <w:iCs/>
              </w:rPr>
              <w:t>usi misti</w:t>
            </w:r>
            <w:r w:rsidRPr="00E83368">
              <w:rPr>
                <w:rFonts w:cs="Times New Roman"/>
              </w:rPr>
              <w:t xml:space="preserve"> </w:t>
            </w:r>
            <w:r>
              <w:rPr>
                <w:rFonts w:cs="Times New Roman"/>
              </w:rPr>
              <w:t>(</w:t>
            </w:r>
            <w:r w:rsidRPr="0022131D">
              <w:rPr>
                <w:rFonts w:cs="Times New Roman"/>
                <w:i/>
                <w:iCs/>
              </w:rPr>
              <w:t>mixité</w:t>
            </w:r>
            <w:r>
              <w:rPr>
                <w:rFonts w:cs="Times New Roman"/>
              </w:rPr>
              <w:t>).</w:t>
            </w:r>
          </w:p>
          <w:p w14:paraId="6F252892" w14:textId="77777777" w:rsidR="00F84AAD" w:rsidRPr="00E83368" w:rsidRDefault="00F84AAD" w:rsidP="00A9715B">
            <w:pPr>
              <w:autoSpaceDE w:val="0"/>
              <w:autoSpaceDN w:val="0"/>
              <w:adjustRightInd w:val="0"/>
              <w:spacing w:line="276" w:lineRule="auto"/>
              <w:contextualSpacing/>
              <w:rPr>
                <w:rFonts w:cs="Times New Roman"/>
              </w:rPr>
            </w:pPr>
            <w:r w:rsidRPr="00E83368">
              <w:rPr>
                <w:rFonts w:cs="Times New Roman"/>
                <w:b/>
                <w:u w:val="single"/>
              </w:rPr>
              <w:t>Obiettivi e potenzialità ambientali</w:t>
            </w:r>
            <w:r w:rsidRPr="00E83368">
              <w:rPr>
                <w:rFonts w:cs="Times New Roman"/>
              </w:rPr>
              <w:t xml:space="preserve">: </w:t>
            </w:r>
          </w:p>
          <w:p w14:paraId="7F924E6A" w14:textId="77777777" w:rsidR="00F84AAD" w:rsidRDefault="00F84AAD" w:rsidP="00A9715B">
            <w:pPr>
              <w:numPr>
                <w:ilvl w:val="0"/>
                <w:numId w:val="214"/>
              </w:numPr>
              <w:autoSpaceDE w:val="0"/>
              <w:autoSpaceDN w:val="0"/>
              <w:adjustRightInd w:val="0"/>
              <w:spacing w:line="276" w:lineRule="auto"/>
              <w:contextualSpacing/>
              <w:rPr>
                <w:rFonts w:cs="Times New Roman"/>
              </w:rPr>
            </w:pPr>
            <w:r w:rsidRPr="00E83368">
              <w:rPr>
                <w:rFonts w:cs="Times New Roman"/>
                <w:b/>
              </w:rPr>
              <w:t>Energia da fonti rinnovabili.</w:t>
            </w:r>
            <w:r w:rsidRPr="00E83368">
              <w:rPr>
                <w:rFonts w:cs="Times New Roman"/>
              </w:rPr>
              <w:t xml:space="preserve"> Il nuovo assetto impiantistico di progetto non prevede l’uso di gas naturale ma solo approvvigionamento elettrico, prevedendo l’utilizzo di energia da fonte rinnovabile. La soluzione fotovoltaica, che si ipotizza possa essere integrata in un innovativo prodotto tessile, ben si integra con la possibilità di realizzare spazi coperti in copertura.</w:t>
            </w:r>
          </w:p>
          <w:p w14:paraId="2AD72F92" w14:textId="77777777" w:rsidR="00F84AAD" w:rsidRPr="0022131D" w:rsidRDefault="00F84AAD" w:rsidP="00A9715B">
            <w:pPr>
              <w:numPr>
                <w:ilvl w:val="0"/>
                <w:numId w:val="214"/>
              </w:numPr>
              <w:autoSpaceDE w:val="0"/>
              <w:autoSpaceDN w:val="0"/>
              <w:adjustRightInd w:val="0"/>
              <w:spacing w:line="276" w:lineRule="auto"/>
              <w:contextualSpacing/>
              <w:rPr>
                <w:rFonts w:cs="Times New Roman"/>
              </w:rPr>
            </w:pPr>
            <w:r w:rsidRPr="0022131D">
              <w:rPr>
                <w:rFonts w:cs="Times New Roman"/>
              </w:rPr>
              <w:t>Il sito di progetto non consente di accedere a risorse idriche o geotermiche o a biomassa</w:t>
            </w:r>
            <w:r>
              <w:t xml:space="preserve"> si è quindi ricorso ad altre fonti da energia rinnovabile</w:t>
            </w:r>
            <w:r>
              <w:rPr>
                <w:rFonts w:cs="Times New Roman"/>
              </w:rPr>
              <w:t>.</w:t>
            </w:r>
          </w:p>
          <w:p w14:paraId="1C48BFA5" w14:textId="77777777" w:rsidR="00F84AAD" w:rsidRPr="00E83368" w:rsidRDefault="00F84AAD" w:rsidP="00A9715B">
            <w:pPr>
              <w:numPr>
                <w:ilvl w:val="0"/>
                <w:numId w:val="214"/>
              </w:numPr>
              <w:autoSpaceDE w:val="0"/>
              <w:autoSpaceDN w:val="0"/>
              <w:adjustRightInd w:val="0"/>
              <w:spacing w:line="276" w:lineRule="auto"/>
              <w:contextualSpacing/>
              <w:rPr>
                <w:rFonts w:cs="Times New Roman"/>
              </w:rPr>
            </w:pPr>
            <w:r w:rsidRPr="00E83368">
              <w:rPr>
                <w:rFonts w:cs="Times New Roman"/>
                <w:b/>
              </w:rPr>
              <w:t>Incremento energetico di 2 classi</w:t>
            </w:r>
            <w:r w:rsidRPr="00E83368">
              <w:rPr>
                <w:rFonts w:cs="Times New Roman"/>
              </w:rPr>
              <w:t>. La condizione impiantistica del complesso esistente è drammatica dal punto di vista dell’efficienza energetica. Ogni unità immobiliare si riscalda autonomamente con ausiliari elettrici, i serramenti sono in vetro singolo o addirittura assenti. L’involucro non è coibentato. L’intervento prevedendo il rifacimento integrale del sistema impiantistico con distribuzione centralizzata, gli interventi di coibentazione della copertura, di sostituzione dei serramenti, oltre all’impiego di fonti rinnovabili, permette il salto di due classi energetiche.</w:t>
            </w:r>
          </w:p>
          <w:p w14:paraId="2DECDAFC" w14:textId="77777777" w:rsidR="00F84AAD" w:rsidRPr="00E83368" w:rsidRDefault="00F84AAD" w:rsidP="00A9715B">
            <w:pPr>
              <w:numPr>
                <w:ilvl w:val="0"/>
                <w:numId w:val="214"/>
              </w:numPr>
              <w:autoSpaceDE w:val="0"/>
              <w:autoSpaceDN w:val="0"/>
              <w:adjustRightInd w:val="0"/>
              <w:spacing w:line="276" w:lineRule="auto"/>
              <w:contextualSpacing/>
              <w:rPr>
                <w:rFonts w:cs="Times New Roman"/>
              </w:rPr>
            </w:pPr>
            <w:r w:rsidRPr="00E83368">
              <w:rPr>
                <w:rFonts w:cs="Times New Roman"/>
                <w:b/>
              </w:rPr>
              <w:t>Rimozione amianto.</w:t>
            </w:r>
            <w:r w:rsidRPr="00E83368">
              <w:rPr>
                <w:rFonts w:cs="Times New Roman"/>
              </w:rPr>
              <w:t xml:space="preserve"> Nell’edificio sono presenti elementi tecnici contenenti amianto in corrispondenza delle terrazze di copertura identificabili come le tettoie delle superfetazioni. L’amianto è inoltre presente nei camini che corrono lungo la facciata verso la ferrovia e verso Sant’Edigio. Essi verranno pertanto eliminati e sostituiti con materiali non pericolosi e non emissivi.</w:t>
            </w:r>
          </w:p>
          <w:p w14:paraId="7299B84E" w14:textId="77777777" w:rsidR="00F84AAD" w:rsidRPr="00E83368" w:rsidRDefault="00F84AAD" w:rsidP="00A9715B">
            <w:pPr>
              <w:numPr>
                <w:ilvl w:val="0"/>
                <w:numId w:val="214"/>
              </w:numPr>
              <w:autoSpaceDE w:val="0"/>
              <w:autoSpaceDN w:val="0"/>
              <w:adjustRightInd w:val="0"/>
              <w:spacing w:line="276" w:lineRule="auto"/>
              <w:contextualSpacing/>
              <w:rPr>
                <w:rFonts w:cs="Times New Roman"/>
              </w:rPr>
            </w:pPr>
            <w:r w:rsidRPr="00E83368">
              <w:rPr>
                <w:rFonts w:cs="Times New Roman"/>
                <w:b/>
              </w:rPr>
              <w:t>Utilizzo materiale di riuso</w:t>
            </w:r>
            <w:r w:rsidRPr="00E83368">
              <w:rPr>
                <w:rFonts w:cs="Times New Roman"/>
              </w:rPr>
              <w:t xml:space="preserve">. I materiali di progetto corrispondono in prevalenza alle nuove tramezzature, ai serramenti e alle pavimentazioni con i sottofondi necessari, oltre ai nuovi soppalchi. Di tali materiali, l’uso materico prevalente con maggiore impatto volumetrico è il calcestruzzo cellulare per le tramezzature, il legno e il vetro per i serramenti e il calcestruzzo alleggerito per massetti e sottofondi, l’isolamento termico della copertura. Il progetto prevede una percentuale di circa il 13% dei mc provenienti da materiale di riuso. </w:t>
            </w:r>
          </w:p>
          <w:p w14:paraId="0E408279" w14:textId="77777777" w:rsidR="00F84AAD" w:rsidRPr="00E83368" w:rsidRDefault="00F84AAD" w:rsidP="00A9715B">
            <w:pPr>
              <w:numPr>
                <w:ilvl w:val="0"/>
                <w:numId w:val="214"/>
              </w:numPr>
              <w:autoSpaceDE w:val="0"/>
              <w:autoSpaceDN w:val="0"/>
              <w:adjustRightInd w:val="0"/>
              <w:spacing w:line="276" w:lineRule="auto"/>
              <w:contextualSpacing/>
              <w:rPr>
                <w:rFonts w:cs="Times New Roman"/>
              </w:rPr>
            </w:pPr>
            <w:r w:rsidRPr="00E83368">
              <w:rPr>
                <w:rFonts w:cs="Times New Roman"/>
              </w:rPr>
              <w:t xml:space="preserve">Infine, l’uso di materiali tradizionali trova riferimento nel territorio provinciale, si individuano senza difficoltà </w:t>
            </w:r>
            <w:r w:rsidRPr="00E83368">
              <w:rPr>
                <w:rFonts w:cs="Times New Roman"/>
                <w:b/>
              </w:rPr>
              <w:t>all’interno dei 50 km</w:t>
            </w:r>
            <w:r w:rsidRPr="00E83368">
              <w:rPr>
                <w:rFonts w:cs="Times New Roman"/>
              </w:rPr>
              <w:t xml:space="preserve"> le forniture dei serramenti, per la produzione del calcestruzzo e per i materiali delle tramezzature.</w:t>
            </w:r>
          </w:p>
          <w:p w14:paraId="5BDA126E" w14:textId="77777777" w:rsidR="00F84AAD" w:rsidRPr="00E83368" w:rsidRDefault="00F84AAD" w:rsidP="00A9715B">
            <w:pPr>
              <w:autoSpaceDE w:val="0"/>
              <w:autoSpaceDN w:val="0"/>
              <w:adjustRightInd w:val="0"/>
              <w:rPr>
                <w:rFonts w:cs="Times New Roman"/>
                <w:sz w:val="16"/>
                <w:szCs w:val="16"/>
              </w:rPr>
            </w:pPr>
          </w:p>
        </w:tc>
      </w:tr>
      <w:tr w:rsidR="00F84AAD" w:rsidRPr="00E83368" w14:paraId="05FE371A" w14:textId="77777777" w:rsidTr="00A9715B">
        <w:tc>
          <w:tcPr>
            <w:tcW w:w="1843" w:type="dxa"/>
            <w:shd w:val="clear" w:color="auto" w:fill="auto"/>
            <w:tcMar>
              <w:left w:w="98" w:type="dxa"/>
            </w:tcMar>
            <w:vAlign w:val="center"/>
          </w:tcPr>
          <w:p w14:paraId="5B4129A7" w14:textId="77777777" w:rsidR="00F84AAD" w:rsidRPr="00E83368" w:rsidRDefault="00F84AAD" w:rsidP="00A9715B">
            <w:pPr>
              <w:spacing w:line="360" w:lineRule="auto"/>
              <w:rPr>
                <w:rFonts w:cs="Times New Roman"/>
                <w:b/>
                <w:sz w:val="18"/>
                <w:szCs w:val="18"/>
              </w:rPr>
            </w:pPr>
          </w:p>
        </w:tc>
        <w:tc>
          <w:tcPr>
            <w:tcW w:w="284" w:type="dxa"/>
            <w:shd w:val="clear" w:color="auto" w:fill="auto"/>
            <w:tcMar>
              <w:left w:w="98" w:type="dxa"/>
            </w:tcMar>
            <w:vAlign w:val="center"/>
          </w:tcPr>
          <w:p w14:paraId="6DE7C8E0" w14:textId="77777777" w:rsidR="00F84AAD" w:rsidRPr="00E83368" w:rsidRDefault="00F84AAD" w:rsidP="00A9715B">
            <w:pPr>
              <w:rPr>
                <w:rFonts w:cs="Times New Roman"/>
              </w:rPr>
            </w:pPr>
          </w:p>
        </w:tc>
        <w:tc>
          <w:tcPr>
            <w:tcW w:w="7800" w:type="dxa"/>
            <w:gridSpan w:val="4"/>
            <w:shd w:val="clear" w:color="auto" w:fill="auto"/>
            <w:vAlign w:val="center"/>
          </w:tcPr>
          <w:p w14:paraId="70123813" w14:textId="77777777" w:rsidR="00F84AAD" w:rsidRPr="00E83368" w:rsidRDefault="00F84AAD" w:rsidP="00A9715B">
            <w:pPr>
              <w:rPr>
                <w:rFonts w:cs="Times New Roman"/>
              </w:rPr>
            </w:pPr>
          </w:p>
        </w:tc>
      </w:tr>
      <w:tr w:rsidR="00F84AAD" w:rsidRPr="00E83368" w14:paraId="6BD6AAE5" w14:textId="77777777" w:rsidTr="00A9715B">
        <w:tc>
          <w:tcPr>
            <w:tcW w:w="1843" w:type="dxa"/>
            <w:shd w:val="clear" w:color="auto" w:fill="D5DCE4" w:themeFill="text2" w:themeFillTint="33"/>
            <w:tcMar>
              <w:left w:w="98" w:type="dxa"/>
            </w:tcMar>
            <w:vAlign w:val="center"/>
          </w:tcPr>
          <w:p w14:paraId="0494A037" w14:textId="77777777" w:rsidR="00F84AAD" w:rsidRPr="00E83368" w:rsidRDefault="00F84AAD" w:rsidP="00A9715B">
            <w:pPr>
              <w:rPr>
                <w:rFonts w:cs="Times New Roman"/>
                <w:sz w:val="18"/>
                <w:szCs w:val="18"/>
              </w:rPr>
            </w:pPr>
            <w:r w:rsidRPr="00E83368">
              <w:rPr>
                <w:rFonts w:cs="Times New Roman"/>
                <w:sz w:val="18"/>
                <w:szCs w:val="18"/>
              </w:rPr>
              <w:t>PERIODO DI ATTUAZIONE</w:t>
            </w:r>
          </w:p>
        </w:tc>
        <w:tc>
          <w:tcPr>
            <w:tcW w:w="284" w:type="dxa"/>
            <w:shd w:val="clear" w:color="auto" w:fill="auto"/>
            <w:tcMar>
              <w:left w:w="98" w:type="dxa"/>
            </w:tcMar>
            <w:vAlign w:val="center"/>
          </w:tcPr>
          <w:p w14:paraId="54D30132" w14:textId="77777777" w:rsidR="00F84AAD" w:rsidRPr="00E83368" w:rsidRDefault="00F84AAD" w:rsidP="00A9715B">
            <w:pPr>
              <w:rPr>
                <w:rFonts w:cs="Times New Roman"/>
              </w:rPr>
            </w:pPr>
          </w:p>
        </w:tc>
        <w:tc>
          <w:tcPr>
            <w:tcW w:w="7800" w:type="dxa"/>
            <w:gridSpan w:val="4"/>
            <w:shd w:val="clear" w:color="auto" w:fill="auto"/>
            <w:vAlign w:val="center"/>
          </w:tcPr>
          <w:p w14:paraId="3DE1C33D" w14:textId="77777777" w:rsidR="00F84AAD" w:rsidRPr="00E83368" w:rsidRDefault="00F84AAD" w:rsidP="00A9715B">
            <w:pPr>
              <w:autoSpaceDE w:val="0"/>
              <w:autoSpaceDN w:val="0"/>
              <w:adjustRightInd w:val="0"/>
              <w:spacing w:line="276" w:lineRule="auto"/>
              <w:contextualSpacing/>
              <w:rPr>
                <w:rFonts w:cs="Times New Roman"/>
              </w:rPr>
            </w:pPr>
            <w:r w:rsidRPr="00E83368">
              <w:rPr>
                <w:rFonts w:cs="Times New Roman"/>
              </w:rPr>
              <w:t>Come da cronoprogramma finanziario, dal Decreto di Assegnazione del Finanziamento:</w:t>
            </w:r>
          </w:p>
          <w:p w14:paraId="190BE077" w14:textId="77777777" w:rsidR="00F84AAD" w:rsidRPr="00E83368" w:rsidRDefault="00F84AAD" w:rsidP="00A9715B">
            <w:pPr>
              <w:numPr>
                <w:ilvl w:val="0"/>
                <w:numId w:val="214"/>
              </w:numPr>
              <w:autoSpaceDE w:val="0"/>
              <w:autoSpaceDN w:val="0"/>
              <w:adjustRightInd w:val="0"/>
              <w:spacing w:line="276" w:lineRule="auto"/>
              <w:contextualSpacing/>
              <w:rPr>
                <w:rFonts w:cs="Times New Roman"/>
              </w:rPr>
            </w:pPr>
            <w:r w:rsidRPr="00E83368">
              <w:rPr>
                <w:rFonts w:cs="Times New Roman"/>
              </w:rPr>
              <w:t>Aggiudicazione dell'appalto 510 gg</w:t>
            </w:r>
          </w:p>
          <w:p w14:paraId="77AEFEE2" w14:textId="77777777" w:rsidR="00F84AAD" w:rsidRPr="00E83368" w:rsidRDefault="00F84AAD" w:rsidP="00A9715B">
            <w:pPr>
              <w:numPr>
                <w:ilvl w:val="0"/>
                <w:numId w:val="214"/>
              </w:numPr>
              <w:autoSpaceDE w:val="0"/>
              <w:autoSpaceDN w:val="0"/>
              <w:adjustRightInd w:val="0"/>
              <w:spacing w:line="276" w:lineRule="auto"/>
              <w:contextualSpacing/>
              <w:rPr>
                <w:rFonts w:cs="Times New Roman"/>
              </w:rPr>
            </w:pPr>
            <w:r w:rsidRPr="00E83368">
              <w:rPr>
                <w:rFonts w:cs="Times New Roman"/>
              </w:rPr>
              <w:t>Inizio Lavori 540 gg</w:t>
            </w:r>
          </w:p>
          <w:p w14:paraId="0F751326" w14:textId="77777777" w:rsidR="00F84AAD" w:rsidRPr="00E83368" w:rsidRDefault="00F84AAD" w:rsidP="00A9715B">
            <w:pPr>
              <w:numPr>
                <w:ilvl w:val="0"/>
                <w:numId w:val="214"/>
              </w:numPr>
              <w:autoSpaceDE w:val="0"/>
              <w:autoSpaceDN w:val="0"/>
              <w:adjustRightInd w:val="0"/>
              <w:spacing w:line="276" w:lineRule="auto"/>
              <w:contextualSpacing/>
              <w:rPr>
                <w:rFonts w:cs="Times New Roman"/>
              </w:rPr>
            </w:pPr>
            <w:r w:rsidRPr="00E83368">
              <w:rPr>
                <w:rFonts w:cs="Times New Roman"/>
              </w:rPr>
              <w:t>Fine Lavori 1650 gg</w:t>
            </w:r>
          </w:p>
          <w:p w14:paraId="196C53C7" w14:textId="77777777" w:rsidR="00F84AAD" w:rsidRPr="00E83368" w:rsidRDefault="00F84AAD" w:rsidP="00A9715B">
            <w:pPr>
              <w:numPr>
                <w:ilvl w:val="0"/>
                <w:numId w:val="214"/>
              </w:numPr>
              <w:autoSpaceDE w:val="0"/>
              <w:autoSpaceDN w:val="0"/>
              <w:adjustRightInd w:val="0"/>
              <w:spacing w:line="276" w:lineRule="auto"/>
              <w:contextualSpacing/>
              <w:rPr>
                <w:rFonts w:cs="Times New Roman"/>
              </w:rPr>
            </w:pPr>
            <w:r w:rsidRPr="00E83368">
              <w:rPr>
                <w:rFonts w:cs="Times New Roman"/>
              </w:rPr>
              <w:t>Piena Funzionalità 1740 gg</w:t>
            </w:r>
          </w:p>
        </w:tc>
      </w:tr>
      <w:tr w:rsidR="00F84AAD" w:rsidRPr="00E83368" w14:paraId="45CC0032" w14:textId="77777777" w:rsidTr="00A9715B">
        <w:tc>
          <w:tcPr>
            <w:tcW w:w="1843" w:type="dxa"/>
            <w:shd w:val="clear" w:color="auto" w:fill="auto"/>
            <w:tcMar>
              <w:left w:w="98" w:type="dxa"/>
            </w:tcMar>
            <w:vAlign w:val="center"/>
          </w:tcPr>
          <w:p w14:paraId="2566F679" w14:textId="77777777" w:rsidR="00F84AAD" w:rsidRPr="00E83368" w:rsidRDefault="00F84AAD" w:rsidP="00A9715B">
            <w:pPr>
              <w:rPr>
                <w:rFonts w:cs="Times New Roman"/>
                <w:sz w:val="18"/>
                <w:szCs w:val="18"/>
              </w:rPr>
            </w:pPr>
          </w:p>
        </w:tc>
        <w:tc>
          <w:tcPr>
            <w:tcW w:w="284" w:type="dxa"/>
            <w:shd w:val="clear" w:color="auto" w:fill="auto"/>
            <w:tcMar>
              <w:left w:w="98" w:type="dxa"/>
            </w:tcMar>
            <w:vAlign w:val="center"/>
          </w:tcPr>
          <w:p w14:paraId="7A0A4D5B" w14:textId="77777777" w:rsidR="00F84AAD" w:rsidRPr="00E83368" w:rsidRDefault="00F84AAD" w:rsidP="00A9715B">
            <w:pPr>
              <w:ind w:left="720"/>
              <w:rPr>
                <w:rFonts w:cs="Times New Roman"/>
              </w:rPr>
            </w:pPr>
          </w:p>
        </w:tc>
        <w:tc>
          <w:tcPr>
            <w:tcW w:w="7800" w:type="dxa"/>
            <w:gridSpan w:val="4"/>
            <w:shd w:val="clear" w:color="auto" w:fill="auto"/>
            <w:vAlign w:val="center"/>
          </w:tcPr>
          <w:p w14:paraId="78468E3F" w14:textId="77777777" w:rsidR="00F84AAD" w:rsidRPr="00E83368" w:rsidRDefault="00F84AAD" w:rsidP="00A9715B">
            <w:pPr>
              <w:ind w:left="720"/>
              <w:rPr>
                <w:rFonts w:cs="Times New Roman"/>
              </w:rPr>
            </w:pPr>
          </w:p>
        </w:tc>
      </w:tr>
      <w:tr w:rsidR="00F84AAD" w:rsidRPr="00E83368" w14:paraId="6A9F43BA" w14:textId="77777777" w:rsidTr="00A9715B">
        <w:tc>
          <w:tcPr>
            <w:tcW w:w="1843" w:type="dxa"/>
            <w:shd w:val="clear" w:color="auto" w:fill="D5DCE4" w:themeFill="text2" w:themeFillTint="33"/>
            <w:tcMar>
              <w:left w:w="98" w:type="dxa"/>
            </w:tcMar>
            <w:vAlign w:val="center"/>
          </w:tcPr>
          <w:p w14:paraId="3E305B00" w14:textId="77777777" w:rsidR="00F84AAD" w:rsidRPr="00E83368" w:rsidRDefault="00F84AAD" w:rsidP="00A9715B">
            <w:pPr>
              <w:rPr>
                <w:rFonts w:cs="Times New Roman"/>
                <w:sz w:val="18"/>
                <w:szCs w:val="18"/>
              </w:rPr>
            </w:pPr>
            <w:r w:rsidRPr="00E83368">
              <w:rPr>
                <w:rFonts w:cs="Times New Roman"/>
                <w:sz w:val="18"/>
                <w:szCs w:val="18"/>
              </w:rPr>
              <w:t>VALUTAZIONI E STRATEGIE FINANZIARIE</w:t>
            </w:r>
          </w:p>
        </w:tc>
        <w:tc>
          <w:tcPr>
            <w:tcW w:w="284" w:type="dxa"/>
            <w:shd w:val="clear" w:color="auto" w:fill="auto"/>
            <w:tcMar>
              <w:left w:w="98" w:type="dxa"/>
            </w:tcMar>
            <w:vAlign w:val="center"/>
          </w:tcPr>
          <w:p w14:paraId="601FEADC" w14:textId="77777777" w:rsidR="00F84AAD" w:rsidRPr="00E83368" w:rsidRDefault="00F84AAD" w:rsidP="00A9715B">
            <w:pPr>
              <w:rPr>
                <w:rFonts w:cs="Times New Roman"/>
              </w:rPr>
            </w:pPr>
          </w:p>
        </w:tc>
        <w:tc>
          <w:tcPr>
            <w:tcW w:w="7800" w:type="dxa"/>
            <w:gridSpan w:val="4"/>
            <w:shd w:val="clear" w:color="auto" w:fill="auto"/>
            <w:vAlign w:val="center"/>
          </w:tcPr>
          <w:p w14:paraId="4381EE49" w14:textId="77777777" w:rsidR="00F84AAD" w:rsidRPr="00E83368" w:rsidRDefault="00F84AAD" w:rsidP="00A9715B">
            <w:pPr>
              <w:rPr>
                <w:rFonts w:cs="Times New Roman"/>
              </w:rPr>
            </w:pPr>
            <w:r w:rsidRPr="00E83368">
              <w:rPr>
                <w:rFonts w:cs="Times New Roman"/>
                <w:bCs/>
              </w:rPr>
              <w:t>Il progetto è stato presentato per il finanziamento al Bando del MIT Programma Innovativo Nazionale per la Qualità dell’Abitare (PINQuA) di cui al Decreto Interministeriale n. 395 del 16 settembre 2020. La richiesta di finanziamento ammonta a 11.000.000 di euro, di cui 7.982.933 per importo Lavori e 3.067.017 da Quadro Economico. Sotto il profilo della gestione quinquennale, sono stati stimati 344.211 € di costi di gestione e 667.536 di entrate, per un saldo quinquennale di 323.325 € (ad esclusione del finanziamento).</w:t>
            </w:r>
          </w:p>
        </w:tc>
      </w:tr>
      <w:tr w:rsidR="00F84AAD" w:rsidRPr="00E83368" w14:paraId="43087927" w14:textId="77777777" w:rsidTr="00A9715B">
        <w:tc>
          <w:tcPr>
            <w:tcW w:w="1843" w:type="dxa"/>
            <w:shd w:val="clear" w:color="auto" w:fill="auto"/>
            <w:tcMar>
              <w:left w:w="98" w:type="dxa"/>
            </w:tcMar>
            <w:vAlign w:val="center"/>
          </w:tcPr>
          <w:p w14:paraId="7AF63545" w14:textId="77777777" w:rsidR="00F84AAD" w:rsidRPr="00E83368" w:rsidRDefault="00F84AAD" w:rsidP="00A9715B">
            <w:pPr>
              <w:rPr>
                <w:rFonts w:cs="Times New Roman"/>
                <w:sz w:val="18"/>
                <w:szCs w:val="18"/>
              </w:rPr>
            </w:pPr>
          </w:p>
        </w:tc>
        <w:tc>
          <w:tcPr>
            <w:tcW w:w="284" w:type="dxa"/>
            <w:shd w:val="clear" w:color="auto" w:fill="auto"/>
            <w:tcMar>
              <w:left w:w="98" w:type="dxa"/>
            </w:tcMar>
            <w:vAlign w:val="center"/>
          </w:tcPr>
          <w:p w14:paraId="52669E30" w14:textId="77777777" w:rsidR="00F84AAD" w:rsidRPr="00E83368" w:rsidRDefault="00F84AAD" w:rsidP="00A9715B">
            <w:pPr>
              <w:rPr>
                <w:rFonts w:cs="Times New Roman"/>
              </w:rPr>
            </w:pPr>
          </w:p>
        </w:tc>
        <w:tc>
          <w:tcPr>
            <w:tcW w:w="7800" w:type="dxa"/>
            <w:gridSpan w:val="4"/>
            <w:shd w:val="clear" w:color="auto" w:fill="auto"/>
            <w:vAlign w:val="center"/>
          </w:tcPr>
          <w:p w14:paraId="45CF76AC" w14:textId="77777777" w:rsidR="00F84AAD" w:rsidRPr="00E83368" w:rsidRDefault="00F84AAD" w:rsidP="00A9715B">
            <w:pPr>
              <w:rPr>
                <w:rFonts w:cs="Times New Roman"/>
              </w:rPr>
            </w:pPr>
          </w:p>
        </w:tc>
      </w:tr>
      <w:tr w:rsidR="00F84AAD" w:rsidRPr="00E83368" w14:paraId="14D7D34E" w14:textId="77777777" w:rsidTr="00A9715B">
        <w:tc>
          <w:tcPr>
            <w:tcW w:w="1843" w:type="dxa"/>
            <w:shd w:val="clear" w:color="auto" w:fill="D5DCE4" w:themeFill="text2" w:themeFillTint="33"/>
            <w:tcMar>
              <w:left w:w="98" w:type="dxa"/>
            </w:tcMar>
            <w:vAlign w:val="center"/>
          </w:tcPr>
          <w:p w14:paraId="371CB0C0" w14:textId="77777777" w:rsidR="00F84AAD" w:rsidRPr="00E83368" w:rsidRDefault="00F84AAD" w:rsidP="00A9715B">
            <w:pPr>
              <w:rPr>
                <w:rFonts w:cs="Times New Roman"/>
                <w:sz w:val="18"/>
                <w:szCs w:val="18"/>
              </w:rPr>
            </w:pPr>
            <w:r w:rsidRPr="00E83368">
              <w:rPr>
                <w:rFonts w:cs="Times New Roman"/>
                <w:sz w:val="18"/>
                <w:szCs w:val="18"/>
              </w:rPr>
              <w:t>POSSIBILI OSTACOLI</w:t>
            </w:r>
          </w:p>
          <w:p w14:paraId="62B57896" w14:textId="77777777" w:rsidR="00F84AAD" w:rsidRPr="00E83368" w:rsidRDefault="00F84AAD" w:rsidP="00A9715B">
            <w:pPr>
              <w:rPr>
                <w:rFonts w:cs="Times New Roman"/>
                <w:sz w:val="18"/>
                <w:szCs w:val="18"/>
              </w:rPr>
            </w:pPr>
          </w:p>
        </w:tc>
        <w:tc>
          <w:tcPr>
            <w:tcW w:w="284" w:type="dxa"/>
            <w:shd w:val="clear" w:color="auto" w:fill="auto"/>
            <w:tcMar>
              <w:left w:w="98" w:type="dxa"/>
            </w:tcMar>
            <w:vAlign w:val="center"/>
          </w:tcPr>
          <w:p w14:paraId="66DFED3A" w14:textId="77777777" w:rsidR="00F84AAD" w:rsidRPr="00E83368" w:rsidRDefault="00F84AAD" w:rsidP="00A9715B">
            <w:pPr>
              <w:rPr>
                <w:rFonts w:cs="Times New Roman"/>
              </w:rPr>
            </w:pPr>
          </w:p>
        </w:tc>
        <w:tc>
          <w:tcPr>
            <w:tcW w:w="7800" w:type="dxa"/>
            <w:gridSpan w:val="4"/>
            <w:shd w:val="clear" w:color="auto" w:fill="auto"/>
            <w:vAlign w:val="center"/>
          </w:tcPr>
          <w:p w14:paraId="379CC900" w14:textId="77777777" w:rsidR="00F84AAD" w:rsidRPr="00E83368" w:rsidRDefault="00F84AAD" w:rsidP="00A9715B">
            <w:pPr>
              <w:rPr>
                <w:rFonts w:cs="Times New Roman"/>
                <w:bCs/>
              </w:rPr>
            </w:pPr>
            <w:r w:rsidRPr="00E83368">
              <w:rPr>
                <w:rFonts w:cs="Times New Roman"/>
                <w:bCs/>
              </w:rPr>
              <w:t>Mancato finanziamento dell’intervento da parte del MIT</w:t>
            </w:r>
          </w:p>
        </w:tc>
      </w:tr>
      <w:tr w:rsidR="00F84AAD" w:rsidRPr="00E83368" w14:paraId="70D82E66" w14:textId="77777777" w:rsidTr="00A9715B">
        <w:tc>
          <w:tcPr>
            <w:tcW w:w="1843" w:type="dxa"/>
            <w:shd w:val="clear" w:color="auto" w:fill="auto"/>
            <w:tcMar>
              <w:left w:w="98" w:type="dxa"/>
            </w:tcMar>
            <w:vAlign w:val="center"/>
          </w:tcPr>
          <w:p w14:paraId="36D203B2" w14:textId="77777777" w:rsidR="00F84AAD" w:rsidRPr="00E83368" w:rsidRDefault="00F84AAD" w:rsidP="00A9715B">
            <w:pPr>
              <w:rPr>
                <w:rFonts w:cs="Times New Roman"/>
                <w:sz w:val="18"/>
                <w:szCs w:val="18"/>
              </w:rPr>
            </w:pPr>
          </w:p>
        </w:tc>
        <w:tc>
          <w:tcPr>
            <w:tcW w:w="284" w:type="dxa"/>
            <w:shd w:val="clear" w:color="auto" w:fill="auto"/>
            <w:tcMar>
              <w:left w:w="98" w:type="dxa"/>
            </w:tcMar>
            <w:vAlign w:val="center"/>
          </w:tcPr>
          <w:p w14:paraId="31E48B85" w14:textId="77777777" w:rsidR="00F84AAD" w:rsidRPr="00E83368" w:rsidRDefault="00F84AAD" w:rsidP="00A9715B">
            <w:pPr>
              <w:rPr>
                <w:rFonts w:cs="Times New Roman"/>
              </w:rPr>
            </w:pPr>
          </w:p>
        </w:tc>
        <w:tc>
          <w:tcPr>
            <w:tcW w:w="7800" w:type="dxa"/>
            <w:gridSpan w:val="4"/>
            <w:shd w:val="clear" w:color="auto" w:fill="auto"/>
            <w:vAlign w:val="center"/>
          </w:tcPr>
          <w:p w14:paraId="27C94E93" w14:textId="77777777" w:rsidR="00F84AAD" w:rsidRPr="00E83368" w:rsidRDefault="00F84AAD" w:rsidP="00A9715B">
            <w:pPr>
              <w:rPr>
                <w:rFonts w:cs="Times New Roman"/>
              </w:rPr>
            </w:pPr>
          </w:p>
        </w:tc>
      </w:tr>
      <w:tr w:rsidR="00F84AAD" w:rsidRPr="00E83368" w14:paraId="0919CA72" w14:textId="77777777" w:rsidTr="00A9715B">
        <w:tc>
          <w:tcPr>
            <w:tcW w:w="1843" w:type="dxa"/>
            <w:shd w:val="clear" w:color="auto" w:fill="D5DCE4" w:themeFill="text2" w:themeFillTint="33"/>
            <w:tcMar>
              <w:left w:w="98" w:type="dxa"/>
            </w:tcMar>
            <w:vAlign w:val="center"/>
          </w:tcPr>
          <w:p w14:paraId="3078E675" w14:textId="77777777" w:rsidR="00F84AAD" w:rsidRPr="00E83368" w:rsidRDefault="00F84AAD" w:rsidP="00A9715B">
            <w:pPr>
              <w:rPr>
                <w:rFonts w:cs="Times New Roman"/>
                <w:sz w:val="18"/>
                <w:szCs w:val="18"/>
              </w:rPr>
            </w:pPr>
            <w:r w:rsidRPr="00E83368">
              <w:rPr>
                <w:rFonts w:cs="Times New Roman"/>
                <w:sz w:val="18"/>
                <w:szCs w:val="18"/>
              </w:rPr>
              <w:t>MONITORAGGIO</w:t>
            </w:r>
          </w:p>
          <w:p w14:paraId="292DE375" w14:textId="77777777" w:rsidR="00F84AAD" w:rsidRPr="00E83368" w:rsidRDefault="00F84AAD" w:rsidP="00A9715B">
            <w:pPr>
              <w:rPr>
                <w:rFonts w:cs="Times New Roman"/>
                <w:sz w:val="18"/>
                <w:szCs w:val="18"/>
              </w:rPr>
            </w:pPr>
          </w:p>
        </w:tc>
        <w:tc>
          <w:tcPr>
            <w:tcW w:w="284" w:type="dxa"/>
            <w:shd w:val="clear" w:color="auto" w:fill="auto"/>
            <w:tcMar>
              <w:left w:w="98" w:type="dxa"/>
            </w:tcMar>
            <w:vAlign w:val="center"/>
          </w:tcPr>
          <w:p w14:paraId="607BC7E2" w14:textId="77777777" w:rsidR="00F84AAD" w:rsidRPr="00E83368" w:rsidRDefault="00F84AAD" w:rsidP="00A9715B">
            <w:pPr>
              <w:rPr>
                <w:rFonts w:cs="Times New Roman"/>
              </w:rPr>
            </w:pPr>
          </w:p>
        </w:tc>
        <w:tc>
          <w:tcPr>
            <w:tcW w:w="7800" w:type="dxa"/>
            <w:gridSpan w:val="4"/>
            <w:shd w:val="clear" w:color="auto" w:fill="auto"/>
            <w:vAlign w:val="center"/>
          </w:tcPr>
          <w:p w14:paraId="07B014C7" w14:textId="77777777" w:rsidR="00F84AAD" w:rsidRPr="00963C11" w:rsidRDefault="00F84AAD" w:rsidP="00A9715B">
            <w:pPr>
              <w:rPr>
                <w:rFonts w:cs="Times New Roman"/>
                <w:color w:val="FF0000"/>
              </w:rPr>
            </w:pPr>
            <w:r w:rsidRPr="00E83368">
              <w:rPr>
                <w:rFonts w:cs="Times New Roman"/>
              </w:rPr>
              <w:t xml:space="preserve">Il </w:t>
            </w:r>
            <w:r w:rsidRPr="00963C11">
              <w:rPr>
                <w:rFonts w:cs="Times New Roman"/>
                <w:color w:val="auto"/>
              </w:rPr>
              <w:t>sistema di monitoraggio dell’attuazione dell’intervento è relazionato al meccanismo di finanziamento che prevede, a seguito dell’ammissione al finanziamento, un anticipo del 5% sulla base del progetto esecutivo (a copertura parziale delle spese tecniche iniziali e di progettazione definitiva ed esecutiva), e successivi finanziamenti a presentazione delle spese sostenute in relazione ai successivi SAL.</w:t>
            </w:r>
          </w:p>
        </w:tc>
      </w:tr>
    </w:tbl>
    <w:p w14:paraId="4FFDC51A" w14:textId="07410153" w:rsidR="00CB533D" w:rsidRDefault="00CB533D" w:rsidP="00CB533D"/>
    <w:p w14:paraId="63DC82B9" w14:textId="77777777" w:rsidR="00850806" w:rsidRDefault="00850806" w:rsidP="00CB533D"/>
    <w:p w14:paraId="557F4B6A" w14:textId="77777777" w:rsidR="00CB533D" w:rsidRDefault="00CB533D" w:rsidP="00CB533D">
      <w:pPr>
        <w:sectPr w:rsidR="00CB533D">
          <w:pgSz w:w="11906" w:h="16838"/>
          <w:pgMar w:top="1417" w:right="1134" w:bottom="1134" w:left="1134" w:header="708" w:footer="708" w:gutter="0"/>
          <w:cols w:space="708"/>
          <w:docGrid w:linePitch="360"/>
        </w:sectPr>
      </w:pPr>
    </w:p>
    <w:p w14:paraId="0F7CFA9A" w14:textId="77777777" w:rsidR="00CB533D" w:rsidRDefault="00CB533D" w:rsidP="00CB533D"/>
    <w:tbl>
      <w:tblPr>
        <w:tblStyle w:val="Grigliatabella"/>
        <w:tblpPr w:leftFromText="141" w:rightFromText="141" w:vertAnchor="page" w:horzAnchor="margin" w:tblpY="2197"/>
        <w:tblW w:w="9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98" w:type="dxa"/>
        </w:tblCellMar>
        <w:tblLook w:val="04A0" w:firstRow="1" w:lastRow="0" w:firstColumn="1" w:lastColumn="0" w:noHBand="0" w:noVBand="1"/>
      </w:tblPr>
      <w:tblGrid>
        <w:gridCol w:w="1843"/>
        <w:gridCol w:w="284"/>
        <w:gridCol w:w="3902"/>
        <w:gridCol w:w="616"/>
        <w:gridCol w:w="3269"/>
        <w:gridCol w:w="13"/>
      </w:tblGrid>
      <w:tr w:rsidR="00CB533D" w:rsidRPr="005A7123" w14:paraId="3BD5E7AB" w14:textId="77777777" w:rsidTr="00A976E9">
        <w:trPr>
          <w:gridAfter w:val="1"/>
          <w:wAfter w:w="13" w:type="dxa"/>
        </w:trPr>
        <w:tc>
          <w:tcPr>
            <w:tcW w:w="6029" w:type="dxa"/>
            <w:gridSpan w:val="3"/>
            <w:shd w:val="clear" w:color="auto" w:fill="D5DCE4" w:themeFill="text2" w:themeFillTint="33"/>
            <w:tcMar>
              <w:left w:w="98" w:type="dxa"/>
            </w:tcMar>
            <w:vAlign w:val="center"/>
          </w:tcPr>
          <w:p w14:paraId="48A6984C" w14:textId="77777777" w:rsidR="00CB533D" w:rsidRPr="005A7123" w:rsidRDefault="00CB533D" w:rsidP="00A976E9">
            <w:pPr>
              <w:spacing w:line="360" w:lineRule="auto"/>
              <w:rPr>
                <w:rFonts w:cs="Times New Roman"/>
                <w:b/>
                <w:sz w:val="16"/>
                <w:szCs w:val="16"/>
              </w:rPr>
            </w:pPr>
            <w:r w:rsidRPr="005A7123">
              <w:rPr>
                <w:rFonts w:cs="Times New Roman"/>
                <w:b/>
                <w:color w:val="323E4F" w:themeColor="text2" w:themeShade="BF"/>
                <w:sz w:val="16"/>
                <w:szCs w:val="16"/>
              </w:rPr>
              <w:t xml:space="preserve">EFFICIENTAMENTO ENERGETICO Edifici pubblici </w:t>
            </w:r>
          </w:p>
        </w:tc>
        <w:tc>
          <w:tcPr>
            <w:tcW w:w="616" w:type="dxa"/>
            <w:tcBorders>
              <w:left w:val="nil"/>
              <w:right w:val="single" w:sz="12" w:space="0" w:color="323E4F" w:themeColor="text2" w:themeShade="BF"/>
            </w:tcBorders>
            <w:shd w:val="clear" w:color="auto" w:fill="auto"/>
            <w:vAlign w:val="center"/>
          </w:tcPr>
          <w:p w14:paraId="3A2D77D9" w14:textId="77777777" w:rsidR="00CB533D" w:rsidRPr="005A7123" w:rsidRDefault="00CB533D" w:rsidP="00A976E9">
            <w:pPr>
              <w:spacing w:line="360" w:lineRule="auto"/>
              <w:rPr>
                <w:rFonts w:cs="Times New Roman"/>
                <w:b/>
                <w:sz w:val="16"/>
                <w:szCs w:val="16"/>
              </w:rPr>
            </w:pPr>
          </w:p>
        </w:tc>
        <w:tc>
          <w:tcPr>
            <w:tcW w:w="3269"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7D5B8A4F" w14:textId="77777777" w:rsidR="00CB533D" w:rsidRPr="005A7123" w:rsidRDefault="00CB533D" w:rsidP="00A976E9">
            <w:pPr>
              <w:spacing w:line="360" w:lineRule="auto"/>
              <w:jc w:val="right"/>
              <w:rPr>
                <w:rFonts w:cs="Times New Roman"/>
                <w:b/>
                <w:color w:val="323E4F" w:themeColor="text2" w:themeShade="BF"/>
                <w:sz w:val="16"/>
                <w:szCs w:val="16"/>
              </w:rPr>
            </w:pPr>
            <w:bookmarkStart w:id="523" w:name="EE2_2ERP"/>
            <w:bookmarkEnd w:id="523"/>
            <w:r>
              <w:rPr>
                <w:rFonts w:cs="Times New Roman"/>
                <w:b/>
                <w:color w:val="323E4F" w:themeColor="text2" w:themeShade="BF"/>
                <w:szCs w:val="24"/>
              </w:rPr>
              <w:t>EE2_2ERP</w:t>
            </w:r>
          </w:p>
        </w:tc>
      </w:tr>
      <w:tr w:rsidR="00CB533D" w:rsidRPr="005A7123" w14:paraId="585445B2" w14:textId="77777777" w:rsidTr="00A976E9">
        <w:tc>
          <w:tcPr>
            <w:tcW w:w="1843" w:type="dxa"/>
            <w:shd w:val="clear" w:color="auto" w:fill="auto"/>
            <w:tcMar>
              <w:left w:w="98" w:type="dxa"/>
            </w:tcMar>
          </w:tcPr>
          <w:p w14:paraId="1825656A" w14:textId="77777777" w:rsidR="00CB533D" w:rsidRPr="005A7123" w:rsidRDefault="00CB533D" w:rsidP="00A976E9">
            <w:pPr>
              <w:spacing w:line="360" w:lineRule="auto"/>
              <w:rPr>
                <w:rFonts w:cs="Times New Roman"/>
                <w:b/>
                <w:sz w:val="18"/>
                <w:szCs w:val="18"/>
              </w:rPr>
            </w:pPr>
          </w:p>
        </w:tc>
        <w:tc>
          <w:tcPr>
            <w:tcW w:w="284" w:type="dxa"/>
            <w:shd w:val="clear" w:color="auto" w:fill="auto"/>
            <w:tcMar>
              <w:left w:w="98" w:type="dxa"/>
            </w:tcMar>
          </w:tcPr>
          <w:p w14:paraId="6DB04243" w14:textId="77777777" w:rsidR="00CB533D" w:rsidRPr="005A7123" w:rsidRDefault="00CB533D" w:rsidP="00A976E9">
            <w:pPr>
              <w:rPr>
                <w:rFonts w:cs="Times New Roman"/>
              </w:rPr>
            </w:pPr>
          </w:p>
        </w:tc>
        <w:tc>
          <w:tcPr>
            <w:tcW w:w="7800" w:type="dxa"/>
            <w:gridSpan w:val="4"/>
            <w:tcBorders>
              <w:bottom w:val="single" w:sz="12" w:space="0" w:color="323E4F" w:themeColor="text2" w:themeShade="BF"/>
            </w:tcBorders>
            <w:shd w:val="clear" w:color="auto" w:fill="auto"/>
          </w:tcPr>
          <w:p w14:paraId="1DEAEB5E" w14:textId="77777777" w:rsidR="00CB533D" w:rsidRPr="005A7123" w:rsidRDefault="00CB533D" w:rsidP="00A976E9">
            <w:pPr>
              <w:rPr>
                <w:rFonts w:cs="Times New Roman"/>
              </w:rPr>
            </w:pPr>
          </w:p>
        </w:tc>
      </w:tr>
      <w:tr w:rsidR="00CB533D" w:rsidRPr="005A7123" w14:paraId="0928447F" w14:textId="77777777" w:rsidTr="00A976E9">
        <w:tc>
          <w:tcPr>
            <w:tcW w:w="1843" w:type="dxa"/>
            <w:shd w:val="clear" w:color="auto" w:fill="D5DCE4" w:themeFill="text2" w:themeFillTint="33"/>
            <w:tcMar>
              <w:left w:w="98" w:type="dxa"/>
            </w:tcMar>
            <w:vAlign w:val="center"/>
          </w:tcPr>
          <w:p w14:paraId="3402A19F" w14:textId="77777777" w:rsidR="00CB533D" w:rsidRPr="005A7123" w:rsidRDefault="00CB533D" w:rsidP="00A976E9">
            <w:pPr>
              <w:spacing w:line="360" w:lineRule="auto"/>
              <w:rPr>
                <w:rFonts w:cs="Times New Roman"/>
                <w:sz w:val="18"/>
                <w:szCs w:val="18"/>
              </w:rPr>
            </w:pPr>
            <w:r w:rsidRPr="005A7123">
              <w:rPr>
                <w:rFonts w:cs="Times New Roman"/>
                <w:sz w:val="18"/>
                <w:szCs w:val="18"/>
              </w:rPr>
              <w:t>AZIONE</w:t>
            </w:r>
          </w:p>
        </w:tc>
        <w:tc>
          <w:tcPr>
            <w:tcW w:w="284" w:type="dxa"/>
            <w:tcBorders>
              <w:right w:val="single" w:sz="12" w:space="0" w:color="323E4F" w:themeColor="text2" w:themeShade="BF"/>
            </w:tcBorders>
            <w:shd w:val="clear" w:color="auto" w:fill="auto"/>
            <w:tcMar>
              <w:left w:w="98" w:type="dxa"/>
            </w:tcMar>
          </w:tcPr>
          <w:p w14:paraId="63FF1013" w14:textId="77777777" w:rsidR="00CB533D" w:rsidRPr="005A7123" w:rsidRDefault="00CB533D" w:rsidP="00A976E9">
            <w:pPr>
              <w:rPr>
                <w:rFonts w:cs="Times New Roman"/>
              </w:rPr>
            </w:pPr>
          </w:p>
        </w:tc>
        <w:tc>
          <w:tcPr>
            <w:tcW w:w="7800" w:type="dxa"/>
            <w:gridSpan w:val="4"/>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tcPr>
          <w:p w14:paraId="4B189566" w14:textId="77777777" w:rsidR="00CB533D" w:rsidRPr="005A7123" w:rsidRDefault="00CB533D" w:rsidP="00A976E9">
            <w:pPr>
              <w:pStyle w:val="Titolo5"/>
              <w:outlineLvl w:val="4"/>
            </w:pPr>
            <w:bookmarkStart w:id="524" w:name="_Toc68123085"/>
            <w:bookmarkStart w:id="525" w:name="_Toc68741024"/>
            <w:r w:rsidRPr="00C905AC">
              <w:t xml:space="preserve">PROGRAMMA INTEGRATO DI </w:t>
            </w:r>
            <w:r>
              <w:t>ERP</w:t>
            </w:r>
            <w:r w:rsidRPr="00C905AC">
              <w:t xml:space="preserve"> E SOCIALE VIA CARDINAL CAPRANICA</w:t>
            </w:r>
            <w:bookmarkEnd w:id="524"/>
            <w:bookmarkEnd w:id="525"/>
          </w:p>
        </w:tc>
      </w:tr>
      <w:tr w:rsidR="00CB533D" w:rsidRPr="005A7123" w14:paraId="69AB9A9B" w14:textId="77777777" w:rsidTr="00A976E9">
        <w:tc>
          <w:tcPr>
            <w:tcW w:w="1843" w:type="dxa"/>
            <w:shd w:val="clear" w:color="auto" w:fill="auto"/>
            <w:tcMar>
              <w:left w:w="98" w:type="dxa"/>
            </w:tcMar>
            <w:vAlign w:val="center"/>
          </w:tcPr>
          <w:p w14:paraId="68D878D4" w14:textId="77777777" w:rsidR="00CB533D" w:rsidRPr="005A7123" w:rsidRDefault="00CB533D" w:rsidP="00A976E9">
            <w:pPr>
              <w:spacing w:line="360" w:lineRule="auto"/>
              <w:rPr>
                <w:rFonts w:cs="Times New Roman"/>
                <w:b/>
                <w:sz w:val="18"/>
                <w:szCs w:val="18"/>
              </w:rPr>
            </w:pPr>
          </w:p>
        </w:tc>
        <w:tc>
          <w:tcPr>
            <w:tcW w:w="284" w:type="dxa"/>
            <w:shd w:val="clear" w:color="auto" w:fill="auto"/>
            <w:tcMar>
              <w:left w:w="98" w:type="dxa"/>
            </w:tcMar>
          </w:tcPr>
          <w:p w14:paraId="53A03BCD" w14:textId="77777777" w:rsidR="00CB533D" w:rsidRPr="005A7123" w:rsidRDefault="00CB533D" w:rsidP="00A976E9">
            <w:pPr>
              <w:rPr>
                <w:rFonts w:cs="Times New Roman"/>
              </w:rPr>
            </w:pPr>
          </w:p>
        </w:tc>
        <w:tc>
          <w:tcPr>
            <w:tcW w:w="7800" w:type="dxa"/>
            <w:gridSpan w:val="4"/>
            <w:tcBorders>
              <w:top w:val="single" w:sz="12" w:space="0" w:color="323E4F" w:themeColor="text2" w:themeShade="BF"/>
            </w:tcBorders>
            <w:shd w:val="clear" w:color="auto" w:fill="auto"/>
          </w:tcPr>
          <w:p w14:paraId="4522F8B2" w14:textId="77777777" w:rsidR="00CB533D" w:rsidRPr="005A7123" w:rsidRDefault="00CB533D" w:rsidP="00A976E9">
            <w:pPr>
              <w:rPr>
                <w:rFonts w:cs="Times New Roman"/>
              </w:rPr>
            </w:pPr>
          </w:p>
        </w:tc>
      </w:tr>
      <w:tr w:rsidR="00CB533D" w:rsidRPr="005A7123" w14:paraId="6FD3412F" w14:textId="77777777" w:rsidTr="00A976E9">
        <w:tc>
          <w:tcPr>
            <w:tcW w:w="1843" w:type="dxa"/>
            <w:shd w:val="clear" w:color="auto" w:fill="D5DCE4" w:themeFill="text2" w:themeFillTint="33"/>
            <w:tcMar>
              <w:left w:w="98" w:type="dxa"/>
            </w:tcMar>
            <w:vAlign w:val="center"/>
          </w:tcPr>
          <w:p w14:paraId="77571342" w14:textId="77777777" w:rsidR="00CB533D" w:rsidRPr="005A7123" w:rsidRDefault="00CB533D" w:rsidP="00A976E9">
            <w:pPr>
              <w:spacing w:line="360" w:lineRule="auto"/>
              <w:rPr>
                <w:rFonts w:cs="Times New Roman"/>
                <w:sz w:val="18"/>
                <w:szCs w:val="18"/>
              </w:rPr>
            </w:pPr>
            <w:r w:rsidRPr="005A7123">
              <w:rPr>
                <w:rFonts w:cs="Times New Roman"/>
                <w:sz w:val="18"/>
                <w:szCs w:val="18"/>
              </w:rPr>
              <w:t xml:space="preserve">RESPONSABILE </w:t>
            </w:r>
          </w:p>
        </w:tc>
        <w:tc>
          <w:tcPr>
            <w:tcW w:w="284" w:type="dxa"/>
            <w:shd w:val="clear" w:color="auto" w:fill="auto"/>
            <w:tcMar>
              <w:left w:w="98" w:type="dxa"/>
            </w:tcMar>
          </w:tcPr>
          <w:p w14:paraId="628ABAD8" w14:textId="77777777" w:rsidR="00CB533D" w:rsidRPr="005A7123" w:rsidRDefault="00CB533D" w:rsidP="00A976E9">
            <w:pPr>
              <w:rPr>
                <w:rFonts w:cs="Times New Roman"/>
              </w:rPr>
            </w:pPr>
          </w:p>
        </w:tc>
        <w:tc>
          <w:tcPr>
            <w:tcW w:w="7800" w:type="dxa"/>
            <w:gridSpan w:val="4"/>
            <w:shd w:val="clear" w:color="auto" w:fill="auto"/>
          </w:tcPr>
          <w:p w14:paraId="7F2ED1A6" w14:textId="77777777" w:rsidR="00CB533D" w:rsidRDefault="00CB533D" w:rsidP="00A976E9">
            <w:pPr>
              <w:rPr>
                <w:rFonts w:cs="Times New Roman"/>
                <w:bCs/>
              </w:rPr>
            </w:pPr>
            <w:r w:rsidRPr="005A7123">
              <w:rPr>
                <w:rFonts w:cs="Times New Roman"/>
                <w:bCs/>
              </w:rPr>
              <w:t>Roma Capitale</w:t>
            </w:r>
          </w:p>
          <w:p w14:paraId="422DBDB3" w14:textId="77777777" w:rsidR="00CB533D" w:rsidRPr="005A7123" w:rsidRDefault="00CB533D" w:rsidP="00A976E9">
            <w:pPr>
              <w:rPr>
                <w:rFonts w:cs="Times New Roman"/>
                <w:bCs/>
              </w:rPr>
            </w:pPr>
            <w:r>
              <w:rPr>
                <w:rFonts w:cs="Times New Roman"/>
                <w:bCs/>
              </w:rPr>
              <w:t xml:space="preserve">Gruppo di lavoro: </w:t>
            </w:r>
            <w:r w:rsidRPr="005A7123">
              <w:rPr>
                <w:rFonts w:cs="Times New Roman"/>
                <w:bCs/>
              </w:rPr>
              <w:t>Vice Direzione</w:t>
            </w:r>
            <w:r>
              <w:rPr>
                <w:rFonts w:cs="Times New Roman"/>
                <w:bCs/>
              </w:rPr>
              <w:t xml:space="preserve"> Generale Servizi al Territorio, </w:t>
            </w:r>
            <w:r w:rsidRPr="005A7123">
              <w:rPr>
                <w:rFonts w:cs="Times New Roman"/>
                <w:bCs/>
              </w:rPr>
              <w:t>Dipartimento Programmazione e Attuazione Urbanistica,</w:t>
            </w:r>
            <w:r>
              <w:rPr>
                <w:rFonts w:cs="Times New Roman"/>
                <w:bCs/>
              </w:rPr>
              <w:t xml:space="preserve"> </w:t>
            </w:r>
            <w:r w:rsidRPr="005A7123">
              <w:rPr>
                <w:rFonts w:cs="Times New Roman"/>
                <w:bCs/>
              </w:rPr>
              <w:t xml:space="preserve">Dipartimento Politiche Abitative </w:t>
            </w:r>
          </w:p>
        </w:tc>
      </w:tr>
      <w:tr w:rsidR="00CB533D" w:rsidRPr="005A7123" w14:paraId="254E5CE1" w14:textId="77777777" w:rsidTr="00A976E9">
        <w:tc>
          <w:tcPr>
            <w:tcW w:w="1843" w:type="dxa"/>
            <w:shd w:val="clear" w:color="auto" w:fill="auto"/>
            <w:tcMar>
              <w:left w:w="98" w:type="dxa"/>
            </w:tcMar>
            <w:vAlign w:val="center"/>
          </w:tcPr>
          <w:p w14:paraId="16789B04" w14:textId="77777777" w:rsidR="00CB533D" w:rsidRPr="005A7123" w:rsidRDefault="00CB533D" w:rsidP="00A976E9">
            <w:pPr>
              <w:spacing w:line="360" w:lineRule="auto"/>
              <w:rPr>
                <w:rFonts w:cs="Times New Roman"/>
                <w:sz w:val="18"/>
                <w:szCs w:val="18"/>
              </w:rPr>
            </w:pPr>
          </w:p>
        </w:tc>
        <w:tc>
          <w:tcPr>
            <w:tcW w:w="284" w:type="dxa"/>
            <w:shd w:val="clear" w:color="auto" w:fill="auto"/>
            <w:tcMar>
              <w:left w:w="98" w:type="dxa"/>
            </w:tcMar>
          </w:tcPr>
          <w:p w14:paraId="2BDFB482" w14:textId="77777777" w:rsidR="00CB533D" w:rsidRPr="005A7123" w:rsidRDefault="00CB533D" w:rsidP="00A976E9">
            <w:pPr>
              <w:rPr>
                <w:rFonts w:cs="Times New Roman"/>
              </w:rPr>
            </w:pPr>
          </w:p>
        </w:tc>
        <w:tc>
          <w:tcPr>
            <w:tcW w:w="7800" w:type="dxa"/>
            <w:gridSpan w:val="4"/>
            <w:shd w:val="clear" w:color="auto" w:fill="auto"/>
          </w:tcPr>
          <w:p w14:paraId="401CA0B7" w14:textId="77777777" w:rsidR="00CB533D" w:rsidRPr="005A7123" w:rsidRDefault="00CB533D" w:rsidP="00A976E9">
            <w:pPr>
              <w:rPr>
                <w:rFonts w:cs="Times New Roman"/>
                <w:bCs/>
              </w:rPr>
            </w:pPr>
          </w:p>
        </w:tc>
      </w:tr>
      <w:tr w:rsidR="00CB533D" w:rsidRPr="005A7123" w14:paraId="0096D527" w14:textId="77777777" w:rsidTr="00A976E9">
        <w:tc>
          <w:tcPr>
            <w:tcW w:w="1843" w:type="dxa"/>
            <w:shd w:val="clear" w:color="auto" w:fill="D5DCE4" w:themeFill="text2" w:themeFillTint="33"/>
            <w:tcMar>
              <w:left w:w="98" w:type="dxa"/>
            </w:tcMar>
            <w:vAlign w:val="center"/>
          </w:tcPr>
          <w:p w14:paraId="4A4DF9C1" w14:textId="77777777" w:rsidR="00CB533D" w:rsidRPr="005A7123" w:rsidRDefault="00CB533D" w:rsidP="00A976E9">
            <w:pPr>
              <w:spacing w:line="360" w:lineRule="auto"/>
              <w:rPr>
                <w:rFonts w:cs="Times New Roman"/>
                <w:sz w:val="18"/>
                <w:szCs w:val="18"/>
              </w:rPr>
            </w:pPr>
            <w:r w:rsidRPr="005A7123">
              <w:rPr>
                <w:rFonts w:cs="Times New Roman"/>
                <w:sz w:val="18"/>
                <w:szCs w:val="18"/>
              </w:rPr>
              <w:t>ATTORI COINVOLTI</w:t>
            </w:r>
          </w:p>
        </w:tc>
        <w:tc>
          <w:tcPr>
            <w:tcW w:w="284" w:type="dxa"/>
            <w:shd w:val="clear" w:color="auto" w:fill="auto"/>
            <w:tcMar>
              <w:left w:w="98" w:type="dxa"/>
            </w:tcMar>
          </w:tcPr>
          <w:p w14:paraId="2C734F09" w14:textId="77777777" w:rsidR="00CB533D" w:rsidRPr="005A7123" w:rsidRDefault="00CB533D" w:rsidP="00A976E9">
            <w:pPr>
              <w:rPr>
                <w:rFonts w:cs="Times New Roman"/>
              </w:rPr>
            </w:pPr>
          </w:p>
        </w:tc>
        <w:tc>
          <w:tcPr>
            <w:tcW w:w="7800" w:type="dxa"/>
            <w:gridSpan w:val="4"/>
            <w:shd w:val="clear" w:color="auto" w:fill="auto"/>
          </w:tcPr>
          <w:p w14:paraId="5EABD1A7" w14:textId="77777777" w:rsidR="00CB533D" w:rsidRPr="005A7123" w:rsidRDefault="00CB533D" w:rsidP="00A976E9">
            <w:pPr>
              <w:rPr>
                <w:rFonts w:cs="Times New Roman"/>
                <w:bCs/>
              </w:rPr>
            </w:pPr>
            <w:r w:rsidRPr="005A7123">
              <w:rPr>
                <w:rFonts w:cs="Times New Roman"/>
                <w:bCs/>
              </w:rPr>
              <w:t>Assessorato all’Urbanistica, Assessorato al Patrimonio e alle Politiche abitative, Università degli Studi Roma Tre,</w:t>
            </w:r>
            <w:r>
              <w:rPr>
                <w:rFonts w:cs="Times New Roman"/>
                <w:bCs/>
              </w:rPr>
              <w:t xml:space="preserve"> Università di Roma La Sapienza, </w:t>
            </w:r>
            <w:r w:rsidRPr="005A7123">
              <w:rPr>
                <w:rFonts w:cs="Times New Roman"/>
                <w:bCs/>
              </w:rPr>
              <w:t>Università Luiss Guido Carli</w:t>
            </w:r>
            <w:r>
              <w:rPr>
                <w:rFonts w:cs="Times New Roman"/>
                <w:bCs/>
              </w:rPr>
              <w:t>, Risorse per Roma S.p.a.</w:t>
            </w:r>
          </w:p>
        </w:tc>
      </w:tr>
      <w:tr w:rsidR="00CB533D" w:rsidRPr="005A7123" w14:paraId="0F2EFFC2" w14:textId="77777777" w:rsidTr="00A976E9">
        <w:tc>
          <w:tcPr>
            <w:tcW w:w="1843" w:type="dxa"/>
            <w:shd w:val="clear" w:color="auto" w:fill="auto"/>
            <w:tcMar>
              <w:left w:w="98" w:type="dxa"/>
            </w:tcMar>
            <w:vAlign w:val="center"/>
          </w:tcPr>
          <w:p w14:paraId="357BF8B5" w14:textId="77777777" w:rsidR="00CB533D" w:rsidRPr="005A7123" w:rsidRDefault="00CB533D" w:rsidP="00A976E9">
            <w:pPr>
              <w:spacing w:line="360" w:lineRule="auto"/>
              <w:rPr>
                <w:rFonts w:cs="Times New Roman"/>
                <w:b/>
                <w:sz w:val="18"/>
                <w:szCs w:val="18"/>
              </w:rPr>
            </w:pPr>
          </w:p>
        </w:tc>
        <w:tc>
          <w:tcPr>
            <w:tcW w:w="284" w:type="dxa"/>
            <w:shd w:val="clear" w:color="auto" w:fill="auto"/>
            <w:tcMar>
              <w:left w:w="98" w:type="dxa"/>
            </w:tcMar>
          </w:tcPr>
          <w:p w14:paraId="700112CA" w14:textId="77777777" w:rsidR="00CB533D" w:rsidRPr="005A7123" w:rsidRDefault="00CB533D" w:rsidP="00A976E9">
            <w:pPr>
              <w:rPr>
                <w:rFonts w:cs="Times New Roman"/>
              </w:rPr>
            </w:pPr>
          </w:p>
        </w:tc>
        <w:tc>
          <w:tcPr>
            <w:tcW w:w="7800" w:type="dxa"/>
            <w:gridSpan w:val="4"/>
            <w:shd w:val="clear" w:color="auto" w:fill="auto"/>
          </w:tcPr>
          <w:p w14:paraId="743ACF48" w14:textId="77777777" w:rsidR="00CB533D" w:rsidRPr="005A7123" w:rsidRDefault="00CB533D" w:rsidP="00A976E9">
            <w:pPr>
              <w:rPr>
                <w:rFonts w:cs="Times New Roman"/>
              </w:rPr>
            </w:pPr>
          </w:p>
        </w:tc>
      </w:tr>
      <w:tr w:rsidR="00CB533D" w:rsidRPr="005A7123" w14:paraId="11DD478E" w14:textId="77777777" w:rsidTr="00A976E9">
        <w:tc>
          <w:tcPr>
            <w:tcW w:w="1843" w:type="dxa"/>
            <w:shd w:val="clear" w:color="auto" w:fill="D5DCE4" w:themeFill="text2" w:themeFillTint="33"/>
            <w:tcMar>
              <w:left w:w="98" w:type="dxa"/>
            </w:tcMar>
            <w:vAlign w:val="center"/>
          </w:tcPr>
          <w:p w14:paraId="19168008" w14:textId="77777777" w:rsidR="00CB533D" w:rsidRPr="005A7123" w:rsidRDefault="00CB533D" w:rsidP="00A976E9">
            <w:pPr>
              <w:spacing w:line="360" w:lineRule="auto"/>
              <w:rPr>
                <w:rFonts w:cs="Times New Roman"/>
                <w:sz w:val="18"/>
                <w:szCs w:val="18"/>
              </w:rPr>
            </w:pPr>
            <w:r w:rsidRPr="005A7123">
              <w:rPr>
                <w:rFonts w:cs="Times New Roman"/>
                <w:sz w:val="18"/>
                <w:szCs w:val="18"/>
              </w:rPr>
              <w:t>DESCRIZIONE</w:t>
            </w:r>
          </w:p>
          <w:p w14:paraId="0F3A827C" w14:textId="77777777" w:rsidR="00CB533D" w:rsidRPr="005A7123" w:rsidRDefault="00CB533D" w:rsidP="00A976E9">
            <w:pPr>
              <w:spacing w:line="360" w:lineRule="auto"/>
              <w:rPr>
                <w:rFonts w:cs="Times New Roman"/>
                <w:b/>
                <w:sz w:val="18"/>
                <w:szCs w:val="18"/>
              </w:rPr>
            </w:pPr>
          </w:p>
        </w:tc>
        <w:tc>
          <w:tcPr>
            <w:tcW w:w="284" w:type="dxa"/>
            <w:shd w:val="clear" w:color="auto" w:fill="auto"/>
            <w:tcMar>
              <w:left w:w="98" w:type="dxa"/>
            </w:tcMar>
          </w:tcPr>
          <w:p w14:paraId="52AC7EC6" w14:textId="77777777" w:rsidR="00CB533D" w:rsidRPr="005A7123" w:rsidRDefault="00CB533D" w:rsidP="00A976E9">
            <w:pPr>
              <w:rPr>
                <w:rFonts w:cs="Times New Roman"/>
              </w:rPr>
            </w:pPr>
          </w:p>
        </w:tc>
        <w:tc>
          <w:tcPr>
            <w:tcW w:w="7800" w:type="dxa"/>
            <w:gridSpan w:val="4"/>
            <w:shd w:val="clear" w:color="auto" w:fill="auto"/>
          </w:tcPr>
          <w:p w14:paraId="3E8866D1" w14:textId="77777777" w:rsidR="00CB533D" w:rsidRPr="005A7123" w:rsidRDefault="00CB533D" w:rsidP="00A976E9">
            <w:pPr>
              <w:autoSpaceDE w:val="0"/>
              <w:autoSpaceDN w:val="0"/>
              <w:adjustRightInd w:val="0"/>
              <w:rPr>
                <w:rFonts w:cs="Times New Roman"/>
                <w:bCs/>
                <w:iCs/>
              </w:rPr>
            </w:pPr>
            <w:r>
              <w:rPr>
                <w:noProof/>
                <w:lang w:eastAsia="it-IT"/>
              </w:rPr>
              <w:drawing>
                <wp:anchor distT="0" distB="0" distL="114300" distR="114300" simplePos="0" relativeHeight="251681792" behindDoc="0" locked="0" layoutInCell="1" allowOverlap="1" wp14:anchorId="0AB23A09" wp14:editId="72691FDE">
                  <wp:simplePos x="0" y="0"/>
                  <wp:positionH relativeFrom="column">
                    <wp:posOffset>2007870</wp:posOffset>
                  </wp:positionH>
                  <wp:positionV relativeFrom="paragraph">
                    <wp:posOffset>1634490</wp:posOffset>
                  </wp:positionV>
                  <wp:extent cx="2882900" cy="2178685"/>
                  <wp:effectExtent l="0" t="0" r="0" b="0"/>
                  <wp:wrapSquare wrapText="bothSides"/>
                  <wp:docPr id="34" name="Immagine 34" descr="Immagine che contiene albero, ferrovia, autostra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albero, ferrovia, autostrada&#10;&#10;Descrizione generata automaticamente"/>
                          <pic:cNvPicPr/>
                        </pic:nvPicPr>
                        <pic:blipFill rotWithShape="1">
                          <a:blip r:embed="rId225" cstate="email">
                            <a:extLst>
                              <a:ext uri="{28A0092B-C50C-407E-A947-70E740481C1C}">
                                <a14:useLocalDpi xmlns:a14="http://schemas.microsoft.com/office/drawing/2010/main"/>
                              </a:ext>
                            </a:extLst>
                          </a:blip>
                          <a:srcRect/>
                          <a:stretch/>
                        </pic:blipFill>
                        <pic:spPr bwMode="auto">
                          <a:xfrm>
                            <a:off x="0" y="0"/>
                            <a:ext cx="2882900" cy="217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2D3F">
              <w:rPr>
                <w:rFonts w:cs="Times New Roman"/>
                <w:bCs/>
                <w:iCs/>
              </w:rPr>
              <w:t>L’area di intervento, situata in zona Torrevecchia-Primavalle a Roma e acquisita al patrimonio comunale per una superficie fondiaria complessiva di 11.642 mq, è ricompresa all’interno del perimetro del PdZ 68/69 “Primavalle Est- Ovest”, in un’area di fondovalle compresa tra l’insediamento storico di Primavalle e le nuove espansioni del quartiere Torrevecchia.  La proposta</w:t>
            </w:r>
            <w:r>
              <w:rPr>
                <w:rStyle w:val="Rimandonotaapidipagina"/>
                <w:rFonts w:cs="Times New Roman"/>
                <w:bCs/>
                <w:iCs/>
              </w:rPr>
              <w:footnoteReference w:id="809"/>
            </w:r>
            <w:r w:rsidRPr="00322D3F">
              <w:rPr>
                <w:rFonts w:cs="Times New Roman"/>
                <w:bCs/>
                <w:iCs/>
              </w:rPr>
              <w:t xml:space="preserve"> prevede la realizzazione di un complesso di edilizia residenziale pubblica, social housing, e cohousing per complessivi 70 alloggi da destinarsi alle assegnazioni temporanee sulla base del principio di rotazione, previa demolizione di un edificio scolastico esistente in forte stato di abbandono e degrado. Il piano terra del nuovo organismo è destinato a servizi di pubblica utilità, gestiti da associazioni culturali o no-profit quali un centro anziani, una ludoteca, un laboratorio/osservatorio di quartiere, uno spazio per lo svolgimento di attività di intrattenimento e, infine, un centro per le attività culturali</w:t>
            </w:r>
            <w:r>
              <w:rPr>
                <w:rFonts w:cs="Times New Roman"/>
                <w:bCs/>
                <w:iCs/>
              </w:rPr>
              <w:t>.</w:t>
            </w:r>
          </w:p>
        </w:tc>
      </w:tr>
      <w:tr w:rsidR="00CB533D" w:rsidRPr="005A7123" w14:paraId="764BFF7A" w14:textId="77777777" w:rsidTr="00A976E9">
        <w:tc>
          <w:tcPr>
            <w:tcW w:w="1843" w:type="dxa"/>
            <w:shd w:val="clear" w:color="auto" w:fill="auto"/>
            <w:tcMar>
              <w:left w:w="98" w:type="dxa"/>
            </w:tcMar>
            <w:vAlign w:val="center"/>
          </w:tcPr>
          <w:p w14:paraId="710ECE14" w14:textId="77777777" w:rsidR="00CB533D" w:rsidRPr="005A7123" w:rsidRDefault="00CB533D" w:rsidP="00A976E9">
            <w:pPr>
              <w:spacing w:line="360" w:lineRule="auto"/>
              <w:rPr>
                <w:rFonts w:cs="Times New Roman"/>
                <w:b/>
                <w:sz w:val="18"/>
                <w:szCs w:val="18"/>
              </w:rPr>
            </w:pPr>
          </w:p>
        </w:tc>
        <w:tc>
          <w:tcPr>
            <w:tcW w:w="284" w:type="dxa"/>
            <w:shd w:val="clear" w:color="auto" w:fill="auto"/>
            <w:tcMar>
              <w:left w:w="98" w:type="dxa"/>
            </w:tcMar>
          </w:tcPr>
          <w:p w14:paraId="6004B7A5" w14:textId="77777777" w:rsidR="00CB533D" w:rsidRPr="005A7123" w:rsidRDefault="00CB533D" w:rsidP="00A976E9">
            <w:pPr>
              <w:rPr>
                <w:rFonts w:cs="Times New Roman"/>
              </w:rPr>
            </w:pPr>
          </w:p>
        </w:tc>
        <w:tc>
          <w:tcPr>
            <w:tcW w:w="7800" w:type="dxa"/>
            <w:gridSpan w:val="4"/>
            <w:shd w:val="clear" w:color="auto" w:fill="auto"/>
          </w:tcPr>
          <w:p w14:paraId="300621D0" w14:textId="77777777" w:rsidR="00CB533D" w:rsidRPr="005A7123" w:rsidRDefault="00CB533D" w:rsidP="00A976E9">
            <w:pPr>
              <w:rPr>
                <w:rFonts w:cs="Times New Roman"/>
              </w:rPr>
            </w:pPr>
          </w:p>
        </w:tc>
      </w:tr>
      <w:tr w:rsidR="00CB533D" w:rsidRPr="005A7123" w14:paraId="1D2D50BA" w14:textId="77777777" w:rsidTr="00A976E9">
        <w:tc>
          <w:tcPr>
            <w:tcW w:w="1843" w:type="dxa"/>
            <w:shd w:val="clear" w:color="auto" w:fill="D5DCE4" w:themeFill="text2" w:themeFillTint="33"/>
            <w:tcMar>
              <w:left w:w="98" w:type="dxa"/>
            </w:tcMar>
            <w:vAlign w:val="center"/>
          </w:tcPr>
          <w:p w14:paraId="5C94E022" w14:textId="77777777" w:rsidR="00CB533D" w:rsidRPr="005A7123" w:rsidRDefault="00CB533D" w:rsidP="00A976E9">
            <w:pPr>
              <w:spacing w:line="360" w:lineRule="auto"/>
              <w:rPr>
                <w:rFonts w:cs="Times New Roman"/>
                <w:b/>
                <w:sz w:val="18"/>
                <w:szCs w:val="18"/>
              </w:rPr>
            </w:pPr>
            <w:r w:rsidRPr="005A7123">
              <w:rPr>
                <w:rFonts w:cs="Times New Roman"/>
                <w:sz w:val="18"/>
                <w:szCs w:val="18"/>
              </w:rPr>
              <w:t>RISULTATI ATTESI</w:t>
            </w:r>
            <w:r>
              <w:rPr>
                <w:rFonts w:cs="Times New Roman"/>
                <w:sz w:val="18"/>
                <w:szCs w:val="18"/>
              </w:rPr>
              <w:t xml:space="preserve"> / OBIETTIVI</w:t>
            </w:r>
          </w:p>
        </w:tc>
        <w:tc>
          <w:tcPr>
            <w:tcW w:w="284" w:type="dxa"/>
            <w:shd w:val="clear" w:color="auto" w:fill="auto"/>
            <w:tcMar>
              <w:left w:w="98" w:type="dxa"/>
            </w:tcMar>
          </w:tcPr>
          <w:p w14:paraId="56675915" w14:textId="77777777" w:rsidR="00CB533D" w:rsidRPr="005A7123" w:rsidRDefault="00CB533D" w:rsidP="00A976E9">
            <w:pPr>
              <w:rPr>
                <w:rFonts w:cs="Times New Roman"/>
              </w:rPr>
            </w:pPr>
          </w:p>
        </w:tc>
        <w:tc>
          <w:tcPr>
            <w:tcW w:w="7800" w:type="dxa"/>
            <w:gridSpan w:val="4"/>
            <w:shd w:val="clear" w:color="auto" w:fill="auto"/>
            <w:vAlign w:val="center"/>
          </w:tcPr>
          <w:p w14:paraId="55D16793" w14:textId="77777777" w:rsidR="00CB533D" w:rsidRDefault="00CB533D" w:rsidP="00A976E9">
            <w:pPr>
              <w:autoSpaceDE w:val="0"/>
              <w:autoSpaceDN w:val="0"/>
              <w:adjustRightInd w:val="0"/>
              <w:spacing w:line="276" w:lineRule="auto"/>
              <w:contextualSpacing/>
              <w:rPr>
                <w:rFonts w:cs="Times New Roman"/>
              </w:rPr>
            </w:pPr>
            <w:r>
              <w:rPr>
                <w:rFonts w:cs="Times New Roman"/>
                <w:b/>
                <w:u w:val="single"/>
              </w:rPr>
              <w:t>Obiettivi generali</w:t>
            </w:r>
            <w:r w:rsidRPr="005A7123">
              <w:rPr>
                <w:rFonts w:cs="Times New Roman"/>
              </w:rPr>
              <w:t>:</w:t>
            </w:r>
          </w:p>
          <w:p w14:paraId="5D7F5049" w14:textId="77777777" w:rsidR="00CB533D" w:rsidRDefault="00CB533D" w:rsidP="00A976E9">
            <w:pPr>
              <w:autoSpaceDE w:val="0"/>
              <w:autoSpaceDN w:val="0"/>
              <w:adjustRightInd w:val="0"/>
              <w:spacing w:line="276" w:lineRule="auto"/>
              <w:contextualSpacing/>
              <w:rPr>
                <w:rFonts w:cs="Times New Roman"/>
              </w:rPr>
            </w:pPr>
            <w:r w:rsidRPr="00322D3F">
              <w:rPr>
                <w:rFonts w:cs="Times New Roman"/>
              </w:rPr>
              <w:t xml:space="preserve">L’obiettivo è quello di rispondere ai nuovi bisogni dell’abitare contemporaneo privilegiando soluzioni innovative sia per quanto attiene gli spazi privati relativi alle singole unità abitative, sia per quegli spazi di servizio, anche all’aperto, che favoriscano forme di aggregazione e la costruzione di relazioni di comunità. La proposta ripensa le scelte di natura tipologica e distributiva convenzionale mediante l’individuazione di una serie di spazi che sappiano mediare tra sfera privata e luoghi pubblici rispondendo a bisogni ed esigenze - emersi a seguito della pandemia – per lo sviluppo di attività individuali, si socialità, scambio e solidarietà. </w:t>
            </w:r>
            <w:r w:rsidRPr="005A7123">
              <w:rPr>
                <w:rFonts w:cs="Times New Roman"/>
              </w:rPr>
              <w:t xml:space="preserve"> </w:t>
            </w:r>
          </w:p>
          <w:p w14:paraId="7837F135" w14:textId="77777777" w:rsidR="00CB533D" w:rsidRDefault="00CB533D" w:rsidP="00A976E9">
            <w:pPr>
              <w:autoSpaceDE w:val="0"/>
              <w:autoSpaceDN w:val="0"/>
              <w:adjustRightInd w:val="0"/>
              <w:spacing w:line="276" w:lineRule="auto"/>
              <w:contextualSpacing/>
              <w:rPr>
                <w:rFonts w:cs="Times New Roman"/>
              </w:rPr>
            </w:pPr>
            <w:r>
              <w:rPr>
                <w:rFonts w:cs="Times New Roman"/>
                <w:b/>
                <w:u w:val="single"/>
              </w:rPr>
              <w:t>Obiettivi e potenzialità ambientali</w:t>
            </w:r>
            <w:r w:rsidRPr="005A7123">
              <w:rPr>
                <w:rFonts w:cs="Times New Roman"/>
              </w:rPr>
              <w:t xml:space="preserve">: </w:t>
            </w:r>
          </w:p>
          <w:p w14:paraId="152D85A7" w14:textId="77777777" w:rsidR="00CB533D" w:rsidRPr="00322D3F" w:rsidRDefault="00CB533D" w:rsidP="00A976E9">
            <w:pPr>
              <w:autoSpaceDE w:val="0"/>
              <w:autoSpaceDN w:val="0"/>
              <w:adjustRightInd w:val="0"/>
              <w:spacing w:line="276" w:lineRule="auto"/>
              <w:contextualSpacing/>
              <w:rPr>
                <w:rFonts w:cs="Times New Roman"/>
              </w:rPr>
            </w:pPr>
            <w:r w:rsidRPr="00322D3F">
              <w:rPr>
                <w:rFonts w:cs="Times New Roman"/>
              </w:rPr>
              <w:t xml:space="preserve">Migliorare l’efficacia e l’efficienza energetica dell’edilizia residenziale è uno dei requisiti vincolanti nella progettazione dei piani di zona. In tutti i PdZ approvati dal 2007 l’Amministrazione Capitolina ha adottato quale strumento per la progettazione tecnologica della residenza il “Codice di Pratica per la Progettazione nei Piani di Zona” elaborato, su incarico di Risorse per Roma S.p.a., dal Centro Interdisciplinare Territorio Edilizia Restauro Ambiente   CITERA della Facoltà di Architettura “Valle Giulia” Università di Roma “La Sapienza”. </w:t>
            </w:r>
          </w:p>
          <w:p w14:paraId="0E6D13D7" w14:textId="79B03A1A" w:rsidR="00CB533D" w:rsidRDefault="00206110" w:rsidP="00A976E9">
            <w:pPr>
              <w:autoSpaceDE w:val="0"/>
              <w:autoSpaceDN w:val="0"/>
              <w:adjustRightInd w:val="0"/>
              <w:spacing w:line="276" w:lineRule="auto"/>
              <w:contextualSpacing/>
              <w:rPr>
                <w:rFonts w:cs="Times New Roman"/>
              </w:rPr>
            </w:pPr>
            <w:r>
              <w:rPr>
                <w:rFonts w:cs="Times New Roman"/>
              </w:rPr>
              <w:t>In particolare,</w:t>
            </w:r>
            <w:r w:rsidR="00CB533D">
              <w:rPr>
                <w:rFonts w:cs="Times New Roman"/>
              </w:rPr>
              <w:t xml:space="preserve"> l’intervento progettuale sarà attuato osservando i seguenti criteri/principi:</w:t>
            </w:r>
          </w:p>
          <w:p w14:paraId="099ECD1D" w14:textId="77777777" w:rsidR="00CB533D" w:rsidRPr="00322D3F" w:rsidRDefault="00CB533D" w:rsidP="0018692D">
            <w:pPr>
              <w:numPr>
                <w:ilvl w:val="0"/>
                <w:numId w:val="214"/>
              </w:numPr>
              <w:autoSpaceDE w:val="0"/>
              <w:autoSpaceDN w:val="0"/>
              <w:adjustRightInd w:val="0"/>
              <w:spacing w:line="276" w:lineRule="auto"/>
              <w:contextualSpacing/>
              <w:rPr>
                <w:rFonts w:cs="Times New Roman"/>
              </w:rPr>
            </w:pPr>
            <w:r w:rsidRPr="00322D3F">
              <w:rPr>
                <w:rFonts w:cs="Times New Roman"/>
              </w:rPr>
              <w:t xml:space="preserve">ottimizzazione delle soluzioni di realizzazione dell’involucro edilizio; </w:t>
            </w:r>
          </w:p>
          <w:p w14:paraId="2C2F993E" w14:textId="77777777" w:rsidR="00CB533D" w:rsidRPr="00322D3F" w:rsidRDefault="00CB533D" w:rsidP="0018692D">
            <w:pPr>
              <w:numPr>
                <w:ilvl w:val="0"/>
                <w:numId w:val="214"/>
              </w:numPr>
              <w:autoSpaceDE w:val="0"/>
              <w:autoSpaceDN w:val="0"/>
              <w:adjustRightInd w:val="0"/>
              <w:spacing w:line="276" w:lineRule="auto"/>
              <w:contextualSpacing/>
              <w:rPr>
                <w:rFonts w:cs="Times New Roman"/>
              </w:rPr>
            </w:pPr>
            <w:r w:rsidRPr="00322D3F">
              <w:rPr>
                <w:rFonts w:cs="Times New Roman"/>
              </w:rPr>
              <w:t xml:space="preserve">impiego di materiali da costruzione, componenti per l’edilizia, impianti ed elementi di finitura ecocompatibili, con ridotti valori di energia e di emissioni di gas serra; </w:t>
            </w:r>
          </w:p>
          <w:p w14:paraId="3916B2D8" w14:textId="77777777" w:rsidR="00CB533D" w:rsidRPr="00322D3F" w:rsidRDefault="00CB533D" w:rsidP="0018692D">
            <w:pPr>
              <w:numPr>
                <w:ilvl w:val="0"/>
                <w:numId w:val="214"/>
              </w:numPr>
              <w:autoSpaceDE w:val="0"/>
              <w:autoSpaceDN w:val="0"/>
              <w:adjustRightInd w:val="0"/>
              <w:spacing w:line="276" w:lineRule="auto"/>
              <w:contextualSpacing/>
              <w:rPr>
                <w:rFonts w:cs="Times New Roman"/>
              </w:rPr>
            </w:pPr>
            <w:r w:rsidRPr="00322D3F">
              <w:rPr>
                <w:rFonts w:cs="Times New Roman"/>
              </w:rPr>
              <w:t>utilizzo di misure per il risparmio idrico (recupero delle acque piovane, delle acque grigie ed il riutilizzo delle stesse per gli usi compatibili, installazione di cassette d’acqua per water con scarichi differenziati, installazione di rubinetteria dotata di miscelatore aria ed acqua, ecc.)</w:t>
            </w:r>
          </w:p>
          <w:p w14:paraId="36D7E1B6" w14:textId="77777777" w:rsidR="00CB533D" w:rsidRPr="00322D3F" w:rsidRDefault="00CB533D" w:rsidP="0018692D">
            <w:pPr>
              <w:numPr>
                <w:ilvl w:val="0"/>
                <w:numId w:val="214"/>
              </w:numPr>
              <w:autoSpaceDE w:val="0"/>
              <w:autoSpaceDN w:val="0"/>
              <w:adjustRightInd w:val="0"/>
              <w:spacing w:line="276" w:lineRule="auto"/>
              <w:contextualSpacing/>
              <w:rPr>
                <w:rFonts w:cs="Times New Roman"/>
              </w:rPr>
            </w:pPr>
            <w:r w:rsidRPr="00322D3F">
              <w:rPr>
                <w:rFonts w:cs="Times New Roman"/>
              </w:rPr>
              <w:t xml:space="preserve">impiego di pavimentazioni drenanti, ecc. </w:t>
            </w:r>
          </w:p>
          <w:p w14:paraId="12FAC369" w14:textId="77777777" w:rsidR="00CB533D" w:rsidRPr="00322D3F" w:rsidRDefault="00CB533D" w:rsidP="0018692D">
            <w:pPr>
              <w:numPr>
                <w:ilvl w:val="0"/>
                <w:numId w:val="214"/>
              </w:numPr>
              <w:autoSpaceDE w:val="0"/>
              <w:autoSpaceDN w:val="0"/>
              <w:adjustRightInd w:val="0"/>
              <w:spacing w:line="276" w:lineRule="auto"/>
              <w:contextualSpacing/>
              <w:rPr>
                <w:rFonts w:cs="Times New Roman"/>
              </w:rPr>
            </w:pPr>
            <w:r w:rsidRPr="00322D3F">
              <w:rPr>
                <w:rFonts w:cs="Times New Roman"/>
              </w:rPr>
              <w:t xml:space="preserve">utilizzo di sistemi impiantistici a bassa temperatura ed alto rendimento quali pompe di calore geotermiche ad alta efficienza per il riscaldamento e il raffrescamento e la produzione integrata di acqua calda sanitaria; </w:t>
            </w:r>
          </w:p>
          <w:p w14:paraId="392740C7" w14:textId="77777777" w:rsidR="00CB533D" w:rsidRPr="00322D3F" w:rsidRDefault="00CB533D" w:rsidP="0018692D">
            <w:pPr>
              <w:numPr>
                <w:ilvl w:val="0"/>
                <w:numId w:val="214"/>
              </w:numPr>
              <w:autoSpaceDE w:val="0"/>
              <w:autoSpaceDN w:val="0"/>
              <w:adjustRightInd w:val="0"/>
              <w:spacing w:line="276" w:lineRule="auto"/>
              <w:contextualSpacing/>
              <w:rPr>
                <w:rFonts w:cs="Times New Roman"/>
              </w:rPr>
            </w:pPr>
            <w:r w:rsidRPr="00322D3F">
              <w:rPr>
                <w:rFonts w:cs="Times New Roman"/>
              </w:rPr>
              <w:t xml:space="preserve">soluzioni architettoniche e costruttive sinergiche e integrate con quelle impiantistiche quali l’integrazione nelle coperture con esposizioni sud ed ovest di sistemi di produzione da FER solare per acqua calda sanitaria ed energia elettrica; </w:t>
            </w:r>
          </w:p>
          <w:p w14:paraId="31ECDD86" w14:textId="77777777" w:rsidR="00CB533D" w:rsidRPr="00322D3F" w:rsidRDefault="00CB533D" w:rsidP="0018692D">
            <w:pPr>
              <w:numPr>
                <w:ilvl w:val="0"/>
                <w:numId w:val="214"/>
              </w:numPr>
              <w:autoSpaceDE w:val="0"/>
              <w:autoSpaceDN w:val="0"/>
              <w:adjustRightInd w:val="0"/>
              <w:spacing w:line="276" w:lineRule="auto"/>
              <w:contextualSpacing/>
              <w:rPr>
                <w:rFonts w:cs="Times New Roman"/>
              </w:rPr>
            </w:pPr>
            <w:r w:rsidRPr="00322D3F">
              <w:rPr>
                <w:rFonts w:cs="Times New Roman"/>
              </w:rPr>
              <w:t xml:space="preserve">ottimizzazione costante del rapporto tra prestazioni e consumo di energia mediante l’utilizzo di sistemi domotici di controllo dei carichi termoelettrici integrati con </w:t>
            </w:r>
            <w:r w:rsidRPr="00963C11">
              <w:rPr>
                <w:rFonts w:cs="Times New Roman"/>
                <w:i/>
                <w:iCs/>
              </w:rPr>
              <w:t>smart metering</w:t>
            </w:r>
            <w:r w:rsidRPr="00322D3F">
              <w:rPr>
                <w:rFonts w:cs="Times New Roman"/>
              </w:rPr>
              <w:t xml:space="preserve"> dei consumi in tempo reale; progettazione sostenibile e bioclimatica con un approccio integrato tra la competente architettonica ed ingegneristica; </w:t>
            </w:r>
          </w:p>
          <w:p w14:paraId="66FB1F3D" w14:textId="77777777" w:rsidR="00CB533D" w:rsidRDefault="00CB533D" w:rsidP="0018692D">
            <w:pPr>
              <w:numPr>
                <w:ilvl w:val="0"/>
                <w:numId w:val="214"/>
              </w:numPr>
              <w:autoSpaceDE w:val="0"/>
              <w:autoSpaceDN w:val="0"/>
              <w:adjustRightInd w:val="0"/>
              <w:spacing w:line="276" w:lineRule="auto"/>
              <w:contextualSpacing/>
              <w:rPr>
                <w:rFonts w:cs="Times New Roman"/>
              </w:rPr>
            </w:pPr>
            <w:r w:rsidRPr="00322D3F">
              <w:rPr>
                <w:rFonts w:cs="Times New Roman"/>
              </w:rPr>
              <w:t xml:space="preserve">Scelta di componentistica impiantistica orientata alla modularità per sezionare le parti di impianto che possono essere spente ai fini di massimizzare il risparmio energetica. </w:t>
            </w:r>
          </w:p>
          <w:p w14:paraId="4AEA64E4" w14:textId="77777777" w:rsidR="00CB533D" w:rsidRPr="005A7123" w:rsidRDefault="00CB533D" w:rsidP="0018692D">
            <w:pPr>
              <w:numPr>
                <w:ilvl w:val="0"/>
                <w:numId w:val="214"/>
              </w:numPr>
              <w:autoSpaceDE w:val="0"/>
              <w:autoSpaceDN w:val="0"/>
              <w:adjustRightInd w:val="0"/>
              <w:spacing w:line="276" w:lineRule="auto"/>
              <w:contextualSpacing/>
              <w:rPr>
                <w:rFonts w:cs="Times New Roman"/>
              </w:rPr>
            </w:pPr>
            <w:r w:rsidRPr="00322D3F">
              <w:rPr>
                <w:rFonts w:cs="Times New Roman"/>
              </w:rPr>
              <w:t>Il nuovo edificio sarà classificato in classe energetica A4 con incremento di classe rispetto all’edifico oggetto di demolizione di 9 classi energetiche.</w:t>
            </w:r>
          </w:p>
        </w:tc>
      </w:tr>
      <w:tr w:rsidR="00CB533D" w:rsidRPr="005A7123" w14:paraId="6550320F" w14:textId="77777777" w:rsidTr="00A976E9">
        <w:tc>
          <w:tcPr>
            <w:tcW w:w="1843" w:type="dxa"/>
            <w:shd w:val="clear" w:color="auto" w:fill="auto"/>
            <w:tcMar>
              <w:left w:w="98" w:type="dxa"/>
            </w:tcMar>
            <w:vAlign w:val="center"/>
          </w:tcPr>
          <w:p w14:paraId="6E7EB780" w14:textId="77777777" w:rsidR="00CB533D" w:rsidRPr="005A7123" w:rsidRDefault="00CB533D" w:rsidP="00A976E9">
            <w:pPr>
              <w:spacing w:line="360" w:lineRule="auto"/>
              <w:rPr>
                <w:rFonts w:cs="Times New Roman"/>
                <w:b/>
                <w:sz w:val="18"/>
                <w:szCs w:val="18"/>
              </w:rPr>
            </w:pPr>
          </w:p>
        </w:tc>
        <w:tc>
          <w:tcPr>
            <w:tcW w:w="284" w:type="dxa"/>
            <w:shd w:val="clear" w:color="auto" w:fill="auto"/>
            <w:tcMar>
              <w:left w:w="98" w:type="dxa"/>
            </w:tcMar>
          </w:tcPr>
          <w:p w14:paraId="0E5291BB" w14:textId="77777777" w:rsidR="00CB533D" w:rsidRPr="005A7123" w:rsidRDefault="00CB533D" w:rsidP="00A976E9">
            <w:pPr>
              <w:rPr>
                <w:rFonts w:cs="Times New Roman"/>
              </w:rPr>
            </w:pPr>
          </w:p>
        </w:tc>
        <w:tc>
          <w:tcPr>
            <w:tcW w:w="7800" w:type="dxa"/>
            <w:gridSpan w:val="4"/>
            <w:shd w:val="clear" w:color="auto" w:fill="auto"/>
          </w:tcPr>
          <w:p w14:paraId="10AD5986" w14:textId="77777777" w:rsidR="00CB533D" w:rsidRPr="005A7123" w:rsidRDefault="00CB533D" w:rsidP="00A976E9">
            <w:pPr>
              <w:rPr>
                <w:rFonts w:cs="Times New Roman"/>
              </w:rPr>
            </w:pPr>
          </w:p>
        </w:tc>
      </w:tr>
      <w:tr w:rsidR="00CB533D" w:rsidRPr="005A7123" w14:paraId="462D4C2D" w14:textId="77777777" w:rsidTr="00A976E9">
        <w:tc>
          <w:tcPr>
            <w:tcW w:w="1843" w:type="dxa"/>
            <w:shd w:val="clear" w:color="auto" w:fill="D5DCE4" w:themeFill="text2" w:themeFillTint="33"/>
            <w:tcMar>
              <w:left w:w="98" w:type="dxa"/>
            </w:tcMar>
            <w:vAlign w:val="center"/>
          </w:tcPr>
          <w:p w14:paraId="509D551F" w14:textId="77777777" w:rsidR="00CB533D" w:rsidRPr="005A7123" w:rsidRDefault="00CB533D" w:rsidP="00A976E9">
            <w:pPr>
              <w:rPr>
                <w:rFonts w:cs="Times New Roman"/>
                <w:sz w:val="18"/>
                <w:szCs w:val="18"/>
              </w:rPr>
            </w:pPr>
            <w:r w:rsidRPr="005A7123">
              <w:rPr>
                <w:rFonts w:cs="Times New Roman"/>
                <w:sz w:val="18"/>
                <w:szCs w:val="18"/>
              </w:rPr>
              <w:t>PERIODO DI ATTUAZIONE</w:t>
            </w:r>
          </w:p>
        </w:tc>
        <w:tc>
          <w:tcPr>
            <w:tcW w:w="284" w:type="dxa"/>
            <w:shd w:val="clear" w:color="auto" w:fill="auto"/>
            <w:tcMar>
              <w:left w:w="98" w:type="dxa"/>
            </w:tcMar>
          </w:tcPr>
          <w:p w14:paraId="3ED760C7" w14:textId="77777777" w:rsidR="00CB533D" w:rsidRPr="005A7123" w:rsidRDefault="00CB533D" w:rsidP="00A976E9">
            <w:pPr>
              <w:rPr>
                <w:rFonts w:cs="Times New Roman"/>
              </w:rPr>
            </w:pPr>
          </w:p>
        </w:tc>
        <w:tc>
          <w:tcPr>
            <w:tcW w:w="7800" w:type="dxa"/>
            <w:gridSpan w:val="4"/>
            <w:shd w:val="clear" w:color="auto" w:fill="auto"/>
          </w:tcPr>
          <w:p w14:paraId="67A875F3" w14:textId="77777777" w:rsidR="00CB533D" w:rsidRPr="00236D9E" w:rsidRDefault="00CB533D" w:rsidP="00A976E9">
            <w:pPr>
              <w:autoSpaceDE w:val="0"/>
              <w:autoSpaceDN w:val="0"/>
              <w:adjustRightInd w:val="0"/>
              <w:spacing w:line="276" w:lineRule="auto"/>
              <w:contextualSpacing/>
              <w:rPr>
                <w:rFonts w:cs="Times New Roman"/>
              </w:rPr>
            </w:pPr>
            <w:r w:rsidRPr="00236D9E">
              <w:rPr>
                <w:rFonts w:cs="Times New Roman"/>
              </w:rPr>
              <w:t>Come da cronoprogramma finanziario, dal Decreto di Assegnazione del Finanziamento:</w:t>
            </w:r>
          </w:p>
          <w:p w14:paraId="44C1EC4E" w14:textId="77777777" w:rsidR="00CB533D" w:rsidRPr="00236D9E" w:rsidRDefault="00CB533D" w:rsidP="0018692D">
            <w:pPr>
              <w:numPr>
                <w:ilvl w:val="0"/>
                <w:numId w:val="214"/>
              </w:numPr>
              <w:autoSpaceDE w:val="0"/>
              <w:autoSpaceDN w:val="0"/>
              <w:adjustRightInd w:val="0"/>
              <w:spacing w:line="276" w:lineRule="auto"/>
              <w:contextualSpacing/>
              <w:rPr>
                <w:rFonts w:cs="Times New Roman"/>
              </w:rPr>
            </w:pPr>
            <w:r w:rsidRPr="00236D9E">
              <w:rPr>
                <w:rFonts w:cs="Times New Roman"/>
              </w:rPr>
              <w:t>Aggiudicazione dell'appalto 510 gg</w:t>
            </w:r>
          </w:p>
          <w:p w14:paraId="5E933DEE" w14:textId="77777777" w:rsidR="00CB533D" w:rsidRPr="00236D9E" w:rsidRDefault="00CB533D" w:rsidP="0018692D">
            <w:pPr>
              <w:numPr>
                <w:ilvl w:val="0"/>
                <w:numId w:val="214"/>
              </w:numPr>
              <w:autoSpaceDE w:val="0"/>
              <w:autoSpaceDN w:val="0"/>
              <w:adjustRightInd w:val="0"/>
              <w:spacing w:line="276" w:lineRule="auto"/>
              <w:contextualSpacing/>
              <w:rPr>
                <w:rFonts w:cs="Times New Roman"/>
              </w:rPr>
            </w:pPr>
            <w:r w:rsidRPr="00236D9E">
              <w:rPr>
                <w:rFonts w:cs="Times New Roman"/>
              </w:rPr>
              <w:t>Inizio Lavori 540 gg</w:t>
            </w:r>
          </w:p>
          <w:p w14:paraId="51BBCC3F" w14:textId="77777777" w:rsidR="00CB533D" w:rsidRDefault="00CB533D" w:rsidP="0018692D">
            <w:pPr>
              <w:numPr>
                <w:ilvl w:val="0"/>
                <w:numId w:val="214"/>
              </w:numPr>
              <w:autoSpaceDE w:val="0"/>
              <w:autoSpaceDN w:val="0"/>
              <w:adjustRightInd w:val="0"/>
              <w:spacing w:line="276" w:lineRule="auto"/>
              <w:contextualSpacing/>
              <w:rPr>
                <w:rFonts w:cs="Times New Roman"/>
              </w:rPr>
            </w:pPr>
            <w:r w:rsidRPr="00236D9E">
              <w:rPr>
                <w:rFonts w:cs="Times New Roman"/>
              </w:rPr>
              <w:t>Fine Lavori 1650 gg</w:t>
            </w:r>
          </w:p>
          <w:p w14:paraId="2C975F3C" w14:textId="77777777" w:rsidR="00CB533D" w:rsidRPr="005A7123" w:rsidRDefault="00CB533D" w:rsidP="0018692D">
            <w:pPr>
              <w:numPr>
                <w:ilvl w:val="0"/>
                <w:numId w:val="214"/>
              </w:numPr>
              <w:autoSpaceDE w:val="0"/>
              <w:autoSpaceDN w:val="0"/>
              <w:adjustRightInd w:val="0"/>
              <w:spacing w:line="276" w:lineRule="auto"/>
              <w:contextualSpacing/>
              <w:rPr>
                <w:rFonts w:cs="Times New Roman"/>
              </w:rPr>
            </w:pPr>
            <w:r w:rsidRPr="00236D9E">
              <w:rPr>
                <w:rFonts w:cs="Times New Roman"/>
              </w:rPr>
              <w:t>Piena Funzionalità 1740 gg</w:t>
            </w:r>
          </w:p>
        </w:tc>
      </w:tr>
      <w:tr w:rsidR="00CB533D" w:rsidRPr="005A7123" w14:paraId="1970848F" w14:textId="77777777" w:rsidTr="00A976E9">
        <w:tc>
          <w:tcPr>
            <w:tcW w:w="1843" w:type="dxa"/>
            <w:shd w:val="clear" w:color="auto" w:fill="auto"/>
            <w:tcMar>
              <w:left w:w="98" w:type="dxa"/>
            </w:tcMar>
            <w:vAlign w:val="center"/>
          </w:tcPr>
          <w:p w14:paraId="52D029D9" w14:textId="77777777" w:rsidR="00CB533D" w:rsidRPr="005A7123" w:rsidRDefault="00CB533D" w:rsidP="00A976E9">
            <w:pPr>
              <w:rPr>
                <w:rFonts w:cs="Times New Roman"/>
                <w:sz w:val="18"/>
                <w:szCs w:val="18"/>
              </w:rPr>
            </w:pPr>
          </w:p>
        </w:tc>
        <w:tc>
          <w:tcPr>
            <w:tcW w:w="284" w:type="dxa"/>
            <w:shd w:val="clear" w:color="auto" w:fill="auto"/>
            <w:tcMar>
              <w:left w:w="98" w:type="dxa"/>
            </w:tcMar>
          </w:tcPr>
          <w:p w14:paraId="16E238F6" w14:textId="77777777" w:rsidR="00CB533D" w:rsidRPr="005A7123" w:rsidRDefault="00CB533D" w:rsidP="00A976E9">
            <w:pPr>
              <w:ind w:left="720"/>
              <w:rPr>
                <w:rFonts w:cs="Times New Roman"/>
              </w:rPr>
            </w:pPr>
          </w:p>
        </w:tc>
        <w:tc>
          <w:tcPr>
            <w:tcW w:w="7800" w:type="dxa"/>
            <w:gridSpan w:val="4"/>
            <w:shd w:val="clear" w:color="auto" w:fill="auto"/>
          </w:tcPr>
          <w:p w14:paraId="7FAFE1A5" w14:textId="77777777" w:rsidR="00CB533D" w:rsidRPr="005A7123" w:rsidRDefault="00CB533D" w:rsidP="00A976E9">
            <w:pPr>
              <w:ind w:left="720"/>
              <w:rPr>
                <w:rFonts w:cs="Times New Roman"/>
              </w:rPr>
            </w:pPr>
          </w:p>
        </w:tc>
      </w:tr>
      <w:tr w:rsidR="00CB533D" w:rsidRPr="005A7123" w14:paraId="0EE1E541" w14:textId="77777777" w:rsidTr="00A976E9">
        <w:tc>
          <w:tcPr>
            <w:tcW w:w="1843" w:type="dxa"/>
            <w:shd w:val="clear" w:color="auto" w:fill="D5DCE4" w:themeFill="text2" w:themeFillTint="33"/>
            <w:tcMar>
              <w:left w:w="98" w:type="dxa"/>
            </w:tcMar>
            <w:vAlign w:val="center"/>
          </w:tcPr>
          <w:p w14:paraId="0C9A211E" w14:textId="77777777" w:rsidR="00CB533D" w:rsidRPr="005A7123" w:rsidRDefault="00CB533D" w:rsidP="00A976E9">
            <w:pPr>
              <w:rPr>
                <w:rFonts w:cs="Times New Roman"/>
                <w:sz w:val="18"/>
                <w:szCs w:val="18"/>
              </w:rPr>
            </w:pPr>
            <w:r w:rsidRPr="005A7123">
              <w:rPr>
                <w:rFonts w:cs="Times New Roman"/>
                <w:sz w:val="18"/>
                <w:szCs w:val="18"/>
              </w:rPr>
              <w:t>VALUTAZIONI E STRATEGIE FINANZIARIE</w:t>
            </w:r>
          </w:p>
        </w:tc>
        <w:tc>
          <w:tcPr>
            <w:tcW w:w="284" w:type="dxa"/>
            <w:shd w:val="clear" w:color="auto" w:fill="auto"/>
            <w:tcMar>
              <w:left w:w="98" w:type="dxa"/>
            </w:tcMar>
          </w:tcPr>
          <w:p w14:paraId="0FF53419" w14:textId="77777777" w:rsidR="00CB533D" w:rsidRPr="005A7123" w:rsidRDefault="00CB533D" w:rsidP="00A976E9">
            <w:pPr>
              <w:rPr>
                <w:rFonts w:cs="Times New Roman"/>
              </w:rPr>
            </w:pPr>
          </w:p>
        </w:tc>
        <w:tc>
          <w:tcPr>
            <w:tcW w:w="7800" w:type="dxa"/>
            <w:gridSpan w:val="4"/>
            <w:shd w:val="clear" w:color="auto" w:fill="auto"/>
          </w:tcPr>
          <w:p w14:paraId="4CDC5F66" w14:textId="77777777" w:rsidR="00CB533D" w:rsidRPr="00322D3F" w:rsidRDefault="00CB533D" w:rsidP="00A976E9">
            <w:pPr>
              <w:rPr>
                <w:rFonts w:cs="Times New Roman"/>
                <w:bCs/>
              </w:rPr>
            </w:pPr>
            <w:r w:rsidRPr="00322D3F">
              <w:rPr>
                <w:rFonts w:cs="Times New Roman"/>
                <w:bCs/>
              </w:rPr>
              <w:t xml:space="preserve">Il progetto è stato presentato per il finanziamento al Bando del MIT Programma Innovativo Nazionale per la Qualità dell’Abitare (PINQuA) di cui al Decreto Interministeriale n. 395 del 16 settembre 2020. Il costo del progetto ammonta a 15.000.000 di cui 10.936.940 per importo lavori (comprensivi della demolizione del vecchio edificio) e 4.063.060 da quadro economico. Dei 15.000.000 di Euro 14.000.000 sono oggetto di richiesta di finanziamento mentre 1.000.000 è la parte di cofinanziamento del Comune di Roma. </w:t>
            </w:r>
          </w:p>
          <w:p w14:paraId="3D44AE5C" w14:textId="77777777" w:rsidR="00CB533D" w:rsidRPr="005A7123" w:rsidRDefault="00CB533D" w:rsidP="00A976E9">
            <w:pPr>
              <w:rPr>
                <w:rFonts w:cs="Times New Roman"/>
              </w:rPr>
            </w:pPr>
            <w:r w:rsidRPr="00322D3F">
              <w:rPr>
                <w:rFonts w:cs="Times New Roman"/>
                <w:bCs/>
              </w:rPr>
              <w:t>Sotto il profilo della gestione quinquennale, sono stati stimati 746.043 € di costi di gestione e 1.068.830 di entrate, per un saldo quinquennale di 322.786 € (ad esclusione del finanziamento).</w:t>
            </w:r>
          </w:p>
        </w:tc>
      </w:tr>
      <w:tr w:rsidR="00CB533D" w:rsidRPr="005A7123" w14:paraId="5B873E6F" w14:textId="77777777" w:rsidTr="00A976E9">
        <w:tc>
          <w:tcPr>
            <w:tcW w:w="1843" w:type="dxa"/>
            <w:shd w:val="clear" w:color="auto" w:fill="auto"/>
            <w:tcMar>
              <w:left w:w="98" w:type="dxa"/>
            </w:tcMar>
            <w:vAlign w:val="center"/>
          </w:tcPr>
          <w:p w14:paraId="0B249C53" w14:textId="77777777" w:rsidR="00CB533D" w:rsidRPr="005A7123" w:rsidRDefault="00CB533D" w:rsidP="00A976E9">
            <w:pPr>
              <w:rPr>
                <w:rFonts w:cs="Times New Roman"/>
                <w:sz w:val="18"/>
                <w:szCs w:val="18"/>
              </w:rPr>
            </w:pPr>
          </w:p>
        </w:tc>
        <w:tc>
          <w:tcPr>
            <w:tcW w:w="284" w:type="dxa"/>
            <w:shd w:val="clear" w:color="auto" w:fill="auto"/>
            <w:tcMar>
              <w:left w:w="98" w:type="dxa"/>
            </w:tcMar>
          </w:tcPr>
          <w:p w14:paraId="168DC7FD" w14:textId="77777777" w:rsidR="00CB533D" w:rsidRPr="005A7123" w:rsidRDefault="00CB533D" w:rsidP="00A976E9">
            <w:pPr>
              <w:rPr>
                <w:rFonts w:cs="Times New Roman"/>
              </w:rPr>
            </w:pPr>
          </w:p>
        </w:tc>
        <w:tc>
          <w:tcPr>
            <w:tcW w:w="7800" w:type="dxa"/>
            <w:gridSpan w:val="4"/>
            <w:shd w:val="clear" w:color="auto" w:fill="auto"/>
          </w:tcPr>
          <w:p w14:paraId="583DF25A" w14:textId="77777777" w:rsidR="00CB533D" w:rsidRPr="005A7123" w:rsidRDefault="00CB533D" w:rsidP="00A976E9">
            <w:pPr>
              <w:rPr>
                <w:rFonts w:cs="Times New Roman"/>
              </w:rPr>
            </w:pPr>
          </w:p>
        </w:tc>
      </w:tr>
      <w:tr w:rsidR="00CB533D" w:rsidRPr="005A7123" w14:paraId="38C26F16" w14:textId="77777777" w:rsidTr="00A976E9">
        <w:tc>
          <w:tcPr>
            <w:tcW w:w="1843" w:type="dxa"/>
            <w:shd w:val="clear" w:color="auto" w:fill="D5DCE4" w:themeFill="text2" w:themeFillTint="33"/>
            <w:tcMar>
              <w:left w:w="98" w:type="dxa"/>
            </w:tcMar>
            <w:vAlign w:val="center"/>
          </w:tcPr>
          <w:p w14:paraId="6E731D0F" w14:textId="77777777" w:rsidR="00CB533D" w:rsidRPr="005A7123" w:rsidRDefault="00CB533D" w:rsidP="00A976E9">
            <w:pPr>
              <w:rPr>
                <w:rFonts w:cs="Times New Roman"/>
                <w:sz w:val="18"/>
                <w:szCs w:val="18"/>
              </w:rPr>
            </w:pPr>
            <w:r w:rsidRPr="005A7123">
              <w:rPr>
                <w:rFonts w:cs="Times New Roman"/>
                <w:sz w:val="18"/>
                <w:szCs w:val="18"/>
              </w:rPr>
              <w:t>POSSIBILI OSTACOLI</w:t>
            </w:r>
          </w:p>
        </w:tc>
        <w:tc>
          <w:tcPr>
            <w:tcW w:w="284" w:type="dxa"/>
            <w:shd w:val="clear" w:color="auto" w:fill="auto"/>
            <w:tcMar>
              <w:left w:w="98" w:type="dxa"/>
            </w:tcMar>
          </w:tcPr>
          <w:p w14:paraId="512EC880" w14:textId="77777777" w:rsidR="00CB533D" w:rsidRPr="005A7123" w:rsidRDefault="00CB533D" w:rsidP="00A976E9">
            <w:pPr>
              <w:rPr>
                <w:rFonts w:cs="Times New Roman"/>
              </w:rPr>
            </w:pPr>
          </w:p>
        </w:tc>
        <w:tc>
          <w:tcPr>
            <w:tcW w:w="7800" w:type="dxa"/>
            <w:gridSpan w:val="4"/>
            <w:shd w:val="clear" w:color="auto" w:fill="auto"/>
          </w:tcPr>
          <w:p w14:paraId="0ACEC0AD" w14:textId="77777777" w:rsidR="00CB533D" w:rsidRPr="005A7123" w:rsidRDefault="00CB533D" w:rsidP="00A976E9">
            <w:pPr>
              <w:rPr>
                <w:rFonts w:cs="Times New Roman"/>
                <w:bCs/>
              </w:rPr>
            </w:pPr>
            <w:r w:rsidRPr="00236D9E">
              <w:rPr>
                <w:rFonts w:cs="Times New Roman"/>
                <w:bCs/>
              </w:rPr>
              <w:t>Mancato finanziamento dell’intervento da parte del MIT</w:t>
            </w:r>
          </w:p>
        </w:tc>
      </w:tr>
      <w:tr w:rsidR="00CB533D" w:rsidRPr="005A7123" w14:paraId="416C1327" w14:textId="77777777" w:rsidTr="00A976E9">
        <w:tc>
          <w:tcPr>
            <w:tcW w:w="1843" w:type="dxa"/>
            <w:shd w:val="clear" w:color="auto" w:fill="auto"/>
            <w:tcMar>
              <w:left w:w="98" w:type="dxa"/>
            </w:tcMar>
            <w:vAlign w:val="center"/>
          </w:tcPr>
          <w:p w14:paraId="162C685A" w14:textId="77777777" w:rsidR="00CB533D" w:rsidRPr="005A7123" w:rsidRDefault="00CB533D" w:rsidP="00A976E9">
            <w:pPr>
              <w:rPr>
                <w:rFonts w:cs="Times New Roman"/>
                <w:sz w:val="18"/>
                <w:szCs w:val="18"/>
              </w:rPr>
            </w:pPr>
          </w:p>
        </w:tc>
        <w:tc>
          <w:tcPr>
            <w:tcW w:w="284" w:type="dxa"/>
            <w:shd w:val="clear" w:color="auto" w:fill="auto"/>
            <w:tcMar>
              <w:left w:w="98" w:type="dxa"/>
            </w:tcMar>
          </w:tcPr>
          <w:p w14:paraId="40ABF181" w14:textId="77777777" w:rsidR="00CB533D" w:rsidRPr="005A7123" w:rsidRDefault="00CB533D" w:rsidP="00A976E9">
            <w:pPr>
              <w:rPr>
                <w:rFonts w:cs="Times New Roman"/>
              </w:rPr>
            </w:pPr>
          </w:p>
        </w:tc>
        <w:tc>
          <w:tcPr>
            <w:tcW w:w="7800" w:type="dxa"/>
            <w:gridSpan w:val="4"/>
            <w:shd w:val="clear" w:color="auto" w:fill="auto"/>
          </w:tcPr>
          <w:p w14:paraId="1F5CAD2B" w14:textId="77777777" w:rsidR="00CB533D" w:rsidRPr="005A7123" w:rsidRDefault="00CB533D" w:rsidP="00A976E9">
            <w:pPr>
              <w:rPr>
                <w:rFonts w:cs="Times New Roman"/>
              </w:rPr>
            </w:pPr>
          </w:p>
        </w:tc>
      </w:tr>
      <w:tr w:rsidR="00CB533D" w:rsidRPr="005A7123" w14:paraId="6AE736CB" w14:textId="77777777" w:rsidTr="00A976E9">
        <w:tc>
          <w:tcPr>
            <w:tcW w:w="1843" w:type="dxa"/>
            <w:shd w:val="clear" w:color="auto" w:fill="D5DCE4" w:themeFill="text2" w:themeFillTint="33"/>
            <w:tcMar>
              <w:left w:w="98" w:type="dxa"/>
            </w:tcMar>
            <w:vAlign w:val="center"/>
          </w:tcPr>
          <w:p w14:paraId="6A279269" w14:textId="77777777" w:rsidR="00CB533D" w:rsidRPr="005A7123" w:rsidRDefault="00CB533D" w:rsidP="00A976E9">
            <w:pPr>
              <w:rPr>
                <w:rFonts w:cs="Times New Roman"/>
                <w:sz w:val="18"/>
                <w:szCs w:val="18"/>
              </w:rPr>
            </w:pPr>
            <w:r w:rsidRPr="005A7123">
              <w:rPr>
                <w:rFonts w:cs="Times New Roman"/>
                <w:sz w:val="18"/>
                <w:szCs w:val="18"/>
              </w:rPr>
              <w:t>MONITORAGGIO</w:t>
            </w:r>
          </w:p>
        </w:tc>
        <w:tc>
          <w:tcPr>
            <w:tcW w:w="284" w:type="dxa"/>
            <w:shd w:val="clear" w:color="auto" w:fill="auto"/>
            <w:tcMar>
              <w:left w:w="98" w:type="dxa"/>
            </w:tcMar>
          </w:tcPr>
          <w:p w14:paraId="0B28BEC8" w14:textId="77777777" w:rsidR="00CB533D" w:rsidRPr="005A7123" w:rsidRDefault="00CB533D" w:rsidP="00A976E9">
            <w:pPr>
              <w:rPr>
                <w:rFonts w:cs="Times New Roman"/>
              </w:rPr>
            </w:pPr>
          </w:p>
        </w:tc>
        <w:tc>
          <w:tcPr>
            <w:tcW w:w="7800" w:type="dxa"/>
            <w:gridSpan w:val="4"/>
            <w:shd w:val="clear" w:color="auto" w:fill="auto"/>
          </w:tcPr>
          <w:p w14:paraId="352BC311" w14:textId="77777777" w:rsidR="00CB533D" w:rsidRPr="005A7123" w:rsidRDefault="00CB533D" w:rsidP="00A976E9">
            <w:pPr>
              <w:rPr>
                <w:rFonts w:cs="Times New Roman"/>
              </w:rPr>
            </w:pPr>
            <w:r w:rsidRPr="00E83368">
              <w:rPr>
                <w:rFonts w:cs="Times New Roman"/>
              </w:rPr>
              <w:t xml:space="preserve">Il </w:t>
            </w:r>
            <w:r w:rsidRPr="00963C11">
              <w:rPr>
                <w:rFonts w:cs="Times New Roman"/>
                <w:color w:val="auto"/>
              </w:rPr>
              <w:t>sistema di monitoraggio dell’attuazione dell’intervento è relazionato al meccanismo di finanziamento che prevede, a seguito dell’ammissione al finanziamento, un anticipo del 5% sulla base del progetto esecutivo (a copertura parziale delle spese tecniche iniziali e di progettazione definitiva ed esecutiva), e successivi finanziamenti a presentazione delle spese sostenute in relazione ai successivi SAL.</w:t>
            </w:r>
          </w:p>
        </w:tc>
      </w:tr>
    </w:tbl>
    <w:p w14:paraId="432DFEDC" w14:textId="77777777" w:rsidR="00CB533D" w:rsidRDefault="00CB533D" w:rsidP="00CB533D"/>
    <w:p w14:paraId="5697142A" w14:textId="77777777" w:rsidR="00CB533D" w:rsidRDefault="00CB533D" w:rsidP="00CB533D">
      <w:pPr>
        <w:sectPr w:rsidR="00CB533D">
          <w:pgSz w:w="11906" w:h="16838"/>
          <w:pgMar w:top="1417" w:right="1134" w:bottom="1134" w:left="1134" w:header="708" w:footer="708" w:gutter="0"/>
          <w:cols w:space="708"/>
          <w:docGrid w:linePitch="360"/>
        </w:sectPr>
      </w:pPr>
    </w:p>
    <w:p w14:paraId="7CED6BB7" w14:textId="77777777" w:rsidR="00CB533D" w:rsidRDefault="00CB533D" w:rsidP="00CB533D"/>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98" w:type="dxa"/>
        </w:tblCellMar>
        <w:tblLook w:val="04A0" w:firstRow="1" w:lastRow="0" w:firstColumn="1" w:lastColumn="0" w:noHBand="0" w:noVBand="1"/>
      </w:tblPr>
      <w:tblGrid>
        <w:gridCol w:w="1791"/>
        <w:gridCol w:w="282"/>
        <w:gridCol w:w="3777"/>
        <w:gridCol w:w="604"/>
        <w:gridCol w:w="3172"/>
        <w:gridCol w:w="13"/>
      </w:tblGrid>
      <w:tr w:rsidR="00CB533D" w:rsidRPr="005A7123" w14:paraId="015406EB" w14:textId="77777777" w:rsidTr="00A976E9">
        <w:trPr>
          <w:gridAfter w:val="1"/>
          <w:wAfter w:w="13" w:type="dxa"/>
        </w:trPr>
        <w:tc>
          <w:tcPr>
            <w:tcW w:w="6029" w:type="dxa"/>
            <w:gridSpan w:val="3"/>
            <w:shd w:val="clear" w:color="auto" w:fill="D5DCE4" w:themeFill="text2" w:themeFillTint="33"/>
            <w:tcMar>
              <w:left w:w="98" w:type="dxa"/>
            </w:tcMar>
            <w:vAlign w:val="center"/>
          </w:tcPr>
          <w:p w14:paraId="3B4A513A" w14:textId="77777777" w:rsidR="00CB533D" w:rsidRPr="005A7123" w:rsidRDefault="00CB533D" w:rsidP="00A976E9">
            <w:pPr>
              <w:spacing w:line="360" w:lineRule="auto"/>
              <w:rPr>
                <w:rFonts w:cs="Times New Roman"/>
                <w:b/>
                <w:sz w:val="16"/>
                <w:szCs w:val="16"/>
              </w:rPr>
            </w:pPr>
            <w:r w:rsidRPr="005A7123">
              <w:rPr>
                <w:rFonts w:cs="Times New Roman"/>
                <w:b/>
                <w:color w:val="323E4F" w:themeColor="text2" w:themeShade="BF"/>
                <w:sz w:val="16"/>
                <w:szCs w:val="16"/>
              </w:rPr>
              <w:t xml:space="preserve">EFFICIENTAMENTO ENERGETICO Edifici pubblici </w:t>
            </w:r>
          </w:p>
        </w:tc>
        <w:tc>
          <w:tcPr>
            <w:tcW w:w="616" w:type="dxa"/>
            <w:tcBorders>
              <w:left w:val="nil"/>
              <w:right w:val="single" w:sz="12" w:space="0" w:color="323E4F" w:themeColor="text2" w:themeShade="BF"/>
            </w:tcBorders>
            <w:shd w:val="clear" w:color="auto" w:fill="auto"/>
            <w:vAlign w:val="center"/>
          </w:tcPr>
          <w:p w14:paraId="2D1B00C1" w14:textId="77777777" w:rsidR="00CB533D" w:rsidRPr="005A7123" w:rsidRDefault="00CB533D" w:rsidP="00A976E9">
            <w:pPr>
              <w:spacing w:line="360" w:lineRule="auto"/>
              <w:rPr>
                <w:rFonts w:cs="Times New Roman"/>
                <w:b/>
                <w:sz w:val="16"/>
                <w:szCs w:val="16"/>
              </w:rPr>
            </w:pPr>
          </w:p>
        </w:tc>
        <w:tc>
          <w:tcPr>
            <w:tcW w:w="3269"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7FF8A80D" w14:textId="77777777" w:rsidR="00CB533D" w:rsidRPr="005A7123" w:rsidRDefault="00CB533D" w:rsidP="00A976E9">
            <w:pPr>
              <w:spacing w:line="360" w:lineRule="auto"/>
              <w:jc w:val="right"/>
              <w:rPr>
                <w:rFonts w:cs="Times New Roman"/>
                <w:b/>
                <w:color w:val="323E4F" w:themeColor="text2" w:themeShade="BF"/>
                <w:sz w:val="16"/>
                <w:szCs w:val="16"/>
              </w:rPr>
            </w:pPr>
            <w:bookmarkStart w:id="526" w:name="EE2_3ERP"/>
            <w:r>
              <w:rPr>
                <w:rFonts w:cs="Times New Roman"/>
                <w:b/>
                <w:color w:val="323E4F" w:themeColor="text2" w:themeShade="BF"/>
                <w:szCs w:val="24"/>
              </w:rPr>
              <w:t>EE2_3ERP</w:t>
            </w:r>
            <w:bookmarkEnd w:id="526"/>
          </w:p>
        </w:tc>
      </w:tr>
      <w:tr w:rsidR="00CB533D" w:rsidRPr="005A7123" w14:paraId="3585AC94" w14:textId="77777777" w:rsidTr="00A976E9">
        <w:tc>
          <w:tcPr>
            <w:tcW w:w="1843" w:type="dxa"/>
            <w:shd w:val="clear" w:color="auto" w:fill="auto"/>
            <w:tcMar>
              <w:left w:w="98" w:type="dxa"/>
            </w:tcMar>
            <w:vAlign w:val="center"/>
          </w:tcPr>
          <w:p w14:paraId="0F9A1328" w14:textId="77777777" w:rsidR="00CB533D" w:rsidRPr="005A7123"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24DD9856" w14:textId="77777777" w:rsidR="00CB533D" w:rsidRPr="005A7123" w:rsidRDefault="00CB533D" w:rsidP="00A976E9">
            <w:pPr>
              <w:rPr>
                <w:rFonts w:cs="Times New Roman"/>
              </w:rPr>
            </w:pPr>
          </w:p>
        </w:tc>
        <w:tc>
          <w:tcPr>
            <w:tcW w:w="7800" w:type="dxa"/>
            <w:gridSpan w:val="4"/>
            <w:tcBorders>
              <w:bottom w:val="single" w:sz="12" w:space="0" w:color="323E4F" w:themeColor="text2" w:themeShade="BF"/>
            </w:tcBorders>
            <w:shd w:val="clear" w:color="auto" w:fill="auto"/>
            <w:vAlign w:val="center"/>
          </w:tcPr>
          <w:p w14:paraId="6429E010" w14:textId="77777777" w:rsidR="00CB533D" w:rsidRPr="005A7123" w:rsidRDefault="00CB533D" w:rsidP="00A976E9">
            <w:pPr>
              <w:rPr>
                <w:rFonts w:cs="Times New Roman"/>
              </w:rPr>
            </w:pPr>
          </w:p>
        </w:tc>
      </w:tr>
      <w:tr w:rsidR="00CB533D" w:rsidRPr="005A7123" w14:paraId="3BC2CE17" w14:textId="77777777" w:rsidTr="00A976E9">
        <w:tc>
          <w:tcPr>
            <w:tcW w:w="1843" w:type="dxa"/>
            <w:shd w:val="clear" w:color="auto" w:fill="D5DCE4" w:themeFill="text2" w:themeFillTint="33"/>
            <w:tcMar>
              <w:left w:w="98" w:type="dxa"/>
            </w:tcMar>
            <w:vAlign w:val="center"/>
          </w:tcPr>
          <w:p w14:paraId="643A74FE" w14:textId="77777777" w:rsidR="00CB533D" w:rsidRPr="005A7123" w:rsidRDefault="00CB533D" w:rsidP="00A976E9">
            <w:pPr>
              <w:spacing w:line="360" w:lineRule="auto"/>
              <w:jc w:val="left"/>
              <w:rPr>
                <w:rFonts w:cs="Times New Roman"/>
                <w:sz w:val="18"/>
                <w:szCs w:val="18"/>
              </w:rPr>
            </w:pPr>
            <w:r w:rsidRPr="005A7123">
              <w:rPr>
                <w:rFonts w:cs="Times New Roman"/>
                <w:sz w:val="18"/>
                <w:szCs w:val="18"/>
              </w:rPr>
              <w:t>AZIONE</w:t>
            </w:r>
          </w:p>
        </w:tc>
        <w:tc>
          <w:tcPr>
            <w:tcW w:w="284" w:type="dxa"/>
            <w:tcBorders>
              <w:right w:val="single" w:sz="12" w:space="0" w:color="323E4F" w:themeColor="text2" w:themeShade="BF"/>
            </w:tcBorders>
            <w:shd w:val="clear" w:color="auto" w:fill="auto"/>
            <w:tcMar>
              <w:left w:w="98" w:type="dxa"/>
            </w:tcMar>
            <w:vAlign w:val="center"/>
          </w:tcPr>
          <w:p w14:paraId="31A71C33" w14:textId="77777777" w:rsidR="00CB533D" w:rsidRPr="005A7123" w:rsidRDefault="00CB533D" w:rsidP="00A976E9">
            <w:pPr>
              <w:rPr>
                <w:rFonts w:cs="Times New Roman"/>
              </w:rPr>
            </w:pPr>
          </w:p>
        </w:tc>
        <w:tc>
          <w:tcPr>
            <w:tcW w:w="7800" w:type="dxa"/>
            <w:gridSpan w:val="4"/>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72F1A7E4" w14:textId="77777777" w:rsidR="00CB533D" w:rsidRPr="005A7123" w:rsidRDefault="00CB533D" w:rsidP="00A976E9">
            <w:pPr>
              <w:pStyle w:val="Titolo5"/>
              <w:outlineLvl w:val="4"/>
            </w:pPr>
            <w:bookmarkStart w:id="527" w:name="_Toc68123086"/>
            <w:bookmarkStart w:id="528" w:name="_Toc68741025"/>
            <w:r w:rsidRPr="00C905AC">
              <w:t>ABITARE TOR BELLA MONACA</w:t>
            </w:r>
            <w:bookmarkEnd w:id="527"/>
            <w:bookmarkEnd w:id="528"/>
          </w:p>
        </w:tc>
      </w:tr>
      <w:tr w:rsidR="00CB533D" w:rsidRPr="005A7123" w14:paraId="18356652" w14:textId="77777777" w:rsidTr="00A976E9">
        <w:tc>
          <w:tcPr>
            <w:tcW w:w="1843" w:type="dxa"/>
            <w:shd w:val="clear" w:color="auto" w:fill="auto"/>
            <w:tcMar>
              <w:left w:w="98" w:type="dxa"/>
            </w:tcMar>
            <w:vAlign w:val="center"/>
          </w:tcPr>
          <w:p w14:paraId="3B69105D" w14:textId="77777777" w:rsidR="00CB533D" w:rsidRPr="005A7123"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48A5889E" w14:textId="77777777" w:rsidR="00CB533D" w:rsidRPr="005A7123" w:rsidRDefault="00CB533D" w:rsidP="00A976E9">
            <w:pPr>
              <w:rPr>
                <w:rFonts w:cs="Times New Roman"/>
              </w:rPr>
            </w:pPr>
          </w:p>
        </w:tc>
        <w:tc>
          <w:tcPr>
            <w:tcW w:w="7800" w:type="dxa"/>
            <w:gridSpan w:val="4"/>
            <w:tcBorders>
              <w:top w:val="single" w:sz="12" w:space="0" w:color="323E4F" w:themeColor="text2" w:themeShade="BF"/>
            </w:tcBorders>
            <w:shd w:val="clear" w:color="auto" w:fill="auto"/>
            <w:vAlign w:val="center"/>
          </w:tcPr>
          <w:p w14:paraId="1176DE28" w14:textId="77777777" w:rsidR="00CB533D" w:rsidRPr="005A7123" w:rsidRDefault="00CB533D" w:rsidP="00A976E9">
            <w:pPr>
              <w:rPr>
                <w:rFonts w:cs="Times New Roman"/>
              </w:rPr>
            </w:pPr>
          </w:p>
        </w:tc>
      </w:tr>
      <w:tr w:rsidR="00CB533D" w:rsidRPr="005A7123" w14:paraId="4B07D1FC" w14:textId="77777777" w:rsidTr="00A976E9">
        <w:tc>
          <w:tcPr>
            <w:tcW w:w="1843" w:type="dxa"/>
            <w:shd w:val="clear" w:color="auto" w:fill="D5DCE4" w:themeFill="text2" w:themeFillTint="33"/>
            <w:tcMar>
              <w:left w:w="98" w:type="dxa"/>
            </w:tcMar>
            <w:vAlign w:val="center"/>
          </w:tcPr>
          <w:p w14:paraId="53A31DB2" w14:textId="77777777" w:rsidR="00CB533D" w:rsidRPr="005A7123" w:rsidRDefault="00CB533D" w:rsidP="00A976E9">
            <w:pPr>
              <w:spacing w:line="360" w:lineRule="auto"/>
              <w:jc w:val="left"/>
              <w:rPr>
                <w:rFonts w:cs="Times New Roman"/>
                <w:sz w:val="18"/>
                <w:szCs w:val="18"/>
              </w:rPr>
            </w:pPr>
            <w:r w:rsidRPr="005A7123">
              <w:rPr>
                <w:rFonts w:cs="Times New Roman"/>
                <w:sz w:val="18"/>
                <w:szCs w:val="18"/>
              </w:rPr>
              <w:t xml:space="preserve">RESPONSABILE </w:t>
            </w:r>
          </w:p>
        </w:tc>
        <w:tc>
          <w:tcPr>
            <w:tcW w:w="284" w:type="dxa"/>
            <w:shd w:val="clear" w:color="auto" w:fill="auto"/>
            <w:tcMar>
              <w:left w:w="98" w:type="dxa"/>
            </w:tcMar>
            <w:vAlign w:val="center"/>
          </w:tcPr>
          <w:p w14:paraId="33B72190" w14:textId="77777777" w:rsidR="00CB533D" w:rsidRPr="005A7123" w:rsidRDefault="00CB533D" w:rsidP="00A976E9">
            <w:pPr>
              <w:rPr>
                <w:rFonts w:cs="Times New Roman"/>
              </w:rPr>
            </w:pPr>
          </w:p>
        </w:tc>
        <w:tc>
          <w:tcPr>
            <w:tcW w:w="7800" w:type="dxa"/>
            <w:gridSpan w:val="4"/>
            <w:shd w:val="clear" w:color="auto" w:fill="auto"/>
            <w:vAlign w:val="center"/>
          </w:tcPr>
          <w:p w14:paraId="138F5A5F" w14:textId="77777777" w:rsidR="00CB533D" w:rsidRDefault="00CB533D" w:rsidP="00A976E9">
            <w:pPr>
              <w:rPr>
                <w:rFonts w:cs="Times New Roman"/>
                <w:bCs/>
              </w:rPr>
            </w:pPr>
            <w:r w:rsidRPr="005A7123">
              <w:rPr>
                <w:rFonts w:cs="Times New Roman"/>
                <w:bCs/>
              </w:rPr>
              <w:t>Roma Capitale</w:t>
            </w:r>
          </w:p>
          <w:p w14:paraId="7D8AA5CE" w14:textId="77777777" w:rsidR="00CB533D" w:rsidRPr="005A7123" w:rsidRDefault="00CB533D" w:rsidP="00A976E9">
            <w:pPr>
              <w:rPr>
                <w:rFonts w:cs="Times New Roman"/>
                <w:bCs/>
              </w:rPr>
            </w:pPr>
            <w:r>
              <w:rPr>
                <w:rFonts w:cs="Times New Roman"/>
                <w:bCs/>
              </w:rPr>
              <w:t xml:space="preserve">Gruppo di lavoro: </w:t>
            </w:r>
            <w:r w:rsidRPr="005A7123">
              <w:rPr>
                <w:rFonts w:cs="Times New Roman"/>
                <w:bCs/>
              </w:rPr>
              <w:t>Vice Direzione</w:t>
            </w:r>
            <w:r>
              <w:rPr>
                <w:rFonts w:cs="Times New Roman"/>
                <w:bCs/>
              </w:rPr>
              <w:t xml:space="preserve"> Generale Servizi al Territorio, </w:t>
            </w:r>
            <w:r w:rsidRPr="005A7123">
              <w:rPr>
                <w:rFonts w:cs="Times New Roman"/>
                <w:bCs/>
              </w:rPr>
              <w:t>Dipartimento Programmazione e Attuazione Urbanistica,</w:t>
            </w:r>
            <w:r>
              <w:rPr>
                <w:rFonts w:cs="Times New Roman"/>
                <w:bCs/>
              </w:rPr>
              <w:t xml:space="preserve"> </w:t>
            </w:r>
            <w:r w:rsidRPr="005A7123">
              <w:rPr>
                <w:rFonts w:cs="Times New Roman"/>
                <w:bCs/>
              </w:rPr>
              <w:t xml:space="preserve">Dipartimento Politiche Abitative </w:t>
            </w:r>
          </w:p>
        </w:tc>
      </w:tr>
      <w:tr w:rsidR="00CB533D" w:rsidRPr="005A7123" w14:paraId="2C4B5CA9" w14:textId="77777777" w:rsidTr="00A976E9">
        <w:tc>
          <w:tcPr>
            <w:tcW w:w="1843" w:type="dxa"/>
            <w:shd w:val="clear" w:color="auto" w:fill="auto"/>
            <w:tcMar>
              <w:left w:w="98" w:type="dxa"/>
            </w:tcMar>
            <w:vAlign w:val="center"/>
          </w:tcPr>
          <w:p w14:paraId="060F9E05" w14:textId="77777777" w:rsidR="00CB533D" w:rsidRPr="005A7123" w:rsidRDefault="00CB533D" w:rsidP="00A976E9">
            <w:pPr>
              <w:spacing w:line="360" w:lineRule="auto"/>
              <w:jc w:val="left"/>
              <w:rPr>
                <w:rFonts w:cs="Times New Roman"/>
                <w:sz w:val="18"/>
                <w:szCs w:val="18"/>
              </w:rPr>
            </w:pPr>
          </w:p>
        </w:tc>
        <w:tc>
          <w:tcPr>
            <w:tcW w:w="284" w:type="dxa"/>
            <w:shd w:val="clear" w:color="auto" w:fill="auto"/>
            <w:tcMar>
              <w:left w:w="98" w:type="dxa"/>
            </w:tcMar>
            <w:vAlign w:val="center"/>
          </w:tcPr>
          <w:p w14:paraId="202DE7C1" w14:textId="77777777" w:rsidR="00CB533D" w:rsidRPr="005A7123" w:rsidRDefault="00CB533D" w:rsidP="00A976E9">
            <w:pPr>
              <w:rPr>
                <w:rFonts w:cs="Times New Roman"/>
              </w:rPr>
            </w:pPr>
          </w:p>
        </w:tc>
        <w:tc>
          <w:tcPr>
            <w:tcW w:w="7800" w:type="dxa"/>
            <w:gridSpan w:val="4"/>
            <w:shd w:val="clear" w:color="auto" w:fill="auto"/>
            <w:vAlign w:val="center"/>
          </w:tcPr>
          <w:p w14:paraId="1C20AAF6" w14:textId="77777777" w:rsidR="00CB533D" w:rsidRPr="005A7123" w:rsidRDefault="00CB533D" w:rsidP="00A976E9">
            <w:pPr>
              <w:rPr>
                <w:rFonts w:cs="Times New Roman"/>
                <w:bCs/>
              </w:rPr>
            </w:pPr>
          </w:p>
        </w:tc>
      </w:tr>
      <w:tr w:rsidR="00CB533D" w:rsidRPr="005A7123" w14:paraId="03760E62" w14:textId="77777777" w:rsidTr="00A976E9">
        <w:tc>
          <w:tcPr>
            <w:tcW w:w="1843" w:type="dxa"/>
            <w:shd w:val="clear" w:color="auto" w:fill="D5DCE4" w:themeFill="text2" w:themeFillTint="33"/>
            <w:tcMar>
              <w:left w:w="98" w:type="dxa"/>
            </w:tcMar>
            <w:vAlign w:val="center"/>
          </w:tcPr>
          <w:p w14:paraId="622E8932" w14:textId="77777777" w:rsidR="00CB533D" w:rsidRPr="005A7123" w:rsidRDefault="00CB533D" w:rsidP="00A976E9">
            <w:pPr>
              <w:spacing w:line="360" w:lineRule="auto"/>
              <w:jc w:val="left"/>
              <w:rPr>
                <w:rFonts w:cs="Times New Roman"/>
                <w:sz w:val="18"/>
                <w:szCs w:val="18"/>
              </w:rPr>
            </w:pPr>
            <w:r w:rsidRPr="005A7123">
              <w:rPr>
                <w:rFonts w:cs="Times New Roman"/>
                <w:sz w:val="18"/>
                <w:szCs w:val="18"/>
              </w:rPr>
              <w:t>ATTORI COINVOLTI</w:t>
            </w:r>
          </w:p>
        </w:tc>
        <w:tc>
          <w:tcPr>
            <w:tcW w:w="284" w:type="dxa"/>
            <w:shd w:val="clear" w:color="auto" w:fill="auto"/>
            <w:tcMar>
              <w:left w:w="98" w:type="dxa"/>
            </w:tcMar>
            <w:vAlign w:val="center"/>
          </w:tcPr>
          <w:p w14:paraId="2E524025" w14:textId="77777777" w:rsidR="00CB533D" w:rsidRPr="005A7123" w:rsidRDefault="00CB533D" w:rsidP="00A976E9">
            <w:pPr>
              <w:rPr>
                <w:rFonts w:cs="Times New Roman"/>
              </w:rPr>
            </w:pPr>
          </w:p>
        </w:tc>
        <w:tc>
          <w:tcPr>
            <w:tcW w:w="7800" w:type="dxa"/>
            <w:gridSpan w:val="4"/>
            <w:shd w:val="clear" w:color="auto" w:fill="auto"/>
            <w:vAlign w:val="center"/>
          </w:tcPr>
          <w:p w14:paraId="2473A462" w14:textId="77777777" w:rsidR="00CB533D" w:rsidRPr="005A7123" w:rsidRDefault="00CB533D" w:rsidP="00A976E9">
            <w:pPr>
              <w:rPr>
                <w:rFonts w:cs="Times New Roman"/>
                <w:bCs/>
              </w:rPr>
            </w:pPr>
            <w:r w:rsidRPr="005A7123">
              <w:rPr>
                <w:rFonts w:cs="Times New Roman"/>
                <w:bCs/>
              </w:rPr>
              <w:t xml:space="preserve">Assessorato all’Urbanistica, Assessorato al Patrimonio e alle Politiche abitative, </w:t>
            </w:r>
            <w:r>
              <w:rPr>
                <w:rFonts w:cs="Times New Roman"/>
                <w:bCs/>
              </w:rPr>
              <w:t xml:space="preserve">Università di Roma La Sapienza, </w:t>
            </w:r>
            <w:r w:rsidRPr="005A7123">
              <w:rPr>
                <w:rFonts w:cs="Times New Roman"/>
                <w:bCs/>
              </w:rPr>
              <w:t>Università degli Studi Roma Tre, Università Luiss Guido Carli</w:t>
            </w:r>
            <w:r>
              <w:rPr>
                <w:rFonts w:cs="Times New Roman"/>
                <w:bCs/>
              </w:rPr>
              <w:t>, Risorse per Roma S.p.a.</w:t>
            </w:r>
          </w:p>
        </w:tc>
      </w:tr>
      <w:tr w:rsidR="00CB533D" w:rsidRPr="005A7123" w14:paraId="43F1B5C9" w14:textId="77777777" w:rsidTr="00A976E9">
        <w:tc>
          <w:tcPr>
            <w:tcW w:w="1843" w:type="dxa"/>
            <w:shd w:val="clear" w:color="auto" w:fill="auto"/>
            <w:tcMar>
              <w:left w:w="98" w:type="dxa"/>
            </w:tcMar>
            <w:vAlign w:val="center"/>
          </w:tcPr>
          <w:p w14:paraId="631283B7" w14:textId="77777777" w:rsidR="00CB533D" w:rsidRPr="005A7123"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5853F392" w14:textId="77777777" w:rsidR="00CB533D" w:rsidRPr="005A7123" w:rsidRDefault="00CB533D" w:rsidP="00A976E9">
            <w:pPr>
              <w:rPr>
                <w:rFonts w:cs="Times New Roman"/>
              </w:rPr>
            </w:pPr>
          </w:p>
        </w:tc>
        <w:tc>
          <w:tcPr>
            <w:tcW w:w="7800" w:type="dxa"/>
            <w:gridSpan w:val="4"/>
            <w:shd w:val="clear" w:color="auto" w:fill="auto"/>
            <w:vAlign w:val="center"/>
          </w:tcPr>
          <w:p w14:paraId="27B41E0E" w14:textId="77777777" w:rsidR="00CB533D" w:rsidRPr="005A7123" w:rsidRDefault="00CB533D" w:rsidP="00A976E9">
            <w:pPr>
              <w:rPr>
                <w:rFonts w:cs="Times New Roman"/>
              </w:rPr>
            </w:pPr>
          </w:p>
        </w:tc>
      </w:tr>
      <w:tr w:rsidR="00CB533D" w:rsidRPr="005A7123" w14:paraId="530D22B1" w14:textId="77777777" w:rsidTr="00A976E9">
        <w:tc>
          <w:tcPr>
            <w:tcW w:w="1843" w:type="dxa"/>
            <w:shd w:val="clear" w:color="auto" w:fill="D5DCE4" w:themeFill="text2" w:themeFillTint="33"/>
            <w:tcMar>
              <w:left w:w="98" w:type="dxa"/>
            </w:tcMar>
            <w:vAlign w:val="center"/>
          </w:tcPr>
          <w:p w14:paraId="2AD7AA6D" w14:textId="77777777" w:rsidR="00CB533D" w:rsidRPr="005A7123" w:rsidRDefault="00CB533D" w:rsidP="00A976E9">
            <w:pPr>
              <w:spacing w:line="360" w:lineRule="auto"/>
              <w:jc w:val="left"/>
              <w:rPr>
                <w:rFonts w:cs="Times New Roman"/>
                <w:sz w:val="18"/>
                <w:szCs w:val="18"/>
              </w:rPr>
            </w:pPr>
            <w:r w:rsidRPr="005A7123">
              <w:rPr>
                <w:rFonts w:cs="Times New Roman"/>
                <w:sz w:val="18"/>
                <w:szCs w:val="18"/>
              </w:rPr>
              <w:t>DESCRIZIONE</w:t>
            </w:r>
          </w:p>
          <w:p w14:paraId="2EB1D93C" w14:textId="77777777" w:rsidR="00CB533D" w:rsidRPr="005A7123"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77E7B121" w14:textId="77777777" w:rsidR="00CB533D" w:rsidRPr="005A7123" w:rsidRDefault="00CB533D" w:rsidP="00A976E9">
            <w:pPr>
              <w:rPr>
                <w:rFonts w:cs="Times New Roman"/>
              </w:rPr>
            </w:pPr>
          </w:p>
        </w:tc>
        <w:tc>
          <w:tcPr>
            <w:tcW w:w="7800" w:type="dxa"/>
            <w:gridSpan w:val="4"/>
            <w:shd w:val="clear" w:color="auto" w:fill="auto"/>
            <w:vAlign w:val="center"/>
          </w:tcPr>
          <w:p w14:paraId="0E833321" w14:textId="77777777" w:rsidR="00CB533D" w:rsidRPr="0046550D" w:rsidRDefault="00CB533D" w:rsidP="00A976E9">
            <w:pPr>
              <w:autoSpaceDE w:val="0"/>
              <w:autoSpaceDN w:val="0"/>
              <w:adjustRightInd w:val="0"/>
              <w:rPr>
                <w:rFonts w:cs="Times New Roman"/>
                <w:bCs/>
                <w:iCs/>
              </w:rPr>
            </w:pPr>
            <w:r>
              <w:rPr>
                <w:noProof/>
                <w:lang w:eastAsia="it-IT"/>
              </w:rPr>
              <w:drawing>
                <wp:inline distT="0" distB="0" distL="0" distR="0" wp14:anchorId="45F8751E" wp14:editId="67B1E845">
                  <wp:extent cx="4680000" cy="2597603"/>
                  <wp:effectExtent l="0" t="0" r="0" b="6350"/>
                  <wp:docPr id="38" name="Immagine 38" descr="Immagine che contiene giocatt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giocattolo&#10;&#10;Descrizione generata automaticamente"/>
                          <pic:cNvPicPr/>
                        </pic:nvPicPr>
                        <pic:blipFill>
                          <a:blip r:embed="rId226" cstate="email">
                            <a:extLst>
                              <a:ext uri="{28A0092B-C50C-407E-A947-70E740481C1C}">
                                <a14:useLocalDpi xmlns:a14="http://schemas.microsoft.com/office/drawing/2010/main"/>
                              </a:ext>
                            </a:extLst>
                          </a:blip>
                          <a:stretch>
                            <a:fillRect/>
                          </a:stretch>
                        </pic:blipFill>
                        <pic:spPr>
                          <a:xfrm>
                            <a:off x="0" y="0"/>
                            <a:ext cx="4680000" cy="2597603"/>
                          </a:xfrm>
                          <a:prstGeom prst="rect">
                            <a:avLst/>
                          </a:prstGeom>
                        </pic:spPr>
                      </pic:pic>
                    </a:graphicData>
                  </a:graphic>
                </wp:inline>
              </w:drawing>
            </w:r>
            <w:r w:rsidRPr="0046550D">
              <w:rPr>
                <w:rFonts w:cs="Times New Roman"/>
                <w:bCs/>
                <w:iCs/>
              </w:rPr>
              <w:t xml:space="preserve">L’intervento </w:t>
            </w:r>
            <w:r>
              <w:rPr>
                <w:rStyle w:val="Rimandonotaapidipagina"/>
                <w:rFonts w:cs="Times New Roman"/>
                <w:bCs/>
                <w:iCs/>
              </w:rPr>
              <w:footnoteReference w:id="810"/>
            </w:r>
            <w:r w:rsidRPr="0046550D">
              <w:rPr>
                <w:rFonts w:cs="Times New Roman"/>
                <w:bCs/>
                <w:iCs/>
              </w:rPr>
              <w:t>prevede un complesso di azioni tese ad assicurare il miglioramento energetico e sismico degli edifici, la riarticolazione tipologica e funzionale del basamento, e un’operazione di densificazione minuta necessaria per il miglioramento dell’accessibilità e della sicurezza dei luoghi e per l’incremento della dotazione di servizi. L’obiettivo è quello di riuscire ad assicurare una migliore qualità dell’abitare ponendo riparo al decadimento tecnologico degli edifici, e intervenendo sulla tipologia e sul mix funzionale per rispondere ai nuovi bisogni dell’abitare contemporaneo attraverso soluzioni innovative, sia in relazione agli spazi privati sia in relazione agli spazi di servizio e pubblici, e favorire, così, nuove forme di aggregazione e costruzione di relazioni di comunità.</w:t>
            </w:r>
          </w:p>
          <w:p w14:paraId="5A4D4171" w14:textId="77777777" w:rsidR="00CB533D" w:rsidRDefault="00CB533D" w:rsidP="00A976E9">
            <w:pPr>
              <w:autoSpaceDE w:val="0"/>
              <w:autoSpaceDN w:val="0"/>
              <w:adjustRightInd w:val="0"/>
              <w:rPr>
                <w:rFonts w:cs="Times New Roman"/>
                <w:bCs/>
                <w:iCs/>
              </w:rPr>
            </w:pPr>
            <w:r w:rsidRPr="0046550D">
              <w:rPr>
                <w:rFonts w:cs="Times New Roman"/>
                <w:bCs/>
                <w:iCs/>
              </w:rPr>
              <w:t>L’intervento propone il recupero energetico, tecnologico e il miglioramento sismico di tutti gli edifici necessario per adeguare le prestazioni degli immobili e assicurare il comfort ambientale interno</w:t>
            </w:r>
            <w:r>
              <w:rPr>
                <w:rFonts w:cs="Times New Roman"/>
                <w:bCs/>
                <w:iCs/>
              </w:rPr>
              <w:t>.</w:t>
            </w:r>
          </w:p>
          <w:p w14:paraId="60D47EB0" w14:textId="77777777" w:rsidR="00CB533D" w:rsidRPr="005A7123" w:rsidRDefault="00CB533D" w:rsidP="00A976E9">
            <w:pPr>
              <w:autoSpaceDE w:val="0"/>
              <w:autoSpaceDN w:val="0"/>
              <w:adjustRightInd w:val="0"/>
              <w:jc w:val="center"/>
              <w:rPr>
                <w:rFonts w:cs="Times New Roman"/>
                <w:bCs/>
                <w:iCs/>
              </w:rPr>
            </w:pPr>
          </w:p>
        </w:tc>
      </w:tr>
      <w:tr w:rsidR="00CB533D" w:rsidRPr="005A7123" w14:paraId="3E023B1D" w14:textId="77777777" w:rsidTr="00A976E9">
        <w:tc>
          <w:tcPr>
            <w:tcW w:w="1843" w:type="dxa"/>
            <w:shd w:val="clear" w:color="auto" w:fill="auto"/>
            <w:tcMar>
              <w:left w:w="98" w:type="dxa"/>
            </w:tcMar>
            <w:vAlign w:val="center"/>
          </w:tcPr>
          <w:p w14:paraId="39F8CAB3" w14:textId="77777777" w:rsidR="00CB533D" w:rsidRPr="005A7123"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18850C2C" w14:textId="77777777" w:rsidR="00CB533D" w:rsidRPr="005A7123" w:rsidRDefault="00CB533D" w:rsidP="00A976E9">
            <w:pPr>
              <w:rPr>
                <w:rFonts w:cs="Times New Roman"/>
              </w:rPr>
            </w:pPr>
          </w:p>
        </w:tc>
        <w:tc>
          <w:tcPr>
            <w:tcW w:w="7800" w:type="dxa"/>
            <w:gridSpan w:val="4"/>
            <w:shd w:val="clear" w:color="auto" w:fill="auto"/>
            <w:vAlign w:val="center"/>
          </w:tcPr>
          <w:p w14:paraId="4330B0FA" w14:textId="77777777" w:rsidR="00CB533D" w:rsidRPr="005A7123" w:rsidRDefault="00CB533D" w:rsidP="00A976E9">
            <w:pPr>
              <w:rPr>
                <w:rFonts w:cs="Times New Roman"/>
              </w:rPr>
            </w:pPr>
          </w:p>
        </w:tc>
      </w:tr>
      <w:tr w:rsidR="00CB533D" w:rsidRPr="005A7123" w14:paraId="64BD8174" w14:textId="77777777" w:rsidTr="00A976E9">
        <w:tc>
          <w:tcPr>
            <w:tcW w:w="1843" w:type="dxa"/>
            <w:shd w:val="clear" w:color="auto" w:fill="D5DCE4" w:themeFill="text2" w:themeFillTint="33"/>
            <w:tcMar>
              <w:left w:w="98" w:type="dxa"/>
            </w:tcMar>
            <w:vAlign w:val="center"/>
          </w:tcPr>
          <w:p w14:paraId="76A2AEA2" w14:textId="77777777" w:rsidR="00CB533D" w:rsidRPr="005A7123" w:rsidRDefault="00CB533D" w:rsidP="00A976E9">
            <w:pPr>
              <w:spacing w:line="360" w:lineRule="auto"/>
              <w:jc w:val="left"/>
              <w:rPr>
                <w:rFonts w:cs="Times New Roman"/>
                <w:b/>
                <w:sz w:val="18"/>
                <w:szCs w:val="18"/>
              </w:rPr>
            </w:pPr>
            <w:r w:rsidRPr="005A7123">
              <w:rPr>
                <w:rFonts w:cs="Times New Roman"/>
                <w:sz w:val="18"/>
                <w:szCs w:val="18"/>
              </w:rPr>
              <w:t>RISULTATI ATTESI</w:t>
            </w:r>
            <w:r>
              <w:rPr>
                <w:rFonts w:cs="Times New Roman"/>
                <w:sz w:val="18"/>
                <w:szCs w:val="18"/>
              </w:rPr>
              <w:t xml:space="preserve"> / OBIETTIVI</w:t>
            </w:r>
          </w:p>
        </w:tc>
        <w:tc>
          <w:tcPr>
            <w:tcW w:w="284" w:type="dxa"/>
            <w:shd w:val="clear" w:color="auto" w:fill="auto"/>
            <w:tcMar>
              <w:left w:w="98" w:type="dxa"/>
            </w:tcMar>
            <w:vAlign w:val="center"/>
          </w:tcPr>
          <w:p w14:paraId="5A127AA8" w14:textId="77777777" w:rsidR="00CB533D" w:rsidRPr="005A7123" w:rsidRDefault="00CB533D" w:rsidP="00A976E9">
            <w:pPr>
              <w:rPr>
                <w:rFonts w:cs="Times New Roman"/>
              </w:rPr>
            </w:pPr>
          </w:p>
        </w:tc>
        <w:tc>
          <w:tcPr>
            <w:tcW w:w="7800" w:type="dxa"/>
            <w:gridSpan w:val="4"/>
            <w:shd w:val="clear" w:color="auto" w:fill="auto"/>
            <w:vAlign w:val="center"/>
          </w:tcPr>
          <w:p w14:paraId="11F857F9" w14:textId="77777777" w:rsidR="00CB533D" w:rsidRDefault="00CB533D" w:rsidP="00A976E9">
            <w:pPr>
              <w:autoSpaceDE w:val="0"/>
              <w:autoSpaceDN w:val="0"/>
              <w:adjustRightInd w:val="0"/>
              <w:spacing w:line="276" w:lineRule="auto"/>
              <w:contextualSpacing/>
              <w:rPr>
                <w:rFonts w:cs="Times New Roman"/>
              </w:rPr>
            </w:pPr>
            <w:r>
              <w:rPr>
                <w:noProof/>
                <w:lang w:eastAsia="it-IT"/>
              </w:rPr>
              <w:drawing>
                <wp:anchor distT="0" distB="0" distL="114300" distR="114300" simplePos="0" relativeHeight="251682816" behindDoc="0" locked="0" layoutInCell="1" allowOverlap="1" wp14:anchorId="2F28A03E" wp14:editId="44984A0F">
                  <wp:simplePos x="0" y="0"/>
                  <wp:positionH relativeFrom="column">
                    <wp:posOffset>1884680</wp:posOffset>
                  </wp:positionH>
                  <wp:positionV relativeFrom="paragraph">
                    <wp:posOffset>0</wp:posOffset>
                  </wp:positionV>
                  <wp:extent cx="2808000" cy="2127538"/>
                  <wp:effectExtent l="0" t="0" r="0" b="6350"/>
                  <wp:wrapSquare wrapText="bothSides"/>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email">
                            <a:extLst>
                              <a:ext uri="{28A0092B-C50C-407E-A947-70E740481C1C}">
                                <a14:useLocalDpi xmlns:a14="http://schemas.microsoft.com/office/drawing/2010/main"/>
                              </a:ext>
                            </a:extLst>
                          </a:blip>
                          <a:stretch>
                            <a:fillRect/>
                          </a:stretch>
                        </pic:blipFill>
                        <pic:spPr>
                          <a:xfrm>
                            <a:off x="0" y="0"/>
                            <a:ext cx="2808000" cy="2127538"/>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u w:val="single"/>
              </w:rPr>
              <w:t>Obiettivi generali</w:t>
            </w:r>
            <w:r w:rsidRPr="005A7123">
              <w:rPr>
                <w:rFonts w:cs="Times New Roman"/>
              </w:rPr>
              <w:t>:</w:t>
            </w:r>
          </w:p>
          <w:p w14:paraId="7F53B63B" w14:textId="77777777" w:rsidR="00CB533D" w:rsidRDefault="00CB533D" w:rsidP="00A976E9">
            <w:pPr>
              <w:autoSpaceDE w:val="0"/>
              <w:autoSpaceDN w:val="0"/>
              <w:adjustRightInd w:val="0"/>
              <w:spacing w:line="276" w:lineRule="auto"/>
              <w:contextualSpacing/>
              <w:rPr>
                <w:rFonts w:cs="Times New Roman"/>
              </w:rPr>
            </w:pPr>
            <w:r>
              <w:rPr>
                <w:rFonts w:cs="Times New Roman"/>
              </w:rPr>
              <w:t xml:space="preserve">Efficientamento energetico ed adeguamento sismico </w:t>
            </w:r>
            <w:r w:rsidRPr="00963C11">
              <w:rPr>
                <w:rFonts w:cs="Times New Roman"/>
                <w:szCs w:val="24"/>
              </w:rPr>
              <w:t xml:space="preserve">attraverso </w:t>
            </w:r>
            <w:r w:rsidRPr="00963C11">
              <w:rPr>
                <w:rFonts w:eastAsia="Times New Roman" w:cs="Times New Roman"/>
                <w:color w:val="000000"/>
                <w:szCs w:val="24"/>
                <w:lang w:eastAsia="it-IT"/>
              </w:rPr>
              <w:t>diverse</w:t>
            </w:r>
            <w:r w:rsidRPr="00963C11">
              <w:rPr>
                <w:rFonts w:cs="Times New Roman"/>
                <w:szCs w:val="24"/>
              </w:rPr>
              <w:t xml:space="preserve"> strategie</w:t>
            </w:r>
            <w:r w:rsidRPr="009A6D6F">
              <w:rPr>
                <w:rFonts w:cs="Times New Roman"/>
              </w:rPr>
              <w:t xml:space="preserve"> per gli interventi di recupero e riqualificazione, e</w:t>
            </w:r>
            <w:r>
              <w:rPr>
                <w:rFonts w:cs="Times New Roman"/>
              </w:rPr>
              <w:t>d</w:t>
            </w:r>
            <w:r w:rsidRPr="009A6D6F">
              <w:rPr>
                <w:rFonts w:cs="Times New Roman"/>
              </w:rPr>
              <w:t xml:space="preserve"> interventi di nuova costruzione.</w:t>
            </w:r>
          </w:p>
          <w:p w14:paraId="49830047" w14:textId="77777777" w:rsidR="00CB533D" w:rsidRDefault="00CB533D" w:rsidP="00A976E9">
            <w:pPr>
              <w:autoSpaceDE w:val="0"/>
              <w:autoSpaceDN w:val="0"/>
              <w:adjustRightInd w:val="0"/>
              <w:spacing w:line="276" w:lineRule="auto"/>
              <w:contextualSpacing/>
              <w:rPr>
                <w:rFonts w:cs="Times New Roman"/>
              </w:rPr>
            </w:pPr>
            <w:r>
              <w:rPr>
                <w:rFonts w:cs="Times New Roman"/>
                <w:b/>
                <w:u w:val="single"/>
              </w:rPr>
              <w:t>Obiettivi e potenzialità ambientali</w:t>
            </w:r>
            <w:r w:rsidRPr="005A7123">
              <w:rPr>
                <w:rFonts w:cs="Times New Roman"/>
              </w:rPr>
              <w:t xml:space="preserve">: </w:t>
            </w:r>
          </w:p>
          <w:p w14:paraId="41AE6D99" w14:textId="77777777" w:rsidR="00CB533D" w:rsidRPr="009A6D6F" w:rsidRDefault="00CB533D" w:rsidP="00A976E9">
            <w:pPr>
              <w:autoSpaceDE w:val="0"/>
              <w:autoSpaceDN w:val="0"/>
              <w:adjustRightInd w:val="0"/>
              <w:spacing w:line="276" w:lineRule="auto"/>
              <w:contextualSpacing/>
              <w:rPr>
                <w:rFonts w:cs="Times New Roman"/>
              </w:rPr>
            </w:pPr>
            <w:r w:rsidRPr="009A6D6F">
              <w:rPr>
                <w:rFonts w:cs="Times New Roman"/>
              </w:rPr>
              <w:t xml:space="preserve">I fabbricati su cui si interviene sono stati realizzati negli anni 80 con tecniche di prefabbricazione pesante e, sebbene dal punto di vista strutturale non abbiano particolari problemi, dal punto di vista energetico e tecnologico, in ragione di una ridotta manutenzione nel corso degli anni, presentano numerose criticità. Per assicurare l’aumento di almeno due classi di certificazione energetica – ovvero da G a F – il progetto prevede: </w:t>
            </w:r>
          </w:p>
          <w:p w14:paraId="5BAF5D33" w14:textId="77777777" w:rsidR="00CB533D" w:rsidRPr="009A6D6F" w:rsidRDefault="00CB533D" w:rsidP="0018692D">
            <w:pPr>
              <w:numPr>
                <w:ilvl w:val="0"/>
                <w:numId w:val="214"/>
              </w:numPr>
              <w:autoSpaceDE w:val="0"/>
              <w:autoSpaceDN w:val="0"/>
              <w:adjustRightInd w:val="0"/>
              <w:spacing w:line="276" w:lineRule="auto"/>
              <w:contextualSpacing/>
              <w:rPr>
                <w:rFonts w:cs="Times New Roman"/>
              </w:rPr>
            </w:pPr>
            <w:r w:rsidRPr="009A6D6F">
              <w:rPr>
                <w:rFonts w:cs="Times New Roman"/>
              </w:rPr>
              <w:t>la sostituzione dei vecchi infissi con infissi a vetrocamera a norma;</w:t>
            </w:r>
          </w:p>
          <w:p w14:paraId="71974677" w14:textId="77777777" w:rsidR="00CB533D" w:rsidRDefault="00CB533D" w:rsidP="0018692D">
            <w:pPr>
              <w:numPr>
                <w:ilvl w:val="0"/>
                <w:numId w:val="214"/>
              </w:numPr>
              <w:autoSpaceDE w:val="0"/>
              <w:autoSpaceDN w:val="0"/>
              <w:adjustRightInd w:val="0"/>
              <w:spacing w:line="276" w:lineRule="auto"/>
              <w:contextualSpacing/>
              <w:rPr>
                <w:rFonts w:cs="Times New Roman"/>
              </w:rPr>
            </w:pPr>
            <w:r w:rsidRPr="009A6D6F">
              <w:rPr>
                <w:rFonts w:cs="Times New Roman"/>
              </w:rPr>
              <w:t>l’addizione di una parete ventilata che assicuri un adeguato isolamento dell’involucro</w:t>
            </w:r>
            <w:r>
              <w:rPr>
                <w:rFonts w:cs="Times New Roman"/>
              </w:rPr>
              <w:t>;</w:t>
            </w:r>
          </w:p>
          <w:p w14:paraId="5377345F" w14:textId="77777777" w:rsidR="00CB533D" w:rsidRDefault="00CB533D" w:rsidP="0018692D">
            <w:pPr>
              <w:numPr>
                <w:ilvl w:val="0"/>
                <w:numId w:val="214"/>
              </w:numPr>
              <w:autoSpaceDE w:val="0"/>
              <w:autoSpaceDN w:val="0"/>
              <w:adjustRightInd w:val="0"/>
              <w:spacing w:line="276" w:lineRule="auto"/>
              <w:contextualSpacing/>
              <w:rPr>
                <w:rFonts w:cs="Times New Roman"/>
              </w:rPr>
            </w:pPr>
            <w:r w:rsidRPr="009A6D6F">
              <w:rPr>
                <w:rFonts w:cs="Times New Roman"/>
              </w:rPr>
              <w:t>la sostituzione delle caldaie autonome con un impianto di climatizzazione centralizzato. Le UTA saranno poste in copertura e le canalizzazioni per l’attacco ai singoli alloggi saranno posizionate nell’intercapedine della parete ventilata;</w:t>
            </w:r>
          </w:p>
          <w:p w14:paraId="1F210525" w14:textId="77777777" w:rsidR="00CB533D" w:rsidRPr="009A6D6F" w:rsidRDefault="00CB533D" w:rsidP="0018692D">
            <w:pPr>
              <w:numPr>
                <w:ilvl w:val="0"/>
                <w:numId w:val="214"/>
              </w:numPr>
              <w:autoSpaceDE w:val="0"/>
              <w:autoSpaceDN w:val="0"/>
              <w:adjustRightInd w:val="0"/>
              <w:spacing w:line="276" w:lineRule="auto"/>
              <w:contextualSpacing/>
              <w:rPr>
                <w:rFonts w:cs="Times New Roman"/>
              </w:rPr>
            </w:pPr>
            <w:r w:rsidRPr="009A6D6F">
              <w:rPr>
                <w:rFonts w:cs="Times New Roman"/>
              </w:rPr>
              <w:t xml:space="preserve">l’inserimento di pannelli fotovoltaici in copertura che assicurino l’elettricità per tutte le parti comuni e contribuiscano ai consumi delle UTA. </w:t>
            </w:r>
          </w:p>
          <w:p w14:paraId="50CF0DBE" w14:textId="77777777" w:rsidR="00CB533D" w:rsidRPr="009A6D6F" w:rsidRDefault="00CB533D" w:rsidP="00A976E9">
            <w:pPr>
              <w:autoSpaceDE w:val="0"/>
              <w:autoSpaceDN w:val="0"/>
              <w:adjustRightInd w:val="0"/>
              <w:spacing w:line="276" w:lineRule="auto"/>
              <w:contextualSpacing/>
              <w:rPr>
                <w:rFonts w:cs="Times New Roman"/>
              </w:rPr>
            </w:pPr>
            <w:r w:rsidRPr="009A6D6F">
              <w:rPr>
                <w:rFonts w:cs="Times New Roman"/>
              </w:rPr>
              <w:t>Inoltre, in relazione alla sostenibilità complessiva dell’intervento, anche a</w:t>
            </w:r>
            <w:r>
              <w:rPr>
                <w:rFonts w:cs="Times New Roman"/>
              </w:rPr>
              <w:t xml:space="preserve">l fine di assicurare la qualità </w:t>
            </w:r>
            <w:r w:rsidRPr="009A6D6F">
              <w:rPr>
                <w:rFonts w:cs="Times New Roman"/>
              </w:rPr>
              <w:t>dell’abitare, il progetto prevede:</w:t>
            </w:r>
          </w:p>
          <w:p w14:paraId="324F1FCB" w14:textId="77777777" w:rsidR="00CB533D" w:rsidRDefault="00CB533D" w:rsidP="0018692D">
            <w:pPr>
              <w:numPr>
                <w:ilvl w:val="0"/>
                <w:numId w:val="214"/>
              </w:numPr>
              <w:autoSpaceDE w:val="0"/>
              <w:autoSpaceDN w:val="0"/>
              <w:adjustRightInd w:val="0"/>
              <w:spacing w:line="276" w:lineRule="auto"/>
              <w:contextualSpacing/>
              <w:rPr>
                <w:rFonts w:cs="Times New Roman"/>
              </w:rPr>
            </w:pPr>
            <w:r w:rsidRPr="009A6D6F">
              <w:rPr>
                <w:rFonts w:cs="Times New Roman"/>
              </w:rPr>
              <w:t>interventi di ripristino delle colonne di scarico delle acque e del sistema di adduzione idrica</w:t>
            </w:r>
            <w:r>
              <w:rPr>
                <w:rFonts w:cs="Times New Roman"/>
              </w:rPr>
              <w:t>;</w:t>
            </w:r>
          </w:p>
          <w:p w14:paraId="20838C8F" w14:textId="77777777" w:rsidR="00CB533D" w:rsidRDefault="00CB533D" w:rsidP="0018692D">
            <w:pPr>
              <w:numPr>
                <w:ilvl w:val="0"/>
                <w:numId w:val="214"/>
              </w:numPr>
              <w:autoSpaceDE w:val="0"/>
              <w:autoSpaceDN w:val="0"/>
              <w:adjustRightInd w:val="0"/>
              <w:spacing w:line="276" w:lineRule="auto"/>
              <w:contextualSpacing/>
              <w:rPr>
                <w:rFonts w:cs="Times New Roman"/>
              </w:rPr>
            </w:pPr>
            <w:r w:rsidRPr="009A6D6F">
              <w:rPr>
                <w:rFonts w:cs="Times New Roman"/>
              </w:rPr>
              <w:t>interventi di ripristino e messa in sicurezza dell’impianto elettrico;</w:t>
            </w:r>
          </w:p>
          <w:p w14:paraId="71B40D4F" w14:textId="77777777" w:rsidR="00CB533D" w:rsidRDefault="00CB533D" w:rsidP="0018692D">
            <w:pPr>
              <w:numPr>
                <w:ilvl w:val="0"/>
                <w:numId w:val="214"/>
              </w:numPr>
              <w:autoSpaceDE w:val="0"/>
              <w:autoSpaceDN w:val="0"/>
              <w:adjustRightInd w:val="0"/>
              <w:spacing w:line="276" w:lineRule="auto"/>
              <w:contextualSpacing/>
              <w:rPr>
                <w:rFonts w:cs="Times New Roman"/>
              </w:rPr>
            </w:pPr>
            <w:r w:rsidRPr="009A6D6F">
              <w:rPr>
                <w:rFonts w:cs="Times New Roman"/>
              </w:rPr>
              <w:t>la sostituzione degli ascensori e dell’impianto citofonico</w:t>
            </w:r>
          </w:p>
          <w:p w14:paraId="236F74DB" w14:textId="77777777" w:rsidR="00CB533D" w:rsidRPr="009A6D6F" w:rsidRDefault="00CB533D" w:rsidP="0018692D">
            <w:pPr>
              <w:numPr>
                <w:ilvl w:val="0"/>
                <w:numId w:val="214"/>
              </w:numPr>
              <w:autoSpaceDE w:val="0"/>
              <w:autoSpaceDN w:val="0"/>
              <w:adjustRightInd w:val="0"/>
              <w:spacing w:line="276" w:lineRule="auto"/>
              <w:contextualSpacing/>
              <w:rPr>
                <w:rFonts w:cs="Times New Roman"/>
              </w:rPr>
            </w:pPr>
            <w:r w:rsidRPr="009A6D6F">
              <w:rPr>
                <w:rFonts w:cs="Times New Roman"/>
              </w:rPr>
              <w:t>l’adeguamento dei canali di raccolta delle acque meteoriche.</w:t>
            </w:r>
          </w:p>
          <w:p w14:paraId="05E2B16E" w14:textId="77777777" w:rsidR="00CB533D" w:rsidRPr="005A7123" w:rsidRDefault="00CB533D" w:rsidP="00A976E9">
            <w:pPr>
              <w:autoSpaceDE w:val="0"/>
              <w:autoSpaceDN w:val="0"/>
              <w:adjustRightInd w:val="0"/>
              <w:spacing w:line="276" w:lineRule="auto"/>
              <w:contextualSpacing/>
              <w:rPr>
                <w:rFonts w:cs="Times New Roman"/>
              </w:rPr>
            </w:pPr>
            <w:r w:rsidRPr="009A6D6F">
              <w:rPr>
                <w:rFonts w:cs="Times New Roman"/>
              </w:rPr>
              <w:t xml:space="preserve">A seguito di un’attività di pre-assessment del progetto, svolta di concerto con la Presidenza del Green Buinding Council Italia, è stato verificato che l’impostazione dell’intervento consente di intraprendere un </w:t>
            </w:r>
            <w:r w:rsidRPr="009A6D6F">
              <w:rPr>
                <w:rFonts w:cs="Times New Roman"/>
                <w:b/>
              </w:rPr>
              <w:t xml:space="preserve">percorso di certificazione ambientale con il protocollo ‘Condomini’ </w:t>
            </w:r>
            <w:r w:rsidRPr="009A6D6F">
              <w:rPr>
                <w:rFonts w:cs="Times New Roman"/>
              </w:rPr>
              <w:t xml:space="preserve">del </w:t>
            </w:r>
            <w:r w:rsidRPr="009A6D6F">
              <w:rPr>
                <w:rFonts w:cs="Times New Roman"/>
                <w:b/>
              </w:rPr>
              <w:t>GBC</w:t>
            </w:r>
            <w:r>
              <w:rPr>
                <w:rStyle w:val="Rimandonotaapidipagina"/>
                <w:rFonts w:cs="Times New Roman"/>
                <w:b/>
              </w:rPr>
              <w:footnoteReference w:id="811"/>
            </w:r>
            <w:r w:rsidRPr="009A6D6F">
              <w:rPr>
                <w:rFonts w:cs="Times New Roman"/>
              </w:rPr>
              <w:t>.</w:t>
            </w:r>
            <w:r w:rsidRPr="00322D3F">
              <w:rPr>
                <w:rFonts w:cs="Times New Roman"/>
              </w:rPr>
              <w:t xml:space="preserve">ottimizzazione delle soluzioni di realizzazione dell’involucro edilizio; </w:t>
            </w:r>
          </w:p>
        </w:tc>
      </w:tr>
      <w:tr w:rsidR="00CB533D" w:rsidRPr="005A7123" w14:paraId="1E3053DC" w14:textId="77777777" w:rsidTr="00A976E9">
        <w:tc>
          <w:tcPr>
            <w:tcW w:w="1843" w:type="dxa"/>
            <w:shd w:val="clear" w:color="auto" w:fill="auto"/>
            <w:tcMar>
              <w:left w:w="98" w:type="dxa"/>
            </w:tcMar>
            <w:vAlign w:val="center"/>
          </w:tcPr>
          <w:p w14:paraId="551C3DB2" w14:textId="77777777" w:rsidR="00CB533D" w:rsidRPr="005A7123"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3777A77D" w14:textId="77777777" w:rsidR="00CB533D" w:rsidRPr="005A7123" w:rsidRDefault="00CB533D" w:rsidP="00A976E9">
            <w:pPr>
              <w:rPr>
                <w:rFonts w:cs="Times New Roman"/>
              </w:rPr>
            </w:pPr>
          </w:p>
        </w:tc>
        <w:tc>
          <w:tcPr>
            <w:tcW w:w="7800" w:type="dxa"/>
            <w:gridSpan w:val="4"/>
            <w:shd w:val="clear" w:color="auto" w:fill="auto"/>
            <w:vAlign w:val="center"/>
          </w:tcPr>
          <w:p w14:paraId="04612760" w14:textId="77777777" w:rsidR="00CB533D" w:rsidRPr="005A7123" w:rsidRDefault="00CB533D" w:rsidP="00A976E9">
            <w:pPr>
              <w:rPr>
                <w:rFonts w:cs="Times New Roman"/>
              </w:rPr>
            </w:pPr>
          </w:p>
        </w:tc>
      </w:tr>
      <w:tr w:rsidR="00CB533D" w:rsidRPr="005A7123" w14:paraId="41738617" w14:textId="77777777" w:rsidTr="00A976E9">
        <w:tc>
          <w:tcPr>
            <w:tcW w:w="1843" w:type="dxa"/>
            <w:shd w:val="clear" w:color="auto" w:fill="D5DCE4" w:themeFill="text2" w:themeFillTint="33"/>
            <w:tcMar>
              <w:left w:w="98" w:type="dxa"/>
            </w:tcMar>
            <w:vAlign w:val="center"/>
          </w:tcPr>
          <w:p w14:paraId="3F0DEB6D" w14:textId="77777777" w:rsidR="00CB533D" w:rsidRPr="005A7123" w:rsidRDefault="00CB533D" w:rsidP="00A976E9">
            <w:pPr>
              <w:jc w:val="left"/>
              <w:rPr>
                <w:rFonts w:cs="Times New Roman"/>
                <w:sz w:val="18"/>
                <w:szCs w:val="18"/>
              </w:rPr>
            </w:pPr>
            <w:r w:rsidRPr="005A7123">
              <w:rPr>
                <w:rFonts w:cs="Times New Roman"/>
                <w:sz w:val="18"/>
                <w:szCs w:val="18"/>
              </w:rPr>
              <w:t>PERIODO DI ATTUAZIONE</w:t>
            </w:r>
          </w:p>
        </w:tc>
        <w:tc>
          <w:tcPr>
            <w:tcW w:w="284" w:type="dxa"/>
            <w:shd w:val="clear" w:color="auto" w:fill="auto"/>
            <w:tcMar>
              <w:left w:w="98" w:type="dxa"/>
            </w:tcMar>
            <w:vAlign w:val="center"/>
          </w:tcPr>
          <w:p w14:paraId="140D7989" w14:textId="77777777" w:rsidR="00CB533D" w:rsidRPr="005A7123" w:rsidRDefault="00CB533D" w:rsidP="00A976E9">
            <w:pPr>
              <w:rPr>
                <w:rFonts w:cs="Times New Roman"/>
              </w:rPr>
            </w:pPr>
          </w:p>
        </w:tc>
        <w:tc>
          <w:tcPr>
            <w:tcW w:w="7800" w:type="dxa"/>
            <w:gridSpan w:val="4"/>
            <w:shd w:val="clear" w:color="auto" w:fill="auto"/>
            <w:vAlign w:val="center"/>
          </w:tcPr>
          <w:p w14:paraId="63FC3470" w14:textId="77777777" w:rsidR="00CB533D" w:rsidRPr="00236D9E" w:rsidRDefault="00CB533D" w:rsidP="00A976E9">
            <w:pPr>
              <w:autoSpaceDE w:val="0"/>
              <w:autoSpaceDN w:val="0"/>
              <w:adjustRightInd w:val="0"/>
              <w:spacing w:line="276" w:lineRule="auto"/>
              <w:contextualSpacing/>
              <w:rPr>
                <w:rFonts w:cs="Times New Roman"/>
              </w:rPr>
            </w:pPr>
            <w:r w:rsidRPr="00236D9E">
              <w:rPr>
                <w:rFonts w:cs="Times New Roman"/>
              </w:rPr>
              <w:t>Come da cronoprogramma finanziario, dal Decreto di Assegnazione del Finanziamento:</w:t>
            </w:r>
          </w:p>
          <w:p w14:paraId="5D74AB51" w14:textId="77777777" w:rsidR="00CB533D" w:rsidRPr="00236D9E" w:rsidRDefault="00CB533D" w:rsidP="0018692D">
            <w:pPr>
              <w:numPr>
                <w:ilvl w:val="0"/>
                <w:numId w:val="214"/>
              </w:numPr>
              <w:autoSpaceDE w:val="0"/>
              <w:autoSpaceDN w:val="0"/>
              <w:adjustRightInd w:val="0"/>
              <w:spacing w:line="276" w:lineRule="auto"/>
              <w:contextualSpacing/>
              <w:rPr>
                <w:rFonts w:cs="Times New Roman"/>
              </w:rPr>
            </w:pPr>
            <w:r w:rsidRPr="00236D9E">
              <w:rPr>
                <w:rFonts w:cs="Times New Roman"/>
              </w:rPr>
              <w:t>Aggiudicazione dell'appalto 510 gg</w:t>
            </w:r>
          </w:p>
          <w:p w14:paraId="5FDD1B37" w14:textId="77777777" w:rsidR="00CB533D" w:rsidRPr="00236D9E" w:rsidRDefault="00CB533D" w:rsidP="0018692D">
            <w:pPr>
              <w:numPr>
                <w:ilvl w:val="0"/>
                <w:numId w:val="214"/>
              </w:numPr>
              <w:autoSpaceDE w:val="0"/>
              <w:autoSpaceDN w:val="0"/>
              <w:adjustRightInd w:val="0"/>
              <w:spacing w:line="276" w:lineRule="auto"/>
              <w:contextualSpacing/>
              <w:rPr>
                <w:rFonts w:cs="Times New Roman"/>
              </w:rPr>
            </w:pPr>
            <w:r w:rsidRPr="00236D9E">
              <w:rPr>
                <w:rFonts w:cs="Times New Roman"/>
              </w:rPr>
              <w:t>Inizio Lavori 5</w:t>
            </w:r>
            <w:r>
              <w:rPr>
                <w:rFonts w:cs="Times New Roman"/>
              </w:rPr>
              <w:t>7</w:t>
            </w:r>
            <w:r w:rsidRPr="00236D9E">
              <w:rPr>
                <w:rFonts w:cs="Times New Roman"/>
              </w:rPr>
              <w:t>0 gg</w:t>
            </w:r>
          </w:p>
          <w:p w14:paraId="4069F030" w14:textId="77777777" w:rsidR="00CB533D" w:rsidRDefault="00CB533D" w:rsidP="0018692D">
            <w:pPr>
              <w:numPr>
                <w:ilvl w:val="0"/>
                <w:numId w:val="214"/>
              </w:numPr>
              <w:autoSpaceDE w:val="0"/>
              <w:autoSpaceDN w:val="0"/>
              <w:adjustRightInd w:val="0"/>
              <w:spacing w:line="276" w:lineRule="auto"/>
              <w:contextualSpacing/>
              <w:rPr>
                <w:rFonts w:cs="Times New Roman"/>
              </w:rPr>
            </w:pPr>
            <w:r w:rsidRPr="00236D9E">
              <w:rPr>
                <w:rFonts w:cs="Times New Roman"/>
              </w:rPr>
              <w:t xml:space="preserve">Fine Lavori </w:t>
            </w:r>
            <w:r>
              <w:rPr>
                <w:rFonts w:cs="Times New Roman"/>
              </w:rPr>
              <w:t>2070</w:t>
            </w:r>
            <w:r w:rsidRPr="00236D9E">
              <w:rPr>
                <w:rFonts w:cs="Times New Roman"/>
              </w:rPr>
              <w:t xml:space="preserve"> gg</w:t>
            </w:r>
          </w:p>
          <w:p w14:paraId="3B3027CC" w14:textId="77777777" w:rsidR="00CB533D" w:rsidRPr="005A7123" w:rsidRDefault="00CB533D" w:rsidP="0018692D">
            <w:pPr>
              <w:numPr>
                <w:ilvl w:val="0"/>
                <w:numId w:val="214"/>
              </w:numPr>
              <w:autoSpaceDE w:val="0"/>
              <w:autoSpaceDN w:val="0"/>
              <w:adjustRightInd w:val="0"/>
              <w:spacing w:line="276" w:lineRule="auto"/>
              <w:contextualSpacing/>
              <w:rPr>
                <w:rFonts w:cs="Times New Roman"/>
              </w:rPr>
            </w:pPr>
            <w:r w:rsidRPr="00236D9E">
              <w:rPr>
                <w:rFonts w:cs="Times New Roman"/>
              </w:rPr>
              <w:t xml:space="preserve">Piena Funzionalità </w:t>
            </w:r>
            <w:r>
              <w:rPr>
                <w:rFonts w:cs="Times New Roman"/>
              </w:rPr>
              <w:t>2160</w:t>
            </w:r>
            <w:r w:rsidRPr="00236D9E">
              <w:rPr>
                <w:rFonts w:cs="Times New Roman"/>
              </w:rPr>
              <w:t xml:space="preserve"> gg</w:t>
            </w:r>
          </w:p>
        </w:tc>
      </w:tr>
      <w:tr w:rsidR="00CB533D" w:rsidRPr="005A7123" w14:paraId="5DF10610" w14:textId="77777777" w:rsidTr="00A976E9">
        <w:tc>
          <w:tcPr>
            <w:tcW w:w="1843" w:type="dxa"/>
            <w:shd w:val="clear" w:color="auto" w:fill="auto"/>
            <w:tcMar>
              <w:left w:w="98" w:type="dxa"/>
            </w:tcMar>
            <w:vAlign w:val="center"/>
          </w:tcPr>
          <w:p w14:paraId="07EBF70D" w14:textId="77777777" w:rsidR="00CB533D" w:rsidRPr="005A7123" w:rsidRDefault="00CB533D" w:rsidP="00A976E9">
            <w:pPr>
              <w:jc w:val="left"/>
              <w:rPr>
                <w:rFonts w:cs="Times New Roman"/>
                <w:sz w:val="18"/>
                <w:szCs w:val="18"/>
              </w:rPr>
            </w:pPr>
          </w:p>
        </w:tc>
        <w:tc>
          <w:tcPr>
            <w:tcW w:w="284" w:type="dxa"/>
            <w:shd w:val="clear" w:color="auto" w:fill="auto"/>
            <w:tcMar>
              <w:left w:w="98" w:type="dxa"/>
            </w:tcMar>
            <w:vAlign w:val="center"/>
          </w:tcPr>
          <w:p w14:paraId="02716746" w14:textId="77777777" w:rsidR="00CB533D" w:rsidRPr="005A7123" w:rsidRDefault="00CB533D" w:rsidP="00A976E9">
            <w:pPr>
              <w:ind w:left="720"/>
              <w:rPr>
                <w:rFonts w:cs="Times New Roman"/>
              </w:rPr>
            </w:pPr>
          </w:p>
        </w:tc>
        <w:tc>
          <w:tcPr>
            <w:tcW w:w="7800" w:type="dxa"/>
            <w:gridSpan w:val="4"/>
            <w:shd w:val="clear" w:color="auto" w:fill="auto"/>
            <w:vAlign w:val="center"/>
          </w:tcPr>
          <w:p w14:paraId="539388B9" w14:textId="77777777" w:rsidR="00CB533D" w:rsidRPr="005A7123" w:rsidRDefault="00CB533D" w:rsidP="00A976E9">
            <w:pPr>
              <w:ind w:left="720"/>
              <w:rPr>
                <w:rFonts w:cs="Times New Roman"/>
              </w:rPr>
            </w:pPr>
          </w:p>
        </w:tc>
      </w:tr>
      <w:tr w:rsidR="00CB533D" w:rsidRPr="005A7123" w14:paraId="050658F1" w14:textId="77777777" w:rsidTr="00A976E9">
        <w:tc>
          <w:tcPr>
            <w:tcW w:w="1843" w:type="dxa"/>
            <w:shd w:val="clear" w:color="auto" w:fill="D5DCE4" w:themeFill="text2" w:themeFillTint="33"/>
            <w:tcMar>
              <w:left w:w="98" w:type="dxa"/>
            </w:tcMar>
            <w:vAlign w:val="center"/>
          </w:tcPr>
          <w:p w14:paraId="02827107" w14:textId="77777777" w:rsidR="00CB533D" w:rsidRPr="005A7123" w:rsidRDefault="00CB533D" w:rsidP="00A976E9">
            <w:pPr>
              <w:jc w:val="left"/>
              <w:rPr>
                <w:rFonts w:cs="Times New Roman"/>
                <w:sz w:val="18"/>
                <w:szCs w:val="18"/>
              </w:rPr>
            </w:pPr>
            <w:r w:rsidRPr="005A7123">
              <w:rPr>
                <w:rFonts w:cs="Times New Roman"/>
                <w:sz w:val="18"/>
                <w:szCs w:val="18"/>
              </w:rPr>
              <w:t>VALUTAZIONI E STRATEGIE FINANZIARIE</w:t>
            </w:r>
          </w:p>
        </w:tc>
        <w:tc>
          <w:tcPr>
            <w:tcW w:w="284" w:type="dxa"/>
            <w:shd w:val="clear" w:color="auto" w:fill="auto"/>
            <w:tcMar>
              <w:left w:w="98" w:type="dxa"/>
            </w:tcMar>
            <w:vAlign w:val="center"/>
          </w:tcPr>
          <w:p w14:paraId="6136CB85" w14:textId="77777777" w:rsidR="00CB533D" w:rsidRPr="005A7123" w:rsidRDefault="00CB533D" w:rsidP="00A976E9">
            <w:pPr>
              <w:rPr>
                <w:rFonts w:cs="Times New Roman"/>
              </w:rPr>
            </w:pPr>
          </w:p>
        </w:tc>
        <w:tc>
          <w:tcPr>
            <w:tcW w:w="7800" w:type="dxa"/>
            <w:gridSpan w:val="4"/>
            <w:shd w:val="clear" w:color="auto" w:fill="auto"/>
            <w:vAlign w:val="center"/>
          </w:tcPr>
          <w:p w14:paraId="0E2A8D15" w14:textId="77777777" w:rsidR="00CB533D" w:rsidRPr="004E6640" w:rsidRDefault="00CB533D" w:rsidP="00A976E9">
            <w:pPr>
              <w:rPr>
                <w:rFonts w:cs="Times New Roman"/>
                <w:bCs/>
              </w:rPr>
            </w:pPr>
            <w:r w:rsidRPr="004E6640">
              <w:rPr>
                <w:rFonts w:cs="Times New Roman"/>
                <w:bCs/>
              </w:rPr>
              <w:t xml:space="preserve">Il progetto è stato presentato per il finanziamento al Bando del MIT Programma Innovativo Nazionale per la Qualità dell’Abitare (PINQuA) di cui al Decreto Interministeriale n. 395 del 16 settembre 2020. Il costo del progetto ammonta a 29.000.000 di cui 21.271.950 per importo lavori e 7.728.050 da quadro economico. Dei 29.000.000 di Euro 15.000.000 sono oggetto di richiesta di finanziamento mentre 14.000.000 è la parte di cofinanziamento del Comune di Roma. </w:t>
            </w:r>
          </w:p>
          <w:p w14:paraId="117307FE" w14:textId="77777777" w:rsidR="00CB533D" w:rsidRPr="005A7123" w:rsidRDefault="00CB533D" w:rsidP="00A976E9">
            <w:pPr>
              <w:rPr>
                <w:rFonts w:cs="Times New Roman"/>
              </w:rPr>
            </w:pPr>
            <w:r w:rsidRPr="004E6640">
              <w:rPr>
                <w:rFonts w:cs="Times New Roman"/>
                <w:bCs/>
              </w:rPr>
              <w:t>Sotto il profilo della gestione quinquennale, sono stati stimati 2.330.877 € di costi di gestione e 2.963.294 di entrate, per un saldo quinquennale di 632.418 € (ad esclusione del finanziamento).</w:t>
            </w:r>
          </w:p>
        </w:tc>
      </w:tr>
      <w:tr w:rsidR="00CB533D" w:rsidRPr="005A7123" w14:paraId="019C43A3" w14:textId="77777777" w:rsidTr="00A976E9">
        <w:tc>
          <w:tcPr>
            <w:tcW w:w="1843" w:type="dxa"/>
            <w:shd w:val="clear" w:color="auto" w:fill="auto"/>
            <w:tcMar>
              <w:left w:w="98" w:type="dxa"/>
            </w:tcMar>
            <w:vAlign w:val="center"/>
          </w:tcPr>
          <w:p w14:paraId="5F8EDBD5" w14:textId="77777777" w:rsidR="00CB533D" w:rsidRPr="005A7123" w:rsidRDefault="00CB533D" w:rsidP="00A976E9">
            <w:pPr>
              <w:jc w:val="left"/>
              <w:rPr>
                <w:rFonts w:cs="Times New Roman"/>
                <w:sz w:val="18"/>
                <w:szCs w:val="18"/>
              </w:rPr>
            </w:pPr>
          </w:p>
        </w:tc>
        <w:tc>
          <w:tcPr>
            <w:tcW w:w="284" w:type="dxa"/>
            <w:shd w:val="clear" w:color="auto" w:fill="auto"/>
            <w:tcMar>
              <w:left w:w="98" w:type="dxa"/>
            </w:tcMar>
            <w:vAlign w:val="center"/>
          </w:tcPr>
          <w:p w14:paraId="069462C2" w14:textId="77777777" w:rsidR="00CB533D" w:rsidRPr="005A7123" w:rsidRDefault="00CB533D" w:rsidP="00A976E9">
            <w:pPr>
              <w:rPr>
                <w:rFonts w:cs="Times New Roman"/>
              </w:rPr>
            </w:pPr>
          </w:p>
        </w:tc>
        <w:tc>
          <w:tcPr>
            <w:tcW w:w="7800" w:type="dxa"/>
            <w:gridSpan w:val="4"/>
            <w:shd w:val="clear" w:color="auto" w:fill="auto"/>
            <w:vAlign w:val="center"/>
          </w:tcPr>
          <w:p w14:paraId="059D60EE" w14:textId="77777777" w:rsidR="00CB533D" w:rsidRPr="005A7123" w:rsidRDefault="00CB533D" w:rsidP="00A976E9">
            <w:pPr>
              <w:rPr>
                <w:rFonts w:cs="Times New Roman"/>
              </w:rPr>
            </w:pPr>
          </w:p>
        </w:tc>
      </w:tr>
      <w:tr w:rsidR="00CB533D" w:rsidRPr="005A7123" w14:paraId="7D462BE4" w14:textId="77777777" w:rsidTr="00A976E9">
        <w:tc>
          <w:tcPr>
            <w:tcW w:w="1843" w:type="dxa"/>
            <w:shd w:val="clear" w:color="auto" w:fill="D5DCE4" w:themeFill="text2" w:themeFillTint="33"/>
            <w:tcMar>
              <w:left w:w="98" w:type="dxa"/>
            </w:tcMar>
            <w:vAlign w:val="center"/>
          </w:tcPr>
          <w:p w14:paraId="62DB6807" w14:textId="77777777" w:rsidR="00CB533D" w:rsidRPr="005A7123" w:rsidRDefault="00CB533D" w:rsidP="00A976E9">
            <w:pPr>
              <w:jc w:val="left"/>
              <w:rPr>
                <w:rFonts w:cs="Times New Roman"/>
                <w:sz w:val="18"/>
                <w:szCs w:val="18"/>
              </w:rPr>
            </w:pPr>
            <w:r w:rsidRPr="005A7123">
              <w:rPr>
                <w:rFonts w:cs="Times New Roman"/>
                <w:sz w:val="18"/>
                <w:szCs w:val="18"/>
              </w:rPr>
              <w:t>POSSIBILI OSTACOLI</w:t>
            </w:r>
          </w:p>
        </w:tc>
        <w:tc>
          <w:tcPr>
            <w:tcW w:w="284" w:type="dxa"/>
            <w:shd w:val="clear" w:color="auto" w:fill="auto"/>
            <w:tcMar>
              <w:left w:w="98" w:type="dxa"/>
            </w:tcMar>
            <w:vAlign w:val="center"/>
          </w:tcPr>
          <w:p w14:paraId="1632CE01" w14:textId="77777777" w:rsidR="00CB533D" w:rsidRPr="005A7123" w:rsidRDefault="00CB533D" w:rsidP="00A976E9">
            <w:pPr>
              <w:rPr>
                <w:rFonts w:cs="Times New Roman"/>
              </w:rPr>
            </w:pPr>
          </w:p>
        </w:tc>
        <w:tc>
          <w:tcPr>
            <w:tcW w:w="7800" w:type="dxa"/>
            <w:gridSpan w:val="4"/>
            <w:shd w:val="clear" w:color="auto" w:fill="auto"/>
            <w:vAlign w:val="center"/>
          </w:tcPr>
          <w:p w14:paraId="3615CC2A" w14:textId="77777777" w:rsidR="00CB533D" w:rsidRPr="005A7123" w:rsidRDefault="00CB533D" w:rsidP="00A976E9">
            <w:pPr>
              <w:rPr>
                <w:rFonts w:cs="Times New Roman"/>
                <w:bCs/>
              </w:rPr>
            </w:pPr>
            <w:r w:rsidRPr="00236D9E">
              <w:rPr>
                <w:rFonts w:cs="Times New Roman"/>
                <w:bCs/>
              </w:rPr>
              <w:t>Mancato finanziamento dell’intervento da parte del MIT</w:t>
            </w:r>
          </w:p>
        </w:tc>
      </w:tr>
      <w:tr w:rsidR="00CB533D" w:rsidRPr="005A7123" w14:paraId="4CF8D793" w14:textId="77777777" w:rsidTr="00A976E9">
        <w:tc>
          <w:tcPr>
            <w:tcW w:w="1843" w:type="dxa"/>
            <w:shd w:val="clear" w:color="auto" w:fill="auto"/>
            <w:tcMar>
              <w:left w:w="98" w:type="dxa"/>
            </w:tcMar>
            <w:vAlign w:val="center"/>
          </w:tcPr>
          <w:p w14:paraId="080EB25B" w14:textId="77777777" w:rsidR="00CB533D" w:rsidRPr="005A7123" w:rsidRDefault="00CB533D" w:rsidP="00A976E9">
            <w:pPr>
              <w:jc w:val="left"/>
              <w:rPr>
                <w:rFonts w:cs="Times New Roman"/>
                <w:sz w:val="18"/>
                <w:szCs w:val="18"/>
              </w:rPr>
            </w:pPr>
          </w:p>
        </w:tc>
        <w:tc>
          <w:tcPr>
            <w:tcW w:w="284" w:type="dxa"/>
            <w:shd w:val="clear" w:color="auto" w:fill="auto"/>
            <w:tcMar>
              <w:left w:w="98" w:type="dxa"/>
            </w:tcMar>
            <w:vAlign w:val="center"/>
          </w:tcPr>
          <w:p w14:paraId="36DD0F85" w14:textId="77777777" w:rsidR="00CB533D" w:rsidRPr="005A7123" w:rsidRDefault="00CB533D" w:rsidP="00A976E9">
            <w:pPr>
              <w:rPr>
                <w:rFonts w:cs="Times New Roman"/>
              </w:rPr>
            </w:pPr>
          </w:p>
        </w:tc>
        <w:tc>
          <w:tcPr>
            <w:tcW w:w="7800" w:type="dxa"/>
            <w:gridSpan w:val="4"/>
            <w:shd w:val="clear" w:color="auto" w:fill="auto"/>
            <w:vAlign w:val="center"/>
          </w:tcPr>
          <w:p w14:paraId="59A93F93" w14:textId="77777777" w:rsidR="00CB533D" w:rsidRPr="005A7123" w:rsidRDefault="00CB533D" w:rsidP="00A976E9">
            <w:pPr>
              <w:rPr>
                <w:rFonts w:cs="Times New Roman"/>
              </w:rPr>
            </w:pPr>
          </w:p>
        </w:tc>
      </w:tr>
      <w:tr w:rsidR="00CB533D" w:rsidRPr="005A7123" w14:paraId="333A9005" w14:textId="77777777" w:rsidTr="00A976E9">
        <w:tc>
          <w:tcPr>
            <w:tcW w:w="1843" w:type="dxa"/>
            <w:shd w:val="clear" w:color="auto" w:fill="D5DCE4" w:themeFill="text2" w:themeFillTint="33"/>
            <w:tcMar>
              <w:left w:w="98" w:type="dxa"/>
            </w:tcMar>
            <w:vAlign w:val="center"/>
          </w:tcPr>
          <w:p w14:paraId="0172EED5" w14:textId="77777777" w:rsidR="00CB533D" w:rsidRPr="005A7123" w:rsidRDefault="00CB533D" w:rsidP="00A976E9">
            <w:pPr>
              <w:jc w:val="left"/>
              <w:rPr>
                <w:rFonts w:cs="Times New Roman"/>
                <w:sz w:val="18"/>
                <w:szCs w:val="18"/>
              </w:rPr>
            </w:pPr>
            <w:r w:rsidRPr="005A7123">
              <w:rPr>
                <w:rFonts w:cs="Times New Roman"/>
                <w:sz w:val="18"/>
                <w:szCs w:val="18"/>
              </w:rPr>
              <w:t>MONITORAGGIO</w:t>
            </w:r>
          </w:p>
        </w:tc>
        <w:tc>
          <w:tcPr>
            <w:tcW w:w="284" w:type="dxa"/>
            <w:shd w:val="clear" w:color="auto" w:fill="auto"/>
            <w:tcMar>
              <w:left w:w="98" w:type="dxa"/>
            </w:tcMar>
            <w:vAlign w:val="center"/>
          </w:tcPr>
          <w:p w14:paraId="31411F59" w14:textId="77777777" w:rsidR="00CB533D" w:rsidRPr="005A7123" w:rsidRDefault="00CB533D" w:rsidP="00A976E9">
            <w:pPr>
              <w:rPr>
                <w:rFonts w:cs="Times New Roman"/>
              </w:rPr>
            </w:pPr>
          </w:p>
        </w:tc>
        <w:tc>
          <w:tcPr>
            <w:tcW w:w="7800" w:type="dxa"/>
            <w:gridSpan w:val="4"/>
            <w:shd w:val="clear" w:color="auto" w:fill="auto"/>
            <w:vAlign w:val="center"/>
          </w:tcPr>
          <w:p w14:paraId="2A5C5521" w14:textId="77777777" w:rsidR="00CB533D" w:rsidRPr="005A7123" w:rsidRDefault="00CB533D" w:rsidP="00A976E9">
            <w:pPr>
              <w:rPr>
                <w:rFonts w:cs="Times New Roman"/>
              </w:rPr>
            </w:pPr>
            <w:r w:rsidRPr="00E83368">
              <w:rPr>
                <w:rFonts w:cs="Times New Roman"/>
              </w:rPr>
              <w:t xml:space="preserve">Il </w:t>
            </w:r>
            <w:r w:rsidRPr="00963C11">
              <w:rPr>
                <w:rFonts w:cs="Times New Roman"/>
                <w:color w:val="auto"/>
              </w:rPr>
              <w:t>sistema di monitoraggio dell’attuazione dell’intervento è relazionato al meccanismo di finanziamento che prevede, a seguito dell’ammissione al finanziamento, un anticipo del 5% sulla base del progetto esecutivo (a copertura parziale delle spese tecniche iniziali e di progettazione definitiva ed esecutiva), e successivi finanziamenti a presentazione delle spese sostenute in relazione ai successivi SAL.</w:t>
            </w:r>
          </w:p>
        </w:tc>
      </w:tr>
    </w:tbl>
    <w:p w14:paraId="68B3D469" w14:textId="77777777" w:rsidR="00CB533D" w:rsidRDefault="00CB533D" w:rsidP="00CB533D"/>
    <w:p w14:paraId="55E8B85E" w14:textId="77777777" w:rsidR="00CB533D" w:rsidRDefault="00CB533D" w:rsidP="00CB533D">
      <w:pPr>
        <w:tabs>
          <w:tab w:val="left" w:pos="6157"/>
        </w:tabs>
        <w:rPr>
          <w:rFonts w:cs="Times New Roman"/>
          <w:sz w:val="28"/>
          <w:szCs w:val="28"/>
        </w:rPr>
      </w:pPr>
    </w:p>
    <w:p w14:paraId="5BF5C5D0" w14:textId="77777777" w:rsidR="00CB533D" w:rsidRDefault="00CB533D" w:rsidP="00CB533D">
      <w:pPr>
        <w:tabs>
          <w:tab w:val="left" w:pos="6157"/>
        </w:tabs>
        <w:rPr>
          <w:rFonts w:cs="Times New Roman"/>
          <w:sz w:val="28"/>
          <w:szCs w:val="28"/>
        </w:rPr>
        <w:sectPr w:rsidR="00CB533D" w:rsidSect="006D6A63">
          <w:endnotePr>
            <w:numFmt w:val="decimal"/>
          </w:endnotePr>
          <w:pgSz w:w="11906" w:h="16838"/>
          <w:pgMar w:top="1134" w:right="1134" w:bottom="1134" w:left="1134" w:header="907" w:footer="0" w:gutter="0"/>
          <w:cols w:space="708"/>
          <w:docGrid w:linePitch="360"/>
        </w:sectPr>
      </w:pPr>
    </w:p>
    <w:p w14:paraId="7EB2AA54" w14:textId="77777777" w:rsidR="00CB533D" w:rsidRDefault="00CB533D" w:rsidP="00CB533D">
      <w:pPr>
        <w:tabs>
          <w:tab w:val="left" w:pos="6157"/>
        </w:tabs>
        <w:rPr>
          <w:rFonts w:cs="Times New Roman"/>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98" w:type="dxa"/>
        </w:tblCellMar>
        <w:tblLook w:val="04A0" w:firstRow="1" w:lastRow="0" w:firstColumn="1" w:lastColumn="0" w:noHBand="0" w:noVBand="1"/>
      </w:tblPr>
      <w:tblGrid>
        <w:gridCol w:w="1791"/>
        <w:gridCol w:w="282"/>
        <w:gridCol w:w="3777"/>
        <w:gridCol w:w="604"/>
        <w:gridCol w:w="3172"/>
        <w:gridCol w:w="13"/>
      </w:tblGrid>
      <w:tr w:rsidR="00CB533D" w:rsidRPr="005A7123" w14:paraId="76245216" w14:textId="77777777" w:rsidTr="00A976E9">
        <w:trPr>
          <w:gridAfter w:val="1"/>
          <w:wAfter w:w="13" w:type="dxa"/>
        </w:trPr>
        <w:tc>
          <w:tcPr>
            <w:tcW w:w="6029" w:type="dxa"/>
            <w:gridSpan w:val="3"/>
            <w:shd w:val="clear" w:color="auto" w:fill="D5DCE4" w:themeFill="text2" w:themeFillTint="33"/>
            <w:tcMar>
              <w:left w:w="98" w:type="dxa"/>
            </w:tcMar>
            <w:vAlign w:val="center"/>
          </w:tcPr>
          <w:p w14:paraId="273D5CB1" w14:textId="77777777" w:rsidR="00CB533D" w:rsidRPr="005A7123" w:rsidRDefault="00CB533D" w:rsidP="00A976E9">
            <w:pPr>
              <w:spacing w:line="360" w:lineRule="auto"/>
              <w:rPr>
                <w:rFonts w:cs="Times New Roman"/>
                <w:b/>
                <w:sz w:val="16"/>
                <w:szCs w:val="16"/>
              </w:rPr>
            </w:pPr>
            <w:r w:rsidRPr="005A7123">
              <w:rPr>
                <w:rFonts w:cs="Times New Roman"/>
                <w:b/>
                <w:color w:val="323E4F" w:themeColor="text2" w:themeShade="BF"/>
                <w:sz w:val="16"/>
                <w:szCs w:val="16"/>
              </w:rPr>
              <w:t>EFFICIENTAMENTO ENERGETICO Edifici pubblici</w:t>
            </w:r>
            <w:r>
              <w:rPr>
                <w:rFonts w:cs="Times New Roman"/>
                <w:b/>
                <w:color w:val="323E4F" w:themeColor="text2" w:themeShade="BF"/>
                <w:sz w:val="16"/>
                <w:szCs w:val="16"/>
              </w:rPr>
              <w:t xml:space="preserve"> e privati</w:t>
            </w:r>
            <w:r w:rsidRPr="005A7123">
              <w:rPr>
                <w:rFonts w:cs="Times New Roman"/>
                <w:b/>
                <w:color w:val="323E4F" w:themeColor="text2" w:themeShade="BF"/>
                <w:sz w:val="16"/>
                <w:szCs w:val="16"/>
              </w:rPr>
              <w:t xml:space="preserve"> </w:t>
            </w:r>
          </w:p>
        </w:tc>
        <w:tc>
          <w:tcPr>
            <w:tcW w:w="616" w:type="dxa"/>
            <w:tcBorders>
              <w:left w:val="nil"/>
              <w:right w:val="single" w:sz="12" w:space="0" w:color="323E4F" w:themeColor="text2" w:themeShade="BF"/>
            </w:tcBorders>
            <w:shd w:val="clear" w:color="auto" w:fill="auto"/>
            <w:vAlign w:val="center"/>
          </w:tcPr>
          <w:p w14:paraId="7819B5A9" w14:textId="77777777" w:rsidR="00CB533D" w:rsidRPr="005A7123" w:rsidRDefault="00CB533D" w:rsidP="00A976E9">
            <w:pPr>
              <w:spacing w:line="360" w:lineRule="auto"/>
              <w:rPr>
                <w:rFonts w:cs="Times New Roman"/>
                <w:b/>
                <w:sz w:val="16"/>
                <w:szCs w:val="16"/>
              </w:rPr>
            </w:pPr>
          </w:p>
        </w:tc>
        <w:tc>
          <w:tcPr>
            <w:tcW w:w="3269"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0D5AF98D" w14:textId="77777777" w:rsidR="00CB533D" w:rsidRPr="005A7123" w:rsidRDefault="00CB533D" w:rsidP="00A976E9">
            <w:pPr>
              <w:spacing w:line="360" w:lineRule="auto"/>
              <w:jc w:val="right"/>
              <w:rPr>
                <w:rFonts w:cs="Times New Roman"/>
                <w:b/>
                <w:color w:val="323E4F" w:themeColor="text2" w:themeShade="BF"/>
                <w:sz w:val="16"/>
                <w:szCs w:val="16"/>
              </w:rPr>
            </w:pPr>
            <w:bookmarkStart w:id="529" w:name="EE1EE2"/>
            <w:bookmarkEnd w:id="529"/>
            <w:r>
              <w:rPr>
                <w:rFonts w:cs="Times New Roman"/>
                <w:b/>
                <w:color w:val="323E4F" w:themeColor="text2" w:themeShade="BF"/>
                <w:szCs w:val="24"/>
              </w:rPr>
              <w:t>EE1EE2</w:t>
            </w:r>
          </w:p>
        </w:tc>
      </w:tr>
      <w:tr w:rsidR="00CB533D" w:rsidRPr="005A7123" w14:paraId="48668BF1" w14:textId="77777777" w:rsidTr="00A976E9">
        <w:tc>
          <w:tcPr>
            <w:tcW w:w="1843" w:type="dxa"/>
            <w:shd w:val="clear" w:color="auto" w:fill="auto"/>
            <w:tcMar>
              <w:left w:w="98" w:type="dxa"/>
            </w:tcMar>
            <w:vAlign w:val="center"/>
          </w:tcPr>
          <w:p w14:paraId="6A6E1B36" w14:textId="77777777" w:rsidR="00CB533D" w:rsidRPr="005A7123" w:rsidRDefault="00CB533D" w:rsidP="00A976E9">
            <w:pPr>
              <w:spacing w:line="360" w:lineRule="auto"/>
              <w:rPr>
                <w:rFonts w:cs="Times New Roman"/>
                <w:b/>
                <w:sz w:val="18"/>
                <w:szCs w:val="18"/>
              </w:rPr>
            </w:pPr>
          </w:p>
        </w:tc>
        <w:tc>
          <w:tcPr>
            <w:tcW w:w="284" w:type="dxa"/>
            <w:shd w:val="clear" w:color="auto" w:fill="auto"/>
            <w:tcMar>
              <w:left w:w="98" w:type="dxa"/>
            </w:tcMar>
            <w:vAlign w:val="center"/>
          </w:tcPr>
          <w:p w14:paraId="1D16E553" w14:textId="77777777" w:rsidR="00CB533D" w:rsidRPr="005A7123" w:rsidRDefault="00CB533D" w:rsidP="00A976E9">
            <w:pPr>
              <w:rPr>
                <w:rFonts w:cs="Times New Roman"/>
              </w:rPr>
            </w:pPr>
          </w:p>
        </w:tc>
        <w:tc>
          <w:tcPr>
            <w:tcW w:w="7800" w:type="dxa"/>
            <w:gridSpan w:val="4"/>
            <w:tcBorders>
              <w:bottom w:val="single" w:sz="12" w:space="0" w:color="323E4F" w:themeColor="text2" w:themeShade="BF"/>
            </w:tcBorders>
            <w:shd w:val="clear" w:color="auto" w:fill="auto"/>
            <w:vAlign w:val="center"/>
          </w:tcPr>
          <w:p w14:paraId="12685A8D" w14:textId="77777777" w:rsidR="00CB533D" w:rsidRPr="005A7123" w:rsidRDefault="00CB533D" w:rsidP="00A976E9">
            <w:pPr>
              <w:rPr>
                <w:rFonts w:cs="Times New Roman"/>
              </w:rPr>
            </w:pPr>
          </w:p>
        </w:tc>
      </w:tr>
      <w:tr w:rsidR="00CB533D" w:rsidRPr="005A7123" w14:paraId="44152FAA" w14:textId="77777777" w:rsidTr="00A976E9">
        <w:tc>
          <w:tcPr>
            <w:tcW w:w="1843" w:type="dxa"/>
            <w:shd w:val="clear" w:color="auto" w:fill="D5DCE4" w:themeFill="text2" w:themeFillTint="33"/>
            <w:tcMar>
              <w:left w:w="98" w:type="dxa"/>
            </w:tcMar>
            <w:vAlign w:val="center"/>
          </w:tcPr>
          <w:p w14:paraId="211389A6" w14:textId="77777777" w:rsidR="00CB533D" w:rsidRPr="005A7123" w:rsidRDefault="00CB533D" w:rsidP="00A976E9">
            <w:pPr>
              <w:spacing w:line="360" w:lineRule="auto"/>
              <w:jc w:val="left"/>
              <w:rPr>
                <w:rFonts w:cs="Times New Roman"/>
                <w:sz w:val="18"/>
                <w:szCs w:val="18"/>
              </w:rPr>
            </w:pPr>
            <w:r w:rsidRPr="005A7123">
              <w:rPr>
                <w:rFonts w:cs="Times New Roman"/>
                <w:sz w:val="18"/>
                <w:szCs w:val="18"/>
              </w:rPr>
              <w:t>AZIONE</w:t>
            </w:r>
          </w:p>
        </w:tc>
        <w:tc>
          <w:tcPr>
            <w:tcW w:w="284" w:type="dxa"/>
            <w:tcBorders>
              <w:right w:val="single" w:sz="12" w:space="0" w:color="323E4F" w:themeColor="text2" w:themeShade="BF"/>
            </w:tcBorders>
            <w:shd w:val="clear" w:color="auto" w:fill="auto"/>
            <w:tcMar>
              <w:left w:w="98" w:type="dxa"/>
            </w:tcMar>
            <w:vAlign w:val="center"/>
          </w:tcPr>
          <w:p w14:paraId="05946AC4" w14:textId="77777777" w:rsidR="00CB533D" w:rsidRPr="005A7123" w:rsidRDefault="00CB533D" w:rsidP="00A976E9">
            <w:pPr>
              <w:rPr>
                <w:rFonts w:cs="Times New Roman"/>
              </w:rPr>
            </w:pPr>
          </w:p>
        </w:tc>
        <w:tc>
          <w:tcPr>
            <w:tcW w:w="7800" w:type="dxa"/>
            <w:gridSpan w:val="4"/>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ACB9CA" w:themeFill="text2" w:themeFillTint="66"/>
            <w:vAlign w:val="center"/>
          </w:tcPr>
          <w:p w14:paraId="29D0A34B" w14:textId="77777777" w:rsidR="00CB533D" w:rsidRPr="005A7123" w:rsidRDefault="00CB533D" w:rsidP="00A976E9">
            <w:pPr>
              <w:pStyle w:val="Titolo5"/>
              <w:outlineLvl w:val="4"/>
            </w:pPr>
            <w:bookmarkStart w:id="530" w:name="_Toc68123087"/>
            <w:bookmarkStart w:id="531" w:name="_Toc68741026"/>
            <w:r w:rsidRPr="001F5925">
              <w:t>VERIFICA E CONTROLLO DELL’ESERCIZIO E DELLA</w:t>
            </w:r>
            <w:r>
              <w:t xml:space="preserve"> </w:t>
            </w:r>
            <w:r w:rsidRPr="001F5925">
              <w:t>MANUTENZIONE DEGLI IMPIANTI TERMICI PUBBLICI</w:t>
            </w:r>
            <w:r>
              <w:t xml:space="preserve"> E PRIVATI</w:t>
            </w:r>
            <w:r w:rsidRPr="00F2600B">
              <w:rPr>
                <w:b w:val="0"/>
                <w:bCs/>
                <w:vertAlign w:val="superscript"/>
              </w:rPr>
              <w:footnoteReference w:id="812"/>
            </w:r>
            <w:bookmarkEnd w:id="530"/>
            <w:bookmarkEnd w:id="531"/>
          </w:p>
        </w:tc>
      </w:tr>
      <w:tr w:rsidR="00CB533D" w:rsidRPr="005A7123" w14:paraId="22D138B8" w14:textId="77777777" w:rsidTr="00A976E9">
        <w:tc>
          <w:tcPr>
            <w:tcW w:w="1843" w:type="dxa"/>
            <w:shd w:val="clear" w:color="auto" w:fill="auto"/>
            <w:tcMar>
              <w:left w:w="98" w:type="dxa"/>
            </w:tcMar>
            <w:vAlign w:val="center"/>
          </w:tcPr>
          <w:p w14:paraId="7BD2682B" w14:textId="77777777" w:rsidR="00CB533D" w:rsidRPr="005A7123"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51F32A8A" w14:textId="77777777" w:rsidR="00CB533D" w:rsidRPr="005A7123" w:rsidRDefault="00CB533D" w:rsidP="00A976E9">
            <w:pPr>
              <w:rPr>
                <w:rFonts w:cs="Times New Roman"/>
              </w:rPr>
            </w:pPr>
          </w:p>
        </w:tc>
        <w:tc>
          <w:tcPr>
            <w:tcW w:w="7800" w:type="dxa"/>
            <w:gridSpan w:val="4"/>
            <w:tcBorders>
              <w:top w:val="single" w:sz="12" w:space="0" w:color="323E4F" w:themeColor="text2" w:themeShade="BF"/>
            </w:tcBorders>
            <w:shd w:val="clear" w:color="auto" w:fill="auto"/>
            <w:vAlign w:val="center"/>
          </w:tcPr>
          <w:p w14:paraId="78B3BFC7" w14:textId="77777777" w:rsidR="00CB533D" w:rsidRPr="005A7123" w:rsidRDefault="00CB533D" w:rsidP="00A976E9">
            <w:pPr>
              <w:rPr>
                <w:rFonts w:cs="Times New Roman"/>
              </w:rPr>
            </w:pPr>
          </w:p>
        </w:tc>
      </w:tr>
      <w:tr w:rsidR="00CB533D" w:rsidRPr="005A7123" w14:paraId="0E14AB4C" w14:textId="77777777" w:rsidTr="00A976E9">
        <w:tc>
          <w:tcPr>
            <w:tcW w:w="1843" w:type="dxa"/>
            <w:shd w:val="clear" w:color="auto" w:fill="D5DCE4" w:themeFill="text2" w:themeFillTint="33"/>
            <w:tcMar>
              <w:left w:w="98" w:type="dxa"/>
            </w:tcMar>
            <w:vAlign w:val="center"/>
          </w:tcPr>
          <w:p w14:paraId="4F79B566" w14:textId="77777777" w:rsidR="00CB533D" w:rsidRPr="005A7123" w:rsidRDefault="00CB533D" w:rsidP="00A976E9">
            <w:pPr>
              <w:spacing w:line="360" w:lineRule="auto"/>
              <w:jc w:val="left"/>
              <w:rPr>
                <w:rFonts w:cs="Times New Roman"/>
                <w:sz w:val="18"/>
                <w:szCs w:val="18"/>
              </w:rPr>
            </w:pPr>
            <w:r w:rsidRPr="005A7123">
              <w:rPr>
                <w:rFonts w:cs="Times New Roman"/>
                <w:sz w:val="18"/>
                <w:szCs w:val="18"/>
              </w:rPr>
              <w:t xml:space="preserve">RESPONSABILE </w:t>
            </w:r>
          </w:p>
        </w:tc>
        <w:tc>
          <w:tcPr>
            <w:tcW w:w="284" w:type="dxa"/>
            <w:shd w:val="clear" w:color="auto" w:fill="auto"/>
            <w:tcMar>
              <w:left w:w="98" w:type="dxa"/>
            </w:tcMar>
            <w:vAlign w:val="center"/>
          </w:tcPr>
          <w:p w14:paraId="0B30D9A2" w14:textId="77777777" w:rsidR="00CB533D" w:rsidRPr="005A7123" w:rsidRDefault="00CB533D" w:rsidP="00A976E9">
            <w:pPr>
              <w:rPr>
                <w:rFonts w:cs="Times New Roman"/>
              </w:rPr>
            </w:pPr>
          </w:p>
        </w:tc>
        <w:tc>
          <w:tcPr>
            <w:tcW w:w="7800" w:type="dxa"/>
            <w:gridSpan w:val="4"/>
            <w:shd w:val="clear" w:color="auto" w:fill="auto"/>
            <w:vAlign w:val="center"/>
          </w:tcPr>
          <w:p w14:paraId="6C19CB94" w14:textId="77777777" w:rsidR="00CB533D" w:rsidRDefault="00CB533D" w:rsidP="00A976E9">
            <w:pPr>
              <w:rPr>
                <w:rFonts w:cs="Times New Roman"/>
                <w:bCs/>
              </w:rPr>
            </w:pPr>
            <w:r w:rsidRPr="005A7123">
              <w:rPr>
                <w:rFonts w:cs="Times New Roman"/>
                <w:bCs/>
              </w:rPr>
              <w:t>Roma Capitale</w:t>
            </w:r>
          </w:p>
          <w:p w14:paraId="34A3E1A8" w14:textId="77777777" w:rsidR="00CB533D" w:rsidRPr="005A7123" w:rsidRDefault="00CB533D" w:rsidP="00A976E9">
            <w:pPr>
              <w:rPr>
                <w:rFonts w:cs="Times New Roman"/>
                <w:bCs/>
              </w:rPr>
            </w:pPr>
            <w:r w:rsidRPr="001F5925">
              <w:rPr>
                <w:rFonts w:cs="Times New Roman"/>
                <w:bCs/>
              </w:rPr>
              <w:t>Dipartimento SIMU – UO Impianti Tecnologici - Servizio II - Ufficio 2.2 Vigilanza impianti termici pubblici e privati DPR74/2013 – Ufficio 2.3 Legge 10/91 – Ufficio 2.4 dell’Energy Manager</w:t>
            </w:r>
          </w:p>
        </w:tc>
      </w:tr>
      <w:tr w:rsidR="00CB533D" w:rsidRPr="005A7123" w14:paraId="4F62FFBA" w14:textId="77777777" w:rsidTr="00A976E9">
        <w:tc>
          <w:tcPr>
            <w:tcW w:w="1843" w:type="dxa"/>
            <w:shd w:val="clear" w:color="auto" w:fill="auto"/>
            <w:tcMar>
              <w:left w:w="98" w:type="dxa"/>
            </w:tcMar>
            <w:vAlign w:val="center"/>
          </w:tcPr>
          <w:p w14:paraId="49FC3E1A" w14:textId="77777777" w:rsidR="00CB533D" w:rsidRPr="005A7123" w:rsidRDefault="00CB533D" w:rsidP="00A976E9">
            <w:pPr>
              <w:spacing w:line="360" w:lineRule="auto"/>
              <w:jc w:val="left"/>
              <w:rPr>
                <w:rFonts w:cs="Times New Roman"/>
                <w:sz w:val="18"/>
                <w:szCs w:val="18"/>
              </w:rPr>
            </w:pPr>
          </w:p>
        </w:tc>
        <w:tc>
          <w:tcPr>
            <w:tcW w:w="284" w:type="dxa"/>
            <w:shd w:val="clear" w:color="auto" w:fill="auto"/>
            <w:tcMar>
              <w:left w:w="98" w:type="dxa"/>
            </w:tcMar>
            <w:vAlign w:val="center"/>
          </w:tcPr>
          <w:p w14:paraId="6CE74DD3" w14:textId="77777777" w:rsidR="00CB533D" w:rsidRPr="005A7123" w:rsidRDefault="00CB533D" w:rsidP="00A976E9">
            <w:pPr>
              <w:rPr>
                <w:rFonts w:cs="Times New Roman"/>
              </w:rPr>
            </w:pPr>
          </w:p>
        </w:tc>
        <w:tc>
          <w:tcPr>
            <w:tcW w:w="7800" w:type="dxa"/>
            <w:gridSpan w:val="4"/>
            <w:shd w:val="clear" w:color="auto" w:fill="auto"/>
            <w:vAlign w:val="center"/>
          </w:tcPr>
          <w:p w14:paraId="00A18474" w14:textId="77777777" w:rsidR="00CB533D" w:rsidRPr="005A7123" w:rsidRDefault="00CB533D" w:rsidP="00A976E9">
            <w:pPr>
              <w:rPr>
                <w:rFonts w:cs="Times New Roman"/>
                <w:bCs/>
              </w:rPr>
            </w:pPr>
          </w:p>
        </w:tc>
      </w:tr>
      <w:tr w:rsidR="00CB533D" w:rsidRPr="005A7123" w14:paraId="626153A6" w14:textId="77777777" w:rsidTr="00A976E9">
        <w:tc>
          <w:tcPr>
            <w:tcW w:w="1843" w:type="dxa"/>
            <w:shd w:val="clear" w:color="auto" w:fill="D5DCE4" w:themeFill="text2" w:themeFillTint="33"/>
            <w:tcMar>
              <w:left w:w="98" w:type="dxa"/>
            </w:tcMar>
            <w:vAlign w:val="center"/>
          </w:tcPr>
          <w:p w14:paraId="23F95525" w14:textId="77777777" w:rsidR="00CB533D" w:rsidRPr="005A7123" w:rsidRDefault="00CB533D" w:rsidP="00A976E9">
            <w:pPr>
              <w:spacing w:line="360" w:lineRule="auto"/>
              <w:jc w:val="left"/>
              <w:rPr>
                <w:rFonts w:cs="Times New Roman"/>
                <w:sz w:val="18"/>
                <w:szCs w:val="18"/>
              </w:rPr>
            </w:pPr>
            <w:r w:rsidRPr="005A7123">
              <w:rPr>
                <w:rFonts w:cs="Times New Roman"/>
                <w:sz w:val="18"/>
                <w:szCs w:val="18"/>
              </w:rPr>
              <w:t>ATTORI COINVOLTI</w:t>
            </w:r>
          </w:p>
        </w:tc>
        <w:tc>
          <w:tcPr>
            <w:tcW w:w="284" w:type="dxa"/>
            <w:shd w:val="clear" w:color="auto" w:fill="auto"/>
            <w:tcMar>
              <w:left w:w="98" w:type="dxa"/>
            </w:tcMar>
            <w:vAlign w:val="center"/>
          </w:tcPr>
          <w:p w14:paraId="2F4431D4" w14:textId="77777777" w:rsidR="00CB533D" w:rsidRPr="005A7123" w:rsidRDefault="00CB533D" w:rsidP="00A976E9">
            <w:pPr>
              <w:rPr>
                <w:rFonts w:cs="Times New Roman"/>
              </w:rPr>
            </w:pPr>
          </w:p>
        </w:tc>
        <w:tc>
          <w:tcPr>
            <w:tcW w:w="7800" w:type="dxa"/>
            <w:gridSpan w:val="4"/>
            <w:shd w:val="clear" w:color="auto" w:fill="auto"/>
            <w:vAlign w:val="center"/>
          </w:tcPr>
          <w:p w14:paraId="66384D22" w14:textId="77777777" w:rsidR="00CB533D" w:rsidRPr="001F5925" w:rsidRDefault="00CB533D" w:rsidP="00A976E9">
            <w:pPr>
              <w:rPr>
                <w:rFonts w:cs="Times New Roman"/>
                <w:bCs/>
              </w:rPr>
            </w:pPr>
            <w:r w:rsidRPr="001F5925">
              <w:rPr>
                <w:rFonts w:cs="Times New Roman"/>
                <w:bCs/>
              </w:rPr>
              <w:t>Concessionario del Servizio di verifiche e controlli sul territorio comunale previsto all’art. 9 co. 2 Dlgs 192/2005 e DPR74/2013</w:t>
            </w:r>
          </w:p>
          <w:p w14:paraId="18F3F742" w14:textId="77777777" w:rsidR="00CB533D" w:rsidRPr="005A7123" w:rsidRDefault="00CB533D" w:rsidP="00A976E9">
            <w:pPr>
              <w:rPr>
                <w:rFonts w:cs="Times New Roman"/>
                <w:bCs/>
              </w:rPr>
            </w:pPr>
            <w:r w:rsidRPr="001F5925">
              <w:rPr>
                <w:rFonts w:cs="Times New Roman"/>
                <w:bCs/>
              </w:rPr>
              <w:t>Polizia Locale dell’A.C.</w:t>
            </w:r>
          </w:p>
        </w:tc>
      </w:tr>
      <w:tr w:rsidR="00CB533D" w:rsidRPr="005A7123" w14:paraId="6C82C14D" w14:textId="77777777" w:rsidTr="00A976E9">
        <w:tc>
          <w:tcPr>
            <w:tcW w:w="1843" w:type="dxa"/>
            <w:shd w:val="clear" w:color="auto" w:fill="auto"/>
            <w:tcMar>
              <w:left w:w="98" w:type="dxa"/>
            </w:tcMar>
            <w:vAlign w:val="center"/>
          </w:tcPr>
          <w:p w14:paraId="4AD2FBBE" w14:textId="77777777" w:rsidR="00CB533D" w:rsidRPr="005A7123"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1B108C35" w14:textId="77777777" w:rsidR="00CB533D" w:rsidRPr="005A7123" w:rsidRDefault="00CB533D" w:rsidP="00A976E9">
            <w:pPr>
              <w:rPr>
                <w:rFonts w:cs="Times New Roman"/>
              </w:rPr>
            </w:pPr>
          </w:p>
        </w:tc>
        <w:tc>
          <w:tcPr>
            <w:tcW w:w="7800" w:type="dxa"/>
            <w:gridSpan w:val="4"/>
            <w:shd w:val="clear" w:color="auto" w:fill="auto"/>
            <w:vAlign w:val="center"/>
          </w:tcPr>
          <w:p w14:paraId="64DF7B1C" w14:textId="77777777" w:rsidR="00CB533D" w:rsidRPr="005A7123" w:rsidRDefault="00CB533D" w:rsidP="00A976E9">
            <w:pPr>
              <w:rPr>
                <w:rFonts w:cs="Times New Roman"/>
              </w:rPr>
            </w:pPr>
          </w:p>
        </w:tc>
      </w:tr>
      <w:tr w:rsidR="00CB533D" w:rsidRPr="005A7123" w14:paraId="7C7B8731" w14:textId="77777777" w:rsidTr="00A976E9">
        <w:tc>
          <w:tcPr>
            <w:tcW w:w="1843" w:type="dxa"/>
            <w:shd w:val="clear" w:color="auto" w:fill="D5DCE4" w:themeFill="text2" w:themeFillTint="33"/>
            <w:tcMar>
              <w:left w:w="98" w:type="dxa"/>
            </w:tcMar>
            <w:vAlign w:val="center"/>
          </w:tcPr>
          <w:p w14:paraId="6F3EA8E5" w14:textId="77777777" w:rsidR="00CB533D" w:rsidRPr="005A7123" w:rsidRDefault="00CB533D" w:rsidP="00A976E9">
            <w:pPr>
              <w:spacing w:line="360" w:lineRule="auto"/>
              <w:jc w:val="left"/>
              <w:rPr>
                <w:rFonts w:cs="Times New Roman"/>
                <w:sz w:val="18"/>
                <w:szCs w:val="18"/>
              </w:rPr>
            </w:pPr>
            <w:r w:rsidRPr="005A7123">
              <w:rPr>
                <w:rFonts w:cs="Times New Roman"/>
                <w:sz w:val="18"/>
                <w:szCs w:val="18"/>
              </w:rPr>
              <w:t>DESCRIZIONE</w:t>
            </w:r>
          </w:p>
          <w:p w14:paraId="51E25832" w14:textId="77777777" w:rsidR="00CB533D" w:rsidRPr="005A7123"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735E4B81" w14:textId="77777777" w:rsidR="00CB533D" w:rsidRPr="005A7123" w:rsidRDefault="00CB533D" w:rsidP="00A976E9">
            <w:pPr>
              <w:rPr>
                <w:rFonts w:cs="Times New Roman"/>
              </w:rPr>
            </w:pPr>
          </w:p>
        </w:tc>
        <w:tc>
          <w:tcPr>
            <w:tcW w:w="7800" w:type="dxa"/>
            <w:gridSpan w:val="4"/>
            <w:shd w:val="clear" w:color="auto" w:fill="auto"/>
            <w:vAlign w:val="center"/>
          </w:tcPr>
          <w:p w14:paraId="03838FCC" w14:textId="77777777" w:rsidR="00CB533D" w:rsidRPr="001F5925" w:rsidRDefault="00CB533D" w:rsidP="00A976E9">
            <w:pPr>
              <w:autoSpaceDE w:val="0"/>
              <w:autoSpaceDN w:val="0"/>
              <w:adjustRightInd w:val="0"/>
              <w:rPr>
                <w:rFonts w:cs="Times New Roman"/>
                <w:bCs/>
                <w:iCs/>
              </w:rPr>
            </w:pPr>
            <w:r w:rsidRPr="001F5925">
              <w:rPr>
                <w:rFonts w:cs="Times New Roman"/>
                <w:bCs/>
                <w:iCs/>
              </w:rPr>
              <w:t>La concessione ha come finalità la creazione e l’aggiornamento del catasto degli impianti termici sia pubblici che privati presenti sull’intero territorio comunale che consenta alla Regione Lazio di adempiere ex art. 10 comma 3 lettera a</w:t>
            </w:r>
            <w:r>
              <w:rPr>
                <w:rFonts w:cs="Times New Roman"/>
                <w:bCs/>
                <w:iCs/>
              </w:rPr>
              <w:t>)</w:t>
            </w:r>
            <w:r w:rsidRPr="001F5925">
              <w:rPr>
                <w:rFonts w:cs="Times New Roman"/>
                <w:bCs/>
                <w:iCs/>
              </w:rPr>
              <w:t xml:space="preserve"> e comma 4 DPR 74/2013.</w:t>
            </w:r>
          </w:p>
          <w:p w14:paraId="6930495E" w14:textId="77777777" w:rsidR="00CB533D" w:rsidRPr="005A7123" w:rsidRDefault="00CB533D" w:rsidP="00A976E9">
            <w:pPr>
              <w:autoSpaceDE w:val="0"/>
              <w:autoSpaceDN w:val="0"/>
              <w:adjustRightInd w:val="0"/>
              <w:rPr>
                <w:rFonts w:cs="Times New Roman"/>
                <w:bCs/>
                <w:iCs/>
              </w:rPr>
            </w:pPr>
            <w:r w:rsidRPr="001F5925">
              <w:rPr>
                <w:rFonts w:cs="Times New Roman"/>
                <w:bCs/>
                <w:iCs/>
              </w:rPr>
              <w:t>La creazione del catasto non prevede la sola attività di individuazione di una situazione statica della presenza e distribuzione degli impianti termici in Roma bensì tutte quelle connesse ed utili a fornire un aggiornamento continuo circa il rispetto della normativa, da parte sia dell’utenza e sia dei manutentori attivi sul territorio romano, che ne consenta l’esercizio e la conduzione.</w:t>
            </w:r>
          </w:p>
        </w:tc>
      </w:tr>
      <w:tr w:rsidR="00CB533D" w:rsidRPr="005A7123" w14:paraId="7C4374CD" w14:textId="77777777" w:rsidTr="00A976E9">
        <w:tc>
          <w:tcPr>
            <w:tcW w:w="1843" w:type="dxa"/>
            <w:shd w:val="clear" w:color="auto" w:fill="auto"/>
            <w:tcMar>
              <w:left w:w="98" w:type="dxa"/>
            </w:tcMar>
            <w:vAlign w:val="center"/>
          </w:tcPr>
          <w:p w14:paraId="29FE6028" w14:textId="77777777" w:rsidR="00CB533D" w:rsidRPr="005A7123"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1EBBB407" w14:textId="77777777" w:rsidR="00CB533D" w:rsidRPr="005A7123" w:rsidRDefault="00CB533D" w:rsidP="00A976E9">
            <w:pPr>
              <w:rPr>
                <w:rFonts w:cs="Times New Roman"/>
              </w:rPr>
            </w:pPr>
          </w:p>
        </w:tc>
        <w:tc>
          <w:tcPr>
            <w:tcW w:w="7800" w:type="dxa"/>
            <w:gridSpan w:val="4"/>
            <w:shd w:val="clear" w:color="auto" w:fill="auto"/>
            <w:vAlign w:val="center"/>
          </w:tcPr>
          <w:p w14:paraId="21F62DB0" w14:textId="77777777" w:rsidR="00CB533D" w:rsidRPr="005A7123" w:rsidRDefault="00CB533D" w:rsidP="00A976E9">
            <w:pPr>
              <w:rPr>
                <w:rFonts w:cs="Times New Roman"/>
              </w:rPr>
            </w:pPr>
          </w:p>
        </w:tc>
      </w:tr>
      <w:tr w:rsidR="00CB533D" w:rsidRPr="005A7123" w14:paraId="0AB5FC7A" w14:textId="77777777" w:rsidTr="00A976E9">
        <w:tc>
          <w:tcPr>
            <w:tcW w:w="1843" w:type="dxa"/>
            <w:shd w:val="clear" w:color="auto" w:fill="D5DCE4" w:themeFill="text2" w:themeFillTint="33"/>
            <w:tcMar>
              <w:left w:w="98" w:type="dxa"/>
            </w:tcMar>
            <w:vAlign w:val="center"/>
          </w:tcPr>
          <w:p w14:paraId="42E4E1B2" w14:textId="77777777" w:rsidR="00CB533D" w:rsidRPr="005A7123" w:rsidRDefault="00CB533D" w:rsidP="00A976E9">
            <w:pPr>
              <w:spacing w:line="360" w:lineRule="auto"/>
              <w:jc w:val="left"/>
              <w:rPr>
                <w:rFonts w:cs="Times New Roman"/>
                <w:b/>
                <w:sz w:val="18"/>
                <w:szCs w:val="18"/>
              </w:rPr>
            </w:pPr>
            <w:r>
              <w:rPr>
                <w:rFonts w:cs="Times New Roman"/>
                <w:sz w:val="18"/>
                <w:szCs w:val="18"/>
              </w:rPr>
              <w:t>OBIETTIVI</w:t>
            </w:r>
          </w:p>
        </w:tc>
        <w:tc>
          <w:tcPr>
            <w:tcW w:w="284" w:type="dxa"/>
            <w:shd w:val="clear" w:color="auto" w:fill="auto"/>
            <w:tcMar>
              <w:left w:w="98" w:type="dxa"/>
            </w:tcMar>
            <w:vAlign w:val="center"/>
          </w:tcPr>
          <w:p w14:paraId="61B34201" w14:textId="77777777" w:rsidR="00CB533D" w:rsidRPr="005A7123" w:rsidRDefault="00CB533D" w:rsidP="00A976E9">
            <w:pPr>
              <w:rPr>
                <w:rFonts w:cs="Times New Roman"/>
              </w:rPr>
            </w:pPr>
          </w:p>
        </w:tc>
        <w:tc>
          <w:tcPr>
            <w:tcW w:w="7800" w:type="dxa"/>
            <w:gridSpan w:val="4"/>
            <w:shd w:val="clear" w:color="auto" w:fill="auto"/>
            <w:vAlign w:val="center"/>
          </w:tcPr>
          <w:p w14:paraId="34F8001F" w14:textId="77777777" w:rsidR="00CB533D" w:rsidRDefault="00CB533D" w:rsidP="00A976E9">
            <w:pPr>
              <w:autoSpaceDE w:val="0"/>
              <w:autoSpaceDN w:val="0"/>
              <w:adjustRightInd w:val="0"/>
              <w:spacing w:line="276" w:lineRule="auto"/>
              <w:contextualSpacing/>
              <w:rPr>
                <w:rFonts w:cs="Times New Roman"/>
              </w:rPr>
            </w:pPr>
            <w:r>
              <w:rPr>
                <w:rFonts w:cs="Times New Roman"/>
                <w:b/>
                <w:u w:val="single"/>
              </w:rPr>
              <w:t>Obiettivi obbligatori da normativa di settore</w:t>
            </w:r>
            <w:r w:rsidRPr="005A7123">
              <w:rPr>
                <w:rFonts w:cs="Times New Roman"/>
              </w:rPr>
              <w:t xml:space="preserve">: </w:t>
            </w:r>
          </w:p>
          <w:p w14:paraId="29298459" w14:textId="77777777" w:rsidR="00CB533D" w:rsidRDefault="00CB533D" w:rsidP="0018692D">
            <w:pPr>
              <w:numPr>
                <w:ilvl w:val="0"/>
                <w:numId w:val="215"/>
              </w:numPr>
              <w:autoSpaceDE w:val="0"/>
              <w:autoSpaceDN w:val="0"/>
              <w:adjustRightInd w:val="0"/>
              <w:spacing w:line="276" w:lineRule="auto"/>
              <w:contextualSpacing/>
              <w:rPr>
                <w:rFonts w:cs="Times New Roman"/>
              </w:rPr>
            </w:pPr>
            <w:r w:rsidRPr="001F5925">
              <w:rPr>
                <w:rFonts w:cs="Times New Roman"/>
              </w:rPr>
              <w:t>Realizzazione ed aggiornamento del catasto degli impianti termici presenti in Roma</w:t>
            </w:r>
          </w:p>
          <w:p w14:paraId="38C71111" w14:textId="77777777" w:rsidR="00CB533D" w:rsidRPr="001F5925" w:rsidRDefault="00CB533D" w:rsidP="0018692D">
            <w:pPr>
              <w:numPr>
                <w:ilvl w:val="0"/>
                <w:numId w:val="215"/>
              </w:numPr>
              <w:autoSpaceDE w:val="0"/>
              <w:autoSpaceDN w:val="0"/>
              <w:adjustRightInd w:val="0"/>
              <w:spacing w:line="276" w:lineRule="auto"/>
              <w:contextualSpacing/>
              <w:rPr>
                <w:rFonts w:cs="Times New Roman"/>
              </w:rPr>
            </w:pPr>
            <w:r w:rsidRPr="001F5925">
              <w:rPr>
                <w:rFonts w:cs="Times New Roman"/>
              </w:rPr>
              <w:t>Sostituzione degli impianti pericolosi ed individuazione del sommerso dell’esercizio degli impianti termici</w:t>
            </w:r>
          </w:p>
          <w:p w14:paraId="47E67EA2" w14:textId="77777777" w:rsidR="00CB533D" w:rsidRPr="001F5925" w:rsidRDefault="00CB533D" w:rsidP="00A976E9">
            <w:pPr>
              <w:autoSpaceDE w:val="0"/>
              <w:autoSpaceDN w:val="0"/>
              <w:adjustRightInd w:val="0"/>
              <w:spacing w:line="276" w:lineRule="auto"/>
              <w:contextualSpacing/>
              <w:rPr>
                <w:rFonts w:cs="Times New Roman"/>
              </w:rPr>
            </w:pPr>
            <w:r w:rsidRPr="001F5925">
              <w:rPr>
                <w:rFonts w:cs="Times New Roman"/>
                <w:b/>
                <w:u w:val="single"/>
              </w:rPr>
              <w:t>Obiettivi strategici integrativi a quelli obbligatori</w:t>
            </w:r>
          </w:p>
          <w:p w14:paraId="7094F54D" w14:textId="77777777" w:rsidR="00CB533D" w:rsidRPr="001F5925" w:rsidRDefault="00CB533D" w:rsidP="0018692D">
            <w:pPr>
              <w:numPr>
                <w:ilvl w:val="0"/>
                <w:numId w:val="215"/>
              </w:numPr>
              <w:autoSpaceDE w:val="0"/>
              <w:autoSpaceDN w:val="0"/>
              <w:adjustRightInd w:val="0"/>
              <w:spacing w:line="276" w:lineRule="auto"/>
              <w:contextualSpacing/>
              <w:rPr>
                <w:rFonts w:cs="Times New Roman"/>
              </w:rPr>
            </w:pPr>
            <w:r w:rsidRPr="001F5925">
              <w:rPr>
                <w:rFonts w:cs="Times New Roman"/>
              </w:rPr>
              <w:t>Pubblicazione dell’elenco manutentori di Roma Capitale e diffusione attraverso gli Sportelli Energia</w:t>
            </w:r>
            <w:r>
              <w:rPr>
                <w:rFonts w:cs="Times New Roman"/>
              </w:rPr>
              <w:t xml:space="preserve"> Pulita</w:t>
            </w:r>
            <w:r w:rsidRPr="001F5925">
              <w:rPr>
                <w:rFonts w:cs="Times New Roman"/>
              </w:rPr>
              <w:t>;</w:t>
            </w:r>
          </w:p>
          <w:p w14:paraId="1D936CC2" w14:textId="77777777" w:rsidR="00CB533D" w:rsidRPr="001F5925" w:rsidRDefault="00CB533D" w:rsidP="0018692D">
            <w:pPr>
              <w:numPr>
                <w:ilvl w:val="0"/>
                <w:numId w:val="215"/>
              </w:numPr>
              <w:autoSpaceDE w:val="0"/>
              <w:autoSpaceDN w:val="0"/>
              <w:adjustRightInd w:val="0"/>
              <w:spacing w:line="276" w:lineRule="auto"/>
              <w:contextualSpacing/>
              <w:rPr>
                <w:rFonts w:cs="Times New Roman"/>
              </w:rPr>
            </w:pPr>
            <w:r w:rsidRPr="001F5925">
              <w:rPr>
                <w:rFonts w:cs="Times New Roman"/>
              </w:rPr>
              <w:t>Armonizzare le tariffe a carico dei cittadini sui controlli per il mantenimento dei rendimenti minimi di efficienza energetica degli impianti termici anche favorendo una contrattualistica a garanzia del cittadino nei confronti del manutentore e del manutentore in termini di coerenza e costanza operativa e dell’Amministrazione in termini conoscenza degli aggiornamenti dei dati;</w:t>
            </w:r>
          </w:p>
          <w:p w14:paraId="3BC0039A" w14:textId="77777777" w:rsidR="00CB533D" w:rsidRDefault="00CB533D" w:rsidP="0018692D">
            <w:pPr>
              <w:numPr>
                <w:ilvl w:val="0"/>
                <w:numId w:val="215"/>
              </w:numPr>
              <w:autoSpaceDE w:val="0"/>
              <w:autoSpaceDN w:val="0"/>
              <w:adjustRightInd w:val="0"/>
              <w:spacing w:line="276" w:lineRule="auto"/>
              <w:contextualSpacing/>
              <w:rPr>
                <w:rFonts w:cs="Times New Roman"/>
              </w:rPr>
            </w:pPr>
            <w:r w:rsidRPr="001F5925">
              <w:rPr>
                <w:rFonts w:cs="Times New Roman"/>
              </w:rPr>
              <w:t>Sono previste, per i singoli impianti termici presenti sul territorio comunale, le misurazioni delle emissioni di CO</w:t>
            </w:r>
            <w:r w:rsidRPr="00842A00">
              <w:rPr>
                <w:rFonts w:cs="Times New Roman"/>
                <w:vertAlign w:val="subscript"/>
              </w:rPr>
              <w:t>2</w:t>
            </w:r>
            <w:r w:rsidRPr="001F5925">
              <w:rPr>
                <w:rFonts w:cs="Times New Roman"/>
              </w:rPr>
              <w:t xml:space="preserve"> in termini di efficientamento energetico da parte dei manutentori, tali misurazioni saranno rese disponibili per ciascun utente sia pubblico che privato;</w:t>
            </w:r>
          </w:p>
          <w:p w14:paraId="5056FC77" w14:textId="77777777" w:rsidR="00CB533D" w:rsidRPr="001F5925" w:rsidRDefault="00CB533D" w:rsidP="0018692D">
            <w:pPr>
              <w:numPr>
                <w:ilvl w:val="0"/>
                <w:numId w:val="215"/>
              </w:numPr>
              <w:autoSpaceDE w:val="0"/>
              <w:autoSpaceDN w:val="0"/>
              <w:adjustRightInd w:val="0"/>
              <w:spacing w:line="276" w:lineRule="auto"/>
              <w:contextualSpacing/>
              <w:rPr>
                <w:rFonts w:cs="Times New Roman"/>
              </w:rPr>
            </w:pPr>
            <w:r>
              <w:rPr>
                <w:rFonts w:cs="Times New Roman"/>
              </w:rPr>
              <w:t>P</w:t>
            </w:r>
            <w:r w:rsidRPr="001F5925">
              <w:rPr>
                <w:rFonts w:cs="Times New Roman"/>
              </w:rPr>
              <w:t xml:space="preserve">ossibilità di inserimento </w:t>
            </w:r>
            <w:r>
              <w:rPr>
                <w:rFonts w:cs="Times New Roman"/>
              </w:rPr>
              <w:t xml:space="preserve">della misurazione di </w:t>
            </w:r>
            <w:r w:rsidRPr="001F5925">
              <w:rPr>
                <w:rFonts w:cs="Times New Roman"/>
              </w:rPr>
              <w:t>NO</w:t>
            </w:r>
            <w:r w:rsidRPr="001F5925">
              <w:rPr>
                <w:rFonts w:cs="Times New Roman"/>
                <w:vertAlign w:val="subscript"/>
              </w:rPr>
              <w:t>2</w:t>
            </w:r>
            <w:r>
              <w:rPr>
                <w:rFonts w:cs="Times New Roman"/>
              </w:rPr>
              <w:t xml:space="preserve"> </w:t>
            </w:r>
            <w:r w:rsidRPr="001F5925">
              <w:rPr>
                <w:rFonts w:cs="Times New Roman"/>
              </w:rPr>
              <w:t>attraverso la costituzione di un tavolo con l’amministrazi</w:t>
            </w:r>
            <w:r>
              <w:rPr>
                <w:rFonts w:cs="Times New Roman"/>
              </w:rPr>
              <w:t>one capitolina ed i manutentori;</w:t>
            </w:r>
          </w:p>
          <w:p w14:paraId="3420530C" w14:textId="77777777" w:rsidR="00CB533D" w:rsidRPr="001F5925" w:rsidRDefault="00CB533D" w:rsidP="0018692D">
            <w:pPr>
              <w:numPr>
                <w:ilvl w:val="0"/>
                <w:numId w:val="215"/>
              </w:numPr>
              <w:autoSpaceDE w:val="0"/>
              <w:autoSpaceDN w:val="0"/>
              <w:adjustRightInd w:val="0"/>
              <w:spacing w:line="276" w:lineRule="auto"/>
              <w:contextualSpacing/>
              <w:rPr>
                <w:rFonts w:cs="Times New Roman"/>
              </w:rPr>
            </w:pPr>
            <w:r w:rsidRPr="001F5925">
              <w:rPr>
                <w:rFonts w:cs="Times New Roman"/>
              </w:rPr>
              <w:t>Consentire un’integrazione del catasto impianti termici con le corrispondenti Attestazioni di Prestazione Energetica, APE, degli immobili a questi annessi;</w:t>
            </w:r>
          </w:p>
          <w:p w14:paraId="571EC9D3" w14:textId="77777777" w:rsidR="00CB533D" w:rsidRPr="001F5925" w:rsidRDefault="00CB533D" w:rsidP="0018692D">
            <w:pPr>
              <w:numPr>
                <w:ilvl w:val="0"/>
                <w:numId w:val="215"/>
              </w:numPr>
              <w:autoSpaceDE w:val="0"/>
              <w:autoSpaceDN w:val="0"/>
              <w:adjustRightInd w:val="0"/>
              <w:spacing w:line="276" w:lineRule="auto"/>
              <w:contextualSpacing/>
              <w:rPr>
                <w:rFonts w:cs="Times New Roman"/>
              </w:rPr>
            </w:pPr>
            <w:r w:rsidRPr="001F5925">
              <w:rPr>
                <w:rFonts w:cs="Times New Roman"/>
              </w:rPr>
              <w:t>Agevolare il proliferare di impianti virtuosi in termini di emissioni in atmosfera favorendo le opportunità di finanziamento per il rinnovo degli impianti a cominciare dagli utenti appartenenti alle fasce deboli;</w:t>
            </w:r>
          </w:p>
          <w:p w14:paraId="53319505" w14:textId="77777777" w:rsidR="00CB533D" w:rsidRPr="001F5925" w:rsidRDefault="00CB533D" w:rsidP="0018692D">
            <w:pPr>
              <w:numPr>
                <w:ilvl w:val="0"/>
                <w:numId w:val="215"/>
              </w:numPr>
              <w:autoSpaceDE w:val="0"/>
              <w:autoSpaceDN w:val="0"/>
              <w:adjustRightInd w:val="0"/>
              <w:spacing w:line="276" w:lineRule="auto"/>
              <w:rPr>
                <w:rFonts w:cs="Times New Roman"/>
              </w:rPr>
            </w:pPr>
            <w:r w:rsidRPr="001F5925">
              <w:rPr>
                <w:rFonts w:cs="Times New Roman"/>
              </w:rPr>
              <w:t xml:space="preserve"> Consentire una visibilità capillare sulla programmazione degli interventi di efficientamento sul territorio, sulla base di un monitoraggio in tempo reale dello stato</w:t>
            </w:r>
            <w:r>
              <w:rPr>
                <w:rFonts w:cs="Times New Roman"/>
              </w:rPr>
              <w:t xml:space="preserve"> </w:t>
            </w:r>
            <w:r w:rsidRPr="001F5925">
              <w:rPr>
                <w:rFonts w:cs="Times New Roman"/>
              </w:rPr>
              <w:t>degli impianti acquisiti al catasto, che comporti anche un beneficio al mercato nel rispetto delle regole di libera concorrenza;</w:t>
            </w:r>
          </w:p>
          <w:p w14:paraId="302EB3D7" w14:textId="77777777" w:rsidR="00CB533D" w:rsidRPr="001F5925" w:rsidRDefault="00CB533D" w:rsidP="0018692D">
            <w:pPr>
              <w:numPr>
                <w:ilvl w:val="0"/>
                <w:numId w:val="215"/>
              </w:numPr>
              <w:autoSpaceDE w:val="0"/>
              <w:autoSpaceDN w:val="0"/>
              <w:adjustRightInd w:val="0"/>
              <w:spacing w:line="276" w:lineRule="auto"/>
              <w:contextualSpacing/>
              <w:rPr>
                <w:rFonts w:cs="Times New Roman"/>
              </w:rPr>
            </w:pPr>
            <w:r w:rsidRPr="001F5925">
              <w:rPr>
                <w:rFonts w:cs="Times New Roman"/>
              </w:rPr>
              <w:t>Semplificare l’attività di vigilanza di competenza del Dipartimento SIMU consentendo l’accesso, tramite diverse chiavi e livelli, sia al cittadino ai propri dati catastali e sia ai manutentori ai dati degli impianti da essi manutenuti</w:t>
            </w:r>
            <w:r>
              <w:rPr>
                <w:rFonts w:cs="Times New Roman"/>
              </w:rPr>
              <w:t>.</w:t>
            </w:r>
          </w:p>
        </w:tc>
      </w:tr>
      <w:tr w:rsidR="00CB533D" w:rsidRPr="005A7123" w14:paraId="1388710E" w14:textId="77777777" w:rsidTr="00A976E9">
        <w:tc>
          <w:tcPr>
            <w:tcW w:w="1843" w:type="dxa"/>
            <w:shd w:val="clear" w:color="auto" w:fill="auto"/>
            <w:tcMar>
              <w:left w:w="98" w:type="dxa"/>
            </w:tcMar>
            <w:vAlign w:val="center"/>
          </w:tcPr>
          <w:p w14:paraId="02A37EBC" w14:textId="77777777" w:rsidR="00CB533D" w:rsidRPr="005A7123"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55419E6E" w14:textId="77777777" w:rsidR="00CB533D" w:rsidRPr="005A7123" w:rsidRDefault="00CB533D" w:rsidP="00A976E9">
            <w:pPr>
              <w:rPr>
                <w:rFonts w:cs="Times New Roman"/>
              </w:rPr>
            </w:pPr>
          </w:p>
        </w:tc>
        <w:tc>
          <w:tcPr>
            <w:tcW w:w="7800" w:type="dxa"/>
            <w:gridSpan w:val="4"/>
            <w:shd w:val="clear" w:color="auto" w:fill="auto"/>
            <w:vAlign w:val="center"/>
          </w:tcPr>
          <w:p w14:paraId="5167BB47" w14:textId="77777777" w:rsidR="00CB533D" w:rsidRPr="005A7123" w:rsidRDefault="00CB533D" w:rsidP="00A976E9">
            <w:pPr>
              <w:rPr>
                <w:rFonts w:cs="Times New Roman"/>
              </w:rPr>
            </w:pPr>
          </w:p>
        </w:tc>
      </w:tr>
      <w:tr w:rsidR="00CB533D" w:rsidRPr="005A7123" w14:paraId="1D43EF29" w14:textId="77777777" w:rsidTr="00A976E9">
        <w:tc>
          <w:tcPr>
            <w:tcW w:w="1843" w:type="dxa"/>
            <w:shd w:val="clear" w:color="auto" w:fill="D5DCE4" w:themeFill="text2" w:themeFillTint="33"/>
            <w:tcMar>
              <w:left w:w="98" w:type="dxa"/>
            </w:tcMar>
            <w:vAlign w:val="center"/>
          </w:tcPr>
          <w:p w14:paraId="7465ECE4" w14:textId="77777777" w:rsidR="00CB533D" w:rsidRPr="001F5925" w:rsidRDefault="00CB533D" w:rsidP="00A976E9">
            <w:pPr>
              <w:jc w:val="left"/>
              <w:rPr>
                <w:rFonts w:cs="Times New Roman"/>
                <w:sz w:val="18"/>
                <w:szCs w:val="18"/>
              </w:rPr>
            </w:pPr>
            <w:r w:rsidRPr="001F5925">
              <w:rPr>
                <w:rFonts w:cs="Times New Roman"/>
                <w:sz w:val="18"/>
                <w:szCs w:val="18"/>
              </w:rPr>
              <w:t>RISULTATI ATTESI (riduzione emissioni CO</w:t>
            </w:r>
            <w:r w:rsidRPr="00A263A9">
              <w:rPr>
                <w:rFonts w:cs="Times New Roman"/>
                <w:sz w:val="18"/>
                <w:szCs w:val="18"/>
                <w:vertAlign w:val="subscript"/>
              </w:rPr>
              <w:t>2</w:t>
            </w:r>
            <w:r w:rsidRPr="001F5925">
              <w:rPr>
                <w:rFonts w:cs="Times New Roman"/>
                <w:sz w:val="18"/>
                <w:szCs w:val="18"/>
              </w:rPr>
              <w:t>)</w:t>
            </w:r>
          </w:p>
        </w:tc>
        <w:tc>
          <w:tcPr>
            <w:tcW w:w="284" w:type="dxa"/>
            <w:shd w:val="clear" w:color="auto" w:fill="auto"/>
            <w:tcMar>
              <w:left w:w="98" w:type="dxa"/>
            </w:tcMar>
            <w:vAlign w:val="center"/>
          </w:tcPr>
          <w:p w14:paraId="053DD99F" w14:textId="77777777" w:rsidR="00CB533D" w:rsidRPr="005A7123" w:rsidRDefault="00CB533D" w:rsidP="00A976E9">
            <w:pPr>
              <w:rPr>
                <w:rFonts w:cs="Times New Roman"/>
              </w:rPr>
            </w:pPr>
          </w:p>
        </w:tc>
        <w:tc>
          <w:tcPr>
            <w:tcW w:w="7800" w:type="dxa"/>
            <w:gridSpan w:val="4"/>
            <w:shd w:val="clear" w:color="auto" w:fill="auto"/>
            <w:vAlign w:val="center"/>
          </w:tcPr>
          <w:p w14:paraId="30D266BB" w14:textId="77777777" w:rsidR="00CB533D" w:rsidRDefault="00CB533D" w:rsidP="00A976E9">
            <w:pPr>
              <w:rPr>
                <w:rFonts w:cs="Times New Roman"/>
              </w:rPr>
            </w:pPr>
            <w:r w:rsidRPr="001F5925">
              <w:rPr>
                <w:rFonts w:cs="Times New Roman"/>
              </w:rPr>
              <w:t>La campagna informativa per l’efficientamento energetico degli impianti termici comporterà una riduzione della CO</w:t>
            </w:r>
            <w:r w:rsidRPr="001F5925">
              <w:rPr>
                <w:rFonts w:cs="Times New Roman"/>
                <w:vertAlign w:val="subscript"/>
              </w:rPr>
              <w:t xml:space="preserve">2 </w:t>
            </w:r>
            <w:r w:rsidRPr="001F5925">
              <w:rPr>
                <w:rFonts w:cs="Times New Roman"/>
              </w:rPr>
              <w:t>in linea con l’aumento dei rendimenti attesi degli impianti (100% e oltre)</w:t>
            </w:r>
            <w:r>
              <w:rPr>
                <w:rFonts w:cs="Times New Roman"/>
              </w:rPr>
              <w:t>.</w:t>
            </w:r>
          </w:p>
          <w:p w14:paraId="12BBCFBB" w14:textId="77777777" w:rsidR="00CB533D" w:rsidRDefault="00CB533D" w:rsidP="00A976E9">
            <w:pPr>
              <w:rPr>
                <w:rFonts w:cs="Times New Roman"/>
              </w:rPr>
            </w:pPr>
          </w:p>
          <w:p w14:paraId="4A1CEA76" w14:textId="77777777" w:rsidR="00CB533D" w:rsidRPr="000C680A" w:rsidRDefault="00CB533D" w:rsidP="00A976E9">
            <w:pPr>
              <w:jc w:val="center"/>
              <w:rPr>
                <w:rFonts w:cs="Times New Roman"/>
                <w:b/>
                <w:sz w:val="20"/>
                <w:szCs w:val="20"/>
              </w:rPr>
            </w:pPr>
            <w:r w:rsidRPr="000C680A">
              <w:rPr>
                <w:rFonts w:cs="Times New Roman"/>
                <w:b/>
                <w:sz w:val="20"/>
                <w:szCs w:val="20"/>
              </w:rPr>
              <w:t>Tabella: Censimento Catasto degli impianti termici di Roma Capitale</w:t>
            </w:r>
            <w:r w:rsidRPr="00842A00">
              <w:rPr>
                <w:rStyle w:val="Rimandonotaapidipagina"/>
                <w:rFonts w:cs="Times New Roman"/>
                <w:bCs/>
                <w:sz w:val="20"/>
                <w:szCs w:val="20"/>
              </w:rPr>
              <w:footnoteReference w:id="813"/>
            </w:r>
          </w:p>
          <w:p w14:paraId="525B8D2E" w14:textId="77777777" w:rsidR="00CB533D" w:rsidRPr="005A7123" w:rsidRDefault="00CB533D" w:rsidP="00A976E9">
            <w:pPr>
              <w:rPr>
                <w:rFonts w:cs="Times New Roman"/>
              </w:rPr>
            </w:pPr>
            <w:r>
              <w:rPr>
                <w:noProof/>
                <w:lang w:eastAsia="it-IT"/>
              </w:rPr>
              <w:drawing>
                <wp:inline distT="0" distB="0" distL="0" distR="0" wp14:anchorId="215DEBA1" wp14:editId="2B255296">
                  <wp:extent cx="4822190" cy="2745740"/>
                  <wp:effectExtent l="0" t="0" r="0" b="0"/>
                  <wp:docPr id="1344" name="Immagine 134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tavolo&#10;&#10;Descrizione generata automaticamente"/>
                          <pic:cNvPicPr/>
                        </pic:nvPicPr>
                        <pic:blipFill>
                          <a:blip r:embed="rId228" cstate="email">
                            <a:extLst>
                              <a:ext uri="{28A0092B-C50C-407E-A947-70E740481C1C}">
                                <a14:useLocalDpi xmlns:a14="http://schemas.microsoft.com/office/drawing/2010/main"/>
                              </a:ext>
                            </a:extLst>
                          </a:blip>
                          <a:stretch>
                            <a:fillRect/>
                          </a:stretch>
                        </pic:blipFill>
                        <pic:spPr>
                          <a:xfrm>
                            <a:off x="0" y="0"/>
                            <a:ext cx="4822190" cy="2745740"/>
                          </a:xfrm>
                          <a:prstGeom prst="rect">
                            <a:avLst/>
                          </a:prstGeom>
                        </pic:spPr>
                      </pic:pic>
                    </a:graphicData>
                  </a:graphic>
                </wp:inline>
              </w:drawing>
            </w:r>
          </w:p>
        </w:tc>
      </w:tr>
      <w:tr w:rsidR="00CB533D" w:rsidRPr="005A7123" w14:paraId="672CEA7B" w14:textId="77777777" w:rsidTr="00A976E9">
        <w:tc>
          <w:tcPr>
            <w:tcW w:w="1843" w:type="dxa"/>
            <w:shd w:val="clear" w:color="auto" w:fill="auto"/>
            <w:tcMar>
              <w:left w:w="98" w:type="dxa"/>
            </w:tcMar>
            <w:vAlign w:val="center"/>
          </w:tcPr>
          <w:p w14:paraId="523ABC61" w14:textId="77777777" w:rsidR="00CB533D" w:rsidRPr="005A7123"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3259AFD4" w14:textId="77777777" w:rsidR="00CB533D" w:rsidRPr="005A7123" w:rsidRDefault="00CB533D" w:rsidP="00A976E9">
            <w:pPr>
              <w:rPr>
                <w:rFonts w:cs="Times New Roman"/>
              </w:rPr>
            </w:pPr>
          </w:p>
        </w:tc>
        <w:tc>
          <w:tcPr>
            <w:tcW w:w="7800" w:type="dxa"/>
            <w:gridSpan w:val="4"/>
            <w:shd w:val="clear" w:color="auto" w:fill="auto"/>
            <w:vAlign w:val="center"/>
          </w:tcPr>
          <w:p w14:paraId="35BB22A5" w14:textId="77777777" w:rsidR="00CB533D" w:rsidRPr="005A7123" w:rsidRDefault="00CB533D" w:rsidP="00A976E9">
            <w:pPr>
              <w:rPr>
                <w:rFonts w:cs="Times New Roman"/>
              </w:rPr>
            </w:pPr>
          </w:p>
        </w:tc>
      </w:tr>
      <w:tr w:rsidR="00CB533D" w:rsidRPr="005A7123" w14:paraId="54EF7747" w14:textId="77777777" w:rsidTr="00A976E9">
        <w:tc>
          <w:tcPr>
            <w:tcW w:w="1843" w:type="dxa"/>
            <w:shd w:val="clear" w:color="auto" w:fill="D5DCE4" w:themeFill="text2" w:themeFillTint="33"/>
            <w:tcMar>
              <w:left w:w="98" w:type="dxa"/>
            </w:tcMar>
            <w:vAlign w:val="center"/>
          </w:tcPr>
          <w:p w14:paraId="412C6905" w14:textId="77777777" w:rsidR="00CB533D" w:rsidRPr="005A7123" w:rsidRDefault="00CB533D" w:rsidP="00A976E9">
            <w:pPr>
              <w:jc w:val="left"/>
              <w:rPr>
                <w:rFonts w:cs="Times New Roman"/>
                <w:sz w:val="18"/>
                <w:szCs w:val="18"/>
              </w:rPr>
            </w:pPr>
            <w:r w:rsidRPr="005A7123">
              <w:rPr>
                <w:rFonts w:cs="Times New Roman"/>
                <w:sz w:val="18"/>
                <w:szCs w:val="18"/>
              </w:rPr>
              <w:t>PERIODO DI ATTUAZIONE</w:t>
            </w:r>
          </w:p>
        </w:tc>
        <w:tc>
          <w:tcPr>
            <w:tcW w:w="284" w:type="dxa"/>
            <w:shd w:val="clear" w:color="auto" w:fill="auto"/>
            <w:tcMar>
              <w:left w:w="98" w:type="dxa"/>
            </w:tcMar>
            <w:vAlign w:val="center"/>
          </w:tcPr>
          <w:p w14:paraId="5FC5B3B7" w14:textId="77777777" w:rsidR="00CB533D" w:rsidRPr="005A7123" w:rsidRDefault="00CB533D" w:rsidP="00A976E9">
            <w:pPr>
              <w:rPr>
                <w:rFonts w:cs="Times New Roman"/>
              </w:rPr>
            </w:pPr>
          </w:p>
        </w:tc>
        <w:tc>
          <w:tcPr>
            <w:tcW w:w="7800" w:type="dxa"/>
            <w:gridSpan w:val="4"/>
            <w:shd w:val="clear" w:color="auto" w:fill="auto"/>
            <w:vAlign w:val="center"/>
          </w:tcPr>
          <w:p w14:paraId="3E8C5796" w14:textId="77777777" w:rsidR="00CB533D" w:rsidRPr="000C680A" w:rsidRDefault="00CB533D" w:rsidP="00A976E9">
            <w:pPr>
              <w:autoSpaceDE w:val="0"/>
              <w:autoSpaceDN w:val="0"/>
              <w:adjustRightInd w:val="0"/>
              <w:spacing w:line="276" w:lineRule="auto"/>
              <w:contextualSpacing/>
              <w:rPr>
                <w:rFonts w:cs="Times New Roman"/>
              </w:rPr>
            </w:pPr>
            <w:r w:rsidRPr="000C680A">
              <w:rPr>
                <w:rFonts w:cs="Times New Roman"/>
              </w:rPr>
              <w:t>Gennaio 2019</w:t>
            </w:r>
            <w:r>
              <w:rPr>
                <w:rFonts w:cs="Times New Roman"/>
              </w:rPr>
              <w:t>:</w:t>
            </w:r>
            <w:r w:rsidRPr="000C680A">
              <w:rPr>
                <w:rFonts w:cs="Times New Roman"/>
              </w:rPr>
              <w:t xml:space="preserve"> avvio della campagna informativa di sensibilizzazione della cittadinanza</w:t>
            </w:r>
          </w:p>
          <w:p w14:paraId="2908E2BF" w14:textId="77777777" w:rsidR="00CB533D" w:rsidRPr="000C680A" w:rsidRDefault="00CB533D" w:rsidP="00A976E9">
            <w:pPr>
              <w:autoSpaceDE w:val="0"/>
              <w:autoSpaceDN w:val="0"/>
              <w:adjustRightInd w:val="0"/>
              <w:spacing w:line="276" w:lineRule="auto"/>
              <w:contextualSpacing/>
              <w:rPr>
                <w:rFonts w:cs="Times New Roman"/>
              </w:rPr>
            </w:pPr>
            <w:r w:rsidRPr="000C680A">
              <w:rPr>
                <w:rFonts w:cs="Times New Roman"/>
              </w:rPr>
              <w:t>Ottobre 2022 scadenza dell’attuale concessione e nuovo affidamento per il periodo 2023-2026 tramite rinnovo della procedura di gara.</w:t>
            </w:r>
          </w:p>
        </w:tc>
      </w:tr>
      <w:tr w:rsidR="00CB533D" w:rsidRPr="005A7123" w14:paraId="280E216B" w14:textId="77777777" w:rsidTr="00A976E9">
        <w:tc>
          <w:tcPr>
            <w:tcW w:w="1843" w:type="dxa"/>
            <w:shd w:val="clear" w:color="auto" w:fill="auto"/>
            <w:tcMar>
              <w:left w:w="98" w:type="dxa"/>
            </w:tcMar>
            <w:vAlign w:val="center"/>
          </w:tcPr>
          <w:p w14:paraId="01BFB9FC" w14:textId="77777777" w:rsidR="00CB533D" w:rsidRPr="005A7123" w:rsidRDefault="00CB533D" w:rsidP="00A976E9">
            <w:pPr>
              <w:jc w:val="left"/>
              <w:rPr>
                <w:rFonts w:cs="Times New Roman"/>
                <w:sz w:val="18"/>
                <w:szCs w:val="18"/>
              </w:rPr>
            </w:pPr>
          </w:p>
        </w:tc>
        <w:tc>
          <w:tcPr>
            <w:tcW w:w="284" w:type="dxa"/>
            <w:shd w:val="clear" w:color="auto" w:fill="auto"/>
            <w:tcMar>
              <w:left w:w="98" w:type="dxa"/>
            </w:tcMar>
            <w:vAlign w:val="center"/>
          </w:tcPr>
          <w:p w14:paraId="334EAE32" w14:textId="77777777" w:rsidR="00CB533D" w:rsidRPr="005A7123" w:rsidRDefault="00CB533D" w:rsidP="00A976E9">
            <w:pPr>
              <w:ind w:left="720"/>
              <w:rPr>
                <w:rFonts w:cs="Times New Roman"/>
              </w:rPr>
            </w:pPr>
          </w:p>
        </w:tc>
        <w:tc>
          <w:tcPr>
            <w:tcW w:w="7800" w:type="dxa"/>
            <w:gridSpan w:val="4"/>
            <w:shd w:val="clear" w:color="auto" w:fill="auto"/>
            <w:vAlign w:val="center"/>
          </w:tcPr>
          <w:p w14:paraId="6C7D901A" w14:textId="77777777" w:rsidR="00CB533D" w:rsidRPr="005A7123" w:rsidRDefault="00CB533D" w:rsidP="00A976E9">
            <w:pPr>
              <w:ind w:left="720"/>
              <w:rPr>
                <w:rFonts w:cs="Times New Roman"/>
              </w:rPr>
            </w:pPr>
          </w:p>
        </w:tc>
      </w:tr>
      <w:tr w:rsidR="00CB533D" w:rsidRPr="005A7123" w14:paraId="2983CE51" w14:textId="77777777" w:rsidTr="00A976E9">
        <w:tc>
          <w:tcPr>
            <w:tcW w:w="1843" w:type="dxa"/>
            <w:shd w:val="clear" w:color="auto" w:fill="D5DCE4" w:themeFill="text2" w:themeFillTint="33"/>
            <w:tcMar>
              <w:left w:w="98" w:type="dxa"/>
            </w:tcMar>
            <w:vAlign w:val="center"/>
          </w:tcPr>
          <w:p w14:paraId="4124D5F8" w14:textId="77777777" w:rsidR="00CB533D" w:rsidRPr="005A7123" w:rsidRDefault="00CB533D" w:rsidP="00A976E9">
            <w:pPr>
              <w:jc w:val="left"/>
              <w:rPr>
                <w:rFonts w:cs="Times New Roman"/>
                <w:sz w:val="18"/>
                <w:szCs w:val="18"/>
              </w:rPr>
            </w:pPr>
            <w:r w:rsidRPr="005A7123">
              <w:rPr>
                <w:rFonts w:cs="Times New Roman"/>
                <w:sz w:val="18"/>
                <w:szCs w:val="18"/>
              </w:rPr>
              <w:t>VALUTAZIONI E STRATEGIE FINANZIARIE</w:t>
            </w:r>
          </w:p>
        </w:tc>
        <w:tc>
          <w:tcPr>
            <w:tcW w:w="284" w:type="dxa"/>
            <w:shd w:val="clear" w:color="auto" w:fill="auto"/>
            <w:tcMar>
              <w:left w:w="98" w:type="dxa"/>
            </w:tcMar>
            <w:vAlign w:val="center"/>
          </w:tcPr>
          <w:p w14:paraId="3D316B9A" w14:textId="77777777" w:rsidR="00CB533D" w:rsidRPr="005A7123" w:rsidRDefault="00CB533D" w:rsidP="00A976E9">
            <w:pPr>
              <w:rPr>
                <w:rFonts w:cs="Times New Roman"/>
              </w:rPr>
            </w:pPr>
          </w:p>
        </w:tc>
        <w:tc>
          <w:tcPr>
            <w:tcW w:w="7800" w:type="dxa"/>
            <w:gridSpan w:val="4"/>
            <w:shd w:val="clear" w:color="auto" w:fill="auto"/>
            <w:vAlign w:val="center"/>
          </w:tcPr>
          <w:p w14:paraId="2BF9CAFD" w14:textId="77777777" w:rsidR="00CB533D" w:rsidRPr="000C680A" w:rsidRDefault="00CB533D" w:rsidP="00A976E9">
            <w:pPr>
              <w:rPr>
                <w:rFonts w:cs="Times New Roman"/>
                <w:bCs/>
              </w:rPr>
            </w:pPr>
            <w:r w:rsidRPr="000C680A">
              <w:rPr>
                <w:rFonts w:cs="Times New Roman"/>
                <w:bCs/>
              </w:rPr>
              <w:t xml:space="preserve">Circa 11 mln € per i 4 anni </w:t>
            </w:r>
          </w:p>
          <w:p w14:paraId="28ED0FCC" w14:textId="77777777" w:rsidR="00CB533D" w:rsidRPr="000C680A" w:rsidRDefault="00CB533D" w:rsidP="00A976E9">
            <w:pPr>
              <w:rPr>
                <w:rFonts w:cs="Times New Roman"/>
                <w:bCs/>
              </w:rPr>
            </w:pPr>
            <w:r w:rsidRPr="000C680A">
              <w:rPr>
                <w:rFonts w:cs="Times New Roman"/>
                <w:bCs/>
              </w:rPr>
              <w:t>Possibilità di ricorso a fondi pubblici gestiti dalla Regione Lazio o attraverso fondi europei per la sostituzione di impi</w:t>
            </w:r>
            <w:r>
              <w:rPr>
                <w:rFonts w:cs="Times New Roman"/>
                <w:bCs/>
              </w:rPr>
              <w:t>anti termici pubblici e privati.</w:t>
            </w:r>
          </w:p>
        </w:tc>
      </w:tr>
      <w:tr w:rsidR="00CB533D" w:rsidRPr="005A7123" w14:paraId="7416542A" w14:textId="77777777" w:rsidTr="00A976E9">
        <w:tc>
          <w:tcPr>
            <w:tcW w:w="1843" w:type="dxa"/>
            <w:shd w:val="clear" w:color="auto" w:fill="auto"/>
            <w:tcMar>
              <w:left w:w="98" w:type="dxa"/>
            </w:tcMar>
            <w:vAlign w:val="center"/>
          </w:tcPr>
          <w:p w14:paraId="408EBEA9" w14:textId="77777777" w:rsidR="00CB533D" w:rsidRPr="005A7123" w:rsidRDefault="00CB533D" w:rsidP="00A976E9">
            <w:pPr>
              <w:jc w:val="left"/>
              <w:rPr>
                <w:rFonts w:cs="Times New Roman"/>
                <w:sz w:val="18"/>
                <w:szCs w:val="18"/>
              </w:rPr>
            </w:pPr>
          </w:p>
        </w:tc>
        <w:tc>
          <w:tcPr>
            <w:tcW w:w="284" w:type="dxa"/>
            <w:shd w:val="clear" w:color="auto" w:fill="auto"/>
            <w:tcMar>
              <w:left w:w="98" w:type="dxa"/>
            </w:tcMar>
            <w:vAlign w:val="center"/>
          </w:tcPr>
          <w:p w14:paraId="3F352CF1" w14:textId="77777777" w:rsidR="00CB533D" w:rsidRPr="005A7123" w:rsidRDefault="00CB533D" w:rsidP="00A976E9">
            <w:pPr>
              <w:rPr>
                <w:rFonts w:cs="Times New Roman"/>
              </w:rPr>
            </w:pPr>
          </w:p>
        </w:tc>
        <w:tc>
          <w:tcPr>
            <w:tcW w:w="7800" w:type="dxa"/>
            <w:gridSpan w:val="4"/>
            <w:shd w:val="clear" w:color="auto" w:fill="auto"/>
            <w:vAlign w:val="center"/>
          </w:tcPr>
          <w:p w14:paraId="7609E154" w14:textId="77777777" w:rsidR="00CB533D" w:rsidRPr="005A7123" w:rsidRDefault="00CB533D" w:rsidP="00A976E9">
            <w:pPr>
              <w:rPr>
                <w:rFonts w:cs="Times New Roman"/>
              </w:rPr>
            </w:pPr>
          </w:p>
        </w:tc>
      </w:tr>
      <w:tr w:rsidR="00CB533D" w:rsidRPr="005A7123" w14:paraId="7622506A" w14:textId="77777777" w:rsidTr="00A976E9">
        <w:tc>
          <w:tcPr>
            <w:tcW w:w="1843" w:type="dxa"/>
            <w:shd w:val="clear" w:color="auto" w:fill="D5DCE4" w:themeFill="text2" w:themeFillTint="33"/>
            <w:tcMar>
              <w:left w:w="98" w:type="dxa"/>
            </w:tcMar>
            <w:vAlign w:val="center"/>
          </w:tcPr>
          <w:p w14:paraId="17A7CAD1" w14:textId="77777777" w:rsidR="00CB533D" w:rsidRPr="005A7123" w:rsidRDefault="00CB533D" w:rsidP="00A976E9">
            <w:pPr>
              <w:jc w:val="left"/>
              <w:rPr>
                <w:rFonts w:cs="Times New Roman"/>
                <w:sz w:val="18"/>
                <w:szCs w:val="18"/>
              </w:rPr>
            </w:pPr>
            <w:r w:rsidRPr="005A7123">
              <w:rPr>
                <w:rFonts w:cs="Times New Roman"/>
                <w:sz w:val="18"/>
                <w:szCs w:val="18"/>
              </w:rPr>
              <w:t>POSSIBILI OSTACOLI</w:t>
            </w:r>
          </w:p>
          <w:p w14:paraId="1B1C7BA2" w14:textId="77777777" w:rsidR="00CB533D" w:rsidRPr="005A7123" w:rsidRDefault="00CB533D" w:rsidP="00A976E9">
            <w:pPr>
              <w:jc w:val="left"/>
              <w:rPr>
                <w:rFonts w:cs="Times New Roman"/>
                <w:sz w:val="18"/>
                <w:szCs w:val="18"/>
              </w:rPr>
            </w:pPr>
          </w:p>
        </w:tc>
        <w:tc>
          <w:tcPr>
            <w:tcW w:w="284" w:type="dxa"/>
            <w:shd w:val="clear" w:color="auto" w:fill="auto"/>
            <w:tcMar>
              <w:left w:w="98" w:type="dxa"/>
            </w:tcMar>
            <w:vAlign w:val="center"/>
          </w:tcPr>
          <w:p w14:paraId="2EBFC92C" w14:textId="77777777" w:rsidR="00CB533D" w:rsidRPr="005A7123" w:rsidRDefault="00CB533D" w:rsidP="00A976E9">
            <w:pPr>
              <w:rPr>
                <w:rFonts w:cs="Times New Roman"/>
              </w:rPr>
            </w:pPr>
          </w:p>
        </w:tc>
        <w:tc>
          <w:tcPr>
            <w:tcW w:w="7800" w:type="dxa"/>
            <w:gridSpan w:val="4"/>
            <w:shd w:val="clear" w:color="auto" w:fill="auto"/>
            <w:vAlign w:val="center"/>
          </w:tcPr>
          <w:p w14:paraId="0E95763A" w14:textId="77777777" w:rsidR="00CB533D" w:rsidRPr="000C680A" w:rsidRDefault="00CB533D" w:rsidP="00A976E9">
            <w:pPr>
              <w:rPr>
                <w:rFonts w:cs="Times New Roman"/>
              </w:rPr>
            </w:pPr>
            <w:r w:rsidRPr="000C680A">
              <w:rPr>
                <w:rFonts w:cs="Times New Roman"/>
              </w:rPr>
              <w:t>Difficoltà nella creazione completa del catasto a causa del sommerso degli impianti termici utilizzati e non dichiarati (in fase di risoluzione poiché il controllo avviene attraverso l’incrocio dei dati: nominativi dall’elenco capi famiglia residenti in Roma Capitale, n° di POD e di PDR, seriale caldaia installata)</w:t>
            </w:r>
          </w:p>
          <w:p w14:paraId="16E54F5D" w14:textId="77777777" w:rsidR="00CB533D" w:rsidRPr="005A7123" w:rsidRDefault="00CB533D" w:rsidP="00A976E9">
            <w:pPr>
              <w:rPr>
                <w:rFonts w:cs="Times New Roman"/>
                <w:bCs/>
              </w:rPr>
            </w:pPr>
            <w:r w:rsidRPr="000C680A">
              <w:rPr>
                <w:rFonts w:cs="Times New Roman"/>
              </w:rPr>
              <w:t>Possibile non reperimento dei fondi necessari</w:t>
            </w:r>
            <w:r>
              <w:rPr>
                <w:rFonts w:cs="Times New Roman"/>
              </w:rPr>
              <w:t>.</w:t>
            </w:r>
          </w:p>
        </w:tc>
      </w:tr>
      <w:tr w:rsidR="00CB533D" w:rsidRPr="005A7123" w14:paraId="0FF0119F" w14:textId="77777777" w:rsidTr="00A976E9">
        <w:tc>
          <w:tcPr>
            <w:tcW w:w="1843" w:type="dxa"/>
            <w:shd w:val="clear" w:color="auto" w:fill="auto"/>
            <w:tcMar>
              <w:left w:w="98" w:type="dxa"/>
            </w:tcMar>
            <w:vAlign w:val="center"/>
          </w:tcPr>
          <w:p w14:paraId="1D73E41A" w14:textId="77777777" w:rsidR="00CB533D" w:rsidRPr="005A7123" w:rsidRDefault="00CB533D" w:rsidP="00A976E9">
            <w:pPr>
              <w:jc w:val="left"/>
              <w:rPr>
                <w:rFonts w:cs="Times New Roman"/>
                <w:sz w:val="18"/>
                <w:szCs w:val="18"/>
              </w:rPr>
            </w:pPr>
          </w:p>
        </w:tc>
        <w:tc>
          <w:tcPr>
            <w:tcW w:w="284" w:type="dxa"/>
            <w:shd w:val="clear" w:color="auto" w:fill="auto"/>
            <w:tcMar>
              <w:left w:w="98" w:type="dxa"/>
            </w:tcMar>
            <w:vAlign w:val="center"/>
          </w:tcPr>
          <w:p w14:paraId="02027B03" w14:textId="77777777" w:rsidR="00CB533D" w:rsidRPr="005A7123" w:rsidRDefault="00CB533D" w:rsidP="00A976E9">
            <w:pPr>
              <w:rPr>
                <w:rFonts w:cs="Times New Roman"/>
              </w:rPr>
            </w:pPr>
          </w:p>
        </w:tc>
        <w:tc>
          <w:tcPr>
            <w:tcW w:w="7800" w:type="dxa"/>
            <w:gridSpan w:val="4"/>
            <w:shd w:val="clear" w:color="auto" w:fill="auto"/>
            <w:vAlign w:val="center"/>
          </w:tcPr>
          <w:p w14:paraId="3435D318" w14:textId="77777777" w:rsidR="00CB533D" w:rsidRPr="005A7123" w:rsidRDefault="00CB533D" w:rsidP="00A976E9">
            <w:pPr>
              <w:rPr>
                <w:rFonts w:cs="Times New Roman"/>
              </w:rPr>
            </w:pPr>
          </w:p>
        </w:tc>
      </w:tr>
      <w:tr w:rsidR="00CB533D" w:rsidRPr="005A7123" w14:paraId="746A3CB4" w14:textId="77777777" w:rsidTr="00A976E9">
        <w:tc>
          <w:tcPr>
            <w:tcW w:w="1843" w:type="dxa"/>
            <w:shd w:val="clear" w:color="auto" w:fill="D5DCE4" w:themeFill="text2" w:themeFillTint="33"/>
            <w:tcMar>
              <w:left w:w="98" w:type="dxa"/>
            </w:tcMar>
            <w:vAlign w:val="center"/>
          </w:tcPr>
          <w:p w14:paraId="07E0B956" w14:textId="77777777" w:rsidR="00CB533D" w:rsidRPr="005A7123" w:rsidRDefault="00CB533D" w:rsidP="00A976E9">
            <w:pPr>
              <w:jc w:val="left"/>
              <w:rPr>
                <w:rFonts w:cs="Times New Roman"/>
                <w:sz w:val="18"/>
                <w:szCs w:val="18"/>
              </w:rPr>
            </w:pPr>
            <w:r w:rsidRPr="005A7123">
              <w:rPr>
                <w:rFonts w:cs="Times New Roman"/>
                <w:sz w:val="18"/>
                <w:szCs w:val="18"/>
              </w:rPr>
              <w:t>MONITORAGGIO</w:t>
            </w:r>
          </w:p>
          <w:p w14:paraId="5332D109" w14:textId="77777777" w:rsidR="00CB533D" w:rsidRPr="005A7123" w:rsidRDefault="00CB533D" w:rsidP="00A976E9">
            <w:pPr>
              <w:jc w:val="left"/>
              <w:rPr>
                <w:rFonts w:cs="Times New Roman"/>
                <w:sz w:val="18"/>
                <w:szCs w:val="18"/>
              </w:rPr>
            </w:pPr>
          </w:p>
        </w:tc>
        <w:tc>
          <w:tcPr>
            <w:tcW w:w="284" w:type="dxa"/>
            <w:shd w:val="clear" w:color="auto" w:fill="auto"/>
            <w:tcMar>
              <w:left w:w="98" w:type="dxa"/>
            </w:tcMar>
            <w:vAlign w:val="center"/>
          </w:tcPr>
          <w:p w14:paraId="5F8A3A55" w14:textId="77777777" w:rsidR="00CB533D" w:rsidRPr="005A7123" w:rsidRDefault="00CB533D" w:rsidP="00A976E9">
            <w:pPr>
              <w:rPr>
                <w:rFonts w:cs="Times New Roman"/>
              </w:rPr>
            </w:pPr>
          </w:p>
        </w:tc>
        <w:tc>
          <w:tcPr>
            <w:tcW w:w="7800" w:type="dxa"/>
            <w:gridSpan w:val="4"/>
            <w:shd w:val="clear" w:color="auto" w:fill="auto"/>
            <w:vAlign w:val="center"/>
          </w:tcPr>
          <w:p w14:paraId="54ECB694" w14:textId="77777777" w:rsidR="00CB533D" w:rsidRPr="0013192F" w:rsidRDefault="00CB533D" w:rsidP="0018692D">
            <w:pPr>
              <w:numPr>
                <w:ilvl w:val="0"/>
                <w:numId w:val="217"/>
              </w:numPr>
              <w:rPr>
                <w:rFonts w:cs="Times New Roman"/>
              </w:rPr>
            </w:pPr>
            <w:r w:rsidRPr="0013192F">
              <w:rPr>
                <w:rFonts w:cs="Times New Roman"/>
              </w:rPr>
              <w:t>Acquisizione delle documentazioni tecniche utili alla creazione ed aggiornamento del catasto</w:t>
            </w:r>
          </w:p>
          <w:p w14:paraId="18253498" w14:textId="77777777" w:rsidR="00CB533D" w:rsidRDefault="00CB533D" w:rsidP="0018692D">
            <w:pPr>
              <w:numPr>
                <w:ilvl w:val="0"/>
                <w:numId w:val="217"/>
              </w:numPr>
              <w:rPr>
                <w:rFonts w:cs="Times New Roman"/>
              </w:rPr>
            </w:pPr>
            <w:r w:rsidRPr="0013192F">
              <w:rPr>
                <w:rFonts w:cs="Times New Roman"/>
              </w:rPr>
              <w:t>Coordinamento con l’Anagrafe e con gli Enti distributori dell’energia elettrica e gas per le acquisizioni dei dati relativi agli utenti/responsabili degli impianti termici;</w:t>
            </w:r>
          </w:p>
          <w:p w14:paraId="665F631D" w14:textId="77777777" w:rsidR="00CB533D" w:rsidRPr="0013192F" w:rsidRDefault="00CB533D" w:rsidP="0018692D">
            <w:pPr>
              <w:numPr>
                <w:ilvl w:val="0"/>
                <w:numId w:val="217"/>
              </w:numPr>
              <w:rPr>
                <w:rFonts w:cs="Times New Roman"/>
              </w:rPr>
            </w:pPr>
            <w:r w:rsidRPr="0013192F">
              <w:rPr>
                <w:rFonts w:cs="Times New Roman"/>
              </w:rPr>
              <w:t>Sopralluoghi ispettivi anche congiunti con il personale di Polizia Locale per il quale si è chiesto un coordinamento con proposta di adozione di procedura condivisa al Comando Generale di P.L. con nota prot. n. QN98222 del 13.5.2019</w:t>
            </w:r>
          </w:p>
        </w:tc>
      </w:tr>
    </w:tbl>
    <w:p w14:paraId="05089D1C" w14:textId="367FE98E" w:rsidR="00850806" w:rsidRDefault="00850806" w:rsidP="00E31AED">
      <w:pPr>
        <w:rPr>
          <w:rFonts w:cs="Times New Roman"/>
          <w:sz w:val="28"/>
          <w:szCs w:val="28"/>
        </w:rPr>
        <w:sectPr w:rsidR="00850806" w:rsidSect="00F84AAD">
          <w:endnotePr>
            <w:numFmt w:val="decimal"/>
          </w:endnotePr>
          <w:type w:val="continuous"/>
          <w:pgSz w:w="11906" w:h="16838"/>
          <w:pgMar w:top="1134" w:right="1134" w:bottom="1134" w:left="1134" w:header="907" w:footer="0" w:gutter="0"/>
          <w:cols w:space="708"/>
          <w:docGrid w:linePitch="360"/>
        </w:sectPr>
      </w:pPr>
    </w:p>
    <w:p w14:paraId="3D452BF6" w14:textId="77777777" w:rsidR="00850806" w:rsidRDefault="00850806" w:rsidP="00E31AED">
      <w:pPr>
        <w:rPr>
          <w:b/>
          <w:bCs/>
          <w:color w:val="C00000"/>
        </w:rPr>
      </w:pPr>
    </w:p>
    <w:p w14:paraId="06D9FC56" w14:textId="73B23586" w:rsidR="00850806" w:rsidRDefault="00CB533D" w:rsidP="00CB533D">
      <w:pPr>
        <w:jc w:val="center"/>
        <w:rPr>
          <w:b/>
          <w:bCs/>
          <w:color w:val="C00000"/>
        </w:rPr>
        <w:sectPr w:rsidR="00850806" w:rsidSect="00850806">
          <w:endnotePr>
            <w:numFmt w:val="decimal"/>
          </w:endnotePr>
          <w:pgSz w:w="11906" w:h="16838"/>
          <w:pgMar w:top="1134" w:right="1134" w:bottom="1134" w:left="1134" w:header="907" w:footer="0" w:gutter="0"/>
          <w:cols w:space="708"/>
          <w:vAlign w:val="center"/>
          <w:docGrid w:linePitch="360"/>
        </w:sectPr>
      </w:pPr>
      <w:bookmarkStart w:id="532" w:name="AZIONI_MOB"/>
      <w:bookmarkEnd w:id="532"/>
      <w:r w:rsidRPr="007739E7">
        <w:rPr>
          <w:b/>
          <w:bCs/>
          <w:color w:val="C00000"/>
        </w:rPr>
        <w:t>MACROAREA AZIONI PER LA MOBILITÀ DOLCE E SOSTENIBILE</w:t>
      </w:r>
    </w:p>
    <w:p w14:paraId="7F51A109" w14:textId="5FD198A6" w:rsidR="00CB533D" w:rsidRPr="00FD41D7" w:rsidRDefault="00CB533D" w:rsidP="00CB533D">
      <w:pPr>
        <w:jc w:val="center"/>
        <w:rPr>
          <w:b/>
          <w:bCs/>
          <w:color w:val="C00000"/>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32286E33" w14:textId="77777777" w:rsidTr="00A976E9">
        <w:tc>
          <w:tcPr>
            <w:tcW w:w="7488" w:type="dxa"/>
            <w:gridSpan w:val="3"/>
            <w:shd w:val="clear" w:color="auto" w:fill="FBE4D5" w:themeFill="accent2" w:themeFillTint="33"/>
            <w:tcMar>
              <w:left w:w="98" w:type="dxa"/>
            </w:tcMar>
            <w:vAlign w:val="center"/>
          </w:tcPr>
          <w:p w14:paraId="799BDEC9" w14:textId="77777777"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MOBILITÀ – LAVORO AGILE</w:t>
            </w:r>
          </w:p>
        </w:tc>
        <w:tc>
          <w:tcPr>
            <w:tcW w:w="226" w:type="dxa"/>
            <w:tcBorders>
              <w:left w:val="nil"/>
              <w:right w:val="single" w:sz="12" w:space="0" w:color="ED7D31" w:themeColor="accent2"/>
            </w:tcBorders>
            <w:shd w:val="clear" w:color="auto" w:fill="auto"/>
            <w:vAlign w:val="center"/>
          </w:tcPr>
          <w:p w14:paraId="6BBEC36C" w14:textId="77777777" w:rsidR="00CB533D" w:rsidRPr="000015C8" w:rsidRDefault="00CB533D" w:rsidP="00A976E9">
            <w:pPr>
              <w:spacing w:line="360" w:lineRule="auto"/>
              <w:rPr>
                <w:rFonts w:cs="Times New Roman"/>
                <w:b/>
                <w:sz w:val="16"/>
                <w:szCs w:val="16"/>
              </w:rPr>
            </w:pPr>
          </w:p>
        </w:tc>
        <w:tc>
          <w:tcPr>
            <w:tcW w:w="1779"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vAlign w:val="center"/>
          </w:tcPr>
          <w:p w14:paraId="105BF090" w14:textId="77777777" w:rsidR="00CB533D" w:rsidRPr="000015C8" w:rsidRDefault="00CB533D" w:rsidP="00A976E9">
            <w:pPr>
              <w:spacing w:line="360" w:lineRule="auto"/>
              <w:jc w:val="right"/>
              <w:rPr>
                <w:rFonts w:cs="Times New Roman"/>
                <w:b/>
                <w:color w:val="833C0B" w:themeColor="accent2" w:themeShade="80"/>
                <w:sz w:val="16"/>
                <w:szCs w:val="16"/>
              </w:rPr>
            </w:pPr>
            <w:bookmarkStart w:id="533" w:name="MOSWK"/>
            <w:bookmarkEnd w:id="533"/>
            <w:r w:rsidRPr="000015C8">
              <w:rPr>
                <w:rFonts w:cs="Times New Roman"/>
                <w:b/>
                <w:bCs/>
                <w:color w:val="833C0B" w:themeColor="accent2" w:themeShade="80"/>
                <w:szCs w:val="24"/>
              </w:rPr>
              <w:t>MOSWK</w:t>
            </w:r>
          </w:p>
        </w:tc>
      </w:tr>
      <w:tr w:rsidR="00CB533D" w:rsidRPr="000015C8" w14:paraId="5964B161" w14:textId="77777777" w:rsidTr="00A976E9">
        <w:tc>
          <w:tcPr>
            <w:tcW w:w="2291" w:type="dxa"/>
            <w:shd w:val="clear" w:color="auto" w:fill="auto"/>
            <w:tcMar>
              <w:left w:w="98" w:type="dxa"/>
            </w:tcMar>
            <w:vAlign w:val="center"/>
          </w:tcPr>
          <w:p w14:paraId="5418629C" w14:textId="77777777" w:rsidR="00CB533D" w:rsidRPr="000015C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468BCA78" w14:textId="77777777" w:rsidR="00CB533D" w:rsidRPr="000015C8" w:rsidRDefault="00CB533D" w:rsidP="00A976E9">
            <w:pPr>
              <w:rPr>
                <w:rFonts w:cs="Times New Roman"/>
              </w:rPr>
            </w:pPr>
          </w:p>
        </w:tc>
        <w:tc>
          <w:tcPr>
            <w:tcW w:w="6950" w:type="dxa"/>
            <w:gridSpan w:val="3"/>
            <w:tcBorders>
              <w:bottom w:val="single" w:sz="12" w:space="0" w:color="ED7D31" w:themeColor="accent2"/>
            </w:tcBorders>
            <w:shd w:val="clear" w:color="auto" w:fill="auto"/>
            <w:vAlign w:val="center"/>
          </w:tcPr>
          <w:p w14:paraId="7BE34897" w14:textId="77777777" w:rsidR="00CB533D" w:rsidRPr="000015C8" w:rsidRDefault="00CB533D" w:rsidP="00A976E9">
            <w:pPr>
              <w:rPr>
                <w:rFonts w:cs="Times New Roman"/>
              </w:rPr>
            </w:pPr>
          </w:p>
        </w:tc>
      </w:tr>
      <w:tr w:rsidR="00CB533D" w:rsidRPr="000015C8" w14:paraId="0EA3F48C" w14:textId="77777777" w:rsidTr="00A976E9">
        <w:tc>
          <w:tcPr>
            <w:tcW w:w="2291" w:type="dxa"/>
            <w:shd w:val="clear" w:color="auto" w:fill="FBE4D5" w:themeFill="accent2" w:themeFillTint="33"/>
            <w:tcMar>
              <w:left w:w="98" w:type="dxa"/>
            </w:tcMar>
            <w:vAlign w:val="center"/>
          </w:tcPr>
          <w:p w14:paraId="06F5BF11"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52" w:type="dxa"/>
            <w:tcBorders>
              <w:right w:val="single" w:sz="12" w:space="0" w:color="ED7D31" w:themeColor="accent2"/>
            </w:tcBorders>
            <w:shd w:val="clear" w:color="auto" w:fill="auto"/>
            <w:tcMar>
              <w:left w:w="98" w:type="dxa"/>
            </w:tcMar>
            <w:vAlign w:val="center"/>
          </w:tcPr>
          <w:p w14:paraId="1CAFA713" w14:textId="77777777" w:rsidR="00CB533D" w:rsidRPr="000015C8" w:rsidRDefault="00CB533D" w:rsidP="00A976E9">
            <w:pPr>
              <w:rPr>
                <w:rFonts w:cs="Times New Roman"/>
              </w:rPr>
            </w:pPr>
          </w:p>
        </w:tc>
        <w:tc>
          <w:tcPr>
            <w:tcW w:w="6950" w:type="dxa"/>
            <w:gridSpan w:val="3"/>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vAlign w:val="center"/>
          </w:tcPr>
          <w:p w14:paraId="19A94AB6" w14:textId="1048EAF4" w:rsidR="00CB533D" w:rsidRPr="000015C8" w:rsidRDefault="00CB533D" w:rsidP="00A976E9">
            <w:pPr>
              <w:pStyle w:val="Titolo5"/>
              <w:outlineLvl w:val="4"/>
            </w:pPr>
            <w:bookmarkStart w:id="534" w:name="_IL_LAVORO_AGILE"/>
            <w:bookmarkStart w:id="535" w:name="_Toc68123088"/>
            <w:bookmarkStart w:id="536" w:name="_Toc68741027"/>
            <w:bookmarkEnd w:id="534"/>
            <w:r w:rsidRPr="000015C8">
              <w:t>LAVORO AGIL</w:t>
            </w:r>
            <w:r w:rsidR="00117599">
              <w:t>E DIPENDENTI CAPITOLINI</w:t>
            </w:r>
            <w:bookmarkEnd w:id="535"/>
            <w:bookmarkEnd w:id="536"/>
            <w:r w:rsidRPr="000015C8">
              <w:t xml:space="preserve"> </w:t>
            </w:r>
          </w:p>
        </w:tc>
      </w:tr>
      <w:tr w:rsidR="00CB533D" w:rsidRPr="000015C8" w14:paraId="1FACE3AB" w14:textId="77777777" w:rsidTr="00A976E9">
        <w:tc>
          <w:tcPr>
            <w:tcW w:w="2291" w:type="dxa"/>
            <w:shd w:val="clear" w:color="auto" w:fill="auto"/>
            <w:tcMar>
              <w:left w:w="98" w:type="dxa"/>
            </w:tcMar>
            <w:vAlign w:val="center"/>
          </w:tcPr>
          <w:p w14:paraId="42E95CD3" w14:textId="77777777" w:rsidR="00CB533D" w:rsidRPr="000015C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0D9AECD0" w14:textId="77777777" w:rsidR="00CB533D" w:rsidRPr="000015C8" w:rsidRDefault="00CB533D" w:rsidP="00A976E9">
            <w:pPr>
              <w:rPr>
                <w:rFonts w:cs="Times New Roman"/>
              </w:rPr>
            </w:pPr>
          </w:p>
        </w:tc>
        <w:tc>
          <w:tcPr>
            <w:tcW w:w="6950" w:type="dxa"/>
            <w:gridSpan w:val="3"/>
            <w:tcBorders>
              <w:top w:val="single" w:sz="12" w:space="0" w:color="ED7D31" w:themeColor="accent2"/>
            </w:tcBorders>
            <w:shd w:val="clear" w:color="auto" w:fill="auto"/>
            <w:vAlign w:val="center"/>
          </w:tcPr>
          <w:p w14:paraId="0B7B9918" w14:textId="77777777" w:rsidR="00CB533D" w:rsidRPr="000015C8" w:rsidRDefault="00CB533D" w:rsidP="00A976E9">
            <w:pPr>
              <w:rPr>
                <w:rFonts w:cs="Times New Roman"/>
              </w:rPr>
            </w:pPr>
          </w:p>
        </w:tc>
      </w:tr>
      <w:tr w:rsidR="00CB533D" w:rsidRPr="000015C8" w14:paraId="14A25EF9" w14:textId="77777777" w:rsidTr="00A976E9">
        <w:tc>
          <w:tcPr>
            <w:tcW w:w="2291" w:type="dxa"/>
            <w:shd w:val="clear" w:color="auto" w:fill="FBE4D5" w:themeFill="accent2" w:themeFillTint="33"/>
            <w:tcMar>
              <w:left w:w="98" w:type="dxa"/>
            </w:tcMar>
            <w:vAlign w:val="center"/>
          </w:tcPr>
          <w:p w14:paraId="46A6E891" w14:textId="77777777" w:rsidR="00CB533D" w:rsidRPr="000015C8" w:rsidRDefault="00CB533D" w:rsidP="00A976E9">
            <w:pPr>
              <w:spacing w:line="360" w:lineRule="auto"/>
              <w:rPr>
                <w:rFonts w:cs="Times New Roman"/>
                <w:sz w:val="18"/>
                <w:szCs w:val="18"/>
              </w:rPr>
            </w:pPr>
            <w:r w:rsidRPr="000015C8">
              <w:rPr>
                <w:rFonts w:cs="Times New Roman"/>
                <w:sz w:val="18"/>
                <w:szCs w:val="18"/>
              </w:rPr>
              <w:t>RESPONSABILE</w:t>
            </w:r>
          </w:p>
        </w:tc>
        <w:tc>
          <w:tcPr>
            <w:tcW w:w="252" w:type="dxa"/>
            <w:shd w:val="clear" w:color="auto" w:fill="auto"/>
            <w:tcMar>
              <w:left w:w="98" w:type="dxa"/>
            </w:tcMar>
            <w:vAlign w:val="center"/>
          </w:tcPr>
          <w:p w14:paraId="0C34ED87" w14:textId="77777777" w:rsidR="00CB533D" w:rsidRPr="000015C8" w:rsidRDefault="00CB533D" w:rsidP="00A976E9">
            <w:pPr>
              <w:rPr>
                <w:rFonts w:cs="Times New Roman"/>
              </w:rPr>
            </w:pPr>
          </w:p>
        </w:tc>
        <w:tc>
          <w:tcPr>
            <w:tcW w:w="6950" w:type="dxa"/>
            <w:gridSpan w:val="3"/>
            <w:shd w:val="clear" w:color="auto" w:fill="auto"/>
            <w:vAlign w:val="center"/>
          </w:tcPr>
          <w:p w14:paraId="65890844" w14:textId="77777777" w:rsidR="00CB533D" w:rsidRDefault="00CB533D" w:rsidP="00A976E9">
            <w:pPr>
              <w:rPr>
                <w:rFonts w:cs="Times New Roman"/>
                <w:szCs w:val="24"/>
              </w:rPr>
            </w:pPr>
            <w:r w:rsidRPr="000015C8">
              <w:rPr>
                <w:rFonts w:cs="Times New Roman"/>
                <w:szCs w:val="24"/>
              </w:rPr>
              <w:t>Dipartimento Organizzazione Risorse Umane</w:t>
            </w:r>
          </w:p>
          <w:p w14:paraId="550F09B2" w14:textId="77777777" w:rsidR="00CB533D" w:rsidRDefault="00CB533D" w:rsidP="00A976E9">
            <w:pPr>
              <w:rPr>
                <w:rFonts w:cs="Times New Roman"/>
                <w:szCs w:val="24"/>
              </w:rPr>
            </w:pPr>
            <w:r>
              <w:rPr>
                <w:rFonts w:cs="Times New Roman"/>
                <w:szCs w:val="24"/>
              </w:rPr>
              <w:t>Con il supporto di:</w:t>
            </w:r>
          </w:p>
          <w:p w14:paraId="3CF3C835" w14:textId="77777777" w:rsidR="00CB533D" w:rsidRDefault="00CB533D" w:rsidP="00A976E9">
            <w:pPr>
              <w:rPr>
                <w:rFonts w:cs="Times New Roman"/>
                <w:szCs w:val="24"/>
              </w:rPr>
            </w:pPr>
            <w:r>
              <w:rPr>
                <w:rFonts w:cs="Times New Roman"/>
                <w:szCs w:val="24"/>
              </w:rPr>
              <w:t>Dipartimento Partecipazione, Comunicazione e Pari Opportunità</w:t>
            </w:r>
          </w:p>
          <w:p w14:paraId="6F546B39" w14:textId="77777777" w:rsidR="00CB533D" w:rsidRPr="000015C8" w:rsidRDefault="00CB533D" w:rsidP="00A976E9">
            <w:pPr>
              <w:rPr>
                <w:rFonts w:cs="Times New Roman"/>
                <w:szCs w:val="24"/>
              </w:rPr>
            </w:pPr>
            <w:r>
              <w:rPr>
                <w:rFonts w:cs="Times New Roman"/>
                <w:szCs w:val="24"/>
              </w:rPr>
              <w:t>Dipartimento Trasformazione Digitale</w:t>
            </w:r>
          </w:p>
        </w:tc>
      </w:tr>
      <w:tr w:rsidR="00CB533D" w:rsidRPr="000015C8" w14:paraId="16BB0141" w14:textId="77777777" w:rsidTr="00A976E9">
        <w:tc>
          <w:tcPr>
            <w:tcW w:w="2291" w:type="dxa"/>
            <w:shd w:val="clear" w:color="auto" w:fill="auto"/>
            <w:tcMar>
              <w:left w:w="98" w:type="dxa"/>
            </w:tcMar>
            <w:vAlign w:val="center"/>
          </w:tcPr>
          <w:p w14:paraId="34223446" w14:textId="77777777" w:rsidR="00CB533D" w:rsidRPr="000015C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1F3C35A7" w14:textId="77777777" w:rsidR="00CB533D" w:rsidRPr="000015C8" w:rsidRDefault="00CB533D" w:rsidP="00A976E9">
            <w:pPr>
              <w:rPr>
                <w:rFonts w:cs="Times New Roman"/>
              </w:rPr>
            </w:pPr>
          </w:p>
        </w:tc>
        <w:tc>
          <w:tcPr>
            <w:tcW w:w="6950" w:type="dxa"/>
            <w:gridSpan w:val="3"/>
            <w:shd w:val="clear" w:color="auto" w:fill="auto"/>
            <w:vAlign w:val="center"/>
          </w:tcPr>
          <w:p w14:paraId="63E30170" w14:textId="77777777" w:rsidR="00CB533D" w:rsidRPr="000015C8" w:rsidRDefault="00CB533D" w:rsidP="00A976E9">
            <w:pPr>
              <w:rPr>
                <w:rFonts w:cs="Times New Roman"/>
              </w:rPr>
            </w:pPr>
          </w:p>
        </w:tc>
      </w:tr>
      <w:tr w:rsidR="00CB533D" w:rsidRPr="000015C8" w14:paraId="32168BB5" w14:textId="77777777" w:rsidTr="00A976E9">
        <w:tc>
          <w:tcPr>
            <w:tcW w:w="2291" w:type="dxa"/>
            <w:shd w:val="clear" w:color="auto" w:fill="FBE4D5" w:themeFill="accent2" w:themeFillTint="33"/>
            <w:tcMar>
              <w:left w:w="98" w:type="dxa"/>
            </w:tcMar>
            <w:vAlign w:val="center"/>
          </w:tcPr>
          <w:p w14:paraId="1F2BCCBE"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ATTORI COINVOLTI </w:t>
            </w:r>
          </w:p>
        </w:tc>
        <w:tc>
          <w:tcPr>
            <w:tcW w:w="252" w:type="dxa"/>
            <w:shd w:val="clear" w:color="auto" w:fill="auto"/>
            <w:tcMar>
              <w:left w:w="98" w:type="dxa"/>
            </w:tcMar>
            <w:vAlign w:val="center"/>
          </w:tcPr>
          <w:p w14:paraId="6E5A5C5A" w14:textId="77777777" w:rsidR="00CB533D" w:rsidRPr="000015C8" w:rsidRDefault="00CB533D" w:rsidP="00A976E9">
            <w:pPr>
              <w:rPr>
                <w:rFonts w:cs="Times New Roman"/>
              </w:rPr>
            </w:pPr>
          </w:p>
        </w:tc>
        <w:tc>
          <w:tcPr>
            <w:tcW w:w="6950" w:type="dxa"/>
            <w:gridSpan w:val="3"/>
            <w:shd w:val="clear" w:color="auto" w:fill="auto"/>
            <w:vAlign w:val="center"/>
          </w:tcPr>
          <w:p w14:paraId="1B95E5E7" w14:textId="77777777" w:rsidR="00CB533D" w:rsidRPr="000015C8" w:rsidRDefault="00CB533D" w:rsidP="00A976E9">
            <w:pPr>
              <w:rPr>
                <w:rFonts w:cs="Times New Roman"/>
                <w:bCs/>
                <w:iCs/>
              </w:rPr>
            </w:pPr>
            <w:r w:rsidRPr="000015C8">
              <w:rPr>
                <w:rFonts w:cs="Times New Roman"/>
                <w:szCs w:val="24"/>
              </w:rPr>
              <w:t>Tutte le strutture di Roma Capitale</w:t>
            </w:r>
          </w:p>
          <w:p w14:paraId="60A19679" w14:textId="77777777" w:rsidR="00CB533D" w:rsidRPr="000015C8" w:rsidRDefault="00CB533D" w:rsidP="00A976E9">
            <w:pPr>
              <w:rPr>
                <w:rFonts w:cs="Times New Roman"/>
                <w:bCs/>
                <w:iCs/>
              </w:rPr>
            </w:pPr>
            <w:r w:rsidRPr="000015C8">
              <w:rPr>
                <w:rFonts w:cs="Times New Roman"/>
                <w:bCs/>
                <w:iCs/>
              </w:rPr>
              <w:t>Dipendenti capitolini</w:t>
            </w:r>
          </w:p>
        </w:tc>
      </w:tr>
      <w:tr w:rsidR="00CB533D" w:rsidRPr="000015C8" w14:paraId="7F57E36E" w14:textId="77777777" w:rsidTr="00A976E9">
        <w:tc>
          <w:tcPr>
            <w:tcW w:w="2291" w:type="dxa"/>
            <w:shd w:val="clear" w:color="auto" w:fill="auto"/>
            <w:tcMar>
              <w:left w:w="98" w:type="dxa"/>
            </w:tcMar>
            <w:vAlign w:val="center"/>
          </w:tcPr>
          <w:p w14:paraId="25FA59E0" w14:textId="77777777" w:rsidR="00CB533D" w:rsidRPr="000015C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1056A5EB" w14:textId="77777777" w:rsidR="00CB533D" w:rsidRPr="000015C8" w:rsidRDefault="00CB533D" w:rsidP="00A976E9">
            <w:pPr>
              <w:rPr>
                <w:rFonts w:cs="Times New Roman"/>
              </w:rPr>
            </w:pPr>
          </w:p>
        </w:tc>
        <w:tc>
          <w:tcPr>
            <w:tcW w:w="6950" w:type="dxa"/>
            <w:gridSpan w:val="3"/>
            <w:shd w:val="clear" w:color="auto" w:fill="auto"/>
            <w:vAlign w:val="center"/>
          </w:tcPr>
          <w:p w14:paraId="6727DD0B" w14:textId="77777777" w:rsidR="00CB533D" w:rsidRPr="000015C8" w:rsidRDefault="00CB533D" w:rsidP="00A976E9">
            <w:pPr>
              <w:rPr>
                <w:rFonts w:cs="Times New Roman"/>
              </w:rPr>
            </w:pPr>
          </w:p>
        </w:tc>
      </w:tr>
      <w:tr w:rsidR="00CB533D" w:rsidRPr="000015C8" w14:paraId="1FAAC7F6" w14:textId="77777777" w:rsidTr="00A976E9">
        <w:tc>
          <w:tcPr>
            <w:tcW w:w="2291" w:type="dxa"/>
            <w:shd w:val="clear" w:color="auto" w:fill="FBE4D5" w:themeFill="accent2" w:themeFillTint="33"/>
            <w:tcMar>
              <w:left w:w="98" w:type="dxa"/>
            </w:tcMar>
            <w:vAlign w:val="center"/>
          </w:tcPr>
          <w:p w14:paraId="69BCFD80"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12561229" w14:textId="77777777" w:rsidR="00CB533D" w:rsidRPr="000015C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0B036FA3" w14:textId="77777777" w:rsidR="00CB533D" w:rsidRPr="000015C8" w:rsidRDefault="00CB533D" w:rsidP="00A976E9">
            <w:pPr>
              <w:rPr>
                <w:rFonts w:cs="Times New Roman"/>
              </w:rPr>
            </w:pPr>
          </w:p>
        </w:tc>
        <w:tc>
          <w:tcPr>
            <w:tcW w:w="6950" w:type="dxa"/>
            <w:gridSpan w:val="3"/>
            <w:shd w:val="clear" w:color="auto" w:fill="auto"/>
            <w:vAlign w:val="center"/>
          </w:tcPr>
          <w:p w14:paraId="1DDE714C" w14:textId="77777777" w:rsidR="00CB533D" w:rsidRPr="00997270" w:rsidRDefault="00CB533D" w:rsidP="00A976E9">
            <w:pPr>
              <w:rPr>
                <w:rStyle w:val="eop"/>
                <w:rFonts w:cs="Times New Roman"/>
              </w:rPr>
            </w:pPr>
            <w:r w:rsidRPr="00997270">
              <w:rPr>
                <w:rStyle w:val="normaltextrun"/>
                <w:rFonts w:cs="Times New Roman"/>
              </w:rPr>
              <w:t>Roma Capitale già in epoca pre-pandemica era impegnata da diversi</w:t>
            </w:r>
            <w:r>
              <w:rPr>
                <w:rStyle w:val="normaltextrun"/>
                <w:rFonts w:cs="Times New Roman"/>
              </w:rPr>
              <w:t xml:space="preserve"> anni </w:t>
            </w:r>
            <w:r w:rsidRPr="00997270">
              <w:rPr>
                <w:rStyle w:val="normaltextrun"/>
                <w:rFonts w:cs="Times New Roman"/>
              </w:rPr>
              <w:t>nella promozione e implementazione di nuove forme di organizzazione del lavoro, ma anche nella progressiva digitalizzazione, fruibilità ed erogazione a distanza di molti servizi amministrativi e rilascio delle certificazioni online</w:t>
            </w:r>
            <w:r>
              <w:rPr>
                <w:rStyle w:val="normaltextrun"/>
                <w:rFonts w:cs="Times New Roman"/>
              </w:rPr>
              <w:t>, riducendo</w:t>
            </w:r>
            <w:r w:rsidRPr="00997270">
              <w:rPr>
                <w:rStyle w:val="normaltextrun"/>
                <w:rFonts w:cs="Times New Roman"/>
              </w:rPr>
              <w:t xml:space="preserve"> la necessità dell’accesso in presenza presso gli sportelli fisici e </w:t>
            </w:r>
            <w:r>
              <w:rPr>
                <w:rStyle w:val="normaltextrun"/>
                <w:rFonts w:cs="Times New Roman"/>
              </w:rPr>
              <w:t>di conseguenza</w:t>
            </w:r>
            <w:r w:rsidRPr="00997270">
              <w:rPr>
                <w:rStyle w:val="normaltextrun"/>
                <w:rFonts w:cs="Times New Roman"/>
              </w:rPr>
              <w:t xml:space="preserve"> molti spostamenti.</w:t>
            </w:r>
          </w:p>
          <w:p w14:paraId="79AD231C" w14:textId="77777777" w:rsidR="00CB533D" w:rsidRDefault="00CB533D" w:rsidP="00A976E9">
            <w:pPr>
              <w:rPr>
                <w:rFonts w:cs="Times New Roman"/>
                <w:bCs/>
                <w:iCs/>
              </w:rPr>
            </w:pPr>
            <w:r>
              <w:rPr>
                <w:rFonts w:cs="Times New Roman"/>
                <w:bCs/>
                <w:iCs/>
              </w:rPr>
              <w:t>Nel</w:t>
            </w:r>
            <w:r w:rsidRPr="002167BE">
              <w:rPr>
                <w:rFonts w:cs="Times New Roman"/>
                <w:bCs/>
                <w:iCs/>
              </w:rPr>
              <w:t xml:space="preserve"> 2017</w:t>
            </w:r>
            <w:r>
              <w:rPr>
                <w:rFonts w:cs="Times New Roman"/>
                <w:bCs/>
                <w:iCs/>
              </w:rPr>
              <w:t>, con l’adesione</w:t>
            </w:r>
            <w:r w:rsidRPr="002167BE">
              <w:rPr>
                <w:rFonts w:cs="Times New Roman"/>
                <w:bCs/>
                <w:iCs/>
              </w:rPr>
              <w:t xml:space="preserve"> al progetto “Lavoro Agile per il futuro della P.A.</w:t>
            </w:r>
            <w:r>
              <w:rPr>
                <w:rFonts w:cs="Times New Roman"/>
                <w:bCs/>
                <w:iCs/>
              </w:rPr>
              <w:t>” sono state avviate le prime sperimentazioni della modalità di lavoro agile.</w:t>
            </w:r>
          </w:p>
          <w:p w14:paraId="0228D359" w14:textId="77777777" w:rsidR="00CB533D" w:rsidRDefault="00CB533D" w:rsidP="00A976E9">
            <w:pPr>
              <w:rPr>
                <w:rStyle w:val="eop"/>
                <w:rFonts w:eastAsia="Times New Roman" w:cs="Times New Roman"/>
                <w:szCs w:val="24"/>
                <w:lang w:eastAsia="it-IT"/>
              </w:rPr>
            </w:pPr>
            <w:r>
              <w:rPr>
                <w:rFonts w:cs="Times New Roman"/>
                <w:bCs/>
                <w:iCs/>
              </w:rPr>
              <w:t xml:space="preserve">L’emergenza sanitaria da COVID 19 </w:t>
            </w:r>
            <w:r>
              <w:rPr>
                <w:rFonts w:cs="Times New Roman"/>
              </w:rPr>
              <w:t>ha portato l’</w:t>
            </w:r>
            <w:r w:rsidRPr="00997270">
              <w:rPr>
                <w:rFonts w:cs="Times New Roman"/>
              </w:rPr>
              <w:t xml:space="preserve">Amministrazione </w:t>
            </w:r>
            <w:r>
              <w:rPr>
                <w:rFonts w:cs="Times New Roman"/>
              </w:rPr>
              <w:t xml:space="preserve">capitolina a </w:t>
            </w:r>
            <w:r w:rsidRPr="00997270">
              <w:rPr>
                <w:rFonts w:cs="Times New Roman"/>
              </w:rPr>
              <w:t>confrontar</w:t>
            </w:r>
            <w:r>
              <w:rPr>
                <w:rFonts w:cs="Times New Roman"/>
              </w:rPr>
              <w:t xml:space="preserve">si </w:t>
            </w:r>
            <w:r w:rsidRPr="00997270">
              <w:rPr>
                <w:rFonts w:cs="Times New Roman"/>
              </w:rPr>
              <w:t>concretamente con una modalità organizzativa di lavoro che, sebbene già disciplinata, era stata finora scarsamente applicata</w:t>
            </w:r>
            <w:r>
              <w:rPr>
                <w:rFonts w:cs="Times New Roman"/>
              </w:rPr>
              <w:t xml:space="preserve">. </w:t>
            </w:r>
          </w:p>
          <w:p w14:paraId="7340BFA4" w14:textId="77777777" w:rsidR="00CB533D" w:rsidRDefault="00CB533D" w:rsidP="00A976E9">
            <w:pPr>
              <w:rPr>
                <w:rStyle w:val="normaltextrun"/>
                <w:rFonts w:cs="Times New Roman"/>
              </w:rPr>
            </w:pPr>
            <w:r>
              <w:rPr>
                <w:rStyle w:val="normaltextrun"/>
                <w:rFonts w:cs="Times New Roman"/>
              </w:rPr>
              <w:t xml:space="preserve">Prima dell’emergenza sanitaria solo 10 dipendenti capitolini usufruivano del “telelavoro”. </w:t>
            </w:r>
            <w:r w:rsidRPr="009F4A04">
              <w:rPr>
                <w:rStyle w:val="normaltextrun"/>
                <w:rFonts w:cs="Times New Roman"/>
              </w:rPr>
              <w:t xml:space="preserve">Alla data del 30 marzo 2020 </w:t>
            </w:r>
            <w:r>
              <w:rPr>
                <w:rStyle w:val="normaltextrun"/>
                <w:rFonts w:cs="Times New Roman"/>
              </w:rPr>
              <w:t xml:space="preserve">i dipendenti in smartworking erano n. </w:t>
            </w:r>
            <w:r w:rsidRPr="009F4A04">
              <w:rPr>
                <w:rStyle w:val="normaltextrun"/>
                <w:rFonts w:cs="Times New Roman"/>
              </w:rPr>
              <w:t>9212</w:t>
            </w:r>
            <w:r>
              <w:rPr>
                <w:rStyle w:val="Rimandonotaapidipagina"/>
                <w:rFonts w:cs="Times New Roman"/>
              </w:rPr>
              <w:footnoteReference w:id="814"/>
            </w:r>
            <w:r w:rsidRPr="009F4A04">
              <w:rPr>
                <w:rStyle w:val="normaltextrun"/>
                <w:rFonts w:cs="Times New Roman"/>
              </w:rPr>
              <w:t xml:space="preserve"> unità</w:t>
            </w:r>
            <w:r>
              <w:rPr>
                <w:rStyle w:val="normaltextrun"/>
                <w:rFonts w:cs="Times New Roman"/>
              </w:rPr>
              <w:t xml:space="preserve">, alla ripresa parziale dell’attività post emergenza n. </w:t>
            </w:r>
            <w:r w:rsidRPr="00F1527D">
              <w:rPr>
                <w:rStyle w:val="normaltextrun"/>
                <w:rFonts w:cs="Times New Roman"/>
              </w:rPr>
              <w:t>10.651</w:t>
            </w:r>
          </w:p>
          <w:p w14:paraId="1604ED45" w14:textId="77777777" w:rsidR="00CB533D" w:rsidRDefault="00CB533D" w:rsidP="00A976E9">
            <w:pPr>
              <w:rPr>
                <w:rStyle w:val="normaltextrun"/>
                <w:rFonts w:cs="Times New Roman"/>
              </w:rPr>
            </w:pPr>
            <w:r>
              <w:rPr>
                <w:rStyle w:val="normaltextrun"/>
                <w:rFonts w:cs="Times New Roman"/>
              </w:rPr>
              <w:t>L</w:t>
            </w:r>
            <w:r w:rsidRPr="00997270">
              <w:rPr>
                <w:rStyle w:val="normaltextrun"/>
                <w:rFonts w:cs="Times New Roman"/>
              </w:rPr>
              <w:t>’attività lavorativa in forma agile</w:t>
            </w:r>
            <w:r>
              <w:rPr>
                <w:rStyle w:val="normaltextrun"/>
                <w:rFonts w:cs="Times New Roman"/>
              </w:rPr>
              <w:t xml:space="preserve"> da forma sperimentale ad emergenziale sta ora diventando </w:t>
            </w:r>
            <w:r w:rsidRPr="00997270">
              <w:rPr>
                <w:rStyle w:val="normaltextrun"/>
                <w:rFonts w:cs="Times New Roman"/>
              </w:rPr>
              <w:t xml:space="preserve">la forma ordinaria con cui </w:t>
            </w:r>
            <w:r>
              <w:rPr>
                <w:rStyle w:val="normaltextrun"/>
                <w:rFonts w:cs="Times New Roman"/>
              </w:rPr>
              <w:t>molti</w:t>
            </w:r>
            <w:r w:rsidRPr="00997270">
              <w:rPr>
                <w:rStyle w:val="normaltextrun"/>
                <w:rFonts w:cs="Times New Roman"/>
              </w:rPr>
              <w:t xml:space="preserve"> dipendent</w:t>
            </w:r>
            <w:r>
              <w:rPr>
                <w:rStyle w:val="normaltextrun"/>
                <w:rFonts w:cs="Times New Roman"/>
              </w:rPr>
              <w:t>i capitolini rendono la loro prestazione.</w:t>
            </w:r>
          </w:p>
          <w:p w14:paraId="560F2FD4" w14:textId="77777777" w:rsidR="00CB533D" w:rsidRPr="00DF21E4" w:rsidRDefault="00CB533D" w:rsidP="00A976E9">
            <w:r w:rsidRPr="004577B8">
              <w:rPr>
                <w:rStyle w:val="normaltextrun"/>
              </w:rPr>
              <w:t xml:space="preserve">Roma Capitale ha </w:t>
            </w:r>
            <w:r>
              <w:rPr>
                <w:rStyle w:val="normaltextrun"/>
              </w:rPr>
              <w:t>intrapreso il</w:t>
            </w:r>
            <w:r w:rsidRPr="004577B8">
              <w:rPr>
                <w:rStyle w:val="normaltextrun"/>
              </w:rPr>
              <w:t xml:space="preserve"> percorso organizzativo per consolidare in pianta stabile lo smart working</w:t>
            </w:r>
            <w:r>
              <w:rPr>
                <w:rStyle w:val="normaltextrun"/>
              </w:rPr>
              <w:t xml:space="preserve"> dando avvio al recepimento</w:t>
            </w:r>
            <w:r w:rsidRPr="004577B8">
              <w:rPr>
                <w:rStyle w:val="normaltextrun"/>
              </w:rPr>
              <w:t xml:space="preserve"> </w:t>
            </w:r>
            <w:r>
              <w:rPr>
                <w:rStyle w:val="normaltextrun"/>
              </w:rPr>
              <w:t>delle</w:t>
            </w:r>
            <w:r w:rsidRPr="004577B8">
              <w:rPr>
                <w:rStyle w:val="normaltextrun"/>
              </w:rPr>
              <w:t xml:space="preserve">   indicazioni fornite dal Dipartimento della Funzione Pubblica con la pubblicazione delle </w:t>
            </w:r>
            <w:r>
              <w:rPr>
                <w:rStyle w:val="normaltextrun"/>
              </w:rPr>
              <w:t>“</w:t>
            </w:r>
            <w:r w:rsidRPr="004577B8">
              <w:rPr>
                <w:rStyle w:val="normaltextrun"/>
              </w:rPr>
              <w:t>Linee guida sul Piano Organizzativo del Lavoro Agile</w:t>
            </w:r>
            <w:r>
              <w:rPr>
                <w:rStyle w:val="normaltextrun"/>
              </w:rPr>
              <w:t>”</w:t>
            </w:r>
            <w:r>
              <w:rPr>
                <w:rStyle w:val="Rimandonotaapidipagina"/>
              </w:rPr>
              <w:footnoteReference w:id="815"/>
            </w:r>
            <w:r w:rsidRPr="004577B8">
              <w:rPr>
                <w:rStyle w:val="normaltextrun"/>
              </w:rPr>
              <w:t>.</w:t>
            </w:r>
          </w:p>
        </w:tc>
      </w:tr>
      <w:tr w:rsidR="00CB533D" w:rsidRPr="000015C8" w14:paraId="7C76CD57" w14:textId="77777777" w:rsidTr="00A976E9">
        <w:tc>
          <w:tcPr>
            <w:tcW w:w="2291" w:type="dxa"/>
            <w:shd w:val="clear" w:color="auto" w:fill="auto"/>
            <w:tcMar>
              <w:left w:w="98" w:type="dxa"/>
            </w:tcMar>
            <w:vAlign w:val="center"/>
          </w:tcPr>
          <w:p w14:paraId="75C5EA14" w14:textId="77777777" w:rsidR="00CB533D" w:rsidRPr="000015C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44B1E692" w14:textId="77777777" w:rsidR="00CB533D" w:rsidRPr="000015C8" w:rsidRDefault="00CB533D" w:rsidP="00A976E9">
            <w:pPr>
              <w:rPr>
                <w:rFonts w:cs="Times New Roman"/>
              </w:rPr>
            </w:pPr>
          </w:p>
        </w:tc>
        <w:tc>
          <w:tcPr>
            <w:tcW w:w="6950" w:type="dxa"/>
            <w:gridSpan w:val="3"/>
            <w:shd w:val="clear" w:color="auto" w:fill="auto"/>
            <w:vAlign w:val="center"/>
          </w:tcPr>
          <w:p w14:paraId="77E738B1" w14:textId="77777777" w:rsidR="00CB533D" w:rsidRPr="000015C8" w:rsidRDefault="00CB533D" w:rsidP="00A976E9">
            <w:pPr>
              <w:rPr>
                <w:rFonts w:cs="Times New Roman"/>
              </w:rPr>
            </w:pPr>
          </w:p>
        </w:tc>
      </w:tr>
      <w:tr w:rsidR="00CB533D" w:rsidRPr="000015C8" w14:paraId="1AD73DD7" w14:textId="77777777" w:rsidTr="00A976E9">
        <w:tc>
          <w:tcPr>
            <w:tcW w:w="2291" w:type="dxa"/>
            <w:shd w:val="clear" w:color="auto" w:fill="FBE4D5" w:themeFill="accent2" w:themeFillTint="33"/>
            <w:tcMar>
              <w:left w:w="98" w:type="dxa"/>
            </w:tcMar>
            <w:vAlign w:val="center"/>
          </w:tcPr>
          <w:p w14:paraId="74B08A4C" w14:textId="77777777" w:rsidR="00CB533D" w:rsidRPr="000015C8" w:rsidRDefault="00CB533D" w:rsidP="00A976E9">
            <w:pPr>
              <w:rPr>
                <w:rFonts w:cs="Times New Roman"/>
                <w:sz w:val="18"/>
                <w:szCs w:val="18"/>
              </w:rPr>
            </w:pPr>
            <w:r w:rsidRPr="000015C8">
              <w:rPr>
                <w:rFonts w:cs="Times New Roman"/>
                <w:sz w:val="18"/>
                <w:szCs w:val="18"/>
              </w:rPr>
              <w:t>OBIETTIVI</w:t>
            </w:r>
          </w:p>
        </w:tc>
        <w:tc>
          <w:tcPr>
            <w:tcW w:w="252" w:type="dxa"/>
            <w:shd w:val="clear" w:color="auto" w:fill="auto"/>
            <w:tcMar>
              <w:left w:w="98" w:type="dxa"/>
            </w:tcMar>
            <w:vAlign w:val="center"/>
          </w:tcPr>
          <w:p w14:paraId="33B68404" w14:textId="77777777" w:rsidR="00CB533D" w:rsidRPr="000015C8" w:rsidRDefault="00CB533D" w:rsidP="00A976E9">
            <w:pPr>
              <w:rPr>
                <w:rFonts w:cs="Times New Roman"/>
              </w:rPr>
            </w:pPr>
          </w:p>
        </w:tc>
        <w:tc>
          <w:tcPr>
            <w:tcW w:w="6950" w:type="dxa"/>
            <w:gridSpan w:val="3"/>
            <w:shd w:val="clear" w:color="auto" w:fill="auto"/>
            <w:vAlign w:val="center"/>
          </w:tcPr>
          <w:p w14:paraId="40871FAE" w14:textId="215E9A07" w:rsidR="00CB533D" w:rsidRPr="00F84AAD" w:rsidRDefault="00CB533D" w:rsidP="00A976E9">
            <w:pPr>
              <w:jc w:val="left"/>
            </w:pPr>
            <w:r w:rsidRPr="0077792D">
              <w:rPr>
                <w:rFonts w:cs="Times New Roman"/>
              </w:rPr>
              <w:t>Con la delineazione del POLA, Roma Capitale, oltre alla definizione delle misure organizzative, requisiti e strumenti di rilevazione, stima l’adesione al lavoro agile fino a</w:t>
            </w:r>
            <w:r>
              <w:rPr>
                <w:rFonts w:cs="Times New Roman"/>
              </w:rPr>
              <w:t>l 60% dei dipendenti capitolini entro il 2030. Tale obiettivo ridurrà notevolmente gli spostamenti. Dai</w:t>
            </w:r>
            <w:r>
              <w:t xml:space="preserve"> dati del monitoraggio sul lavoro emergenziale per il Dipartimento della Funzione Pubblica è emerso che il mezzo di trasporto maggiormente utilizzato, per recarsi a lavoro, è quello pubblico (55,5%), poi seguito dai mezzi privati (42,0%), di poco rilievo, invece, il ricorso a mezzi come la bicicletta/a piedi (1,7%), quelli aziendali a motore (0,8%). La media kilometrica al giorno per dipendente risulta essere pari a 32,3 Km.</w:t>
            </w:r>
          </w:p>
        </w:tc>
      </w:tr>
      <w:tr w:rsidR="00CB533D" w:rsidRPr="000015C8" w14:paraId="22129035" w14:textId="77777777" w:rsidTr="00A976E9">
        <w:tc>
          <w:tcPr>
            <w:tcW w:w="2291" w:type="dxa"/>
            <w:shd w:val="clear" w:color="auto" w:fill="FFFFFF" w:themeFill="background1"/>
            <w:tcMar>
              <w:left w:w="98" w:type="dxa"/>
            </w:tcMar>
            <w:vAlign w:val="center"/>
          </w:tcPr>
          <w:p w14:paraId="4E6C1C99" w14:textId="77777777" w:rsidR="00CB533D" w:rsidRPr="000015C8" w:rsidRDefault="00CB533D" w:rsidP="00A976E9">
            <w:pPr>
              <w:rPr>
                <w:rFonts w:cs="Times New Roman"/>
                <w:sz w:val="18"/>
                <w:szCs w:val="18"/>
              </w:rPr>
            </w:pPr>
          </w:p>
        </w:tc>
        <w:tc>
          <w:tcPr>
            <w:tcW w:w="252" w:type="dxa"/>
            <w:shd w:val="clear" w:color="auto" w:fill="auto"/>
            <w:tcMar>
              <w:left w:w="98" w:type="dxa"/>
            </w:tcMar>
            <w:vAlign w:val="center"/>
          </w:tcPr>
          <w:p w14:paraId="2491FBF7" w14:textId="77777777" w:rsidR="00CB533D" w:rsidRPr="000015C8" w:rsidRDefault="00CB533D" w:rsidP="00A976E9">
            <w:pPr>
              <w:rPr>
                <w:rFonts w:cs="Times New Roman"/>
              </w:rPr>
            </w:pPr>
          </w:p>
        </w:tc>
        <w:tc>
          <w:tcPr>
            <w:tcW w:w="6950" w:type="dxa"/>
            <w:gridSpan w:val="3"/>
            <w:shd w:val="clear" w:color="auto" w:fill="auto"/>
            <w:vAlign w:val="center"/>
          </w:tcPr>
          <w:p w14:paraId="0F7BF92B" w14:textId="77777777" w:rsidR="00CB533D" w:rsidRPr="000015C8" w:rsidRDefault="00CB533D" w:rsidP="00A976E9">
            <w:pPr>
              <w:rPr>
                <w:rFonts w:cs="Times New Roman"/>
                <w:bCs/>
              </w:rPr>
            </w:pPr>
          </w:p>
        </w:tc>
      </w:tr>
      <w:tr w:rsidR="00CB533D" w:rsidRPr="000015C8" w14:paraId="53027A80" w14:textId="77777777" w:rsidTr="00A976E9">
        <w:tc>
          <w:tcPr>
            <w:tcW w:w="2291" w:type="dxa"/>
            <w:shd w:val="clear" w:color="auto" w:fill="FBE4D5" w:themeFill="accent2" w:themeFillTint="33"/>
            <w:tcMar>
              <w:left w:w="98" w:type="dxa"/>
            </w:tcMar>
            <w:vAlign w:val="center"/>
          </w:tcPr>
          <w:p w14:paraId="3D3313D3" w14:textId="77777777" w:rsidR="00CB533D" w:rsidRPr="000015C8" w:rsidRDefault="00CB533D" w:rsidP="00A976E9">
            <w:pPr>
              <w:rPr>
                <w:rFonts w:cs="Times New Roman"/>
                <w:sz w:val="18"/>
                <w:szCs w:val="18"/>
              </w:rPr>
            </w:pPr>
            <w:r w:rsidRPr="000015C8">
              <w:rPr>
                <w:rFonts w:cs="Times New Roman"/>
                <w:sz w:val="18"/>
                <w:szCs w:val="18"/>
              </w:rPr>
              <w:t>RISULTATI ATTESI (RIDUZIONE EMISSIONI CO</w:t>
            </w:r>
            <w:r w:rsidRPr="000015C8">
              <w:rPr>
                <w:rFonts w:cs="Times New Roman"/>
                <w:sz w:val="18"/>
                <w:szCs w:val="18"/>
                <w:vertAlign w:val="subscript"/>
              </w:rPr>
              <w:t>2</w:t>
            </w:r>
            <w:r w:rsidRPr="000015C8">
              <w:rPr>
                <w:rFonts w:cs="Times New Roman"/>
                <w:sz w:val="18"/>
                <w:szCs w:val="18"/>
              </w:rPr>
              <w:t>)</w:t>
            </w:r>
          </w:p>
          <w:p w14:paraId="6B8C65EF" w14:textId="77777777" w:rsidR="00CB533D" w:rsidRPr="000015C8" w:rsidRDefault="00CB533D" w:rsidP="00A976E9">
            <w:pPr>
              <w:rPr>
                <w:rFonts w:cs="Times New Roman"/>
                <w:sz w:val="18"/>
                <w:szCs w:val="18"/>
              </w:rPr>
            </w:pPr>
          </w:p>
        </w:tc>
        <w:tc>
          <w:tcPr>
            <w:tcW w:w="252" w:type="dxa"/>
            <w:shd w:val="clear" w:color="auto" w:fill="auto"/>
            <w:tcMar>
              <w:left w:w="98" w:type="dxa"/>
            </w:tcMar>
            <w:vAlign w:val="center"/>
          </w:tcPr>
          <w:p w14:paraId="042F6B54" w14:textId="77777777" w:rsidR="00CB533D" w:rsidRPr="000015C8" w:rsidRDefault="00CB533D" w:rsidP="00A976E9">
            <w:pPr>
              <w:ind w:left="720"/>
              <w:rPr>
                <w:rFonts w:cs="Times New Roman"/>
              </w:rPr>
            </w:pPr>
          </w:p>
        </w:tc>
        <w:tc>
          <w:tcPr>
            <w:tcW w:w="6950" w:type="dxa"/>
            <w:gridSpan w:val="3"/>
            <w:shd w:val="clear" w:color="auto" w:fill="auto"/>
            <w:vAlign w:val="center"/>
          </w:tcPr>
          <w:p w14:paraId="2A351F67" w14:textId="77777777" w:rsidR="00CB533D" w:rsidRPr="000015C8" w:rsidRDefault="00CB533D" w:rsidP="00A976E9">
            <w:pPr>
              <w:rPr>
                <w:rFonts w:cs="Times New Roman"/>
              </w:rPr>
            </w:pPr>
            <w:r>
              <w:t xml:space="preserve">I risultati attesi sono stati calcolati tenendo conto dell’adesione al lavoro agile del 60% dei dipendenti al 2030 (circa 13.800) strutturato in due giorni in presenza su 5, per un totale di 16.482.430 km annui evitati che corrispondono </w:t>
            </w:r>
            <w:r w:rsidRPr="00225504">
              <w:t>a 3,99 kt CO</w:t>
            </w:r>
            <w:r w:rsidRPr="00225504">
              <w:rPr>
                <w:vertAlign w:val="subscript"/>
              </w:rPr>
              <w:t>2</w:t>
            </w:r>
            <w:r w:rsidRPr="00D30EF8">
              <w:rPr>
                <w:rStyle w:val="Rimandonotaapidipagina"/>
              </w:rPr>
              <w:footnoteReference w:id="816"/>
            </w:r>
            <w:r w:rsidRPr="004B7135">
              <w:rPr>
                <w:rFonts w:cs="Times New Roman"/>
              </w:rPr>
              <w:t>.</w:t>
            </w:r>
          </w:p>
        </w:tc>
      </w:tr>
      <w:tr w:rsidR="00CB533D" w:rsidRPr="000015C8" w14:paraId="222FFC21" w14:textId="77777777" w:rsidTr="00A976E9">
        <w:tc>
          <w:tcPr>
            <w:tcW w:w="2291" w:type="dxa"/>
            <w:shd w:val="clear" w:color="auto" w:fill="auto"/>
            <w:tcMar>
              <w:left w:w="98" w:type="dxa"/>
            </w:tcMar>
            <w:vAlign w:val="center"/>
          </w:tcPr>
          <w:p w14:paraId="2122504D" w14:textId="77777777" w:rsidR="00CB533D" w:rsidRPr="000015C8" w:rsidRDefault="00CB533D" w:rsidP="00A976E9">
            <w:pPr>
              <w:rPr>
                <w:rFonts w:cs="Times New Roman"/>
                <w:sz w:val="18"/>
                <w:szCs w:val="18"/>
              </w:rPr>
            </w:pPr>
          </w:p>
        </w:tc>
        <w:tc>
          <w:tcPr>
            <w:tcW w:w="252" w:type="dxa"/>
            <w:shd w:val="clear" w:color="auto" w:fill="auto"/>
            <w:tcMar>
              <w:left w:w="98" w:type="dxa"/>
            </w:tcMar>
            <w:vAlign w:val="center"/>
          </w:tcPr>
          <w:p w14:paraId="3C6F5E9C" w14:textId="77777777" w:rsidR="00CB533D" w:rsidRPr="000015C8" w:rsidRDefault="00CB533D" w:rsidP="00A976E9">
            <w:pPr>
              <w:ind w:left="720"/>
              <w:rPr>
                <w:rFonts w:cs="Times New Roman"/>
              </w:rPr>
            </w:pPr>
          </w:p>
        </w:tc>
        <w:tc>
          <w:tcPr>
            <w:tcW w:w="6950" w:type="dxa"/>
            <w:gridSpan w:val="3"/>
            <w:shd w:val="clear" w:color="auto" w:fill="auto"/>
            <w:vAlign w:val="center"/>
          </w:tcPr>
          <w:p w14:paraId="178D48D6" w14:textId="77777777" w:rsidR="00CB533D" w:rsidRPr="000015C8" w:rsidRDefault="00CB533D" w:rsidP="00A976E9">
            <w:pPr>
              <w:ind w:left="720"/>
              <w:rPr>
                <w:rFonts w:cs="Times New Roman"/>
              </w:rPr>
            </w:pPr>
          </w:p>
        </w:tc>
      </w:tr>
      <w:tr w:rsidR="00CB533D" w:rsidRPr="000015C8" w14:paraId="7BEDEBD8" w14:textId="77777777" w:rsidTr="00A976E9">
        <w:tc>
          <w:tcPr>
            <w:tcW w:w="2291" w:type="dxa"/>
            <w:shd w:val="clear" w:color="auto" w:fill="FBE4D5" w:themeFill="accent2" w:themeFillTint="33"/>
            <w:tcMar>
              <w:left w:w="98" w:type="dxa"/>
            </w:tcMar>
            <w:vAlign w:val="center"/>
          </w:tcPr>
          <w:p w14:paraId="25E85548"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52" w:type="dxa"/>
            <w:shd w:val="clear" w:color="auto" w:fill="auto"/>
            <w:tcMar>
              <w:left w:w="98" w:type="dxa"/>
            </w:tcMar>
            <w:vAlign w:val="center"/>
          </w:tcPr>
          <w:p w14:paraId="5D1C7615" w14:textId="77777777" w:rsidR="00CB533D" w:rsidRPr="000015C8" w:rsidRDefault="00CB533D" w:rsidP="00A976E9">
            <w:pPr>
              <w:rPr>
                <w:rFonts w:cs="Times New Roman"/>
              </w:rPr>
            </w:pPr>
          </w:p>
        </w:tc>
        <w:tc>
          <w:tcPr>
            <w:tcW w:w="6950" w:type="dxa"/>
            <w:gridSpan w:val="3"/>
            <w:shd w:val="clear" w:color="auto" w:fill="auto"/>
            <w:vAlign w:val="center"/>
          </w:tcPr>
          <w:p w14:paraId="27EAF60C" w14:textId="77777777" w:rsidR="00CB533D" w:rsidRPr="000015C8" w:rsidRDefault="00CB533D" w:rsidP="00A976E9">
            <w:pPr>
              <w:rPr>
                <w:rFonts w:cs="Times New Roman"/>
              </w:rPr>
            </w:pPr>
            <w:r>
              <w:rPr>
                <w:rFonts w:cs="Times New Roman"/>
              </w:rPr>
              <w:t>2020 – 2030 - 2050</w:t>
            </w:r>
          </w:p>
        </w:tc>
      </w:tr>
      <w:tr w:rsidR="00CB533D" w:rsidRPr="000015C8" w14:paraId="7D4E203E" w14:textId="77777777" w:rsidTr="00A976E9">
        <w:tc>
          <w:tcPr>
            <w:tcW w:w="2291" w:type="dxa"/>
            <w:shd w:val="clear" w:color="auto" w:fill="auto"/>
            <w:tcMar>
              <w:left w:w="98" w:type="dxa"/>
            </w:tcMar>
            <w:vAlign w:val="center"/>
          </w:tcPr>
          <w:p w14:paraId="717DB43A" w14:textId="77777777" w:rsidR="00CB533D" w:rsidRPr="000015C8" w:rsidRDefault="00CB533D" w:rsidP="00A976E9">
            <w:pPr>
              <w:rPr>
                <w:rFonts w:cs="Times New Roman"/>
                <w:sz w:val="18"/>
                <w:szCs w:val="18"/>
              </w:rPr>
            </w:pPr>
          </w:p>
        </w:tc>
        <w:tc>
          <w:tcPr>
            <w:tcW w:w="252" w:type="dxa"/>
            <w:shd w:val="clear" w:color="auto" w:fill="auto"/>
            <w:tcMar>
              <w:left w:w="98" w:type="dxa"/>
            </w:tcMar>
            <w:vAlign w:val="center"/>
          </w:tcPr>
          <w:p w14:paraId="7E781186" w14:textId="77777777" w:rsidR="00CB533D" w:rsidRPr="000015C8" w:rsidRDefault="00CB533D" w:rsidP="00A976E9">
            <w:pPr>
              <w:rPr>
                <w:rFonts w:cs="Times New Roman"/>
              </w:rPr>
            </w:pPr>
          </w:p>
        </w:tc>
        <w:tc>
          <w:tcPr>
            <w:tcW w:w="6950" w:type="dxa"/>
            <w:gridSpan w:val="3"/>
            <w:shd w:val="clear" w:color="auto" w:fill="auto"/>
            <w:vAlign w:val="center"/>
          </w:tcPr>
          <w:p w14:paraId="5F4536A4" w14:textId="77777777" w:rsidR="00CB533D" w:rsidRPr="000015C8" w:rsidRDefault="00CB533D" w:rsidP="00A976E9">
            <w:pPr>
              <w:rPr>
                <w:rFonts w:cs="Times New Roman"/>
              </w:rPr>
            </w:pPr>
          </w:p>
        </w:tc>
      </w:tr>
      <w:tr w:rsidR="00CB533D" w:rsidRPr="000015C8" w14:paraId="312D8EA3" w14:textId="77777777" w:rsidTr="00A976E9">
        <w:trPr>
          <w:trHeight w:val="715"/>
        </w:trPr>
        <w:tc>
          <w:tcPr>
            <w:tcW w:w="2291" w:type="dxa"/>
            <w:shd w:val="clear" w:color="auto" w:fill="FBE4D5" w:themeFill="accent2" w:themeFillTint="33"/>
            <w:tcMar>
              <w:left w:w="98" w:type="dxa"/>
            </w:tcMar>
            <w:vAlign w:val="center"/>
          </w:tcPr>
          <w:p w14:paraId="3937F597"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52" w:type="dxa"/>
            <w:shd w:val="clear" w:color="auto" w:fill="auto"/>
            <w:tcMar>
              <w:left w:w="98" w:type="dxa"/>
            </w:tcMar>
            <w:vAlign w:val="center"/>
          </w:tcPr>
          <w:p w14:paraId="32D5807E" w14:textId="77777777" w:rsidR="00CB533D" w:rsidRPr="000015C8" w:rsidRDefault="00CB533D" w:rsidP="00A976E9">
            <w:pPr>
              <w:rPr>
                <w:rFonts w:cs="Times New Roman"/>
              </w:rPr>
            </w:pPr>
          </w:p>
        </w:tc>
        <w:tc>
          <w:tcPr>
            <w:tcW w:w="6950" w:type="dxa"/>
            <w:gridSpan w:val="3"/>
            <w:shd w:val="clear" w:color="auto" w:fill="auto"/>
            <w:vAlign w:val="center"/>
          </w:tcPr>
          <w:p w14:paraId="43AF250F" w14:textId="77777777" w:rsidR="00CB533D" w:rsidRPr="000015C8" w:rsidRDefault="00CB533D" w:rsidP="00A976E9">
            <w:pPr>
              <w:rPr>
                <w:rFonts w:cs="Times New Roman"/>
              </w:rPr>
            </w:pPr>
            <w:r>
              <w:rPr>
                <w:rFonts w:cs="Times New Roman"/>
              </w:rPr>
              <w:t>Nella definizione del Piano di sviluppo resiliente e sostenibile di Roma Capitale</w:t>
            </w:r>
            <w:r>
              <w:rPr>
                <w:rStyle w:val="Rimandonotaapidipagina"/>
                <w:rFonts w:cs="Times New Roman"/>
              </w:rPr>
              <w:footnoteReference w:id="817"/>
            </w:r>
            <w:r>
              <w:rPr>
                <w:rFonts w:cs="Times New Roman"/>
              </w:rPr>
              <w:t xml:space="preserve"> è stata presentata la scheda progetto </w:t>
            </w:r>
            <w:r w:rsidRPr="00443851">
              <w:rPr>
                <w:rFonts w:cs="Times New Roman"/>
                <w:i/>
              </w:rPr>
              <w:t>“Potenziamento e messa sistema del Lavoro Agile nell’amministrazione di Roma Capitale</w:t>
            </w:r>
            <w:r>
              <w:rPr>
                <w:rFonts w:cs="Times New Roman"/>
                <w:i/>
              </w:rPr>
              <w:t xml:space="preserve">” </w:t>
            </w:r>
            <w:r w:rsidRPr="00443851">
              <w:rPr>
                <w:rFonts w:cs="Times New Roman"/>
              </w:rPr>
              <w:t xml:space="preserve">per un investimento di 5.000.000 di euro </w:t>
            </w:r>
            <w:r>
              <w:rPr>
                <w:rFonts w:cs="Times New Roman"/>
              </w:rPr>
              <w:t xml:space="preserve">al fine di </w:t>
            </w:r>
            <w:r w:rsidRPr="00443851">
              <w:rPr>
                <w:rFonts w:cs="Times New Roman"/>
              </w:rPr>
              <w:t xml:space="preserve">incentivare il ricorso al lavoro agile </w:t>
            </w:r>
            <w:r>
              <w:rPr>
                <w:rFonts w:cs="Times New Roman"/>
              </w:rPr>
              <w:t xml:space="preserve">e </w:t>
            </w:r>
            <w:r w:rsidRPr="00443851">
              <w:rPr>
                <w:rFonts w:cs="Times New Roman"/>
              </w:rPr>
              <w:t>raggiungere, nel</w:t>
            </w:r>
            <w:r>
              <w:rPr>
                <w:rFonts w:cs="Times New Roman"/>
              </w:rPr>
              <w:t xml:space="preserve"> breve termine (due anni) , </w:t>
            </w:r>
            <w:r w:rsidRPr="00443851">
              <w:rPr>
                <w:rFonts w:cs="Times New Roman"/>
              </w:rPr>
              <w:t>una quota pari ad almeno il 30 % del personale appartenente alle famiglie professionali</w:t>
            </w:r>
            <w:r>
              <w:rPr>
                <w:rFonts w:cs="Times New Roman"/>
              </w:rPr>
              <w:t>. L’investimento consentirà l’a</w:t>
            </w:r>
            <w:r w:rsidRPr="00443851">
              <w:rPr>
                <w:rFonts w:cs="Times New Roman"/>
              </w:rPr>
              <w:t>cquisizione di postazioni informatiche da destinare al personale tecnico-amministrativo impegnato nella modalità di lavoro agile</w:t>
            </w:r>
            <w:r>
              <w:rPr>
                <w:rFonts w:cs="Times New Roman"/>
              </w:rPr>
              <w:t>.</w:t>
            </w:r>
          </w:p>
        </w:tc>
      </w:tr>
      <w:tr w:rsidR="00CB533D" w:rsidRPr="000015C8" w14:paraId="77D6C683" w14:textId="77777777" w:rsidTr="00A976E9">
        <w:tc>
          <w:tcPr>
            <w:tcW w:w="2291" w:type="dxa"/>
            <w:shd w:val="clear" w:color="auto" w:fill="auto"/>
            <w:tcMar>
              <w:left w:w="98" w:type="dxa"/>
            </w:tcMar>
            <w:vAlign w:val="center"/>
          </w:tcPr>
          <w:p w14:paraId="3BC5C30E" w14:textId="77777777" w:rsidR="00CB533D" w:rsidRPr="000015C8" w:rsidRDefault="00CB533D" w:rsidP="00A976E9">
            <w:pPr>
              <w:rPr>
                <w:rFonts w:cs="Times New Roman"/>
                <w:sz w:val="18"/>
                <w:szCs w:val="18"/>
              </w:rPr>
            </w:pPr>
          </w:p>
        </w:tc>
        <w:tc>
          <w:tcPr>
            <w:tcW w:w="252" w:type="dxa"/>
            <w:shd w:val="clear" w:color="auto" w:fill="auto"/>
            <w:tcMar>
              <w:left w:w="98" w:type="dxa"/>
            </w:tcMar>
            <w:vAlign w:val="center"/>
          </w:tcPr>
          <w:p w14:paraId="2CD8C0A3" w14:textId="77777777" w:rsidR="00CB533D" w:rsidRPr="000015C8" w:rsidRDefault="00CB533D" w:rsidP="00A976E9">
            <w:pPr>
              <w:rPr>
                <w:rFonts w:cs="Times New Roman"/>
              </w:rPr>
            </w:pPr>
          </w:p>
        </w:tc>
        <w:tc>
          <w:tcPr>
            <w:tcW w:w="6950" w:type="dxa"/>
            <w:gridSpan w:val="3"/>
            <w:shd w:val="clear" w:color="auto" w:fill="auto"/>
            <w:vAlign w:val="center"/>
          </w:tcPr>
          <w:p w14:paraId="1262EACF" w14:textId="77777777" w:rsidR="00CB533D" w:rsidRPr="000015C8" w:rsidRDefault="00CB533D" w:rsidP="00A976E9">
            <w:pPr>
              <w:rPr>
                <w:rFonts w:cs="Times New Roman"/>
              </w:rPr>
            </w:pPr>
          </w:p>
        </w:tc>
      </w:tr>
      <w:tr w:rsidR="00CB533D" w:rsidRPr="000015C8" w14:paraId="7DF11E74" w14:textId="77777777" w:rsidTr="00A976E9">
        <w:tc>
          <w:tcPr>
            <w:tcW w:w="2291" w:type="dxa"/>
            <w:shd w:val="clear" w:color="auto" w:fill="FBE4D5" w:themeFill="accent2" w:themeFillTint="33"/>
            <w:tcMar>
              <w:left w:w="98" w:type="dxa"/>
            </w:tcMar>
            <w:vAlign w:val="center"/>
          </w:tcPr>
          <w:p w14:paraId="058A7C17" w14:textId="77777777" w:rsidR="00CB533D" w:rsidRPr="000015C8" w:rsidRDefault="00CB533D" w:rsidP="00A976E9">
            <w:pPr>
              <w:rPr>
                <w:rFonts w:cs="Times New Roman"/>
                <w:sz w:val="18"/>
                <w:szCs w:val="18"/>
              </w:rPr>
            </w:pPr>
            <w:r w:rsidRPr="000015C8">
              <w:rPr>
                <w:rFonts w:cs="Times New Roman"/>
                <w:sz w:val="18"/>
                <w:szCs w:val="18"/>
              </w:rPr>
              <w:t>POSSIBILI OSTACOLI</w:t>
            </w:r>
          </w:p>
          <w:p w14:paraId="2CC7326F" w14:textId="77777777" w:rsidR="00CB533D" w:rsidRPr="000015C8" w:rsidRDefault="00CB533D" w:rsidP="00A976E9">
            <w:pPr>
              <w:rPr>
                <w:rFonts w:cs="Times New Roman"/>
                <w:sz w:val="18"/>
                <w:szCs w:val="18"/>
              </w:rPr>
            </w:pPr>
          </w:p>
        </w:tc>
        <w:tc>
          <w:tcPr>
            <w:tcW w:w="252" w:type="dxa"/>
            <w:shd w:val="clear" w:color="auto" w:fill="auto"/>
            <w:tcMar>
              <w:left w:w="98" w:type="dxa"/>
            </w:tcMar>
            <w:vAlign w:val="center"/>
          </w:tcPr>
          <w:p w14:paraId="70E68903" w14:textId="77777777" w:rsidR="00CB533D" w:rsidRPr="000015C8" w:rsidRDefault="00CB533D" w:rsidP="00A976E9">
            <w:pPr>
              <w:rPr>
                <w:rFonts w:cs="Times New Roman"/>
              </w:rPr>
            </w:pPr>
          </w:p>
        </w:tc>
        <w:tc>
          <w:tcPr>
            <w:tcW w:w="6950" w:type="dxa"/>
            <w:gridSpan w:val="3"/>
            <w:shd w:val="clear" w:color="auto" w:fill="auto"/>
            <w:vAlign w:val="center"/>
          </w:tcPr>
          <w:p w14:paraId="57233D3D" w14:textId="77777777" w:rsidR="00CB533D" w:rsidRPr="00B03E35" w:rsidRDefault="00CB533D" w:rsidP="00A976E9">
            <w:pPr>
              <w:rPr>
                <w:rFonts w:cs="Times New Roman"/>
              </w:rPr>
            </w:pPr>
            <w:r>
              <w:rPr>
                <w:rFonts w:cs="Times New Roman"/>
              </w:rPr>
              <w:t>Tempistiche per la</w:t>
            </w:r>
            <w:r w:rsidRPr="006F71AB">
              <w:rPr>
                <w:rFonts w:cs="Times New Roman"/>
              </w:rPr>
              <w:t xml:space="preserve"> costruzione di condizioni tecnologiche (</w:t>
            </w:r>
            <w:r>
              <w:rPr>
                <w:rFonts w:cs="Times New Roman"/>
              </w:rPr>
              <w:t xml:space="preserve">ad es. </w:t>
            </w:r>
            <w:r w:rsidRPr="006F71AB">
              <w:rPr>
                <w:rFonts w:cs="Times New Roman"/>
              </w:rPr>
              <w:t xml:space="preserve"> diffusione del </w:t>
            </w:r>
            <w:r w:rsidRPr="00FD41D7">
              <w:rPr>
                <w:rFonts w:cs="Times New Roman"/>
                <w:i/>
                <w:iCs/>
              </w:rPr>
              <w:t>cloud</w:t>
            </w:r>
            <w:r w:rsidRPr="006F71AB">
              <w:rPr>
                <w:rFonts w:cs="Times New Roman"/>
              </w:rPr>
              <w:t xml:space="preserve"> per le applicazioni dell’amministrazione), organizzative e culturali (con la diffusione del project management e del lavoro per obiettivi anche per le attività routinarie). </w:t>
            </w:r>
          </w:p>
        </w:tc>
      </w:tr>
      <w:tr w:rsidR="00CB533D" w:rsidRPr="000015C8" w14:paraId="65463DA1" w14:textId="77777777" w:rsidTr="00A976E9">
        <w:tc>
          <w:tcPr>
            <w:tcW w:w="2291" w:type="dxa"/>
            <w:shd w:val="clear" w:color="auto" w:fill="auto"/>
            <w:tcMar>
              <w:left w:w="98" w:type="dxa"/>
            </w:tcMar>
            <w:vAlign w:val="center"/>
          </w:tcPr>
          <w:p w14:paraId="262A4B6B" w14:textId="77777777" w:rsidR="00CB533D" w:rsidRPr="000015C8" w:rsidRDefault="00CB533D" w:rsidP="00A976E9">
            <w:pPr>
              <w:rPr>
                <w:rFonts w:cs="Times New Roman"/>
                <w:sz w:val="18"/>
                <w:szCs w:val="18"/>
              </w:rPr>
            </w:pPr>
          </w:p>
        </w:tc>
        <w:tc>
          <w:tcPr>
            <w:tcW w:w="252" w:type="dxa"/>
            <w:shd w:val="clear" w:color="auto" w:fill="auto"/>
            <w:tcMar>
              <w:left w:w="98" w:type="dxa"/>
            </w:tcMar>
            <w:vAlign w:val="center"/>
          </w:tcPr>
          <w:p w14:paraId="3F9C0457" w14:textId="77777777" w:rsidR="00CB533D" w:rsidRPr="000015C8" w:rsidRDefault="00CB533D" w:rsidP="00A976E9">
            <w:pPr>
              <w:rPr>
                <w:rFonts w:cs="Times New Roman"/>
              </w:rPr>
            </w:pPr>
          </w:p>
        </w:tc>
        <w:tc>
          <w:tcPr>
            <w:tcW w:w="6950" w:type="dxa"/>
            <w:gridSpan w:val="3"/>
            <w:shd w:val="clear" w:color="auto" w:fill="auto"/>
            <w:vAlign w:val="center"/>
          </w:tcPr>
          <w:p w14:paraId="5F5F477C" w14:textId="77777777" w:rsidR="00CB533D" w:rsidRPr="000015C8" w:rsidRDefault="00CB533D" w:rsidP="00A976E9">
            <w:pPr>
              <w:rPr>
                <w:rFonts w:cs="Times New Roman"/>
              </w:rPr>
            </w:pPr>
          </w:p>
        </w:tc>
      </w:tr>
      <w:tr w:rsidR="00CB533D" w:rsidRPr="000015C8" w14:paraId="5125517A" w14:textId="77777777" w:rsidTr="00A976E9">
        <w:tc>
          <w:tcPr>
            <w:tcW w:w="2291" w:type="dxa"/>
            <w:shd w:val="clear" w:color="auto" w:fill="FBE4D5" w:themeFill="accent2" w:themeFillTint="33"/>
            <w:tcMar>
              <w:left w:w="98" w:type="dxa"/>
            </w:tcMar>
            <w:vAlign w:val="center"/>
          </w:tcPr>
          <w:p w14:paraId="52B744AB" w14:textId="77777777" w:rsidR="00CB533D" w:rsidRPr="000015C8" w:rsidRDefault="00CB533D" w:rsidP="00A976E9">
            <w:pPr>
              <w:rPr>
                <w:rFonts w:cs="Times New Roman"/>
                <w:sz w:val="18"/>
                <w:szCs w:val="18"/>
              </w:rPr>
            </w:pPr>
            <w:r w:rsidRPr="000015C8">
              <w:rPr>
                <w:rFonts w:cs="Times New Roman"/>
                <w:sz w:val="18"/>
                <w:szCs w:val="18"/>
              </w:rPr>
              <w:t>MONITORAGGIO</w:t>
            </w:r>
          </w:p>
          <w:p w14:paraId="5BD245A3" w14:textId="77777777" w:rsidR="00CB533D" w:rsidRPr="000015C8" w:rsidRDefault="00CB533D" w:rsidP="00A976E9">
            <w:pPr>
              <w:rPr>
                <w:rFonts w:cs="Times New Roman"/>
                <w:sz w:val="18"/>
                <w:szCs w:val="18"/>
              </w:rPr>
            </w:pPr>
          </w:p>
        </w:tc>
        <w:tc>
          <w:tcPr>
            <w:tcW w:w="252" w:type="dxa"/>
            <w:shd w:val="clear" w:color="auto" w:fill="auto"/>
            <w:tcMar>
              <w:left w:w="98" w:type="dxa"/>
            </w:tcMar>
            <w:vAlign w:val="center"/>
          </w:tcPr>
          <w:p w14:paraId="2CC65F2C" w14:textId="77777777" w:rsidR="00CB533D" w:rsidRPr="000015C8" w:rsidRDefault="00CB533D" w:rsidP="00A976E9">
            <w:pPr>
              <w:rPr>
                <w:rFonts w:cs="Times New Roman"/>
              </w:rPr>
            </w:pPr>
          </w:p>
        </w:tc>
        <w:tc>
          <w:tcPr>
            <w:tcW w:w="6950" w:type="dxa"/>
            <w:gridSpan w:val="3"/>
            <w:shd w:val="clear" w:color="auto" w:fill="auto"/>
            <w:vAlign w:val="center"/>
          </w:tcPr>
          <w:p w14:paraId="513DF679" w14:textId="77777777" w:rsidR="00CB533D" w:rsidRPr="000015C8" w:rsidRDefault="00CB533D" w:rsidP="00A976E9">
            <w:pPr>
              <w:rPr>
                <w:rFonts w:cs="Times New Roman"/>
              </w:rPr>
            </w:pPr>
            <w:r w:rsidRPr="00B03E35">
              <w:rPr>
                <w:rFonts w:cs="Times New Roman"/>
              </w:rPr>
              <w:t xml:space="preserve">L’evoluzione del progetto </w:t>
            </w:r>
            <w:r>
              <w:rPr>
                <w:rFonts w:cs="Times New Roman"/>
              </w:rPr>
              <w:t>potrà essere monitorata</w:t>
            </w:r>
            <w:r w:rsidRPr="00B03E35">
              <w:rPr>
                <w:rFonts w:cs="Times New Roman"/>
              </w:rPr>
              <w:t xml:space="preserve"> annualmente </w:t>
            </w:r>
            <w:r>
              <w:rPr>
                <w:rFonts w:cs="Times New Roman"/>
              </w:rPr>
              <w:t>in base alle adesioni e presenze dei dipendenti in lavoro agile sia da ogni struttura di riferimento che a livello comunale dal Dipartimento</w:t>
            </w:r>
            <w:r w:rsidRPr="000015C8">
              <w:rPr>
                <w:rFonts w:cs="Times New Roman"/>
                <w:szCs w:val="24"/>
              </w:rPr>
              <w:t xml:space="preserve"> Organizzazione Risorse Umane</w:t>
            </w:r>
            <w:r>
              <w:rPr>
                <w:rFonts w:cs="Times New Roman"/>
                <w:szCs w:val="24"/>
              </w:rPr>
              <w:t xml:space="preserve"> ed Ufficio Statistica.</w:t>
            </w:r>
          </w:p>
        </w:tc>
      </w:tr>
    </w:tbl>
    <w:p w14:paraId="5940EB34" w14:textId="77777777" w:rsidR="00F84AAD" w:rsidRDefault="00F84AAD" w:rsidP="00CB533D">
      <w:pPr>
        <w:tabs>
          <w:tab w:val="left" w:pos="6157"/>
        </w:tabs>
        <w:rPr>
          <w:rFonts w:cs="Times New Roman"/>
          <w:sz w:val="28"/>
          <w:szCs w:val="28"/>
        </w:rPr>
        <w:sectPr w:rsidR="00F84AAD" w:rsidSect="006D6A63">
          <w:endnotePr>
            <w:numFmt w:val="decimal"/>
          </w:endnotePr>
          <w:pgSz w:w="11906" w:h="16838"/>
          <w:pgMar w:top="1134" w:right="1134" w:bottom="1134" w:left="1134" w:header="907" w:footer="0" w:gutter="0"/>
          <w:cols w:space="708"/>
          <w:docGrid w:linePitch="360"/>
        </w:sectPr>
      </w:pPr>
    </w:p>
    <w:p w14:paraId="64B8071F" w14:textId="410789DE" w:rsidR="00850806" w:rsidRPr="000015C8" w:rsidRDefault="00850806" w:rsidP="00CB533D">
      <w:pPr>
        <w:tabs>
          <w:tab w:val="left" w:pos="6157"/>
        </w:tabs>
        <w:rPr>
          <w:rFonts w:cs="Times New Roman"/>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01"/>
        <w:gridCol w:w="232"/>
        <w:gridCol w:w="5061"/>
        <w:gridCol w:w="464"/>
        <w:gridCol w:w="1981"/>
      </w:tblGrid>
      <w:tr w:rsidR="00CB533D" w:rsidRPr="000015C8" w14:paraId="4A6B3C06" w14:textId="77777777" w:rsidTr="00A976E9">
        <w:tc>
          <w:tcPr>
            <w:tcW w:w="6759" w:type="dxa"/>
            <w:gridSpan w:val="3"/>
            <w:shd w:val="clear" w:color="auto" w:fill="FBE4D5" w:themeFill="accent2" w:themeFillTint="33"/>
            <w:tcMar>
              <w:left w:w="98" w:type="dxa"/>
            </w:tcMar>
            <w:vAlign w:val="center"/>
          </w:tcPr>
          <w:p w14:paraId="3F1C9614" w14:textId="77777777"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 xml:space="preserve">MOBILITÀ - PUMS </w:t>
            </w:r>
          </w:p>
        </w:tc>
        <w:tc>
          <w:tcPr>
            <w:tcW w:w="314" w:type="dxa"/>
            <w:tcBorders>
              <w:left w:val="nil"/>
              <w:right w:val="single" w:sz="12" w:space="0" w:color="ED7D31" w:themeColor="accent2"/>
            </w:tcBorders>
            <w:shd w:val="clear" w:color="auto" w:fill="auto"/>
            <w:vAlign w:val="center"/>
          </w:tcPr>
          <w:p w14:paraId="46B65049" w14:textId="77777777" w:rsidR="00CB533D" w:rsidRPr="000015C8" w:rsidRDefault="00CB533D" w:rsidP="00A976E9">
            <w:pPr>
              <w:spacing w:line="360" w:lineRule="auto"/>
              <w:rPr>
                <w:rFonts w:cs="Times New Roman"/>
                <w:b/>
                <w:sz w:val="16"/>
                <w:szCs w:val="16"/>
              </w:rPr>
            </w:pPr>
          </w:p>
        </w:tc>
        <w:tc>
          <w:tcPr>
            <w:tcW w:w="44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vAlign w:val="center"/>
          </w:tcPr>
          <w:p w14:paraId="5B32E43F" w14:textId="77777777" w:rsidR="00CB533D" w:rsidRPr="000015C8" w:rsidRDefault="00CB533D" w:rsidP="00A976E9">
            <w:pPr>
              <w:spacing w:line="360" w:lineRule="auto"/>
              <w:jc w:val="right"/>
              <w:rPr>
                <w:rFonts w:cs="Times New Roman"/>
                <w:b/>
                <w:color w:val="833C0B" w:themeColor="accent2" w:themeShade="80"/>
                <w:sz w:val="16"/>
                <w:szCs w:val="16"/>
              </w:rPr>
            </w:pPr>
            <w:bookmarkStart w:id="537" w:name="MOPUMS"/>
            <w:bookmarkEnd w:id="537"/>
            <w:r w:rsidRPr="000015C8">
              <w:rPr>
                <w:rFonts w:cs="Times New Roman"/>
                <w:b/>
                <w:color w:val="833C0B" w:themeColor="accent2" w:themeShade="80"/>
                <w:szCs w:val="24"/>
              </w:rPr>
              <w:t>MOPUMS</w:t>
            </w:r>
          </w:p>
        </w:tc>
      </w:tr>
      <w:tr w:rsidR="00CB533D" w:rsidRPr="000015C8" w14:paraId="3F0E2BD4" w14:textId="77777777" w:rsidTr="00A976E9">
        <w:tc>
          <w:tcPr>
            <w:tcW w:w="1847" w:type="dxa"/>
            <w:shd w:val="clear" w:color="auto" w:fill="auto"/>
            <w:tcMar>
              <w:left w:w="98" w:type="dxa"/>
            </w:tcMar>
            <w:vAlign w:val="center"/>
          </w:tcPr>
          <w:p w14:paraId="0EEA84AE" w14:textId="77777777" w:rsidR="00CB533D" w:rsidRPr="000015C8" w:rsidRDefault="00CB533D" w:rsidP="00A976E9">
            <w:pPr>
              <w:spacing w:line="360" w:lineRule="auto"/>
              <w:rPr>
                <w:rFonts w:cs="Times New Roman"/>
                <w:b/>
                <w:sz w:val="18"/>
                <w:szCs w:val="18"/>
              </w:rPr>
            </w:pPr>
          </w:p>
        </w:tc>
        <w:tc>
          <w:tcPr>
            <w:tcW w:w="225" w:type="dxa"/>
            <w:shd w:val="clear" w:color="auto" w:fill="auto"/>
            <w:tcMar>
              <w:left w:w="98" w:type="dxa"/>
            </w:tcMar>
            <w:vAlign w:val="center"/>
          </w:tcPr>
          <w:p w14:paraId="55F0BA29" w14:textId="77777777" w:rsidR="00CB533D" w:rsidRPr="000015C8" w:rsidRDefault="00CB533D" w:rsidP="00A976E9">
            <w:pPr>
              <w:rPr>
                <w:rFonts w:cs="Times New Roman"/>
              </w:rPr>
            </w:pPr>
          </w:p>
        </w:tc>
        <w:tc>
          <w:tcPr>
            <w:tcW w:w="5441" w:type="dxa"/>
            <w:gridSpan w:val="3"/>
            <w:tcBorders>
              <w:bottom w:val="single" w:sz="12" w:space="0" w:color="ED7D31" w:themeColor="accent2"/>
            </w:tcBorders>
            <w:shd w:val="clear" w:color="auto" w:fill="auto"/>
            <w:vAlign w:val="center"/>
          </w:tcPr>
          <w:p w14:paraId="0F22A485" w14:textId="77777777" w:rsidR="00CB533D" w:rsidRPr="000015C8" w:rsidRDefault="00CB533D" w:rsidP="00A976E9">
            <w:pPr>
              <w:rPr>
                <w:rFonts w:cs="Times New Roman"/>
              </w:rPr>
            </w:pPr>
          </w:p>
        </w:tc>
      </w:tr>
      <w:tr w:rsidR="00CB533D" w:rsidRPr="000015C8" w14:paraId="07E3025B" w14:textId="77777777" w:rsidTr="00A976E9">
        <w:tc>
          <w:tcPr>
            <w:tcW w:w="1847" w:type="dxa"/>
            <w:shd w:val="clear" w:color="auto" w:fill="FBE4D5" w:themeFill="accent2" w:themeFillTint="33"/>
            <w:tcMar>
              <w:left w:w="98" w:type="dxa"/>
            </w:tcMar>
            <w:vAlign w:val="center"/>
          </w:tcPr>
          <w:p w14:paraId="1DB42F9F"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25" w:type="dxa"/>
            <w:tcBorders>
              <w:right w:val="single" w:sz="12" w:space="0" w:color="ED7D31" w:themeColor="accent2"/>
            </w:tcBorders>
            <w:shd w:val="clear" w:color="auto" w:fill="auto"/>
            <w:tcMar>
              <w:left w:w="98" w:type="dxa"/>
            </w:tcMar>
            <w:vAlign w:val="center"/>
          </w:tcPr>
          <w:p w14:paraId="2493A4CE" w14:textId="77777777" w:rsidR="00CB533D" w:rsidRPr="000015C8" w:rsidRDefault="00CB533D" w:rsidP="00A976E9">
            <w:pPr>
              <w:rPr>
                <w:rFonts w:cs="Times New Roman"/>
              </w:rPr>
            </w:pPr>
          </w:p>
        </w:tc>
        <w:tc>
          <w:tcPr>
            <w:tcW w:w="5441" w:type="dxa"/>
            <w:gridSpan w:val="3"/>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vAlign w:val="center"/>
          </w:tcPr>
          <w:p w14:paraId="4F263599" w14:textId="77777777" w:rsidR="00CB533D" w:rsidRPr="000015C8" w:rsidRDefault="00CB533D" w:rsidP="00A976E9">
            <w:pPr>
              <w:spacing w:line="360" w:lineRule="auto"/>
              <w:jc w:val="right"/>
              <w:rPr>
                <w:rFonts w:cs="Times New Roman"/>
                <w:szCs w:val="24"/>
              </w:rPr>
            </w:pPr>
            <w:bookmarkStart w:id="538" w:name="_Toc68123089"/>
            <w:bookmarkStart w:id="539" w:name="_Toc68741028"/>
            <w:r w:rsidRPr="002E41CA">
              <w:rPr>
                <w:rStyle w:val="Titolo5Carattere"/>
              </w:rPr>
              <w:t>IL PIANO URBANO SULLA MOBILITÀ SOSTENIBILE DI ROMA CAPITALE</w:t>
            </w:r>
            <w:bookmarkEnd w:id="538"/>
            <w:bookmarkEnd w:id="539"/>
            <w:r w:rsidRPr="002E41CA">
              <w:rPr>
                <w:rStyle w:val="Rimandonotaapidipagina"/>
                <w:rFonts w:cs="Times New Roman"/>
                <w:bCs/>
                <w:szCs w:val="24"/>
              </w:rPr>
              <w:footnoteReference w:id="818"/>
            </w:r>
          </w:p>
        </w:tc>
      </w:tr>
      <w:tr w:rsidR="00CB533D" w:rsidRPr="000015C8" w14:paraId="33AD7DFB" w14:textId="77777777" w:rsidTr="00A976E9">
        <w:tc>
          <w:tcPr>
            <w:tcW w:w="1847" w:type="dxa"/>
            <w:shd w:val="clear" w:color="auto" w:fill="auto"/>
            <w:tcMar>
              <w:left w:w="98" w:type="dxa"/>
            </w:tcMar>
            <w:vAlign w:val="center"/>
          </w:tcPr>
          <w:p w14:paraId="2ADE1362" w14:textId="77777777" w:rsidR="00CB533D" w:rsidRPr="000015C8" w:rsidRDefault="00CB533D" w:rsidP="00A976E9">
            <w:pPr>
              <w:spacing w:line="360" w:lineRule="auto"/>
              <w:rPr>
                <w:rFonts w:cs="Times New Roman"/>
                <w:b/>
                <w:sz w:val="18"/>
                <w:szCs w:val="18"/>
              </w:rPr>
            </w:pPr>
          </w:p>
        </w:tc>
        <w:tc>
          <w:tcPr>
            <w:tcW w:w="225" w:type="dxa"/>
            <w:shd w:val="clear" w:color="auto" w:fill="auto"/>
            <w:tcMar>
              <w:left w:w="98" w:type="dxa"/>
            </w:tcMar>
            <w:vAlign w:val="center"/>
          </w:tcPr>
          <w:p w14:paraId="249A6487" w14:textId="77777777" w:rsidR="00CB533D" w:rsidRPr="000015C8" w:rsidRDefault="00CB533D" w:rsidP="00A976E9">
            <w:pPr>
              <w:rPr>
                <w:rFonts w:cs="Times New Roman"/>
              </w:rPr>
            </w:pPr>
          </w:p>
        </w:tc>
        <w:tc>
          <w:tcPr>
            <w:tcW w:w="5441" w:type="dxa"/>
            <w:gridSpan w:val="3"/>
            <w:tcBorders>
              <w:top w:val="single" w:sz="12" w:space="0" w:color="ED7D31" w:themeColor="accent2"/>
            </w:tcBorders>
            <w:shd w:val="clear" w:color="auto" w:fill="auto"/>
            <w:vAlign w:val="center"/>
          </w:tcPr>
          <w:p w14:paraId="520F6549" w14:textId="77777777" w:rsidR="00CB533D" w:rsidRPr="000015C8" w:rsidRDefault="00CB533D" w:rsidP="00A976E9">
            <w:pPr>
              <w:rPr>
                <w:rFonts w:cs="Times New Roman"/>
              </w:rPr>
            </w:pPr>
          </w:p>
        </w:tc>
      </w:tr>
      <w:tr w:rsidR="00CB533D" w:rsidRPr="000015C8" w14:paraId="3F157AB9" w14:textId="77777777" w:rsidTr="00A976E9">
        <w:tc>
          <w:tcPr>
            <w:tcW w:w="1847" w:type="dxa"/>
            <w:shd w:val="clear" w:color="auto" w:fill="FBE4D5" w:themeFill="accent2" w:themeFillTint="33"/>
            <w:tcMar>
              <w:left w:w="98" w:type="dxa"/>
            </w:tcMar>
            <w:vAlign w:val="center"/>
          </w:tcPr>
          <w:p w14:paraId="21C6E592" w14:textId="77777777" w:rsidR="00CB533D" w:rsidRPr="000015C8" w:rsidRDefault="00CB533D" w:rsidP="00A976E9">
            <w:pPr>
              <w:spacing w:line="360" w:lineRule="auto"/>
              <w:rPr>
                <w:rFonts w:cs="Times New Roman"/>
                <w:sz w:val="18"/>
                <w:szCs w:val="18"/>
              </w:rPr>
            </w:pPr>
            <w:r w:rsidRPr="000015C8">
              <w:rPr>
                <w:rFonts w:cs="Times New Roman"/>
                <w:sz w:val="18"/>
                <w:szCs w:val="18"/>
              </w:rPr>
              <w:t>RESPONSABILE</w:t>
            </w:r>
          </w:p>
        </w:tc>
        <w:tc>
          <w:tcPr>
            <w:tcW w:w="225" w:type="dxa"/>
            <w:shd w:val="clear" w:color="auto" w:fill="auto"/>
            <w:tcMar>
              <w:left w:w="98" w:type="dxa"/>
            </w:tcMar>
            <w:vAlign w:val="center"/>
          </w:tcPr>
          <w:p w14:paraId="6661CE48" w14:textId="77777777" w:rsidR="00CB533D" w:rsidRPr="000015C8" w:rsidRDefault="00CB533D" w:rsidP="00A976E9">
            <w:pPr>
              <w:rPr>
                <w:rFonts w:cs="Times New Roman"/>
              </w:rPr>
            </w:pPr>
          </w:p>
        </w:tc>
        <w:tc>
          <w:tcPr>
            <w:tcW w:w="5441" w:type="dxa"/>
            <w:gridSpan w:val="3"/>
            <w:shd w:val="clear" w:color="auto" w:fill="auto"/>
            <w:vAlign w:val="center"/>
          </w:tcPr>
          <w:p w14:paraId="51337B7E" w14:textId="77777777" w:rsidR="00CB533D" w:rsidRPr="000015C8" w:rsidRDefault="00CB533D" w:rsidP="00A976E9">
            <w:pPr>
              <w:rPr>
                <w:rFonts w:cs="Times New Roman"/>
                <w:szCs w:val="24"/>
              </w:rPr>
            </w:pPr>
            <w:r w:rsidRPr="000015C8">
              <w:rPr>
                <w:rFonts w:cs="Times New Roman"/>
                <w:sz w:val="20"/>
                <w:szCs w:val="20"/>
              </w:rPr>
              <w:t> </w:t>
            </w:r>
            <w:r w:rsidRPr="000015C8">
              <w:rPr>
                <w:rFonts w:cs="Times New Roman"/>
                <w:szCs w:val="24"/>
              </w:rPr>
              <w:t>Dipartimento Mobilità Roma Capitale</w:t>
            </w:r>
          </w:p>
        </w:tc>
      </w:tr>
      <w:tr w:rsidR="00CB533D" w:rsidRPr="000015C8" w14:paraId="29EA6436" w14:textId="77777777" w:rsidTr="00A976E9">
        <w:tc>
          <w:tcPr>
            <w:tcW w:w="1847" w:type="dxa"/>
            <w:shd w:val="clear" w:color="auto" w:fill="auto"/>
            <w:tcMar>
              <w:left w:w="98" w:type="dxa"/>
            </w:tcMar>
            <w:vAlign w:val="center"/>
          </w:tcPr>
          <w:p w14:paraId="3611DEE7" w14:textId="77777777" w:rsidR="00CB533D" w:rsidRPr="000015C8" w:rsidRDefault="00CB533D" w:rsidP="00A976E9">
            <w:pPr>
              <w:spacing w:line="360" w:lineRule="auto"/>
              <w:rPr>
                <w:rFonts w:cs="Times New Roman"/>
                <w:b/>
                <w:sz w:val="18"/>
                <w:szCs w:val="18"/>
              </w:rPr>
            </w:pPr>
          </w:p>
        </w:tc>
        <w:tc>
          <w:tcPr>
            <w:tcW w:w="225" w:type="dxa"/>
            <w:shd w:val="clear" w:color="auto" w:fill="auto"/>
            <w:tcMar>
              <w:left w:w="98" w:type="dxa"/>
            </w:tcMar>
            <w:vAlign w:val="center"/>
          </w:tcPr>
          <w:p w14:paraId="66A119A2" w14:textId="77777777" w:rsidR="00CB533D" w:rsidRPr="000015C8" w:rsidRDefault="00CB533D" w:rsidP="00A976E9">
            <w:pPr>
              <w:rPr>
                <w:rFonts w:cs="Times New Roman"/>
              </w:rPr>
            </w:pPr>
          </w:p>
        </w:tc>
        <w:tc>
          <w:tcPr>
            <w:tcW w:w="5441" w:type="dxa"/>
            <w:gridSpan w:val="3"/>
            <w:shd w:val="clear" w:color="auto" w:fill="auto"/>
            <w:vAlign w:val="center"/>
          </w:tcPr>
          <w:p w14:paraId="4D615443" w14:textId="77777777" w:rsidR="00CB533D" w:rsidRPr="000015C8" w:rsidRDefault="00CB533D" w:rsidP="00A976E9">
            <w:pPr>
              <w:rPr>
                <w:rFonts w:cs="Times New Roman"/>
              </w:rPr>
            </w:pPr>
          </w:p>
        </w:tc>
      </w:tr>
      <w:tr w:rsidR="00CB533D" w:rsidRPr="000015C8" w14:paraId="566C57A3" w14:textId="77777777" w:rsidTr="00A976E9">
        <w:tc>
          <w:tcPr>
            <w:tcW w:w="1847" w:type="dxa"/>
            <w:shd w:val="clear" w:color="auto" w:fill="FBE4D5" w:themeFill="accent2" w:themeFillTint="33"/>
            <w:tcMar>
              <w:left w:w="98" w:type="dxa"/>
            </w:tcMar>
            <w:vAlign w:val="center"/>
          </w:tcPr>
          <w:p w14:paraId="2013253D"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ATTORI COINVOLTI </w:t>
            </w:r>
          </w:p>
        </w:tc>
        <w:tc>
          <w:tcPr>
            <w:tcW w:w="225" w:type="dxa"/>
            <w:shd w:val="clear" w:color="auto" w:fill="auto"/>
            <w:tcMar>
              <w:left w:w="98" w:type="dxa"/>
            </w:tcMar>
            <w:vAlign w:val="center"/>
          </w:tcPr>
          <w:p w14:paraId="198862CA" w14:textId="77777777" w:rsidR="00CB533D" w:rsidRPr="000015C8" w:rsidRDefault="00CB533D" w:rsidP="00A976E9">
            <w:pPr>
              <w:rPr>
                <w:rFonts w:cs="Times New Roman"/>
              </w:rPr>
            </w:pPr>
          </w:p>
        </w:tc>
        <w:tc>
          <w:tcPr>
            <w:tcW w:w="5441" w:type="dxa"/>
            <w:gridSpan w:val="3"/>
            <w:shd w:val="clear" w:color="auto" w:fill="auto"/>
            <w:vAlign w:val="center"/>
          </w:tcPr>
          <w:p w14:paraId="204299C1" w14:textId="77777777" w:rsidR="00CB533D" w:rsidRPr="000015C8" w:rsidRDefault="00CB533D" w:rsidP="00A976E9">
            <w:pPr>
              <w:rPr>
                <w:rFonts w:cs="Times New Roman"/>
                <w:bCs/>
                <w:iCs/>
              </w:rPr>
            </w:pPr>
            <w:r w:rsidRPr="000015C8">
              <w:rPr>
                <w:rFonts w:cs="Times New Roman"/>
                <w:bCs/>
                <w:iCs/>
              </w:rPr>
              <w:t>La struttura organizzativa per il PUMS è composta da: </w:t>
            </w:r>
          </w:p>
          <w:p w14:paraId="361147B2" w14:textId="77777777" w:rsidR="00CB533D" w:rsidRPr="000015C8" w:rsidRDefault="00CB533D" w:rsidP="00CB533D">
            <w:pPr>
              <w:numPr>
                <w:ilvl w:val="0"/>
                <w:numId w:val="128"/>
              </w:numPr>
              <w:spacing w:line="240" w:lineRule="auto"/>
              <w:rPr>
                <w:rFonts w:cs="Times New Roman"/>
                <w:bCs/>
                <w:iCs/>
              </w:rPr>
            </w:pPr>
            <w:r w:rsidRPr="000015C8">
              <w:rPr>
                <w:rFonts w:cs="Times New Roman"/>
                <w:bCs/>
                <w:iCs/>
              </w:rPr>
              <w:t>Un </w:t>
            </w:r>
            <w:r w:rsidRPr="000015C8">
              <w:rPr>
                <w:rFonts w:cs="Times New Roman"/>
                <w:b/>
                <w:bCs/>
                <w:iCs/>
              </w:rPr>
              <w:t>Gruppo di Lavoro</w:t>
            </w:r>
            <w:r w:rsidRPr="000015C8">
              <w:rPr>
                <w:rFonts w:cs="Times New Roman"/>
                <w:bCs/>
                <w:iCs/>
              </w:rPr>
              <w:t> composto dal Direttore del Dipartimento Mobilità e Trasporti (coordinatore), dal Direttore del Dipartimento Programmazione e Attuazione Urbanistica, dal Direttore del Dipartimento Sviluppo Infrastrutture e Manutenzione Urbana e dal Direttore del Dipartimento Tutela Ambientale;  </w:t>
            </w:r>
          </w:p>
          <w:p w14:paraId="4FF8558C" w14:textId="77777777" w:rsidR="00CB533D" w:rsidRPr="000015C8" w:rsidRDefault="00CB533D" w:rsidP="00CB533D">
            <w:pPr>
              <w:numPr>
                <w:ilvl w:val="0"/>
                <w:numId w:val="128"/>
              </w:numPr>
              <w:spacing w:line="240" w:lineRule="auto"/>
              <w:rPr>
                <w:rFonts w:cs="Times New Roman"/>
                <w:bCs/>
                <w:iCs/>
              </w:rPr>
            </w:pPr>
            <w:r w:rsidRPr="000015C8">
              <w:rPr>
                <w:rFonts w:cs="Times New Roman"/>
                <w:bCs/>
                <w:iCs/>
              </w:rPr>
              <w:t>Un</w:t>
            </w:r>
            <w:r>
              <w:rPr>
                <w:rFonts w:cs="Times New Roman"/>
                <w:bCs/>
                <w:iCs/>
              </w:rPr>
              <w:t>a</w:t>
            </w:r>
            <w:r w:rsidRPr="000015C8">
              <w:rPr>
                <w:rFonts w:cs="Times New Roman"/>
                <w:bCs/>
                <w:iCs/>
              </w:rPr>
              <w:t> </w:t>
            </w:r>
            <w:r w:rsidRPr="00225504">
              <w:rPr>
                <w:rFonts w:cs="Times New Roman"/>
                <w:b/>
                <w:bCs/>
                <w:i/>
              </w:rPr>
              <w:t>Steering Committee</w:t>
            </w:r>
            <w:r w:rsidRPr="000015C8">
              <w:rPr>
                <w:rFonts w:cs="Times New Roman"/>
                <w:bCs/>
                <w:iCs/>
              </w:rPr>
              <w:t>, che, per la complessità procedurale ed il carattere interdisciplinare del Piano ha dovuto affiancare il Gruppo di Lavoro, composto, a titolo gratuito, da esperti di alto profilo professionale nei settori: Ingegneria dei Trasporti, Ingegneria del Traffico e della sicurezza stradale, Economia dei Trasporti, Ingegneria Ambientale, Urbanistica e Assetto del Territorio;  </w:t>
            </w:r>
          </w:p>
          <w:p w14:paraId="04F6CC8E" w14:textId="77777777" w:rsidR="00CB533D" w:rsidRPr="000015C8" w:rsidRDefault="00CB533D" w:rsidP="00CB533D">
            <w:pPr>
              <w:numPr>
                <w:ilvl w:val="0"/>
                <w:numId w:val="128"/>
              </w:numPr>
              <w:spacing w:line="240" w:lineRule="auto"/>
              <w:rPr>
                <w:rFonts w:cs="Times New Roman"/>
                <w:bCs/>
                <w:iCs/>
              </w:rPr>
            </w:pPr>
            <w:r w:rsidRPr="000015C8">
              <w:rPr>
                <w:rFonts w:cs="Times New Roman"/>
                <w:b/>
                <w:bCs/>
                <w:iCs/>
              </w:rPr>
              <w:t>Una Segreteria Tecnica</w:t>
            </w:r>
            <w:r w:rsidRPr="000015C8">
              <w:rPr>
                <w:rFonts w:cs="Times New Roman"/>
                <w:bCs/>
                <w:iCs/>
              </w:rPr>
              <w:t>, coordinata da Roma Servizi per la Mobilità e composta da professionalità presenti nelle società Partecipate di Roma Capitale, con competenze nei settori della Pianificazione Trasportistica e Territoriale e Progettazione di sistemi di trasporto, con il compito di supportare il Gruppo di Lavoro e l</w:t>
            </w:r>
            <w:r>
              <w:rPr>
                <w:rFonts w:cs="Times New Roman"/>
                <w:bCs/>
                <w:iCs/>
              </w:rPr>
              <w:t>a</w:t>
            </w:r>
            <w:r w:rsidRPr="000015C8">
              <w:rPr>
                <w:rFonts w:cs="Times New Roman"/>
                <w:bCs/>
                <w:iCs/>
              </w:rPr>
              <w:t xml:space="preserve"> </w:t>
            </w:r>
            <w:r w:rsidRPr="00225504">
              <w:rPr>
                <w:rFonts w:cs="Times New Roman"/>
                <w:bCs/>
                <w:i/>
              </w:rPr>
              <w:t>Steering Committee</w:t>
            </w:r>
            <w:r w:rsidRPr="000015C8">
              <w:rPr>
                <w:rFonts w:cs="Times New Roman"/>
                <w:bCs/>
                <w:iCs/>
              </w:rPr>
              <w:t xml:space="preserve"> in tutte le attività necessarie alla redazione del PUMS, senza variazione alcuna dei corrispettivi stabiliti nei rispettivi Contratti di Servizi.</w:t>
            </w:r>
          </w:p>
          <w:p w14:paraId="0B121E42" w14:textId="77777777" w:rsidR="00CB533D" w:rsidRPr="000015C8" w:rsidRDefault="00CB533D" w:rsidP="00A976E9">
            <w:pPr>
              <w:rPr>
                <w:rFonts w:cs="Times New Roman"/>
                <w:bCs/>
                <w:iCs/>
              </w:rPr>
            </w:pPr>
          </w:p>
          <w:p w14:paraId="511F8611" w14:textId="77777777" w:rsidR="00CB533D" w:rsidRPr="000015C8" w:rsidRDefault="00CB533D" w:rsidP="00A976E9">
            <w:pPr>
              <w:rPr>
                <w:rFonts w:cs="Times New Roman"/>
                <w:bCs/>
                <w:iCs/>
              </w:rPr>
            </w:pPr>
            <w:r w:rsidRPr="000015C8">
              <w:rPr>
                <w:rFonts w:cs="Times New Roman"/>
                <w:bCs/>
                <w:iCs/>
              </w:rPr>
              <w:t>Il ciclo partecipativo ha coinvolto le amministrazioni dei singoli municipi ed i cittadini: il processo che ha portato alla redazione del PUMS, adottato con delibera di Assemblea Capitolina n. 60 del 2 agosto 2019, ha visto come attori principali i cittadini, che nella fase di consultazione hanno già avuto la possibilità di suggerire le opere ritenute più efficaci per la città. Le proposte ricevute sono state, infine, valutate sotto il profilo dell’efficacia trasportistica e fattibilità tecnica. </w:t>
            </w:r>
          </w:p>
          <w:p w14:paraId="41672DF1" w14:textId="77777777" w:rsidR="00CB533D" w:rsidRPr="000015C8" w:rsidRDefault="00CB533D" w:rsidP="00A976E9">
            <w:pPr>
              <w:rPr>
                <w:rFonts w:cs="Times New Roman"/>
                <w:bCs/>
                <w:iCs/>
              </w:rPr>
            </w:pPr>
          </w:p>
          <w:p w14:paraId="2E5A4261" w14:textId="77777777" w:rsidR="00CB533D" w:rsidRDefault="00CB533D" w:rsidP="00A976E9">
            <w:pPr>
              <w:rPr>
                <w:rFonts w:cs="Times New Roman"/>
                <w:bCs/>
                <w:iCs/>
              </w:rPr>
            </w:pPr>
            <w:r w:rsidRPr="000015C8">
              <w:rPr>
                <w:rFonts w:cs="Times New Roman"/>
                <w:bCs/>
                <w:iCs/>
              </w:rPr>
              <w:t>La cittadinanza ha di nuovo avuto un ruolo importante nell’ambito del processo partecipativo a valle dell’approvazione della proposta di Piano avvenuta nel marzo 2019 (delibera Giunta Capitolina n.46/2019), esprimendosi rispetto alle soluzioni indicate e formulando proposte migliorative che, una volta analizzate, hanno portato alla redazione del PUMS nella sua versione definitiva.  </w:t>
            </w:r>
          </w:p>
          <w:p w14:paraId="57B1562F" w14:textId="77777777" w:rsidR="00CB533D" w:rsidRPr="000015C8" w:rsidRDefault="00CB533D" w:rsidP="00A976E9">
            <w:pPr>
              <w:rPr>
                <w:rFonts w:cs="Times New Roman"/>
                <w:bCs/>
                <w:iCs/>
              </w:rPr>
            </w:pPr>
          </w:p>
          <w:p w14:paraId="494425D6" w14:textId="77777777" w:rsidR="00CB533D" w:rsidRPr="000015C8" w:rsidRDefault="00CB533D" w:rsidP="00A976E9">
            <w:pPr>
              <w:rPr>
                <w:rFonts w:cs="Times New Roman"/>
                <w:bCs/>
                <w:iCs/>
              </w:rPr>
            </w:pPr>
            <w:r w:rsidRPr="000015C8">
              <w:rPr>
                <w:rFonts w:cs="Times New Roman"/>
                <w:bCs/>
                <w:iCs/>
              </w:rPr>
              <w:t>Ora il processo vede il coinvolgimento della Regione Lazio nella procedura di Valutazione Ambientale e Strategica (VAS). A valle delle richieste della Regione Lazio nel contesto della procedura in questione, il PUMS potrà essere definitivamente approvato. </w:t>
            </w:r>
          </w:p>
        </w:tc>
      </w:tr>
      <w:tr w:rsidR="00CB533D" w:rsidRPr="000015C8" w14:paraId="67B450FD" w14:textId="77777777" w:rsidTr="00A976E9">
        <w:tc>
          <w:tcPr>
            <w:tcW w:w="1847" w:type="dxa"/>
            <w:shd w:val="clear" w:color="auto" w:fill="auto"/>
            <w:tcMar>
              <w:left w:w="98" w:type="dxa"/>
            </w:tcMar>
            <w:vAlign w:val="center"/>
          </w:tcPr>
          <w:p w14:paraId="156ADA57" w14:textId="77777777" w:rsidR="00CB533D" w:rsidRPr="000015C8" w:rsidRDefault="00CB533D" w:rsidP="00A976E9">
            <w:pPr>
              <w:spacing w:line="360" w:lineRule="auto"/>
              <w:rPr>
                <w:rFonts w:cs="Times New Roman"/>
                <w:b/>
                <w:sz w:val="18"/>
                <w:szCs w:val="18"/>
              </w:rPr>
            </w:pPr>
          </w:p>
        </w:tc>
        <w:tc>
          <w:tcPr>
            <w:tcW w:w="225" w:type="dxa"/>
            <w:shd w:val="clear" w:color="auto" w:fill="auto"/>
            <w:tcMar>
              <w:left w:w="98" w:type="dxa"/>
            </w:tcMar>
            <w:vAlign w:val="center"/>
          </w:tcPr>
          <w:p w14:paraId="3F46F214" w14:textId="77777777" w:rsidR="00CB533D" w:rsidRPr="000015C8" w:rsidRDefault="00CB533D" w:rsidP="00A976E9">
            <w:pPr>
              <w:rPr>
                <w:rFonts w:cs="Times New Roman"/>
              </w:rPr>
            </w:pPr>
          </w:p>
        </w:tc>
        <w:tc>
          <w:tcPr>
            <w:tcW w:w="5441" w:type="dxa"/>
            <w:gridSpan w:val="3"/>
            <w:shd w:val="clear" w:color="auto" w:fill="auto"/>
            <w:vAlign w:val="center"/>
          </w:tcPr>
          <w:p w14:paraId="1FC1C521" w14:textId="77777777" w:rsidR="00CB533D" w:rsidRPr="000015C8" w:rsidRDefault="00CB533D" w:rsidP="00A976E9">
            <w:pPr>
              <w:rPr>
                <w:rFonts w:cs="Times New Roman"/>
              </w:rPr>
            </w:pPr>
          </w:p>
        </w:tc>
      </w:tr>
      <w:tr w:rsidR="00CB533D" w:rsidRPr="000015C8" w14:paraId="49E7D0DB" w14:textId="77777777" w:rsidTr="00A976E9">
        <w:tc>
          <w:tcPr>
            <w:tcW w:w="1847" w:type="dxa"/>
            <w:shd w:val="clear" w:color="auto" w:fill="FBE4D5" w:themeFill="accent2" w:themeFillTint="33"/>
            <w:tcMar>
              <w:left w:w="98" w:type="dxa"/>
            </w:tcMar>
            <w:vAlign w:val="center"/>
          </w:tcPr>
          <w:p w14:paraId="0B93D720"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41B0989A" w14:textId="77777777" w:rsidR="00CB533D" w:rsidRPr="000015C8" w:rsidRDefault="00CB533D" w:rsidP="00A976E9">
            <w:pPr>
              <w:spacing w:line="360" w:lineRule="auto"/>
              <w:rPr>
                <w:rFonts w:cs="Times New Roman"/>
                <w:b/>
                <w:sz w:val="18"/>
                <w:szCs w:val="18"/>
              </w:rPr>
            </w:pPr>
          </w:p>
        </w:tc>
        <w:tc>
          <w:tcPr>
            <w:tcW w:w="225" w:type="dxa"/>
            <w:shd w:val="clear" w:color="auto" w:fill="auto"/>
            <w:tcMar>
              <w:left w:w="98" w:type="dxa"/>
            </w:tcMar>
            <w:vAlign w:val="center"/>
          </w:tcPr>
          <w:p w14:paraId="2EDB2BB4" w14:textId="77777777" w:rsidR="00CB533D" w:rsidRPr="000015C8" w:rsidRDefault="00CB533D" w:rsidP="00A976E9">
            <w:pPr>
              <w:rPr>
                <w:rFonts w:cs="Times New Roman"/>
              </w:rPr>
            </w:pPr>
          </w:p>
        </w:tc>
        <w:tc>
          <w:tcPr>
            <w:tcW w:w="5441" w:type="dxa"/>
            <w:gridSpan w:val="3"/>
            <w:shd w:val="clear" w:color="auto" w:fill="auto"/>
            <w:vAlign w:val="center"/>
          </w:tcPr>
          <w:p w14:paraId="2928777A" w14:textId="77777777" w:rsidR="00CB533D" w:rsidRPr="000015C8" w:rsidRDefault="00CB533D" w:rsidP="00A976E9">
            <w:pPr>
              <w:rPr>
                <w:rFonts w:cs="Times New Roman"/>
                <w:bCs/>
                <w:iCs/>
              </w:rPr>
            </w:pPr>
            <w:r w:rsidRPr="000015C8">
              <w:rPr>
                <w:rFonts w:cs="Times New Roman"/>
                <w:bCs/>
                <w:iCs/>
              </w:rPr>
              <w:t>Il Piano Urbano della Mobilità Sostenibile (PUMS) di Roma Capitale è un piano strategico disegnato per migliorare le prestazioni della rete infrastrutturale esistente e futura coordinando tutti gli interventi derivanti dagli altri piani di settore e dalle esigenze derivanti dalla pianificazione urbanistica o da piani e progetti di scala superiore.  </w:t>
            </w:r>
          </w:p>
          <w:p w14:paraId="107C4A0E" w14:textId="77777777" w:rsidR="00CB533D" w:rsidRPr="000015C8" w:rsidRDefault="00CB533D" w:rsidP="00A976E9">
            <w:pPr>
              <w:rPr>
                <w:rFonts w:cs="Times New Roman"/>
                <w:bCs/>
                <w:iCs/>
              </w:rPr>
            </w:pPr>
            <w:r w:rsidRPr="000015C8">
              <w:rPr>
                <w:rFonts w:cs="Times New Roman"/>
                <w:bCs/>
                <w:iCs/>
              </w:rPr>
              <w:t>Il Piano nasce con l’intento di coniugare la relazione tra </w:t>
            </w:r>
            <w:r w:rsidRPr="000015C8">
              <w:rPr>
                <w:rFonts w:cs="Times New Roman"/>
                <w:bCs/>
                <w:i/>
                <w:iCs/>
              </w:rPr>
              <w:t>urbanistica</w:t>
            </w:r>
            <w:r w:rsidRPr="000015C8">
              <w:rPr>
                <w:rFonts w:cs="Times New Roman"/>
                <w:bCs/>
                <w:iCs/>
              </w:rPr>
              <w:t> e </w:t>
            </w:r>
            <w:r w:rsidRPr="000015C8">
              <w:rPr>
                <w:rFonts w:cs="Times New Roman"/>
                <w:bCs/>
                <w:i/>
                <w:iCs/>
              </w:rPr>
              <w:t>pianificazione</w:t>
            </w:r>
            <w:r w:rsidRPr="000015C8">
              <w:rPr>
                <w:rFonts w:cs="Times New Roman"/>
                <w:bCs/>
                <w:iCs/>
              </w:rPr>
              <w:t> del trasporto pubblico. Le due discipline possono operare in modo dialettico nella redazione dei progetti, attraverso feedback sui reciproci assunti. Il vantaggio risiede nel non confinare le proposte entro meri parametri tecnici e nell'evitare costruzioni teoriche senza validità operativa. </w:t>
            </w:r>
          </w:p>
          <w:p w14:paraId="0B31C08C" w14:textId="77777777" w:rsidR="00CB533D" w:rsidRPr="000015C8" w:rsidRDefault="00CB533D" w:rsidP="00A976E9">
            <w:pPr>
              <w:rPr>
                <w:rFonts w:cs="Times New Roman"/>
                <w:bCs/>
                <w:iCs/>
              </w:rPr>
            </w:pPr>
            <w:r w:rsidRPr="000015C8">
              <w:rPr>
                <w:rFonts w:cs="Times New Roman"/>
                <w:bCs/>
                <w:iCs/>
              </w:rPr>
              <w:t>Il Piano si sviluppa secondo le direttrici di seguito sintetizzate:  </w:t>
            </w:r>
          </w:p>
          <w:p w14:paraId="0EB47CF3" w14:textId="77777777" w:rsidR="00CB533D" w:rsidRPr="000015C8" w:rsidRDefault="00CB533D" w:rsidP="00CB533D">
            <w:pPr>
              <w:numPr>
                <w:ilvl w:val="0"/>
                <w:numId w:val="129"/>
              </w:numPr>
              <w:spacing w:line="240" w:lineRule="auto"/>
              <w:rPr>
                <w:rFonts w:cs="Times New Roman"/>
                <w:bCs/>
                <w:iCs/>
              </w:rPr>
            </w:pPr>
            <w:r w:rsidRPr="000015C8">
              <w:rPr>
                <w:rFonts w:cs="Times New Roman"/>
                <w:bCs/>
                <w:iCs/>
              </w:rPr>
              <w:t>miglioramento dell’intermodalità e della rete del trasporto pubblico anche in termini di accessibilità;  </w:t>
            </w:r>
          </w:p>
          <w:p w14:paraId="3D2A31B2" w14:textId="77777777" w:rsidR="00CB533D" w:rsidRPr="000015C8" w:rsidRDefault="00CB533D" w:rsidP="00CB533D">
            <w:pPr>
              <w:numPr>
                <w:ilvl w:val="0"/>
                <w:numId w:val="129"/>
              </w:numPr>
              <w:spacing w:line="240" w:lineRule="auto"/>
              <w:rPr>
                <w:rFonts w:cs="Times New Roman"/>
                <w:bCs/>
                <w:iCs/>
              </w:rPr>
            </w:pPr>
            <w:r w:rsidRPr="000015C8">
              <w:rPr>
                <w:rFonts w:cs="Times New Roman"/>
                <w:bCs/>
                <w:iCs/>
              </w:rPr>
              <w:t>eliminazione dei colli di bottiglia dalla rete stradale primaria di accesso ai nodi di scambio; </w:t>
            </w:r>
          </w:p>
          <w:p w14:paraId="16C15514" w14:textId="77777777" w:rsidR="00CB533D" w:rsidRPr="000015C8" w:rsidRDefault="00CB533D" w:rsidP="00CB533D">
            <w:pPr>
              <w:numPr>
                <w:ilvl w:val="0"/>
                <w:numId w:val="129"/>
              </w:numPr>
              <w:spacing w:line="240" w:lineRule="auto"/>
              <w:rPr>
                <w:rFonts w:cs="Times New Roman"/>
                <w:bCs/>
                <w:iCs/>
              </w:rPr>
            </w:pPr>
            <w:r w:rsidRPr="000015C8">
              <w:rPr>
                <w:rFonts w:cs="Times New Roman"/>
                <w:bCs/>
                <w:iCs/>
              </w:rPr>
              <w:t>offerta di parcheggi;  </w:t>
            </w:r>
          </w:p>
          <w:p w14:paraId="11E9AAD3" w14:textId="77777777" w:rsidR="00CB533D" w:rsidRPr="000015C8" w:rsidRDefault="00CB533D" w:rsidP="00CB533D">
            <w:pPr>
              <w:numPr>
                <w:ilvl w:val="0"/>
                <w:numId w:val="129"/>
              </w:numPr>
              <w:spacing w:line="240" w:lineRule="auto"/>
              <w:rPr>
                <w:rFonts w:cs="Times New Roman"/>
                <w:bCs/>
                <w:iCs/>
              </w:rPr>
            </w:pPr>
            <w:r w:rsidRPr="000015C8">
              <w:rPr>
                <w:rFonts w:cs="Times New Roman"/>
                <w:bCs/>
                <w:iCs/>
              </w:rPr>
              <w:t>integrazione con la rete infrastrutturale delle modalità soft di mobilità quali la ciclabilità e la pedonalità; </w:t>
            </w:r>
          </w:p>
          <w:p w14:paraId="4C4B09DD" w14:textId="77777777" w:rsidR="00CB533D" w:rsidRPr="000015C8" w:rsidRDefault="00CB533D" w:rsidP="00CB533D">
            <w:pPr>
              <w:numPr>
                <w:ilvl w:val="0"/>
                <w:numId w:val="129"/>
              </w:numPr>
              <w:spacing w:line="240" w:lineRule="auto"/>
              <w:rPr>
                <w:rFonts w:cs="Times New Roman"/>
                <w:bCs/>
                <w:iCs/>
              </w:rPr>
            </w:pPr>
            <w:r w:rsidRPr="000015C8">
              <w:rPr>
                <w:rFonts w:cs="Times New Roman"/>
                <w:bCs/>
                <w:iCs/>
              </w:rPr>
              <w:t>integrazione della mobilità condivisa quale parte essenziale delle politiche di mobilità; </w:t>
            </w:r>
          </w:p>
          <w:p w14:paraId="75C63960" w14:textId="77777777" w:rsidR="00CB533D" w:rsidRPr="000015C8" w:rsidRDefault="00CB533D" w:rsidP="00CB533D">
            <w:pPr>
              <w:numPr>
                <w:ilvl w:val="0"/>
                <w:numId w:val="129"/>
              </w:numPr>
              <w:spacing w:line="240" w:lineRule="auto"/>
              <w:rPr>
                <w:rFonts w:cs="Times New Roman"/>
                <w:bCs/>
                <w:iCs/>
              </w:rPr>
            </w:pPr>
            <w:r w:rsidRPr="000015C8">
              <w:rPr>
                <w:rFonts w:cs="Times New Roman"/>
                <w:bCs/>
                <w:iCs/>
              </w:rPr>
              <w:t>definizione di nuove discipline di regolazione ed incentivi; </w:t>
            </w:r>
          </w:p>
          <w:p w14:paraId="50940CC3" w14:textId="77777777" w:rsidR="00CB533D" w:rsidRPr="000015C8" w:rsidRDefault="00CB533D" w:rsidP="00CB533D">
            <w:pPr>
              <w:numPr>
                <w:ilvl w:val="0"/>
                <w:numId w:val="129"/>
              </w:numPr>
              <w:spacing w:line="240" w:lineRule="auto"/>
              <w:rPr>
                <w:rFonts w:cs="Times New Roman"/>
                <w:bCs/>
                <w:iCs/>
              </w:rPr>
            </w:pPr>
            <w:r w:rsidRPr="000015C8">
              <w:rPr>
                <w:rFonts w:cs="Times New Roman"/>
                <w:bCs/>
                <w:iCs/>
              </w:rPr>
              <w:t>coinvolgimento degli attori di mobilità e le politiche di </w:t>
            </w:r>
            <w:r w:rsidRPr="000015C8">
              <w:rPr>
                <w:rFonts w:cs="Times New Roman"/>
                <w:bCs/>
                <w:i/>
                <w:iCs/>
              </w:rPr>
              <w:t>mobility management</w:t>
            </w:r>
            <w:r w:rsidRPr="000015C8">
              <w:rPr>
                <w:rFonts w:cs="Times New Roman"/>
                <w:bCs/>
                <w:iCs/>
              </w:rPr>
              <w:t>. </w:t>
            </w:r>
          </w:p>
          <w:p w14:paraId="5ABA7C77" w14:textId="77777777" w:rsidR="00CB533D" w:rsidRPr="000015C8" w:rsidRDefault="00CB533D" w:rsidP="00A976E9">
            <w:pPr>
              <w:rPr>
                <w:rFonts w:cs="Times New Roman"/>
                <w:bCs/>
                <w:iCs/>
              </w:rPr>
            </w:pPr>
            <w:r w:rsidRPr="000015C8">
              <w:rPr>
                <w:rFonts w:cs="Times New Roman"/>
                <w:bCs/>
                <w:iCs/>
              </w:rPr>
              <w:t>Dalle criticità attuali emergono necessità e prospettive per una nuova progettazione dei trasporti imposte dal cambiamento della natura del fenomeno urbano nel caso di Roma: </w:t>
            </w:r>
          </w:p>
          <w:p w14:paraId="3F45C316" w14:textId="77777777" w:rsidR="00CB533D" w:rsidRPr="000015C8" w:rsidRDefault="00CB533D" w:rsidP="00CB533D">
            <w:pPr>
              <w:numPr>
                <w:ilvl w:val="0"/>
                <w:numId w:val="130"/>
              </w:numPr>
              <w:spacing w:line="240" w:lineRule="auto"/>
              <w:rPr>
                <w:rFonts w:cs="Times New Roman"/>
                <w:bCs/>
                <w:iCs/>
              </w:rPr>
            </w:pPr>
            <w:r w:rsidRPr="000015C8">
              <w:rPr>
                <w:rFonts w:cs="Times New Roman"/>
                <w:bCs/>
                <w:iCs/>
              </w:rPr>
              <w:t>La necessità di fornire un sistema integrato di mobilità che tenga conto della dispersione delle residenze sia sotto il profilo territoriale che sotto il profilo sociale ed economico, garantendo servizi e livelli di accessibilità il più possibile omogenei sull’area urbana e su quella metropolitana; </w:t>
            </w:r>
          </w:p>
          <w:p w14:paraId="725A055F" w14:textId="77777777" w:rsidR="00CB533D" w:rsidRPr="000015C8" w:rsidRDefault="00CB533D" w:rsidP="00CB533D">
            <w:pPr>
              <w:numPr>
                <w:ilvl w:val="0"/>
                <w:numId w:val="130"/>
              </w:numPr>
              <w:spacing w:line="240" w:lineRule="auto"/>
              <w:rPr>
                <w:rFonts w:cs="Times New Roman"/>
                <w:bCs/>
                <w:iCs/>
              </w:rPr>
            </w:pPr>
            <w:r w:rsidRPr="000015C8">
              <w:rPr>
                <w:rFonts w:cs="Times New Roman"/>
                <w:bCs/>
                <w:iCs/>
              </w:rPr>
              <w:t>La necessità di preservare e valorizzare il carattere unico della stratificazione geografica e antropica di Roma, adattando la rete di trasporti alle specificità della città, non dimenticando la necessità di preservare la residenzialità delle aree centrali e favorire al contempo un’adeguata accessibilità alle attività economiche. </w:t>
            </w:r>
          </w:p>
          <w:p w14:paraId="028CFA50" w14:textId="77777777" w:rsidR="00CB533D" w:rsidRPr="000015C8" w:rsidRDefault="00CB533D" w:rsidP="00A976E9">
            <w:pPr>
              <w:rPr>
                <w:rFonts w:cs="Times New Roman"/>
                <w:bCs/>
                <w:iCs/>
              </w:rPr>
            </w:pPr>
            <w:r w:rsidRPr="000015C8">
              <w:rPr>
                <w:rFonts w:cs="Times New Roman"/>
                <w:bCs/>
                <w:iCs/>
              </w:rPr>
              <w:t>Il Piano è riferito ai seguenti scenari: </w:t>
            </w:r>
          </w:p>
          <w:p w14:paraId="756B78A5" w14:textId="77777777" w:rsidR="00CB533D" w:rsidRPr="000015C8" w:rsidRDefault="00CB533D" w:rsidP="00CB533D">
            <w:pPr>
              <w:numPr>
                <w:ilvl w:val="0"/>
                <w:numId w:val="131"/>
              </w:numPr>
              <w:spacing w:line="240" w:lineRule="auto"/>
              <w:rPr>
                <w:rFonts w:cs="Times New Roman"/>
                <w:bCs/>
                <w:iCs/>
              </w:rPr>
            </w:pPr>
            <w:r w:rsidRPr="000015C8">
              <w:rPr>
                <w:rFonts w:cs="Times New Roman"/>
                <w:bCs/>
                <w:iCs/>
              </w:rPr>
              <w:t>Lo Scenario di Riferimento (SR) è lo scenario di naturale evoluzione demografica ed urbanistica del sistema che comprende le azioni comunque previste, indipendentemente dall’attuazione degli interventi PUMS </w:t>
            </w:r>
          </w:p>
          <w:p w14:paraId="37004AE1" w14:textId="77777777" w:rsidR="00CB533D" w:rsidRPr="000015C8" w:rsidRDefault="00CB533D" w:rsidP="00CB533D">
            <w:pPr>
              <w:numPr>
                <w:ilvl w:val="0"/>
                <w:numId w:val="131"/>
              </w:numPr>
              <w:spacing w:line="240" w:lineRule="auto"/>
              <w:rPr>
                <w:rFonts w:cs="Times New Roman"/>
                <w:bCs/>
                <w:iCs/>
              </w:rPr>
            </w:pPr>
            <w:r w:rsidRPr="000015C8">
              <w:rPr>
                <w:rFonts w:cs="Times New Roman"/>
                <w:bCs/>
                <w:iCs/>
              </w:rPr>
              <w:t>Lo Scenario di Piano PUMS (SP) è costituito dalle azioni ed interventi individuati, da attuare nei dieci anni dall’approvazione del Piano stesso. Lo Scenario di Piano SP è stato costruito attraverso una valutazione comparata di scenari alternativi, definiti anche a seguito del primo percorso partecipato e sulla base delle indicazioni dell’Amministrazione.  </w:t>
            </w:r>
          </w:p>
          <w:p w14:paraId="21456ABD" w14:textId="77777777" w:rsidR="00CB533D" w:rsidRPr="000015C8" w:rsidRDefault="00CB533D" w:rsidP="00CB533D">
            <w:pPr>
              <w:numPr>
                <w:ilvl w:val="0"/>
                <w:numId w:val="131"/>
              </w:numPr>
              <w:spacing w:line="240" w:lineRule="auto"/>
              <w:rPr>
                <w:rFonts w:cs="Times New Roman"/>
                <w:bCs/>
                <w:iCs/>
              </w:rPr>
            </w:pPr>
            <w:r w:rsidRPr="000015C8">
              <w:rPr>
                <w:rFonts w:cs="Times New Roman"/>
                <w:bCs/>
                <w:iCs/>
              </w:rPr>
              <w:t>Lo Scenario Tendenziale (ST) è infine quello oltre l’orizzonte PUMS e d’attuazione del PRG che comprende interventi con differenti alternative di realizzazione. </w:t>
            </w:r>
          </w:p>
          <w:p w14:paraId="7F1C95B2" w14:textId="77777777" w:rsidR="00CB533D" w:rsidRPr="000015C8" w:rsidRDefault="00CB533D" w:rsidP="00A976E9">
            <w:pPr>
              <w:rPr>
                <w:rFonts w:cs="Times New Roman"/>
                <w:bCs/>
                <w:iCs/>
              </w:rPr>
            </w:pPr>
            <w:r w:rsidRPr="000015C8">
              <w:rPr>
                <w:rFonts w:cs="Times New Roman"/>
                <w:bCs/>
                <w:iCs/>
              </w:rPr>
              <w:t>Lo spirito su cui si è sviluppato in Europa il concetto di Piano Urbano della Mobilità Sostenibile è quello di realizzare un Piano che non seguisse gli approcci più tradizionali alla pianificazione dei trasporti, bensì realizzare un Piano che desse enfasi al coinvolgimento dei cittadini nonché al coordinamento delle politiche e degli strumenti di piano tra settori diversi ma confinanti: trasporti, urbanistica, ambiente, attività economiche, servizi sociali, salute, sicurezza, energia.  </w:t>
            </w:r>
          </w:p>
          <w:p w14:paraId="06A7C0FC" w14:textId="77777777" w:rsidR="00CB533D" w:rsidRPr="000015C8" w:rsidRDefault="00CB533D" w:rsidP="00A976E9">
            <w:pPr>
              <w:rPr>
                <w:rFonts w:cs="Times New Roman"/>
                <w:bCs/>
                <w:iCs/>
              </w:rPr>
            </w:pPr>
            <w:r w:rsidRPr="000015C8">
              <w:rPr>
                <w:rFonts w:cs="Times New Roman"/>
                <w:bCs/>
                <w:iCs/>
              </w:rPr>
              <w:t>I PUMS si basano su una visione di lungo periodo e su un approccio volto alla ‘sostenibilità’ in senso lato per un’area urbana, che prenda in considerazione anche costi e benefici sociali, nell’intento di internalizzarli, sottolineando l’importanza di una loro seria valutazione. </w:t>
            </w:r>
          </w:p>
          <w:p w14:paraId="6CA325A3" w14:textId="77777777" w:rsidR="00CB533D" w:rsidRPr="000015C8" w:rsidRDefault="00CB533D" w:rsidP="00A976E9">
            <w:pPr>
              <w:rPr>
                <w:rFonts w:cs="Times New Roman"/>
                <w:bCs/>
                <w:iCs/>
              </w:rPr>
            </w:pPr>
            <w:r w:rsidRPr="000015C8">
              <w:rPr>
                <w:rFonts w:cs="Times New Roman"/>
                <w:bCs/>
                <w:iCs/>
              </w:rPr>
              <w:t>Questo cambio di paradigma nei processi di pianificazione ha fatto proprio nel presente documento di Piano per Roma Capitale il principio dell’approccio integrato e si è basato sulla ricerca di un equilibrio nello sviluppo delle varie modalità di trasporto, incoraggiando al contempo l’utilizzo di quelle più sostenibili. </w:t>
            </w:r>
          </w:p>
        </w:tc>
      </w:tr>
      <w:tr w:rsidR="00CB533D" w:rsidRPr="000015C8" w14:paraId="22DE4BAC" w14:textId="77777777" w:rsidTr="00A976E9">
        <w:tc>
          <w:tcPr>
            <w:tcW w:w="1847" w:type="dxa"/>
            <w:shd w:val="clear" w:color="auto" w:fill="auto"/>
            <w:tcMar>
              <w:left w:w="98" w:type="dxa"/>
            </w:tcMar>
            <w:vAlign w:val="center"/>
          </w:tcPr>
          <w:p w14:paraId="5D443819" w14:textId="77777777" w:rsidR="00CB533D" w:rsidRPr="000015C8" w:rsidRDefault="00CB533D" w:rsidP="00A976E9">
            <w:pPr>
              <w:spacing w:line="360" w:lineRule="auto"/>
              <w:rPr>
                <w:rFonts w:cs="Times New Roman"/>
                <w:b/>
                <w:sz w:val="18"/>
                <w:szCs w:val="18"/>
              </w:rPr>
            </w:pPr>
          </w:p>
        </w:tc>
        <w:tc>
          <w:tcPr>
            <w:tcW w:w="225" w:type="dxa"/>
            <w:shd w:val="clear" w:color="auto" w:fill="auto"/>
            <w:tcMar>
              <w:left w:w="98" w:type="dxa"/>
            </w:tcMar>
            <w:vAlign w:val="center"/>
          </w:tcPr>
          <w:p w14:paraId="1D290F6B" w14:textId="77777777" w:rsidR="00CB533D" w:rsidRPr="000015C8" w:rsidRDefault="00CB533D" w:rsidP="00A976E9">
            <w:pPr>
              <w:rPr>
                <w:rFonts w:cs="Times New Roman"/>
              </w:rPr>
            </w:pPr>
          </w:p>
        </w:tc>
        <w:tc>
          <w:tcPr>
            <w:tcW w:w="5441" w:type="dxa"/>
            <w:gridSpan w:val="3"/>
            <w:shd w:val="clear" w:color="auto" w:fill="auto"/>
            <w:vAlign w:val="center"/>
          </w:tcPr>
          <w:p w14:paraId="4B414AC5" w14:textId="77777777" w:rsidR="00CB533D" w:rsidRPr="000015C8" w:rsidRDefault="00CB533D" w:rsidP="00A976E9">
            <w:pPr>
              <w:rPr>
                <w:rFonts w:cs="Times New Roman"/>
              </w:rPr>
            </w:pPr>
          </w:p>
        </w:tc>
      </w:tr>
      <w:tr w:rsidR="00CB533D" w:rsidRPr="000015C8" w14:paraId="74CA117F" w14:textId="77777777" w:rsidTr="00A976E9">
        <w:tc>
          <w:tcPr>
            <w:tcW w:w="1847" w:type="dxa"/>
            <w:shd w:val="clear" w:color="auto" w:fill="FBE4D5" w:themeFill="accent2" w:themeFillTint="33"/>
            <w:tcMar>
              <w:left w:w="98" w:type="dxa"/>
            </w:tcMar>
            <w:vAlign w:val="center"/>
          </w:tcPr>
          <w:p w14:paraId="4509D2BC" w14:textId="77777777" w:rsidR="00CB533D" w:rsidRPr="000015C8" w:rsidRDefault="00CB533D" w:rsidP="00A976E9">
            <w:pPr>
              <w:rPr>
                <w:rFonts w:cs="Times New Roman"/>
                <w:sz w:val="18"/>
                <w:szCs w:val="18"/>
              </w:rPr>
            </w:pPr>
            <w:r w:rsidRPr="000015C8">
              <w:rPr>
                <w:rFonts w:cs="Times New Roman"/>
                <w:sz w:val="18"/>
                <w:szCs w:val="18"/>
              </w:rPr>
              <w:t>OBIETTIVI</w:t>
            </w:r>
          </w:p>
        </w:tc>
        <w:tc>
          <w:tcPr>
            <w:tcW w:w="225" w:type="dxa"/>
            <w:shd w:val="clear" w:color="auto" w:fill="auto"/>
            <w:tcMar>
              <w:left w:w="98" w:type="dxa"/>
            </w:tcMar>
            <w:vAlign w:val="center"/>
          </w:tcPr>
          <w:p w14:paraId="24E65A8E" w14:textId="77777777" w:rsidR="00CB533D" w:rsidRPr="000015C8" w:rsidRDefault="00CB533D" w:rsidP="00A976E9">
            <w:pPr>
              <w:rPr>
                <w:rFonts w:cs="Times New Roman"/>
              </w:rPr>
            </w:pPr>
          </w:p>
        </w:tc>
        <w:tc>
          <w:tcPr>
            <w:tcW w:w="5441" w:type="dxa"/>
            <w:gridSpan w:val="3"/>
            <w:shd w:val="clear" w:color="auto" w:fill="auto"/>
            <w:vAlign w:val="center"/>
          </w:tcPr>
          <w:p w14:paraId="342CAE69" w14:textId="77777777" w:rsidR="00CB533D" w:rsidRPr="000015C8" w:rsidRDefault="00CB533D" w:rsidP="00A976E9">
            <w:pPr>
              <w:rPr>
                <w:rFonts w:cs="Times New Roman"/>
              </w:rPr>
            </w:pPr>
            <w:r w:rsidRPr="000015C8">
              <w:rPr>
                <w:rFonts w:cs="Times New Roman"/>
              </w:rPr>
              <w:t>In totale aderenza alle Linee Guida PUMS emesse dal MIT, si è fatta una completa disamina del Quadro conoscitivo che ha fatto emergere evidenti criticità del sistema e notevoli impatti generati dallo sbilanciamento fra domanda ed offerta di mobilità, con un’attuale predominanza del mezzo privato per gli spostamenti nella città. </w:t>
            </w:r>
          </w:p>
          <w:p w14:paraId="312BCE28" w14:textId="77777777" w:rsidR="00CB533D" w:rsidRPr="000015C8" w:rsidRDefault="00CB533D" w:rsidP="00A976E9">
            <w:pPr>
              <w:rPr>
                <w:rFonts w:cs="Times New Roman"/>
              </w:rPr>
            </w:pPr>
            <w:r w:rsidRPr="000015C8">
              <w:rPr>
                <w:rFonts w:cs="Times New Roman"/>
              </w:rPr>
              <w:t>Roma si è però posta degli obiettivi sfidanti, che integrano e superano quelli del vigente PGTU, con un Piano che parte dall’analisi SWOT. Essa, infatti, evidenzia debolezze e minacce, ma anche forze ed opportunità per una realtà unica nel mondo qual è Roma, da salvaguardare per le future generazioni con un’ottica di crescita sostenibile che nel Piano trova parziale realizzazione nei prossimi dieci anni.  </w:t>
            </w:r>
          </w:p>
          <w:p w14:paraId="7890B077" w14:textId="77777777" w:rsidR="00CB533D" w:rsidRPr="000015C8" w:rsidRDefault="00CB533D" w:rsidP="00A976E9">
            <w:pPr>
              <w:rPr>
                <w:rFonts w:cs="Times New Roman"/>
              </w:rPr>
            </w:pPr>
            <w:r w:rsidRPr="000015C8">
              <w:rPr>
                <w:rFonts w:cs="Times New Roman"/>
              </w:rPr>
              <w:t>L’approccio integrato del Piano vede quindi un’esplicita attenzione alla tutela dell’ambiente ed alla salute con un deciso contenimento delle emissioni inquinanti ed acustiche, un’importante attenzione all’innovazione sia in termini tecnologici con una decisa virata verso gli ITS, l’infomobilità e concetti quali il MaaS nonché verso i nuovi stili di vita che potranno condizionare il futuro della mobilità quale lo “smart working” e verso la mobilità condivisa.  </w:t>
            </w:r>
          </w:p>
          <w:p w14:paraId="61CEC090" w14:textId="77777777" w:rsidR="00CB533D" w:rsidRPr="000015C8" w:rsidRDefault="00CB533D" w:rsidP="00A976E9">
            <w:pPr>
              <w:rPr>
                <w:rFonts w:cs="Times New Roman"/>
              </w:rPr>
            </w:pPr>
            <w:r w:rsidRPr="000015C8">
              <w:rPr>
                <w:rFonts w:cs="Times New Roman"/>
              </w:rPr>
              <w:t>Altresì Roma cerca nel Piano di colmare anche la sua storica lacuna infrastrutturale nel trasporto collettivo, nel tentativo di bilanciare e ridurre sempre più la modalità di trasporto privato. Sono quindi previsti nuovi interventi ed ottimizzazione dell’esistente per i trasporti rapidi di massa come è sempre più cercata l’integrazione con altri servizi quali quelli ferroviari urbani.  </w:t>
            </w:r>
          </w:p>
          <w:p w14:paraId="53BE2D8D" w14:textId="77777777" w:rsidR="00CB533D" w:rsidRPr="000015C8" w:rsidRDefault="00CB533D" w:rsidP="00A976E9">
            <w:pPr>
              <w:rPr>
                <w:rFonts w:cs="Times New Roman"/>
              </w:rPr>
            </w:pPr>
            <w:r w:rsidRPr="000015C8">
              <w:rPr>
                <w:rFonts w:cs="Times New Roman"/>
              </w:rPr>
              <w:t>La ricerca di una mobilità a misura d’uomo ha portato l’Amministrazione a sviluppare e componenti ciclistica e pedonale proponendo nuove infrastrutture, servizi e nuove concezioni per la pedonalità, diffondendo ed esplicitando quanto già ipotizzato in sede PGTU e cioè le isole ambientali. </w:t>
            </w:r>
          </w:p>
          <w:p w14:paraId="41E660E0" w14:textId="77777777" w:rsidR="00CB533D" w:rsidRPr="000015C8" w:rsidRDefault="00CB533D" w:rsidP="00A976E9">
            <w:pPr>
              <w:rPr>
                <w:rFonts w:cs="Times New Roman"/>
              </w:rPr>
            </w:pPr>
            <w:r w:rsidRPr="000015C8">
              <w:rPr>
                <w:rFonts w:cs="Times New Roman"/>
              </w:rPr>
              <w:t>Il Piano prevede poi un forte coinvolgimento sia del settore industriale che di quello scolastico, che dovrà adeguarsi a standard di mobilità sostenibile che dovrà essere veicolata con sempre maggior impegno dalla rete dei mobility manager che dovrà dare obiettivi quantitativi di riduzione degli impatti a ciascuna azienda e scuola. Obiettivo trasversale è poi la riduzione dell’incidentalità, su ci l’A.C. sta già attivamente lavorando tramite la Consulta sulla Sicurezza Stradale.  </w:t>
            </w:r>
          </w:p>
          <w:p w14:paraId="3E1F455F" w14:textId="77777777" w:rsidR="00CB533D" w:rsidRPr="000015C8" w:rsidRDefault="00CB533D" w:rsidP="00A976E9">
            <w:pPr>
              <w:rPr>
                <w:rFonts w:cs="Times New Roman"/>
              </w:rPr>
            </w:pPr>
            <w:r w:rsidRPr="000015C8">
              <w:rPr>
                <w:rFonts w:cs="Times New Roman"/>
              </w:rPr>
              <w:t>Infine, il settore industriale e commerciale è chiamato ad una svolta epocale anche nel settore della logistica delle merci, con azioni di filiera e di raccordo con l’A.C. che dovranno dare una decisa regolazione ad un settore oggi molto frazionato e generatore di forti impatti sia sulla mobilità che sull’ambiente.  </w:t>
            </w:r>
          </w:p>
          <w:p w14:paraId="50B518BD" w14:textId="77777777" w:rsidR="00CB533D" w:rsidRPr="000015C8" w:rsidRDefault="00CB533D" w:rsidP="00A976E9">
            <w:pPr>
              <w:rPr>
                <w:rFonts w:cs="Times New Roman"/>
              </w:rPr>
            </w:pPr>
            <w:r w:rsidRPr="000015C8">
              <w:rPr>
                <w:rFonts w:cs="Times New Roman"/>
              </w:rPr>
              <w:t>Il Piano urbano della mobilità sostenibile (PUMS) risulta quindi una azione programmatica che migliora le infrastrutture di mobilità per tutte le modalità di trasporto grazie al raggiungimento progressivo di elevati standard qualitativi e che su un orizzonte temporale decennale dà nuova linfa a progetti strategici in grado di definire un nuovo modello di intermodalità.  </w:t>
            </w:r>
          </w:p>
          <w:p w14:paraId="4E82F296" w14:textId="77777777" w:rsidR="00CB533D" w:rsidRPr="000015C8" w:rsidRDefault="00CB533D" w:rsidP="00A976E9">
            <w:pPr>
              <w:rPr>
                <w:rFonts w:cs="Times New Roman"/>
              </w:rPr>
            </w:pPr>
            <w:r w:rsidRPr="000015C8">
              <w:rPr>
                <w:rFonts w:cs="Times New Roman"/>
              </w:rPr>
              <w:t>In estrema sintesi, il PUMS avrà come obiettivo complessivo quello di dotare la città di un sistema di mobilità competitivo, inclusivo ed efficiente, recuperando la cronica carenza di dotazione infrastrutturale che pesa sulla città, aggravata dall’incongruente sviluppo insediativo degli ultimi 15 anni. </w:t>
            </w:r>
          </w:p>
          <w:p w14:paraId="10A13BDD" w14:textId="77777777" w:rsidR="00CB533D" w:rsidRPr="000015C8" w:rsidRDefault="00CB533D" w:rsidP="00A976E9">
            <w:pPr>
              <w:rPr>
                <w:rFonts w:cs="Times New Roman"/>
              </w:rPr>
            </w:pPr>
            <w:r w:rsidRPr="000015C8">
              <w:rPr>
                <w:rFonts w:cs="Times New Roman"/>
              </w:rPr>
              <w:t>Lo Scenario di Piano (SP) è costituito da azioni ed interventi da attuare in dieci anni dall’approvazione del Piano stesso. Esso è stato costruito attraverso una valutazione comparata di scenari alternativi, partendo dallo Scenario di Riferimento (SR), che è lo scenario di naturale evoluzione demografica ed urbanistica del sistema e che comprende gli interventi in essere e/o già finanziati indipendentemente dal PUMS. </w:t>
            </w:r>
          </w:p>
          <w:p w14:paraId="148238D2" w14:textId="77777777" w:rsidR="00CB533D" w:rsidRPr="000015C8" w:rsidRDefault="00CB533D" w:rsidP="00A976E9">
            <w:pPr>
              <w:rPr>
                <w:rFonts w:cs="Times New Roman"/>
              </w:rPr>
            </w:pPr>
            <w:r w:rsidRPr="000015C8">
              <w:rPr>
                <w:rFonts w:cs="Times New Roman"/>
              </w:rPr>
              <w:t>In estrema sintesi, lo sviluppo del trasporto pubblico prevede circa 5 km e 5 nuove stazioni per la rete ferroviaria, circa 38 km e 37 nuove stazioni di metropolitana, circa 10 km e 20 nuove stazioni di nuove linee di sistemi a fune, 58 km e 123 nuove fermate per la rete tranviaria ed una conseguente riorganizzazione ed ottimizzazione del trasporto di superficie in grado di sostenere adeguatamente lo sviluppo della città (rete di progetto in figura). </w:t>
            </w:r>
          </w:p>
          <w:p w14:paraId="62CA9838" w14:textId="77777777" w:rsidR="00CB533D" w:rsidRPr="000015C8" w:rsidRDefault="00CB533D" w:rsidP="00A976E9">
            <w:pPr>
              <w:rPr>
                <w:rFonts w:cs="Times New Roman"/>
              </w:rPr>
            </w:pPr>
          </w:p>
          <w:p w14:paraId="113E8492" w14:textId="77777777" w:rsidR="00CB533D" w:rsidRPr="000015C8" w:rsidRDefault="00CB533D" w:rsidP="00A976E9">
            <w:pPr>
              <w:jc w:val="center"/>
              <w:rPr>
                <w:rFonts w:cs="Times New Roman"/>
              </w:rPr>
            </w:pPr>
            <w:r w:rsidRPr="000015C8">
              <w:rPr>
                <w:rFonts w:cs="Times New Roman"/>
                <w:noProof/>
                <w:lang w:eastAsia="it-IT"/>
              </w:rPr>
              <w:drawing>
                <wp:inline distT="0" distB="0" distL="0" distR="0" wp14:anchorId="51DE08D3" wp14:editId="4E0579AB">
                  <wp:extent cx="4500000" cy="2514600"/>
                  <wp:effectExtent l="0" t="0" r="0" b="0"/>
                  <wp:docPr id="1398" name="Immagine 9" descr="Immagine che contiene testo, mappa&#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9"/>
                          <pic:cNvPicPr/>
                        </pic:nvPicPr>
                        <pic:blipFill>
                          <a:blip r:embed="rId229" cstate="email">
                            <a:extLst>
                              <a:ext uri="{28A0092B-C50C-407E-A947-70E740481C1C}">
                                <a14:useLocalDpi xmlns:a14="http://schemas.microsoft.com/office/drawing/2010/main"/>
                              </a:ext>
                            </a:extLst>
                          </a:blip>
                          <a:srcRect/>
                          <a:stretch>
                            <a:fillRect/>
                          </a:stretch>
                        </pic:blipFill>
                        <pic:spPr>
                          <a:xfrm>
                            <a:off x="0" y="0"/>
                            <a:ext cx="4500000" cy="2514600"/>
                          </a:xfrm>
                          <a:prstGeom prst="rect">
                            <a:avLst/>
                          </a:prstGeom>
                        </pic:spPr>
                      </pic:pic>
                    </a:graphicData>
                  </a:graphic>
                </wp:inline>
              </w:drawing>
            </w:r>
          </w:p>
          <w:p w14:paraId="2670A1EB" w14:textId="77777777" w:rsidR="00CB533D" w:rsidRPr="000015C8" w:rsidRDefault="00CB533D" w:rsidP="00A976E9">
            <w:pPr>
              <w:rPr>
                <w:rFonts w:cs="Times New Roman"/>
              </w:rPr>
            </w:pPr>
          </w:p>
          <w:p w14:paraId="4A0075C9" w14:textId="77777777" w:rsidR="00CB533D" w:rsidRPr="000015C8" w:rsidRDefault="00CB533D" w:rsidP="00A976E9">
            <w:pPr>
              <w:rPr>
                <w:rFonts w:cs="Times New Roman"/>
              </w:rPr>
            </w:pPr>
            <w:r w:rsidRPr="000015C8">
              <w:rPr>
                <w:rFonts w:cs="Times New Roman"/>
              </w:rPr>
              <w:t>La sharing mobility viene sviluppata garantendo l’accesso in modo efficace ai servizi ed integrandoli al trasporto pubblico, privilegiando soluzioni a basso impatto ambientale, con criteri premianti per gli operatori che estendano il servizio alle aree suburbane.</w:t>
            </w:r>
          </w:p>
          <w:p w14:paraId="0EB36974" w14:textId="77777777" w:rsidR="00CB533D" w:rsidRPr="000015C8" w:rsidRDefault="00CB533D" w:rsidP="00A976E9">
            <w:pPr>
              <w:rPr>
                <w:rFonts w:cs="Times New Roman"/>
              </w:rPr>
            </w:pPr>
            <w:r w:rsidRPr="000015C8">
              <w:rPr>
                <w:rFonts w:cs="Times New Roman"/>
              </w:rPr>
              <w:t xml:space="preserve">Viene potenziata l’azione dei Mobility Manager con progetti diffusi di mobilità dolce per collegamento casa-scuola e casa-lavoro e con l’adozione premiante dello smart working che potrà portare ad una contrazione del 4% della modalità privata. </w:t>
            </w:r>
          </w:p>
          <w:p w14:paraId="13E13AEB" w14:textId="77777777" w:rsidR="00CB533D" w:rsidRPr="000015C8" w:rsidRDefault="00CB533D" w:rsidP="00A976E9">
            <w:pPr>
              <w:rPr>
                <w:rFonts w:cs="Times New Roman"/>
              </w:rPr>
            </w:pPr>
            <w:r w:rsidRPr="000015C8">
              <w:rPr>
                <w:rFonts w:cs="Times New Roman"/>
              </w:rPr>
              <w:t>Il programma straordinario per la sicurezza stradale segue l’approccio “vision zero”, seguendo le indicazioni della Commissione Europea, con azioni “trasversali” elevare gli standard di sicurezza stradale e azioni “specifiche” per rimuovere le criticità della rete infrastrutturale o per intervenire su componenti specifiche di incidentalità.</w:t>
            </w:r>
          </w:p>
          <w:p w14:paraId="429E108E" w14:textId="77777777" w:rsidR="00CB533D" w:rsidRPr="000015C8" w:rsidRDefault="00CB533D" w:rsidP="00A976E9">
            <w:pPr>
              <w:rPr>
                <w:rFonts w:cs="Times New Roman"/>
              </w:rPr>
            </w:pPr>
          </w:p>
          <w:p w14:paraId="44EDE07E" w14:textId="77777777" w:rsidR="00CB533D" w:rsidRPr="000015C8" w:rsidRDefault="00CB533D" w:rsidP="00A976E9">
            <w:pPr>
              <w:rPr>
                <w:rFonts w:cs="Times New Roman"/>
              </w:rPr>
            </w:pPr>
            <w:r w:rsidRPr="000015C8">
              <w:rPr>
                <w:rFonts w:cs="Times New Roman"/>
              </w:rPr>
              <w:t>Il complesso degli interventi previsti dal Piano ad esclusione di quanto previsto dallo Scenario di Riferimento, presenta ad oggi coperture finanziarie molto limitate. Ciononostante, si ritiene che il complesso delle opere sia ambizioso, ma compatibile per una realtà come Roma e da essa sostenibile anche in termini economici, se adeguatamente supportata per le opere del trasporto pubblico di massa, che risultano ammortizzabili su periodi intergenerazionali.</w:t>
            </w:r>
          </w:p>
        </w:tc>
      </w:tr>
      <w:tr w:rsidR="00CB533D" w:rsidRPr="000015C8" w14:paraId="3405DBF3" w14:textId="77777777" w:rsidTr="00A976E9">
        <w:tc>
          <w:tcPr>
            <w:tcW w:w="1847" w:type="dxa"/>
            <w:shd w:val="clear" w:color="auto" w:fill="FFFFFF" w:themeFill="background1"/>
            <w:tcMar>
              <w:left w:w="98" w:type="dxa"/>
            </w:tcMar>
            <w:vAlign w:val="center"/>
          </w:tcPr>
          <w:p w14:paraId="070E192B" w14:textId="77777777" w:rsidR="00CB533D" w:rsidRPr="000015C8" w:rsidRDefault="00CB533D" w:rsidP="00A976E9">
            <w:pPr>
              <w:rPr>
                <w:rFonts w:cs="Times New Roman"/>
                <w:sz w:val="18"/>
                <w:szCs w:val="18"/>
              </w:rPr>
            </w:pPr>
          </w:p>
        </w:tc>
        <w:tc>
          <w:tcPr>
            <w:tcW w:w="225" w:type="dxa"/>
            <w:shd w:val="clear" w:color="auto" w:fill="auto"/>
            <w:tcMar>
              <w:left w:w="98" w:type="dxa"/>
            </w:tcMar>
            <w:vAlign w:val="center"/>
          </w:tcPr>
          <w:p w14:paraId="42E84CFB" w14:textId="77777777" w:rsidR="00CB533D" w:rsidRPr="000015C8" w:rsidRDefault="00CB533D" w:rsidP="00A976E9">
            <w:pPr>
              <w:rPr>
                <w:rFonts w:cs="Times New Roman"/>
              </w:rPr>
            </w:pPr>
          </w:p>
        </w:tc>
        <w:tc>
          <w:tcPr>
            <w:tcW w:w="5441" w:type="dxa"/>
            <w:gridSpan w:val="3"/>
            <w:shd w:val="clear" w:color="auto" w:fill="auto"/>
            <w:vAlign w:val="center"/>
          </w:tcPr>
          <w:p w14:paraId="64DE0229" w14:textId="77777777" w:rsidR="00CB533D" w:rsidRPr="000015C8" w:rsidRDefault="00CB533D" w:rsidP="00A976E9">
            <w:pPr>
              <w:rPr>
                <w:rFonts w:cs="Times New Roman"/>
                <w:bCs/>
              </w:rPr>
            </w:pPr>
          </w:p>
        </w:tc>
      </w:tr>
      <w:tr w:rsidR="00CB533D" w:rsidRPr="000015C8" w14:paraId="19783C94" w14:textId="77777777" w:rsidTr="00A976E9">
        <w:tc>
          <w:tcPr>
            <w:tcW w:w="1847" w:type="dxa"/>
            <w:shd w:val="clear" w:color="auto" w:fill="FBE4D5" w:themeFill="accent2" w:themeFillTint="33"/>
            <w:tcMar>
              <w:left w:w="98" w:type="dxa"/>
            </w:tcMar>
            <w:vAlign w:val="center"/>
          </w:tcPr>
          <w:p w14:paraId="5FD3D92F" w14:textId="77777777" w:rsidR="00CB533D" w:rsidRPr="000015C8" w:rsidRDefault="00CB533D" w:rsidP="00A976E9">
            <w:pPr>
              <w:rPr>
                <w:rFonts w:cs="Times New Roman"/>
                <w:sz w:val="18"/>
                <w:szCs w:val="18"/>
              </w:rPr>
            </w:pPr>
            <w:r w:rsidRPr="000015C8">
              <w:rPr>
                <w:rFonts w:cs="Times New Roman"/>
                <w:sz w:val="18"/>
                <w:szCs w:val="18"/>
              </w:rPr>
              <w:t>RISULTATI ATTESI (RIDUZIONE EMISSIONI CO</w:t>
            </w:r>
            <w:r w:rsidRPr="000015C8">
              <w:rPr>
                <w:rFonts w:cs="Times New Roman"/>
                <w:sz w:val="18"/>
                <w:szCs w:val="18"/>
                <w:vertAlign w:val="subscript"/>
              </w:rPr>
              <w:t>2</w:t>
            </w:r>
            <w:r w:rsidRPr="000015C8">
              <w:rPr>
                <w:rFonts w:cs="Times New Roman"/>
                <w:sz w:val="18"/>
                <w:szCs w:val="18"/>
              </w:rPr>
              <w:t>)</w:t>
            </w:r>
          </w:p>
        </w:tc>
        <w:tc>
          <w:tcPr>
            <w:tcW w:w="225" w:type="dxa"/>
            <w:shd w:val="clear" w:color="auto" w:fill="auto"/>
            <w:tcMar>
              <w:left w:w="98" w:type="dxa"/>
            </w:tcMar>
            <w:vAlign w:val="center"/>
          </w:tcPr>
          <w:p w14:paraId="5D3FCD18" w14:textId="77777777" w:rsidR="00CB533D" w:rsidRPr="000015C8" w:rsidRDefault="00CB533D" w:rsidP="00A976E9">
            <w:pPr>
              <w:ind w:left="720"/>
              <w:rPr>
                <w:rFonts w:cs="Times New Roman"/>
              </w:rPr>
            </w:pPr>
          </w:p>
        </w:tc>
        <w:tc>
          <w:tcPr>
            <w:tcW w:w="5441" w:type="dxa"/>
            <w:gridSpan w:val="3"/>
            <w:shd w:val="clear" w:color="auto" w:fill="auto"/>
            <w:vAlign w:val="center"/>
          </w:tcPr>
          <w:p w14:paraId="73ABF692" w14:textId="77777777" w:rsidR="00CB533D" w:rsidRPr="000015C8" w:rsidRDefault="00CB533D" w:rsidP="00A976E9">
            <w:pPr>
              <w:rPr>
                <w:rFonts w:cs="Times New Roman"/>
                <w:bCs/>
              </w:rPr>
            </w:pPr>
            <w:r w:rsidRPr="000015C8">
              <w:rPr>
                <w:rFonts w:cs="Times New Roman"/>
                <w:bCs/>
              </w:rPr>
              <w:t>La tabella seguente descrive le emissioni nello scenario di riferimento ed in quelle di piano.</w:t>
            </w:r>
          </w:p>
          <w:p w14:paraId="271F2B9D" w14:textId="77777777" w:rsidR="00CB533D" w:rsidRPr="000015C8" w:rsidRDefault="00CB533D" w:rsidP="00A976E9">
            <w:pPr>
              <w:rPr>
                <w:rFonts w:cs="Times New Roman"/>
                <w:bCs/>
              </w:rPr>
            </w:pPr>
            <w:r w:rsidRPr="000015C8">
              <w:rPr>
                <w:rFonts w:cs="Times New Roman"/>
                <w:bCs/>
              </w:rPr>
              <w:t>Il confronto di emissioni di CO</w:t>
            </w:r>
            <w:r w:rsidRPr="000015C8">
              <w:rPr>
                <w:rFonts w:cs="Times New Roman"/>
                <w:bCs/>
                <w:vertAlign w:val="subscript"/>
              </w:rPr>
              <w:t>2</w:t>
            </w:r>
            <w:r w:rsidRPr="000015C8">
              <w:rPr>
                <w:rFonts w:cs="Times New Roman"/>
                <w:bCs/>
              </w:rPr>
              <w:t xml:space="preserve"> tra lo scenario di piano e quello di riferimento evidenzia una riduzione </w:t>
            </w:r>
            <w:r w:rsidRPr="00225504">
              <w:rPr>
                <w:rFonts w:cs="Times New Roman"/>
                <w:bCs/>
              </w:rPr>
              <w:t>di 715,528 kt CO</w:t>
            </w:r>
            <w:r w:rsidRPr="00225504">
              <w:rPr>
                <w:rFonts w:cs="Times New Roman"/>
                <w:bCs/>
                <w:vertAlign w:val="subscript"/>
              </w:rPr>
              <w:t>2</w:t>
            </w:r>
            <w:r w:rsidRPr="00225504">
              <w:rPr>
                <w:rFonts w:cs="Times New Roman"/>
                <w:bCs/>
              </w:rPr>
              <w:t xml:space="preserve"> nel periodo decennale 2021-2030, con un abbattimento del 18,5%.</w:t>
            </w:r>
          </w:p>
          <w:p w14:paraId="71D8E127" w14:textId="77777777" w:rsidR="00CB533D" w:rsidRPr="000015C8" w:rsidRDefault="00CB533D" w:rsidP="00A976E9">
            <w:pPr>
              <w:jc w:val="center"/>
              <w:rPr>
                <w:rFonts w:cs="Times New Roman"/>
                <w:bCs/>
              </w:rPr>
            </w:pPr>
            <w:r w:rsidRPr="000015C8">
              <w:rPr>
                <w:rFonts w:cs="Times New Roman"/>
                <w:noProof/>
                <w:lang w:eastAsia="it-IT"/>
              </w:rPr>
              <w:drawing>
                <wp:inline distT="0" distB="0" distL="0" distR="0" wp14:anchorId="431967FE" wp14:editId="40B75111">
                  <wp:extent cx="4318000" cy="1928267"/>
                  <wp:effectExtent l="0" t="0" r="635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4334803" cy="1935771"/>
                          </a:xfrm>
                          <a:prstGeom prst="rect">
                            <a:avLst/>
                          </a:prstGeom>
                          <a:noFill/>
                          <a:ln>
                            <a:noFill/>
                          </a:ln>
                        </pic:spPr>
                      </pic:pic>
                    </a:graphicData>
                  </a:graphic>
                </wp:inline>
              </w:drawing>
            </w:r>
          </w:p>
          <w:p w14:paraId="28427B12" w14:textId="77777777" w:rsidR="00CB533D" w:rsidRPr="000015C8" w:rsidRDefault="00CB533D" w:rsidP="00A976E9">
            <w:pPr>
              <w:jc w:val="center"/>
              <w:rPr>
                <w:rFonts w:cs="Times New Roman"/>
              </w:rPr>
            </w:pPr>
            <w:r w:rsidRPr="000015C8">
              <w:rPr>
                <w:rFonts w:cs="Times New Roman"/>
                <w:noProof/>
                <w:lang w:eastAsia="it-IT"/>
              </w:rPr>
              <w:drawing>
                <wp:inline distT="0" distB="0" distL="0" distR="0" wp14:anchorId="53ADD231" wp14:editId="4E65738C">
                  <wp:extent cx="4377267" cy="2013387"/>
                  <wp:effectExtent l="0" t="0" r="4445" b="6350"/>
                  <wp:docPr id="2872370" name="Immagine 287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4399302" cy="2023522"/>
                          </a:xfrm>
                          <a:prstGeom prst="rect">
                            <a:avLst/>
                          </a:prstGeom>
                          <a:noFill/>
                          <a:ln>
                            <a:noFill/>
                          </a:ln>
                        </pic:spPr>
                      </pic:pic>
                    </a:graphicData>
                  </a:graphic>
                </wp:inline>
              </w:drawing>
            </w:r>
          </w:p>
        </w:tc>
      </w:tr>
      <w:tr w:rsidR="00CB533D" w:rsidRPr="000015C8" w14:paraId="6A0E45CA" w14:textId="77777777" w:rsidTr="00A976E9">
        <w:tc>
          <w:tcPr>
            <w:tcW w:w="1847" w:type="dxa"/>
            <w:shd w:val="clear" w:color="auto" w:fill="auto"/>
            <w:tcMar>
              <w:left w:w="98" w:type="dxa"/>
            </w:tcMar>
            <w:vAlign w:val="center"/>
          </w:tcPr>
          <w:p w14:paraId="34B8C7D8" w14:textId="77777777" w:rsidR="00CB533D" w:rsidRPr="000015C8" w:rsidRDefault="00CB533D" w:rsidP="00A976E9">
            <w:pPr>
              <w:rPr>
                <w:rFonts w:cs="Times New Roman"/>
                <w:sz w:val="18"/>
                <w:szCs w:val="18"/>
              </w:rPr>
            </w:pPr>
          </w:p>
        </w:tc>
        <w:tc>
          <w:tcPr>
            <w:tcW w:w="225" w:type="dxa"/>
            <w:shd w:val="clear" w:color="auto" w:fill="auto"/>
            <w:tcMar>
              <w:left w:w="98" w:type="dxa"/>
            </w:tcMar>
            <w:vAlign w:val="center"/>
          </w:tcPr>
          <w:p w14:paraId="2FD76749" w14:textId="77777777" w:rsidR="00CB533D" w:rsidRPr="000015C8" w:rsidRDefault="00CB533D" w:rsidP="00A976E9">
            <w:pPr>
              <w:ind w:left="720"/>
              <w:rPr>
                <w:rFonts w:cs="Times New Roman"/>
              </w:rPr>
            </w:pPr>
          </w:p>
        </w:tc>
        <w:tc>
          <w:tcPr>
            <w:tcW w:w="5441" w:type="dxa"/>
            <w:gridSpan w:val="3"/>
            <w:shd w:val="clear" w:color="auto" w:fill="auto"/>
            <w:vAlign w:val="center"/>
          </w:tcPr>
          <w:p w14:paraId="75A22FBC" w14:textId="77777777" w:rsidR="00CB533D" w:rsidRPr="000015C8" w:rsidRDefault="00CB533D" w:rsidP="00A976E9">
            <w:pPr>
              <w:ind w:left="720"/>
              <w:rPr>
                <w:rFonts w:cs="Times New Roman"/>
              </w:rPr>
            </w:pPr>
          </w:p>
        </w:tc>
      </w:tr>
      <w:tr w:rsidR="00CB533D" w:rsidRPr="000015C8" w14:paraId="5195A165" w14:textId="77777777" w:rsidTr="00A976E9">
        <w:tc>
          <w:tcPr>
            <w:tcW w:w="1847" w:type="dxa"/>
            <w:shd w:val="clear" w:color="auto" w:fill="FBE4D5" w:themeFill="accent2" w:themeFillTint="33"/>
            <w:tcMar>
              <w:left w:w="98" w:type="dxa"/>
            </w:tcMar>
            <w:vAlign w:val="center"/>
          </w:tcPr>
          <w:p w14:paraId="40985862"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25" w:type="dxa"/>
            <w:shd w:val="clear" w:color="auto" w:fill="auto"/>
            <w:tcMar>
              <w:left w:w="98" w:type="dxa"/>
            </w:tcMar>
            <w:vAlign w:val="center"/>
          </w:tcPr>
          <w:p w14:paraId="2F838710" w14:textId="77777777" w:rsidR="00CB533D" w:rsidRPr="000015C8" w:rsidRDefault="00CB533D" w:rsidP="00A976E9">
            <w:pPr>
              <w:rPr>
                <w:rFonts w:cs="Times New Roman"/>
              </w:rPr>
            </w:pPr>
          </w:p>
        </w:tc>
        <w:tc>
          <w:tcPr>
            <w:tcW w:w="5441" w:type="dxa"/>
            <w:gridSpan w:val="3"/>
            <w:shd w:val="clear" w:color="auto" w:fill="auto"/>
            <w:vAlign w:val="center"/>
          </w:tcPr>
          <w:p w14:paraId="63E13405" w14:textId="77777777" w:rsidR="00CB533D" w:rsidRPr="000015C8" w:rsidRDefault="00CB533D" w:rsidP="00A976E9">
            <w:pPr>
              <w:rPr>
                <w:rFonts w:cs="Times New Roman"/>
              </w:rPr>
            </w:pPr>
            <w:r w:rsidRPr="000015C8">
              <w:rPr>
                <w:rFonts w:cs="Times New Roman"/>
              </w:rPr>
              <w:t>10 anni, da valutare e revisionare eventualmente dopo 5 anni dall’approvazione ed in base agli esiti del monitoraggio.</w:t>
            </w:r>
          </w:p>
        </w:tc>
      </w:tr>
      <w:tr w:rsidR="00CB533D" w:rsidRPr="000015C8" w14:paraId="03A5879C" w14:textId="77777777" w:rsidTr="00A976E9">
        <w:tc>
          <w:tcPr>
            <w:tcW w:w="1847" w:type="dxa"/>
            <w:shd w:val="clear" w:color="auto" w:fill="auto"/>
            <w:tcMar>
              <w:left w:w="98" w:type="dxa"/>
            </w:tcMar>
            <w:vAlign w:val="center"/>
          </w:tcPr>
          <w:p w14:paraId="745D8A03" w14:textId="77777777" w:rsidR="00CB533D" w:rsidRPr="000015C8" w:rsidRDefault="00CB533D" w:rsidP="00A976E9">
            <w:pPr>
              <w:rPr>
                <w:rFonts w:cs="Times New Roman"/>
                <w:sz w:val="18"/>
                <w:szCs w:val="18"/>
              </w:rPr>
            </w:pPr>
          </w:p>
        </w:tc>
        <w:tc>
          <w:tcPr>
            <w:tcW w:w="225" w:type="dxa"/>
            <w:shd w:val="clear" w:color="auto" w:fill="auto"/>
            <w:tcMar>
              <w:left w:w="98" w:type="dxa"/>
            </w:tcMar>
            <w:vAlign w:val="center"/>
          </w:tcPr>
          <w:p w14:paraId="43848BA0" w14:textId="77777777" w:rsidR="00CB533D" w:rsidRPr="000015C8" w:rsidRDefault="00CB533D" w:rsidP="00A976E9">
            <w:pPr>
              <w:rPr>
                <w:rFonts w:cs="Times New Roman"/>
              </w:rPr>
            </w:pPr>
          </w:p>
        </w:tc>
        <w:tc>
          <w:tcPr>
            <w:tcW w:w="5441" w:type="dxa"/>
            <w:gridSpan w:val="3"/>
            <w:shd w:val="clear" w:color="auto" w:fill="auto"/>
            <w:vAlign w:val="center"/>
          </w:tcPr>
          <w:p w14:paraId="4EED60C0" w14:textId="77777777" w:rsidR="00CB533D" w:rsidRPr="000015C8" w:rsidRDefault="00CB533D" w:rsidP="00A976E9">
            <w:pPr>
              <w:rPr>
                <w:rFonts w:cs="Times New Roman"/>
              </w:rPr>
            </w:pPr>
          </w:p>
        </w:tc>
      </w:tr>
      <w:tr w:rsidR="00CB533D" w:rsidRPr="000015C8" w14:paraId="1B94A993" w14:textId="77777777" w:rsidTr="00A976E9">
        <w:tc>
          <w:tcPr>
            <w:tcW w:w="1847" w:type="dxa"/>
            <w:shd w:val="clear" w:color="auto" w:fill="FBE4D5" w:themeFill="accent2" w:themeFillTint="33"/>
            <w:tcMar>
              <w:left w:w="98" w:type="dxa"/>
            </w:tcMar>
            <w:vAlign w:val="center"/>
          </w:tcPr>
          <w:p w14:paraId="005027B2"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w:t>
            </w:r>
          </w:p>
        </w:tc>
        <w:tc>
          <w:tcPr>
            <w:tcW w:w="225" w:type="dxa"/>
            <w:shd w:val="clear" w:color="auto" w:fill="auto"/>
            <w:tcMar>
              <w:left w:w="98" w:type="dxa"/>
            </w:tcMar>
            <w:vAlign w:val="center"/>
          </w:tcPr>
          <w:p w14:paraId="1E0F77BC" w14:textId="77777777" w:rsidR="00CB533D" w:rsidRPr="000015C8" w:rsidRDefault="00CB533D" w:rsidP="00A976E9">
            <w:pPr>
              <w:rPr>
                <w:rFonts w:cs="Times New Roman"/>
              </w:rPr>
            </w:pPr>
          </w:p>
        </w:tc>
        <w:tc>
          <w:tcPr>
            <w:tcW w:w="5441" w:type="dxa"/>
            <w:gridSpan w:val="3"/>
            <w:shd w:val="clear" w:color="auto" w:fill="auto"/>
            <w:vAlign w:val="center"/>
          </w:tcPr>
          <w:p w14:paraId="5271373F" w14:textId="77777777" w:rsidR="00CB533D" w:rsidRPr="000015C8" w:rsidRDefault="00CB533D" w:rsidP="00A976E9">
            <w:pPr>
              <w:rPr>
                <w:rFonts w:cs="Times New Roman"/>
              </w:rPr>
            </w:pPr>
            <w:r w:rsidRPr="000015C8">
              <w:rPr>
                <w:rFonts w:cs="Times New Roman"/>
              </w:rPr>
              <w:t xml:space="preserve">Il documento di PUMS dettaglia i costi degli interventi e le strategie finanziarie. Da esso risulta evidente come la necessità di opere infrastrutturali per la mobilità collettiva sia assolutamente predominante, con un impegno di costo superiore ai tre quarti dell’intero piano. </w:t>
            </w:r>
          </w:p>
          <w:p w14:paraId="5C614CD8" w14:textId="77777777" w:rsidR="00CB533D" w:rsidRPr="000015C8" w:rsidRDefault="00CB533D" w:rsidP="00A976E9">
            <w:pPr>
              <w:rPr>
                <w:rFonts w:cs="Times New Roman"/>
              </w:rPr>
            </w:pPr>
            <w:r w:rsidRPr="000015C8">
              <w:rPr>
                <w:rFonts w:cs="Times New Roman"/>
              </w:rPr>
              <w:t xml:space="preserve">Tale caratterizzazione del piano va ricondotta alle carenze dello stato attuale e che hanno portato all’assoluta preponderanza del modo privato nella mobilità cittadina.  La modifica dello shift modale impone un Piano PUMS il cui costo complessivo può essere quindi stimato in tale prima analisi dell’ordine dei 11,8 miliardi di euro. </w:t>
            </w:r>
          </w:p>
          <w:p w14:paraId="1BCDD5F5" w14:textId="77777777" w:rsidR="00CB533D" w:rsidRPr="000015C8" w:rsidRDefault="00CB533D" w:rsidP="00A976E9">
            <w:pPr>
              <w:rPr>
                <w:rFonts w:cs="Times New Roman"/>
              </w:rPr>
            </w:pPr>
            <w:r w:rsidRPr="000015C8">
              <w:rPr>
                <w:rFonts w:cs="Times New Roman"/>
              </w:rPr>
              <w:t xml:space="preserve">Seppure i recenti sviluppi normativi diano disponibilità per gli enti locali sia degli avanzi di amministrazione e delle risorse presenti nel fondo pluriennale vincolato, la situazione di Roma capitale non permetterà comunque di far fronte agli oneri per la realizzazione del PUMS così come delineato nel capitolo 5, che viceversa dovrà affrontare nuovi costi derivanti dall’aumento costi operativi TPL dovuti alle nuove realizzazioni e relativi nuovi servizi, stimabili in prima analisi pari ad un ulteriore 5% circa annuo dei costi delle infrastrutture TPL e quindi in un aggravio di oltre 400 milioni di euro a fine Piano. </w:t>
            </w:r>
          </w:p>
          <w:p w14:paraId="4295E987" w14:textId="77777777" w:rsidR="00CB533D" w:rsidRPr="000015C8" w:rsidRDefault="00CB533D" w:rsidP="00A976E9">
            <w:pPr>
              <w:rPr>
                <w:rFonts w:cs="Times New Roman"/>
              </w:rPr>
            </w:pPr>
            <w:r w:rsidRPr="000015C8">
              <w:rPr>
                <w:rFonts w:cs="Times New Roman"/>
              </w:rPr>
              <w:t>Va evitato di circoscrivere il bilancio economico del PUMS alle sole variabili immediatamente monetizzabili (investimenti e spesa corrente, ricavi etc.) il che sarebbe particolarmente fuorviante in un caso come quello di Roma Capitale in cui adottare questo approccio significherebbe affossare il Piano prima ancora di averlo approvato, atteso che lo Scenario PUMS (2030) presenta un costo di investimento complessivo superiore a 10 miliardi di euro e implica un incremento di spesa corrente importante per il suo funzionamento.</w:t>
            </w:r>
          </w:p>
          <w:p w14:paraId="0C2CAB80" w14:textId="77777777" w:rsidR="00CB533D" w:rsidRPr="000015C8" w:rsidRDefault="00CB533D" w:rsidP="00A976E9">
            <w:pPr>
              <w:rPr>
                <w:rFonts w:cs="Times New Roman"/>
              </w:rPr>
            </w:pPr>
            <w:r w:rsidRPr="000015C8">
              <w:rPr>
                <w:rFonts w:cs="Times New Roman"/>
              </w:rPr>
              <w:t>In tal senso, nel 2019 Roma ha presentato richiesta per il finanziamento di alcune opere strategiche del PUMS, predisponendo i progetti conformemente alle procedure del MIT e risultando idonea all’erogazione delle risorse per la maggior parte di questi, per un ammontare pari circa 700 milioni di euro. Roma sta al contempo predisponendo la richiesta di ulteriori fondi a valere sul II bando MIT dedicati al finanziamento dei PUMS in scadenza al 15/01/21. In agosto 2020 Roma Capitale ha presentato il Piano di sviluppo resiliente e inclusivo per la richiesta di accesso ai fondi UE nazionali previsti nel PNRR per alcune opere inerenti alla mobilità</w:t>
            </w:r>
            <w:r w:rsidRPr="000015C8">
              <w:rPr>
                <w:rStyle w:val="Rimandonotaapidipagina"/>
                <w:rFonts w:cs="Times New Roman"/>
                <w:bCs/>
              </w:rPr>
              <w:footnoteReference w:id="819"/>
            </w:r>
            <w:r w:rsidRPr="000015C8">
              <w:rPr>
                <w:rFonts w:cs="Times New Roman"/>
              </w:rPr>
              <w:t>.</w:t>
            </w:r>
          </w:p>
          <w:p w14:paraId="28BBFD9B" w14:textId="77777777" w:rsidR="00CB533D" w:rsidRPr="000015C8" w:rsidRDefault="00CB533D" w:rsidP="00A976E9">
            <w:pPr>
              <w:rPr>
                <w:rFonts w:cs="Times New Roman"/>
              </w:rPr>
            </w:pPr>
            <w:r w:rsidRPr="000015C8">
              <w:rPr>
                <w:rFonts w:cs="Times New Roman"/>
              </w:rPr>
              <w:t>Sono anche ipotizzabili finanziamento innovativi complementari, come:</w:t>
            </w:r>
          </w:p>
          <w:p w14:paraId="4EFCEE50" w14:textId="77777777" w:rsidR="00CB533D" w:rsidRPr="000015C8" w:rsidRDefault="00CB533D" w:rsidP="00CB533D">
            <w:pPr>
              <w:numPr>
                <w:ilvl w:val="0"/>
                <w:numId w:val="132"/>
              </w:numPr>
              <w:spacing w:line="240" w:lineRule="auto"/>
              <w:rPr>
                <w:rFonts w:cs="Times New Roman"/>
              </w:rPr>
            </w:pPr>
            <w:r w:rsidRPr="000015C8">
              <w:rPr>
                <w:rFonts w:cs="Times New Roman"/>
              </w:rPr>
              <w:t>Congestion e/o Pollution charge</w:t>
            </w:r>
          </w:p>
          <w:p w14:paraId="584F4615" w14:textId="77777777" w:rsidR="00CB533D" w:rsidRPr="000015C8" w:rsidRDefault="00CB533D" w:rsidP="00CB533D">
            <w:pPr>
              <w:numPr>
                <w:ilvl w:val="0"/>
                <w:numId w:val="132"/>
              </w:numPr>
              <w:spacing w:line="240" w:lineRule="auto"/>
              <w:rPr>
                <w:rFonts w:cs="Times New Roman"/>
              </w:rPr>
            </w:pPr>
            <w:r w:rsidRPr="000015C8">
              <w:rPr>
                <w:rFonts w:cs="Times New Roman"/>
              </w:rPr>
              <w:t>Obbligazioni municipali green</w:t>
            </w:r>
          </w:p>
          <w:p w14:paraId="7440775B" w14:textId="77777777" w:rsidR="00CB533D" w:rsidRPr="000015C8" w:rsidRDefault="00CB533D" w:rsidP="00CB533D">
            <w:pPr>
              <w:numPr>
                <w:ilvl w:val="0"/>
                <w:numId w:val="132"/>
              </w:numPr>
              <w:spacing w:line="240" w:lineRule="auto"/>
              <w:rPr>
                <w:rFonts w:cs="Times New Roman"/>
              </w:rPr>
            </w:pPr>
            <w:r w:rsidRPr="000015C8">
              <w:rPr>
                <w:rFonts w:cs="Times New Roman"/>
              </w:rPr>
              <w:t>Crowdsourcing</w:t>
            </w:r>
          </w:p>
          <w:p w14:paraId="682FD531" w14:textId="77777777" w:rsidR="00CB533D" w:rsidRPr="000015C8" w:rsidRDefault="00CB533D" w:rsidP="00CB533D">
            <w:pPr>
              <w:numPr>
                <w:ilvl w:val="0"/>
                <w:numId w:val="132"/>
              </w:numPr>
              <w:spacing w:line="240" w:lineRule="auto"/>
              <w:rPr>
                <w:rFonts w:cs="Times New Roman"/>
                <w:lang w:val="en-US"/>
              </w:rPr>
            </w:pPr>
            <w:r w:rsidRPr="000015C8">
              <w:rPr>
                <w:rFonts w:cs="Times New Roman"/>
                <w:lang w:val="en-US"/>
              </w:rPr>
              <w:t>Stamp Duty Land Tax (SDLT)</w:t>
            </w:r>
          </w:p>
          <w:p w14:paraId="0E12B1D0" w14:textId="77777777" w:rsidR="00CB533D" w:rsidRPr="000015C8" w:rsidRDefault="00CB533D" w:rsidP="00CB533D">
            <w:pPr>
              <w:numPr>
                <w:ilvl w:val="0"/>
                <w:numId w:val="132"/>
              </w:numPr>
              <w:spacing w:line="240" w:lineRule="auto"/>
              <w:rPr>
                <w:rFonts w:cs="Times New Roman"/>
              </w:rPr>
            </w:pPr>
            <w:r w:rsidRPr="000015C8">
              <w:rPr>
                <w:rFonts w:cs="Times New Roman"/>
              </w:rPr>
              <w:t>Finanziamento attraverso lotterie</w:t>
            </w:r>
          </w:p>
          <w:p w14:paraId="7E3C3972" w14:textId="77777777" w:rsidR="00CB533D" w:rsidRPr="000015C8" w:rsidRDefault="00CB533D" w:rsidP="00CB533D">
            <w:pPr>
              <w:numPr>
                <w:ilvl w:val="0"/>
                <w:numId w:val="132"/>
              </w:numPr>
              <w:spacing w:line="240" w:lineRule="auto"/>
              <w:rPr>
                <w:rFonts w:cs="Times New Roman"/>
              </w:rPr>
            </w:pPr>
            <w:r w:rsidRPr="000015C8">
              <w:rPr>
                <w:rFonts w:cs="Times New Roman"/>
              </w:rPr>
              <w:t>Raccolta volontaria</w:t>
            </w:r>
          </w:p>
          <w:p w14:paraId="6774D627" w14:textId="77777777" w:rsidR="00CB533D" w:rsidRPr="000015C8" w:rsidRDefault="00CB533D" w:rsidP="00CB533D">
            <w:pPr>
              <w:numPr>
                <w:ilvl w:val="0"/>
                <w:numId w:val="132"/>
              </w:numPr>
              <w:spacing w:line="240" w:lineRule="auto"/>
              <w:rPr>
                <w:rFonts w:cs="Times New Roman"/>
              </w:rPr>
            </w:pPr>
            <w:r w:rsidRPr="000015C8">
              <w:rPr>
                <w:rFonts w:cs="Times New Roman"/>
              </w:rPr>
              <w:t>Tariffazione della sosta in forma innovativa</w:t>
            </w:r>
          </w:p>
          <w:p w14:paraId="08488D3C" w14:textId="77777777" w:rsidR="00CB533D" w:rsidRPr="000015C8" w:rsidRDefault="00CB533D" w:rsidP="00CB533D">
            <w:pPr>
              <w:numPr>
                <w:ilvl w:val="0"/>
                <w:numId w:val="132"/>
              </w:numPr>
              <w:spacing w:line="240" w:lineRule="auto"/>
              <w:rPr>
                <w:rFonts w:cs="Times New Roman"/>
              </w:rPr>
            </w:pPr>
            <w:r w:rsidRPr="000015C8">
              <w:rPr>
                <w:rFonts w:cs="Times New Roman"/>
              </w:rPr>
              <w:t>Tributo per l'infrastruttura comune (CIL)</w:t>
            </w:r>
          </w:p>
          <w:p w14:paraId="625EDBF6" w14:textId="77777777" w:rsidR="00CB533D" w:rsidRPr="000015C8" w:rsidRDefault="00CB533D" w:rsidP="00CB533D">
            <w:pPr>
              <w:numPr>
                <w:ilvl w:val="0"/>
                <w:numId w:val="132"/>
              </w:numPr>
              <w:spacing w:line="240" w:lineRule="auto"/>
              <w:rPr>
                <w:rFonts w:cs="Times New Roman"/>
              </w:rPr>
            </w:pPr>
            <w:r w:rsidRPr="000015C8">
              <w:rPr>
                <w:rFonts w:cs="Times New Roman"/>
              </w:rPr>
              <w:t>Pubblicità, sponsorizzazione e diritti di denominazione</w:t>
            </w:r>
          </w:p>
          <w:p w14:paraId="6C2949CD" w14:textId="77777777" w:rsidR="00CB533D" w:rsidRPr="000015C8" w:rsidRDefault="00CB533D" w:rsidP="00CB533D">
            <w:pPr>
              <w:numPr>
                <w:ilvl w:val="0"/>
                <w:numId w:val="132"/>
              </w:numPr>
              <w:spacing w:line="240" w:lineRule="auto"/>
              <w:rPr>
                <w:rFonts w:cs="Times New Roman"/>
              </w:rPr>
            </w:pPr>
            <w:r w:rsidRPr="000015C8">
              <w:rPr>
                <w:rFonts w:cs="Times New Roman"/>
              </w:rPr>
              <w:t>Collaborazione con altre città, consorzi di ricerca e aziende private</w:t>
            </w:r>
          </w:p>
          <w:p w14:paraId="07012AB9" w14:textId="77777777" w:rsidR="00CB533D" w:rsidRPr="000015C8" w:rsidRDefault="00CB533D" w:rsidP="00CB533D">
            <w:pPr>
              <w:numPr>
                <w:ilvl w:val="0"/>
                <w:numId w:val="132"/>
              </w:numPr>
              <w:spacing w:line="240" w:lineRule="auto"/>
              <w:rPr>
                <w:rFonts w:cs="Times New Roman"/>
              </w:rPr>
            </w:pPr>
            <w:r w:rsidRPr="000015C8">
              <w:rPr>
                <w:rFonts w:cs="Times New Roman"/>
              </w:rPr>
              <w:t>Vendita di competenza e conoscenza tecnica</w:t>
            </w:r>
          </w:p>
          <w:p w14:paraId="52D0A863" w14:textId="77777777" w:rsidR="00CB533D" w:rsidRPr="000015C8" w:rsidRDefault="00CB533D" w:rsidP="00CB533D">
            <w:pPr>
              <w:numPr>
                <w:ilvl w:val="0"/>
                <w:numId w:val="132"/>
              </w:numPr>
              <w:spacing w:line="240" w:lineRule="auto"/>
              <w:rPr>
                <w:rFonts w:cs="Times New Roman"/>
              </w:rPr>
            </w:pPr>
            <w:r w:rsidRPr="000015C8">
              <w:rPr>
                <w:rFonts w:cs="Times New Roman"/>
              </w:rPr>
              <w:t>Vendita di terreni e proprietà</w:t>
            </w:r>
          </w:p>
          <w:p w14:paraId="29D8CC1C" w14:textId="77777777" w:rsidR="00CB533D" w:rsidRPr="000015C8" w:rsidRDefault="00CB533D" w:rsidP="00CB533D">
            <w:pPr>
              <w:numPr>
                <w:ilvl w:val="0"/>
                <w:numId w:val="132"/>
              </w:numPr>
              <w:spacing w:line="240" w:lineRule="auto"/>
              <w:rPr>
                <w:rFonts w:cs="Times New Roman"/>
              </w:rPr>
            </w:pPr>
            <w:r w:rsidRPr="000015C8">
              <w:rPr>
                <w:rFonts w:cs="Times New Roman"/>
              </w:rPr>
              <w:t>Donazioni come parte degli acquisti dei consumatori</w:t>
            </w:r>
          </w:p>
          <w:p w14:paraId="7D1B2875" w14:textId="77777777" w:rsidR="00CB533D" w:rsidRPr="000015C8" w:rsidRDefault="00CB533D" w:rsidP="00CB533D">
            <w:pPr>
              <w:numPr>
                <w:ilvl w:val="0"/>
                <w:numId w:val="132"/>
              </w:numPr>
              <w:spacing w:line="240" w:lineRule="auto"/>
              <w:rPr>
                <w:rFonts w:cs="Times New Roman"/>
              </w:rPr>
            </w:pPr>
            <w:r w:rsidRPr="000015C8">
              <w:rPr>
                <w:rFonts w:cs="Times New Roman"/>
              </w:rPr>
              <w:t>Sovvenzioni da fondazioni e trust privati</w:t>
            </w:r>
          </w:p>
          <w:p w14:paraId="15EC0BFD" w14:textId="77777777" w:rsidR="00CB533D" w:rsidRPr="000015C8" w:rsidRDefault="00CB533D" w:rsidP="00A976E9">
            <w:pPr>
              <w:rPr>
                <w:rFonts w:cs="Times New Roman"/>
              </w:rPr>
            </w:pPr>
            <w:r w:rsidRPr="000015C8">
              <w:rPr>
                <w:rFonts w:cs="Times New Roman"/>
              </w:rPr>
              <w:t>L’eventuale necessità ed applicabilità di tali schemi verrà verificata durante il corso del PUMS.</w:t>
            </w:r>
          </w:p>
        </w:tc>
      </w:tr>
      <w:tr w:rsidR="00CB533D" w:rsidRPr="000015C8" w14:paraId="0407E178" w14:textId="77777777" w:rsidTr="00A976E9">
        <w:tc>
          <w:tcPr>
            <w:tcW w:w="1847" w:type="dxa"/>
            <w:shd w:val="clear" w:color="auto" w:fill="auto"/>
            <w:tcMar>
              <w:left w:w="98" w:type="dxa"/>
            </w:tcMar>
            <w:vAlign w:val="center"/>
          </w:tcPr>
          <w:p w14:paraId="313A3CE0" w14:textId="77777777" w:rsidR="00CB533D" w:rsidRPr="000015C8" w:rsidRDefault="00CB533D" w:rsidP="00A976E9">
            <w:pPr>
              <w:rPr>
                <w:rFonts w:cs="Times New Roman"/>
                <w:sz w:val="18"/>
                <w:szCs w:val="18"/>
              </w:rPr>
            </w:pPr>
          </w:p>
        </w:tc>
        <w:tc>
          <w:tcPr>
            <w:tcW w:w="225" w:type="dxa"/>
            <w:shd w:val="clear" w:color="auto" w:fill="auto"/>
            <w:tcMar>
              <w:left w:w="98" w:type="dxa"/>
            </w:tcMar>
            <w:vAlign w:val="center"/>
          </w:tcPr>
          <w:p w14:paraId="223E3A5D" w14:textId="77777777" w:rsidR="00CB533D" w:rsidRPr="000015C8" w:rsidRDefault="00CB533D" w:rsidP="00A976E9">
            <w:pPr>
              <w:rPr>
                <w:rFonts w:cs="Times New Roman"/>
              </w:rPr>
            </w:pPr>
          </w:p>
        </w:tc>
        <w:tc>
          <w:tcPr>
            <w:tcW w:w="5441" w:type="dxa"/>
            <w:gridSpan w:val="3"/>
            <w:shd w:val="clear" w:color="auto" w:fill="auto"/>
            <w:vAlign w:val="center"/>
          </w:tcPr>
          <w:p w14:paraId="4851C538" w14:textId="77777777" w:rsidR="00CB533D" w:rsidRPr="000015C8" w:rsidRDefault="00CB533D" w:rsidP="00A976E9">
            <w:pPr>
              <w:rPr>
                <w:rFonts w:cs="Times New Roman"/>
              </w:rPr>
            </w:pPr>
          </w:p>
        </w:tc>
      </w:tr>
      <w:tr w:rsidR="00CB533D" w:rsidRPr="000015C8" w14:paraId="7EA5BFA6" w14:textId="77777777" w:rsidTr="00A976E9">
        <w:tc>
          <w:tcPr>
            <w:tcW w:w="1847" w:type="dxa"/>
            <w:shd w:val="clear" w:color="auto" w:fill="FBE4D5" w:themeFill="accent2" w:themeFillTint="33"/>
            <w:tcMar>
              <w:left w:w="98" w:type="dxa"/>
            </w:tcMar>
            <w:vAlign w:val="center"/>
          </w:tcPr>
          <w:p w14:paraId="3D617031" w14:textId="77777777" w:rsidR="00CB533D" w:rsidRPr="000015C8" w:rsidRDefault="00CB533D" w:rsidP="00A976E9">
            <w:pPr>
              <w:rPr>
                <w:rFonts w:cs="Times New Roman"/>
                <w:sz w:val="18"/>
                <w:szCs w:val="18"/>
              </w:rPr>
            </w:pPr>
            <w:r w:rsidRPr="000015C8">
              <w:rPr>
                <w:rFonts w:cs="Times New Roman"/>
                <w:sz w:val="18"/>
                <w:szCs w:val="18"/>
              </w:rPr>
              <w:t>POSSIBILI OSTACOLI</w:t>
            </w:r>
          </w:p>
        </w:tc>
        <w:tc>
          <w:tcPr>
            <w:tcW w:w="225" w:type="dxa"/>
            <w:shd w:val="clear" w:color="auto" w:fill="auto"/>
            <w:tcMar>
              <w:left w:w="98" w:type="dxa"/>
            </w:tcMar>
            <w:vAlign w:val="center"/>
          </w:tcPr>
          <w:p w14:paraId="5E19D919" w14:textId="77777777" w:rsidR="00CB533D" w:rsidRPr="000015C8" w:rsidRDefault="00CB533D" w:rsidP="00A976E9">
            <w:pPr>
              <w:rPr>
                <w:rFonts w:cs="Times New Roman"/>
              </w:rPr>
            </w:pPr>
          </w:p>
        </w:tc>
        <w:tc>
          <w:tcPr>
            <w:tcW w:w="5441" w:type="dxa"/>
            <w:gridSpan w:val="3"/>
            <w:shd w:val="clear" w:color="auto" w:fill="auto"/>
            <w:vAlign w:val="center"/>
          </w:tcPr>
          <w:p w14:paraId="20AA70FF" w14:textId="77777777" w:rsidR="00CB533D" w:rsidRPr="000015C8" w:rsidRDefault="00CB533D" w:rsidP="00CB533D">
            <w:pPr>
              <w:pStyle w:val="Paragrafoelenco"/>
              <w:numPr>
                <w:ilvl w:val="0"/>
                <w:numId w:val="196"/>
              </w:numPr>
              <w:spacing w:line="240" w:lineRule="auto"/>
              <w:ind w:left="387"/>
              <w:rPr>
                <w:rFonts w:cs="Times New Roman"/>
                <w:bCs/>
              </w:rPr>
            </w:pPr>
            <w:r w:rsidRPr="000015C8">
              <w:rPr>
                <w:rFonts w:cs="Times New Roman"/>
                <w:bCs/>
              </w:rPr>
              <w:t>Mancata realizzazione di interventi per problematiche tecniche, sociali o finanziarie</w:t>
            </w:r>
          </w:p>
          <w:p w14:paraId="45BDA31B" w14:textId="77777777" w:rsidR="00CB533D" w:rsidRPr="000015C8" w:rsidRDefault="00CB533D" w:rsidP="00CB533D">
            <w:pPr>
              <w:pStyle w:val="Paragrafoelenco"/>
              <w:numPr>
                <w:ilvl w:val="0"/>
                <w:numId w:val="196"/>
              </w:numPr>
              <w:spacing w:line="240" w:lineRule="auto"/>
              <w:ind w:left="387"/>
              <w:rPr>
                <w:rFonts w:cs="Times New Roman"/>
                <w:bCs/>
              </w:rPr>
            </w:pPr>
            <w:r w:rsidRPr="000015C8">
              <w:rPr>
                <w:rFonts w:cs="Times New Roman"/>
                <w:bCs/>
              </w:rPr>
              <w:t>Evoluzione della situazione sociosanitaria a causa dell’emergenza pandemica in corso</w:t>
            </w:r>
          </w:p>
          <w:p w14:paraId="17270CB1" w14:textId="77777777" w:rsidR="00CB533D" w:rsidRPr="000015C8" w:rsidRDefault="00CB533D" w:rsidP="00CB533D">
            <w:pPr>
              <w:pStyle w:val="Paragrafoelenco"/>
              <w:numPr>
                <w:ilvl w:val="0"/>
                <w:numId w:val="196"/>
              </w:numPr>
              <w:spacing w:line="240" w:lineRule="auto"/>
              <w:ind w:left="387"/>
              <w:rPr>
                <w:rFonts w:cs="Times New Roman"/>
                <w:bCs/>
              </w:rPr>
            </w:pPr>
            <w:r w:rsidRPr="000015C8">
              <w:rPr>
                <w:rFonts w:cs="Times New Roman"/>
                <w:bCs/>
              </w:rPr>
              <w:t>Modifica dei comportamenti di mobilità a seguito di innovazioni tecnologiche e/o sociali (smart working, mobilità connessa, etc.)</w:t>
            </w:r>
          </w:p>
          <w:p w14:paraId="501E9986" w14:textId="77777777" w:rsidR="00CB533D" w:rsidRPr="000015C8" w:rsidRDefault="00CB533D" w:rsidP="00A976E9">
            <w:pPr>
              <w:ind w:left="27"/>
              <w:rPr>
                <w:rFonts w:cs="Times New Roman"/>
                <w:bCs/>
              </w:rPr>
            </w:pPr>
          </w:p>
          <w:p w14:paraId="40F47E80" w14:textId="77777777" w:rsidR="00CB533D" w:rsidRPr="000015C8" w:rsidRDefault="00CB533D" w:rsidP="00A976E9">
            <w:pPr>
              <w:rPr>
                <w:rFonts w:cs="Times New Roman"/>
              </w:rPr>
            </w:pPr>
            <w:r w:rsidRPr="000015C8">
              <w:rPr>
                <w:rFonts w:cs="Times New Roman"/>
                <w:bCs/>
              </w:rPr>
              <w:t>Tali possibili ostacoli debbono valutati nella obbligatoria revisione quinquennale del PUMS e debbono consentire un suo aggiornamento in maniera da superare tali ostacoli per consentire la transizione verde della mobilità in accordo alle politiche europee e nazionali.</w:t>
            </w:r>
          </w:p>
        </w:tc>
      </w:tr>
      <w:tr w:rsidR="00CB533D" w:rsidRPr="000015C8" w14:paraId="237EB42F" w14:textId="77777777" w:rsidTr="00A976E9">
        <w:tc>
          <w:tcPr>
            <w:tcW w:w="1847" w:type="dxa"/>
            <w:shd w:val="clear" w:color="auto" w:fill="auto"/>
            <w:tcMar>
              <w:left w:w="98" w:type="dxa"/>
            </w:tcMar>
            <w:vAlign w:val="center"/>
          </w:tcPr>
          <w:p w14:paraId="37B64AA0" w14:textId="77777777" w:rsidR="00CB533D" w:rsidRPr="000015C8" w:rsidRDefault="00CB533D" w:rsidP="00A976E9">
            <w:pPr>
              <w:rPr>
                <w:rFonts w:cs="Times New Roman"/>
                <w:sz w:val="18"/>
                <w:szCs w:val="18"/>
              </w:rPr>
            </w:pPr>
          </w:p>
        </w:tc>
        <w:tc>
          <w:tcPr>
            <w:tcW w:w="225" w:type="dxa"/>
            <w:shd w:val="clear" w:color="auto" w:fill="auto"/>
            <w:tcMar>
              <w:left w:w="98" w:type="dxa"/>
            </w:tcMar>
            <w:vAlign w:val="center"/>
          </w:tcPr>
          <w:p w14:paraId="6759B7C3" w14:textId="77777777" w:rsidR="00CB533D" w:rsidRPr="000015C8" w:rsidRDefault="00CB533D" w:rsidP="00A976E9">
            <w:pPr>
              <w:rPr>
                <w:rFonts w:cs="Times New Roman"/>
              </w:rPr>
            </w:pPr>
          </w:p>
        </w:tc>
        <w:tc>
          <w:tcPr>
            <w:tcW w:w="5441" w:type="dxa"/>
            <w:gridSpan w:val="3"/>
            <w:shd w:val="clear" w:color="auto" w:fill="auto"/>
            <w:vAlign w:val="center"/>
          </w:tcPr>
          <w:p w14:paraId="77EB934C" w14:textId="77777777" w:rsidR="00CB533D" w:rsidRPr="000015C8" w:rsidRDefault="00CB533D" w:rsidP="00A976E9">
            <w:pPr>
              <w:rPr>
                <w:rFonts w:cs="Times New Roman"/>
              </w:rPr>
            </w:pPr>
          </w:p>
        </w:tc>
      </w:tr>
      <w:tr w:rsidR="00CB533D" w:rsidRPr="000015C8" w14:paraId="0A83C1D9" w14:textId="77777777" w:rsidTr="00A976E9">
        <w:tc>
          <w:tcPr>
            <w:tcW w:w="1847" w:type="dxa"/>
            <w:shd w:val="clear" w:color="auto" w:fill="FBE4D5" w:themeFill="accent2" w:themeFillTint="33"/>
            <w:tcMar>
              <w:left w:w="98" w:type="dxa"/>
            </w:tcMar>
            <w:vAlign w:val="center"/>
          </w:tcPr>
          <w:p w14:paraId="4ED3465D"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25" w:type="dxa"/>
            <w:shd w:val="clear" w:color="auto" w:fill="auto"/>
            <w:tcMar>
              <w:left w:w="98" w:type="dxa"/>
            </w:tcMar>
            <w:vAlign w:val="center"/>
          </w:tcPr>
          <w:p w14:paraId="1A3F4F14" w14:textId="77777777" w:rsidR="00CB533D" w:rsidRPr="000015C8" w:rsidRDefault="00CB533D" w:rsidP="00A976E9">
            <w:pPr>
              <w:rPr>
                <w:rFonts w:cs="Times New Roman"/>
              </w:rPr>
            </w:pPr>
          </w:p>
        </w:tc>
        <w:tc>
          <w:tcPr>
            <w:tcW w:w="5441" w:type="dxa"/>
            <w:gridSpan w:val="3"/>
            <w:shd w:val="clear" w:color="auto" w:fill="auto"/>
            <w:vAlign w:val="center"/>
          </w:tcPr>
          <w:p w14:paraId="09C97E52" w14:textId="77777777" w:rsidR="00CB533D" w:rsidRPr="000015C8" w:rsidRDefault="00CB533D" w:rsidP="00A976E9">
            <w:pPr>
              <w:rPr>
                <w:rFonts w:cs="Times New Roman"/>
              </w:rPr>
            </w:pPr>
            <w:r w:rsidRPr="000015C8">
              <w:rPr>
                <w:rFonts w:cs="Times New Roman"/>
              </w:rPr>
              <w:t>Le simulazioni effettuate sul funzionamento dello scenario del PUMS rassicurano sulla capacità dell’impianto proposto di conseguire gli obiettivi prefissati in termini di reinternalizzazione dei costi esterni del trasporto, inclusi quelli connessi alle emissioni inquinanti, essendo in linea con i target fissati per il lungo periodo a livello internazionale e regionale.</w:t>
            </w:r>
          </w:p>
          <w:p w14:paraId="11FFD148" w14:textId="77777777" w:rsidR="00CB533D" w:rsidRPr="000015C8" w:rsidRDefault="00CB533D" w:rsidP="00A976E9">
            <w:pPr>
              <w:rPr>
                <w:rFonts w:cs="Times New Roman"/>
              </w:rPr>
            </w:pPr>
            <w:r w:rsidRPr="000015C8">
              <w:rPr>
                <w:rFonts w:cs="Times New Roman"/>
              </w:rPr>
              <w:t>Al monitoraggio del Piano è assegnato il ruolo di “sentinella” con la funzione di segnalare eventuali apprezzabili scostamenti tra le previsioni e il reale andamento degli indicatori. Questo aspetto è di fondamentale importanza in quanto la monetizzazione dei benefici in termini di riduzione dell’incidentalità, della mortalità e delle malattie croniche riconducibili l’inquinamento, delle perdite di tempo dovute alla congestione del traffico, solo per citare alcune degli aspetti, consente di approcciare correttamente il tema del bilancio economico del PUMS e della sua sostenibilità.</w:t>
            </w:r>
          </w:p>
          <w:p w14:paraId="1E0C6132" w14:textId="77777777" w:rsidR="00CB533D" w:rsidRPr="000015C8" w:rsidRDefault="00CB533D" w:rsidP="00A976E9">
            <w:pPr>
              <w:rPr>
                <w:rFonts w:cs="Times New Roman"/>
              </w:rPr>
            </w:pPr>
            <w:r w:rsidRPr="000015C8">
              <w:rPr>
                <w:rFonts w:cs="Times New Roman"/>
              </w:rPr>
              <w:t>Questa capacità di misurare e comunicare il valore “economico” dei risultati conseguiti ha anche uno straordinario valore educativo e costituisce una potente spinta motivazionale per i cittadini che dovranno modificare in maniera spesso radicale i propri comportamenti e modelli di mobilità in accordo alle misure del Piano stesso e della sua vis regolatoria.</w:t>
            </w:r>
          </w:p>
          <w:p w14:paraId="5BF96AD1" w14:textId="77777777" w:rsidR="00CB533D" w:rsidRPr="000015C8" w:rsidRDefault="00CB533D" w:rsidP="00A976E9">
            <w:pPr>
              <w:rPr>
                <w:rFonts w:cs="Times New Roman"/>
              </w:rPr>
            </w:pPr>
            <w:r w:rsidRPr="000015C8">
              <w:rPr>
                <w:rFonts w:cs="Times New Roman"/>
              </w:rPr>
              <w:t>La procedura di VAS in corso ha chiesto inoltre all’Amministrazione di esplicitare nei dettagli il Piano di Monitoraggio stesso in accordo ai parametri definiti dal MIT. Ne è risultata una proposta di Piano di monitoraggio in linea con l’aggiornamento almeno biennale di ciascun indicatore ed al monitoraggio costante dei principali indicatori quantitativi espressi nel PUMS. Tale monitoraggio potrà quindi permettere anche una valutazione critica dell’attuazione del Piano stesso ed un suo rifasamento al termine del primo quinquennio, come d’altronde indicato nelle Linee Guida MIT.</w:t>
            </w:r>
          </w:p>
        </w:tc>
      </w:tr>
    </w:tbl>
    <w:p w14:paraId="5B520DC1" w14:textId="77777777" w:rsidR="00F84AAD" w:rsidRDefault="00F84AAD" w:rsidP="00CB533D">
      <w:pPr>
        <w:rPr>
          <w:rFonts w:cs="Times New Roman"/>
          <w:caps/>
          <w:color w:val="FFBB00"/>
          <w:sz w:val="28"/>
          <w:szCs w:val="28"/>
        </w:rPr>
        <w:sectPr w:rsidR="00F84AAD" w:rsidSect="00D711CA">
          <w:endnotePr>
            <w:numFmt w:val="decimal"/>
          </w:endnotePr>
          <w:type w:val="continuous"/>
          <w:pgSz w:w="11906" w:h="16838"/>
          <w:pgMar w:top="1134" w:right="1134" w:bottom="1134" w:left="1134" w:header="907" w:footer="0" w:gutter="0"/>
          <w:cols w:space="708"/>
          <w:docGrid w:linePitch="360"/>
        </w:sectPr>
      </w:pPr>
    </w:p>
    <w:p w14:paraId="01DB6670" w14:textId="2A8C16C3"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36"/>
        <w:gridCol w:w="230"/>
        <w:gridCol w:w="4673"/>
        <w:gridCol w:w="311"/>
        <w:gridCol w:w="2343"/>
      </w:tblGrid>
      <w:tr w:rsidR="00CB533D" w:rsidRPr="000015C8" w14:paraId="03B7B9FD" w14:textId="77777777" w:rsidTr="00A976E9">
        <w:tc>
          <w:tcPr>
            <w:tcW w:w="6839" w:type="dxa"/>
            <w:gridSpan w:val="3"/>
            <w:shd w:val="clear" w:color="auto" w:fill="FBE4D5" w:themeFill="accent2" w:themeFillTint="33"/>
            <w:tcMar>
              <w:left w:w="98" w:type="dxa"/>
            </w:tcMar>
            <w:vAlign w:val="center"/>
          </w:tcPr>
          <w:p w14:paraId="46F0B6D8" w14:textId="77777777"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MOBILITÀ - PUMS - Iniziative per la mobilità sostenibile</w:t>
            </w:r>
            <w:r w:rsidRPr="000015C8">
              <w:rPr>
                <w:rFonts w:cs="Times New Roman"/>
                <w:b/>
                <w:color w:val="833C0B" w:themeColor="accent2" w:themeShade="80"/>
                <w:szCs w:val="24"/>
              </w:rPr>
              <w:t xml:space="preserve"> </w:t>
            </w:r>
          </w:p>
        </w:tc>
        <w:tc>
          <w:tcPr>
            <w:tcW w:w="311" w:type="dxa"/>
            <w:tcBorders>
              <w:left w:val="nil"/>
              <w:right w:val="single" w:sz="12" w:space="0" w:color="ED7D31" w:themeColor="accent2"/>
            </w:tcBorders>
            <w:shd w:val="clear" w:color="auto" w:fill="auto"/>
            <w:vAlign w:val="center"/>
          </w:tcPr>
          <w:p w14:paraId="1BA35E7A" w14:textId="77777777" w:rsidR="00CB533D" w:rsidRPr="000015C8" w:rsidRDefault="00CB533D" w:rsidP="00A976E9">
            <w:pPr>
              <w:spacing w:line="360" w:lineRule="auto"/>
              <w:rPr>
                <w:rFonts w:cs="Times New Roman"/>
                <w:b/>
                <w:sz w:val="16"/>
                <w:szCs w:val="16"/>
              </w:rPr>
            </w:pPr>
          </w:p>
        </w:tc>
        <w:tc>
          <w:tcPr>
            <w:tcW w:w="234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vAlign w:val="center"/>
          </w:tcPr>
          <w:p w14:paraId="656C3846" w14:textId="77777777" w:rsidR="00CB533D" w:rsidRPr="000015C8" w:rsidRDefault="00CB533D" w:rsidP="00A976E9">
            <w:pPr>
              <w:spacing w:line="360" w:lineRule="auto"/>
              <w:jc w:val="right"/>
              <w:rPr>
                <w:rFonts w:cs="Times New Roman"/>
                <w:b/>
                <w:color w:val="833C0B" w:themeColor="accent2" w:themeShade="80"/>
                <w:sz w:val="16"/>
                <w:szCs w:val="16"/>
              </w:rPr>
            </w:pPr>
            <w:bookmarkStart w:id="540" w:name="MOPUMS1"/>
            <w:bookmarkEnd w:id="540"/>
            <w:r w:rsidRPr="000015C8">
              <w:rPr>
                <w:rFonts w:cs="Times New Roman"/>
                <w:b/>
                <w:color w:val="833C0B" w:themeColor="accent2" w:themeShade="80"/>
                <w:szCs w:val="24"/>
              </w:rPr>
              <w:t>MOPUMS1</w:t>
            </w:r>
          </w:p>
        </w:tc>
      </w:tr>
      <w:tr w:rsidR="00CB533D" w:rsidRPr="000015C8" w14:paraId="47C776CC" w14:textId="77777777" w:rsidTr="00A976E9">
        <w:tc>
          <w:tcPr>
            <w:tcW w:w="1936" w:type="dxa"/>
            <w:shd w:val="clear" w:color="auto" w:fill="auto"/>
            <w:tcMar>
              <w:left w:w="98" w:type="dxa"/>
            </w:tcMar>
          </w:tcPr>
          <w:p w14:paraId="3A66C93F"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tcPr>
          <w:p w14:paraId="1443416B" w14:textId="77777777" w:rsidR="00CB533D" w:rsidRPr="000015C8" w:rsidRDefault="00CB533D" w:rsidP="00A976E9">
            <w:pPr>
              <w:rPr>
                <w:rFonts w:cs="Times New Roman"/>
              </w:rPr>
            </w:pPr>
          </w:p>
        </w:tc>
        <w:tc>
          <w:tcPr>
            <w:tcW w:w="7327" w:type="dxa"/>
            <w:gridSpan w:val="3"/>
            <w:tcBorders>
              <w:bottom w:val="single" w:sz="12" w:space="0" w:color="ED7D31" w:themeColor="accent2"/>
            </w:tcBorders>
            <w:shd w:val="clear" w:color="auto" w:fill="auto"/>
          </w:tcPr>
          <w:p w14:paraId="73315CF1" w14:textId="77777777" w:rsidR="00CB533D" w:rsidRPr="000015C8" w:rsidRDefault="00CB533D" w:rsidP="00A976E9">
            <w:pPr>
              <w:rPr>
                <w:rFonts w:cs="Times New Roman"/>
              </w:rPr>
            </w:pPr>
          </w:p>
        </w:tc>
      </w:tr>
      <w:tr w:rsidR="00CB533D" w:rsidRPr="000015C8" w14:paraId="2CEC3451" w14:textId="77777777" w:rsidTr="00A976E9">
        <w:tc>
          <w:tcPr>
            <w:tcW w:w="1936" w:type="dxa"/>
            <w:shd w:val="clear" w:color="auto" w:fill="FBE4D5" w:themeFill="accent2" w:themeFillTint="33"/>
            <w:tcMar>
              <w:left w:w="98" w:type="dxa"/>
            </w:tcMar>
            <w:vAlign w:val="center"/>
          </w:tcPr>
          <w:p w14:paraId="4A2543A7"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30" w:type="dxa"/>
            <w:tcBorders>
              <w:right w:val="single" w:sz="12" w:space="0" w:color="ED7D31" w:themeColor="accent2"/>
            </w:tcBorders>
            <w:shd w:val="clear" w:color="auto" w:fill="auto"/>
            <w:tcMar>
              <w:left w:w="98" w:type="dxa"/>
            </w:tcMar>
          </w:tcPr>
          <w:p w14:paraId="12A14BD1" w14:textId="77777777" w:rsidR="00CB533D" w:rsidRPr="000015C8" w:rsidRDefault="00CB533D" w:rsidP="00A976E9">
            <w:pPr>
              <w:rPr>
                <w:rFonts w:cs="Times New Roman"/>
              </w:rPr>
            </w:pPr>
          </w:p>
        </w:tc>
        <w:tc>
          <w:tcPr>
            <w:tcW w:w="7327" w:type="dxa"/>
            <w:gridSpan w:val="3"/>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tcPr>
          <w:p w14:paraId="50E644DA" w14:textId="77777777" w:rsidR="00CB533D" w:rsidRPr="000015C8" w:rsidRDefault="00CB533D" w:rsidP="00A976E9">
            <w:pPr>
              <w:pStyle w:val="Titolo5"/>
              <w:outlineLvl w:val="4"/>
            </w:pPr>
            <w:bookmarkStart w:id="541" w:name="_Toc68123090"/>
            <w:bookmarkStart w:id="542" w:name="_Toc68741029"/>
            <w:r w:rsidRPr="000015C8">
              <w:t>MOBILITÀ ELETTRICA E MOBILITÀ CONDIVISA</w:t>
            </w:r>
            <w:bookmarkEnd w:id="541"/>
            <w:bookmarkEnd w:id="542"/>
          </w:p>
        </w:tc>
      </w:tr>
      <w:tr w:rsidR="00CB533D" w:rsidRPr="000015C8" w14:paraId="34323D8B" w14:textId="77777777" w:rsidTr="00A976E9">
        <w:tc>
          <w:tcPr>
            <w:tcW w:w="1936" w:type="dxa"/>
            <w:shd w:val="clear" w:color="auto" w:fill="auto"/>
            <w:tcMar>
              <w:left w:w="98" w:type="dxa"/>
            </w:tcMar>
            <w:vAlign w:val="center"/>
          </w:tcPr>
          <w:p w14:paraId="7C9FC816"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tcPr>
          <w:p w14:paraId="18CBEAD5" w14:textId="77777777" w:rsidR="00CB533D" w:rsidRPr="000015C8" w:rsidRDefault="00CB533D" w:rsidP="00A976E9">
            <w:pPr>
              <w:rPr>
                <w:rFonts w:cs="Times New Roman"/>
              </w:rPr>
            </w:pPr>
          </w:p>
        </w:tc>
        <w:tc>
          <w:tcPr>
            <w:tcW w:w="7327" w:type="dxa"/>
            <w:gridSpan w:val="3"/>
            <w:tcBorders>
              <w:top w:val="single" w:sz="12" w:space="0" w:color="ED7D31" w:themeColor="accent2"/>
            </w:tcBorders>
            <w:shd w:val="clear" w:color="auto" w:fill="auto"/>
          </w:tcPr>
          <w:p w14:paraId="61FCA426" w14:textId="77777777" w:rsidR="00CB533D" w:rsidRPr="000015C8" w:rsidRDefault="00CB533D" w:rsidP="00A976E9">
            <w:pPr>
              <w:rPr>
                <w:rFonts w:cs="Times New Roman"/>
              </w:rPr>
            </w:pPr>
          </w:p>
        </w:tc>
      </w:tr>
      <w:tr w:rsidR="00CB533D" w:rsidRPr="000015C8" w14:paraId="7BCB33A1" w14:textId="77777777" w:rsidTr="00A976E9">
        <w:tc>
          <w:tcPr>
            <w:tcW w:w="1936" w:type="dxa"/>
            <w:shd w:val="clear" w:color="auto" w:fill="FBE4D5" w:themeFill="accent2" w:themeFillTint="33"/>
            <w:tcMar>
              <w:left w:w="98" w:type="dxa"/>
            </w:tcMar>
            <w:vAlign w:val="center"/>
          </w:tcPr>
          <w:p w14:paraId="066FBB04" w14:textId="77777777" w:rsidR="00CB533D" w:rsidRPr="000015C8" w:rsidRDefault="00CB533D" w:rsidP="00A976E9">
            <w:pPr>
              <w:spacing w:line="360" w:lineRule="auto"/>
              <w:rPr>
                <w:rFonts w:cs="Times New Roman"/>
                <w:sz w:val="18"/>
                <w:szCs w:val="18"/>
              </w:rPr>
            </w:pPr>
            <w:r w:rsidRPr="000015C8">
              <w:rPr>
                <w:rFonts w:cs="Times New Roman"/>
                <w:sz w:val="18"/>
                <w:szCs w:val="18"/>
              </w:rPr>
              <w:t>RESPONSABILE</w:t>
            </w:r>
          </w:p>
        </w:tc>
        <w:tc>
          <w:tcPr>
            <w:tcW w:w="230" w:type="dxa"/>
            <w:shd w:val="clear" w:color="auto" w:fill="auto"/>
            <w:tcMar>
              <w:left w:w="98" w:type="dxa"/>
            </w:tcMar>
          </w:tcPr>
          <w:p w14:paraId="076640CE" w14:textId="77777777" w:rsidR="00CB533D" w:rsidRPr="000015C8" w:rsidRDefault="00CB533D" w:rsidP="00A976E9">
            <w:pPr>
              <w:rPr>
                <w:rFonts w:cs="Times New Roman"/>
              </w:rPr>
            </w:pPr>
          </w:p>
        </w:tc>
        <w:tc>
          <w:tcPr>
            <w:tcW w:w="7327" w:type="dxa"/>
            <w:gridSpan w:val="3"/>
            <w:shd w:val="clear" w:color="auto" w:fill="auto"/>
          </w:tcPr>
          <w:p w14:paraId="78D0C2B9" w14:textId="77777777" w:rsidR="00CB533D" w:rsidRPr="000015C8" w:rsidRDefault="00CB533D" w:rsidP="00A976E9">
            <w:pPr>
              <w:rPr>
                <w:rFonts w:cs="Times New Roman"/>
                <w:szCs w:val="24"/>
              </w:rPr>
            </w:pPr>
            <w:r w:rsidRPr="000015C8">
              <w:rPr>
                <w:rFonts w:cs="Times New Roman"/>
                <w:szCs w:val="24"/>
              </w:rPr>
              <w:t>Dipartimento Mobilità Roma Capitale - Direzione Programmazione e Attuazione dei Piani di Mobilità.</w:t>
            </w:r>
          </w:p>
        </w:tc>
      </w:tr>
      <w:tr w:rsidR="00CB533D" w:rsidRPr="000015C8" w14:paraId="754A16D2" w14:textId="77777777" w:rsidTr="00A976E9">
        <w:tc>
          <w:tcPr>
            <w:tcW w:w="1936" w:type="dxa"/>
            <w:shd w:val="clear" w:color="auto" w:fill="auto"/>
            <w:tcMar>
              <w:left w:w="98" w:type="dxa"/>
            </w:tcMar>
            <w:vAlign w:val="center"/>
          </w:tcPr>
          <w:p w14:paraId="3D88B494"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tcPr>
          <w:p w14:paraId="40846CCE" w14:textId="77777777" w:rsidR="00CB533D" w:rsidRPr="000015C8" w:rsidRDefault="00CB533D" w:rsidP="00A976E9">
            <w:pPr>
              <w:rPr>
                <w:rFonts w:cs="Times New Roman"/>
              </w:rPr>
            </w:pPr>
          </w:p>
        </w:tc>
        <w:tc>
          <w:tcPr>
            <w:tcW w:w="7327" w:type="dxa"/>
            <w:gridSpan w:val="3"/>
            <w:shd w:val="clear" w:color="auto" w:fill="auto"/>
          </w:tcPr>
          <w:p w14:paraId="334EE8EA" w14:textId="77777777" w:rsidR="00CB533D" w:rsidRPr="000015C8" w:rsidRDefault="00CB533D" w:rsidP="00A976E9">
            <w:pPr>
              <w:rPr>
                <w:rFonts w:cs="Times New Roman"/>
              </w:rPr>
            </w:pPr>
          </w:p>
        </w:tc>
      </w:tr>
      <w:tr w:rsidR="00CB533D" w:rsidRPr="000015C8" w14:paraId="2D027CDB" w14:textId="77777777" w:rsidTr="00A976E9">
        <w:tc>
          <w:tcPr>
            <w:tcW w:w="1936" w:type="dxa"/>
            <w:shd w:val="clear" w:color="auto" w:fill="FBE4D5" w:themeFill="accent2" w:themeFillTint="33"/>
            <w:tcMar>
              <w:left w:w="98" w:type="dxa"/>
            </w:tcMar>
            <w:vAlign w:val="center"/>
          </w:tcPr>
          <w:p w14:paraId="365A70DF"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ATTORI COINVOLTI </w:t>
            </w:r>
          </w:p>
        </w:tc>
        <w:tc>
          <w:tcPr>
            <w:tcW w:w="230" w:type="dxa"/>
            <w:shd w:val="clear" w:color="auto" w:fill="auto"/>
            <w:tcMar>
              <w:left w:w="98" w:type="dxa"/>
            </w:tcMar>
          </w:tcPr>
          <w:p w14:paraId="46A8FB25" w14:textId="77777777" w:rsidR="00CB533D" w:rsidRPr="000015C8" w:rsidRDefault="00CB533D" w:rsidP="00A976E9">
            <w:pPr>
              <w:rPr>
                <w:rFonts w:cs="Times New Roman"/>
              </w:rPr>
            </w:pPr>
          </w:p>
        </w:tc>
        <w:tc>
          <w:tcPr>
            <w:tcW w:w="7327" w:type="dxa"/>
            <w:gridSpan w:val="3"/>
            <w:shd w:val="clear" w:color="auto" w:fill="auto"/>
          </w:tcPr>
          <w:p w14:paraId="5BB79601" w14:textId="77777777" w:rsidR="00CB533D" w:rsidRPr="000015C8" w:rsidRDefault="00CB533D" w:rsidP="00A976E9">
            <w:pPr>
              <w:rPr>
                <w:rFonts w:cs="Times New Roman"/>
              </w:rPr>
            </w:pPr>
            <w:r w:rsidRPr="000015C8">
              <w:rPr>
                <w:rFonts w:cs="Times New Roman"/>
                <w:bCs/>
                <w:iCs/>
              </w:rPr>
              <w:t>Le attività di sviluppo della mobilità sostenibile sono gestite dagli uffici del Dipartimento Programmazione e Attuazione dei Piani di Mobilità - Dipartimento Mobilità e Trasporti, con il supporto di Roma Servizi per la Mobilità nel ruolo di segreteria tecnica e di supporto per le attività di monitoraggio.</w:t>
            </w:r>
          </w:p>
        </w:tc>
      </w:tr>
      <w:tr w:rsidR="00CB533D" w:rsidRPr="000015C8" w14:paraId="29551EA9" w14:textId="77777777" w:rsidTr="00A976E9">
        <w:tc>
          <w:tcPr>
            <w:tcW w:w="1936" w:type="dxa"/>
            <w:shd w:val="clear" w:color="auto" w:fill="auto"/>
            <w:tcMar>
              <w:left w:w="98" w:type="dxa"/>
            </w:tcMar>
            <w:vAlign w:val="center"/>
          </w:tcPr>
          <w:p w14:paraId="537CA4E4"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tcPr>
          <w:p w14:paraId="6FCE95AB" w14:textId="77777777" w:rsidR="00CB533D" w:rsidRPr="000015C8" w:rsidRDefault="00CB533D" w:rsidP="00A976E9">
            <w:pPr>
              <w:rPr>
                <w:rFonts w:cs="Times New Roman"/>
              </w:rPr>
            </w:pPr>
          </w:p>
        </w:tc>
        <w:tc>
          <w:tcPr>
            <w:tcW w:w="7327" w:type="dxa"/>
            <w:gridSpan w:val="3"/>
            <w:shd w:val="clear" w:color="auto" w:fill="auto"/>
          </w:tcPr>
          <w:p w14:paraId="6350AEF7" w14:textId="77777777" w:rsidR="00CB533D" w:rsidRPr="000015C8" w:rsidRDefault="00CB533D" w:rsidP="00A976E9">
            <w:pPr>
              <w:rPr>
                <w:rFonts w:cs="Times New Roman"/>
              </w:rPr>
            </w:pPr>
          </w:p>
        </w:tc>
      </w:tr>
      <w:tr w:rsidR="00CB533D" w:rsidRPr="000015C8" w14:paraId="3C6AB301" w14:textId="77777777" w:rsidTr="00A976E9">
        <w:tc>
          <w:tcPr>
            <w:tcW w:w="1936" w:type="dxa"/>
            <w:shd w:val="clear" w:color="auto" w:fill="FBE4D5" w:themeFill="accent2" w:themeFillTint="33"/>
            <w:tcMar>
              <w:left w:w="98" w:type="dxa"/>
            </w:tcMar>
            <w:vAlign w:val="center"/>
          </w:tcPr>
          <w:p w14:paraId="41860692"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4DB6EC53"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tcPr>
          <w:p w14:paraId="7D950B75" w14:textId="77777777" w:rsidR="00CB533D" w:rsidRPr="000015C8" w:rsidRDefault="00CB533D" w:rsidP="00A976E9">
            <w:pPr>
              <w:rPr>
                <w:rFonts w:cs="Times New Roman"/>
              </w:rPr>
            </w:pPr>
          </w:p>
        </w:tc>
        <w:tc>
          <w:tcPr>
            <w:tcW w:w="7327" w:type="dxa"/>
            <w:gridSpan w:val="3"/>
            <w:shd w:val="clear" w:color="auto" w:fill="auto"/>
          </w:tcPr>
          <w:p w14:paraId="59E58981" w14:textId="77777777" w:rsidR="00CB533D" w:rsidRPr="000015C8" w:rsidRDefault="00CB533D" w:rsidP="00A976E9">
            <w:pPr>
              <w:rPr>
                <w:rFonts w:cs="Times New Roman"/>
                <w:bCs/>
                <w:iCs/>
              </w:rPr>
            </w:pPr>
            <w:r w:rsidRPr="000015C8">
              <w:rPr>
                <w:rFonts w:cs="Times New Roman"/>
                <w:bCs/>
                <w:iCs/>
              </w:rPr>
              <w:t>Nel contesto delle iniziative per la mobilità sostenibile, Roma Capitale ha avviato azioni per lo sviluppo della mobilità elettrica e della mobilità condivisa. </w:t>
            </w:r>
          </w:p>
          <w:p w14:paraId="55D8F965" w14:textId="77777777" w:rsidR="00CB533D" w:rsidRPr="000015C8" w:rsidRDefault="00CB533D" w:rsidP="00A976E9">
            <w:pPr>
              <w:rPr>
                <w:rFonts w:cs="Times New Roman"/>
                <w:bCs/>
                <w:iCs/>
              </w:rPr>
            </w:pPr>
            <w:r w:rsidRPr="000015C8">
              <w:rPr>
                <w:rFonts w:cs="Times New Roman"/>
                <w:bCs/>
                <w:iCs/>
              </w:rPr>
              <w:t> </w:t>
            </w:r>
          </w:p>
          <w:p w14:paraId="7FE4883B" w14:textId="77777777" w:rsidR="00CB533D" w:rsidRPr="000015C8" w:rsidRDefault="00CB533D" w:rsidP="00A976E9">
            <w:pPr>
              <w:rPr>
                <w:rFonts w:cs="Times New Roman"/>
                <w:bCs/>
                <w:iCs/>
              </w:rPr>
            </w:pPr>
            <w:r w:rsidRPr="000015C8">
              <w:rPr>
                <w:rFonts w:cs="Times New Roman"/>
                <w:bCs/>
                <w:iCs/>
              </w:rPr>
              <w:t>Sotto il primo profilo, Roma Capitale ha approvato il Piano per la mobilità elettrica con Deliberazione dell’Assemblea Capitolina del 19 aprile 2018, n. 48</w:t>
            </w:r>
            <w:r w:rsidRPr="000015C8">
              <w:rPr>
                <w:rStyle w:val="Rimandonotaapidipagina"/>
                <w:rFonts w:cs="Times New Roman"/>
                <w:bCs/>
                <w:iCs/>
              </w:rPr>
              <w:footnoteReference w:id="820"/>
            </w:r>
            <w:r w:rsidRPr="000015C8">
              <w:rPr>
                <w:rFonts w:cs="Times New Roman"/>
                <w:bCs/>
                <w:iCs/>
              </w:rPr>
              <w:t>, unitamente al “</w:t>
            </w:r>
            <w:r w:rsidRPr="000015C8">
              <w:rPr>
                <w:rFonts w:cs="Times New Roman"/>
                <w:bCs/>
                <w:i/>
                <w:iCs/>
              </w:rPr>
              <w:t>Regolamento per la realizzazione e la gestione degli impianti di pubblico accesso adibiti esclusivamente alla ricarica di veicoli alimentati ad energia elettrica</w:t>
            </w:r>
            <w:r w:rsidRPr="000015C8">
              <w:rPr>
                <w:rFonts w:cs="Times New Roman"/>
                <w:bCs/>
                <w:iCs/>
              </w:rPr>
              <w:t>” (di seguito in breve “Regolamento”). </w:t>
            </w:r>
          </w:p>
          <w:p w14:paraId="7D4B38E4" w14:textId="77777777" w:rsidR="00CB533D" w:rsidRPr="000015C8" w:rsidRDefault="00CB533D" w:rsidP="00A976E9">
            <w:pPr>
              <w:rPr>
                <w:rFonts w:cs="Times New Roman"/>
                <w:bCs/>
                <w:iCs/>
              </w:rPr>
            </w:pPr>
            <w:r w:rsidRPr="000015C8">
              <w:rPr>
                <w:rFonts w:cs="Times New Roman"/>
                <w:bCs/>
                <w:iCs/>
              </w:rPr>
              <w:t>Il suddetto provvedimento costituisce l’attuazione degli indirizzi espressi dal Piano Generale del Traffico Urbano (PGTU)</w:t>
            </w:r>
            <w:r w:rsidRPr="000015C8">
              <w:rPr>
                <w:rStyle w:val="Rimandonotaapidipagina"/>
                <w:rFonts w:cs="Times New Roman"/>
                <w:bCs/>
                <w:iCs/>
              </w:rPr>
              <w:footnoteReference w:id="821"/>
            </w:r>
            <w:r w:rsidRPr="000015C8">
              <w:rPr>
                <w:rFonts w:cs="Times New Roman"/>
                <w:bCs/>
                <w:iCs/>
              </w:rPr>
              <w:t>, approvato con Deliberazione dell’Assemblea Capitolina n. 21/2015, che, tra gli obiettivi prioritari per la promozione di una mobilità a basso impatto ambientale, indica lo sviluppo della mobilità elettrica da garantire attraverso la realizzazione di un’infrastruttura di ricarica capillare e accessibile. </w:t>
            </w:r>
          </w:p>
          <w:p w14:paraId="49D26D9A" w14:textId="77777777" w:rsidR="00CB533D" w:rsidRPr="000015C8" w:rsidRDefault="00CB533D" w:rsidP="00A976E9">
            <w:pPr>
              <w:rPr>
                <w:rFonts w:cs="Times New Roman"/>
                <w:bCs/>
                <w:iCs/>
              </w:rPr>
            </w:pPr>
            <w:r w:rsidRPr="000015C8">
              <w:rPr>
                <w:rFonts w:cs="Times New Roman"/>
                <w:bCs/>
                <w:iCs/>
              </w:rPr>
              <w:t>Il Regolamento, in coerenza con il quadro strategico nazionale adottato con il Piano nazionale infrastrutturale per la ricarica dei veicoli alimentati ad energia elettrica (PNIRE), di cui al DPCM del 26 settembre 2014, stabilisce una serie di misure per la semplificazione delle procedure amministrative di autorizzazione degli impianti garantendo interoperabilità e standardizzazione dei requisiti tecnici. </w:t>
            </w:r>
          </w:p>
          <w:p w14:paraId="28C380A4" w14:textId="77777777" w:rsidR="00CB533D" w:rsidRPr="000015C8" w:rsidRDefault="00CB533D" w:rsidP="00A976E9">
            <w:pPr>
              <w:rPr>
                <w:rFonts w:cs="Times New Roman"/>
                <w:bCs/>
                <w:iCs/>
              </w:rPr>
            </w:pPr>
            <w:r w:rsidRPr="000015C8">
              <w:rPr>
                <w:rFonts w:cs="Times New Roman"/>
                <w:bCs/>
                <w:iCs/>
              </w:rPr>
              <w:t>Ad oggi il Piano ha garantito i seguenti risultati: </w:t>
            </w:r>
          </w:p>
          <w:p w14:paraId="6F2AE94B" w14:textId="77777777" w:rsidR="00CB533D" w:rsidRPr="000015C8" w:rsidRDefault="00CB533D" w:rsidP="00CB533D">
            <w:pPr>
              <w:numPr>
                <w:ilvl w:val="0"/>
                <w:numId w:val="133"/>
              </w:numPr>
              <w:spacing w:line="240" w:lineRule="auto"/>
              <w:rPr>
                <w:rFonts w:cs="Times New Roman"/>
                <w:bCs/>
                <w:iCs/>
              </w:rPr>
            </w:pPr>
            <w:r w:rsidRPr="000015C8">
              <w:rPr>
                <w:rFonts w:cs="Times New Roman"/>
                <w:bCs/>
                <w:iCs/>
              </w:rPr>
              <w:t>sono state concluse conferenze dei servizi per l’esame di 1.150 proposte di impianti; </w:t>
            </w:r>
          </w:p>
          <w:p w14:paraId="5C44DAA8" w14:textId="77777777" w:rsidR="00CB533D" w:rsidRPr="000015C8" w:rsidRDefault="00CB533D" w:rsidP="00CB533D">
            <w:pPr>
              <w:numPr>
                <w:ilvl w:val="0"/>
                <w:numId w:val="133"/>
              </w:numPr>
              <w:spacing w:line="240" w:lineRule="auto"/>
              <w:rPr>
                <w:rFonts w:cs="Times New Roman"/>
                <w:bCs/>
                <w:iCs/>
              </w:rPr>
            </w:pPr>
            <w:r w:rsidRPr="000015C8">
              <w:rPr>
                <w:rFonts w:cs="Times New Roman"/>
                <w:bCs/>
                <w:iCs/>
              </w:rPr>
              <w:t>all’esito delle conferenze concluse, sono ste approvate circa 600 nuove installazioni; </w:t>
            </w:r>
          </w:p>
          <w:p w14:paraId="588534F9" w14:textId="77777777" w:rsidR="00CB533D" w:rsidRPr="000015C8" w:rsidRDefault="00CB533D" w:rsidP="00CB533D">
            <w:pPr>
              <w:numPr>
                <w:ilvl w:val="0"/>
                <w:numId w:val="133"/>
              </w:numPr>
              <w:spacing w:line="240" w:lineRule="auto"/>
              <w:rPr>
                <w:rFonts w:cs="Times New Roman"/>
                <w:bCs/>
                <w:iCs/>
              </w:rPr>
            </w:pPr>
            <w:r w:rsidRPr="000015C8">
              <w:rPr>
                <w:rFonts w:cs="Times New Roman"/>
                <w:bCs/>
                <w:iCs/>
              </w:rPr>
              <w:t>è stata attuata la regolarizzazione delle 137 colonnine preesistenti al Piano. </w:t>
            </w:r>
          </w:p>
          <w:p w14:paraId="094E1B6A" w14:textId="77777777" w:rsidR="00CB533D" w:rsidRPr="000015C8" w:rsidRDefault="00CB533D" w:rsidP="00A976E9">
            <w:pPr>
              <w:rPr>
                <w:rFonts w:cs="Times New Roman"/>
                <w:bCs/>
                <w:iCs/>
              </w:rPr>
            </w:pPr>
            <w:r w:rsidRPr="000015C8">
              <w:rPr>
                <w:rFonts w:cs="Times New Roman"/>
                <w:bCs/>
                <w:iCs/>
              </w:rPr>
              <w:t>In sintesi, il Piano per la mobilità elettrica ha consentito di far crescere l’infrastruttura di ricarica elettrica da 137 impianti agli attuali 737 in corso di realizzazione (352 già installate). </w:t>
            </w:r>
          </w:p>
          <w:p w14:paraId="147E54A7" w14:textId="77777777" w:rsidR="00CB533D" w:rsidRPr="000015C8" w:rsidRDefault="00CB533D" w:rsidP="00A976E9">
            <w:pPr>
              <w:rPr>
                <w:rFonts w:cs="Times New Roman"/>
                <w:bCs/>
                <w:iCs/>
              </w:rPr>
            </w:pPr>
            <w:r w:rsidRPr="000015C8">
              <w:rPr>
                <w:rFonts w:cs="Times New Roman"/>
                <w:bCs/>
                <w:iCs/>
              </w:rPr>
              <w:t> </w:t>
            </w:r>
          </w:p>
          <w:p w14:paraId="4D824569" w14:textId="77777777" w:rsidR="00CB533D" w:rsidRPr="000015C8" w:rsidRDefault="00CB533D" w:rsidP="00A976E9">
            <w:pPr>
              <w:rPr>
                <w:rFonts w:cs="Times New Roman"/>
                <w:bCs/>
                <w:iCs/>
              </w:rPr>
            </w:pPr>
            <w:r w:rsidRPr="000015C8">
              <w:rPr>
                <w:rFonts w:cs="Times New Roman"/>
                <w:bCs/>
                <w:iCs/>
              </w:rPr>
              <w:t>Per quanto concerne la mobilità condivisa, gli interventi adottati da Roma Capitale rappresentano la risposta all’esigenza, individuata dal PGTU, di ridurre la necessità di spostamenti con autoveicoli privati, sia in termini numerici che di distanze percorse, privilegiando una visione integrata che coniughi trasporto pubblico e trasporto privato condiviso. </w:t>
            </w:r>
          </w:p>
          <w:p w14:paraId="19ADB692" w14:textId="77777777" w:rsidR="00CB533D" w:rsidRPr="000015C8" w:rsidRDefault="00CB533D" w:rsidP="00A976E9">
            <w:pPr>
              <w:rPr>
                <w:rFonts w:cs="Times New Roman"/>
                <w:bCs/>
                <w:iCs/>
              </w:rPr>
            </w:pPr>
            <w:r w:rsidRPr="000015C8">
              <w:rPr>
                <w:rFonts w:cs="Times New Roman"/>
                <w:bCs/>
                <w:iCs/>
              </w:rPr>
              <w:t>Per l’attuazione dei suddetti indirizzi, Roma Capitale ha avviato, nel corso degli anni, programmi di sviluppo dei servizi di sharing secondo le modalità a postazione fissa, con il supporto della società strumentale Roma Servizi per la Mobilità, e a flusso libero, con la pubblicazione di avvisi per la manifestazione di interesse allo svolgimento di servizi in regime di libera concorrenza. </w:t>
            </w:r>
          </w:p>
          <w:p w14:paraId="3841C852" w14:textId="77777777" w:rsidR="00CB533D" w:rsidRPr="000015C8" w:rsidRDefault="00CB533D" w:rsidP="00A976E9">
            <w:pPr>
              <w:rPr>
                <w:rFonts w:cs="Times New Roman"/>
                <w:bCs/>
                <w:iCs/>
              </w:rPr>
            </w:pPr>
            <w:r w:rsidRPr="000015C8">
              <w:rPr>
                <w:rFonts w:cs="Times New Roman"/>
                <w:bCs/>
                <w:iCs/>
              </w:rPr>
              <w:t>Roma Capitale ha recentemente rinnovato il quadro regolatorio per lo svolgimento di servizi di sharing al fine di incentivarne la diffusione in modo capillare sul territorio urbano. Sono state approvate le nuove linee guida con i provvedimenti della Giunta Capitolina di seguito richiamati: </w:t>
            </w:r>
          </w:p>
          <w:p w14:paraId="4EAEBDFE" w14:textId="77777777" w:rsidR="00CB533D" w:rsidRPr="000015C8" w:rsidRDefault="00CB533D" w:rsidP="00CB533D">
            <w:pPr>
              <w:numPr>
                <w:ilvl w:val="0"/>
                <w:numId w:val="134"/>
              </w:numPr>
              <w:spacing w:line="240" w:lineRule="auto"/>
              <w:rPr>
                <w:rFonts w:cs="Times New Roman"/>
                <w:bCs/>
                <w:iCs/>
              </w:rPr>
            </w:pPr>
            <w:r w:rsidRPr="000015C8">
              <w:rPr>
                <w:rFonts w:cs="Times New Roman"/>
                <w:bCs/>
                <w:iCs/>
              </w:rPr>
              <w:t>Deliberazione di Giunta Capitolina 191/2018</w:t>
            </w:r>
            <w:r>
              <w:rPr>
                <w:rStyle w:val="Rimandonotaapidipagina"/>
                <w:rFonts w:cs="Times New Roman"/>
                <w:bCs/>
                <w:iCs/>
              </w:rPr>
              <w:footnoteReference w:id="822"/>
            </w:r>
            <w:r w:rsidRPr="000015C8">
              <w:rPr>
                <w:rFonts w:cs="Times New Roman"/>
                <w:bCs/>
                <w:iCs/>
              </w:rPr>
              <w:t xml:space="preserve"> per i servizi di bike sharing; </w:t>
            </w:r>
          </w:p>
          <w:p w14:paraId="20BB88B3" w14:textId="77777777" w:rsidR="00CB533D" w:rsidRPr="000015C8" w:rsidRDefault="00CB533D" w:rsidP="00CB533D">
            <w:pPr>
              <w:numPr>
                <w:ilvl w:val="0"/>
                <w:numId w:val="134"/>
              </w:numPr>
              <w:spacing w:line="240" w:lineRule="auto"/>
              <w:rPr>
                <w:rFonts w:cs="Times New Roman"/>
                <w:bCs/>
                <w:iCs/>
              </w:rPr>
            </w:pPr>
            <w:r w:rsidRPr="000015C8">
              <w:rPr>
                <w:rFonts w:cs="Times New Roman"/>
                <w:bCs/>
                <w:iCs/>
              </w:rPr>
              <w:t>Deliberazione di Giunta Capitolina 306/2019</w:t>
            </w:r>
            <w:r>
              <w:rPr>
                <w:rStyle w:val="Rimandonotaapidipagina"/>
                <w:rFonts w:cs="Times New Roman"/>
                <w:bCs/>
                <w:iCs/>
              </w:rPr>
              <w:footnoteReference w:id="823"/>
            </w:r>
            <w:r w:rsidRPr="000015C8">
              <w:rPr>
                <w:rFonts w:cs="Times New Roman"/>
                <w:bCs/>
                <w:iCs/>
              </w:rPr>
              <w:t xml:space="preserve"> per i servizi di car sharing e scooter sharing; </w:t>
            </w:r>
          </w:p>
          <w:p w14:paraId="5578032F" w14:textId="77777777" w:rsidR="00CB533D" w:rsidRPr="000015C8" w:rsidRDefault="00CB533D" w:rsidP="00CB533D">
            <w:pPr>
              <w:numPr>
                <w:ilvl w:val="0"/>
                <w:numId w:val="134"/>
              </w:numPr>
              <w:spacing w:line="240" w:lineRule="auto"/>
              <w:rPr>
                <w:rFonts w:cs="Times New Roman"/>
                <w:bCs/>
                <w:iCs/>
              </w:rPr>
            </w:pPr>
            <w:r w:rsidRPr="000015C8">
              <w:rPr>
                <w:rFonts w:cs="Times New Roman"/>
                <w:bCs/>
                <w:iCs/>
              </w:rPr>
              <w:t>Deliberazione di Giunta Capitolina 75/2020</w:t>
            </w:r>
            <w:r>
              <w:rPr>
                <w:rStyle w:val="Rimandonotaapidipagina"/>
                <w:rFonts w:cs="Times New Roman"/>
                <w:bCs/>
                <w:iCs/>
              </w:rPr>
              <w:footnoteReference w:id="824"/>
            </w:r>
            <w:r w:rsidRPr="000015C8">
              <w:rPr>
                <w:rFonts w:cs="Times New Roman"/>
                <w:bCs/>
                <w:iCs/>
              </w:rPr>
              <w:t xml:space="preserve"> per i servizi di micromobilità. </w:t>
            </w:r>
          </w:p>
          <w:p w14:paraId="781EF8D7" w14:textId="77777777" w:rsidR="00CB533D" w:rsidRPr="000015C8" w:rsidRDefault="00CB533D" w:rsidP="00A976E9">
            <w:pPr>
              <w:rPr>
                <w:rFonts w:cs="Times New Roman"/>
                <w:bCs/>
                <w:iCs/>
              </w:rPr>
            </w:pPr>
            <w:r w:rsidRPr="000015C8">
              <w:rPr>
                <w:rFonts w:cs="Times New Roman"/>
                <w:bCs/>
                <w:iCs/>
              </w:rPr>
              <w:t>Le azioni intraprese, hanno consentito di approdare all’attuale scenario che vede attivi i seguenti servizi: </w:t>
            </w:r>
          </w:p>
          <w:p w14:paraId="573D36FB" w14:textId="77777777" w:rsidR="00CB533D" w:rsidRPr="000015C8" w:rsidRDefault="00CB533D" w:rsidP="00CB533D">
            <w:pPr>
              <w:numPr>
                <w:ilvl w:val="0"/>
                <w:numId w:val="135"/>
              </w:numPr>
              <w:spacing w:line="240" w:lineRule="auto"/>
              <w:rPr>
                <w:rFonts w:cs="Times New Roman"/>
                <w:bCs/>
                <w:iCs/>
              </w:rPr>
            </w:pPr>
            <w:r w:rsidRPr="000015C8">
              <w:rPr>
                <w:rFonts w:cs="Times New Roman"/>
                <w:bCs/>
                <w:iCs/>
              </w:rPr>
              <w:t>2 servizi di car sharing con flotte complessive di circa 1.500 mezzi </w:t>
            </w:r>
          </w:p>
          <w:p w14:paraId="62732428" w14:textId="77777777" w:rsidR="00CB533D" w:rsidRPr="000015C8" w:rsidRDefault="00CB533D" w:rsidP="00CB533D">
            <w:pPr>
              <w:numPr>
                <w:ilvl w:val="0"/>
                <w:numId w:val="135"/>
              </w:numPr>
              <w:spacing w:line="240" w:lineRule="auto"/>
              <w:rPr>
                <w:rFonts w:cs="Times New Roman"/>
                <w:bCs/>
                <w:iCs/>
              </w:rPr>
            </w:pPr>
            <w:r w:rsidRPr="000015C8">
              <w:rPr>
                <w:rFonts w:cs="Times New Roman"/>
                <w:bCs/>
                <w:iCs/>
              </w:rPr>
              <w:t>2 servizi di scooter sharing che impiegano circa 2.800 mezzi interamente elettrici </w:t>
            </w:r>
          </w:p>
          <w:p w14:paraId="763EFEBA" w14:textId="77777777" w:rsidR="00CB533D" w:rsidRPr="000015C8" w:rsidRDefault="00CB533D" w:rsidP="00CB533D">
            <w:pPr>
              <w:numPr>
                <w:ilvl w:val="0"/>
                <w:numId w:val="135"/>
              </w:numPr>
              <w:spacing w:line="240" w:lineRule="auto"/>
              <w:rPr>
                <w:rFonts w:cs="Times New Roman"/>
                <w:bCs/>
                <w:iCs/>
              </w:rPr>
            </w:pPr>
            <w:r w:rsidRPr="000015C8">
              <w:rPr>
                <w:rFonts w:cs="Times New Roman"/>
                <w:bCs/>
                <w:iCs/>
              </w:rPr>
              <w:t>2 servizi di bike sharing con flotte autorizzate per circa 5.000 velocipedi a pedalata assistita </w:t>
            </w:r>
          </w:p>
          <w:p w14:paraId="69BF0A7F" w14:textId="77777777" w:rsidR="00CB533D" w:rsidRPr="000015C8" w:rsidRDefault="00CB533D" w:rsidP="00CB533D">
            <w:pPr>
              <w:numPr>
                <w:ilvl w:val="0"/>
                <w:numId w:val="135"/>
              </w:numPr>
              <w:spacing w:line="240" w:lineRule="auto"/>
              <w:rPr>
                <w:rFonts w:cs="Times New Roman"/>
                <w:bCs/>
                <w:iCs/>
              </w:rPr>
            </w:pPr>
            <w:r w:rsidRPr="000015C8">
              <w:rPr>
                <w:rFonts w:cs="Times New Roman"/>
                <w:bCs/>
                <w:iCs/>
              </w:rPr>
              <w:t>9 operatori di micromobilità con flotte autorizzate per complessivi 16.000 mezzi. </w:t>
            </w:r>
          </w:p>
          <w:p w14:paraId="61029DC0" w14:textId="77777777" w:rsidR="00CB533D" w:rsidRPr="000015C8" w:rsidRDefault="00CB533D" w:rsidP="00CB533D">
            <w:pPr>
              <w:numPr>
                <w:ilvl w:val="0"/>
                <w:numId w:val="129"/>
              </w:numPr>
              <w:spacing w:line="240" w:lineRule="auto"/>
              <w:rPr>
                <w:rFonts w:cs="Times New Roman"/>
                <w:bCs/>
                <w:iCs/>
              </w:rPr>
            </w:pPr>
            <w:r w:rsidRPr="000015C8">
              <w:rPr>
                <w:rFonts w:cs="Times New Roman"/>
                <w:bCs/>
                <w:iCs/>
              </w:rPr>
              <w:t>coinvolgimento degli attori di mobilità e le politiche di </w:t>
            </w:r>
            <w:r w:rsidRPr="000015C8">
              <w:rPr>
                <w:rFonts w:cs="Times New Roman"/>
                <w:bCs/>
                <w:i/>
                <w:iCs/>
              </w:rPr>
              <w:t>mobility management</w:t>
            </w:r>
            <w:r w:rsidRPr="000015C8">
              <w:rPr>
                <w:rFonts w:cs="Times New Roman"/>
                <w:bCs/>
                <w:iCs/>
              </w:rPr>
              <w:t>. </w:t>
            </w:r>
          </w:p>
        </w:tc>
      </w:tr>
      <w:tr w:rsidR="00CB533D" w:rsidRPr="000015C8" w14:paraId="7CF1A343" w14:textId="77777777" w:rsidTr="00A976E9">
        <w:tc>
          <w:tcPr>
            <w:tcW w:w="1936" w:type="dxa"/>
            <w:shd w:val="clear" w:color="auto" w:fill="auto"/>
            <w:tcMar>
              <w:left w:w="98" w:type="dxa"/>
            </w:tcMar>
            <w:vAlign w:val="center"/>
          </w:tcPr>
          <w:p w14:paraId="6462088D"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tcPr>
          <w:p w14:paraId="1FEEE53D" w14:textId="77777777" w:rsidR="00CB533D" w:rsidRPr="000015C8" w:rsidRDefault="00CB533D" w:rsidP="00A976E9">
            <w:pPr>
              <w:rPr>
                <w:rFonts w:cs="Times New Roman"/>
              </w:rPr>
            </w:pPr>
          </w:p>
        </w:tc>
        <w:tc>
          <w:tcPr>
            <w:tcW w:w="7327" w:type="dxa"/>
            <w:gridSpan w:val="3"/>
            <w:shd w:val="clear" w:color="auto" w:fill="auto"/>
          </w:tcPr>
          <w:p w14:paraId="2ADD0ABC" w14:textId="77777777" w:rsidR="00CB533D" w:rsidRPr="000015C8" w:rsidRDefault="00CB533D" w:rsidP="00A976E9">
            <w:pPr>
              <w:rPr>
                <w:rFonts w:cs="Times New Roman"/>
              </w:rPr>
            </w:pPr>
          </w:p>
        </w:tc>
      </w:tr>
      <w:tr w:rsidR="00CB533D" w:rsidRPr="000015C8" w14:paraId="1A934115" w14:textId="77777777" w:rsidTr="00A976E9">
        <w:tc>
          <w:tcPr>
            <w:tcW w:w="1936" w:type="dxa"/>
            <w:shd w:val="clear" w:color="auto" w:fill="FBE4D5" w:themeFill="accent2" w:themeFillTint="33"/>
            <w:tcMar>
              <w:left w:w="98" w:type="dxa"/>
            </w:tcMar>
            <w:vAlign w:val="center"/>
          </w:tcPr>
          <w:p w14:paraId="5D1140CB" w14:textId="77777777" w:rsidR="00CB533D" w:rsidRPr="000015C8" w:rsidRDefault="00CB533D" w:rsidP="00A976E9">
            <w:pPr>
              <w:rPr>
                <w:rFonts w:cs="Times New Roman"/>
                <w:sz w:val="18"/>
                <w:szCs w:val="18"/>
              </w:rPr>
            </w:pPr>
            <w:r w:rsidRPr="000015C8">
              <w:rPr>
                <w:rFonts w:cs="Times New Roman"/>
                <w:sz w:val="18"/>
                <w:szCs w:val="18"/>
              </w:rPr>
              <w:t>OBIETTIVI</w:t>
            </w:r>
          </w:p>
        </w:tc>
        <w:tc>
          <w:tcPr>
            <w:tcW w:w="230" w:type="dxa"/>
            <w:shd w:val="clear" w:color="auto" w:fill="auto"/>
            <w:tcMar>
              <w:left w:w="98" w:type="dxa"/>
            </w:tcMar>
          </w:tcPr>
          <w:p w14:paraId="79EF8488" w14:textId="77777777" w:rsidR="00CB533D" w:rsidRPr="000015C8" w:rsidRDefault="00CB533D" w:rsidP="00A976E9">
            <w:pPr>
              <w:rPr>
                <w:rFonts w:cs="Times New Roman"/>
              </w:rPr>
            </w:pPr>
          </w:p>
        </w:tc>
        <w:tc>
          <w:tcPr>
            <w:tcW w:w="7327" w:type="dxa"/>
            <w:gridSpan w:val="3"/>
            <w:shd w:val="clear" w:color="auto" w:fill="auto"/>
          </w:tcPr>
          <w:p w14:paraId="74BC5EF9" w14:textId="77777777" w:rsidR="00CB533D" w:rsidRPr="000015C8" w:rsidRDefault="00CB533D" w:rsidP="00A976E9">
            <w:pPr>
              <w:rPr>
                <w:rFonts w:cs="Times New Roman"/>
              </w:rPr>
            </w:pPr>
            <w:r w:rsidRPr="000015C8">
              <w:rPr>
                <w:rFonts w:cs="Times New Roman"/>
              </w:rPr>
              <w:t>Il Piano Urbano della Mobilità Sostenibile di Roma Capitale (PUMS), adottato dall’Assemblea Capitolina con la Delibera n. 60 del 2 agosto 2019</w:t>
            </w:r>
            <w:r>
              <w:rPr>
                <w:rStyle w:val="Rimandonotaapidipagina"/>
                <w:rFonts w:cs="Times New Roman"/>
              </w:rPr>
              <w:footnoteReference w:id="825"/>
            </w:r>
            <w:r w:rsidRPr="000015C8">
              <w:rPr>
                <w:rFonts w:cs="Times New Roman"/>
              </w:rPr>
              <w:t>, delinea lo scenario evolutivo delle azioni intraprese da Roma Capitale per lo sviluppo della mobilità elettrica. Il PUMS prevede, infatti, un aggiornamento del Piano Capitolino per la Mobilità Elettrica secondo i seguenti obiettivi: </w:t>
            </w:r>
          </w:p>
          <w:p w14:paraId="7994632D" w14:textId="77777777" w:rsidR="00CB533D" w:rsidRPr="000015C8" w:rsidRDefault="00CB533D" w:rsidP="00CB533D">
            <w:pPr>
              <w:numPr>
                <w:ilvl w:val="0"/>
                <w:numId w:val="136"/>
              </w:numPr>
              <w:spacing w:line="240" w:lineRule="auto"/>
              <w:rPr>
                <w:rFonts w:cs="Times New Roman"/>
              </w:rPr>
            </w:pPr>
            <w:r w:rsidRPr="000015C8">
              <w:rPr>
                <w:rFonts w:cs="Times New Roman"/>
              </w:rPr>
              <w:t>adeguamento della cornice di sviluppo delle infrastrutture di ricarica pubblica in coerenza con le esigenze di gestione della rete di distribuzione di energia elettrica; </w:t>
            </w:r>
          </w:p>
          <w:p w14:paraId="4CADA4C4" w14:textId="77777777" w:rsidR="00CB533D" w:rsidRPr="000015C8" w:rsidRDefault="00CB533D" w:rsidP="00CB533D">
            <w:pPr>
              <w:numPr>
                <w:ilvl w:val="0"/>
                <w:numId w:val="136"/>
              </w:numPr>
              <w:spacing w:line="240" w:lineRule="auto"/>
              <w:rPr>
                <w:rFonts w:cs="Times New Roman"/>
              </w:rPr>
            </w:pPr>
            <w:r w:rsidRPr="000015C8">
              <w:rPr>
                <w:rFonts w:cs="Times New Roman"/>
              </w:rPr>
              <w:t>sviluppo di stazioni di rifornimento per veicoli elettrici che rispondano ad una diversa visione del servizio di ricarica, maggiormente incentrata sull’utente, assicurando servizi accessori di cui si possa godere durante il tempo necessario all’attività stessa di ricarica; </w:t>
            </w:r>
          </w:p>
          <w:p w14:paraId="3C96D0F0" w14:textId="77777777" w:rsidR="00CB533D" w:rsidRPr="000015C8" w:rsidRDefault="00CB533D" w:rsidP="00CB533D">
            <w:pPr>
              <w:numPr>
                <w:ilvl w:val="0"/>
                <w:numId w:val="136"/>
              </w:numPr>
              <w:spacing w:line="240" w:lineRule="auto"/>
              <w:rPr>
                <w:rFonts w:cs="Times New Roman"/>
              </w:rPr>
            </w:pPr>
            <w:r w:rsidRPr="000015C8">
              <w:rPr>
                <w:rFonts w:cs="Times New Roman"/>
              </w:rPr>
              <w:t>individuazione di sistemi di monitoraggio e controllo delle aree di sosta dedicate alla ricarica di veicoli elettrici in modo da prevenirne abusi e assicurarne la corretta fruibilità; </w:t>
            </w:r>
          </w:p>
          <w:p w14:paraId="00DA69F2" w14:textId="77777777" w:rsidR="00CB533D" w:rsidRPr="000015C8" w:rsidRDefault="00CB533D" w:rsidP="00CB533D">
            <w:pPr>
              <w:numPr>
                <w:ilvl w:val="0"/>
                <w:numId w:val="136"/>
              </w:numPr>
              <w:spacing w:line="240" w:lineRule="auto"/>
              <w:rPr>
                <w:rFonts w:cs="Times New Roman"/>
              </w:rPr>
            </w:pPr>
            <w:r w:rsidRPr="000015C8">
              <w:rPr>
                <w:rFonts w:cs="Times New Roman"/>
              </w:rPr>
              <w:t>attuazione di iniziative volte ad incentivare la riconversione del parco veicolare dedicato al servizio di trasporto pubblico non di linea, agevolando la realizzazione di infrastrutture di ricarica dedicate. </w:t>
            </w:r>
          </w:p>
          <w:p w14:paraId="561F2BD3" w14:textId="77777777" w:rsidR="00CB533D" w:rsidRPr="000015C8" w:rsidRDefault="00CB533D" w:rsidP="00A976E9">
            <w:pPr>
              <w:rPr>
                <w:rFonts w:cs="Times New Roman"/>
              </w:rPr>
            </w:pPr>
            <w:r w:rsidRPr="000015C8">
              <w:rPr>
                <w:rFonts w:cs="Times New Roman"/>
              </w:rPr>
              <w:t>Quanto sopra premesso, nell’ambito del PUMS è stato definito il seguente scenario di riferimento: </w:t>
            </w:r>
          </w:p>
          <w:p w14:paraId="04E11F5D" w14:textId="77777777" w:rsidR="00CB533D" w:rsidRPr="000015C8" w:rsidRDefault="00CB533D" w:rsidP="00CB533D">
            <w:pPr>
              <w:numPr>
                <w:ilvl w:val="0"/>
                <w:numId w:val="137"/>
              </w:numPr>
              <w:spacing w:line="240" w:lineRule="auto"/>
              <w:rPr>
                <w:rFonts w:cs="Times New Roman"/>
              </w:rPr>
            </w:pPr>
            <w:r w:rsidRPr="000015C8">
              <w:rPr>
                <w:rFonts w:cs="Times New Roman"/>
              </w:rPr>
              <w:t>realizzazione di 700 infrastrutture presenti su suolo pubblico; </w:t>
            </w:r>
          </w:p>
          <w:p w14:paraId="4B7CEC54" w14:textId="77777777" w:rsidR="00CB533D" w:rsidRPr="000015C8" w:rsidRDefault="00CB533D" w:rsidP="00CB533D">
            <w:pPr>
              <w:numPr>
                <w:ilvl w:val="0"/>
                <w:numId w:val="137"/>
              </w:numPr>
              <w:spacing w:line="240" w:lineRule="auto"/>
              <w:rPr>
                <w:rFonts w:cs="Times New Roman"/>
              </w:rPr>
            </w:pPr>
            <w:r w:rsidRPr="000015C8">
              <w:rPr>
                <w:rFonts w:cs="Times New Roman"/>
              </w:rPr>
              <w:t>quota di auto elettriche (BEV) ed ibride plug-in (PHEV) sul totale venduto nel territorio della Città Metropolitana di Roma Capitale pari al 2-3 % del totale. </w:t>
            </w:r>
          </w:p>
          <w:p w14:paraId="12833F8A" w14:textId="77777777" w:rsidR="00CB533D" w:rsidRPr="000015C8" w:rsidRDefault="00CB533D" w:rsidP="00A976E9">
            <w:pPr>
              <w:rPr>
                <w:rFonts w:cs="Times New Roman"/>
              </w:rPr>
            </w:pPr>
            <w:r w:rsidRPr="000015C8">
              <w:rPr>
                <w:rFonts w:cs="Times New Roman"/>
              </w:rPr>
              <w:t>È stato, inoltre, definito il seguente scenario di piano: </w:t>
            </w:r>
          </w:p>
          <w:p w14:paraId="50294F9F" w14:textId="77777777" w:rsidR="00CB533D" w:rsidRPr="000015C8" w:rsidRDefault="00CB533D" w:rsidP="00CB533D">
            <w:pPr>
              <w:numPr>
                <w:ilvl w:val="0"/>
                <w:numId w:val="138"/>
              </w:numPr>
              <w:spacing w:line="240" w:lineRule="auto"/>
              <w:rPr>
                <w:rFonts w:cs="Times New Roman"/>
              </w:rPr>
            </w:pPr>
            <w:r w:rsidRPr="000015C8">
              <w:rPr>
                <w:rFonts w:cs="Times New Roman"/>
              </w:rPr>
              <w:t>realizzazione di 4.000 infrastrutture presenti su suolo pubblico; </w:t>
            </w:r>
          </w:p>
          <w:p w14:paraId="5BE07355" w14:textId="77777777" w:rsidR="00CB533D" w:rsidRPr="000015C8" w:rsidRDefault="00CB533D" w:rsidP="00CB533D">
            <w:pPr>
              <w:numPr>
                <w:ilvl w:val="0"/>
                <w:numId w:val="138"/>
              </w:numPr>
              <w:spacing w:line="240" w:lineRule="auto"/>
              <w:rPr>
                <w:rFonts w:cs="Times New Roman"/>
              </w:rPr>
            </w:pPr>
            <w:r w:rsidRPr="000015C8">
              <w:rPr>
                <w:rFonts w:cs="Times New Roman"/>
              </w:rPr>
              <w:t>quota di auto elettriche (BEV) ed ibride plug in (PHEV) sul totale venduto nel territorio della Città Metropolitana di Roma Capitale pari a circa il 35 % del totale. </w:t>
            </w:r>
          </w:p>
          <w:p w14:paraId="4CB56549" w14:textId="77777777" w:rsidR="00CB533D" w:rsidRPr="000015C8" w:rsidRDefault="00CB533D" w:rsidP="00A976E9">
            <w:pPr>
              <w:rPr>
                <w:rFonts w:cs="Times New Roman"/>
                <w:szCs w:val="24"/>
              </w:rPr>
            </w:pPr>
            <w:r w:rsidRPr="000015C8">
              <w:rPr>
                <w:rFonts w:cs="Times New Roman"/>
              </w:rPr>
              <w:t>Il Dipartimento Mobilità e Trasporti, nel corso del 2020, a seguito di Direttiva dell’Assessorato alla Città in Movimento n. 6 del 11 maggio 2020, nonché alla luce delle disposizioni del Decreto Legge 16 luglio 2020, n. 76, coordinato con la legge di conversione 11 settembre 2020, n. 120, in materia di semplificazione delle norme per la realizzazione di punti e stazioni di ricarica di veicoli elettrici, ha avviato l’attività di revisione e aggiornamento del Regolamento approvato con DAC 48/2018, nel contesto di un tavolo di confronto con i principali stakeholders coinvolti nella realizzazione dell’infrastruttura di ricarica di Roma Capitale. </w:t>
            </w:r>
          </w:p>
          <w:p w14:paraId="65FB8074" w14:textId="77777777" w:rsidR="00CB533D" w:rsidRPr="000015C8" w:rsidRDefault="00CB533D" w:rsidP="00A976E9">
            <w:pPr>
              <w:rPr>
                <w:rFonts w:cs="Times New Roman"/>
                <w:szCs w:val="24"/>
              </w:rPr>
            </w:pPr>
          </w:p>
          <w:p w14:paraId="7C7BC14C" w14:textId="77777777" w:rsidR="00CB533D" w:rsidRPr="000015C8" w:rsidRDefault="00CB533D" w:rsidP="00A976E9">
            <w:pPr>
              <w:pStyle w:val="paragraph"/>
              <w:spacing w:beforeAutospacing="0" w:after="0" w:afterAutospacing="0"/>
              <w:textAlignment w:val="baseline"/>
              <w:rPr>
                <w:color w:val="000000"/>
              </w:rPr>
            </w:pPr>
            <w:r w:rsidRPr="000015C8">
              <w:rPr>
                <w:rStyle w:val="normaltextrun"/>
                <w:color w:val="000000"/>
              </w:rPr>
              <w:t>Per quanto concerne la mobilità condivisa, il PUMS prevede specifiche azioni volte a garantirne uno sviluppo in termini di accessibilità, diffusione capillare sul territorio e integrazione delle diverse tipologie di servizio.</w:t>
            </w:r>
            <w:r w:rsidRPr="000015C8">
              <w:rPr>
                <w:rStyle w:val="eop"/>
                <w:color w:val="000000"/>
              </w:rPr>
              <w:t> </w:t>
            </w:r>
          </w:p>
          <w:p w14:paraId="32B374AD" w14:textId="77777777" w:rsidR="00CB533D" w:rsidRPr="000015C8" w:rsidRDefault="00CB533D" w:rsidP="00A976E9">
            <w:pPr>
              <w:pStyle w:val="paragraph"/>
              <w:spacing w:beforeAutospacing="0" w:after="0" w:afterAutospacing="0"/>
              <w:textAlignment w:val="baseline"/>
              <w:rPr>
                <w:color w:val="000000"/>
              </w:rPr>
            </w:pPr>
            <w:r w:rsidRPr="000015C8">
              <w:rPr>
                <w:rStyle w:val="normaltextrun"/>
                <w:color w:val="000000"/>
              </w:rPr>
              <w:t>Con riferimento al car/scooter sharing si prevede la necessità di attuare una revisione del modello autorizzativo e dei canoni richiesti per ciascun veicolo impiegato nell’ambito delle flotte autorizzate; ciò al fine di garantire un adeguato sviluppo dei servizi presenti sul territorio e una maggiore sostenibilità economica degli stessi.</w:t>
            </w:r>
            <w:r w:rsidRPr="000015C8">
              <w:rPr>
                <w:rStyle w:val="eop"/>
                <w:color w:val="000000"/>
              </w:rPr>
              <w:t> </w:t>
            </w:r>
          </w:p>
          <w:p w14:paraId="298FD243" w14:textId="77777777" w:rsidR="00CB533D" w:rsidRPr="000015C8" w:rsidRDefault="00CB533D" w:rsidP="00A976E9">
            <w:pPr>
              <w:pStyle w:val="paragraph"/>
              <w:spacing w:beforeAutospacing="0" w:after="0" w:afterAutospacing="0"/>
              <w:textAlignment w:val="baseline"/>
              <w:rPr>
                <w:color w:val="000000"/>
              </w:rPr>
            </w:pPr>
            <w:r w:rsidRPr="000015C8">
              <w:rPr>
                <w:rStyle w:val="contextualspellingandgrammarerror"/>
                <w:color w:val="000000"/>
              </w:rPr>
              <w:t>È</w:t>
            </w:r>
            <w:r w:rsidRPr="000015C8">
              <w:rPr>
                <w:rStyle w:val="normaltextrun"/>
                <w:color w:val="000000"/>
              </w:rPr>
              <w:t> inoltre prevista la realizzazione di aree di sosta riservata presso i principali nodi di scambio del TPL in modo da agevolare l’intermodalità e l’integrazione tra i due sistemi di trasporto. Si prevedono inoltre azioni per il rilancio del servizio di car sharing a postazione fissa gestito da Roma Servizi per la Mobilità per conto di Roma Capitale.</w:t>
            </w:r>
            <w:r w:rsidRPr="000015C8">
              <w:rPr>
                <w:rStyle w:val="eop"/>
                <w:color w:val="000000"/>
              </w:rPr>
              <w:t> </w:t>
            </w:r>
          </w:p>
          <w:p w14:paraId="0D821DC6" w14:textId="77777777" w:rsidR="00CB533D" w:rsidRPr="000015C8" w:rsidRDefault="00CB533D" w:rsidP="00A976E9">
            <w:pPr>
              <w:pStyle w:val="paragraph"/>
              <w:spacing w:beforeAutospacing="0" w:after="0" w:afterAutospacing="0"/>
              <w:textAlignment w:val="baseline"/>
              <w:rPr>
                <w:color w:val="000000"/>
              </w:rPr>
            </w:pPr>
            <w:r w:rsidRPr="000015C8">
              <w:rPr>
                <w:rStyle w:val="normaltextrun"/>
                <w:color w:val="000000"/>
              </w:rPr>
              <w:t>Alla luce di quanto premesso, e in attuazione della Direttiva dell’Assessorato alla Città in Movimento n. 9 del 30 giugno 2020, è stato pertanto avviato un percorso di rilancio del servizio di car sharing, nel rispetto dei seguenti indirizzi:</w:t>
            </w:r>
            <w:r w:rsidRPr="000015C8">
              <w:rPr>
                <w:rStyle w:val="eop"/>
                <w:color w:val="000000"/>
              </w:rPr>
              <w:t> </w:t>
            </w:r>
          </w:p>
          <w:p w14:paraId="53BCE8B4" w14:textId="77777777" w:rsidR="00CB533D" w:rsidRPr="000015C8" w:rsidRDefault="00CB533D" w:rsidP="00CB533D">
            <w:pPr>
              <w:pStyle w:val="paragraph"/>
              <w:numPr>
                <w:ilvl w:val="0"/>
                <w:numId w:val="139"/>
              </w:numPr>
              <w:spacing w:beforeAutospacing="0" w:after="0" w:afterAutospacing="0" w:line="240" w:lineRule="auto"/>
              <w:ind w:left="360" w:firstLine="0"/>
              <w:textAlignment w:val="baseline"/>
            </w:pPr>
            <w:r w:rsidRPr="000015C8">
              <w:rPr>
                <w:rStyle w:val="normaltextrun"/>
              </w:rPr>
              <w:t>abbattimento del canone richiesto per ciascun veicolo impiegato nelle flotte di car sharing;</w:t>
            </w:r>
            <w:r w:rsidRPr="000015C8">
              <w:rPr>
                <w:rStyle w:val="eop"/>
              </w:rPr>
              <w:t> </w:t>
            </w:r>
          </w:p>
          <w:p w14:paraId="11382EF0" w14:textId="77777777" w:rsidR="00CB533D" w:rsidRPr="000015C8" w:rsidRDefault="00CB533D" w:rsidP="00CB533D">
            <w:pPr>
              <w:pStyle w:val="paragraph"/>
              <w:numPr>
                <w:ilvl w:val="0"/>
                <w:numId w:val="139"/>
              </w:numPr>
              <w:spacing w:beforeAutospacing="0" w:after="0" w:afterAutospacing="0" w:line="240" w:lineRule="auto"/>
              <w:ind w:left="360" w:firstLine="0"/>
              <w:textAlignment w:val="baseline"/>
            </w:pPr>
            <w:r w:rsidRPr="000015C8">
              <w:rPr>
                <w:rStyle w:val="normaltextrun"/>
              </w:rPr>
              <w:t>realizzazione di isole della mobilità da intendersi come aree di aggregazione dei servizi di sharing finalizzate a rendere la mobilità condivisa sostenibile e fruibile anche nelle aree più periferiche del territorio capitolino;</w:t>
            </w:r>
            <w:r w:rsidRPr="000015C8">
              <w:rPr>
                <w:rStyle w:val="eop"/>
              </w:rPr>
              <w:t> </w:t>
            </w:r>
          </w:p>
          <w:p w14:paraId="336D7618" w14:textId="77777777" w:rsidR="00CB533D" w:rsidRPr="000015C8" w:rsidRDefault="00CB533D" w:rsidP="00CB533D">
            <w:pPr>
              <w:pStyle w:val="paragraph"/>
              <w:numPr>
                <w:ilvl w:val="0"/>
                <w:numId w:val="139"/>
              </w:numPr>
              <w:spacing w:beforeAutospacing="0" w:after="0" w:afterAutospacing="0" w:line="240" w:lineRule="auto"/>
              <w:ind w:left="360" w:firstLine="0"/>
              <w:textAlignment w:val="baseline"/>
            </w:pPr>
            <w:r w:rsidRPr="000015C8">
              <w:rPr>
                <w:rStyle w:val="normaltextrun"/>
              </w:rPr>
              <w:t>concordare con gli operatori un percorso di sostituzione della propria flotta con veicoli elettrici da attuarsi integralmente entro il 31 dicembre 2029;</w:t>
            </w:r>
            <w:r w:rsidRPr="000015C8">
              <w:rPr>
                <w:rStyle w:val="eop"/>
              </w:rPr>
              <w:t> </w:t>
            </w:r>
          </w:p>
          <w:p w14:paraId="09584672" w14:textId="77777777" w:rsidR="00CB533D" w:rsidRPr="000015C8" w:rsidRDefault="00CB533D" w:rsidP="00CB533D">
            <w:pPr>
              <w:pStyle w:val="paragraph"/>
              <w:numPr>
                <w:ilvl w:val="0"/>
                <w:numId w:val="139"/>
              </w:numPr>
              <w:spacing w:beforeAutospacing="0" w:after="0" w:afterAutospacing="0" w:line="240" w:lineRule="auto"/>
              <w:ind w:left="360" w:firstLine="0"/>
              <w:textAlignment w:val="baseline"/>
            </w:pPr>
            <w:r w:rsidRPr="000015C8">
              <w:rPr>
                <w:rStyle w:val="normaltextrun"/>
              </w:rPr>
              <w:t>definire un piano di incremento delle aree di sosta dedicate ai servizi di sharing.</w:t>
            </w:r>
          </w:p>
        </w:tc>
      </w:tr>
      <w:tr w:rsidR="00CB533D" w:rsidRPr="000015C8" w14:paraId="418C4506" w14:textId="77777777" w:rsidTr="00A976E9">
        <w:tc>
          <w:tcPr>
            <w:tcW w:w="1936" w:type="dxa"/>
            <w:shd w:val="clear" w:color="auto" w:fill="FFFFFF" w:themeFill="background1"/>
            <w:tcMar>
              <w:left w:w="98" w:type="dxa"/>
            </w:tcMar>
            <w:vAlign w:val="center"/>
          </w:tcPr>
          <w:p w14:paraId="1E3488EA" w14:textId="77777777" w:rsidR="00CB533D" w:rsidRPr="000015C8" w:rsidRDefault="00CB533D" w:rsidP="00A976E9">
            <w:pPr>
              <w:rPr>
                <w:rFonts w:cs="Times New Roman"/>
                <w:sz w:val="18"/>
                <w:szCs w:val="18"/>
              </w:rPr>
            </w:pPr>
          </w:p>
        </w:tc>
        <w:tc>
          <w:tcPr>
            <w:tcW w:w="230" w:type="dxa"/>
            <w:shd w:val="clear" w:color="auto" w:fill="auto"/>
            <w:tcMar>
              <w:left w:w="98" w:type="dxa"/>
            </w:tcMar>
          </w:tcPr>
          <w:p w14:paraId="60753B05" w14:textId="77777777" w:rsidR="00CB533D" w:rsidRPr="000015C8" w:rsidRDefault="00CB533D" w:rsidP="00A976E9">
            <w:pPr>
              <w:rPr>
                <w:rFonts w:cs="Times New Roman"/>
              </w:rPr>
            </w:pPr>
          </w:p>
        </w:tc>
        <w:tc>
          <w:tcPr>
            <w:tcW w:w="7327" w:type="dxa"/>
            <w:gridSpan w:val="3"/>
            <w:shd w:val="clear" w:color="auto" w:fill="auto"/>
          </w:tcPr>
          <w:p w14:paraId="0C6609A2" w14:textId="77777777" w:rsidR="00CB533D" w:rsidRPr="000015C8" w:rsidRDefault="00CB533D" w:rsidP="00A976E9">
            <w:pPr>
              <w:rPr>
                <w:rFonts w:cs="Times New Roman"/>
                <w:bCs/>
              </w:rPr>
            </w:pPr>
          </w:p>
        </w:tc>
      </w:tr>
      <w:tr w:rsidR="00CB533D" w:rsidRPr="000015C8" w14:paraId="66C68356" w14:textId="77777777" w:rsidTr="00A976E9">
        <w:tc>
          <w:tcPr>
            <w:tcW w:w="1936" w:type="dxa"/>
            <w:shd w:val="clear" w:color="auto" w:fill="FBE4D5" w:themeFill="accent2" w:themeFillTint="33"/>
            <w:tcMar>
              <w:left w:w="98" w:type="dxa"/>
            </w:tcMar>
            <w:vAlign w:val="center"/>
          </w:tcPr>
          <w:p w14:paraId="3D40C15C" w14:textId="77777777" w:rsidR="00CB533D" w:rsidRPr="000015C8" w:rsidRDefault="00CB533D" w:rsidP="00A976E9">
            <w:pPr>
              <w:rPr>
                <w:rFonts w:cs="Times New Roman"/>
                <w:sz w:val="18"/>
                <w:szCs w:val="18"/>
              </w:rPr>
            </w:pPr>
            <w:r w:rsidRPr="000015C8">
              <w:rPr>
                <w:rFonts w:cs="Times New Roman"/>
                <w:sz w:val="18"/>
                <w:szCs w:val="18"/>
              </w:rPr>
              <w:t>POSSIBILI OSTACOLI</w:t>
            </w:r>
          </w:p>
        </w:tc>
        <w:tc>
          <w:tcPr>
            <w:tcW w:w="230" w:type="dxa"/>
            <w:shd w:val="clear" w:color="auto" w:fill="auto"/>
            <w:tcMar>
              <w:left w:w="98" w:type="dxa"/>
            </w:tcMar>
          </w:tcPr>
          <w:p w14:paraId="7846B984" w14:textId="77777777" w:rsidR="00CB533D" w:rsidRPr="000015C8" w:rsidRDefault="00CB533D" w:rsidP="00A976E9">
            <w:pPr>
              <w:rPr>
                <w:rFonts w:cs="Times New Roman"/>
              </w:rPr>
            </w:pPr>
          </w:p>
        </w:tc>
        <w:tc>
          <w:tcPr>
            <w:tcW w:w="7327" w:type="dxa"/>
            <w:gridSpan w:val="3"/>
            <w:shd w:val="clear" w:color="auto" w:fill="auto"/>
          </w:tcPr>
          <w:p w14:paraId="4C47E7A7" w14:textId="77777777" w:rsidR="00CB533D" w:rsidRPr="000015C8" w:rsidRDefault="00CB533D" w:rsidP="00A976E9">
            <w:pPr>
              <w:rPr>
                <w:rFonts w:cs="Times New Roman"/>
                <w:bCs/>
              </w:rPr>
            </w:pPr>
            <w:r w:rsidRPr="000015C8">
              <w:rPr>
                <w:rFonts w:cs="Times New Roman"/>
                <w:bCs/>
              </w:rPr>
              <w:t>Per quanto riguarda la mobilità elettrica, lo scenario prospettato di sviluppo dell’infrastruttura di ricarica è fortemente correlato alle prospettive di diffusione di veicoli elettrici nel parco circolante sul territorio di Roma Capitale e, più in generale, in ambito nazionale. </w:t>
            </w:r>
          </w:p>
          <w:p w14:paraId="7D8EBE51" w14:textId="77777777" w:rsidR="00CB533D" w:rsidRPr="000015C8" w:rsidRDefault="00CB533D" w:rsidP="00A976E9">
            <w:pPr>
              <w:rPr>
                <w:rFonts w:cs="Times New Roman"/>
                <w:bCs/>
              </w:rPr>
            </w:pPr>
            <w:r w:rsidRPr="000015C8">
              <w:rPr>
                <w:rFonts w:cs="Times New Roman"/>
                <w:bCs/>
              </w:rPr>
              <w:t> </w:t>
            </w:r>
          </w:p>
          <w:p w14:paraId="682822A8" w14:textId="77777777" w:rsidR="00CB533D" w:rsidRPr="000015C8" w:rsidRDefault="00CB533D" w:rsidP="00A976E9">
            <w:pPr>
              <w:rPr>
                <w:rFonts w:cs="Times New Roman"/>
              </w:rPr>
            </w:pPr>
            <w:r w:rsidRPr="000015C8">
              <w:rPr>
                <w:rFonts w:cs="Times New Roman"/>
                <w:bCs/>
              </w:rPr>
              <w:t>Per quanto concerne la mobilità condivisa, si deve segnalare che la difficile ricerca di un equilibrio e sostenibilità economica dei servizi in questione, è inevitabilmente interessata dalla gestione dell’emergenza sanitaria che ha caratterizzato il 2020 e che, verosimilmente, proseguirà nel corso del 2021. Le diverse misure di inibizione degli spostamenti sul territorio nazionale hanno repentinamente contratto il mercato dei servizi di mobilità rendendo necessario un adattamento improvviso ad una domanda che è oggi rappresentata, in via prioritaria, da spostamenti strutturali e ricorrenti. Una larga parte dell’utenza, infatti, ha iniziato a rivolgersi ai servizi di mobilità individuale come forma alternativa al trasporto pubblico collettivo. </w:t>
            </w:r>
          </w:p>
        </w:tc>
      </w:tr>
    </w:tbl>
    <w:p w14:paraId="703F0E5A" w14:textId="77777777" w:rsidR="00850806" w:rsidRDefault="00850806" w:rsidP="00CB533D">
      <w:pPr>
        <w:rPr>
          <w:rFonts w:cs="Times New Roman"/>
          <w:caps/>
          <w:color w:val="FFBB00"/>
          <w:sz w:val="28"/>
          <w:szCs w:val="28"/>
        </w:rPr>
        <w:sectPr w:rsidR="00850806" w:rsidSect="00F84AAD">
          <w:endnotePr>
            <w:numFmt w:val="decimal"/>
          </w:endnotePr>
          <w:type w:val="continuous"/>
          <w:pgSz w:w="11906" w:h="16838"/>
          <w:pgMar w:top="1134" w:right="1134" w:bottom="1134" w:left="1134" w:header="907" w:footer="0" w:gutter="0"/>
          <w:cols w:space="708"/>
          <w:docGrid w:linePitch="360"/>
        </w:sectPr>
      </w:pPr>
    </w:p>
    <w:p w14:paraId="302527BE" w14:textId="77777777"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150BF513" w14:textId="77777777" w:rsidTr="00A976E9">
        <w:tc>
          <w:tcPr>
            <w:tcW w:w="6839" w:type="dxa"/>
            <w:gridSpan w:val="3"/>
            <w:shd w:val="clear" w:color="auto" w:fill="FBE4D5" w:themeFill="accent2" w:themeFillTint="33"/>
            <w:tcMar>
              <w:left w:w="98" w:type="dxa"/>
            </w:tcMar>
            <w:vAlign w:val="center"/>
          </w:tcPr>
          <w:p w14:paraId="0CA8753B" w14:textId="77777777"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MOBILITÀ - PUMS - Ciclabilità</w:t>
            </w:r>
            <w:r w:rsidRPr="000015C8">
              <w:rPr>
                <w:rFonts w:cs="Times New Roman"/>
                <w:b/>
                <w:color w:val="833C0B" w:themeColor="accent2" w:themeShade="80"/>
                <w:szCs w:val="24"/>
              </w:rPr>
              <w:t xml:space="preserve"> </w:t>
            </w:r>
          </w:p>
        </w:tc>
        <w:tc>
          <w:tcPr>
            <w:tcW w:w="311" w:type="dxa"/>
            <w:tcBorders>
              <w:left w:val="nil"/>
              <w:right w:val="single" w:sz="12" w:space="0" w:color="ED7D31" w:themeColor="accent2"/>
            </w:tcBorders>
            <w:shd w:val="clear" w:color="auto" w:fill="auto"/>
            <w:vAlign w:val="center"/>
          </w:tcPr>
          <w:p w14:paraId="35A61B7F" w14:textId="77777777" w:rsidR="00CB533D" w:rsidRPr="000015C8" w:rsidRDefault="00CB533D" w:rsidP="00A976E9">
            <w:pPr>
              <w:spacing w:line="360" w:lineRule="auto"/>
              <w:rPr>
                <w:rFonts w:cs="Times New Roman"/>
                <w:b/>
                <w:sz w:val="16"/>
                <w:szCs w:val="16"/>
              </w:rPr>
            </w:pPr>
          </w:p>
        </w:tc>
        <w:tc>
          <w:tcPr>
            <w:tcW w:w="234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vAlign w:val="center"/>
          </w:tcPr>
          <w:p w14:paraId="4079A06B" w14:textId="77777777" w:rsidR="00CB533D" w:rsidRPr="000015C8" w:rsidRDefault="00CB533D" w:rsidP="00A976E9">
            <w:pPr>
              <w:spacing w:line="360" w:lineRule="auto"/>
              <w:jc w:val="right"/>
              <w:rPr>
                <w:rFonts w:cs="Times New Roman"/>
                <w:b/>
                <w:color w:val="833C0B" w:themeColor="accent2" w:themeShade="80"/>
                <w:sz w:val="16"/>
                <w:szCs w:val="16"/>
              </w:rPr>
            </w:pPr>
            <w:bookmarkStart w:id="543" w:name="MOPUMS2"/>
            <w:bookmarkEnd w:id="543"/>
            <w:r w:rsidRPr="000015C8">
              <w:rPr>
                <w:rFonts w:cs="Times New Roman"/>
                <w:b/>
                <w:color w:val="833C0B" w:themeColor="accent2" w:themeShade="80"/>
                <w:szCs w:val="24"/>
              </w:rPr>
              <w:t>MOPUMS2</w:t>
            </w:r>
          </w:p>
        </w:tc>
      </w:tr>
      <w:tr w:rsidR="00CB533D" w:rsidRPr="000015C8" w14:paraId="2FA0A221" w14:textId="77777777" w:rsidTr="00A976E9">
        <w:tc>
          <w:tcPr>
            <w:tcW w:w="1936" w:type="dxa"/>
            <w:shd w:val="clear" w:color="auto" w:fill="auto"/>
            <w:tcMar>
              <w:left w:w="98" w:type="dxa"/>
            </w:tcMar>
            <w:vAlign w:val="center"/>
          </w:tcPr>
          <w:p w14:paraId="06C5A955"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67FDC3AB" w14:textId="77777777" w:rsidR="00CB533D" w:rsidRPr="000015C8" w:rsidRDefault="00CB533D" w:rsidP="00A976E9">
            <w:pPr>
              <w:rPr>
                <w:rFonts w:cs="Times New Roman"/>
              </w:rPr>
            </w:pPr>
          </w:p>
        </w:tc>
        <w:tc>
          <w:tcPr>
            <w:tcW w:w="7327" w:type="dxa"/>
            <w:gridSpan w:val="3"/>
            <w:tcBorders>
              <w:bottom w:val="single" w:sz="12" w:space="0" w:color="ED7D31" w:themeColor="accent2"/>
            </w:tcBorders>
            <w:shd w:val="clear" w:color="auto" w:fill="auto"/>
            <w:vAlign w:val="center"/>
          </w:tcPr>
          <w:p w14:paraId="0D487441" w14:textId="77777777" w:rsidR="00CB533D" w:rsidRPr="000015C8" w:rsidRDefault="00CB533D" w:rsidP="00A976E9">
            <w:pPr>
              <w:rPr>
                <w:rFonts w:cs="Times New Roman"/>
              </w:rPr>
            </w:pPr>
          </w:p>
        </w:tc>
      </w:tr>
      <w:tr w:rsidR="00CB533D" w:rsidRPr="000015C8" w14:paraId="761CA9D4" w14:textId="77777777" w:rsidTr="00A976E9">
        <w:tc>
          <w:tcPr>
            <w:tcW w:w="1936" w:type="dxa"/>
            <w:shd w:val="clear" w:color="auto" w:fill="FBE4D5" w:themeFill="accent2" w:themeFillTint="33"/>
            <w:tcMar>
              <w:left w:w="98" w:type="dxa"/>
            </w:tcMar>
            <w:vAlign w:val="center"/>
          </w:tcPr>
          <w:p w14:paraId="40788E86"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30" w:type="dxa"/>
            <w:tcBorders>
              <w:right w:val="single" w:sz="12" w:space="0" w:color="ED7D31" w:themeColor="accent2"/>
            </w:tcBorders>
            <w:shd w:val="clear" w:color="auto" w:fill="auto"/>
            <w:tcMar>
              <w:left w:w="98" w:type="dxa"/>
            </w:tcMar>
            <w:vAlign w:val="center"/>
          </w:tcPr>
          <w:p w14:paraId="6C008FE8" w14:textId="77777777" w:rsidR="00CB533D" w:rsidRPr="000015C8" w:rsidRDefault="00CB533D" w:rsidP="00A976E9">
            <w:pPr>
              <w:rPr>
                <w:rFonts w:cs="Times New Roman"/>
              </w:rPr>
            </w:pPr>
          </w:p>
        </w:tc>
        <w:tc>
          <w:tcPr>
            <w:tcW w:w="7327" w:type="dxa"/>
            <w:gridSpan w:val="3"/>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vAlign w:val="center"/>
          </w:tcPr>
          <w:p w14:paraId="6C9DA054" w14:textId="77777777" w:rsidR="00CB533D" w:rsidRPr="002E41CA" w:rsidRDefault="00CB533D" w:rsidP="00A976E9">
            <w:pPr>
              <w:pStyle w:val="Titolo5"/>
              <w:outlineLvl w:val="4"/>
            </w:pPr>
            <w:bookmarkStart w:id="544" w:name="_Toc68123091"/>
            <w:bookmarkStart w:id="545" w:name="_Toc68741030"/>
            <w:r w:rsidRPr="000015C8">
              <w:t>LE MODALITÀ SOFT DI MOBILITÀ</w:t>
            </w:r>
            <w:r>
              <w:t xml:space="preserve">. </w:t>
            </w:r>
            <w:r w:rsidRPr="000015C8">
              <w:t>CICLABILITÀ E PEDONALITÀ</w:t>
            </w:r>
            <w:bookmarkEnd w:id="544"/>
            <w:bookmarkEnd w:id="545"/>
          </w:p>
        </w:tc>
      </w:tr>
      <w:tr w:rsidR="00CB533D" w:rsidRPr="000015C8" w14:paraId="0BCB898C" w14:textId="77777777" w:rsidTr="00A976E9">
        <w:tc>
          <w:tcPr>
            <w:tcW w:w="1936" w:type="dxa"/>
            <w:shd w:val="clear" w:color="auto" w:fill="auto"/>
            <w:tcMar>
              <w:left w:w="98" w:type="dxa"/>
            </w:tcMar>
            <w:vAlign w:val="center"/>
          </w:tcPr>
          <w:p w14:paraId="44AC18D6"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19419619" w14:textId="77777777" w:rsidR="00CB533D" w:rsidRPr="000015C8" w:rsidRDefault="00CB533D" w:rsidP="00A976E9">
            <w:pPr>
              <w:rPr>
                <w:rFonts w:cs="Times New Roman"/>
              </w:rPr>
            </w:pPr>
          </w:p>
        </w:tc>
        <w:tc>
          <w:tcPr>
            <w:tcW w:w="7327" w:type="dxa"/>
            <w:gridSpan w:val="3"/>
            <w:tcBorders>
              <w:top w:val="single" w:sz="12" w:space="0" w:color="ED7D31" w:themeColor="accent2"/>
            </w:tcBorders>
            <w:shd w:val="clear" w:color="auto" w:fill="auto"/>
            <w:vAlign w:val="center"/>
          </w:tcPr>
          <w:p w14:paraId="0427F415" w14:textId="77777777" w:rsidR="00CB533D" w:rsidRPr="000015C8" w:rsidRDefault="00CB533D" w:rsidP="00A976E9">
            <w:pPr>
              <w:rPr>
                <w:rFonts w:cs="Times New Roman"/>
              </w:rPr>
            </w:pPr>
          </w:p>
        </w:tc>
      </w:tr>
      <w:tr w:rsidR="00CB533D" w:rsidRPr="000015C8" w14:paraId="25F6F5FF" w14:textId="77777777" w:rsidTr="00A976E9">
        <w:tc>
          <w:tcPr>
            <w:tcW w:w="1936" w:type="dxa"/>
            <w:shd w:val="clear" w:color="auto" w:fill="FBE4D5" w:themeFill="accent2" w:themeFillTint="33"/>
            <w:tcMar>
              <w:left w:w="98" w:type="dxa"/>
            </w:tcMar>
            <w:vAlign w:val="center"/>
          </w:tcPr>
          <w:p w14:paraId="1A687104" w14:textId="77777777" w:rsidR="00CB533D" w:rsidRPr="000015C8" w:rsidRDefault="00CB533D" w:rsidP="00A976E9">
            <w:pPr>
              <w:spacing w:line="360" w:lineRule="auto"/>
              <w:rPr>
                <w:rFonts w:cs="Times New Roman"/>
                <w:sz w:val="18"/>
                <w:szCs w:val="18"/>
              </w:rPr>
            </w:pPr>
            <w:r w:rsidRPr="000015C8">
              <w:rPr>
                <w:rFonts w:cs="Times New Roman"/>
                <w:sz w:val="18"/>
                <w:szCs w:val="18"/>
              </w:rPr>
              <w:t>RESPONSABILE</w:t>
            </w:r>
          </w:p>
        </w:tc>
        <w:tc>
          <w:tcPr>
            <w:tcW w:w="230" w:type="dxa"/>
            <w:shd w:val="clear" w:color="auto" w:fill="auto"/>
            <w:tcMar>
              <w:left w:w="98" w:type="dxa"/>
            </w:tcMar>
            <w:vAlign w:val="center"/>
          </w:tcPr>
          <w:p w14:paraId="33C45FED" w14:textId="77777777" w:rsidR="00CB533D" w:rsidRPr="000015C8" w:rsidRDefault="00CB533D" w:rsidP="00A976E9">
            <w:pPr>
              <w:rPr>
                <w:rFonts w:cs="Times New Roman"/>
              </w:rPr>
            </w:pPr>
          </w:p>
        </w:tc>
        <w:tc>
          <w:tcPr>
            <w:tcW w:w="7327" w:type="dxa"/>
            <w:gridSpan w:val="3"/>
            <w:shd w:val="clear" w:color="auto" w:fill="auto"/>
            <w:vAlign w:val="center"/>
          </w:tcPr>
          <w:p w14:paraId="0FA0C6CA" w14:textId="77777777" w:rsidR="00CB533D" w:rsidRPr="000015C8" w:rsidRDefault="00CB533D" w:rsidP="00A976E9">
            <w:pPr>
              <w:rPr>
                <w:rFonts w:cs="Times New Roman"/>
                <w:szCs w:val="24"/>
              </w:rPr>
            </w:pPr>
            <w:r w:rsidRPr="000015C8">
              <w:rPr>
                <w:rFonts w:cs="Times New Roman"/>
                <w:sz w:val="20"/>
                <w:szCs w:val="20"/>
              </w:rPr>
              <w:t> </w:t>
            </w:r>
            <w:r w:rsidRPr="000015C8">
              <w:rPr>
                <w:rFonts w:cs="Times New Roman"/>
                <w:szCs w:val="24"/>
              </w:rPr>
              <w:t>Dipartimento Mobilità Roma Capitale</w:t>
            </w:r>
          </w:p>
        </w:tc>
      </w:tr>
      <w:tr w:rsidR="00CB533D" w:rsidRPr="000015C8" w14:paraId="1A333CFF" w14:textId="77777777" w:rsidTr="00A976E9">
        <w:tc>
          <w:tcPr>
            <w:tcW w:w="1936" w:type="dxa"/>
            <w:shd w:val="clear" w:color="auto" w:fill="auto"/>
            <w:tcMar>
              <w:left w:w="98" w:type="dxa"/>
            </w:tcMar>
            <w:vAlign w:val="center"/>
          </w:tcPr>
          <w:p w14:paraId="0E47FD79"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7AD3C985" w14:textId="77777777" w:rsidR="00CB533D" w:rsidRPr="000015C8" w:rsidRDefault="00CB533D" w:rsidP="00A976E9">
            <w:pPr>
              <w:rPr>
                <w:rFonts w:cs="Times New Roman"/>
              </w:rPr>
            </w:pPr>
          </w:p>
        </w:tc>
        <w:tc>
          <w:tcPr>
            <w:tcW w:w="7327" w:type="dxa"/>
            <w:gridSpan w:val="3"/>
            <w:shd w:val="clear" w:color="auto" w:fill="auto"/>
            <w:vAlign w:val="center"/>
          </w:tcPr>
          <w:p w14:paraId="29E6E6DC" w14:textId="77777777" w:rsidR="00CB533D" w:rsidRPr="000015C8" w:rsidRDefault="00CB533D" w:rsidP="00A976E9">
            <w:pPr>
              <w:rPr>
                <w:rFonts w:cs="Times New Roman"/>
              </w:rPr>
            </w:pPr>
          </w:p>
        </w:tc>
      </w:tr>
      <w:tr w:rsidR="00CB533D" w:rsidRPr="000015C8" w14:paraId="07588AA0" w14:textId="77777777" w:rsidTr="00A976E9">
        <w:tc>
          <w:tcPr>
            <w:tcW w:w="1936" w:type="dxa"/>
            <w:shd w:val="clear" w:color="auto" w:fill="FBE4D5" w:themeFill="accent2" w:themeFillTint="33"/>
            <w:tcMar>
              <w:left w:w="98" w:type="dxa"/>
            </w:tcMar>
            <w:vAlign w:val="center"/>
          </w:tcPr>
          <w:p w14:paraId="3AB7C985"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ATTORI COINVOLTI </w:t>
            </w:r>
          </w:p>
        </w:tc>
        <w:tc>
          <w:tcPr>
            <w:tcW w:w="230" w:type="dxa"/>
            <w:shd w:val="clear" w:color="auto" w:fill="auto"/>
            <w:tcMar>
              <w:left w:w="98" w:type="dxa"/>
            </w:tcMar>
            <w:vAlign w:val="center"/>
          </w:tcPr>
          <w:p w14:paraId="37BAC6B6" w14:textId="77777777" w:rsidR="00CB533D" w:rsidRPr="000015C8" w:rsidRDefault="00CB533D" w:rsidP="00A976E9">
            <w:pPr>
              <w:rPr>
                <w:rFonts w:cs="Times New Roman"/>
              </w:rPr>
            </w:pPr>
          </w:p>
        </w:tc>
        <w:tc>
          <w:tcPr>
            <w:tcW w:w="7327" w:type="dxa"/>
            <w:gridSpan w:val="3"/>
            <w:shd w:val="clear" w:color="auto" w:fill="auto"/>
            <w:vAlign w:val="center"/>
          </w:tcPr>
          <w:p w14:paraId="13661454" w14:textId="77777777" w:rsidR="00CB533D" w:rsidRPr="000015C8" w:rsidRDefault="00CB533D" w:rsidP="00A976E9">
            <w:pPr>
              <w:rPr>
                <w:rFonts w:cs="Times New Roman"/>
                <w:bCs/>
                <w:iCs/>
              </w:rPr>
            </w:pPr>
            <w:r w:rsidRPr="000015C8">
              <w:rPr>
                <w:rFonts w:cs="Times New Roman"/>
                <w:bCs/>
                <w:iCs/>
              </w:rPr>
              <w:t>La struttura organizzativa per la realizzazione delle piste ciclabili si differenzia in due gruppi di lavoro: </w:t>
            </w:r>
          </w:p>
          <w:p w14:paraId="4E2696AF" w14:textId="77777777" w:rsidR="00CB533D" w:rsidRPr="000015C8" w:rsidRDefault="00CB533D" w:rsidP="00CB533D">
            <w:pPr>
              <w:numPr>
                <w:ilvl w:val="0"/>
                <w:numId w:val="140"/>
              </w:numPr>
              <w:spacing w:line="240" w:lineRule="auto"/>
              <w:ind w:left="428"/>
              <w:rPr>
                <w:rFonts w:cs="Times New Roman"/>
                <w:b/>
                <w:bCs/>
                <w:iCs/>
              </w:rPr>
            </w:pPr>
            <w:r w:rsidRPr="000015C8">
              <w:rPr>
                <w:rFonts w:cs="Times New Roman"/>
                <w:bCs/>
                <w:iCs/>
              </w:rPr>
              <w:t>Un </w:t>
            </w:r>
            <w:r w:rsidRPr="000015C8">
              <w:rPr>
                <w:rFonts w:cs="Times New Roman"/>
                <w:b/>
                <w:bCs/>
                <w:iCs/>
              </w:rPr>
              <w:t>Gruppo di Lavoro</w:t>
            </w:r>
            <w:r w:rsidRPr="000015C8">
              <w:rPr>
                <w:rFonts w:cs="Times New Roman"/>
                <w:bCs/>
                <w:iCs/>
              </w:rPr>
              <w:t> composto dal Servizio mobilità sostenibile che ha competenze in tema di ciclabilità e mobilità innovativa: coordina l’attuazione delle linee guida del Piano Strategico per la Mobilità Sostenibile (PSMS) e del Piano della Ciclabilità. Presidia i processi di programmazione e pianificazione delle componenti del sistema della mobilità delle persone e delle merci, ivi compresa la </w:t>
            </w:r>
            <w:r w:rsidRPr="000015C8">
              <w:rPr>
                <w:rFonts w:cs="Times New Roman"/>
                <w:b/>
                <w:bCs/>
                <w:iCs/>
              </w:rPr>
              <w:t>mobilità ciclistica</w:t>
            </w:r>
            <w:r w:rsidRPr="000015C8">
              <w:rPr>
                <w:rFonts w:cs="Times New Roman"/>
                <w:bCs/>
                <w:iCs/>
              </w:rPr>
              <w:t>, di promozione dei progetti dei sistemi innovativi e di mobilità sostenibile e di attuazione degli interventi sul territorio. Gestisce il procedimento per la redazione ed aggiornamento dei Piani Particolareggiati di Traffico Urbano (PPTU) e dei Piani di settore, in attuazione del PGTU. Coordina la gestione delle risorse finanziarie necessarie alla realizzazione degli interventi. Coordina il sistema integrato di controllo del traffico (centrale della mobilità e dei sistemi di controllo associati) di cui al contratto di servizio con Roma Servizi per la Mobilità </w:t>
            </w:r>
            <w:r w:rsidRPr="000015C8">
              <w:rPr>
                <w:rFonts w:cs="Times New Roman"/>
                <w:b/>
                <w:bCs/>
                <w:iCs/>
              </w:rPr>
              <w:t> </w:t>
            </w:r>
          </w:p>
          <w:p w14:paraId="396F8BF2" w14:textId="77777777" w:rsidR="00CB533D" w:rsidRPr="000015C8" w:rsidRDefault="00CB533D" w:rsidP="00CB533D">
            <w:pPr>
              <w:numPr>
                <w:ilvl w:val="0"/>
                <w:numId w:val="140"/>
              </w:numPr>
              <w:spacing w:line="240" w:lineRule="auto"/>
              <w:ind w:left="428"/>
              <w:rPr>
                <w:rFonts w:cs="Times New Roman"/>
                <w:b/>
                <w:bCs/>
                <w:iCs/>
              </w:rPr>
            </w:pPr>
            <w:r w:rsidRPr="000015C8">
              <w:rPr>
                <w:rFonts w:cs="Times New Roman"/>
                <w:bCs/>
                <w:iCs/>
              </w:rPr>
              <w:t>Un </w:t>
            </w:r>
            <w:r w:rsidRPr="000015C8">
              <w:rPr>
                <w:rFonts w:cs="Times New Roman"/>
                <w:b/>
                <w:bCs/>
                <w:iCs/>
              </w:rPr>
              <w:t>Gruppo di Lavoro</w:t>
            </w:r>
            <w:r w:rsidRPr="000015C8">
              <w:rPr>
                <w:rFonts w:cs="Times New Roman"/>
                <w:bCs/>
                <w:iCs/>
              </w:rPr>
              <w:t> composto dal Servizio Progetti Stradali e discipline di traffico</w:t>
            </w:r>
            <w:r w:rsidRPr="000015C8">
              <w:rPr>
                <w:rFonts w:cs="Times New Roman"/>
                <w:b/>
                <w:bCs/>
                <w:iCs/>
              </w:rPr>
              <w:t> </w:t>
            </w:r>
            <w:r w:rsidRPr="000015C8">
              <w:rPr>
                <w:rFonts w:cs="Times New Roman"/>
                <w:bCs/>
                <w:iCs/>
              </w:rPr>
              <w:t>che ha come competenze traffico e viabilità: esprime pareri coordinando l’attività istruttoria relativa ai progetti trasmessi da soggetti esterni ed interni all'Amministrazione Capitolina, che prevedono interventi urbanistici, adeguamenti infrastrutturali o nuove infrastrutture di trasporto così come le </w:t>
            </w:r>
            <w:r w:rsidRPr="000015C8">
              <w:rPr>
                <w:rFonts w:cs="Times New Roman"/>
                <w:b/>
                <w:bCs/>
                <w:iCs/>
              </w:rPr>
              <w:t>piste ciclabili transitorie</w:t>
            </w:r>
            <w:r w:rsidRPr="000015C8">
              <w:rPr>
                <w:rFonts w:cs="Times New Roman"/>
                <w:bCs/>
                <w:iCs/>
              </w:rPr>
              <w:t>, verificandone la coerenza con gli strumenti di programmazione e la sostenibilità negli scenari infrastrutturali ed insediativi presenti e/o di previsione. Valuta la coerenza degli interventi rispetto alle strategie dell’Amministrazione in materia di mobilità, agli strumenti di pianificazione generale (P.R.G. - P.S.M.S. - P.G.T.U.) e alle norme tecniche di settore. Coordina le funzioni emergenziali nel settore del traffico (compresa la segnaletica) e della mobilità con riguardo alla definizione e regolazione di strade e corsie riservate TPL e ZTL. Coordina la gestione del traffico in area urbana con i Municipi ed altri soggetti. Coordina e gestisce le attività della segnaletica stradale</w:t>
            </w:r>
          </w:p>
        </w:tc>
      </w:tr>
      <w:tr w:rsidR="00CB533D" w:rsidRPr="000015C8" w14:paraId="135537D8" w14:textId="77777777" w:rsidTr="00A976E9">
        <w:tc>
          <w:tcPr>
            <w:tcW w:w="1936" w:type="dxa"/>
            <w:shd w:val="clear" w:color="auto" w:fill="auto"/>
            <w:tcMar>
              <w:left w:w="98" w:type="dxa"/>
            </w:tcMar>
            <w:vAlign w:val="center"/>
          </w:tcPr>
          <w:p w14:paraId="6ACAC914"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009103DF" w14:textId="77777777" w:rsidR="00CB533D" w:rsidRPr="000015C8" w:rsidRDefault="00CB533D" w:rsidP="00A976E9">
            <w:pPr>
              <w:rPr>
                <w:rFonts w:cs="Times New Roman"/>
              </w:rPr>
            </w:pPr>
          </w:p>
        </w:tc>
        <w:tc>
          <w:tcPr>
            <w:tcW w:w="7327" w:type="dxa"/>
            <w:gridSpan w:val="3"/>
            <w:shd w:val="clear" w:color="auto" w:fill="auto"/>
            <w:vAlign w:val="center"/>
          </w:tcPr>
          <w:p w14:paraId="564E4260" w14:textId="77777777" w:rsidR="00CB533D" w:rsidRPr="000015C8" w:rsidRDefault="00CB533D" w:rsidP="00A976E9">
            <w:pPr>
              <w:rPr>
                <w:rFonts w:cs="Times New Roman"/>
              </w:rPr>
            </w:pPr>
          </w:p>
        </w:tc>
      </w:tr>
      <w:tr w:rsidR="00CB533D" w:rsidRPr="000015C8" w14:paraId="23F9D037" w14:textId="77777777" w:rsidTr="00A976E9">
        <w:tc>
          <w:tcPr>
            <w:tcW w:w="1936" w:type="dxa"/>
            <w:shd w:val="clear" w:color="auto" w:fill="FBE4D5" w:themeFill="accent2" w:themeFillTint="33"/>
            <w:tcMar>
              <w:left w:w="98" w:type="dxa"/>
            </w:tcMar>
            <w:vAlign w:val="center"/>
          </w:tcPr>
          <w:p w14:paraId="474C05AD"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4A829E21"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0FF9417E" w14:textId="77777777" w:rsidR="00CB533D" w:rsidRPr="000015C8" w:rsidRDefault="00CB533D" w:rsidP="00A976E9">
            <w:pPr>
              <w:rPr>
                <w:rFonts w:cs="Times New Roman"/>
              </w:rPr>
            </w:pPr>
          </w:p>
        </w:tc>
        <w:tc>
          <w:tcPr>
            <w:tcW w:w="7327" w:type="dxa"/>
            <w:gridSpan w:val="3"/>
            <w:shd w:val="clear" w:color="auto" w:fill="auto"/>
            <w:vAlign w:val="center"/>
          </w:tcPr>
          <w:p w14:paraId="685228A8" w14:textId="78B1F266" w:rsidR="00CB533D" w:rsidRPr="000015C8" w:rsidRDefault="00CB533D" w:rsidP="00A976E9">
            <w:pPr>
              <w:rPr>
                <w:rFonts w:cs="Times New Roman"/>
                <w:bCs/>
                <w:iCs/>
              </w:rPr>
            </w:pPr>
            <w:r w:rsidRPr="000015C8">
              <w:rPr>
                <w:rFonts w:cs="Times New Roman"/>
                <w:bCs/>
                <w:iCs/>
              </w:rPr>
              <w:t xml:space="preserve">Il Piano integra lo sviluppo delle infrastrutture lineari ciclabili con lo sviluppo delle infrastrutture per la sosta delle biciclette e tutte le misure, le politiche e i servizi necessari allo sviluppo della ciclabilità urbana a Roma, articolandosi in quattro </w:t>
            </w:r>
            <w:r w:rsidR="00206110" w:rsidRPr="000015C8">
              <w:rPr>
                <w:rFonts w:cs="Times New Roman"/>
                <w:bCs/>
                <w:iCs/>
              </w:rPr>
              <w:t>macroaree</w:t>
            </w:r>
            <w:r w:rsidRPr="000015C8">
              <w:rPr>
                <w:rFonts w:cs="Times New Roman"/>
                <w:bCs/>
                <w:iCs/>
              </w:rPr>
              <w:t xml:space="preserve"> di intervento:  </w:t>
            </w:r>
          </w:p>
          <w:p w14:paraId="32EEA37A" w14:textId="77777777" w:rsidR="00CB533D" w:rsidRPr="000015C8" w:rsidRDefault="00CB533D" w:rsidP="00CB533D">
            <w:pPr>
              <w:numPr>
                <w:ilvl w:val="0"/>
                <w:numId w:val="141"/>
              </w:numPr>
              <w:tabs>
                <w:tab w:val="clear" w:pos="720"/>
                <w:tab w:val="num" w:pos="428"/>
              </w:tabs>
              <w:spacing w:line="240" w:lineRule="auto"/>
              <w:ind w:left="428" w:hanging="284"/>
              <w:rPr>
                <w:rFonts w:cs="Times New Roman"/>
                <w:bCs/>
                <w:iCs/>
              </w:rPr>
            </w:pPr>
            <w:r w:rsidRPr="000015C8">
              <w:rPr>
                <w:rFonts w:cs="Times New Roman"/>
                <w:bCs/>
                <w:iCs/>
              </w:rPr>
              <w:t>sviluppo delle infrastrutture lineari per la ciclabilità quali (piste ciclabili, percorsi ciclopedonali) di livello principale (corridoi) e di livello locale (reti di adduzione ai nodi di interscambio bicicletta TPL e alle funzioni di quartiere);  </w:t>
            </w:r>
          </w:p>
          <w:p w14:paraId="08024F1F" w14:textId="77777777" w:rsidR="00CB533D" w:rsidRPr="000015C8" w:rsidRDefault="00CB533D" w:rsidP="00CB533D">
            <w:pPr>
              <w:numPr>
                <w:ilvl w:val="0"/>
                <w:numId w:val="141"/>
              </w:numPr>
              <w:tabs>
                <w:tab w:val="clear" w:pos="720"/>
                <w:tab w:val="num" w:pos="428"/>
              </w:tabs>
              <w:spacing w:line="240" w:lineRule="auto"/>
              <w:ind w:left="428" w:hanging="284"/>
              <w:rPr>
                <w:rFonts w:cs="Times New Roman"/>
                <w:bCs/>
                <w:iCs/>
              </w:rPr>
            </w:pPr>
            <w:r w:rsidRPr="000015C8">
              <w:rPr>
                <w:rFonts w:cs="Times New Roman"/>
                <w:bCs/>
                <w:iCs/>
              </w:rPr>
              <w:t>sviluppo delle infrastrutture puntuali per la ciclabilità (parcheggi per biciclette) nei nodi di interscambio, nei principali poli attrattori e generatori di traffico e nelle scuole medie superiori e negli atenei;  </w:t>
            </w:r>
          </w:p>
          <w:p w14:paraId="5BA21CE5" w14:textId="77777777" w:rsidR="00CB533D" w:rsidRPr="000015C8" w:rsidRDefault="00CB533D" w:rsidP="00CB533D">
            <w:pPr>
              <w:numPr>
                <w:ilvl w:val="0"/>
                <w:numId w:val="141"/>
              </w:numPr>
              <w:tabs>
                <w:tab w:val="clear" w:pos="720"/>
                <w:tab w:val="num" w:pos="428"/>
              </w:tabs>
              <w:spacing w:line="240" w:lineRule="auto"/>
              <w:ind w:left="428" w:hanging="284"/>
              <w:rPr>
                <w:rFonts w:cs="Times New Roman"/>
                <w:bCs/>
                <w:iCs/>
              </w:rPr>
            </w:pPr>
            <w:r w:rsidRPr="000015C8">
              <w:rPr>
                <w:rFonts w:cs="Times New Roman"/>
                <w:bCs/>
                <w:iCs/>
              </w:rPr>
              <w:t>sviluppo del trasporto delle biciclette al seguito sui mezzi pubblici (autobus, metropolitana, tram, ferrovie regionali);  </w:t>
            </w:r>
          </w:p>
          <w:p w14:paraId="753B65B7" w14:textId="77777777" w:rsidR="00CB533D" w:rsidRPr="000015C8" w:rsidRDefault="00CB533D" w:rsidP="00CB533D">
            <w:pPr>
              <w:numPr>
                <w:ilvl w:val="0"/>
                <w:numId w:val="141"/>
              </w:numPr>
              <w:tabs>
                <w:tab w:val="clear" w:pos="720"/>
                <w:tab w:val="num" w:pos="428"/>
              </w:tabs>
              <w:spacing w:line="240" w:lineRule="auto"/>
              <w:ind w:left="428" w:hanging="284"/>
              <w:rPr>
                <w:rFonts w:cs="Times New Roman"/>
                <w:bCs/>
                <w:iCs/>
              </w:rPr>
            </w:pPr>
            <w:r w:rsidRPr="000015C8">
              <w:rPr>
                <w:rFonts w:cs="Times New Roman"/>
                <w:bCs/>
                <w:iCs/>
              </w:rPr>
              <w:t>sviluppo di servizi di trasporto innovativi (risciò, bike sharing) nelle aree centrali cittadine.  </w:t>
            </w:r>
          </w:p>
          <w:p w14:paraId="02BA063C" w14:textId="77777777" w:rsidR="00CB533D" w:rsidRPr="000015C8" w:rsidRDefault="00CB533D" w:rsidP="00A976E9">
            <w:pPr>
              <w:rPr>
                <w:rFonts w:cs="Times New Roman"/>
                <w:bCs/>
                <w:iCs/>
              </w:rPr>
            </w:pPr>
            <w:r w:rsidRPr="000015C8">
              <w:rPr>
                <w:rFonts w:cs="Times New Roman"/>
                <w:bCs/>
                <w:iCs/>
              </w:rPr>
              <w:t> </w:t>
            </w:r>
          </w:p>
          <w:p w14:paraId="358DDCE0" w14:textId="77777777" w:rsidR="00CB533D" w:rsidRPr="000015C8" w:rsidRDefault="00CB533D" w:rsidP="00A976E9">
            <w:pPr>
              <w:rPr>
                <w:rFonts w:cs="Times New Roman"/>
                <w:bCs/>
                <w:iCs/>
              </w:rPr>
            </w:pPr>
            <w:r w:rsidRPr="000015C8">
              <w:rPr>
                <w:rFonts w:cs="Times New Roman"/>
                <w:bCs/>
                <w:iCs/>
              </w:rPr>
              <w:t>Il documento prende le mosse dallo stato dell’arte delle misure per la ciclabilità a Roma, esplicitando poi i contenuti di pianificazione degli interventi per la ciclabilità aggiornati secondo le osservazioni ricevute dalle associazioni e i contributi derivanti da diversi uffici capitolini. </w:t>
            </w:r>
          </w:p>
          <w:p w14:paraId="1E5F563F" w14:textId="77777777" w:rsidR="00CB533D" w:rsidRPr="000015C8" w:rsidRDefault="00CB533D" w:rsidP="00A976E9">
            <w:pPr>
              <w:rPr>
                <w:rFonts w:cs="Times New Roman"/>
                <w:bCs/>
                <w:iCs/>
              </w:rPr>
            </w:pPr>
            <w:r w:rsidRPr="000015C8">
              <w:rPr>
                <w:rFonts w:cs="Times New Roman"/>
                <w:bCs/>
                <w:iCs/>
              </w:rPr>
              <w:t>La strategia di intervento posta alla base dello sviluppo della ciclabilità nella città di Roma è stata definita partendo dalle caratteristiche della struttura urbana e della domanda e offerta di trasporto. Si ritiene che un’efficace strategia finalizzata ad incrementare l’uso della bicicletta debba necessariamente prevedere una forte integrazione del sistema ciclabilità col sistema complesso città/mobilità.  </w:t>
            </w:r>
          </w:p>
          <w:p w14:paraId="4A7C6356" w14:textId="77777777" w:rsidR="00CB533D" w:rsidRPr="000015C8" w:rsidRDefault="00CB533D" w:rsidP="00A976E9">
            <w:pPr>
              <w:rPr>
                <w:rFonts w:cs="Times New Roman"/>
                <w:bCs/>
                <w:iCs/>
              </w:rPr>
            </w:pPr>
            <w:r w:rsidRPr="000015C8">
              <w:rPr>
                <w:rFonts w:cs="Times New Roman"/>
                <w:bCs/>
                <w:iCs/>
              </w:rPr>
              <w:t>Le macro-azioni individuate tengono conto della consolidata struttura urbana a corone concentriche, della forma radiocentrica della domanda di mobilità e della struttura “storica” radiale della viabilità cittadina. La strategia tiene inoltre in considerazione gli elementi centrali della forma urbana che caratterizzano il nuovo Piano Regolatore Generale (centralità urbane forti e deboli, rete ecologica, rete del ferro). </w:t>
            </w:r>
          </w:p>
          <w:p w14:paraId="20FBB9C7" w14:textId="77777777" w:rsidR="00CB533D" w:rsidRPr="000015C8" w:rsidRDefault="00CB533D" w:rsidP="00A976E9">
            <w:pPr>
              <w:rPr>
                <w:rFonts w:cs="Times New Roman"/>
                <w:bCs/>
                <w:iCs/>
              </w:rPr>
            </w:pPr>
            <w:r w:rsidRPr="000015C8">
              <w:rPr>
                <w:rFonts w:cs="Times New Roman"/>
                <w:bCs/>
                <w:iCs/>
              </w:rPr>
              <w:t> </w:t>
            </w:r>
          </w:p>
          <w:p w14:paraId="7412D178" w14:textId="590177CF" w:rsidR="00CB533D" w:rsidRPr="000015C8" w:rsidRDefault="00CB533D" w:rsidP="00A976E9">
            <w:pPr>
              <w:rPr>
                <w:rFonts w:cs="Times New Roman"/>
                <w:bCs/>
                <w:iCs/>
              </w:rPr>
            </w:pPr>
            <w:r w:rsidRPr="000015C8">
              <w:rPr>
                <w:rFonts w:cs="Times New Roman"/>
                <w:bCs/>
                <w:iCs/>
              </w:rPr>
              <w:t xml:space="preserve">Proprio in relazione alla forma urbana esistente e pianificata e alla domanda di spostamento esistente e prevista, il Piano definisce e programma interventi finalizzati ad incentivare la scelta della bicicletta per effettuare il primo spostamento dalle residenze ai parcheggi di interscambio con le linee del trasporto pubblico e a supportare anche quei cittadini che intendono effettuare l’intero spostamento con </w:t>
            </w:r>
            <w:r w:rsidR="00206110" w:rsidRPr="000015C8">
              <w:rPr>
                <w:rFonts w:cs="Times New Roman"/>
                <w:bCs/>
                <w:iCs/>
              </w:rPr>
              <w:t>la sola</w:t>
            </w:r>
            <w:r w:rsidRPr="000015C8">
              <w:rPr>
                <w:rFonts w:cs="Times New Roman"/>
                <w:bCs/>
                <w:iCs/>
              </w:rPr>
              <w:t xml:space="preserve"> bicicletta.  </w:t>
            </w:r>
          </w:p>
          <w:p w14:paraId="10FAE20E" w14:textId="77777777" w:rsidR="00CB533D" w:rsidRPr="000015C8" w:rsidRDefault="00CB533D" w:rsidP="00A976E9">
            <w:pPr>
              <w:rPr>
                <w:rFonts w:cs="Times New Roman"/>
                <w:bCs/>
                <w:iCs/>
              </w:rPr>
            </w:pPr>
            <w:r w:rsidRPr="000015C8">
              <w:rPr>
                <w:rFonts w:cs="Times New Roman"/>
                <w:bCs/>
                <w:iCs/>
              </w:rPr>
              <w:t>Per garantire il raggiungimento di tale obiettivo il Piano è articolato su due linee principali di azione:  </w:t>
            </w:r>
          </w:p>
          <w:p w14:paraId="03BEF780" w14:textId="77777777" w:rsidR="00CB533D" w:rsidRPr="000015C8" w:rsidRDefault="00CB533D" w:rsidP="00CB533D">
            <w:pPr>
              <w:numPr>
                <w:ilvl w:val="0"/>
                <w:numId w:val="142"/>
              </w:numPr>
              <w:spacing w:line="240" w:lineRule="auto"/>
              <w:ind w:left="569" w:hanging="425"/>
              <w:rPr>
                <w:rFonts w:cs="Times New Roman"/>
                <w:bCs/>
                <w:iCs/>
              </w:rPr>
            </w:pPr>
            <w:r w:rsidRPr="000015C8">
              <w:rPr>
                <w:rFonts w:cs="Times New Roman"/>
                <w:bCs/>
                <w:iCs/>
              </w:rPr>
              <w:t>un primo livello che prevede la ricucitura e l’incremento delle piste ciclabili radiali di penetrazione e tangenziali (dorsali), così da consentire la scelta della bicicletta per effettuare tutto il proprio spostamento;  </w:t>
            </w:r>
          </w:p>
          <w:p w14:paraId="502996C2" w14:textId="77777777" w:rsidR="00CB533D" w:rsidRPr="000015C8" w:rsidRDefault="00CB533D" w:rsidP="00CB533D">
            <w:pPr>
              <w:numPr>
                <w:ilvl w:val="0"/>
                <w:numId w:val="142"/>
              </w:numPr>
              <w:spacing w:line="240" w:lineRule="auto"/>
              <w:ind w:left="569" w:hanging="425"/>
              <w:rPr>
                <w:rFonts w:cs="Times New Roman"/>
                <w:bCs/>
                <w:iCs/>
              </w:rPr>
            </w:pPr>
            <w:r w:rsidRPr="000015C8">
              <w:rPr>
                <w:rFonts w:cs="Times New Roman"/>
                <w:bCs/>
                <w:iCs/>
              </w:rPr>
              <w:t>un secondo livello di intervento, ritenuto necessario in relazione all’elevata estensione del territorio comunale, che prevede lo sviluppo dell’intermodalità (uso della bicicletta in combinazione con i mezzi pubblici) attraverso la realizzazione di reti locali e servizi per la ciclabilità.  </w:t>
            </w:r>
          </w:p>
          <w:p w14:paraId="66895F39" w14:textId="77777777" w:rsidR="00CB533D" w:rsidRPr="000015C8" w:rsidRDefault="00CB533D" w:rsidP="00A976E9">
            <w:pPr>
              <w:rPr>
                <w:rFonts w:cs="Times New Roman"/>
                <w:bCs/>
                <w:iCs/>
              </w:rPr>
            </w:pPr>
            <w:r w:rsidRPr="000015C8">
              <w:rPr>
                <w:rFonts w:cs="Times New Roman"/>
                <w:bCs/>
                <w:iCs/>
              </w:rPr>
              <w:t>Tali linee di azione si articolano in interventi di natura infrastrutturale e nel potenziamento di politiche e servizi per la ciclabilità.  </w:t>
            </w:r>
          </w:p>
          <w:p w14:paraId="3F170A3D" w14:textId="77777777" w:rsidR="00CB533D" w:rsidRPr="000015C8" w:rsidRDefault="00CB533D" w:rsidP="00A976E9">
            <w:pPr>
              <w:rPr>
                <w:rFonts w:cs="Times New Roman"/>
                <w:bCs/>
                <w:iCs/>
              </w:rPr>
            </w:pPr>
            <w:r w:rsidRPr="000015C8">
              <w:rPr>
                <w:rFonts w:cs="Times New Roman"/>
                <w:bCs/>
                <w:iCs/>
              </w:rPr>
              <w:t>Oltre alla programmazione degli interventi ricadenti nelle suddette linee di azione e costituenti il corpo principale del Piano Quadro, il Piano stesso è occasione per porre in programmazione argomenti non strettamente legati alla ciclabilità ma essenziali per garantire la progressiva trasformazione di Roma in città ciclabile al pari delle altre metropoli europee. </w:t>
            </w:r>
          </w:p>
          <w:p w14:paraId="71F09BA7" w14:textId="77777777" w:rsidR="00CB533D" w:rsidRPr="000015C8" w:rsidRDefault="00CB533D" w:rsidP="00A976E9">
            <w:pPr>
              <w:rPr>
                <w:rFonts w:cs="Times New Roman"/>
                <w:bCs/>
                <w:iCs/>
              </w:rPr>
            </w:pPr>
            <w:r w:rsidRPr="000015C8">
              <w:rPr>
                <w:rFonts w:cs="Times New Roman"/>
                <w:bCs/>
                <w:iCs/>
              </w:rPr>
              <w:t> </w:t>
            </w:r>
          </w:p>
          <w:p w14:paraId="3690392C" w14:textId="77777777" w:rsidR="00CB533D" w:rsidRPr="000015C8" w:rsidRDefault="00CB533D" w:rsidP="00A976E9">
            <w:pPr>
              <w:rPr>
                <w:rFonts w:cs="Times New Roman"/>
                <w:bCs/>
                <w:iCs/>
              </w:rPr>
            </w:pPr>
            <w:r w:rsidRPr="000015C8">
              <w:rPr>
                <w:rFonts w:cs="Times New Roman"/>
                <w:bCs/>
                <w:iCs/>
              </w:rPr>
              <w:t>Dalle criticità attuali emergono necessità e prospettive per una nuova progettazione dei trasporti imposte dal cambiamento della natura del fenomeno urbano nel caso di Roma: </w:t>
            </w:r>
          </w:p>
          <w:p w14:paraId="55EE2F37" w14:textId="77777777" w:rsidR="00CB533D" w:rsidRPr="000015C8" w:rsidRDefault="00CB533D" w:rsidP="00CB533D">
            <w:pPr>
              <w:numPr>
                <w:ilvl w:val="0"/>
                <w:numId w:val="143"/>
              </w:numPr>
              <w:spacing w:line="240" w:lineRule="auto"/>
              <w:ind w:left="428"/>
              <w:rPr>
                <w:rFonts w:cs="Times New Roman"/>
                <w:bCs/>
                <w:iCs/>
              </w:rPr>
            </w:pPr>
            <w:r w:rsidRPr="000015C8">
              <w:rPr>
                <w:rFonts w:cs="Times New Roman"/>
                <w:bCs/>
                <w:iCs/>
              </w:rPr>
              <w:t>la necessità di fornire un sistema integrato di mobilità che tenga conto della dispersione delle residenze sia sotto il profilo territoriale che sotto il profilo sociale ed economico, garantendo servizi e livelli di accessibilità il più possibile omogenei sull’area urbana e su quella metropolitana; </w:t>
            </w:r>
          </w:p>
          <w:p w14:paraId="2D962FD7" w14:textId="77777777" w:rsidR="00CB533D" w:rsidRPr="000015C8" w:rsidRDefault="00CB533D" w:rsidP="00CB533D">
            <w:pPr>
              <w:numPr>
                <w:ilvl w:val="0"/>
                <w:numId w:val="143"/>
              </w:numPr>
              <w:spacing w:line="240" w:lineRule="auto"/>
              <w:ind w:left="428"/>
              <w:rPr>
                <w:rFonts w:cs="Times New Roman"/>
                <w:bCs/>
                <w:iCs/>
              </w:rPr>
            </w:pPr>
            <w:r w:rsidRPr="000015C8">
              <w:rPr>
                <w:rFonts w:cs="Times New Roman"/>
                <w:bCs/>
                <w:iCs/>
              </w:rPr>
              <w:t>la necessità di preservare e valorizzare il carattere unico della stratificazione geografica e antropica di Roma, adattando la rete di trasporti alle specificità della città, non dimenticando la necessità di preservare la residenzialità delle aree centrali e favorire al contempo un’adeguata accessibilità alle attività economiche. </w:t>
            </w:r>
          </w:p>
          <w:p w14:paraId="75B6234B" w14:textId="77777777" w:rsidR="00CB533D" w:rsidRPr="000015C8" w:rsidRDefault="00CB533D" w:rsidP="00A976E9">
            <w:pPr>
              <w:rPr>
                <w:rFonts w:cs="Times New Roman"/>
                <w:bCs/>
                <w:iCs/>
              </w:rPr>
            </w:pPr>
          </w:p>
          <w:p w14:paraId="6774EC6E" w14:textId="77777777" w:rsidR="00CB533D" w:rsidRPr="000015C8" w:rsidRDefault="00CB533D" w:rsidP="00A976E9">
            <w:pPr>
              <w:rPr>
                <w:rFonts w:cs="Times New Roman"/>
                <w:bCs/>
                <w:iCs/>
              </w:rPr>
            </w:pPr>
            <w:r w:rsidRPr="000015C8">
              <w:rPr>
                <w:rFonts w:cs="Times New Roman"/>
                <w:bCs/>
                <w:iCs/>
              </w:rPr>
              <w:t>Dal punto di vista infrastrutturale le azioni pianificate consistono in:  </w:t>
            </w:r>
          </w:p>
          <w:p w14:paraId="0B9F1F4A" w14:textId="77777777" w:rsidR="00CB533D" w:rsidRPr="000015C8" w:rsidRDefault="00CB533D" w:rsidP="00CB533D">
            <w:pPr>
              <w:numPr>
                <w:ilvl w:val="0"/>
                <w:numId w:val="144"/>
              </w:numPr>
              <w:spacing w:line="240" w:lineRule="auto"/>
              <w:ind w:left="569" w:hanging="425"/>
              <w:rPr>
                <w:rFonts w:cs="Times New Roman"/>
                <w:bCs/>
                <w:iCs/>
              </w:rPr>
            </w:pPr>
            <w:r w:rsidRPr="000015C8">
              <w:rPr>
                <w:rFonts w:cs="Times New Roman"/>
                <w:bCs/>
                <w:iCs/>
              </w:rPr>
              <w:t>realizzazione della rete di livello principale composta da piste e percorsi (radiali e tangenziali) lungo la viabilità principale cittadina (corridoi principali);  </w:t>
            </w:r>
          </w:p>
          <w:p w14:paraId="72801FDD" w14:textId="77777777" w:rsidR="00CB533D" w:rsidRPr="000015C8" w:rsidRDefault="00CB533D" w:rsidP="00CB533D">
            <w:pPr>
              <w:numPr>
                <w:ilvl w:val="0"/>
                <w:numId w:val="144"/>
              </w:numPr>
              <w:spacing w:line="240" w:lineRule="auto"/>
              <w:ind w:left="569" w:hanging="425"/>
              <w:rPr>
                <w:rFonts w:cs="Times New Roman"/>
                <w:bCs/>
                <w:iCs/>
              </w:rPr>
            </w:pPr>
            <w:r w:rsidRPr="000015C8">
              <w:rPr>
                <w:rFonts w:cs="Times New Roman"/>
                <w:bCs/>
                <w:iCs/>
              </w:rPr>
              <w:t>realizzazione della rete di livello secondario (reti locali) per servire le funzioni di quartiere e permettere la scelta della bicicletta per raggiungere i nodi di scambio con il trasporto pubblico (primo spostamento della catena degli spostamenti);  </w:t>
            </w:r>
          </w:p>
          <w:p w14:paraId="38535427" w14:textId="77777777" w:rsidR="00CB533D" w:rsidRPr="000015C8" w:rsidRDefault="00CB533D" w:rsidP="00CB533D">
            <w:pPr>
              <w:numPr>
                <w:ilvl w:val="0"/>
                <w:numId w:val="144"/>
              </w:numPr>
              <w:spacing w:line="240" w:lineRule="auto"/>
              <w:ind w:left="569" w:hanging="425"/>
              <w:rPr>
                <w:rFonts w:cs="Times New Roman"/>
                <w:bCs/>
                <w:iCs/>
              </w:rPr>
            </w:pPr>
            <w:r w:rsidRPr="000015C8">
              <w:rPr>
                <w:rFonts w:cs="Times New Roman"/>
                <w:bCs/>
                <w:iCs/>
              </w:rPr>
              <w:t>realizzazione, nei nodi di interscambio con linee della metropolitana e delle ferrovie urbane, di parcheggi per biciclette possibilmente presidiati e coperti;  </w:t>
            </w:r>
          </w:p>
          <w:p w14:paraId="6FD0212D" w14:textId="77777777" w:rsidR="00CB533D" w:rsidRPr="000015C8" w:rsidRDefault="00CB533D" w:rsidP="00CB533D">
            <w:pPr>
              <w:numPr>
                <w:ilvl w:val="0"/>
                <w:numId w:val="144"/>
              </w:numPr>
              <w:spacing w:line="240" w:lineRule="auto"/>
              <w:ind w:left="569" w:hanging="425"/>
              <w:rPr>
                <w:rFonts w:cs="Times New Roman"/>
                <w:bCs/>
                <w:iCs/>
              </w:rPr>
            </w:pPr>
            <w:r w:rsidRPr="000015C8">
              <w:rPr>
                <w:rFonts w:cs="Times New Roman"/>
                <w:bCs/>
                <w:iCs/>
              </w:rPr>
              <w:t>realizzazione nelle scuole medie superiori e negli atenei di parcheggi per biciclette. Tale azione assume una valenza di estrema importanza connessa  </w:t>
            </w:r>
          </w:p>
          <w:p w14:paraId="1E95A05A" w14:textId="77777777" w:rsidR="00CB533D" w:rsidRPr="000015C8" w:rsidRDefault="00CB533D" w:rsidP="00CB533D">
            <w:pPr>
              <w:numPr>
                <w:ilvl w:val="0"/>
                <w:numId w:val="144"/>
              </w:numPr>
              <w:spacing w:line="240" w:lineRule="auto"/>
              <w:ind w:left="569" w:hanging="425"/>
              <w:rPr>
                <w:rFonts w:cs="Times New Roman"/>
                <w:bCs/>
                <w:iCs/>
              </w:rPr>
            </w:pPr>
            <w:r w:rsidRPr="000015C8">
              <w:rPr>
                <w:rFonts w:cs="Times New Roman"/>
                <w:bCs/>
                <w:iCs/>
              </w:rPr>
              <w:t>non solo alla creazione di offerta di sosta per biciclette ma soprattutto alla sensibilizzazione dei giovani verso il mezzo “bicicletta”.  </w:t>
            </w:r>
          </w:p>
          <w:p w14:paraId="6D3570D6" w14:textId="77777777" w:rsidR="00CB533D" w:rsidRPr="000015C8" w:rsidRDefault="00CB533D" w:rsidP="00A976E9">
            <w:pPr>
              <w:rPr>
                <w:rFonts w:cs="Times New Roman"/>
                <w:bCs/>
                <w:iCs/>
              </w:rPr>
            </w:pPr>
          </w:p>
          <w:p w14:paraId="3636C145" w14:textId="77777777" w:rsidR="00CB533D" w:rsidRPr="000015C8" w:rsidRDefault="00CB533D" w:rsidP="00A976E9">
            <w:pPr>
              <w:rPr>
                <w:rFonts w:cs="Times New Roman"/>
                <w:bCs/>
                <w:iCs/>
              </w:rPr>
            </w:pPr>
            <w:r w:rsidRPr="000015C8">
              <w:rPr>
                <w:rFonts w:cs="Times New Roman"/>
                <w:bCs/>
                <w:iCs/>
              </w:rPr>
              <w:t>Il Piano consiste in un documento di pianificazione, per tale ragione la rete principale è stata costruita tracciando “corridoi” il cui senso è quello di rappresentare le principali direttrici di collegamento; risulta evidente come nelle successive fasi di attuazione del Piano i collegamenti individuati potranno essere realizzati in diversa maniera, scegliendo strade differenti, a seconda delle caratteristiche della viabilità. </w:t>
            </w:r>
          </w:p>
          <w:p w14:paraId="6DA153E6" w14:textId="77777777" w:rsidR="00CB533D" w:rsidRPr="000015C8" w:rsidRDefault="00CB533D" w:rsidP="00A976E9">
            <w:pPr>
              <w:rPr>
                <w:rFonts w:cs="Times New Roman"/>
                <w:bCs/>
                <w:iCs/>
              </w:rPr>
            </w:pPr>
            <w:r w:rsidRPr="000015C8">
              <w:rPr>
                <w:rFonts w:cs="Times New Roman"/>
                <w:bCs/>
                <w:iCs/>
              </w:rPr>
              <w:t>Chiaramente l’efficienza del collegamento sarà funzione della linearità e continuità del percorso realizzato, si può quindi presupporre che l’efficienza è tanto più garantita quanto più i futuri percorsi ciclabili saranno realizzati su strade appartenenti alla viabilità principale, mantenendo su tali strade i necessari livelli di sicurezza connessi alle modalità di protezione delle piste.   </w:t>
            </w:r>
          </w:p>
          <w:p w14:paraId="611C849B" w14:textId="77777777" w:rsidR="00CB533D" w:rsidRPr="000015C8" w:rsidRDefault="00CB533D" w:rsidP="00A976E9">
            <w:pPr>
              <w:rPr>
                <w:rFonts w:cs="Times New Roman"/>
                <w:bCs/>
                <w:iCs/>
              </w:rPr>
            </w:pPr>
            <w:r w:rsidRPr="000015C8">
              <w:rPr>
                <w:rFonts w:cs="Times New Roman"/>
                <w:bCs/>
                <w:iCs/>
              </w:rPr>
              <w:t>La definizione dei corridoi è quindi funzionale all’inserimento, nella programmazione straordinaria dei lavori pubblici stradali e nella realizzazione di nuovi insediamenti, delle piste ciclabili lungo i corridoi individuati.   </w:t>
            </w:r>
          </w:p>
          <w:p w14:paraId="1E18176F" w14:textId="77777777" w:rsidR="00CB533D" w:rsidRPr="000015C8" w:rsidRDefault="00CB533D" w:rsidP="00A976E9">
            <w:pPr>
              <w:rPr>
                <w:rFonts w:cs="Times New Roman"/>
                <w:bCs/>
                <w:iCs/>
              </w:rPr>
            </w:pPr>
            <w:r w:rsidRPr="000015C8">
              <w:rPr>
                <w:rFonts w:cs="Times New Roman"/>
                <w:bCs/>
                <w:iCs/>
              </w:rPr>
              <w:t>Le infrastrutture lineari per la ciclabilità nel Comune di Roma sono differenziate tra:  </w:t>
            </w:r>
          </w:p>
          <w:p w14:paraId="1D47D119" w14:textId="77777777" w:rsidR="00CB533D" w:rsidRPr="000015C8" w:rsidRDefault="00CB533D" w:rsidP="00CB533D">
            <w:pPr>
              <w:numPr>
                <w:ilvl w:val="0"/>
                <w:numId w:val="145"/>
              </w:numPr>
              <w:tabs>
                <w:tab w:val="clear" w:pos="720"/>
                <w:tab w:val="num" w:pos="569"/>
              </w:tabs>
              <w:spacing w:line="240" w:lineRule="auto"/>
              <w:ind w:hanging="576"/>
              <w:rPr>
                <w:rFonts w:cs="Times New Roman"/>
                <w:bCs/>
                <w:iCs/>
              </w:rPr>
            </w:pPr>
            <w:r w:rsidRPr="000015C8">
              <w:rPr>
                <w:rFonts w:cs="Times New Roman"/>
                <w:bCs/>
                <w:iCs/>
              </w:rPr>
              <w:t>percorsi ciclabili di valenza principale;  </w:t>
            </w:r>
          </w:p>
          <w:p w14:paraId="672D6267" w14:textId="77777777" w:rsidR="00CB533D" w:rsidRPr="000015C8" w:rsidRDefault="00CB533D" w:rsidP="00CB533D">
            <w:pPr>
              <w:numPr>
                <w:ilvl w:val="0"/>
                <w:numId w:val="145"/>
              </w:numPr>
              <w:tabs>
                <w:tab w:val="clear" w:pos="720"/>
                <w:tab w:val="num" w:pos="569"/>
              </w:tabs>
              <w:spacing w:line="240" w:lineRule="auto"/>
              <w:ind w:hanging="576"/>
              <w:rPr>
                <w:rFonts w:cs="Times New Roman"/>
                <w:bCs/>
                <w:iCs/>
              </w:rPr>
            </w:pPr>
            <w:r w:rsidRPr="000015C8">
              <w:rPr>
                <w:rFonts w:cs="Times New Roman"/>
                <w:bCs/>
                <w:iCs/>
              </w:rPr>
              <w:t>percorsi ciclabili di valenza locale;  </w:t>
            </w:r>
          </w:p>
          <w:p w14:paraId="5324FDB5" w14:textId="77777777" w:rsidR="00CB533D" w:rsidRPr="000015C8" w:rsidRDefault="00CB533D" w:rsidP="00CB533D">
            <w:pPr>
              <w:numPr>
                <w:ilvl w:val="0"/>
                <w:numId w:val="145"/>
              </w:numPr>
              <w:tabs>
                <w:tab w:val="clear" w:pos="720"/>
                <w:tab w:val="num" w:pos="569"/>
              </w:tabs>
              <w:spacing w:line="240" w:lineRule="auto"/>
              <w:ind w:hanging="576"/>
              <w:rPr>
                <w:rFonts w:cs="Times New Roman"/>
                <w:bCs/>
                <w:iCs/>
              </w:rPr>
            </w:pPr>
            <w:r w:rsidRPr="000015C8">
              <w:rPr>
                <w:rFonts w:cs="Times New Roman"/>
                <w:bCs/>
                <w:iCs/>
              </w:rPr>
              <w:t>percorsi nelle ville e nei parchi;  </w:t>
            </w:r>
          </w:p>
          <w:p w14:paraId="4D25DEFF" w14:textId="77777777" w:rsidR="00CB533D" w:rsidRPr="000015C8" w:rsidRDefault="00CB533D" w:rsidP="00CB533D">
            <w:pPr>
              <w:numPr>
                <w:ilvl w:val="0"/>
                <w:numId w:val="145"/>
              </w:numPr>
              <w:tabs>
                <w:tab w:val="clear" w:pos="720"/>
                <w:tab w:val="num" w:pos="569"/>
              </w:tabs>
              <w:spacing w:line="240" w:lineRule="auto"/>
              <w:ind w:hanging="576"/>
              <w:rPr>
                <w:rFonts w:cs="Times New Roman"/>
                <w:bCs/>
                <w:iCs/>
              </w:rPr>
            </w:pPr>
            <w:r w:rsidRPr="000015C8">
              <w:rPr>
                <w:rFonts w:cs="Times New Roman"/>
                <w:bCs/>
                <w:iCs/>
              </w:rPr>
              <w:t>corridoi verdi (Rete Ecologica). </w:t>
            </w:r>
          </w:p>
          <w:p w14:paraId="40E8B919" w14:textId="77777777" w:rsidR="00CB533D" w:rsidRPr="000015C8" w:rsidRDefault="00CB533D" w:rsidP="00A976E9">
            <w:pPr>
              <w:rPr>
                <w:rFonts w:cs="Times New Roman"/>
                <w:bCs/>
                <w:iCs/>
              </w:rPr>
            </w:pPr>
            <w:r w:rsidRPr="000015C8">
              <w:rPr>
                <w:rFonts w:cs="Times New Roman"/>
                <w:bCs/>
                <w:iCs/>
              </w:rPr>
              <w:t>Le diverse tipologie di percorso sono state inoltre classificate in relazione allo stato di attuazione:  </w:t>
            </w:r>
          </w:p>
          <w:p w14:paraId="3B11D377" w14:textId="77777777" w:rsidR="00CB533D" w:rsidRPr="000015C8" w:rsidRDefault="00CB533D" w:rsidP="00CB533D">
            <w:pPr>
              <w:numPr>
                <w:ilvl w:val="0"/>
                <w:numId w:val="146"/>
              </w:numPr>
              <w:tabs>
                <w:tab w:val="clear" w:pos="720"/>
                <w:tab w:val="num" w:pos="569"/>
              </w:tabs>
              <w:spacing w:line="240" w:lineRule="auto"/>
              <w:ind w:hanging="576"/>
              <w:rPr>
                <w:rFonts w:cs="Times New Roman"/>
                <w:bCs/>
                <w:iCs/>
              </w:rPr>
            </w:pPr>
            <w:r w:rsidRPr="000015C8">
              <w:rPr>
                <w:rFonts w:cs="Times New Roman"/>
                <w:bCs/>
                <w:iCs/>
              </w:rPr>
              <w:t>realizzati;  </w:t>
            </w:r>
          </w:p>
          <w:p w14:paraId="35EA5ED6" w14:textId="77777777" w:rsidR="00CB533D" w:rsidRPr="000015C8" w:rsidRDefault="00CB533D" w:rsidP="00CB533D">
            <w:pPr>
              <w:numPr>
                <w:ilvl w:val="0"/>
                <w:numId w:val="146"/>
              </w:numPr>
              <w:tabs>
                <w:tab w:val="clear" w:pos="720"/>
                <w:tab w:val="num" w:pos="569"/>
              </w:tabs>
              <w:spacing w:line="240" w:lineRule="auto"/>
              <w:ind w:hanging="576"/>
              <w:rPr>
                <w:rFonts w:cs="Times New Roman"/>
                <w:bCs/>
                <w:iCs/>
              </w:rPr>
            </w:pPr>
            <w:r w:rsidRPr="000015C8">
              <w:rPr>
                <w:rFonts w:cs="Times New Roman"/>
                <w:bCs/>
                <w:iCs/>
              </w:rPr>
              <w:t>finanziati;  </w:t>
            </w:r>
          </w:p>
          <w:p w14:paraId="7B451314" w14:textId="77777777" w:rsidR="00CB533D" w:rsidRPr="000015C8" w:rsidRDefault="00CB533D" w:rsidP="00CB533D">
            <w:pPr>
              <w:numPr>
                <w:ilvl w:val="0"/>
                <w:numId w:val="146"/>
              </w:numPr>
              <w:tabs>
                <w:tab w:val="clear" w:pos="720"/>
                <w:tab w:val="num" w:pos="569"/>
              </w:tabs>
              <w:spacing w:line="240" w:lineRule="auto"/>
              <w:ind w:hanging="576"/>
              <w:rPr>
                <w:rFonts w:cs="Times New Roman"/>
                <w:bCs/>
                <w:iCs/>
              </w:rPr>
            </w:pPr>
            <w:r w:rsidRPr="000015C8">
              <w:rPr>
                <w:rFonts w:cs="Times New Roman"/>
                <w:bCs/>
                <w:iCs/>
              </w:rPr>
              <w:t>pianificati. </w:t>
            </w:r>
          </w:p>
        </w:tc>
      </w:tr>
      <w:tr w:rsidR="00CB533D" w:rsidRPr="000015C8" w14:paraId="2C12828F" w14:textId="77777777" w:rsidTr="00A976E9">
        <w:tc>
          <w:tcPr>
            <w:tcW w:w="1936" w:type="dxa"/>
            <w:shd w:val="clear" w:color="auto" w:fill="auto"/>
            <w:tcMar>
              <w:left w:w="98" w:type="dxa"/>
            </w:tcMar>
            <w:vAlign w:val="center"/>
          </w:tcPr>
          <w:p w14:paraId="41B5A1D3"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700DFF4E" w14:textId="77777777" w:rsidR="00CB533D" w:rsidRPr="000015C8" w:rsidRDefault="00CB533D" w:rsidP="00A976E9">
            <w:pPr>
              <w:rPr>
                <w:rFonts w:cs="Times New Roman"/>
              </w:rPr>
            </w:pPr>
          </w:p>
        </w:tc>
        <w:tc>
          <w:tcPr>
            <w:tcW w:w="7327" w:type="dxa"/>
            <w:gridSpan w:val="3"/>
            <w:shd w:val="clear" w:color="auto" w:fill="auto"/>
            <w:vAlign w:val="center"/>
          </w:tcPr>
          <w:p w14:paraId="64084380" w14:textId="77777777" w:rsidR="00CB533D" w:rsidRPr="000015C8" w:rsidRDefault="00CB533D" w:rsidP="00A976E9">
            <w:pPr>
              <w:rPr>
                <w:rFonts w:cs="Times New Roman"/>
              </w:rPr>
            </w:pPr>
          </w:p>
        </w:tc>
      </w:tr>
      <w:tr w:rsidR="00CB533D" w:rsidRPr="000015C8" w14:paraId="0C25527B" w14:textId="77777777" w:rsidTr="00A976E9">
        <w:tc>
          <w:tcPr>
            <w:tcW w:w="1936" w:type="dxa"/>
            <w:shd w:val="clear" w:color="auto" w:fill="FBE4D5" w:themeFill="accent2" w:themeFillTint="33"/>
            <w:tcMar>
              <w:left w:w="98" w:type="dxa"/>
            </w:tcMar>
            <w:vAlign w:val="center"/>
          </w:tcPr>
          <w:p w14:paraId="5D27617E" w14:textId="77777777" w:rsidR="00CB533D" w:rsidRPr="000015C8" w:rsidRDefault="00CB533D" w:rsidP="00A976E9">
            <w:pPr>
              <w:rPr>
                <w:rFonts w:cs="Times New Roman"/>
                <w:sz w:val="18"/>
                <w:szCs w:val="18"/>
              </w:rPr>
            </w:pPr>
            <w:r w:rsidRPr="000015C8">
              <w:rPr>
                <w:rFonts w:cs="Times New Roman"/>
                <w:sz w:val="18"/>
                <w:szCs w:val="18"/>
              </w:rPr>
              <w:t>OBIETTIVI</w:t>
            </w:r>
          </w:p>
        </w:tc>
        <w:tc>
          <w:tcPr>
            <w:tcW w:w="230" w:type="dxa"/>
            <w:shd w:val="clear" w:color="auto" w:fill="auto"/>
            <w:tcMar>
              <w:left w:w="98" w:type="dxa"/>
            </w:tcMar>
            <w:vAlign w:val="center"/>
          </w:tcPr>
          <w:p w14:paraId="4AD40BCB" w14:textId="77777777" w:rsidR="00CB533D" w:rsidRPr="000015C8" w:rsidRDefault="00CB533D" w:rsidP="00A976E9">
            <w:pPr>
              <w:rPr>
                <w:rFonts w:cs="Times New Roman"/>
              </w:rPr>
            </w:pPr>
          </w:p>
        </w:tc>
        <w:tc>
          <w:tcPr>
            <w:tcW w:w="7327" w:type="dxa"/>
            <w:gridSpan w:val="3"/>
            <w:shd w:val="clear" w:color="auto" w:fill="auto"/>
            <w:vAlign w:val="center"/>
          </w:tcPr>
          <w:p w14:paraId="43D54F9A" w14:textId="77777777" w:rsidR="00CB533D" w:rsidRPr="000015C8" w:rsidRDefault="00CB533D" w:rsidP="00A976E9">
            <w:pPr>
              <w:pStyle w:val="paragraph"/>
            </w:pPr>
            <w:r w:rsidRPr="000015C8">
              <w:t>Il Piano della ciclabilità rappresenta una sintesi tecnica e programmatica delle infrastrutture, delle politiche e dei servizi finalizzati allo sviluppo della mobilità ciclistica romana. Il Piano assume tre fondamentali finalità:  </w:t>
            </w:r>
          </w:p>
          <w:p w14:paraId="695B8D27" w14:textId="77777777" w:rsidR="00CB533D" w:rsidRPr="000015C8" w:rsidRDefault="00CB533D" w:rsidP="00CB533D">
            <w:pPr>
              <w:pStyle w:val="paragraph"/>
              <w:numPr>
                <w:ilvl w:val="0"/>
                <w:numId w:val="147"/>
              </w:numPr>
              <w:spacing w:before="100" w:after="100" w:line="240" w:lineRule="auto"/>
              <w:ind w:left="569" w:hanging="425"/>
            </w:pPr>
            <w:r w:rsidRPr="000015C8">
              <w:t>l’inserimento in ogni progetto urbano o intervento di trasformazione della città della relativa parte del “Piano” prevista nella corrispondente porzione del territorio;  </w:t>
            </w:r>
          </w:p>
          <w:p w14:paraId="7842F292" w14:textId="77777777" w:rsidR="00CB533D" w:rsidRPr="000015C8" w:rsidRDefault="00CB533D" w:rsidP="00CB533D">
            <w:pPr>
              <w:pStyle w:val="paragraph"/>
              <w:numPr>
                <w:ilvl w:val="0"/>
                <w:numId w:val="147"/>
              </w:numPr>
              <w:spacing w:before="100" w:after="100" w:line="240" w:lineRule="auto"/>
              <w:ind w:left="569" w:hanging="425"/>
            </w:pPr>
            <w:r w:rsidRPr="000015C8">
              <w:t>l’inserimento sistematico e in via prioritaria delle infrastrutture per la ciclabilità nella programmazione ordinaria delle trasformazioni del territorio determinate dai Piani Generali e Locali del Traffico, dai lavori pubblici stradali, dalla realizzazione di nuovi insediamenti nell’ambito del PRG, dalla riqualificazione di quartieri (soprattutto con i programmi integrati), dalle nuove linee di trasporti pubblico su ferro, dai nuovi parchi etc.;   </w:t>
            </w:r>
          </w:p>
          <w:p w14:paraId="3B60D056" w14:textId="77777777" w:rsidR="00CB533D" w:rsidRPr="000015C8" w:rsidRDefault="00CB533D" w:rsidP="00CB533D">
            <w:pPr>
              <w:pStyle w:val="paragraph"/>
              <w:numPr>
                <w:ilvl w:val="0"/>
                <w:numId w:val="147"/>
              </w:numPr>
              <w:spacing w:before="100" w:after="100" w:line="240" w:lineRule="auto"/>
              <w:ind w:left="569" w:hanging="425"/>
            </w:pPr>
            <w:r w:rsidRPr="000015C8">
              <w:t>la definizione delle priorità di intervento e la programmazione degli interventi. </w:t>
            </w:r>
          </w:p>
        </w:tc>
      </w:tr>
      <w:tr w:rsidR="00CB533D" w:rsidRPr="000015C8" w14:paraId="0F28426A" w14:textId="77777777" w:rsidTr="00A976E9">
        <w:tc>
          <w:tcPr>
            <w:tcW w:w="1936" w:type="dxa"/>
            <w:shd w:val="clear" w:color="auto" w:fill="FFFFFF" w:themeFill="background1"/>
            <w:tcMar>
              <w:left w:w="98" w:type="dxa"/>
            </w:tcMar>
            <w:vAlign w:val="center"/>
          </w:tcPr>
          <w:p w14:paraId="0ED9E6FE"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587F5B7D" w14:textId="77777777" w:rsidR="00CB533D" w:rsidRPr="000015C8" w:rsidRDefault="00CB533D" w:rsidP="00A976E9">
            <w:pPr>
              <w:rPr>
                <w:rFonts w:cs="Times New Roman"/>
              </w:rPr>
            </w:pPr>
          </w:p>
        </w:tc>
        <w:tc>
          <w:tcPr>
            <w:tcW w:w="7327" w:type="dxa"/>
            <w:gridSpan w:val="3"/>
            <w:shd w:val="clear" w:color="auto" w:fill="auto"/>
            <w:vAlign w:val="center"/>
          </w:tcPr>
          <w:p w14:paraId="28E5B39C" w14:textId="77777777" w:rsidR="00CB533D" w:rsidRPr="000015C8" w:rsidRDefault="00CB533D" w:rsidP="00A976E9">
            <w:pPr>
              <w:rPr>
                <w:rFonts w:cs="Times New Roman"/>
                <w:bCs/>
              </w:rPr>
            </w:pPr>
          </w:p>
        </w:tc>
      </w:tr>
      <w:tr w:rsidR="00CB533D" w:rsidRPr="000015C8" w14:paraId="3BF79813" w14:textId="77777777" w:rsidTr="00A976E9">
        <w:tc>
          <w:tcPr>
            <w:tcW w:w="1936" w:type="dxa"/>
            <w:shd w:val="clear" w:color="auto" w:fill="FBE4D5" w:themeFill="accent2" w:themeFillTint="33"/>
            <w:tcMar>
              <w:left w:w="98" w:type="dxa"/>
            </w:tcMar>
            <w:vAlign w:val="center"/>
          </w:tcPr>
          <w:p w14:paraId="16888EB6" w14:textId="77777777" w:rsidR="00CB533D" w:rsidRPr="000015C8" w:rsidRDefault="00CB533D" w:rsidP="00A976E9">
            <w:pPr>
              <w:rPr>
                <w:rFonts w:cs="Times New Roman"/>
                <w:sz w:val="18"/>
                <w:szCs w:val="18"/>
              </w:rPr>
            </w:pPr>
            <w:r w:rsidRPr="000015C8">
              <w:rPr>
                <w:rFonts w:cs="Times New Roman"/>
                <w:sz w:val="18"/>
                <w:szCs w:val="18"/>
              </w:rPr>
              <w:t>POSSIBILI OSTACOLI</w:t>
            </w:r>
          </w:p>
        </w:tc>
        <w:tc>
          <w:tcPr>
            <w:tcW w:w="230" w:type="dxa"/>
            <w:shd w:val="clear" w:color="auto" w:fill="auto"/>
            <w:tcMar>
              <w:left w:w="98" w:type="dxa"/>
            </w:tcMar>
            <w:vAlign w:val="center"/>
          </w:tcPr>
          <w:p w14:paraId="0FD7AA6C" w14:textId="77777777" w:rsidR="00CB533D" w:rsidRPr="000015C8" w:rsidRDefault="00CB533D" w:rsidP="00A976E9">
            <w:pPr>
              <w:rPr>
                <w:rFonts w:cs="Times New Roman"/>
              </w:rPr>
            </w:pPr>
          </w:p>
        </w:tc>
        <w:tc>
          <w:tcPr>
            <w:tcW w:w="7327" w:type="dxa"/>
            <w:gridSpan w:val="3"/>
            <w:shd w:val="clear" w:color="auto" w:fill="auto"/>
            <w:vAlign w:val="center"/>
          </w:tcPr>
          <w:p w14:paraId="5FB19D97" w14:textId="77777777" w:rsidR="00CB533D" w:rsidRPr="000015C8" w:rsidRDefault="00CB533D" w:rsidP="00A976E9">
            <w:pPr>
              <w:rPr>
                <w:rFonts w:cs="Times New Roman"/>
              </w:rPr>
            </w:pPr>
            <w:r w:rsidRPr="000015C8">
              <w:rPr>
                <w:rFonts w:cs="Times New Roman"/>
                <w:bCs/>
              </w:rPr>
              <w:t>Mancata realizzazione di interventi per problematiche tecniche, sociali o finanziarie. Una larga parte dell’utenza, infatti, ha iniziato a rivolgersi ai servizi di mobilità individuale come forma alternativa al trasporto pubblico collettivo. </w:t>
            </w:r>
          </w:p>
        </w:tc>
      </w:tr>
    </w:tbl>
    <w:p w14:paraId="2AABF9C2" w14:textId="77777777" w:rsidR="00F84AAD" w:rsidRDefault="00F84AAD" w:rsidP="00CB533D">
      <w:pPr>
        <w:rPr>
          <w:rFonts w:cs="Times New Roman"/>
          <w:caps/>
          <w:color w:val="FFBB00"/>
          <w:sz w:val="28"/>
          <w:szCs w:val="28"/>
        </w:rPr>
        <w:sectPr w:rsidR="00F84AAD" w:rsidSect="00D711CA">
          <w:endnotePr>
            <w:numFmt w:val="decimal"/>
          </w:endnotePr>
          <w:type w:val="continuous"/>
          <w:pgSz w:w="11906" w:h="16838"/>
          <w:pgMar w:top="1134" w:right="1134" w:bottom="1134" w:left="1134" w:header="907" w:footer="0" w:gutter="0"/>
          <w:cols w:space="708"/>
          <w:docGrid w:linePitch="360"/>
        </w:sectPr>
      </w:pPr>
    </w:p>
    <w:p w14:paraId="61495125" w14:textId="75E699EC"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697"/>
        <w:gridCol w:w="212"/>
        <w:gridCol w:w="3434"/>
        <w:gridCol w:w="792"/>
        <w:gridCol w:w="3488"/>
      </w:tblGrid>
      <w:tr w:rsidR="00CB533D" w:rsidRPr="000015C8" w14:paraId="2B85AEA4" w14:textId="77777777" w:rsidTr="00A976E9">
        <w:tc>
          <w:tcPr>
            <w:tcW w:w="5343" w:type="dxa"/>
            <w:gridSpan w:val="3"/>
            <w:shd w:val="clear" w:color="auto" w:fill="FBE4D5" w:themeFill="accent2" w:themeFillTint="33"/>
            <w:tcMar>
              <w:left w:w="98" w:type="dxa"/>
            </w:tcMar>
            <w:vAlign w:val="center"/>
          </w:tcPr>
          <w:p w14:paraId="45B1153B" w14:textId="77777777"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 xml:space="preserve">MOBILITÀ - PUMS – Pedonalizzazioni </w:t>
            </w:r>
          </w:p>
        </w:tc>
        <w:tc>
          <w:tcPr>
            <w:tcW w:w="792" w:type="dxa"/>
            <w:tcBorders>
              <w:left w:val="nil"/>
              <w:right w:val="single" w:sz="12" w:space="0" w:color="ED7D31" w:themeColor="accent2"/>
            </w:tcBorders>
            <w:shd w:val="clear" w:color="auto" w:fill="auto"/>
            <w:vAlign w:val="center"/>
          </w:tcPr>
          <w:p w14:paraId="35884563" w14:textId="77777777" w:rsidR="00CB533D" w:rsidRPr="000015C8" w:rsidRDefault="00CB533D" w:rsidP="00A976E9">
            <w:pPr>
              <w:spacing w:line="360" w:lineRule="auto"/>
              <w:rPr>
                <w:rFonts w:cs="Times New Roman"/>
                <w:b/>
                <w:sz w:val="16"/>
                <w:szCs w:val="16"/>
              </w:rPr>
            </w:pPr>
          </w:p>
        </w:tc>
        <w:tc>
          <w:tcPr>
            <w:tcW w:w="3488"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vAlign w:val="center"/>
          </w:tcPr>
          <w:p w14:paraId="47DAAF58" w14:textId="77777777" w:rsidR="00CB533D" w:rsidRPr="000015C8" w:rsidRDefault="00CB533D" w:rsidP="00A976E9">
            <w:pPr>
              <w:spacing w:line="360" w:lineRule="auto"/>
              <w:jc w:val="right"/>
              <w:rPr>
                <w:rFonts w:cs="Times New Roman"/>
                <w:b/>
                <w:color w:val="833C0B" w:themeColor="accent2" w:themeShade="80"/>
                <w:sz w:val="16"/>
                <w:szCs w:val="16"/>
              </w:rPr>
            </w:pPr>
            <w:bookmarkStart w:id="546" w:name="MOPUMS3"/>
            <w:bookmarkEnd w:id="546"/>
            <w:r w:rsidRPr="000015C8">
              <w:rPr>
                <w:rFonts w:cs="Times New Roman"/>
                <w:b/>
                <w:color w:val="833C0B" w:themeColor="accent2" w:themeShade="80"/>
                <w:szCs w:val="24"/>
              </w:rPr>
              <w:t>MOPUMS3</w:t>
            </w:r>
          </w:p>
        </w:tc>
      </w:tr>
      <w:tr w:rsidR="00CB533D" w:rsidRPr="000015C8" w14:paraId="7D68D683" w14:textId="77777777" w:rsidTr="00A976E9">
        <w:tc>
          <w:tcPr>
            <w:tcW w:w="1697" w:type="dxa"/>
            <w:shd w:val="clear" w:color="auto" w:fill="auto"/>
            <w:tcMar>
              <w:left w:w="98" w:type="dxa"/>
            </w:tcMar>
            <w:vAlign w:val="center"/>
          </w:tcPr>
          <w:p w14:paraId="4289A417"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3568F061" w14:textId="77777777" w:rsidR="00CB533D" w:rsidRPr="000015C8" w:rsidRDefault="00CB533D" w:rsidP="00A976E9">
            <w:pPr>
              <w:rPr>
                <w:rFonts w:cs="Times New Roman"/>
              </w:rPr>
            </w:pPr>
          </w:p>
        </w:tc>
        <w:tc>
          <w:tcPr>
            <w:tcW w:w="7714" w:type="dxa"/>
            <w:gridSpan w:val="3"/>
            <w:tcBorders>
              <w:bottom w:val="single" w:sz="12" w:space="0" w:color="ED7D31" w:themeColor="accent2"/>
            </w:tcBorders>
            <w:shd w:val="clear" w:color="auto" w:fill="auto"/>
            <w:vAlign w:val="center"/>
          </w:tcPr>
          <w:p w14:paraId="15DA93E8" w14:textId="77777777" w:rsidR="00CB533D" w:rsidRPr="000015C8" w:rsidRDefault="00CB533D" w:rsidP="00A976E9">
            <w:pPr>
              <w:rPr>
                <w:rFonts w:cs="Times New Roman"/>
              </w:rPr>
            </w:pPr>
          </w:p>
        </w:tc>
      </w:tr>
      <w:tr w:rsidR="00CB533D" w:rsidRPr="000015C8" w14:paraId="44B5AE7E" w14:textId="77777777" w:rsidTr="00A976E9">
        <w:tc>
          <w:tcPr>
            <w:tcW w:w="1697" w:type="dxa"/>
            <w:shd w:val="clear" w:color="auto" w:fill="FBE4D5" w:themeFill="accent2" w:themeFillTint="33"/>
            <w:tcMar>
              <w:left w:w="98" w:type="dxa"/>
            </w:tcMar>
            <w:vAlign w:val="center"/>
          </w:tcPr>
          <w:p w14:paraId="39FA5860"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ED7D31" w:themeColor="accent2"/>
            </w:tcBorders>
            <w:shd w:val="clear" w:color="auto" w:fill="auto"/>
            <w:tcMar>
              <w:left w:w="98" w:type="dxa"/>
            </w:tcMar>
            <w:vAlign w:val="center"/>
          </w:tcPr>
          <w:p w14:paraId="541D2D38" w14:textId="77777777" w:rsidR="00CB533D" w:rsidRPr="000015C8" w:rsidRDefault="00CB533D" w:rsidP="00A976E9">
            <w:pPr>
              <w:rPr>
                <w:rFonts w:cs="Times New Roman"/>
              </w:rPr>
            </w:pPr>
          </w:p>
        </w:tc>
        <w:tc>
          <w:tcPr>
            <w:tcW w:w="7714" w:type="dxa"/>
            <w:gridSpan w:val="3"/>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vAlign w:val="center"/>
          </w:tcPr>
          <w:p w14:paraId="7E5CAF15" w14:textId="77777777" w:rsidR="00CB533D" w:rsidRPr="000015C8" w:rsidRDefault="00CB533D" w:rsidP="00A976E9">
            <w:pPr>
              <w:pStyle w:val="Titolo5"/>
              <w:outlineLvl w:val="4"/>
            </w:pPr>
            <w:bookmarkStart w:id="547" w:name="_Toc68123092"/>
            <w:bookmarkStart w:id="548" w:name="_Toc68741031"/>
            <w:r w:rsidRPr="000015C8">
              <w:t>PEDONALIZZAZIONI – ISOLE AMBIENTALI</w:t>
            </w:r>
            <w:bookmarkEnd w:id="547"/>
            <w:bookmarkEnd w:id="548"/>
            <w:r w:rsidRPr="000015C8">
              <w:t> </w:t>
            </w:r>
          </w:p>
        </w:tc>
      </w:tr>
      <w:tr w:rsidR="00CB533D" w:rsidRPr="000015C8" w14:paraId="43C61EE0" w14:textId="77777777" w:rsidTr="00A976E9">
        <w:tc>
          <w:tcPr>
            <w:tcW w:w="1697" w:type="dxa"/>
            <w:shd w:val="clear" w:color="auto" w:fill="auto"/>
            <w:tcMar>
              <w:left w:w="98" w:type="dxa"/>
            </w:tcMar>
            <w:vAlign w:val="center"/>
          </w:tcPr>
          <w:p w14:paraId="08F3E6FA"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0FF0B813" w14:textId="77777777" w:rsidR="00CB533D" w:rsidRPr="000015C8" w:rsidRDefault="00CB533D" w:rsidP="00A976E9">
            <w:pPr>
              <w:rPr>
                <w:rFonts w:cs="Times New Roman"/>
              </w:rPr>
            </w:pPr>
          </w:p>
        </w:tc>
        <w:tc>
          <w:tcPr>
            <w:tcW w:w="7714" w:type="dxa"/>
            <w:gridSpan w:val="3"/>
            <w:tcBorders>
              <w:top w:val="single" w:sz="12" w:space="0" w:color="ED7D31" w:themeColor="accent2"/>
            </w:tcBorders>
            <w:shd w:val="clear" w:color="auto" w:fill="auto"/>
            <w:vAlign w:val="center"/>
          </w:tcPr>
          <w:p w14:paraId="20D26DAC" w14:textId="77777777" w:rsidR="00CB533D" w:rsidRPr="000015C8" w:rsidRDefault="00CB533D" w:rsidP="00A976E9">
            <w:pPr>
              <w:rPr>
                <w:rFonts w:cs="Times New Roman"/>
              </w:rPr>
            </w:pPr>
          </w:p>
        </w:tc>
      </w:tr>
      <w:tr w:rsidR="00CB533D" w:rsidRPr="000015C8" w14:paraId="625FB8DE" w14:textId="77777777" w:rsidTr="00A976E9">
        <w:tc>
          <w:tcPr>
            <w:tcW w:w="1697" w:type="dxa"/>
            <w:shd w:val="clear" w:color="auto" w:fill="FBE4D5" w:themeFill="accent2" w:themeFillTint="33"/>
            <w:tcMar>
              <w:left w:w="98" w:type="dxa"/>
            </w:tcMar>
            <w:vAlign w:val="center"/>
          </w:tcPr>
          <w:p w14:paraId="229B447A" w14:textId="77777777" w:rsidR="00CB533D" w:rsidRPr="000015C8" w:rsidRDefault="00CB533D" w:rsidP="00A976E9">
            <w:pPr>
              <w:spacing w:line="360" w:lineRule="auto"/>
              <w:rPr>
                <w:rFonts w:cs="Times New Roman"/>
                <w:sz w:val="18"/>
                <w:szCs w:val="18"/>
              </w:rPr>
            </w:pPr>
            <w:r w:rsidRPr="000015C8">
              <w:rPr>
                <w:rFonts w:cs="Times New Roman"/>
                <w:sz w:val="18"/>
                <w:szCs w:val="18"/>
              </w:rPr>
              <w:t>RESPONSABILE</w:t>
            </w:r>
          </w:p>
        </w:tc>
        <w:tc>
          <w:tcPr>
            <w:tcW w:w="212" w:type="dxa"/>
            <w:shd w:val="clear" w:color="auto" w:fill="auto"/>
            <w:tcMar>
              <w:left w:w="98" w:type="dxa"/>
            </w:tcMar>
            <w:vAlign w:val="center"/>
          </w:tcPr>
          <w:p w14:paraId="399ED2A3" w14:textId="77777777" w:rsidR="00CB533D" w:rsidRPr="000015C8" w:rsidRDefault="00CB533D" w:rsidP="00A976E9">
            <w:pPr>
              <w:rPr>
                <w:rFonts w:cs="Times New Roman"/>
              </w:rPr>
            </w:pPr>
          </w:p>
        </w:tc>
        <w:tc>
          <w:tcPr>
            <w:tcW w:w="7714" w:type="dxa"/>
            <w:gridSpan w:val="3"/>
            <w:shd w:val="clear" w:color="auto" w:fill="auto"/>
            <w:vAlign w:val="center"/>
          </w:tcPr>
          <w:p w14:paraId="2E508735" w14:textId="4AB77065" w:rsidR="00CB533D" w:rsidRPr="0045642D" w:rsidRDefault="00CB533D" w:rsidP="00A976E9">
            <w:pPr>
              <w:rPr>
                <w:rFonts w:cs="Times New Roman"/>
                <w:szCs w:val="24"/>
              </w:rPr>
            </w:pPr>
            <w:r w:rsidRPr="000015C8">
              <w:rPr>
                <w:rFonts w:cs="Times New Roman"/>
                <w:szCs w:val="24"/>
              </w:rPr>
              <w:t>Dipartimento Mobilità Roma Capitale </w:t>
            </w:r>
          </w:p>
        </w:tc>
      </w:tr>
      <w:tr w:rsidR="00CB533D" w:rsidRPr="000015C8" w14:paraId="75ADA661" w14:textId="77777777" w:rsidTr="00A976E9">
        <w:tc>
          <w:tcPr>
            <w:tcW w:w="1697" w:type="dxa"/>
            <w:shd w:val="clear" w:color="auto" w:fill="auto"/>
            <w:tcMar>
              <w:left w:w="98" w:type="dxa"/>
            </w:tcMar>
            <w:vAlign w:val="center"/>
          </w:tcPr>
          <w:p w14:paraId="0D441AD5"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08C60C5D" w14:textId="77777777" w:rsidR="00CB533D" w:rsidRPr="000015C8" w:rsidRDefault="00CB533D" w:rsidP="00A976E9">
            <w:pPr>
              <w:rPr>
                <w:rFonts w:cs="Times New Roman"/>
              </w:rPr>
            </w:pPr>
          </w:p>
        </w:tc>
        <w:tc>
          <w:tcPr>
            <w:tcW w:w="7714" w:type="dxa"/>
            <w:gridSpan w:val="3"/>
            <w:shd w:val="clear" w:color="auto" w:fill="auto"/>
            <w:vAlign w:val="center"/>
          </w:tcPr>
          <w:p w14:paraId="30D4FAFE" w14:textId="77777777" w:rsidR="00CB533D" w:rsidRPr="000015C8" w:rsidRDefault="00CB533D" w:rsidP="00A976E9">
            <w:pPr>
              <w:rPr>
                <w:rFonts w:cs="Times New Roman"/>
              </w:rPr>
            </w:pPr>
          </w:p>
        </w:tc>
      </w:tr>
      <w:tr w:rsidR="00CB533D" w:rsidRPr="000015C8" w14:paraId="61C69483" w14:textId="77777777" w:rsidTr="00A976E9">
        <w:tc>
          <w:tcPr>
            <w:tcW w:w="1697" w:type="dxa"/>
            <w:shd w:val="clear" w:color="auto" w:fill="FBE4D5" w:themeFill="accent2" w:themeFillTint="33"/>
            <w:tcMar>
              <w:left w:w="98" w:type="dxa"/>
            </w:tcMar>
            <w:vAlign w:val="center"/>
          </w:tcPr>
          <w:p w14:paraId="21D4DBB7"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ATTORI COINVOLTI </w:t>
            </w:r>
          </w:p>
        </w:tc>
        <w:tc>
          <w:tcPr>
            <w:tcW w:w="212" w:type="dxa"/>
            <w:shd w:val="clear" w:color="auto" w:fill="auto"/>
            <w:tcMar>
              <w:left w:w="98" w:type="dxa"/>
            </w:tcMar>
            <w:vAlign w:val="center"/>
          </w:tcPr>
          <w:p w14:paraId="7DFDB459" w14:textId="77777777" w:rsidR="00CB533D" w:rsidRPr="000015C8" w:rsidRDefault="00CB533D" w:rsidP="00A976E9">
            <w:pPr>
              <w:rPr>
                <w:rFonts w:cs="Times New Roman"/>
              </w:rPr>
            </w:pPr>
          </w:p>
        </w:tc>
        <w:tc>
          <w:tcPr>
            <w:tcW w:w="7714" w:type="dxa"/>
            <w:gridSpan w:val="3"/>
            <w:shd w:val="clear" w:color="auto" w:fill="auto"/>
            <w:vAlign w:val="center"/>
          </w:tcPr>
          <w:p w14:paraId="08FCB55E" w14:textId="77777777" w:rsidR="00CB533D" w:rsidRPr="000015C8" w:rsidRDefault="00CB533D" w:rsidP="00A976E9">
            <w:pPr>
              <w:rPr>
                <w:rFonts w:cs="Times New Roman"/>
                <w:bCs/>
                <w:iCs/>
              </w:rPr>
            </w:pPr>
            <w:r w:rsidRPr="000015C8">
              <w:rPr>
                <w:rStyle w:val="normaltextrun"/>
                <w:rFonts w:cs="Times New Roman"/>
                <w:color w:val="000000"/>
                <w:shd w:val="clear" w:color="auto" w:fill="FFFFFF"/>
              </w:rPr>
              <w:t>La struttura organizzativa per Pedonalizzazioni – Isole Ambientali è costituita dal Dipartimento Mobilità e Trasporti, supportato da Roma Servizi Mobilità per ciò che riguarda il dispiegarsi dell’attività già prevista nel PGTU e PUMS; altresì, spesso è supportata dalle strutture di competenza territoriale (Municipi) e dalla III Commissione Mobilità che rappresentano l’elemento di raccordo con le esigenze dirette dei cittadini e comitati</w:t>
            </w:r>
          </w:p>
        </w:tc>
      </w:tr>
      <w:tr w:rsidR="00CB533D" w:rsidRPr="000015C8" w14:paraId="6420E807" w14:textId="77777777" w:rsidTr="00A976E9">
        <w:tc>
          <w:tcPr>
            <w:tcW w:w="1697" w:type="dxa"/>
            <w:shd w:val="clear" w:color="auto" w:fill="auto"/>
            <w:tcMar>
              <w:left w:w="98" w:type="dxa"/>
            </w:tcMar>
            <w:vAlign w:val="center"/>
          </w:tcPr>
          <w:p w14:paraId="1A3C5CBA"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18BE1E12" w14:textId="77777777" w:rsidR="00CB533D" w:rsidRPr="000015C8" w:rsidRDefault="00CB533D" w:rsidP="00A976E9">
            <w:pPr>
              <w:rPr>
                <w:rFonts w:cs="Times New Roman"/>
              </w:rPr>
            </w:pPr>
          </w:p>
        </w:tc>
        <w:tc>
          <w:tcPr>
            <w:tcW w:w="7714" w:type="dxa"/>
            <w:gridSpan w:val="3"/>
            <w:shd w:val="clear" w:color="auto" w:fill="auto"/>
            <w:vAlign w:val="center"/>
          </w:tcPr>
          <w:p w14:paraId="50944B7D" w14:textId="77777777" w:rsidR="00CB533D" w:rsidRPr="000015C8" w:rsidRDefault="00CB533D" w:rsidP="00A976E9">
            <w:pPr>
              <w:rPr>
                <w:rFonts w:cs="Times New Roman"/>
              </w:rPr>
            </w:pPr>
          </w:p>
        </w:tc>
      </w:tr>
      <w:tr w:rsidR="00CB533D" w:rsidRPr="000015C8" w14:paraId="4A89C294" w14:textId="77777777" w:rsidTr="00A976E9">
        <w:tc>
          <w:tcPr>
            <w:tcW w:w="1697" w:type="dxa"/>
            <w:shd w:val="clear" w:color="auto" w:fill="FBE4D5" w:themeFill="accent2" w:themeFillTint="33"/>
            <w:tcMar>
              <w:left w:w="98" w:type="dxa"/>
            </w:tcMar>
            <w:vAlign w:val="center"/>
          </w:tcPr>
          <w:p w14:paraId="5D724AC7"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04ABA643"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48161661" w14:textId="77777777" w:rsidR="00CB533D" w:rsidRPr="000015C8" w:rsidRDefault="00CB533D" w:rsidP="00A976E9">
            <w:pPr>
              <w:rPr>
                <w:rFonts w:cs="Times New Roman"/>
              </w:rPr>
            </w:pPr>
          </w:p>
        </w:tc>
        <w:tc>
          <w:tcPr>
            <w:tcW w:w="7714" w:type="dxa"/>
            <w:gridSpan w:val="3"/>
            <w:shd w:val="clear" w:color="auto" w:fill="auto"/>
            <w:vAlign w:val="center"/>
          </w:tcPr>
          <w:p w14:paraId="1265705E" w14:textId="0370529E" w:rsidR="00CB533D" w:rsidRDefault="00CB533D" w:rsidP="00A976E9">
            <w:pPr>
              <w:pStyle w:val="paragraph"/>
              <w:spacing w:beforeAutospacing="0" w:after="0" w:afterAutospacing="0"/>
              <w:rPr>
                <w:color w:val="000000"/>
              </w:rPr>
            </w:pPr>
            <w:r w:rsidRPr="000015C8">
              <w:rPr>
                <w:color w:val="000000"/>
              </w:rPr>
              <w:t>Tra gli obiettivi espressi dal PUMS, un ruolo centrale è ricoperto dalla riduzione del tasso di motorizzazione, riduzione del traffico automobilistico, e da una nuova organizzazione degli spazi stradali a disposizione. </w:t>
            </w:r>
          </w:p>
          <w:p w14:paraId="071E35AB" w14:textId="77777777" w:rsidR="0045642D" w:rsidRPr="000015C8" w:rsidRDefault="0045642D" w:rsidP="00A976E9">
            <w:pPr>
              <w:pStyle w:val="paragraph"/>
              <w:spacing w:beforeAutospacing="0" w:after="0" w:afterAutospacing="0"/>
              <w:rPr>
                <w:color w:val="000000"/>
              </w:rPr>
            </w:pPr>
          </w:p>
          <w:p w14:paraId="5894738E" w14:textId="2562EB6E" w:rsidR="00CB533D" w:rsidRDefault="00CB533D" w:rsidP="00A976E9">
            <w:pPr>
              <w:pStyle w:val="paragraph"/>
              <w:spacing w:beforeAutospacing="0" w:after="0" w:afterAutospacing="0"/>
              <w:rPr>
                <w:color w:val="000000"/>
              </w:rPr>
            </w:pPr>
            <w:r w:rsidRPr="000015C8">
              <w:rPr>
                <w:color w:val="000000"/>
              </w:rPr>
              <w:t> Le “isole ambientali” – “pedonalizzazioni” introducono una nuova cultura della qualità della vita e del benessere dell’abitare, attraverso progetti ispirati a reale rigenerazione urbana. </w:t>
            </w:r>
          </w:p>
          <w:p w14:paraId="5EEE9FAB" w14:textId="77777777" w:rsidR="0045642D" w:rsidRPr="000015C8" w:rsidRDefault="0045642D" w:rsidP="00A976E9">
            <w:pPr>
              <w:pStyle w:val="paragraph"/>
              <w:spacing w:beforeAutospacing="0" w:after="0" w:afterAutospacing="0"/>
              <w:rPr>
                <w:color w:val="000000"/>
              </w:rPr>
            </w:pPr>
          </w:p>
          <w:p w14:paraId="5221EB45" w14:textId="3CD02F2D" w:rsidR="00CB533D" w:rsidRDefault="00CB533D" w:rsidP="00A976E9">
            <w:pPr>
              <w:pStyle w:val="paragraph"/>
              <w:spacing w:beforeAutospacing="0" w:after="0" w:afterAutospacing="0"/>
              <w:rPr>
                <w:color w:val="000000"/>
              </w:rPr>
            </w:pPr>
            <w:r w:rsidRPr="000015C8">
              <w:rPr>
                <w:color w:val="000000"/>
              </w:rPr>
              <w:t>Spesso (come nel caso delle opere in corso di realizzazione di Via La Spezia  - Via Taranto ) la semplice rilettura degli schemi di circolazione oltre a “mettere ordine” in termini di mobilità dolce e sostenibile (realizzazione di ciclabile) e trasporto pubblico (realizzazione di nuova corsia</w:t>
            </w:r>
            <w:r w:rsidR="0045642D">
              <w:rPr>
                <w:color w:val="000000"/>
              </w:rPr>
              <w:t xml:space="preserve"> </w:t>
            </w:r>
            <w:r w:rsidRPr="000015C8">
              <w:rPr>
                <w:color w:val="000000"/>
              </w:rPr>
              <w:t>preferenziale) con conseguenti vantaggi ambientali, “libera” (nell’esempio di Viale Castrense il tratto compreso tra Via Nola e Piazzale Appio) degli spazi e superfici di pregio che Roma non può più nascondere.  Viale Castrense viene pedonalizzata riscoprendo il proprio aspetto vocazionale stabilendo una nuova relazione di tutela, salvaguardia, valorizzazione e promozione del sito che la accoglie costituito dalle Mura Aureliane e dall’Anfiteatro Castrense nell’autopresentazione delle proprie qualità ambientali e culturali.  </w:t>
            </w:r>
          </w:p>
          <w:p w14:paraId="19AE94B6" w14:textId="77777777" w:rsidR="0045642D" w:rsidRPr="000015C8" w:rsidRDefault="0045642D" w:rsidP="00A976E9">
            <w:pPr>
              <w:pStyle w:val="paragraph"/>
              <w:spacing w:beforeAutospacing="0" w:after="0" w:afterAutospacing="0"/>
              <w:rPr>
                <w:color w:val="000000"/>
              </w:rPr>
            </w:pPr>
          </w:p>
          <w:p w14:paraId="7A4BAA5A" w14:textId="737F7C72" w:rsidR="00CB533D" w:rsidRDefault="00CB533D" w:rsidP="00A976E9">
            <w:pPr>
              <w:pStyle w:val="paragraph"/>
              <w:spacing w:beforeAutospacing="0" w:after="0" w:afterAutospacing="0"/>
              <w:rPr>
                <w:color w:val="000000"/>
              </w:rPr>
            </w:pPr>
            <w:r w:rsidRPr="000015C8">
              <w:rPr>
                <w:color w:val="000000"/>
              </w:rPr>
              <w:t>L’occasione per migliorare la qualità ambientale è quindi costituita dalla realizzazione di un nuovo schema di circolazione e dalla riorganizzazione delle discipline e degli spazi stradali che modifichi - a favore del pedone –gli esiti negativi del traffico veicolare motorizzato di attraversamento e la viabilità ereditata dagli anni ’60. </w:t>
            </w:r>
          </w:p>
          <w:p w14:paraId="7CD618B2" w14:textId="77777777" w:rsidR="0045642D" w:rsidRPr="000015C8" w:rsidRDefault="0045642D" w:rsidP="00A976E9">
            <w:pPr>
              <w:pStyle w:val="paragraph"/>
              <w:spacing w:beforeAutospacing="0" w:after="0" w:afterAutospacing="0"/>
              <w:rPr>
                <w:color w:val="000000"/>
              </w:rPr>
            </w:pPr>
          </w:p>
          <w:p w14:paraId="43D33B4D" w14:textId="3C7E6B76" w:rsidR="00CB533D" w:rsidRDefault="00CB533D" w:rsidP="00A976E9">
            <w:pPr>
              <w:pStyle w:val="paragraph"/>
              <w:spacing w:beforeAutospacing="0" w:after="0" w:afterAutospacing="0"/>
              <w:rPr>
                <w:color w:val="000000"/>
              </w:rPr>
            </w:pPr>
            <w:r w:rsidRPr="000015C8">
              <w:rPr>
                <w:color w:val="000000"/>
              </w:rPr>
              <w:t>Primo passo per la realizzazione delle “isole ambientali” è l’attuazione delle “ZVL - Zone a Velocità Limitata”. In molti casi si tratta di “Zone 30”, dove appunto la massima velocità consentita è di 30 Km/h. </w:t>
            </w:r>
          </w:p>
          <w:p w14:paraId="58ED5F03" w14:textId="77777777" w:rsidR="0045642D" w:rsidRPr="000015C8" w:rsidRDefault="0045642D" w:rsidP="00A976E9">
            <w:pPr>
              <w:pStyle w:val="paragraph"/>
              <w:spacing w:beforeAutospacing="0" w:after="0" w:afterAutospacing="0"/>
              <w:rPr>
                <w:color w:val="000000"/>
              </w:rPr>
            </w:pPr>
          </w:p>
          <w:p w14:paraId="1996D583" w14:textId="77777777" w:rsidR="00CB533D" w:rsidRPr="000015C8" w:rsidRDefault="00CB533D" w:rsidP="00A976E9">
            <w:pPr>
              <w:pStyle w:val="paragraph"/>
              <w:spacing w:beforeAutospacing="0" w:after="0" w:afterAutospacing="0"/>
              <w:rPr>
                <w:color w:val="000000"/>
                <w:sz w:val="22"/>
                <w:szCs w:val="22"/>
              </w:rPr>
            </w:pPr>
            <w:r w:rsidRPr="000015C8">
              <w:rPr>
                <w:color w:val="000000"/>
              </w:rPr>
              <w:t>Il PUMS contiene un Piano delle Zone 30, che indica 27 zone distribuite all’interno del territorio comunale entro le quali i Municipi indicano le strade per le quali disporre il limite di velocità a 30 Km/h. Le zone 30, insieme alla riorganizzazione delle discipline di traffico degli spazi stradali, costituiscono la trasformazione delle stesse zone, a favore di residenti e utenze deboli.</w:t>
            </w:r>
            <w:r w:rsidRPr="000015C8">
              <w:rPr>
                <w:color w:val="000000"/>
                <w:sz w:val="22"/>
                <w:szCs w:val="22"/>
              </w:rPr>
              <w:t> </w:t>
            </w:r>
          </w:p>
        </w:tc>
      </w:tr>
      <w:tr w:rsidR="00CB533D" w:rsidRPr="000015C8" w14:paraId="188F4834" w14:textId="77777777" w:rsidTr="00A976E9">
        <w:tc>
          <w:tcPr>
            <w:tcW w:w="1697" w:type="dxa"/>
            <w:shd w:val="clear" w:color="auto" w:fill="auto"/>
            <w:tcMar>
              <w:left w:w="98" w:type="dxa"/>
            </w:tcMar>
            <w:vAlign w:val="center"/>
          </w:tcPr>
          <w:p w14:paraId="21FA8641"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22FD20F7" w14:textId="77777777" w:rsidR="00CB533D" w:rsidRPr="000015C8" w:rsidRDefault="00CB533D" w:rsidP="00A976E9">
            <w:pPr>
              <w:rPr>
                <w:rFonts w:cs="Times New Roman"/>
              </w:rPr>
            </w:pPr>
          </w:p>
        </w:tc>
        <w:tc>
          <w:tcPr>
            <w:tcW w:w="7714" w:type="dxa"/>
            <w:gridSpan w:val="3"/>
            <w:shd w:val="clear" w:color="auto" w:fill="auto"/>
            <w:vAlign w:val="center"/>
          </w:tcPr>
          <w:p w14:paraId="63E663CB" w14:textId="77777777" w:rsidR="00CB533D" w:rsidRPr="000015C8" w:rsidRDefault="00CB533D" w:rsidP="00A976E9">
            <w:pPr>
              <w:rPr>
                <w:rFonts w:cs="Times New Roman"/>
              </w:rPr>
            </w:pPr>
          </w:p>
        </w:tc>
      </w:tr>
      <w:tr w:rsidR="00CB533D" w:rsidRPr="000015C8" w14:paraId="5F11A77A" w14:textId="77777777" w:rsidTr="00A976E9">
        <w:tc>
          <w:tcPr>
            <w:tcW w:w="1697" w:type="dxa"/>
            <w:shd w:val="clear" w:color="auto" w:fill="FBE4D5" w:themeFill="accent2" w:themeFillTint="33"/>
            <w:tcMar>
              <w:left w:w="98" w:type="dxa"/>
            </w:tcMar>
            <w:vAlign w:val="center"/>
          </w:tcPr>
          <w:p w14:paraId="4BD1A41E" w14:textId="77777777" w:rsidR="00CB533D" w:rsidRPr="000015C8" w:rsidRDefault="00CB533D" w:rsidP="00A976E9">
            <w:pPr>
              <w:rPr>
                <w:rFonts w:cs="Times New Roman"/>
                <w:sz w:val="18"/>
                <w:szCs w:val="18"/>
              </w:rPr>
            </w:pPr>
            <w:r w:rsidRPr="000015C8">
              <w:rPr>
                <w:rFonts w:cs="Times New Roman"/>
                <w:sz w:val="18"/>
                <w:szCs w:val="18"/>
              </w:rPr>
              <w:t>OBIETTIVI</w:t>
            </w:r>
          </w:p>
        </w:tc>
        <w:tc>
          <w:tcPr>
            <w:tcW w:w="212" w:type="dxa"/>
            <w:shd w:val="clear" w:color="auto" w:fill="auto"/>
            <w:tcMar>
              <w:left w:w="98" w:type="dxa"/>
            </w:tcMar>
            <w:vAlign w:val="center"/>
          </w:tcPr>
          <w:p w14:paraId="4491F9B3" w14:textId="77777777" w:rsidR="00CB533D" w:rsidRPr="000015C8" w:rsidRDefault="00CB533D" w:rsidP="00A976E9">
            <w:pPr>
              <w:rPr>
                <w:rFonts w:cs="Times New Roman"/>
              </w:rPr>
            </w:pPr>
          </w:p>
        </w:tc>
        <w:tc>
          <w:tcPr>
            <w:tcW w:w="7714" w:type="dxa"/>
            <w:gridSpan w:val="3"/>
            <w:shd w:val="clear" w:color="auto" w:fill="auto"/>
            <w:vAlign w:val="center"/>
          </w:tcPr>
          <w:p w14:paraId="2F2529F6" w14:textId="7A5FAE40" w:rsidR="00CB533D" w:rsidRDefault="00CB533D" w:rsidP="00A976E9">
            <w:pPr>
              <w:textAlignment w:val="baseline"/>
              <w:rPr>
                <w:rFonts w:eastAsia="Times New Roman" w:cs="Times New Roman"/>
                <w:color w:val="000000"/>
                <w:lang w:eastAsia="it-IT"/>
              </w:rPr>
            </w:pPr>
            <w:r w:rsidRPr="000015C8">
              <w:rPr>
                <w:rFonts w:eastAsia="Times New Roman" w:cs="Times New Roman"/>
                <w:color w:val="000000"/>
                <w:lang w:eastAsia="it-IT"/>
              </w:rPr>
              <w:t>La revisione funzionale dei comparti urbani strategici, secondo uno schema coerente di pedonalizzazioni capace di integrare componenti urbane, beni culturali, museali e ambientali con miglioramento dell’accessibilità pedonale ed in termini generali migliorandone “la qualità della vita” nel rispetto della vocazione originaria dei siti e nel rispetto delle esigenze-sicurezza dei residenti. </w:t>
            </w:r>
          </w:p>
          <w:p w14:paraId="43ACCC1B" w14:textId="77777777" w:rsidR="0045642D" w:rsidRPr="000015C8" w:rsidRDefault="0045642D" w:rsidP="00A976E9">
            <w:pPr>
              <w:textAlignment w:val="baseline"/>
              <w:rPr>
                <w:rFonts w:eastAsia="Times New Roman" w:cs="Times New Roman"/>
                <w:color w:val="000000"/>
                <w:sz w:val="18"/>
                <w:szCs w:val="18"/>
                <w:lang w:eastAsia="it-IT"/>
              </w:rPr>
            </w:pPr>
          </w:p>
          <w:p w14:paraId="3FC7855A" w14:textId="77777777" w:rsidR="00CB533D" w:rsidRPr="000015C8" w:rsidRDefault="00CB533D" w:rsidP="00A976E9">
            <w:pPr>
              <w:textAlignment w:val="baseline"/>
              <w:rPr>
                <w:rFonts w:eastAsia="Times New Roman" w:cs="Times New Roman"/>
                <w:color w:val="000000"/>
                <w:sz w:val="18"/>
                <w:szCs w:val="18"/>
                <w:lang w:eastAsia="it-IT"/>
              </w:rPr>
            </w:pPr>
            <w:r w:rsidRPr="000015C8">
              <w:rPr>
                <w:rFonts w:eastAsia="Times New Roman" w:cs="Times New Roman"/>
                <w:color w:val="000000"/>
                <w:lang w:eastAsia="it-IT"/>
              </w:rPr>
              <w:t>Nel PGTU l’individuazione di </w:t>
            </w:r>
            <w:r w:rsidRPr="000015C8">
              <w:rPr>
                <w:rFonts w:eastAsia="Times New Roman" w:cs="Times New Roman"/>
                <w:i/>
                <w:iCs/>
                <w:color w:val="000000"/>
                <w:lang w:eastAsia="it-IT"/>
              </w:rPr>
              <w:t>Isole Ambientali</w:t>
            </w:r>
            <w:r w:rsidRPr="000015C8">
              <w:rPr>
                <w:rFonts w:eastAsia="Times New Roman" w:cs="Times New Roman"/>
                <w:color w:val="000000"/>
                <w:lang w:eastAsia="it-IT"/>
              </w:rPr>
              <w:t>, più in particolare la pedonalizzazione dell’Area centrale Mura Aureliane (Mura Latine - Porta Asinaria – Giardini di Via Sannio - Viale Castrense), pone come obiettivo una serie di attività sinergiche quali: </w:t>
            </w:r>
          </w:p>
          <w:p w14:paraId="6453B65E" w14:textId="77777777" w:rsidR="00CB533D" w:rsidRPr="000015C8" w:rsidRDefault="00CB533D" w:rsidP="00CB533D">
            <w:pPr>
              <w:numPr>
                <w:ilvl w:val="0"/>
                <w:numId w:val="152"/>
              </w:numPr>
              <w:spacing w:line="240" w:lineRule="auto"/>
              <w:textAlignment w:val="baseline"/>
              <w:rPr>
                <w:rFonts w:eastAsia="Times New Roman" w:cs="Times New Roman"/>
                <w:lang w:eastAsia="it-IT"/>
              </w:rPr>
            </w:pPr>
            <w:r w:rsidRPr="000015C8">
              <w:rPr>
                <w:rFonts w:eastAsia="Times New Roman" w:cs="Times New Roman"/>
                <w:lang w:eastAsia="it-IT"/>
              </w:rPr>
              <w:t>la massima riduzione del traffico veicolare privato sia di attraversamento che di destinazione; </w:t>
            </w:r>
          </w:p>
          <w:p w14:paraId="7A882AD5" w14:textId="77777777" w:rsidR="00CB533D" w:rsidRPr="000015C8" w:rsidRDefault="00CB533D" w:rsidP="00CB533D">
            <w:pPr>
              <w:numPr>
                <w:ilvl w:val="0"/>
                <w:numId w:val="152"/>
              </w:numPr>
              <w:spacing w:line="240" w:lineRule="auto"/>
              <w:textAlignment w:val="baseline"/>
              <w:rPr>
                <w:rFonts w:eastAsia="Times New Roman" w:cs="Times New Roman"/>
                <w:lang w:eastAsia="it-IT"/>
              </w:rPr>
            </w:pPr>
            <w:r w:rsidRPr="000015C8">
              <w:rPr>
                <w:rFonts w:eastAsia="Times New Roman" w:cs="Times New Roman"/>
                <w:lang w:eastAsia="it-IT"/>
              </w:rPr>
              <w:t>l’uso quasi esclusivo di mobilità pedonale (rilettura dei percorsi pedonali prioritari, esistenti, nel centro storico, sistematico abbattimento delle barriere architettoniche, riorganizzazione dei marciapiedi e realizzazione di spazi pedonali, incentivazione alla pedonalità dei bambini); </w:t>
            </w:r>
          </w:p>
          <w:p w14:paraId="54E022CA" w14:textId="77777777" w:rsidR="00CB533D" w:rsidRPr="000015C8" w:rsidRDefault="00CB533D" w:rsidP="00CB533D">
            <w:pPr>
              <w:numPr>
                <w:ilvl w:val="0"/>
                <w:numId w:val="152"/>
              </w:numPr>
              <w:spacing w:line="240" w:lineRule="auto"/>
              <w:textAlignment w:val="baseline"/>
              <w:rPr>
                <w:rFonts w:eastAsia="Times New Roman" w:cs="Times New Roman"/>
                <w:lang w:eastAsia="it-IT"/>
              </w:rPr>
            </w:pPr>
            <w:r w:rsidRPr="000015C8">
              <w:rPr>
                <w:rFonts w:eastAsia="Times New Roman" w:cs="Times New Roman"/>
                <w:lang w:eastAsia="it-IT"/>
              </w:rPr>
              <w:t>sviluppo e collegamento con la rete ciclabile principale e il TPL, individuando una rete portante costituita anche dal sistema tranviario che favorisce l’intermodalità tra trasporto pubblico di superficie e trasporto metropolitano; </w:t>
            </w:r>
          </w:p>
          <w:p w14:paraId="35A39180" w14:textId="77777777" w:rsidR="00CB533D" w:rsidRPr="000015C8" w:rsidRDefault="00CB533D" w:rsidP="00CB533D">
            <w:pPr>
              <w:numPr>
                <w:ilvl w:val="0"/>
                <w:numId w:val="152"/>
              </w:numPr>
              <w:spacing w:line="240" w:lineRule="auto"/>
              <w:textAlignment w:val="baseline"/>
              <w:rPr>
                <w:rFonts w:eastAsia="Times New Roman" w:cs="Times New Roman"/>
                <w:lang w:eastAsia="it-IT"/>
              </w:rPr>
            </w:pPr>
            <w:r w:rsidRPr="000015C8">
              <w:rPr>
                <w:rFonts w:eastAsia="Times New Roman" w:cs="Times New Roman"/>
                <w:lang w:eastAsia="it-IT"/>
              </w:rPr>
              <w:t>sistemi di mobilità alternativa: car sharing, bike sharing e mobilità elettrica”. </w:t>
            </w:r>
          </w:p>
        </w:tc>
      </w:tr>
      <w:tr w:rsidR="00CB533D" w:rsidRPr="000015C8" w14:paraId="11E3B877" w14:textId="77777777" w:rsidTr="00A976E9">
        <w:tc>
          <w:tcPr>
            <w:tcW w:w="1697" w:type="dxa"/>
            <w:shd w:val="clear" w:color="auto" w:fill="FFFFFF" w:themeFill="background1"/>
            <w:tcMar>
              <w:left w:w="98" w:type="dxa"/>
            </w:tcMar>
            <w:vAlign w:val="center"/>
          </w:tcPr>
          <w:p w14:paraId="4352D434"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5BA3A369" w14:textId="77777777" w:rsidR="00CB533D" w:rsidRPr="000015C8" w:rsidRDefault="00CB533D" w:rsidP="00A976E9">
            <w:pPr>
              <w:rPr>
                <w:rFonts w:cs="Times New Roman"/>
              </w:rPr>
            </w:pPr>
          </w:p>
        </w:tc>
        <w:tc>
          <w:tcPr>
            <w:tcW w:w="7714" w:type="dxa"/>
            <w:gridSpan w:val="3"/>
            <w:shd w:val="clear" w:color="auto" w:fill="auto"/>
            <w:vAlign w:val="center"/>
          </w:tcPr>
          <w:p w14:paraId="2FC0C8CA" w14:textId="77777777" w:rsidR="00CB533D" w:rsidRPr="000015C8" w:rsidRDefault="00CB533D" w:rsidP="00A976E9">
            <w:pPr>
              <w:rPr>
                <w:rFonts w:cs="Times New Roman"/>
                <w:bCs/>
              </w:rPr>
            </w:pPr>
          </w:p>
        </w:tc>
      </w:tr>
      <w:tr w:rsidR="00CB533D" w:rsidRPr="000015C8" w14:paraId="3AFF4426" w14:textId="77777777" w:rsidTr="00A976E9">
        <w:tc>
          <w:tcPr>
            <w:tcW w:w="1697" w:type="dxa"/>
            <w:shd w:val="clear" w:color="auto" w:fill="FBE4D5" w:themeFill="accent2" w:themeFillTint="33"/>
            <w:tcMar>
              <w:left w:w="98" w:type="dxa"/>
            </w:tcMar>
            <w:vAlign w:val="center"/>
          </w:tcPr>
          <w:p w14:paraId="682860DB" w14:textId="77777777" w:rsidR="00CB533D" w:rsidRPr="000015C8" w:rsidRDefault="00CB533D" w:rsidP="00A976E9">
            <w:pPr>
              <w:rPr>
                <w:rFonts w:cs="Times New Roman"/>
                <w:sz w:val="18"/>
                <w:szCs w:val="18"/>
              </w:rPr>
            </w:pPr>
            <w:r w:rsidRPr="000015C8">
              <w:rPr>
                <w:rFonts w:cs="Times New Roman"/>
                <w:sz w:val="18"/>
                <w:szCs w:val="18"/>
              </w:rPr>
              <w:t>MONITORAGGIO </w:t>
            </w:r>
          </w:p>
        </w:tc>
        <w:tc>
          <w:tcPr>
            <w:tcW w:w="212" w:type="dxa"/>
            <w:shd w:val="clear" w:color="auto" w:fill="auto"/>
            <w:tcMar>
              <w:left w:w="98" w:type="dxa"/>
            </w:tcMar>
            <w:vAlign w:val="center"/>
          </w:tcPr>
          <w:p w14:paraId="7018912A" w14:textId="77777777" w:rsidR="00CB533D" w:rsidRPr="000015C8" w:rsidRDefault="00CB533D" w:rsidP="00A976E9">
            <w:pPr>
              <w:rPr>
                <w:rFonts w:cs="Times New Roman"/>
              </w:rPr>
            </w:pPr>
          </w:p>
        </w:tc>
        <w:tc>
          <w:tcPr>
            <w:tcW w:w="7714" w:type="dxa"/>
            <w:gridSpan w:val="3"/>
            <w:shd w:val="clear" w:color="auto" w:fill="auto"/>
            <w:vAlign w:val="center"/>
          </w:tcPr>
          <w:p w14:paraId="7985EFC4" w14:textId="77777777" w:rsidR="00CB533D" w:rsidRPr="000015C8" w:rsidRDefault="00CB533D" w:rsidP="00A976E9">
            <w:pPr>
              <w:rPr>
                <w:rFonts w:cs="Times New Roman"/>
                <w:bCs/>
              </w:rPr>
            </w:pPr>
            <w:r w:rsidRPr="000015C8">
              <w:rPr>
                <w:rFonts w:cs="Times New Roman"/>
                <w:bCs/>
              </w:rPr>
              <w:t>Tra gli indicatori di realizzazione si possono identificare in via preliminare:  </w:t>
            </w:r>
          </w:p>
          <w:p w14:paraId="224C279E" w14:textId="77777777" w:rsidR="00CB533D" w:rsidRPr="000015C8" w:rsidRDefault="00CB533D" w:rsidP="00CB533D">
            <w:pPr>
              <w:numPr>
                <w:ilvl w:val="0"/>
                <w:numId w:val="155"/>
              </w:numPr>
              <w:spacing w:line="240" w:lineRule="auto"/>
              <w:rPr>
                <w:rFonts w:cs="Times New Roman"/>
                <w:bCs/>
              </w:rPr>
            </w:pPr>
            <w:r w:rsidRPr="000015C8">
              <w:rPr>
                <w:rFonts w:cs="Times New Roman"/>
                <w:bCs/>
              </w:rPr>
              <w:t>m</w:t>
            </w:r>
            <w:r w:rsidRPr="000015C8">
              <w:rPr>
                <w:rFonts w:cs="Times New Roman"/>
                <w:bCs/>
                <w:vertAlign w:val="superscript"/>
              </w:rPr>
              <w:t>2</w:t>
            </w:r>
            <w:r w:rsidRPr="000015C8">
              <w:rPr>
                <w:rFonts w:cs="Times New Roman"/>
                <w:bCs/>
              </w:rPr>
              <w:t xml:space="preserve"> di superficie pedonale realizzata, risistemata e illuminata;  </w:t>
            </w:r>
          </w:p>
          <w:p w14:paraId="5E98A426" w14:textId="77777777" w:rsidR="00CB533D" w:rsidRPr="000015C8" w:rsidRDefault="00CB533D" w:rsidP="00CB533D">
            <w:pPr>
              <w:numPr>
                <w:ilvl w:val="0"/>
                <w:numId w:val="155"/>
              </w:numPr>
              <w:spacing w:line="240" w:lineRule="auto"/>
              <w:rPr>
                <w:rFonts w:cs="Times New Roman"/>
                <w:bCs/>
              </w:rPr>
            </w:pPr>
            <w:r w:rsidRPr="000015C8">
              <w:rPr>
                <w:rFonts w:cs="Times New Roman"/>
                <w:bCs/>
              </w:rPr>
              <w:t>m</w:t>
            </w:r>
            <w:r w:rsidRPr="000015C8">
              <w:rPr>
                <w:rFonts w:cs="Times New Roman"/>
                <w:bCs/>
                <w:vertAlign w:val="superscript"/>
              </w:rPr>
              <w:t>2</w:t>
            </w:r>
            <w:r w:rsidRPr="000015C8">
              <w:rPr>
                <w:rFonts w:cs="Times New Roman"/>
                <w:bCs/>
              </w:rPr>
              <w:t> di verde urbano realizzato e mantenuto e numero di alberature in filare piantumate;  </w:t>
            </w:r>
          </w:p>
          <w:p w14:paraId="20DE3826" w14:textId="77777777" w:rsidR="00CB533D" w:rsidRPr="000015C8" w:rsidRDefault="00CB533D" w:rsidP="00CB533D">
            <w:pPr>
              <w:numPr>
                <w:ilvl w:val="0"/>
                <w:numId w:val="155"/>
              </w:numPr>
              <w:spacing w:line="240" w:lineRule="auto"/>
              <w:rPr>
                <w:rFonts w:cs="Times New Roman"/>
                <w:bCs/>
              </w:rPr>
            </w:pPr>
            <w:r w:rsidRPr="000015C8">
              <w:rPr>
                <w:rFonts w:cs="Times New Roman"/>
                <w:bCs/>
              </w:rPr>
              <w:t xml:space="preserve">numero di contenitori dismessi recuperati, restaurati, e/o riqualificati, </w:t>
            </w:r>
            <w:r w:rsidRPr="000015C8">
              <w:rPr>
                <w:rFonts w:cs="Times New Roman"/>
              </w:rPr>
              <w:t>m</w:t>
            </w:r>
            <w:r w:rsidRPr="000015C8">
              <w:rPr>
                <w:rFonts w:cs="Times New Roman"/>
                <w:vertAlign w:val="superscript"/>
              </w:rPr>
              <w:t>2</w:t>
            </w:r>
            <w:r w:rsidRPr="000015C8">
              <w:rPr>
                <w:rFonts w:cs="Times New Roman"/>
                <w:bCs/>
              </w:rPr>
              <w:t xml:space="preserve"> superficie edilizia recuperata dal privato;  </w:t>
            </w:r>
          </w:p>
          <w:p w14:paraId="081CC454" w14:textId="77777777" w:rsidR="00CB533D" w:rsidRPr="000015C8" w:rsidRDefault="00CB533D" w:rsidP="00CB533D">
            <w:pPr>
              <w:numPr>
                <w:ilvl w:val="0"/>
                <w:numId w:val="155"/>
              </w:numPr>
              <w:spacing w:line="240" w:lineRule="auto"/>
              <w:rPr>
                <w:rFonts w:cs="Times New Roman"/>
                <w:bCs/>
              </w:rPr>
            </w:pPr>
            <w:r w:rsidRPr="000015C8">
              <w:rPr>
                <w:rFonts w:cs="Times New Roman"/>
                <w:bCs/>
              </w:rPr>
              <w:t>numero di monumenti ricollegati e ricontestualizzati tramite percorsi pedonali e spazi verdi-pedonalizzati; </w:t>
            </w:r>
          </w:p>
          <w:p w14:paraId="52A478AC" w14:textId="77777777" w:rsidR="00CB533D" w:rsidRPr="000015C8" w:rsidRDefault="00CB533D" w:rsidP="00CB533D">
            <w:pPr>
              <w:numPr>
                <w:ilvl w:val="0"/>
                <w:numId w:val="155"/>
              </w:numPr>
              <w:spacing w:line="240" w:lineRule="auto"/>
              <w:rPr>
                <w:rFonts w:cs="Times New Roman"/>
                <w:bCs/>
              </w:rPr>
            </w:pPr>
            <w:r w:rsidRPr="000015C8">
              <w:rPr>
                <w:rFonts w:cs="Times New Roman"/>
                <w:bCs/>
              </w:rPr>
              <w:t>indice di utilizzazione dei locali utilizzati ai piani terra degli edifici (prima e dopo l’intervento); </w:t>
            </w:r>
          </w:p>
          <w:p w14:paraId="0AB63422" w14:textId="77777777" w:rsidR="00CB533D" w:rsidRPr="000015C8" w:rsidRDefault="00CB533D" w:rsidP="00CB533D">
            <w:pPr>
              <w:numPr>
                <w:ilvl w:val="0"/>
                <w:numId w:val="155"/>
              </w:numPr>
              <w:spacing w:line="240" w:lineRule="auto"/>
              <w:rPr>
                <w:rFonts w:cs="Times New Roman"/>
                <w:bCs/>
              </w:rPr>
            </w:pPr>
            <w:r w:rsidRPr="000015C8">
              <w:rPr>
                <w:rFonts w:cs="Times New Roman"/>
                <w:bCs/>
              </w:rPr>
              <w:t>indice di utilizzazione degli assi pedonali riqualificati: numero accessi pedonali all’area archeologica centrale/ numero accessi totale; </w:t>
            </w:r>
          </w:p>
          <w:p w14:paraId="0AFAA112" w14:textId="2294A51C" w:rsidR="00CB533D" w:rsidRDefault="00CB533D" w:rsidP="00CB533D">
            <w:pPr>
              <w:numPr>
                <w:ilvl w:val="0"/>
                <w:numId w:val="155"/>
              </w:numPr>
              <w:spacing w:line="240" w:lineRule="auto"/>
              <w:rPr>
                <w:rFonts w:cs="Times New Roman"/>
                <w:bCs/>
              </w:rPr>
            </w:pPr>
            <w:r w:rsidRPr="000015C8">
              <w:rPr>
                <w:rFonts w:cs="Times New Roman"/>
                <w:bCs/>
              </w:rPr>
              <w:t>riduzione del carico energetico degli edifici e degli impianti recuperati. </w:t>
            </w:r>
          </w:p>
          <w:p w14:paraId="3B8EE1F6" w14:textId="77777777" w:rsidR="0045642D" w:rsidRPr="000015C8" w:rsidRDefault="0045642D" w:rsidP="0045642D">
            <w:pPr>
              <w:spacing w:line="240" w:lineRule="auto"/>
              <w:ind w:left="720"/>
              <w:rPr>
                <w:rFonts w:cs="Times New Roman"/>
                <w:bCs/>
              </w:rPr>
            </w:pPr>
          </w:p>
          <w:p w14:paraId="4C01E32A" w14:textId="58CBEECA" w:rsidR="00CB533D" w:rsidRPr="000015C8" w:rsidRDefault="00CB533D" w:rsidP="00A976E9">
            <w:pPr>
              <w:rPr>
                <w:rFonts w:cs="Times New Roman"/>
                <w:bCs/>
                <w:u w:val="single"/>
              </w:rPr>
            </w:pPr>
            <w:r w:rsidRPr="000015C8">
              <w:rPr>
                <w:rFonts w:cs="Times New Roman"/>
                <w:bCs/>
              </w:rPr>
              <w:t>Tra gli indicatori di impatto:</w:t>
            </w:r>
          </w:p>
          <w:p w14:paraId="7F74A1DD" w14:textId="77777777" w:rsidR="00CB533D" w:rsidRPr="000015C8" w:rsidRDefault="00CB533D" w:rsidP="00CB533D">
            <w:pPr>
              <w:numPr>
                <w:ilvl w:val="0"/>
                <w:numId w:val="156"/>
              </w:numPr>
              <w:spacing w:line="240" w:lineRule="auto"/>
              <w:rPr>
                <w:rFonts w:cs="Times New Roman"/>
                <w:bCs/>
              </w:rPr>
            </w:pPr>
            <w:r w:rsidRPr="000015C8">
              <w:rPr>
                <w:rFonts w:cs="Times New Roman"/>
                <w:bCs/>
              </w:rPr>
              <w:t>incremento di esercizi commerciali e del loro volume di affari; </w:t>
            </w:r>
          </w:p>
          <w:p w14:paraId="387292CC" w14:textId="77777777" w:rsidR="00CB533D" w:rsidRPr="000015C8" w:rsidRDefault="00CB533D" w:rsidP="00CB533D">
            <w:pPr>
              <w:numPr>
                <w:ilvl w:val="0"/>
                <w:numId w:val="156"/>
              </w:numPr>
              <w:spacing w:line="240" w:lineRule="auto"/>
              <w:rPr>
                <w:rFonts w:cs="Times New Roman"/>
                <w:bCs/>
              </w:rPr>
            </w:pPr>
            <w:r w:rsidRPr="000015C8">
              <w:rPr>
                <w:rFonts w:cs="Times New Roman"/>
                <w:bCs/>
              </w:rPr>
              <w:t>incremento dei servizi pubblici e privati di qualità; </w:t>
            </w:r>
          </w:p>
          <w:p w14:paraId="1E766B29" w14:textId="77777777" w:rsidR="00CB533D" w:rsidRPr="000015C8" w:rsidRDefault="00CB533D" w:rsidP="00CB533D">
            <w:pPr>
              <w:numPr>
                <w:ilvl w:val="0"/>
                <w:numId w:val="156"/>
              </w:numPr>
              <w:spacing w:line="240" w:lineRule="auto"/>
              <w:rPr>
                <w:rFonts w:cs="Times New Roman"/>
                <w:bCs/>
              </w:rPr>
            </w:pPr>
            <w:r w:rsidRPr="000015C8">
              <w:rPr>
                <w:rFonts w:cs="Times New Roman"/>
                <w:bCs/>
              </w:rPr>
              <w:t>diminuzione dei fenomeni di degrado e marginalizzazione sociale nei quartieri; </w:t>
            </w:r>
          </w:p>
          <w:p w14:paraId="3FF9CF93" w14:textId="77777777" w:rsidR="00CB533D" w:rsidRPr="000015C8" w:rsidRDefault="00CB533D" w:rsidP="00CB533D">
            <w:pPr>
              <w:numPr>
                <w:ilvl w:val="0"/>
                <w:numId w:val="156"/>
              </w:numPr>
              <w:spacing w:line="240" w:lineRule="auto"/>
              <w:rPr>
                <w:rFonts w:cs="Times New Roman"/>
                <w:bCs/>
              </w:rPr>
            </w:pPr>
            <w:r w:rsidRPr="000015C8">
              <w:rPr>
                <w:rFonts w:cs="Times New Roman"/>
                <w:bCs/>
              </w:rPr>
              <w:t>diminuzione degli accessi ai comparti urbani con mezzi privati </w:t>
            </w:r>
          </w:p>
          <w:p w14:paraId="6D9CFF69" w14:textId="77777777" w:rsidR="00CB533D" w:rsidRPr="000015C8" w:rsidRDefault="00CB533D" w:rsidP="00CB533D">
            <w:pPr>
              <w:numPr>
                <w:ilvl w:val="0"/>
                <w:numId w:val="156"/>
              </w:numPr>
              <w:spacing w:line="240" w:lineRule="auto"/>
              <w:rPr>
                <w:rFonts w:cs="Times New Roman"/>
                <w:bCs/>
              </w:rPr>
            </w:pPr>
            <w:r w:rsidRPr="000015C8">
              <w:rPr>
                <w:rFonts w:cs="Times New Roman"/>
                <w:bCs/>
              </w:rPr>
              <w:t>diminuzione delle emissioni inquinanti.</w:t>
            </w:r>
          </w:p>
        </w:tc>
      </w:tr>
    </w:tbl>
    <w:p w14:paraId="6D4EDF1A" w14:textId="77777777" w:rsidR="00F84AAD" w:rsidRDefault="00F84AAD" w:rsidP="00CB533D">
      <w:pPr>
        <w:rPr>
          <w:rFonts w:cs="Times New Roman"/>
          <w:caps/>
          <w:color w:val="FFBB00"/>
          <w:sz w:val="28"/>
          <w:szCs w:val="28"/>
        </w:rPr>
        <w:sectPr w:rsidR="00F84AAD" w:rsidSect="00D711CA">
          <w:endnotePr>
            <w:numFmt w:val="decimal"/>
          </w:endnotePr>
          <w:type w:val="continuous"/>
          <w:pgSz w:w="11906" w:h="16838"/>
          <w:pgMar w:top="1134" w:right="1134" w:bottom="1134" w:left="1134" w:header="907" w:footer="0" w:gutter="0"/>
          <w:cols w:space="708"/>
          <w:docGrid w:linePitch="360"/>
        </w:sectPr>
      </w:pPr>
    </w:p>
    <w:p w14:paraId="10069EF9" w14:textId="2299473E"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639"/>
        <w:gridCol w:w="212"/>
        <w:gridCol w:w="2972"/>
        <w:gridCol w:w="895"/>
        <w:gridCol w:w="3905"/>
      </w:tblGrid>
      <w:tr w:rsidR="00CB533D" w:rsidRPr="000015C8" w14:paraId="61A4D046" w14:textId="77777777" w:rsidTr="00A976E9">
        <w:tc>
          <w:tcPr>
            <w:tcW w:w="5327" w:type="dxa"/>
            <w:gridSpan w:val="3"/>
            <w:shd w:val="clear" w:color="auto" w:fill="FBE4D5" w:themeFill="accent2" w:themeFillTint="33"/>
            <w:tcMar>
              <w:left w:w="98" w:type="dxa"/>
            </w:tcMar>
            <w:vAlign w:val="center"/>
          </w:tcPr>
          <w:p w14:paraId="14CCE6E3" w14:textId="77777777"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MOBILITÀ - PUMS – Trasporto pubblico locale - Rinnovo flotta</w:t>
            </w:r>
          </w:p>
        </w:tc>
        <w:tc>
          <w:tcPr>
            <w:tcW w:w="794" w:type="dxa"/>
            <w:tcBorders>
              <w:left w:val="nil"/>
              <w:right w:val="single" w:sz="12" w:space="0" w:color="ED7D31" w:themeColor="accent2"/>
            </w:tcBorders>
            <w:shd w:val="clear" w:color="auto" w:fill="auto"/>
            <w:vAlign w:val="center"/>
          </w:tcPr>
          <w:p w14:paraId="13C25228" w14:textId="77777777" w:rsidR="00CB533D" w:rsidRPr="000015C8" w:rsidRDefault="00CB533D" w:rsidP="00A976E9">
            <w:pPr>
              <w:spacing w:line="360" w:lineRule="auto"/>
              <w:rPr>
                <w:rFonts w:cs="Times New Roman"/>
                <w:b/>
                <w:sz w:val="16"/>
                <w:szCs w:val="16"/>
              </w:rPr>
            </w:pPr>
          </w:p>
        </w:tc>
        <w:tc>
          <w:tcPr>
            <w:tcW w:w="3502"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vAlign w:val="center"/>
          </w:tcPr>
          <w:p w14:paraId="20D68B25" w14:textId="77777777" w:rsidR="00CB533D" w:rsidRPr="000015C8" w:rsidRDefault="00CB533D" w:rsidP="00A976E9">
            <w:pPr>
              <w:spacing w:line="360" w:lineRule="auto"/>
              <w:jc w:val="right"/>
              <w:rPr>
                <w:rFonts w:cs="Times New Roman"/>
                <w:b/>
                <w:color w:val="833C0B" w:themeColor="accent2" w:themeShade="80"/>
                <w:sz w:val="16"/>
                <w:szCs w:val="16"/>
              </w:rPr>
            </w:pPr>
            <w:bookmarkStart w:id="549" w:name="MOPUMS4"/>
            <w:bookmarkEnd w:id="549"/>
            <w:r w:rsidRPr="000015C8">
              <w:rPr>
                <w:rFonts w:cs="Times New Roman"/>
                <w:b/>
                <w:color w:val="833C0B" w:themeColor="accent2" w:themeShade="80"/>
                <w:szCs w:val="24"/>
              </w:rPr>
              <w:t>MOPUMS4</w:t>
            </w:r>
          </w:p>
        </w:tc>
      </w:tr>
      <w:tr w:rsidR="00CB533D" w:rsidRPr="000015C8" w14:paraId="330B0609" w14:textId="77777777" w:rsidTr="00A976E9">
        <w:tc>
          <w:tcPr>
            <w:tcW w:w="1659" w:type="dxa"/>
            <w:shd w:val="clear" w:color="auto" w:fill="auto"/>
            <w:tcMar>
              <w:left w:w="98" w:type="dxa"/>
            </w:tcMar>
            <w:vAlign w:val="center"/>
          </w:tcPr>
          <w:p w14:paraId="0AD6F25D"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731C8098" w14:textId="77777777" w:rsidR="00CB533D" w:rsidRPr="000015C8" w:rsidRDefault="00CB533D" w:rsidP="00A976E9">
            <w:pPr>
              <w:rPr>
                <w:rFonts w:cs="Times New Roman"/>
              </w:rPr>
            </w:pPr>
          </w:p>
        </w:tc>
        <w:tc>
          <w:tcPr>
            <w:tcW w:w="7752" w:type="dxa"/>
            <w:gridSpan w:val="3"/>
            <w:tcBorders>
              <w:bottom w:val="single" w:sz="12" w:space="0" w:color="ED7D31" w:themeColor="accent2"/>
            </w:tcBorders>
            <w:shd w:val="clear" w:color="auto" w:fill="auto"/>
            <w:vAlign w:val="center"/>
          </w:tcPr>
          <w:p w14:paraId="277E4ADF" w14:textId="77777777" w:rsidR="00CB533D" w:rsidRPr="000015C8" w:rsidRDefault="00CB533D" w:rsidP="00A976E9">
            <w:pPr>
              <w:rPr>
                <w:rFonts w:cs="Times New Roman"/>
              </w:rPr>
            </w:pPr>
          </w:p>
        </w:tc>
      </w:tr>
      <w:tr w:rsidR="00CB533D" w:rsidRPr="000015C8" w14:paraId="2A20410E" w14:textId="77777777" w:rsidTr="00A976E9">
        <w:tc>
          <w:tcPr>
            <w:tcW w:w="1659" w:type="dxa"/>
            <w:shd w:val="clear" w:color="auto" w:fill="FBE4D5" w:themeFill="accent2" w:themeFillTint="33"/>
            <w:tcMar>
              <w:left w:w="98" w:type="dxa"/>
            </w:tcMar>
            <w:vAlign w:val="center"/>
          </w:tcPr>
          <w:p w14:paraId="48F34383"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12" w:type="dxa"/>
            <w:tcBorders>
              <w:right w:val="single" w:sz="12" w:space="0" w:color="ED7D31" w:themeColor="accent2"/>
            </w:tcBorders>
            <w:shd w:val="clear" w:color="auto" w:fill="auto"/>
            <w:tcMar>
              <w:left w:w="98" w:type="dxa"/>
            </w:tcMar>
            <w:vAlign w:val="center"/>
          </w:tcPr>
          <w:p w14:paraId="3771D3EE" w14:textId="77777777" w:rsidR="00CB533D" w:rsidRPr="000015C8" w:rsidRDefault="00CB533D" w:rsidP="00A976E9">
            <w:pPr>
              <w:rPr>
                <w:rFonts w:cs="Times New Roman"/>
              </w:rPr>
            </w:pPr>
          </w:p>
        </w:tc>
        <w:tc>
          <w:tcPr>
            <w:tcW w:w="7752" w:type="dxa"/>
            <w:gridSpan w:val="3"/>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vAlign w:val="center"/>
          </w:tcPr>
          <w:p w14:paraId="24DC150C" w14:textId="77777777" w:rsidR="00CB533D" w:rsidRPr="000015C8" w:rsidRDefault="00CB533D" w:rsidP="00A976E9">
            <w:pPr>
              <w:pStyle w:val="Titolo5"/>
              <w:outlineLvl w:val="4"/>
            </w:pPr>
            <w:bookmarkStart w:id="550" w:name="_Toc68123093"/>
            <w:bookmarkStart w:id="551" w:name="_Toc68741032"/>
            <w:r>
              <w:t xml:space="preserve">SOSTITUZIONE </w:t>
            </w:r>
            <w:r w:rsidRPr="000015C8">
              <w:t>VEICOLI FLOTT</w:t>
            </w:r>
            <w:r>
              <w:t>A TPL CON LEV, ULEV, NZEV E ZEV</w:t>
            </w:r>
            <w:r w:rsidRPr="001C647E">
              <w:rPr>
                <w:rStyle w:val="Rimandonotaapidipagina"/>
                <w:b w:val="0"/>
                <w:bCs/>
              </w:rPr>
              <w:footnoteReference w:id="826"/>
            </w:r>
            <w:bookmarkEnd w:id="550"/>
            <w:bookmarkEnd w:id="551"/>
            <w:r>
              <w:t xml:space="preserve"> </w:t>
            </w:r>
          </w:p>
        </w:tc>
      </w:tr>
      <w:tr w:rsidR="00CB533D" w:rsidRPr="000015C8" w14:paraId="29AEF814" w14:textId="77777777" w:rsidTr="00A976E9">
        <w:tc>
          <w:tcPr>
            <w:tcW w:w="1659" w:type="dxa"/>
            <w:shd w:val="clear" w:color="auto" w:fill="auto"/>
            <w:tcMar>
              <w:left w:w="98" w:type="dxa"/>
            </w:tcMar>
            <w:vAlign w:val="center"/>
          </w:tcPr>
          <w:p w14:paraId="326C8BCE"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093C2FE3" w14:textId="77777777" w:rsidR="00CB533D" w:rsidRPr="000015C8" w:rsidRDefault="00CB533D" w:rsidP="00A976E9">
            <w:pPr>
              <w:rPr>
                <w:rFonts w:cs="Times New Roman"/>
              </w:rPr>
            </w:pPr>
          </w:p>
        </w:tc>
        <w:tc>
          <w:tcPr>
            <w:tcW w:w="7752" w:type="dxa"/>
            <w:gridSpan w:val="3"/>
            <w:tcBorders>
              <w:top w:val="single" w:sz="12" w:space="0" w:color="ED7D31" w:themeColor="accent2"/>
            </w:tcBorders>
            <w:shd w:val="clear" w:color="auto" w:fill="auto"/>
            <w:vAlign w:val="center"/>
          </w:tcPr>
          <w:p w14:paraId="6505C6F8" w14:textId="77777777" w:rsidR="00CB533D" w:rsidRPr="000015C8" w:rsidRDefault="00CB533D" w:rsidP="00A976E9">
            <w:pPr>
              <w:rPr>
                <w:rFonts w:cs="Times New Roman"/>
              </w:rPr>
            </w:pPr>
          </w:p>
        </w:tc>
      </w:tr>
      <w:tr w:rsidR="00CB533D" w:rsidRPr="000015C8" w14:paraId="4863F814" w14:textId="77777777" w:rsidTr="00A976E9">
        <w:tc>
          <w:tcPr>
            <w:tcW w:w="1659" w:type="dxa"/>
            <w:shd w:val="clear" w:color="auto" w:fill="FBE4D5" w:themeFill="accent2" w:themeFillTint="33"/>
            <w:tcMar>
              <w:left w:w="98" w:type="dxa"/>
            </w:tcMar>
            <w:vAlign w:val="center"/>
          </w:tcPr>
          <w:p w14:paraId="386FE4E4" w14:textId="77777777" w:rsidR="00CB533D" w:rsidRPr="000015C8" w:rsidRDefault="00CB533D" w:rsidP="00A976E9">
            <w:pPr>
              <w:spacing w:line="360" w:lineRule="auto"/>
              <w:rPr>
                <w:rFonts w:cs="Times New Roman"/>
                <w:sz w:val="18"/>
                <w:szCs w:val="18"/>
              </w:rPr>
            </w:pPr>
            <w:r w:rsidRPr="000015C8">
              <w:rPr>
                <w:rFonts w:cs="Times New Roman"/>
                <w:sz w:val="18"/>
                <w:szCs w:val="18"/>
              </w:rPr>
              <w:t>RESPONSABILE</w:t>
            </w:r>
          </w:p>
        </w:tc>
        <w:tc>
          <w:tcPr>
            <w:tcW w:w="212" w:type="dxa"/>
            <w:shd w:val="clear" w:color="auto" w:fill="auto"/>
            <w:tcMar>
              <w:left w:w="98" w:type="dxa"/>
            </w:tcMar>
            <w:vAlign w:val="center"/>
          </w:tcPr>
          <w:p w14:paraId="37ACDF90" w14:textId="77777777" w:rsidR="00CB533D" w:rsidRPr="000015C8" w:rsidRDefault="00CB533D" w:rsidP="00A976E9">
            <w:pPr>
              <w:rPr>
                <w:rFonts w:cs="Times New Roman"/>
              </w:rPr>
            </w:pPr>
          </w:p>
        </w:tc>
        <w:tc>
          <w:tcPr>
            <w:tcW w:w="7752" w:type="dxa"/>
            <w:gridSpan w:val="3"/>
            <w:shd w:val="clear" w:color="auto" w:fill="auto"/>
            <w:vAlign w:val="center"/>
          </w:tcPr>
          <w:p w14:paraId="477616B5" w14:textId="77777777" w:rsidR="0045642D" w:rsidRDefault="00CB533D" w:rsidP="00A976E9">
            <w:pPr>
              <w:rPr>
                <w:rFonts w:cs="Times New Roman"/>
                <w:szCs w:val="24"/>
              </w:rPr>
            </w:pPr>
            <w:r w:rsidRPr="000015C8">
              <w:rPr>
                <w:rFonts w:cs="Times New Roman"/>
                <w:szCs w:val="24"/>
              </w:rPr>
              <w:t>Dipartimento Mobilità Roma Capitale.</w:t>
            </w:r>
          </w:p>
          <w:p w14:paraId="7E095DE4" w14:textId="1851FE30" w:rsidR="00CB533D" w:rsidRPr="000015C8" w:rsidRDefault="00CB533D" w:rsidP="00A976E9">
            <w:pPr>
              <w:rPr>
                <w:rFonts w:cs="Times New Roman"/>
                <w:szCs w:val="24"/>
              </w:rPr>
            </w:pPr>
            <w:r w:rsidRPr="000015C8">
              <w:rPr>
                <w:rFonts w:cs="Times New Roman"/>
                <w:szCs w:val="24"/>
              </w:rPr>
              <w:t>Trasporto Pubblico Locale Roma Capitale</w:t>
            </w:r>
            <w:r w:rsidR="0045642D">
              <w:rPr>
                <w:rFonts w:cs="Times New Roman"/>
                <w:szCs w:val="24"/>
              </w:rPr>
              <w:t>.</w:t>
            </w:r>
          </w:p>
        </w:tc>
      </w:tr>
      <w:tr w:rsidR="00CB533D" w:rsidRPr="000015C8" w14:paraId="1F577F6F" w14:textId="77777777" w:rsidTr="00A976E9">
        <w:tc>
          <w:tcPr>
            <w:tcW w:w="1659" w:type="dxa"/>
            <w:shd w:val="clear" w:color="auto" w:fill="auto"/>
            <w:tcMar>
              <w:left w:w="98" w:type="dxa"/>
            </w:tcMar>
            <w:vAlign w:val="center"/>
          </w:tcPr>
          <w:p w14:paraId="3E30E1AB"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744E451E" w14:textId="77777777" w:rsidR="00CB533D" w:rsidRPr="000015C8" w:rsidRDefault="00CB533D" w:rsidP="00A976E9">
            <w:pPr>
              <w:rPr>
                <w:rFonts w:cs="Times New Roman"/>
              </w:rPr>
            </w:pPr>
          </w:p>
        </w:tc>
        <w:tc>
          <w:tcPr>
            <w:tcW w:w="7752" w:type="dxa"/>
            <w:gridSpan w:val="3"/>
            <w:shd w:val="clear" w:color="auto" w:fill="auto"/>
            <w:vAlign w:val="center"/>
          </w:tcPr>
          <w:p w14:paraId="79BE9498" w14:textId="77777777" w:rsidR="00CB533D" w:rsidRPr="000015C8" w:rsidRDefault="00CB533D" w:rsidP="00A976E9">
            <w:pPr>
              <w:rPr>
                <w:rFonts w:cs="Times New Roman"/>
              </w:rPr>
            </w:pPr>
          </w:p>
        </w:tc>
      </w:tr>
      <w:tr w:rsidR="00CB533D" w:rsidRPr="000015C8" w14:paraId="3DCA3064" w14:textId="77777777" w:rsidTr="00A976E9">
        <w:tc>
          <w:tcPr>
            <w:tcW w:w="1659" w:type="dxa"/>
            <w:shd w:val="clear" w:color="auto" w:fill="FBE4D5" w:themeFill="accent2" w:themeFillTint="33"/>
            <w:tcMar>
              <w:left w:w="98" w:type="dxa"/>
            </w:tcMar>
            <w:vAlign w:val="center"/>
          </w:tcPr>
          <w:p w14:paraId="7AC094AC"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ATTORI COINVOLTI </w:t>
            </w:r>
          </w:p>
        </w:tc>
        <w:tc>
          <w:tcPr>
            <w:tcW w:w="212" w:type="dxa"/>
            <w:shd w:val="clear" w:color="auto" w:fill="auto"/>
            <w:tcMar>
              <w:left w:w="98" w:type="dxa"/>
            </w:tcMar>
            <w:vAlign w:val="center"/>
          </w:tcPr>
          <w:p w14:paraId="49147209" w14:textId="77777777" w:rsidR="00CB533D" w:rsidRPr="000015C8" w:rsidRDefault="00CB533D" w:rsidP="00A976E9">
            <w:pPr>
              <w:rPr>
                <w:rFonts w:cs="Times New Roman"/>
              </w:rPr>
            </w:pPr>
          </w:p>
        </w:tc>
        <w:tc>
          <w:tcPr>
            <w:tcW w:w="7752" w:type="dxa"/>
            <w:gridSpan w:val="3"/>
            <w:shd w:val="clear" w:color="auto" w:fill="auto"/>
            <w:vAlign w:val="center"/>
          </w:tcPr>
          <w:p w14:paraId="30679E4F" w14:textId="1C914883" w:rsidR="00CB533D" w:rsidRDefault="00CB533D" w:rsidP="00A976E9">
            <w:pPr>
              <w:rPr>
                <w:rFonts w:cs="Times New Roman"/>
                <w:bCs/>
                <w:iCs/>
              </w:rPr>
            </w:pPr>
            <w:r w:rsidRPr="000015C8">
              <w:rPr>
                <w:rFonts w:cs="Times New Roman"/>
                <w:bCs/>
                <w:iCs/>
              </w:rPr>
              <w:t>La struttura organizzativa è rappresentata da un </w:t>
            </w:r>
            <w:r w:rsidRPr="000015C8">
              <w:rPr>
                <w:rFonts w:cs="Times New Roman"/>
                <w:b/>
                <w:bCs/>
                <w:iCs/>
              </w:rPr>
              <w:t>Gruppo di Lavoro</w:t>
            </w:r>
            <w:r w:rsidRPr="000015C8">
              <w:rPr>
                <w:rFonts w:cs="Times New Roman"/>
                <w:bCs/>
                <w:iCs/>
              </w:rPr>
              <w:t> composto dal Direttore del Dipartimento Mobilità e Trasporti (coordinatore), dal Direttore del Trasporto Pubblico Locale, dal Direttore Superficie di ATAC S.p.A. e da tecnici di Roma Servizi per la Mobilità S.r.l.</w:t>
            </w:r>
          </w:p>
          <w:p w14:paraId="0C979199" w14:textId="77777777" w:rsidR="0045642D" w:rsidRPr="000015C8" w:rsidRDefault="0045642D" w:rsidP="00A976E9">
            <w:pPr>
              <w:rPr>
                <w:rFonts w:cs="Times New Roman"/>
                <w:bCs/>
                <w:iCs/>
              </w:rPr>
            </w:pPr>
          </w:p>
          <w:p w14:paraId="12310AC7" w14:textId="2DB9636A" w:rsidR="00CB533D" w:rsidRDefault="00CB533D" w:rsidP="00A976E9">
            <w:pPr>
              <w:rPr>
                <w:rFonts w:cs="Times New Roman"/>
                <w:bCs/>
                <w:iCs/>
              </w:rPr>
            </w:pPr>
            <w:r w:rsidRPr="000015C8">
              <w:rPr>
                <w:rFonts w:cs="Times New Roman"/>
                <w:bCs/>
                <w:iCs/>
              </w:rPr>
              <w:t>Nel caso di flotte ad alimentazione elettrica, dovrà essere predisposto anche l’ausilio della struttura tecnica di ACEA S.p.A. per la definizione dei requisiti per la previsione di impianti di ricarica nelle rimesse di ATAC S.p.A. </w:t>
            </w:r>
          </w:p>
          <w:p w14:paraId="3C27A244" w14:textId="77777777" w:rsidR="0045642D" w:rsidRPr="000015C8" w:rsidRDefault="0045642D" w:rsidP="00A976E9">
            <w:pPr>
              <w:rPr>
                <w:rFonts w:cs="Times New Roman"/>
                <w:bCs/>
                <w:iCs/>
              </w:rPr>
            </w:pPr>
          </w:p>
          <w:p w14:paraId="7E77321B" w14:textId="77777777" w:rsidR="00CB533D" w:rsidRPr="000015C8" w:rsidRDefault="00CB533D" w:rsidP="00A976E9">
            <w:pPr>
              <w:rPr>
                <w:rFonts w:cs="Times New Roman"/>
                <w:bCs/>
                <w:iCs/>
              </w:rPr>
            </w:pPr>
            <w:r w:rsidRPr="000015C8">
              <w:rPr>
                <w:rFonts w:cs="Times New Roman"/>
                <w:bCs/>
                <w:iCs/>
              </w:rPr>
              <w:t>Nel caso di sperimentazione di flotte ad idrogeno, si rende assolutamente necessario l’individuazione di un esperto esterno che definisca i requisiti per la realizzazione di un impianto di ricarica dell’idrogeno. </w:t>
            </w:r>
          </w:p>
        </w:tc>
      </w:tr>
      <w:tr w:rsidR="00CB533D" w:rsidRPr="000015C8" w14:paraId="06E6837A" w14:textId="77777777" w:rsidTr="00A976E9">
        <w:tc>
          <w:tcPr>
            <w:tcW w:w="1659" w:type="dxa"/>
            <w:shd w:val="clear" w:color="auto" w:fill="auto"/>
            <w:tcMar>
              <w:left w:w="98" w:type="dxa"/>
            </w:tcMar>
            <w:vAlign w:val="center"/>
          </w:tcPr>
          <w:p w14:paraId="10AF4C77"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3015266E" w14:textId="77777777" w:rsidR="00CB533D" w:rsidRPr="000015C8" w:rsidRDefault="00CB533D" w:rsidP="00A976E9">
            <w:pPr>
              <w:rPr>
                <w:rFonts w:cs="Times New Roman"/>
              </w:rPr>
            </w:pPr>
          </w:p>
        </w:tc>
        <w:tc>
          <w:tcPr>
            <w:tcW w:w="7752" w:type="dxa"/>
            <w:gridSpan w:val="3"/>
            <w:shd w:val="clear" w:color="auto" w:fill="auto"/>
            <w:vAlign w:val="center"/>
          </w:tcPr>
          <w:p w14:paraId="36702274" w14:textId="77777777" w:rsidR="00CB533D" w:rsidRPr="000015C8" w:rsidRDefault="00CB533D" w:rsidP="00A976E9">
            <w:pPr>
              <w:rPr>
                <w:rFonts w:cs="Times New Roman"/>
              </w:rPr>
            </w:pPr>
          </w:p>
        </w:tc>
      </w:tr>
      <w:tr w:rsidR="00CB533D" w:rsidRPr="000015C8" w14:paraId="71C7BA24" w14:textId="77777777" w:rsidTr="00A976E9">
        <w:tc>
          <w:tcPr>
            <w:tcW w:w="1659" w:type="dxa"/>
            <w:shd w:val="clear" w:color="auto" w:fill="FBE4D5" w:themeFill="accent2" w:themeFillTint="33"/>
            <w:tcMar>
              <w:left w:w="98" w:type="dxa"/>
            </w:tcMar>
            <w:vAlign w:val="center"/>
          </w:tcPr>
          <w:p w14:paraId="544E8FCC"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64EF72F4"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5119DF6B" w14:textId="77777777" w:rsidR="00CB533D" w:rsidRPr="000015C8" w:rsidRDefault="00CB533D" w:rsidP="00A976E9">
            <w:pPr>
              <w:rPr>
                <w:rFonts w:cs="Times New Roman"/>
              </w:rPr>
            </w:pPr>
          </w:p>
        </w:tc>
        <w:tc>
          <w:tcPr>
            <w:tcW w:w="7752" w:type="dxa"/>
            <w:gridSpan w:val="3"/>
            <w:shd w:val="clear" w:color="auto" w:fill="auto"/>
            <w:vAlign w:val="center"/>
          </w:tcPr>
          <w:p w14:paraId="689CF179" w14:textId="77777777" w:rsidR="00CB533D" w:rsidRPr="000015C8" w:rsidRDefault="00CB533D" w:rsidP="00A976E9">
            <w:pPr>
              <w:pStyle w:val="paragraph"/>
              <w:spacing w:before="100" w:after="100"/>
              <w:rPr>
                <w:color w:val="000000"/>
              </w:rPr>
            </w:pPr>
            <w:r w:rsidRPr="000015C8">
              <w:rPr>
                <w:color w:val="000000"/>
              </w:rPr>
              <w:t>I trasporti generano una serie di esternalità che impattano sulla collettività indistinta, senza però che i relativi costi siano sostenuti dal singolo individuo che effettua un viaggio. </w:t>
            </w:r>
          </w:p>
          <w:p w14:paraId="67E8947C" w14:textId="77777777" w:rsidR="00CB533D" w:rsidRPr="000015C8" w:rsidRDefault="00CB533D" w:rsidP="00A976E9">
            <w:pPr>
              <w:pStyle w:val="paragraph"/>
              <w:spacing w:before="100" w:after="100"/>
              <w:rPr>
                <w:color w:val="000000"/>
              </w:rPr>
            </w:pPr>
            <w:r w:rsidRPr="000015C8">
              <w:rPr>
                <w:color w:val="000000"/>
              </w:rPr>
              <w:t>Occorre valutare quindi il danno sociale provocato dalla realizzazione di un servizio di trasporto pubblico locale, nelle varie ipotesi di alimentazione tradizionale (gasolio, metano) o alternativo (ibrido, elettrico, idrogeno). </w:t>
            </w:r>
          </w:p>
          <w:p w14:paraId="6095379B" w14:textId="77777777" w:rsidR="00CB533D" w:rsidRPr="000015C8" w:rsidRDefault="00CB533D" w:rsidP="00A976E9">
            <w:pPr>
              <w:pStyle w:val="paragraph"/>
              <w:spacing w:before="100" w:after="100"/>
              <w:rPr>
                <w:color w:val="000000"/>
              </w:rPr>
            </w:pPr>
            <w:r w:rsidRPr="000015C8">
              <w:rPr>
                <w:color w:val="000000"/>
              </w:rPr>
              <w:t>L’avvento delle batterie Litio Ione e la situazione sempre più drammatica dell’inquinamento ambientale delle città italiane spinge oggi molte aziende di trasporto pubblico a rinnovare la propria flotta con veicoli a basso impatto ambientale: elettrici ed ibridi in prima istanza,</w:t>
            </w:r>
            <w:r>
              <w:rPr>
                <w:color w:val="000000"/>
              </w:rPr>
              <w:t xml:space="preserve"> tenendo in considerazione l’eventuale</w:t>
            </w:r>
            <w:r w:rsidRPr="000015C8">
              <w:rPr>
                <w:color w:val="000000"/>
              </w:rPr>
              <w:t xml:space="preserve"> </w:t>
            </w:r>
            <w:r>
              <w:rPr>
                <w:color w:val="000000"/>
              </w:rPr>
              <w:t>impiego veicoli a idrogeno</w:t>
            </w:r>
            <w:r>
              <w:rPr>
                <w:rStyle w:val="Rimandonotaapidipagina"/>
                <w:color w:val="000000"/>
              </w:rPr>
              <w:footnoteReference w:id="827"/>
            </w:r>
            <w:r>
              <w:rPr>
                <w:color w:val="000000"/>
              </w:rPr>
              <w:t>.</w:t>
            </w:r>
          </w:p>
          <w:p w14:paraId="578317FD" w14:textId="77777777" w:rsidR="00CB533D" w:rsidRPr="000015C8" w:rsidRDefault="00CB533D" w:rsidP="00A976E9">
            <w:pPr>
              <w:pStyle w:val="paragraph"/>
              <w:spacing w:before="100" w:after="100"/>
              <w:rPr>
                <w:color w:val="000000"/>
              </w:rPr>
            </w:pPr>
            <w:r w:rsidRPr="000015C8">
              <w:rPr>
                <w:color w:val="000000"/>
              </w:rPr>
              <w:t>Secondo Bloomberg ogni mille autobus elettrici in strada si evita ogni giorno il consumo di 500 barili di gasolio a cui vanno aggiunti i 15 barili di greggio che ogni giorno vengono risparmiati dall’utilizzo di auto elettriche. Vi sono però Pro e Contro all’acquisto e utilizzo di un autobus elettrico. Un bus a batteria naturalmente costa più di uno diesel ma a fronte di maggiori costi di acquisto, per le infrastrutture e le reti di ricarica vi sono sicuramente minori costi di manutenzione a parte che per la gestione delle batterie che sottoposte a intensi cicli di ricarica si esauriscono prima. </w:t>
            </w:r>
          </w:p>
          <w:p w14:paraId="5B3C2737" w14:textId="77777777" w:rsidR="00CB533D" w:rsidRPr="000015C8" w:rsidRDefault="00CB533D" w:rsidP="00A976E9">
            <w:pPr>
              <w:pStyle w:val="paragraph"/>
              <w:spacing w:before="100" w:after="100"/>
              <w:rPr>
                <w:color w:val="000000"/>
              </w:rPr>
            </w:pPr>
            <w:r w:rsidRPr="000015C8">
              <w:rPr>
                <w:color w:val="000000"/>
              </w:rPr>
              <w:t>Come nel caso dei filobus o dei veicoli tranviari, le spese operative diminuiscono con l’aumentare del grado di elettrificazione. Questo è dovuto principalmente al minore costo del carburante e al risparmio sui costi di manutenzione. </w:t>
            </w:r>
          </w:p>
          <w:p w14:paraId="2DB94ECF" w14:textId="77777777" w:rsidR="00CB533D" w:rsidRPr="000015C8" w:rsidRDefault="00CB533D" w:rsidP="00A976E9">
            <w:pPr>
              <w:pStyle w:val="paragraph"/>
              <w:spacing w:before="100" w:after="100"/>
              <w:rPr>
                <w:color w:val="000000"/>
              </w:rPr>
            </w:pPr>
            <w:r w:rsidRPr="000015C8">
              <w:rPr>
                <w:color w:val="000000"/>
              </w:rPr>
              <w:t xml:space="preserve">Considerato il deprezzamento del veicolo e dell’infrastruttura sulle spese operative, il costo totale di un autobus elettrico e di un autobus diesel è praticamente lo stesso. I bus CNG e quelli ibridi hanno invece un costo totale superiore a quello dell’autobus diesel.  </w:t>
            </w:r>
          </w:p>
          <w:p w14:paraId="39112F45" w14:textId="77777777" w:rsidR="00CB533D" w:rsidRPr="000015C8" w:rsidRDefault="00CB533D" w:rsidP="00A976E9">
            <w:pPr>
              <w:pStyle w:val="paragraph"/>
              <w:spacing w:before="100" w:after="100"/>
              <w:rPr>
                <w:color w:val="000000"/>
              </w:rPr>
            </w:pPr>
            <w:r w:rsidRPr="000015C8">
              <w:rPr>
                <w:color w:val="000000"/>
              </w:rPr>
              <w:t>L’adozione degli e-bus deve essere accompagnata dallo studio dei vincoli di viabilità cittadina. Il risultato ottimale è frutto del bilanciamento tra dimensioni della batteria, tempi di ricarica e frequenza d’uso dell’infrastruttura, in linea con l’orario della flotta circolante. Un elemento che potrebbe rendere questa tipologia di alimentazione più incisiva è l’implementazione strategica delle paline. </w:t>
            </w:r>
          </w:p>
          <w:p w14:paraId="634F3C43" w14:textId="77777777" w:rsidR="00CB533D" w:rsidRPr="000015C8" w:rsidRDefault="00CB533D" w:rsidP="00A976E9">
            <w:pPr>
              <w:pStyle w:val="paragraph"/>
              <w:spacing w:before="100" w:after="100"/>
              <w:rPr>
                <w:color w:val="000000"/>
                <w:sz w:val="22"/>
                <w:szCs w:val="22"/>
              </w:rPr>
            </w:pPr>
            <w:r w:rsidRPr="000015C8">
              <w:rPr>
                <w:color w:val="000000"/>
              </w:rPr>
              <w:t>Per la città di Roma, la sostituzione degli autobus per il trasporto pubblico locale con veicoli alimentati elettricamente o ad idrogeno assolve all’esigenza primaria di ridurre le emissioni nocive nell’ambiente prodotte da autobus con motore tradizionale, perseguendo l’obiettivo principale, valida per tutte le aziende che dispongono di una flotta veicolare, della riqualificazione delle flotte in circolazione sotto il profilo dell’impatto ambientale.</w:t>
            </w:r>
            <w:r w:rsidRPr="000015C8">
              <w:rPr>
                <w:color w:val="000000"/>
                <w:sz w:val="22"/>
                <w:szCs w:val="22"/>
              </w:rPr>
              <w:t> </w:t>
            </w:r>
          </w:p>
        </w:tc>
      </w:tr>
      <w:tr w:rsidR="00CB533D" w:rsidRPr="000015C8" w14:paraId="28D3F439" w14:textId="77777777" w:rsidTr="00A976E9">
        <w:tc>
          <w:tcPr>
            <w:tcW w:w="1659" w:type="dxa"/>
            <w:shd w:val="clear" w:color="auto" w:fill="auto"/>
            <w:tcMar>
              <w:left w:w="98" w:type="dxa"/>
            </w:tcMar>
            <w:vAlign w:val="center"/>
          </w:tcPr>
          <w:p w14:paraId="163CF52F" w14:textId="77777777" w:rsidR="00CB533D" w:rsidRPr="000015C8" w:rsidRDefault="00CB533D" w:rsidP="00A976E9">
            <w:pPr>
              <w:spacing w:line="360" w:lineRule="auto"/>
              <w:rPr>
                <w:rFonts w:cs="Times New Roman"/>
                <w:b/>
                <w:sz w:val="18"/>
                <w:szCs w:val="18"/>
              </w:rPr>
            </w:pPr>
          </w:p>
        </w:tc>
        <w:tc>
          <w:tcPr>
            <w:tcW w:w="212" w:type="dxa"/>
            <w:shd w:val="clear" w:color="auto" w:fill="auto"/>
            <w:tcMar>
              <w:left w:w="98" w:type="dxa"/>
            </w:tcMar>
            <w:vAlign w:val="center"/>
          </w:tcPr>
          <w:p w14:paraId="3B96DA86" w14:textId="77777777" w:rsidR="00CB533D" w:rsidRPr="000015C8" w:rsidRDefault="00CB533D" w:rsidP="00A976E9">
            <w:pPr>
              <w:rPr>
                <w:rFonts w:cs="Times New Roman"/>
              </w:rPr>
            </w:pPr>
          </w:p>
        </w:tc>
        <w:tc>
          <w:tcPr>
            <w:tcW w:w="7752" w:type="dxa"/>
            <w:gridSpan w:val="3"/>
            <w:shd w:val="clear" w:color="auto" w:fill="auto"/>
            <w:vAlign w:val="center"/>
          </w:tcPr>
          <w:p w14:paraId="254A2757" w14:textId="77777777" w:rsidR="00CB533D" w:rsidRPr="000015C8" w:rsidRDefault="00CB533D" w:rsidP="00A976E9">
            <w:pPr>
              <w:rPr>
                <w:rFonts w:cs="Times New Roman"/>
              </w:rPr>
            </w:pPr>
          </w:p>
        </w:tc>
      </w:tr>
      <w:tr w:rsidR="00CB533D" w:rsidRPr="000015C8" w14:paraId="6247D8D4" w14:textId="77777777" w:rsidTr="00A976E9">
        <w:tc>
          <w:tcPr>
            <w:tcW w:w="1659" w:type="dxa"/>
            <w:shd w:val="clear" w:color="auto" w:fill="FBE4D5" w:themeFill="accent2" w:themeFillTint="33"/>
            <w:tcMar>
              <w:left w:w="98" w:type="dxa"/>
            </w:tcMar>
            <w:vAlign w:val="center"/>
          </w:tcPr>
          <w:p w14:paraId="664CEA59" w14:textId="77777777" w:rsidR="00CB533D" w:rsidRPr="000015C8" w:rsidRDefault="00CB533D" w:rsidP="00A976E9">
            <w:pPr>
              <w:rPr>
                <w:rFonts w:cs="Times New Roman"/>
                <w:sz w:val="18"/>
                <w:szCs w:val="18"/>
              </w:rPr>
            </w:pPr>
            <w:r w:rsidRPr="000015C8">
              <w:rPr>
                <w:rFonts w:cs="Times New Roman"/>
                <w:sz w:val="18"/>
                <w:szCs w:val="18"/>
              </w:rPr>
              <w:t>OBIETTIVI</w:t>
            </w:r>
          </w:p>
        </w:tc>
        <w:tc>
          <w:tcPr>
            <w:tcW w:w="212" w:type="dxa"/>
            <w:shd w:val="clear" w:color="auto" w:fill="auto"/>
            <w:tcMar>
              <w:left w:w="98" w:type="dxa"/>
            </w:tcMar>
            <w:vAlign w:val="center"/>
          </w:tcPr>
          <w:p w14:paraId="2FC748A7" w14:textId="77777777" w:rsidR="00CB533D" w:rsidRPr="000015C8" w:rsidRDefault="00CB533D" w:rsidP="00A976E9">
            <w:pPr>
              <w:rPr>
                <w:rFonts w:cs="Times New Roman"/>
              </w:rPr>
            </w:pPr>
          </w:p>
        </w:tc>
        <w:tc>
          <w:tcPr>
            <w:tcW w:w="7752" w:type="dxa"/>
            <w:gridSpan w:val="3"/>
            <w:shd w:val="clear" w:color="auto" w:fill="auto"/>
            <w:vAlign w:val="center"/>
          </w:tcPr>
          <w:p w14:paraId="0B3AECDD" w14:textId="77777777" w:rsidR="00CB533D" w:rsidRPr="000015C8" w:rsidRDefault="00CB533D" w:rsidP="00A976E9">
            <w:pPr>
              <w:pStyle w:val="paragraph"/>
              <w:rPr>
                <w:color w:val="000000"/>
              </w:rPr>
            </w:pPr>
            <w:r w:rsidRPr="000015C8">
              <w:rPr>
                <w:color w:val="000000"/>
              </w:rPr>
              <w:t>Gli obiettivi principali dell’azione sono due: </w:t>
            </w:r>
          </w:p>
          <w:p w14:paraId="6E9D849E" w14:textId="77777777" w:rsidR="00CB533D" w:rsidRPr="000015C8" w:rsidRDefault="00CB533D" w:rsidP="00CB533D">
            <w:pPr>
              <w:pStyle w:val="paragraph"/>
              <w:numPr>
                <w:ilvl w:val="0"/>
                <w:numId w:val="151"/>
              </w:numPr>
              <w:spacing w:before="100" w:after="100" w:line="240" w:lineRule="auto"/>
              <w:jc w:val="left"/>
              <w:rPr>
                <w:color w:val="000000"/>
              </w:rPr>
            </w:pPr>
            <w:r w:rsidRPr="000015C8">
              <w:rPr>
                <w:color w:val="000000"/>
              </w:rPr>
              <w:t>sostituzione del 50% del parco di ATAC S.p.A. con autobus elettrici e relativa implementazione di stazioni di ricarica elettrica nelle rimesse (con impianti di accumulo e pannelli fotovoltaici) </w:t>
            </w:r>
          </w:p>
          <w:p w14:paraId="2BF5934A" w14:textId="77777777" w:rsidR="00CB533D" w:rsidRPr="000015C8" w:rsidRDefault="00CB533D" w:rsidP="00CB533D">
            <w:pPr>
              <w:pStyle w:val="paragraph"/>
              <w:numPr>
                <w:ilvl w:val="0"/>
                <w:numId w:val="151"/>
              </w:numPr>
              <w:spacing w:before="100" w:after="100" w:line="240" w:lineRule="auto"/>
              <w:jc w:val="left"/>
              <w:rPr>
                <w:color w:val="000000"/>
              </w:rPr>
            </w:pPr>
            <w:r w:rsidRPr="000015C8">
              <w:rPr>
                <w:color w:val="000000"/>
              </w:rPr>
              <w:t>entrata in servizio di una miniflotta di 20 autobus ad idrogeno e relativa costruzione di un impianto di ricarica per l’idrogeno </w:t>
            </w:r>
          </w:p>
          <w:p w14:paraId="07205B52" w14:textId="77777777" w:rsidR="00CB533D" w:rsidRPr="000015C8" w:rsidRDefault="00CB533D" w:rsidP="00CB533D">
            <w:pPr>
              <w:pStyle w:val="paragraph"/>
              <w:numPr>
                <w:ilvl w:val="0"/>
                <w:numId w:val="151"/>
              </w:numPr>
              <w:spacing w:before="100" w:after="100" w:line="240" w:lineRule="auto"/>
              <w:jc w:val="left"/>
              <w:rPr>
                <w:color w:val="000000"/>
              </w:rPr>
            </w:pPr>
            <w:r w:rsidRPr="000015C8">
              <w:rPr>
                <w:color w:val="000000"/>
              </w:rPr>
              <w:t>prima implementazione, nel giro dei primi 5 anni, di 4 linee bus centrali </w:t>
            </w:r>
          </w:p>
          <w:p w14:paraId="7F5C1FAB" w14:textId="77777777" w:rsidR="00CB533D" w:rsidRPr="000015C8" w:rsidRDefault="00CB533D" w:rsidP="00A976E9">
            <w:pPr>
              <w:pStyle w:val="paragraph"/>
              <w:rPr>
                <w:color w:val="000000"/>
              </w:rPr>
            </w:pPr>
            <w:r w:rsidRPr="000015C8">
              <w:rPr>
                <w:color w:val="000000"/>
              </w:rPr>
              <w:t>Gli obiettivi della sostituzione veicolare sono legati all’abbattimento delle esternalità del trasporto pubblico: emissioni in atmosfera di inquinanti e di gas serra ed alle emissioni acustiche, mentre congestione e sicurezza non dovrebbero essere presi in esame in quanto ritenute invarianti nei diversi scenari tecnologici. </w:t>
            </w:r>
          </w:p>
          <w:p w14:paraId="0C37DCE2" w14:textId="77777777" w:rsidR="00CB533D" w:rsidRPr="000015C8" w:rsidRDefault="00CB533D" w:rsidP="00A976E9">
            <w:pPr>
              <w:pStyle w:val="paragraph"/>
              <w:rPr>
                <w:color w:val="000000"/>
              </w:rPr>
            </w:pPr>
            <w:r w:rsidRPr="000015C8">
              <w:rPr>
                <w:color w:val="000000"/>
              </w:rPr>
              <w:t>Roma Capitale negli ultimi anni è stata impegnata in un progressivo rinnovamento del parco mezzi, con l'obiettivo di sostituire autobus con classi ambientali più basse (Euro 2, 3, 4), più inquinanti, con autobus capaci di offrire i migliori standard in tema di rispetto per l'ambiente. </w:t>
            </w:r>
          </w:p>
          <w:p w14:paraId="56218405" w14:textId="77777777" w:rsidR="00CB533D" w:rsidRPr="000015C8" w:rsidRDefault="00CB533D" w:rsidP="00A976E9">
            <w:pPr>
              <w:pStyle w:val="paragraph"/>
              <w:rPr>
                <w:color w:val="000000"/>
              </w:rPr>
            </w:pPr>
            <w:r w:rsidRPr="000015C8">
              <w:rPr>
                <w:color w:val="000000"/>
              </w:rPr>
              <w:t>Dal 2021 in avanti l’attenzione di Roma Capitale e della sua partecipata ATAC S.p.A. sono indirizzate verso tecnologie a trazione alternative e più sostenibili. Roma Capitale è cosciente che gli impatti in ambito urbano sono decisamente più importanti rispetto a quelli rilevati nelle altre aree a causa della maggiore sensibilità del contesto. Inoltre, i valori sono maggiori in caso di traffico scorrevole, in quanto, a maggiori velocità corrispondono maggiori emissioni acustiche. </w:t>
            </w:r>
          </w:p>
          <w:p w14:paraId="5ED29D50" w14:textId="77777777" w:rsidR="00CB533D" w:rsidRPr="000015C8" w:rsidRDefault="00CB533D" w:rsidP="00A976E9">
            <w:pPr>
              <w:pStyle w:val="paragraph"/>
              <w:shd w:val="clear" w:color="auto" w:fill="FFFFFF"/>
              <w:spacing w:beforeAutospacing="0" w:after="0" w:afterAutospacing="0"/>
              <w:textAlignment w:val="baseline"/>
            </w:pPr>
            <w:r w:rsidRPr="000015C8">
              <w:rPr>
                <w:rStyle w:val="normaltextrun"/>
                <w:color w:val="000000"/>
              </w:rPr>
              <w:t>Questo si traduce in una progressiva introduzione di autobus ibridi ed elettrici, considerandoli comunque un momento di transizione verso il modello ad idrogeno, non appena su questo verranno definite nel dettaglio tutte le implementazioni da seguire nel settore della sicurezza.</w:t>
            </w:r>
            <w:r w:rsidRPr="000015C8">
              <w:rPr>
                <w:rStyle w:val="eop"/>
                <w:color w:val="000000"/>
              </w:rPr>
              <w:t> </w:t>
            </w:r>
          </w:p>
          <w:p w14:paraId="50E9FCAC" w14:textId="77777777" w:rsidR="00CB533D" w:rsidRPr="000015C8" w:rsidRDefault="00CB533D" w:rsidP="00A976E9">
            <w:pPr>
              <w:pStyle w:val="paragraph"/>
              <w:shd w:val="clear" w:color="auto" w:fill="FFFFFF"/>
              <w:spacing w:beforeAutospacing="0" w:after="0" w:afterAutospacing="0"/>
              <w:textAlignment w:val="baseline"/>
            </w:pPr>
            <w:r w:rsidRPr="000015C8">
              <w:rPr>
                <w:rStyle w:val="normaltextrun"/>
                <w:color w:val="000000"/>
              </w:rPr>
              <w:t>Gli impatti in ambito urbano sono decisamente più importanti rispetto a quelli rilevati nelle altre aree a causa della maggiore sensibilità del contesto. Inoltre, i valori sono maggiori in caso di traffico scorrevole, in quanto, a maggiori velocità corrispondono maggiori emissioni acustiche.</w:t>
            </w:r>
            <w:r w:rsidRPr="000015C8">
              <w:rPr>
                <w:rStyle w:val="eop"/>
                <w:color w:val="000000"/>
              </w:rPr>
              <w:t> </w:t>
            </w:r>
          </w:p>
          <w:p w14:paraId="3B8F40EE" w14:textId="77777777" w:rsidR="00CB533D" w:rsidRPr="000015C8" w:rsidRDefault="00CB533D" w:rsidP="00A976E9">
            <w:pPr>
              <w:pStyle w:val="paragraph"/>
              <w:shd w:val="clear" w:color="auto" w:fill="FFFFFF"/>
              <w:spacing w:beforeAutospacing="0" w:after="0" w:afterAutospacing="0"/>
              <w:textAlignment w:val="baseline"/>
              <w:rPr>
                <w:rStyle w:val="normaltextrun"/>
                <w:color w:val="000000"/>
              </w:rPr>
            </w:pPr>
            <w:r w:rsidRPr="000015C8">
              <w:rPr>
                <w:rStyle w:val="normaltextrun"/>
                <w:color w:val="000000"/>
              </w:rPr>
              <w:t>Roma Capitale, nel suo programma di sviluppo di una motorizzazione a zero emissioni, vuole portare avanti una strategia di utilizzo di autobus alimentati ad idrogeno. Il progetto partirà nel 2021 con le procedure di acquisto, nei successivi 2-3 anni di alcuni veicoli, e vedrà l'acquisto nei prossimi anni di ulteriori bus.</w:t>
            </w:r>
          </w:p>
          <w:p w14:paraId="01BABA44" w14:textId="77777777" w:rsidR="00CB533D" w:rsidRPr="000015C8" w:rsidRDefault="00CB533D" w:rsidP="00A976E9">
            <w:pPr>
              <w:pStyle w:val="paragraph"/>
              <w:shd w:val="clear" w:color="auto" w:fill="FFFFFF"/>
              <w:spacing w:beforeAutospacing="0" w:after="0" w:afterAutospacing="0"/>
              <w:textAlignment w:val="baseline"/>
            </w:pPr>
            <w:r w:rsidRPr="000015C8">
              <w:rPr>
                <w:rStyle w:val="eop"/>
                <w:color w:val="000000"/>
              </w:rPr>
              <w:t> </w:t>
            </w:r>
          </w:p>
          <w:p w14:paraId="738860F9" w14:textId="77777777" w:rsidR="00CB533D" w:rsidRPr="000015C8" w:rsidRDefault="00CB533D" w:rsidP="00A976E9">
            <w:pPr>
              <w:pStyle w:val="paragraph"/>
              <w:shd w:val="clear" w:color="auto" w:fill="FFFFFF"/>
              <w:spacing w:beforeAutospacing="0" w:after="0" w:afterAutospacing="0"/>
              <w:textAlignment w:val="baseline"/>
              <w:rPr>
                <w:rStyle w:val="eop"/>
                <w:color w:val="000000"/>
              </w:rPr>
            </w:pPr>
            <w:r w:rsidRPr="000015C8">
              <w:rPr>
                <w:rStyle w:val="normaltextrun"/>
                <w:color w:val="000000"/>
              </w:rPr>
              <w:t>L’obiettivo è anche quello di creare stazioni di ricarica rifornite tramite idrogeno risultante dalla lavorazione di altri prodotti industriali, riducendo in questo modo scarti e consumo di energia.</w:t>
            </w:r>
            <w:r w:rsidRPr="000015C8">
              <w:rPr>
                <w:rStyle w:val="eop"/>
                <w:color w:val="000000"/>
              </w:rPr>
              <w:t> </w:t>
            </w:r>
          </w:p>
          <w:p w14:paraId="51FD18FC" w14:textId="77777777" w:rsidR="00CB533D" w:rsidRPr="000015C8" w:rsidRDefault="00CB533D" w:rsidP="00A976E9">
            <w:pPr>
              <w:pStyle w:val="paragraph"/>
              <w:shd w:val="clear" w:color="auto" w:fill="FFFFFF"/>
              <w:spacing w:beforeAutospacing="0" w:after="0" w:afterAutospacing="0"/>
              <w:textAlignment w:val="baseline"/>
            </w:pPr>
          </w:p>
          <w:p w14:paraId="75B454EF" w14:textId="77777777" w:rsidR="00CB533D" w:rsidRPr="000015C8" w:rsidRDefault="00CB533D" w:rsidP="00A976E9">
            <w:pPr>
              <w:shd w:val="clear" w:color="auto" w:fill="FFFFFF"/>
              <w:textAlignment w:val="baseline"/>
              <w:rPr>
                <w:rFonts w:eastAsia="Times New Roman" w:cs="Times New Roman"/>
                <w:szCs w:val="24"/>
                <w:lang w:eastAsia="it-IT"/>
              </w:rPr>
            </w:pPr>
            <w:r w:rsidRPr="000015C8">
              <w:rPr>
                <w:rFonts w:eastAsia="Times New Roman" w:cs="Times New Roman"/>
                <w:color w:val="000000"/>
                <w:szCs w:val="24"/>
                <w:lang w:eastAsia="it-IT"/>
              </w:rPr>
              <w:t>Gli autobus elettrici dovranno avere le seguenti caratteristiche: </w:t>
            </w:r>
          </w:p>
          <w:p w14:paraId="222B496A" w14:textId="77777777" w:rsidR="00CB533D" w:rsidRPr="000015C8" w:rsidRDefault="00CB533D" w:rsidP="00CB533D">
            <w:pPr>
              <w:numPr>
                <w:ilvl w:val="0"/>
                <w:numId w:val="152"/>
              </w:numPr>
              <w:shd w:val="clear" w:color="auto" w:fill="FFFFFF"/>
              <w:spacing w:line="240" w:lineRule="auto"/>
              <w:ind w:left="0" w:firstLine="0"/>
              <w:textAlignment w:val="baseline"/>
              <w:rPr>
                <w:rFonts w:eastAsia="Times New Roman" w:cs="Times New Roman"/>
                <w:szCs w:val="24"/>
                <w:lang w:eastAsia="it-IT"/>
              </w:rPr>
            </w:pPr>
            <w:r w:rsidRPr="000015C8">
              <w:rPr>
                <w:rFonts w:eastAsia="Times New Roman" w:cs="Times New Roman"/>
                <w:color w:val="000000"/>
                <w:szCs w:val="24"/>
                <w:lang w:eastAsia="it-IT"/>
              </w:rPr>
              <w:t>Lunghezza: 12 metri </w:t>
            </w:r>
          </w:p>
          <w:p w14:paraId="71AC3342" w14:textId="77777777" w:rsidR="00CB533D" w:rsidRPr="000015C8" w:rsidRDefault="00CB533D" w:rsidP="00CB533D">
            <w:pPr>
              <w:numPr>
                <w:ilvl w:val="0"/>
                <w:numId w:val="152"/>
              </w:numPr>
              <w:shd w:val="clear" w:color="auto" w:fill="FFFFFF"/>
              <w:spacing w:line="240" w:lineRule="auto"/>
              <w:ind w:left="0" w:firstLine="0"/>
              <w:textAlignment w:val="baseline"/>
              <w:rPr>
                <w:rFonts w:eastAsia="Times New Roman" w:cs="Times New Roman"/>
                <w:szCs w:val="24"/>
                <w:lang w:eastAsia="it-IT"/>
              </w:rPr>
            </w:pPr>
            <w:r w:rsidRPr="000015C8">
              <w:rPr>
                <w:rFonts w:eastAsia="Times New Roman" w:cs="Times New Roman"/>
                <w:color w:val="000000"/>
                <w:szCs w:val="24"/>
                <w:lang w:eastAsia="it-IT"/>
              </w:rPr>
              <w:t>Pianale: totalmente ribassato </w:t>
            </w:r>
          </w:p>
          <w:p w14:paraId="76375D50" w14:textId="77777777" w:rsidR="00CB533D" w:rsidRPr="000015C8" w:rsidRDefault="00CB533D" w:rsidP="00CB533D">
            <w:pPr>
              <w:numPr>
                <w:ilvl w:val="0"/>
                <w:numId w:val="152"/>
              </w:numPr>
              <w:shd w:val="clear" w:color="auto" w:fill="FFFFFF"/>
              <w:spacing w:line="240" w:lineRule="auto"/>
              <w:ind w:left="0" w:firstLine="0"/>
              <w:textAlignment w:val="baseline"/>
              <w:rPr>
                <w:rFonts w:eastAsia="Times New Roman" w:cs="Times New Roman"/>
                <w:szCs w:val="24"/>
                <w:lang w:eastAsia="it-IT"/>
              </w:rPr>
            </w:pPr>
            <w:r w:rsidRPr="000015C8">
              <w:rPr>
                <w:rFonts w:eastAsia="Times New Roman" w:cs="Times New Roman"/>
                <w:color w:val="000000"/>
                <w:szCs w:val="24"/>
                <w:lang w:eastAsia="it-IT"/>
              </w:rPr>
              <w:t>Tipologia batterie: Ioni di Litio </w:t>
            </w:r>
          </w:p>
          <w:p w14:paraId="4503CD75" w14:textId="77777777" w:rsidR="00CB533D" w:rsidRPr="000015C8" w:rsidRDefault="00CB533D" w:rsidP="00CB533D">
            <w:pPr>
              <w:numPr>
                <w:ilvl w:val="0"/>
                <w:numId w:val="152"/>
              </w:numPr>
              <w:shd w:val="clear" w:color="auto" w:fill="FFFFFF"/>
              <w:spacing w:line="240" w:lineRule="auto"/>
              <w:ind w:left="0" w:firstLine="0"/>
              <w:textAlignment w:val="baseline"/>
              <w:rPr>
                <w:rFonts w:eastAsia="Times New Roman" w:cs="Times New Roman"/>
                <w:szCs w:val="24"/>
                <w:lang w:eastAsia="it-IT"/>
              </w:rPr>
            </w:pPr>
            <w:r w:rsidRPr="000015C8">
              <w:rPr>
                <w:rFonts w:eastAsia="Times New Roman" w:cs="Times New Roman"/>
                <w:color w:val="000000"/>
                <w:szCs w:val="24"/>
                <w:lang w:eastAsia="it-IT"/>
              </w:rPr>
              <w:t>Energia batterie: almeno 350 kWh </w:t>
            </w:r>
          </w:p>
          <w:p w14:paraId="3DEDE409" w14:textId="77777777" w:rsidR="00CB533D" w:rsidRPr="000015C8" w:rsidRDefault="00CB533D" w:rsidP="00CB533D">
            <w:pPr>
              <w:numPr>
                <w:ilvl w:val="0"/>
                <w:numId w:val="152"/>
              </w:numPr>
              <w:shd w:val="clear" w:color="auto" w:fill="FFFFFF"/>
              <w:spacing w:line="240" w:lineRule="auto"/>
              <w:ind w:left="0" w:firstLine="0"/>
              <w:textAlignment w:val="baseline"/>
              <w:rPr>
                <w:rFonts w:eastAsia="Times New Roman" w:cs="Times New Roman"/>
                <w:szCs w:val="24"/>
                <w:lang w:eastAsia="it-IT"/>
              </w:rPr>
            </w:pPr>
            <w:r w:rsidRPr="000015C8">
              <w:rPr>
                <w:rFonts w:eastAsia="Times New Roman" w:cs="Times New Roman"/>
                <w:color w:val="000000"/>
                <w:szCs w:val="24"/>
                <w:lang w:eastAsia="it-IT"/>
              </w:rPr>
              <w:t>Autonomia: almeno 300 km </w:t>
            </w:r>
          </w:p>
          <w:p w14:paraId="6A5201A3" w14:textId="77777777" w:rsidR="00CB533D" w:rsidRPr="000015C8" w:rsidRDefault="00CB533D" w:rsidP="00CB533D">
            <w:pPr>
              <w:numPr>
                <w:ilvl w:val="0"/>
                <w:numId w:val="152"/>
              </w:numPr>
              <w:shd w:val="clear" w:color="auto" w:fill="FFFFFF"/>
              <w:spacing w:line="240" w:lineRule="auto"/>
              <w:ind w:left="0" w:firstLine="0"/>
              <w:textAlignment w:val="baseline"/>
              <w:rPr>
                <w:rFonts w:eastAsia="Times New Roman" w:cs="Times New Roman"/>
                <w:szCs w:val="24"/>
                <w:lang w:eastAsia="it-IT"/>
              </w:rPr>
            </w:pPr>
            <w:r w:rsidRPr="000015C8">
              <w:rPr>
                <w:rFonts w:eastAsia="Times New Roman" w:cs="Times New Roman"/>
                <w:color w:val="000000"/>
                <w:szCs w:val="24"/>
                <w:lang w:eastAsia="it-IT"/>
              </w:rPr>
              <w:t>Tempo di ricarica per autobus: 6 ore </w:t>
            </w:r>
          </w:p>
          <w:p w14:paraId="6715B848" w14:textId="77777777" w:rsidR="00CB533D" w:rsidRPr="000015C8" w:rsidRDefault="00CB533D" w:rsidP="00CB533D">
            <w:pPr>
              <w:numPr>
                <w:ilvl w:val="0"/>
                <w:numId w:val="152"/>
              </w:numPr>
              <w:shd w:val="clear" w:color="auto" w:fill="FFFFFF"/>
              <w:spacing w:line="240" w:lineRule="auto"/>
              <w:ind w:left="0" w:firstLine="0"/>
              <w:textAlignment w:val="baseline"/>
              <w:rPr>
                <w:rFonts w:eastAsia="Times New Roman" w:cs="Times New Roman"/>
                <w:szCs w:val="24"/>
                <w:lang w:eastAsia="it-IT"/>
              </w:rPr>
            </w:pPr>
            <w:r w:rsidRPr="000015C8">
              <w:rPr>
                <w:rFonts w:eastAsia="Times New Roman" w:cs="Times New Roman"/>
                <w:color w:val="000000"/>
                <w:szCs w:val="24"/>
                <w:lang w:eastAsia="it-IT"/>
              </w:rPr>
              <w:t>Numero porte: 3 a doppia anta </w:t>
            </w:r>
          </w:p>
          <w:p w14:paraId="474B9BD7" w14:textId="77777777" w:rsidR="00CB533D" w:rsidRPr="000015C8" w:rsidRDefault="00CB533D" w:rsidP="00CB533D">
            <w:pPr>
              <w:numPr>
                <w:ilvl w:val="0"/>
                <w:numId w:val="152"/>
              </w:numPr>
              <w:shd w:val="clear" w:color="auto" w:fill="FFFFFF"/>
              <w:spacing w:line="240" w:lineRule="auto"/>
              <w:ind w:left="0" w:firstLine="0"/>
              <w:textAlignment w:val="baseline"/>
              <w:rPr>
                <w:rFonts w:eastAsia="Times New Roman" w:cs="Times New Roman"/>
                <w:szCs w:val="24"/>
                <w:lang w:eastAsia="it-IT"/>
              </w:rPr>
            </w:pPr>
            <w:r w:rsidRPr="000015C8">
              <w:rPr>
                <w:rFonts w:eastAsia="Times New Roman" w:cs="Times New Roman"/>
                <w:color w:val="000000"/>
                <w:szCs w:val="24"/>
                <w:lang w:eastAsia="it-IT"/>
              </w:rPr>
              <w:t>Posti seduti: minimo 25 </w:t>
            </w:r>
          </w:p>
          <w:p w14:paraId="3AA66059" w14:textId="77777777" w:rsidR="00CB533D" w:rsidRPr="000015C8" w:rsidRDefault="00CB533D" w:rsidP="00CB533D">
            <w:pPr>
              <w:numPr>
                <w:ilvl w:val="0"/>
                <w:numId w:val="152"/>
              </w:numPr>
              <w:shd w:val="clear" w:color="auto" w:fill="FFFFFF"/>
              <w:spacing w:line="240" w:lineRule="auto"/>
              <w:ind w:left="0" w:firstLine="0"/>
              <w:textAlignment w:val="baseline"/>
              <w:rPr>
                <w:rFonts w:eastAsia="Times New Roman" w:cs="Times New Roman"/>
                <w:szCs w:val="24"/>
                <w:lang w:eastAsia="it-IT"/>
              </w:rPr>
            </w:pPr>
            <w:r w:rsidRPr="000015C8">
              <w:rPr>
                <w:rFonts w:eastAsia="Times New Roman" w:cs="Times New Roman"/>
                <w:color w:val="000000"/>
                <w:szCs w:val="24"/>
                <w:lang w:eastAsia="it-IT"/>
              </w:rPr>
              <w:t>Posti in piedi: minimo 45 </w:t>
            </w:r>
          </w:p>
          <w:p w14:paraId="3619C3AF" w14:textId="77777777" w:rsidR="0045642D" w:rsidRDefault="0045642D" w:rsidP="00A976E9">
            <w:pPr>
              <w:shd w:val="clear" w:color="auto" w:fill="FFFFFF"/>
              <w:textAlignment w:val="baseline"/>
              <w:rPr>
                <w:rFonts w:eastAsia="Times New Roman" w:cs="Times New Roman"/>
                <w:color w:val="000000"/>
                <w:szCs w:val="24"/>
                <w:lang w:eastAsia="it-IT"/>
              </w:rPr>
            </w:pPr>
          </w:p>
          <w:p w14:paraId="1BCAF69F" w14:textId="5788CC7D" w:rsidR="00CB533D" w:rsidRPr="000015C8" w:rsidRDefault="00CB533D" w:rsidP="00A976E9">
            <w:pPr>
              <w:shd w:val="clear" w:color="auto" w:fill="FFFFFF"/>
              <w:textAlignment w:val="baseline"/>
              <w:rPr>
                <w:rFonts w:eastAsia="Times New Roman" w:cs="Times New Roman"/>
                <w:color w:val="000000"/>
                <w:szCs w:val="24"/>
                <w:lang w:eastAsia="it-IT"/>
              </w:rPr>
            </w:pPr>
            <w:r w:rsidRPr="000015C8">
              <w:rPr>
                <w:rFonts w:eastAsia="Times New Roman" w:cs="Times New Roman"/>
                <w:color w:val="000000"/>
                <w:szCs w:val="24"/>
                <w:lang w:eastAsia="it-IT"/>
              </w:rPr>
              <w:t>Tra le linee che ipoteticamente potrebbero essere convertite in linee elettriche, si è fatto inizialmente riferimento ad alcune di quelle che fanno capo alla rimessa di Portonaccio. </w:t>
            </w:r>
          </w:p>
          <w:p w14:paraId="546405C1" w14:textId="77777777" w:rsidR="00CB533D" w:rsidRPr="000015C8" w:rsidRDefault="00CB533D" w:rsidP="00A976E9">
            <w:pPr>
              <w:shd w:val="clear" w:color="auto" w:fill="FFFFFF"/>
              <w:textAlignment w:val="baseline"/>
              <w:rPr>
                <w:rFonts w:eastAsia="Times New Roman" w:cs="Times New Roman"/>
                <w:color w:val="000000"/>
                <w:szCs w:val="24"/>
                <w:lang w:eastAsia="it-IT"/>
              </w:rPr>
            </w:pPr>
            <w:r w:rsidRPr="000015C8">
              <w:rPr>
                <w:rFonts w:eastAsia="Times New Roman" w:cs="Times New Roman"/>
                <w:color w:val="000000"/>
                <w:szCs w:val="24"/>
                <w:lang w:eastAsia="it-IT"/>
              </w:rPr>
              <w:t>Sono state individuate linee il cui tragitto non presenta particolari difficoltà di natura plano-altimetrica per non incidere negativamente sull’autonomia dei veicoli. </w:t>
            </w:r>
          </w:p>
          <w:p w14:paraId="1C3DAEB5" w14:textId="77777777" w:rsidR="00CB533D" w:rsidRPr="000015C8" w:rsidRDefault="00CB533D" w:rsidP="00A976E9">
            <w:pPr>
              <w:shd w:val="clear" w:color="auto" w:fill="FFFFFF"/>
              <w:textAlignment w:val="baseline"/>
              <w:rPr>
                <w:rFonts w:eastAsia="Times New Roman" w:cs="Times New Roman"/>
                <w:color w:val="000000"/>
                <w:szCs w:val="24"/>
                <w:lang w:eastAsia="it-IT"/>
              </w:rPr>
            </w:pPr>
            <w:r w:rsidRPr="000015C8">
              <w:rPr>
                <w:rFonts w:eastAsia="Times New Roman" w:cs="Times New Roman"/>
                <w:color w:val="000000"/>
                <w:szCs w:val="24"/>
                <w:lang w:eastAsia="it-IT"/>
              </w:rPr>
              <w:t>I dati riportati in tabella sono su base annuale: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9"/>
              <w:gridCol w:w="3411"/>
              <w:gridCol w:w="1467"/>
              <w:gridCol w:w="1403"/>
            </w:tblGrid>
            <w:tr w:rsidR="00CB533D" w:rsidRPr="000015C8" w14:paraId="71B79E2E" w14:textId="77777777" w:rsidTr="00A976E9">
              <w:trPr>
                <w:trHeight w:val="315"/>
              </w:trPr>
              <w:tc>
                <w:tcPr>
                  <w:tcW w:w="1290" w:type="dxa"/>
                  <w:tcBorders>
                    <w:top w:val="single" w:sz="6" w:space="0" w:color="auto"/>
                    <w:left w:val="single" w:sz="6" w:space="0" w:color="auto"/>
                    <w:bottom w:val="single" w:sz="6" w:space="0" w:color="auto"/>
                    <w:right w:val="single" w:sz="6" w:space="0" w:color="auto"/>
                  </w:tcBorders>
                  <w:shd w:val="clear" w:color="auto" w:fill="C0C0C0"/>
                  <w:vAlign w:val="bottom"/>
                  <w:hideMark/>
                </w:tcPr>
                <w:p w14:paraId="05641752"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b/>
                      <w:bCs/>
                      <w:color w:val="000000"/>
                      <w:sz w:val="20"/>
                      <w:szCs w:val="20"/>
                      <w:lang w:eastAsia="it-IT"/>
                    </w:rPr>
                    <w:t>LINEA</w:t>
                  </w:r>
                  <w:r w:rsidRPr="000015C8">
                    <w:rPr>
                      <w:rFonts w:eastAsia="Times New Roman" w:cs="Times New Roman"/>
                      <w:color w:val="000000"/>
                      <w:sz w:val="20"/>
                      <w:szCs w:val="20"/>
                      <w:lang w:eastAsia="it-IT"/>
                    </w:rPr>
                    <w:t> </w:t>
                  </w:r>
                </w:p>
              </w:tc>
              <w:tc>
                <w:tcPr>
                  <w:tcW w:w="3495" w:type="dxa"/>
                  <w:tcBorders>
                    <w:top w:val="single" w:sz="6" w:space="0" w:color="auto"/>
                    <w:left w:val="nil"/>
                    <w:bottom w:val="single" w:sz="6" w:space="0" w:color="auto"/>
                    <w:right w:val="single" w:sz="6" w:space="0" w:color="auto"/>
                  </w:tcBorders>
                  <w:shd w:val="clear" w:color="auto" w:fill="C0C0C0"/>
                  <w:hideMark/>
                </w:tcPr>
                <w:p w14:paraId="6BDF55CA"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b/>
                      <w:bCs/>
                      <w:color w:val="000000"/>
                      <w:sz w:val="20"/>
                      <w:szCs w:val="20"/>
                      <w:lang w:eastAsia="it-IT"/>
                    </w:rPr>
                    <w:t>Tragitto</w:t>
                  </w:r>
                  <w:r w:rsidRPr="000015C8">
                    <w:rPr>
                      <w:rFonts w:eastAsia="Times New Roman" w:cs="Times New Roman"/>
                      <w:color w:val="000000"/>
                      <w:sz w:val="20"/>
                      <w:szCs w:val="20"/>
                      <w:lang w:eastAsia="it-IT"/>
                    </w:rPr>
                    <w:t> </w:t>
                  </w:r>
                </w:p>
              </w:tc>
              <w:tc>
                <w:tcPr>
                  <w:tcW w:w="1500" w:type="dxa"/>
                  <w:tcBorders>
                    <w:top w:val="single" w:sz="6" w:space="0" w:color="auto"/>
                    <w:left w:val="nil"/>
                    <w:bottom w:val="single" w:sz="6" w:space="0" w:color="auto"/>
                    <w:right w:val="single" w:sz="6" w:space="0" w:color="auto"/>
                  </w:tcBorders>
                  <w:shd w:val="clear" w:color="auto" w:fill="C0C0C0"/>
                  <w:vAlign w:val="bottom"/>
                  <w:hideMark/>
                </w:tcPr>
                <w:p w14:paraId="71EB1EA4"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b/>
                      <w:bCs/>
                      <w:color w:val="000000"/>
                      <w:sz w:val="20"/>
                      <w:szCs w:val="20"/>
                      <w:lang w:eastAsia="it-IT"/>
                    </w:rPr>
                    <w:t>Corse</w:t>
                  </w:r>
                  <w:r w:rsidRPr="000015C8">
                    <w:rPr>
                      <w:rFonts w:eastAsia="Times New Roman" w:cs="Times New Roman"/>
                      <w:color w:val="000000"/>
                      <w:sz w:val="20"/>
                      <w:szCs w:val="20"/>
                      <w:lang w:eastAsia="it-IT"/>
                    </w:rPr>
                    <w:t> </w:t>
                  </w:r>
                </w:p>
              </w:tc>
              <w:tc>
                <w:tcPr>
                  <w:tcW w:w="1425" w:type="dxa"/>
                  <w:tcBorders>
                    <w:top w:val="single" w:sz="6" w:space="0" w:color="auto"/>
                    <w:left w:val="nil"/>
                    <w:bottom w:val="single" w:sz="6" w:space="0" w:color="auto"/>
                    <w:right w:val="single" w:sz="6" w:space="0" w:color="auto"/>
                  </w:tcBorders>
                  <w:shd w:val="clear" w:color="auto" w:fill="C0C0C0"/>
                  <w:vAlign w:val="bottom"/>
                  <w:hideMark/>
                </w:tcPr>
                <w:p w14:paraId="640367F2"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b/>
                      <w:bCs/>
                      <w:color w:val="000000"/>
                      <w:sz w:val="20"/>
                      <w:szCs w:val="20"/>
                      <w:lang w:eastAsia="it-IT"/>
                    </w:rPr>
                    <w:t>Vett*km</w:t>
                  </w:r>
                  <w:r w:rsidRPr="000015C8">
                    <w:rPr>
                      <w:rFonts w:eastAsia="Times New Roman" w:cs="Times New Roman"/>
                      <w:color w:val="000000"/>
                      <w:sz w:val="20"/>
                      <w:szCs w:val="20"/>
                      <w:lang w:eastAsia="it-IT"/>
                    </w:rPr>
                    <w:t> </w:t>
                  </w:r>
                </w:p>
              </w:tc>
            </w:tr>
            <w:tr w:rsidR="00CB533D" w:rsidRPr="000015C8" w14:paraId="43200AEC" w14:textId="77777777" w:rsidTr="00A976E9">
              <w:trPr>
                <w:trHeight w:val="315"/>
              </w:trPr>
              <w:tc>
                <w:tcPr>
                  <w:tcW w:w="1290" w:type="dxa"/>
                  <w:tcBorders>
                    <w:top w:val="nil"/>
                    <w:left w:val="single" w:sz="6" w:space="0" w:color="auto"/>
                    <w:bottom w:val="single" w:sz="6" w:space="0" w:color="auto"/>
                    <w:right w:val="single" w:sz="6" w:space="0" w:color="auto"/>
                  </w:tcBorders>
                  <w:shd w:val="clear" w:color="auto" w:fill="auto"/>
                  <w:vAlign w:val="bottom"/>
                  <w:hideMark/>
                </w:tcPr>
                <w:p w14:paraId="2C3C40CD"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310 </w:t>
                  </w:r>
                </w:p>
              </w:tc>
              <w:tc>
                <w:tcPr>
                  <w:tcW w:w="3495" w:type="dxa"/>
                  <w:tcBorders>
                    <w:top w:val="nil"/>
                    <w:left w:val="nil"/>
                    <w:bottom w:val="single" w:sz="6" w:space="0" w:color="auto"/>
                    <w:right w:val="single" w:sz="6" w:space="0" w:color="auto"/>
                  </w:tcBorders>
                  <w:shd w:val="clear" w:color="auto" w:fill="auto"/>
                  <w:hideMark/>
                </w:tcPr>
                <w:p w14:paraId="1E8EB624"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Stz. Termini – Piazza Vescovio </w:t>
                  </w:r>
                </w:p>
              </w:tc>
              <w:tc>
                <w:tcPr>
                  <w:tcW w:w="1500" w:type="dxa"/>
                  <w:tcBorders>
                    <w:top w:val="nil"/>
                    <w:left w:val="nil"/>
                    <w:bottom w:val="single" w:sz="6" w:space="0" w:color="auto"/>
                    <w:right w:val="single" w:sz="6" w:space="0" w:color="auto"/>
                  </w:tcBorders>
                  <w:shd w:val="clear" w:color="auto" w:fill="auto"/>
                  <w:vAlign w:val="bottom"/>
                  <w:hideMark/>
                </w:tcPr>
                <w:p w14:paraId="63EE495C"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6.137 </w:t>
                  </w:r>
                </w:p>
              </w:tc>
              <w:tc>
                <w:tcPr>
                  <w:tcW w:w="1425" w:type="dxa"/>
                  <w:tcBorders>
                    <w:top w:val="nil"/>
                    <w:left w:val="nil"/>
                    <w:bottom w:val="single" w:sz="6" w:space="0" w:color="auto"/>
                    <w:right w:val="single" w:sz="6" w:space="0" w:color="auto"/>
                  </w:tcBorders>
                  <w:shd w:val="clear" w:color="auto" w:fill="auto"/>
                  <w:vAlign w:val="bottom"/>
                  <w:hideMark/>
                </w:tcPr>
                <w:p w14:paraId="478136CC"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38.162 </w:t>
                  </w:r>
                </w:p>
              </w:tc>
            </w:tr>
            <w:tr w:rsidR="00CB533D" w:rsidRPr="000015C8" w14:paraId="2CB1E4B3" w14:textId="77777777" w:rsidTr="00A976E9">
              <w:trPr>
                <w:trHeight w:val="315"/>
              </w:trPr>
              <w:tc>
                <w:tcPr>
                  <w:tcW w:w="1290" w:type="dxa"/>
                  <w:tcBorders>
                    <w:top w:val="nil"/>
                    <w:left w:val="single" w:sz="6" w:space="0" w:color="auto"/>
                    <w:bottom w:val="single" w:sz="6" w:space="0" w:color="auto"/>
                    <w:right w:val="single" w:sz="6" w:space="0" w:color="auto"/>
                  </w:tcBorders>
                  <w:shd w:val="clear" w:color="auto" w:fill="auto"/>
                  <w:vAlign w:val="bottom"/>
                  <w:hideMark/>
                </w:tcPr>
                <w:p w14:paraId="3F4FDF45"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62 </w:t>
                  </w:r>
                </w:p>
              </w:tc>
              <w:tc>
                <w:tcPr>
                  <w:tcW w:w="3495" w:type="dxa"/>
                  <w:tcBorders>
                    <w:top w:val="nil"/>
                    <w:left w:val="nil"/>
                    <w:bottom w:val="single" w:sz="6" w:space="0" w:color="auto"/>
                    <w:right w:val="single" w:sz="6" w:space="0" w:color="auto"/>
                  </w:tcBorders>
                  <w:shd w:val="clear" w:color="auto" w:fill="auto"/>
                  <w:hideMark/>
                </w:tcPr>
                <w:p w14:paraId="7635243E"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Stz. Tiburtina - Traspontina </w:t>
                  </w:r>
                </w:p>
              </w:tc>
              <w:tc>
                <w:tcPr>
                  <w:tcW w:w="1500" w:type="dxa"/>
                  <w:tcBorders>
                    <w:top w:val="nil"/>
                    <w:left w:val="nil"/>
                    <w:bottom w:val="single" w:sz="6" w:space="0" w:color="auto"/>
                    <w:right w:val="single" w:sz="6" w:space="0" w:color="auto"/>
                  </w:tcBorders>
                  <w:shd w:val="clear" w:color="auto" w:fill="auto"/>
                  <w:vAlign w:val="bottom"/>
                  <w:hideMark/>
                </w:tcPr>
                <w:p w14:paraId="6FBC57FB"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4.521 </w:t>
                  </w:r>
                </w:p>
              </w:tc>
              <w:tc>
                <w:tcPr>
                  <w:tcW w:w="1425" w:type="dxa"/>
                  <w:tcBorders>
                    <w:top w:val="nil"/>
                    <w:left w:val="nil"/>
                    <w:bottom w:val="single" w:sz="6" w:space="0" w:color="auto"/>
                    <w:right w:val="single" w:sz="6" w:space="0" w:color="auto"/>
                  </w:tcBorders>
                  <w:shd w:val="clear" w:color="auto" w:fill="auto"/>
                  <w:vAlign w:val="bottom"/>
                  <w:hideMark/>
                </w:tcPr>
                <w:p w14:paraId="278822F5"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40.625 </w:t>
                  </w:r>
                </w:p>
              </w:tc>
            </w:tr>
            <w:tr w:rsidR="00CB533D" w:rsidRPr="000015C8" w14:paraId="2C9790A6" w14:textId="77777777" w:rsidTr="00A976E9">
              <w:trPr>
                <w:trHeight w:val="315"/>
              </w:trPr>
              <w:tc>
                <w:tcPr>
                  <w:tcW w:w="1290" w:type="dxa"/>
                  <w:tcBorders>
                    <w:top w:val="nil"/>
                    <w:left w:val="single" w:sz="6" w:space="0" w:color="auto"/>
                    <w:bottom w:val="single" w:sz="6" w:space="0" w:color="auto"/>
                    <w:right w:val="single" w:sz="6" w:space="0" w:color="auto"/>
                  </w:tcBorders>
                  <w:shd w:val="clear" w:color="auto" w:fill="auto"/>
                  <w:vAlign w:val="bottom"/>
                  <w:hideMark/>
                </w:tcPr>
                <w:p w14:paraId="3F9F7CBF"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88 </w:t>
                  </w:r>
                </w:p>
              </w:tc>
              <w:tc>
                <w:tcPr>
                  <w:tcW w:w="3495" w:type="dxa"/>
                  <w:tcBorders>
                    <w:top w:val="nil"/>
                    <w:left w:val="nil"/>
                    <w:bottom w:val="single" w:sz="6" w:space="0" w:color="auto"/>
                    <w:right w:val="single" w:sz="6" w:space="0" w:color="auto"/>
                  </w:tcBorders>
                  <w:shd w:val="clear" w:color="auto" w:fill="auto"/>
                  <w:hideMark/>
                </w:tcPr>
                <w:p w14:paraId="64817D6E"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Labia - Verano </w:t>
                  </w:r>
                </w:p>
              </w:tc>
              <w:tc>
                <w:tcPr>
                  <w:tcW w:w="1500" w:type="dxa"/>
                  <w:tcBorders>
                    <w:top w:val="nil"/>
                    <w:left w:val="nil"/>
                    <w:bottom w:val="single" w:sz="6" w:space="0" w:color="auto"/>
                    <w:right w:val="single" w:sz="6" w:space="0" w:color="auto"/>
                  </w:tcBorders>
                  <w:shd w:val="clear" w:color="auto" w:fill="auto"/>
                  <w:vAlign w:val="bottom"/>
                  <w:hideMark/>
                </w:tcPr>
                <w:p w14:paraId="56B5E131"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4.280 </w:t>
                  </w:r>
                </w:p>
              </w:tc>
              <w:tc>
                <w:tcPr>
                  <w:tcW w:w="1425" w:type="dxa"/>
                  <w:tcBorders>
                    <w:top w:val="nil"/>
                    <w:left w:val="nil"/>
                    <w:bottom w:val="single" w:sz="6" w:space="0" w:color="auto"/>
                    <w:right w:val="single" w:sz="6" w:space="0" w:color="auto"/>
                  </w:tcBorders>
                  <w:shd w:val="clear" w:color="auto" w:fill="auto"/>
                  <w:vAlign w:val="bottom"/>
                  <w:hideMark/>
                </w:tcPr>
                <w:p w14:paraId="1A8CF4C9"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52.943 </w:t>
                  </w:r>
                </w:p>
              </w:tc>
            </w:tr>
            <w:tr w:rsidR="00CB533D" w:rsidRPr="000015C8" w14:paraId="5D5522ED" w14:textId="77777777" w:rsidTr="00A976E9">
              <w:trPr>
                <w:trHeight w:val="315"/>
              </w:trPr>
              <w:tc>
                <w:tcPr>
                  <w:tcW w:w="1290" w:type="dxa"/>
                  <w:tcBorders>
                    <w:top w:val="nil"/>
                    <w:left w:val="single" w:sz="6" w:space="0" w:color="auto"/>
                    <w:bottom w:val="single" w:sz="6" w:space="0" w:color="auto"/>
                    <w:right w:val="single" w:sz="6" w:space="0" w:color="auto"/>
                  </w:tcBorders>
                  <w:shd w:val="clear" w:color="auto" w:fill="auto"/>
                  <w:vAlign w:val="bottom"/>
                  <w:hideMark/>
                </w:tcPr>
                <w:p w14:paraId="4D94EAAC"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916 </w:t>
                  </w:r>
                </w:p>
              </w:tc>
              <w:tc>
                <w:tcPr>
                  <w:tcW w:w="3495" w:type="dxa"/>
                  <w:tcBorders>
                    <w:top w:val="nil"/>
                    <w:left w:val="nil"/>
                    <w:bottom w:val="single" w:sz="6" w:space="0" w:color="auto"/>
                    <w:right w:val="single" w:sz="6" w:space="0" w:color="auto"/>
                  </w:tcBorders>
                  <w:shd w:val="clear" w:color="auto" w:fill="auto"/>
                  <w:hideMark/>
                </w:tcPr>
                <w:p w14:paraId="64FBB56E"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Andersen - Venezia </w:t>
                  </w:r>
                </w:p>
              </w:tc>
              <w:tc>
                <w:tcPr>
                  <w:tcW w:w="1500" w:type="dxa"/>
                  <w:tcBorders>
                    <w:top w:val="nil"/>
                    <w:left w:val="nil"/>
                    <w:bottom w:val="single" w:sz="6" w:space="0" w:color="auto"/>
                    <w:right w:val="single" w:sz="6" w:space="0" w:color="auto"/>
                  </w:tcBorders>
                  <w:shd w:val="clear" w:color="auto" w:fill="auto"/>
                  <w:vAlign w:val="bottom"/>
                  <w:hideMark/>
                </w:tcPr>
                <w:p w14:paraId="276C1AD9"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4.020 </w:t>
                  </w:r>
                </w:p>
              </w:tc>
              <w:tc>
                <w:tcPr>
                  <w:tcW w:w="1425" w:type="dxa"/>
                  <w:tcBorders>
                    <w:top w:val="nil"/>
                    <w:left w:val="nil"/>
                    <w:bottom w:val="single" w:sz="6" w:space="0" w:color="auto"/>
                    <w:right w:val="single" w:sz="6" w:space="0" w:color="auto"/>
                  </w:tcBorders>
                  <w:shd w:val="clear" w:color="auto" w:fill="auto"/>
                  <w:vAlign w:val="bottom"/>
                  <w:hideMark/>
                </w:tcPr>
                <w:p w14:paraId="794EC128" w14:textId="77777777" w:rsidR="00CB533D" w:rsidRPr="000015C8" w:rsidRDefault="00CB533D" w:rsidP="00EF79FA">
                  <w:pPr>
                    <w:framePr w:hSpace="141" w:wrap="around" w:vAnchor="page" w:hAnchor="margin" w:y="2197"/>
                    <w:spacing w:after="0"/>
                    <w:jc w:val="center"/>
                    <w:textAlignment w:val="baseline"/>
                    <w:rPr>
                      <w:rFonts w:eastAsia="Times New Roman" w:cs="Times New Roman"/>
                      <w:color w:val="000000"/>
                      <w:sz w:val="20"/>
                      <w:szCs w:val="20"/>
                      <w:lang w:eastAsia="it-IT"/>
                    </w:rPr>
                  </w:pPr>
                  <w:r w:rsidRPr="000015C8">
                    <w:rPr>
                      <w:rFonts w:eastAsia="Times New Roman" w:cs="Times New Roman"/>
                      <w:color w:val="000000"/>
                      <w:sz w:val="20"/>
                      <w:szCs w:val="20"/>
                      <w:lang w:eastAsia="it-IT"/>
                    </w:rPr>
                    <w:t>54.212 </w:t>
                  </w:r>
                </w:p>
              </w:tc>
            </w:tr>
          </w:tbl>
          <w:p w14:paraId="2629C0A1" w14:textId="77777777" w:rsidR="00CB533D" w:rsidRPr="000015C8" w:rsidRDefault="00CB533D" w:rsidP="00A976E9">
            <w:pPr>
              <w:shd w:val="clear" w:color="auto" w:fill="FFFFFF"/>
              <w:textAlignment w:val="baseline"/>
              <w:rPr>
                <w:rFonts w:eastAsia="Times New Roman" w:cs="Times New Roman"/>
                <w:color w:val="000000"/>
                <w:lang w:eastAsia="it-IT"/>
              </w:rPr>
            </w:pPr>
          </w:p>
          <w:p w14:paraId="2ACFB4DC" w14:textId="77777777" w:rsidR="00CB533D" w:rsidRPr="000015C8" w:rsidRDefault="00CB533D" w:rsidP="00A976E9">
            <w:pPr>
              <w:pStyle w:val="paragraph"/>
              <w:shd w:val="clear" w:color="auto" w:fill="FFFFFF"/>
              <w:spacing w:beforeAutospacing="0" w:after="0" w:afterAutospacing="0"/>
              <w:textAlignment w:val="baseline"/>
              <w:rPr>
                <w:color w:val="000000"/>
              </w:rPr>
            </w:pPr>
            <w:r w:rsidRPr="000015C8">
              <w:rPr>
                <w:rStyle w:val="normaltextrun"/>
                <w:color w:val="000000"/>
              </w:rPr>
              <w:t>La scelta delle linee da elettrificare dipende, nel caso in questione, dalla decisione che verrà presa sul quantitativo di bus elettrici che vorranno essere immessi in servizio.</w:t>
            </w:r>
            <w:r w:rsidRPr="000015C8">
              <w:rPr>
                <w:rStyle w:val="eop"/>
                <w:color w:val="000000"/>
              </w:rPr>
              <w:t> </w:t>
            </w:r>
          </w:p>
          <w:p w14:paraId="7D5A23A0" w14:textId="77777777" w:rsidR="00CB533D" w:rsidRPr="000015C8" w:rsidRDefault="00CB533D" w:rsidP="00A976E9">
            <w:pPr>
              <w:pStyle w:val="paragraph"/>
              <w:shd w:val="clear" w:color="auto" w:fill="FFFFFF"/>
              <w:spacing w:beforeAutospacing="0" w:after="0" w:afterAutospacing="0"/>
              <w:textAlignment w:val="baseline"/>
              <w:rPr>
                <w:color w:val="000000"/>
              </w:rPr>
            </w:pPr>
            <w:r w:rsidRPr="000015C8">
              <w:rPr>
                <w:rStyle w:val="normaltextrun"/>
                <w:color w:val="000000"/>
              </w:rPr>
              <w:t>Da valutare la possibilità di elettrificare altre linee centrali, anche se occorrerebbe superare la criticità del loro spostamento sulla rimessa di Portonaccio.</w:t>
            </w:r>
            <w:r w:rsidRPr="000015C8">
              <w:rPr>
                <w:rStyle w:val="eop"/>
                <w:color w:val="000000"/>
              </w:rPr>
              <w:t> </w:t>
            </w:r>
          </w:p>
          <w:p w14:paraId="0615AAD0" w14:textId="77777777" w:rsidR="00CB533D" w:rsidRPr="000015C8" w:rsidRDefault="00CB533D" w:rsidP="00A976E9">
            <w:pPr>
              <w:pStyle w:val="paragraph"/>
              <w:shd w:val="clear" w:color="auto" w:fill="FFFFFF"/>
              <w:spacing w:beforeAutospacing="0" w:after="0" w:afterAutospacing="0"/>
              <w:textAlignment w:val="baseline"/>
              <w:rPr>
                <w:color w:val="000000"/>
              </w:rPr>
            </w:pPr>
            <w:r w:rsidRPr="000015C8">
              <w:rPr>
                <w:rStyle w:val="eop"/>
                <w:color w:val="000000"/>
              </w:rPr>
              <w:t> </w:t>
            </w:r>
          </w:p>
          <w:p w14:paraId="0846A071" w14:textId="77777777" w:rsidR="00CB533D" w:rsidRPr="000015C8" w:rsidRDefault="00CB533D" w:rsidP="00A976E9">
            <w:pPr>
              <w:pStyle w:val="paragraph"/>
              <w:shd w:val="clear" w:color="auto" w:fill="FFFFFF"/>
              <w:spacing w:beforeAutospacing="0" w:after="0" w:afterAutospacing="0"/>
              <w:textAlignment w:val="baseline"/>
              <w:rPr>
                <w:color w:val="000000"/>
              </w:rPr>
            </w:pPr>
            <w:r w:rsidRPr="000015C8">
              <w:rPr>
                <w:rStyle w:val="normaltextrun"/>
                <w:color w:val="000000"/>
              </w:rPr>
              <w:t>Nell’idea progettuale è richiesta la possibilità di installare le infrastrutture di ricarica per la rimessa di Portonaccio e secondariamente per la rimessa di Grottarossa.</w:t>
            </w:r>
            <w:r w:rsidRPr="000015C8">
              <w:rPr>
                <w:rStyle w:val="eop"/>
                <w:color w:val="000000"/>
              </w:rPr>
              <w:t> </w:t>
            </w:r>
          </w:p>
          <w:p w14:paraId="1885CF58" w14:textId="77777777" w:rsidR="00CB533D" w:rsidRPr="000015C8" w:rsidRDefault="00CB533D" w:rsidP="00A976E9">
            <w:pPr>
              <w:pStyle w:val="paragraph"/>
              <w:shd w:val="clear" w:color="auto" w:fill="FFFFFF"/>
              <w:spacing w:beforeAutospacing="0" w:after="0" w:afterAutospacing="0"/>
              <w:textAlignment w:val="baseline"/>
              <w:rPr>
                <w:color w:val="000000"/>
              </w:rPr>
            </w:pPr>
            <w:r w:rsidRPr="000015C8">
              <w:rPr>
                <w:rStyle w:val="normaltextrun"/>
                <w:color w:val="000000"/>
              </w:rPr>
              <w:t>Nell’analisi della potenzialità delle rimesse si è quindi verificata, congiuntamente ad ACEA, la potenzialità dell’attuale ambito territoriale escludendo sia l’eventuale potenziamento dell’area sia l’utilizzo di stazioni di ricarica lungo i potenziali percorsi e/o stazionamento degli autobus.</w:t>
            </w:r>
            <w:r w:rsidRPr="000015C8">
              <w:rPr>
                <w:rStyle w:val="eop"/>
                <w:color w:val="000000"/>
              </w:rPr>
              <w:t> </w:t>
            </w:r>
          </w:p>
          <w:p w14:paraId="60701099" w14:textId="77777777" w:rsidR="00CB533D" w:rsidRPr="000015C8" w:rsidRDefault="00CB533D" w:rsidP="00A976E9">
            <w:pPr>
              <w:pStyle w:val="paragraph"/>
              <w:shd w:val="clear" w:color="auto" w:fill="FFFFFF"/>
              <w:spacing w:beforeAutospacing="0" w:after="0" w:afterAutospacing="0"/>
              <w:textAlignment w:val="baseline"/>
              <w:rPr>
                <w:color w:val="000000"/>
              </w:rPr>
            </w:pPr>
            <w:r w:rsidRPr="000015C8">
              <w:rPr>
                <w:rStyle w:val="normaltextrun"/>
                <w:color w:val="000000"/>
              </w:rPr>
              <w:t>In considerazione delle necessità di utilizzare una ricarica solo notturna (possibilmente per l’intera giornata successiva di servizio) si è definito di assegnare un tempo di ricarica di 5 ore (dalle 00:30 alle 5:30) con un obiettivo di livello di ricarica vicino al 100%. Con tale approccio si è quindi prevista una ricarica smart </w:t>
            </w:r>
            <w:r w:rsidRPr="000015C8">
              <w:rPr>
                <w:rStyle w:val="spellingerror"/>
                <w:color w:val="000000"/>
              </w:rPr>
              <w:t>charging</w:t>
            </w:r>
            <w:r w:rsidRPr="000015C8">
              <w:rPr>
                <w:rStyle w:val="normaltextrun"/>
                <w:color w:val="000000"/>
              </w:rPr>
              <w:t> a 120 kW con una durata di circa 4 h per la ricarica di ogni veicolo (con un’ora disponibile per eventuali rotazioni o necessità specifiche). Dato usato nella simulazione seguente.</w:t>
            </w:r>
            <w:r w:rsidRPr="000015C8">
              <w:rPr>
                <w:rStyle w:val="eop"/>
                <w:color w:val="000000"/>
              </w:rPr>
              <w:t> </w:t>
            </w:r>
          </w:p>
          <w:p w14:paraId="4639AF2C" w14:textId="77777777" w:rsidR="00CB533D" w:rsidRPr="000015C8" w:rsidRDefault="00CB533D" w:rsidP="00A976E9">
            <w:pPr>
              <w:pStyle w:val="paragraph"/>
              <w:spacing w:beforeAutospacing="0" w:after="0" w:afterAutospacing="0"/>
              <w:rPr>
                <w:b/>
                <w:bCs/>
                <w:color w:val="000000"/>
              </w:rPr>
            </w:pPr>
          </w:p>
          <w:p w14:paraId="2E0212E9" w14:textId="77777777" w:rsidR="00CB533D" w:rsidRPr="000015C8" w:rsidRDefault="00CB533D" w:rsidP="00A976E9">
            <w:pPr>
              <w:pStyle w:val="paragraph"/>
              <w:spacing w:beforeAutospacing="0" w:after="0" w:afterAutospacing="0"/>
              <w:rPr>
                <w:color w:val="000000"/>
              </w:rPr>
            </w:pPr>
            <w:r w:rsidRPr="000015C8">
              <w:rPr>
                <w:color w:val="000000"/>
              </w:rPr>
              <w:t>AMBITO PORTONACCIO </w:t>
            </w:r>
          </w:p>
          <w:p w14:paraId="209C4C03" w14:textId="77777777" w:rsidR="00CB533D" w:rsidRPr="000015C8" w:rsidRDefault="00CB533D" w:rsidP="00A976E9">
            <w:pPr>
              <w:pStyle w:val="paragraph"/>
              <w:spacing w:beforeAutospacing="0" w:after="0" w:afterAutospacing="0"/>
              <w:rPr>
                <w:color w:val="000000"/>
              </w:rPr>
            </w:pPr>
            <w:r w:rsidRPr="000015C8">
              <w:rPr>
                <w:color w:val="000000"/>
              </w:rPr>
              <w:t>Ad oggi la potenza massima è di 500 kW, ma occorre prevedere dei lavori (nuova cabina secondaria) per rendere tale potenza disponibile. Andare oltre tali potenze richiede interventi in cabina primaria e di rete. </w:t>
            </w:r>
          </w:p>
          <w:p w14:paraId="271CE0FD" w14:textId="77777777" w:rsidR="00CB533D" w:rsidRPr="000015C8" w:rsidRDefault="00CB533D" w:rsidP="00A976E9">
            <w:pPr>
              <w:pStyle w:val="paragraph"/>
              <w:spacing w:beforeAutospacing="0" w:after="0" w:afterAutospacing="0"/>
              <w:rPr>
                <w:color w:val="000000"/>
              </w:rPr>
            </w:pPr>
            <w:r w:rsidRPr="000015C8">
              <w:rPr>
                <w:color w:val="000000"/>
              </w:rPr>
              <w:t>Finestra di ricarica: dalle 00:30 alle 05:30 – Totale massimo 5 ore </w:t>
            </w:r>
          </w:p>
          <w:p w14:paraId="19F011D8" w14:textId="77777777" w:rsidR="00CB533D" w:rsidRPr="000015C8" w:rsidRDefault="00CB533D" w:rsidP="00A976E9">
            <w:pPr>
              <w:pStyle w:val="paragraph"/>
              <w:spacing w:beforeAutospacing="0" w:after="0" w:afterAutospacing="0"/>
              <w:rPr>
                <w:color w:val="000000"/>
              </w:rPr>
            </w:pPr>
            <w:r w:rsidRPr="000015C8">
              <w:rPr>
                <w:color w:val="000000"/>
              </w:rPr>
              <w:t>Ricarica a 120 kW: quella inferiore a 60KW non garantisce la ricarica completa nel periodo di tempo interessato </w:t>
            </w:r>
          </w:p>
          <w:p w14:paraId="29E94D55" w14:textId="77777777" w:rsidR="00CB533D" w:rsidRPr="000015C8" w:rsidRDefault="00CB533D" w:rsidP="00A976E9">
            <w:pPr>
              <w:pStyle w:val="paragraph"/>
              <w:spacing w:beforeAutospacing="0" w:after="0" w:afterAutospacing="0"/>
              <w:rPr>
                <w:color w:val="000000"/>
              </w:rPr>
            </w:pPr>
            <w:r w:rsidRPr="000015C8">
              <w:rPr>
                <w:color w:val="000000"/>
              </w:rPr>
              <w:t>Tempo di ricarica: circa 4 ore </w:t>
            </w:r>
          </w:p>
          <w:p w14:paraId="764882C1" w14:textId="77777777" w:rsidR="00CB533D" w:rsidRPr="000015C8" w:rsidRDefault="00CB533D" w:rsidP="00A976E9">
            <w:pPr>
              <w:pStyle w:val="paragraph"/>
              <w:spacing w:beforeAutospacing="0" w:after="0" w:afterAutospacing="0"/>
              <w:rPr>
                <w:color w:val="000000"/>
              </w:rPr>
            </w:pPr>
            <w:r w:rsidRPr="000015C8">
              <w:rPr>
                <w:color w:val="000000"/>
              </w:rPr>
              <w:t>Potenza Massima Disponibile: 500 kW </w:t>
            </w:r>
          </w:p>
          <w:p w14:paraId="56CD0DE3" w14:textId="77777777" w:rsidR="00CB533D" w:rsidRPr="000015C8" w:rsidRDefault="00CB533D" w:rsidP="00A976E9">
            <w:pPr>
              <w:pStyle w:val="paragraph"/>
              <w:spacing w:beforeAutospacing="0" w:after="0" w:afterAutospacing="0"/>
              <w:rPr>
                <w:color w:val="000000"/>
              </w:rPr>
            </w:pPr>
            <w:r w:rsidRPr="000015C8">
              <w:rPr>
                <w:color w:val="000000"/>
              </w:rPr>
              <w:t>Numero massimo colonnine (uso contemporaneo): 500/120 = 4 </w:t>
            </w:r>
          </w:p>
          <w:p w14:paraId="139AAD56" w14:textId="77777777" w:rsidR="00CB533D" w:rsidRPr="000015C8" w:rsidRDefault="00CB533D" w:rsidP="00A976E9">
            <w:pPr>
              <w:pStyle w:val="paragraph"/>
              <w:spacing w:beforeAutospacing="0" w:after="0" w:afterAutospacing="0"/>
              <w:rPr>
                <w:color w:val="000000"/>
              </w:rPr>
            </w:pPr>
          </w:p>
          <w:p w14:paraId="2FF876FD" w14:textId="77777777" w:rsidR="00CB533D" w:rsidRPr="000015C8" w:rsidRDefault="00CB533D" w:rsidP="00A976E9">
            <w:pPr>
              <w:pStyle w:val="paragraph"/>
              <w:spacing w:beforeAutospacing="0" w:after="0" w:afterAutospacing="0"/>
              <w:rPr>
                <w:color w:val="000000"/>
              </w:rPr>
            </w:pPr>
            <w:r w:rsidRPr="000015C8">
              <w:rPr>
                <w:color w:val="000000"/>
              </w:rPr>
              <w:t>AMBITO GROTTAROSSA </w:t>
            </w:r>
          </w:p>
          <w:p w14:paraId="69F98AF8" w14:textId="77777777" w:rsidR="00CB533D" w:rsidRPr="000015C8" w:rsidRDefault="00CB533D" w:rsidP="00A976E9">
            <w:pPr>
              <w:pStyle w:val="paragraph"/>
              <w:spacing w:beforeAutospacing="0" w:after="0" w:afterAutospacing="0"/>
              <w:rPr>
                <w:color w:val="000000"/>
              </w:rPr>
            </w:pPr>
            <w:r w:rsidRPr="000015C8">
              <w:rPr>
                <w:color w:val="000000"/>
              </w:rPr>
              <w:t>La rimessa è servita dalla cabina secondaria di Grottarossa </w:t>
            </w:r>
          </w:p>
          <w:p w14:paraId="25553BBD" w14:textId="77777777" w:rsidR="00CB533D" w:rsidRPr="000015C8" w:rsidRDefault="00CB533D" w:rsidP="00A976E9">
            <w:pPr>
              <w:pStyle w:val="paragraph"/>
              <w:spacing w:beforeAutospacing="0" w:after="0" w:afterAutospacing="0"/>
              <w:rPr>
                <w:color w:val="000000"/>
              </w:rPr>
            </w:pPr>
            <w:r w:rsidRPr="000015C8">
              <w:rPr>
                <w:color w:val="000000"/>
              </w:rPr>
              <w:t>Ad oggi la potenza massima è di 500 kW ma occorre prevedere dei lavori per rendere tale potenza disponibile (installazione in cabina esistente – da verificare specifiche e relativi spazi fisici disponibili). Ad oggi non è possibile andare oltre tali potenze. </w:t>
            </w:r>
          </w:p>
          <w:p w14:paraId="51E18DDD" w14:textId="77777777" w:rsidR="00CB533D" w:rsidRPr="000015C8" w:rsidRDefault="00CB533D" w:rsidP="00A976E9">
            <w:pPr>
              <w:pStyle w:val="paragraph"/>
              <w:spacing w:beforeAutospacing="0" w:after="0" w:afterAutospacing="0"/>
              <w:rPr>
                <w:color w:val="000000"/>
              </w:rPr>
            </w:pPr>
            <w:r w:rsidRPr="000015C8">
              <w:rPr>
                <w:color w:val="000000"/>
              </w:rPr>
              <w:t>Finestra di ricarica: dalle 00:30 alle 05:30 – Totale massimo 5 ore </w:t>
            </w:r>
          </w:p>
          <w:p w14:paraId="550C26B5" w14:textId="77777777" w:rsidR="00CB533D" w:rsidRPr="000015C8" w:rsidRDefault="00CB533D" w:rsidP="00A976E9">
            <w:pPr>
              <w:pStyle w:val="paragraph"/>
              <w:spacing w:beforeAutospacing="0" w:after="0" w:afterAutospacing="0"/>
              <w:rPr>
                <w:color w:val="000000"/>
              </w:rPr>
            </w:pPr>
            <w:r w:rsidRPr="000015C8">
              <w:rPr>
                <w:color w:val="000000"/>
              </w:rPr>
              <w:t>Ricarica a 120 kW: quella inferiore a 60KW non garantisce la ricarica completa nel periodo di tempo interessato </w:t>
            </w:r>
          </w:p>
          <w:p w14:paraId="4E35DC46" w14:textId="77777777" w:rsidR="00CB533D" w:rsidRPr="000015C8" w:rsidRDefault="00CB533D" w:rsidP="00A976E9">
            <w:pPr>
              <w:pStyle w:val="paragraph"/>
              <w:spacing w:beforeAutospacing="0" w:after="0" w:afterAutospacing="0"/>
              <w:rPr>
                <w:color w:val="000000"/>
              </w:rPr>
            </w:pPr>
            <w:r w:rsidRPr="000015C8">
              <w:rPr>
                <w:color w:val="000000"/>
              </w:rPr>
              <w:t>Tempo di ricarica: circa 4 ore </w:t>
            </w:r>
          </w:p>
          <w:p w14:paraId="03504033" w14:textId="77777777" w:rsidR="00CB533D" w:rsidRPr="000015C8" w:rsidRDefault="00CB533D" w:rsidP="00A976E9">
            <w:pPr>
              <w:pStyle w:val="paragraph"/>
              <w:spacing w:beforeAutospacing="0" w:after="0" w:afterAutospacing="0"/>
              <w:rPr>
                <w:color w:val="000000"/>
              </w:rPr>
            </w:pPr>
            <w:r w:rsidRPr="000015C8">
              <w:rPr>
                <w:color w:val="000000"/>
              </w:rPr>
              <w:t>Potenza Massima Disponibile: 500 kW </w:t>
            </w:r>
          </w:p>
          <w:p w14:paraId="38BBA50B" w14:textId="77777777" w:rsidR="00CB533D" w:rsidRPr="000015C8" w:rsidRDefault="00CB533D" w:rsidP="00A976E9">
            <w:pPr>
              <w:pStyle w:val="paragraph"/>
              <w:spacing w:beforeAutospacing="0" w:after="0" w:afterAutospacing="0"/>
              <w:rPr>
                <w:color w:val="000000"/>
              </w:rPr>
            </w:pPr>
            <w:r w:rsidRPr="000015C8">
              <w:rPr>
                <w:color w:val="000000"/>
              </w:rPr>
              <w:t>Numero massimo colonnine (uso contemporaneo): 500/120 = 4 </w:t>
            </w:r>
          </w:p>
          <w:p w14:paraId="11B7598A" w14:textId="77777777" w:rsidR="00CB533D" w:rsidRPr="000015C8" w:rsidRDefault="00CB533D" w:rsidP="00A976E9">
            <w:pPr>
              <w:pStyle w:val="paragraph"/>
              <w:spacing w:beforeAutospacing="0" w:after="0" w:afterAutospacing="0"/>
              <w:rPr>
                <w:color w:val="000000"/>
              </w:rPr>
            </w:pPr>
          </w:p>
          <w:p w14:paraId="41F2B2A3" w14:textId="77777777" w:rsidR="00CB533D" w:rsidRPr="000015C8" w:rsidRDefault="00CB533D" w:rsidP="00A976E9">
            <w:pPr>
              <w:pStyle w:val="paragraph"/>
              <w:spacing w:beforeAutospacing="0" w:after="0" w:afterAutospacing="0"/>
              <w:rPr>
                <w:color w:val="000000"/>
              </w:rPr>
            </w:pPr>
            <w:r w:rsidRPr="000015C8">
              <w:rPr>
                <w:color w:val="000000"/>
              </w:rPr>
              <w:t>Il costo dell’adeguamento delle cabine di cui sopra è da valutare, in funzione delle stazioni di ricarica da installare e della distanza da queste stazioni alla cabina, ma da una prima stima, sia per Portonaccio che per Grottarossa non supera i 200.000 €. Da valutare la possibilità che tali lavori di adeguamento possano rientrare in un finanziamento esterno. </w:t>
            </w:r>
          </w:p>
          <w:p w14:paraId="16BBF733" w14:textId="77777777" w:rsidR="00CB533D" w:rsidRPr="000015C8" w:rsidRDefault="00CB533D" w:rsidP="00A976E9">
            <w:pPr>
              <w:pStyle w:val="paragraph"/>
              <w:rPr>
                <w:color w:val="000000"/>
              </w:rPr>
            </w:pPr>
            <w:r w:rsidRPr="000015C8">
              <w:rPr>
                <w:color w:val="000000"/>
              </w:rPr>
              <w:t xml:space="preserve">Nel considerare un’ipotesi di costo di energia si è valutato il costo medio di tale servizio nel panorama europeo, in particolare, escludendo Italia e Spagna (molto simili), la media è di 0,66 €/kWh; guardando invece ad Italia e Spagna si passa a 0,5€ / kWh. Considerando una ricarica di circa 350 kWh a mezzo si avrebbero quindi i seguenti </w:t>
            </w:r>
            <w:r w:rsidRPr="000015C8">
              <w:rPr>
                <w:i/>
                <w:iCs/>
                <w:color w:val="000000"/>
              </w:rPr>
              <w:t>range</w:t>
            </w:r>
            <w:r w:rsidRPr="000015C8">
              <w:rPr>
                <w:color w:val="000000"/>
              </w:rPr>
              <w:t>: </w:t>
            </w:r>
          </w:p>
          <w:tbl>
            <w:tblPr>
              <w:tblW w:w="70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2552"/>
              <w:gridCol w:w="2126"/>
            </w:tblGrid>
            <w:tr w:rsidR="00CB533D" w:rsidRPr="000015C8" w14:paraId="6605B962" w14:textId="77777777" w:rsidTr="00A976E9">
              <w:trPr>
                <w:jc w:val="center"/>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44072D27" w14:textId="77777777" w:rsidR="00CB533D" w:rsidRPr="000015C8" w:rsidRDefault="00CB533D" w:rsidP="00EF79FA">
                  <w:pPr>
                    <w:pStyle w:val="paragraph"/>
                    <w:framePr w:hSpace="141" w:wrap="around" w:vAnchor="page" w:hAnchor="margin" w:y="2197"/>
                    <w:jc w:val="center"/>
                    <w:rPr>
                      <w:b/>
                      <w:bCs/>
                      <w:color w:val="000000"/>
                      <w:sz w:val="20"/>
                      <w:szCs w:val="20"/>
                    </w:rPr>
                  </w:pPr>
                  <w:r w:rsidRPr="000015C8">
                    <w:rPr>
                      <w:b/>
                      <w:bCs/>
                      <w:color w:val="000000"/>
                      <w:sz w:val="20"/>
                      <w:szCs w:val="20"/>
                    </w:rPr>
                    <w:t>Per singolo Autobus</w:t>
                  </w:r>
                </w:p>
              </w:tc>
              <w:tc>
                <w:tcPr>
                  <w:tcW w:w="2552" w:type="dxa"/>
                  <w:tcBorders>
                    <w:top w:val="single" w:sz="6" w:space="0" w:color="auto"/>
                    <w:left w:val="nil"/>
                    <w:bottom w:val="single" w:sz="6" w:space="0" w:color="auto"/>
                    <w:right w:val="single" w:sz="6" w:space="0" w:color="auto"/>
                  </w:tcBorders>
                  <w:shd w:val="clear" w:color="auto" w:fill="auto"/>
                  <w:hideMark/>
                </w:tcPr>
                <w:p w14:paraId="625C11E6" w14:textId="77777777" w:rsidR="00CB533D" w:rsidRPr="000015C8" w:rsidRDefault="00CB533D" w:rsidP="00EF79FA">
                  <w:pPr>
                    <w:pStyle w:val="paragraph"/>
                    <w:framePr w:hSpace="141" w:wrap="around" w:vAnchor="page" w:hAnchor="margin" w:y="2197"/>
                    <w:jc w:val="center"/>
                    <w:rPr>
                      <w:color w:val="000000"/>
                      <w:sz w:val="20"/>
                      <w:szCs w:val="20"/>
                    </w:rPr>
                  </w:pPr>
                  <w:r w:rsidRPr="000015C8">
                    <w:rPr>
                      <w:color w:val="000000"/>
                      <w:sz w:val="20"/>
                      <w:szCs w:val="20"/>
                    </w:rPr>
                    <w:t>Media Italia / Spagna (0,50 €)</w:t>
                  </w:r>
                </w:p>
              </w:tc>
              <w:tc>
                <w:tcPr>
                  <w:tcW w:w="2126" w:type="dxa"/>
                  <w:tcBorders>
                    <w:top w:val="single" w:sz="6" w:space="0" w:color="auto"/>
                    <w:left w:val="nil"/>
                    <w:bottom w:val="single" w:sz="6" w:space="0" w:color="auto"/>
                    <w:right w:val="single" w:sz="6" w:space="0" w:color="auto"/>
                  </w:tcBorders>
                  <w:shd w:val="clear" w:color="auto" w:fill="auto"/>
                  <w:hideMark/>
                </w:tcPr>
                <w:p w14:paraId="01279181" w14:textId="77777777" w:rsidR="00CB533D" w:rsidRPr="000015C8" w:rsidRDefault="00CB533D" w:rsidP="00EF79FA">
                  <w:pPr>
                    <w:pStyle w:val="paragraph"/>
                    <w:framePr w:hSpace="141" w:wrap="around" w:vAnchor="page" w:hAnchor="margin" w:y="2197"/>
                    <w:jc w:val="center"/>
                    <w:rPr>
                      <w:color w:val="000000"/>
                      <w:sz w:val="20"/>
                      <w:szCs w:val="20"/>
                    </w:rPr>
                  </w:pPr>
                  <w:r w:rsidRPr="000015C8">
                    <w:rPr>
                      <w:color w:val="000000"/>
                      <w:sz w:val="20"/>
                      <w:szCs w:val="20"/>
                    </w:rPr>
                    <w:t>Media Europea (0,66 €)</w:t>
                  </w:r>
                </w:p>
              </w:tc>
            </w:tr>
            <w:tr w:rsidR="00CB533D" w:rsidRPr="000015C8" w14:paraId="035612ED" w14:textId="77777777" w:rsidTr="00A976E9">
              <w:trPr>
                <w:jc w:val="center"/>
              </w:trPr>
              <w:tc>
                <w:tcPr>
                  <w:tcW w:w="2402" w:type="dxa"/>
                  <w:tcBorders>
                    <w:top w:val="nil"/>
                    <w:left w:val="single" w:sz="6" w:space="0" w:color="auto"/>
                    <w:bottom w:val="single" w:sz="6" w:space="0" w:color="auto"/>
                    <w:right w:val="single" w:sz="6" w:space="0" w:color="auto"/>
                  </w:tcBorders>
                  <w:shd w:val="clear" w:color="auto" w:fill="auto"/>
                  <w:hideMark/>
                </w:tcPr>
                <w:p w14:paraId="04A5D54C" w14:textId="77777777" w:rsidR="00CB533D" w:rsidRPr="000015C8" w:rsidRDefault="00CB533D" w:rsidP="00EF79FA">
                  <w:pPr>
                    <w:pStyle w:val="paragraph"/>
                    <w:framePr w:hSpace="141" w:wrap="around" w:vAnchor="page" w:hAnchor="margin" w:y="2197"/>
                    <w:jc w:val="center"/>
                    <w:rPr>
                      <w:color w:val="000000"/>
                      <w:sz w:val="20"/>
                      <w:szCs w:val="20"/>
                    </w:rPr>
                  </w:pPr>
                  <w:r w:rsidRPr="000015C8">
                    <w:rPr>
                      <w:color w:val="000000"/>
                      <w:sz w:val="20"/>
                      <w:szCs w:val="20"/>
                    </w:rPr>
                    <w:t>Ricarica giornaliera 350kWh</w:t>
                  </w:r>
                </w:p>
              </w:tc>
              <w:tc>
                <w:tcPr>
                  <w:tcW w:w="2552" w:type="dxa"/>
                  <w:tcBorders>
                    <w:top w:val="nil"/>
                    <w:left w:val="nil"/>
                    <w:bottom w:val="single" w:sz="6" w:space="0" w:color="auto"/>
                    <w:right w:val="single" w:sz="6" w:space="0" w:color="auto"/>
                  </w:tcBorders>
                  <w:shd w:val="clear" w:color="auto" w:fill="auto"/>
                  <w:hideMark/>
                </w:tcPr>
                <w:p w14:paraId="68F48ABD" w14:textId="77777777" w:rsidR="00CB533D" w:rsidRPr="000015C8" w:rsidRDefault="00CB533D" w:rsidP="00EF79FA">
                  <w:pPr>
                    <w:pStyle w:val="paragraph"/>
                    <w:framePr w:hSpace="141" w:wrap="around" w:vAnchor="page" w:hAnchor="margin" w:y="2197"/>
                    <w:jc w:val="center"/>
                    <w:rPr>
                      <w:color w:val="000000"/>
                      <w:sz w:val="20"/>
                      <w:szCs w:val="20"/>
                    </w:rPr>
                  </w:pPr>
                  <w:r w:rsidRPr="000015C8">
                    <w:rPr>
                      <w:color w:val="000000"/>
                      <w:sz w:val="20"/>
                      <w:szCs w:val="20"/>
                    </w:rPr>
                    <w:t>175 €</w:t>
                  </w:r>
                </w:p>
              </w:tc>
              <w:tc>
                <w:tcPr>
                  <w:tcW w:w="2126" w:type="dxa"/>
                  <w:tcBorders>
                    <w:top w:val="nil"/>
                    <w:left w:val="nil"/>
                    <w:bottom w:val="single" w:sz="6" w:space="0" w:color="auto"/>
                    <w:right w:val="single" w:sz="6" w:space="0" w:color="auto"/>
                  </w:tcBorders>
                  <w:shd w:val="clear" w:color="auto" w:fill="auto"/>
                  <w:hideMark/>
                </w:tcPr>
                <w:p w14:paraId="087B7577" w14:textId="77777777" w:rsidR="00CB533D" w:rsidRPr="000015C8" w:rsidRDefault="00CB533D" w:rsidP="00EF79FA">
                  <w:pPr>
                    <w:pStyle w:val="paragraph"/>
                    <w:framePr w:hSpace="141" w:wrap="around" w:vAnchor="page" w:hAnchor="margin" w:y="2197"/>
                    <w:jc w:val="center"/>
                    <w:rPr>
                      <w:color w:val="000000"/>
                      <w:sz w:val="20"/>
                      <w:szCs w:val="20"/>
                    </w:rPr>
                  </w:pPr>
                  <w:r w:rsidRPr="000015C8">
                    <w:rPr>
                      <w:color w:val="000000"/>
                      <w:sz w:val="20"/>
                      <w:szCs w:val="20"/>
                    </w:rPr>
                    <w:t>231 €</w:t>
                  </w:r>
                </w:p>
              </w:tc>
            </w:tr>
            <w:tr w:rsidR="00CB533D" w:rsidRPr="000015C8" w14:paraId="2FE188DB" w14:textId="77777777" w:rsidTr="00A976E9">
              <w:trPr>
                <w:jc w:val="center"/>
              </w:trPr>
              <w:tc>
                <w:tcPr>
                  <w:tcW w:w="2402" w:type="dxa"/>
                  <w:tcBorders>
                    <w:top w:val="nil"/>
                    <w:left w:val="single" w:sz="6" w:space="0" w:color="auto"/>
                    <w:bottom w:val="single" w:sz="6" w:space="0" w:color="auto"/>
                    <w:right w:val="single" w:sz="6" w:space="0" w:color="auto"/>
                  </w:tcBorders>
                  <w:shd w:val="clear" w:color="auto" w:fill="auto"/>
                  <w:hideMark/>
                </w:tcPr>
                <w:p w14:paraId="1820C685" w14:textId="77777777" w:rsidR="00CB533D" w:rsidRPr="000015C8" w:rsidRDefault="00CB533D" w:rsidP="00EF79FA">
                  <w:pPr>
                    <w:pStyle w:val="paragraph"/>
                    <w:framePr w:hSpace="141" w:wrap="around" w:vAnchor="page" w:hAnchor="margin" w:y="2197"/>
                    <w:jc w:val="center"/>
                    <w:rPr>
                      <w:color w:val="000000"/>
                      <w:sz w:val="20"/>
                      <w:szCs w:val="20"/>
                    </w:rPr>
                  </w:pPr>
                  <w:r w:rsidRPr="000015C8">
                    <w:rPr>
                      <w:color w:val="000000"/>
                      <w:sz w:val="20"/>
                      <w:szCs w:val="20"/>
                    </w:rPr>
                    <w:t>Costi Ricarica Mensile</w:t>
                  </w:r>
                </w:p>
              </w:tc>
              <w:tc>
                <w:tcPr>
                  <w:tcW w:w="2552" w:type="dxa"/>
                  <w:tcBorders>
                    <w:top w:val="nil"/>
                    <w:left w:val="nil"/>
                    <w:bottom w:val="single" w:sz="6" w:space="0" w:color="auto"/>
                    <w:right w:val="single" w:sz="6" w:space="0" w:color="auto"/>
                  </w:tcBorders>
                  <w:shd w:val="clear" w:color="auto" w:fill="auto"/>
                  <w:hideMark/>
                </w:tcPr>
                <w:p w14:paraId="3C6CAD8A" w14:textId="77777777" w:rsidR="00CB533D" w:rsidRPr="000015C8" w:rsidRDefault="00CB533D" w:rsidP="00EF79FA">
                  <w:pPr>
                    <w:pStyle w:val="paragraph"/>
                    <w:framePr w:hSpace="141" w:wrap="around" w:vAnchor="page" w:hAnchor="margin" w:y="2197"/>
                    <w:jc w:val="center"/>
                    <w:rPr>
                      <w:color w:val="000000"/>
                      <w:sz w:val="20"/>
                      <w:szCs w:val="20"/>
                    </w:rPr>
                  </w:pPr>
                  <w:r w:rsidRPr="000015C8">
                    <w:rPr>
                      <w:color w:val="000000"/>
                      <w:sz w:val="20"/>
                      <w:szCs w:val="20"/>
                    </w:rPr>
                    <w:t>5.250 €</w:t>
                  </w:r>
                </w:p>
              </w:tc>
              <w:tc>
                <w:tcPr>
                  <w:tcW w:w="2126" w:type="dxa"/>
                  <w:tcBorders>
                    <w:top w:val="nil"/>
                    <w:left w:val="nil"/>
                    <w:bottom w:val="single" w:sz="6" w:space="0" w:color="auto"/>
                    <w:right w:val="single" w:sz="6" w:space="0" w:color="auto"/>
                  </w:tcBorders>
                  <w:shd w:val="clear" w:color="auto" w:fill="auto"/>
                  <w:hideMark/>
                </w:tcPr>
                <w:p w14:paraId="304A5D14" w14:textId="77777777" w:rsidR="00CB533D" w:rsidRPr="000015C8" w:rsidRDefault="00CB533D" w:rsidP="00EF79FA">
                  <w:pPr>
                    <w:pStyle w:val="paragraph"/>
                    <w:framePr w:hSpace="141" w:wrap="around" w:vAnchor="page" w:hAnchor="margin" w:y="2197"/>
                    <w:jc w:val="center"/>
                    <w:rPr>
                      <w:color w:val="000000"/>
                      <w:sz w:val="20"/>
                      <w:szCs w:val="20"/>
                    </w:rPr>
                  </w:pPr>
                  <w:r w:rsidRPr="000015C8">
                    <w:rPr>
                      <w:color w:val="000000"/>
                      <w:sz w:val="20"/>
                      <w:szCs w:val="20"/>
                    </w:rPr>
                    <w:t>6.930 €</w:t>
                  </w:r>
                </w:p>
              </w:tc>
            </w:tr>
            <w:tr w:rsidR="00CB533D" w:rsidRPr="000015C8" w14:paraId="1EE70064" w14:textId="77777777" w:rsidTr="00A976E9">
              <w:trPr>
                <w:jc w:val="center"/>
              </w:trPr>
              <w:tc>
                <w:tcPr>
                  <w:tcW w:w="2402" w:type="dxa"/>
                  <w:tcBorders>
                    <w:top w:val="nil"/>
                    <w:left w:val="single" w:sz="6" w:space="0" w:color="auto"/>
                    <w:bottom w:val="single" w:sz="6" w:space="0" w:color="auto"/>
                    <w:right w:val="single" w:sz="6" w:space="0" w:color="auto"/>
                  </w:tcBorders>
                  <w:shd w:val="clear" w:color="auto" w:fill="auto"/>
                  <w:hideMark/>
                </w:tcPr>
                <w:p w14:paraId="7A4C030F" w14:textId="77777777" w:rsidR="00CB533D" w:rsidRPr="000015C8" w:rsidRDefault="00CB533D" w:rsidP="00EF79FA">
                  <w:pPr>
                    <w:pStyle w:val="paragraph"/>
                    <w:framePr w:hSpace="141" w:wrap="around" w:vAnchor="page" w:hAnchor="margin" w:y="2197"/>
                    <w:jc w:val="center"/>
                    <w:rPr>
                      <w:color w:val="000000"/>
                      <w:sz w:val="20"/>
                      <w:szCs w:val="20"/>
                    </w:rPr>
                  </w:pPr>
                  <w:r w:rsidRPr="000015C8">
                    <w:rPr>
                      <w:color w:val="000000"/>
                      <w:sz w:val="20"/>
                      <w:szCs w:val="20"/>
                    </w:rPr>
                    <w:t>Costi Ricarica Annuale</w:t>
                  </w:r>
                </w:p>
              </w:tc>
              <w:tc>
                <w:tcPr>
                  <w:tcW w:w="2552" w:type="dxa"/>
                  <w:tcBorders>
                    <w:top w:val="nil"/>
                    <w:left w:val="nil"/>
                    <w:bottom w:val="single" w:sz="6" w:space="0" w:color="auto"/>
                    <w:right w:val="single" w:sz="6" w:space="0" w:color="auto"/>
                  </w:tcBorders>
                  <w:shd w:val="clear" w:color="auto" w:fill="auto"/>
                  <w:hideMark/>
                </w:tcPr>
                <w:p w14:paraId="511E5DEB" w14:textId="77777777" w:rsidR="00CB533D" w:rsidRPr="000015C8" w:rsidRDefault="00CB533D" w:rsidP="00EF79FA">
                  <w:pPr>
                    <w:pStyle w:val="paragraph"/>
                    <w:framePr w:hSpace="141" w:wrap="around" w:vAnchor="page" w:hAnchor="margin" w:y="2197"/>
                    <w:jc w:val="center"/>
                    <w:rPr>
                      <w:color w:val="000000"/>
                      <w:sz w:val="20"/>
                      <w:szCs w:val="20"/>
                    </w:rPr>
                  </w:pPr>
                  <w:r w:rsidRPr="000015C8">
                    <w:rPr>
                      <w:color w:val="000000"/>
                      <w:sz w:val="20"/>
                      <w:szCs w:val="20"/>
                    </w:rPr>
                    <w:t>63.875 €</w:t>
                  </w:r>
                </w:p>
              </w:tc>
              <w:tc>
                <w:tcPr>
                  <w:tcW w:w="2126" w:type="dxa"/>
                  <w:tcBorders>
                    <w:top w:val="nil"/>
                    <w:left w:val="nil"/>
                    <w:bottom w:val="single" w:sz="6" w:space="0" w:color="auto"/>
                    <w:right w:val="single" w:sz="6" w:space="0" w:color="auto"/>
                  </w:tcBorders>
                  <w:shd w:val="clear" w:color="auto" w:fill="auto"/>
                  <w:hideMark/>
                </w:tcPr>
                <w:p w14:paraId="1505E9CC" w14:textId="77777777" w:rsidR="00CB533D" w:rsidRPr="000015C8" w:rsidRDefault="00CB533D" w:rsidP="00EF79FA">
                  <w:pPr>
                    <w:pStyle w:val="paragraph"/>
                    <w:framePr w:hSpace="141" w:wrap="around" w:vAnchor="page" w:hAnchor="margin" w:y="2197"/>
                    <w:jc w:val="center"/>
                    <w:rPr>
                      <w:color w:val="000000"/>
                      <w:sz w:val="20"/>
                      <w:szCs w:val="20"/>
                    </w:rPr>
                  </w:pPr>
                  <w:r w:rsidRPr="000015C8">
                    <w:rPr>
                      <w:color w:val="000000"/>
                      <w:sz w:val="20"/>
                      <w:szCs w:val="20"/>
                    </w:rPr>
                    <w:t>84.315 €</w:t>
                  </w:r>
                </w:p>
              </w:tc>
            </w:tr>
          </w:tbl>
          <w:p w14:paraId="1F06C888" w14:textId="77777777" w:rsidR="00CB533D" w:rsidRPr="000015C8" w:rsidRDefault="00CB533D" w:rsidP="00A976E9">
            <w:pPr>
              <w:pStyle w:val="paragraph"/>
              <w:spacing w:beforeAutospacing="0" w:after="0" w:afterAutospacing="0"/>
              <w:jc w:val="center"/>
              <w:textAlignment w:val="baseline"/>
              <w:rPr>
                <w:color w:val="000000"/>
                <w:sz w:val="22"/>
                <w:szCs w:val="22"/>
              </w:rPr>
            </w:pPr>
          </w:p>
        </w:tc>
      </w:tr>
      <w:tr w:rsidR="00CB533D" w:rsidRPr="000015C8" w14:paraId="1F83FDA9" w14:textId="77777777" w:rsidTr="00A976E9">
        <w:tc>
          <w:tcPr>
            <w:tcW w:w="1659" w:type="dxa"/>
            <w:shd w:val="clear" w:color="auto" w:fill="FFFFFF" w:themeFill="background1"/>
            <w:tcMar>
              <w:left w:w="98" w:type="dxa"/>
            </w:tcMar>
            <w:vAlign w:val="center"/>
          </w:tcPr>
          <w:p w14:paraId="79562B88"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79D0FD89" w14:textId="77777777" w:rsidR="00CB533D" w:rsidRPr="000015C8" w:rsidRDefault="00CB533D" w:rsidP="00A976E9">
            <w:pPr>
              <w:rPr>
                <w:rFonts w:cs="Times New Roman"/>
              </w:rPr>
            </w:pPr>
          </w:p>
        </w:tc>
        <w:tc>
          <w:tcPr>
            <w:tcW w:w="7752" w:type="dxa"/>
            <w:gridSpan w:val="3"/>
            <w:shd w:val="clear" w:color="auto" w:fill="auto"/>
            <w:vAlign w:val="center"/>
          </w:tcPr>
          <w:p w14:paraId="619B57CB" w14:textId="77777777" w:rsidR="00CB533D" w:rsidRPr="000015C8" w:rsidRDefault="00CB533D" w:rsidP="00A976E9">
            <w:pPr>
              <w:rPr>
                <w:rFonts w:cs="Times New Roman"/>
                <w:bCs/>
              </w:rPr>
            </w:pPr>
          </w:p>
        </w:tc>
      </w:tr>
      <w:tr w:rsidR="00CB533D" w:rsidRPr="000015C8" w14:paraId="34EFF661" w14:textId="77777777" w:rsidTr="00A976E9">
        <w:tc>
          <w:tcPr>
            <w:tcW w:w="1659" w:type="dxa"/>
            <w:shd w:val="clear" w:color="auto" w:fill="FBE4D5" w:themeFill="accent2" w:themeFillTint="33"/>
            <w:tcMar>
              <w:left w:w="98" w:type="dxa"/>
            </w:tcMar>
            <w:vAlign w:val="center"/>
          </w:tcPr>
          <w:p w14:paraId="25A6F9FD" w14:textId="77777777" w:rsidR="00CB533D" w:rsidRPr="000015C8" w:rsidRDefault="00CB533D" w:rsidP="00A976E9">
            <w:pPr>
              <w:rPr>
                <w:rFonts w:cs="Times New Roman"/>
                <w:sz w:val="18"/>
                <w:szCs w:val="18"/>
              </w:rPr>
            </w:pPr>
            <w:r w:rsidRPr="000015C8">
              <w:rPr>
                <w:rFonts w:cs="Times New Roman"/>
                <w:sz w:val="18"/>
                <w:szCs w:val="18"/>
              </w:rPr>
              <w:t>RISULTATI ATTESI  </w:t>
            </w:r>
          </w:p>
        </w:tc>
        <w:tc>
          <w:tcPr>
            <w:tcW w:w="212" w:type="dxa"/>
            <w:shd w:val="clear" w:color="auto" w:fill="auto"/>
            <w:tcMar>
              <w:left w:w="98" w:type="dxa"/>
            </w:tcMar>
            <w:vAlign w:val="center"/>
          </w:tcPr>
          <w:p w14:paraId="11D11E3A" w14:textId="77777777" w:rsidR="00CB533D" w:rsidRPr="000015C8" w:rsidRDefault="00CB533D" w:rsidP="00A976E9">
            <w:pPr>
              <w:rPr>
                <w:rFonts w:cs="Times New Roman"/>
              </w:rPr>
            </w:pPr>
          </w:p>
        </w:tc>
        <w:tc>
          <w:tcPr>
            <w:tcW w:w="7752" w:type="dxa"/>
            <w:gridSpan w:val="3"/>
            <w:shd w:val="clear" w:color="auto" w:fill="auto"/>
            <w:vAlign w:val="center"/>
          </w:tcPr>
          <w:p w14:paraId="1E815D35" w14:textId="77777777" w:rsidR="00CB533D" w:rsidRPr="000015C8" w:rsidRDefault="00CB533D" w:rsidP="00A976E9">
            <w:pPr>
              <w:rPr>
                <w:rFonts w:cs="Times New Roman"/>
                <w:bCs/>
              </w:rPr>
            </w:pPr>
            <w:r w:rsidRPr="000015C8">
              <w:rPr>
                <w:rFonts w:cs="Times New Roman"/>
                <w:bCs/>
              </w:rPr>
              <w:t>I benefici per i cittadini saranno molteplici. </w:t>
            </w:r>
          </w:p>
          <w:p w14:paraId="63E16E54" w14:textId="5F675237" w:rsidR="00CB533D" w:rsidRDefault="00CB533D" w:rsidP="00A976E9">
            <w:pPr>
              <w:rPr>
                <w:rFonts w:cs="Times New Roman"/>
                <w:bCs/>
              </w:rPr>
            </w:pPr>
            <w:r w:rsidRPr="000015C8">
              <w:rPr>
                <w:rFonts w:cs="Times New Roman"/>
                <w:bCs/>
              </w:rPr>
              <w:t>Innanzitutto, una città con 200 autobus elettrici potrebbe risparmiare circa 7.400 tonnellate di CO</w:t>
            </w:r>
            <w:r w:rsidRPr="000015C8">
              <w:rPr>
                <w:rFonts w:cs="Times New Roman"/>
                <w:bCs/>
                <w:vertAlign w:val="subscript"/>
              </w:rPr>
              <w:t>2</w:t>
            </w:r>
            <w:r w:rsidRPr="000015C8">
              <w:rPr>
                <w:rFonts w:cs="Times New Roman"/>
                <w:bCs/>
              </w:rPr>
              <w:t xml:space="preserve"> ogni anno, l’equivalente di togliere dalla strada 3.700 auto diesel. </w:t>
            </w:r>
          </w:p>
          <w:p w14:paraId="19C9F574" w14:textId="77777777" w:rsidR="0045642D" w:rsidRPr="000015C8" w:rsidRDefault="0045642D" w:rsidP="00A976E9">
            <w:pPr>
              <w:rPr>
                <w:rFonts w:cs="Times New Roman"/>
                <w:bCs/>
              </w:rPr>
            </w:pPr>
          </w:p>
          <w:p w14:paraId="5A526F92" w14:textId="73DA2513" w:rsidR="00CB533D" w:rsidRDefault="00CB533D" w:rsidP="00A976E9">
            <w:pPr>
              <w:rPr>
                <w:rFonts w:cs="Times New Roman"/>
                <w:bCs/>
              </w:rPr>
            </w:pPr>
            <w:r w:rsidRPr="000015C8">
              <w:rPr>
                <w:rFonts w:cs="Times New Roman"/>
                <w:bCs/>
              </w:rPr>
              <w:t>Nello specifico, si riducono anche il particolato sottile (PM10), gli ossidi di azoto (NO</w:t>
            </w:r>
            <w:r w:rsidRPr="000015C8">
              <w:rPr>
                <w:rFonts w:cs="Times New Roman"/>
                <w:bCs/>
                <w:vertAlign w:val="subscript"/>
              </w:rPr>
              <w:t>x</w:t>
            </w:r>
            <w:r w:rsidRPr="000015C8">
              <w:rPr>
                <w:rFonts w:cs="Times New Roman"/>
                <w:bCs/>
              </w:rPr>
              <w:t>), gli ossidi di zolfo (SO</w:t>
            </w:r>
            <w:r w:rsidRPr="000015C8">
              <w:rPr>
                <w:rFonts w:cs="Times New Roman"/>
                <w:bCs/>
                <w:vertAlign w:val="subscript"/>
              </w:rPr>
              <w:t>2</w:t>
            </w:r>
            <w:r w:rsidRPr="000015C8">
              <w:rPr>
                <w:rFonts w:cs="Times New Roman"/>
                <w:bCs/>
              </w:rPr>
              <w:t>) e i composti organici volatili non-metanici (NMVOC) i gas-serra come, appunto, l’anidride carbonica (CO</w:t>
            </w:r>
            <w:r w:rsidRPr="000015C8">
              <w:rPr>
                <w:rFonts w:cs="Times New Roman"/>
                <w:bCs/>
                <w:vertAlign w:val="subscript"/>
              </w:rPr>
              <w:t>2</w:t>
            </w:r>
            <w:r w:rsidRPr="000015C8">
              <w:rPr>
                <w:rFonts w:cs="Times New Roman"/>
                <w:bCs/>
              </w:rPr>
              <w:t>) e il metano (CH</w:t>
            </w:r>
            <w:r w:rsidRPr="000015C8">
              <w:rPr>
                <w:rFonts w:cs="Times New Roman"/>
                <w:bCs/>
                <w:vertAlign w:val="subscript"/>
              </w:rPr>
              <w:t>4</w:t>
            </w:r>
            <w:r w:rsidRPr="000015C8">
              <w:rPr>
                <w:rFonts w:cs="Times New Roman"/>
                <w:bCs/>
              </w:rPr>
              <w:t>). </w:t>
            </w:r>
          </w:p>
          <w:p w14:paraId="12CD441D" w14:textId="77777777" w:rsidR="0045642D" w:rsidRPr="000015C8" w:rsidRDefault="0045642D" w:rsidP="00A976E9">
            <w:pPr>
              <w:rPr>
                <w:rFonts w:cs="Times New Roman"/>
                <w:bCs/>
              </w:rPr>
            </w:pPr>
          </w:p>
          <w:p w14:paraId="278F12D3" w14:textId="3A4AE7B8" w:rsidR="00CB533D" w:rsidRDefault="00CB533D" w:rsidP="00A976E9">
            <w:pPr>
              <w:rPr>
                <w:rFonts w:cs="Times New Roman"/>
                <w:bCs/>
              </w:rPr>
            </w:pPr>
            <w:r w:rsidRPr="000015C8">
              <w:rPr>
                <w:rFonts w:cs="Times New Roman"/>
                <w:bCs/>
              </w:rPr>
              <w:t>In secondo luogo, l’abbattimento della rumorosità proveniente dal trasporto pubblico locale è un altro beneficio da cogliere. La rumorosità dell’autobus diesel è la più alta tra quella delle varie alternative tecnologiche: un Euro 0 ha un fattore emissivo superiore a 82 dB, mentre la normativa attuale limita il rumore dei veicoli più potenti a 80 dB. L’autobus a metano è più silenzioso dell’omologo diesel, riuscendo ad abbattere il rumore di 3-5 dB rispetto a quest’ultimo. Tale riduzione corrisponde ad un abbattimento pari alla metà del rumore percepito. </w:t>
            </w:r>
          </w:p>
          <w:p w14:paraId="66A83E35" w14:textId="77777777" w:rsidR="0045642D" w:rsidRPr="000015C8" w:rsidRDefault="0045642D" w:rsidP="00A976E9">
            <w:pPr>
              <w:rPr>
                <w:rFonts w:cs="Times New Roman"/>
                <w:bCs/>
              </w:rPr>
            </w:pPr>
          </w:p>
          <w:p w14:paraId="36D1F9E0" w14:textId="77777777" w:rsidR="00CB533D" w:rsidRPr="000015C8" w:rsidRDefault="00CB533D" w:rsidP="00A976E9">
            <w:pPr>
              <w:rPr>
                <w:rFonts w:cs="Times New Roman"/>
                <w:bCs/>
              </w:rPr>
            </w:pPr>
            <w:r w:rsidRPr="000015C8">
              <w:rPr>
                <w:rFonts w:cs="Times New Roman"/>
                <w:bCs/>
              </w:rPr>
              <w:t>Per quanto riguarda l’autobus elettrico, l’unica componente significativa è quella del rumore da rotolamento che dipende dal tipo di pneumatico montato e dalla rugosità della superficie stradale, ossia da fattori indipendenti dal tipo di alimentazione e di motore; si ritiene plausibile attribuire ai veicoli elettrici un abbattimento pari ai ¾ del rumore percepito prodotto da analoghi bus a gasolio. </w:t>
            </w:r>
          </w:p>
          <w:p w14:paraId="306BDC52" w14:textId="77777777" w:rsidR="00CB533D" w:rsidRPr="000015C8" w:rsidRDefault="00CB533D" w:rsidP="00A976E9">
            <w:pPr>
              <w:rPr>
                <w:rFonts w:cs="Times New Roman"/>
                <w:bCs/>
              </w:rPr>
            </w:pPr>
            <w:r w:rsidRPr="000015C8">
              <w:rPr>
                <w:rFonts w:cs="Times New Roman"/>
                <w:bCs/>
              </w:rPr>
              <w:t>Poi, in ultimo, la possibilità di convertire gli autobus in veicolo elettrici porta benefici tangibili in termini economici e di sviluppo del mondo del lavoro all’intera filiera indotta dalla sostituzione. I benefici sono diversi e riguardano:-imprese produttrici dei componenti il sistema (batterie, motori elettrici, sistemi elettronici); imprese che si qualificheranno costruttori di sistemi e sull’intera catena di officine titolate ad eseguire materialmente la manutenzione elettrica del singolo veicolo; imprese di autotrasporto, che usufruiranno della nuova rete di officine consentendo di riqualificare il proprio parco veicolare soprattutto con riferimento ai veicoli utilizzati per la distribuzioni delle merci nelle città. </w:t>
            </w:r>
          </w:p>
        </w:tc>
      </w:tr>
      <w:tr w:rsidR="00CB533D" w:rsidRPr="000015C8" w14:paraId="117F54CA" w14:textId="77777777" w:rsidTr="00A976E9">
        <w:tc>
          <w:tcPr>
            <w:tcW w:w="1659" w:type="dxa"/>
            <w:shd w:val="clear" w:color="auto" w:fill="FFFFFF" w:themeFill="background1"/>
            <w:tcMar>
              <w:left w:w="98" w:type="dxa"/>
            </w:tcMar>
            <w:vAlign w:val="center"/>
          </w:tcPr>
          <w:p w14:paraId="74CBB0BD"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45484A21" w14:textId="77777777" w:rsidR="00CB533D" w:rsidRPr="000015C8" w:rsidRDefault="00CB533D" w:rsidP="00A976E9">
            <w:pPr>
              <w:rPr>
                <w:rFonts w:cs="Times New Roman"/>
              </w:rPr>
            </w:pPr>
          </w:p>
        </w:tc>
        <w:tc>
          <w:tcPr>
            <w:tcW w:w="7752" w:type="dxa"/>
            <w:gridSpan w:val="3"/>
            <w:shd w:val="clear" w:color="auto" w:fill="auto"/>
            <w:vAlign w:val="center"/>
          </w:tcPr>
          <w:p w14:paraId="0150BD6B" w14:textId="77777777" w:rsidR="00CB533D" w:rsidRPr="000015C8" w:rsidRDefault="00CB533D" w:rsidP="00A976E9">
            <w:pPr>
              <w:rPr>
                <w:rFonts w:cs="Times New Roman"/>
                <w:bCs/>
              </w:rPr>
            </w:pPr>
          </w:p>
        </w:tc>
      </w:tr>
      <w:tr w:rsidR="00CB533D" w:rsidRPr="000015C8" w14:paraId="4119FD17" w14:textId="77777777" w:rsidTr="00A976E9">
        <w:tc>
          <w:tcPr>
            <w:tcW w:w="1659" w:type="dxa"/>
            <w:shd w:val="clear" w:color="auto" w:fill="FBE4D5" w:themeFill="accent2" w:themeFillTint="33"/>
            <w:tcMar>
              <w:left w:w="98" w:type="dxa"/>
            </w:tcMar>
            <w:vAlign w:val="center"/>
          </w:tcPr>
          <w:p w14:paraId="5CE49596" w14:textId="77777777" w:rsidR="00CB533D" w:rsidRPr="000015C8" w:rsidRDefault="00CB533D" w:rsidP="00A976E9">
            <w:pPr>
              <w:jc w:val="left"/>
              <w:rPr>
                <w:rFonts w:cs="Times New Roman"/>
                <w:sz w:val="18"/>
                <w:szCs w:val="18"/>
              </w:rPr>
            </w:pPr>
            <w:r w:rsidRPr="000015C8">
              <w:rPr>
                <w:rFonts w:cs="Times New Roman"/>
                <w:sz w:val="18"/>
                <w:szCs w:val="18"/>
              </w:rPr>
              <w:t>PERIODO DI ATTUAZIONE</w:t>
            </w:r>
          </w:p>
        </w:tc>
        <w:tc>
          <w:tcPr>
            <w:tcW w:w="212" w:type="dxa"/>
            <w:shd w:val="clear" w:color="auto" w:fill="auto"/>
            <w:tcMar>
              <w:left w:w="98" w:type="dxa"/>
            </w:tcMar>
            <w:vAlign w:val="center"/>
          </w:tcPr>
          <w:p w14:paraId="484B766B" w14:textId="77777777" w:rsidR="00CB533D" w:rsidRPr="000015C8" w:rsidRDefault="00CB533D" w:rsidP="00A976E9">
            <w:pPr>
              <w:rPr>
                <w:rFonts w:cs="Times New Roman"/>
              </w:rPr>
            </w:pPr>
          </w:p>
        </w:tc>
        <w:tc>
          <w:tcPr>
            <w:tcW w:w="7752" w:type="dxa"/>
            <w:gridSpan w:val="3"/>
            <w:shd w:val="clear" w:color="auto" w:fill="auto"/>
            <w:vAlign w:val="center"/>
          </w:tcPr>
          <w:p w14:paraId="120ABDA4" w14:textId="77777777" w:rsidR="00CB533D" w:rsidRPr="000015C8" w:rsidRDefault="00CB533D" w:rsidP="00A976E9">
            <w:pPr>
              <w:rPr>
                <w:rFonts w:cs="Times New Roman"/>
                <w:bCs/>
              </w:rPr>
            </w:pPr>
            <w:r w:rsidRPr="000015C8">
              <w:rPr>
                <w:rFonts w:cs="Times New Roman"/>
                <w:bCs/>
              </w:rPr>
              <w:t>Dieci anni </w:t>
            </w:r>
          </w:p>
        </w:tc>
      </w:tr>
      <w:tr w:rsidR="00CB533D" w:rsidRPr="000015C8" w14:paraId="10294E7C" w14:textId="77777777" w:rsidTr="00A976E9">
        <w:tc>
          <w:tcPr>
            <w:tcW w:w="1659" w:type="dxa"/>
            <w:shd w:val="clear" w:color="auto" w:fill="auto"/>
            <w:tcMar>
              <w:left w:w="98" w:type="dxa"/>
            </w:tcMar>
            <w:vAlign w:val="center"/>
          </w:tcPr>
          <w:p w14:paraId="1D0F4442"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6DBA56D7" w14:textId="77777777" w:rsidR="00CB533D" w:rsidRPr="000015C8" w:rsidRDefault="00CB533D" w:rsidP="00A976E9">
            <w:pPr>
              <w:rPr>
                <w:rFonts w:cs="Times New Roman"/>
              </w:rPr>
            </w:pPr>
          </w:p>
        </w:tc>
        <w:tc>
          <w:tcPr>
            <w:tcW w:w="7752" w:type="dxa"/>
            <w:gridSpan w:val="3"/>
            <w:shd w:val="clear" w:color="auto" w:fill="auto"/>
            <w:vAlign w:val="center"/>
          </w:tcPr>
          <w:p w14:paraId="20A25F28" w14:textId="77777777" w:rsidR="00CB533D" w:rsidRPr="000015C8" w:rsidRDefault="00CB533D" w:rsidP="00A976E9">
            <w:pPr>
              <w:rPr>
                <w:rFonts w:cs="Times New Roman"/>
                <w:bCs/>
              </w:rPr>
            </w:pPr>
          </w:p>
        </w:tc>
      </w:tr>
      <w:tr w:rsidR="00CB533D" w:rsidRPr="000015C8" w14:paraId="548420F3" w14:textId="77777777" w:rsidTr="00A976E9">
        <w:tc>
          <w:tcPr>
            <w:tcW w:w="1659" w:type="dxa"/>
            <w:shd w:val="clear" w:color="auto" w:fill="FBE4D5" w:themeFill="accent2" w:themeFillTint="33"/>
            <w:tcMar>
              <w:left w:w="98" w:type="dxa"/>
            </w:tcMar>
            <w:vAlign w:val="center"/>
          </w:tcPr>
          <w:p w14:paraId="1BB4B36E"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 </w:t>
            </w:r>
          </w:p>
        </w:tc>
        <w:tc>
          <w:tcPr>
            <w:tcW w:w="212" w:type="dxa"/>
            <w:shd w:val="clear" w:color="auto" w:fill="auto"/>
            <w:tcMar>
              <w:left w:w="98" w:type="dxa"/>
            </w:tcMar>
            <w:vAlign w:val="center"/>
          </w:tcPr>
          <w:p w14:paraId="7E544844" w14:textId="77777777" w:rsidR="00CB533D" w:rsidRPr="000015C8" w:rsidRDefault="00CB533D" w:rsidP="00A976E9">
            <w:pPr>
              <w:rPr>
                <w:rFonts w:cs="Times New Roman"/>
              </w:rPr>
            </w:pPr>
          </w:p>
        </w:tc>
        <w:tc>
          <w:tcPr>
            <w:tcW w:w="7752" w:type="dxa"/>
            <w:gridSpan w:val="3"/>
            <w:shd w:val="clear" w:color="auto" w:fill="auto"/>
            <w:vAlign w:val="center"/>
          </w:tcPr>
          <w:p w14:paraId="02655995" w14:textId="19AED5A7" w:rsidR="00CB533D" w:rsidRDefault="00CB533D" w:rsidP="00A976E9">
            <w:pPr>
              <w:pStyle w:val="paragraph"/>
              <w:spacing w:beforeAutospacing="0" w:after="0" w:afterAutospacing="0"/>
              <w:textAlignment w:val="baseline"/>
              <w:rPr>
                <w:rStyle w:val="eop"/>
                <w:color w:val="000000"/>
              </w:rPr>
            </w:pPr>
            <w:r w:rsidRPr="000015C8">
              <w:rPr>
                <w:rStyle w:val="normaltextrun"/>
                <w:color w:val="000000"/>
              </w:rPr>
              <w:t>Per individuare alcune possibili alternative, occorre prioritariamente tenere a mente alcuni punti fissi.</w:t>
            </w:r>
            <w:r w:rsidRPr="000015C8">
              <w:rPr>
                <w:rStyle w:val="eop"/>
                <w:color w:val="000000"/>
              </w:rPr>
              <w:t> </w:t>
            </w:r>
          </w:p>
          <w:p w14:paraId="63471DB0" w14:textId="77777777" w:rsidR="0045642D" w:rsidRPr="000015C8" w:rsidRDefault="0045642D" w:rsidP="00A976E9">
            <w:pPr>
              <w:pStyle w:val="paragraph"/>
              <w:spacing w:beforeAutospacing="0" w:after="0" w:afterAutospacing="0"/>
              <w:textAlignment w:val="baseline"/>
              <w:rPr>
                <w:color w:val="000000"/>
              </w:rPr>
            </w:pPr>
          </w:p>
          <w:p w14:paraId="19C4459A" w14:textId="77777777" w:rsidR="0045642D" w:rsidRDefault="00CB533D" w:rsidP="00A976E9">
            <w:pPr>
              <w:pStyle w:val="paragraph"/>
              <w:spacing w:beforeAutospacing="0" w:after="0" w:afterAutospacing="0"/>
              <w:textAlignment w:val="baseline"/>
              <w:rPr>
                <w:rStyle w:val="normaltextrun"/>
                <w:color w:val="000000"/>
              </w:rPr>
            </w:pPr>
            <w:r w:rsidRPr="000015C8">
              <w:rPr>
                <w:rStyle w:val="normaltextrun"/>
                <w:color w:val="000000"/>
              </w:rPr>
              <w:t xml:space="preserve">In termini di acquisto, l'autobus elettrico costa mediamente il 50% in più del veicolo a metano. in termini di gestione e manutenzione, l'autobus elettrico costa mediamente il 30% in più del veicolo a metano. Ciò vorrebbe dire che occorrerebbe optare per un servizio di full-service ad un costo fino ad oggi mai previsto da Roma Capitale. </w:t>
            </w:r>
          </w:p>
          <w:p w14:paraId="052A6CCB" w14:textId="1CDE5DE1" w:rsidR="00CB533D" w:rsidRDefault="00CB533D" w:rsidP="00A976E9">
            <w:pPr>
              <w:pStyle w:val="paragraph"/>
              <w:spacing w:beforeAutospacing="0" w:after="0" w:afterAutospacing="0"/>
              <w:textAlignment w:val="baseline"/>
              <w:rPr>
                <w:rStyle w:val="eop"/>
                <w:color w:val="000000"/>
              </w:rPr>
            </w:pPr>
            <w:r w:rsidRPr="000015C8">
              <w:rPr>
                <w:rStyle w:val="normaltextrun"/>
                <w:color w:val="000000"/>
              </w:rPr>
              <w:t>Nel caso in cui si volesse optare per una sperimentazione di veicoli elettrici di tale dimensione, allora occorrerebbe, per generare il massimo impatto positivo, prevedere l'esercizio di questi veicoli nel centro di Roma (e non in periferia). A tal scopo, la rimessa che più si presterebbe inizialmente per una trasformazione è quella di Portonaccio. Una sperimentazione sensata non avrebbe senso per meno di 20 - 30 veicoli, al di sotto dei quali sarebbe senza valore alcuno una valutazione benefici/costi.</w:t>
            </w:r>
            <w:r w:rsidRPr="000015C8">
              <w:rPr>
                <w:rStyle w:val="eop"/>
                <w:color w:val="000000"/>
              </w:rPr>
              <w:t> </w:t>
            </w:r>
          </w:p>
          <w:p w14:paraId="6A460FF0" w14:textId="77777777" w:rsidR="0045642D" w:rsidRPr="000015C8" w:rsidRDefault="0045642D" w:rsidP="00A976E9">
            <w:pPr>
              <w:pStyle w:val="paragraph"/>
              <w:spacing w:beforeAutospacing="0" w:after="0" w:afterAutospacing="0"/>
              <w:textAlignment w:val="baseline"/>
              <w:rPr>
                <w:color w:val="000000"/>
              </w:rPr>
            </w:pPr>
          </w:p>
          <w:p w14:paraId="479C5C0C" w14:textId="77777777" w:rsidR="00CB533D" w:rsidRPr="000015C8" w:rsidRDefault="00CB533D" w:rsidP="00A976E9">
            <w:pPr>
              <w:pStyle w:val="paragraph"/>
              <w:spacing w:beforeAutospacing="0" w:after="0" w:afterAutospacing="0"/>
              <w:textAlignment w:val="baseline"/>
              <w:rPr>
                <w:color w:val="000000"/>
              </w:rPr>
            </w:pPr>
            <w:r w:rsidRPr="000015C8">
              <w:rPr>
                <w:rStyle w:val="normaltextrun"/>
                <w:color w:val="000000"/>
              </w:rPr>
              <w:t>Per quanto riguarda invece il veicolo ad idrogeno, il mercato ancora non è pronto a soddisfare le necessità degli Enti e delle aziende di trasporto pubblico, ma è in evoluzione tecnica. In questo caso però, non essendoci letteratura disponibile, non è ancora possibile effettuare valutazioni precise che possano consentire di determinare con buona esattezza i costi dell’operazione.</w:t>
            </w:r>
            <w:r w:rsidRPr="000015C8">
              <w:rPr>
                <w:rStyle w:val="eop"/>
                <w:color w:val="000000"/>
              </w:rPr>
              <w:t> </w:t>
            </w:r>
          </w:p>
        </w:tc>
      </w:tr>
      <w:tr w:rsidR="00CB533D" w:rsidRPr="000015C8" w14:paraId="331471C6" w14:textId="77777777" w:rsidTr="00A976E9">
        <w:tc>
          <w:tcPr>
            <w:tcW w:w="1659" w:type="dxa"/>
            <w:shd w:val="clear" w:color="auto" w:fill="auto"/>
            <w:tcMar>
              <w:left w:w="98" w:type="dxa"/>
            </w:tcMar>
            <w:vAlign w:val="center"/>
          </w:tcPr>
          <w:p w14:paraId="6BF0EAB5"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14691931" w14:textId="77777777" w:rsidR="00CB533D" w:rsidRPr="000015C8" w:rsidRDefault="00CB533D" w:rsidP="00A976E9">
            <w:pPr>
              <w:rPr>
                <w:rFonts w:cs="Times New Roman"/>
              </w:rPr>
            </w:pPr>
          </w:p>
        </w:tc>
        <w:tc>
          <w:tcPr>
            <w:tcW w:w="7752" w:type="dxa"/>
            <w:gridSpan w:val="3"/>
            <w:shd w:val="clear" w:color="auto" w:fill="auto"/>
            <w:vAlign w:val="center"/>
          </w:tcPr>
          <w:p w14:paraId="1EF834F6" w14:textId="77777777" w:rsidR="00CB533D" w:rsidRPr="000015C8" w:rsidRDefault="00CB533D" w:rsidP="00A976E9">
            <w:pPr>
              <w:rPr>
                <w:rFonts w:cs="Times New Roman"/>
                <w:bCs/>
              </w:rPr>
            </w:pPr>
          </w:p>
        </w:tc>
      </w:tr>
      <w:tr w:rsidR="00CB533D" w:rsidRPr="000015C8" w14:paraId="578A09CF" w14:textId="77777777" w:rsidTr="00A976E9">
        <w:tc>
          <w:tcPr>
            <w:tcW w:w="1659" w:type="dxa"/>
            <w:shd w:val="clear" w:color="auto" w:fill="FBE4D5" w:themeFill="accent2" w:themeFillTint="33"/>
            <w:tcMar>
              <w:left w:w="98" w:type="dxa"/>
            </w:tcMar>
            <w:vAlign w:val="center"/>
          </w:tcPr>
          <w:p w14:paraId="325D7972" w14:textId="77777777" w:rsidR="00CB533D" w:rsidRPr="000015C8" w:rsidRDefault="00CB533D" w:rsidP="00A976E9">
            <w:pPr>
              <w:rPr>
                <w:rFonts w:cs="Times New Roman"/>
                <w:sz w:val="18"/>
                <w:szCs w:val="18"/>
              </w:rPr>
            </w:pPr>
            <w:r w:rsidRPr="000015C8">
              <w:rPr>
                <w:rFonts w:cs="Times New Roman"/>
                <w:sz w:val="18"/>
                <w:szCs w:val="18"/>
              </w:rPr>
              <w:t>POSSIBILI OSTACOLI </w:t>
            </w:r>
          </w:p>
        </w:tc>
        <w:tc>
          <w:tcPr>
            <w:tcW w:w="212" w:type="dxa"/>
            <w:shd w:val="clear" w:color="auto" w:fill="auto"/>
            <w:tcMar>
              <w:left w:w="98" w:type="dxa"/>
            </w:tcMar>
            <w:vAlign w:val="center"/>
          </w:tcPr>
          <w:p w14:paraId="4708CCF3" w14:textId="77777777" w:rsidR="00CB533D" w:rsidRPr="000015C8" w:rsidRDefault="00CB533D" w:rsidP="00A976E9">
            <w:pPr>
              <w:rPr>
                <w:rFonts w:cs="Times New Roman"/>
              </w:rPr>
            </w:pPr>
          </w:p>
        </w:tc>
        <w:tc>
          <w:tcPr>
            <w:tcW w:w="7752" w:type="dxa"/>
            <w:gridSpan w:val="3"/>
            <w:shd w:val="clear" w:color="auto" w:fill="auto"/>
            <w:vAlign w:val="center"/>
          </w:tcPr>
          <w:p w14:paraId="37AB6B82" w14:textId="3089FD7E" w:rsidR="00CB533D" w:rsidRDefault="00CB533D" w:rsidP="00A976E9">
            <w:pPr>
              <w:pStyle w:val="paragraph"/>
              <w:spacing w:beforeAutospacing="0" w:after="0" w:afterAutospacing="0"/>
              <w:textAlignment w:val="baseline"/>
              <w:rPr>
                <w:rStyle w:val="eop"/>
                <w:color w:val="000000"/>
              </w:rPr>
            </w:pPr>
            <w:r w:rsidRPr="000015C8">
              <w:rPr>
                <w:rStyle w:val="normaltextrun"/>
                <w:color w:val="000000"/>
              </w:rPr>
              <w:t>Autobus elettrici: problematiche legate alla capacità elettrica di ricarica delle rimesse, vicinanza e disponibilità di slot in cabina, mancanza di risorse per la sostituzione del parco autobus</w:t>
            </w:r>
            <w:r w:rsidR="0045642D">
              <w:rPr>
                <w:rStyle w:val="normaltextrun"/>
              </w:rPr>
              <w:t>.</w:t>
            </w:r>
          </w:p>
          <w:p w14:paraId="482DB8B8" w14:textId="77777777" w:rsidR="0045642D" w:rsidRPr="000015C8" w:rsidRDefault="0045642D" w:rsidP="00A976E9">
            <w:pPr>
              <w:pStyle w:val="paragraph"/>
              <w:spacing w:beforeAutospacing="0" w:after="0" w:afterAutospacing="0"/>
              <w:textAlignment w:val="baseline"/>
              <w:rPr>
                <w:color w:val="000000"/>
              </w:rPr>
            </w:pPr>
          </w:p>
          <w:p w14:paraId="46481CEA" w14:textId="77777777" w:rsidR="00CB533D" w:rsidRPr="000015C8" w:rsidRDefault="00CB533D" w:rsidP="00A976E9">
            <w:pPr>
              <w:pStyle w:val="paragraph"/>
              <w:spacing w:beforeAutospacing="0" w:after="0" w:afterAutospacing="0"/>
              <w:textAlignment w:val="baseline"/>
              <w:rPr>
                <w:color w:val="000000"/>
                <w:sz w:val="18"/>
                <w:szCs w:val="18"/>
              </w:rPr>
            </w:pPr>
            <w:r w:rsidRPr="000015C8">
              <w:rPr>
                <w:rStyle w:val="normaltextrun"/>
                <w:color w:val="000000"/>
              </w:rPr>
              <w:t>Autobus a idrogeno: problematiche legate alla sicurezza del trasporto dell’idrogeno come combustibile ed alla sicurezza come stoccaggio, problematiche legate alla circolazione in sicurezza del mezzo, necessità di implementazione di procedure di intervento insieme agli Enti preposti alla garanzia della sicurezza (VV.F.), mancanza di risorse per l’acquisizione della prima miniflotta di veicoli</w:t>
            </w:r>
            <w:r w:rsidRPr="000015C8">
              <w:rPr>
                <w:rStyle w:val="eop"/>
                <w:color w:val="000000"/>
                <w:sz w:val="22"/>
                <w:szCs w:val="22"/>
              </w:rPr>
              <w:t> </w:t>
            </w:r>
          </w:p>
        </w:tc>
      </w:tr>
      <w:tr w:rsidR="00CB533D" w:rsidRPr="000015C8" w14:paraId="458FE2A7" w14:textId="77777777" w:rsidTr="00A976E9">
        <w:tc>
          <w:tcPr>
            <w:tcW w:w="1659" w:type="dxa"/>
            <w:shd w:val="clear" w:color="auto" w:fill="auto"/>
            <w:tcMar>
              <w:left w:w="98" w:type="dxa"/>
            </w:tcMar>
            <w:vAlign w:val="center"/>
          </w:tcPr>
          <w:p w14:paraId="65A72B01" w14:textId="77777777" w:rsidR="00CB533D" w:rsidRPr="000015C8" w:rsidRDefault="00CB533D" w:rsidP="00A976E9">
            <w:pPr>
              <w:rPr>
                <w:rFonts w:cs="Times New Roman"/>
                <w:sz w:val="18"/>
                <w:szCs w:val="18"/>
              </w:rPr>
            </w:pPr>
          </w:p>
        </w:tc>
        <w:tc>
          <w:tcPr>
            <w:tcW w:w="212" w:type="dxa"/>
            <w:shd w:val="clear" w:color="auto" w:fill="auto"/>
            <w:tcMar>
              <w:left w:w="98" w:type="dxa"/>
            </w:tcMar>
            <w:vAlign w:val="center"/>
          </w:tcPr>
          <w:p w14:paraId="5929B947" w14:textId="77777777" w:rsidR="00CB533D" w:rsidRPr="000015C8" w:rsidRDefault="00CB533D" w:rsidP="00A976E9">
            <w:pPr>
              <w:rPr>
                <w:rFonts w:cs="Times New Roman"/>
              </w:rPr>
            </w:pPr>
          </w:p>
        </w:tc>
        <w:tc>
          <w:tcPr>
            <w:tcW w:w="7752" w:type="dxa"/>
            <w:gridSpan w:val="3"/>
            <w:shd w:val="clear" w:color="auto" w:fill="auto"/>
            <w:vAlign w:val="center"/>
          </w:tcPr>
          <w:p w14:paraId="30B5B28F" w14:textId="77777777" w:rsidR="00CB533D" w:rsidRPr="000015C8" w:rsidRDefault="00CB533D" w:rsidP="00A976E9">
            <w:pPr>
              <w:pStyle w:val="paragraph"/>
              <w:spacing w:beforeAutospacing="0" w:after="0" w:afterAutospacing="0"/>
              <w:textAlignment w:val="baseline"/>
              <w:rPr>
                <w:rStyle w:val="normaltextrun"/>
                <w:color w:val="000000"/>
                <w:sz w:val="22"/>
                <w:szCs w:val="22"/>
              </w:rPr>
            </w:pPr>
          </w:p>
        </w:tc>
      </w:tr>
      <w:tr w:rsidR="00CB533D" w:rsidRPr="000015C8" w14:paraId="6D83D12C" w14:textId="77777777" w:rsidTr="00A976E9">
        <w:tc>
          <w:tcPr>
            <w:tcW w:w="1659" w:type="dxa"/>
            <w:shd w:val="clear" w:color="auto" w:fill="FBE4D5" w:themeFill="accent2" w:themeFillTint="33"/>
            <w:tcMar>
              <w:left w:w="98" w:type="dxa"/>
            </w:tcMar>
            <w:vAlign w:val="center"/>
          </w:tcPr>
          <w:p w14:paraId="3BF6FE2E" w14:textId="77777777" w:rsidR="00CB533D" w:rsidRPr="000015C8" w:rsidRDefault="00CB533D" w:rsidP="00A976E9">
            <w:pPr>
              <w:rPr>
                <w:rFonts w:cs="Times New Roman"/>
                <w:sz w:val="18"/>
                <w:szCs w:val="18"/>
              </w:rPr>
            </w:pPr>
            <w:r w:rsidRPr="000015C8">
              <w:rPr>
                <w:rFonts w:cs="Times New Roman"/>
                <w:sz w:val="18"/>
                <w:szCs w:val="18"/>
              </w:rPr>
              <w:t>MONITORAGGIO </w:t>
            </w:r>
          </w:p>
        </w:tc>
        <w:tc>
          <w:tcPr>
            <w:tcW w:w="212" w:type="dxa"/>
            <w:shd w:val="clear" w:color="auto" w:fill="auto"/>
            <w:tcMar>
              <w:left w:w="98" w:type="dxa"/>
            </w:tcMar>
            <w:vAlign w:val="center"/>
          </w:tcPr>
          <w:p w14:paraId="0D81F891" w14:textId="77777777" w:rsidR="00CB533D" w:rsidRPr="000015C8" w:rsidRDefault="00CB533D" w:rsidP="00A976E9">
            <w:pPr>
              <w:rPr>
                <w:rFonts w:cs="Times New Roman"/>
              </w:rPr>
            </w:pPr>
          </w:p>
        </w:tc>
        <w:tc>
          <w:tcPr>
            <w:tcW w:w="7752" w:type="dxa"/>
            <w:gridSpan w:val="3"/>
            <w:shd w:val="clear" w:color="auto" w:fill="auto"/>
            <w:vAlign w:val="center"/>
          </w:tcPr>
          <w:p w14:paraId="4E297B96" w14:textId="77777777" w:rsidR="00CB533D" w:rsidRPr="000015C8" w:rsidRDefault="00CB533D" w:rsidP="00A976E9">
            <w:pPr>
              <w:pStyle w:val="paragraph"/>
              <w:spacing w:beforeAutospacing="0" w:after="0" w:afterAutospacing="0"/>
              <w:rPr>
                <w:color w:val="000000"/>
              </w:rPr>
            </w:pPr>
            <w:r w:rsidRPr="000015C8">
              <w:rPr>
                <w:color w:val="000000"/>
              </w:rPr>
              <w:t>Tra gli indicatori di realizzazione/risultato si possono identificare in via preliminare:  </w:t>
            </w:r>
          </w:p>
          <w:p w14:paraId="28770A14" w14:textId="77777777" w:rsidR="00CB533D" w:rsidRPr="000015C8" w:rsidRDefault="00CB533D" w:rsidP="00CB533D">
            <w:pPr>
              <w:pStyle w:val="paragraph"/>
              <w:numPr>
                <w:ilvl w:val="0"/>
                <w:numId w:val="153"/>
              </w:numPr>
              <w:spacing w:beforeAutospacing="0" w:after="0" w:afterAutospacing="0" w:line="240" w:lineRule="auto"/>
              <w:ind w:left="0"/>
              <w:jc w:val="left"/>
              <w:rPr>
                <w:color w:val="000000"/>
              </w:rPr>
            </w:pPr>
            <w:r w:rsidRPr="000015C8">
              <w:rPr>
                <w:color w:val="000000"/>
              </w:rPr>
              <w:t>- Numero di chilometri effettuati con autobus ad impatto ambientale nullo (elettrici o idrogeno) </w:t>
            </w:r>
          </w:p>
          <w:p w14:paraId="79CA59E9" w14:textId="1574D61C" w:rsidR="00CB533D" w:rsidRDefault="00CB533D" w:rsidP="00CB533D">
            <w:pPr>
              <w:pStyle w:val="paragraph"/>
              <w:numPr>
                <w:ilvl w:val="0"/>
                <w:numId w:val="153"/>
              </w:numPr>
              <w:spacing w:beforeAutospacing="0" w:after="0" w:afterAutospacing="0" w:line="240" w:lineRule="auto"/>
              <w:ind w:left="0"/>
              <w:jc w:val="left"/>
              <w:rPr>
                <w:color w:val="000000"/>
              </w:rPr>
            </w:pPr>
            <w:r w:rsidRPr="000015C8">
              <w:rPr>
                <w:color w:val="000000"/>
              </w:rPr>
              <w:t>- Percentuale in flotta di autobus ad impatto ambientale nullo (elettrici o idrogeno) </w:t>
            </w:r>
          </w:p>
          <w:p w14:paraId="3E46B93A" w14:textId="77777777" w:rsidR="0045642D" w:rsidRPr="000015C8" w:rsidRDefault="0045642D" w:rsidP="00CB533D">
            <w:pPr>
              <w:pStyle w:val="paragraph"/>
              <w:numPr>
                <w:ilvl w:val="0"/>
                <w:numId w:val="153"/>
              </w:numPr>
              <w:spacing w:beforeAutospacing="0" w:after="0" w:afterAutospacing="0" w:line="240" w:lineRule="auto"/>
              <w:ind w:left="0"/>
              <w:jc w:val="left"/>
              <w:rPr>
                <w:color w:val="000000"/>
              </w:rPr>
            </w:pPr>
          </w:p>
          <w:p w14:paraId="62E825C5" w14:textId="77777777" w:rsidR="00CB533D" w:rsidRPr="000015C8" w:rsidRDefault="00CB533D" w:rsidP="00A976E9">
            <w:pPr>
              <w:pStyle w:val="paragraph"/>
              <w:spacing w:beforeAutospacing="0" w:after="0" w:afterAutospacing="0"/>
              <w:rPr>
                <w:color w:val="000000"/>
                <w:u w:val="single"/>
              </w:rPr>
            </w:pPr>
            <w:r w:rsidRPr="000015C8">
              <w:rPr>
                <w:color w:val="000000"/>
              </w:rPr>
              <w:t>Tra gli indicatori di impatto:</w:t>
            </w:r>
          </w:p>
          <w:p w14:paraId="7EFDE695" w14:textId="77777777" w:rsidR="00CB533D" w:rsidRPr="000015C8" w:rsidRDefault="00CB533D" w:rsidP="00CB533D">
            <w:pPr>
              <w:pStyle w:val="paragraph"/>
              <w:numPr>
                <w:ilvl w:val="0"/>
                <w:numId w:val="154"/>
              </w:numPr>
              <w:spacing w:beforeAutospacing="0" w:after="0" w:afterAutospacing="0" w:line="240" w:lineRule="auto"/>
              <w:ind w:left="0"/>
              <w:jc w:val="left"/>
              <w:rPr>
                <w:color w:val="000000"/>
              </w:rPr>
            </w:pPr>
            <w:r w:rsidRPr="000015C8">
              <w:rPr>
                <w:color w:val="000000"/>
              </w:rPr>
              <w:t>- Diminuzione delle emissioni inquinanti  </w:t>
            </w:r>
          </w:p>
        </w:tc>
      </w:tr>
    </w:tbl>
    <w:p w14:paraId="5D3963B1" w14:textId="77777777" w:rsidR="00F84AAD" w:rsidRDefault="00F84AAD" w:rsidP="00CB533D">
      <w:pPr>
        <w:rPr>
          <w:rFonts w:cs="Times New Roman"/>
          <w:caps/>
          <w:color w:val="FFBB00"/>
          <w:sz w:val="28"/>
          <w:szCs w:val="28"/>
        </w:rPr>
        <w:sectPr w:rsidR="00F84AAD" w:rsidSect="00D711CA">
          <w:endnotePr>
            <w:numFmt w:val="decimal"/>
          </w:endnotePr>
          <w:type w:val="continuous"/>
          <w:pgSz w:w="11906" w:h="16838"/>
          <w:pgMar w:top="1134" w:right="1134" w:bottom="1134" w:left="1134" w:header="907" w:footer="0" w:gutter="0"/>
          <w:cols w:space="708"/>
          <w:docGrid w:linePitch="360"/>
        </w:sectPr>
      </w:pPr>
    </w:p>
    <w:p w14:paraId="1B0FD053" w14:textId="05D1D086"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58F1BC4D" w14:textId="77777777" w:rsidTr="00A976E9">
        <w:tc>
          <w:tcPr>
            <w:tcW w:w="6839" w:type="dxa"/>
            <w:gridSpan w:val="3"/>
            <w:shd w:val="clear" w:color="auto" w:fill="FBE4D5" w:themeFill="accent2" w:themeFillTint="33"/>
            <w:tcMar>
              <w:left w:w="98" w:type="dxa"/>
            </w:tcMar>
            <w:vAlign w:val="center"/>
          </w:tcPr>
          <w:p w14:paraId="73EE048D" w14:textId="77777777"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MOBILITÀ - PUMS - Fonti di Energia Rinnovabile e Rinnovo flotta</w:t>
            </w:r>
          </w:p>
        </w:tc>
        <w:tc>
          <w:tcPr>
            <w:tcW w:w="311" w:type="dxa"/>
            <w:tcBorders>
              <w:left w:val="nil"/>
              <w:right w:val="single" w:sz="12" w:space="0" w:color="ED7D31" w:themeColor="accent2"/>
            </w:tcBorders>
            <w:shd w:val="clear" w:color="auto" w:fill="auto"/>
            <w:vAlign w:val="center"/>
          </w:tcPr>
          <w:p w14:paraId="0D318BC3" w14:textId="77777777" w:rsidR="00CB533D" w:rsidRPr="000015C8" w:rsidRDefault="00CB533D" w:rsidP="00A976E9">
            <w:pPr>
              <w:spacing w:line="360" w:lineRule="auto"/>
              <w:rPr>
                <w:rFonts w:cs="Times New Roman"/>
                <w:b/>
                <w:sz w:val="16"/>
                <w:szCs w:val="16"/>
              </w:rPr>
            </w:pPr>
          </w:p>
        </w:tc>
        <w:tc>
          <w:tcPr>
            <w:tcW w:w="234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vAlign w:val="center"/>
          </w:tcPr>
          <w:p w14:paraId="40CB791A" w14:textId="77777777" w:rsidR="00CB533D" w:rsidRPr="000015C8" w:rsidRDefault="00CB533D" w:rsidP="00A976E9">
            <w:pPr>
              <w:spacing w:line="360" w:lineRule="auto"/>
              <w:jc w:val="right"/>
              <w:rPr>
                <w:rFonts w:cs="Times New Roman"/>
                <w:b/>
                <w:color w:val="833C0B" w:themeColor="accent2" w:themeShade="80"/>
                <w:sz w:val="16"/>
                <w:szCs w:val="16"/>
              </w:rPr>
            </w:pPr>
            <w:bookmarkStart w:id="552" w:name="MOFER1"/>
            <w:bookmarkEnd w:id="552"/>
            <w:r w:rsidRPr="000015C8">
              <w:rPr>
                <w:rFonts w:cs="Times New Roman"/>
                <w:b/>
                <w:color w:val="833C0B" w:themeColor="accent2" w:themeShade="80"/>
                <w:szCs w:val="24"/>
              </w:rPr>
              <w:t>MOFER1</w:t>
            </w:r>
          </w:p>
        </w:tc>
      </w:tr>
      <w:tr w:rsidR="00CB533D" w:rsidRPr="000015C8" w14:paraId="480BE1C7" w14:textId="77777777" w:rsidTr="00A976E9">
        <w:tc>
          <w:tcPr>
            <w:tcW w:w="1936" w:type="dxa"/>
            <w:shd w:val="clear" w:color="auto" w:fill="auto"/>
            <w:tcMar>
              <w:left w:w="98" w:type="dxa"/>
            </w:tcMar>
            <w:vAlign w:val="center"/>
          </w:tcPr>
          <w:p w14:paraId="4CD1B85A"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249A417E" w14:textId="77777777" w:rsidR="00CB533D" w:rsidRPr="000015C8" w:rsidRDefault="00CB533D" w:rsidP="00A976E9">
            <w:pPr>
              <w:rPr>
                <w:rFonts w:cs="Times New Roman"/>
              </w:rPr>
            </w:pPr>
          </w:p>
        </w:tc>
        <w:tc>
          <w:tcPr>
            <w:tcW w:w="7327" w:type="dxa"/>
            <w:gridSpan w:val="3"/>
            <w:tcBorders>
              <w:bottom w:val="single" w:sz="12" w:space="0" w:color="ED7D31" w:themeColor="accent2"/>
            </w:tcBorders>
            <w:shd w:val="clear" w:color="auto" w:fill="auto"/>
            <w:vAlign w:val="center"/>
          </w:tcPr>
          <w:p w14:paraId="4CCF4EB9" w14:textId="77777777" w:rsidR="00CB533D" w:rsidRPr="000015C8" w:rsidRDefault="00CB533D" w:rsidP="00A976E9">
            <w:pPr>
              <w:rPr>
                <w:rFonts w:cs="Times New Roman"/>
              </w:rPr>
            </w:pPr>
          </w:p>
        </w:tc>
      </w:tr>
      <w:tr w:rsidR="00CB533D" w:rsidRPr="000015C8" w14:paraId="015FCAB5" w14:textId="77777777" w:rsidTr="00A976E9">
        <w:tc>
          <w:tcPr>
            <w:tcW w:w="1936" w:type="dxa"/>
            <w:shd w:val="clear" w:color="auto" w:fill="FBE4D5" w:themeFill="accent2" w:themeFillTint="33"/>
            <w:tcMar>
              <w:left w:w="98" w:type="dxa"/>
            </w:tcMar>
            <w:vAlign w:val="center"/>
          </w:tcPr>
          <w:p w14:paraId="0AE16F94"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30" w:type="dxa"/>
            <w:tcBorders>
              <w:right w:val="single" w:sz="12" w:space="0" w:color="ED7D31" w:themeColor="accent2"/>
            </w:tcBorders>
            <w:shd w:val="clear" w:color="auto" w:fill="auto"/>
            <w:tcMar>
              <w:left w:w="98" w:type="dxa"/>
            </w:tcMar>
            <w:vAlign w:val="center"/>
          </w:tcPr>
          <w:p w14:paraId="058243E8" w14:textId="77777777" w:rsidR="00CB533D" w:rsidRPr="000015C8" w:rsidRDefault="00CB533D" w:rsidP="00A976E9">
            <w:pPr>
              <w:rPr>
                <w:rFonts w:cs="Times New Roman"/>
              </w:rPr>
            </w:pPr>
          </w:p>
        </w:tc>
        <w:tc>
          <w:tcPr>
            <w:tcW w:w="7327" w:type="dxa"/>
            <w:gridSpan w:val="3"/>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vAlign w:val="center"/>
          </w:tcPr>
          <w:p w14:paraId="7173C52A" w14:textId="77777777" w:rsidR="00CB533D" w:rsidRPr="000015C8" w:rsidRDefault="00CB533D" w:rsidP="00A976E9">
            <w:pPr>
              <w:pStyle w:val="Titolo5"/>
              <w:outlineLvl w:val="4"/>
            </w:pPr>
            <w:bookmarkStart w:id="553" w:name="_Toc68123094"/>
            <w:bookmarkStart w:id="554" w:name="_Toc68741033"/>
            <w:r w:rsidRPr="000015C8">
              <w:t>FER e CONVERSIONE FLOTTA ATAC</w:t>
            </w:r>
            <w:bookmarkEnd w:id="553"/>
            <w:bookmarkEnd w:id="554"/>
          </w:p>
        </w:tc>
      </w:tr>
      <w:tr w:rsidR="00CB533D" w:rsidRPr="000015C8" w14:paraId="1073CF34" w14:textId="77777777" w:rsidTr="00A976E9">
        <w:tc>
          <w:tcPr>
            <w:tcW w:w="1936" w:type="dxa"/>
            <w:shd w:val="clear" w:color="auto" w:fill="auto"/>
            <w:tcMar>
              <w:left w:w="98" w:type="dxa"/>
            </w:tcMar>
            <w:vAlign w:val="center"/>
          </w:tcPr>
          <w:p w14:paraId="52F02B57"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62BB7B2D" w14:textId="77777777" w:rsidR="00CB533D" w:rsidRPr="000015C8" w:rsidRDefault="00CB533D" w:rsidP="00A976E9">
            <w:pPr>
              <w:rPr>
                <w:rFonts w:cs="Times New Roman"/>
              </w:rPr>
            </w:pPr>
          </w:p>
        </w:tc>
        <w:tc>
          <w:tcPr>
            <w:tcW w:w="7327" w:type="dxa"/>
            <w:gridSpan w:val="3"/>
            <w:tcBorders>
              <w:top w:val="single" w:sz="12" w:space="0" w:color="ED7D31" w:themeColor="accent2"/>
            </w:tcBorders>
            <w:shd w:val="clear" w:color="auto" w:fill="auto"/>
            <w:vAlign w:val="center"/>
          </w:tcPr>
          <w:p w14:paraId="4D715918" w14:textId="77777777" w:rsidR="00CB533D" w:rsidRPr="000015C8" w:rsidRDefault="00CB533D" w:rsidP="00A976E9">
            <w:pPr>
              <w:rPr>
                <w:rFonts w:cs="Times New Roman"/>
              </w:rPr>
            </w:pPr>
          </w:p>
        </w:tc>
      </w:tr>
      <w:tr w:rsidR="00CB533D" w:rsidRPr="000015C8" w14:paraId="699A9314" w14:textId="77777777" w:rsidTr="00A976E9">
        <w:tc>
          <w:tcPr>
            <w:tcW w:w="1936" w:type="dxa"/>
            <w:shd w:val="clear" w:color="auto" w:fill="FBE4D5" w:themeFill="accent2" w:themeFillTint="33"/>
            <w:tcMar>
              <w:left w:w="98" w:type="dxa"/>
            </w:tcMar>
            <w:vAlign w:val="center"/>
          </w:tcPr>
          <w:p w14:paraId="45E0BD6E" w14:textId="77777777" w:rsidR="00CB533D" w:rsidRPr="000015C8" w:rsidRDefault="00CB533D" w:rsidP="00A976E9">
            <w:pPr>
              <w:spacing w:line="360" w:lineRule="auto"/>
              <w:rPr>
                <w:rFonts w:cs="Times New Roman"/>
                <w:sz w:val="18"/>
                <w:szCs w:val="18"/>
              </w:rPr>
            </w:pPr>
            <w:r w:rsidRPr="000015C8">
              <w:rPr>
                <w:rFonts w:cs="Times New Roman"/>
                <w:sz w:val="18"/>
                <w:szCs w:val="18"/>
              </w:rPr>
              <w:t>RESPONSABILE</w:t>
            </w:r>
          </w:p>
        </w:tc>
        <w:tc>
          <w:tcPr>
            <w:tcW w:w="230" w:type="dxa"/>
            <w:shd w:val="clear" w:color="auto" w:fill="auto"/>
            <w:tcMar>
              <w:left w:w="98" w:type="dxa"/>
            </w:tcMar>
            <w:vAlign w:val="center"/>
          </w:tcPr>
          <w:p w14:paraId="59CFFFFF" w14:textId="77777777" w:rsidR="00CB533D" w:rsidRPr="000015C8" w:rsidRDefault="00CB533D" w:rsidP="00A976E9">
            <w:pPr>
              <w:rPr>
                <w:rFonts w:cs="Times New Roman"/>
              </w:rPr>
            </w:pPr>
          </w:p>
        </w:tc>
        <w:tc>
          <w:tcPr>
            <w:tcW w:w="7327" w:type="dxa"/>
            <w:gridSpan w:val="3"/>
            <w:shd w:val="clear" w:color="auto" w:fill="auto"/>
            <w:vAlign w:val="center"/>
          </w:tcPr>
          <w:p w14:paraId="1B9CCE14" w14:textId="77777777" w:rsidR="00CB533D" w:rsidRPr="000015C8" w:rsidRDefault="00CB533D" w:rsidP="00A976E9">
            <w:pPr>
              <w:rPr>
                <w:rFonts w:cs="Times New Roman"/>
              </w:rPr>
            </w:pPr>
            <w:r w:rsidRPr="000015C8">
              <w:rPr>
                <w:rFonts w:cs="Times New Roman"/>
                <w:sz w:val="20"/>
                <w:szCs w:val="20"/>
              </w:rPr>
              <w:t> ATAC S.p.A. </w:t>
            </w:r>
          </w:p>
        </w:tc>
      </w:tr>
      <w:tr w:rsidR="00CB533D" w:rsidRPr="000015C8" w14:paraId="5DF67CBC" w14:textId="77777777" w:rsidTr="00A976E9">
        <w:tc>
          <w:tcPr>
            <w:tcW w:w="1936" w:type="dxa"/>
            <w:shd w:val="clear" w:color="auto" w:fill="auto"/>
            <w:tcMar>
              <w:left w:w="98" w:type="dxa"/>
            </w:tcMar>
            <w:vAlign w:val="center"/>
          </w:tcPr>
          <w:p w14:paraId="6A0960D9"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04D544F8" w14:textId="77777777" w:rsidR="00CB533D" w:rsidRPr="000015C8" w:rsidRDefault="00CB533D" w:rsidP="00A976E9">
            <w:pPr>
              <w:rPr>
                <w:rFonts w:cs="Times New Roman"/>
              </w:rPr>
            </w:pPr>
          </w:p>
        </w:tc>
        <w:tc>
          <w:tcPr>
            <w:tcW w:w="7327" w:type="dxa"/>
            <w:gridSpan w:val="3"/>
            <w:shd w:val="clear" w:color="auto" w:fill="auto"/>
            <w:vAlign w:val="center"/>
          </w:tcPr>
          <w:p w14:paraId="04C3934C" w14:textId="77777777" w:rsidR="00CB533D" w:rsidRPr="000015C8" w:rsidRDefault="00CB533D" w:rsidP="00A976E9">
            <w:pPr>
              <w:rPr>
                <w:rFonts w:cs="Times New Roman"/>
              </w:rPr>
            </w:pPr>
          </w:p>
        </w:tc>
      </w:tr>
      <w:tr w:rsidR="00CB533D" w:rsidRPr="000015C8" w14:paraId="0152957D" w14:textId="77777777" w:rsidTr="00A976E9">
        <w:tc>
          <w:tcPr>
            <w:tcW w:w="1936" w:type="dxa"/>
            <w:shd w:val="clear" w:color="auto" w:fill="FBE4D5" w:themeFill="accent2" w:themeFillTint="33"/>
            <w:tcMar>
              <w:left w:w="98" w:type="dxa"/>
            </w:tcMar>
            <w:vAlign w:val="center"/>
          </w:tcPr>
          <w:p w14:paraId="541C25FE"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ATTORI COINVOLTI </w:t>
            </w:r>
          </w:p>
        </w:tc>
        <w:tc>
          <w:tcPr>
            <w:tcW w:w="230" w:type="dxa"/>
            <w:shd w:val="clear" w:color="auto" w:fill="auto"/>
            <w:tcMar>
              <w:left w:w="98" w:type="dxa"/>
            </w:tcMar>
            <w:vAlign w:val="center"/>
          </w:tcPr>
          <w:p w14:paraId="56EA581D" w14:textId="77777777" w:rsidR="00CB533D" w:rsidRPr="000015C8" w:rsidRDefault="00CB533D" w:rsidP="00A976E9">
            <w:pPr>
              <w:rPr>
                <w:rFonts w:cs="Times New Roman"/>
              </w:rPr>
            </w:pPr>
          </w:p>
        </w:tc>
        <w:tc>
          <w:tcPr>
            <w:tcW w:w="7327" w:type="dxa"/>
            <w:gridSpan w:val="3"/>
            <w:shd w:val="clear" w:color="auto" w:fill="auto"/>
            <w:vAlign w:val="center"/>
          </w:tcPr>
          <w:p w14:paraId="77433E61" w14:textId="77777777" w:rsidR="00CB533D" w:rsidRPr="000015C8" w:rsidRDefault="00CB533D" w:rsidP="00A976E9">
            <w:pPr>
              <w:rPr>
                <w:rFonts w:cs="Times New Roman"/>
                <w:bCs/>
                <w:iCs/>
              </w:rPr>
            </w:pPr>
            <w:r w:rsidRPr="000015C8">
              <w:rPr>
                <w:rFonts w:cs="Times New Roman"/>
                <w:bCs/>
                <w:iCs/>
              </w:rPr>
              <w:t>Dipartimento Mobilità di Trasporti;  </w:t>
            </w:r>
          </w:p>
          <w:p w14:paraId="69BCF404" w14:textId="77777777" w:rsidR="00CB533D" w:rsidRPr="000015C8" w:rsidRDefault="00CB533D" w:rsidP="00A976E9">
            <w:pPr>
              <w:rPr>
                <w:rFonts w:cs="Times New Roman"/>
                <w:bCs/>
                <w:iCs/>
              </w:rPr>
            </w:pPr>
            <w:r w:rsidRPr="000015C8">
              <w:rPr>
                <w:rFonts w:cs="Times New Roman"/>
                <w:bCs/>
                <w:iCs/>
              </w:rPr>
              <w:t>Atac S.p.A. </w:t>
            </w:r>
          </w:p>
          <w:p w14:paraId="10EA2322" w14:textId="77777777" w:rsidR="00CB533D" w:rsidRPr="000015C8" w:rsidRDefault="00CB533D" w:rsidP="00A976E9">
            <w:pPr>
              <w:rPr>
                <w:rFonts w:cs="Times New Roman"/>
                <w:bCs/>
                <w:iCs/>
              </w:rPr>
            </w:pPr>
            <w:r w:rsidRPr="000015C8">
              <w:rPr>
                <w:rFonts w:cs="Times New Roman"/>
                <w:bCs/>
                <w:iCs/>
              </w:rPr>
              <w:t>Ministero</w:t>
            </w:r>
            <w:r w:rsidRPr="000015C8">
              <w:rPr>
                <w:rFonts w:cs="Times New Roman"/>
                <w:b/>
                <w:bCs/>
                <w:iCs/>
              </w:rPr>
              <w:t> </w:t>
            </w:r>
            <w:r w:rsidRPr="000015C8">
              <w:rPr>
                <w:rFonts w:cs="Times New Roman"/>
                <w:bCs/>
                <w:iCs/>
              </w:rPr>
              <w:t>dei Trasporti</w:t>
            </w:r>
          </w:p>
        </w:tc>
      </w:tr>
      <w:tr w:rsidR="00CB533D" w:rsidRPr="000015C8" w14:paraId="7FFDB0DE" w14:textId="77777777" w:rsidTr="00A976E9">
        <w:tc>
          <w:tcPr>
            <w:tcW w:w="1936" w:type="dxa"/>
            <w:shd w:val="clear" w:color="auto" w:fill="auto"/>
            <w:tcMar>
              <w:left w:w="98" w:type="dxa"/>
            </w:tcMar>
            <w:vAlign w:val="center"/>
          </w:tcPr>
          <w:p w14:paraId="583D907C"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4CDCC81A" w14:textId="77777777" w:rsidR="00CB533D" w:rsidRPr="000015C8" w:rsidRDefault="00CB533D" w:rsidP="00A976E9">
            <w:pPr>
              <w:rPr>
                <w:rFonts w:cs="Times New Roman"/>
              </w:rPr>
            </w:pPr>
          </w:p>
        </w:tc>
        <w:tc>
          <w:tcPr>
            <w:tcW w:w="7327" w:type="dxa"/>
            <w:gridSpan w:val="3"/>
            <w:shd w:val="clear" w:color="auto" w:fill="auto"/>
            <w:vAlign w:val="center"/>
          </w:tcPr>
          <w:p w14:paraId="4CF577B1" w14:textId="77777777" w:rsidR="00CB533D" w:rsidRPr="000015C8" w:rsidRDefault="00CB533D" w:rsidP="00A976E9">
            <w:pPr>
              <w:rPr>
                <w:rFonts w:cs="Times New Roman"/>
              </w:rPr>
            </w:pPr>
          </w:p>
        </w:tc>
      </w:tr>
      <w:tr w:rsidR="00CB533D" w:rsidRPr="000015C8" w14:paraId="58B4B1EE" w14:textId="77777777" w:rsidTr="00A976E9">
        <w:tc>
          <w:tcPr>
            <w:tcW w:w="1936" w:type="dxa"/>
            <w:shd w:val="clear" w:color="auto" w:fill="FBE4D5" w:themeFill="accent2" w:themeFillTint="33"/>
            <w:tcMar>
              <w:left w:w="98" w:type="dxa"/>
            </w:tcMar>
            <w:vAlign w:val="center"/>
          </w:tcPr>
          <w:p w14:paraId="4277203F" w14:textId="77777777" w:rsidR="00CB533D" w:rsidRPr="0092378D" w:rsidRDefault="00CB533D" w:rsidP="00A976E9">
            <w:pPr>
              <w:spacing w:line="360" w:lineRule="auto"/>
              <w:rPr>
                <w:rFonts w:cs="Times New Roman"/>
                <w:sz w:val="18"/>
                <w:szCs w:val="18"/>
              </w:rPr>
            </w:pPr>
            <w:r w:rsidRPr="000015C8">
              <w:rPr>
                <w:rFonts w:cs="Times New Roman"/>
                <w:sz w:val="18"/>
                <w:szCs w:val="18"/>
              </w:rPr>
              <w:t>DESCRIZIONE</w:t>
            </w:r>
          </w:p>
        </w:tc>
        <w:tc>
          <w:tcPr>
            <w:tcW w:w="230" w:type="dxa"/>
            <w:shd w:val="clear" w:color="auto" w:fill="auto"/>
            <w:tcMar>
              <w:left w:w="98" w:type="dxa"/>
            </w:tcMar>
            <w:vAlign w:val="center"/>
          </w:tcPr>
          <w:p w14:paraId="6F1CE46E" w14:textId="77777777" w:rsidR="00CB533D" w:rsidRPr="000015C8" w:rsidRDefault="00CB533D" w:rsidP="00A976E9">
            <w:pPr>
              <w:rPr>
                <w:rFonts w:cs="Times New Roman"/>
              </w:rPr>
            </w:pPr>
          </w:p>
        </w:tc>
        <w:tc>
          <w:tcPr>
            <w:tcW w:w="7327" w:type="dxa"/>
            <w:gridSpan w:val="3"/>
            <w:shd w:val="clear" w:color="auto" w:fill="auto"/>
            <w:vAlign w:val="center"/>
          </w:tcPr>
          <w:p w14:paraId="42743E1B" w14:textId="77777777" w:rsidR="00CB533D" w:rsidRPr="000015C8" w:rsidRDefault="00CB533D" w:rsidP="00A976E9">
            <w:pPr>
              <w:rPr>
                <w:rFonts w:cs="Times New Roman"/>
                <w:bCs/>
                <w:iCs/>
              </w:rPr>
            </w:pPr>
            <w:r w:rsidRPr="000015C8">
              <w:rPr>
                <w:rFonts w:cs="Times New Roman"/>
                <w:bCs/>
                <w:iCs/>
              </w:rPr>
              <w:t>La proposta progettuale riguarda tre importanti azioni:</w:t>
            </w:r>
          </w:p>
          <w:p w14:paraId="007F6C40" w14:textId="77777777" w:rsidR="00CB533D" w:rsidRPr="000015C8" w:rsidRDefault="00CB533D" w:rsidP="00A976E9">
            <w:pPr>
              <w:rPr>
                <w:rFonts w:cs="Times New Roman"/>
                <w:bCs/>
                <w:iCs/>
              </w:rPr>
            </w:pPr>
            <w:r w:rsidRPr="000015C8">
              <w:rPr>
                <w:rFonts w:cs="Times New Roman"/>
                <w:bCs/>
                <w:iCs/>
              </w:rPr>
              <w:t> </w:t>
            </w:r>
          </w:p>
          <w:p w14:paraId="33688FF1" w14:textId="77777777" w:rsidR="00CB533D" w:rsidRPr="000015C8" w:rsidRDefault="00CB533D" w:rsidP="00CB533D">
            <w:pPr>
              <w:numPr>
                <w:ilvl w:val="0"/>
                <w:numId w:val="148"/>
              </w:numPr>
              <w:spacing w:line="240" w:lineRule="auto"/>
              <w:rPr>
                <w:rFonts w:cs="Times New Roman"/>
                <w:bCs/>
                <w:iCs/>
              </w:rPr>
            </w:pPr>
            <w:r w:rsidRPr="000015C8">
              <w:rPr>
                <w:rFonts w:cs="Times New Roman"/>
                <w:bCs/>
                <w:iCs/>
              </w:rPr>
              <w:t>realizzazione di coperture fotovoltaiche finalizzate all’efficientamento dei consumi energetici dei siti operativi. </w:t>
            </w:r>
          </w:p>
          <w:p w14:paraId="4D66EF56" w14:textId="77777777" w:rsidR="00CB533D" w:rsidRPr="000015C8" w:rsidRDefault="00CB533D" w:rsidP="00CB533D">
            <w:pPr>
              <w:numPr>
                <w:ilvl w:val="0"/>
                <w:numId w:val="149"/>
              </w:numPr>
              <w:spacing w:line="240" w:lineRule="auto"/>
              <w:rPr>
                <w:rFonts w:cs="Times New Roman"/>
                <w:bCs/>
                <w:iCs/>
              </w:rPr>
            </w:pPr>
            <w:r w:rsidRPr="000015C8">
              <w:rPr>
                <w:rFonts w:cs="Times New Roman"/>
                <w:bCs/>
                <w:iCs/>
              </w:rPr>
              <w:t>conversione della flotta della rimessa di Portonaccio da alimentazione diesel a misto alimentazione ibrido/elettrico; </w:t>
            </w:r>
          </w:p>
          <w:p w14:paraId="00F892F8" w14:textId="77777777" w:rsidR="00CB533D" w:rsidRPr="000015C8" w:rsidRDefault="00CB533D" w:rsidP="00CB533D">
            <w:pPr>
              <w:numPr>
                <w:ilvl w:val="0"/>
                <w:numId w:val="150"/>
              </w:numPr>
              <w:spacing w:line="240" w:lineRule="auto"/>
              <w:rPr>
                <w:rFonts w:cs="Times New Roman"/>
                <w:bCs/>
                <w:iCs/>
              </w:rPr>
            </w:pPr>
            <w:r w:rsidRPr="000015C8">
              <w:rPr>
                <w:rFonts w:cs="Times New Roman"/>
                <w:bCs/>
                <w:iCs/>
              </w:rPr>
              <w:t>apertura di 4 depositi (uno da 120 autobus elettrici da 12m nella zona centro sud di Roma, uno da 100 autobus elettrici da 12m nella zona nord di Roma e altri due depositi). </w:t>
            </w:r>
          </w:p>
          <w:p w14:paraId="5B2AF248" w14:textId="77777777" w:rsidR="00CB533D" w:rsidRPr="000015C8" w:rsidRDefault="00CB533D" w:rsidP="00A976E9">
            <w:pPr>
              <w:ind w:left="720"/>
              <w:rPr>
                <w:rFonts w:cs="Times New Roman"/>
                <w:bCs/>
                <w:iCs/>
              </w:rPr>
            </w:pPr>
          </w:p>
          <w:p w14:paraId="199DAB39" w14:textId="77777777" w:rsidR="00CB533D" w:rsidRPr="000015C8" w:rsidRDefault="00CB533D" w:rsidP="00A976E9">
            <w:pPr>
              <w:pStyle w:val="paragraph"/>
              <w:spacing w:beforeAutospacing="0" w:after="0" w:afterAutospacing="0"/>
              <w:textAlignment w:val="baseline"/>
              <w:rPr>
                <w:color w:val="000000"/>
              </w:rPr>
            </w:pPr>
            <w:r w:rsidRPr="000015C8">
              <w:rPr>
                <w:rStyle w:val="normaltextrun"/>
                <w:color w:val="000000"/>
              </w:rPr>
              <w:t>I progetti prevedono la transizione verde mediante la produzione di energia elettrica con pannelli solari applicati a copertura dei depositi ATAC, garantendo contemporaneamente la protezione ai mezzi aziendali per una loro maggiore efficienza.</w:t>
            </w:r>
            <w:r w:rsidRPr="000015C8">
              <w:rPr>
                <w:rStyle w:val="eop"/>
                <w:color w:val="000000"/>
              </w:rPr>
              <w:t> </w:t>
            </w:r>
          </w:p>
          <w:p w14:paraId="50BE5A56" w14:textId="77777777" w:rsidR="00CB533D" w:rsidRPr="000015C8" w:rsidRDefault="00CB533D" w:rsidP="00A976E9">
            <w:pPr>
              <w:pStyle w:val="paragraph"/>
              <w:spacing w:beforeAutospacing="0" w:after="0" w:afterAutospacing="0"/>
              <w:textAlignment w:val="baseline"/>
              <w:rPr>
                <w:color w:val="000000"/>
              </w:rPr>
            </w:pPr>
            <w:r w:rsidRPr="000015C8">
              <w:rPr>
                <w:rStyle w:val="normaltextrun"/>
                <w:color w:val="000000"/>
              </w:rPr>
              <w:t>L'attuale flotta autobus della rimessa di Portonaccio è composta per circa il 70% da autobus con classe di emissione EURO 3. La rimessa gestisce linee che percorrono il centro della città. L’altro progetto prevede pertanto la trasformazione della rimessa in ibrida/elettrica con conseguente miglioramento della qualità del servizio offerto nel centro della città sia in termini di regolarità dello stesso che di impatto ambientale.</w:t>
            </w:r>
            <w:r w:rsidRPr="000015C8">
              <w:rPr>
                <w:rStyle w:val="eop"/>
                <w:color w:val="000000"/>
              </w:rPr>
              <w:t> </w:t>
            </w:r>
          </w:p>
          <w:p w14:paraId="319C6AA9" w14:textId="77777777" w:rsidR="00CB533D" w:rsidRPr="000015C8" w:rsidRDefault="00CB533D" w:rsidP="00A976E9">
            <w:pPr>
              <w:pStyle w:val="paragraph"/>
              <w:spacing w:beforeAutospacing="0" w:after="0" w:afterAutospacing="0"/>
              <w:textAlignment w:val="baseline"/>
              <w:rPr>
                <w:color w:val="000000"/>
              </w:rPr>
            </w:pPr>
            <w:r w:rsidRPr="000015C8">
              <w:rPr>
                <w:rStyle w:val="normaltextrun"/>
                <w:color w:val="000000"/>
              </w:rPr>
              <w:t>Infine, l’apertura di nuovi depositi elettrici consentirebbe l’incremento della flotta elettrica da impiegare nel servizio di trasporto pubblico locale</w:t>
            </w:r>
            <w:r w:rsidRPr="000015C8">
              <w:rPr>
                <w:rStyle w:val="normaltextrun"/>
              </w:rPr>
              <w:t>.</w:t>
            </w:r>
          </w:p>
        </w:tc>
      </w:tr>
      <w:tr w:rsidR="00CB533D" w:rsidRPr="000015C8" w14:paraId="5276CBF7" w14:textId="77777777" w:rsidTr="00A976E9">
        <w:tc>
          <w:tcPr>
            <w:tcW w:w="1936" w:type="dxa"/>
            <w:shd w:val="clear" w:color="auto" w:fill="auto"/>
            <w:tcMar>
              <w:left w:w="98" w:type="dxa"/>
            </w:tcMar>
            <w:vAlign w:val="center"/>
          </w:tcPr>
          <w:p w14:paraId="271ADDD1"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4CBC530C" w14:textId="77777777" w:rsidR="00CB533D" w:rsidRPr="000015C8" w:rsidRDefault="00CB533D" w:rsidP="00A976E9">
            <w:pPr>
              <w:rPr>
                <w:rFonts w:cs="Times New Roman"/>
              </w:rPr>
            </w:pPr>
          </w:p>
        </w:tc>
        <w:tc>
          <w:tcPr>
            <w:tcW w:w="7327" w:type="dxa"/>
            <w:gridSpan w:val="3"/>
            <w:shd w:val="clear" w:color="auto" w:fill="auto"/>
            <w:vAlign w:val="center"/>
          </w:tcPr>
          <w:p w14:paraId="6FCACF12" w14:textId="77777777" w:rsidR="00CB533D" w:rsidRPr="000015C8" w:rsidRDefault="00CB533D" w:rsidP="00A976E9">
            <w:pPr>
              <w:rPr>
                <w:rFonts w:cs="Times New Roman"/>
              </w:rPr>
            </w:pPr>
          </w:p>
        </w:tc>
      </w:tr>
      <w:tr w:rsidR="00CB533D" w:rsidRPr="000015C8" w14:paraId="28811D75" w14:textId="77777777" w:rsidTr="00A976E9">
        <w:tc>
          <w:tcPr>
            <w:tcW w:w="1936" w:type="dxa"/>
            <w:shd w:val="clear" w:color="auto" w:fill="FBE4D5" w:themeFill="accent2" w:themeFillTint="33"/>
            <w:tcMar>
              <w:left w:w="98" w:type="dxa"/>
            </w:tcMar>
            <w:vAlign w:val="center"/>
          </w:tcPr>
          <w:p w14:paraId="327BA842" w14:textId="77777777" w:rsidR="00CB533D" w:rsidRPr="000015C8" w:rsidRDefault="00CB533D" w:rsidP="00A976E9">
            <w:pPr>
              <w:rPr>
                <w:rFonts w:cs="Times New Roman"/>
                <w:sz w:val="18"/>
                <w:szCs w:val="18"/>
              </w:rPr>
            </w:pPr>
            <w:r w:rsidRPr="000015C8">
              <w:rPr>
                <w:rFonts w:cs="Times New Roman"/>
                <w:sz w:val="18"/>
                <w:szCs w:val="18"/>
              </w:rPr>
              <w:t>OBIETTIVI</w:t>
            </w:r>
          </w:p>
        </w:tc>
        <w:tc>
          <w:tcPr>
            <w:tcW w:w="230" w:type="dxa"/>
            <w:shd w:val="clear" w:color="auto" w:fill="auto"/>
            <w:tcMar>
              <w:left w:w="98" w:type="dxa"/>
            </w:tcMar>
            <w:vAlign w:val="center"/>
          </w:tcPr>
          <w:p w14:paraId="4CF2CA89" w14:textId="77777777" w:rsidR="00CB533D" w:rsidRPr="000015C8" w:rsidRDefault="00CB533D" w:rsidP="00A976E9">
            <w:pPr>
              <w:rPr>
                <w:rFonts w:cs="Times New Roman"/>
              </w:rPr>
            </w:pPr>
          </w:p>
        </w:tc>
        <w:tc>
          <w:tcPr>
            <w:tcW w:w="7327" w:type="dxa"/>
            <w:gridSpan w:val="3"/>
            <w:shd w:val="clear" w:color="auto" w:fill="auto"/>
            <w:vAlign w:val="center"/>
          </w:tcPr>
          <w:p w14:paraId="1950CC74" w14:textId="77777777" w:rsidR="00CB533D" w:rsidRPr="000015C8" w:rsidRDefault="00CB533D" w:rsidP="00A976E9">
            <w:pPr>
              <w:pStyle w:val="paragraph"/>
              <w:spacing w:beforeAutospacing="0" w:after="0" w:afterAutospacing="0"/>
              <w:textAlignment w:val="baseline"/>
              <w:rPr>
                <w:color w:val="000000"/>
              </w:rPr>
            </w:pPr>
            <w:r w:rsidRPr="000015C8">
              <w:rPr>
                <w:rStyle w:val="normaltextrun"/>
                <w:color w:val="000000"/>
              </w:rPr>
              <w:t>Gli interventi sono finalizzati alla sostenibilità ambientale, strutturata per sottolineare le sfide e le opportunità delle economie derivanti dalla transizione verde, contrastando i fenomeni ambientali sul patrimonio aziendale e contestualmente abbattendo i consumi energetici dei siti produttivi con introduzione di una classe di consumo energetico del sito.</w:t>
            </w:r>
            <w:r w:rsidRPr="000015C8">
              <w:rPr>
                <w:rStyle w:val="eop"/>
                <w:color w:val="000000"/>
              </w:rPr>
              <w:t> </w:t>
            </w:r>
          </w:p>
          <w:p w14:paraId="4BC03A15" w14:textId="77777777" w:rsidR="00CB533D" w:rsidRPr="000015C8" w:rsidRDefault="00CB533D" w:rsidP="00A976E9">
            <w:pPr>
              <w:pStyle w:val="paragraph"/>
              <w:spacing w:beforeAutospacing="0" w:after="0" w:afterAutospacing="0"/>
              <w:textAlignment w:val="baseline"/>
              <w:rPr>
                <w:color w:val="000000"/>
                <w:sz w:val="18"/>
                <w:szCs w:val="18"/>
              </w:rPr>
            </w:pPr>
            <w:r w:rsidRPr="000015C8">
              <w:rPr>
                <w:rStyle w:val="normaltextrun"/>
                <w:color w:val="000000"/>
              </w:rPr>
              <w:t>Il rinnovo della flotta della rimessa di Portonaccio (attualmente a maggioranza EURO 3) con una flotta 50% ibrida EURO 6 e 50% elettrico puro contribuisce infatti alla sostenibilità ambientale riducendo le emissioni a parità di servizio offerto. Tale progetto migliorerà inoltre l'efficienza di ATAC come partecipata della PA in quanto consentirà di incrementare i km offerti a parità di flotta, beneficiando del rinnovamento della stessa e quindi di maggior affidabilità e qualità del servizio. Si potranno evidenziare significative riduzioni dell'impatto ambientale da inquinamento atmosferico.</w:t>
            </w:r>
            <w:r w:rsidRPr="000015C8">
              <w:rPr>
                <w:rStyle w:val="eop"/>
                <w:color w:val="000000"/>
                <w:sz w:val="22"/>
                <w:szCs w:val="22"/>
              </w:rPr>
              <w:t> </w:t>
            </w:r>
          </w:p>
        </w:tc>
      </w:tr>
      <w:tr w:rsidR="00CB533D" w:rsidRPr="000015C8" w14:paraId="6F445493" w14:textId="77777777" w:rsidTr="00A976E9">
        <w:tc>
          <w:tcPr>
            <w:tcW w:w="1936" w:type="dxa"/>
            <w:shd w:val="clear" w:color="auto" w:fill="FFFFFF" w:themeFill="background1"/>
            <w:tcMar>
              <w:left w:w="98" w:type="dxa"/>
            </w:tcMar>
            <w:vAlign w:val="center"/>
          </w:tcPr>
          <w:p w14:paraId="7C53E592"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399B0A99" w14:textId="77777777" w:rsidR="00CB533D" w:rsidRPr="000015C8" w:rsidRDefault="00CB533D" w:rsidP="00A976E9">
            <w:pPr>
              <w:rPr>
                <w:rFonts w:cs="Times New Roman"/>
              </w:rPr>
            </w:pPr>
          </w:p>
        </w:tc>
        <w:tc>
          <w:tcPr>
            <w:tcW w:w="7327" w:type="dxa"/>
            <w:gridSpan w:val="3"/>
            <w:shd w:val="clear" w:color="auto" w:fill="auto"/>
            <w:vAlign w:val="center"/>
          </w:tcPr>
          <w:p w14:paraId="0BF27377" w14:textId="77777777" w:rsidR="00CB533D" w:rsidRPr="000015C8" w:rsidRDefault="00CB533D" w:rsidP="00A976E9">
            <w:pPr>
              <w:rPr>
                <w:rFonts w:cs="Times New Roman"/>
                <w:bCs/>
              </w:rPr>
            </w:pPr>
          </w:p>
        </w:tc>
      </w:tr>
      <w:tr w:rsidR="00CB533D" w:rsidRPr="000015C8" w14:paraId="76308254" w14:textId="77777777" w:rsidTr="00A976E9">
        <w:tc>
          <w:tcPr>
            <w:tcW w:w="1936" w:type="dxa"/>
            <w:shd w:val="clear" w:color="auto" w:fill="FBE4D5" w:themeFill="accent2" w:themeFillTint="33"/>
            <w:tcMar>
              <w:left w:w="98" w:type="dxa"/>
            </w:tcMar>
            <w:vAlign w:val="center"/>
          </w:tcPr>
          <w:p w14:paraId="2B6D7C05" w14:textId="77777777" w:rsidR="00CB533D" w:rsidRPr="000015C8" w:rsidRDefault="00CB533D" w:rsidP="00A976E9">
            <w:pPr>
              <w:jc w:val="left"/>
              <w:rPr>
                <w:rFonts w:cs="Times New Roman"/>
                <w:sz w:val="18"/>
                <w:szCs w:val="18"/>
              </w:rPr>
            </w:pPr>
            <w:r w:rsidRPr="000015C8">
              <w:rPr>
                <w:rFonts w:cs="Times New Roman"/>
                <w:sz w:val="18"/>
                <w:szCs w:val="18"/>
              </w:rPr>
              <w:t xml:space="preserve">PERIODO DI ATTUAZIONE </w:t>
            </w:r>
          </w:p>
        </w:tc>
        <w:tc>
          <w:tcPr>
            <w:tcW w:w="230" w:type="dxa"/>
            <w:shd w:val="clear" w:color="auto" w:fill="auto"/>
            <w:tcMar>
              <w:left w:w="98" w:type="dxa"/>
            </w:tcMar>
            <w:vAlign w:val="center"/>
          </w:tcPr>
          <w:p w14:paraId="223BA5F5" w14:textId="77777777" w:rsidR="00CB533D" w:rsidRPr="000015C8" w:rsidRDefault="00CB533D" w:rsidP="00A976E9">
            <w:pPr>
              <w:rPr>
                <w:rFonts w:cs="Times New Roman"/>
              </w:rPr>
            </w:pPr>
          </w:p>
        </w:tc>
        <w:tc>
          <w:tcPr>
            <w:tcW w:w="7327" w:type="dxa"/>
            <w:gridSpan w:val="3"/>
            <w:shd w:val="clear" w:color="auto" w:fill="auto"/>
            <w:vAlign w:val="center"/>
          </w:tcPr>
          <w:p w14:paraId="655A6F2F" w14:textId="77777777" w:rsidR="00CB533D" w:rsidRPr="000015C8" w:rsidRDefault="00CB533D" w:rsidP="00A976E9">
            <w:pPr>
              <w:rPr>
                <w:rFonts w:cs="Times New Roman"/>
                <w:bCs/>
              </w:rPr>
            </w:pPr>
            <w:r w:rsidRPr="000015C8">
              <w:rPr>
                <w:rFonts w:cs="Times New Roman"/>
                <w:bCs/>
              </w:rPr>
              <w:t>36 mesi da aggiudicazione gara (periodo ipotizzato 2022-2024) </w:t>
            </w:r>
          </w:p>
          <w:p w14:paraId="59684D57" w14:textId="77777777" w:rsidR="00CB533D" w:rsidRPr="000015C8" w:rsidRDefault="00CB533D" w:rsidP="00A976E9">
            <w:pPr>
              <w:rPr>
                <w:rFonts w:cs="Times New Roman"/>
                <w:bCs/>
              </w:rPr>
            </w:pPr>
            <w:r w:rsidRPr="000015C8">
              <w:rPr>
                <w:rFonts w:cs="Times New Roman"/>
                <w:bCs/>
              </w:rPr>
              <w:t>2021-2023 (36 mesi)  </w:t>
            </w:r>
          </w:p>
          <w:p w14:paraId="116BF8B2" w14:textId="77777777" w:rsidR="00CB533D" w:rsidRPr="000015C8" w:rsidRDefault="00CB533D" w:rsidP="00A976E9">
            <w:pPr>
              <w:rPr>
                <w:rFonts w:cs="Times New Roman"/>
                <w:bCs/>
              </w:rPr>
            </w:pPr>
            <w:r w:rsidRPr="000015C8">
              <w:rPr>
                <w:rFonts w:cs="Times New Roman"/>
                <w:bCs/>
              </w:rPr>
              <w:t>2021-2027 (84 mesi).</w:t>
            </w:r>
          </w:p>
        </w:tc>
      </w:tr>
      <w:tr w:rsidR="00CB533D" w:rsidRPr="000015C8" w14:paraId="76BC1E0D" w14:textId="77777777" w:rsidTr="00A976E9">
        <w:tc>
          <w:tcPr>
            <w:tcW w:w="1936" w:type="dxa"/>
            <w:shd w:val="clear" w:color="auto" w:fill="auto"/>
            <w:tcMar>
              <w:left w:w="98" w:type="dxa"/>
            </w:tcMar>
            <w:vAlign w:val="center"/>
          </w:tcPr>
          <w:p w14:paraId="3E04BD29"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56D9B66B" w14:textId="77777777" w:rsidR="00CB533D" w:rsidRPr="000015C8" w:rsidRDefault="00CB533D" w:rsidP="00A976E9">
            <w:pPr>
              <w:rPr>
                <w:rFonts w:cs="Times New Roman"/>
              </w:rPr>
            </w:pPr>
          </w:p>
        </w:tc>
        <w:tc>
          <w:tcPr>
            <w:tcW w:w="7327" w:type="dxa"/>
            <w:gridSpan w:val="3"/>
            <w:shd w:val="clear" w:color="auto" w:fill="auto"/>
            <w:vAlign w:val="center"/>
          </w:tcPr>
          <w:p w14:paraId="79380F9E" w14:textId="77777777" w:rsidR="00CB533D" w:rsidRPr="000015C8" w:rsidRDefault="00CB533D" w:rsidP="00A976E9">
            <w:pPr>
              <w:rPr>
                <w:rFonts w:cs="Times New Roman"/>
                <w:bCs/>
              </w:rPr>
            </w:pPr>
          </w:p>
        </w:tc>
      </w:tr>
      <w:tr w:rsidR="00CB533D" w:rsidRPr="000015C8" w14:paraId="217F01F9" w14:textId="77777777" w:rsidTr="00A976E9">
        <w:tc>
          <w:tcPr>
            <w:tcW w:w="1936" w:type="dxa"/>
            <w:shd w:val="clear" w:color="auto" w:fill="FBE4D5" w:themeFill="accent2" w:themeFillTint="33"/>
            <w:tcMar>
              <w:left w:w="98" w:type="dxa"/>
            </w:tcMar>
            <w:vAlign w:val="center"/>
          </w:tcPr>
          <w:p w14:paraId="29D9CA17"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 </w:t>
            </w:r>
          </w:p>
        </w:tc>
        <w:tc>
          <w:tcPr>
            <w:tcW w:w="230" w:type="dxa"/>
            <w:shd w:val="clear" w:color="auto" w:fill="auto"/>
            <w:tcMar>
              <w:left w:w="98" w:type="dxa"/>
            </w:tcMar>
            <w:vAlign w:val="center"/>
          </w:tcPr>
          <w:p w14:paraId="232AA774" w14:textId="77777777" w:rsidR="00CB533D" w:rsidRPr="000015C8" w:rsidRDefault="00CB533D" w:rsidP="00A976E9">
            <w:pPr>
              <w:rPr>
                <w:rFonts w:cs="Times New Roman"/>
              </w:rPr>
            </w:pPr>
          </w:p>
        </w:tc>
        <w:tc>
          <w:tcPr>
            <w:tcW w:w="7327" w:type="dxa"/>
            <w:gridSpan w:val="3"/>
            <w:shd w:val="clear" w:color="auto" w:fill="auto"/>
            <w:vAlign w:val="center"/>
          </w:tcPr>
          <w:p w14:paraId="3666D17A" w14:textId="77777777" w:rsidR="00CB533D" w:rsidRPr="000015C8" w:rsidRDefault="00CB533D" w:rsidP="00A976E9">
            <w:pPr>
              <w:rPr>
                <w:rFonts w:cs="Times New Roman"/>
                <w:bCs/>
              </w:rPr>
            </w:pPr>
            <w:r w:rsidRPr="000015C8">
              <w:rPr>
                <w:rFonts w:cs="Times New Roman"/>
                <w:bCs/>
              </w:rPr>
              <w:t>Il costo stimato per i diversi interventi è pari a circa 50 milioni/€ per il primo, 90.3 milioni/€ per il secondo e circa 210 milioni/€ per l’intervento relativo ai 4 depositi. Permane da definire la quantificazione dei costi connessi all’implementazione di ulteriori due rimesse. </w:t>
            </w:r>
          </w:p>
        </w:tc>
      </w:tr>
      <w:tr w:rsidR="00CB533D" w:rsidRPr="000015C8" w14:paraId="5B351D3A" w14:textId="77777777" w:rsidTr="00A976E9">
        <w:tc>
          <w:tcPr>
            <w:tcW w:w="1936" w:type="dxa"/>
            <w:shd w:val="clear" w:color="auto" w:fill="auto"/>
            <w:tcMar>
              <w:left w:w="98" w:type="dxa"/>
            </w:tcMar>
            <w:vAlign w:val="center"/>
          </w:tcPr>
          <w:p w14:paraId="207B8054"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3CF6EC4F" w14:textId="77777777" w:rsidR="00CB533D" w:rsidRPr="000015C8" w:rsidRDefault="00CB533D" w:rsidP="00A976E9">
            <w:pPr>
              <w:rPr>
                <w:rFonts w:cs="Times New Roman"/>
              </w:rPr>
            </w:pPr>
          </w:p>
        </w:tc>
        <w:tc>
          <w:tcPr>
            <w:tcW w:w="7327" w:type="dxa"/>
            <w:gridSpan w:val="3"/>
            <w:shd w:val="clear" w:color="auto" w:fill="auto"/>
            <w:vAlign w:val="center"/>
          </w:tcPr>
          <w:p w14:paraId="67D46BB6" w14:textId="77777777" w:rsidR="00CB533D" w:rsidRPr="000015C8" w:rsidRDefault="00CB533D" w:rsidP="00A976E9">
            <w:pPr>
              <w:rPr>
                <w:rFonts w:cs="Times New Roman"/>
                <w:bCs/>
              </w:rPr>
            </w:pPr>
          </w:p>
        </w:tc>
      </w:tr>
      <w:tr w:rsidR="00CB533D" w:rsidRPr="000015C8" w14:paraId="3020E8CB" w14:textId="77777777" w:rsidTr="00A976E9">
        <w:tc>
          <w:tcPr>
            <w:tcW w:w="1936" w:type="dxa"/>
            <w:shd w:val="clear" w:color="auto" w:fill="FBE4D5" w:themeFill="accent2" w:themeFillTint="33"/>
            <w:tcMar>
              <w:left w:w="98" w:type="dxa"/>
            </w:tcMar>
            <w:vAlign w:val="center"/>
          </w:tcPr>
          <w:p w14:paraId="1FAF1A6E" w14:textId="77777777" w:rsidR="00CB533D" w:rsidRPr="000015C8" w:rsidRDefault="00CB533D" w:rsidP="00A976E9">
            <w:pPr>
              <w:rPr>
                <w:rFonts w:cs="Times New Roman"/>
                <w:sz w:val="18"/>
                <w:szCs w:val="18"/>
              </w:rPr>
            </w:pPr>
            <w:r w:rsidRPr="000015C8">
              <w:rPr>
                <w:rFonts w:cs="Times New Roman"/>
                <w:sz w:val="18"/>
                <w:szCs w:val="18"/>
              </w:rPr>
              <w:t>POSSIBILI OSTACOLI </w:t>
            </w:r>
          </w:p>
        </w:tc>
        <w:tc>
          <w:tcPr>
            <w:tcW w:w="230" w:type="dxa"/>
            <w:shd w:val="clear" w:color="auto" w:fill="auto"/>
            <w:tcMar>
              <w:left w:w="98" w:type="dxa"/>
            </w:tcMar>
            <w:vAlign w:val="center"/>
          </w:tcPr>
          <w:p w14:paraId="1B95B811" w14:textId="77777777" w:rsidR="00CB533D" w:rsidRPr="000015C8" w:rsidRDefault="00CB533D" w:rsidP="00A976E9">
            <w:pPr>
              <w:rPr>
                <w:rFonts w:cs="Times New Roman"/>
              </w:rPr>
            </w:pPr>
          </w:p>
        </w:tc>
        <w:tc>
          <w:tcPr>
            <w:tcW w:w="7327" w:type="dxa"/>
            <w:gridSpan w:val="3"/>
            <w:shd w:val="clear" w:color="auto" w:fill="auto"/>
            <w:vAlign w:val="center"/>
          </w:tcPr>
          <w:p w14:paraId="59C3304D" w14:textId="77777777" w:rsidR="00CB533D" w:rsidRPr="000015C8" w:rsidRDefault="00CB533D" w:rsidP="00A976E9">
            <w:pPr>
              <w:rPr>
                <w:rFonts w:cs="Times New Roman"/>
                <w:bCs/>
              </w:rPr>
            </w:pPr>
            <w:r w:rsidRPr="000015C8">
              <w:rPr>
                <w:rFonts w:cs="Times New Roman"/>
                <w:bCs/>
              </w:rPr>
              <w:t>Mancati reperimenti delle risorse finanziarie (recovery fund)  </w:t>
            </w:r>
          </w:p>
        </w:tc>
      </w:tr>
    </w:tbl>
    <w:p w14:paraId="5EEA6718" w14:textId="77777777" w:rsidR="00850806" w:rsidRDefault="00850806" w:rsidP="00850806">
      <w:pPr>
        <w:rPr>
          <w:rFonts w:cs="Times New Roman"/>
          <w:caps/>
          <w:color w:val="FFBB00"/>
          <w:sz w:val="28"/>
          <w:szCs w:val="28"/>
        </w:rPr>
        <w:sectPr w:rsidR="00850806" w:rsidSect="00D711CA">
          <w:endnotePr>
            <w:numFmt w:val="decimal"/>
          </w:endnotePr>
          <w:type w:val="continuous"/>
          <w:pgSz w:w="11906" w:h="16838"/>
          <w:pgMar w:top="1134" w:right="1134" w:bottom="1134" w:left="1134" w:header="907" w:footer="0" w:gutter="0"/>
          <w:cols w:space="708"/>
          <w:docGrid w:linePitch="360"/>
        </w:sectPr>
      </w:pPr>
    </w:p>
    <w:p w14:paraId="183D262D" w14:textId="77777777" w:rsidR="00850806" w:rsidRDefault="00850806" w:rsidP="00850806">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850806" w:rsidRPr="000015C8" w14:paraId="137355A2" w14:textId="77777777" w:rsidTr="00850806">
        <w:tc>
          <w:tcPr>
            <w:tcW w:w="6839" w:type="dxa"/>
            <w:gridSpan w:val="3"/>
            <w:shd w:val="clear" w:color="auto" w:fill="FBE4D5" w:themeFill="accent2" w:themeFillTint="33"/>
            <w:tcMar>
              <w:left w:w="98" w:type="dxa"/>
            </w:tcMar>
            <w:vAlign w:val="center"/>
          </w:tcPr>
          <w:p w14:paraId="200F32D0" w14:textId="77777777" w:rsidR="00850806" w:rsidRPr="009F7B34" w:rsidRDefault="00850806" w:rsidP="00850806">
            <w:pPr>
              <w:spacing w:line="360" w:lineRule="auto"/>
              <w:rPr>
                <w:rFonts w:cs="Times New Roman"/>
                <w:b/>
                <w:sz w:val="16"/>
                <w:szCs w:val="16"/>
              </w:rPr>
            </w:pPr>
            <w:r w:rsidRPr="009F7B34">
              <w:rPr>
                <w:rFonts w:cs="Times New Roman"/>
                <w:b/>
                <w:color w:val="833C0B" w:themeColor="accent2" w:themeShade="80"/>
                <w:sz w:val="16"/>
                <w:szCs w:val="16"/>
              </w:rPr>
              <w:t>MOBILITÀ A ZERO EMISSIONI CON VEICOLI ELETTRICI A IDROGENO/FUEL CELL</w:t>
            </w:r>
          </w:p>
        </w:tc>
        <w:tc>
          <w:tcPr>
            <w:tcW w:w="311" w:type="dxa"/>
            <w:tcBorders>
              <w:left w:val="nil"/>
              <w:right w:val="single" w:sz="12" w:space="0" w:color="ED7D31" w:themeColor="accent2"/>
            </w:tcBorders>
            <w:shd w:val="clear" w:color="auto" w:fill="auto"/>
            <w:vAlign w:val="center"/>
          </w:tcPr>
          <w:p w14:paraId="021D1C4D" w14:textId="77777777" w:rsidR="00850806" w:rsidRPr="000015C8" w:rsidRDefault="00850806" w:rsidP="00850806">
            <w:pPr>
              <w:spacing w:line="360" w:lineRule="auto"/>
              <w:rPr>
                <w:rFonts w:cs="Times New Roman"/>
                <w:b/>
                <w:sz w:val="16"/>
                <w:szCs w:val="16"/>
              </w:rPr>
            </w:pPr>
          </w:p>
        </w:tc>
        <w:tc>
          <w:tcPr>
            <w:tcW w:w="234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vAlign w:val="center"/>
          </w:tcPr>
          <w:p w14:paraId="31D35512" w14:textId="77777777" w:rsidR="00850806" w:rsidRPr="000015C8" w:rsidRDefault="00850806" w:rsidP="00850806">
            <w:pPr>
              <w:spacing w:line="360" w:lineRule="auto"/>
              <w:jc w:val="right"/>
              <w:rPr>
                <w:rFonts w:cs="Times New Roman"/>
                <w:b/>
                <w:color w:val="833C0B" w:themeColor="accent2" w:themeShade="80"/>
                <w:sz w:val="16"/>
                <w:szCs w:val="16"/>
              </w:rPr>
            </w:pPr>
            <w:bookmarkStart w:id="555" w:name="H2DUE"/>
            <w:bookmarkEnd w:id="555"/>
            <w:r>
              <w:rPr>
                <w:rFonts w:cs="Times New Roman"/>
                <w:b/>
                <w:color w:val="833C0B" w:themeColor="accent2" w:themeShade="80"/>
                <w:szCs w:val="24"/>
              </w:rPr>
              <w:t>H2DUE</w:t>
            </w:r>
          </w:p>
        </w:tc>
      </w:tr>
      <w:tr w:rsidR="00850806" w:rsidRPr="000015C8" w14:paraId="268C202B" w14:textId="77777777" w:rsidTr="00850806">
        <w:tc>
          <w:tcPr>
            <w:tcW w:w="1936" w:type="dxa"/>
            <w:shd w:val="clear" w:color="auto" w:fill="auto"/>
            <w:tcMar>
              <w:left w:w="98" w:type="dxa"/>
            </w:tcMar>
            <w:vAlign w:val="center"/>
          </w:tcPr>
          <w:p w14:paraId="4AA8D3E9" w14:textId="77777777" w:rsidR="00850806" w:rsidRPr="000015C8" w:rsidRDefault="00850806" w:rsidP="00850806">
            <w:pPr>
              <w:spacing w:line="360" w:lineRule="auto"/>
              <w:rPr>
                <w:rFonts w:cs="Times New Roman"/>
                <w:b/>
                <w:sz w:val="18"/>
                <w:szCs w:val="18"/>
              </w:rPr>
            </w:pPr>
          </w:p>
        </w:tc>
        <w:tc>
          <w:tcPr>
            <w:tcW w:w="230" w:type="dxa"/>
            <w:shd w:val="clear" w:color="auto" w:fill="auto"/>
            <w:tcMar>
              <w:left w:w="98" w:type="dxa"/>
            </w:tcMar>
            <w:vAlign w:val="center"/>
          </w:tcPr>
          <w:p w14:paraId="49D663FE" w14:textId="77777777" w:rsidR="00850806" w:rsidRPr="000015C8" w:rsidRDefault="00850806" w:rsidP="00850806">
            <w:pPr>
              <w:rPr>
                <w:rFonts w:cs="Times New Roman"/>
              </w:rPr>
            </w:pPr>
          </w:p>
        </w:tc>
        <w:tc>
          <w:tcPr>
            <w:tcW w:w="7327" w:type="dxa"/>
            <w:gridSpan w:val="3"/>
            <w:tcBorders>
              <w:bottom w:val="single" w:sz="12" w:space="0" w:color="ED7D31" w:themeColor="accent2"/>
            </w:tcBorders>
            <w:shd w:val="clear" w:color="auto" w:fill="auto"/>
            <w:vAlign w:val="center"/>
          </w:tcPr>
          <w:p w14:paraId="40C6D2A7" w14:textId="77777777" w:rsidR="00850806" w:rsidRPr="000015C8" w:rsidRDefault="00850806" w:rsidP="00850806">
            <w:pPr>
              <w:rPr>
                <w:rFonts w:cs="Times New Roman"/>
              </w:rPr>
            </w:pPr>
          </w:p>
        </w:tc>
      </w:tr>
      <w:tr w:rsidR="00850806" w:rsidRPr="000015C8" w14:paraId="2C6937E9" w14:textId="77777777" w:rsidTr="00850806">
        <w:tc>
          <w:tcPr>
            <w:tcW w:w="1936" w:type="dxa"/>
            <w:shd w:val="clear" w:color="auto" w:fill="FBE4D5" w:themeFill="accent2" w:themeFillTint="33"/>
            <w:tcMar>
              <w:left w:w="98" w:type="dxa"/>
            </w:tcMar>
            <w:vAlign w:val="center"/>
          </w:tcPr>
          <w:p w14:paraId="68BAE0BE" w14:textId="77777777" w:rsidR="00850806" w:rsidRPr="000015C8" w:rsidRDefault="00850806" w:rsidP="00850806">
            <w:pPr>
              <w:spacing w:line="360" w:lineRule="auto"/>
              <w:rPr>
                <w:rFonts w:cs="Times New Roman"/>
                <w:sz w:val="18"/>
                <w:szCs w:val="18"/>
              </w:rPr>
            </w:pPr>
            <w:r w:rsidRPr="000015C8">
              <w:rPr>
                <w:rFonts w:cs="Times New Roman"/>
                <w:sz w:val="18"/>
                <w:szCs w:val="18"/>
              </w:rPr>
              <w:t>AZIONE</w:t>
            </w:r>
          </w:p>
        </w:tc>
        <w:tc>
          <w:tcPr>
            <w:tcW w:w="230" w:type="dxa"/>
            <w:tcBorders>
              <w:right w:val="single" w:sz="12" w:space="0" w:color="ED7D31" w:themeColor="accent2"/>
            </w:tcBorders>
            <w:shd w:val="clear" w:color="auto" w:fill="auto"/>
            <w:tcMar>
              <w:left w:w="98" w:type="dxa"/>
            </w:tcMar>
            <w:vAlign w:val="center"/>
          </w:tcPr>
          <w:p w14:paraId="644CD208" w14:textId="77777777" w:rsidR="00850806" w:rsidRPr="000015C8" w:rsidRDefault="00850806" w:rsidP="00850806">
            <w:pPr>
              <w:rPr>
                <w:rFonts w:cs="Times New Roman"/>
              </w:rPr>
            </w:pPr>
          </w:p>
        </w:tc>
        <w:tc>
          <w:tcPr>
            <w:tcW w:w="7327" w:type="dxa"/>
            <w:gridSpan w:val="3"/>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4B083" w:themeFill="accent2" w:themeFillTint="99"/>
            <w:vAlign w:val="center"/>
          </w:tcPr>
          <w:p w14:paraId="72226428" w14:textId="77777777" w:rsidR="00850806" w:rsidRPr="008755DA" w:rsidRDefault="00850806" w:rsidP="00850806">
            <w:pPr>
              <w:pStyle w:val="Titolo5"/>
              <w:outlineLvl w:val="4"/>
            </w:pPr>
            <w:bookmarkStart w:id="556" w:name="_Toc68123095"/>
            <w:bookmarkStart w:id="557" w:name="_Toc68741034"/>
            <w:r w:rsidRPr="008755DA">
              <w:t>PROGETT</w:t>
            </w:r>
            <w:r>
              <w:t>I</w:t>
            </w:r>
            <w:r w:rsidRPr="008755DA">
              <w:t xml:space="preserve"> PILOTA PER LA MOBILITÀ SOSTENIBILE A IDROGENO</w:t>
            </w:r>
            <w:bookmarkEnd w:id="556"/>
            <w:bookmarkEnd w:id="557"/>
          </w:p>
        </w:tc>
      </w:tr>
      <w:tr w:rsidR="00850806" w:rsidRPr="000015C8" w14:paraId="5679A049" w14:textId="77777777" w:rsidTr="00850806">
        <w:tc>
          <w:tcPr>
            <w:tcW w:w="1936" w:type="dxa"/>
            <w:shd w:val="clear" w:color="auto" w:fill="auto"/>
            <w:tcMar>
              <w:left w:w="98" w:type="dxa"/>
            </w:tcMar>
            <w:vAlign w:val="center"/>
          </w:tcPr>
          <w:p w14:paraId="5B92B657" w14:textId="77777777" w:rsidR="00850806" w:rsidRPr="000015C8" w:rsidRDefault="00850806" w:rsidP="00850806">
            <w:pPr>
              <w:spacing w:line="360" w:lineRule="auto"/>
              <w:rPr>
                <w:rFonts w:cs="Times New Roman"/>
                <w:b/>
                <w:sz w:val="18"/>
                <w:szCs w:val="18"/>
              </w:rPr>
            </w:pPr>
          </w:p>
        </w:tc>
        <w:tc>
          <w:tcPr>
            <w:tcW w:w="230" w:type="dxa"/>
            <w:shd w:val="clear" w:color="auto" w:fill="auto"/>
            <w:tcMar>
              <w:left w:w="98" w:type="dxa"/>
            </w:tcMar>
            <w:vAlign w:val="center"/>
          </w:tcPr>
          <w:p w14:paraId="266A1980" w14:textId="77777777" w:rsidR="00850806" w:rsidRPr="000015C8" w:rsidRDefault="00850806" w:rsidP="00850806">
            <w:pPr>
              <w:rPr>
                <w:rFonts w:cs="Times New Roman"/>
              </w:rPr>
            </w:pPr>
          </w:p>
        </w:tc>
        <w:tc>
          <w:tcPr>
            <w:tcW w:w="7327" w:type="dxa"/>
            <w:gridSpan w:val="3"/>
            <w:tcBorders>
              <w:top w:val="single" w:sz="12" w:space="0" w:color="ED7D31" w:themeColor="accent2"/>
            </w:tcBorders>
            <w:shd w:val="clear" w:color="auto" w:fill="auto"/>
            <w:vAlign w:val="center"/>
          </w:tcPr>
          <w:p w14:paraId="4F60FA92" w14:textId="77777777" w:rsidR="00850806" w:rsidRPr="000015C8" w:rsidRDefault="00850806" w:rsidP="00850806">
            <w:pPr>
              <w:rPr>
                <w:rFonts w:cs="Times New Roman"/>
              </w:rPr>
            </w:pPr>
          </w:p>
        </w:tc>
      </w:tr>
      <w:tr w:rsidR="00850806" w:rsidRPr="000015C8" w14:paraId="7A98BDF5" w14:textId="77777777" w:rsidTr="00850806">
        <w:tc>
          <w:tcPr>
            <w:tcW w:w="1936" w:type="dxa"/>
            <w:shd w:val="clear" w:color="auto" w:fill="FBE4D5" w:themeFill="accent2" w:themeFillTint="33"/>
            <w:tcMar>
              <w:left w:w="98" w:type="dxa"/>
            </w:tcMar>
            <w:vAlign w:val="center"/>
          </w:tcPr>
          <w:p w14:paraId="1306E3EB" w14:textId="77777777" w:rsidR="00850806" w:rsidRPr="000015C8" w:rsidRDefault="00850806" w:rsidP="00850806">
            <w:pPr>
              <w:spacing w:line="360" w:lineRule="auto"/>
              <w:rPr>
                <w:rFonts w:cs="Times New Roman"/>
                <w:sz w:val="18"/>
                <w:szCs w:val="18"/>
              </w:rPr>
            </w:pPr>
            <w:r w:rsidRPr="000015C8">
              <w:rPr>
                <w:rFonts w:cs="Times New Roman"/>
                <w:sz w:val="18"/>
                <w:szCs w:val="18"/>
              </w:rPr>
              <w:t>RESPONSABILE</w:t>
            </w:r>
          </w:p>
        </w:tc>
        <w:tc>
          <w:tcPr>
            <w:tcW w:w="230" w:type="dxa"/>
            <w:shd w:val="clear" w:color="auto" w:fill="auto"/>
            <w:tcMar>
              <w:left w:w="98" w:type="dxa"/>
            </w:tcMar>
            <w:vAlign w:val="center"/>
          </w:tcPr>
          <w:p w14:paraId="0A626838" w14:textId="77777777" w:rsidR="00850806" w:rsidRPr="000015C8" w:rsidRDefault="00850806" w:rsidP="00850806">
            <w:pPr>
              <w:rPr>
                <w:rFonts w:cs="Times New Roman"/>
              </w:rPr>
            </w:pPr>
          </w:p>
        </w:tc>
        <w:tc>
          <w:tcPr>
            <w:tcW w:w="7327" w:type="dxa"/>
            <w:gridSpan w:val="3"/>
            <w:shd w:val="clear" w:color="auto" w:fill="auto"/>
            <w:vAlign w:val="center"/>
          </w:tcPr>
          <w:p w14:paraId="7C44E882" w14:textId="77777777" w:rsidR="00850806" w:rsidRPr="000015C8" w:rsidRDefault="00850806" w:rsidP="00850806">
            <w:pPr>
              <w:rPr>
                <w:rFonts w:cs="Times New Roman"/>
              </w:rPr>
            </w:pPr>
            <w:r w:rsidRPr="000015C8">
              <w:rPr>
                <w:rFonts w:cs="Times New Roman"/>
                <w:sz w:val="20"/>
                <w:szCs w:val="20"/>
              </w:rPr>
              <w:t> </w:t>
            </w:r>
            <w:r>
              <w:rPr>
                <w:szCs w:val="24"/>
              </w:rPr>
              <w:t xml:space="preserve">Roma Capitale, </w:t>
            </w:r>
            <w:r w:rsidRPr="001E2DFD">
              <w:rPr>
                <w:szCs w:val="24"/>
              </w:rPr>
              <w:t>Dipartimento Mobilità e Trasporti</w:t>
            </w:r>
            <w:r>
              <w:rPr>
                <w:szCs w:val="24"/>
              </w:rPr>
              <w:t>. AMA Spa</w:t>
            </w:r>
          </w:p>
        </w:tc>
      </w:tr>
      <w:tr w:rsidR="00850806" w:rsidRPr="000015C8" w14:paraId="336EBDDD" w14:textId="77777777" w:rsidTr="00850806">
        <w:tc>
          <w:tcPr>
            <w:tcW w:w="1936" w:type="dxa"/>
            <w:shd w:val="clear" w:color="auto" w:fill="auto"/>
            <w:tcMar>
              <w:left w:w="98" w:type="dxa"/>
            </w:tcMar>
            <w:vAlign w:val="center"/>
          </w:tcPr>
          <w:p w14:paraId="50BC4E39" w14:textId="77777777" w:rsidR="00850806" w:rsidRPr="000015C8" w:rsidRDefault="00850806" w:rsidP="00850806">
            <w:pPr>
              <w:spacing w:line="360" w:lineRule="auto"/>
              <w:rPr>
                <w:rFonts w:cs="Times New Roman"/>
                <w:b/>
                <w:sz w:val="18"/>
                <w:szCs w:val="18"/>
              </w:rPr>
            </w:pPr>
          </w:p>
        </w:tc>
        <w:tc>
          <w:tcPr>
            <w:tcW w:w="230" w:type="dxa"/>
            <w:shd w:val="clear" w:color="auto" w:fill="auto"/>
            <w:tcMar>
              <w:left w:w="98" w:type="dxa"/>
            </w:tcMar>
            <w:vAlign w:val="center"/>
          </w:tcPr>
          <w:p w14:paraId="6311C209" w14:textId="77777777" w:rsidR="00850806" w:rsidRPr="000015C8" w:rsidRDefault="00850806" w:rsidP="00850806">
            <w:pPr>
              <w:rPr>
                <w:rFonts w:cs="Times New Roman"/>
              </w:rPr>
            </w:pPr>
          </w:p>
        </w:tc>
        <w:tc>
          <w:tcPr>
            <w:tcW w:w="7327" w:type="dxa"/>
            <w:gridSpan w:val="3"/>
            <w:shd w:val="clear" w:color="auto" w:fill="auto"/>
            <w:vAlign w:val="center"/>
          </w:tcPr>
          <w:p w14:paraId="3B4DD199" w14:textId="77777777" w:rsidR="00850806" w:rsidRPr="000015C8" w:rsidRDefault="00850806" w:rsidP="00850806">
            <w:pPr>
              <w:rPr>
                <w:rFonts w:cs="Times New Roman"/>
              </w:rPr>
            </w:pPr>
          </w:p>
        </w:tc>
      </w:tr>
      <w:tr w:rsidR="00850806" w:rsidRPr="000015C8" w14:paraId="4EF70F83" w14:textId="77777777" w:rsidTr="00850806">
        <w:tc>
          <w:tcPr>
            <w:tcW w:w="1936" w:type="dxa"/>
            <w:shd w:val="clear" w:color="auto" w:fill="FBE4D5" w:themeFill="accent2" w:themeFillTint="33"/>
            <w:tcMar>
              <w:left w:w="98" w:type="dxa"/>
            </w:tcMar>
            <w:vAlign w:val="center"/>
          </w:tcPr>
          <w:p w14:paraId="3A76949D" w14:textId="77777777" w:rsidR="00850806" w:rsidRPr="000015C8" w:rsidRDefault="00850806" w:rsidP="00850806">
            <w:pPr>
              <w:spacing w:line="360" w:lineRule="auto"/>
              <w:rPr>
                <w:rFonts w:cs="Times New Roman"/>
                <w:sz w:val="18"/>
                <w:szCs w:val="18"/>
              </w:rPr>
            </w:pPr>
            <w:r w:rsidRPr="000015C8">
              <w:rPr>
                <w:rFonts w:cs="Times New Roman"/>
                <w:sz w:val="18"/>
                <w:szCs w:val="18"/>
              </w:rPr>
              <w:t xml:space="preserve">ATTORI COINVOLTI </w:t>
            </w:r>
          </w:p>
        </w:tc>
        <w:tc>
          <w:tcPr>
            <w:tcW w:w="230" w:type="dxa"/>
            <w:shd w:val="clear" w:color="auto" w:fill="auto"/>
            <w:tcMar>
              <w:left w:w="98" w:type="dxa"/>
            </w:tcMar>
            <w:vAlign w:val="center"/>
          </w:tcPr>
          <w:p w14:paraId="72300FE4" w14:textId="77777777" w:rsidR="00850806" w:rsidRPr="000015C8" w:rsidRDefault="00850806" w:rsidP="00850806">
            <w:pPr>
              <w:rPr>
                <w:rFonts w:cs="Times New Roman"/>
              </w:rPr>
            </w:pPr>
          </w:p>
        </w:tc>
        <w:tc>
          <w:tcPr>
            <w:tcW w:w="7327" w:type="dxa"/>
            <w:gridSpan w:val="3"/>
            <w:shd w:val="clear" w:color="auto" w:fill="auto"/>
            <w:vAlign w:val="center"/>
          </w:tcPr>
          <w:p w14:paraId="38DE9B42" w14:textId="77777777" w:rsidR="00850806" w:rsidRPr="000015C8" w:rsidRDefault="00850806" w:rsidP="00850806">
            <w:pPr>
              <w:rPr>
                <w:rFonts w:cs="Times New Roman"/>
                <w:bCs/>
                <w:iCs/>
              </w:rPr>
            </w:pPr>
            <w:r w:rsidRPr="00500D27">
              <w:rPr>
                <w:szCs w:val="24"/>
              </w:rPr>
              <w:t>Roma Capitale, ATAC, AMA, ACEA, Regione Lazio, Produttori di autobus a idrogeno e di mezzi per gestione rifiuti, Produttori di impianti di elettrolisi e componentistica, altri partner pubblici e privati.</w:t>
            </w:r>
          </w:p>
        </w:tc>
      </w:tr>
      <w:tr w:rsidR="00850806" w:rsidRPr="000015C8" w14:paraId="076F057C" w14:textId="77777777" w:rsidTr="00850806">
        <w:tc>
          <w:tcPr>
            <w:tcW w:w="1936" w:type="dxa"/>
            <w:shd w:val="clear" w:color="auto" w:fill="auto"/>
            <w:tcMar>
              <w:left w:w="98" w:type="dxa"/>
            </w:tcMar>
            <w:vAlign w:val="center"/>
          </w:tcPr>
          <w:p w14:paraId="771AFAF0" w14:textId="77777777" w:rsidR="00850806" w:rsidRPr="000015C8" w:rsidRDefault="00850806" w:rsidP="00850806">
            <w:pPr>
              <w:spacing w:line="360" w:lineRule="auto"/>
              <w:rPr>
                <w:rFonts w:cs="Times New Roman"/>
                <w:b/>
                <w:sz w:val="18"/>
                <w:szCs w:val="18"/>
              </w:rPr>
            </w:pPr>
          </w:p>
        </w:tc>
        <w:tc>
          <w:tcPr>
            <w:tcW w:w="230" w:type="dxa"/>
            <w:shd w:val="clear" w:color="auto" w:fill="auto"/>
            <w:tcMar>
              <w:left w:w="98" w:type="dxa"/>
            </w:tcMar>
            <w:vAlign w:val="center"/>
          </w:tcPr>
          <w:p w14:paraId="6119CE09" w14:textId="77777777" w:rsidR="00850806" w:rsidRPr="000015C8" w:rsidRDefault="00850806" w:rsidP="00850806">
            <w:pPr>
              <w:rPr>
                <w:rFonts w:cs="Times New Roman"/>
              </w:rPr>
            </w:pPr>
          </w:p>
        </w:tc>
        <w:tc>
          <w:tcPr>
            <w:tcW w:w="7327" w:type="dxa"/>
            <w:gridSpan w:val="3"/>
            <w:shd w:val="clear" w:color="auto" w:fill="auto"/>
            <w:vAlign w:val="center"/>
          </w:tcPr>
          <w:p w14:paraId="36020B0F" w14:textId="77777777" w:rsidR="00850806" w:rsidRPr="000015C8" w:rsidRDefault="00850806" w:rsidP="00850806">
            <w:pPr>
              <w:rPr>
                <w:rFonts w:cs="Times New Roman"/>
              </w:rPr>
            </w:pPr>
          </w:p>
        </w:tc>
      </w:tr>
      <w:tr w:rsidR="00850806" w:rsidRPr="000015C8" w14:paraId="59F5A57B" w14:textId="77777777" w:rsidTr="00850806">
        <w:tc>
          <w:tcPr>
            <w:tcW w:w="1936" w:type="dxa"/>
            <w:shd w:val="clear" w:color="auto" w:fill="FBE4D5" w:themeFill="accent2" w:themeFillTint="33"/>
            <w:tcMar>
              <w:left w:w="98" w:type="dxa"/>
            </w:tcMar>
            <w:vAlign w:val="center"/>
          </w:tcPr>
          <w:p w14:paraId="49322104" w14:textId="77777777" w:rsidR="00850806" w:rsidRPr="000015C8" w:rsidRDefault="00850806" w:rsidP="00850806">
            <w:pPr>
              <w:spacing w:line="360" w:lineRule="auto"/>
              <w:rPr>
                <w:rFonts w:cs="Times New Roman"/>
                <w:sz w:val="18"/>
                <w:szCs w:val="18"/>
              </w:rPr>
            </w:pPr>
            <w:r w:rsidRPr="000015C8">
              <w:rPr>
                <w:rFonts w:cs="Times New Roman"/>
                <w:sz w:val="18"/>
                <w:szCs w:val="18"/>
              </w:rPr>
              <w:t>DESCRIZIONE</w:t>
            </w:r>
          </w:p>
          <w:p w14:paraId="23296E6C" w14:textId="77777777" w:rsidR="00850806" w:rsidRPr="000015C8" w:rsidRDefault="00850806" w:rsidP="00850806">
            <w:pPr>
              <w:spacing w:line="360" w:lineRule="auto"/>
              <w:rPr>
                <w:rFonts w:cs="Times New Roman"/>
                <w:b/>
                <w:sz w:val="18"/>
                <w:szCs w:val="18"/>
              </w:rPr>
            </w:pPr>
          </w:p>
        </w:tc>
        <w:tc>
          <w:tcPr>
            <w:tcW w:w="230" w:type="dxa"/>
            <w:shd w:val="clear" w:color="auto" w:fill="auto"/>
            <w:tcMar>
              <w:left w:w="98" w:type="dxa"/>
            </w:tcMar>
            <w:vAlign w:val="center"/>
          </w:tcPr>
          <w:p w14:paraId="077DE228" w14:textId="77777777" w:rsidR="00850806" w:rsidRPr="000015C8" w:rsidRDefault="00850806" w:rsidP="00850806">
            <w:pPr>
              <w:rPr>
                <w:rFonts w:cs="Times New Roman"/>
              </w:rPr>
            </w:pPr>
          </w:p>
        </w:tc>
        <w:tc>
          <w:tcPr>
            <w:tcW w:w="7327" w:type="dxa"/>
            <w:gridSpan w:val="3"/>
            <w:shd w:val="clear" w:color="auto" w:fill="auto"/>
            <w:vAlign w:val="center"/>
          </w:tcPr>
          <w:p w14:paraId="0359BF7F" w14:textId="77777777" w:rsidR="00850806" w:rsidRDefault="00850806" w:rsidP="00850806">
            <w:pPr>
              <w:rPr>
                <w:szCs w:val="24"/>
              </w:rPr>
            </w:pPr>
            <w:r w:rsidRPr="00500D27">
              <w:rPr>
                <w:szCs w:val="24"/>
              </w:rPr>
              <w:t>Valutazione della sostenibilità tecnico-economica mediante progetti pilota, per un progressivo adeguamento delle flotte TPL ATAC e/o dei mezzi di trasporto/compattatori AMA</w:t>
            </w:r>
            <w:r>
              <w:rPr>
                <w:szCs w:val="24"/>
              </w:rPr>
              <w:t>.</w:t>
            </w:r>
          </w:p>
          <w:p w14:paraId="25142FFF" w14:textId="77777777" w:rsidR="00850806" w:rsidRDefault="00850806" w:rsidP="00850806">
            <w:pPr>
              <w:rPr>
                <w:szCs w:val="24"/>
              </w:rPr>
            </w:pPr>
          </w:p>
          <w:p w14:paraId="128220B5" w14:textId="77777777" w:rsidR="00850806" w:rsidRDefault="00850806" w:rsidP="00850806">
            <w:pPr>
              <w:pStyle w:val="paragraph"/>
              <w:spacing w:beforeAutospacing="0" w:after="0" w:afterAutospacing="0"/>
              <w:textAlignment w:val="baseline"/>
            </w:pPr>
            <w:r>
              <w:t>I</w:t>
            </w:r>
            <w:r w:rsidRPr="00500D27">
              <w:t>l progetto pilota si prefigge di sperimentare l’impiego del vettore idrogeno su una flotta iniziale di autobus</w:t>
            </w:r>
            <w:r w:rsidRPr="00500D27">
              <w:rPr>
                <w:rStyle w:val="Rimandonotaapidipagina"/>
              </w:rPr>
              <w:footnoteReference w:id="828"/>
            </w:r>
            <w:r w:rsidRPr="00500D27">
              <w:t xml:space="preserve"> e/o dei mezzi di trasporto/compattatori AMA a celle a combustibile e la realizzazione di un impianto, con annessa stazione di rifornimento, per la produzione di idrogeno da fonti rinnovabili, presso uno o più dei depositi ATAC situati nell’area, e con le caratteristiche delle tratte da sottoporre a sperimentazione, più favorevoli. </w:t>
            </w:r>
          </w:p>
          <w:p w14:paraId="252D75C7" w14:textId="77777777" w:rsidR="00850806" w:rsidRDefault="00850806" w:rsidP="00850806">
            <w:pPr>
              <w:pStyle w:val="paragraph"/>
              <w:spacing w:beforeAutospacing="0" w:after="0" w:afterAutospacing="0"/>
              <w:textAlignment w:val="baseline"/>
            </w:pPr>
          </w:p>
          <w:p w14:paraId="5C0C2BB5" w14:textId="77777777" w:rsidR="00850806" w:rsidRPr="000015C8" w:rsidRDefault="00850806" w:rsidP="00850806">
            <w:pPr>
              <w:pStyle w:val="paragraph"/>
              <w:spacing w:beforeAutospacing="0" w:after="0" w:afterAutospacing="0"/>
              <w:textAlignment w:val="baseline"/>
              <w:rPr>
                <w:color w:val="000000"/>
              </w:rPr>
            </w:pPr>
            <w:r w:rsidRPr="00500D27">
              <w:t>In alternativa le aree di produzione fotovoltaica potrebbero essere identificate in zone industriali degradate e abbandonate, ex cave, ex discariche, aree da bonificare, parcheggi. A condizione che le aree identificate non vadano a sottrarre superfici utili alla creazione di comunità dell’energia in autoconsumo nelle vicine pertinenze dell’area considerata.</w:t>
            </w:r>
          </w:p>
        </w:tc>
      </w:tr>
      <w:tr w:rsidR="00850806" w:rsidRPr="000015C8" w14:paraId="754BBE42" w14:textId="77777777" w:rsidTr="00850806">
        <w:tc>
          <w:tcPr>
            <w:tcW w:w="1936" w:type="dxa"/>
            <w:shd w:val="clear" w:color="auto" w:fill="auto"/>
            <w:tcMar>
              <w:left w:w="98" w:type="dxa"/>
            </w:tcMar>
            <w:vAlign w:val="center"/>
          </w:tcPr>
          <w:p w14:paraId="3FDA3AA6" w14:textId="77777777" w:rsidR="00850806" w:rsidRPr="000015C8" w:rsidRDefault="00850806" w:rsidP="00850806">
            <w:pPr>
              <w:spacing w:line="360" w:lineRule="auto"/>
              <w:rPr>
                <w:rFonts w:cs="Times New Roman"/>
                <w:b/>
                <w:sz w:val="18"/>
                <w:szCs w:val="18"/>
              </w:rPr>
            </w:pPr>
          </w:p>
        </w:tc>
        <w:tc>
          <w:tcPr>
            <w:tcW w:w="230" w:type="dxa"/>
            <w:shd w:val="clear" w:color="auto" w:fill="auto"/>
            <w:tcMar>
              <w:left w:w="98" w:type="dxa"/>
            </w:tcMar>
            <w:vAlign w:val="center"/>
          </w:tcPr>
          <w:p w14:paraId="3208B96A" w14:textId="77777777" w:rsidR="00850806" w:rsidRPr="000015C8" w:rsidRDefault="00850806" w:rsidP="00850806">
            <w:pPr>
              <w:rPr>
                <w:rFonts w:cs="Times New Roman"/>
              </w:rPr>
            </w:pPr>
          </w:p>
        </w:tc>
        <w:tc>
          <w:tcPr>
            <w:tcW w:w="7327" w:type="dxa"/>
            <w:gridSpan w:val="3"/>
            <w:shd w:val="clear" w:color="auto" w:fill="auto"/>
            <w:vAlign w:val="center"/>
          </w:tcPr>
          <w:p w14:paraId="13BDD973" w14:textId="77777777" w:rsidR="00850806" w:rsidRPr="000015C8" w:rsidRDefault="00850806" w:rsidP="00850806">
            <w:pPr>
              <w:rPr>
                <w:rFonts w:cs="Times New Roman"/>
              </w:rPr>
            </w:pPr>
          </w:p>
        </w:tc>
      </w:tr>
      <w:tr w:rsidR="00850806" w:rsidRPr="000015C8" w14:paraId="579E6E9B" w14:textId="77777777" w:rsidTr="00850806">
        <w:tc>
          <w:tcPr>
            <w:tcW w:w="1936" w:type="dxa"/>
            <w:shd w:val="clear" w:color="auto" w:fill="FBE4D5" w:themeFill="accent2" w:themeFillTint="33"/>
            <w:tcMar>
              <w:left w:w="98" w:type="dxa"/>
            </w:tcMar>
            <w:vAlign w:val="center"/>
          </w:tcPr>
          <w:p w14:paraId="75CECDA1" w14:textId="77777777" w:rsidR="00850806" w:rsidRPr="000015C8" w:rsidRDefault="00850806" w:rsidP="00850806">
            <w:pPr>
              <w:rPr>
                <w:rFonts w:cs="Times New Roman"/>
                <w:sz w:val="18"/>
                <w:szCs w:val="18"/>
              </w:rPr>
            </w:pPr>
            <w:r w:rsidRPr="000015C8">
              <w:rPr>
                <w:rFonts w:cs="Times New Roman"/>
                <w:sz w:val="18"/>
                <w:szCs w:val="18"/>
              </w:rPr>
              <w:t>OBIETTIVI</w:t>
            </w:r>
          </w:p>
        </w:tc>
        <w:tc>
          <w:tcPr>
            <w:tcW w:w="230" w:type="dxa"/>
            <w:shd w:val="clear" w:color="auto" w:fill="auto"/>
            <w:tcMar>
              <w:left w:w="98" w:type="dxa"/>
            </w:tcMar>
            <w:vAlign w:val="center"/>
          </w:tcPr>
          <w:p w14:paraId="19B389CF" w14:textId="77777777" w:rsidR="00850806" w:rsidRPr="000015C8" w:rsidRDefault="00850806" w:rsidP="00850806">
            <w:pPr>
              <w:rPr>
                <w:rFonts w:cs="Times New Roman"/>
              </w:rPr>
            </w:pPr>
          </w:p>
        </w:tc>
        <w:tc>
          <w:tcPr>
            <w:tcW w:w="7327" w:type="dxa"/>
            <w:gridSpan w:val="3"/>
            <w:shd w:val="clear" w:color="auto" w:fill="auto"/>
            <w:vAlign w:val="center"/>
          </w:tcPr>
          <w:p w14:paraId="17BA8878" w14:textId="77777777" w:rsidR="00850806" w:rsidRDefault="00850806" w:rsidP="00850806">
            <w:pPr>
              <w:pStyle w:val="paragraph"/>
              <w:spacing w:beforeAutospacing="0" w:after="0" w:afterAutospacing="0"/>
              <w:textAlignment w:val="baseline"/>
            </w:pPr>
            <w:r>
              <w:t>Riduzione</w:t>
            </w:r>
            <w:r w:rsidRPr="00500D27">
              <w:t xml:space="preserve"> della quantità di CO</w:t>
            </w:r>
            <w:r w:rsidRPr="009F7B34">
              <w:rPr>
                <w:vertAlign w:val="subscript"/>
              </w:rPr>
              <w:t>2</w:t>
            </w:r>
            <w:r w:rsidRPr="00500D27">
              <w:t xml:space="preserve"> e di inquinanti dannosi alla salute (polveri sottili, monossido di carbonio, ossidi di zolfo e di azoto) risparmiati degli autobus nell’area di percorrenza in sostituzione di quelli convenzionali (riduzione minima dell’80%</w:t>
            </w:r>
            <w:r>
              <w:t xml:space="preserve"> della CO</w:t>
            </w:r>
            <w:r w:rsidRPr="009F7B34">
              <w:rPr>
                <w:vertAlign w:val="subscript"/>
              </w:rPr>
              <w:t>2</w:t>
            </w:r>
            <w:r w:rsidRPr="00500D27">
              <w:t>, abbattimento totale delle emissioni nocive).</w:t>
            </w:r>
          </w:p>
          <w:p w14:paraId="6A1214E5" w14:textId="77777777" w:rsidR="00850806" w:rsidRDefault="00850806" w:rsidP="00850806">
            <w:pPr>
              <w:pStyle w:val="paragraph"/>
              <w:spacing w:beforeAutospacing="0" w:after="0" w:afterAutospacing="0"/>
              <w:textAlignment w:val="baseline"/>
              <w:rPr>
                <w:color w:val="000000"/>
                <w:szCs w:val="18"/>
              </w:rPr>
            </w:pPr>
          </w:p>
          <w:p w14:paraId="52B882F6" w14:textId="77777777" w:rsidR="00850806" w:rsidRPr="00500D27" w:rsidRDefault="00850806" w:rsidP="00850806">
            <w:pPr>
              <w:rPr>
                <w:szCs w:val="24"/>
              </w:rPr>
            </w:pPr>
            <w:r w:rsidRPr="00500D27">
              <w:rPr>
                <w:szCs w:val="24"/>
              </w:rPr>
              <w:t>Il progetto ha come obiettivo quello di intraprendere un percorso virtuoso, potenzialmente replicabile, in merito alla dimostrazione dei seguenti benefici in comparazione ad equivalenti soluzioni</w:t>
            </w:r>
            <w:r>
              <w:rPr>
                <w:szCs w:val="24"/>
              </w:rPr>
              <w:t xml:space="preserve"> convenzionali o</w:t>
            </w:r>
            <w:r w:rsidRPr="00500D27">
              <w:rPr>
                <w:szCs w:val="24"/>
              </w:rPr>
              <w:t xml:space="preserve"> in modalità elettrico/</w:t>
            </w:r>
            <w:r>
              <w:rPr>
                <w:szCs w:val="24"/>
              </w:rPr>
              <w:t>accumulatori</w:t>
            </w:r>
            <w:r w:rsidRPr="00500D27">
              <w:rPr>
                <w:szCs w:val="24"/>
              </w:rPr>
              <w:t>:</w:t>
            </w:r>
          </w:p>
          <w:p w14:paraId="0B84F52E" w14:textId="77777777" w:rsidR="00850806" w:rsidRPr="00500D27" w:rsidRDefault="00850806" w:rsidP="00850806">
            <w:pPr>
              <w:pStyle w:val="Paragrafoelenco"/>
              <w:numPr>
                <w:ilvl w:val="0"/>
                <w:numId w:val="201"/>
              </w:numPr>
              <w:spacing w:line="240" w:lineRule="auto"/>
              <w:rPr>
                <w:szCs w:val="24"/>
              </w:rPr>
            </w:pPr>
            <w:r w:rsidRPr="00500D27">
              <w:rPr>
                <w:szCs w:val="24"/>
              </w:rPr>
              <w:t>miglioramento della qualità dell’aria nel perimetro urbano</w:t>
            </w:r>
          </w:p>
          <w:p w14:paraId="06BEA913" w14:textId="77777777" w:rsidR="00850806" w:rsidRPr="00500D27" w:rsidRDefault="00850806" w:rsidP="00850806">
            <w:pPr>
              <w:pStyle w:val="Paragrafoelenco"/>
              <w:numPr>
                <w:ilvl w:val="0"/>
                <w:numId w:val="201"/>
              </w:numPr>
              <w:spacing w:line="240" w:lineRule="auto"/>
              <w:rPr>
                <w:szCs w:val="24"/>
              </w:rPr>
            </w:pPr>
            <w:r w:rsidRPr="00500D27">
              <w:rPr>
                <w:szCs w:val="24"/>
              </w:rPr>
              <w:t>sostenibilità tecnica ed economico-finanziaria del progetto (con o senza incentivi o finanziamenti a fondo perduto</w:t>
            </w:r>
            <w:r>
              <w:rPr>
                <w:szCs w:val="24"/>
              </w:rPr>
              <w:t>)</w:t>
            </w:r>
          </w:p>
          <w:p w14:paraId="5B68FCB1" w14:textId="77777777" w:rsidR="00850806" w:rsidRDefault="00850806" w:rsidP="00850806">
            <w:pPr>
              <w:pStyle w:val="Paragrafoelenco"/>
              <w:numPr>
                <w:ilvl w:val="0"/>
                <w:numId w:val="201"/>
              </w:numPr>
              <w:spacing w:line="240" w:lineRule="auto"/>
              <w:rPr>
                <w:szCs w:val="24"/>
              </w:rPr>
            </w:pPr>
            <w:r w:rsidRPr="00500D27">
              <w:rPr>
                <w:szCs w:val="24"/>
              </w:rPr>
              <w:t>accettabilità del mezzo di trasporto a idrogeno rispetto ai mezzi convenzionali</w:t>
            </w:r>
          </w:p>
          <w:p w14:paraId="65B2F461" w14:textId="77777777" w:rsidR="00850806" w:rsidRPr="004D6667" w:rsidRDefault="00850806" w:rsidP="00850806">
            <w:pPr>
              <w:pStyle w:val="Paragrafoelenco"/>
              <w:numPr>
                <w:ilvl w:val="0"/>
                <w:numId w:val="201"/>
              </w:numPr>
              <w:spacing w:line="240" w:lineRule="auto"/>
              <w:rPr>
                <w:szCs w:val="24"/>
              </w:rPr>
            </w:pPr>
            <w:r w:rsidRPr="00500D27">
              <w:t>vantaggi</w:t>
            </w:r>
            <w:r>
              <w:t xml:space="preserve"> eventuali</w:t>
            </w:r>
            <w:r w:rsidRPr="00500D27">
              <w:t xml:space="preserve"> </w:t>
            </w:r>
            <w:r>
              <w:t xml:space="preserve">rispetto ad elettrico/accumulatori </w:t>
            </w:r>
            <w:r w:rsidRPr="00500D27">
              <w:t>nei casi di dislivelli orografici frequenti e/o importanti durante il percors</w:t>
            </w:r>
            <w:r>
              <w:t>o</w:t>
            </w:r>
          </w:p>
          <w:p w14:paraId="1D562487" w14:textId="77777777" w:rsidR="00850806" w:rsidRPr="004D6667" w:rsidRDefault="00850806" w:rsidP="00850806">
            <w:pPr>
              <w:pStyle w:val="Paragrafoelenco"/>
              <w:numPr>
                <w:ilvl w:val="0"/>
                <w:numId w:val="201"/>
              </w:numPr>
              <w:spacing w:line="240" w:lineRule="auto"/>
              <w:rPr>
                <w:szCs w:val="24"/>
              </w:rPr>
            </w:pPr>
            <w:r w:rsidRPr="00500D27">
              <w:t>massa ingente del veicolo</w:t>
            </w:r>
            <w:r>
              <w:t xml:space="preserve"> in </w:t>
            </w:r>
            <w:r w:rsidRPr="00500D27">
              <w:t>tratte che necessitano di autonomia kilometrica superiore alla media</w:t>
            </w:r>
            <w:r>
              <w:t xml:space="preserve"> rispetto ad elettrico/accumulatori</w:t>
            </w:r>
          </w:p>
          <w:p w14:paraId="0CC4091E" w14:textId="77777777" w:rsidR="00850806" w:rsidRPr="004D6667" w:rsidRDefault="00850806" w:rsidP="00850806">
            <w:pPr>
              <w:pStyle w:val="Paragrafoelenco"/>
              <w:numPr>
                <w:ilvl w:val="0"/>
                <w:numId w:val="201"/>
              </w:numPr>
              <w:spacing w:line="240" w:lineRule="auto"/>
              <w:rPr>
                <w:szCs w:val="24"/>
              </w:rPr>
            </w:pPr>
            <w:r w:rsidRPr="00500D27">
              <w:t>frequenza necessaria del servizio in rapporto ai tempi di ricarica/rifornimento</w:t>
            </w:r>
            <w:r>
              <w:t xml:space="preserve"> rispetto ad elettrico/accumulatori</w:t>
            </w:r>
          </w:p>
        </w:tc>
      </w:tr>
      <w:tr w:rsidR="00850806" w:rsidRPr="000015C8" w14:paraId="7F38F5E6" w14:textId="77777777" w:rsidTr="00850806">
        <w:tc>
          <w:tcPr>
            <w:tcW w:w="1936" w:type="dxa"/>
            <w:shd w:val="clear" w:color="auto" w:fill="FFFFFF" w:themeFill="background1"/>
            <w:tcMar>
              <w:left w:w="98" w:type="dxa"/>
            </w:tcMar>
            <w:vAlign w:val="center"/>
          </w:tcPr>
          <w:p w14:paraId="74061EAD" w14:textId="77777777" w:rsidR="00850806" w:rsidRPr="000015C8" w:rsidRDefault="00850806" w:rsidP="00850806">
            <w:pPr>
              <w:rPr>
                <w:rFonts w:cs="Times New Roman"/>
                <w:sz w:val="18"/>
                <w:szCs w:val="18"/>
              </w:rPr>
            </w:pPr>
          </w:p>
        </w:tc>
        <w:tc>
          <w:tcPr>
            <w:tcW w:w="230" w:type="dxa"/>
            <w:shd w:val="clear" w:color="auto" w:fill="auto"/>
            <w:tcMar>
              <w:left w:w="98" w:type="dxa"/>
            </w:tcMar>
            <w:vAlign w:val="center"/>
          </w:tcPr>
          <w:p w14:paraId="29D3C20B" w14:textId="77777777" w:rsidR="00850806" w:rsidRPr="000015C8" w:rsidRDefault="00850806" w:rsidP="00850806">
            <w:pPr>
              <w:rPr>
                <w:rFonts w:cs="Times New Roman"/>
              </w:rPr>
            </w:pPr>
          </w:p>
        </w:tc>
        <w:tc>
          <w:tcPr>
            <w:tcW w:w="7327" w:type="dxa"/>
            <w:gridSpan w:val="3"/>
            <w:shd w:val="clear" w:color="auto" w:fill="auto"/>
            <w:vAlign w:val="center"/>
          </w:tcPr>
          <w:p w14:paraId="3BC7E8C1" w14:textId="77777777" w:rsidR="00850806" w:rsidRPr="000015C8" w:rsidRDefault="00850806" w:rsidP="00850806">
            <w:pPr>
              <w:rPr>
                <w:rFonts w:cs="Times New Roman"/>
                <w:bCs/>
              </w:rPr>
            </w:pPr>
          </w:p>
        </w:tc>
      </w:tr>
      <w:tr w:rsidR="00850806" w:rsidRPr="000015C8" w14:paraId="299E3B58" w14:textId="77777777" w:rsidTr="00850806">
        <w:tc>
          <w:tcPr>
            <w:tcW w:w="1936" w:type="dxa"/>
            <w:shd w:val="clear" w:color="auto" w:fill="FBE4D5" w:themeFill="accent2" w:themeFillTint="33"/>
            <w:tcMar>
              <w:left w:w="98" w:type="dxa"/>
            </w:tcMar>
            <w:vAlign w:val="center"/>
          </w:tcPr>
          <w:p w14:paraId="473E64D3" w14:textId="77777777" w:rsidR="00850806" w:rsidRPr="000015C8" w:rsidRDefault="00850806" w:rsidP="00850806">
            <w:pPr>
              <w:jc w:val="left"/>
              <w:rPr>
                <w:rFonts w:cs="Times New Roman"/>
                <w:sz w:val="18"/>
                <w:szCs w:val="18"/>
              </w:rPr>
            </w:pPr>
            <w:r w:rsidRPr="000015C8">
              <w:rPr>
                <w:rFonts w:cs="Times New Roman"/>
                <w:sz w:val="18"/>
                <w:szCs w:val="18"/>
              </w:rPr>
              <w:t xml:space="preserve">PERIODO DI ATTUAZIONE </w:t>
            </w:r>
          </w:p>
        </w:tc>
        <w:tc>
          <w:tcPr>
            <w:tcW w:w="230" w:type="dxa"/>
            <w:shd w:val="clear" w:color="auto" w:fill="auto"/>
            <w:tcMar>
              <w:left w:w="98" w:type="dxa"/>
            </w:tcMar>
            <w:vAlign w:val="center"/>
          </w:tcPr>
          <w:p w14:paraId="3FAEDEA0" w14:textId="77777777" w:rsidR="00850806" w:rsidRPr="000015C8" w:rsidRDefault="00850806" w:rsidP="00850806">
            <w:pPr>
              <w:rPr>
                <w:rFonts w:cs="Times New Roman"/>
              </w:rPr>
            </w:pPr>
          </w:p>
        </w:tc>
        <w:tc>
          <w:tcPr>
            <w:tcW w:w="7327" w:type="dxa"/>
            <w:gridSpan w:val="3"/>
            <w:shd w:val="clear" w:color="auto" w:fill="auto"/>
            <w:vAlign w:val="center"/>
          </w:tcPr>
          <w:p w14:paraId="329F7026" w14:textId="77777777" w:rsidR="00850806" w:rsidRPr="000015C8" w:rsidRDefault="00850806" w:rsidP="00850806">
            <w:pPr>
              <w:rPr>
                <w:rFonts w:cs="Times New Roman"/>
                <w:bCs/>
              </w:rPr>
            </w:pPr>
            <w:r>
              <w:rPr>
                <w:rFonts w:cs="Times New Roman"/>
                <w:bCs/>
              </w:rPr>
              <w:t>Dal 2021 in poi.</w:t>
            </w:r>
          </w:p>
        </w:tc>
      </w:tr>
      <w:tr w:rsidR="00850806" w:rsidRPr="000015C8" w14:paraId="691F05ED" w14:textId="77777777" w:rsidTr="00850806">
        <w:tc>
          <w:tcPr>
            <w:tcW w:w="1936" w:type="dxa"/>
            <w:shd w:val="clear" w:color="auto" w:fill="auto"/>
            <w:tcMar>
              <w:left w:w="98" w:type="dxa"/>
            </w:tcMar>
            <w:vAlign w:val="center"/>
          </w:tcPr>
          <w:p w14:paraId="36577B22" w14:textId="77777777" w:rsidR="00850806" w:rsidRPr="000015C8" w:rsidRDefault="00850806" w:rsidP="00850806">
            <w:pPr>
              <w:rPr>
                <w:rFonts w:cs="Times New Roman"/>
                <w:sz w:val="18"/>
                <w:szCs w:val="18"/>
              </w:rPr>
            </w:pPr>
          </w:p>
        </w:tc>
        <w:tc>
          <w:tcPr>
            <w:tcW w:w="230" w:type="dxa"/>
            <w:shd w:val="clear" w:color="auto" w:fill="auto"/>
            <w:tcMar>
              <w:left w:w="98" w:type="dxa"/>
            </w:tcMar>
            <w:vAlign w:val="center"/>
          </w:tcPr>
          <w:p w14:paraId="551B8ADC" w14:textId="77777777" w:rsidR="00850806" w:rsidRPr="000015C8" w:rsidRDefault="00850806" w:rsidP="00850806">
            <w:pPr>
              <w:rPr>
                <w:rFonts w:cs="Times New Roman"/>
              </w:rPr>
            </w:pPr>
          </w:p>
        </w:tc>
        <w:tc>
          <w:tcPr>
            <w:tcW w:w="7327" w:type="dxa"/>
            <w:gridSpan w:val="3"/>
            <w:shd w:val="clear" w:color="auto" w:fill="auto"/>
            <w:vAlign w:val="center"/>
          </w:tcPr>
          <w:p w14:paraId="1CAB0D04" w14:textId="77777777" w:rsidR="00850806" w:rsidRPr="000015C8" w:rsidRDefault="00850806" w:rsidP="00850806">
            <w:pPr>
              <w:rPr>
                <w:rFonts w:cs="Times New Roman"/>
                <w:bCs/>
              </w:rPr>
            </w:pPr>
          </w:p>
        </w:tc>
      </w:tr>
      <w:tr w:rsidR="00850806" w:rsidRPr="000015C8" w14:paraId="6D333A57" w14:textId="77777777" w:rsidTr="00850806">
        <w:tc>
          <w:tcPr>
            <w:tcW w:w="1936" w:type="dxa"/>
            <w:shd w:val="clear" w:color="auto" w:fill="FBE4D5" w:themeFill="accent2" w:themeFillTint="33"/>
            <w:tcMar>
              <w:left w:w="98" w:type="dxa"/>
            </w:tcMar>
            <w:vAlign w:val="center"/>
          </w:tcPr>
          <w:p w14:paraId="66334D21" w14:textId="77777777" w:rsidR="00850806" w:rsidRPr="000015C8" w:rsidRDefault="00850806" w:rsidP="00850806">
            <w:pPr>
              <w:jc w:val="left"/>
              <w:rPr>
                <w:rFonts w:cs="Times New Roman"/>
                <w:sz w:val="18"/>
                <w:szCs w:val="18"/>
              </w:rPr>
            </w:pPr>
            <w:r w:rsidRPr="000015C8">
              <w:rPr>
                <w:rFonts w:cs="Times New Roman"/>
                <w:sz w:val="18"/>
                <w:szCs w:val="18"/>
              </w:rPr>
              <w:t>VALUTAZIONI E STRATEGIE FINANZIARIE </w:t>
            </w:r>
          </w:p>
        </w:tc>
        <w:tc>
          <w:tcPr>
            <w:tcW w:w="230" w:type="dxa"/>
            <w:shd w:val="clear" w:color="auto" w:fill="auto"/>
            <w:tcMar>
              <w:left w:w="98" w:type="dxa"/>
            </w:tcMar>
            <w:vAlign w:val="center"/>
          </w:tcPr>
          <w:p w14:paraId="5922EABD" w14:textId="77777777" w:rsidR="00850806" w:rsidRPr="000015C8" w:rsidRDefault="00850806" w:rsidP="00850806">
            <w:pPr>
              <w:rPr>
                <w:rFonts w:cs="Times New Roman"/>
              </w:rPr>
            </w:pPr>
          </w:p>
        </w:tc>
        <w:tc>
          <w:tcPr>
            <w:tcW w:w="7327" w:type="dxa"/>
            <w:gridSpan w:val="3"/>
            <w:shd w:val="clear" w:color="auto" w:fill="auto"/>
            <w:vAlign w:val="center"/>
          </w:tcPr>
          <w:p w14:paraId="2B944940" w14:textId="77777777" w:rsidR="00850806" w:rsidRPr="00500D27" w:rsidRDefault="00850806" w:rsidP="00850806">
            <w:pPr>
              <w:rPr>
                <w:szCs w:val="24"/>
              </w:rPr>
            </w:pPr>
            <w:r w:rsidRPr="00500D27">
              <w:rPr>
                <w:szCs w:val="24"/>
              </w:rPr>
              <w:t>I meccanismi di supporto vigenti</w:t>
            </w:r>
            <w:r w:rsidRPr="00500D27">
              <w:rPr>
                <w:rStyle w:val="Rimandonotaapidipagina"/>
                <w:szCs w:val="24"/>
              </w:rPr>
              <w:footnoteReference w:id="829"/>
            </w:r>
            <w:r w:rsidRPr="00500D27">
              <w:rPr>
                <w:szCs w:val="24"/>
              </w:rPr>
              <w:t>, o che verranno adottati nei prossimi anni, a cui accedere sia per la produzione che per l’utilizzo di idrogeno possono essere di diverse forme e, laddove possibile, integrarsi: esenzione oneri di sistema alle produzioni locali, detassazione utilizzi finali in particolare nella mobilità, etc.</w:t>
            </w:r>
          </w:p>
          <w:p w14:paraId="72CAE800" w14:textId="77777777" w:rsidR="00850806" w:rsidRPr="000015C8" w:rsidRDefault="00850806" w:rsidP="00850806">
            <w:pPr>
              <w:rPr>
                <w:rFonts w:cs="Times New Roman"/>
                <w:bCs/>
              </w:rPr>
            </w:pPr>
            <w:r w:rsidRPr="00500D27">
              <w:rPr>
                <w:szCs w:val="24"/>
              </w:rPr>
              <w:t>Possono essere inoltre utilizzate altre fonti di finanziamento sia pubbliche sia private: strategia idrogeno, PNRR, etc.</w:t>
            </w:r>
          </w:p>
        </w:tc>
      </w:tr>
      <w:tr w:rsidR="00850806" w:rsidRPr="000015C8" w14:paraId="14629430" w14:textId="77777777" w:rsidTr="00850806">
        <w:tc>
          <w:tcPr>
            <w:tcW w:w="1936" w:type="dxa"/>
            <w:shd w:val="clear" w:color="auto" w:fill="auto"/>
            <w:tcMar>
              <w:left w:w="98" w:type="dxa"/>
            </w:tcMar>
            <w:vAlign w:val="center"/>
          </w:tcPr>
          <w:p w14:paraId="6151FCA3" w14:textId="77777777" w:rsidR="00850806" w:rsidRPr="000015C8" w:rsidRDefault="00850806" w:rsidP="00850806">
            <w:pPr>
              <w:rPr>
                <w:rFonts w:cs="Times New Roman"/>
                <w:sz w:val="18"/>
                <w:szCs w:val="18"/>
              </w:rPr>
            </w:pPr>
          </w:p>
        </w:tc>
        <w:tc>
          <w:tcPr>
            <w:tcW w:w="230" w:type="dxa"/>
            <w:shd w:val="clear" w:color="auto" w:fill="auto"/>
            <w:tcMar>
              <w:left w:w="98" w:type="dxa"/>
            </w:tcMar>
            <w:vAlign w:val="center"/>
          </w:tcPr>
          <w:p w14:paraId="2155DBBF" w14:textId="77777777" w:rsidR="00850806" w:rsidRPr="000015C8" w:rsidRDefault="00850806" w:rsidP="00850806">
            <w:pPr>
              <w:rPr>
                <w:rFonts w:cs="Times New Roman"/>
              </w:rPr>
            </w:pPr>
          </w:p>
        </w:tc>
        <w:tc>
          <w:tcPr>
            <w:tcW w:w="7327" w:type="dxa"/>
            <w:gridSpan w:val="3"/>
            <w:shd w:val="clear" w:color="auto" w:fill="auto"/>
            <w:vAlign w:val="center"/>
          </w:tcPr>
          <w:p w14:paraId="75DC02C1" w14:textId="77777777" w:rsidR="00850806" w:rsidRPr="000015C8" w:rsidRDefault="00850806" w:rsidP="00850806">
            <w:pPr>
              <w:rPr>
                <w:rFonts w:cs="Times New Roman"/>
                <w:bCs/>
              </w:rPr>
            </w:pPr>
          </w:p>
        </w:tc>
      </w:tr>
      <w:tr w:rsidR="00850806" w:rsidRPr="000015C8" w14:paraId="3FA966BC" w14:textId="77777777" w:rsidTr="00850806">
        <w:tc>
          <w:tcPr>
            <w:tcW w:w="1936" w:type="dxa"/>
            <w:shd w:val="clear" w:color="auto" w:fill="FBE4D5" w:themeFill="accent2" w:themeFillTint="33"/>
            <w:tcMar>
              <w:left w:w="98" w:type="dxa"/>
            </w:tcMar>
            <w:vAlign w:val="center"/>
          </w:tcPr>
          <w:p w14:paraId="24DBA279" w14:textId="77777777" w:rsidR="00850806" w:rsidRPr="000015C8" w:rsidRDefault="00850806" w:rsidP="00850806">
            <w:pPr>
              <w:rPr>
                <w:rFonts w:cs="Times New Roman"/>
                <w:sz w:val="18"/>
                <w:szCs w:val="18"/>
              </w:rPr>
            </w:pPr>
            <w:r w:rsidRPr="000015C8">
              <w:rPr>
                <w:rFonts w:cs="Times New Roman"/>
                <w:sz w:val="18"/>
                <w:szCs w:val="18"/>
              </w:rPr>
              <w:t>POSSIBILI OSTACOLI </w:t>
            </w:r>
          </w:p>
        </w:tc>
        <w:tc>
          <w:tcPr>
            <w:tcW w:w="230" w:type="dxa"/>
            <w:shd w:val="clear" w:color="auto" w:fill="auto"/>
            <w:tcMar>
              <w:left w:w="98" w:type="dxa"/>
            </w:tcMar>
            <w:vAlign w:val="center"/>
          </w:tcPr>
          <w:p w14:paraId="18F4B5CE" w14:textId="77777777" w:rsidR="00850806" w:rsidRPr="000015C8" w:rsidRDefault="00850806" w:rsidP="00850806">
            <w:pPr>
              <w:rPr>
                <w:rFonts w:cs="Times New Roman"/>
              </w:rPr>
            </w:pPr>
          </w:p>
        </w:tc>
        <w:tc>
          <w:tcPr>
            <w:tcW w:w="7327" w:type="dxa"/>
            <w:gridSpan w:val="3"/>
            <w:shd w:val="clear" w:color="auto" w:fill="auto"/>
            <w:vAlign w:val="center"/>
          </w:tcPr>
          <w:p w14:paraId="7EEF5C00" w14:textId="77777777" w:rsidR="00850806" w:rsidRPr="000015C8" w:rsidRDefault="00850806" w:rsidP="00850806">
            <w:pPr>
              <w:rPr>
                <w:rFonts w:cs="Times New Roman"/>
                <w:bCs/>
              </w:rPr>
            </w:pPr>
            <w:r w:rsidRPr="00500D27">
              <w:rPr>
                <w:szCs w:val="24"/>
              </w:rPr>
              <w:t>Fattibilità tecnico-economica, normativa sulla sicurezza antincendio, non accettazione da parte dei cittadini dell’impiantistica necessaria</w:t>
            </w:r>
          </w:p>
        </w:tc>
      </w:tr>
      <w:tr w:rsidR="00850806" w:rsidRPr="000015C8" w14:paraId="6769C79E" w14:textId="77777777" w:rsidTr="00850806">
        <w:tc>
          <w:tcPr>
            <w:tcW w:w="1936" w:type="dxa"/>
            <w:shd w:val="clear" w:color="auto" w:fill="auto"/>
            <w:tcMar>
              <w:left w:w="98" w:type="dxa"/>
            </w:tcMar>
            <w:vAlign w:val="center"/>
          </w:tcPr>
          <w:p w14:paraId="60D70227" w14:textId="77777777" w:rsidR="00850806" w:rsidRPr="000015C8" w:rsidRDefault="00850806" w:rsidP="00850806">
            <w:pPr>
              <w:rPr>
                <w:rFonts w:cs="Times New Roman"/>
                <w:sz w:val="18"/>
                <w:szCs w:val="18"/>
              </w:rPr>
            </w:pPr>
          </w:p>
        </w:tc>
        <w:tc>
          <w:tcPr>
            <w:tcW w:w="230" w:type="dxa"/>
            <w:shd w:val="clear" w:color="auto" w:fill="auto"/>
            <w:tcMar>
              <w:left w:w="98" w:type="dxa"/>
            </w:tcMar>
            <w:vAlign w:val="center"/>
          </w:tcPr>
          <w:p w14:paraId="337A736D" w14:textId="77777777" w:rsidR="00850806" w:rsidRPr="000015C8" w:rsidRDefault="00850806" w:rsidP="00850806">
            <w:pPr>
              <w:rPr>
                <w:rFonts w:cs="Times New Roman"/>
              </w:rPr>
            </w:pPr>
          </w:p>
        </w:tc>
        <w:tc>
          <w:tcPr>
            <w:tcW w:w="7327" w:type="dxa"/>
            <w:gridSpan w:val="3"/>
            <w:shd w:val="clear" w:color="auto" w:fill="auto"/>
            <w:vAlign w:val="center"/>
          </w:tcPr>
          <w:p w14:paraId="7BAAED98" w14:textId="77777777" w:rsidR="00850806" w:rsidRPr="000015C8" w:rsidRDefault="00850806" w:rsidP="00850806">
            <w:pPr>
              <w:rPr>
                <w:rFonts w:cs="Times New Roman"/>
                <w:bCs/>
              </w:rPr>
            </w:pPr>
          </w:p>
        </w:tc>
      </w:tr>
      <w:tr w:rsidR="00850806" w:rsidRPr="000015C8" w14:paraId="345F86F5" w14:textId="77777777" w:rsidTr="00850806">
        <w:tc>
          <w:tcPr>
            <w:tcW w:w="1936" w:type="dxa"/>
            <w:shd w:val="clear" w:color="auto" w:fill="FBE4D5" w:themeFill="accent2" w:themeFillTint="33"/>
            <w:tcMar>
              <w:left w:w="98" w:type="dxa"/>
            </w:tcMar>
            <w:vAlign w:val="center"/>
          </w:tcPr>
          <w:p w14:paraId="601BEBB6" w14:textId="77777777" w:rsidR="00850806" w:rsidRPr="000015C8" w:rsidRDefault="00850806" w:rsidP="00850806">
            <w:pPr>
              <w:rPr>
                <w:rFonts w:cs="Times New Roman"/>
                <w:sz w:val="18"/>
                <w:szCs w:val="18"/>
              </w:rPr>
            </w:pPr>
            <w:r>
              <w:rPr>
                <w:rFonts w:cs="Times New Roman"/>
                <w:sz w:val="18"/>
                <w:szCs w:val="18"/>
              </w:rPr>
              <w:t>MONITORAGGIO</w:t>
            </w:r>
            <w:r w:rsidRPr="000015C8">
              <w:rPr>
                <w:rFonts w:cs="Times New Roman"/>
                <w:sz w:val="18"/>
                <w:szCs w:val="18"/>
              </w:rPr>
              <w:t> </w:t>
            </w:r>
          </w:p>
        </w:tc>
        <w:tc>
          <w:tcPr>
            <w:tcW w:w="230" w:type="dxa"/>
            <w:shd w:val="clear" w:color="auto" w:fill="auto"/>
            <w:tcMar>
              <w:left w:w="98" w:type="dxa"/>
            </w:tcMar>
            <w:vAlign w:val="center"/>
          </w:tcPr>
          <w:p w14:paraId="2A2E93DD" w14:textId="77777777" w:rsidR="00850806" w:rsidRPr="000015C8" w:rsidRDefault="00850806" w:rsidP="00850806">
            <w:pPr>
              <w:rPr>
                <w:rFonts w:cs="Times New Roman"/>
              </w:rPr>
            </w:pPr>
          </w:p>
        </w:tc>
        <w:tc>
          <w:tcPr>
            <w:tcW w:w="7327" w:type="dxa"/>
            <w:gridSpan w:val="3"/>
            <w:shd w:val="clear" w:color="auto" w:fill="auto"/>
            <w:vAlign w:val="center"/>
          </w:tcPr>
          <w:p w14:paraId="57EB4A98" w14:textId="77777777" w:rsidR="00850806" w:rsidRPr="00500D27" w:rsidRDefault="00850806" w:rsidP="00850806">
            <w:pPr>
              <w:rPr>
                <w:szCs w:val="24"/>
              </w:rPr>
            </w:pPr>
            <w:r>
              <w:rPr>
                <w:szCs w:val="24"/>
              </w:rPr>
              <w:t>P</w:t>
            </w:r>
            <w:r w:rsidRPr="00500D27">
              <w:rPr>
                <w:szCs w:val="24"/>
              </w:rPr>
              <w:t>arametri ARPA sulla qualità dell’aria</w:t>
            </w:r>
            <w:r>
              <w:rPr>
                <w:szCs w:val="24"/>
              </w:rPr>
              <w:t>.</w:t>
            </w:r>
          </w:p>
          <w:p w14:paraId="789983BB" w14:textId="77777777" w:rsidR="00850806" w:rsidRPr="004D6667" w:rsidRDefault="00850806" w:rsidP="00850806">
            <w:pPr>
              <w:rPr>
                <w:szCs w:val="24"/>
              </w:rPr>
            </w:pPr>
            <w:r w:rsidRPr="004D6667">
              <w:rPr>
                <w:szCs w:val="24"/>
              </w:rPr>
              <w:t xml:space="preserve">Calcolo del </w:t>
            </w:r>
            <w:r w:rsidRPr="00500D27">
              <w:rPr>
                <w:i/>
                <w:iCs/>
                <w:szCs w:val="24"/>
              </w:rPr>
              <w:t>capex</w:t>
            </w:r>
            <w:r w:rsidRPr="00500D27">
              <w:rPr>
                <w:szCs w:val="24"/>
              </w:rPr>
              <w:t xml:space="preserve"> e </w:t>
            </w:r>
            <w:r w:rsidRPr="00500D27">
              <w:rPr>
                <w:i/>
                <w:iCs/>
                <w:szCs w:val="24"/>
              </w:rPr>
              <w:t>opex</w:t>
            </w:r>
            <w:r w:rsidRPr="00500D27">
              <w:rPr>
                <w:rStyle w:val="Rimandonotaapidipagina"/>
                <w:szCs w:val="24"/>
              </w:rPr>
              <w:footnoteReference w:id="830"/>
            </w:r>
            <w:r w:rsidRPr="00500D27">
              <w:rPr>
                <w:szCs w:val="24"/>
              </w:rPr>
              <w:t xml:space="preserve"> del parco veicolare e dell’impianto produzione idrogeno</w:t>
            </w:r>
            <w:r>
              <w:rPr>
                <w:szCs w:val="24"/>
              </w:rPr>
              <w:t xml:space="preserve"> e verifica del </w:t>
            </w:r>
            <w:r w:rsidRPr="00500D27">
              <w:rPr>
                <w:szCs w:val="24"/>
              </w:rPr>
              <w:t>numero passeggeri trasportati rispetto agli autobus convenzionali</w:t>
            </w:r>
            <w:r>
              <w:rPr>
                <w:szCs w:val="24"/>
              </w:rPr>
              <w:t xml:space="preserve"> e/o elettrici.</w:t>
            </w:r>
          </w:p>
        </w:tc>
      </w:tr>
    </w:tbl>
    <w:p w14:paraId="31FBB302" w14:textId="77777777" w:rsidR="00850806" w:rsidRDefault="00850806" w:rsidP="00850806">
      <w:pPr>
        <w:rPr>
          <w:rFonts w:cs="Times New Roman"/>
          <w:caps/>
          <w:color w:val="FFBB00"/>
          <w:sz w:val="28"/>
          <w:szCs w:val="28"/>
        </w:rPr>
      </w:pPr>
    </w:p>
    <w:p w14:paraId="4DB59D30" w14:textId="03F50F16" w:rsidR="00850806" w:rsidRDefault="00850806" w:rsidP="00850806">
      <w:pPr>
        <w:rPr>
          <w:b/>
          <w:bCs/>
          <w:color w:val="C00000"/>
        </w:rPr>
        <w:sectPr w:rsidR="00850806" w:rsidSect="00D711CA">
          <w:endnotePr>
            <w:numFmt w:val="decimal"/>
          </w:endnotePr>
          <w:type w:val="continuous"/>
          <w:pgSz w:w="11906" w:h="16838"/>
          <w:pgMar w:top="1134" w:right="1134" w:bottom="1134" w:left="1134" w:header="907" w:footer="0" w:gutter="0"/>
          <w:cols w:space="708"/>
          <w:docGrid w:linePitch="360"/>
        </w:sectPr>
      </w:pPr>
    </w:p>
    <w:p w14:paraId="0586F0AD" w14:textId="77777777" w:rsidR="00850806" w:rsidRDefault="00850806" w:rsidP="00850806">
      <w:pPr>
        <w:rPr>
          <w:b/>
          <w:bCs/>
          <w:color w:val="C00000"/>
        </w:rPr>
      </w:pPr>
    </w:p>
    <w:p w14:paraId="3C7675A2" w14:textId="77777777" w:rsidR="00850806" w:rsidRDefault="00850806" w:rsidP="00850806">
      <w:pPr>
        <w:rPr>
          <w:b/>
          <w:bCs/>
          <w:color w:val="C00000"/>
        </w:rPr>
      </w:pPr>
    </w:p>
    <w:p w14:paraId="304E716D" w14:textId="77777777" w:rsidR="00850806" w:rsidRDefault="00850806" w:rsidP="00850806">
      <w:pPr>
        <w:rPr>
          <w:b/>
          <w:bCs/>
          <w:color w:val="C00000"/>
        </w:rPr>
      </w:pPr>
    </w:p>
    <w:p w14:paraId="6D87BF72" w14:textId="77777777" w:rsidR="00850806" w:rsidRDefault="00850806" w:rsidP="00850806">
      <w:pPr>
        <w:rPr>
          <w:b/>
          <w:bCs/>
          <w:color w:val="C00000"/>
        </w:rPr>
      </w:pPr>
    </w:p>
    <w:p w14:paraId="23CB2287" w14:textId="77777777" w:rsidR="00850806" w:rsidRDefault="00850806" w:rsidP="00850806">
      <w:pPr>
        <w:rPr>
          <w:b/>
          <w:bCs/>
          <w:color w:val="C00000"/>
        </w:rPr>
      </w:pPr>
    </w:p>
    <w:p w14:paraId="4D97DEBC" w14:textId="77777777" w:rsidR="00850806" w:rsidRDefault="00850806" w:rsidP="00850806">
      <w:pPr>
        <w:rPr>
          <w:b/>
          <w:bCs/>
          <w:color w:val="C00000"/>
        </w:rPr>
      </w:pPr>
    </w:p>
    <w:p w14:paraId="3B657EE2" w14:textId="77777777" w:rsidR="00850806" w:rsidRDefault="00850806" w:rsidP="00850806">
      <w:pPr>
        <w:rPr>
          <w:b/>
          <w:bCs/>
          <w:color w:val="C00000"/>
        </w:rPr>
      </w:pPr>
    </w:p>
    <w:p w14:paraId="794C2349" w14:textId="77777777" w:rsidR="00850806" w:rsidRDefault="00850806" w:rsidP="00850806">
      <w:pPr>
        <w:rPr>
          <w:b/>
          <w:bCs/>
          <w:color w:val="C00000"/>
        </w:rPr>
      </w:pPr>
    </w:p>
    <w:p w14:paraId="0EB7A5CA" w14:textId="77777777" w:rsidR="00850806" w:rsidRDefault="00850806" w:rsidP="00850806">
      <w:pPr>
        <w:rPr>
          <w:b/>
          <w:bCs/>
          <w:color w:val="C00000"/>
        </w:rPr>
      </w:pPr>
    </w:p>
    <w:p w14:paraId="19C66125" w14:textId="77777777" w:rsidR="00850806" w:rsidRDefault="00850806" w:rsidP="00850806">
      <w:pPr>
        <w:rPr>
          <w:b/>
          <w:bCs/>
          <w:color w:val="C00000"/>
        </w:rPr>
      </w:pPr>
    </w:p>
    <w:p w14:paraId="3C1541FC" w14:textId="77777777" w:rsidR="00850806" w:rsidRDefault="00850806" w:rsidP="00850806">
      <w:pPr>
        <w:rPr>
          <w:b/>
          <w:bCs/>
          <w:color w:val="C00000"/>
        </w:rPr>
      </w:pPr>
    </w:p>
    <w:p w14:paraId="5CF833F2" w14:textId="77777777" w:rsidR="00850806" w:rsidRDefault="00850806" w:rsidP="00850806">
      <w:pPr>
        <w:rPr>
          <w:b/>
          <w:bCs/>
          <w:color w:val="C00000"/>
        </w:rPr>
      </w:pPr>
    </w:p>
    <w:p w14:paraId="11578075" w14:textId="77777777" w:rsidR="00850806" w:rsidRDefault="00850806" w:rsidP="00850806">
      <w:pPr>
        <w:rPr>
          <w:b/>
          <w:bCs/>
          <w:color w:val="C00000"/>
        </w:rPr>
      </w:pPr>
    </w:p>
    <w:p w14:paraId="2C8D368B" w14:textId="77777777" w:rsidR="00850806" w:rsidRDefault="00850806" w:rsidP="00850806">
      <w:pPr>
        <w:rPr>
          <w:b/>
          <w:bCs/>
          <w:color w:val="C00000"/>
        </w:rPr>
      </w:pPr>
    </w:p>
    <w:p w14:paraId="23A7B941" w14:textId="147FA425" w:rsidR="00F84AAD" w:rsidRDefault="00850806" w:rsidP="0045642D">
      <w:pPr>
        <w:jc w:val="center"/>
        <w:rPr>
          <w:b/>
          <w:bCs/>
          <w:color w:val="C00000"/>
        </w:rPr>
        <w:sectPr w:rsidR="00F84AAD" w:rsidSect="006D6A63">
          <w:endnotePr>
            <w:numFmt w:val="decimal"/>
          </w:endnotePr>
          <w:pgSz w:w="11906" w:h="16838"/>
          <w:pgMar w:top="1134" w:right="1134" w:bottom="1134" w:left="1134" w:header="907" w:footer="0" w:gutter="0"/>
          <w:cols w:space="708"/>
          <w:docGrid w:linePitch="360"/>
        </w:sectPr>
      </w:pPr>
      <w:bookmarkStart w:id="558" w:name="AZIONI_RIF"/>
      <w:bookmarkEnd w:id="558"/>
      <w:r w:rsidRPr="007739E7">
        <w:rPr>
          <w:b/>
          <w:bCs/>
          <w:color w:val="C00000"/>
        </w:rPr>
        <w:t xml:space="preserve">MACROAREA AZIONI </w:t>
      </w:r>
      <w:r>
        <w:rPr>
          <w:b/>
          <w:bCs/>
          <w:color w:val="C00000"/>
        </w:rPr>
        <w:t>PER LA</w:t>
      </w:r>
      <w:r w:rsidRPr="007739E7">
        <w:rPr>
          <w:b/>
          <w:bCs/>
          <w:color w:val="C00000"/>
        </w:rPr>
        <w:t xml:space="preserve"> RIDUZIONE DEI RIFIUT</w:t>
      </w:r>
      <w:r>
        <w:rPr>
          <w:b/>
          <w:bCs/>
          <w:color w:val="C00000"/>
        </w:rPr>
        <w:t>I</w:t>
      </w:r>
    </w:p>
    <w:p w14:paraId="4DC29B47" w14:textId="77777777" w:rsidR="00850806" w:rsidRPr="00AD3A02" w:rsidRDefault="00850806" w:rsidP="00850806">
      <w:pPr>
        <w:rPr>
          <w:b/>
          <w:bCs/>
          <w:color w:val="C00000"/>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6C01F97D" w14:textId="77777777" w:rsidTr="00A976E9">
        <w:tc>
          <w:tcPr>
            <w:tcW w:w="6839" w:type="dxa"/>
            <w:gridSpan w:val="3"/>
            <w:shd w:val="clear" w:color="auto" w:fill="FFE599" w:themeFill="accent4" w:themeFillTint="66"/>
            <w:tcMar>
              <w:left w:w="98" w:type="dxa"/>
            </w:tcMar>
            <w:vAlign w:val="center"/>
          </w:tcPr>
          <w:p w14:paraId="3C46E224" w14:textId="77777777"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RIFIUTI Incentivazione alla riduzione</w:t>
            </w:r>
          </w:p>
        </w:tc>
        <w:tc>
          <w:tcPr>
            <w:tcW w:w="311" w:type="dxa"/>
            <w:tcBorders>
              <w:left w:val="nil"/>
              <w:right w:val="single" w:sz="12" w:space="0" w:color="806000" w:themeColor="accent4" w:themeShade="80"/>
            </w:tcBorders>
            <w:shd w:val="clear" w:color="auto" w:fill="auto"/>
            <w:vAlign w:val="center"/>
          </w:tcPr>
          <w:p w14:paraId="065E540D" w14:textId="77777777" w:rsidR="00CB533D" w:rsidRPr="000015C8" w:rsidRDefault="00CB533D" w:rsidP="00A976E9">
            <w:pPr>
              <w:spacing w:line="360" w:lineRule="auto"/>
              <w:rPr>
                <w:rFonts w:cs="Times New Roman"/>
                <w:b/>
                <w:sz w:val="16"/>
                <w:szCs w:val="16"/>
              </w:rPr>
            </w:pPr>
          </w:p>
        </w:tc>
        <w:tc>
          <w:tcPr>
            <w:tcW w:w="2343" w:type="dxa"/>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6BCB2972" w14:textId="77777777" w:rsidR="00CB533D" w:rsidRPr="000015C8" w:rsidRDefault="00CB533D" w:rsidP="00A976E9">
            <w:pPr>
              <w:spacing w:line="360" w:lineRule="auto"/>
              <w:jc w:val="right"/>
              <w:rPr>
                <w:rFonts w:cs="Times New Roman"/>
                <w:b/>
                <w:color w:val="541C00"/>
                <w:sz w:val="16"/>
                <w:szCs w:val="16"/>
              </w:rPr>
            </w:pPr>
            <w:r w:rsidRPr="000015C8">
              <w:rPr>
                <w:rFonts w:cs="Times New Roman"/>
                <w:b/>
                <w:color w:val="541C00"/>
                <w:szCs w:val="24"/>
              </w:rPr>
              <w:t>RIF1GCS</w:t>
            </w:r>
            <w:bookmarkStart w:id="559" w:name="RIF1GCS"/>
            <w:bookmarkEnd w:id="559"/>
          </w:p>
        </w:tc>
      </w:tr>
      <w:tr w:rsidR="00CB533D" w:rsidRPr="000015C8" w14:paraId="1761470C" w14:textId="77777777" w:rsidTr="00A976E9">
        <w:tc>
          <w:tcPr>
            <w:tcW w:w="1936" w:type="dxa"/>
            <w:shd w:val="clear" w:color="auto" w:fill="auto"/>
            <w:tcMar>
              <w:left w:w="98" w:type="dxa"/>
            </w:tcMar>
            <w:vAlign w:val="center"/>
          </w:tcPr>
          <w:p w14:paraId="22CD3303"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352AC4A5" w14:textId="77777777" w:rsidR="00CB533D" w:rsidRPr="000015C8" w:rsidRDefault="00CB533D" w:rsidP="00A976E9">
            <w:pPr>
              <w:rPr>
                <w:rFonts w:cs="Times New Roman"/>
              </w:rPr>
            </w:pPr>
          </w:p>
        </w:tc>
        <w:tc>
          <w:tcPr>
            <w:tcW w:w="7327" w:type="dxa"/>
            <w:gridSpan w:val="3"/>
            <w:tcBorders>
              <w:bottom w:val="single" w:sz="12" w:space="0" w:color="806000" w:themeColor="accent4" w:themeShade="80"/>
            </w:tcBorders>
            <w:shd w:val="clear" w:color="auto" w:fill="auto"/>
            <w:vAlign w:val="center"/>
          </w:tcPr>
          <w:p w14:paraId="44C6BD84" w14:textId="77777777" w:rsidR="00CB533D" w:rsidRPr="000015C8" w:rsidRDefault="00CB533D" w:rsidP="00A976E9">
            <w:pPr>
              <w:rPr>
                <w:rFonts w:cs="Times New Roman"/>
              </w:rPr>
            </w:pPr>
          </w:p>
        </w:tc>
      </w:tr>
      <w:tr w:rsidR="00CB533D" w:rsidRPr="000015C8" w14:paraId="574FFAFA" w14:textId="77777777" w:rsidTr="00A976E9">
        <w:tc>
          <w:tcPr>
            <w:tcW w:w="1936" w:type="dxa"/>
            <w:shd w:val="clear" w:color="auto" w:fill="FFE599" w:themeFill="accent4" w:themeFillTint="66"/>
            <w:tcMar>
              <w:left w:w="98" w:type="dxa"/>
            </w:tcMar>
            <w:vAlign w:val="center"/>
          </w:tcPr>
          <w:p w14:paraId="09EF65E3"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AZIONE</w:t>
            </w:r>
          </w:p>
        </w:tc>
        <w:tc>
          <w:tcPr>
            <w:tcW w:w="230" w:type="dxa"/>
            <w:tcBorders>
              <w:right w:val="single" w:sz="12" w:space="0" w:color="806000" w:themeColor="accent4" w:themeShade="80"/>
            </w:tcBorders>
            <w:shd w:val="clear" w:color="auto" w:fill="auto"/>
            <w:tcMar>
              <w:left w:w="98" w:type="dxa"/>
            </w:tcMar>
            <w:vAlign w:val="center"/>
          </w:tcPr>
          <w:p w14:paraId="402476BA" w14:textId="77777777" w:rsidR="00CB533D" w:rsidRPr="000015C8" w:rsidRDefault="00CB533D" w:rsidP="00A976E9">
            <w:pPr>
              <w:rPr>
                <w:rFonts w:cs="Times New Roman"/>
              </w:rPr>
            </w:pPr>
          </w:p>
        </w:tc>
        <w:tc>
          <w:tcPr>
            <w:tcW w:w="7327" w:type="dxa"/>
            <w:gridSpan w:val="3"/>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51EB9F6D" w14:textId="77777777" w:rsidR="00CB533D" w:rsidRPr="000015C8" w:rsidRDefault="00CB533D" w:rsidP="00A976E9">
            <w:pPr>
              <w:pStyle w:val="Titolo5"/>
              <w:outlineLvl w:val="4"/>
            </w:pPr>
            <w:bookmarkStart w:id="560" w:name="_Toc68123096"/>
            <w:bookmarkStart w:id="561" w:name="_Toc68741035"/>
            <w:r w:rsidRPr="000015C8">
              <w:t>GREEN CARD PUNTI SOSTENIBILITÀ</w:t>
            </w:r>
            <w:bookmarkEnd w:id="560"/>
            <w:bookmarkEnd w:id="561"/>
          </w:p>
        </w:tc>
      </w:tr>
      <w:tr w:rsidR="00CB533D" w:rsidRPr="000015C8" w14:paraId="0CC43434" w14:textId="77777777" w:rsidTr="00A976E9">
        <w:tc>
          <w:tcPr>
            <w:tcW w:w="1936" w:type="dxa"/>
            <w:shd w:val="clear" w:color="auto" w:fill="auto"/>
            <w:tcMar>
              <w:left w:w="98" w:type="dxa"/>
            </w:tcMar>
            <w:vAlign w:val="center"/>
          </w:tcPr>
          <w:p w14:paraId="325C359E" w14:textId="77777777" w:rsidR="00CB533D" w:rsidRPr="000015C8" w:rsidRDefault="00CB533D" w:rsidP="00A976E9">
            <w:pPr>
              <w:spacing w:line="360" w:lineRule="auto"/>
              <w:jc w:val="left"/>
              <w:rPr>
                <w:rFonts w:cs="Times New Roman"/>
                <w:b/>
                <w:sz w:val="18"/>
                <w:szCs w:val="18"/>
              </w:rPr>
            </w:pPr>
          </w:p>
        </w:tc>
        <w:tc>
          <w:tcPr>
            <w:tcW w:w="230" w:type="dxa"/>
            <w:shd w:val="clear" w:color="auto" w:fill="auto"/>
            <w:tcMar>
              <w:left w:w="98" w:type="dxa"/>
            </w:tcMar>
            <w:vAlign w:val="center"/>
          </w:tcPr>
          <w:p w14:paraId="1681BE5A" w14:textId="77777777" w:rsidR="00CB533D" w:rsidRPr="000015C8" w:rsidRDefault="00CB533D" w:rsidP="00A976E9">
            <w:pPr>
              <w:rPr>
                <w:rFonts w:cs="Times New Roman"/>
              </w:rPr>
            </w:pPr>
          </w:p>
        </w:tc>
        <w:tc>
          <w:tcPr>
            <w:tcW w:w="7327" w:type="dxa"/>
            <w:gridSpan w:val="3"/>
            <w:tcBorders>
              <w:top w:val="single" w:sz="12" w:space="0" w:color="806000" w:themeColor="accent4" w:themeShade="80"/>
            </w:tcBorders>
            <w:shd w:val="clear" w:color="auto" w:fill="auto"/>
            <w:vAlign w:val="center"/>
          </w:tcPr>
          <w:p w14:paraId="0A702EE8" w14:textId="77777777" w:rsidR="00CB533D" w:rsidRPr="000015C8" w:rsidRDefault="00CB533D" w:rsidP="00A976E9">
            <w:pPr>
              <w:rPr>
                <w:rFonts w:cs="Times New Roman"/>
              </w:rPr>
            </w:pPr>
          </w:p>
        </w:tc>
      </w:tr>
      <w:tr w:rsidR="00CB533D" w:rsidRPr="000015C8" w14:paraId="7E2F11D0" w14:textId="77777777" w:rsidTr="00A976E9">
        <w:tc>
          <w:tcPr>
            <w:tcW w:w="1936" w:type="dxa"/>
            <w:shd w:val="clear" w:color="auto" w:fill="FFE599" w:themeFill="accent4" w:themeFillTint="66"/>
            <w:tcMar>
              <w:left w:w="98" w:type="dxa"/>
            </w:tcMar>
            <w:vAlign w:val="center"/>
          </w:tcPr>
          <w:p w14:paraId="5E137206"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RESPONSABILE</w:t>
            </w:r>
          </w:p>
        </w:tc>
        <w:tc>
          <w:tcPr>
            <w:tcW w:w="230" w:type="dxa"/>
            <w:shd w:val="clear" w:color="auto" w:fill="auto"/>
            <w:tcMar>
              <w:left w:w="98" w:type="dxa"/>
            </w:tcMar>
            <w:vAlign w:val="center"/>
          </w:tcPr>
          <w:p w14:paraId="2B0A46CB" w14:textId="77777777" w:rsidR="00CB533D" w:rsidRPr="000015C8" w:rsidRDefault="00CB533D" w:rsidP="00A976E9">
            <w:pPr>
              <w:rPr>
                <w:rFonts w:cs="Times New Roman"/>
              </w:rPr>
            </w:pPr>
          </w:p>
        </w:tc>
        <w:tc>
          <w:tcPr>
            <w:tcW w:w="7327" w:type="dxa"/>
            <w:gridSpan w:val="3"/>
            <w:shd w:val="clear" w:color="auto" w:fill="auto"/>
            <w:vAlign w:val="center"/>
          </w:tcPr>
          <w:p w14:paraId="444AA1D4" w14:textId="77777777" w:rsidR="00CB533D" w:rsidRPr="000015C8" w:rsidRDefault="00CB533D" w:rsidP="00A976E9">
            <w:pPr>
              <w:rPr>
                <w:rFonts w:cs="Times New Roman"/>
              </w:rPr>
            </w:pPr>
            <w:r w:rsidRPr="000015C8">
              <w:rPr>
                <w:rFonts w:cs="Times New Roman"/>
                <w:sz w:val="20"/>
                <w:szCs w:val="20"/>
              </w:rPr>
              <w:t> </w:t>
            </w:r>
            <w:r w:rsidRPr="000015C8">
              <w:rPr>
                <w:rFonts w:cs="Times New Roman"/>
                <w:bCs/>
                <w:iCs/>
              </w:rPr>
              <w:t>Roma Capitale, AMA SpA</w:t>
            </w:r>
          </w:p>
        </w:tc>
      </w:tr>
      <w:tr w:rsidR="00CB533D" w:rsidRPr="000015C8" w14:paraId="11B14DEB" w14:textId="77777777" w:rsidTr="00A976E9">
        <w:tc>
          <w:tcPr>
            <w:tcW w:w="1936" w:type="dxa"/>
            <w:shd w:val="clear" w:color="auto" w:fill="auto"/>
            <w:tcMar>
              <w:left w:w="98" w:type="dxa"/>
            </w:tcMar>
            <w:vAlign w:val="center"/>
          </w:tcPr>
          <w:p w14:paraId="6ECB438F" w14:textId="77777777" w:rsidR="00CB533D" w:rsidRPr="000015C8" w:rsidRDefault="00CB533D" w:rsidP="00A976E9">
            <w:pPr>
              <w:spacing w:line="360" w:lineRule="auto"/>
              <w:jc w:val="left"/>
              <w:rPr>
                <w:rFonts w:cs="Times New Roman"/>
                <w:b/>
                <w:sz w:val="18"/>
                <w:szCs w:val="18"/>
              </w:rPr>
            </w:pPr>
          </w:p>
        </w:tc>
        <w:tc>
          <w:tcPr>
            <w:tcW w:w="230" w:type="dxa"/>
            <w:shd w:val="clear" w:color="auto" w:fill="auto"/>
            <w:tcMar>
              <w:left w:w="98" w:type="dxa"/>
            </w:tcMar>
            <w:vAlign w:val="center"/>
          </w:tcPr>
          <w:p w14:paraId="06EBAD7A" w14:textId="77777777" w:rsidR="00CB533D" w:rsidRPr="000015C8" w:rsidRDefault="00CB533D" w:rsidP="00A976E9">
            <w:pPr>
              <w:rPr>
                <w:rFonts w:cs="Times New Roman"/>
              </w:rPr>
            </w:pPr>
          </w:p>
        </w:tc>
        <w:tc>
          <w:tcPr>
            <w:tcW w:w="7327" w:type="dxa"/>
            <w:gridSpan w:val="3"/>
            <w:shd w:val="clear" w:color="auto" w:fill="auto"/>
            <w:vAlign w:val="center"/>
          </w:tcPr>
          <w:p w14:paraId="1A6AE3C9" w14:textId="77777777" w:rsidR="00CB533D" w:rsidRPr="000015C8" w:rsidRDefault="00CB533D" w:rsidP="00A976E9">
            <w:pPr>
              <w:rPr>
                <w:rFonts w:cs="Times New Roman"/>
              </w:rPr>
            </w:pPr>
          </w:p>
        </w:tc>
      </w:tr>
      <w:tr w:rsidR="00CB533D" w:rsidRPr="000015C8" w14:paraId="45150B27" w14:textId="77777777" w:rsidTr="00A976E9">
        <w:tc>
          <w:tcPr>
            <w:tcW w:w="1936" w:type="dxa"/>
            <w:shd w:val="clear" w:color="auto" w:fill="FFE599" w:themeFill="accent4" w:themeFillTint="66"/>
            <w:tcMar>
              <w:left w:w="98" w:type="dxa"/>
            </w:tcMar>
            <w:vAlign w:val="center"/>
          </w:tcPr>
          <w:p w14:paraId="5A06F72D"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 xml:space="preserve">ATTORI COINVOLTI </w:t>
            </w:r>
          </w:p>
        </w:tc>
        <w:tc>
          <w:tcPr>
            <w:tcW w:w="230" w:type="dxa"/>
            <w:shd w:val="clear" w:color="auto" w:fill="auto"/>
            <w:tcMar>
              <w:left w:w="98" w:type="dxa"/>
            </w:tcMar>
            <w:vAlign w:val="center"/>
          </w:tcPr>
          <w:p w14:paraId="58456C23" w14:textId="77777777" w:rsidR="00CB533D" w:rsidRPr="000015C8" w:rsidRDefault="00CB533D" w:rsidP="00A976E9">
            <w:pPr>
              <w:rPr>
                <w:rFonts w:cs="Times New Roman"/>
              </w:rPr>
            </w:pPr>
          </w:p>
        </w:tc>
        <w:tc>
          <w:tcPr>
            <w:tcW w:w="7327" w:type="dxa"/>
            <w:gridSpan w:val="3"/>
            <w:shd w:val="clear" w:color="auto" w:fill="auto"/>
            <w:vAlign w:val="center"/>
          </w:tcPr>
          <w:p w14:paraId="27DB52DB" w14:textId="21064CE6" w:rsidR="0045642D" w:rsidRDefault="00CB533D" w:rsidP="00A976E9">
            <w:pPr>
              <w:rPr>
                <w:rFonts w:cs="Times New Roman"/>
                <w:bCs/>
                <w:iCs/>
              </w:rPr>
            </w:pPr>
            <w:r w:rsidRPr="000015C8">
              <w:rPr>
                <w:rFonts w:cs="Times New Roman"/>
                <w:bCs/>
                <w:iCs/>
              </w:rPr>
              <w:t>Roma Capitale, AMA SpA</w:t>
            </w:r>
          </w:p>
          <w:p w14:paraId="6A718B9F" w14:textId="440D8AAA" w:rsidR="0045642D" w:rsidRDefault="0045642D" w:rsidP="00A976E9">
            <w:pPr>
              <w:rPr>
                <w:rFonts w:cs="Times New Roman"/>
                <w:bCs/>
                <w:iCs/>
              </w:rPr>
            </w:pPr>
            <w:r>
              <w:rPr>
                <w:rFonts w:cs="Times New Roman"/>
                <w:bCs/>
                <w:iCs/>
              </w:rPr>
              <w:t>C</w:t>
            </w:r>
            <w:r w:rsidR="00CB533D" w:rsidRPr="000015C8">
              <w:rPr>
                <w:rFonts w:cs="Times New Roman"/>
                <w:bCs/>
                <w:iCs/>
              </w:rPr>
              <w:t>ittadini (utenze domestiche)</w:t>
            </w:r>
          </w:p>
          <w:p w14:paraId="7A525F0A" w14:textId="4D997DE5" w:rsidR="00CB533D" w:rsidRPr="000015C8" w:rsidRDefault="00CB533D" w:rsidP="00A976E9">
            <w:pPr>
              <w:rPr>
                <w:rFonts w:cs="Times New Roman"/>
                <w:bCs/>
                <w:iCs/>
              </w:rPr>
            </w:pPr>
            <w:r w:rsidRPr="000015C8">
              <w:rPr>
                <w:rFonts w:cs="Times New Roman"/>
                <w:bCs/>
                <w:iCs/>
              </w:rPr>
              <w:t>Grande Distribuzione Organizzata (GDO</w:t>
            </w:r>
            <w:r w:rsidR="0045642D">
              <w:rPr>
                <w:rFonts w:cs="Times New Roman"/>
                <w:bCs/>
                <w:iCs/>
              </w:rPr>
              <w:t>)</w:t>
            </w:r>
          </w:p>
        </w:tc>
      </w:tr>
      <w:tr w:rsidR="00CB533D" w:rsidRPr="000015C8" w14:paraId="36B5BBC6" w14:textId="77777777" w:rsidTr="00A976E9">
        <w:tc>
          <w:tcPr>
            <w:tcW w:w="1936" w:type="dxa"/>
            <w:shd w:val="clear" w:color="auto" w:fill="auto"/>
            <w:tcMar>
              <w:left w:w="98" w:type="dxa"/>
            </w:tcMar>
            <w:vAlign w:val="center"/>
          </w:tcPr>
          <w:p w14:paraId="5359AF35" w14:textId="77777777" w:rsidR="00CB533D" w:rsidRPr="000015C8" w:rsidRDefault="00CB533D" w:rsidP="00A976E9">
            <w:pPr>
              <w:spacing w:line="360" w:lineRule="auto"/>
              <w:jc w:val="left"/>
              <w:rPr>
                <w:rFonts w:cs="Times New Roman"/>
                <w:b/>
                <w:sz w:val="18"/>
                <w:szCs w:val="18"/>
              </w:rPr>
            </w:pPr>
          </w:p>
        </w:tc>
        <w:tc>
          <w:tcPr>
            <w:tcW w:w="230" w:type="dxa"/>
            <w:shd w:val="clear" w:color="auto" w:fill="auto"/>
            <w:tcMar>
              <w:left w:w="98" w:type="dxa"/>
            </w:tcMar>
            <w:vAlign w:val="center"/>
          </w:tcPr>
          <w:p w14:paraId="32A36E81" w14:textId="77777777" w:rsidR="00CB533D" w:rsidRPr="000015C8" w:rsidRDefault="00CB533D" w:rsidP="00A976E9">
            <w:pPr>
              <w:rPr>
                <w:rFonts w:cs="Times New Roman"/>
              </w:rPr>
            </w:pPr>
          </w:p>
        </w:tc>
        <w:tc>
          <w:tcPr>
            <w:tcW w:w="7327" w:type="dxa"/>
            <w:gridSpan w:val="3"/>
            <w:shd w:val="clear" w:color="auto" w:fill="auto"/>
            <w:vAlign w:val="center"/>
          </w:tcPr>
          <w:p w14:paraId="42D31412" w14:textId="77777777" w:rsidR="00CB533D" w:rsidRPr="000015C8" w:rsidRDefault="00CB533D" w:rsidP="00A976E9">
            <w:pPr>
              <w:rPr>
                <w:rFonts w:cs="Times New Roman"/>
              </w:rPr>
            </w:pPr>
          </w:p>
        </w:tc>
      </w:tr>
      <w:tr w:rsidR="00CB533D" w:rsidRPr="000015C8" w14:paraId="08DCD18B" w14:textId="77777777" w:rsidTr="00A976E9">
        <w:tc>
          <w:tcPr>
            <w:tcW w:w="1936" w:type="dxa"/>
            <w:shd w:val="clear" w:color="auto" w:fill="FFE599" w:themeFill="accent4" w:themeFillTint="66"/>
            <w:tcMar>
              <w:left w:w="98" w:type="dxa"/>
            </w:tcMar>
            <w:vAlign w:val="center"/>
          </w:tcPr>
          <w:p w14:paraId="74F16E79"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DESCRIZIONE</w:t>
            </w:r>
          </w:p>
          <w:p w14:paraId="6D280619" w14:textId="77777777" w:rsidR="00CB533D" w:rsidRPr="000015C8" w:rsidRDefault="00CB533D" w:rsidP="00A976E9">
            <w:pPr>
              <w:spacing w:line="360" w:lineRule="auto"/>
              <w:jc w:val="left"/>
              <w:rPr>
                <w:rFonts w:cs="Times New Roman"/>
                <w:b/>
                <w:sz w:val="18"/>
                <w:szCs w:val="18"/>
              </w:rPr>
            </w:pPr>
          </w:p>
        </w:tc>
        <w:tc>
          <w:tcPr>
            <w:tcW w:w="230" w:type="dxa"/>
            <w:shd w:val="clear" w:color="auto" w:fill="auto"/>
            <w:tcMar>
              <w:left w:w="98" w:type="dxa"/>
            </w:tcMar>
            <w:vAlign w:val="center"/>
          </w:tcPr>
          <w:p w14:paraId="337EEDE3" w14:textId="77777777" w:rsidR="00CB533D" w:rsidRPr="000015C8" w:rsidRDefault="00CB533D" w:rsidP="00A976E9">
            <w:pPr>
              <w:rPr>
                <w:rFonts w:cs="Times New Roman"/>
              </w:rPr>
            </w:pPr>
          </w:p>
        </w:tc>
        <w:tc>
          <w:tcPr>
            <w:tcW w:w="7327" w:type="dxa"/>
            <w:gridSpan w:val="3"/>
            <w:shd w:val="clear" w:color="auto" w:fill="auto"/>
            <w:vAlign w:val="center"/>
          </w:tcPr>
          <w:p w14:paraId="2778DA3C" w14:textId="67BAC9E6" w:rsidR="00CB533D" w:rsidRDefault="00CB533D" w:rsidP="00A976E9">
            <w:pPr>
              <w:rPr>
                <w:rFonts w:cs="Times New Roman"/>
                <w:bCs/>
                <w:iCs/>
              </w:rPr>
            </w:pPr>
            <w:r w:rsidRPr="000015C8">
              <w:rPr>
                <w:rFonts w:cs="Times New Roman"/>
                <w:bCs/>
                <w:iCs/>
              </w:rPr>
              <w:t xml:space="preserve">I comportamenti e le azioni dei cittadini volti alla riduzione della produzione dei rifiuti e </w:t>
            </w:r>
            <w:r>
              <w:rPr>
                <w:rFonts w:cs="Times New Roman"/>
                <w:bCs/>
                <w:iCs/>
              </w:rPr>
              <w:t>al</w:t>
            </w:r>
            <w:r w:rsidRPr="000015C8">
              <w:rPr>
                <w:rFonts w:cs="Times New Roman"/>
                <w:bCs/>
                <w:iCs/>
              </w:rPr>
              <w:t>la</w:t>
            </w:r>
            <w:r>
              <w:rPr>
                <w:rFonts w:cs="Times New Roman"/>
                <w:bCs/>
                <w:iCs/>
              </w:rPr>
              <w:t xml:space="preserve"> loro</w:t>
            </w:r>
            <w:r w:rsidRPr="000015C8">
              <w:rPr>
                <w:rFonts w:cs="Times New Roman"/>
                <w:bCs/>
                <w:iCs/>
              </w:rPr>
              <w:t xml:space="preserve"> corretta gestione sono “contabilizzati” con un sistema di rilevazione (applicazione) che permette di incentivare i comportamenti attraverso sgravi fiscali (riduzione della parte variabile della Ta.Ri.) o altri sistemi di incentivazione (accesso ai musei, riduzioni sull’acquisto di biglietti per il trasporti pubblici, etc.).</w:t>
            </w:r>
          </w:p>
          <w:p w14:paraId="03E073B2" w14:textId="77777777" w:rsidR="0045642D" w:rsidRPr="000015C8" w:rsidRDefault="0045642D" w:rsidP="00A976E9">
            <w:pPr>
              <w:rPr>
                <w:rFonts w:cs="Times New Roman"/>
                <w:bCs/>
                <w:iCs/>
              </w:rPr>
            </w:pPr>
          </w:p>
          <w:p w14:paraId="6258EF2F" w14:textId="77777777" w:rsidR="00CB533D" w:rsidRPr="000015C8" w:rsidRDefault="00CB533D" w:rsidP="00A976E9">
            <w:pPr>
              <w:rPr>
                <w:rFonts w:cs="Times New Roman"/>
                <w:bCs/>
                <w:iCs/>
              </w:rPr>
            </w:pPr>
            <w:r w:rsidRPr="000015C8">
              <w:rPr>
                <w:rFonts w:cs="Times New Roman"/>
                <w:bCs/>
                <w:iCs/>
              </w:rPr>
              <w:t xml:space="preserve">Una prima applicazione si ha con l’istallazione di eco-compattatori per la raccolta degli imballaggi in PET posizionati in punti presidiati, come le stazioni della metropolitana, </w:t>
            </w:r>
            <w:r>
              <w:rPr>
                <w:rFonts w:cs="Times New Roman"/>
                <w:bCs/>
                <w:iCs/>
              </w:rPr>
              <w:t>dove</w:t>
            </w:r>
            <w:r w:rsidRPr="000015C8">
              <w:rPr>
                <w:rFonts w:cs="Times New Roman"/>
                <w:bCs/>
                <w:iCs/>
              </w:rPr>
              <w:t xml:space="preserve"> i conferimenti di tali rifiuti operati dai cittadini</w:t>
            </w:r>
            <w:r>
              <w:rPr>
                <w:rFonts w:cs="Times New Roman"/>
                <w:bCs/>
                <w:iCs/>
              </w:rPr>
              <w:t xml:space="preserve"> sono premiati</w:t>
            </w:r>
            <w:r w:rsidRPr="000015C8">
              <w:rPr>
                <w:rFonts w:cs="Times New Roman"/>
                <w:bCs/>
                <w:iCs/>
              </w:rPr>
              <w:t xml:space="preserve"> con biglietti omaggio per il trasporto pubblico</w:t>
            </w:r>
          </w:p>
        </w:tc>
      </w:tr>
      <w:tr w:rsidR="00CB533D" w:rsidRPr="000015C8" w14:paraId="67A552EE" w14:textId="77777777" w:rsidTr="00A976E9">
        <w:tc>
          <w:tcPr>
            <w:tcW w:w="1936" w:type="dxa"/>
            <w:shd w:val="clear" w:color="auto" w:fill="auto"/>
            <w:tcMar>
              <w:left w:w="98" w:type="dxa"/>
            </w:tcMar>
            <w:vAlign w:val="center"/>
          </w:tcPr>
          <w:p w14:paraId="1A5F7174" w14:textId="77777777" w:rsidR="00CB533D" w:rsidRPr="000015C8" w:rsidRDefault="00CB533D" w:rsidP="00A976E9">
            <w:pPr>
              <w:spacing w:line="360" w:lineRule="auto"/>
              <w:jc w:val="left"/>
              <w:rPr>
                <w:rFonts w:cs="Times New Roman"/>
                <w:b/>
                <w:sz w:val="18"/>
                <w:szCs w:val="18"/>
              </w:rPr>
            </w:pPr>
          </w:p>
        </w:tc>
        <w:tc>
          <w:tcPr>
            <w:tcW w:w="230" w:type="dxa"/>
            <w:shd w:val="clear" w:color="auto" w:fill="auto"/>
            <w:tcMar>
              <w:left w:w="98" w:type="dxa"/>
            </w:tcMar>
            <w:vAlign w:val="center"/>
          </w:tcPr>
          <w:p w14:paraId="5A902C35" w14:textId="77777777" w:rsidR="00CB533D" w:rsidRPr="000015C8" w:rsidRDefault="00CB533D" w:rsidP="00A976E9">
            <w:pPr>
              <w:rPr>
                <w:rFonts w:cs="Times New Roman"/>
              </w:rPr>
            </w:pPr>
          </w:p>
        </w:tc>
        <w:tc>
          <w:tcPr>
            <w:tcW w:w="7327" w:type="dxa"/>
            <w:gridSpan w:val="3"/>
            <w:shd w:val="clear" w:color="auto" w:fill="auto"/>
            <w:vAlign w:val="center"/>
          </w:tcPr>
          <w:p w14:paraId="67FCC884" w14:textId="77777777" w:rsidR="00CB533D" w:rsidRPr="000015C8" w:rsidRDefault="00CB533D" w:rsidP="00A976E9">
            <w:pPr>
              <w:rPr>
                <w:rFonts w:cs="Times New Roman"/>
              </w:rPr>
            </w:pPr>
          </w:p>
        </w:tc>
      </w:tr>
      <w:tr w:rsidR="00CB533D" w:rsidRPr="000015C8" w14:paraId="0E7CDD73" w14:textId="77777777" w:rsidTr="00A976E9">
        <w:tc>
          <w:tcPr>
            <w:tcW w:w="1936" w:type="dxa"/>
            <w:shd w:val="clear" w:color="auto" w:fill="FFE599" w:themeFill="accent4" w:themeFillTint="66"/>
            <w:tcMar>
              <w:left w:w="98" w:type="dxa"/>
            </w:tcMar>
            <w:vAlign w:val="center"/>
          </w:tcPr>
          <w:p w14:paraId="4C6B72A4" w14:textId="77777777" w:rsidR="00CB533D" w:rsidRPr="000015C8" w:rsidRDefault="00CB533D" w:rsidP="00A976E9">
            <w:pPr>
              <w:jc w:val="left"/>
              <w:rPr>
                <w:rFonts w:cs="Times New Roman"/>
                <w:sz w:val="18"/>
                <w:szCs w:val="18"/>
              </w:rPr>
            </w:pPr>
            <w:r w:rsidRPr="000015C8">
              <w:rPr>
                <w:rFonts w:cs="Times New Roman"/>
                <w:sz w:val="18"/>
                <w:szCs w:val="18"/>
              </w:rPr>
              <w:t>OBIETTIVI</w:t>
            </w:r>
          </w:p>
        </w:tc>
        <w:tc>
          <w:tcPr>
            <w:tcW w:w="230" w:type="dxa"/>
            <w:shd w:val="clear" w:color="auto" w:fill="auto"/>
            <w:tcMar>
              <w:left w:w="98" w:type="dxa"/>
            </w:tcMar>
            <w:vAlign w:val="center"/>
          </w:tcPr>
          <w:p w14:paraId="5119D2EC" w14:textId="77777777" w:rsidR="00CB533D" w:rsidRPr="000015C8" w:rsidRDefault="00CB533D" w:rsidP="00A976E9">
            <w:pPr>
              <w:rPr>
                <w:rFonts w:cs="Times New Roman"/>
              </w:rPr>
            </w:pPr>
          </w:p>
        </w:tc>
        <w:tc>
          <w:tcPr>
            <w:tcW w:w="7327" w:type="dxa"/>
            <w:gridSpan w:val="3"/>
            <w:shd w:val="clear" w:color="auto" w:fill="auto"/>
            <w:vAlign w:val="center"/>
          </w:tcPr>
          <w:p w14:paraId="66BD7D4D" w14:textId="77777777" w:rsidR="00CB533D" w:rsidRPr="000015C8" w:rsidRDefault="00CB533D" w:rsidP="00A976E9">
            <w:pPr>
              <w:pStyle w:val="paragraph"/>
              <w:spacing w:beforeAutospacing="0" w:after="0" w:afterAutospacing="0"/>
              <w:textAlignment w:val="baseline"/>
              <w:rPr>
                <w:color w:val="000000"/>
              </w:rPr>
            </w:pPr>
            <w:r w:rsidRPr="000015C8">
              <w:rPr>
                <w:color w:val="000000"/>
              </w:rPr>
              <w:t>1% di riduzione della produzione dei rifiuti</w:t>
            </w:r>
            <w:r>
              <w:rPr>
                <w:color w:val="000000"/>
              </w:rPr>
              <w:t xml:space="preserve"> (17.302 tonnellate</w:t>
            </w:r>
            <w:r>
              <w:rPr>
                <w:rStyle w:val="Rimandonotaapidipagina"/>
                <w:color w:val="000000"/>
              </w:rPr>
              <w:footnoteReference w:id="831"/>
            </w:r>
            <w:r>
              <w:rPr>
                <w:color w:val="000000"/>
              </w:rPr>
              <w:t>)</w:t>
            </w:r>
          </w:p>
        </w:tc>
      </w:tr>
      <w:tr w:rsidR="00CB533D" w:rsidRPr="000015C8" w14:paraId="6C19F86D" w14:textId="77777777" w:rsidTr="00A976E9">
        <w:tc>
          <w:tcPr>
            <w:tcW w:w="1936" w:type="dxa"/>
            <w:shd w:val="clear" w:color="auto" w:fill="FFFFFF" w:themeFill="background1"/>
            <w:tcMar>
              <w:left w:w="98" w:type="dxa"/>
            </w:tcMar>
            <w:vAlign w:val="center"/>
          </w:tcPr>
          <w:p w14:paraId="67483C86"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5946BFEA" w14:textId="77777777" w:rsidR="00CB533D" w:rsidRPr="000015C8" w:rsidRDefault="00CB533D" w:rsidP="00A976E9">
            <w:pPr>
              <w:rPr>
                <w:rFonts w:cs="Times New Roman"/>
              </w:rPr>
            </w:pPr>
          </w:p>
        </w:tc>
        <w:tc>
          <w:tcPr>
            <w:tcW w:w="7327" w:type="dxa"/>
            <w:gridSpan w:val="3"/>
            <w:shd w:val="clear" w:color="auto" w:fill="auto"/>
            <w:vAlign w:val="center"/>
          </w:tcPr>
          <w:p w14:paraId="0A3D48AE" w14:textId="77777777" w:rsidR="00CB533D" w:rsidRPr="000015C8" w:rsidRDefault="00CB533D" w:rsidP="00A976E9">
            <w:pPr>
              <w:rPr>
                <w:rFonts w:cs="Times New Roman"/>
                <w:bCs/>
              </w:rPr>
            </w:pPr>
          </w:p>
        </w:tc>
      </w:tr>
      <w:tr w:rsidR="00CB533D" w:rsidRPr="000015C8" w14:paraId="2BEA2E09" w14:textId="77777777" w:rsidTr="00A976E9">
        <w:tc>
          <w:tcPr>
            <w:tcW w:w="1936" w:type="dxa"/>
            <w:shd w:val="clear" w:color="auto" w:fill="FFE599" w:themeFill="accent4" w:themeFillTint="66"/>
            <w:tcMar>
              <w:left w:w="98" w:type="dxa"/>
            </w:tcMar>
            <w:vAlign w:val="center"/>
          </w:tcPr>
          <w:p w14:paraId="3B5C56CC" w14:textId="77777777" w:rsidR="00CB533D" w:rsidRPr="000015C8" w:rsidRDefault="00CB533D" w:rsidP="00A976E9">
            <w:pPr>
              <w:jc w:val="left"/>
              <w:rPr>
                <w:rFonts w:cs="Times New Roman"/>
                <w:sz w:val="18"/>
                <w:szCs w:val="18"/>
              </w:rPr>
            </w:pPr>
            <w:r w:rsidRPr="000015C8">
              <w:rPr>
                <w:rFonts w:cs="Times New Roman"/>
                <w:sz w:val="18"/>
                <w:szCs w:val="18"/>
              </w:rPr>
              <w:t>RISULTATI ATTESI (RIDUZIONE EMISSIONI CO</w:t>
            </w:r>
            <w:r w:rsidRPr="008755DA">
              <w:rPr>
                <w:rFonts w:cs="Times New Roman"/>
                <w:sz w:val="18"/>
                <w:szCs w:val="18"/>
                <w:vertAlign w:val="subscript"/>
              </w:rPr>
              <w:t>2</w:t>
            </w:r>
            <w:r w:rsidRPr="000015C8">
              <w:rPr>
                <w:rFonts w:cs="Times New Roman"/>
                <w:sz w:val="18"/>
                <w:szCs w:val="18"/>
              </w:rPr>
              <w:t>)</w:t>
            </w:r>
          </w:p>
        </w:tc>
        <w:tc>
          <w:tcPr>
            <w:tcW w:w="230" w:type="dxa"/>
            <w:shd w:val="clear" w:color="auto" w:fill="auto"/>
            <w:tcMar>
              <w:left w:w="98" w:type="dxa"/>
            </w:tcMar>
            <w:vAlign w:val="center"/>
          </w:tcPr>
          <w:p w14:paraId="607AAAD9" w14:textId="77777777" w:rsidR="00CB533D" w:rsidRPr="000015C8" w:rsidRDefault="00CB533D" w:rsidP="00A976E9">
            <w:pPr>
              <w:rPr>
                <w:rFonts w:cs="Times New Roman"/>
              </w:rPr>
            </w:pPr>
          </w:p>
        </w:tc>
        <w:tc>
          <w:tcPr>
            <w:tcW w:w="7327" w:type="dxa"/>
            <w:gridSpan w:val="3"/>
            <w:shd w:val="clear" w:color="auto" w:fill="auto"/>
            <w:vAlign w:val="center"/>
          </w:tcPr>
          <w:p w14:paraId="5CF91F65" w14:textId="77777777" w:rsidR="00CB533D" w:rsidRPr="000015C8" w:rsidRDefault="00CB533D" w:rsidP="00A976E9">
            <w:pPr>
              <w:rPr>
                <w:rFonts w:cs="Times New Roman"/>
                <w:bCs/>
              </w:rPr>
            </w:pPr>
          </w:p>
          <w:tbl>
            <w:tblPr>
              <w:tblW w:w="4700" w:type="dxa"/>
              <w:jc w:val="center"/>
              <w:tblCellMar>
                <w:left w:w="70" w:type="dxa"/>
                <w:right w:w="70" w:type="dxa"/>
              </w:tblCellMar>
              <w:tblLook w:val="04A0" w:firstRow="1" w:lastRow="0" w:firstColumn="1" w:lastColumn="0" w:noHBand="0" w:noVBand="1"/>
            </w:tblPr>
            <w:tblGrid>
              <w:gridCol w:w="2140"/>
              <w:gridCol w:w="2560"/>
            </w:tblGrid>
            <w:tr w:rsidR="00CB533D" w:rsidRPr="000015C8" w14:paraId="0E43EB84" w14:textId="77777777" w:rsidTr="00A976E9">
              <w:trPr>
                <w:trHeight w:val="96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65A5A"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PREVISTA IN KILOTONNELATE DI CO</w:t>
                  </w:r>
                  <w:r w:rsidRPr="004D6667">
                    <w:rPr>
                      <w:rFonts w:eastAsia="Times New Roman" w:cs="Times New Roman"/>
                      <w:sz w:val="20"/>
                      <w:szCs w:val="20"/>
                      <w:vertAlign w:val="subscript"/>
                    </w:rPr>
                    <w:t>2</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2C3527C8"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ATTESA IN KG DI RIFIUTO PRO CAPITE</w:t>
                  </w:r>
                </w:p>
              </w:tc>
            </w:tr>
            <w:tr w:rsidR="00CB533D" w:rsidRPr="000015C8" w14:paraId="07AE366C" w14:textId="77777777" w:rsidTr="00A976E9">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EAEE1D8"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4,75</w:t>
                  </w:r>
                </w:p>
              </w:tc>
              <w:tc>
                <w:tcPr>
                  <w:tcW w:w="2560" w:type="dxa"/>
                  <w:tcBorders>
                    <w:top w:val="nil"/>
                    <w:left w:val="nil"/>
                    <w:bottom w:val="single" w:sz="4" w:space="0" w:color="auto"/>
                    <w:right w:val="single" w:sz="4" w:space="0" w:color="auto"/>
                  </w:tcBorders>
                  <w:shd w:val="clear" w:color="auto" w:fill="auto"/>
                  <w:noWrap/>
                  <w:vAlign w:val="center"/>
                  <w:hideMark/>
                </w:tcPr>
                <w:p w14:paraId="761B12D4"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sidRPr="000015C8">
                    <w:rPr>
                      <w:rFonts w:eastAsia="Times New Roman" w:cs="Times New Roman"/>
                      <w:sz w:val="20"/>
                      <w:szCs w:val="20"/>
                    </w:rPr>
                    <w:t>6,0</w:t>
                  </w:r>
                  <w:r>
                    <w:rPr>
                      <w:rFonts w:eastAsia="Times New Roman" w:cs="Times New Roman"/>
                      <w:sz w:val="20"/>
                      <w:szCs w:val="20"/>
                    </w:rPr>
                    <w:t>5</w:t>
                  </w:r>
                </w:p>
              </w:tc>
            </w:tr>
          </w:tbl>
          <w:p w14:paraId="416A73D3" w14:textId="77777777" w:rsidR="00CB533D" w:rsidRPr="000015C8" w:rsidRDefault="00CB533D" w:rsidP="00A976E9">
            <w:pPr>
              <w:rPr>
                <w:rFonts w:cs="Times New Roman"/>
                <w:bCs/>
              </w:rPr>
            </w:pPr>
          </w:p>
        </w:tc>
      </w:tr>
      <w:tr w:rsidR="00CB533D" w:rsidRPr="000015C8" w14:paraId="3079D197" w14:textId="77777777" w:rsidTr="00A976E9">
        <w:tc>
          <w:tcPr>
            <w:tcW w:w="1936" w:type="dxa"/>
            <w:shd w:val="clear" w:color="auto" w:fill="FFFFFF" w:themeFill="background1"/>
            <w:tcMar>
              <w:left w:w="98" w:type="dxa"/>
            </w:tcMar>
            <w:vAlign w:val="center"/>
          </w:tcPr>
          <w:p w14:paraId="51F4D494"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388C0C48" w14:textId="77777777" w:rsidR="00CB533D" w:rsidRPr="000015C8" w:rsidRDefault="00CB533D" w:rsidP="00A976E9">
            <w:pPr>
              <w:rPr>
                <w:rFonts w:cs="Times New Roman"/>
              </w:rPr>
            </w:pPr>
          </w:p>
        </w:tc>
        <w:tc>
          <w:tcPr>
            <w:tcW w:w="7327" w:type="dxa"/>
            <w:gridSpan w:val="3"/>
            <w:shd w:val="clear" w:color="auto" w:fill="auto"/>
            <w:vAlign w:val="center"/>
          </w:tcPr>
          <w:p w14:paraId="6FBFE9D0" w14:textId="77777777" w:rsidR="00CB533D" w:rsidRPr="000015C8" w:rsidRDefault="00CB533D" w:rsidP="00A976E9">
            <w:pPr>
              <w:rPr>
                <w:rFonts w:cs="Times New Roman"/>
                <w:bCs/>
              </w:rPr>
            </w:pPr>
          </w:p>
        </w:tc>
      </w:tr>
      <w:tr w:rsidR="00CB533D" w:rsidRPr="000015C8" w14:paraId="0650B92C" w14:textId="77777777" w:rsidTr="00A976E9">
        <w:tc>
          <w:tcPr>
            <w:tcW w:w="1936" w:type="dxa"/>
            <w:shd w:val="clear" w:color="auto" w:fill="FFE599" w:themeFill="accent4" w:themeFillTint="66"/>
            <w:tcMar>
              <w:left w:w="98" w:type="dxa"/>
            </w:tcMar>
            <w:vAlign w:val="center"/>
          </w:tcPr>
          <w:p w14:paraId="4C6A5F9A" w14:textId="77777777" w:rsidR="00CB533D" w:rsidRPr="000015C8" w:rsidRDefault="00CB533D" w:rsidP="00A976E9">
            <w:pPr>
              <w:jc w:val="left"/>
              <w:rPr>
                <w:rFonts w:cs="Times New Roman"/>
                <w:sz w:val="18"/>
                <w:szCs w:val="18"/>
              </w:rPr>
            </w:pPr>
            <w:r w:rsidRPr="000015C8">
              <w:rPr>
                <w:rFonts w:cs="Times New Roman"/>
                <w:sz w:val="18"/>
                <w:szCs w:val="18"/>
              </w:rPr>
              <w:t xml:space="preserve">PERIODO DI ATTUAZIONE </w:t>
            </w:r>
          </w:p>
          <w:p w14:paraId="27E2774E"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3607B571" w14:textId="77777777" w:rsidR="00CB533D" w:rsidRPr="00C244C9" w:rsidRDefault="00CB533D" w:rsidP="00A976E9"/>
        </w:tc>
        <w:tc>
          <w:tcPr>
            <w:tcW w:w="7327" w:type="dxa"/>
            <w:gridSpan w:val="3"/>
            <w:shd w:val="clear" w:color="auto" w:fill="auto"/>
            <w:vAlign w:val="center"/>
          </w:tcPr>
          <w:p w14:paraId="60C87C2D" w14:textId="77777777" w:rsidR="00CB533D" w:rsidRPr="000015C8" w:rsidRDefault="00CB533D" w:rsidP="00A976E9">
            <w:pPr>
              <w:jc w:val="left"/>
              <w:rPr>
                <w:rFonts w:cs="Times New Roman"/>
                <w:bCs/>
              </w:rPr>
            </w:pPr>
            <w:r>
              <w:rPr>
                <w:rFonts w:cs="Times New Roman"/>
                <w:bCs/>
              </w:rPr>
              <w:t>2021-2030</w:t>
            </w:r>
            <w:r w:rsidRPr="000015C8">
              <w:rPr>
                <w:rFonts w:cs="Times New Roman"/>
                <w:bCs/>
              </w:rPr>
              <w:t>2021-2030</w:t>
            </w:r>
          </w:p>
        </w:tc>
      </w:tr>
      <w:tr w:rsidR="00CB533D" w:rsidRPr="000015C8" w14:paraId="18253935" w14:textId="77777777" w:rsidTr="00A976E9">
        <w:tc>
          <w:tcPr>
            <w:tcW w:w="1936" w:type="dxa"/>
            <w:shd w:val="clear" w:color="auto" w:fill="auto"/>
            <w:tcMar>
              <w:left w:w="98" w:type="dxa"/>
            </w:tcMar>
            <w:vAlign w:val="center"/>
          </w:tcPr>
          <w:p w14:paraId="61DC72E5"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6130B7F2" w14:textId="77777777" w:rsidR="00CB533D" w:rsidRPr="000015C8" w:rsidRDefault="00CB533D" w:rsidP="00A976E9">
            <w:pPr>
              <w:rPr>
                <w:rFonts w:cs="Times New Roman"/>
              </w:rPr>
            </w:pPr>
          </w:p>
        </w:tc>
        <w:tc>
          <w:tcPr>
            <w:tcW w:w="7327" w:type="dxa"/>
            <w:gridSpan w:val="3"/>
            <w:shd w:val="clear" w:color="auto" w:fill="auto"/>
            <w:vAlign w:val="center"/>
          </w:tcPr>
          <w:p w14:paraId="250DA950" w14:textId="77777777" w:rsidR="00CB533D" w:rsidRPr="000015C8" w:rsidRDefault="00CB533D" w:rsidP="00A976E9">
            <w:pPr>
              <w:rPr>
                <w:rFonts w:cs="Times New Roman"/>
                <w:bCs/>
              </w:rPr>
            </w:pPr>
          </w:p>
        </w:tc>
      </w:tr>
      <w:tr w:rsidR="00CB533D" w:rsidRPr="000015C8" w14:paraId="7B95DE00" w14:textId="77777777" w:rsidTr="00A976E9">
        <w:tc>
          <w:tcPr>
            <w:tcW w:w="1936" w:type="dxa"/>
            <w:shd w:val="clear" w:color="auto" w:fill="FFE599" w:themeFill="accent4" w:themeFillTint="66"/>
            <w:tcMar>
              <w:left w:w="98" w:type="dxa"/>
            </w:tcMar>
            <w:vAlign w:val="center"/>
          </w:tcPr>
          <w:p w14:paraId="6710633E"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 </w:t>
            </w:r>
          </w:p>
        </w:tc>
        <w:tc>
          <w:tcPr>
            <w:tcW w:w="230" w:type="dxa"/>
            <w:shd w:val="clear" w:color="auto" w:fill="auto"/>
            <w:tcMar>
              <w:left w:w="98" w:type="dxa"/>
            </w:tcMar>
            <w:vAlign w:val="center"/>
          </w:tcPr>
          <w:p w14:paraId="7ABC3C2E" w14:textId="77777777" w:rsidR="00CB533D" w:rsidRPr="000015C8" w:rsidRDefault="00CB533D" w:rsidP="00A976E9">
            <w:pPr>
              <w:rPr>
                <w:rFonts w:cs="Times New Roman"/>
              </w:rPr>
            </w:pPr>
          </w:p>
        </w:tc>
        <w:tc>
          <w:tcPr>
            <w:tcW w:w="7327" w:type="dxa"/>
            <w:gridSpan w:val="3"/>
            <w:shd w:val="clear" w:color="auto" w:fill="auto"/>
            <w:vAlign w:val="center"/>
          </w:tcPr>
          <w:p w14:paraId="225D97D0" w14:textId="77777777" w:rsidR="00CB533D" w:rsidRPr="000015C8" w:rsidRDefault="00CB533D" w:rsidP="00A976E9">
            <w:pPr>
              <w:rPr>
                <w:rFonts w:cs="Times New Roman"/>
                <w:bCs/>
              </w:rPr>
            </w:pPr>
            <w:r w:rsidRPr="000015C8">
              <w:rPr>
                <w:rFonts w:cs="Times New Roman"/>
                <w:bCs/>
              </w:rPr>
              <w:t>Il finanziamento del progetto trova riscontro nella Tariffa Rifiuti (Ta.Ri.)</w:t>
            </w:r>
          </w:p>
        </w:tc>
      </w:tr>
      <w:tr w:rsidR="00CB533D" w:rsidRPr="000015C8" w14:paraId="43CBDBC3" w14:textId="77777777" w:rsidTr="00A976E9">
        <w:tc>
          <w:tcPr>
            <w:tcW w:w="1936" w:type="dxa"/>
            <w:shd w:val="clear" w:color="auto" w:fill="auto"/>
            <w:tcMar>
              <w:left w:w="98" w:type="dxa"/>
            </w:tcMar>
            <w:vAlign w:val="center"/>
          </w:tcPr>
          <w:p w14:paraId="3F72A53B"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2C398C65" w14:textId="77777777" w:rsidR="00CB533D" w:rsidRPr="000015C8" w:rsidRDefault="00CB533D" w:rsidP="00A976E9">
            <w:pPr>
              <w:rPr>
                <w:rFonts w:cs="Times New Roman"/>
              </w:rPr>
            </w:pPr>
          </w:p>
        </w:tc>
        <w:tc>
          <w:tcPr>
            <w:tcW w:w="7327" w:type="dxa"/>
            <w:gridSpan w:val="3"/>
            <w:shd w:val="clear" w:color="auto" w:fill="auto"/>
            <w:vAlign w:val="center"/>
          </w:tcPr>
          <w:p w14:paraId="36CBCEDE" w14:textId="77777777" w:rsidR="00CB533D" w:rsidRPr="000015C8" w:rsidRDefault="00CB533D" w:rsidP="00A976E9">
            <w:pPr>
              <w:rPr>
                <w:rFonts w:cs="Times New Roman"/>
                <w:bCs/>
              </w:rPr>
            </w:pPr>
          </w:p>
        </w:tc>
      </w:tr>
      <w:tr w:rsidR="00CB533D" w:rsidRPr="000015C8" w14:paraId="040273DB" w14:textId="77777777" w:rsidTr="00A976E9">
        <w:tc>
          <w:tcPr>
            <w:tcW w:w="1936" w:type="dxa"/>
            <w:shd w:val="clear" w:color="auto" w:fill="FFE599" w:themeFill="accent4" w:themeFillTint="66"/>
            <w:tcMar>
              <w:left w:w="98" w:type="dxa"/>
            </w:tcMar>
            <w:vAlign w:val="center"/>
          </w:tcPr>
          <w:p w14:paraId="7EBA9BC2" w14:textId="77777777" w:rsidR="00CB533D" w:rsidRPr="000015C8" w:rsidRDefault="00CB533D" w:rsidP="00A976E9">
            <w:pPr>
              <w:jc w:val="left"/>
              <w:rPr>
                <w:rFonts w:cs="Times New Roman"/>
                <w:sz w:val="18"/>
                <w:szCs w:val="18"/>
              </w:rPr>
            </w:pPr>
            <w:r w:rsidRPr="000015C8">
              <w:rPr>
                <w:rFonts w:cs="Times New Roman"/>
                <w:sz w:val="18"/>
                <w:szCs w:val="18"/>
              </w:rPr>
              <w:t>POSSIBILI OSTACOLI </w:t>
            </w:r>
          </w:p>
        </w:tc>
        <w:tc>
          <w:tcPr>
            <w:tcW w:w="230" w:type="dxa"/>
            <w:shd w:val="clear" w:color="auto" w:fill="auto"/>
            <w:tcMar>
              <w:left w:w="98" w:type="dxa"/>
            </w:tcMar>
            <w:vAlign w:val="center"/>
          </w:tcPr>
          <w:p w14:paraId="57F64C19" w14:textId="77777777" w:rsidR="00CB533D" w:rsidRPr="000015C8" w:rsidRDefault="00CB533D" w:rsidP="00A976E9">
            <w:pPr>
              <w:rPr>
                <w:rFonts w:cs="Times New Roman"/>
              </w:rPr>
            </w:pPr>
          </w:p>
        </w:tc>
        <w:tc>
          <w:tcPr>
            <w:tcW w:w="7327" w:type="dxa"/>
            <w:gridSpan w:val="3"/>
            <w:shd w:val="clear" w:color="auto" w:fill="auto"/>
            <w:vAlign w:val="center"/>
          </w:tcPr>
          <w:p w14:paraId="1ED24735" w14:textId="77777777" w:rsidR="00CB533D" w:rsidRPr="000015C8" w:rsidRDefault="00CB533D" w:rsidP="00A976E9">
            <w:pPr>
              <w:rPr>
                <w:rFonts w:cs="Times New Roman"/>
                <w:bCs/>
              </w:rPr>
            </w:pPr>
            <w:r w:rsidRPr="000015C8">
              <w:rPr>
                <w:rFonts w:cs="Times New Roman"/>
                <w:bCs/>
              </w:rPr>
              <w:t>Le azioni introdotte prevedono il coinvolgimento attivo dei cittadini i quali devono attivare comportamenti virtuosi; la rete a supporto di tali comportamenti deve essere costantemente aggiornata.</w:t>
            </w:r>
          </w:p>
        </w:tc>
      </w:tr>
      <w:tr w:rsidR="00CB533D" w:rsidRPr="000015C8" w14:paraId="2AB408BD" w14:textId="77777777" w:rsidTr="00A976E9">
        <w:tc>
          <w:tcPr>
            <w:tcW w:w="1936" w:type="dxa"/>
            <w:shd w:val="clear" w:color="auto" w:fill="auto"/>
            <w:tcMar>
              <w:left w:w="98" w:type="dxa"/>
            </w:tcMar>
            <w:vAlign w:val="center"/>
          </w:tcPr>
          <w:p w14:paraId="6D23437D"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7CE115AE" w14:textId="77777777" w:rsidR="00CB533D" w:rsidRPr="000015C8" w:rsidRDefault="00CB533D" w:rsidP="00A976E9">
            <w:pPr>
              <w:rPr>
                <w:rFonts w:cs="Times New Roman"/>
              </w:rPr>
            </w:pPr>
          </w:p>
        </w:tc>
        <w:tc>
          <w:tcPr>
            <w:tcW w:w="7327" w:type="dxa"/>
            <w:gridSpan w:val="3"/>
            <w:shd w:val="clear" w:color="auto" w:fill="auto"/>
            <w:vAlign w:val="center"/>
          </w:tcPr>
          <w:p w14:paraId="6209BD67" w14:textId="77777777" w:rsidR="00CB533D" w:rsidRPr="000015C8" w:rsidRDefault="00CB533D" w:rsidP="00A976E9">
            <w:pPr>
              <w:rPr>
                <w:rFonts w:cs="Times New Roman"/>
                <w:bCs/>
              </w:rPr>
            </w:pPr>
          </w:p>
        </w:tc>
      </w:tr>
      <w:tr w:rsidR="00CB533D" w:rsidRPr="000015C8" w14:paraId="41720748" w14:textId="77777777" w:rsidTr="00A976E9">
        <w:tc>
          <w:tcPr>
            <w:tcW w:w="1936" w:type="dxa"/>
            <w:shd w:val="clear" w:color="auto" w:fill="FFE599" w:themeFill="accent4" w:themeFillTint="66"/>
            <w:tcMar>
              <w:left w:w="98" w:type="dxa"/>
            </w:tcMar>
            <w:vAlign w:val="center"/>
          </w:tcPr>
          <w:p w14:paraId="57BFF8D9" w14:textId="77777777" w:rsidR="00CB533D" w:rsidRPr="000015C8" w:rsidRDefault="00CB533D" w:rsidP="00A976E9">
            <w:pPr>
              <w:jc w:val="left"/>
              <w:rPr>
                <w:rFonts w:cs="Times New Roman"/>
                <w:sz w:val="18"/>
                <w:szCs w:val="18"/>
              </w:rPr>
            </w:pPr>
            <w:r w:rsidRPr="000015C8">
              <w:rPr>
                <w:rFonts w:cs="Times New Roman"/>
                <w:sz w:val="18"/>
                <w:szCs w:val="18"/>
              </w:rPr>
              <w:t>MONITORAGGIO</w:t>
            </w:r>
          </w:p>
        </w:tc>
        <w:tc>
          <w:tcPr>
            <w:tcW w:w="230" w:type="dxa"/>
            <w:shd w:val="clear" w:color="auto" w:fill="auto"/>
            <w:tcMar>
              <w:left w:w="98" w:type="dxa"/>
            </w:tcMar>
            <w:vAlign w:val="center"/>
          </w:tcPr>
          <w:p w14:paraId="7ABA93E4" w14:textId="77777777" w:rsidR="00CB533D" w:rsidRPr="000015C8" w:rsidRDefault="00CB533D" w:rsidP="00A976E9">
            <w:pPr>
              <w:rPr>
                <w:rFonts w:cs="Times New Roman"/>
              </w:rPr>
            </w:pPr>
          </w:p>
        </w:tc>
        <w:tc>
          <w:tcPr>
            <w:tcW w:w="7327" w:type="dxa"/>
            <w:gridSpan w:val="3"/>
            <w:shd w:val="clear" w:color="auto" w:fill="auto"/>
            <w:vAlign w:val="center"/>
          </w:tcPr>
          <w:p w14:paraId="62C883B8" w14:textId="77777777" w:rsidR="00CB533D" w:rsidRPr="000015C8" w:rsidRDefault="00CB533D" w:rsidP="00A976E9">
            <w:pPr>
              <w:rPr>
                <w:rFonts w:cs="Times New Roman"/>
                <w:bCs/>
              </w:rPr>
            </w:pPr>
            <w:r w:rsidRPr="000015C8">
              <w:rPr>
                <w:rFonts w:cs="Times New Roman"/>
                <w:bCs/>
              </w:rPr>
              <w:t xml:space="preserve">Il monitoraggio avviene tramite la rilevazione del numero di attivazioni della applicazione </w:t>
            </w:r>
            <w:r w:rsidRPr="000015C8">
              <w:rPr>
                <w:rFonts w:cs="Times New Roman"/>
                <w:bCs/>
                <w:i/>
              </w:rPr>
              <w:t>Green Card</w:t>
            </w:r>
            <w:r w:rsidRPr="000015C8">
              <w:rPr>
                <w:rFonts w:cs="Times New Roman"/>
                <w:bCs/>
              </w:rPr>
              <w:t>.</w:t>
            </w:r>
          </w:p>
        </w:tc>
      </w:tr>
    </w:tbl>
    <w:p w14:paraId="733680A4" w14:textId="02BEDE2B" w:rsidR="00850806" w:rsidRDefault="00850806" w:rsidP="00CB533D">
      <w:pPr>
        <w:jc w:val="left"/>
        <w:rPr>
          <w:rFonts w:cs="Times New Roman"/>
          <w:caps/>
          <w:color w:val="FFBB00"/>
          <w:sz w:val="28"/>
          <w:szCs w:val="28"/>
        </w:rPr>
      </w:pPr>
    </w:p>
    <w:p w14:paraId="03427B55" w14:textId="77777777" w:rsidR="00D711CA" w:rsidRDefault="00D711CA" w:rsidP="00CB533D">
      <w:pPr>
        <w:jc w:val="left"/>
        <w:rPr>
          <w:rFonts w:cs="Times New Roman"/>
          <w:caps/>
          <w:color w:val="FFBB00"/>
          <w:sz w:val="28"/>
          <w:szCs w:val="28"/>
        </w:rPr>
        <w:sectPr w:rsidR="00D711CA" w:rsidSect="006D6A63">
          <w:endnotePr>
            <w:numFmt w:val="decimal"/>
          </w:endnotePr>
          <w:pgSz w:w="11906" w:h="16838"/>
          <w:pgMar w:top="1134" w:right="1134" w:bottom="1134" w:left="1134" w:header="907" w:footer="0" w:gutter="0"/>
          <w:cols w:space="708"/>
          <w:docGrid w:linePitch="360"/>
        </w:sectPr>
      </w:pPr>
    </w:p>
    <w:p w14:paraId="6F5DDA3B" w14:textId="499F6715" w:rsidR="00D711CA" w:rsidRPr="000015C8" w:rsidRDefault="00D711CA" w:rsidP="00CB533D">
      <w:pPr>
        <w:jc w:val="left"/>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24C29BC0" w14:textId="77777777" w:rsidTr="00A976E9">
        <w:tc>
          <w:tcPr>
            <w:tcW w:w="6839" w:type="dxa"/>
            <w:gridSpan w:val="3"/>
            <w:shd w:val="clear" w:color="auto" w:fill="FFE599" w:themeFill="accent4" w:themeFillTint="66"/>
            <w:tcMar>
              <w:left w:w="98" w:type="dxa"/>
            </w:tcMar>
            <w:vAlign w:val="center"/>
          </w:tcPr>
          <w:p w14:paraId="0BD40FC1" w14:textId="77777777"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RIFIUTI Riduzione Imballaggi</w:t>
            </w:r>
          </w:p>
        </w:tc>
        <w:tc>
          <w:tcPr>
            <w:tcW w:w="311" w:type="dxa"/>
            <w:tcBorders>
              <w:left w:val="nil"/>
              <w:right w:val="single" w:sz="12" w:space="0" w:color="806000" w:themeColor="accent4" w:themeShade="80"/>
            </w:tcBorders>
            <w:shd w:val="clear" w:color="auto" w:fill="auto"/>
            <w:vAlign w:val="center"/>
          </w:tcPr>
          <w:p w14:paraId="616D1B47" w14:textId="77777777" w:rsidR="00CB533D" w:rsidRPr="000015C8" w:rsidRDefault="00CB533D" w:rsidP="00A976E9">
            <w:pPr>
              <w:spacing w:line="360" w:lineRule="auto"/>
              <w:rPr>
                <w:rFonts w:cs="Times New Roman"/>
                <w:b/>
                <w:sz w:val="16"/>
                <w:szCs w:val="16"/>
              </w:rPr>
            </w:pPr>
          </w:p>
        </w:tc>
        <w:tc>
          <w:tcPr>
            <w:tcW w:w="2343" w:type="dxa"/>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31BC6D87" w14:textId="77777777" w:rsidR="00CB533D" w:rsidRPr="000015C8" w:rsidRDefault="00CB533D" w:rsidP="00A976E9">
            <w:pPr>
              <w:spacing w:line="360" w:lineRule="auto"/>
              <w:jc w:val="right"/>
              <w:rPr>
                <w:rFonts w:cs="Times New Roman"/>
                <w:b/>
                <w:color w:val="541C00"/>
                <w:sz w:val="16"/>
                <w:szCs w:val="16"/>
              </w:rPr>
            </w:pPr>
            <w:bookmarkStart w:id="562" w:name="RIF2SPI"/>
            <w:bookmarkEnd w:id="562"/>
            <w:r w:rsidRPr="000015C8">
              <w:rPr>
                <w:rFonts w:cs="Times New Roman"/>
                <w:b/>
                <w:color w:val="541C00"/>
                <w:szCs w:val="24"/>
              </w:rPr>
              <w:t>RIF2SPI</w:t>
            </w:r>
          </w:p>
        </w:tc>
      </w:tr>
      <w:tr w:rsidR="00CB533D" w:rsidRPr="000015C8" w14:paraId="106E9AE9" w14:textId="77777777" w:rsidTr="00A976E9">
        <w:tc>
          <w:tcPr>
            <w:tcW w:w="1936" w:type="dxa"/>
            <w:shd w:val="clear" w:color="auto" w:fill="auto"/>
            <w:tcMar>
              <w:left w:w="98" w:type="dxa"/>
            </w:tcMar>
            <w:vAlign w:val="center"/>
          </w:tcPr>
          <w:p w14:paraId="58DDE812"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541CD3C7" w14:textId="77777777" w:rsidR="00CB533D" w:rsidRPr="000015C8" w:rsidRDefault="00CB533D" w:rsidP="00A976E9">
            <w:pPr>
              <w:rPr>
                <w:rFonts w:cs="Times New Roman"/>
              </w:rPr>
            </w:pPr>
          </w:p>
        </w:tc>
        <w:tc>
          <w:tcPr>
            <w:tcW w:w="7327" w:type="dxa"/>
            <w:gridSpan w:val="3"/>
            <w:tcBorders>
              <w:bottom w:val="single" w:sz="12" w:space="0" w:color="806000" w:themeColor="accent4" w:themeShade="80"/>
            </w:tcBorders>
            <w:shd w:val="clear" w:color="auto" w:fill="auto"/>
            <w:vAlign w:val="center"/>
          </w:tcPr>
          <w:p w14:paraId="70F55FF1" w14:textId="77777777" w:rsidR="00CB533D" w:rsidRPr="000015C8" w:rsidRDefault="00CB533D" w:rsidP="00A976E9">
            <w:pPr>
              <w:rPr>
                <w:rFonts w:cs="Times New Roman"/>
              </w:rPr>
            </w:pPr>
          </w:p>
        </w:tc>
      </w:tr>
      <w:tr w:rsidR="00CB533D" w:rsidRPr="000015C8" w14:paraId="1C3DE4B0" w14:textId="77777777" w:rsidTr="00A976E9">
        <w:tc>
          <w:tcPr>
            <w:tcW w:w="1936" w:type="dxa"/>
            <w:shd w:val="clear" w:color="auto" w:fill="FFE599" w:themeFill="accent4" w:themeFillTint="66"/>
            <w:tcMar>
              <w:left w:w="98" w:type="dxa"/>
            </w:tcMar>
            <w:vAlign w:val="center"/>
          </w:tcPr>
          <w:p w14:paraId="7E39A7F2"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30" w:type="dxa"/>
            <w:tcBorders>
              <w:right w:val="single" w:sz="12" w:space="0" w:color="806000" w:themeColor="accent4" w:themeShade="80"/>
            </w:tcBorders>
            <w:shd w:val="clear" w:color="auto" w:fill="auto"/>
            <w:tcMar>
              <w:left w:w="98" w:type="dxa"/>
            </w:tcMar>
            <w:vAlign w:val="center"/>
          </w:tcPr>
          <w:p w14:paraId="04ECDDD0" w14:textId="77777777" w:rsidR="00CB533D" w:rsidRPr="000015C8" w:rsidRDefault="00CB533D" w:rsidP="00A976E9">
            <w:pPr>
              <w:rPr>
                <w:rFonts w:cs="Times New Roman"/>
              </w:rPr>
            </w:pPr>
          </w:p>
        </w:tc>
        <w:tc>
          <w:tcPr>
            <w:tcW w:w="7327" w:type="dxa"/>
            <w:gridSpan w:val="3"/>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0E062173" w14:textId="77777777" w:rsidR="00CB533D" w:rsidRPr="000015C8" w:rsidRDefault="00CB533D" w:rsidP="00A976E9">
            <w:pPr>
              <w:pStyle w:val="Titolo5"/>
              <w:outlineLvl w:val="4"/>
            </w:pPr>
            <w:bookmarkStart w:id="563" w:name="_Toc68123097"/>
            <w:bookmarkStart w:id="564" w:name="_Toc68741036"/>
            <w:r w:rsidRPr="000015C8">
              <w:t>PROGRAMMA PER LA RIDUZIONE DEGLI IMBALLAGGI: PROGETTO “ACQUE DI ROMA” E “INCENTIVAZIONE DEL RICORSO A PRODOTTI ALLA SPINA”</w:t>
            </w:r>
            <w:bookmarkEnd w:id="563"/>
            <w:bookmarkEnd w:id="564"/>
          </w:p>
        </w:tc>
      </w:tr>
      <w:tr w:rsidR="00CB533D" w:rsidRPr="000015C8" w14:paraId="3C1B5E7F" w14:textId="77777777" w:rsidTr="00A976E9">
        <w:tc>
          <w:tcPr>
            <w:tcW w:w="1936" w:type="dxa"/>
            <w:shd w:val="clear" w:color="auto" w:fill="auto"/>
            <w:tcMar>
              <w:left w:w="98" w:type="dxa"/>
            </w:tcMar>
            <w:vAlign w:val="center"/>
          </w:tcPr>
          <w:p w14:paraId="0D7AF85A"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419641F4" w14:textId="77777777" w:rsidR="00CB533D" w:rsidRPr="000015C8" w:rsidRDefault="00CB533D" w:rsidP="00A976E9">
            <w:pPr>
              <w:rPr>
                <w:rFonts w:cs="Times New Roman"/>
              </w:rPr>
            </w:pPr>
          </w:p>
        </w:tc>
        <w:tc>
          <w:tcPr>
            <w:tcW w:w="7327" w:type="dxa"/>
            <w:gridSpan w:val="3"/>
            <w:tcBorders>
              <w:top w:val="single" w:sz="12" w:space="0" w:color="806000" w:themeColor="accent4" w:themeShade="80"/>
            </w:tcBorders>
            <w:shd w:val="clear" w:color="auto" w:fill="auto"/>
            <w:vAlign w:val="center"/>
          </w:tcPr>
          <w:p w14:paraId="3C6CFC64" w14:textId="77777777" w:rsidR="00CB533D" w:rsidRPr="000015C8" w:rsidRDefault="00CB533D" w:rsidP="00A976E9">
            <w:pPr>
              <w:rPr>
                <w:rFonts w:cs="Times New Roman"/>
              </w:rPr>
            </w:pPr>
          </w:p>
        </w:tc>
      </w:tr>
      <w:tr w:rsidR="00CB533D" w:rsidRPr="000015C8" w14:paraId="55459330" w14:textId="77777777" w:rsidTr="00A976E9">
        <w:tc>
          <w:tcPr>
            <w:tcW w:w="1936" w:type="dxa"/>
            <w:shd w:val="clear" w:color="auto" w:fill="FFE599" w:themeFill="accent4" w:themeFillTint="66"/>
            <w:tcMar>
              <w:left w:w="98" w:type="dxa"/>
            </w:tcMar>
            <w:vAlign w:val="center"/>
          </w:tcPr>
          <w:p w14:paraId="010503A2" w14:textId="77777777" w:rsidR="00CB533D" w:rsidRPr="000015C8" w:rsidRDefault="00CB533D" w:rsidP="00A976E9">
            <w:pPr>
              <w:spacing w:line="360" w:lineRule="auto"/>
              <w:rPr>
                <w:rFonts w:cs="Times New Roman"/>
                <w:sz w:val="18"/>
                <w:szCs w:val="18"/>
              </w:rPr>
            </w:pPr>
            <w:r w:rsidRPr="000015C8">
              <w:rPr>
                <w:rFonts w:cs="Times New Roman"/>
                <w:sz w:val="18"/>
                <w:szCs w:val="18"/>
              </w:rPr>
              <w:t>RESPONSABILE</w:t>
            </w:r>
          </w:p>
        </w:tc>
        <w:tc>
          <w:tcPr>
            <w:tcW w:w="230" w:type="dxa"/>
            <w:shd w:val="clear" w:color="auto" w:fill="auto"/>
            <w:tcMar>
              <w:left w:w="98" w:type="dxa"/>
            </w:tcMar>
            <w:vAlign w:val="center"/>
          </w:tcPr>
          <w:p w14:paraId="38691AFE" w14:textId="77777777" w:rsidR="00CB533D" w:rsidRPr="000015C8" w:rsidRDefault="00CB533D" w:rsidP="00A976E9">
            <w:pPr>
              <w:rPr>
                <w:rFonts w:cs="Times New Roman"/>
              </w:rPr>
            </w:pPr>
          </w:p>
        </w:tc>
        <w:tc>
          <w:tcPr>
            <w:tcW w:w="7327" w:type="dxa"/>
            <w:gridSpan w:val="3"/>
            <w:shd w:val="clear" w:color="auto" w:fill="auto"/>
            <w:vAlign w:val="center"/>
          </w:tcPr>
          <w:p w14:paraId="333D6482" w14:textId="77777777" w:rsidR="00CB533D" w:rsidRPr="000015C8" w:rsidRDefault="00CB533D" w:rsidP="00A976E9">
            <w:pPr>
              <w:rPr>
                <w:rFonts w:cs="Times New Roman"/>
              </w:rPr>
            </w:pPr>
            <w:r w:rsidRPr="000015C8">
              <w:rPr>
                <w:rFonts w:cs="Times New Roman"/>
                <w:sz w:val="20"/>
                <w:szCs w:val="20"/>
              </w:rPr>
              <w:t> </w:t>
            </w:r>
            <w:r w:rsidRPr="000015C8">
              <w:rPr>
                <w:rFonts w:eastAsia="Calibri" w:cs="Times New Roman"/>
                <w:lang w:eastAsia="it-IT"/>
              </w:rPr>
              <w:t xml:space="preserve"> </w:t>
            </w:r>
            <w:r w:rsidRPr="000015C8">
              <w:rPr>
                <w:rFonts w:cs="Times New Roman"/>
                <w:bCs/>
                <w:iCs/>
              </w:rPr>
              <w:t>Roma Capitale, AMA SpA</w:t>
            </w:r>
          </w:p>
        </w:tc>
      </w:tr>
      <w:tr w:rsidR="00CB533D" w:rsidRPr="000015C8" w14:paraId="786384D4" w14:textId="77777777" w:rsidTr="00A976E9">
        <w:tc>
          <w:tcPr>
            <w:tcW w:w="1936" w:type="dxa"/>
            <w:shd w:val="clear" w:color="auto" w:fill="auto"/>
            <w:tcMar>
              <w:left w:w="98" w:type="dxa"/>
            </w:tcMar>
            <w:vAlign w:val="center"/>
          </w:tcPr>
          <w:p w14:paraId="692C689C"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67B61025" w14:textId="77777777" w:rsidR="00CB533D" w:rsidRPr="000015C8" w:rsidRDefault="00CB533D" w:rsidP="00A976E9">
            <w:pPr>
              <w:rPr>
                <w:rFonts w:cs="Times New Roman"/>
              </w:rPr>
            </w:pPr>
          </w:p>
        </w:tc>
        <w:tc>
          <w:tcPr>
            <w:tcW w:w="7327" w:type="dxa"/>
            <w:gridSpan w:val="3"/>
            <w:shd w:val="clear" w:color="auto" w:fill="auto"/>
            <w:vAlign w:val="center"/>
          </w:tcPr>
          <w:p w14:paraId="4E9655B9" w14:textId="77777777" w:rsidR="00CB533D" w:rsidRPr="000015C8" w:rsidRDefault="00CB533D" w:rsidP="00A976E9">
            <w:pPr>
              <w:rPr>
                <w:rFonts w:cs="Times New Roman"/>
              </w:rPr>
            </w:pPr>
          </w:p>
        </w:tc>
      </w:tr>
      <w:tr w:rsidR="00CB533D" w:rsidRPr="000015C8" w14:paraId="3E0026EE" w14:textId="77777777" w:rsidTr="00A976E9">
        <w:tc>
          <w:tcPr>
            <w:tcW w:w="1936" w:type="dxa"/>
            <w:shd w:val="clear" w:color="auto" w:fill="FFE599" w:themeFill="accent4" w:themeFillTint="66"/>
            <w:tcMar>
              <w:left w:w="98" w:type="dxa"/>
            </w:tcMar>
            <w:vAlign w:val="center"/>
          </w:tcPr>
          <w:p w14:paraId="1CEBA511"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ATTORI COINVOLTI </w:t>
            </w:r>
          </w:p>
        </w:tc>
        <w:tc>
          <w:tcPr>
            <w:tcW w:w="230" w:type="dxa"/>
            <w:shd w:val="clear" w:color="auto" w:fill="auto"/>
            <w:tcMar>
              <w:left w:w="98" w:type="dxa"/>
            </w:tcMar>
            <w:vAlign w:val="center"/>
          </w:tcPr>
          <w:p w14:paraId="17282DF5" w14:textId="77777777" w:rsidR="00CB533D" w:rsidRPr="000015C8" w:rsidRDefault="00CB533D" w:rsidP="00A976E9">
            <w:pPr>
              <w:rPr>
                <w:rFonts w:cs="Times New Roman"/>
              </w:rPr>
            </w:pPr>
          </w:p>
        </w:tc>
        <w:tc>
          <w:tcPr>
            <w:tcW w:w="7327" w:type="dxa"/>
            <w:gridSpan w:val="3"/>
            <w:shd w:val="clear" w:color="auto" w:fill="auto"/>
            <w:vAlign w:val="center"/>
          </w:tcPr>
          <w:p w14:paraId="7B77CCFE" w14:textId="77777777" w:rsidR="00CB533D" w:rsidRPr="000015C8" w:rsidRDefault="00CB533D" w:rsidP="00A976E9">
            <w:pPr>
              <w:rPr>
                <w:rFonts w:cs="Times New Roman"/>
                <w:bCs/>
                <w:iCs/>
              </w:rPr>
            </w:pPr>
            <w:r w:rsidRPr="000015C8">
              <w:rPr>
                <w:rFonts w:cs="Times New Roman"/>
                <w:bCs/>
                <w:iCs/>
              </w:rPr>
              <w:t>Roma Capitale, AMA SpA, cittadini (utenze domestiche), Grande Distribuzione Organizzata (GDO), commercianti</w:t>
            </w:r>
          </w:p>
        </w:tc>
      </w:tr>
      <w:tr w:rsidR="00CB533D" w:rsidRPr="000015C8" w14:paraId="256BC333" w14:textId="77777777" w:rsidTr="00A976E9">
        <w:tc>
          <w:tcPr>
            <w:tcW w:w="1936" w:type="dxa"/>
            <w:shd w:val="clear" w:color="auto" w:fill="auto"/>
            <w:tcMar>
              <w:left w:w="98" w:type="dxa"/>
            </w:tcMar>
            <w:vAlign w:val="center"/>
          </w:tcPr>
          <w:p w14:paraId="26E25FA4"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557BCEA0" w14:textId="77777777" w:rsidR="00CB533D" w:rsidRPr="000015C8" w:rsidRDefault="00CB533D" w:rsidP="00A976E9">
            <w:pPr>
              <w:rPr>
                <w:rFonts w:cs="Times New Roman"/>
              </w:rPr>
            </w:pPr>
          </w:p>
        </w:tc>
        <w:tc>
          <w:tcPr>
            <w:tcW w:w="7327" w:type="dxa"/>
            <w:gridSpan w:val="3"/>
            <w:shd w:val="clear" w:color="auto" w:fill="auto"/>
            <w:vAlign w:val="center"/>
          </w:tcPr>
          <w:p w14:paraId="09B2A4DF" w14:textId="77777777" w:rsidR="00CB533D" w:rsidRPr="000015C8" w:rsidRDefault="00CB533D" w:rsidP="00A976E9">
            <w:pPr>
              <w:rPr>
                <w:rFonts w:cs="Times New Roman"/>
              </w:rPr>
            </w:pPr>
          </w:p>
        </w:tc>
      </w:tr>
      <w:tr w:rsidR="00CB533D" w:rsidRPr="000015C8" w14:paraId="626168E5" w14:textId="77777777" w:rsidTr="00A976E9">
        <w:tc>
          <w:tcPr>
            <w:tcW w:w="1936" w:type="dxa"/>
            <w:shd w:val="clear" w:color="auto" w:fill="FFE599" w:themeFill="accent4" w:themeFillTint="66"/>
            <w:tcMar>
              <w:left w:w="98" w:type="dxa"/>
            </w:tcMar>
            <w:vAlign w:val="center"/>
          </w:tcPr>
          <w:p w14:paraId="322C3A3E" w14:textId="77777777" w:rsidR="00CB533D" w:rsidRPr="004B2CB1" w:rsidRDefault="00CB533D" w:rsidP="00A976E9">
            <w:pPr>
              <w:spacing w:line="360" w:lineRule="auto"/>
              <w:rPr>
                <w:rFonts w:cs="Times New Roman"/>
                <w:sz w:val="18"/>
                <w:szCs w:val="18"/>
              </w:rPr>
            </w:pPr>
            <w:r w:rsidRPr="000015C8">
              <w:rPr>
                <w:rFonts w:cs="Times New Roman"/>
                <w:sz w:val="18"/>
                <w:szCs w:val="18"/>
              </w:rPr>
              <w:t>DESCRIZIONE</w:t>
            </w:r>
          </w:p>
        </w:tc>
        <w:tc>
          <w:tcPr>
            <w:tcW w:w="230" w:type="dxa"/>
            <w:shd w:val="clear" w:color="auto" w:fill="auto"/>
            <w:tcMar>
              <w:left w:w="98" w:type="dxa"/>
            </w:tcMar>
            <w:vAlign w:val="center"/>
          </w:tcPr>
          <w:p w14:paraId="65C337A2" w14:textId="77777777" w:rsidR="00CB533D" w:rsidRPr="000015C8" w:rsidRDefault="00CB533D" w:rsidP="00A976E9">
            <w:pPr>
              <w:rPr>
                <w:rFonts w:cs="Times New Roman"/>
              </w:rPr>
            </w:pPr>
          </w:p>
        </w:tc>
        <w:tc>
          <w:tcPr>
            <w:tcW w:w="7327" w:type="dxa"/>
            <w:gridSpan w:val="3"/>
            <w:shd w:val="clear" w:color="auto" w:fill="auto"/>
            <w:vAlign w:val="center"/>
          </w:tcPr>
          <w:p w14:paraId="0D3A3D43" w14:textId="77777777" w:rsidR="00CB533D" w:rsidRPr="000015C8" w:rsidRDefault="00CB533D" w:rsidP="00A976E9">
            <w:pPr>
              <w:rPr>
                <w:rFonts w:cs="Times New Roman"/>
                <w:bCs/>
                <w:iCs/>
              </w:rPr>
            </w:pPr>
            <w:r w:rsidRPr="000015C8">
              <w:rPr>
                <w:rFonts w:cs="Times New Roman"/>
                <w:bCs/>
                <w:iCs/>
              </w:rPr>
              <w:t>Incentivazione dei comportamenti dei cittadini volti alla riduzione dell’acquisto d’imballaggi primari, in relazione principalmente al consumo di acqua in bottiglia e all’utilizzo di flaconi in HDPE.</w:t>
            </w:r>
          </w:p>
          <w:p w14:paraId="0E4CED0A" w14:textId="77777777" w:rsidR="00CB533D" w:rsidRPr="000015C8" w:rsidRDefault="00CB533D" w:rsidP="00A976E9">
            <w:pPr>
              <w:rPr>
                <w:rFonts w:cs="Times New Roman"/>
                <w:bCs/>
                <w:iCs/>
              </w:rPr>
            </w:pPr>
            <w:r w:rsidRPr="000015C8">
              <w:rPr>
                <w:rFonts w:cs="Times New Roman"/>
                <w:bCs/>
                <w:iCs/>
              </w:rPr>
              <w:t>Una capillare campagna d’informazione rivolta alla cittadinanza, elaborata sulla base di uno studio realizzato da Roma Capitale sugli imballaggi plastici di prodotti per la cura della casa e per la cura della persona, permetterà di sensibilizzare e orientare le scelte dei cittadini in fase di acquisti di beni di largo utilizzo e di ridurre la produzione di tali rifiuti.</w:t>
            </w:r>
          </w:p>
          <w:p w14:paraId="382E46DD" w14:textId="77777777" w:rsidR="00CB533D" w:rsidRPr="000015C8" w:rsidRDefault="00CB533D" w:rsidP="00A976E9">
            <w:pPr>
              <w:rPr>
                <w:rFonts w:cs="Times New Roman"/>
                <w:bCs/>
                <w:iCs/>
              </w:rPr>
            </w:pPr>
            <w:r w:rsidRPr="000015C8">
              <w:rPr>
                <w:rFonts w:cs="Times New Roman"/>
                <w:bCs/>
                <w:iCs/>
              </w:rPr>
              <w:t>Anche</w:t>
            </w:r>
            <w:r>
              <w:rPr>
                <w:rFonts w:cs="Times New Roman"/>
                <w:bCs/>
                <w:iCs/>
              </w:rPr>
              <w:t xml:space="preserve"> per</w:t>
            </w:r>
            <w:r w:rsidRPr="000015C8">
              <w:rPr>
                <w:rFonts w:cs="Times New Roman"/>
                <w:bCs/>
                <w:iCs/>
              </w:rPr>
              <w:t xml:space="preserve"> l’approvvigionamento </w:t>
            </w:r>
            <w:r>
              <w:rPr>
                <w:rFonts w:cs="Times New Roman"/>
                <w:bCs/>
                <w:iCs/>
              </w:rPr>
              <w:t>dei</w:t>
            </w:r>
            <w:r w:rsidRPr="000015C8">
              <w:rPr>
                <w:rFonts w:cs="Times New Roman"/>
                <w:bCs/>
                <w:iCs/>
              </w:rPr>
              <w:t xml:space="preserve"> servizi di ristorazione scolastica destinati ai nidi </w:t>
            </w:r>
            <w:r>
              <w:rPr>
                <w:rFonts w:cs="Times New Roman"/>
                <w:bCs/>
                <w:iCs/>
              </w:rPr>
              <w:t xml:space="preserve">capitolini, </w:t>
            </w:r>
            <w:r w:rsidRPr="000015C8">
              <w:rPr>
                <w:rFonts w:cs="Times New Roman"/>
                <w:bCs/>
                <w:iCs/>
              </w:rPr>
              <w:t xml:space="preserve">alle scuole dell’infanzia </w:t>
            </w:r>
            <w:r>
              <w:rPr>
                <w:rFonts w:cs="Times New Roman"/>
                <w:bCs/>
                <w:iCs/>
              </w:rPr>
              <w:t>capitoline e statali, primarie e secondarie di primo grado site nel territorio di Roma Capitale</w:t>
            </w:r>
            <w:r w:rsidRPr="000015C8">
              <w:rPr>
                <w:rFonts w:cs="Times New Roman"/>
                <w:bCs/>
                <w:iCs/>
              </w:rPr>
              <w:t>, è prevista la minimizzazione degli imballaggi in plastica. In particolare, l’acqua per l’allestimento dei tavoli dei refettori dovrà essere approvvigionata utilizzando quella proveniente dal sistema cittadino della distribuzione dell’acqua pubblica e dovrà essere somministrata tramite brocche riutilizzabili, resistenti all’usura e ai graffi, lavabili in lavastoviglie.</w:t>
            </w:r>
            <w:r>
              <w:rPr>
                <w:rFonts w:cs="Times New Roman"/>
                <w:bCs/>
                <w:iCs/>
              </w:rPr>
              <w:t xml:space="preserve"> Tale servizio utilizza inoltre piatti di ceramica, fondi e piani, bicchieri di vetro infrangibile, posate di acciaio, igienizzabili e riutilizzabili.</w:t>
            </w:r>
          </w:p>
        </w:tc>
      </w:tr>
      <w:tr w:rsidR="00CB533D" w:rsidRPr="000015C8" w14:paraId="6B2EAF79" w14:textId="77777777" w:rsidTr="00A976E9">
        <w:tc>
          <w:tcPr>
            <w:tcW w:w="1936" w:type="dxa"/>
            <w:shd w:val="clear" w:color="auto" w:fill="auto"/>
            <w:tcMar>
              <w:left w:w="98" w:type="dxa"/>
            </w:tcMar>
            <w:vAlign w:val="center"/>
          </w:tcPr>
          <w:p w14:paraId="4E020683"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3EC0A9F4" w14:textId="77777777" w:rsidR="00CB533D" w:rsidRPr="000015C8" w:rsidRDefault="00CB533D" w:rsidP="00A976E9">
            <w:pPr>
              <w:rPr>
                <w:rFonts w:cs="Times New Roman"/>
              </w:rPr>
            </w:pPr>
          </w:p>
        </w:tc>
        <w:tc>
          <w:tcPr>
            <w:tcW w:w="7327" w:type="dxa"/>
            <w:gridSpan w:val="3"/>
            <w:shd w:val="clear" w:color="auto" w:fill="auto"/>
            <w:vAlign w:val="center"/>
          </w:tcPr>
          <w:p w14:paraId="0044D1BB" w14:textId="77777777" w:rsidR="00CB533D" w:rsidRPr="000015C8" w:rsidRDefault="00CB533D" w:rsidP="00A976E9">
            <w:pPr>
              <w:rPr>
                <w:rFonts w:cs="Times New Roman"/>
              </w:rPr>
            </w:pPr>
          </w:p>
        </w:tc>
      </w:tr>
      <w:tr w:rsidR="00CB533D" w:rsidRPr="000015C8" w14:paraId="051CE9D7" w14:textId="77777777" w:rsidTr="00A976E9">
        <w:tc>
          <w:tcPr>
            <w:tcW w:w="1936" w:type="dxa"/>
            <w:shd w:val="clear" w:color="auto" w:fill="FFE599" w:themeFill="accent4" w:themeFillTint="66"/>
            <w:tcMar>
              <w:left w:w="98" w:type="dxa"/>
            </w:tcMar>
            <w:vAlign w:val="center"/>
          </w:tcPr>
          <w:p w14:paraId="790EAC2B" w14:textId="77777777" w:rsidR="00CB533D" w:rsidRPr="000015C8" w:rsidRDefault="00CB533D" w:rsidP="00A976E9">
            <w:pPr>
              <w:rPr>
                <w:rFonts w:cs="Times New Roman"/>
                <w:sz w:val="18"/>
                <w:szCs w:val="18"/>
              </w:rPr>
            </w:pPr>
            <w:r w:rsidRPr="000015C8">
              <w:rPr>
                <w:rFonts w:cs="Times New Roman"/>
                <w:sz w:val="18"/>
                <w:szCs w:val="18"/>
              </w:rPr>
              <w:t>OBIETTIVI</w:t>
            </w:r>
          </w:p>
        </w:tc>
        <w:tc>
          <w:tcPr>
            <w:tcW w:w="230" w:type="dxa"/>
            <w:shd w:val="clear" w:color="auto" w:fill="auto"/>
            <w:tcMar>
              <w:left w:w="98" w:type="dxa"/>
            </w:tcMar>
            <w:vAlign w:val="center"/>
          </w:tcPr>
          <w:p w14:paraId="42EFD58C" w14:textId="77777777" w:rsidR="00CB533D" w:rsidRPr="000015C8" w:rsidRDefault="00CB533D" w:rsidP="00A976E9">
            <w:pPr>
              <w:rPr>
                <w:rFonts w:cs="Times New Roman"/>
              </w:rPr>
            </w:pPr>
          </w:p>
        </w:tc>
        <w:tc>
          <w:tcPr>
            <w:tcW w:w="7327" w:type="dxa"/>
            <w:gridSpan w:val="3"/>
            <w:shd w:val="clear" w:color="auto" w:fill="auto"/>
            <w:vAlign w:val="center"/>
          </w:tcPr>
          <w:p w14:paraId="05E0334E" w14:textId="77777777" w:rsidR="00CB533D" w:rsidRPr="000015C8" w:rsidRDefault="00CB533D" w:rsidP="00A976E9">
            <w:pPr>
              <w:pStyle w:val="paragraph"/>
              <w:spacing w:beforeAutospacing="0" w:after="0" w:afterAutospacing="0"/>
              <w:textAlignment w:val="baseline"/>
              <w:rPr>
                <w:color w:val="000000"/>
                <w:sz w:val="18"/>
                <w:szCs w:val="18"/>
              </w:rPr>
            </w:pPr>
            <w:r w:rsidRPr="000015C8">
              <w:rPr>
                <w:color w:val="000000"/>
                <w:sz w:val="22"/>
                <w:szCs w:val="22"/>
              </w:rPr>
              <w:t>1% di riduzione della produzione dei rifiuti</w:t>
            </w:r>
            <w:r>
              <w:rPr>
                <w:color w:val="000000"/>
                <w:sz w:val="22"/>
                <w:szCs w:val="22"/>
              </w:rPr>
              <w:t xml:space="preserve"> </w:t>
            </w:r>
            <w:r w:rsidRPr="00ED1C1C">
              <w:rPr>
                <w:color w:val="000000"/>
                <w:sz w:val="22"/>
                <w:szCs w:val="22"/>
              </w:rPr>
              <w:t>(17.302 tonnellate)</w:t>
            </w:r>
          </w:p>
        </w:tc>
      </w:tr>
      <w:tr w:rsidR="00CB533D" w:rsidRPr="000015C8" w14:paraId="5B3EC2B6" w14:textId="77777777" w:rsidTr="00A976E9">
        <w:tc>
          <w:tcPr>
            <w:tcW w:w="1936" w:type="dxa"/>
            <w:shd w:val="clear" w:color="auto" w:fill="FFFFFF" w:themeFill="background1"/>
            <w:tcMar>
              <w:left w:w="98" w:type="dxa"/>
            </w:tcMar>
            <w:vAlign w:val="center"/>
          </w:tcPr>
          <w:p w14:paraId="4143A0EA"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5A81199B" w14:textId="77777777" w:rsidR="00CB533D" w:rsidRPr="000015C8" w:rsidRDefault="00CB533D" w:rsidP="00A976E9">
            <w:pPr>
              <w:rPr>
                <w:rFonts w:cs="Times New Roman"/>
              </w:rPr>
            </w:pPr>
          </w:p>
        </w:tc>
        <w:tc>
          <w:tcPr>
            <w:tcW w:w="7327" w:type="dxa"/>
            <w:gridSpan w:val="3"/>
            <w:shd w:val="clear" w:color="auto" w:fill="auto"/>
            <w:vAlign w:val="center"/>
          </w:tcPr>
          <w:p w14:paraId="25C03F07" w14:textId="77777777" w:rsidR="00CB533D" w:rsidRPr="000015C8" w:rsidRDefault="00CB533D" w:rsidP="00A976E9">
            <w:pPr>
              <w:rPr>
                <w:rFonts w:cs="Times New Roman"/>
                <w:bCs/>
              </w:rPr>
            </w:pPr>
          </w:p>
        </w:tc>
      </w:tr>
      <w:tr w:rsidR="00CB533D" w:rsidRPr="000015C8" w14:paraId="36BFCB6D" w14:textId="77777777" w:rsidTr="00A976E9">
        <w:tc>
          <w:tcPr>
            <w:tcW w:w="1936" w:type="dxa"/>
            <w:shd w:val="clear" w:color="auto" w:fill="FFE599" w:themeFill="accent4" w:themeFillTint="66"/>
            <w:tcMar>
              <w:left w:w="98" w:type="dxa"/>
            </w:tcMar>
            <w:vAlign w:val="center"/>
          </w:tcPr>
          <w:p w14:paraId="11C0B1C9" w14:textId="77777777" w:rsidR="00CB533D" w:rsidRPr="000015C8" w:rsidRDefault="00CB533D" w:rsidP="00A976E9">
            <w:pPr>
              <w:jc w:val="left"/>
              <w:rPr>
                <w:rFonts w:cs="Times New Roman"/>
                <w:sz w:val="18"/>
                <w:szCs w:val="18"/>
              </w:rPr>
            </w:pPr>
            <w:r w:rsidRPr="000015C8">
              <w:rPr>
                <w:rFonts w:cs="Times New Roman"/>
                <w:sz w:val="18"/>
                <w:szCs w:val="18"/>
              </w:rPr>
              <w:t>RISULTATI ATTESI (RIDUZIONE EMISSIONI CO</w:t>
            </w:r>
            <w:r w:rsidRPr="008755DA">
              <w:rPr>
                <w:rFonts w:cs="Times New Roman"/>
                <w:sz w:val="18"/>
                <w:szCs w:val="18"/>
                <w:vertAlign w:val="subscript"/>
              </w:rPr>
              <w:t>2</w:t>
            </w:r>
            <w:r w:rsidRPr="000015C8">
              <w:rPr>
                <w:rFonts w:cs="Times New Roman"/>
                <w:sz w:val="18"/>
                <w:szCs w:val="18"/>
              </w:rPr>
              <w:t>)</w:t>
            </w:r>
          </w:p>
        </w:tc>
        <w:tc>
          <w:tcPr>
            <w:tcW w:w="230" w:type="dxa"/>
            <w:shd w:val="clear" w:color="auto" w:fill="auto"/>
            <w:tcMar>
              <w:left w:w="98" w:type="dxa"/>
            </w:tcMar>
            <w:vAlign w:val="center"/>
          </w:tcPr>
          <w:p w14:paraId="2871348D" w14:textId="77777777" w:rsidR="00CB533D" w:rsidRPr="000015C8" w:rsidRDefault="00CB533D" w:rsidP="00A976E9">
            <w:pPr>
              <w:rPr>
                <w:rFonts w:cs="Times New Roman"/>
              </w:rPr>
            </w:pPr>
          </w:p>
        </w:tc>
        <w:tc>
          <w:tcPr>
            <w:tcW w:w="7327" w:type="dxa"/>
            <w:gridSpan w:val="3"/>
            <w:shd w:val="clear" w:color="auto" w:fill="auto"/>
            <w:vAlign w:val="center"/>
          </w:tcPr>
          <w:p w14:paraId="19F9D878" w14:textId="77777777" w:rsidR="00CB533D" w:rsidRPr="000015C8" w:rsidRDefault="00CB533D" w:rsidP="00A976E9">
            <w:pPr>
              <w:rPr>
                <w:rFonts w:cs="Times New Roman"/>
                <w:bCs/>
              </w:rPr>
            </w:pPr>
          </w:p>
          <w:tbl>
            <w:tblPr>
              <w:tblW w:w="4700" w:type="dxa"/>
              <w:jc w:val="center"/>
              <w:tblCellMar>
                <w:left w:w="70" w:type="dxa"/>
                <w:right w:w="70" w:type="dxa"/>
              </w:tblCellMar>
              <w:tblLook w:val="04A0" w:firstRow="1" w:lastRow="0" w:firstColumn="1" w:lastColumn="0" w:noHBand="0" w:noVBand="1"/>
            </w:tblPr>
            <w:tblGrid>
              <w:gridCol w:w="2140"/>
              <w:gridCol w:w="2560"/>
            </w:tblGrid>
            <w:tr w:rsidR="00CB533D" w:rsidRPr="000015C8" w14:paraId="06478513" w14:textId="77777777" w:rsidTr="00A976E9">
              <w:trPr>
                <w:trHeight w:val="96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245DE"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PREVISTA IN KILOTONNELATE DI CO</w:t>
                  </w:r>
                  <w:r w:rsidRPr="004D6667">
                    <w:rPr>
                      <w:rFonts w:eastAsia="Times New Roman" w:cs="Times New Roman"/>
                      <w:sz w:val="20"/>
                      <w:szCs w:val="20"/>
                      <w:vertAlign w:val="subscript"/>
                    </w:rPr>
                    <w:t>2</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096F1A10"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ATTESA IN KG DI RIFIUTO PRO CAPITE</w:t>
                  </w:r>
                </w:p>
              </w:tc>
            </w:tr>
            <w:tr w:rsidR="00CB533D" w:rsidRPr="000015C8" w14:paraId="0EA4C338" w14:textId="77777777" w:rsidTr="00A976E9">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0C8D24B"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4,49</w:t>
                  </w:r>
                </w:p>
              </w:tc>
              <w:tc>
                <w:tcPr>
                  <w:tcW w:w="2560" w:type="dxa"/>
                  <w:tcBorders>
                    <w:top w:val="nil"/>
                    <w:left w:val="nil"/>
                    <w:bottom w:val="single" w:sz="4" w:space="0" w:color="auto"/>
                    <w:right w:val="single" w:sz="4" w:space="0" w:color="auto"/>
                  </w:tcBorders>
                  <w:shd w:val="clear" w:color="auto" w:fill="auto"/>
                  <w:noWrap/>
                  <w:vAlign w:val="center"/>
                  <w:hideMark/>
                </w:tcPr>
                <w:p w14:paraId="3338370D"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sidRPr="000015C8">
                    <w:rPr>
                      <w:rFonts w:eastAsia="Times New Roman" w:cs="Times New Roman"/>
                      <w:sz w:val="20"/>
                      <w:szCs w:val="20"/>
                    </w:rPr>
                    <w:t>6,0</w:t>
                  </w:r>
                  <w:r>
                    <w:rPr>
                      <w:rFonts w:eastAsia="Times New Roman" w:cs="Times New Roman"/>
                      <w:sz w:val="20"/>
                      <w:szCs w:val="20"/>
                    </w:rPr>
                    <w:t>5</w:t>
                  </w:r>
                </w:p>
              </w:tc>
            </w:tr>
          </w:tbl>
          <w:p w14:paraId="61E203FC" w14:textId="77777777" w:rsidR="00CB533D" w:rsidRPr="000015C8" w:rsidRDefault="00CB533D" w:rsidP="00A976E9">
            <w:pPr>
              <w:rPr>
                <w:rFonts w:cs="Times New Roman"/>
                <w:bCs/>
              </w:rPr>
            </w:pPr>
          </w:p>
        </w:tc>
      </w:tr>
      <w:tr w:rsidR="00CB533D" w:rsidRPr="000015C8" w14:paraId="32262276" w14:textId="77777777" w:rsidTr="00A976E9">
        <w:tc>
          <w:tcPr>
            <w:tcW w:w="1936" w:type="dxa"/>
            <w:shd w:val="clear" w:color="auto" w:fill="FFFFFF" w:themeFill="background1"/>
            <w:tcMar>
              <w:left w:w="98" w:type="dxa"/>
            </w:tcMar>
            <w:vAlign w:val="center"/>
          </w:tcPr>
          <w:p w14:paraId="76EBF3E7"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54F8E6EB" w14:textId="77777777" w:rsidR="00CB533D" w:rsidRPr="000015C8" w:rsidRDefault="00CB533D" w:rsidP="00A976E9">
            <w:pPr>
              <w:rPr>
                <w:rFonts w:cs="Times New Roman"/>
              </w:rPr>
            </w:pPr>
          </w:p>
        </w:tc>
        <w:tc>
          <w:tcPr>
            <w:tcW w:w="7327" w:type="dxa"/>
            <w:gridSpan w:val="3"/>
            <w:shd w:val="clear" w:color="auto" w:fill="auto"/>
            <w:vAlign w:val="center"/>
          </w:tcPr>
          <w:p w14:paraId="6BBFA4E7" w14:textId="77777777" w:rsidR="00CB533D" w:rsidRPr="000015C8" w:rsidRDefault="00CB533D" w:rsidP="00A976E9">
            <w:pPr>
              <w:rPr>
                <w:rFonts w:cs="Times New Roman"/>
                <w:bCs/>
              </w:rPr>
            </w:pPr>
          </w:p>
        </w:tc>
      </w:tr>
      <w:tr w:rsidR="00CB533D" w:rsidRPr="000015C8" w14:paraId="15EB02C8" w14:textId="77777777" w:rsidTr="00A976E9">
        <w:tc>
          <w:tcPr>
            <w:tcW w:w="1936" w:type="dxa"/>
            <w:shd w:val="clear" w:color="auto" w:fill="FFE599" w:themeFill="accent4" w:themeFillTint="66"/>
            <w:tcMar>
              <w:left w:w="98" w:type="dxa"/>
            </w:tcMar>
            <w:vAlign w:val="center"/>
          </w:tcPr>
          <w:p w14:paraId="7C04DC1C" w14:textId="77777777" w:rsidR="00CB533D" w:rsidRPr="000015C8" w:rsidRDefault="00CB533D" w:rsidP="00A976E9">
            <w:pPr>
              <w:jc w:val="left"/>
              <w:rPr>
                <w:rFonts w:cs="Times New Roman"/>
                <w:sz w:val="18"/>
                <w:szCs w:val="18"/>
              </w:rPr>
            </w:pPr>
            <w:r w:rsidRPr="000015C8">
              <w:rPr>
                <w:rFonts w:cs="Times New Roman"/>
                <w:sz w:val="18"/>
                <w:szCs w:val="18"/>
              </w:rPr>
              <w:t xml:space="preserve">PERIODO DI ATTUAZIONE </w:t>
            </w:r>
          </w:p>
        </w:tc>
        <w:tc>
          <w:tcPr>
            <w:tcW w:w="230" w:type="dxa"/>
            <w:shd w:val="clear" w:color="auto" w:fill="auto"/>
            <w:tcMar>
              <w:left w:w="98" w:type="dxa"/>
            </w:tcMar>
            <w:vAlign w:val="center"/>
          </w:tcPr>
          <w:p w14:paraId="617D16CE" w14:textId="77777777" w:rsidR="00CB533D" w:rsidRPr="000015C8" w:rsidRDefault="00CB533D" w:rsidP="00A976E9">
            <w:pPr>
              <w:rPr>
                <w:rFonts w:cs="Times New Roman"/>
              </w:rPr>
            </w:pPr>
          </w:p>
        </w:tc>
        <w:tc>
          <w:tcPr>
            <w:tcW w:w="7327" w:type="dxa"/>
            <w:gridSpan w:val="3"/>
            <w:shd w:val="clear" w:color="auto" w:fill="auto"/>
            <w:vAlign w:val="center"/>
          </w:tcPr>
          <w:p w14:paraId="16E0C7C3" w14:textId="77777777" w:rsidR="00CB533D" w:rsidRPr="000015C8" w:rsidRDefault="00CB533D" w:rsidP="00A976E9">
            <w:pPr>
              <w:rPr>
                <w:rFonts w:cs="Times New Roman"/>
                <w:bCs/>
              </w:rPr>
            </w:pPr>
            <w:r w:rsidRPr="000015C8">
              <w:rPr>
                <w:rFonts w:cs="Times New Roman"/>
                <w:bCs/>
              </w:rPr>
              <w:t xml:space="preserve">Medio termine </w:t>
            </w:r>
          </w:p>
          <w:p w14:paraId="485C3F08" w14:textId="77777777" w:rsidR="00CB533D" w:rsidRPr="000015C8" w:rsidRDefault="00CB533D" w:rsidP="00A976E9">
            <w:pPr>
              <w:rPr>
                <w:rFonts w:cs="Times New Roman"/>
                <w:bCs/>
              </w:rPr>
            </w:pPr>
            <w:r w:rsidRPr="000015C8">
              <w:rPr>
                <w:rFonts w:cs="Times New Roman"/>
                <w:bCs/>
              </w:rPr>
              <w:t>2021-2030</w:t>
            </w:r>
          </w:p>
        </w:tc>
      </w:tr>
      <w:tr w:rsidR="00CB533D" w:rsidRPr="000015C8" w14:paraId="5E90723A" w14:textId="77777777" w:rsidTr="00A976E9">
        <w:tc>
          <w:tcPr>
            <w:tcW w:w="1936" w:type="dxa"/>
            <w:shd w:val="clear" w:color="auto" w:fill="auto"/>
            <w:tcMar>
              <w:left w:w="98" w:type="dxa"/>
            </w:tcMar>
            <w:vAlign w:val="center"/>
          </w:tcPr>
          <w:p w14:paraId="73D66335"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02A8DD12" w14:textId="77777777" w:rsidR="00CB533D" w:rsidRPr="000015C8" w:rsidRDefault="00CB533D" w:rsidP="00A976E9">
            <w:pPr>
              <w:rPr>
                <w:rFonts w:cs="Times New Roman"/>
              </w:rPr>
            </w:pPr>
          </w:p>
        </w:tc>
        <w:tc>
          <w:tcPr>
            <w:tcW w:w="7327" w:type="dxa"/>
            <w:gridSpan w:val="3"/>
            <w:shd w:val="clear" w:color="auto" w:fill="auto"/>
            <w:vAlign w:val="center"/>
          </w:tcPr>
          <w:p w14:paraId="2335B5E9" w14:textId="77777777" w:rsidR="00CB533D" w:rsidRPr="000015C8" w:rsidRDefault="00CB533D" w:rsidP="00A976E9">
            <w:pPr>
              <w:rPr>
                <w:rFonts w:cs="Times New Roman"/>
                <w:bCs/>
              </w:rPr>
            </w:pPr>
          </w:p>
        </w:tc>
      </w:tr>
      <w:tr w:rsidR="00CB533D" w:rsidRPr="000015C8" w14:paraId="54922559" w14:textId="77777777" w:rsidTr="00A976E9">
        <w:tc>
          <w:tcPr>
            <w:tcW w:w="1936" w:type="dxa"/>
            <w:shd w:val="clear" w:color="auto" w:fill="FFE599" w:themeFill="accent4" w:themeFillTint="66"/>
            <w:tcMar>
              <w:left w:w="98" w:type="dxa"/>
            </w:tcMar>
            <w:vAlign w:val="center"/>
          </w:tcPr>
          <w:p w14:paraId="667B0FF5"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 </w:t>
            </w:r>
          </w:p>
        </w:tc>
        <w:tc>
          <w:tcPr>
            <w:tcW w:w="230" w:type="dxa"/>
            <w:shd w:val="clear" w:color="auto" w:fill="auto"/>
            <w:tcMar>
              <w:left w:w="98" w:type="dxa"/>
            </w:tcMar>
            <w:vAlign w:val="center"/>
          </w:tcPr>
          <w:p w14:paraId="1A2011A2" w14:textId="77777777" w:rsidR="00CB533D" w:rsidRPr="000015C8" w:rsidRDefault="00CB533D" w:rsidP="00A976E9">
            <w:pPr>
              <w:rPr>
                <w:rFonts w:cs="Times New Roman"/>
              </w:rPr>
            </w:pPr>
          </w:p>
        </w:tc>
        <w:tc>
          <w:tcPr>
            <w:tcW w:w="7327" w:type="dxa"/>
            <w:gridSpan w:val="3"/>
            <w:shd w:val="clear" w:color="auto" w:fill="auto"/>
            <w:vAlign w:val="center"/>
          </w:tcPr>
          <w:p w14:paraId="5B512F58" w14:textId="77777777" w:rsidR="00CB533D" w:rsidRPr="000015C8" w:rsidRDefault="00CB533D" w:rsidP="00A976E9">
            <w:pPr>
              <w:rPr>
                <w:rFonts w:cs="Times New Roman"/>
                <w:bCs/>
              </w:rPr>
            </w:pPr>
            <w:r w:rsidRPr="000015C8">
              <w:rPr>
                <w:rFonts w:cs="Times New Roman"/>
                <w:bCs/>
              </w:rPr>
              <w:t>Il finanziamento del progetto trova riscontro nella Tariffa Rifiuti (Ta.Ri.)</w:t>
            </w:r>
            <w:r w:rsidRPr="000015C8">
              <w:rPr>
                <w:rFonts w:eastAsia="Calibri" w:cs="Times New Roman"/>
                <w:lang w:eastAsia="it-IT"/>
              </w:rPr>
              <w:t xml:space="preserve"> </w:t>
            </w:r>
            <w:r w:rsidRPr="000015C8">
              <w:rPr>
                <w:rFonts w:cs="Times New Roman"/>
                <w:bCs/>
              </w:rPr>
              <w:t>e nelle risorse per la ristorazione scolastica.</w:t>
            </w:r>
          </w:p>
        </w:tc>
      </w:tr>
      <w:tr w:rsidR="00CB533D" w:rsidRPr="000015C8" w14:paraId="523504C2" w14:textId="77777777" w:rsidTr="00A976E9">
        <w:tc>
          <w:tcPr>
            <w:tcW w:w="1936" w:type="dxa"/>
            <w:shd w:val="clear" w:color="auto" w:fill="auto"/>
            <w:tcMar>
              <w:left w:w="98" w:type="dxa"/>
            </w:tcMar>
            <w:vAlign w:val="center"/>
          </w:tcPr>
          <w:p w14:paraId="05AFB422"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409E25F0" w14:textId="77777777" w:rsidR="00CB533D" w:rsidRPr="000015C8" w:rsidRDefault="00CB533D" w:rsidP="00A976E9">
            <w:pPr>
              <w:rPr>
                <w:rFonts w:cs="Times New Roman"/>
              </w:rPr>
            </w:pPr>
          </w:p>
        </w:tc>
        <w:tc>
          <w:tcPr>
            <w:tcW w:w="7327" w:type="dxa"/>
            <w:gridSpan w:val="3"/>
            <w:shd w:val="clear" w:color="auto" w:fill="auto"/>
            <w:vAlign w:val="center"/>
          </w:tcPr>
          <w:p w14:paraId="0E223AC3" w14:textId="77777777" w:rsidR="00CB533D" w:rsidRPr="000015C8" w:rsidRDefault="00CB533D" w:rsidP="00A976E9">
            <w:pPr>
              <w:rPr>
                <w:rFonts w:cs="Times New Roman"/>
                <w:bCs/>
              </w:rPr>
            </w:pPr>
          </w:p>
        </w:tc>
      </w:tr>
      <w:tr w:rsidR="00CB533D" w:rsidRPr="000015C8" w14:paraId="5492DF8F" w14:textId="77777777" w:rsidTr="00A976E9">
        <w:tc>
          <w:tcPr>
            <w:tcW w:w="1936" w:type="dxa"/>
            <w:shd w:val="clear" w:color="auto" w:fill="FFE599" w:themeFill="accent4" w:themeFillTint="66"/>
            <w:tcMar>
              <w:left w:w="98" w:type="dxa"/>
            </w:tcMar>
            <w:vAlign w:val="center"/>
          </w:tcPr>
          <w:p w14:paraId="57046FF9" w14:textId="77777777" w:rsidR="00CB533D" w:rsidRPr="000015C8" w:rsidRDefault="00CB533D" w:rsidP="00A976E9">
            <w:pPr>
              <w:rPr>
                <w:rFonts w:cs="Times New Roman"/>
                <w:sz w:val="18"/>
                <w:szCs w:val="18"/>
              </w:rPr>
            </w:pPr>
            <w:r w:rsidRPr="000015C8">
              <w:rPr>
                <w:rFonts w:cs="Times New Roman"/>
                <w:sz w:val="18"/>
                <w:szCs w:val="18"/>
              </w:rPr>
              <w:t>POSSIBILI OSTACOLI </w:t>
            </w:r>
          </w:p>
        </w:tc>
        <w:tc>
          <w:tcPr>
            <w:tcW w:w="230" w:type="dxa"/>
            <w:shd w:val="clear" w:color="auto" w:fill="auto"/>
            <w:tcMar>
              <w:left w:w="98" w:type="dxa"/>
            </w:tcMar>
            <w:vAlign w:val="center"/>
          </w:tcPr>
          <w:p w14:paraId="60489A11" w14:textId="77777777" w:rsidR="00CB533D" w:rsidRPr="000015C8" w:rsidRDefault="00CB533D" w:rsidP="00A976E9">
            <w:pPr>
              <w:rPr>
                <w:rFonts w:cs="Times New Roman"/>
              </w:rPr>
            </w:pPr>
          </w:p>
        </w:tc>
        <w:tc>
          <w:tcPr>
            <w:tcW w:w="7327" w:type="dxa"/>
            <w:gridSpan w:val="3"/>
            <w:shd w:val="clear" w:color="auto" w:fill="auto"/>
            <w:vAlign w:val="center"/>
          </w:tcPr>
          <w:p w14:paraId="5C4B6C9E" w14:textId="77777777" w:rsidR="00CB533D" w:rsidRPr="000015C8" w:rsidRDefault="00CB533D" w:rsidP="00A976E9">
            <w:pPr>
              <w:rPr>
                <w:rFonts w:cs="Times New Roman"/>
                <w:bCs/>
              </w:rPr>
            </w:pPr>
            <w:r w:rsidRPr="000015C8">
              <w:rPr>
                <w:rFonts w:cs="Times New Roman"/>
                <w:bCs/>
              </w:rPr>
              <w:t>Le azioni</w:t>
            </w:r>
            <w:r>
              <w:rPr>
                <w:rFonts w:cs="Times New Roman"/>
                <w:bCs/>
              </w:rPr>
              <w:t xml:space="preserve"> messe in campo </w:t>
            </w:r>
            <w:r w:rsidRPr="000015C8">
              <w:rPr>
                <w:rFonts w:cs="Times New Roman"/>
                <w:bCs/>
              </w:rPr>
              <w:t xml:space="preserve">prevedono il coinvolgimento attivo dei cittadini i quali devono attivare comportamenti virtuosi; la rete </w:t>
            </w:r>
            <w:r>
              <w:rPr>
                <w:rFonts w:cs="Times New Roman"/>
                <w:bCs/>
              </w:rPr>
              <w:t xml:space="preserve">incentivante </w:t>
            </w:r>
            <w:r w:rsidRPr="000015C8">
              <w:rPr>
                <w:rFonts w:cs="Times New Roman"/>
                <w:bCs/>
              </w:rPr>
              <w:t>di tali comportamenti deve essere costantemente aggiornata.</w:t>
            </w:r>
          </w:p>
        </w:tc>
      </w:tr>
      <w:tr w:rsidR="00CB533D" w:rsidRPr="000015C8" w14:paraId="40513FFB" w14:textId="77777777" w:rsidTr="00A976E9">
        <w:tc>
          <w:tcPr>
            <w:tcW w:w="1936" w:type="dxa"/>
            <w:shd w:val="clear" w:color="auto" w:fill="auto"/>
            <w:tcMar>
              <w:left w:w="98" w:type="dxa"/>
            </w:tcMar>
            <w:vAlign w:val="center"/>
          </w:tcPr>
          <w:p w14:paraId="21975BF3"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46AF3B70" w14:textId="77777777" w:rsidR="00CB533D" w:rsidRPr="000015C8" w:rsidRDefault="00CB533D" w:rsidP="00A976E9">
            <w:pPr>
              <w:rPr>
                <w:rFonts w:cs="Times New Roman"/>
              </w:rPr>
            </w:pPr>
          </w:p>
        </w:tc>
        <w:tc>
          <w:tcPr>
            <w:tcW w:w="7327" w:type="dxa"/>
            <w:gridSpan w:val="3"/>
            <w:shd w:val="clear" w:color="auto" w:fill="auto"/>
            <w:vAlign w:val="center"/>
          </w:tcPr>
          <w:p w14:paraId="4B882070" w14:textId="77777777" w:rsidR="00CB533D" w:rsidRPr="000015C8" w:rsidRDefault="00CB533D" w:rsidP="00A976E9">
            <w:pPr>
              <w:rPr>
                <w:rFonts w:cs="Times New Roman"/>
                <w:bCs/>
              </w:rPr>
            </w:pPr>
          </w:p>
        </w:tc>
      </w:tr>
      <w:tr w:rsidR="00CB533D" w:rsidRPr="000015C8" w14:paraId="2F735585" w14:textId="77777777" w:rsidTr="00A976E9">
        <w:tc>
          <w:tcPr>
            <w:tcW w:w="1936" w:type="dxa"/>
            <w:shd w:val="clear" w:color="auto" w:fill="FFE599" w:themeFill="accent4" w:themeFillTint="66"/>
            <w:tcMar>
              <w:left w:w="98" w:type="dxa"/>
            </w:tcMar>
            <w:vAlign w:val="center"/>
          </w:tcPr>
          <w:p w14:paraId="08104B1E"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30" w:type="dxa"/>
            <w:shd w:val="clear" w:color="auto" w:fill="auto"/>
            <w:tcMar>
              <w:left w:w="98" w:type="dxa"/>
            </w:tcMar>
            <w:vAlign w:val="center"/>
          </w:tcPr>
          <w:p w14:paraId="741E6396" w14:textId="77777777" w:rsidR="00CB533D" w:rsidRPr="000015C8" w:rsidRDefault="00CB533D" w:rsidP="00A976E9">
            <w:pPr>
              <w:rPr>
                <w:rFonts w:cs="Times New Roman"/>
              </w:rPr>
            </w:pPr>
          </w:p>
        </w:tc>
        <w:tc>
          <w:tcPr>
            <w:tcW w:w="7327" w:type="dxa"/>
            <w:gridSpan w:val="3"/>
            <w:shd w:val="clear" w:color="auto" w:fill="auto"/>
            <w:vAlign w:val="center"/>
          </w:tcPr>
          <w:p w14:paraId="4CDF5958" w14:textId="77777777" w:rsidR="00CB533D" w:rsidRPr="000015C8" w:rsidRDefault="00CB533D" w:rsidP="00A976E9">
            <w:pPr>
              <w:rPr>
                <w:rFonts w:cs="Times New Roman"/>
                <w:bCs/>
              </w:rPr>
            </w:pPr>
            <w:r w:rsidRPr="000015C8">
              <w:rPr>
                <w:rFonts w:cs="Times New Roman"/>
                <w:bCs/>
              </w:rPr>
              <w:t>Il monitoraggio avviene tramite le quantità di rifiuti plastici raccolti nel quinquennio 2021-2030.</w:t>
            </w:r>
          </w:p>
        </w:tc>
      </w:tr>
    </w:tbl>
    <w:p w14:paraId="62DE0DF7" w14:textId="77777777" w:rsidR="00F84AAD" w:rsidRDefault="00F84AAD" w:rsidP="00CB533D">
      <w:pPr>
        <w:jc w:val="left"/>
        <w:rPr>
          <w:rFonts w:cs="Times New Roman"/>
          <w:caps/>
          <w:color w:val="FFBB00"/>
          <w:sz w:val="28"/>
          <w:szCs w:val="28"/>
        </w:rPr>
        <w:sectPr w:rsidR="00F84AAD" w:rsidSect="00D711CA">
          <w:endnotePr>
            <w:numFmt w:val="decimal"/>
          </w:endnotePr>
          <w:type w:val="continuous"/>
          <w:pgSz w:w="11906" w:h="16838"/>
          <w:pgMar w:top="1134" w:right="1134" w:bottom="1134" w:left="1134" w:header="907" w:footer="0" w:gutter="0"/>
          <w:cols w:space="708"/>
          <w:docGrid w:linePitch="360"/>
        </w:sectPr>
      </w:pPr>
    </w:p>
    <w:p w14:paraId="3CF4F9E7" w14:textId="41728ED3" w:rsidR="00850806" w:rsidRPr="000015C8" w:rsidRDefault="00850806" w:rsidP="00CB533D">
      <w:pPr>
        <w:jc w:val="left"/>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25E9B783" w14:textId="77777777" w:rsidTr="00A976E9">
        <w:tc>
          <w:tcPr>
            <w:tcW w:w="6839" w:type="dxa"/>
            <w:gridSpan w:val="3"/>
            <w:shd w:val="clear" w:color="auto" w:fill="FFE599" w:themeFill="accent4" w:themeFillTint="66"/>
            <w:tcMar>
              <w:left w:w="98" w:type="dxa"/>
            </w:tcMar>
            <w:vAlign w:val="center"/>
          </w:tcPr>
          <w:p w14:paraId="2525F494" w14:textId="77777777"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RIFIUTI Riduzione Spreco Alimentare</w:t>
            </w:r>
          </w:p>
        </w:tc>
        <w:tc>
          <w:tcPr>
            <w:tcW w:w="311" w:type="dxa"/>
            <w:tcBorders>
              <w:left w:val="nil"/>
              <w:right w:val="single" w:sz="12" w:space="0" w:color="806000" w:themeColor="accent4" w:themeShade="80"/>
            </w:tcBorders>
            <w:shd w:val="clear" w:color="auto" w:fill="auto"/>
            <w:vAlign w:val="center"/>
          </w:tcPr>
          <w:p w14:paraId="3C248CCF" w14:textId="77777777" w:rsidR="00CB533D" w:rsidRPr="000015C8" w:rsidRDefault="00CB533D" w:rsidP="00A976E9">
            <w:pPr>
              <w:spacing w:line="360" w:lineRule="auto"/>
              <w:rPr>
                <w:rFonts w:cs="Times New Roman"/>
                <w:b/>
                <w:sz w:val="16"/>
                <w:szCs w:val="16"/>
              </w:rPr>
            </w:pPr>
          </w:p>
        </w:tc>
        <w:tc>
          <w:tcPr>
            <w:tcW w:w="2343" w:type="dxa"/>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613AC022" w14:textId="77777777" w:rsidR="00CB533D" w:rsidRPr="000015C8" w:rsidRDefault="00CB533D" w:rsidP="00A976E9">
            <w:pPr>
              <w:spacing w:line="360" w:lineRule="auto"/>
              <w:jc w:val="right"/>
              <w:rPr>
                <w:rFonts w:cs="Times New Roman"/>
                <w:b/>
                <w:color w:val="541C00"/>
                <w:sz w:val="16"/>
                <w:szCs w:val="16"/>
              </w:rPr>
            </w:pPr>
            <w:bookmarkStart w:id="565" w:name="RIF3SPR"/>
            <w:bookmarkEnd w:id="565"/>
            <w:r w:rsidRPr="000015C8">
              <w:rPr>
                <w:rFonts w:cs="Times New Roman"/>
                <w:b/>
                <w:color w:val="541C00"/>
                <w:szCs w:val="24"/>
              </w:rPr>
              <w:t>RIF3SPR</w:t>
            </w:r>
          </w:p>
        </w:tc>
      </w:tr>
      <w:tr w:rsidR="00CB533D" w:rsidRPr="000015C8" w14:paraId="680C3AE6" w14:textId="77777777" w:rsidTr="00A976E9">
        <w:tc>
          <w:tcPr>
            <w:tcW w:w="1936" w:type="dxa"/>
            <w:shd w:val="clear" w:color="auto" w:fill="auto"/>
            <w:tcMar>
              <w:left w:w="98" w:type="dxa"/>
            </w:tcMar>
            <w:vAlign w:val="center"/>
          </w:tcPr>
          <w:p w14:paraId="1231EA4B"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1FF60096" w14:textId="77777777" w:rsidR="00CB533D" w:rsidRPr="000015C8" w:rsidRDefault="00CB533D" w:rsidP="00A976E9">
            <w:pPr>
              <w:rPr>
                <w:rFonts w:cs="Times New Roman"/>
              </w:rPr>
            </w:pPr>
          </w:p>
        </w:tc>
        <w:tc>
          <w:tcPr>
            <w:tcW w:w="7327" w:type="dxa"/>
            <w:gridSpan w:val="3"/>
            <w:tcBorders>
              <w:bottom w:val="single" w:sz="12" w:space="0" w:color="806000" w:themeColor="accent4" w:themeShade="80"/>
            </w:tcBorders>
            <w:shd w:val="clear" w:color="auto" w:fill="auto"/>
            <w:vAlign w:val="center"/>
          </w:tcPr>
          <w:p w14:paraId="3B813CF4" w14:textId="77777777" w:rsidR="00CB533D" w:rsidRPr="000015C8" w:rsidRDefault="00CB533D" w:rsidP="00A976E9">
            <w:pPr>
              <w:rPr>
                <w:rFonts w:cs="Times New Roman"/>
              </w:rPr>
            </w:pPr>
          </w:p>
        </w:tc>
      </w:tr>
      <w:tr w:rsidR="00CB533D" w:rsidRPr="000015C8" w14:paraId="1829E8E4" w14:textId="77777777" w:rsidTr="00A976E9">
        <w:tc>
          <w:tcPr>
            <w:tcW w:w="1936" w:type="dxa"/>
            <w:shd w:val="clear" w:color="auto" w:fill="FFE599" w:themeFill="accent4" w:themeFillTint="66"/>
            <w:tcMar>
              <w:left w:w="98" w:type="dxa"/>
            </w:tcMar>
            <w:vAlign w:val="center"/>
          </w:tcPr>
          <w:p w14:paraId="383C76BA"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30" w:type="dxa"/>
            <w:tcBorders>
              <w:right w:val="single" w:sz="12" w:space="0" w:color="806000" w:themeColor="accent4" w:themeShade="80"/>
            </w:tcBorders>
            <w:shd w:val="clear" w:color="auto" w:fill="auto"/>
            <w:tcMar>
              <w:left w:w="98" w:type="dxa"/>
            </w:tcMar>
            <w:vAlign w:val="center"/>
          </w:tcPr>
          <w:p w14:paraId="02A38A00" w14:textId="77777777" w:rsidR="00CB533D" w:rsidRPr="000015C8" w:rsidRDefault="00CB533D" w:rsidP="00A976E9">
            <w:pPr>
              <w:rPr>
                <w:rFonts w:cs="Times New Roman"/>
              </w:rPr>
            </w:pPr>
          </w:p>
        </w:tc>
        <w:tc>
          <w:tcPr>
            <w:tcW w:w="7327" w:type="dxa"/>
            <w:gridSpan w:val="3"/>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56F1DFF7" w14:textId="77777777" w:rsidR="00CB533D" w:rsidRPr="000015C8" w:rsidRDefault="00CB533D" w:rsidP="00A976E9">
            <w:pPr>
              <w:pStyle w:val="Titolo5"/>
              <w:outlineLvl w:val="4"/>
            </w:pPr>
            <w:bookmarkStart w:id="566" w:name="_Toc68123098"/>
            <w:bookmarkStart w:id="567" w:name="_Toc68741037"/>
            <w:r w:rsidRPr="000015C8">
              <w:t>PROGRAMMA CONTRO LO SPRECO ALIMENTARE NELLA RISTORAZIONE E NELLA DISTRIBUZIONE</w:t>
            </w:r>
            <w:bookmarkEnd w:id="566"/>
            <w:bookmarkEnd w:id="567"/>
            <w:r w:rsidRPr="000015C8">
              <w:rPr>
                <w:i/>
              </w:rPr>
              <w:t xml:space="preserve"> </w:t>
            </w:r>
          </w:p>
        </w:tc>
      </w:tr>
      <w:tr w:rsidR="00CB533D" w:rsidRPr="000015C8" w14:paraId="1360F441" w14:textId="77777777" w:rsidTr="00A976E9">
        <w:tc>
          <w:tcPr>
            <w:tcW w:w="1936" w:type="dxa"/>
            <w:shd w:val="clear" w:color="auto" w:fill="auto"/>
            <w:tcMar>
              <w:left w:w="98" w:type="dxa"/>
            </w:tcMar>
            <w:vAlign w:val="center"/>
          </w:tcPr>
          <w:p w14:paraId="1AD83B5C"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746A0BAA" w14:textId="77777777" w:rsidR="00CB533D" w:rsidRPr="000015C8" w:rsidRDefault="00CB533D" w:rsidP="00A976E9">
            <w:pPr>
              <w:rPr>
                <w:rFonts w:cs="Times New Roman"/>
              </w:rPr>
            </w:pPr>
          </w:p>
        </w:tc>
        <w:tc>
          <w:tcPr>
            <w:tcW w:w="7327" w:type="dxa"/>
            <w:gridSpan w:val="3"/>
            <w:tcBorders>
              <w:top w:val="single" w:sz="12" w:space="0" w:color="806000" w:themeColor="accent4" w:themeShade="80"/>
            </w:tcBorders>
            <w:shd w:val="clear" w:color="auto" w:fill="auto"/>
            <w:vAlign w:val="center"/>
          </w:tcPr>
          <w:p w14:paraId="234E7165" w14:textId="77777777" w:rsidR="00CB533D" w:rsidRPr="000015C8" w:rsidRDefault="00CB533D" w:rsidP="00A976E9">
            <w:pPr>
              <w:rPr>
                <w:rFonts w:cs="Times New Roman"/>
              </w:rPr>
            </w:pPr>
          </w:p>
        </w:tc>
      </w:tr>
      <w:tr w:rsidR="00CB533D" w:rsidRPr="000015C8" w14:paraId="57F3E1EF" w14:textId="77777777" w:rsidTr="00A976E9">
        <w:tc>
          <w:tcPr>
            <w:tcW w:w="1936" w:type="dxa"/>
            <w:shd w:val="clear" w:color="auto" w:fill="FFE599" w:themeFill="accent4" w:themeFillTint="66"/>
            <w:tcMar>
              <w:left w:w="98" w:type="dxa"/>
            </w:tcMar>
            <w:vAlign w:val="center"/>
          </w:tcPr>
          <w:p w14:paraId="09871CCF" w14:textId="77777777" w:rsidR="00CB533D" w:rsidRPr="000015C8" w:rsidRDefault="00CB533D" w:rsidP="00A976E9">
            <w:pPr>
              <w:spacing w:line="360" w:lineRule="auto"/>
              <w:rPr>
                <w:rFonts w:cs="Times New Roman"/>
                <w:sz w:val="18"/>
                <w:szCs w:val="18"/>
              </w:rPr>
            </w:pPr>
            <w:r w:rsidRPr="000015C8">
              <w:rPr>
                <w:rFonts w:cs="Times New Roman"/>
                <w:sz w:val="18"/>
                <w:szCs w:val="18"/>
              </w:rPr>
              <w:t>RESPONSABILE</w:t>
            </w:r>
          </w:p>
        </w:tc>
        <w:tc>
          <w:tcPr>
            <w:tcW w:w="230" w:type="dxa"/>
            <w:shd w:val="clear" w:color="auto" w:fill="auto"/>
            <w:tcMar>
              <w:left w:w="98" w:type="dxa"/>
            </w:tcMar>
            <w:vAlign w:val="center"/>
          </w:tcPr>
          <w:p w14:paraId="1F68F7B6" w14:textId="77777777" w:rsidR="00CB533D" w:rsidRPr="000015C8" w:rsidRDefault="00CB533D" w:rsidP="00A976E9">
            <w:pPr>
              <w:rPr>
                <w:rFonts w:cs="Times New Roman"/>
              </w:rPr>
            </w:pPr>
          </w:p>
        </w:tc>
        <w:tc>
          <w:tcPr>
            <w:tcW w:w="7327" w:type="dxa"/>
            <w:gridSpan w:val="3"/>
            <w:shd w:val="clear" w:color="auto" w:fill="auto"/>
            <w:vAlign w:val="center"/>
          </w:tcPr>
          <w:p w14:paraId="18F3B1AC" w14:textId="77777777" w:rsidR="00CB533D" w:rsidRPr="000015C8" w:rsidRDefault="00CB533D" w:rsidP="00A976E9">
            <w:pPr>
              <w:rPr>
                <w:rFonts w:cs="Times New Roman"/>
              </w:rPr>
            </w:pPr>
            <w:r w:rsidRPr="000015C8">
              <w:rPr>
                <w:rFonts w:cs="Times New Roman"/>
                <w:sz w:val="20"/>
                <w:szCs w:val="20"/>
              </w:rPr>
              <w:t> </w:t>
            </w:r>
            <w:r w:rsidRPr="000015C8">
              <w:rPr>
                <w:rFonts w:eastAsia="Calibri" w:cs="Times New Roman"/>
                <w:lang w:eastAsia="it-IT"/>
              </w:rPr>
              <w:t xml:space="preserve"> </w:t>
            </w:r>
            <w:r w:rsidRPr="000015C8">
              <w:rPr>
                <w:rFonts w:cs="Times New Roman"/>
                <w:bCs/>
                <w:iCs/>
              </w:rPr>
              <w:t>Roma Capitale, AMA SpA.</w:t>
            </w:r>
            <w:r w:rsidRPr="000015C8">
              <w:rPr>
                <w:rFonts w:cs="Times New Roman"/>
                <w:sz w:val="20"/>
                <w:szCs w:val="20"/>
              </w:rPr>
              <w:t> </w:t>
            </w:r>
          </w:p>
        </w:tc>
      </w:tr>
      <w:tr w:rsidR="00CB533D" w:rsidRPr="000015C8" w14:paraId="3F55945F" w14:textId="77777777" w:rsidTr="00A976E9">
        <w:tc>
          <w:tcPr>
            <w:tcW w:w="1936" w:type="dxa"/>
            <w:shd w:val="clear" w:color="auto" w:fill="auto"/>
            <w:tcMar>
              <w:left w:w="98" w:type="dxa"/>
            </w:tcMar>
            <w:vAlign w:val="center"/>
          </w:tcPr>
          <w:p w14:paraId="422F6E7B"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30AE4AAA" w14:textId="77777777" w:rsidR="00CB533D" w:rsidRPr="000015C8" w:rsidRDefault="00CB533D" w:rsidP="00A976E9">
            <w:pPr>
              <w:rPr>
                <w:rFonts w:cs="Times New Roman"/>
              </w:rPr>
            </w:pPr>
          </w:p>
        </w:tc>
        <w:tc>
          <w:tcPr>
            <w:tcW w:w="7327" w:type="dxa"/>
            <w:gridSpan w:val="3"/>
            <w:shd w:val="clear" w:color="auto" w:fill="auto"/>
            <w:vAlign w:val="center"/>
          </w:tcPr>
          <w:p w14:paraId="29731767" w14:textId="77777777" w:rsidR="00CB533D" w:rsidRPr="000015C8" w:rsidRDefault="00CB533D" w:rsidP="00A976E9">
            <w:pPr>
              <w:rPr>
                <w:rFonts w:cs="Times New Roman"/>
              </w:rPr>
            </w:pPr>
          </w:p>
        </w:tc>
      </w:tr>
      <w:tr w:rsidR="00CB533D" w:rsidRPr="000015C8" w14:paraId="26639C5B" w14:textId="77777777" w:rsidTr="00A976E9">
        <w:tc>
          <w:tcPr>
            <w:tcW w:w="1936" w:type="dxa"/>
            <w:shd w:val="clear" w:color="auto" w:fill="FFE599" w:themeFill="accent4" w:themeFillTint="66"/>
            <w:tcMar>
              <w:left w:w="98" w:type="dxa"/>
            </w:tcMar>
            <w:vAlign w:val="center"/>
          </w:tcPr>
          <w:p w14:paraId="5129E511"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ATTORI COINVOLTI </w:t>
            </w:r>
          </w:p>
        </w:tc>
        <w:tc>
          <w:tcPr>
            <w:tcW w:w="230" w:type="dxa"/>
            <w:shd w:val="clear" w:color="auto" w:fill="auto"/>
            <w:tcMar>
              <w:left w:w="98" w:type="dxa"/>
            </w:tcMar>
            <w:vAlign w:val="center"/>
          </w:tcPr>
          <w:p w14:paraId="4F458DDF" w14:textId="77777777" w:rsidR="00CB533D" w:rsidRPr="000015C8" w:rsidRDefault="00CB533D" w:rsidP="00A976E9">
            <w:pPr>
              <w:rPr>
                <w:rFonts w:cs="Times New Roman"/>
              </w:rPr>
            </w:pPr>
          </w:p>
        </w:tc>
        <w:tc>
          <w:tcPr>
            <w:tcW w:w="7327" w:type="dxa"/>
            <w:gridSpan w:val="3"/>
            <w:shd w:val="clear" w:color="auto" w:fill="auto"/>
            <w:vAlign w:val="center"/>
          </w:tcPr>
          <w:p w14:paraId="3A6095E7" w14:textId="77777777" w:rsidR="00CB533D" w:rsidRPr="000015C8" w:rsidRDefault="00CB533D" w:rsidP="00A976E9">
            <w:pPr>
              <w:rPr>
                <w:rFonts w:cs="Times New Roman"/>
                <w:bCs/>
                <w:iCs/>
              </w:rPr>
            </w:pPr>
            <w:r w:rsidRPr="000015C8">
              <w:rPr>
                <w:rFonts w:cs="Times New Roman"/>
                <w:bCs/>
                <w:iCs/>
              </w:rPr>
              <w:t>Roma Capitale, AMA SpA, associazioni ed enti caritatevoli, commercianti di generi alimentari, ristorazione</w:t>
            </w:r>
          </w:p>
        </w:tc>
      </w:tr>
      <w:tr w:rsidR="00CB533D" w:rsidRPr="000015C8" w14:paraId="718274CA" w14:textId="77777777" w:rsidTr="00A976E9">
        <w:tc>
          <w:tcPr>
            <w:tcW w:w="1936" w:type="dxa"/>
            <w:shd w:val="clear" w:color="auto" w:fill="auto"/>
            <w:tcMar>
              <w:left w:w="98" w:type="dxa"/>
            </w:tcMar>
            <w:vAlign w:val="center"/>
          </w:tcPr>
          <w:p w14:paraId="567215F1"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71C091F1" w14:textId="77777777" w:rsidR="00CB533D" w:rsidRPr="000015C8" w:rsidRDefault="00CB533D" w:rsidP="00A976E9">
            <w:pPr>
              <w:rPr>
                <w:rFonts w:cs="Times New Roman"/>
              </w:rPr>
            </w:pPr>
          </w:p>
        </w:tc>
        <w:tc>
          <w:tcPr>
            <w:tcW w:w="7327" w:type="dxa"/>
            <w:gridSpan w:val="3"/>
            <w:shd w:val="clear" w:color="auto" w:fill="auto"/>
            <w:vAlign w:val="center"/>
          </w:tcPr>
          <w:p w14:paraId="03ABD120" w14:textId="77777777" w:rsidR="00CB533D" w:rsidRPr="000015C8" w:rsidRDefault="00CB533D" w:rsidP="00A976E9">
            <w:pPr>
              <w:rPr>
                <w:rFonts w:cs="Times New Roman"/>
              </w:rPr>
            </w:pPr>
          </w:p>
        </w:tc>
      </w:tr>
      <w:tr w:rsidR="00CB533D" w:rsidRPr="000015C8" w14:paraId="33E5F26F" w14:textId="77777777" w:rsidTr="00A976E9">
        <w:tc>
          <w:tcPr>
            <w:tcW w:w="1936" w:type="dxa"/>
            <w:shd w:val="clear" w:color="auto" w:fill="FFE599" w:themeFill="accent4" w:themeFillTint="66"/>
            <w:tcMar>
              <w:left w:w="98" w:type="dxa"/>
            </w:tcMar>
            <w:vAlign w:val="center"/>
          </w:tcPr>
          <w:p w14:paraId="34C7641E"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60589AC1"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4235BF5F" w14:textId="77777777" w:rsidR="00CB533D" w:rsidRPr="000015C8" w:rsidRDefault="00CB533D" w:rsidP="00A976E9">
            <w:pPr>
              <w:rPr>
                <w:rFonts w:cs="Times New Roman"/>
              </w:rPr>
            </w:pPr>
          </w:p>
        </w:tc>
        <w:tc>
          <w:tcPr>
            <w:tcW w:w="7327" w:type="dxa"/>
            <w:gridSpan w:val="3"/>
            <w:shd w:val="clear" w:color="auto" w:fill="auto"/>
            <w:vAlign w:val="center"/>
          </w:tcPr>
          <w:p w14:paraId="22FB7083" w14:textId="77777777" w:rsidR="00CB533D" w:rsidRPr="000015C8" w:rsidRDefault="00CB533D" w:rsidP="00A976E9">
            <w:pPr>
              <w:rPr>
                <w:rFonts w:cs="Times New Roman"/>
                <w:bCs/>
                <w:iCs/>
              </w:rPr>
            </w:pPr>
            <w:r w:rsidRPr="000015C8">
              <w:rPr>
                <w:rFonts w:cs="Times New Roman"/>
                <w:bCs/>
                <w:iCs/>
              </w:rPr>
              <w:t xml:space="preserve">Le attività commerciali, industriali e professionali che producono e distribuiscono beni alimentari potranno ottenere riduzioni sulla parte variabile della Ta.Ri. attivando progetti di ridistribuzione delle eccedenze alimentari verso enti caritatevoli. La riduzione sarà concessa in proporzione alla quantità di cibo donato. </w:t>
            </w:r>
          </w:p>
          <w:p w14:paraId="231812A1" w14:textId="77777777" w:rsidR="00CB533D" w:rsidRPr="000015C8" w:rsidRDefault="00CB533D" w:rsidP="00A976E9">
            <w:pPr>
              <w:rPr>
                <w:rFonts w:cs="Times New Roman"/>
                <w:bCs/>
                <w:iCs/>
              </w:rPr>
            </w:pPr>
            <w:r w:rsidRPr="000015C8">
              <w:rPr>
                <w:rFonts w:cs="Times New Roman"/>
                <w:bCs/>
                <w:iCs/>
              </w:rPr>
              <w:t>Roma Capitale realizzerà uno studio per analizzare la catena del cibo della città e per individuare i settori ove si concretizzano le maggiori eccedenze e gli sprechi, a valle del quale verranno definiti interventi mirati. In particolare, la ristorazione sarà coinvolta in progetti specifici per diminuire gli sprechi giornalieri di cibi.</w:t>
            </w:r>
          </w:p>
          <w:p w14:paraId="6D8F7770" w14:textId="77777777" w:rsidR="00CB533D" w:rsidRPr="000015C8" w:rsidRDefault="00CB533D" w:rsidP="00A976E9">
            <w:pPr>
              <w:rPr>
                <w:rFonts w:cs="Times New Roman"/>
                <w:bCs/>
                <w:iCs/>
              </w:rPr>
            </w:pPr>
            <w:r>
              <w:rPr>
                <w:rFonts w:cs="Times New Roman"/>
                <w:bCs/>
                <w:iCs/>
              </w:rPr>
              <w:t xml:space="preserve">Grazie al nuovo “regolamento per la gestione dei rifiuti urbani”, </w:t>
            </w:r>
            <w:r w:rsidRPr="000015C8">
              <w:rPr>
                <w:rFonts w:cs="Times New Roman"/>
                <w:bCs/>
                <w:iCs/>
              </w:rPr>
              <w:t xml:space="preserve">Roma Capitale incentiva anche la pratica della </w:t>
            </w:r>
            <w:r w:rsidRPr="000015C8">
              <w:rPr>
                <w:rFonts w:cs="Times New Roman"/>
                <w:bCs/>
                <w:i/>
                <w:iCs/>
              </w:rPr>
              <w:t>family bag</w:t>
            </w:r>
            <w:r w:rsidRPr="000015C8">
              <w:rPr>
                <w:rFonts w:cs="Times New Roman"/>
                <w:bCs/>
                <w:iCs/>
              </w:rPr>
              <w:t>, ossia del contenitore da asporto per il cibo eventualmente non consumato a seguito dell’effettuazione di pasti al di fuori dell’ambito domestico, fornito dal ristoratore al cliente</w:t>
            </w:r>
            <w:r>
              <w:rPr>
                <w:rFonts w:cs="Times New Roman"/>
                <w:bCs/>
                <w:iCs/>
              </w:rPr>
              <w:t>.</w:t>
            </w:r>
          </w:p>
        </w:tc>
      </w:tr>
      <w:tr w:rsidR="00CB533D" w:rsidRPr="000015C8" w14:paraId="5762D344" w14:textId="77777777" w:rsidTr="00A976E9">
        <w:tc>
          <w:tcPr>
            <w:tcW w:w="1936" w:type="dxa"/>
            <w:shd w:val="clear" w:color="auto" w:fill="auto"/>
            <w:tcMar>
              <w:left w:w="98" w:type="dxa"/>
            </w:tcMar>
            <w:vAlign w:val="center"/>
          </w:tcPr>
          <w:p w14:paraId="179251C9"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63584E1B" w14:textId="77777777" w:rsidR="00CB533D" w:rsidRPr="000015C8" w:rsidRDefault="00CB533D" w:rsidP="00A976E9">
            <w:pPr>
              <w:rPr>
                <w:rFonts w:cs="Times New Roman"/>
              </w:rPr>
            </w:pPr>
          </w:p>
        </w:tc>
        <w:tc>
          <w:tcPr>
            <w:tcW w:w="7327" w:type="dxa"/>
            <w:gridSpan w:val="3"/>
            <w:shd w:val="clear" w:color="auto" w:fill="auto"/>
            <w:vAlign w:val="center"/>
          </w:tcPr>
          <w:p w14:paraId="4DB94397" w14:textId="77777777" w:rsidR="00CB533D" w:rsidRPr="000015C8" w:rsidRDefault="00CB533D" w:rsidP="00A976E9">
            <w:pPr>
              <w:rPr>
                <w:rFonts w:cs="Times New Roman"/>
              </w:rPr>
            </w:pPr>
          </w:p>
        </w:tc>
      </w:tr>
      <w:tr w:rsidR="00CB533D" w:rsidRPr="000015C8" w14:paraId="04D1C9C5" w14:textId="77777777" w:rsidTr="00A976E9">
        <w:tc>
          <w:tcPr>
            <w:tcW w:w="1936" w:type="dxa"/>
            <w:shd w:val="clear" w:color="auto" w:fill="FFE599" w:themeFill="accent4" w:themeFillTint="66"/>
            <w:tcMar>
              <w:left w:w="98" w:type="dxa"/>
            </w:tcMar>
            <w:vAlign w:val="center"/>
          </w:tcPr>
          <w:p w14:paraId="054FC8A0" w14:textId="77777777" w:rsidR="00CB533D" w:rsidRPr="000015C8" w:rsidRDefault="00CB533D" w:rsidP="00A976E9">
            <w:pPr>
              <w:rPr>
                <w:rFonts w:cs="Times New Roman"/>
                <w:sz w:val="18"/>
                <w:szCs w:val="18"/>
              </w:rPr>
            </w:pPr>
            <w:r w:rsidRPr="000015C8">
              <w:rPr>
                <w:rFonts w:cs="Times New Roman"/>
                <w:sz w:val="18"/>
                <w:szCs w:val="18"/>
              </w:rPr>
              <w:t>OBIETTIVI</w:t>
            </w:r>
          </w:p>
        </w:tc>
        <w:tc>
          <w:tcPr>
            <w:tcW w:w="230" w:type="dxa"/>
            <w:shd w:val="clear" w:color="auto" w:fill="auto"/>
            <w:tcMar>
              <w:left w:w="98" w:type="dxa"/>
            </w:tcMar>
            <w:vAlign w:val="center"/>
          </w:tcPr>
          <w:p w14:paraId="60D04B55" w14:textId="77777777" w:rsidR="00CB533D" w:rsidRPr="000015C8" w:rsidRDefault="00CB533D" w:rsidP="00A976E9">
            <w:pPr>
              <w:rPr>
                <w:rFonts w:cs="Times New Roman"/>
              </w:rPr>
            </w:pPr>
          </w:p>
        </w:tc>
        <w:tc>
          <w:tcPr>
            <w:tcW w:w="7327" w:type="dxa"/>
            <w:gridSpan w:val="3"/>
            <w:shd w:val="clear" w:color="auto" w:fill="auto"/>
            <w:vAlign w:val="center"/>
          </w:tcPr>
          <w:p w14:paraId="31E6F856" w14:textId="77777777" w:rsidR="00CB533D" w:rsidRPr="000015C8" w:rsidRDefault="00CB533D" w:rsidP="00A976E9">
            <w:pPr>
              <w:pStyle w:val="paragraph"/>
              <w:spacing w:beforeAutospacing="0" w:after="0" w:afterAutospacing="0"/>
              <w:textAlignment w:val="baseline"/>
              <w:rPr>
                <w:color w:val="000000"/>
                <w:sz w:val="18"/>
                <w:szCs w:val="18"/>
              </w:rPr>
            </w:pPr>
            <w:r w:rsidRPr="000015C8">
              <w:rPr>
                <w:color w:val="000000"/>
                <w:sz w:val="22"/>
                <w:szCs w:val="22"/>
              </w:rPr>
              <w:t>1% di riduzione della produzione dei rifiuti</w:t>
            </w:r>
            <w:r>
              <w:rPr>
                <w:color w:val="000000"/>
                <w:sz w:val="22"/>
                <w:szCs w:val="22"/>
              </w:rPr>
              <w:t xml:space="preserve"> </w:t>
            </w:r>
            <w:r w:rsidRPr="00ED1C1C">
              <w:rPr>
                <w:color w:val="000000"/>
                <w:sz w:val="22"/>
                <w:szCs w:val="22"/>
              </w:rPr>
              <w:t>(17.302 tonnellate)</w:t>
            </w:r>
          </w:p>
        </w:tc>
      </w:tr>
      <w:tr w:rsidR="00CB533D" w:rsidRPr="000015C8" w14:paraId="38A56EDE" w14:textId="77777777" w:rsidTr="00A976E9">
        <w:tc>
          <w:tcPr>
            <w:tcW w:w="1936" w:type="dxa"/>
            <w:shd w:val="clear" w:color="auto" w:fill="FFFFFF" w:themeFill="background1"/>
            <w:tcMar>
              <w:left w:w="98" w:type="dxa"/>
            </w:tcMar>
            <w:vAlign w:val="center"/>
          </w:tcPr>
          <w:p w14:paraId="7F364BD3"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6107E5DF" w14:textId="77777777" w:rsidR="00CB533D" w:rsidRPr="000015C8" w:rsidRDefault="00CB533D" w:rsidP="00A976E9">
            <w:pPr>
              <w:rPr>
                <w:rFonts w:cs="Times New Roman"/>
              </w:rPr>
            </w:pPr>
          </w:p>
        </w:tc>
        <w:tc>
          <w:tcPr>
            <w:tcW w:w="7327" w:type="dxa"/>
            <w:gridSpan w:val="3"/>
            <w:shd w:val="clear" w:color="auto" w:fill="auto"/>
            <w:vAlign w:val="center"/>
          </w:tcPr>
          <w:p w14:paraId="070A7E8C" w14:textId="77777777" w:rsidR="00CB533D" w:rsidRPr="000015C8" w:rsidRDefault="00CB533D" w:rsidP="00A976E9">
            <w:pPr>
              <w:rPr>
                <w:rFonts w:cs="Times New Roman"/>
                <w:bCs/>
              </w:rPr>
            </w:pPr>
          </w:p>
        </w:tc>
      </w:tr>
      <w:tr w:rsidR="00CB533D" w:rsidRPr="000015C8" w14:paraId="176EE28C" w14:textId="77777777" w:rsidTr="00A976E9">
        <w:tc>
          <w:tcPr>
            <w:tcW w:w="1936" w:type="dxa"/>
            <w:shd w:val="clear" w:color="auto" w:fill="FFE599" w:themeFill="accent4" w:themeFillTint="66"/>
            <w:tcMar>
              <w:left w:w="98" w:type="dxa"/>
            </w:tcMar>
            <w:vAlign w:val="center"/>
          </w:tcPr>
          <w:p w14:paraId="3D9B025B" w14:textId="77777777" w:rsidR="00CB533D" w:rsidRPr="000015C8" w:rsidRDefault="00CB533D" w:rsidP="00A976E9">
            <w:pPr>
              <w:jc w:val="left"/>
              <w:rPr>
                <w:rFonts w:cs="Times New Roman"/>
                <w:sz w:val="18"/>
                <w:szCs w:val="18"/>
              </w:rPr>
            </w:pPr>
            <w:r w:rsidRPr="000015C8">
              <w:rPr>
                <w:rFonts w:cs="Times New Roman"/>
                <w:sz w:val="18"/>
                <w:szCs w:val="18"/>
              </w:rPr>
              <w:t>RISULTATI ATTESI (RIDUZIONE EMISSIONI CO</w:t>
            </w:r>
            <w:r w:rsidRPr="008755DA">
              <w:rPr>
                <w:rFonts w:cs="Times New Roman"/>
                <w:sz w:val="18"/>
                <w:szCs w:val="18"/>
                <w:vertAlign w:val="subscript"/>
              </w:rPr>
              <w:t>2</w:t>
            </w:r>
            <w:r w:rsidRPr="000015C8">
              <w:rPr>
                <w:rFonts w:cs="Times New Roman"/>
                <w:sz w:val="18"/>
                <w:szCs w:val="18"/>
              </w:rPr>
              <w:t>)</w:t>
            </w:r>
          </w:p>
        </w:tc>
        <w:tc>
          <w:tcPr>
            <w:tcW w:w="230" w:type="dxa"/>
            <w:shd w:val="clear" w:color="auto" w:fill="auto"/>
            <w:tcMar>
              <w:left w:w="98" w:type="dxa"/>
            </w:tcMar>
            <w:vAlign w:val="center"/>
          </w:tcPr>
          <w:p w14:paraId="7EB63060" w14:textId="77777777" w:rsidR="00CB533D" w:rsidRPr="000015C8" w:rsidRDefault="00CB533D" w:rsidP="00A976E9">
            <w:pPr>
              <w:rPr>
                <w:rFonts w:cs="Times New Roman"/>
              </w:rPr>
            </w:pPr>
          </w:p>
        </w:tc>
        <w:tc>
          <w:tcPr>
            <w:tcW w:w="7327" w:type="dxa"/>
            <w:gridSpan w:val="3"/>
            <w:shd w:val="clear" w:color="auto" w:fill="auto"/>
            <w:vAlign w:val="center"/>
          </w:tcPr>
          <w:p w14:paraId="2E6AD27B" w14:textId="77777777" w:rsidR="00CB533D" w:rsidRPr="000015C8" w:rsidRDefault="00CB533D" w:rsidP="00A976E9">
            <w:pPr>
              <w:rPr>
                <w:rFonts w:cs="Times New Roman"/>
                <w:bCs/>
              </w:rPr>
            </w:pPr>
          </w:p>
          <w:tbl>
            <w:tblPr>
              <w:tblW w:w="4700" w:type="dxa"/>
              <w:jc w:val="center"/>
              <w:tblCellMar>
                <w:left w:w="70" w:type="dxa"/>
                <w:right w:w="70" w:type="dxa"/>
              </w:tblCellMar>
              <w:tblLook w:val="04A0" w:firstRow="1" w:lastRow="0" w:firstColumn="1" w:lastColumn="0" w:noHBand="0" w:noVBand="1"/>
            </w:tblPr>
            <w:tblGrid>
              <w:gridCol w:w="2140"/>
              <w:gridCol w:w="2560"/>
            </w:tblGrid>
            <w:tr w:rsidR="00CB533D" w:rsidRPr="000015C8" w14:paraId="708AE342" w14:textId="77777777" w:rsidTr="00A976E9">
              <w:trPr>
                <w:trHeight w:val="96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9790C"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PREVISTA IN KILOTONNELATE DI CO</w:t>
                  </w:r>
                  <w:r w:rsidRPr="004D6667">
                    <w:rPr>
                      <w:rFonts w:eastAsia="Times New Roman" w:cs="Times New Roman"/>
                      <w:sz w:val="20"/>
                      <w:szCs w:val="20"/>
                      <w:vertAlign w:val="subscript"/>
                    </w:rPr>
                    <w:t>2</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13459C53"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ATTESA IN KG DI RIFIUTO PRO CAPITE</w:t>
                  </w:r>
                </w:p>
              </w:tc>
            </w:tr>
            <w:tr w:rsidR="00CB533D" w:rsidRPr="000015C8" w14:paraId="08E626E0" w14:textId="77777777" w:rsidTr="00A976E9">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B3D4348"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sidRPr="002179F2">
                    <w:rPr>
                      <w:rFonts w:eastAsia="Times New Roman" w:cs="Times New Roman"/>
                      <w:sz w:val="20"/>
                      <w:szCs w:val="20"/>
                    </w:rPr>
                    <w:t>77,8</w:t>
                  </w:r>
                </w:p>
              </w:tc>
              <w:tc>
                <w:tcPr>
                  <w:tcW w:w="2560" w:type="dxa"/>
                  <w:tcBorders>
                    <w:top w:val="nil"/>
                    <w:left w:val="nil"/>
                    <w:bottom w:val="single" w:sz="4" w:space="0" w:color="auto"/>
                    <w:right w:val="single" w:sz="4" w:space="0" w:color="auto"/>
                  </w:tcBorders>
                  <w:shd w:val="clear" w:color="auto" w:fill="auto"/>
                  <w:noWrap/>
                  <w:vAlign w:val="center"/>
                  <w:hideMark/>
                </w:tcPr>
                <w:p w14:paraId="184ACEA4"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sidRPr="000015C8">
                    <w:rPr>
                      <w:rFonts w:eastAsia="Times New Roman" w:cs="Times New Roman"/>
                      <w:sz w:val="20"/>
                      <w:szCs w:val="20"/>
                    </w:rPr>
                    <w:t>6,0</w:t>
                  </w:r>
                  <w:r>
                    <w:rPr>
                      <w:rFonts w:eastAsia="Times New Roman" w:cs="Times New Roman"/>
                      <w:sz w:val="20"/>
                      <w:szCs w:val="20"/>
                    </w:rPr>
                    <w:t>5</w:t>
                  </w:r>
                </w:p>
              </w:tc>
            </w:tr>
          </w:tbl>
          <w:p w14:paraId="006E02D2" w14:textId="77777777" w:rsidR="00CB533D" w:rsidRPr="000015C8" w:rsidRDefault="00CB533D" w:rsidP="00A976E9">
            <w:pPr>
              <w:rPr>
                <w:rFonts w:cs="Times New Roman"/>
                <w:bCs/>
              </w:rPr>
            </w:pPr>
          </w:p>
        </w:tc>
      </w:tr>
      <w:tr w:rsidR="00CB533D" w:rsidRPr="000015C8" w14:paraId="5D041119" w14:textId="77777777" w:rsidTr="00A976E9">
        <w:tc>
          <w:tcPr>
            <w:tcW w:w="1936" w:type="dxa"/>
            <w:shd w:val="clear" w:color="auto" w:fill="FFFFFF" w:themeFill="background1"/>
            <w:tcMar>
              <w:left w:w="98" w:type="dxa"/>
            </w:tcMar>
            <w:vAlign w:val="center"/>
          </w:tcPr>
          <w:p w14:paraId="13F5C771"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56F0E9F7" w14:textId="77777777" w:rsidR="00CB533D" w:rsidRPr="000015C8" w:rsidRDefault="00CB533D" w:rsidP="00A976E9">
            <w:pPr>
              <w:rPr>
                <w:rFonts w:cs="Times New Roman"/>
              </w:rPr>
            </w:pPr>
          </w:p>
        </w:tc>
        <w:tc>
          <w:tcPr>
            <w:tcW w:w="7327" w:type="dxa"/>
            <w:gridSpan w:val="3"/>
            <w:shd w:val="clear" w:color="auto" w:fill="auto"/>
            <w:vAlign w:val="center"/>
          </w:tcPr>
          <w:p w14:paraId="734C9BDB" w14:textId="77777777" w:rsidR="00CB533D" w:rsidRPr="000015C8" w:rsidRDefault="00CB533D" w:rsidP="00A976E9">
            <w:pPr>
              <w:rPr>
                <w:rFonts w:cs="Times New Roman"/>
                <w:bCs/>
              </w:rPr>
            </w:pPr>
          </w:p>
        </w:tc>
      </w:tr>
      <w:tr w:rsidR="00CB533D" w:rsidRPr="000015C8" w14:paraId="3D97B549" w14:textId="77777777" w:rsidTr="00A976E9">
        <w:tc>
          <w:tcPr>
            <w:tcW w:w="1936" w:type="dxa"/>
            <w:shd w:val="clear" w:color="auto" w:fill="FFE599" w:themeFill="accent4" w:themeFillTint="66"/>
            <w:tcMar>
              <w:left w:w="98" w:type="dxa"/>
            </w:tcMar>
            <w:vAlign w:val="center"/>
          </w:tcPr>
          <w:p w14:paraId="0010E5B2" w14:textId="77777777" w:rsidR="00CB533D" w:rsidRPr="000015C8" w:rsidRDefault="00CB533D" w:rsidP="00A976E9">
            <w:pPr>
              <w:jc w:val="left"/>
              <w:rPr>
                <w:rFonts w:cs="Times New Roman"/>
                <w:sz w:val="18"/>
                <w:szCs w:val="18"/>
              </w:rPr>
            </w:pPr>
            <w:r w:rsidRPr="000015C8">
              <w:rPr>
                <w:rFonts w:cs="Times New Roman"/>
                <w:sz w:val="18"/>
                <w:szCs w:val="18"/>
              </w:rPr>
              <w:t xml:space="preserve">PERIODO DI ATTUAZIONE </w:t>
            </w:r>
          </w:p>
        </w:tc>
        <w:tc>
          <w:tcPr>
            <w:tcW w:w="230" w:type="dxa"/>
            <w:shd w:val="clear" w:color="auto" w:fill="auto"/>
            <w:tcMar>
              <w:left w:w="98" w:type="dxa"/>
            </w:tcMar>
            <w:vAlign w:val="center"/>
          </w:tcPr>
          <w:p w14:paraId="23488993" w14:textId="77777777" w:rsidR="00CB533D" w:rsidRPr="000015C8" w:rsidRDefault="00CB533D" w:rsidP="00A976E9">
            <w:pPr>
              <w:rPr>
                <w:rFonts w:cs="Times New Roman"/>
              </w:rPr>
            </w:pPr>
          </w:p>
        </w:tc>
        <w:tc>
          <w:tcPr>
            <w:tcW w:w="7327" w:type="dxa"/>
            <w:gridSpan w:val="3"/>
            <w:shd w:val="clear" w:color="auto" w:fill="auto"/>
            <w:vAlign w:val="center"/>
          </w:tcPr>
          <w:p w14:paraId="30D290D1" w14:textId="77777777" w:rsidR="00CB533D" w:rsidRPr="000015C8" w:rsidRDefault="00CB533D" w:rsidP="00A976E9">
            <w:pPr>
              <w:rPr>
                <w:rFonts w:cs="Times New Roman"/>
                <w:bCs/>
              </w:rPr>
            </w:pPr>
            <w:r w:rsidRPr="000015C8">
              <w:rPr>
                <w:rFonts w:cs="Times New Roman"/>
                <w:bCs/>
              </w:rPr>
              <w:t xml:space="preserve">Medio termine </w:t>
            </w:r>
          </w:p>
          <w:p w14:paraId="190A5CD2" w14:textId="77777777" w:rsidR="00CB533D" w:rsidRPr="000015C8" w:rsidRDefault="00CB533D" w:rsidP="00A976E9">
            <w:pPr>
              <w:rPr>
                <w:rFonts w:cs="Times New Roman"/>
                <w:bCs/>
              </w:rPr>
            </w:pPr>
            <w:r w:rsidRPr="000015C8">
              <w:rPr>
                <w:rFonts w:cs="Times New Roman"/>
                <w:bCs/>
              </w:rPr>
              <w:t>2021-2030</w:t>
            </w:r>
          </w:p>
        </w:tc>
      </w:tr>
      <w:tr w:rsidR="00CB533D" w:rsidRPr="000015C8" w14:paraId="553296BC" w14:textId="77777777" w:rsidTr="00A976E9">
        <w:tc>
          <w:tcPr>
            <w:tcW w:w="1936" w:type="dxa"/>
            <w:shd w:val="clear" w:color="auto" w:fill="auto"/>
            <w:tcMar>
              <w:left w:w="98" w:type="dxa"/>
            </w:tcMar>
            <w:vAlign w:val="center"/>
          </w:tcPr>
          <w:p w14:paraId="001298ED"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648162AF" w14:textId="77777777" w:rsidR="00CB533D" w:rsidRPr="000015C8" w:rsidRDefault="00CB533D" w:rsidP="00A976E9">
            <w:pPr>
              <w:rPr>
                <w:rFonts w:cs="Times New Roman"/>
              </w:rPr>
            </w:pPr>
          </w:p>
        </w:tc>
        <w:tc>
          <w:tcPr>
            <w:tcW w:w="7327" w:type="dxa"/>
            <w:gridSpan w:val="3"/>
            <w:shd w:val="clear" w:color="auto" w:fill="auto"/>
            <w:vAlign w:val="center"/>
          </w:tcPr>
          <w:p w14:paraId="52B3C252" w14:textId="77777777" w:rsidR="00CB533D" w:rsidRPr="000015C8" w:rsidRDefault="00CB533D" w:rsidP="00A976E9">
            <w:pPr>
              <w:rPr>
                <w:rFonts w:cs="Times New Roman"/>
                <w:bCs/>
              </w:rPr>
            </w:pPr>
          </w:p>
        </w:tc>
      </w:tr>
      <w:tr w:rsidR="00CB533D" w:rsidRPr="000015C8" w14:paraId="46E56031" w14:textId="77777777" w:rsidTr="00A976E9">
        <w:tc>
          <w:tcPr>
            <w:tcW w:w="1936" w:type="dxa"/>
            <w:shd w:val="clear" w:color="auto" w:fill="FFE599" w:themeFill="accent4" w:themeFillTint="66"/>
            <w:tcMar>
              <w:left w:w="98" w:type="dxa"/>
            </w:tcMar>
            <w:vAlign w:val="center"/>
          </w:tcPr>
          <w:p w14:paraId="10CD8710"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 </w:t>
            </w:r>
          </w:p>
        </w:tc>
        <w:tc>
          <w:tcPr>
            <w:tcW w:w="230" w:type="dxa"/>
            <w:shd w:val="clear" w:color="auto" w:fill="auto"/>
            <w:tcMar>
              <w:left w:w="98" w:type="dxa"/>
            </w:tcMar>
            <w:vAlign w:val="center"/>
          </w:tcPr>
          <w:p w14:paraId="37C31F58" w14:textId="77777777" w:rsidR="00CB533D" w:rsidRPr="000015C8" w:rsidRDefault="00CB533D" w:rsidP="00A976E9">
            <w:pPr>
              <w:rPr>
                <w:rFonts w:cs="Times New Roman"/>
              </w:rPr>
            </w:pPr>
          </w:p>
        </w:tc>
        <w:tc>
          <w:tcPr>
            <w:tcW w:w="7327" w:type="dxa"/>
            <w:gridSpan w:val="3"/>
            <w:shd w:val="clear" w:color="auto" w:fill="auto"/>
            <w:vAlign w:val="center"/>
          </w:tcPr>
          <w:p w14:paraId="53964517" w14:textId="77777777" w:rsidR="00CB533D" w:rsidRPr="000015C8" w:rsidRDefault="00CB533D" w:rsidP="00A976E9">
            <w:pPr>
              <w:rPr>
                <w:rFonts w:cs="Times New Roman"/>
                <w:bCs/>
              </w:rPr>
            </w:pPr>
            <w:r w:rsidRPr="000015C8">
              <w:rPr>
                <w:rFonts w:cs="Times New Roman"/>
                <w:bCs/>
              </w:rPr>
              <w:t>Il finanziamento del progetto trova riscontro nella Tariffa Rifiuti (Ta.Ri.), con il riconoscimento alle utenze non domestiche che attivano circuiti virtuosi di un coefficiente di riduzione, fino ad un massimo del 50% della quota variabile della Ta.Ri.</w:t>
            </w:r>
          </w:p>
        </w:tc>
      </w:tr>
      <w:tr w:rsidR="00CB533D" w:rsidRPr="000015C8" w14:paraId="42762947" w14:textId="77777777" w:rsidTr="00A976E9">
        <w:tc>
          <w:tcPr>
            <w:tcW w:w="1936" w:type="dxa"/>
            <w:shd w:val="clear" w:color="auto" w:fill="auto"/>
            <w:tcMar>
              <w:left w:w="98" w:type="dxa"/>
            </w:tcMar>
            <w:vAlign w:val="center"/>
          </w:tcPr>
          <w:p w14:paraId="68A813A9"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13072EC3" w14:textId="77777777" w:rsidR="00CB533D" w:rsidRPr="000015C8" w:rsidRDefault="00CB533D" w:rsidP="00A976E9">
            <w:pPr>
              <w:rPr>
                <w:rFonts w:cs="Times New Roman"/>
              </w:rPr>
            </w:pPr>
          </w:p>
        </w:tc>
        <w:tc>
          <w:tcPr>
            <w:tcW w:w="7327" w:type="dxa"/>
            <w:gridSpan w:val="3"/>
            <w:shd w:val="clear" w:color="auto" w:fill="auto"/>
            <w:vAlign w:val="center"/>
          </w:tcPr>
          <w:p w14:paraId="1599A5B1" w14:textId="77777777" w:rsidR="00CB533D" w:rsidRPr="000015C8" w:rsidRDefault="00CB533D" w:rsidP="00A976E9">
            <w:pPr>
              <w:rPr>
                <w:rFonts w:cs="Times New Roman"/>
                <w:bCs/>
              </w:rPr>
            </w:pPr>
          </w:p>
        </w:tc>
      </w:tr>
      <w:tr w:rsidR="00CB533D" w:rsidRPr="000015C8" w14:paraId="4DD278C8" w14:textId="77777777" w:rsidTr="00A976E9">
        <w:tc>
          <w:tcPr>
            <w:tcW w:w="1936" w:type="dxa"/>
            <w:shd w:val="clear" w:color="auto" w:fill="FFE599" w:themeFill="accent4" w:themeFillTint="66"/>
            <w:tcMar>
              <w:left w:w="98" w:type="dxa"/>
            </w:tcMar>
            <w:vAlign w:val="center"/>
          </w:tcPr>
          <w:p w14:paraId="4A1A688D" w14:textId="77777777" w:rsidR="00CB533D" w:rsidRPr="000015C8" w:rsidRDefault="00CB533D" w:rsidP="00A976E9">
            <w:pPr>
              <w:rPr>
                <w:rFonts w:cs="Times New Roman"/>
                <w:sz w:val="18"/>
                <w:szCs w:val="18"/>
              </w:rPr>
            </w:pPr>
            <w:r w:rsidRPr="000015C8">
              <w:rPr>
                <w:rFonts w:cs="Times New Roman"/>
                <w:sz w:val="18"/>
                <w:szCs w:val="18"/>
              </w:rPr>
              <w:t>POSSIBILI OSTACOLI </w:t>
            </w:r>
          </w:p>
        </w:tc>
        <w:tc>
          <w:tcPr>
            <w:tcW w:w="230" w:type="dxa"/>
            <w:shd w:val="clear" w:color="auto" w:fill="auto"/>
            <w:tcMar>
              <w:left w:w="98" w:type="dxa"/>
            </w:tcMar>
            <w:vAlign w:val="center"/>
          </w:tcPr>
          <w:p w14:paraId="7229C84E" w14:textId="77777777" w:rsidR="00CB533D" w:rsidRPr="000015C8" w:rsidRDefault="00CB533D" w:rsidP="00A976E9">
            <w:pPr>
              <w:rPr>
                <w:rFonts w:cs="Times New Roman"/>
              </w:rPr>
            </w:pPr>
          </w:p>
        </w:tc>
        <w:tc>
          <w:tcPr>
            <w:tcW w:w="7327" w:type="dxa"/>
            <w:gridSpan w:val="3"/>
            <w:shd w:val="clear" w:color="auto" w:fill="auto"/>
            <w:vAlign w:val="center"/>
          </w:tcPr>
          <w:p w14:paraId="47F6456E" w14:textId="77777777" w:rsidR="00CB533D" w:rsidRPr="000015C8" w:rsidRDefault="00CB533D" w:rsidP="00A976E9">
            <w:pPr>
              <w:rPr>
                <w:rFonts w:cs="Times New Roman"/>
                <w:bCs/>
              </w:rPr>
            </w:pPr>
            <w:r w:rsidRPr="000015C8">
              <w:rPr>
                <w:rFonts w:cs="Times New Roman"/>
                <w:bCs/>
              </w:rPr>
              <w:t>L’applicazione della legge 166/2016 ha implicazioni di carattere igienico-sanitario che potrebbero rallentare l’efficacia dell’azione</w:t>
            </w:r>
          </w:p>
        </w:tc>
      </w:tr>
      <w:tr w:rsidR="00CB533D" w:rsidRPr="000015C8" w14:paraId="7F609F9E" w14:textId="77777777" w:rsidTr="00A976E9">
        <w:tc>
          <w:tcPr>
            <w:tcW w:w="1936" w:type="dxa"/>
            <w:shd w:val="clear" w:color="auto" w:fill="auto"/>
            <w:tcMar>
              <w:left w:w="98" w:type="dxa"/>
            </w:tcMar>
            <w:vAlign w:val="center"/>
          </w:tcPr>
          <w:p w14:paraId="1E70791C"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5BE2E297" w14:textId="77777777" w:rsidR="00CB533D" w:rsidRPr="000015C8" w:rsidRDefault="00CB533D" w:rsidP="00A976E9">
            <w:pPr>
              <w:rPr>
                <w:rFonts w:cs="Times New Roman"/>
              </w:rPr>
            </w:pPr>
          </w:p>
        </w:tc>
        <w:tc>
          <w:tcPr>
            <w:tcW w:w="7327" w:type="dxa"/>
            <w:gridSpan w:val="3"/>
            <w:shd w:val="clear" w:color="auto" w:fill="auto"/>
            <w:vAlign w:val="center"/>
          </w:tcPr>
          <w:p w14:paraId="2A1B9645" w14:textId="77777777" w:rsidR="00CB533D" w:rsidRPr="000015C8" w:rsidRDefault="00CB533D" w:rsidP="00A976E9">
            <w:pPr>
              <w:rPr>
                <w:rFonts w:cs="Times New Roman"/>
                <w:bCs/>
              </w:rPr>
            </w:pPr>
          </w:p>
        </w:tc>
      </w:tr>
      <w:tr w:rsidR="00CB533D" w:rsidRPr="000015C8" w14:paraId="2A03A69D" w14:textId="77777777" w:rsidTr="00A976E9">
        <w:tc>
          <w:tcPr>
            <w:tcW w:w="1936" w:type="dxa"/>
            <w:shd w:val="clear" w:color="auto" w:fill="FFE599" w:themeFill="accent4" w:themeFillTint="66"/>
            <w:tcMar>
              <w:left w:w="98" w:type="dxa"/>
            </w:tcMar>
            <w:vAlign w:val="center"/>
          </w:tcPr>
          <w:p w14:paraId="38D86656"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30" w:type="dxa"/>
            <w:shd w:val="clear" w:color="auto" w:fill="auto"/>
            <w:tcMar>
              <w:left w:w="98" w:type="dxa"/>
            </w:tcMar>
            <w:vAlign w:val="center"/>
          </w:tcPr>
          <w:p w14:paraId="60DAC77C" w14:textId="77777777" w:rsidR="00CB533D" w:rsidRPr="000015C8" w:rsidRDefault="00CB533D" w:rsidP="00A976E9">
            <w:pPr>
              <w:rPr>
                <w:rFonts w:cs="Times New Roman"/>
              </w:rPr>
            </w:pPr>
          </w:p>
        </w:tc>
        <w:tc>
          <w:tcPr>
            <w:tcW w:w="7327" w:type="dxa"/>
            <w:gridSpan w:val="3"/>
            <w:shd w:val="clear" w:color="auto" w:fill="auto"/>
            <w:vAlign w:val="center"/>
          </w:tcPr>
          <w:p w14:paraId="4423BC82" w14:textId="77777777" w:rsidR="00CB533D" w:rsidRPr="000015C8" w:rsidRDefault="00CB533D" w:rsidP="00A976E9">
            <w:pPr>
              <w:rPr>
                <w:rFonts w:cs="Times New Roman"/>
                <w:bCs/>
              </w:rPr>
            </w:pPr>
            <w:r w:rsidRPr="000015C8">
              <w:rPr>
                <w:rFonts w:cs="Times New Roman"/>
                <w:bCs/>
              </w:rPr>
              <w:t>Il monitoraggio avviene tramite la rilevazione delle quantità di eccedenze alimentari ricircolate.</w:t>
            </w:r>
          </w:p>
        </w:tc>
      </w:tr>
    </w:tbl>
    <w:p w14:paraId="54C5C064" w14:textId="77777777" w:rsidR="00F84AAD" w:rsidRDefault="00F84AAD" w:rsidP="00CB533D">
      <w:pPr>
        <w:rPr>
          <w:rFonts w:cs="Times New Roman"/>
          <w:caps/>
          <w:color w:val="FFBB00"/>
          <w:sz w:val="28"/>
          <w:szCs w:val="28"/>
        </w:rPr>
        <w:sectPr w:rsidR="00F84AAD" w:rsidSect="00F84AAD">
          <w:endnotePr>
            <w:numFmt w:val="decimal"/>
          </w:endnotePr>
          <w:type w:val="continuous"/>
          <w:pgSz w:w="11906" w:h="16838"/>
          <w:pgMar w:top="1134" w:right="1134" w:bottom="1134" w:left="1134" w:header="907" w:footer="0" w:gutter="0"/>
          <w:cols w:space="708"/>
          <w:docGrid w:linePitch="360"/>
        </w:sectPr>
      </w:pPr>
    </w:p>
    <w:p w14:paraId="488CE33F" w14:textId="38B6B836"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06E2FE36" w14:textId="77777777" w:rsidTr="00A976E9">
        <w:tc>
          <w:tcPr>
            <w:tcW w:w="6839" w:type="dxa"/>
            <w:gridSpan w:val="3"/>
            <w:shd w:val="clear" w:color="auto" w:fill="FFE599" w:themeFill="accent4" w:themeFillTint="66"/>
            <w:tcMar>
              <w:left w:w="98" w:type="dxa"/>
            </w:tcMar>
            <w:vAlign w:val="center"/>
          </w:tcPr>
          <w:p w14:paraId="7F26D7EF" w14:textId="77777777"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RIFIUTI Riduzione Spreco Alimentare</w:t>
            </w:r>
          </w:p>
        </w:tc>
        <w:tc>
          <w:tcPr>
            <w:tcW w:w="311" w:type="dxa"/>
            <w:tcBorders>
              <w:left w:val="nil"/>
              <w:right w:val="single" w:sz="12" w:space="0" w:color="806000" w:themeColor="accent4" w:themeShade="80"/>
            </w:tcBorders>
            <w:shd w:val="clear" w:color="auto" w:fill="auto"/>
            <w:vAlign w:val="center"/>
          </w:tcPr>
          <w:p w14:paraId="1036E5E3" w14:textId="77777777" w:rsidR="00CB533D" w:rsidRPr="000015C8" w:rsidRDefault="00CB533D" w:rsidP="00A976E9">
            <w:pPr>
              <w:spacing w:line="360" w:lineRule="auto"/>
              <w:rPr>
                <w:rFonts w:cs="Times New Roman"/>
                <w:b/>
                <w:sz w:val="16"/>
                <w:szCs w:val="16"/>
              </w:rPr>
            </w:pPr>
          </w:p>
        </w:tc>
        <w:tc>
          <w:tcPr>
            <w:tcW w:w="2343" w:type="dxa"/>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251DE4E5" w14:textId="77777777" w:rsidR="00CB533D" w:rsidRPr="000015C8" w:rsidRDefault="00CB533D" w:rsidP="00A976E9">
            <w:pPr>
              <w:spacing w:line="360" w:lineRule="auto"/>
              <w:jc w:val="right"/>
              <w:rPr>
                <w:rFonts w:cs="Times New Roman"/>
                <w:b/>
                <w:color w:val="541C00"/>
                <w:sz w:val="16"/>
                <w:szCs w:val="16"/>
              </w:rPr>
            </w:pPr>
            <w:bookmarkStart w:id="568" w:name="RIF3SCU"/>
            <w:bookmarkEnd w:id="568"/>
            <w:r w:rsidRPr="000015C8">
              <w:rPr>
                <w:rFonts w:cs="Times New Roman"/>
                <w:b/>
                <w:color w:val="541C00"/>
                <w:szCs w:val="24"/>
              </w:rPr>
              <w:t>RIF3SCU</w:t>
            </w:r>
          </w:p>
        </w:tc>
      </w:tr>
      <w:tr w:rsidR="00CB533D" w:rsidRPr="000015C8" w14:paraId="70597B2B" w14:textId="77777777" w:rsidTr="00A976E9">
        <w:tc>
          <w:tcPr>
            <w:tcW w:w="1936" w:type="dxa"/>
            <w:shd w:val="clear" w:color="auto" w:fill="auto"/>
            <w:tcMar>
              <w:left w:w="98" w:type="dxa"/>
            </w:tcMar>
            <w:vAlign w:val="center"/>
          </w:tcPr>
          <w:p w14:paraId="4D3F0900"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0649255D" w14:textId="77777777" w:rsidR="00CB533D" w:rsidRPr="000015C8" w:rsidRDefault="00CB533D" w:rsidP="00A976E9">
            <w:pPr>
              <w:rPr>
                <w:rFonts w:cs="Times New Roman"/>
              </w:rPr>
            </w:pPr>
          </w:p>
        </w:tc>
        <w:tc>
          <w:tcPr>
            <w:tcW w:w="7327" w:type="dxa"/>
            <w:gridSpan w:val="3"/>
            <w:tcBorders>
              <w:bottom w:val="single" w:sz="12" w:space="0" w:color="806000" w:themeColor="accent4" w:themeShade="80"/>
            </w:tcBorders>
            <w:shd w:val="clear" w:color="auto" w:fill="auto"/>
            <w:vAlign w:val="center"/>
          </w:tcPr>
          <w:p w14:paraId="3F2B0487" w14:textId="77777777" w:rsidR="00CB533D" w:rsidRPr="000015C8" w:rsidRDefault="00CB533D" w:rsidP="00A976E9">
            <w:pPr>
              <w:rPr>
                <w:rFonts w:cs="Times New Roman"/>
              </w:rPr>
            </w:pPr>
          </w:p>
        </w:tc>
      </w:tr>
      <w:tr w:rsidR="00CB533D" w:rsidRPr="000015C8" w14:paraId="4E0C7292" w14:textId="77777777" w:rsidTr="00A976E9">
        <w:tc>
          <w:tcPr>
            <w:tcW w:w="1936" w:type="dxa"/>
            <w:shd w:val="clear" w:color="auto" w:fill="FFE599" w:themeFill="accent4" w:themeFillTint="66"/>
            <w:tcMar>
              <w:left w:w="98" w:type="dxa"/>
            </w:tcMar>
            <w:vAlign w:val="center"/>
          </w:tcPr>
          <w:p w14:paraId="33D70F71"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30" w:type="dxa"/>
            <w:tcBorders>
              <w:right w:val="single" w:sz="12" w:space="0" w:color="806000" w:themeColor="accent4" w:themeShade="80"/>
            </w:tcBorders>
            <w:shd w:val="clear" w:color="auto" w:fill="auto"/>
            <w:tcMar>
              <w:left w:w="98" w:type="dxa"/>
            </w:tcMar>
            <w:vAlign w:val="center"/>
          </w:tcPr>
          <w:p w14:paraId="5C782E67" w14:textId="77777777" w:rsidR="00CB533D" w:rsidRPr="000015C8" w:rsidRDefault="00CB533D" w:rsidP="00A976E9">
            <w:pPr>
              <w:rPr>
                <w:rFonts w:cs="Times New Roman"/>
              </w:rPr>
            </w:pPr>
          </w:p>
        </w:tc>
        <w:tc>
          <w:tcPr>
            <w:tcW w:w="7327" w:type="dxa"/>
            <w:gridSpan w:val="3"/>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099902C8" w14:textId="77777777" w:rsidR="00CB533D" w:rsidRPr="000015C8" w:rsidRDefault="00CB533D" w:rsidP="00A976E9">
            <w:pPr>
              <w:pStyle w:val="Titolo5"/>
              <w:outlineLvl w:val="4"/>
            </w:pPr>
            <w:bookmarkStart w:id="569" w:name="_Toc68123099"/>
            <w:bookmarkStart w:id="570" w:name="_Toc68741038"/>
            <w:r w:rsidRPr="000015C8">
              <w:t>RISTORAZIONE SCOLASTICA NELLE SCUOLE DI ROMA CAPITALE</w:t>
            </w:r>
            <w:bookmarkEnd w:id="569"/>
            <w:bookmarkEnd w:id="570"/>
          </w:p>
        </w:tc>
      </w:tr>
      <w:tr w:rsidR="00CB533D" w:rsidRPr="000015C8" w14:paraId="271705B6" w14:textId="77777777" w:rsidTr="00A976E9">
        <w:tc>
          <w:tcPr>
            <w:tcW w:w="1936" w:type="dxa"/>
            <w:shd w:val="clear" w:color="auto" w:fill="auto"/>
            <w:tcMar>
              <w:left w:w="98" w:type="dxa"/>
            </w:tcMar>
            <w:vAlign w:val="center"/>
          </w:tcPr>
          <w:p w14:paraId="4E94228E"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23FE816C" w14:textId="77777777" w:rsidR="00CB533D" w:rsidRPr="000015C8" w:rsidRDefault="00CB533D" w:rsidP="00A976E9">
            <w:pPr>
              <w:rPr>
                <w:rFonts w:cs="Times New Roman"/>
              </w:rPr>
            </w:pPr>
          </w:p>
        </w:tc>
        <w:tc>
          <w:tcPr>
            <w:tcW w:w="7327" w:type="dxa"/>
            <w:gridSpan w:val="3"/>
            <w:tcBorders>
              <w:top w:val="single" w:sz="12" w:space="0" w:color="806000" w:themeColor="accent4" w:themeShade="80"/>
            </w:tcBorders>
            <w:shd w:val="clear" w:color="auto" w:fill="auto"/>
            <w:vAlign w:val="center"/>
          </w:tcPr>
          <w:p w14:paraId="75B7CBEC" w14:textId="77777777" w:rsidR="00CB533D" w:rsidRPr="000015C8" w:rsidRDefault="00CB533D" w:rsidP="00A976E9">
            <w:pPr>
              <w:rPr>
                <w:rFonts w:cs="Times New Roman"/>
              </w:rPr>
            </w:pPr>
          </w:p>
        </w:tc>
      </w:tr>
      <w:tr w:rsidR="00CB533D" w:rsidRPr="000015C8" w14:paraId="695F0272" w14:textId="77777777" w:rsidTr="00A976E9">
        <w:tc>
          <w:tcPr>
            <w:tcW w:w="1936" w:type="dxa"/>
            <w:shd w:val="clear" w:color="auto" w:fill="FFE599" w:themeFill="accent4" w:themeFillTint="66"/>
            <w:tcMar>
              <w:left w:w="98" w:type="dxa"/>
            </w:tcMar>
            <w:vAlign w:val="center"/>
          </w:tcPr>
          <w:p w14:paraId="3942DD07" w14:textId="77777777" w:rsidR="00CB533D" w:rsidRPr="000015C8" w:rsidRDefault="00CB533D" w:rsidP="00A976E9">
            <w:pPr>
              <w:spacing w:line="360" w:lineRule="auto"/>
              <w:rPr>
                <w:rFonts w:cs="Times New Roman"/>
                <w:sz w:val="18"/>
                <w:szCs w:val="18"/>
              </w:rPr>
            </w:pPr>
            <w:r w:rsidRPr="000015C8">
              <w:rPr>
                <w:rFonts w:cs="Times New Roman"/>
                <w:sz w:val="18"/>
                <w:szCs w:val="18"/>
              </w:rPr>
              <w:t>RESPONSABILE</w:t>
            </w:r>
          </w:p>
        </w:tc>
        <w:tc>
          <w:tcPr>
            <w:tcW w:w="230" w:type="dxa"/>
            <w:shd w:val="clear" w:color="auto" w:fill="auto"/>
            <w:tcMar>
              <w:left w:w="98" w:type="dxa"/>
            </w:tcMar>
            <w:vAlign w:val="center"/>
          </w:tcPr>
          <w:p w14:paraId="55261B13" w14:textId="77777777" w:rsidR="00CB533D" w:rsidRPr="000015C8" w:rsidRDefault="00CB533D" w:rsidP="00A976E9">
            <w:pPr>
              <w:rPr>
                <w:rFonts w:cs="Times New Roman"/>
              </w:rPr>
            </w:pPr>
          </w:p>
        </w:tc>
        <w:tc>
          <w:tcPr>
            <w:tcW w:w="7327" w:type="dxa"/>
            <w:gridSpan w:val="3"/>
            <w:shd w:val="clear" w:color="auto" w:fill="auto"/>
            <w:vAlign w:val="center"/>
          </w:tcPr>
          <w:p w14:paraId="31E99752" w14:textId="77777777" w:rsidR="00CB533D" w:rsidRPr="000015C8" w:rsidRDefault="00CB533D" w:rsidP="00A976E9">
            <w:pPr>
              <w:rPr>
                <w:rFonts w:cs="Times New Roman"/>
                <w:szCs w:val="24"/>
              </w:rPr>
            </w:pPr>
            <w:r w:rsidRPr="000015C8">
              <w:rPr>
                <w:rFonts w:cs="Times New Roman"/>
                <w:szCs w:val="24"/>
              </w:rPr>
              <w:t>Dipartimento Servizi Educativi e Scolastici</w:t>
            </w:r>
          </w:p>
        </w:tc>
      </w:tr>
      <w:tr w:rsidR="00CB533D" w:rsidRPr="000015C8" w14:paraId="6DFFDEF5" w14:textId="77777777" w:rsidTr="00A976E9">
        <w:tc>
          <w:tcPr>
            <w:tcW w:w="1936" w:type="dxa"/>
            <w:shd w:val="clear" w:color="auto" w:fill="auto"/>
            <w:tcMar>
              <w:left w:w="98" w:type="dxa"/>
            </w:tcMar>
            <w:vAlign w:val="center"/>
          </w:tcPr>
          <w:p w14:paraId="7CEDD190"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4A8D6EB5" w14:textId="77777777" w:rsidR="00CB533D" w:rsidRPr="000015C8" w:rsidRDefault="00CB533D" w:rsidP="00A976E9">
            <w:pPr>
              <w:rPr>
                <w:rFonts w:cs="Times New Roman"/>
              </w:rPr>
            </w:pPr>
          </w:p>
        </w:tc>
        <w:tc>
          <w:tcPr>
            <w:tcW w:w="7327" w:type="dxa"/>
            <w:gridSpan w:val="3"/>
            <w:shd w:val="clear" w:color="auto" w:fill="auto"/>
            <w:vAlign w:val="center"/>
          </w:tcPr>
          <w:p w14:paraId="2EDCF716" w14:textId="77777777" w:rsidR="00CB533D" w:rsidRPr="000015C8" w:rsidRDefault="00CB533D" w:rsidP="00A976E9">
            <w:pPr>
              <w:rPr>
                <w:rFonts w:cs="Times New Roman"/>
              </w:rPr>
            </w:pPr>
          </w:p>
        </w:tc>
      </w:tr>
      <w:tr w:rsidR="00CB533D" w:rsidRPr="000015C8" w14:paraId="5CC0208D" w14:textId="77777777" w:rsidTr="00A976E9">
        <w:tc>
          <w:tcPr>
            <w:tcW w:w="1936" w:type="dxa"/>
            <w:shd w:val="clear" w:color="auto" w:fill="FFE599" w:themeFill="accent4" w:themeFillTint="66"/>
            <w:tcMar>
              <w:left w:w="98" w:type="dxa"/>
            </w:tcMar>
            <w:vAlign w:val="center"/>
          </w:tcPr>
          <w:p w14:paraId="0C19404A"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ATTORI COINVOLTI </w:t>
            </w:r>
          </w:p>
        </w:tc>
        <w:tc>
          <w:tcPr>
            <w:tcW w:w="230" w:type="dxa"/>
            <w:shd w:val="clear" w:color="auto" w:fill="auto"/>
            <w:tcMar>
              <w:left w:w="98" w:type="dxa"/>
            </w:tcMar>
            <w:vAlign w:val="center"/>
          </w:tcPr>
          <w:p w14:paraId="3FC3FDEC" w14:textId="77777777" w:rsidR="00CB533D" w:rsidRPr="000015C8" w:rsidRDefault="00CB533D" w:rsidP="00A976E9">
            <w:pPr>
              <w:rPr>
                <w:rFonts w:cs="Times New Roman"/>
              </w:rPr>
            </w:pPr>
          </w:p>
        </w:tc>
        <w:tc>
          <w:tcPr>
            <w:tcW w:w="7327" w:type="dxa"/>
            <w:gridSpan w:val="3"/>
            <w:shd w:val="clear" w:color="auto" w:fill="auto"/>
            <w:vAlign w:val="center"/>
          </w:tcPr>
          <w:p w14:paraId="5CF1128F" w14:textId="47B35387" w:rsidR="00CB533D" w:rsidRDefault="00CB533D" w:rsidP="00A976E9">
            <w:pPr>
              <w:rPr>
                <w:rFonts w:cs="Times New Roman"/>
                <w:bCs/>
                <w:iCs/>
              </w:rPr>
            </w:pPr>
            <w:r w:rsidRPr="000015C8">
              <w:rPr>
                <w:rFonts w:cs="Times New Roman"/>
                <w:bCs/>
                <w:iCs/>
              </w:rPr>
              <w:t xml:space="preserve">Destinatari del servizio gli alunni di Nidi – Scuole dell’Infanzia comunali e statali – Scuole primarie e secondarie di primo grado del territorio di Roma. </w:t>
            </w:r>
            <w:bookmarkStart w:id="571" w:name="_heading=h.gjdgxs" w:colFirst="0" w:colLast="0"/>
            <w:bookmarkEnd w:id="571"/>
            <w:r w:rsidRPr="000015C8">
              <w:rPr>
                <w:rFonts w:cs="Times New Roman"/>
                <w:bCs/>
                <w:iCs/>
              </w:rPr>
              <w:t xml:space="preserve"> Nella programmazione, monitoraggio e controllo quali-quantitativo del servizio sono coinvolti, oltre al Dipartimento, i 15 municipi di Roma Capitale, mentre per l’erogazione del servizio sono affidatarie 15 imprese individuate a seguito di gara a evidenza pubblica.</w:t>
            </w:r>
          </w:p>
          <w:p w14:paraId="45984DDD" w14:textId="77777777" w:rsidR="002D216D" w:rsidRPr="000015C8" w:rsidRDefault="002D216D" w:rsidP="00A976E9">
            <w:pPr>
              <w:rPr>
                <w:rFonts w:cs="Times New Roman"/>
                <w:bCs/>
                <w:iCs/>
              </w:rPr>
            </w:pPr>
          </w:p>
          <w:p w14:paraId="2761F143" w14:textId="77777777" w:rsidR="00CB533D" w:rsidRPr="000015C8" w:rsidRDefault="00CB533D" w:rsidP="00A976E9">
            <w:pPr>
              <w:rPr>
                <w:rFonts w:cs="Times New Roman"/>
                <w:bCs/>
                <w:iCs/>
              </w:rPr>
            </w:pPr>
            <w:r w:rsidRPr="000015C8">
              <w:rPr>
                <w:rFonts w:cs="Times New Roman"/>
                <w:bCs/>
                <w:iCs/>
              </w:rPr>
              <w:t>Vengono erogati in media 150.000 pasti al giorno.</w:t>
            </w:r>
          </w:p>
          <w:p w14:paraId="73714DBC" w14:textId="77777777" w:rsidR="00CB533D" w:rsidRPr="000015C8" w:rsidRDefault="00CB533D" w:rsidP="00A976E9">
            <w:pPr>
              <w:rPr>
                <w:rFonts w:cs="Times New Roman"/>
                <w:bCs/>
                <w:iCs/>
              </w:rPr>
            </w:pPr>
            <w:r w:rsidRPr="000015C8">
              <w:rPr>
                <w:rFonts w:cs="Times New Roman"/>
                <w:bCs/>
                <w:iCs/>
              </w:rPr>
              <w:t>Dipartimento Sviluppo Economico ed Attività Produttive (Ufficio di Scopo Progettazione ed Innovazione Economica Urbana) per condivisione degli obiettivi presenti nel Piano Agrifood</w:t>
            </w:r>
            <w:r>
              <w:rPr>
                <w:rStyle w:val="Rimandonotaapidipagina"/>
                <w:rFonts w:cs="Times New Roman"/>
                <w:bCs/>
                <w:iCs/>
              </w:rPr>
              <w:footnoteReference w:id="832"/>
            </w:r>
            <w:r w:rsidRPr="000015C8">
              <w:rPr>
                <w:rFonts w:cs="Times New Roman"/>
                <w:bCs/>
                <w:iCs/>
              </w:rPr>
              <w:t>.</w:t>
            </w:r>
          </w:p>
        </w:tc>
      </w:tr>
      <w:tr w:rsidR="00CB533D" w:rsidRPr="000015C8" w14:paraId="661E360B" w14:textId="77777777" w:rsidTr="00A976E9">
        <w:tc>
          <w:tcPr>
            <w:tcW w:w="1936" w:type="dxa"/>
            <w:shd w:val="clear" w:color="auto" w:fill="auto"/>
            <w:tcMar>
              <w:left w:w="98" w:type="dxa"/>
            </w:tcMar>
            <w:vAlign w:val="center"/>
          </w:tcPr>
          <w:p w14:paraId="51ADB9C8"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10BD1177" w14:textId="77777777" w:rsidR="00CB533D" w:rsidRPr="000015C8" w:rsidRDefault="00CB533D" w:rsidP="00A976E9">
            <w:pPr>
              <w:rPr>
                <w:rFonts w:cs="Times New Roman"/>
              </w:rPr>
            </w:pPr>
          </w:p>
        </w:tc>
        <w:tc>
          <w:tcPr>
            <w:tcW w:w="7327" w:type="dxa"/>
            <w:gridSpan w:val="3"/>
            <w:shd w:val="clear" w:color="auto" w:fill="auto"/>
            <w:vAlign w:val="center"/>
          </w:tcPr>
          <w:p w14:paraId="4053B39C" w14:textId="77777777" w:rsidR="00CB533D" w:rsidRPr="000015C8" w:rsidRDefault="00CB533D" w:rsidP="00A976E9">
            <w:pPr>
              <w:rPr>
                <w:rFonts w:cs="Times New Roman"/>
              </w:rPr>
            </w:pPr>
          </w:p>
        </w:tc>
      </w:tr>
      <w:tr w:rsidR="00CB533D" w:rsidRPr="000015C8" w14:paraId="0CE87539" w14:textId="77777777" w:rsidTr="00A976E9">
        <w:tc>
          <w:tcPr>
            <w:tcW w:w="1936" w:type="dxa"/>
            <w:shd w:val="clear" w:color="auto" w:fill="FFE599" w:themeFill="accent4" w:themeFillTint="66"/>
            <w:tcMar>
              <w:left w:w="98" w:type="dxa"/>
            </w:tcMar>
            <w:vAlign w:val="center"/>
          </w:tcPr>
          <w:p w14:paraId="300C440D"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619B6A75"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224FEC23" w14:textId="77777777" w:rsidR="00CB533D" w:rsidRPr="000015C8" w:rsidRDefault="00CB533D" w:rsidP="00A976E9">
            <w:pPr>
              <w:rPr>
                <w:rFonts w:cs="Times New Roman"/>
              </w:rPr>
            </w:pPr>
          </w:p>
        </w:tc>
        <w:tc>
          <w:tcPr>
            <w:tcW w:w="7327" w:type="dxa"/>
            <w:gridSpan w:val="3"/>
            <w:shd w:val="clear" w:color="auto" w:fill="auto"/>
            <w:vAlign w:val="center"/>
          </w:tcPr>
          <w:p w14:paraId="6F22C830" w14:textId="77777777" w:rsidR="00CB533D" w:rsidRPr="000015C8" w:rsidRDefault="00CB533D" w:rsidP="00A976E9">
            <w:pPr>
              <w:rPr>
                <w:rFonts w:cs="Times New Roman"/>
                <w:bCs/>
                <w:iCs/>
              </w:rPr>
            </w:pPr>
            <w:r w:rsidRPr="000015C8">
              <w:rPr>
                <w:rFonts w:cs="Times New Roman"/>
                <w:bCs/>
                <w:iCs/>
              </w:rPr>
              <w:t xml:space="preserve">Le scelte dell’amministrazione Capitolina per il servizio di ristorazione sono ispirate alle esigenze sociali, alla tutela della Salute e dell’ambiente e alla promozione dello sviluppo sostenibile, alla lotta allo spreco alimentare e al Piano d’azione Nazionale per il Green Public Procurement di cui al Decreto interministeriale del 10 aprile 2013 </w:t>
            </w:r>
            <w:r w:rsidRPr="000015C8">
              <w:rPr>
                <w:rFonts w:cs="Times New Roman"/>
                <w:bCs/>
                <w:i/>
              </w:rPr>
              <w:t>“Approvazione del Piano d’azione per la sostenibilità ambientale dei consumi nel settore della pubblica amministrazione”</w:t>
            </w:r>
            <w:r w:rsidRPr="000015C8">
              <w:rPr>
                <w:rFonts w:cs="Times New Roman"/>
                <w:bCs/>
                <w:iCs/>
              </w:rPr>
              <w:t>, nonché ai Criteri ambientali minimi (CAM) vigenti.</w:t>
            </w:r>
          </w:p>
          <w:p w14:paraId="2466D299" w14:textId="77777777" w:rsidR="00CB533D" w:rsidRPr="000015C8" w:rsidRDefault="00CB533D" w:rsidP="00A976E9">
            <w:pPr>
              <w:rPr>
                <w:rFonts w:cs="Times New Roman"/>
                <w:bCs/>
                <w:iCs/>
              </w:rPr>
            </w:pPr>
          </w:p>
          <w:p w14:paraId="17AA067C" w14:textId="50FF1E5E" w:rsidR="00CB533D" w:rsidRDefault="00CB533D" w:rsidP="00A976E9">
            <w:pPr>
              <w:rPr>
                <w:rFonts w:cs="Times New Roman"/>
                <w:bCs/>
                <w:iCs/>
              </w:rPr>
            </w:pPr>
            <w:r w:rsidRPr="000015C8">
              <w:rPr>
                <w:rFonts w:cs="Times New Roman"/>
                <w:bCs/>
                <w:iCs/>
              </w:rPr>
              <w:t>Roma Capitale, pertanto, ha in programma un bando per l’affidamento del servizio di ristorazione a ridotto impatto ambientale per i Nidi, le scuole dell’infanzia comunali e statali, le scuole primarie e secondarie di primo grado site nel territorio di Roma Capitale che prevede tra le altre cose:</w:t>
            </w:r>
          </w:p>
          <w:p w14:paraId="663CDB3B" w14:textId="77777777" w:rsidR="002D216D" w:rsidRPr="000015C8" w:rsidRDefault="002D216D" w:rsidP="00A976E9">
            <w:pPr>
              <w:rPr>
                <w:rFonts w:cs="Times New Roman"/>
                <w:bCs/>
                <w:iCs/>
              </w:rPr>
            </w:pPr>
          </w:p>
          <w:p w14:paraId="70C780C9" w14:textId="77777777" w:rsidR="00CB533D" w:rsidRPr="000015C8" w:rsidRDefault="00CB533D" w:rsidP="00CB533D">
            <w:pPr>
              <w:numPr>
                <w:ilvl w:val="0"/>
                <w:numId w:val="162"/>
              </w:numPr>
              <w:spacing w:line="240" w:lineRule="auto"/>
              <w:rPr>
                <w:rFonts w:cs="Times New Roman"/>
                <w:bCs/>
                <w:iCs/>
              </w:rPr>
            </w:pPr>
            <w:r w:rsidRPr="000015C8">
              <w:rPr>
                <w:rFonts w:cs="Times New Roman"/>
                <w:bCs/>
                <w:iCs/>
              </w:rPr>
              <w:t>Che l’intero ciclo di produzione/trasformazione e confezionamento delle derrate alimentari necessarie alla preparazione dei pasti sia svolto all’interno di un territorio ricompreso nell’arco di 300 km in linea d’aria dal Campidoglio;</w:t>
            </w:r>
          </w:p>
          <w:p w14:paraId="30A492A3" w14:textId="77777777" w:rsidR="00CB533D" w:rsidRPr="000015C8" w:rsidRDefault="00CB533D" w:rsidP="00CB533D">
            <w:pPr>
              <w:numPr>
                <w:ilvl w:val="0"/>
                <w:numId w:val="162"/>
              </w:numPr>
              <w:spacing w:line="240" w:lineRule="auto"/>
              <w:rPr>
                <w:rFonts w:cs="Times New Roman"/>
                <w:bCs/>
                <w:iCs/>
              </w:rPr>
            </w:pPr>
            <w:r w:rsidRPr="000015C8">
              <w:rPr>
                <w:rFonts w:cs="Times New Roman"/>
                <w:bCs/>
                <w:iCs/>
              </w:rPr>
              <w:t>Che si utilizzino nei menù, prodotti alimentari provenienti da produzione biologica, preferibilmente locale, nel rispetto delle disposizioni ambientali in materia di green economy, alimenti DOP, IGP, STG ed equosolidali biologici e a filiera corta;</w:t>
            </w:r>
          </w:p>
          <w:p w14:paraId="349A352E" w14:textId="77777777" w:rsidR="00CB533D" w:rsidRPr="000015C8" w:rsidRDefault="00CB533D" w:rsidP="00CB533D">
            <w:pPr>
              <w:numPr>
                <w:ilvl w:val="0"/>
                <w:numId w:val="162"/>
              </w:numPr>
              <w:spacing w:line="240" w:lineRule="auto"/>
              <w:rPr>
                <w:rFonts w:cs="Times New Roman"/>
                <w:bCs/>
                <w:iCs/>
              </w:rPr>
            </w:pPr>
            <w:r w:rsidRPr="000015C8">
              <w:rPr>
                <w:rFonts w:cs="Times New Roman"/>
                <w:bCs/>
                <w:iCs/>
              </w:rPr>
              <w:t>Che le carni bovine siano rigorosamente certificate IGP, che la carne di pollo e tacchino sia obbligatoriamente proveniente da animali allevati a terra, senza l’uso di antibiotici e alimentati con mangimi privi di farine animali e grassi animali;</w:t>
            </w:r>
          </w:p>
          <w:p w14:paraId="1AF707DF" w14:textId="77777777" w:rsidR="00CB533D" w:rsidRPr="000015C8" w:rsidRDefault="00CB533D" w:rsidP="00CB533D">
            <w:pPr>
              <w:numPr>
                <w:ilvl w:val="0"/>
                <w:numId w:val="162"/>
              </w:numPr>
              <w:spacing w:line="240" w:lineRule="auto"/>
              <w:rPr>
                <w:rFonts w:cs="Times New Roman"/>
                <w:bCs/>
                <w:iCs/>
              </w:rPr>
            </w:pPr>
            <w:r w:rsidRPr="000015C8">
              <w:rPr>
                <w:rFonts w:cs="Times New Roman"/>
                <w:bCs/>
                <w:iCs/>
              </w:rPr>
              <w:t>Che siano mantenute specifiche previsioni di tutela ambientale anche con riferimento alle modalità di consegna e trasporto delle derrate alimentari nei centri refezionali, nonché sia previsto il contenimento dell’uso degli imballaggi e lo smaltimento rigorosamente differenziato degli stessi;</w:t>
            </w:r>
          </w:p>
          <w:p w14:paraId="11F5A78B" w14:textId="77777777" w:rsidR="00CB533D" w:rsidRPr="000015C8" w:rsidRDefault="00CB533D" w:rsidP="00CB533D">
            <w:pPr>
              <w:numPr>
                <w:ilvl w:val="0"/>
                <w:numId w:val="162"/>
              </w:numPr>
              <w:spacing w:line="240" w:lineRule="auto"/>
              <w:rPr>
                <w:rFonts w:cs="Times New Roman"/>
                <w:bCs/>
                <w:iCs/>
              </w:rPr>
            </w:pPr>
            <w:r w:rsidRPr="000015C8">
              <w:rPr>
                <w:rFonts w:cs="Times New Roman"/>
                <w:bCs/>
                <w:iCs/>
              </w:rPr>
              <w:t>Che ci sia la differenziazione dei rifiuti ed il contenimento degli scarti alimentari, ai sensi della Legge n. 166 del 19/08/2016 e delle indicazioni riportate nelle Linee Guida del 2018 dal Min. della Salute, ovvero il bando prevede l’inclusione di specifiche previsioni di tutela ambientale, differenziazione e contenimento dei rifiuti e degli scarti alimentari mediante il recupero delle derrate alimentari integre e non utilizzate da devolversi ad Enti Caritatevoli e la destinazione al consumo animale delle derrate cucinate e non consumate.</w:t>
            </w:r>
          </w:p>
          <w:p w14:paraId="18293572" w14:textId="77777777" w:rsidR="00CB533D" w:rsidRPr="000015C8" w:rsidRDefault="00CB533D" w:rsidP="00CB533D">
            <w:pPr>
              <w:numPr>
                <w:ilvl w:val="0"/>
                <w:numId w:val="162"/>
              </w:numPr>
              <w:spacing w:line="240" w:lineRule="auto"/>
              <w:rPr>
                <w:rFonts w:cs="Times New Roman"/>
                <w:bCs/>
                <w:iCs/>
              </w:rPr>
            </w:pPr>
            <w:r w:rsidRPr="000015C8">
              <w:rPr>
                <w:rFonts w:cs="Times New Roman"/>
                <w:bCs/>
                <w:iCs/>
              </w:rPr>
              <w:t>Che nel sistema di approvvigionamento delle materie prime sia garantito un sistema di rintracciabilità, come definito a livello normativo dal Regolamento CE n. 178 del 28/01/2002;</w:t>
            </w:r>
          </w:p>
          <w:p w14:paraId="7FF427DC" w14:textId="77777777" w:rsidR="00CB533D" w:rsidRPr="000015C8" w:rsidRDefault="00CB533D" w:rsidP="00CB533D">
            <w:pPr>
              <w:numPr>
                <w:ilvl w:val="0"/>
                <w:numId w:val="162"/>
              </w:numPr>
              <w:spacing w:line="240" w:lineRule="auto"/>
              <w:rPr>
                <w:rFonts w:cs="Times New Roman"/>
                <w:bCs/>
                <w:iCs/>
              </w:rPr>
            </w:pPr>
            <w:r w:rsidRPr="000015C8">
              <w:rPr>
                <w:rFonts w:cs="Times New Roman"/>
                <w:bCs/>
                <w:iCs/>
              </w:rPr>
              <w:t>Che ci sia un miglioramento ambientale delle cucine, compresa la sostituzione delle attrezzature e dei piccoli e grandi elettrodomestici in un’ottica green;</w:t>
            </w:r>
          </w:p>
          <w:p w14:paraId="54AA0DC5" w14:textId="77777777" w:rsidR="00CB533D" w:rsidRPr="000015C8" w:rsidRDefault="00CB533D" w:rsidP="00CB533D">
            <w:pPr>
              <w:numPr>
                <w:ilvl w:val="0"/>
                <w:numId w:val="162"/>
              </w:numPr>
              <w:spacing w:line="240" w:lineRule="auto"/>
              <w:rPr>
                <w:rFonts w:cs="Times New Roman"/>
                <w:bCs/>
                <w:iCs/>
              </w:rPr>
            </w:pPr>
            <w:r w:rsidRPr="000015C8">
              <w:rPr>
                <w:rFonts w:cs="Times New Roman"/>
                <w:bCs/>
                <w:iCs/>
              </w:rPr>
              <w:t>Che sia mantenuta la garanzia dell’uso di stoviglie lavabili oppure, laddove non adottabili per problemi logistici, di stoviglie ecocompatibili;</w:t>
            </w:r>
          </w:p>
          <w:p w14:paraId="1ADF194F" w14:textId="77777777" w:rsidR="00CB533D" w:rsidRPr="000015C8" w:rsidRDefault="00CB533D" w:rsidP="00CB533D">
            <w:pPr>
              <w:numPr>
                <w:ilvl w:val="0"/>
                <w:numId w:val="162"/>
              </w:numPr>
              <w:spacing w:line="240" w:lineRule="auto"/>
              <w:rPr>
                <w:rFonts w:cs="Times New Roman"/>
                <w:bCs/>
                <w:iCs/>
              </w:rPr>
            </w:pPr>
            <w:r w:rsidRPr="000015C8">
              <w:rPr>
                <w:rFonts w:cs="Times New Roman"/>
                <w:bCs/>
                <w:iCs/>
              </w:rPr>
              <w:t>Che sia mantenuto l’utilizzo delle lavastoviglie per la sanificazione con detergenti a basso impatto ambientale.</w:t>
            </w:r>
          </w:p>
          <w:p w14:paraId="7BDA9DE6" w14:textId="77777777" w:rsidR="00CB533D" w:rsidRPr="000015C8" w:rsidRDefault="00CB533D" w:rsidP="00CB533D">
            <w:pPr>
              <w:numPr>
                <w:ilvl w:val="0"/>
                <w:numId w:val="162"/>
              </w:numPr>
              <w:spacing w:line="240" w:lineRule="auto"/>
              <w:rPr>
                <w:rFonts w:cs="Times New Roman"/>
                <w:bCs/>
                <w:iCs/>
              </w:rPr>
            </w:pPr>
            <w:r w:rsidRPr="000015C8">
              <w:rPr>
                <w:rFonts w:cs="Times New Roman"/>
                <w:bCs/>
                <w:iCs/>
              </w:rPr>
              <w:t>Che l’affidatario del servizio, durante l’anno educativo-scolastico, esegua progetti di educazione alimentari rivolti ai giovani utenti, alle famiglie e alle scuole, al fine della diffusione dei corretti stili alimentari e di riduzione allo spreco alimentare</w:t>
            </w:r>
          </w:p>
        </w:tc>
      </w:tr>
      <w:tr w:rsidR="00CB533D" w:rsidRPr="000015C8" w14:paraId="65BE3C75" w14:textId="77777777" w:rsidTr="00A976E9">
        <w:tc>
          <w:tcPr>
            <w:tcW w:w="1936" w:type="dxa"/>
            <w:shd w:val="clear" w:color="auto" w:fill="auto"/>
            <w:tcMar>
              <w:left w:w="98" w:type="dxa"/>
            </w:tcMar>
            <w:vAlign w:val="center"/>
          </w:tcPr>
          <w:p w14:paraId="4CE5B824"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23D60BE8" w14:textId="77777777" w:rsidR="00CB533D" w:rsidRPr="000015C8" w:rsidRDefault="00CB533D" w:rsidP="00A976E9">
            <w:pPr>
              <w:rPr>
                <w:rFonts w:cs="Times New Roman"/>
              </w:rPr>
            </w:pPr>
          </w:p>
        </w:tc>
        <w:tc>
          <w:tcPr>
            <w:tcW w:w="7327" w:type="dxa"/>
            <w:gridSpan w:val="3"/>
            <w:shd w:val="clear" w:color="auto" w:fill="auto"/>
            <w:vAlign w:val="center"/>
          </w:tcPr>
          <w:p w14:paraId="65937A0D" w14:textId="77777777" w:rsidR="00CB533D" w:rsidRPr="000015C8" w:rsidRDefault="00CB533D" w:rsidP="00A976E9">
            <w:pPr>
              <w:rPr>
                <w:rFonts w:cs="Times New Roman"/>
              </w:rPr>
            </w:pPr>
          </w:p>
        </w:tc>
      </w:tr>
      <w:tr w:rsidR="00CB533D" w:rsidRPr="000015C8" w14:paraId="1D86DE7E" w14:textId="77777777" w:rsidTr="00A976E9">
        <w:tc>
          <w:tcPr>
            <w:tcW w:w="1936" w:type="dxa"/>
            <w:shd w:val="clear" w:color="auto" w:fill="FFE599" w:themeFill="accent4" w:themeFillTint="66"/>
            <w:tcMar>
              <w:left w:w="98" w:type="dxa"/>
            </w:tcMar>
            <w:vAlign w:val="center"/>
          </w:tcPr>
          <w:p w14:paraId="4E223862" w14:textId="77777777" w:rsidR="00CB533D" w:rsidRPr="000015C8" w:rsidRDefault="00CB533D" w:rsidP="00A976E9">
            <w:pPr>
              <w:rPr>
                <w:rFonts w:cs="Times New Roman"/>
                <w:sz w:val="18"/>
                <w:szCs w:val="18"/>
              </w:rPr>
            </w:pPr>
            <w:r w:rsidRPr="000015C8">
              <w:rPr>
                <w:rFonts w:cs="Times New Roman"/>
                <w:sz w:val="18"/>
                <w:szCs w:val="18"/>
              </w:rPr>
              <w:t>OBIETTIVI</w:t>
            </w:r>
          </w:p>
        </w:tc>
        <w:tc>
          <w:tcPr>
            <w:tcW w:w="230" w:type="dxa"/>
            <w:shd w:val="clear" w:color="auto" w:fill="auto"/>
            <w:tcMar>
              <w:left w:w="98" w:type="dxa"/>
            </w:tcMar>
            <w:vAlign w:val="center"/>
          </w:tcPr>
          <w:p w14:paraId="11D9E650" w14:textId="77777777" w:rsidR="00CB533D" w:rsidRPr="000015C8" w:rsidRDefault="00CB533D" w:rsidP="00A976E9">
            <w:pPr>
              <w:rPr>
                <w:rFonts w:cs="Times New Roman"/>
              </w:rPr>
            </w:pPr>
          </w:p>
        </w:tc>
        <w:tc>
          <w:tcPr>
            <w:tcW w:w="7327" w:type="dxa"/>
            <w:gridSpan w:val="3"/>
            <w:shd w:val="clear" w:color="auto" w:fill="auto"/>
            <w:vAlign w:val="center"/>
          </w:tcPr>
          <w:p w14:paraId="6F655550" w14:textId="77777777" w:rsidR="00CB533D" w:rsidRPr="000015C8" w:rsidRDefault="00CB533D" w:rsidP="00A976E9">
            <w:pPr>
              <w:pStyle w:val="paragraph"/>
              <w:spacing w:beforeAutospacing="0" w:after="0" w:afterAutospacing="0"/>
              <w:textAlignment w:val="baseline"/>
              <w:rPr>
                <w:color w:val="000000"/>
              </w:rPr>
            </w:pPr>
            <w:r w:rsidRPr="000015C8">
              <w:rPr>
                <w:color w:val="000000"/>
              </w:rPr>
              <w:t>L’obiettivo primario di una buona politica della ristorazione è quello di ricercare e ottenere la massima congruenza tra i diversi profili del sistema che concili le logiche economiche con quelle prioritarie della salute ponendosi tra gli obiettivi trasversali quelli della promozione di abitudini alimentari corrette fin dai primi mesi di vita, della valutazione e gestione di eccedenze e riciclo dei residui mensa, della corretta gestione dei rifiuti (raccolta differenziata, uso di piatti in ceramica o ecocompatibili), della proposta di specifici progetti educativi in tema di alimentazione e riduzione dello spreco alimentare per i ragazzi.</w:t>
            </w:r>
          </w:p>
        </w:tc>
      </w:tr>
      <w:tr w:rsidR="00CB533D" w:rsidRPr="000015C8" w14:paraId="63D846B9" w14:textId="77777777" w:rsidTr="00A976E9">
        <w:tc>
          <w:tcPr>
            <w:tcW w:w="1936" w:type="dxa"/>
            <w:shd w:val="clear" w:color="auto" w:fill="FFFFFF" w:themeFill="background1"/>
            <w:tcMar>
              <w:left w:w="98" w:type="dxa"/>
            </w:tcMar>
            <w:vAlign w:val="center"/>
          </w:tcPr>
          <w:p w14:paraId="5A124823"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0A6641AE" w14:textId="77777777" w:rsidR="00CB533D" w:rsidRPr="000015C8" w:rsidRDefault="00CB533D" w:rsidP="00A976E9">
            <w:pPr>
              <w:rPr>
                <w:rFonts w:cs="Times New Roman"/>
              </w:rPr>
            </w:pPr>
          </w:p>
        </w:tc>
        <w:tc>
          <w:tcPr>
            <w:tcW w:w="7327" w:type="dxa"/>
            <w:gridSpan w:val="3"/>
            <w:shd w:val="clear" w:color="auto" w:fill="auto"/>
            <w:vAlign w:val="center"/>
          </w:tcPr>
          <w:p w14:paraId="0FF27752" w14:textId="77777777" w:rsidR="00CB533D" w:rsidRPr="000015C8" w:rsidRDefault="00CB533D" w:rsidP="00A976E9">
            <w:pPr>
              <w:rPr>
                <w:rFonts w:cs="Times New Roman"/>
                <w:bCs/>
              </w:rPr>
            </w:pPr>
          </w:p>
        </w:tc>
      </w:tr>
      <w:tr w:rsidR="00CB533D" w:rsidRPr="000015C8" w14:paraId="09B740B0" w14:textId="77777777" w:rsidTr="00A976E9">
        <w:tc>
          <w:tcPr>
            <w:tcW w:w="1936" w:type="dxa"/>
            <w:shd w:val="clear" w:color="auto" w:fill="FFE599" w:themeFill="accent4" w:themeFillTint="66"/>
            <w:tcMar>
              <w:left w:w="98" w:type="dxa"/>
            </w:tcMar>
            <w:vAlign w:val="center"/>
          </w:tcPr>
          <w:p w14:paraId="7B1E2169" w14:textId="77777777" w:rsidR="00CB533D" w:rsidRPr="000015C8" w:rsidRDefault="00CB533D" w:rsidP="00A976E9">
            <w:pPr>
              <w:jc w:val="left"/>
              <w:rPr>
                <w:rFonts w:cs="Times New Roman"/>
                <w:sz w:val="18"/>
                <w:szCs w:val="18"/>
              </w:rPr>
            </w:pPr>
            <w:r w:rsidRPr="000015C8">
              <w:rPr>
                <w:rFonts w:cs="Times New Roman"/>
                <w:sz w:val="18"/>
                <w:szCs w:val="18"/>
              </w:rPr>
              <w:t xml:space="preserve">PERIODO DI ATTUAZIONE </w:t>
            </w:r>
          </w:p>
          <w:p w14:paraId="4DF4C329"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41EFEC36" w14:textId="77777777" w:rsidR="00CB533D" w:rsidRPr="000015C8" w:rsidRDefault="00CB533D" w:rsidP="00A976E9">
            <w:pPr>
              <w:rPr>
                <w:rFonts w:cs="Times New Roman"/>
              </w:rPr>
            </w:pPr>
          </w:p>
        </w:tc>
        <w:tc>
          <w:tcPr>
            <w:tcW w:w="7327" w:type="dxa"/>
            <w:gridSpan w:val="3"/>
            <w:shd w:val="clear" w:color="auto" w:fill="auto"/>
            <w:vAlign w:val="center"/>
          </w:tcPr>
          <w:p w14:paraId="2C45B82C" w14:textId="77777777" w:rsidR="00CB533D" w:rsidRPr="000015C8" w:rsidRDefault="00CB533D" w:rsidP="00A976E9">
            <w:pPr>
              <w:rPr>
                <w:rFonts w:cs="Times New Roman"/>
                <w:bCs/>
              </w:rPr>
            </w:pPr>
            <w:r w:rsidRPr="000015C8">
              <w:rPr>
                <w:rFonts w:cs="Times New Roman"/>
                <w:bCs/>
              </w:rPr>
              <w:t>2021-2025</w:t>
            </w:r>
          </w:p>
        </w:tc>
      </w:tr>
      <w:tr w:rsidR="00CB533D" w:rsidRPr="000015C8" w14:paraId="10E4D618" w14:textId="77777777" w:rsidTr="00A976E9">
        <w:tc>
          <w:tcPr>
            <w:tcW w:w="1936" w:type="dxa"/>
            <w:shd w:val="clear" w:color="auto" w:fill="auto"/>
            <w:tcMar>
              <w:left w:w="98" w:type="dxa"/>
            </w:tcMar>
            <w:vAlign w:val="center"/>
          </w:tcPr>
          <w:p w14:paraId="5639451A"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6E1CD3E1" w14:textId="77777777" w:rsidR="00CB533D" w:rsidRPr="000015C8" w:rsidRDefault="00CB533D" w:rsidP="00A976E9">
            <w:pPr>
              <w:rPr>
                <w:rFonts w:cs="Times New Roman"/>
              </w:rPr>
            </w:pPr>
          </w:p>
        </w:tc>
        <w:tc>
          <w:tcPr>
            <w:tcW w:w="7327" w:type="dxa"/>
            <w:gridSpan w:val="3"/>
            <w:shd w:val="clear" w:color="auto" w:fill="auto"/>
            <w:vAlign w:val="center"/>
          </w:tcPr>
          <w:p w14:paraId="62F94BFB" w14:textId="77777777" w:rsidR="00CB533D" w:rsidRPr="000015C8" w:rsidRDefault="00CB533D" w:rsidP="00A976E9">
            <w:pPr>
              <w:rPr>
                <w:rFonts w:cs="Times New Roman"/>
                <w:bCs/>
              </w:rPr>
            </w:pPr>
          </w:p>
        </w:tc>
      </w:tr>
      <w:tr w:rsidR="00CB533D" w:rsidRPr="000015C8" w14:paraId="3FD0BC84" w14:textId="77777777" w:rsidTr="00A976E9">
        <w:tc>
          <w:tcPr>
            <w:tcW w:w="1936" w:type="dxa"/>
            <w:shd w:val="clear" w:color="auto" w:fill="FFE599" w:themeFill="accent4" w:themeFillTint="66"/>
            <w:tcMar>
              <w:left w:w="98" w:type="dxa"/>
            </w:tcMar>
            <w:vAlign w:val="center"/>
          </w:tcPr>
          <w:p w14:paraId="35F61E80"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 </w:t>
            </w:r>
          </w:p>
        </w:tc>
        <w:tc>
          <w:tcPr>
            <w:tcW w:w="230" w:type="dxa"/>
            <w:shd w:val="clear" w:color="auto" w:fill="auto"/>
            <w:tcMar>
              <w:left w:w="98" w:type="dxa"/>
            </w:tcMar>
            <w:vAlign w:val="center"/>
          </w:tcPr>
          <w:p w14:paraId="3DFCEECA" w14:textId="77777777" w:rsidR="00CB533D" w:rsidRPr="000015C8" w:rsidRDefault="00CB533D" w:rsidP="00A976E9">
            <w:pPr>
              <w:rPr>
                <w:rFonts w:cs="Times New Roman"/>
              </w:rPr>
            </w:pPr>
          </w:p>
        </w:tc>
        <w:tc>
          <w:tcPr>
            <w:tcW w:w="7327" w:type="dxa"/>
            <w:gridSpan w:val="3"/>
            <w:shd w:val="clear" w:color="auto" w:fill="auto"/>
            <w:vAlign w:val="center"/>
          </w:tcPr>
          <w:p w14:paraId="2B619081" w14:textId="77777777" w:rsidR="00CB533D" w:rsidRPr="000015C8" w:rsidRDefault="00CB533D" w:rsidP="00A976E9">
            <w:pPr>
              <w:rPr>
                <w:rFonts w:cs="Times New Roman"/>
                <w:bCs/>
              </w:rPr>
            </w:pPr>
            <w:r w:rsidRPr="000015C8">
              <w:rPr>
                <w:rFonts w:cs="Times New Roman"/>
                <w:bCs/>
              </w:rPr>
              <w:t>-programmazione fondi europea/nazionale/regionale</w:t>
            </w:r>
          </w:p>
          <w:p w14:paraId="58F16586" w14:textId="77777777" w:rsidR="00CB533D" w:rsidRPr="000015C8" w:rsidRDefault="00CB533D" w:rsidP="00A976E9">
            <w:pPr>
              <w:rPr>
                <w:rFonts w:cs="Times New Roman"/>
                <w:bCs/>
              </w:rPr>
            </w:pPr>
            <w:r w:rsidRPr="000015C8">
              <w:rPr>
                <w:rFonts w:cs="Times New Roman"/>
                <w:bCs/>
              </w:rPr>
              <w:t xml:space="preserve">-partenariato pubblico privato     </w:t>
            </w:r>
          </w:p>
        </w:tc>
      </w:tr>
      <w:tr w:rsidR="00CB533D" w:rsidRPr="000015C8" w14:paraId="5A1AA114" w14:textId="77777777" w:rsidTr="00A976E9">
        <w:tc>
          <w:tcPr>
            <w:tcW w:w="1936" w:type="dxa"/>
            <w:shd w:val="clear" w:color="auto" w:fill="auto"/>
            <w:tcMar>
              <w:left w:w="98" w:type="dxa"/>
            </w:tcMar>
            <w:vAlign w:val="center"/>
          </w:tcPr>
          <w:p w14:paraId="45DCF0F0"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481410FC" w14:textId="77777777" w:rsidR="00CB533D" w:rsidRPr="000015C8" w:rsidRDefault="00CB533D" w:rsidP="00A976E9">
            <w:pPr>
              <w:rPr>
                <w:rFonts w:cs="Times New Roman"/>
              </w:rPr>
            </w:pPr>
          </w:p>
        </w:tc>
        <w:tc>
          <w:tcPr>
            <w:tcW w:w="7327" w:type="dxa"/>
            <w:gridSpan w:val="3"/>
            <w:shd w:val="clear" w:color="auto" w:fill="auto"/>
            <w:vAlign w:val="center"/>
          </w:tcPr>
          <w:p w14:paraId="44DC7FAB" w14:textId="77777777" w:rsidR="00CB533D" w:rsidRPr="000015C8" w:rsidRDefault="00CB533D" w:rsidP="00A976E9">
            <w:pPr>
              <w:rPr>
                <w:rFonts w:cs="Times New Roman"/>
                <w:bCs/>
              </w:rPr>
            </w:pPr>
          </w:p>
        </w:tc>
      </w:tr>
      <w:tr w:rsidR="00CB533D" w:rsidRPr="000015C8" w14:paraId="06704CC1" w14:textId="77777777" w:rsidTr="00A976E9">
        <w:tc>
          <w:tcPr>
            <w:tcW w:w="1936" w:type="dxa"/>
            <w:shd w:val="clear" w:color="auto" w:fill="FFE599" w:themeFill="accent4" w:themeFillTint="66"/>
            <w:tcMar>
              <w:left w:w="98" w:type="dxa"/>
            </w:tcMar>
            <w:vAlign w:val="center"/>
          </w:tcPr>
          <w:p w14:paraId="4AA273ED" w14:textId="77777777" w:rsidR="00CB533D" w:rsidRPr="000015C8" w:rsidRDefault="00CB533D" w:rsidP="00A976E9">
            <w:pPr>
              <w:jc w:val="left"/>
              <w:rPr>
                <w:rFonts w:cs="Times New Roman"/>
                <w:sz w:val="18"/>
                <w:szCs w:val="18"/>
              </w:rPr>
            </w:pPr>
            <w:r w:rsidRPr="000015C8">
              <w:rPr>
                <w:rFonts w:cs="Times New Roman"/>
                <w:sz w:val="18"/>
                <w:szCs w:val="18"/>
              </w:rPr>
              <w:t>POSSIBILI OSTACOLI </w:t>
            </w:r>
          </w:p>
        </w:tc>
        <w:tc>
          <w:tcPr>
            <w:tcW w:w="230" w:type="dxa"/>
            <w:shd w:val="clear" w:color="auto" w:fill="auto"/>
            <w:tcMar>
              <w:left w:w="98" w:type="dxa"/>
            </w:tcMar>
            <w:vAlign w:val="center"/>
          </w:tcPr>
          <w:p w14:paraId="55462802" w14:textId="77777777" w:rsidR="00CB533D" w:rsidRPr="000015C8" w:rsidRDefault="00CB533D" w:rsidP="00A976E9">
            <w:pPr>
              <w:rPr>
                <w:rFonts w:cs="Times New Roman"/>
              </w:rPr>
            </w:pPr>
          </w:p>
        </w:tc>
        <w:tc>
          <w:tcPr>
            <w:tcW w:w="7327" w:type="dxa"/>
            <w:gridSpan w:val="3"/>
            <w:shd w:val="clear" w:color="auto" w:fill="auto"/>
            <w:vAlign w:val="center"/>
          </w:tcPr>
          <w:p w14:paraId="7F79B78E" w14:textId="77777777" w:rsidR="00CB533D" w:rsidRPr="000015C8" w:rsidRDefault="00CB533D" w:rsidP="00A976E9">
            <w:pPr>
              <w:rPr>
                <w:rFonts w:cs="Times New Roman"/>
                <w:bCs/>
              </w:rPr>
            </w:pPr>
            <w:r w:rsidRPr="000015C8">
              <w:rPr>
                <w:rFonts w:cs="Times New Roman"/>
                <w:bCs/>
              </w:rPr>
              <w:t>Disponibilità di risorse umane con competenze utili</w:t>
            </w:r>
          </w:p>
          <w:p w14:paraId="7B83B2D3" w14:textId="77777777" w:rsidR="00CB533D" w:rsidRPr="000015C8" w:rsidRDefault="00CB533D" w:rsidP="00A976E9">
            <w:pPr>
              <w:rPr>
                <w:rFonts w:cs="Times New Roman"/>
                <w:bCs/>
              </w:rPr>
            </w:pPr>
            <w:r w:rsidRPr="000015C8">
              <w:rPr>
                <w:rFonts w:cs="Times New Roman"/>
                <w:bCs/>
              </w:rPr>
              <w:t xml:space="preserve">Tempi eccessivamente lunghi per l’accesso ai finanziamenti     </w:t>
            </w:r>
          </w:p>
        </w:tc>
      </w:tr>
      <w:tr w:rsidR="00CB533D" w:rsidRPr="000015C8" w14:paraId="7C27F5E1" w14:textId="77777777" w:rsidTr="00A976E9">
        <w:tc>
          <w:tcPr>
            <w:tcW w:w="1936" w:type="dxa"/>
            <w:shd w:val="clear" w:color="auto" w:fill="auto"/>
            <w:tcMar>
              <w:left w:w="98" w:type="dxa"/>
            </w:tcMar>
            <w:vAlign w:val="center"/>
          </w:tcPr>
          <w:p w14:paraId="1D3D4495"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527CD202" w14:textId="77777777" w:rsidR="00CB533D" w:rsidRPr="000015C8" w:rsidRDefault="00CB533D" w:rsidP="00A976E9">
            <w:pPr>
              <w:rPr>
                <w:rFonts w:cs="Times New Roman"/>
              </w:rPr>
            </w:pPr>
          </w:p>
        </w:tc>
        <w:tc>
          <w:tcPr>
            <w:tcW w:w="7327" w:type="dxa"/>
            <w:gridSpan w:val="3"/>
            <w:shd w:val="clear" w:color="auto" w:fill="auto"/>
            <w:vAlign w:val="center"/>
          </w:tcPr>
          <w:p w14:paraId="19917451" w14:textId="77777777" w:rsidR="00CB533D" w:rsidRPr="000015C8" w:rsidRDefault="00CB533D" w:rsidP="00A976E9">
            <w:pPr>
              <w:rPr>
                <w:rFonts w:cs="Times New Roman"/>
                <w:bCs/>
              </w:rPr>
            </w:pPr>
          </w:p>
        </w:tc>
      </w:tr>
      <w:tr w:rsidR="00CB533D" w:rsidRPr="000015C8" w14:paraId="3D792275" w14:textId="77777777" w:rsidTr="00A976E9">
        <w:tc>
          <w:tcPr>
            <w:tcW w:w="1936" w:type="dxa"/>
            <w:shd w:val="clear" w:color="auto" w:fill="FFE599" w:themeFill="accent4" w:themeFillTint="66"/>
            <w:tcMar>
              <w:left w:w="98" w:type="dxa"/>
            </w:tcMar>
            <w:vAlign w:val="center"/>
          </w:tcPr>
          <w:p w14:paraId="2410AA42"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30" w:type="dxa"/>
            <w:shd w:val="clear" w:color="auto" w:fill="auto"/>
            <w:tcMar>
              <w:left w:w="98" w:type="dxa"/>
            </w:tcMar>
            <w:vAlign w:val="center"/>
          </w:tcPr>
          <w:p w14:paraId="2E6060A6" w14:textId="77777777" w:rsidR="00CB533D" w:rsidRPr="000015C8" w:rsidRDefault="00CB533D" w:rsidP="00A976E9">
            <w:pPr>
              <w:rPr>
                <w:rFonts w:cs="Times New Roman"/>
              </w:rPr>
            </w:pPr>
          </w:p>
        </w:tc>
        <w:tc>
          <w:tcPr>
            <w:tcW w:w="7327" w:type="dxa"/>
            <w:gridSpan w:val="3"/>
            <w:shd w:val="clear" w:color="auto" w:fill="auto"/>
            <w:vAlign w:val="center"/>
          </w:tcPr>
          <w:p w14:paraId="42687C66" w14:textId="77777777" w:rsidR="00CB533D" w:rsidRPr="000015C8" w:rsidRDefault="00CB533D" w:rsidP="00A976E9">
            <w:pPr>
              <w:rPr>
                <w:rFonts w:cs="Times New Roman"/>
                <w:bCs/>
              </w:rPr>
            </w:pPr>
            <w:r w:rsidRPr="000015C8">
              <w:rPr>
                <w:rFonts w:cs="Times New Roman"/>
                <w:bCs/>
              </w:rPr>
              <w:t>Dipartimento Servizi Educativi e Scolastici e Municipi di Roma Capitale</w:t>
            </w:r>
          </w:p>
        </w:tc>
      </w:tr>
    </w:tbl>
    <w:p w14:paraId="211188B8" w14:textId="77777777" w:rsidR="00F84AAD" w:rsidRDefault="00F84AAD" w:rsidP="00CB533D">
      <w:pPr>
        <w:rPr>
          <w:rFonts w:cs="Times New Roman"/>
          <w:caps/>
          <w:color w:val="FFBB00"/>
          <w:sz w:val="28"/>
          <w:szCs w:val="28"/>
        </w:rPr>
        <w:sectPr w:rsidR="00F84AAD" w:rsidSect="00F84AAD">
          <w:endnotePr>
            <w:numFmt w:val="decimal"/>
          </w:endnotePr>
          <w:type w:val="continuous"/>
          <w:pgSz w:w="11906" w:h="16838"/>
          <w:pgMar w:top="1134" w:right="1134" w:bottom="1134" w:left="1134" w:header="907" w:footer="0" w:gutter="0"/>
          <w:cols w:space="708"/>
          <w:docGrid w:linePitch="360"/>
        </w:sectPr>
      </w:pPr>
    </w:p>
    <w:p w14:paraId="3526EA9A" w14:textId="747AAB7B"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2F9922EA" w14:textId="77777777" w:rsidTr="00A976E9">
        <w:tc>
          <w:tcPr>
            <w:tcW w:w="6839" w:type="dxa"/>
            <w:gridSpan w:val="3"/>
            <w:shd w:val="clear" w:color="auto" w:fill="FFE599" w:themeFill="accent4" w:themeFillTint="66"/>
            <w:tcMar>
              <w:left w:w="98" w:type="dxa"/>
            </w:tcMar>
            <w:vAlign w:val="center"/>
          </w:tcPr>
          <w:p w14:paraId="75710C7C" w14:textId="77777777"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RIFIUTI Compostaggio</w:t>
            </w:r>
          </w:p>
        </w:tc>
        <w:tc>
          <w:tcPr>
            <w:tcW w:w="311" w:type="dxa"/>
            <w:tcBorders>
              <w:left w:val="nil"/>
              <w:right w:val="single" w:sz="12" w:space="0" w:color="806000" w:themeColor="accent4" w:themeShade="80"/>
            </w:tcBorders>
            <w:shd w:val="clear" w:color="auto" w:fill="auto"/>
            <w:vAlign w:val="center"/>
          </w:tcPr>
          <w:p w14:paraId="0CF8F347" w14:textId="77777777" w:rsidR="00CB533D" w:rsidRPr="000015C8" w:rsidRDefault="00CB533D" w:rsidP="00A976E9">
            <w:pPr>
              <w:spacing w:line="360" w:lineRule="auto"/>
              <w:rPr>
                <w:rFonts w:cs="Times New Roman"/>
                <w:b/>
                <w:sz w:val="16"/>
                <w:szCs w:val="16"/>
              </w:rPr>
            </w:pPr>
          </w:p>
        </w:tc>
        <w:tc>
          <w:tcPr>
            <w:tcW w:w="2343" w:type="dxa"/>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45999294" w14:textId="77777777" w:rsidR="00CB533D" w:rsidRPr="000015C8" w:rsidRDefault="00CB533D" w:rsidP="00A976E9">
            <w:pPr>
              <w:spacing w:line="360" w:lineRule="auto"/>
              <w:jc w:val="right"/>
              <w:rPr>
                <w:rFonts w:cs="Times New Roman"/>
                <w:b/>
                <w:color w:val="541C00"/>
                <w:sz w:val="16"/>
                <w:szCs w:val="16"/>
              </w:rPr>
            </w:pPr>
            <w:bookmarkStart w:id="572" w:name="RIF4COM"/>
            <w:bookmarkEnd w:id="572"/>
            <w:r w:rsidRPr="000015C8">
              <w:rPr>
                <w:rFonts w:cs="Times New Roman"/>
                <w:b/>
                <w:color w:val="541C00"/>
                <w:szCs w:val="24"/>
              </w:rPr>
              <w:t>RIF4COM</w:t>
            </w:r>
          </w:p>
        </w:tc>
      </w:tr>
      <w:tr w:rsidR="00CB533D" w:rsidRPr="000015C8" w14:paraId="1663617B" w14:textId="77777777" w:rsidTr="00A976E9">
        <w:tc>
          <w:tcPr>
            <w:tcW w:w="1936" w:type="dxa"/>
            <w:shd w:val="clear" w:color="auto" w:fill="auto"/>
            <w:tcMar>
              <w:left w:w="98" w:type="dxa"/>
            </w:tcMar>
            <w:vAlign w:val="center"/>
          </w:tcPr>
          <w:p w14:paraId="20DD3B1C"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62315B51" w14:textId="77777777" w:rsidR="00CB533D" w:rsidRPr="000015C8" w:rsidRDefault="00CB533D" w:rsidP="00A976E9">
            <w:pPr>
              <w:rPr>
                <w:rFonts w:cs="Times New Roman"/>
              </w:rPr>
            </w:pPr>
          </w:p>
        </w:tc>
        <w:tc>
          <w:tcPr>
            <w:tcW w:w="7327" w:type="dxa"/>
            <w:gridSpan w:val="3"/>
            <w:tcBorders>
              <w:bottom w:val="single" w:sz="12" w:space="0" w:color="806000" w:themeColor="accent4" w:themeShade="80"/>
            </w:tcBorders>
            <w:shd w:val="clear" w:color="auto" w:fill="auto"/>
            <w:vAlign w:val="center"/>
          </w:tcPr>
          <w:p w14:paraId="1A890A78" w14:textId="77777777" w:rsidR="00CB533D" w:rsidRPr="000015C8" w:rsidRDefault="00CB533D" w:rsidP="00A976E9">
            <w:pPr>
              <w:rPr>
                <w:rFonts w:cs="Times New Roman"/>
              </w:rPr>
            </w:pPr>
          </w:p>
        </w:tc>
      </w:tr>
      <w:tr w:rsidR="00CB533D" w:rsidRPr="000015C8" w14:paraId="63DFFA34" w14:textId="77777777" w:rsidTr="00A976E9">
        <w:tc>
          <w:tcPr>
            <w:tcW w:w="1936" w:type="dxa"/>
            <w:shd w:val="clear" w:color="auto" w:fill="FFE599" w:themeFill="accent4" w:themeFillTint="66"/>
            <w:tcMar>
              <w:left w:w="98" w:type="dxa"/>
            </w:tcMar>
            <w:vAlign w:val="center"/>
          </w:tcPr>
          <w:p w14:paraId="7D9F74E3"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30" w:type="dxa"/>
            <w:tcBorders>
              <w:right w:val="single" w:sz="12" w:space="0" w:color="806000" w:themeColor="accent4" w:themeShade="80"/>
            </w:tcBorders>
            <w:shd w:val="clear" w:color="auto" w:fill="auto"/>
            <w:tcMar>
              <w:left w:w="98" w:type="dxa"/>
            </w:tcMar>
            <w:vAlign w:val="center"/>
          </w:tcPr>
          <w:p w14:paraId="6954140F" w14:textId="77777777" w:rsidR="00CB533D" w:rsidRPr="000015C8" w:rsidRDefault="00CB533D" w:rsidP="00A976E9">
            <w:pPr>
              <w:rPr>
                <w:rFonts w:cs="Times New Roman"/>
              </w:rPr>
            </w:pPr>
          </w:p>
        </w:tc>
        <w:tc>
          <w:tcPr>
            <w:tcW w:w="7327" w:type="dxa"/>
            <w:gridSpan w:val="3"/>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59927D5B" w14:textId="77777777" w:rsidR="00CB533D" w:rsidRPr="000015C8" w:rsidRDefault="00CB533D" w:rsidP="00A976E9">
            <w:pPr>
              <w:pStyle w:val="Titolo5"/>
              <w:outlineLvl w:val="4"/>
            </w:pPr>
            <w:bookmarkStart w:id="573" w:name="_Toc68123100"/>
            <w:bookmarkStart w:id="574" w:name="_Toc68741039"/>
            <w:r w:rsidRPr="000015C8">
              <w:t>PROMOZIONE DEL COMPOSTAGGIO DOMESTICO E</w:t>
            </w:r>
            <w:r>
              <w:t xml:space="preserve"> </w:t>
            </w:r>
            <w:r w:rsidRPr="000015C8">
              <w:t>INTRODUZIONE DEL COMPOSTAGGIO DI COMUNITÀ</w:t>
            </w:r>
            <w:bookmarkEnd w:id="573"/>
            <w:bookmarkEnd w:id="574"/>
          </w:p>
        </w:tc>
      </w:tr>
      <w:tr w:rsidR="00CB533D" w:rsidRPr="000015C8" w14:paraId="03A28679" w14:textId="77777777" w:rsidTr="00A976E9">
        <w:tc>
          <w:tcPr>
            <w:tcW w:w="1936" w:type="dxa"/>
            <w:shd w:val="clear" w:color="auto" w:fill="auto"/>
            <w:tcMar>
              <w:left w:w="98" w:type="dxa"/>
            </w:tcMar>
            <w:vAlign w:val="center"/>
          </w:tcPr>
          <w:p w14:paraId="228E772E"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4E7EF4D4" w14:textId="77777777" w:rsidR="00CB533D" w:rsidRPr="000015C8" w:rsidRDefault="00CB533D" w:rsidP="00A976E9">
            <w:pPr>
              <w:rPr>
                <w:rFonts w:cs="Times New Roman"/>
              </w:rPr>
            </w:pPr>
          </w:p>
        </w:tc>
        <w:tc>
          <w:tcPr>
            <w:tcW w:w="7327" w:type="dxa"/>
            <w:gridSpan w:val="3"/>
            <w:tcBorders>
              <w:top w:val="single" w:sz="12" w:space="0" w:color="806000" w:themeColor="accent4" w:themeShade="80"/>
            </w:tcBorders>
            <w:shd w:val="clear" w:color="auto" w:fill="auto"/>
            <w:vAlign w:val="center"/>
          </w:tcPr>
          <w:p w14:paraId="7783500A" w14:textId="77777777" w:rsidR="00CB533D" w:rsidRPr="000015C8" w:rsidRDefault="00CB533D" w:rsidP="00A976E9">
            <w:pPr>
              <w:rPr>
                <w:rFonts w:cs="Times New Roman"/>
              </w:rPr>
            </w:pPr>
          </w:p>
        </w:tc>
      </w:tr>
      <w:tr w:rsidR="00CB533D" w:rsidRPr="000015C8" w14:paraId="3FBA4DB1" w14:textId="77777777" w:rsidTr="00A976E9">
        <w:tc>
          <w:tcPr>
            <w:tcW w:w="1936" w:type="dxa"/>
            <w:shd w:val="clear" w:color="auto" w:fill="FFE599" w:themeFill="accent4" w:themeFillTint="66"/>
            <w:tcMar>
              <w:left w:w="98" w:type="dxa"/>
            </w:tcMar>
            <w:vAlign w:val="center"/>
          </w:tcPr>
          <w:p w14:paraId="0D0D86BC" w14:textId="77777777" w:rsidR="00CB533D" w:rsidRPr="000015C8" w:rsidRDefault="00CB533D" w:rsidP="00A976E9">
            <w:pPr>
              <w:spacing w:line="360" w:lineRule="auto"/>
              <w:rPr>
                <w:rFonts w:cs="Times New Roman"/>
                <w:sz w:val="18"/>
                <w:szCs w:val="18"/>
              </w:rPr>
            </w:pPr>
            <w:r w:rsidRPr="000015C8">
              <w:rPr>
                <w:rFonts w:cs="Times New Roman"/>
                <w:sz w:val="18"/>
                <w:szCs w:val="18"/>
              </w:rPr>
              <w:t>RESPONSABILE</w:t>
            </w:r>
          </w:p>
        </w:tc>
        <w:tc>
          <w:tcPr>
            <w:tcW w:w="230" w:type="dxa"/>
            <w:shd w:val="clear" w:color="auto" w:fill="auto"/>
            <w:tcMar>
              <w:left w:w="98" w:type="dxa"/>
            </w:tcMar>
            <w:vAlign w:val="center"/>
          </w:tcPr>
          <w:p w14:paraId="5AF6854E" w14:textId="77777777" w:rsidR="00CB533D" w:rsidRPr="000015C8" w:rsidRDefault="00CB533D" w:rsidP="00A976E9">
            <w:pPr>
              <w:rPr>
                <w:rFonts w:cs="Times New Roman"/>
              </w:rPr>
            </w:pPr>
          </w:p>
        </w:tc>
        <w:tc>
          <w:tcPr>
            <w:tcW w:w="7327" w:type="dxa"/>
            <w:gridSpan w:val="3"/>
            <w:shd w:val="clear" w:color="auto" w:fill="auto"/>
            <w:vAlign w:val="center"/>
          </w:tcPr>
          <w:p w14:paraId="3E64E537" w14:textId="77777777" w:rsidR="00CB533D" w:rsidRPr="000015C8" w:rsidRDefault="00CB533D" w:rsidP="00A976E9">
            <w:pPr>
              <w:rPr>
                <w:rFonts w:cs="Times New Roman"/>
              </w:rPr>
            </w:pPr>
            <w:r w:rsidRPr="000015C8">
              <w:rPr>
                <w:rFonts w:cs="Times New Roman"/>
                <w:bCs/>
                <w:iCs/>
              </w:rPr>
              <w:t>Roma Capitale, AMA SpA</w:t>
            </w:r>
            <w:r w:rsidRPr="000015C8">
              <w:rPr>
                <w:rFonts w:cs="Times New Roman"/>
                <w:sz w:val="20"/>
                <w:szCs w:val="20"/>
              </w:rPr>
              <w:t> </w:t>
            </w:r>
          </w:p>
        </w:tc>
      </w:tr>
      <w:tr w:rsidR="00CB533D" w:rsidRPr="000015C8" w14:paraId="7CCCEF20" w14:textId="77777777" w:rsidTr="00A976E9">
        <w:tc>
          <w:tcPr>
            <w:tcW w:w="1936" w:type="dxa"/>
            <w:shd w:val="clear" w:color="auto" w:fill="auto"/>
            <w:tcMar>
              <w:left w:w="98" w:type="dxa"/>
            </w:tcMar>
            <w:vAlign w:val="center"/>
          </w:tcPr>
          <w:p w14:paraId="6943498D"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5569A6A6" w14:textId="77777777" w:rsidR="00CB533D" w:rsidRPr="000015C8" w:rsidRDefault="00CB533D" w:rsidP="00A976E9">
            <w:pPr>
              <w:rPr>
                <w:rFonts w:cs="Times New Roman"/>
              </w:rPr>
            </w:pPr>
          </w:p>
        </w:tc>
        <w:tc>
          <w:tcPr>
            <w:tcW w:w="7327" w:type="dxa"/>
            <w:gridSpan w:val="3"/>
            <w:shd w:val="clear" w:color="auto" w:fill="auto"/>
            <w:vAlign w:val="center"/>
          </w:tcPr>
          <w:p w14:paraId="512B14E1" w14:textId="77777777" w:rsidR="00CB533D" w:rsidRPr="000015C8" w:rsidRDefault="00CB533D" w:rsidP="00A976E9">
            <w:pPr>
              <w:rPr>
                <w:rFonts w:cs="Times New Roman"/>
              </w:rPr>
            </w:pPr>
          </w:p>
        </w:tc>
      </w:tr>
      <w:tr w:rsidR="00CB533D" w:rsidRPr="000015C8" w14:paraId="0C82833F" w14:textId="77777777" w:rsidTr="00A976E9">
        <w:tc>
          <w:tcPr>
            <w:tcW w:w="1936" w:type="dxa"/>
            <w:shd w:val="clear" w:color="auto" w:fill="FFE599" w:themeFill="accent4" w:themeFillTint="66"/>
            <w:tcMar>
              <w:left w:w="98" w:type="dxa"/>
            </w:tcMar>
            <w:vAlign w:val="center"/>
          </w:tcPr>
          <w:p w14:paraId="5CFE9456"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ATTORI COINVOLTI </w:t>
            </w:r>
          </w:p>
        </w:tc>
        <w:tc>
          <w:tcPr>
            <w:tcW w:w="230" w:type="dxa"/>
            <w:shd w:val="clear" w:color="auto" w:fill="auto"/>
            <w:tcMar>
              <w:left w:w="98" w:type="dxa"/>
            </w:tcMar>
            <w:vAlign w:val="center"/>
          </w:tcPr>
          <w:p w14:paraId="2D8D8EDF" w14:textId="77777777" w:rsidR="00CB533D" w:rsidRPr="000015C8" w:rsidRDefault="00CB533D" w:rsidP="00A976E9">
            <w:pPr>
              <w:rPr>
                <w:rFonts w:cs="Times New Roman"/>
              </w:rPr>
            </w:pPr>
          </w:p>
        </w:tc>
        <w:tc>
          <w:tcPr>
            <w:tcW w:w="7327" w:type="dxa"/>
            <w:gridSpan w:val="3"/>
            <w:shd w:val="clear" w:color="auto" w:fill="auto"/>
            <w:vAlign w:val="center"/>
          </w:tcPr>
          <w:p w14:paraId="2AAEBC82" w14:textId="77777777" w:rsidR="00CB533D" w:rsidRPr="000015C8" w:rsidRDefault="00CB533D" w:rsidP="00A976E9">
            <w:pPr>
              <w:rPr>
                <w:rFonts w:cs="Times New Roman"/>
                <w:bCs/>
                <w:iCs/>
              </w:rPr>
            </w:pPr>
            <w:r w:rsidRPr="000015C8">
              <w:rPr>
                <w:rFonts w:cs="Times New Roman"/>
                <w:bCs/>
                <w:iCs/>
              </w:rPr>
              <w:t>Roma Capitale, AMA SpA</w:t>
            </w:r>
          </w:p>
        </w:tc>
      </w:tr>
      <w:tr w:rsidR="00CB533D" w:rsidRPr="000015C8" w14:paraId="5A58CFB7" w14:textId="77777777" w:rsidTr="00A976E9">
        <w:tc>
          <w:tcPr>
            <w:tcW w:w="1936" w:type="dxa"/>
            <w:shd w:val="clear" w:color="auto" w:fill="auto"/>
            <w:tcMar>
              <w:left w:w="98" w:type="dxa"/>
            </w:tcMar>
            <w:vAlign w:val="center"/>
          </w:tcPr>
          <w:p w14:paraId="05F1CE53"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2884EFBD" w14:textId="77777777" w:rsidR="00CB533D" w:rsidRPr="000015C8" w:rsidRDefault="00CB533D" w:rsidP="00A976E9">
            <w:pPr>
              <w:rPr>
                <w:rFonts w:cs="Times New Roman"/>
              </w:rPr>
            </w:pPr>
          </w:p>
        </w:tc>
        <w:tc>
          <w:tcPr>
            <w:tcW w:w="7327" w:type="dxa"/>
            <w:gridSpan w:val="3"/>
            <w:shd w:val="clear" w:color="auto" w:fill="auto"/>
            <w:vAlign w:val="center"/>
          </w:tcPr>
          <w:p w14:paraId="0EEDF83C" w14:textId="77777777" w:rsidR="00CB533D" w:rsidRPr="000015C8" w:rsidRDefault="00CB533D" w:rsidP="00A976E9">
            <w:pPr>
              <w:rPr>
                <w:rFonts w:cs="Times New Roman"/>
              </w:rPr>
            </w:pPr>
          </w:p>
        </w:tc>
      </w:tr>
      <w:tr w:rsidR="00CB533D" w:rsidRPr="000015C8" w14:paraId="39996189" w14:textId="77777777" w:rsidTr="00A976E9">
        <w:tc>
          <w:tcPr>
            <w:tcW w:w="1936" w:type="dxa"/>
            <w:shd w:val="clear" w:color="auto" w:fill="FFE599" w:themeFill="accent4" w:themeFillTint="66"/>
            <w:tcMar>
              <w:left w:w="98" w:type="dxa"/>
            </w:tcMar>
            <w:vAlign w:val="center"/>
          </w:tcPr>
          <w:p w14:paraId="1C2588FB"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6704D56E"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3F7CCB68" w14:textId="77777777" w:rsidR="00CB533D" w:rsidRPr="000015C8" w:rsidRDefault="00CB533D" w:rsidP="00A976E9">
            <w:pPr>
              <w:rPr>
                <w:rFonts w:cs="Times New Roman"/>
              </w:rPr>
            </w:pPr>
          </w:p>
        </w:tc>
        <w:tc>
          <w:tcPr>
            <w:tcW w:w="7327" w:type="dxa"/>
            <w:gridSpan w:val="3"/>
            <w:shd w:val="clear" w:color="auto" w:fill="auto"/>
            <w:vAlign w:val="center"/>
          </w:tcPr>
          <w:p w14:paraId="31942495" w14:textId="77777777" w:rsidR="00CB533D" w:rsidRPr="000015C8" w:rsidRDefault="00CB533D" w:rsidP="00A976E9">
            <w:pPr>
              <w:rPr>
                <w:rFonts w:cs="Times New Roman"/>
                <w:bCs/>
                <w:iCs/>
              </w:rPr>
            </w:pPr>
            <w:r w:rsidRPr="000015C8">
              <w:rPr>
                <w:rFonts w:cs="Times New Roman"/>
                <w:bCs/>
                <w:iCs/>
              </w:rPr>
              <w:t xml:space="preserve">La necessità di garantire alla città di Roma Capitale un percorso strategico per la prevenzione della produzione dei rifiuti e verso l’autosufficienza di trattamento della frazione organica da raccolta differenziata </w:t>
            </w:r>
            <w:r>
              <w:rPr>
                <w:rFonts w:cs="Times New Roman"/>
                <w:bCs/>
                <w:iCs/>
              </w:rPr>
              <w:t>impone di</w:t>
            </w:r>
            <w:r w:rsidRPr="000015C8">
              <w:rPr>
                <w:rFonts w:cs="Times New Roman"/>
                <w:bCs/>
                <w:iCs/>
              </w:rPr>
              <w:t xml:space="preserve"> testare sistemi di trattamento di prossimità.</w:t>
            </w:r>
          </w:p>
          <w:p w14:paraId="1B4C2CC4" w14:textId="1D8A417A" w:rsidR="00CB533D" w:rsidRDefault="00CB533D" w:rsidP="00A976E9">
            <w:pPr>
              <w:rPr>
                <w:rFonts w:cs="Times New Roman"/>
                <w:bCs/>
                <w:iCs/>
              </w:rPr>
            </w:pPr>
            <w:r w:rsidRPr="000015C8">
              <w:rPr>
                <w:rFonts w:cs="Times New Roman"/>
                <w:bCs/>
                <w:iCs/>
              </w:rPr>
              <w:t>A tal proposito Roma Capitale collocherà compostiere elettromeccaniche</w:t>
            </w:r>
            <w:r>
              <w:rPr>
                <w:rFonts w:cs="Times New Roman"/>
                <w:bCs/>
                <w:iCs/>
              </w:rPr>
              <w:t xml:space="preserve"> a servizio di utenze non domestiche, quali ad esempio le strutture sanitarie presenti </w:t>
            </w:r>
            <w:r w:rsidRPr="000015C8">
              <w:rPr>
                <w:rFonts w:cs="Times New Roman"/>
                <w:bCs/>
                <w:iCs/>
              </w:rPr>
              <w:t xml:space="preserve">all’interno della città per consentire il </w:t>
            </w:r>
            <w:r>
              <w:rPr>
                <w:rFonts w:cs="Times New Roman"/>
                <w:bCs/>
                <w:iCs/>
              </w:rPr>
              <w:t>riciclaggio</w:t>
            </w:r>
            <w:r w:rsidRPr="000015C8">
              <w:rPr>
                <w:rFonts w:cs="Times New Roman"/>
                <w:bCs/>
                <w:iCs/>
              </w:rPr>
              <w:t xml:space="preserve"> della frazione organica.</w:t>
            </w:r>
          </w:p>
          <w:p w14:paraId="5BFE974C" w14:textId="77777777" w:rsidR="002D216D" w:rsidRPr="000015C8" w:rsidRDefault="002D216D" w:rsidP="00A976E9">
            <w:pPr>
              <w:rPr>
                <w:rFonts w:cs="Times New Roman"/>
                <w:bCs/>
                <w:iCs/>
              </w:rPr>
            </w:pPr>
          </w:p>
          <w:p w14:paraId="545E1D5D" w14:textId="77777777" w:rsidR="00CB533D" w:rsidRPr="000015C8" w:rsidRDefault="00CB533D" w:rsidP="00A976E9">
            <w:pPr>
              <w:rPr>
                <w:rFonts w:cs="Times New Roman"/>
                <w:bCs/>
                <w:iCs/>
              </w:rPr>
            </w:pPr>
            <w:r w:rsidRPr="000015C8">
              <w:rPr>
                <w:rFonts w:cs="Times New Roman"/>
                <w:bCs/>
                <w:iCs/>
              </w:rPr>
              <w:t>Il compostaggio domestico, ossia il trattamento “in casa” del rifiuto organico prodotto dalle famiglie, è incentivato tramite una riduzione applicata sulla parte variabile della tariffa alle utenze domestiche che dimostrano l’effettiva attuazione di tale pratica.</w:t>
            </w:r>
          </w:p>
        </w:tc>
      </w:tr>
      <w:tr w:rsidR="00CB533D" w:rsidRPr="000015C8" w14:paraId="21C68DC1" w14:textId="77777777" w:rsidTr="00A976E9">
        <w:tc>
          <w:tcPr>
            <w:tcW w:w="1936" w:type="dxa"/>
            <w:shd w:val="clear" w:color="auto" w:fill="auto"/>
            <w:tcMar>
              <w:left w:w="98" w:type="dxa"/>
            </w:tcMar>
            <w:vAlign w:val="center"/>
          </w:tcPr>
          <w:p w14:paraId="4C3F9C10"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3F52DCBE" w14:textId="77777777" w:rsidR="00CB533D" w:rsidRPr="000015C8" w:rsidRDefault="00CB533D" w:rsidP="00A976E9">
            <w:pPr>
              <w:rPr>
                <w:rFonts w:cs="Times New Roman"/>
              </w:rPr>
            </w:pPr>
          </w:p>
        </w:tc>
        <w:tc>
          <w:tcPr>
            <w:tcW w:w="7327" w:type="dxa"/>
            <w:gridSpan w:val="3"/>
            <w:shd w:val="clear" w:color="auto" w:fill="auto"/>
            <w:vAlign w:val="center"/>
          </w:tcPr>
          <w:p w14:paraId="68EB3113" w14:textId="77777777" w:rsidR="00CB533D" w:rsidRPr="000015C8" w:rsidRDefault="00CB533D" w:rsidP="00A976E9">
            <w:pPr>
              <w:rPr>
                <w:rFonts w:cs="Times New Roman"/>
              </w:rPr>
            </w:pPr>
          </w:p>
        </w:tc>
      </w:tr>
      <w:tr w:rsidR="00CB533D" w:rsidRPr="000015C8" w14:paraId="0F055CE5" w14:textId="77777777" w:rsidTr="00A976E9">
        <w:tc>
          <w:tcPr>
            <w:tcW w:w="1936" w:type="dxa"/>
            <w:shd w:val="clear" w:color="auto" w:fill="FFE599" w:themeFill="accent4" w:themeFillTint="66"/>
            <w:tcMar>
              <w:left w:w="98" w:type="dxa"/>
            </w:tcMar>
            <w:vAlign w:val="center"/>
          </w:tcPr>
          <w:p w14:paraId="5938F583" w14:textId="77777777" w:rsidR="00CB533D" w:rsidRPr="000015C8" w:rsidRDefault="00CB533D" w:rsidP="00A976E9">
            <w:pPr>
              <w:rPr>
                <w:rFonts w:cs="Times New Roman"/>
                <w:sz w:val="18"/>
                <w:szCs w:val="18"/>
              </w:rPr>
            </w:pPr>
            <w:r w:rsidRPr="000015C8">
              <w:rPr>
                <w:rFonts w:cs="Times New Roman"/>
                <w:sz w:val="18"/>
                <w:szCs w:val="18"/>
              </w:rPr>
              <w:t>OBIETTIVI</w:t>
            </w:r>
          </w:p>
        </w:tc>
        <w:tc>
          <w:tcPr>
            <w:tcW w:w="230" w:type="dxa"/>
            <w:shd w:val="clear" w:color="auto" w:fill="auto"/>
            <w:tcMar>
              <w:left w:w="98" w:type="dxa"/>
            </w:tcMar>
            <w:vAlign w:val="center"/>
          </w:tcPr>
          <w:p w14:paraId="792F789B" w14:textId="77777777" w:rsidR="00CB533D" w:rsidRPr="000015C8" w:rsidRDefault="00CB533D" w:rsidP="00A976E9">
            <w:pPr>
              <w:rPr>
                <w:rFonts w:cs="Times New Roman"/>
              </w:rPr>
            </w:pPr>
          </w:p>
        </w:tc>
        <w:tc>
          <w:tcPr>
            <w:tcW w:w="7327" w:type="dxa"/>
            <w:gridSpan w:val="3"/>
            <w:shd w:val="clear" w:color="auto" w:fill="auto"/>
            <w:vAlign w:val="center"/>
          </w:tcPr>
          <w:p w14:paraId="2D32C03B" w14:textId="77777777" w:rsidR="00CB533D" w:rsidRPr="000015C8" w:rsidRDefault="00CB533D" w:rsidP="00A976E9">
            <w:pPr>
              <w:pStyle w:val="paragraph"/>
              <w:spacing w:beforeAutospacing="0" w:after="0" w:afterAutospacing="0"/>
              <w:textAlignment w:val="baseline"/>
              <w:rPr>
                <w:color w:val="000000"/>
                <w:sz w:val="18"/>
                <w:szCs w:val="18"/>
              </w:rPr>
            </w:pPr>
            <w:r w:rsidRPr="000015C8">
              <w:rPr>
                <w:color w:val="000000"/>
                <w:sz w:val="22"/>
                <w:szCs w:val="22"/>
              </w:rPr>
              <w:t>2,5 % di riduzione della produzione dei rifiuti</w:t>
            </w:r>
            <w:r>
              <w:rPr>
                <w:color w:val="000000"/>
                <w:sz w:val="22"/>
                <w:szCs w:val="22"/>
              </w:rPr>
              <w:t xml:space="preserve"> (43.257 tonnellate)</w:t>
            </w:r>
          </w:p>
        </w:tc>
      </w:tr>
      <w:tr w:rsidR="00CB533D" w:rsidRPr="000015C8" w14:paraId="65341E7A" w14:textId="77777777" w:rsidTr="00A976E9">
        <w:tc>
          <w:tcPr>
            <w:tcW w:w="1936" w:type="dxa"/>
            <w:shd w:val="clear" w:color="auto" w:fill="FFFFFF" w:themeFill="background1"/>
            <w:tcMar>
              <w:left w:w="98" w:type="dxa"/>
            </w:tcMar>
            <w:vAlign w:val="center"/>
          </w:tcPr>
          <w:p w14:paraId="5BC97F47"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5C24A893" w14:textId="77777777" w:rsidR="00CB533D" w:rsidRPr="000015C8" w:rsidRDefault="00CB533D" w:rsidP="00A976E9">
            <w:pPr>
              <w:rPr>
                <w:rFonts w:cs="Times New Roman"/>
              </w:rPr>
            </w:pPr>
          </w:p>
        </w:tc>
        <w:tc>
          <w:tcPr>
            <w:tcW w:w="7327" w:type="dxa"/>
            <w:gridSpan w:val="3"/>
            <w:shd w:val="clear" w:color="auto" w:fill="auto"/>
            <w:vAlign w:val="center"/>
          </w:tcPr>
          <w:p w14:paraId="0563EAD2" w14:textId="77777777" w:rsidR="00CB533D" w:rsidRPr="000015C8" w:rsidRDefault="00CB533D" w:rsidP="00A976E9">
            <w:pPr>
              <w:rPr>
                <w:rFonts w:cs="Times New Roman"/>
                <w:bCs/>
              </w:rPr>
            </w:pPr>
          </w:p>
        </w:tc>
      </w:tr>
      <w:tr w:rsidR="00CB533D" w:rsidRPr="000015C8" w14:paraId="371375D8" w14:textId="77777777" w:rsidTr="00A976E9">
        <w:tc>
          <w:tcPr>
            <w:tcW w:w="1936" w:type="dxa"/>
            <w:shd w:val="clear" w:color="auto" w:fill="FFE599" w:themeFill="accent4" w:themeFillTint="66"/>
            <w:tcMar>
              <w:left w:w="98" w:type="dxa"/>
            </w:tcMar>
            <w:vAlign w:val="center"/>
          </w:tcPr>
          <w:p w14:paraId="1B822443" w14:textId="77777777" w:rsidR="00CB533D" w:rsidRPr="000015C8" w:rsidRDefault="00CB533D" w:rsidP="00A976E9">
            <w:pPr>
              <w:jc w:val="left"/>
              <w:rPr>
                <w:rFonts w:cs="Times New Roman"/>
                <w:sz w:val="18"/>
                <w:szCs w:val="18"/>
              </w:rPr>
            </w:pPr>
            <w:r w:rsidRPr="000015C8">
              <w:rPr>
                <w:rFonts w:cs="Times New Roman"/>
                <w:sz w:val="18"/>
                <w:szCs w:val="18"/>
              </w:rPr>
              <w:t>RISULTATI ATTESI (RIDUZIONE EMISSIONI CO</w:t>
            </w:r>
            <w:r w:rsidRPr="008755DA">
              <w:rPr>
                <w:rFonts w:cs="Times New Roman"/>
                <w:sz w:val="18"/>
                <w:szCs w:val="18"/>
                <w:vertAlign w:val="subscript"/>
              </w:rPr>
              <w:t>2</w:t>
            </w:r>
            <w:r w:rsidRPr="000015C8">
              <w:rPr>
                <w:rFonts w:cs="Times New Roman"/>
                <w:sz w:val="18"/>
                <w:szCs w:val="18"/>
              </w:rPr>
              <w:t>)</w:t>
            </w:r>
          </w:p>
        </w:tc>
        <w:tc>
          <w:tcPr>
            <w:tcW w:w="230" w:type="dxa"/>
            <w:shd w:val="clear" w:color="auto" w:fill="auto"/>
            <w:tcMar>
              <w:left w:w="98" w:type="dxa"/>
            </w:tcMar>
            <w:vAlign w:val="center"/>
          </w:tcPr>
          <w:p w14:paraId="6AB5CE11" w14:textId="77777777" w:rsidR="00CB533D" w:rsidRPr="000015C8" w:rsidRDefault="00CB533D" w:rsidP="00A976E9">
            <w:pPr>
              <w:rPr>
                <w:rFonts w:cs="Times New Roman"/>
              </w:rPr>
            </w:pPr>
          </w:p>
        </w:tc>
        <w:tc>
          <w:tcPr>
            <w:tcW w:w="7327" w:type="dxa"/>
            <w:gridSpan w:val="3"/>
            <w:shd w:val="clear" w:color="auto" w:fill="auto"/>
            <w:vAlign w:val="center"/>
          </w:tcPr>
          <w:p w14:paraId="5BAF5710" w14:textId="77777777" w:rsidR="00CB533D" w:rsidRPr="000015C8" w:rsidRDefault="00CB533D" w:rsidP="00A976E9">
            <w:pPr>
              <w:rPr>
                <w:rFonts w:cs="Times New Roman"/>
                <w:bCs/>
              </w:rPr>
            </w:pPr>
          </w:p>
          <w:tbl>
            <w:tblPr>
              <w:tblW w:w="4700" w:type="dxa"/>
              <w:jc w:val="center"/>
              <w:tblCellMar>
                <w:left w:w="70" w:type="dxa"/>
                <w:right w:w="70" w:type="dxa"/>
              </w:tblCellMar>
              <w:tblLook w:val="04A0" w:firstRow="1" w:lastRow="0" w:firstColumn="1" w:lastColumn="0" w:noHBand="0" w:noVBand="1"/>
            </w:tblPr>
            <w:tblGrid>
              <w:gridCol w:w="2140"/>
              <w:gridCol w:w="2560"/>
            </w:tblGrid>
            <w:tr w:rsidR="00CB533D" w:rsidRPr="000015C8" w14:paraId="5565A107" w14:textId="77777777" w:rsidTr="00A976E9">
              <w:trPr>
                <w:trHeight w:val="96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BE870"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PREVISTA IN KILOTONNELATE DI CO</w:t>
                  </w:r>
                  <w:r w:rsidRPr="004D6667">
                    <w:rPr>
                      <w:rFonts w:eastAsia="Times New Roman" w:cs="Times New Roman"/>
                      <w:sz w:val="20"/>
                      <w:szCs w:val="20"/>
                      <w:vertAlign w:val="subscript"/>
                    </w:rPr>
                    <w:t>2</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0E00F28C"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ATTESA IN KG DI RIFIUTO PRO CAPITE</w:t>
                  </w:r>
                </w:p>
              </w:tc>
            </w:tr>
            <w:tr w:rsidR="00CB533D" w:rsidRPr="000015C8" w14:paraId="75A2BCCC" w14:textId="77777777" w:rsidTr="00A976E9">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DF5DEA" w14:textId="77777777" w:rsidR="00CB533D" w:rsidRPr="00E616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0,</w:t>
                  </w:r>
                  <w:r w:rsidRPr="00414BD3">
                    <w:rPr>
                      <w:rFonts w:eastAsia="Times New Roman" w:cs="Times New Roman"/>
                      <w:sz w:val="20"/>
                      <w:szCs w:val="20"/>
                    </w:rPr>
                    <w:t>75</w:t>
                  </w:r>
                </w:p>
              </w:tc>
              <w:tc>
                <w:tcPr>
                  <w:tcW w:w="2560" w:type="dxa"/>
                  <w:tcBorders>
                    <w:top w:val="nil"/>
                    <w:left w:val="nil"/>
                    <w:bottom w:val="single" w:sz="4" w:space="0" w:color="auto"/>
                    <w:right w:val="single" w:sz="4" w:space="0" w:color="auto"/>
                  </w:tcBorders>
                  <w:shd w:val="clear" w:color="auto" w:fill="auto"/>
                  <w:noWrap/>
                  <w:vAlign w:val="center"/>
                  <w:hideMark/>
                </w:tcPr>
                <w:p w14:paraId="3222A1B7"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sidRPr="000015C8">
                    <w:rPr>
                      <w:rFonts w:eastAsia="Times New Roman" w:cs="Times New Roman"/>
                      <w:sz w:val="20"/>
                      <w:szCs w:val="20"/>
                    </w:rPr>
                    <w:t>15,1</w:t>
                  </w:r>
                  <w:r>
                    <w:rPr>
                      <w:rFonts w:eastAsia="Times New Roman" w:cs="Times New Roman"/>
                      <w:sz w:val="20"/>
                      <w:szCs w:val="20"/>
                    </w:rPr>
                    <w:t>2</w:t>
                  </w:r>
                </w:p>
              </w:tc>
            </w:tr>
          </w:tbl>
          <w:p w14:paraId="7F31DDB5" w14:textId="77777777" w:rsidR="00CB533D" w:rsidRPr="000015C8" w:rsidRDefault="00CB533D" w:rsidP="00A976E9">
            <w:pPr>
              <w:rPr>
                <w:rFonts w:cs="Times New Roman"/>
                <w:bCs/>
              </w:rPr>
            </w:pPr>
          </w:p>
        </w:tc>
      </w:tr>
      <w:tr w:rsidR="00CB533D" w:rsidRPr="000015C8" w14:paraId="6EE4A0E3" w14:textId="77777777" w:rsidTr="00A976E9">
        <w:tc>
          <w:tcPr>
            <w:tcW w:w="1936" w:type="dxa"/>
            <w:shd w:val="clear" w:color="auto" w:fill="FFFFFF" w:themeFill="background1"/>
            <w:tcMar>
              <w:left w:w="98" w:type="dxa"/>
            </w:tcMar>
            <w:vAlign w:val="center"/>
          </w:tcPr>
          <w:p w14:paraId="009CBA83"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17ABDB4E" w14:textId="77777777" w:rsidR="00CB533D" w:rsidRPr="000015C8" w:rsidRDefault="00CB533D" w:rsidP="00A976E9">
            <w:pPr>
              <w:rPr>
                <w:rFonts w:cs="Times New Roman"/>
              </w:rPr>
            </w:pPr>
          </w:p>
        </w:tc>
        <w:tc>
          <w:tcPr>
            <w:tcW w:w="7327" w:type="dxa"/>
            <w:gridSpan w:val="3"/>
            <w:shd w:val="clear" w:color="auto" w:fill="auto"/>
            <w:vAlign w:val="center"/>
          </w:tcPr>
          <w:p w14:paraId="3708FD27" w14:textId="77777777" w:rsidR="00CB533D" w:rsidRPr="000015C8" w:rsidRDefault="00CB533D" w:rsidP="00A976E9">
            <w:pPr>
              <w:rPr>
                <w:rFonts w:cs="Times New Roman"/>
                <w:bCs/>
              </w:rPr>
            </w:pPr>
          </w:p>
        </w:tc>
      </w:tr>
      <w:tr w:rsidR="00CB533D" w:rsidRPr="000015C8" w14:paraId="050D533E" w14:textId="77777777" w:rsidTr="00A976E9">
        <w:tc>
          <w:tcPr>
            <w:tcW w:w="1936" w:type="dxa"/>
            <w:shd w:val="clear" w:color="auto" w:fill="FFE599" w:themeFill="accent4" w:themeFillTint="66"/>
            <w:tcMar>
              <w:left w:w="98" w:type="dxa"/>
            </w:tcMar>
            <w:vAlign w:val="center"/>
          </w:tcPr>
          <w:p w14:paraId="53FD1335" w14:textId="77777777" w:rsidR="00CB533D" w:rsidRPr="000015C8" w:rsidRDefault="00CB533D" w:rsidP="00A976E9">
            <w:pPr>
              <w:jc w:val="left"/>
              <w:rPr>
                <w:rFonts w:cs="Times New Roman"/>
                <w:sz w:val="18"/>
                <w:szCs w:val="18"/>
              </w:rPr>
            </w:pPr>
            <w:r w:rsidRPr="000015C8">
              <w:rPr>
                <w:rFonts w:cs="Times New Roman"/>
                <w:sz w:val="18"/>
                <w:szCs w:val="18"/>
              </w:rPr>
              <w:t xml:space="preserve">PERIODO DI ATTUAZIONE </w:t>
            </w:r>
          </w:p>
          <w:p w14:paraId="2ED6C414"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002CF55B" w14:textId="77777777" w:rsidR="00CB533D" w:rsidRPr="000015C8" w:rsidRDefault="00CB533D" w:rsidP="00A976E9">
            <w:pPr>
              <w:rPr>
                <w:rFonts w:cs="Times New Roman"/>
              </w:rPr>
            </w:pPr>
          </w:p>
        </w:tc>
        <w:tc>
          <w:tcPr>
            <w:tcW w:w="7327" w:type="dxa"/>
            <w:gridSpan w:val="3"/>
            <w:shd w:val="clear" w:color="auto" w:fill="auto"/>
            <w:vAlign w:val="center"/>
          </w:tcPr>
          <w:p w14:paraId="57CD5F7A" w14:textId="77777777" w:rsidR="00CB533D" w:rsidRPr="000015C8" w:rsidRDefault="00CB533D" w:rsidP="00A976E9">
            <w:pPr>
              <w:rPr>
                <w:rFonts w:cs="Times New Roman"/>
                <w:bCs/>
              </w:rPr>
            </w:pPr>
            <w:r w:rsidRPr="000015C8">
              <w:rPr>
                <w:rFonts w:cs="Times New Roman"/>
                <w:bCs/>
              </w:rPr>
              <w:t xml:space="preserve">Medio termine </w:t>
            </w:r>
          </w:p>
          <w:p w14:paraId="7CD4A6BB" w14:textId="77777777" w:rsidR="00CB533D" w:rsidRPr="000015C8" w:rsidRDefault="00CB533D" w:rsidP="00A976E9">
            <w:pPr>
              <w:rPr>
                <w:rFonts w:cs="Times New Roman"/>
                <w:bCs/>
              </w:rPr>
            </w:pPr>
            <w:r w:rsidRPr="000015C8">
              <w:rPr>
                <w:rFonts w:cs="Times New Roman"/>
                <w:bCs/>
              </w:rPr>
              <w:t>2021-2030</w:t>
            </w:r>
          </w:p>
        </w:tc>
      </w:tr>
      <w:tr w:rsidR="00CB533D" w:rsidRPr="000015C8" w14:paraId="2EB80BDD" w14:textId="77777777" w:rsidTr="00A976E9">
        <w:tc>
          <w:tcPr>
            <w:tcW w:w="1936" w:type="dxa"/>
            <w:shd w:val="clear" w:color="auto" w:fill="auto"/>
            <w:tcMar>
              <w:left w:w="98" w:type="dxa"/>
            </w:tcMar>
            <w:vAlign w:val="center"/>
          </w:tcPr>
          <w:p w14:paraId="6B3F1603"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6E3C5C89" w14:textId="77777777" w:rsidR="00CB533D" w:rsidRPr="000015C8" w:rsidRDefault="00CB533D" w:rsidP="00A976E9">
            <w:pPr>
              <w:rPr>
                <w:rFonts w:cs="Times New Roman"/>
              </w:rPr>
            </w:pPr>
          </w:p>
        </w:tc>
        <w:tc>
          <w:tcPr>
            <w:tcW w:w="7327" w:type="dxa"/>
            <w:gridSpan w:val="3"/>
            <w:shd w:val="clear" w:color="auto" w:fill="auto"/>
            <w:vAlign w:val="center"/>
          </w:tcPr>
          <w:p w14:paraId="1CB6DFE5" w14:textId="77777777" w:rsidR="00CB533D" w:rsidRPr="000015C8" w:rsidRDefault="00CB533D" w:rsidP="00A976E9">
            <w:pPr>
              <w:rPr>
                <w:rFonts w:cs="Times New Roman"/>
                <w:bCs/>
              </w:rPr>
            </w:pPr>
          </w:p>
        </w:tc>
      </w:tr>
      <w:tr w:rsidR="00CB533D" w:rsidRPr="000015C8" w14:paraId="15B77AF8" w14:textId="77777777" w:rsidTr="00A976E9">
        <w:tc>
          <w:tcPr>
            <w:tcW w:w="1936" w:type="dxa"/>
            <w:shd w:val="clear" w:color="auto" w:fill="FFE599" w:themeFill="accent4" w:themeFillTint="66"/>
            <w:tcMar>
              <w:left w:w="98" w:type="dxa"/>
            </w:tcMar>
            <w:vAlign w:val="center"/>
          </w:tcPr>
          <w:p w14:paraId="65ABF58C"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 </w:t>
            </w:r>
          </w:p>
        </w:tc>
        <w:tc>
          <w:tcPr>
            <w:tcW w:w="230" w:type="dxa"/>
            <w:shd w:val="clear" w:color="auto" w:fill="auto"/>
            <w:tcMar>
              <w:left w:w="98" w:type="dxa"/>
            </w:tcMar>
            <w:vAlign w:val="center"/>
          </w:tcPr>
          <w:p w14:paraId="10F7FB04" w14:textId="77777777" w:rsidR="00CB533D" w:rsidRPr="000015C8" w:rsidRDefault="00CB533D" w:rsidP="00A976E9">
            <w:pPr>
              <w:rPr>
                <w:rFonts w:cs="Times New Roman"/>
              </w:rPr>
            </w:pPr>
          </w:p>
        </w:tc>
        <w:tc>
          <w:tcPr>
            <w:tcW w:w="7327" w:type="dxa"/>
            <w:gridSpan w:val="3"/>
            <w:shd w:val="clear" w:color="auto" w:fill="auto"/>
            <w:vAlign w:val="center"/>
          </w:tcPr>
          <w:p w14:paraId="1465854C" w14:textId="77777777" w:rsidR="00CB533D" w:rsidRPr="000015C8" w:rsidRDefault="00CB533D" w:rsidP="00A976E9">
            <w:pPr>
              <w:rPr>
                <w:rFonts w:cs="Times New Roman"/>
                <w:bCs/>
              </w:rPr>
            </w:pPr>
            <w:r w:rsidRPr="000015C8">
              <w:rPr>
                <w:rFonts w:cs="Times New Roman"/>
                <w:bCs/>
              </w:rPr>
              <w:t xml:space="preserve">Il finanziamento del progetto avviene in parte tramite l’accesso al contributo di 1.600.000 € messo a disposizione dalla Regione Lazio con il </w:t>
            </w:r>
            <w:r w:rsidRPr="000015C8">
              <w:rPr>
                <w:rFonts w:cs="Times New Roman"/>
                <w:bCs/>
                <w:i/>
                <w:iCs/>
              </w:rPr>
              <w:t>“Bando per misure a favore delle attività di compostaggio e autocompostaggio per la riduzione della frazione organica per i Comuni del Lazio e Roma Capitale”</w:t>
            </w:r>
            <w:r w:rsidRPr="000015C8">
              <w:rPr>
                <w:rFonts w:cs="Times New Roman"/>
                <w:bCs/>
              </w:rPr>
              <w:t>; la restante parte trova copertura nella Tariffa Rifiuti (Ta.Ri.), come anche la parte riguardante il compostaggio domestico.</w:t>
            </w:r>
          </w:p>
        </w:tc>
      </w:tr>
      <w:tr w:rsidR="00CB533D" w:rsidRPr="000015C8" w14:paraId="4A0523A5" w14:textId="77777777" w:rsidTr="00A976E9">
        <w:tc>
          <w:tcPr>
            <w:tcW w:w="1936" w:type="dxa"/>
            <w:shd w:val="clear" w:color="auto" w:fill="auto"/>
            <w:tcMar>
              <w:left w:w="98" w:type="dxa"/>
            </w:tcMar>
            <w:vAlign w:val="center"/>
          </w:tcPr>
          <w:p w14:paraId="3AF54513"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6E67C098" w14:textId="77777777" w:rsidR="00CB533D" w:rsidRPr="000015C8" w:rsidRDefault="00CB533D" w:rsidP="00A976E9">
            <w:pPr>
              <w:rPr>
                <w:rFonts w:cs="Times New Roman"/>
              </w:rPr>
            </w:pPr>
          </w:p>
        </w:tc>
        <w:tc>
          <w:tcPr>
            <w:tcW w:w="7327" w:type="dxa"/>
            <w:gridSpan w:val="3"/>
            <w:shd w:val="clear" w:color="auto" w:fill="auto"/>
            <w:vAlign w:val="center"/>
          </w:tcPr>
          <w:p w14:paraId="1D546721" w14:textId="77777777" w:rsidR="00CB533D" w:rsidRPr="000015C8" w:rsidRDefault="00CB533D" w:rsidP="00A976E9">
            <w:pPr>
              <w:rPr>
                <w:rFonts w:cs="Times New Roman"/>
                <w:bCs/>
              </w:rPr>
            </w:pPr>
          </w:p>
        </w:tc>
      </w:tr>
      <w:tr w:rsidR="00CB533D" w:rsidRPr="000015C8" w14:paraId="2B4DFF51" w14:textId="77777777" w:rsidTr="00A976E9">
        <w:tc>
          <w:tcPr>
            <w:tcW w:w="1936" w:type="dxa"/>
            <w:shd w:val="clear" w:color="auto" w:fill="FFE599" w:themeFill="accent4" w:themeFillTint="66"/>
            <w:tcMar>
              <w:left w:w="98" w:type="dxa"/>
            </w:tcMar>
            <w:vAlign w:val="center"/>
          </w:tcPr>
          <w:p w14:paraId="423555CC" w14:textId="77777777" w:rsidR="00CB533D" w:rsidRPr="000015C8" w:rsidRDefault="00CB533D" w:rsidP="00A976E9">
            <w:pPr>
              <w:rPr>
                <w:rFonts w:cs="Times New Roman"/>
                <w:sz w:val="18"/>
                <w:szCs w:val="18"/>
              </w:rPr>
            </w:pPr>
            <w:r w:rsidRPr="000015C8">
              <w:rPr>
                <w:rFonts w:cs="Times New Roman"/>
                <w:sz w:val="18"/>
                <w:szCs w:val="18"/>
              </w:rPr>
              <w:t>POSSIBILI OSTACOLI </w:t>
            </w:r>
          </w:p>
        </w:tc>
        <w:tc>
          <w:tcPr>
            <w:tcW w:w="230" w:type="dxa"/>
            <w:shd w:val="clear" w:color="auto" w:fill="auto"/>
            <w:tcMar>
              <w:left w:w="98" w:type="dxa"/>
            </w:tcMar>
            <w:vAlign w:val="center"/>
          </w:tcPr>
          <w:p w14:paraId="13293952" w14:textId="77777777" w:rsidR="00CB533D" w:rsidRPr="000015C8" w:rsidRDefault="00CB533D" w:rsidP="00A976E9">
            <w:pPr>
              <w:rPr>
                <w:rFonts w:cs="Times New Roman"/>
              </w:rPr>
            </w:pPr>
          </w:p>
        </w:tc>
        <w:tc>
          <w:tcPr>
            <w:tcW w:w="7327" w:type="dxa"/>
            <w:gridSpan w:val="3"/>
            <w:shd w:val="clear" w:color="auto" w:fill="auto"/>
            <w:vAlign w:val="center"/>
          </w:tcPr>
          <w:p w14:paraId="2F88B9D5" w14:textId="77777777" w:rsidR="00CB533D" w:rsidRPr="000015C8" w:rsidRDefault="00CB533D" w:rsidP="00A976E9">
            <w:pPr>
              <w:rPr>
                <w:rFonts w:cs="Times New Roman"/>
                <w:bCs/>
              </w:rPr>
            </w:pPr>
            <w:r w:rsidRPr="000015C8">
              <w:rPr>
                <w:rFonts w:cs="Times New Roman"/>
                <w:bCs/>
              </w:rPr>
              <w:t>L’istallazione delle compostiere elettromeccaniche ai sensi della normativa vigente in materia impone una procedura amministrativa complessa, dalla tempistica incerta.</w:t>
            </w:r>
          </w:p>
        </w:tc>
      </w:tr>
      <w:tr w:rsidR="00CB533D" w:rsidRPr="000015C8" w14:paraId="40635382" w14:textId="77777777" w:rsidTr="00A976E9">
        <w:tc>
          <w:tcPr>
            <w:tcW w:w="1936" w:type="dxa"/>
            <w:shd w:val="clear" w:color="auto" w:fill="auto"/>
            <w:tcMar>
              <w:left w:w="98" w:type="dxa"/>
            </w:tcMar>
            <w:vAlign w:val="center"/>
          </w:tcPr>
          <w:p w14:paraId="6A487F38"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7A457B68" w14:textId="77777777" w:rsidR="00CB533D" w:rsidRPr="000015C8" w:rsidRDefault="00CB533D" w:rsidP="00A976E9">
            <w:pPr>
              <w:rPr>
                <w:rFonts w:cs="Times New Roman"/>
              </w:rPr>
            </w:pPr>
          </w:p>
        </w:tc>
        <w:tc>
          <w:tcPr>
            <w:tcW w:w="7327" w:type="dxa"/>
            <w:gridSpan w:val="3"/>
            <w:shd w:val="clear" w:color="auto" w:fill="auto"/>
            <w:vAlign w:val="center"/>
          </w:tcPr>
          <w:p w14:paraId="569C2C7B" w14:textId="77777777" w:rsidR="00CB533D" w:rsidRPr="000015C8" w:rsidRDefault="00CB533D" w:rsidP="00A976E9">
            <w:pPr>
              <w:rPr>
                <w:rFonts w:cs="Times New Roman"/>
                <w:bCs/>
              </w:rPr>
            </w:pPr>
          </w:p>
        </w:tc>
      </w:tr>
      <w:tr w:rsidR="00CB533D" w:rsidRPr="000015C8" w14:paraId="33596BE6" w14:textId="77777777" w:rsidTr="00A976E9">
        <w:tc>
          <w:tcPr>
            <w:tcW w:w="1936" w:type="dxa"/>
            <w:shd w:val="clear" w:color="auto" w:fill="FFE599" w:themeFill="accent4" w:themeFillTint="66"/>
            <w:tcMar>
              <w:left w:w="98" w:type="dxa"/>
            </w:tcMar>
            <w:vAlign w:val="center"/>
          </w:tcPr>
          <w:p w14:paraId="3D87807D"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30" w:type="dxa"/>
            <w:shd w:val="clear" w:color="auto" w:fill="auto"/>
            <w:tcMar>
              <w:left w:w="98" w:type="dxa"/>
            </w:tcMar>
            <w:vAlign w:val="center"/>
          </w:tcPr>
          <w:p w14:paraId="12590238" w14:textId="77777777" w:rsidR="00CB533D" w:rsidRPr="000015C8" w:rsidRDefault="00CB533D" w:rsidP="00A976E9">
            <w:pPr>
              <w:rPr>
                <w:rFonts w:cs="Times New Roman"/>
              </w:rPr>
            </w:pPr>
          </w:p>
        </w:tc>
        <w:tc>
          <w:tcPr>
            <w:tcW w:w="7327" w:type="dxa"/>
            <w:gridSpan w:val="3"/>
            <w:shd w:val="clear" w:color="auto" w:fill="auto"/>
            <w:vAlign w:val="center"/>
          </w:tcPr>
          <w:p w14:paraId="7BB6EAC4" w14:textId="77777777" w:rsidR="00CB533D" w:rsidRPr="000015C8" w:rsidRDefault="00CB533D" w:rsidP="00A976E9">
            <w:pPr>
              <w:rPr>
                <w:rFonts w:cs="Times New Roman"/>
                <w:bCs/>
              </w:rPr>
            </w:pPr>
            <w:r w:rsidRPr="000015C8">
              <w:rPr>
                <w:rFonts w:cs="Times New Roman"/>
                <w:bCs/>
              </w:rPr>
              <w:t>Il monitoraggio avviene tramite la rilevazione del numero di apparecchiatura posizionate sul territorio di Roma Capitale e monitorando il numero di utenze domestiche che effettuano il compostaggio.</w:t>
            </w:r>
          </w:p>
        </w:tc>
      </w:tr>
    </w:tbl>
    <w:p w14:paraId="18A2CBE3" w14:textId="77777777" w:rsidR="00F84AAD" w:rsidRDefault="00F84AAD" w:rsidP="00CB533D">
      <w:pPr>
        <w:rPr>
          <w:rFonts w:cs="Times New Roman"/>
          <w:caps/>
          <w:color w:val="FFBB00"/>
          <w:sz w:val="28"/>
          <w:szCs w:val="28"/>
        </w:rPr>
        <w:sectPr w:rsidR="00F84AAD" w:rsidSect="00F84AAD">
          <w:endnotePr>
            <w:numFmt w:val="decimal"/>
          </w:endnotePr>
          <w:type w:val="continuous"/>
          <w:pgSz w:w="11906" w:h="16838"/>
          <w:pgMar w:top="1134" w:right="1134" w:bottom="1134" w:left="1134" w:header="907" w:footer="0" w:gutter="0"/>
          <w:cols w:space="708"/>
          <w:docGrid w:linePitch="360"/>
        </w:sectPr>
      </w:pPr>
    </w:p>
    <w:p w14:paraId="716AD99C" w14:textId="572A9BAB" w:rsidR="00850806" w:rsidRPr="000015C8" w:rsidRDefault="00850806" w:rsidP="00CB533D">
      <w:pPr>
        <w:rPr>
          <w:rFonts w:cs="Times New Roman"/>
          <w:caps/>
          <w:color w:val="FFBB00"/>
          <w:sz w:val="28"/>
          <w:szCs w:val="28"/>
        </w:rPr>
      </w:pPr>
    </w:p>
    <w:p w14:paraId="664615C2" w14:textId="77777777" w:rsidR="00F84AAD" w:rsidRDefault="00F84AAD" w:rsidP="00CB533D">
      <w:pPr>
        <w:rPr>
          <w:rFonts w:cs="Times New Roman"/>
          <w:caps/>
          <w:color w:val="FFBB00"/>
          <w:sz w:val="28"/>
          <w:szCs w:val="28"/>
        </w:rPr>
        <w:sectPr w:rsidR="00F84AAD" w:rsidSect="00850806">
          <w:endnotePr>
            <w:numFmt w:val="decimal"/>
          </w:endnotePr>
          <w:type w:val="continuous"/>
          <w:pgSz w:w="11906" w:h="16838"/>
          <w:pgMar w:top="1134" w:right="1134" w:bottom="1134" w:left="1134" w:header="907" w:footer="0" w:gutter="0"/>
          <w:cols w:space="708"/>
          <w:docGrid w:linePitch="360"/>
        </w:sect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F84AAD" w:rsidRPr="000015C8" w14:paraId="2AF6A2AE" w14:textId="77777777" w:rsidTr="00A9715B">
        <w:tc>
          <w:tcPr>
            <w:tcW w:w="6839" w:type="dxa"/>
            <w:gridSpan w:val="3"/>
            <w:shd w:val="clear" w:color="auto" w:fill="FFE599" w:themeFill="accent4" w:themeFillTint="66"/>
            <w:tcMar>
              <w:left w:w="98" w:type="dxa"/>
            </w:tcMar>
            <w:vAlign w:val="center"/>
          </w:tcPr>
          <w:p w14:paraId="3320BAED" w14:textId="77777777" w:rsidR="00F84AAD" w:rsidRPr="000015C8" w:rsidRDefault="00F84AAD" w:rsidP="00A9715B">
            <w:pPr>
              <w:spacing w:line="360" w:lineRule="auto"/>
              <w:rPr>
                <w:rFonts w:cs="Times New Roman"/>
                <w:b/>
                <w:sz w:val="16"/>
                <w:szCs w:val="16"/>
              </w:rPr>
            </w:pPr>
            <w:r w:rsidRPr="000015C8">
              <w:rPr>
                <w:rFonts w:cs="Times New Roman"/>
                <w:b/>
                <w:color w:val="833C0B" w:themeColor="accent2" w:themeShade="80"/>
                <w:sz w:val="16"/>
                <w:szCs w:val="16"/>
              </w:rPr>
              <w:t>RIFIUTI Riuso</w:t>
            </w:r>
          </w:p>
        </w:tc>
        <w:tc>
          <w:tcPr>
            <w:tcW w:w="311" w:type="dxa"/>
            <w:tcBorders>
              <w:left w:val="nil"/>
              <w:right w:val="single" w:sz="12" w:space="0" w:color="806000" w:themeColor="accent4" w:themeShade="80"/>
            </w:tcBorders>
            <w:shd w:val="clear" w:color="auto" w:fill="auto"/>
            <w:vAlign w:val="center"/>
          </w:tcPr>
          <w:p w14:paraId="09AFE35A" w14:textId="77777777" w:rsidR="00F84AAD" w:rsidRPr="000015C8" w:rsidRDefault="00F84AAD" w:rsidP="00A9715B">
            <w:pPr>
              <w:spacing w:line="360" w:lineRule="auto"/>
              <w:rPr>
                <w:rFonts w:cs="Times New Roman"/>
                <w:b/>
                <w:sz w:val="16"/>
                <w:szCs w:val="16"/>
              </w:rPr>
            </w:pPr>
          </w:p>
        </w:tc>
        <w:tc>
          <w:tcPr>
            <w:tcW w:w="2343" w:type="dxa"/>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3BB1B196" w14:textId="77777777" w:rsidR="00F84AAD" w:rsidRPr="000015C8" w:rsidRDefault="00F84AAD" w:rsidP="00A9715B">
            <w:pPr>
              <w:spacing w:line="360" w:lineRule="auto"/>
              <w:jc w:val="right"/>
              <w:rPr>
                <w:rFonts w:cs="Times New Roman"/>
                <w:b/>
                <w:color w:val="541C00"/>
                <w:sz w:val="16"/>
                <w:szCs w:val="16"/>
              </w:rPr>
            </w:pPr>
            <w:bookmarkStart w:id="575" w:name="RIF5CR"/>
            <w:bookmarkEnd w:id="575"/>
            <w:r w:rsidRPr="000015C8">
              <w:rPr>
                <w:rFonts w:cs="Times New Roman"/>
                <w:b/>
                <w:color w:val="541C00"/>
                <w:szCs w:val="24"/>
              </w:rPr>
              <w:t>RIF5CR</w:t>
            </w:r>
          </w:p>
        </w:tc>
      </w:tr>
      <w:tr w:rsidR="00F84AAD" w:rsidRPr="000015C8" w14:paraId="33065CE3" w14:textId="77777777" w:rsidTr="00A9715B">
        <w:tc>
          <w:tcPr>
            <w:tcW w:w="1936" w:type="dxa"/>
            <w:shd w:val="clear" w:color="auto" w:fill="auto"/>
            <w:tcMar>
              <w:left w:w="98" w:type="dxa"/>
            </w:tcMar>
            <w:vAlign w:val="center"/>
          </w:tcPr>
          <w:p w14:paraId="52CBC939" w14:textId="77777777" w:rsidR="00F84AAD" w:rsidRPr="000015C8" w:rsidRDefault="00F84AAD" w:rsidP="00A9715B">
            <w:pPr>
              <w:spacing w:line="360" w:lineRule="auto"/>
              <w:rPr>
                <w:rFonts w:cs="Times New Roman"/>
                <w:b/>
                <w:sz w:val="18"/>
                <w:szCs w:val="18"/>
              </w:rPr>
            </w:pPr>
          </w:p>
        </w:tc>
        <w:tc>
          <w:tcPr>
            <w:tcW w:w="230" w:type="dxa"/>
            <w:shd w:val="clear" w:color="auto" w:fill="auto"/>
            <w:tcMar>
              <w:left w:w="98" w:type="dxa"/>
            </w:tcMar>
            <w:vAlign w:val="center"/>
          </w:tcPr>
          <w:p w14:paraId="6EF36BA4" w14:textId="77777777" w:rsidR="00F84AAD" w:rsidRPr="000015C8" w:rsidRDefault="00F84AAD" w:rsidP="00A9715B">
            <w:pPr>
              <w:rPr>
                <w:rFonts w:cs="Times New Roman"/>
              </w:rPr>
            </w:pPr>
          </w:p>
        </w:tc>
        <w:tc>
          <w:tcPr>
            <w:tcW w:w="7327" w:type="dxa"/>
            <w:gridSpan w:val="3"/>
            <w:tcBorders>
              <w:bottom w:val="single" w:sz="12" w:space="0" w:color="806000" w:themeColor="accent4" w:themeShade="80"/>
            </w:tcBorders>
            <w:shd w:val="clear" w:color="auto" w:fill="auto"/>
            <w:vAlign w:val="center"/>
          </w:tcPr>
          <w:p w14:paraId="0B756DEA" w14:textId="77777777" w:rsidR="00F84AAD" w:rsidRPr="000015C8" w:rsidRDefault="00F84AAD" w:rsidP="00A9715B">
            <w:pPr>
              <w:rPr>
                <w:rFonts w:cs="Times New Roman"/>
              </w:rPr>
            </w:pPr>
          </w:p>
        </w:tc>
      </w:tr>
      <w:tr w:rsidR="00F84AAD" w:rsidRPr="000015C8" w14:paraId="309CC9FB" w14:textId="77777777" w:rsidTr="00A9715B">
        <w:tc>
          <w:tcPr>
            <w:tcW w:w="1936" w:type="dxa"/>
            <w:shd w:val="clear" w:color="auto" w:fill="FFE599" w:themeFill="accent4" w:themeFillTint="66"/>
            <w:tcMar>
              <w:left w:w="98" w:type="dxa"/>
            </w:tcMar>
            <w:vAlign w:val="center"/>
          </w:tcPr>
          <w:p w14:paraId="162630C2" w14:textId="77777777" w:rsidR="00F84AAD" w:rsidRPr="000015C8" w:rsidRDefault="00F84AAD" w:rsidP="00A9715B">
            <w:pPr>
              <w:spacing w:line="360" w:lineRule="auto"/>
              <w:rPr>
                <w:rFonts w:cs="Times New Roman"/>
                <w:sz w:val="18"/>
                <w:szCs w:val="18"/>
              </w:rPr>
            </w:pPr>
            <w:r w:rsidRPr="000015C8">
              <w:rPr>
                <w:rFonts w:cs="Times New Roman"/>
                <w:sz w:val="18"/>
                <w:szCs w:val="18"/>
              </w:rPr>
              <w:t>AZIONE</w:t>
            </w:r>
          </w:p>
        </w:tc>
        <w:tc>
          <w:tcPr>
            <w:tcW w:w="230" w:type="dxa"/>
            <w:tcBorders>
              <w:right w:val="single" w:sz="12" w:space="0" w:color="806000" w:themeColor="accent4" w:themeShade="80"/>
            </w:tcBorders>
            <w:shd w:val="clear" w:color="auto" w:fill="auto"/>
            <w:tcMar>
              <w:left w:w="98" w:type="dxa"/>
            </w:tcMar>
            <w:vAlign w:val="center"/>
          </w:tcPr>
          <w:p w14:paraId="5229301B" w14:textId="77777777" w:rsidR="00F84AAD" w:rsidRPr="000015C8" w:rsidRDefault="00F84AAD" w:rsidP="00A9715B">
            <w:pPr>
              <w:rPr>
                <w:rFonts w:cs="Times New Roman"/>
              </w:rPr>
            </w:pPr>
          </w:p>
        </w:tc>
        <w:tc>
          <w:tcPr>
            <w:tcW w:w="7327" w:type="dxa"/>
            <w:gridSpan w:val="3"/>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11276D67" w14:textId="77777777" w:rsidR="00F84AAD" w:rsidRPr="000015C8" w:rsidRDefault="00F84AAD" w:rsidP="00A9715B">
            <w:pPr>
              <w:pStyle w:val="Titolo5"/>
              <w:outlineLvl w:val="4"/>
            </w:pPr>
            <w:bookmarkStart w:id="576" w:name="_Toc68123101"/>
            <w:bookmarkStart w:id="577" w:name="_Toc68741040"/>
            <w:r w:rsidRPr="000015C8">
              <w:t>PROMOZIONE DEI CENTRI DEL RIUSO (CR)</w:t>
            </w:r>
            <w:bookmarkEnd w:id="576"/>
            <w:bookmarkEnd w:id="577"/>
          </w:p>
        </w:tc>
      </w:tr>
      <w:tr w:rsidR="00F84AAD" w:rsidRPr="000015C8" w14:paraId="25210107" w14:textId="77777777" w:rsidTr="00A9715B">
        <w:tc>
          <w:tcPr>
            <w:tcW w:w="1936" w:type="dxa"/>
            <w:shd w:val="clear" w:color="auto" w:fill="auto"/>
            <w:tcMar>
              <w:left w:w="98" w:type="dxa"/>
            </w:tcMar>
            <w:vAlign w:val="center"/>
          </w:tcPr>
          <w:p w14:paraId="09FD798E" w14:textId="77777777" w:rsidR="00F84AAD" w:rsidRPr="000015C8" w:rsidRDefault="00F84AAD" w:rsidP="00A9715B">
            <w:pPr>
              <w:spacing w:line="360" w:lineRule="auto"/>
              <w:rPr>
                <w:rFonts w:cs="Times New Roman"/>
                <w:b/>
                <w:sz w:val="18"/>
                <w:szCs w:val="18"/>
              </w:rPr>
            </w:pPr>
          </w:p>
        </w:tc>
        <w:tc>
          <w:tcPr>
            <w:tcW w:w="230" w:type="dxa"/>
            <w:shd w:val="clear" w:color="auto" w:fill="auto"/>
            <w:tcMar>
              <w:left w:w="98" w:type="dxa"/>
            </w:tcMar>
            <w:vAlign w:val="center"/>
          </w:tcPr>
          <w:p w14:paraId="5C2CE81E" w14:textId="77777777" w:rsidR="00F84AAD" w:rsidRPr="000015C8" w:rsidRDefault="00F84AAD" w:rsidP="00A9715B">
            <w:pPr>
              <w:rPr>
                <w:rFonts w:cs="Times New Roman"/>
              </w:rPr>
            </w:pPr>
          </w:p>
        </w:tc>
        <w:tc>
          <w:tcPr>
            <w:tcW w:w="7327" w:type="dxa"/>
            <w:gridSpan w:val="3"/>
            <w:tcBorders>
              <w:top w:val="single" w:sz="12" w:space="0" w:color="806000" w:themeColor="accent4" w:themeShade="80"/>
            </w:tcBorders>
            <w:shd w:val="clear" w:color="auto" w:fill="auto"/>
            <w:vAlign w:val="center"/>
          </w:tcPr>
          <w:p w14:paraId="41D1B531" w14:textId="77777777" w:rsidR="00F84AAD" w:rsidRPr="000015C8" w:rsidRDefault="00F84AAD" w:rsidP="00A9715B">
            <w:pPr>
              <w:rPr>
                <w:rFonts w:cs="Times New Roman"/>
              </w:rPr>
            </w:pPr>
          </w:p>
        </w:tc>
      </w:tr>
      <w:tr w:rsidR="00F84AAD" w:rsidRPr="000015C8" w14:paraId="30FEC94F" w14:textId="77777777" w:rsidTr="00A9715B">
        <w:tc>
          <w:tcPr>
            <w:tcW w:w="1936" w:type="dxa"/>
            <w:shd w:val="clear" w:color="auto" w:fill="FFE599" w:themeFill="accent4" w:themeFillTint="66"/>
            <w:tcMar>
              <w:left w:w="98" w:type="dxa"/>
            </w:tcMar>
            <w:vAlign w:val="center"/>
          </w:tcPr>
          <w:p w14:paraId="7E31366A" w14:textId="77777777" w:rsidR="00F84AAD" w:rsidRPr="000015C8" w:rsidRDefault="00F84AAD" w:rsidP="00A9715B">
            <w:pPr>
              <w:spacing w:line="360" w:lineRule="auto"/>
              <w:rPr>
                <w:rFonts w:cs="Times New Roman"/>
                <w:sz w:val="18"/>
                <w:szCs w:val="18"/>
              </w:rPr>
            </w:pPr>
            <w:r w:rsidRPr="000015C8">
              <w:rPr>
                <w:rFonts w:cs="Times New Roman"/>
                <w:sz w:val="18"/>
                <w:szCs w:val="18"/>
              </w:rPr>
              <w:t>RESPONSABILE</w:t>
            </w:r>
          </w:p>
        </w:tc>
        <w:tc>
          <w:tcPr>
            <w:tcW w:w="230" w:type="dxa"/>
            <w:shd w:val="clear" w:color="auto" w:fill="auto"/>
            <w:tcMar>
              <w:left w:w="98" w:type="dxa"/>
            </w:tcMar>
            <w:vAlign w:val="center"/>
          </w:tcPr>
          <w:p w14:paraId="41018EA6" w14:textId="77777777" w:rsidR="00F84AAD" w:rsidRPr="000015C8" w:rsidRDefault="00F84AAD" w:rsidP="00A9715B">
            <w:pPr>
              <w:rPr>
                <w:rFonts w:cs="Times New Roman"/>
              </w:rPr>
            </w:pPr>
          </w:p>
        </w:tc>
        <w:tc>
          <w:tcPr>
            <w:tcW w:w="7327" w:type="dxa"/>
            <w:gridSpan w:val="3"/>
            <w:shd w:val="clear" w:color="auto" w:fill="auto"/>
            <w:vAlign w:val="center"/>
          </w:tcPr>
          <w:p w14:paraId="73CA3FCE" w14:textId="77777777" w:rsidR="00F84AAD" w:rsidRPr="000015C8" w:rsidRDefault="00F84AAD" w:rsidP="00A9715B">
            <w:pPr>
              <w:rPr>
                <w:rFonts w:cs="Times New Roman"/>
              </w:rPr>
            </w:pPr>
            <w:r w:rsidRPr="000015C8">
              <w:rPr>
                <w:rFonts w:cs="Times New Roman"/>
                <w:bCs/>
                <w:iCs/>
              </w:rPr>
              <w:t>Roma Capitale, AMA SpA</w:t>
            </w:r>
          </w:p>
        </w:tc>
      </w:tr>
      <w:tr w:rsidR="00F84AAD" w:rsidRPr="000015C8" w14:paraId="599459A7" w14:textId="77777777" w:rsidTr="00A9715B">
        <w:tc>
          <w:tcPr>
            <w:tcW w:w="1936" w:type="dxa"/>
            <w:shd w:val="clear" w:color="auto" w:fill="auto"/>
            <w:tcMar>
              <w:left w:w="98" w:type="dxa"/>
            </w:tcMar>
            <w:vAlign w:val="center"/>
          </w:tcPr>
          <w:p w14:paraId="397D9EC3" w14:textId="77777777" w:rsidR="00F84AAD" w:rsidRPr="000015C8" w:rsidRDefault="00F84AAD" w:rsidP="00A9715B">
            <w:pPr>
              <w:spacing w:line="360" w:lineRule="auto"/>
              <w:rPr>
                <w:rFonts w:cs="Times New Roman"/>
                <w:b/>
                <w:sz w:val="18"/>
                <w:szCs w:val="18"/>
              </w:rPr>
            </w:pPr>
          </w:p>
        </w:tc>
        <w:tc>
          <w:tcPr>
            <w:tcW w:w="230" w:type="dxa"/>
            <w:shd w:val="clear" w:color="auto" w:fill="auto"/>
            <w:tcMar>
              <w:left w:w="98" w:type="dxa"/>
            </w:tcMar>
            <w:vAlign w:val="center"/>
          </w:tcPr>
          <w:p w14:paraId="2340681F" w14:textId="77777777" w:rsidR="00F84AAD" w:rsidRPr="000015C8" w:rsidRDefault="00F84AAD" w:rsidP="00A9715B">
            <w:pPr>
              <w:rPr>
                <w:rFonts w:cs="Times New Roman"/>
              </w:rPr>
            </w:pPr>
          </w:p>
        </w:tc>
        <w:tc>
          <w:tcPr>
            <w:tcW w:w="7327" w:type="dxa"/>
            <w:gridSpan w:val="3"/>
            <w:shd w:val="clear" w:color="auto" w:fill="auto"/>
            <w:vAlign w:val="center"/>
          </w:tcPr>
          <w:p w14:paraId="78E73976" w14:textId="77777777" w:rsidR="00F84AAD" w:rsidRPr="000015C8" w:rsidRDefault="00F84AAD" w:rsidP="00A9715B">
            <w:pPr>
              <w:rPr>
                <w:rFonts w:cs="Times New Roman"/>
              </w:rPr>
            </w:pPr>
          </w:p>
        </w:tc>
      </w:tr>
      <w:tr w:rsidR="00F84AAD" w:rsidRPr="000015C8" w14:paraId="18A84F1B" w14:textId="77777777" w:rsidTr="00A9715B">
        <w:tc>
          <w:tcPr>
            <w:tcW w:w="1936" w:type="dxa"/>
            <w:shd w:val="clear" w:color="auto" w:fill="FFE599" w:themeFill="accent4" w:themeFillTint="66"/>
            <w:tcMar>
              <w:left w:w="98" w:type="dxa"/>
            </w:tcMar>
            <w:vAlign w:val="center"/>
          </w:tcPr>
          <w:p w14:paraId="2B404A30" w14:textId="77777777" w:rsidR="00F84AAD" w:rsidRPr="000015C8" w:rsidRDefault="00F84AAD" w:rsidP="00A9715B">
            <w:pPr>
              <w:spacing w:line="360" w:lineRule="auto"/>
              <w:rPr>
                <w:rFonts w:cs="Times New Roman"/>
                <w:sz w:val="18"/>
                <w:szCs w:val="18"/>
              </w:rPr>
            </w:pPr>
            <w:r w:rsidRPr="000015C8">
              <w:rPr>
                <w:rFonts w:cs="Times New Roman"/>
                <w:sz w:val="18"/>
                <w:szCs w:val="18"/>
              </w:rPr>
              <w:t xml:space="preserve">ATTORI COINVOLTI </w:t>
            </w:r>
          </w:p>
        </w:tc>
        <w:tc>
          <w:tcPr>
            <w:tcW w:w="230" w:type="dxa"/>
            <w:shd w:val="clear" w:color="auto" w:fill="auto"/>
            <w:tcMar>
              <w:left w:w="98" w:type="dxa"/>
            </w:tcMar>
            <w:vAlign w:val="center"/>
          </w:tcPr>
          <w:p w14:paraId="5C6AEA34" w14:textId="77777777" w:rsidR="00F84AAD" w:rsidRPr="000015C8" w:rsidRDefault="00F84AAD" w:rsidP="00A9715B">
            <w:pPr>
              <w:rPr>
                <w:rFonts w:cs="Times New Roman"/>
              </w:rPr>
            </w:pPr>
          </w:p>
        </w:tc>
        <w:tc>
          <w:tcPr>
            <w:tcW w:w="7327" w:type="dxa"/>
            <w:gridSpan w:val="3"/>
            <w:shd w:val="clear" w:color="auto" w:fill="auto"/>
            <w:vAlign w:val="center"/>
          </w:tcPr>
          <w:p w14:paraId="0CA7B3C5" w14:textId="77777777" w:rsidR="00F84AAD" w:rsidRPr="000015C8" w:rsidRDefault="00F84AAD" w:rsidP="00A9715B">
            <w:pPr>
              <w:rPr>
                <w:rFonts w:cs="Times New Roman"/>
                <w:bCs/>
                <w:iCs/>
              </w:rPr>
            </w:pPr>
            <w:r w:rsidRPr="000015C8">
              <w:rPr>
                <w:rFonts w:cs="Times New Roman"/>
                <w:bCs/>
                <w:iCs/>
              </w:rPr>
              <w:t>Roma Capitale, AMA SpA, cittadini.</w:t>
            </w:r>
          </w:p>
        </w:tc>
      </w:tr>
      <w:tr w:rsidR="00F84AAD" w:rsidRPr="000015C8" w14:paraId="369E1DEC" w14:textId="77777777" w:rsidTr="00A9715B">
        <w:tc>
          <w:tcPr>
            <w:tcW w:w="1936" w:type="dxa"/>
            <w:shd w:val="clear" w:color="auto" w:fill="auto"/>
            <w:tcMar>
              <w:left w:w="98" w:type="dxa"/>
            </w:tcMar>
            <w:vAlign w:val="center"/>
          </w:tcPr>
          <w:p w14:paraId="0BEF7DAD" w14:textId="77777777" w:rsidR="00F84AAD" w:rsidRPr="000015C8" w:rsidRDefault="00F84AAD" w:rsidP="00A9715B">
            <w:pPr>
              <w:spacing w:line="360" w:lineRule="auto"/>
              <w:rPr>
                <w:rFonts w:cs="Times New Roman"/>
                <w:b/>
                <w:sz w:val="18"/>
                <w:szCs w:val="18"/>
              </w:rPr>
            </w:pPr>
          </w:p>
        </w:tc>
        <w:tc>
          <w:tcPr>
            <w:tcW w:w="230" w:type="dxa"/>
            <w:shd w:val="clear" w:color="auto" w:fill="auto"/>
            <w:tcMar>
              <w:left w:w="98" w:type="dxa"/>
            </w:tcMar>
            <w:vAlign w:val="center"/>
          </w:tcPr>
          <w:p w14:paraId="7DB51888" w14:textId="77777777" w:rsidR="00F84AAD" w:rsidRPr="000015C8" w:rsidRDefault="00F84AAD" w:rsidP="00A9715B">
            <w:pPr>
              <w:rPr>
                <w:rFonts w:cs="Times New Roman"/>
              </w:rPr>
            </w:pPr>
          </w:p>
        </w:tc>
        <w:tc>
          <w:tcPr>
            <w:tcW w:w="7327" w:type="dxa"/>
            <w:gridSpan w:val="3"/>
            <w:shd w:val="clear" w:color="auto" w:fill="auto"/>
            <w:vAlign w:val="center"/>
          </w:tcPr>
          <w:p w14:paraId="277B0C93" w14:textId="77777777" w:rsidR="00F84AAD" w:rsidRPr="000015C8" w:rsidRDefault="00F84AAD" w:rsidP="00A9715B">
            <w:pPr>
              <w:rPr>
                <w:rFonts w:cs="Times New Roman"/>
              </w:rPr>
            </w:pPr>
          </w:p>
        </w:tc>
      </w:tr>
      <w:tr w:rsidR="00F84AAD" w:rsidRPr="000015C8" w14:paraId="57A9F2F0" w14:textId="77777777" w:rsidTr="00A9715B">
        <w:tc>
          <w:tcPr>
            <w:tcW w:w="1936" w:type="dxa"/>
            <w:shd w:val="clear" w:color="auto" w:fill="FFE599" w:themeFill="accent4" w:themeFillTint="66"/>
            <w:tcMar>
              <w:left w:w="98" w:type="dxa"/>
            </w:tcMar>
            <w:vAlign w:val="center"/>
          </w:tcPr>
          <w:p w14:paraId="6AEEBB40" w14:textId="77777777" w:rsidR="00F84AAD" w:rsidRPr="000015C8" w:rsidRDefault="00F84AAD" w:rsidP="00A9715B">
            <w:pPr>
              <w:spacing w:line="360" w:lineRule="auto"/>
              <w:rPr>
                <w:rFonts w:cs="Times New Roman"/>
                <w:sz w:val="18"/>
                <w:szCs w:val="18"/>
              </w:rPr>
            </w:pPr>
            <w:r w:rsidRPr="000015C8">
              <w:rPr>
                <w:rFonts w:cs="Times New Roman"/>
                <w:sz w:val="18"/>
                <w:szCs w:val="18"/>
              </w:rPr>
              <w:t>DESCRIZIONE</w:t>
            </w:r>
          </w:p>
          <w:p w14:paraId="63928241" w14:textId="77777777" w:rsidR="00F84AAD" w:rsidRPr="000015C8" w:rsidRDefault="00F84AAD" w:rsidP="00A9715B">
            <w:pPr>
              <w:spacing w:line="360" w:lineRule="auto"/>
              <w:rPr>
                <w:rFonts w:cs="Times New Roman"/>
                <w:b/>
                <w:sz w:val="18"/>
                <w:szCs w:val="18"/>
              </w:rPr>
            </w:pPr>
          </w:p>
        </w:tc>
        <w:tc>
          <w:tcPr>
            <w:tcW w:w="230" w:type="dxa"/>
            <w:shd w:val="clear" w:color="auto" w:fill="auto"/>
            <w:tcMar>
              <w:left w:w="98" w:type="dxa"/>
            </w:tcMar>
            <w:vAlign w:val="center"/>
          </w:tcPr>
          <w:p w14:paraId="069BE922" w14:textId="77777777" w:rsidR="00F84AAD" w:rsidRPr="000015C8" w:rsidRDefault="00F84AAD" w:rsidP="00A9715B">
            <w:pPr>
              <w:rPr>
                <w:rFonts w:cs="Times New Roman"/>
              </w:rPr>
            </w:pPr>
          </w:p>
        </w:tc>
        <w:tc>
          <w:tcPr>
            <w:tcW w:w="7327" w:type="dxa"/>
            <w:gridSpan w:val="3"/>
            <w:shd w:val="clear" w:color="auto" w:fill="auto"/>
            <w:vAlign w:val="center"/>
          </w:tcPr>
          <w:p w14:paraId="5D0C6640" w14:textId="77777777" w:rsidR="002D216D" w:rsidRDefault="00F84AAD" w:rsidP="00A9715B">
            <w:pPr>
              <w:rPr>
                <w:rFonts w:cs="Times New Roman"/>
                <w:bCs/>
                <w:iCs/>
              </w:rPr>
            </w:pPr>
            <w:r w:rsidRPr="000015C8">
              <w:rPr>
                <w:rFonts w:cs="Times New Roman"/>
                <w:bCs/>
                <w:iCs/>
              </w:rPr>
              <w:t>Il “Centro del Riuso (CR)” è uno spazio presidiato allestito per il ritiro, l'esposizione e la distribuzione di beni usati che conservano ancora le caratteristiche per le quali sono stati originariamente prodotti e dunque suscettibili di riutilizzo, ma che non sono più di interesse per il proprietario, ai fini della messa a diposizione per altri utenti interessati. Il CR si sviluppa dunque come nodo di scambio dell’economia circolare, per realizzare una progressiva minimizzazione nella produzione dei rifiuti</w:t>
            </w:r>
            <w:r w:rsidR="002D216D">
              <w:rPr>
                <w:rFonts w:cs="Times New Roman"/>
                <w:bCs/>
                <w:iCs/>
              </w:rPr>
              <w:t>.</w:t>
            </w:r>
          </w:p>
          <w:p w14:paraId="264B77F3" w14:textId="211C7DA2" w:rsidR="00F84AAD" w:rsidRPr="000015C8" w:rsidRDefault="00F84AAD" w:rsidP="00A9715B">
            <w:pPr>
              <w:rPr>
                <w:rFonts w:cs="Times New Roman"/>
                <w:bCs/>
                <w:iCs/>
              </w:rPr>
            </w:pPr>
            <w:r w:rsidRPr="000015C8">
              <w:rPr>
                <w:rFonts w:cs="Times New Roman"/>
                <w:bCs/>
                <w:iCs/>
              </w:rPr>
              <w:t xml:space="preserve"> </w:t>
            </w:r>
          </w:p>
          <w:p w14:paraId="38455A67" w14:textId="77777777" w:rsidR="00F84AAD" w:rsidRPr="000015C8" w:rsidRDefault="00F84AAD" w:rsidP="00A9715B">
            <w:pPr>
              <w:rPr>
                <w:rFonts w:cs="Times New Roman"/>
                <w:bCs/>
                <w:iCs/>
              </w:rPr>
            </w:pPr>
            <w:r w:rsidRPr="000015C8">
              <w:rPr>
                <w:rFonts w:cs="Times New Roman"/>
                <w:bCs/>
                <w:iCs/>
              </w:rPr>
              <w:t>La promozione del riuso si avvale anche della “Ecorubrica”, una raccolta di contatti utili per dare seconda vita ed utilità a beni altrimenti destinati a diventare rifiuto.</w:t>
            </w:r>
          </w:p>
        </w:tc>
      </w:tr>
      <w:tr w:rsidR="00F84AAD" w:rsidRPr="000015C8" w14:paraId="6FB49B9F" w14:textId="77777777" w:rsidTr="00A9715B">
        <w:tc>
          <w:tcPr>
            <w:tcW w:w="1936" w:type="dxa"/>
            <w:shd w:val="clear" w:color="auto" w:fill="auto"/>
            <w:tcMar>
              <w:left w:w="98" w:type="dxa"/>
            </w:tcMar>
            <w:vAlign w:val="center"/>
          </w:tcPr>
          <w:p w14:paraId="2DD9D301" w14:textId="77777777" w:rsidR="00F84AAD" w:rsidRPr="000015C8" w:rsidRDefault="00F84AAD" w:rsidP="00A9715B">
            <w:pPr>
              <w:spacing w:line="360" w:lineRule="auto"/>
              <w:rPr>
                <w:rFonts w:cs="Times New Roman"/>
                <w:b/>
                <w:sz w:val="18"/>
                <w:szCs w:val="18"/>
              </w:rPr>
            </w:pPr>
          </w:p>
        </w:tc>
        <w:tc>
          <w:tcPr>
            <w:tcW w:w="230" w:type="dxa"/>
            <w:shd w:val="clear" w:color="auto" w:fill="auto"/>
            <w:tcMar>
              <w:left w:w="98" w:type="dxa"/>
            </w:tcMar>
            <w:vAlign w:val="center"/>
          </w:tcPr>
          <w:p w14:paraId="1880A3D5" w14:textId="77777777" w:rsidR="00F84AAD" w:rsidRPr="000015C8" w:rsidRDefault="00F84AAD" w:rsidP="00A9715B">
            <w:pPr>
              <w:rPr>
                <w:rFonts w:cs="Times New Roman"/>
              </w:rPr>
            </w:pPr>
          </w:p>
        </w:tc>
        <w:tc>
          <w:tcPr>
            <w:tcW w:w="7327" w:type="dxa"/>
            <w:gridSpan w:val="3"/>
            <w:shd w:val="clear" w:color="auto" w:fill="auto"/>
            <w:vAlign w:val="center"/>
          </w:tcPr>
          <w:p w14:paraId="1A19ED63" w14:textId="77777777" w:rsidR="00F84AAD" w:rsidRPr="000015C8" w:rsidRDefault="00F84AAD" w:rsidP="00A9715B">
            <w:pPr>
              <w:rPr>
                <w:rFonts w:cs="Times New Roman"/>
              </w:rPr>
            </w:pPr>
          </w:p>
        </w:tc>
      </w:tr>
      <w:tr w:rsidR="00F84AAD" w:rsidRPr="000015C8" w14:paraId="31E51F23" w14:textId="77777777" w:rsidTr="00A9715B">
        <w:tc>
          <w:tcPr>
            <w:tcW w:w="1936" w:type="dxa"/>
            <w:shd w:val="clear" w:color="auto" w:fill="FFE599" w:themeFill="accent4" w:themeFillTint="66"/>
            <w:tcMar>
              <w:left w:w="98" w:type="dxa"/>
            </w:tcMar>
            <w:vAlign w:val="center"/>
          </w:tcPr>
          <w:p w14:paraId="7EC3067D" w14:textId="77777777" w:rsidR="00F84AAD" w:rsidRPr="000015C8" w:rsidRDefault="00F84AAD" w:rsidP="00A9715B">
            <w:pPr>
              <w:rPr>
                <w:rFonts w:cs="Times New Roman"/>
                <w:sz w:val="18"/>
                <w:szCs w:val="18"/>
              </w:rPr>
            </w:pPr>
            <w:r w:rsidRPr="000015C8">
              <w:rPr>
                <w:rFonts w:cs="Times New Roman"/>
                <w:sz w:val="18"/>
                <w:szCs w:val="18"/>
              </w:rPr>
              <w:t>OBIETTIVI</w:t>
            </w:r>
          </w:p>
        </w:tc>
        <w:tc>
          <w:tcPr>
            <w:tcW w:w="230" w:type="dxa"/>
            <w:shd w:val="clear" w:color="auto" w:fill="auto"/>
            <w:tcMar>
              <w:left w:w="98" w:type="dxa"/>
            </w:tcMar>
            <w:vAlign w:val="center"/>
          </w:tcPr>
          <w:p w14:paraId="1ADCE0A0" w14:textId="77777777" w:rsidR="00F84AAD" w:rsidRPr="000015C8" w:rsidRDefault="00F84AAD" w:rsidP="00A9715B">
            <w:pPr>
              <w:rPr>
                <w:rFonts w:cs="Times New Roman"/>
              </w:rPr>
            </w:pPr>
          </w:p>
        </w:tc>
        <w:tc>
          <w:tcPr>
            <w:tcW w:w="7327" w:type="dxa"/>
            <w:gridSpan w:val="3"/>
            <w:shd w:val="clear" w:color="auto" w:fill="auto"/>
            <w:vAlign w:val="center"/>
          </w:tcPr>
          <w:p w14:paraId="26A20D4E" w14:textId="77777777" w:rsidR="00F84AAD" w:rsidRPr="000015C8" w:rsidRDefault="00F84AAD" w:rsidP="00A9715B">
            <w:pPr>
              <w:pStyle w:val="paragraph"/>
              <w:spacing w:beforeAutospacing="0" w:after="0" w:afterAutospacing="0"/>
              <w:textAlignment w:val="baseline"/>
              <w:rPr>
                <w:color w:val="000000"/>
                <w:sz w:val="18"/>
                <w:szCs w:val="18"/>
              </w:rPr>
            </w:pPr>
            <w:r w:rsidRPr="000015C8">
              <w:rPr>
                <w:color w:val="000000"/>
                <w:sz w:val="22"/>
                <w:szCs w:val="22"/>
              </w:rPr>
              <w:t>0,5 % di riduzione della produzione dei rifiuti</w:t>
            </w:r>
            <w:r>
              <w:rPr>
                <w:color w:val="000000"/>
                <w:sz w:val="22"/>
                <w:szCs w:val="22"/>
              </w:rPr>
              <w:t xml:space="preserve"> (8.651 tonnellate)</w:t>
            </w:r>
          </w:p>
        </w:tc>
      </w:tr>
      <w:tr w:rsidR="00F84AAD" w:rsidRPr="000015C8" w14:paraId="5A7298F3" w14:textId="77777777" w:rsidTr="00A9715B">
        <w:tc>
          <w:tcPr>
            <w:tcW w:w="1936" w:type="dxa"/>
            <w:shd w:val="clear" w:color="auto" w:fill="FFFFFF" w:themeFill="background1"/>
            <w:tcMar>
              <w:left w:w="98" w:type="dxa"/>
            </w:tcMar>
            <w:vAlign w:val="center"/>
          </w:tcPr>
          <w:p w14:paraId="3DE8453A" w14:textId="77777777" w:rsidR="00F84AAD" w:rsidRPr="000015C8" w:rsidRDefault="00F84AAD" w:rsidP="00A9715B">
            <w:pPr>
              <w:rPr>
                <w:rFonts w:cs="Times New Roman"/>
                <w:sz w:val="18"/>
                <w:szCs w:val="18"/>
              </w:rPr>
            </w:pPr>
          </w:p>
        </w:tc>
        <w:tc>
          <w:tcPr>
            <w:tcW w:w="230" w:type="dxa"/>
            <w:shd w:val="clear" w:color="auto" w:fill="auto"/>
            <w:tcMar>
              <w:left w:w="98" w:type="dxa"/>
            </w:tcMar>
            <w:vAlign w:val="center"/>
          </w:tcPr>
          <w:p w14:paraId="12B48ECD" w14:textId="77777777" w:rsidR="00F84AAD" w:rsidRPr="000015C8" w:rsidRDefault="00F84AAD" w:rsidP="00A9715B">
            <w:pPr>
              <w:rPr>
                <w:rFonts w:cs="Times New Roman"/>
              </w:rPr>
            </w:pPr>
          </w:p>
        </w:tc>
        <w:tc>
          <w:tcPr>
            <w:tcW w:w="7327" w:type="dxa"/>
            <w:gridSpan w:val="3"/>
            <w:shd w:val="clear" w:color="auto" w:fill="auto"/>
            <w:vAlign w:val="center"/>
          </w:tcPr>
          <w:p w14:paraId="33D701F3" w14:textId="77777777" w:rsidR="00F84AAD" w:rsidRPr="000015C8" w:rsidRDefault="00F84AAD" w:rsidP="00A9715B">
            <w:pPr>
              <w:rPr>
                <w:rFonts w:cs="Times New Roman"/>
                <w:bCs/>
              </w:rPr>
            </w:pPr>
          </w:p>
        </w:tc>
      </w:tr>
      <w:tr w:rsidR="00F84AAD" w:rsidRPr="000015C8" w14:paraId="509E176A" w14:textId="77777777" w:rsidTr="00A9715B">
        <w:tc>
          <w:tcPr>
            <w:tcW w:w="1936" w:type="dxa"/>
            <w:shd w:val="clear" w:color="auto" w:fill="FFE599" w:themeFill="accent4" w:themeFillTint="66"/>
            <w:tcMar>
              <w:left w:w="98" w:type="dxa"/>
            </w:tcMar>
            <w:vAlign w:val="center"/>
          </w:tcPr>
          <w:p w14:paraId="79627BAA" w14:textId="77777777" w:rsidR="00F84AAD" w:rsidRPr="000015C8" w:rsidRDefault="00F84AAD" w:rsidP="00A9715B">
            <w:pPr>
              <w:jc w:val="left"/>
              <w:rPr>
                <w:rFonts w:cs="Times New Roman"/>
                <w:sz w:val="18"/>
                <w:szCs w:val="18"/>
              </w:rPr>
            </w:pPr>
            <w:r w:rsidRPr="000015C8">
              <w:rPr>
                <w:rFonts w:cs="Times New Roman"/>
                <w:sz w:val="18"/>
                <w:szCs w:val="18"/>
              </w:rPr>
              <w:t>RISULTATI ATTESI (RIDUZIONE EMISSIONI CO</w:t>
            </w:r>
            <w:r w:rsidRPr="008755DA">
              <w:rPr>
                <w:rFonts w:cs="Times New Roman"/>
                <w:sz w:val="18"/>
                <w:szCs w:val="18"/>
                <w:vertAlign w:val="subscript"/>
              </w:rPr>
              <w:t>2</w:t>
            </w:r>
            <w:r w:rsidRPr="000015C8">
              <w:rPr>
                <w:rFonts w:cs="Times New Roman"/>
                <w:sz w:val="18"/>
                <w:szCs w:val="18"/>
              </w:rPr>
              <w:t>)</w:t>
            </w:r>
          </w:p>
        </w:tc>
        <w:tc>
          <w:tcPr>
            <w:tcW w:w="230" w:type="dxa"/>
            <w:shd w:val="clear" w:color="auto" w:fill="auto"/>
            <w:tcMar>
              <w:left w:w="98" w:type="dxa"/>
            </w:tcMar>
            <w:vAlign w:val="center"/>
          </w:tcPr>
          <w:p w14:paraId="522F1D58" w14:textId="77777777" w:rsidR="00F84AAD" w:rsidRPr="000015C8" w:rsidRDefault="00F84AAD" w:rsidP="00A9715B">
            <w:pPr>
              <w:rPr>
                <w:rFonts w:cs="Times New Roman"/>
              </w:rPr>
            </w:pPr>
          </w:p>
        </w:tc>
        <w:tc>
          <w:tcPr>
            <w:tcW w:w="7327" w:type="dxa"/>
            <w:gridSpan w:val="3"/>
            <w:shd w:val="clear" w:color="auto" w:fill="auto"/>
            <w:vAlign w:val="center"/>
          </w:tcPr>
          <w:p w14:paraId="7485AB15" w14:textId="77777777" w:rsidR="00F84AAD" w:rsidRPr="000015C8" w:rsidRDefault="00F84AAD" w:rsidP="00A9715B">
            <w:pPr>
              <w:rPr>
                <w:rFonts w:cs="Times New Roman"/>
                <w:bCs/>
              </w:rPr>
            </w:pPr>
          </w:p>
          <w:tbl>
            <w:tblPr>
              <w:tblW w:w="4700" w:type="dxa"/>
              <w:jc w:val="center"/>
              <w:tblCellMar>
                <w:left w:w="70" w:type="dxa"/>
                <w:right w:w="70" w:type="dxa"/>
              </w:tblCellMar>
              <w:tblLook w:val="04A0" w:firstRow="1" w:lastRow="0" w:firstColumn="1" w:lastColumn="0" w:noHBand="0" w:noVBand="1"/>
            </w:tblPr>
            <w:tblGrid>
              <w:gridCol w:w="2140"/>
              <w:gridCol w:w="2560"/>
            </w:tblGrid>
            <w:tr w:rsidR="00F84AAD" w:rsidRPr="000015C8" w14:paraId="58B31314" w14:textId="77777777" w:rsidTr="00A9715B">
              <w:trPr>
                <w:trHeight w:val="96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136F8" w14:textId="77777777" w:rsidR="00F84AAD" w:rsidRPr="000015C8" w:rsidRDefault="00F84AA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PREVISTA IN KILOTONNELATE DI CO</w:t>
                  </w:r>
                  <w:r w:rsidRPr="004D6667">
                    <w:rPr>
                      <w:rFonts w:eastAsia="Times New Roman" w:cs="Times New Roman"/>
                      <w:sz w:val="20"/>
                      <w:szCs w:val="20"/>
                      <w:vertAlign w:val="subscript"/>
                    </w:rPr>
                    <w:t>2</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14A6A921" w14:textId="77777777" w:rsidR="00F84AAD" w:rsidRPr="000015C8" w:rsidRDefault="00F84AA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ATTESA IN KG DI RIFIUTO PRO CAPITE</w:t>
                  </w:r>
                </w:p>
              </w:tc>
            </w:tr>
            <w:tr w:rsidR="00F84AAD" w:rsidRPr="000015C8" w14:paraId="21366F3F" w14:textId="77777777" w:rsidTr="00A9715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8EFDA07" w14:textId="77777777" w:rsidR="00F84AAD" w:rsidRPr="000015C8" w:rsidRDefault="00F84AAD" w:rsidP="00EF79FA">
                  <w:pPr>
                    <w:framePr w:hSpace="141" w:wrap="around" w:vAnchor="page" w:hAnchor="margin" w:y="2197"/>
                    <w:spacing w:after="0"/>
                    <w:jc w:val="center"/>
                    <w:rPr>
                      <w:rFonts w:eastAsia="Times New Roman" w:cs="Times New Roman"/>
                      <w:sz w:val="20"/>
                      <w:szCs w:val="20"/>
                    </w:rPr>
                  </w:pPr>
                  <w:r w:rsidRPr="00414BD3">
                    <w:rPr>
                      <w:rFonts w:eastAsia="Times New Roman" w:cs="Times New Roman"/>
                      <w:sz w:val="20"/>
                      <w:szCs w:val="20"/>
                    </w:rPr>
                    <w:t>0,0028</w:t>
                  </w:r>
                </w:p>
              </w:tc>
              <w:tc>
                <w:tcPr>
                  <w:tcW w:w="2560" w:type="dxa"/>
                  <w:tcBorders>
                    <w:top w:val="nil"/>
                    <w:left w:val="nil"/>
                    <w:bottom w:val="single" w:sz="4" w:space="0" w:color="auto"/>
                    <w:right w:val="single" w:sz="4" w:space="0" w:color="auto"/>
                  </w:tcBorders>
                  <w:shd w:val="clear" w:color="auto" w:fill="auto"/>
                  <w:noWrap/>
                  <w:vAlign w:val="center"/>
                  <w:hideMark/>
                </w:tcPr>
                <w:p w14:paraId="548C30BC" w14:textId="77777777" w:rsidR="00F84AAD" w:rsidRPr="000015C8" w:rsidRDefault="00F84AAD" w:rsidP="00EF79FA">
                  <w:pPr>
                    <w:framePr w:hSpace="141" w:wrap="around" w:vAnchor="page" w:hAnchor="margin" w:y="2197"/>
                    <w:spacing w:after="0"/>
                    <w:jc w:val="center"/>
                    <w:rPr>
                      <w:rFonts w:eastAsia="Times New Roman" w:cs="Times New Roman"/>
                      <w:sz w:val="20"/>
                      <w:szCs w:val="20"/>
                    </w:rPr>
                  </w:pPr>
                  <w:r w:rsidRPr="000015C8">
                    <w:rPr>
                      <w:rFonts w:eastAsia="Times New Roman" w:cs="Times New Roman"/>
                      <w:sz w:val="20"/>
                      <w:szCs w:val="20"/>
                    </w:rPr>
                    <w:t>3,0</w:t>
                  </w:r>
                  <w:r>
                    <w:rPr>
                      <w:rFonts w:eastAsia="Times New Roman" w:cs="Times New Roman"/>
                      <w:sz w:val="20"/>
                      <w:szCs w:val="20"/>
                    </w:rPr>
                    <w:t>2</w:t>
                  </w:r>
                </w:p>
              </w:tc>
            </w:tr>
          </w:tbl>
          <w:p w14:paraId="40567A49" w14:textId="77777777" w:rsidR="00F84AAD" w:rsidRPr="000015C8" w:rsidRDefault="00F84AAD" w:rsidP="00A9715B">
            <w:pPr>
              <w:rPr>
                <w:rFonts w:cs="Times New Roman"/>
                <w:bCs/>
              </w:rPr>
            </w:pPr>
          </w:p>
        </w:tc>
      </w:tr>
      <w:tr w:rsidR="00F84AAD" w:rsidRPr="000015C8" w14:paraId="32DAF374" w14:textId="77777777" w:rsidTr="00A9715B">
        <w:tc>
          <w:tcPr>
            <w:tcW w:w="1936" w:type="dxa"/>
            <w:shd w:val="clear" w:color="auto" w:fill="FFFFFF" w:themeFill="background1"/>
            <w:tcMar>
              <w:left w:w="98" w:type="dxa"/>
            </w:tcMar>
            <w:vAlign w:val="center"/>
          </w:tcPr>
          <w:p w14:paraId="5BF50FA1" w14:textId="77777777" w:rsidR="00F84AAD" w:rsidRPr="000015C8" w:rsidRDefault="00F84AAD" w:rsidP="00A9715B">
            <w:pPr>
              <w:jc w:val="left"/>
              <w:rPr>
                <w:rFonts w:cs="Times New Roman"/>
                <w:sz w:val="18"/>
                <w:szCs w:val="18"/>
              </w:rPr>
            </w:pPr>
          </w:p>
        </w:tc>
        <w:tc>
          <w:tcPr>
            <w:tcW w:w="230" w:type="dxa"/>
            <w:shd w:val="clear" w:color="auto" w:fill="auto"/>
            <w:tcMar>
              <w:left w:w="98" w:type="dxa"/>
            </w:tcMar>
            <w:vAlign w:val="center"/>
          </w:tcPr>
          <w:p w14:paraId="63657053" w14:textId="77777777" w:rsidR="00F84AAD" w:rsidRPr="000015C8" w:rsidRDefault="00F84AAD" w:rsidP="00A9715B">
            <w:pPr>
              <w:rPr>
                <w:rFonts w:cs="Times New Roman"/>
              </w:rPr>
            </w:pPr>
          </w:p>
        </w:tc>
        <w:tc>
          <w:tcPr>
            <w:tcW w:w="7327" w:type="dxa"/>
            <w:gridSpan w:val="3"/>
            <w:shd w:val="clear" w:color="auto" w:fill="auto"/>
            <w:vAlign w:val="center"/>
          </w:tcPr>
          <w:p w14:paraId="4592FC04" w14:textId="77777777" w:rsidR="00F84AAD" w:rsidRPr="000015C8" w:rsidRDefault="00F84AAD" w:rsidP="00A9715B">
            <w:pPr>
              <w:rPr>
                <w:rFonts w:cs="Times New Roman"/>
                <w:bCs/>
              </w:rPr>
            </w:pPr>
          </w:p>
        </w:tc>
      </w:tr>
      <w:tr w:rsidR="00F84AAD" w:rsidRPr="000015C8" w14:paraId="01CB4E2B" w14:textId="77777777" w:rsidTr="00A9715B">
        <w:tc>
          <w:tcPr>
            <w:tcW w:w="1936" w:type="dxa"/>
            <w:shd w:val="clear" w:color="auto" w:fill="FFE599" w:themeFill="accent4" w:themeFillTint="66"/>
            <w:tcMar>
              <w:left w:w="98" w:type="dxa"/>
            </w:tcMar>
            <w:vAlign w:val="center"/>
          </w:tcPr>
          <w:p w14:paraId="14BA865B" w14:textId="77777777" w:rsidR="00F84AAD" w:rsidRPr="000015C8" w:rsidRDefault="00F84AAD" w:rsidP="00A9715B">
            <w:pPr>
              <w:jc w:val="left"/>
              <w:rPr>
                <w:rFonts w:cs="Times New Roman"/>
                <w:sz w:val="18"/>
                <w:szCs w:val="18"/>
              </w:rPr>
            </w:pPr>
            <w:r w:rsidRPr="000015C8">
              <w:rPr>
                <w:rFonts w:cs="Times New Roman"/>
                <w:sz w:val="18"/>
                <w:szCs w:val="18"/>
              </w:rPr>
              <w:t xml:space="preserve">PERIODO DI ATTUAZIONE </w:t>
            </w:r>
          </w:p>
          <w:p w14:paraId="52C10309" w14:textId="77777777" w:rsidR="00F84AAD" w:rsidRPr="000015C8" w:rsidRDefault="00F84AAD" w:rsidP="00A9715B">
            <w:pPr>
              <w:jc w:val="left"/>
              <w:rPr>
                <w:rFonts w:cs="Times New Roman"/>
                <w:sz w:val="18"/>
                <w:szCs w:val="18"/>
              </w:rPr>
            </w:pPr>
          </w:p>
        </w:tc>
        <w:tc>
          <w:tcPr>
            <w:tcW w:w="230" w:type="dxa"/>
            <w:shd w:val="clear" w:color="auto" w:fill="auto"/>
            <w:tcMar>
              <w:left w:w="98" w:type="dxa"/>
            </w:tcMar>
            <w:vAlign w:val="center"/>
          </w:tcPr>
          <w:p w14:paraId="519E5007" w14:textId="77777777" w:rsidR="00F84AAD" w:rsidRPr="000015C8" w:rsidRDefault="00F84AAD" w:rsidP="00A9715B">
            <w:pPr>
              <w:rPr>
                <w:rFonts w:cs="Times New Roman"/>
              </w:rPr>
            </w:pPr>
          </w:p>
        </w:tc>
        <w:tc>
          <w:tcPr>
            <w:tcW w:w="7327" w:type="dxa"/>
            <w:gridSpan w:val="3"/>
            <w:shd w:val="clear" w:color="auto" w:fill="auto"/>
            <w:vAlign w:val="center"/>
          </w:tcPr>
          <w:p w14:paraId="4170FBA1" w14:textId="77777777" w:rsidR="00F84AAD" w:rsidRPr="000015C8" w:rsidRDefault="00F84AAD" w:rsidP="00A9715B">
            <w:pPr>
              <w:rPr>
                <w:rFonts w:cs="Times New Roman"/>
                <w:bCs/>
              </w:rPr>
            </w:pPr>
            <w:r w:rsidRPr="000015C8">
              <w:rPr>
                <w:rFonts w:cs="Times New Roman"/>
                <w:bCs/>
              </w:rPr>
              <w:t xml:space="preserve">Medio termine </w:t>
            </w:r>
          </w:p>
          <w:p w14:paraId="26721639" w14:textId="77777777" w:rsidR="00F84AAD" w:rsidRPr="000015C8" w:rsidRDefault="00F84AAD" w:rsidP="00A9715B">
            <w:pPr>
              <w:rPr>
                <w:rFonts w:cs="Times New Roman"/>
                <w:bCs/>
              </w:rPr>
            </w:pPr>
            <w:r w:rsidRPr="000015C8">
              <w:rPr>
                <w:rFonts w:cs="Times New Roman"/>
                <w:bCs/>
              </w:rPr>
              <w:t>2021-2030</w:t>
            </w:r>
          </w:p>
        </w:tc>
      </w:tr>
      <w:tr w:rsidR="00F84AAD" w:rsidRPr="000015C8" w14:paraId="1C13BB01" w14:textId="77777777" w:rsidTr="00A9715B">
        <w:tc>
          <w:tcPr>
            <w:tcW w:w="1936" w:type="dxa"/>
            <w:shd w:val="clear" w:color="auto" w:fill="auto"/>
            <w:tcMar>
              <w:left w:w="98" w:type="dxa"/>
            </w:tcMar>
            <w:vAlign w:val="center"/>
          </w:tcPr>
          <w:p w14:paraId="6F8289B5" w14:textId="77777777" w:rsidR="00F84AAD" w:rsidRPr="000015C8" w:rsidRDefault="00F84AAD" w:rsidP="00A9715B">
            <w:pPr>
              <w:jc w:val="left"/>
              <w:rPr>
                <w:rFonts w:cs="Times New Roman"/>
                <w:sz w:val="18"/>
                <w:szCs w:val="18"/>
              </w:rPr>
            </w:pPr>
          </w:p>
        </w:tc>
        <w:tc>
          <w:tcPr>
            <w:tcW w:w="230" w:type="dxa"/>
            <w:shd w:val="clear" w:color="auto" w:fill="auto"/>
            <w:tcMar>
              <w:left w:w="98" w:type="dxa"/>
            </w:tcMar>
            <w:vAlign w:val="center"/>
          </w:tcPr>
          <w:p w14:paraId="7DE9C689" w14:textId="77777777" w:rsidR="00F84AAD" w:rsidRPr="000015C8" w:rsidRDefault="00F84AAD" w:rsidP="00A9715B">
            <w:pPr>
              <w:rPr>
                <w:rFonts w:cs="Times New Roman"/>
              </w:rPr>
            </w:pPr>
          </w:p>
        </w:tc>
        <w:tc>
          <w:tcPr>
            <w:tcW w:w="7327" w:type="dxa"/>
            <w:gridSpan w:val="3"/>
            <w:shd w:val="clear" w:color="auto" w:fill="auto"/>
            <w:vAlign w:val="center"/>
          </w:tcPr>
          <w:p w14:paraId="0C726830" w14:textId="77777777" w:rsidR="00F84AAD" w:rsidRPr="000015C8" w:rsidRDefault="00F84AAD" w:rsidP="00A9715B">
            <w:pPr>
              <w:rPr>
                <w:rFonts w:cs="Times New Roman"/>
                <w:bCs/>
              </w:rPr>
            </w:pPr>
          </w:p>
        </w:tc>
      </w:tr>
      <w:tr w:rsidR="00F84AAD" w:rsidRPr="000015C8" w14:paraId="5754C91B" w14:textId="77777777" w:rsidTr="00A9715B">
        <w:tc>
          <w:tcPr>
            <w:tcW w:w="1936" w:type="dxa"/>
            <w:shd w:val="clear" w:color="auto" w:fill="FFE599" w:themeFill="accent4" w:themeFillTint="66"/>
            <w:tcMar>
              <w:left w:w="98" w:type="dxa"/>
            </w:tcMar>
            <w:vAlign w:val="center"/>
          </w:tcPr>
          <w:p w14:paraId="3BF9C65E" w14:textId="77777777" w:rsidR="00F84AAD" w:rsidRPr="000015C8" w:rsidRDefault="00F84AAD" w:rsidP="00A9715B">
            <w:pPr>
              <w:jc w:val="left"/>
              <w:rPr>
                <w:rFonts w:cs="Times New Roman"/>
                <w:sz w:val="18"/>
                <w:szCs w:val="18"/>
              </w:rPr>
            </w:pPr>
            <w:r w:rsidRPr="000015C8">
              <w:rPr>
                <w:rFonts w:cs="Times New Roman"/>
                <w:sz w:val="18"/>
                <w:szCs w:val="18"/>
              </w:rPr>
              <w:t>VALUTAZIONI E STRATEGIE FINANZIARIE </w:t>
            </w:r>
          </w:p>
        </w:tc>
        <w:tc>
          <w:tcPr>
            <w:tcW w:w="230" w:type="dxa"/>
            <w:shd w:val="clear" w:color="auto" w:fill="auto"/>
            <w:tcMar>
              <w:left w:w="98" w:type="dxa"/>
            </w:tcMar>
            <w:vAlign w:val="center"/>
          </w:tcPr>
          <w:p w14:paraId="783BD60B" w14:textId="77777777" w:rsidR="00F84AAD" w:rsidRPr="000015C8" w:rsidRDefault="00F84AAD" w:rsidP="00A9715B">
            <w:pPr>
              <w:rPr>
                <w:rFonts w:cs="Times New Roman"/>
              </w:rPr>
            </w:pPr>
          </w:p>
        </w:tc>
        <w:tc>
          <w:tcPr>
            <w:tcW w:w="7327" w:type="dxa"/>
            <w:gridSpan w:val="3"/>
            <w:shd w:val="clear" w:color="auto" w:fill="auto"/>
            <w:vAlign w:val="center"/>
          </w:tcPr>
          <w:p w14:paraId="2A8F524B" w14:textId="77777777" w:rsidR="00F84AAD" w:rsidRPr="000015C8" w:rsidRDefault="00F84AAD" w:rsidP="00A9715B">
            <w:pPr>
              <w:rPr>
                <w:rFonts w:cs="Times New Roman"/>
                <w:bCs/>
              </w:rPr>
            </w:pPr>
            <w:r w:rsidRPr="000015C8">
              <w:rPr>
                <w:rFonts w:cs="Times New Roman"/>
                <w:bCs/>
              </w:rPr>
              <w:t>Il finanziamento del progetto trova riscontro nella Tariffa Rifiuti (Ta.Ri.)</w:t>
            </w:r>
          </w:p>
        </w:tc>
      </w:tr>
      <w:tr w:rsidR="00F84AAD" w:rsidRPr="000015C8" w14:paraId="07E2B595" w14:textId="77777777" w:rsidTr="00A9715B">
        <w:tc>
          <w:tcPr>
            <w:tcW w:w="1936" w:type="dxa"/>
            <w:shd w:val="clear" w:color="auto" w:fill="auto"/>
            <w:tcMar>
              <w:left w:w="98" w:type="dxa"/>
            </w:tcMar>
            <w:vAlign w:val="center"/>
          </w:tcPr>
          <w:p w14:paraId="6AB4040C" w14:textId="77777777" w:rsidR="00F84AAD" w:rsidRPr="000015C8" w:rsidRDefault="00F84AAD" w:rsidP="00A9715B">
            <w:pPr>
              <w:rPr>
                <w:rFonts w:cs="Times New Roman"/>
                <w:sz w:val="18"/>
                <w:szCs w:val="18"/>
              </w:rPr>
            </w:pPr>
          </w:p>
        </w:tc>
        <w:tc>
          <w:tcPr>
            <w:tcW w:w="230" w:type="dxa"/>
            <w:shd w:val="clear" w:color="auto" w:fill="auto"/>
            <w:tcMar>
              <w:left w:w="98" w:type="dxa"/>
            </w:tcMar>
            <w:vAlign w:val="center"/>
          </w:tcPr>
          <w:p w14:paraId="170C2823" w14:textId="77777777" w:rsidR="00F84AAD" w:rsidRPr="000015C8" w:rsidRDefault="00F84AAD" w:rsidP="00A9715B">
            <w:pPr>
              <w:rPr>
                <w:rFonts w:cs="Times New Roman"/>
              </w:rPr>
            </w:pPr>
          </w:p>
        </w:tc>
        <w:tc>
          <w:tcPr>
            <w:tcW w:w="7327" w:type="dxa"/>
            <w:gridSpan w:val="3"/>
            <w:shd w:val="clear" w:color="auto" w:fill="auto"/>
            <w:vAlign w:val="center"/>
          </w:tcPr>
          <w:p w14:paraId="486C9025" w14:textId="77777777" w:rsidR="00F84AAD" w:rsidRPr="000015C8" w:rsidRDefault="00F84AAD" w:rsidP="00A9715B">
            <w:pPr>
              <w:rPr>
                <w:rFonts w:cs="Times New Roman"/>
                <w:bCs/>
              </w:rPr>
            </w:pPr>
          </w:p>
        </w:tc>
      </w:tr>
      <w:tr w:rsidR="00F84AAD" w:rsidRPr="000015C8" w14:paraId="6EDDA3F4" w14:textId="77777777" w:rsidTr="00A9715B">
        <w:tc>
          <w:tcPr>
            <w:tcW w:w="1936" w:type="dxa"/>
            <w:shd w:val="clear" w:color="auto" w:fill="FFE599" w:themeFill="accent4" w:themeFillTint="66"/>
            <w:tcMar>
              <w:left w:w="98" w:type="dxa"/>
            </w:tcMar>
            <w:vAlign w:val="center"/>
          </w:tcPr>
          <w:p w14:paraId="1F5CDC50" w14:textId="77777777" w:rsidR="00F84AAD" w:rsidRPr="000015C8" w:rsidRDefault="00F84AAD" w:rsidP="00A9715B">
            <w:pPr>
              <w:rPr>
                <w:rFonts w:cs="Times New Roman"/>
                <w:sz w:val="18"/>
                <w:szCs w:val="18"/>
              </w:rPr>
            </w:pPr>
            <w:r w:rsidRPr="000015C8">
              <w:rPr>
                <w:rFonts w:cs="Times New Roman"/>
                <w:sz w:val="18"/>
                <w:szCs w:val="18"/>
              </w:rPr>
              <w:t>POSSIBILI OSTACOLI </w:t>
            </w:r>
          </w:p>
        </w:tc>
        <w:tc>
          <w:tcPr>
            <w:tcW w:w="230" w:type="dxa"/>
            <w:shd w:val="clear" w:color="auto" w:fill="auto"/>
            <w:tcMar>
              <w:left w:w="98" w:type="dxa"/>
            </w:tcMar>
            <w:vAlign w:val="center"/>
          </w:tcPr>
          <w:p w14:paraId="487CB1F8" w14:textId="77777777" w:rsidR="00F84AAD" w:rsidRPr="000015C8" w:rsidRDefault="00F84AAD" w:rsidP="00A9715B">
            <w:pPr>
              <w:rPr>
                <w:rFonts w:cs="Times New Roman"/>
              </w:rPr>
            </w:pPr>
          </w:p>
        </w:tc>
        <w:tc>
          <w:tcPr>
            <w:tcW w:w="7327" w:type="dxa"/>
            <w:gridSpan w:val="3"/>
            <w:shd w:val="clear" w:color="auto" w:fill="auto"/>
            <w:vAlign w:val="center"/>
          </w:tcPr>
          <w:p w14:paraId="23E10427" w14:textId="77777777" w:rsidR="002D216D" w:rsidRDefault="00F84AAD" w:rsidP="00A9715B">
            <w:pPr>
              <w:rPr>
                <w:rFonts w:cs="Times New Roman"/>
                <w:bCs/>
              </w:rPr>
            </w:pPr>
            <w:r w:rsidRPr="000015C8">
              <w:rPr>
                <w:rFonts w:cs="Times New Roman"/>
                <w:bCs/>
              </w:rPr>
              <w:t xml:space="preserve">La normativa per la realizzazione dei CR stabilisce che </w:t>
            </w:r>
            <w:r w:rsidRPr="000015C8">
              <w:rPr>
                <w:rFonts w:cs="Times New Roman"/>
                <w:bCs/>
                <w:i/>
                <w:iCs/>
              </w:rPr>
              <w:t>“sono accettati i beni di consumo ancora in buono stato, sia dal punto di vista del funzionamento sia da quello igienico, e che possono essere efficacemente riutilizzati per gli usi, gli scopi e le finalità originarie”</w:t>
            </w:r>
            <w:r w:rsidRPr="000015C8">
              <w:rPr>
                <w:rFonts w:cs="Times New Roman"/>
                <w:bCs/>
              </w:rPr>
              <w:t xml:space="preserve">. Sono </w:t>
            </w:r>
            <w:r w:rsidRPr="000015C8">
              <w:rPr>
                <w:rFonts w:cs="Times New Roman"/>
                <w:bCs/>
                <w:i/>
                <w:iCs/>
              </w:rPr>
              <w:t>“[…] svolte esclusivamente le attività citate di consegna e prelievo e non attività qualificabili come “preparazione per riutilizzo”</w:t>
            </w:r>
            <w:r w:rsidRPr="000015C8">
              <w:rPr>
                <w:rFonts w:cs="Times New Roman"/>
                <w:bCs/>
              </w:rPr>
              <w:t>.</w:t>
            </w:r>
          </w:p>
          <w:p w14:paraId="7971CB1E" w14:textId="77777777" w:rsidR="002D216D" w:rsidRDefault="002D216D" w:rsidP="00A9715B">
            <w:pPr>
              <w:rPr>
                <w:rFonts w:cs="Times New Roman"/>
                <w:bCs/>
              </w:rPr>
            </w:pPr>
          </w:p>
          <w:p w14:paraId="72C446D1" w14:textId="0A6901AC" w:rsidR="00F84AAD" w:rsidRPr="000015C8" w:rsidRDefault="00F84AAD" w:rsidP="00A9715B">
            <w:pPr>
              <w:rPr>
                <w:rFonts w:cs="Times New Roman"/>
                <w:bCs/>
              </w:rPr>
            </w:pPr>
            <w:r w:rsidRPr="000015C8">
              <w:rPr>
                <w:rFonts w:cs="Times New Roman"/>
                <w:bCs/>
              </w:rPr>
              <w:t>In essi, dunque, avviene un mero scambio di beni, senza alcuna attività di commercializzazione né di riuso creativo.</w:t>
            </w:r>
          </w:p>
        </w:tc>
      </w:tr>
      <w:tr w:rsidR="00F84AAD" w:rsidRPr="000015C8" w14:paraId="3DA1D7FE" w14:textId="77777777" w:rsidTr="00A9715B">
        <w:tc>
          <w:tcPr>
            <w:tcW w:w="1936" w:type="dxa"/>
            <w:shd w:val="clear" w:color="auto" w:fill="auto"/>
            <w:tcMar>
              <w:left w:w="98" w:type="dxa"/>
            </w:tcMar>
            <w:vAlign w:val="center"/>
          </w:tcPr>
          <w:p w14:paraId="47E7B45D" w14:textId="77777777" w:rsidR="00F84AAD" w:rsidRPr="000015C8" w:rsidRDefault="00F84AAD" w:rsidP="00A9715B">
            <w:pPr>
              <w:rPr>
                <w:rFonts w:cs="Times New Roman"/>
                <w:sz w:val="18"/>
                <w:szCs w:val="18"/>
              </w:rPr>
            </w:pPr>
          </w:p>
        </w:tc>
        <w:tc>
          <w:tcPr>
            <w:tcW w:w="230" w:type="dxa"/>
            <w:shd w:val="clear" w:color="auto" w:fill="auto"/>
            <w:tcMar>
              <w:left w:w="98" w:type="dxa"/>
            </w:tcMar>
            <w:vAlign w:val="center"/>
          </w:tcPr>
          <w:p w14:paraId="1EFF1CD8" w14:textId="77777777" w:rsidR="00F84AAD" w:rsidRPr="000015C8" w:rsidRDefault="00F84AAD" w:rsidP="00A9715B">
            <w:pPr>
              <w:rPr>
                <w:rFonts w:cs="Times New Roman"/>
              </w:rPr>
            </w:pPr>
          </w:p>
        </w:tc>
        <w:tc>
          <w:tcPr>
            <w:tcW w:w="7327" w:type="dxa"/>
            <w:gridSpan w:val="3"/>
            <w:shd w:val="clear" w:color="auto" w:fill="auto"/>
            <w:vAlign w:val="center"/>
          </w:tcPr>
          <w:p w14:paraId="3C0241C4" w14:textId="77777777" w:rsidR="00F84AAD" w:rsidRPr="000015C8" w:rsidRDefault="00F84AAD" w:rsidP="00A9715B">
            <w:pPr>
              <w:rPr>
                <w:rFonts w:cs="Times New Roman"/>
                <w:bCs/>
              </w:rPr>
            </w:pPr>
          </w:p>
        </w:tc>
      </w:tr>
      <w:tr w:rsidR="00F84AAD" w:rsidRPr="000015C8" w14:paraId="09C85A47" w14:textId="77777777" w:rsidTr="00A9715B">
        <w:tc>
          <w:tcPr>
            <w:tcW w:w="1936" w:type="dxa"/>
            <w:shd w:val="clear" w:color="auto" w:fill="FFE599" w:themeFill="accent4" w:themeFillTint="66"/>
            <w:tcMar>
              <w:left w:w="98" w:type="dxa"/>
            </w:tcMar>
            <w:vAlign w:val="center"/>
          </w:tcPr>
          <w:p w14:paraId="04E7F24F" w14:textId="77777777" w:rsidR="00F84AAD" w:rsidRPr="000015C8" w:rsidRDefault="00F84AAD" w:rsidP="00A9715B">
            <w:pPr>
              <w:rPr>
                <w:rFonts w:cs="Times New Roman"/>
                <w:sz w:val="18"/>
                <w:szCs w:val="18"/>
              </w:rPr>
            </w:pPr>
            <w:r w:rsidRPr="000015C8">
              <w:rPr>
                <w:rFonts w:cs="Times New Roman"/>
                <w:sz w:val="18"/>
                <w:szCs w:val="18"/>
              </w:rPr>
              <w:t>MONITORAGGIO</w:t>
            </w:r>
          </w:p>
        </w:tc>
        <w:tc>
          <w:tcPr>
            <w:tcW w:w="230" w:type="dxa"/>
            <w:shd w:val="clear" w:color="auto" w:fill="auto"/>
            <w:tcMar>
              <w:left w:w="98" w:type="dxa"/>
            </w:tcMar>
            <w:vAlign w:val="center"/>
          </w:tcPr>
          <w:p w14:paraId="51477BAB" w14:textId="77777777" w:rsidR="00F84AAD" w:rsidRPr="000015C8" w:rsidRDefault="00F84AAD" w:rsidP="00A9715B">
            <w:pPr>
              <w:rPr>
                <w:rFonts w:cs="Times New Roman"/>
              </w:rPr>
            </w:pPr>
          </w:p>
        </w:tc>
        <w:tc>
          <w:tcPr>
            <w:tcW w:w="7327" w:type="dxa"/>
            <w:gridSpan w:val="3"/>
            <w:shd w:val="clear" w:color="auto" w:fill="auto"/>
            <w:vAlign w:val="center"/>
          </w:tcPr>
          <w:p w14:paraId="3E602716" w14:textId="77777777" w:rsidR="00F84AAD" w:rsidRPr="000015C8" w:rsidRDefault="00F84AAD" w:rsidP="00A9715B">
            <w:pPr>
              <w:rPr>
                <w:rFonts w:cs="Times New Roman"/>
                <w:bCs/>
              </w:rPr>
            </w:pPr>
            <w:r w:rsidRPr="000015C8">
              <w:rPr>
                <w:rFonts w:cs="Times New Roman"/>
                <w:bCs/>
              </w:rPr>
              <w:t>Il monitoraggio avviene tramite la rilevazione del numero di CR realizzati sul territorio di Roma Capitale.</w:t>
            </w:r>
          </w:p>
        </w:tc>
      </w:tr>
    </w:tbl>
    <w:p w14:paraId="20488A11" w14:textId="387471FF"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09A2DDF6" w14:textId="77777777" w:rsidTr="00A976E9">
        <w:tc>
          <w:tcPr>
            <w:tcW w:w="6839" w:type="dxa"/>
            <w:gridSpan w:val="3"/>
            <w:shd w:val="clear" w:color="auto" w:fill="FFE599" w:themeFill="accent4" w:themeFillTint="66"/>
            <w:tcMar>
              <w:left w:w="98" w:type="dxa"/>
            </w:tcMar>
            <w:vAlign w:val="center"/>
          </w:tcPr>
          <w:p w14:paraId="6B10A70D" w14:textId="77777777"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RIFIUTI GPP</w:t>
            </w:r>
          </w:p>
        </w:tc>
        <w:tc>
          <w:tcPr>
            <w:tcW w:w="311" w:type="dxa"/>
            <w:tcBorders>
              <w:left w:val="nil"/>
              <w:right w:val="single" w:sz="12" w:space="0" w:color="806000" w:themeColor="accent4" w:themeShade="80"/>
            </w:tcBorders>
            <w:shd w:val="clear" w:color="auto" w:fill="auto"/>
            <w:vAlign w:val="center"/>
          </w:tcPr>
          <w:p w14:paraId="78E5923C" w14:textId="77777777" w:rsidR="00CB533D" w:rsidRPr="000015C8" w:rsidRDefault="00CB533D" w:rsidP="00A976E9">
            <w:pPr>
              <w:spacing w:line="360" w:lineRule="auto"/>
              <w:rPr>
                <w:rFonts w:cs="Times New Roman"/>
                <w:b/>
                <w:sz w:val="16"/>
                <w:szCs w:val="16"/>
              </w:rPr>
            </w:pPr>
          </w:p>
        </w:tc>
        <w:tc>
          <w:tcPr>
            <w:tcW w:w="2343" w:type="dxa"/>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1A27F306" w14:textId="77777777" w:rsidR="00CB533D" w:rsidRPr="000015C8" w:rsidRDefault="00CB533D" w:rsidP="00A976E9">
            <w:pPr>
              <w:spacing w:line="360" w:lineRule="auto"/>
              <w:jc w:val="right"/>
              <w:rPr>
                <w:rFonts w:cs="Times New Roman"/>
                <w:b/>
                <w:color w:val="541C00"/>
                <w:sz w:val="16"/>
                <w:szCs w:val="16"/>
              </w:rPr>
            </w:pPr>
            <w:bookmarkStart w:id="578" w:name="RIF6GPP"/>
            <w:bookmarkEnd w:id="578"/>
            <w:r w:rsidRPr="000015C8">
              <w:rPr>
                <w:rFonts w:cs="Times New Roman"/>
                <w:b/>
                <w:color w:val="541C00"/>
                <w:szCs w:val="24"/>
              </w:rPr>
              <w:t>RIF6GPP</w:t>
            </w:r>
          </w:p>
        </w:tc>
      </w:tr>
      <w:tr w:rsidR="00CB533D" w:rsidRPr="000015C8" w14:paraId="41130692" w14:textId="77777777" w:rsidTr="00A976E9">
        <w:tc>
          <w:tcPr>
            <w:tcW w:w="1936" w:type="dxa"/>
            <w:shd w:val="clear" w:color="auto" w:fill="auto"/>
            <w:tcMar>
              <w:left w:w="98" w:type="dxa"/>
            </w:tcMar>
            <w:vAlign w:val="center"/>
          </w:tcPr>
          <w:p w14:paraId="4829E35C"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0A0414B8" w14:textId="77777777" w:rsidR="00CB533D" w:rsidRPr="000015C8" w:rsidRDefault="00CB533D" w:rsidP="00A976E9">
            <w:pPr>
              <w:rPr>
                <w:rFonts w:cs="Times New Roman"/>
              </w:rPr>
            </w:pPr>
          </w:p>
        </w:tc>
        <w:tc>
          <w:tcPr>
            <w:tcW w:w="7327" w:type="dxa"/>
            <w:gridSpan w:val="3"/>
            <w:tcBorders>
              <w:bottom w:val="single" w:sz="12" w:space="0" w:color="806000" w:themeColor="accent4" w:themeShade="80"/>
            </w:tcBorders>
            <w:shd w:val="clear" w:color="auto" w:fill="auto"/>
            <w:vAlign w:val="center"/>
          </w:tcPr>
          <w:p w14:paraId="599B9795" w14:textId="77777777" w:rsidR="00CB533D" w:rsidRPr="000015C8" w:rsidRDefault="00CB533D" w:rsidP="00A976E9">
            <w:pPr>
              <w:rPr>
                <w:rFonts w:cs="Times New Roman"/>
              </w:rPr>
            </w:pPr>
          </w:p>
        </w:tc>
      </w:tr>
      <w:tr w:rsidR="00CB533D" w:rsidRPr="000015C8" w14:paraId="705F7D5B" w14:textId="77777777" w:rsidTr="00A976E9">
        <w:tc>
          <w:tcPr>
            <w:tcW w:w="1936" w:type="dxa"/>
            <w:shd w:val="clear" w:color="auto" w:fill="FFE599" w:themeFill="accent4" w:themeFillTint="66"/>
            <w:tcMar>
              <w:left w:w="98" w:type="dxa"/>
            </w:tcMar>
            <w:vAlign w:val="center"/>
          </w:tcPr>
          <w:p w14:paraId="11EFE7E8"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30" w:type="dxa"/>
            <w:tcBorders>
              <w:right w:val="single" w:sz="12" w:space="0" w:color="806000" w:themeColor="accent4" w:themeShade="80"/>
            </w:tcBorders>
            <w:shd w:val="clear" w:color="auto" w:fill="auto"/>
            <w:tcMar>
              <w:left w:w="98" w:type="dxa"/>
            </w:tcMar>
            <w:vAlign w:val="center"/>
          </w:tcPr>
          <w:p w14:paraId="3BA07318" w14:textId="77777777" w:rsidR="00CB533D" w:rsidRPr="000015C8" w:rsidRDefault="00CB533D" w:rsidP="00A976E9">
            <w:pPr>
              <w:rPr>
                <w:rFonts w:cs="Times New Roman"/>
              </w:rPr>
            </w:pPr>
          </w:p>
        </w:tc>
        <w:tc>
          <w:tcPr>
            <w:tcW w:w="7327" w:type="dxa"/>
            <w:gridSpan w:val="3"/>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156C21F5" w14:textId="77777777" w:rsidR="00CB533D" w:rsidRPr="002E41CA" w:rsidRDefault="00CB533D" w:rsidP="00A976E9">
            <w:pPr>
              <w:pStyle w:val="Titolo5"/>
              <w:outlineLvl w:val="4"/>
            </w:pPr>
            <w:bookmarkStart w:id="579" w:name="_Toc68123102"/>
            <w:bookmarkStart w:id="580" w:name="_Toc68741041"/>
            <w:r w:rsidRPr="000015C8">
              <w:t>PROGRAMMA ‘ACQUISTI VERDI’</w:t>
            </w:r>
            <w:r>
              <w:t xml:space="preserve"> </w:t>
            </w:r>
            <w:r w:rsidRPr="000015C8">
              <w:rPr>
                <w:i/>
              </w:rPr>
              <w:t>GREEN PUBLIC PROCUREMENT</w:t>
            </w:r>
            <w:bookmarkEnd w:id="579"/>
            <w:bookmarkEnd w:id="580"/>
          </w:p>
        </w:tc>
      </w:tr>
      <w:tr w:rsidR="00CB533D" w:rsidRPr="000015C8" w14:paraId="61BCC2A4" w14:textId="77777777" w:rsidTr="00A976E9">
        <w:tc>
          <w:tcPr>
            <w:tcW w:w="1936" w:type="dxa"/>
            <w:shd w:val="clear" w:color="auto" w:fill="auto"/>
            <w:tcMar>
              <w:left w:w="98" w:type="dxa"/>
            </w:tcMar>
            <w:vAlign w:val="center"/>
          </w:tcPr>
          <w:p w14:paraId="1A590598"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643863AB" w14:textId="77777777" w:rsidR="00CB533D" w:rsidRPr="000015C8" w:rsidRDefault="00CB533D" w:rsidP="00A976E9">
            <w:pPr>
              <w:rPr>
                <w:rFonts w:cs="Times New Roman"/>
              </w:rPr>
            </w:pPr>
          </w:p>
        </w:tc>
        <w:tc>
          <w:tcPr>
            <w:tcW w:w="7327" w:type="dxa"/>
            <w:gridSpan w:val="3"/>
            <w:tcBorders>
              <w:top w:val="single" w:sz="12" w:space="0" w:color="806000" w:themeColor="accent4" w:themeShade="80"/>
            </w:tcBorders>
            <w:shd w:val="clear" w:color="auto" w:fill="auto"/>
            <w:vAlign w:val="center"/>
          </w:tcPr>
          <w:p w14:paraId="625493F3" w14:textId="77777777" w:rsidR="00CB533D" w:rsidRPr="000015C8" w:rsidRDefault="00CB533D" w:rsidP="00A976E9">
            <w:pPr>
              <w:rPr>
                <w:rFonts w:cs="Times New Roman"/>
              </w:rPr>
            </w:pPr>
          </w:p>
        </w:tc>
      </w:tr>
      <w:tr w:rsidR="00CB533D" w:rsidRPr="000015C8" w14:paraId="383D3E0E" w14:textId="77777777" w:rsidTr="00A976E9">
        <w:tc>
          <w:tcPr>
            <w:tcW w:w="1936" w:type="dxa"/>
            <w:shd w:val="clear" w:color="auto" w:fill="FFE599" w:themeFill="accent4" w:themeFillTint="66"/>
            <w:tcMar>
              <w:left w:w="98" w:type="dxa"/>
            </w:tcMar>
            <w:vAlign w:val="center"/>
          </w:tcPr>
          <w:p w14:paraId="218406F7" w14:textId="77777777" w:rsidR="00CB533D" w:rsidRPr="000015C8" w:rsidRDefault="00CB533D" w:rsidP="00A976E9">
            <w:pPr>
              <w:spacing w:line="360" w:lineRule="auto"/>
              <w:rPr>
                <w:rFonts w:cs="Times New Roman"/>
                <w:sz w:val="18"/>
                <w:szCs w:val="18"/>
              </w:rPr>
            </w:pPr>
            <w:r w:rsidRPr="000015C8">
              <w:rPr>
                <w:rFonts w:cs="Times New Roman"/>
                <w:sz w:val="18"/>
                <w:szCs w:val="18"/>
              </w:rPr>
              <w:t>RESPONSABILE</w:t>
            </w:r>
          </w:p>
        </w:tc>
        <w:tc>
          <w:tcPr>
            <w:tcW w:w="230" w:type="dxa"/>
            <w:shd w:val="clear" w:color="auto" w:fill="auto"/>
            <w:tcMar>
              <w:left w:w="98" w:type="dxa"/>
            </w:tcMar>
            <w:vAlign w:val="center"/>
          </w:tcPr>
          <w:p w14:paraId="610BEF18" w14:textId="77777777" w:rsidR="00CB533D" w:rsidRPr="000015C8" w:rsidRDefault="00CB533D" w:rsidP="00A976E9">
            <w:pPr>
              <w:rPr>
                <w:rFonts w:cs="Times New Roman"/>
              </w:rPr>
            </w:pPr>
          </w:p>
        </w:tc>
        <w:tc>
          <w:tcPr>
            <w:tcW w:w="7327" w:type="dxa"/>
            <w:gridSpan w:val="3"/>
            <w:shd w:val="clear" w:color="auto" w:fill="auto"/>
            <w:vAlign w:val="center"/>
          </w:tcPr>
          <w:p w14:paraId="21E062DB" w14:textId="77777777" w:rsidR="00CB533D" w:rsidRPr="000015C8" w:rsidRDefault="00CB533D" w:rsidP="00A976E9">
            <w:pPr>
              <w:rPr>
                <w:rFonts w:cs="Times New Roman"/>
              </w:rPr>
            </w:pPr>
            <w:r w:rsidRPr="000015C8">
              <w:rPr>
                <w:rFonts w:cs="Times New Roman"/>
                <w:bCs/>
                <w:iCs/>
              </w:rPr>
              <w:t>Roma Capitale</w:t>
            </w:r>
          </w:p>
        </w:tc>
      </w:tr>
      <w:tr w:rsidR="00CB533D" w:rsidRPr="000015C8" w14:paraId="17738ED0" w14:textId="77777777" w:rsidTr="00A976E9">
        <w:tc>
          <w:tcPr>
            <w:tcW w:w="1936" w:type="dxa"/>
            <w:shd w:val="clear" w:color="auto" w:fill="auto"/>
            <w:tcMar>
              <w:left w:w="98" w:type="dxa"/>
            </w:tcMar>
            <w:vAlign w:val="center"/>
          </w:tcPr>
          <w:p w14:paraId="20827867"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4851CEAD" w14:textId="77777777" w:rsidR="00CB533D" w:rsidRPr="000015C8" w:rsidRDefault="00CB533D" w:rsidP="00A976E9">
            <w:pPr>
              <w:rPr>
                <w:rFonts w:cs="Times New Roman"/>
              </w:rPr>
            </w:pPr>
          </w:p>
        </w:tc>
        <w:tc>
          <w:tcPr>
            <w:tcW w:w="7327" w:type="dxa"/>
            <w:gridSpan w:val="3"/>
            <w:shd w:val="clear" w:color="auto" w:fill="auto"/>
            <w:vAlign w:val="center"/>
          </w:tcPr>
          <w:p w14:paraId="057292BA" w14:textId="77777777" w:rsidR="00CB533D" w:rsidRPr="000015C8" w:rsidRDefault="00CB533D" w:rsidP="00A976E9">
            <w:pPr>
              <w:rPr>
                <w:rFonts w:cs="Times New Roman"/>
              </w:rPr>
            </w:pPr>
          </w:p>
        </w:tc>
      </w:tr>
      <w:tr w:rsidR="00CB533D" w:rsidRPr="000015C8" w14:paraId="26078163" w14:textId="77777777" w:rsidTr="00A976E9">
        <w:tc>
          <w:tcPr>
            <w:tcW w:w="1936" w:type="dxa"/>
            <w:shd w:val="clear" w:color="auto" w:fill="FFE599" w:themeFill="accent4" w:themeFillTint="66"/>
            <w:tcMar>
              <w:left w:w="98" w:type="dxa"/>
            </w:tcMar>
            <w:vAlign w:val="center"/>
          </w:tcPr>
          <w:p w14:paraId="473A7F9A"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ATTORI COINVOLTI </w:t>
            </w:r>
          </w:p>
        </w:tc>
        <w:tc>
          <w:tcPr>
            <w:tcW w:w="230" w:type="dxa"/>
            <w:shd w:val="clear" w:color="auto" w:fill="auto"/>
            <w:tcMar>
              <w:left w:w="98" w:type="dxa"/>
            </w:tcMar>
            <w:vAlign w:val="center"/>
          </w:tcPr>
          <w:p w14:paraId="2A3E2012" w14:textId="77777777" w:rsidR="00CB533D" w:rsidRPr="000015C8" w:rsidRDefault="00CB533D" w:rsidP="00A976E9">
            <w:pPr>
              <w:rPr>
                <w:rFonts w:cs="Times New Roman"/>
              </w:rPr>
            </w:pPr>
          </w:p>
        </w:tc>
        <w:tc>
          <w:tcPr>
            <w:tcW w:w="7327" w:type="dxa"/>
            <w:gridSpan w:val="3"/>
            <w:shd w:val="clear" w:color="auto" w:fill="auto"/>
            <w:vAlign w:val="center"/>
          </w:tcPr>
          <w:p w14:paraId="2C61264F" w14:textId="77777777" w:rsidR="00CB533D" w:rsidRPr="000015C8" w:rsidRDefault="00CB533D" w:rsidP="00A976E9">
            <w:pPr>
              <w:rPr>
                <w:rFonts w:cs="Times New Roman"/>
                <w:bCs/>
                <w:iCs/>
              </w:rPr>
            </w:pPr>
            <w:r w:rsidRPr="000015C8">
              <w:rPr>
                <w:rFonts w:cs="Times New Roman"/>
                <w:bCs/>
                <w:iCs/>
              </w:rPr>
              <w:t>Roma Capitale e i suoi fornitori</w:t>
            </w:r>
          </w:p>
        </w:tc>
      </w:tr>
      <w:tr w:rsidR="00CB533D" w:rsidRPr="000015C8" w14:paraId="327C1B63" w14:textId="77777777" w:rsidTr="00A976E9">
        <w:tc>
          <w:tcPr>
            <w:tcW w:w="1936" w:type="dxa"/>
            <w:shd w:val="clear" w:color="auto" w:fill="auto"/>
            <w:tcMar>
              <w:left w:w="98" w:type="dxa"/>
            </w:tcMar>
            <w:vAlign w:val="center"/>
          </w:tcPr>
          <w:p w14:paraId="08FB80E5"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338C8112" w14:textId="77777777" w:rsidR="00CB533D" w:rsidRPr="000015C8" w:rsidRDefault="00CB533D" w:rsidP="00A976E9">
            <w:pPr>
              <w:rPr>
                <w:rFonts w:cs="Times New Roman"/>
              </w:rPr>
            </w:pPr>
          </w:p>
        </w:tc>
        <w:tc>
          <w:tcPr>
            <w:tcW w:w="7327" w:type="dxa"/>
            <w:gridSpan w:val="3"/>
            <w:shd w:val="clear" w:color="auto" w:fill="auto"/>
            <w:vAlign w:val="center"/>
          </w:tcPr>
          <w:p w14:paraId="30406C00" w14:textId="77777777" w:rsidR="00CB533D" w:rsidRPr="000015C8" w:rsidRDefault="00CB533D" w:rsidP="00A976E9">
            <w:pPr>
              <w:rPr>
                <w:rFonts w:cs="Times New Roman"/>
              </w:rPr>
            </w:pPr>
          </w:p>
        </w:tc>
      </w:tr>
      <w:tr w:rsidR="00CB533D" w:rsidRPr="000015C8" w14:paraId="5C81AD7F" w14:textId="77777777" w:rsidTr="00A976E9">
        <w:tc>
          <w:tcPr>
            <w:tcW w:w="1936" w:type="dxa"/>
            <w:shd w:val="clear" w:color="auto" w:fill="FFE599" w:themeFill="accent4" w:themeFillTint="66"/>
            <w:tcMar>
              <w:left w:w="98" w:type="dxa"/>
            </w:tcMar>
            <w:vAlign w:val="center"/>
          </w:tcPr>
          <w:p w14:paraId="5E336135"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74250997"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4BEDCFCE" w14:textId="77777777" w:rsidR="00CB533D" w:rsidRPr="000015C8" w:rsidRDefault="00CB533D" w:rsidP="00A976E9">
            <w:pPr>
              <w:rPr>
                <w:rFonts w:cs="Times New Roman"/>
              </w:rPr>
            </w:pPr>
          </w:p>
        </w:tc>
        <w:tc>
          <w:tcPr>
            <w:tcW w:w="7327" w:type="dxa"/>
            <w:gridSpan w:val="3"/>
            <w:shd w:val="clear" w:color="auto" w:fill="auto"/>
            <w:vAlign w:val="center"/>
          </w:tcPr>
          <w:p w14:paraId="7D49E5AD" w14:textId="6865BD13" w:rsidR="00CB533D" w:rsidRDefault="00CB533D" w:rsidP="00A976E9">
            <w:pPr>
              <w:rPr>
                <w:rFonts w:cs="Times New Roman"/>
                <w:bCs/>
                <w:iCs/>
              </w:rPr>
            </w:pPr>
            <w:r w:rsidRPr="000015C8">
              <w:rPr>
                <w:rFonts w:cs="Times New Roman"/>
                <w:bCs/>
                <w:iCs/>
              </w:rPr>
              <w:t>Roma Capitale promuove e da impulso al Green Public Procurement (GPP) tramite attività di formazione e informazione del personale capitolino, con focus specifici sui Criteri Ambientali Minimi (CAM) per i settori di interesse delle strutture di Roma Capitale e per l’applicazione degli stessi nelle gare d’appalto.</w:t>
            </w:r>
          </w:p>
          <w:p w14:paraId="2213645C" w14:textId="77777777" w:rsidR="002D216D" w:rsidRPr="000015C8" w:rsidRDefault="002D216D" w:rsidP="00A976E9">
            <w:pPr>
              <w:rPr>
                <w:rFonts w:cs="Times New Roman"/>
                <w:bCs/>
                <w:iCs/>
              </w:rPr>
            </w:pPr>
          </w:p>
          <w:p w14:paraId="16FD27DE" w14:textId="623BFECE" w:rsidR="00CB533D" w:rsidRDefault="00CB533D" w:rsidP="00A976E9">
            <w:pPr>
              <w:rPr>
                <w:rFonts w:cs="Times New Roman"/>
                <w:bCs/>
                <w:iCs/>
              </w:rPr>
            </w:pPr>
            <w:r w:rsidRPr="000015C8">
              <w:rPr>
                <w:rFonts w:cs="Times New Roman"/>
                <w:bCs/>
                <w:iCs/>
              </w:rPr>
              <w:t>La formazione a distanza è promossa con l’obiettivo di fornire ai discenti una formazione utilizzabile in continuo, con la possibilità di fruire di argomenti specifici.</w:t>
            </w:r>
          </w:p>
          <w:p w14:paraId="32AB1587" w14:textId="77777777" w:rsidR="002D216D" w:rsidRPr="000015C8" w:rsidRDefault="002D216D" w:rsidP="00A976E9">
            <w:pPr>
              <w:rPr>
                <w:rFonts w:cs="Times New Roman"/>
                <w:bCs/>
                <w:iCs/>
              </w:rPr>
            </w:pPr>
          </w:p>
          <w:p w14:paraId="08EF399B" w14:textId="77777777" w:rsidR="00CB533D" w:rsidRPr="000015C8" w:rsidRDefault="00CB533D" w:rsidP="00A976E9">
            <w:pPr>
              <w:rPr>
                <w:rFonts w:cs="Times New Roman"/>
                <w:bCs/>
                <w:iCs/>
              </w:rPr>
            </w:pPr>
            <w:r w:rsidRPr="000015C8">
              <w:rPr>
                <w:rFonts w:cs="Times New Roman"/>
                <w:bCs/>
                <w:iCs/>
              </w:rPr>
              <w:t>La formazione in presenza è realizzata in collaborazione con la Scuola di Formazione Capitolina.</w:t>
            </w:r>
          </w:p>
        </w:tc>
      </w:tr>
      <w:tr w:rsidR="00CB533D" w:rsidRPr="000015C8" w14:paraId="18216191" w14:textId="77777777" w:rsidTr="00A976E9">
        <w:tc>
          <w:tcPr>
            <w:tcW w:w="1936" w:type="dxa"/>
            <w:shd w:val="clear" w:color="auto" w:fill="auto"/>
            <w:tcMar>
              <w:left w:w="98" w:type="dxa"/>
            </w:tcMar>
            <w:vAlign w:val="center"/>
          </w:tcPr>
          <w:p w14:paraId="75E9D832"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2717E80F" w14:textId="77777777" w:rsidR="00CB533D" w:rsidRPr="000015C8" w:rsidRDefault="00CB533D" w:rsidP="00A976E9">
            <w:pPr>
              <w:rPr>
                <w:rFonts w:cs="Times New Roman"/>
              </w:rPr>
            </w:pPr>
          </w:p>
        </w:tc>
        <w:tc>
          <w:tcPr>
            <w:tcW w:w="7327" w:type="dxa"/>
            <w:gridSpan w:val="3"/>
            <w:shd w:val="clear" w:color="auto" w:fill="auto"/>
            <w:vAlign w:val="center"/>
          </w:tcPr>
          <w:p w14:paraId="5B2E3E85" w14:textId="77777777" w:rsidR="00CB533D" w:rsidRPr="000015C8" w:rsidRDefault="00CB533D" w:rsidP="00A976E9">
            <w:pPr>
              <w:rPr>
                <w:rFonts w:cs="Times New Roman"/>
              </w:rPr>
            </w:pPr>
          </w:p>
        </w:tc>
      </w:tr>
      <w:tr w:rsidR="00CB533D" w:rsidRPr="000015C8" w14:paraId="07B119ED" w14:textId="77777777" w:rsidTr="00A976E9">
        <w:tc>
          <w:tcPr>
            <w:tcW w:w="1936" w:type="dxa"/>
            <w:shd w:val="clear" w:color="auto" w:fill="FFE599" w:themeFill="accent4" w:themeFillTint="66"/>
            <w:tcMar>
              <w:left w:w="98" w:type="dxa"/>
            </w:tcMar>
            <w:vAlign w:val="center"/>
          </w:tcPr>
          <w:p w14:paraId="53A8A4B5" w14:textId="77777777" w:rsidR="00CB533D" w:rsidRPr="000015C8" w:rsidRDefault="00CB533D" w:rsidP="00A976E9">
            <w:pPr>
              <w:rPr>
                <w:rFonts w:cs="Times New Roman"/>
                <w:sz w:val="18"/>
                <w:szCs w:val="18"/>
              </w:rPr>
            </w:pPr>
            <w:r w:rsidRPr="000015C8">
              <w:rPr>
                <w:rFonts w:cs="Times New Roman"/>
                <w:sz w:val="18"/>
                <w:szCs w:val="18"/>
              </w:rPr>
              <w:t>OBIETTIVI</w:t>
            </w:r>
          </w:p>
        </w:tc>
        <w:tc>
          <w:tcPr>
            <w:tcW w:w="230" w:type="dxa"/>
            <w:shd w:val="clear" w:color="auto" w:fill="auto"/>
            <w:tcMar>
              <w:left w:w="98" w:type="dxa"/>
            </w:tcMar>
            <w:vAlign w:val="center"/>
          </w:tcPr>
          <w:p w14:paraId="07C393F7" w14:textId="77777777" w:rsidR="00CB533D" w:rsidRPr="000015C8" w:rsidRDefault="00CB533D" w:rsidP="00A976E9">
            <w:pPr>
              <w:rPr>
                <w:rFonts w:cs="Times New Roman"/>
              </w:rPr>
            </w:pPr>
          </w:p>
        </w:tc>
        <w:tc>
          <w:tcPr>
            <w:tcW w:w="7327" w:type="dxa"/>
            <w:gridSpan w:val="3"/>
            <w:shd w:val="clear" w:color="auto" w:fill="auto"/>
            <w:vAlign w:val="center"/>
          </w:tcPr>
          <w:p w14:paraId="751026E5" w14:textId="77777777" w:rsidR="00CB533D" w:rsidRPr="000015C8" w:rsidRDefault="00CB533D" w:rsidP="00A976E9">
            <w:pPr>
              <w:pStyle w:val="paragraph"/>
              <w:spacing w:beforeAutospacing="0" w:after="0" w:afterAutospacing="0"/>
              <w:textAlignment w:val="baseline"/>
              <w:rPr>
                <w:color w:val="000000"/>
                <w:sz w:val="18"/>
                <w:szCs w:val="18"/>
              </w:rPr>
            </w:pPr>
            <w:r w:rsidRPr="000015C8">
              <w:rPr>
                <w:color w:val="000000"/>
                <w:sz w:val="22"/>
                <w:szCs w:val="22"/>
              </w:rPr>
              <w:t>1 % di riduzione della produzione dei rifiuti</w:t>
            </w:r>
            <w:r>
              <w:rPr>
                <w:color w:val="000000"/>
                <w:sz w:val="22"/>
                <w:szCs w:val="22"/>
              </w:rPr>
              <w:t xml:space="preserve"> (17.303 tonnellate)</w:t>
            </w:r>
          </w:p>
        </w:tc>
      </w:tr>
      <w:tr w:rsidR="00CB533D" w:rsidRPr="000015C8" w14:paraId="656BC99F" w14:textId="77777777" w:rsidTr="00A976E9">
        <w:tc>
          <w:tcPr>
            <w:tcW w:w="1936" w:type="dxa"/>
            <w:shd w:val="clear" w:color="auto" w:fill="FFFFFF" w:themeFill="background1"/>
            <w:tcMar>
              <w:left w:w="98" w:type="dxa"/>
            </w:tcMar>
            <w:vAlign w:val="center"/>
          </w:tcPr>
          <w:p w14:paraId="303C60F5"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176051E6" w14:textId="77777777" w:rsidR="00CB533D" w:rsidRPr="000015C8" w:rsidRDefault="00CB533D" w:rsidP="00A976E9">
            <w:pPr>
              <w:rPr>
                <w:rFonts w:cs="Times New Roman"/>
              </w:rPr>
            </w:pPr>
          </w:p>
        </w:tc>
        <w:tc>
          <w:tcPr>
            <w:tcW w:w="7327" w:type="dxa"/>
            <w:gridSpan w:val="3"/>
            <w:shd w:val="clear" w:color="auto" w:fill="auto"/>
            <w:vAlign w:val="center"/>
          </w:tcPr>
          <w:p w14:paraId="6532B58D" w14:textId="77777777" w:rsidR="00CB533D" w:rsidRPr="000015C8" w:rsidRDefault="00CB533D" w:rsidP="00A976E9">
            <w:pPr>
              <w:rPr>
                <w:rFonts w:cs="Times New Roman"/>
                <w:bCs/>
              </w:rPr>
            </w:pPr>
          </w:p>
        </w:tc>
      </w:tr>
      <w:tr w:rsidR="00CB533D" w:rsidRPr="000015C8" w14:paraId="3028FE98" w14:textId="77777777" w:rsidTr="00A976E9">
        <w:tc>
          <w:tcPr>
            <w:tcW w:w="1936" w:type="dxa"/>
            <w:shd w:val="clear" w:color="auto" w:fill="FFE599" w:themeFill="accent4" w:themeFillTint="66"/>
            <w:tcMar>
              <w:left w:w="98" w:type="dxa"/>
            </w:tcMar>
            <w:vAlign w:val="center"/>
          </w:tcPr>
          <w:p w14:paraId="7322CC13" w14:textId="77777777" w:rsidR="00CB533D" w:rsidRPr="000015C8" w:rsidRDefault="00CB533D" w:rsidP="00A976E9">
            <w:pPr>
              <w:jc w:val="left"/>
              <w:rPr>
                <w:rFonts w:cs="Times New Roman"/>
                <w:sz w:val="18"/>
                <w:szCs w:val="18"/>
              </w:rPr>
            </w:pPr>
            <w:r w:rsidRPr="000015C8">
              <w:rPr>
                <w:rFonts w:cs="Times New Roman"/>
                <w:sz w:val="18"/>
                <w:szCs w:val="18"/>
              </w:rPr>
              <w:t>RISULTATI ATTESI (RIDUZIONE EMISSIONI CO</w:t>
            </w:r>
            <w:r w:rsidRPr="008755DA">
              <w:rPr>
                <w:rFonts w:cs="Times New Roman"/>
                <w:sz w:val="18"/>
                <w:szCs w:val="18"/>
                <w:vertAlign w:val="subscript"/>
              </w:rPr>
              <w:t>2</w:t>
            </w:r>
            <w:r w:rsidRPr="000015C8">
              <w:rPr>
                <w:rFonts w:cs="Times New Roman"/>
                <w:sz w:val="18"/>
                <w:szCs w:val="18"/>
              </w:rPr>
              <w:t>)</w:t>
            </w:r>
          </w:p>
        </w:tc>
        <w:tc>
          <w:tcPr>
            <w:tcW w:w="230" w:type="dxa"/>
            <w:shd w:val="clear" w:color="auto" w:fill="auto"/>
            <w:tcMar>
              <w:left w:w="98" w:type="dxa"/>
            </w:tcMar>
            <w:vAlign w:val="center"/>
          </w:tcPr>
          <w:p w14:paraId="18FBE3A6" w14:textId="77777777" w:rsidR="00CB533D" w:rsidRPr="000015C8" w:rsidRDefault="00CB533D" w:rsidP="00A976E9">
            <w:pPr>
              <w:rPr>
                <w:rFonts w:cs="Times New Roman"/>
              </w:rPr>
            </w:pPr>
          </w:p>
        </w:tc>
        <w:tc>
          <w:tcPr>
            <w:tcW w:w="7327" w:type="dxa"/>
            <w:gridSpan w:val="3"/>
            <w:shd w:val="clear" w:color="auto" w:fill="auto"/>
            <w:vAlign w:val="center"/>
          </w:tcPr>
          <w:p w14:paraId="12591CC4" w14:textId="77777777" w:rsidR="00CB533D" w:rsidRPr="000015C8" w:rsidRDefault="00CB533D" w:rsidP="00A976E9">
            <w:pPr>
              <w:rPr>
                <w:rFonts w:cs="Times New Roman"/>
                <w:bCs/>
              </w:rPr>
            </w:pPr>
          </w:p>
          <w:tbl>
            <w:tblPr>
              <w:tblW w:w="4700" w:type="dxa"/>
              <w:jc w:val="center"/>
              <w:tblCellMar>
                <w:left w:w="70" w:type="dxa"/>
                <w:right w:w="70" w:type="dxa"/>
              </w:tblCellMar>
              <w:tblLook w:val="04A0" w:firstRow="1" w:lastRow="0" w:firstColumn="1" w:lastColumn="0" w:noHBand="0" w:noVBand="1"/>
            </w:tblPr>
            <w:tblGrid>
              <w:gridCol w:w="2140"/>
              <w:gridCol w:w="2560"/>
            </w:tblGrid>
            <w:tr w:rsidR="00CB533D" w:rsidRPr="000015C8" w14:paraId="1CB9E23F" w14:textId="77777777" w:rsidTr="00A976E9">
              <w:trPr>
                <w:trHeight w:val="96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14D49"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PREVISTA IN KILOTONNELATE DI CO</w:t>
                  </w:r>
                  <w:r w:rsidRPr="004D6667">
                    <w:rPr>
                      <w:rFonts w:eastAsia="Times New Roman" w:cs="Times New Roman"/>
                      <w:sz w:val="20"/>
                      <w:szCs w:val="20"/>
                      <w:vertAlign w:val="subscript"/>
                    </w:rPr>
                    <w:t>2</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4FEEF1AA"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ATTESA IN KG DI RIFIUTO PRO CAPITE</w:t>
                  </w:r>
                </w:p>
              </w:tc>
            </w:tr>
            <w:tr w:rsidR="00CB533D" w:rsidRPr="000015C8" w14:paraId="2FF00B0D" w14:textId="77777777" w:rsidTr="00A976E9">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295C69"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4,75</w:t>
                  </w:r>
                </w:p>
              </w:tc>
              <w:tc>
                <w:tcPr>
                  <w:tcW w:w="2560" w:type="dxa"/>
                  <w:tcBorders>
                    <w:top w:val="nil"/>
                    <w:left w:val="nil"/>
                    <w:bottom w:val="single" w:sz="4" w:space="0" w:color="auto"/>
                    <w:right w:val="single" w:sz="4" w:space="0" w:color="auto"/>
                  </w:tcBorders>
                  <w:shd w:val="clear" w:color="auto" w:fill="auto"/>
                  <w:noWrap/>
                  <w:vAlign w:val="center"/>
                  <w:hideMark/>
                </w:tcPr>
                <w:p w14:paraId="27CAF399"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sidRPr="000015C8">
                    <w:rPr>
                      <w:rFonts w:eastAsia="Times New Roman" w:cs="Times New Roman"/>
                      <w:sz w:val="20"/>
                      <w:szCs w:val="20"/>
                    </w:rPr>
                    <w:t>6,0</w:t>
                  </w:r>
                  <w:r>
                    <w:rPr>
                      <w:rFonts w:eastAsia="Times New Roman" w:cs="Times New Roman"/>
                      <w:sz w:val="20"/>
                      <w:szCs w:val="20"/>
                    </w:rPr>
                    <w:t>5</w:t>
                  </w:r>
                </w:p>
              </w:tc>
            </w:tr>
          </w:tbl>
          <w:p w14:paraId="26E4BCBA" w14:textId="77777777" w:rsidR="00CB533D" w:rsidRPr="000015C8" w:rsidRDefault="00CB533D" w:rsidP="00A976E9">
            <w:pPr>
              <w:rPr>
                <w:rFonts w:cs="Times New Roman"/>
                <w:bCs/>
              </w:rPr>
            </w:pPr>
          </w:p>
        </w:tc>
      </w:tr>
      <w:tr w:rsidR="00CB533D" w:rsidRPr="000015C8" w14:paraId="517269D7" w14:textId="77777777" w:rsidTr="00A976E9">
        <w:tc>
          <w:tcPr>
            <w:tcW w:w="1936" w:type="dxa"/>
            <w:shd w:val="clear" w:color="auto" w:fill="FFFFFF" w:themeFill="background1"/>
            <w:tcMar>
              <w:left w:w="98" w:type="dxa"/>
            </w:tcMar>
            <w:vAlign w:val="center"/>
          </w:tcPr>
          <w:p w14:paraId="2FBBCA96"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5257AD44" w14:textId="77777777" w:rsidR="00CB533D" w:rsidRPr="000015C8" w:rsidRDefault="00CB533D" w:rsidP="00A976E9">
            <w:pPr>
              <w:rPr>
                <w:rFonts w:cs="Times New Roman"/>
              </w:rPr>
            </w:pPr>
          </w:p>
        </w:tc>
        <w:tc>
          <w:tcPr>
            <w:tcW w:w="7327" w:type="dxa"/>
            <w:gridSpan w:val="3"/>
            <w:shd w:val="clear" w:color="auto" w:fill="auto"/>
            <w:vAlign w:val="center"/>
          </w:tcPr>
          <w:p w14:paraId="089EDC34" w14:textId="77777777" w:rsidR="00CB533D" w:rsidRPr="000015C8" w:rsidRDefault="00CB533D" w:rsidP="00A976E9">
            <w:pPr>
              <w:rPr>
                <w:rFonts w:cs="Times New Roman"/>
                <w:bCs/>
              </w:rPr>
            </w:pPr>
          </w:p>
        </w:tc>
      </w:tr>
      <w:tr w:rsidR="00CB533D" w:rsidRPr="000015C8" w14:paraId="51F6F43C" w14:textId="77777777" w:rsidTr="00A976E9">
        <w:tc>
          <w:tcPr>
            <w:tcW w:w="1936" w:type="dxa"/>
            <w:shd w:val="clear" w:color="auto" w:fill="FFE599" w:themeFill="accent4" w:themeFillTint="66"/>
            <w:tcMar>
              <w:left w:w="98" w:type="dxa"/>
            </w:tcMar>
            <w:vAlign w:val="center"/>
          </w:tcPr>
          <w:p w14:paraId="2D534ABA" w14:textId="77777777" w:rsidR="00CB533D" w:rsidRPr="000015C8" w:rsidRDefault="00CB533D" w:rsidP="00A976E9">
            <w:pPr>
              <w:jc w:val="left"/>
              <w:rPr>
                <w:rFonts w:cs="Times New Roman"/>
                <w:sz w:val="18"/>
                <w:szCs w:val="18"/>
              </w:rPr>
            </w:pPr>
            <w:r w:rsidRPr="000015C8">
              <w:rPr>
                <w:rFonts w:cs="Times New Roman"/>
                <w:sz w:val="18"/>
                <w:szCs w:val="18"/>
              </w:rPr>
              <w:t xml:space="preserve">PERIODO DI ATTUAZIONE </w:t>
            </w:r>
          </w:p>
          <w:p w14:paraId="6F669171"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4CE68E04" w14:textId="77777777" w:rsidR="00CB533D" w:rsidRPr="000015C8" w:rsidRDefault="00CB533D" w:rsidP="00A976E9">
            <w:pPr>
              <w:rPr>
                <w:rFonts w:cs="Times New Roman"/>
              </w:rPr>
            </w:pPr>
          </w:p>
        </w:tc>
        <w:tc>
          <w:tcPr>
            <w:tcW w:w="7327" w:type="dxa"/>
            <w:gridSpan w:val="3"/>
            <w:shd w:val="clear" w:color="auto" w:fill="auto"/>
            <w:vAlign w:val="center"/>
          </w:tcPr>
          <w:p w14:paraId="43E313EF" w14:textId="77777777" w:rsidR="00CB533D" w:rsidRPr="000015C8" w:rsidRDefault="00CB533D" w:rsidP="00A976E9">
            <w:pPr>
              <w:rPr>
                <w:rFonts w:cs="Times New Roman"/>
                <w:bCs/>
              </w:rPr>
            </w:pPr>
            <w:r w:rsidRPr="000015C8">
              <w:rPr>
                <w:rFonts w:cs="Times New Roman"/>
                <w:bCs/>
              </w:rPr>
              <w:t xml:space="preserve">Medio termine </w:t>
            </w:r>
          </w:p>
          <w:p w14:paraId="7980818D" w14:textId="77777777" w:rsidR="00CB533D" w:rsidRPr="000015C8" w:rsidRDefault="00CB533D" w:rsidP="00A976E9">
            <w:pPr>
              <w:rPr>
                <w:rFonts w:cs="Times New Roman"/>
                <w:bCs/>
              </w:rPr>
            </w:pPr>
            <w:r w:rsidRPr="000015C8">
              <w:rPr>
                <w:rFonts w:cs="Times New Roman"/>
                <w:bCs/>
              </w:rPr>
              <w:t>2021-2030</w:t>
            </w:r>
          </w:p>
        </w:tc>
      </w:tr>
      <w:tr w:rsidR="00CB533D" w:rsidRPr="000015C8" w14:paraId="2551C6B5" w14:textId="77777777" w:rsidTr="00A976E9">
        <w:tc>
          <w:tcPr>
            <w:tcW w:w="1936" w:type="dxa"/>
            <w:shd w:val="clear" w:color="auto" w:fill="auto"/>
            <w:tcMar>
              <w:left w:w="98" w:type="dxa"/>
            </w:tcMar>
            <w:vAlign w:val="center"/>
          </w:tcPr>
          <w:p w14:paraId="0A047EF0"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69866832" w14:textId="77777777" w:rsidR="00CB533D" w:rsidRPr="000015C8" w:rsidRDefault="00CB533D" w:rsidP="00A976E9">
            <w:pPr>
              <w:rPr>
                <w:rFonts w:cs="Times New Roman"/>
              </w:rPr>
            </w:pPr>
          </w:p>
        </w:tc>
        <w:tc>
          <w:tcPr>
            <w:tcW w:w="7327" w:type="dxa"/>
            <w:gridSpan w:val="3"/>
            <w:shd w:val="clear" w:color="auto" w:fill="auto"/>
            <w:vAlign w:val="center"/>
          </w:tcPr>
          <w:p w14:paraId="64582A0B" w14:textId="77777777" w:rsidR="00CB533D" w:rsidRPr="000015C8" w:rsidRDefault="00CB533D" w:rsidP="00A976E9">
            <w:pPr>
              <w:rPr>
                <w:rFonts w:cs="Times New Roman"/>
                <w:bCs/>
              </w:rPr>
            </w:pPr>
          </w:p>
        </w:tc>
      </w:tr>
      <w:tr w:rsidR="00CB533D" w:rsidRPr="000015C8" w14:paraId="61A75764" w14:textId="77777777" w:rsidTr="00A976E9">
        <w:tc>
          <w:tcPr>
            <w:tcW w:w="1936" w:type="dxa"/>
            <w:shd w:val="clear" w:color="auto" w:fill="FFE599" w:themeFill="accent4" w:themeFillTint="66"/>
            <w:tcMar>
              <w:left w:w="98" w:type="dxa"/>
            </w:tcMar>
            <w:vAlign w:val="center"/>
          </w:tcPr>
          <w:p w14:paraId="4D40D802"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 </w:t>
            </w:r>
          </w:p>
        </w:tc>
        <w:tc>
          <w:tcPr>
            <w:tcW w:w="230" w:type="dxa"/>
            <w:shd w:val="clear" w:color="auto" w:fill="auto"/>
            <w:tcMar>
              <w:left w:w="98" w:type="dxa"/>
            </w:tcMar>
            <w:vAlign w:val="center"/>
          </w:tcPr>
          <w:p w14:paraId="4BAB9ECA" w14:textId="77777777" w:rsidR="00CB533D" w:rsidRPr="000015C8" w:rsidRDefault="00CB533D" w:rsidP="00A976E9">
            <w:pPr>
              <w:rPr>
                <w:rFonts w:cs="Times New Roman"/>
              </w:rPr>
            </w:pPr>
          </w:p>
        </w:tc>
        <w:tc>
          <w:tcPr>
            <w:tcW w:w="7327" w:type="dxa"/>
            <w:gridSpan w:val="3"/>
            <w:shd w:val="clear" w:color="auto" w:fill="auto"/>
            <w:vAlign w:val="center"/>
          </w:tcPr>
          <w:p w14:paraId="11F791F6" w14:textId="77777777" w:rsidR="00CB533D" w:rsidRPr="000015C8" w:rsidRDefault="00CB533D" w:rsidP="00A976E9">
            <w:pPr>
              <w:rPr>
                <w:rFonts w:cs="Times New Roman"/>
                <w:bCs/>
              </w:rPr>
            </w:pPr>
            <w:r w:rsidRPr="000015C8">
              <w:rPr>
                <w:rFonts w:cs="Times New Roman"/>
                <w:bCs/>
              </w:rPr>
              <w:t>Gli interventi di formazione sono realizzati senza impegno di spesa. I bandi di gara realizzati in conformità alla normativa sul GPP sono previsti nel bilancio di Roma Capitale.</w:t>
            </w:r>
          </w:p>
        </w:tc>
      </w:tr>
      <w:tr w:rsidR="00CB533D" w:rsidRPr="000015C8" w14:paraId="5F04549C" w14:textId="77777777" w:rsidTr="00A976E9">
        <w:tc>
          <w:tcPr>
            <w:tcW w:w="1936" w:type="dxa"/>
            <w:shd w:val="clear" w:color="auto" w:fill="auto"/>
            <w:tcMar>
              <w:left w:w="98" w:type="dxa"/>
            </w:tcMar>
            <w:vAlign w:val="center"/>
          </w:tcPr>
          <w:p w14:paraId="6BD08D0A"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3ABFA02F" w14:textId="77777777" w:rsidR="00CB533D" w:rsidRPr="000015C8" w:rsidRDefault="00CB533D" w:rsidP="00A976E9">
            <w:pPr>
              <w:rPr>
                <w:rFonts w:cs="Times New Roman"/>
              </w:rPr>
            </w:pPr>
          </w:p>
        </w:tc>
        <w:tc>
          <w:tcPr>
            <w:tcW w:w="7327" w:type="dxa"/>
            <w:gridSpan w:val="3"/>
            <w:shd w:val="clear" w:color="auto" w:fill="auto"/>
            <w:vAlign w:val="center"/>
          </w:tcPr>
          <w:p w14:paraId="6471061C" w14:textId="77777777" w:rsidR="00CB533D" w:rsidRPr="000015C8" w:rsidRDefault="00CB533D" w:rsidP="00A976E9">
            <w:pPr>
              <w:rPr>
                <w:rFonts w:cs="Times New Roman"/>
                <w:bCs/>
              </w:rPr>
            </w:pPr>
          </w:p>
        </w:tc>
      </w:tr>
      <w:tr w:rsidR="00CB533D" w:rsidRPr="000015C8" w14:paraId="21098825" w14:textId="77777777" w:rsidTr="00A976E9">
        <w:tc>
          <w:tcPr>
            <w:tcW w:w="1936" w:type="dxa"/>
            <w:shd w:val="clear" w:color="auto" w:fill="FFE599" w:themeFill="accent4" w:themeFillTint="66"/>
            <w:tcMar>
              <w:left w:w="98" w:type="dxa"/>
            </w:tcMar>
            <w:vAlign w:val="center"/>
          </w:tcPr>
          <w:p w14:paraId="442EC8DA" w14:textId="77777777" w:rsidR="00CB533D" w:rsidRPr="000015C8" w:rsidRDefault="00CB533D" w:rsidP="00A976E9">
            <w:pPr>
              <w:rPr>
                <w:rFonts w:cs="Times New Roman"/>
                <w:sz w:val="18"/>
                <w:szCs w:val="18"/>
              </w:rPr>
            </w:pPr>
            <w:r w:rsidRPr="000015C8">
              <w:rPr>
                <w:rFonts w:cs="Times New Roman"/>
                <w:sz w:val="18"/>
                <w:szCs w:val="18"/>
              </w:rPr>
              <w:t>POSSIBILI OSTACOLI </w:t>
            </w:r>
          </w:p>
        </w:tc>
        <w:tc>
          <w:tcPr>
            <w:tcW w:w="230" w:type="dxa"/>
            <w:shd w:val="clear" w:color="auto" w:fill="auto"/>
            <w:tcMar>
              <w:left w:w="98" w:type="dxa"/>
            </w:tcMar>
            <w:vAlign w:val="center"/>
          </w:tcPr>
          <w:p w14:paraId="51DC276A" w14:textId="77777777" w:rsidR="00CB533D" w:rsidRPr="000015C8" w:rsidRDefault="00CB533D" w:rsidP="00A976E9">
            <w:pPr>
              <w:rPr>
                <w:rFonts w:cs="Times New Roman"/>
              </w:rPr>
            </w:pPr>
          </w:p>
        </w:tc>
        <w:tc>
          <w:tcPr>
            <w:tcW w:w="7327" w:type="dxa"/>
            <w:gridSpan w:val="3"/>
            <w:shd w:val="clear" w:color="auto" w:fill="auto"/>
            <w:vAlign w:val="center"/>
          </w:tcPr>
          <w:p w14:paraId="05E0EDA5" w14:textId="77777777" w:rsidR="00CB533D" w:rsidRPr="000015C8" w:rsidRDefault="00CB533D" w:rsidP="00A976E9">
            <w:pPr>
              <w:rPr>
                <w:rFonts w:cs="Times New Roman"/>
                <w:bCs/>
              </w:rPr>
            </w:pPr>
            <w:r w:rsidRPr="000015C8">
              <w:rPr>
                <w:rFonts w:cs="Times New Roman"/>
                <w:bCs/>
              </w:rPr>
              <w:t>Benché il rispetto di quanto previsto dai CAM sia previsto dal D. Lgs. 50/2016, la stesura dei bandi di gara può presentare criticità, indipendenti dalle attività di formazione, legati ad esempio alla disponibilità di prodotti certificati e alla loro fornitura, oppure alla necessità di specifiche competenze in fase di aggiudicazione della gara per la valutazione dei requisiti.</w:t>
            </w:r>
          </w:p>
        </w:tc>
      </w:tr>
      <w:tr w:rsidR="00CB533D" w:rsidRPr="000015C8" w14:paraId="1183728B" w14:textId="77777777" w:rsidTr="00A976E9">
        <w:tc>
          <w:tcPr>
            <w:tcW w:w="1936" w:type="dxa"/>
            <w:shd w:val="clear" w:color="auto" w:fill="auto"/>
            <w:tcMar>
              <w:left w:w="98" w:type="dxa"/>
            </w:tcMar>
            <w:vAlign w:val="center"/>
          </w:tcPr>
          <w:p w14:paraId="05B8A593"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17B49960" w14:textId="77777777" w:rsidR="00CB533D" w:rsidRPr="000015C8" w:rsidRDefault="00CB533D" w:rsidP="00A976E9">
            <w:pPr>
              <w:rPr>
                <w:rFonts w:cs="Times New Roman"/>
              </w:rPr>
            </w:pPr>
          </w:p>
        </w:tc>
        <w:tc>
          <w:tcPr>
            <w:tcW w:w="7327" w:type="dxa"/>
            <w:gridSpan w:val="3"/>
            <w:shd w:val="clear" w:color="auto" w:fill="auto"/>
            <w:vAlign w:val="center"/>
          </w:tcPr>
          <w:p w14:paraId="066CA85C" w14:textId="77777777" w:rsidR="00CB533D" w:rsidRPr="000015C8" w:rsidRDefault="00CB533D" w:rsidP="00A976E9">
            <w:pPr>
              <w:rPr>
                <w:rFonts w:cs="Times New Roman"/>
                <w:bCs/>
              </w:rPr>
            </w:pPr>
          </w:p>
        </w:tc>
      </w:tr>
      <w:tr w:rsidR="00CB533D" w:rsidRPr="000015C8" w14:paraId="1EFE3B12" w14:textId="77777777" w:rsidTr="00A976E9">
        <w:tc>
          <w:tcPr>
            <w:tcW w:w="1936" w:type="dxa"/>
            <w:shd w:val="clear" w:color="auto" w:fill="FFE599" w:themeFill="accent4" w:themeFillTint="66"/>
            <w:tcMar>
              <w:left w:w="98" w:type="dxa"/>
            </w:tcMar>
            <w:vAlign w:val="center"/>
          </w:tcPr>
          <w:p w14:paraId="7ACDFCE8"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30" w:type="dxa"/>
            <w:shd w:val="clear" w:color="auto" w:fill="auto"/>
            <w:tcMar>
              <w:left w:w="98" w:type="dxa"/>
            </w:tcMar>
            <w:vAlign w:val="center"/>
          </w:tcPr>
          <w:p w14:paraId="4B6C5C3F" w14:textId="77777777" w:rsidR="00CB533D" w:rsidRPr="000015C8" w:rsidRDefault="00CB533D" w:rsidP="00A976E9">
            <w:pPr>
              <w:rPr>
                <w:rFonts w:cs="Times New Roman"/>
              </w:rPr>
            </w:pPr>
          </w:p>
        </w:tc>
        <w:tc>
          <w:tcPr>
            <w:tcW w:w="7327" w:type="dxa"/>
            <w:gridSpan w:val="3"/>
            <w:shd w:val="clear" w:color="auto" w:fill="auto"/>
            <w:vAlign w:val="center"/>
          </w:tcPr>
          <w:p w14:paraId="171BC26B" w14:textId="77777777" w:rsidR="00CB533D" w:rsidRPr="000015C8" w:rsidRDefault="00CB533D" w:rsidP="00A976E9">
            <w:pPr>
              <w:rPr>
                <w:rFonts w:cs="Times New Roman"/>
                <w:bCs/>
              </w:rPr>
            </w:pPr>
            <w:r w:rsidRPr="000015C8">
              <w:rPr>
                <w:rFonts w:cs="Times New Roman"/>
                <w:bCs/>
              </w:rPr>
              <w:t>Il progetto prevede la realizzazione del sistema di monitoraggio dei bandi di gara realizzati in conformità al D. Lgs 50/2016.</w:t>
            </w:r>
          </w:p>
        </w:tc>
      </w:tr>
    </w:tbl>
    <w:p w14:paraId="685628EC" w14:textId="77777777" w:rsidR="00F84AAD" w:rsidRDefault="00F84AAD" w:rsidP="00CB533D">
      <w:pPr>
        <w:rPr>
          <w:rFonts w:cs="Times New Roman"/>
          <w:caps/>
          <w:color w:val="FFBB00"/>
          <w:sz w:val="28"/>
          <w:szCs w:val="28"/>
        </w:rPr>
        <w:sectPr w:rsidR="00F84AAD" w:rsidSect="006D6A63">
          <w:endnotePr>
            <w:numFmt w:val="decimal"/>
          </w:endnotePr>
          <w:pgSz w:w="11906" w:h="16838"/>
          <w:pgMar w:top="1134" w:right="1134" w:bottom="1134" w:left="1134" w:header="907" w:footer="0" w:gutter="0"/>
          <w:cols w:space="708"/>
          <w:docGrid w:linePitch="360"/>
        </w:sectPr>
      </w:pPr>
    </w:p>
    <w:p w14:paraId="64632435" w14:textId="29BD9050"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3126F0AB" w14:textId="77777777" w:rsidTr="00A976E9">
        <w:tc>
          <w:tcPr>
            <w:tcW w:w="6839" w:type="dxa"/>
            <w:gridSpan w:val="3"/>
            <w:shd w:val="clear" w:color="auto" w:fill="FFE599" w:themeFill="accent4" w:themeFillTint="66"/>
            <w:tcMar>
              <w:left w:w="98" w:type="dxa"/>
            </w:tcMar>
            <w:vAlign w:val="center"/>
          </w:tcPr>
          <w:p w14:paraId="52BC901D" w14:textId="77777777"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RIFIUTI Ecofeste</w:t>
            </w:r>
          </w:p>
        </w:tc>
        <w:tc>
          <w:tcPr>
            <w:tcW w:w="311" w:type="dxa"/>
            <w:tcBorders>
              <w:left w:val="nil"/>
              <w:right w:val="single" w:sz="12" w:space="0" w:color="806000" w:themeColor="accent4" w:themeShade="80"/>
            </w:tcBorders>
            <w:shd w:val="clear" w:color="auto" w:fill="auto"/>
            <w:vAlign w:val="center"/>
          </w:tcPr>
          <w:p w14:paraId="26F17C9B" w14:textId="77777777" w:rsidR="00CB533D" w:rsidRPr="000015C8" w:rsidRDefault="00CB533D" w:rsidP="00A976E9">
            <w:pPr>
              <w:spacing w:line="360" w:lineRule="auto"/>
              <w:rPr>
                <w:rFonts w:cs="Times New Roman"/>
                <w:b/>
                <w:sz w:val="16"/>
                <w:szCs w:val="16"/>
              </w:rPr>
            </w:pPr>
          </w:p>
        </w:tc>
        <w:tc>
          <w:tcPr>
            <w:tcW w:w="2343" w:type="dxa"/>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19461882" w14:textId="77777777" w:rsidR="00CB533D" w:rsidRPr="000015C8" w:rsidRDefault="00CB533D" w:rsidP="00A976E9">
            <w:pPr>
              <w:spacing w:line="360" w:lineRule="auto"/>
              <w:jc w:val="right"/>
              <w:rPr>
                <w:rFonts w:cs="Times New Roman"/>
                <w:b/>
                <w:color w:val="541C00"/>
                <w:sz w:val="16"/>
                <w:szCs w:val="16"/>
              </w:rPr>
            </w:pPr>
            <w:bookmarkStart w:id="581" w:name="RI7ECO"/>
            <w:bookmarkEnd w:id="581"/>
            <w:r w:rsidRPr="000015C8">
              <w:rPr>
                <w:rFonts w:cs="Times New Roman"/>
                <w:b/>
                <w:color w:val="541C00"/>
                <w:szCs w:val="24"/>
              </w:rPr>
              <w:t>RI7ECO</w:t>
            </w:r>
          </w:p>
        </w:tc>
      </w:tr>
      <w:tr w:rsidR="00CB533D" w:rsidRPr="000015C8" w14:paraId="69F8F7BA" w14:textId="77777777" w:rsidTr="00A976E9">
        <w:tc>
          <w:tcPr>
            <w:tcW w:w="1936" w:type="dxa"/>
            <w:shd w:val="clear" w:color="auto" w:fill="auto"/>
            <w:tcMar>
              <w:left w:w="98" w:type="dxa"/>
            </w:tcMar>
            <w:vAlign w:val="center"/>
          </w:tcPr>
          <w:p w14:paraId="3DEBA7DD"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149397AA" w14:textId="77777777" w:rsidR="00CB533D" w:rsidRPr="000015C8" w:rsidRDefault="00CB533D" w:rsidP="00A976E9">
            <w:pPr>
              <w:rPr>
                <w:rFonts w:cs="Times New Roman"/>
              </w:rPr>
            </w:pPr>
          </w:p>
        </w:tc>
        <w:tc>
          <w:tcPr>
            <w:tcW w:w="7327" w:type="dxa"/>
            <w:gridSpan w:val="3"/>
            <w:tcBorders>
              <w:bottom w:val="single" w:sz="12" w:space="0" w:color="806000" w:themeColor="accent4" w:themeShade="80"/>
            </w:tcBorders>
            <w:shd w:val="clear" w:color="auto" w:fill="auto"/>
            <w:vAlign w:val="center"/>
          </w:tcPr>
          <w:p w14:paraId="7D2E0815" w14:textId="77777777" w:rsidR="00CB533D" w:rsidRPr="000015C8" w:rsidRDefault="00CB533D" w:rsidP="00A976E9">
            <w:pPr>
              <w:rPr>
                <w:rFonts w:cs="Times New Roman"/>
              </w:rPr>
            </w:pPr>
          </w:p>
        </w:tc>
      </w:tr>
      <w:tr w:rsidR="00CB533D" w:rsidRPr="000015C8" w14:paraId="53011EBD" w14:textId="77777777" w:rsidTr="00A976E9">
        <w:tc>
          <w:tcPr>
            <w:tcW w:w="1936" w:type="dxa"/>
            <w:shd w:val="clear" w:color="auto" w:fill="FFE599" w:themeFill="accent4" w:themeFillTint="66"/>
            <w:tcMar>
              <w:left w:w="98" w:type="dxa"/>
            </w:tcMar>
            <w:vAlign w:val="center"/>
          </w:tcPr>
          <w:p w14:paraId="0F447C35"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AZIONE</w:t>
            </w:r>
          </w:p>
        </w:tc>
        <w:tc>
          <w:tcPr>
            <w:tcW w:w="230" w:type="dxa"/>
            <w:tcBorders>
              <w:right w:val="single" w:sz="12" w:space="0" w:color="806000" w:themeColor="accent4" w:themeShade="80"/>
            </w:tcBorders>
            <w:shd w:val="clear" w:color="auto" w:fill="auto"/>
            <w:tcMar>
              <w:left w:w="98" w:type="dxa"/>
            </w:tcMar>
            <w:vAlign w:val="center"/>
          </w:tcPr>
          <w:p w14:paraId="515DA45E" w14:textId="77777777" w:rsidR="00CB533D" w:rsidRPr="000015C8" w:rsidRDefault="00CB533D" w:rsidP="00A976E9">
            <w:pPr>
              <w:rPr>
                <w:rFonts w:cs="Times New Roman"/>
              </w:rPr>
            </w:pPr>
          </w:p>
        </w:tc>
        <w:tc>
          <w:tcPr>
            <w:tcW w:w="7327" w:type="dxa"/>
            <w:gridSpan w:val="3"/>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10777CF3" w14:textId="77777777" w:rsidR="00CB533D" w:rsidRPr="000015C8" w:rsidRDefault="00CB533D" w:rsidP="00A976E9">
            <w:pPr>
              <w:pStyle w:val="Titolo5"/>
              <w:outlineLvl w:val="4"/>
              <w:rPr>
                <w:i/>
              </w:rPr>
            </w:pPr>
            <w:bookmarkStart w:id="582" w:name="_Toc68123103"/>
            <w:bookmarkStart w:id="583" w:name="_Toc68741042"/>
            <w:r w:rsidRPr="000015C8">
              <w:t>REGOLAMENTO ECOFESTE</w:t>
            </w:r>
            <w:bookmarkEnd w:id="582"/>
            <w:bookmarkEnd w:id="583"/>
          </w:p>
        </w:tc>
      </w:tr>
      <w:tr w:rsidR="00CB533D" w:rsidRPr="000015C8" w14:paraId="3E5E20D7" w14:textId="77777777" w:rsidTr="00A976E9">
        <w:tc>
          <w:tcPr>
            <w:tcW w:w="1936" w:type="dxa"/>
            <w:shd w:val="clear" w:color="auto" w:fill="auto"/>
            <w:tcMar>
              <w:left w:w="98" w:type="dxa"/>
            </w:tcMar>
            <w:vAlign w:val="center"/>
          </w:tcPr>
          <w:p w14:paraId="6D0515CB" w14:textId="77777777" w:rsidR="00CB533D" w:rsidRPr="000015C8" w:rsidRDefault="00CB533D" w:rsidP="00A976E9">
            <w:pPr>
              <w:spacing w:line="360" w:lineRule="auto"/>
              <w:jc w:val="left"/>
              <w:rPr>
                <w:rFonts w:cs="Times New Roman"/>
                <w:b/>
                <w:sz w:val="18"/>
                <w:szCs w:val="18"/>
              </w:rPr>
            </w:pPr>
          </w:p>
        </w:tc>
        <w:tc>
          <w:tcPr>
            <w:tcW w:w="230" w:type="dxa"/>
            <w:shd w:val="clear" w:color="auto" w:fill="auto"/>
            <w:tcMar>
              <w:left w:w="98" w:type="dxa"/>
            </w:tcMar>
            <w:vAlign w:val="center"/>
          </w:tcPr>
          <w:p w14:paraId="7722047A" w14:textId="77777777" w:rsidR="00CB533D" w:rsidRPr="000015C8" w:rsidRDefault="00CB533D" w:rsidP="00A976E9">
            <w:pPr>
              <w:rPr>
                <w:rFonts w:cs="Times New Roman"/>
              </w:rPr>
            </w:pPr>
          </w:p>
        </w:tc>
        <w:tc>
          <w:tcPr>
            <w:tcW w:w="7327" w:type="dxa"/>
            <w:gridSpan w:val="3"/>
            <w:tcBorders>
              <w:top w:val="single" w:sz="12" w:space="0" w:color="806000" w:themeColor="accent4" w:themeShade="80"/>
            </w:tcBorders>
            <w:shd w:val="clear" w:color="auto" w:fill="auto"/>
            <w:vAlign w:val="center"/>
          </w:tcPr>
          <w:p w14:paraId="6F12C6B6" w14:textId="77777777" w:rsidR="00CB533D" w:rsidRPr="000015C8" w:rsidRDefault="00CB533D" w:rsidP="00A976E9">
            <w:pPr>
              <w:rPr>
                <w:rFonts w:cs="Times New Roman"/>
              </w:rPr>
            </w:pPr>
          </w:p>
        </w:tc>
      </w:tr>
      <w:tr w:rsidR="00CB533D" w:rsidRPr="000015C8" w14:paraId="1D7B97FC" w14:textId="77777777" w:rsidTr="00A976E9">
        <w:tc>
          <w:tcPr>
            <w:tcW w:w="1936" w:type="dxa"/>
            <w:shd w:val="clear" w:color="auto" w:fill="FFE599" w:themeFill="accent4" w:themeFillTint="66"/>
            <w:tcMar>
              <w:left w:w="98" w:type="dxa"/>
            </w:tcMar>
            <w:vAlign w:val="center"/>
          </w:tcPr>
          <w:p w14:paraId="3C1EA129"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RESPONSABILE</w:t>
            </w:r>
          </w:p>
        </w:tc>
        <w:tc>
          <w:tcPr>
            <w:tcW w:w="230" w:type="dxa"/>
            <w:shd w:val="clear" w:color="auto" w:fill="auto"/>
            <w:tcMar>
              <w:left w:w="98" w:type="dxa"/>
            </w:tcMar>
            <w:vAlign w:val="center"/>
          </w:tcPr>
          <w:p w14:paraId="7E197F8D" w14:textId="77777777" w:rsidR="00CB533D" w:rsidRPr="000015C8" w:rsidRDefault="00CB533D" w:rsidP="00A976E9">
            <w:pPr>
              <w:rPr>
                <w:rFonts w:cs="Times New Roman"/>
              </w:rPr>
            </w:pPr>
          </w:p>
        </w:tc>
        <w:tc>
          <w:tcPr>
            <w:tcW w:w="7327" w:type="dxa"/>
            <w:gridSpan w:val="3"/>
            <w:shd w:val="clear" w:color="auto" w:fill="auto"/>
            <w:vAlign w:val="center"/>
          </w:tcPr>
          <w:p w14:paraId="333F4660" w14:textId="77777777" w:rsidR="00CB533D" w:rsidRPr="000015C8" w:rsidRDefault="00CB533D" w:rsidP="00A976E9">
            <w:pPr>
              <w:rPr>
                <w:rFonts w:cs="Times New Roman"/>
                <w:szCs w:val="24"/>
              </w:rPr>
            </w:pPr>
            <w:r w:rsidRPr="000015C8">
              <w:rPr>
                <w:rFonts w:cs="Times New Roman"/>
                <w:szCs w:val="24"/>
              </w:rPr>
              <w:t>Roma Capitale, AMA SpA</w:t>
            </w:r>
          </w:p>
        </w:tc>
      </w:tr>
      <w:tr w:rsidR="00CB533D" w:rsidRPr="000015C8" w14:paraId="5547FCDA" w14:textId="77777777" w:rsidTr="00A976E9">
        <w:tc>
          <w:tcPr>
            <w:tcW w:w="1936" w:type="dxa"/>
            <w:shd w:val="clear" w:color="auto" w:fill="auto"/>
            <w:tcMar>
              <w:left w:w="98" w:type="dxa"/>
            </w:tcMar>
            <w:vAlign w:val="center"/>
          </w:tcPr>
          <w:p w14:paraId="2982607C" w14:textId="77777777" w:rsidR="00CB533D" w:rsidRPr="000015C8" w:rsidRDefault="00CB533D" w:rsidP="00A976E9">
            <w:pPr>
              <w:spacing w:line="360" w:lineRule="auto"/>
              <w:jc w:val="left"/>
              <w:rPr>
                <w:rFonts w:cs="Times New Roman"/>
                <w:b/>
                <w:sz w:val="18"/>
                <w:szCs w:val="18"/>
              </w:rPr>
            </w:pPr>
          </w:p>
        </w:tc>
        <w:tc>
          <w:tcPr>
            <w:tcW w:w="230" w:type="dxa"/>
            <w:shd w:val="clear" w:color="auto" w:fill="auto"/>
            <w:tcMar>
              <w:left w:w="98" w:type="dxa"/>
            </w:tcMar>
            <w:vAlign w:val="center"/>
          </w:tcPr>
          <w:p w14:paraId="09BC48E5" w14:textId="77777777" w:rsidR="00CB533D" w:rsidRPr="000015C8" w:rsidRDefault="00CB533D" w:rsidP="00A976E9">
            <w:pPr>
              <w:rPr>
                <w:rFonts w:cs="Times New Roman"/>
              </w:rPr>
            </w:pPr>
          </w:p>
        </w:tc>
        <w:tc>
          <w:tcPr>
            <w:tcW w:w="7327" w:type="dxa"/>
            <w:gridSpan w:val="3"/>
            <w:shd w:val="clear" w:color="auto" w:fill="auto"/>
            <w:vAlign w:val="center"/>
          </w:tcPr>
          <w:p w14:paraId="1745367C" w14:textId="77777777" w:rsidR="00CB533D" w:rsidRPr="000015C8" w:rsidRDefault="00CB533D" w:rsidP="00A976E9">
            <w:pPr>
              <w:rPr>
                <w:rFonts w:cs="Times New Roman"/>
              </w:rPr>
            </w:pPr>
          </w:p>
        </w:tc>
      </w:tr>
      <w:tr w:rsidR="00CB533D" w:rsidRPr="000015C8" w14:paraId="08C22010" w14:textId="77777777" w:rsidTr="00A976E9">
        <w:tc>
          <w:tcPr>
            <w:tcW w:w="1936" w:type="dxa"/>
            <w:shd w:val="clear" w:color="auto" w:fill="FFE599" w:themeFill="accent4" w:themeFillTint="66"/>
            <w:tcMar>
              <w:left w:w="98" w:type="dxa"/>
            </w:tcMar>
            <w:vAlign w:val="center"/>
          </w:tcPr>
          <w:p w14:paraId="45BC0DD0"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 xml:space="preserve">ATTORI COINVOLTI </w:t>
            </w:r>
          </w:p>
        </w:tc>
        <w:tc>
          <w:tcPr>
            <w:tcW w:w="230" w:type="dxa"/>
            <w:shd w:val="clear" w:color="auto" w:fill="auto"/>
            <w:tcMar>
              <w:left w:w="98" w:type="dxa"/>
            </w:tcMar>
            <w:vAlign w:val="center"/>
          </w:tcPr>
          <w:p w14:paraId="5A6ABD80" w14:textId="77777777" w:rsidR="00CB533D" w:rsidRPr="000015C8" w:rsidRDefault="00CB533D" w:rsidP="00A976E9">
            <w:pPr>
              <w:rPr>
                <w:rFonts w:cs="Times New Roman"/>
              </w:rPr>
            </w:pPr>
          </w:p>
        </w:tc>
        <w:tc>
          <w:tcPr>
            <w:tcW w:w="7327" w:type="dxa"/>
            <w:gridSpan w:val="3"/>
            <w:shd w:val="clear" w:color="auto" w:fill="auto"/>
            <w:vAlign w:val="center"/>
          </w:tcPr>
          <w:p w14:paraId="4BF4C8A4" w14:textId="77777777" w:rsidR="00CB533D" w:rsidRPr="000015C8" w:rsidRDefault="00CB533D" w:rsidP="00A976E9">
            <w:pPr>
              <w:rPr>
                <w:rFonts w:cs="Times New Roman"/>
                <w:bCs/>
                <w:iCs/>
                <w:szCs w:val="24"/>
              </w:rPr>
            </w:pPr>
            <w:r w:rsidRPr="000015C8">
              <w:rPr>
                <w:rFonts w:cs="Times New Roman"/>
                <w:szCs w:val="24"/>
              </w:rPr>
              <w:t>Roma Capitale, AMA SpA, cittadini</w:t>
            </w:r>
          </w:p>
        </w:tc>
      </w:tr>
      <w:tr w:rsidR="00CB533D" w:rsidRPr="000015C8" w14:paraId="757D4E73" w14:textId="77777777" w:rsidTr="00A976E9">
        <w:tc>
          <w:tcPr>
            <w:tcW w:w="1936" w:type="dxa"/>
            <w:shd w:val="clear" w:color="auto" w:fill="auto"/>
            <w:tcMar>
              <w:left w:w="98" w:type="dxa"/>
            </w:tcMar>
            <w:vAlign w:val="center"/>
          </w:tcPr>
          <w:p w14:paraId="1A54A92E" w14:textId="77777777" w:rsidR="00CB533D" w:rsidRPr="000015C8" w:rsidRDefault="00CB533D" w:rsidP="00A976E9">
            <w:pPr>
              <w:spacing w:line="360" w:lineRule="auto"/>
              <w:jc w:val="left"/>
              <w:rPr>
                <w:rFonts w:cs="Times New Roman"/>
                <w:b/>
                <w:sz w:val="18"/>
                <w:szCs w:val="18"/>
              </w:rPr>
            </w:pPr>
          </w:p>
        </w:tc>
        <w:tc>
          <w:tcPr>
            <w:tcW w:w="230" w:type="dxa"/>
            <w:shd w:val="clear" w:color="auto" w:fill="auto"/>
            <w:tcMar>
              <w:left w:w="98" w:type="dxa"/>
            </w:tcMar>
            <w:vAlign w:val="center"/>
          </w:tcPr>
          <w:p w14:paraId="3CEB195C" w14:textId="77777777" w:rsidR="00CB533D" w:rsidRPr="000015C8" w:rsidRDefault="00CB533D" w:rsidP="00A976E9">
            <w:pPr>
              <w:rPr>
                <w:rFonts w:cs="Times New Roman"/>
              </w:rPr>
            </w:pPr>
          </w:p>
        </w:tc>
        <w:tc>
          <w:tcPr>
            <w:tcW w:w="7327" w:type="dxa"/>
            <w:gridSpan w:val="3"/>
            <w:shd w:val="clear" w:color="auto" w:fill="auto"/>
            <w:vAlign w:val="center"/>
          </w:tcPr>
          <w:p w14:paraId="2238BB7C" w14:textId="77777777" w:rsidR="00CB533D" w:rsidRPr="000015C8" w:rsidRDefault="00CB533D" w:rsidP="00A976E9">
            <w:pPr>
              <w:rPr>
                <w:rFonts w:cs="Times New Roman"/>
              </w:rPr>
            </w:pPr>
          </w:p>
        </w:tc>
      </w:tr>
      <w:tr w:rsidR="00CB533D" w:rsidRPr="000015C8" w14:paraId="645EBD81" w14:textId="77777777" w:rsidTr="00A976E9">
        <w:tc>
          <w:tcPr>
            <w:tcW w:w="1936" w:type="dxa"/>
            <w:shd w:val="clear" w:color="auto" w:fill="FFE599" w:themeFill="accent4" w:themeFillTint="66"/>
            <w:tcMar>
              <w:left w:w="98" w:type="dxa"/>
            </w:tcMar>
            <w:vAlign w:val="center"/>
          </w:tcPr>
          <w:p w14:paraId="633779C7"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DESCRIZIONE</w:t>
            </w:r>
          </w:p>
          <w:p w14:paraId="6247A5A0" w14:textId="77777777" w:rsidR="00CB533D" w:rsidRPr="000015C8" w:rsidRDefault="00CB533D" w:rsidP="00A976E9">
            <w:pPr>
              <w:spacing w:line="360" w:lineRule="auto"/>
              <w:jc w:val="left"/>
              <w:rPr>
                <w:rFonts w:cs="Times New Roman"/>
                <w:b/>
                <w:sz w:val="18"/>
                <w:szCs w:val="18"/>
              </w:rPr>
            </w:pPr>
          </w:p>
        </w:tc>
        <w:tc>
          <w:tcPr>
            <w:tcW w:w="230" w:type="dxa"/>
            <w:shd w:val="clear" w:color="auto" w:fill="auto"/>
            <w:tcMar>
              <w:left w:w="98" w:type="dxa"/>
            </w:tcMar>
            <w:vAlign w:val="center"/>
          </w:tcPr>
          <w:p w14:paraId="71A9DF43" w14:textId="77777777" w:rsidR="00CB533D" w:rsidRPr="000015C8" w:rsidRDefault="00CB533D" w:rsidP="00A976E9">
            <w:pPr>
              <w:rPr>
                <w:rFonts w:cs="Times New Roman"/>
              </w:rPr>
            </w:pPr>
          </w:p>
        </w:tc>
        <w:tc>
          <w:tcPr>
            <w:tcW w:w="7327" w:type="dxa"/>
            <w:gridSpan w:val="3"/>
            <w:shd w:val="clear" w:color="auto" w:fill="auto"/>
            <w:vAlign w:val="center"/>
          </w:tcPr>
          <w:p w14:paraId="1CE6FC03" w14:textId="77777777" w:rsidR="00CB533D" w:rsidRPr="000015C8" w:rsidRDefault="00CB533D" w:rsidP="00A976E9">
            <w:pPr>
              <w:rPr>
                <w:rFonts w:cs="Times New Roman"/>
                <w:bCs/>
                <w:iCs/>
              </w:rPr>
            </w:pPr>
            <w:r w:rsidRPr="000015C8">
              <w:rPr>
                <w:rFonts w:cs="Times New Roman"/>
                <w:bCs/>
                <w:iCs/>
              </w:rPr>
              <w:t xml:space="preserve">Roma Capitale stabilisce che l’organizzazione degli eventi e delle manifestazioni che si svolgano in spazi pubblici debba minimizzare la produzione dei rifiuti derivanti. La riduzione della produzione dei rifiuti deve essere perseguita attraverso l’utilizzo di stoviglierie e posaterie per la somministrazione di cibi e bevande, qualora prevista, in materiali durevoli, riutilizzabili e igienizzabili o utilizzando utensili in materiali compostabili; l’installazione di postazioni per la distribuzione di acqua pubblica e bevande alla spina utilizzando bicchieri a rendere o in materiali compostabili; l’utilizzo del vuoto a rendere per la distribuzione delle bevande; la minimizzazione degli imballaggi primari e secondari; l’organizzazione della ridistribuzione delle eccedenze alimentari con la fornitura di </w:t>
            </w:r>
            <w:r w:rsidRPr="00414BD3">
              <w:rPr>
                <w:rFonts w:cs="Times New Roman"/>
                <w:bCs/>
                <w:i/>
              </w:rPr>
              <w:t>family bags</w:t>
            </w:r>
            <w:r w:rsidRPr="000015C8">
              <w:rPr>
                <w:rFonts w:cs="Times New Roman"/>
                <w:bCs/>
                <w:iCs/>
              </w:rPr>
              <w:t>.</w:t>
            </w:r>
          </w:p>
        </w:tc>
      </w:tr>
      <w:tr w:rsidR="00CB533D" w:rsidRPr="000015C8" w14:paraId="25D741F4" w14:textId="77777777" w:rsidTr="00A976E9">
        <w:tc>
          <w:tcPr>
            <w:tcW w:w="1936" w:type="dxa"/>
            <w:shd w:val="clear" w:color="auto" w:fill="auto"/>
            <w:tcMar>
              <w:left w:w="98" w:type="dxa"/>
            </w:tcMar>
            <w:vAlign w:val="center"/>
          </w:tcPr>
          <w:p w14:paraId="2198E378" w14:textId="77777777" w:rsidR="00CB533D" w:rsidRPr="000015C8" w:rsidRDefault="00CB533D" w:rsidP="00A976E9">
            <w:pPr>
              <w:spacing w:line="360" w:lineRule="auto"/>
              <w:jc w:val="left"/>
              <w:rPr>
                <w:rFonts w:cs="Times New Roman"/>
                <w:b/>
                <w:sz w:val="18"/>
                <w:szCs w:val="18"/>
              </w:rPr>
            </w:pPr>
          </w:p>
        </w:tc>
        <w:tc>
          <w:tcPr>
            <w:tcW w:w="230" w:type="dxa"/>
            <w:shd w:val="clear" w:color="auto" w:fill="auto"/>
            <w:tcMar>
              <w:left w:w="98" w:type="dxa"/>
            </w:tcMar>
            <w:vAlign w:val="center"/>
          </w:tcPr>
          <w:p w14:paraId="015B31C3" w14:textId="77777777" w:rsidR="00CB533D" w:rsidRPr="000015C8" w:rsidRDefault="00CB533D" w:rsidP="00A976E9">
            <w:pPr>
              <w:rPr>
                <w:rFonts w:cs="Times New Roman"/>
              </w:rPr>
            </w:pPr>
          </w:p>
        </w:tc>
        <w:tc>
          <w:tcPr>
            <w:tcW w:w="7327" w:type="dxa"/>
            <w:gridSpan w:val="3"/>
            <w:shd w:val="clear" w:color="auto" w:fill="auto"/>
            <w:vAlign w:val="center"/>
          </w:tcPr>
          <w:p w14:paraId="2290BE0A" w14:textId="77777777" w:rsidR="00CB533D" w:rsidRPr="000015C8" w:rsidRDefault="00CB533D" w:rsidP="00A976E9">
            <w:pPr>
              <w:rPr>
                <w:rFonts w:cs="Times New Roman"/>
              </w:rPr>
            </w:pPr>
          </w:p>
        </w:tc>
      </w:tr>
      <w:tr w:rsidR="00CB533D" w:rsidRPr="000015C8" w14:paraId="36EAFF29" w14:textId="77777777" w:rsidTr="00A976E9">
        <w:tc>
          <w:tcPr>
            <w:tcW w:w="1936" w:type="dxa"/>
            <w:shd w:val="clear" w:color="auto" w:fill="FFE599" w:themeFill="accent4" w:themeFillTint="66"/>
            <w:tcMar>
              <w:left w:w="98" w:type="dxa"/>
            </w:tcMar>
            <w:vAlign w:val="center"/>
          </w:tcPr>
          <w:p w14:paraId="4E09F516" w14:textId="77777777" w:rsidR="00CB533D" w:rsidRPr="000015C8" w:rsidRDefault="00CB533D" w:rsidP="00A976E9">
            <w:pPr>
              <w:jc w:val="left"/>
              <w:rPr>
                <w:rFonts w:cs="Times New Roman"/>
                <w:sz w:val="18"/>
                <w:szCs w:val="18"/>
              </w:rPr>
            </w:pPr>
            <w:r w:rsidRPr="000015C8">
              <w:rPr>
                <w:rFonts w:cs="Times New Roman"/>
                <w:sz w:val="18"/>
                <w:szCs w:val="18"/>
              </w:rPr>
              <w:t>OBIETTIVI</w:t>
            </w:r>
          </w:p>
        </w:tc>
        <w:tc>
          <w:tcPr>
            <w:tcW w:w="230" w:type="dxa"/>
            <w:shd w:val="clear" w:color="auto" w:fill="auto"/>
            <w:tcMar>
              <w:left w:w="98" w:type="dxa"/>
            </w:tcMar>
            <w:vAlign w:val="center"/>
          </w:tcPr>
          <w:p w14:paraId="6F0C1B1A" w14:textId="77777777" w:rsidR="00CB533D" w:rsidRPr="000015C8" w:rsidRDefault="00CB533D" w:rsidP="00A976E9">
            <w:pPr>
              <w:rPr>
                <w:rFonts w:cs="Times New Roman"/>
              </w:rPr>
            </w:pPr>
          </w:p>
        </w:tc>
        <w:tc>
          <w:tcPr>
            <w:tcW w:w="7327" w:type="dxa"/>
            <w:gridSpan w:val="3"/>
            <w:shd w:val="clear" w:color="auto" w:fill="auto"/>
            <w:vAlign w:val="center"/>
          </w:tcPr>
          <w:p w14:paraId="3E78AF54" w14:textId="77777777" w:rsidR="00CB533D" w:rsidRPr="000015C8" w:rsidRDefault="00CB533D" w:rsidP="00A976E9">
            <w:pPr>
              <w:pStyle w:val="paragraph"/>
              <w:spacing w:beforeAutospacing="0" w:after="0" w:afterAutospacing="0"/>
              <w:textAlignment w:val="baseline"/>
              <w:rPr>
                <w:color w:val="000000"/>
                <w:sz w:val="18"/>
                <w:szCs w:val="18"/>
              </w:rPr>
            </w:pPr>
            <w:r w:rsidRPr="000015C8">
              <w:rPr>
                <w:color w:val="000000"/>
                <w:sz w:val="22"/>
                <w:szCs w:val="22"/>
              </w:rPr>
              <w:t>1 % di riduzione della produzione dei rifiuti</w:t>
            </w:r>
            <w:r>
              <w:rPr>
                <w:color w:val="000000"/>
                <w:sz w:val="22"/>
                <w:szCs w:val="22"/>
              </w:rPr>
              <w:t xml:space="preserve"> (17.303 tonnellate)</w:t>
            </w:r>
          </w:p>
        </w:tc>
      </w:tr>
      <w:tr w:rsidR="00CB533D" w:rsidRPr="000015C8" w14:paraId="323F6C33" w14:textId="77777777" w:rsidTr="00A976E9">
        <w:tc>
          <w:tcPr>
            <w:tcW w:w="1936" w:type="dxa"/>
            <w:shd w:val="clear" w:color="auto" w:fill="FFFFFF" w:themeFill="background1"/>
            <w:tcMar>
              <w:left w:w="98" w:type="dxa"/>
            </w:tcMar>
            <w:vAlign w:val="center"/>
          </w:tcPr>
          <w:p w14:paraId="704B92F8"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1E523473" w14:textId="77777777" w:rsidR="00CB533D" w:rsidRPr="000015C8" w:rsidRDefault="00CB533D" w:rsidP="00A976E9">
            <w:pPr>
              <w:rPr>
                <w:rFonts w:cs="Times New Roman"/>
              </w:rPr>
            </w:pPr>
          </w:p>
        </w:tc>
        <w:tc>
          <w:tcPr>
            <w:tcW w:w="7327" w:type="dxa"/>
            <w:gridSpan w:val="3"/>
            <w:shd w:val="clear" w:color="auto" w:fill="auto"/>
            <w:vAlign w:val="center"/>
          </w:tcPr>
          <w:p w14:paraId="52B2D919" w14:textId="77777777" w:rsidR="00CB533D" w:rsidRPr="000015C8" w:rsidRDefault="00CB533D" w:rsidP="00A976E9">
            <w:pPr>
              <w:rPr>
                <w:rFonts w:cs="Times New Roman"/>
                <w:bCs/>
              </w:rPr>
            </w:pPr>
          </w:p>
        </w:tc>
      </w:tr>
      <w:tr w:rsidR="00CB533D" w:rsidRPr="000015C8" w14:paraId="1F1F6C2A" w14:textId="77777777" w:rsidTr="00A976E9">
        <w:tc>
          <w:tcPr>
            <w:tcW w:w="1936" w:type="dxa"/>
            <w:shd w:val="clear" w:color="auto" w:fill="FFE599" w:themeFill="accent4" w:themeFillTint="66"/>
            <w:tcMar>
              <w:left w:w="98" w:type="dxa"/>
            </w:tcMar>
            <w:vAlign w:val="center"/>
          </w:tcPr>
          <w:p w14:paraId="4626AB61" w14:textId="77777777" w:rsidR="00CB533D" w:rsidRPr="000015C8" w:rsidRDefault="00CB533D" w:rsidP="00A976E9">
            <w:pPr>
              <w:jc w:val="left"/>
              <w:rPr>
                <w:rFonts w:cs="Times New Roman"/>
                <w:sz w:val="18"/>
                <w:szCs w:val="18"/>
              </w:rPr>
            </w:pPr>
            <w:r w:rsidRPr="000015C8">
              <w:rPr>
                <w:rFonts w:cs="Times New Roman"/>
                <w:sz w:val="18"/>
                <w:szCs w:val="18"/>
              </w:rPr>
              <w:t>RISULTATI ATTESI (RIDUZIONE EMISSIONI CO</w:t>
            </w:r>
            <w:r w:rsidRPr="008755DA">
              <w:rPr>
                <w:rFonts w:cs="Times New Roman"/>
                <w:sz w:val="18"/>
                <w:szCs w:val="18"/>
                <w:vertAlign w:val="subscript"/>
              </w:rPr>
              <w:t>2</w:t>
            </w:r>
            <w:r w:rsidRPr="000015C8">
              <w:rPr>
                <w:rFonts w:cs="Times New Roman"/>
                <w:sz w:val="18"/>
                <w:szCs w:val="18"/>
              </w:rPr>
              <w:t>)</w:t>
            </w:r>
          </w:p>
        </w:tc>
        <w:tc>
          <w:tcPr>
            <w:tcW w:w="230" w:type="dxa"/>
            <w:shd w:val="clear" w:color="auto" w:fill="auto"/>
            <w:tcMar>
              <w:left w:w="98" w:type="dxa"/>
            </w:tcMar>
            <w:vAlign w:val="center"/>
          </w:tcPr>
          <w:p w14:paraId="548993AF" w14:textId="77777777" w:rsidR="00CB533D" w:rsidRPr="000015C8" w:rsidRDefault="00CB533D" w:rsidP="00A976E9">
            <w:pPr>
              <w:rPr>
                <w:rFonts w:cs="Times New Roman"/>
              </w:rPr>
            </w:pPr>
          </w:p>
        </w:tc>
        <w:tc>
          <w:tcPr>
            <w:tcW w:w="7327" w:type="dxa"/>
            <w:gridSpan w:val="3"/>
            <w:shd w:val="clear" w:color="auto" w:fill="auto"/>
            <w:vAlign w:val="center"/>
          </w:tcPr>
          <w:p w14:paraId="3CF38C8C" w14:textId="77777777" w:rsidR="00CB533D" w:rsidRPr="000015C8" w:rsidRDefault="00CB533D" w:rsidP="00A976E9">
            <w:pPr>
              <w:rPr>
                <w:rFonts w:cs="Times New Roman"/>
                <w:bCs/>
              </w:rPr>
            </w:pPr>
          </w:p>
          <w:tbl>
            <w:tblPr>
              <w:tblW w:w="4700" w:type="dxa"/>
              <w:jc w:val="center"/>
              <w:tblCellMar>
                <w:left w:w="70" w:type="dxa"/>
                <w:right w:w="70" w:type="dxa"/>
              </w:tblCellMar>
              <w:tblLook w:val="04A0" w:firstRow="1" w:lastRow="0" w:firstColumn="1" w:lastColumn="0" w:noHBand="0" w:noVBand="1"/>
            </w:tblPr>
            <w:tblGrid>
              <w:gridCol w:w="2140"/>
              <w:gridCol w:w="2560"/>
            </w:tblGrid>
            <w:tr w:rsidR="00CB533D" w:rsidRPr="000015C8" w14:paraId="3A1340BE" w14:textId="77777777" w:rsidTr="00A976E9">
              <w:trPr>
                <w:trHeight w:val="96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3A6E1"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PREVISTA IN KILOTONNELATE DI CO</w:t>
                  </w:r>
                  <w:r w:rsidRPr="004D6667">
                    <w:rPr>
                      <w:rFonts w:eastAsia="Times New Roman" w:cs="Times New Roman"/>
                      <w:sz w:val="20"/>
                      <w:szCs w:val="20"/>
                      <w:vertAlign w:val="subscript"/>
                    </w:rPr>
                    <w:t>2</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180605A5"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ATTESA IN KG DI RIFIUTO PRO CAPITE</w:t>
                  </w:r>
                </w:p>
              </w:tc>
            </w:tr>
            <w:tr w:rsidR="00CB533D" w:rsidRPr="000015C8" w14:paraId="5DBFC1F9" w14:textId="77777777" w:rsidTr="00A976E9">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FA77C89"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sidRPr="000015C8">
                    <w:rPr>
                      <w:rFonts w:eastAsia="Times New Roman" w:cs="Times New Roman"/>
                      <w:sz w:val="20"/>
                      <w:szCs w:val="20"/>
                    </w:rPr>
                    <w:t>1</w:t>
                  </w:r>
                  <w:r>
                    <w:rPr>
                      <w:rFonts w:eastAsia="Times New Roman" w:cs="Times New Roman"/>
                      <w:sz w:val="20"/>
                      <w:szCs w:val="20"/>
                    </w:rPr>
                    <w:t>,68</w:t>
                  </w:r>
                </w:p>
              </w:tc>
              <w:tc>
                <w:tcPr>
                  <w:tcW w:w="2560" w:type="dxa"/>
                  <w:tcBorders>
                    <w:top w:val="nil"/>
                    <w:left w:val="nil"/>
                    <w:bottom w:val="single" w:sz="4" w:space="0" w:color="auto"/>
                    <w:right w:val="single" w:sz="4" w:space="0" w:color="auto"/>
                  </w:tcBorders>
                  <w:shd w:val="clear" w:color="auto" w:fill="auto"/>
                  <w:noWrap/>
                  <w:vAlign w:val="center"/>
                  <w:hideMark/>
                </w:tcPr>
                <w:p w14:paraId="2761607F"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sidRPr="000015C8">
                    <w:rPr>
                      <w:rFonts w:eastAsia="Times New Roman" w:cs="Times New Roman"/>
                      <w:sz w:val="20"/>
                      <w:szCs w:val="20"/>
                    </w:rPr>
                    <w:t>6,0</w:t>
                  </w:r>
                  <w:r>
                    <w:rPr>
                      <w:rFonts w:eastAsia="Times New Roman" w:cs="Times New Roman"/>
                      <w:sz w:val="20"/>
                      <w:szCs w:val="20"/>
                    </w:rPr>
                    <w:t>5</w:t>
                  </w:r>
                </w:p>
              </w:tc>
            </w:tr>
          </w:tbl>
          <w:p w14:paraId="2081657F" w14:textId="77777777" w:rsidR="00CB533D" w:rsidRPr="000015C8" w:rsidRDefault="00CB533D" w:rsidP="00A976E9">
            <w:pPr>
              <w:rPr>
                <w:rFonts w:cs="Times New Roman"/>
                <w:bCs/>
              </w:rPr>
            </w:pPr>
          </w:p>
        </w:tc>
      </w:tr>
      <w:tr w:rsidR="00CB533D" w:rsidRPr="000015C8" w14:paraId="200A19D0" w14:textId="77777777" w:rsidTr="00A976E9">
        <w:tc>
          <w:tcPr>
            <w:tcW w:w="1936" w:type="dxa"/>
            <w:shd w:val="clear" w:color="auto" w:fill="FFFFFF" w:themeFill="background1"/>
            <w:tcMar>
              <w:left w:w="98" w:type="dxa"/>
            </w:tcMar>
            <w:vAlign w:val="center"/>
          </w:tcPr>
          <w:p w14:paraId="1385557C"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7D2D41CC" w14:textId="77777777" w:rsidR="00CB533D" w:rsidRPr="000015C8" w:rsidRDefault="00CB533D" w:rsidP="00A976E9">
            <w:pPr>
              <w:rPr>
                <w:rFonts w:cs="Times New Roman"/>
              </w:rPr>
            </w:pPr>
          </w:p>
        </w:tc>
        <w:tc>
          <w:tcPr>
            <w:tcW w:w="7327" w:type="dxa"/>
            <w:gridSpan w:val="3"/>
            <w:shd w:val="clear" w:color="auto" w:fill="auto"/>
            <w:vAlign w:val="center"/>
          </w:tcPr>
          <w:p w14:paraId="4C422173" w14:textId="77777777" w:rsidR="00CB533D" w:rsidRPr="000015C8" w:rsidRDefault="00CB533D" w:rsidP="00A976E9">
            <w:pPr>
              <w:rPr>
                <w:rFonts w:cs="Times New Roman"/>
                <w:bCs/>
              </w:rPr>
            </w:pPr>
          </w:p>
        </w:tc>
      </w:tr>
      <w:tr w:rsidR="00CB533D" w:rsidRPr="000015C8" w14:paraId="37CD4881" w14:textId="77777777" w:rsidTr="00A976E9">
        <w:tc>
          <w:tcPr>
            <w:tcW w:w="1936" w:type="dxa"/>
            <w:shd w:val="clear" w:color="auto" w:fill="FFE599" w:themeFill="accent4" w:themeFillTint="66"/>
            <w:tcMar>
              <w:left w:w="98" w:type="dxa"/>
            </w:tcMar>
            <w:vAlign w:val="center"/>
          </w:tcPr>
          <w:p w14:paraId="3E8CFCA8" w14:textId="77777777" w:rsidR="00CB533D" w:rsidRPr="000015C8" w:rsidRDefault="00CB533D" w:rsidP="00A976E9">
            <w:pPr>
              <w:jc w:val="left"/>
              <w:rPr>
                <w:rFonts w:cs="Times New Roman"/>
                <w:sz w:val="18"/>
                <w:szCs w:val="18"/>
              </w:rPr>
            </w:pPr>
            <w:r w:rsidRPr="000015C8">
              <w:rPr>
                <w:rFonts w:cs="Times New Roman"/>
                <w:sz w:val="18"/>
                <w:szCs w:val="18"/>
              </w:rPr>
              <w:t xml:space="preserve">PERIODO DI ATTUAZIONE </w:t>
            </w:r>
          </w:p>
          <w:p w14:paraId="41C5866F"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51C31C27" w14:textId="77777777" w:rsidR="00CB533D" w:rsidRPr="000015C8" w:rsidRDefault="00CB533D" w:rsidP="00A976E9">
            <w:pPr>
              <w:rPr>
                <w:rFonts w:cs="Times New Roman"/>
              </w:rPr>
            </w:pPr>
          </w:p>
        </w:tc>
        <w:tc>
          <w:tcPr>
            <w:tcW w:w="7327" w:type="dxa"/>
            <w:gridSpan w:val="3"/>
            <w:shd w:val="clear" w:color="auto" w:fill="auto"/>
            <w:vAlign w:val="center"/>
          </w:tcPr>
          <w:p w14:paraId="451BD71D" w14:textId="77777777" w:rsidR="00CB533D" w:rsidRPr="000015C8" w:rsidRDefault="00CB533D" w:rsidP="00A976E9">
            <w:pPr>
              <w:rPr>
                <w:rFonts w:cs="Times New Roman"/>
                <w:bCs/>
              </w:rPr>
            </w:pPr>
            <w:r w:rsidRPr="000015C8">
              <w:rPr>
                <w:rFonts w:cs="Times New Roman"/>
                <w:bCs/>
              </w:rPr>
              <w:t xml:space="preserve">Medio termine </w:t>
            </w:r>
          </w:p>
          <w:p w14:paraId="5818504C" w14:textId="77777777" w:rsidR="00CB533D" w:rsidRPr="000015C8" w:rsidRDefault="00CB533D" w:rsidP="00A976E9">
            <w:pPr>
              <w:rPr>
                <w:rFonts w:cs="Times New Roman"/>
                <w:bCs/>
              </w:rPr>
            </w:pPr>
            <w:r w:rsidRPr="000015C8">
              <w:rPr>
                <w:rFonts w:cs="Times New Roman"/>
                <w:bCs/>
              </w:rPr>
              <w:t>2021-2030</w:t>
            </w:r>
          </w:p>
        </w:tc>
      </w:tr>
      <w:tr w:rsidR="00CB533D" w:rsidRPr="000015C8" w14:paraId="4382483B" w14:textId="77777777" w:rsidTr="00A976E9">
        <w:tc>
          <w:tcPr>
            <w:tcW w:w="1936" w:type="dxa"/>
            <w:shd w:val="clear" w:color="auto" w:fill="auto"/>
            <w:tcMar>
              <w:left w:w="98" w:type="dxa"/>
            </w:tcMar>
            <w:vAlign w:val="center"/>
          </w:tcPr>
          <w:p w14:paraId="59634EFC"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51D9F662" w14:textId="77777777" w:rsidR="00CB533D" w:rsidRPr="000015C8" w:rsidRDefault="00CB533D" w:rsidP="00A976E9">
            <w:pPr>
              <w:rPr>
                <w:rFonts w:cs="Times New Roman"/>
              </w:rPr>
            </w:pPr>
          </w:p>
        </w:tc>
        <w:tc>
          <w:tcPr>
            <w:tcW w:w="7327" w:type="dxa"/>
            <w:gridSpan w:val="3"/>
            <w:shd w:val="clear" w:color="auto" w:fill="auto"/>
            <w:vAlign w:val="center"/>
          </w:tcPr>
          <w:p w14:paraId="31CDE977" w14:textId="77777777" w:rsidR="00CB533D" w:rsidRPr="000015C8" w:rsidRDefault="00CB533D" w:rsidP="00A976E9">
            <w:pPr>
              <w:rPr>
                <w:rFonts w:cs="Times New Roman"/>
                <w:bCs/>
              </w:rPr>
            </w:pPr>
          </w:p>
        </w:tc>
      </w:tr>
      <w:tr w:rsidR="00CB533D" w:rsidRPr="000015C8" w14:paraId="518C22F6" w14:textId="77777777" w:rsidTr="00A976E9">
        <w:tc>
          <w:tcPr>
            <w:tcW w:w="1936" w:type="dxa"/>
            <w:shd w:val="clear" w:color="auto" w:fill="FFE599" w:themeFill="accent4" w:themeFillTint="66"/>
            <w:tcMar>
              <w:left w:w="98" w:type="dxa"/>
            </w:tcMar>
            <w:vAlign w:val="center"/>
          </w:tcPr>
          <w:p w14:paraId="7819DCA4"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 </w:t>
            </w:r>
          </w:p>
        </w:tc>
        <w:tc>
          <w:tcPr>
            <w:tcW w:w="230" w:type="dxa"/>
            <w:shd w:val="clear" w:color="auto" w:fill="auto"/>
            <w:tcMar>
              <w:left w:w="98" w:type="dxa"/>
            </w:tcMar>
            <w:vAlign w:val="center"/>
          </w:tcPr>
          <w:p w14:paraId="13327E49" w14:textId="77777777" w:rsidR="00CB533D" w:rsidRPr="000015C8" w:rsidRDefault="00CB533D" w:rsidP="00A976E9">
            <w:pPr>
              <w:rPr>
                <w:rFonts w:cs="Times New Roman"/>
              </w:rPr>
            </w:pPr>
          </w:p>
        </w:tc>
        <w:tc>
          <w:tcPr>
            <w:tcW w:w="7327" w:type="dxa"/>
            <w:gridSpan w:val="3"/>
            <w:shd w:val="clear" w:color="auto" w:fill="auto"/>
            <w:vAlign w:val="center"/>
          </w:tcPr>
          <w:p w14:paraId="13236FFE" w14:textId="77777777" w:rsidR="00CB533D" w:rsidRPr="000015C8" w:rsidRDefault="00CB533D" w:rsidP="00A976E9">
            <w:pPr>
              <w:rPr>
                <w:rFonts w:cs="Times New Roman"/>
                <w:bCs/>
              </w:rPr>
            </w:pPr>
            <w:r w:rsidRPr="000015C8">
              <w:rPr>
                <w:rFonts w:cs="Times New Roman"/>
                <w:bCs/>
              </w:rPr>
              <w:t>Il finanziamento del progetto è a carico degli organizzatori degli eventi</w:t>
            </w:r>
          </w:p>
        </w:tc>
      </w:tr>
      <w:tr w:rsidR="00CB533D" w:rsidRPr="000015C8" w14:paraId="01434299" w14:textId="77777777" w:rsidTr="00A976E9">
        <w:tc>
          <w:tcPr>
            <w:tcW w:w="1936" w:type="dxa"/>
            <w:shd w:val="clear" w:color="auto" w:fill="auto"/>
            <w:tcMar>
              <w:left w:w="98" w:type="dxa"/>
            </w:tcMar>
            <w:vAlign w:val="center"/>
          </w:tcPr>
          <w:p w14:paraId="08262058"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39B395CD" w14:textId="77777777" w:rsidR="00CB533D" w:rsidRPr="000015C8" w:rsidRDefault="00CB533D" w:rsidP="00A976E9">
            <w:pPr>
              <w:rPr>
                <w:rFonts w:cs="Times New Roman"/>
              </w:rPr>
            </w:pPr>
          </w:p>
        </w:tc>
        <w:tc>
          <w:tcPr>
            <w:tcW w:w="7327" w:type="dxa"/>
            <w:gridSpan w:val="3"/>
            <w:shd w:val="clear" w:color="auto" w:fill="auto"/>
            <w:vAlign w:val="center"/>
          </w:tcPr>
          <w:p w14:paraId="3986BE67" w14:textId="77777777" w:rsidR="00CB533D" w:rsidRPr="000015C8" w:rsidRDefault="00CB533D" w:rsidP="00A976E9">
            <w:pPr>
              <w:rPr>
                <w:rFonts w:cs="Times New Roman"/>
                <w:bCs/>
              </w:rPr>
            </w:pPr>
          </w:p>
        </w:tc>
      </w:tr>
      <w:tr w:rsidR="00CB533D" w:rsidRPr="000015C8" w14:paraId="17F6A05F" w14:textId="77777777" w:rsidTr="00A976E9">
        <w:tc>
          <w:tcPr>
            <w:tcW w:w="1936" w:type="dxa"/>
            <w:shd w:val="clear" w:color="auto" w:fill="FFE599" w:themeFill="accent4" w:themeFillTint="66"/>
            <w:tcMar>
              <w:left w:w="98" w:type="dxa"/>
            </w:tcMar>
            <w:vAlign w:val="center"/>
          </w:tcPr>
          <w:p w14:paraId="0C5E9E82" w14:textId="77777777" w:rsidR="00CB533D" w:rsidRPr="000015C8" w:rsidRDefault="00CB533D" w:rsidP="00A976E9">
            <w:pPr>
              <w:jc w:val="left"/>
              <w:rPr>
                <w:rFonts w:cs="Times New Roman"/>
                <w:sz w:val="18"/>
                <w:szCs w:val="18"/>
              </w:rPr>
            </w:pPr>
            <w:r w:rsidRPr="000015C8">
              <w:rPr>
                <w:rFonts w:cs="Times New Roman"/>
                <w:sz w:val="18"/>
                <w:szCs w:val="18"/>
              </w:rPr>
              <w:t>POSSIBILI OSTACOLI </w:t>
            </w:r>
          </w:p>
        </w:tc>
        <w:tc>
          <w:tcPr>
            <w:tcW w:w="230" w:type="dxa"/>
            <w:shd w:val="clear" w:color="auto" w:fill="auto"/>
            <w:tcMar>
              <w:left w:w="98" w:type="dxa"/>
            </w:tcMar>
            <w:vAlign w:val="center"/>
          </w:tcPr>
          <w:p w14:paraId="24F39A2D" w14:textId="77777777" w:rsidR="00CB533D" w:rsidRPr="000015C8" w:rsidRDefault="00CB533D" w:rsidP="00A976E9">
            <w:pPr>
              <w:rPr>
                <w:rFonts w:cs="Times New Roman"/>
              </w:rPr>
            </w:pPr>
          </w:p>
        </w:tc>
        <w:tc>
          <w:tcPr>
            <w:tcW w:w="7327" w:type="dxa"/>
            <w:gridSpan w:val="3"/>
            <w:shd w:val="clear" w:color="auto" w:fill="auto"/>
            <w:vAlign w:val="center"/>
          </w:tcPr>
          <w:p w14:paraId="306E7120" w14:textId="77777777" w:rsidR="00CB533D" w:rsidRPr="000015C8" w:rsidRDefault="00CB533D" w:rsidP="00A976E9">
            <w:pPr>
              <w:rPr>
                <w:rFonts w:cs="Times New Roman"/>
                <w:bCs/>
              </w:rPr>
            </w:pPr>
            <w:r w:rsidRPr="000015C8">
              <w:rPr>
                <w:rFonts w:cs="Times New Roman"/>
                <w:bCs/>
              </w:rPr>
              <w:t>Le procedure di autorizzazione degli eventi sono distribuite tra diverse strutture amministrative di Roma Capitale che devono essere istruite. i soggetti organizzatori possono trovare difficoltà organizzative.</w:t>
            </w:r>
          </w:p>
        </w:tc>
      </w:tr>
      <w:tr w:rsidR="00CB533D" w:rsidRPr="000015C8" w14:paraId="6430272C" w14:textId="77777777" w:rsidTr="00A976E9">
        <w:tc>
          <w:tcPr>
            <w:tcW w:w="1936" w:type="dxa"/>
            <w:shd w:val="clear" w:color="auto" w:fill="auto"/>
            <w:tcMar>
              <w:left w:w="98" w:type="dxa"/>
            </w:tcMar>
            <w:vAlign w:val="center"/>
          </w:tcPr>
          <w:p w14:paraId="6B732022"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3AA4A2B7" w14:textId="77777777" w:rsidR="00CB533D" w:rsidRPr="000015C8" w:rsidRDefault="00CB533D" w:rsidP="00A976E9">
            <w:pPr>
              <w:rPr>
                <w:rFonts w:cs="Times New Roman"/>
              </w:rPr>
            </w:pPr>
          </w:p>
        </w:tc>
        <w:tc>
          <w:tcPr>
            <w:tcW w:w="7327" w:type="dxa"/>
            <w:gridSpan w:val="3"/>
            <w:shd w:val="clear" w:color="auto" w:fill="auto"/>
            <w:vAlign w:val="center"/>
          </w:tcPr>
          <w:p w14:paraId="590306FE" w14:textId="77777777" w:rsidR="00CB533D" w:rsidRPr="000015C8" w:rsidRDefault="00CB533D" w:rsidP="00A976E9">
            <w:pPr>
              <w:rPr>
                <w:rFonts w:cs="Times New Roman"/>
                <w:bCs/>
              </w:rPr>
            </w:pPr>
          </w:p>
        </w:tc>
      </w:tr>
      <w:tr w:rsidR="00CB533D" w:rsidRPr="000015C8" w14:paraId="43B4C28B" w14:textId="77777777" w:rsidTr="00A976E9">
        <w:tc>
          <w:tcPr>
            <w:tcW w:w="1936" w:type="dxa"/>
            <w:shd w:val="clear" w:color="auto" w:fill="FFE599" w:themeFill="accent4" w:themeFillTint="66"/>
            <w:tcMar>
              <w:left w:w="98" w:type="dxa"/>
            </w:tcMar>
            <w:vAlign w:val="center"/>
          </w:tcPr>
          <w:p w14:paraId="265BA837"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30" w:type="dxa"/>
            <w:shd w:val="clear" w:color="auto" w:fill="auto"/>
            <w:tcMar>
              <w:left w:w="98" w:type="dxa"/>
            </w:tcMar>
            <w:vAlign w:val="center"/>
          </w:tcPr>
          <w:p w14:paraId="255108AB" w14:textId="77777777" w:rsidR="00CB533D" w:rsidRPr="000015C8" w:rsidRDefault="00CB533D" w:rsidP="00A976E9">
            <w:pPr>
              <w:rPr>
                <w:rFonts w:cs="Times New Roman"/>
              </w:rPr>
            </w:pPr>
          </w:p>
        </w:tc>
        <w:tc>
          <w:tcPr>
            <w:tcW w:w="7327" w:type="dxa"/>
            <w:gridSpan w:val="3"/>
            <w:shd w:val="clear" w:color="auto" w:fill="auto"/>
            <w:vAlign w:val="center"/>
          </w:tcPr>
          <w:p w14:paraId="30C654ED" w14:textId="77777777" w:rsidR="00CB533D" w:rsidRPr="000015C8" w:rsidRDefault="00CB533D" w:rsidP="00A976E9">
            <w:pPr>
              <w:rPr>
                <w:rFonts w:cs="Times New Roman"/>
                <w:bCs/>
              </w:rPr>
            </w:pPr>
            <w:r w:rsidRPr="000015C8">
              <w:rPr>
                <w:rFonts w:cs="Times New Roman"/>
                <w:bCs/>
              </w:rPr>
              <w:t>Il monitoraggio avviene tramite il numero di eventi organizzati.</w:t>
            </w:r>
          </w:p>
        </w:tc>
      </w:tr>
    </w:tbl>
    <w:p w14:paraId="06F7CE4C" w14:textId="77777777" w:rsidR="00F84AAD" w:rsidRDefault="00F84AAD" w:rsidP="00CB533D">
      <w:pPr>
        <w:rPr>
          <w:rFonts w:cs="Times New Roman"/>
          <w:caps/>
          <w:color w:val="FFBB00"/>
          <w:sz w:val="28"/>
          <w:szCs w:val="28"/>
        </w:rPr>
        <w:sectPr w:rsidR="00F84AAD" w:rsidSect="006D6A63">
          <w:endnotePr>
            <w:numFmt w:val="decimal"/>
          </w:endnotePr>
          <w:pgSz w:w="11906" w:h="16838"/>
          <w:pgMar w:top="1134" w:right="1134" w:bottom="1134" w:left="1134" w:header="907" w:footer="0" w:gutter="0"/>
          <w:cols w:space="708"/>
          <w:docGrid w:linePitch="360"/>
        </w:sectPr>
      </w:pPr>
    </w:p>
    <w:p w14:paraId="6647E08B" w14:textId="4C6CDA19"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6EC997F7" w14:textId="77777777" w:rsidTr="00A976E9">
        <w:tc>
          <w:tcPr>
            <w:tcW w:w="6839" w:type="dxa"/>
            <w:gridSpan w:val="3"/>
            <w:shd w:val="clear" w:color="auto" w:fill="FFE599" w:themeFill="accent4" w:themeFillTint="66"/>
            <w:tcMar>
              <w:left w:w="98" w:type="dxa"/>
            </w:tcMar>
            <w:vAlign w:val="center"/>
          </w:tcPr>
          <w:p w14:paraId="0C21E055" w14:textId="77777777"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RIFIUTI Tariffazione puntuale</w:t>
            </w:r>
          </w:p>
        </w:tc>
        <w:tc>
          <w:tcPr>
            <w:tcW w:w="311" w:type="dxa"/>
            <w:tcBorders>
              <w:left w:val="nil"/>
              <w:right w:val="single" w:sz="12" w:space="0" w:color="806000" w:themeColor="accent4" w:themeShade="80"/>
            </w:tcBorders>
            <w:shd w:val="clear" w:color="auto" w:fill="auto"/>
            <w:vAlign w:val="center"/>
          </w:tcPr>
          <w:p w14:paraId="0AA7D408" w14:textId="77777777" w:rsidR="00CB533D" w:rsidRPr="000015C8" w:rsidRDefault="00CB533D" w:rsidP="00A976E9">
            <w:pPr>
              <w:spacing w:line="360" w:lineRule="auto"/>
              <w:rPr>
                <w:rFonts w:cs="Times New Roman"/>
                <w:b/>
                <w:sz w:val="16"/>
                <w:szCs w:val="16"/>
              </w:rPr>
            </w:pPr>
          </w:p>
        </w:tc>
        <w:tc>
          <w:tcPr>
            <w:tcW w:w="2343" w:type="dxa"/>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637DDE64" w14:textId="77777777" w:rsidR="00CB533D" w:rsidRPr="000015C8" w:rsidRDefault="00CB533D" w:rsidP="00A976E9">
            <w:pPr>
              <w:spacing w:line="360" w:lineRule="auto"/>
              <w:jc w:val="right"/>
              <w:rPr>
                <w:rFonts w:cs="Times New Roman"/>
                <w:b/>
                <w:color w:val="541C00"/>
                <w:sz w:val="16"/>
                <w:szCs w:val="16"/>
              </w:rPr>
            </w:pPr>
            <w:bookmarkStart w:id="584" w:name="RI8TAR"/>
            <w:bookmarkEnd w:id="584"/>
            <w:r w:rsidRPr="000015C8">
              <w:rPr>
                <w:rFonts w:cs="Times New Roman"/>
                <w:b/>
                <w:color w:val="541C00"/>
                <w:szCs w:val="24"/>
              </w:rPr>
              <w:t>RI8TAR</w:t>
            </w:r>
          </w:p>
        </w:tc>
      </w:tr>
      <w:tr w:rsidR="00CB533D" w:rsidRPr="000015C8" w14:paraId="50068297" w14:textId="77777777" w:rsidTr="00A976E9">
        <w:tc>
          <w:tcPr>
            <w:tcW w:w="1936" w:type="dxa"/>
            <w:shd w:val="clear" w:color="auto" w:fill="auto"/>
            <w:tcMar>
              <w:left w:w="98" w:type="dxa"/>
            </w:tcMar>
            <w:vAlign w:val="center"/>
          </w:tcPr>
          <w:p w14:paraId="46D7BF50"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5DD33F25" w14:textId="77777777" w:rsidR="00CB533D" w:rsidRPr="000015C8" w:rsidRDefault="00CB533D" w:rsidP="00A976E9">
            <w:pPr>
              <w:rPr>
                <w:rFonts w:cs="Times New Roman"/>
              </w:rPr>
            </w:pPr>
          </w:p>
        </w:tc>
        <w:tc>
          <w:tcPr>
            <w:tcW w:w="7327" w:type="dxa"/>
            <w:gridSpan w:val="3"/>
            <w:tcBorders>
              <w:bottom w:val="single" w:sz="12" w:space="0" w:color="806000" w:themeColor="accent4" w:themeShade="80"/>
            </w:tcBorders>
            <w:shd w:val="clear" w:color="auto" w:fill="auto"/>
            <w:vAlign w:val="center"/>
          </w:tcPr>
          <w:p w14:paraId="0C2A5B8A" w14:textId="77777777" w:rsidR="00CB533D" w:rsidRPr="000015C8" w:rsidRDefault="00CB533D" w:rsidP="00A976E9">
            <w:pPr>
              <w:rPr>
                <w:rFonts w:cs="Times New Roman"/>
              </w:rPr>
            </w:pPr>
          </w:p>
        </w:tc>
      </w:tr>
      <w:tr w:rsidR="00CB533D" w:rsidRPr="000015C8" w14:paraId="452EEA9E" w14:textId="77777777" w:rsidTr="00A976E9">
        <w:tc>
          <w:tcPr>
            <w:tcW w:w="1936" w:type="dxa"/>
            <w:shd w:val="clear" w:color="auto" w:fill="FFE599" w:themeFill="accent4" w:themeFillTint="66"/>
            <w:tcMar>
              <w:left w:w="98" w:type="dxa"/>
            </w:tcMar>
            <w:vAlign w:val="center"/>
          </w:tcPr>
          <w:p w14:paraId="24CCC34F" w14:textId="77777777" w:rsidR="00CB533D" w:rsidRPr="000015C8" w:rsidRDefault="00CB533D" w:rsidP="00A976E9">
            <w:pPr>
              <w:spacing w:line="360" w:lineRule="auto"/>
              <w:rPr>
                <w:rFonts w:cs="Times New Roman"/>
                <w:sz w:val="18"/>
                <w:szCs w:val="18"/>
              </w:rPr>
            </w:pPr>
            <w:r w:rsidRPr="000015C8">
              <w:rPr>
                <w:rFonts w:cs="Times New Roman"/>
                <w:sz w:val="18"/>
                <w:szCs w:val="18"/>
              </w:rPr>
              <w:t>AZIONE</w:t>
            </w:r>
          </w:p>
        </w:tc>
        <w:tc>
          <w:tcPr>
            <w:tcW w:w="230" w:type="dxa"/>
            <w:tcBorders>
              <w:right w:val="single" w:sz="12" w:space="0" w:color="806000" w:themeColor="accent4" w:themeShade="80"/>
            </w:tcBorders>
            <w:shd w:val="clear" w:color="auto" w:fill="auto"/>
            <w:tcMar>
              <w:left w:w="98" w:type="dxa"/>
            </w:tcMar>
            <w:vAlign w:val="center"/>
          </w:tcPr>
          <w:p w14:paraId="5E6D691E" w14:textId="77777777" w:rsidR="00CB533D" w:rsidRPr="000015C8" w:rsidRDefault="00CB533D" w:rsidP="00A976E9">
            <w:pPr>
              <w:rPr>
                <w:rFonts w:cs="Times New Roman"/>
              </w:rPr>
            </w:pPr>
          </w:p>
        </w:tc>
        <w:tc>
          <w:tcPr>
            <w:tcW w:w="7327" w:type="dxa"/>
            <w:gridSpan w:val="3"/>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26667F50" w14:textId="77777777" w:rsidR="00CB533D" w:rsidRPr="000015C8" w:rsidRDefault="00CB533D" w:rsidP="00A976E9">
            <w:pPr>
              <w:pStyle w:val="Titolo5"/>
              <w:outlineLvl w:val="4"/>
            </w:pPr>
            <w:bookmarkStart w:id="585" w:name="_Toc68123104"/>
            <w:bookmarkStart w:id="586" w:name="_Toc68741043"/>
            <w:r w:rsidRPr="000015C8">
              <w:t>INCENTIVAZIONE ALLA RIDUZIONE DEI RIFIUTI ATTRAVERSO L’APPLICAZIONE DELLA TARIFFAZIONE PUNTUALE DELLA PRODUZIONE DI RIFIUTO SECCO RESIDUALE</w:t>
            </w:r>
            <w:bookmarkEnd w:id="585"/>
            <w:bookmarkEnd w:id="586"/>
          </w:p>
        </w:tc>
      </w:tr>
      <w:tr w:rsidR="00CB533D" w:rsidRPr="000015C8" w14:paraId="126EA604" w14:textId="77777777" w:rsidTr="00A976E9">
        <w:tc>
          <w:tcPr>
            <w:tcW w:w="1936" w:type="dxa"/>
            <w:shd w:val="clear" w:color="auto" w:fill="auto"/>
            <w:tcMar>
              <w:left w:w="98" w:type="dxa"/>
            </w:tcMar>
            <w:vAlign w:val="center"/>
          </w:tcPr>
          <w:p w14:paraId="33EB7EF9"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6C72EC8C" w14:textId="77777777" w:rsidR="00CB533D" w:rsidRPr="000015C8" w:rsidRDefault="00CB533D" w:rsidP="00A976E9">
            <w:pPr>
              <w:rPr>
                <w:rFonts w:cs="Times New Roman"/>
              </w:rPr>
            </w:pPr>
          </w:p>
        </w:tc>
        <w:tc>
          <w:tcPr>
            <w:tcW w:w="7327" w:type="dxa"/>
            <w:gridSpan w:val="3"/>
            <w:tcBorders>
              <w:top w:val="single" w:sz="12" w:space="0" w:color="806000" w:themeColor="accent4" w:themeShade="80"/>
            </w:tcBorders>
            <w:shd w:val="clear" w:color="auto" w:fill="auto"/>
            <w:vAlign w:val="center"/>
          </w:tcPr>
          <w:p w14:paraId="0FE9ABC0" w14:textId="77777777" w:rsidR="00CB533D" w:rsidRPr="000015C8" w:rsidRDefault="00CB533D" w:rsidP="00A976E9">
            <w:pPr>
              <w:rPr>
                <w:rFonts w:cs="Times New Roman"/>
              </w:rPr>
            </w:pPr>
          </w:p>
        </w:tc>
      </w:tr>
      <w:tr w:rsidR="00CB533D" w:rsidRPr="000015C8" w14:paraId="03B8B7F3" w14:textId="77777777" w:rsidTr="00A976E9">
        <w:tc>
          <w:tcPr>
            <w:tcW w:w="1936" w:type="dxa"/>
            <w:shd w:val="clear" w:color="auto" w:fill="FFE599" w:themeFill="accent4" w:themeFillTint="66"/>
            <w:tcMar>
              <w:left w:w="98" w:type="dxa"/>
            </w:tcMar>
            <w:vAlign w:val="center"/>
          </w:tcPr>
          <w:p w14:paraId="39E3A2F2" w14:textId="77777777" w:rsidR="00CB533D" w:rsidRPr="000015C8" w:rsidRDefault="00CB533D" w:rsidP="00A976E9">
            <w:pPr>
              <w:spacing w:line="360" w:lineRule="auto"/>
              <w:rPr>
                <w:rFonts w:cs="Times New Roman"/>
                <w:sz w:val="18"/>
                <w:szCs w:val="18"/>
              </w:rPr>
            </w:pPr>
            <w:r w:rsidRPr="000015C8">
              <w:rPr>
                <w:rFonts w:cs="Times New Roman"/>
                <w:sz w:val="18"/>
                <w:szCs w:val="18"/>
              </w:rPr>
              <w:t>RESPONSABILE</w:t>
            </w:r>
          </w:p>
        </w:tc>
        <w:tc>
          <w:tcPr>
            <w:tcW w:w="230" w:type="dxa"/>
            <w:shd w:val="clear" w:color="auto" w:fill="auto"/>
            <w:tcMar>
              <w:left w:w="98" w:type="dxa"/>
            </w:tcMar>
            <w:vAlign w:val="center"/>
          </w:tcPr>
          <w:p w14:paraId="6CEF004B" w14:textId="77777777" w:rsidR="00CB533D" w:rsidRPr="000015C8" w:rsidRDefault="00CB533D" w:rsidP="00A976E9">
            <w:pPr>
              <w:rPr>
                <w:rFonts w:cs="Times New Roman"/>
              </w:rPr>
            </w:pPr>
          </w:p>
        </w:tc>
        <w:tc>
          <w:tcPr>
            <w:tcW w:w="7327" w:type="dxa"/>
            <w:gridSpan w:val="3"/>
            <w:shd w:val="clear" w:color="auto" w:fill="auto"/>
            <w:vAlign w:val="center"/>
          </w:tcPr>
          <w:p w14:paraId="27EB2A0B" w14:textId="77777777" w:rsidR="00CB533D" w:rsidRPr="000015C8" w:rsidRDefault="00CB533D" w:rsidP="00A976E9">
            <w:pPr>
              <w:rPr>
                <w:rFonts w:cs="Times New Roman"/>
                <w:szCs w:val="24"/>
              </w:rPr>
            </w:pPr>
            <w:r w:rsidRPr="000015C8">
              <w:rPr>
                <w:rFonts w:cs="Times New Roman"/>
                <w:szCs w:val="24"/>
              </w:rPr>
              <w:t>Roma Capitale, AMA SpA</w:t>
            </w:r>
          </w:p>
        </w:tc>
      </w:tr>
      <w:tr w:rsidR="00CB533D" w:rsidRPr="000015C8" w14:paraId="4AF89BB3" w14:textId="77777777" w:rsidTr="00A976E9">
        <w:tc>
          <w:tcPr>
            <w:tcW w:w="1936" w:type="dxa"/>
            <w:shd w:val="clear" w:color="auto" w:fill="auto"/>
            <w:tcMar>
              <w:left w:w="98" w:type="dxa"/>
            </w:tcMar>
            <w:vAlign w:val="center"/>
          </w:tcPr>
          <w:p w14:paraId="6075917C"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195B2255" w14:textId="77777777" w:rsidR="00CB533D" w:rsidRPr="000015C8" w:rsidRDefault="00CB533D" w:rsidP="00A976E9">
            <w:pPr>
              <w:rPr>
                <w:rFonts w:cs="Times New Roman"/>
              </w:rPr>
            </w:pPr>
          </w:p>
        </w:tc>
        <w:tc>
          <w:tcPr>
            <w:tcW w:w="7327" w:type="dxa"/>
            <w:gridSpan w:val="3"/>
            <w:shd w:val="clear" w:color="auto" w:fill="auto"/>
            <w:vAlign w:val="center"/>
          </w:tcPr>
          <w:p w14:paraId="5840DA03" w14:textId="77777777" w:rsidR="00CB533D" w:rsidRPr="000015C8" w:rsidRDefault="00CB533D" w:rsidP="00A976E9">
            <w:pPr>
              <w:rPr>
                <w:rFonts w:cs="Times New Roman"/>
              </w:rPr>
            </w:pPr>
          </w:p>
        </w:tc>
      </w:tr>
      <w:tr w:rsidR="00CB533D" w:rsidRPr="000015C8" w14:paraId="6648BEB2" w14:textId="77777777" w:rsidTr="00A976E9">
        <w:tc>
          <w:tcPr>
            <w:tcW w:w="1936" w:type="dxa"/>
            <w:shd w:val="clear" w:color="auto" w:fill="FFE599" w:themeFill="accent4" w:themeFillTint="66"/>
            <w:tcMar>
              <w:left w:w="98" w:type="dxa"/>
            </w:tcMar>
            <w:vAlign w:val="center"/>
          </w:tcPr>
          <w:p w14:paraId="3E7A1079" w14:textId="77777777" w:rsidR="00CB533D" w:rsidRPr="000015C8" w:rsidRDefault="00CB533D" w:rsidP="00A976E9">
            <w:pPr>
              <w:spacing w:line="360" w:lineRule="auto"/>
              <w:rPr>
                <w:rFonts w:cs="Times New Roman"/>
                <w:sz w:val="18"/>
                <w:szCs w:val="18"/>
              </w:rPr>
            </w:pPr>
            <w:r w:rsidRPr="000015C8">
              <w:rPr>
                <w:rFonts w:cs="Times New Roman"/>
                <w:sz w:val="18"/>
                <w:szCs w:val="18"/>
              </w:rPr>
              <w:t xml:space="preserve">ATTORI COINVOLTI </w:t>
            </w:r>
          </w:p>
        </w:tc>
        <w:tc>
          <w:tcPr>
            <w:tcW w:w="230" w:type="dxa"/>
            <w:shd w:val="clear" w:color="auto" w:fill="auto"/>
            <w:tcMar>
              <w:left w:w="98" w:type="dxa"/>
            </w:tcMar>
            <w:vAlign w:val="center"/>
          </w:tcPr>
          <w:p w14:paraId="6BD6C1C1" w14:textId="77777777" w:rsidR="00CB533D" w:rsidRPr="000015C8" w:rsidRDefault="00CB533D" w:rsidP="00A976E9">
            <w:pPr>
              <w:rPr>
                <w:rFonts w:cs="Times New Roman"/>
              </w:rPr>
            </w:pPr>
          </w:p>
        </w:tc>
        <w:tc>
          <w:tcPr>
            <w:tcW w:w="7327" w:type="dxa"/>
            <w:gridSpan w:val="3"/>
            <w:shd w:val="clear" w:color="auto" w:fill="auto"/>
            <w:vAlign w:val="center"/>
          </w:tcPr>
          <w:p w14:paraId="28D3F41D" w14:textId="77777777" w:rsidR="00CB533D" w:rsidRPr="000015C8" w:rsidRDefault="00CB533D" w:rsidP="00A976E9">
            <w:pPr>
              <w:rPr>
                <w:rFonts w:cs="Times New Roman"/>
                <w:bCs/>
                <w:iCs/>
                <w:szCs w:val="24"/>
              </w:rPr>
            </w:pPr>
            <w:r w:rsidRPr="000015C8">
              <w:rPr>
                <w:rFonts w:cs="Times New Roman"/>
                <w:szCs w:val="24"/>
              </w:rPr>
              <w:t>Roma Capitale, AMA SpA, cittadini</w:t>
            </w:r>
          </w:p>
        </w:tc>
      </w:tr>
      <w:tr w:rsidR="00CB533D" w:rsidRPr="000015C8" w14:paraId="3D821A78" w14:textId="77777777" w:rsidTr="00A976E9">
        <w:tc>
          <w:tcPr>
            <w:tcW w:w="1936" w:type="dxa"/>
            <w:shd w:val="clear" w:color="auto" w:fill="auto"/>
            <w:tcMar>
              <w:left w:w="98" w:type="dxa"/>
            </w:tcMar>
            <w:vAlign w:val="center"/>
          </w:tcPr>
          <w:p w14:paraId="0FC89B6B"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1DFF08CD" w14:textId="77777777" w:rsidR="00CB533D" w:rsidRPr="000015C8" w:rsidRDefault="00CB533D" w:rsidP="00A976E9">
            <w:pPr>
              <w:rPr>
                <w:rFonts w:cs="Times New Roman"/>
              </w:rPr>
            </w:pPr>
          </w:p>
        </w:tc>
        <w:tc>
          <w:tcPr>
            <w:tcW w:w="7327" w:type="dxa"/>
            <w:gridSpan w:val="3"/>
            <w:shd w:val="clear" w:color="auto" w:fill="auto"/>
            <w:vAlign w:val="center"/>
          </w:tcPr>
          <w:p w14:paraId="5C016B66" w14:textId="77777777" w:rsidR="00CB533D" w:rsidRPr="000015C8" w:rsidRDefault="00CB533D" w:rsidP="00A976E9">
            <w:pPr>
              <w:rPr>
                <w:rFonts w:cs="Times New Roman"/>
              </w:rPr>
            </w:pPr>
          </w:p>
        </w:tc>
      </w:tr>
      <w:tr w:rsidR="00CB533D" w:rsidRPr="000015C8" w14:paraId="7C5FB425" w14:textId="77777777" w:rsidTr="00A976E9">
        <w:tc>
          <w:tcPr>
            <w:tcW w:w="1936" w:type="dxa"/>
            <w:shd w:val="clear" w:color="auto" w:fill="FFE599" w:themeFill="accent4" w:themeFillTint="66"/>
            <w:tcMar>
              <w:left w:w="98" w:type="dxa"/>
            </w:tcMar>
            <w:vAlign w:val="center"/>
          </w:tcPr>
          <w:p w14:paraId="433E5572" w14:textId="77777777" w:rsidR="00CB533D" w:rsidRPr="000015C8" w:rsidRDefault="00CB533D" w:rsidP="00A976E9">
            <w:pPr>
              <w:spacing w:line="360" w:lineRule="auto"/>
              <w:rPr>
                <w:rFonts w:cs="Times New Roman"/>
                <w:sz w:val="18"/>
                <w:szCs w:val="18"/>
              </w:rPr>
            </w:pPr>
            <w:r w:rsidRPr="000015C8">
              <w:rPr>
                <w:rFonts w:cs="Times New Roman"/>
                <w:sz w:val="18"/>
                <w:szCs w:val="18"/>
              </w:rPr>
              <w:t>DESCRIZIONE</w:t>
            </w:r>
          </w:p>
          <w:p w14:paraId="4960C6D0"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20B7EF95" w14:textId="77777777" w:rsidR="00CB533D" w:rsidRPr="000015C8" w:rsidRDefault="00CB533D" w:rsidP="00A976E9">
            <w:pPr>
              <w:rPr>
                <w:rFonts w:cs="Times New Roman"/>
              </w:rPr>
            </w:pPr>
          </w:p>
        </w:tc>
        <w:tc>
          <w:tcPr>
            <w:tcW w:w="7327" w:type="dxa"/>
            <w:gridSpan w:val="3"/>
            <w:shd w:val="clear" w:color="auto" w:fill="auto"/>
            <w:vAlign w:val="center"/>
          </w:tcPr>
          <w:p w14:paraId="4B6EEEAF" w14:textId="77777777" w:rsidR="00CB533D" w:rsidRPr="000015C8" w:rsidRDefault="00CB533D" w:rsidP="00A976E9">
            <w:pPr>
              <w:rPr>
                <w:rFonts w:cs="Times New Roman"/>
                <w:bCs/>
                <w:iCs/>
              </w:rPr>
            </w:pPr>
            <w:r w:rsidRPr="000015C8">
              <w:rPr>
                <w:rFonts w:cs="Times New Roman"/>
                <w:bCs/>
                <w:iCs/>
              </w:rPr>
              <w:t xml:space="preserve">La tariffazione puntuale dei rifiuti risponde al principio fondamentale del «chi inquina paga»: il costo del servizio di gestione dei rifiuti urbani deve essere ripartito tra i cittadini in maniera proporzionale ai rifiuti indifferenziati prodotti da ogni utenza.  </w:t>
            </w:r>
          </w:p>
          <w:p w14:paraId="79C79B51" w14:textId="77777777" w:rsidR="00CB533D" w:rsidRPr="000015C8" w:rsidRDefault="00CB533D" w:rsidP="00A976E9">
            <w:pPr>
              <w:rPr>
                <w:rFonts w:cs="Times New Roman"/>
                <w:bCs/>
                <w:iCs/>
              </w:rPr>
            </w:pPr>
            <w:r w:rsidRPr="000015C8">
              <w:rPr>
                <w:rFonts w:cs="Times New Roman"/>
                <w:bCs/>
                <w:iCs/>
              </w:rPr>
              <w:t>La tariffa puntuale, dunque, viene calcolata sulla base della quantità effettiva di rifiuti prodotti e fornisce incentivi alla separazione alla fonte dei rifiuti riciclabili e alla riduzione dei rifiuti indifferenziati.</w:t>
            </w:r>
          </w:p>
          <w:p w14:paraId="799E7A45" w14:textId="77777777" w:rsidR="00CB533D" w:rsidRPr="000015C8" w:rsidRDefault="00CB533D" w:rsidP="00A976E9">
            <w:pPr>
              <w:rPr>
                <w:rFonts w:cs="Times New Roman"/>
                <w:bCs/>
                <w:iCs/>
              </w:rPr>
            </w:pPr>
            <w:r w:rsidRPr="000015C8">
              <w:rPr>
                <w:rFonts w:cs="Times New Roman"/>
                <w:bCs/>
                <w:iCs/>
              </w:rPr>
              <w:t>La tariffa deve essere vista quale importante strumento economico a disposizione della pubblica amministrazione per contenere gli effetti ambientali, che scaturiscono dai comportamenti quotidiani dei cittadini.</w:t>
            </w:r>
          </w:p>
          <w:p w14:paraId="4FC58F0B" w14:textId="77777777" w:rsidR="00CB533D" w:rsidRPr="000015C8" w:rsidRDefault="00CB533D" w:rsidP="00A976E9">
            <w:pPr>
              <w:rPr>
                <w:rFonts w:cs="Times New Roman"/>
                <w:bCs/>
                <w:iCs/>
              </w:rPr>
            </w:pPr>
            <w:r w:rsidRPr="000015C8">
              <w:rPr>
                <w:rFonts w:cs="Times New Roman"/>
                <w:bCs/>
                <w:iCs/>
              </w:rPr>
              <w:t>Roma Capitale prevede un progressivo passaggio a sistemi incentivanti della riduzione della produzione dei rifiuti e alla tariffa puntuale.</w:t>
            </w:r>
          </w:p>
          <w:p w14:paraId="690D7B13" w14:textId="77777777" w:rsidR="00CB533D" w:rsidRPr="000015C8" w:rsidRDefault="00CB533D" w:rsidP="00A976E9">
            <w:pPr>
              <w:rPr>
                <w:rFonts w:cs="Times New Roman"/>
                <w:bCs/>
                <w:iCs/>
              </w:rPr>
            </w:pPr>
            <w:r w:rsidRPr="000015C8">
              <w:rPr>
                <w:rFonts w:cs="Times New Roman"/>
                <w:bCs/>
                <w:iCs/>
              </w:rPr>
              <w:t>A tale fine, l’amministrazione capitolina sta procedendo con la riorganizzazione dei sistemi di raccolta dei rifiuti urbani in tutti i Municipi della città, i cui elementi caratterizzanti sono i seguenti:</w:t>
            </w:r>
          </w:p>
          <w:p w14:paraId="45377F30" w14:textId="77777777" w:rsidR="00CB533D" w:rsidRPr="000015C8" w:rsidRDefault="00CB533D" w:rsidP="00CB533D">
            <w:pPr>
              <w:numPr>
                <w:ilvl w:val="0"/>
                <w:numId w:val="197"/>
              </w:numPr>
              <w:spacing w:line="240" w:lineRule="auto"/>
              <w:rPr>
                <w:rFonts w:cs="Times New Roman"/>
                <w:bCs/>
                <w:iCs/>
              </w:rPr>
            </w:pPr>
            <w:r w:rsidRPr="000015C8">
              <w:rPr>
                <w:rFonts w:cs="Times New Roman"/>
                <w:bCs/>
                <w:iCs/>
              </w:rPr>
              <w:t xml:space="preserve">Raccolta domiciliare: consolidamento ed estensione del servizio porta a porta (PAP); </w:t>
            </w:r>
          </w:p>
          <w:p w14:paraId="7D1734DE" w14:textId="77777777" w:rsidR="00CB533D" w:rsidRPr="000015C8" w:rsidRDefault="00CB533D" w:rsidP="00CB533D">
            <w:pPr>
              <w:numPr>
                <w:ilvl w:val="0"/>
                <w:numId w:val="197"/>
              </w:numPr>
              <w:spacing w:line="240" w:lineRule="auto"/>
              <w:rPr>
                <w:rFonts w:cs="Times New Roman"/>
                <w:bCs/>
                <w:iCs/>
              </w:rPr>
            </w:pPr>
            <w:r w:rsidRPr="000015C8">
              <w:rPr>
                <w:rFonts w:cs="Times New Roman"/>
                <w:bCs/>
                <w:iCs/>
              </w:rPr>
              <w:t xml:space="preserve">Domus Ecologiche: sviluppo di un modello avanzato di raccolta porta a porta; </w:t>
            </w:r>
          </w:p>
          <w:p w14:paraId="7E542015" w14:textId="77777777" w:rsidR="00CB533D" w:rsidRPr="000015C8" w:rsidRDefault="00CB533D" w:rsidP="00CB533D">
            <w:pPr>
              <w:numPr>
                <w:ilvl w:val="0"/>
                <w:numId w:val="197"/>
              </w:numPr>
              <w:spacing w:line="240" w:lineRule="auto"/>
              <w:rPr>
                <w:rFonts w:cs="Times New Roman"/>
                <w:bCs/>
                <w:iCs/>
              </w:rPr>
            </w:pPr>
            <w:r w:rsidRPr="000015C8">
              <w:rPr>
                <w:rFonts w:cs="Times New Roman"/>
                <w:bCs/>
                <w:iCs/>
              </w:rPr>
              <w:t>Cassonetti intelligenti: sviluppo di un modello di raccolta di prossimità</w:t>
            </w:r>
          </w:p>
        </w:tc>
      </w:tr>
      <w:tr w:rsidR="00CB533D" w:rsidRPr="000015C8" w14:paraId="258C937A" w14:textId="77777777" w:rsidTr="00A976E9">
        <w:tc>
          <w:tcPr>
            <w:tcW w:w="1936" w:type="dxa"/>
            <w:shd w:val="clear" w:color="auto" w:fill="auto"/>
            <w:tcMar>
              <w:left w:w="98" w:type="dxa"/>
            </w:tcMar>
            <w:vAlign w:val="center"/>
          </w:tcPr>
          <w:p w14:paraId="7E8EECA5"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4C1963DC" w14:textId="77777777" w:rsidR="00CB533D" w:rsidRPr="000015C8" w:rsidRDefault="00CB533D" w:rsidP="00A976E9">
            <w:pPr>
              <w:rPr>
                <w:rFonts w:cs="Times New Roman"/>
              </w:rPr>
            </w:pPr>
          </w:p>
        </w:tc>
        <w:tc>
          <w:tcPr>
            <w:tcW w:w="7327" w:type="dxa"/>
            <w:gridSpan w:val="3"/>
            <w:shd w:val="clear" w:color="auto" w:fill="auto"/>
            <w:vAlign w:val="center"/>
          </w:tcPr>
          <w:p w14:paraId="0518DABF" w14:textId="77777777" w:rsidR="00CB533D" w:rsidRPr="000015C8" w:rsidRDefault="00CB533D" w:rsidP="00A976E9">
            <w:pPr>
              <w:rPr>
                <w:rFonts w:cs="Times New Roman"/>
              </w:rPr>
            </w:pPr>
          </w:p>
        </w:tc>
      </w:tr>
      <w:tr w:rsidR="00CB533D" w:rsidRPr="000015C8" w14:paraId="2025BF15" w14:textId="77777777" w:rsidTr="00A976E9">
        <w:tc>
          <w:tcPr>
            <w:tcW w:w="1936" w:type="dxa"/>
            <w:shd w:val="clear" w:color="auto" w:fill="FFE599" w:themeFill="accent4" w:themeFillTint="66"/>
            <w:tcMar>
              <w:left w:w="98" w:type="dxa"/>
            </w:tcMar>
            <w:vAlign w:val="center"/>
          </w:tcPr>
          <w:p w14:paraId="1D026ABE" w14:textId="77777777" w:rsidR="00CB533D" w:rsidRPr="000015C8" w:rsidRDefault="00CB533D" w:rsidP="00A976E9">
            <w:pPr>
              <w:rPr>
                <w:rFonts w:cs="Times New Roman"/>
                <w:sz w:val="18"/>
                <w:szCs w:val="18"/>
              </w:rPr>
            </w:pPr>
            <w:r w:rsidRPr="000015C8">
              <w:rPr>
                <w:rFonts w:cs="Times New Roman"/>
                <w:sz w:val="18"/>
                <w:szCs w:val="18"/>
              </w:rPr>
              <w:t>OBIETTIVI</w:t>
            </w:r>
          </w:p>
        </w:tc>
        <w:tc>
          <w:tcPr>
            <w:tcW w:w="230" w:type="dxa"/>
            <w:shd w:val="clear" w:color="auto" w:fill="auto"/>
            <w:tcMar>
              <w:left w:w="98" w:type="dxa"/>
            </w:tcMar>
            <w:vAlign w:val="center"/>
          </w:tcPr>
          <w:p w14:paraId="00C5B014" w14:textId="77777777" w:rsidR="00CB533D" w:rsidRPr="000015C8" w:rsidRDefault="00CB533D" w:rsidP="00A976E9">
            <w:pPr>
              <w:rPr>
                <w:rFonts w:cs="Times New Roman"/>
              </w:rPr>
            </w:pPr>
          </w:p>
        </w:tc>
        <w:tc>
          <w:tcPr>
            <w:tcW w:w="7327" w:type="dxa"/>
            <w:gridSpan w:val="3"/>
            <w:shd w:val="clear" w:color="auto" w:fill="auto"/>
            <w:vAlign w:val="center"/>
          </w:tcPr>
          <w:p w14:paraId="3B009375" w14:textId="77777777" w:rsidR="00CB533D" w:rsidRPr="000015C8" w:rsidRDefault="00CB533D" w:rsidP="00A976E9">
            <w:pPr>
              <w:pStyle w:val="paragraph"/>
              <w:spacing w:beforeAutospacing="0" w:after="0" w:afterAutospacing="0"/>
              <w:textAlignment w:val="baseline"/>
              <w:rPr>
                <w:color w:val="000000"/>
                <w:sz w:val="18"/>
                <w:szCs w:val="18"/>
              </w:rPr>
            </w:pPr>
            <w:r w:rsidRPr="000015C8">
              <w:rPr>
                <w:color w:val="000000"/>
                <w:sz w:val="22"/>
                <w:szCs w:val="22"/>
              </w:rPr>
              <w:t>6 % di riduzione della produzione dei rifiuti</w:t>
            </w:r>
            <w:r>
              <w:rPr>
                <w:color w:val="000000"/>
                <w:sz w:val="22"/>
                <w:szCs w:val="22"/>
              </w:rPr>
              <w:t xml:space="preserve"> (103.817 tonnellate)</w:t>
            </w:r>
          </w:p>
        </w:tc>
      </w:tr>
      <w:tr w:rsidR="00CB533D" w:rsidRPr="000015C8" w14:paraId="16B8C504" w14:textId="77777777" w:rsidTr="00A976E9">
        <w:tc>
          <w:tcPr>
            <w:tcW w:w="1936" w:type="dxa"/>
            <w:shd w:val="clear" w:color="auto" w:fill="FFFFFF" w:themeFill="background1"/>
            <w:tcMar>
              <w:left w:w="98" w:type="dxa"/>
            </w:tcMar>
            <w:vAlign w:val="center"/>
          </w:tcPr>
          <w:p w14:paraId="632043D2"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67D6BC28" w14:textId="77777777" w:rsidR="00CB533D" w:rsidRPr="000015C8" w:rsidRDefault="00CB533D" w:rsidP="00A976E9">
            <w:pPr>
              <w:rPr>
                <w:rFonts w:cs="Times New Roman"/>
              </w:rPr>
            </w:pPr>
          </w:p>
        </w:tc>
        <w:tc>
          <w:tcPr>
            <w:tcW w:w="7327" w:type="dxa"/>
            <w:gridSpan w:val="3"/>
            <w:shd w:val="clear" w:color="auto" w:fill="auto"/>
            <w:vAlign w:val="center"/>
          </w:tcPr>
          <w:p w14:paraId="33FD47D0" w14:textId="77777777" w:rsidR="00CB533D" w:rsidRPr="000015C8" w:rsidRDefault="00CB533D" w:rsidP="00A976E9">
            <w:pPr>
              <w:rPr>
                <w:rFonts w:cs="Times New Roman"/>
                <w:bCs/>
              </w:rPr>
            </w:pPr>
          </w:p>
        </w:tc>
      </w:tr>
      <w:tr w:rsidR="00CB533D" w:rsidRPr="000015C8" w14:paraId="73095F73" w14:textId="77777777" w:rsidTr="00A976E9">
        <w:tc>
          <w:tcPr>
            <w:tcW w:w="1936" w:type="dxa"/>
            <w:shd w:val="clear" w:color="auto" w:fill="FFE599" w:themeFill="accent4" w:themeFillTint="66"/>
            <w:tcMar>
              <w:left w:w="98" w:type="dxa"/>
            </w:tcMar>
            <w:vAlign w:val="center"/>
          </w:tcPr>
          <w:p w14:paraId="496AE4BF" w14:textId="77777777" w:rsidR="00CB533D" w:rsidRPr="000015C8" w:rsidRDefault="00CB533D" w:rsidP="00A976E9">
            <w:pPr>
              <w:jc w:val="left"/>
              <w:rPr>
                <w:rFonts w:cs="Times New Roman"/>
                <w:sz w:val="18"/>
                <w:szCs w:val="18"/>
              </w:rPr>
            </w:pPr>
            <w:r w:rsidRPr="000015C8">
              <w:rPr>
                <w:rFonts w:cs="Times New Roman"/>
                <w:sz w:val="18"/>
                <w:szCs w:val="18"/>
              </w:rPr>
              <w:t>RISULTATI ATTESI (RIDUZIONE EMISSIONI CO</w:t>
            </w:r>
            <w:r w:rsidRPr="008755DA">
              <w:rPr>
                <w:rFonts w:cs="Times New Roman"/>
                <w:sz w:val="18"/>
                <w:szCs w:val="18"/>
                <w:vertAlign w:val="subscript"/>
              </w:rPr>
              <w:t>2</w:t>
            </w:r>
            <w:r w:rsidRPr="000015C8">
              <w:rPr>
                <w:rFonts w:cs="Times New Roman"/>
                <w:sz w:val="18"/>
                <w:szCs w:val="18"/>
              </w:rPr>
              <w:t>)</w:t>
            </w:r>
          </w:p>
        </w:tc>
        <w:tc>
          <w:tcPr>
            <w:tcW w:w="230" w:type="dxa"/>
            <w:shd w:val="clear" w:color="auto" w:fill="auto"/>
            <w:tcMar>
              <w:left w:w="98" w:type="dxa"/>
            </w:tcMar>
            <w:vAlign w:val="center"/>
          </w:tcPr>
          <w:p w14:paraId="24D6595E" w14:textId="77777777" w:rsidR="00CB533D" w:rsidRPr="000015C8" w:rsidRDefault="00CB533D" w:rsidP="00A976E9">
            <w:pPr>
              <w:rPr>
                <w:rFonts w:cs="Times New Roman"/>
              </w:rPr>
            </w:pPr>
          </w:p>
        </w:tc>
        <w:tc>
          <w:tcPr>
            <w:tcW w:w="7327" w:type="dxa"/>
            <w:gridSpan w:val="3"/>
            <w:shd w:val="clear" w:color="auto" w:fill="auto"/>
            <w:vAlign w:val="center"/>
          </w:tcPr>
          <w:p w14:paraId="4E2F26CA" w14:textId="77777777" w:rsidR="00CB533D" w:rsidRPr="000015C8" w:rsidRDefault="00CB533D" w:rsidP="00A976E9">
            <w:pPr>
              <w:rPr>
                <w:rFonts w:cs="Times New Roman"/>
                <w:bCs/>
              </w:rPr>
            </w:pPr>
          </w:p>
          <w:tbl>
            <w:tblPr>
              <w:tblW w:w="4700" w:type="dxa"/>
              <w:jc w:val="center"/>
              <w:tblCellMar>
                <w:left w:w="70" w:type="dxa"/>
                <w:right w:w="70" w:type="dxa"/>
              </w:tblCellMar>
              <w:tblLook w:val="04A0" w:firstRow="1" w:lastRow="0" w:firstColumn="1" w:lastColumn="0" w:noHBand="0" w:noVBand="1"/>
            </w:tblPr>
            <w:tblGrid>
              <w:gridCol w:w="2140"/>
              <w:gridCol w:w="2560"/>
            </w:tblGrid>
            <w:tr w:rsidR="00CB533D" w:rsidRPr="000015C8" w14:paraId="5263FAD4" w14:textId="77777777" w:rsidTr="00A976E9">
              <w:trPr>
                <w:trHeight w:val="96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003B4"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PREVISTA IN KILOTONNELATE DI CO</w:t>
                  </w:r>
                  <w:r w:rsidRPr="004D6667">
                    <w:rPr>
                      <w:rFonts w:eastAsia="Times New Roman" w:cs="Times New Roman"/>
                      <w:sz w:val="20"/>
                      <w:szCs w:val="20"/>
                      <w:vertAlign w:val="subscript"/>
                    </w:rPr>
                    <w:t>2</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6FCACE94"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ATTESA IN KG DI RIFIUTO PRO CAPITE</w:t>
                  </w:r>
                </w:p>
              </w:tc>
            </w:tr>
            <w:tr w:rsidR="00CB533D" w:rsidRPr="000015C8" w14:paraId="26B5D324" w14:textId="77777777" w:rsidTr="00A976E9">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09A798B"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sidRPr="000015C8">
                    <w:rPr>
                      <w:rFonts w:eastAsia="Times New Roman" w:cs="Times New Roman"/>
                      <w:sz w:val="20"/>
                      <w:szCs w:val="20"/>
                    </w:rPr>
                    <w:t>kt CO</w:t>
                  </w:r>
                  <w:r w:rsidRPr="000015C8">
                    <w:rPr>
                      <w:rFonts w:eastAsia="Times New Roman" w:cs="Times New Roman"/>
                      <w:sz w:val="20"/>
                      <w:szCs w:val="20"/>
                      <w:vertAlign w:val="subscript"/>
                    </w:rPr>
                    <w:t>2</w:t>
                  </w:r>
                </w:p>
              </w:tc>
              <w:tc>
                <w:tcPr>
                  <w:tcW w:w="2560" w:type="dxa"/>
                  <w:tcBorders>
                    <w:top w:val="nil"/>
                    <w:left w:val="nil"/>
                    <w:bottom w:val="single" w:sz="4" w:space="0" w:color="auto"/>
                    <w:right w:val="single" w:sz="4" w:space="0" w:color="auto"/>
                  </w:tcBorders>
                  <w:shd w:val="clear" w:color="auto" w:fill="auto"/>
                  <w:noWrap/>
                  <w:vAlign w:val="center"/>
                  <w:hideMark/>
                </w:tcPr>
                <w:p w14:paraId="2135C43B"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Kg rifiuto/abitante</w:t>
                  </w:r>
                </w:p>
              </w:tc>
            </w:tr>
            <w:tr w:rsidR="00CB533D" w:rsidRPr="000015C8" w14:paraId="556794E6" w14:textId="77777777" w:rsidTr="00A976E9">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871DF66"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47,51</w:t>
                  </w:r>
                </w:p>
              </w:tc>
              <w:tc>
                <w:tcPr>
                  <w:tcW w:w="2560" w:type="dxa"/>
                  <w:tcBorders>
                    <w:top w:val="nil"/>
                    <w:left w:val="nil"/>
                    <w:bottom w:val="single" w:sz="4" w:space="0" w:color="auto"/>
                    <w:right w:val="single" w:sz="4" w:space="0" w:color="auto"/>
                  </w:tcBorders>
                  <w:shd w:val="clear" w:color="auto" w:fill="auto"/>
                  <w:noWrap/>
                  <w:vAlign w:val="center"/>
                  <w:hideMark/>
                </w:tcPr>
                <w:p w14:paraId="3394254C"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sidRPr="000015C8">
                    <w:rPr>
                      <w:rFonts w:eastAsia="Times New Roman" w:cs="Times New Roman"/>
                      <w:sz w:val="20"/>
                      <w:szCs w:val="20"/>
                    </w:rPr>
                    <w:t>36,</w:t>
                  </w:r>
                  <w:r>
                    <w:rPr>
                      <w:rFonts w:eastAsia="Times New Roman" w:cs="Times New Roman"/>
                      <w:sz w:val="20"/>
                      <w:szCs w:val="20"/>
                    </w:rPr>
                    <w:t>30</w:t>
                  </w:r>
                </w:p>
              </w:tc>
            </w:tr>
          </w:tbl>
          <w:p w14:paraId="01C80F8E" w14:textId="77777777" w:rsidR="00CB533D" w:rsidRPr="000015C8" w:rsidRDefault="00CB533D" w:rsidP="00A976E9">
            <w:pPr>
              <w:rPr>
                <w:rFonts w:cs="Times New Roman"/>
                <w:bCs/>
              </w:rPr>
            </w:pPr>
          </w:p>
        </w:tc>
      </w:tr>
      <w:tr w:rsidR="00CB533D" w:rsidRPr="000015C8" w14:paraId="523C893D" w14:textId="77777777" w:rsidTr="00A976E9">
        <w:trPr>
          <w:trHeight w:val="420"/>
        </w:trPr>
        <w:tc>
          <w:tcPr>
            <w:tcW w:w="1936" w:type="dxa"/>
            <w:shd w:val="clear" w:color="auto" w:fill="FFFFFF" w:themeFill="background1"/>
            <w:tcMar>
              <w:left w:w="98" w:type="dxa"/>
            </w:tcMar>
            <w:vAlign w:val="center"/>
          </w:tcPr>
          <w:p w14:paraId="499FA6B4"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0CCB35C3" w14:textId="77777777" w:rsidR="00CB533D" w:rsidRPr="000015C8" w:rsidRDefault="00CB533D" w:rsidP="00A976E9">
            <w:pPr>
              <w:rPr>
                <w:rFonts w:cs="Times New Roman"/>
              </w:rPr>
            </w:pPr>
          </w:p>
        </w:tc>
        <w:tc>
          <w:tcPr>
            <w:tcW w:w="7327" w:type="dxa"/>
            <w:gridSpan w:val="3"/>
            <w:shd w:val="clear" w:color="auto" w:fill="auto"/>
            <w:vAlign w:val="center"/>
          </w:tcPr>
          <w:p w14:paraId="6ADA42AB" w14:textId="77777777" w:rsidR="00CB533D" w:rsidRPr="000015C8" w:rsidRDefault="00CB533D" w:rsidP="00A976E9">
            <w:pPr>
              <w:rPr>
                <w:rFonts w:cs="Times New Roman"/>
                <w:bCs/>
              </w:rPr>
            </w:pPr>
          </w:p>
        </w:tc>
      </w:tr>
      <w:tr w:rsidR="00CB533D" w:rsidRPr="000015C8" w14:paraId="7DD7F145" w14:textId="77777777" w:rsidTr="00A976E9">
        <w:tc>
          <w:tcPr>
            <w:tcW w:w="1936" w:type="dxa"/>
            <w:shd w:val="clear" w:color="auto" w:fill="FFE599" w:themeFill="accent4" w:themeFillTint="66"/>
            <w:tcMar>
              <w:left w:w="98" w:type="dxa"/>
            </w:tcMar>
            <w:vAlign w:val="center"/>
          </w:tcPr>
          <w:p w14:paraId="7769D162" w14:textId="77777777" w:rsidR="00CB533D" w:rsidRPr="000015C8" w:rsidRDefault="00CB533D" w:rsidP="00A976E9">
            <w:pPr>
              <w:jc w:val="left"/>
              <w:rPr>
                <w:rFonts w:cs="Times New Roman"/>
                <w:sz w:val="18"/>
                <w:szCs w:val="18"/>
              </w:rPr>
            </w:pPr>
            <w:r w:rsidRPr="000015C8">
              <w:rPr>
                <w:rFonts w:cs="Times New Roman"/>
                <w:sz w:val="18"/>
                <w:szCs w:val="18"/>
              </w:rPr>
              <w:t xml:space="preserve">PERIODO DI ATTUAZIONE </w:t>
            </w:r>
          </w:p>
        </w:tc>
        <w:tc>
          <w:tcPr>
            <w:tcW w:w="230" w:type="dxa"/>
            <w:shd w:val="clear" w:color="auto" w:fill="auto"/>
            <w:tcMar>
              <w:left w:w="98" w:type="dxa"/>
            </w:tcMar>
            <w:vAlign w:val="center"/>
          </w:tcPr>
          <w:p w14:paraId="31928FD8" w14:textId="77777777" w:rsidR="00CB533D" w:rsidRPr="000015C8" w:rsidRDefault="00CB533D" w:rsidP="00A976E9">
            <w:pPr>
              <w:rPr>
                <w:rFonts w:cs="Times New Roman"/>
              </w:rPr>
            </w:pPr>
          </w:p>
        </w:tc>
        <w:tc>
          <w:tcPr>
            <w:tcW w:w="7327" w:type="dxa"/>
            <w:gridSpan w:val="3"/>
            <w:shd w:val="clear" w:color="auto" w:fill="auto"/>
            <w:vAlign w:val="center"/>
          </w:tcPr>
          <w:p w14:paraId="5EA51308" w14:textId="77777777" w:rsidR="00CB533D" w:rsidRPr="000015C8" w:rsidRDefault="00CB533D" w:rsidP="00A976E9">
            <w:pPr>
              <w:rPr>
                <w:rFonts w:cs="Times New Roman"/>
                <w:bCs/>
              </w:rPr>
            </w:pPr>
            <w:r>
              <w:rPr>
                <w:rFonts w:cs="Times New Roman"/>
                <w:bCs/>
              </w:rPr>
              <w:t>2021-2030</w:t>
            </w:r>
          </w:p>
        </w:tc>
      </w:tr>
      <w:tr w:rsidR="00CB533D" w:rsidRPr="000015C8" w14:paraId="139ECD59" w14:textId="77777777" w:rsidTr="00A976E9">
        <w:tc>
          <w:tcPr>
            <w:tcW w:w="1936" w:type="dxa"/>
            <w:shd w:val="clear" w:color="auto" w:fill="auto"/>
            <w:tcMar>
              <w:left w:w="98" w:type="dxa"/>
            </w:tcMar>
            <w:vAlign w:val="center"/>
          </w:tcPr>
          <w:p w14:paraId="604FDC53"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72C44A85" w14:textId="77777777" w:rsidR="00CB533D" w:rsidRPr="000015C8" w:rsidRDefault="00CB533D" w:rsidP="00A976E9">
            <w:pPr>
              <w:rPr>
                <w:rFonts w:cs="Times New Roman"/>
              </w:rPr>
            </w:pPr>
          </w:p>
        </w:tc>
        <w:tc>
          <w:tcPr>
            <w:tcW w:w="7327" w:type="dxa"/>
            <w:gridSpan w:val="3"/>
            <w:shd w:val="clear" w:color="auto" w:fill="auto"/>
            <w:vAlign w:val="center"/>
          </w:tcPr>
          <w:p w14:paraId="6F6BBF82" w14:textId="77777777" w:rsidR="00CB533D" w:rsidRPr="000015C8" w:rsidRDefault="00CB533D" w:rsidP="00A976E9">
            <w:pPr>
              <w:rPr>
                <w:rFonts w:cs="Times New Roman"/>
                <w:bCs/>
              </w:rPr>
            </w:pPr>
          </w:p>
        </w:tc>
      </w:tr>
      <w:tr w:rsidR="00CB533D" w:rsidRPr="000015C8" w14:paraId="0152A8A7" w14:textId="77777777" w:rsidTr="00A976E9">
        <w:tc>
          <w:tcPr>
            <w:tcW w:w="1936" w:type="dxa"/>
            <w:shd w:val="clear" w:color="auto" w:fill="FFE599" w:themeFill="accent4" w:themeFillTint="66"/>
            <w:tcMar>
              <w:left w:w="98" w:type="dxa"/>
            </w:tcMar>
            <w:vAlign w:val="center"/>
          </w:tcPr>
          <w:p w14:paraId="4E389132"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 </w:t>
            </w:r>
          </w:p>
        </w:tc>
        <w:tc>
          <w:tcPr>
            <w:tcW w:w="230" w:type="dxa"/>
            <w:shd w:val="clear" w:color="auto" w:fill="auto"/>
            <w:tcMar>
              <w:left w:w="98" w:type="dxa"/>
            </w:tcMar>
            <w:vAlign w:val="center"/>
          </w:tcPr>
          <w:p w14:paraId="6B26F80A" w14:textId="77777777" w:rsidR="00CB533D" w:rsidRPr="000015C8" w:rsidRDefault="00CB533D" w:rsidP="00A976E9">
            <w:pPr>
              <w:rPr>
                <w:rFonts w:cs="Times New Roman"/>
              </w:rPr>
            </w:pPr>
          </w:p>
        </w:tc>
        <w:tc>
          <w:tcPr>
            <w:tcW w:w="7327" w:type="dxa"/>
            <w:gridSpan w:val="3"/>
            <w:shd w:val="clear" w:color="auto" w:fill="auto"/>
            <w:vAlign w:val="center"/>
          </w:tcPr>
          <w:p w14:paraId="51067F68" w14:textId="77777777" w:rsidR="00CB533D" w:rsidRPr="000015C8" w:rsidRDefault="00CB533D" w:rsidP="00A976E9">
            <w:pPr>
              <w:rPr>
                <w:rFonts w:cs="Times New Roman"/>
                <w:bCs/>
              </w:rPr>
            </w:pPr>
            <w:r w:rsidRPr="000015C8">
              <w:rPr>
                <w:rFonts w:cs="Times New Roman"/>
                <w:bCs/>
              </w:rPr>
              <w:t>Il finanziamento del progetto trova riscontro nella Tariffa Rifiuti (Ta.Ri.)</w:t>
            </w:r>
          </w:p>
        </w:tc>
      </w:tr>
      <w:tr w:rsidR="00CB533D" w:rsidRPr="000015C8" w14:paraId="178B1E48" w14:textId="77777777" w:rsidTr="00A976E9">
        <w:tc>
          <w:tcPr>
            <w:tcW w:w="1936" w:type="dxa"/>
            <w:shd w:val="clear" w:color="auto" w:fill="auto"/>
            <w:tcMar>
              <w:left w:w="98" w:type="dxa"/>
            </w:tcMar>
            <w:vAlign w:val="center"/>
          </w:tcPr>
          <w:p w14:paraId="5B1CC969"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7A67AA91" w14:textId="77777777" w:rsidR="00CB533D" w:rsidRPr="000015C8" w:rsidRDefault="00CB533D" w:rsidP="00A976E9">
            <w:pPr>
              <w:rPr>
                <w:rFonts w:cs="Times New Roman"/>
              </w:rPr>
            </w:pPr>
          </w:p>
        </w:tc>
        <w:tc>
          <w:tcPr>
            <w:tcW w:w="7327" w:type="dxa"/>
            <w:gridSpan w:val="3"/>
            <w:shd w:val="clear" w:color="auto" w:fill="auto"/>
            <w:vAlign w:val="center"/>
          </w:tcPr>
          <w:p w14:paraId="760777C8" w14:textId="77777777" w:rsidR="00CB533D" w:rsidRPr="000015C8" w:rsidRDefault="00CB533D" w:rsidP="00A976E9">
            <w:pPr>
              <w:rPr>
                <w:rFonts w:cs="Times New Roman"/>
                <w:bCs/>
              </w:rPr>
            </w:pPr>
          </w:p>
        </w:tc>
      </w:tr>
      <w:tr w:rsidR="00CB533D" w:rsidRPr="000015C8" w14:paraId="72B12F3D" w14:textId="77777777" w:rsidTr="00A976E9">
        <w:tc>
          <w:tcPr>
            <w:tcW w:w="1936" w:type="dxa"/>
            <w:shd w:val="clear" w:color="auto" w:fill="FFE599" w:themeFill="accent4" w:themeFillTint="66"/>
            <w:tcMar>
              <w:left w:w="98" w:type="dxa"/>
            </w:tcMar>
            <w:vAlign w:val="center"/>
          </w:tcPr>
          <w:p w14:paraId="4F1575EA" w14:textId="77777777" w:rsidR="00CB533D" w:rsidRPr="000015C8" w:rsidRDefault="00CB533D" w:rsidP="00A976E9">
            <w:pPr>
              <w:jc w:val="left"/>
              <w:rPr>
                <w:rFonts w:cs="Times New Roman"/>
                <w:sz w:val="18"/>
                <w:szCs w:val="18"/>
              </w:rPr>
            </w:pPr>
            <w:r w:rsidRPr="000015C8">
              <w:rPr>
                <w:rFonts w:cs="Times New Roman"/>
                <w:sz w:val="18"/>
                <w:szCs w:val="18"/>
              </w:rPr>
              <w:t>POSSIBILI OSTACOLI </w:t>
            </w:r>
          </w:p>
        </w:tc>
        <w:tc>
          <w:tcPr>
            <w:tcW w:w="230" w:type="dxa"/>
            <w:shd w:val="clear" w:color="auto" w:fill="auto"/>
            <w:tcMar>
              <w:left w:w="98" w:type="dxa"/>
            </w:tcMar>
            <w:vAlign w:val="center"/>
          </w:tcPr>
          <w:p w14:paraId="05596FF9" w14:textId="77777777" w:rsidR="00CB533D" w:rsidRPr="000015C8" w:rsidRDefault="00CB533D" w:rsidP="00A976E9">
            <w:pPr>
              <w:rPr>
                <w:rFonts w:cs="Times New Roman"/>
              </w:rPr>
            </w:pPr>
          </w:p>
        </w:tc>
        <w:tc>
          <w:tcPr>
            <w:tcW w:w="7327" w:type="dxa"/>
            <w:gridSpan w:val="3"/>
            <w:shd w:val="clear" w:color="auto" w:fill="auto"/>
            <w:vAlign w:val="center"/>
          </w:tcPr>
          <w:p w14:paraId="53294E64" w14:textId="77777777" w:rsidR="00CB533D" w:rsidRPr="000015C8" w:rsidRDefault="00CB533D" w:rsidP="00A976E9">
            <w:pPr>
              <w:rPr>
                <w:rFonts w:cs="Times New Roman"/>
                <w:bCs/>
              </w:rPr>
            </w:pPr>
            <w:r w:rsidRPr="000015C8">
              <w:rPr>
                <w:rFonts w:cs="Times New Roman"/>
                <w:bCs/>
              </w:rPr>
              <w:t xml:space="preserve">L’applicazione della tariffa può avvenire solo quando la riorganizzazione della raccolta avrà raggiunto tutti i Municipi della Capitale. La massimizzazione della raccolta porta a porta, funzionale alla più corretta applicazione dei metodi tariffari, si configura come </w:t>
            </w:r>
            <w:r w:rsidRPr="000015C8">
              <w:rPr>
                <w:rFonts w:cs="Times New Roman"/>
                <w:bCs/>
                <w:i/>
              </w:rPr>
              <w:t>labour intensive</w:t>
            </w:r>
            <w:r w:rsidRPr="000015C8">
              <w:rPr>
                <w:rFonts w:cs="Times New Roman"/>
                <w:bCs/>
              </w:rPr>
              <w:t>, e dunque necessità di investimenti in termini di forza lavoro.</w:t>
            </w:r>
          </w:p>
        </w:tc>
      </w:tr>
      <w:tr w:rsidR="00CB533D" w:rsidRPr="000015C8" w14:paraId="2CA792D3" w14:textId="77777777" w:rsidTr="00A976E9">
        <w:tc>
          <w:tcPr>
            <w:tcW w:w="1936" w:type="dxa"/>
            <w:shd w:val="clear" w:color="auto" w:fill="auto"/>
            <w:tcMar>
              <w:left w:w="98" w:type="dxa"/>
            </w:tcMar>
            <w:vAlign w:val="center"/>
          </w:tcPr>
          <w:p w14:paraId="126E19FE"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24E7EF3B" w14:textId="77777777" w:rsidR="00CB533D" w:rsidRPr="000015C8" w:rsidRDefault="00CB533D" w:rsidP="00A976E9">
            <w:pPr>
              <w:rPr>
                <w:rFonts w:cs="Times New Roman"/>
              </w:rPr>
            </w:pPr>
          </w:p>
        </w:tc>
        <w:tc>
          <w:tcPr>
            <w:tcW w:w="7327" w:type="dxa"/>
            <w:gridSpan w:val="3"/>
            <w:shd w:val="clear" w:color="auto" w:fill="auto"/>
            <w:vAlign w:val="center"/>
          </w:tcPr>
          <w:p w14:paraId="70D1689F" w14:textId="77777777" w:rsidR="00CB533D" w:rsidRPr="000015C8" w:rsidRDefault="00CB533D" w:rsidP="00A976E9">
            <w:pPr>
              <w:rPr>
                <w:rFonts w:cs="Times New Roman"/>
                <w:bCs/>
              </w:rPr>
            </w:pPr>
          </w:p>
        </w:tc>
      </w:tr>
      <w:tr w:rsidR="00CB533D" w:rsidRPr="000015C8" w14:paraId="01F0B18A" w14:textId="77777777" w:rsidTr="00A976E9">
        <w:tc>
          <w:tcPr>
            <w:tcW w:w="1936" w:type="dxa"/>
            <w:shd w:val="clear" w:color="auto" w:fill="FFE599" w:themeFill="accent4" w:themeFillTint="66"/>
            <w:tcMar>
              <w:left w:w="98" w:type="dxa"/>
            </w:tcMar>
            <w:vAlign w:val="center"/>
          </w:tcPr>
          <w:p w14:paraId="33B87442"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30" w:type="dxa"/>
            <w:shd w:val="clear" w:color="auto" w:fill="auto"/>
            <w:tcMar>
              <w:left w:w="98" w:type="dxa"/>
            </w:tcMar>
            <w:vAlign w:val="center"/>
          </w:tcPr>
          <w:p w14:paraId="4650C604" w14:textId="77777777" w:rsidR="00CB533D" w:rsidRPr="000015C8" w:rsidRDefault="00CB533D" w:rsidP="00A976E9">
            <w:pPr>
              <w:rPr>
                <w:rFonts w:cs="Times New Roman"/>
              </w:rPr>
            </w:pPr>
          </w:p>
        </w:tc>
        <w:tc>
          <w:tcPr>
            <w:tcW w:w="7327" w:type="dxa"/>
            <w:gridSpan w:val="3"/>
            <w:shd w:val="clear" w:color="auto" w:fill="auto"/>
            <w:vAlign w:val="center"/>
          </w:tcPr>
          <w:p w14:paraId="23C97094" w14:textId="77777777" w:rsidR="00CB533D" w:rsidRPr="000015C8" w:rsidRDefault="00CB533D" w:rsidP="00A976E9">
            <w:pPr>
              <w:rPr>
                <w:rFonts w:cs="Times New Roman"/>
                <w:bCs/>
              </w:rPr>
            </w:pPr>
            <w:r w:rsidRPr="000015C8">
              <w:rPr>
                <w:rFonts w:cs="Times New Roman"/>
                <w:bCs/>
              </w:rPr>
              <w:t>Il monitoraggio avviene tramite la rilevazione delle produzioni di rifiuti delle utenze.</w:t>
            </w:r>
          </w:p>
        </w:tc>
      </w:tr>
    </w:tbl>
    <w:p w14:paraId="4EE470DD" w14:textId="77777777" w:rsidR="00850806" w:rsidRDefault="00850806" w:rsidP="00CB533D">
      <w:pPr>
        <w:rPr>
          <w:rFonts w:cs="Times New Roman"/>
          <w:caps/>
          <w:color w:val="FFBB00"/>
          <w:sz w:val="28"/>
          <w:szCs w:val="28"/>
        </w:rPr>
        <w:sectPr w:rsidR="00850806" w:rsidSect="00F84AAD">
          <w:endnotePr>
            <w:numFmt w:val="decimal"/>
          </w:endnotePr>
          <w:type w:val="continuous"/>
          <w:pgSz w:w="11906" w:h="16838"/>
          <w:pgMar w:top="1134" w:right="1134" w:bottom="1134" w:left="1134" w:header="907" w:footer="0" w:gutter="0"/>
          <w:cols w:space="708"/>
          <w:docGrid w:linePitch="360"/>
        </w:sectPr>
      </w:pPr>
    </w:p>
    <w:p w14:paraId="7A620C44" w14:textId="77777777" w:rsidR="00850806" w:rsidRPr="000015C8" w:rsidRDefault="0085080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457D45AE" w14:textId="77777777" w:rsidTr="00A976E9">
        <w:tc>
          <w:tcPr>
            <w:tcW w:w="6839" w:type="dxa"/>
            <w:gridSpan w:val="3"/>
            <w:shd w:val="clear" w:color="auto" w:fill="FFE599" w:themeFill="accent4" w:themeFillTint="66"/>
            <w:tcMar>
              <w:left w:w="98" w:type="dxa"/>
            </w:tcMar>
            <w:vAlign w:val="center"/>
          </w:tcPr>
          <w:p w14:paraId="432788AD" w14:textId="7ACDB3E9" w:rsidR="00CB533D" w:rsidRPr="000015C8" w:rsidRDefault="00CB533D" w:rsidP="00A976E9">
            <w:pPr>
              <w:spacing w:line="360" w:lineRule="auto"/>
              <w:rPr>
                <w:rFonts w:cs="Times New Roman"/>
                <w:b/>
                <w:sz w:val="16"/>
                <w:szCs w:val="16"/>
              </w:rPr>
            </w:pPr>
            <w:r w:rsidRPr="000015C8">
              <w:rPr>
                <w:rFonts w:cs="Times New Roman"/>
                <w:b/>
                <w:color w:val="833C0B" w:themeColor="accent2" w:themeShade="80"/>
                <w:sz w:val="16"/>
                <w:szCs w:val="16"/>
              </w:rPr>
              <w:t>RIFIUTI Compostaggio</w:t>
            </w:r>
          </w:p>
        </w:tc>
        <w:tc>
          <w:tcPr>
            <w:tcW w:w="311" w:type="dxa"/>
            <w:tcBorders>
              <w:left w:val="nil"/>
              <w:right w:val="single" w:sz="12" w:space="0" w:color="806000" w:themeColor="accent4" w:themeShade="80"/>
            </w:tcBorders>
            <w:shd w:val="clear" w:color="auto" w:fill="auto"/>
            <w:vAlign w:val="center"/>
          </w:tcPr>
          <w:p w14:paraId="5EB3234C" w14:textId="77777777" w:rsidR="00CB533D" w:rsidRPr="000015C8" w:rsidRDefault="00CB533D" w:rsidP="00A976E9">
            <w:pPr>
              <w:spacing w:line="360" w:lineRule="auto"/>
              <w:rPr>
                <w:rFonts w:cs="Times New Roman"/>
                <w:b/>
                <w:sz w:val="16"/>
                <w:szCs w:val="16"/>
              </w:rPr>
            </w:pPr>
          </w:p>
        </w:tc>
        <w:tc>
          <w:tcPr>
            <w:tcW w:w="2343" w:type="dxa"/>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195DFB45" w14:textId="77777777" w:rsidR="00CB533D" w:rsidRPr="000015C8" w:rsidRDefault="00CB533D" w:rsidP="00A976E9">
            <w:pPr>
              <w:spacing w:line="360" w:lineRule="auto"/>
              <w:jc w:val="right"/>
              <w:rPr>
                <w:rFonts w:cs="Times New Roman"/>
                <w:b/>
                <w:color w:val="541C00"/>
                <w:sz w:val="16"/>
                <w:szCs w:val="16"/>
              </w:rPr>
            </w:pPr>
            <w:bookmarkStart w:id="587" w:name="RI9COM"/>
            <w:bookmarkEnd w:id="587"/>
            <w:r w:rsidRPr="000015C8">
              <w:rPr>
                <w:rFonts w:cs="Times New Roman"/>
                <w:b/>
                <w:color w:val="541C00"/>
                <w:szCs w:val="24"/>
              </w:rPr>
              <w:t>RI9COM</w:t>
            </w:r>
          </w:p>
        </w:tc>
      </w:tr>
      <w:tr w:rsidR="00CB533D" w:rsidRPr="000015C8" w14:paraId="6E625FD3" w14:textId="77777777" w:rsidTr="00A976E9">
        <w:tc>
          <w:tcPr>
            <w:tcW w:w="1936" w:type="dxa"/>
            <w:shd w:val="clear" w:color="auto" w:fill="auto"/>
            <w:tcMar>
              <w:left w:w="98" w:type="dxa"/>
            </w:tcMar>
            <w:vAlign w:val="center"/>
          </w:tcPr>
          <w:p w14:paraId="71E70637" w14:textId="77777777" w:rsidR="00CB533D" w:rsidRPr="000015C8" w:rsidRDefault="00CB533D" w:rsidP="00A976E9">
            <w:pPr>
              <w:spacing w:line="360" w:lineRule="auto"/>
              <w:rPr>
                <w:rFonts w:cs="Times New Roman"/>
                <w:b/>
                <w:sz w:val="18"/>
                <w:szCs w:val="18"/>
              </w:rPr>
            </w:pPr>
          </w:p>
        </w:tc>
        <w:tc>
          <w:tcPr>
            <w:tcW w:w="230" w:type="dxa"/>
            <w:shd w:val="clear" w:color="auto" w:fill="auto"/>
            <w:tcMar>
              <w:left w:w="98" w:type="dxa"/>
            </w:tcMar>
            <w:vAlign w:val="center"/>
          </w:tcPr>
          <w:p w14:paraId="46E65C4C" w14:textId="77777777" w:rsidR="00CB533D" w:rsidRPr="000015C8" w:rsidRDefault="00CB533D" w:rsidP="00A976E9">
            <w:pPr>
              <w:rPr>
                <w:rFonts w:cs="Times New Roman"/>
              </w:rPr>
            </w:pPr>
          </w:p>
        </w:tc>
        <w:tc>
          <w:tcPr>
            <w:tcW w:w="7327" w:type="dxa"/>
            <w:gridSpan w:val="3"/>
            <w:tcBorders>
              <w:bottom w:val="single" w:sz="12" w:space="0" w:color="806000" w:themeColor="accent4" w:themeShade="80"/>
            </w:tcBorders>
            <w:shd w:val="clear" w:color="auto" w:fill="auto"/>
            <w:vAlign w:val="center"/>
          </w:tcPr>
          <w:p w14:paraId="0E6FB43E" w14:textId="77777777" w:rsidR="00CB533D" w:rsidRPr="000015C8" w:rsidRDefault="00CB533D" w:rsidP="00A976E9">
            <w:pPr>
              <w:rPr>
                <w:rFonts w:cs="Times New Roman"/>
              </w:rPr>
            </w:pPr>
          </w:p>
        </w:tc>
      </w:tr>
      <w:tr w:rsidR="00CB533D" w:rsidRPr="000015C8" w14:paraId="422254E3" w14:textId="77777777" w:rsidTr="00A976E9">
        <w:tc>
          <w:tcPr>
            <w:tcW w:w="1936" w:type="dxa"/>
            <w:shd w:val="clear" w:color="auto" w:fill="FFE599" w:themeFill="accent4" w:themeFillTint="66"/>
            <w:tcMar>
              <w:left w:w="98" w:type="dxa"/>
            </w:tcMar>
            <w:vAlign w:val="center"/>
          </w:tcPr>
          <w:p w14:paraId="4F030F6C"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AZIONE</w:t>
            </w:r>
          </w:p>
        </w:tc>
        <w:tc>
          <w:tcPr>
            <w:tcW w:w="230" w:type="dxa"/>
            <w:tcBorders>
              <w:right w:val="single" w:sz="12" w:space="0" w:color="806000" w:themeColor="accent4" w:themeShade="80"/>
            </w:tcBorders>
            <w:shd w:val="clear" w:color="auto" w:fill="auto"/>
            <w:tcMar>
              <w:left w:w="98" w:type="dxa"/>
            </w:tcMar>
            <w:vAlign w:val="center"/>
          </w:tcPr>
          <w:p w14:paraId="4373801F" w14:textId="77777777" w:rsidR="00CB533D" w:rsidRPr="000015C8" w:rsidRDefault="00CB533D" w:rsidP="00A976E9">
            <w:pPr>
              <w:rPr>
                <w:rFonts w:cs="Times New Roman"/>
              </w:rPr>
            </w:pPr>
          </w:p>
        </w:tc>
        <w:tc>
          <w:tcPr>
            <w:tcW w:w="7327" w:type="dxa"/>
            <w:gridSpan w:val="3"/>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4106EF97" w14:textId="77777777" w:rsidR="00CB533D" w:rsidRPr="000015C8" w:rsidRDefault="00CB533D" w:rsidP="00A976E9">
            <w:pPr>
              <w:pStyle w:val="Titolo5"/>
              <w:outlineLvl w:val="4"/>
            </w:pPr>
            <w:bookmarkStart w:id="588" w:name="_Toc68123105"/>
            <w:bookmarkStart w:id="589" w:name="_Toc68741044"/>
            <w:r w:rsidRPr="000015C8">
              <w:t>PROGETTO DI VALORIZZAZIONE DELLA FRAZIONE</w:t>
            </w:r>
            <w:r>
              <w:t xml:space="preserve"> </w:t>
            </w:r>
            <w:r w:rsidRPr="000015C8">
              <w:t>ORGANICA DI ROMA CAPITALE</w:t>
            </w:r>
            <w:bookmarkEnd w:id="588"/>
            <w:bookmarkEnd w:id="589"/>
          </w:p>
        </w:tc>
      </w:tr>
      <w:tr w:rsidR="00CB533D" w:rsidRPr="000015C8" w14:paraId="27291E72" w14:textId="77777777" w:rsidTr="00A976E9">
        <w:tc>
          <w:tcPr>
            <w:tcW w:w="1936" w:type="dxa"/>
            <w:shd w:val="clear" w:color="auto" w:fill="auto"/>
            <w:tcMar>
              <w:left w:w="98" w:type="dxa"/>
            </w:tcMar>
            <w:vAlign w:val="center"/>
          </w:tcPr>
          <w:p w14:paraId="3A1F6AEC" w14:textId="77777777" w:rsidR="00CB533D" w:rsidRPr="000015C8" w:rsidRDefault="00CB533D" w:rsidP="00A976E9">
            <w:pPr>
              <w:spacing w:line="360" w:lineRule="auto"/>
              <w:jc w:val="left"/>
              <w:rPr>
                <w:rFonts w:cs="Times New Roman"/>
                <w:b/>
                <w:sz w:val="18"/>
                <w:szCs w:val="18"/>
              </w:rPr>
            </w:pPr>
          </w:p>
        </w:tc>
        <w:tc>
          <w:tcPr>
            <w:tcW w:w="230" w:type="dxa"/>
            <w:shd w:val="clear" w:color="auto" w:fill="auto"/>
            <w:tcMar>
              <w:left w:w="98" w:type="dxa"/>
            </w:tcMar>
            <w:vAlign w:val="center"/>
          </w:tcPr>
          <w:p w14:paraId="6255AD22" w14:textId="77777777" w:rsidR="00CB533D" w:rsidRPr="000015C8" w:rsidRDefault="00CB533D" w:rsidP="00A976E9">
            <w:pPr>
              <w:rPr>
                <w:rFonts w:cs="Times New Roman"/>
              </w:rPr>
            </w:pPr>
          </w:p>
        </w:tc>
        <w:tc>
          <w:tcPr>
            <w:tcW w:w="7327" w:type="dxa"/>
            <w:gridSpan w:val="3"/>
            <w:tcBorders>
              <w:top w:val="single" w:sz="12" w:space="0" w:color="806000" w:themeColor="accent4" w:themeShade="80"/>
            </w:tcBorders>
            <w:shd w:val="clear" w:color="auto" w:fill="auto"/>
            <w:vAlign w:val="center"/>
          </w:tcPr>
          <w:p w14:paraId="0BDFE38C" w14:textId="77777777" w:rsidR="00CB533D" w:rsidRPr="000015C8" w:rsidRDefault="00CB533D" w:rsidP="00A976E9">
            <w:pPr>
              <w:rPr>
                <w:rFonts w:cs="Times New Roman"/>
              </w:rPr>
            </w:pPr>
          </w:p>
        </w:tc>
      </w:tr>
      <w:tr w:rsidR="00CB533D" w:rsidRPr="000015C8" w14:paraId="2AE6DDD5" w14:textId="77777777" w:rsidTr="00A976E9">
        <w:tc>
          <w:tcPr>
            <w:tcW w:w="1936" w:type="dxa"/>
            <w:shd w:val="clear" w:color="auto" w:fill="FFE599" w:themeFill="accent4" w:themeFillTint="66"/>
            <w:tcMar>
              <w:left w:w="98" w:type="dxa"/>
            </w:tcMar>
            <w:vAlign w:val="center"/>
          </w:tcPr>
          <w:p w14:paraId="6F81B1CF"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RESPONSABILE</w:t>
            </w:r>
          </w:p>
        </w:tc>
        <w:tc>
          <w:tcPr>
            <w:tcW w:w="230" w:type="dxa"/>
            <w:shd w:val="clear" w:color="auto" w:fill="auto"/>
            <w:tcMar>
              <w:left w:w="98" w:type="dxa"/>
            </w:tcMar>
            <w:vAlign w:val="center"/>
          </w:tcPr>
          <w:p w14:paraId="5D8F4D74" w14:textId="77777777" w:rsidR="00CB533D" w:rsidRPr="000015C8" w:rsidRDefault="00CB533D" w:rsidP="00A976E9">
            <w:pPr>
              <w:rPr>
                <w:rFonts w:cs="Times New Roman"/>
              </w:rPr>
            </w:pPr>
          </w:p>
        </w:tc>
        <w:tc>
          <w:tcPr>
            <w:tcW w:w="7327" w:type="dxa"/>
            <w:gridSpan w:val="3"/>
            <w:shd w:val="clear" w:color="auto" w:fill="auto"/>
            <w:vAlign w:val="center"/>
          </w:tcPr>
          <w:p w14:paraId="5D9B53B3" w14:textId="77777777" w:rsidR="00CB533D" w:rsidRPr="000015C8" w:rsidRDefault="00CB533D" w:rsidP="00A976E9">
            <w:pPr>
              <w:rPr>
                <w:rFonts w:cs="Times New Roman"/>
                <w:szCs w:val="24"/>
              </w:rPr>
            </w:pPr>
            <w:r w:rsidRPr="000015C8">
              <w:rPr>
                <w:rFonts w:cs="Times New Roman"/>
                <w:szCs w:val="24"/>
              </w:rPr>
              <w:t>Roma Capitale, AMA SpA</w:t>
            </w:r>
          </w:p>
        </w:tc>
      </w:tr>
      <w:tr w:rsidR="00CB533D" w:rsidRPr="000015C8" w14:paraId="325B3CC2" w14:textId="77777777" w:rsidTr="00A976E9">
        <w:tc>
          <w:tcPr>
            <w:tcW w:w="1936" w:type="dxa"/>
            <w:shd w:val="clear" w:color="auto" w:fill="auto"/>
            <w:tcMar>
              <w:left w:w="98" w:type="dxa"/>
            </w:tcMar>
            <w:vAlign w:val="center"/>
          </w:tcPr>
          <w:p w14:paraId="75D90C1E" w14:textId="77777777" w:rsidR="00CB533D" w:rsidRPr="000015C8" w:rsidRDefault="00CB533D" w:rsidP="00A976E9">
            <w:pPr>
              <w:spacing w:line="360" w:lineRule="auto"/>
              <w:jc w:val="left"/>
              <w:rPr>
                <w:rFonts w:cs="Times New Roman"/>
                <w:b/>
                <w:sz w:val="18"/>
                <w:szCs w:val="18"/>
              </w:rPr>
            </w:pPr>
          </w:p>
        </w:tc>
        <w:tc>
          <w:tcPr>
            <w:tcW w:w="230" w:type="dxa"/>
            <w:shd w:val="clear" w:color="auto" w:fill="auto"/>
            <w:tcMar>
              <w:left w:w="98" w:type="dxa"/>
            </w:tcMar>
            <w:vAlign w:val="center"/>
          </w:tcPr>
          <w:p w14:paraId="22B2CFA4" w14:textId="77777777" w:rsidR="00CB533D" w:rsidRPr="000015C8" w:rsidRDefault="00CB533D" w:rsidP="00A976E9">
            <w:pPr>
              <w:rPr>
                <w:rFonts w:cs="Times New Roman"/>
              </w:rPr>
            </w:pPr>
          </w:p>
        </w:tc>
        <w:tc>
          <w:tcPr>
            <w:tcW w:w="7327" w:type="dxa"/>
            <w:gridSpan w:val="3"/>
            <w:shd w:val="clear" w:color="auto" w:fill="auto"/>
            <w:vAlign w:val="center"/>
          </w:tcPr>
          <w:p w14:paraId="40D47A0E" w14:textId="77777777" w:rsidR="00CB533D" w:rsidRPr="000015C8" w:rsidRDefault="00CB533D" w:rsidP="00A976E9">
            <w:pPr>
              <w:rPr>
                <w:rFonts w:cs="Times New Roman"/>
                <w:szCs w:val="24"/>
              </w:rPr>
            </w:pPr>
          </w:p>
        </w:tc>
      </w:tr>
      <w:tr w:rsidR="00CB533D" w:rsidRPr="000015C8" w14:paraId="6F373BF7" w14:textId="77777777" w:rsidTr="00A976E9">
        <w:tc>
          <w:tcPr>
            <w:tcW w:w="1936" w:type="dxa"/>
            <w:shd w:val="clear" w:color="auto" w:fill="FFE599" w:themeFill="accent4" w:themeFillTint="66"/>
            <w:tcMar>
              <w:left w:w="98" w:type="dxa"/>
            </w:tcMar>
            <w:vAlign w:val="center"/>
          </w:tcPr>
          <w:p w14:paraId="7136B7DD"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 xml:space="preserve">ATTORI COINVOLTI </w:t>
            </w:r>
          </w:p>
        </w:tc>
        <w:tc>
          <w:tcPr>
            <w:tcW w:w="230" w:type="dxa"/>
            <w:shd w:val="clear" w:color="auto" w:fill="auto"/>
            <w:tcMar>
              <w:left w:w="98" w:type="dxa"/>
            </w:tcMar>
            <w:vAlign w:val="center"/>
          </w:tcPr>
          <w:p w14:paraId="5B388DDF" w14:textId="77777777" w:rsidR="00CB533D" w:rsidRPr="000015C8" w:rsidRDefault="00CB533D" w:rsidP="00A976E9">
            <w:pPr>
              <w:rPr>
                <w:rFonts w:cs="Times New Roman"/>
              </w:rPr>
            </w:pPr>
          </w:p>
        </w:tc>
        <w:tc>
          <w:tcPr>
            <w:tcW w:w="7327" w:type="dxa"/>
            <w:gridSpan w:val="3"/>
            <w:shd w:val="clear" w:color="auto" w:fill="auto"/>
            <w:vAlign w:val="center"/>
          </w:tcPr>
          <w:p w14:paraId="23A79621" w14:textId="77777777" w:rsidR="00CB533D" w:rsidRPr="000015C8" w:rsidRDefault="00CB533D" w:rsidP="00A976E9">
            <w:pPr>
              <w:rPr>
                <w:rFonts w:cs="Times New Roman"/>
                <w:bCs/>
                <w:iCs/>
                <w:szCs w:val="24"/>
              </w:rPr>
            </w:pPr>
            <w:r w:rsidRPr="000015C8">
              <w:rPr>
                <w:rFonts w:cs="Times New Roman"/>
                <w:szCs w:val="24"/>
              </w:rPr>
              <w:t>Roma Capitale, AMA SpA, cittadini</w:t>
            </w:r>
          </w:p>
        </w:tc>
      </w:tr>
      <w:tr w:rsidR="00CB533D" w:rsidRPr="000015C8" w14:paraId="53B6A767" w14:textId="77777777" w:rsidTr="00A976E9">
        <w:tc>
          <w:tcPr>
            <w:tcW w:w="1936" w:type="dxa"/>
            <w:shd w:val="clear" w:color="auto" w:fill="auto"/>
            <w:tcMar>
              <w:left w:w="98" w:type="dxa"/>
            </w:tcMar>
            <w:vAlign w:val="center"/>
          </w:tcPr>
          <w:p w14:paraId="3504539D" w14:textId="77777777" w:rsidR="00CB533D" w:rsidRPr="000015C8" w:rsidRDefault="00CB533D" w:rsidP="00A976E9">
            <w:pPr>
              <w:spacing w:line="360" w:lineRule="auto"/>
              <w:jc w:val="left"/>
              <w:rPr>
                <w:rFonts w:cs="Times New Roman"/>
                <w:b/>
                <w:sz w:val="18"/>
                <w:szCs w:val="18"/>
              </w:rPr>
            </w:pPr>
          </w:p>
        </w:tc>
        <w:tc>
          <w:tcPr>
            <w:tcW w:w="230" w:type="dxa"/>
            <w:shd w:val="clear" w:color="auto" w:fill="auto"/>
            <w:tcMar>
              <w:left w:w="98" w:type="dxa"/>
            </w:tcMar>
            <w:vAlign w:val="center"/>
          </w:tcPr>
          <w:p w14:paraId="020882A2" w14:textId="77777777" w:rsidR="00CB533D" w:rsidRPr="000015C8" w:rsidRDefault="00CB533D" w:rsidP="00A976E9">
            <w:pPr>
              <w:rPr>
                <w:rFonts w:cs="Times New Roman"/>
              </w:rPr>
            </w:pPr>
          </w:p>
        </w:tc>
        <w:tc>
          <w:tcPr>
            <w:tcW w:w="7327" w:type="dxa"/>
            <w:gridSpan w:val="3"/>
            <w:shd w:val="clear" w:color="auto" w:fill="auto"/>
            <w:vAlign w:val="center"/>
          </w:tcPr>
          <w:p w14:paraId="1B88371A" w14:textId="77777777" w:rsidR="00CB533D" w:rsidRPr="000015C8" w:rsidRDefault="00CB533D" w:rsidP="00A976E9">
            <w:pPr>
              <w:rPr>
                <w:rFonts w:cs="Times New Roman"/>
              </w:rPr>
            </w:pPr>
          </w:p>
        </w:tc>
      </w:tr>
      <w:tr w:rsidR="00CB533D" w:rsidRPr="000015C8" w14:paraId="632A7072" w14:textId="77777777" w:rsidTr="00A976E9">
        <w:tc>
          <w:tcPr>
            <w:tcW w:w="1936" w:type="dxa"/>
            <w:shd w:val="clear" w:color="auto" w:fill="FFE599" w:themeFill="accent4" w:themeFillTint="66"/>
            <w:tcMar>
              <w:left w:w="98" w:type="dxa"/>
            </w:tcMar>
            <w:vAlign w:val="center"/>
          </w:tcPr>
          <w:p w14:paraId="21410BC9"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DESCRIZIONE</w:t>
            </w:r>
          </w:p>
          <w:p w14:paraId="576DF10A" w14:textId="77777777" w:rsidR="00CB533D" w:rsidRPr="000015C8" w:rsidRDefault="00CB533D" w:rsidP="00A976E9">
            <w:pPr>
              <w:spacing w:line="360" w:lineRule="auto"/>
              <w:jc w:val="left"/>
              <w:rPr>
                <w:rFonts w:cs="Times New Roman"/>
                <w:b/>
                <w:sz w:val="18"/>
                <w:szCs w:val="18"/>
              </w:rPr>
            </w:pPr>
          </w:p>
        </w:tc>
        <w:tc>
          <w:tcPr>
            <w:tcW w:w="230" w:type="dxa"/>
            <w:shd w:val="clear" w:color="auto" w:fill="auto"/>
            <w:tcMar>
              <w:left w:w="98" w:type="dxa"/>
            </w:tcMar>
            <w:vAlign w:val="center"/>
          </w:tcPr>
          <w:p w14:paraId="2FC4F05D" w14:textId="77777777" w:rsidR="00CB533D" w:rsidRPr="000015C8" w:rsidRDefault="00CB533D" w:rsidP="00A976E9">
            <w:pPr>
              <w:rPr>
                <w:rFonts w:cs="Times New Roman"/>
              </w:rPr>
            </w:pPr>
          </w:p>
        </w:tc>
        <w:tc>
          <w:tcPr>
            <w:tcW w:w="7327" w:type="dxa"/>
            <w:gridSpan w:val="3"/>
            <w:shd w:val="clear" w:color="auto" w:fill="auto"/>
            <w:vAlign w:val="center"/>
          </w:tcPr>
          <w:p w14:paraId="3145F08F" w14:textId="77777777" w:rsidR="00CB533D" w:rsidRPr="000015C8" w:rsidRDefault="00CB533D" w:rsidP="00A976E9">
            <w:pPr>
              <w:rPr>
                <w:rFonts w:cs="Times New Roman"/>
                <w:bCs/>
                <w:iCs/>
              </w:rPr>
            </w:pPr>
            <w:r w:rsidRPr="000015C8">
              <w:rPr>
                <w:rFonts w:cs="Times New Roman"/>
                <w:bCs/>
                <w:iCs/>
              </w:rPr>
              <w:t xml:space="preserve">Sul fronte dell’impiantistica a supporto della raccolta differenziata, Roma Capitale, per il tramite di AMA SpA, ha iniziato l’iter tecnico amministrativo per la realizzazione di due impianti di compostaggio aerobico per il trattamento della frazione organica proveniente dalla raccolta differenziata della città al fine della produzione di compost di qualità. </w:t>
            </w:r>
          </w:p>
        </w:tc>
      </w:tr>
      <w:tr w:rsidR="00CB533D" w:rsidRPr="000015C8" w14:paraId="70E2CE51" w14:textId="77777777" w:rsidTr="00A976E9">
        <w:tc>
          <w:tcPr>
            <w:tcW w:w="1936" w:type="dxa"/>
            <w:shd w:val="clear" w:color="auto" w:fill="auto"/>
            <w:tcMar>
              <w:left w:w="98" w:type="dxa"/>
            </w:tcMar>
            <w:vAlign w:val="center"/>
          </w:tcPr>
          <w:p w14:paraId="6E289EBA" w14:textId="77777777" w:rsidR="00CB533D" w:rsidRPr="000015C8" w:rsidRDefault="00CB533D" w:rsidP="00A976E9">
            <w:pPr>
              <w:spacing w:line="360" w:lineRule="auto"/>
              <w:jc w:val="left"/>
              <w:rPr>
                <w:rFonts w:cs="Times New Roman"/>
                <w:b/>
                <w:sz w:val="18"/>
                <w:szCs w:val="18"/>
              </w:rPr>
            </w:pPr>
          </w:p>
        </w:tc>
        <w:tc>
          <w:tcPr>
            <w:tcW w:w="230" w:type="dxa"/>
            <w:shd w:val="clear" w:color="auto" w:fill="auto"/>
            <w:tcMar>
              <w:left w:w="98" w:type="dxa"/>
            </w:tcMar>
            <w:vAlign w:val="center"/>
          </w:tcPr>
          <w:p w14:paraId="275E3331" w14:textId="77777777" w:rsidR="00CB533D" w:rsidRPr="000015C8" w:rsidRDefault="00CB533D" w:rsidP="00A976E9">
            <w:pPr>
              <w:rPr>
                <w:rFonts w:cs="Times New Roman"/>
              </w:rPr>
            </w:pPr>
          </w:p>
        </w:tc>
        <w:tc>
          <w:tcPr>
            <w:tcW w:w="7327" w:type="dxa"/>
            <w:gridSpan w:val="3"/>
            <w:shd w:val="clear" w:color="auto" w:fill="auto"/>
            <w:vAlign w:val="center"/>
          </w:tcPr>
          <w:p w14:paraId="63DEAEBF" w14:textId="77777777" w:rsidR="00CB533D" w:rsidRPr="000015C8" w:rsidRDefault="00CB533D" w:rsidP="00A976E9">
            <w:pPr>
              <w:rPr>
                <w:rFonts w:cs="Times New Roman"/>
              </w:rPr>
            </w:pPr>
          </w:p>
        </w:tc>
      </w:tr>
      <w:tr w:rsidR="00CB533D" w:rsidRPr="000015C8" w14:paraId="1F293F13" w14:textId="77777777" w:rsidTr="00A976E9">
        <w:tc>
          <w:tcPr>
            <w:tcW w:w="1936" w:type="dxa"/>
            <w:shd w:val="clear" w:color="auto" w:fill="FFE599" w:themeFill="accent4" w:themeFillTint="66"/>
            <w:tcMar>
              <w:left w:w="98" w:type="dxa"/>
            </w:tcMar>
            <w:vAlign w:val="center"/>
          </w:tcPr>
          <w:p w14:paraId="48120012" w14:textId="77777777" w:rsidR="00CB533D" w:rsidRPr="000015C8" w:rsidRDefault="00CB533D" w:rsidP="00A976E9">
            <w:pPr>
              <w:jc w:val="left"/>
              <w:rPr>
                <w:rFonts w:cs="Times New Roman"/>
                <w:sz w:val="18"/>
                <w:szCs w:val="18"/>
              </w:rPr>
            </w:pPr>
            <w:r w:rsidRPr="000015C8">
              <w:rPr>
                <w:rFonts w:cs="Times New Roman"/>
                <w:sz w:val="18"/>
                <w:szCs w:val="18"/>
              </w:rPr>
              <w:t>OBIETTIVI</w:t>
            </w:r>
          </w:p>
        </w:tc>
        <w:tc>
          <w:tcPr>
            <w:tcW w:w="230" w:type="dxa"/>
            <w:shd w:val="clear" w:color="auto" w:fill="auto"/>
            <w:tcMar>
              <w:left w:w="98" w:type="dxa"/>
            </w:tcMar>
            <w:vAlign w:val="center"/>
          </w:tcPr>
          <w:p w14:paraId="75999C1C" w14:textId="77777777" w:rsidR="00CB533D" w:rsidRPr="000015C8" w:rsidRDefault="00CB533D" w:rsidP="00A976E9">
            <w:pPr>
              <w:rPr>
                <w:rFonts w:cs="Times New Roman"/>
              </w:rPr>
            </w:pPr>
          </w:p>
        </w:tc>
        <w:tc>
          <w:tcPr>
            <w:tcW w:w="7327" w:type="dxa"/>
            <w:gridSpan w:val="3"/>
            <w:shd w:val="clear" w:color="auto" w:fill="auto"/>
            <w:vAlign w:val="center"/>
          </w:tcPr>
          <w:p w14:paraId="2106DBC1" w14:textId="77777777" w:rsidR="00CB533D" w:rsidRPr="000015C8" w:rsidRDefault="00CB533D" w:rsidP="00A976E9">
            <w:pPr>
              <w:pStyle w:val="paragraph"/>
              <w:spacing w:beforeAutospacing="0" w:after="0" w:afterAutospacing="0"/>
              <w:textAlignment w:val="baseline"/>
              <w:rPr>
                <w:color w:val="000000"/>
                <w:sz w:val="18"/>
                <w:szCs w:val="18"/>
              </w:rPr>
            </w:pPr>
            <w:r w:rsidRPr="000015C8">
              <w:rPr>
                <w:color w:val="000000"/>
                <w:sz w:val="22"/>
                <w:szCs w:val="22"/>
              </w:rPr>
              <w:t>1 % di riduzione della produzione dei rifiuti</w:t>
            </w:r>
            <w:r>
              <w:rPr>
                <w:color w:val="000000"/>
                <w:sz w:val="22"/>
                <w:szCs w:val="22"/>
              </w:rPr>
              <w:t xml:space="preserve"> (17.303 tonnellate)</w:t>
            </w:r>
          </w:p>
        </w:tc>
      </w:tr>
      <w:tr w:rsidR="00CB533D" w:rsidRPr="000015C8" w14:paraId="1B4B2E28" w14:textId="77777777" w:rsidTr="00A976E9">
        <w:tc>
          <w:tcPr>
            <w:tcW w:w="1936" w:type="dxa"/>
            <w:shd w:val="clear" w:color="auto" w:fill="FFFFFF" w:themeFill="background1"/>
            <w:tcMar>
              <w:left w:w="98" w:type="dxa"/>
            </w:tcMar>
            <w:vAlign w:val="center"/>
          </w:tcPr>
          <w:p w14:paraId="0C658C14"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2EBB9C61" w14:textId="77777777" w:rsidR="00CB533D" w:rsidRPr="000015C8" w:rsidRDefault="00CB533D" w:rsidP="00A976E9">
            <w:pPr>
              <w:rPr>
                <w:rFonts w:cs="Times New Roman"/>
              </w:rPr>
            </w:pPr>
          </w:p>
        </w:tc>
        <w:tc>
          <w:tcPr>
            <w:tcW w:w="7327" w:type="dxa"/>
            <w:gridSpan w:val="3"/>
            <w:shd w:val="clear" w:color="auto" w:fill="auto"/>
            <w:vAlign w:val="center"/>
          </w:tcPr>
          <w:p w14:paraId="6E6B0928" w14:textId="77777777" w:rsidR="00CB533D" w:rsidRPr="000015C8" w:rsidRDefault="00CB533D" w:rsidP="00A976E9">
            <w:pPr>
              <w:rPr>
                <w:rFonts w:cs="Times New Roman"/>
                <w:bCs/>
              </w:rPr>
            </w:pPr>
          </w:p>
        </w:tc>
      </w:tr>
      <w:tr w:rsidR="00CB533D" w:rsidRPr="000015C8" w14:paraId="4CDE5C14" w14:textId="77777777" w:rsidTr="00A976E9">
        <w:tc>
          <w:tcPr>
            <w:tcW w:w="1936" w:type="dxa"/>
            <w:shd w:val="clear" w:color="auto" w:fill="FFE599" w:themeFill="accent4" w:themeFillTint="66"/>
            <w:tcMar>
              <w:left w:w="98" w:type="dxa"/>
            </w:tcMar>
            <w:vAlign w:val="center"/>
          </w:tcPr>
          <w:p w14:paraId="2E367A4A" w14:textId="77777777" w:rsidR="00CB533D" w:rsidRPr="000015C8" w:rsidRDefault="00CB533D" w:rsidP="00A976E9">
            <w:pPr>
              <w:jc w:val="left"/>
              <w:rPr>
                <w:rFonts w:cs="Times New Roman"/>
                <w:sz w:val="18"/>
                <w:szCs w:val="18"/>
              </w:rPr>
            </w:pPr>
            <w:r w:rsidRPr="000015C8">
              <w:rPr>
                <w:rFonts w:cs="Times New Roman"/>
                <w:sz w:val="18"/>
                <w:szCs w:val="18"/>
              </w:rPr>
              <w:t>RISULTATI ATTESI (RIDUZIONE EMISSIONI CO</w:t>
            </w:r>
            <w:r w:rsidRPr="008755DA">
              <w:rPr>
                <w:rFonts w:cs="Times New Roman"/>
                <w:sz w:val="18"/>
                <w:szCs w:val="18"/>
                <w:vertAlign w:val="subscript"/>
              </w:rPr>
              <w:t>2</w:t>
            </w:r>
            <w:r w:rsidRPr="000015C8">
              <w:rPr>
                <w:rFonts w:cs="Times New Roman"/>
                <w:sz w:val="18"/>
                <w:szCs w:val="18"/>
              </w:rPr>
              <w:t>)</w:t>
            </w:r>
          </w:p>
        </w:tc>
        <w:tc>
          <w:tcPr>
            <w:tcW w:w="230" w:type="dxa"/>
            <w:shd w:val="clear" w:color="auto" w:fill="auto"/>
            <w:tcMar>
              <w:left w:w="98" w:type="dxa"/>
            </w:tcMar>
            <w:vAlign w:val="center"/>
          </w:tcPr>
          <w:p w14:paraId="7AFE46D7" w14:textId="77777777" w:rsidR="00CB533D" w:rsidRPr="000015C8" w:rsidRDefault="00CB533D" w:rsidP="00A976E9">
            <w:pPr>
              <w:rPr>
                <w:rFonts w:cs="Times New Roman"/>
              </w:rPr>
            </w:pPr>
          </w:p>
        </w:tc>
        <w:tc>
          <w:tcPr>
            <w:tcW w:w="7327" w:type="dxa"/>
            <w:gridSpan w:val="3"/>
            <w:shd w:val="clear" w:color="auto" w:fill="auto"/>
            <w:vAlign w:val="center"/>
          </w:tcPr>
          <w:p w14:paraId="07F09DC5" w14:textId="77777777" w:rsidR="00CB533D" w:rsidRPr="000015C8" w:rsidRDefault="00CB533D" w:rsidP="00A976E9">
            <w:pPr>
              <w:rPr>
                <w:rFonts w:cs="Times New Roman"/>
                <w:bCs/>
              </w:rPr>
            </w:pPr>
          </w:p>
          <w:tbl>
            <w:tblPr>
              <w:tblW w:w="4700" w:type="dxa"/>
              <w:jc w:val="center"/>
              <w:tblCellMar>
                <w:left w:w="70" w:type="dxa"/>
                <w:right w:w="70" w:type="dxa"/>
              </w:tblCellMar>
              <w:tblLook w:val="04A0" w:firstRow="1" w:lastRow="0" w:firstColumn="1" w:lastColumn="0" w:noHBand="0" w:noVBand="1"/>
            </w:tblPr>
            <w:tblGrid>
              <w:gridCol w:w="2140"/>
              <w:gridCol w:w="2560"/>
            </w:tblGrid>
            <w:tr w:rsidR="00CB533D" w:rsidRPr="000015C8" w14:paraId="3D35E5EB" w14:textId="77777777" w:rsidTr="00A976E9">
              <w:trPr>
                <w:trHeight w:val="96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14531"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PREVISTA IN KILOTONNELATE DI CO</w:t>
                  </w:r>
                  <w:r w:rsidRPr="004D6667">
                    <w:rPr>
                      <w:rFonts w:eastAsia="Times New Roman" w:cs="Times New Roman"/>
                      <w:sz w:val="20"/>
                      <w:szCs w:val="20"/>
                      <w:vertAlign w:val="subscript"/>
                    </w:rPr>
                    <w:t>2</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41282C3D"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RIDUZIONE ATTESA IN KG DI RIFIUTO PRO CAPITE</w:t>
                  </w:r>
                </w:p>
              </w:tc>
            </w:tr>
            <w:tr w:rsidR="00CB533D" w:rsidRPr="000015C8" w14:paraId="4DA72742" w14:textId="77777777" w:rsidTr="00A976E9">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7C24654"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Pr>
                      <w:rFonts w:eastAsia="Times New Roman" w:cs="Times New Roman"/>
                      <w:sz w:val="20"/>
                      <w:szCs w:val="20"/>
                    </w:rPr>
                    <w:t>0,1</w:t>
                  </w:r>
                </w:p>
              </w:tc>
              <w:tc>
                <w:tcPr>
                  <w:tcW w:w="2560" w:type="dxa"/>
                  <w:tcBorders>
                    <w:top w:val="nil"/>
                    <w:left w:val="nil"/>
                    <w:bottom w:val="single" w:sz="4" w:space="0" w:color="auto"/>
                    <w:right w:val="single" w:sz="4" w:space="0" w:color="auto"/>
                  </w:tcBorders>
                  <w:shd w:val="clear" w:color="auto" w:fill="auto"/>
                  <w:noWrap/>
                  <w:vAlign w:val="center"/>
                  <w:hideMark/>
                </w:tcPr>
                <w:p w14:paraId="5310FC2D" w14:textId="77777777" w:rsidR="00CB533D" w:rsidRPr="000015C8" w:rsidRDefault="00CB533D" w:rsidP="00EF79FA">
                  <w:pPr>
                    <w:framePr w:hSpace="141" w:wrap="around" w:vAnchor="page" w:hAnchor="margin" w:y="2197"/>
                    <w:spacing w:after="0"/>
                    <w:jc w:val="center"/>
                    <w:rPr>
                      <w:rFonts w:eastAsia="Times New Roman" w:cs="Times New Roman"/>
                      <w:sz w:val="20"/>
                      <w:szCs w:val="20"/>
                    </w:rPr>
                  </w:pPr>
                  <w:r w:rsidRPr="000015C8">
                    <w:rPr>
                      <w:rFonts w:eastAsia="Times New Roman" w:cs="Times New Roman"/>
                      <w:sz w:val="20"/>
                      <w:szCs w:val="20"/>
                    </w:rPr>
                    <w:t>6,0</w:t>
                  </w:r>
                  <w:r>
                    <w:rPr>
                      <w:rFonts w:eastAsia="Times New Roman" w:cs="Times New Roman"/>
                      <w:sz w:val="20"/>
                      <w:szCs w:val="20"/>
                    </w:rPr>
                    <w:t>5</w:t>
                  </w:r>
                </w:p>
              </w:tc>
            </w:tr>
          </w:tbl>
          <w:p w14:paraId="2099F1CF" w14:textId="77777777" w:rsidR="00CB533D" w:rsidRPr="000015C8" w:rsidRDefault="00CB533D" w:rsidP="00A976E9">
            <w:pPr>
              <w:rPr>
                <w:rFonts w:cs="Times New Roman"/>
                <w:bCs/>
              </w:rPr>
            </w:pPr>
          </w:p>
        </w:tc>
      </w:tr>
      <w:tr w:rsidR="00CB533D" w:rsidRPr="000015C8" w14:paraId="51CF5757" w14:textId="77777777" w:rsidTr="00A976E9">
        <w:tc>
          <w:tcPr>
            <w:tcW w:w="1936" w:type="dxa"/>
            <w:shd w:val="clear" w:color="auto" w:fill="FFFFFF" w:themeFill="background1"/>
            <w:tcMar>
              <w:left w:w="98" w:type="dxa"/>
            </w:tcMar>
            <w:vAlign w:val="center"/>
          </w:tcPr>
          <w:p w14:paraId="097F48DB"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731AA803" w14:textId="77777777" w:rsidR="00CB533D" w:rsidRPr="000015C8" w:rsidRDefault="00CB533D" w:rsidP="00A976E9">
            <w:pPr>
              <w:rPr>
                <w:rFonts w:cs="Times New Roman"/>
              </w:rPr>
            </w:pPr>
          </w:p>
        </w:tc>
        <w:tc>
          <w:tcPr>
            <w:tcW w:w="7327" w:type="dxa"/>
            <w:gridSpan w:val="3"/>
            <w:shd w:val="clear" w:color="auto" w:fill="auto"/>
            <w:vAlign w:val="center"/>
          </w:tcPr>
          <w:p w14:paraId="60AC6C9B" w14:textId="77777777" w:rsidR="00CB533D" w:rsidRPr="000015C8" w:rsidRDefault="00CB533D" w:rsidP="00A976E9">
            <w:pPr>
              <w:rPr>
                <w:rFonts w:cs="Times New Roman"/>
                <w:bCs/>
              </w:rPr>
            </w:pPr>
          </w:p>
        </w:tc>
      </w:tr>
      <w:tr w:rsidR="00CB533D" w:rsidRPr="000015C8" w14:paraId="1F522748" w14:textId="77777777" w:rsidTr="00A976E9">
        <w:tc>
          <w:tcPr>
            <w:tcW w:w="1936" w:type="dxa"/>
            <w:shd w:val="clear" w:color="auto" w:fill="FFE599" w:themeFill="accent4" w:themeFillTint="66"/>
            <w:tcMar>
              <w:left w:w="98" w:type="dxa"/>
            </w:tcMar>
            <w:vAlign w:val="center"/>
          </w:tcPr>
          <w:p w14:paraId="1A568710" w14:textId="77777777" w:rsidR="00CB533D" w:rsidRPr="000015C8" w:rsidRDefault="00CB533D" w:rsidP="00A976E9">
            <w:pPr>
              <w:jc w:val="left"/>
              <w:rPr>
                <w:rFonts w:cs="Times New Roman"/>
                <w:sz w:val="18"/>
                <w:szCs w:val="18"/>
              </w:rPr>
            </w:pPr>
            <w:r w:rsidRPr="000015C8">
              <w:rPr>
                <w:rFonts w:cs="Times New Roman"/>
                <w:sz w:val="18"/>
                <w:szCs w:val="18"/>
              </w:rPr>
              <w:t xml:space="preserve">PERIODO DI ATTUAZIONE </w:t>
            </w:r>
          </w:p>
        </w:tc>
        <w:tc>
          <w:tcPr>
            <w:tcW w:w="230" w:type="dxa"/>
            <w:shd w:val="clear" w:color="auto" w:fill="auto"/>
            <w:tcMar>
              <w:left w:w="98" w:type="dxa"/>
            </w:tcMar>
            <w:vAlign w:val="center"/>
          </w:tcPr>
          <w:p w14:paraId="04883E38" w14:textId="77777777" w:rsidR="00CB533D" w:rsidRPr="000015C8" w:rsidRDefault="00CB533D" w:rsidP="00A976E9">
            <w:pPr>
              <w:rPr>
                <w:rFonts w:cs="Times New Roman"/>
              </w:rPr>
            </w:pPr>
          </w:p>
        </w:tc>
        <w:tc>
          <w:tcPr>
            <w:tcW w:w="7327" w:type="dxa"/>
            <w:gridSpan w:val="3"/>
            <w:shd w:val="clear" w:color="auto" w:fill="auto"/>
            <w:vAlign w:val="center"/>
          </w:tcPr>
          <w:p w14:paraId="79C78FCE" w14:textId="77777777" w:rsidR="00CB533D" w:rsidRPr="000015C8" w:rsidRDefault="00CB533D" w:rsidP="00A976E9">
            <w:pPr>
              <w:rPr>
                <w:rFonts w:cs="Times New Roman"/>
                <w:bCs/>
              </w:rPr>
            </w:pPr>
            <w:r w:rsidRPr="000015C8">
              <w:rPr>
                <w:rFonts w:cs="Times New Roman"/>
                <w:bCs/>
              </w:rPr>
              <w:t xml:space="preserve">Medio termine </w:t>
            </w:r>
          </w:p>
          <w:p w14:paraId="77E4CB24" w14:textId="77777777" w:rsidR="00CB533D" w:rsidRPr="000015C8" w:rsidRDefault="00CB533D" w:rsidP="00A976E9">
            <w:pPr>
              <w:rPr>
                <w:rFonts w:cs="Times New Roman"/>
                <w:bCs/>
              </w:rPr>
            </w:pPr>
            <w:r w:rsidRPr="000015C8">
              <w:rPr>
                <w:rFonts w:cs="Times New Roman"/>
                <w:bCs/>
              </w:rPr>
              <w:t>2021-2030</w:t>
            </w:r>
          </w:p>
        </w:tc>
      </w:tr>
      <w:tr w:rsidR="00CB533D" w:rsidRPr="000015C8" w14:paraId="386ADC71" w14:textId="77777777" w:rsidTr="00A976E9">
        <w:tc>
          <w:tcPr>
            <w:tcW w:w="1936" w:type="dxa"/>
            <w:shd w:val="clear" w:color="auto" w:fill="auto"/>
            <w:tcMar>
              <w:left w:w="98" w:type="dxa"/>
            </w:tcMar>
            <w:vAlign w:val="center"/>
          </w:tcPr>
          <w:p w14:paraId="2DB9AABB"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46D79CE7" w14:textId="77777777" w:rsidR="00CB533D" w:rsidRPr="000015C8" w:rsidRDefault="00CB533D" w:rsidP="00A976E9">
            <w:pPr>
              <w:rPr>
                <w:rFonts w:cs="Times New Roman"/>
              </w:rPr>
            </w:pPr>
          </w:p>
        </w:tc>
        <w:tc>
          <w:tcPr>
            <w:tcW w:w="7327" w:type="dxa"/>
            <w:gridSpan w:val="3"/>
            <w:shd w:val="clear" w:color="auto" w:fill="auto"/>
            <w:vAlign w:val="center"/>
          </w:tcPr>
          <w:p w14:paraId="58AB2302" w14:textId="77777777" w:rsidR="00CB533D" w:rsidRPr="000015C8" w:rsidRDefault="00CB533D" w:rsidP="00A976E9">
            <w:pPr>
              <w:rPr>
                <w:rFonts w:cs="Times New Roman"/>
                <w:bCs/>
              </w:rPr>
            </w:pPr>
          </w:p>
        </w:tc>
      </w:tr>
      <w:tr w:rsidR="00CB533D" w:rsidRPr="000015C8" w14:paraId="5DF1AA48" w14:textId="77777777" w:rsidTr="00A976E9">
        <w:tc>
          <w:tcPr>
            <w:tcW w:w="1936" w:type="dxa"/>
            <w:shd w:val="clear" w:color="auto" w:fill="FFE599" w:themeFill="accent4" w:themeFillTint="66"/>
            <w:tcMar>
              <w:left w:w="98" w:type="dxa"/>
            </w:tcMar>
            <w:vAlign w:val="center"/>
          </w:tcPr>
          <w:p w14:paraId="7697B749"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 </w:t>
            </w:r>
          </w:p>
        </w:tc>
        <w:tc>
          <w:tcPr>
            <w:tcW w:w="230" w:type="dxa"/>
            <w:shd w:val="clear" w:color="auto" w:fill="auto"/>
            <w:tcMar>
              <w:left w:w="98" w:type="dxa"/>
            </w:tcMar>
            <w:vAlign w:val="center"/>
          </w:tcPr>
          <w:p w14:paraId="355F5C5D" w14:textId="77777777" w:rsidR="00CB533D" w:rsidRPr="000015C8" w:rsidRDefault="00CB533D" w:rsidP="00A976E9">
            <w:pPr>
              <w:rPr>
                <w:rFonts w:cs="Times New Roman"/>
              </w:rPr>
            </w:pPr>
          </w:p>
        </w:tc>
        <w:tc>
          <w:tcPr>
            <w:tcW w:w="7327" w:type="dxa"/>
            <w:gridSpan w:val="3"/>
            <w:shd w:val="clear" w:color="auto" w:fill="auto"/>
            <w:vAlign w:val="center"/>
          </w:tcPr>
          <w:p w14:paraId="2667248B" w14:textId="77777777" w:rsidR="00CB533D" w:rsidRPr="000015C8" w:rsidRDefault="00CB533D" w:rsidP="00A976E9">
            <w:pPr>
              <w:rPr>
                <w:rFonts w:cs="Times New Roman"/>
                <w:bCs/>
              </w:rPr>
            </w:pPr>
            <w:r w:rsidRPr="000015C8">
              <w:rPr>
                <w:rFonts w:cs="Times New Roman"/>
                <w:bCs/>
              </w:rPr>
              <w:t>Il finanziamento del progetto trova riscontro nella Tariffa Rifiuti (Ta.Ri.)</w:t>
            </w:r>
          </w:p>
        </w:tc>
      </w:tr>
      <w:tr w:rsidR="00CB533D" w:rsidRPr="000015C8" w14:paraId="4DF68389" w14:textId="77777777" w:rsidTr="00A976E9">
        <w:tc>
          <w:tcPr>
            <w:tcW w:w="1936" w:type="dxa"/>
            <w:shd w:val="clear" w:color="auto" w:fill="auto"/>
            <w:tcMar>
              <w:left w:w="98" w:type="dxa"/>
            </w:tcMar>
            <w:vAlign w:val="center"/>
          </w:tcPr>
          <w:p w14:paraId="1B1E786E" w14:textId="77777777" w:rsidR="00CB533D" w:rsidRPr="000015C8" w:rsidRDefault="00CB533D" w:rsidP="00A976E9">
            <w:pPr>
              <w:jc w:val="left"/>
              <w:rPr>
                <w:rFonts w:cs="Times New Roman"/>
                <w:sz w:val="18"/>
                <w:szCs w:val="18"/>
              </w:rPr>
            </w:pPr>
          </w:p>
        </w:tc>
        <w:tc>
          <w:tcPr>
            <w:tcW w:w="230" w:type="dxa"/>
            <w:shd w:val="clear" w:color="auto" w:fill="auto"/>
            <w:tcMar>
              <w:left w:w="98" w:type="dxa"/>
            </w:tcMar>
            <w:vAlign w:val="center"/>
          </w:tcPr>
          <w:p w14:paraId="7AFED97E" w14:textId="77777777" w:rsidR="00CB533D" w:rsidRPr="000015C8" w:rsidRDefault="00CB533D" w:rsidP="00A976E9">
            <w:pPr>
              <w:rPr>
                <w:rFonts w:cs="Times New Roman"/>
              </w:rPr>
            </w:pPr>
          </w:p>
        </w:tc>
        <w:tc>
          <w:tcPr>
            <w:tcW w:w="7327" w:type="dxa"/>
            <w:gridSpan w:val="3"/>
            <w:shd w:val="clear" w:color="auto" w:fill="auto"/>
            <w:vAlign w:val="center"/>
          </w:tcPr>
          <w:p w14:paraId="1DEAA632" w14:textId="77777777" w:rsidR="00CB533D" w:rsidRPr="000015C8" w:rsidRDefault="00CB533D" w:rsidP="00A976E9">
            <w:pPr>
              <w:rPr>
                <w:rFonts w:cs="Times New Roman"/>
                <w:bCs/>
              </w:rPr>
            </w:pPr>
          </w:p>
        </w:tc>
      </w:tr>
      <w:tr w:rsidR="00CB533D" w:rsidRPr="000015C8" w14:paraId="73193EC6" w14:textId="77777777" w:rsidTr="00A976E9">
        <w:tc>
          <w:tcPr>
            <w:tcW w:w="1936" w:type="dxa"/>
            <w:shd w:val="clear" w:color="auto" w:fill="FFE599" w:themeFill="accent4" w:themeFillTint="66"/>
            <w:tcMar>
              <w:left w:w="98" w:type="dxa"/>
            </w:tcMar>
            <w:vAlign w:val="center"/>
          </w:tcPr>
          <w:p w14:paraId="05210187" w14:textId="77777777" w:rsidR="00CB533D" w:rsidRPr="000015C8" w:rsidRDefault="00CB533D" w:rsidP="00A976E9">
            <w:pPr>
              <w:jc w:val="left"/>
              <w:rPr>
                <w:rFonts w:cs="Times New Roman"/>
                <w:sz w:val="18"/>
                <w:szCs w:val="18"/>
              </w:rPr>
            </w:pPr>
            <w:r w:rsidRPr="000015C8">
              <w:rPr>
                <w:rFonts w:cs="Times New Roman"/>
                <w:sz w:val="18"/>
                <w:szCs w:val="18"/>
              </w:rPr>
              <w:t>POSSIBILI OSTACOLI </w:t>
            </w:r>
          </w:p>
        </w:tc>
        <w:tc>
          <w:tcPr>
            <w:tcW w:w="230" w:type="dxa"/>
            <w:shd w:val="clear" w:color="auto" w:fill="auto"/>
            <w:tcMar>
              <w:left w:w="98" w:type="dxa"/>
            </w:tcMar>
            <w:vAlign w:val="center"/>
          </w:tcPr>
          <w:p w14:paraId="5E445AF4" w14:textId="77777777" w:rsidR="00CB533D" w:rsidRPr="000015C8" w:rsidRDefault="00CB533D" w:rsidP="00A976E9">
            <w:pPr>
              <w:rPr>
                <w:rFonts w:cs="Times New Roman"/>
              </w:rPr>
            </w:pPr>
          </w:p>
        </w:tc>
        <w:tc>
          <w:tcPr>
            <w:tcW w:w="7327" w:type="dxa"/>
            <w:gridSpan w:val="3"/>
            <w:shd w:val="clear" w:color="auto" w:fill="auto"/>
            <w:vAlign w:val="center"/>
          </w:tcPr>
          <w:p w14:paraId="7F622458" w14:textId="77777777" w:rsidR="00CB533D" w:rsidRPr="000015C8" w:rsidRDefault="00CB533D" w:rsidP="00A976E9">
            <w:pPr>
              <w:rPr>
                <w:rFonts w:cs="Times New Roman"/>
                <w:bCs/>
              </w:rPr>
            </w:pPr>
            <w:r w:rsidRPr="000015C8">
              <w:rPr>
                <w:rFonts w:cs="Times New Roman"/>
                <w:bCs/>
              </w:rPr>
              <w:t>Le procedure autorizzative e la realizzazione possono incontrare ostacoli che possono prolungare i tempi per il completamento degli impianti</w:t>
            </w:r>
          </w:p>
        </w:tc>
      </w:tr>
      <w:tr w:rsidR="00CB533D" w:rsidRPr="000015C8" w14:paraId="1238D226" w14:textId="77777777" w:rsidTr="00A976E9">
        <w:tc>
          <w:tcPr>
            <w:tcW w:w="1936" w:type="dxa"/>
            <w:shd w:val="clear" w:color="auto" w:fill="auto"/>
            <w:tcMar>
              <w:left w:w="98" w:type="dxa"/>
            </w:tcMar>
            <w:vAlign w:val="center"/>
          </w:tcPr>
          <w:p w14:paraId="2A8A270B" w14:textId="77777777" w:rsidR="00CB533D" w:rsidRPr="000015C8" w:rsidRDefault="00CB533D" w:rsidP="00A976E9">
            <w:pPr>
              <w:rPr>
                <w:rFonts w:cs="Times New Roman"/>
                <w:sz w:val="18"/>
                <w:szCs w:val="18"/>
              </w:rPr>
            </w:pPr>
          </w:p>
        </w:tc>
        <w:tc>
          <w:tcPr>
            <w:tcW w:w="230" w:type="dxa"/>
            <w:shd w:val="clear" w:color="auto" w:fill="auto"/>
            <w:tcMar>
              <w:left w:w="98" w:type="dxa"/>
            </w:tcMar>
            <w:vAlign w:val="center"/>
          </w:tcPr>
          <w:p w14:paraId="1108A73E" w14:textId="77777777" w:rsidR="00CB533D" w:rsidRPr="000015C8" w:rsidRDefault="00CB533D" w:rsidP="00A976E9">
            <w:pPr>
              <w:rPr>
                <w:rFonts w:cs="Times New Roman"/>
              </w:rPr>
            </w:pPr>
          </w:p>
        </w:tc>
        <w:tc>
          <w:tcPr>
            <w:tcW w:w="7327" w:type="dxa"/>
            <w:gridSpan w:val="3"/>
            <w:shd w:val="clear" w:color="auto" w:fill="auto"/>
            <w:vAlign w:val="center"/>
          </w:tcPr>
          <w:p w14:paraId="1404ABA0" w14:textId="77777777" w:rsidR="00CB533D" w:rsidRPr="000015C8" w:rsidRDefault="00CB533D" w:rsidP="00A976E9">
            <w:pPr>
              <w:rPr>
                <w:rFonts w:cs="Times New Roman"/>
                <w:bCs/>
              </w:rPr>
            </w:pPr>
          </w:p>
        </w:tc>
      </w:tr>
      <w:tr w:rsidR="00CB533D" w:rsidRPr="000015C8" w14:paraId="15C38FBC" w14:textId="77777777" w:rsidTr="00A976E9">
        <w:tc>
          <w:tcPr>
            <w:tcW w:w="1936" w:type="dxa"/>
            <w:shd w:val="clear" w:color="auto" w:fill="FFE599" w:themeFill="accent4" w:themeFillTint="66"/>
            <w:tcMar>
              <w:left w:w="98" w:type="dxa"/>
            </w:tcMar>
            <w:vAlign w:val="center"/>
          </w:tcPr>
          <w:p w14:paraId="28E2B80C" w14:textId="77777777" w:rsidR="00CB533D" w:rsidRPr="000015C8" w:rsidRDefault="00CB533D" w:rsidP="00A976E9">
            <w:pPr>
              <w:rPr>
                <w:rFonts w:cs="Times New Roman"/>
                <w:sz w:val="18"/>
                <w:szCs w:val="18"/>
              </w:rPr>
            </w:pPr>
            <w:r w:rsidRPr="000015C8">
              <w:rPr>
                <w:rFonts w:cs="Times New Roman"/>
                <w:sz w:val="18"/>
                <w:szCs w:val="18"/>
              </w:rPr>
              <w:t>MONITORAGGIO</w:t>
            </w:r>
          </w:p>
        </w:tc>
        <w:tc>
          <w:tcPr>
            <w:tcW w:w="230" w:type="dxa"/>
            <w:shd w:val="clear" w:color="auto" w:fill="auto"/>
            <w:tcMar>
              <w:left w:w="98" w:type="dxa"/>
            </w:tcMar>
            <w:vAlign w:val="center"/>
          </w:tcPr>
          <w:p w14:paraId="1CBB7FB3" w14:textId="77777777" w:rsidR="00CB533D" w:rsidRPr="000015C8" w:rsidRDefault="00CB533D" w:rsidP="00A976E9">
            <w:pPr>
              <w:rPr>
                <w:rFonts w:cs="Times New Roman"/>
              </w:rPr>
            </w:pPr>
          </w:p>
        </w:tc>
        <w:tc>
          <w:tcPr>
            <w:tcW w:w="7327" w:type="dxa"/>
            <w:gridSpan w:val="3"/>
            <w:shd w:val="clear" w:color="auto" w:fill="auto"/>
            <w:vAlign w:val="center"/>
          </w:tcPr>
          <w:p w14:paraId="601EB99C" w14:textId="77777777" w:rsidR="00CB533D" w:rsidRPr="000015C8" w:rsidRDefault="00CB533D" w:rsidP="00A976E9">
            <w:pPr>
              <w:rPr>
                <w:rFonts w:cs="Times New Roman"/>
                <w:bCs/>
              </w:rPr>
            </w:pPr>
            <w:r w:rsidRPr="000015C8">
              <w:rPr>
                <w:rFonts w:cs="Times New Roman"/>
                <w:bCs/>
              </w:rPr>
              <w:t>Il monitoraggio avviene tramite la rilevazione del procedere dei lavori.</w:t>
            </w:r>
          </w:p>
        </w:tc>
      </w:tr>
    </w:tbl>
    <w:p w14:paraId="6E68DA09" w14:textId="77777777" w:rsidR="00850806" w:rsidRDefault="00850806" w:rsidP="00CB533D">
      <w:pPr>
        <w:spacing w:after="0"/>
        <w:rPr>
          <w:rFonts w:cs="Times New Roman"/>
          <w:caps/>
          <w:color w:val="FFBB00"/>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p w14:paraId="6C644F6E" w14:textId="77777777" w:rsidR="00850806" w:rsidRDefault="00850806" w:rsidP="00CB533D">
      <w:pPr>
        <w:spacing w:after="0"/>
        <w:rPr>
          <w:rFonts w:cs="Times New Roman"/>
          <w:caps/>
          <w:color w:val="FFBB00"/>
          <w:sz w:val="28"/>
          <w:szCs w:val="28"/>
        </w:rPr>
      </w:pPr>
    </w:p>
    <w:tbl>
      <w:tblPr>
        <w:tblStyle w:val="Grigliatabella"/>
        <w:tblpPr w:leftFromText="141" w:rightFromText="141" w:vertAnchor="page" w:horzAnchor="margin" w:tblpY="1448"/>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36"/>
        <w:gridCol w:w="230"/>
        <w:gridCol w:w="4673"/>
        <w:gridCol w:w="311"/>
        <w:gridCol w:w="2343"/>
      </w:tblGrid>
      <w:tr w:rsidR="00850806" w:rsidRPr="00EF1D03" w14:paraId="0724C4EE" w14:textId="77777777" w:rsidTr="00850806">
        <w:tc>
          <w:tcPr>
            <w:tcW w:w="6839" w:type="dxa"/>
            <w:gridSpan w:val="3"/>
            <w:shd w:val="clear" w:color="auto" w:fill="FFE599" w:themeFill="accent4" w:themeFillTint="66"/>
            <w:tcMar>
              <w:left w:w="98" w:type="dxa"/>
            </w:tcMar>
            <w:vAlign w:val="center"/>
          </w:tcPr>
          <w:p w14:paraId="32302E35" w14:textId="77777777" w:rsidR="00850806" w:rsidRPr="00EF1D03" w:rsidRDefault="00850806" w:rsidP="00850806">
            <w:pPr>
              <w:spacing w:line="360" w:lineRule="auto"/>
              <w:rPr>
                <w:rFonts w:cs="Times New Roman"/>
                <w:b/>
                <w:sz w:val="16"/>
                <w:szCs w:val="16"/>
              </w:rPr>
            </w:pPr>
            <w:r w:rsidRPr="00EF1D03">
              <w:rPr>
                <w:rFonts w:cs="Times New Roman"/>
                <w:b/>
                <w:color w:val="833C0B" w:themeColor="accent2" w:themeShade="80"/>
                <w:sz w:val="16"/>
                <w:szCs w:val="16"/>
              </w:rPr>
              <w:t xml:space="preserve">RIFIUTI </w:t>
            </w:r>
            <w:r>
              <w:rPr>
                <w:rFonts w:cs="Times New Roman"/>
                <w:b/>
                <w:color w:val="833C0B" w:themeColor="accent2" w:themeShade="80"/>
                <w:sz w:val="16"/>
                <w:szCs w:val="16"/>
              </w:rPr>
              <w:t>– Gestione Rifiuti Edili</w:t>
            </w:r>
          </w:p>
        </w:tc>
        <w:tc>
          <w:tcPr>
            <w:tcW w:w="311" w:type="dxa"/>
            <w:tcBorders>
              <w:left w:val="nil"/>
              <w:right w:val="single" w:sz="12" w:space="0" w:color="806000" w:themeColor="accent4" w:themeShade="80"/>
            </w:tcBorders>
            <w:shd w:val="clear" w:color="auto" w:fill="auto"/>
            <w:vAlign w:val="center"/>
          </w:tcPr>
          <w:p w14:paraId="7D696F2F" w14:textId="77777777" w:rsidR="00850806" w:rsidRPr="00EF1D03" w:rsidRDefault="00850806" w:rsidP="00850806">
            <w:pPr>
              <w:spacing w:line="360" w:lineRule="auto"/>
              <w:rPr>
                <w:rFonts w:cs="Times New Roman"/>
                <w:b/>
                <w:sz w:val="16"/>
                <w:szCs w:val="16"/>
              </w:rPr>
            </w:pPr>
          </w:p>
        </w:tc>
        <w:tc>
          <w:tcPr>
            <w:tcW w:w="2343" w:type="dxa"/>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vAlign w:val="center"/>
          </w:tcPr>
          <w:p w14:paraId="50DB464C" w14:textId="77777777" w:rsidR="00850806" w:rsidRPr="00EF1D03" w:rsidRDefault="00850806" w:rsidP="00850806">
            <w:pPr>
              <w:spacing w:line="360" w:lineRule="auto"/>
              <w:jc w:val="right"/>
              <w:rPr>
                <w:rFonts w:cs="Times New Roman"/>
                <w:b/>
                <w:color w:val="541C00"/>
                <w:sz w:val="16"/>
                <w:szCs w:val="16"/>
              </w:rPr>
            </w:pPr>
            <w:bookmarkStart w:id="590" w:name="RI10EDI"/>
            <w:bookmarkEnd w:id="590"/>
            <w:r w:rsidRPr="00EF1D03">
              <w:rPr>
                <w:rFonts w:cs="Times New Roman"/>
                <w:b/>
                <w:color w:val="541C00"/>
                <w:szCs w:val="24"/>
              </w:rPr>
              <w:t>RI</w:t>
            </w:r>
            <w:r>
              <w:rPr>
                <w:rFonts w:cs="Times New Roman"/>
                <w:b/>
                <w:color w:val="541C00"/>
                <w:szCs w:val="24"/>
              </w:rPr>
              <w:t>10EDI</w:t>
            </w:r>
          </w:p>
        </w:tc>
      </w:tr>
      <w:tr w:rsidR="00850806" w:rsidRPr="00EF1D03" w14:paraId="73BD960A" w14:textId="77777777" w:rsidTr="00850806">
        <w:tc>
          <w:tcPr>
            <w:tcW w:w="1936" w:type="dxa"/>
            <w:shd w:val="clear" w:color="auto" w:fill="auto"/>
            <w:tcMar>
              <w:left w:w="98" w:type="dxa"/>
            </w:tcMar>
          </w:tcPr>
          <w:p w14:paraId="28A3807B" w14:textId="77777777" w:rsidR="00850806" w:rsidRPr="00EF1D03" w:rsidRDefault="00850806" w:rsidP="00850806">
            <w:pPr>
              <w:spacing w:line="360" w:lineRule="auto"/>
              <w:rPr>
                <w:rFonts w:cs="Times New Roman"/>
                <w:b/>
                <w:sz w:val="18"/>
                <w:szCs w:val="18"/>
              </w:rPr>
            </w:pPr>
          </w:p>
        </w:tc>
        <w:tc>
          <w:tcPr>
            <w:tcW w:w="230" w:type="dxa"/>
            <w:shd w:val="clear" w:color="auto" w:fill="auto"/>
            <w:tcMar>
              <w:left w:w="98" w:type="dxa"/>
            </w:tcMar>
          </w:tcPr>
          <w:p w14:paraId="2384B3FF" w14:textId="77777777" w:rsidR="00850806" w:rsidRPr="00EF1D03" w:rsidRDefault="00850806" w:rsidP="00850806">
            <w:pPr>
              <w:rPr>
                <w:rFonts w:cs="Times New Roman"/>
              </w:rPr>
            </w:pPr>
          </w:p>
        </w:tc>
        <w:tc>
          <w:tcPr>
            <w:tcW w:w="7327" w:type="dxa"/>
            <w:gridSpan w:val="3"/>
            <w:tcBorders>
              <w:bottom w:val="single" w:sz="12" w:space="0" w:color="806000" w:themeColor="accent4" w:themeShade="80"/>
            </w:tcBorders>
            <w:shd w:val="clear" w:color="auto" w:fill="auto"/>
          </w:tcPr>
          <w:p w14:paraId="34F9F1CA" w14:textId="77777777" w:rsidR="00850806" w:rsidRPr="00EF1D03" w:rsidRDefault="00850806" w:rsidP="00850806">
            <w:pPr>
              <w:rPr>
                <w:rFonts w:cs="Times New Roman"/>
              </w:rPr>
            </w:pPr>
          </w:p>
        </w:tc>
      </w:tr>
      <w:tr w:rsidR="00850806" w:rsidRPr="00EF1D03" w14:paraId="1CACA6CB" w14:textId="77777777" w:rsidTr="00850806">
        <w:tc>
          <w:tcPr>
            <w:tcW w:w="1936" w:type="dxa"/>
            <w:shd w:val="clear" w:color="auto" w:fill="FFE599" w:themeFill="accent4" w:themeFillTint="66"/>
            <w:tcMar>
              <w:left w:w="98" w:type="dxa"/>
            </w:tcMar>
            <w:vAlign w:val="center"/>
          </w:tcPr>
          <w:p w14:paraId="4B31FEA9" w14:textId="77777777" w:rsidR="00850806" w:rsidRPr="00EF1D03" w:rsidRDefault="00850806" w:rsidP="00850806">
            <w:pPr>
              <w:spacing w:line="360" w:lineRule="auto"/>
              <w:jc w:val="left"/>
              <w:rPr>
                <w:rFonts w:cs="Times New Roman"/>
                <w:sz w:val="18"/>
                <w:szCs w:val="18"/>
              </w:rPr>
            </w:pPr>
            <w:r w:rsidRPr="00EF1D03">
              <w:rPr>
                <w:rFonts w:cs="Times New Roman"/>
                <w:sz w:val="18"/>
                <w:szCs w:val="18"/>
              </w:rPr>
              <w:t>AZIONE</w:t>
            </w:r>
          </w:p>
        </w:tc>
        <w:tc>
          <w:tcPr>
            <w:tcW w:w="230" w:type="dxa"/>
            <w:tcBorders>
              <w:right w:val="single" w:sz="12" w:space="0" w:color="806000" w:themeColor="accent4" w:themeShade="80"/>
            </w:tcBorders>
            <w:shd w:val="clear" w:color="auto" w:fill="auto"/>
            <w:tcMar>
              <w:left w:w="98" w:type="dxa"/>
            </w:tcMar>
          </w:tcPr>
          <w:p w14:paraId="58036B24" w14:textId="77777777" w:rsidR="00850806" w:rsidRPr="00EF1D03" w:rsidRDefault="00850806" w:rsidP="00850806">
            <w:pPr>
              <w:rPr>
                <w:rFonts w:cs="Times New Roman"/>
              </w:rPr>
            </w:pPr>
          </w:p>
        </w:tc>
        <w:tc>
          <w:tcPr>
            <w:tcW w:w="7327" w:type="dxa"/>
            <w:gridSpan w:val="3"/>
            <w:tc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tcBorders>
            <w:shd w:val="clear" w:color="auto" w:fill="BF8F00" w:themeFill="accent4" w:themeFillShade="BF"/>
          </w:tcPr>
          <w:p w14:paraId="16322470" w14:textId="60484467" w:rsidR="00850806" w:rsidRPr="00EF1D03" w:rsidRDefault="00850806" w:rsidP="00850806">
            <w:pPr>
              <w:pStyle w:val="Titolo5"/>
              <w:outlineLvl w:val="4"/>
            </w:pPr>
            <w:bookmarkStart w:id="591" w:name="_Toc68123106"/>
            <w:bookmarkStart w:id="592" w:name="_Toc68741045"/>
            <w:r w:rsidRPr="00EF1D03">
              <w:t>PROTOCOLLO PER LA GESTIONE DEI RIFIUTI</w:t>
            </w:r>
            <w:r>
              <w:t xml:space="preserve"> </w:t>
            </w:r>
            <w:r w:rsidRPr="00EF1D03">
              <w:t>DELL’EDILIZIA</w:t>
            </w:r>
            <w:bookmarkEnd w:id="591"/>
            <w:bookmarkEnd w:id="592"/>
          </w:p>
        </w:tc>
      </w:tr>
      <w:tr w:rsidR="00850806" w:rsidRPr="00EF1D03" w14:paraId="5334F86C" w14:textId="77777777" w:rsidTr="00850806">
        <w:tc>
          <w:tcPr>
            <w:tcW w:w="1936" w:type="dxa"/>
            <w:shd w:val="clear" w:color="auto" w:fill="auto"/>
            <w:tcMar>
              <w:left w:w="98" w:type="dxa"/>
            </w:tcMar>
            <w:vAlign w:val="center"/>
          </w:tcPr>
          <w:p w14:paraId="268785E0" w14:textId="77777777" w:rsidR="00850806" w:rsidRPr="00EF1D03" w:rsidRDefault="00850806" w:rsidP="00850806">
            <w:pPr>
              <w:spacing w:line="360" w:lineRule="auto"/>
              <w:jc w:val="left"/>
              <w:rPr>
                <w:rFonts w:cs="Times New Roman"/>
                <w:b/>
                <w:sz w:val="18"/>
                <w:szCs w:val="18"/>
              </w:rPr>
            </w:pPr>
          </w:p>
        </w:tc>
        <w:tc>
          <w:tcPr>
            <w:tcW w:w="230" w:type="dxa"/>
            <w:shd w:val="clear" w:color="auto" w:fill="auto"/>
            <w:tcMar>
              <w:left w:w="98" w:type="dxa"/>
            </w:tcMar>
          </w:tcPr>
          <w:p w14:paraId="3827AAD5" w14:textId="77777777" w:rsidR="00850806" w:rsidRPr="00EF1D03" w:rsidRDefault="00850806" w:rsidP="00850806">
            <w:pPr>
              <w:rPr>
                <w:rFonts w:cs="Times New Roman"/>
              </w:rPr>
            </w:pPr>
          </w:p>
        </w:tc>
        <w:tc>
          <w:tcPr>
            <w:tcW w:w="7327" w:type="dxa"/>
            <w:gridSpan w:val="3"/>
            <w:tcBorders>
              <w:top w:val="single" w:sz="12" w:space="0" w:color="806000" w:themeColor="accent4" w:themeShade="80"/>
            </w:tcBorders>
            <w:shd w:val="clear" w:color="auto" w:fill="auto"/>
          </w:tcPr>
          <w:p w14:paraId="64D179A7" w14:textId="77777777" w:rsidR="00850806" w:rsidRPr="00EF1D03" w:rsidRDefault="00850806" w:rsidP="00850806">
            <w:pPr>
              <w:rPr>
                <w:rFonts w:cs="Times New Roman"/>
              </w:rPr>
            </w:pPr>
          </w:p>
        </w:tc>
      </w:tr>
      <w:tr w:rsidR="00850806" w:rsidRPr="00EF1D03" w14:paraId="0265F5C9" w14:textId="77777777" w:rsidTr="00850806">
        <w:tc>
          <w:tcPr>
            <w:tcW w:w="1936" w:type="dxa"/>
            <w:shd w:val="clear" w:color="auto" w:fill="FFE599" w:themeFill="accent4" w:themeFillTint="66"/>
            <w:tcMar>
              <w:left w:w="98" w:type="dxa"/>
            </w:tcMar>
            <w:vAlign w:val="center"/>
          </w:tcPr>
          <w:p w14:paraId="322B31A2" w14:textId="77777777" w:rsidR="00850806" w:rsidRPr="00EF1D03" w:rsidRDefault="00850806" w:rsidP="00850806">
            <w:pPr>
              <w:spacing w:line="360" w:lineRule="auto"/>
              <w:jc w:val="left"/>
              <w:rPr>
                <w:rFonts w:cs="Times New Roman"/>
                <w:sz w:val="18"/>
                <w:szCs w:val="18"/>
              </w:rPr>
            </w:pPr>
            <w:r w:rsidRPr="00EF1D03">
              <w:rPr>
                <w:rFonts w:cs="Times New Roman"/>
                <w:sz w:val="18"/>
                <w:szCs w:val="18"/>
              </w:rPr>
              <w:t>RESPONSABILE</w:t>
            </w:r>
          </w:p>
        </w:tc>
        <w:tc>
          <w:tcPr>
            <w:tcW w:w="230" w:type="dxa"/>
            <w:shd w:val="clear" w:color="auto" w:fill="auto"/>
            <w:tcMar>
              <w:left w:w="98" w:type="dxa"/>
            </w:tcMar>
          </w:tcPr>
          <w:p w14:paraId="3E1BEAFE" w14:textId="77777777" w:rsidR="00850806" w:rsidRPr="00EF1D03" w:rsidRDefault="00850806" w:rsidP="00850806">
            <w:pPr>
              <w:rPr>
                <w:rFonts w:cs="Times New Roman"/>
              </w:rPr>
            </w:pPr>
          </w:p>
        </w:tc>
        <w:tc>
          <w:tcPr>
            <w:tcW w:w="7327" w:type="dxa"/>
            <w:gridSpan w:val="3"/>
            <w:shd w:val="clear" w:color="auto" w:fill="auto"/>
          </w:tcPr>
          <w:p w14:paraId="5012F5A1" w14:textId="77777777" w:rsidR="00850806" w:rsidRPr="00EF1D03" w:rsidRDefault="00850806" w:rsidP="00850806">
            <w:pPr>
              <w:rPr>
                <w:rFonts w:cs="Times New Roman"/>
                <w:szCs w:val="24"/>
              </w:rPr>
            </w:pPr>
            <w:r w:rsidRPr="00EF1D03">
              <w:rPr>
                <w:rFonts w:cs="Times New Roman"/>
                <w:szCs w:val="24"/>
              </w:rPr>
              <w:t>Roma Capitale</w:t>
            </w:r>
          </w:p>
        </w:tc>
      </w:tr>
      <w:tr w:rsidR="00850806" w:rsidRPr="00EF1D03" w14:paraId="2B298145" w14:textId="77777777" w:rsidTr="00850806">
        <w:tc>
          <w:tcPr>
            <w:tcW w:w="1936" w:type="dxa"/>
            <w:shd w:val="clear" w:color="auto" w:fill="auto"/>
            <w:tcMar>
              <w:left w:w="98" w:type="dxa"/>
            </w:tcMar>
            <w:vAlign w:val="center"/>
          </w:tcPr>
          <w:p w14:paraId="1C92E0C3" w14:textId="77777777" w:rsidR="00850806" w:rsidRPr="00EF1D03" w:rsidRDefault="00850806" w:rsidP="00850806">
            <w:pPr>
              <w:spacing w:line="360" w:lineRule="auto"/>
              <w:jc w:val="left"/>
              <w:rPr>
                <w:rFonts w:cs="Times New Roman"/>
                <w:b/>
                <w:sz w:val="18"/>
                <w:szCs w:val="18"/>
              </w:rPr>
            </w:pPr>
          </w:p>
        </w:tc>
        <w:tc>
          <w:tcPr>
            <w:tcW w:w="230" w:type="dxa"/>
            <w:shd w:val="clear" w:color="auto" w:fill="auto"/>
            <w:tcMar>
              <w:left w:w="98" w:type="dxa"/>
            </w:tcMar>
          </w:tcPr>
          <w:p w14:paraId="49C549EC" w14:textId="77777777" w:rsidR="00850806" w:rsidRPr="00EF1D03" w:rsidRDefault="00850806" w:rsidP="00850806">
            <w:pPr>
              <w:rPr>
                <w:rFonts w:cs="Times New Roman"/>
              </w:rPr>
            </w:pPr>
          </w:p>
        </w:tc>
        <w:tc>
          <w:tcPr>
            <w:tcW w:w="7327" w:type="dxa"/>
            <w:gridSpan w:val="3"/>
            <w:shd w:val="clear" w:color="auto" w:fill="auto"/>
          </w:tcPr>
          <w:p w14:paraId="30B1AC3E" w14:textId="77777777" w:rsidR="00850806" w:rsidRPr="00EF1D03" w:rsidRDefault="00850806" w:rsidP="00850806">
            <w:pPr>
              <w:rPr>
                <w:rFonts w:cs="Times New Roman"/>
                <w:szCs w:val="24"/>
              </w:rPr>
            </w:pPr>
          </w:p>
        </w:tc>
      </w:tr>
      <w:tr w:rsidR="00850806" w:rsidRPr="00EF1D03" w14:paraId="503E433B" w14:textId="77777777" w:rsidTr="00850806">
        <w:tc>
          <w:tcPr>
            <w:tcW w:w="1936" w:type="dxa"/>
            <w:shd w:val="clear" w:color="auto" w:fill="FFE599" w:themeFill="accent4" w:themeFillTint="66"/>
            <w:tcMar>
              <w:left w:w="98" w:type="dxa"/>
            </w:tcMar>
            <w:vAlign w:val="center"/>
          </w:tcPr>
          <w:p w14:paraId="7250F720" w14:textId="77777777" w:rsidR="00850806" w:rsidRPr="00EF1D03" w:rsidRDefault="00850806" w:rsidP="00850806">
            <w:pPr>
              <w:spacing w:line="360" w:lineRule="auto"/>
              <w:jc w:val="left"/>
              <w:rPr>
                <w:rFonts w:cs="Times New Roman"/>
                <w:sz w:val="18"/>
                <w:szCs w:val="18"/>
              </w:rPr>
            </w:pPr>
            <w:r w:rsidRPr="00EF1D03">
              <w:rPr>
                <w:rFonts w:cs="Times New Roman"/>
                <w:sz w:val="18"/>
                <w:szCs w:val="18"/>
              </w:rPr>
              <w:t xml:space="preserve">ATTORI COINVOLTI </w:t>
            </w:r>
          </w:p>
        </w:tc>
        <w:tc>
          <w:tcPr>
            <w:tcW w:w="230" w:type="dxa"/>
            <w:shd w:val="clear" w:color="auto" w:fill="auto"/>
            <w:tcMar>
              <w:left w:w="98" w:type="dxa"/>
            </w:tcMar>
          </w:tcPr>
          <w:p w14:paraId="27257645" w14:textId="77777777" w:rsidR="00850806" w:rsidRPr="00EF1D03" w:rsidRDefault="00850806" w:rsidP="00850806">
            <w:pPr>
              <w:rPr>
                <w:rFonts w:cs="Times New Roman"/>
              </w:rPr>
            </w:pPr>
          </w:p>
        </w:tc>
        <w:tc>
          <w:tcPr>
            <w:tcW w:w="7327" w:type="dxa"/>
            <w:gridSpan w:val="3"/>
            <w:shd w:val="clear" w:color="auto" w:fill="auto"/>
          </w:tcPr>
          <w:p w14:paraId="6337016B" w14:textId="77777777" w:rsidR="00850806" w:rsidRPr="00EF1D03" w:rsidRDefault="00850806" w:rsidP="00850806">
            <w:pPr>
              <w:rPr>
                <w:rFonts w:cs="Times New Roman"/>
                <w:bCs/>
                <w:iCs/>
                <w:szCs w:val="24"/>
              </w:rPr>
            </w:pPr>
            <w:r w:rsidRPr="00EF1D03">
              <w:rPr>
                <w:rFonts w:cs="Times New Roman"/>
                <w:szCs w:val="24"/>
              </w:rPr>
              <w:t xml:space="preserve">Roma Capitale, </w:t>
            </w:r>
            <w:r>
              <w:rPr>
                <w:rFonts w:cs="Times New Roman"/>
                <w:szCs w:val="24"/>
              </w:rPr>
              <w:t>cittadini, imprese edili</w:t>
            </w:r>
          </w:p>
        </w:tc>
      </w:tr>
      <w:tr w:rsidR="00850806" w:rsidRPr="00EF1D03" w14:paraId="481016A0" w14:textId="77777777" w:rsidTr="00850806">
        <w:tc>
          <w:tcPr>
            <w:tcW w:w="1936" w:type="dxa"/>
            <w:shd w:val="clear" w:color="auto" w:fill="auto"/>
            <w:tcMar>
              <w:left w:w="98" w:type="dxa"/>
            </w:tcMar>
            <w:vAlign w:val="center"/>
          </w:tcPr>
          <w:p w14:paraId="7FA614B5" w14:textId="77777777" w:rsidR="00850806" w:rsidRPr="00EF1D03" w:rsidRDefault="00850806" w:rsidP="00850806">
            <w:pPr>
              <w:spacing w:line="360" w:lineRule="auto"/>
              <w:jc w:val="left"/>
              <w:rPr>
                <w:rFonts w:cs="Times New Roman"/>
                <w:b/>
                <w:sz w:val="18"/>
                <w:szCs w:val="18"/>
              </w:rPr>
            </w:pPr>
          </w:p>
        </w:tc>
        <w:tc>
          <w:tcPr>
            <w:tcW w:w="230" w:type="dxa"/>
            <w:shd w:val="clear" w:color="auto" w:fill="auto"/>
            <w:tcMar>
              <w:left w:w="98" w:type="dxa"/>
            </w:tcMar>
          </w:tcPr>
          <w:p w14:paraId="217561A3" w14:textId="77777777" w:rsidR="00850806" w:rsidRPr="00EF1D03" w:rsidRDefault="00850806" w:rsidP="00850806">
            <w:pPr>
              <w:rPr>
                <w:rFonts w:cs="Times New Roman"/>
              </w:rPr>
            </w:pPr>
          </w:p>
        </w:tc>
        <w:tc>
          <w:tcPr>
            <w:tcW w:w="7327" w:type="dxa"/>
            <w:gridSpan w:val="3"/>
            <w:shd w:val="clear" w:color="auto" w:fill="auto"/>
          </w:tcPr>
          <w:p w14:paraId="2F2F63B0" w14:textId="77777777" w:rsidR="00850806" w:rsidRPr="00EF1D03" w:rsidRDefault="00850806" w:rsidP="00850806">
            <w:pPr>
              <w:rPr>
                <w:rFonts w:cs="Times New Roman"/>
              </w:rPr>
            </w:pPr>
          </w:p>
        </w:tc>
      </w:tr>
      <w:tr w:rsidR="00850806" w:rsidRPr="00EF1D03" w14:paraId="7EF4EE50" w14:textId="77777777" w:rsidTr="00850806">
        <w:tc>
          <w:tcPr>
            <w:tcW w:w="1936" w:type="dxa"/>
            <w:shd w:val="clear" w:color="auto" w:fill="FFE599" w:themeFill="accent4" w:themeFillTint="66"/>
            <w:tcMar>
              <w:left w:w="98" w:type="dxa"/>
            </w:tcMar>
            <w:vAlign w:val="center"/>
          </w:tcPr>
          <w:p w14:paraId="2C40E11A" w14:textId="77777777" w:rsidR="00850806" w:rsidRPr="00EF1D03" w:rsidRDefault="00850806" w:rsidP="00850806">
            <w:pPr>
              <w:spacing w:line="360" w:lineRule="auto"/>
              <w:jc w:val="left"/>
              <w:rPr>
                <w:rFonts w:cs="Times New Roman"/>
                <w:sz w:val="18"/>
                <w:szCs w:val="18"/>
              </w:rPr>
            </w:pPr>
            <w:r w:rsidRPr="00EF1D03">
              <w:rPr>
                <w:rFonts w:cs="Times New Roman"/>
                <w:sz w:val="18"/>
                <w:szCs w:val="18"/>
              </w:rPr>
              <w:t>DESCRIZIONE</w:t>
            </w:r>
          </w:p>
          <w:p w14:paraId="50086847" w14:textId="77777777" w:rsidR="00850806" w:rsidRPr="00EF1D03" w:rsidRDefault="00850806" w:rsidP="00850806">
            <w:pPr>
              <w:spacing w:line="360" w:lineRule="auto"/>
              <w:jc w:val="left"/>
              <w:rPr>
                <w:rFonts w:cs="Times New Roman"/>
                <w:b/>
                <w:sz w:val="18"/>
                <w:szCs w:val="18"/>
              </w:rPr>
            </w:pPr>
          </w:p>
        </w:tc>
        <w:tc>
          <w:tcPr>
            <w:tcW w:w="230" w:type="dxa"/>
            <w:shd w:val="clear" w:color="auto" w:fill="auto"/>
            <w:tcMar>
              <w:left w:w="98" w:type="dxa"/>
            </w:tcMar>
          </w:tcPr>
          <w:p w14:paraId="6D9550B8" w14:textId="77777777" w:rsidR="00850806" w:rsidRPr="00EF1D03" w:rsidRDefault="00850806" w:rsidP="00850806">
            <w:pPr>
              <w:rPr>
                <w:rFonts w:cs="Times New Roman"/>
              </w:rPr>
            </w:pPr>
          </w:p>
        </w:tc>
        <w:tc>
          <w:tcPr>
            <w:tcW w:w="7327" w:type="dxa"/>
            <w:gridSpan w:val="3"/>
            <w:shd w:val="clear" w:color="auto" w:fill="auto"/>
          </w:tcPr>
          <w:p w14:paraId="14469663" w14:textId="77777777" w:rsidR="00850806" w:rsidRDefault="00850806" w:rsidP="00850806">
            <w:pPr>
              <w:jc w:val="left"/>
              <w:rPr>
                <w:rFonts w:cs="Times New Roman"/>
                <w:color w:val="auto"/>
              </w:rPr>
            </w:pPr>
            <w:r>
              <w:rPr>
                <w:rFonts w:cs="Times New Roman"/>
                <w:bCs/>
                <w:iCs/>
              </w:rPr>
              <w:t>I</w:t>
            </w:r>
            <w:r w:rsidRPr="00E8026F">
              <w:rPr>
                <w:rFonts w:cs="Times New Roman"/>
                <w:bCs/>
                <w:iCs/>
              </w:rPr>
              <w:t xml:space="preserve"> rifiuti da costruzione e demolizione sono il</w:t>
            </w:r>
            <w:r>
              <w:rPr>
                <w:rFonts w:cs="Times New Roman"/>
                <w:bCs/>
                <w:iCs/>
              </w:rPr>
              <w:t xml:space="preserve"> più grande</w:t>
            </w:r>
            <w:r w:rsidRPr="00E8026F">
              <w:rPr>
                <w:rFonts w:cs="Times New Roman"/>
                <w:bCs/>
                <w:iCs/>
              </w:rPr>
              <w:t xml:space="preserve"> flusso di rifiuti</w:t>
            </w:r>
            <w:r>
              <w:rPr>
                <w:rFonts w:cs="Times New Roman"/>
                <w:bCs/>
                <w:iCs/>
              </w:rPr>
              <w:t xml:space="preserve"> in termini di massa</w:t>
            </w:r>
            <w:r w:rsidRPr="00E8026F">
              <w:rPr>
                <w:rFonts w:cs="Times New Roman"/>
                <w:bCs/>
                <w:iCs/>
              </w:rPr>
              <w:t xml:space="preserve"> in Unione Europea, pari a 374 milioni di tonnellate nel 2016</w:t>
            </w:r>
            <w:r>
              <w:rPr>
                <w:rFonts w:cs="Times New Roman"/>
                <w:bCs/>
                <w:iCs/>
              </w:rPr>
              <w:t xml:space="preserve"> (</w:t>
            </w:r>
            <w:r w:rsidRPr="00E8026F">
              <w:rPr>
                <w:rFonts w:cs="Times New Roman"/>
                <w:bCs/>
                <w:iCs/>
              </w:rPr>
              <w:t>escludendo gli scavi</w:t>
            </w:r>
            <w:r>
              <w:rPr>
                <w:rFonts w:cs="Times New Roman"/>
                <w:bCs/>
                <w:iCs/>
              </w:rPr>
              <w:t>)</w:t>
            </w:r>
            <w:r>
              <w:rPr>
                <w:rStyle w:val="Rimandonotaapidipagina"/>
                <w:rFonts w:cs="Times New Roman"/>
                <w:bCs/>
                <w:iCs/>
              </w:rPr>
              <w:footnoteReference w:id="833"/>
            </w:r>
            <w:r>
              <w:rPr>
                <w:rFonts w:cs="Times New Roman"/>
                <w:bCs/>
                <w:iCs/>
              </w:rPr>
              <w:t>.</w:t>
            </w:r>
          </w:p>
          <w:p w14:paraId="73040B09" w14:textId="77777777" w:rsidR="00850806" w:rsidRPr="00EF1D03" w:rsidRDefault="00850806" w:rsidP="00850806">
            <w:pPr>
              <w:rPr>
                <w:rFonts w:cs="Times New Roman"/>
                <w:bCs/>
                <w:iCs/>
              </w:rPr>
            </w:pPr>
            <w:r w:rsidRPr="00EF1D03">
              <w:rPr>
                <w:rFonts w:cs="Times New Roman"/>
                <w:bCs/>
                <w:iCs/>
              </w:rPr>
              <w:t>La Deliberazione di Giunta n. 100/2016</w:t>
            </w:r>
            <w:r>
              <w:rPr>
                <w:rStyle w:val="Rimandonotaapidipagina"/>
                <w:rFonts w:cs="Times New Roman"/>
                <w:bCs/>
                <w:iCs/>
              </w:rPr>
              <w:footnoteReference w:id="834"/>
            </w:r>
            <w:r w:rsidRPr="00EF1D03">
              <w:rPr>
                <w:rFonts w:cs="Times New Roman"/>
                <w:bCs/>
                <w:iCs/>
              </w:rPr>
              <w:t xml:space="preserve"> recante “Attuazione della DGR Lazio n. 34 del 26 gennaio 2012 - Adempimenti in materia di gestione dei rifiuti provenienti dalle attività edilizie – adozione modulistica unificata per la tracciabilità dei rifiuti” è divenuta esecutiva in data 11 dicembre 2016.</w:t>
            </w:r>
          </w:p>
          <w:p w14:paraId="7D284583" w14:textId="77777777" w:rsidR="00850806" w:rsidRPr="00EF1D03" w:rsidRDefault="00850806" w:rsidP="00850806">
            <w:pPr>
              <w:rPr>
                <w:rFonts w:cs="Times New Roman"/>
                <w:bCs/>
                <w:iCs/>
              </w:rPr>
            </w:pPr>
            <w:r w:rsidRPr="00EF1D03">
              <w:rPr>
                <w:rFonts w:cs="Times New Roman"/>
                <w:bCs/>
                <w:iCs/>
              </w:rPr>
              <w:t>Tale atto introduce l’obbligo di presentazione di documentazione atta a dimostrare la corretta gestione dei rifiuti da costruzione e demolizione prodotti a corredo delle istanze per il rilascio dei titoli edilizi.</w:t>
            </w:r>
          </w:p>
          <w:p w14:paraId="0CFFAC80" w14:textId="77777777" w:rsidR="00850806" w:rsidRPr="00EF1D03" w:rsidRDefault="00850806" w:rsidP="00850806">
            <w:pPr>
              <w:rPr>
                <w:rFonts w:cs="Times New Roman"/>
                <w:bCs/>
                <w:iCs/>
              </w:rPr>
            </w:pPr>
            <w:r>
              <w:rPr>
                <w:rFonts w:cs="Times New Roman"/>
                <w:bCs/>
                <w:iCs/>
              </w:rPr>
              <w:t>È</w:t>
            </w:r>
            <w:r w:rsidRPr="00EF1D03">
              <w:rPr>
                <w:rFonts w:cs="Times New Roman"/>
                <w:bCs/>
                <w:iCs/>
              </w:rPr>
              <w:t xml:space="preserve"> noto che all’interno del territorio comunale si verifica l’incontrollabile fenomeno dell’abbandono dei rifiuti. Si tratta prevalentemente di rifiuti edili, illegalmente conferiti in cassonetti per RSU, sui bordi stradali o nei fossi. I rifiuti abbandonati sul suolo pubblico, sia pur prodotti da privati (imprese edili), sono considerati “urbani” e, di conseguenza, tutte le spese afferenti alla loro gestione sono a carico di Roma Capitale.</w:t>
            </w:r>
          </w:p>
          <w:p w14:paraId="4789725B" w14:textId="77777777" w:rsidR="00850806" w:rsidRPr="00EF1D03" w:rsidRDefault="00850806" w:rsidP="00850806">
            <w:pPr>
              <w:rPr>
                <w:rFonts w:cs="Times New Roman"/>
                <w:bCs/>
                <w:iCs/>
              </w:rPr>
            </w:pPr>
            <w:r w:rsidRPr="00EF1D03">
              <w:rPr>
                <w:rFonts w:cs="Times New Roman"/>
                <w:bCs/>
                <w:iCs/>
              </w:rPr>
              <w:t>L’applicazione dei contenuti della Delibera, imponendosi come sistema di tracciabilità dei rifiuti edili, è, ad oggi, l’unico strumento che consente di perseguire gli obiettivi di mitigazione dell’abbandono di tali rifiuti (si è stimata una riduzione dei quantitativi di rifiuti inerti abbandonati sul territorio del comune di Roma compresa tra il 30 e il 40%) e di recupero degli stessi da parte di impianti autorizzati (anziché in discarica) con la produzione di prodotto riciclato che può essere utilizzato in sostituzione dei materiali di cava.</w:t>
            </w:r>
          </w:p>
        </w:tc>
      </w:tr>
      <w:tr w:rsidR="00850806" w:rsidRPr="00EF1D03" w14:paraId="2D650DE5" w14:textId="77777777" w:rsidTr="00850806">
        <w:tc>
          <w:tcPr>
            <w:tcW w:w="1936" w:type="dxa"/>
            <w:shd w:val="clear" w:color="auto" w:fill="auto"/>
            <w:tcMar>
              <w:left w:w="98" w:type="dxa"/>
            </w:tcMar>
            <w:vAlign w:val="center"/>
          </w:tcPr>
          <w:p w14:paraId="15676A6D" w14:textId="77777777" w:rsidR="00850806" w:rsidRPr="00EF1D03" w:rsidRDefault="00850806" w:rsidP="00850806">
            <w:pPr>
              <w:spacing w:line="360" w:lineRule="auto"/>
              <w:jc w:val="left"/>
              <w:rPr>
                <w:rFonts w:cs="Times New Roman"/>
                <w:b/>
                <w:sz w:val="18"/>
                <w:szCs w:val="18"/>
              </w:rPr>
            </w:pPr>
          </w:p>
        </w:tc>
        <w:tc>
          <w:tcPr>
            <w:tcW w:w="230" w:type="dxa"/>
            <w:shd w:val="clear" w:color="auto" w:fill="auto"/>
            <w:tcMar>
              <w:left w:w="98" w:type="dxa"/>
            </w:tcMar>
          </w:tcPr>
          <w:p w14:paraId="3B6A98B6" w14:textId="77777777" w:rsidR="00850806" w:rsidRPr="00EF1D03" w:rsidRDefault="00850806" w:rsidP="00850806">
            <w:pPr>
              <w:rPr>
                <w:rFonts w:cs="Times New Roman"/>
              </w:rPr>
            </w:pPr>
          </w:p>
        </w:tc>
        <w:tc>
          <w:tcPr>
            <w:tcW w:w="7327" w:type="dxa"/>
            <w:gridSpan w:val="3"/>
            <w:shd w:val="clear" w:color="auto" w:fill="auto"/>
          </w:tcPr>
          <w:p w14:paraId="0371520A" w14:textId="77777777" w:rsidR="00850806" w:rsidRPr="00EF1D03" w:rsidRDefault="00850806" w:rsidP="00850806">
            <w:pPr>
              <w:rPr>
                <w:rFonts w:cs="Times New Roman"/>
              </w:rPr>
            </w:pPr>
          </w:p>
        </w:tc>
      </w:tr>
      <w:tr w:rsidR="00850806" w:rsidRPr="00EF1D03" w14:paraId="6FD9A936" w14:textId="77777777" w:rsidTr="00850806">
        <w:tc>
          <w:tcPr>
            <w:tcW w:w="1936" w:type="dxa"/>
            <w:shd w:val="clear" w:color="auto" w:fill="FFE599" w:themeFill="accent4" w:themeFillTint="66"/>
            <w:tcMar>
              <w:left w:w="98" w:type="dxa"/>
            </w:tcMar>
            <w:vAlign w:val="center"/>
          </w:tcPr>
          <w:p w14:paraId="18D2CFE1" w14:textId="77777777" w:rsidR="00850806" w:rsidRPr="00EF1D03" w:rsidRDefault="00850806" w:rsidP="00850806">
            <w:pPr>
              <w:jc w:val="left"/>
              <w:rPr>
                <w:rFonts w:cs="Times New Roman"/>
                <w:sz w:val="18"/>
                <w:szCs w:val="18"/>
              </w:rPr>
            </w:pPr>
            <w:r w:rsidRPr="00EF1D03">
              <w:rPr>
                <w:rFonts w:cs="Times New Roman"/>
                <w:sz w:val="18"/>
                <w:szCs w:val="18"/>
              </w:rPr>
              <w:t>OBIETTIVI</w:t>
            </w:r>
          </w:p>
        </w:tc>
        <w:tc>
          <w:tcPr>
            <w:tcW w:w="230" w:type="dxa"/>
            <w:shd w:val="clear" w:color="auto" w:fill="auto"/>
            <w:tcMar>
              <w:left w:w="98" w:type="dxa"/>
            </w:tcMar>
          </w:tcPr>
          <w:p w14:paraId="6A7D9B5D" w14:textId="77777777" w:rsidR="00850806" w:rsidRPr="00EF1D03" w:rsidRDefault="00850806" w:rsidP="00850806">
            <w:pPr>
              <w:rPr>
                <w:rFonts w:cs="Times New Roman"/>
              </w:rPr>
            </w:pPr>
          </w:p>
        </w:tc>
        <w:tc>
          <w:tcPr>
            <w:tcW w:w="7327" w:type="dxa"/>
            <w:gridSpan w:val="3"/>
            <w:shd w:val="clear" w:color="auto" w:fill="auto"/>
          </w:tcPr>
          <w:p w14:paraId="6FBE3A90" w14:textId="77777777" w:rsidR="00850806" w:rsidRPr="00EF1D03" w:rsidRDefault="00850806" w:rsidP="00850806">
            <w:pPr>
              <w:textAlignment w:val="baseline"/>
              <w:rPr>
                <w:rFonts w:eastAsia="Times New Roman" w:cs="Times New Roman"/>
                <w:color w:val="000000"/>
                <w:sz w:val="18"/>
                <w:szCs w:val="18"/>
                <w:lang w:eastAsia="it-IT"/>
              </w:rPr>
            </w:pPr>
            <w:r w:rsidRPr="00EF1D03">
              <w:rPr>
                <w:rFonts w:eastAsia="Times New Roman" w:cs="Times New Roman"/>
                <w:color w:val="000000"/>
                <w:lang w:eastAsia="it-IT"/>
              </w:rPr>
              <w:t>1 % di riduzione della produzione dei rifiuti (17.303 tonnellate)</w:t>
            </w:r>
          </w:p>
        </w:tc>
      </w:tr>
      <w:tr w:rsidR="00850806" w:rsidRPr="00EF1D03" w14:paraId="55B55FD7" w14:textId="77777777" w:rsidTr="00850806">
        <w:tc>
          <w:tcPr>
            <w:tcW w:w="1936" w:type="dxa"/>
            <w:shd w:val="clear" w:color="auto" w:fill="FFFFFF" w:themeFill="background1"/>
            <w:tcMar>
              <w:left w:w="98" w:type="dxa"/>
            </w:tcMar>
            <w:vAlign w:val="center"/>
          </w:tcPr>
          <w:p w14:paraId="0C3D630C" w14:textId="77777777" w:rsidR="00850806" w:rsidRPr="00EF1D03" w:rsidRDefault="00850806" w:rsidP="00850806">
            <w:pPr>
              <w:jc w:val="left"/>
              <w:rPr>
                <w:rFonts w:cs="Times New Roman"/>
                <w:sz w:val="18"/>
                <w:szCs w:val="18"/>
              </w:rPr>
            </w:pPr>
          </w:p>
        </w:tc>
        <w:tc>
          <w:tcPr>
            <w:tcW w:w="230" w:type="dxa"/>
            <w:shd w:val="clear" w:color="auto" w:fill="auto"/>
            <w:tcMar>
              <w:left w:w="98" w:type="dxa"/>
            </w:tcMar>
          </w:tcPr>
          <w:p w14:paraId="2A0D8287" w14:textId="77777777" w:rsidR="00850806" w:rsidRPr="00EF1D03" w:rsidRDefault="00850806" w:rsidP="00850806">
            <w:pPr>
              <w:rPr>
                <w:rFonts w:cs="Times New Roman"/>
              </w:rPr>
            </w:pPr>
          </w:p>
        </w:tc>
        <w:tc>
          <w:tcPr>
            <w:tcW w:w="7327" w:type="dxa"/>
            <w:gridSpan w:val="3"/>
            <w:shd w:val="clear" w:color="auto" w:fill="auto"/>
          </w:tcPr>
          <w:p w14:paraId="63552D3D" w14:textId="77777777" w:rsidR="00850806" w:rsidRPr="00EF1D03" w:rsidRDefault="00850806" w:rsidP="00850806">
            <w:pPr>
              <w:rPr>
                <w:rFonts w:cs="Times New Roman"/>
                <w:bCs/>
              </w:rPr>
            </w:pPr>
          </w:p>
        </w:tc>
      </w:tr>
      <w:tr w:rsidR="00850806" w:rsidRPr="00EF1D03" w14:paraId="3D1CCBAE" w14:textId="77777777" w:rsidTr="00850806">
        <w:tc>
          <w:tcPr>
            <w:tcW w:w="1936" w:type="dxa"/>
            <w:shd w:val="clear" w:color="auto" w:fill="FFE599" w:themeFill="accent4" w:themeFillTint="66"/>
            <w:tcMar>
              <w:left w:w="98" w:type="dxa"/>
            </w:tcMar>
            <w:vAlign w:val="center"/>
          </w:tcPr>
          <w:p w14:paraId="2A2A9D6A" w14:textId="77777777" w:rsidR="00850806" w:rsidRPr="00EF1D03" w:rsidRDefault="00850806" w:rsidP="00850806">
            <w:pPr>
              <w:jc w:val="left"/>
              <w:rPr>
                <w:rFonts w:cs="Times New Roman"/>
                <w:sz w:val="18"/>
                <w:szCs w:val="18"/>
              </w:rPr>
            </w:pPr>
            <w:r w:rsidRPr="00EF1D03">
              <w:rPr>
                <w:rFonts w:cs="Times New Roman"/>
                <w:sz w:val="18"/>
                <w:szCs w:val="18"/>
              </w:rPr>
              <w:t>RISULTATI ATTESI (RIDUZIONE EMISSIONI CO</w:t>
            </w:r>
            <w:r w:rsidRPr="00EF1D03">
              <w:rPr>
                <w:rFonts w:cs="Times New Roman"/>
                <w:sz w:val="18"/>
                <w:szCs w:val="18"/>
                <w:vertAlign w:val="subscript"/>
              </w:rPr>
              <w:t>2</w:t>
            </w:r>
            <w:r w:rsidRPr="00EF1D03">
              <w:rPr>
                <w:rFonts w:cs="Times New Roman"/>
                <w:sz w:val="18"/>
                <w:szCs w:val="18"/>
              </w:rPr>
              <w:t>)</w:t>
            </w:r>
          </w:p>
        </w:tc>
        <w:tc>
          <w:tcPr>
            <w:tcW w:w="230" w:type="dxa"/>
            <w:shd w:val="clear" w:color="auto" w:fill="auto"/>
            <w:tcMar>
              <w:left w:w="98" w:type="dxa"/>
            </w:tcMar>
          </w:tcPr>
          <w:p w14:paraId="3FE5AAF9" w14:textId="77777777" w:rsidR="00850806" w:rsidRPr="00EF1D03" w:rsidRDefault="00850806" w:rsidP="00850806">
            <w:pPr>
              <w:rPr>
                <w:rFonts w:cs="Times New Roman"/>
              </w:rPr>
            </w:pPr>
          </w:p>
        </w:tc>
        <w:tc>
          <w:tcPr>
            <w:tcW w:w="7327" w:type="dxa"/>
            <w:gridSpan w:val="3"/>
            <w:shd w:val="clear" w:color="auto" w:fill="auto"/>
          </w:tcPr>
          <w:p w14:paraId="68DCE686" w14:textId="77777777" w:rsidR="00850806" w:rsidRPr="00EF1D03" w:rsidRDefault="00850806" w:rsidP="00850806">
            <w:pPr>
              <w:rPr>
                <w:rFonts w:cs="Times New Roman"/>
                <w:bCs/>
              </w:rPr>
            </w:pPr>
          </w:p>
          <w:tbl>
            <w:tblPr>
              <w:tblW w:w="4700" w:type="dxa"/>
              <w:jc w:val="center"/>
              <w:tblCellMar>
                <w:left w:w="70" w:type="dxa"/>
                <w:right w:w="70" w:type="dxa"/>
              </w:tblCellMar>
              <w:tblLook w:val="04A0" w:firstRow="1" w:lastRow="0" w:firstColumn="1" w:lastColumn="0" w:noHBand="0" w:noVBand="1"/>
            </w:tblPr>
            <w:tblGrid>
              <w:gridCol w:w="2140"/>
              <w:gridCol w:w="2560"/>
            </w:tblGrid>
            <w:tr w:rsidR="00850806" w:rsidRPr="00EF1D03" w14:paraId="4FC91979" w14:textId="77777777" w:rsidTr="00850806">
              <w:trPr>
                <w:trHeight w:val="96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49B3C" w14:textId="77777777" w:rsidR="00850806" w:rsidRPr="00EF1D03" w:rsidRDefault="00850806" w:rsidP="00EF79FA">
                  <w:pPr>
                    <w:framePr w:hSpace="141" w:wrap="around" w:vAnchor="page" w:hAnchor="margin" w:y="1448"/>
                    <w:spacing w:after="0"/>
                    <w:jc w:val="center"/>
                    <w:rPr>
                      <w:rFonts w:eastAsia="Times New Roman" w:cs="Times New Roman"/>
                      <w:sz w:val="20"/>
                      <w:szCs w:val="20"/>
                    </w:rPr>
                  </w:pPr>
                  <w:r w:rsidRPr="00EF1D03">
                    <w:rPr>
                      <w:rFonts w:eastAsia="Times New Roman" w:cs="Times New Roman"/>
                      <w:sz w:val="20"/>
                      <w:szCs w:val="20"/>
                    </w:rPr>
                    <w:t>RIDUZIONE PREVISTA IN KILOTONNELATE DI CO</w:t>
                  </w:r>
                  <w:r w:rsidRPr="00EF1D03">
                    <w:rPr>
                      <w:rFonts w:eastAsia="Times New Roman" w:cs="Times New Roman"/>
                      <w:sz w:val="20"/>
                      <w:szCs w:val="20"/>
                      <w:vertAlign w:val="subscript"/>
                    </w:rPr>
                    <w:t>2</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634456F6" w14:textId="77777777" w:rsidR="00850806" w:rsidRPr="00EF1D03" w:rsidRDefault="00850806" w:rsidP="00EF79FA">
                  <w:pPr>
                    <w:framePr w:hSpace="141" w:wrap="around" w:vAnchor="page" w:hAnchor="margin" w:y="1448"/>
                    <w:spacing w:after="0"/>
                    <w:jc w:val="center"/>
                    <w:rPr>
                      <w:rFonts w:eastAsia="Times New Roman" w:cs="Times New Roman"/>
                      <w:sz w:val="20"/>
                      <w:szCs w:val="20"/>
                    </w:rPr>
                  </w:pPr>
                  <w:r w:rsidRPr="00EF1D03">
                    <w:rPr>
                      <w:rFonts w:eastAsia="Times New Roman" w:cs="Times New Roman"/>
                      <w:sz w:val="20"/>
                      <w:szCs w:val="20"/>
                    </w:rPr>
                    <w:t>RIDUZIONE ATTESA IN KG DI RIFIUTO PRO CAPITE</w:t>
                  </w:r>
                </w:p>
              </w:tc>
            </w:tr>
            <w:tr w:rsidR="00850806" w:rsidRPr="00EF1D03" w14:paraId="37A20FDA" w14:textId="77777777" w:rsidTr="00850806">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0E30554" w14:textId="77777777" w:rsidR="00850806" w:rsidRPr="00EF1D03" w:rsidRDefault="00850806" w:rsidP="00EF79FA">
                  <w:pPr>
                    <w:framePr w:hSpace="141" w:wrap="around" w:vAnchor="page" w:hAnchor="margin" w:y="1448"/>
                    <w:spacing w:after="0"/>
                    <w:jc w:val="center"/>
                    <w:rPr>
                      <w:rFonts w:eastAsia="Times New Roman" w:cs="Times New Roman"/>
                      <w:sz w:val="20"/>
                      <w:szCs w:val="20"/>
                    </w:rPr>
                  </w:pPr>
                  <w:r>
                    <w:rPr>
                      <w:rFonts w:eastAsia="Times New Roman" w:cs="Times New Roman"/>
                      <w:sz w:val="20"/>
                      <w:szCs w:val="20"/>
                    </w:rPr>
                    <w:t>4,75</w:t>
                  </w:r>
                </w:p>
              </w:tc>
              <w:tc>
                <w:tcPr>
                  <w:tcW w:w="2560" w:type="dxa"/>
                  <w:tcBorders>
                    <w:top w:val="nil"/>
                    <w:left w:val="nil"/>
                    <w:bottom w:val="single" w:sz="4" w:space="0" w:color="auto"/>
                    <w:right w:val="single" w:sz="4" w:space="0" w:color="auto"/>
                  </w:tcBorders>
                  <w:shd w:val="clear" w:color="auto" w:fill="auto"/>
                  <w:noWrap/>
                  <w:vAlign w:val="center"/>
                  <w:hideMark/>
                </w:tcPr>
                <w:p w14:paraId="50506791" w14:textId="77777777" w:rsidR="00850806" w:rsidRPr="00EF1D03" w:rsidRDefault="00850806" w:rsidP="00EF79FA">
                  <w:pPr>
                    <w:framePr w:hSpace="141" w:wrap="around" w:vAnchor="page" w:hAnchor="margin" w:y="1448"/>
                    <w:spacing w:after="0"/>
                    <w:jc w:val="center"/>
                    <w:rPr>
                      <w:rFonts w:eastAsia="Times New Roman" w:cs="Times New Roman"/>
                      <w:sz w:val="20"/>
                      <w:szCs w:val="20"/>
                    </w:rPr>
                  </w:pPr>
                  <w:r w:rsidRPr="00EF1D03">
                    <w:rPr>
                      <w:rFonts w:eastAsia="Times New Roman" w:cs="Times New Roman"/>
                      <w:sz w:val="20"/>
                      <w:szCs w:val="20"/>
                    </w:rPr>
                    <w:t>6,05</w:t>
                  </w:r>
                </w:p>
              </w:tc>
            </w:tr>
          </w:tbl>
          <w:p w14:paraId="5F46E06E" w14:textId="77777777" w:rsidR="00850806" w:rsidRPr="00EF1D03" w:rsidRDefault="00850806" w:rsidP="00850806">
            <w:pPr>
              <w:rPr>
                <w:rFonts w:cs="Times New Roman"/>
                <w:bCs/>
              </w:rPr>
            </w:pPr>
          </w:p>
        </w:tc>
      </w:tr>
      <w:tr w:rsidR="00850806" w:rsidRPr="00EF1D03" w14:paraId="797FDDCE" w14:textId="77777777" w:rsidTr="00850806">
        <w:tc>
          <w:tcPr>
            <w:tcW w:w="1936" w:type="dxa"/>
            <w:shd w:val="clear" w:color="auto" w:fill="FFFFFF" w:themeFill="background1"/>
            <w:tcMar>
              <w:left w:w="98" w:type="dxa"/>
            </w:tcMar>
            <w:vAlign w:val="center"/>
          </w:tcPr>
          <w:p w14:paraId="14BEA562" w14:textId="77777777" w:rsidR="00850806" w:rsidRPr="00EF1D03" w:rsidRDefault="00850806" w:rsidP="00850806">
            <w:pPr>
              <w:jc w:val="left"/>
              <w:rPr>
                <w:rFonts w:cs="Times New Roman"/>
                <w:sz w:val="18"/>
                <w:szCs w:val="18"/>
              </w:rPr>
            </w:pPr>
          </w:p>
        </w:tc>
        <w:tc>
          <w:tcPr>
            <w:tcW w:w="230" w:type="dxa"/>
            <w:shd w:val="clear" w:color="auto" w:fill="auto"/>
            <w:tcMar>
              <w:left w:w="98" w:type="dxa"/>
            </w:tcMar>
          </w:tcPr>
          <w:p w14:paraId="70DB6BE7" w14:textId="77777777" w:rsidR="00850806" w:rsidRPr="00EF1D03" w:rsidRDefault="00850806" w:rsidP="00850806">
            <w:pPr>
              <w:rPr>
                <w:rFonts w:cs="Times New Roman"/>
              </w:rPr>
            </w:pPr>
          </w:p>
        </w:tc>
        <w:tc>
          <w:tcPr>
            <w:tcW w:w="7327" w:type="dxa"/>
            <w:gridSpan w:val="3"/>
            <w:shd w:val="clear" w:color="auto" w:fill="auto"/>
          </w:tcPr>
          <w:p w14:paraId="2CC76BD0" w14:textId="77777777" w:rsidR="00850806" w:rsidRPr="00EF1D03" w:rsidRDefault="00850806" w:rsidP="00850806">
            <w:pPr>
              <w:rPr>
                <w:rFonts w:cs="Times New Roman"/>
                <w:bCs/>
              </w:rPr>
            </w:pPr>
          </w:p>
        </w:tc>
      </w:tr>
      <w:tr w:rsidR="00850806" w:rsidRPr="00EF1D03" w14:paraId="4CF1AD00" w14:textId="77777777" w:rsidTr="00850806">
        <w:tc>
          <w:tcPr>
            <w:tcW w:w="1936" w:type="dxa"/>
            <w:shd w:val="clear" w:color="auto" w:fill="FFE599" w:themeFill="accent4" w:themeFillTint="66"/>
            <w:tcMar>
              <w:left w:w="98" w:type="dxa"/>
            </w:tcMar>
            <w:vAlign w:val="center"/>
          </w:tcPr>
          <w:p w14:paraId="396D2079" w14:textId="77777777" w:rsidR="00850806" w:rsidRPr="00EF1D03" w:rsidRDefault="00850806" w:rsidP="00850806">
            <w:pPr>
              <w:jc w:val="left"/>
              <w:rPr>
                <w:rFonts w:cs="Times New Roman"/>
                <w:sz w:val="18"/>
                <w:szCs w:val="18"/>
              </w:rPr>
            </w:pPr>
            <w:r w:rsidRPr="00EF1D03">
              <w:rPr>
                <w:rFonts w:cs="Times New Roman"/>
                <w:sz w:val="18"/>
                <w:szCs w:val="18"/>
              </w:rPr>
              <w:t xml:space="preserve">PERIODO DI ATTUAZIONE </w:t>
            </w:r>
          </w:p>
        </w:tc>
        <w:tc>
          <w:tcPr>
            <w:tcW w:w="230" w:type="dxa"/>
            <w:shd w:val="clear" w:color="auto" w:fill="auto"/>
            <w:tcMar>
              <w:left w:w="98" w:type="dxa"/>
            </w:tcMar>
          </w:tcPr>
          <w:p w14:paraId="2A838685" w14:textId="77777777" w:rsidR="00850806" w:rsidRPr="00EF1D03" w:rsidRDefault="00850806" w:rsidP="00850806">
            <w:pPr>
              <w:rPr>
                <w:rFonts w:cs="Times New Roman"/>
              </w:rPr>
            </w:pPr>
          </w:p>
        </w:tc>
        <w:tc>
          <w:tcPr>
            <w:tcW w:w="7327" w:type="dxa"/>
            <w:gridSpan w:val="3"/>
            <w:shd w:val="clear" w:color="auto" w:fill="auto"/>
          </w:tcPr>
          <w:p w14:paraId="12CC5783" w14:textId="77777777" w:rsidR="00850806" w:rsidRPr="00EF1D03" w:rsidRDefault="00850806" w:rsidP="00850806">
            <w:pPr>
              <w:rPr>
                <w:rFonts w:cs="Times New Roman"/>
                <w:bCs/>
              </w:rPr>
            </w:pPr>
            <w:r w:rsidRPr="00EF1D03">
              <w:rPr>
                <w:rFonts w:cs="Times New Roman"/>
                <w:bCs/>
              </w:rPr>
              <w:t xml:space="preserve">Medio termine </w:t>
            </w:r>
          </w:p>
          <w:p w14:paraId="44460319" w14:textId="77777777" w:rsidR="00850806" w:rsidRPr="00EF1D03" w:rsidRDefault="00850806" w:rsidP="00850806">
            <w:pPr>
              <w:rPr>
                <w:rFonts w:cs="Times New Roman"/>
                <w:bCs/>
              </w:rPr>
            </w:pPr>
            <w:r w:rsidRPr="00EF1D03">
              <w:rPr>
                <w:rFonts w:cs="Times New Roman"/>
                <w:bCs/>
              </w:rPr>
              <w:t>2021-2030</w:t>
            </w:r>
          </w:p>
        </w:tc>
      </w:tr>
      <w:tr w:rsidR="00850806" w:rsidRPr="00EF1D03" w14:paraId="4071D2B8" w14:textId="77777777" w:rsidTr="00850806">
        <w:tc>
          <w:tcPr>
            <w:tcW w:w="1936" w:type="dxa"/>
            <w:shd w:val="clear" w:color="auto" w:fill="auto"/>
            <w:tcMar>
              <w:left w:w="98" w:type="dxa"/>
            </w:tcMar>
            <w:vAlign w:val="center"/>
          </w:tcPr>
          <w:p w14:paraId="6E86A773" w14:textId="77777777" w:rsidR="00850806" w:rsidRPr="00EF1D03" w:rsidRDefault="00850806" w:rsidP="00850806">
            <w:pPr>
              <w:rPr>
                <w:rFonts w:cs="Times New Roman"/>
                <w:sz w:val="18"/>
                <w:szCs w:val="18"/>
              </w:rPr>
            </w:pPr>
          </w:p>
        </w:tc>
        <w:tc>
          <w:tcPr>
            <w:tcW w:w="230" w:type="dxa"/>
            <w:shd w:val="clear" w:color="auto" w:fill="auto"/>
            <w:tcMar>
              <w:left w:w="98" w:type="dxa"/>
            </w:tcMar>
          </w:tcPr>
          <w:p w14:paraId="3ED2C76F" w14:textId="77777777" w:rsidR="00850806" w:rsidRPr="00EF1D03" w:rsidRDefault="00850806" w:rsidP="00850806">
            <w:pPr>
              <w:rPr>
                <w:rFonts w:cs="Times New Roman"/>
              </w:rPr>
            </w:pPr>
          </w:p>
        </w:tc>
        <w:tc>
          <w:tcPr>
            <w:tcW w:w="7327" w:type="dxa"/>
            <w:gridSpan w:val="3"/>
            <w:shd w:val="clear" w:color="auto" w:fill="auto"/>
          </w:tcPr>
          <w:p w14:paraId="3739D374" w14:textId="77777777" w:rsidR="00850806" w:rsidRPr="00EF1D03" w:rsidRDefault="00850806" w:rsidP="00850806">
            <w:pPr>
              <w:rPr>
                <w:rFonts w:cs="Times New Roman"/>
                <w:bCs/>
              </w:rPr>
            </w:pPr>
          </w:p>
        </w:tc>
      </w:tr>
      <w:tr w:rsidR="00850806" w:rsidRPr="00EF1D03" w14:paraId="562B0B8B" w14:textId="77777777" w:rsidTr="00850806">
        <w:tc>
          <w:tcPr>
            <w:tcW w:w="1936" w:type="dxa"/>
            <w:shd w:val="clear" w:color="auto" w:fill="FFE599" w:themeFill="accent4" w:themeFillTint="66"/>
            <w:tcMar>
              <w:left w:w="98" w:type="dxa"/>
            </w:tcMar>
            <w:vAlign w:val="center"/>
          </w:tcPr>
          <w:p w14:paraId="69ADC4EB" w14:textId="77777777" w:rsidR="00850806" w:rsidRPr="00EF1D03" w:rsidRDefault="00850806" w:rsidP="00850806">
            <w:pPr>
              <w:jc w:val="left"/>
              <w:rPr>
                <w:rFonts w:cs="Times New Roman"/>
                <w:sz w:val="18"/>
                <w:szCs w:val="18"/>
              </w:rPr>
            </w:pPr>
            <w:r w:rsidRPr="00EF1D03">
              <w:rPr>
                <w:rFonts w:cs="Times New Roman"/>
                <w:sz w:val="18"/>
                <w:szCs w:val="18"/>
              </w:rPr>
              <w:t>VALUTAZIONI E STRATEGIE FINANZIARIE </w:t>
            </w:r>
          </w:p>
        </w:tc>
        <w:tc>
          <w:tcPr>
            <w:tcW w:w="230" w:type="dxa"/>
            <w:shd w:val="clear" w:color="auto" w:fill="auto"/>
            <w:tcMar>
              <w:left w:w="98" w:type="dxa"/>
            </w:tcMar>
          </w:tcPr>
          <w:p w14:paraId="4A6850AD" w14:textId="77777777" w:rsidR="00850806" w:rsidRPr="00EF1D03" w:rsidRDefault="00850806" w:rsidP="00850806">
            <w:pPr>
              <w:rPr>
                <w:rFonts w:cs="Times New Roman"/>
              </w:rPr>
            </w:pPr>
          </w:p>
        </w:tc>
        <w:tc>
          <w:tcPr>
            <w:tcW w:w="7327" w:type="dxa"/>
            <w:gridSpan w:val="3"/>
            <w:shd w:val="clear" w:color="auto" w:fill="auto"/>
            <w:vAlign w:val="center"/>
          </w:tcPr>
          <w:p w14:paraId="1EEBC681" w14:textId="77777777" w:rsidR="00850806" w:rsidRPr="00EF1D03" w:rsidRDefault="00850806" w:rsidP="00850806">
            <w:pPr>
              <w:rPr>
                <w:rFonts w:cs="Times New Roman"/>
                <w:bCs/>
              </w:rPr>
            </w:pPr>
            <w:r w:rsidRPr="00EF1D03">
              <w:rPr>
                <w:rFonts w:cs="Times New Roman"/>
                <w:bCs/>
              </w:rPr>
              <w:t xml:space="preserve">l progetto non ha oneri per l’Amministrazione capitolina. Non vi sono oneri aggiuntivi per </w:t>
            </w:r>
            <w:r>
              <w:rPr>
                <w:rFonts w:cs="Times New Roman"/>
                <w:bCs/>
              </w:rPr>
              <w:t>coloro che presentano un’istanza</w:t>
            </w:r>
            <w:r w:rsidRPr="00EF1D03">
              <w:rPr>
                <w:rFonts w:cs="Times New Roman"/>
                <w:bCs/>
              </w:rPr>
              <w:t>.</w:t>
            </w:r>
          </w:p>
        </w:tc>
      </w:tr>
      <w:tr w:rsidR="00850806" w:rsidRPr="00EF1D03" w14:paraId="34B28227" w14:textId="77777777" w:rsidTr="00850806">
        <w:tc>
          <w:tcPr>
            <w:tcW w:w="1936" w:type="dxa"/>
            <w:shd w:val="clear" w:color="auto" w:fill="auto"/>
            <w:tcMar>
              <w:left w:w="98" w:type="dxa"/>
            </w:tcMar>
            <w:vAlign w:val="center"/>
          </w:tcPr>
          <w:p w14:paraId="4C66B4AD" w14:textId="77777777" w:rsidR="00850806" w:rsidRPr="00EF1D03" w:rsidRDefault="00850806" w:rsidP="00850806">
            <w:pPr>
              <w:jc w:val="left"/>
              <w:rPr>
                <w:rFonts w:cs="Times New Roman"/>
                <w:sz w:val="18"/>
                <w:szCs w:val="18"/>
              </w:rPr>
            </w:pPr>
          </w:p>
        </w:tc>
        <w:tc>
          <w:tcPr>
            <w:tcW w:w="230" w:type="dxa"/>
            <w:shd w:val="clear" w:color="auto" w:fill="auto"/>
            <w:tcMar>
              <w:left w:w="98" w:type="dxa"/>
            </w:tcMar>
          </w:tcPr>
          <w:p w14:paraId="1B2E413E" w14:textId="77777777" w:rsidR="00850806" w:rsidRPr="00EF1D03" w:rsidRDefault="00850806" w:rsidP="00850806">
            <w:pPr>
              <w:rPr>
                <w:rFonts w:cs="Times New Roman"/>
              </w:rPr>
            </w:pPr>
          </w:p>
        </w:tc>
        <w:tc>
          <w:tcPr>
            <w:tcW w:w="7327" w:type="dxa"/>
            <w:gridSpan w:val="3"/>
            <w:shd w:val="clear" w:color="auto" w:fill="auto"/>
          </w:tcPr>
          <w:p w14:paraId="5889ACAE" w14:textId="77777777" w:rsidR="00850806" w:rsidRPr="00EF1D03" w:rsidRDefault="00850806" w:rsidP="00850806">
            <w:pPr>
              <w:rPr>
                <w:rFonts w:cs="Times New Roman"/>
                <w:bCs/>
              </w:rPr>
            </w:pPr>
          </w:p>
        </w:tc>
      </w:tr>
      <w:tr w:rsidR="00850806" w:rsidRPr="00EF1D03" w14:paraId="7ADA21EC" w14:textId="77777777" w:rsidTr="00850806">
        <w:tc>
          <w:tcPr>
            <w:tcW w:w="1936" w:type="dxa"/>
            <w:shd w:val="clear" w:color="auto" w:fill="FFE599" w:themeFill="accent4" w:themeFillTint="66"/>
            <w:tcMar>
              <w:left w:w="98" w:type="dxa"/>
            </w:tcMar>
            <w:vAlign w:val="center"/>
          </w:tcPr>
          <w:p w14:paraId="3F37DE12" w14:textId="77777777" w:rsidR="00850806" w:rsidRPr="00EF1D03" w:rsidRDefault="00850806" w:rsidP="00850806">
            <w:pPr>
              <w:jc w:val="left"/>
              <w:rPr>
                <w:rFonts w:cs="Times New Roman"/>
                <w:sz w:val="18"/>
                <w:szCs w:val="18"/>
              </w:rPr>
            </w:pPr>
            <w:r w:rsidRPr="00EF1D03">
              <w:rPr>
                <w:rFonts w:cs="Times New Roman"/>
                <w:sz w:val="18"/>
                <w:szCs w:val="18"/>
              </w:rPr>
              <w:t>POSSIBILI OSTACOLI </w:t>
            </w:r>
          </w:p>
        </w:tc>
        <w:tc>
          <w:tcPr>
            <w:tcW w:w="230" w:type="dxa"/>
            <w:shd w:val="clear" w:color="auto" w:fill="auto"/>
            <w:tcMar>
              <w:left w:w="98" w:type="dxa"/>
            </w:tcMar>
          </w:tcPr>
          <w:p w14:paraId="5D4F3274" w14:textId="77777777" w:rsidR="00850806" w:rsidRPr="00EF1D03" w:rsidRDefault="00850806" w:rsidP="00850806">
            <w:pPr>
              <w:rPr>
                <w:rFonts w:cs="Times New Roman"/>
              </w:rPr>
            </w:pPr>
          </w:p>
        </w:tc>
        <w:tc>
          <w:tcPr>
            <w:tcW w:w="7327" w:type="dxa"/>
            <w:gridSpan w:val="3"/>
            <w:shd w:val="clear" w:color="auto" w:fill="auto"/>
          </w:tcPr>
          <w:p w14:paraId="424F64C8" w14:textId="77777777" w:rsidR="00850806" w:rsidRPr="00EF1D03" w:rsidRDefault="00850806" w:rsidP="00850806">
            <w:pPr>
              <w:rPr>
                <w:rFonts w:cs="Times New Roman"/>
                <w:bCs/>
              </w:rPr>
            </w:pPr>
            <w:r w:rsidRPr="00EF1D03">
              <w:rPr>
                <w:rFonts w:cs="Times New Roman"/>
                <w:bCs/>
              </w:rPr>
              <w:t>Essendo una procedura da eseguire al fine di ottenete i titoli edilizi, non vi sono ostacoli alla sua attuazione.</w:t>
            </w:r>
          </w:p>
        </w:tc>
      </w:tr>
      <w:tr w:rsidR="00850806" w:rsidRPr="00EF1D03" w14:paraId="033DEDC4" w14:textId="77777777" w:rsidTr="00850806">
        <w:tc>
          <w:tcPr>
            <w:tcW w:w="1936" w:type="dxa"/>
            <w:shd w:val="clear" w:color="auto" w:fill="auto"/>
            <w:tcMar>
              <w:left w:w="98" w:type="dxa"/>
            </w:tcMar>
            <w:vAlign w:val="center"/>
          </w:tcPr>
          <w:p w14:paraId="1D544FB3" w14:textId="77777777" w:rsidR="00850806" w:rsidRPr="00EF1D03" w:rsidRDefault="00850806" w:rsidP="00850806">
            <w:pPr>
              <w:jc w:val="left"/>
              <w:rPr>
                <w:rFonts w:cs="Times New Roman"/>
                <w:sz w:val="18"/>
                <w:szCs w:val="18"/>
              </w:rPr>
            </w:pPr>
          </w:p>
        </w:tc>
        <w:tc>
          <w:tcPr>
            <w:tcW w:w="230" w:type="dxa"/>
            <w:shd w:val="clear" w:color="auto" w:fill="auto"/>
            <w:tcMar>
              <w:left w:w="98" w:type="dxa"/>
            </w:tcMar>
          </w:tcPr>
          <w:p w14:paraId="46824E55" w14:textId="77777777" w:rsidR="00850806" w:rsidRPr="00EF1D03" w:rsidRDefault="00850806" w:rsidP="00850806">
            <w:pPr>
              <w:rPr>
                <w:rFonts w:cs="Times New Roman"/>
              </w:rPr>
            </w:pPr>
          </w:p>
        </w:tc>
        <w:tc>
          <w:tcPr>
            <w:tcW w:w="7327" w:type="dxa"/>
            <w:gridSpan w:val="3"/>
            <w:shd w:val="clear" w:color="auto" w:fill="auto"/>
          </w:tcPr>
          <w:p w14:paraId="1003F796" w14:textId="77777777" w:rsidR="00850806" w:rsidRPr="00EF1D03" w:rsidRDefault="00850806" w:rsidP="00850806">
            <w:pPr>
              <w:rPr>
                <w:rFonts w:cs="Times New Roman"/>
                <w:bCs/>
              </w:rPr>
            </w:pPr>
          </w:p>
        </w:tc>
      </w:tr>
      <w:tr w:rsidR="00850806" w:rsidRPr="00EF1D03" w14:paraId="35439915" w14:textId="77777777" w:rsidTr="00850806">
        <w:tc>
          <w:tcPr>
            <w:tcW w:w="1936" w:type="dxa"/>
            <w:shd w:val="clear" w:color="auto" w:fill="FFE599" w:themeFill="accent4" w:themeFillTint="66"/>
            <w:tcMar>
              <w:left w:w="98" w:type="dxa"/>
            </w:tcMar>
            <w:vAlign w:val="center"/>
          </w:tcPr>
          <w:p w14:paraId="79D73B7C" w14:textId="77777777" w:rsidR="00850806" w:rsidRPr="00EF1D03" w:rsidRDefault="00850806" w:rsidP="00850806">
            <w:pPr>
              <w:jc w:val="left"/>
              <w:rPr>
                <w:rFonts w:cs="Times New Roman"/>
                <w:sz w:val="18"/>
                <w:szCs w:val="18"/>
              </w:rPr>
            </w:pPr>
            <w:r w:rsidRPr="00EF1D03">
              <w:rPr>
                <w:rFonts w:cs="Times New Roman"/>
                <w:sz w:val="18"/>
                <w:szCs w:val="18"/>
              </w:rPr>
              <w:t>MONITORAGGIO</w:t>
            </w:r>
          </w:p>
        </w:tc>
        <w:tc>
          <w:tcPr>
            <w:tcW w:w="230" w:type="dxa"/>
            <w:shd w:val="clear" w:color="auto" w:fill="auto"/>
            <w:tcMar>
              <w:left w:w="98" w:type="dxa"/>
            </w:tcMar>
          </w:tcPr>
          <w:p w14:paraId="51120899" w14:textId="77777777" w:rsidR="00850806" w:rsidRPr="00EF1D03" w:rsidRDefault="00850806" w:rsidP="00850806">
            <w:pPr>
              <w:rPr>
                <w:rFonts w:cs="Times New Roman"/>
              </w:rPr>
            </w:pPr>
          </w:p>
        </w:tc>
        <w:tc>
          <w:tcPr>
            <w:tcW w:w="7327" w:type="dxa"/>
            <w:gridSpan w:val="3"/>
            <w:shd w:val="clear" w:color="auto" w:fill="auto"/>
          </w:tcPr>
          <w:p w14:paraId="3BE0AC6D" w14:textId="77777777" w:rsidR="00850806" w:rsidRPr="00EF1D03" w:rsidRDefault="00850806" w:rsidP="00850806">
            <w:pPr>
              <w:rPr>
                <w:rFonts w:cs="Times New Roman"/>
                <w:bCs/>
              </w:rPr>
            </w:pPr>
            <w:r w:rsidRPr="00EF1D03">
              <w:rPr>
                <w:rFonts w:cs="Times New Roman"/>
                <w:bCs/>
              </w:rPr>
              <w:t>Il monitoraggio avviene tramite la rilevazione dei quantitativi di rifiuti abbandonati.</w:t>
            </w:r>
          </w:p>
        </w:tc>
      </w:tr>
    </w:tbl>
    <w:p w14:paraId="1FEAC5EB" w14:textId="71D74171" w:rsidR="00850806" w:rsidRDefault="00850806" w:rsidP="00CB533D">
      <w:pPr>
        <w:spacing w:after="0"/>
        <w:rPr>
          <w:rFonts w:cs="Times New Roman"/>
          <w:caps/>
          <w:color w:val="FFBB00"/>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p w14:paraId="0CB791F4" w14:textId="77777777" w:rsidR="00CB533D" w:rsidRDefault="00CB533D" w:rsidP="00CB533D">
      <w:pPr>
        <w:jc w:val="center"/>
        <w:rPr>
          <w:b/>
          <w:bCs/>
          <w:color w:val="C00000"/>
        </w:rPr>
      </w:pPr>
    </w:p>
    <w:p w14:paraId="7966FF59" w14:textId="77777777" w:rsidR="00CB533D" w:rsidRDefault="00CB533D" w:rsidP="00CB533D">
      <w:pPr>
        <w:jc w:val="center"/>
        <w:rPr>
          <w:b/>
          <w:bCs/>
          <w:color w:val="C00000"/>
        </w:rPr>
      </w:pPr>
    </w:p>
    <w:p w14:paraId="7F5F04FF" w14:textId="77777777" w:rsidR="00CB533D" w:rsidRDefault="00CB533D" w:rsidP="00CB533D">
      <w:pPr>
        <w:jc w:val="center"/>
        <w:rPr>
          <w:b/>
          <w:bCs/>
          <w:color w:val="C00000"/>
        </w:rPr>
      </w:pPr>
    </w:p>
    <w:p w14:paraId="7B4F9AA7" w14:textId="77777777" w:rsidR="00CB533D" w:rsidRDefault="00CB533D" w:rsidP="00CB533D">
      <w:pPr>
        <w:jc w:val="center"/>
        <w:rPr>
          <w:b/>
          <w:bCs/>
          <w:color w:val="C00000"/>
        </w:rPr>
      </w:pPr>
    </w:p>
    <w:p w14:paraId="37ECE7CA" w14:textId="77777777" w:rsidR="00CB533D" w:rsidRDefault="00CB533D" w:rsidP="00CB533D">
      <w:pPr>
        <w:jc w:val="center"/>
        <w:rPr>
          <w:b/>
          <w:bCs/>
          <w:color w:val="C00000"/>
        </w:rPr>
      </w:pPr>
    </w:p>
    <w:p w14:paraId="1684F23F" w14:textId="77777777" w:rsidR="00CB533D" w:rsidRDefault="00CB533D" w:rsidP="00CB533D">
      <w:pPr>
        <w:jc w:val="center"/>
        <w:rPr>
          <w:b/>
          <w:bCs/>
          <w:color w:val="C00000"/>
        </w:rPr>
      </w:pPr>
    </w:p>
    <w:p w14:paraId="054E27C4" w14:textId="77777777" w:rsidR="00CB533D" w:rsidRDefault="00CB533D" w:rsidP="00CB533D">
      <w:pPr>
        <w:jc w:val="center"/>
        <w:rPr>
          <w:b/>
          <w:bCs/>
          <w:color w:val="C00000"/>
        </w:rPr>
      </w:pPr>
    </w:p>
    <w:p w14:paraId="22584B9E" w14:textId="77777777" w:rsidR="00CB533D" w:rsidRDefault="00CB533D" w:rsidP="00CB533D">
      <w:pPr>
        <w:jc w:val="center"/>
        <w:rPr>
          <w:b/>
          <w:bCs/>
          <w:color w:val="C00000"/>
        </w:rPr>
      </w:pPr>
    </w:p>
    <w:p w14:paraId="3059B5D4" w14:textId="77777777" w:rsidR="00CB533D" w:rsidRDefault="00CB533D" w:rsidP="00CB533D">
      <w:pPr>
        <w:jc w:val="center"/>
        <w:rPr>
          <w:b/>
          <w:bCs/>
          <w:color w:val="C00000"/>
        </w:rPr>
      </w:pPr>
    </w:p>
    <w:p w14:paraId="7CA16027" w14:textId="77777777" w:rsidR="00CB533D" w:rsidRDefault="00CB533D" w:rsidP="00CB533D">
      <w:pPr>
        <w:jc w:val="center"/>
        <w:rPr>
          <w:b/>
          <w:bCs/>
          <w:color w:val="C00000"/>
        </w:rPr>
      </w:pPr>
    </w:p>
    <w:p w14:paraId="55F2A5B6" w14:textId="77777777" w:rsidR="00CB533D" w:rsidRDefault="00CB533D" w:rsidP="00CB533D">
      <w:pPr>
        <w:jc w:val="center"/>
        <w:rPr>
          <w:b/>
          <w:bCs/>
          <w:color w:val="C00000"/>
        </w:rPr>
      </w:pPr>
    </w:p>
    <w:p w14:paraId="58CC2689" w14:textId="77777777" w:rsidR="00CB533D" w:rsidRDefault="00CB533D" w:rsidP="00CB533D">
      <w:pPr>
        <w:jc w:val="center"/>
        <w:rPr>
          <w:b/>
          <w:bCs/>
          <w:color w:val="C00000"/>
        </w:rPr>
      </w:pPr>
    </w:p>
    <w:p w14:paraId="2AEF336E" w14:textId="77777777" w:rsidR="00CB533D" w:rsidRDefault="00CB533D" w:rsidP="00CB533D">
      <w:pPr>
        <w:jc w:val="center"/>
        <w:rPr>
          <w:b/>
          <w:bCs/>
          <w:color w:val="C00000"/>
        </w:rPr>
      </w:pPr>
    </w:p>
    <w:p w14:paraId="3594DEC0" w14:textId="77777777" w:rsidR="00CB533D" w:rsidRDefault="00CB533D" w:rsidP="00CB533D">
      <w:pPr>
        <w:jc w:val="center"/>
        <w:rPr>
          <w:b/>
          <w:bCs/>
          <w:color w:val="C00000"/>
        </w:rPr>
      </w:pPr>
    </w:p>
    <w:p w14:paraId="2B3232C9" w14:textId="77777777" w:rsidR="00CB533D" w:rsidRDefault="00CB533D" w:rsidP="00CB533D">
      <w:pPr>
        <w:jc w:val="center"/>
        <w:rPr>
          <w:b/>
          <w:bCs/>
          <w:color w:val="C00000"/>
        </w:rPr>
      </w:pPr>
    </w:p>
    <w:p w14:paraId="3FD303FD" w14:textId="77777777" w:rsidR="00CB533D" w:rsidRDefault="00CB533D" w:rsidP="00CB533D">
      <w:pPr>
        <w:jc w:val="center"/>
        <w:rPr>
          <w:b/>
          <w:bCs/>
          <w:color w:val="C00000"/>
        </w:rPr>
      </w:pPr>
    </w:p>
    <w:p w14:paraId="1D4CD8E1" w14:textId="77777777" w:rsidR="00CB533D" w:rsidRDefault="00CB533D" w:rsidP="00CB533D">
      <w:pPr>
        <w:jc w:val="center"/>
        <w:rPr>
          <w:b/>
          <w:bCs/>
          <w:color w:val="C00000"/>
        </w:rPr>
      </w:pPr>
      <w:bookmarkStart w:id="593" w:name="AZIONI_VER"/>
      <w:bookmarkEnd w:id="593"/>
      <w:r w:rsidRPr="007739E7">
        <w:rPr>
          <w:b/>
          <w:bCs/>
          <w:color w:val="C00000"/>
        </w:rPr>
        <w:t>MACROAREA AZIONI PER SVILUPPO DEL</w:t>
      </w:r>
    </w:p>
    <w:p w14:paraId="2828ECA8" w14:textId="37DF52ED" w:rsidR="00CB533D" w:rsidRDefault="00CB533D" w:rsidP="00CB533D">
      <w:pPr>
        <w:jc w:val="center"/>
        <w:rPr>
          <w:b/>
          <w:bCs/>
          <w:color w:val="C00000"/>
        </w:rPr>
      </w:pPr>
      <w:r w:rsidRPr="007739E7">
        <w:rPr>
          <w:b/>
          <w:bCs/>
          <w:color w:val="C00000"/>
        </w:rPr>
        <w:t>VERDE URBANO,</w:t>
      </w:r>
      <w:r>
        <w:rPr>
          <w:b/>
          <w:bCs/>
          <w:color w:val="C00000"/>
        </w:rPr>
        <w:t xml:space="preserve"> </w:t>
      </w:r>
      <w:r w:rsidRPr="007739E7">
        <w:rPr>
          <w:b/>
          <w:bCs/>
          <w:color w:val="C00000"/>
        </w:rPr>
        <w:t>ORTI E RIFORESTAZIONE</w:t>
      </w:r>
    </w:p>
    <w:p w14:paraId="0D7D0D7E" w14:textId="117B4184" w:rsidR="00850806" w:rsidRDefault="00850806" w:rsidP="00CB533D">
      <w:pPr>
        <w:jc w:val="center"/>
        <w:rPr>
          <w:b/>
          <w:bCs/>
          <w:color w:val="C00000"/>
        </w:rPr>
      </w:pPr>
    </w:p>
    <w:p w14:paraId="50CA8061" w14:textId="77777777" w:rsidR="00850806" w:rsidRDefault="00850806" w:rsidP="00CB533D">
      <w:pPr>
        <w:jc w:val="center"/>
        <w:rPr>
          <w:b/>
          <w:bCs/>
          <w:color w:val="C00000"/>
        </w:rPr>
        <w:sectPr w:rsidR="00850806" w:rsidSect="006D6A63">
          <w:endnotePr>
            <w:numFmt w:val="decimal"/>
          </w:endnotePr>
          <w:pgSz w:w="11906" w:h="16838"/>
          <w:pgMar w:top="1134" w:right="1134" w:bottom="1134" w:left="1134" w:header="907" w:footer="0" w:gutter="0"/>
          <w:cols w:space="708"/>
          <w:docGrid w:linePitch="360"/>
        </w:sectPr>
      </w:pPr>
    </w:p>
    <w:p w14:paraId="408D14E8" w14:textId="7F67EBB5" w:rsidR="00850806" w:rsidRPr="00AD3A02" w:rsidRDefault="00850806" w:rsidP="00CB533D">
      <w:pPr>
        <w:jc w:val="center"/>
        <w:rPr>
          <w:b/>
          <w:bCs/>
          <w:color w:val="C00000"/>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4AAAF03E" w14:textId="77777777" w:rsidTr="00A976E9">
        <w:tc>
          <w:tcPr>
            <w:tcW w:w="6944" w:type="dxa"/>
            <w:gridSpan w:val="3"/>
            <w:shd w:val="clear" w:color="auto" w:fill="C5E0B3" w:themeFill="accent6" w:themeFillTint="66"/>
            <w:tcMar>
              <w:left w:w="98" w:type="dxa"/>
            </w:tcMar>
            <w:vAlign w:val="center"/>
          </w:tcPr>
          <w:p w14:paraId="450BB65B" w14:textId="77777777" w:rsidR="00CB533D" w:rsidRPr="000015C8" w:rsidRDefault="00CB533D" w:rsidP="00A976E9">
            <w:pPr>
              <w:spacing w:line="360" w:lineRule="auto"/>
              <w:rPr>
                <w:rFonts w:cs="Times New Roman"/>
                <w:b/>
                <w:sz w:val="16"/>
                <w:szCs w:val="16"/>
              </w:rPr>
            </w:pPr>
            <w:r w:rsidRPr="000015C8">
              <w:rPr>
                <w:rFonts w:cs="Times New Roman"/>
                <w:b/>
                <w:color w:val="385623" w:themeColor="accent6" w:themeShade="80"/>
                <w:sz w:val="16"/>
                <w:szCs w:val="16"/>
              </w:rPr>
              <w:t>VERDE</w:t>
            </w:r>
            <w:r>
              <w:rPr>
                <w:rFonts w:cs="Times New Roman"/>
                <w:b/>
                <w:color w:val="385623" w:themeColor="accent6" w:themeShade="80"/>
                <w:sz w:val="16"/>
                <w:szCs w:val="16"/>
              </w:rPr>
              <w:t xml:space="preserve"> </w:t>
            </w:r>
            <w:r w:rsidRPr="000015C8">
              <w:rPr>
                <w:rFonts w:cs="Times New Roman"/>
                <w:b/>
                <w:color w:val="385623" w:themeColor="accent6" w:themeShade="80"/>
                <w:sz w:val="16"/>
                <w:szCs w:val="16"/>
              </w:rPr>
              <w:t>Forestazione urbana Sostenibile</w:t>
            </w:r>
          </w:p>
        </w:tc>
        <w:tc>
          <w:tcPr>
            <w:tcW w:w="316" w:type="dxa"/>
            <w:tcBorders>
              <w:left w:val="nil"/>
              <w:right w:val="single" w:sz="12" w:space="0" w:color="385623" w:themeColor="accent6" w:themeShade="80"/>
            </w:tcBorders>
            <w:shd w:val="clear" w:color="auto" w:fill="auto"/>
            <w:vAlign w:val="center"/>
          </w:tcPr>
          <w:p w14:paraId="6D5FAC47" w14:textId="77777777" w:rsidR="00CB533D" w:rsidRPr="000015C8" w:rsidRDefault="00CB533D" w:rsidP="00A976E9">
            <w:pPr>
              <w:spacing w:line="360" w:lineRule="auto"/>
              <w:rPr>
                <w:rFonts w:cs="Times New Roman"/>
                <w:b/>
                <w:sz w:val="16"/>
                <w:szCs w:val="16"/>
              </w:rPr>
            </w:pPr>
          </w:p>
        </w:tc>
        <w:tc>
          <w:tcPr>
            <w:tcW w:w="2379"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92D050"/>
            <w:vAlign w:val="center"/>
          </w:tcPr>
          <w:p w14:paraId="0A611D3A" w14:textId="77777777" w:rsidR="00CB533D" w:rsidRPr="000015C8" w:rsidRDefault="00CB533D" w:rsidP="00A976E9">
            <w:pPr>
              <w:spacing w:line="360" w:lineRule="auto"/>
              <w:jc w:val="right"/>
              <w:rPr>
                <w:rFonts w:cs="Times New Roman"/>
                <w:b/>
                <w:color w:val="541C00"/>
                <w:sz w:val="16"/>
                <w:szCs w:val="16"/>
              </w:rPr>
            </w:pPr>
            <w:bookmarkStart w:id="594" w:name="VE1FOR"/>
            <w:bookmarkEnd w:id="594"/>
            <w:r w:rsidRPr="000015C8">
              <w:rPr>
                <w:rFonts w:cs="Times New Roman"/>
                <w:b/>
                <w:color w:val="385623" w:themeColor="accent6" w:themeShade="80"/>
                <w:szCs w:val="24"/>
              </w:rPr>
              <w:t>VE1FOR</w:t>
            </w:r>
          </w:p>
        </w:tc>
      </w:tr>
      <w:tr w:rsidR="00CB533D" w:rsidRPr="000015C8" w14:paraId="6191DB47" w14:textId="77777777" w:rsidTr="00A976E9">
        <w:tc>
          <w:tcPr>
            <w:tcW w:w="1965" w:type="dxa"/>
            <w:shd w:val="clear" w:color="auto" w:fill="auto"/>
            <w:tcMar>
              <w:left w:w="98" w:type="dxa"/>
            </w:tcMar>
            <w:vAlign w:val="center"/>
          </w:tcPr>
          <w:p w14:paraId="1ACF60E1" w14:textId="77777777" w:rsidR="00CB533D" w:rsidRPr="000015C8"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20C44FDD" w14:textId="77777777" w:rsidR="00CB533D" w:rsidRPr="000015C8" w:rsidRDefault="00CB533D" w:rsidP="00A976E9">
            <w:pPr>
              <w:rPr>
                <w:rFonts w:cs="Times New Roman"/>
              </w:rPr>
            </w:pPr>
          </w:p>
        </w:tc>
        <w:tc>
          <w:tcPr>
            <w:tcW w:w="7440" w:type="dxa"/>
            <w:gridSpan w:val="3"/>
            <w:tcBorders>
              <w:bottom w:val="single" w:sz="12" w:space="0" w:color="385623" w:themeColor="accent6" w:themeShade="80"/>
            </w:tcBorders>
            <w:shd w:val="clear" w:color="auto" w:fill="auto"/>
            <w:vAlign w:val="center"/>
          </w:tcPr>
          <w:p w14:paraId="263886A3" w14:textId="77777777" w:rsidR="00CB533D" w:rsidRPr="000015C8" w:rsidRDefault="00CB533D" w:rsidP="00A976E9">
            <w:pPr>
              <w:rPr>
                <w:rFonts w:cs="Times New Roman"/>
              </w:rPr>
            </w:pPr>
          </w:p>
        </w:tc>
      </w:tr>
      <w:tr w:rsidR="00CB533D" w:rsidRPr="000015C8" w14:paraId="12B49A32" w14:textId="77777777" w:rsidTr="00A976E9">
        <w:tc>
          <w:tcPr>
            <w:tcW w:w="1965" w:type="dxa"/>
            <w:shd w:val="clear" w:color="auto" w:fill="C5E0B3" w:themeFill="accent6" w:themeFillTint="66"/>
            <w:tcMar>
              <w:left w:w="98" w:type="dxa"/>
            </w:tcMar>
            <w:vAlign w:val="center"/>
          </w:tcPr>
          <w:p w14:paraId="3396183F"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AZIONE</w:t>
            </w:r>
          </w:p>
        </w:tc>
        <w:tc>
          <w:tcPr>
            <w:tcW w:w="234" w:type="dxa"/>
            <w:tcBorders>
              <w:right w:val="single" w:sz="12" w:space="0" w:color="385623" w:themeColor="accent6" w:themeShade="80"/>
            </w:tcBorders>
            <w:shd w:val="clear" w:color="auto" w:fill="auto"/>
            <w:tcMar>
              <w:left w:w="98" w:type="dxa"/>
            </w:tcMar>
            <w:vAlign w:val="center"/>
          </w:tcPr>
          <w:p w14:paraId="202D007B" w14:textId="77777777" w:rsidR="00CB533D" w:rsidRPr="000015C8" w:rsidRDefault="00CB533D" w:rsidP="00A976E9">
            <w:pPr>
              <w:rPr>
                <w:rFonts w:cs="Times New Roman"/>
              </w:rPr>
            </w:pPr>
          </w:p>
        </w:tc>
        <w:tc>
          <w:tcPr>
            <w:tcW w:w="7440" w:type="dxa"/>
            <w:gridSpan w:val="3"/>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92D050"/>
            <w:vAlign w:val="center"/>
          </w:tcPr>
          <w:p w14:paraId="79782F1E" w14:textId="77777777" w:rsidR="00CB533D" w:rsidRPr="000015C8" w:rsidRDefault="00CB533D" w:rsidP="00A976E9">
            <w:pPr>
              <w:pStyle w:val="Titolo5"/>
              <w:outlineLvl w:val="4"/>
              <w:rPr>
                <w:color w:val="541C00"/>
              </w:rPr>
            </w:pPr>
            <w:bookmarkStart w:id="595" w:name="_Toc68123107"/>
            <w:bookmarkStart w:id="596" w:name="_Toc68741046"/>
            <w:r w:rsidRPr="000015C8">
              <w:t>FORESTAZIONE URBANA SOSTENIBILE</w:t>
            </w:r>
            <w:bookmarkEnd w:id="595"/>
            <w:bookmarkEnd w:id="596"/>
          </w:p>
        </w:tc>
      </w:tr>
      <w:tr w:rsidR="00CB533D" w:rsidRPr="000015C8" w14:paraId="1BEF37FB" w14:textId="77777777" w:rsidTr="00A976E9">
        <w:tc>
          <w:tcPr>
            <w:tcW w:w="1965" w:type="dxa"/>
            <w:shd w:val="clear" w:color="auto" w:fill="auto"/>
            <w:tcMar>
              <w:left w:w="98" w:type="dxa"/>
            </w:tcMar>
            <w:vAlign w:val="center"/>
          </w:tcPr>
          <w:p w14:paraId="358C333A" w14:textId="77777777" w:rsidR="00CB533D" w:rsidRPr="00187A07" w:rsidRDefault="00CB533D" w:rsidP="00A976E9">
            <w:pPr>
              <w:spacing w:line="360" w:lineRule="auto"/>
              <w:jc w:val="left"/>
              <w:rPr>
                <w:rFonts w:cs="Times New Roman"/>
                <w:b/>
                <w:sz w:val="18"/>
                <w:szCs w:val="18"/>
              </w:rPr>
            </w:pPr>
          </w:p>
        </w:tc>
        <w:tc>
          <w:tcPr>
            <w:tcW w:w="234" w:type="dxa"/>
            <w:shd w:val="clear" w:color="auto" w:fill="auto"/>
            <w:tcMar>
              <w:left w:w="98" w:type="dxa"/>
            </w:tcMar>
            <w:vAlign w:val="center"/>
          </w:tcPr>
          <w:p w14:paraId="5E960159" w14:textId="77777777" w:rsidR="00CB533D" w:rsidRPr="00187A07" w:rsidRDefault="00CB533D" w:rsidP="00A976E9">
            <w:pPr>
              <w:rPr>
                <w:rFonts w:cs="Times New Roman"/>
              </w:rPr>
            </w:pPr>
          </w:p>
        </w:tc>
        <w:tc>
          <w:tcPr>
            <w:tcW w:w="7440" w:type="dxa"/>
            <w:gridSpan w:val="3"/>
            <w:tcBorders>
              <w:top w:val="single" w:sz="12" w:space="0" w:color="385623" w:themeColor="accent6" w:themeShade="80"/>
            </w:tcBorders>
            <w:shd w:val="clear" w:color="auto" w:fill="auto"/>
            <w:vAlign w:val="center"/>
          </w:tcPr>
          <w:p w14:paraId="3BBEA5E6" w14:textId="77777777" w:rsidR="00CB533D" w:rsidRPr="00187A07" w:rsidRDefault="00CB533D" w:rsidP="00A976E9">
            <w:pPr>
              <w:rPr>
                <w:rFonts w:cs="Times New Roman"/>
              </w:rPr>
            </w:pPr>
          </w:p>
        </w:tc>
      </w:tr>
      <w:tr w:rsidR="00CB533D" w:rsidRPr="000015C8" w14:paraId="102B35DE" w14:textId="77777777" w:rsidTr="00A976E9">
        <w:tc>
          <w:tcPr>
            <w:tcW w:w="1965" w:type="dxa"/>
            <w:shd w:val="clear" w:color="auto" w:fill="C5E0B3" w:themeFill="accent6" w:themeFillTint="66"/>
            <w:tcMar>
              <w:left w:w="98" w:type="dxa"/>
            </w:tcMar>
            <w:vAlign w:val="center"/>
          </w:tcPr>
          <w:p w14:paraId="43436057" w14:textId="77777777" w:rsidR="00CB533D" w:rsidRPr="00187A07" w:rsidRDefault="00CB533D" w:rsidP="00A976E9">
            <w:pPr>
              <w:spacing w:line="360" w:lineRule="auto"/>
              <w:jc w:val="left"/>
              <w:rPr>
                <w:rFonts w:cs="Times New Roman"/>
                <w:sz w:val="18"/>
                <w:szCs w:val="18"/>
              </w:rPr>
            </w:pPr>
            <w:r w:rsidRPr="00187A07">
              <w:rPr>
                <w:rFonts w:cs="Times New Roman"/>
                <w:sz w:val="18"/>
                <w:szCs w:val="18"/>
              </w:rPr>
              <w:t>RESPONSABILE</w:t>
            </w:r>
          </w:p>
        </w:tc>
        <w:tc>
          <w:tcPr>
            <w:tcW w:w="234" w:type="dxa"/>
            <w:shd w:val="clear" w:color="auto" w:fill="auto"/>
            <w:tcMar>
              <w:left w:w="98" w:type="dxa"/>
            </w:tcMar>
            <w:vAlign w:val="center"/>
          </w:tcPr>
          <w:p w14:paraId="0AD3C060" w14:textId="77777777" w:rsidR="00CB533D" w:rsidRPr="00187A07" w:rsidRDefault="00CB533D" w:rsidP="00A976E9">
            <w:pPr>
              <w:rPr>
                <w:rFonts w:cs="Times New Roman"/>
              </w:rPr>
            </w:pPr>
          </w:p>
        </w:tc>
        <w:tc>
          <w:tcPr>
            <w:tcW w:w="7440" w:type="dxa"/>
            <w:gridSpan w:val="3"/>
            <w:shd w:val="clear" w:color="auto" w:fill="auto"/>
            <w:vAlign w:val="center"/>
          </w:tcPr>
          <w:p w14:paraId="7887E363" w14:textId="77777777" w:rsidR="00CB533D" w:rsidRPr="00187A07" w:rsidRDefault="00CB533D" w:rsidP="00A976E9">
            <w:pPr>
              <w:rPr>
                <w:rFonts w:cs="Times New Roman"/>
                <w:szCs w:val="24"/>
              </w:rPr>
            </w:pPr>
            <w:r w:rsidRPr="00187A07">
              <w:rPr>
                <w:rFonts w:cs="Times New Roman"/>
                <w:szCs w:val="24"/>
              </w:rPr>
              <w:t>Roma Capitale, Dipartimento Tutela Ambientale</w:t>
            </w:r>
          </w:p>
        </w:tc>
      </w:tr>
      <w:tr w:rsidR="00CB533D" w:rsidRPr="000015C8" w14:paraId="7534F81E" w14:textId="77777777" w:rsidTr="00A976E9">
        <w:tc>
          <w:tcPr>
            <w:tcW w:w="1965" w:type="dxa"/>
            <w:shd w:val="clear" w:color="auto" w:fill="auto"/>
            <w:tcMar>
              <w:left w:w="98" w:type="dxa"/>
            </w:tcMar>
            <w:vAlign w:val="center"/>
          </w:tcPr>
          <w:p w14:paraId="64BE4483" w14:textId="77777777" w:rsidR="00CB533D" w:rsidRPr="00187A07" w:rsidRDefault="00CB533D" w:rsidP="00A976E9">
            <w:pPr>
              <w:spacing w:line="360" w:lineRule="auto"/>
              <w:jc w:val="left"/>
              <w:rPr>
                <w:rFonts w:cs="Times New Roman"/>
                <w:b/>
                <w:sz w:val="18"/>
                <w:szCs w:val="18"/>
              </w:rPr>
            </w:pPr>
          </w:p>
        </w:tc>
        <w:tc>
          <w:tcPr>
            <w:tcW w:w="234" w:type="dxa"/>
            <w:shd w:val="clear" w:color="auto" w:fill="auto"/>
            <w:tcMar>
              <w:left w:w="98" w:type="dxa"/>
            </w:tcMar>
            <w:vAlign w:val="center"/>
          </w:tcPr>
          <w:p w14:paraId="72573EA3" w14:textId="77777777" w:rsidR="00CB533D" w:rsidRPr="00187A07" w:rsidRDefault="00CB533D" w:rsidP="00A976E9">
            <w:pPr>
              <w:rPr>
                <w:rFonts w:cs="Times New Roman"/>
              </w:rPr>
            </w:pPr>
          </w:p>
        </w:tc>
        <w:tc>
          <w:tcPr>
            <w:tcW w:w="7440" w:type="dxa"/>
            <w:gridSpan w:val="3"/>
            <w:shd w:val="clear" w:color="auto" w:fill="auto"/>
            <w:vAlign w:val="center"/>
          </w:tcPr>
          <w:p w14:paraId="180AE662" w14:textId="77777777" w:rsidR="00CB533D" w:rsidRPr="00187A07" w:rsidRDefault="00CB533D" w:rsidP="00A976E9">
            <w:pPr>
              <w:rPr>
                <w:rFonts w:cs="Times New Roman"/>
                <w:szCs w:val="24"/>
              </w:rPr>
            </w:pPr>
          </w:p>
        </w:tc>
      </w:tr>
      <w:tr w:rsidR="00CB533D" w:rsidRPr="000015C8" w14:paraId="458E65BA" w14:textId="77777777" w:rsidTr="00A976E9">
        <w:tc>
          <w:tcPr>
            <w:tcW w:w="1965" w:type="dxa"/>
            <w:shd w:val="clear" w:color="auto" w:fill="C5E0B3" w:themeFill="accent6" w:themeFillTint="66"/>
            <w:tcMar>
              <w:left w:w="98" w:type="dxa"/>
            </w:tcMar>
            <w:vAlign w:val="center"/>
          </w:tcPr>
          <w:p w14:paraId="0C1F91C9" w14:textId="77777777" w:rsidR="00CB533D" w:rsidRPr="00187A07" w:rsidRDefault="00CB533D" w:rsidP="00A976E9">
            <w:pPr>
              <w:spacing w:line="360" w:lineRule="auto"/>
              <w:jc w:val="left"/>
              <w:rPr>
                <w:rFonts w:cs="Times New Roman"/>
                <w:sz w:val="18"/>
                <w:szCs w:val="18"/>
              </w:rPr>
            </w:pPr>
            <w:r w:rsidRPr="00187A07">
              <w:rPr>
                <w:rFonts w:cs="Times New Roman"/>
                <w:sz w:val="18"/>
                <w:szCs w:val="18"/>
              </w:rPr>
              <w:t xml:space="preserve">ATTORI COINVOLTI </w:t>
            </w:r>
          </w:p>
        </w:tc>
        <w:tc>
          <w:tcPr>
            <w:tcW w:w="234" w:type="dxa"/>
            <w:shd w:val="clear" w:color="auto" w:fill="auto"/>
            <w:tcMar>
              <w:left w:w="98" w:type="dxa"/>
            </w:tcMar>
            <w:vAlign w:val="center"/>
          </w:tcPr>
          <w:p w14:paraId="32287B4D" w14:textId="77777777" w:rsidR="00CB533D" w:rsidRPr="00187A07" w:rsidRDefault="00CB533D" w:rsidP="00A976E9">
            <w:pPr>
              <w:rPr>
                <w:rFonts w:cs="Times New Roman"/>
              </w:rPr>
            </w:pPr>
          </w:p>
        </w:tc>
        <w:tc>
          <w:tcPr>
            <w:tcW w:w="7440" w:type="dxa"/>
            <w:gridSpan w:val="3"/>
            <w:shd w:val="clear" w:color="auto" w:fill="auto"/>
            <w:vAlign w:val="center"/>
          </w:tcPr>
          <w:p w14:paraId="560F040D" w14:textId="77777777" w:rsidR="00CB533D" w:rsidRPr="00187A07" w:rsidRDefault="00CB533D" w:rsidP="00A976E9">
            <w:pPr>
              <w:rPr>
                <w:rFonts w:cs="Times New Roman"/>
                <w:szCs w:val="24"/>
              </w:rPr>
            </w:pPr>
            <w:r w:rsidRPr="00187A07">
              <w:rPr>
                <w:rFonts w:cs="Times New Roman"/>
                <w:szCs w:val="24"/>
              </w:rPr>
              <w:t xml:space="preserve">Roma Capitale Dipartimento Tutela Ambientale, Municipi, Privati, Associazioni, Dipartimento Programmazione Attuazione Urbanistica di Roma Capitale, Dipartimento del Patrimonio di Roma Capitale. </w:t>
            </w:r>
          </w:p>
          <w:p w14:paraId="191B40B7" w14:textId="77777777" w:rsidR="00CB533D" w:rsidRPr="00187A07" w:rsidRDefault="00CB533D" w:rsidP="00A976E9">
            <w:pPr>
              <w:rPr>
                <w:rFonts w:cs="Times New Roman"/>
                <w:bCs/>
                <w:iCs/>
                <w:szCs w:val="24"/>
              </w:rPr>
            </w:pPr>
            <w:r w:rsidRPr="00187A07">
              <w:rPr>
                <w:rFonts w:cs="Times New Roman"/>
                <w:szCs w:val="24"/>
              </w:rPr>
              <w:t>Enti pubblici esterni: ISPRA, Regione Lazio</w:t>
            </w:r>
          </w:p>
        </w:tc>
      </w:tr>
      <w:tr w:rsidR="00CB533D" w:rsidRPr="000015C8" w14:paraId="21AD1723" w14:textId="77777777" w:rsidTr="00A976E9">
        <w:tc>
          <w:tcPr>
            <w:tcW w:w="1965" w:type="dxa"/>
            <w:shd w:val="clear" w:color="auto" w:fill="auto"/>
            <w:tcMar>
              <w:left w:w="98" w:type="dxa"/>
            </w:tcMar>
            <w:vAlign w:val="center"/>
          </w:tcPr>
          <w:p w14:paraId="02E161B9" w14:textId="77777777" w:rsidR="00CB533D" w:rsidRPr="000015C8" w:rsidRDefault="00CB533D" w:rsidP="00A976E9">
            <w:pPr>
              <w:spacing w:line="360" w:lineRule="auto"/>
              <w:jc w:val="left"/>
              <w:rPr>
                <w:rFonts w:cs="Times New Roman"/>
                <w:b/>
                <w:sz w:val="18"/>
                <w:szCs w:val="18"/>
                <w:highlight w:val="lightGray"/>
              </w:rPr>
            </w:pPr>
          </w:p>
        </w:tc>
        <w:tc>
          <w:tcPr>
            <w:tcW w:w="234" w:type="dxa"/>
            <w:shd w:val="clear" w:color="auto" w:fill="auto"/>
            <w:tcMar>
              <w:left w:w="98" w:type="dxa"/>
            </w:tcMar>
            <w:vAlign w:val="center"/>
          </w:tcPr>
          <w:p w14:paraId="1B6E9ED2"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7DCFA2FF" w14:textId="77777777" w:rsidR="00CB533D" w:rsidRPr="000015C8" w:rsidRDefault="00CB533D" w:rsidP="00A976E9">
            <w:pPr>
              <w:rPr>
                <w:rFonts w:cs="Times New Roman"/>
                <w:highlight w:val="lightGray"/>
              </w:rPr>
            </w:pPr>
          </w:p>
        </w:tc>
      </w:tr>
      <w:tr w:rsidR="00CB533D" w:rsidRPr="000015C8" w14:paraId="445B271C" w14:textId="77777777" w:rsidTr="00A976E9">
        <w:tc>
          <w:tcPr>
            <w:tcW w:w="1965" w:type="dxa"/>
            <w:shd w:val="clear" w:color="auto" w:fill="C5E0B3" w:themeFill="accent6" w:themeFillTint="66"/>
            <w:tcMar>
              <w:left w:w="98" w:type="dxa"/>
            </w:tcMar>
            <w:vAlign w:val="center"/>
          </w:tcPr>
          <w:p w14:paraId="085D4EFE" w14:textId="77777777" w:rsidR="00CB533D" w:rsidRPr="003414CD" w:rsidRDefault="00CB533D" w:rsidP="00A976E9">
            <w:pPr>
              <w:spacing w:line="360" w:lineRule="auto"/>
              <w:jc w:val="left"/>
              <w:rPr>
                <w:rFonts w:cs="Times New Roman"/>
                <w:sz w:val="18"/>
                <w:szCs w:val="18"/>
              </w:rPr>
            </w:pPr>
            <w:r w:rsidRPr="003414CD">
              <w:rPr>
                <w:rFonts w:cs="Times New Roman"/>
                <w:sz w:val="18"/>
                <w:szCs w:val="18"/>
              </w:rPr>
              <w:t>DESCRIZIONE</w:t>
            </w:r>
          </w:p>
          <w:p w14:paraId="7EAC1F5E" w14:textId="77777777" w:rsidR="00CB533D" w:rsidRPr="000015C8" w:rsidRDefault="00CB533D" w:rsidP="00A976E9">
            <w:pPr>
              <w:spacing w:line="360" w:lineRule="auto"/>
              <w:jc w:val="left"/>
              <w:rPr>
                <w:rFonts w:cs="Times New Roman"/>
                <w:b/>
                <w:sz w:val="18"/>
                <w:szCs w:val="18"/>
                <w:highlight w:val="lightGray"/>
              </w:rPr>
            </w:pPr>
          </w:p>
        </w:tc>
        <w:tc>
          <w:tcPr>
            <w:tcW w:w="234" w:type="dxa"/>
            <w:shd w:val="clear" w:color="auto" w:fill="auto"/>
            <w:tcMar>
              <w:left w:w="98" w:type="dxa"/>
            </w:tcMar>
            <w:vAlign w:val="center"/>
          </w:tcPr>
          <w:p w14:paraId="2C3C42B9"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1ED88A80" w14:textId="77777777" w:rsidR="00CB533D" w:rsidRPr="001C7191" w:rsidRDefault="00CB533D" w:rsidP="00A976E9">
            <w:pPr>
              <w:rPr>
                <w:rFonts w:cs="Times New Roman"/>
                <w:bCs/>
                <w:iCs/>
              </w:rPr>
            </w:pPr>
            <w:r w:rsidRPr="001C7191">
              <w:rPr>
                <w:rFonts w:cs="Times New Roman"/>
                <w:bCs/>
                <w:iCs/>
              </w:rPr>
              <w:t xml:space="preserve">Il patrimonio arboreo di Roma Capitale costituisce un immenso valore paesaggistico, storico, culturale ed ambientale; la sua preservazione e potenziamento riveste quindi una delle azioni fondamentali per la città. </w:t>
            </w:r>
          </w:p>
          <w:p w14:paraId="74461B6D" w14:textId="77777777" w:rsidR="00CB533D" w:rsidRPr="001C7191" w:rsidRDefault="00CB533D" w:rsidP="00A976E9">
            <w:pPr>
              <w:rPr>
                <w:rFonts w:cs="Times New Roman"/>
                <w:bCs/>
                <w:iCs/>
              </w:rPr>
            </w:pPr>
            <w:r w:rsidRPr="001C7191">
              <w:rPr>
                <w:rFonts w:cs="Times New Roman"/>
                <w:bCs/>
                <w:iCs/>
              </w:rPr>
              <w:t xml:space="preserve">Roma Capitale ha intenzione di attuare un vero e proprio </w:t>
            </w:r>
            <w:r w:rsidRPr="001C7191">
              <w:rPr>
                <w:rFonts w:cs="Times New Roman"/>
                <w:b/>
                <w:bCs/>
                <w:iCs/>
              </w:rPr>
              <w:t xml:space="preserve">PROGRAMMA DI FORESTAZIONE URBANA </w:t>
            </w:r>
            <w:r w:rsidRPr="001C7191">
              <w:rPr>
                <w:rFonts w:cs="Times New Roman"/>
                <w:bCs/>
                <w:iCs/>
              </w:rPr>
              <w:t>attraverso due azioni fondamentali:</w:t>
            </w:r>
          </w:p>
          <w:p w14:paraId="40971703" w14:textId="77777777" w:rsidR="00CB533D" w:rsidRPr="001C7191" w:rsidRDefault="00CB533D" w:rsidP="00A976E9">
            <w:pPr>
              <w:rPr>
                <w:rFonts w:cs="Times New Roman"/>
                <w:bCs/>
                <w:iCs/>
              </w:rPr>
            </w:pPr>
            <w:r w:rsidRPr="001C7191">
              <w:rPr>
                <w:rFonts w:cs="Times New Roman"/>
                <w:bCs/>
                <w:iCs/>
              </w:rPr>
              <w:t xml:space="preserve">1) integrazione del patrimonio arboreo nel frattempo perduto attraverso un PIANO DI SOSTITUZIONE; </w:t>
            </w:r>
          </w:p>
          <w:p w14:paraId="7F5AB603" w14:textId="77777777" w:rsidR="00CB533D" w:rsidRDefault="00CB533D" w:rsidP="00A976E9">
            <w:pPr>
              <w:rPr>
                <w:rFonts w:cs="Times New Roman"/>
                <w:bCs/>
                <w:iCs/>
              </w:rPr>
            </w:pPr>
            <w:r w:rsidRPr="001C7191">
              <w:rPr>
                <w:rFonts w:cs="Times New Roman"/>
                <w:bCs/>
                <w:iCs/>
              </w:rPr>
              <w:t xml:space="preserve">2) interventi di forestazione urbana in </w:t>
            </w:r>
            <w:r w:rsidRPr="00777394">
              <w:rPr>
                <w:rFonts w:cs="Times New Roman"/>
                <w:bCs/>
                <w:iCs/>
              </w:rPr>
              <w:t>aree</w:t>
            </w:r>
            <w:r w:rsidRPr="001C7191">
              <w:rPr>
                <w:rFonts w:cs="Times New Roman"/>
                <w:bCs/>
                <w:iCs/>
              </w:rPr>
              <w:t xml:space="preserve"> della città individuate in collaborazione con le realtà municipali.</w:t>
            </w:r>
          </w:p>
          <w:p w14:paraId="56058ED2" w14:textId="77777777" w:rsidR="00CB533D" w:rsidRPr="001C7191" w:rsidRDefault="00CB533D" w:rsidP="00A976E9">
            <w:pPr>
              <w:rPr>
                <w:rFonts w:cs="Times New Roman"/>
                <w:bCs/>
                <w:iCs/>
              </w:rPr>
            </w:pPr>
          </w:p>
          <w:p w14:paraId="2E44E056" w14:textId="77777777" w:rsidR="00CB533D" w:rsidRPr="001C7191" w:rsidRDefault="00CB533D" w:rsidP="00A976E9">
            <w:pPr>
              <w:rPr>
                <w:rFonts w:cs="Times New Roman"/>
                <w:bCs/>
                <w:iCs/>
              </w:rPr>
            </w:pPr>
            <w:r w:rsidRPr="001C7191">
              <w:rPr>
                <w:rFonts w:cs="Times New Roman"/>
                <w:bCs/>
                <w:iCs/>
              </w:rPr>
              <w:t xml:space="preserve">Il PIANO DI SOSTITUZIONE si stima possa riguardare almeno il 20% del patrimonio arboreo (circa 60.000 alberi). La ricostituzione potrà riguardare tutti quegli esemplari: </w:t>
            </w:r>
          </w:p>
          <w:p w14:paraId="235F191D" w14:textId="77777777" w:rsidR="00CB533D" w:rsidRPr="001C7191" w:rsidRDefault="00CB533D" w:rsidP="00CB533D">
            <w:pPr>
              <w:pStyle w:val="Paragrafoelenco"/>
              <w:numPr>
                <w:ilvl w:val="0"/>
                <w:numId w:val="202"/>
              </w:numPr>
              <w:spacing w:line="240" w:lineRule="auto"/>
              <w:rPr>
                <w:rFonts w:cs="Times New Roman"/>
                <w:bCs/>
                <w:iCs/>
              </w:rPr>
            </w:pPr>
            <w:r w:rsidRPr="001C7191">
              <w:rPr>
                <w:rFonts w:cs="Times New Roman"/>
                <w:bCs/>
                <w:iCs/>
              </w:rPr>
              <w:t xml:space="preserve">che </w:t>
            </w:r>
            <w:r>
              <w:rPr>
                <w:rFonts w:cs="Times New Roman"/>
                <w:bCs/>
                <w:iCs/>
              </w:rPr>
              <w:t>siano al termine del</w:t>
            </w:r>
            <w:r w:rsidRPr="001C7191">
              <w:rPr>
                <w:rFonts w:cs="Times New Roman"/>
                <w:bCs/>
                <w:iCs/>
              </w:rPr>
              <w:t xml:space="preserve"> ciclo vitale;</w:t>
            </w:r>
          </w:p>
          <w:p w14:paraId="12532728" w14:textId="77777777" w:rsidR="00CB533D" w:rsidRDefault="00CB533D" w:rsidP="00CB533D">
            <w:pPr>
              <w:pStyle w:val="Paragrafoelenco"/>
              <w:numPr>
                <w:ilvl w:val="0"/>
                <w:numId w:val="202"/>
              </w:numPr>
              <w:spacing w:line="240" w:lineRule="auto"/>
              <w:rPr>
                <w:rFonts w:cs="Times New Roman"/>
                <w:bCs/>
                <w:iCs/>
              </w:rPr>
            </w:pPr>
            <w:r w:rsidRPr="001C7191">
              <w:rPr>
                <w:rFonts w:cs="Times New Roman"/>
                <w:bCs/>
                <w:iCs/>
              </w:rPr>
              <w:t xml:space="preserve">che presentano problemi </w:t>
            </w:r>
            <w:r>
              <w:rPr>
                <w:rFonts w:cs="Times New Roman"/>
                <w:bCs/>
                <w:iCs/>
              </w:rPr>
              <w:t xml:space="preserve">seri </w:t>
            </w:r>
            <w:r w:rsidRPr="001C7191">
              <w:rPr>
                <w:rFonts w:cs="Times New Roman"/>
                <w:bCs/>
                <w:iCs/>
              </w:rPr>
              <w:t>di crescita,</w:t>
            </w:r>
            <w:r>
              <w:rPr>
                <w:rFonts w:cs="Times New Roman"/>
                <w:bCs/>
                <w:iCs/>
              </w:rPr>
              <w:t xml:space="preserve"> </w:t>
            </w:r>
            <w:r w:rsidRPr="001C7191">
              <w:rPr>
                <w:rFonts w:cs="Times New Roman"/>
                <w:bCs/>
                <w:iCs/>
              </w:rPr>
              <w:t>aggressioni patogene, danni agli apparati radicali</w:t>
            </w:r>
            <w:r>
              <w:rPr>
                <w:rFonts w:cs="Times New Roman"/>
                <w:bCs/>
                <w:iCs/>
              </w:rPr>
              <w:t>.</w:t>
            </w:r>
          </w:p>
          <w:p w14:paraId="1B11F729" w14:textId="77777777" w:rsidR="00CB533D" w:rsidRPr="001C7191" w:rsidRDefault="00CB533D" w:rsidP="00A976E9">
            <w:pPr>
              <w:pStyle w:val="Paragrafoelenco"/>
              <w:rPr>
                <w:rFonts w:cs="Times New Roman"/>
                <w:bCs/>
                <w:iCs/>
              </w:rPr>
            </w:pPr>
          </w:p>
          <w:p w14:paraId="1B439A44" w14:textId="77777777" w:rsidR="00CB533D" w:rsidRPr="00C65AE0" w:rsidRDefault="00CB533D" w:rsidP="00A976E9">
            <w:pPr>
              <w:rPr>
                <w:rFonts w:cs="Times New Roman"/>
                <w:bCs/>
                <w:iCs/>
              </w:rPr>
            </w:pPr>
            <w:r>
              <w:rPr>
                <w:rFonts w:cs="Times New Roman"/>
                <w:bCs/>
                <w:iCs/>
              </w:rPr>
              <w:t>È</w:t>
            </w:r>
            <w:r w:rsidRPr="00C65AE0">
              <w:rPr>
                <w:rFonts w:cs="Times New Roman"/>
                <w:bCs/>
                <w:iCs/>
              </w:rPr>
              <w:t xml:space="preserve"> prevista inoltre la </w:t>
            </w:r>
            <w:r>
              <w:rPr>
                <w:rFonts w:cs="Times New Roman"/>
                <w:bCs/>
                <w:iCs/>
              </w:rPr>
              <w:t>messa a dimora</w:t>
            </w:r>
            <w:r w:rsidRPr="00C65AE0">
              <w:rPr>
                <w:rFonts w:cs="Times New Roman"/>
                <w:bCs/>
                <w:iCs/>
              </w:rPr>
              <w:t xml:space="preserve"> di oltre 18.500 alberi ad integrazione del patrimonio arboreo perduto e non ancora sostituito. </w:t>
            </w:r>
          </w:p>
          <w:p w14:paraId="0B81E94A" w14:textId="77777777" w:rsidR="00CB533D" w:rsidRDefault="00CB533D" w:rsidP="00A976E9">
            <w:pPr>
              <w:rPr>
                <w:rFonts w:cs="Times New Roman"/>
                <w:bCs/>
                <w:iCs/>
              </w:rPr>
            </w:pPr>
          </w:p>
          <w:p w14:paraId="11DF7368" w14:textId="77777777" w:rsidR="00CB533D" w:rsidRPr="00C65AE0" w:rsidRDefault="00CB533D" w:rsidP="00A976E9">
            <w:pPr>
              <w:rPr>
                <w:rFonts w:cs="Times New Roman"/>
                <w:bCs/>
                <w:iCs/>
              </w:rPr>
            </w:pPr>
            <w:r w:rsidRPr="00C65AE0">
              <w:rPr>
                <w:rFonts w:cs="Times New Roman"/>
                <w:bCs/>
                <w:iCs/>
              </w:rPr>
              <w:t xml:space="preserve">Gli INTERVENTI DI FORESTAZIONE URBANA prevedono la </w:t>
            </w:r>
            <w:r>
              <w:rPr>
                <w:rFonts w:cs="Times New Roman"/>
                <w:bCs/>
                <w:iCs/>
              </w:rPr>
              <w:t>messa a dimora</w:t>
            </w:r>
            <w:r w:rsidRPr="00C65AE0">
              <w:rPr>
                <w:rFonts w:cs="Times New Roman"/>
                <w:bCs/>
                <w:iCs/>
              </w:rPr>
              <w:t xml:space="preserve"> di 2.000.000 di alberi entro il 2050 in aree opportunamente scelte anche in collaborazione con le realtà territoriali (municipi, associazioni di quartiere</w:t>
            </w:r>
            <w:r>
              <w:rPr>
                <w:rFonts w:cs="Times New Roman"/>
                <w:bCs/>
                <w:iCs/>
              </w:rPr>
              <w:t>, etc.</w:t>
            </w:r>
            <w:r w:rsidRPr="00C65AE0">
              <w:rPr>
                <w:rFonts w:cs="Times New Roman"/>
                <w:bCs/>
                <w:iCs/>
              </w:rPr>
              <w:t>)</w:t>
            </w:r>
          </w:p>
        </w:tc>
      </w:tr>
      <w:tr w:rsidR="00CB533D" w:rsidRPr="000015C8" w14:paraId="511D79DD" w14:textId="77777777" w:rsidTr="00A976E9">
        <w:tc>
          <w:tcPr>
            <w:tcW w:w="1965" w:type="dxa"/>
            <w:shd w:val="clear" w:color="auto" w:fill="auto"/>
            <w:tcMar>
              <w:left w:w="98" w:type="dxa"/>
            </w:tcMar>
            <w:vAlign w:val="center"/>
          </w:tcPr>
          <w:p w14:paraId="77F83E33" w14:textId="77777777" w:rsidR="00CB533D" w:rsidRPr="000015C8" w:rsidRDefault="00CB533D" w:rsidP="00A976E9">
            <w:pPr>
              <w:spacing w:line="360" w:lineRule="auto"/>
              <w:jc w:val="left"/>
              <w:rPr>
                <w:rFonts w:cs="Times New Roman"/>
                <w:b/>
                <w:sz w:val="18"/>
                <w:szCs w:val="18"/>
                <w:highlight w:val="lightGray"/>
              </w:rPr>
            </w:pPr>
          </w:p>
        </w:tc>
        <w:tc>
          <w:tcPr>
            <w:tcW w:w="234" w:type="dxa"/>
            <w:shd w:val="clear" w:color="auto" w:fill="auto"/>
            <w:tcMar>
              <w:left w:w="98" w:type="dxa"/>
            </w:tcMar>
            <w:vAlign w:val="center"/>
          </w:tcPr>
          <w:p w14:paraId="0977335A"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3CF9AAE2" w14:textId="77777777" w:rsidR="00CB533D" w:rsidRPr="000015C8" w:rsidRDefault="00CB533D" w:rsidP="00A976E9">
            <w:pPr>
              <w:rPr>
                <w:rFonts w:cs="Times New Roman"/>
                <w:highlight w:val="lightGray"/>
              </w:rPr>
            </w:pPr>
          </w:p>
        </w:tc>
      </w:tr>
      <w:tr w:rsidR="00CB533D" w:rsidRPr="000015C8" w14:paraId="606FC01F" w14:textId="77777777" w:rsidTr="00A976E9">
        <w:tc>
          <w:tcPr>
            <w:tcW w:w="1965" w:type="dxa"/>
            <w:shd w:val="clear" w:color="auto" w:fill="C5E0B3" w:themeFill="accent6" w:themeFillTint="66"/>
            <w:tcMar>
              <w:left w:w="98" w:type="dxa"/>
            </w:tcMar>
            <w:vAlign w:val="center"/>
          </w:tcPr>
          <w:p w14:paraId="72D90459" w14:textId="77777777" w:rsidR="00CB533D" w:rsidRPr="000015C8" w:rsidRDefault="00CB533D" w:rsidP="00A976E9">
            <w:pPr>
              <w:jc w:val="left"/>
              <w:rPr>
                <w:rFonts w:cs="Times New Roman"/>
                <w:sz w:val="18"/>
                <w:szCs w:val="18"/>
                <w:highlight w:val="lightGray"/>
              </w:rPr>
            </w:pPr>
            <w:r w:rsidRPr="00C65AE0">
              <w:rPr>
                <w:rFonts w:cs="Times New Roman"/>
                <w:sz w:val="18"/>
                <w:szCs w:val="18"/>
              </w:rPr>
              <w:t>OBIETTIVI</w:t>
            </w:r>
          </w:p>
        </w:tc>
        <w:tc>
          <w:tcPr>
            <w:tcW w:w="234" w:type="dxa"/>
            <w:shd w:val="clear" w:color="auto" w:fill="auto"/>
            <w:tcMar>
              <w:left w:w="98" w:type="dxa"/>
            </w:tcMar>
            <w:vAlign w:val="center"/>
          </w:tcPr>
          <w:p w14:paraId="0A88CE36"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3D5B951B" w14:textId="77777777" w:rsidR="00CB533D" w:rsidRDefault="00CB533D" w:rsidP="00A976E9">
            <w:pPr>
              <w:pStyle w:val="paragraph"/>
              <w:textAlignment w:val="baseline"/>
              <w:rPr>
                <w:bCs/>
                <w:iCs/>
              </w:rPr>
            </w:pPr>
            <w:r>
              <w:rPr>
                <w:bCs/>
                <w:iCs/>
              </w:rPr>
              <w:t xml:space="preserve">Le azioni di sostituzione continua e forestazione mirano alla ricostituzione della </w:t>
            </w:r>
            <w:r w:rsidRPr="00C65AE0">
              <w:rPr>
                <w:bCs/>
                <w:iCs/>
              </w:rPr>
              <w:t xml:space="preserve">“foresta urbana” di Roma Capitale, con noti impatti </w:t>
            </w:r>
            <w:r>
              <w:rPr>
                <w:bCs/>
                <w:iCs/>
              </w:rPr>
              <w:t xml:space="preserve">positivi in termini ambientali, </w:t>
            </w:r>
            <w:r w:rsidRPr="00C65AE0">
              <w:rPr>
                <w:bCs/>
                <w:iCs/>
              </w:rPr>
              <w:t xml:space="preserve">sociali, </w:t>
            </w:r>
            <w:r>
              <w:rPr>
                <w:bCs/>
                <w:iCs/>
              </w:rPr>
              <w:t>ambientali</w:t>
            </w:r>
            <w:r w:rsidRPr="00C65AE0">
              <w:rPr>
                <w:bCs/>
                <w:iCs/>
              </w:rPr>
              <w:t xml:space="preserve"> e di valorizzazione della città</w:t>
            </w:r>
            <w:r>
              <w:rPr>
                <w:bCs/>
                <w:iCs/>
              </w:rPr>
              <w:t>. Sono previsti:</w:t>
            </w:r>
          </w:p>
          <w:p w14:paraId="7D73FC14" w14:textId="77777777" w:rsidR="00CB533D" w:rsidRDefault="00CB533D" w:rsidP="00CB533D">
            <w:pPr>
              <w:pStyle w:val="paragraph"/>
              <w:numPr>
                <w:ilvl w:val="0"/>
                <w:numId w:val="157"/>
              </w:numPr>
              <w:spacing w:line="240" w:lineRule="auto"/>
              <w:ind w:left="287" w:hanging="284"/>
              <w:textAlignment w:val="baseline"/>
              <w:rPr>
                <w:bCs/>
                <w:iCs/>
              </w:rPr>
            </w:pPr>
            <w:r>
              <w:rPr>
                <w:bCs/>
                <w:iCs/>
              </w:rPr>
              <w:t>20.000 alberature da sostituire entro il 2030</w:t>
            </w:r>
          </w:p>
          <w:p w14:paraId="659A9236" w14:textId="77777777" w:rsidR="00CB533D" w:rsidRDefault="00CB533D" w:rsidP="00CB533D">
            <w:pPr>
              <w:pStyle w:val="paragraph"/>
              <w:numPr>
                <w:ilvl w:val="0"/>
                <w:numId w:val="157"/>
              </w:numPr>
              <w:spacing w:line="240" w:lineRule="auto"/>
              <w:ind w:left="287" w:hanging="284"/>
              <w:textAlignment w:val="baseline"/>
              <w:rPr>
                <w:bCs/>
                <w:iCs/>
              </w:rPr>
            </w:pPr>
            <w:r>
              <w:rPr>
                <w:bCs/>
                <w:iCs/>
              </w:rPr>
              <w:t>1 milione di nuove alberature entro il 2030</w:t>
            </w:r>
          </w:p>
          <w:p w14:paraId="75E800B3" w14:textId="77777777" w:rsidR="00CB533D" w:rsidRPr="000015C8" w:rsidRDefault="00CB533D" w:rsidP="00CB533D">
            <w:pPr>
              <w:pStyle w:val="paragraph"/>
              <w:numPr>
                <w:ilvl w:val="0"/>
                <w:numId w:val="157"/>
              </w:numPr>
              <w:spacing w:line="240" w:lineRule="auto"/>
              <w:ind w:left="287" w:hanging="284"/>
              <w:textAlignment w:val="baseline"/>
              <w:rPr>
                <w:bCs/>
                <w:iCs/>
                <w:sz w:val="22"/>
                <w:szCs w:val="22"/>
                <w:highlight w:val="lightGray"/>
              </w:rPr>
            </w:pPr>
            <w:r>
              <w:rPr>
                <w:bCs/>
                <w:iCs/>
              </w:rPr>
              <w:t>2 milioni di nuove alberature entro il 2050</w:t>
            </w:r>
          </w:p>
        </w:tc>
      </w:tr>
      <w:tr w:rsidR="00CB533D" w:rsidRPr="000015C8" w14:paraId="4C45F7C5" w14:textId="77777777" w:rsidTr="00A976E9">
        <w:tc>
          <w:tcPr>
            <w:tcW w:w="1965" w:type="dxa"/>
            <w:shd w:val="clear" w:color="auto" w:fill="FFFFFF" w:themeFill="background1"/>
            <w:tcMar>
              <w:left w:w="98" w:type="dxa"/>
            </w:tcMar>
            <w:vAlign w:val="center"/>
          </w:tcPr>
          <w:p w14:paraId="3A2A5116" w14:textId="77777777" w:rsidR="00CB533D" w:rsidRPr="000015C8" w:rsidRDefault="00CB533D" w:rsidP="00A976E9">
            <w:pPr>
              <w:jc w:val="left"/>
              <w:rPr>
                <w:rFonts w:cs="Times New Roman"/>
                <w:sz w:val="18"/>
                <w:szCs w:val="18"/>
                <w:highlight w:val="lightGray"/>
              </w:rPr>
            </w:pPr>
          </w:p>
        </w:tc>
        <w:tc>
          <w:tcPr>
            <w:tcW w:w="234" w:type="dxa"/>
            <w:shd w:val="clear" w:color="auto" w:fill="auto"/>
            <w:tcMar>
              <w:left w:w="98" w:type="dxa"/>
            </w:tcMar>
            <w:vAlign w:val="center"/>
          </w:tcPr>
          <w:p w14:paraId="04757B15"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29FF900C" w14:textId="77777777" w:rsidR="00CB533D" w:rsidRPr="000015C8" w:rsidRDefault="00CB533D" w:rsidP="00A976E9">
            <w:pPr>
              <w:rPr>
                <w:rFonts w:cs="Times New Roman"/>
                <w:bCs/>
                <w:highlight w:val="lightGray"/>
              </w:rPr>
            </w:pPr>
          </w:p>
        </w:tc>
      </w:tr>
      <w:tr w:rsidR="00CB533D" w:rsidRPr="000015C8" w14:paraId="3E927E15" w14:textId="77777777" w:rsidTr="00A976E9">
        <w:tc>
          <w:tcPr>
            <w:tcW w:w="1965" w:type="dxa"/>
            <w:shd w:val="clear" w:color="auto" w:fill="C5E0B3" w:themeFill="accent6" w:themeFillTint="66"/>
            <w:tcMar>
              <w:left w:w="98" w:type="dxa"/>
            </w:tcMar>
            <w:vAlign w:val="center"/>
          </w:tcPr>
          <w:p w14:paraId="333F317C" w14:textId="77777777" w:rsidR="00CB533D" w:rsidRPr="00C65AE0" w:rsidRDefault="00CB533D" w:rsidP="00A976E9">
            <w:pPr>
              <w:jc w:val="left"/>
              <w:rPr>
                <w:rFonts w:cs="Times New Roman"/>
                <w:sz w:val="18"/>
                <w:szCs w:val="18"/>
              </w:rPr>
            </w:pPr>
            <w:r w:rsidRPr="00C65AE0">
              <w:rPr>
                <w:rFonts w:cs="Times New Roman"/>
                <w:sz w:val="18"/>
                <w:szCs w:val="18"/>
              </w:rPr>
              <w:t>RISULTATI ATTESI (RIDUZIONE EMISSIONI CO</w:t>
            </w:r>
            <w:r w:rsidRPr="00FD4300">
              <w:rPr>
                <w:rFonts w:cs="Times New Roman"/>
                <w:sz w:val="18"/>
                <w:szCs w:val="18"/>
                <w:vertAlign w:val="subscript"/>
              </w:rPr>
              <w:t>2</w:t>
            </w:r>
            <w:r w:rsidRPr="00C65AE0">
              <w:rPr>
                <w:rFonts w:cs="Times New Roman"/>
                <w:sz w:val="18"/>
                <w:szCs w:val="18"/>
              </w:rPr>
              <w:t>)</w:t>
            </w:r>
          </w:p>
        </w:tc>
        <w:tc>
          <w:tcPr>
            <w:tcW w:w="234" w:type="dxa"/>
            <w:shd w:val="clear" w:color="auto" w:fill="auto"/>
            <w:tcMar>
              <w:left w:w="98" w:type="dxa"/>
            </w:tcMar>
            <w:vAlign w:val="center"/>
          </w:tcPr>
          <w:p w14:paraId="1A5A31A0" w14:textId="77777777" w:rsidR="00CB533D" w:rsidRPr="00C65AE0" w:rsidRDefault="00CB533D" w:rsidP="00A976E9">
            <w:pPr>
              <w:rPr>
                <w:rFonts w:cs="Times New Roman"/>
              </w:rPr>
            </w:pPr>
          </w:p>
        </w:tc>
        <w:tc>
          <w:tcPr>
            <w:tcW w:w="7440" w:type="dxa"/>
            <w:gridSpan w:val="3"/>
            <w:shd w:val="clear" w:color="auto" w:fill="auto"/>
            <w:vAlign w:val="center"/>
          </w:tcPr>
          <w:p w14:paraId="112E76DC" w14:textId="77777777" w:rsidR="00CB533D" w:rsidRPr="00C65AE0" w:rsidRDefault="00CB533D" w:rsidP="00A976E9">
            <w:pPr>
              <w:rPr>
                <w:rFonts w:cs="Times New Roman"/>
                <w:bCs/>
              </w:rPr>
            </w:pPr>
            <w:r>
              <w:rPr>
                <w:rFonts w:cs="Times New Roman"/>
                <w:bCs/>
              </w:rPr>
              <w:t>In linea generale si stima l’assorbimento di una media 5 kg di CO</w:t>
            </w:r>
            <w:r w:rsidRPr="00C65AE0">
              <w:rPr>
                <w:rFonts w:cs="Times New Roman"/>
                <w:bCs/>
                <w:vertAlign w:val="subscript"/>
              </w:rPr>
              <w:t>2</w:t>
            </w:r>
            <w:r>
              <w:rPr>
                <w:rFonts w:cs="Times New Roman"/>
                <w:bCs/>
                <w:vertAlign w:val="subscript"/>
              </w:rPr>
              <w:t xml:space="preserve"> </w:t>
            </w:r>
            <w:r>
              <w:rPr>
                <w:rFonts w:cs="Times New Roman"/>
                <w:bCs/>
              </w:rPr>
              <w:t xml:space="preserve">/anno per albero. Tale valore è molto cautelativo e può avere grande variabilità (a seconda della specie, dalla salute dell’albero, dalla sua età, etc), si è quindi deciso di non inserirlo per ora come contributo. Tuttavia una stima affidabile potrà essere calcolata man mano che verranno progettati e delineati i singoli interventi di forestazione.  </w:t>
            </w:r>
          </w:p>
        </w:tc>
      </w:tr>
      <w:tr w:rsidR="00CB533D" w:rsidRPr="000015C8" w14:paraId="321F7C41" w14:textId="77777777" w:rsidTr="00A976E9">
        <w:tc>
          <w:tcPr>
            <w:tcW w:w="1965" w:type="dxa"/>
            <w:shd w:val="clear" w:color="auto" w:fill="FFFFFF" w:themeFill="background1"/>
            <w:tcMar>
              <w:left w:w="98" w:type="dxa"/>
            </w:tcMar>
            <w:vAlign w:val="center"/>
          </w:tcPr>
          <w:p w14:paraId="14FBD342" w14:textId="77777777" w:rsidR="00CB533D" w:rsidRPr="000015C8" w:rsidRDefault="00CB533D" w:rsidP="00A976E9">
            <w:pPr>
              <w:jc w:val="left"/>
              <w:rPr>
                <w:rFonts w:cs="Times New Roman"/>
                <w:sz w:val="18"/>
                <w:szCs w:val="18"/>
                <w:highlight w:val="lightGray"/>
              </w:rPr>
            </w:pPr>
          </w:p>
        </w:tc>
        <w:tc>
          <w:tcPr>
            <w:tcW w:w="234" w:type="dxa"/>
            <w:shd w:val="clear" w:color="auto" w:fill="auto"/>
            <w:tcMar>
              <w:left w:w="98" w:type="dxa"/>
            </w:tcMar>
            <w:vAlign w:val="center"/>
          </w:tcPr>
          <w:p w14:paraId="1BE44679"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1F704BFA" w14:textId="77777777" w:rsidR="00CB533D" w:rsidRPr="000015C8" w:rsidRDefault="00CB533D" w:rsidP="00A976E9">
            <w:pPr>
              <w:rPr>
                <w:rFonts w:cs="Times New Roman"/>
                <w:bCs/>
                <w:highlight w:val="lightGray"/>
              </w:rPr>
            </w:pPr>
          </w:p>
        </w:tc>
      </w:tr>
      <w:tr w:rsidR="00CB533D" w:rsidRPr="000015C8" w14:paraId="050E57E5" w14:textId="77777777" w:rsidTr="00A976E9">
        <w:tc>
          <w:tcPr>
            <w:tcW w:w="1965" w:type="dxa"/>
            <w:shd w:val="clear" w:color="auto" w:fill="C5E0B3" w:themeFill="accent6" w:themeFillTint="66"/>
            <w:tcMar>
              <w:left w:w="98" w:type="dxa"/>
            </w:tcMar>
            <w:vAlign w:val="center"/>
          </w:tcPr>
          <w:p w14:paraId="7CEE998F" w14:textId="77777777" w:rsidR="00CB533D" w:rsidRPr="00C65AE0" w:rsidRDefault="00CB533D" w:rsidP="00A976E9">
            <w:pPr>
              <w:jc w:val="left"/>
              <w:rPr>
                <w:rFonts w:cs="Times New Roman"/>
                <w:sz w:val="18"/>
                <w:szCs w:val="18"/>
              </w:rPr>
            </w:pPr>
            <w:r w:rsidRPr="00C65AE0">
              <w:rPr>
                <w:rFonts w:cs="Times New Roman"/>
                <w:sz w:val="18"/>
                <w:szCs w:val="18"/>
              </w:rPr>
              <w:t xml:space="preserve">PERIODO DI ATTUAZIONE </w:t>
            </w:r>
          </w:p>
        </w:tc>
        <w:tc>
          <w:tcPr>
            <w:tcW w:w="234" w:type="dxa"/>
            <w:shd w:val="clear" w:color="auto" w:fill="auto"/>
            <w:tcMar>
              <w:left w:w="98" w:type="dxa"/>
            </w:tcMar>
            <w:vAlign w:val="center"/>
          </w:tcPr>
          <w:p w14:paraId="6885FBE2" w14:textId="77777777" w:rsidR="00CB533D" w:rsidRPr="00C65AE0" w:rsidRDefault="00CB533D" w:rsidP="00A976E9">
            <w:pPr>
              <w:rPr>
                <w:rFonts w:cs="Times New Roman"/>
              </w:rPr>
            </w:pPr>
          </w:p>
        </w:tc>
        <w:tc>
          <w:tcPr>
            <w:tcW w:w="7440" w:type="dxa"/>
            <w:gridSpan w:val="3"/>
            <w:shd w:val="clear" w:color="auto" w:fill="auto"/>
            <w:vAlign w:val="center"/>
          </w:tcPr>
          <w:p w14:paraId="771CED88" w14:textId="77777777" w:rsidR="00CB533D" w:rsidRPr="00FD4300" w:rsidRDefault="00CB533D" w:rsidP="00A976E9">
            <w:pPr>
              <w:rPr>
                <w:rFonts w:cs="Times New Roman"/>
                <w:bCs/>
              </w:rPr>
            </w:pPr>
            <w:r w:rsidRPr="00FD4300">
              <w:rPr>
                <w:rFonts w:cs="Times New Roman"/>
                <w:bCs/>
              </w:rPr>
              <w:t>Medio e lungo termine:</w:t>
            </w:r>
          </w:p>
          <w:p w14:paraId="2BD171D8" w14:textId="77777777" w:rsidR="00CB533D" w:rsidRPr="00EF23B7" w:rsidRDefault="00CB533D" w:rsidP="00A976E9">
            <w:pPr>
              <w:rPr>
                <w:rFonts w:cs="Times New Roman"/>
                <w:bCs/>
              </w:rPr>
            </w:pPr>
            <w:r w:rsidRPr="00EF23B7">
              <w:rPr>
                <w:rFonts w:cs="Times New Roman"/>
                <w:bCs/>
              </w:rPr>
              <w:t xml:space="preserve">fase 1: 2020 – 2030 </w:t>
            </w:r>
          </w:p>
          <w:p w14:paraId="1D0933A1" w14:textId="77777777" w:rsidR="00CB533D" w:rsidRPr="00C65AE0" w:rsidRDefault="00CB533D" w:rsidP="00A976E9">
            <w:pPr>
              <w:rPr>
                <w:rFonts w:cs="Times New Roman"/>
                <w:bCs/>
                <w:highlight w:val="lightGray"/>
              </w:rPr>
            </w:pPr>
            <w:r w:rsidRPr="00EF23B7">
              <w:rPr>
                <w:rFonts w:cs="Times New Roman"/>
                <w:bCs/>
              </w:rPr>
              <w:t>fase 2: 2030 – 2050</w:t>
            </w:r>
          </w:p>
        </w:tc>
      </w:tr>
      <w:tr w:rsidR="00CB533D" w:rsidRPr="000015C8" w14:paraId="7A43754B" w14:textId="77777777" w:rsidTr="00A976E9">
        <w:tc>
          <w:tcPr>
            <w:tcW w:w="1965" w:type="dxa"/>
            <w:shd w:val="clear" w:color="auto" w:fill="auto"/>
            <w:tcMar>
              <w:left w:w="98" w:type="dxa"/>
            </w:tcMar>
            <w:vAlign w:val="center"/>
          </w:tcPr>
          <w:p w14:paraId="124EACB5" w14:textId="77777777" w:rsidR="00CB533D" w:rsidRPr="00C65AE0" w:rsidRDefault="00CB533D" w:rsidP="00A976E9">
            <w:pPr>
              <w:jc w:val="left"/>
              <w:rPr>
                <w:rFonts w:cs="Times New Roman"/>
                <w:sz w:val="18"/>
                <w:szCs w:val="18"/>
              </w:rPr>
            </w:pPr>
          </w:p>
        </w:tc>
        <w:tc>
          <w:tcPr>
            <w:tcW w:w="234" w:type="dxa"/>
            <w:shd w:val="clear" w:color="auto" w:fill="auto"/>
            <w:tcMar>
              <w:left w:w="98" w:type="dxa"/>
            </w:tcMar>
            <w:vAlign w:val="center"/>
          </w:tcPr>
          <w:p w14:paraId="6F445E4A" w14:textId="77777777" w:rsidR="00CB533D" w:rsidRPr="00C65AE0" w:rsidRDefault="00CB533D" w:rsidP="00A976E9">
            <w:pPr>
              <w:rPr>
                <w:rFonts w:cs="Times New Roman"/>
              </w:rPr>
            </w:pPr>
          </w:p>
        </w:tc>
        <w:tc>
          <w:tcPr>
            <w:tcW w:w="7440" w:type="dxa"/>
            <w:gridSpan w:val="3"/>
            <w:shd w:val="clear" w:color="auto" w:fill="auto"/>
            <w:vAlign w:val="center"/>
          </w:tcPr>
          <w:p w14:paraId="2CE2221D" w14:textId="77777777" w:rsidR="00CB533D" w:rsidRPr="00C65AE0" w:rsidRDefault="00CB533D" w:rsidP="00A976E9">
            <w:pPr>
              <w:rPr>
                <w:rFonts w:cs="Times New Roman"/>
                <w:bCs/>
              </w:rPr>
            </w:pPr>
          </w:p>
        </w:tc>
      </w:tr>
      <w:tr w:rsidR="00CB533D" w:rsidRPr="000015C8" w14:paraId="5DC80075" w14:textId="77777777" w:rsidTr="00A976E9">
        <w:tc>
          <w:tcPr>
            <w:tcW w:w="1965" w:type="dxa"/>
            <w:shd w:val="clear" w:color="auto" w:fill="C5E0B3" w:themeFill="accent6" w:themeFillTint="66"/>
            <w:tcMar>
              <w:left w:w="98" w:type="dxa"/>
            </w:tcMar>
            <w:vAlign w:val="center"/>
          </w:tcPr>
          <w:p w14:paraId="08F7B862" w14:textId="77777777" w:rsidR="00CB533D" w:rsidRPr="00C65AE0" w:rsidRDefault="00CB533D" w:rsidP="00A976E9">
            <w:pPr>
              <w:jc w:val="left"/>
              <w:rPr>
                <w:rFonts w:cs="Times New Roman"/>
                <w:sz w:val="18"/>
                <w:szCs w:val="18"/>
              </w:rPr>
            </w:pPr>
            <w:r w:rsidRPr="00C65AE0">
              <w:rPr>
                <w:rFonts w:cs="Times New Roman"/>
                <w:sz w:val="18"/>
                <w:szCs w:val="18"/>
              </w:rPr>
              <w:t>VALUTAZIONI E STRATEGIE FINANZIARIE </w:t>
            </w:r>
          </w:p>
        </w:tc>
        <w:tc>
          <w:tcPr>
            <w:tcW w:w="234" w:type="dxa"/>
            <w:shd w:val="clear" w:color="auto" w:fill="auto"/>
            <w:tcMar>
              <w:left w:w="98" w:type="dxa"/>
            </w:tcMar>
            <w:vAlign w:val="center"/>
          </w:tcPr>
          <w:p w14:paraId="22693E14" w14:textId="77777777" w:rsidR="00CB533D" w:rsidRPr="00C65AE0" w:rsidRDefault="00CB533D" w:rsidP="00A976E9">
            <w:pPr>
              <w:rPr>
                <w:rFonts w:cs="Times New Roman"/>
              </w:rPr>
            </w:pPr>
          </w:p>
        </w:tc>
        <w:tc>
          <w:tcPr>
            <w:tcW w:w="7440" w:type="dxa"/>
            <w:gridSpan w:val="3"/>
            <w:shd w:val="clear" w:color="auto" w:fill="auto"/>
            <w:vAlign w:val="center"/>
          </w:tcPr>
          <w:p w14:paraId="3A7F3AC4" w14:textId="77777777" w:rsidR="00CB533D" w:rsidRPr="00C65AE0" w:rsidRDefault="00CB533D" w:rsidP="00A976E9">
            <w:pPr>
              <w:rPr>
                <w:rFonts w:cs="Times New Roman"/>
                <w:bCs/>
              </w:rPr>
            </w:pPr>
            <w:r w:rsidRPr="00C65AE0">
              <w:rPr>
                <w:rFonts w:cs="Times New Roman"/>
                <w:bCs/>
              </w:rPr>
              <w:t>In fase di stipula:</w:t>
            </w:r>
          </w:p>
          <w:p w14:paraId="3DFE3F34" w14:textId="77777777" w:rsidR="00CB533D" w:rsidRDefault="00CB533D" w:rsidP="00A976E9">
            <w:pPr>
              <w:rPr>
                <w:rFonts w:cs="Times New Roman"/>
                <w:bCs/>
              </w:rPr>
            </w:pPr>
            <w:r w:rsidRPr="00C65AE0">
              <w:rPr>
                <w:rFonts w:cs="Times New Roman"/>
                <w:bCs/>
              </w:rPr>
              <w:t xml:space="preserve">Accordo Quadro Triennale 20 </w:t>
            </w:r>
            <w:r>
              <w:rPr>
                <w:rFonts w:cs="Times New Roman"/>
                <w:bCs/>
              </w:rPr>
              <w:t xml:space="preserve">milioni di </w:t>
            </w:r>
            <w:r w:rsidRPr="00C65AE0">
              <w:rPr>
                <w:rFonts w:cs="Times New Roman"/>
                <w:bCs/>
              </w:rPr>
              <w:t xml:space="preserve">€ </w:t>
            </w:r>
            <w:r>
              <w:rPr>
                <w:rFonts w:cs="Times New Roman"/>
                <w:bCs/>
              </w:rPr>
              <w:t xml:space="preserve">annui </w:t>
            </w:r>
            <w:r w:rsidRPr="00C65AE0">
              <w:rPr>
                <w:rFonts w:cs="Times New Roman"/>
                <w:bCs/>
              </w:rPr>
              <w:t xml:space="preserve">per la manutenzione del </w:t>
            </w:r>
            <w:r>
              <w:rPr>
                <w:rFonts w:cs="Times New Roman"/>
                <w:bCs/>
              </w:rPr>
              <w:t>Verde verticale.</w:t>
            </w:r>
          </w:p>
          <w:p w14:paraId="5DCB8B1A" w14:textId="77777777" w:rsidR="00CB533D" w:rsidRPr="00C65AE0" w:rsidRDefault="00CB533D" w:rsidP="00A976E9">
            <w:pPr>
              <w:rPr>
                <w:rFonts w:cs="Times New Roman"/>
                <w:bCs/>
              </w:rPr>
            </w:pPr>
          </w:p>
          <w:p w14:paraId="64A43CC9" w14:textId="77777777" w:rsidR="00CB533D" w:rsidRPr="00C65AE0" w:rsidRDefault="00CB533D" w:rsidP="00A976E9">
            <w:pPr>
              <w:rPr>
                <w:rFonts w:cs="Times New Roman"/>
                <w:bCs/>
              </w:rPr>
            </w:pPr>
            <w:r w:rsidRPr="00C65AE0">
              <w:rPr>
                <w:rFonts w:cs="Times New Roman"/>
                <w:bCs/>
              </w:rPr>
              <w:t>Stipulato:</w:t>
            </w:r>
          </w:p>
          <w:p w14:paraId="0BBCCAC8" w14:textId="77777777" w:rsidR="00CB533D" w:rsidRDefault="00CB533D" w:rsidP="00A976E9">
            <w:pPr>
              <w:rPr>
                <w:rFonts w:cs="Times New Roman"/>
                <w:bCs/>
              </w:rPr>
            </w:pPr>
            <w:r w:rsidRPr="00C65AE0">
              <w:rPr>
                <w:rFonts w:cs="Times New Roman"/>
                <w:bCs/>
              </w:rPr>
              <w:t xml:space="preserve">Accordo Quadro Triennale 16 </w:t>
            </w:r>
            <w:r>
              <w:rPr>
                <w:rFonts w:cs="Times New Roman"/>
                <w:bCs/>
              </w:rPr>
              <w:t xml:space="preserve">milioni di </w:t>
            </w:r>
            <w:r w:rsidRPr="00C65AE0">
              <w:rPr>
                <w:rFonts w:cs="Times New Roman"/>
                <w:bCs/>
              </w:rPr>
              <w:t>€</w:t>
            </w:r>
            <w:r>
              <w:rPr>
                <w:rFonts w:cs="Times New Roman"/>
                <w:bCs/>
              </w:rPr>
              <w:t xml:space="preserve"> annui</w:t>
            </w:r>
            <w:r w:rsidRPr="00C65AE0">
              <w:rPr>
                <w:rFonts w:cs="Times New Roman"/>
                <w:bCs/>
              </w:rPr>
              <w:t xml:space="preserve"> per la manutenzione del V</w:t>
            </w:r>
            <w:r>
              <w:rPr>
                <w:rFonts w:cs="Times New Roman"/>
                <w:bCs/>
              </w:rPr>
              <w:t>erde orizzontale.</w:t>
            </w:r>
          </w:p>
          <w:p w14:paraId="64BC1360" w14:textId="77777777" w:rsidR="00CB533D" w:rsidRPr="00C65AE0" w:rsidRDefault="00CB533D" w:rsidP="00A976E9">
            <w:pPr>
              <w:rPr>
                <w:rFonts w:cs="Times New Roman"/>
                <w:bCs/>
              </w:rPr>
            </w:pPr>
          </w:p>
          <w:p w14:paraId="1E4036F9" w14:textId="77777777" w:rsidR="00CB533D" w:rsidRPr="00C65AE0" w:rsidRDefault="00CB533D" w:rsidP="00A976E9">
            <w:pPr>
              <w:rPr>
                <w:rFonts w:cs="Times New Roman"/>
                <w:bCs/>
              </w:rPr>
            </w:pPr>
            <w:r w:rsidRPr="00C65AE0">
              <w:rPr>
                <w:rFonts w:cs="Times New Roman"/>
                <w:bCs/>
              </w:rPr>
              <w:t>Appalto</w:t>
            </w:r>
            <w:r>
              <w:rPr>
                <w:rFonts w:cs="Times New Roman"/>
                <w:bCs/>
              </w:rPr>
              <w:t xml:space="preserve"> </w:t>
            </w:r>
            <w:r w:rsidRPr="00C65AE0">
              <w:rPr>
                <w:rFonts w:cs="Times New Roman"/>
                <w:bCs/>
              </w:rPr>
              <w:t>di 1,4</w:t>
            </w:r>
            <w:r>
              <w:rPr>
                <w:rFonts w:cs="Times New Roman"/>
                <w:bCs/>
              </w:rPr>
              <w:t xml:space="preserve"> milioni di</w:t>
            </w:r>
            <w:r w:rsidRPr="00C65AE0">
              <w:rPr>
                <w:rFonts w:cs="Times New Roman"/>
                <w:bCs/>
              </w:rPr>
              <w:t xml:space="preserve"> € </w:t>
            </w:r>
            <w:r>
              <w:rPr>
                <w:rFonts w:cs="Times New Roman"/>
                <w:bCs/>
              </w:rPr>
              <w:t>nel</w:t>
            </w:r>
            <w:r w:rsidRPr="00C65AE0">
              <w:rPr>
                <w:rFonts w:cs="Times New Roman"/>
                <w:bCs/>
              </w:rPr>
              <w:t xml:space="preserve"> 2020</w:t>
            </w:r>
            <w:r>
              <w:rPr>
                <w:rFonts w:cs="Times New Roman"/>
                <w:bCs/>
              </w:rPr>
              <w:t xml:space="preserve"> </w:t>
            </w:r>
            <w:r w:rsidRPr="00C65AE0">
              <w:rPr>
                <w:rFonts w:cs="Times New Roman"/>
                <w:bCs/>
              </w:rPr>
              <w:t>per fornitura di alberature</w:t>
            </w:r>
            <w:r>
              <w:rPr>
                <w:rFonts w:cs="Times New Roman"/>
                <w:bCs/>
              </w:rPr>
              <w:t>.</w:t>
            </w:r>
          </w:p>
          <w:p w14:paraId="2089B3EB" w14:textId="77777777" w:rsidR="00CB533D" w:rsidRPr="00C65AE0" w:rsidRDefault="00CB533D" w:rsidP="00A976E9">
            <w:pPr>
              <w:rPr>
                <w:rFonts w:cs="Times New Roman"/>
                <w:bCs/>
              </w:rPr>
            </w:pPr>
            <w:r w:rsidRPr="00C65AE0">
              <w:rPr>
                <w:rFonts w:cs="Times New Roman"/>
                <w:bCs/>
              </w:rPr>
              <w:t xml:space="preserve">Stanziati 2 </w:t>
            </w:r>
            <w:r>
              <w:rPr>
                <w:rFonts w:cs="Times New Roman"/>
                <w:bCs/>
              </w:rPr>
              <w:t>milioni</w:t>
            </w:r>
            <w:r w:rsidRPr="00C65AE0">
              <w:rPr>
                <w:rFonts w:cs="Times New Roman"/>
                <w:bCs/>
              </w:rPr>
              <w:t xml:space="preserve"> di € per l</w:t>
            </w:r>
            <w:r>
              <w:rPr>
                <w:rFonts w:cs="Times New Roman"/>
                <w:bCs/>
              </w:rPr>
              <w:t xml:space="preserve">a messa a dimora delle alberature </w:t>
            </w:r>
            <w:r w:rsidRPr="00C65AE0">
              <w:rPr>
                <w:rFonts w:cs="Times New Roman"/>
                <w:bCs/>
              </w:rPr>
              <w:t>nel 202</w:t>
            </w:r>
            <w:r>
              <w:rPr>
                <w:rFonts w:cs="Times New Roman"/>
                <w:bCs/>
              </w:rPr>
              <w:t>1.</w:t>
            </w:r>
          </w:p>
        </w:tc>
      </w:tr>
      <w:tr w:rsidR="00CB533D" w:rsidRPr="000015C8" w14:paraId="2F031CD0" w14:textId="77777777" w:rsidTr="00A976E9">
        <w:tc>
          <w:tcPr>
            <w:tcW w:w="1965" w:type="dxa"/>
            <w:shd w:val="clear" w:color="auto" w:fill="auto"/>
            <w:tcMar>
              <w:left w:w="98" w:type="dxa"/>
            </w:tcMar>
            <w:vAlign w:val="center"/>
          </w:tcPr>
          <w:p w14:paraId="5CC66A49" w14:textId="77777777" w:rsidR="00CB533D" w:rsidRPr="000015C8" w:rsidRDefault="00CB533D" w:rsidP="00A976E9">
            <w:pPr>
              <w:jc w:val="left"/>
              <w:rPr>
                <w:rFonts w:cs="Times New Roman"/>
                <w:sz w:val="18"/>
                <w:szCs w:val="18"/>
                <w:highlight w:val="lightGray"/>
              </w:rPr>
            </w:pPr>
          </w:p>
        </w:tc>
        <w:tc>
          <w:tcPr>
            <w:tcW w:w="234" w:type="dxa"/>
            <w:shd w:val="clear" w:color="auto" w:fill="auto"/>
            <w:tcMar>
              <w:left w:w="98" w:type="dxa"/>
            </w:tcMar>
            <w:vAlign w:val="center"/>
          </w:tcPr>
          <w:p w14:paraId="42E84DEF"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65029460" w14:textId="77777777" w:rsidR="00CB533D" w:rsidRPr="000015C8" w:rsidRDefault="00CB533D" w:rsidP="00A976E9">
            <w:pPr>
              <w:rPr>
                <w:rFonts w:cs="Times New Roman"/>
                <w:bCs/>
                <w:highlight w:val="lightGray"/>
              </w:rPr>
            </w:pPr>
          </w:p>
        </w:tc>
      </w:tr>
      <w:tr w:rsidR="00CB533D" w:rsidRPr="000015C8" w14:paraId="18D80457" w14:textId="77777777" w:rsidTr="00A976E9">
        <w:tc>
          <w:tcPr>
            <w:tcW w:w="1965" w:type="dxa"/>
            <w:shd w:val="clear" w:color="auto" w:fill="C5E0B3" w:themeFill="accent6" w:themeFillTint="66"/>
            <w:tcMar>
              <w:left w:w="98" w:type="dxa"/>
            </w:tcMar>
            <w:vAlign w:val="center"/>
          </w:tcPr>
          <w:p w14:paraId="25752DA8" w14:textId="77777777" w:rsidR="00CB533D" w:rsidRPr="00C65AE0" w:rsidRDefault="00CB533D" w:rsidP="00A976E9">
            <w:pPr>
              <w:jc w:val="left"/>
              <w:rPr>
                <w:rFonts w:cs="Times New Roman"/>
                <w:sz w:val="18"/>
                <w:szCs w:val="18"/>
              </w:rPr>
            </w:pPr>
            <w:r w:rsidRPr="00C65AE0">
              <w:rPr>
                <w:rFonts w:cs="Times New Roman"/>
                <w:sz w:val="18"/>
                <w:szCs w:val="18"/>
              </w:rPr>
              <w:t>POSSIBILI OSTACOLI </w:t>
            </w:r>
          </w:p>
        </w:tc>
        <w:tc>
          <w:tcPr>
            <w:tcW w:w="234" w:type="dxa"/>
            <w:shd w:val="clear" w:color="auto" w:fill="auto"/>
            <w:tcMar>
              <w:left w:w="98" w:type="dxa"/>
            </w:tcMar>
            <w:vAlign w:val="center"/>
          </w:tcPr>
          <w:p w14:paraId="1B65548F" w14:textId="77777777" w:rsidR="00CB533D" w:rsidRPr="00C65AE0" w:rsidRDefault="00CB533D" w:rsidP="00A976E9">
            <w:pPr>
              <w:rPr>
                <w:rFonts w:cs="Times New Roman"/>
              </w:rPr>
            </w:pPr>
          </w:p>
        </w:tc>
        <w:tc>
          <w:tcPr>
            <w:tcW w:w="7440" w:type="dxa"/>
            <w:gridSpan w:val="3"/>
            <w:shd w:val="clear" w:color="auto" w:fill="auto"/>
            <w:vAlign w:val="center"/>
          </w:tcPr>
          <w:p w14:paraId="1969B337" w14:textId="77777777" w:rsidR="00CB533D" w:rsidRPr="00C65AE0" w:rsidRDefault="00CB533D" w:rsidP="00A976E9">
            <w:pPr>
              <w:rPr>
                <w:rFonts w:cs="Times New Roman"/>
                <w:bCs/>
              </w:rPr>
            </w:pPr>
            <w:r>
              <w:rPr>
                <w:rFonts w:cs="Times New Roman"/>
                <w:bCs/>
              </w:rPr>
              <w:t>Difficoltà nel reperire il necessario s</w:t>
            </w:r>
            <w:r w:rsidRPr="00C65AE0">
              <w:rPr>
                <w:rFonts w:cs="Times New Roman"/>
                <w:bCs/>
              </w:rPr>
              <w:t>pazio urbano e periurbano</w:t>
            </w:r>
            <w:r>
              <w:rPr>
                <w:rFonts w:cs="Times New Roman"/>
                <w:bCs/>
              </w:rPr>
              <w:t>.</w:t>
            </w:r>
          </w:p>
          <w:p w14:paraId="070D007A" w14:textId="77777777" w:rsidR="00CB533D" w:rsidRPr="00C65AE0" w:rsidRDefault="00CB533D" w:rsidP="00A976E9">
            <w:pPr>
              <w:rPr>
                <w:rFonts w:cs="Times New Roman"/>
                <w:bCs/>
              </w:rPr>
            </w:pPr>
            <w:r w:rsidRPr="00C65AE0">
              <w:rPr>
                <w:rFonts w:cs="Times New Roman"/>
                <w:bCs/>
              </w:rPr>
              <w:t>Non tutta l’estensione è di proprietà di Roma Capitale</w:t>
            </w:r>
            <w:r>
              <w:rPr>
                <w:rFonts w:cs="Times New Roman"/>
                <w:bCs/>
              </w:rPr>
              <w:t xml:space="preserve"> o </w:t>
            </w:r>
            <w:r w:rsidRPr="00C65AE0">
              <w:rPr>
                <w:rFonts w:cs="Times New Roman"/>
                <w:bCs/>
              </w:rPr>
              <w:t>in carico al dipartimento del verde</w:t>
            </w:r>
            <w:r>
              <w:rPr>
                <w:rFonts w:cs="Times New Roman"/>
                <w:bCs/>
              </w:rPr>
              <w:t xml:space="preserve">. </w:t>
            </w:r>
            <w:r w:rsidRPr="00C65AE0">
              <w:rPr>
                <w:rFonts w:cs="Times New Roman"/>
                <w:bCs/>
              </w:rPr>
              <w:t>Scarsità di risorse</w:t>
            </w:r>
            <w:r>
              <w:rPr>
                <w:rFonts w:cs="Times New Roman"/>
                <w:bCs/>
              </w:rPr>
              <w:t>/non r</w:t>
            </w:r>
            <w:r w:rsidRPr="00C65AE0">
              <w:rPr>
                <w:rFonts w:cs="Times New Roman"/>
                <w:bCs/>
              </w:rPr>
              <w:t>eperimento fondi</w:t>
            </w:r>
            <w:r>
              <w:rPr>
                <w:rFonts w:cs="Times New Roman"/>
                <w:bCs/>
              </w:rPr>
              <w:t>.</w:t>
            </w:r>
          </w:p>
        </w:tc>
      </w:tr>
      <w:tr w:rsidR="00CB533D" w:rsidRPr="000015C8" w14:paraId="4217DC4F" w14:textId="77777777" w:rsidTr="00A976E9">
        <w:tc>
          <w:tcPr>
            <w:tcW w:w="1965" w:type="dxa"/>
            <w:shd w:val="clear" w:color="auto" w:fill="auto"/>
            <w:tcMar>
              <w:left w:w="98" w:type="dxa"/>
            </w:tcMar>
            <w:vAlign w:val="center"/>
          </w:tcPr>
          <w:p w14:paraId="322B440A" w14:textId="77777777" w:rsidR="00CB533D" w:rsidRPr="00C65AE0" w:rsidRDefault="00CB533D" w:rsidP="00A976E9">
            <w:pPr>
              <w:jc w:val="left"/>
              <w:rPr>
                <w:rFonts w:cs="Times New Roman"/>
                <w:sz w:val="18"/>
                <w:szCs w:val="18"/>
              </w:rPr>
            </w:pPr>
          </w:p>
        </w:tc>
        <w:tc>
          <w:tcPr>
            <w:tcW w:w="234" w:type="dxa"/>
            <w:shd w:val="clear" w:color="auto" w:fill="auto"/>
            <w:tcMar>
              <w:left w:w="98" w:type="dxa"/>
            </w:tcMar>
            <w:vAlign w:val="center"/>
          </w:tcPr>
          <w:p w14:paraId="40DE0395" w14:textId="77777777" w:rsidR="00CB533D" w:rsidRPr="00C65AE0" w:rsidRDefault="00CB533D" w:rsidP="00A976E9">
            <w:pPr>
              <w:rPr>
                <w:rFonts w:cs="Times New Roman"/>
              </w:rPr>
            </w:pPr>
          </w:p>
        </w:tc>
        <w:tc>
          <w:tcPr>
            <w:tcW w:w="7440" w:type="dxa"/>
            <w:gridSpan w:val="3"/>
            <w:shd w:val="clear" w:color="auto" w:fill="auto"/>
            <w:vAlign w:val="center"/>
          </w:tcPr>
          <w:p w14:paraId="203C3DB4" w14:textId="77777777" w:rsidR="00CB533D" w:rsidRPr="00C65AE0" w:rsidRDefault="00CB533D" w:rsidP="00A976E9">
            <w:pPr>
              <w:rPr>
                <w:rFonts w:cs="Times New Roman"/>
                <w:bCs/>
              </w:rPr>
            </w:pPr>
          </w:p>
        </w:tc>
      </w:tr>
      <w:tr w:rsidR="00CB533D" w:rsidRPr="000015C8" w14:paraId="619E94AC" w14:textId="77777777" w:rsidTr="00A976E9">
        <w:tc>
          <w:tcPr>
            <w:tcW w:w="1965" w:type="dxa"/>
            <w:shd w:val="clear" w:color="auto" w:fill="C5E0B3" w:themeFill="accent6" w:themeFillTint="66"/>
            <w:tcMar>
              <w:left w:w="98" w:type="dxa"/>
            </w:tcMar>
            <w:vAlign w:val="center"/>
          </w:tcPr>
          <w:p w14:paraId="286BAC33" w14:textId="77777777" w:rsidR="00CB533D" w:rsidRPr="00C65AE0" w:rsidRDefault="00CB533D" w:rsidP="00A976E9">
            <w:pPr>
              <w:jc w:val="left"/>
              <w:rPr>
                <w:rFonts w:cs="Times New Roman"/>
                <w:sz w:val="18"/>
                <w:szCs w:val="18"/>
              </w:rPr>
            </w:pPr>
            <w:r w:rsidRPr="00C65AE0">
              <w:rPr>
                <w:rFonts w:cs="Times New Roman"/>
                <w:sz w:val="18"/>
                <w:szCs w:val="18"/>
              </w:rPr>
              <w:t>MONITORAGGIO</w:t>
            </w:r>
          </w:p>
        </w:tc>
        <w:tc>
          <w:tcPr>
            <w:tcW w:w="234" w:type="dxa"/>
            <w:shd w:val="clear" w:color="auto" w:fill="auto"/>
            <w:tcMar>
              <w:left w:w="98" w:type="dxa"/>
            </w:tcMar>
            <w:vAlign w:val="center"/>
          </w:tcPr>
          <w:p w14:paraId="45B9F0C7" w14:textId="77777777" w:rsidR="00CB533D" w:rsidRPr="00C65AE0" w:rsidRDefault="00CB533D" w:rsidP="00A976E9">
            <w:pPr>
              <w:rPr>
                <w:rFonts w:cs="Times New Roman"/>
              </w:rPr>
            </w:pPr>
          </w:p>
        </w:tc>
        <w:tc>
          <w:tcPr>
            <w:tcW w:w="7440" w:type="dxa"/>
            <w:gridSpan w:val="3"/>
            <w:shd w:val="clear" w:color="auto" w:fill="auto"/>
            <w:vAlign w:val="center"/>
          </w:tcPr>
          <w:p w14:paraId="0956CA61" w14:textId="77777777" w:rsidR="00CB533D" w:rsidRPr="00C65AE0" w:rsidRDefault="00CB533D" w:rsidP="00A976E9">
            <w:pPr>
              <w:rPr>
                <w:rFonts w:cs="Times New Roman"/>
                <w:bCs/>
              </w:rPr>
            </w:pPr>
            <w:r w:rsidRPr="00C65AE0">
              <w:rPr>
                <w:rFonts w:cs="Times New Roman"/>
                <w:bCs/>
              </w:rPr>
              <w:t>Censimento delle alberature da parte dell’ufficio sistema arboreo cittadino, ufficio bilancio, ufficio responsabile PAESC.</w:t>
            </w:r>
          </w:p>
        </w:tc>
      </w:tr>
    </w:tbl>
    <w:p w14:paraId="5B39D835" w14:textId="0A32922C" w:rsidR="00CB533D" w:rsidRDefault="00CB533D" w:rsidP="00CB533D">
      <w:pPr>
        <w:rPr>
          <w:rFonts w:cs="Times New Roman"/>
          <w:caps/>
          <w:color w:val="FFBB00"/>
          <w:sz w:val="28"/>
          <w:szCs w:val="28"/>
          <w:highlight w:val="lightGray"/>
        </w:rPr>
      </w:pPr>
    </w:p>
    <w:p w14:paraId="52523C47" w14:textId="77777777" w:rsidR="00850806" w:rsidRDefault="00850806" w:rsidP="00CB533D">
      <w:pPr>
        <w:rPr>
          <w:rFonts w:cs="Times New Roman"/>
          <w:caps/>
          <w:color w:val="FFBB00"/>
          <w:sz w:val="28"/>
          <w:szCs w:val="28"/>
          <w:highlight w:val="lightGray"/>
        </w:rPr>
        <w:sectPr w:rsidR="00850806" w:rsidSect="00850806">
          <w:endnotePr>
            <w:numFmt w:val="decimal"/>
          </w:endnotePr>
          <w:type w:val="continuous"/>
          <w:pgSz w:w="11906" w:h="16838"/>
          <w:pgMar w:top="1134" w:right="1134" w:bottom="1134" w:left="1134" w:header="907" w:footer="0" w:gutter="0"/>
          <w:cols w:space="708"/>
          <w:docGrid w:linePitch="360"/>
        </w:sectPr>
      </w:pPr>
    </w:p>
    <w:p w14:paraId="511E4C2B" w14:textId="7DD43DC2" w:rsidR="00850806" w:rsidRDefault="00850806" w:rsidP="00CB533D">
      <w:pPr>
        <w:rPr>
          <w:rFonts w:cs="Times New Roman"/>
          <w:caps/>
          <w:color w:val="FFBB00"/>
          <w:sz w:val="28"/>
          <w:szCs w:val="28"/>
          <w:highlight w:val="lightGray"/>
        </w:rPr>
      </w:pPr>
    </w:p>
    <w:p w14:paraId="12AC7A15" w14:textId="77777777" w:rsidR="00850806" w:rsidRPr="000015C8" w:rsidRDefault="00850806" w:rsidP="00CB533D">
      <w:pPr>
        <w:rPr>
          <w:rFonts w:cs="Times New Roman"/>
          <w:caps/>
          <w:color w:val="FFBB00"/>
          <w:sz w:val="28"/>
          <w:szCs w:val="28"/>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717BA36B" w14:textId="77777777" w:rsidTr="00A976E9">
        <w:tc>
          <w:tcPr>
            <w:tcW w:w="6944" w:type="dxa"/>
            <w:gridSpan w:val="3"/>
            <w:shd w:val="clear" w:color="auto" w:fill="C5E0B3" w:themeFill="accent6" w:themeFillTint="66"/>
            <w:tcMar>
              <w:left w:w="98" w:type="dxa"/>
            </w:tcMar>
            <w:vAlign w:val="center"/>
          </w:tcPr>
          <w:p w14:paraId="55285201" w14:textId="77777777" w:rsidR="00CB533D" w:rsidRPr="00C65AE0" w:rsidRDefault="00CB533D" w:rsidP="00A976E9">
            <w:pPr>
              <w:spacing w:line="360" w:lineRule="auto"/>
              <w:rPr>
                <w:rFonts w:cs="Times New Roman"/>
                <w:b/>
                <w:sz w:val="16"/>
                <w:szCs w:val="16"/>
              </w:rPr>
            </w:pPr>
            <w:r w:rsidRPr="00C65AE0">
              <w:rPr>
                <w:rFonts w:cs="Times New Roman"/>
                <w:b/>
                <w:color w:val="385623" w:themeColor="accent6" w:themeShade="80"/>
                <w:sz w:val="16"/>
                <w:szCs w:val="16"/>
              </w:rPr>
              <w:t>VERDE</w:t>
            </w:r>
            <w:r>
              <w:rPr>
                <w:rFonts w:cs="Times New Roman"/>
                <w:b/>
                <w:color w:val="385623" w:themeColor="accent6" w:themeShade="80"/>
                <w:sz w:val="16"/>
                <w:szCs w:val="16"/>
              </w:rPr>
              <w:t xml:space="preserve"> </w:t>
            </w:r>
            <w:r w:rsidRPr="00C65AE0">
              <w:rPr>
                <w:rFonts w:cs="Times New Roman"/>
                <w:b/>
                <w:color w:val="385623" w:themeColor="accent6" w:themeShade="80"/>
                <w:sz w:val="16"/>
                <w:szCs w:val="16"/>
              </w:rPr>
              <w:t>Censimento</w:t>
            </w:r>
          </w:p>
        </w:tc>
        <w:tc>
          <w:tcPr>
            <w:tcW w:w="316" w:type="dxa"/>
            <w:tcBorders>
              <w:left w:val="nil"/>
              <w:right w:val="single" w:sz="12" w:space="0" w:color="385623" w:themeColor="accent6" w:themeShade="80"/>
            </w:tcBorders>
            <w:shd w:val="clear" w:color="auto" w:fill="auto"/>
            <w:vAlign w:val="center"/>
          </w:tcPr>
          <w:p w14:paraId="06DEC7A9" w14:textId="77777777" w:rsidR="00CB533D" w:rsidRPr="00C65AE0" w:rsidRDefault="00CB533D" w:rsidP="00A976E9">
            <w:pPr>
              <w:spacing w:line="360" w:lineRule="auto"/>
              <w:rPr>
                <w:rFonts w:cs="Times New Roman"/>
                <w:b/>
                <w:sz w:val="16"/>
                <w:szCs w:val="16"/>
              </w:rPr>
            </w:pPr>
          </w:p>
        </w:tc>
        <w:tc>
          <w:tcPr>
            <w:tcW w:w="2379"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92D050"/>
            <w:vAlign w:val="center"/>
          </w:tcPr>
          <w:p w14:paraId="2B9E42F6" w14:textId="77777777" w:rsidR="00CB533D" w:rsidRPr="00C65AE0" w:rsidRDefault="00CB533D" w:rsidP="00A976E9">
            <w:pPr>
              <w:spacing w:line="360" w:lineRule="auto"/>
              <w:jc w:val="right"/>
              <w:rPr>
                <w:rFonts w:cs="Times New Roman"/>
                <w:b/>
                <w:color w:val="541C00"/>
                <w:sz w:val="16"/>
                <w:szCs w:val="16"/>
              </w:rPr>
            </w:pPr>
            <w:bookmarkStart w:id="597" w:name="VE1SAR"/>
            <w:bookmarkEnd w:id="597"/>
            <w:r w:rsidRPr="00C65AE0">
              <w:rPr>
                <w:rFonts w:cs="Times New Roman"/>
                <w:b/>
                <w:color w:val="385623" w:themeColor="accent6" w:themeShade="80"/>
                <w:szCs w:val="24"/>
              </w:rPr>
              <w:t>VE1SAR</w:t>
            </w:r>
          </w:p>
        </w:tc>
      </w:tr>
      <w:tr w:rsidR="00CB533D" w:rsidRPr="000015C8" w14:paraId="5CAE55DA" w14:textId="77777777" w:rsidTr="00A976E9">
        <w:tc>
          <w:tcPr>
            <w:tcW w:w="1965" w:type="dxa"/>
            <w:shd w:val="clear" w:color="auto" w:fill="auto"/>
            <w:tcMar>
              <w:left w:w="98" w:type="dxa"/>
            </w:tcMar>
            <w:vAlign w:val="center"/>
          </w:tcPr>
          <w:p w14:paraId="2F3927B9" w14:textId="77777777" w:rsidR="00CB533D" w:rsidRPr="00C65AE0"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3EB5B4C1" w14:textId="77777777" w:rsidR="00CB533D" w:rsidRPr="00C65AE0" w:rsidRDefault="00CB533D" w:rsidP="00A976E9">
            <w:pPr>
              <w:rPr>
                <w:rFonts w:cs="Times New Roman"/>
              </w:rPr>
            </w:pPr>
          </w:p>
        </w:tc>
        <w:tc>
          <w:tcPr>
            <w:tcW w:w="7440" w:type="dxa"/>
            <w:gridSpan w:val="3"/>
            <w:tcBorders>
              <w:bottom w:val="single" w:sz="12" w:space="0" w:color="385623" w:themeColor="accent6" w:themeShade="80"/>
            </w:tcBorders>
            <w:shd w:val="clear" w:color="auto" w:fill="auto"/>
            <w:vAlign w:val="center"/>
          </w:tcPr>
          <w:p w14:paraId="5BE43411" w14:textId="77777777" w:rsidR="00CB533D" w:rsidRPr="00C65AE0" w:rsidRDefault="00CB533D" w:rsidP="00A976E9">
            <w:pPr>
              <w:rPr>
                <w:rFonts w:cs="Times New Roman"/>
              </w:rPr>
            </w:pPr>
          </w:p>
        </w:tc>
      </w:tr>
      <w:tr w:rsidR="00CB533D" w:rsidRPr="000015C8" w14:paraId="242B4444" w14:textId="77777777" w:rsidTr="00A976E9">
        <w:tc>
          <w:tcPr>
            <w:tcW w:w="1965" w:type="dxa"/>
            <w:shd w:val="clear" w:color="auto" w:fill="C5E0B3" w:themeFill="accent6" w:themeFillTint="66"/>
            <w:tcMar>
              <w:left w:w="98" w:type="dxa"/>
            </w:tcMar>
            <w:vAlign w:val="center"/>
          </w:tcPr>
          <w:p w14:paraId="272078B1" w14:textId="77777777" w:rsidR="00CB533D" w:rsidRPr="00C65AE0" w:rsidRDefault="00CB533D" w:rsidP="00A976E9">
            <w:pPr>
              <w:spacing w:line="360" w:lineRule="auto"/>
              <w:jc w:val="left"/>
              <w:rPr>
                <w:rFonts w:cs="Times New Roman"/>
                <w:sz w:val="18"/>
                <w:szCs w:val="18"/>
              </w:rPr>
            </w:pPr>
            <w:r w:rsidRPr="00C65AE0">
              <w:rPr>
                <w:rFonts w:cs="Times New Roman"/>
                <w:sz w:val="18"/>
                <w:szCs w:val="18"/>
              </w:rPr>
              <w:t>AZIONE</w:t>
            </w:r>
          </w:p>
        </w:tc>
        <w:tc>
          <w:tcPr>
            <w:tcW w:w="234" w:type="dxa"/>
            <w:tcBorders>
              <w:right w:val="single" w:sz="12" w:space="0" w:color="385623" w:themeColor="accent6" w:themeShade="80"/>
            </w:tcBorders>
            <w:shd w:val="clear" w:color="auto" w:fill="auto"/>
            <w:tcMar>
              <w:left w:w="98" w:type="dxa"/>
            </w:tcMar>
            <w:vAlign w:val="center"/>
          </w:tcPr>
          <w:p w14:paraId="23C2F8BE" w14:textId="77777777" w:rsidR="00CB533D" w:rsidRPr="00C65AE0" w:rsidRDefault="00CB533D" w:rsidP="00A976E9">
            <w:pPr>
              <w:rPr>
                <w:rFonts w:cs="Times New Roman"/>
              </w:rPr>
            </w:pPr>
          </w:p>
        </w:tc>
        <w:tc>
          <w:tcPr>
            <w:tcW w:w="7440" w:type="dxa"/>
            <w:gridSpan w:val="3"/>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92D050"/>
            <w:vAlign w:val="center"/>
          </w:tcPr>
          <w:p w14:paraId="09CD4DB8" w14:textId="77777777" w:rsidR="00CB533D" w:rsidRPr="00C65AE0" w:rsidRDefault="00CB533D" w:rsidP="00A976E9">
            <w:pPr>
              <w:pStyle w:val="Titolo5"/>
              <w:outlineLvl w:val="4"/>
              <w:rPr>
                <w:color w:val="541C00"/>
              </w:rPr>
            </w:pPr>
            <w:bookmarkStart w:id="598" w:name="_CENSIMENTO_E_MANUTENZIONE"/>
            <w:bookmarkStart w:id="599" w:name="_Toc68123108"/>
            <w:bookmarkStart w:id="600" w:name="_Toc68741047"/>
            <w:bookmarkEnd w:id="598"/>
            <w:r w:rsidRPr="00C65AE0">
              <w:t>CENSIMENTO E MANUTENZIONE DEL SISTEMA ARBOREO</w:t>
            </w:r>
            <w:bookmarkEnd w:id="599"/>
            <w:bookmarkEnd w:id="600"/>
          </w:p>
        </w:tc>
      </w:tr>
      <w:tr w:rsidR="00CB533D" w:rsidRPr="000015C8" w14:paraId="06D48527" w14:textId="77777777" w:rsidTr="00A976E9">
        <w:tc>
          <w:tcPr>
            <w:tcW w:w="1965" w:type="dxa"/>
            <w:shd w:val="clear" w:color="auto" w:fill="auto"/>
            <w:tcMar>
              <w:left w:w="98" w:type="dxa"/>
            </w:tcMar>
            <w:vAlign w:val="center"/>
          </w:tcPr>
          <w:p w14:paraId="2AE6B5ED" w14:textId="77777777" w:rsidR="00CB533D" w:rsidRPr="00C65AE0" w:rsidRDefault="00CB533D" w:rsidP="00A976E9">
            <w:pPr>
              <w:spacing w:line="360" w:lineRule="auto"/>
              <w:jc w:val="left"/>
              <w:rPr>
                <w:rFonts w:cs="Times New Roman"/>
                <w:b/>
                <w:sz w:val="18"/>
                <w:szCs w:val="18"/>
              </w:rPr>
            </w:pPr>
          </w:p>
        </w:tc>
        <w:tc>
          <w:tcPr>
            <w:tcW w:w="234" w:type="dxa"/>
            <w:shd w:val="clear" w:color="auto" w:fill="auto"/>
            <w:tcMar>
              <w:left w:w="98" w:type="dxa"/>
            </w:tcMar>
            <w:vAlign w:val="center"/>
          </w:tcPr>
          <w:p w14:paraId="6FDE1B0A" w14:textId="77777777" w:rsidR="00CB533D" w:rsidRPr="00C65AE0" w:rsidRDefault="00CB533D" w:rsidP="00A976E9">
            <w:pPr>
              <w:rPr>
                <w:rFonts w:cs="Times New Roman"/>
              </w:rPr>
            </w:pPr>
          </w:p>
        </w:tc>
        <w:tc>
          <w:tcPr>
            <w:tcW w:w="7440" w:type="dxa"/>
            <w:gridSpan w:val="3"/>
            <w:tcBorders>
              <w:top w:val="single" w:sz="12" w:space="0" w:color="385623" w:themeColor="accent6" w:themeShade="80"/>
            </w:tcBorders>
            <w:shd w:val="clear" w:color="auto" w:fill="auto"/>
            <w:vAlign w:val="center"/>
          </w:tcPr>
          <w:p w14:paraId="36C03596" w14:textId="77777777" w:rsidR="00CB533D" w:rsidRPr="00C65AE0" w:rsidRDefault="00CB533D" w:rsidP="00A976E9">
            <w:pPr>
              <w:rPr>
                <w:rFonts w:cs="Times New Roman"/>
              </w:rPr>
            </w:pPr>
          </w:p>
        </w:tc>
      </w:tr>
      <w:tr w:rsidR="00CB533D" w:rsidRPr="000015C8" w14:paraId="7161B463" w14:textId="77777777" w:rsidTr="00A976E9">
        <w:tc>
          <w:tcPr>
            <w:tcW w:w="1965" w:type="dxa"/>
            <w:shd w:val="clear" w:color="auto" w:fill="C5E0B3" w:themeFill="accent6" w:themeFillTint="66"/>
            <w:tcMar>
              <w:left w:w="98" w:type="dxa"/>
            </w:tcMar>
            <w:vAlign w:val="center"/>
          </w:tcPr>
          <w:p w14:paraId="2204CB7D" w14:textId="77777777" w:rsidR="00CB533D" w:rsidRPr="00C65AE0" w:rsidRDefault="00CB533D" w:rsidP="00A976E9">
            <w:pPr>
              <w:spacing w:line="360" w:lineRule="auto"/>
              <w:jc w:val="left"/>
              <w:rPr>
                <w:rFonts w:cs="Times New Roman"/>
                <w:sz w:val="18"/>
                <w:szCs w:val="18"/>
              </w:rPr>
            </w:pPr>
            <w:r w:rsidRPr="00C65AE0">
              <w:rPr>
                <w:rFonts w:cs="Times New Roman"/>
                <w:sz w:val="18"/>
                <w:szCs w:val="18"/>
              </w:rPr>
              <w:t>RESPONSABILE</w:t>
            </w:r>
          </w:p>
        </w:tc>
        <w:tc>
          <w:tcPr>
            <w:tcW w:w="234" w:type="dxa"/>
            <w:shd w:val="clear" w:color="auto" w:fill="auto"/>
            <w:tcMar>
              <w:left w:w="98" w:type="dxa"/>
            </w:tcMar>
            <w:vAlign w:val="center"/>
          </w:tcPr>
          <w:p w14:paraId="2CFF353B" w14:textId="77777777" w:rsidR="00CB533D" w:rsidRPr="00C65AE0" w:rsidRDefault="00CB533D" w:rsidP="00A976E9">
            <w:pPr>
              <w:rPr>
                <w:rFonts w:cs="Times New Roman"/>
              </w:rPr>
            </w:pPr>
          </w:p>
        </w:tc>
        <w:tc>
          <w:tcPr>
            <w:tcW w:w="7440" w:type="dxa"/>
            <w:gridSpan w:val="3"/>
            <w:shd w:val="clear" w:color="auto" w:fill="auto"/>
            <w:vAlign w:val="center"/>
          </w:tcPr>
          <w:p w14:paraId="55A9E276" w14:textId="77777777" w:rsidR="00CB533D" w:rsidRPr="00C65AE0" w:rsidRDefault="00CB533D" w:rsidP="00A976E9">
            <w:pPr>
              <w:rPr>
                <w:rFonts w:cs="Times New Roman"/>
                <w:szCs w:val="24"/>
              </w:rPr>
            </w:pPr>
            <w:r w:rsidRPr="00C65AE0">
              <w:rPr>
                <w:rFonts w:cs="Times New Roman"/>
                <w:szCs w:val="24"/>
              </w:rPr>
              <w:t>Roma Capitale, Dipartimento Tutela Ambientale</w:t>
            </w:r>
          </w:p>
        </w:tc>
      </w:tr>
      <w:tr w:rsidR="00CB533D" w:rsidRPr="000015C8" w14:paraId="1B745656" w14:textId="77777777" w:rsidTr="00A976E9">
        <w:tc>
          <w:tcPr>
            <w:tcW w:w="1965" w:type="dxa"/>
            <w:shd w:val="clear" w:color="auto" w:fill="auto"/>
            <w:tcMar>
              <w:left w:w="98" w:type="dxa"/>
            </w:tcMar>
            <w:vAlign w:val="center"/>
          </w:tcPr>
          <w:p w14:paraId="4C522CE8" w14:textId="77777777" w:rsidR="00CB533D" w:rsidRPr="00C65AE0" w:rsidRDefault="00CB533D" w:rsidP="00A976E9">
            <w:pPr>
              <w:spacing w:line="360" w:lineRule="auto"/>
              <w:jc w:val="left"/>
              <w:rPr>
                <w:rFonts w:cs="Times New Roman"/>
                <w:b/>
                <w:sz w:val="18"/>
                <w:szCs w:val="18"/>
              </w:rPr>
            </w:pPr>
          </w:p>
        </w:tc>
        <w:tc>
          <w:tcPr>
            <w:tcW w:w="234" w:type="dxa"/>
            <w:shd w:val="clear" w:color="auto" w:fill="auto"/>
            <w:tcMar>
              <w:left w:w="98" w:type="dxa"/>
            </w:tcMar>
            <w:vAlign w:val="center"/>
          </w:tcPr>
          <w:p w14:paraId="07918C56" w14:textId="77777777" w:rsidR="00CB533D" w:rsidRPr="00C65AE0" w:rsidRDefault="00CB533D" w:rsidP="00A976E9">
            <w:pPr>
              <w:rPr>
                <w:rFonts w:cs="Times New Roman"/>
              </w:rPr>
            </w:pPr>
          </w:p>
        </w:tc>
        <w:tc>
          <w:tcPr>
            <w:tcW w:w="7440" w:type="dxa"/>
            <w:gridSpan w:val="3"/>
            <w:shd w:val="clear" w:color="auto" w:fill="auto"/>
            <w:vAlign w:val="center"/>
          </w:tcPr>
          <w:p w14:paraId="75C180BA" w14:textId="77777777" w:rsidR="00CB533D" w:rsidRPr="00C65AE0" w:rsidRDefault="00CB533D" w:rsidP="00A976E9">
            <w:pPr>
              <w:rPr>
                <w:rFonts w:cs="Times New Roman"/>
                <w:szCs w:val="24"/>
              </w:rPr>
            </w:pPr>
          </w:p>
        </w:tc>
      </w:tr>
      <w:tr w:rsidR="00CB533D" w:rsidRPr="000015C8" w14:paraId="08C1790F" w14:textId="77777777" w:rsidTr="00A976E9">
        <w:tc>
          <w:tcPr>
            <w:tcW w:w="1965" w:type="dxa"/>
            <w:shd w:val="clear" w:color="auto" w:fill="C5E0B3" w:themeFill="accent6" w:themeFillTint="66"/>
            <w:tcMar>
              <w:left w:w="98" w:type="dxa"/>
            </w:tcMar>
            <w:vAlign w:val="center"/>
          </w:tcPr>
          <w:p w14:paraId="5920D0F8" w14:textId="77777777" w:rsidR="00CB533D" w:rsidRPr="00C65AE0" w:rsidRDefault="00CB533D" w:rsidP="00A976E9">
            <w:pPr>
              <w:spacing w:line="360" w:lineRule="auto"/>
              <w:jc w:val="left"/>
              <w:rPr>
                <w:rFonts w:cs="Times New Roman"/>
                <w:sz w:val="18"/>
                <w:szCs w:val="18"/>
              </w:rPr>
            </w:pPr>
            <w:r w:rsidRPr="00C65AE0">
              <w:rPr>
                <w:rFonts w:cs="Times New Roman"/>
                <w:sz w:val="18"/>
                <w:szCs w:val="18"/>
              </w:rPr>
              <w:t xml:space="preserve">ATTORI COINVOLTI </w:t>
            </w:r>
          </w:p>
        </w:tc>
        <w:tc>
          <w:tcPr>
            <w:tcW w:w="234" w:type="dxa"/>
            <w:shd w:val="clear" w:color="auto" w:fill="auto"/>
            <w:tcMar>
              <w:left w:w="98" w:type="dxa"/>
            </w:tcMar>
            <w:vAlign w:val="center"/>
          </w:tcPr>
          <w:p w14:paraId="5AFDAEFB" w14:textId="77777777" w:rsidR="00CB533D" w:rsidRPr="00C65AE0" w:rsidRDefault="00CB533D" w:rsidP="00A976E9">
            <w:pPr>
              <w:rPr>
                <w:rFonts w:cs="Times New Roman"/>
              </w:rPr>
            </w:pPr>
          </w:p>
        </w:tc>
        <w:tc>
          <w:tcPr>
            <w:tcW w:w="7440" w:type="dxa"/>
            <w:gridSpan w:val="3"/>
            <w:shd w:val="clear" w:color="auto" w:fill="auto"/>
            <w:vAlign w:val="center"/>
          </w:tcPr>
          <w:p w14:paraId="512EBACF" w14:textId="77777777" w:rsidR="00CB533D" w:rsidRPr="00C65AE0" w:rsidRDefault="00CB533D" w:rsidP="00A976E9">
            <w:pPr>
              <w:rPr>
                <w:rFonts w:cs="Times New Roman"/>
                <w:bCs/>
                <w:iCs/>
                <w:szCs w:val="24"/>
              </w:rPr>
            </w:pPr>
            <w:r w:rsidRPr="00C65AE0">
              <w:rPr>
                <w:rFonts w:cs="Times New Roman"/>
                <w:szCs w:val="24"/>
              </w:rPr>
              <w:t>Roma Capitale</w:t>
            </w:r>
            <w:r>
              <w:rPr>
                <w:rFonts w:cs="Times New Roman"/>
                <w:szCs w:val="24"/>
              </w:rPr>
              <w:t>,</w:t>
            </w:r>
            <w:r w:rsidRPr="00C65AE0">
              <w:rPr>
                <w:rFonts w:cs="Times New Roman"/>
                <w:szCs w:val="24"/>
              </w:rPr>
              <w:t xml:space="preserve"> Dipartimento Tutela Ambientale, Municipi, Organismi esterni.</w:t>
            </w:r>
          </w:p>
        </w:tc>
      </w:tr>
      <w:tr w:rsidR="00CB533D" w:rsidRPr="000015C8" w14:paraId="7636ADD8" w14:textId="77777777" w:rsidTr="00A976E9">
        <w:tc>
          <w:tcPr>
            <w:tcW w:w="1965" w:type="dxa"/>
            <w:shd w:val="clear" w:color="auto" w:fill="auto"/>
            <w:tcMar>
              <w:left w:w="98" w:type="dxa"/>
            </w:tcMar>
            <w:vAlign w:val="center"/>
          </w:tcPr>
          <w:p w14:paraId="014DF079" w14:textId="77777777" w:rsidR="00CB533D" w:rsidRPr="000015C8" w:rsidRDefault="00CB533D" w:rsidP="00A976E9">
            <w:pPr>
              <w:spacing w:line="360" w:lineRule="auto"/>
              <w:jc w:val="left"/>
              <w:rPr>
                <w:rFonts w:cs="Times New Roman"/>
                <w:b/>
                <w:sz w:val="18"/>
                <w:szCs w:val="18"/>
                <w:highlight w:val="lightGray"/>
              </w:rPr>
            </w:pPr>
          </w:p>
        </w:tc>
        <w:tc>
          <w:tcPr>
            <w:tcW w:w="234" w:type="dxa"/>
            <w:shd w:val="clear" w:color="auto" w:fill="auto"/>
            <w:tcMar>
              <w:left w:w="98" w:type="dxa"/>
            </w:tcMar>
            <w:vAlign w:val="center"/>
          </w:tcPr>
          <w:p w14:paraId="260EF207"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2667C67F" w14:textId="77777777" w:rsidR="00CB533D" w:rsidRPr="000015C8" w:rsidRDefault="00CB533D" w:rsidP="00A976E9">
            <w:pPr>
              <w:rPr>
                <w:rFonts w:cs="Times New Roman"/>
                <w:highlight w:val="lightGray"/>
              </w:rPr>
            </w:pPr>
          </w:p>
        </w:tc>
      </w:tr>
      <w:tr w:rsidR="00CB533D" w:rsidRPr="000015C8" w14:paraId="6D9EA26C" w14:textId="77777777" w:rsidTr="00A976E9">
        <w:tc>
          <w:tcPr>
            <w:tcW w:w="1965" w:type="dxa"/>
            <w:shd w:val="clear" w:color="auto" w:fill="C5E0B3" w:themeFill="accent6" w:themeFillTint="66"/>
            <w:tcMar>
              <w:left w:w="98" w:type="dxa"/>
            </w:tcMar>
            <w:vAlign w:val="center"/>
          </w:tcPr>
          <w:p w14:paraId="2AB82667" w14:textId="77777777" w:rsidR="00CB533D" w:rsidRPr="00EF23B7" w:rsidRDefault="00CB533D" w:rsidP="00A976E9">
            <w:pPr>
              <w:spacing w:line="360" w:lineRule="auto"/>
              <w:jc w:val="left"/>
              <w:rPr>
                <w:sz w:val="18"/>
              </w:rPr>
            </w:pPr>
            <w:r w:rsidRPr="00EF23B7">
              <w:rPr>
                <w:sz w:val="18"/>
              </w:rPr>
              <w:t>DESCRIZIONE</w:t>
            </w:r>
          </w:p>
          <w:p w14:paraId="75A60113" w14:textId="77777777" w:rsidR="00CB533D" w:rsidRPr="000015C8" w:rsidRDefault="00CB533D" w:rsidP="00A976E9">
            <w:pPr>
              <w:spacing w:line="360" w:lineRule="auto"/>
              <w:jc w:val="left"/>
              <w:rPr>
                <w:rFonts w:cs="Times New Roman"/>
                <w:b/>
                <w:sz w:val="18"/>
                <w:szCs w:val="18"/>
                <w:highlight w:val="lightGray"/>
              </w:rPr>
            </w:pPr>
          </w:p>
        </w:tc>
        <w:tc>
          <w:tcPr>
            <w:tcW w:w="234" w:type="dxa"/>
            <w:shd w:val="clear" w:color="auto" w:fill="auto"/>
            <w:tcMar>
              <w:left w:w="98" w:type="dxa"/>
            </w:tcMar>
            <w:vAlign w:val="center"/>
          </w:tcPr>
          <w:p w14:paraId="7C8436ED"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773C1A34" w14:textId="77777777" w:rsidR="00CB533D" w:rsidRPr="00C65AE0" w:rsidRDefault="00CB533D" w:rsidP="00A976E9">
            <w:pPr>
              <w:rPr>
                <w:rFonts w:cs="Times New Roman"/>
                <w:bCs/>
                <w:iCs/>
              </w:rPr>
            </w:pPr>
            <w:r w:rsidRPr="00C65AE0">
              <w:rPr>
                <w:rFonts w:cs="Times New Roman"/>
                <w:bCs/>
                <w:iCs/>
              </w:rPr>
              <w:t xml:space="preserve">Ai fini della pianificazione del verde urbano di Roma Capitale, a partire dalla manutenzione ordinaria fino all’attuazione di programmi di forestazione urbana, risulta di fondamentale importanza l’attuazione di un </w:t>
            </w:r>
            <w:r>
              <w:rPr>
                <w:rFonts w:cs="Times New Roman"/>
                <w:bCs/>
                <w:iCs/>
              </w:rPr>
              <w:t>censimento arboreo</w:t>
            </w:r>
            <w:r w:rsidRPr="00C65AE0">
              <w:rPr>
                <w:rFonts w:cs="Times New Roman"/>
                <w:bCs/>
                <w:iCs/>
              </w:rPr>
              <w:t xml:space="preserve"> mezzo essenziale per la predisposizione e adozione di strumenti di policy di tipo pianificatorio e di programmazione degli interventi di gestione del patrimonio verde del Comune di Roma.</w:t>
            </w:r>
          </w:p>
          <w:p w14:paraId="57C643AF" w14:textId="77777777" w:rsidR="00CB533D" w:rsidRPr="00C65AE0" w:rsidRDefault="00CB533D" w:rsidP="00A976E9">
            <w:pPr>
              <w:rPr>
                <w:rFonts w:cs="Times New Roman"/>
                <w:bCs/>
                <w:iCs/>
              </w:rPr>
            </w:pPr>
            <w:r w:rsidRPr="00C65AE0">
              <w:rPr>
                <w:rFonts w:cs="Times New Roman"/>
                <w:bCs/>
                <w:iCs/>
              </w:rPr>
              <w:t xml:space="preserve">Proprio per questo Roma Capitale ha già avviato una serie di attività propedeutiche all’attuazione di un approfondito </w:t>
            </w:r>
            <w:r>
              <w:rPr>
                <w:rFonts w:cs="Times New Roman"/>
                <w:bCs/>
                <w:iCs/>
              </w:rPr>
              <w:t>c</w:t>
            </w:r>
            <w:r w:rsidRPr="00C65AE0">
              <w:rPr>
                <w:rFonts w:cs="Times New Roman"/>
                <w:bCs/>
                <w:iCs/>
              </w:rPr>
              <w:t>ensimento e monitoraggio delle alberature</w:t>
            </w:r>
            <w:r>
              <w:rPr>
                <w:rFonts w:cs="Times New Roman"/>
                <w:bCs/>
                <w:iCs/>
              </w:rPr>
              <w:t xml:space="preserve"> qui di seguito descritte</w:t>
            </w:r>
            <w:r w:rsidRPr="00C65AE0">
              <w:rPr>
                <w:rFonts w:cs="Times New Roman"/>
                <w:bCs/>
                <w:iCs/>
              </w:rPr>
              <w:t>:</w:t>
            </w:r>
          </w:p>
          <w:p w14:paraId="6C1F8815" w14:textId="77777777" w:rsidR="00CB533D" w:rsidRPr="00C65AE0" w:rsidRDefault="00CB533D" w:rsidP="00CB533D">
            <w:pPr>
              <w:numPr>
                <w:ilvl w:val="3"/>
                <w:numId w:val="158"/>
              </w:numPr>
              <w:spacing w:line="240" w:lineRule="auto"/>
              <w:ind w:left="567" w:hanging="425"/>
              <w:rPr>
                <w:rFonts w:cs="Times New Roman"/>
                <w:bCs/>
                <w:iCs/>
              </w:rPr>
            </w:pPr>
            <w:r w:rsidRPr="00C65AE0">
              <w:rPr>
                <w:rFonts w:cs="Times New Roman"/>
                <w:bCs/>
                <w:iCs/>
              </w:rPr>
              <w:t xml:space="preserve">Adesione alla proposta progettuale </w:t>
            </w:r>
            <w:r w:rsidRPr="00C65AE0">
              <w:rPr>
                <w:rFonts w:cs="Times New Roman"/>
                <w:b/>
                <w:bCs/>
                <w:iCs/>
              </w:rPr>
              <w:t xml:space="preserve">MAFIS – Multiple Actors Forest Information Service) </w:t>
            </w:r>
            <w:r w:rsidRPr="00C65AE0">
              <w:rPr>
                <w:rStyle w:val="Rimandonotaapidipagina"/>
                <w:rFonts w:cs="Times New Roman"/>
                <w:bCs/>
                <w:iCs/>
              </w:rPr>
              <w:footnoteReference w:id="835"/>
            </w:r>
            <w:r w:rsidRPr="00C65AE0">
              <w:rPr>
                <w:rFonts w:cs="Times New Roman"/>
                <w:bCs/>
                <w:iCs/>
              </w:rPr>
              <w:t xml:space="preserve"> monitoraggio satellitare delle foreste naturali e delle aree verdi delle città</w:t>
            </w:r>
            <w:r>
              <w:rPr>
                <w:rFonts w:cs="Times New Roman"/>
                <w:bCs/>
                <w:iCs/>
              </w:rPr>
              <w:t>.</w:t>
            </w:r>
          </w:p>
          <w:p w14:paraId="10B482F8" w14:textId="77777777" w:rsidR="00CB533D" w:rsidRPr="00C65AE0" w:rsidRDefault="00CB533D" w:rsidP="00CB533D">
            <w:pPr>
              <w:numPr>
                <w:ilvl w:val="3"/>
                <w:numId w:val="158"/>
              </w:numPr>
              <w:spacing w:line="240" w:lineRule="auto"/>
              <w:ind w:left="567" w:hanging="425"/>
              <w:rPr>
                <w:rFonts w:cs="Times New Roman"/>
                <w:bCs/>
                <w:iCs/>
              </w:rPr>
            </w:pPr>
            <w:r>
              <w:rPr>
                <w:rFonts w:cs="Times New Roman"/>
                <w:bCs/>
                <w:iCs/>
              </w:rPr>
              <w:t>A</w:t>
            </w:r>
            <w:r w:rsidRPr="00C65AE0">
              <w:rPr>
                <w:rFonts w:cs="Times New Roman"/>
                <w:bCs/>
                <w:iCs/>
              </w:rPr>
              <w:t xml:space="preserve">vvio del </w:t>
            </w:r>
            <w:r w:rsidRPr="00C65AE0">
              <w:rPr>
                <w:rFonts w:cs="Times New Roman"/>
                <w:b/>
                <w:bCs/>
                <w:iCs/>
              </w:rPr>
              <w:t>tavolo tecnico interistituzionale sulle alberature</w:t>
            </w:r>
            <w:r w:rsidRPr="00C65AE0">
              <w:rPr>
                <w:rFonts w:cs="Times New Roman"/>
                <w:bCs/>
                <w:iCs/>
              </w:rPr>
              <w:t xml:space="preserve"> di Roma Capitale che si pone come obiettivo di fornire le linee di indirizzo volte al miglioramento funzionale del patrimonio arboreo urbano della città metropolitana di Roma ed affrontando tematiche fondamentali quali:</w:t>
            </w:r>
          </w:p>
          <w:p w14:paraId="781128F3" w14:textId="77777777" w:rsidR="00CB533D" w:rsidRPr="00C65AE0" w:rsidRDefault="00CB533D" w:rsidP="00CB533D">
            <w:pPr>
              <w:numPr>
                <w:ilvl w:val="0"/>
                <w:numId w:val="159"/>
              </w:numPr>
              <w:spacing w:line="240" w:lineRule="auto"/>
              <w:ind w:left="851" w:hanging="142"/>
              <w:rPr>
                <w:rFonts w:cs="Times New Roman"/>
                <w:bCs/>
                <w:iCs/>
              </w:rPr>
            </w:pPr>
            <w:r w:rsidRPr="00C65AE0">
              <w:rPr>
                <w:rFonts w:cs="Times New Roman"/>
                <w:bCs/>
                <w:iCs/>
              </w:rPr>
              <w:t>Censimento degli alberi;</w:t>
            </w:r>
          </w:p>
          <w:p w14:paraId="455CEFB5" w14:textId="77777777" w:rsidR="00CB533D" w:rsidRPr="00C65AE0" w:rsidRDefault="00CB533D" w:rsidP="00CB533D">
            <w:pPr>
              <w:numPr>
                <w:ilvl w:val="0"/>
                <w:numId w:val="159"/>
              </w:numPr>
              <w:spacing w:line="240" w:lineRule="auto"/>
              <w:ind w:left="851" w:hanging="142"/>
              <w:rPr>
                <w:rFonts w:cs="Times New Roman"/>
                <w:bCs/>
                <w:iCs/>
              </w:rPr>
            </w:pPr>
            <w:r w:rsidRPr="00C65AE0">
              <w:rPr>
                <w:rFonts w:cs="Times New Roman"/>
                <w:bCs/>
                <w:iCs/>
              </w:rPr>
              <w:t>valutazione dello stato di salute e del rischio delle alberature, gestione e rinnovo;</w:t>
            </w:r>
          </w:p>
          <w:p w14:paraId="1964CF4B" w14:textId="77777777" w:rsidR="00CB533D" w:rsidRPr="00C65AE0" w:rsidRDefault="00CB533D" w:rsidP="00CB533D">
            <w:pPr>
              <w:numPr>
                <w:ilvl w:val="0"/>
                <w:numId w:val="159"/>
              </w:numPr>
              <w:spacing w:line="240" w:lineRule="auto"/>
              <w:ind w:left="851" w:hanging="142"/>
              <w:rPr>
                <w:rFonts w:cs="Times New Roman"/>
                <w:bCs/>
                <w:iCs/>
              </w:rPr>
            </w:pPr>
            <w:r w:rsidRPr="00C65AE0">
              <w:rPr>
                <w:rFonts w:cs="Times New Roman"/>
                <w:bCs/>
                <w:iCs/>
              </w:rPr>
              <w:t>Gestione del verde storico, archeologico, paesaggistico.</w:t>
            </w:r>
          </w:p>
          <w:p w14:paraId="4B71303C" w14:textId="77777777" w:rsidR="00CB533D" w:rsidRPr="00C65AE0" w:rsidRDefault="00CB533D" w:rsidP="00CB533D">
            <w:pPr>
              <w:numPr>
                <w:ilvl w:val="3"/>
                <w:numId w:val="158"/>
              </w:numPr>
              <w:spacing w:line="240" w:lineRule="auto"/>
              <w:ind w:left="567" w:hanging="425"/>
              <w:rPr>
                <w:rFonts w:cs="Times New Roman"/>
                <w:bCs/>
                <w:iCs/>
              </w:rPr>
            </w:pPr>
            <w:r w:rsidRPr="00C65AE0">
              <w:rPr>
                <w:rFonts w:cs="Times New Roman"/>
                <w:b/>
                <w:bCs/>
                <w:iCs/>
              </w:rPr>
              <w:t>Acquisto del DataBase (R3Trees</w:t>
            </w:r>
            <w:r w:rsidRPr="00C65AE0">
              <w:rPr>
                <w:rFonts w:cs="Times New Roman"/>
                <w:bCs/>
                <w:iCs/>
              </w:rPr>
              <w:t xml:space="preserve">) Un Sistema Geografico Informatizzato (GIS) correlato ad un </w:t>
            </w:r>
            <w:r w:rsidRPr="00EF23B7">
              <w:rPr>
                <w:rFonts w:cs="Times New Roman"/>
                <w:bCs/>
                <w:i/>
              </w:rPr>
              <w:t>database</w:t>
            </w:r>
            <w:r w:rsidRPr="00C65AE0">
              <w:rPr>
                <w:rFonts w:cs="Times New Roman"/>
                <w:bCs/>
                <w:iCs/>
              </w:rPr>
              <w:t xml:space="preserve"> (DB), da predisporre e aggiornare nel tempo, </w:t>
            </w:r>
            <w:r>
              <w:rPr>
                <w:rFonts w:cs="Times New Roman"/>
                <w:bCs/>
                <w:iCs/>
              </w:rPr>
              <w:t xml:space="preserve">e relazionare </w:t>
            </w:r>
            <w:r w:rsidRPr="00C65AE0">
              <w:rPr>
                <w:rFonts w:cs="Times New Roman"/>
                <w:bCs/>
                <w:iCs/>
              </w:rPr>
              <w:t>necessariamente agli strumenti urbanistici vigenti.</w:t>
            </w:r>
          </w:p>
          <w:p w14:paraId="50544C48" w14:textId="77777777" w:rsidR="00CB533D" w:rsidRPr="00C65AE0" w:rsidRDefault="00CB533D" w:rsidP="00A976E9">
            <w:pPr>
              <w:rPr>
                <w:rFonts w:cs="Times New Roman"/>
                <w:bCs/>
                <w:iCs/>
              </w:rPr>
            </w:pPr>
          </w:p>
          <w:p w14:paraId="4CFF41DE" w14:textId="77777777" w:rsidR="00CB533D" w:rsidRPr="00C65AE0" w:rsidRDefault="00CB533D" w:rsidP="00A976E9">
            <w:pPr>
              <w:rPr>
                <w:rFonts w:cs="Times New Roman"/>
                <w:bCs/>
                <w:iCs/>
              </w:rPr>
            </w:pPr>
            <w:r w:rsidRPr="00C65AE0">
              <w:rPr>
                <w:rFonts w:cs="Times New Roman"/>
                <w:bCs/>
                <w:iCs/>
              </w:rPr>
              <w:t xml:space="preserve">Tramite utilizzo di sistemi di geolocalizzazione (nel “DATUM” e nella “proiezione” standard ritenuta più opportuna) e relativo </w:t>
            </w:r>
            <w:r w:rsidRPr="00EF23B7">
              <w:rPr>
                <w:rFonts w:cs="Times New Roman"/>
                <w:bCs/>
                <w:i/>
              </w:rPr>
              <w:t>database</w:t>
            </w:r>
            <w:r w:rsidRPr="00C65AE0">
              <w:rPr>
                <w:rFonts w:cs="Times New Roman"/>
                <w:bCs/>
                <w:iCs/>
              </w:rPr>
              <w:t xml:space="preserve">, ogni singolo albero (o sistema arboreo) viene </w:t>
            </w:r>
            <w:r>
              <w:rPr>
                <w:rFonts w:cs="Times New Roman"/>
                <w:bCs/>
                <w:iCs/>
              </w:rPr>
              <w:t>censito, sia attraverso</w:t>
            </w:r>
            <w:r w:rsidRPr="00C65AE0">
              <w:rPr>
                <w:rFonts w:cs="Times New Roman"/>
                <w:bCs/>
                <w:iCs/>
              </w:rPr>
              <w:t xml:space="preserve"> informazioni cartografiche</w:t>
            </w:r>
            <w:r>
              <w:rPr>
                <w:rFonts w:cs="Times New Roman"/>
                <w:bCs/>
                <w:iCs/>
              </w:rPr>
              <w:t>,</w:t>
            </w:r>
            <w:r w:rsidRPr="00C65AE0">
              <w:rPr>
                <w:rFonts w:cs="Times New Roman"/>
                <w:bCs/>
                <w:iCs/>
              </w:rPr>
              <w:t xml:space="preserve"> </w:t>
            </w:r>
            <w:r>
              <w:rPr>
                <w:rFonts w:cs="Times New Roman"/>
                <w:bCs/>
                <w:iCs/>
              </w:rPr>
              <w:t>sia tramite</w:t>
            </w:r>
            <w:r w:rsidRPr="00C65AE0">
              <w:rPr>
                <w:rFonts w:cs="Times New Roman"/>
                <w:bCs/>
                <w:iCs/>
              </w:rPr>
              <w:t xml:space="preserve"> dati alfanumerici o di altro tipo (foto, atti amministrativi, articoli di giornale) </w:t>
            </w:r>
            <w:r>
              <w:rPr>
                <w:rFonts w:cs="Times New Roman"/>
                <w:bCs/>
                <w:iCs/>
              </w:rPr>
              <w:t xml:space="preserve">e identificato </w:t>
            </w:r>
            <w:r w:rsidRPr="00C65AE0">
              <w:rPr>
                <w:rFonts w:cs="Times New Roman"/>
                <w:bCs/>
                <w:iCs/>
              </w:rPr>
              <w:t xml:space="preserve">tramite un codice univoco numerico o alfanumerico. </w:t>
            </w:r>
          </w:p>
          <w:p w14:paraId="778EC813" w14:textId="77777777" w:rsidR="00CB533D" w:rsidRDefault="00CB533D" w:rsidP="00A976E9">
            <w:pPr>
              <w:rPr>
                <w:rFonts w:cs="Times New Roman"/>
                <w:bCs/>
                <w:iCs/>
              </w:rPr>
            </w:pPr>
            <w:r w:rsidRPr="00C65AE0">
              <w:rPr>
                <w:rFonts w:cs="Times New Roman"/>
                <w:bCs/>
                <w:iCs/>
              </w:rPr>
              <w:t>Il censimento</w:t>
            </w:r>
            <w:r>
              <w:rPr>
                <w:rFonts w:cs="Times New Roman"/>
                <w:bCs/>
                <w:iCs/>
              </w:rPr>
              <w:t xml:space="preserve"> del patrimonio arboreo (ed auspicabilmente in futuro anche di quello privato) potrà essere attuato attraverso</w:t>
            </w:r>
            <w:r w:rsidRPr="00C65AE0">
              <w:rPr>
                <w:rFonts w:cs="Times New Roman"/>
                <w:bCs/>
                <w:iCs/>
              </w:rPr>
              <w:t xml:space="preserve"> </w:t>
            </w:r>
            <w:r>
              <w:rPr>
                <w:rFonts w:cs="Times New Roman"/>
                <w:bCs/>
                <w:iCs/>
              </w:rPr>
              <w:t>un</w:t>
            </w:r>
            <w:r w:rsidRPr="00C65AE0">
              <w:rPr>
                <w:rFonts w:cs="Times New Roman"/>
                <w:bCs/>
                <w:iCs/>
              </w:rPr>
              <w:t xml:space="preserve"> rilievo a terra </w:t>
            </w:r>
            <w:r>
              <w:rPr>
                <w:rFonts w:cs="Times New Roman"/>
                <w:bCs/>
                <w:iCs/>
              </w:rPr>
              <w:t xml:space="preserve">integrato </w:t>
            </w:r>
            <w:r w:rsidRPr="00C65AE0">
              <w:rPr>
                <w:rFonts w:cs="Times New Roman"/>
                <w:bCs/>
                <w:iCs/>
              </w:rPr>
              <w:t xml:space="preserve">da un sistema GIS e da un </w:t>
            </w:r>
            <w:r w:rsidRPr="00EF23B7">
              <w:rPr>
                <w:rFonts w:cs="Times New Roman"/>
                <w:bCs/>
                <w:i/>
              </w:rPr>
              <w:t>database</w:t>
            </w:r>
            <w:r w:rsidRPr="00C65AE0">
              <w:rPr>
                <w:rFonts w:cs="Times New Roman"/>
                <w:bCs/>
                <w:iCs/>
              </w:rPr>
              <w:t xml:space="preserve"> </w:t>
            </w:r>
            <w:r>
              <w:rPr>
                <w:rFonts w:cs="Times New Roman"/>
                <w:bCs/>
                <w:iCs/>
              </w:rPr>
              <w:t>ed</w:t>
            </w:r>
            <w:r w:rsidRPr="00C65AE0">
              <w:rPr>
                <w:rFonts w:cs="Times New Roman"/>
                <w:bCs/>
                <w:iCs/>
              </w:rPr>
              <w:t xml:space="preserve"> ogni altra documentazione ritenuta utile alla gestione</w:t>
            </w:r>
            <w:r>
              <w:rPr>
                <w:rFonts w:cs="Times New Roman"/>
                <w:bCs/>
                <w:iCs/>
              </w:rPr>
              <w:t>. Il software di gestione</w:t>
            </w:r>
            <w:r w:rsidRPr="00C65AE0">
              <w:rPr>
                <w:rFonts w:cs="Times New Roman"/>
                <w:bCs/>
                <w:iCs/>
              </w:rPr>
              <w:t xml:space="preserve"> R3Trees) </w:t>
            </w:r>
            <w:r>
              <w:rPr>
                <w:rFonts w:cs="Times New Roman"/>
                <w:bCs/>
                <w:iCs/>
              </w:rPr>
              <w:t>è</w:t>
            </w:r>
            <w:r w:rsidRPr="00C65AE0">
              <w:rPr>
                <w:rFonts w:cs="Times New Roman"/>
                <w:bCs/>
                <w:iCs/>
              </w:rPr>
              <w:t xml:space="preserve"> </w:t>
            </w:r>
            <w:r>
              <w:rPr>
                <w:rFonts w:cs="Times New Roman"/>
                <w:bCs/>
                <w:iCs/>
              </w:rPr>
              <w:t xml:space="preserve">stato </w:t>
            </w:r>
            <w:r w:rsidRPr="00C65AE0">
              <w:rPr>
                <w:rFonts w:cs="Times New Roman"/>
                <w:bCs/>
                <w:iCs/>
              </w:rPr>
              <w:t xml:space="preserve">già acquistato dal Dipartimento </w:t>
            </w:r>
            <w:r>
              <w:rPr>
                <w:rFonts w:cs="Times New Roman"/>
                <w:bCs/>
                <w:iCs/>
              </w:rPr>
              <w:t xml:space="preserve">Tutela Ambientale per cui ogni esemplare arboreo sarà provvisto di una propria scheda contenente </w:t>
            </w:r>
            <w:r w:rsidRPr="00C65AE0">
              <w:rPr>
                <w:rFonts w:cs="Times New Roman"/>
                <w:bCs/>
                <w:iCs/>
              </w:rPr>
              <w:t xml:space="preserve">parametri quali-quantitativi </w:t>
            </w:r>
            <w:r>
              <w:rPr>
                <w:rFonts w:cs="Times New Roman"/>
                <w:bCs/>
                <w:iCs/>
              </w:rPr>
              <w:t xml:space="preserve">ed identificato </w:t>
            </w:r>
            <w:r w:rsidRPr="00C65AE0">
              <w:rPr>
                <w:rFonts w:cs="Times New Roman"/>
                <w:bCs/>
                <w:iCs/>
              </w:rPr>
              <w:t xml:space="preserve">attraverso l’apposizione di targhette con sistemi </w:t>
            </w:r>
            <w:r>
              <w:rPr>
                <w:rFonts w:cs="Times New Roman"/>
                <w:bCs/>
                <w:iCs/>
              </w:rPr>
              <w:t xml:space="preserve">tecnologici avanzati </w:t>
            </w:r>
            <w:r w:rsidRPr="00C65AE0">
              <w:rPr>
                <w:rFonts w:cs="Times New Roman"/>
                <w:bCs/>
                <w:iCs/>
              </w:rPr>
              <w:t xml:space="preserve">(ARBO tag). </w:t>
            </w:r>
          </w:p>
          <w:p w14:paraId="3B9E665B" w14:textId="77777777" w:rsidR="00CB533D" w:rsidRDefault="00CB533D" w:rsidP="00A976E9">
            <w:pPr>
              <w:rPr>
                <w:rFonts w:cs="Times New Roman"/>
                <w:bCs/>
                <w:iCs/>
              </w:rPr>
            </w:pPr>
          </w:p>
          <w:p w14:paraId="46C988CD" w14:textId="77777777" w:rsidR="00CB533D" w:rsidRDefault="00CB533D" w:rsidP="00A976E9">
            <w:pPr>
              <w:rPr>
                <w:rFonts w:cs="Times New Roman"/>
                <w:bCs/>
                <w:iCs/>
              </w:rPr>
            </w:pPr>
            <w:r w:rsidRPr="00C65AE0">
              <w:rPr>
                <w:rFonts w:cs="Times New Roman"/>
                <w:bCs/>
                <w:iCs/>
              </w:rPr>
              <w:t xml:space="preserve">Tra le informazioni </w:t>
            </w:r>
            <w:r>
              <w:rPr>
                <w:rFonts w:cs="Times New Roman"/>
                <w:bCs/>
                <w:iCs/>
              </w:rPr>
              <w:t xml:space="preserve">utili </w:t>
            </w:r>
            <w:r w:rsidRPr="00C65AE0">
              <w:rPr>
                <w:rFonts w:cs="Times New Roman"/>
                <w:bCs/>
                <w:iCs/>
              </w:rPr>
              <w:t>da acquisire si evidenziano: i dati stazionali (sito d’impianto, copertura e pendenza del suolo, tipologia e vicinanza di manufatti infrastrutturali e strutturali),  i dati composizionali (genere e specie indicata con il nome scientifico e quello volgare, eventuale varietà o cultivar), i dati biometrici (quali altezza, diametro del fusto, diametro della chioma, altezza del tronco libero), i dati qualitativi (stato di salute, necessità manutentive) e funzionali (rischiosità), i dati amministrativi (vincolistica).</w:t>
            </w:r>
          </w:p>
          <w:p w14:paraId="3C91EED9" w14:textId="77777777" w:rsidR="00CB533D" w:rsidRPr="00C65AE0" w:rsidRDefault="00CB533D" w:rsidP="00A976E9">
            <w:pPr>
              <w:rPr>
                <w:rFonts w:cs="Times New Roman"/>
                <w:bCs/>
                <w:iCs/>
              </w:rPr>
            </w:pPr>
          </w:p>
          <w:p w14:paraId="4584D485" w14:textId="77777777" w:rsidR="00CB533D" w:rsidRDefault="00CB533D" w:rsidP="00A976E9">
            <w:pPr>
              <w:rPr>
                <w:rFonts w:cs="Times New Roman"/>
                <w:bCs/>
                <w:iCs/>
              </w:rPr>
            </w:pPr>
            <w:r w:rsidRPr="00C65AE0">
              <w:rPr>
                <w:rFonts w:cs="Times New Roman"/>
                <w:bCs/>
                <w:iCs/>
              </w:rPr>
              <w:t>Potranno essere inserite nel sistema anche altre informazioni, come fotografie, atti amministrativi relativi alla gestione (ordinanze comunali, apposizione di vincoli, iscrizione in elenco degli alberi monumentali, etc.), documentazione storico-archivistica.</w:t>
            </w:r>
          </w:p>
          <w:p w14:paraId="13D9DC6B" w14:textId="77777777" w:rsidR="00CB533D" w:rsidRDefault="00CB533D" w:rsidP="00A976E9">
            <w:pPr>
              <w:rPr>
                <w:rFonts w:cs="Times New Roman"/>
                <w:bCs/>
                <w:iCs/>
              </w:rPr>
            </w:pPr>
          </w:p>
          <w:p w14:paraId="27E9B024" w14:textId="77777777" w:rsidR="00CB533D" w:rsidRPr="00EF0A45" w:rsidRDefault="00CB533D" w:rsidP="00A976E9">
            <w:pPr>
              <w:rPr>
                <w:rFonts w:cs="Times New Roman"/>
                <w:bCs/>
                <w:iCs/>
              </w:rPr>
            </w:pPr>
            <w:r>
              <w:rPr>
                <w:rFonts w:cs="Times New Roman"/>
                <w:bCs/>
                <w:iCs/>
              </w:rPr>
              <w:t>Ciascuna scheda identificativa sarà inoltre integrata con informazioni del contesto in cui si trova il singolo esemplare e sugli interventi passati e previsti.</w:t>
            </w:r>
          </w:p>
          <w:p w14:paraId="4B17228E" w14:textId="77777777" w:rsidR="00CB533D" w:rsidRPr="00EF0A45" w:rsidRDefault="00CB533D" w:rsidP="00A976E9">
            <w:pPr>
              <w:rPr>
                <w:rFonts w:cs="Times New Roman"/>
                <w:bCs/>
                <w:iCs/>
              </w:rPr>
            </w:pPr>
          </w:p>
          <w:p w14:paraId="51957462" w14:textId="77777777" w:rsidR="00CB533D" w:rsidRPr="00EF0A45" w:rsidRDefault="00CB533D" w:rsidP="00A976E9">
            <w:pPr>
              <w:rPr>
                <w:rFonts w:cs="Times New Roman"/>
                <w:bCs/>
                <w:iCs/>
              </w:rPr>
            </w:pPr>
            <w:r w:rsidRPr="00EF0A45">
              <w:rPr>
                <w:rFonts w:cs="Times New Roman"/>
                <w:bCs/>
                <w:iCs/>
              </w:rPr>
              <w:t>Tale sistema potrà essere integrato attraverso ulteriori mappature innovative: supportando il progetto MAFIS, finanziato dall'Agenzia Spaziale Europea, si potrà prevedere lo sviluppo di un nuovo servizio di monitoraggio satellitare delle foreste naturali e delle aree verdi delle città, con l'obiettivo di valutare la situazione attuale, in termini di estensione delle aree vegetate e di classificazione delle specie presenti, e utilizzare tali informazioni per un'eventuale pianificazione dello sviluppo del verde urbano, nonché per sviluppare uno studio sulle isole di calore urbane</w:t>
            </w:r>
            <w:r>
              <w:rPr>
                <w:rFonts w:cs="Times New Roman"/>
                <w:bCs/>
                <w:iCs/>
              </w:rPr>
              <w:t>.</w:t>
            </w:r>
          </w:p>
        </w:tc>
      </w:tr>
      <w:tr w:rsidR="00CB533D" w:rsidRPr="000015C8" w14:paraId="1535FD79" w14:textId="77777777" w:rsidTr="00A976E9">
        <w:tc>
          <w:tcPr>
            <w:tcW w:w="1965" w:type="dxa"/>
            <w:shd w:val="clear" w:color="auto" w:fill="auto"/>
            <w:tcMar>
              <w:left w:w="98" w:type="dxa"/>
            </w:tcMar>
            <w:vAlign w:val="center"/>
          </w:tcPr>
          <w:p w14:paraId="79CA0CBB" w14:textId="77777777" w:rsidR="00CB533D" w:rsidRPr="000015C8" w:rsidRDefault="00CB533D" w:rsidP="00A976E9">
            <w:pPr>
              <w:spacing w:line="360" w:lineRule="auto"/>
              <w:jc w:val="left"/>
              <w:rPr>
                <w:rFonts w:cs="Times New Roman"/>
                <w:b/>
                <w:sz w:val="18"/>
                <w:szCs w:val="18"/>
                <w:highlight w:val="lightGray"/>
              </w:rPr>
            </w:pPr>
          </w:p>
        </w:tc>
        <w:tc>
          <w:tcPr>
            <w:tcW w:w="234" w:type="dxa"/>
            <w:shd w:val="clear" w:color="auto" w:fill="auto"/>
            <w:tcMar>
              <w:left w:w="98" w:type="dxa"/>
            </w:tcMar>
            <w:vAlign w:val="center"/>
          </w:tcPr>
          <w:p w14:paraId="575759BE"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4D1AB8F2" w14:textId="77777777" w:rsidR="00CB533D" w:rsidRPr="000015C8" w:rsidRDefault="00CB533D" w:rsidP="00A976E9">
            <w:pPr>
              <w:rPr>
                <w:rFonts w:cs="Times New Roman"/>
                <w:highlight w:val="lightGray"/>
              </w:rPr>
            </w:pPr>
          </w:p>
        </w:tc>
      </w:tr>
      <w:tr w:rsidR="00CB533D" w:rsidRPr="000015C8" w14:paraId="02993F46" w14:textId="77777777" w:rsidTr="00A976E9">
        <w:tc>
          <w:tcPr>
            <w:tcW w:w="1965" w:type="dxa"/>
            <w:shd w:val="clear" w:color="auto" w:fill="C5E0B3" w:themeFill="accent6" w:themeFillTint="66"/>
            <w:tcMar>
              <w:left w:w="98" w:type="dxa"/>
            </w:tcMar>
            <w:vAlign w:val="center"/>
          </w:tcPr>
          <w:p w14:paraId="5349D177" w14:textId="77777777" w:rsidR="00CB533D" w:rsidRPr="00EF0A45" w:rsidRDefault="00CB533D" w:rsidP="00A976E9">
            <w:pPr>
              <w:jc w:val="left"/>
              <w:rPr>
                <w:rFonts w:cs="Times New Roman"/>
                <w:sz w:val="18"/>
                <w:szCs w:val="18"/>
              </w:rPr>
            </w:pPr>
            <w:r w:rsidRPr="00EF0A45">
              <w:rPr>
                <w:rFonts w:cs="Times New Roman"/>
                <w:sz w:val="18"/>
                <w:szCs w:val="18"/>
              </w:rPr>
              <w:t>OBIETTIVI</w:t>
            </w:r>
          </w:p>
        </w:tc>
        <w:tc>
          <w:tcPr>
            <w:tcW w:w="234" w:type="dxa"/>
            <w:shd w:val="clear" w:color="auto" w:fill="auto"/>
            <w:tcMar>
              <w:left w:w="98" w:type="dxa"/>
            </w:tcMar>
            <w:vAlign w:val="center"/>
          </w:tcPr>
          <w:p w14:paraId="51F59926" w14:textId="77777777" w:rsidR="00CB533D" w:rsidRPr="00EF0A45" w:rsidRDefault="00CB533D" w:rsidP="00A976E9">
            <w:pPr>
              <w:rPr>
                <w:rFonts w:cs="Times New Roman"/>
              </w:rPr>
            </w:pPr>
          </w:p>
        </w:tc>
        <w:tc>
          <w:tcPr>
            <w:tcW w:w="7440" w:type="dxa"/>
            <w:gridSpan w:val="3"/>
            <w:shd w:val="clear" w:color="auto" w:fill="auto"/>
            <w:vAlign w:val="center"/>
          </w:tcPr>
          <w:p w14:paraId="56011541" w14:textId="77777777" w:rsidR="00CB533D" w:rsidRPr="00EF0A45" w:rsidRDefault="00CB533D" w:rsidP="00A976E9">
            <w:pPr>
              <w:pStyle w:val="paragraph"/>
              <w:textAlignment w:val="baseline"/>
              <w:rPr>
                <w:bCs/>
                <w:iCs/>
              </w:rPr>
            </w:pPr>
            <w:r w:rsidRPr="00EF0A45">
              <w:rPr>
                <w:bCs/>
                <w:iCs/>
              </w:rPr>
              <w:t xml:space="preserve">Il censimento del patrimonio arboreo di Roma Capitale permetterà la realizzazione di un piano per la gestione, manutenzione e il monitoraggio delle alberature su tutto il territorio comunale. </w:t>
            </w:r>
            <w:r>
              <w:rPr>
                <w:bCs/>
                <w:iCs/>
              </w:rPr>
              <w:t>Sequestrare</w:t>
            </w:r>
            <w:r w:rsidRPr="00EF0A45">
              <w:rPr>
                <w:bCs/>
                <w:iCs/>
              </w:rPr>
              <w:t xml:space="preserve"> </w:t>
            </w:r>
            <w:r>
              <w:rPr>
                <w:bCs/>
                <w:iCs/>
              </w:rPr>
              <w:t>il carbonio atmosferico</w:t>
            </w:r>
            <w:r w:rsidRPr="00EF0A45">
              <w:rPr>
                <w:bCs/>
                <w:iCs/>
              </w:rPr>
              <w:t xml:space="preserve">, </w:t>
            </w:r>
            <w:r>
              <w:rPr>
                <w:bCs/>
                <w:iCs/>
              </w:rPr>
              <w:t xml:space="preserve">ridurre le </w:t>
            </w:r>
            <w:r w:rsidRPr="00EF0A45">
              <w:rPr>
                <w:bCs/>
                <w:iCs/>
              </w:rPr>
              <w:t>polveri sottili PM10</w:t>
            </w:r>
            <w:r>
              <w:rPr>
                <w:bCs/>
                <w:iCs/>
              </w:rPr>
              <w:t xml:space="preserve"> e le</w:t>
            </w:r>
            <w:r w:rsidRPr="00EF0A45">
              <w:rPr>
                <w:bCs/>
                <w:iCs/>
              </w:rPr>
              <w:t xml:space="preserve"> isole di calore</w:t>
            </w:r>
            <w:r>
              <w:rPr>
                <w:bCs/>
                <w:iCs/>
              </w:rPr>
              <w:t>, aumentando sicurezza e</w:t>
            </w:r>
            <w:r w:rsidRPr="00EF0A45">
              <w:rPr>
                <w:bCs/>
                <w:iCs/>
              </w:rPr>
              <w:t xml:space="preserve"> benessere dei cittadini di Roma Capitale.</w:t>
            </w:r>
          </w:p>
        </w:tc>
      </w:tr>
      <w:tr w:rsidR="00CB533D" w:rsidRPr="000015C8" w14:paraId="6C411846" w14:textId="77777777" w:rsidTr="00A976E9">
        <w:tc>
          <w:tcPr>
            <w:tcW w:w="1965" w:type="dxa"/>
            <w:shd w:val="clear" w:color="auto" w:fill="FFFFFF" w:themeFill="background1"/>
            <w:tcMar>
              <w:left w:w="98" w:type="dxa"/>
            </w:tcMar>
            <w:vAlign w:val="center"/>
          </w:tcPr>
          <w:p w14:paraId="4C1D200B" w14:textId="77777777" w:rsidR="00CB533D" w:rsidRPr="00EF0A45" w:rsidRDefault="00CB533D" w:rsidP="00A976E9">
            <w:pPr>
              <w:jc w:val="left"/>
              <w:rPr>
                <w:rFonts w:cs="Times New Roman"/>
                <w:sz w:val="18"/>
                <w:szCs w:val="18"/>
              </w:rPr>
            </w:pPr>
          </w:p>
        </w:tc>
        <w:tc>
          <w:tcPr>
            <w:tcW w:w="234" w:type="dxa"/>
            <w:shd w:val="clear" w:color="auto" w:fill="auto"/>
            <w:tcMar>
              <w:left w:w="98" w:type="dxa"/>
            </w:tcMar>
            <w:vAlign w:val="center"/>
          </w:tcPr>
          <w:p w14:paraId="14632802" w14:textId="77777777" w:rsidR="00CB533D" w:rsidRPr="00EF0A45" w:rsidRDefault="00CB533D" w:rsidP="00A976E9">
            <w:pPr>
              <w:rPr>
                <w:rFonts w:cs="Times New Roman"/>
              </w:rPr>
            </w:pPr>
          </w:p>
        </w:tc>
        <w:tc>
          <w:tcPr>
            <w:tcW w:w="7440" w:type="dxa"/>
            <w:gridSpan w:val="3"/>
            <w:shd w:val="clear" w:color="auto" w:fill="auto"/>
            <w:vAlign w:val="center"/>
          </w:tcPr>
          <w:p w14:paraId="3B028F52" w14:textId="77777777" w:rsidR="00CB533D" w:rsidRPr="00EF0A45" w:rsidRDefault="00CB533D" w:rsidP="00A976E9">
            <w:pPr>
              <w:rPr>
                <w:rFonts w:cs="Times New Roman"/>
                <w:bCs/>
              </w:rPr>
            </w:pPr>
          </w:p>
        </w:tc>
      </w:tr>
      <w:tr w:rsidR="00CB533D" w:rsidRPr="000015C8" w14:paraId="3FC71185" w14:textId="77777777" w:rsidTr="00A976E9">
        <w:tc>
          <w:tcPr>
            <w:tcW w:w="1965" w:type="dxa"/>
            <w:shd w:val="clear" w:color="auto" w:fill="C5E0B3" w:themeFill="accent6" w:themeFillTint="66"/>
            <w:tcMar>
              <w:left w:w="98" w:type="dxa"/>
            </w:tcMar>
            <w:vAlign w:val="center"/>
          </w:tcPr>
          <w:p w14:paraId="184D2D51" w14:textId="77777777" w:rsidR="00CB533D" w:rsidRPr="00EF0A45" w:rsidRDefault="00CB533D" w:rsidP="00A976E9">
            <w:pPr>
              <w:jc w:val="left"/>
              <w:rPr>
                <w:rFonts w:cs="Times New Roman"/>
                <w:sz w:val="18"/>
                <w:szCs w:val="18"/>
              </w:rPr>
            </w:pPr>
            <w:r w:rsidRPr="00EF0A45">
              <w:rPr>
                <w:rFonts w:cs="Times New Roman"/>
                <w:sz w:val="18"/>
                <w:szCs w:val="18"/>
              </w:rPr>
              <w:t>RISULTATI ATTESI (RIDUZIONE EMISSIONI CO</w:t>
            </w:r>
            <w:r w:rsidRPr="00645490">
              <w:rPr>
                <w:rFonts w:cs="Times New Roman"/>
                <w:sz w:val="18"/>
                <w:szCs w:val="18"/>
                <w:vertAlign w:val="subscript"/>
              </w:rPr>
              <w:t>2</w:t>
            </w:r>
            <w:r w:rsidRPr="00EF0A45">
              <w:rPr>
                <w:rFonts w:cs="Times New Roman"/>
                <w:sz w:val="18"/>
                <w:szCs w:val="18"/>
              </w:rPr>
              <w:t>)</w:t>
            </w:r>
          </w:p>
        </w:tc>
        <w:tc>
          <w:tcPr>
            <w:tcW w:w="234" w:type="dxa"/>
            <w:shd w:val="clear" w:color="auto" w:fill="auto"/>
            <w:tcMar>
              <w:left w:w="98" w:type="dxa"/>
            </w:tcMar>
            <w:vAlign w:val="center"/>
          </w:tcPr>
          <w:p w14:paraId="63D047E0" w14:textId="77777777" w:rsidR="00CB533D" w:rsidRPr="00EF0A45" w:rsidRDefault="00CB533D" w:rsidP="00A976E9">
            <w:pPr>
              <w:rPr>
                <w:rFonts w:cs="Times New Roman"/>
              </w:rPr>
            </w:pPr>
          </w:p>
        </w:tc>
        <w:tc>
          <w:tcPr>
            <w:tcW w:w="7440" w:type="dxa"/>
            <w:gridSpan w:val="3"/>
            <w:shd w:val="clear" w:color="auto" w:fill="auto"/>
            <w:vAlign w:val="center"/>
          </w:tcPr>
          <w:p w14:paraId="48625935" w14:textId="77777777" w:rsidR="00CB533D" w:rsidRPr="00EF0A45" w:rsidRDefault="00CB533D" w:rsidP="00A976E9">
            <w:pPr>
              <w:rPr>
                <w:rFonts w:cs="Times New Roman"/>
                <w:bCs/>
              </w:rPr>
            </w:pPr>
            <w:r w:rsidRPr="00EF0A45">
              <w:rPr>
                <w:rFonts w:cs="Times New Roman"/>
                <w:bCs/>
              </w:rPr>
              <w:t>Controllo, gestione e monitoraggio del patrimonio arboreo di Roma Capitale.</w:t>
            </w:r>
          </w:p>
          <w:p w14:paraId="00051143" w14:textId="77777777" w:rsidR="00CB533D" w:rsidRPr="00EF0A45" w:rsidRDefault="00CB533D" w:rsidP="00CB533D">
            <w:pPr>
              <w:numPr>
                <w:ilvl w:val="0"/>
                <w:numId w:val="160"/>
              </w:numPr>
              <w:spacing w:line="240" w:lineRule="auto"/>
              <w:jc w:val="left"/>
              <w:rPr>
                <w:rFonts w:cs="Times New Roman"/>
                <w:bCs/>
              </w:rPr>
            </w:pPr>
            <w:r w:rsidRPr="00EF0A45">
              <w:rPr>
                <w:rFonts w:cs="Times New Roman"/>
                <w:bCs/>
              </w:rPr>
              <w:t>attuare un censimento quantitativo e valutativo del patrimonio arboreo cittadino</w:t>
            </w:r>
          </w:p>
          <w:p w14:paraId="5D73E3FF" w14:textId="77777777" w:rsidR="00CB533D" w:rsidRPr="00EF0A45" w:rsidRDefault="00CB533D" w:rsidP="00CB533D">
            <w:pPr>
              <w:numPr>
                <w:ilvl w:val="0"/>
                <w:numId w:val="160"/>
              </w:numPr>
              <w:spacing w:line="240" w:lineRule="auto"/>
              <w:jc w:val="left"/>
              <w:rPr>
                <w:rFonts w:cs="Times New Roman"/>
                <w:bCs/>
              </w:rPr>
            </w:pPr>
            <w:r w:rsidRPr="00EF0A45">
              <w:rPr>
                <w:rFonts w:cs="Times New Roman"/>
                <w:bCs/>
              </w:rPr>
              <w:t>definire con il censimento valutativo il piano di sostituzione complessiva di alberature</w:t>
            </w:r>
          </w:p>
          <w:p w14:paraId="41FE915E" w14:textId="77777777" w:rsidR="00CB533D" w:rsidRPr="00EF0A45" w:rsidRDefault="00CB533D" w:rsidP="00CB533D">
            <w:pPr>
              <w:numPr>
                <w:ilvl w:val="0"/>
                <w:numId w:val="160"/>
              </w:numPr>
              <w:spacing w:line="240" w:lineRule="auto"/>
              <w:jc w:val="left"/>
              <w:rPr>
                <w:rFonts w:cs="Times New Roman"/>
                <w:bCs/>
              </w:rPr>
            </w:pPr>
            <w:r w:rsidRPr="00EF0A45">
              <w:rPr>
                <w:rFonts w:cs="Times New Roman"/>
                <w:bCs/>
              </w:rPr>
              <w:t>programmazione, manutenzione e monitoraggio del verde cittadino</w:t>
            </w:r>
          </w:p>
          <w:p w14:paraId="5E1BA1C8" w14:textId="77777777" w:rsidR="00CB533D" w:rsidRPr="00EF0A45" w:rsidRDefault="00CB533D" w:rsidP="00CB533D">
            <w:pPr>
              <w:numPr>
                <w:ilvl w:val="0"/>
                <w:numId w:val="160"/>
              </w:numPr>
              <w:spacing w:line="240" w:lineRule="auto"/>
              <w:jc w:val="left"/>
              <w:rPr>
                <w:rFonts w:cs="Times New Roman"/>
                <w:bCs/>
              </w:rPr>
            </w:pPr>
            <w:r w:rsidRPr="00EF0A45">
              <w:rPr>
                <w:rFonts w:cs="Times New Roman"/>
                <w:bCs/>
              </w:rPr>
              <w:t>Individuazione delle aree “sensibili” e del patrimonio verde a rischio</w:t>
            </w:r>
          </w:p>
          <w:p w14:paraId="651A5F4E" w14:textId="77777777" w:rsidR="00CB533D" w:rsidRPr="00EF0A45" w:rsidRDefault="00CB533D" w:rsidP="00CB533D">
            <w:pPr>
              <w:numPr>
                <w:ilvl w:val="0"/>
                <w:numId w:val="160"/>
              </w:numPr>
              <w:spacing w:line="240" w:lineRule="auto"/>
              <w:jc w:val="left"/>
              <w:rPr>
                <w:rFonts w:cs="Times New Roman"/>
                <w:bCs/>
              </w:rPr>
            </w:pPr>
            <w:r w:rsidRPr="00EF0A45">
              <w:rPr>
                <w:rFonts w:cs="Times New Roman"/>
                <w:bCs/>
              </w:rPr>
              <w:t>Studio sulle isole di calore urbano</w:t>
            </w:r>
          </w:p>
        </w:tc>
      </w:tr>
      <w:tr w:rsidR="00CB533D" w:rsidRPr="000015C8" w14:paraId="3CB3F6D7" w14:textId="77777777" w:rsidTr="00A976E9">
        <w:tc>
          <w:tcPr>
            <w:tcW w:w="1965" w:type="dxa"/>
            <w:shd w:val="clear" w:color="auto" w:fill="FFFFFF" w:themeFill="background1"/>
            <w:tcMar>
              <w:left w:w="98" w:type="dxa"/>
            </w:tcMar>
            <w:vAlign w:val="center"/>
          </w:tcPr>
          <w:p w14:paraId="52F80185" w14:textId="77777777" w:rsidR="00CB533D" w:rsidRPr="000015C8" w:rsidRDefault="00CB533D" w:rsidP="00A976E9">
            <w:pPr>
              <w:jc w:val="left"/>
              <w:rPr>
                <w:rFonts w:cs="Times New Roman"/>
                <w:sz w:val="18"/>
                <w:szCs w:val="18"/>
                <w:highlight w:val="lightGray"/>
              </w:rPr>
            </w:pPr>
          </w:p>
        </w:tc>
        <w:tc>
          <w:tcPr>
            <w:tcW w:w="234" w:type="dxa"/>
            <w:shd w:val="clear" w:color="auto" w:fill="auto"/>
            <w:tcMar>
              <w:left w:w="98" w:type="dxa"/>
            </w:tcMar>
            <w:vAlign w:val="center"/>
          </w:tcPr>
          <w:p w14:paraId="0F5F1BDE"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4EBCD13D" w14:textId="77777777" w:rsidR="00CB533D" w:rsidRPr="000015C8" w:rsidRDefault="00CB533D" w:rsidP="00A976E9">
            <w:pPr>
              <w:rPr>
                <w:rFonts w:cs="Times New Roman"/>
                <w:bCs/>
                <w:highlight w:val="lightGray"/>
              </w:rPr>
            </w:pPr>
          </w:p>
        </w:tc>
      </w:tr>
      <w:tr w:rsidR="00CB533D" w:rsidRPr="000015C8" w14:paraId="0A091601" w14:textId="77777777" w:rsidTr="00A976E9">
        <w:tc>
          <w:tcPr>
            <w:tcW w:w="1965" w:type="dxa"/>
            <w:shd w:val="clear" w:color="auto" w:fill="C5E0B3" w:themeFill="accent6" w:themeFillTint="66"/>
            <w:tcMar>
              <w:left w:w="98" w:type="dxa"/>
            </w:tcMar>
            <w:vAlign w:val="center"/>
          </w:tcPr>
          <w:p w14:paraId="5F115C3D" w14:textId="77777777" w:rsidR="00CB533D" w:rsidRPr="00EF0A45" w:rsidRDefault="00CB533D" w:rsidP="00A976E9">
            <w:pPr>
              <w:jc w:val="left"/>
              <w:rPr>
                <w:rFonts w:cs="Times New Roman"/>
                <w:sz w:val="18"/>
                <w:szCs w:val="18"/>
              </w:rPr>
            </w:pPr>
            <w:r w:rsidRPr="00EF0A45">
              <w:rPr>
                <w:rFonts w:cs="Times New Roman"/>
                <w:sz w:val="18"/>
                <w:szCs w:val="18"/>
              </w:rPr>
              <w:t xml:space="preserve">PERIODO DI ATTUAZIONE </w:t>
            </w:r>
          </w:p>
        </w:tc>
        <w:tc>
          <w:tcPr>
            <w:tcW w:w="234" w:type="dxa"/>
            <w:shd w:val="clear" w:color="auto" w:fill="auto"/>
            <w:tcMar>
              <w:left w:w="98" w:type="dxa"/>
            </w:tcMar>
            <w:vAlign w:val="center"/>
          </w:tcPr>
          <w:p w14:paraId="380C6A99" w14:textId="77777777" w:rsidR="00CB533D" w:rsidRPr="00EF0A45" w:rsidRDefault="00CB533D" w:rsidP="00A976E9">
            <w:pPr>
              <w:rPr>
                <w:rFonts w:cs="Times New Roman"/>
              </w:rPr>
            </w:pPr>
          </w:p>
        </w:tc>
        <w:tc>
          <w:tcPr>
            <w:tcW w:w="7440" w:type="dxa"/>
            <w:gridSpan w:val="3"/>
            <w:shd w:val="clear" w:color="auto" w:fill="auto"/>
            <w:vAlign w:val="center"/>
          </w:tcPr>
          <w:p w14:paraId="4F6252A3" w14:textId="77777777" w:rsidR="00CB533D" w:rsidRPr="00EF0A45" w:rsidRDefault="00CB533D" w:rsidP="00A976E9">
            <w:pPr>
              <w:rPr>
                <w:rFonts w:cs="Times New Roman"/>
                <w:bCs/>
              </w:rPr>
            </w:pPr>
            <w:r w:rsidRPr="00EF0A45">
              <w:rPr>
                <w:rFonts w:cs="Times New Roman"/>
                <w:bCs/>
              </w:rPr>
              <w:t>2020-2030</w:t>
            </w:r>
          </w:p>
        </w:tc>
      </w:tr>
      <w:tr w:rsidR="00CB533D" w:rsidRPr="000015C8" w14:paraId="25CF637C" w14:textId="77777777" w:rsidTr="00A976E9">
        <w:tc>
          <w:tcPr>
            <w:tcW w:w="1965" w:type="dxa"/>
            <w:shd w:val="clear" w:color="auto" w:fill="auto"/>
            <w:tcMar>
              <w:left w:w="98" w:type="dxa"/>
            </w:tcMar>
            <w:vAlign w:val="center"/>
          </w:tcPr>
          <w:p w14:paraId="199DCF3A" w14:textId="77777777" w:rsidR="00CB533D" w:rsidRPr="000015C8" w:rsidRDefault="00CB533D" w:rsidP="00A976E9">
            <w:pPr>
              <w:jc w:val="left"/>
              <w:rPr>
                <w:rFonts w:cs="Times New Roman"/>
                <w:sz w:val="18"/>
                <w:szCs w:val="18"/>
                <w:highlight w:val="lightGray"/>
              </w:rPr>
            </w:pPr>
          </w:p>
        </w:tc>
        <w:tc>
          <w:tcPr>
            <w:tcW w:w="234" w:type="dxa"/>
            <w:shd w:val="clear" w:color="auto" w:fill="auto"/>
            <w:tcMar>
              <w:left w:w="98" w:type="dxa"/>
            </w:tcMar>
            <w:vAlign w:val="center"/>
          </w:tcPr>
          <w:p w14:paraId="562393A6"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2DE42E42" w14:textId="77777777" w:rsidR="00CB533D" w:rsidRPr="000015C8" w:rsidRDefault="00CB533D" w:rsidP="00A976E9">
            <w:pPr>
              <w:rPr>
                <w:rFonts w:cs="Times New Roman"/>
                <w:bCs/>
                <w:highlight w:val="lightGray"/>
              </w:rPr>
            </w:pPr>
          </w:p>
        </w:tc>
      </w:tr>
      <w:tr w:rsidR="00CB533D" w:rsidRPr="000015C8" w14:paraId="5970AFE3" w14:textId="77777777" w:rsidTr="00A976E9">
        <w:tc>
          <w:tcPr>
            <w:tcW w:w="1965" w:type="dxa"/>
            <w:shd w:val="clear" w:color="auto" w:fill="C5E0B3" w:themeFill="accent6" w:themeFillTint="66"/>
            <w:tcMar>
              <w:left w:w="98" w:type="dxa"/>
            </w:tcMar>
            <w:vAlign w:val="center"/>
          </w:tcPr>
          <w:p w14:paraId="202846CB" w14:textId="77777777" w:rsidR="00CB533D" w:rsidRPr="00EF23B7" w:rsidRDefault="00CB533D" w:rsidP="00A976E9">
            <w:pPr>
              <w:jc w:val="left"/>
              <w:rPr>
                <w:sz w:val="18"/>
              </w:rPr>
            </w:pPr>
            <w:r w:rsidRPr="00EF23B7">
              <w:rPr>
                <w:sz w:val="18"/>
              </w:rPr>
              <w:t>VALUTAZIONI E STRATEGIE FINANZIARIE </w:t>
            </w:r>
          </w:p>
        </w:tc>
        <w:tc>
          <w:tcPr>
            <w:tcW w:w="234" w:type="dxa"/>
            <w:shd w:val="clear" w:color="auto" w:fill="auto"/>
            <w:tcMar>
              <w:left w:w="98" w:type="dxa"/>
            </w:tcMar>
            <w:vAlign w:val="center"/>
          </w:tcPr>
          <w:p w14:paraId="44309CCF"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17FC7A7B" w14:textId="77777777" w:rsidR="00CB533D" w:rsidRPr="00EF0A45" w:rsidRDefault="00CB533D" w:rsidP="00A976E9">
            <w:pPr>
              <w:rPr>
                <w:rFonts w:cs="Times New Roman"/>
                <w:bCs/>
              </w:rPr>
            </w:pPr>
            <w:r>
              <w:rPr>
                <w:rFonts w:cs="Times New Roman"/>
                <w:bCs/>
              </w:rPr>
              <w:t xml:space="preserve">Si stimano che siano necessari </w:t>
            </w:r>
            <w:r w:rsidRPr="00EF0A45">
              <w:rPr>
                <w:rFonts w:cs="Times New Roman"/>
                <w:bCs/>
              </w:rPr>
              <w:t>20</w:t>
            </w:r>
            <w:r>
              <w:rPr>
                <w:rFonts w:cs="Times New Roman"/>
                <w:bCs/>
              </w:rPr>
              <w:t xml:space="preserve">,5 milioni di </w:t>
            </w:r>
            <w:r w:rsidRPr="00EF0A45">
              <w:rPr>
                <w:rFonts w:cs="Times New Roman"/>
                <w:bCs/>
              </w:rPr>
              <w:t>necessari alla realizzazione del censimento quantitativo e valutativo del patrimonio arboreo</w:t>
            </w:r>
            <w:r>
              <w:rPr>
                <w:rFonts w:cs="Times New Roman"/>
                <w:bCs/>
              </w:rPr>
              <w:t>.</w:t>
            </w:r>
          </w:p>
          <w:p w14:paraId="4BF38CE3" w14:textId="77777777" w:rsidR="00CB533D" w:rsidRPr="00EF0A45" w:rsidRDefault="00CB533D" w:rsidP="00A976E9">
            <w:pPr>
              <w:rPr>
                <w:rFonts w:cs="Times New Roman"/>
                <w:bCs/>
              </w:rPr>
            </w:pPr>
            <w:r>
              <w:rPr>
                <w:rFonts w:cs="Times New Roman"/>
                <w:bCs/>
              </w:rPr>
              <w:t>L’azione fa parte delle proposte</w:t>
            </w:r>
            <w:r w:rsidRPr="00EF0A45">
              <w:rPr>
                <w:rFonts w:cs="Times New Roman"/>
                <w:bCs/>
              </w:rPr>
              <w:t xml:space="preserve"> al React EU degli OI del PON Metro per l’accesso alle risorse del Recovery Fund</w:t>
            </w:r>
            <w:r w:rsidRPr="00EF0A45">
              <w:rPr>
                <w:rStyle w:val="Rimandonotaapidipagina"/>
                <w:rFonts w:cs="Times New Roman"/>
                <w:bCs/>
              </w:rPr>
              <w:footnoteReference w:id="836"/>
            </w:r>
            <w:r>
              <w:rPr>
                <w:rFonts w:cs="Times New Roman"/>
                <w:bCs/>
              </w:rPr>
              <w:t>.</w:t>
            </w:r>
          </w:p>
        </w:tc>
      </w:tr>
      <w:tr w:rsidR="00CB533D" w:rsidRPr="000015C8" w14:paraId="27BCDA2A" w14:textId="77777777" w:rsidTr="00A976E9">
        <w:tc>
          <w:tcPr>
            <w:tcW w:w="1965" w:type="dxa"/>
            <w:shd w:val="clear" w:color="auto" w:fill="auto"/>
            <w:tcMar>
              <w:left w:w="98" w:type="dxa"/>
            </w:tcMar>
            <w:vAlign w:val="center"/>
          </w:tcPr>
          <w:p w14:paraId="531885FC" w14:textId="77777777" w:rsidR="00CB533D" w:rsidRPr="00EF23B7" w:rsidRDefault="00CB533D" w:rsidP="00A976E9">
            <w:pPr>
              <w:jc w:val="left"/>
              <w:rPr>
                <w:sz w:val="18"/>
              </w:rPr>
            </w:pPr>
          </w:p>
        </w:tc>
        <w:tc>
          <w:tcPr>
            <w:tcW w:w="234" w:type="dxa"/>
            <w:shd w:val="clear" w:color="auto" w:fill="auto"/>
            <w:tcMar>
              <w:left w:w="98" w:type="dxa"/>
            </w:tcMar>
            <w:vAlign w:val="center"/>
          </w:tcPr>
          <w:p w14:paraId="6ED8EB50"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12C842F1" w14:textId="77777777" w:rsidR="00CB533D" w:rsidRPr="00EF0A45" w:rsidRDefault="00CB533D" w:rsidP="00A976E9">
            <w:pPr>
              <w:rPr>
                <w:rFonts w:cs="Times New Roman"/>
                <w:bCs/>
              </w:rPr>
            </w:pPr>
          </w:p>
        </w:tc>
      </w:tr>
      <w:tr w:rsidR="00CB533D" w:rsidRPr="000015C8" w14:paraId="4E6FD0F3" w14:textId="77777777" w:rsidTr="00A976E9">
        <w:tc>
          <w:tcPr>
            <w:tcW w:w="1965" w:type="dxa"/>
            <w:shd w:val="clear" w:color="auto" w:fill="C5E0B3" w:themeFill="accent6" w:themeFillTint="66"/>
            <w:tcMar>
              <w:left w:w="98" w:type="dxa"/>
            </w:tcMar>
            <w:vAlign w:val="center"/>
          </w:tcPr>
          <w:p w14:paraId="130A4318" w14:textId="77777777" w:rsidR="00CB533D" w:rsidRPr="00EF23B7" w:rsidRDefault="00CB533D" w:rsidP="00A976E9">
            <w:pPr>
              <w:jc w:val="left"/>
              <w:rPr>
                <w:sz w:val="18"/>
              </w:rPr>
            </w:pPr>
            <w:r w:rsidRPr="00EF23B7">
              <w:rPr>
                <w:sz w:val="18"/>
              </w:rPr>
              <w:t>POSSIBILI OSTACOLI </w:t>
            </w:r>
          </w:p>
        </w:tc>
        <w:tc>
          <w:tcPr>
            <w:tcW w:w="234" w:type="dxa"/>
            <w:shd w:val="clear" w:color="auto" w:fill="auto"/>
            <w:tcMar>
              <w:left w:w="98" w:type="dxa"/>
            </w:tcMar>
            <w:vAlign w:val="center"/>
          </w:tcPr>
          <w:p w14:paraId="0BBCAE4A"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6076F3B2" w14:textId="77777777" w:rsidR="00CB533D" w:rsidRPr="00EF0A45" w:rsidRDefault="00CB533D" w:rsidP="00A976E9">
            <w:pPr>
              <w:rPr>
                <w:rFonts w:cs="Times New Roman"/>
                <w:bCs/>
              </w:rPr>
            </w:pPr>
            <w:r w:rsidRPr="00EF0A45">
              <w:rPr>
                <w:rFonts w:cs="Times New Roman"/>
                <w:bCs/>
              </w:rPr>
              <w:t>Scarsità di risorse - tempi lunghi per espletamento gara.</w:t>
            </w:r>
          </w:p>
        </w:tc>
      </w:tr>
      <w:tr w:rsidR="00CB533D" w:rsidRPr="000015C8" w14:paraId="5ED0AEFD" w14:textId="77777777" w:rsidTr="00A976E9">
        <w:tc>
          <w:tcPr>
            <w:tcW w:w="1965" w:type="dxa"/>
            <w:shd w:val="clear" w:color="auto" w:fill="auto"/>
            <w:tcMar>
              <w:left w:w="98" w:type="dxa"/>
            </w:tcMar>
            <w:vAlign w:val="center"/>
          </w:tcPr>
          <w:p w14:paraId="32AFD996" w14:textId="77777777" w:rsidR="00CB533D" w:rsidRPr="00EF23B7" w:rsidRDefault="00CB533D" w:rsidP="00A976E9">
            <w:pPr>
              <w:jc w:val="left"/>
              <w:rPr>
                <w:sz w:val="18"/>
              </w:rPr>
            </w:pPr>
          </w:p>
        </w:tc>
        <w:tc>
          <w:tcPr>
            <w:tcW w:w="234" w:type="dxa"/>
            <w:shd w:val="clear" w:color="auto" w:fill="auto"/>
            <w:tcMar>
              <w:left w:w="98" w:type="dxa"/>
            </w:tcMar>
            <w:vAlign w:val="center"/>
          </w:tcPr>
          <w:p w14:paraId="1F3B2B22"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3BF27073" w14:textId="77777777" w:rsidR="00CB533D" w:rsidRPr="00EF0A45" w:rsidRDefault="00CB533D" w:rsidP="00A976E9">
            <w:pPr>
              <w:rPr>
                <w:rFonts w:cs="Times New Roman"/>
                <w:bCs/>
              </w:rPr>
            </w:pPr>
          </w:p>
        </w:tc>
      </w:tr>
      <w:tr w:rsidR="00CB533D" w:rsidRPr="000015C8" w14:paraId="094A2542" w14:textId="77777777" w:rsidTr="00A976E9">
        <w:tc>
          <w:tcPr>
            <w:tcW w:w="1965" w:type="dxa"/>
            <w:shd w:val="clear" w:color="auto" w:fill="C5E0B3" w:themeFill="accent6" w:themeFillTint="66"/>
            <w:tcMar>
              <w:left w:w="98" w:type="dxa"/>
            </w:tcMar>
            <w:vAlign w:val="center"/>
          </w:tcPr>
          <w:p w14:paraId="06D5F721" w14:textId="77777777" w:rsidR="00CB533D" w:rsidRPr="00EF23B7" w:rsidRDefault="00CB533D" w:rsidP="00A976E9">
            <w:pPr>
              <w:jc w:val="left"/>
              <w:rPr>
                <w:sz w:val="18"/>
              </w:rPr>
            </w:pPr>
            <w:r w:rsidRPr="00EF23B7">
              <w:rPr>
                <w:sz w:val="18"/>
              </w:rPr>
              <w:t>MONITORAGGIO</w:t>
            </w:r>
          </w:p>
        </w:tc>
        <w:tc>
          <w:tcPr>
            <w:tcW w:w="234" w:type="dxa"/>
            <w:shd w:val="clear" w:color="auto" w:fill="auto"/>
            <w:tcMar>
              <w:left w:w="98" w:type="dxa"/>
            </w:tcMar>
            <w:vAlign w:val="center"/>
          </w:tcPr>
          <w:p w14:paraId="597670F2"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2FD7EA74" w14:textId="77777777" w:rsidR="00CB533D" w:rsidRPr="00EF0A45" w:rsidRDefault="00CB533D" w:rsidP="00A976E9">
            <w:pPr>
              <w:rPr>
                <w:rFonts w:cs="Times New Roman"/>
                <w:bCs/>
              </w:rPr>
            </w:pPr>
            <w:r w:rsidRPr="00EF0A45">
              <w:rPr>
                <w:rFonts w:cs="Times New Roman"/>
                <w:bCs/>
              </w:rPr>
              <w:t>Censimento delle alberature da parte dell’ufficio sistema arboreo cittadino, ufficio bilancio, ufficio responsabile PAESC.</w:t>
            </w:r>
          </w:p>
        </w:tc>
      </w:tr>
    </w:tbl>
    <w:p w14:paraId="6F620607" w14:textId="435946A8" w:rsidR="00CB533D" w:rsidRDefault="00CB533D" w:rsidP="00CB533D">
      <w:pPr>
        <w:rPr>
          <w:rFonts w:cs="Times New Roman"/>
          <w:caps/>
          <w:color w:val="FFBB00"/>
          <w:sz w:val="28"/>
          <w:szCs w:val="28"/>
          <w:highlight w:val="lightGray"/>
        </w:rPr>
      </w:pPr>
    </w:p>
    <w:p w14:paraId="7A6EDD74" w14:textId="77777777" w:rsidR="00850806" w:rsidRDefault="00850806" w:rsidP="00CB533D">
      <w:pPr>
        <w:rPr>
          <w:rFonts w:cs="Times New Roman"/>
          <w:caps/>
          <w:color w:val="FFBB00"/>
          <w:sz w:val="28"/>
          <w:szCs w:val="28"/>
          <w:highlight w:val="lightGray"/>
        </w:rPr>
        <w:sectPr w:rsidR="00850806" w:rsidSect="00850806">
          <w:endnotePr>
            <w:numFmt w:val="decimal"/>
          </w:endnotePr>
          <w:type w:val="continuous"/>
          <w:pgSz w:w="11906" w:h="16838"/>
          <w:pgMar w:top="1134" w:right="1134" w:bottom="1134" w:left="1134" w:header="907" w:footer="0" w:gutter="0"/>
          <w:cols w:space="708"/>
          <w:docGrid w:linePitch="360"/>
        </w:sectPr>
      </w:pPr>
    </w:p>
    <w:p w14:paraId="52F86DD4" w14:textId="1F9A384E" w:rsidR="00850806" w:rsidRPr="000015C8" w:rsidRDefault="00850806" w:rsidP="00CB533D">
      <w:pPr>
        <w:rPr>
          <w:rFonts w:cs="Times New Roman"/>
          <w:caps/>
          <w:color w:val="FFBB00"/>
          <w:sz w:val="28"/>
          <w:szCs w:val="28"/>
          <w:highlight w:val="lightGray"/>
        </w:rPr>
      </w:pPr>
    </w:p>
    <w:tbl>
      <w:tblPr>
        <w:tblStyle w:val="Grigliatabella"/>
        <w:tblpPr w:leftFromText="141" w:rightFromText="141" w:vertAnchor="page" w:horzAnchor="margin" w:tblpY="2197"/>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98" w:type="dxa"/>
        </w:tblCellMar>
        <w:tblLook w:val="04A0" w:firstRow="1" w:lastRow="0" w:firstColumn="1" w:lastColumn="0" w:noHBand="0" w:noVBand="1"/>
      </w:tblPr>
      <w:tblGrid>
        <w:gridCol w:w="1701"/>
        <w:gridCol w:w="284"/>
        <w:gridCol w:w="4358"/>
        <w:gridCol w:w="411"/>
        <w:gridCol w:w="2869"/>
      </w:tblGrid>
      <w:tr w:rsidR="00CB533D" w:rsidRPr="000015C8" w14:paraId="66A90CE1" w14:textId="77777777" w:rsidTr="00A976E9">
        <w:tc>
          <w:tcPr>
            <w:tcW w:w="6343" w:type="dxa"/>
            <w:gridSpan w:val="3"/>
            <w:shd w:val="clear" w:color="auto" w:fill="C5E0B3" w:themeFill="accent6" w:themeFillTint="66"/>
            <w:tcMar>
              <w:left w:w="98" w:type="dxa"/>
            </w:tcMar>
            <w:vAlign w:val="center"/>
          </w:tcPr>
          <w:p w14:paraId="1E8E26AB" w14:textId="77777777" w:rsidR="00CB533D" w:rsidRPr="00EF0A45" w:rsidRDefault="00CB533D" w:rsidP="00A976E9">
            <w:pPr>
              <w:spacing w:line="360" w:lineRule="auto"/>
              <w:rPr>
                <w:rFonts w:cs="Times New Roman"/>
                <w:b/>
                <w:sz w:val="16"/>
                <w:szCs w:val="16"/>
              </w:rPr>
            </w:pPr>
            <w:r w:rsidRPr="00EF0A45">
              <w:rPr>
                <w:rFonts w:cs="Times New Roman"/>
                <w:b/>
                <w:color w:val="385623" w:themeColor="accent6" w:themeShade="80"/>
                <w:sz w:val="16"/>
                <w:szCs w:val="16"/>
              </w:rPr>
              <w:t>VERD</w:t>
            </w:r>
            <w:r>
              <w:rPr>
                <w:rFonts w:cs="Times New Roman"/>
                <w:b/>
                <w:color w:val="385623" w:themeColor="accent6" w:themeShade="80"/>
                <w:sz w:val="16"/>
                <w:szCs w:val="16"/>
              </w:rPr>
              <w:t xml:space="preserve">E </w:t>
            </w:r>
            <w:r w:rsidRPr="00EF0A45">
              <w:rPr>
                <w:rFonts w:cs="Times New Roman"/>
                <w:b/>
                <w:color w:val="385623" w:themeColor="accent6" w:themeShade="80"/>
                <w:sz w:val="16"/>
                <w:szCs w:val="16"/>
              </w:rPr>
              <w:t>Forestazione</w:t>
            </w:r>
          </w:p>
        </w:tc>
        <w:tc>
          <w:tcPr>
            <w:tcW w:w="411" w:type="dxa"/>
            <w:tcBorders>
              <w:left w:val="nil"/>
              <w:right w:val="single" w:sz="12" w:space="0" w:color="385623" w:themeColor="accent6" w:themeShade="80"/>
            </w:tcBorders>
            <w:shd w:val="clear" w:color="auto" w:fill="auto"/>
            <w:vAlign w:val="center"/>
          </w:tcPr>
          <w:p w14:paraId="4E6E25CB" w14:textId="77777777" w:rsidR="00CB533D" w:rsidRPr="00EF0A45" w:rsidRDefault="00CB533D" w:rsidP="00A976E9">
            <w:pPr>
              <w:spacing w:line="360" w:lineRule="auto"/>
              <w:rPr>
                <w:rFonts w:cs="Times New Roman"/>
                <w:b/>
                <w:sz w:val="16"/>
                <w:szCs w:val="16"/>
              </w:rPr>
            </w:pPr>
          </w:p>
        </w:tc>
        <w:tc>
          <w:tcPr>
            <w:tcW w:w="2869"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92D050"/>
            <w:vAlign w:val="center"/>
          </w:tcPr>
          <w:p w14:paraId="72ACB502" w14:textId="77777777" w:rsidR="00CB533D" w:rsidRPr="00EF0A45" w:rsidRDefault="00CB533D" w:rsidP="00A976E9">
            <w:pPr>
              <w:spacing w:line="360" w:lineRule="auto"/>
              <w:jc w:val="right"/>
              <w:rPr>
                <w:rFonts w:cs="Times New Roman"/>
                <w:b/>
                <w:color w:val="541C00"/>
                <w:sz w:val="16"/>
                <w:szCs w:val="16"/>
              </w:rPr>
            </w:pPr>
            <w:bookmarkStart w:id="601" w:name="VE1RAD"/>
            <w:bookmarkEnd w:id="601"/>
            <w:r w:rsidRPr="00EF0A45">
              <w:rPr>
                <w:rFonts w:cs="Times New Roman"/>
                <w:b/>
                <w:color w:val="385623" w:themeColor="accent6" w:themeShade="80"/>
                <w:szCs w:val="24"/>
              </w:rPr>
              <w:t>VE1RAD</w:t>
            </w:r>
          </w:p>
        </w:tc>
      </w:tr>
      <w:tr w:rsidR="00CB533D" w:rsidRPr="000015C8" w14:paraId="2033F90B" w14:textId="77777777" w:rsidTr="00A976E9">
        <w:tc>
          <w:tcPr>
            <w:tcW w:w="1701" w:type="dxa"/>
            <w:shd w:val="clear" w:color="auto" w:fill="auto"/>
            <w:tcMar>
              <w:left w:w="98" w:type="dxa"/>
            </w:tcMar>
            <w:vAlign w:val="center"/>
          </w:tcPr>
          <w:p w14:paraId="7E5FF704" w14:textId="77777777" w:rsidR="00CB533D" w:rsidRPr="000015C8" w:rsidRDefault="00CB533D" w:rsidP="00A976E9">
            <w:pPr>
              <w:spacing w:line="360" w:lineRule="auto"/>
              <w:rPr>
                <w:rFonts w:cs="Times New Roman"/>
                <w:b/>
                <w:sz w:val="18"/>
                <w:szCs w:val="18"/>
                <w:highlight w:val="lightGray"/>
              </w:rPr>
            </w:pPr>
          </w:p>
        </w:tc>
        <w:tc>
          <w:tcPr>
            <w:tcW w:w="284" w:type="dxa"/>
            <w:shd w:val="clear" w:color="auto" w:fill="auto"/>
            <w:tcMar>
              <w:left w:w="98" w:type="dxa"/>
            </w:tcMar>
            <w:vAlign w:val="center"/>
          </w:tcPr>
          <w:p w14:paraId="42944824" w14:textId="77777777" w:rsidR="00CB533D" w:rsidRPr="00EF0A45" w:rsidRDefault="00CB533D" w:rsidP="00A976E9">
            <w:pPr>
              <w:rPr>
                <w:rFonts w:cs="Times New Roman"/>
              </w:rPr>
            </w:pPr>
          </w:p>
        </w:tc>
        <w:tc>
          <w:tcPr>
            <w:tcW w:w="7638" w:type="dxa"/>
            <w:gridSpan w:val="3"/>
            <w:tcBorders>
              <w:bottom w:val="single" w:sz="12" w:space="0" w:color="385623" w:themeColor="accent6" w:themeShade="80"/>
            </w:tcBorders>
            <w:shd w:val="clear" w:color="auto" w:fill="auto"/>
            <w:vAlign w:val="center"/>
          </w:tcPr>
          <w:p w14:paraId="4DA0784D" w14:textId="77777777" w:rsidR="00CB533D" w:rsidRPr="00EF0A45" w:rsidRDefault="00CB533D" w:rsidP="00A976E9">
            <w:pPr>
              <w:rPr>
                <w:rFonts w:cs="Times New Roman"/>
              </w:rPr>
            </w:pPr>
          </w:p>
        </w:tc>
      </w:tr>
      <w:tr w:rsidR="00CB533D" w:rsidRPr="000015C8" w14:paraId="41D672EF" w14:textId="77777777" w:rsidTr="00A976E9">
        <w:tc>
          <w:tcPr>
            <w:tcW w:w="1701" w:type="dxa"/>
            <w:shd w:val="clear" w:color="auto" w:fill="C5E0B3" w:themeFill="accent6" w:themeFillTint="66"/>
            <w:tcMar>
              <w:left w:w="98" w:type="dxa"/>
            </w:tcMar>
            <w:vAlign w:val="center"/>
          </w:tcPr>
          <w:p w14:paraId="04E5D106" w14:textId="77777777" w:rsidR="00CB533D" w:rsidRPr="00EF23B7" w:rsidRDefault="00CB533D" w:rsidP="00A976E9">
            <w:pPr>
              <w:spacing w:line="360" w:lineRule="auto"/>
              <w:jc w:val="left"/>
              <w:rPr>
                <w:rFonts w:cs="Times New Roman"/>
                <w:sz w:val="18"/>
                <w:szCs w:val="18"/>
              </w:rPr>
            </w:pPr>
            <w:r w:rsidRPr="00EF23B7">
              <w:rPr>
                <w:rFonts w:cs="Times New Roman"/>
                <w:sz w:val="18"/>
                <w:szCs w:val="18"/>
              </w:rPr>
              <w:t>AZIONE</w:t>
            </w:r>
          </w:p>
        </w:tc>
        <w:tc>
          <w:tcPr>
            <w:tcW w:w="284" w:type="dxa"/>
            <w:tcBorders>
              <w:right w:val="single" w:sz="12" w:space="0" w:color="385623" w:themeColor="accent6" w:themeShade="80"/>
            </w:tcBorders>
            <w:shd w:val="clear" w:color="auto" w:fill="auto"/>
            <w:tcMar>
              <w:left w:w="98" w:type="dxa"/>
            </w:tcMar>
            <w:vAlign w:val="center"/>
          </w:tcPr>
          <w:p w14:paraId="7F90853A" w14:textId="77777777" w:rsidR="00CB533D" w:rsidRPr="00EF0A45" w:rsidRDefault="00CB533D" w:rsidP="00A976E9">
            <w:pPr>
              <w:rPr>
                <w:rFonts w:cs="Times New Roman"/>
              </w:rPr>
            </w:pPr>
          </w:p>
        </w:tc>
        <w:tc>
          <w:tcPr>
            <w:tcW w:w="7638" w:type="dxa"/>
            <w:gridSpan w:val="3"/>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92D050"/>
            <w:vAlign w:val="center"/>
          </w:tcPr>
          <w:p w14:paraId="66540F29" w14:textId="77777777" w:rsidR="00CB533D" w:rsidRPr="002E41CA" w:rsidRDefault="00CB533D" w:rsidP="00A976E9">
            <w:pPr>
              <w:pStyle w:val="Titolo5"/>
              <w:outlineLvl w:val="4"/>
            </w:pPr>
            <w:bookmarkStart w:id="602" w:name="_Toc68123109"/>
            <w:bookmarkStart w:id="603" w:name="_Toc68741048"/>
            <w:r w:rsidRPr="00EF0A45">
              <w:t>“METTIAMO RADICI”</w:t>
            </w:r>
            <w:r>
              <w:t xml:space="preserve">. </w:t>
            </w:r>
            <w:r w:rsidRPr="00EF0A45">
              <w:t>VERSO UN’ECOLOGIA URBANA PER ROMA CAPITAL</w:t>
            </w:r>
            <w:r>
              <w:t>E (PROGETTO OSSIGENO)</w:t>
            </w:r>
            <w:bookmarkEnd w:id="602"/>
            <w:bookmarkEnd w:id="603"/>
          </w:p>
        </w:tc>
      </w:tr>
      <w:tr w:rsidR="00CB533D" w:rsidRPr="000015C8" w14:paraId="47B74316" w14:textId="77777777" w:rsidTr="00A976E9">
        <w:tc>
          <w:tcPr>
            <w:tcW w:w="1701" w:type="dxa"/>
            <w:shd w:val="clear" w:color="auto" w:fill="auto"/>
            <w:tcMar>
              <w:left w:w="98" w:type="dxa"/>
            </w:tcMar>
            <w:vAlign w:val="center"/>
          </w:tcPr>
          <w:p w14:paraId="5B0408E6" w14:textId="77777777" w:rsidR="00CB533D" w:rsidRPr="00EF23B7"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44D643BC" w14:textId="77777777" w:rsidR="00CB533D" w:rsidRPr="00EF0A45" w:rsidRDefault="00CB533D" w:rsidP="00A976E9">
            <w:pPr>
              <w:rPr>
                <w:rFonts w:cs="Times New Roman"/>
              </w:rPr>
            </w:pPr>
          </w:p>
        </w:tc>
        <w:tc>
          <w:tcPr>
            <w:tcW w:w="7638" w:type="dxa"/>
            <w:gridSpan w:val="3"/>
            <w:tcBorders>
              <w:top w:val="single" w:sz="12" w:space="0" w:color="385623" w:themeColor="accent6" w:themeShade="80"/>
            </w:tcBorders>
            <w:shd w:val="clear" w:color="auto" w:fill="auto"/>
            <w:vAlign w:val="center"/>
          </w:tcPr>
          <w:p w14:paraId="6AF15784" w14:textId="77777777" w:rsidR="00CB533D" w:rsidRPr="00EF0A45" w:rsidRDefault="00CB533D" w:rsidP="00A976E9">
            <w:pPr>
              <w:rPr>
                <w:rFonts w:cs="Times New Roman"/>
              </w:rPr>
            </w:pPr>
          </w:p>
        </w:tc>
      </w:tr>
      <w:tr w:rsidR="00CB533D" w:rsidRPr="000015C8" w14:paraId="1D5598B4" w14:textId="77777777" w:rsidTr="00A976E9">
        <w:tc>
          <w:tcPr>
            <w:tcW w:w="1701" w:type="dxa"/>
            <w:shd w:val="clear" w:color="auto" w:fill="C5E0B3" w:themeFill="accent6" w:themeFillTint="66"/>
            <w:tcMar>
              <w:left w:w="98" w:type="dxa"/>
            </w:tcMar>
            <w:vAlign w:val="center"/>
          </w:tcPr>
          <w:p w14:paraId="5C957EA1" w14:textId="77777777" w:rsidR="00CB533D" w:rsidRPr="00EF23B7" w:rsidRDefault="00CB533D" w:rsidP="00A976E9">
            <w:pPr>
              <w:spacing w:line="360" w:lineRule="auto"/>
              <w:jc w:val="left"/>
              <w:rPr>
                <w:rFonts w:cs="Times New Roman"/>
                <w:sz w:val="18"/>
                <w:szCs w:val="18"/>
              </w:rPr>
            </w:pPr>
            <w:r w:rsidRPr="00EF23B7">
              <w:rPr>
                <w:rFonts w:cs="Times New Roman"/>
                <w:sz w:val="18"/>
                <w:szCs w:val="18"/>
              </w:rPr>
              <w:t>RESPONSABILE</w:t>
            </w:r>
          </w:p>
        </w:tc>
        <w:tc>
          <w:tcPr>
            <w:tcW w:w="284" w:type="dxa"/>
            <w:shd w:val="clear" w:color="auto" w:fill="auto"/>
            <w:tcMar>
              <w:left w:w="98" w:type="dxa"/>
            </w:tcMar>
            <w:vAlign w:val="center"/>
          </w:tcPr>
          <w:p w14:paraId="6E27C5F2" w14:textId="77777777" w:rsidR="00CB533D" w:rsidRPr="00EF0A45" w:rsidRDefault="00CB533D" w:rsidP="00A976E9">
            <w:pPr>
              <w:rPr>
                <w:rFonts w:cs="Times New Roman"/>
              </w:rPr>
            </w:pPr>
          </w:p>
        </w:tc>
        <w:tc>
          <w:tcPr>
            <w:tcW w:w="7638" w:type="dxa"/>
            <w:gridSpan w:val="3"/>
            <w:shd w:val="clear" w:color="auto" w:fill="auto"/>
            <w:vAlign w:val="center"/>
          </w:tcPr>
          <w:p w14:paraId="06E1BE7E" w14:textId="77777777" w:rsidR="00CB533D" w:rsidRPr="00EF0A45" w:rsidRDefault="00CB533D" w:rsidP="00A976E9">
            <w:pPr>
              <w:rPr>
                <w:rFonts w:cs="Times New Roman"/>
                <w:szCs w:val="24"/>
              </w:rPr>
            </w:pPr>
            <w:r w:rsidRPr="00EF0A45">
              <w:rPr>
                <w:rFonts w:cs="Times New Roman"/>
                <w:szCs w:val="24"/>
              </w:rPr>
              <w:t>Roma Capitale, Dipartimento Tutela Ambientale</w:t>
            </w:r>
          </w:p>
        </w:tc>
      </w:tr>
      <w:tr w:rsidR="00CB533D" w:rsidRPr="000015C8" w14:paraId="2B551347" w14:textId="77777777" w:rsidTr="00A976E9">
        <w:tc>
          <w:tcPr>
            <w:tcW w:w="1701" w:type="dxa"/>
            <w:shd w:val="clear" w:color="auto" w:fill="auto"/>
            <w:tcMar>
              <w:left w:w="98" w:type="dxa"/>
            </w:tcMar>
            <w:vAlign w:val="center"/>
          </w:tcPr>
          <w:p w14:paraId="77CFFC51" w14:textId="77777777" w:rsidR="00CB533D" w:rsidRPr="00EF23B7"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010FA1D8" w14:textId="77777777" w:rsidR="00CB533D" w:rsidRPr="00EF0A45" w:rsidRDefault="00CB533D" w:rsidP="00A976E9">
            <w:pPr>
              <w:rPr>
                <w:rFonts w:cs="Times New Roman"/>
              </w:rPr>
            </w:pPr>
          </w:p>
        </w:tc>
        <w:tc>
          <w:tcPr>
            <w:tcW w:w="7638" w:type="dxa"/>
            <w:gridSpan w:val="3"/>
            <w:shd w:val="clear" w:color="auto" w:fill="auto"/>
            <w:vAlign w:val="center"/>
          </w:tcPr>
          <w:p w14:paraId="4FC09D08" w14:textId="77777777" w:rsidR="00CB533D" w:rsidRPr="00EF0A45" w:rsidRDefault="00CB533D" w:rsidP="00A976E9">
            <w:pPr>
              <w:rPr>
                <w:rFonts w:cs="Times New Roman"/>
              </w:rPr>
            </w:pPr>
          </w:p>
        </w:tc>
      </w:tr>
      <w:tr w:rsidR="00CB533D" w:rsidRPr="000015C8" w14:paraId="59CDF46C" w14:textId="77777777" w:rsidTr="00A976E9">
        <w:tc>
          <w:tcPr>
            <w:tcW w:w="1701" w:type="dxa"/>
            <w:shd w:val="clear" w:color="auto" w:fill="C5E0B3" w:themeFill="accent6" w:themeFillTint="66"/>
            <w:tcMar>
              <w:left w:w="98" w:type="dxa"/>
            </w:tcMar>
            <w:vAlign w:val="center"/>
          </w:tcPr>
          <w:p w14:paraId="79D141CA" w14:textId="77777777" w:rsidR="00CB533D" w:rsidRPr="00EF23B7" w:rsidRDefault="00CB533D" w:rsidP="00A976E9">
            <w:pPr>
              <w:spacing w:line="360" w:lineRule="auto"/>
              <w:jc w:val="left"/>
              <w:rPr>
                <w:rFonts w:cs="Times New Roman"/>
                <w:sz w:val="18"/>
                <w:szCs w:val="18"/>
              </w:rPr>
            </w:pPr>
            <w:r w:rsidRPr="00EF23B7">
              <w:rPr>
                <w:rFonts w:cs="Times New Roman"/>
                <w:sz w:val="18"/>
                <w:szCs w:val="18"/>
              </w:rPr>
              <w:t xml:space="preserve">ATTORI COINVOLTI </w:t>
            </w:r>
          </w:p>
        </w:tc>
        <w:tc>
          <w:tcPr>
            <w:tcW w:w="284" w:type="dxa"/>
            <w:shd w:val="clear" w:color="auto" w:fill="auto"/>
            <w:tcMar>
              <w:left w:w="98" w:type="dxa"/>
            </w:tcMar>
            <w:vAlign w:val="center"/>
          </w:tcPr>
          <w:p w14:paraId="6BD5C8A8" w14:textId="77777777" w:rsidR="00CB533D" w:rsidRPr="00EF0A45" w:rsidRDefault="00CB533D" w:rsidP="00A976E9">
            <w:pPr>
              <w:rPr>
                <w:rFonts w:cs="Times New Roman"/>
              </w:rPr>
            </w:pPr>
          </w:p>
        </w:tc>
        <w:tc>
          <w:tcPr>
            <w:tcW w:w="7638" w:type="dxa"/>
            <w:gridSpan w:val="3"/>
            <w:shd w:val="clear" w:color="auto" w:fill="auto"/>
            <w:vAlign w:val="center"/>
          </w:tcPr>
          <w:p w14:paraId="037FD2FD" w14:textId="77777777" w:rsidR="00CB533D" w:rsidRPr="00EF0A45" w:rsidRDefault="00CB533D" w:rsidP="00A976E9">
            <w:pPr>
              <w:rPr>
                <w:rFonts w:cs="Times New Roman"/>
                <w:bCs/>
                <w:iCs/>
                <w:szCs w:val="24"/>
              </w:rPr>
            </w:pPr>
            <w:r w:rsidRPr="00EF0A45">
              <w:rPr>
                <w:rFonts w:cs="Times New Roman"/>
                <w:szCs w:val="24"/>
              </w:rPr>
              <w:t>Dipartimento Tutela Ambientale, associazioni, cittadini</w:t>
            </w:r>
          </w:p>
        </w:tc>
      </w:tr>
      <w:tr w:rsidR="00CB533D" w:rsidRPr="000015C8" w14:paraId="30B96DBB" w14:textId="77777777" w:rsidTr="00A976E9">
        <w:tc>
          <w:tcPr>
            <w:tcW w:w="1701" w:type="dxa"/>
            <w:shd w:val="clear" w:color="auto" w:fill="auto"/>
            <w:tcMar>
              <w:left w:w="98" w:type="dxa"/>
            </w:tcMar>
            <w:vAlign w:val="center"/>
          </w:tcPr>
          <w:p w14:paraId="4D26BC22" w14:textId="77777777" w:rsidR="00CB533D" w:rsidRPr="00EF23B7"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620C4994" w14:textId="77777777" w:rsidR="00CB533D" w:rsidRPr="00EF0A45" w:rsidRDefault="00CB533D" w:rsidP="00A976E9">
            <w:pPr>
              <w:rPr>
                <w:rFonts w:cs="Times New Roman"/>
              </w:rPr>
            </w:pPr>
          </w:p>
        </w:tc>
        <w:tc>
          <w:tcPr>
            <w:tcW w:w="7638" w:type="dxa"/>
            <w:gridSpan w:val="3"/>
            <w:shd w:val="clear" w:color="auto" w:fill="auto"/>
            <w:vAlign w:val="center"/>
          </w:tcPr>
          <w:p w14:paraId="0C6F9BD2" w14:textId="77777777" w:rsidR="00CB533D" w:rsidRPr="00EF0A45" w:rsidRDefault="00CB533D" w:rsidP="00A976E9">
            <w:pPr>
              <w:rPr>
                <w:rFonts w:cs="Times New Roman"/>
              </w:rPr>
            </w:pPr>
          </w:p>
        </w:tc>
      </w:tr>
      <w:tr w:rsidR="00CB533D" w:rsidRPr="000015C8" w14:paraId="2EF6D27B" w14:textId="77777777" w:rsidTr="00A976E9">
        <w:tc>
          <w:tcPr>
            <w:tcW w:w="1701" w:type="dxa"/>
            <w:shd w:val="clear" w:color="auto" w:fill="C5E0B3" w:themeFill="accent6" w:themeFillTint="66"/>
            <w:tcMar>
              <w:left w:w="98" w:type="dxa"/>
            </w:tcMar>
            <w:vAlign w:val="center"/>
          </w:tcPr>
          <w:p w14:paraId="54B35960" w14:textId="77777777" w:rsidR="00CB533D" w:rsidRPr="00EF23B7" w:rsidRDefault="00CB533D" w:rsidP="00A976E9">
            <w:pPr>
              <w:spacing w:line="360" w:lineRule="auto"/>
              <w:jc w:val="left"/>
              <w:rPr>
                <w:rFonts w:cs="Times New Roman"/>
                <w:sz w:val="18"/>
                <w:szCs w:val="18"/>
              </w:rPr>
            </w:pPr>
            <w:r w:rsidRPr="00EF23B7">
              <w:rPr>
                <w:rFonts w:cs="Times New Roman"/>
                <w:sz w:val="18"/>
                <w:szCs w:val="18"/>
              </w:rPr>
              <w:t>DESCRIZIONE</w:t>
            </w:r>
          </w:p>
          <w:p w14:paraId="7F78ABC9" w14:textId="77777777" w:rsidR="00CB533D" w:rsidRPr="00EF23B7"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53633E25" w14:textId="77777777" w:rsidR="00CB533D" w:rsidRPr="00EF0A45" w:rsidRDefault="00CB533D" w:rsidP="00A976E9">
            <w:pPr>
              <w:rPr>
                <w:rFonts w:cs="Times New Roman"/>
              </w:rPr>
            </w:pPr>
          </w:p>
        </w:tc>
        <w:tc>
          <w:tcPr>
            <w:tcW w:w="7638" w:type="dxa"/>
            <w:gridSpan w:val="3"/>
            <w:shd w:val="clear" w:color="auto" w:fill="auto"/>
            <w:vAlign w:val="center"/>
          </w:tcPr>
          <w:p w14:paraId="215402A9" w14:textId="77777777" w:rsidR="00CB533D" w:rsidRPr="00EF0A45" w:rsidRDefault="00CB533D" w:rsidP="00A976E9">
            <w:pPr>
              <w:rPr>
                <w:rFonts w:cs="Times New Roman"/>
                <w:bCs/>
                <w:iCs/>
              </w:rPr>
            </w:pPr>
            <w:r w:rsidRPr="00EF0A45">
              <w:rPr>
                <w:rFonts w:cs="Times New Roman"/>
                <w:bCs/>
                <w:iCs/>
                <w:noProof/>
                <w:lang w:eastAsia="it-IT"/>
              </w:rPr>
              <w:drawing>
                <wp:anchor distT="0" distB="0" distL="114300" distR="114300" simplePos="0" relativeHeight="251683840" behindDoc="0" locked="0" layoutInCell="1" allowOverlap="1" wp14:anchorId="250EA238" wp14:editId="3D720873">
                  <wp:simplePos x="0" y="0"/>
                  <wp:positionH relativeFrom="column">
                    <wp:posOffset>21590</wp:posOffset>
                  </wp:positionH>
                  <wp:positionV relativeFrom="paragraph">
                    <wp:posOffset>53340</wp:posOffset>
                  </wp:positionV>
                  <wp:extent cx="2735580" cy="3868420"/>
                  <wp:effectExtent l="0" t="0" r="7620" b="0"/>
                  <wp:wrapSquare wrapText="bothSides"/>
                  <wp:docPr id="1391" name="Immagin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plan.jpg"/>
                          <pic:cNvPicPr/>
                        </pic:nvPicPr>
                        <pic:blipFill>
                          <a:blip r:embed="rId232" cstate="email">
                            <a:extLst>
                              <a:ext uri="{28A0092B-C50C-407E-A947-70E740481C1C}">
                                <a14:useLocalDpi xmlns:a14="http://schemas.microsoft.com/office/drawing/2010/main"/>
                              </a:ext>
                            </a:extLst>
                          </a:blip>
                          <a:stretch>
                            <a:fillRect/>
                          </a:stretch>
                        </pic:blipFill>
                        <pic:spPr>
                          <a:xfrm>
                            <a:off x="0" y="0"/>
                            <a:ext cx="2735580" cy="3868420"/>
                          </a:xfrm>
                          <a:prstGeom prst="rect">
                            <a:avLst/>
                          </a:prstGeom>
                        </pic:spPr>
                      </pic:pic>
                    </a:graphicData>
                  </a:graphic>
                  <wp14:sizeRelH relativeFrom="page">
                    <wp14:pctWidth>0</wp14:pctWidth>
                  </wp14:sizeRelH>
                  <wp14:sizeRelV relativeFrom="page">
                    <wp14:pctHeight>0</wp14:pctHeight>
                  </wp14:sizeRelV>
                </wp:anchor>
              </w:drawing>
            </w:r>
            <w:r w:rsidRPr="00EF0A45">
              <w:rPr>
                <w:rFonts w:cs="Times New Roman"/>
                <w:bCs/>
                <w:iCs/>
              </w:rPr>
              <w:t xml:space="preserve">Il progetto “METTIAMO RADICI. Verso un’ecologia urbana per Roma Capitale”, compreso in un più ampio piano di rigenerazione del Verde Urbano di Roma Capitale, in relazione alla Rete ecologica individuata dal PRG, costituisce il primo importante input verso la </w:t>
            </w:r>
            <w:r w:rsidRPr="00EF0A45">
              <w:rPr>
                <w:rFonts w:cs="Times New Roman"/>
                <w:b/>
                <w:bCs/>
                <w:iCs/>
              </w:rPr>
              <w:t>costruzione di una vera e propria struttura ecologica urbana che ricostituisca dei corridoi ecologici</w:t>
            </w:r>
            <w:r w:rsidRPr="00EF0A45">
              <w:rPr>
                <w:rFonts w:cs="Times New Roman"/>
                <w:bCs/>
                <w:iCs/>
              </w:rPr>
              <w:t xml:space="preserve"> (esistenti o da progettare), partendo dalla riqualificazione e integrazione delle principali alberate, connesse tra loro dalle linee d’acqua della città, piccole e grandi, e dalla vegetazione ripariale che le caratterizza.  Dal punto di vista operativo, il concetto di Infrastruttura Verde mette a sistema molte politiche e molti strumenti ad oggi sviluppati separatamente. Raccoglie e potenzia il ruolo delle reti ecologiche nella tutela della biodiversità, implica il riconoscimento e la valorizzazione dei servizi ecosistemici; è componente fondamentale delle strategie di mitigazione e adattamento al cambiamento climatico. L’importanza delle infrastrutture verdi per le città e la pluralità delle funzioni, anche sociali, che esse supportano è esplicitamente riconosciuta.</w:t>
            </w:r>
          </w:p>
        </w:tc>
      </w:tr>
      <w:tr w:rsidR="00CB533D" w:rsidRPr="000015C8" w14:paraId="48673178" w14:textId="77777777" w:rsidTr="00A976E9">
        <w:tc>
          <w:tcPr>
            <w:tcW w:w="1701" w:type="dxa"/>
            <w:shd w:val="clear" w:color="auto" w:fill="auto"/>
            <w:tcMar>
              <w:left w:w="98" w:type="dxa"/>
            </w:tcMar>
            <w:vAlign w:val="center"/>
          </w:tcPr>
          <w:p w14:paraId="4DF57E4B" w14:textId="77777777" w:rsidR="00CB533D" w:rsidRPr="00EF23B7" w:rsidRDefault="00CB533D" w:rsidP="00A976E9">
            <w:pPr>
              <w:spacing w:line="360" w:lineRule="auto"/>
              <w:jc w:val="left"/>
              <w:rPr>
                <w:rFonts w:cs="Times New Roman"/>
                <w:b/>
                <w:sz w:val="18"/>
                <w:szCs w:val="18"/>
              </w:rPr>
            </w:pPr>
          </w:p>
        </w:tc>
        <w:tc>
          <w:tcPr>
            <w:tcW w:w="284" w:type="dxa"/>
            <w:shd w:val="clear" w:color="auto" w:fill="auto"/>
            <w:tcMar>
              <w:left w:w="98" w:type="dxa"/>
            </w:tcMar>
            <w:vAlign w:val="center"/>
          </w:tcPr>
          <w:p w14:paraId="5DFAD345" w14:textId="77777777" w:rsidR="00CB533D" w:rsidRPr="00EF0A45" w:rsidRDefault="00CB533D" w:rsidP="00A976E9">
            <w:pPr>
              <w:rPr>
                <w:rFonts w:cs="Times New Roman"/>
              </w:rPr>
            </w:pPr>
          </w:p>
        </w:tc>
        <w:tc>
          <w:tcPr>
            <w:tcW w:w="7638" w:type="dxa"/>
            <w:gridSpan w:val="3"/>
            <w:shd w:val="clear" w:color="auto" w:fill="auto"/>
            <w:vAlign w:val="center"/>
          </w:tcPr>
          <w:p w14:paraId="7A87D79A" w14:textId="77777777" w:rsidR="00CB533D" w:rsidRPr="00EF0A45" w:rsidRDefault="00CB533D" w:rsidP="00A976E9">
            <w:pPr>
              <w:rPr>
                <w:rFonts w:cs="Times New Roman"/>
              </w:rPr>
            </w:pPr>
          </w:p>
        </w:tc>
      </w:tr>
      <w:tr w:rsidR="00CB533D" w:rsidRPr="000015C8" w14:paraId="081F36ED" w14:textId="77777777" w:rsidTr="00A976E9">
        <w:tc>
          <w:tcPr>
            <w:tcW w:w="1701" w:type="dxa"/>
            <w:shd w:val="clear" w:color="auto" w:fill="C5E0B3" w:themeFill="accent6" w:themeFillTint="66"/>
            <w:tcMar>
              <w:left w:w="98" w:type="dxa"/>
            </w:tcMar>
            <w:vAlign w:val="center"/>
          </w:tcPr>
          <w:p w14:paraId="39E1B29E" w14:textId="77777777" w:rsidR="00CB533D" w:rsidRPr="00EF23B7" w:rsidRDefault="00CB533D" w:rsidP="00A976E9">
            <w:pPr>
              <w:jc w:val="left"/>
              <w:rPr>
                <w:rFonts w:cs="Times New Roman"/>
                <w:sz w:val="18"/>
                <w:szCs w:val="18"/>
              </w:rPr>
            </w:pPr>
            <w:r w:rsidRPr="00EF23B7">
              <w:rPr>
                <w:rFonts w:cs="Times New Roman"/>
                <w:sz w:val="18"/>
                <w:szCs w:val="18"/>
              </w:rPr>
              <w:t>OBIETTIVI</w:t>
            </w:r>
          </w:p>
        </w:tc>
        <w:tc>
          <w:tcPr>
            <w:tcW w:w="284" w:type="dxa"/>
            <w:shd w:val="clear" w:color="auto" w:fill="auto"/>
            <w:tcMar>
              <w:left w:w="98" w:type="dxa"/>
            </w:tcMar>
            <w:vAlign w:val="center"/>
          </w:tcPr>
          <w:p w14:paraId="228E3210" w14:textId="77777777" w:rsidR="00CB533D" w:rsidRPr="00EF0A45" w:rsidRDefault="00CB533D" w:rsidP="00A976E9">
            <w:pPr>
              <w:rPr>
                <w:rFonts w:cs="Times New Roman"/>
              </w:rPr>
            </w:pPr>
          </w:p>
        </w:tc>
        <w:tc>
          <w:tcPr>
            <w:tcW w:w="7638" w:type="dxa"/>
            <w:gridSpan w:val="3"/>
            <w:shd w:val="clear" w:color="auto" w:fill="auto"/>
            <w:vAlign w:val="center"/>
          </w:tcPr>
          <w:p w14:paraId="44236169" w14:textId="77777777" w:rsidR="00CB533D" w:rsidRPr="00EF0A45" w:rsidRDefault="00CB533D" w:rsidP="00A976E9">
            <w:pPr>
              <w:pStyle w:val="paragraph"/>
              <w:spacing w:beforeAutospacing="0" w:after="0" w:afterAutospacing="0"/>
              <w:textAlignment w:val="baseline"/>
              <w:rPr>
                <w:rFonts w:eastAsiaTheme="minorHAnsi"/>
                <w:bCs/>
                <w:iCs/>
                <w:lang w:eastAsia="en-US"/>
              </w:rPr>
            </w:pPr>
            <w:r w:rsidRPr="00EF0A45">
              <w:rPr>
                <w:rFonts w:eastAsiaTheme="minorHAnsi"/>
                <w:bCs/>
                <w:iCs/>
                <w:lang w:eastAsia="en-US"/>
              </w:rPr>
              <w:t>L’importanza delle infrastrutture verdi per le città e la pluralità delle funzioni, anche sociali, che esse supportano è esplicitamente riconosciuta. La componente verde esercita influenze sull’ambiente urbano, le quali innescano a loro volta feedback positivi in grado di migliorarne l’abitabilità in termini climatici, ecologici e fisiologici. Secondo questa visione, si possono distinguere i seguenti obiettivi in relazione alle tipologie di benessere individuate dal progetto proposto:</w:t>
            </w:r>
          </w:p>
          <w:p w14:paraId="1C5CCB91" w14:textId="77777777" w:rsidR="00CB533D" w:rsidRPr="00EF0A45" w:rsidRDefault="00CB533D" w:rsidP="00A976E9">
            <w:pPr>
              <w:pStyle w:val="paragraph"/>
              <w:spacing w:beforeAutospacing="0" w:after="0" w:afterAutospacing="0"/>
              <w:textAlignment w:val="baseline"/>
              <w:rPr>
                <w:rFonts w:eastAsiaTheme="minorHAnsi"/>
                <w:bCs/>
                <w:iCs/>
                <w:lang w:eastAsia="en-US"/>
              </w:rPr>
            </w:pPr>
            <w:r w:rsidRPr="00EF0A45">
              <w:rPr>
                <w:rFonts w:eastAsiaTheme="minorHAnsi"/>
                <w:bCs/>
                <w:iCs/>
                <w:lang w:eastAsia="en-US"/>
              </w:rPr>
              <w:t xml:space="preserve">B1 - Benessere bioclimatico e biofisico; </w:t>
            </w:r>
          </w:p>
          <w:p w14:paraId="2EFA4C06" w14:textId="77777777" w:rsidR="00CB533D" w:rsidRPr="00EF0A45" w:rsidRDefault="00CB533D" w:rsidP="00A976E9">
            <w:pPr>
              <w:pStyle w:val="paragraph"/>
              <w:spacing w:beforeAutospacing="0" w:after="0" w:afterAutospacing="0"/>
              <w:textAlignment w:val="baseline"/>
              <w:rPr>
                <w:rFonts w:eastAsiaTheme="minorHAnsi"/>
                <w:bCs/>
                <w:iCs/>
                <w:lang w:eastAsia="en-US"/>
              </w:rPr>
            </w:pPr>
            <w:r w:rsidRPr="00EF0A45">
              <w:rPr>
                <w:rFonts w:eastAsiaTheme="minorHAnsi"/>
                <w:bCs/>
                <w:iCs/>
                <w:lang w:eastAsia="en-US"/>
              </w:rPr>
              <w:t xml:space="preserve">B2 - Benessere fisico e psicologico; </w:t>
            </w:r>
          </w:p>
          <w:p w14:paraId="53434D8F" w14:textId="77777777" w:rsidR="00CB533D" w:rsidRPr="00EF0A45" w:rsidRDefault="00CB533D" w:rsidP="00A976E9">
            <w:pPr>
              <w:pStyle w:val="paragraph"/>
              <w:spacing w:beforeAutospacing="0" w:after="0" w:afterAutospacing="0"/>
              <w:textAlignment w:val="baseline"/>
              <w:rPr>
                <w:rFonts w:eastAsiaTheme="minorHAnsi"/>
                <w:bCs/>
                <w:iCs/>
                <w:lang w:eastAsia="en-US"/>
              </w:rPr>
            </w:pPr>
            <w:r w:rsidRPr="00EF0A45">
              <w:rPr>
                <w:rFonts w:eastAsiaTheme="minorHAnsi"/>
                <w:bCs/>
                <w:iCs/>
                <w:lang w:eastAsia="en-US"/>
              </w:rPr>
              <w:t xml:space="preserve">B3 - Benessere sociale e ricreativo; </w:t>
            </w:r>
          </w:p>
          <w:p w14:paraId="58033672" w14:textId="3B00754B" w:rsidR="00CB533D" w:rsidRPr="00EF0A45" w:rsidRDefault="00CB533D" w:rsidP="00A976E9">
            <w:pPr>
              <w:pStyle w:val="paragraph"/>
              <w:spacing w:beforeAutospacing="0" w:after="0" w:afterAutospacing="0"/>
              <w:textAlignment w:val="baseline"/>
              <w:rPr>
                <w:rFonts w:eastAsiaTheme="minorHAnsi"/>
                <w:bCs/>
                <w:iCs/>
                <w:lang w:eastAsia="en-US"/>
              </w:rPr>
            </w:pPr>
            <w:r w:rsidRPr="00EF0A45">
              <w:rPr>
                <w:rFonts w:eastAsiaTheme="minorHAnsi"/>
                <w:bCs/>
                <w:iCs/>
                <w:lang w:eastAsia="en-US"/>
              </w:rPr>
              <w:t>B4 - Benessere estetico,</w:t>
            </w:r>
            <w:r w:rsidR="001938DD">
              <w:rPr>
                <w:rFonts w:eastAsiaTheme="minorHAnsi"/>
                <w:bCs/>
                <w:iCs/>
                <w:lang w:eastAsia="en-US"/>
              </w:rPr>
              <w:t xml:space="preserve"> </w:t>
            </w:r>
            <w:r w:rsidRPr="00EF0A45">
              <w:rPr>
                <w:rFonts w:eastAsiaTheme="minorHAnsi"/>
                <w:bCs/>
                <w:iCs/>
                <w:lang w:eastAsia="en-US"/>
              </w:rPr>
              <w:t>culturale, didattico e identitario (</w:t>
            </w:r>
            <w:r w:rsidRPr="001938DD">
              <w:rPr>
                <w:rFonts w:eastAsiaTheme="minorHAnsi"/>
                <w:bCs/>
                <w:iCs/>
                <w:lang w:val="en-US" w:eastAsia="en-US"/>
              </w:rPr>
              <w:t>Place identity</w:t>
            </w:r>
            <w:r w:rsidRPr="00EF0A45">
              <w:rPr>
                <w:rFonts w:eastAsiaTheme="minorHAnsi"/>
                <w:bCs/>
                <w:iCs/>
                <w:lang w:eastAsia="en-US"/>
              </w:rPr>
              <w:t xml:space="preserve">) </w:t>
            </w:r>
          </w:p>
          <w:p w14:paraId="0E4CA8E8" w14:textId="77777777" w:rsidR="00CB533D" w:rsidRPr="00EF0A45" w:rsidRDefault="00CB533D" w:rsidP="00A976E9">
            <w:pPr>
              <w:pStyle w:val="paragraph"/>
              <w:spacing w:beforeAutospacing="0" w:after="0" w:afterAutospacing="0"/>
              <w:textAlignment w:val="baseline"/>
              <w:rPr>
                <w:rFonts w:eastAsiaTheme="minorHAnsi"/>
                <w:bCs/>
                <w:iCs/>
                <w:lang w:eastAsia="en-US"/>
              </w:rPr>
            </w:pPr>
          </w:p>
          <w:p w14:paraId="2DF87891" w14:textId="77777777" w:rsidR="00CB533D" w:rsidRPr="00EF0A45" w:rsidRDefault="00CB533D" w:rsidP="00A976E9">
            <w:pPr>
              <w:pStyle w:val="paragraph"/>
              <w:spacing w:beforeAutospacing="0" w:after="0" w:afterAutospacing="0"/>
              <w:textAlignment w:val="baseline"/>
              <w:rPr>
                <w:rFonts w:eastAsiaTheme="minorHAnsi"/>
                <w:bCs/>
                <w:iCs/>
                <w:lang w:eastAsia="en-US"/>
              </w:rPr>
            </w:pPr>
            <w:r w:rsidRPr="00EF0A45">
              <w:rPr>
                <w:rFonts w:eastAsiaTheme="minorHAnsi"/>
                <w:bCs/>
                <w:iCs/>
                <w:lang w:eastAsia="en-US"/>
              </w:rPr>
              <w:t>Nella scelta e nelle associazioni tra le varie specie si è tenuto conto della possibile quantità di Co2 assorbita, della mitigazione dell’inquinamento atmosferico ed acustico, della salvaguardia della biodiversità</w:t>
            </w:r>
          </w:p>
          <w:p w14:paraId="30361391" w14:textId="77777777" w:rsidR="00CB533D" w:rsidRPr="00EF0A45" w:rsidRDefault="00CB533D" w:rsidP="00A976E9">
            <w:pPr>
              <w:pStyle w:val="paragraph"/>
              <w:spacing w:beforeAutospacing="0" w:after="0" w:afterAutospacing="0"/>
              <w:textAlignment w:val="baseline"/>
              <w:rPr>
                <w:rFonts w:eastAsiaTheme="minorHAnsi"/>
                <w:bCs/>
                <w:iCs/>
                <w:lang w:eastAsia="en-US"/>
              </w:rPr>
            </w:pPr>
            <w:r w:rsidRPr="00EF0A45">
              <w:rPr>
                <w:rFonts w:eastAsiaTheme="minorHAnsi"/>
                <w:bCs/>
                <w:iCs/>
                <w:lang w:eastAsia="en-US"/>
              </w:rPr>
              <w:t>Forte sarà inoltre l’impatto partecipativo del progetto: Il Dipartimento Tutela Ambientale ha iniziato da alcuni anni ad affidare “in adozione” a gruppi di cittadini aree verdi di differenti dimensioni creando in molti casi un’ottima sinergia, e risultati importanti dal punto di vista del decoro e della consapevolezza delle responsabilità individuali sulla gestione del bene pubblico. Per questo, anche per “METTIAMO RADICI. Verso un’ecologia urbana per Roma Capitale”, si è pensato di coinvolgere e stipulare accordi con un consistente numero di Associazioni attive su tutto il territorio cittadino. I cittadini, attraverso il loro intervento diretto sosterranno la cura della vegetazione che sarà messa a dimora, provvedendo al corretto attecchimento delle piante di cui hanno scelto di farsi carico.</w:t>
            </w:r>
          </w:p>
          <w:p w14:paraId="259960B1" w14:textId="77777777" w:rsidR="00CB533D" w:rsidRPr="00EF0A45" w:rsidRDefault="00CB533D" w:rsidP="00A976E9">
            <w:pPr>
              <w:pStyle w:val="paragraph"/>
              <w:spacing w:beforeAutospacing="0" w:after="0" w:afterAutospacing="0"/>
              <w:textAlignment w:val="baseline"/>
              <w:rPr>
                <w:rFonts w:eastAsiaTheme="minorHAnsi"/>
                <w:bCs/>
                <w:iCs/>
                <w:lang w:eastAsia="en-US"/>
              </w:rPr>
            </w:pPr>
            <w:r w:rsidRPr="00EF0A45">
              <w:rPr>
                <w:rFonts w:eastAsiaTheme="minorHAnsi"/>
                <w:bCs/>
                <w:iCs/>
                <w:lang w:eastAsia="en-US"/>
              </w:rPr>
              <w:t>Durante i 24 mesi del progetto, saranno previste attività di formazione di educazione ambientale promosse sia dai cittadini, attraverso le Associazioni, sia dall’</w:t>
            </w:r>
            <w:r>
              <w:rPr>
                <w:rFonts w:eastAsiaTheme="minorHAnsi"/>
                <w:bCs/>
                <w:iCs/>
                <w:lang w:eastAsia="en-US"/>
              </w:rPr>
              <w:t>A</w:t>
            </w:r>
            <w:r w:rsidRPr="00EF0A45">
              <w:rPr>
                <w:rFonts w:eastAsiaTheme="minorHAnsi"/>
                <w:bCs/>
                <w:iCs/>
                <w:lang w:eastAsia="en-US"/>
              </w:rPr>
              <w:t>mministrazione proponente.</w:t>
            </w:r>
          </w:p>
        </w:tc>
      </w:tr>
      <w:tr w:rsidR="00CB533D" w:rsidRPr="000015C8" w14:paraId="1BDEADB4" w14:textId="77777777" w:rsidTr="00A976E9">
        <w:tc>
          <w:tcPr>
            <w:tcW w:w="1701" w:type="dxa"/>
            <w:shd w:val="clear" w:color="auto" w:fill="FFFFFF" w:themeFill="background1"/>
            <w:tcMar>
              <w:left w:w="98" w:type="dxa"/>
            </w:tcMar>
            <w:vAlign w:val="center"/>
          </w:tcPr>
          <w:p w14:paraId="308AE6A9" w14:textId="77777777" w:rsidR="00CB533D" w:rsidRPr="00EF23B7" w:rsidRDefault="00CB533D" w:rsidP="00A976E9">
            <w:pPr>
              <w:jc w:val="left"/>
              <w:rPr>
                <w:rFonts w:cs="Times New Roman"/>
                <w:sz w:val="18"/>
                <w:szCs w:val="18"/>
              </w:rPr>
            </w:pPr>
          </w:p>
        </w:tc>
        <w:tc>
          <w:tcPr>
            <w:tcW w:w="284" w:type="dxa"/>
            <w:shd w:val="clear" w:color="auto" w:fill="auto"/>
            <w:tcMar>
              <w:left w:w="98" w:type="dxa"/>
            </w:tcMar>
            <w:vAlign w:val="center"/>
          </w:tcPr>
          <w:p w14:paraId="5BBF9C96" w14:textId="77777777" w:rsidR="00CB533D" w:rsidRPr="00EF0A45" w:rsidRDefault="00CB533D" w:rsidP="00A976E9">
            <w:pPr>
              <w:rPr>
                <w:rFonts w:cs="Times New Roman"/>
              </w:rPr>
            </w:pPr>
          </w:p>
        </w:tc>
        <w:tc>
          <w:tcPr>
            <w:tcW w:w="7638" w:type="dxa"/>
            <w:gridSpan w:val="3"/>
            <w:shd w:val="clear" w:color="auto" w:fill="auto"/>
            <w:vAlign w:val="center"/>
          </w:tcPr>
          <w:p w14:paraId="60E7135C" w14:textId="77777777" w:rsidR="00CB533D" w:rsidRPr="00EF0A45" w:rsidRDefault="00CB533D" w:rsidP="00A976E9">
            <w:pPr>
              <w:rPr>
                <w:rFonts w:cs="Times New Roman"/>
                <w:bCs/>
              </w:rPr>
            </w:pPr>
          </w:p>
        </w:tc>
      </w:tr>
      <w:tr w:rsidR="00CB533D" w:rsidRPr="000015C8" w14:paraId="5966C7C7" w14:textId="77777777" w:rsidTr="00A976E9">
        <w:tc>
          <w:tcPr>
            <w:tcW w:w="1701" w:type="dxa"/>
            <w:shd w:val="clear" w:color="auto" w:fill="C5E0B3" w:themeFill="accent6" w:themeFillTint="66"/>
            <w:tcMar>
              <w:left w:w="98" w:type="dxa"/>
            </w:tcMar>
            <w:vAlign w:val="center"/>
          </w:tcPr>
          <w:p w14:paraId="48BAA0D7" w14:textId="77777777" w:rsidR="00CB533D" w:rsidRPr="00EF23B7" w:rsidRDefault="00CB533D" w:rsidP="00A976E9">
            <w:pPr>
              <w:jc w:val="left"/>
              <w:rPr>
                <w:rFonts w:cs="Times New Roman"/>
                <w:sz w:val="18"/>
                <w:szCs w:val="18"/>
              </w:rPr>
            </w:pPr>
            <w:r w:rsidRPr="002464D1">
              <w:rPr>
                <w:rFonts w:cs="Times New Roman"/>
                <w:sz w:val="18"/>
                <w:szCs w:val="18"/>
              </w:rPr>
              <w:t>RISULTATI ATTESI (RIDUZIONE EMISSIONI CO</w:t>
            </w:r>
            <w:r w:rsidRPr="002464D1">
              <w:rPr>
                <w:rFonts w:cs="Times New Roman"/>
                <w:sz w:val="18"/>
                <w:szCs w:val="18"/>
                <w:vertAlign w:val="subscript"/>
              </w:rPr>
              <w:t>2</w:t>
            </w:r>
            <w:r w:rsidRPr="00EF23B7">
              <w:rPr>
                <w:rFonts w:cs="Times New Roman"/>
                <w:sz w:val="18"/>
                <w:szCs w:val="18"/>
              </w:rPr>
              <w:t>)</w:t>
            </w:r>
          </w:p>
        </w:tc>
        <w:tc>
          <w:tcPr>
            <w:tcW w:w="284" w:type="dxa"/>
            <w:shd w:val="clear" w:color="auto" w:fill="auto"/>
            <w:tcMar>
              <w:left w:w="98" w:type="dxa"/>
            </w:tcMar>
            <w:vAlign w:val="center"/>
          </w:tcPr>
          <w:p w14:paraId="3AB938C3" w14:textId="77777777" w:rsidR="00CB533D" w:rsidRPr="00EF0A45" w:rsidRDefault="00CB533D" w:rsidP="00A976E9">
            <w:pPr>
              <w:rPr>
                <w:rFonts w:cs="Times New Roman"/>
              </w:rPr>
            </w:pPr>
          </w:p>
        </w:tc>
        <w:tc>
          <w:tcPr>
            <w:tcW w:w="7638" w:type="dxa"/>
            <w:gridSpan w:val="3"/>
            <w:shd w:val="clear" w:color="auto" w:fill="auto"/>
            <w:vAlign w:val="center"/>
          </w:tcPr>
          <w:p w14:paraId="6EC376D1" w14:textId="77777777" w:rsidR="00CB533D" w:rsidRPr="00EF0A45" w:rsidRDefault="00CB533D" w:rsidP="00A976E9">
            <w:pPr>
              <w:rPr>
                <w:rFonts w:cs="Times New Roman"/>
                <w:bCs/>
              </w:rPr>
            </w:pPr>
            <w:r w:rsidRPr="00EF0A45">
              <w:rPr>
                <w:rFonts w:cs="Times New Roman"/>
                <w:noProof/>
                <w:lang w:eastAsia="it-IT"/>
              </w:rPr>
              <w:drawing>
                <wp:inline distT="0" distB="0" distL="0" distR="0" wp14:anchorId="5ABAEFE7" wp14:editId="50925FBC">
                  <wp:extent cx="4860000" cy="2550019"/>
                  <wp:effectExtent l="0" t="0" r="4445" b="3175"/>
                  <wp:docPr id="1392" name="Immagine 139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magine 1392" descr="Immagine che contiene tavolo&#10;&#10;Descrizione generata automaticamente"/>
                          <pic:cNvPicPr/>
                        </pic:nvPicPr>
                        <pic:blipFill>
                          <a:blip r:embed="rId233" cstate="email">
                            <a:extLst>
                              <a:ext uri="{28A0092B-C50C-407E-A947-70E740481C1C}">
                                <a14:useLocalDpi xmlns:a14="http://schemas.microsoft.com/office/drawing/2010/main"/>
                              </a:ext>
                            </a:extLst>
                          </a:blip>
                          <a:stretch>
                            <a:fillRect/>
                          </a:stretch>
                        </pic:blipFill>
                        <pic:spPr>
                          <a:xfrm>
                            <a:off x="0" y="0"/>
                            <a:ext cx="4860000" cy="2550019"/>
                          </a:xfrm>
                          <a:prstGeom prst="rect">
                            <a:avLst/>
                          </a:prstGeom>
                        </pic:spPr>
                      </pic:pic>
                    </a:graphicData>
                  </a:graphic>
                </wp:inline>
              </w:drawing>
            </w:r>
          </w:p>
          <w:p w14:paraId="5BB211EE" w14:textId="77777777" w:rsidR="00CB533D" w:rsidRPr="00EF0A45" w:rsidRDefault="00CB533D" w:rsidP="00A976E9">
            <w:pPr>
              <w:rPr>
                <w:rFonts w:cs="Times New Roman"/>
                <w:bCs/>
              </w:rPr>
            </w:pPr>
            <w:r w:rsidRPr="00EF0A45">
              <w:rPr>
                <w:rFonts w:cs="Times New Roman"/>
                <w:bCs/>
              </w:rPr>
              <w:t xml:space="preserve">Si prevede la </w:t>
            </w:r>
            <w:r>
              <w:rPr>
                <w:rFonts w:cs="Times New Roman"/>
                <w:bCs/>
              </w:rPr>
              <w:t>messa a dimora</w:t>
            </w:r>
            <w:r w:rsidRPr="00EF0A45">
              <w:rPr>
                <w:rFonts w:cs="Times New Roman"/>
                <w:bCs/>
              </w:rPr>
              <w:t xml:space="preserve"> di un totale di 923 alberature lungo l’infrastruttura ecologica, la maggior parte di piantumazioni avverranno lungo le sedi stradali tali da ricreare il “corridoio ecologico” e mitigare l’inquinamento atmosferico ed acustico.</w:t>
            </w:r>
            <w:r>
              <w:rPr>
                <w:rFonts w:cs="Times New Roman"/>
                <w:bCs/>
              </w:rPr>
              <w:t xml:space="preserve"> </w:t>
            </w:r>
            <w:r w:rsidRPr="00EF0A45">
              <w:rPr>
                <w:rFonts w:cs="Times New Roman"/>
                <w:bCs/>
              </w:rPr>
              <w:t xml:space="preserve">È previsto l’abbattimento di </w:t>
            </w:r>
            <w:r>
              <w:rPr>
                <w:rFonts w:cs="Times New Roman"/>
                <w:bCs/>
              </w:rPr>
              <w:t>0,128 kt CO</w:t>
            </w:r>
            <w:r w:rsidRPr="00FD41D7">
              <w:rPr>
                <w:rFonts w:cs="Times New Roman"/>
                <w:bCs/>
                <w:vertAlign w:val="subscript"/>
              </w:rPr>
              <w:t>2</w:t>
            </w:r>
            <w:r>
              <w:rPr>
                <w:rFonts w:cs="Times New Roman"/>
                <w:bCs/>
              </w:rPr>
              <w:t>.</w:t>
            </w:r>
          </w:p>
        </w:tc>
      </w:tr>
      <w:tr w:rsidR="00CB533D" w:rsidRPr="000015C8" w14:paraId="3B1D6C43" w14:textId="77777777" w:rsidTr="00A976E9">
        <w:tc>
          <w:tcPr>
            <w:tcW w:w="1701" w:type="dxa"/>
            <w:shd w:val="clear" w:color="auto" w:fill="FFFFFF" w:themeFill="background1"/>
            <w:tcMar>
              <w:left w:w="98" w:type="dxa"/>
            </w:tcMar>
            <w:vAlign w:val="center"/>
          </w:tcPr>
          <w:p w14:paraId="570B01D8" w14:textId="77777777" w:rsidR="00CB533D" w:rsidRPr="00EF23B7" w:rsidRDefault="00CB533D" w:rsidP="00A976E9">
            <w:pPr>
              <w:jc w:val="left"/>
              <w:rPr>
                <w:rFonts w:cs="Times New Roman"/>
                <w:sz w:val="18"/>
                <w:szCs w:val="18"/>
              </w:rPr>
            </w:pPr>
          </w:p>
        </w:tc>
        <w:tc>
          <w:tcPr>
            <w:tcW w:w="284" w:type="dxa"/>
            <w:shd w:val="clear" w:color="auto" w:fill="auto"/>
            <w:tcMar>
              <w:left w:w="98" w:type="dxa"/>
            </w:tcMar>
            <w:vAlign w:val="center"/>
          </w:tcPr>
          <w:p w14:paraId="5C52B287" w14:textId="77777777" w:rsidR="00CB533D" w:rsidRPr="00EF0A45" w:rsidRDefault="00CB533D" w:rsidP="00A976E9">
            <w:pPr>
              <w:rPr>
                <w:rFonts w:cs="Times New Roman"/>
              </w:rPr>
            </w:pPr>
          </w:p>
        </w:tc>
        <w:tc>
          <w:tcPr>
            <w:tcW w:w="7638" w:type="dxa"/>
            <w:gridSpan w:val="3"/>
            <w:shd w:val="clear" w:color="auto" w:fill="auto"/>
            <w:vAlign w:val="center"/>
          </w:tcPr>
          <w:p w14:paraId="6B97D6EE" w14:textId="77777777" w:rsidR="00CB533D" w:rsidRPr="00EF0A45" w:rsidRDefault="00CB533D" w:rsidP="00A976E9">
            <w:pPr>
              <w:rPr>
                <w:rFonts w:cs="Times New Roman"/>
                <w:bCs/>
              </w:rPr>
            </w:pPr>
          </w:p>
        </w:tc>
      </w:tr>
      <w:tr w:rsidR="00CB533D" w:rsidRPr="000015C8" w14:paraId="542D9924" w14:textId="77777777" w:rsidTr="00A976E9">
        <w:tc>
          <w:tcPr>
            <w:tcW w:w="1701" w:type="dxa"/>
            <w:shd w:val="clear" w:color="auto" w:fill="C5E0B3" w:themeFill="accent6" w:themeFillTint="66"/>
            <w:tcMar>
              <w:left w:w="98" w:type="dxa"/>
            </w:tcMar>
            <w:vAlign w:val="center"/>
          </w:tcPr>
          <w:p w14:paraId="72CF0D4B" w14:textId="77777777" w:rsidR="00CB533D" w:rsidRPr="002464D1" w:rsidRDefault="00CB533D" w:rsidP="00A976E9">
            <w:pPr>
              <w:jc w:val="left"/>
              <w:rPr>
                <w:rFonts w:cs="Times New Roman"/>
                <w:sz w:val="18"/>
                <w:szCs w:val="18"/>
              </w:rPr>
            </w:pPr>
            <w:r w:rsidRPr="002464D1">
              <w:rPr>
                <w:rFonts w:cs="Times New Roman"/>
                <w:sz w:val="18"/>
                <w:szCs w:val="18"/>
              </w:rPr>
              <w:t xml:space="preserve">PERIODO DI ATTUAZIONE </w:t>
            </w:r>
          </w:p>
        </w:tc>
        <w:tc>
          <w:tcPr>
            <w:tcW w:w="284" w:type="dxa"/>
            <w:shd w:val="clear" w:color="auto" w:fill="auto"/>
            <w:tcMar>
              <w:left w:w="98" w:type="dxa"/>
            </w:tcMar>
            <w:vAlign w:val="center"/>
          </w:tcPr>
          <w:p w14:paraId="0C3DF6FA" w14:textId="77777777" w:rsidR="00CB533D" w:rsidRPr="00EF0A45" w:rsidRDefault="00CB533D" w:rsidP="00A976E9">
            <w:pPr>
              <w:rPr>
                <w:rFonts w:cs="Times New Roman"/>
              </w:rPr>
            </w:pPr>
          </w:p>
        </w:tc>
        <w:tc>
          <w:tcPr>
            <w:tcW w:w="7638" w:type="dxa"/>
            <w:gridSpan w:val="3"/>
            <w:shd w:val="clear" w:color="auto" w:fill="auto"/>
            <w:vAlign w:val="center"/>
          </w:tcPr>
          <w:p w14:paraId="40388AB2" w14:textId="77777777" w:rsidR="00CB533D" w:rsidRPr="00EF0A45" w:rsidRDefault="00CB533D" w:rsidP="00A976E9">
            <w:pPr>
              <w:rPr>
                <w:rFonts w:cs="Times New Roman"/>
                <w:bCs/>
              </w:rPr>
            </w:pPr>
            <w:r w:rsidRPr="00EF0A45">
              <w:rPr>
                <w:rFonts w:cs="Times New Roman"/>
                <w:bCs/>
              </w:rPr>
              <w:t>2021-2023 realizzazione con impatti in termini di riduzione a lungo termine</w:t>
            </w:r>
          </w:p>
        </w:tc>
      </w:tr>
      <w:tr w:rsidR="00CB533D" w:rsidRPr="000015C8" w14:paraId="523A505F" w14:textId="77777777" w:rsidTr="00A976E9">
        <w:tc>
          <w:tcPr>
            <w:tcW w:w="1701" w:type="dxa"/>
            <w:shd w:val="clear" w:color="auto" w:fill="auto"/>
            <w:tcMar>
              <w:left w:w="98" w:type="dxa"/>
            </w:tcMar>
            <w:vAlign w:val="center"/>
          </w:tcPr>
          <w:p w14:paraId="7458E90B" w14:textId="77777777" w:rsidR="00CB533D" w:rsidRPr="002464D1" w:rsidRDefault="00CB533D" w:rsidP="00A976E9">
            <w:pPr>
              <w:jc w:val="left"/>
              <w:rPr>
                <w:rFonts w:cs="Times New Roman"/>
                <w:sz w:val="18"/>
                <w:szCs w:val="18"/>
              </w:rPr>
            </w:pPr>
          </w:p>
        </w:tc>
        <w:tc>
          <w:tcPr>
            <w:tcW w:w="284" w:type="dxa"/>
            <w:shd w:val="clear" w:color="auto" w:fill="auto"/>
            <w:tcMar>
              <w:left w:w="98" w:type="dxa"/>
            </w:tcMar>
            <w:vAlign w:val="center"/>
          </w:tcPr>
          <w:p w14:paraId="11F14B94" w14:textId="77777777" w:rsidR="00CB533D" w:rsidRPr="00EF0A45" w:rsidRDefault="00CB533D" w:rsidP="00A976E9">
            <w:pPr>
              <w:rPr>
                <w:rFonts w:cs="Times New Roman"/>
              </w:rPr>
            </w:pPr>
          </w:p>
        </w:tc>
        <w:tc>
          <w:tcPr>
            <w:tcW w:w="7638" w:type="dxa"/>
            <w:gridSpan w:val="3"/>
            <w:shd w:val="clear" w:color="auto" w:fill="auto"/>
            <w:vAlign w:val="center"/>
          </w:tcPr>
          <w:p w14:paraId="70ED148D" w14:textId="77777777" w:rsidR="00CB533D" w:rsidRPr="00EF0A45" w:rsidRDefault="00CB533D" w:rsidP="00A976E9">
            <w:pPr>
              <w:rPr>
                <w:rFonts w:cs="Times New Roman"/>
                <w:bCs/>
              </w:rPr>
            </w:pPr>
          </w:p>
        </w:tc>
      </w:tr>
      <w:tr w:rsidR="00CB533D" w:rsidRPr="000015C8" w14:paraId="1CFC3168" w14:textId="77777777" w:rsidTr="00A976E9">
        <w:tc>
          <w:tcPr>
            <w:tcW w:w="1701" w:type="dxa"/>
            <w:shd w:val="clear" w:color="auto" w:fill="C5E0B3" w:themeFill="accent6" w:themeFillTint="66"/>
            <w:tcMar>
              <w:left w:w="98" w:type="dxa"/>
            </w:tcMar>
            <w:vAlign w:val="center"/>
          </w:tcPr>
          <w:p w14:paraId="222A1CC3" w14:textId="77777777" w:rsidR="00CB533D" w:rsidRPr="002464D1" w:rsidRDefault="00CB533D" w:rsidP="00A976E9">
            <w:pPr>
              <w:jc w:val="left"/>
              <w:rPr>
                <w:rFonts w:cs="Times New Roman"/>
                <w:sz w:val="18"/>
                <w:szCs w:val="18"/>
              </w:rPr>
            </w:pPr>
            <w:r w:rsidRPr="002464D1">
              <w:rPr>
                <w:rFonts w:cs="Times New Roman"/>
                <w:sz w:val="18"/>
                <w:szCs w:val="18"/>
              </w:rPr>
              <w:t>VALUTAZIONI E STRATEGIE FINANZIARIE </w:t>
            </w:r>
          </w:p>
        </w:tc>
        <w:tc>
          <w:tcPr>
            <w:tcW w:w="284" w:type="dxa"/>
            <w:shd w:val="clear" w:color="auto" w:fill="auto"/>
            <w:tcMar>
              <w:left w:w="98" w:type="dxa"/>
            </w:tcMar>
            <w:vAlign w:val="center"/>
          </w:tcPr>
          <w:p w14:paraId="449E2CEC" w14:textId="77777777" w:rsidR="00CB533D" w:rsidRPr="00EF0A45" w:rsidRDefault="00CB533D" w:rsidP="00A976E9">
            <w:pPr>
              <w:rPr>
                <w:rFonts w:cs="Times New Roman"/>
              </w:rPr>
            </w:pPr>
          </w:p>
        </w:tc>
        <w:tc>
          <w:tcPr>
            <w:tcW w:w="7638" w:type="dxa"/>
            <w:gridSpan w:val="3"/>
            <w:shd w:val="clear" w:color="auto" w:fill="auto"/>
            <w:vAlign w:val="center"/>
          </w:tcPr>
          <w:p w14:paraId="032E2989" w14:textId="77777777" w:rsidR="00CB533D" w:rsidRPr="00EF0A45" w:rsidRDefault="00CB533D" w:rsidP="00A976E9">
            <w:pPr>
              <w:rPr>
                <w:rFonts w:cs="Times New Roman"/>
                <w:bCs/>
              </w:rPr>
            </w:pPr>
            <w:r w:rsidRPr="00EF0A45">
              <w:rPr>
                <w:rFonts w:cs="Times New Roman"/>
                <w:bCs/>
              </w:rPr>
              <w:t>Il progetto</w:t>
            </w:r>
            <w:r>
              <w:rPr>
                <w:rFonts w:cs="Times New Roman"/>
                <w:bCs/>
              </w:rPr>
              <w:t>,</w:t>
            </w:r>
            <w:r w:rsidRPr="00EF0A45">
              <w:rPr>
                <w:rFonts w:cs="Times New Roman"/>
                <w:bCs/>
              </w:rPr>
              <w:t xml:space="preserve"> </w:t>
            </w:r>
            <w:r>
              <w:rPr>
                <w:rFonts w:cs="Times New Roman"/>
                <w:bCs/>
              </w:rPr>
              <w:t xml:space="preserve">per un importo di </w:t>
            </w:r>
            <w:r w:rsidRPr="00EF0A45">
              <w:rPr>
                <w:rFonts w:cs="Times New Roman"/>
                <w:bCs/>
              </w:rPr>
              <w:t>395.605 €</w:t>
            </w:r>
            <w:r>
              <w:rPr>
                <w:rFonts w:cs="Times New Roman"/>
                <w:bCs/>
              </w:rPr>
              <w:t xml:space="preserve">, </w:t>
            </w:r>
            <w:r w:rsidRPr="00EF0A45">
              <w:rPr>
                <w:rFonts w:cs="Times New Roman"/>
                <w:bCs/>
              </w:rPr>
              <w:t>è stato presentato nell’ambito del Bando Ossigeno</w:t>
            </w:r>
            <w:r w:rsidRPr="00EF0A45">
              <w:rPr>
                <w:rStyle w:val="Rimandonotaapidipagina"/>
                <w:rFonts w:cs="Times New Roman"/>
                <w:bCs/>
              </w:rPr>
              <w:footnoteReference w:id="837"/>
            </w:r>
            <w:r>
              <w:rPr>
                <w:rFonts w:cs="Times New Roman"/>
                <w:bCs/>
              </w:rPr>
              <w:t>.</w:t>
            </w:r>
          </w:p>
        </w:tc>
      </w:tr>
      <w:tr w:rsidR="00CB533D" w:rsidRPr="000015C8" w14:paraId="76D59F10" w14:textId="77777777" w:rsidTr="00A976E9">
        <w:tc>
          <w:tcPr>
            <w:tcW w:w="1701" w:type="dxa"/>
            <w:shd w:val="clear" w:color="auto" w:fill="auto"/>
            <w:tcMar>
              <w:left w:w="98" w:type="dxa"/>
            </w:tcMar>
            <w:vAlign w:val="center"/>
          </w:tcPr>
          <w:p w14:paraId="120024F3" w14:textId="77777777" w:rsidR="00CB533D" w:rsidRPr="00EF0A45" w:rsidRDefault="00CB533D" w:rsidP="00A976E9">
            <w:pPr>
              <w:jc w:val="left"/>
              <w:rPr>
                <w:rFonts w:cs="Times New Roman"/>
                <w:sz w:val="18"/>
                <w:szCs w:val="18"/>
              </w:rPr>
            </w:pPr>
          </w:p>
        </w:tc>
        <w:tc>
          <w:tcPr>
            <w:tcW w:w="284" w:type="dxa"/>
            <w:shd w:val="clear" w:color="auto" w:fill="auto"/>
            <w:tcMar>
              <w:left w:w="98" w:type="dxa"/>
            </w:tcMar>
            <w:vAlign w:val="center"/>
          </w:tcPr>
          <w:p w14:paraId="2A96314E" w14:textId="77777777" w:rsidR="00CB533D" w:rsidRPr="00EF0A45" w:rsidRDefault="00CB533D" w:rsidP="00A976E9">
            <w:pPr>
              <w:rPr>
                <w:rFonts w:cs="Times New Roman"/>
              </w:rPr>
            </w:pPr>
          </w:p>
        </w:tc>
        <w:tc>
          <w:tcPr>
            <w:tcW w:w="7638" w:type="dxa"/>
            <w:gridSpan w:val="3"/>
            <w:shd w:val="clear" w:color="auto" w:fill="auto"/>
            <w:vAlign w:val="center"/>
          </w:tcPr>
          <w:p w14:paraId="5EEE4B8F" w14:textId="77777777" w:rsidR="00CB533D" w:rsidRPr="00EF0A45" w:rsidRDefault="00CB533D" w:rsidP="00A976E9">
            <w:pPr>
              <w:rPr>
                <w:rFonts w:cs="Times New Roman"/>
                <w:bCs/>
              </w:rPr>
            </w:pPr>
          </w:p>
        </w:tc>
      </w:tr>
      <w:tr w:rsidR="00CB533D" w:rsidRPr="000015C8" w14:paraId="7C42E6D1" w14:textId="77777777" w:rsidTr="00A976E9">
        <w:tc>
          <w:tcPr>
            <w:tcW w:w="1701" w:type="dxa"/>
            <w:shd w:val="clear" w:color="auto" w:fill="C5E0B3" w:themeFill="accent6" w:themeFillTint="66"/>
            <w:tcMar>
              <w:left w:w="98" w:type="dxa"/>
            </w:tcMar>
            <w:vAlign w:val="center"/>
          </w:tcPr>
          <w:p w14:paraId="7C441B26" w14:textId="77777777" w:rsidR="00CB533D" w:rsidRPr="00EF0A45" w:rsidRDefault="00CB533D" w:rsidP="00A976E9">
            <w:pPr>
              <w:jc w:val="left"/>
              <w:rPr>
                <w:rFonts w:cs="Times New Roman"/>
                <w:sz w:val="18"/>
                <w:szCs w:val="18"/>
              </w:rPr>
            </w:pPr>
            <w:r w:rsidRPr="00EF0A45">
              <w:rPr>
                <w:rFonts w:cs="Times New Roman"/>
                <w:sz w:val="18"/>
                <w:szCs w:val="18"/>
              </w:rPr>
              <w:t>POSSIBILI OSTACOLI </w:t>
            </w:r>
          </w:p>
        </w:tc>
        <w:tc>
          <w:tcPr>
            <w:tcW w:w="284" w:type="dxa"/>
            <w:shd w:val="clear" w:color="auto" w:fill="auto"/>
            <w:tcMar>
              <w:left w:w="98" w:type="dxa"/>
            </w:tcMar>
            <w:vAlign w:val="center"/>
          </w:tcPr>
          <w:p w14:paraId="5BD28833" w14:textId="77777777" w:rsidR="00CB533D" w:rsidRPr="00EF0A45" w:rsidRDefault="00CB533D" w:rsidP="00A976E9">
            <w:pPr>
              <w:rPr>
                <w:rFonts w:cs="Times New Roman"/>
              </w:rPr>
            </w:pPr>
          </w:p>
        </w:tc>
        <w:tc>
          <w:tcPr>
            <w:tcW w:w="7638" w:type="dxa"/>
            <w:gridSpan w:val="3"/>
            <w:shd w:val="clear" w:color="auto" w:fill="auto"/>
            <w:vAlign w:val="center"/>
          </w:tcPr>
          <w:p w14:paraId="36BFEF0F" w14:textId="77777777" w:rsidR="00CB533D" w:rsidRPr="00EF0A45" w:rsidRDefault="00CB533D" w:rsidP="00A976E9">
            <w:pPr>
              <w:rPr>
                <w:rFonts w:cs="Times New Roman"/>
                <w:bCs/>
              </w:rPr>
            </w:pPr>
            <w:r w:rsidRPr="00EF0A45">
              <w:rPr>
                <w:rFonts w:cs="Times New Roman"/>
                <w:bCs/>
              </w:rPr>
              <w:t>Possibile non ottenimento dei fondi.</w:t>
            </w:r>
          </w:p>
        </w:tc>
      </w:tr>
      <w:tr w:rsidR="00CB533D" w:rsidRPr="000015C8" w14:paraId="28B1FD11" w14:textId="77777777" w:rsidTr="00A976E9">
        <w:tc>
          <w:tcPr>
            <w:tcW w:w="1701" w:type="dxa"/>
            <w:shd w:val="clear" w:color="auto" w:fill="auto"/>
            <w:tcMar>
              <w:left w:w="98" w:type="dxa"/>
            </w:tcMar>
            <w:vAlign w:val="center"/>
          </w:tcPr>
          <w:p w14:paraId="2D9DCDFF" w14:textId="77777777" w:rsidR="00CB533D" w:rsidRPr="00EF0A45" w:rsidRDefault="00CB533D" w:rsidP="00A976E9">
            <w:pPr>
              <w:jc w:val="left"/>
              <w:rPr>
                <w:rFonts w:cs="Times New Roman"/>
                <w:sz w:val="18"/>
                <w:szCs w:val="18"/>
              </w:rPr>
            </w:pPr>
          </w:p>
        </w:tc>
        <w:tc>
          <w:tcPr>
            <w:tcW w:w="284" w:type="dxa"/>
            <w:shd w:val="clear" w:color="auto" w:fill="auto"/>
            <w:tcMar>
              <w:left w:w="98" w:type="dxa"/>
            </w:tcMar>
            <w:vAlign w:val="center"/>
          </w:tcPr>
          <w:p w14:paraId="19F48309" w14:textId="77777777" w:rsidR="00CB533D" w:rsidRPr="00EF0A45" w:rsidRDefault="00CB533D" w:rsidP="00A976E9">
            <w:pPr>
              <w:rPr>
                <w:rFonts w:cs="Times New Roman"/>
              </w:rPr>
            </w:pPr>
          </w:p>
        </w:tc>
        <w:tc>
          <w:tcPr>
            <w:tcW w:w="7638" w:type="dxa"/>
            <w:gridSpan w:val="3"/>
            <w:shd w:val="clear" w:color="auto" w:fill="auto"/>
            <w:vAlign w:val="center"/>
          </w:tcPr>
          <w:p w14:paraId="5453AA1D" w14:textId="77777777" w:rsidR="00CB533D" w:rsidRPr="00EF0A45" w:rsidRDefault="00CB533D" w:rsidP="00A976E9">
            <w:pPr>
              <w:rPr>
                <w:rFonts w:cs="Times New Roman"/>
                <w:bCs/>
              </w:rPr>
            </w:pPr>
          </w:p>
        </w:tc>
      </w:tr>
      <w:tr w:rsidR="00CB533D" w:rsidRPr="000015C8" w14:paraId="2FD107E1" w14:textId="77777777" w:rsidTr="00A976E9">
        <w:tc>
          <w:tcPr>
            <w:tcW w:w="1701" w:type="dxa"/>
            <w:shd w:val="clear" w:color="auto" w:fill="C5E0B3" w:themeFill="accent6" w:themeFillTint="66"/>
            <w:tcMar>
              <w:left w:w="98" w:type="dxa"/>
            </w:tcMar>
            <w:vAlign w:val="center"/>
          </w:tcPr>
          <w:p w14:paraId="4F46498B" w14:textId="77777777" w:rsidR="00CB533D" w:rsidRPr="00EF0A45" w:rsidRDefault="00CB533D" w:rsidP="00A976E9">
            <w:pPr>
              <w:jc w:val="left"/>
              <w:rPr>
                <w:rFonts w:cs="Times New Roman"/>
                <w:sz w:val="18"/>
                <w:szCs w:val="18"/>
              </w:rPr>
            </w:pPr>
            <w:r w:rsidRPr="00EF0A45">
              <w:rPr>
                <w:rFonts w:cs="Times New Roman"/>
                <w:sz w:val="18"/>
                <w:szCs w:val="18"/>
              </w:rPr>
              <w:t>MONITORAGGIO</w:t>
            </w:r>
          </w:p>
        </w:tc>
        <w:tc>
          <w:tcPr>
            <w:tcW w:w="284" w:type="dxa"/>
            <w:shd w:val="clear" w:color="auto" w:fill="auto"/>
            <w:tcMar>
              <w:left w:w="98" w:type="dxa"/>
            </w:tcMar>
            <w:vAlign w:val="center"/>
          </w:tcPr>
          <w:p w14:paraId="56804791" w14:textId="77777777" w:rsidR="00CB533D" w:rsidRPr="00EF0A45" w:rsidRDefault="00CB533D" w:rsidP="00A976E9">
            <w:pPr>
              <w:rPr>
                <w:rFonts w:cs="Times New Roman"/>
              </w:rPr>
            </w:pPr>
          </w:p>
        </w:tc>
        <w:tc>
          <w:tcPr>
            <w:tcW w:w="7638" w:type="dxa"/>
            <w:gridSpan w:val="3"/>
            <w:shd w:val="clear" w:color="auto" w:fill="auto"/>
            <w:vAlign w:val="center"/>
          </w:tcPr>
          <w:p w14:paraId="12465900" w14:textId="77777777" w:rsidR="00CB533D" w:rsidRPr="00EF0A45" w:rsidRDefault="00CB533D" w:rsidP="00A976E9">
            <w:pPr>
              <w:rPr>
                <w:rFonts w:cs="Times New Roman"/>
                <w:bCs/>
              </w:rPr>
            </w:pPr>
            <w:r w:rsidRPr="00EF0A45">
              <w:rPr>
                <w:rFonts w:cs="Times New Roman"/>
                <w:bCs/>
              </w:rPr>
              <w:t>Il monitoraggio avviene tramite la rilevazione delle specie piantumate sia da parte delle Associazioni che dagli uffici del Dipartimento Tutela Ambientale.</w:t>
            </w:r>
          </w:p>
        </w:tc>
      </w:tr>
    </w:tbl>
    <w:p w14:paraId="7708F789" w14:textId="6A1C6684" w:rsidR="00CB533D" w:rsidRDefault="00CB533D" w:rsidP="00CB533D">
      <w:pPr>
        <w:rPr>
          <w:rFonts w:cs="Times New Roman"/>
          <w:caps/>
          <w:color w:val="FFBB00"/>
          <w:sz w:val="28"/>
          <w:szCs w:val="28"/>
          <w:highlight w:val="lightGray"/>
        </w:rPr>
      </w:pPr>
    </w:p>
    <w:p w14:paraId="013AAF07" w14:textId="77777777" w:rsidR="00850806" w:rsidRDefault="00850806" w:rsidP="00CB533D">
      <w:pPr>
        <w:rPr>
          <w:rFonts w:cs="Times New Roman"/>
          <w:caps/>
          <w:color w:val="FFBB00"/>
          <w:szCs w:val="24"/>
          <w:highlight w:val="lightGray"/>
        </w:rPr>
        <w:sectPr w:rsidR="00850806" w:rsidSect="00850806">
          <w:endnotePr>
            <w:numFmt w:val="decimal"/>
          </w:endnotePr>
          <w:type w:val="continuous"/>
          <w:pgSz w:w="11906" w:h="16838"/>
          <w:pgMar w:top="1134" w:right="1134" w:bottom="1134" w:left="1134" w:header="907" w:footer="0" w:gutter="0"/>
          <w:cols w:space="708"/>
          <w:docGrid w:linePitch="360"/>
        </w:sectPr>
      </w:pPr>
    </w:p>
    <w:p w14:paraId="5E95D40E" w14:textId="4508E4B4" w:rsidR="00850806" w:rsidRDefault="00850806" w:rsidP="00CB533D">
      <w:pPr>
        <w:rPr>
          <w:rFonts w:cs="Times New Roman"/>
          <w:caps/>
          <w:color w:val="FFBB00"/>
          <w:szCs w:val="24"/>
          <w:highlight w:val="lightGray"/>
        </w:rPr>
      </w:pPr>
    </w:p>
    <w:p w14:paraId="38B9A558" w14:textId="77777777" w:rsidR="00850806" w:rsidRPr="00DB3DEF" w:rsidRDefault="00850806" w:rsidP="00CB533D">
      <w:pPr>
        <w:rPr>
          <w:rFonts w:cs="Times New Roman"/>
          <w:caps/>
          <w:color w:val="FFBB00"/>
          <w:szCs w:val="24"/>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4B37AE16" w14:textId="77777777" w:rsidTr="00A976E9">
        <w:tc>
          <w:tcPr>
            <w:tcW w:w="6944" w:type="dxa"/>
            <w:gridSpan w:val="3"/>
            <w:shd w:val="clear" w:color="auto" w:fill="C5E0B3" w:themeFill="accent6" w:themeFillTint="66"/>
            <w:tcMar>
              <w:left w:w="98" w:type="dxa"/>
            </w:tcMar>
            <w:vAlign w:val="center"/>
          </w:tcPr>
          <w:p w14:paraId="2E0D345D" w14:textId="77777777" w:rsidR="00CB533D" w:rsidRPr="00EF0A45" w:rsidRDefault="00CB533D" w:rsidP="00A976E9">
            <w:pPr>
              <w:spacing w:line="360" w:lineRule="auto"/>
              <w:rPr>
                <w:rFonts w:cs="Times New Roman"/>
                <w:b/>
                <w:sz w:val="16"/>
                <w:szCs w:val="16"/>
              </w:rPr>
            </w:pPr>
            <w:r w:rsidRPr="00EF0A45">
              <w:rPr>
                <w:rFonts w:cs="Times New Roman"/>
                <w:b/>
                <w:color w:val="385623" w:themeColor="accent6" w:themeShade="80"/>
                <w:sz w:val="16"/>
                <w:szCs w:val="16"/>
              </w:rPr>
              <w:t>VERDE Forestazione urbana Sostenibile</w:t>
            </w:r>
          </w:p>
        </w:tc>
        <w:tc>
          <w:tcPr>
            <w:tcW w:w="316" w:type="dxa"/>
            <w:tcBorders>
              <w:left w:val="nil"/>
              <w:right w:val="single" w:sz="12" w:space="0" w:color="385623" w:themeColor="accent6" w:themeShade="80"/>
            </w:tcBorders>
            <w:shd w:val="clear" w:color="auto" w:fill="auto"/>
            <w:vAlign w:val="center"/>
          </w:tcPr>
          <w:p w14:paraId="4B9EA0E3" w14:textId="77777777" w:rsidR="00CB533D" w:rsidRPr="00EF0A45" w:rsidRDefault="00CB533D" w:rsidP="00A976E9">
            <w:pPr>
              <w:spacing w:line="360" w:lineRule="auto"/>
              <w:rPr>
                <w:rFonts w:cs="Times New Roman"/>
                <w:b/>
                <w:sz w:val="16"/>
                <w:szCs w:val="16"/>
              </w:rPr>
            </w:pPr>
          </w:p>
        </w:tc>
        <w:tc>
          <w:tcPr>
            <w:tcW w:w="2379"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92D050"/>
            <w:vAlign w:val="center"/>
          </w:tcPr>
          <w:p w14:paraId="1F8EFAC9" w14:textId="77777777" w:rsidR="00CB533D" w:rsidRPr="00EF0A45" w:rsidRDefault="00CB533D" w:rsidP="00A976E9">
            <w:pPr>
              <w:spacing w:line="360" w:lineRule="auto"/>
              <w:jc w:val="right"/>
              <w:rPr>
                <w:rFonts w:cs="Times New Roman"/>
                <w:b/>
                <w:color w:val="541C00"/>
                <w:sz w:val="16"/>
                <w:szCs w:val="16"/>
              </w:rPr>
            </w:pPr>
            <w:bookmarkStart w:id="604" w:name="VE1BAN"/>
            <w:bookmarkEnd w:id="604"/>
            <w:r w:rsidRPr="00EF0A45">
              <w:rPr>
                <w:rFonts w:cs="Times New Roman"/>
                <w:b/>
                <w:color w:val="385623" w:themeColor="accent6" w:themeShade="80"/>
                <w:szCs w:val="24"/>
              </w:rPr>
              <w:t>VE1BAN</w:t>
            </w:r>
          </w:p>
        </w:tc>
      </w:tr>
      <w:tr w:rsidR="00CB533D" w:rsidRPr="000015C8" w14:paraId="73BC629C" w14:textId="77777777" w:rsidTr="00A976E9">
        <w:tc>
          <w:tcPr>
            <w:tcW w:w="1965" w:type="dxa"/>
            <w:shd w:val="clear" w:color="auto" w:fill="auto"/>
            <w:tcMar>
              <w:left w:w="98" w:type="dxa"/>
            </w:tcMar>
            <w:vAlign w:val="center"/>
          </w:tcPr>
          <w:p w14:paraId="321E5D42" w14:textId="77777777" w:rsidR="00CB533D" w:rsidRPr="00EF0A45"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51EC6998" w14:textId="77777777" w:rsidR="00CB533D" w:rsidRPr="00EF0A45" w:rsidRDefault="00CB533D" w:rsidP="00A976E9">
            <w:pPr>
              <w:rPr>
                <w:rFonts w:cs="Times New Roman"/>
              </w:rPr>
            </w:pPr>
          </w:p>
        </w:tc>
        <w:tc>
          <w:tcPr>
            <w:tcW w:w="7440" w:type="dxa"/>
            <w:gridSpan w:val="3"/>
            <w:tcBorders>
              <w:bottom w:val="single" w:sz="12" w:space="0" w:color="385623" w:themeColor="accent6" w:themeShade="80"/>
            </w:tcBorders>
            <w:shd w:val="clear" w:color="auto" w:fill="auto"/>
            <w:vAlign w:val="center"/>
          </w:tcPr>
          <w:p w14:paraId="759BC408" w14:textId="77777777" w:rsidR="00CB533D" w:rsidRPr="00EF0A45" w:rsidRDefault="00CB533D" w:rsidP="00A976E9">
            <w:pPr>
              <w:rPr>
                <w:rFonts w:cs="Times New Roman"/>
              </w:rPr>
            </w:pPr>
          </w:p>
        </w:tc>
      </w:tr>
      <w:tr w:rsidR="00CB533D" w:rsidRPr="000015C8" w14:paraId="600100A9" w14:textId="77777777" w:rsidTr="00A976E9">
        <w:tc>
          <w:tcPr>
            <w:tcW w:w="1965" w:type="dxa"/>
            <w:shd w:val="clear" w:color="auto" w:fill="C5E0B3" w:themeFill="accent6" w:themeFillTint="66"/>
            <w:tcMar>
              <w:left w:w="98" w:type="dxa"/>
            </w:tcMar>
            <w:vAlign w:val="center"/>
          </w:tcPr>
          <w:p w14:paraId="1D1FF6AE" w14:textId="77777777" w:rsidR="00CB533D" w:rsidRPr="00EF0A45" w:rsidRDefault="00CB533D" w:rsidP="00A976E9">
            <w:pPr>
              <w:spacing w:line="360" w:lineRule="auto"/>
              <w:rPr>
                <w:rFonts w:cs="Times New Roman"/>
                <w:sz w:val="18"/>
                <w:szCs w:val="18"/>
              </w:rPr>
            </w:pPr>
            <w:r w:rsidRPr="00EF0A45">
              <w:rPr>
                <w:rFonts w:cs="Times New Roman"/>
                <w:sz w:val="18"/>
                <w:szCs w:val="18"/>
              </w:rPr>
              <w:t>AZIONE</w:t>
            </w:r>
          </w:p>
        </w:tc>
        <w:tc>
          <w:tcPr>
            <w:tcW w:w="234" w:type="dxa"/>
            <w:tcBorders>
              <w:right w:val="single" w:sz="12" w:space="0" w:color="385623" w:themeColor="accent6" w:themeShade="80"/>
            </w:tcBorders>
            <w:shd w:val="clear" w:color="auto" w:fill="auto"/>
            <w:tcMar>
              <w:left w:w="98" w:type="dxa"/>
            </w:tcMar>
            <w:vAlign w:val="center"/>
          </w:tcPr>
          <w:p w14:paraId="6E473C5D" w14:textId="77777777" w:rsidR="00CB533D" w:rsidRPr="00EF0A45" w:rsidRDefault="00CB533D" w:rsidP="00A976E9">
            <w:pPr>
              <w:rPr>
                <w:rFonts w:cs="Times New Roman"/>
              </w:rPr>
            </w:pPr>
          </w:p>
        </w:tc>
        <w:tc>
          <w:tcPr>
            <w:tcW w:w="7440" w:type="dxa"/>
            <w:gridSpan w:val="3"/>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92D050"/>
            <w:vAlign w:val="center"/>
          </w:tcPr>
          <w:p w14:paraId="3DE39CBE" w14:textId="77777777" w:rsidR="00CB533D" w:rsidRPr="00EF0A45" w:rsidRDefault="00CB533D" w:rsidP="00A976E9">
            <w:pPr>
              <w:pStyle w:val="Titolo5"/>
              <w:outlineLvl w:val="4"/>
              <w:rPr>
                <w:color w:val="541C00"/>
              </w:rPr>
            </w:pPr>
            <w:bookmarkStart w:id="605" w:name="_Toc68123110"/>
            <w:bookmarkStart w:id="606" w:name="_Toc68741049"/>
            <w:r w:rsidRPr="00EF0A45">
              <w:t>3 PROGETTI PER IL BANDO DI FORESTAZIONE</w:t>
            </w:r>
            <w:bookmarkEnd w:id="605"/>
            <w:bookmarkEnd w:id="606"/>
          </w:p>
        </w:tc>
      </w:tr>
      <w:tr w:rsidR="00CB533D" w:rsidRPr="000015C8" w14:paraId="08E37CFC" w14:textId="77777777" w:rsidTr="00A976E9">
        <w:tc>
          <w:tcPr>
            <w:tcW w:w="1965" w:type="dxa"/>
            <w:shd w:val="clear" w:color="auto" w:fill="auto"/>
            <w:tcMar>
              <w:left w:w="98" w:type="dxa"/>
            </w:tcMar>
            <w:vAlign w:val="center"/>
          </w:tcPr>
          <w:p w14:paraId="218332DB" w14:textId="77777777" w:rsidR="00CB533D" w:rsidRPr="00EF0A45"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4142BEC5" w14:textId="77777777" w:rsidR="00CB533D" w:rsidRPr="00EF0A45" w:rsidRDefault="00CB533D" w:rsidP="00A976E9">
            <w:pPr>
              <w:rPr>
                <w:rFonts w:cs="Times New Roman"/>
              </w:rPr>
            </w:pPr>
          </w:p>
        </w:tc>
        <w:tc>
          <w:tcPr>
            <w:tcW w:w="7440" w:type="dxa"/>
            <w:gridSpan w:val="3"/>
            <w:tcBorders>
              <w:top w:val="single" w:sz="12" w:space="0" w:color="385623" w:themeColor="accent6" w:themeShade="80"/>
            </w:tcBorders>
            <w:shd w:val="clear" w:color="auto" w:fill="auto"/>
            <w:vAlign w:val="center"/>
          </w:tcPr>
          <w:p w14:paraId="389D62C9" w14:textId="77777777" w:rsidR="00CB533D" w:rsidRPr="00EF0A45" w:rsidRDefault="00CB533D" w:rsidP="00A976E9">
            <w:pPr>
              <w:rPr>
                <w:rFonts w:cs="Times New Roman"/>
              </w:rPr>
            </w:pPr>
          </w:p>
        </w:tc>
      </w:tr>
      <w:tr w:rsidR="00CB533D" w:rsidRPr="000015C8" w14:paraId="4C40108F" w14:textId="77777777" w:rsidTr="00A976E9">
        <w:tc>
          <w:tcPr>
            <w:tcW w:w="1965" w:type="dxa"/>
            <w:shd w:val="clear" w:color="auto" w:fill="C5E0B3" w:themeFill="accent6" w:themeFillTint="66"/>
            <w:tcMar>
              <w:left w:w="98" w:type="dxa"/>
            </w:tcMar>
            <w:vAlign w:val="center"/>
          </w:tcPr>
          <w:p w14:paraId="1A3E795C" w14:textId="77777777" w:rsidR="00CB533D" w:rsidRPr="00EF0A45" w:rsidRDefault="00CB533D" w:rsidP="00A976E9">
            <w:pPr>
              <w:spacing w:line="360" w:lineRule="auto"/>
              <w:rPr>
                <w:rFonts w:cs="Times New Roman"/>
                <w:sz w:val="18"/>
                <w:szCs w:val="18"/>
              </w:rPr>
            </w:pPr>
            <w:r w:rsidRPr="00EF0A45">
              <w:rPr>
                <w:rFonts w:cs="Times New Roman"/>
                <w:sz w:val="18"/>
                <w:szCs w:val="18"/>
              </w:rPr>
              <w:t>RESPONSABILE</w:t>
            </w:r>
          </w:p>
        </w:tc>
        <w:tc>
          <w:tcPr>
            <w:tcW w:w="234" w:type="dxa"/>
            <w:shd w:val="clear" w:color="auto" w:fill="auto"/>
            <w:tcMar>
              <w:left w:w="98" w:type="dxa"/>
            </w:tcMar>
            <w:vAlign w:val="center"/>
          </w:tcPr>
          <w:p w14:paraId="69C27F88" w14:textId="77777777" w:rsidR="00CB533D" w:rsidRPr="00EF0A45" w:rsidRDefault="00CB533D" w:rsidP="00A976E9">
            <w:pPr>
              <w:rPr>
                <w:rFonts w:cs="Times New Roman"/>
              </w:rPr>
            </w:pPr>
          </w:p>
        </w:tc>
        <w:tc>
          <w:tcPr>
            <w:tcW w:w="7440" w:type="dxa"/>
            <w:gridSpan w:val="3"/>
            <w:shd w:val="clear" w:color="auto" w:fill="auto"/>
            <w:vAlign w:val="center"/>
          </w:tcPr>
          <w:p w14:paraId="65A37EB0" w14:textId="77777777" w:rsidR="00CB533D" w:rsidRPr="00EF0A45" w:rsidRDefault="00CB533D" w:rsidP="00A976E9">
            <w:pPr>
              <w:rPr>
                <w:rFonts w:cs="Times New Roman"/>
                <w:szCs w:val="24"/>
              </w:rPr>
            </w:pPr>
            <w:r w:rsidRPr="00EF0A45">
              <w:rPr>
                <w:rFonts w:cs="Times New Roman"/>
                <w:szCs w:val="24"/>
              </w:rPr>
              <w:t>Roma Capitale, Dipartimento Tutela Ambientale</w:t>
            </w:r>
          </w:p>
        </w:tc>
      </w:tr>
      <w:tr w:rsidR="00CB533D" w:rsidRPr="000015C8" w14:paraId="7199A3D1" w14:textId="77777777" w:rsidTr="00A976E9">
        <w:tc>
          <w:tcPr>
            <w:tcW w:w="1965" w:type="dxa"/>
            <w:shd w:val="clear" w:color="auto" w:fill="auto"/>
            <w:tcMar>
              <w:left w:w="98" w:type="dxa"/>
            </w:tcMar>
            <w:vAlign w:val="center"/>
          </w:tcPr>
          <w:p w14:paraId="50C829FF" w14:textId="77777777" w:rsidR="00CB533D" w:rsidRPr="00EF0A45"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29FFF2A1" w14:textId="77777777" w:rsidR="00CB533D" w:rsidRPr="00EF0A45" w:rsidRDefault="00CB533D" w:rsidP="00A976E9">
            <w:pPr>
              <w:rPr>
                <w:rFonts w:cs="Times New Roman"/>
              </w:rPr>
            </w:pPr>
          </w:p>
        </w:tc>
        <w:tc>
          <w:tcPr>
            <w:tcW w:w="7440" w:type="dxa"/>
            <w:gridSpan w:val="3"/>
            <w:shd w:val="clear" w:color="auto" w:fill="auto"/>
            <w:vAlign w:val="center"/>
          </w:tcPr>
          <w:p w14:paraId="5B0BDFE8" w14:textId="77777777" w:rsidR="00CB533D" w:rsidRPr="00EF0A45" w:rsidRDefault="00CB533D" w:rsidP="00A976E9">
            <w:pPr>
              <w:rPr>
                <w:rFonts w:cs="Times New Roman"/>
                <w:szCs w:val="24"/>
              </w:rPr>
            </w:pPr>
          </w:p>
        </w:tc>
      </w:tr>
      <w:tr w:rsidR="00CB533D" w:rsidRPr="000015C8" w14:paraId="151F6F13" w14:textId="77777777" w:rsidTr="00A976E9">
        <w:tc>
          <w:tcPr>
            <w:tcW w:w="1965" w:type="dxa"/>
            <w:shd w:val="clear" w:color="auto" w:fill="C5E0B3" w:themeFill="accent6" w:themeFillTint="66"/>
            <w:tcMar>
              <w:left w:w="98" w:type="dxa"/>
            </w:tcMar>
            <w:vAlign w:val="center"/>
          </w:tcPr>
          <w:p w14:paraId="2E2E6F47" w14:textId="77777777" w:rsidR="00CB533D" w:rsidRPr="00EF0A45" w:rsidRDefault="00CB533D" w:rsidP="00A976E9">
            <w:pPr>
              <w:spacing w:line="360" w:lineRule="auto"/>
              <w:rPr>
                <w:rFonts w:cs="Times New Roman"/>
                <w:sz w:val="18"/>
                <w:szCs w:val="18"/>
              </w:rPr>
            </w:pPr>
            <w:r w:rsidRPr="00EF0A45">
              <w:rPr>
                <w:rFonts w:cs="Times New Roman"/>
                <w:sz w:val="18"/>
                <w:szCs w:val="18"/>
              </w:rPr>
              <w:t xml:space="preserve">ATTORI COINVOLTI </w:t>
            </w:r>
          </w:p>
        </w:tc>
        <w:tc>
          <w:tcPr>
            <w:tcW w:w="234" w:type="dxa"/>
            <w:shd w:val="clear" w:color="auto" w:fill="auto"/>
            <w:tcMar>
              <w:left w:w="98" w:type="dxa"/>
            </w:tcMar>
            <w:vAlign w:val="center"/>
          </w:tcPr>
          <w:p w14:paraId="466FD56D" w14:textId="77777777" w:rsidR="00CB533D" w:rsidRPr="00EF0A45" w:rsidRDefault="00CB533D" w:rsidP="00A976E9">
            <w:pPr>
              <w:rPr>
                <w:rFonts w:cs="Times New Roman"/>
              </w:rPr>
            </w:pPr>
          </w:p>
        </w:tc>
        <w:tc>
          <w:tcPr>
            <w:tcW w:w="7440" w:type="dxa"/>
            <w:gridSpan w:val="3"/>
            <w:shd w:val="clear" w:color="auto" w:fill="auto"/>
            <w:vAlign w:val="center"/>
          </w:tcPr>
          <w:p w14:paraId="4B5BA03F" w14:textId="77777777" w:rsidR="00CB533D" w:rsidRPr="00EF0A45" w:rsidRDefault="00CB533D" w:rsidP="00A976E9">
            <w:pPr>
              <w:rPr>
                <w:rFonts w:cs="Times New Roman"/>
                <w:szCs w:val="24"/>
              </w:rPr>
            </w:pPr>
            <w:r w:rsidRPr="00EF0A45">
              <w:rPr>
                <w:rFonts w:cs="Times New Roman"/>
                <w:szCs w:val="24"/>
              </w:rPr>
              <w:t>Gruppo di lavoro coordinato dalla Vice Direzione Generale di Roma Capitale</w:t>
            </w:r>
            <w:r>
              <w:rPr>
                <w:rFonts w:cs="Times New Roman"/>
                <w:szCs w:val="24"/>
              </w:rPr>
              <w:t xml:space="preserve"> con: </w:t>
            </w:r>
            <w:r w:rsidRPr="00EF0A45">
              <w:rPr>
                <w:rFonts w:cs="Times New Roman"/>
                <w:szCs w:val="24"/>
              </w:rPr>
              <w:t>Dipartimento Tutela Ambientale, Dipartimento Programmazione Attuazione Urbanistica, Risorse per Roma SpA</w:t>
            </w:r>
            <w:r>
              <w:rPr>
                <w:rFonts w:cs="Times New Roman"/>
                <w:szCs w:val="24"/>
              </w:rPr>
              <w:t xml:space="preserve">, </w:t>
            </w:r>
            <w:r w:rsidRPr="00EF0A45">
              <w:rPr>
                <w:rFonts w:cs="Times New Roman"/>
                <w:szCs w:val="24"/>
              </w:rPr>
              <w:t>Università della Tuscia</w:t>
            </w:r>
            <w:r>
              <w:rPr>
                <w:rFonts w:cs="Times New Roman"/>
                <w:szCs w:val="24"/>
              </w:rPr>
              <w:t>.</w:t>
            </w:r>
          </w:p>
        </w:tc>
      </w:tr>
      <w:tr w:rsidR="00CB533D" w:rsidRPr="000015C8" w14:paraId="279EF1D3" w14:textId="77777777" w:rsidTr="00A976E9">
        <w:tc>
          <w:tcPr>
            <w:tcW w:w="1965" w:type="dxa"/>
            <w:shd w:val="clear" w:color="auto" w:fill="auto"/>
            <w:tcMar>
              <w:left w:w="98" w:type="dxa"/>
            </w:tcMar>
            <w:vAlign w:val="center"/>
          </w:tcPr>
          <w:p w14:paraId="71F4EBBD" w14:textId="77777777" w:rsidR="00CB533D" w:rsidRPr="00EF0A45"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5C04A892" w14:textId="77777777" w:rsidR="00CB533D" w:rsidRPr="00EF0A45" w:rsidRDefault="00CB533D" w:rsidP="00A976E9">
            <w:pPr>
              <w:rPr>
                <w:rFonts w:cs="Times New Roman"/>
              </w:rPr>
            </w:pPr>
          </w:p>
        </w:tc>
        <w:tc>
          <w:tcPr>
            <w:tcW w:w="7440" w:type="dxa"/>
            <w:gridSpan w:val="3"/>
            <w:shd w:val="clear" w:color="auto" w:fill="auto"/>
            <w:vAlign w:val="center"/>
          </w:tcPr>
          <w:p w14:paraId="39C3CD12" w14:textId="77777777" w:rsidR="00CB533D" w:rsidRPr="00EF0A45" w:rsidRDefault="00CB533D" w:rsidP="00A976E9">
            <w:pPr>
              <w:rPr>
                <w:rFonts w:cs="Times New Roman"/>
                <w:szCs w:val="24"/>
              </w:rPr>
            </w:pPr>
          </w:p>
        </w:tc>
      </w:tr>
      <w:tr w:rsidR="00CB533D" w:rsidRPr="000015C8" w14:paraId="5AB852EF" w14:textId="77777777" w:rsidTr="00A976E9">
        <w:tc>
          <w:tcPr>
            <w:tcW w:w="1965" w:type="dxa"/>
            <w:shd w:val="clear" w:color="auto" w:fill="C5E0B3" w:themeFill="accent6" w:themeFillTint="66"/>
            <w:tcMar>
              <w:left w:w="98" w:type="dxa"/>
            </w:tcMar>
            <w:vAlign w:val="center"/>
          </w:tcPr>
          <w:p w14:paraId="17AFEDAB" w14:textId="77777777" w:rsidR="00CB533D" w:rsidRPr="00EF0A45" w:rsidRDefault="00CB533D" w:rsidP="00A976E9">
            <w:pPr>
              <w:spacing w:line="360" w:lineRule="auto"/>
              <w:rPr>
                <w:rFonts w:cs="Times New Roman"/>
                <w:sz w:val="18"/>
                <w:szCs w:val="18"/>
              </w:rPr>
            </w:pPr>
            <w:r w:rsidRPr="00EF0A45">
              <w:rPr>
                <w:rFonts w:cs="Times New Roman"/>
                <w:sz w:val="18"/>
                <w:szCs w:val="18"/>
              </w:rPr>
              <w:t>DESCRIZIONE</w:t>
            </w:r>
          </w:p>
          <w:p w14:paraId="533D6D92" w14:textId="77777777" w:rsidR="00CB533D" w:rsidRPr="00EF0A45"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76A15992" w14:textId="77777777" w:rsidR="00CB533D" w:rsidRPr="00EF0A45" w:rsidRDefault="00CB533D" w:rsidP="00A976E9">
            <w:pPr>
              <w:rPr>
                <w:rFonts w:cs="Times New Roman"/>
              </w:rPr>
            </w:pPr>
          </w:p>
        </w:tc>
        <w:tc>
          <w:tcPr>
            <w:tcW w:w="7440" w:type="dxa"/>
            <w:gridSpan w:val="3"/>
            <w:shd w:val="clear" w:color="auto" w:fill="auto"/>
            <w:vAlign w:val="center"/>
          </w:tcPr>
          <w:p w14:paraId="26F62695" w14:textId="77777777" w:rsidR="00CB533D" w:rsidRPr="00EF0A45" w:rsidRDefault="00CB533D" w:rsidP="00A976E9">
            <w:pPr>
              <w:rPr>
                <w:rFonts w:cs="Times New Roman"/>
                <w:bCs/>
                <w:iCs/>
                <w:szCs w:val="24"/>
              </w:rPr>
            </w:pPr>
            <w:r w:rsidRPr="00EF0A45">
              <w:rPr>
                <w:rFonts w:cs="Times New Roman"/>
                <w:bCs/>
                <w:iCs/>
                <w:szCs w:val="24"/>
              </w:rPr>
              <w:t>Nell’ambito del D</w:t>
            </w:r>
            <w:r>
              <w:rPr>
                <w:rFonts w:cs="Times New Roman"/>
                <w:bCs/>
                <w:iCs/>
                <w:szCs w:val="24"/>
              </w:rPr>
              <w:t>ecreto</w:t>
            </w:r>
            <w:r w:rsidRPr="00EF0A45">
              <w:rPr>
                <w:rFonts w:cs="Times New Roman"/>
                <w:bCs/>
                <w:iCs/>
                <w:szCs w:val="24"/>
              </w:rPr>
              <w:t xml:space="preserve"> M</w:t>
            </w:r>
            <w:r>
              <w:rPr>
                <w:rFonts w:cs="Times New Roman"/>
                <w:bCs/>
                <w:iCs/>
                <w:szCs w:val="24"/>
              </w:rPr>
              <w:t xml:space="preserve">inisteriale del </w:t>
            </w:r>
            <w:r w:rsidRPr="00EF0A45">
              <w:rPr>
                <w:rFonts w:cs="Times New Roman"/>
                <w:bCs/>
                <w:iCs/>
                <w:szCs w:val="24"/>
              </w:rPr>
              <w:t>9 ottobre 2020</w:t>
            </w:r>
            <w:r>
              <w:rPr>
                <w:rFonts w:cs="Times New Roman"/>
                <w:bCs/>
                <w:iCs/>
                <w:szCs w:val="24"/>
              </w:rPr>
              <w:t xml:space="preserve"> sulla Forestazione urbana</w:t>
            </w:r>
            <w:r>
              <w:rPr>
                <w:rStyle w:val="Rimandonotaapidipagina"/>
                <w:rFonts w:cs="Times New Roman"/>
                <w:bCs/>
                <w:iCs/>
                <w:szCs w:val="24"/>
              </w:rPr>
              <w:footnoteReference w:id="838"/>
            </w:r>
            <w:r w:rsidRPr="00EF0A45">
              <w:rPr>
                <w:rFonts w:cs="Times New Roman"/>
                <w:bCs/>
                <w:iCs/>
                <w:szCs w:val="24"/>
              </w:rPr>
              <w:t xml:space="preserve"> (G.U. 11 novembre 2020, S.G. n.281</w:t>
            </w:r>
            <w:r>
              <w:rPr>
                <w:rStyle w:val="Rimandonotaapidipagina"/>
                <w:rFonts w:cs="Times New Roman"/>
                <w:bCs/>
                <w:iCs/>
                <w:szCs w:val="24"/>
              </w:rPr>
              <w:footnoteReference w:id="839"/>
            </w:r>
            <w:r w:rsidRPr="00EF0A45">
              <w:rPr>
                <w:rFonts w:cs="Times New Roman"/>
                <w:bCs/>
                <w:iCs/>
                <w:szCs w:val="24"/>
              </w:rPr>
              <w:t>) Roma Capitale ha partecipato proponend</w:t>
            </w:r>
            <w:r>
              <w:rPr>
                <w:rFonts w:cs="Times New Roman"/>
                <w:bCs/>
                <w:iCs/>
                <w:szCs w:val="24"/>
              </w:rPr>
              <w:t>o</w:t>
            </w:r>
            <w:r w:rsidRPr="00EF0A45">
              <w:rPr>
                <w:rFonts w:cs="Times New Roman"/>
                <w:bCs/>
                <w:iCs/>
                <w:szCs w:val="24"/>
              </w:rPr>
              <w:t xml:space="preserve"> 3 importanti progetti di Forestazione Urbana in aree periferiche:</w:t>
            </w:r>
          </w:p>
          <w:p w14:paraId="4C32F560" w14:textId="77777777" w:rsidR="00CB533D" w:rsidRPr="00EF0A45" w:rsidRDefault="00CB533D" w:rsidP="00A976E9">
            <w:pPr>
              <w:rPr>
                <w:rFonts w:cs="Times New Roman"/>
                <w:bCs/>
                <w:iCs/>
                <w:szCs w:val="24"/>
              </w:rPr>
            </w:pPr>
            <w:r w:rsidRPr="00EF0A45">
              <w:rPr>
                <w:rFonts w:cs="Times New Roman"/>
                <w:noProof/>
                <w:szCs w:val="24"/>
                <w:lang w:eastAsia="it-IT"/>
              </w:rPr>
              <w:drawing>
                <wp:anchor distT="0" distB="0" distL="114300" distR="114300" simplePos="0" relativeHeight="251684864" behindDoc="0" locked="0" layoutInCell="1" allowOverlap="1" wp14:anchorId="1A6FA1F1" wp14:editId="47A44A94">
                  <wp:simplePos x="0" y="0"/>
                  <wp:positionH relativeFrom="margin">
                    <wp:posOffset>1485265</wp:posOffset>
                  </wp:positionH>
                  <wp:positionV relativeFrom="margin">
                    <wp:posOffset>624840</wp:posOffset>
                  </wp:positionV>
                  <wp:extent cx="3037174" cy="3573145"/>
                  <wp:effectExtent l="0" t="0" r="0" b="8255"/>
                  <wp:wrapSquare wrapText="bothSides"/>
                  <wp:docPr id="1345" name="Immagine 1345"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Immagine 1393" descr="Immagine che contiene mappa&#10;&#10;Descrizione generata automaticamente"/>
                          <pic:cNvPicPr/>
                        </pic:nvPicPr>
                        <pic:blipFill>
                          <a:blip r:embed="rId234" cstate="email">
                            <a:extLst>
                              <a:ext uri="{28A0092B-C50C-407E-A947-70E740481C1C}">
                                <a14:useLocalDpi xmlns:a14="http://schemas.microsoft.com/office/drawing/2010/main"/>
                              </a:ext>
                            </a:extLst>
                          </a:blip>
                          <a:stretch>
                            <a:fillRect/>
                          </a:stretch>
                        </pic:blipFill>
                        <pic:spPr>
                          <a:xfrm>
                            <a:off x="0" y="0"/>
                            <a:ext cx="3037174" cy="3573145"/>
                          </a:xfrm>
                          <a:prstGeom prst="rect">
                            <a:avLst/>
                          </a:prstGeom>
                        </pic:spPr>
                      </pic:pic>
                    </a:graphicData>
                  </a:graphic>
                </wp:anchor>
              </w:drawing>
            </w:r>
          </w:p>
          <w:p w14:paraId="59FC3625" w14:textId="77777777" w:rsidR="00CB533D" w:rsidRPr="00EF0A45" w:rsidRDefault="00CB533D" w:rsidP="00A976E9">
            <w:pPr>
              <w:rPr>
                <w:rFonts w:cs="Times New Roman"/>
                <w:bCs/>
                <w:iCs/>
                <w:szCs w:val="24"/>
              </w:rPr>
            </w:pPr>
            <w:r w:rsidRPr="00EF0A45">
              <w:rPr>
                <w:rFonts w:cs="Times New Roman"/>
                <w:bCs/>
                <w:iCs/>
                <w:szCs w:val="24"/>
              </w:rPr>
              <w:t>Le aree oggetto di pianificazione sono state selezionate tra quelle attualmente in carico al Dipartimento Tut</w:t>
            </w:r>
            <w:r>
              <w:rPr>
                <w:rFonts w:cs="Times New Roman"/>
                <w:bCs/>
                <w:iCs/>
                <w:szCs w:val="24"/>
              </w:rPr>
              <w:t>ela Ambientale</w:t>
            </w:r>
            <w:r w:rsidRPr="00EF0A45">
              <w:rPr>
                <w:rFonts w:cs="Times New Roman"/>
                <w:bCs/>
                <w:iCs/>
                <w:szCs w:val="24"/>
              </w:rPr>
              <w:t xml:space="preserve"> e tra quelle previste e programmate</w:t>
            </w:r>
            <w:r>
              <w:rPr>
                <w:rFonts w:cs="Times New Roman"/>
                <w:bCs/>
                <w:iCs/>
                <w:szCs w:val="24"/>
              </w:rPr>
              <w:t xml:space="preserve"> </w:t>
            </w:r>
            <w:r w:rsidRPr="00EF0A45">
              <w:rPr>
                <w:rFonts w:cs="Times New Roman"/>
                <w:bCs/>
                <w:iCs/>
                <w:szCs w:val="24"/>
              </w:rPr>
              <w:t>dal</w:t>
            </w:r>
            <w:r>
              <w:rPr>
                <w:rFonts w:cs="Times New Roman"/>
                <w:bCs/>
                <w:iCs/>
                <w:szCs w:val="24"/>
              </w:rPr>
              <w:t xml:space="preserve"> </w:t>
            </w:r>
            <w:r w:rsidRPr="00855954">
              <w:rPr>
                <w:rFonts w:cs="Times New Roman"/>
                <w:bCs/>
                <w:i/>
                <w:szCs w:val="24"/>
              </w:rPr>
              <w:t>Piano di Forestazione urbana</w:t>
            </w:r>
            <w:r w:rsidRPr="00EF0A45">
              <w:rPr>
                <w:rFonts w:cs="Times New Roman"/>
                <w:bCs/>
                <w:iCs/>
                <w:szCs w:val="24"/>
              </w:rPr>
              <w:t xml:space="preserve"> di Roma Capitale (Del</w:t>
            </w:r>
            <w:r>
              <w:rPr>
                <w:rFonts w:cs="Times New Roman"/>
                <w:bCs/>
                <w:iCs/>
                <w:szCs w:val="24"/>
              </w:rPr>
              <w:t>iberazione di Giunta Capitolina</w:t>
            </w:r>
            <w:r w:rsidRPr="00EF0A45">
              <w:rPr>
                <w:rFonts w:cs="Times New Roman"/>
                <w:bCs/>
                <w:iCs/>
                <w:szCs w:val="24"/>
              </w:rPr>
              <w:t xml:space="preserve">. </w:t>
            </w:r>
            <w:r>
              <w:rPr>
                <w:rFonts w:cs="Times New Roman"/>
                <w:bCs/>
                <w:iCs/>
                <w:szCs w:val="24"/>
              </w:rPr>
              <w:t>numero</w:t>
            </w:r>
            <w:r w:rsidRPr="00EF0A45">
              <w:rPr>
                <w:rFonts w:cs="Times New Roman"/>
                <w:bCs/>
                <w:iCs/>
                <w:szCs w:val="24"/>
              </w:rPr>
              <w:t xml:space="preserve"> 18 del 25</w:t>
            </w:r>
            <w:r>
              <w:rPr>
                <w:rFonts w:cs="Times New Roman"/>
                <w:bCs/>
                <w:iCs/>
                <w:szCs w:val="24"/>
              </w:rPr>
              <w:t xml:space="preserve"> gennaio </w:t>
            </w:r>
            <w:r w:rsidRPr="00EF0A45">
              <w:rPr>
                <w:rFonts w:cs="Times New Roman"/>
                <w:bCs/>
                <w:iCs/>
                <w:szCs w:val="24"/>
              </w:rPr>
              <w:t>2012</w:t>
            </w:r>
            <w:r>
              <w:rPr>
                <w:rStyle w:val="Rimandonotaapidipagina"/>
                <w:rFonts w:cs="Times New Roman"/>
                <w:bCs/>
                <w:iCs/>
                <w:szCs w:val="24"/>
              </w:rPr>
              <w:footnoteReference w:id="840"/>
            </w:r>
            <w:r w:rsidRPr="00EF0A45">
              <w:rPr>
                <w:rFonts w:cs="Times New Roman"/>
                <w:bCs/>
                <w:iCs/>
                <w:szCs w:val="24"/>
              </w:rPr>
              <w:t>) prestando attenzione agli obiettivi da raggiungere, prefissati dal Decreto Ministeriale sopracitato.</w:t>
            </w:r>
          </w:p>
          <w:p w14:paraId="3BB61437" w14:textId="77777777" w:rsidR="00CB533D" w:rsidRDefault="00CB533D" w:rsidP="00A976E9">
            <w:pPr>
              <w:rPr>
                <w:rFonts w:cs="Times New Roman"/>
                <w:bCs/>
                <w:iCs/>
                <w:szCs w:val="24"/>
              </w:rPr>
            </w:pPr>
            <w:r w:rsidRPr="00EF0A45">
              <w:rPr>
                <w:rFonts w:cs="Times New Roman"/>
                <w:bCs/>
                <w:iCs/>
                <w:szCs w:val="24"/>
              </w:rPr>
              <w:t xml:space="preserve">Val la pena ricordare che tale Piano si pone come un Programma di intervento della Rete ecologica di Roma, strumento prescrittivo e di tutela attiva, coerente sia con le finalità ecologico-funzionali che con gli aspetti sociali e di miglioramento delle condizioni di vivibilità nell’ambiente urbano, così come definito </w:t>
            </w:r>
            <w:r>
              <w:rPr>
                <w:rFonts w:cs="Times New Roman"/>
                <w:bCs/>
                <w:iCs/>
                <w:szCs w:val="24"/>
              </w:rPr>
              <w:t xml:space="preserve">dal </w:t>
            </w:r>
            <w:r w:rsidRPr="00EF0A45">
              <w:rPr>
                <w:rFonts w:cs="Times New Roman"/>
                <w:bCs/>
                <w:iCs/>
                <w:szCs w:val="24"/>
              </w:rPr>
              <w:t>Piano Regolatore Generale vigente</w:t>
            </w:r>
            <w:r w:rsidRPr="00EF0A45">
              <w:rPr>
                <w:rFonts w:cs="Times New Roman"/>
                <w:bCs/>
                <w:iCs/>
                <w:szCs w:val="24"/>
                <w:vertAlign w:val="superscript"/>
              </w:rPr>
              <w:footnoteReference w:id="841"/>
            </w:r>
            <w:r w:rsidRPr="00EF0A45">
              <w:rPr>
                <w:rFonts w:cs="Times New Roman"/>
                <w:bCs/>
                <w:iCs/>
                <w:szCs w:val="24"/>
              </w:rPr>
              <w:t>.</w:t>
            </w:r>
          </w:p>
          <w:p w14:paraId="53325599" w14:textId="77777777" w:rsidR="00CB533D" w:rsidRPr="00EF0A45" w:rsidRDefault="00CB533D" w:rsidP="00A976E9">
            <w:pPr>
              <w:rPr>
                <w:rFonts w:cs="Times New Roman"/>
                <w:bCs/>
                <w:iCs/>
                <w:szCs w:val="24"/>
              </w:rPr>
            </w:pPr>
          </w:p>
          <w:p w14:paraId="4D0AC3B2" w14:textId="77777777" w:rsidR="00CB533D" w:rsidRDefault="00CB533D" w:rsidP="00A976E9">
            <w:pPr>
              <w:rPr>
                <w:rFonts w:cs="Times New Roman"/>
                <w:bCs/>
                <w:iCs/>
                <w:szCs w:val="24"/>
              </w:rPr>
            </w:pPr>
            <w:r w:rsidRPr="00EF0A45">
              <w:rPr>
                <w:rFonts w:cs="Times New Roman"/>
                <w:bCs/>
                <w:iCs/>
                <w:szCs w:val="24"/>
              </w:rPr>
              <w:t>Il precorso iniziale di selezione delle aree è stato svolto da un Tavolo di Lavoro Interdipartimentale composto da varie figure tecnico professionali in seno all’</w:t>
            </w:r>
            <w:r>
              <w:rPr>
                <w:rFonts w:cs="Times New Roman"/>
                <w:bCs/>
                <w:iCs/>
                <w:szCs w:val="24"/>
              </w:rPr>
              <w:t>A</w:t>
            </w:r>
            <w:r w:rsidRPr="00EF0A45">
              <w:rPr>
                <w:rFonts w:cs="Times New Roman"/>
                <w:bCs/>
                <w:iCs/>
                <w:szCs w:val="24"/>
              </w:rPr>
              <w:t>mministrazione capitolina.</w:t>
            </w:r>
          </w:p>
          <w:p w14:paraId="310259D5" w14:textId="77777777" w:rsidR="00CB533D" w:rsidRPr="00EF0A45" w:rsidRDefault="00CB533D" w:rsidP="00A976E9">
            <w:pPr>
              <w:rPr>
                <w:rFonts w:cs="Times New Roman"/>
                <w:bCs/>
                <w:iCs/>
                <w:szCs w:val="24"/>
              </w:rPr>
            </w:pPr>
          </w:p>
          <w:p w14:paraId="423D15DF" w14:textId="77777777" w:rsidR="00CB533D" w:rsidRDefault="00CB533D" w:rsidP="00A976E9">
            <w:pPr>
              <w:rPr>
                <w:rFonts w:cs="Times New Roman"/>
                <w:bCs/>
                <w:iCs/>
                <w:szCs w:val="24"/>
              </w:rPr>
            </w:pPr>
            <w:r w:rsidRPr="00EF0A45">
              <w:rPr>
                <w:rFonts w:cs="Times New Roman"/>
                <w:bCs/>
                <w:iCs/>
                <w:szCs w:val="24"/>
              </w:rPr>
              <w:t xml:space="preserve">Il vaglio è stato operato sui </w:t>
            </w:r>
            <w:r w:rsidRPr="00EF0A45">
              <w:rPr>
                <w:rFonts w:cs="Times New Roman"/>
                <w:b/>
                <w:bCs/>
                <w:iCs/>
                <w:szCs w:val="24"/>
              </w:rPr>
              <w:t>147 Ambiti</w:t>
            </w:r>
            <w:r w:rsidRPr="00EF0A45">
              <w:rPr>
                <w:rFonts w:cs="Times New Roman"/>
                <w:bCs/>
                <w:iCs/>
                <w:szCs w:val="24"/>
              </w:rPr>
              <w:t xml:space="preserve">, con </w:t>
            </w:r>
            <w:r w:rsidRPr="00EF0A45">
              <w:rPr>
                <w:rFonts w:cs="Times New Roman"/>
                <w:b/>
                <w:bCs/>
                <w:iCs/>
                <w:szCs w:val="24"/>
              </w:rPr>
              <w:t>224 aree</w:t>
            </w:r>
            <w:r w:rsidRPr="00EF0A45">
              <w:rPr>
                <w:rFonts w:cs="Times New Roman"/>
                <w:bCs/>
                <w:iCs/>
                <w:szCs w:val="24"/>
              </w:rPr>
              <w:t xml:space="preserve"> potenzialmente idonee ad interventi di forestazione, già definiti dal Piano di Forestazione Urbana, prestando particolare attenzione a quelle aree situate in ambito urbano o periurbano, maggiori di 3 ettari di superficie e che il Piano definiva già nella disponibilità di Roma Capitale, così come richiesto dal Decreto sopracitato.</w:t>
            </w:r>
          </w:p>
          <w:p w14:paraId="3C7CEF84" w14:textId="77777777" w:rsidR="00CB533D" w:rsidRPr="00EF0A45" w:rsidRDefault="00CB533D" w:rsidP="00A976E9">
            <w:pPr>
              <w:rPr>
                <w:rFonts w:cs="Times New Roman"/>
                <w:bCs/>
                <w:iCs/>
                <w:szCs w:val="24"/>
              </w:rPr>
            </w:pPr>
          </w:p>
          <w:p w14:paraId="1FFD7D30" w14:textId="77777777" w:rsidR="00CB533D" w:rsidRPr="00EF0A45" w:rsidRDefault="00CB533D" w:rsidP="00A976E9">
            <w:pPr>
              <w:rPr>
                <w:rFonts w:cs="Times New Roman"/>
                <w:bCs/>
                <w:iCs/>
                <w:szCs w:val="24"/>
              </w:rPr>
            </w:pPr>
            <w:r w:rsidRPr="00EF0A45">
              <w:rPr>
                <w:rFonts w:cs="Times New Roman"/>
                <w:bCs/>
                <w:iCs/>
                <w:szCs w:val="24"/>
              </w:rPr>
              <w:t>A valle di questo percorso sono state ritenute idonee per lo sviluppo della successiva progettazione definitiva di forestazione tre aree ricadenti in ambiti urbani (intra G.R.A.) consolidati nei quartieri di Serpentara, Pietralata e Torre Spaccata.</w:t>
            </w:r>
          </w:p>
        </w:tc>
      </w:tr>
      <w:tr w:rsidR="00CB533D" w:rsidRPr="000015C8" w14:paraId="367D6E76" w14:textId="77777777" w:rsidTr="00A976E9">
        <w:tc>
          <w:tcPr>
            <w:tcW w:w="1965" w:type="dxa"/>
            <w:shd w:val="clear" w:color="auto" w:fill="auto"/>
            <w:tcMar>
              <w:left w:w="98" w:type="dxa"/>
            </w:tcMar>
            <w:vAlign w:val="center"/>
          </w:tcPr>
          <w:p w14:paraId="6C527303" w14:textId="77777777" w:rsidR="00CB533D" w:rsidRPr="00EF0A45"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32133247" w14:textId="77777777" w:rsidR="00CB533D" w:rsidRPr="00EF0A45" w:rsidRDefault="00CB533D" w:rsidP="00A976E9">
            <w:pPr>
              <w:rPr>
                <w:rFonts w:cs="Times New Roman"/>
              </w:rPr>
            </w:pPr>
          </w:p>
        </w:tc>
        <w:tc>
          <w:tcPr>
            <w:tcW w:w="7440" w:type="dxa"/>
            <w:gridSpan w:val="3"/>
            <w:shd w:val="clear" w:color="auto" w:fill="auto"/>
            <w:vAlign w:val="center"/>
          </w:tcPr>
          <w:p w14:paraId="257C8EC2" w14:textId="77777777" w:rsidR="00CB533D" w:rsidRPr="00EF0A45" w:rsidRDefault="00CB533D" w:rsidP="00A976E9">
            <w:pPr>
              <w:rPr>
                <w:rFonts w:cs="Times New Roman"/>
                <w:szCs w:val="24"/>
              </w:rPr>
            </w:pPr>
          </w:p>
        </w:tc>
      </w:tr>
      <w:tr w:rsidR="00CB533D" w:rsidRPr="000015C8" w14:paraId="57E1A739" w14:textId="77777777" w:rsidTr="00A976E9">
        <w:tc>
          <w:tcPr>
            <w:tcW w:w="1965" w:type="dxa"/>
            <w:shd w:val="clear" w:color="auto" w:fill="C5E0B3" w:themeFill="accent6" w:themeFillTint="66"/>
            <w:tcMar>
              <w:left w:w="98" w:type="dxa"/>
            </w:tcMar>
            <w:vAlign w:val="center"/>
          </w:tcPr>
          <w:p w14:paraId="0503715F" w14:textId="77777777" w:rsidR="00CB533D" w:rsidRPr="00EF0A45" w:rsidRDefault="00CB533D" w:rsidP="00A976E9">
            <w:pPr>
              <w:rPr>
                <w:rFonts w:cs="Times New Roman"/>
                <w:sz w:val="18"/>
                <w:szCs w:val="18"/>
              </w:rPr>
            </w:pPr>
            <w:r w:rsidRPr="00EF0A45">
              <w:rPr>
                <w:rFonts w:cs="Times New Roman"/>
                <w:sz w:val="18"/>
                <w:szCs w:val="18"/>
              </w:rPr>
              <w:t>OBIETTIVI</w:t>
            </w:r>
          </w:p>
        </w:tc>
        <w:tc>
          <w:tcPr>
            <w:tcW w:w="234" w:type="dxa"/>
            <w:shd w:val="clear" w:color="auto" w:fill="auto"/>
            <w:tcMar>
              <w:left w:w="98" w:type="dxa"/>
            </w:tcMar>
            <w:vAlign w:val="center"/>
          </w:tcPr>
          <w:p w14:paraId="70210E71" w14:textId="77777777" w:rsidR="00CB533D" w:rsidRPr="00EF0A45" w:rsidRDefault="00CB533D" w:rsidP="00A976E9">
            <w:pPr>
              <w:rPr>
                <w:rFonts w:cs="Times New Roman"/>
              </w:rPr>
            </w:pPr>
          </w:p>
        </w:tc>
        <w:tc>
          <w:tcPr>
            <w:tcW w:w="7440" w:type="dxa"/>
            <w:gridSpan w:val="3"/>
            <w:shd w:val="clear" w:color="auto" w:fill="auto"/>
            <w:vAlign w:val="center"/>
          </w:tcPr>
          <w:p w14:paraId="3F340973" w14:textId="77777777" w:rsidR="00CB533D" w:rsidRPr="00EF0A45" w:rsidRDefault="00CB533D" w:rsidP="00A976E9">
            <w:pPr>
              <w:pStyle w:val="paragraph"/>
              <w:spacing w:beforeAutospacing="0" w:after="0" w:afterAutospacing="0"/>
              <w:textAlignment w:val="baseline"/>
              <w:rPr>
                <w:bCs/>
                <w:iCs/>
              </w:rPr>
            </w:pPr>
            <w:r w:rsidRPr="00EF0A45">
              <w:rPr>
                <w:bCs/>
                <w:iCs/>
              </w:rPr>
              <w:t>Gli interventi puntano a dotare aree boschive zone attualmente poco fruite in prossimità di strutture pubbliche ed infrastrutture stradali. I progetti di forestazione urbana proposti prevedono la messa a dimora di:</w:t>
            </w:r>
          </w:p>
          <w:p w14:paraId="4A5B591E" w14:textId="77777777" w:rsidR="00CB533D" w:rsidRPr="00EF0A45" w:rsidRDefault="00CB533D" w:rsidP="00CB533D">
            <w:pPr>
              <w:pStyle w:val="paragraph"/>
              <w:numPr>
                <w:ilvl w:val="0"/>
                <w:numId w:val="159"/>
              </w:numPr>
              <w:spacing w:beforeAutospacing="0" w:after="0" w:afterAutospacing="0" w:line="240" w:lineRule="auto"/>
              <w:ind w:left="426" w:hanging="284"/>
              <w:textAlignment w:val="baseline"/>
              <w:rPr>
                <w:bCs/>
                <w:iCs/>
              </w:rPr>
            </w:pPr>
            <w:r w:rsidRPr="00EF0A45">
              <w:rPr>
                <w:bCs/>
                <w:iCs/>
              </w:rPr>
              <w:t xml:space="preserve">circa 1300 alberi su un’area di circa 5,2 ettari a Pietralata </w:t>
            </w:r>
          </w:p>
          <w:p w14:paraId="2D76B3A9" w14:textId="77777777" w:rsidR="00CB533D" w:rsidRPr="00EF0A45" w:rsidRDefault="00CB533D" w:rsidP="00CB533D">
            <w:pPr>
              <w:pStyle w:val="paragraph"/>
              <w:numPr>
                <w:ilvl w:val="0"/>
                <w:numId w:val="159"/>
              </w:numPr>
              <w:spacing w:before="100" w:after="100" w:line="240" w:lineRule="auto"/>
              <w:ind w:left="426" w:hanging="284"/>
              <w:textAlignment w:val="baseline"/>
              <w:rPr>
                <w:bCs/>
                <w:iCs/>
              </w:rPr>
            </w:pPr>
            <w:r w:rsidRPr="00EF0A45">
              <w:rPr>
                <w:bCs/>
                <w:iCs/>
              </w:rPr>
              <w:t xml:space="preserve">circa 1310 su un’area di 6,2 ettari a Serpentara, </w:t>
            </w:r>
          </w:p>
          <w:p w14:paraId="3DD7131E" w14:textId="77777777" w:rsidR="00CB533D" w:rsidRPr="00EF0A45" w:rsidRDefault="00CB533D" w:rsidP="00CB533D">
            <w:pPr>
              <w:pStyle w:val="paragraph"/>
              <w:numPr>
                <w:ilvl w:val="0"/>
                <w:numId w:val="159"/>
              </w:numPr>
              <w:spacing w:beforeAutospacing="0" w:after="0" w:afterAutospacing="0" w:line="240" w:lineRule="auto"/>
              <w:ind w:left="426" w:hanging="284"/>
              <w:textAlignment w:val="baseline"/>
              <w:rPr>
                <w:bCs/>
                <w:iCs/>
              </w:rPr>
            </w:pPr>
            <w:r w:rsidRPr="00EF0A45">
              <w:rPr>
                <w:bCs/>
                <w:iCs/>
              </w:rPr>
              <w:t>circa 2700 alberi su un’area di 10 ettari a Torrespaccata</w:t>
            </w:r>
          </w:p>
          <w:p w14:paraId="7F052CA1" w14:textId="77777777" w:rsidR="00CB533D" w:rsidRDefault="00CB533D" w:rsidP="00A976E9">
            <w:pPr>
              <w:pStyle w:val="paragraph"/>
              <w:spacing w:beforeAutospacing="0" w:after="0" w:afterAutospacing="0"/>
              <w:textAlignment w:val="baseline"/>
              <w:rPr>
                <w:bCs/>
                <w:iCs/>
              </w:rPr>
            </w:pPr>
          </w:p>
          <w:p w14:paraId="048E0850" w14:textId="77777777" w:rsidR="00CB533D" w:rsidRPr="00EF0A45" w:rsidRDefault="00CB533D" w:rsidP="00A976E9">
            <w:pPr>
              <w:pStyle w:val="paragraph"/>
              <w:spacing w:beforeAutospacing="0" w:after="0" w:afterAutospacing="0"/>
              <w:textAlignment w:val="baseline"/>
              <w:rPr>
                <w:bCs/>
                <w:iCs/>
              </w:rPr>
            </w:pPr>
            <w:r w:rsidRPr="00EF0A45">
              <w:rPr>
                <w:bCs/>
                <w:iCs/>
              </w:rPr>
              <w:t xml:space="preserve">I progetti prevedono inoltre cartellonistica, arredo e zone a funzione sociale. </w:t>
            </w:r>
            <w:r>
              <w:rPr>
                <w:bCs/>
                <w:iCs/>
              </w:rPr>
              <w:t xml:space="preserve"> </w:t>
            </w:r>
            <w:r w:rsidRPr="00EF0A45">
              <w:rPr>
                <w:bCs/>
                <w:iCs/>
              </w:rPr>
              <w:t xml:space="preserve">Gli interventi rientrano nella strategia di “sostenibilità” urbanistica </w:t>
            </w:r>
            <w:r>
              <w:rPr>
                <w:bCs/>
                <w:iCs/>
              </w:rPr>
              <w:t>limitando</w:t>
            </w:r>
            <w:r w:rsidRPr="00EF0A45">
              <w:rPr>
                <w:bCs/>
                <w:iCs/>
              </w:rPr>
              <w:t xml:space="preserve"> al minimo il consumo di risorse non rinnovabili (tra cui il suolo); evita</w:t>
            </w:r>
            <w:r>
              <w:rPr>
                <w:bCs/>
                <w:iCs/>
              </w:rPr>
              <w:t>ndo</w:t>
            </w:r>
            <w:r w:rsidRPr="00EF0A45">
              <w:rPr>
                <w:bCs/>
                <w:iCs/>
              </w:rPr>
              <w:t xml:space="preserve"> di emettere inquinanti in quantità tale da eccedere le capacità di assorbimento e trasformazione di aria, acqua, suolo; manten</w:t>
            </w:r>
            <w:r>
              <w:rPr>
                <w:bCs/>
                <w:iCs/>
              </w:rPr>
              <w:t>endo</w:t>
            </w:r>
            <w:r w:rsidRPr="00EF0A45">
              <w:rPr>
                <w:bCs/>
                <w:iCs/>
              </w:rPr>
              <w:t xml:space="preserve"> la qualità dell’aria, dell’acqua, del suolo a livelli sufficienti per sostenere la vita ed il benessere dell’uomo, nonché la vita animale e vegetale, ed infine, mantene</w:t>
            </w:r>
            <w:r>
              <w:rPr>
                <w:bCs/>
                <w:iCs/>
              </w:rPr>
              <w:t>ndo</w:t>
            </w:r>
            <w:r w:rsidRPr="00EF0A45">
              <w:rPr>
                <w:bCs/>
                <w:iCs/>
              </w:rPr>
              <w:t xml:space="preserve"> e aumenta</w:t>
            </w:r>
            <w:r>
              <w:rPr>
                <w:bCs/>
                <w:iCs/>
              </w:rPr>
              <w:t>ndo</w:t>
            </w:r>
            <w:r w:rsidRPr="00EF0A45">
              <w:rPr>
                <w:bCs/>
                <w:iCs/>
              </w:rPr>
              <w:t>, la biomassa e la biodiversità.</w:t>
            </w:r>
          </w:p>
        </w:tc>
      </w:tr>
      <w:tr w:rsidR="00CB533D" w:rsidRPr="000015C8" w14:paraId="7D4641AE" w14:textId="77777777" w:rsidTr="00A976E9">
        <w:tc>
          <w:tcPr>
            <w:tcW w:w="1965" w:type="dxa"/>
            <w:shd w:val="clear" w:color="auto" w:fill="FFFFFF" w:themeFill="background1"/>
            <w:tcMar>
              <w:left w:w="98" w:type="dxa"/>
            </w:tcMar>
            <w:vAlign w:val="center"/>
          </w:tcPr>
          <w:p w14:paraId="06D91E76" w14:textId="77777777" w:rsidR="00CB533D" w:rsidRPr="00EF0A45" w:rsidRDefault="00CB533D" w:rsidP="00A976E9">
            <w:pPr>
              <w:rPr>
                <w:rFonts w:cs="Times New Roman"/>
                <w:sz w:val="18"/>
                <w:szCs w:val="18"/>
              </w:rPr>
            </w:pPr>
          </w:p>
        </w:tc>
        <w:tc>
          <w:tcPr>
            <w:tcW w:w="234" w:type="dxa"/>
            <w:shd w:val="clear" w:color="auto" w:fill="auto"/>
            <w:tcMar>
              <w:left w:w="98" w:type="dxa"/>
            </w:tcMar>
            <w:vAlign w:val="center"/>
          </w:tcPr>
          <w:p w14:paraId="527245CB" w14:textId="77777777" w:rsidR="00CB533D" w:rsidRPr="00EF0A45" w:rsidRDefault="00CB533D" w:rsidP="00A976E9">
            <w:pPr>
              <w:rPr>
                <w:rFonts w:cs="Times New Roman"/>
              </w:rPr>
            </w:pPr>
          </w:p>
        </w:tc>
        <w:tc>
          <w:tcPr>
            <w:tcW w:w="7440" w:type="dxa"/>
            <w:gridSpan w:val="3"/>
            <w:shd w:val="clear" w:color="auto" w:fill="auto"/>
            <w:vAlign w:val="center"/>
          </w:tcPr>
          <w:p w14:paraId="04EC6E0B" w14:textId="77777777" w:rsidR="00CB533D" w:rsidRPr="00EF0A45" w:rsidRDefault="00CB533D" w:rsidP="00A976E9">
            <w:pPr>
              <w:rPr>
                <w:rFonts w:cs="Times New Roman"/>
                <w:bCs/>
                <w:szCs w:val="24"/>
              </w:rPr>
            </w:pPr>
          </w:p>
        </w:tc>
      </w:tr>
      <w:tr w:rsidR="00CB533D" w:rsidRPr="000015C8" w14:paraId="2E66BE64" w14:textId="77777777" w:rsidTr="00A976E9">
        <w:tc>
          <w:tcPr>
            <w:tcW w:w="1965" w:type="dxa"/>
            <w:shd w:val="clear" w:color="auto" w:fill="C5E0B3" w:themeFill="accent6" w:themeFillTint="66"/>
            <w:tcMar>
              <w:left w:w="98" w:type="dxa"/>
            </w:tcMar>
            <w:vAlign w:val="center"/>
          </w:tcPr>
          <w:p w14:paraId="0B52BE6E" w14:textId="77777777" w:rsidR="00CB533D" w:rsidRPr="00EF0A45" w:rsidRDefault="00CB533D" w:rsidP="00A976E9">
            <w:pPr>
              <w:jc w:val="left"/>
              <w:rPr>
                <w:rFonts w:cs="Times New Roman"/>
                <w:sz w:val="18"/>
                <w:szCs w:val="18"/>
              </w:rPr>
            </w:pPr>
            <w:r w:rsidRPr="00EF0A45">
              <w:rPr>
                <w:rFonts w:cs="Times New Roman"/>
                <w:sz w:val="18"/>
                <w:szCs w:val="18"/>
              </w:rPr>
              <w:t>RISULTATI ATTESI (RIDUZIONE EMISSIONI CO</w:t>
            </w:r>
            <w:r w:rsidRPr="00B32544">
              <w:rPr>
                <w:rFonts w:cs="Times New Roman"/>
                <w:sz w:val="18"/>
                <w:szCs w:val="18"/>
                <w:vertAlign w:val="subscript"/>
              </w:rPr>
              <w:t>2</w:t>
            </w:r>
            <w:r w:rsidRPr="00EF0A45">
              <w:rPr>
                <w:rFonts w:cs="Times New Roman"/>
                <w:sz w:val="18"/>
                <w:szCs w:val="18"/>
              </w:rPr>
              <w:t>)</w:t>
            </w:r>
          </w:p>
        </w:tc>
        <w:tc>
          <w:tcPr>
            <w:tcW w:w="234" w:type="dxa"/>
            <w:shd w:val="clear" w:color="auto" w:fill="auto"/>
            <w:tcMar>
              <w:left w:w="98" w:type="dxa"/>
            </w:tcMar>
            <w:vAlign w:val="center"/>
          </w:tcPr>
          <w:p w14:paraId="00602C26" w14:textId="77777777" w:rsidR="00CB533D" w:rsidRPr="00EF0A45" w:rsidRDefault="00CB533D" w:rsidP="00A976E9">
            <w:pPr>
              <w:rPr>
                <w:rFonts w:cs="Times New Roman"/>
              </w:rPr>
            </w:pPr>
          </w:p>
        </w:tc>
        <w:tc>
          <w:tcPr>
            <w:tcW w:w="7440" w:type="dxa"/>
            <w:gridSpan w:val="3"/>
            <w:shd w:val="clear" w:color="auto" w:fill="auto"/>
            <w:vAlign w:val="center"/>
          </w:tcPr>
          <w:p w14:paraId="048A6B66" w14:textId="77777777" w:rsidR="00CB533D" w:rsidRPr="00EF0A45" w:rsidRDefault="00CB533D" w:rsidP="00A976E9">
            <w:pPr>
              <w:rPr>
                <w:rFonts w:cs="Times New Roman"/>
                <w:bCs/>
                <w:szCs w:val="24"/>
              </w:rPr>
            </w:pPr>
            <w:r w:rsidRPr="00EF0A45">
              <w:rPr>
                <w:rFonts w:cs="Times New Roman"/>
                <w:bCs/>
                <w:szCs w:val="24"/>
              </w:rPr>
              <w:t>Il carbonio sequestrato dagli alberi previsti dal progetto è stato stimato sulla base di quanto descritto dalla metodologia Intergovernmental Panel on Climate Change (IPCC), in particolare per la categoria Settlements</w:t>
            </w:r>
            <w:r w:rsidRPr="00EF0A45">
              <w:rPr>
                <w:rStyle w:val="Rimandonotaapidipagina"/>
                <w:rFonts w:cs="Times New Roman"/>
                <w:bCs/>
                <w:szCs w:val="24"/>
              </w:rPr>
              <w:footnoteReference w:id="842"/>
            </w:r>
            <w:r w:rsidRPr="00EF0A45">
              <w:rPr>
                <w:rFonts w:cs="Times New Roman"/>
                <w:bCs/>
                <w:szCs w:val="24"/>
              </w:rPr>
              <w:t xml:space="preserve">, coerentemente con quanto previsto dal rapporto 2019 Refinement to the 2006 IPCC Guidelines for National Greenhouse Gas Inventories. </w:t>
            </w:r>
          </w:p>
          <w:p w14:paraId="4D46E75F" w14:textId="77777777" w:rsidR="00CB533D" w:rsidRPr="00EF0A45" w:rsidRDefault="00CB533D" w:rsidP="00A976E9">
            <w:pPr>
              <w:rPr>
                <w:rFonts w:cs="Times New Roman"/>
                <w:bCs/>
                <w:szCs w:val="24"/>
              </w:rPr>
            </w:pPr>
            <w:r w:rsidRPr="00EF0A45">
              <w:rPr>
                <w:rFonts w:cs="Times New Roman"/>
                <w:bCs/>
                <w:szCs w:val="24"/>
              </w:rPr>
              <w:t>Per il progetto di Pietralata si prevede un assorbimento di</w:t>
            </w:r>
            <w:r w:rsidRPr="00EF0A45">
              <w:rPr>
                <w:rFonts w:cs="Times New Roman"/>
                <w:szCs w:val="24"/>
              </w:rPr>
              <w:t xml:space="preserve"> 0,</w:t>
            </w:r>
            <w:r w:rsidRPr="00EF0A45">
              <w:rPr>
                <w:rFonts w:cs="Times New Roman"/>
                <w:bCs/>
                <w:szCs w:val="24"/>
              </w:rPr>
              <w:t>1413</w:t>
            </w:r>
            <w:r w:rsidRPr="00EF0A45">
              <w:rPr>
                <w:rFonts w:cs="Times New Roman"/>
                <w:szCs w:val="24"/>
              </w:rPr>
              <w:t xml:space="preserve"> k</w:t>
            </w:r>
            <w:r w:rsidRPr="00EF0A45">
              <w:rPr>
                <w:rFonts w:cs="Times New Roman"/>
                <w:bCs/>
                <w:szCs w:val="24"/>
              </w:rPr>
              <w:t>t CO</w:t>
            </w:r>
            <w:r w:rsidRPr="00EF0A45">
              <w:rPr>
                <w:rFonts w:cs="Times New Roman"/>
                <w:bCs/>
                <w:szCs w:val="24"/>
                <w:vertAlign w:val="subscript"/>
              </w:rPr>
              <w:t>2</w:t>
            </w:r>
            <w:r w:rsidRPr="00EF0A45">
              <w:rPr>
                <w:rFonts w:cs="Times New Roman"/>
                <w:bCs/>
                <w:szCs w:val="24"/>
              </w:rPr>
              <w:t xml:space="preserve"> in 10 anni e 0,424 kt CO</w:t>
            </w:r>
            <w:r w:rsidRPr="00EF0A45">
              <w:rPr>
                <w:rFonts w:cs="Times New Roman"/>
                <w:bCs/>
                <w:szCs w:val="24"/>
                <w:vertAlign w:val="subscript"/>
              </w:rPr>
              <w:t>2</w:t>
            </w:r>
            <w:r w:rsidRPr="00EF0A45">
              <w:rPr>
                <w:rFonts w:cs="Times New Roman"/>
                <w:bCs/>
                <w:szCs w:val="24"/>
              </w:rPr>
              <w:t xml:space="preserve"> entro il 2050</w:t>
            </w:r>
          </w:p>
          <w:p w14:paraId="3426FC05" w14:textId="77777777" w:rsidR="00CB533D" w:rsidRPr="00EF0A45" w:rsidRDefault="00CB533D" w:rsidP="00A976E9">
            <w:pPr>
              <w:rPr>
                <w:rFonts w:cs="Times New Roman"/>
                <w:bCs/>
                <w:szCs w:val="24"/>
              </w:rPr>
            </w:pPr>
            <w:r w:rsidRPr="00EF0A45">
              <w:rPr>
                <w:rFonts w:cs="Times New Roman"/>
                <w:bCs/>
                <w:szCs w:val="24"/>
              </w:rPr>
              <w:t>Per il progetto di Torrespaccata si prevede un assorbimento di 0,2828</w:t>
            </w:r>
            <w:r w:rsidRPr="00EF0A45">
              <w:rPr>
                <w:rFonts w:cs="Times New Roman"/>
                <w:szCs w:val="24"/>
              </w:rPr>
              <w:t xml:space="preserve"> k</w:t>
            </w:r>
            <w:r w:rsidRPr="00EF0A45">
              <w:rPr>
                <w:rFonts w:cs="Times New Roman"/>
                <w:bCs/>
                <w:szCs w:val="24"/>
              </w:rPr>
              <w:t>t CO</w:t>
            </w:r>
            <w:r w:rsidRPr="00EF0A45">
              <w:rPr>
                <w:rFonts w:cs="Times New Roman"/>
                <w:bCs/>
                <w:szCs w:val="24"/>
                <w:vertAlign w:val="subscript"/>
              </w:rPr>
              <w:t>2</w:t>
            </w:r>
            <w:r w:rsidRPr="00EF0A45">
              <w:rPr>
                <w:rFonts w:cs="Times New Roman"/>
                <w:bCs/>
                <w:szCs w:val="24"/>
              </w:rPr>
              <w:t xml:space="preserve"> in 10 anni e 0,8483</w:t>
            </w:r>
            <w:r w:rsidRPr="00EF0A45">
              <w:rPr>
                <w:rFonts w:cs="Times New Roman"/>
                <w:szCs w:val="24"/>
              </w:rPr>
              <w:t xml:space="preserve"> k</w:t>
            </w:r>
            <w:r w:rsidRPr="00EF0A45">
              <w:rPr>
                <w:rFonts w:cs="Times New Roman"/>
                <w:bCs/>
                <w:szCs w:val="24"/>
              </w:rPr>
              <w:t>t CO</w:t>
            </w:r>
            <w:r w:rsidRPr="00EF0A45">
              <w:rPr>
                <w:rFonts w:cs="Times New Roman"/>
                <w:bCs/>
                <w:szCs w:val="24"/>
                <w:vertAlign w:val="subscript"/>
              </w:rPr>
              <w:t>2</w:t>
            </w:r>
            <w:r w:rsidRPr="00EF0A45">
              <w:rPr>
                <w:rFonts w:cs="Times New Roman"/>
                <w:bCs/>
                <w:szCs w:val="24"/>
              </w:rPr>
              <w:t xml:space="preserve"> entro il 2050 </w:t>
            </w:r>
          </w:p>
          <w:p w14:paraId="569F0A9B" w14:textId="77777777" w:rsidR="00CB533D" w:rsidRPr="00EF0A45" w:rsidRDefault="00CB533D" w:rsidP="00A976E9">
            <w:pPr>
              <w:rPr>
                <w:rFonts w:cs="Times New Roman"/>
                <w:bCs/>
                <w:szCs w:val="24"/>
              </w:rPr>
            </w:pPr>
            <w:r w:rsidRPr="00EF0A45">
              <w:rPr>
                <w:rFonts w:cs="Times New Roman"/>
                <w:bCs/>
                <w:szCs w:val="24"/>
              </w:rPr>
              <w:t>Per il progetto di Serpentara si prevede un assorbimento di 0,1511</w:t>
            </w:r>
            <w:r w:rsidRPr="00EF0A45">
              <w:rPr>
                <w:rFonts w:cs="Times New Roman"/>
                <w:szCs w:val="24"/>
              </w:rPr>
              <w:t xml:space="preserve"> k</w:t>
            </w:r>
            <w:r w:rsidRPr="00EF0A45">
              <w:rPr>
                <w:rFonts w:cs="Times New Roman"/>
                <w:bCs/>
                <w:szCs w:val="24"/>
              </w:rPr>
              <w:t>t CO</w:t>
            </w:r>
            <w:r w:rsidRPr="00EF0A45">
              <w:rPr>
                <w:rFonts w:cs="Times New Roman"/>
                <w:bCs/>
                <w:szCs w:val="24"/>
                <w:vertAlign w:val="subscript"/>
              </w:rPr>
              <w:t>2</w:t>
            </w:r>
            <w:r w:rsidRPr="00EF0A45">
              <w:rPr>
                <w:rFonts w:cs="Times New Roman"/>
                <w:bCs/>
                <w:szCs w:val="24"/>
              </w:rPr>
              <w:t xml:space="preserve"> in 10 anni e 0,4533 kt CO</w:t>
            </w:r>
            <w:r w:rsidRPr="00EF0A45">
              <w:rPr>
                <w:rFonts w:cs="Times New Roman"/>
                <w:bCs/>
                <w:szCs w:val="24"/>
                <w:vertAlign w:val="subscript"/>
              </w:rPr>
              <w:t>2</w:t>
            </w:r>
            <w:r w:rsidRPr="00EF0A45">
              <w:rPr>
                <w:rFonts w:cs="Times New Roman"/>
                <w:bCs/>
                <w:szCs w:val="24"/>
              </w:rPr>
              <w:t xml:space="preserve"> entro il 2050</w:t>
            </w:r>
          </w:p>
        </w:tc>
      </w:tr>
      <w:tr w:rsidR="00CB533D" w:rsidRPr="000015C8" w14:paraId="1654D850" w14:textId="77777777" w:rsidTr="00A976E9">
        <w:tc>
          <w:tcPr>
            <w:tcW w:w="1965" w:type="dxa"/>
            <w:shd w:val="clear" w:color="auto" w:fill="FFFFFF" w:themeFill="background1"/>
            <w:tcMar>
              <w:left w:w="98" w:type="dxa"/>
            </w:tcMar>
            <w:vAlign w:val="center"/>
          </w:tcPr>
          <w:p w14:paraId="36A2D340" w14:textId="77777777" w:rsidR="00CB533D" w:rsidRPr="00EF0A45" w:rsidRDefault="00CB533D" w:rsidP="00A976E9">
            <w:pPr>
              <w:jc w:val="left"/>
              <w:rPr>
                <w:rFonts w:cs="Times New Roman"/>
                <w:sz w:val="18"/>
                <w:szCs w:val="18"/>
              </w:rPr>
            </w:pPr>
          </w:p>
        </w:tc>
        <w:tc>
          <w:tcPr>
            <w:tcW w:w="234" w:type="dxa"/>
            <w:shd w:val="clear" w:color="auto" w:fill="auto"/>
            <w:tcMar>
              <w:left w:w="98" w:type="dxa"/>
            </w:tcMar>
            <w:vAlign w:val="center"/>
          </w:tcPr>
          <w:p w14:paraId="1F8F1EAF" w14:textId="77777777" w:rsidR="00CB533D" w:rsidRPr="00EF0A45" w:rsidRDefault="00CB533D" w:rsidP="00A976E9">
            <w:pPr>
              <w:rPr>
                <w:rFonts w:cs="Times New Roman"/>
              </w:rPr>
            </w:pPr>
          </w:p>
        </w:tc>
        <w:tc>
          <w:tcPr>
            <w:tcW w:w="7440" w:type="dxa"/>
            <w:gridSpan w:val="3"/>
            <w:shd w:val="clear" w:color="auto" w:fill="auto"/>
            <w:vAlign w:val="center"/>
          </w:tcPr>
          <w:p w14:paraId="5098F0A5" w14:textId="77777777" w:rsidR="00CB533D" w:rsidRPr="00EF0A45" w:rsidRDefault="00CB533D" w:rsidP="00A976E9">
            <w:pPr>
              <w:rPr>
                <w:rFonts w:cs="Times New Roman"/>
                <w:bCs/>
                <w:szCs w:val="24"/>
              </w:rPr>
            </w:pPr>
          </w:p>
        </w:tc>
      </w:tr>
      <w:tr w:rsidR="00CB533D" w:rsidRPr="000015C8" w14:paraId="68D724E1" w14:textId="77777777" w:rsidTr="00A976E9">
        <w:tc>
          <w:tcPr>
            <w:tcW w:w="1965" w:type="dxa"/>
            <w:shd w:val="clear" w:color="auto" w:fill="C5E0B3" w:themeFill="accent6" w:themeFillTint="66"/>
            <w:tcMar>
              <w:left w:w="98" w:type="dxa"/>
            </w:tcMar>
            <w:vAlign w:val="center"/>
          </w:tcPr>
          <w:p w14:paraId="4FFB3DE4" w14:textId="77777777" w:rsidR="00CB533D" w:rsidRPr="00EF0A45" w:rsidRDefault="00CB533D" w:rsidP="00A976E9">
            <w:pPr>
              <w:jc w:val="left"/>
              <w:rPr>
                <w:rFonts w:cs="Times New Roman"/>
                <w:sz w:val="18"/>
                <w:szCs w:val="18"/>
              </w:rPr>
            </w:pPr>
            <w:r w:rsidRPr="00EF0A45">
              <w:rPr>
                <w:rFonts w:cs="Times New Roman"/>
                <w:sz w:val="18"/>
                <w:szCs w:val="18"/>
              </w:rPr>
              <w:t xml:space="preserve">PERIODO DI ATTUAZIONE </w:t>
            </w:r>
          </w:p>
        </w:tc>
        <w:tc>
          <w:tcPr>
            <w:tcW w:w="234" w:type="dxa"/>
            <w:shd w:val="clear" w:color="auto" w:fill="auto"/>
            <w:tcMar>
              <w:left w:w="98" w:type="dxa"/>
            </w:tcMar>
            <w:vAlign w:val="center"/>
          </w:tcPr>
          <w:p w14:paraId="748242F2" w14:textId="77777777" w:rsidR="00CB533D" w:rsidRPr="00EF0A45" w:rsidRDefault="00CB533D" w:rsidP="00A976E9">
            <w:pPr>
              <w:rPr>
                <w:rFonts w:cs="Times New Roman"/>
              </w:rPr>
            </w:pPr>
          </w:p>
        </w:tc>
        <w:tc>
          <w:tcPr>
            <w:tcW w:w="7440" w:type="dxa"/>
            <w:gridSpan w:val="3"/>
            <w:shd w:val="clear" w:color="auto" w:fill="auto"/>
            <w:vAlign w:val="center"/>
          </w:tcPr>
          <w:p w14:paraId="444F2611" w14:textId="77777777" w:rsidR="00CB533D" w:rsidRPr="00EF0A45" w:rsidRDefault="00CB533D" w:rsidP="00A976E9">
            <w:pPr>
              <w:rPr>
                <w:rFonts w:cs="Times New Roman"/>
                <w:bCs/>
                <w:szCs w:val="24"/>
              </w:rPr>
            </w:pPr>
            <w:r w:rsidRPr="00EF0A45">
              <w:rPr>
                <w:rFonts w:cs="Times New Roman"/>
                <w:bCs/>
                <w:szCs w:val="24"/>
              </w:rPr>
              <w:t xml:space="preserve">2021 – 2030 - 2050 </w:t>
            </w:r>
          </w:p>
          <w:p w14:paraId="2B74203C" w14:textId="77777777" w:rsidR="00CB533D" w:rsidRPr="00EF0A45" w:rsidRDefault="00CB533D" w:rsidP="00A976E9">
            <w:pPr>
              <w:rPr>
                <w:rFonts w:cs="Times New Roman"/>
                <w:bCs/>
                <w:szCs w:val="24"/>
              </w:rPr>
            </w:pPr>
            <w:r w:rsidRPr="00EF0A45">
              <w:rPr>
                <w:rFonts w:cs="Times New Roman"/>
                <w:bCs/>
                <w:szCs w:val="24"/>
              </w:rPr>
              <w:t>Monitoraggio 7 anni</w:t>
            </w:r>
          </w:p>
          <w:p w14:paraId="21057145" w14:textId="77777777" w:rsidR="00CB533D" w:rsidRPr="00EF0A45" w:rsidRDefault="00CB533D" w:rsidP="00A976E9">
            <w:pPr>
              <w:rPr>
                <w:rFonts w:cs="Times New Roman"/>
                <w:bCs/>
                <w:szCs w:val="24"/>
              </w:rPr>
            </w:pPr>
            <w:r w:rsidRPr="00EF0A45">
              <w:rPr>
                <w:rFonts w:cs="Times New Roman"/>
                <w:bCs/>
                <w:iCs/>
                <w:szCs w:val="24"/>
              </w:rPr>
              <w:t>Si prevede un periodo di crescita di dieci anni per ottenere la piena fruizione del bosco urbano da parte dei cittadini.</w:t>
            </w:r>
          </w:p>
        </w:tc>
      </w:tr>
      <w:tr w:rsidR="00CB533D" w:rsidRPr="000015C8" w14:paraId="1D1D33DD" w14:textId="77777777" w:rsidTr="00A976E9">
        <w:tc>
          <w:tcPr>
            <w:tcW w:w="1965" w:type="dxa"/>
            <w:shd w:val="clear" w:color="auto" w:fill="auto"/>
            <w:tcMar>
              <w:left w:w="98" w:type="dxa"/>
            </w:tcMar>
            <w:vAlign w:val="center"/>
          </w:tcPr>
          <w:p w14:paraId="20AEAA26" w14:textId="77777777" w:rsidR="00CB533D" w:rsidRPr="00EF0A45" w:rsidRDefault="00CB533D" w:rsidP="00A976E9">
            <w:pPr>
              <w:jc w:val="left"/>
              <w:rPr>
                <w:rFonts w:cs="Times New Roman"/>
                <w:sz w:val="18"/>
                <w:szCs w:val="18"/>
              </w:rPr>
            </w:pPr>
          </w:p>
        </w:tc>
        <w:tc>
          <w:tcPr>
            <w:tcW w:w="234" w:type="dxa"/>
            <w:shd w:val="clear" w:color="auto" w:fill="auto"/>
            <w:tcMar>
              <w:left w:w="98" w:type="dxa"/>
            </w:tcMar>
            <w:vAlign w:val="center"/>
          </w:tcPr>
          <w:p w14:paraId="67C2488C" w14:textId="77777777" w:rsidR="00CB533D" w:rsidRPr="00EF0A45" w:rsidRDefault="00CB533D" w:rsidP="00A976E9">
            <w:pPr>
              <w:rPr>
                <w:rFonts w:cs="Times New Roman"/>
              </w:rPr>
            </w:pPr>
          </w:p>
        </w:tc>
        <w:tc>
          <w:tcPr>
            <w:tcW w:w="7440" w:type="dxa"/>
            <w:gridSpan w:val="3"/>
            <w:shd w:val="clear" w:color="auto" w:fill="auto"/>
            <w:vAlign w:val="center"/>
          </w:tcPr>
          <w:p w14:paraId="23660D69" w14:textId="77777777" w:rsidR="00CB533D" w:rsidRPr="00EF0A45" w:rsidRDefault="00CB533D" w:rsidP="00A976E9">
            <w:pPr>
              <w:rPr>
                <w:rFonts w:cs="Times New Roman"/>
                <w:bCs/>
                <w:szCs w:val="24"/>
              </w:rPr>
            </w:pPr>
          </w:p>
        </w:tc>
      </w:tr>
      <w:tr w:rsidR="00CB533D" w:rsidRPr="000015C8" w14:paraId="7E8CE5E9" w14:textId="77777777" w:rsidTr="00A976E9">
        <w:tc>
          <w:tcPr>
            <w:tcW w:w="1965" w:type="dxa"/>
            <w:shd w:val="clear" w:color="auto" w:fill="C5E0B3" w:themeFill="accent6" w:themeFillTint="66"/>
            <w:tcMar>
              <w:left w:w="98" w:type="dxa"/>
            </w:tcMar>
            <w:vAlign w:val="center"/>
          </w:tcPr>
          <w:p w14:paraId="045B5A0A" w14:textId="77777777" w:rsidR="00CB533D" w:rsidRPr="00EF0A45" w:rsidRDefault="00CB533D" w:rsidP="00A976E9">
            <w:pPr>
              <w:jc w:val="left"/>
              <w:rPr>
                <w:rFonts w:cs="Times New Roman"/>
                <w:sz w:val="18"/>
                <w:szCs w:val="18"/>
              </w:rPr>
            </w:pPr>
            <w:r w:rsidRPr="00EF0A45">
              <w:rPr>
                <w:rFonts w:cs="Times New Roman"/>
                <w:sz w:val="18"/>
                <w:szCs w:val="18"/>
              </w:rPr>
              <w:t>VALUTAZIONI E STRATEGIE FINANZIARIE </w:t>
            </w:r>
          </w:p>
        </w:tc>
        <w:tc>
          <w:tcPr>
            <w:tcW w:w="234" w:type="dxa"/>
            <w:shd w:val="clear" w:color="auto" w:fill="auto"/>
            <w:tcMar>
              <w:left w:w="98" w:type="dxa"/>
            </w:tcMar>
            <w:vAlign w:val="center"/>
          </w:tcPr>
          <w:p w14:paraId="3F99E050" w14:textId="77777777" w:rsidR="00CB533D" w:rsidRPr="00EF0A45" w:rsidRDefault="00CB533D" w:rsidP="00A976E9">
            <w:pPr>
              <w:rPr>
                <w:rFonts w:cs="Times New Roman"/>
              </w:rPr>
            </w:pPr>
          </w:p>
        </w:tc>
        <w:tc>
          <w:tcPr>
            <w:tcW w:w="7440" w:type="dxa"/>
            <w:gridSpan w:val="3"/>
            <w:shd w:val="clear" w:color="auto" w:fill="auto"/>
            <w:vAlign w:val="center"/>
          </w:tcPr>
          <w:p w14:paraId="0D3F3D20" w14:textId="77777777" w:rsidR="00CB533D" w:rsidRPr="00EF0A45" w:rsidRDefault="00CB533D" w:rsidP="00A976E9">
            <w:pPr>
              <w:rPr>
                <w:rFonts w:cs="Times New Roman"/>
                <w:bCs/>
                <w:szCs w:val="24"/>
              </w:rPr>
            </w:pPr>
            <w:r w:rsidRPr="00EF0A45">
              <w:rPr>
                <w:rFonts w:cs="Times New Roman"/>
                <w:bCs/>
                <w:szCs w:val="24"/>
              </w:rPr>
              <w:t>Dal computo metrico e quadro economico degli interventi si prevedono i seguenti costi:</w:t>
            </w:r>
          </w:p>
          <w:p w14:paraId="4E18A2DB" w14:textId="77777777" w:rsidR="00CB533D" w:rsidRPr="00EF0A45" w:rsidRDefault="00CB533D" w:rsidP="00A976E9">
            <w:pPr>
              <w:rPr>
                <w:rFonts w:cs="Times New Roman"/>
                <w:bCs/>
                <w:szCs w:val="24"/>
              </w:rPr>
            </w:pPr>
            <w:r w:rsidRPr="00EF0A45">
              <w:rPr>
                <w:rFonts w:cs="Times New Roman"/>
                <w:bCs/>
                <w:szCs w:val="24"/>
              </w:rPr>
              <w:t>Pietralata: 452.000 €</w:t>
            </w:r>
          </w:p>
          <w:p w14:paraId="222C882C" w14:textId="77777777" w:rsidR="00CB533D" w:rsidRPr="00EF0A45" w:rsidRDefault="00CB533D" w:rsidP="00A976E9">
            <w:pPr>
              <w:rPr>
                <w:rFonts w:cs="Times New Roman"/>
                <w:bCs/>
                <w:szCs w:val="24"/>
              </w:rPr>
            </w:pPr>
            <w:r w:rsidRPr="00EF0A45">
              <w:rPr>
                <w:rFonts w:cs="Times New Roman"/>
                <w:bCs/>
                <w:szCs w:val="24"/>
              </w:rPr>
              <w:t>Serpentara: 438.500 €</w:t>
            </w:r>
          </w:p>
          <w:p w14:paraId="2170C6F2" w14:textId="77777777" w:rsidR="00CB533D" w:rsidRPr="00EF0A45" w:rsidRDefault="00CB533D" w:rsidP="00A976E9">
            <w:pPr>
              <w:rPr>
                <w:rFonts w:cs="Times New Roman"/>
                <w:bCs/>
                <w:szCs w:val="24"/>
              </w:rPr>
            </w:pPr>
            <w:r w:rsidRPr="00EF0A45">
              <w:rPr>
                <w:rFonts w:cs="Times New Roman"/>
                <w:bCs/>
                <w:szCs w:val="24"/>
              </w:rPr>
              <w:t>Torrespaccata: 499.774 €</w:t>
            </w:r>
          </w:p>
        </w:tc>
      </w:tr>
      <w:tr w:rsidR="00CB533D" w:rsidRPr="000015C8" w14:paraId="7CD5FEAE" w14:textId="77777777" w:rsidTr="00A976E9">
        <w:tc>
          <w:tcPr>
            <w:tcW w:w="1965" w:type="dxa"/>
            <w:shd w:val="clear" w:color="auto" w:fill="auto"/>
            <w:tcMar>
              <w:left w:w="98" w:type="dxa"/>
            </w:tcMar>
            <w:vAlign w:val="center"/>
          </w:tcPr>
          <w:p w14:paraId="7E5D1E17" w14:textId="77777777" w:rsidR="00CB533D" w:rsidRPr="00C94C2D" w:rsidRDefault="00CB533D" w:rsidP="00A976E9">
            <w:pPr>
              <w:rPr>
                <w:rFonts w:cs="Times New Roman"/>
                <w:sz w:val="18"/>
                <w:szCs w:val="18"/>
              </w:rPr>
            </w:pPr>
          </w:p>
        </w:tc>
        <w:tc>
          <w:tcPr>
            <w:tcW w:w="234" w:type="dxa"/>
            <w:shd w:val="clear" w:color="auto" w:fill="auto"/>
            <w:tcMar>
              <w:left w:w="98" w:type="dxa"/>
            </w:tcMar>
            <w:vAlign w:val="center"/>
          </w:tcPr>
          <w:p w14:paraId="555861B3" w14:textId="77777777" w:rsidR="00CB533D" w:rsidRPr="00C94C2D" w:rsidRDefault="00CB533D" w:rsidP="00A976E9">
            <w:pPr>
              <w:rPr>
                <w:rFonts w:cs="Times New Roman"/>
              </w:rPr>
            </w:pPr>
          </w:p>
        </w:tc>
        <w:tc>
          <w:tcPr>
            <w:tcW w:w="7440" w:type="dxa"/>
            <w:gridSpan w:val="3"/>
            <w:shd w:val="clear" w:color="auto" w:fill="auto"/>
            <w:vAlign w:val="center"/>
          </w:tcPr>
          <w:p w14:paraId="3AA8E7EB" w14:textId="77777777" w:rsidR="00CB533D" w:rsidRPr="00C94C2D" w:rsidRDefault="00CB533D" w:rsidP="00A976E9">
            <w:pPr>
              <w:rPr>
                <w:rFonts w:cs="Times New Roman"/>
                <w:bCs/>
                <w:szCs w:val="24"/>
              </w:rPr>
            </w:pPr>
          </w:p>
        </w:tc>
      </w:tr>
      <w:tr w:rsidR="00CB533D" w:rsidRPr="000015C8" w14:paraId="1E431DDB" w14:textId="77777777" w:rsidTr="00A976E9">
        <w:tc>
          <w:tcPr>
            <w:tcW w:w="1965" w:type="dxa"/>
            <w:shd w:val="clear" w:color="auto" w:fill="C5E0B3" w:themeFill="accent6" w:themeFillTint="66"/>
            <w:tcMar>
              <w:left w:w="98" w:type="dxa"/>
            </w:tcMar>
            <w:vAlign w:val="center"/>
          </w:tcPr>
          <w:p w14:paraId="38985106" w14:textId="77777777" w:rsidR="00CB533D" w:rsidRPr="00C94C2D" w:rsidRDefault="00CB533D" w:rsidP="00A976E9">
            <w:pPr>
              <w:rPr>
                <w:rFonts w:cs="Times New Roman"/>
                <w:sz w:val="18"/>
                <w:szCs w:val="18"/>
              </w:rPr>
            </w:pPr>
            <w:r w:rsidRPr="00C94C2D">
              <w:rPr>
                <w:rFonts w:cs="Times New Roman"/>
                <w:sz w:val="18"/>
                <w:szCs w:val="18"/>
              </w:rPr>
              <w:t>POSSIBILI OSTACOLI </w:t>
            </w:r>
          </w:p>
        </w:tc>
        <w:tc>
          <w:tcPr>
            <w:tcW w:w="234" w:type="dxa"/>
            <w:shd w:val="clear" w:color="auto" w:fill="auto"/>
            <w:tcMar>
              <w:left w:w="98" w:type="dxa"/>
            </w:tcMar>
            <w:vAlign w:val="center"/>
          </w:tcPr>
          <w:p w14:paraId="466917BD" w14:textId="77777777" w:rsidR="00CB533D" w:rsidRPr="00C94C2D" w:rsidRDefault="00CB533D" w:rsidP="00A976E9">
            <w:pPr>
              <w:rPr>
                <w:rFonts w:cs="Times New Roman"/>
              </w:rPr>
            </w:pPr>
          </w:p>
        </w:tc>
        <w:tc>
          <w:tcPr>
            <w:tcW w:w="7440" w:type="dxa"/>
            <w:gridSpan w:val="3"/>
            <w:shd w:val="clear" w:color="auto" w:fill="auto"/>
            <w:vAlign w:val="center"/>
          </w:tcPr>
          <w:p w14:paraId="48C08F37" w14:textId="77777777" w:rsidR="00CB533D" w:rsidRPr="00C94C2D" w:rsidRDefault="00CB533D" w:rsidP="00A976E9">
            <w:pPr>
              <w:rPr>
                <w:rFonts w:cs="Times New Roman"/>
                <w:bCs/>
                <w:szCs w:val="24"/>
              </w:rPr>
            </w:pPr>
            <w:r w:rsidRPr="00C94C2D">
              <w:rPr>
                <w:rFonts w:cs="Times New Roman"/>
                <w:bCs/>
                <w:szCs w:val="24"/>
              </w:rPr>
              <w:t xml:space="preserve">Non </w:t>
            </w:r>
            <w:r>
              <w:rPr>
                <w:rFonts w:cs="Times New Roman"/>
                <w:bCs/>
                <w:szCs w:val="24"/>
              </w:rPr>
              <w:t>assegnazione</w:t>
            </w:r>
            <w:r w:rsidRPr="00C94C2D">
              <w:rPr>
                <w:rFonts w:cs="Times New Roman"/>
                <w:bCs/>
                <w:szCs w:val="24"/>
              </w:rPr>
              <w:t xml:space="preserve"> dei fondi del Decreto Clima</w:t>
            </w:r>
            <w:r>
              <w:rPr>
                <w:rFonts w:cs="Times New Roman"/>
                <w:bCs/>
                <w:szCs w:val="24"/>
              </w:rPr>
              <w:t>.</w:t>
            </w:r>
            <w:r w:rsidRPr="00C94C2D">
              <w:rPr>
                <w:rFonts w:cs="Times New Roman"/>
                <w:bCs/>
                <w:szCs w:val="24"/>
              </w:rPr>
              <w:t xml:space="preserve"> </w:t>
            </w:r>
          </w:p>
        </w:tc>
      </w:tr>
      <w:tr w:rsidR="00CB533D" w:rsidRPr="000015C8" w14:paraId="554051DE" w14:textId="77777777" w:rsidTr="00A976E9">
        <w:tc>
          <w:tcPr>
            <w:tcW w:w="1965" w:type="dxa"/>
            <w:shd w:val="clear" w:color="auto" w:fill="auto"/>
            <w:tcMar>
              <w:left w:w="98" w:type="dxa"/>
            </w:tcMar>
            <w:vAlign w:val="center"/>
          </w:tcPr>
          <w:p w14:paraId="0FDD0B1E" w14:textId="77777777" w:rsidR="00CB533D" w:rsidRPr="00C94C2D" w:rsidRDefault="00CB533D" w:rsidP="00A976E9">
            <w:pPr>
              <w:rPr>
                <w:rFonts w:cs="Times New Roman"/>
                <w:sz w:val="18"/>
                <w:szCs w:val="18"/>
              </w:rPr>
            </w:pPr>
          </w:p>
        </w:tc>
        <w:tc>
          <w:tcPr>
            <w:tcW w:w="234" w:type="dxa"/>
            <w:shd w:val="clear" w:color="auto" w:fill="auto"/>
            <w:tcMar>
              <w:left w:w="98" w:type="dxa"/>
            </w:tcMar>
            <w:vAlign w:val="center"/>
          </w:tcPr>
          <w:p w14:paraId="2E0025FD" w14:textId="77777777" w:rsidR="00CB533D" w:rsidRPr="00C94C2D" w:rsidRDefault="00CB533D" w:rsidP="00A976E9">
            <w:pPr>
              <w:rPr>
                <w:rFonts w:cs="Times New Roman"/>
              </w:rPr>
            </w:pPr>
          </w:p>
        </w:tc>
        <w:tc>
          <w:tcPr>
            <w:tcW w:w="7440" w:type="dxa"/>
            <w:gridSpan w:val="3"/>
            <w:shd w:val="clear" w:color="auto" w:fill="auto"/>
            <w:vAlign w:val="center"/>
          </w:tcPr>
          <w:p w14:paraId="56BE1534" w14:textId="77777777" w:rsidR="00CB533D" w:rsidRPr="00C94C2D" w:rsidRDefault="00CB533D" w:rsidP="00A976E9">
            <w:pPr>
              <w:rPr>
                <w:rFonts w:cs="Times New Roman"/>
                <w:bCs/>
                <w:szCs w:val="24"/>
              </w:rPr>
            </w:pPr>
          </w:p>
        </w:tc>
      </w:tr>
      <w:tr w:rsidR="00CB533D" w:rsidRPr="000015C8" w14:paraId="6483C324" w14:textId="77777777" w:rsidTr="00A976E9">
        <w:tc>
          <w:tcPr>
            <w:tcW w:w="1965" w:type="dxa"/>
            <w:shd w:val="clear" w:color="auto" w:fill="C5E0B3" w:themeFill="accent6" w:themeFillTint="66"/>
            <w:tcMar>
              <w:left w:w="98" w:type="dxa"/>
            </w:tcMar>
            <w:vAlign w:val="center"/>
          </w:tcPr>
          <w:p w14:paraId="1F9193A8" w14:textId="77777777" w:rsidR="00CB533D" w:rsidRPr="00C94C2D" w:rsidRDefault="00CB533D" w:rsidP="00A976E9">
            <w:pPr>
              <w:rPr>
                <w:rFonts w:cs="Times New Roman"/>
                <w:sz w:val="18"/>
                <w:szCs w:val="18"/>
              </w:rPr>
            </w:pPr>
            <w:r w:rsidRPr="00C94C2D">
              <w:rPr>
                <w:rFonts w:cs="Times New Roman"/>
                <w:sz w:val="18"/>
                <w:szCs w:val="18"/>
              </w:rPr>
              <w:t>MONITORAGGIO</w:t>
            </w:r>
          </w:p>
        </w:tc>
        <w:tc>
          <w:tcPr>
            <w:tcW w:w="234" w:type="dxa"/>
            <w:shd w:val="clear" w:color="auto" w:fill="auto"/>
            <w:tcMar>
              <w:left w:w="98" w:type="dxa"/>
            </w:tcMar>
            <w:vAlign w:val="center"/>
          </w:tcPr>
          <w:p w14:paraId="2EDA5DFD" w14:textId="77777777" w:rsidR="00CB533D" w:rsidRPr="00C94C2D" w:rsidRDefault="00CB533D" w:rsidP="00A976E9">
            <w:pPr>
              <w:rPr>
                <w:rFonts w:cs="Times New Roman"/>
              </w:rPr>
            </w:pPr>
          </w:p>
        </w:tc>
        <w:tc>
          <w:tcPr>
            <w:tcW w:w="7440" w:type="dxa"/>
            <w:gridSpan w:val="3"/>
            <w:shd w:val="clear" w:color="auto" w:fill="auto"/>
            <w:vAlign w:val="center"/>
          </w:tcPr>
          <w:p w14:paraId="0A54711B" w14:textId="77777777" w:rsidR="00CB533D" w:rsidRPr="00C94C2D" w:rsidRDefault="00CB533D" w:rsidP="00A976E9">
            <w:pPr>
              <w:rPr>
                <w:rFonts w:cs="Times New Roman"/>
                <w:bCs/>
                <w:szCs w:val="24"/>
              </w:rPr>
            </w:pPr>
            <w:r w:rsidRPr="00C94C2D">
              <w:rPr>
                <w:rFonts w:cs="Times New Roman"/>
                <w:bCs/>
                <w:szCs w:val="24"/>
              </w:rPr>
              <w:t>Il monitoraggio, previsto da</w:t>
            </w:r>
            <w:r>
              <w:rPr>
                <w:rFonts w:cs="Times New Roman"/>
                <w:bCs/>
                <w:szCs w:val="24"/>
              </w:rPr>
              <w:t>l</w:t>
            </w:r>
            <w:r w:rsidRPr="00C94C2D">
              <w:rPr>
                <w:rFonts w:cs="Times New Roman"/>
                <w:bCs/>
                <w:szCs w:val="24"/>
              </w:rPr>
              <w:t xml:space="preserve"> bando, sarà curato attraverso apposita convenzione tra Roma Capitale e l’Università della Tuscia.</w:t>
            </w:r>
          </w:p>
        </w:tc>
      </w:tr>
    </w:tbl>
    <w:p w14:paraId="45871423" w14:textId="77777777" w:rsidR="00850806" w:rsidRDefault="00850806" w:rsidP="00CB533D">
      <w:pPr>
        <w:rPr>
          <w:rFonts w:cs="Times New Roman"/>
          <w:caps/>
          <w:color w:val="FFBB00"/>
          <w:sz w:val="28"/>
          <w:szCs w:val="28"/>
          <w:highlight w:val="lightGray"/>
        </w:rPr>
        <w:sectPr w:rsidR="00850806" w:rsidSect="00850806">
          <w:endnotePr>
            <w:numFmt w:val="decimal"/>
          </w:endnotePr>
          <w:type w:val="continuous"/>
          <w:pgSz w:w="11906" w:h="16838"/>
          <w:pgMar w:top="1134" w:right="1134" w:bottom="1134" w:left="1134" w:header="907" w:footer="0" w:gutter="0"/>
          <w:cols w:space="708"/>
          <w:docGrid w:linePitch="360"/>
        </w:sectPr>
      </w:pPr>
    </w:p>
    <w:p w14:paraId="21E0D7AF" w14:textId="77777777" w:rsidR="00850806" w:rsidRPr="000015C8" w:rsidRDefault="00850806" w:rsidP="00CB533D">
      <w:pPr>
        <w:rPr>
          <w:rFonts w:cs="Times New Roman"/>
          <w:caps/>
          <w:color w:val="FFBB00"/>
          <w:sz w:val="28"/>
          <w:szCs w:val="28"/>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38B99867" w14:textId="77777777" w:rsidTr="00A976E9">
        <w:tc>
          <w:tcPr>
            <w:tcW w:w="6944" w:type="dxa"/>
            <w:gridSpan w:val="3"/>
            <w:shd w:val="clear" w:color="auto" w:fill="C5E0B3" w:themeFill="accent6" w:themeFillTint="66"/>
            <w:tcMar>
              <w:left w:w="98" w:type="dxa"/>
            </w:tcMar>
            <w:vAlign w:val="center"/>
          </w:tcPr>
          <w:p w14:paraId="7E260849" w14:textId="77777777" w:rsidR="00CB533D" w:rsidRPr="00C94C2D" w:rsidRDefault="00CB533D" w:rsidP="00A976E9">
            <w:pPr>
              <w:spacing w:line="360" w:lineRule="auto"/>
              <w:rPr>
                <w:rFonts w:cs="Times New Roman"/>
                <w:b/>
                <w:sz w:val="16"/>
                <w:szCs w:val="16"/>
              </w:rPr>
            </w:pPr>
            <w:r w:rsidRPr="00C94C2D">
              <w:rPr>
                <w:rFonts w:cs="Times New Roman"/>
                <w:b/>
                <w:color w:val="385623" w:themeColor="accent6" w:themeShade="80"/>
                <w:sz w:val="16"/>
                <w:szCs w:val="16"/>
              </w:rPr>
              <w:t>VERDE Attività agricola</w:t>
            </w:r>
          </w:p>
        </w:tc>
        <w:tc>
          <w:tcPr>
            <w:tcW w:w="316" w:type="dxa"/>
            <w:tcBorders>
              <w:left w:val="nil"/>
              <w:right w:val="single" w:sz="12" w:space="0" w:color="385623" w:themeColor="accent6" w:themeShade="80"/>
            </w:tcBorders>
            <w:shd w:val="clear" w:color="auto" w:fill="auto"/>
            <w:vAlign w:val="center"/>
          </w:tcPr>
          <w:p w14:paraId="1418D248" w14:textId="77777777" w:rsidR="00CB533D" w:rsidRPr="00C94C2D" w:rsidRDefault="00CB533D" w:rsidP="00A976E9">
            <w:pPr>
              <w:spacing w:line="360" w:lineRule="auto"/>
              <w:rPr>
                <w:rFonts w:cs="Times New Roman"/>
                <w:b/>
                <w:sz w:val="16"/>
                <w:szCs w:val="16"/>
              </w:rPr>
            </w:pPr>
          </w:p>
        </w:tc>
        <w:tc>
          <w:tcPr>
            <w:tcW w:w="2379"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92D050"/>
            <w:vAlign w:val="center"/>
          </w:tcPr>
          <w:p w14:paraId="1747CE14" w14:textId="77777777" w:rsidR="00CB533D" w:rsidRPr="00C94C2D" w:rsidRDefault="00CB533D" w:rsidP="00A976E9">
            <w:pPr>
              <w:spacing w:line="360" w:lineRule="auto"/>
              <w:jc w:val="right"/>
              <w:rPr>
                <w:rFonts w:cs="Times New Roman"/>
                <w:b/>
                <w:color w:val="541C00"/>
                <w:sz w:val="16"/>
                <w:szCs w:val="16"/>
              </w:rPr>
            </w:pPr>
            <w:bookmarkStart w:id="607" w:name="VE2ASO"/>
            <w:bookmarkEnd w:id="607"/>
            <w:r w:rsidRPr="00C94C2D">
              <w:rPr>
                <w:rFonts w:cs="Times New Roman"/>
                <w:b/>
                <w:color w:val="385623" w:themeColor="accent6" w:themeShade="80"/>
                <w:szCs w:val="24"/>
              </w:rPr>
              <w:t>VE2ASO</w:t>
            </w:r>
          </w:p>
        </w:tc>
      </w:tr>
      <w:tr w:rsidR="00CB533D" w:rsidRPr="000015C8" w14:paraId="45E137EF" w14:textId="77777777" w:rsidTr="00A976E9">
        <w:tc>
          <w:tcPr>
            <w:tcW w:w="1965" w:type="dxa"/>
            <w:shd w:val="clear" w:color="auto" w:fill="auto"/>
            <w:tcMar>
              <w:left w:w="98" w:type="dxa"/>
            </w:tcMar>
            <w:vAlign w:val="center"/>
          </w:tcPr>
          <w:p w14:paraId="431877AB"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1CB3A334" w14:textId="77777777" w:rsidR="00CB533D" w:rsidRPr="00C94C2D" w:rsidRDefault="00CB533D" w:rsidP="00A976E9">
            <w:pPr>
              <w:rPr>
                <w:rFonts w:cs="Times New Roman"/>
              </w:rPr>
            </w:pPr>
          </w:p>
        </w:tc>
        <w:tc>
          <w:tcPr>
            <w:tcW w:w="7440" w:type="dxa"/>
            <w:gridSpan w:val="3"/>
            <w:tcBorders>
              <w:bottom w:val="single" w:sz="12" w:space="0" w:color="385623" w:themeColor="accent6" w:themeShade="80"/>
            </w:tcBorders>
            <w:shd w:val="clear" w:color="auto" w:fill="auto"/>
            <w:vAlign w:val="center"/>
          </w:tcPr>
          <w:p w14:paraId="3288D1B1" w14:textId="77777777" w:rsidR="00CB533D" w:rsidRPr="00C94C2D" w:rsidRDefault="00CB533D" w:rsidP="00A976E9">
            <w:pPr>
              <w:rPr>
                <w:rFonts w:cs="Times New Roman"/>
              </w:rPr>
            </w:pPr>
          </w:p>
        </w:tc>
      </w:tr>
      <w:tr w:rsidR="00CB533D" w:rsidRPr="000015C8" w14:paraId="16056F68" w14:textId="77777777" w:rsidTr="00A976E9">
        <w:tc>
          <w:tcPr>
            <w:tcW w:w="1965" w:type="dxa"/>
            <w:shd w:val="clear" w:color="auto" w:fill="C5E0B3" w:themeFill="accent6" w:themeFillTint="66"/>
            <w:tcMar>
              <w:left w:w="98" w:type="dxa"/>
            </w:tcMar>
            <w:vAlign w:val="center"/>
          </w:tcPr>
          <w:p w14:paraId="6C2BB459" w14:textId="77777777" w:rsidR="00CB533D" w:rsidRPr="00C94C2D" w:rsidRDefault="00CB533D" w:rsidP="00A976E9">
            <w:pPr>
              <w:spacing w:line="360" w:lineRule="auto"/>
              <w:rPr>
                <w:rFonts w:cs="Times New Roman"/>
                <w:sz w:val="18"/>
                <w:szCs w:val="18"/>
              </w:rPr>
            </w:pPr>
            <w:r w:rsidRPr="00C94C2D">
              <w:rPr>
                <w:rFonts w:cs="Times New Roman"/>
                <w:sz w:val="18"/>
                <w:szCs w:val="18"/>
              </w:rPr>
              <w:t>AZIONE</w:t>
            </w:r>
          </w:p>
        </w:tc>
        <w:tc>
          <w:tcPr>
            <w:tcW w:w="234" w:type="dxa"/>
            <w:tcBorders>
              <w:right w:val="single" w:sz="12" w:space="0" w:color="385623" w:themeColor="accent6" w:themeShade="80"/>
            </w:tcBorders>
            <w:shd w:val="clear" w:color="auto" w:fill="auto"/>
            <w:tcMar>
              <w:left w:w="98" w:type="dxa"/>
            </w:tcMar>
            <w:vAlign w:val="center"/>
          </w:tcPr>
          <w:p w14:paraId="63B2A314" w14:textId="77777777" w:rsidR="00CB533D" w:rsidRPr="00C94C2D" w:rsidRDefault="00CB533D" w:rsidP="00A976E9">
            <w:pPr>
              <w:rPr>
                <w:rFonts w:cs="Times New Roman"/>
              </w:rPr>
            </w:pPr>
          </w:p>
        </w:tc>
        <w:tc>
          <w:tcPr>
            <w:tcW w:w="7440" w:type="dxa"/>
            <w:gridSpan w:val="3"/>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92D050"/>
            <w:vAlign w:val="center"/>
          </w:tcPr>
          <w:p w14:paraId="57273412" w14:textId="77777777" w:rsidR="00CB533D" w:rsidRPr="00C94C2D" w:rsidRDefault="00CB533D" w:rsidP="00A976E9">
            <w:pPr>
              <w:pStyle w:val="Titolo5"/>
              <w:outlineLvl w:val="4"/>
              <w:rPr>
                <w:color w:val="541C00"/>
              </w:rPr>
            </w:pPr>
            <w:bookmarkStart w:id="608" w:name="_Toc68123111"/>
            <w:bookmarkStart w:id="609" w:name="_Toc68741050"/>
            <w:r w:rsidRPr="00C94C2D">
              <w:t>AGRICOLTURA SOSTENIBILE</w:t>
            </w:r>
            <w:bookmarkEnd w:id="608"/>
            <w:bookmarkEnd w:id="609"/>
          </w:p>
        </w:tc>
      </w:tr>
      <w:tr w:rsidR="00CB533D" w:rsidRPr="000015C8" w14:paraId="49712518" w14:textId="77777777" w:rsidTr="00A976E9">
        <w:tc>
          <w:tcPr>
            <w:tcW w:w="1965" w:type="dxa"/>
            <w:shd w:val="clear" w:color="auto" w:fill="auto"/>
            <w:tcMar>
              <w:left w:w="98" w:type="dxa"/>
            </w:tcMar>
            <w:vAlign w:val="center"/>
          </w:tcPr>
          <w:p w14:paraId="698FAC97"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47DD0575" w14:textId="77777777" w:rsidR="00CB533D" w:rsidRPr="00C94C2D" w:rsidRDefault="00CB533D" w:rsidP="00A976E9">
            <w:pPr>
              <w:rPr>
                <w:rFonts w:cs="Times New Roman"/>
              </w:rPr>
            </w:pPr>
          </w:p>
        </w:tc>
        <w:tc>
          <w:tcPr>
            <w:tcW w:w="7440" w:type="dxa"/>
            <w:gridSpan w:val="3"/>
            <w:tcBorders>
              <w:top w:val="single" w:sz="12" w:space="0" w:color="385623" w:themeColor="accent6" w:themeShade="80"/>
            </w:tcBorders>
            <w:shd w:val="clear" w:color="auto" w:fill="auto"/>
            <w:vAlign w:val="center"/>
          </w:tcPr>
          <w:p w14:paraId="052722DD" w14:textId="77777777" w:rsidR="00CB533D" w:rsidRPr="00C94C2D" w:rsidRDefault="00CB533D" w:rsidP="00A976E9">
            <w:pPr>
              <w:rPr>
                <w:rFonts w:cs="Times New Roman"/>
              </w:rPr>
            </w:pPr>
          </w:p>
        </w:tc>
      </w:tr>
      <w:tr w:rsidR="00CB533D" w:rsidRPr="000015C8" w14:paraId="72499E0E" w14:textId="77777777" w:rsidTr="00A976E9">
        <w:tc>
          <w:tcPr>
            <w:tcW w:w="1965" w:type="dxa"/>
            <w:shd w:val="clear" w:color="auto" w:fill="C5E0B3" w:themeFill="accent6" w:themeFillTint="66"/>
            <w:tcMar>
              <w:left w:w="98" w:type="dxa"/>
            </w:tcMar>
            <w:vAlign w:val="center"/>
          </w:tcPr>
          <w:p w14:paraId="14A8D506" w14:textId="77777777" w:rsidR="00CB533D" w:rsidRPr="00C94C2D" w:rsidRDefault="00CB533D" w:rsidP="00A976E9">
            <w:pPr>
              <w:spacing w:line="360" w:lineRule="auto"/>
              <w:rPr>
                <w:rFonts w:cs="Times New Roman"/>
                <w:sz w:val="18"/>
                <w:szCs w:val="18"/>
              </w:rPr>
            </w:pPr>
            <w:r w:rsidRPr="00C94C2D">
              <w:rPr>
                <w:rFonts w:cs="Times New Roman"/>
                <w:sz w:val="18"/>
                <w:szCs w:val="18"/>
              </w:rPr>
              <w:t>RESPONSABILE</w:t>
            </w:r>
          </w:p>
        </w:tc>
        <w:tc>
          <w:tcPr>
            <w:tcW w:w="234" w:type="dxa"/>
            <w:shd w:val="clear" w:color="auto" w:fill="auto"/>
            <w:tcMar>
              <w:left w:w="98" w:type="dxa"/>
            </w:tcMar>
            <w:vAlign w:val="center"/>
          </w:tcPr>
          <w:p w14:paraId="2C010FB6" w14:textId="77777777" w:rsidR="00CB533D" w:rsidRPr="00C94C2D" w:rsidRDefault="00CB533D" w:rsidP="00A976E9">
            <w:pPr>
              <w:rPr>
                <w:rFonts w:cs="Times New Roman"/>
              </w:rPr>
            </w:pPr>
          </w:p>
        </w:tc>
        <w:tc>
          <w:tcPr>
            <w:tcW w:w="7440" w:type="dxa"/>
            <w:gridSpan w:val="3"/>
            <w:shd w:val="clear" w:color="auto" w:fill="auto"/>
            <w:vAlign w:val="center"/>
          </w:tcPr>
          <w:p w14:paraId="3FC48C5D" w14:textId="77777777" w:rsidR="00CB533D" w:rsidRPr="00C94C2D" w:rsidRDefault="00CB533D" w:rsidP="00A976E9">
            <w:pPr>
              <w:rPr>
                <w:rFonts w:cs="Times New Roman"/>
                <w:szCs w:val="24"/>
              </w:rPr>
            </w:pPr>
            <w:r w:rsidRPr="00C94C2D">
              <w:rPr>
                <w:rFonts w:cs="Times New Roman"/>
                <w:szCs w:val="24"/>
              </w:rPr>
              <w:t xml:space="preserve">Roma Capitale, Dipartimento Tutela Ambientale – Direzione Promozione </w:t>
            </w:r>
            <w:r>
              <w:rPr>
                <w:rFonts w:cs="Times New Roman"/>
                <w:szCs w:val="24"/>
              </w:rPr>
              <w:t>T</w:t>
            </w:r>
            <w:r w:rsidRPr="00C94C2D">
              <w:rPr>
                <w:rFonts w:cs="Times New Roman"/>
                <w:szCs w:val="24"/>
              </w:rPr>
              <w:t>utela Ambientale e Benessere degli Animali</w:t>
            </w:r>
          </w:p>
        </w:tc>
      </w:tr>
      <w:tr w:rsidR="00CB533D" w:rsidRPr="000015C8" w14:paraId="64E957F1" w14:textId="77777777" w:rsidTr="00A976E9">
        <w:tc>
          <w:tcPr>
            <w:tcW w:w="1965" w:type="dxa"/>
            <w:shd w:val="clear" w:color="auto" w:fill="auto"/>
            <w:tcMar>
              <w:left w:w="98" w:type="dxa"/>
            </w:tcMar>
            <w:vAlign w:val="center"/>
          </w:tcPr>
          <w:p w14:paraId="0D4169DD"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2186F09E" w14:textId="77777777" w:rsidR="00CB533D" w:rsidRPr="00C94C2D" w:rsidRDefault="00CB533D" w:rsidP="00A976E9">
            <w:pPr>
              <w:rPr>
                <w:rFonts w:cs="Times New Roman"/>
              </w:rPr>
            </w:pPr>
          </w:p>
        </w:tc>
        <w:tc>
          <w:tcPr>
            <w:tcW w:w="7440" w:type="dxa"/>
            <w:gridSpan w:val="3"/>
            <w:shd w:val="clear" w:color="auto" w:fill="auto"/>
            <w:vAlign w:val="center"/>
          </w:tcPr>
          <w:p w14:paraId="50C9B31E" w14:textId="77777777" w:rsidR="00CB533D" w:rsidRPr="00C94C2D" w:rsidRDefault="00CB533D" w:rsidP="00A976E9">
            <w:pPr>
              <w:rPr>
                <w:rFonts w:cs="Times New Roman"/>
                <w:szCs w:val="24"/>
              </w:rPr>
            </w:pPr>
          </w:p>
        </w:tc>
      </w:tr>
      <w:tr w:rsidR="00CB533D" w:rsidRPr="000015C8" w14:paraId="452904A0" w14:textId="77777777" w:rsidTr="00A976E9">
        <w:tc>
          <w:tcPr>
            <w:tcW w:w="1965" w:type="dxa"/>
            <w:shd w:val="clear" w:color="auto" w:fill="C5E0B3" w:themeFill="accent6" w:themeFillTint="66"/>
            <w:tcMar>
              <w:left w:w="98" w:type="dxa"/>
            </w:tcMar>
            <w:vAlign w:val="center"/>
          </w:tcPr>
          <w:p w14:paraId="66DFB4C8" w14:textId="77777777" w:rsidR="00CB533D" w:rsidRPr="00C94C2D" w:rsidRDefault="00CB533D" w:rsidP="00A976E9">
            <w:pPr>
              <w:spacing w:line="360" w:lineRule="auto"/>
              <w:rPr>
                <w:rFonts w:cs="Times New Roman"/>
                <w:sz w:val="18"/>
                <w:szCs w:val="18"/>
              </w:rPr>
            </w:pPr>
            <w:r w:rsidRPr="00C94C2D">
              <w:rPr>
                <w:rFonts w:cs="Times New Roman"/>
                <w:sz w:val="18"/>
                <w:szCs w:val="18"/>
              </w:rPr>
              <w:t xml:space="preserve">ATTORI COINVOLTI </w:t>
            </w:r>
          </w:p>
        </w:tc>
        <w:tc>
          <w:tcPr>
            <w:tcW w:w="234" w:type="dxa"/>
            <w:shd w:val="clear" w:color="auto" w:fill="auto"/>
            <w:tcMar>
              <w:left w:w="98" w:type="dxa"/>
            </w:tcMar>
            <w:vAlign w:val="center"/>
          </w:tcPr>
          <w:p w14:paraId="2F273CA4" w14:textId="77777777" w:rsidR="00CB533D" w:rsidRPr="00C94C2D" w:rsidRDefault="00CB533D" w:rsidP="00A976E9">
            <w:pPr>
              <w:rPr>
                <w:rFonts w:cs="Times New Roman"/>
              </w:rPr>
            </w:pPr>
          </w:p>
        </w:tc>
        <w:tc>
          <w:tcPr>
            <w:tcW w:w="7440" w:type="dxa"/>
            <w:gridSpan w:val="3"/>
            <w:shd w:val="clear" w:color="auto" w:fill="auto"/>
            <w:vAlign w:val="center"/>
          </w:tcPr>
          <w:p w14:paraId="0F4E2D35" w14:textId="77777777" w:rsidR="00CB533D" w:rsidRPr="00C94C2D" w:rsidRDefault="00CB533D" w:rsidP="00A976E9">
            <w:pPr>
              <w:rPr>
                <w:rFonts w:cs="Times New Roman"/>
                <w:bCs/>
                <w:iCs/>
                <w:szCs w:val="24"/>
              </w:rPr>
            </w:pPr>
            <w:r w:rsidRPr="00C94C2D">
              <w:rPr>
                <w:rFonts w:cs="Times New Roman"/>
                <w:szCs w:val="24"/>
              </w:rPr>
              <w:t>Dipartimento Tutela Ambientale</w:t>
            </w:r>
          </w:p>
        </w:tc>
      </w:tr>
      <w:tr w:rsidR="00CB533D" w:rsidRPr="000015C8" w14:paraId="138F1751" w14:textId="77777777" w:rsidTr="00A976E9">
        <w:tc>
          <w:tcPr>
            <w:tcW w:w="1965" w:type="dxa"/>
            <w:shd w:val="clear" w:color="auto" w:fill="auto"/>
            <w:tcMar>
              <w:left w:w="98" w:type="dxa"/>
            </w:tcMar>
            <w:vAlign w:val="center"/>
          </w:tcPr>
          <w:p w14:paraId="51A334B5"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7D29E1A3" w14:textId="77777777" w:rsidR="00CB533D" w:rsidRPr="00C94C2D" w:rsidRDefault="00CB533D" w:rsidP="00A976E9">
            <w:pPr>
              <w:rPr>
                <w:rFonts w:cs="Times New Roman"/>
              </w:rPr>
            </w:pPr>
          </w:p>
        </w:tc>
        <w:tc>
          <w:tcPr>
            <w:tcW w:w="7440" w:type="dxa"/>
            <w:gridSpan w:val="3"/>
            <w:shd w:val="clear" w:color="auto" w:fill="auto"/>
            <w:vAlign w:val="center"/>
          </w:tcPr>
          <w:p w14:paraId="4AC21AE8" w14:textId="77777777" w:rsidR="00CB533D" w:rsidRPr="00C94C2D" w:rsidRDefault="00CB533D" w:rsidP="00A976E9">
            <w:pPr>
              <w:rPr>
                <w:rFonts w:cs="Times New Roman"/>
                <w:szCs w:val="24"/>
              </w:rPr>
            </w:pPr>
          </w:p>
        </w:tc>
      </w:tr>
      <w:tr w:rsidR="00CB533D" w:rsidRPr="000015C8" w14:paraId="089B97D4" w14:textId="77777777" w:rsidTr="00A976E9">
        <w:tc>
          <w:tcPr>
            <w:tcW w:w="1965" w:type="dxa"/>
            <w:shd w:val="clear" w:color="auto" w:fill="C5E0B3" w:themeFill="accent6" w:themeFillTint="66"/>
            <w:tcMar>
              <w:left w:w="98" w:type="dxa"/>
            </w:tcMar>
            <w:vAlign w:val="center"/>
          </w:tcPr>
          <w:p w14:paraId="737E3A84" w14:textId="77777777" w:rsidR="00CB533D" w:rsidRPr="00C94C2D" w:rsidRDefault="00CB533D" w:rsidP="00A976E9">
            <w:pPr>
              <w:spacing w:line="360" w:lineRule="auto"/>
              <w:rPr>
                <w:rFonts w:cs="Times New Roman"/>
                <w:sz w:val="18"/>
                <w:szCs w:val="18"/>
              </w:rPr>
            </w:pPr>
            <w:r w:rsidRPr="00C94C2D">
              <w:rPr>
                <w:rFonts w:cs="Times New Roman"/>
                <w:sz w:val="18"/>
                <w:szCs w:val="18"/>
              </w:rPr>
              <w:t>DESCRIZIONE</w:t>
            </w:r>
          </w:p>
          <w:p w14:paraId="4C97CDB8"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76BBD7BE" w14:textId="77777777" w:rsidR="00CB533D" w:rsidRPr="00C94C2D" w:rsidRDefault="00CB533D" w:rsidP="00A976E9">
            <w:pPr>
              <w:rPr>
                <w:rFonts w:cs="Times New Roman"/>
              </w:rPr>
            </w:pPr>
          </w:p>
        </w:tc>
        <w:tc>
          <w:tcPr>
            <w:tcW w:w="7440" w:type="dxa"/>
            <w:gridSpan w:val="3"/>
            <w:shd w:val="clear" w:color="auto" w:fill="auto"/>
            <w:vAlign w:val="center"/>
          </w:tcPr>
          <w:p w14:paraId="1F50944E" w14:textId="77777777" w:rsidR="00CB533D" w:rsidRPr="00C94C2D" w:rsidRDefault="00CB533D" w:rsidP="00A976E9">
            <w:pPr>
              <w:rPr>
                <w:rFonts w:cs="Times New Roman"/>
                <w:szCs w:val="24"/>
              </w:rPr>
            </w:pPr>
            <w:r w:rsidRPr="00C94C2D">
              <w:rPr>
                <w:rFonts w:cs="Times New Roman"/>
                <w:szCs w:val="24"/>
              </w:rPr>
              <w:t>Agricoltura sostenibile, filiera corta e logistica del cibo a basso impatto ambientale, formazione e sensibilizzazione della cittadinanza sulle tematiche dell’agricoltura sostenibile.</w:t>
            </w:r>
          </w:p>
          <w:p w14:paraId="7156269C" w14:textId="77777777" w:rsidR="00CB533D" w:rsidRPr="00C94C2D" w:rsidRDefault="00CB533D" w:rsidP="00A976E9">
            <w:pPr>
              <w:rPr>
                <w:rFonts w:cs="Times New Roman"/>
                <w:szCs w:val="24"/>
              </w:rPr>
            </w:pPr>
          </w:p>
          <w:p w14:paraId="11142A4F" w14:textId="77777777" w:rsidR="00CB533D" w:rsidRPr="00C94C2D" w:rsidRDefault="00CB533D" w:rsidP="00A976E9">
            <w:pPr>
              <w:rPr>
                <w:rFonts w:cs="Times New Roman"/>
                <w:szCs w:val="24"/>
              </w:rPr>
            </w:pPr>
            <w:r w:rsidRPr="00C94C2D">
              <w:rPr>
                <w:rFonts w:cs="Times New Roman"/>
                <w:szCs w:val="24"/>
              </w:rPr>
              <w:t xml:space="preserve">La gestione diretta di Roma Capitale delle due aziende agricole Castel di Guido e Tenuta del Cavaliere ha permesso l’impostazione di progetti innovativi e sperimentali nel campo della produzione biologica e nella distribuzione a km zero. </w:t>
            </w:r>
          </w:p>
          <w:p w14:paraId="4DA7C116" w14:textId="77777777" w:rsidR="00CB533D" w:rsidRPr="00C94C2D" w:rsidRDefault="00CB533D" w:rsidP="00A976E9">
            <w:pPr>
              <w:rPr>
                <w:rFonts w:cs="Times New Roman"/>
                <w:szCs w:val="24"/>
              </w:rPr>
            </w:pPr>
            <w:r w:rsidRPr="00C94C2D">
              <w:rPr>
                <w:rFonts w:cs="Times New Roman"/>
                <w:szCs w:val="24"/>
              </w:rPr>
              <w:t>Attraverso il consolidamento e il potenziamento di queste due importanti aziende agricole, Roma Capitale ha impostato politiche virtuose in campo ambientale e di abbattimento di CO</w:t>
            </w:r>
            <w:r w:rsidRPr="00C94C2D">
              <w:rPr>
                <w:rFonts w:cs="Times New Roman"/>
                <w:szCs w:val="24"/>
                <w:vertAlign w:val="subscript"/>
              </w:rPr>
              <w:t>2</w:t>
            </w:r>
            <w:r w:rsidRPr="00C94C2D">
              <w:rPr>
                <w:rFonts w:cs="Times New Roman"/>
                <w:szCs w:val="24"/>
              </w:rPr>
              <w:t xml:space="preserve"> e preservazione della biodiversità. Ad esempio, in materia di conversione delle vecchie filiere alimentali, di logistica del cibo e filiera corta, nonché la riattivazione di produzioni antiche. </w:t>
            </w:r>
          </w:p>
          <w:p w14:paraId="37A73F29" w14:textId="77777777" w:rsidR="00CB533D" w:rsidRPr="00C94C2D" w:rsidRDefault="00CB533D" w:rsidP="00A976E9">
            <w:pPr>
              <w:rPr>
                <w:rFonts w:cs="Times New Roman"/>
                <w:szCs w:val="24"/>
              </w:rPr>
            </w:pPr>
            <w:r w:rsidRPr="00C94C2D">
              <w:rPr>
                <w:rFonts w:cs="Times New Roman"/>
                <w:szCs w:val="24"/>
              </w:rPr>
              <w:t xml:space="preserve">Le due aziende fanno parte della Rete delle Fattorie Didattiche del Comune e svolgono attività didattiche e di divulgazione nel campo dell’educazione alimentare dell’agricoltura e dell’ambiente, grazie a consolidati rapporti di collaborazione con le realtà associative del territorio. </w:t>
            </w:r>
          </w:p>
          <w:p w14:paraId="262EDD64" w14:textId="77777777" w:rsidR="00CB533D" w:rsidRPr="00C94C2D" w:rsidRDefault="00CB533D" w:rsidP="00A976E9">
            <w:pPr>
              <w:rPr>
                <w:rFonts w:cs="Times New Roman"/>
                <w:szCs w:val="24"/>
              </w:rPr>
            </w:pPr>
            <w:r w:rsidRPr="00C94C2D">
              <w:rPr>
                <w:rFonts w:cs="Times New Roman"/>
                <w:szCs w:val="24"/>
              </w:rPr>
              <w:t>L’intervento pubblico in questo speciale settore economico ha un fondamentale valore per incentivare l’agricoltura biologica e l’allevamento estensivo e</w:t>
            </w:r>
            <w:r>
              <w:rPr>
                <w:rFonts w:cs="Times New Roman"/>
                <w:szCs w:val="24"/>
              </w:rPr>
              <w:t xml:space="preserve"> anche per diffondere le buone pratiche alternative </w:t>
            </w:r>
            <w:r w:rsidRPr="00C94C2D">
              <w:rPr>
                <w:rFonts w:cs="Times New Roman"/>
                <w:szCs w:val="24"/>
              </w:rPr>
              <w:t xml:space="preserve">dell’agricoltura dell’allevamento </w:t>
            </w:r>
            <w:r>
              <w:rPr>
                <w:rFonts w:cs="Times New Roman"/>
                <w:szCs w:val="24"/>
              </w:rPr>
              <w:t>industriale</w:t>
            </w:r>
            <w:r w:rsidRPr="00C94C2D">
              <w:rPr>
                <w:rFonts w:cs="Times New Roman"/>
                <w:szCs w:val="24"/>
              </w:rPr>
              <w:t xml:space="preserve">. </w:t>
            </w:r>
          </w:p>
          <w:p w14:paraId="6EF00278" w14:textId="77777777" w:rsidR="00CB533D" w:rsidRPr="00C94C2D" w:rsidRDefault="00CB533D" w:rsidP="00A976E9">
            <w:pPr>
              <w:rPr>
                <w:rFonts w:cs="Times New Roman"/>
                <w:bCs/>
                <w:iCs/>
                <w:szCs w:val="24"/>
              </w:rPr>
            </w:pPr>
            <w:r w:rsidRPr="00C94C2D">
              <w:rPr>
                <w:rFonts w:cs="Times New Roman"/>
                <w:szCs w:val="24"/>
              </w:rPr>
              <w:t>Sul versante della logistica del cibo, Roma Capitale è stata inoltre fra le prime città d’Italia ad aver approvato una disciplina per i mercati riservati alla vendita diretta da parte degli imprenditori agricoli, promuove</w:t>
            </w:r>
            <w:r>
              <w:rPr>
                <w:rFonts w:cs="Times New Roman"/>
                <w:szCs w:val="24"/>
              </w:rPr>
              <w:t>ndo</w:t>
            </w:r>
            <w:r w:rsidRPr="00C94C2D">
              <w:rPr>
                <w:rFonts w:cs="Times New Roman"/>
                <w:szCs w:val="24"/>
              </w:rPr>
              <w:t xml:space="preserve"> già da tempo i cosiddetti </w:t>
            </w:r>
            <w:r w:rsidRPr="00713597">
              <w:rPr>
                <w:rFonts w:cs="Times New Roman"/>
                <w:i/>
                <w:iCs/>
                <w:szCs w:val="24"/>
              </w:rPr>
              <w:t>Farmers’s Market</w:t>
            </w:r>
            <w:r w:rsidRPr="00C94C2D">
              <w:rPr>
                <w:rFonts w:cs="Times New Roman"/>
                <w:szCs w:val="24"/>
              </w:rPr>
              <w:t>, dei quali assicura l’elevata qualità attraverso un’attenta attività di regolazione puntuale e improntata al principio di trasparenza.</w:t>
            </w:r>
          </w:p>
        </w:tc>
      </w:tr>
      <w:tr w:rsidR="00CB533D" w:rsidRPr="000015C8" w14:paraId="35149ADA" w14:textId="77777777" w:rsidTr="00A976E9">
        <w:tc>
          <w:tcPr>
            <w:tcW w:w="1965" w:type="dxa"/>
            <w:shd w:val="clear" w:color="auto" w:fill="auto"/>
            <w:tcMar>
              <w:left w:w="98" w:type="dxa"/>
            </w:tcMar>
            <w:vAlign w:val="center"/>
          </w:tcPr>
          <w:p w14:paraId="541C5896"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5E7F51A6" w14:textId="77777777" w:rsidR="00CB533D" w:rsidRPr="00C94C2D" w:rsidRDefault="00CB533D" w:rsidP="00A976E9">
            <w:pPr>
              <w:rPr>
                <w:rFonts w:cs="Times New Roman"/>
              </w:rPr>
            </w:pPr>
          </w:p>
        </w:tc>
        <w:tc>
          <w:tcPr>
            <w:tcW w:w="7440" w:type="dxa"/>
            <w:gridSpan w:val="3"/>
            <w:shd w:val="clear" w:color="auto" w:fill="auto"/>
            <w:vAlign w:val="center"/>
          </w:tcPr>
          <w:p w14:paraId="556C415E" w14:textId="77777777" w:rsidR="00CB533D" w:rsidRPr="00C94C2D" w:rsidRDefault="00CB533D" w:rsidP="00A976E9">
            <w:pPr>
              <w:rPr>
                <w:rFonts w:cs="Times New Roman"/>
                <w:szCs w:val="24"/>
              </w:rPr>
            </w:pPr>
          </w:p>
        </w:tc>
      </w:tr>
      <w:tr w:rsidR="00CB533D" w:rsidRPr="000015C8" w14:paraId="5B369741" w14:textId="77777777" w:rsidTr="00A976E9">
        <w:tc>
          <w:tcPr>
            <w:tcW w:w="1965" w:type="dxa"/>
            <w:shd w:val="clear" w:color="auto" w:fill="C5E0B3" w:themeFill="accent6" w:themeFillTint="66"/>
            <w:tcMar>
              <w:left w:w="98" w:type="dxa"/>
            </w:tcMar>
            <w:vAlign w:val="center"/>
          </w:tcPr>
          <w:p w14:paraId="72855FA7" w14:textId="77777777" w:rsidR="00CB533D" w:rsidRPr="00C94C2D" w:rsidRDefault="00CB533D" w:rsidP="00A976E9">
            <w:pPr>
              <w:rPr>
                <w:rFonts w:cs="Times New Roman"/>
                <w:sz w:val="18"/>
                <w:szCs w:val="18"/>
              </w:rPr>
            </w:pPr>
            <w:r w:rsidRPr="00C94C2D">
              <w:rPr>
                <w:rFonts w:cs="Times New Roman"/>
                <w:sz w:val="18"/>
                <w:szCs w:val="18"/>
              </w:rPr>
              <w:t>OBIETTIVI</w:t>
            </w:r>
          </w:p>
        </w:tc>
        <w:tc>
          <w:tcPr>
            <w:tcW w:w="234" w:type="dxa"/>
            <w:shd w:val="clear" w:color="auto" w:fill="auto"/>
            <w:tcMar>
              <w:left w:w="98" w:type="dxa"/>
            </w:tcMar>
            <w:vAlign w:val="center"/>
          </w:tcPr>
          <w:p w14:paraId="01B38E4C" w14:textId="77777777" w:rsidR="00CB533D" w:rsidRPr="00C94C2D" w:rsidRDefault="00CB533D" w:rsidP="00A976E9">
            <w:pPr>
              <w:rPr>
                <w:rFonts w:cs="Times New Roman"/>
              </w:rPr>
            </w:pPr>
          </w:p>
        </w:tc>
        <w:tc>
          <w:tcPr>
            <w:tcW w:w="7440" w:type="dxa"/>
            <w:gridSpan w:val="3"/>
            <w:shd w:val="clear" w:color="auto" w:fill="auto"/>
            <w:vAlign w:val="center"/>
          </w:tcPr>
          <w:p w14:paraId="60669A34" w14:textId="77777777" w:rsidR="00CB533D" w:rsidRPr="00C94C2D" w:rsidRDefault="00CB533D" w:rsidP="00A976E9">
            <w:pPr>
              <w:pStyle w:val="paragraph"/>
              <w:spacing w:beforeAutospacing="0" w:after="0" w:afterAutospacing="0"/>
              <w:textAlignment w:val="baseline"/>
              <w:rPr>
                <w:rFonts w:eastAsiaTheme="minorHAnsi"/>
                <w:bCs/>
                <w:iCs/>
                <w:lang w:eastAsia="en-US"/>
              </w:rPr>
            </w:pPr>
            <w:r w:rsidRPr="00C94C2D">
              <w:rPr>
                <w:rFonts w:eastAsiaTheme="minorHAnsi"/>
                <w:bCs/>
                <w:iCs/>
                <w:lang w:eastAsia="en-US"/>
              </w:rPr>
              <w:t xml:space="preserve">Il progetto persegue lo scopo di salvaguardare e implementare la vocazione agricola dell’Agro romano, diffondere buone pratiche di agricoltura sostenibile, </w:t>
            </w:r>
            <w:r>
              <w:rPr>
                <w:rFonts w:eastAsiaTheme="minorHAnsi"/>
                <w:bCs/>
                <w:iCs/>
                <w:lang w:eastAsia="en-US"/>
              </w:rPr>
              <w:t xml:space="preserve">stimolare il consumo dei prodotti del territorio cosidetti a Km 0, </w:t>
            </w:r>
            <w:r w:rsidRPr="00C94C2D">
              <w:rPr>
                <w:rFonts w:eastAsiaTheme="minorHAnsi"/>
                <w:bCs/>
                <w:iCs/>
                <w:lang w:eastAsia="en-US"/>
              </w:rPr>
              <w:t>consolidare una logistica green dei prodotti alimentari del territorio, costituire e consolidare reti di imprese innovative nel campo dell’agricoltura biologica, incentivare  un progressivo ripopolamento delle  aree rurali, incentivare la costituzione di partenariati volti a sperimentare e implementare progetti di autosufficienza energetica in agricoltura.</w:t>
            </w:r>
          </w:p>
        </w:tc>
      </w:tr>
      <w:tr w:rsidR="00CB533D" w:rsidRPr="000015C8" w14:paraId="6E54AC32" w14:textId="77777777" w:rsidTr="00A976E9">
        <w:tc>
          <w:tcPr>
            <w:tcW w:w="1965" w:type="dxa"/>
            <w:shd w:val="clear" w:color="auto" w:fill="FFFFFF" w:themeFill="background1"/>
            <w:tcMar>
              <w:left w:w="98" w:type="dxa"/>
            </w:tcMar>
            <w:vAlign w:val="center"/>
          </w:tcPr>
          <w:p w14:paraId="58558BB4" w14:textId="77777777" w:rsidR="00CB533D" w:rsidRPr="00C94C2D" w:rsidRDefault="00CB533D" w:rsidP="00A976E9">
            <w:pPr>
              <w:rPr>
                <w:rFonts w:cs="Times New Roman"/>
                <w:sz w:val="18"/>
                <w:szCs w:val="18"/>
              </w:rPr>
            </w:pPr>
          </w:p>
        </w:tc>
        <w:tc>
          <w:tcPr>
            <w:tcW w:w="234" w:type="dxa"/>
            <w:shd w:val="clear" w:color="auto" w:fill="auto"/>
            <w:tcMar>
              <w:left w:w="98" w:type="dxa"/>
            </w:tcMar>
            <w:vAlign w:val="center"/>
          </w:tcPr>
          <w:p w14:paraId="64DD523A" w14:textId="77777777" w:rsidR="00CB533D" w:rsidRPr="00C94C2D" w:rsidRDefault="00CB533D" w:rsidP="00A976E9">
            <w:pPr>
              <w:rPr>
                <w:rFonts w:cs="Times New Roman"/>
              </w:rPr>
            </w:pPr>
          </w:p>
        </w:tc>
        <w:tc>
          <w:tcPr>
            <w:tcW w:w="7440" w:type="dxa"/>
            <w:gridSpan w:val="3"/>
            <w:shd w:val="clear" w:color="auto" w:fill="auto"/>
            <w:vAlign w:val="center"/>
          </w:tcPr>
          <w:p w14:paraId="19A8731C" w14:textId="77777777" w:rsidR="00CB533D" w:rsidRPr="00C94C2D" w:rsidRDefault="00CB533D" w:rsidP="00A976E9">
            <w:pPr>
              <w:rPr>
                <w:rFonts w:cs="Times New Roman"/>
                <w:bCs/>
                <w:szCs w:val="24"/>
              </w:rPr>
            </w:pPr>
          </w:p>
        </w:tc>
      </w:tr>
      <w:tr w:rsidR="00CB533D" w:rsidRPr="000015C8" w14:paraId="0FAAEAA9" w14:textId="77777777" w:rsidTr="00A976E9">
        <w:tc>
          <w:tcPr>
            <w:tcW w:w="1965" w:type="dxa"/>
            <w:shd w:val="clear" w:color="auto" w:fill="C5E0B3" w:themeFill="accent6" w:themeFillTint="66"/>
            <w:tcMar>
              <w:left w:w="98" w:type="dxa"/>
            </w:tcMar>
            <w:vAlign w:val="center"/>
          </w:tcPr>
          <w:p w14:paraId="415EEEC1" w14:textId="77777777" w:rsidR="00CB533D" w:rsidRPr="00C94C2D" w:rsidRDefault="00CB533D" w:rsidP="00A976E9">
            <w:pPr>
              <w:jc w:val="left"/>
              <w:rPr>
                <w:rFonts w:cs="Times New Roman"/>
                <w:sz w:val="18"/>
                <w:szCs w:val="18"/>
              </w:rPr>
            </w:pPr>
            <w:r w:rsidRPr="00C94C2D">
              <w:rPr>
                <w:rFonts w:cs="Times New Roman"/>
                <w:sz w:val="18"/>
                <w:szCs w:val="18"/>
              </w:rPr>
              <w:t>RISULTATI ATTESI (RIDUZIONE EMISSIONI CO</w:t>
            </w:r>
            <w:r w:rsidRPr="00B32544">
              <w:rPr>
                <w:rFonts w:cs="Times New Roman"/>
                <w:sz w:val="18"/>
                <w:szCs w:val="18"/>
                <w:vertAlign w:val="subscript"/>
              </w:rPr>
              <w:t>2</w:t>
            </w:r>
            <w:r w:rsidRPr="00C94C2D">
              <w:rPr>
                <w:rFonts w:cs="Times New Roman"/>
                <w:sz w:val="18"/>
                <w:szCs w:val="18"/>
              </w:rPr>
              <w:t>)</w:t>
            </w:r>
          </w:p>
        </w:tc>
        <w:tc>
          <w:tcPr>
            <w:tcW w:w="234" w:type="dxa"/>
            <w:shd w:val="clear" w:color="auto" w:fill="auto"/>
            <w:tcMar>
              <w:left w:w="98" w:type="dxa"/>
            </w:tcMar>
            <w:vAlign w:val="center"/>
          </w:tcPr>
          <w:p w14:paraId="71FA2DDD" w14:textId="77777777" w:rsidR="00CB533D" w:rsidRPr="00C94C2D" w:rsidRDefault="00CB533D" w:rsidP="00A976E9">
            <w:pPr>
              <w:rPr>
                <w:rFonts w:cs="Times New Roman"/>
              </w:rPr>
            </w:pPr>
          </w:p>
        </w:tc>
        <w:tc>
          <w:tcPr>
            <w:tcW w:w="7440" w:type="dxa"/>
            <w:gridSpan w:val="3"/>
            <w:shd w:val="clear" w:color="auto" w:fill="auto"/>
            <w:vAlign w:val="center"/>
          </w:tcPr>
          <w:p w14:paraId="25BE69A1" w14:textId="77777777" w:rsidR="00CB533D" w:rsidRPr="008B5270" w:rsidRDefault="00CB533D" w:rsidP="00CB533D">
            <w:pPr>
              <w:pStyle w:val="Paragrafoelenco"/>
              <w:numPr>
                <w:ilvl w:val="0"/>
                <w:numId w:val="207"/>
              </w:numPr>
              <w:spacing w:line="240" w:lineRule="auto"/>
              <w:ind w:left="429"/>
              <w:rPr>
                <w:rFonts w:cs="Times New Roman"/>
                <w:bCs/>
                <w:szCs w:val="24"/>
              </w:rPr>
            </w:pPr>
            <w:r w:rsidRPr="008B5270">
              <w:rPr>
                <w:rFonts w:cs="Times New Roman"/>
                <w:bCs/>
                <w:szCs w:val="24"/>
              </w:rPr>
              <w:t>Abbattimento di CO</w:t>
            </w:r>
            <w:r w:rsidRPr="008B5270">
              <w:rPr>
                <w:rFonts w:cs="Times New Roman"/>
                <w:bCs/>
                <w:szCs w:val="24"/>
                <w:vertAlign w:val="subscript"/>
              </w:rPr>
              <w:t>2</w:t>
            </w:r>
            <w:r w:rsidRPr="008B5270">
              <w:rPr>
                <w:rFonts w:cs="Times New Roman"/>
                <w:bCs/>
                <w:szCs w:val="24"/>
              </w:rPr>
              <w:t xml:space="preserve"> grazie alla impostazione di una politica aziendale che punti all’autosufficienza energetica attraverso la realizzazione di un ciclo di riuso virtuoso e innovativo delle biomasse. </w:t>
            </w:r>
          </w:p>
          <w:p w14:paraId="14E70029" w14:textId="77777777" w:rsidR="00CB533D" w:rsidRPr="008B5270" w:rsidRDefault="00CB533D" w:rsidP="00CB533D">
            <w:pPr>
              <w:pStyle w:val="Paragrafoelenco"/>
              <w:numPr>
                <w:ilvl w:val="0"/>
                <w:numId w:val="207"/>
              </w:numPr>
              <w:spacing w:line="240" w:lineRule="auto"/>
              <w:ind w:left="429"/>
              <w:rPr>
                <w:rFonts w:cs="Times New Roman"/>
                <w:bCs/>
                <w:szCs w:val="24"/>
              </w:rPr>
            </w:pPr>
            <w:r w:rsidRPr="008B5270">
              <w:rPr>
                <w:rFonts w:cs="Times New Roman"/>
                <w:bCs/>
                <w:szCs w:val="24"/>
              </w:rPr>
              <w:t xml:space="preserve">Realizzazione di partenariati con università e centri di ricerca per elaborare progetti innovativi in materia di risparmio energetico e riuso delle biomasse da candidare sulle linee di finanziamento europeo in materia di agricoltura e sviluppo rurale. </w:t>
            </w:r>
          </w:p>
          <w:p w14:paraId="7CFDE0FC" w14:textId="77777777" w:rsidR="00CB533D" w:rsidRPr="008B5270" w:rsidRDefault="00CB533D" w:rsidP="00CB533D">
            <w:pPr>
              <w:pStyle w:val="Paragrafoelenco"/>
              <w:numPr>
                <w:ilvl w:val="0"/>
                <w:numId w:val="207"/>
              </w:numPr>
              <w:spacing w:line="240" w:lineRule="auto"/>
              <w:ind w:left="429"/>
              <w:rPr>
                <w:rFonts w:cs="Times New Roman"/>
                <w:bCs/>
                <w:szCs w:val="24"/>
              </w:rPr>
            </w:pPr>
            <w:r w:rsidRPr="008B5270">
              <w:rPr>
                <w:rFonts w:cs="Times New Roman"/>
                <w:bCs/>
                <w:szCs w:val="24"/>
              </w:rPr>
              <w:t xml:space="preserve">Progettazione e realizzazione di impianti fotovoltaici sfruttando le grandi superfici coperte di entrambe le aziende agricole con l’obiettivo di posizionare almeno 1000 </w:t>
            </w:r>
            <w:r w:rsidRPr="008B5270">
              <w:rPr>
                <w:rFonts w:cs="Times New Roman"/>
                <w:szCs w:val="24"/>
              </w:rPr>
              <w:t>m</w:t>
            </w:r>
            <w:r w:rsidRPr="008B5270">
              <w:rPr>
                <w:rFonts w:cs="Times New Roman"/>
                <w:szCs w:val="24"/>
                <w:vertAlign w:val="superscript"/>
              </w:rPr>
              <w:t>2</w:t>
            </w:r>
            <w:r w:rsidRPr="008B5270">
              <w:rPr>
                <w:rFonts w:cs="Times New Roman"/>
                <w:bCs/>
                <w:szCs w:val="24"/>
              </w:rPr>
              <w:t xml:space="preserve"> anno di pannelli fotovoltaici potremmo avere già nell’anno 2024 5000 </w:t>
            </w:r>
            <w:r w:rsidRPr="008B5270">
              <w:rPr>
                <w:rFonts w:cs="Times New Roman"/>
                <w:szCs w:val="24"/>
              </w:rPr>
              <w:t>m</w:t>
            </w:r>
            <w:r w:rsidRPr="008B5270">
              <w:rPr>
                <w:rFonts w:cs="Times New Roman"/>
                <w:szCs w:val="24"/>
                <w:vertAlign w:val="superscript"/>
              </w:rPr>
              <w:t>2</w:t>
            </w:r>
            <w:r w:rsidRPr="008B5270">
              <w:rPr>
                <w:rFonts w:cs="Times New Roman"/>
                <w:bCs/>
                <w:szCs w:val="24"/>
              </w:rPr>
              <w:t xml:space="preserve"> di superficie coperta.</w:t>
            </w:r>
          </w:p>
          <w:p w14:paraId="32AD1750" w14:textId="77777777" w:rsidR="00CB533D" w:rsidRPr="008B5270" w:rsidRDefault="00CB533D" w:rsidP="00CB533D">
            <w:pPr>
              <w:pStyle w:val="Paragrafoelenco"/>
              <w:numPr>
                <w:ilvl w:val="0"/>
                <w:numId w:val="207"/>
              </w:numPr>
              <w:spacing w:line="240" w:lineRule="auto"/>
              <w:ind w:left="429"/>
              <w:rPr>
                <w:rFonts w:cs="Times New Roman"/>
                <w:bCs/>
                <w:szCs w:val="24"/>
              </w:rPr>
            </w:pPr>
            <w:r w:rsidRPr="008B5270">
              <w:rPr>
                <w:rFonts w:cs="Times New Roman"/>
                <w:bCs/>
                <w:szCs w:val="24"/>
              </w:rPr>
              <w:t xml:space="preserve">Attività di silvicoltura volta alla preservazione nel tempo della qualità e quantità del patrimonio boschivo. Si tratta di un’attività di rilevante importanza visto che l’Azienda di Castel Guido ha una superficie boschiva di circa 1000 Ha, dei quali circa 300 sottoposti a vincolo. </w:t>
            </w:r>
          </w:p>
          <w:p w14:paraId="356423F7" w14:textId="77777777" w:rsidR="00CB533D" w:rsidRPr="008B5270" w:rsidRDefault="00CB533D" w:rsidP="00CB533D">
            <w:pPr>
              <w:pStyle w:val="Paragrafoelenco"/>
              <w:numPr>
                <w:ilvl w:val="0"/>
                <w:numId w:val="207"/>
              </w:numPr>
              <w:spacing w:line="240" w:lineRule="auto"/>
              <w:ind w:left="429"/>
              <w:rPr>
                <w:rFonts w:cs="Times New Roman"/>
                <w:bCs/>
                <w:szCs w:val="24"/>
              </w:rPr>
            </w:pPr>
            <w:r w:rsidRPr="008B5270">
              <w:rPr>
                <w:rFonts w:cs="Times New Roman"/>
                <w:bCs/>
                <w:szCs w:val="24"/>
              </w:rPr>
              <w:t>Implementazione della produzione biologica di qualità</w:t>
            </w:r>
          </w:p>
          <w:p w14:paraId="5DC494A5" w14:textId="77777777" w:rsidR="00CB533D" w:rsidRPr="008B5270" w:rsidRDefault="00CB533D" w:rsidP="00CB533D">
            <w:pPr>
              <w:pStyle w:val="Paragrafoelenco"/>
              <w:numPr>
                <w:ilvl w:val="0"/>
                <w:numId w:val="207"/>
              </w:numPr>
              <w:spacing w:line="240" w:lineRule="auto"/>
              <w:ind w:left="429"/>
              <w:rPr>
                <w:rFonts w:cs="Times New Roman"/>
                <w:bCs/>
                <w:szCs w:val="24"/>
              </w:rPr>
            </w:pPr>
            <w:r w:rsidRPr="008B5270">
              <w:rPr>
                <w:rFonts w:cs="Times New Roman"/>
                <w:bCs/>
                <w:szCs w:val="24"/>
              </w:rPr>
              <w:t>Riattivazione del caseificio aziendale secondo una logica di autosufficienza energetica e implementazione della filiera corta</w:t>
            </w:r>
          </w:p>
          <w:p w14:paraId="59875695" w14:textId="77777777" w:rsidR="00CB533D" w:rsidRPr="008B5270" w:rsidRDefault="00CB533D" w:rsidP="00CB533D">
            <w:pPr>
              <w:pStyle w:val="Paragrafoelenco"/>
              <w:numPr>
                <w:ilvl w:val="0"/>
                <w:numId w:val="207"/>
              </w:numPr>
              <w:spacing w:line="240" w:lineRule="auto"/>
              <w:ind w:left="429"/>
              <w:rPr>
                <w:rFonts w:cs="Times New Roman"/>
                <w:bCs/>
                <w:szCs w:val="24"/>
              </w:rPr>
            </w:pPr>
            <w:r w:rsidRPr="008B5270">
              <w:rPr>
                <w:rFonts w:cs="Times New Roman"/>
                <w:bCs/>
                <w:szCs w:val="24"/>
              </w:rPr>
              <w:t xml:space="preserve">Implementazione e potenziamento della distribuzione a km 0 </w:t>
            </w:r>
          </w:p>
          <w:p w14:paraId="38116766" w14:textId="77777777" w:rsidR="00CB533D" w:rsidRPr="008B5270" w:rsidRDefault="00CB533D" w:rsidP="00CB533D">
            <w:pPr>
              <w:pStyle w:val="Paragrafoelenco"/>
              <w:numPr>
                <w:ilvl w:val="0"/>
                <w:numId w:val="207"/>
              </w:numPr>
              <w:spacing w:line="240" w:lineRule="auto"/>
              <w:ind w:left="429"/>
              <w:rPr>
                <w:rFonts w:cs="Times New Roman"/>
                <w:bCs/>
                <w:szCs w:val="24"/>
              </w:rPr>
            </w:pPr>
            <w:r w:rsidRPr="008B5270">
              <w:rPr>
                <w:rFonts w:cs="Times New Roman"/>
                <w:bCs/>
                <w:szCs w:val="24"/>
              </w:rPr>
              <w:t>Strutturazione di una rete di imprese del territorio per accedere, anche in partenariato con i centri di ricerca, alle linee di finanziamento destinate all’agricoltura anche sui bandi Horizon e sulle specifiche linee di azione del Recovery Fund</w:t>
            </w:r>
          </w:p>
          <w:p w14:paraId="0EB882A8" w14:textId="77777777" w:rsidR="00CB533D" w:rsidRPr="008B5270" w:rsidRDefault="00CB533D" w:rsidP="00CB533D">
            <w:pPr>
              <w:pStyle w:val="Paragrafoelenco"/>
              <w:numPr>
                <w:ilvl w:val="0"/>
                <w:numId w:val="207"/>
              </w:numPr>
              <w:spacing w:line="240" w:lineRule="auto"/>
              <w:ind w:left="429"/>
              <w:rPr>
                <w:rFonts w:cs="Times New Roman"/>
                <w:bCs/>
                <w:szCs w:val="24"/>
              </w:rPr>
            </w:pPr>
            <w:r w:rsidRPr="008B5270">
              <w:rPr>
                <w:rFonts w:cs="Times New Roman"/>
                <w:bCs/>
                <w:szCs w:val="24"/>
              </w:rPr>
              <w:t>Attenzione alla preservazione delle biodiversità e delle specie autoctone</w:t>
            </w:r>
          </w:p>
          <w:p w14:paraId="57792F43" w14:textId="77777777" w:rsidR="00CB533D" w:rsidRPr="008B5270" w:rsidRDefault="00CB533D" w:rsidP="00CB533D">
            <w:pPr>
              <w:pStyle w:val="Paragrafoelenco"/>
              <w:numPr>
                <w:ilvl w:val="0"/>
                <w:numId w:val="207"/>
              </w:numPr>
              <w:spacing w:line="240" w:lineRule="auto"/>
              <w:ind w:left="429"/>
              <w:rPr>
                <w:rFonts w:cs="Times New Roman"/>
                <w:bCs/>
                <w:szCs w:val="24"/>
              </w:rPr>
            </w:pPr>
            <w:r w:rsidRPr="008B5270">
              <w:rPr>
                <w:rFonts w:cs="Times New Roman"/>
                <w:bCs/>
                <w:szCs w:val="24"/>
              </w:rPr>
              <w:t>Mantenimento della fertilità dei suoli</w:t>
            </w:r>
          </w:p>
          <w:p w14:paraId="5F16FB13" w14:textId="77777777" w:rsidR="00CB533D" w:rsidRPr="00C94C2D" w:rsidRDefault="00CB533D" w:rsidP="00A976E9">
            <w:pPr>
              <w:rPr>
                <w:rFonts w:cs="Times New Roman"/>
                <w:bCs/>
                <w:szCs w:val="24"/>
              </w:rPr>
            </w:pPr>
          </w:p>
        </w:tc>
      </w:tr>
      <w:tr w:rsidR="00CB533D" w:rsidRPr="000015C8" w14:paraId="272E29BA" w14:textId="77777777" w:rsidTr="00A976E9">
        <w:tc>
          <w:tcPr>
            <w:tcW w:w="1965" w:type="dxa"/>
            <w:shd w:val="clear" w:color="auto" w:fill="FFFFFF" w:themeFill="background1"/>
            <w:tcMar>
              <w:left w:w="98" w:type="dxa"/>
            </w:tcMar>
            <w:vAlign w:val="center"/>
          </w:tcPr>
          <w:p w14:paraId="2AF9184F" w14:textId="77777777" w:rsidR="00CB533D" w:rsidRPr="00C94C2D" w:rsidRDefault="00CB533D" w:rsidP="00A976E9">
            <w:pPr>
              <w:jc w:val="left"/>
              <w:rPr>
                <w:rFonts w:cs="Times New Roman"/>
                <w:sz w:val="18"/>
                <w:szCs w:val="18"/>
              </w:rPr>
            </w:pPr>
          </w:p>
        </w:tc>
        <w:tc>
          <w:tcPr>
            <w:tcW w:w="234" w:type="dxa"/>
            <w:shd w:val="clear" w:color="auto" w:fill="auto"/>
            <w:tcMar>
              <w:left w:w="98" w:type="dxa"/>
            </w:tcMar>
            <w:vAlign w:val="center"/>
          </w:tcPr>
          <w:p w14:paraId="31264A0B" w14:textId="77777777" w:rsidR="00CB533D" w:rsidRPr="00C94C2D" w:rsidRDefault="00CB533D" w:rsidP="00A976E9">
            <w:pPr>
              <w:rPr>
                <w:rFonts w:cs="Times New Roman"/>
              </w:rPr>
            </w:pPr>
          </w:p>
        </w:tc>
        <w:tc>
          <w:tcPr>
            <w:tcW w:w="7440" w:type="dxa"/>
            <w:gridSpan w:val="3"/>
            <w:shd w:val="clear" w:color="auto" w:fill="auto"/>
            <w:vAlign w:val="center"/>
          </w:tcPr>
          <w:p w14:paraId="24F35C71" w14:textId="77777777" w:rsidR="00CB533D" w:rsidRPr="00C94C2D" w:rsidRDefault="00CB533D" w:rsidP="00A976E9">
            <w:pPr>
              <w:rPr>
                <w:rFonts w:cs="Times New Roman"/>
                <w:bCs/>
                <w:szCs w:val="24"/>
              </w:rPr>
            </w:pPr>
          </w:p>
        </w:tc>
      </w:tr>
      <w:tr w:rsidR="00CB533D" w:rsidRPr="000015C8" w14:paraId="4737DEEF" w14:textId="77777777" w:rsidTr="00A976E9">
        <w:tc>
          <w:tcPr>
            <w:tcW w:w="1965" w:type="dxa"/>
            <w:shd w:val="clear" w:color="auto" w:fill="C5E0B3" w:themeFill="accent6" w:themeFillTint="66"/>
            <w:tcMar>
              <w:left w:w="98" w:type="dxa"/>
            </w:tcMar>
            <w:vAlign w:val="center"/>
          </w:tcPr>
          <w:p w14:paraId="310393C5" w14:textId="77777777" w:rsidR="00CB533D" w:rsidRPr="00C94C2D" w:rsidRDefault="00CB533D" w:rsidP="00A976E9">
            <w:pPr>
              <w:jc w:val="left"/>
              <w:rPr>
                <w:rFonts w:cs="Times New Roman"/>
                <w:sz w:val="18"/>
                <w:szCs w:val="18"/>
              </w:rPr>
            </w:pPr>
            <w:r w:rsidRPr="00C94C2D">
              <w:rPr>
                <w:rFonts w:cs="Times New Roman"/>
                <w:sz w:val="18"/>
                <w:szCs w:val="18"/>
              </w:rPr>
              <w:t xml:space="preserve">PERIODO DI ATTUAZIONE </w:t>
            </w:r>
          </w:p>
        </w:tc>
        <w:tc>
          <w:tcPr>
            <w:tcW w:w="234" w:type="dxa"/>
            <w:shd w:val="clear" w:color="auto" w:fill="auto"/>
            <w:tcMar>
              <w:left w:w="98" w:type="dxa"/>
            </w:tcMar>
            <w:vAlign w:val="center"/>
          </w:tcPr>
          <w:p w14:paraId="7148C62E" w14:textId="77777777" w:rsidR="00CB533D" w:rsidRPr="00C94C2D" w:rsidRDefault="00CB533D" w:rsidP="00A976E9">
            <w:pPr>
              <w:rPr>
                <w:rFonts w:cs="Times New Roman"/>
              </w:rPr>
            </w:pPr>
          </w:p>
        </w:tc>
        <w:tc>
          <w:tcPr>
            <w:tcW w:w="7440" w:type="dxa"/>
            <w:gridSpan w:val="3"/>
            <w:shd w:val="clear" w:color="auto" w:fill="auto"/>
            <w:vAlign w:val="center"/>
          </w:tcPr>
          <w:p w14:paraId="0FE7B5D8" w14:textId="77777777" w:rsidR="00CB533D" w:rsidRPr="00C94C2D" w:rsidRDefault="00CB533D" w:rsidP="00A976E9">
            <w:pPr>
              <w:rPr>
                <w:rFonts w:cs="Times New Roman"/>
                <w:bCs/>
                <w:szCs w:val="24"/>
              </w:rPr>
            </w:pPr>
            <w:r w:rsidRPr="00C94C2D">
              <w:rPr>
                <w:rFonts w:cs="Times New Roman"/>
                <w:bCs/>
                <w:szCs w:val="24"/>
              </w:rPr>
              <w:t xml:space="preserve">2020-2030 </w:t>
            </w:r>
          </w:p>
        </w:tc>
      </w:tr>
      <w:tr w:rsidR="00CB533D" w:rsidRPr="000015C8" w14:paraId="668D7F4E" w14:textId="77777777" w:rsidTr="00A976E9">
        <w:tc>
          <w:tcPr>
            <w:tcW w:w="1965" w:type="dxa"/>
            <w:shd w:val="clear" w:color="auto" w:fill="auto"/>
            <w:tcMar>
              <w:left w:w="98" w:type="dxa"/>
            </w:tcMar>
            <w:vAlign w:val="center"/>
          </w:tcPr>
          <w:p w14:paraId="45704AE5" w14:textId="77777777" w:rsidR="00CB533D" w:rsidRPr="00C94C2D" w:rsidRDefault="00CB533D" w:rsidP="00A976E9">
            <w:pPr>
              <w:jc w:val="left"/>
              <w:rPr>
                <w:rFonts w:cs="Times New Roman"/>
                <w:sz w:val="18"/>
                <w:szCs w:val="18"/>
              </w:rPr>
            </w:pPr>
          </w:p>
        </w:tc>
        <w:tc>
          <w:tcPr>
            <w:tcW w:w="234" w:type="dxa"/>
            <w:shd w:val="clear" w:color="auto" w:fill="auto"/>
            <w:tcMar>
              <w:left w:w="98" w:type="dxa"/>
            </w:tcMar>
            <w:vAlign w:val="center"/>
          </w:tcPr>
          <w:p w14:paraId="7FF60562" w14:textId="77777777" w:rsidR="00CB533D" w:rsidRPr="00C94C2D" w:rsidRDefault="00CB533D" w:rsidP="00A976E9">
            <w:pPr>
              <w:rPr>
                <w:rFonts w:cs="Times New Roman"/>
              </w:rPr>
            </w:pPr>
          </w:p>
        </w:tc>
        <w:tc>
          <w:tcPr>
            <w:tcW w:w="7440" w:type="dxa"/>
            <w:gridSpan w:val="3"/>
            <w:shd w:val="clear" w:color="auto" w:fill="auto"/>
            <w:vAlign w:val="center"/>
          </w:tcPr>
          <w:p w14:paraId="1C398AC6" w14:textId="77777777" w:rsidR="00CB533D" w:rsidRPr="00C94C2D" w:rsidRDefault="00CB533D" w:rsidP="00A976E9">
            <w:pPr>
              <w:rPr>
                <w:rFonts w:cs="Times New Roman"/>
                <w:bCs/>
                <w:szCs w:val="24"/>
              </w:rPr>
            </w:pPr>
          </w:p>
        </w:tc>
      </w:tr>
      <w:tr w:rsidR="00CB533D" w:rsidRPr="000015C8" w14:paraId="4D8C2714" w14:textId="77777777" w:rsidTr="00A976E9">
        <w:tc>
          <w:tcPr>
            <w:tcW w:w="1965" w:type="dxa"/>
            <w:shd w:val="clear" w:color="auto" w:fill="C5E0B3" w:themeFill="accent6" w:themeFillTint="66"/>
            <w:tcMar>
              <w:left w:w="98" w:type="dxa"/>
            </w:tcMar>
            <w:vAlign w:val="center"/>
          </w:tcPr>
          <w:p w14:paraId="5D59C813" w14:textId="77777777" w:rsidR="00CB533D" w:rsidRPr="00C94C2D" w:rsidRDefault="00CB533D" w:rsidP="00A976E9">
            <w:pPr>
              <w:jc w:val="left"/>
              <w:rPr>
                <w:rFonts w:cs="Times New Roman"/>
                <w:sz w:val="18"/>
                <w:szCs w:val="18"/>
              </w:rPr>
            </w:pPr>
            <w:r w:rsidRPr="00C94C2D">
              <w:rPr>
                <w:rFonts w:cs="Times New Roman"/>
                <w:sz w:val="18"/>
                <w:szCs w:val="18"/>
              </w:rPr>
              <w:t>VALUTAZIONI E STRATEGIE FINANZIARIE </w:t>
            </w:r>
          </w:p>
        </w:tc>
        <w:tc>
          <w:tcPr>
            <w:tcW w:w="234" w:type="dxa"/>
            <w:shd w:val="clear" w:color="auto" w:fill="auto"/>
            <w:tcMar>
              <w:left w:w="98" w:type="dxa"/>
            </w:tcMar>
            <w:vAlign w:val="center"/>
          </w:tcPr>
          <w:p w14:paraId="585D5A97" w14:textId="77777777" w:rsidR="00CB533D" w:rsidRPr="00C94C2D" w:rsidRDefault="00CB533D" w:rsidP="00A976E9">
            <w:pPr>
              <w:rPr>
                <w:rFonts w:cs="Times New Roman"/>
              </w:rPr>
            </w:pPr>
          </w:p>
        </w:tc>
        <w:tc>
          <w:tcPr>
            <w:tcW w:w="7440" w:type="dxa"/>
            <w:gridSpan w:val="3"/>
            <w:shd w:val="clear" w:color="auto" w:fill="auto"/>
            <w:vAlign w:val="center"/>
          </w:tcPr>
          <w:p w14:paraId="10693CF5" w14:textId="77777777" w:rsidR="00CB533D" w:rsidRPr="008B5270" w:rsidRDefault="00CB533D" w:rsidP="00CB533D">
            <w:pPr>
              <w:pStyle w:val="Paragrafoelenco"/>
              <w:numPr>
                <w:ilvl w:val="0"/>
                <w:numId w:val="208"/>
              </w:numPr>
              <w:spacing w:line="240" w:lineRule="auto"/>
              <w:ind w:left="429"/>
              <w:rPr>
                <w:rFonts w:cs="Times New Roman"/>
                <w:bCs/>
                <w:szCs w:val="24"/>
              </w:rPr>
            </w:pPr>
            <w:r w:rsidRPr="008B5270">
              <w:rPr>
                <w:rFonts w:cs="Times New Roman"/>
                <w:bCs/>
                <w:szCs w:val="24"/>
              </w:rPr>
              <w:t xml:space="preserve">Accesso ai fondi europei in materia di agricoltura e alla specifica linee di finanziamento che verranno attivate sul Recovery Fund </w:t>
            </w:r>
          </w:p>
          <w:p w14:paraId="30543E46" w14:textId="77777777" w:rsidR="00CB533D" w:rsidRPr="008B5270" w:rsidRDefault="00CB533D" w:rsidP="00CB533D">
            <w:pPr>
              <w:pStyle w:val="Paragrafoelenco"/>
              <w:numPr>
                <w:ilvl w:val="0"/>
                <w:numId w:val="208"/>
              </w:numPr>
              <w:spacing w:line="240" w:lineRule="auto"/>
              <w:ind w:left="429"/>
              <w:rPr>
                <w:rFonts w:cs="Times New Roman"/>
                <w:bCs/>
                <w:szCs w:val="24"/>
              </w:rPr>
            </w:pPr>
            <w:r w:rsidRPr="008B5270">
              <w:rPr>
                <w:rFonts w:cs="Times New Roman"/>
                <w:bCs/>
                <w:szCs w:val="24"/>
              </w:rPr>
              <w:t>Realizzazione di partenariati con centri di ricerca e reti di imprese del territorio per accedere a linee di finanziamento europeo</w:t>
            </w:r>
          </w:p>
          <w:p w14:paraId="2AE5D0E8" w14:textId="77777777" w:rsidR="00CB533D" w:rsidRPr="008B5270" w:rsidRDefault="00CB533D" w:rsidP="00CB533D">
            <w:pPr>
              <w:pStyle w:val="Paragrafoelenco"/>
              <w:numPr>
                <w:ilvl w:val="0"/>
                <w:numId w:val="208"/>
              </w:numPr>
              <w:spacing w:line="240" w:lineRule="auto"/>
              <w:ind w:left="429"/>
              <w:rPr>
                <w:rFonts w:cs="Times New Roman"/>
                <w:bCs/>
                <w:szCs w:val="24"/>
              </w:rPr>
            </w:pPr>
            <w:r w:rsidRPr="008B5270">
              <w:rPr>
                <w:rFonts w:cs="Times New Roman"/>
                <w:bCs/>
                <w:szCs w:val="24"/>
              </w:rPr>
              <w:t>Esportazione delle buone prassi attraverso la realizzazione di partenariati nazionali e internazionali, per esempio, sui bandi LIFE e Horizon</w:t>
            </w:r>
          </w:p>
        </w:tc>
      </w:tr>
      <w:tr w:rsidR="00CB533D" w:rsidRPr="000015C8" w14:paraId="22A55A53" w14:textId="77777777" w:rsidTr="00A976E9">
        <w:tc>
          <w:tcPr>
            <w:tcW w:w="1965" w:type="dxa"/>
            <w:shd w:val="clear" w:color="auto" w:fill="auto"/>
            <w:tcMar>
              <w:left w:w="98" w:type="dxa"/>
            </w:tcMar>
            <w:vAlign w:val="center"/>
          </w:tcPr>
          <w:p w14:paraId="14C3F918" w14:textId="77777777" w:rsidR="00CB533D" w:rsidRPr="00C94C2D" w:rsidRDefault="00CB533D" w:rsidP="00A976E9">
            <w:pPr>
              <w:rPr>
                <w:rFonts w:cs="Times New Roman"/>
                <w:sz w:val="18"/>
                <w:szCs w:val="18"/>
              </w:rPr>
            </w:pPr>
          </w:p>
        </w:tc>
        <w:tc>
          <w:tcPr>
            <w:tcW w:w="234" w:type="dxa"/>
            <w:shd w:val="clear" w:color="auto" w:fill="auto"/>
            <w:tcMar>
              <w:left w:w="98" w:type="dxa"/>
            </w:tcMar>
            <w:vAlign w:val="center"/>
          </w:tcPr>
          <w:p w14:paraId="3D37C47E" w14:textId="77777777" w:rsidR="00CB533D" w:rsidRPr="00C94C2D" w:rsidRDefault="00CB533D" w:rsidP="00A976E9">
            <w:pPr>
              <w:rPr>
                <w:rFonts w:cs="Times New Roman"/>
              </w:rPr>
            </w:pPr>
          </w:p>
        </w:tc>
        <w:tc>
          <w:tcPr>
            <w:tcW w:w="7440" w:type="dxa"/>
            <w:gridSpan w:val="3"/>
            <w:shd w:val="clear" w:color="auto" w:fill="auto"/>
            <w:vAlign w:val="center"/>
          </w:tcPr>
          <w:p w14:paraId="1F79E726" w14:textId="77777777" w:rsidR="00CB533D" w:rsidRPr="00C94C2D" w:rsidRDefault="00CB533D" w:rsidP="00A976E9">
            <w:pPr>
              <w:rPr>
                <w:rFonts w:cs="Times New Roman"/>
                <w:bCs/>
                <w:szCs w:val="24"/>
              </w:rPr>
            </w:pPr>
          </w:p>
        </w:tc>
      </w:tr>
      <w:tr w:rsidR="00CB533D" w:rsidRPr="000015C8" w14:paraId="51C88CEC" w14:textId="77777777" w:rsidTr="00A976E9">
        <w:tc>
          <w:tcPr>
            <w:tcW w:w="1965" w:type="dxa"/>
            <w:shd w:val="clear" w:color="auto" w:fill="C5E0B3" w:themeFill="accent6" w:themeFillTint="66"/>
            <w:tcMar>
              <w:left w:w="98" w:type="dxa"/>
            </w:tcMar>
            <w:vAlign w:val="center"/>
          </w:tcPr>
          <w:p w14:paraId="3C86DA80" w14:textId="77777777" w:rsidR="00CB533D" w:rsidRPr="00C94C2D" w:rsidRDefault="00CB533D" w:rsidP="00A976E9">
            <w:pPr>
              <w:rPr>
                <w:rFonts w:cs="Times New Roman"/>
                <w:sz w:val="18"/>
                <w:szCs w:val="18"/>
              </w:rPr>
            </w:pPr>
            <w:r w:rsidRPr="00C94C2D">
              <w:rPr>
                <w:rFonts w:cs="Times New Roman"/>
                <w:sz w:val="18"/>
                <w:szCs w:val="18"/>
              </w:rPr>
              <w:t>POSSIBILI OSTACOLI </w:t>
            </w:r>
          </w:p>
        </w:tc>
        <w:tc>
          <w:tcPr>
            <w:tcW w:w="234" w:type="dxa"/>
            <w:shd w:val="clear" w:color="auto" w:fill="auto"/>
            <w:tcMar>
              <w:left w:w="98" w:type="dxa"/>
            </w:tcMar>
            <w:vAlign w:val="center"/>
          </w:tcPr>
          <w:p w14:paraId="1C792AC2" w14:textId="77777777" w:rsidR="00CB533D" w:rsidRPr="00C94C2D" w:rsidRDefault="00CB533D" w:rsidP="00A976E9">
            <w:pPr>
              <w:rPr>
                <w:rFonts w:cs="Times New Roman"/>
              </w:rPr>
            </w:pPr>
          </w:p>
        </w:tc>
        <w:tc>
          <w:tcPr>
            <w:tcW w:w="7440" w:type="dxa"/>
            <w:gridSpan w:val="3"/>
            <w:shd w:val="clear" w:color="auto" w:fill="auto"/>
            <w:vAlign w:val="center"/>
          </w:tcPr>
          <w:p w14:paraId="6F6A082D" w14:textId="77777777" w:rsidR="00CB533D" w:rsidRPr="00C94C2D" w:rsidRDefault="00CB533D" w:rsidP="00A976E9">
            <w:pPr>
              <w:rPr>
                <w:rFonts w:cs="Times New Roman"/>
                <w:bCs/>
                <w:szCs w:val="24"/>
              </w:rPr>
            </w:pPr>
            <w:r w:rsidRPr="00C94C2D">
              <w:rPr>
                <w:rFonts w:cs="Times New Roman"/>
                <w:bCs/>
                <w:szCs w:val="24"/>
              </w:rPr>
              <w:t>Tempi eccessivamente lunghi per l’accesso ai finanziamenti</w:t>
            </w:r>
            <w:r>
              <w:rPr>
                <w:rFonts w:cs="Times New Roman"/>
                <w:bCs/>
                <w:szCs w:val="24"/>
              </w:rPr>
              <w:t>.</w:t>
            </w:r>
          </w:p>
        </w:tc>
      </w:tr>
      <w:tr w:rsidR="00CB533D" w:rsidRPr="000015C8" w14:paraId="18B39AD2" w14:textId="77777777" w:rsidTr="00A976E9">
        <w:tc>
          <w:tcPr>
            <w:tcW w:w="1965" w:type="dxa"/>
            <w:shd w:val="clear" w:color="auto" w:fill="auto"/>
            <w:tcMar>
              <w:left w:w="98" w:type="dxa"/>
            </w:tcMar>
            <w:vAlign w:val="center"/>
          </w:tcPr>
          <w:p w14:paraId="15D32D34" w14:textId="77777777" w:rsidR="00CB533D" w:rsidRPr="00C94C2D" w:rsidRDefault="00CB533D" w:rsidP="00A976E9">
            <w:pPr>
              <w:rPr>
                <w:rFonts w:cs="Times New Roman"/>
                <w:sz w:val="18"/>
                <w:szCs w:val="18"/>
              </w:rPr>
            </w:pPr>
          </w:p>
        </w:tc>
        <w:tc>
          <w:tcPr>
            <w:tcW w:w="234" w:type="dxa"/>
            <w:shd w:val="clear" w:color="auto" w:fill="auto"/>
            <w:tcMar>
              <w:left w:w="98" w:type="dxa"/>
            </w:tcMar>
            <w:vAlign w:val="center"/>
          </w:tcPr>
          <w:p w14:paraId="6179D3D8" w14:textId="77777777" w:rsidR="00CB533D" w:rsidRPr="00C94C2D" w:rsidRDefault="00CB533D" w:rsidP="00A976E9">
            <w:pPr>
              <w:rPr>
                <w:rFonts w:cs="Times New Roman"/>
              </w:rPr>
            </w:pPr>
          </w:p>
        </w:tc>
        <w:tc>
          <w:tcPr>
            <w:tcW w:w="7440" w:type="dxa"/>
            <w:gridSpan w:val="3"/>
            <w:shd w:val="clear" w:color="auto" w:fill="auto"/>
            <w:vAlign w:val="center"/>
          </w:tcPr>
          <w:p w14:paraId="19C0E8E7" w14:textId="77777777" w:rsidR="00CB533D" w:rsidRPr="00C94C2D" w:rsidRDefault="00CB533D" w:rsidP="00A976E9">
            <w:pPr>
              <w:rPr>
                <w:rFonts w:cs="Times New Roman"/>
                <w:bCs/>
                <w:szCs w:val="24"/>
              </w:rPr>
            </w:pPr>
          </w:p>
        </w:tc>
      </w:tr>
      <w:tr w:rsidR="00CB533D" w:rsidRPr="000015C8" w14:paraId="62BC293D" w14:textId="77777777" w:rsidTr="00A976E9">
        <w:tc>
          <w:tcPr>
            <w:tcW w:w="1965" w:type="dxa"/>
            <w:shd w:val="clear" w:color="auto" w:fill="C5E0B3" w:themeFill="accent6" w:themeFillTint="66"/>
            <w:tcMar>
              <w:left w:w="98" w:type="dxa"/>
            </w:tcMar>
            <w:vAlign w:val="center"/>
          </w:tcPr>
          <w:p w14:paraId="3D4726E8" w14:textId="77777777" w:rsidR="00CB533D" w:rsidRPr="00C94C2D" w:rsidRDefault="00CB533D" w:rsidP="00A976E9">
            <w:pPr>
              <w:rPr>
                <w:rFonts w:cs="Times New Roman"/>
                <w:sz w:val="18"/>
                <w:szCs w:val="18"/>
              </w:rPr>
            </w:pPr>
            <w:r w:rsidRPr="00C94C2D">
              <w:rPr>
                <w:rFonts w:cs="Times New Roman"/>
                <w:sz w:val="18"/>
                <w:szCs w:val="18"/>
              </w:rPr>
              <w:t>MONITORAGGIO</w:t>
            </w:r>
          </w:p>
        </w:tc>
        <w:tc>
          <w:tcPr>
            <w:tcW w:w="234" w:type="dxa"/>
            <w:shd w:val="clear" w:color="auto" w:fill="auto"/>
            <w:tcMar>
              <w:left w:w="98" w:type="dxa"/>
            </w:tcMar>
            <w:vAlign w:val="center"/>
          </w:tcPr>
          <w:p w14:paraId="6DAC6A18" w14:textId="77777777" w:rsidR="00CB533D" w:rsidRPr="00C94C2D" w:rsidRDefault="00CB533D" w:rsidP="00A976E9">
            <w:pPr>
              <w:rPr>
                <w:rFonts w:cs="Times New Roman"/>
              </w:rPr>
            </w:pPr>
          </w:p>
        </w:tc>
        <w:tc>
          <w:tcPr>
            <w:tcW w:w="7440" w:type="dxa"/>
            <w:gridSpan w:val="3"/>
            <w:shd w:val="clear" w:color="auto" w:fill="auto"/>
            <w:vAlign w:val="center"/>
          </w:tcPr>
          <w:p w14:paraId="0A6F166E" w14:textId="77777777" w:rsidR="00CB533D" w:rsidRPr="00C94C2D" w:rsidRDefault="00CB533D" w:rsidP="00A976E9">
            <w:pPr>
              <w:rPr>
                <w:rFonts w:cs="Times New Roman"/>
                <w:bCs/>
                <w:szCs w:val="24"/>
              </w:rPr>
            </w:pPr>
            <w:r w:rsidRPr="00C94C2D">
              <w:rPr>
                <w:rFonts w:cs="Times New Roman"/>
                <w:bCs/>
                <w:szCs w:val="24"/>
              </w:rPr>
              <w:t>Uffici da coinvolgere: Direzione ambiente</w:t>
            </w:r>
          </w:p>
        </w:tc>
      </w:tr>
    </w:tbl>
    <w:p w14:paraId="2068A75D" w14:textId="77777777" w:rsidR="00850806" w:rsidRDefault="00850806" w:rsidP="00CB533D">
      <w:pPr>
        <w:rPr>
          <w:rFonts w:cs="Times New Roman"/>
          <w:caps/>
          <w:color w:val="FFBB00"/>
          <w:sz w:val="28"/>
          <w:szCs w:val="28"/>
          <w:highlight w:val="lightGray"/>
        </w:rPr>
        <w:sectPr w:rsidR="00850806" w:rsidSect="00850806">
          <w:endnotePr>
            <w:numFmt w:val="decimal"/>
          </w:endnotePr>
          <w:type w:val="continuous"/>
          <w:pgSz w:w="11906" w:h="16838"/>
          <w:pgMar w:top="1134" w:right="1134" w:bottom="1134" w:left="1134" w:header="907" w:footer="0" w:gutter="0"/>
          <w:cols w:space="708"/>
          <w:docGrid w:linePitch="360"/>
        </w:sectPr>
      </w:pPr>
    </w:p>
    <w:p w14:paraId="7E9F5A5B" w14:textId="77777777" w:rsidR="00850806" w:rsidRPr="000015C8" w:rsidRDefault="00850806" w:rsidP="00CB533D">
      <w:pPr>
        <w:rPr>
          <w:rFonts w:cs="Times New Roman"/>
          <w:caps/>
          <w:color w:val="FFBB00"/>
          <w:sz w:val="28"/>
          <w:szCs w:val="28"/>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23C46F89" w14:textId="77777777" w:rsidTr="00A976E9">
        <w:tc>
          <w:tcPr>
            <w:tcW w:w="6944" w:type="dxa"/>
            <w:gridSpan w:val="3"/>
            <w:shd w:val="clear" w:color="auto" w:fill="C5E0B3" w:themeFill="accent6" w:themeFillTint="66"/>
            <w:tcMar>
              <w:left w:w="98" w:type="dxa"/>
            </w:tcMar>
            <w:vAlign w:val="center"/>
          </w:tcPr>
          <w:p w14:paraId="41F8136F" w14:textId="77777777" w:rsidR="00CB533D" w:rsidRPr="004B2CB1" w:rsidRDefault="00CB533D" w:rsidP="00A976E9">
            <w:pPr>
              <w:spacing w:line="360" w:lineRule="auto"/>
              <w:rPr>
                <w:rFonts w:cs="Times New Roman"/>
                <w:b/>
                <w:color w:val="385623" w:themeColor="accent6" w:themeShade="80"/>
                <w:sz w:val="16"/>
                <w:szCs w:val="16"/>
              </w:rPr>
            </w:pPr>
            <w:bookmarkStart w:id="610" w:name="VE2EFU"/>
            <w:bookmarkEnd w:id="610"/>
            <w:r w:rsidRPr="000015C8">
              <w:rPr>
                <w:rFonts w:cs="Times New Roman"/>
                <w:b/>
                <w:color w:val="385623" w:themeColor="accent6" w:themeShade="80"/>
                <w:sz w:val="16"/>
                <w:szCs w:val="16"/>
              </w:rPr>
              <w:t>VERDE Attività Agricola Forum permanente</w:t>
            </w:r>
          </w:p>
        </w:tc>
        <w:tc>
          <w:tcPr>
            <w:tcW w:w="316" w:type="dxa"/>
            <w:tcBorders>
              <w:left w:val="nil"/>
              <w:right w:val="single" w:sz="12" w:space="0" w:color="385623" w:themeColor="accent6" w:themeShade="80"/>
            </w:tcBorders>
            <w:shd w:val="clear" w:color="auto" w:fill="auto"/>
            <w:vAlign w:val="center"/>
          </w:tcPr>
          <w:p w14:paraId="650E5A78" w14:textId="77777777" w:rsidR="00CB533D" w:rsidRPr="000015C8" w:rsidRDefault="00CB533D" w:rsidP="00A976E9">
            <w:pPr>
              <w:spacing w:line="360" w:lineRule="auto"/>
              <w:rPr>
                <w:rFonts w:cs="Times New Roman"/>
                <w:b/>
                <w:sz w:val="16"/>
                <w:szCs w:val="16"/>
              </w:rPr>
            </w:pPr>
          </w:p>
        </w:tc>
        <w:tc>
          <w:tcPr>
            <w:tcW w:w="2379"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92D050"/>
            <w:vAlign w:val="center"/>
          </w:tcPr>
          <w:p w14:paraId="72B1A2EE" w14:textId="77777777" w:rsidR="00CB533D" w:rsidRPr="000015C8" w:rsidRDefault="00CB533D" w:rsidP="00A976E9">
            <w:pPr>
              <w:spacing w:line="360" w:lineRule="auto"/>
              <w:jc w:val="right"/>
              <w:rPr>
                <w:rFonts w:cs="Times New Roman"/>
                <w:b/>
                <w:color w:val="541C00"/>
                <w:sz w:val="16"/>
                <w:szCs w:val="16"/>
              </w:rPr>
            </w:pPr>
            <w:r w:rsidRPr="000015C8">
              <w:rPr>
                <w:rFonts w:cs="Times New Roman"/>
                <w:b/>
                <w:color w:val="385623" w:themeColor="accent6" w:themeShade="80"/>
                <w:szCs w:val="24"/>
              </w:rPr>
              <w:t>VE2EFU</w:t>
            </w:r>
          </w:p>
        </w:tc>
      </w:tr>
      <w:tr w:rsidR="00CB533D" w:rsidRPr="000015C8" w14:paraId="758415A1" w14:textId="77777777" w:rsidTr="00A976E9">
        <w:tc>
          <w:tcPr>
            <w:tcW w:w="1965" w:type="dxa"/>
            <w:shd w:val="clear" w:color="auto" w:fill="auto"/>
            <w:tcMar>
              <w:left w:w="98" w:type="dxa"/>
            </w:tcMar>
            <w:vAlign w:val="center"/>
          </w:tcPr>
          <w:p w14:paraId="41F7A3FA" w14:textId="77777777" w:rsidR="00CB533D" w:rsidRPr="000015C8"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545A730E" w14:textId="77777777" w:rsidR="00CB533D" w:rsidRPr="000015C8" w:rsidRDefault="00CB533D" w:rsidP="00A976E9">
            <w:pPr>
              <w:rPr>
                <w:rFonts w:cs="Times New Roman"/>
              </w:rPr>
            </w:pPr>
          </w:p>
        </w:tc>
        <w:tc>
          <w:tcPr>
            <w:tcW w:w="7440" w:type="dxa"/>
            <w:gridSpan w:val="3"/>
            <w:tcBorders>
              <w:bottom w:val="single" w:sz="12" w:space="0" w:color="385623" w:themeColor="accent6" w:themeShade="80"/>
            </w:tcBorders>
            <w:shd w:val="clear" w:color="auto" w:fill="auto"/>
            <w:vAlign w:val="center"/>
          </w:tcPr>
          <w:p w14:paraId="2CFCB3A2" w14:textId="77777777" w:rsidR="00CB533D" w:rsidRPr="000015C8" w:rsidRDefault="00CB533D" w:rsidP="00A976E9">
            <w:pPr>
              <w:rPr>
                <w:rFonts w:cs="Times New Roman"/>
              </w:rPr>
            </w:pPr>
          </w:p>
        </w:tc>
      </w:tr>
      <w:tr w:rsidR="00CB533D" w:rsidRPr="007B070D" w14:paraId="54AC972A" w14:textId="77777777" w:rsidTr="00A976E9">
        <w:tc>
          <w:tcPr>
            <w:tcW w:w="1965" w:type="dxa"/>
            <w:shd w:val="clear" w:color="auto" w:fill="C5E0B3" w:themeFill="accent6" w:themeFillTint="66"/>
            <w:tcMar>
              <w:left w:w="98" w:type="dxa"/>
            </w:tcMar>
            <w:vAlign w:val="center"/>
          </w:tcPr>
          <w:p w14:paraId="673EC223"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AZIONE</w:t>
            </w:r>
          </w:p>
        </w:tc>
        <w:tc>
          <w:tcPr>
            <w:tcW w:w="234" w:type="dxa"/>
            <w:tcBorders>
              <w:right w:val="single" w:sz="12" w:space="0" w:color="385623" w:themeColor="accent6" w:themeShade="80"/>
            </w:tcBorders>
            <w:shd w:val="clear" w:color="auto" w:fill="auto"/>
            <w:tcMar>
              <w:left w:w="98" w:type="dxa"/>
            </w:tcMar>
            <w:vAlign w:val="center"/>
          </w:tcPr>
          <w:p w14:paraId="6DAAB445" w14:textId="77777777" w:rsidR="00CB533D" w:rsidRPr="000015C8" w:rsidRDefault="00CB533D" w:rsidP="00A976E9">
            <w:pPr>
              <w:rPr>
                <w:rFonts w:cs="Times New Roman"/>
              </w:rPr>
            </w:pPr>
          </w:p>
        </w:tc>
        <w:tc>
          <w:tcPr>
            <w:tcW w:w="7440" w:type="dxa"/>
            <w:gridSpan w:val="3"/>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92D050"/>
            <w:vAlign w:val="center"/>
          </w:tcPr>
          <w:p w14:paraId="48D2A910" w14:textId="5EAED611" w:rsidR="00CB533D" w:rsidRPr="006E0C79" w:rsidRDefault="00CB533D" w:rsidP="00A976E9">
            <w:pPr>
              <w:pStyle w:val="Titolo5"/>
              <w:outlineLvl w:val="4"/>
            </w:pPr>
            <w:bookmarkStart w:id="611" w:name="_Toc68123112"/>
            <w:bookmarkStart w:id="612" w:name="_Toc68741051"/>
            <w:r w:rsidRPr="000015C8">
              <w:t>EFUA</w:t>
            </w:r>
            <w:r>
              <w:t xml:space="preserve"> - </w:t>
            </w:r>
            <w:r w:rsidRPr="000015C8">
              <w:t>EUROPEAN FORUM FOR A COMPREHENSIVE VISION ON URBAN AGRICULTURE</w:t>
            </w:r>
            <w:bookmarkEnd w:id="611"/>
            <w:r w:rsidR="00581F15" w:rsidRPr="00581F15">
              <w:rPr>
                <w:rStyle w:val="Rimandonotaapidipagina"/>
                <w:rFonts w:cs="Times New Roman"/>
                <w:b w:val="0"/>
                <w:bCs/>
                <w:color w:val="3B3838" w:themeColor="background2" w:themeShade="40"/>
              </w:rPr>
              <w:footnoteReference w:id="843"/>
            </w:r>
            <w:bookmarkEnd w:id="612"/>
          </w:p>
        </w:tc>
      </w:tr>
      <w:tr w:rsidR="00CB533D" w:rsidRPr="007B070D" w14:paraId="1ED15D7E" w14:textId="77777777" w:rsidTr="00A976E9">
        <w:tc>
          <w:tcPr>
            <w:tcW w:w="1965" w:type="dxa"/>
            <w:shd w:val="clear" w:color="auto" w:fill="auto"/>
            <w:tcMar>
              <w:left w:w="98" w:type="dxa"/>
            </w:tcMar>
            <w:vAlign w:val="center"/>
          </w:tcPr>
          <w:p w14:paraId="7C30039D" w14:textId="77777777" w:rsidR="00CB533D" w:rsidRPr="000015C8" w:rsidRDefault="00CB533D" w:rsidP="00A976E9">
            <w:pPr>
              <w:spacing w:line="360" w:lineRule="auto"/>
              <w:jc w:val="left"/>
              <w:rPr>
                <w:rFonts w:cs="Times New Roman"/>
                <w:b/>
                <w:sz w:val="18"/>
                <w:szCs w:val="18"/>
                <w:lang w:val="en-US"/>
              </w:rPr>
            </w:pPr>
          </w:p>
        </w:tc>
        <w:tc>
          <w:tcPr>
            <w:tcW w:w="234" w:type="dxa"/>
            <w:shd w:val="clear" w:color="auto" w:fill="auto"/>
            <w:tcMar>
              <w:left w:w="98" w:type="dxa"/>
            </w:tcMar>
            <w:vAlign w:val="center"/>
          </w:tcPr>
          <w:p w14:paraId="5907AAAD" w14:textId="77777777" w:rsidR="00CB533D" w:rsidRPr="000015C8" w:rsidRDefault="00CB533D" w:rsidP="00A976E9">
            <w:pPr>
              <w:rPr>
                <w:rFonts w:cs="Times New Roman"/>
                <w:lang w:val="en-US"/>
              </w:rPr>
            </w:pPr>
          </w:p>
        </w:tc>
        <w:tc>
          <w:tcPr>
            <w:tcW w:w="7440" w:type="dxa"/>
            <w:gridSpan w:val="3"/>
            <w:tcBorders>
              <w:top w:val="single" w:sz="12" w:space="0" w:color="385623" w:themeColor="accent6" w:themeShade="80"/>
            </w:tcBorders>
            <w:shd w:val="clear" w:color="auto" w:fill="auto"/>
            <w:vAlign w:val="center"/>
          </w:tcPr>
          <w:p w14:paraId="162B8671" w14:textId="77777777" w:rsidR="00CB533D" w:rsidRPr="000015C8" w:rsidRDefault="00CB533D" w:rsidP="00A976E9">
            <w:pPr>
              <w:rPr>
                <w:rFonts w:cs="Times New Roman"/>
                <w:lang w:val="en-US"/>
              </w:rPr>
            </w:pPr>
          </w:p>
        </w:tc>
      </w:tr>
      <w:tr w:rsidR="00CB533D" w:rsidRPr="000015C8" w14:paraId="77AEE8BF" w14:textId="77777777" w:rsidTr="00A976E9">
        <w:tc>
          <w:tcPr>
            <w:tcW w:w="1965" w:type="dxa"/>
            <w:shd w:val="clear" w:color="auto" w:fill="C5E0B3" w:themeFill="accent6" w:themeFillTint="66"/>
            <w:tcMar>
              <w:left w:w="98" w:type="dxa"/>
            </w:tcMar>
            <w:vAlign w:val="center"/>
          </w:tcPr>
          <w:p w14:paraId="60FC6657"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RESPONSABILE</w:t>
            </w:r>
          </w:p>
        </w:tc>
        <w:tc>
          <w:tcPr>
            <w:tcW w:w="234" w:type="dxa"/>
            <w:shd w:val="clear" w:color="auto" w:fill="auto"/>
            <w:tcMar>
              <w:left w:w="98" w:type="dxa"/>
            </w:tcMar>
            <w:vAlign w:val="center"/>
          </w:tcPr>
          <w:p w14:paraId="4DEF00F4" w14:textId="77777777" w:rsidR="00CB533D" w:rsidRPr="000015C8" w:rsidRDefault="00CB533D" w:rsidP="00A976E9">
            <w:pPr>
              <w:rPr>
                <w:rFonts w:cs="Times New Roman"/>
              </w:rPr>
            </w:pPr>
          </w:p>
        </w:tc>
        <w:tc>
          <w:tcPr>
            <w:tcW w:w="7440" w:type="dxa"/>
            <w:gridSpan w:val="3"/>
            <w:shd w:val="clear" w:color="auto" w:fill="auto"/>
            <w:vAlign w:val="center"/>
          </w:tcPr>
          <w:p w14:paraId="65047950" w14:textId="77777777" w:rsidR="00CB533D" w:rsidRPr="000015C8" w:rsidRDefault="00CB533D" w:rsidP="00A976E9">
            <w:pPr>
              <w:rPr>
                <w:rFonts w:cs="Times New Roman"/>
                <w:szCs w:val="24"/>
              </w:rPr>
            </w:pPr>
            <w:r w:rsidRPr="000015C8">
              <w:rPr>
                <w:rFonts w:cs="Times New Roman"/>
                <w:szCs w:val="24"/>
              </w:rPr>
              <w:t>Risorse per Roma S.p.A.</w:t>
            </w:r>
          </w:p>
        </w:tc>
      </w:tr>
      <w:tr w:rsidR="00CB533D" w:rsidRPr="000015C8" w14:paraId="289D063E" w14:textId="77777777" w:rsidTr="00A976E9">
        <w:tc>
          <w:tcPr>
            <w:tcW w:w="1965" w:type="dxa"/>
            <w:shd w:val="clear" w:color="auto" w:fill="auto"/>
            <w:tcMar>
              <w:left w:w="98" w:type="dxa"/>
            </w:tcMar>
            <w:vAlign w:val="center"/>
          </w:tcPr>
          <w:p w14:paraId="0C23DCCE" w14:textId="77777777" w:rsidR="00CB533D" w:rsidRPr="000015C8" w:rsidRDefault="00CB533D" w:rsidP="00A976E9">
            <w:pPr>
              <w:spacing w:line="360" w:lineRule="auto"/>
              <w:jc w:val="left"/>
              <w:rPr>
                <w:rFonts w:cs="Times New Roman"/>
                <w:b/>
                <w:sz w:val="18"/>
                <w:szCs w:val="18"/>
              </w:rPr>
            </w:pPr>
          </w:p>
        </w:tc>
        <w:tc>
          <w:tcPr>
            <w:tcW w:w="234" w:type="dxa"/>
            <w:shd w:val="clear" w:color="auto" w:fill="auto"/>
            <w:tcMar>
              <w:left w:w="98" w:type="dxa"/>
            </w:tcMar>
            <w:vAlign w:val="center"/>
          </w:tcPr>
          <w:p w14:paraId="56DA7039" w14:textId="77777777" w:rsidR="00CB533D" w:rsidRPr="000015C8" w:rsidRDefault="00CB533D" w:rsidP="00A976E9">
            <w:pPr>
              <w:rPr>
                <w:rFonts w:cs="Times New Roman"/>
              </w:rPr>
            </w:pPr>
          </w:p>
        </w:tc>
        <w:tc>
          <w:tcPr>
            <w:tcW w:w="7440" w:type="dxa"/>
            <w:gridSpan w:val="3"/>
            <w:shd w:val="clear" w:color="auto" w:fill="auto"/>
            <w:vAlign w:val="center"/>
          </w:tcPr>
          <w:p w14:paraId="15102D0D" w14:textId="77777777" w:rsidR="00CB533D" w:rsidRPr="000015C8" w:rsidRDefault="00CB533D" w:rsidP="00A976E9">
            <w:pPr>
              <w:rPr>
                <w:rFonts w:cs="Times New Roman"/>
                <w:szCs w:val="24"/>
              </w:rPr>
            </w:pPr>
          </w:p>
        </w:tc>
      </w:tr>
      <w:tr w:rsidR="00CB533D" w:rsidRPr="007B070D" w14:paraId="59B2007F" w14:textId="77777777" w:rsidTr="00A976E9">
        <w:tc>
          <w:tcPr>
            <w:tcW w:w="1965" w:type="dxa"/>
            <w:shd w:val="clear" w:color="auto" w:fill="C5E0B3" w:themeFill="accent6" w:themeFillTint="66"/>
            <w:tcMar>
              <w:left w:w="98" w:type="dxa"/>
            </w:tcMar>
            <w:vAlign w:val="center"/>
          </w:tcPr>
          <w:p w14:paraId="2B054D0B"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 xml:space="preserve">ATTORI COINVOLTI </w:t>
            </w:r>
          </w:p>
        </w:tc>
        <w:tc>
          <w:tcPr>
            <w:tcW w:w="234" w:type="dxa"/>
            <w:shd w:val="clear" w:color="auto" w:fill="auto"/>
            <w:tcMar>
              <w:left w:w="98" w:type="dxa"/>
            </w:tcMar>
            <w:vAlign w:val="center"/>
          </w:tcPr>
          <w:p w14:paraId="056974A5" w14:textId="77777777" w:rsidR="00CB533D" w:rsidRPr="000015C8" w:rsidRDefault="00CB533D" w:rsidP="00A976E9">
            <w:pPr>
              <w:rPr>
                <w:rFonts w:cs="Times New Roman"/>
              </w:rPr>
            </w:pPr>
          </w:p>
        </w:tc>
        <w:tc>
          <w:tcPr>
            <w:tcW w:w="7440" w:type="dxa"/>
            <w:gridSpan w:val="3"/>
            <w:shd w:val="clear" w:color="auto" w:fill="auto"/>
            <w:vAlign w:val="center"/>
          </w:tcPr>
          <w:p w14:paraId="39AC82A8" w14:textId="77777777" w:rsidR="00CB533D" w:rsidRPr="000015C8" w:rsidRDefault="00CB533D" w:rsidP="00A976E9">
            <w:pPr>
              <w:rPr>
                <w:rFonts w:cs="Times New Roman"/>
                <w:szCs w:val="24"/>
              </w:rPr>
            </w:pPr>
            <w:r w:rsidRPr="000015C8">
              <w:rPr>
                <w:rFonts w:cs="Times New Roman"/>
                <w:szCs w:val="24"/>
              </w:rPr>
              <w:t>Rheinisch-Westfaelische Technische Hochschule Aachen</w:t>
            </w:r>
            <w:r>
              <w:rPr>
                <w:rFonts w:cs="Times New Roman"/>
                <w:szCs w:val="24"/>
              </w:rPr>
              <w:t xml:space="preserve"> (</w:t>
            </w:r>
            <w:r w:rsidRPr="000015C8">
              <w:rPr>
                <w:rFonts w:cs="Times New Roman"/>
                <w:szCs w:val="24"/>
              </w:rPr>
              <w:t>Germania</w:t>
            </w:r>
            <w:r>
              <w:rPr>
                <w:rFonts w:cs="Times New Roman"/>
                <w:szCs w:val="24"/>
              </w:rPr>
              <w:t>)</w:t>
            </w:r>
          </w:p>
          <w:p w14:paraId="2A1D4106" w14:textId="77777777" w:rsidR="00CB533D" w:rsidRPr="000015C8" w:rsidRDefault="00CB533D" w:rsidP="00A976E9">
            <w:pPr>
              <w:rPr>
                <w:rFonts w:cs="Times New Roman"/>
                <w:szCs w:val="24"/>
              </w:rPr>
            </w:pPr>
            <w:r w:rsidRPr="000015C8">
              <w:rPr>
                <w:rFonts w:cs="Times New Roman"/>
                <w:szCs w:val="24"/>
              </w:rPr>
              <w:t>Risorse Per Roma S.</w:t>
            </w:r>
            <w:r>
              <w:rPr>
                <w:rFonts w:cs="Times New Roman"/>
                <w:szCs w:val="24"/>
              </w:rPr>
              <w:t>p.</w:t>
            </w:r>
            <w:r w:rsidRPr="000015C8">
              <w:rPr>
                <w:rFonts w:cs="Times New Roman"/>
                <w:szCs w:val="24"/>
              </w:rPr>
              <w:t xml:space="preserve">A. </w:t>
            </w:r>
            <w:r>
              <w:rPr>
                <w:rFonts w:cs="Times New Roman"/>
                <w:szCs w:val="24"/>
              </w:rPr>
              <w:t>(</w:t>
            </w:r>
            <w:r w:rsidRPr="000015C8">
              <w:rPr>
                <w:rFonts w:cs="Times New Roman"/>
                <w:szCs w:val="24"/>
              </w:rPr>
              <w:t>Italia</w:t>
            </w:r>
            <w:r>
              <w:rPr>
                <w:rFonts w:cs="Times New Roman"/>
                <w:szCs w:val="24"/>
              </w:rPr>
              <w:t>)</w:t>
            </w:r>
          </w:p>
          <w:p w14:paraId="3F543C6D" w14:textId="77777777" w:rsidR="00CB533D" w:rsidRPr="00713597" w:rsidRDefault="00CB533D" w:rsidP="00A976E9">
            <w:pPr>
              <w:rPr>
                <w:rFonts w:cs="Times New Roman"/>
                <w:szCs w:val="24"/>
              </w:rPr>
            </w:pPr>
            <w:r w:rsidRPr="00713597">
              <w:rPr>
                <w:rFonts w:cs="Times New Roman"/>
                <w:szCs w:val="24"/>
              </w:rPr>
              <w:t xml:space="preserve">Mammut Film Srl </w:t>
            </w:r>
            <w:r>
              <w:rPr>
                <w:rFonts w:cs="Times New Roman"/>
                <w:szCs w:val="24"/>
              </w:rPr>
              <w:t>(</w:t>
            </w:r>
            <w:r w:rsidRPr="000015C8">
              <w:rPr>
                <w:rFonts w:cs="Times New Roman"/>
                <w:szCs w:val="24"/>
              </w:rPr>
              <w:t>Italia</w:t>
            </w:r>
            <w:r>
              <w:rPr>
                <w:rFonts w:cs="Times New Roman"/>
                <w:szCs w:val="24"/>
              </w:rPr>
              <w:t>)</w:t>
            </w:r>
          </w:p>
          <w:p w14:paraId="1D9EF2BF" w14:textId="77777777" w:rsidR="00CB533D" w:rsidRPr="000015C8" w:rsidRDefault="00CB533D" w:rsidP="00A976E9">
            <w:pPr>
              <w:rPr>
                <w:rFonts w:cs="Times New Roman"/>
                <w:szCs w:val="24"/>
                <w:lang w:val="en-US"/>
              </w:rPr>
            </w:pPr>
            <w:r w:rsidRPr="000015C8">
              <w:rPr>
                <w:rFonts w:cs="Times New Roman"/>
                <w:szCs w:val="24"/>
                <w:lang w:val="en-US"/>
              </w:rPr>
              <w:t>Boerenbond</w:t>
            </w:r>
            <w:r>
              <w:rPr>
                <w:rFonts w:cs="Times New Roman"/>
                <w:szCs w:val="24"/>
                <w:lang w:val="en-US"/>
              </w:rPr>
              <w:t xml:space="preserve"> (</w:t>
            </w:r>
            <w:r w:rsidRPr="000015C8">
              <w:rPr>
                <w:rFonts w:cs="Times New Roman"/>
                <w:szCs w:val="24"/>
                <w:lang w:val="en-US"/>
              </w:rPr>
              <w:t>Belgio</w:t>
            </w:r>
            <w:r>
              <w:rPr>
                <w:rFonts w:cs="Times New Roman"/>
                <w:szCs w:val="24"/>
                <w:lang w:val="en-US"/>
              </w:rPr>
              <w:t>)</w:t>
            </w:r>
          </w:p>
          <w:p w14:paraId="75D3585C" w14:textId="77777777" w:rsidR="00CB533D" w:rsidRPr="000015C8" w:rsidRDefault="00CB533D" w:rsidP="00A976E9">
            <w:pPr>
              <w:rPr>
                <w:rFonts w:cs="Times New Roman"/>
                <w:szCs w:val="24"/>
                <w:lang w:val="en-US"/>
              </w:rPr>
            </w:pPr>
            <w:r w:rsidRPr="000015C8">
              <w:rPr>
                <w:rFonts w:cs="Times New Roman"/>
                <w:szCs w:val="24"/>
                <w:lang w:val="en-US"/>
              </w:rPr>
              <w:t xml:space="preserve">Institute </w:t>
            </w:r>
            <w:r>
              <w:rPr>
                <w:rFonts w:cs="Times New Roman"/>
                <w:szCs w:val="24"/>
                <w:lang w:val="en-US"/>
              </w:rPr>
              <w:t>f</w:t>
            </w:r>
            <w:r w:rsidRPr="000015C8">
              <w:rPr>
                <w:rFonts w:cs="Times New Roman"/>
                <w:szCs w:val="24"/>
                <w:lang w:val="en-US"/>
              </w:rPr>
              <w:t>or</w:t>
            </w:r>
            <w:r>
              <w:rPr>
                <w:rFonts w:cs="Times New Roman"/>
                <w:szCs w:val="24"/>
                <w:lang w:val="en-US"/>
              </w:rPr>
              <w:t xml:space="preserve"> </w:t>
            </w:r>
            <w:r w:rsidRPr="000015C8">
              <w:rPr>
                <w:rFonts w:cs="Times New Roman"/>
                <w:szCs w:val="24"/>
                <w:lang w:val="en-US"/>
              </w:rPr>
              <w:t xml:space="preserve">The Study </w:t>
            </w:r>
            <w:r>
              <w:rPr>
                <w:rFonts w:cs="Times New Roman"/>
                <w:szCs w:val="24"/>
                <w:lang w:val="en-US"/>
              </w:rPr>
              <w:t>of</w:t>
            </w:r>
            <w:r w:rsidRPr="000015C8">
              <w:rPr>
                <w:rFonts w:cs="Times New Roman"/>
                <w:szCs w:val="24"/>
                <w:lang w:val="en-US"/>
              </w:rPr>
              <w:t xml:space="preserve"> Societies </w:t>
            </w:r>
            <w:r>
              <w:rPr>
                <w:rFonts w:cs="Times New Roman"/>
                <w:szCs w:val="24"/>
                <w:lang w:val="en-US"/>
              </w:rPr>
              <w:t>and</w:t>
            </w:r>
            <w:r w:rsidRPr="000015C8">
              <w:rPr>
                <w:rFonts w:cs="Times New Roman"/>
                <w:szCs w:val="24"/>
                <w:lang w:val="en-US"/>
              </w:rPr>
              <w:t xml:space="preserve"> Knowledge </w:t>
            </w:r>
            <w:r>
              <w:rPr>
                <w:rFonts w:cs="Times New Roman"/>
                <w:szCs w:val="24"/>
                <w:lang w:val="en-US"/>
              </w:rPr>
              <w:t>(</w:t>
            </w:r>
            <w:r w:rsidRPr="000015C8">
              <w:rPr>
                <w:rFonts w:cs="Times New Roman"/>
                <w:szCs w:val="24"/>
                <w:lang w:val="en-US"/>
              </w:rPr>
              <w:t>Bulgaria</w:t>
            </w:r>
            <w:r>
              <w:rPr>
                <w:rFonts w:cs="Times New Roman"/>
                <w:szCs w:val="24"/>
                <w:lang w:val="en-US"/>
              </w:rPr>
              <w:t>)</w:t>
            </w:r>
          </w:p>
          <w:p w14:paraId="47F1AC7F" w14:textId="77777777" w:rsidR="00CB533D" w:rsidRPr="000015C8" w:rsidRDefault="00CB533D" w:rsidP="00A976E9">
            <w:pPr>
              <w:rPr>
                <w:rFonts w:cs="Times New Roman"/>
                <w:szCs w:val="24"/>
                <w:lang w:val="en-US"/>
              </w:rPr>
            </w:pPr>
            <w:r w:rsidRPr="000015C8">
              <w:rPr>
                <w:rFonts w:cs="Times New Roman"/>
                <w:szCs w:val="24"/>
                <w:lang w:val="en-US"/>
              </w:rPr>
              <w:t>Kobenhavns Universitet</w:t>
            </w:r>
            <w:r>
              <w:rPr>
                <w:rFonts w:cs="Times New Roman"/>
                <w:szCs w:val="24"/>
                <w:lang w:val="en-US"/>
              </w:rPr>
              <w:t xml:space="preserve"> (</w:t>
            </w:r>
            <w:r w:rsidRPr="000015C8">
              <w:rPr>
                <w:rFonts w:cs="Times New Roman"/>
                <w:szCs w:val="24"/>
                <w:lang w:val="en-US"/>
              </w:rPr>
              <w:t>Danimarca</w:t>
            </w:r>
            <w:r>
              <w:rPr>
                <w:rFonts w:cs="Times New Roman"/>
                <w:szCs w:val="24"/>
                <w:lang w:val="en-US"/>
              </w:rPr>
              <w:t>)</w:t>
            </w:r>
          </w:p>
          <w:p w14:paraId="1D734D58" w14:textId="77777777" w:rsidR="00CB533D" w:rsidRPr="000015C8" w:rsidRDefault="00CB533D" w:rsidP="00A976E9">
            <w:pPr>
              <w:rPr>
                <w:rFonts w:cs="Times New Roman"/>
                <w:szCs w:val="24"/>
                <w:lang w:val="en-US"/>
              </w:rPr>
            </w:pPr>
            <w:r w:rsidRPr="000015C8">
              <w:rPr>
                <w:rFonts w:cs="Times New Roman"/>
                <w:szCs w:val="24"/>
                <w:lang w:val="en-US"/>
              </w:rPr>
              <w:t xml:space="preserve">Wageningen University </w:t>
            </w:r>
            <w:r>
              <w:rPr>
                <w:rFonts w:cs="Times New Roman"/>
                <w:szCs w:val="24"/>
                <w:lang w:val="en-US"/>
              </w:rPr>
              <w:t>(</w:t>
            </w:r>
            <w:r w:rsidRPr="000015C8">
              <w:rPr>
                <w:rFonts w:cs="Times New Roman"/>
                <w:szCs w:val="24"/>
                <w:lang w:val="en-US"/>
              </w:rPr>
              <w:t>Olanda</w:t>
            </w:r>
            <w:r>
              <w:rPr>
                <w:rFonts w:cs="Times New Roman"/>
                <w:szCs w:val="24"/>
                <w:lang w:val="en-US"/>
              </w:rPr>
              <w:t>)</w:t>
            </w:r>
          </w:p>
          <w:p w14:paraId="6B6AEE33" w14:textId="77777777" w:rsidR="00CB533D" w:rsidRPr="00713597" w:rsidRDefault="00CB533D" w:rsidP="00A976E9">
            <w:r w:rsidRPr="00713597">
              <w:t>Stichting Wageningen Research (Olanda)</w:t>
            </w:r>
          </w:p>
          <w:p w14:paraId="00411471" w14:textId="77777777" w:rsidR="00CB533D" w:rsidRPr="00713597" w:rsidRDefault="00CB533D" w:rsidP="00A976E9">
            <w:r w:rsidRPr="00713597">
              <w:t>Politecnico Di Torino (Italia)</w:t>
            </w:r>
          </w:p>
          <w:p w14:paraId="5BB9D48B" w14:textId="77777777" w:rsidR="00CB533D" w:rsidRPr="000015C8" w:rsidRDefault="00CB533D" w:rsidP="00A976E9">
            <w:pPr>
              <w:rPr>
                <w:rFonts w:cs="Times New Roman"/>
                <w:szCs w:val="24"/>
                <w:lang w:val="en-US"/>
              </w:rPr>
            </w:pPr>
            <w:r w:rsidRPr="000015C8">
              <w:rPr>
                <w:rFonts w:cs="Times New Roman"/>
                <w:szCs w:val="24"/>
                <w:lang w:val="en-US"/>
              </w:rPr>
              <w:t>Stichting Aeres Groep</w:t>
            </w:r>
            <w:r>
              <w:rPr>
                <w:rFonts w:cs="Times New Roman"/>
                <w:szCs w:val="24"/>
                <w:lang w:val="en-US"/>
              </w:rPr>
              <w:t xml:space="preserve"> (</w:t>
            </w:r>
            <w:r w:rsidRPr="000015C8">
              <w:rPr>
                <w:rFonts w:cs="Times New Roman"/>
                <w:szCs w:val="24"/>
                <w:lang w:val="en-US"/>
              </w:rPr>
              <w:t>Olanda</w:t>
            </w:r>
            <w:r>
              <w:rPr>
                <w:rFonts w:cs="Times New Roman"/>
                <w:szCs w:val="24"/>
                <w:lang w:val="en-US"/>
              </w:rPr>
              <w:t>)</w:t>
            </w:r>
          </w:p>
          <w:p w14:paraId="031BB9C2" w14:textId="77777777" w:rsidR="00CB533D" w:rsidRPr="000015C8" w:rsidRDefault="00CB533D" w:rsidP="00A976E9">
            <w:pPr>
              <w:rPr>
                <w:rFonts w:cs="Times New Roman"/>
                <w:bCs/>
                <w:iCs/>
                <w:szCs w:val="24"/>
                <w:lang w:val="en-US"/>
              </w:rPr>
            </w:pPr>
            <w:r w:rsidRPr="000015C8">
              <w:rPr>
                <w:rFonts w:cs="Times New Roman"/>
                <w:szCs w:val="24"/>
                <w:lang w:val="en-US"/>
              </w:rPr>
              <w:t xml:space="preserve">Fachhochschule Sudwestfalen </w:t>
            </w:r>
            <w:r>
              <w:rPr>
                <w:rFonts w:cs="Times New Roman"/>
                <w:szCs w:val="24"/>
                <w:lang w:val="en-US"/>
              </w:rPr>
              <w:t>(</w:t>
            </w:r>
            <w:r w:rsidRPr="000015C8">
              <w:rPr>
                <w:rFonts w:cs="Times New Roman"/>
                <w:szCs w:val="24"/>
                <w:lang w:val="en-US"/>
              </w:rPr>
              <w:t>Germania</w:t>
            </w:r>
            <w:r>
              <w:rPr>
                <w:rFonts w:cs="Times New Roman"/>
                <w:szCs w:val="24"/>
                <w:lang w:val="en-US"/>
              </w:rPr>
              <w:t>)</w:t>
            </w:r>
          </w:p>
        </w:tc>
      </w:tr>
      <w:tr w:rsidR="00CB533D" w:rsidRPr="007B070D" w14:paraId="580999A4" w14:textId="77777777" w:rsidTr="00A976E9">
        <w:tc>
          <w:tcPr>
            <w:tcW w:w="1965" w:type="dxa"/>
            <w:shd w:val="clear" w:color="auto" w:fill="auto"/>
            <w:tcMar>
              <w:left w:w="98" w:type="dxa"/>
            </w:tcMar>
            <w:vAlign w:val="center"/>
          </w:tcPr>
          <w:p w14:paraId="1CC9EABF" w14:textId="77777777" w:rsidR="00CB533D" w:rsidRPr="000015C8" w:rsidRDefault="00CB533D" w:rsidP="00A976E9">
            <w:pPr>
              <w:spacing w:line="360" w:lineRule="auto"/>
              <w:jc w:val="left"/>
              <w:rPr>
                <w:rFonts w:cs="Times New Roman"/>
                <w:b/>
                <w:sz w:val="18"/>
                <w:szCs w:val="18"/>
                <w:lang w:val="en-US"/>
              </w:rPr>
            </w:pPr>
          </w:p>
        </w:tc>
        <w:tc>
          <w:tcPr>
            <w:tcW w:w="234" w:type="dxa"/>
            <w:shd w:val="clear" w:color="auto" w:fill="auto"/>
            <w:tcMar>
              <w:left w:w="98" w:type="dxa"/>
            </w:tcMar>
            <w:vAlign w:val="center"/>
          </w:tcPr>
          <w:p w14:paraId="093F6D5E" w14:textId="77777777" w:rsidR="00CB533D" w:rsidRPr="000015C8" w:rsidRDefault="00CB533D" w:rsidP="00A976E9">
            <w:pPr>
              <w:rPr>
                <w:rFonts w:cs="Times New Roman"/>
                <w:lang w:val="en-US"/>
              </w:rPr>
            </w:pPr>
          </w:p>
        </w:tc>
        <w:tc>
          <w:tcPr>
            <w:tcW w:w="7440" w:type="dxa"/>
            <w:gridSpan w:val="3"/>
            <w:shd w:val="clear" w:color="auto" w:fill="auto"/>
            <w:vAlign w:val="center"/>
          </w:tcPr>
          <w:p w14:paraId="615369AA" w14:textId="77777777" w:rsidR="00CB533D" w:rsidRPr="000015C8" w:rsidRDefault="00CB533D" w:rsidP="00A976E9">
            <w:pPr>
              <w:rPr>
                <w:rFonts w:cs="Times New Roman"/>
                <w:szCs w:val="24"/>
                <w:lang w:val="en-US"/>
              </w:rPr>
            </w:pPr>
          </w:p>
        </w:tc>
      </w:tr>
      <w:tr w:rsidR="00CB533D" w:rsidRPr="000015C8" w14:paraId="10F82361" w14:textId="77777777" w:rsidTr="00A976E9">
        <w:tc>
          <w:tcPr>
            <w:tcW w:w="1965" w:type="dxa"/>
            <w:shd w:val="clear" w:color="auto" w:fill="C5E0B3" w:themeFill="accent6" w:themeFillTint="66"/>
            <w:tcMar>
              <w:left w:w="98" w:type="dxa"/>
            </w:tcMar>
            <w:vAlign w:val="center"/>
          </w:tcPr>
          <w:p w14:paraId="0357FE3A" w14:textId="77777777" w:rsidR="00CB533D" w:rsidRPr="000015C8" w:rsidRDefault="00CB533D" w:rsidP="00A976E9">
            <w:pPr>
              <w:spacing w:line="360" w:lineRule="auto"/>
              <w:jc w:val="left"/>
              <w:rPr>
                <w:rFonts w:cs="Times New Roman"/>
                <w:sz w:val="18"/>
                <w:szCs w:val="18"/>
              </w:rPr>
            </w:pPr>
            <w:r w:rsidRPr="000015C8">
              <w:rPr>
                <w:rFonts w:cs="Times New Roman"/>
                <w:sz w:val="18"/>
                <w:szCs w:val="18"/>
              </w:rPr>
              <w:t>DESCRIZIONE</w:t>
            </w:r>
          </w:p>
          <w:p w14:paraId="61C09BC9" w14:textId="77777777" w:rsidR="00CB533D" w:rsidRPr="000015C8" w:rsidRDefault="00CB533D" w:rsidP="00A976E9">
            <w:pPr>
              <w:spacing w:line="360" w:lineRule="auto"/>
              <w:jc w:val="left"/>
              <w:rPr>
                <w:rFonts w:cs="Times New Roman"/>
                <w:b/>
                <w:sz w:val="18"/>
                <w:szCs w:val="18"/>
              </w:rPr>
            </w:pPr>
          </w:p>
        </w:tc>
        <w:tc>
          <w:tcPr>
            <w:tcW w:w="234" w:type="dxa"/>
            <w:shd w:val="clear" w:color="auto" w:fill="auto"/>
            <w:tcMar>
              <w:left w:w="98" w:type="dxa"/>
            </w:tcMar>
            <w:vAlign w:val="center"/>
          </w:tcPr>
          <w:p w14:paraId="35254802" w14:textId="77777777" w:rsidR="00CB533D" w:rsidRPr="000015C8" w:rsidRDefault="00CB533D" w:rsidP="00A976E9">
            <w:pPr>
              <w:rPr>
                <w:rFonts w:cs="Times New Roman"/>
              </w:rPr>
            </w:pPr>
          </w:p>
        </w:tc>
        <w:tc>
          <w:tcPr>
            <w:tcW w:w="7440" w:type="dxa"/>
            <w:gridSpan w:val="3"/>
            <w:shd w:val="clear" w:color="auto" w:fill="auto"/>
            <w:vAlign w:val="center"/>
          </w:tcPr>
          <w:p w14:paraId="72485455" w14:textId="77777777" w:rsidR="00CB533D" w:rsidRDefault="00CB533D" w:rsidP="00A976E9">
            <w:pPr>
              <w:rPr>
                <w:rFonts w:cs="Times New Roman"/>
                <w:szCs w:val="24"/>
              </w:rPr>
            </w:pPr>
            <w:r w:rsidRPr="000015C8">
              <w:rPr>
                <w:rFonts w:cs="Times New Roman"/>
                <w:szCs w:val="24"/>
              </w:rPr>
              <w:t>A livello mondiale il 55% della popolazione vive in aree urbanizzate e in Unione Europea oltre il 74%</w:t>
            </w:r>
            <w:r w:rsidRPr="000015C8">
              <w:rPr>
                <w:rStyle w:val="Rimandonotaapidipagina"/>
                <w:rFonts w:cs="Times New Roman"/>
                <w:szCs w:val="24"/>
              </w:rPr>
              <w:footnoteReference w:id="844"/>
            </w:r>
            <w:r w:rsidRPr="000015C8">
              <w:rPr>
                <w:rFonts w:cs="Times New Roman"/>
                <w:szCs w:val="24"/>
              </w:rPr>
              <w:t>. Si stima che entro il 2050 a livello mondiale il valore raggiungerà il 68%</w:t>
            </w:r>
            <w:r w:rsidRPr="000015C8">
              <w:rPr>
                <w:rStyle w:val="Rimandonotaapidipagina"/>
                <w:rFonts w:cs="Times New Roman"/>
                <w:szCs w:val="24"/>
              </w:rPr>
              <w:footnoteReference w:id="845"/>
            </w:r>
            <w:r w:rsidRPr="000015C8">
              <w:rPr>
                <w:rFonts w:cs="Times New Roman"/>
                <w:szCs w:val="24"/>
              </w:rPr>
              <w:t xml:space="preserve">. Questo è uno dei motivi per cui l'agricoltura urbana (UA) è diventata oggetto di crescente interesse. </w:t>
            </w:r>
            <w:r w:rsidRPr="000015C8">
              <w:rPr>
                <w:rFonts w:cs="Times New Roman"/>
                <w:szCs w:val="24"/>
              </w:rPr>
              <w:br/>
            </w:r>
            <w:r>
              <w:rPr>
                <w:rFonts w:cs="Times New Roman"/>
                <w:szCs w:val="24"/>
              </w:rPr>
              <w:t xml:space="preserve">L’ </w:t>
            </w:r>
            <w:r w:rsidRPr="000015C8">
              <w:rPr>
                <w:rFonts w:cs="Times New Roman"/>
                <w:szCs w:val="24"/>
              </w:rPr>
              <w:t xml:space="preserve">EFUA </w:t>
            </w:r>
            <w:r>
              <w:rPr>
                <w:rFonts w:cs="Times New Roman"/>
                <w:szCs w:val="24"/>
              </w:rPr>
              <w:t xml:space="preserve">(European Forum Urban Agricolture) </w:t>
            </w:r>
            <w:r w:rsidRPr="000015C8">
              <w:rPr>
                <w:rFonts w:cs="Times New Roman"/>
                <w:szCs w:val="24"/>
              </w:rPr>
              <w:t>definirà pratiche e programmi di Ricerca</w:t>
            </w:r>
            <w:r>
              <w:rPr>
                <w:rFonts w:cs="Times New Roman"/>
                <w:szCs w:val="24"/>
              </w:rPr>
              <w:t xml:space="preserve"> promuovendo </w:t>
            </w:r>
            <w:r w:rsidRPr="000015C8">
              <w:rPr>
                <w:rFonts w:cs="Times New Roman"/>
                <w:szCs w:val="24"/>
              </w:rPr>
              <w:t>il suo ruolo di innovatore nel settore agricolo e alimentare e nella bioeconomia urbana, istituendo il Forum sull’Agricoltura Urbana e consentendo così un nuovo livello di coinvolgimento delle parti interessate, co-costruzione di conoscenze, migliore diffusione e politiche specificamente mirate. Verrà, inoltre, realizzata una piattaforma per diffondere diversi strumenti di conoscenza dell’agricoltura urbana, nelle sue molteplici forme, offrendo efficaci risposte alle grandi sfide delle città quali lo sviluppo urbano sostenibile, modelli innovativi di sviluppo economico legato al sociale e all’ambiente, sostenibilità degli</w:t>
            </w:r>
            <w:r>
              <w:rPr>
                <w:rFonts w:cs="Times New Roman"/>
                <w:szCs w:val="24"/>
              </w:rPr>
              <w:t xml:space="preserve"> </w:t>
            </w:r>
            <w:r w:rsidRPr="000015C8">
              <w:rPr>
                <w:rFonts w:cs="Times New Roman"/>
                <w:szCs w:val="24"/>
              </w:rPr>
              <w:t>alimenti.</w:t>
            </w:r>
          </w:p>
          <w:p w14:paraId="5BD83863" w14:textId="77777777" w:rsidR="00CB533D" w:rsidRPr="000015C8" w:rsidRDefault="00CB533D" w:rsidP="00A976E9">
            <w:pPr>
              <w:rPr>
                <w:rFonts w:cs="Times New Roman"/>
                <w:bCs/>
                <w:iCs/>
                <w:szCs w:val="24"/>
              </w:rPr>
            </w:pPr>
            <w:r w:rsidRPr="000015C8">
              <w:rPr>
                <w:rFonts w:cs="Times New Roman"/>
                <w:szCs w:val="24"/>
              </w:rPr>
              <w:t>In tempi di C</w:t>
            </w:r>
            <w:r>
              <w:rPr>
                <w:rFonts w:cs="Times New Roman"/>
                <w:szCs w:val="24"/>
              </w:rPr>
              <w:t>OVID-19</w:t>
            </w:r>
            <w:r w:rsidRPr="000015C8">
              <w:rPr>
                <w:rFonts w:cs="Times New Roman"/>
                <w:szCs w:val="24"/>
              </w:rPr>
              <w:t>, l’agricoltura urbana si sta rivelando uno strumento di lotta contro l’insicurezza alimentare. Per questo, progetti, reti e studi al riguardo stanno proliferando in tutto il mondo. Partendo da queste iniziative, EFUA mira a costruire nuove politiche europee per la Programmazione 2021-2027. Roma, che ha una lunga esperienza in questo ambito, grazie ai progetti pregressi Sidig-Med e RU:RBAN, darà un contributo importante.</w:t>
            </w:r>
          </w:p>
        </w:tc>
      </w:tr>
      <w:tr w:rsidR="00CB533D" w:rsidRPr="000015C8" w14:paraId="7DEC27AA" w14:textId="77777777" w:rsidTr="00A976E9">
        <w:tc>
          <w:tcPr>
            <w:tcW w:w="1965" w:type="dxa"/>
            <w:shd w:val="clear" w:color="auto" w:fill="auto"/>
            <w:tcMar>
              <w:left w:w="98" w:type="dxa"/>
            </w:tcMar>
            <w:vAlign w:val="center"/>
          </w:tcPr>
          <w:p w14:paraId="1A720BEB" w14:textId="77777777" w:rsidR="00CB533D" w:rsidRPr="000015C8" w:rsidRDefault="00CB533D" w:rsidP="00A976E9">
            <w:pPr>
              <w:spacing w:line="360" w:lineRule="auto"/>
              <w:jc w:val="left"/>
              <w:rPr>
                <w:rFonts w:cs="Times New Roman"/>
                <w:b/>
                <w:sz w:val="18"/>
                <w:szCs w:val="18"/>
              </w:rPr>
            </w:pPr>
          </w:p>
        </w:tc>
        <w:tc>
          <w:tcPr>
            <w:tcW w:w="234" w:type="dxa"/>
            <w:shd w:val="clear" w:color="auto" w:fill="auto"/>
            <w:tcMar>
              <w:left w:w="98" w:type="dxa"/>
            </w:tcMar>
            <w:vAlign w:val="center"/>
          </w:tcPr>
          <w:p w14:paraId="243FFB62" w14:textId="77777777" w:rsidR="00CB533D" w:rsidRPr="000015C8" w:rsidRDefault="00CB533D" w:rsidP="00A976E9">
            <w:pPr>
              <w:rPr>
                <w:rFonts w:cs="Times New Roman"/>
              </w:rPr>
            </w:pPr>
          </w:p>
        </w:tc>
        <w:tc>
          <w:tcPr>
            <w:tcW w:w="7440" w:type="dxa"/>
            <w:gridSpan w:val="3"/>
            <w:shd w:val="clear" w:color="auto" w:fill="auto"/>
            <w:vAlign w:val="center"/>
          </w:tcPr>
          <w:p w14:paraId="459B9D3E" w14:textId="77777777" w:rsidR="00CB533D" w:rsidRPr="000015C8" w:rsidRDefault="00CB533D" w:rsidP="00A976E9">
            <w:pPr>
              <w:rPr>
                <w:rFonts w:cs="Times New Roman"/>
                <w:szCs w:val="24"/>
              </w:rPr>
            </w:pPr>
          </w:p>
        </w:tc>
      </w:tr>
      <w:tr w:rsidR="00CB533D" w:rsidRPr="000015C8" w14:paraId="6B52A682" w14:textId="77777777" w:rsidTr="00A976E9">
        <w:tc>
          <w:tcPr>
            <w:tcW w:w="1965" w:type="dxa"/>
            <w:shd w:val="clear" w:color="auto" w:fill="C5E0B3" w:themeFill="accent6" w:themeFillTint="66"/>
            <w:tcMar>
              <w:left w:w="98" w:type="dxa"/>
            </w:tcMar>
            <w:vAlign w:val="center"/>
          </w:tcPr>
          <w:p w14:paraId="67BAA449" w14:textId="77777777" w:rsidR="00CB533D" w:rsidRPr="000015C8" w:rsidRDefault="00CB533D" w:rsidP="00A976E9">
            <w:pPr>
              <w:jc w:val="left"/>
              <w:rPr>
                <w:rFonts w:cs="Times New Roman"/>
                <w:sz w:val="18"/>
                <w:szCs w:val="18"/>
              </w:rPr>
            </w:pPr>
            <w:r w:rsidRPr="000015C8">
              <w:rPr>
                <w:rFonts w:cs="Times New Roman"/>
                <w:sz w:val="18"/>
                <w:szCs w:val="18"/>
              </w:rPr>
              <w:t>OBIETTIVI</w:t>
            </w:r>
          </w:p>
        </w:tc>
        <w:tc>
          <w:tcPr>
            <w:tcW w:w="234" w:type="dxa"/>
            <w:shd w:val="clear" w:color="auto" w:fill="auto"/>
            <w:tcMar>
              <w:left w:w="98" w:type="dxa"/>
            </w:tcMar>
            <w:vAlign w:val="center"/>
          </w:tcPr>
          <w:p w14:paraId="7E3D6459" w14:textId="77777777" w:rsidR="00CB533D" w:rsidRPr="000015C8" w:rsidRDefault="00CB533D" w:rsidP="00A976E9">
            <w:pPr>
              <w:rPr>
                <w:rFonts w:cs="Times New Roman"/>
              </w:rPr>
            </w:pPr>
          </w:p>
        </w:tc>
        <w:tc>
          <w:tcPr>
            <w:tcW w:w="7440" w:type="dxa"/>
            <w:gridSpan w:val="3"/>
            <w:shd w:val="clear" w:color="auto" w:fill="auto"/>
            <w:vAlign w:val="center"/>
          </w:tcPr>
          <w:p w14:paraId="143FB6C0" w14:textId="77777777" w:rsidR="00CB533D" w:rsidRPr="000015C8" w:rsidRDefault="00CB533D" w:rsidP="00A976E9">
            <w:pPr>
              <w:textAlignment w:val="baseline"/>
              <w:rPr>
                <w:rFonts w:cs="Times New Roman"/>
                <w:bCs/>
                <w:iCs/>
                <w:szCs w:val="24"/>
              </w:rPr>
            </w:pPr>
            <w:r w:rsidRPr="000015C8">
              <w:rPr>
                <w:rFonts w:cs="Times New Roman"/>
                <w:bCs/>
                <w:iCs/>
                <w:szCs w:val="24"/>
              </w:rPr>
              <w:t xml:space="preserve">Gli obiettivi del progetto EFUA sono valorizzare il potenziale dell’agricoltura urbana, attraverso una migliore conoscenza, una migliore diffusione </w:t>
            </w:r>
            <w:r>
              <w:rPr>
                <w:rFonts w:cs="Times New Roman"/>
                <w:bCs/>
                <w:iCs/>
                <w:szCs w:val="24"/>
              </w:rPr>
              <w:t xml:space="preserve">delle buone pratiche </w:t>
            </w:r>
            <w:r w:rsidRPr="000015C8">
              <w:rPr>
                <w:rFonts w:cs="Times New Roman"/>
                <w:bCs/>
                <w:iCs/>
                <w:szCs w:val="24"/>
              </w:rPr>
              <w:t>e migliori politiche.</w:t>
            </w:r>
          </w:p>
        </w:tc>
      </w:tr>
      <w:tr w:rsidR="00CB533D" w:rsidRPr="000015C8" w14:paraId="12928E1C" w14:textId="77777777" w:rsidTr="00A976E9">
        <w:tc>
          <w:tcPr>
            <w:tcW w:w="1965" w:type="dxa"/>
            <w:shd w:val="clear" w:color="auto" w:fill="FFFFFF" w:themeFill="background1"/>
            <w:tcMar>
              <w:left w:w="98" w:type="dxa"/>
            </w:tcMar>
            <w:vAlign w:val="center"/>
          </w:tcPr>
          <w:p w14:paraId="5CCAC35C" w14:textId="77777777" w:rsidR="00CB533D" w:rsidRPr="000015C8" w:rsidRDefault="00CB533D" w:rsidP="00A976E9">
            <w:pPr>
              <w:jc w:val="left"/>
              <w:rPr>
                <w:rFonts w:cs="Times New Roman"/>
                <w:sz w:val="18"/>
                <w:szCs w:val="18"/>
                <w:highlight w:val="lightGray"/>
              </w:rPr>
            </w:pPr>
          </w:p>
        </w:tc>
        <w:tc>
          <w:tcPr>
            <w:tcW w:w="234" w:type="dxa"/>
            <w:shd w:val="clear" w:color="auto" w:fill="auto"/>
            <w:tcMar>
              <w:left w:w="98" w:type="dxa"/>
            </w:tcMar>
            <w:vAlign w:val="center"/>
          </w:tcPr>
          <w:p w14:paraId="69B57D41"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729328D6" w14:textId="77777777" w:rsidR="00CB533D" w:rsidRPr="000015C8" w:rsidRDefault="00CB533D" w:rsidP="00A976E9">
            <w:pPr>
              <w:rPr>
                <w:rFonts w:cs="Times New Roman"/>
                <w:bCs/>
                <w:szCs w:val="24"/>
                <w:highlight w:val="lightGray"/>
              </w:rPr>
            </w:pPr>
          </w:p>
        </w:tc>
      </w:tr>
      <w:tr w:rsidR="00CB533D" w:rsidRPr="000015C8" w14:paraId="2421BE32" w14:textId="77777777" w:rsidTr="00A976E9">
        <w:tc>
          <w:tcPr>
            <w:tcW w:w="1965" w:type="dxa"/>
            <w:shd w:val="clear" w:color="auto" w:fill="C5E0B3" w:themeFill="accent6" w:themeFillTint="66"/>
            <w:tcMar>
              <w:left w:w="98" w:type="dxa"/>
            </w:tcMar>
            <w:vAlign w:val="center"/>
          </w:tcPr>
          <w:p w14:paraId="1B627F19" w14:textId="77777777" w:rsidR="00CB533D" w:rsidRPr="000015C8" w:rsidRDefault="00CB533D" w:rsidP="00A976E9">
            <w:pPr>
              <w:jc w:val="left"/>
              <w:rPr>
                <w:rFonts w:cs="Times New Roman"/>
                <w:sz w:val="18"/>
                <w:szCs w:val="18"/>
              </w:rPr>
            </w:pPr>
            <w:r w:rsidRPr="000015C8">
              <w:rPr>
                <w:rFonts w:cs="Times New Roman"/>
                <w:sz w:val="18"/>
                <w:szCs w:val="18"/>
              </w:rPr>
              <w:t xml:space="preserve">RISULTATI ATTESI </w:t>
            </w:r>
          </w:p>
        </w:tc>
        <w:tc>
          <w:tcPr>
            <w:tcW w:w="234" w:type="dxa"/>
            <w:shd w:val="clear" w:color="auto" w:fill="auto"/>
            <w:tcMar>
              <w:left w:w="98" w:type="dxa"/>
            </w:tcMar>
            <w:vAlign w:val="center"/>
          </w:tcPr>
          <w:p w14:paraId="2CB29B07" w14:textId="77777777" w:rsidR="00CB533D" w:rsidRPr="000015C8" w:rsidRDefault="00CB533D" w:rsidP="00A976E9">
            <w:pPr>
              <w:rPr>
                <w:rFonts w:cs="Times New Roman"/>
              </w:rPr>
            </w:pPr>
          </w:p>
        </w:tc>
        <w:tc>
          <w:tcPr>
            <w:tcW w:w="7440" w:type="dxa"/>
            <w:gridSpan w:val="3"/>
            <w:shd w:val="clear" w:color="auto" w:fill="auto"/>
            <w:vAlign w:val="center"/>
          </w:tcPr>
          <w:p w14:paraId="5AF2372E" w14:textId="77777777" w:rsidR="00CB533D" w:rsidRPr="000015C8" w:rsidRDefault="00CB533D" w:rsidP="00A976E9">
            <w:pPr>
              <w:rPr>
                <w:rFonts w:cs="Times New Roman"/>
                <w:bCs/>
                <w:szCs w:val="24"/>
              </w:rPr>
            </w:pPr>
            <w:r w:rsidRPr="000015C8">
              <w:rPr>
                <w:rFonts w:cs="Times New Roman"/>
                <w:bCs/>
                <w:szCs w:val="24"/>
              </w:rPr>
              <w:t xml:space="preserve">EFUA contribuirà a sviluppare </w:t>
            </w:r>
            <w:r>
              <w:rPr>
                <w:rFonts w:cs="Times New Roman"/>
                <w:bCs/>
                <w:szCs w:val="24"/>
              </w:rPr>
              <w:t>queste</w:t>
            </w:r>
            <w:r w:rsidRPr="000015C8">
              <w:rPr>
                <w:rFonts w:cs="Times New Roman"/>
                <w:bCs/>
                <w:szCs w:val="24"/>
              </w:rPr>
              <w:t xml:space="preserve"> politiche per il periodo di programmazione 2021 – 2027, definendo le future pratiche e piani di ricerca e d’innovazione basati sull’esperienza degli operatori locali nel campo dell'agricoltura urbana </w:t>
            </w:r>
            <w:r>
              <w:rPr>
                <w:rFonts w:cs="Times New Roman"/>
                <w:bCs/>
                <w:szCs w:val="24"/>
              </w:rPr>
              <w:t>al fine di</w:t>
            </w:r>
            <w:r w:rsidRPr="000015C8">
              <w:rPr>
                <w:rFonts w:cs="Times New Roman"/>
                <w:bCs/>
                <w:szCs w:val="24"/>
              </w:rPr>
              <w:t xml:space="preserve"> promuovere l’innovazione nel settore agricolo-alimentare e nella bioeconomia urbana.</w:t>
            </w:r>
          </w:p>
          <w:p w14:paraId="193BBF2C" w14:textId="77777777" w:rsidR="00CB533D" w:rsidRPr="000015C8" w:rsidRDefault="00CB533D" w:rsidP="00A976E9">
            <w:pPr>
              <w:rPr>
                <w:rFonts w:cs="Times New Roman"/>
                <w:bCs/>
                <w:szCs w:val="24"/>
              </w:rPr>
            </w:pPr>
            <w:r w:rsidRPr="000015C8">
              <w:rPr>
                <w:rFonts w:cs="Times New Roman"/>
                <w:bCs/>
                <w:szCs w:val="24"/>
              </w:rPr>
              <w:t>I vantaggi dell'agricoltura urbana e le linee guida sviluppate nel progetto saranno rivolti ai responsabili politici europei, supportando la programmazione 2021-2027 e la Politica Agricola Comune (PAC).</w:t>
            </w:r>
          </w:p>
        </w:tc>
      </w:tr>
      <w:tr w:rsidR="00CB533D" w:rsidRPr="000015C8" w14:paraId="36B5E2AC" w14:textId="77777777" w:rsidTr="00A976E9">
        <w:tc>
          <w:tcPr>
            <w:tcW w:w="1965" w:type="dxa"/>
            <w:shd w:val="clear" w:color="auto" w:fill="FFFFFF" w:themeFill="background1"/>
            <w:tcMar>
              <w:left w:w="98" w:type="dxa"/>
            </w:tcMar>
            <w:vAlign w:val="center"/>
          </w:tcPr>
          <w:p w14:paraId="3D8A5B62" w14:textId="77777777" w:rsidR="00CB533D" w:rsidRPr="000015C8" w:rsidRDefault="00CB533D" w:rsidP="00A976E9">
            <w:pPr>
              <w:jc w:val="left"/>
              <w:rPr>
                <w:rFonts w:cs="Times New Roman"/>
                <w:sz w:val="18"/>
                <w:szCs w:val="18"/>
              </w:rPr>
            </w:pPr>
          </w:p>
        </w:tc>
        <w:tc>
          <w:tcPr>
            <w:tcW w:w="234" w:type="dxa"/>
            <w:shd w:val="clear" w:color="auto" w:fill="auto"/>
            <w:tcMar>
              <w:left w:w="98" w:type="dxa"/>
            </w:tcMar>
            <w:vAlign w:val="center"/>
          </w:tcPr>
          <w:p w14:paraId="7FE0828F" w14:textId="77777777" w:rsidR="00CB533D" w:rsidRPr="000015C8" w:rsidRDefault="00CB533D" w:rsidP="00A976E9">
            <w:pPr>
              <w:rPr>
                <w:rFonts w:cs="Times New Roman"/>
              </w:rPr>
            </w:pPr>
          </w:p>
        </w:tc>
        <w:tc>
          <w:tcPr>
            <w:tcW w:w="7440" w:type="dxa"/>
            <w:gridSpan w:val="3"/>
            <w:shd w:val="clear" w:color="auto" w:fill="auto"/>
            <w:vAlign w:val="center"/>
          </w:tcPr>
          <w:p w14:paraId="62FD9E7C" w14:textId="77777777" w:rsidR="00CB533D" w:rsidRPr="000015C8" w:rsidRDefault="00CB533D" w:rsidP="00A976E9">
            <w:pPr>
              <w:rPr>
                <w:rFonts w:cs="Times New Roman"/>
                <w:bCs/>
                <w:szCs w:val="24"/>
              </w:rPr>
            </w:pPr>
          </w:p>
        </w:tc>
      </w:tr>
      <w:tr w:rsidR="00CB533D" w:rsidRPr="000015C8" w14:paraId="0CEC1CCB" w14:textId="77777777" w:rsidTr="00A976E9">
        <w:tc>
          <w:tcPr>
            <w:tcW w:w="1965" w:type="dxa"/>
            <w:shd w:val="clear" w:color="auto" w:fill="C5E0B3" w:themeFill="accent6" w:themeFillTint="66"/>
            <w:tcMar>
              <w:left w:w="98" w:type="dxa"/>
            </w:tcMar>
            <w:vAlign w:val="center"/>
          </w:tcPr>
          <w:p w14:paraId="7AC5C256" w14:textId="77777777" w:rsidR="00CB533D" w:rsidRPr="000015C8" w:rsidRDefault="00CB533D" w:rsidP="00A976E9">
            <w:pPr>
              <w:jc w:val="left"/>
              <w:rPr>
                <w:rFonts w:cs="Times New Roman"/>
                <w:sz w:val="18"/>
                <w:szCs w:val="18"/>
              </w:rPr>
            </w:pPr>
            <w:r w:rsidRPr="000015C8">
              <w:rPr>
                <w:rFonts w:cs="Times New Roman"/>
                <w:sz w:val="18"/>
                <w:szCs w:val="18"/>
              </w:rPr>
              <w:t xml:space="preserve">PERIODO DI ATTUAZIONE </w:t>
            </w:r>
          </w:p>
        </w:tc>
        <w:tc>
          <w:tcPr>
            <w:tcW w:w="234" w:type="dxa"/>
            <w:shd w:val="clear" w:color="auto" w:fill="auto"/>
            <w:tcMar>
              <w:left w:w="98" w:type="dxa"/>
            </w:tcMar>
            <w:vAlign w:val="center"/>
          </w:tcPr>
          <w:p w14:paraId="0FBD65FD" w14:textId="77777777" w:rsidR="00CB533D" w:rsidRPr="000015C8" w:rsidRDefault="00CB533D" w:rsidP="00A976E9">
            <w:pPr>
              <w:rPr>
                <w:rFonts w:cs="Times New Roman"/>
              </w:rPr>
            </w:pPr>
          </w:p>
        </w:tc>
        <w:tc>
          <w:tcPr>
            <w:tcW w:w="7440" w:type="dxa"/>
            <w:gridSpan w:val="3"/>
            <w:shd w:val="clear" w:color="auto" w:fill="auto"/>
            <w:vAlign w:val="center"/>
          </w:tcPr>
          <w:p w14:paraId="6FFE616A" w14:textId="77777777" w:rsidR="00CB533D" w:rsidRPr="000015C8" w:rsidRDefault="00CB533D" w:rsidP="00A976E9">
            <w:pPr>
              <w:rPr>
                <w:rFonts w:cs="Times New Roman"/>
                <w:bCs/>
                <w:szCs w:val="24"/>
              </w:rPr>
            </w:pPr>
            <w:r w:rsidRPr="000015C8">
              <w:rPr>
                <w:rFonts w:cs="Times New Roman"/>
                <w:bCs/>
                <w:szCs w:val="24"/>
              </w:rPr>
              <w:t xml:space="preserve">2020-2024 </w:t>
            </w:r>
          </w:p>
        </w:tc>
      </w:tr>
      <w:tr w:rsidR="00CB533D" w:rsidRPr="000015C8" w14:paraId="0D1B9CE5" w14:textId="77777777" w:rsidTr="00A976E9">
        <w:tc>
          <w:tcPr>
            <w:tcW w:w="1965" w:type="dxa"/>
            <w:shd w:val="clear" w:color="auto" w:fill="auto"/>
            <w:tcMar>
              <w:left w:w="98" w:type="dxa"/>
            </w:tcMar>
            <w:vAlign w:val="center"/>
          </w:tcPr>
          <w:p w14:paraId="59193FD5" w14:textId="77777777" w:rsidR="00CB533D" w:rsidRPr="000015C8" w:rsidRDefault="00CB533D" w:rsidP="00A976E9">
            <w:pPr>
              <w:jc w:val="left"/>
              <w:rPr>
                <w:rFonts w:cs="Times New Roman"/>
                <w:sz w:val="18"/>
                <w:szCs w:val="18"/>
              </w:rPr>
            </w:pPr>
          </w:p>
        </w:tc>
        <w:tc>
          <w:tcPr>
            <w:tcW w:w="234" w:type="dxa"/>
            <w:shd w:val="clear" w:color="auto" w:fill="auto"/>
            <w:tcMar>
              <w:left w:w="98" w:type="dxa"/>
            </w:tcMar>
            <w:vAlign w:val="center"/>
          </w:tcPr>
          <w:p w14:paraId="38B2AF0A" w14:textId="77777777" w:rsidR="00CB533D" w:rsidRPr="000015C8" w:rsidRDefault="00CB533D" w:rsidP="00A976E9">
            <w:pPr>
              <w:rPr>
                <w:rFonts w:cs="Times New Roman"/>
              </w:rPr>
            </w:pPr>
          </w:p>
        </w:tc>
        <w:tc>
          <w:tcPr>
            <w:tcW w:w="7440" w:type="dxa"/>
            <w:gridSpan w:val="3"/>
            <w:shd w:val="clear" w:color="auto" w:fill="auto"/>
            <w:vAlign w:val="center"/>
          </w:tcPr>
          <w:p w14:paraId="39F1D23F" w14:textId="77777777" w:rsidR="00CB533D" w:rsidRPr="000015C8" w:rsidRDefault="00CB533D" w:rsidP="00A976E9">
            <w:pPr>
              <w:rPr>
                <w:rFonts w:cs="Times New Roman"/>
                <w:bCs/>
                <w:szCs w:val="24"/>
              </w:rPr>
            </w:pPr>
          </w:p>
        </w:tc>
      </w:tr>
      <w:tr w:rsidR="00CB533D" w:rsidRPr="000015C8" w14:paraId="23710383" w14:textId="77777777" w:rsidTr="00A976E9">
        <w:tc>
          <w:tcPr>
            <w:tcW w:w="1965" w:type="dxa"/>
            <w:shd w:val="clear" w:color="auto" w:fill="C5E0B3" w:themeFill="accent6" w:themeFillTint="66"/>
            <w:tcMar>
              <w:left w:w="98" w:type="dxa"/>
            </w:tcMar>
            <w:vAlign w:val="center"/>
          </w:tcPr>
          <w:p w14:paraId="775EC725" w14:textId="77777777" w:rsidR="00CB533D" w:rsidRPr="000015C8" w:rsidRDefault="00CB533D" w:rsidP="00A976E9">
            <w:pPr>
              <w:jc w:val="left"/>
              <w:rPr>
                <w:rFonts w:cs="Times New Roman"/>
                <w:sz w:val="18"/>
                <w:szCs w:val="18"/>
              </w:rPr>
            </w:pPr>
            <w:r w:rsidRPr="000015C8">
              <w:rPr>
                <w:rFonts w:cs="Times New Roman"/>
                <w:sz w:val="18"/>
                <w:szCs w:val="18"/>
              </w:rPr>
              <w:t>VALUTAZIONI E STRATEGIE FINANZIARIE </w:t>
            </w:r>
          </w:p>
        </w:tc>
        <w:tc>
          <w:tcPr>
            <w:tcW w:w="234" w:type="dxa"/>
            <w:shd w:val="clear" w:color="auto" w:fill="auto"/>
            <w:tcMar>
              <w:left w:w="98" w:type="dxa"/>
            </w:tcMar>
            <w:vAlign w:val="center"/>
          </w:tcPr>
          <w:p w14:paraId="0A0ABB00" w14:textId="77777777" w:rsidR="00CB533D" w:rsidRPr="000015C8" w:rsidRDefault="00CB533D" w:rsidP="00A976E9">
            <w:pPr>
              <w:rPr>
                <w:rFonts w:cs="Times New Roman"/>
              </w:rPr>
            </w:pPr>
          </w:p>
        </w:tc>
        <w:tc>
          <w:tcPr>
            <w:tcW w:w="7440" w:type="dxa"/>
            <w:gridSpan w:val="3"/>
            <w:shd w:val="clear" w:color="auto" w:fill="auto"/>
            <w:vAlign w:val="center"/>
          </w:tcPr>
          <w:p w14:paraId="58B4997C" w14:textId="77777777" w:rsidR="00CB533D" w:rsidRPr="000015C8" w:rsidRDefault="00CB533D" w:rsidP="00A976E9">
            <w:pPr>
              <w:rPr>
                <w:rFonts w:cs="Times New Roman"/>
                <w:bCs/>
                <w:szCs w:val="24"/>
              </w:rPr>
            </w:pPr>
            <w:r w:rsidRPr="000015C8">
              <w:rPr>
                <w:rFonts w:cs="Times New Roman"/>
                <w:bCs/>
                <w:szCs w:val="24"/>
              </w:rPr>
              <w:t xml:space="preserve">Il progetto ammonta a una somma di 2.039.000 di € interamente finanziata dalla Commissione </w:t>
            </w:r>
            <w:r>
              <w:rPr>
                <w:rFonts w:cs="Times New Roman"/>
                <w:bCs/>
                <w:szCs w:val="24"/>
              </w:rPr>
              <w:t>E</w:t>
            </w:r>
            <w:r w:rsidRPr="000015C8">
              <w:rPr>
                <w:rFonts w:cs="Times New Roman"/>
                <w:bCs/>
                <w:szCs w:val="24"/>
              </w:rPr>
              <w:t>uropea per studiare e verificare il ruolo dell’agricoltura urbana nell’innovazione del settore agricolo- alimentare e dell'economia urbana.</w:t>
            </w:r>
          </w:p>
        </w:tc>
      </w:tr>
      <w:tr w:rsidR="00CB533D" w:rsidRPr="000015C8" w14:paraId="1CE49B2E" w14:textId="77777777" w:rsidTr="00A976E9">
        <w:tc>
          <w:tcPr>
            <w:tcW w:w="1965" w:type="dxa"/>
            <w:shd w:val="clear" w:color="auto" w:fill="auto"/>
            <w:tcMar>
              <w:left w:w="98" w:type="dxa"/>
            </w:tcMar>
            <w:vAlign w:val="center"/>
          </w:tcPr>
          <w:p w14:paraId="41A08DC9" w14:textId="77777777" w:rsidR="00CB533D" w:rsidRPr="000015C8" w:rsidRDefault="00CB533D" w:rsidP="00A976E9">
            <w:pPr>
              <w:jc w:val="left"/>
              <w:rPr>
                <w:rFonts w:cs="Times New Roman"/>
                <w:sz w:val="18"/>
                <w:szCs w:val="18"/>
              </w:rPr>
            </w:pPr>
          </w:p>
        </w:tc>
        <w:tc>
          <w:tcPr>
            <w:tcW w:w="234" w:type="dxa"/>
            <w:shd w:val="clear" w:color="auto" w:fill="auto"/>
            <w:tcMar>
              <w:left w:w="98" w:type="dxa"/>
            </w:tcMar>
            <w:vAlign w:val="center"/>
          </w:tcPr>
          <w:p w14:paraId="476C1FA7" w14:textId="77777777" w:rsidR="00CB533D" w:rsidRPr="000015C8" w:rsidRDefault="00CB533D" w:rsidP="00A976E9">
            <w:pPr>
              <w:rPr>
                <w:rFonts w:cs="Times New Roman"/>
              </w:rPr>
            </w:pPr>
          </w:p>
        </w:tc>
        <w:tc>
          <w:tcPr>
            <w:tcW w:w="7440" w:type="dxa"/>
            <w:gridSpan w:val="3"/>
            <w:shd w:val="clear" w:color="auto" w:fill="auto"/>
            <w:vAlign w:val="center"/>
          </w:tcPr>
          <w:p w14:paraId="1A071606" w14:textId="77777777" w:rsidR="00CB533D" w:rsidRPr="000015C8" w:rsidRDefault="00CB533D" w:rsidP="00A976E9">
            <w:pPr>
              <w:rPr>
                <w:rFonts w:cs="Times New Roman"/>
                <w:bCs/>
                <w:szCs w:val="24"/>
              </w:rPr>
            </w:pPr>
          </w:p>
        </w:tc>
      </w:tr>
      <w:tr w:rsidR="00CB533D" w:rsidRPr="000015C8" w14:paraId="70804145" w14:textId="77777777" w:rsidTr="00A976E9">
        <w:tc>
          <w:tcPr>
            <w:tcW w:w="1965" w:type="dxa"/>
            <w:shd w:val="clear" w:color="auto" w:fill="C5E0B3" w:themeFill="accent6" w:themeFillTint="66"/>
            <w:tcMar>
              <w:left w:w="98" w:type="dxa"/>
            </w:tcMar>
            <w:vAlign w:val="center"/>
          </w:tcPr>
          <w:p w14:paraId="0921F3A1" w14:textId="77777777" w:rsidR="00CB533D" w:rsidRPr="000015C8" w:rsidRDefault="00CB533D" w:rsidP="00A976E9">
            <w:pPr>
              <w:jc w:val="left"/>
              <w:rPr>
                <w:rFonts w:cs="Times New Roman"/>
                <w:sz w:val="18"/>
                <w:szCs w:val="18"/>
              </w:rPr>
            </w:pPr>
            <w:r w:rsidRPr="000015C8">
              <w:rPr>
                <w:rFonts w:cs="Times New Roman"/>
                <w:sz w:val="18"/>
                <w:szCs w:val="18"/>
              </w:rPr>
              <w:t>POSSIBILI OSTACOLI </w:t>
            </w:r>
          </w:p>
        </w:tc>
        <w:tc>
          <w:tcPr>
            <w:tcW w:w="234" w:type="dxa"/>
            <w:shd w:val="clear" w:color="auto" w:fill="auto"/>
            <w:tcMar>
              <w:left w:w="98" w:type="dxa"/>
            </w:tcMar>
            <w:vAlign w:val="center"/>
          </w:tcPr>
          <w:p w14:paraId="768C18A3" w14:textId="77777777" w:rsidR="00CB533D" w:rsidRPr="000015C8" w:rsidRDefault="00CB533D" w:rsidP="00A976E9">
            <w:pPr>
              <w:rPr>
                <w:rFonts w:cs="Times New Roman"/>
              </w:rPr>
            </w:pPr>
          </w:p>
        </w:tc>
        <w:tc>
          <w:tcPr>
            <w:tcW w:w="7440" w:type="dxa"/>
            <w:gridSpan w:val="3"/>
            <w:shd w:val="clear" w:color="auto" w:fill="auto"/>
            <w:vAlign w:val="center"/>
          </w:tcPr>
          <w:p w14:paraId="779A2B69" w14:textId="77777777" w:rsidR="00CB533D" w:rsidRPr="000015C8" w:rsidRDefault="00CB533D" w:rsidP="00A976E9">
            <w:pPr>
              <w:rPr>
                <w:rFonts w:cs="Times New Roman"/>
                <w:bCs/>
                <w:szCs w:val="24"/>
              </w:rPr>
            </w:pPr>
            <w:r w:rsidRPr="000015C8">
              <w:rPr>
                <w:rFonts w:cs="Times New Roman"/>
                <w:bCs/>
                <w:szCs w:val="24"/>
              </w:rPr>
              <w:t xml:space="preserve">Gli ostacoli più rilevanti riguardano la capacità di </w:t>
            </w:r>
            <w:r>
              <w:rPr>
                <w:rFonts w:cs="Times New Roman"/>
                <w:bCs/>
                <w:szCs w:val="24"/>
              </w:rPr>
              <w:t>diffusione della tematica e</w:t>
            </w:r>
            <w:r w:rsidRPr="000015C8">
              <w:rPr>
                <w:rFonts w:cs="Times New Roman"/>
                <w:bCs/>
                <w:szCs w:val="24"/>
              </w:rPr>
              <w:t xml:space="preserve"> comprensione reciproca a vari livelli per un buon dialogo e collaborazione, tra Unione </w:t>
            </w:r>
            <w:r>
              <w:rPr>
                <w:rFonts w:cs="Times New Roman"/>
                <w:bCs/>
                <w:szCs w:val="24"/>
              </w:rPr>
              <w:t>E</w:t>
            </w:r>
            <w:r w:rsidRPr="000015C8">
              <w:rPr>
                <w:rFonts w:cs="Times New Roman"/>
                <w:bCs/>
                <w:szCs w:val="24"/>
              </w:rPr>
              <w:t>uropea, governi locali e regionali, i centri di ricerca e gli operatori locali e abitanti per condividere le future strategie per la programmazione 2021-2027 e per la Politica Agricola Comune (PAC).</w:t>
            </w:r>
          </w:p>
        </w:tc>
      </w:tr>
      <w:tr w:rsidR="00CB533D" w:rsidRPr="000015C8" w14:paraId="7C6DBE0A" w14:textId="77777777" w:rsidTr="00A976E9">
        <w:tc>
          <w:tcPr>
            <w:tcW w:w="1965" w:type="dxa"/>
            <w:shd w:val="clear" w:color="auto" w:fill="auto"/>
            <w:tcMar>
              <w:left w:w="98" w:type="dxa"/>
            </w:tcMar>
            <w:vAlign w:val="center"/>
          </w:tcPr>
          <w:p w14:paraId="0354E417" w14:textId="77777777" w:rsidR="00CB533D" w:rsidRPr="000015C8" w:rsidRDefault="00CB533D" w:rsidP="00A976E9">
            <w:pPr>
              <w:jc w:val="left"/>
              <w:rPr>
                <w:rFonts w:cs="Times New Roman"/>
                <w:sz w:val="18"/>
                <w:szCs w:val="18"/>
              </w:rPr>
            </w:pPr>
          </w:p>
        </w:tc>
        <w:tc>
          <w:tcPr>
            <w:tcW w:w="234" w:type="dxa"/>
            <w:shd w:val="clear" w:color="auto" w:fill="auto"/>
            <w:tcMar>
              <w:left w:w="98" w:type="dxa"/>
            </w:tcMar>
            <w:vAlign w:val="center"/>
          </w:tcPr>
          <w:p w14:paraId="6ABEE8BF" w14:textId="77777777" w:rsidR="00CB533D" w:rsidRPr="000015C8" w:rsidRDefault="00CB533D" w:rsidP="00A976E9">
            <w:pPr>
              <w:rPr>
                <w:rFonts w:cs="Times New Roman"/>
              </w:rPr>
            </w:pPr>
          </w:p>
        </w:tc>
        <w:tc>
          <w:tcPr>
            <w:tcW w:w="7440" w:type="dxa"/>
            <w:gridSpan w:val="3"/>
            <w:shd w:val="clear" w:color="auto" w:fill="auto"/>
            <w:vAlign w:val="center"/>
          </w:tcPr>
          <w:p w14:paraId="38F3CF8A" w14:textId="77777777" w:rsidR="00CB533D" w:rsidRPr="000015C8" w:rsidRDefault="00CB533D" w:rsidP="00A976E9">
            <w:pPr>
              <w:rPr>
                <w:rFonts w:cs="Times New Roman"/>
                <w:bCs/>
                <w:szCs w:val="24"/>
              </w:rPr>
            </w:pPr>
          </w:p>
        </w:tc>
      </w:tr>
      <w:tr w:rsidR="00CB533D" w:rsidRPr="000015C8" w14:paraId="0DCD0B01" w14:textId="77777777" w:rsidTr="00A976E9">
        <w:tc>
          <w:tcPr>
            <w:tcW w:w="1965" w:type="dxa"/>
            <w:shd w:val="clear" w:color="auto" w:fill="C5E0B3" w:themeFill="accent6" w:themeFillTint="66"/>
            <w:tcMar>
              <w:left w:w="98" w:type="dxa"/>
            </w:tcMar>
            <w:vAlign w:val="center"/>
          </w:tcPr>
          <w:p w14:paraId="19208ED4" w14:textId="77777777" w:rsidR="00CB533D" w:rsidRPr="000015C8" w:rsidRDefault="00CB533D" w:rsidP="00A976E9">
            <w:pPr>
              <w:jc w:val="left"/>
              <w:rPr>
                <w:rFonts w:cs="Times New Roman"/>
                <w:sz w:val="18"/>
                <w:szCs w:val="18"/>
              </w:rPr>
            </w:pPr>
            <w:r w:rsidRPr="000015C8">
              <w:rPr>
                <w:rFonts w:cs="Times New Roman"/>
                <w:sz w:val="18"/>
                <w:szCs w:val="18"/>
              </w:rPr>
              <w:t>MONITORAGGIO</w:t>
            </w:r>
          </w:p>
        </w:tc>
        <w:tc>
          <w:tcPr>
            <w:tcW w:w="234" w:type="dxa"/>
            <w:shd w:val="clear" w:color="auto" w:fill="auto"/>
            <w:tcMar>
              <w:left w:w="98" w:type="dxa"/>
            </w:tcMar>
            <w:vAlign w:val="center"/>
          </w:tcPr>
          <w:p w14:paraId="111424F9" w14:textId="77777777" w:rsidR="00CB533D" w:rsidRPr="000015C8" w:rsidRDefault="00CB533D" w:rsidP="00A976E9">
            <w:pPr>
              <w:rPr>
                <w:rFonts w:cs="Times New Roman"/>
              </w:rPr>
            </w:pPr>
          </w:p>
        </w:tc>
        <w:tc>
          <w:tcPr>
            <w:tcW w:w="7440" w:type="dxa"/>
            <w:gridSpan w:val="3"/>
            <w:shd w:val="clear" w:color="auto" w:fill="auto"/>
            <w:vAlign w:val="center"/>
          </w:tcPr>
          <w:p w14:paraId="4CDB22A6" w14:textId="3D9B1D7C" w:rsidR="00CB533D" w:rsidRPr="000015C8" w:rsidRDefault="00CB533D" w:rsidP="00A976E9">
            <w:pPr>
              <w:rPr>
                <w:rFonts w:cs="Times New Roman"/>
                <w:bCs/>
                <w:szCs w:val="24"/>
              </w:rPr>
            </w:pPr>
            <w:r w:rsidRPr="000015C8">
              <w:rPr>
                <w:rFonts w:cs="Times New Roman"/>
                <w:bCs/>
                <w:szCs w:val="24"/>
              </w:rPr>
              <w:t xml:space="preserve">Il Monitoraggio delle attività è assicurato dal capofila del progetto, </w:t>
            </w:r>
            <w:r>
              <w:rPr>
                <w:rFonts w:cs="Times New Roman"/>
                <w:bCs/>
                <w:szCs w:val="24"/>
              </w:rPr>
              <w:t>l’</w:t>
            </w:r>
            <w:r w:rsidRPr="000015C8">
              <w:rPr>
                <w:rFonts w:cs="Times New Roman"/>
                <w:bCs/>
                <w:szCs w:val="24"/>
              </w:rPr>
              <w:t xml:space="preserve">Università di Aquisgrana: Rheinisch-Westfaelische Technische Hochschule </w:t>
            </w:r>
            <w:r w:rsidR="0032155D" w:rsidRPr="000015C8">
              <w:rPr>
                <w:rFonts w:cs="Times New Roman"/>
                <w:bCs/>
                <w:szCs w:val="24"/>
              </w:rPr>
              <w:t xml:space="preserve">Aachen </w:t>
            </w:r>
            <w:r w:rsidR="0032155D">
              <w:rPr>
                <w:rFonts w:cs="Times New Roman"/>
                <w:bCs/>
                <w:szCs w:val="24"/>
              </w:rPr>
              <w:t>(</w:t>
            </w:r>
            <w:r w:rsidRPr="000015C8">
              <w:rPr>
                <w:rFonts w:cs="Times New Roman"/>
                <w:bCs/>
                <w:szCs w:val="24"/>
              </w:rPr>
              <w:t>Germania</w:t>
            </w:r>
            <w:r>
              <w:rPr>
                <w:rFonts w:cs="Times New Roman"/>
                <w:bCs/>
                <w:szCs w:val="24"/>
              </w:rPr>
              <w:t>)</w:t>
            </w:r>
          </w:p>
        </w:tc>
      </w:tr>
    </w:tbl>
    <w:p w14:paraId="46C53843" w14:textId="7C61C2BF" w:rsidR="00CB533D" w:rsidRDefault="00CB533D" w:rsidP="00CB533D">
      <w:pPr>
        <w:rPr>
          <w:rFonts w:cs="Times New Roman"/>
          <w:caps/>
          <w:color w:val="FFBB00"/>
          <w:sz w:val="28"/>
          <w:szCs w:val="28"/>
          <w:highlight w:val="lightGray"/>
        </w:rPr>
      </w:pPr>
    </w:p>
    <w:p w14:paraId="343B7DD3" w14:textId="77777777" w:rsidR="00850806" w:rsidRDefault="00850806" w:rsidP="00CB533D">
      <w:pPr>
        <w:rPr>
          <w:rFonts w:cs="Times New Roman"/>
          <w:caps/>
          <w:color w:val="FFBB00"/>
          <w:sz w:val="28"/>
          <w:szCs w:val="28"/>
          <w:highlight w:val="lightGray"/>
        </w:rPr>
        <w:sectPr w:rsidR="00850806" w:rsidSect="00850806">
          <w:endnotePr>
            <w:numFmt w:val="decimal"/>
          </w:endnotePr>
          <w:type w:val="continuous"/>
          <w:pgSz w:w="11906" w:h="16838"/>
          <w:pgMar w:top="1134" w:right="1134" w:bottom="1134" w:left="1134" w:header="907" w:footer="0" w:gutter="0"/>
          <w:cols w:space="708"/>
          <w:docGrid w:linePitch="360"/>
        </w:sectPr>
      </w:pPr>
    </w:p>
    <w:p w14:paraId="4D7913AB" w14:textId="1C70F389" w:rsidR="00850806" w:rsidRDefault="00850806" w:rsidP="00CB533D">
      <w:pPr>
        <w:rPr>
          <w:rFonts w:cs="Times New Roman"/>
          <w:caps/>
          <w:color w:val="FFBB00"/>
          <w:sz w:val="28"/>
          <w:szCs w:val="28"/>
          <w:highlight w:val="lightGray"/>
        </w:rPr>
      </w:pPr>
    </w:p>
    <w:p w14:paraId="14BC7213" w14:textId="77777777" w:rsidR="00850806" w:rsidRPr="000015C8" w:rsidRDefault="00850806" w:rsidP="00CB533D">
      <w:pPr>
        <w:rPr>
          <w:rFonts w:cs="Times New Roman"/>
          <w:caps/>
          <w:color w:val="FFBB00"/>
          <w:sz w:val="28"/>
          <w:szCs w:val="28"/>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708D7D03" w14:textId="77777777" w:rsidTr="00A976E9">
        <w:tc>
          <w:tcPr>
            <w:tcW w:w="6944" w:type="dxa"/>
            <w:gridSpan w:val="3"/>
            <w:shd w:val="clear" w:color="auto" w:fill="C6E0B4"/>
            <w:tcMar>
              <w:left w:w="98" w:type="dxa"/>
            </w:tcMar>
            <w:vAlign w:val="center"/>
          </w:tcPr>
          <w:p w14:paraId="170C4F97" w14:textId="77777777" w:rsidR="00CB533D" w:rsidRPr="00C94C2D" w:rsidRDefault="00CB533D" w:rsidP="00A976E9">
            <w:pPr>
              <w:spacing w:line="360" w:lineRule="auto"/>
              <w:rPr>
                <w:rFonts w:cs="Times New Roman"/>
                <w:b/>
                <w:sz w:val="16"/>
                <w:szCs w:val="16"/>
              </w:rPr>
            </w:pPr>
            <w:r w:rsidRPr="00C94C2D">
              <w:rPr>
                <w:rFonts w:cs="Times New Roman"/>
                <w:b/>
                <w:color w:val="385623" w:themeColor="accent6" w:themeShade="80"/>
                <w:sz w:val="16"/>
                <w:szCs w:val="16"/>
              </w:rPr>
              <w:t>VERDE Informazione, sensibilizzazione e partecipazione</w:t>
            </w:r>
          </w:p>
        </w:tc>
        <w:tc>
          <w:tcPr>
            <w:tcW w:w="316" w:type="dxa"/>
            <w:tcBorders>
              <w:left w:val="nil"/>
              <w:right w:val="single" w:sz="12" w:space="0" w:color="385623" w:themeColor="accent6" w:themeShade="80"/>
            </w:tcBorders>
            <w:shd w:val="clear" w:color="auto" w:fill="auto"/>
            <w:vAlign w:val="center"/>
          </w:tcPr>
          <w:p w14:paraId="4E5600E3" w14:textId="77777777" w:rsidR="00CB533D" w:rsidRPr="00C94C2D" w:rsidRDefault="00CB533D" w:rsidP="00A976E9">
            <w:pPr>
              <w:spacing w:line="360" w:lineRule="auto"/>
              <w:rPr>
                <w:rFonts w:cs="Times New Roman"/>
                <w:b/>
                <w:sz w:val="16"/>
                <w:szCs w:val="16"/>
              </w:rPr>
            </w:pPr>
          </w:p>
        </w:tc>
        <w:tc>
          <w:tcPr>
            <w:tcW w:w="2379" w:type="dxa"/>
            <w:tcBorders>
              <w:top w:val="single" w:sz="12" w:space="0" w:color="385623" w:themeColor="accent6" w:themeShade="80"/>
              <w:left w:val="single" w:sz="12" w:space="0" w:color="385623" w:themeColor="accent6" w:themeShade="80"/>
              <w:right w:val="single" w:sz="12" w:space="0" w:color="385623" w:themeColor="accent6" w:themeShade="80"/>
            </w:tcBorders>
            <w:shd w:val="clear" w:color="auto" w:fill="92D050"/>
            <w:vAlign w:val="center"/>
          </w:tcPr>
          <w:p w14:paraId="546CE4AC" w14:textId="77777777" w:rsidR="00CB533D" w:rsidRPr="00C94C2D" w:rsidRDefault="00CB533D" w:rsidP="00A976E9">
            <w:pPr>
              <w:spacing w:line="360" w:lineRule="auto"/>
              <w:jc w:val="right"/>
              <w:rPr>
                <w:rFonts w:cs="Times New Roman"/>
                <w:b/>
                <w:color w:val="541C00"/>
                <w:sz w:val="16"/>
                <w:szCs w:val="16"/>
              </w:rPr>
            </w:pPr>
            <w:bookmarkStart w:id="613" w:name="VE3CUR"/>
            <w:bookmarkEnd w:id="613"/>
            <w:r w:rsidRPr="00C94C2D">
              <w:rPr>
                <w:rFonts w:cs="Times New Roman"/>
                <w:b/>
                <w:color w:val="385623" w:themeColor="accent6" w:themeShade="80"/>
                <w:szCs w:val="24"/>
              </w:rPr>
              <w:t>VE3CUR</w:t>
            </w:r>
          </w:p>
        </w:tc>
      </w:tr>
      <w:tr w:rsidR="00CB533D" w:rsidRPr="000015C8" w14:paraId="46EEF5EA" w14:textId="77777777" w:rsidTr="00A976E9">
        <w:tc>
          <w:tcPr>
            <w:tcW w:w="1965" w:type="dxa"/>
            <w:shd w:val="clear" w:color="auto" w:fill="auto"/>
            <w:tcMar>
              <w:left w:w="98" w:type="dxa"/>
            </w:tcMar>
            <w:vAlign w:val="center"/>
          </w:tcPr>
          <w:p w14:paraId="7F01D6D2"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049B2483" w14:textId="77777777" w:rsidR="00CB533D" w:rsidRPr="00C94C2D" w:rsidRDefault="00CB533D" w:rsidP="00A976E9">
            <w:pPr>
              <w:rPr>
                <w:rFonts w:cs="Times New Roman"/>
              </w:rPr>
            </w:pPr>
          </w:p>
        </w:tc>
        <w:tc>
          <w:tcPr>
            <w:tcW w:w="7440" w:type="dxa"/>
            <w:gridSpan w:val="3"/>
            <w:shd w:val="clear" w:color="auto" w:fill="auto"/>
            <w:vAlign w:val="center"/>
          </w:tcPr>
          <w:p w14:paraId="4ED4708F" w14:textId="77777777" w:rsidR="00CB533D" w:rsidRPr="00C94C2D" w:rsidRDefault="00CB533D" w:rsidP="00A976E9">
            <w:pPr>
              <w:rPr>
                <w:rFonts w:cs="Times New Roman"/>
              </w:rPr>
            </w:pPr>
          </w:p>
        </w:tc>
      </w:tr>
      <w:tr w:rsidR="00CB533D" w:rsidRPr="000015C8" w14:paraId="57A9D863" w14:textId="77777777" w:rsidTr="00A976E9">
        <w:tc>
          <w:tcPr>
            <w:tcW w:w="1965" w:type="dxa"/>
            <w:shd w:val="clear" w:color="auto" w:fill="C6E0B4"/>
            <w:tcMar>
              <w:left w:w="98" w:type="dxa"/>
            </w:tcMar>
            <w:vAlign w:val="center"/>
          </w:tcPr>
          <w:p w14:paraId="585CF549" w14:textId="77777777" w:rsidR="00CB533D" w:rsidRPr="00C94C2D" w:rsidRDefault="00CB533D" w:rsidP="00A976E9">
            <w:pPr>
              <w:spacing w:line="360" w:lineRule="auto"/>
              <w:jc w:val="left"/>
              <w:rPr>
                <w:rFonts w:cs="Times New Roman"/>
                <w:sz w:val="18"/>
                <w:szCs w:val="18"/>
              </w:rPr>
            </w:pPr>
            <w:r w:rsidRPr="00C94C2D">
              <w:rPr>
                <w:rFonts w:cs="Times New Roman"/>
                <w:sz w:val="18"/>
                <w:szCs w:val="18"/>
              </w:rPr>
              <w:t>AZIONE</w:t>
            </w:r>
          </w:p>
        </w:tc>
        <w:tc>
          <w:tcPr>
            <w:tcW w:w="234" w:type="dxa"/>
            <w:tcBorders>
              <w:right w:val="single" w:sz="12" w:space="0" w:color="385623" w:themeColor="accent6" w:themeShade="80"/>
            </w:tcBorders>
            <w:shd w:val="clear" w:color="auto" w:fill="auto"/>
            <w:tcMar>
              <w:left w:w="98" w:type="dxa"/>
            </w:tcMar>
            <w:vAlign w:val="center"/>
          </w:tcPr>
          <w:p w14:paraId="013AE537" w14:textId="77777777" w:rsidR="00CB533D" w:rsidRPr="00C94C2D" w:rsidRDefault="00CB533D" w:rsidP="00A976E9">
            <w:pPr>
              <w:rPr>
                <w:rFonts w:cs="Times New Roman"/>
              </w:rPr>
            </w:pPr>
          </w:p>
        </w:tc>
        <w:tc>
          <w:tcPr>
            <w:tcW w:w="7440" w:type="dxa"/>
            <w:gridSpan w:val="3"/>
            <w:tcBorders>
              <w:left w:val="single" w:sz="12" w:space="0" w:color="385623" w:themeColor="accent6" w:themeShade="80"/>
              <w:bottom w:val="single" w:sz="12" w:space="0" w:color="385623" w:themeColor="accent6" w:themeShade="80"/>
              <w:right w:val="single" w:sz="12" w:space="0" w:color="385623" w:themeColor="accent6" w:themeShade="80"/>
            </w:tcBorders>
            <w:shd w:val="clear" w:color="auto" w:fill="92D050"/>
            <w:vAlign w:val="center"/>
          </w:tcPr>
          <w:p w14:paraId="4B780D7A" w14:textId="77777777" w:rsidR="00CB533D" w:rsidRPr="00C94C2D" w:rsidRDefault="00CB533D" w:rsidP="00A976E9">
            <w:pPr>
              <w:pStyle w:val="Titolo5"/>
              <w:outlineLvl w:val="4"/>
              <w:rPr>
                <w:color w:val="541C00"/>
              </w:rPr>
            </w:pPr>
            <w:bookmarkStart w:id="614" w:name="_Toc68123113"/>
            <w:bookmarkStart w:id="615" w:name="_Toc68741052"/>
            <w:r w:rsidRPr="00C94C2D">
              <w:t>PARTECIPAZIONE ALLA CURA DEL VERDE</w:t>
            </w:r>
            <w:bookmarkEnd w:id="614"/>
            <w:bookmarkEnd w:id="615"/>
          </w:p>
        </w:tc>
      </w:tr>
      <w:tr w:rsidR="00CB533D" w:rsidRPr="000015C8" w14:paraId="5E2A888A" w14:textId="77777777" w:rsidTr="00A976E9">
        <w:tc>
          <w:tcPr>
            <w:tcW w:w="1965" w:type="dxa"/>
            <w:shd w:val="clear" w:color="auto" w:fill="auto"/>
            <w:tcMar>
              <w:left w:w="98" w:type="dxa"/>
            </w:tcMar>
            <w:vAlign w:val="center"/>
          </w:tcPr>
          <w:p w14:paraId="29DF35D1"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73206352" w14:textId="77777777" w:rsidR="00CB533D" w:rsidRPr="00C94C2D" w:rsidRDefault="00CB533D" w:rsidP="00A976E9">
            <w:pPr>
              <w:rPr>
                <w:rFonts w:cs="Times New Roman"/>
              </w:rPr>
            </w:pPr>
          </w:p>
        </w:tc>
        <w:tc>
          <w:tcPr>
            <w:tcW w:w="7440" w:type="dxa"/>
            <w:gridSpan w:val="3"/>
            <w:shd w:val="clear" w:color="auto" w:fill="auto"/>
            <w:vAlign w:val="center"/>
          </w:tcPr>
          <w:p w14:paraId="3C8F3D2C" w14:textId="77777777" w:rsidR="00CB533D" w:rsidRPr="00C94C2D" w:rsidRDefault="00CB533D" w:rsidP="00A976E9">
            <w:pPr>
              <w:rPr>
                <w:rFonts w:cs="Times New Roman"/>
              </w:rPr>
            </w:pPr>
          </w:p>
        </w:tc>
      </w:tr>
      <w:tr w:rsidR="00CB533D" w:rsidRPr="000015C8" w14:paraId="5FFA53EC" w14:textId="77777777" w:rsidTr="00A976E9">
        <w:tc>
          <w:tcPr>
            <w:tcW w:w="1965" w:type="dxa"/>
            <w:shd w:val="clear" w:color="auto" w:fill="C6E0B4"/>
            <w:tcMar>
              <w:left w:w="98" w:type="dxa"/>
            </w:tcMar>
            <w:vAlign w:val="center"/>
          </w:tcPr>
          <w:p w14:paraId="20C501E2" w14:textId="77777777" w:rsidR="00CB533D" w:rsidRPr="00C94C2D" w:rsidRDefault="00CB533D" w:rsidP="00A976E9">
            <w:pPr>
              <w:spacing w:line="360" w:lineRule="auto"/>
              <w:jc w:val="left"/>
              <w:rPr>
                <w:rFonts w:cs="Times New Roman"/>
                <w:sz w:val="18"/>
                <w:szCs w:val="18"/>
              </w:rPr>
            </w:pPr>
            <w:r w:rsidRPr="00C94C2D">
              <w:rPr>
                <w:rFonts w:cs="Times New Roman"/>
                <w:sz w:val="18"/>
                <w:szCs w:val="18"/>
              </w:rPr>
              <w:t>RESPONSABILE</w:t>
            </w:r>
          </w:p>
        </w:tc>
        <w:tc>
          <w:tcPr>
            <w:tcW w:w="234" w:type="dxa"/>
            <w:shd w:val="clear" w:color="auto" w:fill="auto"/>
            <w:tcMar>
              <w:left w:w="98" w:type="dxa"/>
            </w:tcMar>
            <w:vAlign w:val="center"/>
          </w:tcPr>
          <w:p w14:paraId="40E5F638" w14:textId="77777777" w:rsidR="00CB533D" w:rsidRPr="00C94C2D" w:rsidRDefault="00CB533D" w:rsidP="00A976E9">
            <w:pPr>
              <w:rPr>
                <w:rFonts w:cs="Times New Roman"/>
              </w:rPr>
            </w:pPr>
          </w:p>
        </w:tc>
        <w:tc>
          <w:tcPr>
            <w:tcW w:w="7440" w:type="dxa"/>
            <w:gridSpan w:val="3"/>
            <w:shd w:val="clear" w:color="auto" w:fill="auto"/>
            <w:vAlign w:val="center"/>
          </w:tcPr>
          <w:p w14:paraId="5123A83F" w14:textId="77777777" w:rsidR="00CB533D" w:rsidRPr="00C94C2D" w:rsidRDefault="00CB533D" w:rsidP="00A976E9">
            <w:pPr>
              <w:rPr>
                <w:rFonts w:cs="Times New Roman"/>
                <w:szCs w:val="24"/>
              </w:rPr>
            </w:pPr>
            <w:r w:rsidRPr="00C94C2D">
              <w:rPr>
                <w:rFonts w:cs="Times New Roman"/>
                <w:szCs w:val="24"/>
              </w:rPr>
              <w:t xml:space="preserve">Roma Capitale, Dipartimento Tutela Ambientale </w:t>
            </w:r>
          </w:p>
        </w:tc>
      </w:tr>
      <w:tr w:rsidR="00CB533D" w:rsidRPr="000015C8" w14:paraId="41482474" w14:textId="77777777" w:rsidTr="00A976E9">
        <w:tc>
          <w:tcPr>
            <w:tcW w:w="1965" w:type="dxa"/>
            <w:shd w:val="clear" w:color="auto" w:fill="auto"/>
            <w:tcMar>
              <w:left w:w="98" w:type="dxa"/>
            </w:tcMar>
            <w:vAlign w:val="center"/>
          </w:tcPr>
          <w:p w14:paraId="2172792D"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3F9F712A" w14:textId="77777777" w:rsidR="00CB533D" w:rsidRPr="00C94C2D" w:rsidRDefault="00CB533D" w:rsidP="00A976E9">
            <w:pPr>
              <w:rPr>
                <w:rFonts w:cs="Times New Roman"/>
              </w:rPr>
            </w:pPr>
          </w:p>
        </w:tc>
        <w:tc>
          <w:tcPr>
            <w:tcW w:w="7440" w:type="dxa"/>
            <w:gridSpan w:val="3"/>
            <w:shd w:val="clear" w:color="auto" w:fill="auto"/>
            <w:vAlign w:val="center"/>
          </w:tcPr>
          <w:p w14:paraId="62C52C7A" w14:textId="77777777" w:rsidR="00CB533D" w:rsidRPr="00C94C2D" w:rsidRDefault="00CB533D" w:rsidP="00A976E9">
            <w:pPr>
              <w:rPr>
                <w:rFonts w:cs="Times New Roman"/>
              </w:rPr>
            </w:pPr>
          </w:p>
        </w:tc>
      </w:tr>
      <w:tr w:rsidR="00CB533D" w:rsidRPr="000015C8" w14:paraId="4EBE182A" w14:textId="77777777" w:rsidTr="00A976E9">
        <w:tc>
          <w:tcPr>
            <w:tcW w:w="1965" w:type="dxa"/>
            <w:shd w:val="clear" w:color="auto" w:fill="C6E0B4"/>
            <w:tcMar>
              <w:left w:w="98" w:type="dxa"/>
            </w:tcMar>
            <w:vAlign w:val="center"/>
          </w:tcPr>
          <w:p w14:paraId="07AB51B5" w14:textId="77777777" w:rsidR="00CB533D" w:rsidRPr="00C94C2D" w:rsidRDefault="00CB533D" w:rsidP="00A976E9">
            <w:pPr>
              <w:spacing w:line="360" w:lineRule="auto"/>
              <w:jc w:val="left"/>
              <w:rPr>
                <w:rFonts w:cs="Times New Roman"/>
                <w:sz w:val="18"/>
                <w:szCs w:val="18"/>
              </w:rPr>
            </w:pPr>
            <w:r w:rsidRPr="00C94C2D">
              <w:rPr>
                <w:rFonts w:cs="Times New Roman"/>
                <w:sz w:val="18"/>
                <w:szCs w:val="18"/>
              </w:rPr>
              <w:t xml:space="preserve">ATTORI COINVOLTI </w:t>
            </w:r>
          </w:p>
        </w:tc>
        <w:tc>
          <w:tcPr>
            <w:tcW w:w="234" w:type="dxa"/>
            <w:shd w:val="clear" w:color="auto" w:fill="auto"/>
            <w:tcMar>
              <w:left w:w="98" w:type="dxa"/>
            </w:tcMar>
            <w:vAlign w:val="center"/>
          </w:tcPr>
          <w:p w14:paraId="526A3EE1" w14:textId="77777777" w:rsidR="00CB533D" w:rsidRPr="00C94C2D" w:rsidRDefault="00CB533D" w:rsidP="00A976E9">
            <w:pPr>
              <w:rPr>
                <w:rFonts w:cs="Times New Roman"/>
              </w:rPr>
            </w:pPr>
          </w:p>
        </w:tc>
        <w:tc>
          <w:tcPr>
            <w:tcW w:w="7440" w:type="dxa"/>
            <w:gridSpan w:val="3"/>
            <w:shd w:val="clear" w:color="auto" w:fill="auto"/>
            <w:vAlign w:val="center"/>
          </w:tcPr>
          <w:p w14:paraId="50FB2B6F" w14:textId="77777777" w:rsidR="00CB533D" w:rsidRPr="00C94C2D" w:rsidRDefault="00CB533D" w:rsidP="00A976E9">
            <w:pPr>
              <w:rPr>
                <w:rFonts w:cs="Times New Roman"/>
                <w:bCs/>
                <w:iCs/>
                <w:szCs w:val="24"/>
              </w:rPr>
            </w:pPr>
            <w:r w:rsidRPr="00C94C2D">
              <w:rPr>
                <w:rFonts w:cs="Times New Roman"/>
                <w:szCs w:val="24"/>
              </w:rPr>
              <w:t>Roma Capitale Dipartimento Tutela Ambientale – Associazioni e comitati a tutela dell’ambiente</w:t>
            </w:r>
          </w:p>
        </w:tc>
      </w:tr>
      <w:tr w:rsidR="00CB533D" w:rsidRPr="000015C8" w14:paraId="47979B19" w14:textId="77777777" w:rsidTr="00A976E9">
        <w:tc>
          <w:tcPr>
            <w:tcW w:w="1965" w:type="dxa"/>
            <w:shd w:val="clear" w:color="auto" w:fill="auto"/>
            <w:tcMar>
              <w:left w:w="98" w:type="dxa"/>
            </w:tcMar>
            <w:vAlign w:val="center"/>
          </w:tcPr>
          <w:p w14:paraId="6DB1F11A"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5E7B5739" w14:textId="77777777" w:rsidR="00CB533D" w:rsidRPr="00C94C2D" w:rsidRDefault="00CB533D" w:rsidP="00A976E9">
            <w:pPr>
              <w:rPr>
                <w:rFonts w:cs="Times New Roman"/>
              </w:rPr>
            </w:pPr>
          </w:p>
        </w:tc>
        <w:tc>
          <w:tcPr>
            <w:tcW w:w="7440" w:type="dxa"/>
            <w:gridSpan w:val="3"/>
            <w:shd w:val="clear" w:color="auto" w:fill="auto"/>
            <w:vAlign w:val="center"/>
          </w:tcPr>
          <w:p w14:paraId="3CCE0B63" w14:textId="77777777" w:rsidR="00CB533D" w:rsidRPr="00C94C2D" w:rsidRDefault="00CB533D" w:rsidP="00A976E9">
            <w:pPr>
              <w:rPr>
                <w:rFonts w:cs="Times New Roman"/>
              </w:rPr>
            </w:pPr>
          </w:p>
        </w:tc>
      </w:tr>
      <w:tr w:rsidR="00CB533D" w:rsidRPr="000015C8" w14:paraId="41435C74" w14:textId="77777777" w:rsidTr="00A976E9">
        <w:tc>
          <w:tcPr>
            <w:tcW w:w="1965" w:type="dxa"/>
            <w:shd w:val="clear" w:color="auto" w:fill="C6E0B4"/>
            <w:tcMar>
              <w:left w:w="98" w:type="dxa"/>
            </w:tcMar>
            <w:vAlign w:val="center"/>
          </w:tcPr>
          <w:p w14:paraId="1E25E886" w14:textId="77777777" w:rsidR="00CB533D" w:rsidRPr="005146D8" w:rsidRDefault="00CB533D" w:rsidP="00A976E9">
            <w:pPr>
              <w:spacing w:line="360" w:lineRule="auto"/>
              <w:jc w:val="left"/>
              <w:rPr>
                <w:rFonts w:cs="Times New Roman"/>
                <w:sz w:val="18"/>
                <w:szCs w:val="18"/>
              </w:rPr>
            </w:pPr>
            <w:r w:rsidRPr="005146D8">
              <w:rPr>
                <w:rFonts w:cs="Times New Roman"/>
                <w:sz w:val="18"/>
                <w:szCs w:val="18"/>
              </w:rPr>
              <w:t>DESCRIZIONE</w:t>
            </w:r>
          </w:p>
          <w:p w14:paraId="2F56195F" w14:textId="77777777" w:rsidR="00CB533D" w:rsidRPr="005146D8" w:rsidRDefault="00CB533D" w:rsidP="00A976E9">
            <w:pPr>
              <w:spacing w:line="360" w:lineRule="auto"/>
              <w:jc w:val="left"/>
              <w:rPr>
                <w:rFonts w:cs="Times New Roman"/>
                <w:b/>
                <w:sz w:val="18"/>
                <w:szCs w:val="18"/>
              </w:rPr>
            </w:pPr>
          </w:p>
        </w:tc>
        <w:tc>
          <w:tcPr>
            <w:tcW w:w="234" w:type="dxa"/>
            <w:shd w:val="clear" w:color="auto" w:fill="auto"/>
            <w:tcMar>
              <w:left w:w="98" w:type="dxa"/>
            </w:tcMar>
            <w:vAlign w:val="center"/>
          </w:tcPr>
          <w:p w14:paraId="1518304D" w14:textId="77777777" w:rsidR="00CB533D" w:rsidRPr="00C94C2D" w:rsidRDefault="00CB533D" w:rsidP="00A976E9">
            <w:pPr>
              <w:rPr>
                <w:rFonts w:cs="Times New Roman"/>
              </w:rPr>
            </w:pPr>
          </w:p>
        </w:tc>
        <w:tc>
          <w:tcPr>
            <w:tcW w:w="7440" w:type="dxa"/>
            <w:gridSpan w:val="3"/>
            <w:shd w:val="clear" w:color="auto" w:fill="auto"/>
            <w:vAlign w:val="center"/>
          </w:tcPr>
          <w:p w14:paraId="5C01A4D5" w14:textId="77777777" w:rsidR="00CB533D" w:rsidRPr="00C94C2D" w:rsidRDefault="00CB533D" w:rsidP="00A976E9">
            <w:pPr>
              <w:rPr>
                <w:rFonts w:cs="Times New Roman"/>
                <w:szCs w:val="24"/>
              </w:rPr>
            </w:pPr>
            <w:r w:rsidRPr="00C94C2D">
              <w:rPr>
                <w:rFonts w:cs="Times New Roman"/>
                <w:szCs w:val="24"/>
              </w:rPr>
              <w:t>Il verde pubblico a disposizione dei cittadini romani è tra i più estesi in Europa, la parte che compete a Roma Capitale è il 10% del totale ed è costituita per lo più da grandi parchi, verde attrezzato e verde storico, per circa 16 m</w:t>
            </w:r>
            <w:r w:rsidRPr="00C94C2D">
              <w:rPr>
                <w:rFonts w:cs="Times New Roman"/>
                <w:szCs w:val="24"/>
                <w:vertAlign w:val="superscript"/>
              </w:rPr>
              <w:t>2</w:t>
            </w:r>
            <w:r w:rsidRPr="00C94C2D">
              <w:rPr>
                <w:rFonts w:cs="Times New Roman"/>
                <w:szCs w:val="24"/>
              </w:rPr>
              <w:t xml:space="preserve"> pro capite</w:t>
            </w:r>
            <w:r w:rsidRPr="00855954">
              <w:rPr>
                <w:rFonts w:cs="Times New Roman"/>
                <w:szCs w:val="24"/>
              </w:rPr>
              <w:t>.</w:t>
            </w:r>
          </w:p>
          <w:p w14:paraId="461D5552" w14:textId="77777777" w:rsidR="00CB533D" w:rsidRPr="00C94C2D" w:rsidRDefault="00CB533D" w:rsidP="00A976E9">
            <w:pPr>
              <w:rPr>
                <w:rFonts w:cs="Times New Roman"/>
                <w:szCs w:val="24"/>
              </w:rPr>
            </w:pPr>
            <w:r w:rsidRPr="00C94C2D">
              <w:rPr>
                <w:rFonts w:cs="Times New Roman"/>
                <w:szCs w:val="24"/>
              </w:rPr>
              <w:t>Il Dipartimento Tutela Ambientale ha in carico 1.594 aree per un totale di circa 46 km</w:t>
            </w:r>
            <w:r w:rsidRPr="00C94C2D">
              <w:rPr>
                <w:rFonts w:cs="Times New Roman"/>
                <w:szCs w:val="24"/>
                <w:vertAlign w:val="superscript"/>
              </w:rPr>
              <w:t>2</w:t>
            </w:r>
            <w:r w:rsidRPr="00C94C2D">
              <w:rPr>
                <w:rFonts w:cs="Times New Roman"/>
                <w:szCs w:val="24"/>
              </w:rPr>
              <w:t xml:space="preserve"> di verde che viene gestito in economia, attraverso appalti o</w:t>
            </w:r>
            <w:r>
              <w:rPr>
                <w:rFonts w:cs="Times New Roman"/>
                <w:szCs w:val="24"/>
              </w:rPr>
              <w:t xml:space="preserve"> alcune volte</w:t>
            </w:r>
            <w:r w:rsidRPr="00C94C2D">
              <w:rPr>
                <w:rFonts w:cs="Times New Roman"/>
                <w:szCs w:val="24"/>
              </w:rPr>
              <w:t xml:space="preserve"> in adozione da parte di associazioni o comitati. All’interno di questi spazi sono presenti quasi 500 aree ludiche per bambini. </w:t>
            </w:r>
          </w:p>
          <w:p w14:paraId="6E5F11BD" w14:textId="77777777" w:rsidR="00CB533D" w:rsidRPr="00C94C2D" w:rsidRDefault="00CB533D" w:rsidP="00A976E9">
            <w:pPr>
              <w:rPr>
                <w:rFonts w:cs="Times New Roman"/>
                <w:szCs w:val="24"/>
              </w:rPr>
            </w:pPr>
            <w:r w:rsidRPr="00C94C2D">
              <w:rPr>
                <w:rFonts w:cs="Times New Roman"/>
                <w:szCs w:val="24"/>
              </w:rPr>
              <w:t xml:space="preserve">La governance e la gestione di questo immenso patrimonio verde attraverso la massima apertura possibile a strumenti di partecipazione e gestione condivisa è già oggi una realtà importante sulla quale impostare ulteriori azioni di sensibilizzazione e condivisione degli scopi istituzionali di preservazione e implementazione del verde pubblico. </w:t>
            </w:r>
          </w:p>
          <w:p w14:paraId="50386F87" w14:textId="77777777" w:rsidR="00CB533D" w:rsidRPr="00C94C2D" w:rsidRDefault="00CB533D" w:rsidP="00A976E9">
            <w:pPr>
              <w:rPr>
                <w:rFonts w:cs="Times New Roman"/>
                <w:b/>
                <w:szCs w:val="24"/>
              </w:rPr>
            </w:pPr>
            <w:r w:rsidRPr="00C94C2D">
              <w:rPr>
                <w:rFonts w:cs="Times New Roman"/>
                <w:szCs w:val="24"/>
              </w:rPr>
              <w:t>La forma di partecipazione volontaria dei cittadini alla gestione del verde più diffusa è l’</w:t>
            </w:r>
            <w:r w:rsidRPr="00C94C2D">
              <w:rPr>
                <w:rFonts w:cs="Times New Roman"/>
                <w:b/>
                <w:szCs w:val="24"/>
              </w:rPr>
              <w:t>adozione</w:t>
            </w:r>
            <w:r w:rsidRPr="00C94C2D">
              <w:rPr>
                <w:rFonts w:cs="Times New Roman"/>
                <w:szCs w:val="24"/>
              </w:rPr>
              <w:t xml:space="preserve"> che è regolamentata dalla D</w:t>
            </w:r>
            <w:r>
              <w:rPr>
                <w:rFonts w:cs="Times New Roman"/>
                <w:szCs w:val="24"/>
              </w:rPr>
              <w:t>eliberazione di Giunta Capitolina</w:t>
            </w:r>
            <w:r w:rsidRPr="00C94C2D">
              <w:rPr>
                <w:rFonts w:cs="Times New Roman"/>
                <w:szCs w:val="24"/>
              </w:rPr>
              <w:t xml:space="preserve"> </w:t>
            </w:r>
            <w:r>
              <w:rPr>
                <w:rFonts w:cs="Times New Roman"/>
                <w:szCs w:val="24"/>
              </w:rPr>
              <w:t xml:space="preserve">numero </w:t>
            </w:r>
            <w:r w:rsidRPr="00C94C2D">
              <w:rPr>
                <w:rFonts w:cs="Times New Roman"/>
                <w:szCs w:val="24"/>
              </w:rPr>
              <w:t>207</w:t>
            </w:r>
            <w:r>
              <w:rPr>
                <w:rFonts w:cs="Times New Roman"/>
                <w:szCs w:val="24"/>
              </w:rPr>
              <w:t xml:space="preserve"> del 9 luglio </w:t>
            </w:r>
            <w:r w:rsidRPr="00C94C2D">
              <w:rPr>
                <w:rFonts w:cs="Times New Roman"/>
                <w:szCs w:val="24"/>
              </w:rPr>
              <w:t>2014</w:t>
            </w:r>
            <w:r>
              <w:rPr>
                <w:rStyle w:val="Rimandonotaapidipagina"/>
                <w:rFonts w:cs="Times New Roman"/>
                <w:szCs w:val="24"/>
              </w:rPr>
              <w:footnoteReference w:id="846"/>
            </w:r>
            <w:r w:rsidRPr="00C94C2D">
              <w:rPr>
                <w:rFonts w:cs="Times New Roman"/>
                <w:szCs w:val="24"/>
              </w:rPr>
              <w:t xml:space="preserve"> e che è in procinto di trovare una più completa regolamentazione attraverso la prossima adozione del </w:t>
            </w:r>
            <w:r>
              <w:rPr>
                <w:rFonts w:cs="Times New Roman"/>
                <w:szCs w:val="24"/>
              </w:rPr>
              <w:t>R</w:t>
            </w:r>
            <w:r w:rsidRPr="00C94C2D">
              <w:rPr>
                <w:rFonts w:cs="Times New Roman"/>
                <w:szCs w:val="24"/>
              </w:rPr>
              <w:t>egolamento del verde.  Al 7 luglio 2020 risultano</w:t>
            </w:r>
            <w:r>
              <w:rPr>
                <w:rFonts w:cs="Times New Roman"/>
                <w:szCs w:val="24"/>
              </w:rPr>
              <w:t xml:space="preserve"> </w:t>
            </w:r>
            <w:r w:rsidRPr="00C94C2D">
              <w:rPr>
                <w:rFonts w:cs="Times New Roman"/>
                <w:szCs w:val="24"/>
              </w:rPr>
              <w:t xml:space="preserve">attive </w:t>
            </w:r>
            <w:r w:rsidRPr="00C94C2D">
              <w:rPr>
                <w:rFonts w:cs="Times New Roman"/>
                <w:b/>
                <w:szCs w:val="24"/>
              </w:rPr>
              <w:t>126 adozioni di aree verdi</w:t>
            </w:r>
            <w:r w:rsidRPr="00C94C2D">
              <w:rPr>
                <w:rFonts w:cs="Times New Roman"/>
                <w:szCs w:val="24"/>
              </w:rPr>
              <w:t xml:space="preserve"> (6 in più rispetto al 2019) per oltre 1 km</w:t>
            </w:r>
            <w:r w:rsidRPr="00C94C2D">
              <w:rPr>
                <w:rFonts w:cs="Times New Roman"/>
                <w:szCs w:val="24"/>
                <w:vertAlign w:val="superscript"/>
              </w:rPr>
              <w:t>2</w:t>
            </w:r>
            <w:r w:rsidRPr="00C94C2D">
              <w:rPr>
                <w:rFonts w:cs="Times New Roman"/>
                <w:szCs w:val="24"/>
              </w:rPr>
              <w:t xml:space="preserve"> Risultano invece in fase di adozione altre 10 aree per oltre 50mila m</w:t>
            </w:r>
            <w:r w:rsidRPr="00C94C2D">
              <w:rPr>
                <w:rFonts w:cs="Times New Roman"/>
                <w:szCs w:val="24"/>
                <w:vertAlign w:val="superscript"/>
              </w:rPr>
              <w:t>2</w:t>
            </w:r>
            <w:r>
              <w:rPr>
                <w:rFonts w:cs="Times New Roman"/>
                <w:szCs w:val="24"/>
              </w:rPr>
              <w:t>.</w:t>
            </w:r>
          </w:p>
          <w:p w14:paraId="201B6F3A" w14:textId="77777777" w:rsidR="00CB533D" w:rsidRPr="00C94C2D" w:rsidRDefault="00CB533D" w:rsidP="00A976E9">
            <w:pPr>
              <w:jc w:val="center"/>
              <w:rPr>
                <w:rFonts w:cs="Times New Roman"/>
                <w:b/>
                <w:sz w:val="20"/>
                <w:szCs w:val="20"/>
              </w:rPr>
            </w:pPr>
            <w:r w:rsidRPr="00C94C2D">
              <w:rPr>
                <w:rFonts w:cs="Times New Roman"/>
                <w:b/>
                <w:noProof/>
                <w:sz w:val="20"/>
                <w:szCs w:val="20"/>
                <w:lang w:eastAsia="it-IT"/>
              </w:rPr>
              <w:drawing>
                <wp:anchor distT="0" distB="0" distL="114300" distR="114300" simplePos="0" relativeHeight="251685888" behindDoc="0" locked="0" layoutInCell="1" allowOverlap="1" wp14:anchorId="04CDFA2B" wp14:editId="6D02F466">
                  <wp:simplePos x="0" y="0"/>
                  <wp:positionH relativeFrom="column">
                    <wp:posOffset>-34126</wp:posOffset>
                  </wp:positionH>
                  <wp:positionV relativeFrom="paragraph">
                    <wp:posOffset>141790</wp:posOffset>
                  </wp:positionV>
                  <wp:extent cx="4503420" cy="2423160"/>
                  <wp:effectExtent l="0" t="0" r="0" b="0"/>
                  <wp:wrapSquare wrapText="bothSides"/>
                  <wp:docPr id="1346" name="Immagin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4503420"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C2D">
              <w:rPr>
                <w:rFonts w:cs="Times New Roman"/>
                <w:b/>
                <w:sz w:val="20"/>
                <w:szCs w:val="20"/>
              </w:rPr>
              <w:t>Aree adottate (2020)</w:t>
            </w:r>
          </w:p>
          <w:p w14:paraId="5786CE19" w14:textId="77777777" w:rsidR="00CB533D" w:rsidRPr="00C94C2D" w:rsidRDefault="00CB533D" w:rsidP="00A976E9">
            <w:pPr>
              <w:jc w:val="center"/>
              <w:rPr>
                <w:rFonts w:cs="Times New Roman"/>
                <w:b/>
                <w:szCs w:val="24"/>
              </w:rPr>
            </w:pPr>
          </w:p>
          <w:p w14:paraId="699D809A" w14:textId="77777777" w:rsidR="00CB533D" w:rsidRPr="00C94C2D" w:rsidRDefault="00CB533D" w:rsidP="00A976E9">
            <w:pPr>
              <w:rPr>
                <w:rFonts w:cs="Times New Roman"/>
                <w:szCs w:val="24"/>
              </w:rPr>
            </w:pPr>
            <w:r w:rsidRPr="00C94C2D">
              <w:rPr>
                <w:rFonts w:cs="Times New Roman"/>
                <w:szCs w:val="24"/>
              </w:rPr>
              <w:t xml:space="preserve">Un’altra forma di partecipazione è la </w:t>
            </w:r>
            <w:r w:rsidRPr="00C94C2D">
              <w:rPr>
                <w:rFonts w:cs="Times New Roman"/>
                <w:b/>
                <w:szCs w:val="24"/>
              </w:rPr>
              <w:t>concessione di orti urbani e giardini condivisi</w:t>
            </w:r>
            <w:r>
              <w:rPr>
                <w:rFonts w:cs="Times New Roman"/>
                <w:szCs w:val="24"/>
              </w:rPr>
              <w:t>.</w:t>
            </w:r>
            <w:r w:rsidRPr="00C94C2D">
              <w:rPr>
                <w:rFonts w:cs="Times New Roman"/>
                <w:szCs w:val="24"/>
              </w:rPr>
              <w:t xml:space="preserve"> </w:t>
            </w:r>
          </w:p>
          <w:p w14:paraId="5A5B86E2" w14:textId="77777777" w:rsidR="00CB533D" w:rsidRDefault="00CB533D" w:rsidP="00A976E9">
            <w:pPr>
              <w:rPr>
                <w:rFonts w:cs="Times New Roman"/>
                <w:szCs w:val="24"/>
              </w:rPr>
            </w:pPr>
            <w:r w:rsidRPr="00C94C2D">
              <w:rPr>
                <w:rFonts w:cs="Times New Roman"/>
                <w:szCs w:val="24"/>
              </w:rPr>
              <w:t xml:space="preserve">Questo progetto è stato sviluppato anche in ambito scolastico con l’iniziativa </w:t>
            </w:r>
            <w:r w:rsidRPr="00C94C2D">
              <w:rPr>
                <w:rFonts w:cs="Times New Roman"/>
                <w:b/>
                <w:szCs w:val="24"/>
              </w:rPr>
              <w:t>“Mille orti per Mille giardini scolastici”</w:t>
            </w:r>
            <w:r w:rsidRPr="00C94C2D">
              <w:rPr>
                <w:rStyle w:val="Rimandonotaapidipagina"/>
                <w:rFonts w:cs="Times New Roman"/>
                <w:b/>
                <w:szCs w:val="24"/>
              </w:rPr>
              <w:footnoteReference w:id="847"/>
            </w:r>
            <w:r w:rsidRPr="00C94C2D">
              <w:rPr>
                <w:rFonts w:cs="Times New Roman"/>
                <w:szCs w:val="24"/>
              </w:rPr>
              <w:t xml:space="preserve"> nel 2019-2020 prevede la fornitura gratuita di un orto didattico dove coltivare piccoli ortaggi e piante aromatiche e, fino ad oggi, ha coinvolto 115 scuole pubbliche nel 2019 e 68 nel 2020</w:t>
            </w:r>
          </w:p>
          <w:p w14:paraId="04527E5F" w14:textId="77777777" w:rsidR="00CB533D" w:rsidRPr="00C94C2D" w:rsidRDefault="00CB533D" w:rsidP="00A976E9">
            <w:pPr>
              <w:rPr>
                <w:rFonts w:cs="Times New Roman"/>
                <w:szCs w:val="24"/>
              </w:rPr>
            </w:pPr>
          </w:p>
          <w:p w14:paraId="6BC6B60F" w14:textId="77777777" w:rsidR="00CB533D" w:rsidRPr="00C94C2D" w:rsidRDefault="00CB533D" w:rsidP="00A976E9">
            <w:pPr>
              <w:rPr>
                <w:rFonts w:cs="Times New Roman"/>
                <w:bCs/>
                <w:iCs/>
                <w:szCs w:val="24"/>
              </w:rPr>
            </w:pPr>
            <w:r w:rsidRPr="00C94C2D">
              <w:rPr>
                <w:rFonts w:cs="Times New Roman"/>
                <w:szCs w:val="24"/>
              </w:rPr>
              <w:t>Nell’ambito delle più generali Linee guida per il regolamento del verde e del paesaggio di Roma Capitale (D</w:t>
            </w:r>
            <w:r>
              <w:rPr>
                <w:rFonts w:cs="Times New Roman"/>
                <w:szCs w:val="24"/>
              </w:rPr>
              <w:t>eliberazione di Giunta Capitolina numero 66 del</w:t>
            </w:r>
            <w:r w:rsidRPr="00C94C2D">
              <w:rPr>
                <w:rFonts w:cs="Times New Roman"/>
                <w:szCs w:val="24"/>
              </w:rPr>
              <w:t xml:space="preserve"> </w:t>
            </w:r>
            <w:r>
              <w:rPr>
                <w:rFonts w:cs="Times New Roman"/>
                <w:szCs w:val="24"/>
              </w:rPr>
              <w:t xml:space="preserve">14 aprile </w:t>
            </w:r>
            <w:r w:rsidRPr="00C94C2D">
              <w:rPr>
                <w:rFonts w:cs="Times New Roman"/>
                <w:szCs w:val="24"/>
              </w:rPr>
              <w:t>2017</w:t>
            </w:r>
            <w:r>
              <w:rPr>
                <w:rStyle w:val="Rimandonotaapidipagina"/>
                <w:rFonts w:cs="Times New Roman"/>
                <w:szCs w:val="24"/>
              </w:rPr>
              <w:footnoteReference w:id="848"/>
            </w:r>
            <w:r w:rsidRPr="00C94C2D">
              <w:rPr>
                <w:rFonts w:cs="Times New Roman"/>
                <w:szCs w:val="24"/>
              </w:rPr>
              <w:t>), che anticipano il regolamento vero e proprio in  fase di ultima approvazione, sono stati inquadrati e disciplinati gli istituti della partecipazione che verrà progressivamente implementata nei prossimi anni e che concorre in modo significativo a realizzare una migliore cura del verde e diffondere una cultura ecologista e attenta a impostare azioni, anche individuali di abbattimento della CO</w:t>
            </w:r>
            <w:r w:rsidRPr="00C94C2D">
              <w:rPr>
                <w:rFonts w:cs="Times New Roman"/>
                <w:szCs w:val="24"/>
                <w:vertAlign w:val="subscript"/>
              </w:rPr>
              <w:t>2</w:t>
            </w:r>
            <w:r w:rsidRPr="00C94C2D">
              <w:rPr>
                <w:rFonts w:cs="Times New Roman"/>
                <w:szCs w:val="24"/>
              </w:rPr>
              <w:t xml:space="preserve"> e di contrasto ai cambiamenti climatici.</w:t>
            </w:r>
          </w:p>
        </w:tc>
      </w:tr>
      <w:tr w:rsidR="00CB533D" w:rsidRPr="000015C8" w14:paraId="4CA0CF56" w14:textId="77777777" w:rsidTr="00A976E9">
        <w:tc>
          <w:tcPr>
            <w:tcW w:w="1965" w:type="dxa"/>
            <w:shd w:val="clear" w:color="auto" w:fill="auto"/>
            <w:tcMar>
              <w:left w:w="98" w:type="dxa"/>
            </w:tcMar>
            <w:vAlign w:val="center"/>
          </w:tcPr>
          <w:p w14:paraId="503EA37C"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0E12A19E" w14:textId="77777777" w:rsidR="00CB533D" w:rsidRPr="00C94C2D" w:rsidRDefault="00CB533D" w:rsidP="00A976E9">
            <w:pPr>
              <w:rPr>
                <w:rFonts w:cs="Times New Roman"/>
              </w:rPr>
            </w:pPr>
          </w:p>
        </w:tc>
        <w:tc>
          <w:tcPr>
            <w:tcW w:w="7440" w:type="dxa"/>
            <w:gridSpan w:val="3"/>
            <w:shd w:val="clear" w:color="auto" w:fill="auto"/>
            <w:vAlign w:val="center"/>
          </w:tcPr>
          <w:p w14:paraId="7BCEEE81" w14:textId="77777777" w:rsidR="00CB533D" w:rsidRPr="00C94C2D" w:rsidRDefault="00CB533D" w:rsidP="00A976E9">
            <w:pPr>
              <w:rPr>
                <w:rFonts w:cs="Times New Roman"/>
              </w:rPr>
            </w:pPr>
          </w:p>
        </w:tc>
      </w:tr>
      <w:tr w:rsidR="00CB533D" w:rsidRPr="000015C8" w14:paraId="5DBDE29C" w14:textId="77777777" w:rsidTr="00A976E9">
        <w:tc>
          <w:tcPr>
            <w:tcW w:w="1965" w:type="dxa"/>
            <w:shd w:val="clear" w:color="auto" w:fill="C6E0B4"/>
            <w:tcMar>
              <w:left w:w="98" w:type="dxa"/>
            </w:tcMar>
            <w:vAlign w:val="center"/>
          </w:tcPr>
          <w:p w14:paraId="503EF57A" w14:textId="77777777" w:rsidR="00CB533D" w:rsidRPr="005146D8" w:rsidRDefault="00CB533D" w:rsidP="00A976E9">
            <w:pPr>
              <w:jc w:val="left"/>
              <w:rPr>
                <w:rFonts w:cs="Times New Roman"/>
                <w:sz w:val="18"/>
                <w:szCs w:val="18"/>
              </w:rPr>
            </w:pPr>
            <w:r w:rsidRPr="005146D8">
              <w:rPr>
                <w:rFonts w:cs="Times New Roman"/>
                <w:sz w:val="18"/>
                <w:szCs w:val="18"/>
              </w:rPr>
              <w:t>OBIETTIVI</w:t>
            </w:r>
          </w:p>
        </w:tc>
        <w:tc>
          <w:tcPr>
            <w:tcW w:w="234" w:type="dxa"/>
            <w:shd w:val="clear" w:color="auto" w:fill="auto"/>
            <w:tcMar>
              <w:left w:w="98" w:type="dxa"/>
            </w:tcMar>
            <w:vAlign w:val="center"/>
          </w:tcPr>
          <w:p w14:paraId="1A5C1DFE" w14:textId="77777777" w:rsidR="00CB533D" w:rsidRPr="000015C8" w:rsidRDefault="00CB533D" w:rsidP="00A976E9">
            <w:pPr>
              <w:rPr>
                <w:rFonts w:cs="Times New Roman"/>
                <w:highlight w:val="lightGray"/>
              </w:rPr>
            </w:pPr>
          </w:p>
        </w:tc>
        <w:tc>
          <w:tcPr>
            <w:tcW w:w="7440" w:type="dxa"/>
            <w:gridSpan w:val="3"/>
            <w:shd w:val="clear" w:color="auto" w:fill="auto"/>
            <w:vAlign w:val="center"/>
          </w:tcPr>
          <w:p w14:paraId="5AF7567D" w14:textId="77777777" w:rsidR="00CB533D" w:rsidRPr="00C94C2D" w:rsidRDefault="00CB533D" w:rsidP="00A976E9">
            <w:pPr>
              <w:pStyle w:val="paragraph"/>
              <w:textAlignment w:val="baseline"/>
              <w:rPr>
                <w:bCs/>
                <w:iCs/>
                <w:highlight w:val="lightGray"/>
              </w:rPr>
            </w:pPr>
            <w:r w:rsidRPr="00C94C2D">
              <w:rPr>
                <w:bCs/>
                <w:iCs/>
              </w:rPr>
              <w:t xml:space="preserve">Implementare l’utilizzo degli istituti di partecipazione e diffondere una cultura del rispetto e cura </w:t>
            </w:r>
            <w:r>
              <w:rPr>
                <w:bCs/>
                <w:iCs/>
              </w:rPr>
              <w:t xml:space="preserve">e salvaguardia </w:t>
            </w:r>
            <w:r w:rsidRPr="00C94C2D">
              <w:rPr>
                <w:bCs/>
                <w:iCs/>
              </w:rPr>
              <w:t>del verde.</w:t>
            </w:r>
            <w:r w:rsidRPr="00C94C2D" w:rsidDel="00362B80">
              <w:rPr>
                <w:rFonts w:eastAsiaTheme="minorHAnsi"/>
                <w:bCs/>
                <w:iCs/>
                <w:lang w:eastAsia="en-US"/>
              </w:rPr>
              <w:t xml:space="preserve"> </w:t>
            </w:r>
          </w:p>
        </w:tc>
      </w:tr>
      <w:tr w:rsidR="00CB533D" w:rsidRPr="000015C8" w14:paraId="5F18FC97" w14:textId="77777777" w:rsidTr="00A976E9">
        <w:tc>
          <w:tcPr>
            <w:tcW w:w="1965" w:type="dxa"/>
            <w:shd w:val="clear" w:color="auto" w:fill="auto"/>
            <w:tcMar>
              <w:left w:w="98" w:type="dxa"/>
            </w:tcMar>
            <w:vAlign w:val="center"/>
          </w:tcPr>
          <w:p w14:paraId="58AB5569"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3FF875B6" w14:textId="77777777" w:rsidR="00CB533D" w:rsidRPr="00C94C2D" w:rsidRDefault="00CB533D" w:rsidP="00A976E9">
            <w:pPr>
              <w:rPr>
                <w:rFonts w:cs="Times New Roman"/>
              </w:rPr>
            </w:pPr>
          </w:p>
        </w:tc>
        <w:tc>
          <w:tcPr>
            <w:tcW w:w="7440" w:type="dxa"/>
            <w:gridSpan w:val="3"/>
            <w:shd w:val="clear" w:color="auto" w:fill="auto"/>
            <w:vAlign w:val="center"/>
          </w:tcPr>
          <w:p w14:paraId="39C8956B" w14:textId="77777777" w:rsidR="00CB533D" w:rsidRPr="00C94C2D" w:rsidRDefault="00CB533D" w:rsidP="00A976E9">
            <w:pPr>
              <w:rPr>
                <w:rFonts w:cs="Times New Roman"/>
              </w:rPr>
            </w:pPr>
          </w:p>
        </w:tc>
      </w:tr>
      <w:tr w:rsidR="00CB533D" w:rsidRPr="000015C8" w14:paraId="1122F659" w14:textId="77777777" w:rsidTr="00A976E9">
        <w:tc>
          <w:tcPr>
            <w:tcW w:w="1965" w:type="dxa"/>
            <w:shd w:val="clear" w:color="auto" w:fill="C6E0B4"/>
            <w:tcMar>
              <w:left w:w="98" w:type="dxa"/>
            </w:tcMar>
            <w:vAlign w:val="center"/>
          </w:tcPr>
          <w:p w14:paraId="5C9F1B13" w14:textId="77777777" w:rsidR="00CB533D" w:rsidRPr="005146D8" w:rsidRDefault="00CB533D" w:rsidP="00A976E9">
            <w:pPr>
              <w:jc w:val="left"/>
              <w:rPr>
                <w:rFonts w:cs="Times New Roman"/>
                <w:sz w:val="18"/>
                <w:szCs w:val="18"/>
              </w:rPr>
            </w:pPr>
            <w:r w:rsidRPr="005146D8">
              <w:rPr>
                <w:rFonts w:cs="Times New Roman"/>
                <w:sz w:val="18"/>
                <w:szCs w:val="18"/>
              </w:rPr>
              <w:t xml:space="preserve">RISULTATI ATTESI </w:t>
            </w:r>
          </w:p>
        </w:tc>
        <w:tc>
          <w:tcPr>
            <w:tcW w:w="234" w:type="dxa"/>
            <w:shd w:val="clear" w:color="auto" w:fill="auto"/>
            <w:tcMar>
              <w:left w:w="98" w:type="dxa"/>
            </w:tcMar>
            <w:vAlign w:val="center"/>
          </w:tcPr>
          <w:p w14:paraId="5EDE8928" w14:textId="77777777" w:rsidR="00CB533D" w:rsidRPr="00C94C2D" w:rsidRDefault="00CB533D" w:rsidP="00A976E9">
            <w:pPr>
              <w:rPr>
                <w:rFonts w:cs="Times New Roman"/>
              </w:rPr>
            </w:pPr>
          </w:p>
        </w:tc>
        <w:tc>
          <w:tcPr>
            <w:tcW w:w="7440" w:type="dxa"/>
            <w:gridSpan w:val="3"/>
            <w:shd w:val="clear" w:color="auto" w:fill="auto"/>
            <w:vAlign w:val="center"/>
          </w:tcPr>
          <w:p w14:paraId="1A40BAE5" w14:textId="77777777" w:rsidR="00CB533D" w:rsidRPr="00C94C2D" w:rsidRDefault="00CB533D" w:rsidP="00CB533D">
            <w:pPr>
              <w:pStyle w:val="Paragrafoelenco"/>
              <w:numPr>
                <w:ilvl w:val="0"/>
                <w:numId w:val="169"/>
              </w:numPr>
              <w:spacing w:line="240" w:lineRule="auto"/>
              <w:ind w:left="427"/>
              <w:rPr>
                <w:rFonts w:cs="Times New Roman"/>
                <w:bCs/>
              </w:rPr>
            </w:pPr>
            <w:r w:rsidRPr="00C94C2D">
              <w:rPr>
                <w:rFonts w:cs="Times New Roman"/>
                <w:bCs/>
              </w:rPr>
              <w:t>Coesione sociale</w:t>
            </w:r>
          </w:p>
          <w:p w14:paraId="404EA43B" w14:textId="77777777" w:rsidR="00CB533D" w:rsidRPr="00C94C2D" w:rsidRDefault="00CB533D" w:rsidP="00CB533D">
            <w:pPr>
              <w:pStyle w:val="Paragrafoelenco"/>
              <w:numPr>
                <w:ilvl w:val="0"/>
                <w:numId w:val="169"/>
              </w:numPr>
              <w:spacing w:line="240" w:lineRule="auto"/>
              <w:ind w:left="427"/>
              <w:rPr>
                <w:rFonts w:cs="Times New Roman"/>
                <w:bCs/>
              </w:rPr>
            </w:pPr>
            <w:r w:rsidRPr="00C94C2D">
              <w:rPr>
                <w:rFonts w:cs="Times New Roman"/>
                <w:bCs/>
              </w:rPr>
              <w:t>Più efficace promozione organizzazione e conservazione del patrimonio verde</w:t>
            </w:r>
          </w:p>
          <w:p w14:paraId="23FF3863" w14:textId="77777777" w:rsidR="00CB533D" w:rsidRPr="00362B80" w:rsidRDefault="00CB533D" w:rsidP="00CB533D">
            <w:pPr>
              <w:pStyle w:val="Paragrafoelenco"/>
              <w:numPr>
                <w:ilvl w:val="0"/>
                <w:numId w:val="169"/>
              </w:numPr>
              <w:spacing w:line="240" w:lineRule="auto"/>
              <w:ind w:left="427"/>
              <w:rPr>
                <w:rFonts w:cs="Times New Roman"/>
                <w:bCs/>
              </w:rPr>
            </w:pPr>
            <w:r w:rsidRPr="00C94C2D">
              <w:rPr>
                <w:rFonts w:cs="Times New Roman"/>
                <w:bCs/>
              </w:rPr>
              <w:t xml:space="preserve">Maggiore diffusione e radicamento di una cultura attenta </w:t>
            </w:r>
            <w:r>
              <w:rPr>
                <w:rFonts w:cs="Times New Roman"/>
                <w:bCs/>
              </w:rPr>
              <w:t>alla preservazione delle aree verde e</w:t>
            </w:r>
            <w:r w:rsidRPr="00C94C2D">
              <w:rPr>
                <w:rFonts w:cs="Times New Roman"/>
                <w:bCs/>
              </w:rPr>
              <w:t xml:space="preserve"> attuazione delle buone pratiche individuali che concorrono all’abbattimento della CO</w:t>
            </w:r>
            <w:r w:rsidRPr="00C94C2D">
              <w:rPr>
                <w:rFonts w:cs="Times New Roman"/>
                <w:bCs/>
                <w:vertAlign w:val="subscript"/>
              </w:rPr>
              <w:t>2</w:t>
            </w:r>
            <w:r w:rsidRPr="00C94C2D">
              <w:rPr>
                <w:rFonts w:cs="Times New Roman"/>
                <w:bCs/>
              </w:rPr>
              <w:t xml:space="preserve"> </w:t>
            </w:r>
          </w:p>
        </w:tc>
      </w:tr>
      <w:tr w:rsidR="00CB533D" w:rsidRPr="000015C8" w14:paraId="5E6D8AE6" w14:textId="77777777" w:rsidTr="00A976E9">
        <w:tc>
          <w:tcPr>
            <w:tcW w:w="1965" w:type="dxa"/>
            <w:shd w:val="clear" w:color="auto" w:fill="auto"/>
            <w:tcMar>
              <w:left w:w="98" w:type="dxa"/>
            </w:tcMar>
            <w:vAlign w:val="center"/>
          </w:tcPr>
          <w:p w14:paraId="055179A5"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21B46318" w14:textId="77777777" w:rsidR="00CB533D" w:rsidRPr="00C94C2D" w:rsidRDefault="00CB533D" w:rsidP="00A976E9">
            <w:pPr>
              <w:rPr>
                <w:rFonts w:cs="Times New Roman"/>
              </w:rPr>
            </w:pPr>
          </w:p>
        </w:tc>
        <w:tc>
          <w:tcPr>
            <w:tcW w:w="7440" w:type="dxa"/>
            <w:gridSpan w:val="3"/>
            <w:shd w:val="clear" w:color="auto" w:fill="auto"/>
            <w:vAlign w:val="center"/>
          </w:tcPr>
          <w:p w14:paraId="204A5362" w14:textId="77777777" w:rsidR="00CB533D" w:rsidRPr="00C94C2D" w:rsidRDefault="00CB533D" w:rsidP="00A976E9">
            <w:pPr>
              <w:rPr>
                <w:rFonts w:cs="Times New Roman"/>
              </w:rPr>
            </w:pPr>
          </w:p>
        </w:tc>
      </w:tr>
      <w:tr w:rsidR="00CB533D" w:rsidRPr="000015C8" w14:paraId="3D023226" w14:textId="77777777" w:rsidTr="00A976E9">
        <w:tc>
          <w:tcPr>
            <w:tcW w:w="1965" w:type="dxa"/>
            <w:shd w:val="clear" w:color="auto" w:fill="C6E0B4"/>
            <w:tcMar>
              <w:left w:w="98" w:type="dxa"/>
            </w:tcMar>
            <w:vAlign w:val="center"/>
          </w:tcPr>
          <w:p w14:paraId="2B769184" w14:textId="77777777" w:rsidR="00CB533D" w:rsidRPr="00C94C2D" w:rsidRDefault="00CB533D" w:rsidP="00A976E9">
            <w:pPr>
              <w:jc w:val="left"/>
              <w:rPr>
                <w:rFonts w:cs="Times New Roman"/>
                <w:sz w:val="18"/>
                <w:szCs w:val="18"/>
              </w:rPr>
            </w:pPr>
            <w:r w:rsidRPr="00C94C2D">
              <w:rPr>
                <w:rFonts w:cs="Times New Roman"/>
                <w:sz w:val="18"/>
                <w:szCs w:val="18"/>
              </w:rPr>
              <w:t xml:space="preserve">PERIODO DI ATTUAZIONE </w:t>
            </w:r>
          </w:p>
        </w:tc>
        <w:tc>
          <w:tcPr>
            <w:tcW w:w="234" w:type="dxa"/>
            <w:shd w:val="clear" w:color="auto" w:fill="auto"/>
            <w:tcMar>
              <w:left w:w="98" w:type="dxa"/>
            </w:tcMar>
            <w:vAlign w:val="center"/>
          </w:tcPr>
          <w:p w14:paraId="7EB9475F" w14:textId="77777777" w:rsidR="00CB533D" w:rsidRPr="00C94C2D" w:rsidRDefault="00CB533D" w:rsidP="00A976E9">
            <w:pPr>
              <w:rPr>
                <w:rFonts w:cs="Times New Roman"/>
              </w:rPr>
            </w:pPr>
          </w:p>
        </w:tc>
        <w:tc>
          <w:tcPr>
            <w:tcW w:w="7440" w:type="dxa"/>
            <w:gridSpan w:val="3"/>
            <w:shd w:val="clear" w:color="auto" w:fill="auto"/>
            <w:vAlign w:val="center"/>
          </w:tcPr>
          <w:p w14:paraId="24F40039" w14:textId="77777777" w:rsidR="00CB533D" w:rsidRPr="00C94C2D" w:rsidRDefault="00CB533D" w:rsidP="00A976E9">
            <w:pPr>
              <w:rPr>
                <w:rFonts w:cs="Times New Roman"/>
                <w:bCs/>
              </w:rPr>
            </w:pPr>
            <w:r w:rsidRPr="00C94C2D">
              <w:rPr>
                <w:rFonts w:cs="Times New Roman"/>
                <w:bCs/>
              </w:rPr>
              <w:t xml:space="preserve">2020-2030 </w:t>
            </w:r>
          </w:p>
          <w:p w14:paraId="3FB95629" w14:textId="77777777" w:rsidR="00CB533D" w:rsidRPr="00C94C2D" w:rsidRDefault="00CB533D" w:rsidP="00CB533D">
            <w:pPr>
              <w:pStyle w:val="Paragrafoelenco"/>
              <w:numPr>
                <w:ilvl w:val="0"/>
                <w:numId w:val="170"/>
              </w:numPr>
              <w:spacing w:line="240" w:lineRule="auto"/>
              <w:ind w:left="427" w:hanging="426"/>
              <w:rPr>
                <w:rFonts w:cs="Times New Roman"/>
                <w:bCs/>
              </w:rPr>
            </w:pPr>
            <w:r w:rsidRPr="00C94C2D">
              <w:rPr>
                <w:rFonts w:cs="Times New Roman"/>
                <w:bCs/>
              </w:rPr>
              <w:t xml:space="preserve">implementazione del ricorso agli istituti della partecipazione per strutturare la governance e la cura del verde urbano </w:t>
            </w:r>
          </w:p>
          <w:p w14:paraId="442B395D" w14:textId="77777777" w:rsidR="00CB533D" w:rsidRPr="00C94C2D" w:rsidRDefault="00CB533D" w:rsidP="00CB533D">
            <w:pPr>
              <w:pStyle w:val="Paragrafoelenco"/>
              <w:numPr>
                <w:ilvl w:val="0"/>
                <w:numId w:val="170"/>
              </w:numPr>
              <w:spacing w:line="240" w:lineRule="auto"/>
              <w:ind w:left="427" w:hanging="426"/>
              <w:rPr>
                <w:rFonts w:cs="Times New Roman"/>
                <w:bCs/>
              </w:rPr>
            </w:pPr>
            <w:r w:rsidRPr="00C94C2D">
              <w:rPr>
                <w:rFonts w:cs="Times New Roman"/>
                <w:bCs/>
              </w:rPr>
              <w:t xml:space="preserve">governance del verde secondo una logica di sussidiarietà orizzontale </w:t>
            </w:r>
          </w:p>
          <w:p w14:paraId="49446FCA" w14:textId="77777777" w:rsidR="00CB533D" w:rsidRPr="00C94C2D" w:rsidRDefault="00CB533D" w:rsidP="00CB533D">
            <w:pPr>
              <w:pStyle w:val="Paragrafoelenco"/>
              <w:numPr>
                <w:ilvl w:val="0"/>
                <w:numId w:val="170"/>
              </w:numPr>
              <w:spacing w:line="240" w:lineRule="auto"/>
              <w:ind w:left="427" w:hanging="426"/>
              <w:rPr>
                <w:rFonts w:cs="Times New Roman"/>
                <w:bCs/>
              </w:rPr>
            </w:pPr>
            <w:r w:rsidRPr="00C94C2D">
              <w:rPr>
                <w:rFonts w:cs="Times New Roman"/>
                <w:bCs/>
              </w:rPr>
              <w:t xml:space="preserve">implementazione delle azioni di sensibilizzazione attraverso il consolidamento dei rapporti con le associazioni e l’implementazione di attività di comunicazione pubblica ovvero la realizzazione di percorsi e visite guidate al patrimonio verde di Roma Capitale </w:t>
            </w:r>
          </w:p>
          <w:p w14:paraId="61816B67" w14:textId="77777777" w:rsidR="00CB533D" w:rsidRPr="00C94C2D" w:rsidRDefault="00CB533D" w:rsidP="00CB533D">
            <w:pPr>
              <w:pStyle w:val="Paragrafoelenco"/>
              <w:numPr>
                <w:ilvl w:val="0"/>
                <w:numId w:val="170"/>
              </w:numPr>
              <w:spacing w:line="240" w:lineRule="auto"/>
              <w:ind w:left="427" w:hanging="426"/>
              <w:rPr>
                <w:rFonts w:cs="Times New Roman"/>
                <w:bCs/>
              </w:rPr>
            </w:pPr>
            <w:r w:rsidRPr="00C94C2D">
              <w:rPr>
                <w:rFonts w:cs="Times New Roman"/>
                <w:bCs/>
              </w:rPr>
              <w:t>riattivazione della scuola dei giardinieri comunali e realizzazione di corsi di giardinaggio</w:t>
            </w:r>
            <w:r>
              <w:rPr>
                <w:rFonts w:cs="Times New Roman"/>
                <w:bCs/>
              </w:rPr>
              <w:t>.</w:t>
            </w:r>
          </w:p>
        </w:tc>
      </w:tr>
      <w:tr w:rsidR="00CB533D" w:rsidRPr="000015C8" w14:paraId="1178C74B" w14:textId="77777777" w:rsidTr="00A976E9">
        <w:tc>
          <w:tcPr>
            <w:tcW w:w="1965" w:type="dxa"/>
            <w:shd w:val="clear" w:color="auto" w:fill="auto"/>
            <w:tcMar>
              <w:left w:w="98" w:type="dxa"/>
            </w:tcMar>
            <w:vAlign w:val="center"/>
          </w:tcPr>
          <w:p w14:paraId="184AAC95"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03CB7C44" w14:textId="77777777" w:rsidR="00CB533D" w:rsidRPr="00C94C2D" w:rsidRDefault="00CB533D" w:rsidP="00A976E9">
            <w:pPr>
              <w:rPr>
                <w:rFonts w:cs="Times New Roman"/>
              </w:rPr>
            </w:pPr>
          </w:p>
        </w:tc>
        <w:tc>
          <w:tcPr>
            <w:tcW w:w="7440" w:type="dxa"/>
            <w:gridSpan w:val="3"/>
            <w:shd w:val="clear" w:color="auto" w:fill="auto"/>
            <w:vAlign w:val="center"/>
          </w:tcPr>
          <w:p w14:paraId="306AEFA8" w14:textId="77777777" w:rsidR="00CB533D" w:rsidRPr="00C94C2D" w:rsidRDefault="00CB533D" w:rsidP="00A976E9">
            <w:pPr>
              <w:rPr>
                <w:rFonts w:cs="Times New Roman"/>
              </w:rPr>
            </w:pPr>
          </w:p>
        </w:tc>
      </w:tr>
      <w:tr w:rsidR="00CB533D" w:rsidRPr="000015C8" w14:paraId="3A693897" w14:textId="77777777" w:rsidTr="00A976E9">
        <w:tc>
          <w:tcPr>
            <w:tcW w:w="1965" w:type="dxa"/>
            <w:shd w:val="clear" w:color="auto" w:fill="C6E0B4"/>
            <w:tcMar>
              <w:left w:w="98" w:type="dxa"/>
            </w:tcMar>
            <w:vAlign w:val="center"/>
          </w:tcPr>
          <w:p w14:paraId="618231C1" w14:textId="77777777" w:rsidR="00CB533D" w:rsidRPr="00C94C2D" w:rsidRDefault="00CB533D" w:rsidP="00A976E9">
            <w:pPr>
              <w:jc w:val="left"/>
              <w:rPr>
                <w:rFonts w:cs="Times New Roman"/>
                <w:sz w:val="18"/>
                <w:szCs w:val="18"/>
              </w:rPr>
            </w:pPr>
            <w:r w:rsidRPr="00C94C2D">
              <w:rPr>
                <w:rFonts w:cs="Times New Roman"/>
                <w:sz w:val="18"/>
                <w:szCs w:val="18"/>
              </w:rPr>
              <w:t>VALUTAZIONI E STRATEGIE FINANZIARIE </w:t>
            </w:r>
          </w:p>
        </w:tc>
        <w:tc>
          <w:tcPr>
            <w:tcW w:w="234" w:type="dxa"/>
            <w:shd w:val="clear" w:color="auto" w:fill="auto"/>
            <w:tcMar>
              <w:left w:w="98" w:type="dxa"/>
            </w:tcMar>
            <w:vAlign w:val="center"/>
          </w:tcPr>
          <w:p w14:paraId="5ABBAB14" w14:textId="77777777" w:rsidR="00CB533D" w:rsidRPr="00C94C2D" w:rsidRDefault="00CB533D" w:rsidP="00A976E9">
            <w:pPr>
              <w:rPr>
                <w:rFonts w:cs="Times New Roman"/>
              </w:rPr>
            </w:pPr>
          </w:p>
        </w:tc>
        <w:tc>
          <w:tcPr>
            <w:tcW w:w="7440" w:type="dxa"/>
            <w:gridSpan w:val="3"/>
            <w:shd w:val="clear" w:color="auto" w:fill="auto"/>
            <w:vAlign w:val="center"/>
          </w:tcPr>
          <w:p w14:paraId="6C9F02AB" w14:textId="77777777" w:rsidR="00CB533D" w:rsidRPr="00C94C2D" w:rsidRDefault="00CB533D" w:rsidP="00A976E9">
            <w:pPr>
              <w:rPr>
                <w:rFonts w:cs="Times New Roman"/>
                <w:bCs/>
              </w:rPr>
            </w:pPr>
            <w:r w:rsidRPr="00C94C2D">
              <w:rPr>
                <w:rFonts w:cs="Times New Roman"/>
                <w:bCs/>
              </w:rPr>
              <w:t>Attraverso la prossima regolazione il comune mira a facilitare la collaborazione dei cittadini alla governance e gestione del verde pubblico.</w:t>
            </w:r>
          </w:p>
          <w:p w14:paraId="2B36433F" w14:textId="77777777" w:rsidR="00CB533D" w:rsidRPr="00C94C2D" w:rsidRDefault="00CB533D" w:rsidP="00A976E9">
            <w:pPr>
              <w:rPr>
                <w:rFonts w:cs="Times New Roman"/>
                <w:bCs/>
              </w:rPr>
            </w:pPr>
            <w:r w:rsidRPr="00C94C2D">
              <w:rPr>
                <w:rFonts w:cs="Times New Roman"/>
                <w:bCs/>
              </w:rPr>
              <w:t xml:space="preserve">Il comune si propone di implementare l’organizzazione di processi partecipativi anche attraverso la partecipazione a bandi di finanziamento regionali e dell’UE, di organizzare eventi di promozione del verde come visite guidate e corsi di giardinaggio. </w:t>
            </w:r>
          </w:p>
          <w:p w14:paraId="5BBE9BBB" w14:textId="77777777" w:rsidR="00CB533D" w:rsidRPr="00C94C2D" w:rsidRDefault="00CB533D" w:rsidP="00A976E9">
            <w:pPr>
              <w:rPr>
                <w:rFonts w:cs="Times New Roman"/>
                <w:bCs/>
              </w:rPr>
            </w:pPr>
            <w:r w:rsidRPr="00C94C2D">
              <w:rPr>
                <w:rFonts w:cs="Times New Roman"/>
                <w:bCs/>
              </w:rPr>
              <w:t>Il comune parteciperà a bandi su progetti partecipativi per la cura e l’implementazione delle risorse verdi incentivando partenariati con le associazioni e i comitati a tutela del verde e dell’ambiente.</w:t>
            </w:r>
          </w:p>
        </w:tc>
      </w:tr>
      <w:tr w:rsidR="00CB533D" w:rsidRPr="000015C8" w14:paraId="52135DAF" w14:textId="77777777" w:rsidTr="00A976E9">
        <w:tc>
          <w:tcPr>
            <w:tcW w:w="1965" w:type="dxa"/>
            <w:shd w:val="clear" w:color="auto" w:fill="auto"/>
            <w:tcMar>
              <w:left w:w="98" w:type="dxa"/>
            </w:tcMar>
            <w:vAlign w:val="center"/>
          </w:tcPr>
          <w:p w14:paraId="71ACC2A8"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0BB4A404" w14:textId="77777777" w:rsidR="00CB533D" w:rsidRPr="00C94C2D" w:rsidRDefault="00CB533D" w:rsidP="00A976E9">
            <w:pPr>
              <w:rPr>
                <w:rFonts w:cs="Times New Roman"/>
              </w:rPr>
            </w:pPr>
          </w:p>
        </w:tc>
        <w:tc>
          <w:tcPr>
            <w:tcW w:w="7440" w:type="dxa"/>
            <w:gridSpan w:val="3"/>
            <w:shd w:val="clear" w:color="auto" w:fill="auto"/>
            <w:vAlign w:val="center"/>
          </w:tcPr>
          <w:p w14:paraId="2C04E008" w14:textId="77777777" w:rsidR="00CB533D" w:rsidRPr="00C94C2D" w:rsidRDefault="00CB533D" w:rsidP="00A976E9">
            <w:pPr>
              <w:rPr>
                <w:rFonts w:cs="Times New Roman"/>
              </w:rPr>
            </w:pPr>
          </w:p>
        </w:tc>
      </w:tr>
      <w:tr w:rsidR="00CB533D" w:rsidRPr="000015C8" w14:paraId="1E07D677" w14:textId="77777777" w:rsidTr="00A976E9">
        <w:tc>
          <w:tcPr>
            <w:tcW w:w="1965" w:type="dxa"/>
            <w:shd w:val="clear" w:color="auto" w:fill="C6E0B4"/>
            <w:tcMar>
              <w:left w:w="98" w:type="dxa"/>
            </w:tcMar>
            <w:vAlign w:val="center"/>
          </w:tcPr>
          <w:p w14:paraId="4BFDE70D" w14:textId="77777777" w:rsidR="00CB533D" w:rsidRPr="00C94C2D" w:rsidRDefault="00CB533D" w:rsidP="00A976E9">
            <w:pPr>
              <w:jc w:val="left"/>
              <w:rPr>
                <w:rFonts w:cs="Times New Roman"/>
                <w:sz w:val="18"/>
                <w:szCs w:val="18"/>
              </w:rPr>
            </w:pPr>
            <w:r w:rsidRPr="00C94C2D">
              <w:rPr>
                <w:rFonts w:cs="Times New Roman"/>
                <w:sz w:val="18"/>
                <w:szCs w:val="18"/>
              </w:rPr>
              <w:t>POSSIBILI OSTACOLI </w:t>
            </w:r>
          </w:p>
        </w:tc>
        <w:tc>
          <w:tcPr>
            <w:tcW w:w="234" w:type="dxa"/>
            <w:shd w:val="clear" w:color="auto" w:fill="auto"/>
            <w:tcMar>
              <w:left w:w="98" w:type="dxa"/>
            </w:tcMar>
            <w:vAlign w:val="center"/>
          </w:tcPr>
          <w:p w14:paraId="6695CDD0" w14:textId="77777777" w:rsidR="00CB533D" w:rsidRPr="00C94C2D" w:rsidRDefault="00CB533D" w:rsidP="00A976E9">
            <w:pPr>
              <w:rPr>
                <w:rFonts w:cs="Times New Roman"/>
              </w:rPr>
            </w:pPr>
          </w:p>
        </w:tc>
        <w:tc>
          <w:tcPr>
            <w:tcW w:w="7440" w:type="dxa"/>
            <w:gridSpan w:val="3"/>
            <w:shd w:val="clear" w:color="auto" w:fill="auto"/>
            <w:vAlign w:val="center"/>
          </w:tcPr>
          <w:p w14:paraId="1C059A94" w14:textId="77777777" w:rsidR="00CB533D" w:rsidRPr="00C94C2D" w:rsidRDefault="00CB533D" w:rsidP="00A976E9">
            <w:pPr>
              <w:rPr>
                <w:rFonts w:cs="Times New Roman"/>
                <w:bCs/>
              </w:rPr>
            </w:pPr>
            <w:r w:rsidRPr="00C94C2D">
              <w:rPr>
                <w:rFonts w:cs="Times New Roman"/>
                <w:bCs/>
              </w:rPr>
              <w:t>Carenza di risorse</w:t>
            </w:r>
          </w:p>
        </w:tc>
      </w:tr>
      <w:tr w:rsidR="00CB533D" w:rsidRPr="000015C8" w14:paraId="3E79E32F" w14:textId="77777777" w:rsidTr="00A976E9">
        <w:tc>
          <w:tcPr>
            <w:tcW w:w="1965" w:type="dxa"/>
            <w:shd w:val="clear" w:color="auto" w:fill="auto"/>
            <w:tcMar>
              <w:left w:w="98" w:type="dxa"/>
            </w:tcMar>
            <w:vAlign w:val="center"/>
          </w:tcPr>
          <w:p w14:paraId="2DBB5DA3"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0803F7DB" w14:textId="77777777" w:rsidR="00CB533D" w:rsidRPr="00C94C2D" w:rsidRDefault="00CB533D" w:rsidP="00A976E9">
            <w:pPr>
              <w:rPr>
                <w:rFonts w:cs="Times New Roman"/>
              </w:rPr>
            </w:pPr>
          </w:p>
        </w:tc>
        <w:tc>
          <w:tcPr>
            <w:tcW w:w="7440" w:type="dxa"/>
            <w:gridSpan w:val="3"/>
            <w:shd w:val="clear" w:color="auto" w:fill="auto"/>
            <w:vAlign w:val="center"/>
          </w:tcPr>
          <w:p w14:paraId="1B484488" w14:textId="77777777" w:rsidR="00CB533D" w:rsidRPr="00C94C2D" w:rsidRDefault="00CB533D" w:rsidP="00A976E9">
            <w:pPr>
              <w:rPr>
                <w:rFonts w:cs="Times New Roman"/>
              </w:rPr>
            </w:pPr>
          </w:p>
        </w:tc>
      </w:tr>
      <w:tr w:rsidR="00CB533D" w:rsidRPr="000015C8" w14:paraId="755B87B8" w14:textId="77777777" w:rsidTr="00A976E9">
        <w:tc>
          <w:tcPr>
            <w:tcW w:w="1965" w:type="dxa"/>
            <w:shd w:val="clear" w:color="auto" w:fill="C6E0B4"/>
            <w:tcMar>
              <w:left w:w="98" w:type="dxa"/>
            </w:tcMar>
            <w:vAlign w:val="center"/>
          </w:tcPr>
          <w:p w14:paraId="650D4A61" w14:textId="77777777" w:rsidR="00CB533D" w:rsidRPr="00C94C2D" w:rsidRDefault="00CB533D" w:rsidP="00A976E9">
            <w:pPr>
              <w:jc w:val="left"/>
              <w:rPr>
                <w:rFonts w:cs="Times New Roman"/>
                <w:sz w:val="18"/>
                <w:szCs w:val="18"/>
              </w:rPr>
            </w:pPr>
            <w:r w:rsidRPr="00C94C2D">
              <w:rPr>
                <w:rFonts w:cs="Times New Roman"/>
                <w:sz w:val="18"/>
                <w:szCs w:val="18"/>
              </w:rPr>
              <w:t>MONITORAGGIO</w:t>
            </w:r>
          </w:p>
        </w:tc>
        <w:tc>
          <w:tcPr>
            <w:tcW w:w="234" w:type="dxa"/>
            <w:shd w:val="clear" w:color="auto" w:fill="auto"/>
            <w:tcMar>
              <w:left w:w="98" w:type="dxa"/>
            </w:tcMar>
            <w:vAlign w:val="center"/>
          </w:tcPr>
          <w:p w14:paraId="49EB4FF1" w14:textId="77777777" w:rsidR="00CB533D" w:rsidRPr="00C94C2D" w:rsidRDefault="00CB533D" w:rsidP="00A976E9">
            <w:pPr>
              <w:rPr>
                <w:rFonts w:cs="Times New Roman"/>
              </w:rPr>
            </w:pPr>
          </w:p>
        </w:tc>
        <w:tc>
          <w:tcPr>
            <w:tcW w:w="7440" w:type="dxa"/>
            <w:gridSpan w:val="3"/>
            <w:shd w:val="clear" w:color="auto" w:fill="auto"/>
            <w:vAlign w:val="center"/>
          </w:tcPr>
          <w:p w14:paraId="6366AF2F" w14:textId="77777777" w:rsidR="00CB533D" w:rsidRPr="00C94C2D" w:rsidRDefault="00CB533D" w:rsidP="00A976E9">
            <w:pPr>
              <w:rPr>
                <w:rFonts w:cs="Times New Roman"/>
                <w:bCs/>
              </w:rPr>
            </w:pPr>
            <w:r w:rsidRPr="00C94C2D">
              <w:rPr>
                <w:rFonts w:cs="Times New Roman"/>
                <w:bCs/>
              </w:rPr>
              <w:t>Uffici da coinvolgere: Direzione</w:t>
            </w:r>
            <w:r>
              <w:rPr>
                <w:rFonts w:cs="Times New Roman"/>
                <w:bCs/>
              </w:rPr>
              <w:t xml:space="preserve"> Dipartimento Tutela Ambientale</w:t>
            </w:r>
            <w:r w:rsidRPr="00C94C2D">
              <w:rPr>
                <w:rFonts w:cs="Times New Roman"/>
                <w:bCs/>
              </w:rPr>
              <w:t xml:space="preserve"> – Uffici Direzione del Verde</w:t>
            </w:r>
            <w:r>
              <w:rPr>
                <w:rFonts w:cs="Times New Roman"/>
                <w:bCs/>
              </w:rPr>
              <w:t xml:space="preserve"> ed associazioni</w:t>
            </w:r>
          </w:p>
        </w:tc>
      </w:tr>
    </w:tbl>
    <w:p w14:paraId="5372A264" w14:textId="77777777" w:rsidR="00CB533D" w:rsidRPr="000015C8" w:rsidRDefault="00CB533D" w:rsidP="00CB533D">
      <w:pPr>
        <w:rPr>
          <w:rFonts w:cs="Times New Roman"/>
          <w:caps/>
          <w:color w:val="FFBB00"/>
          <w:sz w:val="28"/>
          <w:szCs w:val="28"/>
          <w:highlight w:val="lightGray"/>
        </w:rPr>
        <w:sectPr w:rsidR="00CB533D" w:rsidRPr="000015C8" w:rsidSect="00850806">
          <w:endnotePr>
            <w:numFmt w:val="decimal"/>
          </w:endnotePr>
          <w:type w:val="continuous"/>
          <w:pgSz w:w="11906" w:h="16838"/>
          <w:pgMar w:top="1134" w:right="1134" w:bottom="1134" w:left="1134" w:header="907" w:footer="0" w:gutter="0"/>
          <w:cols w:space="708"/>
          <w:docGrid w:linePitch="360"/>
        </w:sectPr>
      </w:pPr>
    </w:p>
    <w:p w14:paraId="6FCCBC9A" w14:textId="77777777" w:rsidR="00CB533D" w:rsidRPr="000015C8" w:rsidRDefault="00CB533D" w:rsidP="00CB533D">
      <w:pPr>
        <w:rPr>
          <w:rFonts w:cs="Times New Roman"/>
          <w:caps/>
          <w:color w:val="FFBB00"/>
          <w:sz w:val="28"/>
          <w:szCs w:val="28"/>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307D160F" w14:textId="77777777" w:rsidTr="00A976E9">
        <w:tc>
          <w:tcPr>
            <w:tcW w:w="6944" w:type="dxa"/>
            <w:gridSpan w:val="3"/>
            <w:shd w:val="clear" w:color="auto" w:fill="C6E0B4"/>
            <w:tcMar>
              <w:left w:w="98" w:type="dxa"/>
            </w:tcMar>
            <w:vAlign w:val="center"/>
          </w:tcPr>
          <w:p w14:paraId="1C6C5DD4" w14:textId="77777777" w:rsidR="00CB533D" w:rsidRPr="00C94C2D" w:rsidRDefault="00CB533D" w:rsidP="00A976E9">
            <w:pPr>
              <w:spacing w:line="360" w:lineRule="auto"/>
              <w:rPr>
                <w:rFonts w:cs="Times New Roman"/>
                <w:b/>
                <w:sz w:val="16"/>
                <w:szCs w:val="16"/>
              </w:rPr>
            </w:pPr>
            <w:r w:rsidRPr="00C94C2D">
              <w:rPr>
                <w:rFonts w:cs="Times New Roman"/>
                <w:b/>
                <w:color w:val="385623" w:themeColor="accent6" w:themeShade="80"/>
                <w:sz w:val="16"/>
                <w:szCs w:val="16"/>
              </w:rPr>
              <w:t>SCUOLA Informazione, sensibilizzazione e partecipazione</w:t>
            </w:r>
          </w:p>
        </w:tc>
        <w:tc>
          <w:tcPr>
            <w:tcW w:w="316" w:type="dxa"/>
            <w:tcBorders>
              <w:left w:val="nil"/>
              <w:right w:val="single" w:sz="12" w:space="0" w:color="385623" w:themeColor="accent6" w:themeShade="80"/>
            </w:tcBorders>
            <w:shd w:val="clear" w:color="auto" w:fill="auto"/>
            <w:vAlign w:val="center"/>
          </w:tcPr>
          <w:p w14:paraId="0458477D" w14:textId="77777777" w:rsidR="00CB533D" w:rsidRPr="00C94C2D" w:rsidRDefault="00CB533D" w:rsidP="00A976E9">
            <w:pPr>
              <w:spacing w:line="360" w:lineRule="auto"/>
              <w:rPr>
                <w:rFonts w:cs="Times New Roman"/>
                <w:b/>
                <w:sz w:val="16"/>
                <w:szCs w:val="16"/>
              </w:rPr>
            </w:pPr>
          </w:p>
        </w:tc>
        <w:tc>
          <w:tcPr>
            <w:tcW w:w="2379"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92D050"/>
            <w:vAlign w:val="center"/>
          </w:tcPr>
          <w:p w14:paraId="49BB4619" w14:textId="77777777" w:rsidR="00CB533D" w:rsidRPr="00C94C2D" w:rsidRDefault="00CB533D" w:rsidP="00A976E9">
            <w:pPr>
              <w:spacing w:line="360" w:lineRule="auto"/>
              <w:jc w:val="right"/>
              <w:rPr>
                <w:rFonts w:cs="Times New Roman"/>
                <w:b/>
                <w:color w:val="541C00"/>
                <w:sz w:val="16"/>
                <w:szCs w:val="16"/>
              </w:rPr>
            </w:pPr>
            <w:bookmarkStart w:id="616" w:name="VE3SCU"/>
            <w:bookmarkEnd w:id="616"/>
            <w:r w:rsidRPr="00C94C2D">
              <w:rPr>
                <w:rFonts w:cs="Times New Roman"/>
                <w:b/>
                <w:color w:val="385623" w:themeColor="accent6" w:themeShade="80"/>
                <w:szCs w:val="24"/>
              </w:rPr>
              <w:t>VE3SCU</w:t>
            </w:r>
          </w:p>
        </w:tc>
      </w:tr>
      <w:tr w:rsidR="00CB533D" w:rsidRPr="000015C8" w14:paraId="3299DA0F" w14:textId="77777777" w:rsidTr="00A976E9">
        <w:tc>
          <w:tcPr>
            <w:tcW w:w="1965" w:type="dxa"/>
            <w:shd w:val="clear" w:color="auto" w:fill="auto"/>
            <w:tcMar>
              <w:left w:w="98" w:type="dxa"/>
            </w:tcMar>
            <w:vAlign w:val="center"/>
          </w:tcPr>
          <w:p w14:paraId="49C40348"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7FBEC615" w14:textId="77777777" w:rsidR="00CB533D" w:rsidRPr="00C94C2D" w:rsidRDefault="00CB533D" w:rsidP="00A976E9">
            <w:pPr>
              <w:rPr>
                <w:rFonts w:cs="Times New Roman"/>
              </w:rPr>
            </w:pPr>
          </w:p>
        </w:tc>
        <w:tc>
          <w:tcPr>
            <w:tcW w:w="7440" w:type="dxa"/>
            <w:gridSpan w:val="3"/>
            <w:shd w:val="clear" w:color="auto" w:fill="auto"/>
            <w:vAlign w:val="center"/>
          </w:tcPr>
          <w:p w14:paraId="54C2072B" w14:textId="77777777" w:rsidR="00CB533D" w:rsidRPr="00C94C2D" w:rsidRDefault="00CB533D" w:rsidP="00A976E9">
            <w:pPr>
              <w:rPr>
                <w:rFonts w:cs="Times New Roman"/>
              </w:rPr>
            </w:pPr>
          </w:p>
        </w:tc>
      </w:tr>
      <w:tr w:rsidR="00CB533D" w:rsidRPr="000015C8" w14:paraId="2D1E40BF" w14:textId="77777777" w:rsidTr="00A976E9">
        <w:tc>
          <w:tcPr>
            <w:tcW w:w="1965" w:type="dxa"/>
            <w:shd w:val="clear" w:color="auto" w:fill="C6E0B4"/>
            <w:tcMar>
              <w:left w:w="98" w:type="dxa"/>
            </w:tcMar>
            <w:vAlign w:val="center"/>
          </w:tcPr>
          <w:p w14:paraId="534F3855" w14:textId="77777777" w:rsidR="00CB533D" w:rsidRPr="00C94C2D" w:rsidRDefault="00CB533D" w:rsidP="00A976E9">
            <w:pPr>
              <w:spacing w:line="360" w:lineRule="auto"/>
              <w:jc w:val="left"/>
              <w:rPr>
                <w:rFonts w:cs="Times New Roman"/>
                <w:sz w:val="18"/>
                <w:szCs w:val="18"/>
              </w:rPr>
            </w:pPr>
            <w:r w:rsidRPr="00C94C2D">
              <w:rPr>
                <w:rFonts w:cs="Times New Roman"/>
                <w:sz w:val="18"/>
                <w:szCs w:val="18"/>
              </w:rPr>
              <w:t>AZIONE</w:t>
            </w:r>
          </w:p>
        </w:tc>
        <w:tc>
          <w:tcPr>
            <w:tcW w:w="234" w:type="dxa"/>
            <w:tcBorders>
              <w:right w:val="single" w:sz="12" w:space="0" w:color="385623" w:themeColor="accent6" w:themeShade="80"/>
            </w:tcBorders>
            <w:shd w:val="clear" w:color="auto" w:fill="auto"/>
            <w:tcMar>
              <w:left w:w="98" w:type="dxa"/>
            </w:tcMar>
            <w:vAlign w:val="center"/>
          </w:tcPr>
          <w:p w14:paraId="2130E847" w14:textId="77777777" w:rsidR="00CB533D" w:rsidRPr="00C94C2D" w:rsidRDefault="00CB533D" w:rsidP="00A976E9">
            <w:pPr>
              <w:rPr>
                <w:rFonts w:cs="Times New Roman"/>
              </w:rPr>
            </w:pPr>
          </w:p>
        </w:tc>
        <w:tc>
          <w:tcPr>
            <w:tcW w:w="7440" w:type="dxa"/>
            <w:gridSpan w:val="3"/>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92D050"/>
            <w:vAlign w:val="center"/>
          </w:tcPr>
          <w:p w14:paraId="6C4BA5A3" w14:textId="77777777" w:rsidR="00CB533D" w:rsidRPr="00C94C2D" w:rsidRDefault="00CB533D" w:rsidP="00A976E9">
            <w:pPr>
              <w:pStyle w:val="Titolo5"/>
              <w:outlineLvl w:val="4"/>
              <w:rPr>
                <w:color w:val="541C00"/>
              </w:rPr>
            </w:pPr>
            <w:bookmarkStart w:id="617" w:name="_Toc68123114"/>
            <w:bookmarkStart w:id="618" w:name="_Toc68741053"/>
            <w:r w:rsidRPr="00C94C2D">
              <w:t>PROGETTI DI SENSIBILIZZAZIONE AMBIENTALE NELLE SCUOLE</w:t>
            </w:r>
            <w:bookmarkEnd w:id="617"/>
            <w:bookmarkEnd w:id="618"/>
          </w:p>
        </w:tc>
      </w:tr>
      <w:tr w:rsidR="00CB533D" w:rsidRPr="000015C8" w14:paraId="7B815ADF" w14:textId="77777777" w:rsidTr="00A976E9">
        <w:tc>
          <w:tcPr>
            <w:tcW w:w="1965" w:type="dxa"/>
            <w:shd w:val="clear" w:color="auto" w:fill="auto"/>
            <w:tcMar>
              <w:left w:w="98" w:type="dxa"/>
            </w:tcMar>
            <w:vAlign w:val="center"/>
          </w:tcPr>
          <w:p w14:paraId="7CA6B3D4"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224DC10E" w14:textId="77777777" w:rsidR="00CB533D" w:rsidRPr="00C94C2D" w:rsidRDefault="00CB533D" w:rsidP="00A976E9">
            <w:pPr>
              <w:rPr>
                <w:rFonts w:cs="Times New Roman"/>
              </w:rPr>
            </w:pPr>
          </w:p>
        </w:tc>
        <w:tc>
          <w:tcPr>
            <w:tcW w:w="7440" w:type="dxa"/>
            <w:gridSpan w:val="3"/>
            <w:shd w:val="clear" w:color="auto" w:fill="auto"/>
            <w:vAlign w:val="center"/>
          </w:tcPr>
          <w:p w14:paraId="1BF40570" w14:textId="77777777" w:rsidR="00CB533D" w:rsidRPr="00C94C2D" w:rsidRDefault="00CB533D" w:rsidP="00A976E9">
            <w:pPr>
              <w:rPr>
                <w:rFonts w:cs="Times New Roman"/>
              </w:rPr>
            </w:pPr>
          </w:p>
        </w:tc>
      </w:tr>
      <w:tr w:rsidR="00CB533D" w:rsidRPr="000015C8" w14:paraId="50709267" w14:textId="77777777" w:rsidTr="00A976E9">
        <w:tc>
          <w:tcPr>
            <w:tcW w:w="1965" w:type="dxa"/>
            <w:shd w:val="clear" w:color="auto" w:fill="C6E0B4"/>
            <w:tcMar>
              <w:left w:w="98" w:type="dxa"/>
            </w:tcMar>
            <w:vAlign w:val="center"/>
          </w:tcPr>
          <w:p w14:paraId="2C881E44" w14:textId="77777777" w:rsidR="00CB533D" w:rsidRPr="00C94C2D" w:rsidRDefault="00CB533D" w:rsidP="00A976E9">
            <w:pPr>
              <w:spacing w:line="360" w:lineRule="auto"/>
              <w:jc w:val="left"/>
              <w:rPr>
                <w:rFonts w:cs="Times New Roman"/>
                <w:sz w:val="18"/>
                <w:szCs w:val="18"/>
              </w:rPr>
            </w:pPr>
            <w:r w:rsidRPr="00C94C2D">
              <w:rPr>
                <w:rFonts w:cs="Times New Roman"/>
                <w:sz w:val="18"/>
                <w:szCs w:val="18"/>
              </w:rPr>
              <w:t>RESPONSABILE</w:t>
            </w:r>
          </w:p>
        </w:tc>
        <w:tc>
          <w:tcPr>
            <w:tcW w:w="234" w:type="dxa"/>
            <w:shd w:val="clear" w:color="auto" w:fill="auto"/>
            <w:tcMar>
              <w:left w:w="98" w:type="dxa"/>
            </w:tcMar>
            <w:vAlign w:val="center"/>
          </w:tcPr>
          <w:p w14:paraId="7CFDD6EA" w14:textId="77777777" w:rsidR="00CB533D" w:rsidRPr="00C94C2D" w:rsidRDefault="00CB533D" w:rsidP="00A976E9">
            <w:pPr>
              <w:rPr>
                <w:rFonts w:cs="Times New Roman"/>
              </w:rPr>
            </w:pPr>
          </w:p>
        </w:tc>
        <w:tc>
          <w:tcPr>
            <w:tcW w:w="7440" w:type="dxa"/>
            <w:gridSpan w:val="3"/>
            <w:shd w:val="clear" w:color="auto" w:fill="auto"/>
            <w:vAlign w:val="center"/>
          </w:tcPr>
          <w:p w14:paraId="312AC266" w14:textId="77777777" w:rsidR="00CB533D" w:rsidRPr="00C94C2D" w:rsidRDefault="00CB533D" w:rsidP="00A976E9">
            <w:pPr>
              <w:rPr>
                <w:rFonts w:cs="Times New Roman"/>
                <w:szCs w:val="24"/>
              </w:rPr>
            </w:pPr>
            <w:r w:rsidRPr="00C94C2D">
              <w:rPr>
                <w:rFonts w:cs="Times New Roman"/>
                <w:szCs w:val="24"/>
              </w:rPr>
              <w:t>Dipartimento Servizi Educativi e Scolastici</w:t>
            </w:r>
          </w:p>
        </w:tc>
      </w:tr>
      <w:tr w:rsidR="00CB533D" w:rsidRPr="000015C8" w14:paraId="028EC100" w14:textId="77777777" w:rsidTr="00A976E9">
        <w:tc>
          <w:tcPr>
            <w:tcW w:w="1965" w:type="dxa"/>
            <w:shd w:val="clear" w:color="auto" w:fill="auto"/>
            <w:tcMar>
              <w:left w:w="98" w:type="dxa"/>
            </w:tcMar>
            <w:vAlign w:val="center"/>
          </w:tcPr>
          <w:p w14:paraId="09AD60F9"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5B6DE4FB" w14:textId="77777777" w:rsidR="00CB533D" w:rsidRPr="00C94C2D" w:rsidRDefault="00CB533D" w:rsidP="00A976E9">
            <w:pPr>
              <w:rPr>
                <w:rFonts w:cs="Times New Roman"/>
              </w:rPr>
            </w:pPr>
          </w:p>
        </w:tc>
        <w:tc>
          <w:tcPr>
            <w:tcW w:w="7440" w:type="dxa"/>
            <w:gridSpan w:val="3"/>
            <w:shd w:val="clear" w:color="auto" w:fill="auto"/>
            <w:vAlign w:val="center"/>
          </w:tcPr>
          <w:p w14:paraId="21F657B0" w14:textId="77777777" w:rsidR="00CB533D" w:rsidRPr="00C94C2D" w:rsidRDefault="00CB533D" w:rsidP="00A976E9">
            <w:pPr>
              <w:rPr>
                <w:rFonts w:cs="Times New Roman"/>
              </w:rPr>
            </w:pPr>
          </w:p>
        </w:tc>
      </w:tr>
      <w:tr w:rsidR="00CB533D" w:rsidRPr="000015C8" w14:paraId="0080750D" w14:textId="77777777" w:rsidTr="00A976E9">
        <w:tc>
          <w:tcPr>
            <w:tcW w:w="1965" w:type="dxa"/>
            <w:shd w:val="clear" w:color="auto" w:fill="C6E0B4"/>
            <w:tcMar>
              <w:left w:w="98" w:type="dxa"/>
            </w:tcMar>
            <w:vAlign w:val="center"/>
          </w:tcPr>
          <w:p w14:paraId="398ECA1C" w14:textId="77777777" w:rsidR="00CB533D" w:rsidRPr="00C94C2D" w:rsidRDefault="00CB533D" w:rsidP="00A976E9">
            <w:pPr>
              <w:spacing w:line="360" w:lineRule="auto"/>
              <w:jc w:val="left"/>
              <w:rPr>
                <w:rFonts w:cs="Times New Roman"/>
                <w:sz w:val="18"/>
                <w:szCs w:val="18"/>
              </w:rPr>
            </w:pPr>
            <w:r w:rsidRPr="00C94C2D">
              <w:rPr>
                <w:rFonts w:cs="Times New Roman"/>
                <w:sz w:val="18"/>
                <w:szCs w:val="18"/>
              </w:rPr>
              <w:t xml:space="preserve">ATTORI COINVOLTI </w:t>
            </w:r>
          </w:p>
        </w:tc>
        <w:tc>
          <w:tcPr>
            <w:tcW w:w="234" w:type="dxa"/>
            <w:shd w:val="clear" w:color="auto" w:fill="auto"/>
            <w:tcMar>
              <w:left w:w="98" w:type="dxa"/>
            </w:tcMar>
            <w:vAlign w:val="center"/>
          </w:tcPr>
          <w:p w14:paraId="35EC54FD" w14:textId="77777777" w:rsidR="00CB533D" w:rsidRPr="00C94C2D" w:rsidRDefault="00CB533D" w:rsidP="00A976E9">
            <w:pPr>
              <w:rPr>
                <w:rFonts w:cs="Times New Roman"/>
              </w:rPr>
            </w:pPr>
          </w:p>
        </w:tc>
        <w:tc>
          <w:tcPr>
            <w:tcW w:w="7440" w:type="dxa"/>
            <w:gridSpan w:val="3"/>
            <w:shd w:val="clear" w:color="auto" w:fill="auto"/>
            <w:vAlign w:val="center"/>
          </w:tcPr>
          <w:p w14:paraId="46853CF6" w14:textId="77777777" w:rsidR="00CB533D" w:rsidRPr="00C94C2D" w:rsidRDefault="00CB533D" w:rsidP="00A976E9">
            <w:pPr>
              <w:rPr>
                <w:rFonts w:cs="Times New Roman"/>
                <w:bCs/>
                <w:iCs/>
                <w:szCs w:val="24"/>
              </w:rPr>
            </w:pPr>
            <w:r w:rsidRPr="00C94C2D">
              <w:rPr>
                <w:rFonts w:cs="Times New Roman"/>
                <w:szCs w:val="24"/>
              </w:rPr>
              <w:t>Scuole di ogni ordine e grado – Enti – Società – Associazioni – Università</w:t>
            </w:r>
          </w:p>
        </w:tc>
      </w:tr>
      <w:tr w:rsidR="00CB533D" w:rsidRPr="000015C8" w14:paraId="54228B70" w14:textId="77777777" w:rsidTr="00A976E9">
        <w:tc>
          <w:tcPr>
            <w:tcW w:w="1965" w:type="dxa"/>
            <w:shd w:val="clear" w:color="auto" w:fill="auto"/>
            <w:tcMar>
              <w:left w:w="98" w:type="dxa"/>
            </w:tcMar>
            <w:vAlign w:val="center"/>
          </w:tcPr>
          <w:p w14:paraId="5B17125E"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1F288528" w14:textId="77777777" w:rsidR="00CB533D" w:rsidRPr="00C94C2D" w:rsidRDefault="00CB533D" w:rsidP="00A976E9">
            <w:pPr>
              <w:rPr>
                <w:rFonts w:cs="Times New Roman"/>
              </w:rPr>
            </w:pPr>
          </w:p>
        </w:tc>
        <w:tc>
          <w:tcPr>
            <w:tcW w:w="7440" w:type="dxa"/>
            <w:gridSpan w:val="3"/>
            <w:shd w:val="clear" w:color="auto" w:fill="auto"/>
            <w:vAlign w:val="center"/>
          </w:tcPr>
          <w:p w14:paraId="708908C6" w14:textId="77777777" w:rsidR="00CB533D" w:rsidRPr="00C94C2D" w:rsidRDefault="00CB533D" w:rsidP="00A976E9">
            <w:pPr>
              <w:rPr>
                <w:rFonts w:cs="Times New Roman"/>
              </w:rPr>
            </w:pPr>
          </w:p>
        </w:tc>
      </w:tr>
      <w:tr w:rsidR="00CB533D" w:rsidRPr="000015C8" w14:paraId="30BBD13F" w14:textId="77777777" w:rsidTr="00A976E9">
        <w:tc>
          <w:tcPr>
            <w:tcW w:w="1965" w:type="dxa"/>
            <w:shd w:val="clear" w:color="auto" w:fill="C6E0B4"/>
            <w:tcMar>
              <w:left w:w="98" w:type="dxa"/>
            </w:tcMar>
            <w:vAlign w:val="center"/>
          </w:tcPr>
          <w:p w14:paraId="4C4C3D1A" w14:textId="77777777" w:rsidR="00CB533D" w:rsidRPr="00C94C2D" w:rsidRDefault="00CB533D" w:rsidP="00A976E9">
            <w:pPr>
              <w:spacing w:line="360" w:lineRule="auto"/>
              <w:jc w:val="left"/>
              <w:rPr>
                <w:rFonts w:cs="Times New Roman"/>
                <w:sz w:val="18"/>
                <w:szCs w:val="18"/>
              </w:rPr>
            </w:pPr>
            <w:r w:rsidRPr="00C94C2D">
              <w:rPr>
                <w:rFonts w:cs="Times New Roman"/>
                <w:sz w:val="18"/>
                <w:szCs w:val="18"/>
              </w:rPr>
              <w:t>DESCRIZIONE</w:t>
            </w:r>
          </w:p>
          <w:p w14:paraId="23D0DA20" w14:textId="77777777" w:rsidR="00CB533D" w:rsidRPr="00C94C2D" w:rsidRDefault="00CB533D" w:rsidP="00A976E9">
            <w:pPr>
              <w:spacing w:line="360" w:lineRule="auto"/>
              <w:jc w:val="left"/>
              <w:rPr>
                <w:rFonts w:cs="Times New Roman"/>
                <w:b/>
                <w:sz w:val="18"/>
                <w:szCs w:val="18"/>
              </w:rPr>
            </w:pPr>
          </w:p>
        </w:tc>
        <w:tc>
          <w:tcPr>
            <w:tcW w:w="234" w:type="dxa"/>
            <w:shd w:val="clear" w:color="auto" w:fill="auto"/>
            <w:tcMar>
              <w:left w:w="98" w:type="dxa"/>
            </w:tcMar>
            <w:vAlign w:val="center"/>
          </w:tcPr>
          <w:p w14:paraId="1E4CC2A3" w14:textId="77777777" w:rsidR="00CB533D" w:rsidRPr="00C94C2D" w:rsidRDefault="00CB533D" w:rsidP="00A976E9">
            <w:pPr>
              <w:rPr>
                <w:rFonts w:cs="Times New Roman"/>
              </w:rPr>
            </w:pPr>
          </w:p>
        </w:tc>
        <w:tc>
          <w:tcPr>
            <w:tcW w:w="7440" w:type="dxa"/>
            <w:gridSpan w:val="3"/>
            <w:shd w:val="clear" w:color="auto" w:fill="auto"/>
            <w:vAlign w:val="center"/>
          </w:tcPr>
          <w:p w14:paraId="01D3A5DC" w14:textId="77777777" w:rsidR="00CB533D" w:rsidRPr="00C94C2D" w:rsidRDefault="00CB533D" w:rsidP="00A976E9">
            <w:pPr>
              <w:rPr>
                <w:rFonts w:cs="Times New Roman"/>
                <w:szCs w:val="24"/>
              </w:rPr>
            </w:pPr>
            <w:r w:rsidRPr="00C94C2D">
              <w:rPr>
                <w:rFonts w:cs="Times New Roman"/>
                <w:szCs w:val="24"/>
              </w:rPr>
              <w:t>Ogni anno Roma Capitale presenta nuove proposte educative e formative volte ad integrare l’attività didattica per tutte le Scuole di ogni ordine e grado.  Le progettualità nascono dalla sinergia tra Roma Capitale, le sue Partecipate, l’Università e le diverse realtà dell’Associazionismo, nel rispetto delle politiche di integrazione scuola/territorio. Ogni anno Roma Capitale aggiorna ed implementa la propria mappa dei progetti</w:t>
            </w:r>
            <w:r w:rsidRPr="00C94C2D">
              <w:rPr>
                <w:rStyle w:val="Rimandonotaapidipagina"/>
                <w:rFonts w:cs="Times New Roman"/>
                <w:szCs w:val="24"/>
              </w:rPr>
              <w:footnoteReference w:id="849"/>
            </w:r>
            <w:r w:rsidRPr="00C94C2D">
              <w:rPr>
                <w:rFonts w:cs="Times New Roman"/>
                <w:szCs w:val="24"/>
              </w:rPr>
              <w:t>. Di seguito i progetti proposti in tema ambientale nell’a.s. 2019/2020 e confermati nell’a.s. 2020/2021.</w:t>
            </w:r>
          </w:p>
          <w:p w14:paraId="2F8E96B4" w14:textId="77777777" w:rsidR="00CB533D" w:rsidRPr="00C94C2D" w:rsidRDefault="00CB533D" w:rsidP="00A976E9">
            <w:pPr>
              <w:rPr>
                <w:rFonts w:cs="Times New Roman"/>
                <w:szCs w:val="24"/>
              </w:rPr>
            </w:pPr>
          </w:p>
          <w:p w14:paraId="0C385090" w14:textId="77777777" w:rsidR="00CB533D" w:rsidRPr="00C94C2D" w:rsidRDefault="00CB533D" w:rsidP="00CB533D">
            <w:pPr>
              <w:numPr>
                <w:ilvl w:val="0"/>
                <w:numId w:val="161"/>
              </w:numPr>
              <w:spacing w:line="240" w:lineRule="auto"/>
              <w:rPr>
                <w:rFonts w:cs="Times New Roman"/>
                <w:szCs w:val="24"/>
              </w:rPr>
            </w:pPr>
            <w:r w:rsidRPr="00713597">
              <w:rPr>
                <w:rFonts w:cs="Times New Roman"/>
                <w:b/>
                <w:bCs/>
                <w:i/>
                <w:iCs/>
                <w:szCs w:val="24"/>
              </w:rPr>
              <w:t>Acea Scuola!</w:t>
            </w:r>
            <w:r w:rsidRPr="00C94C2D">
              <w:rPr>
                <w:rFonts w:cs="Times New Roman"/>
                <w:i/>
                <w:iCs/>
                <w:szCs w:val="24"/>
              </w:rPr>
              <w:t xml:space="preserve"> – Siamo Energia</w:t>
            </w:r>
            <w:r w:rsidRPr="00C94C2D">
              <w:rPr>
                <w:rFonts w:cs="Times New Roman"/>
                <w:szCs w:val="24"/>
              </w:rPr>
              <w:t xml:space="preserve"> in collaborazione con Acea per sensibilizzare i ragazzi sulla complessità della sostenibilità e del risparmio idrico. </w:t>
            </w:r>
          </w:p>
          <w:p w14:paraId="67774E45" w14:textId="77777777" w:rsidR="00CB533D" w:rsidRPr="00C94C2D" w:rsidRDefault="00CB533D" w:rsidP="00CB533D">
            <w:pPr>
              <w:numPr>
                <w:ilvl w:val="0"/>
                <w:numId w:val="161"/>
              </w:numPr>
              <w:spacing w:line="240" w:lineRule="auto"/>
              <w:rPr>
                <w:rFonts w:cs="Times New Roman"/>
                <w:szCs w:val="24"/>
              </w:rPr>
            </w:pPr>
            <w:r w:rsidRPr="00713597">
              <w:rPr>
                <w:rFonts w:cs="Times New Roman"/>
                <w:b/>
                <w:bCs/>
                <w:i/>
                <w:iCs/>
                <w:szCs w:val="24"/>
              </w:rPr>
              <w:t>La Filiera del Latte</w:t>
            </w:r>
            <w:r w:rsidRPr="00C94C2D">
              <w:rPr>
                <w:rFonts w:cs="Times New Roman"/>
                <w:i/>
                <w:iCs/>
                <w:szCs w:val="24"/>
              </w:rPr>
              <w:t xml:space="preserve"> </w:t>
            </w:r>
            <w:r w:rsidRPr="00C94C2D">
              <w:rPr>
                <w:rFonts w:cs="Times New Roman"/>
                <w:szCs w:val="24"/>
              </w:rPr>
              <w:t xml:space="preserve">– Un gioco </w:t>
            </w:r>
            <w:r>
              <w:rPr>
                <w:rFonts w:cs="Times New Roman"/>
                <w:szCs w:val="24"/>
              </w:rPr>
              <w:t>realizzato</w:t>
            </w:r>
            <w:r w:rsidRPr="00C94C2D">
              <w:rPr>
                <w:rFonts w:cs="Times New Roman"/>
                <w:szCs w:val="24"/>
              </w:rPr>
              <w:t xml:space="preserve"> in collaborazione con Centrale del Latte di Roma per far conoscere le produzioni biologiche delle fattorie didattiche, associate a Bio Roma, con moduli di educazione ambientale, educazione alimentare, contrasto allo spreco alimentari, uso di fertilizzanti etc. oltre la storia delle fattorie biologiche nella Campagna Romana nel 900.</w:t>
            </w:r>
          </w:p>
          <w:p w14:paraId="6702A27A" w14:textId="77777777" w:rsidR="00CB533D" w:rsidRPr="00C94C2D" w:rsidRDefault="00CB533D" w:rsidP="00CB533D">
            <w:pPr>
              <w:numPr>
                <w:ilvl w:val="0"/>
                <w:numId w:val="161"/>
              </w:numPr>
              <w:spacing w:line="240" w:lineRule="auto"/>
              <w:rPr>
                <w:rFonts w:cs="Times New Roman"/>
                <w:szCs w:val="24"/>
              </w:rPr>
            </w:pPr>
            <w:r w:rsidRPr="00C94C2D">
              <w:rPr>
                <w:rFonts w:cs="Times New Roman"/>
                <w:szCs w:val="24"/>
              </w:rPr>
              <w:t xml:space="preserve">Le </w:t>
            </w:r>
            <w:r w:rsidRPr="00713597">
              <w:rPr>
                <w:rFonts w:cs="Times New Roman"/>
                <w:b/>
                <w:bCs/>
                <w:i/>
                <w:iCs/>
                <w:szCs w:val="24"/>
              </w:rPr>
              <w:t>Quattro Erre dell’Ambiente</w:t>
            </w:r>
            <w:r w:rsidRPr="00713597">
              <w:rPr>
                <w:rFonts w:cs="Times New Roman"/>
                <w:b/>
                <w:bCs/>
                <w:szCs w:val="24"/>
              </w:rPr>
              <w:t xml:space="preserve"> </w:t>
            </w:r>
            <w:r w:rsidRPr="00C94C2D">
              <w:rPr>
                <w:rFonts w:cs="Times New Roman"/>
                <w:szCs w:val="24"/>
              </w:rPr>
              <w:t>promosso direttamente da Roma Capitale per coinvolgere e responsabilizzare i bambini, giovani e adulti sui problemi che riguardano il decoro urbano e la sostenibilità ambientale, con particolare riguardo alla raccolta differenziata. Il progetto mira a promuovere e diffondere inoltre le buone pratiche a sostegno di una cultura orientata al rispetto dell’ambiente, allo sviluppo di una coscienza ecosostenibile e al senso di appartenenza al proprio territorio.</w:t>
            </w:r>
          </w:p>
          <w:p w14:paraId="6B20145C" w14:textId="77777777" w:rsidR="00CB533D" w:rsidRPr="00C94C2D" w:rsidRDefault="00CB533D" w:rsidP="00CB533D">
            <w:pPr>
              <w:numPr>
                <w:ilvl w:val="0"/>
                <w:numId w:val="161"/>
              </w:numPr>
              <w:spacing w:line="240" w:lineRule="auto"/>
              <w:rPr>
                <w:rFonts w:cs="Times New Roman"/>
                <w:szCs w:val="24"/>
              </w:rPr>
            </w:pPr>
            <w:r w:rsidRPr="00713597">
              <w:rPr>
                <w:rFonts w:cs="Times New Roman"/>
                <w:b/>
                <w:bCs/>
                <w:i/>
                <w:iCs/>
                <w:szCs w:val="24"/>
              </w:rPr>
              <w:t>Cultura del Mare</w:t>
            </w:r>
            <w:r w:rsidRPr="00C94C2D">
              <w:rPr>
                <w:rFonts w:cs="Times New Roman"/>
                <w:szCs w:val="24"/>
              </w:rPr>
              <w:t xml:space="preserve"> promosso in collaborazione con la Capitaneria di porto di Roma per trasmettere i principi di educazione civica con particolare riferimento al corretto uso del mare e alla tutela dell’ambiente marino e costiero.</w:t>
            </w:r>
          </w:p>
          <w:p w14:paraId="48B9F8CB" w14:textId="77777777" w:rsidR="00CB533D" w:rsidRPr="00C94C2D" w:rsidRDefault="00CB533D" w:rsidP="00CB533D">
            <w:pPr>
              <w:numPr>
                <w:ilvl w:val="0"/>
                <w:numId w:val="161"/>
              </w:numPr>
              <w:spacing w:line="240" w:lineRule="auto"/>
              <w:rPr>
                <w:rFonts w:cs="Times New Roman"/>
                <w:szCs w:val="24"/>
              </w:rPr>
            </w:pPr>
            <w:r w:rsidRPr="00713597">
              <w:rPr>
                <w:rFonts w:cs="Times New Roman"/>
                <w:b/>
                <w:bCs/>
                <w:i/>
                <w:iCs/>
                <w:szCs w:val="24"/>
              </w:rPr>
              <w:t>Isola della Sostenibilità</w:t>
            </w:r>
            <w:r w:rsidRPr="00C94C2D">
              <w:rPr>
                <w:rFonts w:cs="Times New Roman"/>
                <w:szCs w:val="24"/>
              </w:rPr>
              <w:t xml:space="preserve"> in collaborazione con il Comitato Strategico formato da ENEA, CREA, CNR, ISPRA, Università degli Studi di Roma Tre e Università La Sapienza il cui scopo è quello di informare e educare i ragazzi sul tema dello sviluppo sostenibile.</w:t>
            </w:r>
          </w:p>
          <w:p w14:paraId="218A68D4" w14:textId="77777777" w:rsidR="00CB533D" w:rsidRPr="00C94C2D" w:rsidRDefault="00CB533D" w:rsidP="00CB533D">
            <w:pPr>
              <w:numPr>
                <w:ilvl w:val="0"/>
                <w:numId w:val="161"/>
              </w:numPr>
              <w:spacing w:line="240" w:lineRule="auto"/>
              <w:rPr>
                <w:rFonts w:cs="Times New Roman"/>
                <w:szCs w:val="24"/>
              </w:rPr>
            </w:pPr>
            <w:r w:rsidRPr="00713597">
              <w:rPr>
                <w:rFonts w:cs="Times New Roman"/>
                <w:b/>
                <w:bCs/>
                <w:i/>
                <w:iCs/>
                <w:szCs w:val="24"/>
              </w:rPr>
              <w:t>GSE incontra le scuole</w:t>
            </w:r>
            <w:r w:rsidRPr="00C94C2D">
              <w:rPr>
                <w:rFonts w:cs="Times New Roman"/>
                <w:szCs w:val="24"/>
              </w:rPr>
              <w:t xml:space="preserve"> in collaborazione con GSE</w:t>
            </w:r>
            <w:r w:rsidRPr="00C94C2D">
              <w:rPr>
                <w:rStyle w:val="Rimandonotaapidipagina"/>
                <w:rFonts w:cs="Times New Roman"/>
                <w:szCs w:val="24"/>
              </w:rPr>
              <w:footnoteReference w:id="850"/>
            </w:r>
            <w:r w:rsidRPr="00C94C2D">
              <w:rPr>
                <w:rFonts w:cs="Times New Roman"/>
                <w:szCs w:val="24"/>
              </w:rPr>
              <w:t xml:space="preserve"> società del Ministero dell’Economia e delle Finanze, un progetto il cui intento è divulgare la cultura della sostenibilità, dell’economia circolare, dell’efficienza energetica e dell’utilizzo delle fonti rinnovabili.</w:t>
            </w:r>
          </w:p>
          <w:p w14:paraId="55E441C4" w14:textId="77777777" w:rsidR="00CB533D" w:rsidRPr="00C94C2D" w:rsidRDefault="00CB533D" w:rsidP="00CB533D">
            <w:pPr>
              <w:numPr>
                <w:ilvl w:val="0"/>
                <w:numId w:val="161"/>
              </w:numPr>
              <w:spacing w:line="240" w:lineRule="auto"/>
              <w:rPr>
                <w:rFonts w:cs="Times New Roman"/>
                <w:szCs w:val="24"/>
              </w:rPr>
            </w:pPr>
            <w:r w:rsidRPr="00713597">
              <w:rPr>
                <w:rFonts w:cs="Times New Roman"/>
                <w:b/>
                <w:bCs/>
                <w:i/>
                <w:iCs/>
                <w:szCs w:val="24"/>
              </w:rPr>
              <w:t>Retake Scuole</w:t>
            </w:r>
            <w:r w:rsidRPr="00C94C2D">
              <w:rPr>
                <w:rFonts w:cs="Times New Roman"/>
                <w:szCs w:val="24"/>
              </w:rPr>
              <w:t xml:space="preserve"> in collaborazione con </w:t>
            </w:r>
            <w:r w:rsidRPr="00C94C2D">
              <w:rPr>
                <w:rFonts w:cs="Times New Roman"/>
                <w:i/>
                <w:iCs/>
                <w:szCs w:val="24"/>
              </w:rPr>
              <w:t xml:space="preserve">Retake Roma, </w:t>
            </w:r>
            <w:r w:rsidRPr="00C94C2D">
              <w:rPr>
                <w:rFonts w:cs="Times New Roman"/>
                <w:szCs w:val="24"/>
              </w:rPr>
              <w:t>un progetto che promuove interventi di riqualificazione urbana presso gli Istituti Scolastici o aree</w:t>
            </w:r>
            <w:r w:rsidRPr="00C94C2D">
              <w:rPr>
                <w:rFonts w:eastAsia="Calibri" w:cs="Times New Roman"/>
                <w:szCs w:val="24"/>
                <w:lang w:eastAsia="it-IT"/>
              </w:rPr>
              <w:t xml:space="preserve"> </w:t>
            </w:r>
            <w:r w:rsidRPr="00C94C2D">
              <w:rPr>
                <w:rFonts w:cs="Times New Roman"/>
                <w:szCs w:val="24"/>
              </w:rPr>
              <w:t>limitrofe relativi al tema del decoro urbano e del rispetto dei beni pubblici insieme a tutta la Comunità scolastica.</w:t>
            </w:r>
          </w:p>
        </w:tc>
      </w:tr>
      <w:tr w:rsidR="00CB533D" w:rsidRPr="000015C8" w14:paraId="2376A311" w14:textId="77777777" w:rsidTr="00A976E9">
        <w:tc>
          <w:tcPr>
            <w:tcW w:w="1965" w:type="dxa"/>
            <w:shd w:val="clear" w:color="auto" w:fill="auto"/>
            <w:tcMar>
              <w:left w:w="98" w:type="dxa"/>
            </w:tcMar>
            <w:vAlign w:val="center"/>
          </w:tcPr>
          <w:p w14:paraId="30573DF2"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1DF04183" w14:textId="77777777" w:rsidR="00CB533D" w:rsidRPr="00C94C2D" w:rsidRDefault="00CB533D" w:rsidP="00A976E9">
            <w:pPr>
              <w:rPr>
                <w:rFonts w:cs="Times New Roman"/>
              </w:rPr>
            </w:pPr>
          </w:p>
        </w:tc>
        <w:tc>
          <w:tcPr>
            <w:tcW w:w="7440" w:type="dxa"/>
            <w:gridSpan w:val="3"/>
            <w:shd w:val="clear" w:color="auto" w:fill="auto"/>
            <w:vAlign w:val="center"/>
          </w:tcPr>
          <w:p w14:paraId="250DF4D7" w14:textId="77777777" w:rsidR="00CB533D" w:rsidRPr="00C94C2D" w:rsidRDefault="00CB533D" w:rsidP="00A976E9">
            <w:pPr>
              <w:rPr>
                <w:rFonts w:cs="Times New Roman"/>
              </w:rPr>
            </w:pPr>
          </w:p>
        </w:tc>
      </w:tr>
      <w:tr w:rsidR="00CB533D" w:rsidRPr="000015C8" w14:paraId="385F3648" w14:textId="77777777" w:rsidTr="00A976E9">
        <w:tc>
          <w:tcPr>
            <w:tcW w:w="1965" w:type="dxa"/>
            <w:shd w:val="clear" w:color="auto" w:fill="C6E0B4"/>
            <w:tcMar>
              <w:left w:w="98" w:type="dxa"/>
            </w:tcMar>
            <w:vAlign w:val="center"/>
          </w:tcPr>
          <w:p w14:paraId="195A772E" w14:textId="77777777" w:rsidR="00CB533D" w:rsidRPr="00C94C2D" w:rsidRDefault="00CB533D" w:rsidP="00A976E9">
            <w:pPr>
              <w:jc w:val="left"/>
              <w:rPr>
                <w:rFonts w:cs="Times New Roman"/>
                <w:sz w:val="18"/>
                <w:szCs w:val="18"/>
              </w:rPr>
            </w:pPr>
            <w:r w:rsidRPr="00C94C2D">
              <w:rPr>
                <w:rFonts w:cs="Times New Roman"/>
                <w:sz w:val="18"/>
                <w:szCs w:val="18"/>
              </w:rPr>
              <w:t>OBIETTIVI</w:t>
            </w:r>
          </w:p>
        </w:tc>
        <w:tc>
          <w:tcPr>
            <w:tcW w:w="234" w:type="dxa"/>
            <w:shd w:val="clear" w:color="auto" w:fill="auto"/>
            <w:tcMar>
              <w:left w:w="98" w:type="dxa"/>
            </w:tcMar>
            <w:vAlign w:val="center"/>
          </w:tcPr>
          <w:p w14:paraId="3E9AD56F" w14:textId="77777777" w:rsidR="00CB533D" w:rsidRPr="00C94C2D" w:rsidRDefault="00CB533D" w:rsidP="00A976E9">
            <w:pPr>
              <w:rPr>
                <w:rFonts w:cs="Times New Roman"/>
              </w:rPr>
            </w:pPr>
          </w:p>
        </w:tc>
        <w:tc>
          <w:tcPr>
            <w:tcW w:w="7440" w:type="dxa"/>
            <w:gridSpan w:val="3"/>
            <w:shd w:val="clear" w:color="auto" w:fill="auto"/>
            <w:vAlign w:val="center"/>
          </w:tcPr>
          <w:p w14:paraId="54FAE63B" w14:textId="77777777" w:rsidR="00CB533D" w:rsidRPr="00C94C2D" w:rsidRDefault="00CB533D" w:rsidP="00A976E9">
            <w:pPr>
              <w:pStyle w:val="paragraph"/>
              <w:textAlignment w:val="baseline"/>
              <w:rPr>
                <w:bCs/>
                <w:iCs/>
              </w:rPr>
            </w:pPr>
            <w:r w:rsidRPr="00C94C2D">
              <w:rPr>
                <w:bCs/>
                <w:iCs/>
              </w:rPr>
              <w:t xml:space="preserve">L’obiettivo è stimolare ancor più i ragazzi alla partecipazione creativa, alla condivisione, all’approfondimento </w:t>
            </w:r>
            <w:r>
              <w:rPr>
                <w:bCs/>
                <w:iCs/>
              </w:rPr>
              <w:t>dei</w:t>
            </w:r>
            <w:r w:rsidRPr="00C94C2D">
              <w:rPr>
                <w:bCs/>
                <w:iCs/>
              </w:rPr>
              <w:t xml:space="preserve"> temi</w:t>
            </w:r>
            <w:r>
              <w:rPr>
                <w:bCs/>
                <w:iCs/>
              </w:rPr>
              <w:t xml:space="preserve"> sulla sostenibilità ambientale</w:t>
            </w:r>
            <w:r w:rsidRPr="00C94C2D">
              <w:rPr>
                <w:bCs/>
                <w:iCs/>
              </w:rPr>
              <w:t xml:space="preserve"> e formazione individuale attraverso laboratori ed altri percorsi esperienziali. Vogliamo “aprire” ulteriormente la scuola, rendendola parte integrante della vita di tutta la comunità a conferma della nostra volontà di costruire una città sempre più inclusiva</w:t>
            </w:r>
          </w:p>
        </w:tc>
      </w:tr>
      <w:tr w:rsidR="00CB533D" w:rsidRPr="000015C8" w14:paraId="78E72C90" w14:textId="77777777" w:rsidTr="00A976E9">
        <w:tc>
          <w:tcPr>
            <w:tcW w:w="1965" w:type="dxa"/>
            <w:shd w:val="clear" w:color="auto" w:fill="auto"/>
            <w:tcMar>
              <w:left w:w="98" w:type="dxa"/>
            </w:tcMar>
            <w:vAlign w:val="center"/>
          </w:tcPr>
          <w:p w14:paraId="37B2419F"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4C8C45F4" w14:textId="77777777" w:rsidR="00CB533D" w:rsidRPr="00C94C2D" w:rsidRDefault="00CB533D" w:rsidP="00A976E9">
            <w:pPr>
              <w:rPr>
                <w:rFonts w:cs="Times New Roman"/>
              </w:rPr>
            </w:pPr>
          </w:p>
        </w:tc>
        <w:tc>
          <w:tcPr>
            <w:tcW w:w="7440" w:type="dxa"/>
            <w:gridSpan w:val="3"/>
            <w:shd w:val="clear" w:color="auto" w:fill="auto"/>
            <w:vAlign w:val="center"/>
          </w:tcPr>
          <w:p w14:paraId="3C648FA3" w14:textId="77777777" w:rsidR="00CB533D" w:rsidRPr="00C94C2D" w:rsidRDefault="00CB533D" w:rsidP="00A976E9">
            <w:pPr>
              <w:rPr>
                <w:rFonts w:cs="Times New Roman"/>
              </w:rPr>
            </w:pPr>
          </w:p>
        </w:tc>
      </w:tr>
      <w:tr w:rsidR="00CB533D" w:rsidRPr="000015C8" w14:paraId="29ABBB7E" w14:textId="77777777" w:rsidTr="00A976E9">
        <w:tc>
          <w:tcPr>
            <w:tcW w:w="1965" w:type="dxa"/>
            <w:shd w:val="clear" w:color="auto" w:fill="C6E0B4"/>
            <w:tcMar>
              <w:left w:w="98" w:type="dxa"/>
            </w:tcMar>
            <w:vAlign w:val="center"/>
          </w:tcPr>
          <w:p w14:paraId="57A59409" w14:textId="77777777" w:rsidR="00CB533D" w:rsidRPr="00C94C2D" w:rsidRDefault="00CB533D" w:rsidP="00A976E9">
            <w:pPr>
              <w:jc w:val="left"/>
              <w:rPr>
                <w:rFonts w:cs="Times New Roman"/>
                <w:sz w:val="18"/>
                <w:szCs w:val="18"/>
              </w:rPr>
            </w:pPr>
            <w:r w:rsidRPr="00C94C2D">
              <w:rPr>
                <w:rFonts w:cs="Times New Roman"/>
                <w:sz w:val="18"/>
                <w:szCs w:val="18"/>
              </w:rPr>
              <w:t xml:space="preserve">PERIODO DI ATTUAZIONE </w:t>
            </w:r>
          </w:p>
        </w:tc>
        <w:tc>
          <w:tcPr>
            <w:tcW w:w="234" w:type="dxa"/>
            <w:shd w:val="clear" w:color="auto" w:fill="auto"/>
            <w:tcMar>
              <w:left w:w="98" w:type="dxa"/>
            </w:tcMar>
            <w:vAlign w:val="center"/>
          </w:tcPr>
          <w:p w14:paraId="062D03B3" w14:textId="77777777" w:rsidR="00CB533D" w:rsidRPr="00C94C2D" w:rsidRDefault="00CB533D" w:rsidP="00A976E9">
            <w:pPr>
              <w:rPr>
                <w:rFonts w:cs="Times New Roman"/>
              </w:rPr>
            </w:pPr>
          </w:p>
        </w:tc>
        <w:tc>
          <w:tcPr>
            <w:tcW w:w="7440" w:type="dxa"/>
            <w:gridSpan w:val="3"/>
            <w:shd w:val="clear" w:color="auto" w:fill="auto"/>
            <w:vAlign w:val="center"/>
          </w:tcPr>
          <w:p w14:paraId="07F3A91F" w14:textId="77777777" w:rsidR="00CB533D" w:rsidRPr="00C94C2D" w:rsidRDefault="00CB533D" w:rsidP="00A976E9">
            <w:pPr>
              <w:rPr>
                <w:rFonts w:cs="Times New Roman"/>
                <w:bCs/>
                <w:szCs w:val="24"/>
              </w:rPr>
            </w:pPr>
            <w:r w:rsidRPr="00C94C2D">
              <w:rPr>
                <w:rFonts w:cs="Times New Roman"/>
                <w:bCs/>
                <w:szCs w:val="24"/>
              </w:rPr>
              <w:t xml:space="preserve">2020-2030 </w:t>
            </w:r>
          </w:p>
        </w:tc>
      </w:tr>
      <w:tr w:rsidR="00CB533D" w:rsidRPr="000015C8" w14:paraId="462803EE" w14:textId="77777777" w:rsidTr="00A976E9">
        <w:tc>
          <w:tcPr>
            <w:tcW w:w="1965" w:type="dxa"/>
            <w:shd w:val="clear" w:color="auto" w:fill="auto"/>
            <w:tcMar>
              <w:left w:w="98" w:type="dxa"/>
            </w:tcMar>
            <w:vAlign w:val="center"/>
          </w:tcPr>
          <w:p w14:paraId="3C449136"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2D83A68D" w14:textId="77777777" w:rsidR="00CB533D" w:rsidRPr="00C94C2D" w:rsidRDefault="00CB533D" w:rsidP="00A976E9">
            <w:pPr>
              <w:rPr>
                <w:rFonts w:cs="Times New Roman"/>
              </w:rPr>
            </w:pPr>
          </w:p>
        </w:tc>
        <w:tc>
          <w:tcPr>
            <w:tcW w:w="7440" w:type="dxa"/>
            <w:gridSpan w:val="3"/>
            <w:shd w:val="clear" w:color="auto" w:fill="auto"/>
            <w:vAlign w:val="center"/>
          </w:tcPr>
          <w:p w14:paraId="2E993236" w14:textId="77777777" w:rsidR="00CB533D" w:rsidRPr="00C94C2D" w:rsidRDefault="00CB533D" w:rsidP="00A976E9">
            <w:pPr>
              <w:rPr>
                <w:rFonts w:cs="Times New Roman"/>
              </w:rPr>
            </w:pPr>
          </w:p>
        </w:tc>
      </w:tr>
      <w:tr w:rsidR="00CB533D" w:rsidRPr="000015C8" w14:paraId="09F6A25B" w14:textId="77777777" w:rsidTr="00A976E9">
        <w:tc>
          <w:tcPr>
            <w:tcW w:w="1965" w:type="dxa"/>
            <w:shd w:val="clear" w:color="auto" w:fill="C6E0B4"/>
            <w:tcMar>
              <w:left w:w="98" w:type="dxa"/>
            </w:tcMar>
            <w:vAlign w:val="center"/>
          </w:tcPr>
          <w:p w14:paraId="082B91CA" w14:textId="77777777" w:rsidR="00CB533D" w:rsidRPr="00C94C2D" w:rsidRDefault="00CB533D" w:rsidP="00A976E9">
            <w:pPr>
              <w:jc w:val="left"/>
              <w:rPr>
                <w:rFonts w:cs="Times New Roman"/>
                <w:sz w:val="18"/>
                <w:szCs w:val="18"/>
              </w:rPr>
            </w:pPr>
            <w:r w:rsidRPr="00C94C2D">
              <w:rPr>
                <w:rFonts w:cs="Times New Roman"/>
                <w:sz w:val="18"/>
                <w:szCs w:val="18"/>
              </w:rPr>
              <w:t>VALUTAZIONI E STRATEGIE FINANZIARIE </w:t>
            </w:r>
          </w:p>
        </w:tc>
        <w:tc>
          <w:tcPr>
            <w:tcW w:w="234" w:type="dxa"/>
            <w:shd w:val="clear" w:color="auto" w:fill="auto"/>
            <w:tcMar>
              <w:left w:w="98" w:type="dxa"/>
            </w:tcMar>
            <w:vAlign w:val="center"/>
          </w:tcPr>
          <w:p w14:paraId="0A849B13" w14:textId="77777777" w:rsidR="00CB533D" w:rsidRPr="00C94C2D" w:rsidRDefault="00CB533D" w:rsidP="00A976E9">
            <w:pPr>
              <w:rPr>
                <w:rFonts w:cs="Times New Roman"/>
              </w:rPr>
            </w:pPr>
          </w:p>
        </w:tc>
        <w:tc>
          <w:tcPr>
            <w:tcW w:w="7440" w:type="dxa"/>
            <w:gridSpan w:val="3"/>
            <w:shd w:val="clear" w:color="auto" w:fill="auto"/>
            <w:vAlign w:val="center"/>
          </w:tcPr>
          <w:p w14:paraId="1C3DCD38" w14:textId="77777777" w:rsidR="00CB533D" w:rsidRPr="00C94C2D" w:rsidRDefault="00CB533D" w:rsidP="00A976E9">
            <w:pPr>
              <w:rPr>
                <w:rFonts w:cs="Times New Roman"/>
                <w:bCs/>
                <w:szCs w:val="24"/>
              </w:rPr>
            </w:pPr>
            <w:r w:rsidRPr="00C94C2D">
              <w:rPr>
                <w:rFonts w:cs="Times New Roman"/>
                <w:bCs/>
                <w:szCs w:val="24"/>
              </w:rPr>
              <w:t>Tutti i progetti sono a titolo gratuito</w:t>
            </w:r>
          </w:p>
        </w:tc>
      </w:tr>
      <w:tr w:rsidR="00CB533D" w:rsidRPr="000015C8" w14:paraId="3929E47D" w14:textId="77777777" w:rsidTr="00A976E9">
        <w:tc>
          <w:tcPr>
            <w:tcW w:w="1965" w:type="dxa"/>
            <w:shd w:val="clear" w:color="auto" w:fill="auto"/>
            <w:tcMar>
              <w:left w:w="98" w:type="dxa"/>
            </w:tcMar>
            <w:vAlign w:val="center"/>
          </w:tcPr>
          <w:p w14:paraId="55BF3BB3"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2462162C" w14:textId="77777777" w:rsidR="00CB533D" w:rsidRPr="00C94C2D" w:rsidRDefault="00CB533D" w:rsidP="00A976E9">
            <w:pPr>
              <w:rPr>
                <w:rFonts w:cs="Times New Roman"/>
              </w:rPr>
            </w:pPr>
          </w:p>
        </w:tc>
        <w:tc>
          <w:tcPr>
            <w:tcW w:w="7440" w:type="dxa"/>
            <w:gridSpan w:val="3"/>
            <w:shd w:val="clear" w:color="auto" w:fill="auto"/>
            <w:vAlign w:val="center"/>
          </w:tcPr>
          <w:p w14:paraId="61F96F26" w14:textId="77777777" w:rsidR="00CB533D" w:rsidRPr="00C94C2D" w:rsidRDefault="00CB533D" w:rsidP="00A976E9">
            <w:pPr>
              <w:rPr>
                <w:rFonts w:cs="Times New Roman"/>
              </w:rPr>
            </w:pPr>
          </w:p>
        </w:tc>
      </w:tr>
      <w:tr w:rsidR="00CB533D" w:rsidRPr="000015C8" w14:paraId="48391530" w14:textId="77777777" w:rsidTr="00A976E9">
        <w:tc>
          <w:tcPr>
            <w:tcW w:w="1965" w:type="dxa"/>
            <w:shd w:val="clear" w:color="auto" w:fill="C6E0B4"/>
            <w:tcMar>
              <w:left w:w="98" w:type="dxa"/>
            </w:tcMar>
            <w:vAlign w:val="center"/>
          </w:tcPr>
          <w:p w14:paraId="172F6787" w14:textId="77777777" w:rsidR="00CB533D" w:rsidRPr="00C94C2D" w:rsidRDefault="00CB533D" w:rsidP="00A976E9">
            <w:pPr>
              <w:jc w:val="left"/>
              <w:rPr>
                <w:rFonts w:cs="Times New Roman"/>
                <w:sz w:val="18"/>
                <w:szCs w:val="18"/>
              </w:rPr>
            </w:pPr>
            <w:r w:rsidRPr="00C94C2D">
              <w:rPr>
                <w:rFonts w:cs="Times New Roman"/>
                <w:sz w:val="18"/>
                <w:szCs w:val="18"/>
              </w:rPr>
              <w:t>POSSIBILI OSTACOLI </w:t>
            </w:r>
          </w:p>
        </w:tc>
        <w:tc>
          <w:tcPr>
            <w:tcW w:w="234" w:type="dxa"/>
            <w:shd w:val="clear" w:color="auto" w:fill="auto"/>
            <w:tcMar>
              <w:left w:w="98" w:type="dxa"/>
            </w:tcMar>
            <w:vAlign w:val="center"/>
          </w:tcPr>
          <w:p w14:paraId="10A370E6" w14:textId="77777777" w:rsidR="00CB533D" w:rsidRPr="00C94C2D" w:rsidRDefault="00CB533D" w:rsidP="00A976E9">
            <w:pPr>
              <w:rPr>
                <w:rFonts w:cs="Times New Roman"/>
              </w:rPr>
            </w:pPr>
          </w:p>
        </w:tc>
        <w:tc>
          <w:tcPr>
            <w:tcW w:w="7440" w:type="dxa"/>
            <w:gridSpan w:val="3"/>
            <w:shd w:val="clear" w:color="auto" w:fill="auto"/>
            <w:vAlign w:val="center"/>
          </w:tcPr>
          <w:p w14:paraId="692EECA3" w14:textId="77777777" w:rsidR="00CB533D" w:rsidRPr="00C94C2D" w:rsidRDefault="00CB533D" w:rsidP="00A976E9">
            <w:pPr>
              <w:rPr>
                <w:rFonts w:cs="Times New Roman"/>
                <w:bCs/>
                <w:szCs w:val="24"/>
              </w:rPr>
            </w:pPr>
            <w:r w:rsidRPr="00C94C2D">
              <w:rPr>
                <w:rFonts w:cs="Times New Roman"/>
                <w:bCs/>
                <w:szCs w:val="24"/>
              </w:rPr>
              <w:t xml:space="preserve">Durante il periodo pandemico alcune delle seguenti progettualità sono state rimodulate in forma digitale, altre stanno subendo una battuta d’arresto. Roma Capitale si impegna, per le attività non rimodulate </w:t>
            </w:r>
            <w:r>
              <w:rPr>
                <w:rFonts w:cs="Times New Roman"/>
                <w:bCs/>
                <w:szCs w:val="24"/>
              </w:rPr>
              <w:t>allo sviluppo di</w:t>
            </w:r>
            <w:r w:rsidRPr="00C94C2D">
              <w:rPr>
                <w:rFonts w:cs="Times New Roman"/>
                <w:bCs/>
                <w:szCs w:val="24"/>
              </w:rPr>
              <w:t xml:space="preserve"> progetti fruibili a distanza, </w:t>
            </w:r>
            <w:r>
              <w:rPr>
                <w:rFonts w:cs="Times New Roman"/>
                <w:bCs/>
                <w:szCs w:val="24"/>
              </w:rPr>
              <w:t>per</w:t>
            </w:r>
            <w:r w:rsidRPr="00C94C2D">
              <w:rPr>
                <w:rFonts w:cs="Times New Roman"/>
                <w:bCs/>
                <w:szCs w:val="24"/>
              </w:rPr>
              <w:t xml:space="preserve"> riproporli </w:t>
            </w:r>
            <w:r>
              <w:rPr>
                <w:rFonts w:cs="Times New Roman"/>
                <w:bCs/>
                <w:szCs w:val="24"/>
              </w:rPr>
              <w:t>agli studenti</w:t>
            </w:r>
            <w:r w:rsidRPr="00C94C2D">
              <w:rPr>
                <w:rFonts w:cs="Times New Roman"/>
                <w:bCs/>
                <w:szCs w:val="24"/>
              </w:rPr>
              <w:t xml:space="preserve"> oltre che implementarli.</w:t>
            </w:r>
          </w:p>
        </w:tc>
      </w:tr>
      <w:tr w:rsidR="00CB533D" w:rsidRPr="000015C8" w14:paraId="03E60694" w14:textId="77777777" w:rsidTr="00A976E9">
        <w:tc>
          <w:tcPr>
            <w:tcW w:w="1965" w:type="dxa"/>
            <w:shd w:val="clear" w:color="auto" w:fill="auto"/>
            <w:tcMar>
              <w:left w:w="98" w:type="dxa"/>
            </w:tcMar>
            <w:vAlign w:val="center"/>
          </w:tcPr>
          <w:p w14:paraId="50EEA276" w14:textId="77777777" w:rsidR="00CB533D" w:rsidRPr="00C94C2D" w:rsidRDefault="00CB533D" w:rsidP="00A976E9">
            <w:pPr>
              <w:jc w:val="left"/>
              <w:rPr>
                <w:rFonts w:cs="Times New Roman"/>
                <w:sz w:val="18"/>
                <w:szCs w:val="18"/>
              </w:rPr>
            </w:pPr>
          </w:p>
        </w:tc>
        <w:tc>
          <w:tcPr>
            <w:tcW w:w="234" w:type="dxa"/>
            <w:shd w:val="clear" w:color="auto" w:fill="auto"/>
            <w:tcMar>
              <w:left w:w="98" w:type="dxa"/>
            </w:tcMar>
            <w:vAlign w:val="center"/>
          </w:tcPr>
          <w:p w14:paraId="6DDB6267" w14:textId="77777777" w:rsidR="00CB533D" w:rsidRPr="00C94C2D" w:rsidRDefault="00CB533D" w:rsidP="00A976E9">
            <w:pPr>
              <w:rPr>
                <w:rFonts w:cs="Times New Roman"/>
              </w:rPr>
            </w:pPr>
          </w:p>
        </w:tc>
        <w:tc>
          <w:tcPr>
            <w:tcW w:w="7440" w:type="dxa"/>
            <w:gridSpan w:val="3"/>
            <w:shd w:val="clear" w:color="auto" w:fill="auto"/>
            <w:vAlign w:val="center"/>
          </w:tcPr>
          <w:p w14:paraId="145B0BF2" w14:textId="77777777" w:rsidR="00CB533D" w:rsidRPr="00C94C2D" w:rsidRDefault="00CB533D" w:rsidP="00A976E9">
            <w:pPr>
              <w:rPr>
                <w:rFonts w:cs="Times New Roman"/>
                <w:bCs/>
                <w:szCs w:val="24"/>
              </w:rPr>
            </w:pPr>
          </w:p>
        </w:tc>
      </w:tr>
      <w:tr w:rsidR="00CB533D" w:rsidRPr="000015C8" w14:paraId="4B6A6A0B" w14:textId="77777777" w:rsidTr="00A976E9">
        <w:tc>
          <w:tcPr>
            <w:tcW w:w="1965" w:type="dxa"/>
            <w:shd w:val="clear" w:color="auto" w:fill="C6E0B4"/>
            <w:tcMar>
              <w:left w:w="98" w:type="dxa"/>
            </w:tcMar>
            <w:vAlign w:val="center"/>
          </w:tcPr>
          <w:p w14:paraId="2A971011" w14:textId="77777777" w:rsidR="00CB533D" w:rsidRPr="00C94C2D" w:rsidRDefault="00CB533D" w:rsidP="00A976E9">
            <w:pPr>
              <w:jc w:val="left"/>
              <w:rPr>
                <w:rFonts w:cs="Times New Roman"/>
                <w:sz w:val="18"/>
                <w:szCs w:val="18"/>
              </w:rPr>
            </w:pPr>
            <w:r w:rsidRPr="00C94C2D">
              <w:rPr>
                <w:rFonts w:cs="Times New Roman"/>
                <w:sz w:val="18"/>
                <w:szCs w:val="18"/>
              </w:rPr>
              <w:t>MONITORAGGIO</w:t>
            </w:r>
          </w:p>
        </w:tc>
        <w:tc>
          <w:tcPr>
            <w:tcW w:w="234" w:type="dxa"/>
            <w:shd w:val="clear" w:color="auto" w:fill="auto"/>
            <w:tcMar>
              <w:left w:w="98" w:type="dxa"/>
            </w:tcMar>
            <w:vAlign w:val="center"/>
          </w:tcPr>
          <w:p w14:paraId="00502DC7" w14:textId="77777777" w:rsidR="00CB533D" w:rsidRPr="00C94C2D" w:rsidRDefault="00CB533D" w:rsidP="00A976E9">
            <w:pPr>
              <w:rPr>
                <w:rFonts w:cs="Times New Roman"/>
              </w:rPr>
            </w:pPr>
          </w:p>
        </w:tc>
        <w:tc>
          <w:tcPr>
            <w:tcW w:w="7440" w:type="dxa"/>
            <w:gridSpan w:val="3"/>
            <w:shd w:val="clear" w:color="auto" w:fill="auto"/>
            <w:vAlign w:val="center"/>
          </w:tcPr>
          <w:p w14:paraId="1EF8D75A" w14:textId="77777777" w:rsidR="00CB533D" w:rsidRPr="00C94C2D" w:rsidRDefault="00CB533D" w:rsidP="00A976E9">
            <w:pPr>
              <w:rPr>
                <w:rFonts w:cs="Times New Roman"/>
                <w:bCs/>
                <w:szCs w:val="24"/>
              </w:rPr>
            </w:pPr>
            <w:r w:rsidRPr="00C94C2D">
              <w:rPr>
                <w:rFonts w:cs="Times New Roman"/>
                <w:bCs/>
                <w:szCs w:val="24"/>
              </w:rPr>
              <w:t>Dipartimento Servizi Educativi e Scolastici</w:t>
            </w:r>
          </w:p>
        </w:tc>
      </w:tr>
    </w:tbl>
    <w:p w14:paraId="7317608A" w14:textId="77777777" w:rsidR="00CB533D" w:rsidRDefault="00CB533D" w:rsidP="00CB533D">
      <w:pPr>
        <w:jc w:val="center"/>
        <w:rPr>
          <w:b/>
          <w:bCs/>
          <w:color w:val="C00000"/>
        </w:rPr>
      </w:pPr>
    </w:p>
    <w:p w14:paraId="2C6E5608" w14:textId="77777777" w:rsidR="00850806" w:rsidRDefault="00850806" w:rsidP="00CB533D">
      <w:pPr>
        <w:rPr>
          <w:rFonts w:cs="Times New Roman"/>
          <w:caps/>
          <w:color w:val="FFBB00"/>
          <w:sz w:val="28"/>
          <w:szCs w:val="28"/>
        </w:rPr>
        <w:sectPr w:rsidR="00850806" w:rsidSect="00850806">
          <w:endnotePr>
            <w:numFmt w:val="decimal"/>
          </w:endnotePr>
          <w:type w:val="continuous"/>
          <w:pgSz w:w="11906" w:h="16838"/>
          <w:pgMar w:top="1134" w:right="1134" w:bottom="1134" w:left="1134" w:header="907" w:footer="0" w:gutter="0"/>
          <w:cols w:space="708"/>
          <w:docGrid w:linePitch="360"/>
        </w:sectPr>
      </w:pPr>
    </w:p>
    <w:p w14:paraId="297BE3AE" w14:textId="6F83C01F" w:rsidR="00CB533D" w:rsidRDefault="00CB533D" w:rsidP="00CB533D">
      <w:pPr>
        <w:rPr>
          <w:rFonts w:cs="Times New Roman"/>
          <w:caps/>
          <w:color w:val="FFBB00"/>
          <w:sz w:val="28"/>
          <w:szCs w:val="28"/>
        </w:rPr>
      </w:pPr>
    </w:p>
    <w:p w14:paraId="038DBCB5" w14:textId="77777777" w:rsidR="00850806" w:rsidRDefault="00850806" w:rsidP="00850806">
      <w:pPr>
        <w:jc w:val="center"/>
        <w:rPr>
          <w:b/>
          <w:bCs/>
          <w:color w:val="C00000"/>
        </w:rPr>
      </w:pPr>
    </w:p>
    <w:p w14:paraId="1187080B" w14:textId="77777777" w:rsidR="00850806" w:rsidRDefault="00850806" w:rsidP="00850806">
      <w:pPr>
        <w:jc w:val="center"/>
        <w:rPr>
          <w:b/>
          <w:bCs/>
          <w:color w:val="C00000"/>
        </w:rPr>
      </w:pPr>
    </w:p>
    <w:p w14:paraId="7D9803B1" w14:textId="77777777" w:rsidR="00850806" w:rsidRDefault="00850806" w:rsidP="00850806">
      <w:pPr>
        <w:jc w:val="center"/>
        <w:rPr>
          <w:b/>
          <w:bCs/>
          <w:color w:val="C00000"/>
        </w:rPr>
      </w:pPr>
    </w:p>
    <w:p w14:paraId="6B5B5F50" w14:textId="77777777" w:rsidR="00850806" w:rsidRDefault="00850806" w:rsidP="00850806">
      <w:pPr>
        <w:jc w:val="center"/>
        <w:rPr>
          <w:b/>
          <w:bCs/>
          <w:color w:val="C00000"/>
        </w:rPr>
      </w:pPr>
    </w:p>
    <w:p w14:paraId="477FFA8F" w14:textId="77777777" w:rsidR="00850806" w:rsidRDefault="00850806" w:rsidP="00850806">
      <w:pPr>
        <w:jc w:val="center"/>
        <w:rPr>
          <w:b/>
          <w:bCs/>
          <w:color w:val="C00000"/>
        </w:rPr>
      </w:pPr>
    </w:p>
    <w:p w14:paraId="32A64703" w14:textId="77777777" w:rsidR="00850806" w:rsidRDefault="00850806" w:rsidP="00850806">
      <w:pPr>
        <w:jc w:val="center"/>
        <w:rPr>
          <w:b/>
          <w:bCs/>
          <w:color w:val="C00000"/>
        </w:rPr>
      </w:pPr>
    </w:p>
    <w:p w14:paraId="671DC474" w14:textId="77777777" w:rsidR="00850806" w:rsidRDefault="00850806" w:rsidP="00850806">
      <w:pPr>
        <w:jc w:val="center"/>
        <w:rPr>
          <w:b/>
          <w:bCs/>
          <w:color w:val="C00000"/>
        </w:rPr>
      </w:pPr>
    </w:p>
    <w:p w14:paraId="1E505E5E" w14:textId="77777777" w:rsidR="00850806" w:rsidRDefault="00850806" w:rsidP="00850806">
      <w:pPr>
        <w:jc w:val="center"/>
        <w:rPr>
          <w:b/>
          <w:bCs/>
          <w:color w:val="C00000"/>
        </w:rPr>
      </w:pPr>
    </w:p>
    <w:p w14:paraId="32B9D8D9" w14:textId="77777777" w:rsidR="00850806" w:rsidRDefault="00850806" w:rsidP="00850806">
      <w:pPr>
        <w:jc w:val="center"/>
        <w:rPr>
          <w:b/>
          <w:bCs/>
          <w:color w:val="C00000"/>
        </w:rPr>
      </w:pPr>
    </w:p>
    <w:p w14:paraId="673D530D" w14:textId="77777777" w:rsidR="00850806" w:rsidRDefault="00850806" w:rsidP="00850806">
      <w:pPr>
        <w:jc w:val="center"/>
        <w:rPr>
          <w:b/>
          <w:bCs/>
          <w:color w:val="C00000"/>
        </w:rPr>
      </w:pPr>
    </w:p>
    <w:p w14:paraId="669351D3" w14:textId="77777777" w:rsidR="00850806" w:rsidRDefault="00850806" w:rsidP="00850806">
      <w:pPr>
        <w:jc w:val="center"/>
        <w:rPr>
          <w:b/>
          <w:bCs/>
          <w:color w:val="C00000"/>
        </w:rPr>
      </w:pPr>
    </w:p>
    <w:p w14:paraId="520747FE" w14:textId="77777777" w:rsidR="00850806" w:rsidRDefault="00850806" w:rsidP="00850806">
      <w:pPr>
        <w:jc w:val="center"/>
        <w:rPr>
          <w:b/>
          <w:bCs/>
          <w:color w:val="C00000"/>
        </w:rPr>
      </w:pPr>
    </w:p>
    <w:p w14:paraId="3FB90AB2" w14:textId="3CB6F5FA" w:rsidR="00850806" w:rsidRPr="006232D8" w:rsidRDefault="00850806" w:rsidP="00850806">
      <w:pPr>
        <w:jc w:val="center"/>
        <w:rPr>
          <w:b/>
          <w:bCs/>
          <w:color w:val="C00000"/>
        </w:rPr>
        <w:sectPr w:rsidR="00850806" w:rsidRPr="006232D8" w:rsidSect="00850806">
          <w:endnotePr>
            <w:numFmt w:val="decimal"/>
          </w:endnotePr>
          <w:pgSz w:w="11906" w:h="16838"/>
          <w:pgMar w:top="1134" w:right="1134" w:bottom="1134" w:left="1134" w:header="907" w:footer="0" w:gutter="0"/>
          <w:cols w:space="708"/>
          <w:docGrid w:linePitch="360"/>
        </w:sectPr>
      </w:pPr>
      <w:bookmarkStart w:id="619" w:name="AZIONI_FAC"/>
      <w:bookmarkEnd w:id="619"/>
      <w:r w:rsidRPr="007739E7">
        <w:rPr>
          <w:b/>
          <w:bCs/>
          <w:color w:val="C00000"/>
        </w:rPr>
        <w:t>MACROAREA AZIONI PER LE FACILIT</w:t>
      </w:r>
      <w:r>
        <w:rPr>
          <w:b/>
          <w:bCs/>
          <w:color w:val="C00000"/>
        </w:rPr>
        <w:t>IES E LA GOVERNANCE</w:t>
      </w:r>
    </w:p>
    <w:p w14:paraId="78E737ED" w14:textId="77777777" w:rsidR="00850806" w:rsidRDefault="00850806"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D330FB" w14:paraId="6381D966" w14:textId="77777777" w:rsidTr="00A976E9">
        <w:tc>
          <w:tcPr>
            <w:tcW w:w="7488" w:type="dxa"/>
            <w:gridSpan w:val="3"/>
            <w:shd w:val="clear" w:color="auto" w:fill="E7E6E6" w:themeFill="background2"/>
            <w:tcMar>
              <w:left w:w="98" w:type="dxa"/>
            </w:tcMar>
            <w:vAlign w:val="center"/>
          </w:tcPr>
          <w:p w14:paraId="10DA4CFA" w14:textId="77777777" w:rsidR="00CB533D" w:rsidRPr="00D330FB" w:rsidRDefault="00CB533D" w:rsidP="00A976E9">
            <w:pPr>
              <w:spacing w:line="360" w:lineRule="auto"/>
              <w:rPr>
                <w:rFonts w:cs="Times New Roman"/>
                <w:b/>
                <w:bCs/>
                <w:color w:val="1F4E79" w:themeColor="accent1" w:themeShade="80"/>
                <w:sz w:val="16"/>
                <w:szCs w:val="16"/>
              </w:rPr>
            </w:pPr>
            <w:r>
              <w:rPr>
                <w:rFonts w:cs="Times New Roman"/>
                <w:b/>
                <w:bCs/>
                <w:color w:val="3B3838" w:themeColor="background2" w:themeShade="40"/>
                <w:sz w:val="16"/>
                <w:szCs w:val="16"/>
              </w:rPr>
              <w:t>GOVERNANCE Facility e Comunicazione</w:t>
            </w:r>
          </w:p>
        </w:tc>
        <w:tc>
          <w:tcPr>
            <w:tcW w:w="226" w:type="dxa"/>
            <w:tcBorders>
              <w:left w:val="nil"/>
              <w:right w:val="single" w:sz="12" w:space="0" w:color="3B3838" w:themeColor="background2" w:themeShade="40"/>
            </w:tcBorders>
            <w:shd w:val="clear" w:color="auto" w:fill="auto"/>
            <w:vAlign w:val="center"/>
          </w:tcPr>
          <w:p w14:paraId="21C7C03B" w14:textId="77777777" w:rsidR="00CB533D" w:rsidRPr="00D330FB" w:rsidRDefault="00CB533D" w:rsidP="00A976E9">
            <w:pPr>
              <w:spacing w:line="360" w:lineRule="auto"/>
              <w:rPr>
                <w:rFonts w:cs="Times New Roman"/>
                <w:b/>
                <w:sz w:val="16"/>
                <w:szCs w:val="16"/>
              </w:rPr>
            </w:pPr>
          </w:p>
        </w:tc>
        <w:tc>
          <w:tcPr>
            <w:tcW w:w="1779"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AEAAAA" w:themeFill="background2" w:themeFillShade="BF"/>
            <w:vAlign w:val="center"/>
          </w:tcPr>
          <w:p w14:paraId="07264DC3" w14:textId="77777777" w:rsidR="00CB533D" w:rsidRPr="00D330FB" w:rsidRDefault="00CB533D" w:rsidP="00A976E9">
            <w:pPr>
              <w:spacing w:line="360" w:lineRule="auto"/>
              <w:jc w:val="right"/>
              <w:rPr>
                <w:rFonts w:cs="Times New Roman"/>
                <w:b/>
                <w:sz w:val="16"/>
                <w:szCs w:val="16"/>
              </w:rPr>
            </w:pPr>
            <w:bookmarkStart w:id="620" w:name="SEPKM0"/>
            <w:bookmarkEnd w:id="620"/>
            <w:r>
              <w:rPr>
                <w:rFonts w:cs="Times New Roman"/>
                <w:b/>
                <w:color w:val="3B3838" w:themeColor="background2" w:themeShade="40"/>
                <w:szCs w:val="24"/>
              </w:rPr>
              <w:t>SEPKM0</w:t>
            </w:r>
          </w:p>
        </w:tc>
      </w:tr>
      <w:tr w:rsidR="00CB533D" w:rsidRPr="00D330FB" w14:paraId="6D5E5927" w14:textId="77777777" w:rsidTr="00A976E9">
        <w:tc>
          <w:tcPr>
            <w:tcW w:w="2291" w:type="dxa"/>
            <w:shd w:val="clear" w:color="auto" w:fill="auto"/>
            <w:tcMar>
              <w:left w:w="98" w:type="dxa"/>
            </w:tcMar>
            <w:vAlign w:val="center"/>
          </w:tcPr>
          <w:p w14:paraId="077E1AAA" w14:textId="77777777" w:rsidR="00CB533D" w:rsidRPr="00D330FB"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0BD1A1DC" w14:textId="77777777" w:rsidR="00CB533D" w:rsidRPr="00D330FB" w:rsidRDefault="00CB533D" w:rsidP="00A976E9">
            <w:pPr>
              <w:rPr>
                <w:rFonts w:cs="Times New Roman"/>
              </w:rPr>
            </w:pPr>
          </w:p>
        </w:tc>
        <w:tc>
          <w:tcPr>
            <w:tcW w:w="6950" w:type="dxa"/>
            <w:gridSpan w:val="3"/>
            <w:tcBorders>
              <w:bottom w:val="single" w:sz="12" w:space="0" w:color="3B3838" w:themeColor="background2" w:themeShade="40"/>
            </w:tcBorders>
            <w:shd w:val="clear" w:color="auto" w:fill="auto"/>
            <w:vAlign w:val="center"/>
          </w:tcPr>
          <w:p w14:paraId="043B2DF2" w14:textId="77777777" w:rsidR="00CB533D" w:rsidRPr="00D330FB" w:rsidRDefault="00CB533D" w:rsidP="00A976E9">
            <w:pPr>
              <w:rPr>
                <w:rFonts w:cs="Times New Roman"/>
              </w:rPr>
            </w:pPr>
          </w:p>
        </w:tc>
      </w:tr>
      <w:tr w:rsidR="00CB533D" w:rsidRPr="00D330FB" w14:paraId="70F50466" w14:textId="77777777" w:rsidTr="00A976E9">
        <w:tc>
          <w:tcPr>
            <w:tcW w:w="2291" w:type="dxa"/>
            <w:shd w:val="clear" w:color="auto" w:fill="E7E6E6" w:themeFill="background2"/>
            <w:tcMar>
              <w:left w:w="98" w:type="dxa"/>
            </w:tcMar>
            <w:vAlign w:val="center"/>
          </w:tcPr>
          <w:p w14:paraId="578F2EDE" w14:textId="77777777" w:rsidR="00CB533D" w:rsidRPr="00886CC9" w:rsidRDefault="00CB533D" w:rsidP="00A976E9">
            <w:pPr>
              <w:spacing w:line="360" w:lineRule="auto"/>
              <w:jc w:val="left"/>
              <w:rPr>
                <w:rFonts w:cs="Times New Roman"/>
                <w:color w:val="E7E6E6"/>
                <w:sz w:val="18"/>
                <w:szCs w:val="18"/>
              </w:rPr>
            </w:pPr>
            <w:r w:rsidRPr="00D330FB">
              <w:rPr>
                <w:rFonts w:cs="Times New Roman"/>
                <w:sz w:val="18"/>
                <w:szCs w:val="18"/>
              </w:rPr>
              <w:t>AZIONE</w:t>
            </w:r>
          </w:p>
        </w:tc>
        <w:tc>
          <w:tcPr>
            <w:tcW w:w="252" w:type="dxa"/>
            <w:tcBorders>
              <w:right w:val="single" w:sz="12" w:space="0" w:color="3B3838" w:themeColor="background2" w:themeShade="40"/>
            </w:tcBorders>
            <w:shd w:val="clear" w:color="auto" w:fill="auto"/>
            <w:tcMar>
              <w:left w:w="98" w:type="dxa"/>
            </w:tcMar>
            <w:vAlign w:val="center"/>
          </w:tcPr>
          <w:p w14:paraId="2B05E4AC" w14:textId="77777777" w:rsidR="00CB533D" w:rsidRPr="00D330FB" w:rsidRDefault="00CB533D" w:rsidP="00A976E9">
            <w:pPr>
              <w:rPr>
                <w:rFonts w:cs="Times New Roman"/>
              </w:rPr>
            </w:pPr>
          </w:p>
        </w:tc>
        <w:tc>
          <w:tcPr>
            <w:tcW w:w="6950" w:type="dxa"/>
            <w:gridSpan w:val="3"/>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AEAAAA" w:themeFill="background2" w:themeFillShade="BF"/>
            <w:vAlign w:val="center"/>
          </w:tcPr>
          <w:p w14:paraId="1C227526" w14:textId="77777777" w:rsidR="00CB533D" w:rsidRPr="00D330FB" w:rsidRDefault="00CB533D" w:rsidP="00A976E9">
            <w:pPr>
              <w:pStyle w:val="Titolo5"/>
              <w:outlineLvl w:val="4"/>
            </w:pPr>
            <w:bookmarkStart w:id="621" w:name="_Toc68123115"/>
            <w:bookmarkStart w:id="622" w:name="_Toc68741054"/>
            <w:r w:rsidRPr="00990A49">
              <w:t>SPORTELLI CAPITOLINI ENERGIA PULITA A KM 0</w:t>
            </w:r>
            <w:bookmarkEnd w:id="621"/>
            <w:bookmarkEnd w:id="622"/>
          </w:p>
        </w:tc>
      </w:tr>
      <w:tr w:rsidR="00CB533D" w:rsidRPr="00D330FB" w14:paraId="767D90D1" w14:textId="77777777" w:rsidTr="00A976E9">
        <w:tc>
          <w:tcPr>
            <w:tcW w:w="2291" w:type="dxa"/>
            <w:shd w:val="clear" w:color="auto" w:fill="auto"/>
            <w:tcMar>
              <w:left w:w="98" w:type="dxa"/>
            </w:tcMar>
            <w:vAlign w:val="center"/>
          </w:tcPr>
          <w:p w14:paraId="02B6B5D8" w14:textId="77777777" w:rsidR="00CB533D" w:rsidRPr="00D330FB"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366ACB74" w14:textId="77777777" w:rsidR="00CB533D" w:rsidRPr="00D330FB" w:rsidRDefault="00CB533D" w:rsidP="00A976E9">
            <w:pPr>
              <w:rPr>
                <w:rFonts w:cs="Times New Roman"/>
              </w:rPr>
            </w:pPr>
          </w:p>
        </w:tc>
        <w:tc>
          <w:tcPr>
            <w:tcW w:w="6950" w:type="dxa"/>
            <w:gridSpan w:val="3"/>
            <w:tcBorders>
              <w:top w:val="single" w:sz="12" w:space="0" w:color="3B3838" w:themeColor="background2" w:themeShade="40"/>
            </w:tcBorders>
            <w:shd w:val="clear" w:color="auto" w:fill="auto"/>
            <w:vAlign w:val="center"/>
          </w:tcPr>
          <w:p w14:paraId="3A0BEC86" w14:textId="77777777" w:rsidR="00CB533D" w:rsidRPr="00D330FB" w:rsidRDefault="00CB533D" w:rsidP="00A976E9">
            <w:pPr>
              <w:rPr>
                <w:rFonts w:cs="Times New Roman"/>
              </w:rPr>
            </w:pPr>
          </w:p>
        </w:tc>
      </w:tr>
      <w:tr w:rsidR="00CB533D" w:rsidRPr="00D330FB" w14:paraId="099121A1" w14:textId="77777777" w:rsidTr="00A976E9">
        <w:tc>
          <w:tcPr>
            <w:tcW w:w="2291" w:type="dxa"/>
            <w:shd w:val="clear" w:color="auto" w:fill="E7E6E6" w:themeFill="background2"/>
            <w:tcMar>
              <w:left w:w="98" w:type="dxa"/>
            </w:tcMar>
            <w:vAlign w:val="center"/>
          </w:tcPr>
          <w:p w14:paraId="4A298E59" w14:textId="77777777" w:rsidR="00CB533D" w:rsidRPr="00D330FB" w:rsidRDefault="00CB533D" w:rsidP="00A976E9">
            <w:pPr>
              <w:spacing w:line="360" w:lineRule="auto"/>
              <w:jc w:val="left"/>
              <w:rPr>
                <w:rFonts w:cs="Times New Roman"/>
                <w:sz w:val="18"/>
                <w:szCs w:val="18"/>
              </w:rPr>
            </w:pPr>
            <w:r>
              <w:rPr>
                <w:rFonts w:cs="Times New Roman"/>
                <w:sz w:val="18"/>
                <w:szCs w:val="18"/>
              </w:rPr>
              <w:t xml:space="preserve">RESPONSABILE </w:t>
            </w:r>
          </w:p>
        </w:tc>
        <w:tc>
          <w:tcPr>
            <w:tcW w:w="252" w:type="dxa"/>
            <w:shd w:val="clear" w:color="auto" w:fill="auto"/>
            <w:tcMar>
              <w:left w:w="98" w:type="dxa"/>
            </w:tcMar>
            <w:vAlign w:val="center"/>
          </w:tcPr>
          <w:p w14:paraId="3746BFE1" w14:textId="77777777" w:rsidR="00CB533D" w:rsidRPr="00D330FB" w:rsidRDefault="00CB533D" w:rsidP="00A976E9">
            <w:pPr>
              <w:rPr>
                <w:rFonts w:cs="Times New Roman"/>
              </w:rPr>
            </w:pPr>
          </w:p>
        </w:tc>
        <w:tc>
          <w:tcPr>
            <w:tcW w:w="6950" w:type="dxa"/>
            <w:gridSpan w:val="3"/>
            <w:shd w:val="clear" w:color="auto" w:fill="auto"/>
            <w:vAlign w:val="center"/>
          </w:tcPr>
          <w:p w14:paraId="303BE285" w14:textId="77777777" w:rsidR="00CB533D" w:rsidRDefault="00CB533D" w:rsidP="00A976E9">
            <w:pPr>
              <w:rPr>
                <w:rFonts w:cs="Times New Roman"/>
              </w:rPr>
            </w:pPr>
            <w:r>
              <w:rPr>
                <w:rFonts w:cs="Times New Roman"/>
              </w:rPr>
              <w:t>Roma Capitale</w:t>
            </w:r>
          </w:p>
          <w:p w14:paraId="046DE29C" w14:textId="77777777" w:rsidR="00CB533D" w:rsidRDefault="00CB533D" w:rsidP="00A976E9">
            <w:pPr>
              <w:rPr>
                <w:rFonts w:cs="Times New Roman"/>
              </w:rPr>
            </w:pPr>
            <w:r>
              <w:rPr>
                <w:rFonts w:cs="Times New Roman"/>
              </w:rPr>
              <w:t>Direzione Generale</w:t>
            </w:r>
          </w:p>
          <w:p w14:paraId="069B296E" w14:textId="77777777" w:rsidR="00CB533D" w:rsidRPr="00D330FB" w:rsidRDefault="00CB533D" w:rsidP="00A976E9">
            <w:pPr>
              <w:rPr>
                <w:rFonts w:cs="Times New Roman"/>
              </w:rPr>
            </w:pPr>
            <w:r>
              <w:rPr>
                <w:rFonts w:cs="Times New Roman"/>
              </w:rPr>
              <w:t>Direzione PAESC e Politiche Energetiche</w:t>
            </w:r>
          </w:p>
        </w:tc>
      </w:tr>
      <w:tr w:rsidR="00CB533D" w:rsidRPr="00D330FB" w14:paraId="23931F15" w14:textId="77777777" w:rsidTr="00A976E9">
        <w:tc>
          <w:tcPr>
            <w:tcW w:w="2291" w:type="dxa"/>
            <w:shd w:val="clear" w:color="auto" w:fill="auto"/>
            <w:tcMar>
              <w:left w:w="98" w:type="dxa"/>
            </w:tcMar>
            <w:vAlign w:val="center"/>
          </w:tcPr>
          <w:p w14:paraId="1FC3C79A" w14:textId="77777777" w:rsidR="00CB533D" w:rsidRPr="00D330FB"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34CD1592" w14:textId="77777777" w:rsidR="00CB533D" w:rsidRPr="00D330FB" w:rsidRDefault="00CB533D" w:rsidP="00A976E9">
            <w:pPr>
              <w:rPr>
                <w:rFonts w:cs="Times New Roman"/>
              </w:rPr>
            </w:pPr>
          </w:p>
        </w:tc>
        <w:tc>
          <w:tcPr>
            <w:tcW w:w="6950" w:type="dxa"/>
            <w:gridSpan w:val="3"/>
            <w:shd w:val="clear" w:color="auto" w:fill="auto"/>
            <w:vAlign w:val="center"/>
          </w:tcPr>
          <w:p w14:paraId="3AC1457A" w14:textId="77777777" w:rsidR="00CB533D" w:rsidRPr="00D330FB" w:rsidRDefault="00CB533D" w:rsidP="00A976E9">
            <w:pPr>
              <w:rPr>
                <w:rFonts w:cs="Times New Roman"/>
              </w:rPr>
            </w:pPr>
          </w:p>
        </w:tc>
      </w:tr>
      <w:tr w:rsidR="00CB533D" w:rsidRPr="00D330FB" w14:paraId="2E3F6CB4" w14:textId="77777777" w:rsidTr="00A976E9">
        <w:tc>
          <w:tcPr>
            <w:tcW w:w="2291" w:type="dxa"/>
            <w:shd w:val="clear" w:color="auto" w:fill="E7E6E6" w:themeFill="background2"/>
            <w:tcMar>
              <w:left w:w="98" w:type="dxa"/>
            </w:tcMar>
            <w:vAlign w:val="center"/>
          </w:tcPr>
          <w:p w14:paraId="5E1C2039" w14:textId="77777777" w:rsidR="00CB533D" w:rsidRPr="00D330FB" w:rsidRDefault="00CB533D" w:rsidP="00A976E9">
            <w:pPr>
              <w:spacing w:line="360" w:lineRule="auto"/>
              <w:jc w:val="left"/>
              <w:rPr>
                <w:rFonts w:cs="Times New Roman"/>
                <w:sz w:val="18"/>
                <w:szCs w:val="18"/>
              </w:rPr>
            </w:pPr>
            <w:r w:rsidRPr="00D330FB">
              <w:rPr>
                <w:rFonts w:cs="Times New Roman"/>
                <w:sz w:val="18"/>
                <w:szCs w:val="18"/>
              </w:rPr>
              <w:t>ATTORI COINVOLTI</w:t>
            </w:r>
          </w:p>
        </w:tc>
        <w:tc>
          <w:tcPr>
            <w:tcW w:w="252" w:type="dxa"/>
            <w:shd w:val="clear" w:color="auto" w:fill="auto"/>
            <w:tcMar>
              <w:left w:w="98" w:type="dxa"/>
            </w:tcMar>
            <w:vAlign w:val="center"/>
          </w:tcPr>
          <w:p w14:paraId="780D225D" w14:textId="77777777" w:rsidR="00CB533D" w:rsidRPr="00D330FB" w:rsidRDefault="00CB533D" w:rsidP="00A976E9">
            <w:pPr>
              <w:rPr>
                <w:rFonts w:cs="Times New Roman"/>
              </w:rPr>
            </w:pPr>
          </w:p>
        </w:tc>
        <w:tc>
          <w:tcPr>
            <w:tcW w:w="6950" w:type="dxa"/>
            <w:gridSpan w:val="3"/>
            <w:shd w:val="clear" w:color="auto" w:fill="auto"/>
            <w:vAlign w:val="center"/>
          </w:tcPr>
          <w:p w14:paraId="2AEC4D10" w14:textId="77777777" w:rsidR="00CB533D" w:rsidRDefault="00CB533D" w:rsidP="00A976E9">
            <w:pPr>
              <w:spacing w:line="276" w:lineRule="auto"/>
              <w:rPr>
                <w:rFonts w:cs="Times New Roman"/>
                <w:bCs/>
              </w:rPr>
            </w:pPr>
            <w:r>
              <w:rPr>
                <w:rFonts w:cs="Times New Roman"/>
                <w:bCs/>
              </w:rPr>
              <w:t>Dipartimento Tutela Ambientale</w:t>
            </w:r>
          </w:p>
          <w:p w14:paraId="46551B48" w14:textId="77777777" w:rsidR="00CB533D" w:rsidRPr="00D330FB" w:rsidRDefault="00CB533D" w:rsidP="00A976E9">
            <w:pPr>
              <w:spacing w:line="276" w:lineRule="auto"/>
              <w:rPr>
                <w:rFonts w:cs="Times New Roman"/>
                <w:bCs/>
              </w:rPr>
            </w:pPr>
            <w:r w:rsidRPr="00D330FB">
              <w:rPr>
                <w:rFonts w:cs="Times New Roman"/>
                <w:bCs/>
              </w:rPr>
              <w:t>Dipartimento Trasformazione Digitale</w:t>
            </w:r>
          </w:p>
          <w:p w14:paraId="4A046309" w14:textId="77777777" w:rsidR="00CB533D" w:rsidRDefault="00CB533D" w:rsidP="00A976E9">
            <w:pPr>
              <w:spacing w:line="276" w:lineRule="auto"/>
              <w:rPr>
                <w:rFonts w:cs="Times New Roman"/>
                <w:bCs/>
              </w:rPr>
            </w:pPr>
            <w:r>
              <w:rPr>
                <w:rFonts w:cs="Times New Roman"/>
                <w:bCs/>
              </w:rPr>
              <w:t>Dipartimento Partecipazione, Comunicazione e Pari Opportunità</w:t>
            </w:r>
          </w:p>
          <w:p w14:paraId="25582DDB" w14:textId="77777777" w:rsidR="00CB533D" w:rsidRDefault="00CB533D" w:rsidP="00A976E9">
            <w:pPr>
              <w:spacing w:line="276" w:lineRule="auto"/>
              <w:rPr>
                <w:rFonts w:cs="Times New Roman"/>
                <w:bCs/>
              </w:rPr>
            </w:pPr>
            <w:r>
              <w:rPr>
                <w:rFonts w:cs="Times New Roman"/>
                <w:bCs/>
              </w:rPr>
              <w:t>Municipi</w:t>
            </w:r>
          </w:p>
          <w:p w14:paraId="42E3FF61" w14:textId="77777777" w:rsidR="00CB533D" w:rsidRDefault="00CB533D" w:rsidP="00A976E9">
            <w:pPr>
              <w:spacing w:line="276" w:lineRule="auto"/>
              <w:rPr>
                <w:rFonts w:cs="Times New Roman"/>
                <w:bCs/>
              </w:rPr>
            </w:pPr>
            <w:r>
              <w:rPr>
                <w:rFonts w:cs="Times New Roman"/>
                <w:bCs/>
              </w:rPr>
              <w:t>Scuola di Formazione Capitolina</w:t>
            </w:r>
          </w:p>
          <w:p w14:paraId="3FC8F764" w14:textId="77777777" w:rsidR="00CB533D" w:rsidRDefault="00CB533D" w:rsidP="00A976E9">
            <w:pPr>
              <w:spacing w:line="276" w:lineRule="auto"/>
              <w:rPr>
                <w:rFonts w:cs="Times New Roman"/>
                <w:bCs/>
              </w:rPr>
            </w:pPr>
            <w:r>
              <w:rPr>
                <w:rFonts w:cs="Times New Roman"/>
                <w:bCs/>
              </w:rPr>
              <w:t>Gruppo di lavoro dei Dipendenti formati provenienti dalle varie strutture capitoline</w:t>
            </w:r>
          </w:p>
          <w:p w14:paraId="1BC7984A" w14:textId="77777777" w:rsidR="00CB533D" w:rsidRDefault="00CB533D" w:rsidP="00A976E9">
            <w:pPr>
              <w:spacing w:line="276" w:lineRule="auto"/>
              <w:rPr>
                <w:rFonts w:cs="Times New Roman"/>
              </w:rPr>
            </w:pPr>
            <w:r>
              <w:rPr>
                <w:rFonts w:cs="Times New Roman"/>
              </w:rPr>
              <w:t>Cittadini</w:t>
            </w:r>
          </w:p>
          <w:p w14:paraId="532A0402" w14:textId="77777777" w:rsidR="00CB533D" w:rsidRDefault="00CB533D" w:rsidP="00A976E9">
            <w:pPr>
              <w:spacing w:line="276" w:lineRule="auto"/>
              <w:rPr>
                <w:rFonts w:cs="Times New Roman"/>
              </w:rPr>
            </w:pPr>
            <w:r>
              <w:rPr>
                <w:rFonts w:cs="Times New Roman"/>
              </w:rPr>
              <w:t>Aziende operanti nel territorio di Roma Capitale</w:t>
            </w:r>
          </w:p>
          <w:p w14:paraId="0DE89240" w14:textId="77777777" w:rsidR="00CB533D" w:rsidRPr="00D330FB" w:rsidRDefault="00CB533D" w:rsidP="00A976E9">
            <w:pPr>
              <w:spacing w:line="276" w:lineRule="auto"/>
              <w:rPr>
                <w:rFonts w:cs="Times New Roman"/>
              </w:rPr>
            </w:pPr>
            <w:r>
              <w:rPr>
                <w:rFonts w:cs="Times New Roman"/>
              </w:rPr>
              <w:t>ENEA, GSE, ESCo</w:t>
            </w:r>
          </w:p>
        </w:tc>
      </w:tr>
      <w:tr w:rsidR="00CB533D" w:rsidRPr="00D330FB" w14:paraId="0A6C86A2" w14:textId="77777777" w:rsidTr="00A976E9">
        <w:tc>
          <w:tcPr>
            <w:tcW w:w="2291" w:type="dxa"/>
            <w:shd w:val="clear" w:color="auto" w:fill="auto"/>
            <w:tcMar>
              <w:left w:w="98" w:type="dxa"/>
            </w:tcMar>
            <w:vAlign w:val="center"/>
          </w:tcPr>
          <w:p w14:paraId="523A0BDB" w14:textId="77777777" w:rsidR="00CB533D" w:rsidRPr="00D330FB"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17E5C1EE" w14:textId="77777777" w:rsidR="00CB533D" w:rsidRPr="00D330FB" w:rsidRDefault="00CB533D" w:rsidP="00A976E9">
            <w:pPr>
              <w:rPr>
                <w:rFonts w:cs="Times New Roman"/>
              </w:rPr>
            </w:pPr>
          </w:p>
        </w:tc>
        <w:tc>
          <w:tcPr>
            <w:tcW w:w="6950" w:type="dxa"/>
            <w:gridSpan w:val="3"/>
            <w:shd w:val="clear" w:color="auto" w:fill="auto"/>
            <w:vAlign w:val="center"/>
          </w:tcPr>
          <w:p w14:paraId="644D741E" w14:textId="77777777" w:rsidR="00CB533D" w:rsidRPr="00D330FB" w:rsidRDefault="00CB533D" w:rsidP="00A976E9">
            <w:pPr>
              <w:rPr>
                <w:rFonts w:cs="Times New Roman"/>
              </w:rPr>
            </w:pPr>
          </w:p>
        </w:tc>
      </w:tr>
      <w:tr w:rsidR="00CB533D" w:rsidRPr="00D330FB" w14:paraId="4B4E87D7" w14:textId="77777777" w:rsidTr="00A976E9">
        <w:trPr>
          <w:trHeight w:val="595"/>
        </w:trPr>
        <w:tc>
          <w:tcPr>
            <w:tcW w:w="2291" w:type="dxa"/>
            <w:shd w:val="clear" w:color="auto" w:fill="E7E6E6" w:themeFill="background2"/>
            <w:tcMar>
              <w:left w:w="98" w:type="dxa"/>
            </w:tcMar>
            <w:vAlign w:val="center"/>
          </w:tcPr>
          <w:p w14:paraId="00759F44" w14:textId="77777777" w:rsidR="00CB533D" w:rsidRPr="00D330FB" w:rsidRDefault="00CB533D" w:rsidP="00A976E9">
            <w:pPr>
              <w:spacing w:line="360" w:lineRule="auto"/>
              <w:jc w:val="left"/>
              <w:rPr>
                <w:rFonts w:cs="Times New Roman"/>
                <w:sz w:val="18"/>
                <w:szCs w:val="18"/>
              </w:rPr>
            </w:pPr>
            <w:r>
              <w:rPr>
                <w:rFonts w:cs="Times New Roman"/>
                <w:sz w:val="18"/>
                <w:szCs w:val="18"/>
              </w:rPr>
              <w:t xml:space="preserve">PREMESSA </w:t>
            </w:r>
          </w:p>
        </w:tc>
        <w:tc>
          <w:tcPr>
            <w:tcW w:w="252" w:type="dxa"/>
            <w:shd w:val="clear" w:color="auto" w:fill="auto"/>
            <w:tcMar>
              <w:left w:w="98" w:type="dxa"/>
            </w:tcMar>
            <w:vAlign w:val="center"/>
          </w:tcPr>
          <w:p w14:paraId="3B6B9FD6" w14:textId="77777777" w:rsidR="00CB533D" w:rsidRPr="00D330FB" w:rsidRDefault="00CB533D" w:rsidP="00A976E9">
            <w:pPr>
              <w:rPr>
                <w:rFonts w:cs="Times New Roman"/>
              </w:rPr>
            </w:pPr>
          </w:p>
        </w:tc>
        <w:tc>
          <w:tcPr>
            <w:tcW w:w="6950" w:type="dxa"/>
            <w:gridSpan w:val="3"/>
            <w:shd w:val="clear" w:color="auto" w:fill="auto"/>
            <w:vAlign w:val="center"/>
          </w:tcPr>
          <w:p w14:paraId="2ADFAE0F" w14:textId="77777777" w:rsidR="00CB533D" w:rsidRDefault="00CB533D" w:rsidP="00A976E9">
            <w:pPr>
              <w:rPr>
                <w:rFonts w:cs="Times New Roman"/>
              </w:rPr>
            </w:pPr>
            <w:r>
              <w:rPr>
                <w:rFonts w:cs="Times New Roman"/>
              </w:rPr>
              <w:t>Nell’ambito del progetto UE H2020 ASSIST2GETHER</w:t>
            </w:r>
            <w:r>
              <w:rPr>
                <w:rStyle w:val="Rimandonotaapidipagina"/>
                <w:rFonts w:cs="Times New Roman"/>
              </w:rPr>
              <w:footnoteReference w:id="851"/>
            </w:r>
            <w:r>
              <w:rPr>
                <w:rFonts w:cs="Times New Roman"/>
              </w:rPr>
              <w:t xml:space="preserve"> e con il supporto di GSE ed ENEA, Roma Capitale, ha provveduto alla formazione di circa 30 dipendenti </w:t>
            </w:r>
            <w:r w:rsidRPr="00A860F2">
              <w:rPr>
                <w:rFonts w:cs="Times New Roman"/>
              </w:rPr>
              <w:t>da assegnare al funzionamento degli Sportelli Energia Sostenibile</w:t>
            </w:r>
            <w:r>
              <w:rPr>
                <w:rFonts w:cs="Times New Roman"/>
              </w:rPr>
              <w:t xml:space="preserve">. Il primo corso, avviato e concluso nel 2019, ha permesso la formazione delle </w:t>
            </w:r>
            <w:r w:rsidRPr="00877230">
              <w:rPr>
                <w:rFonts w:cs="Times New Roman"/>
              </w:rPr>
              <w:t>figur</w:t>
            </w:r>
            <w:r>
              <w:rPr>
                <w:rFonts w:cs="Times New Roman"/>
              </w:rPr>
              <w:t>e</w:t>
            </w:r>
            <w:r w:rsidRPr="00877230">
              <w:rPr>
                <w:rFonts w:cs="Times New Roman"/>
              </w:rPr>
              <w:t xml:space="preserve"> professional</w:t>
            </w:r>
            <w:r>
              <w:rPr>
                <w:rFonts w:cs="Times New Roman"/>
              </w:rPr>
              <w:t xml:space="preserve">i </w:t>
            </w:r>
            <w:r w:rsidRPr="003A5035">
              <w:rPr>
                <w:rFonts w:cs="Times New Roman"/>
                <w:b/>
                <w:i/>
                <w:iCs/>
              </w:rPr>
              <w:t>Tutor per l’Energia Domestica</w:t>
            </w:r>
            <w:r w:rsidRPr="003A5035">
              <w:rPr>
                <w:rFonts w:cs="Times New Roman"/>
                <w:b/>
              </w:rPr>
              <w:t xml:space="preserve"> (TED).</w:t>
            </w:r>
            <w:r w:rsidRPr="003A5035">
              <w:rPr>
                <w:rFonts w:cs="Times New Roman"/>
              </w:rPr>
              <w:t xml:space="preserve">  </w:t>
            </w:r>
            <w:r w:rsidRPr="00D330FB">
              <w:rPr>
                <w:rFonts w:cs="Times New Roman"/>
              </w:rPr>
              <w:t xml:space="preserve"> </w:t>
            </w:r>
          </w:p>
          <w:p w14:paraId="6225482B" w14:textId="77777777" w:rsidR="00CB533D" w:rsidRPr="00D330FB" w:rsidRDefault="00CB533D" w:rsidP="00A976E9">
            <w:pPr>
              <w:rPr>
                <w:rFonts w:cs="Times New Roman"/>
              </w:rPr>
            </w:pPr>
            <w:r>
              <w:rPr>
                <w:rFonts w:cs="Times New Roman"/>
              </w:rPr>
              <w:t>I dipendenti capitolini TED sono</w:t>
            </w:r>
            <w:r w:rsidRPr="003A5035">
              <w:rPr>
                <w:rFonts w:cs="Times New Roman"/>
              </w:rPr>
              <w:t xml:space="preserve"> </w:t>
            </w:r>
            <w:r w:rsidRPr="00877230">
              <w:rPr>
                <w:rFonts w:cs="Times New Roman"/>
              </w:rPr>
              <w:t xml:space="preserve">figure in grado di illustrare </w:t>
            </w:r>
            <w:r>
              <w:rPr>
                <w:rFonts w:cs="Times New Roman"/>
              </w:rPr>
              <w:t xml:space="preserve">ai cittadini </w:t>
            </w:r>
            <w:r w:rsidRPr="003A5035">
              <w:rPr>
                <w:rFonts w:cs="Times New Roman"/>
              </w:rPr>
              <w:t>azioni sia pratiche che sociali da intraprendere per la riduzione dello spreco energetico e di conseguenza del consumo e dei costi della bolletta.</w:t>
            </w:r>
          </w:p>
        </w:tc>
      </w:tr>
      <w:tr w:rsidR="00CB533D" w:rsidRPr="00D330FB" w14:paraId="7079E066" w14:textId="77777777" w:rsidTr="00A976E9">
        <w:tc>
          <w:tcPr>
            <w:tcW w:w="2291" w:type="dxa"/>
            <w:shd w:val="clear" w:color="auto" w:fill="auto"/>
            <w:tcMar>
              <w:left w:w="98" w:type="dxa"/>
            </w:tcMar>
            <w:vAlign w:val="center"/>
          </w:tcPr>
          <w:p w14:paraId="1EBE245D" w14:textId="77777777" w:rsidR="00CB533D" w:rsidRPr="00D330FB"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7F85D4C7" w14:textId="77777777" w:rsidR="00CB533D" w:rsidRPr="00D330FB" w:rsidRDefault="00CB533D" w:rsidP="00A976E9">
            <w:pPr>
              <w:rPr>
                <w:rFonts w:cs="Times New Roman"/>
              </w:rPr>
            </w:pPr>
          </w:p>
        </w:tc>
        <w:tc>
          <w:tcPr>
            <w:tcW w:w="6950" w:type="dxa"/>
            <w:gridSpan w:val="3"/>
            <w:shd w:val="clear" w:color="auto" w:fill="auto"/>
            <w:vAlign w:val="center"/>
          </w:tcPr>
          <w:p w14:paraId="4C40E40F" w14:textId="77777777" w:rsidR="00CB533D" w:rsidRPr="00D330FB" w:rsidRDefault="00CB533D" w:rsidP="00A976E9">
            <w:pPr>
              <w:rPr>
                <w:rFonts w:cs="Times New Roman"/>
              </w:rPr>
            </w:pPr>
          </w:p>
        </w:tc>
      </w:tr>
      <w:tr w:rsidR="00CB533D" w:rsidRPr="00D330FB" w14:paraId="176B6AEB" w14:textId="77777777" w:rsidTr="00A976E9">
        <w:tc>
          <w:tcPr>
            <w:tcW w:w="2291" w:type="dxa"/>
            <w:shd w:val="clear" w:color="auto" w:fill="E7E6E6" w:themeFill="background2"/>
            <w:tcMar>
              <w:left w:w="98" w:type="dxa"/>
            </w:tcMar>
            <w:vAlign w:val="center"/>
          </w:tcPr>
          <w:p w14:paraId="0EA297CD" w14:textId="77777777" w:rsidR="00CB533D" w:rsidRPr="00D330FB" w:rsidRDefault="00CB533D" w:rsidP="00A976E9">
            <w:pPr>
              <w:jc w:val="left"/>
              <w:rPr>
                <w:rFonts w:cs="Times New Roman"/>
                <w:sz w:val="18"/>
                <w:szCs w:val="18"/>
              </w:rPr>
            </w:pPr>
            <w:r w:rsidRPr="00D330FB">
              <w:rPr>
                <w:rFonts w:cs="Times New Roman"/>
                <w:sz w:val="18"/>
                <w:szCs w:val="18"/>
              </w:rPr>
              <w:t>DESCRIZIONE</w:t>
            </w:r>
          </w:p>
        </w:tc>
        <w:tc>
          <w:tcPr>
            <w:tcW w:w="252" w:type="dxa"/>
            <w:shd w:val="clear" w:color="auto" w:fill="auto"/>
            <w:tcMar>
              <w:left w:w="98" w:type="dxa"/>
            </w:tcMar>
            <w:vAlign w:val="center"/>
          </w:tcPr>
          <w:p w14:paraId="0EA658EF" w14:textId="77777777" w:rsidR="00CB533D" w:rsidRPr="00D330FB" w:rsidRDefault="00CB533D" w:rsidP="00A976E9">
            <w:pPr>
              <w:rPr>
                <w:rFonts w:cs="Times New Roman"/>
              </w:rPr>
            </w:pPr>
          </w:p>
        </w:tc>
        <w:tc>
          <w:tcPr>
            <w:tcW w:w="6950" w:type="dxa"/>
            <w:gridSpan w:val="3"/>
            <w:shd w:val="clear" w:color="auto" w:fill="auto"/>
            <w:vAlign w:val="center"/>
          </w:tcPr>
          <w:p w14:paraId="1EAE8AEA" w14:textId="77777777" w:rsidR="00CB533D" w:rsidRPr="003A5035" w:rsidRDefault="00CB533D" w:rsidP="00A976E9">
            <w:pPr>
              <w:rPr>
                <w:rFonts w:cs="Times New Roman"/>
                <w:iCs/>
              </w:rPr>
            </w:pPr>
            <w:r w:rsidRPr="003A5035">
              <w:rPr>
                <w:rFonts w:cs="Times New Roman"/>
                <w:iCs/>
              </w:rPr>
              <w:t>Vista la rapida evoluzione del quadro normativo nazionale ed europeo, nonché le nuove opportunità, agevolazioni ed incentivi sviluppati anche nell’ultimo anno</w:t>
            </w:r>
            <w:r>
              <w:rPr>
                <w:rFonts w:cs="Times New Roman"/>
                <w:iCs/>
              </w:rPr>
              <w:t>,</w:t>
            </w:r>
            <w:r w:rsidRPr="003A5035">
              <w:rPr>
                <w:rFonts w:cs="Times New Roman"/>
                <w:iCs/>
              </w:rPr>
              <w:t xml:space="preserve"> è sorta la necessità ad una reimpostazione degli sportelli energia già previsti.</w:t>
            </w:r>
          </w:p>
          <w:p w14:paraId="2913EE6D" w14:textId="77777777" w:rsidR="00CB533D" w:rsidRPr="003A5035" w:rsidRDefault="00CB533D" w:rsidP="00A976E9">
            <w:pPr>
              <w:rPr>
                <w:rFonts w:cs="Times New Roman"/>
                <w:iCs/>
              </w:rPr>
            </w:pPr>
            <w:r w:rsidRPr="003A5035">
              <w:rPr>
                <w:rFonts w:cs="Times New Roman"/>
                <w:iCs/>
              </w:rPr>
              <w:t xml:space="preserve">Il primo passaggio di tale rimodulazione prevede un primo corso di aggiornamento, organizzato con ENEA e GSE, ai dipendenti capitolini resisi disponibili, nel contesto di un’impostazione di formazione continua. </w:t>
            </w:r>
          </w:p>
          <w:p w14:paraId="7CAEA702" w14:textId="77777777" w:rsidR="00CB533D" w:rsidRDefault="00CB533D" w:rsidP="00A976E9">
            <w:pPr>
              <w:rPr>
                <w:rFonts w:cs="Times New Roman"/>
                <w:iCs/>
              </w:rPr>
            </w:pPr>
            <w:r>
              <w:rPr>
                <w:rFonts w:cs="Times New Roman"/>
                <w:iCs/>
              </w:rPr>
              <w:t>La seconda fase prevede l’apertura degli sportelli attraverso due modalità:</w:t>
            </w:r>
          </w:p>
          <w:p w14:paraId="5349E8A5" w14:textId="77777777" w:rsidR="00CB533D" w:rsidRPr="007F0DF7" w:rsidRDefault="00CB533D" w:rsidP="0018692D">
            <w:pPr>
              <w:pStyle w:val="Paragrafoelenco"/>
              <w:numPr>
                <w:ilvl w:val="0"/>
                <w:numId w:val="218"/>
              </w:numPr>
              <w:spacing w:line="240" w:lineRule="auto"/>
              <w:jc w:val="left"/>
              <w:rPr>
                <w:rFonts w:cs="Times New Roman"/>
                <w:iCs/>
              </w:rPr>
            </w:pPr>
            <w:r w:rsidRPr="007F0DF7">
              <w:rPr>
                <w:rFonts w:cs="Times New Roman"/>
                <w:iCs/>
              </w:rPr>
              <w:t xml:space="preserve">sportello </w:t>
            </w:r>
            <w:r w:rsidRPr="007F0DF7">
              <w:rPr>
                <w:rFonts w:cs="Times New Roman"/>
                <w:i/>
                <w:iCs/>
              </w:rPr>
              <w:t>virtuale</w:t>
            </w:r>
            <w:r>
              <w:rPr>
                <w:rFonts w:cs="Times New Roman"/>
                <w:iCs/>
              </w:rPr>
              <w:t xml:space="preserve">: </w:t>
            </w:r>
            <w:r w:rsidRPr="007F0DF7">
              <w:rPr>
                <w:rFonts w:cs="Times New Roman"/>
                <w:iCs/>
              </w:rPr>
              <w:t xml:space="preserve">in area appositamente dedicata sul portale di Roma Capitale con FAQ dirette a cittadini e a imprese (queste ultime sia come fruitori che come prestatori di interventi che desiderino avere informazioni) e form di contatto tramite i quali poter prendere appuntamento o porre domande specifiche ad un </w:t>
            </w:r>
            <w:r w:rsidRPr="007F0DF7">
              <w:rPr>
                <w:rFonts w:cs="Times New Roman"/>
                <w:i/>
                <w:iCs/>
              </w:rPr>
              <w:t>“Tutor per l’Energia Domestica e Aziendale”</w:t>
            </w:r>
            <w:r w:rsidRPr="007F0DF7">
              <w:rPr>
                <w:rFonts w:cs="Times New Roman"/>
                <w:iCs/>
              </w:rPr>
              <w:t xml:space="preserve"> (TEDA)</w:t>
            </w:r>
            <w:r w:rsidRPr="007F0DF7">
              <w:rPr>
                <w:rFonts w:cs="Times New Roman"/>
                <w:i/>
                <w:iCs/>
              </w:rPr>
              <w:t xml:space="preserve"> </w:t>
            </w:r>
            <w:r w:rsidRPr="007F0DF7">
              <w:rPr>
                <w:rFonts w:cs="Times New Roman"/>
                <w:iCs/>
              </w:rPr>
              <w:t>per ricevere risposte via mail, via chat o prendere appuntamento per consulenza video o in presenza.</w:t>
            </w:r>
          </w:p>
          <w:p w14:paraId="556ED197" w14:textId="77777777" w:rsidR="00CB533D" w:rsidRPr="007F0DF7" w:rsidRDefault="00CB533D" w:rsidP="0018692D">
            <w:pPr>
              <w:pStyle w:val="Paragrafoelenco"/>
              <w:numPr>
                <w:ilvl w:val="0"/>
                <w:numId w:val="218"/>
              </w:numPr>
              <w:spacing w:line="240" w:lineRule="auto"/>
              <w:jc w:val="left"/>
              <w:rPr>
                <w:rFonts w:cs="Times New Roman"/>
                <w:iCs/>
              </w:rPr>
            </w:pPr>
            <w:r w:rsidRPr="007F0DF7">
              <w:rPr>
                <w:rFonts w:cs="Times New Roman"/>
                <w:iCs/>
              </w:rPr>
              <w:t>sportelli fisici</w:t>
            </w:r>
            <w:r>
              <w:rPr>
                <w:rFonts w:cs="Times New Roman"/>
                <w:iCs/>
                <w:vertAlign w:val="superscript"/>
              </w:rPr>
              <w:t>:</w:t>
            </w:r>
            <w:r w:rsidRPr="007F0DF7">
              <w:rPr>
                <w:rFonts w:cs="Times New Roman"/>
                <w:iCs/>
              </w:rPr>
              <w:t xml:space="preserve"> dislocati presso alcune delle sedi municipali (nel caso affiancandoli agli Sportelli Roma Facile).</w:t>
            </w:r>
          </w:p>
        </w:tc>
      </w:tr>
      <w:tr w:rsidR="00CB533D" w:rsidRPr="00D330FB" w14:paraId="1200C1E3" w14:textId="77777777" w:rsidTr="00A976E9">
        <w:tc>
          <w:tcPr>
            <w:tcW w:w="2291" w:type="dxa"/>
            <w:shd w:val="clear" w:color="auto" w:fill="FFFFFF" w:themeFill="background1"/>
            <w:tcMar>
              <w:left w:w="98" w:type="dxa"/>
            </w:tcMar>
            <w:vAlign w:val="center"/>
          </w:tcPr>
          <w:p w14:paraId="0EF183C7" w14:textId="77777777" w:rsidR="00CB533D" w:rsidRPr="00D330FB" w:rsidRDefault="00CB533D" w:rsidP="00A976E9">
            <w:pPr>
              <w:jc w:val="left"/>
              <w:rPr>
                <w:rFonts w:cs="Times New Roman"/>
                <w:sz w:val="18"/>
                <w:szCs w:val="18"/>
              </w:rPr>
            </w:pPr>
          </w:p>
        </w:tc>
        <w:tc>
          <w:tcPr>
            <w:tcW w:w="252" w:type="dxa"/>
            <w:shd w:val="clear" w:color="auto" w:fill="auto"/>
            <w:tcMar>
              <w:left w:w="98" w:type="dxa"/>
            </w:tcMar>
            <w:vAlign w:val="center"/>
          </w:tcPr>
          <w:p w14:paraId="62592AEE" w14:textId="77777777" w:rsidR="00CB533D" w:rsidRPr="00D330FB" w:rsidRDefault="00CB533D" w:rsidP="00A976E9">
            <w:pPr>
              <w:rPr>
                <w:rFonts w:cs="Times New Roman"/>
              </w:rPr>
            </w:pPr>
          </w:p>
        </w:tc>
        <w:tc>
          <w:tcPr>
            <w:tcW w:w="6950" w:type="dxa"/>
            <w:gridSpan w:val="3"/>
            <w:shd w:val="clear" w:color="auto" w:fill="auto"/>
            <w:vAlign w:val="center"/>
          </w:tcPr>
          <w:p w14:paraId="11D0CACC" w14:textId="77777777" w:rsidR="00CB533D" w:rsidRPr="00D330FB" w:rsidRDefault="00CB533D" w:rsidP="00A976E9">
            <w:pPr>
              <w:rPr>
                <w:rFonts w:cs="Times New Roman"/>
                <w:bCs/>
              </w:rPr>
            </w:pPr>
          </w:p>
        </w:tc>
      </w:tr>
      <w:tr w:rsidR="00CB533D" w:rsidRPr="00D330FB" w14:paraId="62776A9C" w14:textId="77777777" w:rsidTr="00A976E9">
        <w:tc>
          <w:tcPr>
            <w:tcW w:w="2291" w:type="dxa"/>
            <w:shd w:val="clear" w:color="auto" w:fill="E7E6E6" w:themeFill="background2"/>
            <w:tcMar>
              <w:left w:w="98" w:type="dxa"/>
            </w:tcMar>
            <w:vAlign w:val="center"/>
          </w:tcPr>
          <w:p w14:paraId="421AE9C5" w14:textId="77777777" w:rsidR="00CB533D" w:rsidRPr="00D330FB" w:rsidRDefault="00CB533D" w:rsidP="00A976E9">
            <w:pPr>
              <w:jc w:val="left"/>
              <w:rPr>
                <w:rFonts w:cs="Times New Roman"/>
                <w:sz w:val="18"/>
                <w:szCs w:val="18"/>
              </w:rPr>
            </w:pPr>
            <w:r>
              <w:rPr>
                <w:rFonts w:cs="Times New Roman"/>
                <w:sz w:val="18"/>
                <w:szCs w:val="18"/>
              </w:rPr>
              <w:t xml:space="preserve">OBIETTIVI </w:t>
            </w:r>
          </w:p>
          <w:p w14:paraId="1D870F46" w14:textId="77777777" w:rsidR="00CB533D" w:rsidRPr="00D330FB" w:rsidRDefault="00CB533D" w:rsidP="00A976E9">
            <w:pPr>
              <w:jc w:val="left"/>
              <w:rPr>
                <w:rFonts w:cs="Times New Roman"/>
                <w:sz w:val="18"/>
                <w:szCs w:val="18"/>
              </w:rPr>
            </w:pPr>
          </w:p>
        </w:tc>
        <w:tc>
          <w:tcPr>
            <w:tcW w:w="252" w:type="dxa"/>
            <w:shd w:val="clear" w:color="auto" w:fill="auto"/>
            <w:tcMar>
              <w:left w:w="98" w:type="dxa"/>
            </w:tcMar>
            <w:vAlign w:val="center"/>
          </w:tcPr>
          <w:p w14:paraId="6161A8B3" w14:textId="77777777" w:rsidR="00CB533D" w:rsidRPr="00D330FB" w:rsidRDefault="00CB533D" w:rsidP="00A976E9">
            <w:pPr>
              <w:ind w:left="720"/>
              <w:rPr>
                <w:rFonts w:cs="Times New Roman"/>
              </w:rPr>
            </w:pPr>
          </w:p>
        </w:tc>
        <w:tc>
          <w:tcPr>
            <w:tcW w:w="6950" w:type="dxa"/>
            <w:gridSpan w:val="3"/>
            <w:shd w:val="clear" w:color="auto" w:fill="auto"/>
            <w:vAlign w:val="center"/>
          </w:tcPr>
          <w:p w14:paraId="7A91C4AC" w14:textId="77777777" w:rsidR="00CB533D" w:rsidRPr="00990A49" w:rsidRDefault="00CB533D" w:rsidP="00A976E9">
            <w:pPr>
              <w:rPr>
                <w:rFonts w:cs="Times New Roman"/>
              </w:rPr>
            </w:pPr>
            <w:r>
              <w:rPr>
                <w:rFonts w:cs="Times New Roman"/>
              </w:rPr>
              <w:t xml:space="preserve">Gli Sportelli Capitolini Energia Pulita a km0 avranno lo scopo di informare e </w:t>
            </w:r>
            <w:r w:rsidRPr="00990A49">
              <w:rPr>
                <w:rFonts w:cs="Times New Roman"/>
              </w:rPr>
              <w:t>diffondere buone pratiche e conoscenza delle azioni in grado di:</w:t>
            </w:r>
          </w:p>
          <w:p w14:paraId="4532FF08" w14:textId="77777777" w:rsidR="00CB533D" w:rsidRPr="00D137D7" w:rsidRDefault="00CB533D" w:rsidP="0018692D">
            <w:pPr>
              <w:pStyle w:val="Paragrafoelenco"/>
              <w:numPr>
                <w:ilvl w:val="0"/>
                <w:numId w:val="220"/>
              </w:numPr>
              <w:ind w:left="726" w:hanging="283"/>
              <w:rPr>
                <w:rFonts w:cs="Times New Roman"/>
                <w:iCs/>
              </w:rPr>
            </w:pPr>
            <w:r w:rsidRPr="00D137D7">
              <w:rPr>
                <w:rFonts w:cs="Times New Roman"/>
                <w:iCs/>
              </w:rPr>
              <w:t xml:space="preserve">contribuire alla riduzione delle emissioni climalteranti; </w:t>
            </w:r>
          </w:p>
          <w:p w14:paraId="506EBC2F" w14:textId="77777777" w:rsidR="00CB533D" w:rsidRPr="00D137D7" w:rsidRDefault="00CB533D" w:rsidP="0018692D">
            <w:pPr>
              <w:pStyle w:val="Paragrafoelenco"/>
              <w:numPr>
                <w:ilvl w:val="0"/>
                <w:numId w:val="220"/>
              </w:numPr>
              <w:ind w:left="726" w:hanging="283"/>
              <w:rPr>
                <w:rFonts w:cs="Times New Roman"/>
                <w:iCs/>
              </w:rPr>
            </w:pPr>
            <w:r w:rsidRPr="00D137D7">
              <w:rPr>
                <w:rFonts w:cs="Times New Roman"/>
                <w:iCs/>
              </w:rPr>
              <w:t>permettere ai cittadini romani di godere direttamente e indirettamente delle positive ricadute economiche (incentivi, risparmi e rivitalizzazione economia locale) e di qualità e salubrità dell’aria (riduzione delle emissioni di polveri sottili, ossidi di azoto, monossido di carbonio) che è possibile facilitando da parte di singoli, famiglie e aziende investimenti nella sostenibilità e l’adozione di comportamenti consapevoli e sostenibili;</w:t>
            </w:r>
          </w:p>
          <w:p w14:paraId="43362E97" w14:textId="77777777" w:rsidR="00CB533D" w:rsidRPr="00D137D7" w:rsidRDefault="00CB533D" w:rsidP="0018692D">
            <w:pPr>
              <w:pStyle w:val="Paragrafoelenco"/>
              <w:numPr>
                <w:ilvl w:val="0"/>
                <w:numId w:val="220"/>
              </w:numPr>
              <w:ind w:left="726" w:hanging="283"/>
              <w:rPr>
                <w:rFonts w:cs="Times New Roman"/>
                <w:iCs/>
              </w:rPr>
            </w:pPr>
            <w:r w:rsidRPr="00D137D7">
              <w:rPr>
                <w:rFonts w:cs="Times New Roman"/>
                <w:iCs/>
              </w:rPr>
              <w:t>alleviare la povertà energetica pilastro sociale del PAESC.</w:t>
            </w:r>
          </w:p>
          <w:p w14:paraId="10A636B1" w14:textId="02C6FDCF" w:rsidR="00CB533D" w:rsidRDefault="0032155D" w:rsidP="00A976E9">
            <w:pPr>
              <w:rPr>
                <w:rFonts w:cs="Times New Roman"/>
                <w:iCs/>
              </w:rPr>
            </w:pPr>
            <w:r>
              <w:rPr>
                <w:rFonts w:cs="Times New Roman"/>
                <w:iCs/>
              </w:rPr>
              <w:t>Inoltre,</w:t>
            </w:r>
            <w:r w:rsidR="00CB533D">
              <w:rPr>
                <w:rFonts w:cs="Times New Roman"/>
                <w:iCs/>
              </w:rPr>
              <w:t xml:space="preserve"> saranno il veicolo di informazione, promozione e alla cittadinanza delle </w:t>
            </w:r>
            <w:r w:rsidR="00CB533D" w:rsidRPr="00530F97">
              <w:rPr>
                <w:rFonts w:cs="Times New Roman"/>
                <w:iCs/>
              </w:rPr>
              <w:t>opportunità offerte dalle nuove norme e misure incentivanti, quali</w:t>
            </w:r>
            <w:r w:rsidR="00CB533D">
              <w:rPr>
                <w:rFonts w:cs="Times New Roman"/>
                <w:iCs/>
              </w:rPr>
              <w:t>:</w:t>
            </w:r>
          </w:p>
          <w:p w14:paraId="538CE3FD" w14:textId="77777777" w:rsidR="00CB533D" w:rsidRPr="003A5035" w:rsidRDefault="00CB533D" w:rsidP="0018692D">
            <w:pPr>
              <w:numPr>
                <w:ilvl w:val="0"/>
                <w:numId w:val="219"/>
              </w:numPr>
              <w:rPr>
                <w:rFonts w:cs="Times New Roman"/>
                <w:iCs/>
              </w:rPr>
            </w:pPr>
            <w:r w:rsidRPr="003A5035">
              <w:rPr>
                <w:rFonts w:cs="Times New Roman"/>
                <w:iCs/>
              </w:rPr>
              <w:t>autoconsumo singolo e autoconsumo collettivo</w:t>
            </w:r>
          </w:p>
          <w:p w14:paraId="5F1349E2" w14:textId="77777777" w:rsidR="00CB533D" w:rsidRPr="003A5035" w:rsidRDefault="00CB533D" w:rsidP="0018692D">
            <w:pPr>
              <w:numPr>
                <w:ilvl w:val="0"/>
                <w:numId w:val="219"/>
              </w:numPr>
              <w:rPr>
                <w:rFonts w:cs="Times New Roman"/>
                <w:iCs/>
              </w:rPr>
            </w:pPr>
            <w:r w:rsidRPr="003A5035">
              <w:rPr>
                <w:rFonts w:cs="Times New Roman"/>
                <w:iCs/>
              </w:rPr>
              <w:t>comunità dell’energia</w:t>
            </w:r>
          </w:p>
          <w:p w14:paraId="02064F4D" w14:textId="77777777" w:rsidR="00CB533D" w:rsidRPr="003A5035" w:rsidRDefault="00CB533D" w:rsidP="0018692D">
            <w:pPr>
              <w:numPr>
                <w:ilvl w:val="0"/>
                <w:numId w:val="219"/>
              </w:numPr>
              <w:rPr>
                <w:rFonts w:cs="Times New Roman"/>
                <w:iCs/>
              </w:rPr>
            </w:pPr>
            <w:r w:rsidRPr="003A5035">
              <w:rPr>
                <w:rFonts w:cs="Times New Roman"/>
                <w:iCs/>
              </w:rPr>
              <w:t>superbonus 110%</w:t>
            </w:r>
          </w:p>
          <w:p w14:paraId="471CFB8A" w14:textId="77777777" w:rsidR="00CB533D" w:rsidRPr="003A5035" w:rsidRDefault="00CB533D" w:rsidP="0018692D">
            <w:pPr>
              <w:numPr>
                <w:ilvl w:val="0"/>
                <w:numId w:val="219"/>
              </w:numPr>
              <w:rPr>
                <w:rFonts w:cs="Times New Roman"/>
                <w:iCs/>
              </w:rPr>
            </w:pPr>
            <w:r w:rsidRPr="003A5035">
              <w:rPr>
                <w:rFonts w:cs="Times New Roman"/>
                <w:iCs/>
              </w:rPr>
              <w:t>geotermia a bassa entalpia</w:t>
            </w:r>
          </w:p>
          <w:p w14:paraId="3DEAAA50" w14:textId="77777777" w:rsidR="00CB533D" w:rsidRPr="003A5035" w:rsidRDefault="00CB533D" w:rsidP="0018692D">
            <w:pPr>
              <w:numPr>
                <w:ilvl w:val="0"/>
                <w:numId w:val="219"/>
              </w:numPr>
              <w:rPr>
                <w:rFonts w:cs="Times New Roman"/>
                <w:iCs/>
              </w:rPr>
            </w:pPr>
            <w:r w:rsidRPr="003A5035">
              <w:rPr>
                <w:rFonts w:cs="Times New Roman"/>
                <w:iCs/>
              </w:rPr>
              <w:t>eventuali meccanismi di reddito energetico</w:t>
            </w:r>
          </w:p>
          <w:p w14:paraId="6E948CFC" w14:textId="77777777" w:rsidR="00CB533D" w:rsidRPr="003A5035" w:rsidRDefault="00CB533D" w:rsidP="0018692D">
            <w:pPr>
              <w:numPr>
                <w:ilvl w:val="0"/>
                <w:numId w:val="219"/>
              </w:numPr>
              <w:rPr>
                <w:rFonts w:cs="Times New Roman"/>
                <w:iCs/>
              </w:rPr>
            </w:pPr>
            <w:r w:rsidRPr="003A5035">
              <w:rPr>
                <w:rFonts w:cs="Times New Roman"/>
                <w:iCs/>
              </w:rPr>
              <w:t>agevolazioni per la mobilità sostenibile</w:t>
            </w:r>
          </w:p>
          <w:p w14:paraId="53F19C27" w14:textId="77777777" w:rsidR="00CB533D" w:rsidRPr="003A5035" w:rsidRDefault="00CB533D" w:rsidP="0018692D">
            <w:pPr>
              <w:numPr>
                <w:ilvl w:val="0"/>
                <w:numId w:val="219"/>
              </w:numPr>
              <w:rPr>
                <w:rFonts w:cs="Times New Roman"/>
                <w:iCs/>
              </w:rPr>
            </w:pPr>
            <w:r w:rsidRPr="003A5035">
              <w:rPr>
                <w:rFonts w:cs="Times New Roman"/>
                <w:iCs/>
              </w:rPr>
              <w:t>nel caso, in questa fase o in una successiva, le possibilità di partecipazione al mercato dell’energia come utenti attivi tramite aggregatori e sistemi Io</w:t>
            </w:r>
            <w:r>
              <w:rPr>
                <w:rFonts w:cs="Times New Roman"/>
                <w:iCs/>
              </w:rPr>
              <w:t>T</w:t>
            </w:r>
            <w:r w:rsidRPr="00D137D7">
              <w:rPr>
                <w:rFonts w:cs="Times New Roman"/>
                <w:iCs/>
                <w:vertAlign w:val="superscript"/>
              </w:rPr>
              <w:footnoteReference w:id="852"/>
            </w:r>
            <w:r w:rsidRPr="003A5035">
              <w:rPr>
                <w:rFonts w:cs="Times New Roman"/>
                <w:iCs/>
              </w:rPr>
              <w:t xml:space="preserve"> e di </w:t>
            </w:r>
            <w:r w:rsidRPr="00D137D7">
              <w:rPr>
                <w:rFonts w:cs="Times New Roman"/>
                <w:i/>
              </w:rPr>
              <w:t>Smart Home</w:t>
            </w:r>
          </w:p>
          <w:p w14:paraId="770060B4" w14:textId="77777777" w:rsidR="00CB533D" w:rsidRPr="003A5035" w:rsidRDefault="00CB533D" w:rsidP="0018692D">
            <w:pPr>
              <w:numPr>
                <w:ilvl w:val="0"/>
                <w:numId w:val="219"/>
              </w:numPr>
              <w:rPr>
                <w:rFonts w:cs="Times New Roman"/>
                <w:iCs/>
              </w:rPr>
            </w:pPr>
            <w:r w:rsidRPr="003A5035">
              <w:rPr>
                <w:rFonts w:cs="Times New Roman"/>
                <w:iCs/>
              </w:rPr>
              <w:t>altre misure ed azioni che saranno rese disponibili per il contrasto alla povertà energetica, anche a livello europeo</w:t>
            </w:r>
          </w:p>
          <w:p w14:paraId="648ABFBE" w14:textId="77777777" w:rsidR="00CB533D" w:rsidRPr="003A5035" w:rsidRDefault="00CB533D" w:rsidP="0018692D">
            <w:pPr>
              <w:numPr>
                <w:ilvl w:val="0"/>
                <w:numId w:val="219"/>
              </w:numPr>
              <w:rPr>
                <w:rFonts w:cs="Times New Roman"/>
                <w:iCs/>
              </w:rPr>
            </w:pPr>
            <w:r w:rsidRPr="003A5035">
              <w:rPr>
                <w:rFonts w:cs="Times New Roman"/>
                <w:iCs/>
              </w:rPr>
              <w:t xml:space="preserve">misure comportamentali attuabili per mitigare il fenomeno della povertà energetica </w:t>
            </w:r>
          </w:p>
          <w:p w14:paraId="39EABAA9" w14:textId="77777777" w:rsidR="00CB533D" w:rsidRPr="003A5035" w:rsidRDefault="00CB533D" w:rsidP="0018692D">
            <w:pPr>
              <w:numPr>
                <w:ilvl w:val="0"/>
                <w:numId w:val="219"/>
              </w:numPr>
              <w:rPr>
                <w:rFonts w:cs="Times New Roman"/>
                <w:iCs/>
              </w:rPr>
            </w:pPr>
            <w:r w:rsidRPr="003A5035">
              <w:rPr>
                <w:rFonts w:cs="Times New Roman"/>
                <w:iCs/>
              </w:rPr>
              <w:t>esperienza di successo e buone pratiche replicabili</w:t>
            </w:r>
          </w:p>
          <w:p w14:paraId="7D07A8AD" w14:textId="77777777" w:rsidR="00CB533D" w:rsidRDefault="00CB533D" w:rsidP="0018692D">
            <w:pPr>
              <w:numPr>
                <w:ilvl w:val="0"/>
                <w:numId w:val="219"/>
              </w:numPr>
              <w:rPr>
                <w:rFonts w:cs="Times New Roman"/>
                <w:iCs/>
              </w:rPr>
            </w:pPr>
            <w:r w:rsidRPr="003A5035">
              <w:rPr>
                <w:rFonts w:cs="Times New Roman"/>
                <w:iCs/>
              </w:rPr>
              <w:t>l’etichetta energetica degli elettrodomestici</w:t>
            </w:r>
          </w:p>
          <w:p w14:paraId="29DEF966" w14:textId="77777777" w:rsidR="00CB533D" w:rsidRDefault="00CB533D" w:rsidP="00A976E9">
            <w:pPr>
              <w:rPr>
                <w:rFonts w:cs="Times New Roman"/>
                <w:iCs/>
              </w:rPr>
            </w:pPr>
          </w:p>
          <w:p w14:paraId="6A127DF7" w14:textId="77777777" w:rsidR="00CB533D" w:rsidRPr="00D330FB" w:rsidRDefault="00CB533D" w:rsidP="00A976E9">
            <w:pPr>
              <w:rPr>
                <w:rFonts w:cs="Times New Roman"/>
              </w:rPr>
            </w:pPr>
            <w:r w:rsidRPr="00530F97">
              <w:rPr>
                <w:rFonts w:cs="Times New Roman"/>
              </w:rPr>
              <w:t xml:space="preserve">Gli </w:t>
            </w:r>
            <w:r w:rsidRPr="00530F97">
              <w:rPr>
                <w:rFonts w:cs="Times New Roman"/>
                <w:i/>
                <w:iCs/>
              </w:rPr>
              <w:t>Sportelli energia pulita a Km 0</w:t>
            </w:r>
            <w:r w:rsidRPr="00530F97">
              <w:rPr>
                <w:rFonts w:cs="Times New Roman"/>
                <w:iCs/>
              </w:rPr>
              <w:t>, oltre ad essere il vero strumento contro la vulnerabilità e povertà energetica,</w:t>
            </w:r>
            <w:r w:rsidRPr="00530F97">
              <w:rPr>
                <w:rFonts w:cs="Times New Roman"/>
                <w:i/>
                <w:iCs/>
              </w:rPr>
              <w:t xml:space="preserve"> </w:t>
            </w:r>
            <w:r w:rsidRPr="00530F97">
              <w:rPr>
                <w:rFonts w:cs="Times New Roman"/>
                <w:iCs/>
              </w:rPr>
              <w:t>costituiranno una vera e propria rete ove la cittadinanza potrà, attraverso le informazioni e consulenza recepite, diventare parte attiva nell’attuazione del PAESC</w:t>
            </w:r>
            <w:r w:rsidRPr="00530F97">
              <w:rPr>
                <w:rFonts w:cs="Times New Roman"/>
              </w:rPr>
              <w:t>.</w:t>
            </w:r>
          </w:p>
        </w:tc>
      </w:tr>
      <w:tr w:rsidR="00CB533D" w:rsidRPr="00D330FB" w14:paraId="408E5261" w14:textId="77777777" w:rsidTr="00A976E9">
        <w:tc>
          <w:tcPr>
            <w:tcW w:w="2291" w:type="dxa"/>
            <w:shd w:val="clear" w:color="auto" w:fill="auto"/>
            <w:tcMar>
              <w:left w:w="98" w:type="dxa"/>
            </w:tcMar>
            <w:vAlign w:val="center"/>
          </w:tcPr>
          <w:p w14:paraId="1A41C282" w14:textId="77777777" w:rsidR="00CB533D" w:rsidRPr="00D330FB" w:rsidRDefault="00CB533D" w:rsidP="00A976E9">
            <w:pPr>
              <w:jc w:val="left"/>
              <w:rPr>
                <w:rFonts w:cs="Times New Roman"/>
                <w:sz w:val="18"/>
                <w:szCs w:val="18"/>
              </w:rPr>
            </w:pPr>
          </w:p>
        </w:tc>
        <w:tc>
          <w:tcPr>
            <w:tcW w:w="252" w:type="dxa"/>
            <w:shd w:val="clear" w:color="auto" w:fill="auto"/>
            <w:tcMar>
              <w:left w:w="98" w:type="dxa"/>
            </w:tcMar>
            <w:vAlign w:val="center"/>
          </w:tcPr>
          <w:p w14:paraId="67CFB4EA" w14:textId="77777777" w:rsidR="00CB533D" w:rsidRPr="00D330FB" w:rsidRDefault="00CB533D" w:rsidP="00A976E9">
            <w:pPr>
              <w:ind w:left="720"/>
              <w:rPr>
                <w:rFonts w:cs="Times New Roman"/>
              </w:rPr>
            </w:pPr>
          </w:p>
        </w:tc>
        <w:tc>
          <w:tcPr>
            <w:tcW w:w="6950" w:type="dxa"/>
            <w:gridSpan w:val="3"/>
            <w:shd w:val="clear" w:color="auto" w:fill="auto"/>
            <w:vAlign w:val="center"/>
          </w:tcPr>
          <w:p w14:paraId="265C5DFC" w14:textId="77777777" w:rsidR="00CB533D" w:rsidRPr="00D330FB" w:rsidRDefault="00CB533D" w:rsidP="00A976E9">
            <w:pPr>
              <w:ind w:left="720"/>
              <w:rPr>
                <w:rFonts w:cs="Times New Roman"/>
              </w:rPr>
            </w:pPr>
          </w:p>
        </w:tc>
      </w:tr>
      <w:tr w:rsidR="00CB533D" w:rsidRPr="00D330FB" w14:paraId="4BF36019" w14:textId="77777777" w:rsidTr="00A976E9">
        <w:tc>
          <w:tcPr>
            <w:tcW w:w="2291" w:type="dxa"/>
            <w:shd w:val="clear" w:color="auto" w:fill="E7E6E6" w:themeFill="background2"/>
            <w:tcMar>
              <w:left w:w="98" w:type="dxa"/>
            </w:tcMar>
            <w:vAlign w:val="center"/>
          </w:tcPr>
          <w:p w14:paraId="2EFB382B" w14:textId="77777777" w:rsidR="00CB533D" w:rsidRPr="00D330FB" w:rsidRDefault="00CB533D" w:rsidP="00A976E9">
            <w:pPr>
              <w:jc w:val="left"/>
              <w:rPr>
                <w:rFonts w:cs="Times New Roman"/>
                <w:sz w:val="18"/>
                <w:szCs w:val="18"/>
              </w:rPr>
            </w:pPr>
            <w:r>
              <w:rPr>
                <w:rFonts w:cs="Times New Roman"/>
                <w:sz w:val="18"/>
                <w:szCs w:val="18"/>
              </w:rPr>
              <w:t xml:space="preserve">PERIODO DI ATTUAZIONE </w:t>
            </w:r>
          </w:p>
        </w:tc>
        <w:tc>
          <w:tcPr>
            <w:tcW w:w="252" w:type="dxa"/>
            <w:shd w:val="clear" w:color="auto" w:fill="auto"/>
            <w:tcMar>
              <w:left w:w="98" w:type="dxa"/>
            </w:tcMar>
            <w:vAlign w:val="center"/>
          </w:tcPr>
          <w:p w14:paraId="76A696CB" w14:textId="77777777" w:rsidR="00CB533D" w:rsidRPr="00D330FB" w:rsidRDefault="00CB533D" w:rsidP="00A976E9">
            <w:pPr>
              <w:rPr>
                <w:rFonts w:cs="Times New Roman"/>
              </w:rPr>
            </w:pPr>
          </w:p>
        </w:tc>
        <w:tc>
          <w:tcPr>
            <w:tcW w:w="6950" w:type="dxa"/>
            <w:gridSpan w:val="3"/>
            <w:shd w:val="clear" w:color="auto" w:fill="auto"/>
            <w:vAlign w:val="center"/>
          </w:tcPr>
          <w:p w14:paraId="6FF3ED64" w14:textId="77777777" w:rsidR="00CB533D" w:rsidRDefault="00CB533D" w:rsidP="00A976E9">
            <w:pPr>
              <w:rPr>
                <w:rFonts w:cs="Times New Roman"/>
              </w:rPr>
            </w:pPr>
            <w:r>
              <w:rPr>
                <w:rFonts w:cs="Times New Roman"/>
              </w:rPr>
              <w:t>2020-2030-2050</w:t>
            </w:r>
          </w:p>
          <w:p w14:paraId="7BE71B12" w14:textId="77777777" w:rsidR="00CB533D" w:rsidRDefault="00CB533D" w:rsidP="00A976E9">
            <w:pPr>
              <w:rPr>
                <w:rFonts w:cs="Times New Roman"/>
              </w:rPr>
            </w:pPr>
            <w:r>
              <w:rPr>
                <w:rFonts w:cs="Times New Roman"/>
              </w:rPr>
              <w:t>Entro il 2021: Corso di aggiornamento per i dipendenti capitolini TED (TEDA)</w:t>
            </w:r>
          </w:p>
          <w:p w14:paraId="6C068A95" w14:textId="77777777" w:rsidR="00CB533D" w:rsidRDefault="00CB533D" w:rsidP="00A976E9">
            <w:pPr>
              <w:rPr>
                <w:rFonts w:cs="Times New Roman"/>
              </w:rPr>
            </w:pPr>
            <w:r>
              <w:rPr>
                <w:rFonts w:cs="Times New Roman"/>
              </w:rPr>
              <w:t xml:space="preserve">2021-2022: Avvio degli sportelli virtuali sperimentali </w:t>
            </w:r>
          </w:p>
          <w:p w14:paraId="51FF5882" w14:textId="77777777" w:rsidR="00CB533D" w:rsidRPr="00D330FB" w:rsidRDefault="00CB533D" w:rsidP="00A976E9">
            <w:pPr>
              <w:rPr>
                <w:rFonts w:cs="Times New Roman"/>
              </w:rPr>
            </w:pPr>
            <w:r>
              <w:rPr>
                <w:rFonts w:cs="Times New Roman"/>
              </w:rPr>
              <w:t>2022 – 2030: messa a regime ed apertura degli sportelli fisici</w:t>
            </w:r>
          </w:p>
        </w:tc>
      </w:tr>
      <w:tr w:rsidR="00CB533D" w:rsidRPr="00D330FB" w14:paraId="5C2DC04D" w14:textId="77777777" w:rsidTr="00A976E9">
        <w:tc>
          <w:tcPr>
            <w:tcW w:w="2291" w:type="dxa"/>
            <w:shd w:val="clear" w:color="auto" w:fill="auto"/>
            <w:tcMar>
              <w:left w:w="98" w:type="dxa"/>
            </w:tcMar>
            <w:vAlign w:val="center"/>
          </w:tcPr>
          <w:p w14:paraId="52BA75FF" w14:textId="77777777" w:rsidR="00CB533D" w:rsidRPr="00D330FB" w:rsidRDefault="00CB533D" w:rsidP="00A976E9">
            <w:pPr>
              <w:jc w:val="left"/>
              <w:rPr>
                <w:rFonts w:cs="Times New Roman"/>
                <w:sz w:val="18"/>
                <w:szCs w:val="18"/>
              </w:rPr>
            </w:pPr>
          </w:p>
        </w:tc>
        <w:tc>
          <w:tcPr>
            <w:tcW w:w="252" w:type="dxa"/>
            <w:shd w:val="clear" w:color="auto" w:fill="auto"/>
            <w:tcMar>
              <w:left w:w="98" w:type="dxa"/>
            </w:tcMar>
            <w:vAlign w:val="center"/>
          </w:tcPr>
          <w:p w14:paraId="564DAC73" w14:textId="77777777" w:rsidR="00CB533D" w:rsidRPr="00D330FB" w:rsidRDefault="00CB533D" w:rsidP="00A976E9">
            <w:pPr>
              <w:rPr>
                <w:rFonts w:cs="Times New Roman"/>
              </w:rPr>
            </w:pPr>
          </w:p>
        </w:tc>
        <w:tc>
          <w:tcPr>
            <w:tcW w:w="6950" w:type="dxa"/>
            <w:gridSpan w:val="3"/>
            <w:shd w:val="clear" w:color="auto" w:fill="auto"/>
            <w:vAlign w:val="center"/>
          </w:tcPr>
          <w:p w14:paraId="7CDD986E" w14:textId="77777777" w:rsidR="00CB533D" w:rsidRPr="00D330FB" w:rsidRDefault="00CB533D" w:rsidP="00A976E9">
            <w:pPr>
              <w:rPr>
                <w:rFonts w:cs="Times New Roman"/>
              </w:rPr>
            </w:pPr>
          </w:p>
        </w:tc>
      </w:tr>
      <w:tr w:rsidR="00CB533D" w:rsidRPr="00D330FB" w14:paraId="39E0A5F9" w14:textId="77777777" w:rsidTr="00A976E9">
        <w:tc>
          <w:tcPr>
            <w:tcW w:w="2291" w:type="dxa"/>
            <w:shd w:val="clear" w:color="auto" w:fill="E7E6E6" w:themeFill="background2"/>
            <w:tcMar>
              <w:left w:w="98" w:type="dxa"/>
            </w:tcMar>
            <w:vAlign w:val="center"/>
          </w:tcPr>
          <w:p w14:paraId="62372C0D" w14:textId="77777777" w:rsidR="00CB533D" w:rsidRPr="00D330FB" w:rsidRDefault="00CB533D" w:rsidP="00A976E9">
            <w:pPr>
              <w:jc w:val="left"/>
              <w:rPr>
                <w:rFonts w:cs="Times New Roman"/>
                <w:sz w:val="18"/>
                <w:szCs w:val="18"/>
              </w:rPr>
            </w:pPr>
            <w:r w:rsidRPr="00D330FB">
              <w:rPr>
                <w:rFonts w:cs="Times New Roman"/>
                <w:sz w:val="18"/>
                <w:szCs w:val="18"/>
              </w:rPr>
              <w:t>VALUTAZIONI E STRATEGIE FINANZIARIE</w:t>
            </w:r>
          </w:p>
        </w:tc>
        <w:tc>
          <w:tcPr>
            <w:tcW w:w="252" w:type="dxa"/>
            <w:shd w:val="clear" w:color="auto" w:fill="auto"/>
            <w:tcMar>
              <w:left w:w="98" w:type="dxa"/>
            </w:tcMar>
            <w:vAlign w:val="center"/>
          </w:tcPr>
          <w:p w14:paraId="79A1E601" w14:textId="77777777" w:rsidR="00CB533D" w:rsidRPr="00D330FB" w:rsidRDefault="00CB533D" w:rsidP="00A976E9">
            <w:pPr>
              <w:rPr>
                <w:rFonts w:cs="Times New Roman"/>
              </w:rPr>
            </w:pPr>
          </w:p>
        </w:tc>
        <w:tc>
          <w:tcPr>
            <w:tcW w:w="6950" w:type="dxa"/>
            <w:gridSpan w:val="3"/>
            <w:shd w:val="clear" w:color="auto" w:fill="auto"/>
            <w:vAlign w:val="center"/>
          </w:tcPr>
          <w:p w14:paraId="5301BB29" w14:textId="77777777" w:rsidR="00CB533D" w:rsidRDefault="00CB533D" w:rsidP="00A976E9">
            <w:pPr>
              <w:rPr>
                <w:rFonts w:cs="Times New Roman"/>
              </w:rPr>
            </w:pPr>
            <w:r>
              <w:rPr>
                <w:rFonts w:cs="Times New Roman"/>
              </w:rPr>
              <w:t>Ad oggi nessun impegno di spesa per l’amministrazione capitolina. Gli aggiornamenti previsti per i dipendenti capitolini verranno effettuati a cura di ENEA, GSE ed RSE grazie al protocollo di intesa vigente relativo al PAESC.</w:t>
            </w:r>
          </w:p>
          <w:p w14:paraId="0475E50C" w14:textId="77777777" w:rsidR="00CB533D" w:rsidRPr="00D330FB" w:rsidRDefault="00CB533D" w:rsidP="00A976E9">
            <w:pPr>
              <w:rPr>
                <w:rFonts w:cs="Times New Roman"/>
              </w:rPr>
            </w:pPr>
            <w:r>
              <w:rPr>
                <w:rFonts w:cs="Times New Roman"/>
              </w:rPr>
              <w:t xml:space="preserve">Collaborazione di Roma Capitale con </w:t>
            </w:r>
            <w:r w:rsidRPr="009B4A9D">
              <w:rPr>
                <w:rFonts w:cs="Times New Roman"/>
              </w:rPr>
              <w:t>AISFOR (Agenzia per l'Innovazione, lo Sviluppo e la Formazione)</w:t>
            </w:r>
            <w:r>
              <w:rPr>
                <w:rStyle w:val="Rimandonotaapidipagina"/>
                <w:rFonts w:cs="Times New Roman"/>
              </w:rPr>
              <w:footnoteReference w:id="853"/>
            </w:r>
            <w:r w:rsidRPr="009B4A9D">
              <w:rPr>
                <w:rFonts w:cs="Times New Roman"/>
              </w:rPr>
              <w:t xml:space="preserve"> </w:t>
            </w:r>
            <w:r>
              <w:rPr>
                <w:rFonts w:cs="Times New Roman"/>
              </w:rPr>
              <w:t>per la partecipazione al progetto SUITE (</w:t>
            </w:r>
            <w:r w:rsidRPr="009B4A9D">
              <w:rPr>
                <w:rFonts w:cs="Times New Roman"/>
              </w:rPr>
              <w:t>Scaling Up together Innovation for Energy Vulnerability</w:t>
            </w:r>
            <w:r>
              <w:rPr>
                <w:rFonts w:cs="Times New Roman"/>
              </w:rPr>
              <w:t xml:space="preserve"> - evoluzione del progetto ASSIST2GETHER)</w:t>
            </w:r>
            <w:r>
              <w:rPr>
                <w:rStyle w:val="Rimandonotaapidipagina"/>
                <w:rFonts w:cs="Times New Roman"/>
              </w:rPr>
              <w:footnoteReference w:id="854"/>
            </w:r>
            <w:r>
              <w:rPr>
                <w:rFonts w:cs="Times New Roman"/>
              </w:rPr>
              <w:t xml:space="preserve"> e al progetto EPAH (</w:t>
            </w:r>
            <w:r w:rsidRPr="009B4A9D">
              <w:rPr>
                <w:rFonts w:cs="Times New Roman"/>
              </w:rPr>
              <w:t>Energy Poverty Advisory</w:t>
            </w:r>
            <w:r>
              <w:rPr>
                <w:rFonts w:cs="Times New Roman"/>
              </w:rPr>
              <w:t xml:space="preserve"> Hub)</w:t>
            </w:r>
            <w:r>
              <w:rPr>
                <w:rStyle w:val="Rimandonotaapidipagina"/>
                <w:rFonts w:cs="Times New Roman"/>
              </w:rPr>
              <w:footnoteReference w:id="855"/>
            </w:r>
          </w:p>
        </w:tc>
      </w:tr>
      <w:tr w:rsidR="00CB533D" w:rsidRPr="00D330FB" w14:paraId="1C90CAE8" w14:textId="77777777" w:rsidTr="00A976E9">
        <w:tc>
          <w:tcPr>
            <w:tcW w:w="2291" w:type="dxa"/>
            <w:shd w:val="clear" w:color="auto" w:fill="auto"/>
            <w:tcMar>
              <w:left w:w="98" w:type="dxa"/>
            </w:tcMar>
            <w:vAlign w:val="center"/>
          </w:tcPr>
          <w:p w14:paraId="7A4C062A" w14:textId="77777777" w:rsidR="00CB533D" w:rsidRPr="00D330FB" w:rsidRDefault="00CB533D" w:rsidP="00A976E9">
            <w:pPr>
              <w:jc w:val="left"/>
              <w:rPr>
                <w:rFonts w:cs="Times New Roman"/>
                <w:sz w:val="18"/>
                <w:szCs w:val="18"/>
              </w:rPr>
            </w:pPr>
          </w:p>
        </w:tc>
        <w:tc>
          <w:tcPr>
            <w:tcW w:w="252" w:type="dxa"/>
            <w:shd w:val="clear" w:color="auto" w:fill="auto"/>
            <w:tcMar>
              <w:left w:w="98" w:type="dxa"/>
            </w:tcMar>
            <w:vAlign w:val="center"/>
          </w:tcPr>
          <w:p w14:paraId="519568C0" w14:textId="77777777" w:rsidR="00CB533D" w:rsidRPr="00D330FB" w:rsidRDefault="00CB533D" w:rsidP="00A976E9">
            <w:pPr>
              <w:rPr>
                <w:rFonts w:cs="Times New Roman"/>
              </w:rPr>
            </w:pPr>
          </w:p>
        </w:tc>
        <w:tc>
          <w:tcPr>
            <w:tcW w:w="6950" w:type="dxa"/>
            <w:gridSpan w:val="3"/>
            <w:shd w:val="clear" w:color="auto" w:fill="auto"/>
            <w:vAlign w:val="center"/>
          </w:tcPr>
          <w:p w14:paraId="6BE07260" w14:textId="77777777" w:rsidR="00CB533D" w:rsidRPr="00D330FB" w:rsidRDefault="00CB533D" w:rsidP="00A976E9">
            <w:pPr>
              <w:rPr>
                <w:rFonts w:cs="Times New Roman"/>
              </w:rPr>
            </w:pPr>
          </w:p>
        </w:tc>
      </w:tr>
      <w:tr w:rsidR="00CB533D" w:rsidRPr="00D330FB" w14:paraId="3E0C70AE" w14:textId="77777777" w:rsidTr="00A976E9">
        <w:tc>
          <w:tcPr>
            <w:tcW w:w="2291" w:type="dxa"/>
            <w:shd w:val="clear" w:color="auto" w:fill="E7E6E6" w:themeFill="background2"/>
            <w:tcMar>
              <w:left w:w="98" w:type="dxa"/>
            </w:tcMar>
            <w:vAlign w:val="center"/>
          </w:tcPr>
          <w:p w14:paraId="79C4EDD6" w14:textId="77777777" w:rsidR="00CB533D" w:rsidRPr="00D330FB" w:rsidRDefault="00CB533D" w:rsidP="00A976E9">
            <w:pPr>
              <w:jc w:val="left"/>
              <w:rPr>
                <w:rFonts w:cs="Times New Roman"/>
                <w:sz w:val="18"/>
                <w:szCs w:val="18"/>
              </w:rPr>
            </w:pPr>
            <w:r w:rsidRPr="00D330FB">
              <w:rPr>
                <w:rFonts w:cs="Times New Roman"/>
                <w:sz w:val="18"/>
                <w:szCs w:val="18"/>
              </w:rPr>
              <w:t>POSSIBILI OSTACOLI</w:t>
            </w:r>
          </w:p>
          <w:p w14:paraId="12E5167E" w14:textId="77777777" w:rsidR="00CB533D" w:rsidRPr="00D330FB" w:rsidRDefault="00CB533D" w:rsidP="00A976E9">
            <w:pPr>
              <w:jc w:val="left"/>
              <w:rPr>
                <w:rFonts w:cs="Times New Roman"/>
                <w:sz w:val="18"/>
                <w:szCs w:val="18"/>
              </w:rPr>
            </w:pPr>
          </w:p>
        </w:tc>
        <w:tc>
          <w:tcPr>
            <w:tcW w:w="252" w:type="dxa"/>
            <w:shd w:val="clear" w:color="auto" w:fill="auto"/>
            <w:tcMar>
              <w:left w:w="98" w:type="dxa"/>
            </w:tcMar>
            <w:vAlign w:val="center"/>
          </w:tcPr>
          <w:p w14:paraId="799C9B0A" w14:textId="77777777" w:rsidR="00CB533D" w:rsidRPr="00D330FB" w:rsidRDefault="00CB533D" w:rsidP="00A976E9">
            <w:pPr>
              <w:rPr>
                <w:rFonts w:cs="Times New Roman"/>
              </w:rPr>
            </w:pPr>
          </w:p>
        </w:tc>
        <w:tc>
          <w:tcPr>
            <w:tcW w:w="6950" w:type="dxa"/>
            <w:gridSpan w:val="3"/>
            <w:shd w:val="clear" w:color="auto" w:fill="auto"/>
            <w:vAlign w:val="center"/>
          </w:tcPr>
          <w:p w14:paraId="07F4C27A" w14:textId="77777777" w:rsidR="00CB533D" w:rsidRPr="00D137D7" w:rsidRDefault="00CB533D" w:rsidP="00A976E9">
            <w:pPr>
              <w:rPr>
                <w:rFonts w:cs="Times New Roman"/>
              </w:rPr>
            </w:pPr>
            <w:r>
              <w:rPr>
                <w:rFonts w:cs="Times New Roman"/>
              </w:rPr>
              <w:t>Difficoltà di</w:t>
            </w:r>
            <w:r w:rsidRPr="00D137D7">
              <w:rPr>
                <w:rFonts w:cs="Times New Roman"/>
              </w:rPr>
              <w:t xml:space="preserve"> ampliamento delle risorse umane a disposizione</w:t>
            </w:r>
            <w:r>
              <w:rPr>
                <w:rFonts w:cs="Times New Roman"/>
              </w:rPr>
              <w:t xml:space="preserve"> in caso di successo dell’iniziativa.</w:t>
            </w:r>
          </w:p>
          <w:p w14:paraId="53D56EE7" w14:textId="77777777" w:rsidR="00CB533D" w:rsidRPr="00D330FB" w:rsidRDefault="00CB533D" w:rsidP="00A976E9">
            <w:pPr>
              <w:rPr>
                <w:rFonts w:cs="Times New Roman"/>
              </w:rPr>
            </w:pPr>
            <w:r w:rsidRPr="00D137D7">
              <w:rPr>
                <w:rFonts w:cs="Times New Roman"/>
              </w:rPr>
              <w:t>Difficoltà della costituzione della governance di gestione e controllo della rete degli Sportelli.</w:t>
            </w:r>
          </w:p>
        </w:tc>
      </w:tr>
      <w:tr w:rsidR="00CB533D" w:rsidRPr="00D330FB" w14:paraId="1463C779" w14:textId="77777777" w:rsidTr="00A976E9">
        <w:tc>
          <w:tcPr>
            <w:tcW w:w="2291" w:type="dxa"/>
            <w:shd w:val="clear" w:color="auto" w:fill="auto"/>
            <w:tcMar>
              <w:left w:w="98" w:type="dxa"/>
            </w:tcMar>
            <w:vAlign w:val="center"/>
          </w:tcPr>
          <w:p w14:paraId="7E4B981A" w14:textId="77777777" w:rsidR="00CB533D" w:rsidRPr="00D330FB" w:rsidRDefault="00CB533D" w:rsidP="00A976E9">
            <w:pPr>
              <w:jc w:val="left"/>
              <w:rPr>
                <w:rFonts w:cs="Times New Roman"/>
                <w:sz w:val="18"/>
                <w:szCs w:val="18"/>
              </w:rPr>
            </w:pPr>
          </w:p>
        </w:tc>
        <w:tc>
          <w:tcPr>
            <w:tcW w:w="252" w:type="dxa"/>
            <w:shd w:val="clear" w:color="auto" w:fill="auto"/>
            <w:tcMar>
              <w:left w:w="98" w:type="dxa"/>
            </w:tcMar>
            <w:vAlign w:val="center"/>
          </w:tcPr>
          <w:p w14:paraId="351715EE" w14:textId="77777777" w:rsidR="00CB533D" w:rsidRPr="00D330FB" w:rsidRDefault="00CB533D" w:rsidP="00A976E9">
            <w:pPr>
              <w:rPr>
                <w:rFonts w:cs="Times New Roman"/>
              </w:rPr>
            </w:pPr>
          </w:p>
        </w:tc>
        <w:tc>
          <w:tcPr>
            <w:tcW w:w="6950" w:type="dxa"/>
            <w:gridSpan w:val="3"/>
            <w:shd w:val="clear" w:color="auto" w:fill="auto"/>
            <w:vAlign w:val="center"/>
          </w:tcPr>
          <w:p w14:paraId="51B1284C" w14:textId="77777777" w:rsidR="00CB533D" w:rsidRPr="00D330FB" w:rsidRDefault="00CB533D" w:rsidP="00A976E9">
            <w:pPr>
              <w:rPr>
                <w:rFonts w:cs="Times New Roman"/>
              </w:rPr>
            </w:pPr>
          </w:p>
        </w:tc>
      </w:tr>
      <w:tr w:rsidR="00CB533D" w:rsidRPr="00D330FB" w14:paraId="0CAD42F2" w14:textId="77777777" w:rsidTr="00A976E9">
        <w:tc>
          <w:tcPr>
            <w:tcW w:w="2291" w:type="dxa"/>
            <w:shd w:val="clear" w:color="auto" w:fill="E7E6E6" w:themeFill="background2"/>
            <w:tcMar>
              <w:left w:w="98" w:type="dxa"/>
            </w:tcMar>
            <w:vAlign w:val="center"/>
          </w:tcPr>
          <w:p w14:paraId="52E83AF5" w14:textId="77777777" w:rsidR="00CB533D" w:rsidRPr="00D330FB" w:rsidRDefault="00CB533D" w:rsidP="00A976E9">
            <w:pPr>
              <w:jc w:val="left"/>
              <w:rPr>
                <w:rFonts w:cs="Times New Roman"/>
                <w:sz w:val="18"/>
                <w:szCs w:val="18"/>
              </w:rPr>
            </w:pPr>
            <w:r w:rsidRPr="00D330FB">
              <w:rPr>
                <w:rFonts w:cs="Times New Roman"/>
                <w:sz w:val="18"/>
                <w:szCs w:val="18"/>
              </w:rPr>
              <w:t>MONITORAGGIO</w:t>
            </w:r>
          </w:p>
          <w:p w14:paraId="322AA637" w14:textId="77777777" w:rsidR="00CB533D" w:rsidRPr="00D330FB" w:rsidRDefault="00CB533D" w:rsidP="00A976E9">
            <w:pPr>
              <w:jc w:val="left"/>
              <w:rPr>
                <w:rFonts w:cs="Times New Roman"/>
                <w:sz w:val="18"/>
                <w:szCs w:val="18"/>
              </w:rPr>
            </w:pPr>
          </w:p>
        </w:tc>
        <w:tc>
          <w:tcPr>
            <w:tcW w:w="252" w:type="dxa"/>
            <w:shd w:val="clear" w:color="auto" w:fill="auto"/>
            <w:tcMar>
              <w:left w:w="98" w:type="dxa"/>
            </w:tcMar>
            <w:vAlign w:val="center"/>
          </w:tcPr>
          <w:p w14:paraId="29376453" w14:textId="77777777" w:rsidR="00CB533D" w:rsidRPr="00D330FB" w:rsidRDefault="00CB533D" w:rsidP="00A976E9">
            <w:pPr>
              <w:rPr>
                <w:rFonts w:cs="Times New Roman"/>
              </w:rPr>
            </w:pPr>
          </w:p>
        </w:tc>
        <w:tc>
          <w:tcPr>
            <w:tcW w:w="6950" w:type="dxa"/>
            <w:gridSpan w:val="3"/>
            <w:shd w:val="clear" w:color="auto" w:fill="auto"/>
            <w:vAlign w:val="center"/>
          </w:tcPr>
          <w:p w14:paraId="4D107D8C" w14:textId="77777777" w:rsidR="00CB533D" w:rsidRPr="00D330FB" w:rsidRDefault="00CB533D" w:rsidP="00A976E9">
            <w:pPr>
              <w:rPr>
                <w:rFonts w:cs="Times New Roman"/>
              </w:rPr>
            </w:pPr>
            <w:r w:rsidRPr="007404A3">
              <w:rPr>
                <w:rFonts w:cs="Times New Roman"/>
              </w:rPr>
              <w:t>I dipendenti TEDA relazioneranno bimestralmente alla Direzione politiche energiche e PAESC le richieste dei cittadini in modo tale da modulare ed aggiornare nel tempo l’offerta della comunicazione e monitorare le esigenze della cittadinanza.</w:t>
            </w:r>
            <w:r>
              <w:rPr>
                <w:rFonts w:cs="Times New Roman"/>
              </w:rPr>
              <w:t xml:space="preserve"> </w:t>
            </w:r>
          </w:p>
        </w:tc>
      </w:tr>
    </w:tbl>
    <w:p w14:paraId="6DEE04A5" w14:textId="77777777" w:rsidR="00CB533D" w:rsidRDefault="00CB533D" w:rsidP="00CB533D">
      <w:pPr>
        <w:rPr>
          <w:rFonts w:cs="Times New Roman"/>
          <w:caps/>
          <w:color w:val="FFBB00"/>
          <w:sz w:val="28"/>
          <w:szCs w:val="28"/>
        </w:rPr>
      </w:pPr>
    </w:p>
    <w:p w14:paraId="5F3519C3" w14:textId="77777777" w:rsidR="00CB533D" w:rsidRDefault="00CB533D" w:rsidP="00CB533D">
      <w:pPr>
        <w:rPr>
          <w:rFonts w:cs="Times New Roman"/>
          <w:caps/>
          <w:color w:val="FFBB00"/>
          <w:sz w:val="28"/>
          <w:szCs w:val="28"/>
        </w:rPr>
        <w:sectPr w:rsidR="00CB533D" w:rsidSect="00850806">
          <w:endnotePr>
            <w:numFmt w:val="decimal"/>
          </w:endnotePr>
          <w:type w:val="continuous"/>
          <w:pgSz w:w="11906" w:h="16838"/>
          <w:pgMar w:top="1134" w:right="1134" w:bottom="1134" w:left="1134" w:header="907" w:footer="0" w:gutter="0"/>
          <w:cols w:space="708"/>
          <w:docGrid w:linePitch="360"/>
        </w:sect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015C8" w14:paraId="07D759BF" w14:textId="77777777" w:rsidTr="00A976E9">
        <w:tc>
          <w:tcPr>
            <w:tcW w:w="6944" w:type="dxa"/>
            <w:gridSpan w:val="3"/>
            <w:shd w:val="clear" w:color="auto" w:fill="E7E6E6"/>
            <w:tcMar>
              <w:left w:w="98" w:type="dxa"/>
            </w:tcMar>
            <w:vAlign w:val="center"/>
          </w:tcPr>
          <w:p w14:paraId="132A365E" w14:textId="77777777" w:rsidR="00CB533D" w:rsidRPr="00C94C2D" w:rsidRDefault="00CB533D" w:rsidP="00A976E9">
            <w:pPr>
              <w:spacing w:line="360" w:lineRule="auto"/>
              <w:rPr>
                <w:rFonts w:cs="Times New Roman"/>
                <w:b/>
                <w:sz w:val="16"/>
                <w:szCs w:val="16"/>
              </w:rPr>
            </w:pPr>
            <w:r w:rsidRPr="00886CC9">
              <w:rPr>
                <w:rFonts w:cs="Times New Roman"/>
                <w:b/>
                <w:bCs/>
                <w:color w:val="3B3838" w:themeColor="background2" w:themeShade="40"/>
                <w:sz w:val="16"/>
                <w:szCs w:val="16"/>
              </w:rPr>
              <w:t>SMART CITY Facility, Governance e Comunicazione</w:t>
            </w:r>
          </w:p>
        </w:tc>
        <w:tc>
          <w:tcPr>
            <w:tcW w:w="316" w:type="dxa"/>
            <w:tcBorders>
              <w:left w:val="nil"/>
              <w:right w:val="single" w:sz="12" w:space="0" w:color="385623" w:themeColor="accent6" w:themeShade="80"/>
            </w:tcBorders>
            <w:shd w:val="clear" w:color="auto" w:fill="auto"/>
            <w:vAlign w:val="center"/>
          </w:tcPr>
          <w:p w14:paraId="55747689" w14:textId="77777777" w:rsidR="00CB533D" w:rsidRPr="00C94C2D" w:rsidRDefault="00CB533D" w:rsidP="00A976E9">
            <w:pPr>
              <w:spacing w:line="360" w:lineRule="auto"/>
              <w:rPr>
                <w:rFonts w:cs="Times New Roman"/>
                <w:b/>
                <w:sz w:val="16"/>
                <w:szCs w:val="16"/>
              </w:rPr>
            </w:pPr>
          </w:p>
        </w:tc>
        <w:tc>
          <w:tcPr>
            <w:tcW w:w="2379"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EAAAA"/>
            <w:vAlign w:val="center"/>
          </w:tcPr>
          <w:p w14:paraId="6FF43D0F" w14:textId="77777777" w:rsidR="00CB533D" w:rsidRPr="00886CC9" w:rsidRDefault="00CB533D" w:rsidP="00A976E9">
            <w:pPr>
              <w:spacing w:line="360" w:lineRule="auto"/>
              <w:jc w:val="right"/>
              <w:rPr>
                <w:rFonts w:cs="Times New Roman"/>
                <w:b/>
                <w:bCs/>
                <w:color w:val="3B3838" w:themeColor="background2" w:themeShade="40"/>
                <w:sz w:val="22"/>
              </w:rPr>
            </w:pPr>
            <w:bookmarkStart w:id="623" w:name="FA1GIH"/>
            <w:bookmarkEnd w:id="623"/>
            <w:r w:rsidRPr="00886CC9">
              <w:rPr>
                <w:rFonts w:cs="Times New Roman"/>
                <w:b/>
                <w:bCs/>
                <w:color w:val="3B3838" w:themeColor="background2" w:themeShade="40"/>
                <w:sz w:val="22"/>
              </w:rPr>
              <w:t>FA1GIH</w:t>
            </w:r>
          </w:p>
        </w:tc>
      </w:tr>
      <w:tr w:rsidR="00CB533D" w:rsidRPr="000015C8" w14:paraId="1BAA455A" w14:textId="77777777" w:rsidTr="00A976E9">
        <w:tc>
          <w:tcPr>
            <w:tcW w:w="1965" w:type="dxa"/>
            <w:shd w:val="clear" w:color="auto" w:fill="auto"/>
            <w:tcMar>
              <w:left w:w="98" w:type="dxa"/>
            </w:tcMar>
            <w:vAlign w:val="center"/>
          </w:tcPr>
          <w:p w14:paraId="6B9A9A13"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2515B2C1" w14:textId="77777777" w:rsidR="00CB533D" w:rsidRPr="00C94C2D" w:rsidRDefault="00CB533D" w:rsidP="00A976E9">
            <w:pPr>
              <w:rPr>
                <w:rFonts w:cs="Times New Roman"/>
              </w:rPr>
            </w:pPr>
          </w:p>
        </w:tc>
        <w:tc>
          <w:tcPr>
            <w:tcW w:w="7440" w:type="dxa"/>
            <w:gridSpan w:val="3"/>
            <w:shd w:val="clear" w:color="auto" w:fill="auto"/>
            <w:vAlign w:val="center"/>
          </w:tcPr>
          <w:p w14:paraId="4C7766A9" w14:textId="77777777" w:rsidR="00CB533D" w:rsidRPr="00C94C2D" w:rsidRDefault="00CB533D" w:rsidP="00A976E9">
            <w:pPr>
              <w:rPr>
                <w:rFonts w:cs="Times New Roman"/>
              </w:rPr>
            </w:pPr>
          </w:p>
        </w:tc>
      </w:tr>
      <w:tr w:rsidR="00CB533D" w:rsidRPr="000015C8" w14:paraId="5875617F" w14:textId="77777777" w:rsidTr="00A976E9">
        <w:tc>
          <w:tcPr>
            <w:tcW w:w="1965" w:type="dxa"/>
            <w:shd w:val="clear" w:color="auto" w:fill="E7E6E6"/>
            <w:tcMar>
              <w:left w:w="98" w:type="dxa"/>
            </w:tcMar>
            <w:vAlign w:val="center"/>
          </w:tcPr>
          <w:p w14:paraId="6E334D02" w14:textId="77777777" w:rsidR="00CB533D" w:rsidRPr="00C94C2D" w:rsidRDefault="00CB533D" w:rsidP="00A976E9">
            <w:pPr>
              <w:spacing w:line="360" w:lineRule="auto"/>
              <w:jc w:val="left"/>
              <w:rPr>
                <w:rFonts w:cs="Times New Roman"/>
                <w:sz w:val="18"/>
                <w:szCs w:val="18"/>
              </w:rPr>
            </w:pPr>
            <w:r w:rsidRPr="00C94C2D">
              <w:rPr>
                <w:rFonts w:cs="Times New Roman"/>
                <w:sz w:val="18"/>
                <w:szCs w:val="18"/>
              </w:rPr>
              <w:t>AZIONE</w:t>
            </w:r>
          </w:p>
        </w:tc>
        <w:tc>
          <w:tcPr>
            <w:tcW w:w="234" w:type="dxa"/>
            <w:tcBorders>
              <w:right w:val="single" w:sz="12" w:space="0" w:color="385623" w:themeColor="accent6" w:themeShade="80"/>
            </w:tcBorders>
            <w:shd w:val="clear" w:color="auto" w:fill="auto"/>
            <w:tcMar>
              <w:left w:w="98" w:type="dxa"/>
            </w:tcMar>
            <w:vAlign w:val="center"/>
          </w:tcPr>
          <w:p w14:paraId="411E3239" w14:textId="77777777" w:rsidR="00CB533D" w:rsidRPr="00C94C2D" w:rsidRDefault="00CB533D" w:rsidP="00A976E9">
            <w:pPr>
              <w:rPr>
                <w:rFonts w:cs="Times New Roman"/>
              </w:rPr>
            </w:pPr>
          </w:p>
        </w:tc>
        <w:tc>
          <w:tcPr>
            <w:tcW w:w="7440" w:type="dxa"/>
            <w:gridSpan w:val="3"/>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EAAAA"/>
            <w:vAlign w:val="center"/>
          </w:tcPr>
          <w:p w14:paraId="3E798F25" w14:textId="77777777" w:rsidR="00CB533D" w:rsidRPr="006E0C79" w:rsidRDefault="00CB533D" w:rsidP="00A976E9">
            <w:pPr>
              <w:pStyle w:val="Titolo5"/>
              <w:outlineLvl w:val="4"/>
            </w:pPr>
            <w:bookmarkStart w:id="624" w:name="_Toc68123116"/>
            <w:bookmarkStart w:id="625" w:name="_Toc68741055"/>
            <w:r w:rsidRPr="00C94C2D">
              <w:t>GIH ROMA</w:t>
            </w:r>
            <w:r>
              <w:t xml:space="preserve"> - </w:t>
            </w:r>
            <w:r w:rsidRPr="00C94C2D">
              <w:t>GREEN INNOVATION LAB</w:t>
            </w:r>
            <w:bookmarkEnd w:id="624"/>
            <w:bookmarkEnd w:id="625"/>
          </w:p>
        </w:tc>
      </w:tr>
      <w:tr w:rsidR="00CB533D" w:rsidRPr="000015C8" w14:paraId="2AEDD3DE" w14:textId="77777777" w:rsidTr="00A976E9">
        <w:tc>
          <w:tcPr>
            <w:tcW w:w="1965" w:type="dxa"/>
            <w:shd w:val="clear" w:color="auto" w:fill="auto"/>
            <w:tcMar>
              <w:left w:w="98" w:type="dxa"/>
            </w:tcMar>
            <w:vAlign w:val="center"/>
          </w:tcPr>
          <w:p w14:paraId="2A2A23EC"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2DB0E5F5" w14:textId="77777777" w:rsidR="00CB533D" w:rsidRPr="00C94C2D" w:rsidRDefault="00CB533D" w:rsidP="00A976E9">
            <w:pPr>
              <w:rPr>
                <w:rFonts w:cs="Times New Roman"/>
              </w:rPr>
            </w:pPr>
          </w:p>
        </w:tc>
        <w:tc>
          <w:tcPr>
            <w:tcW w:w="7440" w:type="dxa"/>
            <w:gridSpan w:val="3"/>
            <w:shd w:val="clear" w:color="auto" w:fill="auto"/>
            <w:vAlign w:val="center"/>
          </w:tcPr>
          <w:p w14:paraId="7672BDF2" w14:textId="77777777" w:rsidR="00CB533D" w:rsidRPr="00C94C2D" w:rsidRDefault="00CB533D" w:rsidP="00A976E9">
            <w:pPr>
              <w:rPr>
                <w:rFonts w:cs="Times New Roman"/>
              </w:rPr>
            </w:pPr>
          </w:p>
        </w:tc>
      </w:tr>
      <w:tr w:rsidR="00CB533D" w:rsidRPr="000015C8" w14:paraId="70031016" w14:textId="77777777" w:rsidTr="00A976E9">
        <w:tc>
          <w:tcPr>
            <w:tcW w:w="1965" w:type="dxa"/>
            <w:shd w:val="clear" w:color="auto" w:fill="E7E6E6"/>
            <w:tcMar>
              <w:left w:w="98" w:type="dxa"/>
            </w:tcMar>
            <w:vAlign w:val="center"/>
          </w:tcPr>
          <w:p w14:paraId="00E5B54F" w14:textId="77777777" w:rsidR="00CB533D" w:rsidRPr="00C94C2D" w:rsidRDefault="00CB533D" w:rsidP="00A976E9">
            <w:pPr>
              <w:spacing w:line="360" w:lineRule="auto"/>
              <w:rPr>
                <w:rFonts w:cs="Times New Roman"/>
                <w:sz w:val="18"/>
                <w:szCs w:val="18"/>
              </w:rPr>
            </w:pPr>
            <w:r w:rsidRPr="00C94C2D">
              <w:rPr>
                <w:rFonts w:cs="Times New Roman"/>
                <w:sz w:val="18"/>
                <w:szCs w:val="18"/>
              </w:rPr>
              <w:t>RESPONSABILE</w:t>
            </w:r>
          </w:p>
        </w:tc>
        <w:tc>
          <w:tcPr>
            <w:tcW w:w="234" w:type="dxa"/>
            <w:shd w:val="clear" w:color="auto" w:fill="auto"/>
            <w:tcMar>
              <w:left w:w="98" w:type="dxa"/>
            </w:tcMar>
            <w:vAlign w:val="center"/>
          </w:tcPr>
          <w:p w14:paraId="07693A05" w14:textId="77777777" w:rsidR="00CB533D" w:rsidRPr="00C94C2D" w:rsidRDefault="00CB533D" w:rsidP="00A976E9">
            <w:pPr>
              <w:rPr>
                <w:rFonts w:cs="Times New Roman"/>
              </w:rPr>
            </w:pPr>
          </w:p>
        </w:tc>
        <w:tc>
          <w:tcPr>
            <w:tcW w:w="7440" w:type="dxa"/>
            <w:gridSpan w:val="3"/>
            <w:shd w:val="clear" w:color="auto" w:fill="auto"/>
            <w:vAlign w:val="center"/>
          </w:tcPr>
          <w:p w14:paraId="6AE38CA2" w14:textId="77777777" w:rsidR="00CB533D" w:rsidRPr="00C94C2D" w:rsidRDefault="00CB533D" w:rsidP="00A976E9">
            <w:pPr>
              <w:rPr>
                <w:rFonts w:cs="Times New Roman"/>
              </w:rPr>
            </w:pPr>
            <w:r w:rsidRPr="00C94C2D">
              <w:rPr>
                <w:rFonts w:cs="Times New Roman"/>
              </w:rPr>
              <w:t>Dipartimento Sviluppo Economico ed Attività Produttive (Ufficio di Scopo Progettazione ed Innovazione Economica Urbana)</w:t>
            </w:r>
          </w:p>
          <w:p w14:paraId="36971EBF" w14:textId="77777777" w:rsidR="00CB533D" w:rsidRPr="00C94C2D" w:rsidRDefault="00CB533D" w:rsidP="00A976E9">
            <w:pPr>
              <w:rPr>
                <w:rFonts w:cs="Times New Roman"/>
              </w:rPr>
            </w:pPr>
            <w:r w:rsidRPr="00C94C2D">
              <w:rPr>
                <w:rFonts w:cs="Times New Roman"/>
              </w:rPr>
              <w:t>Dipartimento Trasformazione Digitale</w:t>
            </w:r>
          </w:p>
          <w:p w14:paraId="5E83593B" w14:textId="77777777" w:rsidR="00CB533D" w:rsidRPr="00C94C2D" w:rsidRDefault="00CB533D" w:rsidP="00A976E9">
            <w:pPr>
              <w:rPr>
                <w:rFonts w:cs="Times New Roman"/>
              </w:rPr>
            </w:pPr>
            <w:r w:rsidRPr="00C94C2D">
              <w:rPr>
                <w:rFonts w:cs="Times New Roman"/>
              </w:rPr>
              <w:t>Società in house (ACEA, ATAC e AMA SpA)</w:t>
            </w:r>
          </w:p>
        </w:tc>
      </w:tr>
      <w:tr w:rsidR="00CB533D" w:rsidRPr="000015C8" w14:paraId="18A73714" w14:textId="77777777" w:rsidTr="00A976E9">
        <w:tc>
          <w:tcPr>
            <w:tcW w:w="1965" w:type="dxa"/>
            <w:shd w:val="clear" w:color="auto" w:fill="auto"/>
            <w:tcMar>
              <w:left w:w="98" w:type="dxa"/>
            </w:tcMar>
            <w:vAlign w:val="center"/>
          </w:tcPr>
          <w:p w14:paraId="408D0C29"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7E185795" w14:textId="77777777" w:rsidR="00CB533D" w:rsidRPr="00C94C2D" w:rsidRDefault="00CB533D" w:rsidP="00A976E9">
            <w:pPr>
              <w:rPr>
                <w:rFonts w:cs="Times New Roman"/>
              </w:rPr>
            </w:pPr>
          </w:p>
        </w:tc>
        <w:tc>
          <w:tcPr>
            <w:tcW w:w="7440" w:type="dxa"/>
            <w:gridSpan w:val="3"/>
            <w:shd w:val="clear" w:color="auto" w:fill="auto"/>
            <w:vAlign w:val="center"/>
          </w:tcPr>
          <w:p w14:paraId="06E4F567" w14:textId="77777777" w:rsidR="00CB533D" w:rsidRPr="00C94C2D" w:rsidRDefault="00CB533D" w:rsidP="00A976E9">
            <w:pPr>
              <w:rPr>
                <w:rFonts w:cs="Times New Roman"/>
              </w:rPr>
            </w:pPr>
          </w:p>
        </w:tc>
      </w:tr>
      <w:tr w:rsidR="00CB533D" w:rsidRPr="000015C8" w14:paraId="62BAE4B7" w14:textId="77777777" w:rsidTr="00A976E9">
        <w:tc>
          <w:tcPr>
            <w:tcW w:w="1965" w:type="dxa"/>
            <w:shd w:val="clear" w:color="auto" w:fill="E7E6E6"/>
            <w:tcMar>
              <w:left w:w="98" w:type="dxa"/>
            </w:tcMar>
            <w:vAlign w:val="center"/>
          </w:tcPr>
          <w:p w14:paraId="61F8B8C1" w14:textId="77777777" w:rsidR="00CB533D" w:rsidRPr="00C94C2D" w:rsidRDefault="00CB533D" w:rsidP="00A976E9">
            <w:pPr>
              <w:spacing w:line="360" w:lineRule="auto"/>
              <w:rPr>
                <w:rFonts w:cs="Times New Roman"/>
                <w:sz w:val="18"/>
                <w:szCs w:val="18"/>
              </w:rPr>
            </w:pPr>
            <w:r w:rsidRPr="00C94C2D">
              <w:rPr>
                <w:rFonts w:cs="Times New Roman"/>
                <w:sz w:val="18"/>
                <w:szCs w:val="18"/>
              </w:rPr>
              <w:t xml:space="preserve">ATTORI COINVOLTI </w:t>
            </w:r>
          </w:p>
        </w:tc>
        <w:tc>
          <w:tcPr>
            <w:tcW w:w="234" w:type="dxa"/>
            <w:shd w:val="clear" w:color="auto" w:fill="auto"/>
            <w:tcMar>
              <w:left w:w="98" w:type="dxa"/>
            </w:tcMar>
            <w:vAlign w:val="center"/>
          </w:tcPr>
          <w:p w14:paraId="1DD4B0B0" w14:textId="77777777" w:rsidR="00CB533D" w:rsidRPr="00C94C2D" w:rsidRDefault="00CB533D" w:rsidP="00A976E9">
            <w:pPr>
              <w:rPr>
                <w:rFonts w:cs="Times New Roman"/>
              </w:rPr>
            </w:pPr>
          </w:p>
        </w:tc>
        <w:tc>
          <w:tcPr>
            <w:tcW w:w="7440" w:type="dxa"/>
            <w:gridSpan w:val="3"/>
            <w:shd w:val="clear" w:color="auto" w:fill="auto"/>
            <w:vAlign w:val="center"/>
          </w:tcPr>
          <w:p w14:paraId="038B0AFC" w14:textId="77777777" w:rsidR="00CB533D" w:rsidRPr="00C94C2D" w:rsidRDefault="00CB533D" w:rsidP="00CB533D">
            <w:pPr>
              <w:pStyle w:val="Paragrafoelenco"/>
              <w:numPr>
                <w:ilvl w:val="0"/>
                <w:numId w:val="173"/>
              </w:numPr>
              <w:spacing w:line="240" w:lineRule="auto"/>
              <w:ind w:left="429"/>
              <w:rPr>
                <w:rFonts w:cs="Times New Roman"/>
              </w:rPr>
            </w:pPr>
            <w:r w:rsidRPr="00C94C2D">
              <w:rPr>
                <w:rFonts w:cs="Times New Roman"/>
              </w:rPr>
              <w:t>Roma Capitale altri Assessorati e Dipartimenti competenti</w:t>
            </w:r>
          </w:p>
          <w:p w14:paraId="08311E1F" w14:textId="77777777" w:rsidR="00CB533D" w:rsidRPr="00C94C2D" w:rsidRDefault="00CB533D" w:rsidP="00CB533D">
            <w:pPr>
              <w:pStyle w:val="Paragrafoelenco"/>
              <w:numPr>
                <w:ilvl w:val="0"/>
                <w:numId w:val="173"/>
              </w:numPr>
              <w:spacing w:line="240" w:lineRule="auto"/>
              <w:ind w:left="429"/>
              <w:rPr>
                <w:rFonts w:cs="Times New Roman"/>
              </w:rPr>
            </w:pPr>
            <w:r w:rsidRPr="00C94C2D">
              <w:rPr>
                <w:rFonts w:cs="Times New Roman"/>
              </w:rPr>
              <w:t>Ministero dello Sviluppo economico: promotore e finanziatore di interventi nell’ambito del Piano Nazionale Transizione 4.0</w:t>
            </w:r>
          </w:p>
          <w:p w14:paraId="5F5D440E" w14:textId="77777777" w:rsidR="00CB533D" w:rsidRPr="00C94C2D" w:rsidRDefault="00CB533D" w:rsidP="00CB533D">
            <w:pPr>
              <w:pStyle w:val="Paragrafoelenco"/>
              <w:numPr>
                <w:ilvl w:val="0"/>
                <w:numId w:val="173"/>
              </w:numPr>
              <w:spacing w:line="240" w:lineRule="auto"/>
              <w:ind w:left="429"/>
              <w:rPr>
                <w:rFonts w:cs="Times New Roman"/>
              </w:rPr>
            </w:pPr>
            <w:r w:rsidRPr="00C94C2D">
              <w:rPr>
                <w:rFonts w:cs="Times New Roman"/>
              </w:rPr>
              <w:t>Ministero dell’Ambiente: promotore e finanziatore di interventi nell’ambito del Green Public Procurement e Green Deal</w:t>
            </w:r>
          </w:p>
          <w:p w14:paraId="1808C127" w14:textId="77777777" w:rsidR="00CB533D" w:rsidRPr="00C94C2D" w:rsidRDefault="00CB533D" w:rsidP="00CB533D">
            <w:pPr>
              <w:pStyle w:val="Paragrafoelenco"/>
              <w:numPr>
                <w:ilvl w:val="0"/>
                <w:numId w:val="173"/>
              </w:numPr>
              <w:spacing w:line="240" w:lineRule="auto"/>
              <w:ind w:left="429"/>
              <w:rPr>
                <w:rFonts w:cs="Times New Roman"/>
              </w:rPr>
            </w:pPr>
            <w:r w:rsidRPr="00C94C2D">
              <w:rPr>
                <w:rFonts w:cs="Times New Roman"/>
              </w:rPr>
              <w:t>Lazio innova: partner regionale per lo sviluppo hub innovazione</w:t>
            </w:r>
          </w:p>
          <w:p w14:paraId="22E6B682" w14:textId="77777777" w:rsidR="00CB533D" w:rsidRPr="00C94C2D" w:rsidRDefault="00CB533D" w:rsidP="00CB533D">
            <w:pPr>
              <w:pStyle w:val="Paragrafoelenco"/>
              <w:numPr>
                <w:ilvl w:val="0"/>
                <w:numId w:val="173"/>
              </w:numPr>
              <w:spacing w:line="240" w:lineRule="auto"/>
              <w:ind w:left="429"/>
              <w:rPr>
                <w:rFonts w:cs="Times New Roman"/>
              </w:rPr>
            </w:pPr>
            <w:r w:rsidRPr="00C94C2D">
              <w:rPr>
                <w:rFonts w:cs="Times New Roman"/>
              </w:rPr>
              <w:t>Università di Roma La Sapienza: fornitore di competenze di ricerca e tecnologiche su infrastrutture e servizi smart &amp; green</w:t>
            </w:r>
          </w:p>
          <w:p w14:paraId="07F45BB1" w14:textId="77777777" w:rsidR="00CB533D" w:rsidRPr="00C94C2D" w:rsidRDefault="00CB533D" w:rsidP="00CB533D">
            <w:pPr>
              <w:pStyle w:val="Paragrafoelenco"/>
              <w:numPr>
                <w:ilvl w:val="0"/>
                <w:numId w:val="173"/>
              </w:numPr>
              <w:spacing w:line="240" w:lineRule="auto"/>
              <w:ind w:left="429"/>
              <w:rPr>
                <w:rFonts w:cs="Times New Roman"/>
              </w:rPr>
            </w:pPr>
            <w:r w:rsidRPr="00C94C2D">
              <w:rPr>
                <w:rFonts w:cs="Times New Roman"/>
              </w:rPr>
              <w:t>Università di Roma Tor Vergata: fornitore di competenze di ricerca e tecnologiche su infrastrutture e servizi smart &amp; green</w:t>
            </w:r>
          </w:p>
          <w:p w14:paraId="446E4D33" w14:textId="77777777" w:rsidR="00CB533D" w:rsidRPr="00C94C2D" w:rsidRDefault="00CB533D" w:rsidP="00CB533D">
            <w:pPr>
              <w:pStyle w:val="Paragrafoelenco"/>
              <w:numPr>
                <w:ilvl w:val="0"/>
                <w:numId w:val="173"/>
              </w:numPr>
              <w:spacing w:line="240" w:lineRule="auto"/>
              <w:ind w:left="429"/>
              <w:rPr>
                <w:rFonts w:cs="Times New Roman"/>
              </w:rPr>
            </w:pPr>
            <w:r w:rsidRPr="00C94C2D">
              <w:rPr>
                <w:rFonts w:cs="Times New Roman"/>
              </w:rPr>
              <w:t>Università di Roma Tre: fornitore di competenze di ricerca e tecnologiche su infrastrutture e servizi smart &amp; green</w:t>
            </w:r>
          </w:p>
          <w:p w14:paraId="56946455" w14:textId="77777777" w:rsidR="00CB533D" w:rsidRPr="00C94C2D" w:rsidRDefault="00CB533D" w:rsidP="00CB533D">
            <w:pPr>
              <w:pStyle w:val="Paragrafoelenco"/>
              <w:numPr>
                <w:ilvl w:val="0"/>
                <w:numId w:val="173"/>
              </w:numPr>
              <w:spacing w:line="240" w:lineRule="auto"/>
              <w:ind w:left="429"/>
              <w:rPr>
                <w:rFonts w:cs="Times New Roman"/>
              </w:rPr>
            </w:pPr>
            <w:r w:rsidRPr="00C94C2D">
              <w:rPr>
                <w:rFonts w:cs="Times New Roman"/>
              </w:rPr>
              <w:t>Grandi imprese partner: cofinanziamento e fornitori di infrastrutture e servizi smart &amp; green</w:t>
            </w:r>
          </w:p>
          <w:p w14:paraId="15DA03AC" w14:textId="77777777" w:rsidR="00CB533D" w:rsidRPr="00C94C2D" w:rsidRDefault="00CB533D" w:rsidP="00CB533D">
            <w:pPr>
              <w:pStyle w:val="Paragrafoelenco"/>
              <w:numPr>
                <w:ilvl w:val="0"/>
                <w:numId w:val="173"/>
              </w:numPr>
              <w:spacing w:line="240" w:lineRule="auto"/>
              <w:ind w:left="429"/>
              <w:rPr>
                <w:rFonts w:cs="Times New Roman"/>
              </w:rPr>
            </w:pPr>
            <w:r w:rsidRPr="00C94C2D">
              <w:rPr>
                <w:rFonts w:cs="Times New Roman"/>
              </w:rPr>
              <w:t>Fondi di investimento partner pubblici e privati: cofinanziamento (start-up, associazioni)</w:t>
            </w:r>
          </w:p>
          <w:p w14:paraId="67CB9B73" w14:textId="77777777" w:rsidR="00CB533D" w:rsidRPr="00C94C2D" w:rsidRDefault="00CB533D" w:rsidP="00CB533D">
            <w:pPr>
              <w:pStyle w:val="Paragrafoelenco"/>
              <w:numPr>
                <w:ilvl w:val="0"/>
                <w:numId w:val="173"/>
              </w:numPr>
              <w:spacing w:line="240" w:lineRule="auto"/>
              <w:ind w:left="429"/>
              <w:rPr>
                <w:rFonts w:cs="Times New Roman"/>
              </w:rPr>
            </w:pPr>
            <w:r w:rsidRPr="00C94C2D">
              <w:rPr>
                <w:rFonts w:cs="Times New Roman"/>
              </w:rPr>
              <w:t>Enti di ricerca</w:t>
            </w:r>
          </w:p>
          <w:p w14:paraId="09176CF0" w14:textId="77777777" w:rsidR="00CB533D" w:rsidRPr="00C94C2D" w:rsidRDefault="00CB533D" w:rsidP="00CB533D">
            <w:pPr>
              <w:pStyle w:val="Paragrafoelenco"/>
              <w:numPr>
                <w:ilvl w:val="0"/>
                <w:numId w:val="173"/>
              </w:numPr>
              <w:spacing w:line="240" w:lineRule="auto"/>
              <w:ind w:left="429"/>
              <w:rPr>
                <w:rFonts w:cs="Times New Roman"/>
                <w:bCs/>
                <w:iCs/>
              </w:rPr>
            </w:pPr>
            <w:r w:rsidRPr="00C94C2D">
              <w:rPr>
                <w:rFonts w:cs="Times New Roman"/>
              </w:rPr>
              <w:t>Mass media</w:t>
            </w:r>
          </w:p>
        </w:tc>
      </w:tr>
      <w:tr w:rsidR="00CB533D" w:rsidRPr="000015C8" w14:paraId="5BA325E4" w14:textId="77777777" w:rsidTr="00A976E9">
        <w:tc>
          <w:tcPr>
            <w:tcW w:w="1965" w:type="dxa"/>
            <w:shd w:val="clear" w:color="auto" w:fill="auto"/>
            <w:tcMar>
              <w:left w:w="98" w:type="dxa"/>
            </w:tcMar>
            <w:vAlign w:val="center"/>
          </w:tcPr>
          <w:p w14:paraId="36E51CCB"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0E8E6932" w14:textId="77777777" w:rsidR="00CB533D" w:rsidRPr="00C94C2D" w:rsidRDefault="00CB533D" w:rsidP="00A976E9">
            <w:pPr>
              <w:rPr>
                <w:rFonts w:cs="Times New Roman"/>
              </w:rPr>
            </w:pPr>
          </w:p>
        </w:tc>
        <w:tc>
          <w:tcPr>
            <w:tcW w:w="7440" w:type="dxa"/>
            <w:gridSpan w:val="3"/>
            <w:shd w:val="clear" w:color="auto" w:fill="auto"/>
            <w:vAlign w:val="center"/>
          </w:tcPr>
          <w:p w14:paraId="086667A7" w14:textId="77777777" w:rsidR="00CB533D" w:rsidRPr="00C94C2D" w:rsidRDefault="00CB533D" w:rsidP="00A976E9">
            <w:pPr>
              <w:rPr>
                <w:rFonts w:cs="Times New Roman"/>
              </w:rPr>
            </w:pPr>
          </w:p>
        </w:tc>
      </w:tr>
      <w:tr w:rsidR="00CB533D" w:rsidRPr="000015C8" w14:paraId="2B7E0627" w14:textId="77777777" w:rsidTr="00A976E9">
        <w:tc>
          <w:tcPr>
            <w:tcW w:w="1965" w:type="dxa"/>
            <w:shd w:val="clear" w:color="auto" w:fill="E7E6E6"/>
            <w:tcMar>
              <w:left w:w="98" w:type="dxa"/>
            </w:tcMar>
            <w:vAlign w:val="center"/>
          </w:tcPr>
          <w:p w14:paraId="1CF18CD3" w14:textId="77777777" w:rsidR="00CB533D" w:rsidRPr="00C94C2D" w:rsidRDefault="00CB533D" w:rsidP="00A976E9">
            <w:pPr>
              <w:spacing w:line="360" w:lineRule="auto"/>
              <w:rPr>
                <w:rFonts w:cs="Times New Roman"/>
                <w:sz w:val="18"/>
                <w:szCs w:val="18"/>
              </w:rPr>
            </w:pPr>
            <w:r w:rsidRPr="00C94C2D">
              <w:rPr>
                <w:rFonts w:cs="Times New Roman"/>
                <w:sz w:val="18"/>
                <w:szCs w:val="18"/>
              </w:rPr>
              <w:t>DESCRIZIONE</w:t>
            </w:r>
          </w:p>
          <w:p w14:paraId="79B42AD4"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0FDBFF5B" w14:textId="77777777" w:rsidR="00CB533D" w:rsidRPr="00C94C2D" w:rsidRDefault="00CB533D" w:rsidP="00A976E9">
            <w:pPr>
              <w:rPr>
                <w:rFonts w:cs="Times New Roman"/>
              </w:rPr>
            </w:pPr>
          </w:p>
        </w:tc>
        <w:tc>
          <w:tcPr>
            <w:tcW w:w="7440" w:type="dxa"/>
            <w:gridSpan w:val="3"/>
            <w:shd w:val="clear" w:color="auto" w:fill="auto"/>
            <w:vAlign w:val="center"/>
          </w:tcPr>
          <w:p w14:paraId="05DFEEC0" w14:textId="77777777" w:rsidR="00CB533D" w:rsidRPr="00C94C2D" w:rsidRDefault="00CB533D" w:rsidP="00A976E9">
            <w:pPr>
              <w:rPr>
                <w:rFonts w:cs="Times New Roman"/>
              </w:rPr>
            </w:pPr>
            <w:r w:rsidRPr="00C94C2D">
              <w:rPr>
                <w:rFonts w:cs="Times New Roman"/>
              </w:rPr>
              <w:t>Il progetto Green Innovation Hub Roma (GIH Roma) prevede una rete integrata di poli e distretti urbani hi-tech da destinare a programmi di cooperazione pubblico-privata per l’innovazione sostenibile e per la smart city. Il flusso di conoscenza sarà alimentato oltre che dagli investitori da:</w:t>
            </w:r>
          </w:p>
          <w:p w14:paraId="7AD6E110" w14:textId="77777777" w:rsidR="00CB533D" w:rsidRPr="00C94C2D" w:rsidRDefault="00CB533D" w:rsidP="00CB533D">
            <w:pPr>
              <w:pStyle w:val="Paragrafoelenco"/>
              <w:numPr>
                <w:ilvl w:val="0"/>
                <w:numId w:val="174"/>
              </w:numPr>
              <w:spacing w:line="240" w:lineRule="auto"/>
              <w:ind w:left="429"/>
              <w:rPr>
                <w:rFonts w:cs="Times New Roman"/>
              </w:rPr>
            </w:pPr>
            <w:r w:rsidRPr="00C94C2D">
              <w:rPr>
                <w:rFonts w:cs="Times New Roman"/>
              </w:rPr>
              <w:t xml:space="preserve">Attivazione di grant, programmi di mentorship e strumenti di finanziamento, finalizzati a creare nuove opportunità di impresa, in particolare giovanile </w:t>
            </w:r>
          </w:p>
          <w:p w14:paraId="20850E30" w14:textId="77777777" w:rsidR="00CB533D" w:rsidRPr="00C94C2D" w:rsidRDefault="00CB533D" w:rsidP="00CB533D">
            <w:pPr>
              <w:pStyle w:val="Paragrafoelenco"/>
              <w:numPr>
                <w:ilvl w:val="0"/>
                <w:numId w:val="174"/>
              </w:numPr>
              <w:spacing w:line="240" w:lineRule="auto"/>
              <w:ind w:left="429"/>
              <w:rPr>
                <w:rFonts w:cs="Times New Roman"/>
                <w:i/>
                <w:shd w:val="clear" w:color="auto" w:fill="F7F9FA"/>
              </w:rPr>
            </w:pPr>
            <w:r w:rsidRPr="00C94C2D">
              <w:rPr>
                <w:rFonts w:cs="Times New Roman"/>
              </w:rPr>
              <w:t xml:space="preserve">Organizzazione di eventi </w:t>
            </w:r>
            <w:r w:rsidRPr="00C94C2D">
              <w:rPr>
                <w:rFonts w:cs="Times New Roman"/>
                <w:iCs/>
                <w:shd w:val="clear" w:color="auto" w:fill="F7F9FA"/>
              </w:rPr>
              <w:t>di sensibilizzazione e divulgazione scientifica</w:t>
            </w:r>
          </w:p>
        </w:tc>
      </w:tr>
      <w:tr w:rsidR="00CB533D" w:rsidRPr="000015C8" w14:paraId="76A07F15" w14:textId="77777777" w:rsidTr="00A976E9">
        <w:tc>
          <w:tcPr>
            <w:tcW w:w="1965" w:type="dxa"/>
            <w:shd w:val="clear" w:color="auto" w:fill="auto"/>
            <w:tcMar>
              <w:left w:w="98" w:type="dxa"/>
            </w:tcMar>
            <w:vAlign w:val="center"/>
          </w:tcPr>
          <w:p w14:paraId="1CBEE149"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61D55C33" w14:textId="77777777" w:rsidR="00CB533D" w:rsidRPr="00C94C2D" w:rsidRDefault="00CB533D" w:rsidP="00A976E9">
            <w:pPr>
              <w:rPr>
                <w:rFonts w:cs="Times New Roman"/>
              </w:rPr>
            </w:pPr>
          </w:p>
        </w:tc>
        <w:tc>
          <w:tcPr>
            <w:tcW w:w="7440" w:type="dxa"/>
            <w:gridSpan w:val="3"/>
            <w:shd w:val="clear" w:color="auto" w:fill="auto"/>
            <w:vAlign w:val="center"/>
          </w:tcPr>
          <w:p w14:paraId="513EF096" w14:textId="77777777" w:rsidR="00CB533D" w:rsidRPr="00C94C2D" w:rsidRDefault="00CB533D" w:rsidP="00A976E9">
            <w:pPr>
              <w:rPr>
                <w:rFonts w:cs="Times New Roman"/>
              </w:rPr>
            </w:pPr>
          </w:p>
        </w:tc>
      </w:tr>
      <w:tr w:rsidR="00CB533D" w:rsidRPr="000015C8" w14:paraId="5F27FAC2" w14:textId="77777777" w:rsidTr="00A976E9">
        <w:tc>
          <w:tcPr>
            <w:tcW w:w="1965" w:type="dxa"/>
            <w:shd w:val="clear" w:color="auto" w:fill="E7E6E6"/>
            <w:tcMar>
              <w:left w:w="98" w:type="dxa"/>
            </w:tcMar>
            <w:vAlign w:val="center"/>
          </w:tcPr>
          <w:p w14:paraId="06384B9B" w14:textId="77777777" w:rsidR="00CB533D" w:rsidRPr="00C94C2D" w:rsidRDefault="00CB533D" w:rsidP="00A976E9">
            <w:pPr>
              <w:rPr>
                <w:rFonts w:cs="Times New Roman"/>
                <w:sz w:val="18"/>
                <w:szCs w:val="18"/>
              </w:rPr>
            </w:pPr>
            <w:r w:rsidRPr="00C94C2D">
              <w:rPr>
                <w:rFonts w:cs="Times New Roman"/>
                <w:sz w:val="18"/>
                <w:szCs w:val="18"/>
              </w:rPr>
              <w:t>OBIETTIVI</w:t>
            </w:r>
          </w:p>
        </w:tc>
        <w:tc>
          <w:tcPr>
            <w:tcW w:w="234" w:type="dxa"/>
            <w:shd w:val="clear" w:color="auto" w:fill="auto"/>
            <w:tcMar>
              <w:left w:w="98" w:type="dxa"/>
            </w:tcMar>
            <w:vAlign w:val="center"/>
          </w:tcPr>
          <w:p w14:paraId="38B94044" w14:textId="77777777" w:rsidR="00CB533D" w:rsidRPr="00C94C2D" w:rsidRDefault="00CB533D" w:rsidP="00A976E9">
            <w:pPr>
              <w:rPr>
                <w:rFonts w:cs="Times New Roman"/>
              </w:rPr>
            </w:pPr>
          </w:p>
        </w:tc>
        <w:tc>
          <w:tcPr>
            <w:tcW w:w="7440" w:type="dxa"/>
            <w:gridSpan w:val="3"/>
            <w:shd w:val="clear" w:color="auto" w:fill="auto"/>
            <w:vAlign w:val="center"/>
          </w:tcPr>
          <w:p w14:paraId="35E34B11" w14:textId="77777777" w:rsidR="00CB533D" w:rsidRPr="00C94C2D" w:rsidRDefault="00CB533D" w:rsidP="00A976E9">
            <w:pPr>
              <w:pStyle w:val="paragraph"/>
              <w:spacing w:before="100" w:after="100"/>
              <w:textAlignment w:val="baseline"/>
              <w:rPr>
                <w:bCs/>
              </w:rPr>
            </w:pPr>
            <w:r w:rsidRPr="00C94C2D">
              <w:rPr>
                <w:bCs/>
              </w:rPr>
              <w:t>Accrescimento di conoscenze e competenze dell’</w:t>
            </w:r>
            <w:r>
              <w:rPr>
                <w:bCs/>
              </w:rPr>
              <w:t>A</w:t>
            </w:r>
            <w:r w:rsidRPr="00C94C2D">
              <w:rPr>
                <w:bCs/>
              </w:rPr>
              <w:t>mministrazione, delle imprese e delle università nel realizzare infrastrutture e servizi tecnologicamente avanzati, utili alla trasformazione di Roma</w:t>
            </w:r>
            <w:r>
              <w:rPr>
                <w:bCs/>
              </w:rPr>
              <w:t xml:space="preserve"> in una città più ecologica</w:t>
            </w:r>
            <w:r w:rsidRPr="00C94C2D">
              <w:rPr>
                <w:bCs/>
              </w:rPr>
              <w:t xml:space="preserve">, sviluppando </w:t>
            </w:r>
            <w:r>
              <w:rPr>
                <w:bCs/>
              </w:rPr>
              <w:t xml:space="preserve">modelli commerciali </w:t>
            </w:r>
            <w:r w:rsidRPr="00C94C2D">
              <w:rPr>
                <w:bCs/>
              </w:rPr>
              <w:t xml:space="preserve">sostenibili grazie alla collaborazione tra pubblico e privato. Roma mira ad offrire </w:t>
            </w:r>
            <w:r>
              <w:rPr>
                <w:bCs/>
              </w:rPr>
              <w:t>a tutti i cittadini (residenti e non)</w:t>
            </w:r>
            <w:r w:rsidRPr="00C94C2D">
              <w:rPr>
                <w:bCs/>
              </w:rPr>
              <w:t xml:space="preserve"> infrastrutture e servizi smart &amp; green tech puntando su tre principali settori strategici di applicazione, nei quali la città possiede grandi potenzialità:</w:t>
            </w:r>
          </w:p>
          <w:p w14:paraId="6BC3A743" w14:textId="77777777" w:rsidR="00CB533D" w:rsidRPr="00C94C2D" w:rsidRDefault="00CB533D" w:rsidP="00CB533D">
            <w:pPr>
              <w:pStyle w:val="paragraph"/>
              <w:numPr>
                <w:ilvl w:val="0"/>
                <w:numId w:val="171"/>
              </w:numPr>
              <w:tabs>
                <w:tab w:val="left" w:pos="429"/>
              </w:tabs>
              <w:spacing w:before="100" w:after="100" w:line="240" w:lineRule="auto"/>
              <w:ind w:left="287" w:hanging="284"/>
              <w:textAlignment w:val="baseline"/>
              <w:rPr>
                <w:bCs/>
                <w:iCs/>
              </w:rPr>
            </w:pPr>
            <w:r w:rsidRPr="00C94C2D">
              <w:rPr>
                <w:b/>
                <w:bCs/>
                <w:iCs/>
              </w:rPr>
              <w:t>Mobilità</w:t>
            </w:r>
            <w:r>
              <w:rPr>
                <w:bCs/>
                <w:iCs/>
              </w:rPr>
              <w:t xml:space="preserve">: </w:t>
            </w:r>
            <w:r w:rsidRPr="00C94C2D">
              <w:rPr>
                <w:bCs/>
                <w:iCs/>
              </w:rPr>
              <w:t xml:space="preserve">la </w:t>
            </w:r>
            <w:r>
              <w:rPr>
                <w:bCs/>
                <w:iCs/>
              </w:rPr>
              <w:t xml:space="preserve">crescente </w:t>
            </w:r>
            <w:r w:rsidRPr="00C94C2D">
              <w:rPr>
                <w:bCs/>
                <w:iCs/>
              </w:rPr>
              <w:t>domanda di innovazione sostenibile è rappresentata da numeri</w:t>
            </w:r>
            <w:r>
              <w:rPr>
                <w:bCs/>
                <w:iCs/>
              </w:rPr>
              <w:t xml:space="preserve"> </w:t>
            </w:r>
            <w:r w:rsidRPr="00C94C2D">
              <w:rPr>
                <w:bCs/>
                <w:iCs/>
              </w:rPr>
              <w:t>di utenti, mezzi e infrastrutture che caratterizzano Roma come enorme mercato potenziale</w:t>
            </w:r>
            <w:r>
              <w:rPr>
                <w:bCs/>
                <w:iCs/>
              </w:rPr>
              <w:t>.</w:t>
            </w:r>
          </w:p>
          <w:p w14:paraId="4BF4983F" w14:textId="77777777" w:rsidR="00CB533D" w:rsidRPr="00C94C2D" w:rsidRDefault="00CB533D" w:rsidP="00CB533D">
            <w:pPr>
              <w:pStyle w:val="paragraph"/>
              <w:numPr>
                <w:ilvl w:val="0"/>
                <w:numId w:val="171"/>
              </w:numPr>
              <w:tabs>
                <w:tab w:val="left" w:pos="429"/>
              </w:tabs>
              <w:spacing w:before="100" w:after="100" w:line="240" w:lineRule="auto"/>
              <w:ind w:left="287" w:hanging="284"/>
              <w:textAlignment w:val="baseline"/>
              <w:rPr>
                <w:bCs/>
                <w:iCs/>
              </w:rPr>
            </w:pPr>
            <w:r w:rsidRPr="00C94C2D">
              <w:rPr>
                <w:b/>
                <w:bCs/>
                <w:iCs/>
              </w:rPr>
              <w:t>Turismo</w:t>
            </w:r>
            <w:r>
              <w:rPr>
                <w:bCs/>
                <w:iCs/>
              </w:rPr>
              <w:t>:</w:t>
            </w:r>
            <w:r w:rsidRPr="00C94C2D">
              <w:rPr>
                <w:bCs/>
                <w:iCs/>
              </w:rPr>
              <w:t xml:space="preserve"> l’offerta di innovazione può integrarsi con un patrimonio storico-culturale unico al mondo, con le numerose strutture ricettive e con la gestione dei flussi turistici che Roma attrae.</w:t>
            </w:r>
          </w:p>
          <w:p w14:paraId="018179BD" w14:textId="77777777" w:rsidR="00CB533D" w:rsidRPr="00C94C2D" w:rsidRDefault="00CB533D" w:rsidP="00CB533D">
            <w:pPr>
              <w:pStyle w:val="paragraph"/>
              <w:numPr>
                <w:ilvl w:val="0"/>
                <w:numId w:val="171"/>
              </w:numPr>
              <w:tabs>
                <w:tab w:val="left" w:pos="429"/>
              </w:tabs>
              <w:spacing w:before="100" w:after="100" w:line="240" w:lineRule="auto"/>
              <w:ind w:left="287" w:hanging="284"/>
              <w:textAlignment w:val="baseline"/>
              <w:rPr>
                <w:bCs/>
                <w:iCs/>
                <w:sz w:val="22"/>
                <w:szCs w:val="22"/>
              </w:rPr>
            </w:pPr>
            <w:r w:rsidRPr="00C94C2D">
              <w:rPr>
                <w:b/>
                <w:bCs/>
                <w:iCs/>
              </w:rPr>
              <w:t>Edilizia e spazi urbani</w:t>
            </w:r>
            <w:r>
              <w:rPr>
                <w:bCs/>
                <w:iCs/>
              </w:rPr>
              <w:t>: le tecniche edilizie sostenibili</w:t>
            </w:r>
            <w:r w:rsidRPr="00C94C2D">
              <w:rPr>
                <w:bCs/>
                <w:i/>
                <w:iCs/>
              </w:rPr>
              <w:t xml:space="preserve"> </w:t>
            </w:r>
            <w:r w:rsidRPr="00C94C2D">
              <w:rPr>
                <w:bCs/>
                <w:iCs/>
              </w:rPr>
              <w:t>possono e devono essere inserit</w:t>
            </w:r>
            <w:r>
              <w:rPr>
                <w:bCs/>
                <w:iCs/>
              </w:rPr>
              <w:t>e</w:t>
            </w:r>
            <w:r w:rsidRPr="00C94C2D">
              <w:rPr>
                <w:bCs/>
                <w:iCs/>
              </w:rPr>
              <w:t xml:space="preserve"> in tutti gli appalti che riguardano manutenzioni straordinarie o realizzazione ex-novo di edifici pubblici o infrastrutture urbane di Roma, la cui mole determina impatti positivi unici accelera</w:t>
            </w:r>
            <w:r>
              <w:rPr>
                <w:bCs/>
                <w:iCs/>
              </w:rPr>
              <w:t>ndo</w:t>
            </w:r>
            <w:r w:rsidRPr="00C94C2D">
              <w:rPr>
                <w:bCs/>
                <w:iCs/>
              </w:rPr>
              <w:t xml:space="preserve"> innovazione e sostenibilità in Italia</w:t>
            </w:r>
            <w:r>
              <w:rPr>
                <w:bCs/>
                <w:iCs/>
              </w:rPr>
              <w:t>.</w:t>
            </w:r>
          </w:p>
        </w:tc>
      </w:tr>
      <w:tr w:rsidR="00CB533D" w:rsidRPr="000015C8" w14:paraId="6AD47FB2" w14:textId="77777777" w:rsidTr="00A976E9">
        <w:tc>
          <w:tcPr>
            <w:tcW w:w="1965" w:type="dxa"/>
            <w:shd w:val="clear" w:color="auto" w:fill="auto"/>
            <w:tcMar>
              <w:left w:w="98" w:type="dxa"/>
            </w:tcMar>
            <w:vAlign w:val="center"/>
          </w:tcPr>
          <w:p w14:paraId="1BCBE009"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775E8C5D" w14:textId="77777777" w:rsidR="00CB533D" w:rsidRPr="00C94C2D" w:rsidRDefault="00CB533D" w:rsidP="00A976E9">
            <w:pPr>
              <w:rPr>
                <w:rFonts w:cs="Times New Roman"/>
              </w:rPr>
            </w:pPr>
          </w:p>
        </w:tc>
        <w:tc>
          <w:tcPr>
            <w:tcW w:w="7440" w:type="dxa"/>
            <w:gridSpan w:val="3"/>
            <w:shd w:val="clear" w:color="auto" w:fill="auto"/>
            <w:vAlign w:val="center"/>
          </w:tcPr>
          <w:p w14:paraId="013BB67D" w14:textId="77777777" w:rsidR="00CB533D" w:rsidRPr="00C94C2D" w:rsidRDefault="00CB533D" w:rsidP="00A976E9">
            <w:pPr>
              <w:rPr>
                <w:rFonts w:cs="Times New Roman"/>
              </w:rPr>
            </w:pPr>
          </w:p>
        </w:tc>
      </w:tr>
      <w:tr w:rsidR="00CB533D" w:rsidRPr="000015C8" w14:paraId="44CBBE13" w14:textId="77777777" w:rsidTr="00A976E9">
        <w:tc>
          <w:tcPr>
            <w:tcW w:w="1965" w:type="dxa"/>
            <w:shd w:val="clear" w:color="auto" w:fill="E7E6E6"/>
            <w:tcMar>
              <w:left w:w="98" w:type="dxa"/>
            </w:tcMar>
            <w:vAlign w:val="center"/>
          </w:tcPr>
          <w:p w14:paraId="7533C8E5" w14:textId="77777777" w:rsidR="00CB533D" w:rsidRPr="00C94C2D" w:rsidRDefault="00CB533D" w:rsidP="00A976E9">
            <w:pPr>
              <w:rPr>
                <w:rFonts w:cs="Times New Roman"/>
                <w:sz w:val="18"/>
                <w:szCs w:val="18"/>
              </w:rPr>
            </w:pPr>
            <w:r w:rsidRPr="00C94C2D">
              <w:rPr>
                <w:rFonts w:cs="Times New Roman"/>
                <w:sz w:val="18"/>
                <w:szCs w:val="18"/>
              </w:rPr>
              <w:t xml:space="preserve">RISULTATI ATTESI </w:t>
            </w:r>
          </w:p>
        </w:tc>
        <w:tc>
          <w:tcPr>
            <w:tcW w:w="234" w:type="dxa"/>
            <w:shd w:val="clear" w:color="auto" w:fill="auto"/>
            <w:tcMar>
              <w:left w:w="98" w:type="dxa"/>
            </w:tcMar>
            <w:vAlign w:val="center"/>
          </w:tcPr>
          <w:p w14:paraId="5EAF00E3" w14:textId="77777777" w:rsidR="00CB533D" w:rsidRPr="00C94C2D" w:rsidRDefault="00CB533D" w:rsidP="00A976E9">
            <w:pPr>
              <w:rPr>
                <w:rFonts w:cs="Times New Roman"/>
              </w:rPr>
            </w:pPr>
          </w:p>
        </w:tc>
        <w:tc>
          <w:tcPr>
            <w:tcW w:w="7440" w:type="dxa"/>
            <w:gridSpan w:val="3"/>
            <w:shd w:val="clear" w:color="auto" w:fill="auto"/>
            <w:vAlign w:val="center"/>
          </w:tcPr>
          <w:p w14:paraId="7AC1DC81" w14:textId="77777777" w:rsidR="00CB533D" w:rsidRPr="00C94C2D" w:rsidRDefault="00CB533D" w:rsidP="00CB533D">
            <w:pPr>
              <w:pStyle w:val="Paragrafoelenco"/>
              <w:numPr>
                <w:ilvl w:val="0"/>
                <w:numId w:val="172"/>
              </w:numPr>
              <w:spacing w:line="240" w:lineRule="auto"/>
              <w:ind w:left="287" w:hanging="287"/>
              <w:rPr>
                <w:rFonts w:cs="Times New Roman"/>
              </w:rPr>
            </w:pPr>
            <w:r w:rsidRPr="00C94C2D">
              <w:rPr>
                <w:rFonts w:cs="Times New Roman"/>
              </w:rPr>
              <w:t xml:space="preserve">Lo sviluppo di 20 progetti di ricerca, trasferimento tecnologico e sperimentazione che coinvolgano almeno altrettante PMI con l’implementazione di </w:t>
            </w:r>
            <w:r>
              <w:rPr>
                <w:rFonts w:cs="Times New Roman"/>
              </w:rPr>
              <w:t>modelli commerciali</w:t>
            </w:r>
            <w:r w:rsidRPr="00C94C2D">
              <w:rPr>
                <w:rFonts w:cs="Times New Roman"/>
              </w:rPr>
              <w:t xml:space="preserve"> sostenibili (riduzione dell’impronta ecologica del 50% rispetto agli standard consolidati di mercato</w:t>
            </w:r>
            <w:r>
              <w:rPr>
                <w:rFonts w:cs="Times New Roman"/>
              </w:rPr>
              <w:t>.</w:t>
            </w:r>
          </w:p>
          <w:p w14:paraId="7A352B1C" w14:textId="77777777" w:rsidR="00CB533D" w:rsidRPr="00C94C2D" w:rsidRDefault="00CB533D" w:rsidP="00CB533D">
            <w:pPr>
              <w:pStyle w:val="Paragrafoelenco"/>
              <w:numPr>
                <w:ilvl w:val="0"/>
                <w:numId w:val="172"/>
              </w:numPr>
              <w:spacing w:line="240" w:lineRule="auto"/>
              <w:ind w:left="287" w:hanging="287"/>
              <w:rPr>
                <w:rFonts w:cs="Times New Roman"/>
              </w:rPr>
            </w:pPr>
            <w:r w:rsidRPr="00C94C2D">
              <w:rPr>
                <w:rFonts w:cs="Times New Roman"/>
              </w:rPr>
              <w:t>Far nascere e accelerare 10 Startup portate a fatturare sul mercato europeo e globale tramite l'offerta di prodotti e servizi innovativi basate su tecnologie emergenti con ampio margine di sostenibilità (riduzione dell’impronta ecologica del 50% rispetto agli standard consolidati di mercato)</w:t>
            </w:r>
            <w:r>
              <w:rPr>
                <w:rFonts w:cs="Times New Roman"/>
              </w:rPr>
              <w:t>.</w:t>
            </w:r>
          </w:p>
          <w:p w14:paraId="64C3C0E3" w14:textId="77777777" w:rsidR="00CB533D" w:rsidRPr="00C94C2D" w:rsidRDefault="00CB533D" w:rsidP="00CB533D">
            <w:pPr>
              <w:pStyle w:val="Paragrafoelenco"/>
              <w:numPr>
                <w:ilvl w:val="0"/>
                <w:numId w:val="172"/>
              </w:numPr>
              <w:spacing w:line="240" w:lineRule="auto"/>
              <w:ind w:left="287" w:hanging="287"/>
              <w:rPr>
                <w:rFonts w:cs="Times New Roman"/>
                <w:shd w:val="clear" w:color="auto" w:fill="F7F9FA"/>
              </w:rPr>
            </w:pPr>
            <w:r w:rsidRPr="00C94C2D">
              <w:rPr>
                <w:rFonts w:cs="Times New Roman"/>
              </w:rPr>
              <w:t xml:space="preserve">Sviluppare circa 20 interventi territoriali di rigenerazione e di infrastrutturazione tecnologica finalizzati ad ospitare applicazioni di tecnologie emergenti (riduzione dell’impronta ecologica del 50% rispetto agli standard consolidati di mercato). Gli interventi saranno implementati direttamente da Roma Capitale e </w:t>
            </w:r>
            <w:r>
              <w:rPr>
                <w:rFonts w:cs="Times New Roman"/>
              </w:rPr>
              <w:t xml:space="preserve">le </w:t>
            </w:r>
            <w:r w:rsidRPr="00C94C2D">
              <w:rPr>
                <w:rFonts w:cs="Times New Roman"/>
              </w:rPr>
              <w:t xml:space="preserve">sue </w:t>
            </w:r>
            <w:r>
              <w:rPr>
                <w:rFonts w:cs="Times New Roman"/>
              </w:rPr>
              <w:t>P</w:t>
            </w:r>
            <w:r w:rsidRPr="00C94C2D">
              <w:rPr>
                <w:rFonts w:cs="Times New Roman"/>
              </w:rPr>
              <w:t xml:space="preserve">artecipate e indirettamente tramite partner </w:t>
            </w:r>
            <w:r>
              <w:rPr>
                <w:rFonts w:cs="Times New Roman"/>
              </w:rPr>
              <w:t>e/</w:t>
            </w:r>
            <w:r w:rsidRPr="00C94C2D">
              <w:rPr>
                <w:rFonts w:cs="Times New Roman"/>
              </w:rPr>
              <w:t>o sponsor</w:t>
            </w:r>
            <w:r>
              <w:rPr>
                <w:rFonts w:cs="Times New Roman"/>
              </w:rPr>
              <w:t xml:space="preserve"> commerciali</w:t>
            </w:r>
            <w:r w:rsidRPr="00C94C2D">
              <w:rPr>
                <w:rFonts w:cs="Times New Roman"/>
              </w:rPr>
              <w:t xml:space="preserve"> e potranno essere prioritariamente realizzati sull'ambito territoriale dell'EUR Open Living Lab di Roma e sul comprensorio SDO Pietralata.</w:t>
            </w:r>
          </w:p>
        </w:tc>
      </w:tr>
      <w:tr w:rsidR="00CB533D" w:rsidRPr="000015C8" w14:paraId="7266A2D4" w14:textId="77777777" w:rsidTr="00A976E9">
        <w:tc>
          <w:tcPr>
            <w:tcW w:w="1965" w:type="dxa"/>
            <w:shd w:val="clear" w:color="auto" w:fill="auto"/>
            <w:tcMar>
              <w:left w:w="98" w:type="dxa"/>
            </w:tcMar>
            <w:vAlign w:val="center"/>
          </w:tcPr>
          <w:p w14:paraId="5747B12C"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7464CFC1" w14:textId="77777777" w:rsidR="00CB533D" w:rsidRPr="00C94C2D" w:rsidRDefault="00CB533D" w:rsidP="00A976E9">
            <w:pPr>
              <w:rPr>
                <w:rFonts w:cs="Times New Roman"/>
              </w:rPr>
            </w:pPr>
          </w:p>
        </w:tc>
        <w:tc>
          <w:tcPr>
            <w:tcW w:w="7440" w:type="dxa"/>
            <w:gridSpan w:val="3"/>
            <w:shd w:val="clear" w:color="auto" w:fill="auto"/>
            <w:vAlign w:val="center"/>
          </w:tcPr>
          <w:p w14:paraId="5A831918" w14:textId="77777777" w:rsidR="00CB533D" w:rsidRPr="00C94C2D" w:rsidRDefault="00CB533D" w:rsidP="00A976E9">
            <w:pPr>
              <w:rPr>
                <w:rFonts w:cs="Times New Roman"/>
              </w:rPr>
            </w:pPr>
          </w:p>
        </w:tc>
      </w:tr>
      <w:tr w:rsidR="00CB533D" w:rsidRPr="000015C8" w14:paraId="1E92B5B1" w14:textId="77777777" w:rsidTr="00A976E9">
        <w:tc>
          <w:tcPr>
            <w:tcW w:w="1965" w:type="dxa"/>
            <w:shd w:val="clear" w:color="auto" w:fill="E7E6E6"/>
            <w:tcMar>
              <w:left w:w="98" w:type="dxa"/>
            </w:tcMar>
            <w:vAlign w:val="center"/>
          </w:tcPr>
          <w:p w14:paraId="66819B8B" w14:textId="77777777" w:rsidR="00CB533D" w:rsidRPr="00C94C2D" w:rsidRDefault="00CB533D" w:rsidP="00A976E9">
            <w:pPr>
              <w:jc w:val="left"/>
              <w:rPr>
                <w:rFonts w:cs="Times New Roman"/>
                <w:sz w:val="18"/>
                <w:szCs w:val="18"/>
              </w:rPr>
            </w:pPr>
            <w:r w:rsidRPr="00C94C2D">
              <w:rPr>
                <w:rFonts w:cs="Times New Roman"/>
                <w:sz w:val="18"/>
                <w:szCs w:val="18"/>
              </w:rPr>
              <w:t xml:space="preserve">PERIODO DI ATTUAZIONE </w:t>
            </w:r>
          </w:p>
        </w:tc>
        <w:tc>
          <w:tcPr>
            <w:tcW w:w="234" w:type="dxa"/>
            <w:shd w:val="clear" w:color="auto" w:fill="auto"/>
            <w:tcMar>
              <w:left w:w="98" w:type="dxa"/>
            </w:tcMar>
            <w:vAlign w:val="center"/>
          </w:tcPr>
          <w:p w14:paraId="15391F81" w14:textId="77777777" w:rsidR="00CB533D" w:rsidRPr="00C94C2D" w:rsidRDefault="00CB533D" w:rsidP="00A976E9">
            <w:pPr>
              <w:rPr>
                <w:rFonts w:cs="Times New Roman"/>
              </w:rPr>
            </w:pPr>
          </w:p>
        </w:tc>
        <w:tc>
          <w:tcPr>
            <w:tcW w:w="7440" w:type="dxa"/>
            <w:gridSpan w:val="3"/>
            <w:shd w:val="clear" w:color="auto" w:fill="auto"/>
            <w:vAlign w:val="center"/>
          </w:tcPr>
          <w:p w14:paraId="4B7A62F1" w14:textId="77777777" w:rsidR="00CB533D" w:rsidRPr="00C94C2D" w:rsidRDefault="00CB533D" w:rsidP="00A976E9">
            <w:pPr>
              <w:rPr>
                <w:rFonts w:cs="Times New Roman"/>
                <w:bCs/>
              </w:rPr>
            </w:pPr>
            <w:r w:rsidRPr="00C94C2D">
              <w:rPr>
                <w:rFonts w:cs="Times New Roman"/>
                <w:bCs/>
              </w:rPr>
              <w:t>2020-2023</w:t>
            </w:r>
          </w:p>
          <w:p w14:paraId="3132918A" w14:textId="77777777" w:rsidR="00CB533D" w:rsidRDefault="00CB533D" w:rsidP="00A976E9">
            <w:pPr>
              <w:rPr>
                <w:rFonts w:cs="Times New Roman"/>
                <w:bCs/>
              </w:rPr>
            </w:pPr>
            <w:r w:rsidRPr="00C94C2D">
              <w:rPr>
                <w:rFonts w:cs="Times New Roman"/>
                <w:bCs/>
              </w:rPr>
              <w:t>Ipotesi cronoprogramma, previa disponibilità economica fondi</w:t>
            </w:r>
          </w:p>
          <w:p w14:paraId="7C063ABD" w14:textId="77777777" w:rsidR="00CB533D" w:rsidRPr="00C94C2D" w:rsidRDefault="00CB533D" w:rsidP="00A976E9">
            <w:pPr>
              <w:rPr>
                <w:rFonts w:cs="Times New Roman"/>
                <w:bCs/>
              </w:rPr>
            </w:pPr>
          </w:p>
          <w:p w14:paraId="16085C2C" w14:textId="77777777" w:rsidR="00CB533D" w:rsidRPr="00037945" w:rsidRDefault="00CB533D" w:rsidP="00A976E9">
            <w:r w:rsidRPr="00713597">
              <w:rPr>
                <w:b/>
                <w:bCs/>
              </w:rPr>
              <w:t>Lotto 1</w:t>
            </w:r>
            <w:r w:rsidRPr="00713597">
              <w:t xml:space="preserve"> (15 gennaio 2021–15 maggio 2021)</w:t>
            </w:r>
            <w:r>
              <w:t>:</w:t>
            </w:r>
          </w:p>
          <w:p w14:paraId="59C4D308" w14:textId="77777777" w:rsidR="00CB533D" w:rsidRPr="00037945" w:rsidRDefault="00CB533D" w:rsidP="00A976E9">
            <w:pPr>
              <w:ind w:left="708"/>
            </w:pPr>
            <w:r w:rsidRPr="00037945">
              <w:t>aggiudicazione di bando di affidamento dei lavori di allestimento spazi e di predisposizione delle aree studio e laboratorio di ricerca e sviluppo e attrezzature tecnologiche di sperimentazione (3 mesi). Esecuzione lavori di allestimento e finitura (1 mese).</w:t>
            </w:r>
          </w:p>
          <w:p w14:paraId="6EE0CBF2" w14:textId="77777777" w:rsidR="00CB533D" w:rsidRPr="00037945" w:rsidRDefault="00CB533D" w:rsidP="00A976E9">
            <w:r w:rsidRPr="00713597">
              <w:rPr>
                <w:b/>
                <w:bCs/>
              </w:rPr>
              <w:t>Lotto 2</w:t>
            </w:r>
            <w:r w:rsidRPr="00713597">
              <w:t xml:space="preserve"> (16 maggio 2021–31 dicembre 2022)</w:t>
            </w:r>
            <w:r>
              <w:t>:</w:t>
            </w:r>
          </w:p>
          <w:p w14:paraId="40FCEE49" w14:textId="77777777" w:rsidR="00CB533D" w:rsidRPr="00713597" w:rsidRDefault="00CB533D" w:rsidP="00A976E9">
            <w:pPr>
              <w:ind w:left="708"/>
            </w:pPr>
            <w:r w:rsidRPr="00713597">
              <w:t>s</w:t>
            </w:r>
            <w:r w:rsidRPr="00037945">
              <w:t>etup organizzativo Green Innovation Hub e lancio del programma (45 giorni). Esecuzione di 3 programmi semestrali di ricerca e sviluppo pubblico-privata: S2 2021, S1 2022, S2 2022 (18 mesi).</w:t>
            </w:r>
          </w:p>
          <w:p w14:paraId="424E4B99" w14:textId="77777777" w:rsidR="00CB533D" w:rsidRPr="00037945" w:rsidRDefault="00CB533D" w:rsidP="00A976E9">
            <w:r w:rsidRPr="00713597">
              <w:rPr>
                <w:b/>
                <w:bCs/>
              </w:rPr>
              <w:t>Lotto 3</w:t>
            </w:r>
            <w:r w:rsidRPr="00713597">
              <w:t xml:space="preserve"> (01 gennaio 2022–30 giugno 2023)</w:t>
            </w:r>
            <w:r>
              <w:t>:</w:t>
            </w:r>
          </w:p>
          <w:p w14:paraId="50B707B2" w14:textId="77777777" w:rsidR="00CB533D" w:rsidRPr="00037945" w:rsidRDefault="00CB533D" w:rsidP="00A976E9">
            <w:pPr>
              <w:ind w:left="712"/>
            </w:pPr>
            <w:r w:rsidRPr="00037945">
              <w:t>3 cicli di implementazione semestrali, conseguenti ai rispettivi programmi di ricerca e sviluppo delle infrastrutture, prodotti e servizi smart&amp;green sviluppati su contesto territoriale Roma (18 mesi)</w:t>
            </w:r>
            <w:r>
              <w:t>.</w:t>
            </w:r>
          </w:p>
          <w:p w14:paraId="18AF0CB6" w14:textId="77777777" w:rsidR="00CB533D" w:rsidRPr="00713597" w:rsidRDefault="00CB533D" w:rsidP="00A976E9">
            <w:pPr>
              <w:rPr>
                <w:rFonts w:cs="Times New Roman"/>
                <w:bCs/>
                <w:iCs/>
              </w:rPr>
            </w:pPr>
            <w:r w:rsidRPr="00713597">
              <w:rPr>
                <w:rFonts w:cs="Times New Roman"/>
                <w:b/>
                <w:iCs/>
              </w:rPr>
              <w:t>Lotto 4</w:t>
            </w:r>
            <w:r w:rsidRPr="00713597">
              <w:rPr>
                <w:rFonts w:cs="Times New Roman"/>
                <w:bCs/>
                <w:iCs/>
              </w:rPr>
              <w:t xml:space="preserve"> (1° gennaio 2022-30 giugno 2023):</w:t>
            </w:r>
          </w:p>
          <w:p w14:paraId="0E875BD1" w14:textId="77777777" w:rsidR="00CB533D" w:rsidRDefault="00CB533D" w:rsidP="00A976E9">
            <w:pPr>
              <w:ind w:left="708"/>
              <w:rPr>
                <w:rFonts w:cs="Times New Roman"/>
                <w:bCs/>
              </w:rPr>
            </w:pPr>
            <w:r>
              <w:rPr>
                <w:rFonts w:cs="Times New Roman"/>
                <w:bCs/>
              </w:rPr>
              <w:t>p</w:t>
            </w:r>
            <w:r w:rsidRPr="00C94C2D">
              <w:rPr>
                <w:rFonts w:cs="Times New Roman"/>
                <w:bCs/>
              </w:rPr>
              <w:t>rogramma di interscambio standard infrastrutturali, prodotti,</w:t>
            </w:r>
            <w:r>
              <w:rPr>
                <w:rFonts w:cs="Times New Roman"/>
                <w:bCs/>
              </w:rPr>
              <w:t xml:space="preserve"> </w:t>
            </w:r>
            <w:r w:rsidRPr="00C94C2D">
              <w:rPr>
                <w:rFonts w:cs="Times New Roman"/>
                <w:bCs/>
              </w:rPr>
              <w:t>servizi smart&amp;green sviluppati e realizzati nell’ambito del Green Innovation Hub con altre capitali e città europee. Consistente in 2 eventi per ciascun trimestre da organizzare rispettivamente sul territorio di Roma Capitale e su quello di altra/altro città/paese partner europeo (18 mesi)</w:t>
            </w:r>
            <w:r>
              <w:rPr>
                <w:rFonts w:cs="Times New Roman"/>
                <w:bCs/>
              </w:rPr>
              <w:t>.</w:t>
            </w:r>
          </w:p>
          <w:p w14:paraId="79DA0F27" w14:textId="77777777" w:rsidR="00CB533D" w:rsidRPr="00C94C2D" w:rsidRDefault="00CB533D" w:rsidP="00A976E9">
            <w:pPr>
              <w:ind w:left="708"/>
              <w:rPr>
                <w:rFonts w:cs="Times New Roman"/>
                <w:bCs/>
              </w:rPr>
            </w:pPr>
          </w:p>
          <w:p w14:paraId="3D844E25" w14:textId="77777777" w:rsidR="00CB533D" w:rsidRPr="00C94C2D" w:rsidRDefault="00CB533D" w:rsidP="00A976E9">
            <w:pPr>
              <w:rPr>
                <w:rFonts w:cs="Times New Roman"/>
              </w:rPr>
            </w:pPr>
            <w:r w:rsidRPr="00C94C2D">
              <w:rPr>
                <w:rFonts w:cs="Times New Roman"/>
              </w:rPr>
              <w:t>Quantificazione finanziaria intero progetto:</w:t>
            </w:r>
          </w:p>
          <w:p w14:paraId="17B6A867" w14:textId="77777777" w:rsidR="00CB533D" w:rsidRDefault="00CB533D" w:rsidP="00A976E9">
            <w:r w:rsidRPr="00713597">
              <w:rPr>
                <w:b/>
                <w:bCs/>
              </w:rPr>
              <w:t>Lotto 1</w:t>
            </w:r>
            <w:r w:rsidRPr="00037945">
              <w:t>:</w:t>
            </w:r>
          </w:p>
          <w:p w14:paraId="55672B6B" w14:textId="77777777" w:rsidR="00CB533D" w:rsidRPr="00037945" w:rsidRDefault="00CB533D" w:rsidP="00A976E9">
            <w:pPr>
              <w:ind w:left="708"/>
            </w:pPr>
            <w:r w:rsidRPr="00037945">
              <w:t>€ 700.000 allestimento spazi, aree studio e laboratorio di ricerca e sviluppo e attrezzature tecnologiche di sperimentazione dedicati al Green Innovation Hub, nelle sedi di Stazione Tiburtina (800 m</w:t>
            </w:r>
            <w:r w:rsidRPr="00713597">
              <w:rPr>
                <w:vertAlign w:val="subscript"/>
              </w:rPr>
              <w:t>2</w:t>
            </w:r>
            <w:r w:rsidRPr="00037945">
              <w:t xml:space="preserve"> circa) e Via dei Cerchi (1000 m</w:t>
            </w:r>
            <w:r w:rsidRPr="00886CC9">
              <w:rPr>
                <w:vertAlign w:val="superscript"/>
              </w:rPr>
              <w:t>2</w:t>
            </w:r>
            <w:r w:rsidRPr="00037945">
              <w:t xml:space="preserve"> circa).</w:t>
            </w:r>
          </w:p>
          <w:p w14:paraId="71F983F5" w14:textId="77777777" w:rsidR="00CB533D" w:rsidRDefault="00CB533D" w:rsidP="00A976E9">
            <w:r w:rsidRPr="00713597">
              <w:rPr>
                <w:b/>
                <w:bCs/>
              </w:rPr>
              <w:t>Lotto 2</w:t>
            </w:r>
            <w:r w:rsidRPr="00037945">
              <w:t>:</w:t>
            </w:r>
          </w:p>
          <w:p w14:paraId="0C4830EA" w14:textId="77777777" w:rsidR="00CB533D" w:rsidRPr="00037945" w:rsidRDefault="00CB533D" w:rsidP="00A976E9">
            <w:pPr>
              <w:ind w:left="708"/>
            </w:pPr>
            <w:r w:rsidRPr="00037945">
              <w:t>€ 2.400.000 sviluppo infrastrutture, prodotti e servizi smart&amp;green in collaborazione con i</w:t>
            </w:r>
            <w:r>
              <w:t xml:space="preserve"> </w:t>
            </w:r>
            <w:r w:rsidRPr="00037945">
              <w:t>team di ricerca delle università partner e con gli operatori esperti per la progettazione e il trasferimento tecnologico. Attività in co-investimento con le società partecipate di Roma Capitale e con corporate partner privati.</w:t>
            </w:r>
          </w:p>
          <w:p w14:paraId="48892B7E" w14:textId="77777777" w:rsidR="00CB533D" w:rsidRDefault="00CB533D" w:rsidP="00A976E9">
            <w:r w:rsidRPr="00713597">
              <w:rPr>
                <w:b/>
                <w:bCs/>
              </w:rPr>
              <w:t>Lotto 3</w:t>
            </w:r>
            <w:r w:rsidRPr="00037945">
              <w:t>:</w:t>
            </w:r>
          </w:p>
          <w:p w14:paraId="51565A3D" w14:textId="77777777" w:rsidR="00CB533D" w:rsidRPr="00037945" w:rsidRDefault="00CB533D" w:rsidP="00A976E9">
            <w:pPr>
              <w:ind w:left="708"/>
            </w:pPr>
            <w:r w:rsidRPr="00037945">
              <w:t>€ 3.400.000 implementazione delle infrastrutture, prodotti e servizi smart&amp;green sviluppati su contesto territoriale Roma, impiegando dati, infrastrutture e risorse messe a disposizione da Roma Capitale e Città Metropolitana di Roma, e loro partecipate (come ACEA, ATAC, AMA SpA). Attività in co-investimento con le società partecipate di Roma Capitale e con corporate partner privati</w:t>
            </w:r>
            <w:r>
              <w:t>.</w:t>
            </w:r>
          </w:p>
          <w:p w14:paraId="78D0AB5A" w14:textId="77777777" w:rsidR="00CB533D" w:rsidRDefault="00CB533D" w:rsidP="00A976E9">
            <w:r w:rsidRPr="00713597">
              <w:rPr>
                <w:b/>
                <w:bCs/>
              </w:rPr>
              <w:t>Lotto 4</w:t>
            </w:r>
            <w:r w:rsidRPr="00037945">
              <w:t>:</w:t>
            </w:r>
          </w:p>
          <w:p w14:paraId="784A89B0" w14:textId="77777777" w:rsidR="00CB533D" w:rsidRPr="00037945" w:rsidRDefault="00CB533D" w:rsidP="00A976E9">
            <w:pPr>
              <w:ind w:left="708"/>
            </w:pPr>
            <w:r w:rsidRPr="00037945">
              <w:t xml:space="preserve">€ 500.000 programma di interscambio di standard infrastrutturali, prodotti, servizi sviluppati e realizzati nell’ambito del Green Innovation Hub con altre città europee. La finalità è quella di creare una </w:t>
            </w:r>
            <w:r>
              <w:t>conoscenza di</w:t>
            </w:r>
            <w:r w:rsidRPr="00037945">
              <w:t xml:space="preserve"> base condivisa con le altre città/paesi partner europei.</w:t>
            </w:r>
          </w:p>
          <w:p w14:paraId="5E9117A7" w14:textId="77777777" w:rsidR="00CB533D" w:rsidRPr="00C94C2D" w:rsidRDefault="00CB533D" w:rsidP="00A976E9">
            <w:pPr>
              <w:rPr>
                <w:rFonts w:cs="Times New Roman"/>
                <w:b/>
                <w:bCs/>
              </w:rPr>
            </w:pPr>
            <w:r w:rsidRPr="00C94C2D">
              <w:rPr>
                <w:rFonts w:cs="Times New Roman"/>
                <w:b/>
                <w:bCs/>
              </w:rPr>
              <w:t>Totale 7.000.000 €</w:t>
            </w:r>
          </w:p>
          <w:p w14:paraId="7F453F1A" w14:textId="77777777" w:rsidR="00CB533D" w:rsidRPr="00037945" w:rsidRDefault="00CB533D" w:rsidP="00A976E9">
            <w:pPr>
              <w:rPr>
                <w:rFonts w:cs="Times New Roman"/>
                <w:bCs/>
              </w:rPr>
            </w:pPr>
          </w:p>
        </w:tc>
      </w:tr>
      <w:tr w:rsidR="00CB533D" w:rsidRPr="000015C8" w14:paraId="164E7004" w14:textId="77777777" w:rsidTr="00A976E9">
        <w:tc>
          <w:tcPr>
            <w:tcW w:w="1965" w:type="dxa"/>
            <w:shd w:val="clear" w:color="auto" w:fill="auto"/>
            <w:tcMar>
              <w:left w:w="98" w:type="dxa"/>
            </w:tcMar>
            <w:vAlign w:val="center"/>
          </w:tcPr>
          <w:p w14:paraId="7D511AD8"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2B7FBE9D" w14:textId="77777777" w:rsidR="00CB533D" w:rsidRPr="00C94C2D" w:rsidRDefault="00CB533D" w:rsidP="00A976E9">
            <w:pPr>
              <w:rPr>
                <w:rFonts w:cs="Times New Roman"/>
              </w:rPr>
            </w:pPr>
          </w:p>
        </w:tc>
        <w:tc>
          <w:tcPr>
            <w:tcW w:w="7440" w:type="dxa"/>
            <w:gridSpan w:val="3"/>
            <w:shd w:val="clear" w:color="auto" w:fill="auto"/>
            <w:vAlign w:val="center"/>
          </w:tcPr>
          <w:p w14:paraId="5EC06779" w14:textId="77777777" w:rsidR="00CB533D" w:rsidRPr="00C94C2D" w:rsidRDefault="00CB533D" w:rsidP="00A976E9">
            <w:pPr>
              <w:rPr>
                <w:rFonts w:cs="Times New Roman"/>
              </w:rPr>
            </w:pPr>
          </w:p>
        </w:tc>
      </w:tr>
      <w:tr w:rsidR="00CB533D" w:rsidRPr="000015C8" w14:paraId="0B39155C" w14:textId="77777777" w:rsidTr="00A976E9">
        <w:tc>
          <w:tcPr>
            <w:tcW w:w="1965" w:type="dxa"/>
            <w:shd w:val="clear" w:color="auto" w:fill="E7E6E6"/>
            <w:tcMar>
              <w:left w:w="98" w:type="dxa"/>
            </w:tcMar>
            <w:vAlign w:val="center"/>
          </w:tcPr>
          <w:p w14:paraId="5A2C01DF" w14:textId="77777777" w:rsidR="00CB533D" w:rsidRPr="00025FC8" w:rsidRDefault="00CB533D" w:rsidP="00A976E9">
            <w:pPr>
              <w:jc w:val="left"/>
              <w:rPr>
                <w:rFonts w:cs="Times New Roman"/>
                <w:sz w:val="18"/>
                <w:szCs w:val="18"/>
              </w:rPr>
            </w:pPr>
            <w:r w:rsidRPr="00025FC8">
              <w:rPr>
                <w:rFonts w:cs="Times New Roman"/>
                <w:sz w:val="18"/>
                <w:szCs w:val="18"/>
              </w:rPr>
              <w:t>VALUTAZIONI E STRATEGIE FINANZIARIE </w:t>
            </w:r>
          </w:p>
        </w:tc>
        <w:tc>
          <w:tcPr>
            <w:tcW w:w="234" w:type="dxa"/>
            <w:shd w:val="clear" w:color="auto" w:fill="auto"/>
            <w:tcMar>
              <w:left w:w="98" w:type="dxa"/>
            </w:tcMar>
            <w:vAlign w:val="center"/>
          </w:tcPr>
          <w:p w14:paraId="6550BF98" w14:textId="77777777" w:rsidR="00CB533D" w:rsidRPr="00025FC8" w:rsidRDefault="00CB533D" w:rsidP="00A976E9">
            <w:pPr>
              <w:rPr>
                <w:rFonts w:cs="Times New Roman"/>
              </w:rPr>
            </w:pPr>
          </w:p>
        </w:tc>
        <w:tc>
          <w:tcPr>
            <w:tcW w:w="7440" w:type="dxa"/>
            <w:gridSpan w:val="3"/>
            <w:shd w:val="clear" w:color="auto" w:fill="auto"/>
            <w:vAlign w:val="center"/>
          </w:tcPr>
          <w:p w14:paraId="65D32686" w14:textId="77777777" w:rsidR="00CB533D" w:rsidRPr="00025FC8" w:rsidRDefault="00CB533D" w:rsidP="00CB533D">
            <w:pPr>
              <w:numPr>
                <w:ilvl w:val="0"/>
                <w:numId w:val="175"/>
              </w:numPr>
              <w:spacing w:line="240" w:lineRule="auto"/>
              <w:jc w:val="left"/>
              <w:rPr>
                <w:rFonts w:cs="Times New Roman"/>
              </w:rPr>
            </w:pPr>
            <w:r w:rsidRPr="00025FC8">
              <w:rPr>
                <w:rFonts w:cs="Times New Roman"/>
              </w:rPr>
              <w:t>Accesso ai fondi europei ed ai finanziamenti specifici (richiesti fondi React EU dal 1° gennaio 2021)</w:t>
            </w:r>
          </w:p>
          <w:p w14:paraId="7079C9A1" w14:textId="77777777" w:rsidR="00CB533D" w:rsidRPr="00025FC8" w:rsidRDefault="00CB533D" w:rsidP="00CB533D">
            <w:pPr>
              <w:numPr>
                <w:ilvl w:val="0"/>
                <w:numId w:val="175"/>
              </w:numPr>
              <w:spacing w:line="240" w:lineRule="auto"/>
              <w:jc w:val="left"/>
              <w:rPr>
                <w:rFonts w:cs="Times New Roman"/>
              </w:rPr>
            </w:pPr>
            <w:r w:rsidRPr="00025FC8">
              <w:rPr>
                <w:rFonts w:cs="Times New Roman"/>
              </w:rPr>
              <w:t>Realizzazione di partenariati pubblico-privati nazionali e internazionali anche per accedere a linee di finanziamento europeo</w:t>
            </w:r>
          </w:p>
        </w:tc>
      </w:tr>
      <w:tr w:rsidR="00CB533D" w:rsidRPr="000015C8" w14:paraId="4D1B34F7" w14:textId="77777777" w:rsidTr="00A976E9">
        <w:tc>
          <w:tcPr>
            <w:tcW w:w="1965" w:type="dxa"/>
            <w:shd w:val="clear" w:color="auto" w:fill="auto"/>
            <w:tcMar>
              <w:left w:w="98" w:type="dxa"/>
            </w:tcMar>
            <w:vAlign w:val="center"/>
          </w:tcPr>
          <w:p w14:paraId="27F5253E"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02A2858F" w14:textId="77777777" w:rsidR="00CB533D" w:rsidRPr="00C94C2D" w:rsidRDefault="00CB533D" w:rsidP="00A976E9">
            <w:pPr>
              <w:rPr>
                <w:rFonts w:cs="Times New Roman"/>
              </w:rPr>
            </w:pPr>
          </w:p>
        </w:tc>
        <w:tc>
          <w:tcPr>
            <w:tcW w:w="7440" w:type="dxa"/>
            <w:gridSpan w:val="3"/>
            <w:shd w:val="clear" w:color="auto" w:fill="auto"/>
            <w:vAlign w:val="center"/>
          </w:tcPr>
          <w:p w14:paraId="2FEA5DBF" w14:textId="77777777" w:rsidR="00CB533D" w:rsidRPr="00C94C2D" w:rsidRDefault="00CB533D" w:rsidP="00A976E9">
            <w:pPr>
              <w:rPr>
                <w:rFonts w:cs="Times New Roman"/>
              </w:rPr>
            </w:pPr>
          </w:p>
        </w:tc>
      </w:tr>
      <w:tr w:rsidR="00CB533D" w:rsidRPr="000015C8" w14:paraId="3EC9FBFD" w14:textId="77777777" w:rsidTr="00A976E9">
        <w:tc>
          <w:tcPr>
            <w:tcW w:w="1965" w:type="dxa"/>
            <w:shd w:val="clear" w:color="auto" w:fill="E7E6E6"/>
            <w:tcMar>
              <w:left w:w="98" w:type="dxa"/>
            </w:tcMar>
            <w:vAlign w:val="center"/>
          </w:tcPr>
          <w:p w14:paraId="27CBCAA3" w14:textId="77777777" w:rsidR="00CB533D" w:rsidRPr="00025FC8" w:rsidRDefault="00CB533D" w:rsidP="00A976E9">
            <w:pPr>
              <w:rPr>
                <w:rFonts w:cs="Times New Roman"/>
                <w:sz w:val="18"/>
                <w:szCs w:val="18"/>
              </w:rPr>
            </w:pPr>
            <w:r w:rsidRPr="00025FC8">
              <w:rPr>
                <w:rFonts w:cs="Times New Roman"/>
                <w:sz w:val="18"/>
                <w:szCs w:val="18"/>
              </w:rPr>
              <w:t>POSSIBILI OSTACOLI </w:t>
            </w:r>
          </w:p>
        </w:tc>
        <w:tc>
          <w:tcPr>
            <w:tcW w:w="234" w:type="dxa"/>
            <w:shd w:val="clear" w:color="auto" w:fill="auto"/>
            <w:tcMar>
              <w:left w:w="98" w:type="dxa"/>
            </w:tcMar>
            <w:vAlign w:val="center"/>
          </w:tcPr>
          <w:p w14:paraId="5029A010" w14:textId="77777777" w:rsidR="00CB533D" w:rsidRPr="00025FC8" w:rsidRDefault="00CB533D" w:rsidP="00A976E9">
            <w:pPr>
              <w:rPr>
                <w:rFonts w:cs="Times New Roman"/>
              </w:rPr>
            </w:pPr>
          </w:p>
        </w:tc>
        <w:tc>
          <w:tcPr>
            <w:tcW w:w="7440" w:type="dxa"/>
            <w:gridSpan w:val="3"/>
            <w:shd w:val="clear" w:color="auto" w:fill="auto"/>
            <w:vAlign w:val="center"/>
          </w:tcPr>
          <w:p w14:paraId="67EE5F46" w14:textId="77777777" w:rsidR="00CB533D" w:rsidRPr="00025FC8" w:rsidRDefault="00CB533D" w:rsidP="00A976E9">
            <w:pPr>
              <w:rPr>
                <w:rFonts w:cs="Times New Roman"/>
                <w:bCs/>
              </w:rPr>
            </w:pPr>
            <w:r w:rsidRPr="00025FC8">
              <w:rPr>
                <w:rFonts w:cs="Times New Roman"/>
                <w:bCs/>
              </w:rPr>
              <w:t>Carenza di risorse</w:t>
            </w:r>
          </w:p>
        </w:tc>
      </w:tr>
      <w:tr w:rsidR="00CB533D" w:rsidRPr="000015C8" w14:paraId="23CBD814" w14:textId="77777777" w:rsidTr="00A976E9">
        <w:tc>
          <w:tcPr>
            <w:tcW w:w="1965" w:type="dxa"/>
            <w:shd w:val="clear" w:color="auto" w:fill="auto"/>
            <w:tcMar>
              <w:left w:w="98" w:type="dxa"/>
            </w:tcMar>
            <w:vAlign w:val="center"/>
          </w:tcPr>
          <w:p w14:paraId="65D4E08A" w14:textId="77777777" w:rsidR="00CB533D" w:rsidRPr="00C94C2D"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32B700D9" w14:textId="77777777" w:rsidR="00CB533D" w:rsidRPr="00C94C2D" w:rsidRDefault="00CB533D" w:rsidP="00A976E9">
            <w:pPr>
              <w:rPr>
                <w:rFonts w:cs="Times New Roman"/>
              </w:rPr>
            </w:pPr>
          </w:p>
        </w:tc>
        <w:tc>
          <w:tcPr>
            <w:tcW w:w="7440" w:type="dxa"/>
            <w:gridSpan w:val="3"/>
            <w:shd w:val="clear" w:color="auto" w:fill="auto"/>
            <w:vAlign w:val="center"/>
          </w:tcPr>
          <w:p w14:paraId="31A86232" w14:textId="77777777" w:rsidR="00CB533D" w:rsidRPr="00C94C2D" w:rsidRDefault="00CB533D" w:rsidP="00A976E9">
            <w:pPr>
              <w:rPr>
                <w:rFonts w:cs="Times New Roman"/>
              </w:rPr>
            </w:pPr>
          </w:p>
        </w:tc>
      </w:tr>
      <w:tr w:rsidR="00CB533D" w:rsidRPr="000015C8" w14:paraId="685EC6CA" w14:textId="77777777" w:rsidTr="00A976E9">
        <w:tc>
          <w:tcPr>
            <w:tcW w:w="1965" w:type="dxa"/>
            <w:shd w:val="clear" w:color="auto" w:fill="E7E6E6"/>
            <w:tcMar>
              <w:left w:w="98" w:type="dxa"/>
            </w:tcMar>
            <w:vAlign w:val="center"/>
          </w:tcPr>
          <w:p w14:paraId="5E2D4EC8" w14:textId="77777777" w:rsidR="00CB533D" w:rsidRPr="00025FC8" w:rsidRDefault="00CB533D" w:rsidP="00A976E9">
            <w:pPr>
              <w:rPr>
                <w:rFonts w:cs="Times New Roman"/>
                <w:sz w:val="18"/>
                <w:szCs w:val="18"/>
              </w:rPr>
            </w:pPr>
            <w:r w:rsidRPr="00025FC8">
              <w:rPr>
                <w:rFonts w:cs="Times New Roman"/>
                <w:sz w:val="18"/>
                <w:szCs w:val="18"/>
              </w:rPr>
              <w:t>MONITORAGGIO</w:t>
            </w:r>
          </w:p>
        </w:tc>
        <w:tc>
          <w:tcPr>
            <w:tcW w:w="234" w:type="dxa"/>
            <w:shd w:val="clear" w:color="auto" w:fill="auto"/>
            <w:tcMar>
              <w:left w:w="98" w:type="dxa"/>
            </w:tcMar>
            <w:vAlign w:val="center"/>
          </w:tcPr>
          <w:p w14:paraId="0B342E7E" w14:textId="77777777" w:rsidR="00CB533D" w:rsidRPr="00025FC8" w:rsidRDefault="00CB533D" w:rsidP="00A976E9">
            <w:pPr>
              <w:rPr>
                <w:rFonts w:cs="Times New Roman"/>
              </w:rPr>
            </w:pPr>
          </w:p>
        </w:tc>
        <w:tc>
          <w:tcPr>
            <w:tcW w:w="7440" w:type="dxa"/>
            <w:gridSpan w:val="3"/>
            <w:shd w:val="clear" w:color="auto" w:fill="auto"/>
            <w:vAlign w:val="center"/>
          </w:tcPr>
          <w:p w14:paraId="6BE85776" w14:textId="77777777" w:rsidR="00CB533D" w:rsidRDefault="00CB533D" w:rsidP="00A976E9">
            <w:pPr>
              <w:rPr>
                <w:rFonts w:cs="Times New Roman"/>
              </w:rPr>
            </w:pPr>
            <w:r w:rsidRPr="00025FC8">
              <w:rPr>
                <w:rFonts w:cs="Times New Roman"/>
              </w:rPr>
              <w:t>Il Dipartimento Sviluppo economico di Roma Capitale seguirà il monitoraggio delle attività finanziate durante tutto il progetto</w:t>
            </w:r>
            <w:r>
              <w:rPr>
                <w:rFonts w:cs="Times New Roman"/>
              </w:rPr>
              <w:t>.</w:t>
            </w:r>
          </w:p>
          <w:p w14:paraId="4B7032D7" w14:textId="77777777" w:rsidR="00CB533D" w:rsidRPr="00025FC8" w:rsidRDefault="00CB533D" w:rsidP="00A976E9">
            <w:pPr>
              <w:rPr>
                <w:rFonts w:cs="Times New Roman"/>
              </w:rPr>
            </w:pPr>
          </w:p>
          <w:p w14:paraId="2A5B4E61" w14:textId="77777777" w:rsidR="00CB533D" w:rsidRPr="00025FC8" w:rsidRDefault="00CB533D" w:rsidP="00A976E9">
            <w:pPr>
              <w:rPr>
                <w:rFonts w:cs="Times New Roman"/>
              </w:rPr>
            </w:pPr>
            <w:r>
              <w:rPr>
                <w:rFonts w:cs="Times New Roman"/>
              </w:rPr>
              <w:t>M</w:t>
            </w:r>
            <w:r w:rsidRPr="00025FC8">
              <w:rPr>
                <w:rFonts w:cs="Times New Roman"/>
              </w:rPr>
              <w:t>onitoraggio attuale in corso:</w:t>
            </w:r>
          </w:p>
          <w:p w14:paraId="0BDAA4C6" w14:textId="77777777" w:rsidR="00CB533D" w:rsidRPr="00025FC8" w:rsidRDefault="00CB533D" w:rsidP="00CB533D">
            <w:pPr>
              <w:pStyle w:val="Paragrafoelenco"/>
              <w:numPr>
                <w:ilvl w:val="0"/>
                <w:numId w:val="176"/>
              </w:numPr>
              <w:spacing w:line="240" w:lineRule="auto"/>
              <w:rPr>
                <w:rFonts w:cs="Times New Roman"/>
              </w:rPr>
            </w:pPr>
            <w:r w:rsidRPr="00025FC8">
              <w:rPr>
                <w:rFonts w:cs="Times New Roman"/>
              </w:rPr>
              <w:t>Progettazione Definitiva-Esecutiva</w:t>
            </w:r>
          </w:p>
          <w:p w14:paraId="5DF008FC" w14:textId="77777777" w:rsidR="00CB533D" w:rsidRPr="00025FC8" w:rsidRDefault="00CB533D" w:rsidP="00CB533D">
            <w:pPr>
              <w:pStyle w:val="Paragrafoelenco"/>
              <w:numPr>
                <w:ilvl w:val="0"/>
                <w:numId w:val="176"/>
              </w:numPr>
              <w:spacing w:line="240" w:lineRule="auto"/>
              <w:rPr>
                <w:rFonts w:cs="Times New Roman"/>
              </w:rPr>
            </w:pPr>
            <w:r w:rsidRPr="00025FC8">
              <w:rPr>
                <w:rFonts w:cs="Times New Roman"/>
              </w:rPr>
              <w:t>bando affidamento dei lavori di allestimento e di predisposizione delle aree laboratorio (tempo complessivo: 3 mesi).</w:t>
            </w:r>
          </w:p>
          <w:p w14:paraId="5C958935" w14:textId="77777777" w:rsidR="00CB533D" w:rsidRPr="00025FC8" w:rsidRDefault="00CB533D" w:rsidP="00CB533D">
            <w:pPr>
              <w:pStyle w:val="Paragrafoelenco"/>
              <w:numPr>
                <w:ilvl w:val="0"/>
                <w:numId w:val="176"/>
              </w:numPr>
              <w:spacing w:line="240" w:lineRule="auto"/>
              <w:rPr>
                <w:rFonts w:cs="Times New Roman"/>
              </w:rPr>
            </w:pPr>
            <w:r w:rsidRPr="00025FC8">
              <w:rPr>
                <w:rFonts w:cs="Times New Roman"/>
              </w:rPr>
              <w:t>Avviso di partenariato pubblico-privato per la raccolta di finanziamenti privati aggiuntivi per lo sviluppo infrastrutturale e di prodotti/servizi (tempo complessivo: 2 mesi).</w:t>
            </w:r>
          </w:p>
          <w:p w14:paraId="6FBD920A" w14:textId="77777777" w:rsidR="00CB533D" w:rsidRPr="00025FC8" w:rsidRDefault="00CB533D" w:rsidP="00CB533D">
            <w:pPr>
              <w:pStyle w:val="Paragrafoelenco"/>
              <w:numPr>
                <w:ilvl w:val="0"/>
                <w:numId w:val="176"/>
              </w:numPr>
              <w:spacing w:line="240" w:lineRule="auto"/>
              <w:rPr>
                <w:rFonts w:cs="Times New Roman"/>
              </w:rPr>
            </w:pPr>
            <w:r w:rsidRPr="00025FC8">
              <w:rPr>
                <w:rFonts w:cs="Times New Roman"/>
              </w:rPr>
              <w:t>Affidamento in-house per la quota parte di infrastrutture e servizi sviluppabili dalle partecipate (tempo complessivo: 2 mesi)</w:t>
            </w:r>
            <w:r>
              <w:rPr>
                <w:rFonts w:cs="Times New Roman"/>
              </w:rPr>
              <w:t>.</w:t>
            </w:r>
          </w:p>
          <w:p w14:paraId="56987707" w14:textId="77777777" w:rsidR="00CB533D" w:rsidRPr="00025FC8" w:rsidRDefault="00CB533D" w:rsidP="00A976E9">
            <w:pPr>
              <w:rPr>
                <w:rFonts w:cs="Times New Roman"/>
              </w:rPr>
            </w:pPr>
          </w:p>
          <w:p w14:paraId="321B28E0" w14:textId="77777777" w:rsidR="00CB533D" w:rsidRPr="00025FC8" w:rsidRDefault="00CB533D" w:rsidP="00A976E9">
            <w:pPr>
              <w:rPr>
                <w:rFonts w:cs="Times New Roman"/>
              </w:rPr>
            </w:pPr>
            <w:r>
              <w:rPr>
                <w:rFonts w:cs="Times New Roman"/>
              </w:rPr>
              <w:t>M</w:t>
            </w:r>
            <w:r w:rsidRPr="00025FC8">
              <w:rPr>
                <w:rFonts w:cs="Times New Roman"/>
              </w:rPr>
              <w:t>onitoraggio a progetto avviato:</w:t>
            </w:r>
          </w:p>
          <w:p w14:paraId="56FBF157" w14:textId="77777777" w:rsidR="00CB533D" w:rsidRPr="00025FC8" w:rsidRDefault="00CB533D" w:rsidP="00CB533D">
            <w:pPr>
              <w:pStyle w:val="Paragrafoelenco"/>
              <w:numPr>
                <w:ilvl w:val="0"/>
                <w:numId w:val="177"/>
              </w:numPr>
              <w:spacing w:line="240" w:lineRule="auto"/>
              <w:rPr>
                <w:rFonts w:cs="Times New Roman"/>
              </w:rPr>
            </w:pPr>
            <w:r w:rsidRPr="00025FC8">
              <w:rPr>
                <w:rFonts w:cs="Times New Roman"/>
              </w:rPr>
              <w:t>Numero di persone raggiunte e ammontare medio dei grant assegnati</w:t>
            </w:r>
          </w:p>
          <w:p w14:paraId="1A6679E3" w14:textId="77777777" w:rsidR="00CB533D" w:rsidRPr="00025FC8" w:rsidRDefault="00CB533D" w:rsidP="00CB533D">
            <w:pPr>
              <w:pStyle w:val="Paragrafoelenco"/>
              <w:numPr>
                <w:ilvl w:val="0"/>
                <w:numId w:val="177"/>
              </w:numPr>
              <w:spacing w:line="240" w:lineRule="auto"/>
              <w:rPr>
                <w:rFonts w:cs="Times New Roman"/>
                <w:bCs/>
              </w:rPr>
            </w:pPr>
            <w:r w:rsidRPr="00025FC8">
              <w:rPr>
                <w:rFonts w:cs="Times New Roman"/>
              </w:rPr>
              <w:t>Numero di start-up, imprese e ricercatori coinvolti</w:t>
            </w:r>
          </w:p>
        </w:tc>
      </w:tr>
      <w:tr w:rsidR="00CB533D" w:rsidRPr="000015C8" w14:paraId="0A96B4C2" w14:textId="77777777" w:rsidTr="00A976E9">
        <w:tc>
          <w:tcPr>
            <w:tcW w:w="1965" w:type="dxa"/>
            <w:shd w:val="clear" w:color="auto" w:fill="auto"/>
            <w:tcMar>
              <w:left w:w="98" w:type="dxa"/>
            </w:tcMar>
            <w:vAlign w:val="center"/>
          </w:tcPr>
          <w:p w14:paraId="16FD1E9C" w14:textId="77777777" w:rsidR="00CB533D" w:rsidRPr="00025FC8" w:rsidRDefault="00CB533D" w:rsidP="00A976E9">
            <w:pPr>
              <w:rPr>
                <w:rFonts w:cs="Times New Roman"/>
                <w:sz w:val="18"/>
                <w:szCs w:val="18"/>
              </w:rPr>
            </w:pPr>
          </w:p>
        </w:tc>
        <w:tc>
          <w:tcPr>
            <w:tcW w:w="234" w:type="dxa"/>
            <w:shd w:val="clear" w:color="auto" w:fill="auto"/>
            <w:tcMar>
              <w:left w:w="98" w:type="dxa"/>
            </w:tcMar>
            <w:vAlign w:val="center"/>
          </w:tcPr>
          <w:p w14:paraId="078BF761" w14:textId="77777777" w:rsidR="00CB533D" w:rsidRPr="00025FC8" w:rsidRDefault="00CB533D" w:rsidP="00A976E9">
            <w:pPr>
              <w:rPr>
                <w:rFonts w:cs="Times New Roman"/>
              </w:rPr>
            </w:pPr>
          </w:p>
        </w:tc>
        <w:tc>
          <w:tcPr>
            <w:tcW w:w="7440" w:type="dxa"/>
            <w:gridSpan w:val="3"/>
            <w:shd w:val="clear" w:color="auto" w:fill="auto"/>
            <w:vAlign w:val="center"/>
          </w:tcPr>
          <w:p w14:paraId="1F9DFA44" w14:textId="77777777" w:rsidR="00CB533D" w:rsidRPr="00025FC8" w:rsidRDefault="00CB533D" w:rsidP="00A976E9">
            <w:pPr>
              <w:rPr>
                <w:rFonts w:cs="Times New Roman"/>
              </w:rPr>
            </w:pPr>
          </w:p>
        </w:tc>
      </w:tr>
    </w:tbl>
    <w:p w14:paraId="415BB14F" w14:textId="77777777" w:rsidR="00F84AAD" w:rsidRDefault="00F84AAD" w:rsidP="00CB533D">
      <w:pPr>
        <w:rPr>
          <w:rFonts w:cs="Times New Roman"/>
          <w:caps/>
          <w:color w:val="FFBB00"/>
          <w:sz w:val="28"/>
          <w:szCs w:val="28"/>
        </w:rPr>
        <w:sectPr w:rsidR="00F84AAD" w:rsidSect="006D6A63">
          <w:endnotePr>
            <w:numFmt w:val="decimal"/>
          </w:endnotePr>
          <w:pgSz w:w="11906" w:h="16838"/>
          <w:pgMar w:top="1134" w:right="1134" w:bottom="1134" w:left="1134" w:header="907" w:footer="0" w:gutter="0"/>
          <w:cols w:space="708"/>
          <w:docGrid w:linePitch="360"/>
        </w:sectPr>
      </w:pPr>
    </w:p>
    <w:p w14:paraId="52A136D7" w14:textId="265C6356" w:rsidR="00CB533D" w:rsidRPr="00025FC8" w:rsidRDefault="00CB533D"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1965"/>
        <w:gridCol w:w="234"/>
        <w:gridCol w:w="4745"/>
        <w:gridCol w:w="316"/>
        <w:gridCol w:w="2379"/>
      </w:tblGrid>
      <w:tr w:rsidR="00CB533D" w:rsidRPr="000B2D23" w14:paraId="7A596E5D" w14:textId="77777777" w:rsidTr="00A976E9">
        <w:tc>
          <w:tcPr>
            <w:tcW w:w="6944" w:type="dxa"/>
            <w:gridSpan w:val="3"/>
            <w:shd w:val="clear" w:color="auto" w:fill="D0CECE" w:themeFill="background2" w:themeFillShade="E6"/>
            <w:tcMar>
              <w:left w:w="98" w:type="dxa"/>
            </w:tcMar>
            <w:vAlign w:val="center"/>
          </w:tcPr>
          <w:p w14:paraId="0DC1B112" w14:textId="77777777" w:rsidR="00CB533D" w:rsidRPr="001D7629" w:rsidRDefault="00CB533D" w:rsidP="00A976E9">
            <w:pPr>
              <w:spacing w:line="360" w:lineRule="auto"/>
              <w:rPr>
                <w:rFonts w:cs="Times New Roman"/>
                <w:b/>
                <w:sz w:val="16"/>
                <w:szCs w:val="16"/>
              </w:rPr>
            </w:pPr>
            <w:r w:rsidRPr="001D7629">
              <w:rPr>
                <w:rFonts w:cs="Times New Roman"/>
                <w:b/>
                <w:bCs/>
                <w:color w:val="3B3838" w:themeColor="background2" w:themeShade="40"/>
                <w:sz w:val="16"/>
                <w:szCs w:val="16"/>
              </w:rPr>
              <w:t>SMART CITY Facility - Governance – Comunicazione -   Efficientamento energetico</w:t>
            </w:r>
          </w:p>
        </w:tc>
        <w:tc>
          <w:tcPr>
            <w:tcW w:w="316" w:type="dxa"/>
            <w:tcBorders>
              <w:left w:val="nil"/>
              <w:right w:val="single" w:sz="12" w:space="0" w:color="385623" w:themeColor="accent6" w:themeShade="80"/>
            </w:tcBorders>
            <w:shd w:val="clear" w:color="auto" w:fill="auto"/>
            <w:vAlign w:val="center"/>
          </w:tcPr>
          <w:p w14:paraId="5AB2C6A5" w14:textId="77777777" w:rsidR="00CB533D" w:rsidRPr="00025FC8" w:rsidRDefault="00CB533D" w:rsidP="00A976E9">
            <w:pPr>
              <w:spacing w:line="360" w:lineRule="auto"/>
              <w:rPr>
                <w:rFonts w:cs="Times New Roman"/>
                <w:b/>
                <w:sz w:val="16"/>
                <w:szCs w:val="16"/>
              </w:rPr>
            </w:pPr>
          </w:p>
        </w:tc>
        <w:tc>
          <w:tcPr>
            <w:tcW w:w="2379"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EAAAA"/>
            <w:vAlign w:val="center"/>
          </w:tcPr>
          <w:p w14:paraId="177B903F" w14:textId="77777777" w:rsidR="00CB533D" w:rsidRPr="001D7629" w:rsidRDefault="00CB533D" w:rsidP="00A976E9">
            <w:pPr>
              <w:spacing w:line="360" w:lineRule="auto"/>
              <w:jc w:val="right"/>
              <w:rPr>
                <w:rFonts w:cs="Times New Roman"/>
                <w:b/>
                <w:bCs/>
                <w:color w:val="3B3838" w:themeColor="background2" w:themeShade="40"/>
                <w:szCs w:val="24"/>
              </w:rPr>
            </w:pPr>
            <w:bookmarkStart w:id="626" w:name="FA2SMA"/>
            <w:bookmarkEnd w:id="626"/>
            <w:r w:rsidRPr="001D7629">
              <w:rPr>
                <w:rFonts w:cs="Times New Roman"/>
                <w:b/>
                <w:bCs/>
                <w:color w:val="3B3838" w:themeColor="background2" w:themeShade="40"/>
                <w:szCs w:val="24"/>
              </w:rPr>
              <w:t>FA2SMA</w:t>
            </w:r>
          </w:p>
        </w:tc>
      </w:tr>
      <w:tr w:rsidR="00CB533D" w:rsidRPr="000B2D23" w14:paraId="3D973FE3" w14:textId="77777777" w:rsidTr="00A976E9">
        <w:tc>
          <w:tcPr>
            <w:tcW w:w="1965" w:type="dxa"/>
            <w:shd w:val="clear" w:color="auto" w:fill="auto"/>
            <w:tcMar>
              <w:left w:w="98" w:type="dxa"/>
            </w:tcMar>
            <w:vAlign w:val="center"/>
          </w:tcPr>
          <w:p w14:paraId="53EBEFCD" w14:textId="77777777" w:rsidR="00CB533D" w:rsidRPr="00025FC8"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1D5B7BCB" w14:textId="77777777" w:rsidR="00CB533D" w:rsidRPr="00025FC8" w:rsidRDefault="00CB533D" w:rsidP="00A976E9">
            <w:pPr>
              <w:rPr>
                <w:rFonts w:cs="Times New Roman"/>
              </w:rPr>
            </w:pPr>
          </w:p>
        </w:tc>
        <w:tc>
          <w:tcPr>
            <w:tcW w:w="7440" w:type="dxa"/>
            <w:gridSpan w:val="3"/>
            <w:shd w:val="clear" w:color="auto" w:fill="auto"/>
            <w:vAlign w:val="center"/>
          </w:tcPr>
          <w:p w14:paraId="59A8D8EF" w14:textId="77777777" w:rsidR="00CB533D" w:rsidRPr="00025FC8" w:rsidRDefault="00CB533D" w:rsidP="00A976E9">
            <w:pPr>
              <w:rPr>
                <w:rFonts w:cs="Times New Roman"/>
              </w:rPr>
            </w:pPr>
          </w:p>
        </w:tc>
      </w:tr>
      <w:tr w:rsidR="00CB533D" w:rsidRPr="007B070D" w14:paraId="6AF4FB57" w14:textId="77777777" w:rsidTr="00A976E9">
        <w:tc>
          <w:tcPr>
            <w:tcW w:w="1965" w:type="dxa"/>
            <w:shd w:val="clear" w:color="auto" w:fill="D0CECE" w:themeFill="background2" w:themeFillShade="E6"/>
            <w:tcMar>
              <w:left w:w="98" w:type="dxa"/>
            </w:tcMar>
            <w:vAlign w:val="center"/>
          </w:tcPr>
          <w:p w14:paraId="6E7AB2FD" w14:textId="77777777" w:rsidR="00CB533D" w:rsidRPr="00025FC8" w:rsidRDefault="00CB533D" w:rsidP="00A976E9">
            <w:pPr>
              <w:spacing w:line="360" w:lineRule="auto"/>
              <w:rPr>
                <w:rFonts w:cs="Times New Roman"/>
                <w:sz w:val="18"/>
                <w:szCs w:val="18"/>
              </w:rPr>
            </w:pPr>
            <w:r w:rsidRPr="00025FC8">
              <w:rPr>
                <w:rFonts w:cs="Times New Roman"/>
                <w:sz w:val="18"/>
                <w:szCs w:val="18"/>
              </w:rPr>
              <w:t>AZIONE</w:t>
            </w:r>
          </w:p>
        </w:tc>
        <w:tc>
          <w:tcPr>
            <w:tcW w:w="234" w:type="dxa"/>
            <w:tcBorders>
              <w:right w:val="single" w:sz="12" w:space="0" w:color="385623" w:themeColor="accent6" w:themeShade="80"/>
            </w:tcBorders>
            <w:shd w:val="clear" w:color="auto" w:fill="auto"/>
            <w:tcMar>
              <w:left w:w="98" w:type="dxa"/>
            </w:tcMar>
            <w:vAlign w:val="center"/>
          </w:tcPr>
          <w:p w14:paraId="743197B5" w14:textId="77777777" w:rsidR="00CB533D" w:rsidRPr="00025FC8" w:rsidRDefault="00CB533D" w:rsidP="00A976E9">
            <w:pPr>
              <w:rPr>
                <w:rFonts w:cs="Times New Roman"/>
              </w:rPr>
            </w:pPr>
          </w:p>
        </w:tc>
        <w:tc>
          <w:tcPr>
            <w:tcW w:w="7440" w:type="dxa"/>
            <w:gridSpan w:val="3"/>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AEAAAA"/>
            <w:vAlign w:val="center"/>
          </w:tcPr>
          <w:p w14:paraId="2D95E813" w14:textId="77777777" w:rsidR="00CB533D" w:rsidRPr="002E41CA" w:rsidRDefault="00CB533D" w:rsidP="00A976E9">
            <w:pPr>
              <w:pStyle w:val="Titolo5"/>
              <w:outlineLvl w:val="4"/>
            </w:pPr>
            <w:bookmarkStart w:id="627" w:name="_Toc68123117"/>
            <w:bookmarkStart w:id="628" w:name="_Toc68741056"/>
            <w:r w:rsidRPr="002E41CA">
              <w:t>ROMA SMART&amp;GREEN INVESTMENT FOUNDATION</w:t>
            </w:r>
            <w:bookmarkEnd w:id="627"/>
            <w:bookmarkEnd w:id="628"/>
          </w:p>
        </w:tc>
      </w:tr>
      <w:tr w:rsidR="00CB533D" w:rsidRPr="007B070D" w14:paraId="1B8B048D" w14:textId="77777777" w:rsidTr="00A976E9">
        <w:tc>
          <w:tcPr>
            <w:tcW w:w="1965" w:type="dxa"/>
            <w:shd w:val="clear" w:color="auto" w:fill="auto"/>
            <w:tcMar>
              <w:left w:w="98" w:type="dxa"/>
            </w:tcMar>
            <w:vAlign w:val="center"/>
          </w:tcPr>
          <w:p w14:paraId="535B1BA9" w14:textId="77777777" w:rsidR="00CB533D" w:rsidRPr="00025FC8" w:rsidRDefault="00CB533D" w:rsidP="00A976E9">
            <w:pPr>
              <w:spacing w:line="360" w:lineRule="auto"/>
              <w:rPr>
                <w:rFonts w:cs="Times New Roman"/>
                <w:b/>
                <w:sz w:val="18"/>
                <w:szCs w:val="18"/>
                <w:lang w:val="en-US"/>
              </w:rPr>
            </w:pPr>
          </w:p>
        </w:tc>
        <w:tc>
          <w:tcPr>
            <w:tcW w:w="234" w:type="dxa"/>
            <w:shd w:val="clear" w:color="auto" w:fill="auto"/>
            <w:tcMar>
              <w:left w:w="98" w:type="dxa"/>
            </w:tcMar>
            <w:vAlign w:val="center"/>
          </w:tcPr>
          <w:p w14:paraId="69410154" w14:textId="77777777" w:rsidR="00CB533D" w:rsidRPr="00025FC8" w:rsidRDefault="00CB533D" w:rsidP="00A976E9">
            <w:pPr>
              <w:rPr>
                <w:rFonts w:cs="Times New Roman"/>
                <w:lang w:val="en-US"/>
              </w:rPr>
            </w:pPr>
          </w:p>
        </w:tc>
        <w:tc>
          <w:tcPr>
            <w:tcW w:w="7440" w:type="dxa"/>
            <w:gridSpan w:val="3"/>
            <w:tcBorders>
              <w:top w:val="single" w:sz="12" w:space="0" w:color="385623" w:themeColor="accent6" w:themeShade="80"/>
            </w:tcBorders>
            <w:shd w:val="clear" w:color="auto" w:fill="auto"/>
            <w:vAlign w:val="center"/>
          </w:tcPr>
          <w:p w14:paraId="7DDCD2AC" w14:textId="77777777" w:rsidR="00CB533D" w:rsidRPr="00025FC8" w:rsidRDefault="00CB533D" w:rsidP="00A976E9">
            <w:pPr>
              <w:rPr>
                <w:rFonts w:cs="Times New Roman"/>
                <w:lang w:val="en-US"/>
              </w:rPr>
            </w:pPr>
          </w:p>
        </w:tc>
      </w:tr>
      <w:tr w:rsidR="00CB533D" w:rsidRPr="000B2D23" w14:paraId="3AE62878" w14:textId="77777777" w:rsidTr="00A976E9">
        <w:tc>
          <w:tcPr>
            <w:tcW w:w="1965" w:type="dxa"/>
            <w:shd w:val="clear" w:color="auto" w:fill="D0CECE" w:themeFill="background2" w:themeFillShade="E6"/>
            <w:tcMar>
              <w:left w:w="98" w:type="dxa"/>
            </w:tcMar>
            <w:vAlign w:val="center"/>
          </w:tcPr>
          <w:p w14:paraId="3F3A56A3" w14:textId="77777777" w:rsidR="00CB533D" w:rsidRPr="00025FC8" w:rsidRDefault="00CB533D" w:rsidP="00A976E9">
            <w:pPr>
              <w:spacing w:line="360" w:lineRule="auto"/>
              <w:rPr>
                <w:rFonts w:cs="Times New Roman"/>
                <w:sz w:val="18"/>
                <w:szCs w:val="18"/>
              </w:rPr>
            </w:pPr>
            <w:r w:rsidRPr="00025FC8">
              <w:rPr>
                <w:rFonts w:cs="Times New Roman"/>
                <w:sz w:val="18"/>
                <w:szCs w:val="18"/>
              </w:rPr>
              <w:t>RESPONSABILE</w:t>
            </w:r>
          </w:p>
        </w:tc>
        <w:tc>
          <w:tcPr>
            <w:tcW w:w="234" w:type="dxa"/>
            <w:shd w:val="clear" w:color="auto" w:fill="auto"/>
            <w:tcMar>
              <w:left w:w="98" w:type="dxa"/>
            </w:tcMar>
            <w:vAlign w:val="center"/>
          </w:tcPr>
          <w:p w14:paraId="3C1A74A5" w14:textId="77777777" w:rsidR="00CB533D" w:rsidRPr="00025FC8" w:rsidRDefault="00CB533D" w:rsidP="00A976E9">
            <w:pPr>
              <w:rPr>
                <w:rFonts w:cs="Times New Roman"/>
              </w:rPr>
            </w:pPr>
          </w:p>
        </w:tc>
        <w:tc>
          <w:tcPr>
            <w:tcW w:w="7440" w:type="dxa"/>
            <w:gridSpan w:val="3"/>
            <w:shd w:val="clear" w:color="auto" w:fill="auto"/>
            <w:vAlign w:val="center"/>
          </w:tcPr>
          <w:p w14:paraId="5DF9B814" w14:textId="77777777" w:rsidR="00CB533D" w:rsidRPr="00025FC8" w:rsidRDefault="00CB533D" w:rsidP="00A976E9">
            <w:pPr>
              <w:rPr>
                <w:rFonts w:cs="Times New Roman"/>
              </w:rPr>
            </w:pPr>
            <w:r w:rsidRPr="00025FC8">
              <w:rPr>
                <w:rFonts w:cs="Times New Roman"/>
              </w:rPr>
              <w:t>Dipartimento Sviluppo Economico ed Attività Produttive (Uff. di Scopo Progettazione ed Innovazione Economica Urbana)</w:t>
            </w:r>
          </w:p>
          <w:p w14:paraId="5017C4CF" w14:textId="77777777" w:rsidR="00CB533D" w:rsidRPr="00025FC8" w:rsidRDefault="00CB533D" w:rsidP="00A976E9">
            <w:pPr>
              <w:rPr>
                <w:rFonts w:cs="Times New Roman"/>
              </w:rPr>
            </w:pPr>
            <w:r w:rsidRPr="00025FC8">
              <w:rPr>
                <w:rFonts w:cs="Times New Roman"/>
                <w:shd w:val="clear" w:color="auto" w:fill="F7F9FA"/>
              </w:rPr>
              <w:t>Città Metropolitana di Roma Capitale</w:t>
            </w:r>
          </w:p>
        </w:tc>
      </w:tr>
      <w:tr w:rsidR="00CB533D" w:rsidRPr="000B2D23" w14:paraId="05C37B66" w14:textId="77777777" w:rsidTr="00A976E9">
        <w:tc>
          <w:tcPr>
            <w:tcW w:w="1965" w:type="dxa"/>
            <w:shd w:val="clear" w:color="auto" w:fill="auto"/>
            <w:tcMar>
              <w:left w:w="98" w:type="dxa"/>
            </w:tcMar>
            <w:vAlign w:val="center"/>
          </w:tcPr>
          <w:p w14:paraId="2AAB5352" w14:textId="77777777" w:rsidR="00CB533D" w:rsidRPr="00025FC8"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09A82E75" w14:textId="77777777" w:rsidR="00CB533D" w:rsidRPr="00025FC8" w:rsidRDefault="00CB533D" w:rsidP="00A976E9">
            <w:pPr>
              <w:rPr>
                <w:rFonts w:cs="Times New Roman"/>
              </w:rPr>
            </w:pPr>
          </w:p>
        </w:tc>
        <w:tc>
          <w:tcPr>
            <w:tcW w:w="7440" w:type="dxa"/>
            <w:gridSpan w:val="3"/>
            <w:shd w:val="clear" w:color="auto" w:fill="auto"/>
            <w:vAlign w:val="center"/>
          </w:tcPr>
          <w:p w14:paraId="140B04CA" w14:textId="77777777" w:rsidR="00CB533D" w:rsidRPr="00025FC8" w:rsidRDefault="00CB533D" w:rsidP="00A976E9">
            <w:pPr>
              <w:rPr>
                <w:rFonts w:cs="Times New Roman"/>
              </w:rPr>
            </w:pPr>
          </w:p>
        </w:tc>
      </w:tr>
      <w:tr w:rsidR="00CB533D" w:rsidRPr="000B2D23" w14:paraId="58F58877" w14:textId="77777777" w:rsidTr="00A976E9">
        <w:tc>
          <w:tcPr>
            <w:tcW w:w="1965" w:type="dxa"/>
            <w:shd w:val="clear" w:color="auto" w:fill="D0CECE" w:themeFill="background2" w:themeFillShade="E6"/>
            <w:tcMar>
              <w:left w:w="98" w:type="dxa"/>
            </w:tcMar>
            <w:vAlign w:val="center"/>
          </w:tcPr>
          <w:p w14:paraId="3761AC81" w14:textId="77777777" w:rsidR="00CB533D" w:rsidRPr="00025FC8" w:rsidRDefault="00CB533D" w:rsidP="00A976E9">
            <w:pPr>
              <w:spacing w:line="360" w:lineRule="auto"/>
              <w:rPr>
                <w:rFonts w:cs="Times New Roman"/>
                <w:sz w:val="18"/>
                <w:szCs w:val="18"/>
              </w:rPr>
            </w:pPr>
            <w:r w:rsidRPr="00025FC8">
              <w:rPr>
                <w:rFonts w:cs="Times New Roman"/>
                <w:sz w:val="18"/>
                <w:szCs w:val="18"/>
              </w:rPr>
              <w:t xml:space="preserve">ATTORI COINVOLTI </w:t>
            </w:r>
          </w:p>
        </w:tc>
        <w:tc>
          <w:tcPr>
            <w:tcW w:w="234" w:type="dxa"/>
            <w:shd w:val="clear" w:color="auto" w:fill="auto"/>
            <w:tcMar>
              <w:left w:w="98" w:type="dxa"/>
            </w:tcMar>
            <w:vAlign w:val="center"/>
          </w:tcPr>
          <w:p w14:paraId="3923B066" w14:textId="77777777" w:rsidR="00CB533D" w:rsidRPr="00025FC8" w:rsidRDefault="00CB533D" w:rsidP="00A976E9">
            <w:pPr>
              <w:rPr>
                <w:rFonts w:cs="Times New Roman"/>
              </w:rPr>
            </w:pPr>
          </w:p>
        </w:tc>
        <w:tc>
          <w:tcPr>
            <w:tcW w:w="7440" w:type="dxa"/>
            <w:gridSpan w:val="3"/>
            <w:shd w:val="clear" w:color="auto" w:fill="auto"/>
            <w:vAlign w:val="center"/>
          </w:tcPr>
          <w:p w14:paraId="2933033C" w14:textId="77777777" w:rsidR="00CB533D" w:rsidRPr="00025FC8" w:rsidRDefault="00CB533D" w:rsidP="00A976E9">
            <w:pPr>
              <w:rPr>
                <w:rFonts w:cs="Times New Roman"/>
                <w:shd w:val="clear" w:color="auto" w:fill="F7F9FA"/>
              </w:rPr>
            </w:pPr>
            <w:r w:rsidRPr="00025FC8">
              <w:rPr>
                <w:rFonts w:cs="Times New Roman"/>
                <w:shd w:val="clear" w:color="auto" w:fill="F7F9FA"/>
              </w:rPr>
              <w:t>In analogia con altre capitali europee e globali si prevede la partecipazione di istituzioni governative nazionali, operatori istituzionali nonché di Agenzie e Fondazioni:</w:t>
            </w:r>
          </w:p>
          <w:p w14:paraId="250FE7E5" w14:textId="77777777" w:rsidR="00CB533D" w:rsidRPr="00025FC8" w:rsidRDefault="00CB533D" w:rsidP="00CB533D">
            <w:pPr>
              <w:pStyle w:val="Paragrafoelenco"/>
              <w:numPr>
                <w:ilvl w:val="0"/>
                <w:numId w:val="203"/>
              </w:numPr>
              <w:spacing w:line="240" w:lineRule="auto"/>
              <w:ind w:left="429"/>
              <w:rPr>
                <w:rFonts w:cs="Times New Roman"/>
                <w:shd w:val="clear" w:color="auto" w:fill="F7F9FA"/>
              </w:rPr>
            </w:pPr>
            <w:r w:rsidRPr="00025FC8">
              <w:rPr>
                <w:rFonts w:cs="Times New Roman"/>
                <w:shd w:val="clear" w:color="auto" w:fill="F7F9FA"/>
              </w:rPr>
              <w:t>Roma Capitale altri Assessorati e Dipartimenti competenti</w:t>
            </w:r>
          </w:p>
          <w:p w14:paraId="6E400086" w14:textId="77777777" w:rsidR="00CB533D" w:rsidRPr="00025FC8" w:rsidRDefault="00CB533D" w:rsidP="00CB533D">
            <w:pPr>
              <w:pStyle w:val="Paragrafoelenco"/>
              <w:numPr>
                <w:ilvl w:val="0"/>
                <w:numId w:val="203"/>
              </w:numPr>
              <w:spacing w:line="240" w:lineRule="auto"/>
              <w:ind w:left="429"/>
              <w:rPr>
                <w:rFonts w:cs="Times New Roman"/>
                <w:shd w:val="clear" w:color="auto" w:fill="F7F9FA"/>
              </w:rPr>
            </w:pPr>
            <w:r w:rsidRPr="00025FC8">
              <w:rPr>
                <w:rFonts w:cs="Times New Roman"/>
                <w:shd w:val="clear" w:color="auto" w:fill="F7F9FA"/>
              </w:rPr>
              <w:t>Ministero dello Sviluppo Economico</w:t>
            </w:r>
          </w:p>
          <w:p w14:paraId="286107B2" w14:textId="77777777" w:rsidR="00CB533D" w:rsidRPr="00025FC8" w:rsidRDefault="00CB533D" w:rsidP="00CB533D">
            <w:pPr>
              <w:pStyle w:val="Paragrafoelenco"/>
              <w:numPr>
                <w:ilvl w:val="0"/>
                <w:numId w:val="203"/>
              </w:numPr>
              <w:spacing w:line="240" w:lineRule="auto"/>
              <w:ind w:left="429"/>
              <w:rPr>
                <w:rFonts w:cs="Times New Roman"/>
                <w:shd w:val="clear" w:color="auto" w:fill="F7F9FA"/>
              </w:rPr>
            </w:pPr>
            <w:r w:rsidRPr="00025FC8">
              <w:rPr>
                <w:rFonts w:cs="Times New Roman"/>
                <w:shd w:val="clear" w:color="auto" w:fill="F7F9FA"/>
              </w:rPr>
              <w:t>Ministero degli Affari Esteri e della Cooperazione Internazionale</w:t>
            </w:r>
          </w:p>
          <w:p w14:paraId="2D710A9C" w14:textId="77777777" w:rsidR="00CB533D" w:rsidRPr="00025FC8" w:rsidRDefault="00CB533D" w:rsidP="00CB533D">
            <w:pPr>
              <w:pStyle w:val="Paragrafoelenco"/>
              <w:numPr>
                <w:ilvl w:val="0"/>
                <w:numId w:val="203"/>
              </w:numPr>
              <w:spacing w:line="240" w:lineRule="auto"/>
              <w:ind w:left="429"/>
              <w:rPr>
                <w:rFonts w:cs="Times New Roman"/>
                <w:shd w:val="clear" w:color="auto" w:fill="F7F9FA"/>
              </w:rPr>
            </w:pPr>
            <w:r w:rsidRPr="00025FC8">
              <w:rPr>
                <w:rFonts w:cs="Times New Roman"/>
                <w:shd w:val="clear" w:color="auto" w:fill="F7F9FA"/>
              </w:rPr>
              <w:t>INVITALIA (Agenzia nazionale per lo sviluppo)</w:t>
            </w:r>
          </w:p>
          <w:p w14:paraId="64B0DF6E" w14:textId="77777777" w:rsidR="00CB533D" w:rsidRPr="00025FC8" w:rsidRDefault="00CB533D" w:rsidP="00CB533D">
            <w:pPr>
              <w:pStyle w:val="Paragrafoelenco"/>
              <w:numPr>
                <w:ilvl w:val="0"/>
                <w:numId w:val="203"/>
              </w:numPr>
              <w:spacing w:line="240" w:lineRule="auto"/>
              <w:ind w:left="429"/>
              <w:rPr>
                <w:rFonts w:cs="Times New Roman"/>
                <w:shd w:val="clear" w:color="auto" w:fill="F7F9FA"/>
              </w:rPr>
            </w:pPr>
            <w:r w:rsidRPr="00025FC8">
              <w:rPr>
                <w:rFonts w:cs="Times New Roman"/>
                <w:shd w:val="clear" w:color="auto" w:fill="F7F9FA"/>
              </w:rPr>
              <w:t xml:space="preserve">CDP </w:t>
            </w:r>
            <w:r>
              <w:rPr>
                <w:rFonts w:cs="Times New Roman"/>
                <w:shd w:val="clear" w:color="auto" w:fill="F7F9FA"/>
              </w:rPr>
              <w:t>(</w:t>
            </w:r>
            <w:r w:rsidRPr="00025FC8">
              <w:rPr>
                <w:rFonts w:cs="Times New Roman"/>
                <w:shd w:val="clear" w:color="auto" w:fill="F7F9FA"/>
              </w:rPr>
              <w:t>Cassa Depositi e Prestiti</w:t>
            </w:r>
            <w:r>
              <w:rPr>
                <w:rFonts w:cs="Times New Roman"/>
                <w:shd w:val="clear" w:color="auto" w:fill="F7F9FA"/>
              </w:rPr>
              <w:t>)</w:t>
            </w:r>
          </w:p>
          <w:p w14:paraId="70787A37" w14:textId="77777777" w:rsidR="00CB533D" w:rsidRPr="00025FC8" w:rsidRDefault="00CB533D" w:rsidP="00CB533D">
            <w:pPr>
              <w:pStyle w:val="Paragrafoelenco"/>
              <w:numPr>
                <w:ilvl w:val="0"/>
                <w:numId w:val="203"/>
              </w:numPr>
              <w:spacing w:line="240" w:lineRule="auto"/>
              <w:ind w:left="429"/>
              <w:rPr>
                <w:rFonts w:cs="Times New Roman"/>
                <w:bCs/>
                <w:iCs/>
              </w:rPr>
            </w:pPr>
            <w:r w:rsidRPr="00025FC8">
              <w:rPr>
                <w:rFonts w:cs="Times New Roman"/>
                <w:shd w:val="clear" w:color="auto" w:fill="F7F9FA"/>
              </w:rPr>
              <w:t>ICE (Agenzia per la promozione all'estero e l'internazionalizzazione delle imprese italiane Regione Lazio)</w:t>
            </w:r>
          </w:p>
        </w:tc>
      </w:tr>
      <w:tr w:rsidR="00CB533D" w:rsidRPr="000B2D23" w14:paraId="687B470F" w14:textId="77777777" w:rsidTr="00A976E9">
        <w:tc>
          <w:tcPr>
            <w:tcW w:w="1965" w:type="dxa"/>
            <w:shd w:val="clear" w:color="auto" w:fill="auto"/>
            <w:tcMar>
              <w:left w:w="98" w:type="dxa"/>
            </w:tcMar>
            <w:vAlign w:val="center"/>
          </w:tcPr>
          <w:p w14:paraId="5E811A11" w14:textId="77777777" w:rsidR="00CB533D" w:rsidRPr="00025FC8"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19D1DA0A" w14:textId="77777777" w:rsidR="00CB533D" w:rsidRPr="00025FC8" w:rsidRDefault="00CB533D" w:rsidP="00A976E9">
            <w:pPr>
              <w:rPr>
                <w:rFonts w:cs="Times New Roman"/>
              </w:rPr>
            </w:pPr>
          </w:p>
        </w:tc>
        <w:tc>
          <w:tcPr>
            <w:tcW w:w="7440" w:type="dxa"/>
            <w:gridSpan w:val="3"/>
            <w:shd w:val="clear" w:color="auto" w:fill="auto"/>
            <w:vAlign w:val="center"/>
          </w:tcPr>
          <w:p w14:paraId="22A67FA3" w14:textId="77777777" w:rsidR="00CB533D" w:rsidRPr="00025FC8" w:rsidRDefault="00CB533D" w:rsidP="00A976E9">
            <w:pPr>
              <w:rPr>
                <w:rFonts w:cs="Times New Roman"/>
              </w:rPr>
            </w:pPr>
          </w:p>
        </w:tc>
      </w:tr>
      <w:tr w:rsidR="00CB533D" w:rsidRPr="000B2D23" w14:paraId="3094F825" w14:textId="77777777" w:rsidTr="00A976E9">
        <w:tc>
          <w:tcPr>
            <w:tcW w:w="1965" w:type="dxa"/>
            <w:shd w:val="clear" w:color="auto" w:fill="D0CECE" w:themeFill="background2" w:themeFillShade="E6"/>
            <w:tcMar>
              <w:left w:w="98" w:type="dxa"/>
            </w:tcMar>
            <w:vAlign w:val="center"/>
          </w:tcPr>
          <w:p w14:paraId="5C620927" w14:textId="77777777" w:rsidR="00CB533D" w:rsidRPr="00025FC8" w:rsidRDefault="00CB533D" w:rsidP="00A976E9">
            <w:pPr>
              <w:spacing w:line="360" w:lineRule="auto"/>
              <w:rPr>
                <w:rFonts w:cs="Times New Roman"/>
                <w:sz w:val="18"/>
                <w:szCs w:val="18"/>
              </w:rPr>
            </w:pPr>
            <w:r w:rsidRPr="00025FC8">
              <w:rPr>
                <w:rFonts w:cs="Times New Roman"/>
                <w:sz w:val="18"/>
                <w:szCs w:val="18"/>
              </w:rPr>
              <w:t>DESCRIZIONE</w:t>
            </w:r>
          </w:p>
          <w:p w14:paraId="3805FCED" w14:textId="77777777" w:rsidR="00CB533D" w:rsidRPr="00025FC8"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58C4EF2E" w14:textId="77777777" w:rsidR="00CB533D" w:rsidRPr="00025FC8" w:rsidRDefault="00CB533D" w:rsidP="00A976E9">
            <w:pPr>
              <w:rPr>
                <w:rFonts w:cs="Times New Roman"/>
              </w:rPr>
            </w:pPr>
          </w:p>
        </w:tc>
        <w:tc>
          <w:tcPr>
            <w:tcW w:w="7440" w:type="dxa"/>
            <w:gridSpan w:val="3"/>
            <w:shd w:val="clear" w:color="auto" w:fill="auto"/>
            <w:vAlign w:val="center"/>
          </w:tcPr>
          <w:p w14:paraId="1618A4CF" w14:textId="77777777" w:rsidR="00CB533D" w:rsidRPr="00025FC8" w:rsidRDefault="00CB533D" w:rsidP="00A976E9">
            <w:pPr>
              <w:rPr>
                <w:rFonts w:cs="Times New Roman"/>
                <w:shd w:val="clear" w:color="auto" w:fill="F7F9FA"/>
              </w:rPr>
            </w:pPr>
            <w:r w:rsidRPr="00025FC8">
              <w:rPr>
                <w:rFonts w:cs="Times New Roman"/>
                <w:shd w:val="clear" w:color="auto" w:fill="F7F9FA"/>
              </w:rPr>
              <w:t>Creazione di una organizzazione strutturata e permanente (Agenzia in forma di Fondazione di Partecipazione, definita come “Roma Smart&amp;Green Investment Foundation”) la cui missione principale è accelerare il processo di realizzazione e di rigenerazione di strutture e infrastrutture in chiave sostenibile sul territorio dell’intera Area Metropolitana (per la mobilità, l’edilizia e altro patrimonio pubblico, per la tutela dei beni culturali e turistici, per lo sviluppo lavorativo ed economico). Il progetto prevede la Costituzione del fondo di co-investimento pubblico privato, che sarà gestito dalla Fondazione, per conto di Roma Capitale e della Città Metropolitana, per lo svolgimento delle seguenti attività inerenti allo specifico ambito smart&amp;green:</w:t>
            </w:r>
          </w:p>
          <w:p w14:paraId="4A775EA8" w14:textId="77777777" w:rsidR="00CB533D" w:rsidRPr="00025FC8" w:rsidRDefault="00CB533D" w:rsidP="00CB533D">
            <w:pPr>
              <w:pStyle w:val="Paragrafoelenco"/>
              <w:numPr>
                <w:ilvl w:val="0"/>
                <w:numId w:val="195"/>
              </w:numPr>
              <w:spacing w:line="240" w:lineRule="auto"/>
              <w:ind w:left="428"/>
              <w:rPr>
                <w:rFonts w:cs="Times New Roman"/>
                <w:shd w:val="clear" w:color="auto" w:fill="F7F9FA"/>
              </w:rPr>
            </w:pPr>
            <w:r w:rsidRPr="00025FC8">
              <w:rPr>
                <w:rFonts w:cs="Times New Roman"/>
                <w:shd w:val="clear" w:color="auto" w:fill="F7F9FA"/>
              </w:rPr>
              <w:t>attività di ricerca di finanziamenti (marketing territoriale)</w:t>
            </w:r>
          </w:p>
          <w:p w14:paraId="60773B7B" w14:textId="77777777" w:rsidR="00CB533D" w:rsidRPr="00025FC8" w:rsidRDefault="00CB533D" w:rsidP="00CB533D">
            <w:pPr>
              <w:pStyle w:val="Paragrafoelenco"/>
              <w:numPr>
                <w:ilvl w:val="0"/>
                <w:numId w:val="195"/>
              </w:numPr>
              <w:spacing w:line="240" w:lineRule="auto"/>
              <w:ind w:left="428"/>
              <w:rPr>
                <w:rFonts w:cs="Times New Roman"/>
                <w:shd w:val="clear" w:color="auto" w:fill="F7F9FA"/>
              </w:rPr>
            </w:pPr>
            <w:r w:rsidRPr="00025FC8">
              <w:rPr>
                <w:rFonts w:cs="Times New Roman"/>
                <w:shd w:val="clear" w:color="auto" w:fill="F7F9FA"/>
              </w:rPr>
              <w:t>attrazione di investimenti e di co-investimento (operatori economici, investitori istituzionali e altri enti nazionali e internazionali - c.d. Foreign Direct Investment FDI)</w:t>
            </w:r>
          </w:p>
          <w:p w14:paraId="5931BF77" w14:textId="77777777" w:rsidR="00CB533D" w:rsidRPr="00025FC8" w:rsidRDefault="00CB533D" w:rsidP="00CB533D">
            <w:pPr>
              <w:pStyle w:val="Paragrafoelenco"/>
              <w:numPr>
                <w:ilvl w:val="0"/>
                <w:numId w:val="195"/>
              </w:numPr>
              <w:spacing w:line="240" w:lineRule="auto"/>
              <w:ind w:left="428"/>
              <w:rPr>
                <w:rFonts w:cs="Times New Roman"/>
                <w:shd w:val="clear" w:color="auto" w:fill="F7F9FA"/>
              </w:rPr>
            </w:pPr>
            <w:r w:rsidRPr="00025FC8">
              <w:rPr>
                <w:rFonts w:cs="Times New Roman"/>
                <w:shd w:val="clear" w:color="auto" w:fill="F7F9FA"/>
              </w:rPr>
              <w:t>assistenza agli investitori, grazie alla stretta collaborazione con gli Uffici dell’amministrazione competenti</w:t>
            </w:r>
          </w:p>
          <w:p w14:paraId="648B13A4" w14:textId="77777777" w:rsidR="00CB533D" w:rsidRPr="00025FC8" w:rsidRDefault="00CB533D" w:rsidP="00CB533D">
            <w:pPr>
              <w:pStyle w:val="Paragrafoelenco"/>
              <w:numPr>
                <w:ilvl w:val="0"/>
                <w:numId w:val="195"/>
              </w:numPr>
              <w:spacing w:line="240" w:lineRule="auto"/>
              <w:ind w:left="428"/>
              <w:rPr>
                <w:rFonts w:cs="Times New Roman"/>
                <w:shd w:val="clear" w:color="auto" w:fill="F7F9FA"/>
              </w:rPr>
            </w:pPr>
            <w:r w:rsidRPr="00025FC8">
              <w:rPr>
                <w:rFonts w:cs="Times New Roman"/>
                <w:shd w:val="clear" w:color="auto" w:fill="F7F9FA"/>
              </w:rPr>
              <w:t>programmi di attrazione di talenti a livello internazionale</w:t>
            </w:r>
          </w:p>
          <w:p w14:paraId="467D6B7F" w14:textId="77777777" w:rsidR="00CB533D" w:rsidRPr="00025FC8" w:rsidRDefault="00CB533D" w:rsidP="00A976E9">
            <w:pPr>
              <w:rPr>
                <w:rFonts w:cs="Times New Roman"/>
                <w:shd w:val="clear" w:color="auto" w:fill="F7F9FA"/>
              </w:rPr>
            </w:pPr>
          </w:p>
          <w:p w14:paraId="5491B6B6" w14:textId="77777777" w:rsidR="00CB533D" w:rsidRPr="00025FC8" w:rsidRDefault="00CB533D" w:rsidP="00A976E9">
            <w:pPr>
              <w:rPr>
                <w:rFonts w:cs="Times New Roman"/>
                <w:shd w:val="clear" w:color="auto" w:fill="F7F9FA"/>
              </w:rPr>
            </w:pPr>
            <w:r w:rsidRPr="00025FC8">
              <w:rPr>
                <w:rFonts w:cs="Times New Roman"/>
                <w:shd w:val="clear" w:color="auto" w:fill="F7F9FA"/>
              </w:rPr>
              <w:t xml:space="preserve">Successivamente alla fase di Setup e Startup (i primi tre anni di attività) la Fondazione verrà finanziata con risorse proprie di Roma Capitale e della Città Metropolitana di Roma Capitale e quelle di altri operatori istituzionali e privati. </w:t>
            </w:r>
          </w:p>
          <w:p w14:paraId="751B3A35" w14:textId="77777777" w:rsidR="00CB533D" w:rsidRPr="00025FC8" w:rsidRDefault="00CB533D" w:rsidP="00A976E9">
            <w:pPr>
              <w:rPr>
                <w:rFonts w:cs="Times New Roman"/>
                <w:shd w:val="clear" w:color="auto" w:fill="F7F9FA"/>
              </w:rPr>
            </w:pPr>
            <w:r w:rsidRPr="00025FC8">
              <w:rPr>
                <w:rFonts w:cs="Times New Roman"/>
                <w:shd w:val="clear" w:color="auto" w:fill="F7F9FA"/>
              </w:rPr>
              <w:t xml:space="preserve">La prima fase del progetto prevede l´ ammodernamento, efficientamento energetico ed allestimento degli spazi destinati stabilmente ad accogliere le attività della Fondazione, pari a circa 600 </w:t>
            </w:r>
            <w:r w:rsidRPr="00025FC8">
              <w:rPr>
                <w:rFonts w:cs="Times New Roman"/>
              </w:rPr>
              <w:t>m</w:t>
            </w:r>
            <w:r w:rsidRPr="00025FC8">
              <w:rPr>
                <w:rFonts w:cs="Times New Roman"/>
                <w:vertAlign w:val="superscript"/>
              </w:rPr>
              <w:t>2</w:t>
            </w:r>
            <w:r w:rsidRPr="00025FC8">
              <w:rPr>
                <w:rFonts w:cs="Times New Roman"/>
                <w:shd w:val="clear" w:color="auto" w:fill="F7F9FA"/>
              </w:rPr>
              <w:t>, collocati nello stesso edificio dove è previsto che si realizzi il Green Innovation Hub di Roma Capitale ovvero al piano terra del palazzo ex Pantanella (via dei Cerchi, Circo Massimo), in edificio di proprietà di Roma Capitale, attualmente in disuso.</w:t>
            </w:r>
          </w:p>
        </w:tc>
      </w:tr>
      <w:tr w:rsidR="00CB533D" w:rsidRPr="000B2D23" w14:paraId="76A12B7F" w14:textId="77777777" w:rsidTr="00A976E9">
        <w:tc>
          <w:tcPr>
            <w:tcW w:w="1965" w:type="dxa"/>
            <w:shd w:val="clear" w:color="auto" w:fill="auto"/>
            <w:tcMar>
              <w:left w:w="98" w:type="dxa"/>
            </w:tcMar>
            <w:vAlign w:val="center"/>
          </w:tcPr>
          <w:p w14:paraId="5E0064B4" w14:textId="77777777" w:rsidR="00CB533D" w:rsidRPr="00025FC8" w:rsidRDefault="00CB533D" w:rsidP="00A976E9">
            <w:pPr>
              <w:spacing w:line="360" w:lineRule="auto"/>
              <w:rPr>
                <w:rFonts w:cs="Times New Roman"/>
                <w:b/>
                <w:sz w:val="18"/>
                <w:szCs w:val="18"/>
              </w:rPr>
            </w:pPr>
          </w:p>
        </w:tc>
        <w:tc>
          <w:tcPr>
            <w:tcW w:w="234" w:type="dxa"/>
            <w:shd w:val="clear" w:color="auto" w:fill="auto"/>
            <w:tcMar>
              <w:left w:w="98" w:type="dxa"/>
            </w:tcMar>
            <w:vAlign w:val="center"/>
          </w:tcPr>
          <w:p w14:paraId="50242F3F" w14:textId="77777777" w:rsidR="00CB533D" w:rsidRPr="00025FC8" w:rsidRDefault="00CB533D" w:rsidP="00A976E9">
            <w:pPr>
              <w:rPr>
                <w:rFonts w:cs="Times New Roman"/>
              </w:rPr>
            </w:pPr>
          </w:p>
        </w:tc>
        <w:tc>
          <w:tcPr>
            <w:tcW w:w="7440" w:type="dxa"/>
            <w:gridSpan w:val="3"/>
            <w:shd w:val="clear" w:color="auto" w:fill="auto"/>
            <w:vAlign w:val="center"/>
          </w:tcPr>
          <w:p w14:paraId="17356645" w14:textId="77777777" w:rsidR="00CB533D" w:rsidRPr="00025FC8" w:rsidRDefault="00CB533D" w:rsidP="00A976E9">
            <w:pPr>
              <w:rPr>
                <w:rFonts w:cs="Times New Roman"/>
              </w:rPr>
            </w:pPr>
          </w:p>
        </w:tc>
      </w:tr>
      <w:tr w:rsidR="00CB533D" w:rsidRPr="000B2D23" w14:paraId="6F890595" w14:textId="77777777" w:rsidTr="00A976E9">
        <w:tc>
          <w:tcPr>
            <w:tcW w:w="1965" w:type="dxa"/>
            <w:shd w:val="clear" w:color="auto" w:fill="D0CECE" w:themeFill="background2" w:themeFillShade="E6"/>
            <w:tcMar>
              <w:left w:w="98" w:type="dxa"/>
            </w:tcMar>
            <w:vAlign w:val="center"/>
          </w:tcPr>
          <w:p w14:paraId="200E9D73" w14:textId="77777777" w:rsidR="00CB533D" w:rsidRPr="00025FC8" w:rsidRDefault="00CB533D" w:rsidP="00A976E9">
            <w:pPr>
              <w:rPr>
                <w:rFonts w:cs="Times New Roman"/>
                <w:sz w:val="18"/>
                <w:szCs w:val="18"/>
              </w:rPr>
            </w:pPr>
            <w:r w:rsidRPr="00025FC8">
              <w:rPr>
                <w:rFonts w:cs="Times New Roman"/>
                <w:sz w:val="18"/>
                <w:szCs w:val="18"/>
              </w:rPr>
              <w:t>OBIETTIVI</w:t>
            </w:r>
          </w:p>
        </w:tc>
        <w:tc>
          <w:tcPr>
            <w:tcW w:w="234" w:type="dxa"/>
            <w:shd w:val="clear" w:color="auto" w:fill="auto"/>
            <w:tcMar>
              <w:left w:w="98" w:type="dxa"/>
            </w:tcMar>
            <w:vAlign w:val="center"/>
          </w:tcPr>
          <w:p w14:paraId="6BBB176C" w14:textId="77777777" w:rsidR="00CB533D" w:rsidRPr="00025FC8" w:rsidRDefault="00CB533D" w:rsidP="00A976E9">
            <w:pPr>
              <w:rPr>
                <w:rFonts w:cs="Times New Roman"/>
              </w:rPr>
            </w:pPr>
          </w:p>
        </w:tc>
        <w:tc>
          <w:tcPr>
            <w:tcW w:w="7440" w:type="dxa"/>
            <w:gridSpan w:val="3"/>
            <w:shd w:val="clear" w:color="auto" w:fill="auto"/>
            <w:vAlign w:val="center"/>
          </w:tcPr>
          <w:p w14:paraId="037E717D" w14:textId="77777777" w:rsidR="00CB533D" w:rsidRPr="00025FC8" w:rsidRDefault="00CB533D" w:rsidP="00A976E9">
            <w:pPr>
              <w:pStyle w:val="paragraph"/>
              <w:textAlignment w:val="baseline"/>
              <w:rPr>
                <w:bCs/>
                <w:iCs/>
              </w:rPr>
            </w:pPr>
            <w:r w:rsidRPr="00025FC8">
              <w:rPr>
                <w:bCs/>
                <w:iCs/>
              </w:rPr>
              <w:t>La missione principale della Fondazione è quella di accelerare il processo di realizzazione e di rigenerazione di strutture e infrastrutture in chiave sostenibile sul territorio dell’intera Area Metropolitana, attraverso la costituzione di un fondo di co-investimento e l’attività di supporto gestionale agli investimenti.</w:t>
            </w:r>
          </w:p>
          <w:p w14:paraId="24D48794" w14:textId="77777777" w:rsidR="00CB533D" w:rsidRPr="00025FC8" w:rsidRDefault="00CB533D" w:rsidP="00A976E9">
            <w:pPr>
              <w:pStyle w:val="paragraph"/>
              <w:textAlignment w:val="baseline"/>
              <w:rPr>
                <w:bCs/>
                <w:iCs/>
              </w:rPr>
            </w:pPr>
            <w:r w:rsidRPr="00025FC8">
              <w:rPr>
                <w:bCs/>
                <w:iCs/>
              </w:rPr>
              <w:t>Il progetto mira ad integrare i temi della rigenerazione del patrimonio edilizio, del patrimonio storico-culturale e delle infrastrutture urbane sostenibili nei processi di urbanizzazione intelligente e “verde”, in alternativa agli standard di espansione urbana basati sullo sfruttamento ambientale e sull’impronta umana sul clima.</w:t>
            </w:r>
          </w:p>
          <w:p w14:paraId="0861F0F7" w14:textId="77777777" w:rsidR="00CB533D" w:rsidRPr="00025FC8" w:rsidRDefault="00CB533D" w:rsidP="00A976E9">
            <w:pPr>
              <w:pStyle w:val="paragraph"/>
              <w:textAlignment w:val="baseline"/>
              <w:rPr>
                <w:bCs/>
                <w:iCs/>
              </w:rPr>
            </w:pPr>
            <w:r w:rsidRPr="00025FC8">
              <w:rPr>
                <w:bCs/>
                <w:iCs/>
              </w:rPr>
              <w:t>È in linea con la necessità di innescare processi di decarbonizzazione profonda, governando la transizione urbana verso una economia sostenibile, maggiormente resiliente, basata in modo crescente su energia rinnovabile in tutti i settori d’uso, dal green building ai servizi digitali dedicati agli utenti della Pubblica amministrazione, come previsto dal Piano Nazionale Integrato per l’energia e il Clima.</w:t>
            </w:r>
          </w:p>
          <w:p w14:paraId="3065F00D" w14:textId="77777777" w:rsidR="00CB533D" w:rsidRPr="00025FC8" w:rsidRDefault="00CB533D" w:rsidP="00A976E9">
            <w:pPr>
              <w:pStyle w:val="paragraph"/>
              <w:textAlignment w:val="baseline"/>
              <w:rPr>
                <w:bCs/>
                <w:iCs/>
              </w:rPr>
            </w:pPr>
            <w:r w:rsidRPr="00025FC8">
              <w:rPr>
                <w:bCs/>
                <w:iCs/>
              </w:rPr>
              <w:t>Gli indirizzi strategici gli vengono conferiti dalla Giunta Capitolina e dal Sindaco della Città Metropolitana di Roma, in linea con gli obiettivi di politiche e programmazioni europee di competenza (come REACT-EU, politica di coesione dopo il 2020 e FSE+, Next Generation EU e Green Deal europeo).</w:t>
            </w:r>
          </w:p>
          <w:p w14:paraId="51B6DEAA" w14:textId="77777777" w:rsidR="00CB533D" w:rsidRPr="00025FC8" w:rsidRDefault="00CB533D" w:rsidP="00A976E9">
            <w:pPr>
              <w:pStyle w:val="paragraph"/>
              <w:textAlignment w:val="baseline"/>
              <w:rPr>
                <w:bCs/>
                <w:i/>
                <w:iCs/>
                <w:sz w:val="22"/>
                <w:szCs w:val="22"/>
              </w:rPr>
            </w:pPr>
            <w:r w:rsidRPr="00025FC8">
              <w:rPr>
                <w:bCs/>
                <w:iCs/>
              </w:rPr>
              <w:t>Il progetto inoltre intende perseguire gli obiettivi del piano territoriale Regione Lazio, in particolare in riferimento alla volontà di rendere l'Europa il primo continente a impatto climatico zero del mondo entro il 2050, attuando una nuova strategia di crescita dell’UE con il Green Deal europeo ed il Fondo per una transizione giusta, che propone un meccanismo destinato alle Regioni e ai settori maggiormente colpiti dalla transizione a causa della loro dipendenza dai combustibili fossili o da processi industriali ad alta intensità di gas a effetto serra.</w:t>
            </w:r>
          </w:p>
        </w:tc>
      </w:tr>
      <w:tr w:rsidR="00CB533D" w:rsidRPr="000B2D23" w14:paraId="244AF24D" w14:textId="77777777" w:rsidTr="00A976E9">
        <w:tc>
          <w:tcPr>
            <w:tcW w:w="1965" w:type="dxa"/>
            <w:shd w:val="clear" w:color="auto" w:fill="FFFFFF" w:themeFill="background1"/>
            <w:tcMar>
              <w:left w:w="98" w:type="dxa"/>
            </w:tcMar>
            <w:vAlign w:val="center"/>
          </w:tcPr>
          <w:p w14:paraId="76A81F8F" w14:textId="77777777" w:rsidR="00CB533D" w:rsidRPr="00025FC8" w:rsidRDefault="00CB533D" w:rsidP="00A976E9">
            <w:pPr>
              <w:rPr>
                <w:rFonts w:cs="Times New Roman"/>
                <w:sz w:val="18"/>
                <w:szCs w:val="18"/>
              </w:rPr>
            </w:pPr>
          </w:p>
        </w:tc>
        <w:tc>
          <w:tcPr>
            <w:tcW w:w="234" w:type="dxa"/>
            <w:shd w:val="clear" w:color="auto" w:fill="auto"/>
            <w:tcMar>
              <w:left w:w="98" w:type="dxa"/>
            </w:tcMar>
            <w:vAlign w:val="center"/>
          </w:tcPr>
          <w:p w14:paraId="2ACFA9A9" w14:textId="77777777" w:rsidR="00CB533D" w:rsidRPr="00025FC8" w:rsidRDefault="00CB533D" w:rsidP="00A976E9">
            <w:pPr>
              <w:rPr>
                <w:rFonts w:cs="Times New Roman"/>
              </w:rPr>
            </w:pPr>
          </w:p>
        </w:tc>
        <w:tc>
          <w:tcPr>
            <w:tcW w:w="7440" w:type="dxa"/>
            <w:gridSpan w:val="3"/>
            <w:shd w:val="clear" w:color="auto" w:fill="auto"/>
            <w:vAlign w:val="center"/>
          </w:tcPr>
          <w:p w14:paraId="7BAC83D8" w14:textId="77777777" w:rsidR="00CB533D" w:rsidRPr="00025FC8" w:rsidRDefault="00CB533D" w:rsidP="00A976E9">
            <w:pPr>
              <w:rPr>
                <w:rFonts w:cs="Times New Roman"/>
                <w:bCs/>
              </w:rPr>
            </w:pPr>
          </w:p>
        </w:tc>
      </w:tr>
      <w:tr w:rsidR="00CB533D" w:rsidRPr="000B2D23" w14:paraId="2D8CCEBE" w14:textId="77777777" w:rsidTr="00A976E9">
        <w:tc>
          <w:tcPr>
            <w:tcW w:w="1965" w:type="dxa"/>
            <w:shd w:val="clear" w:color="auto" w:fill="D0CECE" w:themeFill="background2" w:themeFillShade="E6"/>
            <w:tcMar>
              <w:left w:w="98" w:type="dxa"/>
            </w:tcMar>
            <w:vAlign w:val="center"/>
          </w:tcPr>
          <w:p w14:paraId="6A3E3F20" w14:textId="77777777" w:rsidR="00CB533D" w:rsidRPr="00025FC8" w:rsidRDefault="00CB533D" w:rsidP="00A976E9">
            <w:pPr>
              <w:rPr>
                <w:rFonts w:cs="Times New Roman"/>
                <w:sz w:val="18"/>
                <w:szCs w:val="18"/>
              </w:rPr>
            </w:pPr>
            <w:r w:rsidRPr="00025FC8">
              <w:rPr>
                <w:rFonts w:cs="Times New Roman"/>
                <w:sz w:val="18"/>
                <w:szCs w:val="18"/>
              </w:rPr>
              <w:t xml:space="preserve">RISULTATI ATTESI </w:t>
            </w:r>
          </w:p>
        </w:tc>
        <w:tc>
          <w:tcPr>
            <w:tcW w:w="234" w:type="dxa"/>
            <w:shd w:val="clear" w:color="auto" w:fill="auto"/>
            <w:tcMar>
              <w:left w:w="98" w:type="dxa"/>
            </w:tcMar>
            <w:vAlign w:val="center"/>
          </w:tcPr>
          <w:p w14:paraId="71088F94" w14:textId="77777777" w:rsidR="00CB533D" w:rsidRPr="00025FC8" w:rsidRDefault="00CB533D" w:rsidP="00A976E9">
            <w:pPr>
              <w:rPr>
                <w:rFonts w:cs="Times New Roman"/>
              </w:rPr>
            </w:pPr>
          </w:p>
        </w:tc>
        <w:tc>
          <w:tcPr>
            <w:tcW w:w="7440" w:type="dxa"/>
            <w:gridSpan w:val="3"/>
            <w:shd w:val="clear" w:color="auto" w:fill="auto"/>
            <w:vAlign w:val="center"/>
          </w:tcPr>
          <w:p w14:paraId="7079229D" w14:textId="77777777" w:rsidR="00CB533D" w:rsidRPr="00025FC8" w:rsidRDefault="00CB533D" w:rsidP="00CB533D">
            <w:pPr>
              <w:numPr>
                <w:ilvl w:val="0"/>
                <w:numId w:val="164"/>
              </w:numPr>
              <w:spacing w:line="240" w:lineRule="auto"/>
              <w:ind w:left="428"/>
              <w:jc w:val="left"/>
              <w:rPr>
                <w:rFonts w:cs="Times New Roman"/>
              </w:rPr>
            </w:pPr>
            <w:r w:rsidRPr="00025FC8">
              <w:rPr>
                <w:rFonts w:cs="Times New Roman"/>
              </w:rPr>
              <w:t>50 M€ di investimenti in strutture e infrastrutture smart&amp;green (singola operazione con entità superiore a 1 milione di € di investimento) da far stabilire e gestire sulla capitale</w:t>
            </w:r>
          </w:p>
          <w:p w14:paraId="7231D8FE" w14:textId="77777777" w:rsidR="00CB533D" w:rsidRPr="00025FC8" w:rsidRDefault="00CB533D" w:rsidP="00CB533D">
            <w:pPr>
              <w:numPr>
                <w:ilvl w:val="0"/>
                <w:numId w:val="164"/>
              </w:numPr>
              <w:spacing w:line="240" w:lineRule="auto"/>
              <w:ind w:left="428"/>
              <w:jc w:val="left"/>
              <w:rPr>
                <w:rFonts w:cs="Times New Roman"/>
              </w:rPr>
            </w:pPr>
            <w:r w:rsidRPr="00025FC8">
              <w:rPr>
                <w:rFonts w:cs="Times New Roman"/>
              </w:rPr>
              <w:t>2000 posti di lavoro stabilizzati nei settori green building, tecnologie ambientali, infrastrutture per il turismo sostenibile, infrastrutture per la valorizzazione culturale.</w:t>
            </w:r>
          </w:p>
          <w:p w14:paraId="7D5E8121" w14:textId="77777777" w:rsidR="00CB533D" w:rsidRPr="00025FC8" w:rsidRDefault="00CB533D" w:rsidP="00CB533D">
            <w:pPr>
              <w:numPr>
                <w:ilvl w:val="0"/>
                <w:numId w:val="164"/>
              </w:numPr>
              <w:spacing w:line="240" w:lineRule="auto"/>
              <w:ind w:left="428"/>
              <w:jc w:val="left"/>
              <w:rPr>
                <w:rFonts w:cs="Times New Roman"/>
              </w:rPr>
            </w:pPr>
            <w:r w:rsidRPr="00025FC8">
              <w:rPr>
                <w:rFonts w:cs="Times New Roman"/>
              </w:rPr>
              <w:t>Successivamente alla fase di Setup e Startup (i primi 3 anni di attività) la Fondazione verrà finanziata con risorse proprie di Roma Capitale e della Città Metropolitana di Roma Capitale e quelle di altri operatori istituzionali e privati.</w:t>
            </w:r>
          </w:p>
        </w:tc>
      </w:tr>
      <w:tr w:rsidR="00CB533D" w:rsidRPr="000B2D23" w14:paraId="69CD70B1" w14:textId="77777777" w:rsidTr="00A976E9">
        <w:tc>
          <w:tcPr>
            <w:tcW w:w="1965" w:type="dxa"/>
            <w:shd w:val="clear" w:color="auto" w:fill="FFFFFF" w:themeFill="background1"/>
            <w:tcMar>
              <w:left w:w="98" w:type="dxa"/>
            </w:tcMar>
            <w:vAlign w:val="center"/>
          </w:tcPr>
          <w:p w14:paraId="0DE41D54" w14:textId="77777777" w:rsidR="00CB533D" w:rsidRPr="00025FC8" w:rsidRDefault="00CB533D" w:rsidP="00A976E9">
            <w:pPr>
              <w:rPr>
                <w:rFonts w:cs="Times New Roman"/>
                <w:sz w:val="18"/>
                <w:szCs w:val="18"/>
              </w:rPr>
            </w:pPr>
          </w:p>
        </w:tc>
        <w:tc>
          <w:tcPr>
            <w:tcW w:w="234" w:type="dxa"/>
            <w:shd w:val="clear" w:color="auto" w:fill="auto"/>
            <w:tcMar>
              <w:left w:w="98" w:type="dxa"/>
            </w:tcMar>
            <w:vAlign w:val="center"/>
          </w:tcPr>
          <w:p w14:paraId="0345CBE1" w14:textId="77777777" w:rsidR="00CB533D" w:rsidRPr="00025FC8" w:rsidRDefault="00CB533D" w:rsidP="00A976E9">
            <w:pPr>
              <w:rPr>
                <w:rFonts w:cs="Times New Roman"/>
              </w:rPr>
            </w:pPr>
          </w:p>
        </w:tc>
        <w:tc>
          <w:tcPr>
            <w:tcW w:w="7440" w:type="dxa"/>
            <w:gridSpan w:val="3"/>
            <w:shd w:val="clear" w:color="auto" w:fill="auto"/>
            <w:vAlign w:val="center"/>
          </w:tcPr>
          <w:p w14:paraId="27AB183C" w14:textId="77777777" w:rsidR="00CB533D" w:rsidRPr="00025FC8" w:rsidRDefault="00CB533D" w:rsidP="00A976E9">
            <w:pPr>
              <w:rPr>
                <w:rFonts w:cs="Times New Roman"/>
                <w:bCs/>
              </w:rPr>
            </w:pPr>
          </w:p>
        </w:tc>
      </w:tr>
      <w:tr w:rsidR="00CB533D" w:rsidRPr="000B2D23" w14:paraId="26C3B014" w14:textId="77777777" w:rsidTr="00A976E9">
        <w:tc>
          <w:tcPr>
            <w:tcW w:w="1965" w:type="dxa"/>
            <w:shd w:val="clear" w:color="auto" w:fill="D0CECE" w:themeFill="background2" w:themeFillShade="E6"/>
            <w:tcMar>
              <w:left w:w="98" w:type="dxa"/>
            </w:tcMar>
            <w:vAlign w:val="center"/>
          </w:tcPr>
          <w:p w14:paraId="09691E4E" w14:textId="77777777" w:rsidR="00CB533D" w:rsidRPr="00025FC8" w:rsidRDefault="00CB533D" w:rsidP="00A976E9">
            <w:pPr>
              <w:jc w:val="left"/>
              <w:rPr>
                <w:rFonts w:cs="Times New Roman"/>
                <w:sz w:val="18"/>
                <w:szCs w:val="18"/>
              </w:rPr>
            </w:pPr>
            <w:r w:rsidRPr="00025FC8">
              <w:rPr>
                <w:rFonts w:cs="Times New Roman"/>
                <w:sz w:val="18"/>
                <w:szCs w:val="18"/>
              </w:rPr>
              <w:t xml:space="preserve">PERIODO DI ATTUAZIONE </w:t>
            </w:r>
          </w:p>
        </w:tc>
        <w:tc>
          <w:tcPr>
            <w:tcW w:w="234" w:type="dxa"/>
            <w:shd w:val="clear" w:color="auto" w:fill="auto"/>
            <w:tcMar>
              <w:left w:w="98" w:type="dxa"/>
            </w:tcMar>
            <w:vAlign w:val="center"/>
          </w:tcPr>
          <w:p w14:paraId="20BC4E4F" w14:textId="77777777" w:rsidR="00CB533D" w:rsidRPr="00025FC8" w:rsidRDefault="00CB533D" w:rsidP="00A976E9">
            <w:pPr>
              <w:rPr>
                <w:rFonts w:cs="Times New Roman"/>
              </w:rPr>
            </w:pPr>
          </w:p>
        </w:tc>
        <w:tc>
          <w:tcPr>
            <w:tcW w:w="7440" w:type="dxa"/>
            <w:gridSpan w:val="3"/>
            <w:shd w:val="clear" w:color="auto" w:fill="auto"/>
            <w:vAlign w:val="center"/>
          </w:tcPr>
          <w:p w14:paraId="7314FA79" w14:textId="77777777" w:rsidR="00CB533D" w:rsidRPr="00025FC8" w:rsidRDefault="00CB533D" w:rsidP="00A976E9">
            <w:pPr>
              <w:rPr>
                <w:rFonts w:cs="Times New Roman"/>
              </w:rPr>
            </w:pPr>
            <w:r w:rsidRPr="00025FC8">
              <w:rPr>
                <w:rFonts w:cs="Times New Roman"/>
              </w:rPr>
              <w:t>2020-2023</w:t>
            </w:r>
          </w:p>
          <w:p w14:paraId="06D9E2A1" w14:textId="77777777" w:rsidR="00CB533D" w:rsidRPr="00025FC8" w:rsidRDefault="00CB533D" w:rsidP="00A976E9">
            <w:pPr>
              <w:rPr>
                <w:rFonts w:cs="Times New Roman"/>
              </w:rPr>
            </w:pPr>
            <w:r w:rsidRPr="00025FC8">
              <w:rPr>
                <w:rFonts w:cs="Times New Roman"/>
              </w:rPr>
              <w:t>Ipotesi cronoprogramma, previa disponibilità economica fondi:</w:t>
            </w:r>
          </w:p>
          <w:p w14:paraId="6FD7F8E7" w14:textId="77777777" w:rsidR="00CB533D" w:rsidRPr="00713597" w:rsidRDefault="00CB533D" w:rsidP="00A976E9">
            <w:pPr>
              <w:rPr>
                <w:rFonts w:cs="Times New Roman"/>
                <w:b/>
                <w:bCs/>
              </w:rPr>
            </w:pPr>
            <w:r w:rsidRPr="00713597">
              <w:rPr>
                <w:rFonts w:cs="Times New Roman"/>
                <w:b/>
                <w:bCs/>
              </w:rPr>
              <w:t xml:space="preserve">Lotto 1 </w:t>
            </w:r>
            <w:r w:rsidRPr="00025FC8">
              <w:rPr>
                <w:rFonts w:cs="Times New Roman"/>
              </w:rPr>
              <w:t>(15</w:t>
            </w:r>
            <w:r w:rsidRPr="00713597">
              <w:rPr>
                <w:rFonts w:cs="Times New Roman"/>
              </w:rPr>
              <w:t xml:space="preserve"> gennaio </w:t>
            </w:r>
            <w:r w:rsidRPr="00025FC8">
              <w:rPr>
                <w:rFonts w:cs="Times New Roman"/>
              </w:rPr>
              <w:t>2021 – 15</w:t>
            </w:r>
            <w:r w:rsidRPr="00713597">
              <w:rPr>
                <w:rFonts w:cs="Times New Roman"/>
              </w:rPr>
              <w:t xml:space="preserve"> maggio </w:t>
            </w:r>
            <w:r w:rsidRPr="00025FC8">
              <w:rPr>
                <w:rFonts w:cs="Times New Roman"/>
              </w:rPr>
              <w:t>2021)</w:t>
            </w:r>
          </w:p>
          <w:p w14:paraId="4B749B85" w14:textId="77777777" w:rsidR="00CB533D" w:rsidRPr="00025FC8" w:rsidRDefault="00CB533D" w:rsidP="00A976E9">
            <w:pPr>
              <w:rPr>
                <w:rFonts w:cs="Times New Roman"/>
              </w:rPr>
            </w:pPr>
            <w:r w:rsidRPr="00025FC8">
              <w:rPr>
                <w:rFonts w:cs="Times New Roman"/>
              </w:rPr>
              <w:t>•</w:t>
            </w:r>
            <w:r w:rsidRPr="00025FC8">
              <w:rPr>
                <w:rFonts w:cs="Times New Roman"/>
              </w:rPr>
              <w:tab/>
              <w:t>Aggiudicazione bando di affidamento dei lavori di allestimento spazi e di predisposizione delle aree di lavoro e accoglienza investitori (3 mesi).</w:t>
            </w:r>
          </w:p>
          <w:p w14:paraId="537F22D8" w14:textId="77777777" w:rsidR="00CB533D" w:rsidRPr="00025FC8" w:rsidRDefault="00CB533D" w:rsidP="00A976E9">
            <w:pPr>
              <w:rPr>
                <w:rFonts w:cs="Times New Roman"/>
              </w:rPr>
            </w:pPr>
            <w:r w:rsidRPr="00025FC8">
              <w:rPr>
                <w:rFonts w:cs="Times New Roman"/>
              </w:rPr>
              <w:t>•</w:t>
            </w:r>
            <w:r w:rsidRPr="00025FC8">
              <w:rPr>
                <w:rFonts w:cs="Times New Roman"/>
              </w:rPr>
              <w:tab/>
              <w:t>Esecuzione lavori di allestimento e finitura (1 mese)</w:t>
            </w:r>
          </w:p>
          <w:p w14:paraId="4F689707" w14:textId="77777777" w:rsidR="00CB533D" w:rsidRPr="00025FC8" w:rsidRDefault="00CB533D" w:rsidP="00A976E9">
            <w:pPr>
              <w:rPr>
                <w:rFonts w:cs="Times New Roman"/>
              </w:rPr>
            </w:pPr>
          </w:p>
          <w:p w14:paraId="7A76CA38" w14:textId="77777777" w:rsidR="00CB533D" w:rsidRPr="00713597" w:rsidRDefault="00CB533D" w:rsidP="00A976E9">
            <w:pPr>
              <w:rPr>
                <w:rFonts w:cs="Times New Roman"/>
                <w:b/>
                <w:bCs/>
              </w:rPr>
            </w:pPr>
            <w:r w:rsidRPr="00713597">
              <w:rPr>
                <w:rFonts w:cs="Times New Roman"/>
                <w:b/>
                <w:bCs/>
              </w:rPr>
              <w:t xml:space="preserve">Lotto 2 </w:t>
            </w:r>
            <w:r w:rsidRPr="00025FC8">
              <w:rPr>
                <w:rFonts w:cs="Times New Roman"/>
              </w:rPr>
              <w:t>(16</w:t>
            </w:r>
            <w:r w:rsidRPr="00713597">
              <w:rPr>
                <w:rFonts w:cs="Times New Roman"/>
              </w:rPr>
              <w:t xml:space="preserve"> maggio </w:t>
            </w:r>
            <w:r w:rsidRPr="00025FC8">
              <w:rPr>
                <w:rFonts w:cs="Times New Roman"/>
              </w:rPr>
              <w:t>2021 – 15</w:t>
            </w:r>
            <w:r w:rsidRPr="00713597">
              <w:rPr>
                <w:rFonts w:cs="Times New Roman"/>
              </w:rPr>
              <w:t xml:space="preserve"> settembre </w:t>
            </w:r>
            <w:r w:rsidRPr="00025FC8">
              <w:rPr>
                <w:rFonts w:cs="Times New Roman"/>
              </w:rPr>
              <w:t>2021)</w:t>
            </w:r>
          </w:p>
          <w:p w14:paraId="3A38CF03" w14:textId="77777777" w:rsidR="00CB533D" w:rsidRPr="00025FC8" w:rsidRDefault="00CB533D" w:rsidP="00A976E9">
            <w:pPr>
              <w:rPr>
                <w:rFonts w:cs="Times New Roman"/>
              </w:rPr>
            </w:pPr>
            <w:r w:rsidRPr="00025FC8">
              <w:rPr>
                <w:rFonts w:cs="Times New Roman"/>
              </w:rPr>
              <w:t>•</w:t>
            </w:r>
            <w:r w:rsidRPr="00025FC8">
              <w:rPr>
                <w:rFonts w:cs="Times New Roman"/>
              </w:rPr>
              <w:tab/>
              <w:t>Costituzione e setup organizzativo Roma Smart&amp;Green Investment Foundation (agenzia in forma di Fondazione di partecipazione con MiSE, MAECI, CdP, ITA, Invitalia, Regione Lazio) e lancio della Fondazione (4 mesi).</w:t>
            </w:r>
          </w:p>
          <w:p w14:paraId="306A8BEB" w14:textId="77777777" w:rsidR="00CB533D" w:rsidRPr="00025FC8" w:rsidRDefault="00CB533D" w:rsidP="00A976E9">
            <w:pPr>
              <w:rPr>
                <w:rFonts w:cs="Times New Roman"/>
              </w:rPr>
            </w:pPr>
            <w:r w:rsidRPr="00025FC8">
              <w:rPr>
                <w:rFonts w:cs="Times New Roman"/>
              </w:rPr>
              <w:t>•</w:t>
            </w:r>
            <w:r w:rsidRPr="00025FC8">
              <w:rPr>
                <w:rFonts w:cs="Times New Roman"/>
              </w:rPr>
              <w:tab/>
              <w:t>Costituzione del fondo di co-investimento pubblico privato per la realizzazione di strutture e infrastrutture smart&amp;green per la Città (4 mesi).</w:t>
            </w:r>
          </w:p>
          <w:p w14:paraId="02868A72" w14:textId="77777777" w:rsidR="00CB533D" w:rsidRPr="00025FC8" w:rsidRDefault="00CB533D" w:rsidP="00A976E9">
            <w:pPr>
              <w:rPr>
                <w:rFonts w:cs="Times New Roman"/>
              </w:rPr>
            </w:pPr>
          </w:p>
          <w:p w14:paraId="7E79E33E" w14:textId="77777777" w:rsidR="00CB533D" w:rsidRPr="00713597" w:rsidRDefault="00CB533D" w:rsidP="00A976E9">
            <w:pPr>
              <w:rPr>
                <w:rFonts w:cs="Times New Roman"/>
                <w:b/>
                <w:bCs/>
              </w:rPr>
            </w:pPr>
            <w:r w:rsidRPr="00713597">
              <w:rPr>
                <w:rFonts w:cs="Times New Roman"/>
                <w:b/>
                <w:bCs/>
              </w:rPr>
              <w:t xml:space="preserve">Lotto 3 </w:t>
            </w:r>
            <w:r w:rsidRPr="00025FC8">
              <w:rPr>
                <w:rFonts w:cs="Times New Roman"/>
              </w:rPr>
              <w:t>(16</w:t>
            </w:r>
            <w:r w:rsidRPr="00713597">
              <w:rPr>
                <w:rFonts w:cs="Times New Roman"/>
              </w:rPr>
              <w:t xml:space="preserve"> settembre </w:t>
            </w:r>
            <w:r w:rsidRPr="00025FC8">
              <w:rPr>
                <w:rFonts w:cs="Times New Roman"/>
              </w:rPr>
              <w:t>2021 – 15</w:t>
            </w:r>
            <w:r w:rsidRPr="00713597">
              <w:rPr>
                <w:rFonts w:cs="Times New Roman"/>
              </w:rPr>
              <w:t xml:space="preserve"> settembre </w:t>
            </w:r>
            <w:r w:rsidRPr="00025FC8">
              <w:rPr>
                <w:rFonts w:cs="Times New Roman"/>
              </w:rPr>
              <w:t>2023)</w:t>
            </w:r>
          </w:p>
          <w:p w14:paraId="250FCBB2" w14:textId="77777777" w:rsidR="00CB533D" w:rsidRPr="00025FC8" w:rsidRDefault="00CB533D" w:rsidP="00A976E9">
            <w:pPr>
              <w:rPr>
                <w:rFonts w:cs="Times New Roman"/>
              </w:rPr>
            </w:pPr>
            <w:r w:rsidRPr="00025FC8">
              <w:rPr>
                <w:rFonts w:cs="Times New Roman"/>
              </w:rPr>
              <w:t>Gestione del fondo e realizzazione degli strumenti per la migliore allocazione degli investimenti (24 mesi).</w:t>
            </w:r>
          </w:p>
          <w:p w14:paraId="6A06341E" w14:textId="77777777" w:rsidR="00CB533D" w:rsidRPr="00025FC8" w:rsidRDefault="00CB533D" w:rsidP="00A976E9">
            <w:pPr>
              <w:rPr>
                <w:rFonts w:cs="Times New Roman"/>
              </w:rPr>
            </w:pPr>
            <w:r w:rsidRPr="00025FC8">
              <w:rPr>
                <w:rFonts w:cs="Times New Roman"/>
              </w:rPr>
              <w:t>Lotto 4 (01-01-2022 - 30-09-2023)</w:t>
            </w:r>
          </w:p>
          <w:p w14:paraId="0B0A558B" w14:textId="77777777" w:rsidR="00CB533D" w:rsidRPr="00025FC8" w:rsidRDefault="00CB533D" w:rsidP="00A976E9">
            <w:pPr>
              <w:rPr>
                <w:rFonts w:cs="Times New Roman"/>
              </w:rPr>
            </w:pPr>
            <w:r w:rsidRPr="00025FC8">
              <w:rPr>
                <w:rFonts w:cs="Times New Roman"/>
              </w:rPr>
              <w:t>•</w:t>
            </w:r>
            <w:r w:rsidRPr="00025FC8">
              <w:rPr>
                <w:rFonts w:cs="Times New Roman"/>
              </w:rPr>
              <w:tab/>
              <w:t>Programma di interscambio standard infrastrutturali, prodotti, servizi smart&amp;green sviluppati e realizzati nell’ambito del Green Innovation Hub con altre capitali e città europee. Consistente in 2 eventi per ciascun trimestre da organizzare rispettivamente sul territorio di Roma Capitale e su quello di altra/altro città/paese partner europeo (21 mesi).</w:t>
            </w:r>
          </w:p>
          <w:p w14:paraId="26806587" w14:textId="77777777" w:rsidR="00CB533D" w:rsidRPr="00025FC8" w:rsidRDefault="00CB533D" w:rsidP="00A976E9">
            <w:pPr>
              <w:rPr>
                <w:rFonts w:cs="Times New Roman"/>
                <w:bCs/>
              </w:rPr>
            </w:pPr>
          </w:p>
        </w:tc>
      </w:tr>
      <w:tr w:rsidR="00CB533D" w:rsidRPr="000B2D23" w14:paraId="5F31F9D4" w14:textId="77777777" w:rsidTr="00A976E9">
        <w:tc>
          <w:tcPr>
            <w:tcW w:w="1965" w:type="dxa"/>
            <w:shd w:val="clear" w:color="auto" w:fill="auto"/>
            <w:tcMar>
              <w:left w:w="98" w:type="dxa"/>
            </w:tcMar>
            <w:vAlign w:val="center"/>
          </w:tcPr>
          <w:p w14:paraId="3C46C668" w14:textId="77777777" w:rsidR="00CB533D" w:rsidRPr="00713597" w:rsidRDefault="00CB533D" w:rsidP="00A976E9">
            <w:pPr>
              <w:jc w:val="left"/>
              <w:rPr>
                <w:rFonts w:cs="Times New Roman"/>
                <w:sz w:val="18"/>
                <w:szCs w:val="18"/>
              </w:rPr>
            </w:pPr>
          </w:p>
        </w:tc>
        <w:tc>
          <w:tcPr>
            <w:tcW w:w="234" w:type="dxa"/>
            <w:shd w:val="clear" w:color="auto" w:fill="auto"/>
            <w:tcMar>
              <w:left w:w="98" w:type="dxa"/>
            </w:tcMar>
            <w:vAlign w:val="center"/>
          </w:tcPr>
          <w:p w14:paraId="02366724" w14:textId="77777777" w:rsidR="00CB533D" w:rsidRPr="00713597" w:rsidRDefault="00CB533D" w:rsidP="00A976E9">
            <w:pPr>
              <w:rPr>
                <w:rFonts w:cs="Times New Roman"/>
              </w:rPr>
            </w:pPr>
          </w:p>
        </w:tc>
        <w:tc>
          <w:tcPr>
            <w:tcW w:w="7440" w:type="dxa"/>
            <w:gridSpan w:val="3"/>
            <w:shd w:val="clear" w:color="auto" w:fill="auto"/>
            <w:vAlign w:val="center"/>
          </w:tcPr>
          <w:p w14:paraId="7C1F7E01" w14:textId="77777777" w:rsidR="00CB533D" w:rsidRPr="00713597" w:rsidRDefault="00CB533D" w:rsidP="00A976E9">
            <w:pPr>
              <w:rPr>
                <w:rFonts w:cs="Times New Roman"/>
                <w:bCs/>
              </w:rPr>
            </w:pPr>
          </w:p>
        </w:tc>
      </w:tr>
      <w:tr w:rsidR="00CB533D" w:rsidRPr="000B2D23" w14:paraId="232C8A3B" w14:textId="77777777" w:rsidTr="00A976E9">
        <w:tc>
          <w:tcPr>
            <w:tcW w:w="1965" w:type="dxa"/>
            <w:shd w:val="clear" w:color="auto" w:fill="D0CECE" w:themeFill="background2" w:themeFillShade="E6"/>
            <w:tcMar>
              <w:left w:w="98" w:type="dxa"/>
            </w:tcMar>
            <w:vAlign w:val="center"/>
          </w:tcPr>
          <w:p w14:paraId="1B4A288A" w14:textId="77777777" w:rsidR="00CB533D" w:rsidRPr="00025FC8" w:rsidRDefault="00CB533D" w:rsidP="00A976E9">
            <w:pPr>
              <w:jc w:val="left"/>
              <w:rPr>
                <w:rFonts w:cs="Times New Roman"/>
                <w:sz w:val="18"/>
                <w:szCs w:val="18"/>
              </w:rPr>
            </w:pPr>
            <w:r w:rsidRPr="00025FC8">
              <w:rPr>
                <w:rFonts w:cs="Times New Roman"/>
                <w:sz w:val="18"/>
                <w:szCs w:val="18"/>
              </w:rPr>
              <w:t>VALUTAZIONI E STRATEGIE FINANZIARIE </w:t>
            </w:r>
          </w:p>
        </w:tc>
        <w:tc>
          <w:tcPr>
            <w:tcW w:w="234" w:type="dxa"/>
            <w:shd w:val="clear" w:color="auto" w:fill="auto"/>
            <w:tcMar>
              <w:left w:w="98" w:type="dxa"/>
            </w:tcMar>
            <w:vAlign w:val="center"/>
          </w:tcPr>
          <w:p w14:paraId="0701E68A" w14:textId="77777777" w:rsidR="00CB533D" w:rsidRPr="00025FC8" w:rsidRDefault="00CB533D" w:rsidP="00A976E9">
            <w:pPr>
              <w:rPr>
                <w:rFonts w:cs="Times New Roman"/>
              </w:rPr>
            </w:pPr>
          </w:p>
        </w:tc>
        <w:tc>
          <w:tcPr>
            <w:tcW w:w="7440" w:type="dxa"/>
            <w:gridSpan w:val="3"/>
            <w:shd w:val="clear" w:color="auto" w:fill="auto"/>
            <w:vAlign w:val="center"/>
          </w:tcPr>
          <w:p w14:paraId="6EF5FCA5" w14:textId="77777777" w:rsidR="00CB533D" w:rsidRPr="00025FC8" w:rsidRDefault="00CB533D" w:rsidP="00CB533D">
            <w:pPr>
              <w:numPr>
                <w:ilvl w:val="0"/>
                <w:numId w:val="165"/>
              </w:numPr>
              <w:spacing w:line="240" w:lineRule="auto"/>
              <w:rPr>
                <w:rFonts w:cs="Times New Roman"/>
              </w:rPr>
            </w:pPr>
            <w:r w:rsidRPr="00025FC8">
              <w:rPr>
                <w:rFonts w:cs="Times New Roman"/>
              </w:rPr>
              <w:t>Accesso ai fondi europei (richiesti fondi React EU dal 1° gennaio 2021)</w:t>
            </w:r>
          </w:p>
          <w:p w14:paraId="6DEA2ED7" w14:textId="77777777" w:rsidR="00CB533D" w:rsidRPr="00025FC8" w:rsidRDefault="00CB533D" w:rsidP="00CB533D">
            <w:pPr>
              <w:numPr>
                <w:ilvl w:val="0"/>
                <w:numId w:val="165"/>
              </w:numPr>
              <w:spacing w:line="240" w:lineRule="auto"/>
              <w:rPr>
                <w:rFonts w:cs="Times New Roman"/>
              </w:rPr>
            </w:pPr>
            <w:r w:rsidRPr="00025FC8">
              <w:rPr>
                <w:rFonts w:cs="Times New Roman"/>
              </w:rPr>
              <w:t>Realizzazione di partenariati pubblico privati nazionali e internazionali anche per accedere a linee di finanziamento europeo</w:t>
            </w:r>
          </w:p>
          <w:p w14:paraId="4C13D355" w14:textId="77777777" w:rsidR="00CB533D" w:rsidRDefault="00CB533D" w:rsidP="00A976E9">
            <w:pPr>
              <w:rPr>
                <w:rFonts w:cs="Times New Roman"/>
              </w:rPr>
            </w:pPr>
          </w:p>
          <w:p w14:paraId="2F9F4D01" w14:textId="77777777" w:rsidR="00CB533D" w:rsidRPr="00025FC8" w:rsidRDefault="00CB533D" w:rsidP="00A976E9">
            <w:pPr>
              <w:rPr>
                <w:rFonts w:cs="Times New Roman"/>
              </w:rPr>
            </w:pPr>
            <w:r w:rsidRPr="00025FC8">
              <w:rPr>
                <w:rFonts w:cs="Times New Roman"/>
              </w:rPr>
              <w:t>Quantificazione finanziaria intero progetto:</w:t>
            </w:r>
          </w:p>
          <w:p w14:paraId="0D59F323" w14:textId="77777777" w:rsidR="00CB533D" w:rsidRPr="00713597" w:rsidRDefault="00CB533D" w:rsidP="00CB533D">
            <w:pPr>
              <w:pStyle w:val="Paragrafoelenco"/>
              <w:numPr>
                <w:ilvl w:val="0"/>
                <w:numId w:val="205"/>
              </w:numPr>
              <w:spacing w:line="240" w:lineRule="auto"/>
              <w:ind w:left="360"/>
              <w:rPr>
                <w:rFonts w:cs="Times New Roman"/>
                <w:iCs/>
              </w:rPr>
            </w:pPr>
            <w:r w:rsidRPr="00713597">
              <w:rPr>
                <w:rFonts w:cs="Times New Roman"/>
                <w:b/>
                <w:bCs/>
                <w:iCs/>
              </w:rPr>
              <w:t>Lotto 1</w:t>
            </w:r>
            <w:r w:rsidRPr="00713597">
              <w:rPr>
                <w:rFonts w:cs="Times New Roman"/>
                <w:iCs/>
              </w:rPr>
              <w:t xml:space="preserve"> </w:t>
            </w:r>
            <w:r>
              <w:rPr>
                <w:rFonts w:cs="Times New Roman"/>
                <w:iCs/>
              </w:rPr>
              <w:t>(</w:t>
            </w:r>
            <w:r w:rsidRPr="00713597">
              <w:rPr>
                <w:rFonts w:cs="Times New Roman"/>
                <w:iCs/>
              </w:rPr>
              <w:t>€ 300.000</w:t>
            </w:r>
            <w:r>
              <w:rPr>
                <w:rFonts w:cs="Times New Roman"/>
                <w:iCs/>
              </w:rPr>
              <w:t>)</w:t>
            </w:r>
          </w:p>
          <w:p w14:paraId="4ED13C0A" w14:textId="77777777" w:rsidR="00CB533D" w:rsidRPr="00025FC8" w:rsidRDefault="00CB533D" w:rsidP="00A976E9">
            <w:pPr>
              <w:ind w:left="348"/>
              <w:rPr>
                <w:rFonts w:cs="Times New Roman"/>
              </w:rPr>
            </w:pPr>
            <w:r w:rsidRPr="00025FC8">
              <w:rPr>
                <w:rFonts w:cs="Times New Roman"/>
              </w:rPr>
              <w:t>Allestimento spazi e aree accoglienza investitori e partner nella sede della Fondazione di Via dei Cerchi (600 m</w:t>
            </w:r>
            <w:r w:rsidRPr="00025FC8">
              <w:rPr>
                <w:rFonts w:cs="Times New Roman"/>
                <w:vertAlign w:val="superscript"/>
              </w:rPr>
              <w:t>2</w:t>
            </w:r>
            <w:r w:rsidRPr="00025FC8">
              <w:rPr>
                <w:rFonts w:cs="Times New Roman"/>
              </w:rPr>
              <w:t xml:space="preserve"> c</w:t>
            </w:r>
            <w:r>
              <w:rPr>
                <w:rFonts w:cs="Times New Roman"/>
              </w:rPr>
              <w:t>irca</w:t>
            </w:r>
            <w:r w:rsidRPr="00025FC8">
              <w:rPr>
                <w:rFonts w:cs="Times New Roman"/>
              </w:rPr>
              <w:t>).</w:t>
            </w:r>
          </w:p>
          <w:p w14:paraId="4BF9198F" w14:textId="77777777" w:rsidR="00CB533D" w:rsidRPr="00713597" w:rsidRDefault="00CB533D" w:rsidP="00CB533D">
            <w:pPr>
              <w:pStyle w:val="Paragrafoelenco"/>
              <w:numPr>
                <w:ilvl w:val="0"/>
                <w:numId w:val="206"/>
              </w:numPr>
              <w:spacing w:line="240" w:lineRule="auto"/>
              <w:ind w:left="360"/>
              <w:rPr>
                <w:rFonts w:cs="Times New Roman"/>
                <w:iCs/>
              </w:rPr>
            </w:pPr>
            <w:r w:rsidRPr="00713597">
              <w:rPr>
                <w:rFonts w:cs="Times New Roman"/>
                <w:b/>
                <w:bCs/>
                <w:iCs/>
              </w:rPr>
              <w:t>Lotto 2</w:t>
            </w:r>
            <w:r w:rsidRPr="00713597">
              <w:rPr>
                <w:rFonts w:cs="Times New Roman"/>
                <w:iCs/>
              </w:rPr>
              <w:t xml:space="preserve"> </w:t>
            </w:r>
            <w:r>
              <w:rPr>
                <w:rFonts w:cs="Times New Roman"/>
                <w:iCs/>
              </w:rPr>
              <w:t>(</w:t>
            </w:r>
            <w:r w:rsidRPr="00713597">
              <w:rPr>
                <w:rFonts w:cs="Times New Roman"/>
                <w:iCs/>
              </w:rPr>
              <w:t>€ 6.400.000</w:t>
            </w:r>
            <w:r>
              <w:rPr>
                <w:rFonts w:cs="Times New Roman"/>
                <w:iCs/>
              </w:rPr>
              <w:t>)</w:t>
            </w:r>
          </w:p>
          <w:p w14:paraId="2E565931" w14:textId="77777777" w:rsidR="00CB533D" w:rsidRPr="00713597" w:rsidRDefault="00CB533D" w:rsidP="00A976E9">
            <w:pPr>
              <w:ind w:left="348"/>
              <w:rPr>
                <w:rFonts w:cs="Times New Roman"/>
              </w:rPr>
            </w:pPr>
            <w:r w:rsidRPr="00713597">
              <w:rPr>
                <w:rFonts w:cs="Times New Roman"/>
              </w:rPr>
              <w:t>Costituzione del fondo di co-investimento pubblico privato per la realizzazione di strutture e infrastrutture smart&amp;green per la Città.</w:t>
            </w:r>
          </w:p>
          <w:p w14:paraId="41A88943" w14:textId="77777777" w:rsidR="00CB533D" w:rsidRPr="00713597" w:rsidRDefault="00CB533D" w:rsidP="00CB533D">
            <w:pPr>
              <w:pStyle w:val="Paragrafoelenco"/>
              <w:numPr>
                <w:ilvl w:val="0"/>
                <w:numId w:val="206"/>
              </w:numPr>
              <w:spacing w:line="240" w:lineRule="auto"/>
              <w:ind w:left="360"/>
              <w:rPr>
                <w:rFonts w:cs="Times New Roman"/>
                <w:iCs/>
              </w:rPr>
            </w:pPr>
            <w:r w:rsidRPr="00713597">
              <w:rPr>
                <w:rFonts w:cs="Times New Roman"/>
                <w:b/>
                <w:bCs/>
                <w:iCs/>
              </w:rPr>
              <w:t>Lotto 3</w:t>
            </w:r>
            <w:r w:rsidRPr="00713597">
              <w:rPr>
                <w:rFonts w:cs="Times New Roman"/>
                <w:iCs/>
              </w:rPr>
              <w:t xml:space="preserve"> </w:t>
            </w:r>
            <w:r>
              <w:rPr>
                <w:rFonts w:cs="Times New Roman"/>
                <w:iCs/>
              </w:rPr>
              <w:t>(</w:t>
            </w:r>
            <w:r w:rsidRPr="00713597">
              <w:rPr>
                <w:rFonts w:cs="Times New Roman"/>
                <w:iCs/>
              </w:rPr>
              <w:t>€ 2.000.000</w:t>
            </w:r>
            <w:r>
              <w:rPr>
                <w:rFonts w:cs="Times New Roman"/>
                <w:iCs/>
              </w:rPr>
              <w:t>)</w:t>
            </w:r>
          </w:p>
          <w:p w14:paraId="79A6AEB8" w14:textId="77777777" w:rsidR="00CB533D" w:rsidRPr="00025FC8" w:rsidRDefault="00CB533D" w:rsidP="00A976E9">
            <w:pPr>
              <w:ind w:left="348"/>
              <w:rPr>
                <w:rFonts w:cs="Times New Roman"/>
              </w:rPr>
            </w:pPr>
            <w:r w:rsidRPr="00025FC8">
              <w:rPr>
                <w:rFonts w:cs="Times New Roman"/>
              </w:rPr>
              <w:t>Gestione del fondo e realizzazione degli strumenti per la migliore allocazione degli investimenti:</w:t>
            </w:r>
          </w:p>
          <w:p w14:paraId="0A89D1D1" w14:textId="77777777" w:rsidR="00CB533D" w:rsidRPr="00025FC8" w:rsidRDefault="00CB533D" w:rsidP="00A976E9">
            <w:pPr>
              <w:ind w:left="348"/>
              <w:rPr>
                <w:rFonts w:cs="Times New Roman"/>
              </w:rPr>
            </w:pPr>
            <w:r w:rsidRPr="00025FC8">
              <w:rPr>
                <w:rFonts w:cs="Times New Roman"/>
              </w:rPr>
              <w:t>- Strumenti e analisi di contesto per la promozione degli investimenti smart&amp;green</w:t>
            </w:r>
          </w:p>
          <w:p w14:paraId="6442F3E6" w14:textId="77777777" w:rsidR="00CB533D" w:rsidRPr="00025FC8" w:rsidRDefault="00CB533D" w:rsidP="00A976E9">
            <w:pPr>
              <w:ind w:left="348"/>
              <w:rPr>
                <w:rFonts w:cs="Times New Roman"/>
              </w:rPr>
            </w:pPr>
            <w:r w:rsidRPr="00025FC8">
              <w:rPr>
                <w:rFonts w:cs="Times New Roman"/>
              </w:rPr>
              <w:t xml:space="preserve">- Informazioni e accompagnamento pre-investimento e supporto nella fase di costituzione di un’impresa </w:t>
            </w:r>
          </w:p>
          <w:p w14:paraId="7793A880" w14:textId="77777777" w:rsidR="00CB533D" w:rsidRPr="00025FC8" w:rsidRDefault="00CB533D" w:rsidP="00A976E9">
            <w:pPr>
              <w:ind w:left="348"/>
              <w:rPr>
                <w:rFonts w:cs="Times New Roman"/>
              </w:rPr>
            </w:pPr>
            <w:r w:rsidRPr="00025FC8">
              <w:rPr>
                <w:rFonts w:cs="Times New Roman"/>
              </w:rPr>
              <w:t xml:space="preserve">- Supporto alla definizione di Accordi per il co-investimento, il partenariato pubblico privato e il green procurement che interessano lo sviluppo del territorio di Roma. </w:t>
            </w:r>
          </w:p>
          <w:p w14:paraId="76B4308E" w14:textId="77777777" w:rsidR="00CB533D" w:rsidRPr="00025FC8" w:rsidRDefault="00CB533D" w:rsidP="00A976E9">
            <w:pPr>
              <w:ind w:left="348"/>
              <w:rPr>
                <w:rFonts w:cs="Times New Roman"/>
              </w:rPr>
            </w:pPr>
            <w:r w:rsidRPr="00025FC8">
              <w:rPr>
                <w:rFonts w:cs="Times New Roman"/>
              </w:rPr>
              <w:t>- Attività in co-investimento con le società partecipate di Roma Capitale e con corporate partner privati.</w:t>
            </w:r>
          </w:p>
          <w:p w14:paraId="79B7B3BD" w14:textId="77777777" w:rsidR="00CB533D" w:rsidRPr="00025FC8" w:rsidRDefault="00CB533D" w:rsidP="00A976E9">
            <w:pPr>
              <w:ind w:left="348"/>
              <w:rPr>
                <w:rFonts w:cs="Times New Roman"/>
              </w:rPr>
            </w:pPr>
            <w:r w:rsidRPr="00025FC8">
              <w:rPr>
                <w:rFonts w:cs="Times New Roman"/>
              </w:rPr>
              <w:t xml:space="preserve">- Collaborazione con attori e istituzioni a livello nazionale, regionale e locale </w:t>
            </w:r>
          </w:p>
          <w:p w14:paraId="1777591E" w14:textId="77777777" w:rsidR="00CB533D" w:rsidRPr="00025FC8" w:rsidRDefault="00CB533D" w:rsidP="00A976E9">
            <w:pPr>
              <w:ind w:left="348"/>
              <w:rPr>
                <w:rFonts w:cs="Times New Roman"/>
              </w:rPr>
            </w:pPr>
            <w:r w:rsidRPr="00025FC8">
              <w:rPr>
                <w:rFonts w:cs="Times New Roman"/>
              </w:rPr>
              <w:t>- Supporto all’identificazione di aree, siti e immobili da rigenerare in chiave smart&amp;green</w:t>
            </w:r>
          </w:p>
          <w:p w14:paraId="58A28653" w14:textId="77777777" w:rsidR="00CB533D" w:rsidRPr="00025FC8" w:rsidRDefault="00CB533D" w:rsidP="00A976E9">
            <w:pPr>
              <w:ind w:left="348"/>
              <w:rPr>
                <w:rFonts w:cs="Times New Roman"/>
              </w:rPr>
            </w:pPr>
            <w:r w:rsidRPr="00025FC8">
              <w:rPr>
                <w:rFonts w:cs="Times New Roman"/>
              </w:rPr>
              <w:t>- Aftercare e monitoraggio post-investimento</w:t>
            </w:r>
          </w:p>
          <w:p w14:paraId="6E08015B" w14:textId="77777777" w:rsidR="00CB533D" w:rsidRPr="00713597" w:rsidRDefault="00CB533D" w:rsidP="00A976E9">
            <w:pPr>
              <w:ind w:left="348"/>
              <w:rPr>
                <w:rFonts w:cs="Times New Roman"/>
                <w:b/>
                <w:bCs/>
                <w:i/>
              </w:rPr>
            </w:pPr>
            <w:r w:rsidRPr="00025FC8">
              <w:rPr>
                <w:rFonts w:cs="Times New Roman"/>
              </w:rPr>
              <w:t xml:space="preserve">- implementazione delle infrastrutture, prodotti e servizi smart&amp;green sviluppati su contesto territoriale Roma, impiegando dati, infrastrutture e risorse messe a disposizione da Roma Capitale e Città Metropolitana di Roma, e loro partecipate (come ACEA, ATAC, AMA SpA). </w:t>
            </w:r>
          </w:p>
          <w:p w14:paraId="4428ECC8" w14:textId="77777777" w:rsidR="00CB533D" w:rsidRPr="00713597" w:rsidRDefault="00CB533D" w:rsidP="00CB533D">
            <w:pPr>
              <w:pStyle w:val="Paragrafoelenco"/>
              <w:numPr>
                <w:ilvl w:val="0"/>
                <w:numId w:val="204"/>
              </w:numPr>
              <w:spacing w:line="240" w:lineRule="auto"/>
              <w:ind w:left="360"/>
              <w:rPr>
                <w:rFonts w:cs="Times New Roman"/>
                <w:iCs/>
              </w:rPr>
            </w:pPr>
            <w:r w:rsidRPr="00713597">
              <w:rPr>
                <w:rFonts w:cs="Times New Roman"/>
                <w:b/>
                <w:bCs/>
                <w:iCs/>
              </w:rPr>
              <w:t>Lotto 4</w:t>
            </w:r>
            <w:r w:rsidRPr="00713597">
              <w:rPr>
                <w:rFonts w:cs="Times New Roman"/>
                <w:iCs/>
              </w:rPr>
              <w:t xml:space="preserve"> </w:t>
            </w:r>
            <w:r>
              <w:rPr>
                <w:rFonts w:cs="Times New Roman"/>
                <w:iCs/>
              </w:rPr>
              <w:t>(</w:t>
            </w:r>
            <w:r w:rsidRPr="00713597">
              <w:rPr>
                <w:rFonts w:cs="Times New Roman"/>
                <w:iCs/>
              </w:rPr>
              <w:t>€ 300.000</w:t>
            </w:r>
            <w:r>
              <w:rPr>
                <w:rFonts w:cs="Times New Roman"/>
                <w:iCs/>
              </w:rPr>
              <w:t>)</w:t>
            </w:r>
          </w:p>
          <w:p w14:paraId="71107DB5" w14:textId="77777777" w:rsidR="00CB533D" w:rsidRDefault="00CB533D" w:rsidP="00A976E9">
            <w:pPr>
              <w:ind w:left="348"/>
              <w:rPr>
                <w:rFonts w:cs="Times New Roman"/>
              </w:rPr>
            </w:pPr>
            <w:r w:rsidRPr="00025FC8">
              <w:rPr>
                <w:rFonts w:cs="Times New Roman"/>
              </w:rPr>
              <w:t xml:space="preserve">Programma di interscambio di standard strutturali e infrastrutturali smart&amp;green sviluppati e realizzati con altre città europee. La finalità è quella di creare una </w:t>
            </w:r>
            <w:r w:rsidRPr="00713597">
              <w:rPr>
                <w:rFonts w:cs="Times New Roman"/>
                <w:i/>
                <w:iCs/>
              </w:rPr>
              <w:t>knowledge base</w:t>
            </w:r>
            <w:r w:rsidRPr="00025FC8">
              <w:rPr>
                <w:rFonts w:cs="Times New Roman"/>
              </w:rPr>
              <w:t xml:space="preserve"> condivisa con le altre città/paesi partner europei.</w:t>
            </w:r>
          </w:p>
          <w:p w14:paraId="20B38CC8" w14:textId="77777777" w:rsidR="00CB533D" w:rsidRPr="00713597" w:rsidRDefault="00CB533D" w:rsidP="00A976E9">
            <w:pPr>
              <w:rPr>
                <w:rFonts w:cs="Times New Roman"/>
                <w:b/>
                <w:bCs/>
              </w:rPr>
            </w:pPr>
            <w:r w:rsidRPr="00713597">
              <w:rPr>
                <w:rFonts w:cs="Times New Roman"/>
                <w:b/>
                <w:bCs/>
              </w:rPr>
              <w:t>Totale € 9.000.000</w:t>
            </w:r>
          </w:p>
        </w:tc>
      </w:tr>
      <w:tr w:rsidR="00CB533D" w:rsidRPr="000B2D23" w14:paraId="414F8EA9" w14:textId="77777777" w:rsidTr="00A976E9">
        <w:tc>
          <w:tcPr>
            <w:tcW w:w="1965" w:type="dxa"/>
            <w:shd w:val="clear" w:color="auto" w:fill="auto"/>
            <w:tcMar>
              <w:left w:w="98" w:type="dxa"/>
            </w:tcMar>
            <w:vAlign w:val="center"/>
          </w:tcPr>
          <w:p w14:paraId="7EBFCE66" w14:textId="77777777" w:rsidR="00CB533D" w:rsidRPr="00BC47ED" w:rsidRDefault="00CB533D" w:rsidP="00A976E9">
            <w:pPr>
              <w:rPr>
                <w:rFonts w:cs="Times New Roman"/>
                <w:sz w:val="18"/>
                <w:szCs w:val="18"/>
              </w:rPr>
            </w:pPr>
          </w:p>
        </w:tc>
        <w:tc>
          <w:tcPr>
            <w:tcW w:w="234" w:type="dxa"/>
            <w:shd w:val="clear" w:color="auto" w:fill="auto"/>
            <w:tcMar>
              <w:left w:w="98" w:type="dxa"/>
            </w:tcMar>
            <w:vAlign w:val="center"/>
          </w:tcPr>
          <w:p w14:paraId="1F5E1E83" w14:textId="77777777" w:rsidR="00CB533D" w:rsidRPr="00BC47ED" w:rsidRDefault="00CB533D" w:rsidP="00A976E9">
            <w:pPr>
              <w:rPr>
                <w:rFonts w:cs="Times New Roman"/>
              </w:rPr>
            </w:pPr>
          </w:p>
        </w:tc>
        <w:tc>
          <w:tcPr>
            <w:tcW w:w="7440" w:type="dxa"/>
            <w:gridSpan w:val="3"/>
            <w:shd w:val="clear" w:color="auto" w:fill="auto"/>
            <w:vAlign w:val="center"/>
          </w:tcPr>
          <w:p w14:paraId="78C53A03" w14:textId="77777777" w:rsidR="00CB533D" w:rsidRPr="00BC47ED" w:rsidRDefault="00CB533D" w:rsidP="00A976E9">
            <w:pPr>
              <w:rPr>
                <w:rFonts w:cs="Times New Roman"/>
                <w:bCs/>
              </w:rPr>
            </w:pPr>
          </w:p>
        </w:tc>
      </w:tr>
      <w:tr w:rsidR="00CB533D" w:rsidRPr="000B2D23" w14:paraId="37C61ABF" w14:textId="77777777" w:rsidTr="00A976E9">
        <w:tc>
          <w:tcPr>
            <w:tcW w:w="1965" w:type="dxa"/>
            <w:shd w:val="clear" w:color="auto" w:fill="D0CECE" w:themeFill="background2" w:themeFillShade="E6"/>
            <w:tcMar>
              <w:left w:w="98" w:type="dxa"/>
            </w:tcMar>
            <w:vAlign w:val="center"/>
          </w:tcPr>
          <w:p w14:paraId="2420AFC1" w14:textId="77777777" w:rsidR="00CB533D" w:rsidRPr="00BC47ED" w:rsidRDefault="00CB533D" w:rsidP="00A976E9">
            <w:pPr>
              <w:rPr>
                <w:rFonts w:cs="Times New Roman"/>
                <w:sz w:val="18"/>
                <w:szCs w:val="18"/>
              </w:rPr>
            </w:pPr>
            <w:r w:rsidRPr="00BC47ED">
              <w:rPr>
                <w:rFonts w:cs="Times New Roman"/>
                <w:sz w:val="18"/>
                <w:szCs w:val="18"/>
              </w:rPr>
              <w:t>POSSIBILI OSTACOLI </w:t>
            </w:r>
          </w:p>
        </w:tc>
        <w:tc>
          <w:tcPr>
            <w:tcW w:w="234" w:type="dxa"/>
            <w:shd w:val="clear" w:color="auto" w:fill="auto"/>
            <w:tcMar>
              <w:left w:w="98" w:type="dxa"/>
            </w:tcMar>
            <w:vAlign w:val="center"/>
          </w:tcPr>
          <w:p w14:paraId="15034819" w14:textId="77777777" w:rsidR="00CB533D" w:rsidRPr="00BC47ED" w:rsidRDefault="00CB533D" w:rsidP="00A976E9">
            <w:pPr>
              <w:rPr>
                <w:rFonts w:cs="Times New Roman"/>
              </w:rPr>
            </w:pPr>
          </w:p>
        </w:tc>
        <w:tc>
          <w:tcPr>
            <w:tcW w:w="7440" w:type="dxa"/>
            <w:gridSpan w:val="3"/>
            <w:shd w:val="clear" w:color="auto" w:fill="auto"/>
            <w:vAlign w:val="center"/>
          </w:tcPr>
          <w:p w14:paraId="39F19769" w14:textId="77777777" w:rsidR="00CB533D" w:rsidRPr="00BC47ED" w:rsidRDefault="00CB533D" w:rsidP="00A976E9">
            <w:pPr>
              <w:rPr>
                <w:rFonts w:cs="Times New Roman"/>
              </w:rPr>
            </w:pPr>
            <w:r w:rsidRPr="00BC47ED">
              <w:rPr>
                <w:rFonts w:cs="Times New Roman"/>
              </w:rPr>
              <w:t>- mancanza di fondi</w:t>
            </w:r>
          </w:p>
          <w:p w14:paraId="044A770F" w14:textId="77777777" w:rsidR="00CB533D" w:rsidRPr="00BC47ED" w:rsidRDefault="00CB533D" w:rsidP="00A976E9">
            <w:pPr>
              <w:rPr>
                <w:rFonts w:cs="Times New Roman"/>
                <w:bCs/>
              </w:rPr>
            </w:pPr>
            <w:r w:rsidRPr="00BC47ED">
              <w:rPr>
                <w:rFonts w:cs="Times New Roman"/>
              </w:rPr>
              <w:t>- nulla osta e/o pareri necessari (</w:t>
            </w:r>
            <w:r>
              <w:rPr>
                <w:rFonts w:cs="Times New Roman"/>
              </w:rPr>
              <w:t xml:space="preserve">ad </w:t>
            </w:r>
            <w:r w:rsidRPr="00BC47ED">
              <w:rPr>
                <w:rFonts w:cs="Times New Roman"/>
              </w:rPr>
              <w:t>es</w:t>
            </w:r>
            <w:r>
              <w:rPr>
                <w:rFonts w:cs="Times New Roman"/>
              </w:rPr>
              <w:t>empio l’ottenimento del</w:t>
            </w:r>
            <w:r w:rsidRPr="00713597">
              <w:rPr>
                <w:rFonts w:cs="Times New Roman"/>
              </w:rPr>
              <w:t xml:space="preserve"> </w:t>
            </w:r>
            <w:r>
              <w:rPr>
                <w:rFonts w:cs="Times New Roman"/>
              </w:rPr>
              <w:t>p</w:t>
            </w:r>
            <w:r w:rsidRPr="00713597">
              <w:rPr>
                <w:rFonts w:cs="Times New Roman"/>
              </w:rPr>
              <w:t>arere della sovrintendenza capitolina per i lavori di ammodernamento nell’immobile di via dei cerchi</w:t>
            </w:r>
            <w:r>
              <w:rPr>
                <w:rFonts w:cs="Times New Roman"/>
              </w:rPr>
              <w:t>,</w:t>
            </w:r>
            <w:r w:rsidRPr="00BC47ED">
              <w:rPr>
                <w:rFonts w:cs="Times New Roman"/>
              </w:rPr>
              <w:t xml:space="preserve"> 6)</w:t>
            </w:r>
          </w:p>
        </w:tc>
      </w:tr>
      <w:tr w:rsidR="00CB533D" w:rsidRPr="000B2D23" w14:paraId="30E2C9B9" w14:textId="77777777" w:rsidTr="00A976E9">
        <w:tc>
          <w:tcPr>
            <w:tcW w:w="1965" w:type="dxa"/>
            <w:shd w:val="clear" w:color="auto" w:fill="auto"/>
            <w:tcMar>
              <w:left w:w="98" w:type="dxa"/>
            </w:tcMar>
            <w:vAlign w:val="center"/>
          </w:tcPr>
          <w:p w14:paraId="45FCCFE0" w14:textId="77777777" w:rsidR="00CB533D" w:rsidRPr="00BC47ED" w:rsidRDefault="00CB533D" w:rsidP="00A976E9">
            <w:pPr>
              <w:rPr>
                <w:rFonts w:cs="Times New Roman"/>
                <w:sz w:val="18"/>
                <w:szCs w:val="18"/>
              </w:rPr>
            </w:pPr>
          </w:p>
        </w:tc>
        <w:tc>
          <w:tcPr>
            <w:tcW w:w="234" w:type="dxa"/>
            <w:shd w:val="clear" w:color="auto" w:fill="auto"/>
            <w:tcMar>
              <w:left w:w="98" w:type="dxa"/>
            </w:tcMar>
            <w:vAlign w:val="center"/>
          </w:tcPr>
          <w:p w14:paraId="0EBFB0F3" w14:textId="77777777" w:rsidR="00CB533D" w:rsidRPr="00BC47ED" w:rsidRDefault="00CB533D" w:rsidP="00A976E9">
            <w:pPr>
              <w:rPr>
                <w:rFonts w:cs="Times New Roman"/>
              </w:rPr>
            </w:pPr>
          </w:p>
        </w:tc>
        <w:tc>
          <w:tcPr>
            <w:tcW w:w="7440" w:type="dxa"/>
            <w:gridSpan w:val="3"/>
            <w:shd w:val="clear" w:color="auto" w:fill="auto"/>
            <w:vAlign w:val="center"/>
          </w:tcPr>
          <w:p w14:paraId="6AF41552" w14:textId="77777777" w:rsidR="00CB533D" w:rsidRPr="00BC47ED" w:rsidRDefault="00CB533D" w:rsidP="00A976E9">
            <w:pPr>
              <w:rPr>
                <w:rFonts w:cs="Times New Roman"/>
                <w:bCs/>
              </w:rPr>
            </w:pPr>
          </w:p>
        </w:tc>
      </w:tr>
      <w:tr w:rsidR="00CB533D" w:rsidRPr="000015C8" w14:paraId="5BF6ACB0" w14:textId="77777777" w:rsidTr="00A976E9">
        <w:tc>
          <w:tcPr>
            <w:tcW w:w="1965" w:type="dxa"/>
            <w:shd w:val="clear" w:color="auto" w:fill="D0CECE" w:themeFill="background2" w:themeFillShade="E6"/>
            <w:tcMar>
              <w:left w:w="98" w:type="dxa"/>
            </w:tcMar>
            <w:vAlign w:val="center"/>
          </w:tcPr>
          <w:p w14:paraId="07619D72" w14:textId="77777777" w:rsidR="00CB533D" w:rsidRPr="00BC47ED" w:rsidRDefault="00CB533D" w:rsidP="00A976E9">
            <w:pPr>
              <w:rPr>
                <w:rFonts w:cs="Times New Roman"/>
                <w:sz w:val="18"/>
                <w:szCs w:val="18"/>
              </w:rPr>
            </w:pPr>
            <w:r w:rsidRPr="00BC47ED">
              <w:rPr>
                <w:rFonts w:cs="Times New Roman"/>
                <w:sz w:val="18"/>
                <w:szCs w:val="18"/>
              </w:rPr>
              <w:t>MONITORAGGIO</w:t>
            </w:r>
          </w:p>
        </w:tc>
        <w:tc>
          <w:tcPr>
            <w:tcW w:w="234" w:type="dxa"/>
            <w:shd w:val="clear" w:color="auto" w:fill="auto"/>
            <w:tcMar>
              <w:left w:w="98" w:type="dxa"/>
            </w:tcMar>
            <w:vAlign w:val="center"/>
          </w:tcPr>
          <w:p w14:paraId="46E1CCB8" w14:textId="77777777" w:rsidR="00CB533D" w:rsidRPr="00BC47ED" w:rsidRDefault="00CB533D" w:rsidP="00A976E9">
            <w:pPr>
              <w:rPr>
                <w:rFonts w:cs="Times New Roman"/>
              </w:rPr>
            </w:pPr>
          </w:p>
        </w:tc>
        <w:tc>
          <w:tcPr>
            <w:tcW w:w="7440" w:type="dxa"/>
            <w:gridSpan w:val="3"/>
            <w:shd w:val="clear" w:color="auto" w:fill="auto"/>
            <w:vAlign w:val="center"/>
          </w:tcPr>
          <w:p w14:paraId="5F77926C" w14:textId="77777777" w:rsidR="00CB533D" w:rsidRPr="00BC47ED" w:rsidRDefault="00CB533D" w:rsidP="00A976E9">
            <w:pPr>
              <w:rPr>
                <w:rFonts w:cs="Times New Roman"/>
              </w:rPr>
            </w:pPr>
            <w:r w:rsidRPr="00BC47ED">
              <w:rPr>
                <w:rFonts w:cs="Times New Roman"/>
              </w:rPr>
              <w:t>Attività in corso:</w:t>
            </w:r>
          </w:p>
          <w:p w14:paraId="09392270" w14:textId="77777777" w:rsidR="00CB533D" w:rsidRPr="00BC47ED" w:rsidRDefault="00CB533D" w:rsidP="00CB533D">
            <w:pPr>
              <w:numPr>
                <w:ilvl w:val="0"/>
                <w:numId w:val="166"/>
              </w:numPr>
              <w:spacing w:line="240" w:lineRule="auto"/>
              <w:rPr>
                <w:rFonts w:cs="Times New Roman"/>
              </w:rPr>
            </w:pPr>
            <w:r w:rsidRPr="00BC47ED">
              <w:rPr>
                <w:rFonts w:cs="Times New Roman"/>
              </w:rPr>
              <w:t>Progettazione Definitiva-Esecutiva</w:t>
            </w:r>
          </w:p>
          <w:p w14:paraId="6FEAD70F" w14:textId="77777777" w:rsidR="00CB533D" w:rsidRPr="00BC47ED" w:rsidRDefault="00CB533D" w:rsidP="00CB533D">
            <w:pPr>
              <w:numPr>
                <w:ilvl w:val="0"/>
                <w:numId w:val="166"/>
              </w:numPr>
              <w:spacing w:line="240" w:lineRule="auto"/>
              <w:rPr>
                <w:rFonts w:cs="Times New Roman"/>
              </w:rPr>
            </w:pPr>
            <w:r w:rsidRPr="00BC47ED">
              <w:rPr>
                <w:rFonts w:cs="Times New Roman"/>
              </w:rPr>
              <w:t xml:space="preserve"> Bando di affidamento dei lavori di allestimento e di predisposizione delle aree di lavoro e accoglienza (tempo complessivo: 3 mesi).</w:t>
            </w:r>
          </w:p>
          <w:p w14:paraId="1F495961" w14:textId="77777777" w:rsidR="00CB533D" w:rsidRPr="00BC47ED" w:rsidRDefault="00CB533D" w:rsidP="00A976E9">
            <w:pPr>
              <w:rPr>
                <w:rFonts w:cs="Times New Roman"/>
                <w:bCs/>
              </w:rPr>
            </w:pPr>
            <w:r w:rsidRPr="00BC47ED">
              <w:rPr>
                <w:rFonts w:cs="Times New Roman"/>
              </w:rPr>
              <w:t>Avviso di partenariato pubblico-privato per la raccolta di proposte di investimento su strutture e infrastrutture (tempo complessivo: 6 mesi).</w:t>
            </w:r>
          </w:p>
        </w:tc>
      </w:tr>
    </w:tbl>
    <w:p w14:paraId="214BBC99" w14:textId="77777777" w:rsidR="00CB533D" w:rsidRPr="000015C8" w:rsidRDefault="00CB533D" w:rsidP="00CB533D">
      <w:pPr>
        <w:rPr>
          <w:rFonts w:cs="Times New Roman"/>
          <w:caps/>
          <w:color w:val="FFBB00"/>
          <w:sz w:val="28"/>
          <w:szCs w:val="28"/>
          <w:highlight w:val="lightGray"/>
        </w:rPr>
        <w:sectPr w:rsidR="00CB533D" w:rsidRPr="000015C8" w:rsidSect="00F84AAD">
          <w:endnotePr>
            <w:numFmt w:val="decimal"/>
          </w:endnotePr>
          <w:type w:val="continuous"/>
          <w:pgSz w:w="11906" w:h="16838"/>
          <w:pgMar w:top="1134" w:right="1134" w:bottom="1134" w:left="1134" w:header="907" w:footer="0" w:gutter="0"/>
          <w:cols w:space="708"/>
          <w:docGrid w:linePitch="360"/>
        </w:sectPr>
      </w:pPr>
    </w:p>
    <w:p w14:paraId="7187A630" w14:textId="77777777" w:rsidR="00F84AAD" w:rsidRDefault="00F84AAD" w:rsidP="00CB533D">
      <w:pPr>
        <w:jc w:val="center"/>
        <w:rPr>
          <w:b/>
          <w:bCs/>
          <w:color w:val="C00000"/>
        </w:rPr>
      </w:pPr>
    </w:p>
    <w:p w14:paraId="1101E8A9" w14:textId="77777777" w:rsidR="00F84AAD" w:rsidRDefault="00F84AAD" w:rsidP="00CB533D">
      <w:pPr>
        <w:jc w:val="center"/>
        <w:rPr>
          <w:b/>
          <w:bCs/>
          <w:color w:val="C00000"/>
        </w:rPr>
      </w:pPr>
    </w:p>
    <w:p w14:paraId="77D1D0DF" w14:textId="77777777" w:rsidR="00F84AAD" w:rsidRDefault="00F84AAD" w:rsidP="00CB533D">
      <w:pPr>
        <w:jc w:val="center"/>
        <w:rPr>
          <w:b/>
          <w:bCs/>
          <w:color w:val="C00000"/>
        </w:rPr>
      </w:pPr>
    </w:p>
    <w:p w14:paraId="062960E0" w14:textId="77777777" w:rsidR="00F84AAD" w:rsidRDefault="00F84AAD" w:rsidP="00CB533D">
      <w:pPr>
        <w:jc w:val="center"/>
        <w:rPr>
          <w:b/>
          <w:bCs/>
          <w:color w:val="C00000"/>
        </w:rPr>
      </w:pPr>
    </w:p>
    <w:p w14:paraId="58BBD009" w14:textId="77777777" w:rsidR="00F84AAD" w:rsidRDefault="00F84AAD" w:rsidP="00CB533D">
      <w:pPr>
        <w:jc w:val="center"/>
        <w:rPr>
          <w:b/>
          <w:bCs/>
          <w:color w:val="C00000"/>
        </w:rPr>
      </w:pPr>
    </w:p>
    <w:p w14:paraId="0E1FA2DE" w14:textId="77777777" w:rsidR="00F84AAD" w:rsidRDefault="00F84AAD" w:rsidP="00CB533D">
      <w:pPr>
        <w:jc w:val="center"/>
        <w:rPr>
          <w:b/>
          <w:bCs/>
          <w:color w:val="C00000"/>
        </w:rPr>
      </w:pPr>
    </w:p>
    <w:p w14:paraId="1AFF7E94" w14:textId="77777777" w:rsidR="00F84AAD" w:rsidRDefault="00F84AAD" w:rsidP="00CB533D">
      <w:pPr>
        <w:jc w:val="center"/>
        <w:rPr>
          <w:b/>
          <w:bCs/>
          <w:color w:val="C00000"/>
        </w:rPr>
      </w:pPr>
    </w:p>
    <w:p w14:paraId="7AAAB177" w14:textId="77777777" w:rsidR="00F84AAD" w:rsidRDefault="00F84AAD" w:rsidP="00CB533D">
      <w:pPr>
        <w:jc w:val="center"/>
        <w:rPr>
          <w:b/>
          <w:bCs/>
          <w:color w:val="C00000"/>
        </w:rPr>
      </w:pPr>
    </w:p>
    <w:p w14:paraId="6C4A91F3" w14:textId="77777777" w:rsidR="00F84AAD" w:rsidRDefault="00F84AAD" w:rsidP="00CB533D">
      <w:pPr>
        <w:jc w:val="center"/>
        <w:rPr>
          <w:b/>
          <w:bCs/>
          <w:color w:val="C00000"/>
        </w:rPr>
      </w:pPr>
    </w:p>
    <w:p w14:paraId="10E9AF1E" w14:textId="77777777" w:rsidR="00F84AAD" w:rsidRDefault="00F84AAD" w:rsidP="00CB533D">
      <w:pPr>
        <w:jc w:val="center"/>
        <w:rPr>
          <w:b/>
          <w:bCs/>
          <w:color w:val="C00000"/>
        </w:rPr>
      </w:pPr>
    </w:p>
    <w:p w14:paraId="5E930D1A" w14:textId="77777777" w:rsidR="00F84AAD" w:rsidRDefault="00F84AAD" w:rsidP="00CB533D">
      <w:pPr>
        <w:jc w:val="center"/>
        <w:rPr>
          <w:b/>
          <w:bCs/>
          <w:color w:val="C00000"/>
        </w:rPr>
      </w:pPr>
    </w:p>
    <w:p w14:paraId="75892CAA" w14:textId="77777777" w:rsidR="00F84AAD" w:rsidRDefault="00F84AAD" w:rsidP="00CB533D">
      <w:pPr>
        <w:jc w:val="center"/>
        <w:rPr>
          <w:b/>
          <w:bCs/>
          <w:color w:val="C00000"/>
        </w:rPr>
      </w:pPr>
    </w:p>
    <w:p w14:paraId="1153E47A" w14:textId="77777777" w:rsidR="00F84AAD" w:rsidRDefault="00F84AAD" w:rsidP="00CB533D">
      <w:pPr>
        <w:jc w:val="center"/>
        <w:rPr>
          <w:b/>
          <w:bCs/>
          <w:color w:val="C00000"/>
        </w:rPr>
      </w:pPr>
    </w:p>
    <w:p w14:paraId="37C3558C" w14:textId="77777777" w:rsidR="00F84AAD" w:rsidRDefault="00F84AAD" w:rsidP="00CB533D">
      <w:pPr>
        <w:jc w:val="center"/>
        <w:rPr>
          <w:b/>
          <w:bCs/>
          <w:color w:val="C00000"/>
        </w:rPr>
      </w:pPr>
    </w:p>
    <w:p w14:paraId="61792EB2" w14:textId="77777777" w:rsidR="00F84AAD" w:rsidRDefault="00F84AAD" w:rsidP="00CB533D">
      <w:pPr>
        <w:jc w:val="center"/>
        <w:rPr>
          <w:b/>
          <w:bCs/>
          <w:color w:val="C00000"/>
        </w:rPr>
      </w:pPr>
    </w:p>
    <w:p w14:paraId="27B74FD2" w14:textId="77777777" w:rsidR="00F84AAD" w:rsidRDefault="00F84AAD" w:rsidP="00CB533D">
      <w:pPr>
        <w:jc w:val="center"/>
        <w:rPr>
          <w:b/>
          <w:bCs/>
          <w:color w:val="C00000"/>
        </w:rPr>
      </w:pPr>
    </w:p>
    <w:p w14:paraId="718EF932" w14:textId="6D690990" w:rsidR="00CB533D" w:rsidRPr="007739E7" w:rsidRDefault="00CB533D" w:rsidP="00CB533D">
      <w:pPr>
        <w:jc w:val="center"/>
        <w:rPr>
          <w:b/>
          <w:bCs/>
          <w:color w:val="C00000"/>
        </w:rPr>
      </w:pPr>
      <w:bookmarkStart w:id="629" w:name="AZIONI_RES"/>
      <w:bookmarkEnd w:id="629"/>
      <w:r w:rsidRPr="007739E7">
        <w:rPr>
          <w:b/>
          <w:bCs/>
          <w:color w:val="C00000"/>
        </w:rPr>
        <w:t>MACROAREA AZIONI DI ADATTAMENTO E RESILIENZA</w:t>
      </w:r>
    </w:p>
    <w:p w14:paraId="2F462469" w14:textId="77777777" w:rsidR="00F84AAD" w:rsidRDefault="00F84AAD" w:rsidP="00CB533D">
      <w:pPr>
        <w:rPr>
          <w:rFonts w:cs="Times New Roman"/>
          <w:caps/>
          <w:color w:val="FFBB00"/>
          <w:sz w:val="28"/>
          <w:szCs w:val="28"/>
        </w:rPr>
        <w:sectPr w:rsidR="00F84AAD" w:rsidSect="00F84AAD">
          <w:endnotePr>
            <w:numFmt w:val="decimal"/>
          </w:endnotePr>
          <w:pgSz w:w="11906" w:h="16838"/>
          <w:pgMar w:top="1134" w:right="1134" w:bottom="1134" w:left="1134" w:header="907" w:footer="0" w:gutter="0"/>
          <w:cols w:space="708"/>
          <w:docGrid w:linePitch="360"/>
        </w:sectPr>
      </w:pPr>
    </w:p>
    <w:p w14:paraId="75D0C2F0" w14:textId="75AE0015" w:rsidR="00CB533D" w:rsidRPr="00BC47ED" w:rsidRDefault="00CB533D"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B2D23" w14:paraId="3FDDCB84" w14:textId="77777777" w:rsidTr="00A976E9">
        <w:tc>
          <w:tcPr>
            <w:tcW w:w="7488" w:type="dxa"/>
            <w:gridSpan w:val="3"/>
            <w:shd w:val="clear" w:color="auto" w:fill="FBE4D5" w:themeFill="accent2" w:themeFillTint="33"/>
            <w:tcMar>
              <w:left w:w="98" w:type="dxa"/>
            </w:tcMar>
            <w:vAlign w:val="center"/>
          </w:tcPr>
          <w:p w14:paraId="64D355BD" w14:textId="77777777" w:rsidR="00CB533D" w:rsidRPr="00BC47ED" w:rsidRDefault="00CB533D" w:rsidP="00A976E9">
            <w:pPr>
              <w:spacing w:line="360" w:lineRule="auto"/>
              <w:rPr>
                <w:rFonts w:cs="Times New Roman"/>
                <w:b/>
                <w:bCs/>
                <w:color w:val="1F4E79" w:themeColor="accent1" w:themeShade="80"/>
                <w:sz w:val="16"/>
                <w:szCs w:val="16"/>
              </w:rPr>
            </w:pPr>
            <w:r w:rsidRPr="00BC47ED">
              <w:rPr>
                <w:rFonts w:cs="Times New Roman"/>
                <w:b/>
                <w:bCs/>
                <w:color w:val="833C0B" w:themeColor="accent2" w:themeShade="80"/>
                <w:sz w:val="16"/>
                <w:szCs w:val="16"/>
              </w:rPr>
              <w:t>STRATEGIA DI ADATTAMENTO</w:t>
            </w:r>
            <w:r>
              <w:rPr>
                <w:rFonts w:cs="Times New Roman"/>
                <w:b/>
                <w:bCs/>
                <w:color w:val="833C0B" w:themeColor="accent2" w:themeShade="80"/>
                <w:sz w:val="16"/>
                <w:szCs w:val="16"/>
              </w:rPr>
              <w:t xml:space="preserve"> </w:t>
            </w:r>
            <w:r w:rsidRPr="00BC47ED">
              <w:rPr>
                <w:rFonts w:cs="Times New Roman"/>
                <w:b/>
                <w:bCs/>
                <w:color w:val="833C0B" w:themeColor="accent2" w:themeShade="80"/>
                <w:sz w:val="16"/>
                <w:szCs w:val="16"/>
              </w:rPr>
              <w:t>Edifici</w:t>
            </w:r>
          </w:p>
        </w:tc>
        <w:tc>
          <w:tcPr>
            <w:tcW w:w="226" w:type="dxa"/>
            <w:tcBorders>
              <w:left w:val="nil"/>
              <w:right w:val="single" w:sz="12" w:space="0" w:color="833C0B" w:themeColor="accent2" w:themeShade="80"/>
            </w:tcBorders>
            <w:shd w:val="clear" w:color="auto" w:fill="auto"/>
            <w:vAlign w:val="center"/>
          </w:tcPr>
          <w:p w14:paraId="1A8D2AE0" w14:textId="77777777" w:rsidR="00CB533D" w:rsidRPr="00BC47ED" w:rsidRDefault="00CB533D" w:rsidP="00A976E9">
            <w:pPr>
              <w:spacing w:line="360" w:lineRule="auto"/>
              <w:rPr>
                <w:rFonts w:cs="Times New Roman"/>
                <w:b/>
                <w:sz w:val="16"/>
                <w:szCs w:val="16"/>
              </w:rPr>
            </w:pPr>
          </w:p>
        </w:tc>
        <w:tc>
          <w:tcPr>
            <w:tcW w:w="1779" w:type="dxa"/>
            <w:tc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tcBorders>
            <w:shd w:val="clear" w:color="auto" w:fill="F4B083" w:themeFill="accent2" w:themeFillTint="99"/>
            <w:vAlign w:val="center"/>
          </w:tcPr>
          <w:p w14:paraId="34B2867A" w14:textId="77777777" w:rsidR="00CB533D" w:rsidRPr="00BC47ED" w:rsidRDefault="00CB533D" w:rsidP="00A976E9">
            <w:pPr>
              <w:spacing w:line="360" w:lineRule="auto"/>
              <w:jc w:val="right"/>
              <w:rPr>
                <w:rFonts w:cs="Times New Roman"/>
                <w:b/>
                <w:sz w:val="16"/>
                <w:szCs w:val="16"/>
              </w:rPr>
            </w:pPr>
            <w:bookmarkStart w:id="630" w:name="ADCOP"/>
            <w:bookmarkEnd w:id="630"/>
            <w:r w:rsidRPr="00BC47ED">
              <w:rPr>
                <w:rFonts w:cs="Times New Roman"/>
                <w:b/>
                <w:color w:val="833C0B" w:themeColor="accent2" w:themeShade="80"/>
                <w:szCs w:val="24"/>
              </w:rPr>
              <w:t>ADCOP</w:t>
            </w:r>
          </w:p>
        </w:tc>
      </w:tr>
      <w:tr w:rsidR="00CB533D" w:rsidRPr="000B2D23" w14:paraId="59D7964B" w14:textId="77777777" w:rsidTr="00A976E9">
        <w:tc>
          <w:tcPr>
            <w:tcW w:w="2291" w:type="dxa"/>
            <w:shd w:val="clear" w:color="auto" w:fill="auto"/>
            <w:tcMar>
              <w:left w:w="98" w:type="dxa"/>
            </w:tcMar>
            <w:vAlign w:val="center"/>
          </w:tcPr>
          <w:p w14:paraId="3AD54E96" w14:textId="77777777" w:rsidR="00CB533D" w:rsidRPr="00BC47ED"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24349CD9" w14:textId="77777777" w:rsidR="00CB533D" w:rsidRPr="00BC47ED" w:rsidRDefault="00CB533D" w:rsidP="00A976E9">
            <w:pPr>
              <w:rPr>
                <w:rFonts w:cs="Times New Roman"/>
              </w:rPr>
            </w:pPr>
          </w:p>
        </w:tc>
        <w:tc>
          <w:tcPr>
            <w:tcW w:w="6950" w:type="dxa"/>
            <w:gridSpan w:val="3"/>
            <w:tcBorders>
              <w:bottom w:val="single" w:sz="12" w:space="0" w:color="833C0B" w:themeColor="accent2" w:themeShade="80"/>
            </w:tcBorders>
            <w:shd w:val="clear" w:color="auto" w:fill="auto"/>
            <w:vAlign w:val="center"/>
          </w:tcPr>
          <w:p w14:paraId="1171E7D5" w14:textId="77777777" w:rsidR="00CB533D" w:rsidRPr="00BC47ED" w:rsidRDefault="00CB533D" w:rsidP="00A976E9">
            <w:pPr>
              <w:rPr>
                <w:rFonts w:cs="Times New Roman"/>
              </w:rPr>
            </w:pPr>
          </w:p>
        </w:tc>
      </w:tr>
      <w:tr w:rsidR="00CB533D" w:rsidRPr="000B2D23" w14:paraId="2EEE9EBF" w14:textId="77777777" w:rsidTr="00A976E9">
        <w:tc>
          <w:tcPr>
            <w:tcW w:w="2291" w:type="dxa"/>
            <w:shd w:val="clear" w:color="auto" w:fill="FBE4D5" w:themeFill="accent2" w:themeFillTint="33"/>
            <w:tcMar>
              <w:left w:w="98" w:type="dxa"/>
            </w:tcMar>
            <w:vAlign w:val="center"/>
          </w:tcPr>
          <w:p w14:paraId="3EAD92C3" w14:textId="77777777" w:rsidR="00CB533D" w:rsidRPr="00BC47ED" w:rsidRDefault="00CB533D" w:rsidP="00A976E9">
            <w:pPr>
              <w:spacing w:line="360" w:lineRule="auto"/>
              <w:rPr>
                <w:rFonts w:cs="Times New Roman"/>
                <w:sz w:val="18"/>
                <w:szCs w:val="18"/>
              </w:rPr>
            </w:pPr>
            <w:r w:rsidRPr="00BC47ED">
              <w:rPr>
                <w:rFonts w:cs="Times New Roman"/>
                <w:sz w:val="18"/>
                <w:szCs w:val="18"/>
              </w:rPr>
              <w:t>AZIONE</w:t>
            </w:r>
          </w:p>
        </w:tc>
        <w:tc>
          <w:tcPr>
            <w:tcW w:w="252" w:type="dxa"/>
            <w:tcBorders>
              <w:right w:val="single" w:sz="12" w:space="0" w:color="833C0B" w:themeColor="accent2" w:themeShade="80"/>
            </w:tcBorders>
            <w:shd w:val="clear" w:color="auto" w:fill="auto"/>
            <w:tcMar>
              <w:left w:w="98" w:type="dxa"/>
            </w:tcMar>
            <w:vAlign w:val="center"/>
          </w:tcPr>
          <w:p w14:paraId="23E422AD" w14:textId="77777777" w:rsidR="00CB533D" w:rsidRPr="00BC47ED" w:rsidRDefault="00CB533D" w:rsidP="00A976E9">
            <w:pPr>
              <w:rPr>
                <w:rFonts w:cs="Times New Roman"/>
              </w:rPr>
            </w:pPr>
          </w:p>
        </w:tc>
        <w:tc>
          <w:tcPr>
            <w:tcW w:w="6950" w:type="dxa"/>
            <w:gridSpan w:val="3"/>
            <w:tc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tcBorders>
            <w:shd w:val="clear" w:color="auto" w:fill="F4B083" w:themeFill="accent2" w:themeFillTint="99"/>
            <w:vAlign w:val="center"/>
          </w:tcPr>
          <w:p w14:paraId="0213068A" w14:textId="77777777" w:rsidR="00CB533D" w:rsidRPr="006E0C79" w:rsidRDefault="00CB533D" w:rsidP="00A976E9">
            <w:pPr>
              <w:pStyle w:val="Titolo5"/>
              <w:outlineLvl w:val="4"/>
            </w:pPr>
            <w:bookmarkStart w:id="631" w:name="_Toc68123118"/>
            <w:bookmarkStart w:id="632" w:name="_Toc68741057"/>
            <w:r w:rsidRPr="006E0C79">
              <w:t>COPERTURE RIFLETTENTI</w:t>
            </w:r>
            <w:bookmarkEnd w:id="631"/>
            <w:bookmarkEnd w:id="632"/>
          </w:p>
        </w:tc>
      </w:tr>
      <w:tr w:rsidR="00CB533D" w:rsidRPr="000B2D23" w14:paraId="47BA3E07" w14:textId="77777777" w:rsidTr="00A976E9">
        <w:tc>
          <w:tcPr>
            <w:tcW w:w="2291" w:type="dxa"/>
            <w:shd w:val="clear" w:color="auto" w:fill="auto"/>
            <w:tcMar>
              <w:left w:w="98" w:type="dxa"/>
            </w:tcMar>
            <w:vAlign w:val="center"/>
          </w:tcPr>
          <w:p w14:paraId="134CCB3A" w14:textId="77777777" w:rsidR="00CB533D" w:rsidRPr="00BC47ED"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041D1F47" w14:textId="77777777" w:rsidR="00CB533D" w:rsidRPr="00BC47ED" w:rsidRDefault="00CB533D" w:rsidP="00A976E9">
            <w:pPr>
              <w:rPr>
                <w:rFonts w:cs="Times New Roman"/>
              </w:rPr>
            </w:pPr>
          </w:p>
        </w:tc>
        <w:tc>
          <w:tcPr>
            <w:tcW w:w="6950" w:type="dxa"/>
            <w:gridSpan w:val="3"/>
            <w:tcBorders>
              <w:top w:val="single" w:sz="12" w:space="0" w:color="833C0B" w:themeColor="accent2" w:themeShade="80"/>
            </w:tcBorders>
            <w:shd w:val="clear" w:color="auto" w:fill="auto"/>
            <w:vAlign w:val="center"/>
          </w:tcPr>
          <w:p w14:paraId="6C45AAE7" w14:textId="77777777" w:rsidR="00CB533D" w:rsidRPr="00BC47ED" w:rsidRDefault="00CB533D" w:rsidP="00A976E9">
            <w:pPr>
              <w:rPr>
                <w:rFonts w:cs="Times New Roman"/>
              </w:rPr>
            </w:pPr>
          </w:p>
        </w:tc>
      </w:tr>
      <w:tr w:rsidR="00CB533D" w:rsidRPr="000B2D23" w14:paraId="5FAA781D" w14:textId="77777777" w:rsidTr="00A976E9">
        <w:tc>
          <w:tcPr>
            <w:tcW w:w="2291" w:type="dxa"/>
            <w:shd w:val="clear" w:color="auto" w:fill="FBE4D5" w:themeFill="accent2" w:themeFillTint="33"/>
            <w:tcMar>
              <w:left w:w="98" w:type="dxa"/>
            </w:tcMar>
            <w:vAlign w:val="center"/>
          </w:tcPr>
          <w:p w14:paraId="4EEA71C7" w14:textId="77777777" w:rsidR="00CB533D" w:rsidRPr="00BC47ED" w:rsidRDefault="00CB533D" w:rsidP="00A976E9">
            <w:pPr>
              <w:spacing w:line="360" w:lineRule="auto"/>
              <w:rPr>
                <w:rFonts w:cs="Times New Roman"/>
                <w:sz w:val="18"/>
                <w:szCs w:val="18"/>
              </w:rPr>
            </w:pPr>
            <w:r w:rsidRPr="00BC47ED">
              <w:rPr>
                <w:rFonts w:cs="Times New Roman"/>
                <w:sz w:val="18"/>
                <w:szCs w:val="18"/>
              </w:rPr>
              <w:t>SETTORE</w:t>
            </w:r>
          </w:p>
        </w:tc>
        <w:tc>
          <w:tcPr>
            <w:tcW w:w="252" w:type="dxa"/>
            <w:shd w:val="clear" w:color="auto" w:fill="auto"/>
            <w:tcMar>
              <w:left w:w="98" w:type="dxa"/>
            </w:tcMar>
            <w:vAlign w:val="center"/>
          </w:tcPr>
          <w:p w14:paraId="131BB3F7" w14:textId="77777777" w:rsidR="00CB533D" w:rsidRPr="00BC47ED" w:rsidRDefault="00CB533D" w:rsidP="00A976E9">
            <w:pPr>
              <w:rPr>
                <w:rFonts w:cs="Times New Roman"/>
              </w:rPr>
            </w:pPr>
          </w:p>
        </w:tc>
        <w:tc>
          <w:tcPr>
            <w:tcW w:w="6950" w:type="dxa"/>
            <w:gridSpan w:val="3"/>
            <w:shd w:val="clear" w:color="auto" w:fill="auto"/>
            <w:vAlign w:val="center"/>
          </w:tcPr>
          <w:p w14:paraId="28D3C7F3" w14:textId="77777777" w:rsidR="00CB533D" w:rsidRPr="00BC47ED" w:rsidRDefault="00CB533D" w:rsidP="00A976E9">
            <w:pPr>
              <w:rPr>
                <w:rFonts w:cs="Times New Roman"/>
              </w:rPr>
            </w:pPr>
            <w:r w:rsidRPr="00BC47ED">
              <w:rPr>
                <w:rFonts w:cs="Times New Roman"/>
              </w:rPr>
              <w:t xml:space="preserve">Edifici </w:t>
            </w:r>
          </w:p>
        </w:tc>
      </w:tr>
      <w:tr w:rsidR="00CB533D" w:rsidRPr="000B2D23" w14:paraId="2A05F1FC" w14:textId="77777777" w:rsidTr="00A976E9">
        <w:tc>
          <w:tcPr>
            <w:tcW w:w="2291" w:type="dxa"/>
            <w:shd w:val="clear" w:color="auto" w:fill="auto"/>
            <w:tcMar>
              <w:left w:w="98" w:type="dxa"/>
            </w:tcMar>
            <w:vAlign w:val="center"/>
          </w:tcPr>
          <w:p w14:paraId="29CECB46" w14:textId="77777777" w:rsidR="00CB533D" w:rsidRPr="00BC47ED"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7D5914FE" w14:textId="77777777" w:rsidR="00CB533D" w:rsidRPr="00BC47ED" w:rsidRDefault="00CB533D" w:rsidP="00A976E9">
            <w:pPr>
              <w:rPr>
                <w:rFonts w:cs="Times New Roman"/>
              </w:rPr>
            </w:pPr>
          </w:p>
        </w:tc>
        <w:tc>
          <w:tcPr>
            <w:tcW w:w="6950" w:type="dxa"/>
            <w:gridSpan w:val="3"/>
            <w:shd w:val="clear" w:color="auto" w:fill="auto"/>
            <w:vAlign w:val="center"/>
          </w:tcPr>
          <w:p w14:paraId="5D8748EF" w14:textId="77777777" w:rsidR="00CB533D" w:rsidRPr="00BC47ED" w:rsidRDefault="00CB533D" w:rsidP="00A976E9">
            <w:pPr>
              <w:rPr>
                <w:rFonts w:cs="Times New Roman"/>
              </w:rPr>
            </w:pPr>
          </w:p>
        </w:tc>
      </w:tr>
      <w:tr w:rsidR="00CB533D" w:rsidRPr="000B2D23" w14:paraId="33B759BA" w14:textId="77777777" w:rsidTr="00A976E9">
        <w:tc>
          <w:tcPr>
            <w:tcW w:w="2291" w:type="dxa"/>
            <w:shd w:val="clear" w:color="auto" w:fill="FBE4D5" w:themeFill="accent2" w:themeFillTint="33"/>
            <w:tcMar>
              <w:left w:w="98" w:type="dxa"/>
            </w:tcMar>
            <w:vAlign w:val="center"/>
          </w:tcPr>
          <w:p w14:paraId="41211F5F" w14:textId="77777777" w:rsidR="00CB533D" w:rsidRPr="00BC47ED" w:rsidRDefault="00CB533D" w:rsidP="00A976E9">
            <w:pPr>
              <w:spacing w:line="360" w:lineRule="auto"/>
              <w:rPr>
                <w:rFonts w:cs="Times New Roman"/>
                <w:sz w:val="18"/>
                <w:szCs w:val="18"/>
              </w:rPr>
            </w:pPr>
            <w:r w:rsidRPr="00BC47ED">
              <w:rPr>
                <w:rFonts w:cs="Times New Roman"/>
                <w:sz w:val="18"/>
                <w:szCs w:val="18"/>
              </w:rPr>
              <w:t>ATTORI COINVOLTI</w:t>
            </w:r>
          </w:p>
        </w:tc>
        <w:tc>
          <w:tcPr>
            <w:tcW w:w="252" w:type="dxa"/>
            <w:shd w:val="clear" w:color="auto" w:fill="auto"/>
            <w:tcMar>
              <w:left w:w="98" w:type="dxa"/>
            </w:tcMar>
            <w:vAlign w:val="center"/>
          </w:tcPr>
          <w:p w14:paraId="2EBD5CA6" w14:textId="77777777" w:rsidR="00CB533D" w:rsidRPr="00BC47ED" w:rsidRDefault="00CB533D" w:rsidP="00A976E9">
            <w:pPr>
              <w:rPr>
                <w:rFonts w:cs="Times New Roman"/>
              </w:rPr>
            </w:pPr>
          </w:p>
        </w:tc>
        <w:tc>
          <w:tcPr>
            <w:tcW w:w="6950" w:type="dxa"/>
            <w:gridSpan w:val="3"/>
            <w:shd w:val="clear" w:color="auto" w:fill="auto"/>
            <w:vAlign w:val="center"/>
          </w:tcPr>
          <w:p w14:paraId="31981DAE" w14:textId="77777777" w:rsidR="00CB533D" w:rsidRPr="00BC47ED" w:rsidRDefault="00CB533D" w:rsidP="00A976E9">
            <w:pPr>
              <w:spacing w:line="276" w:lineRule="auto"/>
              <w:rPr>
                <w:rFonts w:cs="Times New Roman"/>
              </w:rPr>
            </w:pPr>
            <w:r w:rsidRPr="00BC47ED">
              <w:rPr>
                <w:rFonts w:cs="Times New Roman"/>
                <w:bCs/>
              </w:rPr>
              <w:t>Roma Capitale Dipartimento SIMU, Tutela Ambientale e Municipi, ISPRA, ENEA</w:t>
            </w:r>
          </w:p>
        </w:tc>
      </w:tr>
      <w:tr w:rsidR="00CB533D" w:rsidRPr="000B2D23" w14:paraId="603CE8D4" w14:textId="77777777" w:rsidTr="00A976E9">
        <w:tc>
          <w:tcPr>
            <w:tcW w:w="2291" w:type="dxa"/>
            <w:shd w:val="clear" w:color="auto" w:fill="auto"/>
            <w:tcMar>
              <w:left w:w="98" w:type="dxa"/>
            </w:tcMar>
            <w:vAlign w:val="center"/>
          </w:tcPr>
          <w:p w14:paraId="1BFA1348" w14:textId="77777777" w:rsidR="00CB533D" w:rsidRPr="00BC47ED"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63C27B69" w14:textId="77777777" w:rsidR="00CB533D" w:rsidRPr="00BC47ED" w:rsidRDefault="00CB533D" w:rsidP="00A976E9">
            <w:pPr>
              <w:rPr>
                <w:rFonts w:cs="Times New Roman"/>
              </w:rPr>
            </w:pPr>
          </w:p>
        </w:tc>
        <w:tc>
          <w:tcPr>
            <w:tcW w:w="6950" w:type="dxa"/>
            <w:gridSpan w:val="3"/>
            <w:shd w:val="clear" w:color="auto" w:fill="auto"/>
            <w:vAlign w:val="center"/>
          </w:tcPr>
          <w:p w14:paraId="37054536" w14:textId="77777777" w:rsidR="00CB533D" w:rsidRPr="00BC47ED" w:rsidRDefault="00CB533D" w:rsidP="00A976E9">
            <w:pPr>
              <w:rPr>
                <w:rFonts w:cs="Times New Roman"/>
              </w:rPr>
            </w:pPr>
          </w:p>
        </w:tc>
      </w:tr>
      <w:tr w:rsidR="00CB533D" w:rsidRPr="000B2D23" w14:paraId="6460AB05" w14:textId="77777777" w:rsidTr="00A976E9">
        <w:trPr>
          <w:trHeight w:val="595"/>
        </w:trPr>
        <w:tc>
          <w:tcPr>
            <w:tcW w:w="2291" w:type="dxa"/>
            <w:shd w:val="clear" w:color="auto" w:fill="FBE4D5" w:themeFill="accent2" w:themeFillTint="33"/>
            <w:tcMar>
              <w:left w:w="98" w:type="dxa"/>
            </w:tcMar>
            <w:vAlign w:val="center"/>
          </w:tcPr>
          <w:p w14:paraId="1BBD0068" w14:textId="77777777" w:rsidR="00CB533D" w:rsidRPr="00BC47ED" w:rsidRDefault="00CB533D" w:rsidP="00A976E9">
            <w:pPr>
              <w:spacing w:line="360" w:lineRule="auto"/>
              <w:jc w:val="left"/>
              <w:rPr>
                <w:rFonts w:cs="Times New Roman"/>
                <w:sz w:val="18"/>
                <w:szCs w:val="18"/>
              </w:rPr>
            </w:pPr>
            <w:r w:rsidRPr="00BC47ED">
              <w:rPr>
                <w:rFonts w:cs="Times New Roman"/>
                <w:sz w:val="18"/>
                <w:szCs w:val="18"/>
              </w:rPr>
              <w:t>RISCHI CAMBIAMENTO CLIMATICO</w:t>
            </w:r>
          </w:p>
        </w:tc>
        <w:tc>
          <w:tcPr>
            <w:tcW w:w="252" w:type="dxa"/>
            <w:shd w:val="clear" w:color="auto" w:fill="auto"/>
            <w:tcMar>
              <w:left w:w="98" w:type="dxa"/>
            </w:tcMar>
            <w:vAlign w:val="center"/>
          </w:tcPr>
          <w:p w14:paraId="3CC56521" w14:textId="77777777" w:rsidR="00CB533D" w:rsidRPr="00BC47ED" w:rsidRDefault="00CB533D" w:rsidP="00A976E9">
            <w:pPr>
              <w:rPr>
                <w:rFonts w:cs="Times New Roman"/>
              </w:rPr>
            </w:pPr>
          </w:p>
        </w:tc>
        <w:tc>
          <w:tcPr>
            <w:tcW w:w="6950" w:type="dxa"/>
            <w:gridSpan w:val="3"/>
            <w:shd w:val="clear" w:color="auto" w:fill="auto"/>
            <w:vAlign w:val="center"/>
          </w:tcPr>
          <w:p w14:paraId="7BC58A89" w14:textId="77777777" w:rsidR="00CB533D" w:rsidRPr="00BC47ED" w:rsidRDefault="00CB533D" w:rsidP="00A976E9">
            <w:pPr>
              <w:rPr>
                <w:rFonts w:cs="Times New Roman"/>
              </w:rPr>
            </w:pPr>
            <w:r w:rsidRPr="00BC47ED">
              <w:rPr>
                <w:rFonts w:cs="Times New Roman"/>
              </w:rPr>
              <w:t xml:space="preserve">Isole di Calore </w:t>
            </w:r>
          </w:p>
        </w:tc>
      </w:tr>
      <w:tr w:rsidR="00CB533D" w:rsidRPr="000B2D23" w14:paraId="6B5A5959" w14:textId="77777777" w:rsidTr="00A976E9">
        <w:tc>
          <w:tcPr>
            <w:tcW w:w="2291" w:type="dxa"/>
            <w:shd w:val="clear" w:color="auto" w:fill="auto"/>
            <w:tcMar>
              <w:left w:w="98" w:type="dxa"/>
            </w:tcMar>
            <w:vAlign w:val="center"/>
          </w:tcPr>
          <w:p w14:paraId="6B8DC564" w14:textId="77777777" w:rsidR="00CB533D" w:rsidRPr="00BC47ED"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38DA80B8" w14:textId="77777777" w:rsidR="00CB533D" w:rsidRPr="00BC47ED" w:rsidRDefault="00CB533D" w:rsidP="00A976E9">
            <w:pPr>
              <w:rPr>
                <w:rFonts w:cs="Times New Roman"/>
              </w:rPr>
            </w:pPr>
          </w:p>
        </w:tc>
        <w:tc>
          <w:tcPr>
            <w:tcW w:w="6950" w:type="dxa"/>
            <w:gridSpan w:val="3"/>
            <w:shd w:val="clear" w:color="auto" w:fill="auto"/>
            <w:vAlign w:val="center"/>
          </w:tcPr>
          <w:p w14:paraId="3188E232" w14:textId="77777777" w:rsidR="00CB533D" w:rsidRPr="00BC47ED" w:rsidRDefault="00CB533D" w:rsidP="00A976E9">
            <w:pPr>
              <w:rPr>
                <w:rFonts w:cs="Times New Roman"/>
              </w:rPr>
            </w:pPr>
          </w:p>
        </w:tc>
      </w:tr>
      <w:tr w:rsidR="00CB533D" w:rsidRPr="000B2D23" w14:paraId="0BB48F82" w14:textId="77777777" w:rsidTr="00A976E9">
        <w:tc>
          <w:tcPr>
            <w:tcW w:w="2291" w:type="dxa"/>
            <w:shd w:val="clear" w:color="auto" w:fill="FBE4D5" w:themeFill="accent2" w:themeFillTint="33"/>
            <w:tcMar>
              <w:left w:w="98" w:type="dxa"/>
            </w:tcMar>
            <w:vAlign w:val="center"/>
          </w:tcPr>
          <w:p w14:paraId="0422AC96" w14:textId="77777777" w:rsidR="00CB533D" w:rsidRPr="00BC47ED" w:rsidRDefault="00CB533D" w:rsidP="00A976E9">
            <w:pPr>
              <w:jc w:val="left"/>
              <w:rPr>
                <w:rFonts w:cs="Times New Roman"/>
                <w:sz w:val="18"/>
                <w:szCs w:val="18"/>
              </w:rPr>
            </w:pPr>
            <w:r w:rsidRPr="00BC47ED">
              <w:rPr>
                <w:rFonts w:cs="Times New Roman"/>
                <w:sz w:val="18"/>
                <w:szCs w:val="18"/>
              </w:rPr>
              <w:t>DESCRIZIONE</w:t>
            </w:r>
          </w:p>
        </w:tc>
        <w:tc>
          <w:tcPr>
            <w:tcW w:w="252" w:type="dxa"/>
            <w:shd w:val="clear" w:color="auto" w:fill="auto"/>
            <w:tcMar>
              <w:left w:w="98" w:type="dxa"/>
            </w:tcMar>
            <w:vAlign w:val="center"/>
          </w:tcPr>
          <w:p w14:paraId="4143B6B5" w14:textId="77777777" w:rsidR="00CB533D" w:rsidRPr="00BC47ED" w:rsidRDefault="00CB533D" w:rsidP="00A976E9">
            <w:pPr>
              <w:rPr>
                <w:rFonts w:cs="Times New Roman"/>
              </w:rPr>
            </w:pPr>
          </w:p>
        </w:tc>
        <w:tc>
          <w:tcPr>
            <w:tcW w:w="6950" w:type="dxa"/>
            <w:gridSpan w:val="3"/>
            <w:shd w:val="clear" w:color="auto" w:fill="auto"/>
            <w:vAlign w:val="center"/>
          </w:tcPr>
          <w:p w14:paraId="5DC50AC7" w14:textId="77777777" w:rsidR="00CB533D" w:rsidRPr="00BC47ED" w:rsidRDefault="00CB533D" w:rsidP="00A976E9">
            <w:pPr>
              <w:rPr>
                <w:rFonts w:cs="Times New Roman"/>
              </w:rPr>
            </w:pPr>
            <w:r w:rsidRPr="00BC47ED">
              <w:rPr>
                <w:rFonts w:cs="Times New Roman"/>
              </w:rPr>
              <w:t>Azione normativa e operativa riguardante la massima diffusione possibile delle coperture piane di fabbricati pubblici e privati con guaine o pavimentazioni altamente riflettenti (riflettività circa 0,9). L'azione ha un effetto diretto sia sull'aumento dell'albedo della città - dunque sulla diminuzione dell'isola di calore urbana - sia sulla temperatura interna degli edifici, con un abbassamento della loro temperatura fino a cinque gradi rispetto alle coperture convenzionali per i piani direttamente sottostanti, con conseguente sensibile risparmio energetico sui consumi per condizionamento estivo.</w:t>
            </w:r>
          </w:p>
          <w:p w14:paraId="6B3B6A01" w14:textId="77777777" w:rsidR="00CB533D" w:rsidRPr="00BC47ED" w:rsidRDefault="00CB533D" w:rsidP="00A976E9">
            <w:pPr>
              <w:rPr>
                <w:rFonts w:cs="Times New Roman"/>
              </w:rPr>
            </w:pPr>
          </w:p>
          <w:p w14:paraId="615E8FEA" w14:textId="77777777" w:rsidR="00CB533D" w:rsidRPr="00BC47ED" w:rsidRDefault="00CB533D" w:rsidP="00A976E9">
            <w:pPr>
              <w:rPr>
                <w:rFonts w:cs="Times New Roman"/>
              </w:rPr>
            </w:pPr>
            <w:r w:rsidRPr="00BC47ED">
              <w:rPr>
                <w:rFonts w:cs="Times New Roman"/>
              </w:rPr>
              <w:t xml:space="preserve">Si tratta di una misura di costo irrisorio e di fattibilità immediata rispetto ad altri interventi di isolamento termico. Inoltre, si tratta di una misura specifica di adattamento al cambiamento climatico priva di qualsiasi controindicazione (misure c.d. </w:t>
            </w:r>
            <w:r w:rsidRPr="00BC47ED">
              <w:rPr>
                <w:rFonts w:cs="Times New Roman"/>
                <w:i/>
                <w:iCs/>
              </w:rPr>
              <w:t>no regret</w:t>
            </w:r>
            <w:r w:rsidRPr="00BC47ED">
              <w:rPr>
                <w:rFonts w:cs="Times New Roman"/>
              </w:rPr>
              <w:t>).</w:t>
            </w:r>
          </w:p>
          <w:p w14:paraId="03C3DF0D" w14:textId="77777777" w:rsidR="00CB533D" w:rsidRPr="00BC47ED" w:rsidRDefault="00CB533D" w:rsidP="00A976E9">
            <w:pPr>
              <w:rPr>
                <w:rFonts w:cs="Times New Roman"/>
              </w:rPr>
            </w:pPr>
            <w:r w:rsidRPr="00BC47ED">
              <w:rPr>
                <w:rFonts w:cs="Times New Roman"/>
              </w:rPr>
              <w:t>L'unica limitazione è costituita dalle norme urbanistiche relative a zone di pregio del centro storico.</w:t>
            </w:r>
          </w:p>
          <w:p w14:paraId="0C509D70" w14:textId="77777777" w:rsidR="00CB533D" w:rsidRPr="00BC47ED" w:rsidRDefault="00CB533D" w:rsidP="00A976E9">
            <w:pPr>
              <w:rPr>
                <w:rFonts w:cs="Times New Roman"/>
              </w:rPr>
            </w:pPr>
          </w:p>
        </w:tc>
      </w:tr>
      <w:tr w:rsidR="00CB533D" w:rsidRPr="000B2D23" w14:paraId="0D3D0510" w14:textId="77777777" w:rsidTr="00A976E9">
        <w:tc>
          <w:tcPr>
            <w:tcW w:w="2291" w:type="dxa"/>
            <w:shd w:val="clear" w:color="auto" w:fill="FFFFFF" w:themeFill="background1"/>
            <w:tcMar>
              <w:left w:w="98" w:type="dxa"/>
            </w:tcMar>
            <w:vAlign w:val="center"/>
          </w:tcPr>
          <w:p w14:paraId="28F21C16" w14:textId="77777777" w:rsidR="00CB533D" w:rsidRPr="00BC47ED" w:rsidRDefault="00CB533D" w:rsidP="00A976E9">
            <w:pPr>
              <w:jc w:val="left"/>
              <w:rPr>
                <w:rFonts w:cs="Times New Roman"/>
                <w:sz w:val="18"/>
                <w:szCs w:val="18"/>
              </w:rPr>
            </w:pPr>
          </w:p>
        </w:tc>
        <w:tc>
          <w:tcPr>
            <w:tcW w:w="252" w:type="dxa"/>
            <w:shd w:val="clear" w:color="auto" w:fill="auto"/>
            <w:tcMar>
              <w:left w:w="98" w:type="dxa"/>
            </w:tcMar>
            <w:vAlign w:val="center"/>
          </w:tcPr>
          <w:p w14:paraId="6B2C31C2" w14:textId="77777777" w:rsidR="00CB533D" w:rsidRPr="00BC47ED" w:rsidRDefault="00CB533D" w:rsidP="00A976E9">
            <w:pPr>
              <w:rPr>
                <w:rFonts w:cs="Times New Roman"/>
              </w:rPr>
            </w:pPr>
          </w:p>
        </w:tc>
        <w:tc>
          <w:tcPr>
            <w:tcW w:w="6950" w:type="dxa"/>
            <w:gridSpan w:val="3"/>
            <w:shd w:val="clear" w:color="auto" w:fill="auto"/>
            <w:vAlign w:val="center"/>
          </w:tcPr>
          <w:p w14:paraId="197DE168" w14:textId="77777777" w:rsidR="00CB533D" w:rsidRPr="00BC47ED" w:rsidRDefault="00CB533D" w:rsidP="00A976E9">
            <w:pPr>
              <w:rPr>
                <w:rFonts w:cs="Times New Roman"/>
                <w:bCs/>
              </w:rPr>
            </w:pPr>
          </w:p>
        </w:tc>
      </w:tr>
      <w:tr w:rsidR="00CB533D" w:rsidRPr="000B2D23" w14:paraId="3628926C" w14:textId="77777777" w:rsidTr="00A976E9">
        <w:tc>
          <w:tcPr>
            <w:tcW w:w="2291" w:type="dxa"/>
            <w:shd w:val="clear" w:color="auto" w:fill="FBE4D5" w:themeFill="accent2" w:themeFillTint="33"/>
            <w:tcMar>
              <w:left w:w="98" w:type="dxa"/>
            </w:tcMar>
            <w:vAlign w:val="center"/>
          </w:tcPr>
          <w:p w14:paraId="78F7E5B7" w14:textId="77777777" w:rsidR="00CB533D" w:rsidRPr="00BC47ED" w:rsidRDefault="00CB533D" w:rsidP="00A976E9">
            <w:pPr>
              <w:jc w:val="left"/>
              <w:rPr>
                <w:rFonts w:cs="Times New Roman"/>
                <w:sz w:val="18"/>
                <w:szCs w:val="18"/>
              </w:rPr>
            </w:pPr>
            <w:r w:rsidRPr="00BC47ED">
              <w:rPr>
                <w:rFonts w:cs="Times New Roman"/>
                <w:sz w:val="18"/>
                <w:szCs w:val="18"/>
              </w:rPr>
              <w:t xml:space="preserve">PERIODO DI IMPLENTAZIONE </w:t>
            </w:r>
          </w:p>
          <w:p w14:paraId="59349271" w14:textId="77777777" w:rsidR="00CB533D" w:rsidRPr="00BC47ED" w:rsidRDefault="00CB533D" w:rsidP="00A976E9">
            <w:pPr>
              <w:jc w:val="left"/>
              <w:rPr>
                <w:rFonts w:cs="Times New Roman"/>
                <w:sz w:val="18"/>
                <w:szCs w:val="18"/>
              </w:rPr>
            </w:pPr>
          </w:p>
        </w:tc>
        <w:tc>
          <w:tcPr>
            <w:tcW w:w="252" w:type="dxa"/>
            <w:shd w:val="clear" w:color="auto" w:fill="auto"/>
            <w:tcMar>
              <w:left w:w="98" w:type="dxa"/>
            </w:tcMar>
            <w:vAlign w:val="center"/>
          </w:tcPr>
          <w:p w14:paraId="50E2E7B8" w14:textId="77777777" w:rsidR="00CB533D" w:rsidRPr="00BC47ED" w:rsidRDefault="00CB533D" w:rsidP="00A976E9">
            <w:pPr>
              <w:ind w:left="720"/>
              <w:rPr>
                <w:rFonts w:cs="Times New Roman"/>
              </w:rPr>
            </w:pPr>
          </w:p>
        </w:tc>
        <w:tc>
          <w:tcPr>
            <w:tcW w:w="6950" w:type="dxa"/>
            <w:gridSpan w:val="3"/>
            <w:shd w:val="clear" w:color="auto" w:fill="auto"/>
            <w:vAlign w:val="center"/>
          </w:tcPr>
          <w:p w14:paraId="2BE0628D" w14:textId="77777777" w:rsidR="00CB533D" w:rsidRPr="00BC47ED" w:rsidRDefault="00CB533D" w:rsidP="00A976E9">
            <w:pPr>
              <w:rPr>
                <w:rFonts w:cs="Times New Roman"/>
              </w:rPr>
            </w:pPr>
            <w:r w:rsidRPr="00BC47ED">
              <w:rPr>
                <w:rFonts w:cs="Times New Roman"/>
              </w:rPr>
              <w:t xml:space="preserve">fase 1: 2021 – 2030 </w:t>
            </w:r>
          </w:p>
          <w:p w14:paraId="5A31737E" w14:textId="77777777" w:rsidR="00CB533D" w:rsidRPr="00BC47ED" w:rsidRDefault="00CB533D" w:rsidP="00A976E9">
            <w:pPr>
              <w:rPr>
                <w:rFonts w:cs="Times New Roman"/>
              </w:rPr>
            </w:pPr>
            <w:r w:rsidRPr="00BC47ED">
              <w:rPr>
                <w:rFonts w:cs="Times New Roman"/>
              </w:rPr>
              <w:t>fase 2: 2030 – 2040</w:t>
            </w:r>
          </w:p>
        </w:tc>
      </w:tr>
      <w:tr w:rsidR="00CB533D" w:rsidRPr="000B2D23" w14:paraId="74A59EBB" w14:textId="77777777" w:rsidTr="00A976E9">
        <w:tc>
          <w:tcPr>
            <w:tcW w:w="2291" w:type="dxa"/>
            <w:shd w:val="clear" w:color="auto" w:fill="auto"/>
            <w:tcMar>
              <w:left w:w="98" w:type="dxa"/>
            </w:tcMar>
            <w:vAlign w:val="center"/>
          </w:tcPr>
          <w:p w14:paraId="4D86176B" w14:textId="77777777" w:rsidR="00CB533D" w:rsidRPr="00BC47ED" w:rsidRDefault="00CB533D" w:rsidP="00A976E9">
            <w:pPr>
              <w:jc w:val="left"/>
              <w:rPr>
                <w:rFonts w:cs="Times New Roman"/>
                <w:sz w:val="18"/>
                <w:szCs w:val="18"/>
              </w:rPr>
            </w:pPr>
          </w:p>
        </w:tc>
        <w:tc>
          <w:tcPr>
            <w:tcW w:w="252" w:type="dxa"/>
            <w:shd w:val="clear" w:color="auto" w:fill="auto"/>
            <w:tcMar>
              <w:left w:w="98" w:type="dxa"/>
            </w:tcMar>
            <w:vAlign w:val="center"/>
          </w:tcPr>
          <w:p w14:paraId="2C3D4A13" w14:textId="77777777" w:rsidR="00CB533D" w:rsidRPr="00BC47ED" w:rsidRDefault="00CB533D" w:rsidP="00A976E9">
            <w:pPr>
              <w:ind w:left="720"/>
              <w:rPr>
                <w:rFonts w:cs="Times New Roman"/>
              </w:rPr>
            </w:pPr>
          </w:p>
        </w:tc>
        <w:tc>
          <w:tcPr>
            <w:tcW w:w="6950" w:type="dxa"/>
            <w:gridSpan w:val="3"/>
            <w:shd w:val="clear" w:color="auto" w:fill="auto"/>
            <w:vAlign w:val="center"/>
          </w:tcPr>
          <w:p w14:paraId="464F8B73" w14:textId="77777777" w:rsidR="00CB533D" w:rsidRPr="00BC47ED" w:rsidRDefault="00CB533D" w:rsidP="00A976E9">
            <w:pPr>
              <w:ind w:left="720"/>
              <w:rPr>
                <w:rFonts w:cs="Times New Roman"/>
              </w:rPr>
            </w:pPr>
          </w:p>
        </w:tc>
      </w:tr>
      <w:tr w:rsidR="00CB533D" w:rsidRPr="000B2D23" w14:paraId="7F0C93E3" w14:textId="77777777" w:rsidTr="00A976E9">
        <w:tc>
          <w:tcPr>
            <w:tcW w:w="2291" w:type="dxa"/>
            <w:shd w:val="clear" w:color="auto" w:fill="FBE4D5" w:themeFill="accent2" w:themeFillTint="33"/>
            <w:tcMar>
              <w:left w:w="98" w:type="dxa"/>
            </w:tcMar>
            <w:vAlign w:val="center"/>
          </w:tcPr>
          <w:p w14:paraId="10C7519D" w14:textId="77777777" w:rsidR="00CB533D" w:rsidRPr="00BC47ED" w:rsidRDefault="00CB533D" w:rsidP="00A976E9">
            <w:pPr>
              <w:jc w:val="left"/>
              <w:rPr>
                <w:rFonts w:cs="Times New Roman"/>
                <w:sz w:val="18"/>
                <w:szCs w:val="18"/>
              </w:rPr>
            </w:pPr>
            <w:r w:rsidRPr="00BC47ED">
              <w:rPr>
                <w:rFonts w:cs="Times New Roman"/>
                <w:sz w:val="18"/>
                <w:szCs w:val="18"/>
              </w:rPr>
              <w:t>RISULTATI ATTESI</w:t>
            </w:r>
          </w:p>
        </w:tc>
        <w:tc>
          <w:tcPr>
            <w:tcW w:w="252" w:type="dxa"/>
            <w:shd w:val="clear" w:color="auto" w:fill="auto"/>
            <w:tcMar>
              <w:left w:w="98" w:type="dxa"/>
            </w:tcMar>
            <w:vAlign w:val="center"/>
          </w:tcPr>
          <w:p w14:paraId="4992BA3E" w14:textId="77777777" w:rsidR="00CB533D" w:rsidRPr="00BC47ED" w:rsidRDefault="00CB533D" w:rsidP="00A976E9">
            <w:pPr>
              <w:rPr>
                <w:rFonts w:cs="Times New Roman"/>
              </w:rPr>
            </w:pPr>
          </w:p>
        </w:tc>
        <w:tc>
          <w:tcPr>
            <w:tcW w:w="6950" w:type="dxa"/>
            <w:gridSpan w:val="3"/>
            <w:shd w:val="clear" w:color="auto" w:fill="auto"/>
            <w:vAlign w:val="center"/>
          </w:tcPr>
          <w:p w14:paraId="1CFFBDEF" w14:textId="77777777" w:rsidR="00CB533D" w:rsidRPr="00BC47ED" w:rsidRDefault="00CB533D" w:rsidP="00CB533D">
            <w:pPr>
              <w:pStyle w:val="Paragrafoelenco"/>
              <w:numPr>
                <w:ilvl w:val="0"/>
                <w:numId w:val="179"/>
              </w:numPr>
              <w:spacing w:line="240" w:lineRule="auto"/>
              <w:ind w:left="479"/>
              <w:rPr>
                <w:rFonts w:cs="Times New Roman"/>
              </w:rPr>
            </w:pPr>
            <w:r w:rsidRPr="00BC47ED">
              <w:rPr>
                <w:rFonts w:cs="Times New Roman"/>
              </w:rPr>
              <w:t xml:space="preserve">Stima di riduzione del valore dell'isola di calore pari a 3 °C, in concomitanza con l'adozione delle pavimentazioni stradali riflettenti.  </w:t>
            </w:r>
          </w:p>
          <w:p w14:paraId="1A263266" w14:textId="77777777" w:rsidR="00CB533D" w:rsidRPr="00BC47ED" w:rsidRDefault="00CB533D" w:rsidP="00CB533D">
            <w:pPr>
              <w:pStyle w:val="Paragrafoelenco"/>
              <w:numPr>
                <w:ilvl w:val="0"/>
                <w:numId w:val="179"/>
              </w:numPr>
              <w:spacing w:line="240" w:lineRule="auto"/>
              <w:ind w:left="479"/>
              <w:rPr>
                <w:rFonts w:cs="Times New Roman"/>
              </w:rPr>
            </w:pPr>
            <w:r w:rsidRPr="00BC47ED">
              <w:rPr>
                <w:rFonts w:cs="Times New Roman"/>
              </w:rPr>
              <w:t>Riduzione di consumo energetico per minore necessità di condizionamento estivo.</w:t>
            </w:r>
          </w:p>
          <w:p w14:paraId="46682BDA" w14:textId="77777777" w:rsidR="00CB533D" w:rsidRPr="00BC47ED" w:rsidRDefault="00CB533D" w:rsidP="00A976E9">
            <w:pPr>
              <w:ind w:left="119"/>
              <w:rPr>
                <w:rFonts w:cs="Times New Roman"/>
              </w:rPr>
            </w:pPr>
            <w:r w:rsidRPr="00BC47ED">
              <w:rPr>
                <w:rFonts w:cs="Times New Roman"/>
              </w:rPr>
              <w:t xml:space="preserve">Il risultato atteso è strettamente correlato anche alla diffusione delle pavimentazioni stradali riflettenti. (scheda </w:t>
            </w:r>
            <w:hyperlink w:anchor="ADPAV" w:history="1">
              <w:r w:rsidRPr="00BC47ED">
                <w:rPr>
                  <w:rStyle w:val="Collegamentoipertestuale"/>
                  <w:rFonts w:cs="Times New Roman"/>
                </w:rPr>
                <w:t>ADPAV</w:t>
              </w:r>
            </w:hyperlink>
            <w:r w:rsidRPr="00BC47ED">
              <w:rPr>
                <w:rFonts w:cs="Times New Roman"/>
              </w:rPr>
              <w:t xml:space="preserve">) </w:t>
            </w:r>
          </w:p>
          <w:p w14:paraId="256717E6" w14:textId="77777777" w:rsidR="00CB533D" w:rsidRPr="00BC47ED" w:rsidRDefault="00CB533D" w:rsidP="00A976E9">
            <w:pPr>
              <w:ind w:left="720"/>
              <w:rPr>
                <w:rFonts w:cs="Times New Roman"/>
              </w:rPr>
            </w:pPr>
          </w:p>
        </w:tc>
      </w:tr>
      <w:tr w:rsidR="00CB533D" w:rsidRPr="000B2D23" w14:paraId="20FD0063" w14:textId="77777777" w:rsidTr="00A976E9">
        <w:tc>
          <w:tcPr>
            <w:tcW w:w="2291" w:type="dxa"/>
            <w:shd w:val="clear" w:color="auto" w:fill="auto"/>
            <w:tcMar>
              <w:left w:w="98" w:type="dxa"/>
            </w:tcMar>
            <w:vAlign w:val="center"/>
          </w:tcPr>
          <w:p w14:paraId="20927AA8" w14:textId="77777777" w:rsidR="00CB533D" w:rsidRPr="00BC47ED" w:rsidRDefault="00CB533D" w:rsidP="00A976E9">
            <w:pPr>
              <w:rPr>
                <w:rFonts w:cs="Times New Roman"/>
                <w:sz w:val="18"/>
                <w:szCs w:val="18"/>
              </w:rPr>
            </w:pPr>
          </w:p>
        </w:tc>
        <w:tc>
          <w:tcPr>
            <w:tcW w:w="252" w:type="dxa"/>
            <w:shd w:val="clear" w:color="auto" w:fill="auto"/>
            <w:tcMar>
              <w:left w:w="98" w:type="dxa"/>
            </w:tcMar>
            <w:vAlign w:val="center"/>
          </w:tcPr>
          <w:p w14:paraId="2E783701" w14:textId="77777777" w:rsidR="00CB533D" w:rsidRPr="00BC47ED" w:rsidRDefault="00CB533D" w:rsidP="00A976E9">
            <w:pPr>
              <w:rPr>
                <w:rFonts w:cs="Times New Roman"/>
              </w:rPr>
            </w:pPr>
          </w:p>
        </w:tc>
        <w:tc>
          <w:tcPr>
            <w:tcW w:w="6950" w:type="dxa"/>
            <w:gridSpan w:val="3"/>
            <w:shd w:val="clear" w:color="auto" w:fill="auto"/>
            <w:vAlign w:val="center"/>
          </w:tcPr>
          <w:p w14:paraId="54E2EF23" w14:textId="77777777" w:rsidR="00CB533D" w:rsidRPr="00BC47ED" w:rsidRDefault="00CB533D" w:rsidP="00A976E9">
            <w:pPr>
              <w:rPr>
                <w:rFonts w:cs="Times New Roman"/>
              </w:rPr>
            </w:pPr>
          </w:p>
        </w:tc>
      </w:tr>
      <w:tr w:rsidR="00CB533D" w:rsidRPr="000B2D23" w14:paraId="0D00A036" w14:textId="77777777" w:rsidTr="00A976E9">
        <w:tc>
          <w:tcPr>
            <w:tcW w:w="2291" w:type="dxa"/>
            <w:shd w:val="clear" w:color="auto" w:fill="FBE4D5" w:themeFill="accent2" w:themeFillTint="33"/>
            <w:tcMar>
              <w:left w:w="98" w:type="dxa"/>
            </w:tcMar>
            <w:vAlign w:val="center"/>
          </w:tcPr>
          <w:p w14:paraId="2504944F" w14:textId="77777777" w:rsidR="00CB533D" w:rsidRPr="00BC47ED" w:rsidRDefault="00CB533D" w:rsidP="00A976E9">
            <w:pPr>
              <w:jc w:val="left"/>
              <w:rPr>
                <w:rFonts w:cs="Times New Roman"/>
                <w:sz w:val="18"/>
                <w:szCs w:val="18"/>
              </w:rPr>
            </w:pPr>
            <w:r w:rsidRPr="00BC47ED">
              <w:rPr>
                <w:rFonts w:cs="Times New Roman"/>
                <w:sz w:val="18"/>
                <w:szCs w:val="18"/>
              </w:rPr>
              <w:t>VALUTAZIONI E STRATEGIE FINANZIARIE</w:t>
            </w:r>
          </w:p>
        </w:tc>
        <w:tc>
          <w:tcPr>
            <w:tcW w:w="252" w:type="dxa"/>
            <w:shd w:val="clear" w:color="auto" w:fill="auto"/>
            <w:tcMar>
              <w:left w:w="98" w:type="dxa"/>
            </w:tcMar>
            <w:vAlign w:val="center"/>
          </w:tcPr>
          <w:p w14:paraId="3BBA52F9" w14:textId="77777777" w:rsidR="00CB533D" w:rsidRPr="00BC47ED" w:rsidRDefault="00CB533D" w:rsidP="00A976E9">
            <w:pPr>
              <w:rPr>
                <w:rFonts w:cs="Times New Roman"/>
              </w:rPr>
            </w:pPr>
          </w:p>
        </w:tc>
        <w:tc>
          <w:tcPr>
            <w:tcW w:w="6950" w:type="dxa"/>
            <w:gridSpan w:val="3"/>
            <w:shd w:val="clear" w:color="auto" w:fill="auto"/>
            <w:vAlign w:val="center"/>
          </w:tcPr>
          <w:p w14:paraId="760DDDBD" w14:textId="77777777" w:rsidR="00CB533D" w:rsidRPr="00BC47ED" w:rsidRDefault="00CB533D" w:rsidP="00A976E9">
            <w:pPr>
              <w:rPr>
                <w:rFonts w:cs="Times New Roman"/>
              </w:rPr>
            </w:pPr>
            <w:r w:rsidRPr="00BC47ED">
              <w:rPr>
                <w:rFonts w:cs="Times New Roman"/>
              </w:rPr>
              <w:t>I costi sono sostanzialmente equivalenti a quelli di un intervento di manutenzione ordinaria della copertura. Può essere eventualmente presa in considerazione la detraibilità del costo degli interventi per i privati. Molto importante il recepimento della misura nel regolamento edilizio comunale.</w:t>
            </w:r>
          </w:p>
        </w:tc>
      </w:tr>
      <w:tr w:rsidR="00CB533D" w:rsidRPr="000B2D23" w14:paraId="226694BB" w14:textId="77777777" w:rsidTr="00A976E9">
        <w:tc>
          <w:tcPr>
            <w:tcW w:w="2291" w:type="dxa"/>
            <w:shd w:val="clear" w:color="auto" w:fill="auto"/>
            <w:tcMar>
              <w:left w:w="98" w:type="dxa"/>
            </w:tcMar>
            <w:vAlign w:val="center"/>
          </w:tcPr>
          <w:p w14:paraId="6C0EF787" w14:textId="77777777" w:rsidR="00CB533D" w:rsidRPr="00BC47ED" w:rsidRDefault="00CB533D" w:rsidP="00A976E9">
            <w:pPr>
              <w:rPr>
                <w:rFonts w:cs="Times New Roman"/>
                <w:sz w:val="18"/>
                <w:szCs w:val="18"/>
              </w:rPr>
            </w:pPr>
          </w:p>
        </w:tc>
        <w:tc>
          <w:tcPr>
            <w:tcW w:w="252" w:type="dxa"/>
            <w:shd w:val="clear" w:color="auto" w:fill="auto"/>
            <w:tcMar>
              <w:left w:w="98" w:type="dxa"/>
            </w:tcMar>
            <w:vAlign w:val="center"/>
          </w:tcPr>
          <w:p w14:paraId="153AF3ED" w14:textId="77777777" w:rsidR="00CB533D" w:rsidRPr="00BC47ED" w:rsidRDefault="00CB533D" w:rsidP="00A976E9">
            <w:pPr>
              <w:rPr>
                <w:rFonts w:cs="Times New Roman"/>
              </w:rPr>
            </w:pPr>
          </w:p>
        </w:tc>
        <w:tc>
          <w:tcPr>
            <w:tcW w:w="6950" w:type="dxa"/>
            <w:gridSpan w:val="3"/>
            <w:shd w:val="clear" w:color="auto" w:fill="auto"/>
            <w:vAlign w:val="center"/>
          </w:tcPr>
          <w:p w14:paraId="11AC8492" w14:textId="77777777" w:rsidR="00CB533D" w:rsidRPr="00BC47ED" w:rsidRDefault="00CB533D" w:rsidP="00A976E9">
            <w:pPr>
              <w:rPr>
                <w:rFonts w:cs="Times New Roman"/>
              </w:rPr>
            </w:pPr>
          </w:p>
        </w:tc>
      </w:tr>
      <w:tr w:rsidR="00CB533D" w:rsidRPr="000B2D23" w14:paraId="695DE11B" w14:textId="77777777" w:rsidTr="00A976E9">
        <w:tc>
          <w:tcPr>
            <w:tcW w:w="2291" w:type="dxa"/>
            <w:shd w:val="clear" w:color="auto" w:fill="FBE4D5" w:themeFill="accent2" w:themeFillTint="33"/>
            <w:tcMar>
              <w:left w:w="98" w:type="dxa"/>
            </w:tcMar>
            <w:vAlign w:val="center"/>
          </w:tcPr>
          <w:p w14:paraId="54648C8B" w14:textId="77777777" w:rsidR="00CB533D" w:rsidRPr="00BC47ED" w:rsidRDefault="00CB533D" w:rsidP="00A976E9">
            <w:pPr>
              <w:rPr>
                <w:rFonts w:cs="Times New Roman"/>
                <w:sz w:val="18"/>
                <w:szCs w:val="18"/>
              </w:rPr>
            </w:pPr>
            <w:r w:rsidRPr="00BC47ED">
              <w:rPr>
                <w:rFonts w:cs="Times New Roman"/>
                <w:sz w:val="18"/>
                <w:szCs w:val="18"/>
              </w:rPr>
              <w:t>POSSIBILI OSTACOLI</w:t>
            </w:r>
          </w:p>
        </w:tc>
        <w:tc>
          <w:tcPr>
            <w:tcW w:w="252" w:type="dxa"/>
            <w:shd w:val="clear" w:color="auto" w:fill="auto"/>
            <w:tcMar>
              <w:left w:w="98" w:type="dxa"/>
            </w:tcMar>
            <w:vAlign w:val="center"/>
          </w:tcPr>
          <w:p w14:paraId="30709CB2" w14:textId="77777777" w:rsidR="00CB533D" w:rsidRPr="00BC47ED" w:rsidRDefault="00CB533D" w:rsidP="00A976E9">
            <w:pPr>
              <w:rPr>
                <w:rFonts w:cs="Times New Roman"/>
              </w:rPr>
            </w:pPr>
          </w:p>
        </w:tc>
        <w:tc>
          <w:tcPr>
            <w:tcW w:w="6950" w:type="dxa"/>
            <w:gridSpan w:val="3"/>
            <w:shd w:val="clear" w:color="auto" w:fill="auto"/>
            <w:vAlign w:val="center"/>
          </w:tcPr>
          <w:p w14:paraId="6B38173A" w14:textId="77777777" w:rsidR="00CB533D" w:rsidRPr="00BC47ED" w:rsidRDefault="00CB533D" w:rsidP="00A976E9">
            <w:pPr>
              <w:widowControl w:val="0"/>
              <w:rPr>
                <w:rFonts w:cs="Times New Roman"/>
              </w:rPr>
            </w:pPr>
            <w:r w:rsidRPr="00BC47ED">
              <w:rPr>
                <w:rFonts w:cs="Times New Roman"/>
              </w:rPr>
              <w:t>Lentezza nella mappatura dei fabbricati oggetto dell'intervento.</w:t>
            </w:r>
          </w:p>
          <w:p w14:paraId="61DFFF9C" w14:textId="77777777" w:rsidR="00CB533D" w:rsidRPr="00BC47ED" w:rsidRDefault="00CB533D" w:rsidP="00A976E9">
            <w:pPr>
              <w:rPr>
                <w:rFonts w:cs="Times New Roman"/>
              </w:rPr>
            </w:pPr>
            <w:r w:rsidRPr="00BC47ED">
              <w:rPr>
                <w:rFonts w:cs="Times New Roman"/>
              </w:rPr>
              <w:t>Lentezza burocratica nella redazione e approvazione della normativa.</w:t>
            </w:r>
          </w:p>
        </w:tc>
      </w:tr>
      <w:tr w:rsidR="00CB533D" w:rsidRPr="000B2D23" w14:paraId="621E3D5B" w14:textId="77777777" w:rsidTr="00A976E9">
        <w:tc>
          <w:tcPr>
            <w:tcW w:w="2291" w:type="dxa"/>
            <w:shd w:val="clear" w:color="auto" w:fill="auto"/>
            <w:tcMar>
              <w:left w:w="98" w:type="dxa"/>
            </w:tcMar>
            <w:vAlign w:val="center"/>
          </w:tcPr>
          <w:p w14:paraId="5191B60E" w14:textId="77777777" w:rsidR="00CB533D" w:rsidRPr="00BC47ED" w:rsidRDefault="00CB533D" w:rsidP="00A976E9">
            <w:pPr>
              <w:rPr>
                <w:rFonts w:cs="Times New Roman"/>
                <w:sz w:val="18"/>
                <w:szCs w:val="18"/>
              </w:rPr>
            </w:pPr>
          </w:p>
        </w:tc>
        <w:tc>
          <w:tcPr>
            <w:tcW w:w="252" w:type="dxa"/>
            <w:shd w:val="clear" w:color="auto" w:fill="auto"/>
            <w:tcMar>
              <w:left w:w="98" w:type="dxa"/>
            </w:tcMar>
            <w:vAlign w:val="center"/>
          </w:tcPr>
          <w:p w14:paraId="5E020A7B" w14:textId="77777777" w:rsidR="00CB533D" w:rsidRPr="00BC47ED" w:rsidRDefault="00CB533D" w:rsidP="00A976E9">
            <w:pPr>
              <w:rPr>
                <w:rFonts w:cs="Times New Roman"/>
              </w:rPr>
            </w:pPr>
          </w:p>
        </w:tc>
        <w:tc>
          <w:tcPr>
            <w:tcW w:w="6950" w:type="dxa"/>
            <w:gridSpan w:val="3"/>
            <w:shd w:val="clear" w:color="auto" w:fill="auto"/>
            <w:vAlign w:val="center"/>
          </w:tcPr>
          <w:p w14:paraId="0F58F0E5" w14:textId="77777777" w:rsidR="00CB533D" w:rsidRPr="00BC47ED" w:rsidRDefault="00CB533D" w:rsidP="00A976E9">
            <w:pPr>
              <w:rPr>
                <w:rFonts w:cs="Times New Roman"/>
              </w:rPr>
            </w:pPr>
          </w:p>
        </w:tc>
      </w:tr>
      <w:tr w:rsidR="00CB533D" w:rsidRPr="000015C8" w14:paraId="55EFB21B" w14:textId="77777777" w:rsidTr="00A976E9">
        <w:tc>
          <w:tcPr>
            <w:tcW w:w="2291" w:type="dxa"/>
            <w:shd w:val="clear" w:color="auto" w:fill="FBE4D5" w:themeFill="accent2" w:themeFillTint="33"/>
            <w:tcMar>
              <w:left w:w="98" w:type="dxa"/>
            </w:tcMar>
            <w:vAlign w:val="center"/>
          </w:tcPr>
          <w:p w14:paraId="3D24C6CB" w14:textId="77777777" w:rsidR="00CB533D" w:rsidRPr="00BC47ED" w:rsidRDefault="00CB533D" w:rsidP="00A976E9">
            <w:pPr>
              <w:rPr>
                <w:rFonts w:cs="Times New Roman"/>
                <w:sz w:val="18"/>
                <w:szCs w:val="18"/>
              </w:rPr>
            </w:pPr>
            <w:r w:rsidRPr="00BC47ED">
              <w:rPr>
                <w:rFonts w:cs="Times New Roman"/>
                <w:sz w:val="18"/>
                <w:szCs w:val="18"/>
              </w:rPr>
              <w:t>MONITORAGGIO</w:t>
            </w:r>
          </w:p>
        </w:tc>
        <w:tc>
          <w:tcPr>
            <w:tcW w:w="252" w:type="dxa"/>
            <w:shd w:val="clear" w:color="auto" w:fill="auto"/>
            <w:tcMar>
              <w:left w:w="98" w:type="dxa"/>
            </w:tcMar>
            <w:vAlign w:val="center"/>
          </w:tcPr>
          <w:p w14:paraId="46EB2174" w14:textId="77777777" w:rsidR="00CB533D" w:rsidRPr="00BC47ED" w:rsidRDefault="00CB533D" w:rsidP="00A976E9">
            <w:pPr>
              <w:rPr>
                <w:rFonts w:cs="Times New Roman"/>
              </w:rPr>
            </w:pPr>
          </w:p>
        </w:tc>
        <w:tc>
          <w:tcPr>
            <w:tcW w:w="6950" w:type="dxa"/>
            <w:gridSpan w:val="3"/>
            <w:shd w:val="clear" w:color="auto" w:fill="auto"/>
            <w:vAlign w:val="center"/>
          </w:tcPr>
          <w:p w14:paraId="456F3276" w14:textId="77777777" w:rsidR="00CB533D" w:rsidRPr="00BC47ED" w:rsidRDefault="00CB533D" w:rsidP="00A976E9">
            <w:pPr>
              <w:rPr>
                <w:rFonts w:cs="Times New Roman"/>
              </w:rPr>
            </w:pPr>
            <w:r w:rsidRPr="00BC47ED">
              <w:rPr>
                <w:rFonts w:cs="Times New Roman"/>
              </w:rPr>
              <w:t>Il monitoraggio degli interventi può essere efficacemente affidato ai municipi, con la cooperazione del DEP Lazio (Dipartimento Epidemiologia Regione Lazio) e di ISPRA.</w:t>
            </w:r>
          </w:p>
        </w:tc>
      </w:tr>
      <w:tr w:rsidR="00850806" w:rsidRPr="000015C8" w14:paraId="07AEB156" w14:textId="77777777" w:rsidTr="00A976E9">
        <w:tc>
          <w:tcPr>
            <w:tcW w:w="2291" w:type="dxa"/>
            <w:shd w:val="clear" w:color="auto" w:fill="FBE4D5" w:themeFill="accent2" w:themeFillTint="33"/>
            <w:tcMar>
              <w:left w:w="98" w:type="dxa"/>
            </w:tcMar>
            <w:vAlign w:val="center"/>
          </w:tcPr>
          <w:p w14:paraId="22BED84A" w14:textId="77777777" w:rsidR="00850806" w:rsidRPr="00BC47ED" w:rsidRDefault="00850806" w:rsidP="00A976E9">
            <w:pPr>
              <w:rPr>
                <w:rFonts w:cs="Times New Roman"/>
                <w:sz w:val="18"/>
                <w:szCs w:val="18"/>
              </w:rPr>
            </w:pPr>
          </w:p>
        </w:tc>
        <w:tc>
          <w:tcPr>
            <w:tcW w:w="252" w:type="dxa"/>
            <w:shd w:val="clear" w:color="auto" w:fill="auto"/>
            <w:tcMar>
              <w:left w:w="98" w:type="dxa"/>
            </w:tcMar>
            <w:vAlign w:val="center"/>
          </w:tcPr>
          <w:p w14:paraId="0E7C4BCE" w14:textId="77777777" w:rsidR="00850806" w:rsidRPr="00BC47ED" w:rsidRDefault="00850806" w:rsidP="00A976E9">
            <w:pPr>
              <w:rPr>
                <w:rFonts w:cs="Times New Roman"/>
              </w:rPr>
            </w:pPr>
          </w:p>
        </w:tc>
        <w:tc>
          <w:tcPr>
            <w:tcW w:w="6950" w:type="dxa"/>
            <w:gridSpan w:val="3"/>
            <w:shd w:val="clear" w:color="auto" w:fill="auto"/>
            <w:vAlign w:val="center"/>
          </w:tcPr>
          <w:p w14:paraId="5174C4CC" w14:textId="77777777" w:rsidR="00850806" w:rsidRPr="00BC47ED" w:rsidRDefault="00850806" w:rsidP="00A976E9">
            <w:pPr>
              <w:rPr>
                <w:rFonts w:cs="Times New Roman"/>
              </w:rPr>
            </w:pPr>
          </w:p>
        </w:tc>
      </w:tr>
    </w:tbl>
    <w:p w14:paraId="4F23804D" w14:textId="77777777" w:rsidR="00850806" w:rsidRDefault="00850806" w:rsidP="00CB533D">
      <w:pPr>
        <w:rPr>
          <w:rFonts w:cs="Times New Roman"/>
          <w:b/>
          <w:caps/>
          <w:color w:val="FFBB00"/>
          <w:sz w:val="28"/>
          <w:szCs w:val="28"/>
        </w:rPr>
      </w:pPr>
    </w:p>
    <w:p w14:paraId="48E5F988" w14:textId="53D5E0F2" w:rsidR="00850806" w:rsidRDefault="00850806" w:rsidP="00CB533D">
      <w:pPr>
        <w:rPr>
          <w:rFonts w:cs="Times New Roman"/>
          <w:b/>
          <w:caps/>
          <w:color w:val="FFBB00"/>
          <w:sz w:val="28"/>
          <w:szCs w:val="28"/>
        </w:rPr>
        <w:sectPr w:rsidR="00850806" w:rsidSect="00F84AAD">
          <w:endnotePr>
            <w:numFmt w:val="decimal"/>
          </w:endnotePr>
          <w:type w:val="continuous"/>
          <w:pgSz w:w="11906" w:h="16838"/>
          <w:pgMar w:top="1134" w:right="1134" w:bottom="1134" w:left="1134" w:header="907" w:footer="0" w:gutter="0"/>
          <w:cols w:space="708"/>
          <w:docGrid w:linePitch="360"/>
        </w:sectPr>
      </w:pPr>
    </w:p>
    <w:p w14:paraId="2ECC4F87" w14:textId="77777777" w:rsidR="00850806" w:rsidRPr="00BC47ED" w:rsidRDefault="00850806" w:rsidP="00CB533D">
      <w:pPr>
        <w:rPr>
          <w:rFonts w:cs="Times New Roman"/>
          <w:b/>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B2D23" w14:paraId="0CD46A8F" w14:textId="77777777" w:rsidTr="00A976E9">
        <w:tc>
          <w:tcPr>
            <w:tcW w:w="7488" w:type="dxa"/>
            <w:gridSpan w:val="3"/>
            <w:shd w:val="clear" w:color="auto" w:fill="FBE4D5" w:themeFill="accent2" w:themeFillTint="33"/>
            <w:tcMar>
              <w:left w:w="98" w:type="dxa"/>
            </w:tcMar>
            <w:vAlign w:val="center"/>
          </w:tcPr>
          <w:p w14:paraId="74459F83" w14:textId="77777777" w:rsidR="00CB533D" w:rsidRPr="00BC47ED" w:rsidRDefault="00CB533D" w:rsidP="00A976E9">
            <w:pPr>
              <w:spacing w:line="360" w:lineRule="auto"/>
              <w:rPr>
                <w:rFonts w:cs="Times New Roman"/>
                <w:b/>
                <w:bCs/>
                <w:color w:val="1F4E79" w:themeColor="accent1" w:themeShade="80"/>
                <w:sz w:val="16"/>
                <w:szCs w:val="16"/>
              </w:rPr>
            </w:pPr>
            <w:r w:rsidRPr="00BC47ED">
              <w:rPr>
                <w:rFonts w:cs="Times New Roman"/>
                <w:b/>
                <w:bCs/>
                <w:color w:val="833C0B" w:themeColor="accent2" w:themeShade="80"/>
                <w:sz w:val="16"/>
                <w:szCs w:val="16"/>
              </w:rPr>
              <w:t>STRATEGIA DI ADATTAMENTO</w:t>
            </w:r>
            <w:r>
              <w:rPr>
                <w:rFonts w:cs="Times New Roman"/>
                <w:b/>
                <w:bCs/>
                <w:color w:val="833C0B" w:themeColor="accent2" w:themeShade="80"/>
                <w:sz w:val="16"/>
                <w:szCs w:val="16"/>
              </w:rPr>
              <w:t xml:space="preserve"> </w:t>
            </w:r>
            <w:r w:rsidRPr="00BC47ED">
              <w:rPr>
                <w:rFonts w:cs="Times New Roman"/>
                <w:b/>
                <w:bCs/>
                <w:color w:val="833C0B" w:themeColor="accent2" w:themeShade="80"/>
                <w:sz w:val="16"/>
                <w:szCs w:val="16"/>
              </w:rPr>
              <w:t>Infrastrutture- Strade</w:t>
            </w:r>
          </w:p>
        </w:tc>
        <w:tc>
          <w:tcPr>
            <w:tcW w:w="226" w:type="dxa"/>
            <w:tcBorders>
              <w:left w:val="nil"/>
              <w:right w:val="single" w:sz="12" w:space="0" w:color="833C0B" w:themeColor="accent2" w:themeShade="80"/>
            </w:tcBorders>
            <w:shd w:val="clear" w:color="auto" w:fill="auto"/>
            <w:vAlign w:val="center"/>
          </w:tcPr>
          <w:p w14:paraId="2E054C84" w14:textId="77777777" w:rsidR="00CB533D" w:rsidRPr="00BC47ED" w:rsidRDefault="00CB533D" w:rsidP="00A976E9">
            <w:pPr>
              <w:spacing w:line="360" w:lineRule="auto"/>
              <w:rPr>
                <w:rFonts w:cs="Times New Roman"/>
                <w:b/>
                <w:sz w:val="16"/>
                <w:szCs w:val="16"/>
              </w:rPr>
            </w:pPr>
          </w:p>
        </w:tc>
        <w:tc>
          <w:tcPr>
            <w:tcW w:w="1779" w:type="dxa"/>
            <w:tc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tcBorders>
            <w:shd w:val="clear" w:color="auto" w:fill="F4B083" w:themeFill="accent2" w:themeFillTint="99"/>
            <w:vAlign w:val="center"/>
          </w:tcPr>
          <w:p w14:paraId="1C553B66" w14:textId="77777777" w:rsidR="00CB533D" w:rsidRPr="00BC47ED" w:rsidRDefault="00CB533D" w:rsidP="00A976E9">
            <w:pPr>
              <w:spacing w:line="360" w:lineRule="auto"/>
              <w:jc w:val="right"/>
              <w:rPr>
                <w:rFonts w:cs="Times New Roman"/>
                <w:b/>
                <w:sz w:val="16"/>
                <w:szCs w:val="16"/>
              </w:rPr>
            </w:pPr>
            <w:bookmarkStart w:id="633" w:name="ADPAV"/>
            <w:bookmarkEnd w:id="633"/>
            <w:r w:rsidRPr="00BC47ED">
              <w:rPr>
                <w:rFonts w:cs="Times New Roman"/>
                <w:b/>
                <w:color w:val="833C0B" w:themeColor="accent2" w:themeShade="80"/>
                <w:szCs w:val="24"/>
              </w:rPr>
              <w:t>ADPAV</w:t>
            </w:r>
          </w:p>
        </w:tc>
      </w:tr>
      <w:tr w:rsidR="00CB533D" w:rsidRPr="000B2D23" w14:paraId="2FD8E0EF" w14:textId="77777777" w:rsidTr="00A976E9">
        <w:tc>
          <w:tcPr>
            <w:tcW w:w="2291" w:type="dxa"/>
            <w:shd w:val="clear" w:color="auto" w:fill="auto"/>
            <w:tcMar>
              <w:left w:w="98" w:type="dxa"/>
            </w:tcMar>
            <w:vAlign w:val="center"/>
          </w:tcPr>
          <w:p w14:paraId="4C08B3C2" w14:textId="77777777" w:rsidR="00CB533D" w:rsidRPr="00BC47ED"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04E50215" w14:textId="77777777" w:rsidR="00CB533D" w:rsidRPr="00BC47ED" w:rsidRDefault="00CB533D" w:rsidP="00A976E9">
            <w:pPr>
              <w:rPr>
                <w:rFonts w:cs="Times New Roman"/>
              </w:rPr>
            </w:pPr>
          </w:p>
        </w:tc>
        <w:tc>
          <w:tcPr>
            <w:tcW w:w="6950" w:type="dxa"/>
            <w:gridSpan w:val="3"/>
            <w:tcBorders>
              <w:bottom w:val="single" w:sz="12" w:space="0" w:color="833C0B" w:themeColor="accent2" w:themeShade="80"/>
            </w:tcBorders>
            <w:shd w:val="clear" w:color="auto" w:fill="auto"/>
            <w:vAlign w:val="center"/>
          </w:tcPr>
          <w:p w14:paraId="608D829E" w14:textId="77777777" w:rsidR="00CB533D" w:rsidRPr="00BC47ED" w:rsidRDefault="00CB533D" w:rsidP="00A976E9">
            <w:pPr>
              <w:rPr>
                <w:rFonts w:cs="Times New Roman"/>
              </w:rPr>
            </w:pPr>
          </w:p>
        </w:tc>
      </w:tr>
      <w:tr w:rsidR="00CB533D" w:rsidRPr="000B2D23" w14:paraId="57ED7995" w14:textId="77777777" w:rsidTr="00A976E9">
        <w:tc>
          <w:tcPr>
            <w:tcW w:w="2291" w:type="dxa"/>
            <w:shd w:val="clear" w:color="auto" w:fill="FBE4D5" w:themeFill="accent2" w:themeFillTint="33"/>
            <w:tcMar>
              <w:left w:w="98" w:type="dxa"/>
            </w:tcMar>
            <w:vAlign w:val="center"/>
          </w:tcPr>
          <w:p w14:paraId="2E39FC21" w14:textId="77777777" w:rsidR="00CB533D" w:rsidRPr="00BC47ED" w:rsidRDefault="00CB533D" w:rsidP="00A976E9">
            <w:pPr>
              <w:spacing w:line="360" w:lineRule="auto"/>
              <w:rPr>
                <w:rFonts w:cs="Times New Roman"/>
                <w:sz w:val="18"/>
                <w:szCs w:val="18"/>
              </w:rPr>
            </w:pPr>
            <w:r w:rsidRPr="00BC47ED">
              <w:rPr>
                <w:rFonts w:cs="Times New Roman"/>
                <w:sz w:val="18"/>
                <w:szCs w:val="18"/>
              </w:rPr>
              <w:t>AZIONE</w:t>
            </w:r>
          </w:p>
        </w:tc>
        <w:tc>
          <w:tcPr>
            <w:tcW w:w="252" w:type="dxa"/>
            <w:tcBorders>
              <w:right w:val="single" w:sz="12" w:space="0" w:color="833C0B" w:themeColor="accent2" w:themeShade="80"/>
            </w:tcBorders>
            <w:shd w:val="clear" w:color="auto" w:fill="auto"/>
            <w:tcMar>
              <w:left w:w="98" w:type="dxa"/>
            </w:tcMar>
            <w:vAlign w:val="center"/>
          </w:tcPr>
          <w:p w14:paraId="018A4686" w14:textId="77777777" w:rsidR="00CB533D" w:rsidRPr="00BC47ED" w:rsidRDefault="00CB533D" w:rsidP="00A976E9">
            <w:pPr>
              <w:rPr>
                <w:rFonts w:cs="Times New Roman"/>
              </w:rPr>
            </w:pPr>
          </w:p>
        </w:tc>
        <w:tc>
          <w:tcPr>
            <w:tcW w:w="6950" w:type="dxa"/>
            <w:gridSpan w:val="3"/>
            <w:tc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tcBorders>
            <w:shd w:val="clear" w:color="auto" w:fill="F4B083" w:themeFill="accent2" w:themeFillTint="99"/>
            <w:vAlign w:val="center"/>
          </w:tcPr>
          <w:p w14:paraId="30C02F90" w14:textId="77777777" w:rsidR="00CB533D" w:rsidRPr="00BC47ED" w:rsidRDefault="00CB533D" w:rsidP="00A976E9">
            <w:pPr>
              <w:pStyle w:val="Titolo5"/>
              <w:outlineLvl w:val="4"/>
            </w:pPr>
            <w:bookmarkStart w:id="634" w:name="_Toc68123119"/>
            <w:bookmarkStart w:id="635" w:name="_Toc68741058"/>
            <w:r w:rsidRPr="00BC47ED">
              <w:t>PAVIMENTAZIONI RIFLETTENTI</w:t>
            </w:r>
            <w:bookmarkEnd w:id="634"/>
            <w:bookmarkEnd w:id="635"/>
          </w:p>
        </w:tc>
      </w:tr>
      <w:tr w:rsidR="00CB533D" w:rsidRPr="000B2D23" w14:paraId="2C81C457" w14:textId="77777777" w:rsidTr="00A976E9">
        <w:tc>
          <w:tcPr>
            <w:tcW w:w="2291" w:type="dxa"/>
            <w:shd w:val="clear" w:color="auto" w:fill="auto"/>
            <w:tcMar>
              <w:left w:w="98" w:type="dxa"/>
            </w:tcMar>
            <w:vAlign w:val="center"/>
          </w:tcPr>
          <w:p w14:paraId="4C5E3F67" w14:textId="77777777" w:rsidR="00CB533D" w:rsidRPr="00BC47ED"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56B334B9" w14:textId="77777777" w:rsidR="00CB533D" w:rsidRPr="00BC47ED" w:rsidRDefault="00CB533D" w:rsidP="00A976E9">
            <w:pPr>
              <w:rPr>
                <w:rFonts w:cs="Times New Roman"/>
              </w:rPr>
            </w:pPr>
          </w:p>
        </w:tc>
        <w:tc>
          <w:tcPr>
            <w:tcW w:w="6950" w:type="dxa"/>
            <w:gridSpan w:val="3"/>
            <w:tcBorders>
              <w:top w:val="single" w:sz="12" w:space="0" w:color="833C0B" w:themeColor="accent2" w:themeShade="80"/>
            </w:tcBorders>
            <w:shd w:val="clear" w:color="auto" w:fill="auto"/>
            <w:vAlign w:val="center"/>
          </w:tcPr>
          <w:p w14:paraId="33FA8309" w14:textId="77777777" w:rsidR="00CB533D" w:rsidRPr="00BC47ED" w:rsidRDefault="00CB533D" w:rsidP="00A976E9">
            <w:pPr>
              <w:rPr>
                <w:rFonts w:cs="Times New Roman"/>
              </w:rPr>
            </w:pPr>
          </w:p>
        </w:tc>
      </w:tr>
      <w:tr w:rsidR="00CB533D" w:rsidRPr="000B2D23" w14:paraId="21BACC26" w14:textId="77777777" w:rsidTr="00A976E9">
        <w:tc>
          <w:tcPr>
            <w:tcW w:w="2291" w:type="dxa"/>
            <w:shd w:val="clear" w:color="auto" w:fill="FBE4D5" w:themeFill="accent2" w:themeFillTint="33"/>
            <w:tcMar>
              <w:left w:w="98" w:type="dxa"/>
            </w:tcMar>
            <w:vAlign w:val="center"/>
          </w:tcPr>
          <w:p w14:paraId="09560FCE" w14:textId="77777777" w:rsidR="00CB533D" w:rsidRPr="00BC47ED" w:rsidRDefault="00CB533D" w:rsidP="00A976E9">
            <w:pPr>
              <w:spacing w:line="360" w:lineRule="auto"/>
              <w:rPr>
                <w:rFonts w:cs="Times New Roman"/>
                <w:sz w:val="18"/>
                <w:szCs w:val="18"/>
              </w:rPr>
            </w:pPr>
            <w:r w:rsidRPr="00BC47ED">
              <w:rPr>
                <w:rFonts w:cs="Times New Roman"/>
                <w:sz w:val="18"/>
                <w:szCs w:val="18"/>
              </w:rPr>
              <w:t>SETTORE</w:t>
            </w:r>
          </w:p>
        </w:tc>
        <w:tc>
          <w:tcPr>
            <w:tcW w:w="252" w:type="dxa"/>
            <w:shd w:val="clear" w:color="auto" w:fill="auto"/>
            <w:tcMar>
              <w:left w:w="98" w:type="dxa"/>
            </w:tcMar>
            <w:vAlign w:val="center"/>
          </w:tcPr>
          <w:p w14:paraId="45A90F47" w14:textId="77777777" w:rsidR="00CB533D" w:rsidRPr="00BC47ED" w:rsidRDefault="00CB533D" w:rsidP="00A976E9">
            <w:pPr>
              <w:rPr>
                <w:rFonts w:cs="Times New Roman"/>
              </w:rPr>
            </w:pPr>
          </w:p>
        </w:tc>
        <w:tc>
          <w:tcPr>
            <w:tcW w:w="6950" w:type="dxa"/>
            <w:gridSpan w:val="3"/>
            <w:shd w:val="clear" w:color="auto" w:fill="auto"/>
            <w:vAlign w:val="center"/>
          </w:tcPr>
          <w:p w14:paraId="01BBEE8A" w14:textId="77777777" w:rsidR="00CB533D" w:rsidRPr="00BC47ED" w:rsidRDefault="00CB533D" w:rsidP="00A976E9">
            <w:pPr>
              <w:rPr>
                <w:rFonts w:cs="Times New Roman"/>
              </w:rPr>
            </w:pPr>
            <w:r w:rsidRPr="00BC47ED">
              <w:rPr>
                <w:rFonts w:cs="Times New Roman"/>
              </w:rPr>
              <w:t>Infrastrutture</w:t>
            </w:r>
          </w:p>
        </w:tc>
      </w:tr>
      <w:tr w:rsidR="00CB533D" w:rsidRPr="000B2D23" w14:paraId="006E5E0A" w14:textId="77777777" w:rsidTr="00A976E9">
        <w:tc>
          <w:tcPr>
            <w:tcW w:w="2291" w:type="dxa"/>
            <w:shd w:val="clear" w:color="auto" w:fill="auto"/>
            <w:tcMar>
              <w:left w:w="98" w:type="dxa"/>
            </w:tcMar>
            <w:vAlign w:val="center"/>
          </w:tcPr>
          <w:p w14:paraId="16368123" w14:textId="77777777" w:rsidR="00CB533D" w:rsidRPr="00BC47ED"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4404D017" w14:textId="77777777" w:rsidR="00CB533D" w:rsidRPr="00BC47ED" w:rsidRDefault="00CB533D" w:rsidP="00A976E9">
            <w:pPr>
              <w:rPr>
                <w:rFonts w:cs="Times New Roman"/>
              </w:rPr>
            </w:pPr>
          </w:p>
        </w:tc>
        <w:tc>
          <w:tcPr>
            <w:tcW w:w="6950" w:type="dxa"/>
            <w:gridSpan w:val="3"/>
            <w:shd w:val="clear" w:color="auto" w:fill="auto"/>
            <w:vAlign w:val="center"/>
          </w:tcPr>
          <w:p w14:paraId="07AFDAED" w14:textId="77777777" w:rsidR="00CB533D" w:rsidRPr="00BC47ED" w:rsidRDefault="00CB533D" w:rsidP="00A976E9">
            <w:pPr>
              <w:rPr>
                <w:rFonts w:cs="Times New Roman"/>
              </w:rPr>
            </w:pPr>
          </w:p>
        </w:tc>
      </w:tr>
      <w:tr w:rsidR="00CB533D" w:rsidRPr="000B2D23" w14:paraId="2FCA5212" w14:textId="77777777" w:rsidTr="00A976E9">
        <w:tc>
          <w:tcPr>
            <w:tcW w:w="2291" w:type="dxa"/>
            <w:shd w:val="clear" w:color="auto" w:fill="FBE4D5" w:themeFill="accent2" w:themeFillTint="33"/>
            <w:tcMar>
              <w:left w:w="98" w:type="dxa"/>
            </w:tcMar>
            <w:vAlign w:val="center"/>
          </w:tcPr>
          <w:p w14:paraId="251A51FE" w14:textId="77777777" w:rsidR="00CB533D" w:rsidRPr="00BC47ED" w:rsidRDefault="00CB533D" w:rsidP="00A976E9">
            <w:pPr>
              <w:spacing w:line="360" w:lineRule="auto"/>
              <w:rPr>
                <w:rFonts w:cs="Times New Roman"/>
                <w:sz w:val="18"/>
                <w:szCs w:val="18"/>
              </w:rPr>
            </w:pPr>
            <w:r w:rsidRPr="00BC47ED">
              <w:rPr>
                <w:rFonts w:cs="Times New Roman"/>
                <w:sz w:val="18"/>
                <w:szCs w:val="18"/>
              </w:rPr>
              <w:t>ATTORI COINVOLTI</w:t>
            </w:r>
          </w:p>
        </w:tc>
        <w:tc>
          <w:tcPr>
            <w:tcW w:w="252" w:type="dxa"/>
            <w:shd w:val="clear" w:color="auto" w:fill="auto"/>
            <w:tcMar>
              <w:left w:w="98" w:type="dxa"/>
            </w:tcMar>
            <w:vAlign w:val="center"/>
          </w:tcPr>
          <w:p w14:paraId="7DC84521" w14:textId="77777777" w:rsidR="00CB533D" w:rsidRPr="00BC47ED" w:rsidRDefault="00CB533D" w:rsidP="00A976E9">
            <w:pPr>
              <w:rPr>
                <w:rFonts w:cs="Times New Roman"/>
              </w:rPr>
            </w:pPr>
          </w:p>
        </w:tc>
        <w:tc>
          <w:tcPr>
            <w:tcW w:w="6950" w:type="dxa"/>
            <w:gridSpan w:val="3"/>
            <w:shd w:val="clear" w:color="auto" w:fill="auto"/>
            <w:vAlign w:val="center"/>
          </w:tcPr>
          <w:p w14:paraId="0710EFC0" w14:textId="77777777" w:rsidR="00CB533D" w:rsidRPr="00BC47ED" w:rsidRDefault="00CB533D" w:rsidP="00A976E9">
            <w:pPr>
              <w:spacing w:line="276" w:lineRule="auto"/>
              <w:rPr>
                <w:rFonts w:cs="Times New Roman"/>
              </w:rPr>
            </w:pPr>
            <w:r w:rsidRPr="00BC47ED">
              <w:rPr>
                <w:rFonts w:cs="Times New Roman"/>
                <w:bCs/>
              </w:rPr>
              <w:t>Roma Capitale Dipartimento SIMU, Dipartimento Tutela Ambientale e Municipi, ISPRA, ENEA.</w:t>
            </w:r>
          </w:p>
        </w:tc>
      </w:tr>
      <w:tr w:rsidR="00CB533D" w:rsidRPr="000B2D23" w14:paraId="226C5EB4" w14:textId="77777777" w:rsidTr="00A976E9">
        <w:tc>
          <w:tcPr>
            <w:tcW w:w="2291" w:type="dxa"/>
            <w:shd w:val="clear" w:color="auto" w:fill="auto"/>
            <w:tcMar>
              <w:left w:w="98" w:type="dxa"/>
            </w:tcMar>
            <w:vAlign w:val="center"/>
          </w:tcPr>
          <w:p w14:paraId="7FBB54A7" w14:textId="77777777" w:rsidR="00CB533D" w:rsidRPr="00BC47ED"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50AB7BE2" w14:textId="77777777" w:rsidR="00CB533D" w:rsidRPr="00BC47ED" w:rsidRDefault="00CB533D" w:rsidP="00A976E9">
            <w:pPr>
              <w:rPr>
                <w:rFonts w:cs="Times New Roman"/>
              </w:rPr>
            </w:pPr>
          </w:p>
        </w:tc>
        <w:tc>
          <w:tcPr>
            <w:tcW w:w="6950" w:type="dxa"/>
            <w:gridSpan w:val="3"/>
            <w:shd w:val="clear" w:color="auto" w:fill="auto"/>
            <w:vAlign w:val="center"/>
          </w:tcPr>
          <w:p w14:paraId="5DBC789F" w14:textId="77777777" w:rsidR="00CB533D" w:rsidRPr="00BC47ED" w:rsidRDefault="00CB533D" w:rsidP="00A976E9">
            <w:pPr>
              <w:rPr>
                <w:rFonts w:cs="Times New Roman"/>
              </w:rPr>
            </w:pPr>
          </w:p>
        </w:tc>
      </w:tr>
      <w:tr w:rsidR="00CB533D" w:rsidRPr="000B2D23" w14:paraId="6773EC09" w14:textId="77777777" w:rsidTr="00A976E9">
        <w:trPr>
          <w:trHeight w:val="595"/>
        </w:trPr>
        <w:tc>
          <w:tcPr>
            <w:tcW w:w="2291" w:type="dxa"/>
            <w:shd w:val="clear" w:color="auto" w:fill="FBE4D5" w:themeFill="accent2" w:themeFillTint="33"/>
            <w:tcMar>
              <w:left w:w="98" w:type="dxa"/>
            </w:tcMar>
            <w:vAlign w:val="center"/>
          </w:tcPr>
          <w:p w14:paraId="3279EB4B" w14:textId="77777777" w:rsidR="00CB533D" w:rsidRPr="00BC47ED" w:rsidRDefault="00CB533D" w:rsidP="00A976E9">
            <w:pPr>
              <w:spacing w:line="360" w:lineRule="auto"/>
              <w:jc w:val="left"/>
              <w:rPr>
                <w:rFonts w:cs="Times New Roman"/>
                <w:sz w:val="18"/>
                <w:szCs w:val="18"/>
              </w:rPr>
            </w:pPr>
            <w:r w:rsidRPr="00BC47ED">
              <w:rPr>
                <w:rFonts w:cs="Times New Roman"/>
                <w:sz w:val="18"/>
                <w:szCs w:val="18"/>
              </w:rPr>
              <w:t>RISCHI CAMBIAMENTO CLIMATICO</w:t>
            </w:r>
          </w:p>
        </w:tc>
        <w:tc>
          <w:tcPr>
            <w:tcW w:w="252" w:type="dxa"/>
            <w:shd w:val="clear" w:color="auto" w:fill="auto"/>
            <w:tcMar>
              <w:left w:w="98" w:type="dxa"/>
            </w:tcMar>
            <w:vAlign w:val="center"/>
          </w:tcPr>
          <w:p w14:paraId="0A44762A" w14:textId="77777777" w:rsidR="00CB533D" w:rsidRPr="00BC47ED" w:rsidRDefault="00CB533D" w:rsidP="00A976E9">
            <w:pPr>
              <w:rPr>
                <w:rFonts w:cs="Times New Roman"/>
              </w:rPr>
            </w:pPr>
          </w:p>
        </w:tc>
        <w:tc>
          <w:tcPr>
            <w:tcW w:w="6950" w:type="dxa"/>
            <w:gridSpan w:val="3"/>
            <w:shd w:val="clear" w:color="auto" w:fill="auto"/>
            <w:vAlign w:val="center"/>
          </w:tcPr>
          <w:p w14:paraId="7F75DB88" w14:textId="77777777" w:rsidR="00CB533D" w:rsidRPr="00BC47ED" w:rsidRDefault="00CB533D" w:rsidP="00A976E9">
            <w:pPr>
              <w:rPr>
                <w:rFonts w:cs="Times New Roman"/>
              </w:rPr>
            </w:pPr>
            <w:r w:rsidRPr="00BC47ED">
              <w:rPr>
                <w:rFonts w:cs="Times New Roman"/>
              </w:rPr>
              <w:t xml:space="preserve">Isole di Calore </w:t>
            </w:r>
          </w:p>
        </w:tc>
      </w:tr>
      <w:tr w:rsidR="00CB533D" w:rsidRPr="000B2D23" w14:paraId="2F8FD108" w14:textId="77777777" w:rsidTr="00A976E9">
        <w:tc>
          <w:tcPr>
            <w:tcW w:w="2291" w:type="dxa"/>
            <w:shd w:val="clear" w:color="auto" w:fill="auto"/>
            <w:tcMar>
              <w:left w:w="98" w:type="dxa"/>
            </w:tcMar>
            <w:vAlign w:val="center"/>
          </w:tcPr>
          <w:p w14:paraId="65330A61" w14:textId="77777777" w:rsidR="00CB533D" w:rsidRPr="00BC47ED"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722227C4" w14:textId="77777777" w:rsidR="00CB533D" w:rsidRPr="00BC47ED" w:rsidRDefault="00CB533D" w:rsidP="00A976E9">
            <w:pPr>
              <w:rPr>
                <w:rFonts w:cs="Times New Roman"/>
              </w:rPr>
            </w:pPr>
          </w:p>
        </w:tc>
        <w:tc>
          <w:tcPr>
            <w:tcW w:w="6950" w:type="dxa"/>
            <w:gridSpan w:val="3"/>
            <w:shd w:val="clear" w:color="auto" w:fill="auto"/>
            <w:vAlign w:val="center"/>
          </w:tcPr>
          <w:p w14:paraId="235C8610" w14:textId="77777777" w:rsidR="00CB533D" w:rsidRPr="00BC47ED" w:rsidRDefault="00CB533D" w:rsidP="00A976E9">
            <w:pPr>
              <w:rPr>
                <w:rFonts w:cs="Times New Roman"/>
              </w:rPr>
            </w:pPr>
          </w:p>
        </w:tc>
      </w:tr>
      <w:tr w:rsidR="00CB533D" w:rsidRPr="000B2D23" w14:paraId="0154E635" w14:textId="77777777" w:rsidTr="00A976E9">
        <w:tc>
          <w:tcPr>
            <w:tcW w:w="2291" w:type="dxa"/>
            <w:shd w:val="clear" w:color="auto" w:fill="FBE4D5" w:themeFill="accent2" w:themeFillTint="33"/>
            <w:tcMar>
              <w:left w:w="98" w:type="dxa"/>
            </w:tcMar>
            <w:vAlign w:val="center"/>
          </w:tcPr>
          <w:p w14:paraId="3B52E2BE" w14:textId="77777777" w:rsidR="00CB533D" w:rsidRPr="00BC47ED" w:rsidRDefault="00CB533D" w:rsidP="00A976E9">
            <w:pPr>
              <w:rPr>
                <w:rFonts w:cs="Times New Roman"/>
                <w:sz w:val="18"/>
                <w:szCs w:val="18"/>
              </w:rPr>
            </w:pPr>
            <w:r w:rsidRPr="00BC47ED">
              <w:rPr>
                <w:rFonts w:cs="Times New Roman"/>
                <w:sz w:val="18"/>
                <w:szCs w:val="18"/>
              </w:rPr>
              <w:t>DESCRIZIONE</w:t>
            </w:r>
          </w:p>
        </w:tc>
        <w:tc>
          <w:tcPr>
            <w:tcW w:w="252" w:type="dxa"/>
            <w:shd w:val="clear" w:color="auto" w:fill="auto"/>
            <w:tcMar>
              <w:left w:w="98" w:type="dxa"/>
            </w:tcMar>
            <w:vAlign w:val="center"/>
          </w:tcPr>
          <w:p w14:paraId="75D16DC2" w14:textId="77777777" w:rsidR="00CB533D" w:rsidRPr="00BC47ED" w:rsidRDefault="00CB533D" w:rsidP="00A976E9">
            <w:pPr>
              <w:rPr>
                <w:rFonts w:cs="Times New Roman"/>
              </w:rPr>
            </w:pPr>
          </w:p>
        </w:tc>
        <w:tc>
          <w:tcPr>
            <w:tcW w:w="6950" w:type="dxa"/>
            <w:gridSpan w:val="3"/>
            <w:shd w:val="clear" w:color="auto" w:fill="auto"/>
            <w:vAlign w:val="center"/>
          </w:tcPr>
          <w:p w14:paraId="7E6CAA67" w14:textId="77777777" w:rsidR="00CB533D" w:rsidRPr="00BC47ED" w:rsidRDefault="00CB533D" w:rsidP="00A976E9">
            <w:pPr>
              <w:rPr>
                <w:rFonts w:cs="Times New Roman"/>
              </w:rPr>
            </w:pPr>
            <w:r w:rsidRPr="00BC47ED">
              <w:rPr>
                <w:rFonts w:cs="Times New Roman"/>
              </w:rPr>
              <w:t>Azione normativa e operativa riguardante la massima diffusione possibile delle pavimentazioni stradali in calcestruzzo ad alta riflettività.</w:t>
            </w:r>
          </w:p>
          <w:p w14:paraId="29D2263C" w14:textId="77777777" w:rsidR="00CB533D" w:rsidRPr="00BC47ED" w:rsidRDefault="00CB533D" w:rsidP="00A976E9">
            <w:pPr>
              <w:rPr>
                <w:rFonts w:cs="Times New Roman"/>
              </w:rPr>
            </w:pPr>
            <w:r w:rsidRPr="00BC47ED">
              <w:rPr>
                <w:rFonts w:cs="Times New Roman"/>
              </w:rPr>
              <w:t xml:space="preserve">Come nel caso delle coperture riflettenti, l'azione ha un effetto diretto sull'aumento dell'albedo della città; la differenza di temperatura al suolo rispetto ad una pavimentazione tradizionale in bitume può infatti oltrepassare i 30 °C (riflettività solare conglomerato bituminoso: circa 0,05: riflettività calcestruzzo riflettente: &gt; 0,8). Le pavimentazioni di questo tipo possono essere in un primo momento applicate su marciapiedi, piste ciclabili, aree di parcheggio, piazzali ed in genere su qualsiasi area già pavimentata in bitume e non soggetta a traffico veicolare intenso. L'applicazione del calcestruzzo riflettente sulla grande viabilità può essere realizzata dapprima in tratti saltuari (entro 2030) per estenderla poi progressivamente alla intera rete.  Ulteriori vantaggi del calcestruzzo rispetto al conglomerato bituminoso sono: la durata più che doppia della pavimentazione (almeno 30 anni), la minore tendenza all'ammaloramento, la minore resistenza al rotolamento e la minore necessità di illuminazione notturna. Come per le coperture riflettenti, si tratta di misura di adattamento al cambiamento climatico di tipo </w:t>
            </w:r>
            <w:r w:rsidRPr="00BC47ED">
              <w:rPr>
                <w:rFonts w:cs="Times New Roman"/>
                <w:i/>
                <w:iCs/>
              </w:rPr>
              <w:t>no regret</w:t>
            </w:r>
            <w:r w:rsidRPr="00BC47ED">
              <w:rPr>
                <w:rFonts w:cs="Times New Roman"/>
              </w:rPr>
              <w:t xml:space="preserve">, e che comporta anche dimostrati effetti positivi sulla sicurezza stradale. </w:t>
            </w:r>
          </w:p>
          <w:p w14:paraId="7E11862A" w14:textId="77777777" w:rsidR="00CB533D" w:rsidRPr="00BC47ED" w:rsidRDefault="00CB533D" w:rsidP="00A976E9">
            <w:pPr>
              <w:rPr>
                <w:rFonts w:cs="Times New Roman"/>
              </w:rPr>
            </w:pPr>
            <w:r w:rsidRPr="00BC47ED">
              <w:rPr>
                <w:rFonts w:cs="Times New Roman"/>
              </w:rPr>
              <w:t>L'unica limitazione è costituita dalle norme urbanistiche relative alle pavimentazioni tradizionali del centro storico</w:t>
            </w:r>
          </w:p>
        </w:tc>
      </w:tr>
      <w:tr w:rsidR="00CB533D" w:rsidRPr="000B2D23" w14:paraId="41AC18CB" w14:textId="77777777" w:rsidTr="00A976E9">
        <w:tc>
          <w:tcPr>
            <w:tcW w:w="2291" w:type="dxa"/>
            <w:shd w:val="clear" w:color="auto" w:fill="FFFFFF" w:themeFill="background1"/>
            <w:tcMar>
              <w:left w:w="98" w:type="dxa"/>
            </w:tcMar>
            <w:vAlign w:val="center"/>
          </w:tcPr>
          <w:p w14:paraId="311036ED" w14:textId="77777777" w:rsidR="00CB533D" w:rsidRPr="00BC47ED" w:rsidRDefault="00CB533D" w:rsidP="00A976E9">
            <w:pPr>
              <w:rPr>
                <w:rFonts w:cs="Times New Roman"/>
                <w:sz w:val="18"/>
                <w:szCs w:val="18"/>
              </w:rPr>
            </w:pPr>
          </w:p>
        </w:tc>
        <w:tc>
          <w:tcPr>
            <w:tcW w:w="252" w:type="dxa"/>
            <w:shd w:val="clear" w:color="auto" w:fill="auto"/>
            <w:tcMar>
              <w:left w:w="98" w:type="dxa"/>
            </w:tcMar>
            <w:vAlign w:val="center"/>
          </w:tcPr>
          <w:p w14:paraId="5617FA5D" w14:textId="77777777" w:rsidR="00CB533D" w:rsidRPr="00BC47ED" w:rsidRDefault="00CB533D" w:rsidP="00A976E9">
            <w:pPr>
              <w:rPr>
                <w:rFonts w:cs="Times New Roman"/>
              </w:rPr>
            </w:pPr>
          </w:p>
        </w:tc>
        <w:tc>
          <w:tcPr>
            <w:tcW w:w="6950" w:type="dxa"/>
            <w:gridSpan w:val="3"/>
            <w:shd w:val="clear" w:color="auto" w:fill="auto"/>
            <w:vAlign w:val="center"/>
          </w:tcPr>
          <w:p w14:paraId="70ECA613" w14:textId="77777777" w:rsidR="00CB533D" w:rsidRPr="00BC47ED" w:rsidRDefault="00CB533D" w:rsidP="00A976E9">
            <w:pPr>
              <w:rPr>
                <w:rFonts w:cs="Times New Roman"/>
                <w:bCs/>
              </w:rPr>
            </w:pPr>
          </w:p>
        </w:tc>
      </w:tr>
      <w:tr w:rsidR="00CB533D" w:rsidRPr="000B2D23" w14:paraId="3172E18F" w14:textId="77777777" w:rsidTr="00A976E9">
        <w:tc>
          <w:tcPr>
            <w:tcW w:w="2291" w:type="dxa"/>
            <w:shd w:val="clear" w:color="auto" w:fill="FBE4D5" w:themeFill="accent2" w:themeFillTint="33"/>
            <w:tcMar>
              <w:left w:w="98" w:type="dxa"/>
            </w:tcMar>
            <w:vAlign w:val="center"/>
          </w:tcPr>
          <w:p w14:paraId="02400130" w14:textId="77777777" w:rsidR="00CB533D" w:rsidRPr="00BC47ED" w:rsidRDefault="00CB533D" w:rsidP="00A976E9">
            <w:pPr>
              <w:jc w:val="left"/>
              <w:rPr>
                <w:rFonts w:cs="Times New Roman"/>
                <w:sz w:val="18"/>
                <w:szCs w:val="18"/>
              </w:rPr>
            </w:pPr>
            <w:r w:rsidRPr="00BC47ED">
              <w:rPr>
                <w:rFonts w:cs="Times New Roman"/>
                <w:sz w:val="18"/>
                <w:szCs w:val="18"/>
              </w:rPr>
              <w:t xml:space="preserve">PERIODO DI IMPLENTAZIONE </w:t>
            </w:r>
          </w:p>
          <w:p w14:paraId="6C7A2EF4" w14:textId="77777777" w:rsidR="00CB533D" w:rsidRPr="00BC47ED" w:rsidRDefault="00CB533D" w:rsidP="00A976E9">
            <w:pPr>
              <w:jc w:val="left"/>
              <w:rPr>
                <w:rFonts w:cs="Times New Roman"/>
                <w:sz w:val="18"/>
                <w:szCs w:val="18"/>
              </w:rPr>
            </w:pPr>
          </w:p>
        </w:tc>
        <w:tc>
          <w:tcPr>
            <w:tcW w:w="252" w:type="dxa"/>
            <w:shd w:val="clear" w:color="auto" w:fill="auto"/>
            <w:tcMar>
              <w:left w:w="98" w:type="dxa"/>
            </w:tcMar>
            <w:vAlign w:val="center"/>
          </w:tcPr>
          <w:p w14:paraId="26684067" w14:textId="77777777" w:rsidR="00CB533D" w:rsidRPr="00BC47ED" w:rsidRDefault="00CB533D" w:rsidP="00A976E9">
            <w:pPr>
              <w:ind w:left="720"/>
              <w:rPr>
                <w:rFonts w:cs="Times New Roman"/>
              </w:rPr>
            </w:pPr>
          </w:p>
        </w:tc>
        <w:tc>
          <w:tcPr>
            <w:tcW w:w="6950" w:type="dxa"/>
            <w:gridSpan w:val="3"/>
            <w:shd w:val="clear" w:color="auto" w:fill="auto"/>
            <w:vAlign w:val="center"/>
          </w:tcPr>
          <w:p w14:paraId="087B8045" w14:textId="77777777" w:rsidR="00CB533D" w:rsidRPr="00BC47ED" w:rsidRDefault="00CB533D" w:rsidP="00A976E9">
            <w:pPr>
              <w:rPr>
                <w:rFonts w:cs="Times New Roman"/>
              </w:rPr>
            </w:pPr>
            <w:r w:rsidRPr="00BC47ED">
              <w:rPr>
                <w:rFonts w:cs="Times New Roman"/>
              </w:rPr>
              <w:t>Ampio termine è ipotizzabile suddividere l’azione in più fasi:</w:t>
            </w:r>
          </w:p>
          <w:p w14:paraId="04F48A2C" w14:textId="77777777" w:rsidR="00CB533D" w:rsidRPr="00BC47ED" w:rsidRDefault="00CB533D" w:rsidP="00A976E9">
            <w:pPr>
              <w:rPr>
                <w:rFonts w:cs="Times New Roman"/>
              </w:rPr>
            </w:pPr>
            <w:r w:rsidRPr="00BC47ED">
              <w:rPr>
                <w:rFonts w:cs="Times New Roman"/>
              </w:rPr>
              <w:t>Entro 2030: 80% dei marciapiedi, piste ciclabili ed aree di parcheggio pubbliche; 30% grande viabilità.</w:t>
            </w:r>
          </w:p>
          <w:p w14:paraId="346568D1" w14:textId="77777777" w:rsidR="00CB533D" w:rsidRPr="00BC47ED" w:rsidRDefault="00CB533D" w:rsidP="00A976E9">
            <w:pPr>
              <w:rPr>
                <w:rFonts w:cs="Times New Roman"/>
              </w:rPr>
            </w:pPr>
            <w:r w:rsidRPr="00BC47ED">
              <w:rPr>
                <w:rFonts w:cs="Times New Roman"/>
              </w:rPr>
              <w:t>Entro 2040: 100% grande viabilità</w:t>
            </w:r>
          </w:p>
        </w:tc>
      </w:tr>
      <w:tr w:rsidR="00CB533D" w:rsidRPr="000B2D23" w14:paraId="2F14BF0D" w14:textId="77777777" w:rsidTr="00A976E9">
        <w:tc>
          <w:tcPr>
            <w:tcW w:w="2291" w:type="dxa"/>
            <w:shd w:val="clear" w:color="auto" w:fill="auto"/>
            <w:tcMar>
              <w:left w:w="98" w:type="dxa"/>
            </w:tcMar>
            <w:vAlign w:val="center"/>
          </w:tcPr>
          <w:p w14:paraId="1F43F74E" w14:textId="77777777" w:rsidR="00CB533D" w:rsidRPr="00BC47ED" w:rsidRDefault="00CB533D" w:rsidP="00A976E9">
            <w:pPr>
              <w:jc w:val="left"/>
              <w:rPr>
                <w:rFonts w:cs="Times New Roman"/>
                <w:sz w:val="18"/>
                <w:szCs w:val="18"/>
              </w:rPr>
            </w:pPr>
          </w:p>
        </w:tc>
        <w:tc>
          <w:tcPr>
            <w:tcW w:w="252" w:type="dxa"/>
            <w:shd w:val="clear" w:color="auto" w:fill="auto"/>
            <w:tcMar>
              <w:left w:w="98" w:type="dxa"/>
            </w:tcMar>
            <w:vAlign w:val="center"/>
          </w:tcPr>
          <w:p w14:paraId="0D732256" w14:textId="77777777" w:rsidR="00CB533D" w:rsidRPr="00BC47ED" w:rsidRDefault="00CB533D" w:rsidP="00A976E9">
            <w:pPr>
              <w:ind w:left="720"/>
              <w:rPr>
                <w:rFonts w:cs="Times New Roman"/>
              </w:rPr>
            </w:pPr>
          </w:p>
        </w:tc>
        <w:tc>
          <w:tcPr>
            <w:tcW w:w="6950" w:type="dxa"/>
            <w:gridSpan w:val="3"/>
            <w:shd w:val="clear" w:color="auto" w:fill="auto"/>
            <w:vAlign w:val="center"/>
          </w:tcPr>
          <w:p w14:paraId="14F8FD29" w14:textId="77777777" w:rsidR="00CB533D" w:rsidRPr="00BC47ED" w:rsidRDefault="00CB533D" w:rsidP="00A976E9">
            <w:pPr>
              <w:ind w:left="720"/>
              <w:rPr>
                <w:rFonts w:cs="Times New Roman"/>
              </w:rPr>
            </w:pPr>
          </w:p>
        </w:tc>
      </w:tr>
      <w:tr w:rsidR="00CB533D" w:rsidRPr="000B2D23" w14:paraId="550D752E" w14:textId="77777777" w:rsidTr="00A976E9">
        <w:tc>
          <w:tcPr>
            <w:tcW w:w="2291" w:type="dxa"/>
            <w:shd w:val="clear" w:color="auto" w:fill="FBE4D5" w:themeFill="accent2" w:themeFillTint="33"/>
            <w:tcMar>
              <w:left w:w="98" w:type="dxa"/>
            </w:tcMar>
            <w:vAlign w:val="center"/>
          </w:tcPr>
          <w:p w14:paraId="49F20F31" w14:textId="77777777" w:rsidR="00CB533D" w:rsidRPr="00BC47ED" w:rsidRDefault="00CB533D" w:rsidP="00A976E9">
            <w:pPr>
              <w:jc w:val="left"/>
              <w:rPr>
                <w:rFonts w:cs="Times New Roman"/>
                <w:sz w:val="18"/>
                <w:szCs w:val="18"/>
              </w:rPr>
            </w:pPr>
            <w:r w:rsidRPr="00BC47ED">
              <w:rPr>
                <w:rFonts w:cs="Times New Roman"/>
                <w:sz w:val="18"/>
                <w:szCs w:val="18"/>
              </w:rPr>
              <w:t>RISULTATI ATTESI</w:t>
            </w:r>
          </w:p>
        </w:tc>
        <w:tc>
          <w:tcPr>
            <w:tcW w:w="252" w:type="dxa"/>
            <w:shd w:val="clear" w:color="auto" w:fill="auto"/>
            <w:tcMar>
              <w:left w:w="98" w:type="dxa"/>
            </w:tcMar>
            <w:vAlign w:val="center"/>
          </w:tcPr>
          <w:p w14:paraId="663DB0DA" w14:textId="77777777" w:rsidR="00CB533D" w:rsidRPr="00BC47ED" w:rsidRDefault="00CB533D" w:rsidP="00A976E9">
            <w:pPr>
              <w:rPr>
                <w:rFonts w:cs="Times New Roman"/>
              </w:rPr>
            </w:pPr>
          </w:p>
        </w:tc>
        <w:tc>
          <w:tcPr>
            <w:tcW w:w="6950" w:type="dxa"/>
            <w:gridSpan w:val="3"/>
            <w:shd w:val="clear" w:color="auto" w:fill="auto"/>
            <w:vAlign w:val="center"/>
          </w:tcPr>
          <w:p w14:paraId="67B6842B" w14:textId="77777777" w:rsidR="00CB533D" w:rsidRPr="00BC47ED" w:rsidRDefault="00CB533D" w:rsidP="00CB533D">
            <w:pPr>
              <w:pStyle w:val="Paragrafoelenco"/>
              <w:numPr>
                <w:ilvl w:val="0"/>
                <w:numId w:val="178"/>
              </w:numPr>
              <w:spacing w:line="240" w:lineRule="auto"/>
              <w:ind w:left="479"/>
              <w:rPr>
                <w:rFonts w:cs="Times New Roman"/>
              </w:rPr>
            </w:pPr>
            <w:r w:rsidRPr="00BC47ED">
              <w:rPr>
                <w:rFonts w:cs="Times New Roman"/>
              </w:rPr>
              <w:t xml:space="preserve">Stima di riduzione del valore dell'isola di calore urbana pari a 3 °C, in concomitanza con l'adozione delle coperture riflettenti per gli edifici.  </w:t>
            </w:r>
          </w:p>
          <w:p w14:paraId="5FF951D1" w14:textId="77777777" w:rsidR="00CB533D" w:rsidRPr="00BC47ED" w:rsidRDefault="00CB533D" w:rsidP="00CB533D">
            <w:pPr>
              <w:pStyle w:val="Paragrafoelenco"/>
              <w:numPr>
                <w:ilvl w:val="0"/>
                <w:numId w:val="178"/>
              </w:numPr>
              <w:spacing w:line="240" w:lineRule="auto"/>
              <w:ind w:left="479"/>
              <w:rPr>
                <w:rFonts w:cs="Times New Roman"/>
              </w:rPr>
            </w:pPr>
            <w:r w:rsidRPr="00BC47ED">
              <w:rPr>
                <w:rFonts w:cs="Times New Roman"/>
              </w:rPr>
              <w:t>Riduzione di consumo energetico per minore necessità di condizionamento estivo.</w:t>
            </w:r>
          </w:p>
          <w:p w14:paraId="7AC4A3DA" w14:textId="77777777" w:rsidR="00CB533D" w:rsidRPr="00BC47ED" w:rsidRDefault="00CB533D" w:rsidP="00CB533D">
            <w:pPr>
              <w:pStyle w:val="Paragrafoelenco"/>
              <w:numPr>
                <w:ilvl w:val="0"/>
                <w:numId w:val="178"/>
              </w:numPr>
              <w:spacing w:line="240" w:lineRule="auto"/>
              <w:ind w:left="479"/>
              <w:rPr>
                <w:rFonts w:cs="Times New Roman"/>
              </w:rPr>
            </w:pPr>
            <w:r w:rsidRPr="00BC47ED">
              <w:rPr>
                <w:rFonts w:cs="Times New Roman"/>
              </w:rPr>
              <w:t>Riduzione intensità di illuminazione notturna</w:t>
            </w:r>
          </w:p>
          <w:p w14:paraId="64CED5BC" w14:textId="77777777" w:rsidR="00CB533D" w:rsidRPr="00BC47ED" w:rsidRDefault="00CB533D" w:rsidP="00A976E9">
            <w:pPr>
              <w:rPr>
                <w:rFonts w:cs="Times New Roman"/>
              </w:rPr>
            </w:pPr>
            <w:r w:rsidRPr="00BC47ED">
              <w:rPr>
                <w:rFonts w:cs="Times New Roman"/>
              </w:rPr>
              <w:t xml:space="preserve">Il risultato atteso è strettamente correlato anche alla diffusione delle coperture riflettenti. (scheda ADCOP) </w:t>
            </w:r>
          </w:p>
          <w:p w14:paraId="6DEA6ABB" w14:textId="77777777" w:rsidR="00CB533D" w:rsidRPr="00BC47ED" w:rsidRDefault="00CB533D" w:rsidP="00A976E9">
            <w:pPr>
              <w:ind w:left="720"/>
              <w:rPr>
                <w:rFonts w:cs="Times New Roman"/>
              </w:rPr>
            </w:pPr>
          </w:p>
        </w:tc>
      </w:tr>
      <w:tr w:rsidR="00CB533D" w:rsidRPr="000B2D23" w14:paraId="59AA5EB5" w14:textId="77777777" w:rsidTr="00A976E9">
        <w:tc>
          <w:tcPr>
            <w:tcW w:w="2291" w:type="dxa"/>
            <w:shd w:val="clear" w:color="auto" w:fill="auto"/>
            <w:tcMar>
              <w:left w:w="98" w:type="dxa"/>
            </w:tcMar>
            <w:vAlign w:val="center"/>
          </w:tcPr>
          <w:p w14:paraId="00553943" w14:textId="77777777" w:rsidR="00CB533D" w:rsidRPr="00BC47ED" w:rsidRDefault="00CB533D" w:rsidP="00A976E9">
            <w:pPr>
              <w:jc w:val="left"/>
              <w:rPr>
                <w:rFonts w:cs="Times New Roman"/>
                <w:sz w:val="18"/>
                <w:szCs w:val="18"/>
              </w:rPr>
            </w:pPr>
          </w:p>
        </w:tc>
        <w:tc>
          <w:tcPr>
            <w:tcW w:w="252" w:type="dxa"/>
            <w:shd w:val="clear" w:color="auto" w:fill="auto"/>
            <w:tcMar>
              <w:left w:w="98" w:type="dxa"/>
            </w:tcMar>
            <w:vAlign w:val="center"/>
          </w:tcPr>
          <w:p w14:paraId="608260C2" w14:textId="77777777" w:rsidR="00CB533D" w:rsidRPr="00BC47ED" w:rsidRDefault="00CB533D" w:rsidP="00A976E9">
            <w:pPr>
              <w:rPr>
                <w:rFonts w:cs="Times New Roman"/>
              </w:rPr>
            </w:pPr>
          </w:p>
        </w:tc>
        <w:tc>
          <w:tcPr>
            <w:tcW w:w="6950" w:type="dxa"/>
            <w:gridSpan w:val="3"/>
            <w:shd w:val="clear" w:color="auto" w:fill="auto"/>
            <w:vAlign w:val="center"/>
          </w:tcPr>
          <w:p w14:paraId="04C6CCC5" w14:textId="77777777" w:rsidR="00CB533D" w:rsidRPr="00BC47ED" w:rsidRDefault="00CB533D" w:rsidP="00A976E9">
            <w:pPr>
              <w:rPr>
                <w:rFonts w:cs="Times New Roman"/>
              </w:rPr>
            </w:pPr>
          </w:p>
        </w:tc>
      </w:tr>
      <w:tr w:rsidR="00CB533D" w:rsidRPr="000B2D23" w14:paraId="670F4F0C" w14:textId="77777777" w:rsidTr="00A976E9">
        <w:tc>
          <w:tcPr>
            <w:tcW w:w="2291" w:type="dxa"/>
            <w:shd w:val="clear" w:color="auto" w:fill="FBE4D5" w:themeFill="accent2" w:themeFillTint="33"/>
            <w:tcMar>
              <w:left w:w="98" w:type="dxa"/>
            </w:tcMar>
            <w:vAlign w:val="center"/>
          </w:tcPr>
          <w:p w14:paraId="780027FB" w14:textId="77777777" w:rsidR="00CB533D" w:rsidRPr="0031668A" w:rsidRDefault="00CB533D" w:rsidP="00A976E9">
            <w:pPr>
              <w:jc w:val="left"/>
              <w:rPr>
                <w:rFonts w:cs="Times New Roman"/>
                <w:sz w:val="18"/>
                <w:szCs w:val="18"/>
              </w:rPr>
            </w:pPr>
            <w:r w:rsidRPr="0031668A">
              <w:rPr>
                <w:rFonts w:cs="Times New Roman"/>
                <w:sz w:val="18"/>
                <w:szCs w:val="18"/>
              </w:rPr>
              <w:t>VALUTAZIONI E STRATEGIE FINANZIARIE</w:t>
            </w:r>
          </w:p>
        </w:tc>
        <w:tc>
          <w:tcPr>
            <w:tcW w:w="252" w:type="dxa"/>
            <w:shd w:val="clear" w:color="auto" w:fill="auto"/>
            <w:tcMar>
              <w:left w:w="98" w:type="dxa"/>
            </w:tcMar>
            <w:vAlign w:val="center"/>
          </w:tcPr>
          <w:p w14:paraId="390ACD68" w14:textId="77777777" w:rsidR="00CB533D" w:rsidRPr="0031668A" w:rsidRDefault="00CB533D" w:rsidP="00A976E9">
            <w:pPr>
              <w:rPr>
                <w:rFonts w:cs="Times New Roman"/>
              </w:rPr>
            </w:pPr>
          </w:p>
        </w:tc>
        <w:tc>
          <w:tcPr>
            <w:tcW w:w="6950" w:type="dxa"/>
            <w:gridSpan w:val="3"/>
            <w:shd w:val="clear" w:color="auto" w:fill="auto"/>
            <w:vAlign w:val="center"/>
          </w:tcPr>
          <w:p w14:paraId="6E76E71F" w14:textId="77777777" w:rsidR="00CB533D" w:rsidRPr="0031668A" w:rsidRDefault="00CB533D" w:rsidP="00A976E9">
            <w:pPr>
              <w:rPr>
                <w:rFonts w:cs="Times New Roman"/>
              </w:rPr>
            </w:pPr>
            <w:r w:rsidRPr="0031668A">
              <w:rPr>
                <w:rFonts w:cs="Times New Roman"/>
              </w:rPr>
              <w:t>I costi della pavimentazione in calcestruzzo sono superiori del 40% circa rispetto a quelli della pavimentazione di conglomerato bituminoso. Tali maggiori costi vengono ammortizzati completamente entro meno di dieci anni per via della maggiore durata della pavimentazione e della minore necessità di manutenzione ordinaria.</w:t>
            </w:r>
          </w:p>
          <w:p w14:paraId="628D7005" w14:textId="77777777" w:rsidR="00CB533D" w:rsidRPr="0031668A" w:rsidRDefault="00CB533D" w:rsidP="00A976E9">
            <w:pPr>
              <w:rPr>
                <w:rFonts w:cs="Times New Roman"/>
              </w:rPr>
            </w:pPr>
            <w:r w:rsidRPr="0031668A">
              <w:rPr>
                <w:rFonts w:cs="Times New Roman"/>
              </w:rPr>
              <w:t>Può essere eventualmente presa in considerazione la detraibilità del costo degli interventi per i privati.</w:t>
            </w:r>
          </w:p>
        </w:tc>
      </w:tr>
      <w:tr w:rsidR="00CB533D" w:rsidRPr="000B2D23" w14:paraId="10AE9B6D" w14:textId="77777777" w:rsidTr="00A976E9">
        <w:tc>
          <w:tcPr>
            <w:tcW w:w="2291" w:type="dxa"/>
            <w:shd w:val="clear" w:color="auto" w:fill="auto"/>
            <w:tcMar>
              <w:left w:w="98" w:type="dxa"/>
            </w:tcMar>
            <w:vAlign w:val="center"/>
          </w:tcPr>
          <w:p w14:paraId="51587A64"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4A5C31E8" w14:textId="77777777" w:rsidR="00CB533D" w:rsidRPr="0031668A" w:rsidRDefault="00CB533D" w:rsidP="00A976E9">
            <w:pPr>
              <w:rPr>
                <w:rFonts w:cs="Times New Roman"/>
              </w:rPr>
            </w:pPr>
          </w:p>
        </w:tc>
        <w:tc>
          <w:tcPr>
            <w:tcW w:w="6950" w:type="dxa"/>
            <w:gridSpan w:val="3"/>
            <w:shd w:val="clear" w:color="auto" w:fill="auto"/>
            <w:vAlign w:val="center"/>
          </w:tcPr>
          <w:p w14:paraId="4DF37A7B" w14:textId="77777777" w:rsidR="00CB533D" w:rsidRPr="0031668A" w:rsidRDefault="00CB533D" w:rsidP="00A976E9">
            <w:pPr>
              <w:rPr>
                <w:rFonts w:cs="Times New Roman"/>
              </w:rPr>
            </w:pPr>
          </w:p>
        </w:tc>
      </w:tr>
      <w:tr w:rsidR="00CB533D" w:rsidRPr="000B2D23" w14:paraId="72567885" w14:textId="77777777" w:rsidTr="00A976E9">
        <w:tc>
          <w:tcPr>
            <w:tcW w:w="2291" w:type="dxa"/>
            <w:shd w:val="clear" w:color="auto" w:fill="FBE4D5" w:themeFill="accent2" w:themeFillTint="33"/>
            <w:tcMar>
              <w:left w:w="98" w:type="dxa"/>
            </w:tcMar>
            <w:vAlign w:val="center"/>
          </w:tcPr>
          <w:p w14:paraId="158D56CD" w14:textId="77777777" w:rsidR="00CB533D" w:rsidRPr="0031668A" w:rsidRDefault="00CB533D" w:rsidP="00A976E9">
            <w:pPr>
              <w:jc w:val="left"/>
              <w:rPr>
                <w:rFonts w:cs="Times New Roman"/>
                <w:sz w:val="18"/>
                <w:szCs w:val="18"/>
              </w:rPr>
            </w:pPr>
            <w:r w:rsidRPr="0031668A">
              <w:rPr>
                <w:rFonts w:cs="Times New Roman"/>
                <w:sz w:val="18"/>
                <w:szCs w:val="18"/>
              </w:rPr>
              <w:t>POSSIBILI OSTACOLI</w:t>
            </w:r>
          </w:p>
        </w:tc>
        <w:tc>
          <w:tcPr>
            <w:tcW w:w="252" w:type="dxa"/>
            <w:shd w:val="clear" w:color="auto" w:fill="auto"/>
            <w:tcMar>
              <w:left w:w="98" w:type="dxa"/>
            </w:tcMar>
            <w:vAlign w:val="center"/>
          </w:tcPr>
          <w:p w14:paraId="6A47C4C5" w14:textId="77777777" w:rsidR="00CB533D" w:rsidRPr="0031668A" w:rsidRDefault="00CB533D" w:rsidP="00A976E9">
            <w:pPr>
              <w:rPr>
                <w:rFonts w:cs="Times New Roman"/>
              </w:rPr>
            </w:pPr>
          </w:p>
        </w:tc>
        <w:tc>
          <w:tcPr>
            <w:tcW w:w="6950" w:type="dxa"/>
            <w:gridSpan w:val="3"/>
            <w:shd w:val="clear" w:color="auto" w:fill="auto"/>
            <w:vAlign w:val="center"/>
          </w:tcPr>
          <w:p w14:paraId="5E54B2A6" w14:textId="77777777" w:rsidR="00CB533D" w:rsidRPr="0031668A" w:rsidRDefault="00CB533D" w:rsidP="00A976E9">
            <w:pPr>
              <w:rPr>
                <w:rFonts w:cs="Times New Roman"/>
              </w:rPr>
            </w:pPr>
            <w:r w:rsidRPr="0031668A">
              <w:rPr>
                <w:rFonts w:cs="Times New Roman"/>
              </w:rPr>
              <w:t>Lentezza burocratica nella redazione e approvazione della normativa.</w:t>
            </w:r>
          </w:p>
        </w:tc>
      </w:tr>
      <w:tr w:rsidR="00CB533D" w:rsidRPr="000B2D23" w14:paraId="31BB7C00" w14:textId="77777777" w:rsidTr="00A976E9">
        <w:tc>
          <w:tcPr>
            <w:tcW w:w="2291" w:type="dxa"/>
            <w:shd w:val="clear" w:color="auto" w:fill="auto"/>
            <w:tcMar>
              <w:left w:w="98" w:type="dxa"/>
            </w:tcMar>
            <w:vAlign w:val="center"/>
          </w:tcPr>
          <w:p w14:paraId="7A5A8DEF"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7F040155" w14:textId="77777777" w:rsidR="00CB533D" w:rsidRPr="0031668A" w:rsidRDefault="00CB533D" w:rsidP="00A976E9">
            <w:pPr>
              <w:rPr>
                <w:rFonts w:cs="Times New Roman"/>
              </w:rPr>
            </w:pPr>
          </w:p>
        </w:tc>
        <w:tc>
          <w:tcPr>
            <w:tcW w:w="6950" w:type="dxa"/>
            <w:gridSpan w:val="3"/>
            <w:shd w:val="clear" w:color="auto" w:fill="auto"/>
            <w:vAlign w:val="center"/>
          </w:tcPr>
          <w:p w14:paraId="57B40F4A" w14:textId="77777777" w:rsidR="00CB533D" w:rsidRPr="0031668A" w:rsidRDefault="00CB533D" w:rsidP="00A976E9">
            <w:pPr>
              <w:rPr>
                <w:rFonts w:cs="Times New Roman"/>
              </w:rPr>
            </w:pPr>
          </w:p>
        </w:tc>
      </w:tr>
      <w:tr w:rsidR="00CB533D" w:rsidRPr="000015C8" w14:paraId="2EA0C6C1" w14:textId="77777777" w:rsidTr="00A976E9">
        <w:tc>
          <w:tcPr>
            <w:tcW w:w="2291" w:type="dxa"/>
            <w:shd w:val="clear" w:color="auto" w:fill="FBE4D5" w:themeFill="accent2" w:themeFillTint="33"/>
            <w:tcMar>
              <w:left w:w="98" w:type="dxa"/>
            </w:tcMar>
            <w:vAlign w:val="center"/>
          </w:tcPr>
          <w:p w14:paraId="0090D7FB" w14:textId="77777777" w:rsidR="00CB533D" w:rsidRPr="0031668A" w:rsidRDefault="00CB533D" w:rsidP="00A976E9">
            <w:pPr>
              <w:jc w:val="left"/>
              <w:rPr>
                <w:rFonts w:cs="Times New Roman"/>
                <w:sz w:val="18"/>
                <w:szCs w:val="18"/>
              </w:rPr>
            </w:pPr>
            <w:r w:rsidRPr="0031668A">
              <w:rPr>
                <w:rFonts w:cs="Times New Roman"/>
                <w:sz w:val="18"/>
                <w:szCs w:val="18"/>
              </w:rPr>
              <w:t>MONITORAGGIO</w:t>
            </w:r>
          </w:p>
        </w:tc>
        <w:tc>
          <w:tcPr>
            <w:tcW w:w="252" w:type="dxa"/>
            <w:shd w:val="clear" w:color="auto" w:fill="auto"/>
            <w:tcMar>
              <w:left w:w="98" w:type="dxa"/>
            </w:tcMar>
            <w:vAlign w:val="center"/>
          </w:tcPr>
          <w:p w14:paraId="4FBA72B4" w14:textId="77777777" w:rsidR="00CB533D" w:rsidRPr="0031668A" w:rsidRDefault="00CB533D" w:rsidP="00A976E9">
            <w:pPr>
              <w:rPr>
                <w:rFonts w:cs="Times New Roman"/>
              </w:rPr>
            </w:pPr>
          </w:p>
        </w:tc>
        <w:tc>
          <w:tcPr>
            <w:tcW w:w="6950" w:type="dxa"/>
            <w:gridSpan w:val="3"/>
            <w:shd w:val="clear" w:color="auto" w:fill="auto"/>
            <w:vAlign w:val="center"/>
          </w:tcPr>
          <w:p w14:paraId="3ECF37E9" w14:textId="77777777" w:rsidR="00CB533D" w:rsidRPr="0031668A" w:rsidRDefault="00CB533D" w:rsidP="00A976E9">
            <w:pPr>
              <w:rPr>
                <w:rFonts w:cs="Times New Roman"/>
              </w:rPr>
            </w:pPr>
            <w:r w:rsidRPr="0031668A">
              <w:rPr>
                <w:rFonts w:cs="Times New Roman"/>
              </w:rPr>
              <w:t>Il monitoraggio degli interventi può essere efficacemente affidato al Dipartimento SIMU. per la grande viabilità; successivamente ai municipi per la viabilità minore.</w:t>
            </w:r>
          </w:p>
        </w:tc>
      </w:tr>
    </w:tbl>
    <w:p w14:paraId="319B90A1" w14:textId="6A6E51C1" w:rsidR="00CB533D" w:rsidRDefault="00CB533D" w:rsidP="00CB533D">
      <w:pPr>
        <w:rPr>
          <w:rFonts w:cs="Times New Roman"/>
          <w:b/>
          <w:caps/>
          <w:color w:val="FFBB00"/>
          <w:sz w:val="28"/>
          <w:szCs w:val="28"/>
          <w:highlight w:val="lightGray"/>
        </w:rPr>
      </w:pPr>
    </w:p>
    <w:p w14:paraId="2174044E" w14:textId="77777777" w:rsidR="00850806" w:rsidRDefault="00850806" w:rsidP="00CB533D">
      <w:pPr>
        <w:rPr>
          <w:rFonts w:cs="Times New Roman"/>
          <w:b/>
          <w:caps/>
          <w:color w:val="FFBB00"/>
          <w:sz w:val="28"/>
          <w:szCs w:val="28"/>
          <w:highlight w:val="lightGray"/>
        </w:rPr>
        <w:sectPr w:rsidR="00850806" w:rsidSect="00850806">
          <w:endnotePr>
            <w:numFmt w:val="decimal"/>
          </w:endnotePr>
          <w:type w:val="continuous"/>
          <w:pgSz w:w="11906" w:h="16838"/>
          <w:pgMar w:top="1134" w:right="1134" w:bottom="1134" w:left="1134" w:header="907" w:footer="0" w:gutter="0"/>
          <w:cols w:space="708"/>
          <w:docGrid w:linePitch="360"/>
        </w:sectPr>
      </w:pPr>
    </w:p>
    <w:p w14:paraId="2543592B" w14:textId="3E38BB3E" w:rsidR="0053179A" w:rsidRDefault="0053179A" w:rsidP="00CB533D">
      <w:pPr>
        <w:rPr>
          <w:rFonts w:cs="Times New Roman"/>
          <w:b/>
          <w:caps/>
          <w:color w:val="FFBB00"/>
          <w:sz w:val="28"/>
          <w:szCs w:val="28"/>
          <w:highlight w:val="lightGray"/>
        </w:rPr>
      </w:pPr>
    </w:p>
    <w:p w14:paraId="2C88A6B1" w14:textId="77777777" w:rsidR="0053179A" w:rsidRPr="000015C8" w:rsidRDefault="0053179A" w:rsidP="00CB533D">
      <w:pPr>
        <w:rPr>
          <w:rFonts w:cs="Times New Roman"/>
          <w:b/>
          <w:caps/>
          <w:color w:val="FFBB00"/>
          <w:sz w:val="28"/>
          <w:szCs w:val="28"/>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43634A56" w14:textId="77777777" w:rsidTr="00A976E9">
        <w:tc>
          <w:tcPr>
            <w:tcW w:w="7488" w:type="dxa"/>
            <w:gridSpan w:val="3"/>
            <w:shd w:val="clear" w:color="auto" w:fill="FBE4D5" w:themeFill="accent2" w:themeFillTint="33"/>
            <w:tcMar>
              <w:left w:w="98" w:type="dxa"/>
            </w:tcMar>
            <w:vAlign w:val="center"/>
          </w:tcPr>
          <w:p w14:paraId="38083CB1" w14:textId="77777777" w:rsidR="00CB533D" w:rsidRPr="0031668A" w:rsidRDefault="00CB533D" w:rsidP="00A976E9">
            <w:pPr>
              <w:spacing w:line="360" w:lineRule="auto"/>
              <w:rPr>
                <w:rFonts w:cs="Times New Roman"/>
                <w:b/>
                <w:bCs/>
                <w:color w:val="1F4E79" w:themeColor="accent1" w:themeShade="80"/>
                <w:sz w:val="16"/>
                <w:szCs w:val="16"/>
              </w:rPr>
            </w:pPr>
            <w:r w:rsidRPr="0031668A">
              <w:rPr>
                <w:rFonts w:cs="Times New Roman"/>
                <w:b/>
                <w:bCs/>
                <w:color w:val="833C0B" w:themeColor="accent2" w:themeShade="80"/>
                <w:sz w:val="16"/>
                <w:szCs w:val="16"/>
              </w:rPr>
              <w:t>STRATEGIA DI ADATTAMENTO</w:t>
            </w:r>
            <w:r>
              <w:rPr>
                <w:rFonts w:cs="Times New Roman"/>
                <w:b/>
                <w:bCs/>
                <w:color w:val="833C0B" w:themeColor="accent2" w:themeShade="80"/>
                <w:sz w:val="16"/>
                <w:szCs w:val="16"/>
              </w:rPr>
              <w:t xml:space="preserve"> </w:t>
            </w:r>
            <w:r w:rsidRPr="0031668A">
              <w:rPr>
                <w:rFonts w:cs="Times New Roman"/>
                <w:b/>
                <w:bCs/>
                <w:color w:val="833C0B" w:themeColor="accent2" w:themeShade="80"/>
                <w:sz w:val="16"/>
                <w:szCs w:val="16"/>
              </w:rPr>
              <w:t>Edifici</w:t>
            </w:r>
          </w:p>
        </w:tc>
        <w:tc>
          <w:tcPr>
            <w:tcW w:w="226" w:type="dxa"/>
            <w:tcBorders>
              <w:left w:val="nil"/>
              <w:right w:val="single" w:sz="12" w:space="0" w:color="833C0B" w:themeColor="accent2" w:themeShade="80"/>
            </w:tcBorders>
            <w:shd w:val="clear" w:color="auto" w:fill="auto"/>
            <w:vAlign w:val="center"/>
          </w:tcPr>
          <w:p w14:paraId="2F0D21BA" w14:textId="77777777" w:rsidR="00CB533D" w:rsidRPr="0031668A" w:rsidRDefault="00CB533D" w:rsidP="00A976E9">
            <w:pPr>
              <w:spacing w:line="360" w:lineRule="auto"/>
              <w:rPr>
                <w:rFonts w:cs="Times New Roman"/>
                <w:b/>
                <w:sz w:val="16"/>
                <w:szCs w:val="16"/>
              </w:rPr>
            </w:pPr>
          </w:p>
        </w:tc>
        <w:tc>
          <w:tcPr>
            <w:tcW w:w="1779" w:type="dxa"/>
            <w:tc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tcBorders>
            <w:shd w:val="clear" w:color="auto" w:fill="F4B083" w:themeFill="accent2" w:themeFillTint="99"/>
            <w:vAlign w:val="center"/>
          </w:tcPr>
          <w:p w14:paraId="25D3A4BA" w14:textId="77777777" w:rsidR="00CB533D" w:rsidRPr="0031668A" w:rsidRDefault="00CB533D" w:rsidP="00A976E9">
            <w:pPr>
              <w:spacing w:line="360" w:lineRule="auto"/>
              <w:jc w:val="right"/>
              <w:rPr>
                <w:rFonts w:cs="Times New Roman"/>
                <w:b/>
                <w:sz w:val="16"/>
                <w:szCs w:val="16"/>
              </w:rPr>
            </w:pPr>
            <w:bookmarkStart w:id="636" w:name="ADTET"/>
            <w:bookmarkEnd w:id="636"/>
            <w:r w:rsidRPr="0031668A">
              <w:rPr>
                <w:rFonts w:cs="Times New Roman"/>
                <w:b/>
                <w:color w:val="833C0B" w:themeColor="accent2" w:themeShade="80"/>
                <w:szCs w:val="24"/>
              </w:rPr>
              <w:t>ADTET</w:t>
            </w:r>
          </w:p>
        </w:tc>
      </w:tr>
      <w:tr w:rsidR="00CB533D" w:rsidRPr="000015C8" w14:paraId="4269424B" w14:textId="77777777" w:rsidTr="00A976E9">
        <w:tc>
          <w:tcPr>
            <w:tcW w:w="2291" w:type="dxa"/>
            <w:shd w:val="clear" w:color="auto" w:fill="auto"/>
            <w:tcMar>
              <w:left w:w="98" w:type="dxa"/>
            </w:tcMar>
            <w:vAlign w:val="center"/>
          </w:tcPr>
          <w:p w14:paraId="5327AC1E" w14:textId="77777777" w:rsidR="00CB533D" w:rsidRPr="0031668A"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3402E3CD" w14:textId="77777777" w:rsidR="00CB533D" w:rsidRPr="0031668A" w:rsidRDefault="00CB533D" w:rsidP="00A976E9">
            <w:pPr>
              <w:rPr>
                <w:rFonts w:cs="Times New Roman"/>
              </w:rPr>
            </w:pPr>
          </w:p>
        </w:tc>
        <w:tc>
          <w:tcPr>
            <w:tcW w:w="6950" w:type="dxa"/>
            <w:gridSpan w:val="3"/>
            <w:tcBorders>
              <w:bottom w:val="single" w:sz="12" w:space="0" w:color="833C0B" w:themeColor="accent2" w:themeShade="80"/>
            </w:tcBorders>
            <w:shd w:val="clear" w:color="auto" w:fill="auto"/>
            <w:vAlign w:val="center"/>
          </w:tcPr>
          <w:p w14:paraId="6DE9EE56" w14:textId="77777777" w:rsidR="00CB533D" w:rsidRPr="0031668A" w:rsidRDefault="00CB533D" w:rsidP="00A976E9">
            <w:pPr>
              <w:rPr>
                <w:rFonts w:cs="Times New Roman"/>
              </w:rPr>
            </w:pPr>
          </w:p>
        </w:tc>
      </w:tr>
      <w:tr w:rsidR="00CB533D" w:rsidRPr="000015C8" w14:paraId="5907DE27" w14:textId="77777777" w:rsidTr="00A976E9">
        <w:tc>
          <w:tcPr>
            <w:tcW w:w="2291" w:type="dxa"/>
            <w:shd w:val="clear" w:color="auto" w:fill="FBE4D5" w:themeFill="accent2" w:themeFillTint="33"/>
            <w:tcMar>
              <w:left w:w="98" w:type="dxa"/>
            </w:tcMar>
            <w:vAlign w:val="center"/>
          </w:tcPr>
          <w:p w14:paraId="5B210432" w14:textId="77777777" w:rsidR="00CB533D" w:rsidRPr="0031668A" w:rsidRDefault="00CB533D" w:rsidP="00A976E9">
            <w:pPr>
              <w:spacing w:line="360" w:lineRule="auto"/>
              <w:jc w:val="left"/>
              <w:rPr>
                <w:rFonts w:cs="Times New Roman"/>
                <w:sz w:val="18"/>
                <w:szCs w:val="18"/>
              </w:rPr>
            </w:pPr>
            <w:r w:rsidRPr="0031668A">
              <w:rPr>
                <w:rFonts w:cs="Times New Roman"/>
                <w:sz w:val="18"/>
                <w:szCs w:val="18"/>
              </w:rPr>
              <w:t>AZIONE</w:t>
            </w:r>
          </w:p>
        </w:tc>
        <w:tc>
          <w:tcPr>
            <w:tcW w:w="252" w:type="dxa"/>
            <w:tcBorders>
              <w:right w:val="single" w:sz="12" w:space="0" w:color="833C0B" w:themeColor="accent2" w:themeShade="80"/>
            </w:tcBorders>
            <w:shd w:val="clear" w:color="auto" w:fill="auto"/>
            <w:tcMar>
              <w:left w:w="98" w:type="dxa"/>
            </w:tcMar>
            <w:vAlign w:val="center"/>
          </w:tcPr>
          <w:p w14:paraId="1CAAE0E9" w14:textId="77777777" w:rsidR="00CB533D" w:rsidRPr="0031668A" w:rsidRDefault="00CB533D" w:rsidP="00A976E9">
            <w:pPr>
              <w:rPr>
                <w:rFonts w:cs="Times New Roman"/>
              </w:rPr>
            </w:pPr>
          </w:p>
        </w:tc>
        <w:tc>
          <w:tcPr>
            <w:tcW w:w="6950" w:type="dxa"/>
            <w:gridSpan w:val="3"/>
            <w:tc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tcBorders>
            <w:shd w:val="clear" w:color="auto" w:fill="F4B083" w:themeFill="accent2" w:themeFillTint="99"/>
            <w:vAlign w:val="center"/>
          </w:tcPr>
          <w:p w14:paraId="62830FF4" w14:textId="77777777" w:rsidR="00CB533D" w:rsidRPr="0031668A" w:rsidRDefault="00CB533D" w:rsidP="00A976E9">
            <w:pPr>
              <w:pStyle w:val="Titolo5"/>
              <w:outlineLvl w:val="4"/>
            </w:pPr>
            <w:bookmarkStart w:id="637" w:name="_Toc68123120"/>
            <w:bookmarkStart w:id="638" w:name="_Toc68741059"/>
            <w:r w:rsidRPr="0031668A">
              <w:t>TETTI E PARETI VERDI</w:t>
            </w:r>
            <w:bookmarkEnd w:id="637"/>
            <w:bookmarkEnd w:id="638"/>
          </w:p>
        </w:tc>
      </w:tr>
      <w:tr w:rsidR="00CB533D" w:rsidRPr="000015C8" w14:paraId="2A642F70" w14:textId="77777777" w:rsidTr="00A976E9">
        <w:tc>
          <w:tcPr>
            <w:tcW w:w="2291" w:type="dxa"/>
            <w:shd w:val="clear" w:color="auto" w:fill="auto"/>
            <w:tcMar>
              <w:left w:w="98" w:type="dxa"/>
            </w:tcMar>
            <w:vAlign w:val="center"/>
          </w:tcPr>
          <w:p w14:paraId="1DE26832" w14:textId="77777777" w:rsidR="00CB533D" w:rsidRPr="0031668A"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11C3FA78" w14:textId="77777777" w:rsidR="00CB533D" w:rsidRPr="0031668A" w:rsidRDefault="00CB533D" w:rsidP="00A976E9">
            <w:pPr>
              <w:rPr>
                <w:rFonts w:cs="Times New Roman"/>
              </w:rPr>
            </w:pPr>
          </w:p>
        </w:tc>
        <w:tc>
          <w:tcPr>
            <w:tcW w:w="6950" w:type="dxa"/>
            <w:gridSpan w:val="3"/>
            <w:tcBorders>
              <w:top w:val="single" w:sz="12" w:space="0" w:color="833C0B" w:themeColor="accent2" w:themeShade="80"/>
            </w:tcBorders>
            <w:shd w:val="clear" w:color="auto" w:fill="auto"/>
            <w:vAlign w:val="center"/>
          </w:tcPr>
          <w:p w14:paraId="266C78D4" w14:textId="77777777" w:rsidR="00CB533D" w:rsidRPr="0031668A" w:rsidRDefault="00CB533D" w:rsidP="00A976E9">
            <w:pPr>
              <w:rPr>
                <w:rFonts w:cs="Times New Roman"/>
              </w:rPr>
            </w:pPr>
          </w:p>
        </w:tc>
      </w:tr>
      <w:tr w:rsidR="00CB533D" w:rsidRPr="000015C8" w14:paraId="4EE3EAF6" w14:textId="77777777" w:rsidTr="00A976E9">
        <w:tc>
          <w:tcPr>
            <w:tcW w:w="2291" w:type="dxa"/>
            <w:shd w:val="clear" w:color="auto" w:fill="FBE4D5" w:themeFill="accent2" w:themeFillTint="33"/>
            <w:tcMar>
              <w:left w:w="98" w:type="dxa"/>
            </w:tcMar>
            <w:vAlign w:val="center"/>
          </w:tcPr>
          <w:p w14:paraId="607CAE08" w14:textId="77777777" w:rsidR="00CB533D" w:rsidRPr="0031668A" w:rsidRDefault="00CB533D" w:rsidP="00A976E9">
            <w:pPr>
              <w:spacing w:line="360" w:lineRule="auto"/>
              <w:jc w:val="left"/>
              <w:rPr>
                <w:rFonts w:cs="Times New Roman"/>
                <w:sz w:val="18"/>
                <w:szCs w:val="18"/>
              </w:rPr>
            </w:pPr>
            <w:r w:rsidRPr="0031668A">
              <w:rPr>
                <w:rFonts w:cs="Times New Roman"/>
                <w:sz w:val="18"/>
                <w:szCs w:val="18"/>
              </w:rPr>
              <w:t>SETTORE</w:t>
            </w:r>
          </w:p>
        </w:tc>
        <w:tc>
          <w:tcPr>
            <w:tcW w:w="252" w:type="dxa"/>
            <w:shd w:val="clear" w:color="auto" w:fill="auto"/>
            <w:tcMar>
              <w:left w:w="98" w:type="dxa"/>
            </w:tcMar>
            <w:vAlign w:val="center"/>
          </w:tcPr>
          <w:p w14:paraId="2A2D5AA6" w14:textId="77777777" w:rsidR="00CB533D" w:rsidRPr="0031668A" w:rsidRDefault="00CB533D" w:rsidP="00A976E9">
            <w:pPr>
              <w:rPr>
                <w:rFonts w:cs="Times New Roman"/>
              </w:rPr>
            </w:pPr>
          </w:p>
        </w:tc>
        <w:tc>
          <w:tcPr>
            <w:tcW w:w="6950" w:type="dxa"/>
            <w:gridSpan w:val="3"/>
            <w:shd w:val="clear" w:color="auto" w:fill="auto"/>
            <w:vAlign w:val="center"/>
          </w:tcPr>
          <w:p w14:paraId="28FB61CE" w14:textId="77777777" w:rsidR="00CB533D" w:rsidRPr="0031668A" w:rsidRDefault="00CB533D" w:rsidP="00A976E9">
            <w:pPr>
              <w:rPr>
                <w:rFonts w:cs="Times New Roman"/>
              </w:rPr>
            </w:pPr>
            <w:r w:rsidRPr="0031668A">
              <w:rPr>
                <w:rFonts w:cs="Times New Roman"/>
              </w:rPr>
              <w:t>Edifici</w:t>
            </w:r>
          </w:p>
        </w:tc>
      </w:tr>
      <w:tr w:rsidR="00CB533D" w:rsidRPr="000015C8" w14:paraId="50902E2B" w14:textId="77777777" w:rsidTr="00A976E9">
        <w:tc>
          <w:tcPr>
            <w:tcW w:w="2291" w:type="dxa"/>
            <w:shd w:val="clear" w:color="auto" w:fill="auto"/>
            <w:tcMar>
              <w:left w:w="98" w:type="dxa"/>
            </w:tcMar>
            <w:vAlign w:val="center"/>
          </w:tcPr>
          <w:p w14:paraId="18B9B204" w14:textId="77777777" w:rsidR="00CB533D" w:rsidRPr="0031668A"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26EF0458" w14:textId="77777777" w:rsidR="00CB533D" w:rsidRPr="0031668A" w:rsidRDefault="00CB533D" w:rsidP="00A976E9">
            <w:pPr>
              <w:rPr>
                <w:rFonts w:cs="Times New Roman"/>
              </w:rPr>
            </w:pPr>
          </w:p>
        </w:tc>
        <w:tc>
          <w:tcPr>
            <w:tcW w:w="6950" w:type="dxa"/>
            <w:gridSpan w:val="3"/>
            <w:shd w:val="clear" w:color="auto" w:fill="auto"/>
            <w:vAlign w:val="center"/>
          </w:tcPr>
          <w:p w14:paraId="3A8662FC" w14:textId="77777777" w:rsidR="00CB533D" w:rsidRPr="0031668A" w:rsidRDefault="00CB533D" w:rsidP="00A976E9">
            <w:pPr>
              <w:rPr>
                <w:rFonts w:cs="Times New Roman"/>
              </w:rPr>
            </w:pPr>
          </w:p>
        </w:tc>
      </w:tr>
      <w:tr w:rsidR="00CB533D" w:rsidRPr="000015C8" w14:paraId="22F2E123" w14:textId="77777777" w:rsidTr="00A976E9">
        <w:tc>
          <w:tcPr>
            <w:tcW w:w="2291" w:type="dxa"/>
            <w:shd w:val="clear" w:color="auto" w:fill="FBE4D5" w:themeFill="accent2" w:themeFillTint="33"/>
            <w:tcMar>
              <w:left w:w="98" w:type="dxa"/>
            </w:tcMar>
            <w:vAlign w:val="center"/>
          </w:tcPr>
          <w:p w14:paraId="4648128B" w14:textId="77777777" w:rsidR="00CB533D" w:rsidRPr="0031668A" w:rsidRDefault="00CB533D" w:rsidP="00A976E9">
            <w:pPr>
              <w:spacing w:line="360" w:lineRule="auto"/>
              <w:jc w:val="left"/>
              <w:rPr>
                <w:rFonts w:cs="Times New Roman"/>
                <w:sz w:val="18"/>
                <w:szCs w:val="18"/>
              </w:rPr>
            </w:pPr>
            <w:r w:rsidRPr="0031668A">
              <w:rPr>
                <w:rFonts w:cs="Times New Roman"/>
                <w:sz w:val="18"/>
                <w:szCs w:val="18"/>
              </w:rPr>
              <w:t>ATTORI COINVOLTI</w:t>
            </w:r>
          </w:p>
        </w:tc>
        <w:tc>
          <w:tcPr>
            <w:tcW w:w="252" w:type="dxa"/>
            <w:shd w:val="clear" w:color="auto" w:fill="auto"/>
            <w:tcMar>
              <w:left w:w="98" w:type="dxa"/>
            </w:tcMar>
            <w:vAlign w:val="center"/>
          </w:tcPr>
          <w:p w14:paraId="55FC400D" w14:textId="77777777" w:rsidR="00CB533D" w:rsidRPr="0031668A" w:rsidRDefault="00CB533D" w:rsidP="00A976E9">
            <w:pPr>
              <w:rPr>
                <w:rFonts w:cs="Times New Roman"/>
              </w:rPr>
            </w:pPr>
          </w:p>
        </w:tc>
        <w:tc>
          <w:tcPr>
            <w:tcW w:w="6950" w:type="dxa"/>
            <w:gridSpan w:val="3"/>
            <w:shd w:val="clear" w:color="auto" w:fill="auto"/>
            <w:vAlign w:val="center"/>
          </w:tcPr>
          <w:p w14:paraId="49321F98" w14:textId="77777777" w:rsidR="00CB533D" w:rsidRPr="0031668A" w:rsidRDefault="00CB533D" w:rsidP="00A976E9">
            <w:pPr>
              <w:spacing w:line="276" w:lineRule="auto"/>
              <w:rPr>
                <w:rFonts w:cs="Times New Roman"/>
              </w:rPr>
            </w:pPr>
            <w:r w:rsidRPr="0031668A">
              <w:rPr>
                <w:rFonts w:cs="Times New Roman"/>
                <w:bCs/>
              </w:rPr>
              <w:t>Tutela Ambientale e Municipi, ISPRA, ENEA.</w:t>
            </w:r>
          </w:p>
        </w:tc>
      </w:tr>
      <w:tr w:rsidR="00CB533D" w:rsidRPr="000015C8" w14:paraId="5141B88D" w14:textId="77777777" w:rsidTr="00A976E9">
        <w:tc>
          <w:tcPr>
            <w:tcW w:w="2291" w:type="dxa"/>
            <w:shd w:val="clear" w:color="auto" w:fill="auto"/>
            <w:tcMar>
              <w:left w:w="98" w:type="dxa"/>
            </w:tcMar>
            <w:vAlign w:val="center"/>
          </w:tcPr>
          <w:p w14:paraId="5AB3CA2A" w14:textId="77777777" w:rsidR="00CB533D" w:rsidRPr="0031668A"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3E5F8DEA" w14:textId="77777777" w:rsidR="00CB533D" w:rsidRPr="0031668A" w:rsidRDefault="00CB533D" w:rsidP="00A976E9">
            <w:pPr>
              <w:rPr>
                <w:rFonts w:cs="Times New Roman"/>
              </w:rPr>
            </w:pPr>
          </w:p>
        </w:tc>
        <w:tc>
          <w:tcPr>
            <w:tcW w:w="6950" w:type="dxa"/>
            <w:gridSpan w:val="3"/>
            <w:shd w:val="clear" w:color="auto" w:fill="auto"/>
            <w:vAlign w:val="center"/>
          </w:tcPr>
          <w:p w14:paraId="72D42FFC" w14:textId="77777777" w:rsidR="00CB533D" w:rsidRPr="0031668A" w:rsidRDefault="00CB533D" w:rsidP="00A976E9">
            <w:pPr>
              <w:rPr>
                <w:rFonts w:cs="Times New Roman"/>
              </w:rPr>
            </w:pPr>
          </w:p>
        </w:tc>
      </w:tr>
      <w:tr w:rsidR="00CB533D" w:rsidRPr="000015C8" w14:paraId="3D48D7BE" w14:textId="77777777" w:rsidTr="00A976E9">
        <w:trPr>
          <w:trHeight w:val="311"/>
        </w:trPr>
        <w:tc>
          <w:tcPr>
            <w:tcW w:w="2291" w:type="dxa"/>
            <w:shd w:val="clear" w:color="auto" w:fill="FBE4D5" w:themeFill="accent2" w:themeFillTint="33"/>
            <w:tcMar>
              <w:left w:w="98" w:type="dxa"/>
            </w:tcMar>
            <w:vAlign w:val="center"/>
          </w:tcPr>
          <w:p w14:paraId="6151E98A" w14:textId="77777777" w:rsidR="00CB533D" w:rsidRPr="0031668A" w:rsidRDefault="00CB533D" w:rsidP="00A976E9">
            <w:pPr>
              <w:spacing w:line="360" w:lineRule="auto"/>
              <w:jc w:val="left"/>
              <w:rPr>
                <w:rFonts w:cs="Times New Roman"/>
                <w:sz w:val="18"/>
                <w:szCs w:val="18"/>
              </w:rPr>
            </w:pPr>
            <w:r w:rsidRPr="0031668A">
              <w:rPr>
                <w:rFonts w:cs="Times New Roman"/>
                <w:sz w:val="18"/>
                <w:szCs w:val="18"/>
              </w:rPr>
              <w:t>RISCHI CAMBIAMENTO CLIMATICO</w:t>
            </w:r>
          </w:p>
        </w:tc>
        <w:tc>
          <w:tcPr>
            <w:tcW w:w="252" w:type="dxa"/>
            <w:shd w:val="clear" w:color="auto" w:fill="auto"/>
            <w:tcMar>
              <w:left w:w="98" w:type="dxa"/>
            </w:tcMar>
            <w:vAlign w:val="center"/>
          </w:tcPr>
          <w:p w14:paraId="1E7937B0" w14:textId="77777777" w:rsidR="00CB533D" w:rsidRPr="0031668A" w:rsidRDefault="00CB533D" w:rsidP="00A976E9">
            <w:pPr>
              <w:rPr>
                <w:rFonts w:cs="Times New Roman"/>
              </w:rPr>
            </w:pPr>
          </w:p>
        </w:tc>
        <w:tc>
          <w:tcPr>
            <w:tcW w:w="6950" w:type="dxa"/>
            <w:gridSpan w:val="3"/>
            <w:shd w:val="clear" w:color="auto" w:fill="auto"/>
            <w:vAlign w:val="center"/>
          </w:tcPr>
          <w:p w14:paraId="2B5A2BA3" w14:textId="77777777" w:rsidR="00CB533D" w:rsidRPr="0031668A" w:rsidRDefault="00CB533D" w:rsidP="00A976E9">
            <w:pPr>
              <w:rPr>
                <w:rFonts w:cs="Times New Roman"/>
              </w:rPr>
            </w:pPr>
            <w:r w:rsidRPr="0031668A">
              <w:rPr>
                <w:rFonts w:cs="Times New Roman"/>
              </w:rPr>
              <w:t xml:space="preserve">Isole di Calore </w:t>
            </w:r>
          </w:p>
        </w:tc>
      </w:tr>
      <w:tr w:rsidR="00CB533D" w:rsidRPr="000015C8" w14:paraId="242712A7" w14:textId="77777777" w:rsidTr="00A976E9">
        <w:tc>
          <w:tcPr>
            <w:tcW w:w="2291" w:type="dxa"/>
            <w:shd w:val="clear" w:color="auto" w:fill="auto"/>
            <w:tcMar>
              <w:left w:w="98" w:type="dxa"/>
            </w:tcMar>
            <w:vAlign w:val="center"/>
          </w:tcPr>
          <w:p w14:paraId="2E897176" w14:textId="77777777" w:rsidR="00CB533D" w:rsidRPr="0031668A"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69D282BF" w14:textId="77777777" w:rsidR="00CB533D" w:rsidRPr="0031668A" w:rsidRDefault="00CB533D" w:rsidP="00A976E9">
            <w:pPr>
              <w:rPr>
                <w:rFonts w:cs="Times New Roman"/>
              </w:rPr>
            </w:pPr>
          </w:p>
        </w:tc>
        <w:tc>
          <w:tcPr>
            <w:tcW w:w="6950" w:type="dxa"/>
            <w:gridSpan w:val="3"/>
            <w:shd w:val="clear" w:color="auto" w:fill="auto"/>
            <w:vAlign w:val="center"/>
          </w:tcPr>
          <w:p w14:paraId="4BEED325" w14:textId="77777777" w:rsidR="00CB533D" w:rsidRPr="0031668A" w:rsidRDefault="00CB533D" w:rsidP="00A976E9">
            <w:pPr>
              <w:rPr>
                <w:rFonts w:cs="Times New Roman"/>
              </w:rPr>
            </w:pPr>
          </w:p>
        </w:tc>
      </w:tr>
      <w:tr w:rsidR="00CB533D" w:rsidRPr="000015C8" w14:paraId="7625B1A5" w14:textId="77777777" w:rsidTr="00A976E9">
        <w:tc>
          <w:tcPr>
            <w:tcW w:w="2291" w:type="dxa"/>
            <w:shd w:val="clear" w:color="auto" w:fill="FBE4D5" w:themeFill="accent2" w:themeFillTint="33"/>
            <w:tcMar>
              <w:left w:w="98" w:type="dxa"/>
            </w:tcMar>
            <w:vAlign w:val="center"/>
          </w:tcPr>
          <w:p w14:paraId="0A034CD7" w14:textId="77777777" w:rsidR="00CB533D" w:rsidRPr="0031668A" w:rsidRDefault="00CB533D" w:rsidP="00A976E9">
            <w:pPr>
              <w:jc w:val="left"/>
              <w:rPr>
                <w:rFonts w:cs="Times New Roman"/>
                <w:sz w:val="18"/>
                <w:szCs w:val="18"/>
              </w:rPr>
            </w:pPr>
            <w:r w:rsidRPr="0031668A">
              <w:rPr>
                <w:rFonts w:cs="Times New Roman"/>
                <w:sz w:val="18"/>
                <w:szCs w:val="18"/>
              </w:rPr>
              <w:t>DESCRIZIONE</w:t>
            </w:r>
          </w:p>
        </w:tc>
        <w:tc>
          <w:tcPr>
            <w:tcW w:w="252" w:type="dxa"/>
            <w:shd w:val="clear" w:color="auto" w:fill="auto"/>
            <w:tcMar>
              <w:left w:w="98" w:type="dxa"/>
            </w:tcMar>
            <w:vAlign w:val="center"/>
          </w:tcPr>
          <w:p w14:paraId="3BA7821D" w14:textId="77777777" w:rsidR="00CB533D" w:rsidRPr="0031668A" w:rsidRDefault="00CB533D" w:rsidP="00A976E9">
            <w:pPr>
              <w:rPr>
                <w:rFonts w:cs="Times New Roman"/>
              </w:rPr>
            </w:pPr>
          </w:p>
        </w:tc>
        <w:tc>
          <w:tcPr>
            <w:tcW w:w="6950" w:type="dxa"/>
            <w:gridSpan w:val="3"/>
            <w:shd w:val="clear" w:color="auto" w:fill="auto"/>
            <w:vAlign w:val="center"/>
          </w:tcPr>
          <w:p w14:paraId="24375A3E" w14:textId="77777777" w:rsidR="00CB533D" w:rsidRPr="0031668A" w:rsidRDefault="00CB533D" w:rsidP="00A976E9">
            <w:pPr>
              <w:rPr>
                <w:rFonts w:cs="Times New Roman"/>
              </w:rPr>
            </w:pPr>
            <w:r w:rsidRPr="0031668A">
              <w:rPr>
                <w:rFonts w:cs="Times New Roman"/>
              </w:rPr>
              <w:t>Azione normativa e operativa riguardante l'incentivazione alla realizzazione di tetti verdi su fabbricati pubblici e privati.</w:t>
            </w:r>
          </w:p>
          <w:p w14:paraId="7A8DCFD7" w14:textId="77777777" w:rsidR="00CB533D" w:rsidRPr="0031668A" w:rsidRDefault="00CB533D" w:rsidP="00A976E9">
            <w:pPr>
              <w:rPr>
                <w:rFonts w:cs="Times New Roman"/>
              </w:rPr>
            </w:pPr>
            <w:r w:rsidRPr="0031668A">
              <w:rPr>
                <w:rFonts w:cs="Times New Roman"/>
              </w:rPr>
              <w:t>L'azione ha un effetto indiretto sulla riduzione dell'isola di calore urbana, a causa della evapotraspirazione vegetale, e diretto sull'isolamento termico degli edifici, con conseguente sensibile risparmio energetico sui consumi per condizionamento estivo ed anche per riscaldamento invernale. Inoltre, si ottiene anche uno smorzamento dell'effetto dell'intensità oraria delle precipitazioni.</w:t>
            </w:r>
          </w:p>
          <w:p w14:paraId="2D6B6AB6" w14:textId="77777777" w:rsidR="00CB533D" w:rsidRPr="0031668A" w:rsidRDefault="00CB533D" w:rsidP="00A976E9">
            <w:pPr>
              <w:rPr>
                <w:rFonts w:cs="Times New Roman"/>
              </w:rPr>
            </w:pPr>
            <w:r w:rsidRPr="0031668A">
              <w:rPr>
                <w:rFonts w:cs="Times New Roman"/>
              </w:rPr>
              <w:t xml:space="preserve">Si tratta di una misura da valutarsi caso per caso, in quanto le coperture esistenti che possono accogliere una sistemazione a verde continua devono essere accuratamente selezionate, soprattutto per motivi di sicurezza statica, tenendo conto del rallentamento nel deflusso dell'acqua di precipitazione, la quale può appesantire in modo ingente la copertura in occasione di precipitazioni intense. Da considerare anche il consumo idrico estivo, molto rilevante nel clima mediterraneo. Importantissimo notare anche la necessità pressoché quotidiana di manutenzione. </w:t>
            </w:r>
          </w:p>
          <w:p w14:paraId="0CE9887C" w14:textId="77777777" w:rsidR="00CB533D" w:rsidRPr="0031668A" w:rsidRDefault="00CB533D" w:rsidP="00A976E9">
            <w:pPr>
              <w:rPr>
                <w:rFonts w:cs="Times New Roman"/>
              </w:rPr>
            </w:pPr>
            <w:r w:rsidRPr="0031668A">
              <w:rPr>
                <w:rFonts w:cs="Times New Roman"/>
              </w:rPr>
              <w:t>Pur con queste limitazioni e avvertenze, le coperture e le pareti verdi - soprattutto nel caso di edifici nuovi e progettati appositamente per accogliere queste sistemazioni - possono avere una funzione molto utile quali dimostratori di bioedilizia, anche se comportano effetti molto limitati sul piano dell'efficacia nella moderazione dell'isola di calore urbana (per avere effetti misurabili esse dovrebbero raggiungere una superficie non ipotizzabile per una città con le caratteristiche urbanistiche di Roma).</w:t>
            </w:r>
          </w:p>
        </w:tc>
      </w:tr>
      <w:tr w:rsidR="00CB533D" w:rsidRPr="000015C8" w14:paraId="74925E85" w14:textId="77777777" w:rsidTr="00A976E9">
        <w:tc>
          <w:tcPr>
            <w:tcW w:w="2291" w:type="dxa"/>
            <w:shd w:val="clear" w:color="auto" w:fill="FFFFFF" w:themeFill="background1"/>
            <w:tcMar>
              <w:left w:w="98" w:type="dxa"/>
            </w:tcMar>
            <w:vAlign w:val="center"/>
          </w:tcPr>
          <w:p w14:paraId="1F1CF46A" w14:textId="77777777" w:rsidR="00CB533D" w:rsidRPr="000015C8" w:rsidRDefault="00CB533D" w:rsidP="00A976E9">
            <w:pPr>
              <w:jc w:val="left"/>
              <w:rPr>
                <w:rFonts w:cs="Times New Roman"/>
                <w:sz w:val="18"/>
                <w:szCs w:val="18"/>
                <w:highlight w:val="lightGray"/>
              </w:rPr>
            </w:pPr>
          </w:p>
        </w:tc>
        <w:tc>
          <w:tcPr>
            <w:tcW w:w="252" w:type="dxa"/>
            <w:shd w:val="clear" w:color="auto" w:fill="auto"/>
            <w:tcMar>
              <w:left w:w="98" w:type="dxa"/>
            </w:tcMar>
            <w:vAlign w:val="center"/>
          </w:tcPr>
          <w:p w14:paraId="34D94885" w14:textId="77777777" w:rsidR="00CB533D" w:rsidRPr="000015C8" w:rsidRDefault="00CB533D" w:rsidP="00A976E9">
            <w:pPr>
              <w:rPr>
                <w:rFonts w:cs="Times New Roman"/>
                <w:highlight w:val="lightGray"/>
              </w:rPr>
            </w:pPr>
          </w:p>
        </w:tc>
        <w:tc>
          <w:tcPr>
            <w:tcW w:w="6950" w:type="dxa"/>
            <w:gridSpan w:val="3"/>
            <w:shd w:val="clear" w:color="auto" w:fill="auto"/>
            <w:vAlign w:val="center"/>
          </w:tcPr>
          <w:p w14:paraId="0EBFF122" w14:textId="77777777" w:rsidR="00CB533D" w:rsidRPr="000015C8" w:rsidRDefault="00CB533D" w:rsidP="00A976E9">
            <w:pPr>
              <w:rPr>
                <w:rFonts w:cs="Times New Roman"/>
                <w:bCs/>
                <w:highlight w:val="lightGray"/>
              </w:rPr>
            </w:pPr>
          </w:p>
        </w:tc>
      </w:tr>
      <w:tr w:rsidR="00CB533D" w:rsidRPr="000015C8" w14:paraId="7B205E90" w14:textId="77777777" w:rsidTr="00A976E9">
        <w:tc>
          <w:tcPr>
            <w:tcW w:w="2291" w:type="dxa"/>
            <w:shd w:val="clear" w:color="auto" w:fill="FBE4D5" w:themeFill="accent2" w:themeFillTint="33"/>
            <w:tcMar>
              <w:left w:w="98" w:type="dxa"/>
            </w:tcMar>
            <w:vAlign w:val="center"/>
          </w:tcPr>
          <w:p w14:paraId="2E4104DC" w14:textId="77777777" w:rsidR="00CB533D" w:rsidRPr="0031668A" w:rsidRDefault="00CB533D" w:rsidP="00A976E9">
            <w:pPr>
              <w:jc w:val="left"/>
              <w:rPr>
                <w:rFonts w:cs="Times New Roman"/>
                <w:sz w:val="18"/>
                <w:szCs w:val="18"/>
              </w:rPr>
            </w:pPr>
            <w:r w:rsidRPr="0031668A">
              <w:rPr>
                <w:rFonts w:cs="Times New Roman"/>
                <w:sz w:val="18"/>
                <w:szCs w:val="18"/>
              </w:rPr>
              <w:t xml:space="preserve">PERIODO DI IMPLENTAZIONE </w:t>
            </w:r>
          </w:p>
          <w:p w14:paraId="0F643F2C"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13D826E5" w14:textId="77777777" w:rsidR="00CB533D" w:rsidRPr="0031668A" w:rsidRDefault="00CB533D" w:rsidP="00A976E9">
            <w:pPr>
              <w:ind w:left="720"/>
              <w:rPr>
                <w:rFonts w:cs="Times New Roman"/>
              </w:rPr>
            </w:pPr>
          </w:p>
        </w:tc>
        <w:tc>
          <w:tcPr>
            <w:tcW w:w="6950" w:type="dxa"/>
            <w:gridSpan w:val="3"/>
            <w:shd w:val="clear" w:color="auto" w:fill="auto"/>
            <w:vAlign w:val="center"/>
          </w:tcPr>
          <w:p w14:paraId="6658E399" w14:textId="77777777" w:rsidR="00CB533D" w:rsidRPr="0031668A" w:rsidRDefault="00CB533D" w:rsidP="00A976E9">
            <w:pPr>
              <w:rPr>
                <w:rFonts w:cs="Times New Roman"/>
              </w:rPr>
            </w:pPr>
            <w:r w:rsidRPr="0031668A">
              <w:rPr>
                <w:rFonts w:cs="Times New Roman"/>
              </w:rPr>
              <w:t>2021-2030 - 2050</w:t>
            </w:r>
          </w:p>
        </w:tc>
      </w:tr>
      <w:tr w:rsidR="00CB533D" w:rsidRPr="000015C8" w14:paraId="4C140C0F" w14:textId="77777777" w:rsidTr="00A976E9">
        <w:tc>
          <w:tcPr>
            <w:tcW w:w="2291" w:type="dxa"/>
            <w:shd w:val="clear" w:color="auto" w:fill="auto"/>
            <w:tcMar>
              <w:left w:w="98" w:type="dxa"/>
            </w:tcMar>
            <w:vAlign w:val="center"/>
          </w:tcPr>
          <w:p w14:paraId="23D8AF6D"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4ACEBED7" w14:textId="77777777" w:rsidR="00CB533D" w:rsidRPr="0031668A" w:rsidRDefault="00CB533D" w:rsidP="00A976E9">
            <w:pPr>
              <w:ind w:left="720"/>
              <w:rPr>
                <w:rFonts w:cs="Times New Roman"/>
              </w:rPr>
            </w:pPr>
          </w:p>
        </w:tc>
        <w:tc>
          <w:tcPr>
            <w:tcW w:w="6950" w:type="dxa"/>
            <w:gridSpan w:val="3"/>
            <w:shd w:val="clear" w:color="auto" w:fill="auto"/>
            <w:vAlign w:val="center"/>
          </w:tcPr>
          <w:p w14:paraId="787C1A90" w14:textId="77777777" w:rsidR="00CB533D" w:rsidRPr="0031668A" w:rsidRDefault="00CB533D" w:rsidP="00A976E9">
            <w:pPr>
              <w:ind w:left="720"/>
              <w:rPr>
                <w:rFonts w:cs="Times New Roman"/>
              </w:rPr>
            </w:pPr>
          </w:p>
        </w:tc>
      </w:tr>
      <w:tr w:rsidR="00CB533D" w:rsidRPr="000015C8" w14:paraId="4E0CB979" w14:textId="77777777" w:rsidTr="00A976E9">
        <w:tc>
          <w:tcPr>
            <w:tcW w:w="2291" w:type="dxa"/>
            <w:shd w:val="clear" w:color="auto" w:fill="FBE4D5" w:themeFill="accent2" w:themeFillTint="33"/>
            <w:tcMar>
              <w:left w:w="98" w:type="dxa"/>
            </w:tcMar>
            <w:vAlign w:val="center"/>
          </w:tcPr>
          <w:p w14:paraId="381F7E21" w14:textId="77777777" w:rsidR="00CB533D" w:rsidRPr="0031668A" w:rsidRDefault="00CB533D" w:rsidP="00A976E9">
            <w:pPr>
              <w:jc w:val="left"/>
              <w:rPr>
                <w:rFonts w:cs="Times New Roman"/>
                <w:sz w:val="18"/>
                <w:szCs w:val="18"/>
              </w:rPr>
            </w:pPr>
            <w:r w:rsidRPr="0031668A">
              <w:rPr>
                <w:rFonts w:cs="Times New Roman"/>
                <w:sz w:val="18"/>
                <w:szCs w:val="18"/>
              </w:rPr>
              <w:t>RISULTATI ATTESI</w:t>
            </w:r>
          </w:p>
        </w:tc>
        <w:tc>
          <w:tcPr>
            <w:tcW w:w="252" w:type="dxa"/>
            <w:shd w:val="clear" w:color="auto" w:fill="auto"/>
            <w:tcMar>
              <w:left w:w="98" w:type="dxa"/>
            </w:tcMar>
            <w:vAlign w:val="center"/>
          </w:tcPr>
          <w:p w14:paraId="2B369A4C" w14:textId="77777777" w:rsidR="00CB533D" w:rsidRPr="0031668A" w:rsidRDefault="00CB533D" w:rsidP="00A976E9">
            <w:pPr>
              <w:rPr>
                <w:rFonts w:cs="Times New Roman"/>
              </w:rPr>
            </w:pPr>
          </w:p>
        </w:tc>
        <w:tc>
          <w:tcPr>
            <w:tcW w:w="6950" w:type="dxa"/>
            <w:gridSpan w:val="3"/>
            <w:shd w:val="clear" w:color="auto" w:fill="auto"/>
            <w:vAlign w:val="center"/>
          </w:tcPr>
          <w:p w14:paraId="68CA1512" w14:textId="77777777" w:rsidR="00CB533D" w:rsidRPr="0031668A" w:rsidRDefault="00CB533D" w:rsidP="00A976E9">
            <w:pPr>
              <w:rPr>
                <w:rFonts w:cs="Times New Roman"/>
              </w:rPr>
            </w:pPr>
            <w:r w:rsidRPr="0031668A">
              <w:rPr>
                <w:rFonts w:cs="Times New Roman"/>
              </w:rPr>
              <w:t>Funzione educativa e di sviluppo della consapevolezza riguardo agli effetti positivi delle sistemazioni a verde urbane.</w:t>
            </w:r>
          </w:p>
          <w:p w14:paraId="2B974DF9" w14:textId="77777777" w:rsidR="00CB533D" w:rsidRPr="0031668A" w:rsidRDefault="00CB533D" w:rsidP="00A976E9">
            <w:pPr>
              <w:rPr>
                <w:rFonts w:cs="Times New Roman"/>
              </w:rPr>
            </w:pPr>
            <w:r w:rsidRPr="0031668A">
              <w:rPr>
                <w:rFonts w:cs="Times New Roman"/>
              </w:rPr>
              <w:t>Riduzione dei consumi energetici per condizionamento e riscaldamento nei singoli edifici oggetto dell'azione.</w:t>
            </w:r>
          </w:p>
          <w:p w14:paraId="66971BA7" w14:textId="77777777" w:rsidR="00CB533D" w:rsidRPr="0031668A" w:rsidRDefault="00CB533D" w:rsidP="00A976E9">
            <w:pPr>
              <w:rPr>
                <w:rFonts w:cs="Times New Roman"/>
              </w:rPr>
            </w:pPr>
            <w:r w:rsidRPr="0031668A">
              <w:rPr>
                <w:rFonts w:cs="Times New Roman"/>
              </w:rPr>
              <w:t xml:space="preserve">Stima di riduzione del valore dell'isola di calore urbana poco significativi. </w:t>
            </w:r>
          </w:p>
        </w:tc>
      </w:tr>
      <w:tr w:rsidR="00CB533D" w:rsidRPr="000015C8" w14:paraId="461CC9E8" w14:textId="77777777" w:rsidTr="00A976E9">
        <w:tc>
          <w:tcPr>
            <w:tcW w:w="2291" w:type="dxa"/>
            <w:shd w:val="clear" w:color="auto" w:fill="auto"/>
            <w:tcMar>
              <w:left w:w="98" w:type="dxa"/>
            </w:tcMar>
            <w:vAlign w:val="center"/>
          </w:tcPr>
          <w:p w14:paraId="59342EB2"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41F05767" w14:textId="77777777" w:rsidR="00CB533D" w:rsidRPr="0031668A" w:rsidRDefault="00CB533D" w:rsidP="00A976E9">
            <w:pPr>
              <w:rPr>
                <w:rFonts w:cs="Times New Roman"/>
              </w:rPr>
            </w:pPr>
          </w:p>
        </w:tc>
        <w:tc>
          <w:tcPr>
            <w:tcW w:w="6950" w:type="dxa"/>
            <w:gridSpan w:val="3"/>
            <w:shd w:val="clear" w:color="auto" w:fill="auto"/>
            <w:vAlign w:val="center"/>
          </w:tcPr>
          <w:p w14:paraId="3C55E41C" w14:textId="77777777" w:rsidR="00CB533D" w:rsidRPr="0031668A" w:rsidRDefault="00CB533D" w:rsidP="00A976E9">
            <w:pPr>
              <w:rPr>
                <w:rFonts w:cs="Times New Roman"/>
              </w:rPr>
            </w:pPr>
          </w:p>
        </w:tc>
      </w:tr>
      <w:tr w:rsidR="00CB533D" w:rsidRPr="000015C8" w14:paraId="11CC7263" w14:textId="77777777" w:rsidTr="00A976E9">
        <w:tc>
          <w:tcPr>
            <w:tcW w:w="2291" w:type="dxa"/>
            <w:shd w:val="clear" w:color="auto" w:fill="FBE4D5" w:themeFill="accent2" w:themeFillTint="33"/>
            <w:tcMar>
              <w:left w:w="98" w:type="dxa"/>
            </w:tcMar>
            <w:vAlign w:val="center"/>
          </w:tcPr>
          <w:p w14:paraId="597AAAE9" w14:textId="77777777" w:rsidR="00CB533D" w:rsidRPr="0031668A" w:rsidRDefault="00CB533D" w:rsidP="00A976E9">
            <w:pPr>
              <w:jc w:val="left"/>
              <w:rPr>
                <w:rFonts w:cs="Times New Roman"/>
                <w:sz w:val="18"/>
                <w:szCs w:val="18"/>
              </w:rPr>
            </w:pPr>
            <w:r w:rsidRPr="0031668A">
              <w:rPr>
                <w:rFonts w:cs="Times New Roman"/>
                <w:sz w:val="18"/>
                <w:szCs w:val="18"/>
              </w:rPr>
              <w:t>VALUTAZIONI E STRATEGIE FINANZIARIE</w:t>
            </w:r>
          </w:p>
        </w:tc>
        <w:tc>
          <w:tcPr>
            <w:tcW w:w="252" w:type="dxa"/>
            <w:shd w:val="clear" w:color="auto" w:fill="auto"/>
            <w:tcMar>
              <w:left w:w="98" w:type="dxa"/>
            </w:tcMar>
            <w:vAlign w:val="center"/>
          </w:tcPr>
          <w:p w14:paraId="51FBA07C" w14:textId="77777777" w:rsidR="00CB533D" w:rsidRPr="0031668A" w:rsidRDefault="00CB533D" w:rsidP="00A976E9">
            <w:pPr>
              <w:rPr>
                <w:rFonts w:cs="Times New Roman"/>
              </w:rPr>
            </w:pPr>
          </w:p>
        </w:tc>
        <w:tc>
          <w:tcPr>
            <w:tcW w:w="6950" w:type="dxa"/>
            <w:gridSpan w:val="3"/>
            <w:shd w:val="clear" w:color="auto" w:fill="auto"/>
            <w:vAlign w:val="center"/>
          </w:tcPr>
          <w:p w14:paraId="3D4887D8" w14:textId="77777777" w:rsidR="00CB533D" w:rsidRPr="0031668A" w:rsidRDefault="00CB533D" w:rsidP="00A976E9">
            <w:pPr>
              <w:rPr>
                <w:rFonts w:cs="Times New Roman"/>
              </w:rPr>
            </w:pPr>
            <w:r w:rsidRPr="0031668A">
              <w:rPr>
                <w:rFonts w:cs="Times New Roman"/>
              </w:rPr>
              <w:t xml:space="preserve">I costi sono molto variabili in funzione delle caratteristiche statiche e architettoniche degli edifici. </w:t>
            </w:r>
          </w:p>
          <w:p w14:paraId="2290384C" w14:textId="77777777" w:rsidR="00CB533D" w:rsidRPr="0031668A" w:rsidRDefault="00CB533D" w:rsidP="00A976E9">
            <w:pPr>
              <w:rPr>
                <w:rFonts w:cs="Times New Roman"/>
              </w:rPr>
            </w:pPr>
            <w:r w:rsidRPr="0031668A">
              <w:rPr>
                <w:rFonts w:cs="Times New Roman"/>
              </w:rPr>
              <w:t>Gli interventi di questo tipo usufruiscono comunque dell'applicazione del "bonus verde", che consente una detrazione fiscale del 36% sull'importo dei lavori.</w:t>
            </w:r>
          </w:p>
        </w:tc>
      </w:tr>
      <w:tr w:rsidR="00CB533D" w:rsidRPr="000015C8" w14:paraId="0A54BDC5" w14:textId="77777777" w:rsidTr="00A976E9">
        <w:tc>
          <w:tcPr>
            <w:tcW w:w="2291" w:type="dxa"/>
            <w:shd w:val="clear" w:color="auto" w:fill="auto"/>
            <w:tcMar>
              <w:left w:w="98" w:type="dxa"/>
            </w:tcMar>
            <w:vAlign w:val="center"/>
          </w:tcPr>
          <w:p w14:paraId="6B4CEAF9"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00DF3657" w14:textId="77777777" w:rsidR="00CB533D" w:rsidRPr="0031668A" w:rsidRDefault="00CB533D" w:rsidP="00A976E9">
            <w:pPr>
              <w:rPr>
                <w:rFonts w:cs="Times New Roman"/>
              </w:rPr>
            </w:pPr>
          </w:p>
        </w:tc>
        <w:tc>
          <w:tcPr>
            <w:tcW w:w="6950" w:type="dxa"/>
            <w:gridSpan w:val="3"/>
            <w:shd w:val="clear" w:color="auto" w:fill="auto"/>
            <w:vAlign w:val="center"/>
          </w:tcPr>
          <w:p w14:paraId="0E346008" w14:textId="77777777" w:rsidR="00CB533D" w:rsidRPr="0031668A" w:rsidRDefault="00CB533D" w:rsidP="00A976E9">
            <w:pPr>
              <w:rPr>
                <w:rFonts w:cs="Times New Roman"/>
              </w:rPr>
            </w:pPr>
          </w:p>
        </w:tc>
      </w:tr>
      <w:tr w:rsidR="00CB533D" w:rsidRPr="000015C8" w14:paraId="12CABF73" w14:textId="77777777" w:rsidTr="00A976E9">
        <w:tc>
          <w:tcPr>
            <w:tcW w:w="2291" w:type="dxa"/>
            <w:shd w:val="clear" w:color="auto" w:fill="FBE4D5" w:themeFill="accent2" w:themeFillTint="33"/>
            <w:tcMar>
              <w:left w:w="98" w:type="dxa"/>
            </w:tcMar>
            <w:vAlign w:val="center"/>
          </w:tcPr>
          <w:p w14:paraId="7000E9A5" w14:textId="77777777" w:rsidR="00CB533D" w:rsidRPr="0031668A" w:rsidRDefault="00CB533D" w:rsidP="00A976E9">
            <w:pPr>
              <w:jc w:val="left"/>
              <w:rPr>
                <w:rFonts w:cs="Times New Roman"/>
                <w:sz w:val="18"/>
                <w:szCs w:val="18"/>
              </w:rPr>
            </w:pPr>
            <w:r w:rsidRPr="0031668A">
              <w:rPr>
                <w:rFonts w:cs="Times New Roman"/>
                <w:sz w:val="18"/>
                <w:szCs w:val="18"/>
              </w:rPr>
              <w:t>POSSIBILI OSTACOLI</w:t>
            </w:r>
          </w:p>
          <w:p w14:paraId="6E10548A"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03882274" w14:textId="77777777" w:rsidR="00CB533D" w:rsidRPr="0031668A" w:rsidRDefault="00CB533D" w:rsidP="00A976E9">
            <w:pPr>
              <w:rPr>
                <w:rFonts w:cs="Times New Roman"/>
              </w:rPr>
            </w:pPr>
          </w:p>
        </w:tc>
        <w:tc>
          <w:tcPr>
            <w:tcW w:w="6950" w:type="dxa"/>
            <w:gridSpan w:val="3"/>
            <w:shd w:val="clear" w:color="auto" w:fill="auto"/>
            <w:vAlign w:val="center"/>
          </w:tcPr>
          <w:p w14:paraId="189E7A69" w14:textId="77777777" w:rsidR="00CB533D" w:rsidRPr="0031668A" w:rsidRDefault="00CB533D" w:rsidP="00A976E9">
            <w:pPr>
              <w:rPr>
                <w:rFonts w:cs="Times New Roman"/>
              </w:rPr>
            </w:pPr>
            <w:r w:rsidRPr="0031668A">
              <w:rPr>
                <w:rFonts w:cs="Times New Roman"/>
              </w:rPr>
              <w:t>Individuazione degli edifici idonei all'accoglimento di coperture e pareti verdi. Vincoli.</w:t>
            </w:r>
          </w:p>
        </w:tc>
      </w:tr>
      <w:tr w:rsidR="00CB533D" w:rsidRPr="000015C8" w14:paraId="36EAF4CE" w14:textId="77777777" w:rsidTr="00A976E9">
        <w:tc>
          <w:tcPr>
            <w:tcW w:w="2291" w:type="dxa"/>
            <w:shd w:val="clear" w:color="auto" w:fill="auto"/>
            <w:tcMar>
              <w:left w:w="98" w:type="dxa"/>
            </w:tcMar>
            <w:vAlign w:val="center"/>
          </w:tcPr>
          <w:p w14:paraId="071F6630"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5A9FF6E2" w14:textId="77777777" w:rsidR="00CB533D" w:rsidRPr="0031668A" w:rsidRDefault="00CB533D" w:rsidP="00A976E9">
            <w:pPr>
              <w:rPr>
                <w:rFonts w:cs="Times New Roman"/>
              </w:rPr>
            </w:pPr>
          </w:p>
        </w:tc>
        <w:tc>
          <w:tcPr>
            <w:tcW w:w="6950" w:type="dxa"/>
            <w:gridSpan w:val="3"/>
            <w:shd w:val="clear" w:color="auto" w:fill="auto"/>
            <w:vAlign w:val="center"/>
          </w:tcPr>
          <w:p w14:paraId="45CF25D3" w14:textId="77777777" w:rsidR="00CB533D" w:rsidRPr="0031668A" w:rsidRDefault="00CB533D" w:rsidP="00A976E9">
            <w:pPr>
              <w:rPr>
                <w:rFonts w:cs="Times New Roman"/>
              </w:rPr>
            </w:pPr>
          </w:p>
        </w:tc>
      </w:tr>
      <w:tr w:rsidR="00CB533D" w:rsidRPr="000015C8" w14:paraId="1E441D87" w14:textId="77777777" w:rsidTr="00A976E9">
        <w:tc>
          <w:tcPr>
            <w:tcW w:w="2291" w:type="dxa"/>
            <w:shd w:val="clear" w:color="auto" w:fill="FBE4D5" w:themeFill="accent2" w:themeFillTint="33"/>
            <w:tcMar>
              <w:left w:w="98" w:type="dxa"/>
            </w:tcMar>
            <w:vAlign w:val="center"/>
          </w:tcPr>
          <w:p w14:paraId="6EBE64EA" w14:textId="77777777" w:rsidR="00CB533D" w:rsidRPr="0031668A" w:rsidRDefault="00CB533D" w:rsidP="00A976E9">
            <w:pPr>
              <w:jc w:val="left"/>
              <w:rPr>
                <w:rFonts w:cs="Times New Roman"/>
                <w:sz w:val="18"/>
                <w:szCs w:val="18"/>
              </w:rPr>
            </w:pPr>
            <w:r w:rsidRPr="0031668A">
              <w:rPr>
                <w:rFonts w:cs="Times New Roman"/>
                <w:sz w:val="18"/>
                <w:szCs w:val="18"/>
              </w:rPr>
              <w:t>MONITORAGGIO</w:t>
            </w:r>
          </w:p>
          <w:p w14:paraId="19325C4C"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3C0B89AE" w14:textId="77777777" w:rsidR="00CB533D" w:rsidRPr="0031668A" w:rsidRDefault="00CB533D" w:rsidP="00A976E9">
            <w:pPr>
              <w:rPr>
                <w:rFonts w:cs="Times New Roman"/>
              </w:rPr>
            </w:pPr>
          </w:p>
        </w:tc>
        <w:tc>
          <w:tcPr>
            <w:tcW w:w="6950" w:type="dxa"/>
            <w:gridSpan w:val="3"/>
            <w:shd w:val="clear" w:color="auto" w:fill="auto"/>
            <w:vAlign w:val="center"/>
          </w:tcPr>
          <w:p w14:paraId="21ADA949" w14:textId="77777777" w:rsidR="00CB533D" w:rsidRPr="0031668A" w:rsidRDefault="00CB533D" w:rsidP="00A976E9">
            <w:pPr>
              <w:rPr>
                <w:rFonts w:cs="Times New Roman"/>
              </w:rPr>
            </w:pPr>
            <w:r w:rsidRPr="0031668A">
              <w:rPr>
                <w:rFonts w:cs="Times New Roman"/>
              </w:rPr>
              <w:t>Il monitoraggio degli interventi può essere efficacemente affidato ai municipi e Dipartimento PAU.</w:t>
            </w:r>
          </w:p>
        </w:tc>
      </w:tr>
    </w:tbl>
    <w:p w14:paraId="0C823622" w14:textId="1CD976DF" w:rsidR="00CB533D" w:rsidRDefault="00CB533D" w:rsidP="00CB533D">
      <w:pPr>
        <w:rPr>
          <w:rFonts w:cs="Times New Roman"/>
          <w:caps/>
          <w:color w:val="FFBB00"/>
          <w:sz w:val="28"/>
          <w:szCs w:val="28"/>
          <w:highlight w:val="lightGray"/>
        </w:rPr>
      </w:pPr>
    </w:p>
    <w:p w14:paraId="68090CB0" w14:textId="77777777" w:rsidR="00850806" w:rsidRDefault="00850806" w:rsidP="00CB533D">
      <w:pPr>
        <w:rPr>
          <w:rFonts w:cs="Times New Roman"/>
          <w:caps/>
          <w:color w:val="FFBB00"/>
          <w:sz w:val="28"/>
          <w:szCs w:val="28"/>
          <w:highlight w:val="lightGray"/>
        </w:rPr>
        <w:sectPr w:rsidR="00850806" w:rsidSect="00850806">
          <w:endnotePr>
            <w:numFmt w:val="decimal"/>
          </w:endnotePr>
          <w:type w:val="continuous"/>
          <w:pgSz w:w="11906" w:h="16838"/>
          <w:pgMar w:top="1134" w:right="1134" w:bottom="1134" w:left="1134" w:header="907" w:footer="0" w:gutter="0"/>
          <w:cols w:space="708"/>
          <w:docGrid w:linePitch="360"/>
        </w:sectPr>
      </w:pPr>
    </w:p>
    <w:p w14:paraId="5DB20879" w14:textId="7497363F" w:rsidR="0053179A" w:rsidRDefault="0053179A" w:rsidP="00CB533D">
      <w:pPr>
        <w:rPr>
          <w:rFonts w:cs="Times New Roman"/>
          <w:caps/>
          <w:color w:val="FFBB00"/>
          <w:sz w:val="28"/>
          <w:szCs w:val="28"/>
          <w:highlight w:val="lightGray"/>
        </w:rPr>
      </w:pPr>
    </w:p>
    <w:p w14:paraId="0C414287" w14:textId="77777777" w:rsidR="0053179A" w:rsidRPr="000015C8" w:rsidRDefault="0053179A" w:rsidP="00CB533D">
      <w:pPr>
        <w:rPr>
          <w:rFonts w:cs="Times New Roman"/>
          <w:caps/>
          <w:color w:val="FFBB00"/>
          <w:sz w:val="28"/>
          <w:szCs w:val="28"/>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047AA358" w14:textId="77777777" w:rsidTr="00A976E9">
        <w:tc>
          <w:tcPr>
            <w:tcW w:w="7488" w:type="dxa"/>
            <w:gridSpan w:val="3"/>
            <w:shd w:val="clear" w:color="auto" w:fill="E7E6E6" w:themeFill="background2"/>
            <w:tcMar>
              <w:left w:w="98" w:type="dxa"/>
            </w:tcMar>
            <w:vAlign w:val="center"/>
          </w:tcPr>
          <w:p w14:paraId="7A637823" w14:textId="77777777" w:rsidR="00CB533D" w:rsidRPr="00713597" w:rsidRDefault="00CB533D" w:rsidP="00A976E9">
            <w:pPr>
              <w:spacing w:line="360" w:lineRule="auto"/>
              <w:rPr>
                <w:rFonts w:cs="Times New Roman"/>
                <w:b/>
                <w:bCs/>
                <w:color w:val="1F4E79" w:themeColor="accent1" w:themeShade="80"/>
                <w:sz w:val="16"/>
                <w:szCs w:val="16"/>
              </w:rPr>
            </w:pPr>
            <w:r w:rsidRPr="0031668A">
              <w:rPr>
                <w:rFonts w:cs="Times New Roman"/>
                <w:b/>
                <w:bCs/>
                <w:color w:val="3B3838" w:themeColor="background2" w:themeShade="40"/>
                <w:sz w:val="16"/>
                <w:szCs w:val="16"/>
              </w:rPr>
              <w:t>STRATEGIA DI ADATTAMENTO</w:t>
            </w:r>
            <w:r>
              <w:rPr>
                <w:rFonts w:cs="Times New Roman"/>
                <w:b/>
                <w:bCs/>
                <w:color w:val="3B3838" w:themeColor="background2" w:themeShade="40"/>
                <w:sz w:val="16"/>
                <w:szCs w:val="16"/>
              </w:rPr>
              <w:t xml:space="preserve"> </w:t>
            </w:r>
            <w:r w:rsidRPr="00713597">
              <w:rPr>
                <w:rFonts w:cs="Times New Roman"/>
                <w:b/>
                <w:bCs/>
                <w:color w:val="3B3838" w:themeColor="background2" w:themeShade="40"/>
                <w:sz w:val="16"/>
                <w:szCs w:val="16"/>
              </w:rPr>
              <w:t>Protezione civile e soccorso</w:t>
            </w:r>
          </w:p>
        </w:tc>
        <w:tc>
          <w:tcPr>
            <w:tcW w:w="226" w:type="dxa"/>
            <w:tcBorders>
              <w:left w:val="nil"/>
              <w:right w:val="single" w:sz="12" w:space="0" w:color="3B3838" w:themeColor="background2" w:themeShade="40"/>
            </w:tcBorders>
            <w:shd w:val="clear" w:color="auto" w:fill="auto"/>
            <w:vAlign w:val="center"/>
          </w:tcPr>
          <w:p w14:paraId="5504C2FC" w14:textId="77777777" w:rsidR="00CB533D" w:rsidRPr="00713597" w:rsidRDefault="00CB533D" w:rsidP="00A976E9">
            <w:pPr>
              <w:spacing w:line="360" w:lineRule="auto"/>
              <w:rPr>
                <w:rFonts w:cs="Times New Roman"/>
                <w:b/>
                <w:sz w:val="16"/>
                <w:szCs w:val="16"/>
              </w:rPr>
            </w:pPr>
          </w:p>
        </w:tc>
        <w:tc>
          <w:tcPr>
            <w:tcW w:w="1779"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AEAAAA" w:themeFill="background2" w:themeFillShade="BF"/>
            <w:vAlign w:val="center"/>
          </w:tcPr>
          <w:p w14:paraId="32B92985" w14:textId="77777777" w:rsidR="00CB533D" w:rsidRPr="00713597" w:rsidRDefault="00CB533D" w:rsidP="00A976E9">
            <w:pPr>
              <w:spacing w:line="360" w:lineRule="auto"/>
              <w:jc w:val="right"/>
              <w:rPr>
                <w:rFonts w:cs="Times New Roman"/>
                <w:b/>
                <w:sz w:val="16"/>
                <w:szCs w:val="16"/>
              </w:rPr>
            </w:pPr>
            <w:bookmarkStart w:id="639" w:name="ADPC1"/>
            <w:bookmarkEnd w:id="639"/>
            <w:r w:rsidRPr="00713597">
              <w:rPr>
                <w:rFonts w:cs="Times New Roman"/>
                <w:b/>
                <w:color w:val="3B3838" w:themeColor="background2" w:themeShade="40"/>
                <w:szCs w:val="24"/>
              </w:rPr>
              <w:t>ADPC1</w:t>
            </w:r>
          </w:p>
        </w:tc>
      </w:tr>
      <w:tr w:rsidR="00CB533D" w:rsidRPr="000015C8" w14:paraId="38DE4ED5" w14:textId="77777777" w:rsidTr="00A976E9">
        <w:tc>
          <w:tcPr>
            <w:tcW w:w="2291" w:type="dxa"/>
            <w:shd w:val="clear" w:color="auto" w:fill="auto"/>
            <w:tcMar>
              <w:left w:w="98" w:type="dxa"/>
            </w:tcMar>
            <w:vAlign w:val="center"/>
          </w:tcPr>
          <w:p w14:paraId="6FD91A24" w14:textId="77777777" w:rsidR="00CB533D" w:rsidRPr="0031668A"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76CCD99A" w14:textId="77777777" w:rsidR="00CB533D" w:rsidRPr="0031668A" w:rsidRDefault="00CB533D" w:rsidP="00A976E9">
            <w:pPr>
              <w:rPr>
                <w:rFonts w:cs="Times New Roman"/>
              </w:rPr>
            </w:pPr>
          </w:p>
        </w:tc>
        <w:tc>
          <w:tcPr>
            <w:tcW w:w="6950" w:type="dxa"/>
            <w:gridSpan w:val="3"/>
            <w:tcBorders>
              <w:bottom w:val="single" w:sz="12" w:space="0" w:color="3B3838" w:themeColor="background2" w:themeShade="40"/>
            </w:tcBorders>
            <w:shd w:val="clear" w:color="auto" w:fill="auto"/>
            <w:vAlign w:val="center"/>
          </w:tcPr>
          <w:p w14:paraId="2BC4D2F8" w14:textId="77777777" w:rsidR="00CB533D" w:rsidRPr="0031668A" w:rsidRDefault="00CB533D" w:rsidP="00A976E9">
            <w:pPr>
              <w:rPr>
                <w:rFonts w:cs="Times New Roman"/>
              </w:rPr>
            </w:pPr>
          </w:p>
        </w:tc>
      </w:tr>
      <w:tr w:rsidR="00CB533D" w:rsidRPr="000015C8" w14:paraId="6C17303F" w14:textId="77777777" w:rsidTr="00A976E9">
        <w:tc>
          <w:tcPr>
            <w:tcW w:w="2291" w:type="dxa"/>
            <w:shd w:val="clear" w:color="auto" w:fill="E7E6E6" w:themeFill="background2"/>
            <w:tcMar>
              <w:left w:w="98" w:type="dxa"/>
            </w:tcMar>
            <w:vAlign w:val="center"/>
          </w:tcPr>
          <w:p w14:paraId="438319F2" w14:textId="77777777" w:rsidR="00CB533D" w:rsidRPr="0031668A" w:rsidRDefault="00CB533D" w:rsidP="00A976E9">
            <w:pPr>
              <w:spacing w:line="360" w:lineRule="auto"/>
              <w:jc w:val="left"/>
              <w:rPr>
                <w:rFonts w:cs="Times New Roman"/>
                <w:sz w:val="18"/>
                <w:szCs w:val="18"/>
              </w:rPr>
            </w:pPr>
            <w:r w:rsidRPr="0031668A">
              <w:rPr>
                <w:rFonts w:cs="Times New Roman"/>
                <w:sz w:val="18"/>
                <w:szCs w:val="18"/>
              </w:rPr>
              <w:t>AZIONE</w:t>
            </w:r>
          </w:p>
        </w:tc>
        <w:tc>
          <w:tcPr>
            <w:tcW w:w="252" w:type="dxa"/>
            <w:tcBorders>
              <w:right w:val="single" w:sz="12" w:space="0" w:color="3B3838" w:themeColor="background2" w:themeShade="40"/>
            </w:tcBorders>
            <w:shd w:val="clear" w:color="auto" w:fill="auto"/>
            <w:tcMar>
              <w:left w:w="98" w:type="dxa"/>
            </w:tcMar>
            <w:vAlign w:val="center"/>
          </w:tcPr>
          <w:p w14:paraId="17872738" w14:textId="77777777" w:rsidR="00CB533D" w:rsidRPr="0031668A" w:rsidRDefault="00CB533D" w:rsidP="00A976E9">
            <w:pPr>
              <w:rPr>
                <w:rFonts w:cs="Times New Roman"/>
              </w:rPr>
            </w:pPr>
          </w:p>
        </w:tc>
        <w:tc>
          <w:tcPr>
            <w:tcW w:w="6950" w:type="dxa"/>
            <w:gridSpan w:val="3"/>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AEAAAA" w:themeFill="background2" w:themeFillShade="BF"/>
            <w:vAlign w:val="center"/>
          </w:tcPr>
          <w:p w14:paraId="36F83BB4" w14:textId="77777777" w:rsidR="00CB533D" w:rsidRPr="0031668A" w:rsidRDefault="00CB533D" w:rsidP="00A976E9">
            <w:pPr>
              <w:pStyle w:val="Titolo5"/>
              <w:outlineLvl w:val="4"/>
            </w:pPr>
            <w:bookmarkStart w:id="640" w:name="_Toc68123121"/>
            <w:bookmarkStart w:id="641" w:name="_Toc68741060"/>
            <w:r w:rsidRPr="0031668A">
              <w:t>PIATTAFORMA DIGITALE PER LA GESTIONE DELLE EMERGENZE</w:t>
            </w:r>
            <w:r w:rsidRPr="00F2600B">
              <w:rPr>
                <w:b w:val="0"/>
                <w:bCs/>
                <w:vertAlign w:val="superscript"/>
              </w:rPr>
              <w:footnoteReference w:id="856"/>
            </w:r>
            <w:bookmarkEnd w:id="640"/>
            <w:bookmarkEnd w:id="641"/>
          </w:p>
        </w:tc>
      </w:tr>
      <w:tr w:rsidR="00CB533D" w:rsidRPr="000015C8" w14:paraId="4D9A0916" w14:textId="77777777" w:rsidTr="00A976E9">
        <w:tc>
          <w:tcPr>
            <w:tcW w:w="2291" w:type="dxa"/>
            <w:shd w:val="clear" w:color="auto" w:fill="auto"/>
            <w:tcMar>
              <w:left w:w="98" w:type="dxa"/>
            </w:tcMar>
            <w:vAlign w:val="center"/>
          </w:tcPr>
          <w:p w14:paraId="50A2C225" w14:textId="77777777" w:rsidR="00CB533D" w:rsidRPr="0031668A"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0EFED698" w14:textId="77777777" w:rsidR="00CB533D" w:rsidRPr="0031668A" w:rsidRDefault="00CB533D" w:rsidP="00A976E9">
            <w:pPr>
              <w:rPr>
                <w:rFonts w:cs="Times New Roman"/>
              </w:rPr>
            </w:pPr>
          </w:p>
        </w:tc>
        <w:tc>
          <w:tcPr>
            <w:tcW w:w="6950" w:type="dxa"/>
            <w:gridSpan w:val="3"/>
            <w:tcBorders>
              <w:top w:val="single" w:sz="12" w:space="0" w:color="3B3838" w:themeColor="background2" w:themeShade="40"/>
            </w:tcBorders>
            <w:shd w:val="clear" w:color="auto" w:fill="auto"/>
            <w:vAlign w:val="center"/>
          </w:tcPr>
          <w:p w14:paraId="617B2DD4" w14:textId="77777777" w:rsidR="00CB533D" w:rsidRPr="0031668A" w:rsidRDefault="00CB533D" w:rsidP="00A976E9">
            <w:pPr>
              <w:rPr>
                <w:rFonts w:cs="Times New Roman"/>
              </w:rPr>
            </w:pPr>
          </w:p>
        </w:tc>
      </w:tr>
      <w:tr w:rsidR="00CB533D" w:rsidRPr="000015C8" w14:paraId="5322445C" w14:textId="77777777" w:rsidTr="00A976E9">
        <w:tc>
          <w:tcPr>
            <w:tcW w:w="2291" w:type="dxa"/>
            <w:shd w:val="clear" w:color="auto" w:fill="E7E6E6" w:themeFill="background2"/>
            <w:tcMar>
              <w:left w:w="98" w:type="dxa"/>
            </w:tcMar>
            <w:vAlign w:val="center"/>
          </w:tcPr>
          <w:p w14:paraId="295B807D" w14:textId="77777777" w:rsidR="00CB533D" w:rsidRPr="0031668A" w:rsidRDefault="00CB533D" w:rsidP="00A976E9">
            <w:pPr>
              <w:spacing w:line="360" w:lineRule="auto"/>
              <w:jc w:val="left"/>
              <w:rPr>
                <w:rFonts w:cs="Times New Roman"/>
                <w:sz w:val="18"/>
                <w:szCs w:val="18"/>
              </w:rPr>
            </w:pPr>
            <w:r w:rsidRPr="0031668A">
              <w:rPr>
                <w:rFonts w:cs="Times New Roman"/>
                <w:sz w:val="18"/>
                <w:szCs w:val="18"/>
              </w:rPr>
              <w:t>SETTORE</w:t>
            </w:r>
          </w:p>
        </w:tc>
        <w:tc>
          <w:tcPr>
            <w:tcW w:w="252" w:type="dxa"/>
            <w:shd w:val="clear" w:color="auto" w:fill="auto"/>
            <w:tcMar>
              <w:left w:w="98" w:type="dxa"/>
            </w:tcMar>
            <w:vAlign w:val="center"/>
          </w:tcPr>
          <w:p w14:paraId="365CF9AD" w14:textId="77777777" w:rsidR="00CB533D" w:rsidRPr="0031668A" w:rsidRDefault="00CB533D" w:rsidP="00A976E9">
            <w:pPr>
              <w:rPr>
                <w:rFonts w:cs="Times New Roman"/>
              </w:rPr>
            </w:pPr>
          </w:p>
        </w:tc>
        <w:tc>
          <w:tcPr>
            <w:tcW w:w="6950" w:type="dxa"/>
            <w:gridSpan w:val="3"/>
            <w:shd w:val="clear" w:color="auto" w:fill="auto"/>
            <w:vAlign w:val="center"/>
          </w:tcPr>
          <w:p w14:paraId="27E33984" w14:textId="77777777" w:rsidR="00CB533D" w:rsidRPr="0031668A" w:rsidRDefault="00CB533D" w:rsidP="00A976E9">
            <w:pPr>
              <w:rPr>
                <w:rFonts w:cs="Times New Roman"/>
              </w:rPr>
            </w:pPr>
            <w:r w:rsidRPr="0031668A">
              <w:rPr>
                <w:rFonts w:cs="Times New Roman"/>
              </w:rPr>
              <w:t>Protezione Civile e Soccorso</w:t>
            </w:r>
          </w:p>
        </w:tc>
      </w:tr>
      <w:tr w:rsidR="00CB533D" w:rsidRPr="000015C8" w14:paraId="3899E2A8" w14:textId="77777777" w:rsidTr="00A976E9">
        <w:tc>
          <w:tcPr>
            <w:tcW w:w="2291" w:type="dxa"/>
            <w:shd w:val="clear" w:color="auto" w:fill="auto"/>
            <w:tcMar>
              <w:left w:w="98" w:type="dxa"/>
            </w:tcMar>
            <w:vAlign w:val="center"/>
          </w:tcPr>
          <w:p w14:paraId="64A55B3B" w14:textId="77777777" w:rsidR="00CB533D" w:rsidRPr="0031668A"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36A9D029" w14:textId="77777777" w:rsidR="00CB533D" w:rsidRPr="0031668A" w:rsidRDefault="00CB533D" w:rsidP="00A976E9">
            <w:pPr>
              <w:rPr>
                <w:rFonts w:cs="Times New Roman"/>
              </w:rPr>
            </w:pPr>
          </w:p>
        </w:tc>
        <w:tc>
          <w:tcPr>
            <w:tcW w:w="6950" w:type="dxa"/>
            <w:gridSpan w:val="3"/>
            <w:shd w:val="clear" w:color="auto" w:fill="auto"/>
            <w:vAlign w:val="center"/>
          </w:tcPr>
          <w:p w14:paraId="2BA373B0" w14:textId="77777777" w:rsidR="00CB533D" w:rsidRPr="0031668A" w:rsidRDefault="00CB533D" w:rsidP="00A976E9">
            <w:pPr>
              <w:rPr>
                <w:rFonts w:cs="Times New Roman"/>
              </w:rPr>
            </w:pPr>
          </w:p>
        </w:tc>
      </w:tr>
      <w:tr w:rsidR="00CB533D" w:rsidRPr="000015C8" w14:paraId="04F32C69" w14:textId="77777777" w:rsidTr="00A976E9">
        <w:tc>
          <w:tcPr>
            <w:tcW w:w="2291" w:type="dxa"/>
            <w:shd w:val="clear" w:color="auto" w:fill="E7E6E6" w:themeFill="background2"/>
            <w:tcMar>
              <w:left w:w="98" w:type="dxa"/>
            </w:tcMar>
            <w:vAlign w:val="center"/>
          </w:tcPr>
          <w:p w14:paraId="029917F5" w14:textId="77777777" w:rsidR="00CB533D" w:rsidRPr="0031668A" w:rsidRDefault="00CB533D" w:rsidP="00A976E9">
            <w:pPr>
              <w:spacing w:line="360" w:lineRule="auto"/>
              <w:jc w:val="left"/>
              <w:rPr>
                <w:rFonts w:cs="Times New Roman"/>
                <w:sz w:val="18"/>
                <w:szCs w:val="18"/>
              </w:rPr>
            </w:pPr>
            <w:r w:rsidRPr="0031668A">
              <w:rPr>
                <w:rFonts w:cs="Times New Roman"/>
                <w:sz w:val="18"/>
                <w:szCs w:val="18"/>
              </w:rPr>
              <w:t>ATTORI COINVOLTI</w:t>
            </w:r>
          </w:p>
        </w:tc>
        <w:tc>
          <w:tcPr>
            <w:tcW w:w="252" w:type="dxa"/>
            <w:shd w:val="clear" w:color="auto" w:fill="auto"/>
            <w:tcMar>
              <w:left w:w="98" w:type="dxa"/>
            </w:tcMar>
            <w:vAlign w:val="center"/>
          </w:tcPr>
          <w:p w14:paraId="4638CC13" w14:textId="77777777" w:rsidR="00CB533D" w:rsidRPr="0031668A" w:rsidRDefault="00CB533D" w:rsidP="00A976E9">
            <w:pPr>
              <w:rPr>
                <w:rFonts w:cs="Times New Roman"/>
              </w:rPr>
            </w:pPr>
          </w:p>
        </w:tc>
        <w:tc>
          <w:tcPr>
            <w:tcW w:w="6950" w:type="dxa"/>
            <w:gridSpan w:val="3"/>
            <w:shd w:val="clear" w:color="auto" w:fill="auto"/>
            <w:vAlign w:val="center"/>
          </w:tcPr>
          <w:p w14:paraId="0BF9C5FB" w14:textId="77777777" w:rsidR="00CB533D" w:rsidRPr="0031668A" w:rsidRDefault="00CB533D" w:rsidP="00A976E9">
            <w:pPr>
              <w:spacing w:line="276" w:lineRule="auto"/>
              <w:rPr>
                <w:rFonts w:cs="Times New Roman"/>
                <w:bCs/>
              </w:rPr>
            </w:pPr>
            <w:r w:rsidRPr="0031668A">
              <w:rPr>
                <w:rFonts w:cs="Times New Roman"/>
                <w:bCs/>
              </w:rPr>
              <w:t>Dipartimento Sicurezza e Protezione Civile (Responsabile)</w:t>
            </w:r>
          </w:p>
          <w:p w14:paraId="082CE6D5" w14:textId="77777777" w:rsidR="00CB533D" w:rsidRPr="0031668A" w:rsidRDefault="00CB533D" w:rsidP="00A976E9">
            <w:pPr>
              <w:spacing w:line="276" w:lineRule="auto"/>
              <w:rPr>
                <w:rFonts w:cs="Times New Roman"/>
                <w:bCs/>
              </w:rPr>
            </w:pPr>
            <w:r w:rsidRPr="0031668A">
              <w:rPr>
                <w:rFonts w:cs="Times New Roman"/>
                <w:bCs/>
              </w:rPr>
              <w:t xml:space="preserve">In fase di realizzazione: </w:t>
            </w:r>
          </w:p>
          <w:p w14:paraId="3DA03925" w14:textId="77777777" w:rsidR="00CB533D" w:rsidRPr="0031668A" w:rsidRDefault="00CB533D" w:rsidP="00A976E9">
            <w:pPr>
              <w:spacing w:line="276" w:lineRule="auto"/>
              <w:rPr>
                <w:rFonts w:cs="Times New Roman"/>
                <w:bCs/>
              </w:rPr>
            </w:pPr>
            <w:r w:rsidRPr="0031668A">
              <w:rPr>
                <w:rFonts w:cs="Times New Roman"/>
                <w:bCs/>
              </w:rPr>
              <w:t>Dipartimento Trasformazione Digitale</w:t>
            </w:r>
          </w:p>
          <w:p w14:paraId="46BD0A05" w14:textId="77777777" w:rsidR="00CB533D" w:rsidRPr="0031668A" w:rsidRDefault="00CB533D" w:rsidP="00A976E9">
            <w:pPr>
              <w:spacing w:line="276" w:lineRule="auto"/>
              <w:rPr>
                <w:rFonts w:cs="Times New Roman"/>
                <w:bCs/>
              </w:rPr>
            </w:pPr>
            <w:r w:rsidRPr="0031668A">
              <w:rPr>
                <w:rFonts w:cs="Times New Roman"/>
                <w:bCs/>
              </w:rPr>
              <w:t>Agenzia Regionale d Protezione Civile</w:t>
            </w:r>
          </w:p>
          <w:p w14:paraId="5D3649E4" w14:textId="77777777" w:rsidR="00CB533D" w:rsidRPr="0031668A" w:rsidRDefault="00CB533D" w:rsidP="00A976E9">
            <w:pPr>
              <w:spacing w:line="276" w:lineRule="auto"/>
              <w:rPr>
                <w:rFonts w:cs="Times New Roman"/>
                <w:bCs/>
              </w:rPr>
            </w:pPr>
            <w:r w:rsidRPr="0031668A">
              <w:rPr>
                <w:rFonts w:cs="Times New Roman"/>
                <w:bCs/>
              </w:rPr>
              <w:t>In fase operativa:</w:t>
            </w:r>
          </w:p>
          <w:p w14:paraId="06BD9523" w14:textId="77777777" w:rsidR="00CB533D" w:rsidRPr="0031668A" w:rsidRDefault="00CB533D" w:rsidP="00A976E9">
            <w:pPr>
              <w:spacing w:line="276" w:lineRule="auto"/>
              <w:rPr>
                <w:rFonts w:cs="Times New Roman"/>
                <w:bCs/>
              </w:rPr>
            </w:pPr>
            <w:r w:rsidRPr="0031668A">
              <w:rPr>
                <w:rFonts w:cs="Times New Roman"/>
                <w:bCs/>
              </w:rPr>
              <w:t>Tutte le Strutture Operative di Protezione Civile</w:t>
            </w:r>
          </w:p>
          <w:p w14:paraId="320F0302" w14:textId="77777777" w:rsidR="00CB533D" w:rsidRPr="0031668A" w:rsidRDefault="00CB533D" w:rsidP="00A976E9">
            <w:pPr>
              <w:spacing w:line="276" w:lineRule="auto"/>
              <w:rPr>
                <w:rFonts w:cs="Times New Roman"/>
              </w:rPr>
            </w:pPr>
            <w:r w:rsidRPr="0031668A">
              <w:rPr>
                <w:rFonts w:cs="Times New Roman"/>
                <w:bCs/>
              </w:rPr>
              <w:t>Municipi, U.C.L..</w:t>
            </w:r>
          </w:p>
        </w:tc>
      </w:tr>
      <w:tr w:rsidR="00CB533D" w:rsidRPr="000015C8" w14:paraId="2D6E41A7" w14:textId="77777777" w:rsidTr="00A976E9">
        <w:tc>
          <w:tcPr>
            <w:tcW w:w="2291" w:type="dxa"/>
            <w:shd w:val="clear" w:color="auto" w:fill="auto"/>
            <w:tcMar>
              <w:left w:w="98" w:type="dxa"/>
            </w:tcMar>
            <w:vAlign w:val="center"/>
          </w:tcPr>
          <w:p w14:paraId="7FFB72F6" w14:textId="77777777" w:rsidR="00CB533D" w:rsidRPr="0031668A"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6C7637C2" w14:textId="77777777" w:rsidR="00CB533D" w:rsidRPr="0031668A" w:rsidRDefault="00CB533D" w:rsidP="00A976E9">
            <w:pPr>
              <w:rPr>
                <w:rFonts w:cs="Times New Roman"/>
              </w:rPr>
            </w:pPr>
          </w:p>
        </w:tc>
        <w:tc>
          <w:tcPr>
            <w:tcW w:w="6950" w:type="dxa"/>
            <w:gridSpan w:val="3"/>
            <w:shd w:val="clear" w:color="auto" w:fill="auto"/>
            <w:vAlign w:val="center"/>
          </w:tcPr>
          <w:p w14:paraId="0E45F901" w14:textId="77777777" w:rsidR="00CB533D" w:rsidRPr="0031668A" w:rsidRDefault="00CB533D" w:rsidP="00A976E9">
            <w:pPr>
              <w:rPr>
                <w:rFonts w:cs="Times New Roman"/>
              </w:rPr>
            </w:pPr>
          </w:p>
        </w:tc>
      </w:tr>
      <w:tr w:rsidR="00CB533D" w:rsidRPr="000015C8" w14:paraId="78E9FC26" w14:textId="77777777" w:rsidTr="00A976E9">
        <w:trPr>
          <w:trHeight w:val="595"/>
        </w:trPr>
        <w:tc>
          <w:tcPr>
            <w:tcW w:w="2291" w:type="dxa"/>
            <w:shd w:val="clear" w:color="auto" w:fill="E7E6E6" w:themeFill="background2"/>
            <w:tcMar>
              <w:left w:w="98" w:type="dxa"/>
            </w:tcMar>
            <w:vAlign w:val="center"/>
          </w:tcPr>
          <w:p w14:paraId="79D97689" w14:textId="77777777" w:rsidR="00CB533D" w:rsidRPr="0031668A" w:rsidRDefault="00CB533D" w:rsidP="00A976E9">
            <w:pPr>
              <w:spacing w:line="360" w:lineRule="auto"/>
              <w:jc w:val="left"/>
              <w:rPr>
                <w:rFonts w:cs="Times New Roman"/>
                <w:sz w:val="18"/>
                <w:szCs w:val="18"/>
              </w:rPr>
            </w:pPr>
            <w:r w:rsidRPr="0031668A">
              <w:rPr>
                <w:rFonts w:cs="Times New Roman"/>
                <w:sz w:val="18"/>
                <w:szCs w:val="18"/>
              </w:rPr>
              <w:t>RISCHI CAMBIAMENTO CLIMATICO</w:t>
            </w:r>
          </w:p>
        </w:tc>
        <w:tc>
          <w:tcPr>
            <w:tcW w:w="252" w:type="dxa"/>
            <w:shd w:val="clear" w:color="auto" w:fill="auto"/>
            <w:tcMar>
              <w:left w:w="98" w:type="dxa"/>
            </w:tcMar>
            <w:vAlign w:val="center"/>
          </w:tcPr>
          <w:p w14:paraId="26A561ED" w14:textId="77777777" w:rsidR="00CB533D" w:rsidRPr="0031668A" w:rsidRDefault="00CB533D" w:rsidP="00A976E9">
            <w:pPr>
              <w:rPr>
                <w:rFonts w:cs="Times New Roman"/>
              </w:rPr>
            </w:pPr>
          </w:p>
        </w:tc>
        <w:tc>
          <w:tcPr>
            <w:tcW w:w="6950" w:type="dxa"/>
            <w:gridSpan w:val="3"/>
            <w:shd w:val="clear" w:color="auto" w:fill="auto"/>
            <w:vAlign w:val="center"/>
          </w:tcPr>
          <w:p w14:paraId="31AA9A30" w14:textId="77777777" w:rsidR="00CB533D" w:rsidRPr="0031668A" w:rsidRDefault="00CB533D" w:rsidP="00A976E9">
            <w:pPr>
              <w:rPr>
                <w:rFonts w:cs="Times New Roman"/>
              </w:rPr>
            </w:pPr>
            <w:r w:rsidRPr="0031668A">
              <w:rPr>
                <w:rFonts w:cs="Times New Roman"/>
              </w:rPr>
              <w:t xml:space="preserve">Tutti </w:t>
            </w:r>
          </w:p>
        </w:tc>
      </w:tr>
      <w:tr w:rsidR="00CB533D" w:rsidRPr="000015C8" w14:paraId="7B7D7204" w14:textId="77777777" w:rsidTr="00A976E9">
        <w:tc>
          <w:tcPr>
            <w:tcW w:w="2291" w:type="dxa"/>
            <w:shd w:val="clear" w:color="auto" w:fill="auto"/>
            <w:tcMar>
              <w:left w:w="98" w:type="dxa"/>
            </w:tcMar>
            <w:vAlign w:val="center"/>
          </w:tcPr>
          <w:p w14:paraId="437B4068" w14:textId="77777777" w:rsidR="00CB533D" w:rsidRPr="0031668A"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6A62A055" w14:textId="77777777" w:rsidR="00CB533D" w:rsidRPr="0031668A" w:rsidRDefault="00CB533D" w:rsidP="00A976E9">
            <w:pPr>
              <w:rPr>
                <w:rFonts w:cs="Times New Roman"/>
              </w:rPr>
            </w:pPr>
          </w:p>
        </w:tc>
        <w:tc>
          <w:tcPr>
            <w:tcW w:w="6950" w:type="dxa"/>
            <w:gridSpan w:val="3"/>
            <w:shd w:val="clear" w:color="auto" w:fill="auto"/>
            <w:vAlign w:val="center"/>
          </w:tcPr>
          <w:p w14:paraId="64ADD2D0" w14:textId="77777777" w:rsidR="00CB533D" w:rsidRPr="0031668A" w:rsidRDefault="00CB533D" w:rsidP="00A976E9">
            <w:pPr>
              <w:rPr>
                <w:rFonts w:cs="Times New Roman"/>
              </w:rPr>
            </w:pPr>
          </w:p>
        </w:tc>
      </w:tr>
      <w:tr w:rsidR="00CB533D" w:rsidRPr="000015C8" w14:paraId="7F8940A9" w14:textId="77777777" w:rsidTr="00A976E9">
        <w:tc>
          <w:tcPr>
            <w:tcW w:w="2291" w:type="dxa"/>
            <w:shd w:val="clear" w:color="auto" w:fill="E7E6E6" w:themeFill="background2"/>
            <w:tcMar>
              <w:left w:w="98" w:type="dxa"/>
            </w:tcMar>
            <w:vAlign w:val="center"/>
          </w:tcPr>
          <w:p w14:paraId="168BF858" w14:textId="77777777" w:rsidR="00CB533D" w:rsidRPr="0031668A" w:rsidRDefault="00CB533D" w:rsidP="00A976E9">
            <w:pPr>
              <w:jc w:val="left"/>
              <w:rPr>
                <w:rFonts w:cs="Times New Roman"/>
                <w:sz w:val="18"/>
                <w:szCs w:val="18"/>
              </w:rPr>
            </w:pPr>
            <w:r w:rsidRPr="0031668A">
              <w:rPr>
                <w:rFonts w:cs="Times New Roman"/>
                <w:sz w:val="18"/>
                <w:szCs w:val="18"/>
              </w:rPr>
              <w:t>DESCRIZIONE</w:t>
            </w:r>
          </w:p>
        </w:tc>
        <w:tc>
          <w:tcPr>
            <w:tcW w:w="252" w:type="dxa"/>
            <w:shd w:val="clear" w:color="auto" w:fill="auto"/>
            <w:tcMar>
              <w:left w:w="98" w:type="dxa"/>
            </w:tcMar>
            <w:vAlign w:val="center"/>
          </w:tcPr>
          <w:p w14:paraId="12C3093C" w14:textId="77777777" w:rsidR="00CB533D" w:rsidRPr="0031668A" w:rsidRDefault="00CB533D" w:rsidP="00A976E9">
            <w:pPr>
              <w:rPr>
                <w:rFonts w:cs="Times New Roman"/>
              </w:rPr>
            </w:pPr>
          </w:p>
        </w:tc>
        <w:tc>
          <w:tcPr>
            <w:tcW w:w="6950" w:type="dxa"/>
            <w:gridSpan w:val="3"/>
            <w:shd w:val="clear" w:color="auto" w:fill="auto"/>
            <w:vAlign w:val="center"/>
          </w:tcPr>
          <w:p w14:paraId="5F45FE4A" w14:textId="77777777" w:rsidR="00CB533D" w:rsidRPr="0031668A" w:rsidRDefault="00CB533D" w:rsidP="00A976E9">
            <w:pPr>
              <w:rPr>
                <w:rFonts w:cs="Times New Roman"/>
              </w:rPr>
            </w:pPr>
            <w:r w:rsidRPr="0031668A">
              <w:rPr>
                <w:rFonts w:cs="Times New Roman"/>
              </w:rPr>
              <w:t>Questo progetto, a cui si dedica dal novembre 2019 un gruppo di lavoro multidisciplinare, è riferito all’acquisizione di un software gestionale appropriato, che sottende procedure operative complesse e funzionalità da condividere internamente al Dipartimento ed esternamente con le altre Strutture di Roma Capitale che partecipano alla gestione e al superamento delle emergenze. La individuazione del prodotto e delle metodologie condivise più appropriate è molto importante per l’attività del Dipartimento, e potrebbe dare un significativo impulso allo sviluppo di dinamiche gestionali più smart, con ricadute evidenti nella gestione delle emergenze stesse. A tal proposito è stato prodotto un documento riassuntivo delle caratteristiche essenziali che deve prevedere la piattaforma software e che si allega alla presente. In fase di progettazione è stata coinvolta l’Agenzia Regionale di Protezione Civile, che ha sviluppato una piattaforma Open Source e l’ha resa disponibile sul Portale del Riuso, e si stanno valutando le possibili sinergie istituzionali per la realizzazione di un sistema integrato.</w:t>
            </w:r>
          </w:p>
          <w:p w14:paraId="1B393F44" w14:textId="77777777" w:rsidR="00CB533D" w:rsidRPr="0031668A" w:rsidRDefault="00CB533D" w:rsidP="00A976E9">
            <w:pPr>
              <w:rPr>
                <w:rFonts w:cs="Times New Roman"/>
              </w:rPr>
            </w:pPr>
          </w:p>
          <w:p w14:paraId="7E3CDA22" w14:textId="77777777" w:rsidR="00CB533D" w:rsidRPr="0031668A" w:rsidRDefault="00CB533D" w:rsidP="00A976E9">
            <w:pPr>
              <w:rPr>
                <w:rFonts w:cs="Times New Roman"/>
              </w:rPr>
            </w:pPr>
            <w:r w:rsidRPr="0031668A">
              <w:rPr>
                <w:rFonts w:cs="Times New Roman"/>
              </w:rPr>
              <w:t>Il progetto prevede l’aggiornamento della piattaforma digitale della Protezione Civile attualmente utilizzata da Roma Capitale per la gestione delle emergenze. L’obiettivo è dare un significativo impulso allo sviluppo di dinamiche gestionali più smart con ricadute evidenti in termini di riduzione dei disagi per la cittadinanza e dei tempi d’intervento in caso di emergenza, nel rispetto delle attuali policy di sicurezza e di gestione dei dati di Roma Capitale.</w:t>
            </w:r>
          </w:p>
        </w:tc>
      </w:tr>
      <w:tr w:rsidR="00CB533D" w:rsidRPr="000015C8" w14:paraId="6BCCFC03" w14:textId="77777777" w:rsidTr="00A976E9">
        <w:tc>
          <w:tcPr>
            <w:tcW w:w="2291" w:type="dxa"/>
            <w:shd w:val="clear" w:color="auto" w:fill="FFFFFF" w:themeFill="background1"/>
            <w:tcMar>
              <w:left w:w="98" w:type="dxa"/>
            </w:tcMar>
            <w:vAlign w:val="center"/>
          </w:tcPr>
          <w:p w14:paraId="4F828C67"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5E5132BE" w14:textId="77777777" w:rsidR="00CB533D" w:rsidRPr="0031668A" w:rsidRDefault="00CB533D" w:rsidP="00A976E9">
            <w:pPr>
              <w:rPr>
                <w:rFonts w:cs="Times New Roman"/>
              </w:rPr>
            </w:pPr>
          </w:p>
        </w:tc>
        <w:tc>
          <w:tcPr>
            <w:tcW w:w="6950" w:type="dxa"/>
            <w:gridSpan w:val="3"/>
            <w:shd w:val="clear" w:color="auto" w:fill="auto"/>
            <w:vAlign w:val="center"/>
          </w:tcPr>
          <w:p w14:paraId="6C148F5E" w14:textId="77777777" w:rsidR="00CB533D" w:rsidRPr="0031668A" w:rsidRDefault="00CB533D" w:rsidP="00A976E9">
            <w:pPr>
              <w:rPr>
                <w:rFonts w:cs="Times New Roman"/>
                <w:bCs/>
              </w:rPr>
            </w:pPr>
          </w:p>
        </w:tc>
      </w:tr>
      <w:tr w:rsidR="00CB533D" w:rsidRPr="000015C8" w14:paraId="18CD90D2" w14:textId="77777777" w:rsidTr="00A976E9">
        <w:tc>
          <w:tcPr>
            <w:tcW w:w="2291" w:type="dxa"/>
            <w:shd w:val="clear" w:color="auto" w:fill="E7E6E6" w:themeFill="background2"/>
            <w:tcMar>
              <w:left w:w="98" w:type="dxa"/>
            </w:tcMar>
            <w:vAlign w:val="center"/>
          </w:tcPr>
          <w:p w14:paraId="31ECEA77" w14:textId="77777777" w:rsidR="00CB533D" w:rsidRPr="0031668A" w:rsidRDefault="00CB533D" w:rsidP="00A976E9">
            <w:pPr>
              <w:jc w:val="left"/>
              <w:rPr>
                <w:rFonts w:cs="Times New Roman"/>
                <w:sz w:val="18"/>
                <w:szCs w:val="18"/>
              </w:rPr>
            </w:pPr>
            <w:r w:rsidRPr="0031668A">
              <w:rPr>
                <w:rFonts w:cs="Times New Roman"/>
                <w:sz w:val="18"/>
                <w:szCs w:val="18"/>
              </w:rPr>
              <w:t xml:space="preserve">PERIODO DI IMPLENTAZIONE </w:t>
            </w:r>
          </w:p>
          <w:p w14:paraId="68EB95F1"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30E44007" w14:textId="77777777" w:rsidR="00CB533D" w:rsidRPr="0031668A" w:rsidRDefault="00CB533D" w:rsidP="00A976E9">
            <w:pPr>
              <w:ind w:left="720"/>
              <w:rPr>
                <w:rFonts w:cs="Times New Roman"/>
              </w:rPr>
            </w:pPr>
          </w:p>
        </w:tc>
        <w:tc>
          <w:tcPr>
            <w:tcW w:w="6950" w:type="dxa"/>
            <w:gridSpan w:val="3"/>
            <w:shd w:val="clear" w:color="auto" w:fill="auto"/>
            <w:vAlign w:val="center"/>
          </w:tcPr>
          <w:p w14:paraId="3F792196" w14:textId="77777777" w:rsidR="00CB533D" w:rsidRPr="0031668A" w:rsidRDefault="00CB533D" w:rsidP="00A976E9">
            <w:pPr>
              <w:rPr>
                <w:rFonts w:cs="Times New Roman"/>
              </w:rPr>
            </w:pPr>
            <w:r w:rsidRPr="0031668A">
              <w:rPr>
                <w:rFonts w:cs="Times New Roman"/>
              </w:rPr>
              <w:t>2021-2024.</w:t>
            </w:r>
          </w:p>
          <w:p w14:paraId="250A578D" w14:textId="77777777" w:rsidR="00CB533D" w:rsidRPr="0031668A" w:rsidRDefault="00CB533D" w:rsidP="00A976E9">
            <w:pPr>
              <w:rPr>
                <w:rFonts w:cs="Times New Roman"/>
              </w:rPr>
            </w:pPr>
          </w:p>
        </w:tc>
      </w:tr>
      <w:tr w:rsidR="00CB533D" w:rsidRPr="000015C8" w14:paraId="11915DEF" w14:textId="77777777" w:rsidTr="00A976E9">
        <w:tc>
          <w:tcPr>
            <w:tcW w:w="2291" w:type="dxa"/>
            <w:shd w:val="clear" w:color="auto" w:fill="auto"/>
            <w:tcMar>
              <w:left w:w="98" w:type="dxa"/>
            </w:tcMar>
            <w:vAlign w:val="center"/>
          </w:tcPr>
          <w:p w14:paraId="21397E8A"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35B83B17" w14:textId="77777777" w:rsidR="00CB533D" w:rsidRPr="0031668A" w:rsidRDefault="00CB533D" w:rsidP="00A976E9">
            <w:pPr>
              <w:ind w:left="720"/>
              <w:rPr>
                <w:rFonts w:cs="Times New Roman"/>
              </w:rPr>
            </w:pPr>
          </w:p>
        </w:tc>
        <w:tc>
          <w:tcPr>
            <w:tcW w:w="6950" w:type="dxa"/>
            <w:gridSpan w:val="3"/>
            <w:shd w:val="clear" w:color="auto" w:fill="auto"/>
            <w:vAlign w:val="center"/>
          </w:tcPr>
          <w:p w14:paraId="77BFBBB7" w14:textId="77777777" w:rsidR="00CB533D" w:rsidRPr="0031668A" w:rsidRDefault="00CB533D" w:rsidP="00A976E9">
            <w:pPr>
              <w:ind w:left="720"/>
              <w:rPr>
                <w:rFonts w:cs="Times New Roman"/>
              </w:rPr>
            </w:pPr>
          </w:p>
        </w:tc>
      </w:tr>
      <w:tr w:rsidR="00CB533D" w:rsidRPr="000015C8" w14:paraId="73691ED7" w14:textId="77777777" w:rsidTr="00A976E9">
        <w:tc>
          <w:tcPr>
            <w:tcW w:w="2291" w:type="dxa"/>
            <w:shd w:val="clear" w:color="auto" w:fill="E7E6E6" w:themeFill="background2"/>
            <w:tcMar>
              <w:left w:w="98" w:type="dxa"/>
            </w:tcMar>
            <w:vAlign w:val="center"/>
          </w:tcPr>
          <w:p w14:paraId="10CD5672" w14:textId="77777777" w:rsidR="00CB533D" w:rsidRPr="0031668A" w:rsidRDefault="00CB533D" w:rsidP="00A976E9">
            <w:pPr>
              <w:jc w:val="left"/>
              <w:rPr>
                <w:rFonts w:cs="Times New Roman"/>
                <w:sz w:val="18"/>
                <w:szCs w:val="18"/>
              </w:rPr>
            </w:pPr>
            <w:r w:rsidRPr="0031668A">
              <w:rPr>
                <w:rFonts w:cs="Times New Roman"/>
                <w:sz w:val="18"/>
                <w:szCs w:val="18"/>
              </w:rPr>
              <w:t>RISULTATI ATTESI</w:t>
            </w:r>
          </w:p>
        </w:tc>
        <w:tc>
          <w:tcPr>
            <w:tcW w:w="252" w:type="dxa"/>
            <w:shd w:val="clear" w:color="auto" w:fill="auto"/>
            <w:tcMar>
              <w:left w:w="98" w:type="dxa"/>
            </w:tcMar>
            <w:vAlign w:val="center"/>
          </w:tcPr>
          <w:p w14:paraId="307A04DE" w14:textId="77777777" w:rsidR="00CB533D" w:rsidRPr="0031668A" w:rsidRDefault="00CB533D" w:rsidP="00A976E9">
            <w:pPr>
              <w:rPr>
                <w:rFonts w:cs="Times New Roman"/>
              </w:rPr>
            </w:pPr>
          </w:p>
        </w:tc>
        <w:tc>
          <w:tcPr>
            <w:tcW w:w="6950" w:type="dxa"/>
            <w:gridSpan w:val="3"/>
            <w:shd w:val="clear" w:color="auto" w:fill="auto"/>
            <w:vAlign w:val="center"/>
          </w:tcPr>
          <w:p w14:paraId="54198DFE" w14:textId="77777777" w:rsidR="00CB533D" w:rsidRPr="0031668A" w:rsidRDefault="00CB533D" w:rsidP="00A976E9">
            <w:pPr>
              <w:rPr>
                <w:rFonts w:cs="Times New Roman"/>
              </w:rPr>
            </w:pPr>
            <w:r w:rsidRPr="0031668A">
              <w:rPr>
                <w:rFonts w:cs="Times New Roman"/>
              </w:rPr>
              <w:t>I risultati del buon funzionamento della nuova piattaforma potranno avere un significativo impatto nella razionalizzazione e aumento delle attività preventive, e nella riduzione degli eventi emergenziali da gestire, con importanti ricadute anche in termini di riduzioni di emissioni di CO</w:t>
            </w:r>
            <w:r w:rsidRPr="0031668A">
              <w:rPr>
                <w:rFonts w:cs="Times New Roman"/>
                <w:vertAlign w:val="subscript"/>
              </w:rPr>
              <w:t>2</w:t>
            </w:r>
            <w:r w:rsidRPr="0031668A">
              <w:rPr>
                <w:rFonts w:cs="Times New Roman"/>
              </w:rPr>
              <w:t>.</w:t>
            </w:r>
          </w:p>
        </w:tc>
      </w:tr>
      <w:tr w:rsidR="00CB533D" w:rsidRPr="000015C8" w14:paraId="44E11A3B" w14:textId="77777777" w:rsidTr="00A976E9">
        <w:tc>
          <w:tcPr>
            <w:tcW w:w="2291" w:type="dxa"/>
            <w:shd w:val="clear" w:color="auto" w:fill="auto"/>
            <w:tcMar>
              <w:left w:w="98" w:type="dxa"/>
            </w:tcMar>
            <w:vAlign w:val="center"/>
          </w:tcPr>
          <w:p w14:paraId="22D10895"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4842F3F3" w14:textId="77777777" w:rsidR="00CB533D" w:rsidRPr="0031668A" w:rsidRDefault="00CB533D" w:rsidP="00A976E9">
            <w:pPr>
              <w:rPr>
                <w:rFonts w:cs="Times New Roman"/>
              </w:rPr>
            </w:pPr>
          </w:p>
        </w:tc>
        <w:tc>
          <w:tcPr>
            <w:tcW w:w="6950" w:type="dxa"/>
            <w:gridSpan w:val="3"/>
            <w:shd w:val="clear" w:color="auto" w:fill="auto"/>
            <w:vAlign w:val="center"/>
          </w:tcPr>
          <w:p w14:paraId="4B95977B" w14:textId="77777777" w:rsidR="00CB533D" w:rsidRPr="0031668A" w:rsidRDefault="00CB533D" w:rsidP="00A976E9">
            <w:pPr>
              <w:rPr>
                <w:rFonts w:cs="Times New Roman"/>
              </w:rPr>
            </w:pPr>
          </w:p>
        </w:tc>
      </w:tr>
      <w:tr w:rsidR="00CB533D" w:rsidRPr="000015C8" w14:paraId="7F44E756" w14:textId="77777777" w:rsidTr="00A976E9">
        <w:tc>
          <w:tcPr>
            <w:tcW w:w="2291" w:type="dxa"/>
            <w:shd w:val="clear" w:color="auto" w:fill="E7E6E6" w:themeFill="background2"/>
            <w:tcMar>
              <w:left w:w="98" w:type="dxa"/>
            </w:tcMar>
            <w:vAlign w:val="center"/>
          </w:tcPr>
          <w:p w14:paraId="0AB82D64" w14:textId="77777777" w:rsidR="00CB533D" w:rsidRPr="0031668A" w:rsidRDefault="00CB533D" w:rsidP="00A976E9">
            <w:pPr>
              <w:jc w:val="left"/>
              <w:rPr>
                <w:rFonts w:cs="Times New Roman"/>
                <w:sz w:val="18"/>
                <w:szCs w:val="18"/>
              </w:rPr>
            </w:pPr>
            <w:r w:rsidRPr="0031668A">
              <w:rPr>
                <w:rFonts w:cs="Times New Roman"/>
                <w:sz w:val="18"/>
                <w:szCs w:val="18"/>
              </w:rPr>
              <w:t>VALUTAZIONI E STRATEGIE FINANZIARIE</w:t>
            </w:r>
          </w:p>
        </w:tc>
        <w:tc>
          <w:tcPr>
            <w:tcW w:w="252" w:type="dxa"/>
            <w:shd w:val="clear" w:color="auto" w:fill="auto"/>
            <w:tcMar>
              <w:left w:w="98" w:type="dxa"/>
            </w:tcMar>
            <w:vAlign w:val="center"/>
          </w:tcPr>
          <w:p w14:paraId="56B214A4" w14:textId="77777777" w:rsidR="00CB533D" w:rsidRPr="0031668A" w:rsidRDefault="00CB533D" w:rsidP="00A976E9">
            <w:pPr>
              <w:rPr>
                <w:rFonts w:cs="Times New Roman"/>
              </w:rPr>
            </w:pPr>
          </w:p>
        </w:tc>
        <w:tc>
          <w:tcPr>
            <w:tcW w:w="6950" w:type="dxa"/>
            <w:gridSpan w:val="3"/>
            <w:shd w:val="clear" w:color="auto" w:fill="auto"/>
            <w:vAlign w:val="center"/>
          </w:tcPr>
          <w:p w14:paraId="08CEC414" w14:textId="77777777" w:rsidR="00CB533D" w:rsidRPr="0031668A" w:rsidRDefault="00CB533D" w:rsidP="00A976E9">
            <w:pPr>
              <w:rPr>
                <w:rFonts w:cs="Times New Roman"/>
              </w:rPr>
            </w:pPr>
            <w:r w:rsidRPr="0031668A">
              <w:rPr>
                <w:rFonts w:cs="Times New Roman"/>
              </w:rPr>
              <w:t>L’acquisizione di prodotti open source potrebbe comportare un significativo risparmio nelle spese di gestione, ma soprattutto i risultati del progetto potrebbero influire sui costi diretti (gestione emergenze, danni) e indiretti delle emergenze nel sistema metropolitano (ritardi, perdite economiche dovute a chiusure, traffico, ritardi)</w:t>
            </w:r>
          </w:p>
        </w:tc>
      </w:tr>
      <w:tr w:rsidR="00CB533D" w:rsidRPr="000015C8" w14:paraId="58BEB0B2" w14:textId="77777777" w:rsidTr="00A976E9">
        <w:tc>
          <w:tcPr>
            <w:tcW w:w="2291" w:type="dxa"/>
            <w:shd w:val="clear" w:color="auto" w:fill="auto"/>
            <w:tcMar>
              <w:left w:w="98" w:type="dxa"/>
            </w:tcMar>
            <w:vAlign w:val="center"/>
          </w:tcPr>
          <w:p w14:paraId="116BD7AA"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713D4D53" w14:textId="77777777" w:rsidR="00CB533D" w:rsidRPr="0031668A" w:rsidRDefault="00CB533D" w:rsidP="00A976E9">
            <w:pPr>
              <w:rPr>
                <w:rFonts w:cs="Times New Roman"/>
              </w:rPr>
            </w:pPr>
          </w:p>
        </w:tc>
        <w:tc>
          <w:tcPr>
            <w:tcW w:w="6950" w:type="dxa"/>
            <w:gridSpan w:val="3"/>
            <w:shd w:val="clear" w:color="auto" w:fill="auto"/>
            <w:vAlign w:val="center"/>
          </w:tcPr>
          <w:p w14:paraId="57CC6EAC" w14:textId="77777777" w:rsidR="00CB533D" w:rsidRPr="0031668A" w:rsidRDefault="00CB533D" w:rsidP="00A976E9">
            <w:pPr>
              <w:rPr>
                <w:rFonts w:cs="Times New Roman"/>
              </w:rPr>
            </w:pPr>
          </w:p>
        </w:tc>
      </w:tr>
      <w:tr w:rsidR="00CB533D" w:rsidRPr="000015C8" w14:paraId="2A3A5CB9" w14:textId="77777777" w:rsidTr="00A976E9">
        <w:tc>
          <w:tcPr>
            <w:tcW w:w="2291" w:type="dxa"/>
            <w:shd w:val="clear" w:color="auto" w:fill="E7E6E6" w:themeFill="background2"/>
            <w:tcMar>
              <w:left w:w="98" w:type="dxa"/>
            </w:tcMar>
            <w:vAlign w:val="center"/>
          </w:tcPr>
          <w:p w14:paraId="268D924E" w14:textId="77777777" w:rsidR="00CB533D" w:rsidRPr="0031668A" w:rsidRDefault="00CB533D" w:rsidP="00A976E9">
            <w:pPr>
              <w:jc w:val="left"/>
              <w:rPr>
                <w:rFonts w:cs="Times New Roman"/>
                <w:sz w:val="18"/>
                <w:szCs w:val="18"/>
              </w:rPr>
            </w:pPr>
            <w:r w:rsidRPr="0031668A">
              <w:rPr>
                <w:rFonts w:cs="Times New Roman"/>
                <w:sz w:val="18"/>
                <w:szCs w:val="18"/>
              </w:rPr>
              <w:t>POSSIBILI OSTACOLI</w:t>
            </w:r>
          </w:p>
          <w:p w14:paraId="2032748F"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4AAE4A98" w14:textId="77777777" w:rsidR="00CB533D" w:rsidRPr="0031668A" w:rsidRDefault="00CB533D" w:rsidP="00A976E9">
            <w:pPr>
              <w:rPr>
                <w:rFonts w:cs="Times New Roman"/>
              </w:rPr>
            </w:pPr>
          </w:p>
        </w:tc>
        <w:tc>
          <w:tcPr>
            <w:tcW w:w="6950" w:type="dxa"/>
            <w:gridSpan w:val="3"/>
            <w:shd w:val="clear" w:color="auto" w:fill="auto"/>
            <w:vAlign w:val="center"/>
          </w:tcPr>
          <w:p w14:paraId="1B708F59" w14:textId="77777777" w:rsidR="00CB533D" w:rsidRPr="0031668A" w:rsidRDefault="00CB533D" w:rsidP="00A976E9">
            <w:pPr>
              <w:rPr>
                <w:rFonts w:cs="Times New Roman"/>
              </w:rPr>
            </w:pPr>
            <w:r w:rsidRPr="0031668A">
              <w:rPr>
                <w:rFonts w:cs="Times New Roman"/>
              </w:rPr>
              <w:t>Difficoltà negli accordi interstazionali,</w:t>
            </w:r>
          </w:p>
          <w:p w14:paraId="483812E9" w14:textId="77777777" w:rsidR="00CB533D" w:rsidRPr="0031668A" w:rsidRDefault="00CB533D" w:rsidP="00A976E9">
            <w:pPr>
              <w:rPr>
                <w:rFonts w:cs="Times New Roman"/>
              </w:rPr>
            </w:pPr>
            <w:r w:rsidRPr="0031668A">
              <w:rPr>
                <w:rFonts w:cs="Times New Roman"/>
              </w:rPr>
              <w:t>Difficoltà nell’estensione dell’uso della piattaforma ad altre strutture.</w:t>
            </w:r>
          </w:p>
        </w:tc>
      </w:tr>
      <w:tr w:rsidR="00CB533D" w:rsidRPr="000015C8" w14:paraId="28621E0B" w14:textId="77777777" w:rsidTr="00A976E9">
        <w:tc>
          <w:tcPr>
            <w:tcW w:w="2291" w:type="dxa"/>
            <w:shd w:val="clear" w:color="auto" w:fill="auto"/>
            <w:tcMar>
              <w:left w:w="98" w:type="dxa"/>
            </w:tcMar>
            <w:vAlign w:val="center"/>
          </w:tcPr>
          <w:p w14:paraId="1C03E426"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5C544F75" w14:textId="77777777" w:rsidR="00CB533D" w:rsidRPr="0031668A" w:rsidRDefault="00CB533D" w:rsidP="00A976E9">
            <w:pPr>
              <w:rPr>
                <w:rFonts w:cs="Times New Roman"/>
              </w:rPr>
            </w:pPr>
          </w:p>
        </w:tc>
        <w:tc>
          <w:tcPr>
            <w:tcW w:w="6950" w:type="dxa"/>
            <w:gridSpan w:val="3"/>
            <w:shd w:val="clear" w:color="auto" w:fill="auto"/>
            <w:vAlign w:val="center"/>
          </w:tcPr>
          <w:p w14:paraId="29792A8D" w14:textId="77777777" w:rsidR="00CB533D" w:rsidRPr="0031668A" w:rsidRDefault="00CB533D" w:rsidP="00A976E9">
            <w:pPr>
              <w:rPr>
                <w:rFonts w:cs="Times New Roman"/>
              </w:rPr>
            </w:pPr>
          </w:p>
        </w:tc>
      </w:tr>
      <w:tr w:rsidR="00CB533D" w:rsidRPr="000015C8" w14:paraId="60A6098D" w14:textId="77777777" w:rsidTr="00A976E9">
        <w:tc>
          <w:tcPr>
            <w:tcW w:w="2291" w:type="dxa"/>
            <w:shd w:val="clear" w:color="auto" w:fill="E7E6E6" w:themeFill="background2"/>
            <w:tcMar>
              <w:left w:w="98" w:type="dxa"/>
            </w:tcMar>
            <w:vAlign w:val="center"/>
          </w:tcPr>
          <w:p w14:paraId="57275606" w14:textId="77777777" w:rsidR="00CB533D" w:rsidRPr="0031668A" w:rsidRDefault="00CB533D" w:rsidP="00A976E9">
            <w:pPr>
              <w:jc w:val="left"/>
              <w:rPr>
                <w:rFonts w:cs="Times New Roman"/>
                <w:sz w:val="18"/>
                <w:szCs w:val="18"/>
              </w:rPr>
            </w:pPr>
            <w:r w:rsidRPr="0031668A">
              <w:rPr>
                <w:rFonts w:cs="Times New Roman"/>
                <w:sz w:val="18"/>
                <w:szCs w:val="18"/>
              </w:rPr>
              <w:t>MONITORAGGIO</w:t>
            </w:r>
          </w:p>
          <w:p w14:paraId="1B1C0FB4"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1E9338F8" w14:textId="77777777" w:rsidR="00CB533D" w:rsidRPr="0031668A" w:rsidRDefault="00CB533D" w:rsidP="00A976E9">
            <w:pPr>
              <w:rPr>
                <w:rFonts w:cs="Times New Roman"/>
              </w:rPr>
            </w:pPr>
          </w:p>
        </w:tc>
        <w:tc>
          <w:tcPr>
            <w:tcW w:w="6950" w:type="dxa"/>
            <w:gridSpan w:val="3"/>
            <w:shd w:val="clear" w:color="auto" w:fill="auto"/>
            <w:vAlign w:val="center"/>
          </w:tcPr>
          <w:p w14:paraId="10FD4E00" w14:textId="77777777" w:rsidR="00CB533D" w:rsidRPr="0031668A" w:rsidRDefault="00CB533D" w:rsidP="00A976E9">
            <w:pPr>
              <w:rPr>
                <w:rFonts w:cs="Times New Roman"/>
              </w:rPr>
            </w:pPr>
            <w:r w:rsidRPr="0031668A">
              <w:rPr>
                <w:rFonts w:cs="Times New Roman"/>
              </w:rPr>
              <w:t>Il monitoraggio dei risultati sarà realizzato attraverso gli indicatori (Key Performance Indicator) richiesti dal progetto Smart City. Un indicatore importante dello sviluppo e della buona gestione urbana è individuato nel numero complessivo di eventi annui registrati nella piattaforma di protezione civile, divisi in attività preventive e attività di gestione emergenziale, e questi ultimi suddivisi per tipologie (meteo, incendi, eventi antropici etc.).</w:t>
            </w:r>
          </w:p>
        </w:tc>
      </w:tr>
    </w:tbl>
    <w:p w14:paraId="2F7D798E" w14:textId="0346562C" w:rsidR="00CB533D" w:rsidRDefault="00CB533D" w:rsidP="00CB533D">
      <w:pPr>
        <w:rPr>
          <w:rFonts w:cs="Times New Roman"/>
          <w:caps/>
          <w:color w:val="FFBB00"/>
          <w:sz w:val="28"/>
          <w:szCs w:val="28"/>
          <w:highlight w:val="lightGray"/>
        </w:rPr>
      </w:pPr>
    </w:p>
    <w:p w14:paraId="7A178D5E" w14:textId="77777777" w:rsidR="00850806" w:rsidRDefault="00850806" w:rsidP="00CB533D">
      <w:pPr>
        <w:rPr>
          <w:rFonts w:cs="Times New Roman"/>
          <w:caps/>
          <w:color w:val="FFBB00"/>
          <w:sz w:val="28"/>
          <w:szCs w:val="28"/>
          <w:highlight w:val="lightGray"/>
        </w:rPr>
        <w:sectPr w:rsidR="00850806" w:rsidSect="00850806">
          <w:endnotePr>
            <w:numFmt w:val="decimal"/>
          </w:endnotePr>
          <w:type w:val="continuous"/>
          <w:pgSz w:w="11906" w:h="16838"/>
          <w:pgMar w:top="1134" w:right="1134" w:bottom="1134" w:left="1134" w:header="907" w:footer="0" w:gutter="0"/>
          <w:cols w:space="708"/>
          <w:docGrid w:linePitch="360"/>
        </w:sectPr>
      </w:pPr>
    </w:p>
    <w:p w14:paraId="49FA7314" w14:textId="77777777" w:rsidR="00BE618E" w:rsidRPr="000015C8" w:rsidRDefault="00BE618E" w:rsidP="00CB533D">
      <w:pPr>
        <w:rPr>
          <w:rFonts w:cs="Times New Roman"/>
          <w:caps/>
          <w:color w:val="FFBB00"/>
          <w:sz w:val="28"/>
          <w:szCs w:val="28"/>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2333D551" w14:textId="77777777" w:rsidTr="00A976E9">
        <w:tc>
          <w:tcPr>
            <w:tcW w:w="7488" w:type="dxa"/>
            <w:gridSpan w:val="3"/>
            <w:shd w:val="clear" w:color="auto" w:fill="E7E6E6" w:themeFill="background2"/>
            <w:tcMar>
              <w:left w:w="98" w:type="dxa"/>
            </w:tcMar>
            <w:vAlign w:val="center"/>
          </w:tcPr>
          <w:p w14:paraId="7BAD0B2F" w14:textId="77777777" w:rsidR="00CB533D" w:rsidRPr="00713597" w:rsidRDefault="00CB533D" w:rsidP="00A976E9">
            <w:pPr>
              <w:spacing w:line="360" w:lineRule="auto"/>
              <w:rPr>
                <w:rFonts w:cs="Times New Roman"/>
                <w:b/>
                <w:bCs/>
                <w:color w:val="1F4E79" w:themeColor="accent1" w:themeShade="80"/>
                <w:sz w:val="16"/>
                <w:szCs w:val="16"/>
              </w:rPr>
            </w:pPr>
            <w:r w:rsidRPr="0031668A">
              <w:rPr>
                <w:rFonts w:cs="Times New Roman"/>
                <w:b/>
                <w:bCs/>
                <w:color w:val="3B3838" w:themeColor="background2" w:themeShade="40"/>
                <w:sz w:val="16"/>
                <w:szCs w:val="16"/>
              </w:rPr>
              <w:t>STRATEGIA DI ADATTAMENTO</w:t>
            </w:r>
            <w:r>
              <w:rPr>
                <w:rFonts w:cs="Times New Roman"/>
                <w:b/>
                <w:bCs/>
                <w:color w:val="3B3838" w:themeColor="background2" w:themeShade="40"/>
                <w:sz w:val="16"/>
                <w:szCs w:val="16"/>
              </w:rPr>
              <w:t xml:space="preserve"> </w:t>
            </w:r>
            <w:r w:rsidRPr="00713597">
              <w:rPr>
                <w:rFonts w:cs="Times New Roman"/>
                <w:b/>
                <w:bCs/>
                <w:color w:val="3B3838" w:themeColor="background2" w:themeShade="40"/>
                <w:sz w:val="16"/>
                <w:szCs w:val="16"/>
              </w:rPr>
              <w:t>Protezione civile e soccorso</w:t>
            </w:r>
          </w:p>
        </w:tc>
        <w:tc>
          <w:tcPr>
            <w:tcW w:w="226" w:type="dxa"/>
            <w:tcBorders>
              <w:left w:val="nil"/>
              <w:right w:val="single" w:sz="12" w:space="0" w:color="3B3838" w:themeColor="background2" w:themeShade="40"/>
            </w:tcBorders>
            <w:shd w:val="clear" w:color="auto" w:fill="auto"/>
            <w:vAlign w:val="center"/>
          </w:tcPr>
          <w:p w14:paraId="3892F8AB" w14:textId="77777777" w:rsidR="00CB533D" w:rsidRPr="00713597" w:rsidRDefault="00CB533D" w:rsidP="00A976E9">
            <w:pPr>
              <w:spacing w:line="360" w:lineRule="auto"/>
              <w:rPr>
                <w:rFonts w:cs="Times New Roman"/>
                <w:b/>
                <w:sz w:val="16"/>
                <w:szCs w:val="16"/>
              </w:rPr>
            </w:pPr>
          </w:p>
        </w:tc>
        <w:tc>
          <w:tcPr>
            <w:tcW w:w="1779"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AEAAAA" w:themeFill="background2" w:themeFillShade="BF"/>
            <w:vAlign w:val="center"/>
          </w:tcPr>
          <w:p w14:paraId="795A95DA" w14:textId="77777777" w:rsidR="00CB533D" w:rsidRPr="00713597" w:rsidRDefault="00CB533D" w:rsidP="00A976E9">
            <w:pPr>
              <w:spacing w:line="360" w:lineRule="auto"/>
              <w:jc w:val="right"/>
              <w:rPr>
                <w:rFonts w:cs="Times New Roman"/>
                <w:b/>
                <w:sz w:val="16"/>
                <w:szCs w:val="16"/>
              </w:rPr>
            </w:pPr>
            <w:bookmarkStart w:id="642" w:name="ADPC2"/>
            <w:bookmarkEnd w:id="642"/>
            <w:r w:rsidRPr="00713597">
              <w:rPr>
                <w:rFonts w:cs="Times New Roman"/>
                <w:b/>
                <w:color w:val="3B3838" w:themeColor="background2" w:themeShade="40"/>
                <w:szCs w:val="24"/>
              </w:rPr>
              <w:t>ADPC2</w:t>
            </w:r>
          </w:p>
        </w:tc>
      </w:tr>
      <w:tr w:rsidR="00CB533D" w:rsidRPr="000015C8" w14:paraId="1FF7F55D" w14:textId="77777777" w:rsidTr="00A976E9">
        <w:tc>
          <w:tcPr>
            <w:tcW w:w="2291" w:type="dxa"/>
            <w:shd w:val="clear" w:color="auto" w:fill="auto"/>
            <w:tcMar>
              <w:left w:w="98" w:type="dxa"/>
            </w:tcMar>
            <w:vAlign w:val="center"/>
          </w:tcPr>
          <w:p w14:paraId="168B477D" w14:textId="77777777" w:rsidR="00CB533D" w:rsidRPr="0031668A"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78424FB0" w14:textId="77777777" w:rsidR="00CB533D" w:rsidRPr="0031668A" w:rsidRDefault="00CB533D" w:rsidP="00A976E9">
            <w:pPr>
              <w:rPr>
                <w:rFonts w:cs="Times New Roman"/>
              </w:rPr>
            </w:pPr>
          </w:p>
        </w:tc>
        <w:tc>
          <w:tcPr>
            <w:tcW w:w="6950" w:type="dxa"/>
            <w:gridSpan w:val="3"/>
            <w:tcBorders>
              <w:bottom w:val="single" w:sz="12" w:space="0" w:color="3B3838" w:themeColor="background2" w:themeShade="40"/>
            </w:tcBorders>
            <w:shd w:val="clear" w:color="auto" w:fill="auto"/>
            <w:vAlign w:val="center"/>
          </w:tcPr>
          <w:p w14:paraId="22F80581" w14:textId="77777777" w:rsidR="00CB533D" w:rsidRPr="0031668A" w:rsidRDefault="00CB533D" w:rsidP="00A976E9">
            <w:pPr>
              <w:rPr>
                <w:rFonts w:cs="Times New Roman"/>
              </w:rPr>
            </w:pPr>
          </w:p>
        </w:tc>
      </w:tr>
      <w:tr w:rsidR="00CB533D" w:rsidRPr="000015C8" w14:paraId="1F7963BB" w14:textId="77777777" w:rsidTr="00A976E9">
        <w:tc>
          <w:tcPr>
            <w:tcW w:w="2291" w:type="dxa"/>
            <w:shd w:val="clear" w:color="auto" w:fill="E7E6E6" w:themeFill="background2"/>
            <w:tcMar>
              <w:left w:w="98" w:type="dxa"/>
            </w:tcMar>
            <w:vAlign w:val="center"/>
          </w:tcPr>
          <w:p w14:paraId="068CBFEA" w14:textId="77777777" w:rsidR="00CB533D" w:rsidRPr="00145782" w:rsidRDefault="00CB533D" w:rsidP="00A976E9">
            <w:pPr>
              <w:spacing w:line="360" w:lineRule="auto"/>
              <w:rPr>
                <w:rFonts w:cs="Times New Roman"/>
                <w:sz w:val="18"/>
                <w:szCs w:val="18"/>
              </w:rPr>
            </w:pPr>
            <w:r w:rsidRPr="00145782">
              <w:rPr>
                <w:rFonts w:cs="Times New Roman"/>
                <w:sz w:val="18"/>
                <w:szCs w:val="18"/>
              </w:rPr>
              <w:t>AZIONE</w:t>
            </w:r>
          </w:p>
        </w:tc>
        <w:tc>
          <w:tcPr>
            <w:tcW w:w="252" w:type="dxa"/>
            <w:tcBorders>
              <w:right w:val="single" w:sz="12" w:space="0" w:color="3B3838" w:themeColor="background2" w:themeShade="40"/>
            </w:tcBorders>
            <w:shd w:val="clear" w:color="auto" w:fill="auto"/>
            <w:tcMar>
              <w:left w:w="98" w:type="dxa"/>
            </w:tcMar>
            <w:vAlign w:val="center"/>
          </w:tcPr>
          <w:p w14:paraId="60AB204A" w14:textId="77777777" w:rsidR="00CB533D" w:rsidRPr="0031668A" w:rsidRDefault="00CB533D" w:rsidP="00A976E9">
            <w:pPr>
              <w:rPr>
                <w:rFonts w:cs="Times New Roman"/>
              </w:rPr>
            </w:pPr>
          </w:p>
        </w:tc>
        <w:tc>
          <w:tcPr>
            <w:tcW w:w="6950" w:type="dxa"/>
            <w:gridSpan w:val="3"/>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AEAAAA" w:themeFill="background2" w:themeFillShade="BF"/>
            <w:vAlign w:val="center"/>
          </w:tcPr>
          <w:p w14:paraId="20029E23" w14:textId="3D1D5AC8" w:rsidR="00CB533D" w:rsidRPr="0031668A" w:rsidRDefault="00CB533D" w:rsidP="00A976E9">
            <w:pPr>
              <w:pStyle w:val="Titolo5"/>
              <w:outlineLvl w:val="4"/>
            </w:pPr>
            <w:bookmarkStart w:id="643" w:name="_Toc68123122"/>
            <w:bookmarkStart w:id="644" w:name="_Toc68741061"/>
            <w:r w:rsidRPr="0031668A">
              <w:t>SISTEMA DI EARLY WARNING PER PRECIPITAZIONI INTENSE</w:t>
            </w:r>
            <w:bookmarkEnd w:id="643"/>
            <w:bookmarkEnd w:id="644"/>
          </w:p>
        </w:tc>
      </w:tr>
      <w:tr w:rsidR="00CB533D" w:rsidRPr="000015C8" w14:paraId="58429487" w14:textId="77777777" w:rsidTr="00A976E9">
        <w:tc>
          <w:tcPr>
            <w:tcW w:w="2291" w:type="dxa"/>
            <w:shd w:val="clear" w:color="auto" w:fill="auto"/>
            <w:tcMar>
              <w:left w:w="98" w:type="dxa"/>
            </w:tcMar>
            <w:vAlign w:val="center"/>
          </w:tcPr>
          <w:p w14:paraId="0EF3CD8F" w14:textId="77777777" w:rsidR="00CB533D" w:rsidRPr="00713597"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3A21AB82" w14:textId="77777777" w:rsidR="00CB533D" w:rsidRPr="00FF5078" w:rsidRDefault="00CB533D" w:rsidP="00A976E9">
            <w:pPr>
              <w:rPr>
                <w:rFonts w:cs="Times New Roman"/>
              </w:rPr>
            </w:pPr>
          </w:p>
        </w:tc>
        <w:tc>
          <w:tcPr>
            <w:tcW w:w="6950" w:type="dxa"/>
            <w:gridSpan w:val="3"/>
            <w:tcBorders>
              <w:top w:val="single" w:sz="12" w:space="0" w:color="3B3838" w:themeColor="background2" w:themeShade="40"/>
            </w:tcBorders>
            <w:shd w:val="clear" w:color="auto" w:fill="auto"/>
            <w:vAlign w:val="center"/>
          </w:tcPr>
          <w:p w14:paraId="38BD7BC9" w14:textId="77777777" w:rsidR="00CB533D" w:rsidRPr="00FF5078" w:rsidRDefault="00CB533D" w:rsidP="00A976E9">
            <w:pPr>
              <w:rPr>
                <w:rFonts w:cs="Times New Roman"/>
              </w:rPr>
            </w:pPr>
          </w:p>
        </w:tc>
      </w:tr>
      <w:tr w:rsidR="00CB533D" w:rsidRPr="000015C8" w14:paraId="5BAFD01B" w14:textId="77777777" w:rsidTr="00A976E9">
        <w:tc>
          <w:tcPr>
            <w:tcW w:w="2291" w:type="dxa"/>
            <w:shd w:val="clear" w:color="auto" w:fill="E7E6E6" w:themeFill="background2"/>
            <w:tcMar>
              <w:left w:w="98" w:type="dxa"/>
            </w:tcMar>
            <w:vAlign w:val="center"/>
          </w:tcPr>
          <w:p w14:paraId="0D48D5F7" w14:textId="77777777" w:rsidR="00CB533D" w:rsidRPr="00713597" w:rsidRDefault="00CB533D" w:rsidP="00A976E9">
            <w:pPr>
              <w:spacing w:line="360" w:lineRule="auto"/>
              <w:rPr>
                <w:rFonts w:cs="Times New Roman"/>
                <w:sz w:val="18"/>
                <w:szCs w:val="18"/>
              </w:rPr>
            </w:pPr>
            <w:r w:rsidRPr="00713597">
              <w:rPr>
                <w:rFonts w:cs="Times New Roman"/>
                <w:sz w:val="18"/>
                <w:szCs w:val="18"/>
              </w:rPr>
              <w:t>SETTORE</w:t>
            </w:r>
          </w:p>
        </w:tc>
        <w:tc>
          <w:tcPr>
            <w:tcW w:w="252" w:type="dxa"/>
            <w:shd w:val="clear" w:color="auto" w:fill="auto"/>
            <w:tcMar>
              <w:left w:w="98" w:type="dxa"/>
            </w:tcMar>
            <w:vAlign w:val="center"/>
          </w:tcPr>
          <w:p w14:paraId="3E450CD1" w14:textId="77777777" w:rsidR="00CB533D" w:rsidRPr="00FF5078" w:rsidRDefault="00CB533D" w:rsidP="00A976E9">
            <w:pPr>
              <w:rPr>
                <w:rFonts w:cs="Times New Roman"/>
              </w:rPr>
            </w:pPr>
          </w:p>
        </w:tc>
        <w:tc>
          <w:tcPr>
            <w:tcW w:w="6950" w:type="dxa"/>
            <w:gridSpan w:val="3"/>
            <w:shd w:val="clear" w:color="auto" w:fill="auto"/>
            <w:vAlign w:val="center"/>
          </w:tcPr>
          <w:p w14:paraId="7A098E94" w14:textId="77777777" w:rsidR="00CB533D" w:rsidRPr="00FF5078" w:rsidRDefault="00CB533D" w:rsidP="00A976E9">
            <w:pPr>
              <w:rPr>
                <w:rFonts w:cs="Times New Roman"/>
              </w:rPr>
            </w:pPr>
            <w:r w:rsidRPr="00FF5078">
              <w:rPr>
                <w:rFonts w:cs="Times New Roman"/>
              </w:rPr>
              <w:t>Protezione Civile e Soccorso</w:t>
            </w:r>
          </w:p>
        </w:tc>
      </w:tr>
      <w:tr w:rsidR="00CB533D" w:rsidRPr="000015C8" w14:paraId="22C0C527" w14:textId="77777777" w:rsidTr="00A976E9">
        <w:tc>
          <w:tcPr>
            <w:tcW w:w="2291" w:type="dxa"/>
            <w:shd w:val="clear" w:color="auto" w:fill="auto"/>
            <w:tcMar>
              <w:left w:w="98" w:type="dxa"/>
            </w:tcMar>
            <w:vAlign w:val="center"/>
          </w:tcPr>
          <w:p w14:paraId="02CF7DE5" w14:textId="77777777" w:rsidR="00CB533D" w:rsidRPr="00713597"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6D1D64C0" w14:textId="77777777" w:rsidR="00CB533D" w:rsidRPr="00FF5078" w:rsidRDefault="00CB533D" w:rsidP="00A976E9">
            <w:pPr>
              <w:rPr>
                <w:rFonts w:cs="Times New Roman"/>
              </w:rPr>
            </w:pPr>
          </w:p>
        </w:tc>
        <w:tc>
          <w:tcPr>
            <w:tcW w:w="6950" w:type="dxa"/>
            <w:gridSpan w:val="3"/>
            <w:shd w:val="clear" w:color="auto" w:fill="auto"/>
            <w:vAlign w:val="center"/>
          </w:tcPr>
          <w:p w14:paraId="1BAEFA30" w14:textId="77777777" w:rsidR="00CB533D" w:rsidRPr="00FF5078" w:rsidRDefault="00CB533D" w:rsidP="00A976E9">
            <w:pPr>
              <w:rPr>
                <w:rFonts w:cs="Times New Roman"/>
              </w:rPr>
            </w:pPr>
          </w:p>
        </w:tc>
      </w:tr>
      <w:tr w:rsidR="00CB533D" w:rsidRPr="000015C8" w14:paraId="7E3BA271" w14:textId="77777777" w:rsidTr="00A976E9">
        <w:tc>
          <w:tcPr>
            <w:tcW w:w="2291" w:type="dxa"/>
            <w:shd w:val="clear" w:color="auto" w:fill="E7E6E6" w:themeFill="background2"/>
            <w:tcMar>
              <w:left w:w="98" w:type="dxa"/>
            </w:tcMar>
            <w:vAlign w:val="center"/>
          </w:tcPr>
          <w:p w14:paraId="5858281B" w14:textId="77777777" w:rsidR="00CB533D" w:rsidRPr="00713597" w:rsidRDefault="00CB533D" w:rsidP="00A976E9">
            <w:pPr>
              <w:spacing w:line="360" w:lineRule="auto"/>
              <w:rPr>
                <w:rFonts w:cs="Times New Roman"/>
                <w:sz w:val="18"/>
                <w:szCs w:val="18"/>
              </w:rPr>
            </w:pPr>
            <w:r w:rsidRPr="00713597">
              <w:rPr>
                <w:rFonts w:cs="Times New Roman"/>
                <w:sz w:val="18"/>
                <w:szCs w:val="18"/>
              </w:rPr>
              <w:t>ATTORI COINVOLTI</w:t>
            </w:r>
          </w:p>
        </w:tc>
        <w:tc>
          <w:tcPr>
            <w:tcW w:w="252" w:type="dxa"/>
            <w:shd w:val="clear" w:color="auto" w:fill="auto"/>
            <w:tcMar>
              <w:left w:w="98" w:type="dxa"/>
            </w:tcMar>
            <w:vAlign w:val="center"/>
          </w:tcPr>
          <w:p w14:paraId="490783D3" w14:textId="77777777" w:rsidR="00CB533D" w:rsidRPr="00FF5078" w:rsidRDefault="00CB533D" w:rsidP="00A976E9">
            <w:pPr>
              <w:rPr>
                <w:rFonts w:cs="Times New Roman"/>
              </w:rPr>
            </w:pPr>
          </w:p>
        </w:tc>
        <w:tc>
          <w:tcPr>
            <w:tcW w:w="6950" w:type="dxa"/>
            <w:gridSpan w:val="3"/>
            <w:shd w:val="clear" w:color="auto" w:fill="auto"/>
            <w:vAlign w:val="center"/>
          </w:tcPr>
          <w:p w14:paraId="405924B2" w14:textId="77777777" w:rsidR="00CB533D" w:rsidRPr="00FF5078" w:rsidRDefault="00CB533D" w:rsidP="00A976E9">
            <w:pPr>
              <w:spacing w:line="276" w:lineRule="auto"/>
              <w:rPr>
                <w:rFonts w:cs="Times New Roman"/>
                <w:bCs/>
              </w:rPr>
            </w:pPr>
            <w:r w:rsidRPr="00FF5078">
              <w:rPr>
                <w:rFonts w:cs="Times New Roman"/>
                <w:bCs/>
              </w:rPr>
              <w:t xml:space="preserve">Roma Capitale Dipartimento Sicurezza e Protezione Civile; Dipartimento Protezione Civile Regione Lazio; </w:t>
            </w:r>
          </w:p>
          <w:p w14:paraId="36E1A1D9" w14:textId="77777777" w:rsidR="00CB533D" w:rsidRPr="00FF5078" w:rsidRDefault="00CB533D" w:rsidP="00A976E9">
            <w:pPr>
              <w:spacing w:line="276" w:lineRule="auto"/>
              <w:rPr>
                <w:rFonts w:cs="Times New Roman"/>
                <w:bCs/>
              </w:rPr>
            </w:pPr>
            <w:r w:rsidRPr="00FF5078">
              <w:rPr>
                <w:rFonts w:cs="Times New Roman"/>
                <w:bCs/>
              </w:rPr>
              <w:t xml:space="preserve">Dipartimento Protezione Civile Nazionale; </w:t>
            </w:r>
          </w:p>
          <w:p w14:paraId="090ACBDD" w14:textId="77777777" w:rsidR="00CB533D" w:rsidRPr="00FF5078" w:rsidRDefault="00CB533D" w:rsidP="00A976E9">
            <w:pPr>
              <w:spacing w:line="276" w:lineRule="auto"/>
              <w:rPr>
                <w:rFonts w:cs="Times New Roman"/>
              </w:rPr>
            </w:pPr>
            <w:r w:rsidRPr="00FF5078">
              <w:rPr>
                <w:rFonts w:cs="Times New Roman"/>
                <w:bCs/>
              </w:rPr>
              <w:t>operatori delle telecomunicazioni e della radio-televisione.</w:t>
            </w:r>
          </w:p>
        </w:tc>
      </w:tr>
      <w:tr w:rsidR="00CB533D" w:rsidRPr="000015C8" w14:paraId="60E751C2" w14:textId="77777777" w:rsidTr="00A976E9">
        <w:tc>
          <w:tcPr>
            <w:tcW w:w="2291" w:type="dxa"/>
            <w:shd w:val="clear" w:color="auto" w:fill="auto"/>
            <w:tcMar>
              <w:left w:w="98" w:type="dxa"/>
            </w:tcMar>
            <w:vAlign w:val="center"/>
          </w:tcPr>
          <w:p w14:paraId="50D3BBFD" w14:textId="77777777" w:rsidR="00CB533D" w:rsidRPr="00713597"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65DFCB53" w14:textId="77777777" w:rsidR="00CB533D" w:rsidRPr="00FF5078" w:rsidRDefault="00CB533D" w:rsidP="00A976E9">
            <w:pPr>
              <w:rPr>
                <w:rFonts w:cs="Times New Roman"/>
              </w:rPr>
            </w:pPr>
          </w:p>
        </w:tc>
        <w:tc>
          <w:tcPr>
            <w:tcW w:w="6950" w:type="dxa"/>
            <w:gridSpan w:val="3"/>
            <w:shd w:val="clear" w:color="auto" w:fill="auto"/>
            <w:vAlign w:val="center"/>
          </w:tcPr>
          <w:p w14:paraId="55881701" w14:textId="77777777" w:rsidR="00CB533D" w:rsidRPr="00FF5078" w:rsidRDefault="00CB533D" w:rsidP="00A976E9">
            <w:pPr>
              <w:rPr>
                <w:rFonts w:cs="Times New Roman"/>
              </w:rPr>
            </w:pPr>
          </w:p>
        </w:tc>
      </w:tr>
      <w:tr w:rsidR="00CB533D" w:rsidRPr="000015C8" w14:paraId="703DAFA8" w14:textId="77777777" w:rsidTr="00A976E9">
        <w:trPr>
          <w:trHeight w:val="595"/>
        </w:trPr>
        <w:tc>
          <w:tcPr>
            <w:tcW w:w="2291" w:type="dxa"/>
            <w:shd w:val="clear" w:color="auto" w:fill="E7E6E6" w:themeFill="background2"/>
            <w:tcMar>
              <w:left w:w="98" w:type="dxa"/>
            </w:tcMar>
            <w:vAlign w:val="center"/>
          </w:tcPr>
          <w:p w14:paraId="25387BDC" w14:textId="77777777" w:rsidR="00CB533D" w:rsidRPr="00713597" w:rsidRDefault="00CB533D" w:rsidP="00A976E9">
            <w:pPr>
              <w:spacing w:line="360" w:lineRule="auto"/>
              <w:jc w:val="left"/>
              <w:rPr>
                <w:rFonts w:cs="Times New Roman"/>
                <w:sz w:val="18"/>
                <w:szCs w:val="18"/>
              </w:rPr>
            </w:pPr>
            <w:r w:rsidRPr="00713597">
              <w:rPr>
                <w:rFonts w:cs="Times New Roman"/>
                <w:sz w:val="18"/>
                <w:szCs w:val="18"/>
              </w:rPr>
              <w:t>RISCHI CAMBIAMENTO CLIMATICO</w:t>
            </w:r>
          </w:p>
        </w:tc>
        <w:tc>
          <w:tcPr>
            <w:tcW w:w="252" w:type="dxa"/>
            <w:shd w:val="clear" w:color="auto" w:fill="auto"/>
            <w:tcMar>
              <w:left w:w="98" w:type="dxa"/>
            </w:tcMar>
            <w:vAlign w:val="center"/>
          </w:tcPr>
          <w:p w14:paraId="02F46E7C" w14:textId="77777777" w:rsidR="00CB533D" w:rsidRPr="00FF5078" w:rsidRDefault="00CB533D" w:rsidP="00A976E9">
            <w:pPr>
              <w:rPr>
                <w:rFonts w:cs="Times New Roman"/>
              </w:rPr>
            </w:pPr>
          </w:p>
        </w:tc>
        <w:tc>
          <w:tcPr>
            <w:tcW w:w="6950" w:type="dxa"/>
            <w:gridSpan w:val="3"/>
            <w:shd w:val="clear" w:color="auto" w:fill="auto"/>
            <w:vAlign w:val="center"/>
          </w:tcPr>
          <w:p w14:paraId="763F2A10" w14:textId="77777777" w:rsidR="00CB533D" w:rsidRPr="00FF5078" w:rsidRDefault="00CB533D" w:rsidP="00A976E9">
            <w:pPr>
              <w:rPr>
                <w:rFonts w:cs="Times New Roman"/>
              </w:rPr>
            </w:pPr>
            <w:r w:rsidRPr="00FF5078">
              <w:rPr>
                <w:rFonts w:cs="Times New Roman"/>
              </w:rPr>
              <w:t>Precipitazioni estreme, allagamenti</w:t>
            </w:r>
          </w:p>
        </w:tc>
      </w:tr>
      <w:tr w:rsidR="00CB533D" w:rsidRPr="000015C8" w14:paraId="7AA47DBD" w14:textId="77777777" w:rsidTr="00A976E9">
        <w:tc>
          <w:tcPr>
            <w:tcW w:w="2291" w:type="dxa"/>
            <w:shd w:val="clear" w:color="auto" w:fill="auto"/>
            <w:tcMar>
              <w:left w:w="98" w:type="dxa"/>
            </w:tcMar>
            <w:vAlign w:val="center"/>
          </w:tcPr>
          <w:p w14:paraId="0988BCF1" w14:textId="77777777" w:rsidR="00CB533D" w:rsidRPr="00713597"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5DC5153C" w14:textId="77777777" w:rsidR="00CB533D" w:rsidRPr="000015C8" w:rsidRDefault="00CB533D" w:rsidP="00A976E9">
            <w:pPr>
              <w:rPr>
                <w:rFonts w:cs="Times New Roman"/>
                <w:highlight w:val="lightGray"/>
              </w:rPr>
            </w:pPr>
          </w:p>
        </w:tc>
        <w:tc>
          <w:tcPr>
            <w:tcW w:w="6950" w:type="dxa"/>
            <w:gridSpan w:val="3"/>
            <w:shd w:val="clear" w:color="auto" w:fill="auto"/>
            <w:vAlign w:val="center"/>
          </w:tcPr>
          <w:p w14:paraId="6CCC74AA" w14:textId="77777777" w:rsidR="00CB533D" w:rsidRPr="000015C8" w:rsidRDefault="00CB533D" w:rsidP="00A976E9">
            <w:pPr>
              <w:rPr>
                <w:rFonts w:cs="Times New Roman"/>
                <w:highlight w:val="lightGray"/>
              </w:rPr>
            </w:pPr>
          </w:p>
        </w:tc>
      </w:tr>
      <w:tr w:rsidR="00CB533D" w:rsidRPr="00FF5078" w14:paraId="349D049B" w14:textId="77777777" w:rsidTr="00A976E9">
        <w:tc>
          <w:tcPr>
            <w:tcW w:w="2291" w:type="dxa"/>
            <w:shd w:val="clear" w:color="auto" w:fill="E7E6E6" w:themeFill="background2"/>
            <w:tcMar>
              <w:left w:w="98" w:type="dxa"/>
            </w:tcMar>
            <w:vAlign w:val="center"/>
          </w:tcPr>
          <w:p w14:paraId="1378AFBA" w14:textId="77777777" w:rsidR="00CB533D" w:rsidRPr="00713597" w:rsidRDefault="00CB533D" w:rsidP="00A976E9">
            <w:pPr>
              <w:jc w:val="left"/>
              <w:rPr>
                <w:rFonts w:cs="Times New Roman"/>
                <w:sz w:val="18"/>
                <w:szCs w:val="18"/>
              </w:rPr>
            </w:pPr>
            <w:r w:rsidRPr="00713597">
              <w:rPr>
                <w:rFonts w:cs="Times New Roman"/>
                <w:sz w:val="18"/>
                <w:szCs w:val="18"/>
              </w:rPr>
              <w:t>DESCRIZIONE</w:t>
            </w:r>
          </w:p>
        </w:tc>
        <w:tc>
          <w:tcPr>
            <w:tcW w:w="252" w:type="dxa"/>
            <w:shd w:val="clear" w:color="auto" w:fill="auto"/>
            <w:tcMar>
              <w:left w:w="98" w:type="dxa"/>
            </w:tcMar>
            <w:vAlign w:val="center"/>
          </w:tcPr>
          <w:p w14:paraId="17FA33FC" w14:textId="77777777" w:rsidR="00CB533D" w:rsidRPr="000015C8" w:rsidRDefault="00CB533D" w:rsidP="00A976E9">
            <w:pPr>
              <w:rPr>
                <w:rFonts w:cs="Times New Roman"/>
                <w:highlight w:val="lightGray"/>
              </w:rPr>
            </w:pPr>
          </w:p>
        </w:tc>
        <w:tc>
          <w:tcPr>
            <w:tcW w:w="6950" w:type="dxa"/>
            <w:gridSpan w:val="3"/>
            <w:shd w:val="clear" w:color="auto" w:fill="auto"/>
            <w:vAlign w:val="center"/>
          </w:tcPr>
          <w:p w14:paraId="74A913F9" w14:textId="77777777" w:rsidR="00CB533D" w:rsidRPr="00FF5078" w:rsidRDefault="00CB533D" w:rsidP="00A976E9">
            <w:pPr>
              <w:rPr>
                <w:rFonts w:cs="Times New Roman"/>
              </w:rPr>
            </w:pPr>
            <w:r w:rsidRPr="00FF5078">
              <w:rPr>
                <w:rFonts w:cs="Times New Roman"/>
              </w:rPr>
              <w:t>Azione operativa riguardante la messa a punto e installazione di un sistema di osservazione e di dispacciamento di allerta meteo per precipitazioni intense.</w:t>
            </w:r>
          </w:p>
          <w:p w14:paraId="157037F6" w14:textId="77777777" w:rsidR="00CB533D" w:rsidRPr="00FF5078" w:rsidRDefault="00CB533D" w:rsidP="00A976E9">
            <w:pPr>
              <w:rPr>
                <w:rFonts w:cs="Times New Roman"/>
              </w:rPr>
            </w:pPr>
            <w:r w:rsidRPr="00FF5078">
              <w:rPr>
                <w:rFonts w:cs="Times New Roman"/>
              </w:rPr>
              <w:t>L'azione riguarda in modo diretto e specifico uno degli effetti meglio conosciuti derivanti dal cambiamento climatico, essendo le precipitazioni con elevata intensità oraria uno dei fattori di rischio più temibili in ambiente urbano.</w:t>
            </w:r>
          </w:p>
          <w:p w14:paraId="0D1F9FA1" w14:textId="77777777" w:rsidR="00CB533D" w:rsidRPr="00FF5078" w:rsidRDefault="00CB533D" w:rsidP="00A976E9">
            <w:pPr>
              <w:rPr>
                <w:rFonts w:cs="Times New Roman"/>
              </w:rPr>
            </w:pPr>
            <w:r w:rsidRPr="00FF5078">
              <w:rPr>
                <w:rFonts w:cs="Times New Roman"/>
              </w:rPr>
              <w:t xml:space="preserve">Il sistema di allerta meteo è attualmente basato sui comunicati diramati dall'autorità regionale, tuttavia è oggi possibile affinare molto la previsione, e soprattutto la sua risoluzione spaziale (attraverso l'impiego di radar meteorologici in banda C e X, già disponibili per l'area romana). L'azione è basata su un sistema di pre-allertamento già sviluppato da ENEA per la prevenzione degli effetti di allagamento delle cabine elettriche sotterranee di ARETI e fornisce risultati attendibili; una estensione del sistema a tutti gli asset sensibili della città è già stata presa in considerazione da ENEA, la quale ha giudicato fattibile l'installazione del sistema a livello di centrale operativa della protezione civile comunale, previo qualche adeguamento di attrezzature. L'azione fa parte tipicamente delle misure di adattamento al cambiamento climatico, ed è priva di qualsiasi controindicazione (misure c.d. </w:t>
            </w:r>
            <w:r w:rsidRPr="00FF5078">
              <w:rPr>
                <w:rFonts w:cs="Times New Roman"/>
                <w:i/>
                <w:iCs/>
              </w:rPr>
              <w:t>no regret</w:t>
            </w:r>
            <w:r w:rsidRPr="00FF5078">
              <w:rPr>
                <w:rFonts w:cs="Times New Roman"/>
              </w:rPr>
              <w:t>).</w:t>
            </w:r>
          </w:p>
          <w:p w14:paraId="113B8D00" w14:textId="77777777" w:rsidR="00CB533D" w:rsidRPr="00FF5078" w:rsidRDefault="00CB533D" w:rsidP="00A976E9">
            <w:pPr>
              <w:rPr>
                <w:rFonts w:cs="Times New Roman"/>
              </w:rPr>
            </w:pPr>
          </w:p>
        </w:tc>
      </w:tr>
      <w:tr w:rsidR="00CB533D" w:rsidRPr="00FF5078" w14:paraId="4A25591E" w14:textId="77777777" w:rsidTr="00A976E9">
        <w:tc>
          <w:tcPr>
            <w:tcW w:w="2291" w:type="dxa"/>
            <w:shd w:val="clear" w:color="auto" w:fill="FFFFFF" w:themeFill="background1"/>
            <w:tcMar>
              <w:left w:w="98" w:type="dxa"/>
            </w:tcMar>
            <w:vAlign w:val="center"/>
          </w:tcPr>
          <w:p w14:paraId="06C66C5A" w14:textId="77777777" w:rsidR="00CB533D" w:rsidRPr="00713597" w:rsidRDefault="00CB533D" w:rsidP="00A976E9">
            <w:pPr>
              <w:jc w:val="left"/>
              <w:rPr>
                <w:rFonts w:cs="Times New Roman"/>
                <w:sz w:val="18"/>
                <w:szCs w:val="18"/>
              </w:rPr>
            </w:pPr>
          </w:p>
        </w:tc>
        <w:tc>
          <w:tcPr>
            <w:tcW w:w="252" w:type="dxa"/>
            <w:shd w:val="clear" w:color="auto" w:fill="auto"/>
            <w:tcMar>
              <w:left w:w="98" w:type="dxa"/>
            </w:tcMar>
            <w:vAlign w:val="center"/>
          </w:tcPr>
          <w:p w14:paraId="05377B76" w14:textId="77777777" w:rsidR="00CB533D" w:rsidRPr="000015C8" w:rsidRDefault="00CB533D" w:rsidP="00A976E9">
            <w:pPr>
              <w:rPr>
                <w:rFonts w:cs="Times New Roman"/>
                <w:highlight w:val="lightGray"/>
              </w:rPr>
            </w:pPr>
          </w:p>
        </w:tc>
        <w:tc>
          <w:tcPr>
            <w:tcW w:w="6950" w:type="dxa"/>
            <w:gridSpan w:val="3"/>
            <w:shd w:val="clear" w:color="auto" w:fill="auto"/>
            <w:vAlign w:val="center"/>
          </w:tcPr>
          <w:p w14:paraId="3C880B46" w14:textId="77777777" w:rsidR="00CB533D" w:rsidRPr="00FF5078" w:rsidRDefault="00CB533D" w:rsidP="00A976E9">
            <w:pPr>
              <w:rPr>
                <w:rFonts w:cs="Times New Roman"/>
                <w:bCs/>
              </w:rPr>
            </w:pPr>
          </w:p>
        </w:tc>
      </w:tr>
      <w:tr w:rsidR="00CB533D" w:rsidRPr="00FF5078" w14:paraId="545B6D54" w14:textId="77777777" w:rsidTr="00A976E9">
        <w:tc>
          <w:tcPr>
            <w:tcW w:w="2291" w:type="dxa"/>
            <w:shd w:val="clear" w:color="auto" w:fill="E7E6E6" w:themeFill="background2"/>
            <w:tcMar>
              <w:left w:w="98" w:type="dxa"/>
            </w:tcMar>
            <w:vAlign w:val="center"/>
          </w:tcPr>
          <w:p w14:paraId="15D8A1D4" w14:textId="77777777" w:rsidR="00CB533D" w:rsidRPr="00713597" w:rsidRDefault="00CB533D" w:rsidP="00A976E9">
            <w:pPr>
              <w:jc w:val="left"/>
              <w:rPr>
                <w:rFonts w:cs="Times New Roman"/>
                <w:sz w:val="18"/>
                <w:szCs w:val="18"/>
              </w:rPr>
            </w:pPr>
            <w:r w:rsidRPr="00713597">
              <w:rPr>
                <w:rFonts w:cs="Times New Roman"/>
                <w:sz w:val="18"/>
                <w:szCs w:val="18"/>
              </w:rPr>
              <w:t xml:space="preserve">PERIODO DI IMPLENTAZIONE </w:t>
            </w:r>
          </w:p>
          <w:p w14:paraId="32C4F1E5" w14:textId="77777777" w:rsidR="00CB533D" w:rsidRPr="00713597" w:rsidRDefault="00CB533D" w:rsidP="00A976E9">
            <w:pPr>
              <w:jc w:val="left"/>
              <w:rPr>
                <w:rFonts w:cs="Times New Roman"/>
                <w:sz w:val="18"/>
                <w:szCs w:val="18"/>
              </w:rPr>
            </w:pPr>
          </w:p>
        </w:tc>
        <w:tc>
          <w:tcPr>
            <w:tcW w:w="252" w:type="dxa"/>
            <w:shd w:val="clear" w:color="auto" w:fill="auto"/>
            <w:tcMar>
              <w:left w:w="98" w:type="dxa"/>
            </w:tcMar>
            <w:vAlign w:val="center"/>
          </w:tcPr>
          <w:p w14:paraId="4880BAA7" w14:textId="77777777" w:rsidR="00CB533D" w:rsidRPr="000015C8" w:rsidRDefault="00CB533D" w:rsidP="00A976E9">
            <w:pPr>
              <w:ind w:left="720"/>
              <w:rPr>
                <w:rFonts w:cs="Times New Roman"/>
                <w:highlight w:val="lightGray"/>
              </w:rPr>
            </w:pPr>
          </w:p>
        </w:tc>
        <w:tc>
          <w:tcPr>
            <w:tcW w:w="6950" w:type="dxa"/>
            <w:gridSpan w:val="3"/>
            <w:shd w:val="clear" w:color="auto" w:fill="auto"/>
            <w:vAlign w:val="center"/>
          </w:tcPr>
          <w:p w14:paraId="0D85780E" w14:textId="77777777" w:rsidR="00CB533D" w:rsidRPr="00FF5078" w:rsidRDefault="00CB533D" w:rsidP="00A976E9">
            <w:pPr>
              <w:rPr>
                <w:rFonts w:cs="Times New Roman"/>
              </w:rPr>
            </w:pPr>
            <w:r w:rsidRPr="00FF5078">
              <w:rPr>
                <w:rFonts w:cs="Times New Roman"/>
              </w:rPr>
              <w:t>Disponibilità entro 2021.</w:t>
            </w:r>
          </w:p>
        </w:tc>
      </w:tr>
      <w:tr w:rsidR="00CB533D" w:rsidRPr="00FF5078" w14:paraId="25E9C66F" w14:textId="77777777" w:rsidTr="00A976E9">
        <w:tc>
          <w:tcPr>
            <w:tcW w:w="2291" w:type="dxa"/>
            <w:shd w:val="clear" w:color="auto" w:fill="auto"/>
            <w:tcMar>
              <w:left w:w="98" w:type="dxa"/>
            </w:tcMar>
            <w:vAlign w:val="center"/>
          </w:tcPr>
          <w:p w14:paraId="527E0ADA" w14:textId="77777777" w:rsidR="00CB533D" w:rsidRPr="00713597" w:rsidRDefault="00CB533D" w:rsidP="00A976E9">
            <w:pPr>
              <w:jc w:val="left"/>
              <w:rPr>
                <w:rFonts w:cs="Times New Roman"/>
                <w:sz w:val="18"/>
                <w:szCs w:val="18"/>
              </w:rPr>
            </w:pPr>
          </w:p>
        </w:tc>
        <w:tc>
          <w:tcPr>
            <w:tcW w:w="252" w:type="dxa"/>
            <w:shd w:val="clear" w:color="auto" w:fill="auto"/>
            <w:tcMar>
              <w:left w:w="98" w:type="dxa"/>
            </w:tcMar>
            <w:vAlign w:val="center"/>
          </w:tcPr>
          <w:p w14:paraId="48733725" w14:textId="77777777" w:rsidR="00CB533D" w:rsidRPr="000015C8" w:rsidRDefault="00CB533D" w:rsidP="00A976E9">
            <w:pPr>
              <w:ind w:left="720"/>
              <w:rPr>
                <w:rFonts w:cs="Times New Roman"/>
                <w:highlight w:val="lightGray"/>
              </w:rPr>
            </w:pPr>
          </w:p>
        </w:tc>
        <w:tc>
          <w:tcPr>
            <w:tcW w:w="6950" w:type="dxa"/>
            <w:gridSpan w:val="3"/>
            <w:shd w:val="clear" w:color="auto" w:fill="auto"/>
            <w:vAlign w:val="center"/>
          </w:tcPr>
          <w:p w14:paraId="07175A24" w14:textId="77777777" w:rsidR="00CB533D" w:rsidRPr="00FF5078" w:rsidRDefault="00CB533D" w:rsidP="00A976E9">
            <w:pPr>
              <w:ind w:left="720"/>
              <w:rPr>
                <w:rFonts w:cs="Times New Roman"/>
              </w:rPr>
            </w:pPr>
          </w:p>
        </w:tc>
      </w:tr>
      <w:tr w:rsidR="00CB533D" w:rsidRPr="00FF5078" w14:paraId="468BE79E" w14:textId="77777777" w:rsidTr="00A976E9">
        <w:tc>
          <w:tcPr>
            <w:tcW w:w="2291" w:type="dxa"/>
            <w:shd w:val="clear" w:color="auto" w:fill="E7E6E6" w:themeFill="background2"/>
            <w:tcMar>
              <w:left w:w="98" w:type="dxa"/>
            </w:tcMar>
            <w:vAlign w:val="center"/>
          </w:tcPr>
          <w:p w14:paraId="146E6260" w14:textId="77777777" w:rsidR="00CB533D" w:rsidRPr="00713597" w:rsidRDefault="00CB533D" w:rsidP="00A976E9">
            <w:pPr>
              <w:jc w:val="left"/>
              <w:rPr>
                <w:rFonts w:cs="Times New Roman"/>
                <w:sz w:val="18"/>
                <w:szCs w:val="18"/>
              </w:rPr>
            </w:pPr>
            <w:r w:rsidRPr="00713597">
              <w:rPr>
                <w:rFonts w:cs="Times New Roman"/>
                <w:sz w:val="18"/>
                <w:szCs w:val="18"/>
              </w:rPr>
              <w:t>RISULTATI ATTESI</w:t>
            </w:r>
          </w:p>
        </w:tc>
        <w:tc>
          <w:tcPr>
            <w:tcW w:w="252" w:type="dxa"/>
            <w:shd w:val="clear" w:color="auto" w:fill="auto"/>
            <w:tcMar>
              <w:left w:w="98" w:type="dxa"/>
            </w:tcMar>
            <w:vAlign w:val="center"/>
          </w:tcPr>
          <w:p w14:paraId="69C0AC61" w14:textId="77777777" w:rsidR="00CB533D" w:rsidRPr="000015C8" w:rsidRDefault="00CB533D" w:rsidP="00A976E9">
            <w:pPr>
              <w:rPr>
                <w:rFonts w:cs="Times New Roman"/>
                <w:highlight w:val="lightGray"/>
              </w:rPr>
            </w:pPr>
          </w:p>
        </w:tc>
        <w:tc>
          <w:tcPr>
            <w:tcW w:w="6950" w:type="dxa"/>
            <w:gridSpan w:val="3"/>
            <w:shd w:val="clear" w:color="auto" w:fill="auto"/>
            <w:vAlign w:val="center"/>
          </w:tcPr>
          <w:p w14:paraId="1FA1E539" w14:textId="77777777" w:rsidR="00CB533D" w:rsidRPr="00FF5078" w:rsidRDefault="00CB533D" w:rsidP="00A976E9">
            <w:pPr>
              <w:rPr>
                <w:rFonts w:cs="Times New Roman"/>
              </w:rPr>
            </w:pPr>
            <w:r w:rsidRPr="00FF5078">
              <w:rPr>
                <w:rFonts w:cs="Times New Roman"/>
              </w:rPr>
              <w:t xml:space="preserve">Prevenzione delle emergenze causate dagli effetti delle precipitazioni intense, in particolare </w:t>
            </w:r>
            <w:r w:rsidRPr="00FF5078">
              <w:rPr>
                <w:rFonts w:cs="Times New Roman"/>
                <w:i/>
                <w:iCs/>
              </w:rPr>
              <w:t>flash foods</w:t>
            </w:r>
            <w:r w:rsidRPr="00FF5078">
              <w:rPr>
                <w:rFonts w:cs="Times New Roman"/>
              </w:rPr>
              <w:t xml:space="preserve"> del reticolo idrografico minore e allagamenti gravi in tutta nell'area comunale, con particolare riferimento al settore prossimo al delta del Tevere, Infernetto, Ostia, Aeroporto di Fiumicino (FCO).</w:t>
            </w:r>
          </w:p>
          <w:p w14:paraId="20E38956" w14:textId="77777777" w:rsidR="00CB533D" w:rsidRPr="00FF5078" w:rsidRDefault="00CB533D" w:rsidP="00A976E9">
            <w:pPr>
              <w:rPr>
                <w:rFonts w:cs="Times New Roman"/>
              </w:rPr>
            </w:pPr>
            <w:r w:rsidRPr="00FF5078">
              <w:rPr>
                <w:rFonts w:cs="Times New Roman"/>
              </w:rPr>
              <w:t>Salvaguardia di persone e beni</w:t>
            </w:r>
          </w:p>
        </w:tc>
      </w:tr>
      <w:tr w:rsidR="00CB533D" w:rsidRPr="00FF5078" w14:paraId="2F141821" w14:textId="77777777" w:rsidTr="00A976E9">
        <w:tc>
          <w:tcPr>
            <w:tcW w:w="2291" w:type="dxa"/>
            <w:shd w:val="clear" w:color="auto" w:fill="auto"/>
            <w:tcMar>
              <w:left w:w="98" w:type="dxa"/>
            </w:tcMar>
            <w:vAlign w:val="center"/>
          </w:tcPr>
          <w:p w14:paraId="0041764A" w14:textId="77777777" w:rsidR="00CB533D" w:rsidRPr="00713597" w:rsidRDefault="00CB533D" w:rsidP="00A976E9">
            <w:pPr>
              <w:jc w:val="left"/>
              <w:rPr>
                <w:rFonts w:cs="Times New Roman"/>
                <w:sz w:val="18"/>
                <w:szCs w:val="18"/>
              </w:rPr>
            </w:pPr>
          </w:p>
        </w:tc>
        <w:tc>
          <w:tcPr>
            <w:tcW w:w="252" w:type="dxa"/>
            <w:shd w:val="clear" w:color="auto" w:fill="auto"/>
            <w:tcMar>
              <w:left w:w="98" w:type="dxa"/>
            </w:tcMar>
            <w:vAlign w:val="center"/>
          </w:tcPr>
          <w:p w14:paraId="6A6398D9" w14:textId="77777777" w:rsidR="00CB533D" w:rsidRPr="000015C8" w:rsidRDefault="00CB533D" w:rsidP="00A976E9">
            <w:pPr>
              <w:rPr>
                <w:rFonts w:cs="Times New Roman"/>
                <w:highlight w:val="lightGray"/>
              </w:rPr>
            </w:pPr>
          </w:p>
        </w:tc>
        <w:tc>
          <w:tcPr>
            <w:tcW w:w="6950" w:type="dxa"/>
            <w:gridSpan w:val="3"/>
            <w:shd w:val="clear" w:color="auto" w:fill="auto"/>
            <w:vAlign w:val="center"/>
          </w:tcPr>
          <w:p w14:paraId="09EB9DDF" w14:textId="77777777" w:rsidR="00CB533D" w:rsidRPr="00FF5078" w:rsidRDefault="00CB533D" w:rsidP="00A976E9">
            <w:pPr>
              <w:rPr>
                <w:rFonts w:cs="Times New Roman"/>
              </w:rPr>
            </w:pPr>
          </w:p>
        </w:tc>
      </w:tr>
      <w:tr w:rsidR="00CB533D" w:rsidRPr="00FF5078" w14:paraId="42FF601B" w14:textId="77777777" w:rsidTr="00A976E9">
        <w:tc>
          <w:tcPr>
            <w:tcW w:w="2291" w:type="dxa"/>
            <w:shd w:val="clear" w:color="auto" w:fill="E7E6E6" w:themeFill="background2"/>
            <w:tcMar>
              <w:left w:w="98" w:type="dxa"/>
            </w:tcMar>
            <w:vAlign w:val="center"/>
          </w:tcPr>
          <w:p w14:paraId="30EE7298" w14:textId="77777777" w:rsidR="00CB533D" w:rsidRPr="00713597" w:rsidRDefault="00CB533D" w:rsidP="00A976E9">
            <w:pPr>
              <w:jc w:val="left"/>
              <w:rPr>
                <w:rFonts w:cs="Times New Roman"/>
                <w:sz w:val="18"/>
                <w:szCs w:val="18"/>
              </w:rPr>
            </w:pPr>
            <w:r w:rsidRPr="00713597">
              <w:rPr>
                <w:rFonts w:cs="Times New Roman"/>
                <w:sz w:val="18"/>
                <w:szCs w:val="18"/>
              </w:rPr>
              <w:t>VALUTAZIONI E STRATEGIE FINANZIARIE</w:t>
            </w:r>
          </w:p>
        </w:tc>
        <w:tc>
          <w:tcPr>
            <w:tcW w:w="252" w:type="dxa"/>
            <w:shd w:val="clear" w:color="auto" w:fill="auto"/>
            <w:tcMar>
              <w:left w:w="98" w:type="dxa"/>
            </w:tcMar>
            <w:vAlign w:val="center"/>
          </w:tcPr>
          <w:p w14:paraId="46AF0B6F" w14:textId="77777777" w:rsidR="00CB533D" w:rsidRPr="000015C8" w:rsidRDefault="00CB533D" w:rsidP="00A976E9">
            <w:pPr>
              <w:rPr>
                <w:rFonts w:cs="Times New Roman"/>
                <w:highlight w:val="lightGray"/>
              </w:rPr>
            </w:pPr>
          </w:p>
        </w:tc>
        <w:tc>
          <w:tcPr>
            <w:tcW w:w="6950" w:type="dxa"/>
            <w:gridSpan w:val="3"/>
            <w:shd w:val="clear" w:color="auto" w:fill="auto"/>
            <w:vAlign w:val="center"/>
          </w:tcPr>
          <w:p w14:paraId="44566F79" w14:textId="77777777" w:rsidR="00CB533D" w:rsidRPr="00FF5078" w:rsidRDefault="00CB533D" w:rsidP="00A976E9">
            <w:pPr>
              <w:rPr>
                <w:rFonts w:cs="Times New Roman"/>
              </w:rPr>
            </w:pPr>
            <w:r w:rsidRPr="00FF5078">
              <w:rPr>
                <w:rFonts w:cs="Times New Roman"/>
              </w:rPr>
              <w:t xml:space="preserve">I costi sono limitati all'adeguamento delle strutture informatiche e di telecomunicazione della centrale operativa della Protezione Civile Comunale.  </w:t>
            </w:r>
          </w:p>
        </w:tc>
      </w:tr>
      <w:tr w:rsidR="00CB533D" w:rsidRPr="00FF5078" w14:paraId="661A0D7B" w14:textId="77777777" w:rsidTr="00A976E9">
        <w:tc>
          <w:tcPr>
            <w:tcW w:w="2291" w:type="dxa"/>
            <w:shd w:val="clear" w:color="auto" w:fill="auto"/>
            <w:tcMar>
              <w:left w:w="98" w:type="dxa"/>
            </w:tcMar>
            <w:vAlign w:val="center"/>
          </w:tcPr>
          <w:p w14:paraId="5A16BBE8" w14:textId="77777777" w:rsidR="00CB533D" w:rsidRPr="00713597" w:rsidRDefault="00CB533D" w:rsidP="00A976E9">
            <w:pPr>
              <w:rPr>
                <w:rFonts w:cs="Times New Roman"/>
                <w:sz w:val="18"/>
                <w:szCs w:val="18"/>
              </w:rPr>
            </w:pPr>
          </w:p>
        </w:tc>
        <w:tc>
          <w:tcPr>
            <w:tcW w:w="252" w:type="dxa"/>
            <w:shd w:val="clear" w:color="auto" w:fill="auto"/>
            <w:tcMar>
              <w:left w:w="98" w:type="dxa"/>
            </w:tcMar>
            <w:vAlign w:val="center"/>
          </w:tcPr>
          <w:p w14:paraId="353393CA" w14:textId="77777777" w:rsidR="00CB533D" w:rsidRPr="000015C8" w:rsidRDefault="00CB533D" w:rsidP="00A976E9">
            <w:pPr>
              <w:rPr>
                <w:rFonts w:cs="Times New Roman"/>
                <w:highlight w:val="lightGray"/>
              </w:rPr>
            </w:pPr>
          </w:p>
        </w:tc>
        <w:tc>
          <w:tcPr>
            <w:tcW w:w="6950" w:type="dxa"/>
            <w:gridSpan w:val="3"/>
            <w:shd w:val="clear" w:color="auto" w:fill="auto"/>
            <w:vAlign w:val="center"/>
          </w:tcPr>
          <w:p w14:paraId="16B9846D" w14:textId="77777777" w:rsidR="00CB533D" w:rsidRPr="00FF5078" w:rsidRDefault="00CB533D" w:rsidP="00A976E9">
            <w:pPr>
              <w:rPr>
                <w:rFonts w:cs="Times New Roman"/>
              </w:rPr>
            </w:pPr>
          </w:p>
        </w:tc>
      </w:tr>
      <w:tr w:rsidR="00CB533D" w:rsidRPr="00FF5078" w14:paraId="3EAA7041" w14:textId="77777777" w:rsidTr="00A976E9">
        <w:tc>
          <w:tcPr>
            <w:tcW w:w="2291" w:type="dxa"/>
            <w:shd w:val="clear" w:color="auto" w:fill="E7E6E6" w:themeFill="background2"/>
            <w:tcMar>
              <w:left w:w="98" w:type="dxa"/>
            </w:tcMar>
            <w:vAlign w:val="center"/>
          </w:tcPr>
          <w:p w14:paraId="10841741" w14:textId="77777777" w:rsidR="00CB533D" w:rsidRPr="00713597" w:rsidRDefault="00CB533D" w:rsidP="00A976E9">
            <w:pPr>
              <w:rPr>
                <w:rFonts w:cs="Times New Roman"/>
                <w:sz w:val="18"/>
                <w:szCs w:val="18"/>
              </w:rPr>
            </w:pPr>
            <w:r w:rsidRPr="00713597">
              <w:rPr>
                <w:rFonts w:cs="Times New Roman"/>
                <w:sz w:val="18"/>
                <w:szCs w:val="18"/>
              </w:rPr>
              <w:t>POSSIBILI OSTACOLI</w:t>
            </w:r>
          </w:p>
        </w:tc>
        <w:tc>
          <w:tcPr>
            <w:tcW w:w="252" w:type="dxa"/>
            <w:shd w:val="clear" w:color="auto" w:fill="auto"/>
            <w:tcMar>
              <w:left w:w="98" w:type="dxa"/>
            </w:tcMar>
            <w:vAlign w:val="center"/>
          </w:tcPr>
          <w:p w14:paraId="367CDDD9" w14:textId="77777777" w:rsidR="00CB533D" w:rsidRPr="000015C8" w:rsidRDefault="00CB533D" w:rsidP="00A976E9">
            <w:pPr>
              <w:rPr>
                <w:rFonts w:cs="Times New Roman"/>
                <w:highlight w:val="lightGray"/>
              </w:rPr>
            </w:pPr>
          </w:p>
        </w:tc>
        <w:tc>
          <w:tcPr>
            <w:tcW w:w="6950" w:type="dxa"/>
            <w:gridSpan w:val="3"/>
            <w:shd w:val="clear" w:color="auto" w:fill="auto"/>
            <w:vAlign w:val="center"/>
          </w:tcPr>
          <w:p w14:paraId="6F57A160" w14:textId="77777777" w:rsidR="00CB533D" w:rsidRPr="00FF5078" w:rsidRDefault="00CB533D" w:rsidP="00A976E9">
            <w:pPr>
              <w:rPr>
                <w:rFonts w:cs="Times New Roman"/>
              </w:rPr>
            </w:pPr>
            <w:r w:rsidRPr="00FF5078">
              <w:rPr>
                <w:rFonts w:cs="Times New Roman"/>
              </w:rPr>
              <w:t>Difficoltà negli accordi interstazionali,</w:t>
            </w:r>
          </w:p>
          <w:p w14:paraId="0FD6CE06" w14:textId="77777777" w:rsidR="00CB533D" w:rsidRPr="00FF5078" w:rsidRDefault="00CB533D" w:rsidP="00A976E9">
            <w:pPr>
              <w:rPr>
                <w:rFonts w:cs="Times New Roman"/>
              </w:rPr>
            </w:pPr>
            <w:r w:rsidRPr="00FF5078">
              <w:rPr>
                <w:rFonts w:cs="Times New Roman"/>
              </w:rPr>
              <w:t>Difficoltà nell’estensione dell’uso della piattaforma ad altre strutture.</w:t>
            </w:r>
          </w:p>
        </w:tc>
      </w:tr>
      <w:tr w:rsidR="00CB533D" w:rsidRPr="00FF5078" w14:paraId="1A6CC9CF" w14:textId="77777777" w:rsidTr="00A976E9">
        <w:tc>
          <w:tcPr>
            <w:tcW w:w="2291" w:type="dxa"/>
            <w:shd w:val="clear" w:color="auto" w:fill="auto"/>
            <w:tcMar>
              <w:left w:w="98" w:type="dxa"/>
            </w:tcMar>
            <w:vAlign w:val="center"/>
          </w:tcPr>
          <w:p w14:paraId="2BA150AC" w14:textId="77777777" w:rsidR="00CB533D" w:rsidRPr="00713597" w:rsidRDefault="00CB533D" w:rsidP="00A976E9">
            <w:pPr>
              <w:rPr>
                <w:rFonts w:cs="Times New Roman"/>
                <w:sz w:val="18"/>
                <w:szCs w:val="18"/>
              </w:rPr>
            </w:pPr>
          </w:p>
        </w:tc>
        <w:tc>
          <w:tcPr>
            <w:tcW w:w="252" w:type="dxa"/>
            <w:shd w:val="clear" w:color="auto" w:fill="auto"/>
            <w:tcMar>
              <w:left w:w="98" w:type="dxa"/>
            </w:tcMar>
            <w:vAlign w:val="center"/>
          </w:tcPr>
          <w:p w14:paraId="66A08EE7" w14:textId="77777777" w:rsidR="00CB533D" w:rsidRPr="000015C8" w:rsidRDefault="00CB533D" w:rsidP="00A976E9">
            <w:pPr>
              <w:rPr>
                <w:rFonts w:cs="Times New Roman"/>
                <w:highlight w:val="lightGray"/>
              </w:rPr>
            </w:pPr>
          </w:p>
        </w:tc>
        <w:tc>
          <w:tcPr>
            <w:tcW w:w="6950" w:type="dxa"/>
            <w:gridSpan w:val="3"/>
            <w:shd w:val="clear" w:color="auto" w:fill="auto"/>
            <w:vAlign w:val="center"/>
          </w:tcPr>
          <w:p w14:paraId="38972B81" w14:textId="77777777" w:rsidR="00CB533D" w:rsidRPr="00FF5078" w:rsidRDefault="00CB533D" w:rsidP="00A976E9">
            <w:pPr>
              <w:rPr>
                <w:rFonts w:cs="Times New Roman"/>
              </w:rPr>
            </w:pPr>
          </w:p>
        </w:tc>
      </w:tr>
      <w:tr w:rsidR="00CB533D" w:rsidRPr="00FF5078" w14:paraId="11BFEB78" w14:textId="77777777" w:rsidTr="00A976E9">
        <w:tc>
          <w:tcPr>
            <w:tcW w:w="2291" w:type="dxa"/>
            <w:shd w:val="clear" w:color="auto" w:fill="E7E6E6" w:themeFill="background2"/>
            <w:tcMar>
              <w:left w:w="98" w:type="dxa"/>
            </w:tcMar>
            <w:vAlign w:val="center"/>
          </w:tcPr>
          <w:p w14:paraId="5A86CAC9" w14:textId="77777777" w:rsidR="00CB533D" w:rsidRPr="00713597" w:rsidRDefault="00CB533D" w:rsidP="00A976E9">
            <w:pPr>
              <w:rPr>
                <w:rFonts w:cs="Times New Roman"/>
                <w:sz w:val="18"/>
                <w:szCs w:val="18"/>
              </w:rPr>
            </w:pPr>
            <w:r w:rsidRPr="00713597">
              <w:rPr>
                <w:rFonts w:cs="Times New Roman"/>
                <w:sz w:val="18"/>
                <w:szCs w:val="18"/>
              </w:rPr>
              <w:t>MONITORAGGIO</w:t>
            </w:r>
          </w:p>
        </w:tc>
        <w:tc>
          <w:tcPr>
            <w:tcW w:w="252" w:type="dxa"/>
            <w:shd w:val="clear" w:color="auto" w:fill="auto"/>
            <w:tcMar>
              <w:left w:w="98" w:type="dxa"/>
            </w:tcMar>
            <w:vAlign w:val="center"/>
          </w:tcPr>
          <w:p w14:paraId="001E70E4" w14:textId="77777777" w:rsidR="00CB533D" w:rsidRPr="000015C8" w:rsidRDefault="00CB533D" w:rsidP="00A976E9">
            <w:pPr>
              <w:rPr>
                <w:rFonts w:cs="Times New Roman"/>
                <w:highlight w:val="lightGray"/>
              </w:rPr>
            </w:pPr>
          </w:p>
        </w:tc>
        <w:tc>
          <w:tcPr>
            <w:tcW w:w="6950" w:type="dxa"/>
            <w:gridSpan w:val="3"/>
            <w:shd w:val="clear" w:color="auto" w:fill="auto"/>
            <w:vAlign w:val="center"/>
          </w:tcPr>
          <w:p w14:paraId="2ADD9593" w14:textId="77777777" w:rsidR="00CB533D" w:rsidRPr="00FF5078" w:rsidRDefault="00CB533D" w:rsidP="00A976E9">
            <w:pPr>
              <w:rPr>
                <w:rFonts w:cs="Times New Roman"/>
              </w:rPr>
            </w:pPr>
            <w:r w:rsidRPr="00FF5078">
              <w:rPr>
                <w:rFonts w:cs="Times New Roman"/>
              </w:rPr>
              <w:t>Il monitoraggio avviene direttamente attraverso la statistica di attendibilità della previsione ad opera della Protezione Civile Comunale.</w:t>
            </w:r>
          </w:p>
        </w:tc>
      </w:tr>
    </w:tbl>
    <w:p w14:paraId="4915D64F" w14:textId="22D97241" w:rsidR="00BE618E" w:rsidRDefault="00BE618E" w:rsidP="00CB533D">
      <w:pPr>
        <w:rPr>
          <w:rFonts w:cs="Times New Roman"/>
          <w:caps/>
          <w:color w:val="FFBB00"/>
          <w:sz w:val="28"/>
          <w:szCs w:val="28"/>
          <w:highlight w:val="lightGray"/>
        </w:rPr>
      </w:pPr>
    </w:p>
    <w:p w14:paraId="47876200" w14:textId="77777777" w:rsidR="0053179A" w:rsidRDefault="0053179A" w:rsidP="00CB533D">
      <w:pPr>
        <w:rPr>
          <w:rFonts w:cs="Times New Roman"/>
          <w:caps/>
          <w:color w:val="FFBB00"/>
          <w:sz w:val="28"/>
          <w:szCs w:val="28"/>
          <w:highlight w:val="lightGray"/>
        </w:rPr>
        <w:sectPr w:rsidR="0053179A" w:rsidSect="00850806">
          <w:endnotePr>
            <w:numFmt w:val="decimal"/>
          </w:endnotePr>
          <w:type w:val="continuous"/>
          <w:pgSz w:w="11906" w:h="16838"/>
          <w:pgMar w:top="1134" w:right="1134" w:bottom="1134" w:left="1134" w:header="907" w:footer="0" w:gutter="0"/>
          <w:cols w:space="708"/>
          <w:docGrid w:linePitch="360"/>
        </w:sectPr>
      </w:pPr>
    </w:p>
    <w:p w14:paraId="58BF3EEC" w14:textId="77777777" w:rsidR="0053179A" w:rsidRPr="000015C8" w:rsidRDefault="0053179A" w:rsidP="00CB533D">
      <w:pPr>
        <w:rPr>
          <w:rFonts w:cs="Times New Roman"/>
          <w:caps/>
          <w:color w:val="FFBB00"/>
          <w:sz w:val="28"/>
          <w:szCs w:val="28"/>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1FA99F62" w14:textId="77777777" w:rsidTr="00A976E9">
        <w:tc>
          <w:tcPr>
            <w:tcW w:w="7488" w:type="dxa"/>
            <w:gridSpan w:val="3"/>
            <w:shd w:val="clear" w:color="auto" w:fill="E7E6E6" w:themeFill="background2"/>
            <w:tcMar>
              <w:left w:w="98" w:type="dxa"/>
            </w:tcMar>
            <w:vAlign w:val="center"/>
          </w:tcPr>
          <w:p w14:paraId="3BF7E42E" w14:textId="77777777" w:rsidR="00CB533D" w:rsidRPr="0031668A" w:rsidRDefault="00CB533D" w:rsidP="00A976E9">
            <w:pPr>
              <w:spacing w:line="360" w:lineRule="auto"/>
              <w:rPr>
                <w:rFonts w:cs="Times New Roman"/>
                <w:b/>
                <w:bCs/>
                <w:color w:val="1F4E79" w:themeColor="accent1" w:themeShade="80"/>
                <w:sz w:val="16"/>
                <w:szCs w:val="16"/>
              </w:rPr>
            </w:pPr>
            <w:r w:rsidRPr="0031668A">
              <w:rPr>
                <w:rFonts w:cs="Times New Roman"/>
                <w:b/>
                <w:bCs/>
                <w:color w:val="3B3838" w:themeColor="background2" w:themeShade="40"/>
                <w:sz w:val="16"/>
                <w:szCs w:val="16"/>
              </w:rPr>
              <w:t>STRATEGIA DI ADATTAMENTO_ Facility, Governance e partecipazione</w:t>
            </w:r>
          </w:p>
        </w:tc>
        <w:tc>
          <w:tcPr>
            <w:tcW w:w="226" w:type="dxa"/>
            <w:tcBorders>
              <w:left w:val="nil"/>
              <w:right w:val="single" w:sz="12" w:space="0" w:color="3B3838" w:themeColor="background2" w:themeShade="40"/>
            </w:tcBorders>
            <w:shd w:val="clear" w:color="auto" w:fill="auto"/>
            <w:vAlign w:val="center"/>
          </w:tcPr>
          <w:p w14:paraId="2FF97C13" w14:textId="77777777" w:rsidR="00CB533D" w:rsidRPr="0031668A" w:rsidRDefault="00CB533D" w:rsidP="00A976E9">
            <w:pPr>
              <w:spacing w:line="360" w:lineRule="auto"/>
              <w:rPr>
                <w:rFonts w:cs="Times New Roman"/>
                <w:b/>
                <w:sz w:val="16"/>
                <w:szCs w:val="16"/>
              </w:rPr>
            </w:pPr>
          </w:p>
        </w:tc>
        <w:tc>
          <w:tcPr>
            <w:tcW w:w="1779"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AEAAAA" w:themeFill="background2" w:themeFillShade="BF"/>
            <w:vAlign w:val="center"/>
          </w:tcPr>
          <w:p w14:paraId="1119A3B2" w14:textId="77777777" w:rsidR="00CB533D" w:rsidRPr="0031668A" w:rsidRDefault="00CB533D" w:rsidP="00A976E9">
            <w:pPr>
              <w:spacing w:line="360" w:lineRule="auto"/>
              <w:jc w:val="right"/>
              <w:rPr>
                <w:rFonts w:cs="Times New Roman"/>
                <w:b/>
                <w:sz w:val="16"/>
                <w:szCs w:val="16"/>
              </w:rPr>
            </w:pPr>
            <w:bookmarkStart w:id="645" w:name="ADGO1"/>
            <w:bookmarkEnd w:id="645"/>
            <w:r w:rsidRPr="0031668A">
              <w:rPr>
                <w:rFonts w:cs="Times New Roman"/>
                <w:b/>
                <w:color w:val="3B3838" w:themeColor="background2" w:themeShade="40"/>
                <w:szCs w:val="24"/>
              </w:rPr>
              <w:t>ADGO1</w:t>
            </w:r>
          </w:p>
        </w:tc>
      </w:tr>
      <w:tr w:rsidR="00CB533D" w:rsidRPr="000015C8" w14:paraId="6534B9AD" w14:textId="77777777" w:rsidTr="00A976E9">
        <w:tc>
          <w:tcPr>
            <w:tcW w:w="2291" w:type="dxa"/>
            <w:shd w:val="clear" w:color="auto" w:fill="auto"/>
            <w:tcMar>
              <w:left w:w="98" w:type="dxa"/>
            </w:tcMar>
            <w:vAlign w:val="center"/>
          </w:tcPr>
          <w:p w14:paraId="49544386" w14:textId="77777777" w:rsidR="00CB533D" w:rsidRPr="0031668A"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40AF4C1D" w14:textId="77777777" w:rsidR="00CB533D" w:rsidRPr="0031668A" w:rsidRDefault="00CB533D" w:rsidP="00A976E9">
            <w:pPr>
              <w:rPr>
                <w:rFonts w:cs="Times New Roman"/>
              </w:rPr>
            </w:pPr>
          </w:p>
        </w:tc>
        <w:tc>
          <w:tcPr>
            <w:tcW w:w="6950" w:type="dxa"/>
            <w:gridSpan w:val="3"/>
            <w:tcBorders>
              <w:bottom w:val="single" w:sz="12" w:space="0" w:color="3B3838" w:themeColor="background2" w:themeShade="40"/>
            </w:tcBorders>
            <w:shd w:val="clear" w:color="auto" w:fill="auto"/>
            <w:vAlign w:val="center"/>
          </w:tcPr>
          <w:p w14:paraId="2007C59C" w14:textId="77777777" w:rsidR="00CB533D" w:rsidRPr="0031668A" w:rsidRDefault="00CB533D" w:rsidP="00A976E9">
            <w:pPr>
              <w:rPr>
                <w:rFonts w:cs="Times New Roman"/>
              </w:rPr>
            </w:pPr>
          </w:p>
        </w:tc>
      </w:tr>
      <w:tr w:rsidR="00CB533D" w:rsidRPr="007B070D" w14:paraId="2519B348" w14:textId="77777777" w:rsidTr="00A976E9">
        <w:tc>
          <w:tcPr>
            <w:tcW w:w="2291" w:type="dxa"/>
            <w:shd w:val="clear" w:color="auto" w:fill="E7E6E6" w:themeFill="background2"/>
            <w:tcMar>
              <w:left w:w="98" w:type="dxa"/>
            </w:tcMar>
            <w:vAlign w:val="center"/>
          </w:tcPr>
          <w:p w14:paraId="32C4110B" w14:textId="77777777" w:rsidR="00CB533D" w:rsidRPr="0031668A" w:rsidRDefault="00CB533D" w:rsidP="00A976E9">
            <w:pPr>
              <w:spacing w:line="360" w:lineRule="auto"/>
              <w:rPr>
                <w:rFonts w:cs="Times New Roman"/>
                <w:sz w:val="18"/>
                <w:szCs w:val="18"/>
              </w:rPr>
            </w:pPr>
            <w:r w:rsidRPr="0031668A">
              <w:rPr>
                <w:rFonts w:cs="Times New Roman"/>
                <w:sz w:val="18"/>
                <w:szCs w:val="18"/>
              </w:rPr>
              <w:t>AZIONE</w:t>
            </w:r>
          </w:p>
        </w:tc>
        <w:tc>
          <w:tcPr>
            <w:tcW w:w="252" w:type="dxa"/>
            <w:tcBorders>
              <w:right w:val="single" w:sz="12" w:space="0" w:color="3B3838" w:themeColor="background2" w:themeShade="40"/>
            </w:tcBorders>
            <w:shd w:val="clear" w:color="auto" w:fill="auto"/>
            <w:tcMar>
              <w:left w:w="98" w:type="dxa"/>
            </w:tcMar>
            <w:vAlign w:val="center"/>
          </w:tcPr>
          <w:p w14:paraId="26CE9BC1" w14:textId="77777777" w:rsidR="00CB533D" w:rsidRPr="0031668A" w:rsidRDefault="00CB533D" w:rsidP="00A976E9">
            <w:pPr>
              <w:rPr>
                <w:rFonts w:cs="Times New Roman"/>
              </w:rPr>
            </w:pPr>
          </w:p>
        </w:tc>
        <w:tc>
          <w:tcPr>
            <w:tcW w:w="6950" w:type="dxa"/>
            <w:gridSpan w:val="3"/>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AEAAAA" w:themeFill="background2" w:themeFillShade="BF"/>
            <w:vAlign w:val="center"/>
          </w:tcPr>
          <w:p w14:paraId="5F39FCE6" w14:textId="77777777" w:rsidR="00CB533D" w:rsidRPr="006E0C79" w:rsidRDefault="00CB533D" w:rsidP="00A976E9">
            <w:pPr>
              <w:spacing w:line="360" w:lineRule="auto"/>
              <w:jc w:val="right"/>
              <w:rPr>
                <w:rFonts w:cs="Times New Roman"/>
                <w:b/>
                <w:color w:val="3B3838" w:themeColor="background2" w:themeShade="40"/>
                <w:szCs w:val="24"/>
                <w:lang w:val="en-US"/>
              </w:rPr>
            </w:pPr>
            <w:r w:rsidRPr="006E0C79">
              <w:rPr>
                <w:rFonts w:cs="Times New Roman"/>
                <w:b/>
                <w:noProof/>
                <w:color w:val="3B3838" w:themeColor="background2" w:themeShade="40"/>
                <w:szCs w:val="24"/>
                <w:lang w:eastAsia="it-IT"/>
              </w:rPr>
              <w:drawing>
                <wp:anchor distT="0" distB="0" distL="114300" distR="114300" simplePos="0" relativeHeight="251675648" behindDoc="0" locked="0" layoutInCell="1" allowOverlap="1" wp14:anchorId="2566D069" wp14:editId="74562096">
                  <wp:simplePos x="0" y="0"/>
                  <wp:positionH relativeFrom="column">
                    <wp:posOffset>2352675</wp:posOffset>
                  </wp:positionH>
                  <wp:positionV relativeFrom="paragraph">
                    <wp:posOffset>0</wp:posOffset>
                  </wp:positionV>
                  <wp:extent cx="1988820" cy="478155"/>
                  <wp:effectExtent l="0" t="0" r="0" b="0"/>
                  <wp:wrapThrough wrapText="bothSides">
                    <wp:wrapPolygon edited="0">
                      <wp:start x="5586" y="0"/>
                      <wp:lineTo x="0" y="0"/>
                      <wp:lineTo x="0" y="20653"/>
                      <wp:lineTo x="21310" y="20653"/>
                      <wp:lineTo x="21310" y="0"/>
                      <wp:lineTo x="17379" y="0"/>
                      <wp:lineTo x="5586" y="0"/>
                    </wp:wrapPolygon>
                  </wp:wrapThrough>
                  <wp:docPr id="1347" name="Immagin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rticipate-logo-big.png"/>
                          <pic:cNvPicPr/>
                        </pic:nvPicPr>
                        <pic:blipFill>
                          <a:blip r:embed="rId236" cstate="email">
                            <a:extLst>
                              <a:ext uri="{28A0092B-C50C-407E-A947-70E740481C1C}">
                                <a14:useLocalDpi xmlns:a14="http://schemas.microsoft.com/office/drawing/2010/main"/>
                              </a:ext>
                            </a:extLst>
                          </a:blip>
                          <a:stretch>
                            <a:fillRect/>
                          </a:stretch>
                        </pic:blipFill>
                        <pic:spPr>
                          <a:xfrm>
                            <a:off x="0" y="0"/>
                            <a:ext cx="1988820" cy="478155"/>
                          </a:xfrm>
                          <a:prstGeom prst="rect">
                            <a:avLst/>
                          </a:prstGeom>
                        </pic:spPr>
                      </pic:pic>
                    </a:graphicData>
                  </a:graphic>
                  <wp14:sizeRelH relativeFrom="page">
                    <wp14:pctWidth>0</wp14:pctWidth>
                  </wp14:sizeRelH>
                  <wp14:sizeRelV relativeFrom="page">
                    <wp14:pctHeight>0</wp14:pctHeight>
                  </wp14:sizeRelV>
                </wp:anchor>
              </w:drawing>
            </w:r>
          </w:p>
          <w:p w14:paraId="4EA7EFD3" w14:textId="77777777" w:rsidR="00CB533D" w:rsidRPr="006E0C79" w:rsidRDefault="00CB533D" w:rsidP="00A976E9">
            <w:pPr>
              <w:spacing w:line="360" w:lineRule="auto"/>
              <w:jc w:val="right"/>
              <w:rPr>
                <w:rFonts w:cs="Times New Roman"/>
                <w:b/>
                <w:color w:val="3B3838" w:themeColor="background2" w:themeShade="40"/>
                <w:szCs w:val="24"/>
                <w:lang w:val="en-US"/>
              </w:rPr>
            </w:pPr>
          </w:p>
          <w:p w14:paraId="1BA85D8D" w14:textId="77777777" w:rsidR="00CB533D" w:rsidRPr="006E0C79" w:rsidRDefault="00CB533D" w:rsidP="00A976E9">
            <w:pPr>
              <w:spacing w:line="360" w:lineRule="auto"/>
              <w:jc w:val="right"/>
              <w:rPr>
                <w:rFonts w:cs="Times New Roman"/>
                <w:color w:val="3B3838" w:themeColor="background2" w:themeShade="40"/>
                <w:szCs w:val="24"/>
                <w:lang w:val="en-US"/>
              </w:rPr>
            </w:pPr>
            <w:bookmarkStart w:id="646" w:name="_Toc68123123"/>
            <w:bookmarkStart w:id="647" w:name="_Toc68741062"/>
            <w:r w:rsidRPr="006E0C79">
              <w:rPr>
                <w:rStyle w:val="Titolo5Carattere"/>
              </w:rPr>
              <w:t>SMARTICIPATE - SMART SERVICES FOR CALCULATED IMPACT ASSESSMENT IN OPEN GOVERNANCE</w:t>
            </w:r>
            <w:bookmarkEnd w:id="646"/>
            <w:bookmarkEnd w:id="647"/>
            <w:r w:rsidRPr="006E0C79">
              <w:rPr>
                <w:rStyle w:val="Rimandonotaapidipagina"/>
                <w:rFonts w:cs="Times New Roman"/>
                <w:bCs/>
                <w:color w:val="3B3838" w:themeColor="background2" w:themeShade="40"/>
                <w:szCs w:val="24"/>
                <w:lang w:val="en-US"/>
              </w:rPr>
              <w:footnoteReference w:id="857"/>
            </w:r>
          </w:p>
        </w:tc>
      </w:tr>
      <w:tr w:rsidR="00CB533D" w:rsidRPr="007B070D" w14:paraId="05835D1C" w14:textId="77777777" w:rsidTr="00A976E9">
        <w:tc>
          <w:tcPr>
            <w:tcW w:w="2291" w:type="dxa"/>
            <w:shd w:val="clear" w:color="auto" w:fill="auto"/>
            <w:tcMar>
              <w:left w:w="98" w:type="dxa"/>
            </w:tcMar>
            <w:vAlign w:val="center"/>
          </w:tcPr>
          <w:p w14:paraId="65FF8874" w14:textId="77777777" w:rsidR="00CB533D" w:rsidRPr="0031668A" w:rsidRDefault="00CB533D" w:rsidP="00A976E9">
            <w:pPr>
              <w:spacing w:line="360" w:lineRule="auto"/>
              <w:rPr>
                <w:rFonts w:cs="Times New Roman"/>
                <w:b/>
                <w:sz w:val="18"/>
                <w:szCs w:val="18"/>
                <w:lang w:val="en-US"/>
              </w:rPr>
            </w:pPr>
          </w:p>
        </w:tc>
        <w:tc>
          <w:tcPr>
            <w:tcW w:w="252" w:type="dxa"/>
            <w:shd w:val="clear" w:color="auto" w:fill="auto"/>
            <w:tcMar>
              <w:left w:w="98" w:type="dxa"/>
            </w:tcMar>
            <w:vAlign w:val="center"/>
          </w:tcPr>
          <w:p w14:paraId="1722A5EE" w14:textId="77777777" w:rsidR="00CB533D" w:rsidRPr="0031668A" w:rsidRDefault="00CB533D" w:rsidP="00A976E9">
            <w:pPr>
              <w:rPr>
                <w:rFonts w:cs="Times New Roman"/>
                <w:lang w:val="en-US"/>
              </w:rPr>
            </w:pPr>
          </w:p>
        </w:tc>
        <w:tc>
          <w:tcPr>
            <w:tcW w:w="6950" w:type="dxa"/>
            <w:gridSpan w:val="3"/>
            <w:tcBorders>
              <w:top w:val="single" w:sz="12" w:space="0" w:color="3B3838" w:themeColor="background2" w:themeShade="40"/>
            </w:tcBorders>
            <w:shd w:val="clear" w:color="auto" w:fill="auto"/>
            <w:vAlign w:val="center"/>
          </w:tcPr>
          <w:p w14:paraId="2744627F" w14:textId="77777777" w:rsidR="00CB533D" w:rsidRPr="0031668A" w:rsidRDefault="00CB533D" w:rsidP="00A976E9">
            <w:pPr>
              <w:rPr>
                <w:rFonts w:cs="Times New Roman"/>
                <w:lang w:val="en-US"/>
              </w:rPr>
            </w:pPr>
          </w:p>
        </w:tc>
      </w:tr>
      <w:tr w:rsidR="00CB533D" w:rsidRPr="000015C8" w14:paraId="48F37FC6" w14:textId="77777777" w:rsidTr="00A976E9">
        <w:tc>
          <w:tcPr>
            <w:tcW w:w="2291" w:type="dxa"/>
            <w:shd w:val="clear" w:color="auto" w:fill="E7E6E6" w:themeFill="background2"/>
            <w:tcMar>
              <w:left w:w="98" w:type="dxa"/>
            </w:tcMar>
            <w:vAlign w:val="center"/>
          </w:tcPr>
          <w:p w14:paraId="1B97ACC7" w14:textId="77777777" w:rsidR="00CB533D" w:rsidRPr="0031668A" w:rsidRDefault="00CB533D" w:rsidP="00A976E9">
            <w:pPr>
              <w:spacing w:line="360" w:lineRule="auto"/>
              <w:rPr>
                <w:rFonts w:cs="Times New Roman"/>
                <w:sz w:val="18"/>
                <w:szCs w:val="18"/>
              </w:rPr>
            </w:pPr>
            <w:r w:rsidRPr="0031668A">
              <w:rPr>
                <w:rFonts w:cs="Times New Roman"/>
                <w:sz w:val="18"/>
                <w:szCs w:val="18"/>
              </w:rPr>
              <w:t>SETTORE</w:t>
            </w:r>
          </w:p>
        </w:tc>
        <w:tc>
          <w:tcPr>
            <w:tcW w:w="252" w:type="dxa"/>
            <w:shd w:val="clear" w:color="auto" w:fill="auto"/>
            <w:tcMar>
              <w:left w:w="98" w:type="dxa"/>
            </w:tcMar>
            <w:vAlign w:val="center"/>
          </w:tcPr>
          <w:p w14:paraId="24CC0B36" w14:textId="77777777" w:rsidR="00CB533D" w:rsidRPr="0031668A" w:rsidRDefault="00CB533D" w:rsidP="00A976E9">
            <w:pPr>
              <w:rPr>
                <w:rFonts w:cs="Times New Roman"/>
              </w:rPr>
            </w:pPr>
          </w:p>
        </w:tc>
        <w:tc>
          <w:tcPr>
            <w:tcW w:w="6950" w:type="dxa"/>
            <w:gridSpan w:val="3"/>
            <w:shd w:val="clear" w:color="auto" w:fill="auto"/>
            <w:vAlign w:val="center"/>
          </w:tcPr>
          <w:p w14:paraId="42D6E3F1" w14:textId="77777777" w:rsidR="00CB533D" w:rsidRPr="0031668A" w:rsidRDefault="00CB533D" w:rsidP="00A976E9">
            <w:pPr>
              <w:rPr>
                <w:rFonts w:cs="Times New Roman"/>
              </w:rPr>
            </w:pPr>
            <w:r w:rsidRPr="0031668A">
              <w:rPr>
                <w:rFonts w:cs="Times New Roman"/>
              </w:rPr>
              <w:t xml:space="preserve">Piattaforma open data – Partecipazione </w:t>
            </w:r>
          </w:p>
        </w:tc>
      </w:tr>
      <w:tr w:rsidR="00CB533D" w:rsidRPr="000015C8" w14:paraId="00BED7F3" w14:textId="77777777" w:rsidTr="00A976E9">
        <w:tc>
          <w:tcPr>
            <w:tcW w:w="2291" w:type="dxa"/>
            <w:shd w:val="clear" w:color="auto" w:fill="auto"/>
            <w:tcMar>
              <w:left w:w="98" w:type="dxa"/>
            </w:tcMar>
            <w:vAlign w:val="center"/>
          </w:tcPr>
          <w:p w14:paraId="4079A5FF" w14:textId="77777777" w:rsidR="00CB533D" w:rsidRPr="0031668A"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15E20407" w14:textId="77777777" w:rsidR="00CB533D" w:rsidRPr="0031668A" w:rsidRDefault="00CB533D" w:rsidP="00A976E9">
            <w:pPr>
              <w:rPr>
                <w:rFonts w:cs="Times New Roman"/>
              </w:rPr>
            </w:pPr>
          </w:p>
        </w:tc>
        <w:tc>
          <w:tcPr>
            <w:tcW w:w="6950" w:type="dxa"/>
            <w:gridSpan w:val="3"/>
            <w:shd w:val="clear" w:color="auto" w:fill="auto"/>
            <w:vAlign w:val="center"/>
          </w:tcPr>
          <w:p w14:paraId="1AC13299" w14:textId="77777777" w:rsidR="00CB533D" w:rsidRPr="0031668A" w:rsidRDefault="00CB533D" w:rsidP="00A976E9">
            <w:pPr>
              <w:rPr>
                <w:rFonts w:cs="Times New Roman"/>
              </w:rPr>
            </w:pPr>
          </w:p>
        </w:tc>
      </w:tr>
      <w:tr w:rsidR="00CB533D" w:rsidRPr="000015C8" w14:paraId="423C6804" w14:textId="77777777" w:rsidTr="00A976E9">
        <w:tc>
          <w:tcPr>
            <w:tcW w:w="2291" w:type="dxa"/>
            <w:shd w:val="clear" w:color="auto" w:fill="E7E6E6" w:themeFill="background2"/>
            <w:tcMar>
              <w:left w:w="98" w:type="dxa"/>
            </w:tcMar>
            <w:vAlign w:val="center"/>
          </w:tcPr>
          <w:p w14:paraId="346F39E1" w14:textId="77777777" w:rsidR="00CB533D" w:rsidRPr="0031668A" w:rsidRDefault="00CB533D" w:rsidP="00A976E9">
            <w:pPr>
              <w:spacing w:line="360" w:lineRule="auto"/>
              <w:rPr>
                <w:rFonts w:cs="Times New Roman"/>
                <w:sz w:val="18"/>
                <w:szCs w:val="18"/>
              </w:rPr>
            </w:pPr>
            <w:r w:rsidRPr="0031668A">
              <w:rPr>
                <w:rFonts w:cs="Times New Roman"/>
                <w:sz w:val="18"/>
                <w:szCs w:val="18"/>
              </w:rPr>
              <w:t>ATTORI COINVOLTI</w:t>
            </w:r>
          </w:p>
        </w:tc>
        <w:tc>
          <w:tcPr>
            <w:tcW w:w="252" w:type="dxa"/>
            <w:shd w:val="clear" w:color="auto" w:fill="auto"/>
            <w:tcMar>
              <w:left w:w="98" w:type="dxa"/>
            </w:tcMar>
            <w:vAlign w:val="center"/>
          </w:tcPr>
          <w:p w14:paraId="2A0C33D9" w14:textId="77777777" w:rsidR="00CB533D" w:rsidRPr="0031668A" w:rsidRDefault="00CB533D" w:rsidP="00A976E9">
            <w:pPr>
              <w:rPr>
                <w:rFonts w:cs="Times New Roman"/>
              </w:rPr>
            </w:pPr>
          </w:p>
        </w:tc>
        <w:tc>
          <w:tcPr>
            <w:tcW w:w="6950" w:type="dxa"/>
            <w:gridSpan w:val="3"/>
            <w:shd w:val="clear" w:color="auto" w:fill="auto"/>
            <w:vAlign w:val="center"/>
          </w:tcPr>
          <w:p w14:paraId="312DD946" w14:textId="77777777" w:rsidR="00CB533D" w:rsidRPr="0031668A" w:rsidRDefault="00CB533D" w:rsidP="00A976E9">
            <w:pPr>
              <w:spacing w:line="276" w:lineRule="auto"/>
              <w:rPr>
                <w:rFonts w:cs="Times New Roman"/>
                <w:bCs/>
              </w:rPr>
            </w:pPr>
            <w:r w:rsidRPr="0031668A">
              <w:rPr>
                <w:rFonts w:cs="Times New Roman"/>
                <w:bCs/>
              </w:rPr>
              <w:t>Roma Capitale con l’assistenza tecnica di Risorse per Roma</w:t>
            </w:r>
            <w:r>
              <w:rPr>
                <w:rFonts w:cs="Times New Roman"/>
                <w:bCs/>
              </w:rPr>
              <w:t>.</w:t>
            </w:r>
          </w:p>
          <w:p w14:paraId="46F50E8F" w14:textId="77777777" w:rsidR="00CB533D" w:rsidRPr="00713597" w:rsidRDefault="00CB533D" w:rsidP="00A976E9">
            <w:pPr>
              <w:spacing w:line="276" w:lineRule="auto"/>
              <w:rPr>
                <w:lang w:val="en-US"/>
              </w:rPr>
            </w:pPr>
            <w:r w:rsidRPr="00713597">
              <w:rPr>
                <w:lang w:val="en-US"/>
              </w:rPr>
              <w:t>Fraunhofer (Ger), University of the West of England (Bristol, UK), Austrian Institute of Technology (AT), Geoville Group (AT), ICLEI (Ger), WeLoveTheCity (NL), Wetransform (Ger) e le tre città pilota: Roma Capitale (Dipartimento Programmazione e Attuazione Urbanistica), città di Amburgo (Ger) e Royal Borough of Kensington and Chelsea (London, UK).</w:t>
            </w:r>
          </w:p>
        </w:tc>
      </w:tr>
      <w:tr w:rsidR="00CB533D" w:rsidRPr="000015C8" w14:paraId="52B5D461" w14:textId="77777777" w:rsidTr="00A976E9">
        <w:tc>
          <w:tcPr>
            <w:tcW w:w="2291" w:type="dxa"/>
            <w:shd w:val="clear" w:color="auto" w:fill="auto"/>
            <w:tcMar>
              <w:left w:w="98" w:type="dxa"/>
            </w:tcMar>
            <w:vAlign w:val="center"/>
          </w:tcPr>
          <w:p w14:paraId="226F3E5E" w14:textId="77777777" w:rsidR="00CB533D" w:rsidRPr="00713597" w:rsidRDefault="00CB533D" w:rsidP="00A976E9">
            <w:pPr>
              <w:spacing w:line="360" w:lineRule="auto"/>
              <w:rPr>
                <w:b/>
                <w:sz w:val="18"/>
                <w:lang w:val="en-US"/>
              </w:rPr>
            </w:pPr>
          </w:p>
        </w:tc>
        <w:tc>
          <w:tcPr>
            <w:tcW w:w="252" w:type="dxa"/>
            <w:shd w:val="clear" w:color="auto" w:fill="auto"/>
            <w:tcMar>
              <w:left w:w="98" w:type="dxa"/>
            </w:tcMar>
            <w:vAlign w:val="center"/>
          </w:tcPr>
          <w:p w14:paraId="20B8589E" w14:textId="77777777" w:rsidR="00CB533D" w:rsidRPr="00713597" w:rsidRDefault="00CB533D" w:rsidP="00A976E9">
            <w:pPr>
              <w:rPr>
                <w:lang w:val="en-US"/>
              </w:rPr>
            </w:pPr>
          </w:p>
        </w:tc>
        <w:tc>
          <w:tcPr>
            <w:tcW w:w="6950" w:type="dxa"/>
            <w:gridSpan w:val="3"/>
            <w:shd w:val="clear" w:color="auto" w:fill="auto"/>
            <w:vAlign w:val="center"/>
          </w:tcPr>
          <w:p w14:paraId="5B2C6F47" w14:textId="77777777" w:rsidR="00CB533D" w:rsidRPr="00713597" w:rsidRDefault="00CB533D" w:rsidP="00A976E9">
            <w:pPr>
              <w:rPr>
                <w:lang w:val="en-US"/>
              </w:rPr>
            </w:pPr>
          </w:p>
        </w:tc>
      </w:tr>
      <w:tr w:rsidR="00CB533D" w:rsidRPr="000015C8" w14:paraId="08FA244F" w14:textId="77777777" w:rsidTr="00A976E9">
        <w:trPr>
          <w:trHeight w:val="595"/>
        </w:trPr>
        <w:tc>
          <w:tcPr>
            <w:tcW w:w="2291" w:type="dxa"/>
            <w:shd w:val="clear" w:color="auto" w:fill="E7E6E6" w:themeFill="background2"/>
            <w:tcMar>
              <w:left w:w="98" w:type="dxa"/>
            </w:tcMar>
            <w:vAlign w:val="center"/>
          </w:tcPr>
          <w:p w14:paraId="24A1620F" w14:textId="77777777" w:rsidR="00CB533D" w:rsidRPr="0031668A" w:rsidRDefault="00CB533D" w:rsidP="00A976E9">
            <w:pPr>
              <w:spacing w:line="360" w:lineRule="auto"/>
              <w:jc w:val="left"/>
              <w:rPr>
                <w:rFonts w:cs="Times New Roman"/>
                <w:sz w:val="18"/>
                <w:szCs w:val="18"/>
              </w:rPr>
            </w:pPr>
            <w:r w:rsidRPr="0031668A">
              <w:rPr>
                <w:rFonts w:cs="Times New Roman"/>
                <w:sz w:val="18"/>
                <w:szCs w:val="18"/>
              </w:rPr>
              <w:t>RISCHI CAMBIAMENTO CLIMATICO</w:t>
            </w:r>
          </w:p>
        </w:tc>
        <w:tc>
          <w:tcPr>
            <w:tcW w:w="252" w:type="dxa"/>
            <w:shd w:val="clear" w:color="auto" w:fill="auto"/>
            <w:tcMar>
              <w:left w:w="98" w:type="dxa"/>
            </w:tcMar>
            <w:vAlign w:val="center"/>
          </w:tcPr>
          <w:p w14:paraId="5E3BA49A" w14:textId="77777777" w:rsidR="00CB533D" w:rsidRPr="0031668A" w:rsidRDefault="00CB533D" w:rsidP="00A976E9">
            <w:pPr>
              <w:rPr>
                <w:rFonts w:cs="Times New Roman"/>
              </w:rPr>
            </w:pPr>
          </w:p>
        </w:tc>
        <w:tc>
          <w:tcPr>
            <w:tcW w:w="6950" w:type="dxa"/>
            <w:gridSpan w:val="3"/>
            <w:shd w:val="clear" w:color="auto" w:fill="auto"/>
            <w:vAlign w:val="center"/>
          </w:tcPr>
          <w:p w14:paraId="312688E7" w14:textId="77777777" w:rsidR="00CB533D" w:rsidRPr="0031668A" w:rsidRDefault="00CB533D" w:rsidP="00A976E9">
            <w:pPr>
              <w:rPr>
                <w:rFonts w:cs="Times New Roman"/>
              </w:rPr>
            </w:pPr>
            <w:r w:rsidRPr="0031668A">
              <w:rPr>
                <w:rFonts w:cs="Times New Roman"/>
              </w:rPr>
              <w:t>Governance- vulnerabilità sociale</w:t>
            </w:r>
            <w:r>
              <w:rPr>
                <w:rFonts w:cs="Times New Roman"/>
              </w:rPr>
              <w:t>.</w:t>
            </w:r>
          </w:p>
          <w:p w14:paraId="2E5EE168" w14:textId="77777777" w:rsidR="00CB533D" w:rsidRPr="0031668A" w:rsidRDefault="00CB533D" w:rsidP="00A976E9">
            <w:pPr>
              <w:rPr>
                <w:rFonts w:cs="Times New Roman"/>
                <w:bCs/>
              </w:rPr>
            </w:pPr>
            <w:r w:rsidRPr="0031668A">
              <w:rPr>
                <w:rFonts w:cs="Times New Roman"/>
                <w:bCs/>
              </w:rPr>
              <w:t>Proseguimento della sperimentazione di forme innovative di rigenerazione urbana attraverso la costruzione di una piattaforma per la gestione operativa dei processi partecipativi on-line di sviluppo urbano integrato.</w:t>
            </w:r>
          </w:p>
        </w:tc>
      </w:tr>
      <w:tr w:rsidR="00CB533D" w:rsidRPr="000015C8" w14:paraId="082F134B" w14:textId="77777777" w:rsidTr="00A976E9">
        <w:tc>
          <w:tcPr>
            <w:tcW w:w="2291" w:type="dxa"/>
            <w:shd w:val="clear" w:color="auto" w:fill="auto"/>
            <w:tcMar>
              <w:left w:w="98" w:type="dxa"/>
            </w:tcMar>
            <w:vAlign w:val="center"/>
          </w:tcPr>
          <w:p w14:paraId="7F4F8FC9" w14:textId="77777777" w:rsidR="00CB533D" w:rsidRPr="0031668A"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2A4C0EDA" w14:textId="77777777" w:rsidR="00CB533D" w:rsidRPr="0031668A" w:rsidRDefault="00CB533D" w:rsidP="00A976E9">
            <w:pPr>
              <w:rPr>
                <w:rFonts w:cs="Times New Roman"/>
              </w:rPr>
            </w:pPr>
          </w:p>
        </w:tc>
        <w:tc>
          <w:tcPr>
            <w:tcW w:w="6950" w:type="dxa"/>
            <w:gridSpan w:val="3"/>
            <w:shd w:val="clear" w:color="auto" w:fill="auto"/>
            <w:vAlign w:val="center"/>
          </w:tcPr>
          <w:p w14:paraId="42E28C59" w14:textId="77777777" w:rsidR="00CB533D" w:rsidRPr="0031668A" w:rsidRDefault="00CB533D" w:rsidP="00A976E9">
            <w:pPr>
              <w:rPr>
                <w:rFonts w:cs="Times New Roman"/>
              </w:rPr>
            </w:pPr>
          </w:p>
        </w:tc>
      </w:tr>
      <w:tr w:rsidR="00CB533D" w:rsidRPr="000015C8" w14:paraId="4DB55DDA" w14:textId="77777777" w:rsidTr="00A976E9">
        <w:tc>
          <w:tcPr>
            <w:tcW w:w="2291" w:type="dxa"/>
            <w:shd w:val="clear" w:color="auto" w:fill="E7E6E6" w:themeFill="background2"/>
            <w:tcMar>
              <w:left w:w="98" w:type="dxa"/>
            </w:tcMar>
            <w:vAlign w:val="center"/>
          </w:tcPr>
          <w:p w14:paraId="1103D960" w14:textId="77777777" w:rsidR="00CB533D" w:rsidRPr="0031668A" w:rsidRDefault="00CB533D" w:rsidP="00A976E9">
            <w:pPr>
              <w:jc w:val="left"/>
              <w:rPr>
                <w:rFonts w:cs="Times New Roman"/>
                <w:sz w:val="18"/>
                <w:szCs w:val="18"/>
              </w:rPr>
            </w:pPr>
            <w:r w:rsidRPr="0031668A">
              <w:rPr>
                <w:rFonts w:cs="Times New Roman"/>
                <w:sz w:val="18"/>
                <w:szCs w:val="18"/>
              </w:rPr>
              <w:t>DESCRIZIONE</w:t>
            </w:r>
          </w:p>
        </w:tc>
        <w:tc>
          <w:tcPr>
            <w:tcW w:w="252" w:type="dxa"/>
            <w:shd w:val="clear" w:color="auto" w:fill="auto"/>
            <w:tcMar>
              <w:left w:w="98" w:type="dxa"/>
            </w:tcMar>
            <w:vAlign w:val="center"/>
          </w:tcPr>
          <w:p w14:paraId="5BB6E308" w14:textId="77777777" w:rsidR="00CB533D" w:rsidRPr="0031668A" w:rsidRDefault="00CB533D" w:rsidP="00A976E9">
            <w:pPr>
              <w:rPr>
                <w:rFonts w:cs="Times New Roman"/>
              </w:rPr>
            </w:pPr>
          </w:p>
        </w:tc>
        <w:tc>
          <w:tcPr>
            <w:tcW w:w="6950" w:type="dxa"/>
            <w:gridSpan w:val="3"/>
            <w:shd w:val="clear" w:color="auto" w:fill="auto"/>
            <w:vAlign w:val="center"/>
          </w:tcPr>
          <w:p w14:paraId="65B9EE20" w14:textId="77777777" w:rsidR="002D216D" w:rsidRDefault="00CB533D" w:rsidP="00A976E9">
            <w:pPr>
              <w:rPr>
                <w:rFonts w:cs="Times New Roman"/>
              </w:rPr>
            </w:pPr>
            <w:r w:rsidRPr="0031668A">
              <w:rPr>
                <w:rFonts w:cs="Times New Roman"/>
              </w:rPr>
              <w:t>Le principali cause di frustrazione per i cittadini sono due: non possono avere voce in capitolo nei piani di sviluppo urbano avviati dalle autorità locali e non possono osservare di persona il modo in cui tali piani vanno a impattare sul quartiere. Smarticipate ha affrontato entrambe le necessità con un’apposita piattaforma tecnologica. Ciò che gli urbanisti devono ancora capire è come garantire il benessere degli abitanti la cui concentrazione nelle città sarà in netta crescita. Questo richiede una governance aperta, in cui gli abitanti siano partecipi dei processi di sviluppo urbano.</w:t>
            </w:r>
          </w:p>
          <w:p w14:paraId="44BD35A5" w14:textId="77777777" w:rsidR="002D216D" w:rsidRDefault="002D216D" w:rsidP="00A976E9">
            <w:pPr>
              <w:rPr>
                <w:rFonts w:cs="Times New Roman"/>
              </w:rPr>
            </w:pPr>
          </w:p>
          <w:p w14:paraId="12309BBA" w14:textId="7DD08103" w:rsidR="00CB533D" w:rsidRDefault="00CB533D" w:rsidP="00A976E9">
            <w:pPr>
              <w:rPr>
                <w:rFonts w:cs="Times New Roman"/>
              </w:rPr>
            </w:pPr>
            <w:r w:rsidRPr="0031668A">
              <w:rPr>
                <w:rFonts w:cs="Times New Roman"/>
              </w:rPr>
              <w:t>I cittadini vogliono oggi contribuire attivamente e condividere le idee. Tale esigenza ha dato origine a vari strumenti online che consentono una democrazia di tipo partecipativo. Smarticipate consente di realizzare questo obiettivo mediante piattaforme tecnologiche. Cittadini, ONG, imprese e amministrazioni pubbliche possono proporre progetti, fornire modelli bidimensionali e tridimensionali e consentire ai promotori di condividere le proprie opinioni e di ricevere risposte in tempo reale, in modo da definire scenari di sviluppo urbano condivisi.</w:t>
            </w:r>
          </w:p>
          <w:p w14:paraId="42F23DDC" w14:textId="77777777" w:rsidR="002D216D" w:rsidRPr="0031668A" w:rsidRDefault="002D216D" w:rsidP="00A976E9">
            <w:pPr>
              <w:rPr>
                <w:rFonts w:cs="Times New Roman"/>
              </w:rPr>
            </w:pPr>
          </w:p>
          <w:p w14:paraId="6DD2DEAC" w14:textId="77777777" w:rsidR="00CB533D" w:rsidRPr="0031668A" w:rsidRDefault="00CB533D" w:rsidP="00A976E9">
            <w:pPr>
              <w:rPr>
                <w:rFonts w:cs="Times New Roman"/>
              </w:rPr>
            </w:pPr>
            <w:r w:rsidRPr="0031668A">
              <w:rPr>
                <w:rFonts w:cs="Times New Roman"/>
              </w:rPr>
              <w:t>Le città coinvolte nel progetto, Roma, Amburgo e Londra hanno collaborato con i centri di ricerca ed enti scientifici partner di Smarticipate per definire congiuntamente strumenti semplici ed efficaci di piattaforme tecnologiche per l’uso delle “App”, social media, grazie all'accesso agli “open data”, ossia i dati delle città resi pubblici</w:t>
            </w:r>
          </w:p>
        </w:tc>
      </w:tr>
      <w:tr w:rsidR="00CB533D" w:rsidRPr="000015C8" w14:paraId="61129786" w14:textId="77777777" w:rsidTr="00A976E9">
        <w:tc>
          <w:tcPr>
            <w:tcW w:w="2291" w:type="dxa"/>
            <w:shd w:val="clear" w:color="auto" w:fill="FFFFFF" w:themeFill="background1"/>
            <w:tcMar>
              <w:left w:w="98" w:type="dxa"/>
            </w:tcMar>
            <w:vAlign w:val="center"/>
          </w:tcPr>
          <w:p w14:paraId="41DE474A"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0761CC96" w14:textId="77777777" w:rsidR="00CB533D" w:rsidRPr="0031668A" w:rsidRDefault="00CB533D" w:rsidP="00A976E9">
            <w:pPr>
              <w:rPr>
                <w:rFonts w:cs="Times New Roman"/>
              </w:rPr>
            </w:pPr>
          </w:p>
        </w:tc>
        <w:tc>
          <w:tcPr>
            <w:tcW w:w="6950" w:type="dxa"/>
            <w:gridSpan w:val="3"/>
            <w:shd w:val="clear" w:color="auto" w:fill="auto"/>
            <w:vAlign w:val="center"/>
          </w:tcPr>
          <w:p w14:paraId="4DF23CC8" w14:textId="77777777" w:rsidR="00CB533D" w:rsidRPr="0031668A" w:rsidRDefault="00CB533D" w:rsidP="00A976E9">
            <w:pPr>
              <w:rPr>
                <w:rFonts w:cs="Times New Roman"/>
                <w:bCs/>
              </w:rPr>
            </w:pPr>
          </w:p>
        </w:tc>
      </w:tr>
      <w:tr w:rsidR="00CB533D" w:rsidRPr="000015C8" w14:paraId="6D3E9023" w14:textId="77777777" w:rsidTr="00A976E9">
        <w:tc>
          <w:tcPr>
            <w:tcW w:w="2291" w:type="dxa"/>
            <w:shd w:val="clear" w:color="auto" w:fill="E7E6E6" w:themeFill="background2"/>
            <w:tcMar>
              <w:left w:w="98" w:type="dxa"/>
            </w:tcMar>
            <w:vAlign w:val="center"/>
          </w:tcPr>
          <w:p w14:paraId="214BEBD7" w14:textId="77777777" w:rsidR="00CB533D" w:rsidRPr="0031668A" w:rsidRDefault="00CB533D" w:rsidP="00A976E9">
            <w:pPr>
              <w:jc w:val="left"/>
              <w:rPr>
                <w:rFonts w:cs="Times New Roman"/>
                <w:sz w:val="18"/>
                <w:szCs w:val="18"/>
              </w:rPr>
            </w:pPr>
            <w:r w:rsidRPr="0031668A">
              <w:rPr>
                <w:rFonts w:cs="Times New Roman"/>
                <w:sz w:val="18"/>
                <w:szCs w:val="18"/>
              </w:rPr>
              <w:t xml:space="preserve">PERIODO DI IMPLENTAZIONE </w:t>
            </w:r>
          </w:p>
        </w:tc>
        <w:tc>
          <w:tcPr>
            <w:tcW w:w="252" w:type="dxa"/>
            <w:shd w:val="clear" w:color="auto" w:fill="auto"/>
            <w:tcMar>
              <w:left w:w="98" w:type="dxa"/>
            </w:tcMar>
            <w:vAlign w:val="center"/>
          </w:tcPr>
          <w:p w14:paraId="78A349C1" w14:textId="77777777" w:rsidR="00CB533D" w:rsidRPr="0031668A" w:rsidRDefault="00CB533D" w:rsidP="00A976E9">
            <w:pPr>
              <w:ind w:left="720"/>
              <w:rPr>
                <w:rFonts w:cs="Times New Roman"/>
              </w:rPr>
            </w:pPr>
          </w:p>
        </w:tc>
        <w:tc>
          <w:tcPr>
            <w:tcW w:w="6950" w:type="dxa"/>
            <w:gridSpan w:val="3"/>
            <w:shd w:val="clear" w:color="auto" w:fill="auto"/>
            <w:vAlign w:val="center"/>
          </w:tcPr>
          <w:p w14:paraId="2B51693A" w14:textId="77777777" w:rsidR="00CB533D" w:rsidRPr="0031668A" w:rsidRDefault="00CB533D" w:rsidP="00A976E9">
            <w:pPr>
              <w:rPr>
                <w:rFonts w:cs="Times New Roman"/>
              </w:rPr>
            </w:pPr>
            <w:r w:rsidRPr="0031668A">
              <w:rPr>
                <w:rFonts w:cs="Times New Roman"/>
              </w:rPr>
              <w:t>2019 (termine progetto Smarticipate) - 2023</w:t>
            </w:r>
          </w:p>
        </w:tc>
      </w:tr>
      <w:tr w:rsidR="00CB533D" w:rsidRPr="000015C8" w14:paraId="3510CA40" w14:textId="77777777" w:rsidTr="00A976E9">
        <w:tc>
          <w:tcPr>
            <w:tcW w:w="2291" w:type="dxa"/>
            <w:shd w:val="clear" w:color="auto" w:fill="auto"/>
            <w:tcMar>
              <w:left w:w="98" w:type="dxa"/>
            </w:tcMar>
            <w:vAlign w:val="center"/>
          </w:tcPr>
          <w:p w14:paraId="142C8627"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0B234E54" w14:textId="77777777" w:rsidR="00CB533D" w:rsidRPr="0031668A" w:rsidRDefault="00CB533D" w:rsidP="00A976E9">
            <w:pPr>
              <w:ind w:left="720"/>
              <w:rPr>
                <w:rFonts w:cs="Times New Roman"/>
              </w:rPr>
            </w:pPr>
          </w:p>
        </w:tc>
        <w:tc>
          <w:tcPr>
            <w:tcW w:w="6950" w:type="dxa"/>
            <w:gridSpan w:val="3"/>
            <w:shd w:val="clear" w:color="auto" w:fill="auto"/>
            <w:vAlign w:val="center"/>
          </w:tcPr>
          <w:p w14:paraId="64809CEB" w14:textId="77777777" w:rsidR="00CB533D" w:rsidRPr="0031668A" w:rsidRDefault="00CB533D" w:rsidP="00A976E9">
            <w:pPr>
              <w:ind w:left="720"/>
              <w:rPr>
                <w:rFonts w:cs="Times New Roman"/>
              </w:rPr>
            </w:pPr>
          </w:p>
        </w:tc>
      </w:tr>
      <w:tr w:rsidR="00CB533D" w:rsidRPr="000015C8" w14:paraId="7159FD65" w14:textId="77777777" w:rsidTr="00A976E9">
        <w:tc>
          <w:tcPr>
            <w:tcW w:w="2291" w:type="dxa"/>
            <w:shd w:val="clear" w:color="auto" w:fill="E7E6E6" w:themeFill="background2"/>
            <w:tcMar>
              <w:left w:w="98" w:type="dxa"/>
            </w:tcMar>
            <w:vAlign w:val="center"/>
          </w:tcPr>
          <w:p w14:paraId="602BBBC9" w14:textId="77777777" w:rsidR="00CB533D" w:rsidRPr="0031668A" w:rsidRDefault="00CB533D" w:rsidP="00A976E9">
            <w:pPr>
              <w:jc w:val="left"/>
              <w:rPr>
                <w:rFonts w:cs="Times New Roman"/>
                <w:sz w:val="18"/>
                <w:szCs w:val="18"/>
              </w:rPr>
            </w:pPr>
            <w:r w:rsidRPr="0031668A">
              <w:rPr>
                <w:rFonts w:cs="Times New Roman"/>
                <w:sz w:val="18"/>
                <w:szCs w:val="18"/>
              </w:rPr>
              <w:t>RISULTATI ATTESI</w:t>
            </w:r>
          </w:p>
        </w:tc>
        <w:tc>
          <w:tcPr>
            <w:tcW w:w="252" w:type="dxa"/>
            <w:shd w:val="clear" w:color="auto" w:fill="auto"/>
            <w:tcMar>
              <w:left w:w="98" w:type="dxa"/>
            </w:tcMar>
            <w:vAlign w:val="center"/>
          </w:tcPr>
          <w:p w14:paraId="08CFF340" w14:textId="77777777" w:rsidR="00CB533D" w:rsidRPr="0031668A" w:rsidRDefault="00CB533D" w:rsidP="00A976E9">
            <w:pPr>
              <w:rPr>
                <w:rFonts w:cs="Times New Roman"/>
              </w:rPr>
            </w:pPr>
          </w:p>
        </w:tc>
        <w:tc>
          <w:tcPr>
            <w:tcW w:w="6950" w:type="dxa"/>
            <w:gridSpan w:val="3"/>
            <w:shd w:val="clear" w:color="auto" w:fill="auto"/>
            <w:vAlign w:val="center"/>
          </w:tcPr>
          <w:p w14:paraId="2CB3A0F0" w14:textId="77777777" w:rsidR="00CB533D" w:rsidRPr="0031668A" w:rsidRDefault="00CB533D" w:rsidP="00A976E9">
            <w:pPr>
              <w:rPr>
                <w:rFonts w:cs="Times New Roman"/>
              </w:rPr>
            </w:pPr>
            <w:r w:rsidRPr="0031668A">
              <w:rPr>
                <w:rFonts w:cs="Times New Roman"/>
              </w:rPr>
              <w:t>Creazione di una piattaforma tecnologica “partecipativa”, con la produzione di App per migliorare il rapporto tra la cittadinanza e la pubblica amministrazione locale attraverso l'uso delle tecnologie dell'informazione e della comunicazione e permettere così la partecipazione dei cittadini nei processi di sviluppo urbano sostenibile.</w:t>
            </w:r>
            <w:r w:rsidRPr="0031668A">
              <w:rPr>
                <w:rFonts w:cs="Times New Roman"/>
              </w:rPr>
              <w:br/>
              <w:t>Per la città di Roma, la sperimentazione cittadina ha riguardato la resilienza e la rigenerazione urbana di aree verdi pubbliche in stato di abbandono e degrado da destinare ad orti urbani ad uso degli abitanti.</w:t>
            </w:r>
          </w:p>
          <w:p w14:paraId="0231E3FE" w14:textId="64A7298D" w:rsidR="00CB533D" w:rsidRDefault="00CB533D" w:rsidP="00A976E9">
            <w:pPr>
              <w:rPr>
                <w:rFonts w:cs="Times New Roman"/>
              </w:rPr>
            </w:pPr>
            <w:r w:rsidRPr="0031668A">
              <w:rPr>
                <w:rFonts w:cs="Times New Roman"/>
              </w:rPr>
              <w:t>Sviluppo dell’App sugli orti urbani di Roma</w:t>
            </w:r>
            <w:r w:rsidRPr="0031668A">
              <w:rPr>
                <w:rFonts w:cs="Times New Roman"/>
                <w:vertAlign w:val="superscript"/>
              </w:rPr>
              <w:footnoteReference w:id="858"/>
            </w:r>
            <w:r w:rsidRPr="0031668A">
              <w:rPr>
                <w:rFonts w:cs="Times New Roman"/>
              </w:rPr>
              <w:t>.</w:t>
            </w:r>
          </w:p>
          <w:p w14:paraId="7BF20466" w14:textId="77777777" w:rsidR="002D216D" w:rsidRPr="0031668A" w:rsidRDefault="002D216D" w:rsidP="00A976E9">
            <w:pPr>
              <w:rPr>
                <w:rFonts w:cs="Times New Roman"/>
              </w:rPr>
            </w:pPr>
          </w:p>
          <w:p w14:paraId="4F0441B8" w14:textId="77777777" w:rsidR="00CB533D" w:rsidRPr="0031668A" w:rsidRDefault="00CB533D" w:rsidP="00A976E9">
            <w:pPr>
              <w:rPr>
                <w:rFonts w:cs="Times New Roman"/>
              </w:rPr>
            </w:pPr>
            <w:r w:rsidRPr="0031668A">
              <w:rPr>
                <w:rFonts w:cs="Times New Roman"/>
              </w:rPr>
              <w:t>Smarticipate migliora l'interazione tra cittadini, imprese e amministrazioni pubbliche nella gestione dello sviluppo urbano, fornendo uno strumento indispensabile per migliorare le prestazioni dei governi locali, fare leva sui rapporti cittadini-governi locali, ridurre oneri per le amministrazioni attraverso la coproduzione di attività e consentire il risparmio economico attraverso una maggiore efficienza dei processi. Lo sviluppo di questo genere di approccio favorisce il pieno accesso ai dati delle loro città, nel quadro della transizione digitale.</w:t>
            </w:r>
          </w:p>
        </w:tc>
      </w:tr>
      <w:tr w:rsidR="00CB533D" w:rsidRPr="000015C8" w14:paraId="7DDC3F31" w14:textId="77777777" w:rsidTr="00A976E9">
        <w:tc>
          <w:tcPr>
            <w:tcW w:w="2291" w:type="dxa"/>
            <w:shd w:val="clear" w:color="auto" w:fill="auto"/>
            <w:tcMar>
              <w:left w:w="98" w:type="dxa"/>
            </w:tcMar>
            <w:vAlign w:val="center"/>
          </w:tcPr>
          <w:p w14:paraId="245AFC76"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5193FC94" w14:textId="77777777" w:rsidR="00CB533D" w:rsidRPr="0031668A" w:rsidRDefault="00CB533D" w:rsidP="00A976E9">
            <w:pPr>
              <w:rPr>
                <w:rFonts w:cs="Times New Roman"/>
              </w:rPr>
            </w:pPr>
          </w:p>
        </w:tc>
        <w:tc>
          <w:tcPr>
            <w:tcW w:w="6950" w:type="dxa"/>
            <w:gridSpan w:val="3"/>
            <w:shd w:val="clear" w:color="auto" w:fill="auto"/>
            <w:vAlign w:val="center"/>
          </w:tcPr>
          <w:p w14:paraId="354D9F12" w14:textId="77777777" w:rsidR="00CB533D" w:rsidRPr="0031668A" w:rsidRDefault="00CB533D" w:rsidP="00A976E9">
            <w:pPr>
              <w:rPr>
                <w:rFonts w:cs="Times New Roman"/>
              </w:rPr>
            </w:pPr>
          </w:p>
        </w:tc>
      </w:tr>
      <w:tr w:rsidR="00CB533D" w:rsidRPr="000015C8" w14:paraId="7E983FF7" w14:textId="77777777" w:rsidTr="00A976E9">
        <w:tc>
          <w:tcPr>
            <w:tcW w:w="2291" w:type="dxa"/>
            <w:shd w:val="clear" w:color="auto" w:fill="E7E6E6" w:themeFill="background2"/>
            <w:tcMar>
              <w:left w:w="98" w:type="dxa"/>
            </w:tcMar>
            <w:vAlign w:val="center"/>
          </w:tcPr>
          <w:p w14:paraId="057129D9" w14:textId="77777777" w:rsidR="00CB533D" w:rsidRPr="0031668A" w:rsidRDefault="00CB533D" w:rsidP="00A976E9">
            <w:pPr>
              <w:jc w:val="left"/>
              <w:rPr>
                <w:rFonts w:cs="Times New Roman"/>
                <w:sz w:val="18"/>
                <w:szCs w:val="18"/>
              </w:rPr>
            </w:pPr>
            <w:r w:rsidRPr="0031668A">
              <w:rPr>
                <w:rFonts w:cs="Times New Roman"/>
                <w:sz w:val="18"/>
                <w:szCs w:val="18"/>
              </w:rPr>
              <w:t>VALUTAZIONI E STRATEGIE FINANZIARIE</w:t>
            </w:r>
          </w:p>
        </w:tc>
        <w:tc>
          <w:tcPr>
            <w:tcW w:w="252" w:type="dxa"/>
            <w:shd w:val="clear" w:color="auto" w:fill="auto"/>
            <w:tcMar>
              <w:left w:w="98" w:type="dxa"/>
            </w:tcMar>
            <w:vAlign w:val="center"/>
          </w:tcPr>
          <w:p w14:paraId="615F24CD" w14:textId="77777777" w:rsidR="00CB533D" w:rsidRPr="0031668A" w:rsidRDefault="00CB533D" w:rsidP="00A976E9">
            <w:pPr>
              <w:rPr>
                <w:rFonts w:cs="Times New Roman"/>
              </w:rPr>
            </w:pPr>
          </w:p>
        </w:tc>
        <w:tc>
          <w:tcPr>
            <w:tcW w:w="6950" w:type="dxa"/>
            <w:gridSpan w:val="3"/>
            <w:shd w:val="clear" w:color="auto" w:fill="auto"/>
            <w:vAlign w:val="center"/>
          </w:tcPr>
          <w:p w14:paraId="1A13A471" w14:textId="77777777" w:rsidR="00CB533D" w:rsidRPr="0031668A" w:rsidRDefault="00CB533D" w:rsidP="00A976E9">
            <w:pPr>
              <w:rPr>
                <w:rFonts w:cs="Times New Roman"/>
              </w:rPr>
            </w:pPr>
            <w:r w:rsidRPr="0031668A">
              <w:rPr>
                <w:rFonts w:cs="Times New Roman"/>
              </w:rPr>
              <w:t>Il progetto è stato finanziato dal programma europeo HORIZON 2020. La piattaforma tecnologica sviluppata</w:t>
            </w:r>
            <w:r w:rsidRPr="0031668A">
              <w:rPr>
                <w:rFonts w:cs="Times New Roman"/>
                <w:vertAlign w:val="superscript"/>
              </w:rPr>
              <w:footnoteReference w:id="859"/>
            </w:r>
            <w:r w:rsidRPr="0031668A">
              <w:rPr>
                <w:rFonts w:cs="Times New Roman"/>
              </w:rPr>
              <w:t xml:space="preserve"> consente di mettere a punto applicazioni creando così servizi per i cittadini.</w:t>
            </w:r>
          </w:p>
        </w:tc>
      </w:tr>
      <w:tr w:rsidR="00CB533D" w:rsidRPr="000015C8" w14:paraId="38132468" w14:textId="77777777" w:rsidTr="00A976E9">
        <w:tc>
          <w:tcPr>
            <w:tcW w:w="2291" w:type="dxa"/>
            <w:shd w:val="clear" w:color="auto" w:fill="auto"/>
            <w:tcMar>
              <w:left w:w="98" w:type="dxa"/>
            </w:tcMar>
            <w:vAlign w:val="center"/>
          </w:tcPr>
          <w:p w14:paraId="31DADA6C"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33FA2618" w14:textId="77777777" w:rsidR="00CB533D" w:rsidRPr="0031668A" w:rsidRDefault="00CB533D" w:rsidP="00A976E9">
            <w:pPr>
              <w:rPr>
                <w:rFonts w:cs="Times New Roman"/>
              </w:rPr>
            </w:pPr>
          </w:p>
        </w:tc>
        <w:tc>
          <w:tcPr>
            <w:tcW w:w="6950" w:type="dxa"/>
            <w:gridSpan w:val="3"/>
            <w:shd w:val="clear" w:color="auto" w:fill="auto"/>
            <w:vAlign w:val="center"/>
          </w:tcPr>
          <w:p w14:paraId="1E943DCA" w14:textId="77777777" w:rsidR="00CB533D" w:rsidRPr="0031668A" w:rsidRDefault="00CB533D" w:rsidP="00A976E9">
            <w:pPr>
              <w:rPr>
                <w:rFonts w:cs="Times New Roman"/>
              </w:rPr>
            </w:pPr>
          </w:p>
        </w:tc>
      </w:tr>
      <w:tr w:rsidR="00CB533D" w:rsidRPr="000015C8" w14:paraId="71419BFB" w14:textId="77777777" w:rsidTr="00A976E9">
        <w:tc>
          <w:tcPr>
            <w:tcW w:w="2291" w:type="dxa"/>
            <w:shd w:val="clear" w:color="auto" w:fill="E7E6E6" w:themeFill="background2"/>
            <w:tcMar>
              <w:left w:w="98" w:type="dxa"/>
            </w:tcMar>
            <w:vAlign w:val="center"/>
          </w:tcPr>
          <w:p w14:paraId="51688232" w14:textId="77777777" w:rsidR="00CB533D" w:rsidRPr="0031668A" w:rsidRDefault="00CB533D" w:rsidP="00A976E9">
            <w:pPr>
              <w:jc w:val="left"/>
              <w:rPr>
                <w:rFonts w:cs="Times New Roman"/>
                <w:sz w:val="18"/>
                <w:szCs w:val="18"/>
              </w:rPr>
            </w:pPr>
            <w:r w:rsidRPr="0031668A">
              <w:rPr>
                <w:rFonts w:cs="Times New Roman"/>
                <w:sz w:val="18"/>
                <w:szCs w:val="18"/>
              </w:rPr>
              <w:t>POSSIBILI OSTACOLI</w:t>
            </w:r>
          </w:p>
          <w:p w14:paraId="31579EE4" w14:textId="77777777" w:rsidR="00CB533D" w:rsidRPr="0031668A" w:rsidRDefault="00CB533D" w:rsidP="00A976E9">
            <w:pPr>
              <w:jc w:val="left"/>
              <w:rPr>
                <w:rFonts w:cs="Times New Roman"/>
                <w:sz w:val="18"/>
                <w:szCs w:val="18"/>
              </w:rPr>
            </w:pPr>
          </w:p>
        </w:tc>
        <w:tc>
          <w:tcPr>
            <w:tcW w:w="252" w:type="dxa"/>
            <w:shd w:val="clear" w:color="auto" w:fill="auto"/>
            <w:tcMar>
              <w:left w:w="98" w:type="dxa"/>
            </w:tcMar>
            <w:vAlign w:val="center"/>
          </w:tcPr>
          <w:p w14:paraId="09776BCB" w14:textId="77777777" w:rsidR="00CB533D" w:rsidRPr="0031668A" w:rsidRDefault="00CB533D" w:rsidP="00A976E9">
            <w:pPr>
              <w:rPr>
                <w:rFonts w:cs="Times New Roman"/>
              </w:rPr>
            </w:pPr>
          </w:p>
        </w:tc>
        <w:tc>
          <w:tcPr>
            <w:tcW w:w="6950" w:type="dxa"/>
            <w:gridSpan w:val="3"/>
            <w:shd w:val="clear" w:color="auto" w:fill="auto"/>
            <w:vAlign w:val="center"/>
          </w:tcPr>
          <w:p w14:paraId="456F11DA" w14:textId="476C4BFC" w:rsidR="00CB533D" w:rsidRDefault="00CB533D" w:rsidP="00A976E9">
            <w:pPr>
              <w:rPr>
                <w:rFonts w:cs="Times New Roman"/>
              </w:rPr>
            </w:pPr>
            <w:r w:rsidRPr="0031668A">
              <w:rPr>
                <w:rFonts w:cs="Times New Roman"/>
              </w:rPr>
              <w:t xml:space="preserve">L’ostacolo più rilevante è stato inizialmente quello della mancanza di </w:t>
            </w:r>
            <w:r w:rsidRPr="0031668A">
              <w:rPr>
                <w:rFonts w:cs="Times New Roman"/>
                <w:i/>
                <w:iCs/>
              </w:rPr>
              <w:t>Open Data</w:t>
            </w:r>
            <w:r w:rsidRPr="0031668A">
              <w:rPr>
                <w:rFonts w:cs="Times New Roman"/>
              </w:rPr>
              <w:t xml:space="preserve"> per Roma Capitale. Tale ostacolo è ad oggi, tuttavia, risolto con lo sviluppo di una iniziativa specifica che ha messo a disposizione gli </w:t>
            </w:r>
            <w:r w:rsidRPr="0031668A">
              <w:rPr>
                <w:rFonts w:cs="Times New Roman"/>
                <w:i/>
                <w:iCs/>
              </w:rPr>
              <w:t>Open Data</w:t>
            </w:r>
            <w:r w:rsidRPr="0031668A">
              <w:rPr>
                <w:rFonts w:cs="Times New Roman"/>
              </w:rPr>
              <w:t xml:space="preserve"> di Roma Capitale su una sezione dedicata del portale web</w:t>
            </w:r>
            <w:r w:rsidRPr="0031668A">
              <w:rPr>
                <w:rStyle w:val="Rimandonotaapidipagina"/>
                <w:rFonts w:cs="Times New Roman"/>
              </w:rPr>
              <w:footnoteReference w:id="860"/>
            </w:r>
            <w:r w:rsidRPr="0031668A">
              <w:rPr>
                <w:rFonts w:cs="Times New Roman"/>
              </w:rPr>
              <w:t>.</w:t>
            </w:r>
          </w:p>
          <w:p w14:paraId="20ABE72E" w14:textId="77777777" w:rsidR="002D216D" w:rsidRPr="0031668A" w:rsidRDefault="002D216D" w:rsidP="00A976E9">
            <w:pPr>
              <w:rPr>
                <w:rFonts w:cs="Times New Roman"/>
              </w:rPr>
            </w:pPr>
          </w:p>
          <w:p w14:paraId="510CC07F" w14:textId="6EDA4A96" w:rsidR="00CB533D" w:rsidRPr="0031668A" w:rsidRDefault="00CB533D" w:rsidP="00A976E9">
            <w:pPr>
              <w:rPr>
                <w:rFonts w:cs="Times New Roman"/>
              </w:rPr>
            </w:pPr>
            <w:r w:rsidRPr="0031668A">
              <w:rPr>
                <w:rFonts w:cs="Times New Roman"/>
              </w:rPr>
              <w:t>L’app per gli orti urbani di Roma è stata resa possibile grazie ai dati riguardanti gli spazi verdi pubblici della città che il Dipartimento di Programmazione urbanistica ha potuto rendere aperti.</w:t>
            </w:r>
          </w:p>
        </w:tc>
      </w:tr>
      <w:tr w:rsidR="00CB533D" w:rsidRPr="000015C8" w14:paraId="75A18801" w14:textId="77777777" w:rsidTr="00A976E9">
        <w:tc>
          <w:tcPr>
            <w:tcW w:w="2291" w:type="dxa"/>
            <w:shd w:val="clear" w:color="auto" w:fill="auto"/>
            <w:tcMar>
              <w:left w:w="98" w:type="dxa"/>
            </w:tcMar>
            <w:vAlign w:val="center"/>
          </w:tcPr>
          <w:p w14:paraId="7D09CFD6" w14:textId="77777777" w:rsidR="00CB533D" w:rsidRPr="0031668A" w:rsidRDefault="00CB533D" w:rsidP="00A976E9">
            <w:pPr>
              <w:rPr>
                <w:rFonts w:cs="Times New Roman"/>
                <w:sz w:val="18"/>
                <w:szCs w:val="18"/>
              </w:rPr>
            </w:pPr>
          </w:p>
        </w:tc>
        <w:tc>
          <w:tcPr>
            <w:tcW w:w="252" w:type="dxa"/>
            <w:shd w:val="clear" w:color="auto" w:fill="auto"/>
            <w:tcMar>
              <w:left w:w="98" w:type="dxa"/>
            </w:tcMar>
            <w:vAlign w:val="center"/>
          </w:tcPr>
          <w:p w14:paraId="7C77350E" w14:textId="77777777" w:rsidR="00CB533D" w:rsidRPr="0031668A" w:rsidRDefault="00CB533D" w:rsidP="00A976E9">
            <w:pPr>
              <w:rPr>
                <w:rFonts w:cs="Times New Roman"/>
              </w:rPr>
            </w:pPr>
          </w:p>
        </w:tc>
        <w:tc>
          <w:tcPr>
            <w:tcW w:w="6950" w:type="dxa"/>
            <w:gridSpan w:val="3"/>
            <w:shd w:val="clear" w:color="auto" w:fill="auto"/>
            <w:vAlign w:val="center"/>
          </w:tcPr>
          <w:p w14:paraId="043B6515" w14:textId="77777777" w:rsidR="00CB533D" w:rsidRPr="0031668A" w:rsidRDefault="00CB533D" w:rsidP="00A976E9">
            <w:pPr>
              <w:rPr>
                <w:rFonts w:cs="Times New Roman"/>
              </w:rPr>
            </w:pPr>
          </w:p>
        </w:tc>
      </w:tr>
      <w:tr w:rsidR="00CB533D" w:rsidRPr="000015C8" w14:paraId="3A1DB2C5" w14:textId="77777777" w:rsidTr="00A976E9">
        <w:tc>
          <w:tcPr>
            <w:tcW w:w="2291" w:type="dxa"/>
            <w:shd w:val="clear" w:color="auto" w:fill="E7E6E6" w:themeFill="background2"/>
            <w:tcMar>
              <w:left w:w="98" w:type="dxa"/>
            </w:tcMar>
            <w:vAlign w:val="center"/>
          </w:tcPr>
          <w:p w14:paraId="50EB831A" w14:textId="77777777" w:rsidR="00CB533D" w:rsidRPr="0031668A" w:rsidRDefault="00CB533D" w:rsidP="00A976E9">
            <w:pPr>
              <w:rPr>
                <w:rFonts w:cs="Times New Roman"/>
                <w:sz w:val="18"/>
                <w:szCs w:val="18"/>
              </w:rPr>
            </w:pPr>
            <w:r w:rsidRPr="0031668A">
              <w:rPr>
                <w:rFonts w:cs="Times New Roman"/>
                <w:sz w:val="18"/>
                <w:szCs w:val="18"/>
              </w:rPr>
              <w:t>MONITORAGGIO</w:t>
            </w:r>
          </w:p>
          <w:p w14:paraId="76115648" w14:textId="77777777" w:rsidR="00CB533D" w:rsidRPr="0031668A" w:rsidRDefault="00CB533D" w:rsidP="00A976E9">
            <w:pPr>
              <w:rPr>
                <w:rFonts w:cs="Times New Roman"/>
                <w:sz w:val="18"/>
                <w:szCs w:val="18"/>
              </w:rPr>
            </w:pPr>
          </w:p>
        </w:tc>
        <w:tc>
          <w:tcPr>
            <w:tcW w:w="252" w:type="dxa"/>
            <w:shd w:val="clear" w:color="auto" w:fill="auto"/>
            <w:tcMar>
              <w:left w:w="98" w:type="dxa"/>
            </w:tcMar>
            <w:vAlign w:val="center"/>
          </w:tcPr>
          <w:p w14:paraId="12280032" w14:textId="77777777" w:rsidR="00CB533D" w:rsidRPr="0031668A" w:rsidRDefault="00CB533D" w:rsidP="00A976E9">
            <w:pPr>
              <w:rPr>
                <w:rFonts w:cs="Times New Roman"/>
              </w:rPr>
            </w:pPr>
          </w:p>
        </w:tc>
        <w:tc>
          <w:tcPr>
            <w:tcW w:w="6950" w:type="dxa"/>
            <w:gridSpan w:val="3"/>
            <w:shd w:val="clear" w:color="auto" w:fill="auto"/>
            <w:vAlign w:val="center"/>
          </w:tcPr>
          <w:p w14:paraId="239C3158" w14:textId="77777777" w:rsidR="00CB533D" w:rsidRPr="0031668A" w:rsidRDefault="00CB533D" w:rsidP="00A976E9">
            <w:pPr>
              <w:rPr>
                <w:rFonts w:cs="Times New Roman"/>
              </w:rPr>
            </w:pPr>
            <w:r w:rsidRPr="0031668A">
              <w:rPr>
                <w:rFonts w:cs="Times New Roman"/>
              </w:rPr>
              <w:t>Il Monitoraggio delle attività è stato assicurato dall’Ufficio Progetti europei di Risorse per Roma</w:t>
            </w:r>
          </w:p>
        </w:tc>
      </w:tr>
    </w:tbl>
    <w:p w14:paraId="3334D003" w14:textId="77777777" w:rsidR="0053179A" w:rsidRDefault="0053179A" w:rsidP="00CB533D">
      <w:pPr>
        <w:rPr>
          <w:rFonts w:cs="Times New Roman"/>
          <w:caps/>
          <w:color w:val="FFBB00"/>
          <w:sz w:val="28"/>
          <w:szCs w:val="28"/>
          <w:highlight w:val="lightGray"/>
        </w:rPr>
        <w:sectPr w:rsidR="0053179A" w:rsidSect="0053179A">
          <w:endnotePr>
            <w:numFmt w:val="decimal"/>
          </w:endnotePr>
          <w:type w:val="continuous"/>
          <w:pgSz w:w="11906" w:h="16838"/>
          <w:pgMar w:top="1134" w:right="1134" w:bottom="1134" w:left="1134" w:header="907" w:footer="0" w:gutter="0"/>
          <w:cols w:space="708"/>
          <w:docGrid w:linePitch="360"/>
        </w:sectPr>
      </w:pPr>
    </w:p>
    <w:p w14:paraId="5A55B610" w14:textId="77777777" w:rsidR="0053179A" w:rsidRPr="000015C8" w:rsidRDefault="0053179A" w:rsidP="00CB533D">
      <w:pPr>
        <w:rPr>
          <w:rFonts w:cs="Times New Roman"/>
          <w:caps/>
          <w:color w:val="FFBB00"/>
          <w:sz w:val="28"/>
          <w:szCs w:val="28"/>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62D3282A" w14:textId="77777777" w:rsidTr="00A976E9">
        <w:tc>
          <w:tcPr>
            <w:tcW w:w="7488" w:type="dxa"/>
            <w:gridSpan w:val="3"/>
            <w:shd w:val="clear" w:color="auto" w:fill="E7E6E6" w:themeFill="background2"/>
            <w:tcMar>
              <w:left w:w="98" w:type="dxa"/>
            </w:tcMar>
            <w:vAlign w:val="center"/>
          </w:tcPr>
          <w:p w14:paraId="56CE741D" w14:textId="77777777" w:rsidR="00CB533D" w:rsidRPr="0031668A" w:rsidRDefault="00CB533D" w:rsidP="00A976E9">
            <w:pPr>
              <w:spacing w:line="360" w:lineRule="auto"/>
              <w:rPr>
                <w:rFonts w:cs="Times New Roman"/>
                <w:b/>
                <w:bCs/>
                <w:color w:val="1F4E79" w:themeColor="accent1" w:themeShade="80"/>
                <w:sz w:val="16"/>
                <w:szCs w:val="16"/>
              </w:rPr>
            </w:pPr>
            <w:r w:rsidRPr="0031668A">
              <w:rPr>
                <w:rFonts w:cs="Times New Roman"/>
                <w:b/>
                <w:bCs/>
                <w:color w:val="3B3838" w:themeColor="background2" w:themeShade="40"/>
                <w:sz w:val="16"/>
                <w:szCs w:val="16"/>
              </w:rPr>
              <w:t xml:space="preserve">STRATEGIA DI ADATTAMENTO Facility, Governance </w:t>
            </w:r>
          </w:p>
        </w:tc>
        <w:tc>
          <w:tcPr>
            <w:tcW w:w="226" w:type="dxa"/>
            <w:tcBorders>
              <w:left w:val="nil"/>
              <w:right w:val="single" w:sz="12" w:space="0" w:color="3B3838" w:themeColor="background2" w:themeShade="40"/>
            </w:tcBorders>
            <w:shd w:val="clear" w:color="auto" w:fill="auto"/>
            <w:vAlign w:val="center"/>
          </w:tcPr>
          <w:p w14:paraId="49494E35" w14:textId="77777777" w:rsidR="00CB533D" w:rsidRPr="0031668A" w:rsidRDefault="00CB533D" w:rsidP="00A976E9">
            <w:pPr>
              <w:spacing w:line="360" w:lineRule="auto"/>
              <w:rPr>
                <w:rFonts w:cs="Times New Roman"/>
                <w:b/>
                <w:sz w:val="16"/>
                <w:szCs w:val="16"/>
              </w:rPr>
            </w:pPr>
          </w:p>
        </w:tc>
        <w:tc>
          <w:tcPr>
            <w:tcW w:w="1779"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AEAAAA" w:themeFill="background2" w:themeFillShade="BF"/>
            <w:vAlign w:val="center"/>
          </w:tcPr>
          <w:p w14:paraId="1C4A20A5" w14:textId="77777777" w:rsidR="00CB533D" w:rsidRPr="0031668A" w:rsidRDefault="00CB533D" w:rsidP="00A976E9">
            <w:pPr>
              <w:spacing w:line="360" w:lineRule="auto"/>
              <w:jc w:val="right"/>
              <w:rPr>
                <w:rFonts w:cs="Times New Roman"/>
                <w:b/>
                <w:sz w:val="16"/>
                <w:szCs w:val="16"/>
              </w:rPr>
            </w:pPr>
            <w:bookmarkStart w:id="648" w:name="ADGO2"/>
            <w:bookmarkEnd w:id="648"/>
            <w:r w:rsidRPr="0031668A">
              <w:rPr>
                <w:rFonts w:cs="Times New Roman"/>
                <w:b/>
                <w:color w:val="3B3838" w:themeColor="background2" w:themeShade="40"/>
                <w:szCs w:val="24"/>
              </w:rPr>
              <w:t>ADGO2</w:t>
            </w:r>
          </w:p>
        </w:tc>
      </w:tr>
      <w:tr w:rsidR="00CB533D" w:rsidRPr="000015C8" w14:paraId="6234A6C8" w14:textId="77777777" w:rsidTr="00A976E9">
        <w:tc>
          <w:tcPr>
            <w:tcW w:w="2291" w:type="dxa"/>
            <w:shd w:val="clear" w:color="auto" w:fill="auto"/>
            <w:tcMar>
              <w:left w:w="98" w:type="dxa"/>
            </w:tcMar>
            <w:vAlign w:val="center"/>
          </w:tcPr>
          <w:p w14:paraId="59B8C55F" w14:textId="77777777" w:rsidR="00CB533D" w:rsidRPr="0031668A"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2078BFDB" w14:textId="77777777" w:rsidR="00CB533D" w:rsidRPr="0031668A" w:rsidRDefault="00CB533D" w:rsidP="00A976E9">
            <w:pPr>
              <w:rPr>
                <w:rFonts w:cs="Times New Roman"/>
              </w:rPr>
            </w:pPr>
          </w:p>
        </w:tc>
        <w:tc>
          <w:tcPr>
            <w:tcW w:w="6950" w:type="dxa"/>
            <w:gridSpan w:val="3"/>
            <w:tcBorders>
              <w:bottom w:val="single" w:sz="12" w:space="0" w:color="3B3838" w:themeColor="background2" w:themeShade="40"/>
            </w:tcBorders>
            <w:shd w:val="clear" w:color="auto" w:fill="auto"/>
            <w:vAlign w:val="center"/>
          </w:tcPr>
          <w:p w14:paraId="5364EF14" w14:textId="77777777" w:rsidR="00CB533D" w:rsidRPr="0031668A" w:rsidRDefault="00CB533D" w:rsidP="00A976E9">
            <w:pPr>
              <w:rPr>
                <w:rFonts w:cs="Times New Roman"/>
              </w:rPr>
            </w:pPr>
          </w:p>
        </w:tc>
      </w:tr>
      <w:tr w:rsidR="00CB533D" w:rsidRPr="000015C8" w14:paraId="40D7F28B" w14:textId="77777777" w:rsidTr="00A976E9">
        <w:tc>
          <w:tcPr>
            <w:tcW w:w="2291" w:type="dxa"/>
            <w:shd w:val="clear" w:color="auto" w:fill="E7E6E6" w:themeFill="background2"/>
            <w:tcMar>
              <w:left w:w="98" w:type="dxa"/>
            </w:tcMar>
            <w:vAlign w:val="center"/>
          </w:tcPr>
          <w:p w14:paraId="18EF42AA" w14:textId="77777777" w:rsidR="00CB533D" w:rsidRPr="0031668A" w:rsidRDefault="00CB533D" w:rsidP="00A976E9">
            <w:pPr>
              <w:spacing w:line="360" w:lineRule="auto"/>
              <w:rPr>
                <w:rFonts w:cs="Times New Roman"/>
                <w:sz w:val="18"/>
                <w:szCs w:val="18"/>
              </w:rPr>
            </w:pPr>
            <w:r w:rsidRPr="0031668A">
              <w:rPr>
                <w:rFonts w:cs="Times New Roman"/>
                <w:sz w:val="18"/>
                <w:szCs w:val="18"/>
              </w:rPr>
              <w:t>AZIONE</w:t>
            </w:r>
          </w:p>
        </w:tc>
        <w:tc>
          <w:tcPr>
            <w:tcW w:w="252" w:type="dxa"/>
            <w:tcBorders>
              <w:right w:val="single" w:sz="12" w:space="0" w:color="3B3838" w:themeColor="background2" w:themeShade="40"/>
            </w:tcBorders>
            <w:shd w:val="clear" w:color="auto" w:fill="auto"/>
            <w:tcMar>
              <w:left w:w="98" w:type="dxa"/>
            </w:tcMar>
            <w:vAlign w:val="center"/>
          </w:tcPr>
          <w:p w14:paraId="2DDD3ED6" w14:textId="77777777" w:rsidR="00CB533D" w:rsidRPr="0031668A" w:rsidRDefault="00CB533D" w:rsidP="00A976E9">
            <w:pPr>
              <w:rPr>
                <w:rFonts w:cs="Times New Roman"/>
              </w:rPr>
            </w:pPr>
          </w:p>
        </w:tc>
        <w:tc>
          <w:tcPr>
            <w:tcW w:w="6950" w:type="dxa"/>
            <w:gridSpan w:val="3"/>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AEAAAA" w:themeFill="background2" w:themeFillShade="BF"/>
            <w:vAlign w:val="center"/>
          </w:tcPr>
          <w:p w14:paraId="1BC071BC" w14:textId="77777777" w:rsidR="00CB533D" w:rsidRPr="0031668A" w:rsidRDefault="00CB533D" w:rsidP="00A976E9">
            <w:pPr>
              <w:spacing w:line="360" w:lineRule="auto"/>
              <w:jc w:val="right"/>
              <w:rPr>
                <w:rFonts w:cs="Times New Roman"/>
                <w:b/>
                <w:color w:val="3B3838" w:themeColor="background2" w:themeShade="40"/>
                <w:szCs w:val="24"/>
                <w:lang w:val="en-US"/>
              </w:rPr>
            </w:pPr>
            <w:r w:rsidRPr="006E0C79">
              <w:rPr>
                <w:rStyle w:val="Titolo5Carattere"/>
                <w:noProof/>
                <w:lang w:val="it-IT"/>
              </w:rPr>
              <w:drawing>
                <wp:anchor distT="0" distB="0" distL="114300" distR="114300" simplePos="0" relativeHeight="251677696" behindDoc="0" locked="0" layoutInCell="1" allowOverlap="1" wp14:anchorId="272D0F88" wp14:editId="06B9A3C2">
                  <wp:simplePos x="0" y="0"/>
                  <wp:positionH relativeFrom="column">
                    <wp:posOffset>-49530</wp:posOffset>
                  </wp:positionH>
                  <wp:positionV relativeFrom="paragraph">
                    <wp:posOffset>635</wp:posOffset>
                  </wp:positionV>
                  <wp:extent cx="1037590" cy="676910"/>
                  <wp:effectExtent l="0" t="0" r="0" b="8890"/>
                  <wp:wrapThrough wrapText="bothSides">
                    <wp:wrapPolygon edited="0">
                      <wp:start x="0" y="0"/>
                      <wp:lineTo x="0" y="21276"/>
                      <wp:lineTo x="21018" y="21276"/>
                      <wp:lineTo x="21018" y="0"/>
                      <wp:lineTo x="0" y="0"/>
                    </wp:wrapPolygon>
                  </wp:wrapThrough>
                  <wp:docPr id="1348" name="Immagin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R_d0.png"/>
                          <pic:cNvPicPr/>
                        </pic:nvPicPr>
                        <pic:blipFill rotWithShape="1">
                          <a:blip r:embed="rId237" cstate="email">
                            <a:extLst>
                              <a:ext uri="{28A0092B-C50C-407E-A947-70E740481C1C}">
                                <a14:useLocalDpi xmlns:a14="http://schemas.microsoft.com/office/drawing/2010/main"/>
                              </a:ext>
                            </a:extLst>
                          </a:blip>
                          <a:srcRect/>
                          <a:stretch/>
                        </pic:blipFill>
                        <pic:spPr bwMode="auto">
                          <a:xfrm>
                            <a:off x="0" y="0"/>
                            <a:ext cx="1037590" cy="676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649" w:name="_Toc68123124"/>
            <w:bookmarkStart w:id="650" w:name="_Toc68741063"/>
            <w:r w:rsidRPr="006E0C79">
              <w:rPr>
                <w:rStyle w:val="Titolo5Carattere"/>
              </w:rPr>
              <w:t>SMR - SMART MATURE RESILIENCE</w:t>
            </w:r>
            <w:bookmarkEnd w:id="649"/>
            <w:bookmarkEnd w:id="650"/>
            <w:r w:rsidRPr="0031668A">
              <w:rPr>
                <w:rFonts w:cs="Times New Roman"/>
                <w:b/>
                <w:noProof/>
                <w:color w:val="3B3838" w:themeColor="background2" w:themeShade="40"/>
                <w:sz w:val="20"/>
                <w:szCs w:val="20"/>
                <w:vertAlign w:val="superscript"/>
                <w:lang w:eastAsia="it-IT"/>
              </w:rPr>
              <w:drawing>
                <wp:inline distT="0" distB="0" distL="0" distR="0" wp14:anchorId="1ACC0AAB" wp14:editId="20C1F6A6">
                  <wp:extent cx="170079" cy="123780"/>
                  <wp:effectExtent l="0" t="0" r="1905" b="0"/>
                  <wp:docPr id="1349" name="Immagin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smr_180x131.png"/>
                          <pic:cNvPicPr/>
                        </pic:nvPicPr>
                        <pic:blipFill>
                          <a:blip r:embed="rId238" cstate="email">
                            <a:extLst>
                              <a:ext uri="{28A0092B-C50C-407E-A947-70E740481C1C}">
                                <a14:useLocalDpi xmlns:a14="http://schemas.microsoft.com/office/drawing/2010/main"/>
                              </a:ext>
                            </a:extLst>
                          </a:blip>
                          <a:stretch>
                            <a:fillRect/>
                          </a:stretch>
                        </pic:blipFill>
                        <pic:spPr>
                          <a:xfrm>
                            <a:off x="0" y="0"/>
                            <a:ext cx="170079" cy="123780"/>
                          </a:xfrm>
                          <a:prstGeom prst="rect">
                            <a:avLst/>
                          </a:prstGeom>
                        </pic:spPr>
                      </pic:pic>
                    </a:graphicData>
                  </a:graphic>
                </wp:inline>
              </w:drawing>
            </w:r>
            <w:r w:rsidRPr="00713597">
              <w:rPr>
                <w:rStyle w:val="Rimandonotaapidipagina"/>
                <w:rFonts w:cs="Times New Roman"/>
                <w:bCs/>
                <w:color w:val="3B3838" w:themeColor="background2" w:themeShade="40"/>
                <w:szCs w:val="24"/>
                <w:lang w:val="en-US"/>
              </w:rPr>
              <w:footnoteReference w:id="861"/>
            </w:r>
          </w:p>
        </w:tc>
      </w:tr>
      <w:tr w:rsidR="00CB533D" w:rsidRPr="000015C8" w14:paraId="7B010DC1" w14:textId="77777777" w:rsidTr="00A976E9">
        <w:tc>
          <w:tcPr>
            <w:tcW w:w="2291" w:type="dxa"/>
            <w:shd w:val="clear" w:color="auto" w:fill="auto"/>
            <w:tcMar>
              <w:left w:w="98" w:type="dxa"/>
            </w:tcMar>
            <w:vAlign w:val="center"/>
          </w:tcPr>
          <w:p w14:paraId="37808FA5" w14:textId="77777777" w:rsidR="00CB533D" w:rsidRPr="0031668A"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5A137BEA" w14:textId="77777777" w:rsidR="00CB533D" w:rsidRPr="0031668A" w:rsidRDefault="00CB533D" w:rsidP="00A976E9">
            <w:pPr>
              <w:rPr>
                <w:rFonts w:cs="Times New Roman"/>
              </w:rPr>
            </w:pPr>
          </w:p>
        </w:tc>
        <w:tc>
          <w:tcPr>
            <w:tcW w:w="6950" w:type="dxa"/>
            <w:gridSpan w:val="3"/>
            <w:tcBorders>
              <w:top w:val="single" w:sz="12" w:space="0" w:color="3B3838" w:themeColor="background2" w:themeShade="40"/>
            </w:tcBorders>
            <w:shd w:val="clear" w:color="auto" w:fill="auto"/>
            <w:vAlign w:val="center"/>
          </w:tcPr>
          <w:p w14:paraId="3885AB15" w14:textId="77777777" w:rsidR="00CB533D" w:rsidRPr="0031668A" w:rsidRDefault="00CB533D" w:rsidP="00A976E9">
            <w:pPr>
              <w:rPr>
                <w:rFonts w:cs="Times New Roman"/>
              </w:rPr>
            </w:pPr>
          </w:p>
        </w:tc>
      </w:tr>
      <w:tr w:rsidR="00CB533D" w:rsidRPr="000015C8" w14:paraId="72AE2524" w14:textId="77777777" w:rsidTr="00A976E9">
        <w:tc>
          <w:tcPr>
            <w:tcW w:w="2291" w:type="dxa"/>
            <w:shd w:val="clear" w:color="auto" w:fill="E7E6E6" w:themeFill="background2"/>
            <w:tcMar>
              <w:left w:w="98" w:type="dxa"/>
            </w:tcMar>
            <w:vAlign w:val="center"/>
          </w:tcPr>
          <w:p w14:paraId="7279B01A" w14:textId="77777777" w:rsidR="00CB533D" w:rsidRPr="0031668A" w:rsidRDefault="00CB533D" w:rsidP="00A976E9">
            <w:pPr>
              <w:spacing w:line="360" w:lineRule="auto"/>
              <w:rPr>
                <w:rFonts w:cs="Times New Roman"/>
                <w:sz w:val="18"/>
                <w:szCs w:val="18"/>
              </w:rPr>
            </w:pPr>
            <w:r w:rsidRPr="0031668A">
              <w:rPr>
                <w:rFonts w:cs="Times New Roman"/>
                <w:sz w:val="18"/>
                <w:szCs w:val="18"/>
              </w:rPr>
              <w:t>SETTORE</w:t>
            </w:r>
          </w:p>
        </w:tc>
        <w:tc>
          <w:tcPr>
            <w:tcW w:w="252" w:type="dxa"/>
            <w:shd w:val="clear" w:color="auto" w:fill="auto"/>
            <w:tcMar>
              <w:left w:w="98" w:type="dxa"/>
            </w:tcMar>
            <w:vAlign w:val="center"/>
          </w:tcPr>
          <w:p w14:paraId="4165D38D" w14:textId="77777777" w:rsidR="00CB533D" w:rsidRPr="0031668A" w:rsidRDefault="00CB533D" w:rsidP="00A976E9">
            <w:pPr>
              <w:rPr>
                <w:rFonts w:cs="Times New Roman"/>
              </w:rPr>
            </w:pPr>
          </w:p>
        </w:tc>
        <w:tc>
          <w:tcPr>
            <w:tcW w:w="6950" w:type="dxa"/>
            <w:gridSpan w:val="3"/>
            <w:shd w:val="clear" w:color="auto" w:fill="auto"/>
            <w:vAlign w:val="center"/>
          </w:tcPr>
          <w:p w14:paraId="7A7196AB" w14:textId="77777777" w:rsidR="00CB533D" w:rsidRPr="0031668A" w:rsidRDefault="00CB533D" w:rsidP="00A976E9">
            <w:pPr>
              <w:rPr>
                <w:rFonts w:cs="Times New Roman"/>
              </w:rPr>
            </w:pPr>
            <w:r w:rsidRPr="0031668A">
              <w:rPr>
                <w:rFonts w:cs="Times New Roman"/>
                <w:bCs/>
              </w:rPr>
              <w:t>Implementazione delle azioni di incremento della resilienza urbana indicate dal progetto H2020 SMR (Smart Mature Resilience) e dall'iniziativa 100 Resilient Cities</w:t>
            </w:r>
          </w:p>
        </w:tc>
      </w:tr>
      <w:tr w:rsidR="00CB533D" w:rsidRPr="000015C8" w14:paraId="5A9A0E55" w14:textId="77777777" w:rsidTr="00A976E9">
        <w:tc>
          <w:tcPr>
            <w:tcW w:w="2291" w:type="dxa"/>
            <w:shd w:val="clear" w:color="auto" w:fill="auto"/>
            <w:tcMar>
              <w:left w:w="98" w:type="dxa"/>
            </w:tcMar>
            <w:vAlign w:val="center"/>
          </w:tcPr>
          <w:p w14:paraId="1DD3BC35" w14:textId="77777777" w:rsidR="00CB533D" w:rsidRPr="0031668A"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5EE806E8" w14:textId="77777777" w:rsidR="00CB533D" w:rsidRPr="0031668A" w:rsidRDefault="00CB533D" w:rsidP="00A976E9">
            <w:pPr>
              <w:rPr>
                <w:rFonts w:cs="Times New Roman"/>
              </w:rPr>
            </w:pPr>
          </w:p>
        </w:tc>
        <w:tc>
          <w:tcPr>
            <w:tcW w:w="6950" w:type="dxa"/>
            <w:gridSpan w:val="3"/>
            <w:shd w:val="clear" w:color="auto" w:fill="auto"/>
            <w:vAlign w:val="center"/>
          </w:tcPr>
          <w:p w14:paraId="065DE154" w14:textId="77777777" w:rsidR="00CB533D" w:rsidRPr="0031668A" w:rsidRDefault="00CB533D" w:rsidP="00A976E9">
            <w:pPr>
              <w:rPr>
                <w:rFonts w:cs="Times New Roman"/>
              </w:rPr>
            </w:pPr>
          </w:p>
        </w:tc>
      </w:tr>
      <w:tr w:rsidR="00CB533D" w:rsidRPr="000015C8" w14:paraId="4936A83A" w14:textId="77777777" w:rsidTr="00A976E9">
        <w:tc>
          <w:tcPr>
            <w:tcW w:w="2291" w:type="dxa"/>
            <w:shd w:val="clear" w:color="auto" w:fill="E7E6E6" w:themeFill="background2"/>
            <w:tcMar>
              <w:left w:w="98" w:type="dxa"/>
            </w:tcMar>
            <w:vAlign w:val="center"/>
          </w:tcPr>
          <w:p w14:paraId="6324C345" w14:textId="77777777" w:rsidR="00CB533D" w:rsidRPr="0031668A" w:rsidRDefault="00CB533D" w:rsidP="00A976E9">
            <w:pPr>
              <w:spacing w:line="360" w:lineRule="auto"/>
              <w:rPr>
                <w:rFonts w:cs="Times New Roman"/>
                <w:sz w:val="18"/>
                <w:szCs w:val="18"/>
              </w:rPr>
            </w:pPr>
            <w:r w:rsidRPr="0031668A">
              <w:rPr>
                <w:rFonts w:cs="Times New Roman"/>
                <w:sz w:val="18"/>
                <w:szCs w:val="18"/>
              </w:rPr>
              <w:t>ATTORI COINVOLTI</w:t>
            </w:r>
          </w:p>
        </w:tc>
        <w:tc>
          <w:tcPr>
            <w:tcW w:w="252" w:type="dxa"/>
            <w:shd w:val="clear" w:color="auto" w:fill="auto"/>
            <w:tcMar>
              <w:left w:w="98" w:type="dxa"/>
            </w:tcMar>
            <w:vAlign w:val="center"/>
          </w:tcPr>
          <w:p w14:paraId="14641997" w14:textId="77777777" w:rsidR="00CB533D" w:rsidRPr="0031668A" w:rsidRDefault="00CB533D" w:rsidP="00A976E9">
            <w:pPr>
              <w:rPr>
                <w:rFonts w:cs="Times New Roman"/>
              </w:rPr>
            </w:pPr>
          </w:p>
        </w:tc>
        <w:tc>
          <w:tcPr>
            <w:tcW w:w="6950" w:type="dxa"/>
            <w:gridSpan w:val="3"/>
            <w:shd w:val="clear" w:color="auto" w:fill="auto"/>
            <w:vAlign w:val="center"/>
          </w:tcPr>
          <w:p w14:paraId="5F36826E" w14:textId="77777777" w:rsidR="00CB533D" w:rsidRPr="0031668A" w:rsidRDefault="00CB533D" w:rsidP="00A976E9">
            <w:pPr>
              <w:spacing w:line="276" w:lineRule="auto"/>
              <w:rPr>
                <w:rFonts w:cs="Times New Roman"/>
              </w:rPr>
            </w:pPr>
            <w:r w:rsidRPr="0031668A">
              <w:rPr>
                <w:rFonts w:cs="Times New Roman"/>
              </w:rPr>
              <w:t>Dipartimenti Roma Capitale (SIMU, Ambiente, Urbanistica, Mobilità, Politiche Sociali, Attività culturali, Trasformazione Digitale, Sicurezza e Prot</w:t>
            </w:r>
            <w:r>
              <w:rPr>
                <w:rFonts w:cs="Times New Roman"/>
              </w:rPr>
              <w:t>ezione</w:t>
            </w:r>
            <w:r w:rsidRPr="0031668A">
              <w:rPr>
                <w:rFonts w:cs="Times New Roman"/>
              </w:rPr>
              <w:t xml:space="preserve"> Civ</w:t>
            </w:r>
            <w:r>
              <w:rPr>
                <w:rFonts w:cs="Times New Roman"/>
              </w:rPr>
              <w:t>ile</w:t>
            </w:r>
            <w:r w:rsidRPr="0031668A">
              <w:rPr>
                <w:rFonts w:cs="Times New Roman"/>
              </w:rPr>
              <w:t>); Regione Lazio; First Responders (Vigili del Fuoco, Protezione Civile, Esercito); Principali stakeholder della città (ACEA, ENI, FS, ANAS, ASPI, Autorità di Bacino); Terzo Settore (principalmente Welfare e Mutuo Soccorso)</w:t>
            </w:r>
          </w:p>
        </w:tc>
      </w:tr>
      <w:tr w:rsidR="00CB533D" w:rsidRPr="000015C8" w14:paraId="62AD725A" w14:textId="77777777" w:rsidTr="00A976E9">
        <w:tc>
          <w:tcPr>
            <w:tcW w:w="2291" w:type="dxa"/>
            <w:shd w:val="clear" w:color="auto" w:fill="auto"/>
            <w:tcMar>
              <w:left w:w="98" w:type="dxa"/>
            </w:tcMar>
            <w:vAlign w:val="center"/>
          </w:tcPr>
          <w:p w14:paraId="50E092FC" w14:textId="77777777" w:rsidR="00CB533D" w:rsidRPr="0031668A"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5273A630" w14:textId="77777777" w:rsidR="00CB533D" w:rsidRPr="0031668A" w:rsidRDefault="00CB533D" w:rsidP="00A976E9">
            <w:pPr>
              <w:rPr>
                <w:rFonts w:cs="Times New Roman"/>
              </w:rPr>
            </w:pPr>
          </w:p>
        </w:tc>
        <w:tc>
          <w:tcPr>
            <w:tcW w:w="6950" w:type="dxa"/>
            <w:gridSpan w:val="3"/>
            <w:shd w:val="clear" w:color="auto" w:fill="auto"/>
            <w:vAlign w:val="center"/>
          </w:tcPr>
          <w:p w14:paraId="39BB54B5" w14:textId="77777777" w:rsidR="00CB533D" w:rsidRPr="0031668A" w:rsidRDefault="00CB533D" w:rsidP="00A976E9">
            <w:pPr>
              <w:rPr>
                <w:rFonts w:cs="Times New Roman"/>
              </w:rPr>
            </w:pPr>
          </w:p>
        </w:tc>
      </w:tr>
      <w:tr w:rsidR="00CB533D" w:rsidRPr="000015C8" w14:paraId="5A41CE97" w14:textId="77777777" w:rsidTr="00A976E9">
        <w:trPr>
          <w:trHeight w:val="595"/>
        </w:trPr>
        <w:tc>
          <w:tcPr>
            <w:tcW w:w="2291" w:type="dxa"/>
            <w:shd w:val="clear" w:color="auto" w:fill="E7E6E6" w:themeFill="background2"/>
            <w:tcMar>
              <w:left w:w="98" w:type="dxa"/>
            </w:tcMar>
            <w:vAlign w:val="center"/>
          </w:tcPr>
          <w:p w14:paraId="3308D54A" w14:textId="77777777" w:rsidR="00CB533D" w:rsidRPr="0031668A" w:rsidRDefault="00CB533D" w:rsidP="00A976E9">
            <w:pPr>
              <w:spacing w:line="360" w:lineRule="auto"/>
              <w:jc w:val="left"/>
              <w:rPr>
                <w:rFonts w:cs="Times New Roman"/>
                <w:sz w:val="18"/>
                <w:szCs w:val="18"/>
              </w:rPr>
            </w:pPr>
            <w:r w:rsidRPr="0031668A">
              <w:rPr>
                <w:rFonts w:cs="Times New Roman"/>
                <w:sz w:val="18"/>
                <w:szCs w:val="18"/>
              </w:rPr>
              <w:t>RISCHI CAMBIAMENTO CLIMATICO</w:t>
            </w:r>
          </w:p>
        </w:tc>
        <w:tc>
          <w:tcPr>
            <w:tcW w:w="252" w:type="dxa"/>
            <w:shd w:val="clear" w:color="auto" w:fill="auto"/>
            <w:tcMar>
              <w:left w:w="98" w:type="dxa"/>
            </w:tcMar>
            <w:vAlign w:val="center"/>
          </w:tcPr>
          <w:p w14:paraId="74EB559D" w14:textId="77777777" w:rsidR="00CB533D" w:rsidRPr="0031668A" w:rsidRDefault="00CB533D" w:rsidP="00A976E9">
            <w:pPr>
              <w:rPr>
                <w:rFonts w:cs="Times New Roman"/>
              </w:rPr>
            </w:pPr>
          </w:p>
        </w:tc>
        <w:tc>
          <w:tcPr>
            <w:tcW w:w="6950" w:type="dxa"/>
            <w:gridSpan w:val="3"/>
            <w:shd w:val="clear" w:color="auto" w:fill="auto"/>
            <w:vAlign w:val="center"/>
          </w:tcPr>
          <w:p w14:paraId="03407128" w14:textId="77777777" w:rsidR="00CB533D" w:rsidRPr="0031668A" w:rsidRDefault="00CB533D" w:rsidP="00A976E9">
            <w:pPr>
              <w:rPr>
                <w:rFonts w:cs="Times New Roman"/>
              </w:rPr>
            </w:pPr>
            <w:r w:rsidRPr="0031668A">
              <w:rPr>
                <w:rFonts w:cs="Times New Roman"/>
              </w:rPr>
              <w:t>tutti</w:t>
            </w:r>
          </w:p>
        </w:tc>
      </w:tr>
      <w:tr w:rsidR="00CB533D" w:rsidRPr="000015C8" w14:paraId="763B0683" w14:textId="77777777" w:rsidTr="00A976E9">
        <w:tc>
          <w:tcPr>
            <w:tcW w:w="2291" w:type="dxa"/>
            <w:shd w:val="clear" w:color="auto" w:fill="auto"/>
            <w:tcMar>
              <w:left w:w="98" w:type="dxa"/>
            </w:tcMar>
            <w:vAlign w:val="center"/>
          </w:tcPr>
          <w:p w14:paraId="299F6681" w14:textId="77777777" w:rsidR="00CB533D" w:rsidRPr="0031668A"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632C1FB4" w14:textId="77777777" w:rsidR="00CB533D" w:rsidRPr="0031668A" w:rsidRDefault="00CB533D" w:rsidP="00A976E9">
            <w:pPr>
              <w:rPr>
                <w:rFonts w:cs="Times New Roman"/>
              </w:rPr>
            </w:pPr>
          </w:p>
        </w:tc>
        <w:tc>
          <w:tcPr>
            <w:tcW w:w="6950" w:type="dxa"/>
            <w:gridSpan w:val="3"/>
            <w:shd w:val="clear" w:color="auto" w:fill="auto"/>
            <w:vAlign w:val="center"/>
          </w:tcPr>
          <w:p w14:paraId="2EC9291D" w14:textId="77777777" w:rsidR="00CB533D" w:rsidRPr="0031668A" w:rsidRDefault="00CB533D" w:rsidP="00A976E9">
            <w:pPr>
              <w:rPr>
                <w:rFonts w:cs="Times New Roman"/>
              </w:rPr>
            </w:pPr>
          </w:p>
        </w:tc>
      </w:tr>
      <w:tr w:rsidR="00CB533D" w:rsidRPr="000015C8" w14:paraId="23E323F1" w14:textId="77777777" w:rsidTr="00A976E9">
        <w:tc>
          <w:tcPr>
            <w:tcW w:w="2291" w:type="dxa"/>
            <w:shd w:val="clear" w:color="auto" w:fill="E7E6E6" w:themeFill="background2"/>
            <w:tcMar>
              <w:left w:w="98" w:type="dxa"/>
            </w:tcMar>
            <w:vAlign w:val="center"/>
          </w:tcPr>
          <w:p w14:paraId="5175CCA5" w14:textId="77777777" w:rsidR="00CB533D" w:rsidRPr="008B4996" w:rsidRDefault="00CB533D" w:rsidP="00A976E9">
            <w:pPr>
              <w:jc w:val="left"/>
              <w:rPr>
                <w:rFonts w:cs="Times New Roman"/>
                <w:sz w:val="18"/>
                <w:szCs w:val="18"/>
              </w:rPr>
            </w:pPr>
            <w:r w:rsidRPr="008B4996">
              <w:rPr>
                <w:rFonts w:cs="Times New Roman"/>
                <w:sz w:val="18"/>
                <w:szCs w:val="18"/>
              </w:rPr>
              <w:t>DESCRIZIONE</w:t>
            </w:r>
          </w:p>
        </w:tc>
        <w:tc>
          <w:tcPr>
            <w:tcW w:w="252" w:type="dxa"/>
            <w:shd w:val="clear" w:color="auto" w:fill="auto"/>
            <w:tcMar>
              <w:left w:w="98" w:type="dxa"/>
            </w:tcMar>
            <w:vAlign w:val="center"/>
          </w:tcPr>
          <w:p w14:paraId="2F38B5ED" w14:textId="77777777" w:rsidR="00CB533D" w:rsidRPr="008B4996" w:rsidRDefault="00CB533D" w:rsidP="00A976E9">
            <w:pPr>
              <w:rPr>
                <w:rFonts w:cs="Times New Roman"/>
              </w:rPr>
            </w:pPr>
          </w:p>
        </w:tc>
        <w:tc>
          <w:tcPr>
            <w:tcW w:w="6950" w:type="dxa"/>
            <w:gridSpan w:val="3"/>
            <w:shd w:val="clear" w:color="auto" w:fill="auto"/>
            <w:vAlign w:val="center"/>
          </w:tcPr>
          <w:p w14:paraId="2DA812BA" w14:textId="77777777" w:rsidR="00CB533D" w:rsidRPr="00713597" w:rsidRDefault="00CB533D" w:rsidP="00A976E9">
            <w:pPr>
              <w:rPr>
                <w:rFonts w:cs="Times New Roman"/>
              </w:rPr>
            </w:pPr>
            <w:r w:rsidRPr="008B4996">
              <w:rPr>
                <w:rFonts w:cs="Times New Roman"/>
              </w:rPr>
              <w:t>Sia il progetto SMR, sia l'iniziativa 100</w:t>
            </w:r>
            <w:r>
              <w:rPr>
                <w:rFonts w:cs="Times New Roman"/>
              </w:rPr>
              <w:t xml:space="preserve"> </w:t>
            </w:r>
            <w:r w:rsidRPr="008B4996">
              <w:rPr>
                <w:rFonts w:cs="Times New Roman"/>
              </w:rPr>
              <w:t>R</w:t>
            </w:r>
            <w:r>
              <w:rPr>
                <w:rFonts w:cs="Times New Roman"/>
              </w:rPr>
              <w:t>esilent Cities</w:t>
            </w:r>
            <w:r w:rsidRPr="00713597">
              <w:rPr>
                <w:rFonts w:cs="Times New Roman"/>
              </w:rPr>
              <w:t xml:space="preserve"> hanno condotto studi approfonditi sulle sfide di resilienza di diverse città europee (SMR) ed extra-comunitarie (100</w:t>
            </w:r>
            <w:r>
              <w:rPr>
                <w:rFonts w:cs="Times New Roman"/>
              </w:rPr>
              <w:t xml:space="preserve"> Resilient Cities</w:t>
            </w:r>
            <w:r w:rsidRPr="00713597">
              <w:rPr>
                <w:rFonts w:cs="Times New Roman"/>
              </w:rPr>
              <w:t>). Insieme a poche altre città, Roma ha avuto la possibilità di vedere applicate le differenti metodologie di valutazione della resilienza urbana seguite dai due progetti, confermandone la forte sinergia e la coincidenza sostanziale delle conclusioni, in particolare in ordine ai rischi ed alle politiche di resilienza. Gli aspetti analizzati sono afferenti ai settori del cambiamento climatico, delle infrastrutture critiche e delle dinamiche sociali. I due progetti rappresentano perciò la base di partenza per lo sviluppo a livello urbano delle politiche di resilienza necessarie a far fronte, in primo luogo, agli effetti del cambiamento climatico, grazie anche all'individuazione delle interdipendenze fra i rischi esistenti e attesi, insieme valutazione delle conseguenti azioni di mitigazione/adattamento</w:t>
            </w:r>
          </w:p>
        </w:tc>
      </w:tr>
      <w:tr w:rsidR="00CB533D" w:rsidRPr="000015C8" w14:paraId="76BC3F70" w14:textId="77777777" w:rsidTr="00A976E9">
        <w:tc>
          <w:tcPr>
            <w:tcW w:w="2291" w:type="dxa"/>
            <w:shd w:val="clear" w:color="auto" w:fill="FFFFFF" w:themeFill="background1"/>
            <w:tcMar>
              <w:left w:w="98" w:type="dxa"/>
            </w:tcMar>
            <w:vAlign w:val="center"/>
          </w:tcPr>
          <w:p w14:paraId="5BE69B22" w14:textId="77777777" w:rsidR="00CB533D" w:rsidRPr="008B4996" w:rsidRDefault="00CB533D" w:rsidP="00A976E9">
            <w:pPr>
              <w:jc w:val="left"/>
              <w:rPr>
                <w:rFonts w:cs="Times New Roman"/>
                <w:sz w:val="18"/>
                <w:szCs w:val="18"/>
              </w:rPr>
            </w:pPr>
          </w:p>
        </w:tc>
        <w:tc>
          <w:tcPr>
            <w:tcW w:w="252" w:type="dxa"/>
            <w:shd w:val="clear" w:color="auto" w:fill="auto"/>
            <w:tcMar>
              <w:left w:w="98" w:type="dxa"/>
            </w:tcMar>
            <w:vAlign w:val="center"/>
          </w:tcPr>
          <w:p w14:paraId="38DA453D" w14:textId="77777777" w:rsidR="00CB533D" w:rsidRPr="008B4996" w:rsidRDefault="00CB533D" w:rsidP="00A976E9">
            <w:pPr>
              <w:rPr>
                <w:rFonts w:cs="Times New Roman"/>
              </w:rPr>
            </w:pPr>
          </w:p>
        </w:tc>
        <w:tc>
          <w:tcPr>
            <w:tcW w:w="6950" w:type="dxa"/>
            <w:gridSpan w:val="3"/>
            <w:shd w:val="clear" w:color="auto" w:fill="auto"/>
            <w:vAlign w:val="center"/>
          </w:tcPr>
          <w:p w14:paraId="289EFF7E" w14:textId="77777777" w:rsidR="00CB533D" w:rsidRPr="008B4996" w:rsidRDefault="00CB533D" w:rsidP="00A976E9">
            <w:pPr>
              <w:rPr>
                <w:rFonts w:cs="Times New Roman"/>
                <w:bCs/>
              </w:rPr>
            </w:pPr>
          </w:p>
        </w:tc>
      </w:tr>
      <w:tr w:rsidR="00CB533D" w:rsidRPr="000015C8" w14:paraId="4B7D9227" w14:textId="77777777" w:rsidTr="00A976E9">
        <w:tc>
          <w:tcPr>
            <w:tcW w:w="2291" w:type="dxa"/>
            <w:shd w:val="clear" w:color="auto" w:fill="E7E6E6" w:themeFill="background2"/>
            <w:tcMar>
              <w:left w:w="98" w:type="dxa"/>
            </w:tcMar>
            <w:vAlign w:val="center"/>
          </w:tcPr>
          <w:p w14:paraId="2EDAB482" w14:textId="77777777" w:rsidR="00CB533D" w:rsidRPr="008B4996" w:rsidRDefault="00CB533D" w:rsidP="00A976E9">
            <w:pPr>
              <w:jc w:val="left"/>
              <w:rPr>
                <w:rFonts w:cs="Times New Roman"/>
                <w:sz w:val="18"/>
                <w:szCs w:val="18"/>
              </w:rPr>
            </w:pPr>
            <w:r w:rsidRPr="008B4996">
              <w:rPr>
                <w:rFonts w:cs="Times New Roman"/>
                <w:sz w:val="18"/>
                <w:szCs w:val="18"/>
              </w:rPr>
              <w:t xml:space="preserve">PERIODO DI IMPLENTAZIONE </w:t>
            </w:r>
          </w:p>
        </w:tc>
        <w:tc>
          <w:tcPr>
            <w:tcW w:w="252" w:type="dxa"/>
            <w:shd w:val="clear" w:color="auto" w:fill="auto"/>
            <w:tcMar>
              <w:left w:w="98" w:type="dxa"/>
            </w:tcMar>
            <w:vAlign w:val="center"/>
          </w:tcPr>
          <w:p w14:paraId="174BACC8" w14:textId="77777777" w:rsidR="00CB533D" w:rsidRPr="008B4996" w:rsidRDefault="00CB533D" w:rsidP="00A976E9">
            <w:pPr>
              <w:ind w:left="720"/>
              <w:rPr>
                <w:rFonts w:cs="Times New Roman"/>
              </w:rPr>
            </w:pPr>
          </w:p>
        </w:tc>
        <w:tc>
          <w:tcPr>
            <w:tcW w:w="6950" w:type="dxa"/>
            <w:gridSpan w:val="3"/>
            <w:shd w:val="clear" w:color="auto" w:fill="auto"/>
            <w:vAlign w:val="center"/>
          </w:tcPr>
          <w:p w14:paraId="4D30280E" w14:textId="77777777" w:rsidR="00CB533D" w:rsidRPr="008B4996" w:rsidRDefault="00CB533D" w:rsidP="00A976E9">
            <w:pPr>
              <w:rPr>
                <w:rFonts w:cs="Times New Roman"/>
              </w:rPr>
            </w:pPr>
            <w:r w:rsidRPr="008B4996">
              <w:rPr>
                <w:rFonts w:cs="Times New Roman"/>
              </w:rPr>
              <w:t>2021-2023</w:t>
            </w:r>
          </w:p>
        </w:tc>
      </w:tr>
      <w:tr w:rsidR="00CB533D" w:rsidRPr="000015C8" w14:paraId="511FD193" w14:textId="77777777" w:rsidTr="00A976E9">
        <w:tc>
          <w:tcPr>
            <w:tcW w:w="2291" w:type="dxa"/>
            <w:shd w:val="clear" w:color="auto" w:fill="auto"/>
            <w:tcMar>
              <w:left w:w="98" w:type="dxa"/>
            </w:tcMar>
            <w:vAlign w:val="center"/>
          </w:tcPr>
          <w:p w14:paraId="2B5CBFAE" w14:textId="77777777" w:rsidR="00CB533D" w:rsidRPr="008B4996" w:rsidRDefault="00CB533D" w:rsidP="00A976E9">
            <w:pPr>
              <w:jc w:val="left"/>
              <w:rPr>
                <w:rFonts w:cs="Times New Roman"/>
                <w:sz w:val="18"/>
                <w:szCs w:val="18"/>
              </w:rPr>
            </w:pPr>
          </w:p>
        </w:tc>
        <w:tc>
          <w:tcPr>
            <w:tcW w:w="252" w:type="dxa"/>
            <w:shd w:val="clear" w:color="auto" w:fill="auto"/>
            <w:tcMar>
              <w:left w:w="98" w:type="dxa"/>
            </w:tcMar>
            <w:vAlign w:val="center"/>
          </w:tcPr>
          <w:p w14:paraId="20324410" w14:textId="77777777" w:rsidR="00CB533D" w:rsidRPr="008B4996" w:rsidRDefault="00CB533D" w:rsidP="00A976E9">
            <w:pPr>
              <w:ind w:left="720"/>
              <w:rPr>
                <w:rFonts w:cs="Times New Roman"/>
              </w:rPr>
            </w:pPr>
          </w:p>
        </w:tc>
        <w:tc>
          <w:tcPr>
            <w:tcW w:w="6950" w:type="dxa"/>
            <w:gridSpan w:val="3"/>
            <w:shd w:val="clear" w:color="auto" w:fill="auto"/>
            <w:vAlign w:val="center"/>
          </w:tcPr>
          <w:p w14:paraId="4369E916" w14:textId="77777777" w:rsidR="00CB533D" w:rsidRPr="008B4996" w:rsidRDefault="00CB533D" w:rsidP="00A976E9">
            <w:pPr>
              <w:ind w:left="720"/>
              <w:rPr>
                <w:rFonts w:cs="Times New Roman"/>
              </w:rPr>
            </w:pPr>
          </w:p>
        </w:tc>
      </w:tr>
      <w:tr w:rsidR="00CB533D" w:rsidRPr="000015C8" w14:paraId="25E2D630" w14:textId="77777777" w:rsidTr="00A976E9">
        <w:tc>
          <w:tcPr>
            <w:tcW w:w="2291" w:type="dxa"/>
            <w:shd w:val="clear" w:color="auto" w:fill="E7E6E6" w:themeFill="background2"/>
            <w:tcMar>
              <w:left w:w="98" w:type="dxa"/>
            </w:tcMar>
            <w:vAlign w:val="center"/>
          </w:tcPr>
          <w:p w14:paraId="4CB7D369" w14:textId="77777777" w:rsidR="00CB533D" w:rsidRPr="008B4996" w:rsidRDefault="00CB533D" w:rsidP="00A976E9">
            <w:pPr>
              <w:jc w:val="left"/>
              <w:rPr>
                <w:rFonts w:cs="Times New Roman"/>
                <w:sz w:val="18"/>
                <w:szCs w:val="18"/>
              </w:rPr>
            </w:pPr>
            <w:r w:rsidRPr="008B4996">
              <w:rPr>
                <w:rFonts w:cs="Times New Roman"/>
                <w:sz w:val="18"/>
                <w:szCs w:val="18"/>
              </w:rPr>
              <w:t>RISULTATI ATTESI</w:t>
            </w:r>
          </w:p>
        </w:tc>
        <w:tc>
          <w:tcPr>
            <w:tcW w:w="252" w:type="dxa"/>
            <w:shd w:val="clear" w:color="auto" w:fill="auto"/>
            <w:tcMar>
              <w:left w:w="98" w:type="dxa"/>
            </w:tcMar>
            <w:vAlign w:val="center"/>
          </w:tcPr>
          <w:p w14:paraId="43364946" w14:textId="77777777" w:rsidR="00CB533D" w:rsidRPr="008B4996" w:rsidRDefault="00CB533D" w:rsidP="00A976E9">
            <w:pPr>
              <w:rPr>
                <w:rFonts w:cs="Times New Roman"/>
              </w:rPr>
            </w:pPr>
          </w:p>
        </w:tc>
        <w:tc>
          <w:tcPr>
            <w:tcW w:w="6950" w:type="dxa"/>
            <w:gridSpan w:val="3"/>
            <w:shd w:val="clear" w:color="auto" w:fill="auto"/>
            <w:vAlign w:val="center"/>
          </w:tcPr>
          <w:p w14:paraId="14A5CC03" w14:textId="77777777" w:rsidR="00CB533D" w:rsidRPr="008B4996" w:rsidRDefault="00CB533D" w:rsidP="00A976E9">
            <w:pPr>
              <w:rPr>
                <w:rFonts w:cs="Times New Roman"/>
              </w:rPr>
            </w:pPr>
            <w:r w:rsidRPr="008B4996">
              <w:rPr>
                <w:rFonts w:cs="Times New Roman"/>
              </w:rPr>
              <w:t>Completamento ed attuazione operativa delle politiche di resilienza individuate ed analizzate nel corso di SMR e 100</w:t>
            </w:r>
            <w:r>
              <w:rPr>
                <w:rFonts w:cs="Times New Roman"/>
              </w:rPr>
              <w:t xml:space="preserve"> </w:t>
            </w:r>
            <w:r w:rsidRPr="008B4996">
              <w:rPr>
                <w:rFonts w:cs="Times New Roman"/>
              </w:rPr>
              <w:t>R</w:t>
            </w:r>
            <w:r>
              <w:rPr>
                <w:rFonts w:cs="Times New Roman"/>
              </w:rPr>
              <w:t xml:space="preserve">esilient </w:t>
            </w:r>
            <w:r w:rsidRPr="008B4996">
              <w:rPr>
                <w:rFonts w:cs="Times New Roman"/>
              </w:rPr>
              <w:t>C</w:t>
            </w:r>
            <w:r>
              <w:rPr>
                <w:rFonts w:cs="Times New Roman"/>
              </w:rPr>
              <w:t>ities</w:t>
            </w:r>
            <w:r w:rsidRPr="008B4996">
              <w:rPr>
                <w:rFonts w:cs="Times New Roman"/>
              </w:rPr>
              <w:t>, con particolare riferimento a:</w:t>
            </w:r>
          </w:p>
          <w:p w14:paraId="379050CE" w14:textId="77777777" w:rsidR="00CB533D" w:rsidRPr="008B4996" w:rsidRDefault="00CB533D" w:rsidP="00CB533D">
            <w:pPr>
              <w:pStyle w:val="Paragrafoelenco"/>
              <w:numPr>
                <w:ilvl w:val="0"/>
                <w:numId w:val="180"/>
              </w:numPr>
              <w:spacing w:line="240" w:lineRule="auto"/>
              <w:ind w:left="480"/>
              <w:rPr>
                <w:rFonts w:cs="Times New Roman"/>
              </w:rPr>
            </w:pPr>
            <w:r w:rsidRPr="008B4996">
              <w:rPr>
                <w:rFonts w:cs="Times New Roman"/>
              </w:rPr>
              <w:t>Avviamento dell'Ufficio per la Resilienza Urbana</w:t>
            </w:r>
            <w:r w:rsidRPr="008B4996">
              <w:rPr>
                <w:rStyle w:val="Rimandonotaapidipagina"/>
                <w:rFonts w:cs="Times New Roman"/>
              </w:rPr>
              <w:footnoteReference w:id="862"/>
            </w:r>
          </w:p>
          <w:p w14:paraId="3678ADC7" w14:textId="77777777" w:rsidR="00CB533D" w:rsidRPr="008B4996" w:rsidRDefault="00CB533D" w:rsidP="00CB533D">
            <w:pPr>
              <w:pStyle w:val="Paragrafoelenco"/>
              <w:numPr>
                <w:ilvl w:val="0"/>
                <w:numId w:val="180"/>
              </w:numPr>
              <w:spacing w:line="240" w:lineRule="auto"/>
              <w:ind w:left="480"/>
              <w:rPr>
                <w:rFonts w:cs="Times New Roman"/>
              </w:rPr>
            </w:pPr>
            <w:r w:rsidRPr="008B4996">
              <w:rPr>
                <w:rFonts w:cs="Times New Roman"/>
              </w:rPr>
              <w:t>Promozione del coordinamento fra stakeholder e amministrazione comunale (eliminazione delle sovrapposizioni di competenza e delle reciproche interferenze fra entità amministrative e di gestione/intervento).</w:t>
            </w:r>
          </w:p>
          <w:p w14:paraId="4EAF74F2" w14:textId="77777777" w:rsidR="00CB533D" w:rsidRPr="008B4996" w:rsidRDefault="00CB533D" w:rsidP="00A976E9">
            <w:pPr>
              <w:rPr>
                <w:rFonts w:cs="Times New Roman"/>
              </w:rPr>
            </w:pPr>
          </w:p>
          <w:p w14:paraId="3C2656F5" w14:textId="77777777" w:rsidR="00CB533D" w:rsidRPr="008B4996" w:rsidRDefault="00CB533D" w:rsidP="00A976E9">
            <w:pPr>
              <w:rPr>
                <w:rFonts w:cs="Times New Roman"/>
              </w:rPr>
            </w:pPr>
            <w:r w:rsidRPr="008B4996">
              <w:rPr>
                <w:rFonts w:cs="Times New Roman"/>
                <w:szCs w:val="24"/>
              </w:rPr>
              <w:t xml:space="preserve">In ordine alla riduzione delle emissioni climalteranti, gli obiettivi indicati rappresentano una azione di tipo indiretto, ma con effetto molto rilevante in termini di adattamento al cambiamento climatico. L'Ufficio per la Resilienza Urbana, in particolare, integra la funzione di valutazione dell'impronta climatica dei nuovi progetti infrastrutturali.  </w:t>
            </w:r>
          </w:p>
        </w:tc>
      </w:tr>
      <w:tr w:rsidR="00CB533D" w:rsidRPr="000015C8" w14:paraId="604A8734" w14:textId="77777777" w:rsidTr="00A976E9">
        <w:tc>
          <w:tcPr>
            <w:tcW w:w="2291" w:type="dxa"/>
            <w:shd w:val="clear" w:color="auto" w:fill="auto"/>
            <w:tcMar>
              <w:left w:w="98" w:type="dxa"/>
            </w:tcMar>
            <w:vAlign w:val="center"/>
          </w:tcPr>
          <w:p w14:paraId="0A3FB978" w14:textId="77777777" w:rsidR="00CB533D" w:rsidRPr="008B4996" w:rsidRDefault="00CB533D" w:rsidP="00A976E9">
            <w:pPr>
              <w:jc w:val="left"/>
              <w:rPr>
                <w:rFonts w:cs="Times New Roman"/>
                <w:sz w:val="18"/>
                <w:szCs w:val="18"/>
              </w:rPr>
            </w:pPr>
          </w:p>
        </w:tc>
        <w:tc>
          <w:tcPr>
            <w:tcW w:w="252" w:type="dxa"/>
            <w:shd w:val="clear" w:color="auto" w:fill="auto"/>
            <w:tcMar>
              <w:left w:w="98" w:type="dxa"/>
            </w:tcMar>
            <w:vAlign w:val="center"/>
          </w:tcPr>
          <w:p w14:paraId="49BAF5C1" w14:textId="77777777" w:rsidR="00CB533D" w:rsidRPr="008B4996" w:rsidRDefault="00CB533D" w:rsidP="00A976E9">
            <w:pPr>
              <w:rPr>
                <w:rFonts w:cs="Times New Roman"/>
              </w:rPr>
            </w:pPr>
          </w:p>
        </w:tc>
        <w:tc>
          <w:tcPr>
            <w:tcW w:w="6950" w:type="dxa"/>
            <w:gridSpan w:val="3"/>
            <w:shd w:val="clear" w:color="auto" w:fill="auto"/>
            <w:vAlign w:val="center"/>
          </w:tcPr>
          <w:p w14:paraId="2472B9B1" w14:textId="77777777" w:rsidR="00CB533D" w:rsidRPr="008B4996" w:rsidRDefault="00CB533D" w:rsidP="00A976E9">
            <w:pPr>
              <w:rPr>
                <w:rFonts w:cs="Times New Roman"/>
              </w:rPr>
            </w:pPr>
          </w:p>
        </w:tc>
      </w:tr>
      <w:tr w:rsidR="00CB533D" w:rsidRPr="000015C8" w14:paraId="04DD1276" w14:textId="77777777" w:rsidTr="00A976E9">
        <w:tc>
          <w:tcPr>
            <w:tcW w:w="2291" w:type="dxa"/>
            <w:shd w:val="clear" w:color="auto" w:fill="E7E6E6" w:themeFill="background2"/>
            <w:tcMar>
              <w:left w:w="98" w:type="dxa"/>
            </w:tcMar>
            <w:vAlign w:val="center"/>
          </w:tcPr>
          <w:p w14:paraId="2631AFCE" w14:textId="77777777" w:rsidR="00CB533D" w:rsidRPr="008B4996" w:rsidRDefault="00CB533D" w:rsidP="00A976E9">
            <w:pPr>
              <w:jc w:val="left"/>
              <w:rPr>
                <w:rFonts w:cs="Times New Roman"/>
                <w:sz w:val="18"/>
                <w:szCs w:val="18"/>
              </w:rPr>
            </w:pPr>
            <w:r w:rsidRPr="008B4996">
              <w:rPr>
                <w:rFonts w:cs="Times New Roman"/>
                <w:sz w:val="18"/>
                <w:szCs w:val="18"/>
              </w:rPr>
              <w:t>VALUTAZIONI E STRATEGIE FINANZIARIE</w:t>
            </w:r>
          </w:p>
        </w:tc>
        <w:tc>
          <w:tcPr>
            <w:tcW w:w="252" w:type="dxa"/>
            <w:shd w:val="clear" w:color="auto" w:fill="auto"/>
            <w:tcMar>
              <w:left w:w="98" w:type="dxa"/>
            </w:tcMar>
            <w:vAlign w:val="center"/>
          </w:tcPr>
          <w:p w14:paraId="5B324A7A" w14:textId="77777777" w:rsidR="00CB533D" w:rsidRPr="008B4996" w:rsidRDefault="00CB533D" w:rsidP="00A976E9">
            <w:pPr>
              <w:rPr>
                <w:rFonts w:cs="Times New Roman"/>
              </w:rPr>
            </w:pPr>
          </w:p>
        </w:tc>
        <w:tc>
          <w:tcPr>
            <w:tcW w:w="6950" w:type="dxa"/>
            <w:gridSpan w:val="3"/>
            <w:shd w:val="clear" w:color="auto" w:fill="auto"/>
            <w:vAlign w:val="center"/>
          </w:tcPr>
          <w:p w14:paraId="335FFF97" w14:textId="77777777" w:rsidR="00CB533D" w:rsidRPr="008B4996" w:rsidRDefault="00CB533D" w:rsidP="00A976E9">
            <w:pPr>
              <w:rPr>
                <w:rFonts w:cs="Times New Roman"/>
              </w:rPr>
            </w:pPr>
            <w:r w:rsidRPr="008B4996">
              <w:rPr>
                <w:rFonts w:cs="Times New Roman"/>
              </w:rPr>
              <w:t>L'istituzione dell'Ufficio per la resilienza Urbana rappresenta un carico finanziario non rilevante, poiché esso può funzionare solamente come ufficio di coordinamento e quando sia partecipato da tutti gli stakeholder coinvolti: questi, ovviamente, non sono solamente parte dell'amministrazione comunale.</w:t>
            </w:r>
          </w:p>
        </w:tc>
      </w:tr>
      <w:tr w:rsidR="00CB533D" w:rsidRPr="000015C8" w14:paraId="6CCDF9D1" w14:textId="77777777" w:rsidTr="00A976E9">
        <w:tc>
          <w:tcPr>
            <w:tcW w:w="2291" w:type="dxa"/>
            <w:shd w:val="clear" w:color="auto" w:fill="auto"/>
            <w:tcMar>
              <w:left w:w="98" w:type="dxa"/>
            </w:tcMar>
            <w:vAlign w:val="center"/>
          </w:tcPr>
          <w:p w14:paraId="3019DABC" w14:textId="77777777" w:rsidR="00CB533D" w:rsidRPr="008B4996" w:rsidRDefault="00CB533D" w:rsidP="00A976E9">
            <w:pPr>
              <w:rPr>
                <w:rFonts w:cs="Times New Roman"/>
                <w:sz w:val="18"/>
                <w:szCs w:val="18"/>
              </w:rPr>
            </w:pPr>
          </w:p>
        </w:tc>
        <w:tc>
          <w:tcPr>
            <w:tcW w:w="252" w:type="dxa"/>
            <w:shd w:val="clear" w:color="auto" w:fill="auto"/>
            <w:tcMar>
              <w:left w:w="98" w:type="dxa"/>
            </w:tcMar>
            <w:vAlign w:val="center"/>
          </w:tcPr>
          <w:p w14:paraId="6AE93C08" w14:textId="77777777" w:rsidR="00CB533D" w:rsidRPr="008B4996" w:rsidRDefault="00CB533D" w:rsidP="00A976E9">
            <w:pPr>
              <w:rPr>
                <w:rFonts w:cs="Times New Roman"/>
              </w:rPr>
            </w:pPr>
          </w:p>
        </w:tc>
        <w:tc>
          <w:tcPr>
            <w:tcW w:w="6950" w:type="dxa"/>
            <w:gridSpan w:val="3"/>
            <w:shd w:val="clear" w:color="auto" w:fill="auto"/>
            <w:vAlign w:val="center"/>
          </w:tcPr>
          <w:p w14:paraId="10B0E1AA" w14:textId="77777777" w:rsidR="00CB533D" w:rsidRPr="008B4996" w:rsidRDefault="00CB533D" w:rsidP="00A976E9">
            <w:pPr>
              <w:rPr>
                <w:rFonts w:cs="Times New Roman"/>
              </w:rPr>
            </w:pPr>
          </w:p>
        </w:tc>
      </w:tr>
      <w:tr w:rsidR="00CB533D" w:rsidRPr="000015C8" w14:paraId="1A78DB80" w14:textId="77777777" w:rsidTr="00A976E9">
        <w:tc>
          <w:tcPr>
            <w:tcW w:w="2291" w:type="dxa"/>
            <w:shd w:val="clear" w:color="auto" w:fill="E7E6E6" w:themeFill="background2"/>
            <w:tcMar>
              <w:left w:w="98" w:type="dxa"/>
            </w:tcMar>
            <w:vAlign w:val="center"/>
          </w:tcPr>
          <w:p w14:paraId="34F5B692" w14:textId="77777777" w:rsidR="00CB533D" w:rsidRPr="008B4996" w:rsidRDefault="00CB533D" w:rsidP="00A976E9">
            <w:pPr>
              <w:rPr>
                <w:rFonts w:cs="Times New Roman"/>
                <w:sz w:val="18"/>
                <w:szCs w:val="18"/>
              </w:rPr>
            </w:pPr>
            <w:r w:rsidRPr="008B4996">
              <w:rPr>
                <w:rFonts w:cs="Times New Roman"/>
                <w:sz w:val="18"/>
                <w:szCs w:val="18"/>
              </w:rPr>
              <w:t>POSSIBILI OSTACOLI</w:t>
            </w:r>
          </w:p>
          <w:p w14:paraId="5169CB64" w14:textId="77777777" w:rsidR="00CB533D" w:rsidRPr="008B4996" w:rsidRDefault="00CB533D" w:rsidP="00A976E9">
            <w:pPr>
              <w:rPr>
                <w:rFonts w:cs="Times New Roman"/>
                <w:sz w:val="18"/>
                <w:szCs w:val="18"/>
              </w:rPr>
            </w:pPr>
          </w:p>
        </w:tc>
        <w:tc>
          <w:tcPr>
            <w:tcW w:w="252" w:type="dxa"/>
            <w:shd w:val="clear" w:color="auto" w:fill="auto"/>
            <w:tcMar>
              <w:left w:w="98" w:type="dxa"/>
            </w:tcMar>
            <w:vAlign w:val="center"/>
          </w:tcPr>
          <w:p w14:paraId="62AC98B0" w14:textId="77777777" w:rsidR="00CB533D" w:rsidRPr="008B4996" w:rsidRDefault="00CB533D" w:rsidP="00A976E9">
            <w:pPr>
              <w:rPr>
                <w:rFonts w:cs="Times New Roman"/>
              </w:rPr>
            </w:pPr>
          </w:p>
        </w:tc>
        <w:tc>
          <w:tcPr>
            <w:tcW w:w="6950" w:type="dxa"/>
            <w:gridSpan w:val="3"/>
            <w:shd w:val="clear" w:color="auto" w:fill="auto"/>
            <w:vAlign w:val="center"/>
          </w:tcPr>
          <w:p w14:paraId="126A7E38" w14:textId="77777777" w:rsidR="00CB533D" w:rsidRPr="008B4996" w:rsidRDefault="00CB533D" w:rsidP="00A976E9">
            <w:pPr>
              <w:rPr>
                <w:rFonts w:cs="Times New Roman"/>
              </w:rPr>
            </w:pPr>
            <w:r w:rsidRPr="008B4996">
              <w:rPr>
                <w:rFonts w:cs="Times New Roman"/>
              </w:rPr>
              <w:t>Gli ostacoli più rilevanti alla impostazione delle politiche di resilienza urbana secondo le linee guida individuate dai due progetti possono derivare dal mancato superamento del concetto di esclusività di competenza presso la maggior parte degli stakeholder (di ogni genere). Si tratta di un problema tanto culturale quanto normativo, che può essere superato favorendo la comprensione che nel funzionamento delle città non esistono compartimenti stagni.</w:t>
            </w:r>
          </w:p>
        </w:tc>
      </w:tr>
      <w:tr w:rsidR="00CB533D" w:rsidRPr="000015C8" w14:paraId="6406D0B4" w14:textId="77777777" w:rsidTr="00A976E9">
        <w:tc>
          <w:tcPr>
            <w:tcW w:w="2291" w:type="dxa"/>
            <w:shd w:val="clear" w:color="auto" w:fill="auto"/>
            <w:tcMar>
              <w:left w:w="98" w:type="dxa"/>
            </w:tcMar>
            <w:vAlign w:val="center"/>
          </w:tcPr>
          <w:p w14:paraId="298976F9" w14:textId="77777777" w:rsidR="00CB533D" w:rsidRPr="008B4996" w:rsidRDefault="00CB533D" w:rsidP="00A976E9">
            <w:pPr>
              <w:rPr>
                <w:rFonts w:cs="Times New Roman"/>
                <w:sz w:val="18"/>
                <w:szCs w:val="18"/>
              </w:rPr>
            </w:pPr>
          </w:p>
        </w:tc>
        <w:tc>
          <w:tcPr>
            <w:tcW w:w="252" w:type="dxa"/>
            <w:shd w:val="clear" w:color="auto" w:fill="auto"/>
            <w:tcMar>
              <w:left w:w="98" w:type="dxa"/>
            </w:tcMar>
            <w:vAlign w:val="center"/>
          </w:tcPr>
          <w:p w14:paraId="19A5EE26" w14:textId="77777777" w:rsidR="00CB533D" w:rsidRPr="008B4996" w:rsidRDefault="00CB533D" w:rsidP="00A976E9">
            <w:pPr>
              <w:rPr>
                <w:rFonts w:cs="Times New Roman"/>
              </w:rPr>
            </w:pPr>
          </w:p>
        </w:tc>
        <w:tc>
          <w:tcPr>
            <w:tcW w:w="6950" w:type="dxa"/>
            <w:gridSpan w:val="3"/>
            <w:shd w:val="clear" w:color="auto" w:fill="auto"/>
            <w:vAlign w:val="center"/>
          </w:tcPr>
          <w:p w14:paraId="0DADEA6B" w14:textId="77777777" w:rsidR="00CB533D" w:rsidRPr="008B4996" w:rsidRDefault="00CB533D" w:rsidP="00A976E9">
            <w:pPr>
              <w:rPr>
                <w:rFonts w:cs="Times New Roman"/>
              </w:rPr>
            </w:pPr>
          </w:p>
        </w:tc>
      </w:tr>
      <w:tr w:rsidR="00CB533D" w:rsidRPr="000015C8" w14:paraId="0B4C6543" w14:textId="77777777" w:rsidTr="00A976E9">
        <w:tc>
          <w:tcPr>
            <w:tcW w:w="2291" w:type="dxa"/>
            <w:shd w:val="clear" w:color="auto" w:fill="E7E6E6" w:themeFill="background2"/>
            <w:tcMar>
              <w:left w:w="98" w:type="dxa"/>
            </w:tcMar>
            <w:vAlign w:val="center"/>
          </w:tcPr>
          <w:p w14:paraId="74816E51" w14:textId="77777777" w:rsidR="00CB533D" w:rsidRPr="008B4996" w:rsidRDefault="00CB533D" w:rsidP="00A976E9">
            <w:pPr>
              <w:rPr>
                <w:rFonts w:cs="Times New Roman"/>
                <w:sz w:val="18"/>
                <w:szCs w:val="18"/>
              </w:rPr>
            </w:pPr>
            <w:r w:rsidRPr="008B4996">
              <w:rPr>
                <w:rFonts w:cs="Times New Roman"/>
                <w:sz w:val="18"/>
                <w:szCs w:val="18"/>
              </w:rPr>
              <w:t>MONITORAGGIO</w:t>
            </w:r>
          </w:p>
          <w:p w14:paraId="24720CF8" w14:textId="77777777" w:rsidR="00CB533D" w:rsidRPr="008B4996" w:rsidRDefault="00CB533D" w:rsidP="00A976E9">
            <w:pPr>
              <w:rPr>
                <w:rFonts w:cs="Times New Roman"/>
                <w:sz w:val="18"/>
                <w:szCs w:val="18"/>
              </w:rPr>
            </w:pPr>
          </w:p>
        </w:tc>
        <w:tc>
          <w:tcPr>
            <w:tcW w:w="252" w:type="dxa"/>
            <w:shd w:val="clear" w:color="auto" w:fill="auto"/>
            <w:tcMar>
              <w:left w:w="98" w:type="dxa"/>
            </w:tcMar>
            <w:vAlign w:val="center"/>
          </w:tcPr>
          <w:p w14:paraId="46683D2A" w14:textId="77777777" w:rsidR="00CB533D" w:rsidRPr="008B4996" w:rsidRDefault="00CB533D" w:rsidP="00A976E9">
            <w:pPr>
              <w:rPr>
                <w:rFonts w:cs="Times New Roman"/>
              </w:rPr>
            </w:pPr>
          </w:p>
        </w:tc>
        <w:tc>
          <w:tcPr>
            <w:tcW w:w="6950" w:type="dxa"/>
            <w:gridSpan w:val="3"/>
            <w:shd w:val="clear" w:color="auto" w:fill="auto"/>
            <w:vAlign w:val="center"/>
          </w:tcPr>
          <w:p w14:paraId="27FF6181" w14:textId="77777777" w:rsidR="00CB533D" w:rsidRPr="008B4996" w:rsidRDefault="00CB533D" w:rsidP="00A976E9">
            <w:pPr>
              <w:rPr>
                <w:rFonts w:cs="Times New Roman"/>
              </w:rPr>
            </w:pPr>
            <w:r w:rsidRPr="008B4996">
              <w:rPr>
                <w:rFonts w:cs="Times New Roman"/>
              </w:rPr>
              <w:t>L'amministrazione comunale è la sede naturale per il recepimento delle politiche di resilienza. Data la natura assolutamente trasversale di questi interventi, il monitoraggio e controllo non può che essere di natura interdipartimentale ed afferente ad una struttura direttamente rispondente al Sindaco.</w:t>
            </w:r>
          </w:p>
        </w:tc>
      </w:tr>
    </w:tbl>
    <w:p w14:paraId="73FD6E9A" w14:textId="3E51C7CE" w:rsidR="00CB533D" w:rsidRDefault="00CB533D" w:rsidP="00CB533D">
      <w:pPr>
        <w:rPr>
          <w:rFonts w:cs="Times New Roman"/>
          <w:caps/>
          <w:color w:val="FFBB00"/>
          <w:sz w:val="28"/>
          <w:szCs w:val="28"/>
          <w:highlight w:val="lightGray"/>
        </w:rPr>
      </w:pPr>
    </w:p>
    <w:p w14:paraId="6E1CFF43" w14:textId="77777777" w:rsidR="00BE618E" w:rsidRDefault="00BE618E" w:rsidP="00CB533D">
      <w:pPr>
        <w:rPr>
          <w:rFonts w:cs="Times New Roman"/>
          <w:caps/>
          <w:color w:val="FFBB00"/>
          <w:sz w:val="28"/>
          <w:szCs w:val="28"/>
          <w:highlight w:val="lightGray"/>
        </w:rPr>
        <w:sectPr w:rsidR="00BE618E" w:rsidSect="0053179A">
          <w:endnotePr>
            <w:numFmt w:val="decimal"/>
          </w:endnotePr>
          <w:type w:val="continuous"/>
          <w:pgSz w:w="11906" w:h="16838"/>
          <w:pgMar w:top="1134" w:right="1134" w:bottom="1134" w:left="1134" w:header="907" w:footer="0" w:gutter="0"/>
          <w:cols w:space="708"/>
          <w:docGrid w:linePitch="360"/>
        </w:sectPr>
      </w:pPr>
    </w:p>
    <w:p w14:paraId="626AF956" w14:textId="7808366E" w:rsidR="00BE618E" w:rsidRDefault="00BE618E" w:rsidP="00CB533D">
      <w:pPr>
        <w:rPr>
          <w:rFonts w:cs="Times New Roman"/>
          <w:caps/>
          <w:color w:val="FFBB00"/>
          <w:sz w:val="28"/>
          <w:szCs w:val="28"/>
          <w:highlight w:val="lightGray"/>
        </w:rPr>
      </w:pPr>
    </w:p>
    <w:p w14:paraId="4E218C17" w14:textId="77777777" w:rsidR="00BE618E" w:rsidRPr="000015C8" w:rsidRDefault="00BE618E" w:rsidP="00CB533D">
      <w:pPr>
        <w:rPr>
          <w:rFonts w:cs="Times New Roman"/>
          <w:caps/>
          <w:color w:val="FFBB00"/>
          <w:sz w:val="28"/>
          <w:szCs w:val="28"/>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45E41352" w14:textId="77777777" w:rsidTr="00A976E9">
        <w:tc>
          <w:tcPr>
            <w:tcW w:w="7488" w:type="dxa"/>
            <w:gridSpan w:val="3"/>
            <w:shd w:val="clear" w:color="auto" w:fill="DEEAF6" w:themeFill="accent1" w:themeFillTint="33"/>
            <w:tcMar>
              <w:left w:w="98" w:type="dxa"/>
            </w:tcMar>
            <w:vAlign w:val="center"/>
          </w:tcPr>
          <w:p w14:paraId="5C8904AD" w14:textId="77777777" w:rsidR="00CB533D" w:rsidRPr="008B4996" w:rsidRDefault="00CB533D" w:rsidP="00A976E9">
            <w:pPr>
              <w:spacing w:line="360" w:lineRule="auto"/>
              <w:rPr>
                <w:rFonts w:cs="Times New Roman"/>
                <w:b/>
                <w:bCs/>
                <w:color w:val="DEEAF6" w:themeColor="accent1" w:themeTint="33"/>
                <w:sz w:val="16"/>
                <w:szCs w:val="16"/>
              </w:rPr>
            </w:pPr>
            <w:r w:rsidRPr="008B4996">
              <w:rPr>
                <w:rFonts w:cs="Times New Roman"/>
                <w:b/>
                <w:bCs/>
                <w:color w:val="3B3838" w:themeColor="background2" w:themeShade="40"/>
                <w:sz w:val="16"/>
                <w:szCs w:val="16"/>
              </w:rPr>
              <w:t>STRATEGIA DI ADATTAMENTO</w:t>
            </w:r>
            <w:r>
              <w:rPr>
                <w:rFonts w:cs="Times New Roman"/>
                <w:b/>
                <w:bCs/>
                <w:color w:val="3B3838" w:themeColor="background2" w:themeShade="40"/>
                <w:sz w:val="16"/>
                <w:szCs w:val="16"/>
              </w:rPr>
              <w:t xml:space="preserve"> </w:t>
            </w:r>
            <w:r w:rsidRPr="008B4996">
              <w:rPr>
                <w:rFonts w:cs="Times New Roman"/>
                <w:b/>
                <w:bCs/>
                <w:color w:val="3B3838" w:themeColor="background2" w:themeShade="40"/>
                <w:sz w:val="16"/>
                <w:szCs w:val="16"/>
              </w:rPr>
              <w:t>Risorse idriche</w:t>
            </w:r>
          </w:p>
        </w:tc>
        <w:tc>
          <w:tcPr>
            <w:tcW w:w="226" w:type="dxa"/>
            <w:tcBorders>
              <w:left w:val="nil"/>
              <w:right w:val="single" w:sz="12" w:space="0" w:color="3B3838" w:themeColor="background2" w:themeShade="40"/>
            </w:tcBorders>
            <w:shd w:val="clear" w:color="auto" w:fill="auto"/>
            <w:vAlign w:val="center"/>
          </w:tcPr>
          <w:p w14:paraId="0F854F12" w14:textId="77777777" w:rsidR="00CB533D" w:rsidRPr="008B4996" w:rsidRDefault="00CB533D" w:rsidP="00A976E9">
            <w:pPr>
              <w:spacing w:line="360" w:lineRule="auto"/>
              <w:rPr>
                <w:rFonts w:cs="Times New Roman"/>
                <w:b/>
                <w:sz w:val="16"/>
                <w:szCs w:val="16"/>
              </w:rPr>
            </w:pPr>
          </w:p>
        </w:tc>
        <w:tc>
          <w:tcPr>
            <w:tcW w:w="1779"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9CC2E5" w:themeFill="accent1" w:themeFillTint="99"/>
            <w:vAlign w:val="center"/>
          </w:tcPr>
          <w:p w14:paraId="08372070" w14:textId="77777777" w:rsidR="00CB533D" w:rsidRPr="008B4996" w:rsidRDefault="00CB533D" w:rsidP="00A976E9">
            <w:pPr>
              <w:spacing w:line="360" w:lineRule="auto"/>
              <w:jc w:val="right"/>
              <w:rPr>
                <w:rFonts w:cs="Times New Roman"/>
                <w:b/>
                <w:sz w:val="16"/>
                <w:szCs w:val="16"/>
              </w:rPr>
            </w:pPr>
            <w:bookmarkStart w:id="651" w:name="ADACQ1"/>
            <w:bookmarkEnd w:id="651"/>
            <w:r w:rsidRPr="008B4996">
              <w:rPr>
                <w:rFonts w:cs="Times New Roman"/>
                <w:b/>
                <w:color w:val="3B3838" w:themeColor="background2" w:themeShade="40"/>
                <w:szCs w:val="24"/>
              </w:rPr>
              <w:t>ADACQ1</w:t>
            </w:r>
          </w:p>
        </w:tc>
      </w:tr>
      <w:tr w:rsidR="00CB533D" w:rsidRPr="000015C8" w14:paraId="7300ED71" w14:textId="77777777" w:rsidTr="00A976E9">
        <w:tc>
          <w:tcPr>
            <w:tcW w:w="2291" w:type="dxa"/>
            <w:shd w:val="clear" w:color="auto" w:fill="auto"/>
            <w:tcMar>
              <w:left w:w="98" w:type="dxa"/>
            </w:tcMar>
            <w:vAlign w:val="center"/>
          </w:tcPr>
          <w:p w14:paraId="59C61830" w14:textId="77777777" w:rsidR="00CB533D" w:rsidRPr="008B4996"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1F9ADCC1" w14:textId="77777777" w:rsidR="00CB533D" w:rsidRPr="008B4996" w:rsidRDefault="00CB533D" w:rsidP="00A976E9">
            <w:pPr>
              <w:rPr>
                <w:rFonts w:cs="Times New Roman"/>
              </w:rPr>
            </w:pPr>
          </w:p>
        </w:tc>
        <w:tc>
          <w:tcPr>
            <w:tcW w:w="6950" w:type="dxa"/>
            <w:gridSpan w:val="3"/>
            <w:tcBorders>
              <w:bottom w:val="single" w:sz="12" w:space="0" w:color="3B3838" w:themeColor="background2" w:themeShade="40"/>
            </w:tcBorders>
            <w:shd w:val="clear" w:color="auto" w:fill="auto"/>
            <w:vAlign w:val="center"/>
          </w:tcPr>
          <w:p w14:paraId="1313A07F" w14:textId="77777777" w:rsidR="00CB533D" w:rsidRPr="008B4996" w:rsidRDefault="00CB533D" w:rsidP="00A976E9">
            <w:pPr>
              <w:rPr>
                <w:rFonts w:cs="Times New Roman"/>
              </w:rPr>
            </w:pPr>
          </w:p>
        </w:tc>
      </w:tr>
      <w:tr w:rsidR="00CB533D" w:rsidRPr="000015C8" w14:paraId="000BFEB3" w14:textId="77777777" w:rsidTr="00A976E9">
        <w:tc>
          <w:tcPr>
            <w:tcW w:w="2291" w:type="dxa"/>
            <w:shd w:val="clear" w:color="auto" w:fill="DEEAF6" w:themeFill="accent1" w:themeFillTint="33"/>
            <w:tcMar>
              <w:left w:w="98" w:type="dxa"/>
            </w:tcMar>
            <w:vAlign w:val="center"/>
          </w:tcPr>
          <w:p w14:paraId="05A208EE" w14:textId="77777777" w:rsidR="00CB533D" w:rsidRPr="008B4996" w:rsidRDefault="00CB533D" w:rsidP="00A976E9">
            <w:pPr>
              <w:spacing w:line="360" w:lineRule="auto"/>
              <w:rPr>
                <w:rFonts w:cs="Times New Roman"/>
                <w:sz w:val="18"/>
                <w:szCs w:val="18"/>
              </w:rPr>
            </w:pPr>
            <w:r w:rsidRPr="008B4996">
              <w:rPr>
                <w:rFonts w:cs="Times New Roman"/>
                <w:sz w:val="18"/>
                <w:szCs w:val="18"/>
              </w:rPr>
              <w:t>AZIONE</w:t>
            </w:r>
          </w:p>
        </w:tc>
        <w:tc>
          <w:tcPr>
            <w:tcW w:w="252" w:type="dxa"/>
            <w:tcBorders>
              <w:right w:val="single" w:sz="12" w:space="0" w:color="3B3838" w:themeColor="background2" w:themeShade="40"/>
            </w:tcBorders>
            <w:shd w:val="clear" w:color="auto" w:fill="auto"/>
            <w:tcMar>
              <w:left w:w="98" w:type="dxa"/>
            </w:tcMar>
            <w:vAlign w:val="center"/>
          </w:tcPr>
          <w:p w14:paraId="343D561F" w14:textId="77777777" w:rsidR="00CB533D" w:rsidRPr="008B4996" w:rsidRDefault="00CB533D" w:rsidP="00A976E9">
            <w:pPr>
              <w:rPr>
                <w:rFonts w:cs="Times New Roman"/>
              </w:rPr>
            </w:pPr>
          </w:p>
        </w:tc>
        <w:tc>
          <w:tcPr>
            <w:tcW w:w="6950" w:type="dxa"/>
            <w:gridSpan w:val="3"/>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9CC2E5" w:themeFill="accent1" w:themeFillTint="99"/>
            <w:vAlign w:val="center"/>
          </w:tcPr>
          <w:p w14:paraId="301DBDED" w14:textId="77777777" w:rsidR="00CB533D" w:rsidRPr="008B4996" w:rsidRDefault="00CB533D" w:rsidP="00A976E9">
            <w:pPr>
              <w:pStyle w:val="Titolo5"/>
              <w:outlineLvl w:val="4"/>
            </w:pPr>
            <w:bookmarkStart w:id="652" w:name="_Toc68123125"/>
            <w:bookmarkStart w:id="653" w:name="_Toc68741064"/>
            <w:r w:rsidRPr="008B4996">
              <w:t>REALIZZAZIONE DI UN IMPIANTO PILOTA PASSIVO DI DISSALAZIONE AD ENERGIA SOLARE</w:t>
            </w:r>
            <w:bookmarkEnd w:id="652"/>
            <w:bookmarkEnd w:id="653"/>
          </w:p>
        </w:tc>
      </w:tr>
      <w:tr w:rsidR="00CB533D" w:rsidRPr="000015C8" w14:paraId="7FDF2681" w14:textId="77777777" w:rsidTr="00A976E9">
        <w:tc>
          <w:tcPr>
            <w:tcW w:w="2291" w:type="dxa"/>
            <w:shd w:val="clear" w:color="auto" w:fill="auto"/>
            <w:tcMar>
              <w:left w:w="98" w:type="dxa"/>
            </w:tcMar>
            <w:vAlign w:val="center"/>
          </w:tcPr>
          <w:p w14:paraId="6736C515" w14:textId="77777777" w:rsidR="00CB533D" w:rsidRPr="008B4996"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3B33AF57" w14:textId="77777777" w:rsidR="00CB533D" w:rsidRPr="008B4996" w:rsidRDefault="00CB533D" w:rsidP="00A976E9">
            <w:pPr>
              <w:rPr>
                <w:rFonts w:cs="Times New Roman"/>
              </w:rPr>
            </w:pPr>
          </w:p>
        </w:tc>
        <w:tc>
          <w:tcPr>
            <w:tcW w:w="6950" w:type="dxa"/>
            <w:gridSpan w:val="3"/>
            <w:tcBorders>
              <w:top w:val="single" w:sz="12" w:space="0" w:color="3B3838" w:themeColor="background2" w:themeShade="40"/>
            </w:tcBorders>
            <w:shd w:val="clear" w:color="auto" w:fill="auto"/>
            <w:vAlign w:val="center"/>
          </w:tcPr>
          <w:p w14:paraId="48DA759F" w14:textId="77777777" w:rsidR="00CB533D" w:rsidRPr="008B4996" w:rsidRDefault="00CB533D" w:rsidP="00A976E9">
            <w:pPr>
              <w:rPr>
                <w:rFonts w:cs="Times New Roman"/>
              </w:rPr>
            </w:pPr>
          </w:p>
        </w:tc>
      </w:tr>
      <w:tr w:rsidR="00CB533D" w:rsidRPr="000015C8" w14:paraId="723B485A" w14:textId="77777777" w:rsidTr="00A976E9">
        <w:tc>
          <w:tcPr>
            <w:tcW w:w="2291" w:type="dxa"/>
            <w:shd w:val="clear" w:color="auto" w:fill="DEEAF6" w:themeFill="accent1" w:themeFillTint="33"/>
            <w:tcMar>
              <w:left w:w="98" w:type="dxa"/>
            </w:tcMar>
            <w:vAlign w:val="center"/>
          </w:tcPr>
          <w:p w14:paraId="2ED52996" w14:textId="77777777" w:rsidR="00CB533D" w:rsidRPr="008B4996" w:rsidRDefault="00CB533D" w:rsidP="00A976E9">
            <w:pPr>
              <w:spacing w:line="360" w:lineRule="auto"/>
              <w:rPr>
                <w:rFonts w:cs="Times New Roman"/>
                <w:sz w:val="18"/>
                <w:szCs w:val="18"/>
              </w:rPr>
            </w:pPr>
            <w:r w:rsidRPr="008B4996">
              <w:rPr>
                <w:rFonts w:cs="Times New Roman"/>
                <w:sz w:val="18"/>
                <w:szCs w:val="18"/>
              </w:rPr>
              <w:t>SETTORE</w:t>
            </w:r>
          </w:p>
        </w:tc>
        <w:tc>
          <w:tcPr>
            <w:tcW w:w="252" w:type="dxa"/>
            <w:shd w:val="clear" w:color="auto" w:fill="auto"/>
            <w:tcMar>
              <w:left w:w="98" w:type="dxa"/>
            </w:tcMar>
            <w:vAlign w:val="center"/>
          </w:tcPr>
          <w:p w14:paraId="42A929BF" w14:textId="77777777" w:rsidR="00CB533D" w:rsidRPr="008B4996" w:rsidRDefault="00CB533D" w:rsidP="00A976E9">
            <w:pPr>
              <w:rPr>
                <w:rFonts w:cs="Times New Roman"/>
              </w:rPr>
            </w:pPr>
          </w:p>
        </w:tc>
        <w:tc>
          <w:tcPr>
            <w:tcW w:w="6950" w:type="dxa"/>
            <w:gridSpan w:val="3"/>
            <w:shd w:val="clear" w:color="auto" w:fill="auto"/>
            <w:vAlign w:val="center"/>
          </w:tcPr>
          <w:p w14:paraId="6EB35E73" w14:textId="77777777" w:rsidR="00CB533D" w:rsidRPr="008B4996" w:rsidRDefault="00CB533D" w:rsidP="00A976E9">
            <w:pPr>
              <w:rPr>
                <w:rFonts w:cs="Times New Roman"/>
              </w:rPr>
            </w:pPr>
            <w:r w:rsidRPr="008B4996">
              <w:rPr>
                <w:rFonts w:cs="Times New Roman"/>
              </w:rPr>
              <w:t>Risorse Idriche</w:t>
            </w:r>
          </w:p>
        </w:tc>
      </w:tr>
      <w:tr w:rsidR="00CB533D" w:rsidRPr="000015C8" w14:paraId="22CE4B84" w14:textId="77777777" w:rsidTr="00A976E9">
        <w:tc>
          <w:tcPr>
            <w:tcW w:w="2291" w:type="dxa"/>
            <w:shd w:val="clear" w:color="auto" w:fill="auto"/>
            <w:tcMar>
              <w:left w:w="98" w:type="dxa"/>
            </w:tcMar>
            <w:vAlign w:val="center"/>
          </w:tcPr>
          <w:p w14:paraId="67539828" w14:textId="77777777" w:rsidR="00CB533D" w:rsidRPr="008B4996"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0D01334A" w14:textId="77777777" w:rsidR="00CB533D" w:rsidRPr="008B4996" w:rsidRDefault="00CB533D" w:rsidP="00A976E9">
            <w:pPr>
              <w:rPr>
                <w:rFonts w:cs="Times New Roman"/>
              </w:rPr>
            </w:pPr>
          </w:p>
        </w:tc>
        <w:tc>
          <w:tcPr>
            <w:tcW w:w="6950" w:type="dxa"/>
            <w:gridSpan w:val="3"/>
            <w:shd w:val="clear" w:color="auto" w:fill="auto"/>
            <w:vAlign w:val="center"/>
          </w:tcPr>
          <w:p w14:paraId="021961EC" w14:textId="77777777" w:rsidR="00CB533D" w:rsidRPr="008B4996" w:rsidRDefault="00CB533D" w:rsidP="00A976E9">
            <w:pPr>
              <w:rPr>
                <w:rFonts w:cs="Times New Roman"/>
              </w:rPr>
            </w:pPr>
          </w:p>
        </w:tc>
      </w:tr>
      <w:tr w:rsidR="00CB533D" w:rsidRPr="000015C8" w14:paraId="4DCC95EF" w14:textId="77777777" w:rsidTr="00A976E9">
        <w:tc>
          <w:tcPr>
            <w:tcW w:w="2291" w:type="dxa"/>
            <w:shd w:val="clear" w:color="auto" w:fill="DEEAF6" w:themeFill="accent1" w:themeFillTint="33"/>
            <w:tcMar>
              <w:left w:w="98" w:type="dxa"/>
            </w:tcMar>
            <w:vAlign w:val="center"/>
          </w:tcPr>
          <w:p w14:paraId="5F33C3F2" w14:textId="77777777" w:rsidR="00CB533D" w:rsidRPr="008B4996" w:rsidRDefault="00CB533D" w:rsidP="00A976E9">
            <w:pPr>
              <w:spacing w:line="360" w:lineRule="auto"/>
              <w:rPr>
                <w:rFonts w:cs="Times New Roman"/>
                <w:sz w:val="18"/>
                <w:szCs w:val="18"/>
              </w:rPr>
            </w:pPr>
            <w:r w:rsidRPr="008B4996">
              <w:rPr>
                <w:rFonts w:cs="Times New Roman"/>
                <w:sz w:val="18"/>
                <w:szCs w:val="18"/>
              </w:rPr>
              <w:t>ATTORI COINVOLTI</w:t>
            </w:r>
          </w:p>
        </w:tc>
        <w:tc>
          <w:tcPr>
            <w:tcW w:w="252" w:type="dxa"/>
            <w:shd w:val="clear" w:color="auto" w:fill="auto"/>
            <w:tcMar>
              <w:left w:w="98" w:type="dxa"/>
            </w:tcMar>
            <w:vAlign w:val="center"/>
          </w:tcPr>
          <w:p w14:paraId="5FF10636" w14:textId="77777777" w:rsidR="00CB533D" w:rsidRPr="008B4996" w:rsidRDefault="00CB533D" w:rsidP="00A976E9">
            <w:pPr>
              <w:rPr>
                <w:rFonts w:cs="Times New Roman"/>
              </w:rPr>
            </w:pPr>
          </w:p>
        </w:tc>
        <w:tc>
          <w:tcPr>
            <w:tcW w:w="6950" w:type="dxa"/>
            <w:gridSpan w:val="3"/>
            <w:shd w:val="clear" w:color="auto" w:fill="auto"/>
            <w:vAlign w:val="center"/>
          </w:tcPr>
          <w:p w14:paraId="3C8823A7" w14:textId="77777777" w:rsidR="00CB533D" w:rsidRPr="008B4996" w:rsidRDefault="00CB533D" w:rsidP="00A976E9">
            <w:pPr>
              <w:spacing w:line="276" w:lineRule="auto"/>
              <w:rPr>
                <w:rFonts w:cs="Times New Roman"/>
              </w:rPr>
            </w:pPr>
            <w:r w:rsidRPr="008B4996">
              <w:rPr>
                <w:rFonts w:cs="Times New Roman"/>
                <w:bCs/>
              </w:rPr>
              <w:t>Roma Capitale, Politecnico di Torino</w:t>
            </w:r>
          </w:p>
        </w:tc>
      </w:tr>
      <w:tr w:rsidR="00CB533D" w:rsidRPr="000015C8" w14:paraId="4B5FA328" w14:textId="77777777" w:rsidTr="00A976E9">
        <w:tc>
          <w:tcPr>
            <w:tcW w:w="2291" w:type="dxa"/>
            <w:shd w:val="clear" w:color="auto" w:fill="auto"/>
            <w:tcMar>
              <w:left w:w="98" w:type="dxa"/>
            </w:tcMar>
            <w:vAlign w:val="center"/>
          </w:tcPr>
          <w:p w14:paraId="3CA0CA9D" w14:textId="77777777" w:rsidR="00CB533D" w:rsidRPr="008B4996"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7F89CC3D" w14:textId="77777777" w:rsidR="00CB533D" w:rsidRPr="008B4996" w:rsidRDefault="00CB533D" w:rsidP="00A976E9">
            <w:pPr>
              <w:rPr>
                <w:rFonts w:cs="Times New Roman"/>
              </w:rPr>
            </w:pPr>
          </w:p>
        </w:tc>
        <w:tc>
          <w:tcPr>
            <w:tcW w:w="6950" w:type="dxa"/>
            <w:gridSpan w:val="3"/>
            <w:shd w:val="clear" w:color="auto" w:fill="auto"/>
            <w:vAlign w:val="center"/>
          </w:tcPr>
          <w:p w14:paraId="646D2CE1" w14:textId="77777777" w:rsidR="00CB533D" w:rsidRPr="008B4996" w:rsidRDefault="00CB533D" w:rsidP="00A976E9">
            <w:pPr>
              <w:rPr>
                <w:rFonts w:cs="Times New Roman"/>
              </w:rPr>
            </w:pPr>
          </w:p>
        </w:tc>
      </w:tr>
      <w:tr w:rsidR="00CB533D" w:rsidRPr="000015C8" w14:paraId="6CBFBACB" w14:textId="77777777" w:rsidTr="00A976E9">
        <w:trPr>
          <w:trHeight w:val="595"/>
        </w:trPr>
        <w:tc>
          <w:tcPr>
            <w:tcW w:w="2291" w:type="dxa"/>
            <w:shd w:val="clear" w:color="auto" w:fill="DEEAF6" w:themeFill="accent1" w:themeFillTint="33"/>
            <w:tcMar>
              <w:left w:w="98" w:type="dxa"/>
            </w:tcMar>
            <w:vAlign w:val="center"/>
          </w:tcPr>
          <w:p w14:paraId="2F031331" w14:textId="77777777" w:rsidR="00CB533D" w:rsidRPr="008B4996" w:rsidRDefault="00CB533D" w:rsidP="00A976E9">
            <w:pPr>
              <w:spacing w:line="360" w:lineRule="auto"/>
              <w:jc w:val="left"/>
              <w:rPr>
                <w:rFonts w:cs="Times New Roman"/>
                <w:sz w:val="18"/>
                <w:szCs w:val="18"/>
              </w:rPr>
            </w:pPr>
            <w:r w:rsidRPr="008B4996">
              <w:rPr>
                <w:rFonts w:cs="Times New Roman"/>
                <w:sz w:val="18"/>
                <w:szCs w:val="18"/>
              </w:rPr>
              <w:t>RISCHI CAMBIAMENTO CLIMATICO</w:t>
            </w:r>
          </w:p>
        </w:tc>
        <w:tc>
          <w:tcPr>
            <w:tcW w:w="252" w:type="dxa"/>
            <w:shd w:val="clear" w:color="auto" w:fill="auto"/>
            <w:tcMar>
              <w:left w:w="98" w:type="dxa"/>
            </w:tcMar>
            <w:vAlign w:val="center"/>
          </w:tcPr>
          <w:p w14:paraId="24041A97" w14:textId="77777777" w:rsidR="00CB533D" w:rsidRPr="008B4996" w:rsidRDefault="00CB533D" w:rsidP="00A976E9">
            <w:pPr>
              <w:rPr>
                <w:rFonts w:cs="Times New Roman"/>
              </w:rPr>
            </w:pPr>
          </w:p>
        </w:tc>
        <w:tc>
          <w:tcPr>
            <w:tcW w:w="6950" w:type="dxa"/>
            <w:gridSpan w:val="3"/>
            <w:shd w:val="clear" w:color="auto" w:fill="auto"/>
            <w:vAlign w:val="center"/>
          </w:tcPr>
          <w:p w14:paraId="4C7CD9E3" w14:textId="77777777" w:rsidR="00CB533D" w:rsidRPr="008B4996" w:rsidRDefault="00CB533D" w:rsidP="00A976E9">
            <w:pPr>
              <w:rPr>
                <w:rFonts w:cs="Times New Roman"/>
              </w:rPr>
            </w:pPr>
            <w:r w:rsidRPr="008B4996">
              <w:rPr>
                <w:rFonts w:cs="Times New Roman"/>
              </w:rPr>
              <w:t>Dissalazione, siccità</w:t>
            </w:r>
          </w:p>
        </w:tc>
      </w:tr>
      <w:tr w:rsidR="00CB533D" w:rsidRPr="000015C8" w14:paraId="5E1B080F" w14:textId="77777777" w:rsidTr="00A976E9">
        <w:tc>
          <w:tcPr>
            <w:tcW w:w="2291" w:type="dxa"/>
            <w:shd w:val="clear" w:color="auto" w:fill="auto"/>
            <w:tcMar>
              <w:left w:w="98" w:type="dxa"/>
            </w:tcMar>
            <w:vAlign w:val="center"/>
          </w:tcPr>
          <w:p w14:paraId="126DFC14" w14:textId="77777777" w:rsidR="00CB533D" w:rsidRPr="008B4996"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206C4856" w14:textId="77777777" w:rsidR="00CB533D" w:rsidRPr="008B4996" w:rsidRDefault="00CB533D" w:rsidP="00A976E9">
            <w:pPr>
              <w:rPr>
                <w:rFonts w:cs="Times New Roman"/>
              </w:rPr>
            </w:pPr>
          </w:p>
        </w:tc>
        <w:tc>
          <w:tcPr>
            <w:tcW w:w="6950" w:type="dxa"/>
            <w:gridSpan w:val="3"/>
            <w:shd w:val="clear" w:color="auto" w:fill="auto"/>
            <w:vAlign w:val="center"/>
          </w:tcPr>
          <w:p w14:paraId="751FC023" w14:textId="77777777" w:rsidR="00CB533D" w:rsidRPr="008B4996" w:rsidRDefault="00CB533D" w:rsidP="00A976E9">
            <w:pPr>
              <w:rPr>
                <w:rFonts w:cs="Times New Roman"/>
              </w:rPr>
            </w:pPr>
          </w:p>
        </w:tc>
      </w:tr>
      <w:tr w:rsidR="00CB533D" w:rsidRPr="000015C8" w14:paraId="57C1ECD9" w14:textId="77777777" w:rsidTr="00A976E9">
        <w:tc>
          <w:tcPr>
            <w:tcW w:w="2291" w:type="dxa"/>
            <w:shd w:val="clear" w:color="auto" w:fill="DEEAF6" w:themeFill="accent1" w:themeFillTint="33"/>
            <w:tcMar>
              <w:left w:w="98" w:type="dxa"/>
            </w:tcMar>
            <w:vAlign w:val="center"/>
          </w:tcPr>
          <w:p w14:paraId="4E10FF57" w14:textId="77777777" w:rsidR="00CB533D" w:rsidRPr="008B4996" w:rsidRDefault="00CB533D" w:rsidP="00A976E9">
            <w:pPr>
              <w:jc w:val="left"/>
              <w:rPr>
                <w:rFonts w:cs="Times New Roman"/>
                <w:sz w:val="18"/>
                <w:szCs w:val="18"/>
              </w:rPr>
            </w:pPr>
            <w:r w:rsidRPr="008B4996">
              <w:rPr>
                <w:rFonts w:cs="Times New Roman"/>
                <w:sz w:val="18"/>
                <w:szCs w:val="18"/>
              </w:rPr>
              <w:t>DESCRIZIONE</w:t>
            </w:r>
          </w:p>
        </w:tc>
        <w:tc>
          <w:tcPr>
            <w:tcW w:w="252" w:type="dxa"/>
            <w:shd w:val="clear" w:color="auto" w:fill="auto"/>
            <w:tcMar>
              <w:left w:w="98" w:type="dxa"/>
            </w:tcMar>
            <w:vAlign w:val="center"/>
          </w:tcPr>
          <w:p w14:paraId="7D2088EA" w14:textId="77777777" w:rsidR="00CB533D" w:rsidRPr="008B4996" w:rsidRDefault="00CB533D" w:rsidP="00A976E9">
            <w:pPr>
              <w:rPr>
                <w:rFonts w:cs="Times New Roman"/>
              </w:rPr>
            </w:pPr>
          </w:p>
        </w:tc>
        <w:tc>
          <w:tcPr>
            <w:tcW w:w="6950" w:type="dxa"/>
            <w:gridSpan w:val="3"/>
            <w:shd w:val="clear" w:color="auto" w:fill="auto"/>
            <w:vAlign w:val="center"/>
          </w:tcPr>
          <w:p w14:paraId="643170D1" w14:textId="77777777" w:rsidR="00CB533D" w:rsidRPr="008B4996" w:rsidRDefault="00CB533D" w:rsidP="00A976E9">
            <w:pPr>
              <w:rPr>
                <w:rFonts w:cs="Times New Roman"/>
              </w:rPr>
            </w:pPr>
            <w:r w:rsidRPr="008B4996">
              <w:rPr>
                <w:rFonts w:cs="Times New Roman"/>
              </w:rPr>
              <w:t>La dissalazione dell'acqua marina rappresenta una sfida di primissimo ordine nel quadro del cambiamento climatico, in quanto costituisce una soluzione di gran lunga più razionale ed efficiente rispetto al trasporto dell'acqua dolce, specialmente nel caso di fasce costiere o piccole isole soggette ad aumento della siccità. Per ragioni termodinamiche, la dissalazione dell'acqua marina è una tecnica particolarmente energivora (distillazione multi-flash e osmosi inversa), e le realizzazioni cosiddette passive a membrana - a captazione solare diretta - che non necessitano di energia elettrica, non sono particolarmente efficienti. Esistono tuttavia delle soluzioni sperimentali</w:t>
            </w:r>
            <w:r w:rsidRPr="008B4996">
              <w:rPr>
                <w:rFonts w:cs="Times New Roman"/>
                <w:vertAlign w:val="superscript"/>
              </w:rPr>
              <w:footnoteReference w:id="863"/>
            </w:r>
            <w:r w:rsidRPr="008B4996">
              <w:rPr>
                <w:rFonts w:cs="Times New Roman"/>
              </w:rPr>
              <w:t xml:space="preserve"> che sono state in grado di migliorare molto il rendimento, riuscendo a produrre fino a 20 litri/giorno per metro quadrato di superficie di captazione. Naturalmente, si tratta di una tecnologia non ancora completamente matura, tuttavia occorre tenere conto dell'importanza della dissalazione, rispetto alla quale non è stato ancora completamente compreso il ruolo centrale, come azione di adattamento al cambiamento climatico.</w:t>
            </w:r>
          </w:p>
        </w:tc>
      </w:tr>
      <w:tr w:rsidR="00CB533D" w:rsidRPr="000015C8" w14:paraId="66C465D8" w14:textId="77777777" w:rsidTr="00A976E9">
        <w:tc>
          <w:tcPr>
            <w:tcW w:w="2291" w:type="dxa"/>
            <w:shd w:val="clear" w:color="auto" w:fill="FFFFFF" w:themeFill="background1"/>
            <w:tcMar>
              <w:left w:w="98" w:type="dxa"/>
            </w:tcMar>
            <w:vAlign w:val="center"/>
          </w:tcPr>
          <w:p w14:paraId="45A82263" w14:textId="77777777" w:rsidR="00CB533D" w:rsidRPr="008B4996" w:rsidRDefault="00CB533D" w:rsidP="00A976E9">
            <w:pPr>
              <w:jc w:val="left"/>
              <w:rPr>
                <w:rFonts w:cs="Times New Roman"/>
                <w:sz w:val="18"/>
                <w:szCs w:val="18"/>
              </w:rPr>
            </w:pPr>
          </w:p>
        </w:tc>
        <w:tc>
          <w:tcPr>
            <w:tcW w:w="252" w:type="dxa"/>
            <w:shd w:val="clear" w:color="auto" w:fill="auto"/>
            <w:tcMar>
              <w:left w:w="98" w:type="dxa"/>
            </w:tcMar>
            <w:vAlign w:val="center"/>
          </w:tcPr>
          <w:p w14:paraId="5E3C1CD6" w14:textId="77777777" w:rsidR="00CB533D" w:rsidRPr="008B4996" w:rsidRDefault="00CB533D" w:rsidP="00A976E9">
            <w:pPr>
              <w:rPr>
                <w:rFonts w:cs="Times New Roman"/>
              </w:rPr>
            </w:pPr>
          </w:p>
        </w:tc>
        <w:tc>
          <w:tcPr>
            <w:tcW w:w="6950" w:type="dxa"/>
            <w:gridSpan w:val="3"/>
            <w:shd w:val="clear" w:color="auto" w:fill="auto"/>
            <w:vAlign w:val="center"/>
          </w:tcPr>
          <w:p w14:paraId="432B14A9" w14:textId="77777777" w:rsidR="00CB533D" w:rsidRPr="008B4996" w:rsidRDefault="00CB533D" w:rsidP="00A976E9">
            <w:pPr>
              <w:rPr>
                <w:rFonts w:cs="Times New Roman"/>
                <w:bCs/>
              </w:rPr>
            </w:pPr>
          </w:p>
        </w:tc>
      </w:tr>
      <w:tr w:rsidR="00CB533D" w:rsidRPr="000015C8" w14:paraId="60DF9F7F" w14:textId="77777777" w:rsidTr="00A976E9">
        <w:tc>
          <w:tcPr>
            <w:tcW w:w="2291" w:type="dxa"/>
            <w:shd w:val="clear" w:color="auto" w:fill="DEEAF6" w:themeFill="accent1" w:themeFillTint="33"/>
            <w:tcMar>
              <w:left w:w="98" w:type="dxa"/>
            </w:tcMar>
            <w:vAlign w:val="center"/>
          </w:tcPr>
          <w:p w14:paraId="1783F021" w14:textId="77777777" w:rsidR="00CB533D" w:rsidRPr="008B4996" w:rsidRDefault="00CB533D" w:rsidP="00A976E9">
            <w:pPr>
              <w:jc w:val="left"/>
              <w:rPr>
                <w:rFonts w:cs="Times New Roman"/>
                <w:sz w:val="18"/>
                <w:szCs w:val="18"/>
              </w:rPr>
            </w:pPr>
            <w:r w:rsidRPr="008B4996">
              <w:rPr>
                <w:rFonts w:cs="Times New Roman"/>
                <w:sz w:val="18"/>
                <w:szCs w:val="18"/>
              </w:rPr>
              <w:t xml:space="preserve">PERIODO DI IMPLENTAZIONE </w:t>
            </w:r>
          </w:p>
          <w:p w14:paraId="3B9FE19A" w14:textId="77777777" w:rsidR="00CB533D" w:rsidRPr="008B4996" w:rsidRDefault="00CB533D" w:rsidP="00A976E9">
            <w:pPr>
              <w:jc w:val="left"/>
              <w:rPr>
                <w:rFonts w:cs="Times New Roman"/>
                <w:sz w:val="18"/>
                <w:szCs w:val="18"/>
              </w:rPr>
            </w:pPr>
          </w:p>
        </w:tc>
        <w:tc>
          <w:tcPr>
            <w:tcW w:w="252" w:type="dxa"/>
            <w:shd w:val="clear" w:color="auto" w:fill="auto"/>
            <w:tcMar>
              <w:left w:w="98" w:type="dxa"/>
            </w:tcMar>
            <w:vAlign w:val="center"/>
          </w:tcPr>
          <w:p w14:paraId="7F9EB2F3" w14:textId="77777777" w:rsidR="00CB533D" w:rsidRPr="008B4996" w:rsidRDefault="00CB533D" w:rsidP="00A976E9">
            <w:pPr>
              <w:ind w:left="720"/>
              <w:rPr>
                <w:rFonts w:cs="Times New Roman"/>
              </w:rPr>
            </w:pPr>
          </w:p>
        </w:tc>
        <w:tc>
          <w:tcPr>
            <w:tcW w:w="6950" w:type="dxa"/>
            <w:gridSpan w:val="3"/>
            <w:shd w:val="clear" w:color="auto" w:fill="auto"/>
            <w:vAlign w:val="center"/>
          </w:tcPr>
          <w:p w14:paraId="06440499" w14:textId="77777777" w:rsidR="00CB533D" w:rsidRPr="008B4996" w:rsidRDefault="00CB533D" w:rsidP="00A976E9">
            <w:pPr>
              <w:rPr>
                <w:rFonts w:cs="Times New Roman"/>
              </w:rPr>
            </w:pPr>
            <w:r w:rsidRPr="008B4996">
              <w:rPr>
                <w:rFonts w:cs="Times New Roman"/>
              </w:rPr>
              <w:t>2021-2022.</w:t>
            </w:r>
          </w:p>
          <w:p w14:paraId="7A711FD8" w14:textId="77777777" w:rsidR="00CB533D" w:rsidRPr="008B4996" w:rsidRDefault="00CB533D" w:rsidP="00A976E9">
            <w:pPr>
              <w:rPr>
                <w:rFonts w:cs="Times New Roman"/>
              </w:rPr>
            </w:pPr>
          </w:p>
        </w:tc>
      </w:tr>
      <w:tr w:rsidR="00CB533D" w:rsidRPr="000015C8" w14:paraId="22D97AA5" w14:textId="77777777" w:rsidTr="00A976E9">
        <w:tc>
          <w:tcPr>
            <w:tcW w:w="2291" w:type="dxa"/>
            <w:shd w:val="clear" w:color="auto" w:fill="auto"/>
            <w:tcMar>
              <w:left w:w="98" w:type="dxa"/>
            </w:tcMar>
            <w:vAlign w:val="center"/>
          </w:tcPr>
          <w:p w14:paraId="7DF6B90E" w14:textId="77777777" w:rsidR="00CB533D" w:rsidRPr="008B4996" w:rsidRDefault="00CB533D" w:rsidP="00A976E9">
            <w:pPr>
              <w:jc w:val="left"/>
              <w:rPr>
                <w:rFonts w:cs="Times New Roman"/>
                <w:sz w:val="18"/>
                <w:szCs w:val="18"/>
              </w:rPr>
            </w:pPr>
          </w:p>
        </w:tc>
        <w:tc>
          <w:tcPr>
            <w:tcW w:w="252" w:type="dxa"/>
            <w:shd w:val="clear" w:color="auto" w:fill="auto"/>
            <w:tcMar>
              <w:left w:w="98" w:type="dxa"/>
            </w:tcMar>
            <w:vAlign w:val="center"/>
          </w:tcPr>
          <w:p w14:paraId="7D2639D4" w14:textId="77777777" w:rsidR="00CB533D" w:rsidRPr="008B4996" w:rsidRDefault="00CB533D" w:rsidP="00A976E9">
            <w:pPr>
              <w:ind w:left="720"/>
              <w:rPr>
                <w:rFonts w:cs="Times New Roman"/>
              </w:rPr>
            </w:pPr>
          </w:p>
        </w:tc>
        <w:tc>
          <w:tcPr>
            <w:tcW w:w="6950" w:type="dxa"/>
            <w:gridSpan w:val="3"/>
            <w:shd w:val="clear" w:color="auto" w:fill="auto"/>
            <w:vAlign w:val="center"/>
          </w:tcPr>
          <w:p w14:paraId="3E858203" w14:textId="77777777" w:rsidR="00CB533D" w:rsidRPr="008B4996" w:rsidRDefault="00CB533D" w:rsidP="00A976E9">
            <w:pPr>
              <w:ind w:left="720"/>
              <w:rPr>
                <w:rFonts w:cs="Times New Roman"/>
              </w:rPr>
            </w:pPr>
          </w:p>
        </w:tc>
      </w:tr>
      <w:tr w:rsidR="00CB533D" w:rsidRPr="000015C8" w14:paraId="2215CAB0" w14:textId="77777777" w:rsidTr="00A976E9">
        <w:tc>
          <w:tcPr>
            <w:tcW w:w="2291" w:type="dxa"/>
            <w:shd w:val="clear" w:color="auto" w:fill="DEEAF6" w:themeFill="accent1" w:themeFillTint="33"/>
            <w:tcMar>
              <w:left w:w="98" w:type="dxa"/>
            </w:tcMar>
            <w:vAlign w:val="center"/>
          </w:tcPr>
          <w:p w14:paraId="0C42BF58" w14:textId="77777777" w:rsidR="00CB533D" w:rsidRPr="008B4996" w:rsidRDefault="00CB533D" w:rsidP="00A976E9">
            <w:pPr>
              <w:jc w:val="left"/>
              <w:rPr>
                <w:rFonts w:cs="Times New Roman"/>
                <w:sz w:val="18"/>
                <w:szCs w:val="18"/>
              </w:rPr>
            </w:pPr>
            <w:r w:rsidRPr="008B4996">
              <w:rPr>
                <w:rFonts w:cs="Times New Roman"/>
                <w:sz w:val="18"/>
                <w:szCs w:val="18"/>
              </w:rPr>
              <w:t>RISULTATI ATTESI</w:t>
            </w:r>
          </w:p>
        </w:tc>
        <w:tc>
          <w:tcPr>
            <w:tcW w:w="252" w:type="dxa"/>
            <w:shd w:val="clear" w:color="auto" w:fill="auto"/>
            <w:tcMar>
              <w:left w:w="98" w:type="dxa"/>
            </w:tcMar>
            <w:vAlign w:val="center"/>
          </w:tcPr>
          <w:p w14:paraId="77B35DAB" w14:textId="77777777" w:rsidR="00CB533D" w:rsidRPr="008B4996" w:rsidRDefault="00CB533D" w:rsidP="00A976E9">
            <w:pPr>
              <w:rPr>
                <w:rFonts w:cs="Times New Roman"/>
              </w:rPr>
            </w:pPr>
          </w:p>
        </w:tc>
        <w:tc>
          <w:tcPr>
            <w:tcW w:w="6950" w:type="dxa"/>
            <w:gridSpan w:val="3"/>
            <w:shd w:val="clear" w:color="auto" w:fill="auto"/>
            <w:vAlign w:val="center"/>
          </w:tcPr>
          <w:p w14:paraId="371D6CFF" w14:textId="77777777" w:rsidR="00CB533D" w:rsidRPr="008B4996" w:rsidRDefault="00CB533D" w:rsidP="00A976E9">
            <w:pPr>
              <w:rPr>
                <w:rFonts w:cs="Times New Roman"/>
              </w:rPr>
            </w:pPr>
            <w:r w:rsidRPr="008B4996">
              <w:rPr>
                <w:rFonts w:cs="Times New Roman"/>
              </w:rPr>
              <w:t>Realizzazione di un impianto pilota dimostrativo con superficie non superiore a 200 m</w:t>
            </w:r>
            <w:r w:rsidRPr="008B4996">
              <w:rPr>
                <w:rFonts w:cs="Times New Roman"/>
                <w:vertAlign w:val="superscript"/>
              </w:rPr>
              <w:t>2</w:t>
            </w:r>
            <w:r w:rsidRPr="008B4996">
              <w:rPr>
                <w:rFonts w:cs="Times New Roman"/>
              </w:rPr>
              <w:t xml:space="preserve"> (produzione di circa 3-4 m</w:t>
            </w:r>
            <w:r w:rsidRPr="008B4996">
              <w:rPr>
                <w:rFonts w:cs="Times New Roman"/>
                <w:vertAlign w:val="superscript"/>
              </w:rPr>
              <w:t>3</w:t>
            </w:r>
            <w:r w:rsidRPr="008B4996">
              <w:rPr>
                <w:rFonts w:cs="Times New Roman"/>
              </w:rPr>
              <w:t>/d in estate). L'impianto dovrebbe essere installato sull'arenile di Ostia, in area già dotata di coperture idonee (es. uno stabilimento balneare). Esso deve servire come dimostratore avanzato, pertanto è di grandissima importanza l'aspetto della comunicazione tecnico-scientifica all'utenza.</w:t>
            </w:r>
          </w:p>
          <w:p w14:paraId="7EEB407C" w14:textId="01BCAD52" w:rsidR="00CB533D" w:rsidRPr="008B4996" w:rsidRDefault="00CB533D" w:rsidP="00A976E9">
            <w:pPr>
              <w:rPr>
                <w:rFonts w:cs="Times New Roman"/>
              </w:rPr>
            </w:pPr>
            <w:r w:rsidRPr="008B4996">
              <w:rPr>
                <w:rFonts w:cs="Times New Roman"/>
              </w:rPr>
              <w:t>I consumi elettrici dei dissalatori più efficienti (a osmosi inversa o multi-flash)</w:t>
            </w:r>
            <w:r w:rsidR="00BE618E">
              <w:rPr>
                <w:rFonts w:cs="Times New Roman"/>
              </w:rPr>
              <w:t xml:space="preserve"> </w:t>
            </w:r>
            <w:r w:rsidRPr="008B4996">
              <w:rPr>
                <w:rFonts w:cs="Times New Roman"/>
              </w:rPr>
              <w:t>si aggirano attorno ai 4-5 kWh/m</w:t>
            </w:r>
            <w:r w:rsidRPr="008B4996">
              <w:rPr>
                <w:rFonts w:cs="Times New Roman"/>
                <w:vertAlign w:val="superscript"/>
              </w:rPr>
              <w:t>3</w:t>
            </w:r>
            <w:r w:rsidRPr="008B4996">
              <w:rPr>
                <w:rFonts w:cs="Times New Roman"/>
              </w:rPr>
              <w:t>, con efficienza naturalmente molto più alta di quella di un impianto passivo, occorre però considerare che il consumo elettrico di un impianto passivo come quello proposto è minimo, limitato a quello delle pompe di captazione dal mare.</w:t>
            </w:r>
          </w:p>
        </w:tc>
      </w:tr>
      <w:tr w:rsidR="00CB533D" w:rsidRPr="000015C8" w14:paraId="64F62953" w14:textId="77777777" w:rsidTr="00A976E9">
        <w:tc>
          <w:tcPr>
            <w:tcW w:w="2291" w:type="dxa"/>
            <w:shd w:val="clear" w:color="auto" w:fill="auto"/>
            <w:tcMar>
              <w:left w:w="98" w:type="dxa"/>
            </w:tcMar>
            <w:vAlign w:val="center"/>
          </w:tcPr>
          <w:p w14:paraId="390D7C4F" w14:textId="77777777" w:rsidR="00CB533D" w:rsidRPr="008B4996" w:rsidRDefault="00CB533D" w:rsidP="00A976E9">
            <w:pPr>
              <w:jc w:val="left"/>
              <w:rPr>
                <w:rFonts w:cs="Times New Roman"/>
                <w:sz w:val="18"/>
                <w:szCs w:val="18"/>
              </w:rPr>
            </w:pPr>
          </w:p>
        </w:tc>
        <w:tc>
          <w:tcPr>
            <w:tcW w:w="252" w:type="dxa"/>
            <w:shd w:val="clear" w:color="auto" w:fill="auto"/>
            <w:tcMar>
              <w:left w:w="98" w:type="dxa"/>
            </w:tcMar>
            <w:vAlign w:val="center"/>
          </w:tcPr>
          <w:p w14:paraId="5566A948" w14:textId="77777777" w:rsidR="00CB533D" w:rsidRPr="008B4996" w:rsidRDefault="00CB533D" w:rsidP="00A976E9">
            <w:pPr>
              <w:rPr>
                <w:rFonts w:cs="Times New Roman"/>
              </w:rPr>
            </w:pPr>
          </w:p>
        </w:tc>
        <w:tc>
          <w:tcPr>
            <w:tcW w:w="6950" w:type="dxa"/>
            <w:gridSpan w:val="3"/>
            <w:shd w:val="clear" w:color="auto" w:fill="auto"/>
            <w:vAlign w:val="center"/>
          </w:tcPr>
          <w:p w14:paraId="5E790D0A" w14:textId="77777777" w:rsidR="00CB533D" w:rsidRPr="008B4996" w:rsidRDefault="00CB533D" w:rsidP="00A976E9">
            <w:pPr>
              <w:rPr>
                <w:rFonts w:cs="Times New Roman"/>
              </w:rPr>
            </w:pPr>
          </w:p>
        </w:tc>
      </w:tr>
      <w:tr w:rsidR="00CB533D" w:rsidRPr="000015C8" w14:paraId="57E8AA07" w14:textId="77777777" w:rsidTr="00A976E9">
        <w:tc>
          <w:tcPr>
            <w:tcW w:w="2291" w:type="dxa"/>
            <w:shd w:val="clear" w:color="auto" w:fill="DEEAF6" w:themeFill="accent1" w:themeFillTint="33"/>
            <w:tcMar>
              <w:left w:w="98" w:type="dxa"/>
            </w:tcMar>
            <w:vAlign w:val="center"/>
          </w:tcPr>
          <w:p w14:paraId="529C362F" w14:textId="77777777" w:rsidR="00CB533D" w:rsidRPr="008B4996" w:rsidRDefault="00CB533D" w:rsidP="00A976E9">
            <w:pPr>
              <w:jc w:val="left"/>
              <w:rPr>
                <w:rFonts w:cs="Times New Roman"/>
                <w:sz w:val="18"/>
                <w:szCs w:val="18"/>
              </w:rPr>
            </w:pPr>
            <w:r w:rsidRPr="008B4996">
              <w:rPr>
                <w:rFonts w:cs="Times New Roman"/>
                <w:sz w:val="18"/>
                <w:szCs w:val="18"/>
              </w:rPr>
              <w:t>VALUTAZIONI E STRATEGIE FINANZIARIE</w:t>
            </w:r>
          </w:p>
        </w:tc>
        <w:tc>
          <w:tcPr>
            <w:tcW w:w="252" w:type="dxa"/>
            <w:shd w:val="clear" w:color="auto" w:fill="auto"/>
            <w:tcMar>
              <w:left w:w="98" w:type="dxa"/>
            </w:tcMar>
            <w:vAlign w:val="center"/>
          </w:tcPr>
          <w:p w14:paraId="4DD78B88" w14:textId="77777777" w:rsidR="00CB533D" w:rsidRPr="008B4996" w:rsidRDefault="00CB533D" w:rsidP="00A976E9">
            <w:pPr>
              <w:rPr>
                <w:rFonts w:cs="Times New Roman"/>
              </w:rPr>
            </w:pPr>
          </w:p>
        </w:tc>
        <w:tc>
          <w:tcPr>
            <w:tcW w:w="6950" w:type="dxa"/>
            <w:gridSpan w:val="3"/>
            <w:shd w:val="clear" w:color="auto" w:fill="auto"/>
            <w:vAlign w:val="center"/>
          </w:tcPr>
          <w:p w14:paraId="6110ADCE" w14:textId="77777777" w:rsidR="00CB533D" w:rsidRPr="008B4996" w:rsidRDefault="00CB533D" w:rsidP="00A976E9">
            <w:pPr>
              <w:rPr>
                <w:rFonts w:cs="Times New Roman"/>
              </w:rPr>
            </w:pPr>
            <w:r w:rsidRPr="008B4996">
              <w:rPr>
                <w:rFonts w:cs="Times New Roman"/>
              </w:rPr>
              <w:t>Orientativamente, il costo di progettazione e realizzazione di un impianto sperimentale della taglia indicata non supera i 150.000 €, compresi i costi per la comunicazione tecnico-scientifica.</w:t>
            </w:r>
          </w:p>
        </w:tc>
      </w:tr>
      <w:tr w:rsidR="00CB533D" w:rsidRPr="000015C8" w14:paraId="262142DD" w14:textId="77777777" w:rsidTr="00A976E9">
        <w:tc>
          <w:tcPr>
            <w:tcW w:w="2291" w:type="dxa"/>
            <w:shd w:val="clear" w:color="auto" w:fill="auto"/>
            <w:tcMar>
              <w:left w:w="98" w:type="dxa"/>
            </w:tcMar>
            <w:vAlign w:val="center"/>
          </w:tcPr>
          <w:p w14:paraId="13CFA17E" w14:textId="77777777" w:rsidR="00CB533D" w:rsidRPr="008B4996" w:rsidRDefault="00CB533D" w:rsidP="00A976E9">
            <w:pPr>
              <w:rPr>
                <w:rFonts w:cs="Times New Roman"/>
                <w:sz w:val="18"/>
                <w:szCs w:val="18"/>
              </w:rPr>
            </w:pPr>
          </w:p>
        </w:tc>
        <w:tc>
          <w:tcPr>
            <w:tcW w:w="252" w:type="dxa"/>
            <w:shd w:val="clear" w:color="auto" w:fill="auto"/>
            <w:tcMar>
              <w:left w:w="98" w:type="dxa"/>
            </w:tcMar>
            <w:vAlign w:val="center"/>
          </w:tcPr>
          <w:p w14:paraId="1F73152C" w14:textId="77777777" w:rsidR="00CB533D" w:rsidRPr="008B4996" w:rsidRDefault="00CB533D" w:rsidP="00A976E9">
            <w:pPr>
              <w:rPr>
                <w:rFonts w:cs="Times New Roman"/>
              </w:rPr>
            </w:pPr>
          </w:p>
        </w:tc>
        <w:tc>
          <w:tcPr>
            <w:tcW w:w="6950" w:type="dxa"/>
            <w:gridSpan w:val="3"/>
            <w:shd w:val="clear" w:color="auto" w:fill="auto"/>
            <w:vAlign w:val="center"/>
          </w:tcPr>
          <w:p w14:paraId="1D000DE1" w14:textId="77777777" w:rsidR="00CB533D" w:rsidRPr="008B4996" w:rsidRDefault="00CB533D" w:rsidP="00A976E9">
            <w:pPr>
              <w:rPr>
                <w:rFonts w:cs="Times New Roman"/>
              </w:rPr>
            </w:pPr>
          </w:p>
        </w:tc>
      </w:tr>
      <w:tr w:rsidR="00CB533D" w:rsidRPr="000015C8" w14:paraId="4065C4A8" w14:textId="77777777" w:rsidTr="00A976E9">
        <w:tc>
          <w:tcPr>
            <w:tcW w:w="2291" w:type="dxa"/>
            <w:shd w:val="clear" w:color="auto" w:fill="DEEAF6" w:themeFill="accent1" w:themeFillTint="33"/>
            <w:tcMar>
              <w:left w:w="98" w:type="dxa"/>
            </w:tcMar>
            <w:vAlign w:val="center"/>
          </w:tcPr>
          <w:p w14:paraId="650ECEC2" w14:textId="77777777" w:rsidR="00CB533D" w:rsidRPr="008B4996" w:rsidRDefault="00CB533D" w:rsidP="00A976E9">
            <w:pPr>
              <w:rPr>
                <w:rFonts w:cs="Times New Roman"/>
                <w:sz w:val="18"/>
                <w:szCs w:val="18"/>
              </w:rPr>
            </w:pPr>
            <w:r w:rsidRPr="008B4996">
              <w:rPr>
                <w:rFonts w:cs="Times New Roman"/>
                <w:sz w:val="18"/>
                <w:szCs w:val="18"/>
              </w:rPr>
              <w:t>POSSIBILI OSTACOLI</w:t>
            </w:r>
          </w:p>
          <w:p w14:paraId="041EC458" w14:textId="77777777" w:rsidR="00CB533D" w:rsidRPr="008B4996" w:rsidRDefault="00CB533D" w:rsidP="00A976E9">
            <w:pPr>
              <w:rPr>
                <w:rFonts w:cs="Times New Roman"/>
                <w:sz w:val="18"/>
                <w:szCs w:val="18"/>
              </w:rPr>
            </w:pPr>
          </w:p>
        </w:tc>
        <w:tc>
          <w:tcPr>
            <w:tcW w:w="252" w:type="dxa"/>
            <w:shd w:val="clear" w:color="auto" w:fill="auto"/>
            <w:tcMar>
              <w:left w:w="98" w:type="dxa"/>
            </w:tcMar>
            <w:vAlign w:val="center"/>
          </w:tcPr>
          <w:p w14:paraId="2B5F0B9B" w14:textId="77777777" w:rsidR="00CB533D" w:rsidRPr="008B4996" w:rsidRDefault="00CB533D" w:rsidP="00A976E9">
            <w:pPr>
              <w:rPr>
                <w:rFonts w:cs="Times New Roman"/>
              </w:rPr>
            </w:pPr>
          </w:p>
        </w:tc>
        <w:tc>
          <w:tcPr>
            <w:tcW w:w="6950" w:type="dxa"/>
            <w:gridSpan w:val="3"/>
            <w:shd w:val="clear" w:color="auto" w:fill="auto"/>
            <w:vAlign w:val="center"/>
          </w:tcPr>
          <w:p w14:paraId="784D1684" w14:textId="77777777" w:rsidR="00CB533D" w:rsidRPr="008B4996" w:rsidRDefault="00CB533D" w:rsidP="00A976E9">
            <w:pPr>
              <w:rPr>
                <w:rFonts w:cs="Times New Roman"/>
              </w:rPr>
            </w:pPr>
            <w:r w:rsidRPr="008B4996">
              <w:rPr>
                <w:rFonts w:cs="Times New Roman"/>
              </w:rPr>
              <w:t>A parte improbabili opposizioni da parte del concessionario scelto, non dovrebbero esistere problemi di sorta, neanche di tipo autorizzativo.</w:t>
            </w:r>
          </w:p>
        </w:tc>
      </w:tr>
      <w:tr w:rsidR="00CB533D" w:rsidRPr="000015C8" w14:paraId="3DE0AA2D" w14:textId="77777777" w:rsidTr="00A976E9">
        <w:tc>
          <w:tcPr>
            <w:tcW w:w="2291" w:type="dxa"/>
            <w:shd w:val="clear" w:color="auto" w:fill="auto"/>
            <w:tcMar>
              <w:left w:w="98" w:type="dxa"/>
            </w:tcMar>
            <w:vAlign w:val="center"/>
          </w:tcPr>
          <w:p w14:paraId="1B3640DE" w14:textId="77777777" w:rsidR="00CB533D" w:rsidRPr="008B4996" w:rsidRDefault="00CB533D" w:rsidP="00A976E9">
            <w:pPr>
              <w:rPr>
                <w:rFonts w:cs="Times New Roman"/>
                <w:sz w:val="18"/>
                <w:szCs w:val="18"/>
              </w:rPr>
            </w:pPr>
          </w:p>
        </w:tc>
        <w:tc>
          <w:tcPr>
            <w:tcW w:w="252" w:type="dxa"/>
            <w:shd w:val="clear" w:color="auto" w:fill="auto"/>
            <w:tcMar>
              <w:left w:w="98" w:type="dxa"/>
            </w:tcMar>
            <w:vAlign w:val="center"/>
          </w:tcPr>
          <w:p w14:paraId="0B634457" w14:textId="77777777" w:rsidR="00CB533D" w:rsidRPr="008B4996" w:rsidRDefault="00CB533D" w:rsidP="00A976E9">
            <w:pPr>
              <w:rPr>
                <w:rFonts w:cs="Times New Roman"/>
              </w:rPr>
            </w:pPr>
          </w:p>
        </w:tc>
        <w:tc>
          <w:tcPr>
            <w:tcW w:w="6950" w:type="dxa"/>
            <w:gridSpan w:val="3"/>
            <w:shd w:val="clear" w:color="auto" w:fill="auto"/>
            <w:vAlign w:val="center"/>
          </w:tcPr>
          <w:p w14:paraId="7A418037" w14:textId="77777777" w:rsidR="00CB533D" w:rsidRPr="008B4996" w:rsidRDefault="00CB533D" w:rsidP="00A976E9">
            <w:pPr>
              <w:rPr>
                <w:rFonts w:cs="Times New Roman"/>
              </w:rPr>
            </w:pPr>
          </w:p>
        </w:tc>
      </w:tr>
      <w:tr w:rsidR="00CB533D" w:rsidRPr="000015C8" w14:paraId="3EED9647" w14:textId="77777777" w:rsidTr="00A976E9">
        <w:tc>
          <w:tcPr>
            <w:tcW w:w="2291" w:type="dxa"/>
            <w:shd w:val="clear" w:color="auto" w:fill="DEEAF6" w:themeFill="accent1" w:themeFillTint="33"/>
            <w:tcMar>
              <w:left w:w="98" w:type="dxa"/>
            </w:tcMar>
            <w:vAlign w:val="center"/>
          </w:tcPr>
          <w:p w14:paraId="6EED6546" w14:textId="77777777" w:rsidR="00CB533D" w:rsidRPr="008B4996" w:rsidRDefault="00CB533D" w:rsidP="00A976E9">
            <w:pPr>
              <w:rPr>
                <w:rFonts w:cs="Times New Roman"/>
                <w:sz w:val="18"/>
                <w:szCs w:val="18"/>
              </w:rPr>
            </w:pPr>
            <w:r w:rsidRPr="008B4996">
              <w:rPr>
                <w:rFonts w:cs="Times New Roman"/>
                <w:sz w:val="18"/>
                <w:szCs w:val="18"/>
              </w:rPr>
              <w:t>MONITORAGGIO</w:t>
            </w:r>
          </w:p>
          <w:p w14:paraId="245321F9" w14:textId="77777777" w:rsidR="00CB533D" w:rsidRPr="008B4996" w:rsidRDefault="00CB533D" w:rsidP="00A976E9">
            <w:pPr>
              <w:rPr>
                <w:rFonts w:cs="Times New Roman"/>
                <w:color w:val="DEEAF6" w:themeColor="accent1" w:themeTint="33"/>
                <w:sz w:val="18"/>
                <w:szCs w:val="18"/>
              </w:rPr>
            </w:pPr>
          </w:p>
        </w:tc>
        <w:tc>
          <w:tcPr>
            <w:tcW w:w="252" w:type="dxa"/>
            <w:shd w:val="clear" w:color="auto" w:fill="auto"/>
            <w:tcMar>
              <w:left w:w="98" w:type="dxa"/>
            </w:tcMar>
            <w:vAlign w:val="center"/>
          </w:tcPr>
          <w:p w14:paraId="244B0488" w14:textId="77777777" w:rsidR="00CB533D" w:rsidRPr="008B4996" w:rsidRDefault="00CB533D" w:rsidP="00A976E9">
            <w:pPr>
              <w:rPr>
                <w:rFonts w:cs="Times New Roman"/>
              </w:rPr>
            </w:pPr>
          </w:p>
        </w:tc>
        <w:tc>
          <w:tcPr>
            <w:tcW w:w="6950" w:type="dxa"/>
            <w:gridSpan w:val="3"/>
            <w:shd w:val="clear" w:color="auto" w:fill="auto"/>
            <w:vAlign w:val="center"/>
          </w:tcPr>
          <w:p w14:paraId="6CF99C49" w14:textId="77777777" w:rsidR="00CB533D" w:rsidRPr="008B4996" w:rsidRDefault="00CB533D" w:rsidP="00A976E9">
            <w:pPr>
              <w:rPr>
                <w:rFonts w:cs="Times New Roman"/>
              </w:rPr>
            </w:pPr>
            <w:r w:rsidRPr="008B4996">
              <w:rPr>
                <w:rFonts w:cs="Times New Roman"/>
              </w:rPr>
              <w:t>Roma Capitale, Municipio X</w:t>
            </w:r>
          </w:p>
        </w:tc>
      </w:tr>
    </w:tbl>
    <w:p w14:paraId="2A7B7C67" w14:textId="5E0C9060" w:rsidR="00CB533D" w:rsidRDefault="00CB533D" w:rsidP="00CB533D">
      <w:pPr>
        <w:rPr>
          <w:rFonts w:cs="Times New Roman"/>
          <w:caps/>
          <w:color w:val="FFBB00"/>
          <w:sz w:val="28"/>
          <w:szCs w:val="28"/>
          <w:highlight w:val="lightGray"/>
        </w:rPr>
      </w:pPr>
    </w:p>
    <w:p w14:paraId="02EFDD12" w14:textId="77777777" w:rsidR="00BE618E" w:rsidRDefault="00BE618E" w:rsidP="00CB533D">
      <w:pPr>
        <w:rPr>
          <w:rFonts w:cs="Times New Roman"/>
          <w:caps/>
          <w:color w:val="FFBB00"/>
          <w:sz w:val="28"/>
          <w:szCs w:val="28"/>
          <w:highlight w:val="lightGray"/>
        </w:rPr>
        <w:sectPr w:rsidR="00BE618E" w:rsidSect="00BE618E">
          <w:endnotePr>
            <w:numFmt w:val="decimal"/>
          </w:endnotePr>
          <w:type w:val="continuous"/>
          <w:pgSz w:w="11906" w:h="16838"/>
          <w:pgMar w:top="1134" w:right="1134" w:bottom="1134" w:left="1134" w:header="907" w:footer="0" w:gutter="0"/>
          <w:cols w:space="708"/>
          <w:docGrid w:linePitch="360"/>
        </w:sectPr>
      </w:pPr>
    </w:p>
    <w:p w14:paraId="230B8872" w14:textId="5E2D179D" w:rsidR="00BE618E" w:rsidRDefault="00BE618E" w:rsidP="00CB533D">
      <w:pPr>
        <w:rPr>
          <w:rFonts w:cs="Times New Roman"/>
          <w:caps/>
          <w:color w:val="FFBB00"/>
          <w:sz w:val="28"/>
          <w:szCs w:val="28"/>
          <w:highlight w:val="lightGray"/>
        </w:rPr>
      </w:pPr>
    </w:p>
    <w:p w14:paraId="62A48FCA" w14:textId="77777777" w:rsidR="00BE618E" w:rsidRPr="000015C8" w:rsidRDefault="00BE618E" w:rsidP="00CB533D">
      <w:pPr>
        <w:rPr>
          <w:rFonts w:cs="Times New Roman"/>
          <w:caps/>
          <w:color w:val="FFBB00"/>
          <w:sz w:val="28"/>
          <w:szCs w:val="28"/>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27E85BF0" w14:textId="77777777" w:rsidTr="00A976E9">
        <w:tc>
          <w:tcPr>
            <w:tcW w:w="7488" w:type="dxa"/>
            <w:gridSpan w:val="3"/>
            <w:shd w:val="clear" w:color="auto" w:fill="DEEAF6" w:themeFill="accent1" w:themeFillTint="33"/>
            <w:tcMar>
              <w:left w:w="98" w:type="dxa"/>
            </w:tcMar>
            <w:vAlign w:val="center"/>
          </w:tcPr>
          <w:p w14:paraId="5E604BAA" w14:textId="77777777" w:rsidR="00CB533D" w:rsidRPr="00FF5078" w:rsidRDefault="00CB533D" w:rsidP="00A976E9">
            <w:pPr>
              <w:spacing w:line="360" w:lineRule="auto"/>
              <w:rPr>
                <w:rFonts w:cs="Times New Roman"/>
                <w:b/>
                <w:bCs/>
                <w:color w:val="DEEAF6" w:themeColor="accent1" w:themeTint="33"/>
                <w:sz w:val="16"/>
                <w:szCs w:val="16"/>
              </w:rPr>
            </w:pPr>
            <w:r w:rsidRPr="00FF5078">
              <w:rPr>
                <w:rFonts w:cs="Times New Roman"/>
                <w:b/>
                <w:bCs/>
                <w:color w:val="3B3838" w:themeColor="background2" w:themeShade="40"/>
                <w:sz w:val="16"/>
                <w:szCs w:val="16"/>
              </w:rPr>
              <w:t>STRATEGIA DI ADATTAMENTO Risorse idriche</w:t>
            </w:r>
          </w:p>
        </w:tc>
        <w:tc>
          <w:tcPr>
            <w:tcW w:w="226" w:type="dxa"/>
            <w:tcBorders>
              <w:left w:val="nil"/>
              <w:right w:val="single" w:sz="12" w:space="0" w:color="3B3838" w:themeColor="background2" w:themeShade="40"/>
            </w:tcBorders>
            <w:shd w:val="clear" w:color="auto" w:fill="auto"/>
            <w:vAlign w:val="center"/>
          </w:tcPr>
          <w:p w14:paraId="2F43A734" w14:textId="77777777" w:rsidR="00CB533D" w:rsidRPr="00FF5078" w:rsidRDefault="00CB533D" w:rsidP="00A976E9">
            <w:pPr>
              <w:spacing w:line="360" w:lineRule="auto"/>
              <w:rPr>
                <w:rFonts w:cs="Times New Roman"/>
                <w:b/>
                <w:sz w:val="16"/>
                <w:szCs w:val="16"/>
              </w:rPr>
            </w:pPr>
          </w:p>
        </w:tc>
        <w:tc>
          <w:tcPr>
            <w:tcW w:w="1779"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9CC2E5" w:themeFill="accent1" w:themeFillTint="99"/>
            <w:vAlign w:val="center"/>
          </w:tcPr>
          <w:p w14:paraId="517245B0" w14:textId="77777777" w:rsidR="00CB533D" w:rsidRPr="00FF5078" w:rsidRDefault="00CB533D" w:rsidP="00A976E9">
            <w:pPr>
              <w:spacing w:line="360" w:lineRule="auto"/>
              <w:jc w:val="right"/>
              <w:rPr>
                <w:rFonts w:cs="Times New Roman"/>
                <w:b/>
                <w:sz w:val="16"/>
                <w:szCs w:val="16"/>
              </w:rPr>
            </w:pPr>
            <w:bookmarkStart w:id="654" w:name="ADACQ2"/>
            <w:bookmarkEnd w:id="654"/>
            <w:r w:rsidRPr="00FF5078">
              <w:rPr>
                <w:rFonts w:cs="Times New Roman"/>
                <w:b/>
                <w:color w:val="3B3838" w:themeColor="background2" w:themeShade="40"/>
                <w:szCs w:val="24"/>
              </w:rPr>
              <w:t>ADACQ2</w:t>
            </w:r>
          </w:p>
        </w:tc>
      </w:tr>
      <w:tr w:rsidR="00CB533D" w:rsidRPr="000015C8" w14:paraId="7D5013BC" w14:textId="77777777" w:rsidTr="00A976E9">
        <w:tc>
          <w:tcPr>
            <w:tcW w:w="2291" w:type="dxa"/>
            <w:shd w:val="clear" w:color="auto" w:fill="auto"/>
            <w:tcMar>
              <w:left w:w="98" w:type="dxa"/>
            </w:tcMar>
            <w:vAlign w:val="center"/>
          </w:tcPr>
          <w:p w14:paraId="181BC85A" w14:textId="77777777" w:rsidR="00CB533D" w:rsidRPr="00FF507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7CE1E714" w14:textId="77777777" w:rsidR="00CB533D" w:rsidRPr="00FF5078" w:rsidRDefault="00CB533D" w:rsidP="00A976E9">
            <w:pPr>
              <w:rPr>
                <w:rFonts w:cs="Times New Roman"/>
              </w:rPr>
            </w:pPr>
          </w:p>
        </w:tc>
        <w:tc>
          <w:tcPr>
            <w:tcW w:w="6950" w:type="dxa"/>
            <w:gridSpan w:val="3"/>
            <w:tcBorders>
              <w:bottom w:val="single" w:sz="12" w:space="0" w:color="3B3838" w:themeColor="background2" w:themeShade="40"/>
            </w:tcBorders>
            <w:shd w:val="clear" w:color="auto" w:fill="auto"/>
            <w:vAlign w:val="center"/>
          </w:tcPr>
          <w:p w14:paraId="016AE7ED" w14:textId="77777777" w:rsidR="00CB533D" w:rsidRPr="00FF5078" w:rsidRDefault="00CB533D" w:rsidP="00A976E9">
            <w:pPr>
              <w:rPr>
                <w:rFonts w:cs="Times New Roman"/>
              </w:rPr>
            </w:pPr>
          </w:p>
        </w:tc>
      </w:tr>
      <w:tr w:rsidR="00CB533D" w:rsidRPr="000015C8" w14:paraId="467ECDCF" w14:textId="77777777" w:rsidTr="00A976E9">
        <w:tc>
          <w:tcPr>
            <w:tcW w:w="2291" w:type="dxa"/>
            <w:shd w:val="clear" w:color="auto" w:fill="DEEAF6" w:themeFill="accent1" w:themeFillTint="33"/>
            <w:tcMar>
              <w:left w:w="98" w:type="dxa"/>
            </w:tcMar>
            <w:vAlign w:val="center"/>
          </w:tcPr>
          <w:p w14:paraId="04120CB0" w14:textId="77777777" w:rsidR="00CB533D" w:rsidRPr="00FF5078" w:rsidRDefault="00CB533D" w:rsidP="00A976E9">
            <w:pPr>
              <w:spacing w:line="360" w:lineRule="auto"/>
              <w:rPr>
                <w:rFonts w:cs="Times New Roman"/>
                <w:sz w:val="18"/>
                <w:szCs w:val="18"/>
              </w:rPr>
            </w:pPr>
            <w:r w:rsidRPr="00FF5078">
              <w:rPr>
                <w:rFonts w:cs="Times New Roman"/>
                <w:sz w:val="18"/>
                <w:szCs w:val="18"/>
              </w:rPr>
              <w:t>AZIONE</w:t>
            </w:r>
          </w:p>
        </w:tc>
        <w:tc>
          <w:tcPr>
            <w:tcW w:w="252" w:type="dxa"/>
            <w:tcBorders>
              <w:right w:val="single" w:sz="12" w:space="0" w:color="3B3838" w:themeColor="background2" w:themeShade="40"/>
            </w:tcBorders>
            <w:shd w:val="clear" w:color="auto" w:fill="auto"/>
            <w:tcMar>
              <w:left w:w="98" w:type="dxa"/>
            </w:tcMar>
            <w:vAlign w:val="center"/>
          </w:tcPr>
          <w:p w14:paraId="437D5E7B" w14:textId="77777777" w:rsidR="00CB533D" w:rsidRPr="00FF5078" w:rsidRDefault="00CB533D" w:rsidP="00A976E9">
            <w:pPr>
              <w:rPr>
                <w:rFonts w:cs="Times New Roman"/>
              </w:rPr>
            </w:pPr>
          </w:p>
        </w:tc>
        <w:tc>
          <w:tcPr>
            <w:tcW w:w="6950" w:type="dxa"/>
            <w:gridSpan w:val="3"/>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9CC2E5" w:themeFill="accent1" w:themeFillTint="99"/>
            <w:vAlign w:val="center"/>
          </w:tcPr>
          <w:p w14:paraId="3B9E6468" w14:textId="77777777" w:rsidR="00CB533D" w:rsidRPr="00FF5078" w:rsidRDefault="00CB533D" w:rsidP="00A976E9">
            <w:pPr>
              <w:pStyle w:val="Titolo5"/>
              <w:outlineLvl w:val="4"/>
            </w:pPr>
            <w:bookmarkStart w:id="655" w:name="_Toc68123126"/>
            <w:bookmarkStart w:id="656" w:name="_Toc68741065"/>
            <w:r w:rsidRPr="00FF5078">
              <w:t>SUDS - SUSTAINABLE URBAN DRAINAGE SYSTEMS PER ROMA CAPITALE</w:t>
            </w:r>
            <w:r w:rsidRPr="00F2600B">
              <w:rPr>
                <w:b w:val="0"/>
                <w:bCs/>
                <w:vertAlign w:val="superscript"/>
              </w:rPr>
              <w:footnoteReference w:id="864"/>
            </w:r>
            <w:bookmarkEnd w:id="655"/>
            <w:bookmarkEnd w:id="656"/>
            <w:r w:rsidRPr="00FF5078">
              <w:t xml:space="preserve"> </w:t>
            </w:r>
          </w:p>
        </w:tc>
      </w:tr>
      <w:tr w:rsidR="00CB533D" w:rsidRPr="000015C8" w14:paraId="5F5966B0" w14:textId="77777777" w:rsidTr="00A976E9">
        <w:tc>
          <w:tcPr>
            <w:tcW w:w="2291" w:type="dxa"/>
            <w:shd w:val="clear" w:color="auto" w:fill="auto"/>
            <w:tcMar>
              <w:left w:w="98" w:type="dxa"/>
            </w:tcMar>
            <w:vAlign w:val="center"/>
          </w:tcPr>
          <w:p w14:paraId="09AA6AD9" w14:textId="77777777" w:rsidR="00CB533D" w:rsidRPr="00FF5078" w:rsidRDefault="00CB533D" w:rsidP="00A976E9">
            <w:pPr>
              <w:spacing w:line="360" w:lineRule="auto"/>
              <w:rPr>
                <w:rFonts w:cs="Times New Roman"/>
                <w:b/>
                <w:sz w:val="18"/>
                <w:szCs w:val="18"/>
                <w:lang w:val="en-US"/>
              </w:rPr>
            </w:pPr>
          </w:p>
        </w:tc>
        <w:tc>
          <w:tcPr>
            <w:tcW w:w="252" w:type="dxa"/>
            <w:shd w:val="clear" w:color="auto" w:fill="auto"/>
            <w:tcMar>
              <w:left w:w="98" w:type="dxa"/>
            </w:tcMar>
            <w:vAlign w:val="center"/>
          </w:tcPr>
          <w:p w14:paraId="69D1C8D7" w14:textId="77777777" w:rsidR="00CB533D" w:rsidRPr="00FF5078" w:rsidRDefault="00CB533D" w:rsidP="00A976E9">
            <w:pPr>
              <w:rPr>
                <w:rFonts w:cs="Times New Roman"/>
                <w:lang w:val="en-US"/>
              </w:rPr>
            </w:pPr>
          </w:p>
        </w:tc>
        <w:tc>
          <w:tcPr>
            <w:tcW w:w="6950" w:type="dxa"/>
            <w:gridSpan w:val="3"/>
            <w:tcBorders>
              <w:top w:val="single" w:sz="12" w:space="0" w:color="3B3838" w:themeColor="background2" w:themeShade="40"/>
            </w:tcBorders>
            <w:shd w:val="clear" w:color="auto" w:fill="auto"/>
            <w:vAlign w:val="center"/>
          </w:tcPr>
          <w:p w14:paraId="3012E148" w14:textId="77777777" w:rsidR="00CB533D" w:rsidRPr="00FF5078" w:rsidRDefault="00CB533D" w:rsidP="00A976E9">
            <w:pPr>
              <w:rPr>
                <w:rFonts w:cs="Times New Roman"/>
                <w:lang w:val="en-US"/>
              </w:rPr>
            </w:pPr>
          </w:p>
        </w:tc>
      </w:tr>
      <w:tr w:rsidR="00CB533D" w:rsidRPr="007B070D" w14:paraId="7103E1F7" w14:textId="77777777" w:rsidTr="00A976E9">
        <w:tc>
          <w:tcPr>
            <w:tcW w:w="2291" w:type="dxa"/>
            <w:shd w:val="clear" w:color="auto" w:fill="DEEAF6" w:themeFill="accent1" w:themeFillTint="33"/>
            <w:tcMar>
              <w:left w:w="98" w:type="dxa"/>
            </w:tcMar>
            <w:vAlign w:val="center"/>
          </w:tcPr>
          <w:p w14:paraId="03C55E7C" w14:textId="77777777" w:rsidR="00CB533D" w:rsidRPr="00FF5078" w:rsidRDefault="00CB533D" w:rsidP="00A976E9">
            <w:pPr>
              <w:spacing w:line="360" w:lineRule="auto"/>
              <w:rPr>
                <w:rFonts w:cs="Times New Roman"/>
                <w:sz w:val="18"/>
                <w:szCs w:val="18"/>
              </w:rPr>
            </w:pPr>
            <w:r w:rsidRPr="00FF5078">
              <w:rPr>
                <w:rFonts w:cs="Times New Roman"/>
                <w:sz w:val="18"/>
                <w:szCs w:val="18"/>
              </w:rPr>
              <w:t>SETTORE</w:t>
            </w:r>
          </w:p>
        </w:tc>
        <w:tc>
          <w:tcPr>
            <w:tcW w:w="252" w:type="dxa"/>
            <w:shd w:val="clear" w:color="auto" w:fill="auto"/>
            <w:tcMar>
              <w:left w:w="98" w:type="dxa"/>
            </w:tcMar>
            <w:vAlign w:val="center"/>
          </w:tcPr>
          <w:p w14:paraId="45C667C7" w14:textId="77777777" w:rsidR="00CB533D" w:rsidRPr="00FF5078" w:rsidRDefault="00CB533D" w:rsidP="00A976E9">
            <w:pPr>
              <w:rPr>
                <w:rFonts w:cs="Times New Roman"/>
              </w:rPr>
            </w:pPr>
          </w:p>
        </w:tc>
        <w:tc>
          <w:tcPr>
            <w:tcW w:w="6950" w:type="dxa"/>
            <w:gridSpan w:val="3"/>
            <w:shd w:val="clear" w:color="auto" w:fill="auto"/>
            <w:vAlign w:val="center"/>
          </w:tcPr>
          <w:p w14:paraId="678827FD" w14:textId="77777777" w:rsidR="00CB533D" w:rsidRPr="00FF5078" w:rsidRDefault="00CB533D" w:rsidP="00A976E9">
            <w:pPr>
              <w:rPr>
                <w:rFonts w:cs="Times New Roman"/>
                <w:lang w:val="en-US"/>
              </w:rPr>
            </w:pPr>
            <w:r w:rsidRPr="00FF5078">
              <w:rPr>
                <w:rFonts w:cs="Times New Roman"/>
                <w:lang w:val="en-US"/>
              </w:rPr>
              <w:t>Nature Based Solutions</w:t>
            </w:r>
          </w:p>
          <w:p w14:paraId="6D7307EC" w14:textId="77777777" w:rsidR="00CB533D" w:rsidRPr="00FF5078" w:rsidRDefault="00CB533D" w:rsidP="00A976E9">
            <w:pPr>
              <w:rPr>
                <w:rFonts w:cs="Times New Roman"/>
                <w:lang w:val="en-US"/>
              </w:rPr>
            </w:pPr>
            <w:r w:rsidRPr="00FF5078">
              <w:rPr>
                <w:rFonts w:cs="Times New Roman"/>
                <w:lang w:val="en-US"/>
              </w:rPr>
              <w:t>Green/blue infrastructure</w:t>
            </w:r>
          </w:p>
        </w:tc>
      </w:tr>
      <w:tr w:rsidR="00CB533D" w:rsidRPr="007B070D" w14:paraId="19AED79E" w14:textId="77777777" w:rsidTr="00A976E9">
        <w:tc>
          <w:tcPr>
            <w:tcW w:w="2291" w:type="dxa"/>
            <w:shd w:val="clear" w:color="auto" w:fill="auto"/>
            <w:tcMar>
              <w:left w:w="98" w:type="dxa"/>
            </w:tcMar>
            <w:vAlign w:val="center"/>
          </w:tcPr>
          <w:p w14:paraId="3D00BD09" w14:textId="77777777" w:rsidR="00CB533D" w:rsidRPr="00FF5078" w:rsidRDefault="00CB533D" w:rsidP="00A976E9">
            <w:pPr>
              <w:spacing w:line="360" w:lineRule="auto"/>
              <w:rPr>
                <w:rFonts w:cs="Times New Roman"/>
                <w:b/>
                <w:sz w:val="18"/>
                <w:szCs w:val="18"/>
                <w:lang w:val="en-US"/>
              </w:rPr>
            </w:pPr>
          </w:p>
        </w:tc>
        <w:tc>
          <w:tcPr>
            <w:tcW w:w="252" w:type="dxa"/>
            <w:shd w:val="clear" w:color="auto" w:fill="auto"/>
            <w:tcMar>
              <w:left w:w="98" w:type="dxa"/>
            </w:tcMar>
            <w:vAlign w:val="center"/>
          </w:tcPr>
          <w:p w14:paraId="6060E94B" w14:textId="77777777" w:rsidR="00CB533D" w:rsidRPr="00FF5078" w:rsidRDefault="00CB533D" w:rsidP="00A976E9">
            <w:pPr>
              <w:rPr>
                <w:rFonts w:cs="Times New Roman"/>
                <w:lang w:val="en-US"/>
              </w:rPr>
            </w:pPr>
          </w:p>
        </w:tc>
        <w:tc>
          <w:tcPr>
            <w:tcW w:w="6950" w:type="dxa"/>
            <w:gridSpan w:val="3"/>
            <w:shd w:val="clear" w:color="auto" w:fill="auto"/>
            <w:vAlign w:val="center"/>
          </w:tcPr>
          <w:p w14:paraId="00E2D916" w14:textId="77777777" w:rsidR="00CB533D" w:rsidRPr="00FF5078" w:rsidRDefault="00CB533D" w:rsidP="00A976E9">
            <w:pPr>
              <w:rPr>
                <w:rFonts w:cs="Times New Roman"/>
                <w:lang w:val="en-US"/>
              </w:rPr>
            </w:pPr>
          </w:p>
        </w:tc>
      </w:tr>
      <w:tr w:rsidR="00CB533D" w:rsidRPr="000015C8" w14:paraId="30295051" w14:textId="77777777" w:rsidTr="00A976E9">
        <w:tc>
          <w:tcPr>
            <w:tcW w:w="2291" w:type="dxa"/>
            <w:shd w:val="clear" w:color="auto" w:fill="DEEAF6" w:themeFill="accent1" w:themeFillTint="33"/>
            <w:tcMar>
              <w:left w:w="98" w:type="dxa"/>
            </w:tcMar>
            <w:vAlign w:val="center"/>
          </w:tcPr>
          <w:p w14:paraId="63928BD5" w14:textId="77777777" w:rsidR="00CB533D" w:rsidRPr="00FF5078" w:rsidRDefault="00CB533D" w:rsidP="00A976E9">
            <w:pPr>
              <w:spacing w:line="360" w:lineRule="auto"/>
              <w:rPr>
                <w:rFonts w:cs="Times New Roman"/>
                <w:sz w:val="18"/>
                <w:szCs w:val="18"/>
              </w:rPr>
            </w:pPr>
            <w:r w:rsidRPr="00FF5078">
              <w:rPr>
                <w:rFonts w:cs="Times New Roman"/>
                <w:sz w:val="18"/>
                <w:szCs w:val="18"/>
              </w:rPr>
              <w:t>ATTORI COINVOLTI</w:t>
            </w:r>
          </w:p>
        </w:tc>
        <w:tc>
          <w:tcPr>
            <w:tcW w:w="252" w:type="dxa"/>
            <w:shd w:val="clear" w:color="auto" w:fill="auto"/>
            <w:tcMar>
              <w:left w:w="98" w:type="dxa"/>
            </w:tcMar>
            <w:vAlign w:val="center"/>
          </w:tcPr>
          <w:p w14:paraId="080B6201" w14:textId="77777777" w:rsidR="00CB533D" w:rsidRPr="00FF5078" w:rsidRDefault="00CB533D" w:rsidP="00A976E9">
            <w:pPr>
              <w:rPr>
                <w:rFonts w:cs="Times New Roman"/>
              </w:rPr>
            </w:pPr>
          </w:p>
        </w:tc>
        <w:tc>
          <w:tcPr>
            <w:tcW w:w="6950" w:type="dxa"/>
            <w:gridSpan w:val="3"/>
            <w:shd w:val="clear" w:color="auto" w:fill="auto"/>
            <w:vAlign w:val="center"/>
          </w:tcPr>
          <w:p w14:paraId="37BB86A6" w14:textId="77777777" w:rsidR="00CB533D" w:rsidRPr="00FF5078" w:rsidRDefault="00CB533D" w:rsidP="00A976E9">
            <w:pPr>
              <w:spacing w:line="276" w:lineRule="auto"/>
              <w:rPr>
                <w:rFonts w:cs="Times New Roman"/>
              </w:rPr>
            </w:pPr>
            <w:r w:rsidRPr="00FF5078">
              <w:rPr>
                <w:rFonts w:cs="Times New Roman"/>
                <w:bCs/>
              </w:rPr>
              <w:t>Roma Capitale – Dipartimenti Sviluppo Infrastrutture e Manutenzione Urbana, Dipartimento Programmazione ed Attuazione Urbanistica, Dipartimento Tutela Ambientale, CBTAR, Autorità di Bacino distrettuale dell'Appennino Centrale, Università degli Studi Roma 3, Dipartimento di Sicurezza e Protezione Civile</w:t>
            </w:r>
          </w:p>
        </w:tc>
      </w:tr>
      <w:tr w:rsidR="00CB533D" w:rsidRPr="000015C8" w14:paraId="6E5DB090" w14:textId="77777777" w:rsidTr="00A976E9">
        <w:tc>
          <w:tcPr>
            <w:tcW w:w="2291" w:type="dxa"/>
            <w:shd w:val="clear" w:color="auto" w:fill="auto"/>
            <w:tcMar>
              <w:left w:w="98" w:type="dxa"/>
            </w:tcMar>
            <w:vAlign w:val="center"/>
          </w:tcPr>
          <w:p w14:paraId="3BFB0E3D" w14:textId="77777777" w:rsidR="00CB533D" w:rsidRPr="00FF507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295E19B2" w14:textId="77777777" w:rsidR="00CB533D" w:rsidRPr="00FF5078" w:rsidRDefault="00CB533D" w:rsidP="00A976E9">
            <w:pPr>
              <w:rPr>
                <w:rFonts w:cs="Times New Roman"/>
              </w:rPr>
            </w:pPr>
          </w:p>
        </w:tc>
        <w:tc>
          <w:tcPr>
            <w:tcW w:w="6950" w:type="dxa"/>
            <w:gridSpan w:val="3"/>
            <w:shd w:val="clear" w:color="auto" w:fill="auto"/>
            <w:vAlign w:val="center"/>
          </w:tcPr>
          <w:p w14:paraId="1A0C8BD9" w14:textId="77777777" w:rsidR="00CB533D" w:rsidRPr="00FF5078" w:rsidRDefault="00CB533D" w:rsidP="00A976E9">
            <w:pPr>
              <w:rPr>
                <w:rFonts w:cs="Times New Roman"/>
              </w:rPr>
            </w:pPr>
          </w:p>
        </w:tc>
      </w:tr>
      <w:tr w:rsidR="00CB533D" w:rsidRPr="000015C8" w14:paraId="146C07FD" w14:textId="77777777" w:rsidTr="00A976E9">
        <w:trPr>
          <w:trHeight w:val="595"/>
        </w:trPr>
        <w:tc>
          <w:tcPr>
            <w:tcW w:w="2291" w:type="dxa"/>
            <w:shd w:val="clear" w:color="auto" w:fill="DEEAF6" w:themeFill="accent1" w:themeFillTint="33"/>
            <w:tcMar>
              <w:left w:w="98" w:type="dxa"/>
            </w:tcMar>
            <w:vAlign w:val="center"/>
          </w:tcPr>
          <w:p w14:paraId="1B4B6F03" w14:textId="77777777" w:rsidR="00CB533D" w:rsidRPr="00FF5078" w:rsidRDefault="00CB533D" w:rsidP="00A976E9">
            <w:pPr>
              <w:spacing w:line="360" w:lineRule="auto"/>
              <w:jc w:val="left"/>
              <w:rPr>
                <w:rFonts w:cs="Times New Roman"/>
                <w:sz w:val="18"/>
                <w:szCs w:val="18"/>
              </w:rPr>
            </w:pPr>
            <w:r w:rsidRPr="00FF5078">
              <w:rPr>
                <w:rFonts w:cs="Times New Roman"/>
                <w:sz w:val="18"/>
                <w:szCs w:val="18"/>
              </w:rPr>
              <w:t>RISCHI CAMBIAMENTO CLIMATICO</w:t>
            </w:r>
          </w:p>
        </w:tc>
        <w:tc>
          <w:tcPr>
            <w:tcW w:w="252" w:type="dxa"/>
            <w:shd w:val="clear" w:color="auto" w:fill="auto"/>
            <w:tcMar>
              <w:left w:w="98" w:type="dxa"/>
            </w:tcMar>
            <w:vAlign w:val="center"/>
          </w:tcPr>
          <w:p w14:paraId="37EE92BE" w14:textId="77777777" w:rsidR="00CB533D" w:rsidRPr="00FF5078" w:rsidRDefault="00CB533D" w:rsidP="00A976E9">
            <w:pPr>
              <w:rPr>
                <w:rFonts w:cs="Times New Roman"/>
              </w:rPr>
            </w:pPr>
          </w:p>
        </w:tc>
        <w:tc>
          <w:tcPr>
            <w:tcW w:w="6950" w:type="dxa"/>
            <w:gridSpan w:val="3"/>
            <w:shd w:val="clear" w:color="auto" w:fill="auto"/>
            <w:vAlign w:val="center"/>
          </w:tcPr>
          <w:p w14:paraId="568055E5" w14:textId="77777777" w:rsidR="00CB533D" w:rsidRPr="00FF5078" w:rsidRDefault="00CB533D" w:rsidP="00A976E9">
            <w:pPr>
              <w:rPr>
                <w:rFonts w:cs="Times New Roman"/>
              </w:rPr>
            </w:pPr>
            <w:r w:rsidRPr="00FF5078">
              <w:rPr>
                <w:rFonts w:cs="Times New Roman"/>
              </w:rPr>
              <w:t>Inondazioni/allagamenti, rischio idraulico e idrogeologico, isole di calore, rallentamento deflussi piovani</w:t>
            </w:r>
          </w:p>
        </w:tc>
      </w:tr>
      <w:tr w:rsidR="00CB533D" w:rsidRPr="000015C8" w14:paraId="2473EB4F" w14:textId="77777777" w:rsidTr="00A976E9">
        <w:tc>
          <w:tcPr>
            <w:tcW w:w="2291" w:type="dxa"/>
            <w:shd w:val="clear" w:color="auto" w:fill="auto"/>
            <w:tcMar>
              <w:left w:w="98" w:type="dxa"/>
            </w:tcMar>
            <w:vAlign w:val="center"/>
          </w:tcPr>
          <w:p w14:paraId="0F7B2791" w14:textId="77777777" w:rsidR="00CB533D" w:rsidRPr="00FF5078" w:rsidRDefault="00CB533D" w:rsidP="00A976E9">
            <w:pPr>
              <w:spacing w:line="360" w:lineRule="auto"/>
              <w:jc w:val="left"/>
              <w:rPr>
                <w:rFonts w:cs="Times New Roman"/>
                <w:b/>
                <w:sz w:val="18"/>
                <w:szCs w:val="18"/>
              </w:rPr>
            </w:pPr>
          </w:p>
        </w:tc>
        <w:tc>
          <w:tcPr>
            <w:tcW w:w="252" w:type="dxa"/>
            <w:shd w:val="clear" w:color="auto" w:fill="auto"/>
            <w:tcMar>
              <w:left w:w="98" w:type="dxa"/>
            </w:tcMar>
            <w:vAlign w:val="center"/>
          </w:tcPr>
          <w:p w14:paraId="02A99110" w14:textId="77777777" w:rsidR="00CB533D" w:rsidRPr="00FF5078" w:rsidRDefault="00CB533D" w:rsidP="00A976E9">
            <w:pPr>
              <w:rPr>
                <w:rFonts w:cs="Times New Roman"/>
              </w:rPr>
            </w:pPr>
          </w:p>
        </w:tc>
        <w:tc>
          <w:tcPr>
            <w:tcW w:w="6950" w:type="dxa"/>
            <w:gridSpan w:val="3"/>
            <w:shd w:val="clear" w:color="auto" w:fill="auto"/>
            <w:vAlign w:val="center"/>
          </w:tcPr>
          <w:p w14:paraId="3E2ECCCF" w14:textId="77777777" w:rsidR="00CB533D" w:rsidRPr="00FF5078" w:rsidRDefault="00CB533D" w:rsidP="00A976E9">
            <w:pPr>
              <w:rPr>
                <w:rFonts w:cs="Times New Roman"/>
              </w:rPr>
            </w:pPr>
          </w:p>
        </w:tc>
      </w:tr>
      <w:tr w:rsidR="00CB533D" w:rsidRPr="000015C8" w14:paraId="67D8CA9F" w14:textId="77777777" w:rsidTr="00A976E9">
        <w:tc>
          <w:tcPr>
            <w:tcW w:w="2291" w:type="dxa"/>
            <w:shd w:val="clear" w:color="auto" w:fill="DEEAF6" w:themeFill="accent1" w:themeFillTint="33"/>
            <w:tcMar>
              <w:left w:w="98" w:type="dxa"/>
            </w:tcMar>
            <w:vAlign w:val="center"/>
          </w:tcPr>
          <w:p w14:paraId="0E16F278" w14:textId="77777777" w:rsidR="00CB533D" w:rsidRPr="00FF5078" w:rsidRDefault="00CB533D" w:rsidP="00A976E9">
            <w:pPr>
              <w:jc w:val="left"/>
              <w:rPr>
                <w:rFonts w:cs="Times New Roman"/>
                <w:sz w:val="18"/>
                <w:szCs w:val="18"/>
              </w:rPr>
            </w:pPr>
            <w:r w:rsidRPr="00FF5078">
              <w:rPr>
                <w:rFonts w:cs="Times New Roman"/>
                <w:sz w:val="18"/>
                <w:szCs w:val="18"/>
              </w:rPr>
              <w:t>DESCRIZIONE</w:t>
            </w:r>
          </w:p>
        </w:tc>
        <w:tc>
          <w:tcPr>
            <w:tcW w:w="252" w:type="dxa"/>
            <w:shd w:val="clear" w:color="auto" w:fill="auto"/>
            <w:tcMar>
              <w:left w:w="98" w:type="dxa"/>
            </w:tcMar>
            <w:vAlign w:val="center"/>
          </w:tcPr>
          <w:p w14:paraId="2160A4FC" w14:textId="77777777" w:rsidR="00CB533D" w:rsidRPr="00FF5078" w:rsidRDefault="00CB533D" w:rsidP="00A976E9">
            <w:pPr>
              <w:rPr>
                <w:rFonts w:cs="Times New Roman"/>
              </w:rPr>
            </w:pPr>
          </w:p>
        </w:tc>
        <w:tc>
          <w:tcPr>
            <w:tcW w:w="6950" w:type="dxa"/>
            <w:gridSpan w:val="3"/>
            <w:shd w:val="clear" w:color="auto" w:fill="auto"/>
            <w:vAlign w:val="center"/>
          </w:tcPr>
          <w:p w14:paraId="13A624A7" w14:textId="77777777" w:rsidR="00CB533D" w:rsidRPr="00FF5078" w:rsidRDefault="00CB533D" w:rsidP="00A976E9">
            <w:pPr>
              <w:rPr>
                <w:rFonts w:cs="Times New Roman"/>
              </w:rPr>
            </w:pPr>
            <w:r w:rsidRPr="00FF5078">
              <w:rPr>
                <w:rFonts w:cs="Times New Roman"/>
              </w:rPr>
              <w:t xml:space="preserve">Nel 2018 il Dipartimento S.I.M.U. ha affidato al Dipartimento di Ingegneria dell'Università di Roma Tre lo </w:t>
            </w:r>
            <w:r w:rsidRPr="00FF5078">
              <w:rPr>
                <w:rFonts w:cs="Times New Roman"/>
                <w:i/>
              </w:rPr>
              <w:t xml:space="preserve">"Studio per il Risanamento Idraulico dei bacini delle acque medie e basse nell'area di Roma sud e individuazione degli interventi per la mitigazione del rischio idraulico nell'area oggetto di studio"  </w:t>
            </w:r>
            <w:r w:rsidRPr="00FF5078">
              <w:rPr>
                <w:rFonts w:cs="Times New Roman"/>
              </w:rPr>
              <w:t>consequenziale al precedente “</w:t>
            </w:r>
            <w:r w:rsidRPr="00FF5078">
              <w:rPr>
                <w:rFonts w:cs="Times New Roman"/>
                <w:i/>
              </w:rPr>
              <w:t xml:space="preserve">Studio per il Risanamento Idraulico dei bacini delle acque alte afferenti al Canale Palocco nell’area di Roma sud e individuazione degli interventi per la mitigazione del rischio idraulico nell’area oggetto di studio” </w:t>
            </w:r>
            <w:r w:rsidRPr="00FF5078">
              <w:rPr>
                <w:rFonts w:cs="Times New Roman"/>
              </w:rPr>
              <w:t>entrambi redatti al fine di mitigare il rischio allagamenti e inondazioni all'interno del Municipio Roma X, in particolare nella zona inerente Canale Palocco. La zona d’interesse, è una delle più soggette ad allagamenti dovuti, tra l'altro, al rigurgito all'esondazione dei canali di bonifica, le cui dinamiche – a causa della rapida concentrazione dei deflussi dovuta alle sensibili pendenze del terreno – sono di natura tale da comportare il rischio di ingenti danni e, come accaduto nell’ottobre 2011, alla perdita di vite umane in concomitanza di eventi pluviometrici particolarmente intensi. Questa area, a partire dalla seconda metà del secolo XX, si configura come territorio in forte espansione urbanistica solo in parte pianificata e generalmente sviluppatasi in maniera spontanea con una sostanziale carenza di controlli.</w:t>
            </w:r>
          </w:p>
        </w:tc>
      </w:tr>
      <w:tr w:rsidR="00CB533D" w:rsidRPr="000015C8" w14:paraId="3ADE0A91" w14:textId="77777777" w:rsidTr="00A976E9">
        <w:tc>
          <w:tcPr>
            <w:tcW w:w="2291" w:type="dxa"/>
            <w:shd w:val="clear" w:color="auto" w:fill="FFFFFF" w:themeFill="background1"/>
            <w:tcMar>
              <w:left w:w="98" w:type="dxa"/>
            </w:tcMar>
            <w:vAlign w:val="center"/>
          </w:tcPr>
          <w:p w14:paraId="02E21932" w14:textId="77777777" w:rsidR="00CB533D" w:rsidRPr="00FF5078" w:rsidRDefault="00CB533D" w:rsidP="00A976E9">
            <w:pPr>
              <w:jc w:val="left"/>
              <w:rPr>
                <w:rFonts w:cs="Times New Roman"/>
                <w:sz w:val="18"/>
                <w:szCs w:val="18"/>
              </w:rPr>
            </w:pPr>
          </w:p>
        </w:tc>
        <w:tc>
          <w:tcPr>
            <w:tcW w:w="252" w:type="dxa"/>
            <w:shd w:val="clear" w:color="auto" w:fill="auto"/>
            <w:tcMar>
              <w:left w:w="98" w:type="dxa"/>
            </w:tcMar>
            <w:vAlign w:val="center"/>
          </w:tcPr>
          <w:p w14:paraId="36ED4810" w14:textId="77777777" w:rsidR="00CB533D" w:rsidRPr="00FF5078" w:rsidRDefault="00CB533D" w:rsidP="00A976E9">
            <w:pPr>
              <w:rPr>
                <w:rFonts w:cs="Times New Roman"/>
              </w:rPr>
            </w:pPr>
          </w:p>
        </w:tc>
        <w:tc>
          <w:tcPr>
            <w:tcW w:w="6950" w:type="dxa"/>
            <w:gridSpan w:val="3"/>
            <w:shd w:val="clear" w:color="auto" w:fill="auto"/>
            <w:vAlign w:val="center"/>
          </w:tcPr>
          <w:p w14:paraId="47F270CC" w14:textId="77777777" w:rsidR="00CB533D" w:rsidRPr="00FF5078" w:rsidRDefault="00CB533D" w:rsidP="00A976E9">
            <w:pPr>
              <w:rPr>
                <w:rFonts w:cs="Times New Roman"/>
                <w:bCs/>
              </w:rPr>
            </w:pPr>
          </w:p>
        </w:tc>
      </w:tr>
      <w:tr w:rsidR="00CB533D" w:rsidRPr="000015C8" w14:paraId="03F65F59" w14:textId="77777777" w:rsidTr="00A976E9">
        <w:tc>
          <w:tcPr>
            <w:tcW w:w="2291" w:type="dxa"/>
            <w:shd w:val="clear" w:color="auto" w:fill="DEEAF6" w:themeFill="accent1" w:themeFillTint="33"/>
            <w:tcMar>
              <w:left w:w="98" w:type="dxa"/>
            </w:tcMar>
            <w:vAlign w:val="center"/>
          </w:tcPr>
          <w:p w14:paraId="734828F3" w14:textId="77777777" w:rsidR="00CB533D" w:rsidRPr="00FF5078" w:rsidRDefault="00CB533D" w:rsidP="00A976E9">
            <w:pPr>
              <w:jc w:val="left"/>
              <w:rPr>
                <w:rFonts w:cs="Times New Roman"/>
                <w:sz w:val="18"/>
                <w:szCs w:val="18"/>
              </w:rPr>
            </w:pPr>
            <w:r w:rsidRPr="00FF5078">
              <w:rPr>
                <w:rFonts w:cs="Times New Roman"/>
                <w:sz w:val="18"/>
                <w:szCs w:val="18"/>
              </w:rPr>
              <w:t xml:space="preserve">PERIODO DI IMPLENTAZIONE </w:t>
            </w:r>
          </w:p>
          <w:p w14:paraId="3257EF09" w14:textId="77777777" w:rsidR="00CB533D" w:rsidRPr="00FF5078" w:rsidRDefault="00CB533D" w:rsidP="00A976E9">
            <w:pPr>
              <w:jc w:val="left"/>
              <w:rPr>
                <w:rFonts w:cs="Times New Roman"/>
                <w:sz w:val="18"/>
                <w:szCs w:val="18"/>
              </w:rPr>
            </w:pPr>
          </w:p>
        </w:tc>
        <w:tc>
          <w:tcPr>
            <w:tcW w:w="252" w:type="dxa"/>
            <w:shd w:val="clear" w:color="auto" w:fill="auto"/>
            <w:tcMar>
              <w:left w:w="98" w:type="dxa"/>
            </w:tcMar>
            <w:vAlign w:val="center"/>
          </w:tcPr>
          <w:p w14:paraId="7279F060" w14:textId="77777777" w:rsidR="00CB533D" w:rsidRPr="00FF5078" w:rsidRDefault="00CB533D" w:rsidP="00A976E9">
            <w:pPr>
              <w:ind w:left="720"/>
              <w:rPr>
                <w:rFonts w:cs="Times New Roman"/>
              </w:rPr>
            </w:pPr>
          </w:p>
        </w:tc>
        <w:tc>
          <w:tcPr>
            <w:tcW w:w="6950" w:type="dxa"/>
            <w:gridSpan w:val="3"/>
            <w:shd w:val="clear" w:color="auto" w:fill="auto"/>
            <w:vAlign w:val="center"/>
          </w:tcPr>
          <w:p w14:paraId="4B079759" w14:textId="77777777" w:rsidR="00CB533D" w:rsidRPr="00FF5078" w:rsidRDefault="00CB533D" w:rsidP="00A976E9">
            <w:pPr>
              <w:pStyle w:val="Normale1"/>
              <w:suppressAutoHyphens/>
              <w:spacing w:line="100" w:lineRule="atLeast"/>
              <w:textAlignment w:val="baseline"/>
              <w:rPr>
                <w:rFonts w:ascii="Times New Roman" w:hAnsi="Times New Roman" w:cs="Times New Roman"/>
                <w:sz w:val="24"/>
                <w:szCs w:val="24"/>
              </w:rPr>
            </w:pPr>
            <w:r w:rsidRPr="00FF5078">
              <w:rPr>
                <w:rFonts w:ascii="Times New Roman" w:hAnsi="Times New Roman" w:cs="Times New Roman"/>
                <w:sz w:val="24"/>
                <w:szCs w:val="24"/>
              </w:rPr>
              <w:t>gennaio 2020 – dicembre 2022 (conclusione fasi di progettazione)</w:t>
            </w:r>
          </w:p>
          <w:p w14:paraId="7D461090" w14:textId="77777777" w:rsidR="00CB533D" w:rsidRPr="00FF5078" w:rsidRDefault="00CB533D" w:rsidP="00A976E9">
            <w:pPr>
              <w:rPr>
                <w:rFonts w:cs="Times New Roman"/>
                <w:szCs w:val="24"/>
              </w:rPr>
            </w:pPr>
            <w:r w:rsidRPr="00FF5078">
              <w:rPr>
                <w:rFonts w:eastAsia="Calibri" w:cs="Times New Roman"/>
                <w:szCs w:val="24"/>
              </w:rPr>
              <w:t>gennaio 2023 – dicembre 2024 (realizzazione infrastrutture)</w:t>
            </w:r>
          </w:p>
        </w:tc>
      </w:tr>
      <w:tr w:rsidR="00CB533D" w:rsidRPr="000015C8" w14:paraId="6EAC0E68" w14:textId="77777777" w:rsidTr="00A976E9">
        <w:tc>
          <w:tcPr>
            <w:tcW w:w="2291" w:type="dxa"/>
            <w:shd w:val="clear" w:color="auto" w:fill="auto"/>
            <w:tcMar>
              <w:left w:w="98" w:type="dxa"/>
            </w:tcMar>
            <w:vAlign w:val="center"/>
          </w:tcPr>
          <w:p w14:paraId="1DB496B3" w14:textId="77777777" w:rsidR="00CB533D" w:rsidRPr="00FF5078" w:rsidRDefault="00CB533D" w:rsidP="00A976E9">
            <w:pPr>
              <w:jc w:val="left"/>
              <w:rPr>
                <w:rFonts w:cs="Times New Roman"/>
                <w:sz w:val="18"/>
                <w:szCs w:val="18"/>
              </w:rPr>
            </w:pPr>
          </w:p>
        </w:tc>
        <w:tc>
          <w:tcPr>
            <w:tcW w:w="252" w:type="dxa"/>
            <w:shd w:val="clear" w:color="auto" w:fill="auto"/>
            <w:tcMar>
              <w:left w:w="98" w:type="dxa"/>
            </w:tcMar>
            <w:vAlign w:val="center"/>
          </w:tcPr>
          <w:p w14:paraId="340621CD" w14:textId="77777777" w:rsidR="00CB533D" w:rsidRPr="00FF5078" w:rsidRDefault="00CB533D" w:rsidP="00A976E9">
            <w:pPr>
              <w:ind w:left="720"/>
              <w:rPr>
                <w:rFonts w:cs="Times New Roman"/>
              </w:rPr>
            </w:pPr>
          </w:p>
        </w:tc>
        <w:tc>
          <w:tcPr>
            <w:tcW w:w="6950" w:type="dxa"/>
            <w:gridSpan w:val="3"/>
            <w:shd w:val="clear" w:color="auto" w:fill="auto"/>
            <w:vAlign w:val="center"/>
          </w:tcPr>
          <w:p w14:paraId="6A4B87F7" w14:textId="77777777" w:rsidR="00CB533D" w:rsidRPr="00FF5078" w:rsidRDefault="00CB533D" w:rsidP="00A976E9">
            <w:pPr>
              <w:ind w:left="720"/>
              <w:rPr>
                <w:rFonts w:cs="Times New Roman"/>
              </w:rPr>
            </w:pPr>
          </w:p>
        </w:tc>
      </w:tr>
      <w:tr w:rsidR="00CB533D" w:rsidRPr="000015C8" w14:paraId="279BA284" w14:textId="77777777" w:rsidTr="00A976E9">
        <w:tc>
          <w:tcPr>
            <w:tcW w:w="2291" w:type="dxa"/>
            <w:shd w:val="clear" w:color="auto" w:fill="DEEAF6" w:themeFill="accent1" w:themeFillTint="33"/>
            <w:tcMar>
              <w:left w:w="98" w:type="dxa"/>
            </w:tcMar>
            <w:vAlign w:val="center"/>
          </w:tcPr>
          <w:p w14:paraId="59B19966" w14:textId="77777777" w:rsidR="00CB533D" w:rsidRPr="00FF5078" w:rsidRDefault="00CB533D" w:rsidP="00A976E9">
            <w:pPr>
              <w:jc w:val="left"/>
              <w:rPr>
                <w:rFonts w:cs="Times New Roman"/>
                <w:sz w:val="18"/>
                <w:szCs w:val="18"/>
              </w:rPr>
            </w:pPr>
            <w:r w:rsidRPr="00FF5078">
              <w:rPr>
                <w:rFonts w:cs="Times New Roman"/>
                <w:sz w:val="18"/>
                <w:szCs w:val="18"/>
              </w:rPr>
              <w:t>RISULTATI ATTESI</w:t>
            </w:r>
          </w:p>
        </w:tc>
        <w:tc>
          <w:tcPr>
            <w:tcW w:w="252" w:type="dxa"/>
            <w:shd w:val="clear" w:color="auto" w:fill="auto"/>
            <w:tcMar>
              <w:left w:w="98" w:type="dxa"/>
            </w:tcMar>
            <w:vAlign w:val="center"/>
          </w:tcPr>
          <w:p w14:paraId="0D56D45F" w14:textId="77777777" w:rsidR="00CB533D" w:rsidRPr="00FF5078" w:rsidRDefault="00CB533D" w:rsidP="00A976E9">
            <w:pPr>
              <w:rPr>
                <w:rFonts w:cs="Times New Roman"/>
              </w:rPr>
            </w:pPr>
          </w:p>
        </w:tc>
        <w:tc>
          <w:tcPr>
            <w:tcW w:w="6950" w:type="dxa"/>
            <w:gridSpan w:val="3"/>
            <w:shd w:val="clear" w:color="auto" w:fill="auto"/>
            <w:vAlign w:val="center"/>
          </w:tcPr>
          <w:p w14:paraId="571DECB8" w14:textId="77777777" w:rsidR="00CB533D" w:rsidRPr="00FF5078" w:rsidRDefault="00CB533D" w:rsidP="00A976E9">
            <w:pPr>
              <w:rPr>
                <w:rFonts w:cs="Times New Roman"/>
              </w:rPr>
            </w:pPr>
            <w:r w:rsidRPr="00FF5078">
              <w:rPr>
                <w:rFonts w:cs="Times New Roman"/>
              </w:rPr>
              <w:t>Riduzione e mitigazione del rischio idraulico da allagamento dell'area di interesse attraverso la redazione di interventi tipo come definiti nello Studio 2018 e successiva realizzazione. Gli interventi si configurano principalmente in infrastrutture verdi/blu, ossia modellazione di arginature di contenimento e contrasto ai fenomeni di allagamento; inserimento di valvole a clapet contro i rigurgiti e dissesto idrogeologico e vasche di laminazione sia con struttura che integrate al verde urbano come invasi naturali.</w:t>
            </w:r>
          </w:p>
          <w:p w14:paraId="320F2F21" w14:textId="77777777" w:rsidR="00CB533D" w:rsidRPr="00FF5078" w:rsidRDefault="00CB533D" w:rsidP="00A976E9">
            <w:pPr>
              <w:rPr>
                <w:rFonts w:cs="Times New Roman"/>
              </w:rPr>
            </w:pPr>
            <w:r w:rsidRPr="00FF5078">
              <w:rPr>
                <w:rFonts w:cs="Times New Roman"/>
              </w:rPr>
              <w:t>I primi interventi previsti sui 110 dello Studio sono:</w:t>
            </w:r>
          </w:p>
          <w:p w14:paraId="0B8FC821" w14:textId="77777777" w:rsidR="00CB533D" w:rsidRPr="00FF5078" w:rsidRDefault="00CB533D" w:rsidP="00A976E9">
            <w:pPr>
              <w:rPr>
                <w:rFonts w:cs="Times New Roman"/>
              </w:rPr>
            </w:pPr>
            <w:r w:rsidRPr="00FF5078">
              <w:rPr>
                <w:rFonts w:cs="Times New Roman"/>
              </w:rPr>
              <w:t>Intervento n. 1 – Cassa di espansione con paratoia di controllo. Con questo intervento è possibile, previa modellazione del terreno, invasare la quasi totalità di piena di progetto del Bacino Canale Palocco, attraverso il notevole decremento di portata determinato dalla laminazione della piena ed eliminare le esondazioni del medesimo Canale Palocco. La vasca occuperà circa 18 ha.</w:t>
            </w:r>
          </w:p>
          <w:p w14:paraId="25FD43E0" w14:textId="77777777" w:rsidR="00CB533D" w:rsidRPr="00FF5078" w:rsidRDefault="00CB533D" w:rsidP="00A976E9">
            <w:pPr>
              <w:rPr>
                <w:rFonts w:cs="Times New Roman"/>
              </w:rPr>
            </w:pPr>
          </w:p>
          <w:p w14:paraId="0021B076" w14:textId="77777777" w:rsidR="00CB533D" w:rsidRPr="00FF5078" w:rsidRDefault="00CB533D" w:rsidP="00A976E9">
            <w:pPr>
              <w:rPr>
                <w:rFonts w:cs="Times New Roman"/>
              </w:rPr>
            </w:pPr>
            <w:r w:rsidRPr="00FF5078">
              <w:rPr>
                <w:rFonts w:cs="Times New Roman"/>
              </w:rPr>
              <w:t>Intervento n. 4 – Valvole a clapet. L'intervento consiste nella realizzazione di valvole a clapet sugli sbocchi fognari di Canale Palocco. Queste valvole consentiranno sia di esitare le portate scaricate dalle reti fognatizie, quando queste sono in piena, sia di impedire i rigurgiti nelle reti fognatizie del Palocco in piena.</w:t>
            </w:r>
          </w:p>
          <w:p w14:paraId="277B484E" w14:textId="77777777" w:rsidR="00CB533D" w:rsidRPr="00FF5078" w:rsidRDefault="00CB533D" w:rsidP="00A976E9">
            <w:pPr>
              <w:rPr>
                <w:rFonts w:cs="Times New Roman"/>
              </w:rPr>
            </w:pPr>
          </w:p>
          <w:p w14:paraId="3F919CF9" w14:textId="77777777" w:rsidR="00CB533D" w:rsidRPr="00FF5078" w:rsidRDefault="00CB533D" w:rsidP="00A976E9">
            <w:pPr>
              <w:rPr>
                <w:rFonts w:cs="Times New Roman"/>
              </w:rPr>
            </w:pPr>
            <w:r w:rsidRPr="00FF5078">
              <w:rPr>
                <w:rFonts w:cs="Times New Roman"/>
              </w:rPr>
              <w:t>Intervento n.6 – Casse di espansione in sinistra a monte ed a valle dell'Influente Madonnetta. L'inserimento di queste due casse per un'area di circa 1,5 ha per invasare circa 20.000 m</w:t>
            </w:r>
            <w:r w:rsidRPr="00FF5078">
              <w:rPr>
                <w:rFonts w:cs="Times New Roman"/>
                <w:vertAlign w:val="superscript"/>
              </w:rPr>
              <w:t>3</w:t>
            </w:r>
            <w:r w:rsidRPr="00FF5078">
              <w:rPr>
                <w:rFonts w:cs="Times New Roman"/>
              </w:rPr>
              <w:t>. Lo svuotamento della cassa dopo l'evento piovoso può essere affidato o in tutto o in parte all'infiltrazione nel terreno.</w:t>
            </w:r>
          </w:p>
          <w:p w14:paraId="503FCD01" w14:textId="77777777" w:rsidR="00CB533D" w:rsidRPr="00FF5078" w:rsidRDefault="00CB533D" w:rsidP="00A976E9">
            <w:pPr>
              <w:rPr>
                <w:rFonts w:cs="Times New Roman"/>
              </w:rPr>
            </w:pPr>
          </w:p>
          <w:p w14:paraId="3AA88351" w14:textId="77777777" w:rsidR="00CB533D" w:rsidRPr="00FF5078" w:rsidRDefault="00CB533D" w:rsidP="00A976E9">
            <w:pPr>
              <w:rPr>
                <w:rFonts w:cs="Times New Roman"/>
              </w:rPr>
            </w:pPr>
            <w:r w:rsidRPr="00FF5078">
              <w:rPr>
                <w:rFonts w:cs="Times New Roman"/>
              </w:rPr>
              <w:t>Intervento n.12 e n.13 – La cassa occuperebbe una superficie di circa 0,25 ha, per invasare con un'altezza di circa 2 mt, un volume di circa di 5000 m</w:t>
            </w:r>
            <w:r w:rsidRPr="00FF5078">
              <w:rPr>
                <w:rFonts w:cs="Times New Roman"/>
                <w:vertAlign w:val="superscript"/>
              </w:rPr>
              <w:t xml:space="preserve">3. </w:t>
            </w:r>
            <w:r w:rsidRPr="00FF5078">
              <w:rPr>
                <w:rFonts w:cs="Times New Roman"/>
              </w:rPr>
              <w:t>Lo svuotamento della cassa dopo l'evento piovoso può essere affidato o in tutto o in parte all'infiltrazione nel terreno. La seconda vasca volano in sinistra idraulica a valle di via Ciardi, occuperebbe un'area di circa 0,11 ha, sottostante un parcheggio esistente, per invasare con un'altezza di circa 1,0 mt un volume di circa 1000 m</w:t>
            </w:r>
            <w:r w:rsidRPr="00FF5078">
              <w:rPr>
                <w:rFonts w:cs="Times New Roman"/>
                <w:vertAlign w:val="superscript"/>
              </w:rPr>
              <w:t>3.</w:t>
            </w:r>
            <w:r w:rsidRPr="00FF5078">
              <w:rPr>
                <w:rFonts w:cs="Times New Roman"/>
              </w:rPr>
              <w:t xml:space="preserve"> La vasca sarà dotata di clapet per la restituzione di volumi invasati nel canale al termine dell'evento di piena.</w:t>
            </w:r>
          </w:p>
          <w:p w14:paraId="6DC2A01A" w14:textId="77777777" w:rsidR="00CB533D" w:rsidRPr="00FF5078" w:rsidRDefault="00CB533D" w:rsidP="00A976E9">
            <w:pPr>
              <w:rPr>
                <w:rFonts w:cs="Times New Roman"/>
              </w:rPr>
            </w:pPr>
          </w:p>
          <w:p w14:paraId="5E84F1F1" w14:textId="77777777" w:rsidR="00CB533D" w:rsidRPr="00FF5078" w:rsidRDefault="00CB533D" w:rsidP="00A976E9">
            <w:pPr>
              <w:rPr>
                <w:rFonts w:cs="Times New Roman"/>
              </w:rPr>
            </w:pPr>
            <w:r w:rsidRPr="00FF5078">
              <w:rPr>
                <w:rFonts w:cs="Times New Roman"/>
              </w:rPr>
              <w:t>Intevento n.28 e n.31 – L'intervento prevede la trasformazione dell'Influente M in un collettore pluviale, destinato a costituire il collettore principale a servizio della futura rete fognatizia prevista. Parallelamente, si prevede l'adeguamento degli alvei sia dell'Influente M che dell'Influente M0, con un incremento delle portate scaricate più a valle sia dell'Influente M che dell'Influente M0.</w:t>
            </w:r>
          </w:p>
          <w:p w14:paraId="2D4284FE" w14:textId="77777777" w:rsidR="00CB533D" w:rsidRPr="00FF5078" w:rsidRDefault="00CB533D" w:rsidP="00A976E9">
            <w:pPr>
              <w:rPr>
                <w:rFonts w:cs="Times New Roman"/>
              </w:rPr>
            </w:pPr>
          </w:p>
          <w:p w14:paraId="6BF4C0F7" w14:textId="77777777" w:rsidR="00CB533D" w:rsidRPr="00FF5078" w:rsidRDefault="00CB533D" w:rsidP="00A976E9">
            <w:pPr>
              <w:rPr>
                <w:rFonts w:cs="Times New Roman"/>
              </w:rPr>
            </w:pPr>
            <w:r w:rsidRPr="00FF5078">
              <w:rPr>
                <w:rFonts w:cs="Times New Roman"/>
              </w:rPr>
              <w:t>Intervento n. 30 – Cassa di espansione in destra idraulica Influente M (Via di Castel Porziano) e in sinistra dell'Influente M0. La cassa occuperebbe un'area di circa 6 ha per invasare un volume di circa 90.000 m</w:t>
            </w:r>
            <w:r w:rsidRPr="00FF5078">
              <w:rPr>
                <w:rFonts w:cs="Times New Roman"/>
                <w:vertAlign w:val="superscript"/>
              </w:rPr>
              <w:t>3</w:t>
            </w:r>
            <w:r w:rsidRPr="00FF5078">
              <w:rPr>
                <w:rFonts w:cs="Times New Roman"/>
              </w:rPr>
              <w:t>. Lo svuotamento della cassa dopo l'evento piovoso può essere affidato o in tutto o in parte all'infiltrazione nel terreno.</w:t>
            </w:r>
          </w:p>
        </w:tc>
      </w:tr>
      <w:tr w:rsidR="00CB533D" w:rsidRPr="000015C8" w14:paraId="76C98772" w14:textId="77777777" w:rsidTr="00A976E9">
        <w:tc>
          <w:tcPr>
            <w:tcW w:w="2291" w:type="dxa"/>
            <w:shd w:val="clear" w:color="auto" w:fill="auto"/>
            <w:tcMar>
              <w:left w:w="98" w:type="dxa"/>
            </w:tcMar>
            <w:vAlign w:val="center"/>
          </w:tcPr>
          <w:p w14:paraId="18B67341" w14:textId="77777777" w:rsidR="00CB533D" w:rsidRPr="00FF5078" w:rsidRDefault="00CB533D" w:rsidP="00A976E9">
            <w:pPr>
              <w:jc w:val="left"/>
              <w:rPr>
                <w:rFonts w:cs="Times New Roman"/>
                <w:sz w:val="18"/>
                <w:szCs w:val="18"/>
              </w:rPr>
            </w:pPr>
          </w:p>
        </w:tc>
        <w:tc>
          <w:tcPr>
            <w:tcW w:w="252" w:type="dxa"/>
            <w:shd w:val="clear" w:color="auto" w:fill="auto"/>
            <w:tcMar>
              <w:left w:w="98" w:type="dxa"/>
            </w:tcMar>
            <w:vAlign w:val="center"/>
          </w:tcPr>
          <w:p w14:paraId="2A703B2A" w14:textId="77777777" w:rsidR="00CB533D" w:rsidRPr="00FF5078" w:rsidRDefault="00CB533D" w:rsidP="00A976E9">
            <w:pPr>
              <w:rPr>
                <w:rFonts w:cs="Times New Roman"/>
              </w:rPr>
            </w:pPr>
          </w:p>
        </w:tc>
        <w:tc>
          <w:tcPr>
            <w:tcW w:w="6950" w:type="dxa"/>
            <w:gridSpan w:val="3"/>
            <w:shd w:val="clear" w:color="auto" w:fill="auto"/>
            <w:vAlign w:val="center"/>
          </w:tcPr>
          <w:p w14:paraId="2E9A76BA" w14:textId="77777777" w:rsidR="00CB533D" w:rsidRPr="00FF5078" w:rsidRDefault="00CB533D" w:rsidP="00A976E9">
            <w:pPr>
              <w:rPr>
                <w:rFonts w:cs="Times New Roman"/>
              </w:rPr>
            </w:pPr>
          </w:p>
        </w:tc>
      </w:tr>
      <w:tr w:rsidR="00CB533D" w:rsidRPr="000015C8" w14:paraId="047217F9" w14:textId="77777777" w:rsidTr="00A976E9">
        <w:tc>
          <w:tcPr>
            <w:tcW w:w="2291" w:type="dxa"/>
            <w:shd w:val="clear" w:color="auto" w:fill="DEEAF6" w:themeFill="accent1" w:themeFillTint="33"/>
            <w:tcMar>
              <w:left w:w="98" w:type="dxa"/>
            </w:tcMar>
            <w:vAlign w:val="center"/>
          </w:tcPr>
          <w:p w14:paraId="2C5E245D" w14:textId="77777777" w:rsidR="00CB533D" w:rsidRPr="00FF5078" w:rsidRDefault="00CB533D" w:rsidP="00A976E9">
            <w:pPr>
              <w:jc w:val="left"/>
              <w:rPr>
                <w:rFonts w:cs="Times New Roman"/>
                <w:sz w:val="18"/>
                <w:szCs w:val="18"/>
              </w:rPr>
            </w:pPr>
            <w:r w:rsidRPr="00FF5078">
              <w:rPr>
                <w:rFonts w:cs="Times New Roman"/>
                <w:sz w:val="18"/>
                <w:szCs w:val="18"/>
              </w:rPr>
              <w:t>VALUTAZIONI E STRATEGIE FINANZIARIE</w:t>
            </w:r>
          </w:p>
        </w:tc>
        <w:tc>
          <w:tcPr>
            <w:tcW w:w="252" w:type="dxa"/>
            <w:shd w:val="clear" w:color="auto" w:fill="auto"/>
            <w:tcMar>
              <w:left w:w="98" w:type="dxa"/>
            </w:tcMar>
            <w:vAlign w:val="center"/>
          </w:tcPr>
          <w:p w14:paraId="32A5D8AE" w14:textId="77777777" w:rsidR="00CB533D" w:rsidRPr="00FF5078" w:rsidRDefault="00CB533D" w:rsidP="00A976E9">
            <w:pPr>
              <w:rPr>
                <w:rFonts w:cs="Times New Roman"/>
              </w:rPr>
            </w:pPr>
          </w:p>
        </w:tc>
        <w:tc>
          <w:tcPr>
            <w:tcW w:w="6950" w:type="dxa"/>
            <w:gridSpan w:val="3"/>
            <w:shd w:val="clear" w:color="auto" w:fill="auto"/>
            <w:vAlign w:val="center"/>
          </w:tcPr>
          <w:p w14:paraId="1F765D56" w14:textId="77777777" w:rsidR="00CB533D" w:rsidRPr="00FF5078" w:rsidRDefault="00CB533D" w:rsidP="00A976E9">
            <w:pPr>
              <w:rPr>
                <w:rFonts w:cs="Times New Roman"/>
              </w:rPr>
            </w:pPr>
            <w:r w:rsidRPr="00FF5078">
              <w:rPr>
                <w:rFonts w:cs="Times New Roman"/>
              </w:rPr>
              <w:t>Il costo totale dei n. 110 interventi dello Studio 2018 è stimato in circa € 156.000.000</w:t>
            </w:r>
          </w:p>
          <w:p w14:paraId="1AE762B8" w14:textId="77777777" w:rsidR="00CB533D" w:rsidRPr="00FF5078" w:rsidRDefault="00CB533D" w:rsidP="00A976E9">
            <w:pPr>
              <w:rPr>
                <w:rFonts w:cs="Times New Roman"/>
              </w:rPr>
            </w:pPr>
            <w:r w:rsidRPr="00FF5078">
              <w:rPr>
                <w:rFonts w:cs="Times New Roman"/>
              </w:rPr>
              <w:t>Roma Capitale è responsabile per la realizzazione di quota parte degli interventi descritti, in particolare il n. 4, n. 6, n. 30 e n. 12 e n. 13 per una quota parte stimata in € 11.500.000 ed è beneficiaria di una quota di finanziamento da parte della Regione Lazio per gli interventi n. 28 e n. 31 pari a circa € 8.000.000</w:t>
            </w:r>
          </w:p>
          <w:p w14:paraId="39C2E258" w14:textId="77777777" w:rsidR="00CB533D" w:rsidRPr="00FF5078" w:rsidRDefault="00CB533D" w:rsidP="00A976E9">
            <w:pPr>
              <w:rPr>
                <w:rFonts w:cs="Times New Roman"/>
              </w:rPr>
            </w:pPr>
            <w:r w:rsidRPr="00FF5078">
              <w:rPr>
                <w:rFonts w:cs="Times New Roman"/>
              </w:rPr>
              <w:t>Mentre per l'intervento n. 1, stimato al momento in circa € 52.000.000 si è pervenuti a fondi europei React EU</w:t>
            </w:r>
          </w:p>
        </w:tc>
      </w:tr>
      <w:tr w:rsidR="00CB533D" w:rsidRPr="000015C8" w14:paraId="6006E764" w14:textId="77777777" w:rsidTr="00A976E9">
        <w:tc>
          <w:tcPr>
            <w:tcW w:w="2291" w:type="dxa"/>
            <w:shd w:val="clear" w:color="auto" w:fill="auto"/>
            <w:tcMar>
              <w:left w:w="98" w:type="dxa"/>
            </w:tcMar>
            <w:vAlign w:val="center"/>
          </w:tcPr>
          <w:p w14:paraId="280E624E" w14:textId="77777777" w:rsidR="00CB533D" w:rsidRPr="00FF5078" w:rsidRDefault="00CB533D" w:rsidP="00A976E9">
            <w:pPr>
              <w:jc w:val="left"/>
              <w:rPr>
                <w:rFonts w:cs="Times New Roman"/>
                <w:sz w:val="18"/>
                <w:szCs w:val="18"/>
              </w:rPr>
            </w:pPr>
          </w:p>
        </w:tc>
        <w:tc>
          <w:tcPr>
            <w:tcW w:w="252" w:type="dxa"/>
            <w:shd w:val="clear" w:color="auto" w:fill="auto"/>
            <w:tcMar>
              <w:left w:w="98" w:type="dxa"/>
            </w:tcMar>
            <w:vAlign w:val="center"/>
          </w:tcPr>
          <w:p w14:paraId="4ADE22AD" w14:textId="77777777" w:rsidR="00CB533D" w:rsidRPr="00FF5078" w:rsidRDefault="00CB533D" w:rsidP="00A976E9">
            <w:pPr>
              <w:rPr>
                <w:rFonts w:cs="Times New Roman"/>
              </w:rPr>
            </w:pPr>
          </w:p>
        </w:tc>
        <w:tc>
          <w:tcPr>
            <w:tcW w:w="6950" w:type="dxa"/>
            <w:gridSpan w:val="3"/>
            <w:shd w:val="clear" w:color="auto" w:fill="auto"/>
            <w:vAlign w:val="center"/>
          </w:tcPr>
          <w:p w14:paraId="46E5269B" w14:textId="77777777" w:rsidR="00CB533D" w:rsidRPr="00FF5078" w:rsidRDefault="00CB533D" w:rsidP="00A976E9">
            <w:pPr>
              <w:rPr>
                <w:rFonts w:cs="Times New Roman"/>
              </w:rPr>
            </w:pPr>
          </w:p>
        </w:tc>
      </w:tr>
      <w:tr w:rsidR="00CB533D" w:rsidRPr="000015C8" w14:paraId="799F4560" w14:textId="77777777" w:rsidTr="00A976E9">
        <w:tc>
          <w:tcPr>
            <w:tcW w:w="2291" w:type="dxa"/>
            <w:shd w:val="clear" w:color="auto" w:fill="DEEAF6" w:themeFill="accent1" w:themeFillTint="33"/>
            <w:tcMar>
              <w:left w:w="98" w:type="dxa"/>
            </w:tcMar>
            <w:vAlign w:val="center"/>
          </w:tcPr>
          <w:p w14:paraId="03E7D46D" w14:textId="77777777" w:rsidR="00CB533D" w:rsidRPr="00FF5078" w:rsidRDefault="00CB533D" w:rsidP="00A976E9">
            <w:pPr>
              <w:jc w:val="left"/>
              <w:rPr>
                <w:rFonts w:cs="Times New Roman"/>
                <w:sz w:val="18"/>
                <w:szCs w:val="18"/>
              </w:rPr>
            </w:pPr>
            <w:r w:rsidRPr="00FF5078">
              <w:rPr>
                <w:rFonts w:cs="Times New Roman"/>
                <w:sz w:val="18"/>
                <w:szCs w:val="18"/>
              </w:rPr>
              <w:t>POSSIBILI OSTACOLI</w:t>
            </w:r>
          </w:p>
        </w:tc>
        <w:tc>
          <w:tcPr>
            <w:tcW w:w="252" w:type="dxa"/>
            <w:shd w:val="clear" w:color="auto" w:fill="auto"/>
            <w:tcMar>
              <w:left w:w="98" w:type="dxa"/>
            </w:tcMar>
            <w:vAlign w:val="center"/>
          </w:tcPr>
          <w:p w14:paraId="6FCD1F0E" w14:textId="77777777" w:rsidR="00CB533D" w:rsidRPr="00FF5078" w:rsidRDefault="00CB533D" w:rsidP="00A976E9">
            <w:pPr>
              <w:rPr>
                <w:rFonts w:cs="Times New Roman"/>
              </w:rPr>
            </w:pPr>
          </w:p>
        </w:tc>
        <w:tc>
          <w:tcPr>
            <w:tcW w:w="6950" w:type="dxa"/>
            <w:gridSpan w:val="3"/>
            <w:shd w:val="clear" w:color="auto" w:fill="auto"/>
            <w:vAlign w:val="center"/>
          </w:tcPr>
          <w:p w14:paraId="2B2D448A" w14:textId="77777777" w:rsidR="00CB533D" w:rsidRPr="00FF5078" w:rsidRDefault="00CB533D" w:rsidP="00A976E9">
            <w:pPr>
              <w:rPr>
                <w:rFonts w:cs="Times New Roman"/>
              </w:rPr>
            </w:pPr>
            <w:r w:rsidRPr="00FF5078">
              <w:rPr>
                <w:rFonts w:cs="Times New Roman"/>
              </w:rPr>
              <w:t xml:space="preserve">-Possibili ritardi per le procedure di esproprio qualora la natura delle aree non sia del tutto pubblica o siano subentrate varianti al Prg che abbiano modificato i limiti dai Piani Attuativi; </w:t>
            </w:r>
          </w:p>
          <w:p w14:paraId="02AB1DB4" w14:textId="77777777" w:rsidR="00CB533D" w:rsidRPr="00FF5078" w:rsidRDefault="00CB533D" w:rsidP="00A976E9">
            <w:pPr>
              <w:rPr>
                <w:rFonts w:cs="Times New Roman"/>
              </w:rPr>
            </w:pPr>
            <w:r w:rsidRPr="00FF5078">
              <w:rPr>
                <w:rFonts w:cs="Times New Roman"/>
              </w:rPr>
              <w:t>-Possibili ritardi o revisioni qualora il Piano di Indagine del substrato geologico evidenzi quote delle falde e/o monitoraggio delle stesse porti a modifiche delle portate idrauliche stimate.</w:t>
            </w:r>
          </w:p>
        </w:tc>
      </w:tr>
      <w:tr w:rsidR="00CB533D" w:rsidRPr="000015C8" w14:paraId="0F3D9CA1" w14:textId="77777777" w:rsidTr="00A976E9">
        <w:tc>
          <w:tcPr>
            <w:tcW w:w="2291" w:type="dxa"/>
            <w:shd w:val="clear" w:color="auto" w:fill="auto"/>
            <w:tcMar>
              <w:left w:w="98" w:type="dxa"/>
            </w:tcMar>
            <w:vAlign w:val="center"/>
          </w:tcPr>
          <w:p w14:paraId="6E355C8D" w14:textId="77777777" w:rsidR="00CB533D" w:rsidRPr="00FF5078" w:rsidRDefault="00CB533D" w:rsidP="00A976E9">
            <w:pPr>
              <w:jc w:val="left"/>
              <w:rPr>
                <w:rFonts w:cs="Times New Roman"/>
                <w:sz w:val="18"/>
                <w:szCs w:val="18"/>
              </w:rPr>
            </w:pPr>
          </w:p>
        </w:tc>
        <w:tc>
          <w:tcPr>
            <w:tcW w:w="252" w:type="dxa"/>
            <w:shd w:val="clear" w:color="auto" w:fill="auto"/>
            <w:tcMar>
              <w:left w:w="98" w:type="dxa"/>
            </w:tcMar>
            <w:vAlign w:val="center"/>
          </w:tcPr>
          <w:p w14:paraId="102C748D" w14:textId="77777777" w:rsidR="00CB533D" w:rsidRPr="00FF5078" w:rsidRDefault="00CB533D" w:rsidP="00A976E9">
            <w:pPr>
              <w:rPr>
                <w:rFonts w:cs="Times New Roman"/>
              </w:rPr>
            </w:pPr>
          </w:p>
        </w:tc>
        <w:tc>
          <w:tcPr>
            <w:tcW w:w="6950" w:type="dxa"/>
            <w:gridSpan w:val="3"/>
            <w:shd w:val="clear" w:color="auto" w:fill="auto"/>
            <w:vAlign w:val="center"/>
          </w:tcPr>
          <w:p w14:paraId="14800B49" w14:textId="77777777" w:rsidR="00CB533D" w:rsidRPr="00FF5078" w:rsidRDefault="00CB533D" w:rsidP="00A976E9">
            <w:pPr>
              <w:rPr>
                <w:rFonts w:cs="Times New Roman"/>
              </w:rPr>
            </w:pPr>
          </w:p>
        </w:tc>
      </w:tr>
      <w:tr w:rsidR="00CB533D" w:rsidRPr="000015C8" w14:paraId="72337784" w14:textId="77777777" w:rsidTr="00A976E9">
        <w:tc>
          <w:tcPr>
            <w:tcW w:w="2291" w:type="dxa"/>
            <w:shd w:val="clear" w:color="auto" w:fill="DEEAF6" w:themeFill="accent1" w:themeFillTint="33"/>
            <w:tcMar>
              <w:left w:w="98" w:type="dxa"/>
            </w:tcMar>
            <w:vAlign w:val="center"/>
          </w:tcPr>
          <w:p w14:paraId="49AE8D4D" w14:textId="77777777" w:rsidR="00CB533D" w:rsidRPr="00992B03" w:rsidRDefault="00CB533D" w:rsidP="00A976E9">
            <w:pPr>
              <w:jc w:val="left"/>
              <w:rPr>
                <w:rFonts w:cs="Times New Roman"/>
                <w:sz w:val="18"/>
                <w:szCs w:val="18"/>
              </w:rPr>
            </w:pPr>
            <w:r w:rsidRPr="00FF5078">
              <w:rPr>
                <w:rFonts w:cs="Times New Roman"/>
                <w:sz w:val="18"/>
                <w:szCs w:val="18"/>
              </w:rPr>
              <w:t>MONITORAGGIO</w:t>
            </w:r>
          </w:p>
        </w:tc>
        <w:tc>
          <w:tcPr>
            <w:tcW w:w="252" w:type="dxa"/>
            <w:shd w:val="clear" w:color="auto" w:fill="auto"/>
            <w:tcMar>
              <w:left w:w="98" w:type="dxa"/>
            </w:tcMar>
            <w:vAlign w:val="center"/>
          </w:tcPr>
          <w:p w14:paraId="486FA162" w14:textId="77777777" w:rsidR="00CB533D" w:rsidRPr="00FF5078" w:rsidRDefault="00CB533D" w:rsidP="00A976E9">
            <w:pPr>
              <w:rPr>
                <w:rFonts w:cs="Times New Roman"/>
              </w:rPr>
            </w:pPr>
          </w:p>
        </w:tc>
        <w:tc>
          <w:tcPr>
            <w:tcW w:w="6950" w:type="dxa"/>
            <w:gridSpan w:val="3"/>
            <w:shd w:val="clear" w:color="auto" w:fill="auto"/>
            <w:vAlign w:val="center"/>
          </w:tcPr>
          <w:p w14:paraId="7D8F0158" w14:textId="77777777" w:rsidR="00CB533D" w:rsidRPr="00FF5078" w:rsidRDefault="00CB533D" w:rsidP="00A976E9">
            <w:pPr>
              <w:rPr>
                <w:rFonts w:cs="Times New Roman"/>
              </w:rPr>
            </w:pPr>
            <w:r w:rsidRPr="00FF5078">
              <w:rPr>
                <w:rFonts w:cs="Times New Roman"/>
              </w:rPr>
              <w:t>Gli interventi descritti sono condivisi all'interno di un tavolo tecnico con tutti gli attori coinvolti nel progetto ed è prevista una successiva fase di monitoraggio sia idraulico (con l'ausilio di piezometri) che gestionale attraverso telerilevamento e controllo da remoto che permettano di osservare le adduzioni di flussi idrici che possano compromettere le infrastrutture progettate.</w:t>
            </w:r>
          </w:p>
        </w:tc>
      </w:tr>
    </w:tbl>
    <w:p w14:paraId="5BEC3533" w14:textId="77777777" w:rsidR="0053179A" w:rsidRDefault="0053179A" w:rsidP="00CB533D">
      <w:pPr>
        <w:rPr>
          <w:rFonts w:cs="Times New Roman"/>
          <w:sz w:val="28"/>
          <w:szCs w:val="28"/>
          <w:highlight w:val="lightGray"/>
        </w:rPr>
        <w:sectPr w:rsidR="0053179A" w:rsidSect="00BE618E">
          <w:endnotePr>
            <w:numFmt w:val="decimal"/>
          </w:endnotePr>
          <w:type w:val="continuous"/>
          <w:pgSz w:w="11906" w:h="16838"/>
          <w:pgMar w:top="1134" w:right="1134" w:bottom="1134" w:left="1134" w:header="907" w:footer="0" w:gutter="0"/>
          <w:cols w:space="708"/>
          <w:docGrid w:linePitch="360"/>
        </w:sectPr>
      </w:pPr>
    </w:p>
    <w:p w14:paraId="61A4690A" w14:textId="77777777" w:rsidR="0053179A" w:rsidRPr="000015C8" w:rsidRDefault="0053179A" w:rsidP="00CB533D">
      <w:pPr>
        <w:rPr>
          <w:rFonts w:cs="Times New Roman"/>
          <w:caps/>
          <w:color w:val="FFBB00"/>
          <w:sz w:val="28"/>
          <w:szCs w:val="28"/>
          <w:highlight w:val="lightGray"/>
        </w:rPr>
      </w:pPr>
    </w:p>
    <w:tbl>
      <w:tblPr>
        <w:tblW w:w="9639" w:type="dxa"/>
        <w:tblLayout w:type="fixed"/>
        <w:tblCellMar>
          <w:left w:w="10" w:type="dxa"/>
          <w:right w:w="10" w:type="dxa"/>
        </w:tblCellMar>
        <w:tblLook w:val="04A0" w:firstRow="1" w:lastRow="0" w:firstColumn="1" w:lastColumn="0" w:noHBand="0" w:noVBand="1"/>
      </w:tblPr>
      <w:tblGrid>
        <w:gridCol w:w="2326"/>
        <w:gridCol w:w="257"/>
        <w:gridCol w:w="5021"/>
        <w:gridCol w:w="229"/>
        <w:gridCol w:w="1806"/>
      </w:tblGrid>
      <w:tr w:rsidR="00CB533D" w:rsidRPr="000015C8" w14:paraId="426C0216" w14:textId="77777777" w:rsidTr="00A976E9">
        <w:tc>
          <w:tcPr>
            <w:tcW w:w="7488" w:type="dxa"/>
            <w:gridSpan w:val="3"/>
            <w:shd w:val="clear" w:color="auto" w:fill="E2EFD9"/>
            <w:tcMar>
              <w:top w:w="0" w:type="dxa"/>
              <w:left w:w="98" w:type="dxa"/>
              <w:bottom w:w="0" w:type="dxa"/>
              <w:right w:w="108" w:type="dxa"/>
            </w:tcMar>
            <w:vAlign w:val="center"/>
          </w:tcPr>
          <w:p w14:paraId="66268683" w14:textId="77777777" w:rsidR="00CB533D" w:rsidRPr="00FF5078" w:rsidRDefault="00CB533D" w:rsidP="00A976E9">
            <w:pPr>
              <w:spacing w:after="0" w:line="360" w:lineRule="auto"/>
              <w:rPr>
                <w:rFonts w:cs="Times New Roman"/>
              </w:rPr>
            </w:pPr>
            <w:r w:rsidRPr="00FF5078">
              <w:rPr>
                <w:rFonts w:cs="Times New Roman"/>
                <w:b/>
                <w:bCs/>
                <w:color w:val="3B3838" w:themeColor="background2" w:themeShade="40"/>
                <w:sz w:val="16"/>
                <w:szCs w:val="16"/>
              </w:rPr>
              <w:t>STRATEGIA</w:t>
            </w:r>
            <w:r w:rsidRPr="00FF5078">
              <w:rPr>
                <w:rFonts w:cs="Times New Roman"/>
                <w:b/>
                <w:bCs/>
                <w:color w:val="385623"/>
                <w:sz w:val="16"/>
                <w:szCs w:val="16"/>
              </w:rPr>
              <w:t xml:space="preserve"> DI ADATTAMENTO_ Pianificazione territoriale</w:t>
            </w:r>
          </w:p>
        </w:tc>
        <w:tc>
          <w:tcPr>
            <w:tcW w:w="226" w:type="dxa"/>
            <w:tcBorders>
              <w:right w:val="single" w:sz="12" w:space="0" w:color="385623"/>
            </w:tcBorders>
            <w:shd w:val="clear" w:color="auto" w:fill="auto"/>
            <w:tcMar>
              <w:top w:w="0" w:type="dxa"/>
              <w:left w:w="98" w:type="dxa"/>
              <w:bottom w:w="0" w:type="dxa"/>
              <w:right w:w="108" w:type="dxa"/>
            </w:tcMar>
            <w:vAlign w:val="center"/>
          </w:tcPr>
          <w:p w14:paraId="6F032C46" w14:textId="77777777" w:rsidR="00CB533D" w:rsidRPr="00FF5078" w:rsidRDefault="00CB533D" w:rsidP="00A976E9">
            <w:pPr>
              <w:pStyle w:val="Standard"/>
              <w:spacing w:line="360" w:lineRule="auto"/>
              <w:rPr>
                <w:rFonts w:ascii="Times New Roman" w:hAnsi="Times New Roman" w:cs="Times New Roman"/>
                <w:b/>
                <w:sz w:val="16"/>
                <w:szCs w:val="16"/>
              </w:rPr>
            </w:pPr>
          </w:p>
        </w:tc>
        <w:tc>
          <w:tcPr>
            <w:tcW w:w="1779" w:type="dxa"/>
            <w:tcBorders>
              <w:top w:val="single" w:sz="12" w:space="0" w:color="385623"/>
              <w:left w:val="single" w:sz="12" w:space="0" w:color="385623"/>
              <w:bottom w:val="single" w:sz="12" w:space="0" w:color="385623"/>
              <w:right w:val="single" w:sz="12" w:space="0" w:color="385623"/>
            </w:tcBorders>
            <w:shd w:val="clear" w:color="auto" w:fill="A8D08D"/>
            <w:tcMar>
              <w:top w:w="0" w:type="dxa"/>
              <w:left w:w="98" w:type="dxa"/>
              <w:bottom w:w="0" w:type="dxa"/>
              <w:right w:w="108" w:type="dxa"/>
            </w:tcMar>
            <w:vAlign w:val="center"/>
          </w:tcPr>
          <w:p w14:paraId="67C66DB7" w14:textId="77777777" w:rsidR="00CB533D" w:rsidRPr="00FF5078" w:rsidRDefault="00CB533D" w:rsidP="00A976E9">
            <w:pPr>
              <w:pStyle w:val="Standard"/>
              <w:spacing w:line="360" w:lineRule="auto"/>
              <w:jc w:val="right"/>
              <w:rPr>
                <w:rFonts w:ascii="Times New Roman" w:hAnsi="Times New Roman" w:cs="Times New Roman"/>
              </w:rPr>
            </w:pPr>
            <w:bookmarkStart w:id="657" w:name="ADPT1"/>
            <w:bookmarkEnd w:id="657"/>
            <w:r w:rsidRPr="00FF5078">
              <w:rPr>
                <w:rFonts w:ascii="Times New Roman" w:hAnsi="Times New Roman" w:cs="Times New Roman"/>
                <w:b/>
                <w:color w:val="385623"/>
                <w:sz w:val="24"/>
                <w:szCs w:val="24"/>
              </w:rPr>
              <w:t>ADPT1</w:t>
            </w:r>
          </w:p>
        </w:tc>
      </w:tr>
      <w:tr w:rsidR="00CB533D" w:rsidRPr="000015C8" w14:paraId="0805F9DC" w14:textId="77777777" w:rsidTr="00A976E9">
        <w:trPr>
          <w:trHeight w:val="217"/>
        </w:trPr>
        <w:tc>
          <w:tcPr>
            <w:tcW w:w="2290" w:type="dxa"/>
            <w:shd w:val="clear" w:color="auto" w:fill="auto"/>
            <w:tcMar>
              <w:top w:w="0" w:type="dxa"/>
              <w:left w:w="98" w:type="dxa"/>
              <w:bottom w:w="0" w:type="dxa"/>
              <w:right w:w="108" w:type="dxa"/>
            </w:tcMar>
            <w:vAlign w:val="center"/>
          </w:tcPr>
          <w:p w14:paraId="4498E274" w14:textId="77777777" w:rsidR="00CB533D" w:rsidRPr="00FF5078" w:rsidRDefault="00CB533D" w:rsidP="00A976E9">
            <w:pPr>
              <w:pStyle w:val="Standard"/>
              <w:spacing w:line="360" w:lineRule="auto"/>
              <w:rPr>
                <w:rFonts w:ascii="Times New Roman" w:hAnsi="Times New Roman" w:cs="Times New Roman"/>
                <w:b/>
                <w:color w:val="000000"/>
                <w:sz w:val="18"/>
                <w:szCs w:val="18"/>
              </w:rPr>
            </w:pPr>
          </w:p>
        </w:tc>
        <w:tc>
          <w:tcPr>
            <w:tcW w:w="253" w:type="dxa"/>
            <w:shd w:val="clear" w:color="auto" w:fill="auto"/>
            <w:tcMar>
              <w:top w:w="0" w:type="dxa"/>
              <w:left w:w="98" w:type="dxa"/>
              <w:bottom w:w="0" w:type="dxa"/>
              <w:right w:w="108" w:type="dxa"/>
            </w:tcMar>
            <w:vAlign w:val="center"/>
          </w:tcPr>
          <w:p w14:paraId="38345B86" w14:textId="77777777" w:rsidR="00CB533D" w:rsidRPr="00FF5078" w:rsidRDefault="00CB533D" w:rsidP="00A976E9">
            <w:pPr>
              <w:pStyle w:val="Standard"/>
              <w:rPr>
                <w:rFonts w:ascii="Times New Roman" w:hAnsi="Times New Roman" w:cs="Times New Roman"/>
              </w:rPr>
            </w:pPr>
          </w:p>
        </w:tc>
        <w:tc>
          <w:tcPr>
            <w:tcW w:w="6950" w:type="dxa"/>
            <w:gridSpan w:val="3"/>
            <w:tcBorders>
              <w:bottom w:val="single" w:sz="12" w:space="0" w:color="385623"/>
            </w:tcBorders>
            <w:shd w:val="clear" w:color="auto" w:fill="auto"/>
            <w:tcMar>
              <w:top w:w="0" w:type="dxa"/>
              <w:left w:w="98" w:type="dxa"/>
              <w:bottom w:w="0" w:type="dxa"/>
              <w:right w:w="108" w:type="dxa"/>
            </w:tcMar>
            <w:vAlign w:val="center"/>
          </w:tcPr>
          <w:p w14:paraId="4BA80649" w14:textId="77777777" w:rsidR="00CB533D" w:rsidRPr="00FF5078" w:rsidRDefault="00CB533D" w:rsidP="00A976E9">
            <w:pPr>
              <w:pStyle w:val="Standard"/>
              <w:rPr>
                <w:rFonts w:ascii="Times New Roman" w:hAnsi="Times New Roman" w:cs="Times New Roman"/>
              </w:rPr>
            </w:pPr>
          </w:p>
        </w:tc>
      </w:tr>
      <w:tr w:rsidR="00CB533D" w:rsidRPr="000015C8" w14:paraId="7231E92F" w14:textId="77777777" w:rsidTr="00A976E9">
        <w:trPr>
          <w:trHeight w:val="784"/>
        </w:trPr>
        <w:tc>
          <w:tcPr>
            <w:tcW w:w="2290" w:type="dxa"/>
            <w:shd w:val="clear" w:color="auto" w:fill="E2EFD9"/>
            <w:tcMar>
              <w:top w:w="0" w:type="dxa"/>
              <w:left w:w="98" w:type="dxa"/>
              <w:bottom w:w="0" w:type="dxa"/>
              <w:right w:w="108" w:type="dxa"/>
            </w:tcMar>
            <w:vAlign w:val="center"/>
          </w:tcPr>
          <w:p w14:paraId="684F3081" w14:textId="77777777" w:rsidR="00CB533D" w:rsidRPr="00FF5078" w:rsidRDefault="00CB533D" w:rsidP="00A976E9">
            <w:pPr>
              <w:pStyle w:val="Standard"/>
              <w:spacing w:line="360" w:lineRule="auto"/>
              <w:rPr>
                <w:rFonts w:ascii="Times New Roman" w:hAnsi="Times New Roman" w:cs="Times New Roman"/>
              </w:rPr>
            </w:pPr>
            <w:r w:rsidRPr="00FF5078">
              <w:rPr>
                <w:rFonts w:ascii="Times New Roman" w:hAnsi="Times New Roman" w:cs="Times New Roman"/>
                <w:color w:val="000000"/>
                <w:sz w:val="18"/>
                <w:szCs w:val="18"/>
              </w:rPr>
              <w:t>AZIONE</w:t>
            </w:r>
          </w:p>
        </w:tc>
        <w:tc>
          <w:tcPr>
            <w:tcW w:w="253" w:type="dxa"/>
            <w:tcBorders>
              <w:right w:val="single" w:sz="12" w:space="0" w:color="385623"/>
            </w:tcBorders>
            <w:shd w:val="clear" w:color="auto" w:fill="auto"/>
            <w:tcMar>
              <w:top w:w="0" w:type="dxa"/>
              <w:left w:w="98" w:type="dxa"/>
              <w:bottom w:w="0" w:type="dxa"/>
              <w:right w:w="108" w:type="dxa"/>
            </w:tcMar>
            <w:vAlign w:val="center"/>
          </w:tcPr>
          <w:p w14:paraId="4104BEEC" w14:textId="77777777" w:rsidR="00CB533D" w:rsidRPr="00FF5078" w:rsidRDefault="00CB533D" w:rsidP="00A976E9">
            <w:pPr>
              <w:pStyle w:val="Standard"/>
              <w:jc w:val="both"/>
              <w:rPr>
                <w:rFonts w:ascii="Times New Roman" w:hAnsi="Times New Roman" w:cs="Times New Roman"/>
              </w:rPr>
            </w:pPr>
          </w:p>
        </w:tc>
        <w:tc>
          <w:tcPr>
            <w:tcW w:w="6950" w:type="dxa"/>
            <w:gridSpan w:val="3"/>
            <w:tcBorders>
              <w:top w:val="single" w:sz="12" w:space="0" w:color="385623"/>
              <w:left w:val="single" w:sz="12" w:space="0" w:color="385623"/>
              <w:bottom w:val="single" w:sz="12" w:space="0" w:color="385623"/>
              <w:right w:val="single" w:sz="12" w:space="0" w:color="385623"/>
            </w:tcBorders>
            <w:shd w:val="clear" w:color="auto" w:fill="A8D08D"/>
            <w:tcMar>
              <w:top w:w="0" w:type="dxa"/>
              <w:left w:w="98" w:type="dxa"/>
              <w:bottom w:w="0" w:type="dxa"/>
              <w:right w:w="108" w:type="dxa"/>
            </w:tcMar>
            <w:vAlign w:val="center"/>
          </w:tcPr>
          <w:p w14:paraId="6E1D3973" w14:textId="77777777" w:rsidR="00CB533D" w:rsidRPr="00FF5078" w:rsidRDefault="00CB533D" w:rsidP="00A976E9">
            <w:pPr>
              <w:pStyle w:val="Standard"/>
              <w:spacing w:line="360" w:lineRule="auto"/>
              <w:jc w:val="right"/>
              <w:rPr>
                <w:rFonts w:ascii="Times New Roman" w:hAnsi="Times New Roman" w:cs="Times New Roman"/>
              </w:rPr>
            </w:pPr>
            <w:r w:rsidRPr="00FF5078">
              <w:rPr>
                <w:rFonts w:ascii="Times New Roman" w:hAnsi="Times New Roman" w:cs="Times New Roman"/>
                <w:noProof/>
                <w:lang w:eastAsia="it-IT"/>
              </w:rPr>
              <w:drawing>
                <wp:anchor distT="0" distB="0" distL="114300" distR="114300" simplePos="0" relativeHeight="251676672" behindDoc="0" locked="0" layoutInCell="1" allowOverlap="1" wp14:anchorId="4C1FFE71" wp14:editId="0271217A">
                  <wp:simplePos x="0" y="0"/>
                  <wp:positionH relativeFrom="column">
                    <wp:posOffset>-6338</wp:posOffset>
                  </wp:positionH>
                  <wp:positionV relativeFrom="paragraph">
                    <wp:posOffset>46355</wp:posOffset>
                  </wp:positionV>
                  <wp:extent cx="1560962" cy="408054"/>
                  <wp:effectExtent l="0" t="0" r="1270" b="0"/>
                  <wp:wrapNone/>
                  <wp:docPr id="1350" name="Immagine 135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 clipart&#10;&#10;Descrizione generata automaticamente"/>
                          <pic:cNvPicPr/>
                        </pic:nvPicPr>
                        <pic:blipFill>
                          <a:blip r:embed="rId239" cstate="email">
                            <a:extLst>
                              <a:ext uri="{28A0092B-C50C-407E-A947-70E740481C1C}">
                                <a14:useLocalDpi xmlns:a14="http://schemas.microsoft.com/office/drawing/2010/main"/>
                              </a:ext>
                            </a:extLst>
                          </a:blip>
                          <a:stretch>
                            <a:fillRect/>
                          </a:stretch>
                        </pic:blipFill>
                        <pic:spPr>
                          <a:xfrm>
                            <a:off x="0" y="0"/>
                            <a:ext cx="1560962" cy="408054"/>
                          </a:xfrm>
                          <a:prstGeom prst="rect">
                            <a:avLst/>
                          </a:prstGeom>
                        </pic:spPr>
                      </pic:pic>
                    </a:graphicData>
                  </a:graphic>
                  <wp14:sizeRelH relativeFrom="page">
                    <wp14:pctWidth>0</wp14:pctWidth>
                  </wp14:sizeRelH>
                  <wp14:sizeRelV relativeFrom="page">
                    <wp14:pctHeight>0</wp14:pctHeight>
                  </wp14:sizeRelV>
                </wp:anchor>
              </w:drawing>
            </w:r>
            <w:bookmarkStart w:id="658" w:name="_Toc68123127"/>
            <w:bookmarkStart w:id="659" w:name="_Toc68741066"/>
            <w:r w:rsidRPr="006E0C79">
              <w:rPr>
                <w:rStyle w:val="Titolo5Carattere"/>
              </w:rPr>
              <w:t>SOIL4LIFE</w:t>
            </w:r>
            <w:bookmarkEnd w:id="658"/>
            <w:bookmarkEnd w:id="659"/>
            <w:r w:rsidRPr="00FF5078">
              <w:rPr>
                <w:rStyle w:val="Rimandonotaapidipagina"/>
                <w:rFonts w:cs="Times New Roman"/>
                <w:bCs/>
                <w:color w:val="385623"/>
                <w:szCs w:val="24"/>
              </w:rPr>
              <w:footnoteReference w:id="865"/>
            </w:r>
          </w:p>
        </w:tc>
      </w:tr>
      <w:tr w:rsidR="00CB533D" w:rsidRPr="000015C8" w14:paraId="582D2434" w14:textId="77777777" w:rsidTr="00A976E9">
        <w:trPr>
          <w:trHeight w:val="247"/>
        </w:trPr>
        <w:tc>
          <w:tcPr>
            <w:tcW w:w="2290" w:type="dxa"/>
            <w:shd w:val="clear" w:color="auto" w:fill="auto"/>
            <w:tcMar>
              <w:top w:w="0" w:type="dxa"/>
              <w:left w:w="98" w:type="dxa"/>
              <w:bottom w:w="0" w:type="dxa"/>
              <w:right w:w="108" w:type="dxa"/>
            </w:tcMar>
            <w:vAlign w:val="center"/>
          </w:tcPr>
          <w:p w14:paraId="7FCBAC60" w14:textId="77777777" w:rsidR="00CB533D" w:rsidRPr="00FF5078" w:rsidRDefault="00CB533D" w:rsidP="00A976E9">
            <w:pPr>
              <w:pStyle w:val="Standard"/>
              <w:spacing w:line="360" w:lineRule="auto"/>
              <w:rPr>
                <w:rFonts w:ascii="Times New Roman" w:hAnsi="Times New Roman" w:cs="Times New Roman"/>
                <w:b/>
                <w:color w:val="000000"/>
                <w:sz w:val="18"/>
                <w:szCs w:val="18"/>
              </w:rPr>
            </w:pPr>
          </w:p>
        </w:tc>
        <w:tc>
          <w:tcPr>
            <w:tcW w:w="253" w:type="dxa"/>
            <w:shd w:val="clear" w:color="auto" w:fill="auto"/>
            <w:tcMar>
              <w:top w:w="0" w:type="dxa"/>
              <w:left w:w="98" w:type="dxa"/>
              <w:bottom w:w="0" w:type="dxa"/>
              <w:right w:w="108" w:type="dxa"/>
            </w:tcMar>
            <w:vAlign w:val="center"/>
          </w:tcPr>
          <w:p w14:paraId="43A0EC44" w14:textId="77777777" w:rsidR="00CB533D" w:rsidRPr="00FF5078" w:rsidRDefault="00CB533D" w:rsidP="00A976E9">
            <w:pPr>
              <w:pStyle w:val="Standard"/>
              <w:jc w:val="both"/>
              <w:rPr>
                <w:rFonts w:ascii="Times New Roman" w:hAnsi="Times New Roman" w:cs="Times New Roman"/>
              </w:rPr>
            </w:pPr>
          </w:p>
        </w:tc>
        <w:tc>
          <w:tcPr>
            <w:tcW w:w="6950" w:type="dxa"/>
            <w:gridSpan w:val="3"/>
            <w:tcBorders>
              <w:top w:val="single" w:sz="12" w:space="0" w:color="385623"/>
            </w:tcBorders>
            <w:shd w:val="clear" w:color="auto" w:fill="auto"/>
            <w:tcMar>
              <w:top w:w="0" w:type="dxa"/>
              <w:left w:w="98" w:type="dxa"/>
              <w:bottom w:w="0" w:type="dxa"/>
              <w:right w:w="108" w:type="dxa"/>
            </w:tcMar>
            <w:vAlign w:val="center"/>
          </w:tcPr>
          <w:p w14:paraId="0F94BD41" w14:textId="77777777" w:rsidR="00CB533D" w:rsidRPr="00FF5078" w:rsidRDefault="00CB533D" w:rsidP="00A976E9">
            <w:pPr>
              <w:pStyle w:val="Standard"/>
              <w:jc w:val="both"/>
              <w:rPr>
                <w:rFonts w:ascii="Times New Roman" w:hAnsi="Times New Roman" w:cs="Times New Roman"/>
                <w:sz w:val="20"/>
                <w:szCs w:val="20"/>
              </w:rPr>
            </w:pPr>
          </w:p>
        </w:tc>
      </w:tr>
      <w:tr w:rsidR="00CB533D" w:rsidRPr="000015C8" w14:paraId="37D76F5E" w14:textId="77777777" w:rsidTr="00A976E9">
        <w:tc>
          <w:tcPr>
            <w:tcW w:w="2290" w:type="dxa"/>
            <w:shd w:val="clear" w:color="auto" w:fill="E2EFD9"/>
            <w:tcMar>
              <w:top w:w="0" w:type="dxa"/>
              <w:left w:w="98" w:type="dxa"/>
              <w:bottom w:w="0" w:type="dxa"/>
              <w:right w:w="108" w:type="dxa"/>
            </w:tcMar>
            <w:vAlign w:val="center"/>
          </w:tcPr>
          <w:p w14:paraId="56D2C491" w14:textId="77777777" w:rsidR="00CB533D" w:rsidRPr="00FF5078" w:rsidRDefault="00CB533D" w:rsidP="00A976E9">
            <w:pPr>
              <w:pStyle w:val="Standard"/>
              <w:spacing w:line="360" w:lineRule="auto"/>
              <w:rPr>
                <w:rFonts w:ascii="Times New Roman" w:hAnsi="Times New Roman" w:cs="Times New Roman"/>
              </w:rPr>
            </w:pPr>
            <w:r w:rsidRPr="00FF5078">
              <w:rPr>
                <w:rFonts w:ascii="Times New Roman" w:hAnsi="Times New Roman" w:cs="Times New Roman"/>
                <w:color w:val="000000"/>
                <w:sz w:val="18"/>
                <w:szCs w:val="18"/>
              </w:rPr>
              <w:t>SETTORE</w:t>
            </w:r>
          </w:p>
        </w:tc>
        <w:tc>
          <w:tcPr>
            <w:tcW w:w="253" w:type="dxa"/>
            <w:shd w:val="clear" w:color="auto" w:fill="auto"/>
            <w:tcMar>
              <w:top w:w="0" w:type="dxa"/>
              <w:left w:w="98" w:type="dxa"/>
              <w:bottom w:w="0" w:type="dxa"/>
              <w:right w:w="108" w:type="dxa"/>
            </w:tcMar>
            <w:vAlign w:val="center"/>
          </w:tcPr>
          <w:p w14:paraId="6ECBDB2B" w14:textId="77777777" w:rsidR="00CB533D" w:rsidRPr="00FF5078"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1DA4016D" w14:textId="77777777" w:rsidR="00CB533D" w:rsidRPr="00FF5078" w:rsidRDefault="00CB533D" w:rsidP="00A976E9">
            <w:pPr>
              <w:pStyle w:val="Standard"/>
              <w:jc w:val="both"/>
              <w:rPr>
                <w:rFonts w:ascii="Times New Roman" w:hAnsi="Times New Roman" w:cs="Times New Roman"/>
                <w:sz w:val="24"/>
                <w:szCs w:val="24"/>
              </w:rPr>
            </w:pPr>
            <w:r w:rsidRPr="00FF5078">
              <w:rPr>
                <w:rFonts w:ascii="Times New Roman" w:hAnsi="Times New Roman" w:cs="Times New Roman"/>
                <w:sz w:val="24"/>
                <w:szCs w:val="24"/>
              </w:rPr>
              <w:t>Pianificazione</w:t>
            </w:r>
          </w:p>
        </w:tc>
      </w:tr>
      <w:tr w:rsidR="00CB533D" w:rsidRPr="000015C8" w14:paraId="2B089AF7" w14:textId="77777777" w:rsidTr="00A976E9">
        <w:tc>
          <w:tcPr>
            <w:tcW w:w="2290" w:type="dxa"/>
            <w:shd w:val="clear" w:color="auto" w:fill="auto"/>
            <w:tcMar>
              <w:top w:w="0" w:type="dxa"/>
              <w:left w:w="98" w:type="dxa"/>
              <w:bottom w:w="0" w:type="dxa"/>
              <w:right w:w="108" w:type="dxa"/>
            </w:tcMar>
            <w:vAlign w:val="center"/>
          </w:tcPr>
          <w:p w14:paraId="5ED82889" w14:textId="77777777" w:rsidR="00CB533D" w:rsidRPr="00FF5078" w:rsidRDefault="00CB533D" w:rsidP="00A976E9">
            <w:pPr>
              <w:pStyle w:val="Standard"/>
              <w:spacing w:line="360" w:lineRule="auto"/>
              <w:rPr>
                <w:rFonts w:ascii="Times New Roman" w:hAnsi="Times New Roman" w:cs="Times New Roman"/>
                <w:b/>
                <w:color w:val="000000"/>
                <w:sz w:val="18"/>
                <w:szCs w:val="18"/>
              </w:rPr>
            </w:pPr>
          </w:p>
        </w:tc>
        <w:tc>
          <w:tcPr>
            <w:tcW w:w="253" w:type="dxa"/>
            <w:shd w:val="clear" w:color="auto" w:fill="auto"/>
            <w:tcMar>
              <w:top w:w="0" w:type="dxa"/>
              <w:left w:w="98" w:type="dxa"/>
              <w:bottom w:w="0" w:type="dxa"/>
              <w:right w:w="108" w:type="dxa"/>
            </w:tcMar>
            <w:vAlign w:val="center"/>
          </w:tcPr>
          <w:p w14:paraId="2598033C" w14:textId="77777777" w:rsidR="00CB533D" w:rsidRPr="00FF5078"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53C0EB1D" w14:textId="77777777" w:rsidR="00CB533D" w:rsidRPr="00FF5078" w:rsidRDefault="00CB533D" w:rsidP="00A976E9">
            <w:pPr>
              <w:pStyle w:val="Standard"/>
              <w:jc w:val="both"/>
              <w:rPr>
                <w:rFonts w:ascii="Times New Roman" w:hAnsi="Times New Roman" w:cs="Times New Roman"/>
              </w:rPr>
            </w:pPr>
          </w:p>
        </w:tc>
      </w:tr>
      <w:tr w:rsidR="00CB533D" w:rsidRPr="000015C8" w14:paraId="613C4D4D" w14:textId="77777777" w:rsidTr="00A976E9">
        <w:tc>
          <w:tcPr>
            <w:tcW w:w="2290" w:type="dxa"/>
            <w:shd w:val="clear" w:color="auto" w:fill="E2EFD9"/>
            <w:tcMar>
              <w:top w:w="0" w:type="dxa"/>
              <w:left w:w="98" w:type="dxa"/>
              <w:bottom w:w="0" w:type="dxa"/>
              <w:right w:w="108" w:type="dxa"/>
            </w:tcMar>
            <w:vAlign w:val="center"/>
          </w:tcPr>
          <w:p w14:paraId="042DD0FF" w14:textId="77777777" w:rsidR="00CB533D" w:rsidRPr="00FF5078" w:rsidRDefault="00CB533D" w:rsidP="00A976E9">
            <w:pPr>
              <w:pStyle w:val="Standard"/>
              <w:spacing w:line="360" w:lineRule="auto"/>
              <w:rPr>
                <w:rFonts w:ascii="Times New Roman" w:hAnsi="Times New Roman" w:cs="Times New Roman"/>
              </w:rPr>
            </w:pPr>
            <w:r w:rsidRPr="00FF5078">
              <w:rPr>
                <w:rFonts w:ascii="Times New Roman" w:hAnsi="Times New Roman" w:cs="Times New Roman"/>
                <w:color w:val="000000"/>
                <w:sz w:val="18"/>
                <w:szCs w:val="18"/>
              </w:rPr>
              <w:t>ATTORI COINVOLTI</w:t>
            </w:r>
          </w:p>
        </w:tc>
        <w:tc>
          <w:tcPr>
            <w:tcW w:w="253" w:type="dxa"/>
            <w:shd w:val="clear" w:color="auto" w:fill="auto"/>
            <w:tcMar>
              <w:top w:w="0" w:type="dxa"/>
              <w:left w:w="98" w:type="dxa"/>
              <w:bottom w:w="0" w:type="dxa"/>
              <w:right w:w="108" w:type="dxa"/>
            </w:tcMar>
            <w:vAlign w:val="center"/>
          </w:tcPr>
          <w:p w14:paraId="6CB78340" w14:textId="77777777" w:rsidR="00CB533D" w:rsidRPr="00FF5078"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57332C6E" w14:textId="77777777" w:rsidR="00CB533D" w:rsidRPr="00FF5078" w:rsidRDefault="00CB533D" w:rsidP="00A976E9">
            <w:pPr>
              <w:pStyle w:val="Standard"/>
              <w:spacing w:after="0" w:line="240" w:lineRule="auto"/>
              <w:jc w:val="both"/>
              <w:rPr>
                <w:rFonts w:ascii="Times New Roman" w:hAnsi="Times New Roman" w:cs="Times New Roman"/>
                <w:sz w:val="24"/>
                <w:szCs w:val="24"/>
              </w:rPr>
            </w:pPr>
            <w:r w:rsidRPr="00FF5078">
              <w:rPr>
                <w:rFonts w:ascii="Times New Roman" w:hAnsi="Times New Roman" w:cs="Times New Roman"/>
                <w:sz w:val="24"/>
                <w:szCs w:val="24"/>
              </w:rPr>
              <w:t>Roma Capitale – Dipartimento Tutela Ambientale, Legambiente, ISPRA, Politecnico di Milano - DAStU, CIA, CCIVS, CREA, ERSAF, Green Istria</w:t>
            </w:r>
          </w:p>
        </w:tc>
      </w:tr>
      <w:tr w:rsidR="00CB533D" w:rsidRPr="000015C8" w14:paraId="11EA17ED" w14:textId="77777777" w:rsidTr="00A976E9">
        <w:tc>
          <w:tcPr>
            <w:tcW w:w="2290" w:type="dxa"/>
            <w:shd w:val="clear" w:color="auto" w:fill="auto"/>
            <w:tcMar>
              <w:top w:w="0" w:type="dxa"/>
              <w:left w:w="98" w:type="dxa"/>
              <w:bottom w:w="0" w:type="dxa"/>
              <w:right w:w="108" w:type="dxa"/>
            </w:tcMar>
            <w:vAlign w:val="center"/>
          </w:tcPr>
          <w:p w14:paraId="616E7EE7" w14:textId="77777777" w:rsidR="00CB533D" w:rsidRPr="00FF5078" w:rsidRDefault="00CB533D" w:rsidP="00A976E9">
            <w:pPr>
              <w:pStyle w:val="Standard"/>
              <w:spacing w:line="360" w:lineRule="auto"/>
              <w:rPr>
                <w:rFonts w:ascii="Times New Roman" w:hAnsi="Times New Roman" w:cs="Times New Roman"/>
                <w:b/>
                <w:color w:val="000000"/>
                <w:sz w:val="18"/>
                <w:szCs w:val="18"/>
              </w:rPr>
            </w:pPr>
          </w:p>
        </w:tc>
        <w:tc>
          <w:tcPr>
            <w:tcW w:w="253" w:type="dxa"/>
            <w:shd w:val="clear" w:color="auto" w:fill="auto"/>
            <w:tcMar>
              <w:top w:w="0" w:type="dxa"/>
              <w:left w:w="98" w:type="dxa"/>
              <w:bottom w:w="0" w:type="dxa"/>
              <w:right w:w="108" w:type="dxa"/>
            </w:tcMar>
            <w:vAlign w:val="center"/>
          </w:tcPr>
          <w:p w14:paraId="67074E64" w14:textId="77777777" w:rsidR="00CB533D" w:rsidRPr="00FF5078"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1E573071" w14:textId="77777777" w:rsidR="00CB533D" w:rsidRPr="00FF5078" w:rsidRDefault="00CB533D" w:rsidP="00A976E9">
            <w:pPr>
              <w:pStyle w:val="Standard"/>
              <w:jc w:val="both"/>
              <w:rPr>
                <w:rFonts w:ascii="Times New Roman" w:hAnsi="Times New Roman" w:cs="Times New Roman"/>
                <w:sz w:val="24"/>
                <w:szCs w:val="24"/>
              </w:rPr>
            </w:pPr>
          </w:p>
        </w:tc>
      </w:tr>
      <w:tr w:rsidR="00CB533D" w:rsidRPr="000015C8" w14:paraId="077E527C" w14:textId="77777777" w:rsidTr="00A976E9">
        <w:trPr>
          <w:trHeight w:val="595"/>
        </w:trPr>
        <w:tc>
          <w:tcPr>
            <w:tcW w:w="2290" w:type="dxa"/>
            <w:shd w:val="clear" w:color="auto" w:fill="E2EFD9"/>
            <w:tcMar>
              <w:top w:w="0" w:type="dxa"/>
              <w:left w:w="98" w:type="dxa"/>
              <w:bottom w:w="0" w:type="dxa"/>
              <w:right w:w="108" w:type="dxa"/>
            </w:tcMar>
            <w:vAlign w:val="center"/>
          </w:tcPr>
          <w:p w14:paraId="5CA48D67" w14:textId="77777777" w:rsidR="00CB533D" w:rsidRPr="00FF5078" w:rsidRDefault="00CB533D" w:rsidP="00A976E9">
            <w:pPr>
              <w:pStyle w:val="Standard"/>
              <w:spacing w:line="360" w:lineRule="auto"/>
              <w:rPr>
                <w:rFonts w:ascii="Times New Roman" w:hAnsi="Times New Roman" w:cs="Times New Roman"/>
              </w:rPr>
            </w:pPr>
            <w:r w:rsidRPr="00FF5078">
              <w:rPr>
                <w:rFonts w:ascii="Times New Roman" w:hAnsi="Times New Roman" w:cs="Times New Roman"/>
                <w:color w:val="000000"/>
                <w:sz w:val="18"/>
                <w:szCs w:val="18"/>
              </w:rPr>
              <w:t>RISCHI CAMBIAMENTO CLIMATICO</w:t>
            </w:r>
          </w:p>
        </w:tc>
        <w:tc>
          <w:tcPr>
            <w:tcW w:w="253" w:type="dxa"/>
            <w:shd w:val="clear" w:color="auto" w:fill="auto"/>
            <w:tcMar>
              <w:top w:w="0" w:type="dxa"/>
              <w:left w:w="98" w:type="dxa"/>
              <w:bottom w:w="0" w:type="dxa"/>
              <w:right w:w="108" w:type="dxa"/>
            </w:tcMar>
            <w:vAlign w:val="center"/>
          </w:tcPr>
          <w:p w14:paraId="2FD18C00" w14:textId="77777777" w:rsidR="00CB533D" w:rsidRPr="00FF5078"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14F49ED7" w14:textId="77777777" w:rsidR="00CB533D" w:rsidRPr="00FF5078" w:rsidRDefault="00CB533D" w:rsidP="00A976E9">
            <w:pPr>
              <w:pStyle w:val="Standard"/>
              <w:jc w:val="both"/>
              <w:rPr>
                <w:rFonts w:ascii="Times New Roman" w:hAnsi="Times New Roman" w:cs="Times New Roman"/>
                <w:sz w:val="24"/>
                <w:szCs w:val="24"/>
              </w:rPr>
            </w:pPr>
            <w:r w:rsidRPr="00FF5078">
              <w:rPr>
                <w:rFonts w:ascii="Times New Roman" w:hAnsi="Times New Roman" w:cs="Times New Roman"/>
                <w:sz w:val="24"/>
                <w:szCs w:val="24"/>
              </w:rPr>
              <w:t xml:space="preserve">Inondazioni/allagamenti, Frane, Isole di Calore, Cedimenti del terreno </w:t>
            </w:r>
          </w:p>
        </w:tc>
      </w:tr>
      <w:tr w:rsidR="00CB533D" w:rsidRPr="000015C8" w14:paraId="55F1F4C5" w14:textId="77777777" w:rsidTr="00A976E9">
        <w:tc>
          <w:tcPr>
            <w:tcW w:w="2290" w:type="dxa"/>
            <w:shd w:val="clear" w:color="auto" w:fill="auto"/>
            <w:tcMar>
              <w:top w:w="0" w:type="dxa"/>
              <w:left w:w="98" w:type="dxa"/>
              <w:bottom w:w="0" w:type="dxa"/>
              <w:right w:w="108" w:type="dxa"/>
            </w:tcMar>
            <w:vAlign w:val="center"/>
          </w:tcPr>
          <w:p w14:paraId="142F1140" w14:textId="77777777" w:rsidR="00CB533D" w:rsidRPr="00FF5078" w:rsidRDefault="00CB533D" w:rsidP="00A976E9">
            <w:pPr>
              <w:pStyle w:val="Standard"/>
              <w:spacing w:line="360" w:lineRule="auto"/>
              <w:rPr>
                <w:rFonts w:ascii="Times New Roman" w:hAnsi="Times New Roman" w:cs="Times New Roman"/>
                <w:b/>
                <w:color w:val="000000"/>
                <w:sz w:val="18"/>
                <w:szCs w:val="18"/>
              </w:rPr>
            </w:pPr>
          </w:p>
        </w:tc>
        <w:tc>
          <w:tcPr>
            <w:tcW w:w="253" w:type="dxa"/>
            <w:shd w:val="clear" w:color="auto" w:fill="auto"/>
            <w:tcMar>
              <w:top w:w="0" w:type="dxa"/>
              <w:left w:w="98" w:type="dxa"/>
              <w:bottom w:w="0" w:type="dxa"/>
              <w:right w:w="108" w:type="dxa"/>
            </w:tcMar>
            <w:vAlign w:val="center"/>
          </w:tcPr>
          <w:p w14:paraId="6CB5928C" w14:textId="77777777" w:rsidR="00CB533D" w:rsidRPr="00FF5078"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0CC3FDF2" w14:textId="77777777" w:rsidR="00CB533D" w:rsidRPr="00FF5078" w:rsidRDefault="00CB533D" w:rsidP="00A976E9">
            <w:pPr>
              <w:pStyle w:val="Standard"/>
              <w:jc w:val="both"/>
              <w:rPr>
                <w:rFonts w:ascii="Times New Roman" w:hAnsi="Times New Roman" w:cs="Times New Roman"/>
                <w:sz w:val="24"/>
                <w:szCs w:val="24"/>
              </w:rPr>
            </w:pPr>
          </w:p>
        </w:tc>
      </w:tr>
      <w:tr w:rsidR="00CB533D" w:rsidRPr="000015C8" w14:paraId="01AE2CB2" w14:textId="77777777" w:rsidTr="00A976E9">
        <w:tc>
          <w:tcPr>
            <w:tcW w:w="2290" w:type="dxa"/>
            <w:shd w:val="clear" w:color="auto" w:fill="E2EFD9"/>
            <w:tcMar>
              <w:top w:w="0" w:type="dxa"/>
              <w:left w:w="98" w:type="dxa"/>
              <w:bottom w:w="0" w:type="dxa"/>
              <w:right w:w="108" w:type="dxa"/>
            </w:tcMar>
            <w:vAlign w:val="center"/>
          </w:tcPr>
          <w:p w14:paraId="3E480AD3" w14:textId="77777777" w:rsidR="00CB533D" w:rsidRPr="00FF5078" w:rsidRDefault="00CB533D" w:rsidP="00A976E9">
            <w:pPr>
              <w:pStyle w:val="Standard"/>
              <w:rPr>
                <w:rFonts w:ascii="Times New Roman" w:hAnsi="Times New Roman" w:cs="Times New Roman"/>
              </w:rPr>
            </w:pPr>
            <w:r w:rsidRPr="00FF5078">
              <w:rPr>
                <w:rFonts w:ascii="Times New Roman" w:hAnsi="Times New Roman" w:cs="Times New Roman"/>
                <w:sz w:val="18"/>
                <w:szCs w:val="18"/>
              </w:rPr>
              <w:t>DESCRIZIONE</w:t>
            </w:r>
          </w:p>
        </w:tc>
        <w:tc>
          <w:tcPr>
            <w:tcW w:w="253" w:type="dxa"/>
            <w:shd w:val="clear" w:color="auto" w:fill="auto"/>
            <w:tcMar>
              <w:top w:w="0" w:type="dxa"/>
              <w:left w:w="98" w:type="dxa"/>
              <w:bottom w:w="0" w:type="dxa"/>
              <w:right w:w="108" w:type="dxa"/>
            </w:tcMar>
            <w:vAlign w:val="center"/>
          </w:tcPr>
          <w:p w14:paraId="6CD411A6"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1EB5F4B5" w14:textId="77777777" w:rsidR="00CB533D" w:rsidRPr="00FF5078" w:rsidRDefault="00CB533D" w:rsidP="00A976E9">
            <w:pPr>
              <w:pStyle w:val="Standard"/>
              <w:spacing w:after="0" w:line="240" w:lineRule="auto"/>
              <w:jc w:val="both"/>
              <w:rPr>
                <w:rFonts w:ascii="Times New Roman" w:hAnsi="Times New Roman" w:cs="Times New Roman"/>
                <w:sz w:val="24"/>
                <w:szCs w:val="24"/>
              </w:rPr>
            </w:pPr>
            <w:r w:rsidRPr="00FF5078">
              <w:rPr>
                <w:rFonts w:ascii="Times New Roman" w:hAnsi="Times New Roman" w:cs="Times New Roman"/>
                <w:sz w:val="24"/>
                <w:szCs w:val="24"/>
              </w:rPr>
              <w:t>Soil4Life è un progetto europeo che coinvolge partner italiani ed europei, con l’obiettivo di promuovere l’uso sostenibile del suolo in quanto risorsa strategica, limitata e non rinnovabile.</w:t>
            </w:r>
          </w:p>
          <w:p w14:paraId="457990B5" w14:textId="77777777" w:rsidR="00CB533D" w:rsidRPr="00FF5078" w:rsidRDefault="00CB533D" w:rsidP="00A976E9">
            <w:pPr>
              <w:pStyle w:val="Standard"/>
              <w:spacing w:after="0" w:line="240" w:lineRule="auto"/>
              <w:jc w:val="both"/>
              <w:rPr>
                <w:rFonts w:ascii="Times New Roman" w:hAnsi="Times New Roman" w:cs="Times New Roman"/>
                <w:sz w:val="24"/>
                <w:szCs w:val="24"/>
              </w:rPr>
            </w:pPr>
            <w:r w:rsidRPr="00FF5078">
              <w:rPr>
                <w:rFonts w:ascii="Times New Roman" w:hAnsi="Times New Roman" w:cs="Times New Roman"/>
                <w:sz w:val="24"/>
                <w:szCs w:val="24"/>
              </w:rPr>
              <w:t>Il progetto persegue l’applicazione delle Linee Guida Volontarie per la gestione sostenibile del suolo promosse dalla FAO, adattandole ai contesti nazionali, regionali e locali, e fornisce informazioni e supporto alla pianificazione territoriale, coinvolgendo tutti gli stakeholders. Soil4Life mira anche ad aumentare la consapevolezza dei cittadini nei confronti della tutela del suolo e a sensibilizzare le istituzioni nazionali e comunitarie sulla necessità di adottare normative adeguate per fermare il consumo di suolo e prevenirne il degrado.</w:t>
            </w:r>
          </w:p>
          <w:p w14:paraId="63B13822" w14:textId="77777777" w:rsidR="00CB533D" w:rsidRPr="00FF5078" w:rsidRDefault="00CB533D" w:rsidP="00A976E9">
            <w:pPr>
              <w:pStyle w:val="Standard"/>
              <w:spacing w:after="0" w:line="240" w:lineRule="auto"/>
              <w:jc w:val="both"/>
              <w:rPr>
                <w:rFonts w:ascii="Times New Roman" w:hAnsi="Times New Roman" w:cs="Times New Roman"/>
                <w:sz w:val="24"/>
                <w:szCs w:val="24"/>
              </w:rPr>
            </w:pPr>
            <w:r w:rsidRPr="00FF5078">
              <w:rPr>
                <w:rFonts w:ascii="Times New Roman" w:hAnsi="Times New Roman" w:cs="Times New Roman"/>
                <w:sz w:val="24"/>
                <w:szCs w:val="24"/>
              </w:rPr>
              <w:t>Il suolo costituisce un insostituibile bacino di stoccaggio del carbonio, il quale gioca un ruolo fondamentale nella lotta ai cambiamenti climatici. Basti pensare che a livello globale il suolo conserva circa 2.344 Gton di carbonio sotto forma di materia organica: più di 3 volte del carbonio contenuto nell'atmosfera e quasi 5 volte il carbonio contenuto nella vegetazione terrestre. Il suolo è, dopo gli oceani, la più vasta riserva di carbonio del pianeta.</w:t>
            </w:r>
          </w:p>
          <w:p w14:paraId="20C35C07" w14:textId="77777777" w:rsidR="00CB533D" w:rsidRPr="00FF5078" w:rsidRDefault="00CB533D" w:rsidP="00A976E9">
            <w:pPr>
              <w:pStyle w:val="Standard"/>
              <w:spacing w:after="0" w:line="240" w:lineRule="auto"/>
              <w:jc w:val="both"/>
              <w:rPr>
                <w:rFonts w:ascii="Times New Roman" w:hAnsi="Times New Roman" w:cs="Times New Roman"/>
                <w:sz w:val="24"/>
                <w:szCs w:val="24"/>
              </w:rPr>
            </w:pPr>
            <w:r w:rsidRPr="00FF5078">
              <w:rPr>
                <w:rFonts w:ascii="Times New Roman" w:hAnsi="Times New Roman" w:cs="Times New Roman"/>
                <w:sz w:val="24"/>
                <w:szCs w:val="24"/>
              </w:rPr>
              <w:t>Per tali ragioni la diffusione di best-practice, che promuovano un uso sostenibile del suolo, può contribuire significativamente allo sviluppo di efficaci strategie di mitigazione e di adattamento al cambiamento climatico.</w:t>
            </w:r>
          </w:p>
        </w:tc>
      </w:tr>
      <w:tr w:rsidR="00CB533D" w:rsidRPr="000015C8" w14:paraId="4D764C66" w14:textId="77777777" w:rsidTr="00A976E9">
        <w:tc>
          <w:tcPr>
            <w:tcW w:w="2290" w:type="dxa"/>
            <w:shd w:val="clear" w:color="auto" w:fill="FFFFFF"/>
            <w:tcMar>
              <w:top w:w="0" w:type="dxa"/>
              <w:left w:w="98" w:type="dxa"/>
              <w:bottom w:w="0" w:type="dxa"/>
              <w:right w:w="108" w:type="dxa"/>
            </w:tcMar>
            <w:vAlign w:val="center"/>
          </w:tcPr>
          <w:p w14:paraId="11F56C54" w14:textId="77777777" w:rsidR="00CB533D" w:rsidRPr="00FF5078" w:rsidRDefault="00CB533D" w:rsidP="00A976E9">
            <w:pPr>
              <w:pStyle w:val="Standard"/>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0F4986D2"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12C5E887" w14:textId="77777777" w:rsidR="00CB533D" w:rsidRPr="00FF5078" w:rsidRDefault="00CB533D" w:rsidP="00A976E9">
            <w:pPr>
              <w:pStyle w:val="Standard"/>
              <w:rPr>
                <w:rFonts w:ascii="Times New Roman" w:hAnsi="Times New Roman" w:cs="Times New Roman"/>
                <w:bCs/>
                <w:sz w:val="24"/>
                <w:szCs w:val="24"/>
              </w:rPr>
            </w:pPr>
          </w:p>
        </w:tc>
      </w:tr>
      <w:tr w:rsidR="00CB533D" w:rsidRPr="000015C8" w14:paraId="4BE06AD0" w14:textId="77777777" w:rsidTr="00A976E9">
        <w:trPr>
          <w:trHeight w:val="559"/>
        </w:trPr>
        <w:tc>
          <w:tcPr>
            <w:tcW w:w="2290" w:type="dxa"/>
            <w:shd w:val="clear" w:color="auto" w:fill="E2EFD9"/>
            <w:tcMar>
              <w:top w:w="0" w:type="dxa"/>
              <w:left w:w="98" w:type="dxa"/>
              <w:bottom w:w="0" w:type="dxa"/>
              <w:right w:w="108" w:type="dxa"/>
            </w:tcMar>
            <w:vAlign w:val="center"/>
          </w:tcPr>
          <w:p w14:paraId="4E5DB839" w14:textId="77777777" w:rsidR="00CB533D" w:rsidRPr="00FF5078" w:rsidRDefault="00CB533D" w:rsidP="00A976E9">
            <w:pPr>
              <w:pStyle w:val="Standard"/>
              <w:rPr>
                <w:rFonts w:ascii="Times New Roman" w:hAnsi="Times New Roman" w:cs="Times New Roman"/>
              </w:rPr>
            </w:pPr>
            <w:r w:rsidRPr="00FF5078">
              <w:rPr>
                <w:rFonts w:ascii="Times New Roman" w:hAnsi="Times New Roman" w:cs="Times New Roman"/>
                <w:sz w:val="18"/>
                <w:szCs w:val="18"/>
              </w:rPr>
              <w:t>PERIODO DI IMPLENTAZIONE</w:t>
            </w:r>
          </w:p>
          <w:p w14:paraId="7C71545F" w14:textId="77777777" w:rsidR="00CB533D" w:rsidRPr="00FF5078" w:rsidRDefault="00CB533D" w:rsidP="00A976E9">
            <w:pPr>
              <w:pStyle w:val="Standard"/>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22BEAF68" w14:textId="77777777" w:rsidR="00CB533D" w:rsidRPr="00FF5078" w:rsidRDefault="00CB533D" w:rsidP="00A976E9">
            <w:pPr>
              <w:pStyle w:val="Standard"/>
              <w:ind w:left="720"/>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085BFC08" w14:textId="77777777" w:rsidR="00CB533D" w:rsidRPr="00FF5078" w:rsidRDefault="00CB533D" w:rsidP="00A976E9">
            <w:pPr>
              <w:pStyle w:val="Standard"/>
              <w:spacing w:after="0" w:line="240" w:lineRule="auto"/>
              <w:rPr>
                <w:rFonts w:ascii="Times New Roman" w:hAnsi="Times New Roman" w:cs="Times New Roman"/>
                <w:sz w:val="24"/>
                <w:szCs w:val="24"/>
              </w:rPr>
            </w:pPr>
            <w:r w:rsidRPr="00FF5078">
              <w:rPr>
                <w:rFonts w:ascii="Times New Roman" w:hAnsi="Times New Roman" w:cs="Times New Roman"/>
                <w:sz w:val="24"/>
                <w:szCs w:val="24"/>
              </w:rPr>
              <w:t>01/10/2018 - 31/03/2022</w:t>
            </w:r>
          </w:p>
        </w:tc>
      </w:tr>
      <w:tr w:rsidR="00CB533D" w:rsidRPr="000015C8" w14:paraId="7062266F" w14:textId="77777777" w:rsidTr="00A976E9">
        <w:tc>
          <w:tcPr>
            <w:tcW w:w="2290" w:type="dxa"/>
            <w:shd w:val="clear" w:color="auto" w:fill="auto"/>
            <w:tcMar>
              <w:top w:w="0" w:type="dxa"/>
              <w:left w:w="98" w:type="dxa"/>
              <w:bottom w:w="0" w:type="dxa"/>
              <w:right w:w="108" w:type="dxa"/>
            </w:tcMar>
            <w:vAlign w:val="center"/>
          </w:tcPr>
          <w:p w14:paraId="7B6E9855" w14:textId="77777777" w:rsidR="00CB533D" w:rsidRPr="00FF5078" w:rsidRDefault="00CB533D" w:rsidP="00A976E9">
            <w:pPr>
              <w:pStyle w:val="Standard"/>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5CD6EEDC" w14:textId="77777777" w:rsidR="00CB533D" w:rsidRPr="00FF5078" w:rsidRDefault="00CB533D" w:rsidP="00A976E9">
            <w:pPr>
              <w:pStyle w:val="Standard"/>
              <w:ind w:left="720"/>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3C966309" w14:textId="77777777" w:rsidR="00CB533D" w:rsidRPr="00FF5078" w:rsidRDefault="00CB533D" w:rsidP="00A976E9">
            <w:pPr>
              <w:pStyle w:val="Standard"/>
              <w:ind w:left="720"/>
              <w:rPr>
                <w:rFonts w:ascii="Times New Roman" w:hAnsi="Times New Roman" w:cs="Times New Roman"/>
                <w:sz w:val="24"/>
                <w:szCs w:val="24"/>
              </w:rPr>
            </w:pPr>
          </w:p>
        </w:tc>
      </w:tr>
      <w:tr w:rsidR="00CB533D" w:rsidRPr="000015C8" w14:paraId="387360EE" w14:textId="77777777" w:rsidTr="00A976E9">
        <w:tc>
          <w:tcPr>
            <w:tcW w:w="2290" w:type="dxa"/>
            <w:shd w:val="clear" w:color="auto" w:fill="E2EFD9"/>
            <w:tcMar>
              <w:top w:w="0" w:type="dxa"/>
              <w:left w:w="98" w:type="dxa"/>
              <w:bottom w:w="0" w:type="dxa"/>
              <w:right w:w="108" w:type="dxa"/>
            </w:tcMar>
            <w:vAlign w:val="center"/>
          </w:tcPr>
          <w:p w14:paraId="00696C2F" w14:textId="77777777" w:rsidR="00CB533D" w:rsidRPr="00FF5078" w:rsidRDefault="00CB533D" w:rsidP="00A976E9">
            <w:pPr>
              <w:pStyle w:val="Standard"/>
              <w:rPr>
                <w:rFonts w:ascii="Times New Roman" w:hAnsi="Times New Roman" w:cs="Times New Roman"/>
              </w:rPr>
            </w:pPr>
            <w:r w:rsidRPr="00FF5078">
              <w:rPr>
                <w:rFonts w:ascii="Times New Roman" w:hAnsi="Times New Roman" w:cs="Times New Roman"/>
                <w:sz w:val="18"/>
                <w:szCs w:val="18"/>
              </w:rPr>
              <w:t>RISULTATI ATTESI</w:t>
            </w:r>
          </w:p>
        </w:tc>
        <w:tc>
          <w:tcPr>
            <w:tcW w:w="253" w:type="dxa"/>
            <w:shd w:val="clear" w:color="auto" w:fill="auto"/>
            <w:tcMar>
              <w:top w:w="0" w:type="dxa"/>
              <w:left w:w="98" w:type="dxa"/>
              <w:bottom w:w="0" w:type="dxa"/>
              <w:right w:w="108" w:type="dxa"/>
            </w:tcMar>
            <w:vAlign w:val="center"/>
          </w:tcPr>
          <w:p w14:paraId="6768044A"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1C797416" w14:textId="77777777" w:rsidR="00CB533D" w:rsidRPr="00FF5078" w:rsidRDefault="00CB533D" w:rsidP="00A976E9">
            <w:pPr>
              <w:pStyle w:val="Paragrafoelenco"/>
              <w:spacing w:after="0"/>
              <w:ind w:left="0"/>
              <w:rPr>
                <w:rFonts w:cs="Times New Roman"/>
                <w:szCs w:val="24"/>
              </w:rPr>
            </w:pPr>
            <w:r w:rsidRPr="00FF5078">
              <w:rPr>
                <w:rFonts w:cs="Times New Roman"/>
                <w:szCs w:val="24"/>
              </w:rPr>
              <w:t>-Promuovere la riduzione del consumo di suolo in sede di pianificazione urbana, attraverso la stesura e successiva adozione di un Piano Comunale per la permeabilità, come atto di indirizzo per il nuovo regolamento generale edilizio di Roma Capitale.</w:t>
            </w:r>
          </w:p>
          <w:p w14:paraId="7A6732C0" w14:textId="77777777" w:rsidR="00CB533D" w:rsidRPr="00FF5078" w:rsidRDefault="00CB533D" w:rsidP="00A976E9">
            <w:pPr>
              <w:pStyle w:val="Standard"/>
              <w:spacing w:after="0" w:line="240" w:lineRule="auto"/>
              <w:jc w:val="both"/>
              <w:rPr>
                <w:rFonts w:ascii="Times New Roman" w:hAnsi="Times New Roman" w:cs="Times New Roman"/>
                <w:sz w:val="24"/>
                <w:szCs w:val="24"/>
              </w:rPr>
            </w:pPr>
            <w:r w:rsidRPr="00FF5078">
              <w:rPr>
                <w:rFonts w:ascii="Times New Roman" w:hAnsi="Times New Roman" w:cs="Times New Roman"/>
                <w:sz w:val="24"/>
                <w:szCs w:val="24"/>
              </w:rPr>
              <w:t>-Fornire ai decision maker e ai portatori d’interesse gli elementi informativi necessari alla tutela del suolo e gli strumenti di supporto alla pianificazione;</w:t>
            </w:r>
          </w:p>
          <w:p w14:paraId="6412E9E2" w14:textId="77777777" w:rsidR="00CB533D" w:rsidRPr="00FF5078" w:rsidRDefault="00CB533D" w:rsidP="00A976E9">
            <w:pPr>
              <w:pStyle w:val="Standard"/>
              <w:spacing w:after="0" w:line="240" w:lineRule="auto"/>
              <w:jc w:val="both"/>
              <w:rPr>
                <w:rFonts w:ascii="Times New Roman" w:hAnsi="Times New Roman" w:cs="Times New Roman"/>
                <w:sz w:val="24"/>
                <w:szCs w:val="24"/>
              </w:rPr>
            </w:pPr>
            <w:r w:rsidRPr="00FF5078">
              <w:rPr>
                <w:rFonts w:ascii="Times New Roman" w:hAnsi="Times New Roman" w:cs="Times New Roman"/>
                <w:sz w:val="24"/>
                <w:szCs w:val="24"/>
              </w:rPr>
              <w:t>-Aumentare la consapevolezza dei cittadini nei confronti della tutela del suolo;</w:t>
            </w:r>
          </w:p>
          <w:p w14:paraId="44A35FF0" w14:textId="77777777" w:rsidR="00CB533D" w:rsidRPr="00FF5078" w:rsidRDefault="00CB533D" w:rsidP="00A976E9">
            <w:pPr>
              <w:pStyle w:val="Standard"/>
              <w:spacing w:after="0" w:line="240" w:lineRule="auto"/>
              <w:jc w:val="both"/>
              <w:rPr>
                <w:rFonts w:ascii="Times New Roman" w:hAnsi="Times New Roman" w:cs="Times New Roman"/>
                <w:sz w:val="24"/>
                <w:szCs w:val="24"/>
              </w:rPr>
            </w:pPr>
            <w:r w:rsidRPr="00FF5078">
              <w:rPr>
                <w:rFonts w:ascii="Times New Roman" w:hAnsi="Times New Roman" w:cs="Times New Roman"/>
                <w:sz w:val="24"/>
                <w:szCs w:val="24"/>
              </w:rPr>
              <w:t>-Informare e sensibilizzare gli studenti sulla gestione corretta e sostenibile del suolo;</w:t>
            </w:r>
          </w:p>
          <w:p w14:paraId="4AA4560D" w14:textId="77777777" w:rsidR="00CB533D" w:rsidRPr="00FF5078" w:rsidRDefault="00CB533D" w:rsidP="00A976E9">
            <w:pPr>
              <w:pStyle w:val="Standard"/>
              <w:spacing w:after="0" w:line="240" w:lineRule="auto"/>
              <w:jc w:val="both"/>
              <w:rPr>
                <w:rFonts w:ascii="Times New Roman" w:hAnsi="Times New Roman" w:cs="Times New Roman"/>
                <w:sz w:val="24"/>
                <w:szCs w:val="24"/>
              </w:rPr>
            </w:pPr>
            <w:r w:rsidRPr="00FF5078">
              <w:rPr>
                <w:rFonts w:ascii="Times New Roman" w:hAnsi="Times New Roman" w:cs="Times New Roman"/>
                <w:sz w:val="24"/>
                <w:szCs w:val="24"/>
                <w:shd w:val="clear" w:color="auto" w:fill="FFFFFF"/>
              </w:rPr>
              <w:t>-Acquisire best-practice da poter applicare nelle aziende agricole di Roma Capitale, al fine di realizzare:</w:t>
            </w:r>
          </w:p>
          <w:p w14:paraId="1D85FEBA" w14:textId="77777777" w:rsidR="00CB533D" w:rsidRPr="00FF5078" w:rsidRDefault="00CB533D" w:rsidP="00CB533D">
            <w:pPr>
              <w:pStyle w:val="Paragrafoelenco"/>
              <w:numPr>
                <w:ilvl w:val="0"/>
                <w:numId w:val="94"/>
              </w:numPr>
              <w:suppressAutoHyphens/>
              <w:autoSpaceDN w:val="0"/>
              <w:spacing w:after="0" w:line="240" w:lineRule="auto"/>
              <w:contextualSpacing w:val="0"/>
              <w:jc w:val="left"/>
              <w:textAlignment w:val="baseline"/>
              <w:rPr>
                <w:rFonts w:cs="Times New Roman"/>
                <w:szCs w:val="24"/>
              </w:rPr>
            </w:pPr>
            <w:r w:rsidRPr="00FF5078">
              <w:rPr>
                <w:rFonts w:cs="Times New Roman"/>
                <w:szCs w:val="24"/>
              </w:rPr>
              <w:t>produzioni e fertilizzazione sostenibili;</w:t>
            </w:r>
          </w:p>
          <w:p w14:paraId="3889DC6B" w14:textId="77777777" w:rsidR="00CB533D" w:rsidRPr="00FF5078" w:rsidRDefault="00CB533D" w:rsidP="00CB533D">
            <w:pPr>
              <w:pStyle w:val="Paragrafoelenco"/>
              <w:numPr>
                <w:ilvl w:val="0"/>
                <w:numId w:val="94"/>
              </w:numPr>
              <w:suppressAutoHyphens/>
              <w:autoSpaceDN w:val="0"/>
              <w:spacing w:after="0" w:line="240" w:lineRule="auto"/>
              <w:contextualSpacing w:val="0"/>
              <w:jc w:val="left"/>
              <w:textAlignment w:val="baseline"/>
              <w:rPr>
                <w:rFonts w:cs="Times New Roman"/>
                <w:szCs w:val="24"/>
              </w:rPr>
            </w:pPr>
            <w:r w:rsidRPr="00FF5078">
              <w:rPr>
                <w:rFonts w:cs="Times New Roman"/>
                <w:szCs w:val="24"/>
                <w:shd w:val="clear" w:color="auto" w:fill="FFFFFF"/>
              </w:rPr>
              <w:t>incremento sostanza organica nel suolo;</w:t>
            </w:r>
          </w:p>
          <w:p w14:paraId="1BD9CD37" w14:textId="77777777" w:rsidR="00CB533D" w:rsidRPr="00FF5078" w:rsidRDefault="00CB533D" w:rsidP="00CB533D">
            <w:pPr>
              <w:pStyle w:val="Paragrafoelenco"/>
              <w:numPr>
                <w:ilvl w:val="0"/>
                <w:numId w:val="94"/>
              </w:numPr>
              <w:suppressAutoHyphens/>
              <w:autoSpaceDN w:val="0"/>
              <w:spacing w:after="0" w:line="240" w:lineRule="auto"/>
              <w:contextualSpacing w:val="0"/>
              <w:jc w:val="left"/>
              <w:textAlignment w:val="baseline"/>
              <w:rPr>
                <w:rFonts w:cs="Times New Roman"/>
                <w:szCs w:val="24"/>
              </w:rPr>
            </w:pPr>
            <w:r w:rsidRPr="00FF5078">
              <w:rPr>
                <w:rFonts w:cs="Times New Roman"/>
                <w:szCs w:val="24"/>
              </w:rPr>
              <w:t>contenimento dell’erosione del suolo;</w:t>
            </w:r>
          </w:p>
          <w:p w14:paraId="0DA27061" w14:textId="77777777" w:rsidR="00CB533D" w:rsidRPr="00FF5078" w:rsidRDefault="00CB533D" w:rsidP="00CB533D">
            <w:pPr>
              <w:pStyle w:val="Paragrafoelenco"/>
              <w:numPr>
                <w:ilvl w:val="0"/>
                <w:numId w:val="94"/>
              </w:numPr>
              <w:suppressAutoHyphens/>
              <w:autoSpaceDN w:val="0"/>
              <w:spacing w:after="0" w:line="240" w:lineRule="auto"/>
              <w:contextualSpacing w:val="0"/>
              <w:jc w:val="left"/>
              <w:textAlignment w:val="baseline"/>
              <w:rPr>
                <w:rFonts w:cs="Times New Roman"/>
                <w:szCs w:val="24"/>
              </w:rPr>
            </w:pPr>
            <w:r w:rsidRPr="00FF5078">
              <w:rPr>
                <w:rFonts w:cs="Times New Roman"/>
                <w:szCs w:val="24"/>
              </w:rPr>
              <w:t>conservazione della biodiversità nel suolo;</w:t>
            </w:r>
          </w:p>
          <w:p w14:paraId="2BBDF1F6" w14:textId="77777777" w:rsidR="00CB533D" w:rsidRPr="00FF5078" w:rsidRDefault="00CB533D" w:rsidP="00CB533D">
            <w:pPr>
              <w:pStyle w:val="Paragrafoelenco"/>
              <w:numPr>
                <w:ilvl w:val="0"/>
                <w:numId w:val="94"/>
              </w:numPr>
              <w:suppressAutoHyphens/>
              <w:autoSpaceDN w:val="0"/>
              <w:spacing w:after="0" w:line="240" w:lineRule="auto"/>
              <w:contextualSpacing w:val="0"/>
              <w:jc w:val="left"/>
              <w:textAlignment w:val="baseline"/>
              <w:rPr>
                <w:rFonts w:cs="Times New Roman"/>
                <w:szCs w:val="24"/>
              </w:rPr>
            </w:pPr>
            <w:r w:rsidRPr="00FF5078">
              <w:rPr>
                <w:rFonts w:cs="Times New Roman"/>
                <w:szCs w:val="24"/>
                <w:shd w:val="clear" w:color="auto" w:fill="FFFFFF"/>
              </w:rPr>
              <w:t>gestione sostenibile del suolo;</w:t>
            </w:r>
          </w:p>
          <w:p w14:paraId="30F8311A" w14:textId="77777777" w:rsidR="00CB533D" w:rsidRPr="00FF5078" w:rsidRDefault="00CB533D" w:rsidP="00A976E9">
            <w:pPr>
              <w:pStyle w:val="Paragrafoelenco"/>
              <w:spacing w:after="0"/>
              <w:ind w:left="0"/>
              <w:rPr>
                <w:rFonts w:cs="Times New Roman"/>
                <w:szCs w:val="24"/>
              </w:rPr>
            </w:pPr>
            <w:r w:rsidRPr="00FF5078">
              <w:rPr>
                <w:rFonts w:cs="Times New Roman"/>
                <w:szCs w:val="24"/>
              </w:rPr>
              <w:t>- Acquisire best-practice per la realizzazione/rifacimento delle aree verdi capitoline al fine di:</w:t>
            </w:r>
          </w:p>
          <w:p w14:paraId="3C8077E8" w14:textId="77777777" w:rsidR="00CB533D" w:rsidRPr="00FF5078" w:rsidRDefault="00CB533D" w:rsidP="00CB533D">
            <w:pPr>
              <w:pStyle w:val="Paragrafoelenco"/>
              <w:numPr>
                <w:ilvl w:val="0"/>
                <w:numId w:val="94"/>
              </w:numPr>
              <w:suppressAutoHyphens/>
              <w:autoSpaceDN w:val="0"/>
              <w:spacing w:after="0" w:line="240" w:lineRule="auto"/>
              <w:contextualSpacing w:val="0"/>
              <w:jc w:val="left"/>
              <w:textAlignment w:val="baseline"/>
              <w:rPr>
                <w:rFonts w:cs="Times New Roman"/>
                <w:szCs w:val="24"/>
              </w:rPr>
            </w:pPr>
            <w:r w:rsidRPr="00FF5078">
              <w:rPr>
                <w:rFonts w:cs="Times New Roman"/>
                <w:szCs w:val="24"/>
              </w:rPr>
              <w:t>contenere l’erosione del suolo;</w:t>
            </w:r>
          </w:p>
          <w:p w14:paraId="2784C15F" w14:textId="77777777" w:rsidR="00CB533D" w:rsidRPr="00FF5078" w:rsidRDefault="00CB533D" w:rsidP="00CB533D">
            <w:pPr>
              <w:pStyle w:val="Paragrafoelenco"/>
              <w:numPr>
                <w:ilvl w:val="0"/>
                <w:numId w:val="94"/>
              </w:numPr>
              <w:suppressAutoHyphens/>
              <w:autoSpaceDN w:val="0"/>
              <w:spacing w:after="0" w:line="240" w:lineRule="auto"/>
              <w:contextualSpacing w:val="0"/>
              <w:jc w:val="left"/>
              <w:textAlignment w:val="baseline"/>
              <w:rPr>
                <w:rFonts w:cs="Times New Roman"/>
                <w:szCs w:val="24"/>
              </w:rPr>
            </w:pPr>
            <w:r w:rsidRPr="00FF5078">
              <w:rPr>
                <w:rFonts w:cs="Times New Roman"/>
                <w:szCs w:val="24"/>
              </w:rPr>
              <w:t>contrastare il fenomeno del “soil sealing”;</w:t>
            </w:r>
          </w:p>
          <w:p w14:paraId="2AFB14EE" w14:textId="77777777" w:rsidR="00CB533D" w:rsidRPr="00FF5078" w:rsidRDefault="00CB533D" w:rsidP="00CB533D">
            <w:pPr>
              <w:pStyle w:val="Paragrafoelenco"/>
              <w:numPr>
                <w:ilvl w:val="0"/>
                <w:numId w:val="94"/>
              </w:numPr>
              <w:suppressAutoHyphens/>
              <w:autoSpaceDN w:val="0"/>
              <w:spacing w:after="0" w:line="240" w:lineRule="auto"/>
              <w:contextualSpacing w:val="0"/>
              <w:jc w:val="left"/>
              <w:textAlignment w:val="baseline"/>
              <w:rPr>
                <w:rFonts w:cs="Times New Roman"/>
                <w:szCs w:val="24"/>
              </w:rPr>
            </w:pPr>
            <w:r w:rsidRPr="00FF5078">
              <w:rPr>
                <w:rFonts w:cs="Times New Roman"/>
                <w:szCs w:val="24"/>
              </w:rPr>
              <w:t>favorire lo sviluppo di infrastrutture verdi</w:t>
            </w:r>
          </w:p>
          <w:p w14:paraId="7D5EC9DF" w14:textId="77777777" w:rsidR="00CB533D" w:rsidRPr="00FF5078" w:rsidRDefault="00CB533D" w:rsidP="00A976E9">
            <w:pPr>
              <w:pStyle w:val="Paragrafoelenco"/>
              <w:spacing w:after="0"/>
              <w:ind w:left="0"/>
              <w:rPr>
                <w:rFonts w:cs="Times New Roman"/>
                <w:szCs w:val="24"/>
              </w:rPr>
            </w:pPr>
            <w:r w:rsidRPr="00FF5078">
              <w:rPr>
                <w:rFonts w:cs="Times New Roman"/>
                <w:szCs w:val="24"/>
                <w:shd w:val="clear" w:color="auto" w:fill="FFFFFF"/>
              </w:rPr>
              <w:t>- Acquisire best-practice per la riduzione dell’inquinamento del suolo.</w:t>
            </w:r>
          </w:p>
        </w:tc>
      </w:tr>
      <w:tr w:rsidR="00CB533D" w:rsidRPr="000015C8" w14:paraId="2E39BD87" w14:textId="77777777" w:rsidTr="00A976E9">
        <w:tc>
          <w:tcPr>
            <w:tcW w:w="2290" w:type="dxa"/>
            <w:shd w:val="clear" w:color="auto" w:fill="auto"/>
            <w:tcMar>
              <w:top w:w="0" w:type="dxa"/>
              <w:left w:w="98" w:type="dxa"/>
              <w:bottom w:w="0" w:type="dxa"/>
              <w:right w:w="108" w:type="dxa"/>
            </w:tcMar>
            <w:vAlign w:val="center"/>
          </w:tcPr>
          <w:p w14:paraId="3D5A5A1C" w14:textId="77777777" w:rsidR="00CB533D" w:rsidRPr="00FF5078" w:rsidRDefault="00CB533D" w:rsidP="00A976E9">
            <w:pPr>
              <w:pStyle w:val="Standard"/>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4E3FC13B"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7EE4E532" w14:textId="77777777" w:rsidR="00CB533D" w:rsidRPr="00FF5078" w:rsidRDefault="00CB533D" w:rsidP="00A976E9">
            <w:pPr>
              <w:pStyle w:val="Standard"/>
              <w:rPr>
                <w:rFonts w:ascii="Times New Roman" w:hAnsi="Times New Roman" w:cs="Times New Roman"/>
                <w:sz w:val="24"/>
                <w:szCs w:val="24"/>
              </w:rPr>
            </w:pPr>
          </w:p>
        </w:tc>
      </w:tr>
      <w:tr w:rsidR="00CB533D" w:rsidRPr="000015C8" w14:paraId="657C9020" w14:textId="77777777" w:rsidTr="00A976E9">
        <w:tc>
          <w:tcPr>
            <w:tcW w:w="2290" w:type="dxa"/>
            <w:shd w:val="clear" w:color="auto" w:fill="E2EFD9"/>
            <w:tcMar>
              <w:top w:w="0" w:type="dxa"/>
              <w:left w:w="98" w:type="dxa"/>
              <w:bottom w:w="0" w:type="dxa"/>
              <w:right w:w="108" w:type="dxa"/>
            </w:tcMar>
            <w:vAlign w:val="center"/>
          </w:tcPr>
          <w:p w14:paraId="7828C260" w14:textId="77777777" w:rsidR="00CB533D" w:rsidRPr="00FF5078" w:rsidRDefault="00CB533D" w:rsidP="00A976E9">
            <w:pPr>
              <w:pStyle w:val="Standard"/>
              <w:rPr>
                <w:rFonts w:ascii="Times New Roman" w:hAnsi="Times New Roman" w:cs="Times New Roman"/>
              </w:rPr>
            </w:pPr>
            <w:r w:rsidRPr="00FF5078">
              <w:rPr>
                <w:rFonts w:ascii="Times New Roman" w:hAnsi="Times New Roman" w:cs="Times New Roman"/>
                <w:sz w:val="18"/>
                <w:szCs w:val="18"/>
              </w:rPr>
              <w:t>VALUTAZIONI E STRATEGIE FINANZIARIE</w:t>
            </w:r>
          </w:p>
        </w:tc>
        <w:tc>
          <w:tcPr>
            <w:tcW w:w="253" w:type="dxa"/>
            <w:shd w:val="clear" w:color="auto" w:fill="auto"/>
            <w:tcMar>
              <w:top w:w="0" w:type="dxa"/>
              <w:left w:w="98" w:type="dxa"/>
              <w:bottom w:w="0" w:type="dxa"/>
              <w:right w:w="108" w:type="dxa"/>
            </w:tcMar>
            <w:vAlign w:val="center"/>
          </w:tcPr>
          <w:p w14:paraId="4EB5D103"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30204EE9" w14:textId="77777777" w:rsidR="00CB533D" w:rsidRPr="00FF5078" w:rsidRDefault="00CB533D" w:rsidP="00A976E9">
            <w:pPr>
              <w:pStyle w:val="Standard"/>
              <w:rPr>
                <w:rFonts w:ascii="Times New Roman" w:hAnsi="Times New Roman" w:cs="Times New Roman"/>
                <w:sz w:val="24"/>
                <w:szCs w:val="24"/>
                <w:shd w:val="clear" w:color="auto" w:fill="FFFFFF"/>
              </w:rPr>
            </w:pPr>
            <w:r w:rsidRPr="00FF5078">
              <w:rPr>
                <w:rFonts w:ascii="Times New Roman" w:hAnsi="Times New Roman" w:cs="Times New Roman"/>
                <w:color w:val="1C2024"/>
                <w:sz w:val="24"/>
                <w:szCs w:val="24"/>
                <w:shd w:val="clear" w:color="auto" w:fill="FFFFFF"/>
              </w:rPr>
              <w:t>Il costo totale del progetto è stimato in €2.919.769,00, finanziato complessivamente al 60% (€1.751.861,00);</w:t>
            </w:r>
          </w:p>
          <w:p w14:paraId="62800CEB" w14:textId="77777777" w:rsidR="00CB533D" w:rsidRPr="00FF5078" w:rsidRDefault="00CB533D" w:rsidP="00A976E9">
            <w:pPr>
              <w:pStyle w:val="Standard"/>
              <w:rPr>
                <w:rFonts w:ascii="Times New Roman" w:hAnsi="Times New Roman" w:cs="Times New Roman"/>
                <w:sz w:val="24"/>
                <w:szCs w:val="24"/>
                <w:shd w:val="clear" w:color="auto" w:fill="FFFFFF"/>
              </w:rPr>
            </w:pPr>
            <w:r w:rsidRPr="00FF5078">
              <w:rPr>
                <w:rFonts w:ascii="Times New Roman" w:hAnsi="Times New Roman" w:cs="Times New Roman"/>
                <w:color w:val="1C2024"/>
                <w:sz w:val="24"/>
                <w:szCs w:val="24"/>
                <w:shd w:val="clear" w:color="auto" w:fill="FFFFFF"/>
              </w:rPr>
              <w:t>Roma Capitale è responsabile per la realizzazione di attività per una quota parte stimata in € 268.162,00,ed è beneficiaria di una quota di finanziamento pari ad €134.081,00</w:t>
            </w:r>
          </w:p>
        </w:tc>
      </w:tr>
      <w:tr w:rsidR="00CB533D" w:rsidRPr="000015C8" w14:paraId="6D651B9B" w14:textId="77777777" w:rsidTr="00A976E9">
        <w:tc>
          <w:tcPr>
            <w:tcW w:w="2290" w:type="dxa"/>
            <w:shd w:val="clear" w:color="auto" w:fill="auto"/>
            <w:tcMar>
              <w:top w:w="0" w:type="dxa"/>
              <w:left w:w="98" w:type="dxa"/>
              <w:bottom w:w="0" w:type="dxa"/>
              <w:right w:w="108" w:type="dxa"/>
            </w:tcMar>
            <w:vAlign w:val="center"/>
          </w:tcPr>
          <w:p w14:paraId="76B20605" w14:textId="77777777" w:rsidR="00CB533D" w:rsidRPr="00FF5078" w:rsidRDefault="00CB533D" w:rsidP="00A976E9">
            <w:pPr>
              <w:pStyle w:val="Standard"/>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269DEB53"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13598C39" w14:textId="77777777" w:rsidR="00CB533D" w:rsidRPr="00FF5078" w:rsidRDefault="00CB533D" w:rsidP="00A976E9">
            <w:pPr>
              <w:pStyle w:val="Standard"/>
              <w:rPr>
                <w:rFonts w:ascii="Times New Roman" w:hAnsi="Times New Roman" w:cs="Times New Roman"/>
                <w:sz w:val="24"/>
                <w:szCs w:val="24"/>
              </w:rPr>
            </w:pPr>
          </w:p>
        </w:tc>
      </w:tr>
      <w:tr w:rsidR="00CB533D" w:rsidRPr="000015C8" w14:paraId="010514F3" w14:textId="77777777" w:rsidTr="00A976E9">
        <w:tc>
          <w:tcPr>
            <w:tcW w:w="2290" w:type="dxa"/>
            <w:shd w:val="clear" w:color="auto" w:fill="E2EFD9"/>
            <w:tcMar>
              <w:top w:w="0" w:type="dxa"/>
              <w:left w:w="98" w:type="dxa"/>
              <w:bottom w:w="0" w:type="dxa"/>
              <w:right w:w="108" w:type="dxa"/>
            </w:tcMar>
            <w:vAlign w:val="center"/>
          </w:tcPr>
          <w:p w14:paraId="5AE0EC4A" w14:textId="77777777" w:rsidR="00CB533D" w:rsidRPr="00255A39" w:rsidRDefault="00CB533D" w:rsidP="00A976E9">
            <w:pPr>
              <w:pStyle w:val="Standard"/>
              <w:rPr>
                <w:rFonts w:ascii="Times New Roman" w:hAnsi="Times New Roman" w:cs="Times New Roman"/>
              </w:rPr>
            </w:pPr>
            <w:r w:rsidRPr="00FF5078">
              <w:rPr>
                <w:rFonts w:ascii="Times New Roman" w:hAnsi="Times New Roman" w:cs="Times New Roman"/>
                <w:sz w:val="18"/>
                <w:szCs w:val="18"/>
              </w:rPr>
              <w:t>POSSIBILI OSTACOL</w:t>
            </w:r>
            <w:r>
              <w:rPr>
                <w:rFonts w:ascii="Times New Roman" w:hAnsi="Times New Roman" w:cs="Times New Roman"/>
                <w:sz w:val="18"/>
                <w:szCs w:val="18"/>
              </w:rPr>
              <w:t>I</w:t>
            </w:r>
          </w:p>
        </w:tc>
        <w:tc>
          <w:tcPr>
            <w:tcW w:w="253" w:type="dxa"/>
            <w:shd w:val="clear" w:color="auto" w:fill="auto"/>
            <w:tcMar>
              <w:top w:w="0" w:type="dxa"/>
              <w:left w:w="98" w:type="dxa"/>
              <w:bottom w:w="0" w:type="dxa"/>
              <w:right w:w="108" w:type="dxa"/>
            </w:tcMar>
            <w:vAlign w:val="center"/>
          </w:tcPr>
          <w:p w14:paraId="01D5AAC7"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7D054A3D" w14:textId="77777777" w:rsidR="00CB533D" w:rsidRPr="00FF5078" w:rsidRDefault="00CB533D" w:rsidP="00A976E9">
            <w:pPr>
              <w:pStyle w:val="Standard"/>
              <w:rPr>
                <w:rFonts w:ascii="Times New Roman" w:hAnsi="Times New Roman" w:cs="Times New Roman"/>
                <w:sz w:val="24"/>
                <w:szCs w:val="24"/>
              </w:rPr>
            </w:pPr>
            <w:r w:rsidRPr="00FF5078">
              <w:rPr>
                <w:rFonts w:ascii="Times New Roman" w:hAnsi="Times New Roman" w:cs="Times New Roman"/>
                <w:color w:val="000000"/>
                <w:sz w:val="24"/>
                <w:szCs w:val="24"/>
                <w:shd w:val="clear" w:color="auto" w:fill="FFFFFF"/>
              </w:rPr>
              <w:t>-Possibili ritardi per l’adozione, con atto politico, della Carta della Permeabilità e delle linee guida, dovuti alla prossima scadenza della Consiliatura vigente.</w:t>
            </w:r>
          </w:p>
          <w:p w14:paraId="4EFDFDF9" w14:textId="77777777" w:rsidR="00CB533D" w:rsidRPr="00FF5078" w:rsidRDefault="00CB533D" w:rsidP="00A976E9">
            <w:pPr>
              <w:pStyle w:val="Standard"/>
              <w:rPr>
                <w:rFonts w:ascii="Times New Roman" w:hAnsi="Times New Roman" w:cs="Times New Roman"/>
                <w:color w:val="000000"/>
                <w:sz w:val="24"/>
                <w:szCs w:val="24"/>
                <w:shd w:val="clear" w:color="auto" w:fill="FFFFFF"/>
              </w:rPr>
            </w:pPr>
            <w:r w:rsidRPr="00FF5078">
              <w:rPr>
                <w:rFonts w:ascii="Times New Roman" w:hAnsi="Times New Roman" w:cs="Times New Roman"/>
                <w:color w:val="000000"/>
                <w:sz w:val="24"/>
                <w:szCs w:val="24"/>
                <w:shd w:val="clear" w:color="auto" w:fill="FFFFFF"/>
              </w:rPr>
              <w:t>-Possibili ritardi per l’approvazione del regolamento edilizio di Roma Capitale, poiché subordinato all’approvazione del Regolamento Edilizio Tipo da parte della Regione Lazio.</w:t>
            </w:r>
          </w:p>
        </w:tc>
      </w:tr>
      <w:tr w:rsidR="00CB533D" w:rsidRPr="000015C8" w14:paraId="4346F213" w14:textId="77777777" w:rsidTr="00A976E9">
        <w:tc>
          <w:tcPr>
            <w:tcW w:w="2290" w:type="dxa"/>
            <w:shd w:val="clear" w:color="auto" w:fill="auto"/>
            <w:tcMar>
              <w:top w:w="0" w:type="dxa"/>
              <w:left w:w="98" w:type="dxa"/>
              <w:bottom w:w="0" w:type="dxa"/>
              <w:right w:w="108" w:type="dxa"/>
            </w:tcMar>
            <w:vAlign w:val="center"/>
          </w:tcPr>
          <w:p w14:paraId="3B015970" w14:textId="77777777" w:rsidR="00CB533D" w:rsidRPr="00FF5078" w:rsidRDefault="00CB533D" w:rsidP="00A976E9">
            <w:pPr>
              <w:pStyle w:val="Standard"/>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3DD0E924"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128CEC03" w14:textId="77777777" w:rsidR="00CB533D" w:rsidRPr="00FF5078" w:rsidRDefault="00CB533D" w:rsidP="00A976E9">
            <w:pPr>
              <w:pStyle w:val="Standard"/>
              <w:rPr>
                <w:rFonts w:ascii="Times New Roman" w:hAnsi="Times New Roman" w:cs="Times New Roman"/>
                <w:sz w:val="24"/>
                <w:szCs w:val="24"/>
              </w:rPr>
            </w:pPr>
          </w:p>
        </w:tc>
      </w:tr>
      <w:tr w:rsidR="00CB533D" w:rsidRPr="000015C8" w14:paraId="2109C376" w14:textId="77777777" w:rsidTr="00A976E9">
        <w:tc>
          <w:tcPr>
            <w:tcW w:w="2290" w:type="dxa"/>
            <w:shd w:val="clear" w:color="auto" w:fill="E2EFD9"/>
            <w:tcMar>
              <w:top w:w="0" w:type="dxa"/>
              <w:left w:w="98" w:type="dxa"/>
              <w:bottom w:w="0" w:type="dxa"/>
              <w:right w:w="108" w:type="dxa"/>
            </w:tcMar>
            <w:vAlign w:val="center"/>
          </w:tcPr>
          <w:p w14:paraId="13C1AB95" w14:textId="77777777" w:rsidR="00CB533D" w:rsidRPr="00255A39" w:rsidRDefault="00CB533D" w:rsidP="00A976E9">
            <w:pPr>
              <w:pStyle w:val="Standard"/>
              <w:rPr>
                <w:rFonts w:ascii="Times New Roman" w:hAnsi="Times New Roman" w:cs="Times New Roman"/>
              </w:rPr>
            </w:pPr>
            <w:r w:rsidRPr="00FF5078">
              <w:rPr>
                <w:rFonts w:ascii="Times New Roman" w:hAnsi="Times New Roman" w:cs="Times New Roman"/>
                <w:sz w:val="18"/>
                <w:szCs w:val="18"/>
              </w:rPr>
              <w:t>MONITORAGGIO</w:t>
            </w:r>
          </w:p>
        </w:tc>
        <w:tc>
          <w:tcPr>
            <w:tcW w:w="253" w:type="dxa"/>
            <w:shd w:val="clear" w:color="auto" w:fill="auto"/>
            <w:tcMar>
              <w:top w:w="0" w:type="dxa"/>
              <w:left w:w="98" w:type="dxa"/>
              <w:bottom w:w="0" w:type="dxa"/>
              <w:right w:w="108" w:type="dxa"/>
            </w:tcMar>
            <w:vAlign w:val="center"/>
          </w:tcPr>
          <w:p w14:paraId="07E01D18"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3BC8CA68" w14:textId="77777777" w:rsidR="00CB533D" w:rsidRPr="00FF5078" w:rsidRDefault="00CB533D" w:rsidP="00A976E9">
            <w:pPr>
              <w:pStyle w:val="Standard"/>
              <w:rPr>
                <w:rFonts w:ascii="Times New Roman" w:hAnsi="Times New Roman" w:cs="Times New Roman"/>
                <w:sz w:val="24"/>
                <w:szCs w:val="24"/>
              </w:rPr>
            </w:pPr>
            <w:r w:rsidRPr="00FF5078">
              <w:rPr>
                <w:rFonts w:ascii="Times New Roman" w:hAnsi="Times New Roman" w:cs="Times New Roman"/>
                <w:color w:val="000000"/>
                <w:sz w:val="24"/>
                <w:szCs w:val="24"/>
                <w:shd w:val="clear" w:color="auto" w:fill="FFFFFF"/>
              </w:rPr>
              <w:t>I dati relativi al consumo di suolo del comune di Roma saranno implementati nella piattaforma NIC (New Cartographic Infrastructure) di Roma Capitale. L’a</w:t>
            </w:r>
            <w:r w:rsidRPr="00FF5078">
              <w:rPr>
                <w:rStyle w:val="Enfasicorsivo"/>
                <w:rFonts w:ascii="Times New Roman" w:hAnsi="Times New Roman" w:cs="Times New Roman"/>
                <w:color w:val="000000"/>
                <w:sz w:val="24"/>
                <w:szCs w:val="24"/>
                <w:shd w:val="clear" w:color="auto" w:fill="FFFFFF"/>
              </w:rPr>
              <w:t>nalisi della copertura di suolo e delle aree a rischio nel territorio capitolino è in continuo aggiornamento</w:t>
            </w:r>
            <w:r w:rsidRPr="00FF5078">
              <w:rPr>
                <w:rFonts w:ascii="Times New Roman" w:hAnsi="Times New Roman" w:cs="Times New Roman"/>
                <w:color w:val="000000"/>
                <w:sz w:val="24"/>
                <w:szCs w:val="24"/>
                <w:shd w:val="clear" w:color="auto" w:fill="FFFFFF"/>
              </w:rPr>
              <w:t xml:space="preserve"> in partenariato con</w:t>
            </w:r>
            <w:r w:rsidRPr="00FF5078">
              <w:rPr>
                <w:rFonts w:ascii="Times New Roman" w:hAnsi="Times New Roman" w:cs="Times New Roman"/>
                <w:sz w:val="24"/>
                <w:szCs w:val="24"/>
              </w:rPr>
              <w:t xml:space="preserve"> Ispra, Istat e il Comune di Guidonia Montecelio ed è inserita nell'attuale Piano Statistico Nazionale.</w:t>
            </w:r>
          </w:p>
        </w:tc>
      </w:tr>
    </w:tbl>
    <w:p w14:paraId="48BA76BC" w14:textId="77777777" w:rsidR="0053179A" w:rsidRDefault="0053179A" w:rsidP="00CB533D">
      <w:pPr>
        <w:rPr>
          <w:rFonts w:cs="Times New Roman"/>
          <w:caps/>
          <w:color w:val="FFBB00"/>
          <w:sz w:val="28"/>
          <w:szCs w:val="28"/>
          <w:highlight w:val="lightGray"/>
        </w:rPr>
        <w:sectPr w:rsidR="0053179A" w:rsidSect="0053179A">
          <w:endnotePr>
            <w:numFmt w:val="decimal"/>
          </w:endnotePr>
          <w:pgSz w:w="11906" w:h="16838"/>
          <w:pgMar w:top="1134" w:right="1134" w:bottom="1134" w:left="1134" w:header="907" w:footer="0" w:gutter="0"/>
          <w:cols w:space="708"/>
          <w:docGrid w:linePitch="360"/>
        </w:sectPr>
      </w:pPr>
    </w:p>
    <w:p w14:paraId="59166531" w14:textId="596D148E" w:rsidR="00BE618E" w:rsidRDefault="00BE618E" w:rsidP="00CB533D">
      <w:pPr>
        <w:rPr>
          <w:rFonts w:cs="Times New Roman"/>
          <w:caps/>
          <w:color w:val="FFBB00"/>
          <w:sz w:val="28"/>
          <w:szCs w:val="28"/>
          <w:highlight w:val="lightGray"/>
        </w:rPr>
      </w:pPr>
    </w:p>
    <w:p w14:paraId="4B0F0F66" w14:textId="77777777" w:rsidR="00BE618E" w:rsidRPr="000015C8" w:rsidRDefault="00BE618E" w:rsidP="00CB533D">
      <w:pPr>
        <w:rPr>
          <w:rFonts w:cs="Times New Roman"/>
          <w:caps/>
          <w:color w:val="FFBB00"/>
          <w:sz w:val="28"/>
          <w:szCs w:val="28"/>
          <w:highlight w:val="lightGray"/>
        </w:rPr>
      </w:pPr>
    </w:p>
    <w:tbl>
      <w:tblPr>
        <w:tblW w:w="9639" w:type="dxa"/>
        <w:tblLayout w:type="fixed"/>
        <w:tblCellMar>
          <w:left w:w="10" w:type="dxa"/>
          <w:right w:w="10" w:type="dxa"/>
        </w:tblCellMar>
        <w:tblLook w:val="04A0" w:firstRow="1" w:lastRow="0" w:firstColumn="1" w:lastColumn="0" w:noHBand="0" w:noVBand="1"/>
      </w:tblPr>
      <w:tblGrid>
        <w:gridCol w:w="2326"/>
        <w:gridCol w:w="257"/>
        <w:gridCol w:w="5021"/>
        <w:gridCol w:w="229"/>
        <w:gridCol w:w="1806"/>
      </w:tblGrid>
      <w:tr w:rsidR="00CB533D" w:rsidRPr="000015C8" w14:paraId="1D689353" w14:textId="77777777" w:rsidTr="00A976E9">
        <w:tc>
          <w:tcPr>
            <w:tcW w:w="7488" w:type="dxa"/>
            <w:gridSpan w:val="3"/>
            <w:shd w:val="clear" w:color="auto" w:fill="E2EFD9"/>
            <w:tcMar>
              <w:top w:w="0" w:type="dxa"/>
              <w:left w:w="98" w:type="dxa"/>
              <w:bottom w:w="0" w:type="dxa"/>
              <w:right w:w="108" w:type="dxa"/>
            </w:tcMar>
            <w:vAlign w:val="center"/>
          </w:tcPr>
          <w:p w14:paraId="71D85561" w14:textId="77777777" w:rsidR="00CB533D" w:rsidRPr="00FF5078" w:rsidRDefault="00CB533D" w:rsidP="00A976E9">
            <w:pPr>
              <w:spacing w:after="0" w:line="360" w:lineRule="auto"/>
              <w:rPr>
                <w:rFonts w:cs="Times New Roman"/>
              </w:rPr>
            </w:pPr>
            <w:r w:rsidRPr="00FF5078">
              <w:rPr>
                <w:rFonts w:cs="Times New Roman"/>
                <w:b/>
                <w:bCs/>
                <w:color w:val="3B3838" w:themeColor="background2" w:themeShade="40"/>
                <w:sz w:val="16"/>
                <w:szCs w:val="16"/>
              </w:rPr>
              <w:t>STRATEGIA</w:t>
            </w:r>
            <w:r w:rsidRPr="00FF5078">
              <w:rPr>
                <w:rFonts w:cs="Times New Roman"/>
                <w:b/>
                <w:bCs/>
                <w:color w:val="385623"/>
                <w:sz w:val="16"/>
                <w:szCs w:val="16"/>
              </w:rPr>
              <w:t xml:space="preserve"> DI ADATTAMENTO_ Pianificazione territoriale</w:t>
            </w:r>
          </w:p>
        </w:tc>
        <w:tc>
          <w:tcPr>
            <w:tcW w:w="226" w:type="dxa"/>
            <w:tcBorders>
              <w:right w:val="single" w:sz="12" w:space="0" w:color="385623"/>
            </w:tcBorders>
            <w:shd w:val="clear" w:color="auto" w:fill="auto"/>
            <w:tcMar>
              <w:top w:w="0" w:type="dxa"/>
              <w:left w:w="98" w:type="dxa"/>
              <w:bottom w:w="0" w:type="dxa"/>
              <w:right w:w="108" w:type="dxa"/>
            </w:tcMar>
            <w:vAlign w:val="center"/>
          </w:tcPr>
          <w:p w14:paraId="135069C5" w14:textId="77777777" w:rsidR="00CB533D" w:rsidRPr="00FF5078" w:rsidRDefault="00CB533D" w:rsidP="00A976E9">
            <w:pPr>
              <w:pStyle w:val="Standard"/>
              <w:spacing w:line="360" w:lineRule="auto"/>
              <w:rPr>
                <w:rFonts w:ascii="Times New Roman" w:hAnsi="Times New Roman" w:cs="Times New Roman"/>
                <w:b/>
                <w:sz w:val="16"/>
                <w:szCs w:val="16"/>
              </w:rPr>
            </w:pPr>
          </w:p>
        </w:tc>
        <w:tc>
          <w:tcPr>
            <w:tcW w:w="1779" w:type="dxa"/>
            <w:tcBorders>
              <w:top w:val="single" w:sz="12" w:space="0" w:color="385623"/>
              <w:left w:val="single" w:sz="12" w:space="0" w:color="385623"/>
              <w:bottom w:val="single" w:sz="12" w:space="0" w:color="385623"/>
              <w:right w:val="single" w:sz="12" w:space="0" w:color="385623"/>
            </w:tcBorders>
            <w:shd w:val="clear" w:color="auto" w:fill="A8D08D"/>
            <w:tcMar>
              <w:top w:w="0" w:type="dxa"/>
              <w:left w:w="98" w:type="dxa"/>
              <w:bottom w:w="0" w:type="dxa"/>
              <w:right w:w="108" w:type="dxa"/>
            </w:tcMar>
            <w:vAlign w:val="center"/>
          </w:tcPr>
          <w:p w14:paraId="0EF6640A" w14:textId="77777777" w:rsidR="00CB533D" w:rsidRPr="00FF5078" w:rsidRDefault="00CB533D" w:rsidP="00A976E9">
            <w:pPr>
              <w:pStyle w:val="Standard"/>
              <w:spacing w:line="360" w:lineRule="auto"/>
              <w:jc w:val="right"/>
              <w:rPr>
                <w:rFonts w:ascii="Times New Roman" w:hAnsi="Times New Roman" w:cs="Times New Roman"/>
              </w:rPr>
            </w:pPr>
            <w:bookmarkStart w:id="660" w:name="ADPT2"/>
            <w:bookmarkEnd w:id="660"/>
            <w:r w:rsidRPr="00FF5078">
              <w:rPr>
                <w:rFonts w:ascii="Times New Roman" w:hAnsi="Times New Roman" w:cs="Times New Roman"/>
                <w:b/>
                <w:color w:val="385623"/>
                <w:sz w:val="24"/>
                <w:szCs w:val="24"/>
              </w:rPr>
              <w:t>ADPT2</w:t>
            </w:r>
          </w:p>
        </w:tc>
      </w:tr>
      <w:tr w:rsidR="00CB533D" w:rsidRPr="000015C8" w14:paraId="7AF001B3" w14:textId="77777777" w:rsidTr="00A976E9">
        <w:trPr>
          <w:trHeight w:val="217"/>
        </w:trPr>
        <w:tc>
          <w:tcPr>
            <w:tcW w:w="2290" w:type="dxa"/>
            <w:shd w:val="clear" w:color="auto" w:fill="auto"/>
            <w:tcMar>
              <w:top w:w="0" w:type="dxa"/>
              <w:left w:w="98" w:type="dxa"/>
              <w:bottom w:w="0" w:type="dxa"/>
              <w:right w:w="108" w:type="dxa"/>
            </w:tcMar>
            <w:vAlign w:val="center"/>
          </w:tcPr>
          <w:p w14:paraId="4FE899C3" w14:textId="77777777" w:rsidR="00CB533D" w:rsidRPr="00FF5078" w:rsidRDefault="00CB533D" w:rsidP="00A976E9">
            <w:pPr>
              <w:pStyle w:val="Standard"/>
              <w:spacing w:line="360" w:lineRule="auto"/>
              <w:rPr>
                <w:rFonts w:ascii="Times New Roman" w:hAnsi="Times New Roman" w:cs="Times New Roman"/>
                <w:b/>
                <w:color w:val="000000"/>
                <w:sz w:val="18"/>
                <w:szCs w:val="18"/>
              </w:rPr>
            </w:pPr>
          </w:p>
        </w:tc>
        <w:tc>
          <w:tcPr>
            <w:tcW w:w="253" w:type="dxa"/>
            <w:shd w:val="clear" w:color="auto" w:fill="auto"/>
            <w:tcMar>
              <w:top w:w="0" w:type="dxa"/>
              <w:left w:w="98" w:type="dxa"/>
              <w:bottom w:w="0" w:type="dxa"/>
              <w:right w:w="108" w:type="dxa"/>
            </w:tcMar>
            <w:vAlign w:val="center"/>
          </w:tcPr>
          <w:p w14:paraId="295FBA0A" w14:textId="77777777" w:rsidR="00CB533D" w:rsidRPr="00FF5078" w:rsidRDefault="00CB533D" w:rsidP="00A976E9">
            <w:pPr>
              <w:pStyle w:val="Standard"/>
              <w:rPr>
                <w:rFonts w:ascii="Times New Roman" w:hAnsi="Times New Roman" w:cs="Times New Roman"/>
              </w:rPr>
            </w:pPr>
          </w:p>
        </w:tc>
        <w:tc>
          <w:tcPr>
            <w:tcW w:w="6950" w:type="dxa"/>
            <w:gridSpan w:val="3"/>
            <w:tcBorders>
              <w:bottom w:val="single" w:sz="12" w:space="0" w:color="385623"/>
            </w:tcBorders>
            <w:shd w:val="clear" w:color="auto" w:fill="auto"/>
            <w:tcMar>
              <w:top w:w="0" w:type="dxa"/>
              <w:left w:w="98" w:type="dxa"/>
              <w:bottom w:w="0" w:type="dxa"/>
              <w:right w:w="108" w:type="dxa"/>
            </w:tcMar>
            <w:vAlign w:val="center"/>
          </w:tcPr>
          <w:p w14:paraId="5870D032" w14:textId="77777777" w:rsidR="00CB533D" w:rsidRPr="00FF5078" w:rsidRDefault="00CB533D" w:rsidP="00A976E9">
            <w:pPr>
              <w:pStyle w:val="Standard"/>
              <w:rPr>
                <w:rFonts w:ascii="Times New Roman" w:hAnsi="Times New Roman" w:cs="Times New Roman"/>
              </w:rPr>
            </w:pPr>
          </w:p>
        </w:tc>
      </w:tr>
      <w:tr w:rsidR="00CB533D" w:rsidRPr="000015C8" w14:paraId="6CF017F8" w14:textId="77777777" w:rsidTr="00A976E9">
        <w:trPr>
          <w:trHeight w:val="1351"/>
        </w:trPr>
        <w:tc>
          <w:tcPr>
            <w:tcW w:w="2290" w:type="dxa"/>
            <w:shd w:val="clear" w:color="auto" w:fill="E2EFD9"/>
            <w:tcMar>
              <w:top w:w="0" w:type="dxa"/>
              <w:left w:w="98" w:type="dxa"/>
              <w:bottom w:w="0" w:type="dxa"/>
              <w:right w:w="108" w:type="dxa"/>
            </w:tcMar>
            <w:vAlign w:val="center"/>
          </w:tcPr>
          <w:p w14:paraId="647E33AD" w14:textId="77777777" w:rsidR="00CB533D" w:rsidRPr="00FF5078" w:rsidRDefault="00CB533D" w:rsidP="00A976E9">
            <w:pPr>
              <w:pStyle w:val="Standard"/>
              <w:spacing w:line="360" w:lineRule="auto"/>
              <w:rPr>
                <w:rFonts w:ascii="Times New Roman" w:hAnsi="Times New Roman" w:cs="Times New Roman"/>
              </w:rPr>
            </w:pPr>
            <w:r w:rsidRPr="00FF5078">
              <w:rPr>
                <w:rFonts w:ascii="Times New Roman" w:hAnsi="Times New Roman" w:cs="Times New Roman"/>
                <w:color w:val="000000"/>
                <w:sz w:val="18"/>
                <w:szCs w:val="18"/>
              </w:rPr>
              <w:t>AZIONE</w:t>
            </w:r>
          </w:p>
        </w:tc>
        <w:tc>
          <w:tcPr>
            <w:tcW w:w="253" w:type="dxa"/>
            <w:tcBorders>
              <w:right w:val="single" w:sz="12" w:space="0" w:color="385623"/>
            </w:tcBorders>
            <w:shd w:val="clear" w:color="auto" w:fill="auto"/>
            <w:tcMar>
              <w:top w:w="0" w:type="dxa"/>
              <w:left w:w="98" w:type="dxa"/>
              <w:bottom w:w="0" w:type="dxa"/>
              <w:right w:w="108" w:type="dxa"/>
            </w:tcMar>
            <w:vAlign w:val="center"/>
          </w:tcPr>
          <w:p w14:paraId="5891533B" w14:textId="77777777" w:rsidR="00CB533D" w:rsidRPr="00FF5078" w:rsidRDefault="00CB533D" w:rsidP="00A976E9">
            <w:pPr>
              <w:pStyle w:val="Standard"/>
              <w:jc w:val="both"/>
              <w:rPr>
                <w:rFonts w:ascii="Times New Roman" w:hAnsi="Times New Roman" w:cs="Times New Roman"/>
              </w:rPr>
            </w:pPr>
          </w:p>
        </w:tc>
        <w:tc>
          <w:tcPr>
            <w:tcW w:w="6950" w:type="dxa"/>
            <w:gridSpan w:val="3"/>
            <w:tcBorders>
              <w:top w:val="single" w:sz="12" w:space="0" w:color="385623"/>
              <w:left w:val="single" w:sz="12" w:space="0" w:color="385623"/>
              <w:bottom w:val="single" w:sz="12" w:space="0" w:color="385623"/>
              <w:right w:val="single" w:sz="12" w:space="0" w:color="385623"/>
            </w:tcBorders>
            <w:shd w:val="clear" w:color="auto" w:fill="A8D08D"/>
            <w:tcMar>
              <w:top w:w="0" w:type="dxa"/>
              <w:left w:w="98" w:type="dxa"/>
              <w:bottom w:w="0" w:type="dxa"/>
              <w:right w:w="108" w:type="dxa"/>
            </w:tcMar>
            <w:vAlign w:val="center"/>
          </w:tcPr>
          <w:p w14:paraId="5A32E10A" w14:textId="77777777" w:rsidR="00CB533D" w:rsidRPr="00FF5078" w:rsidRDefault="00CB533D" w:rsidP="00A976E9">
            <w:pPr>
              <w:pStyle w:val="Standard"/>
              <w:spacing w:line="360" w:lineRule="auto"/>
              <w:jc w:val="right"/>
              <w:rPr>
                <w:rFonts w:ascii="Times New Roman" w:hAnsi="Times New Roman" w:cs="Times New Roman"/>
                <w:b/>
                <w:color w:val="385623"/>
                <w:sz w:val="24"/>
                <w:szCs w:val="24"/>
              </w:rPr>
            </w:pPr>
            <w:r w:rsidRPr="006E0C79">
              <w:rPr>
                <w:rStyle w:val="Titolo5Carattere"/>
                <w:noProof/>
                <w:lang w:val="it-IT"/>
              </w:rPr>
              <w:drawing>
                <wp:anchor distT="0" distB="0" distL="114300" distR="114300" simplePos="0" relativeHeight="251679744" behindDoc="0" locked="0" layoutInCell="1" allowOverlap="1" wp14:anchorId="491DF26D" wp14:editId="1CEA26C7">
                  <wp:simplePos x="0" y="0"/>
                  <wp:positionH relativeFrom="column">
                    <wp:posOffset>57785</wp:posOffset>
                  </wp:positionH>
                  <wp:positionV relativeFrom="paragraph">
                    <wp:posOffset>43192</wp:posOffset>
                  </wp:positionV>
                  <wp:extent cx="1557781" cy="760635"/>
                  <wp:effectExtent l="0" t="0" r="4445" b="1905"/>
                  <wp:wrapNone/>
                  <wp:docPr id="1400" name="Immagine 1400"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mappa&#10;&#10;Descrizione generata automaticamente"/>
                          <pic:cNvPicPr/>
                        </pic:nvPicPr>
                        <pic:blipFill>
                          <a:blip r:embed="rId240" cstate="email">
                            <a:extLst>
                              <a:ext uri="{28A0092B-C50C-407E-A947-70E740481C1C}">
                                <a14:useLocalDpi xmlns:a14="http://schemas.microsoft.com/office/drawing/2010/main"/>
                              </a:ext>
                            </a:extLst>
                          </a:blip>
                          <a:stretch>
                            <a:fillRect/>
                          </a:stretch>
                        </pic:blipFill>
                        <pic:spPr>
                          <a:xfrm>
                            <a:off x="0" y="0"/>
                            <a:ext cx="1557781" cy="760635"/>
                          </a:xfrm>
                          <a:prstGeom prst="rect">
                            <a:avLst/>
                          </a:prstGeom>
                        </pic:spPr>
                      </pic:pic>
                    </a:graphicData>
                  </a:graphic>
                  <wp14:sizeRelH relativeFrom="page">
                    <wp14:pctWidth>0</wp14:pctWidth>
                  </wp14:sizeRelH>
                  <wp14:sizeRelV relativeFrom="page">
                    <wp14:pctHeight>0</wp14:pctHeight>
                  </wp14:sizeRelV>
                </wp:anchor>
              </w:drawing>
            </w:r>
            <w:bookmarkStart w:id="661" w:name="_Toc68123128"/>
            <w:bookmarkStart w:id="662" w:name="_Toc68741067"/>
            <w:r w:rsidRPr="006E0C79">
              <w:rPr>
                <w:rStyle w:val="Titolo5Carattere"/>
              </w:rPr>
              <w:t>ANELLO VERDE</w:t>
            </w:r>
            <w:bookmarkEnd w:id="661"/>
            <w:bookmarkEnd w:id="662"/>
            <w:r w:rsidRPr="00FF5078">
              <w:rPr>
                <w:rStyle w:val="Rimandonotaapidipagina"/>
                <w:rFonts w:cs="Times New Roman"/>
                <w:b/>
                <w:color w:val="385623"/>
                <w:szCs w:val="24"/>
              </w:rPr>
              <w:footnoteReference w:id="866"/>
            </w:r>
          </w:p>
        </w:tc>
      </w:tr>
      <w:tr w:rsidR="00CB533D" w:rsidRPr="000015C8" w14:paraId="6E1EFDA4" w14:textId="77777777" w:rsidTr="00A976E9">
        <w:trPr>
          <w:trHeight w:val="247"/>
        </w:trPr>
        <w:tc>
          <w:tcPr>
            <w:tcW w:w="2290" w:type="dxa"/>
            <w:shd w:val="clear" w:color="auto" w:fill="auto"/>
            <w:tcMar>
              <w:top w:w="0" w:type="dxa"/>
              <w:left w:w="98" w:type="dxa"/>
              <w:bottom w:w="0" w:type="dxa"/>
              <w:right w:w="108" w:type="dxa"/>
            </w:tcMar>
            <w:vAlign w:val="center"/>
          </w:tcPr>
          <w:p w14:paraId="51D46F0B" w14:textId="77777777" w:rsidR="00CB533D" w:rsidRPr="00FF5078" w:rsidRDefault="00CB533D" w:rsidP="00A976E9">
            <w:pPr>
              <w:pStyle w:val="Standard"/>
              <w:spacing w:line="360" w:lineRule="auto"/>
              <w:rPr>
                <w:rFonts w:ascii="Times New Roman" w:hAnsi="Times New Roman" w:cs="Times New Roman"/>
                <w:b/>
                <w:color w:val="000000"/>
                <w:sz w:val="18"/>
                <w:szCs w:val="18"/>
              </w:rPr>
            </w:pPr>
          </w:p>
        </w:tc>
        <w:tc>
          <w:tcPr>
            <w:tcW w:w="253" w:type="dxa"/>
            <w:shd w:val="clear" w:color="auto" w:fill="auto"/>
            <w:tcMar>
              <w:top w:w="0" w:type="dxa"/>
              <w:left w:w="98" w:type="dxa"/>
              <w:bottom w:w="0" w:type="dxa"/>
              <w:right w:w="108" w:type="dxa"/>
            </w:tcMar>
            <w:vAlign w:val="center"/>
          </w:tcPr>
          <w:p w14:paraId="5DB4CCD7" w14:textId="77777777" w:rsidR="00CB533D" w:rsidRPr="00FF5078" w:rsidRDefault="00CB533D" w:rsidP="00A976E9">
            <w:pPr>
              <w:pStyle w:val="Standard"/>
              <w:jc w:val="both"/>
              <w:rPr>
                <w:rFonts w:ascii="Times New Roman" w:hAnsi="Times New Roman" w:cs="Times New Roman"/>
              </w:rPr>
            </w:pPr>
          </w:p>
        </w:tc>
        <w:tc>
          <w:tcPr>
            <w:tcW w:w="6950" w:type="dxa"/>
            <w:gridSpan w:val="3"/>
            <w:tcBorders>
              <w:top w:val="single" w:sz="12" w:space="0" w:color="385623"/>
            </w:tcBorders>
            <w:shd w:val="clear" w:color="auto" w:fill="auto"/>
            <w:tcMar>
              <w:top w:w="0" w:type="dxa"/>
              <w:left w:w="98" w:type="dxa"/>
              <w:bottom w:w="0" w:type="dxa"/>
              <w:right w:w="108" w:type="dxa"/>
            </w:tcMar>
            <w:vAlign w:val="center"/>
          </w:tcPr>
          <w:p w14:paraId="7C2337C2" w14:textId="77777777" w:rsidR="00CB533D" w:rsidRPr="00FF5078" w:rsidRDefault="00CB533D" w:rsidP="00A976E9">
            <w:pPr>
              <w:pStyle w:val="Standard"/>
              <w:jc w:val="both"/>
              <w:rPr>
                <w:rFonts w:ascii="Times New Roman" w:hAnsi="Times New Roman" w:cs="Times New Roman"/>
                <w:sz w:val="20"/>
                <w:szCs w:val="20"/>
              </w:rPr>
            </w:pPr>
          </w:p>
        </w:tc>
      </w:tr>
      <w:tr w:rsidR="00CB533D" w:rsidRPr="000015C8" w14:paraId="4A0E2CE1" w14:textId="77777777" w:rsidTr="00A976E9">
        <w:tc>
          <w:tcPr>
            <w:tcW w:w="2290" w:type="dxa"/>
            <w:shd w:val="clear" w:color="auto" w:fill="E2EFD9"/>
            <w:tcMar>
              <w:top w:w="0" w:type="dxa"/>
              <w:left w:w="98" w:type="dxa"/>
              <w:bottom w:w="0" w:type="dxa"/>
              <w:right w:w="108" w:type="dxa"/>
            </w:tcMar>
            <w:vAlign w:val="center"/>
          </w:tcPr>
          <w:p w14:paraId="35F579A2" w14:textId="77777777" w:rsidR="00CB533D" w:rsidRPr="00FF5078" w:rsidRDefault="00CB533D" w:rsidP="00A976E9">
            <w:pPr>
              <w:pStyle w:val="Standard"/>
              <w:spacing w:line="360" w:lineRule="auto"/>
              <w:rPr>
                <w:rFonts w:ascii="Times New Roman" w:hAnsi="Times New Roman" w:cs="Times New Roman"/>
              </w:rPr>
            </w:pPr>
            <w:r w:rsidRPr="00FF5078">
              <w:rPr>
                <w:rFonts w:ascii="Times New Roman" w:hAnsi="Times New Roman" w:cs="Times New Roman"/>
                <w:color w:val="000000"/>
                <w:sz w:val="18"/>
                <w:szCs w:val="18"/>
              </w:rPr>
              <w:t>SETTORE</w:t>
            </w:r>
          </w:p>
        </w:tc>
        <w:tc>
          <w:tcPr>
            <w:tcW w:w="253" w:type="dxa"/>
            <w:shd w:val="clear" w:color="auto" w:fill="auto"/>
            <w:tcMar>
              <w:top w:w="0" w:type="dxa"/>
              <w:left w:w="98" w:type="dxa"/>
              <w:bottom w:w="0" w:type="dxa"/>
              <w:right w:w="108" w:type="dxa"/>
            </w:tcMar>
            <w:vAlign w:val="center"/>
          </w:tcPr>
          <w:p w14:paraId="25481BD6" w14:textId="77777777" w:rsidR="00CB533D" w:rsidRPr="00FF5078"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5A60AE5E" w14:textId="77777777" w:rsidR="00CB533D" w:rsidRPr="00FF5078" w:rsidRDefault="00CB533D" w:rsidP="00A976E9">
            <w:pPr>
              <w:pStyle w:val="Standard"/>
              <w:jc w:val="both"/>
              <w:rPr>
                <w:rFonts w:ascii="Times New Roman" w:hAnsi="Times New Roman" w:cs="Times New Roman"/>
                <w:sz w:val="24"/>
                <w:szCs w:val="24"/>
              </w:rPr>
            </w:pPr>
            <w:r w:rsidRPr="00FF5078">
              <w:rPr>
                <w:rFonts w:ascii="Times New Roman" w:hAnsi="Times New Roman" w:cs="Times New Roman"/>
                <w:sz w:val="24"/>
                <w:szCs w:val="24"/>
              </w:rPr>
              <w:t>Pianificazione territoriale</w:t>
            </w:r>
          </w:p>
        </w:tc>
      </w:tr>
      <w:tr w:rsidR="00CB533D" w:rsidRPr="000015C8" w14:paraId="1F178333" w14:textId="77777777" w:rsidTr="00A976E9">
        <w:tc>
          <w:tcPr>
            <w:tcW w:w="2290" w:type="dxa"/>
            <w:shd w:val="clear" w:color="auto" w:fill="auto"/>
            <w:tcMar>
              <w:top w:w="0" w:type="dxa"/>
              <w:left w:w="98" w:type="dxa"/>
              <w:bottom w:w="0" w:type="dxa"/>
              <w:right w:w="108" w:type="dxa"/>
            </w:tcMar>
            <w:vAlign w:val="center"/>
          </w:tcPr>
          <w:p w14:paraId="1CDCA0B0" w14:textId="77777777" w:rsidR="00CB533D" w:rsidRPr="00FF5078" w:rsidRDefault="00CB533D" w:rsidP="00A976E9">
            <w:pPr>
              <w:pStyle w:val="Standard"/>
              <w:spacing w:line="360" w:lineRule="auto"/>
              <w:rPr>
                <w:rFonts w:ascii="Times New Roman" w:hAnsi="Times New Roman" w:cs="Times New Roman"/>
                <w:b/>
                <w:color w:val="000000"/>
                <w:sz w:val="18"/>
                <w:szCs w:val="18"/>
              </w:rPr>
            </w:pPr>
          </w:p>
        </w:tc>
        <w:tc>
          <w:tcPr>
            <w:tcW w:w="253" w:type="dxa"/>
            <w:shd w:val="clear" w:color="auto" w:fill="auto"/>
            <w:tcMar>
              <w:top w:w="0" w:type="dxa"/>
              <w:left w:w="98" w:type="dxa"/>
              <w:bottom w:w="0" w:type="dxa"/>
              <w:right w:w="108" w:type="dxa"/>
            </w:tcMar>
            <w:vAlign w:val="center"/>
          </w:tcPr>
          <w:p w14:paraId="570D3775" w14:textId="77777777" w:rsidR="00CB533D" w:rsidRPr="00FF5078"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31157433" w14:textId="77777777" w:rsidR="00CB533D" w:rsidRPr="00FF5078" w:rsidRDefault="00CB533D" w:rsidP="00A976E9">
            <w:pPr>
              <w:pStyle w:val="Standard"/>
              <w:jc w:val="both"/>
              <w:rPr>
                <w:rFonts w:ascii="Times New Roman" w:hAnsi="Times New Roman" w:cs="Times New Roman"/>
                <w:sz w:val="24"/>
                <w:szCs w:val="24"/>
              </w:rPr>
            </w:pPr>
          </w:p>
        </w:tc>
      </w:tr>
      <w:tr w:rsidR="00CB533D" w:rsidRPr="000015C8" w14:paraId="2A9FC5A5" w14:textId="77777777" w:rsidTr="00A976E9">
        <w:tc>
          <w:tcPr>
            <w:tcW w:w="2290" w:type="dxa"/>
            <w:shd w:val="clear" w:color="auto" w:fill="E2EFD9"/>
            <w:tcMar>
              <w:top w:w="0" w:type="dxa"/>
              <w:left w:w="98" w:type="dxa"/>
              <w:bottom w:w="0" w:type="dxa"/>
              <w:right w:w="108" w:type="dxa"/>
            </w:tcMar>
            <w:vAlign w:val="center"/>
          </w:tcPr>
          <w:p w14:paraId="6410F79E" w14:textId="77777777" w:rsidR="00CB533D" w:rsidRPr="00FF5078" w:rsidRDefault="00CB533D" w:rsidP="00A976E9">
            <w:pPr>
              <w:pStyle w:val="Standard"/>
              <w:spacing w:line="360" w:lineRule="auto"/>
              <w:rPr>
                <w:rFonts w:ascii="Times New Roman" w:hAnsi="Times New Roman" w:cs="Times New Roman"/>
              </w:rPr>
            </w:pPr>
            <w:r w:rsidRPr="00FF5078">
              <w:rPr>
                <w:rFonts w:ascii="Times New Roman" w:hAnsi="Times New Roman" w:cs="Times New Roman"/>
                <w:color w:val="000000"/>
                <w:sz w:val="18"/>
                <w:szCs w:val="18"/>
              </w:rPr>
              <w:t>ATTORI COINVOLTI</w:t>
            </w:r>
          </w:p>
        </w:tc>
        <w:tc>
          <w:tcPr>
            <w:tcW w:w="253" w:type="dxa"/>
            <w:shd w:val="clear" w:color="auto" w:fill="auto"/>
            <w:tcMar>
              <w:top w:w="0" w:type="dxa"/>
              <w:left w:w="98" w:type="dxa"/>
              <w:bottom w:w="0" w:type="dxa"/>
              <w:right w:w="108" w:type="dxa"/>
            </w:tcMar>
            <w:vAlign w:val="center"/>
          </w:tcPr>
          <w:p w14:paraId="79F85C29" w14:textId="77777777" w:rsidR="00CB533D" w:rsidRPr="00FF5078"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47F48316" w14:textId="77777777" w:rsidR="00CB533D" w:rsidRPr="00FF5078" w:rsidRDefault="00CB533D" w:rsidP="00A976E9">
            <w:pPr>
              <w:pStyle w:val="Standard"/>
              <w:spacing w:after="0" w:line="276" w:lineRule="auto"/>
              <w:rPr>
                <w:rFonts w:ascii="Times New Roman" w:hAnsi="Times New Roman" w:cs="Times New Roman"/>
                <w:sz w:val="24"/>
                <w:szCs w:val="24"/>
              </w:rPr>
            </w:pPr>
            <w:r w:rsidRPr="00FF5078">
              <w:rPr>
                <w:rFonts w:ascii="Times New Roman" w:hAnsi="Times New Roman" w:cs="Times New Roman"/>
                <w:sz w:val="24"/>
                <w:szCs w:val="24"/>
              </w:rPr>
              <w:t>Dipartimento Programmazione e Attuazione Urbanistica (Resp.)</w:t>
            </w:r>
          </w:p>
          <w:p w14:paraId="0A55B5F1" w14:textId="77777777" w:rsidR="00CB533D" w:rsidRPr="00FF5078" w:rsidRDefault="00CB533D" w:rsidP="00A976E9">
            <w:pPr>
              <w:pStyle w:val="Standard"/>
              <w:spacing w:after="0" w:line="276" w:lineRule="auto"/>
              <w:rPr>
                <w:rFonts w:ascii="Times New Roman" w:hAnsi="Times New Roman" w:cs="Times New Roman"/>
                <w:sz w:val="24"/>
                <w:szCs w:val="24"/>
              </w:rPr>
            </w:pPr>
            <w:r w:rsidRPr="00FF5078">
              <w:rPr>
                <w:rFonts w:ascii="Times New Roman" w:hAnsi="Times New Roman" w:cs="Times New Roman"/>
                <w:sz w:val="24"/>
                <w:szCs w:val="24"/>
              </w:rPr>
              <w:t>Dipartimento alla Città in movimento</w:t>
            </w:r>
          </w:p>
          <w:p w14:paraId="153194F4" w14:textId="77777777" w:rsidR="00CB533D" w:rsidRPr="00FF5078" w:rsidRDefault="00CB533D" w:rsidP="00A976E9">
            <w:pPr>
              <w:pStyle w:val="Standard"/>
              <w:spacing w:after="0" w:line="276" w:lineRule="auto"/>
              <w:rPr>
                <w:rFonts w:ascii="Times New Roman" w:hAnsi="Times New Roman" w:cs="Times New Roman"/>
                <w:sz w:val="24"/>
                <w:szCs w:val="24"/>
              </w:rPr>
            </w:pPr>
            <w:r w:rsidRPr="00FF5078">
              <w:rPr>
                <w:rFonts w:ascii="Times New Roman" w:hAnsi="Times New Roman" w:cs="Times New Roman"/>
                <w:sz w:val="24"/>
                <w:szCs w:val="24"/>
              </w:rPr>
              <w:t>Dipartimento Tutela Ambientale</w:t>
            </w:r>
          </w:p>
          <w:p w14:paraId="2A2C032C" w14:textId="77777777" w:rsidR="00CB533D" w:rsidRPr="00FF5078" w:rsidRDefault="00CB533D" w:rsidP="00A976E9">
            <w:pPr>
              <w:pStyle w:val="Standard"/>
              <w:spacing w:after="0" w:line="276" w:lineRule="auto"/>
              <w:rPr>
                <w:rFonts w:ascii="Times New Roman" w:hAnsi="Times New Roman" w:cs="Times New Roman"/>
                <w:sz w:val="24"/>
                <w:szCs w:val="24"/>
              </w:rPr>
            </w:pPr>
            <w:r w:rsidRPr="00FF5078">
              <w:rPr>
                <w:rFonts w:ascii="Times New Roman" w:hAnsi="Times New Roman" w:cs="Times New Roman"/>
                <w:sz w:val="24"/>
                <w:szCs w:val="24"/>
              </w:rPr>
              <w:t>FS SpA</w:t>
            </w:r>
          </w:p>
          <w:p w14:paraId="7582811A" w14:textId="77777777" w:rsidR="00CB533D" w:rsidRPr="00FF5078" w:rsidRDefault="00CB533D" w:rsidP="00A976E9">
            <w:pPr>
              <w:pStyle w:val="Standard"/>
              <w:spacing w:after="0" w:line="276" w:lineRule="auto"/>
              <w:jc w:val="both"/>
              <w:rPr>
                <w:rFonts w:ascii="Times New Roman" w:hAnsi="Times New Roman" w:cs="Times New Roman"/>
                <w:sz w:val="24"/>
                <w:szCs w:val="24"/>
              </w:rPr>
            </w:pPr>
            <w:r w:rsidRPr="00FF5078">
              <w:rPr>
                <w:rFonts w:ascii="Times New Roman" w:hAnsi="Times New Roman" w:cs="Times New Roman"/>
                <w:sz w:val="24"/>
                <w:szCs w:val="24"/>
              </w:rPr>
              <w:t>FS Sistemi Urbani s.r.l.</w:t>
            </w:r>
          </w:p>
        </w:tc>
      </w:tr>
      <w:tr w:rsidR="00CB533D" w:rsidRPr="000015C8" w14:paraId="7840F941" w14:textId="77777777" w:rsidTr="00A976E9">
        <w:tc>
          <w:tcPr>
            <w:tcW w:w="2290" w:type="dxa"/>
            <w:shd w:val="clear" w:color="auto" w:fill="auto"/>
            <w:tcMar>
              <w:top w:w="0" w:type="dxa"/>
              <w:left w:w="98" w:type="dxa"/>
              <w:bottom w:w="0" w:type="dxa"/>
              <w:right w:w="108" w:type="dxa"/>
            </w:tcMar>
            <w:vAlign w:val="center"/>
          </w:tcPr>
          <w:p w14:paraId="4E6E26E1" w14:textId="77777777" w:rsidR="00CB533D" w:rsidRPr="00FF5078" w:rsidRDefault="00CB533D" w:rsidP="00A976E9">
            <w:pPr>
              <w:pStyle w:val="Standard"/>
              <w:spacing w:line="360" w:lineRule="auto"/>
              <w:rPr>
                <w:rFonts w:ascii="Times New Roman" w:hAnsi="Times New Roman" w:cs="Times New Roman"/>
                <w:b/>
                <w:color w:val="000000"/>
                <w:sz w:val="18"/>
                <w:szCs w:val="18"/>
              </w:rPr>
            </w:pPr>
          </w:p>
        </w:tc>
        <w:tc>
          <w:tcPr>
            <w:tcW w:w="253" w:type="dxa"/>
            <w:shd w:val="clear" w:color="auto" w:fill="auto"/>
            <w:tcMar>
              <w:top w:w="0" w:type="dxa"/>
              <w:left w:w="98" w:type="dxa"/>
              <w:bottom w:w="0" w:type="dxa"/>
              <w:right w:w="108" w:type="dxa"/>
            </w:tcMar>
            <w:vAlign w:val="center"/>
          </w:tcPr>
          <w:p w14:paraId="72D65AB4" w14:textId="77777777" w:rsidR="00CB533D" w:rsidRPr="00FF5078"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2462AAD8" w14:textId="77777777" w:rsidR="00CB533D" w:rsidRPr="00FF5078" w:rsidRDefault="00CB533D" w:rsidP="00A976E9">
            <w:pPr>
              <w:pStyle w:val="Standard"/>
              <w:jc w:val="both"/>
              <w:rPr>
                <w:rFonts w:ascii="Times New Roman" w:hAnsi="Times New Roman" w:cs="Times New Roman"/>
                <w:sz w:val="24"/>
                <w:szCs w:val="24"/>
              </w:rPr>
            </w:pPr>
          </w:p>
        </w:tc>
      </w:tr>
      <w:tr w:rsidR="00CB533D" w:rsidRPr="000015C8" w14:paraId="6EAD8AF9" w14:textId="77777777" w:rsidTr="00A976E9">
        <w:trPr>
          <w:trHeight w:val="595"/>
        </w:trPr>
        <w:tc>
          <w:tcPr>
            <w:tcW w:w="2290" w:type="dxa"/>
            <w:shd w:val="clear" w:color="auto" w:fill="E2EFD9"/>
            <w:tcMar>
              <w:top w:w="0" w:type="dxa"/>
              <w:left w:w="98" w:type="dxa"/>
              <w:bottom w:w="0" w:type="dxa"/>
              <w:right w:w="108" w:type="dxa"/>
            </w:tcMar>
            <w:vAlign w:val="center"/>
          </w:tcPr>
          <w:p w14:paraId="6FA73C2E" w14:textId="77777777" w:rsidR="00CB533D" w:rsidRPr="00FF5078" w:rsidRDefault="00CB533D" w:rsidP="00A976E9">
            <w:pPr>
              <w:pStyle w:val="Standard"/>
              <w:spacing w:line="360" w:lineRule="auto"/>
              <w:rPr>
                <w:rFonts w:ascii="Times New Roman" w:hAnsi="Times New Roman" w:cs="Times New Roman"/>
              </w:rPr>
            </w:pPr>
            <w:r w:rsidRPr="00FF5078">
              <w:rPr>
                <w:rFonts w:ascii="Times New Roman" w:hAnsi="Times New Roman" w:cs="Times New Roman"/>
                <w:color w:val="000000"/>
                <w:sz w:val="18"/>
                <w:szCs w:val="18"/>
              </w:rPr>
              <w:t>RISCHI CAMBIAMENTO CLIMATICO</w:t>
            </w:r>
          </w:p>
        </w:tc>
        <w:tc>
          <w:tcPr>
            <w:tcW w:w="253" w:type="dxa"/>
            <w:shd w:val="clear" w:color="auto" w:fill="auto"/>
            <w:tcMar>
              <w:top w:w="0" w:type="dxa"/>
              <w:left w:w="98" w:type="dxa"/>
              <w:bottom w:w="0" w:type="dxa"/>
              <w:right w:w="108" w:type="dxa"/>
            </w:tcMar>
            <w:vAlign w:val="center"/>
          </w:tcPr>
          <w:p w14:paraId="7DBC9D6E" w14:textId="77777777" w:rsidR="00CB533D" w:rsidRPr="00FF5078"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47F07461" w14:textId="77777777" w:rsidR="00CB533D" w:rsidRPr="00FF5078" w:rsidRDefault="00CB533D" w:rsidP="00A976E9">
            <w:pPr>
              <w:pStyle w:val="Standard"/>
              <w:jc w:val="both"/>
              <w:rPr>
                <w:rFonts w:ascii="Times New Roman" w:hAnsi="Times New Roman" w:cs="Times New Roman"/>
                <w:sz w:val="24"/>
                <w:szCs w:val="24"/>
              </w:rPr>
            </w:pPr>
            <w:r w:rsidRPr="00FF5078">
              <w:rPr>
                <w:rFonts w:ascii="Times New Roman" w:hAnsi="Times New Roman" w:cs="Times New Roman"/>
                <w:sz w:val="24"/>
                <w:szCs w:val="24"/>
              </w:rPr>
              <w:t xml:space="preserve">Inondazioni/allagamenti, Frane, Isole di Calore, Cedimenti del terreno </w:t>
            </w:r>
          </w:p>
        </w:tc>
      </w:tr>
      <w:tr w:rsidR="00CB533D" w:rsidRPr="000015C8" w14:paraId="4F113525" w14:textId="77777777" w:rsidTr="00A976E9">
        <w:tc>
          <w:tcPr>
            <w:tcW w:w="2290" w:type="dxa"/>
            <w:shd w:val="clear" w:color="auto" w:fill="auto"/>
            <w:tcMar>
              <w:top w:w="0" w:type="dxa"/>
              <w:left w:w="98" w:type="dxa"/>
              <w:bottom w:w="0" w:type="dxa"/>
              <w:right w:w="108" w:type="dxa"/>
            </w:tcMar>
            <w:vAlign w:val="center"/>
          </w:tcPr>
          <w:p w14:paraId="12B95537" w14:textId="77777777" w:rsidR="00CB533D" w:rsidRPr="00FF5078" w:rsidRDefault="00CB533D" w:rsidP="00A976E9">
            <w:pPr>
              <w:pStyle w:val="Standard"/>
              <w:spacing w:line="360" w:lineRule="auto"/>
              <w:rPr>
                <w:rFonts w:ascii="Times New Roman" w:hAnsi="Times New Roman" w:cs="Times New Roman"/>
                <w:b/>
                <w:color w:val="000000"/>
                <w:sz w:val="18"/>
                <w:szCs w:val="18"/>
              </w:rPr>
            </w:pPr>
          </w:p>
        </w:tc>
        <w:tc>
          <w:tcPr>
            <w:tcW w:w="253" w:type="dxa"/>
            <w:shd w:val="clear" w:color="auto" w:fill="auto"/>
            <w:tcMar>
              <w:top w:w="0" w:type="dxa"/>
              <w:left w:w="98" w:type="dxa"/>
              <w:bottom w:w="0" w:type="dxa"/>
              <w:right w:w="108" w:type="dxa"/>
            </w:tcMar>
            <w:vAlign w:val="center"/>
          </w:tcPr>
          <w:p w14:paraId="6B06E20A" w14:textId="77777777" w:rsidR="00CB533D" w:rsidRPr="00FF5078"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021A8948" w14:textId="77777777" w:rsidR="00CB533D" w:rsidRPr="00FF5078" w:rsidRDefault="00CB533D" w:rsidP="00A976E9">
            <w:pPr>
              <w:pStyle w:val="Standard"/>
              <w:jc w:val="both"/>
              <w:rPr>
                <w:rFonts w:ascii="Times New Roman" w:hAnsi="Times New Roman" w:cs="Times New Roman"/>
                <w:sz w:val="24"/>
                <w:szCs w:val="24"/>
              </w:rPr>
            </w:pPr>
          </w:p>
        </w:tc>
      </w:tr>
      <w:tr w:rsidR="00CB533D" w:rsidRPr="000015C8" w14:paraId="7BD39903" w14:textId="77777777" w:rsidTr="00A976E9">
        <w:tc>
          <w:tcPr>
            <w:tcW w:w="2290" w:type="dxa"/>
            <w:shd w:val="clear" w:color="auto" w:fill="E2EFD9"/>
            <w:tcMar>
              <w:top w:w="0" w:type="dxa"/>
              <w:left w:w="98" w:type="dxa"/>
              <w:bottom w:w="0" w:type="dxa"/>
              <w:right w:w="108" w:type="dxa"/>
            </w:tcMar>
            <w:vAlign w:val="center"/>
          </w:tcPr>
          <w:p w14:paraId="6230A9CD" w14:textId="77777777" w:rsidR="00CB533D" w:rsidRPr="00FF5078" w:rsidRDefault="00CB533D" w:rsidP="00A976E9">
            <w:pPr>
              <w:pStyle w:val="Standard"/>
              <w:rPr>
                <w:rFonts w:ascii="Times New Roman" w:hAnsi="Times New Roman" w:cs="Times New Roman"/>
              </w:rPr>
            </w:pPr>
            <w:r w:rsidRPr="00FF5078">
              <w:rPr>
                <w:rFonts w:ascii="Times New Roman" w:hAnsi="Times New Roman" w:cs="Times New Roman"/>
                <w:sz w:val="18"/>
                <w:szCs w:val="18"/>
              </w:rPr>
              <w:t>DESCRIZIONE</w:t>
            </w:r>
          </w:p>
        </w:tc>
        <w:tc>
          <w:tcPr>
            <w:tcW w:w="253" w:type="dxa"/>
            <w:shd w:val="clear" w:color="auto" w:fill="auto"/>
            <w:tcMar>
              <w:top w:w="0" w:type="dxa"/>
              <w:left w:w="98" w:type="dxa"/>
              <w:bottom w:w="0" w:type="dxa"/>
              <w:right w:w="108" w:type="dxa"/>
            </w:tcMar>
            <w:vAlign w:val="center"/>
          </w:tcPr>
          <w:p w14:paraId="7FEF1AC0"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12E22C91" w14:textId="77777777" w:rsidR="00CB533D" w:rsidRPr="00FF5078" w:rsidRDefault="00CB533D" w:rsidP="00A976E9">
            <w:pPr>
              <w:pStyle w:val="Standard"/>
              <w:rPr>
                <w:rFonts w:ascii="Times New Roman" w:hAnsi="Times New Roman" w:cs="Times New Roman"/>
                <w:sz w:val="24"/>
                <w:szCs w:val="24"/>
              </w:rPr>
            </w:pPr>
            <w:r w:rsidRPr="00FF5078">
              <w:rPr>
                <w:rFonts w:ascii="Times New Roman" w:hAnsi="Times New Roman" w:cs="Times New Roman"/>
                <w:sz w:val="24"/>
                <w:szCs w:val="24"/>
              </w:rPr>
              <w:t>Il SAP (Schema di Assetto Preliminare) dell’Anello Verde rappresenta lo strumento  di indirizzo per definire una visione strategica riguardante alcune tra aree cruciali per la città di Roma in quanto connesse dall’intensità trasportistica dei corridoi ferroviari, del trasporto pubblico in sede propria e della mobilità “dolce”, intersecanti i corridoi ambientali più decisivi del settore sud ed est della città e di potenziale connessione coi quartieri extra moenia Pietralata, Tiburtino, Prenestino, Casilino e Quadraro.</w:t>
            </w:r>
          </w:p>
          <w:p w14:paraId="09D4710C" w14:textId="77777777" w:rsidR="00CB533D" w:rsidRPr="00FF5078" w:rsidRDefault="00CB533D" w:rsidP="00A976E9">
            <w:pPr>
              <w:pStyle w:val="Standard"/>
              <w:spacing w:after="0" w:line="240" w:lineRule="auto"/>
              <w:jc w:val="both"/>
              <w:rPr>
                <w:rFonts w:ascii="Times New Roman" w:hAnsi="Times New Roman" w:cs="Times New Roman"/>
                <w:sz w:val="24"/>
                <w:szCs w:val="24"/>
              </w:rPr>
            </w:pPr>
            <w:r w:rsidRPr="00FF5078">
              <w:rPr>
                <w:rFonts w:ascii="Times New Roman" w:hAnsi="Times New Roman" w:cs="Times New Roman"/>
                <w:b/>
                <w:sz w:val="24"/>
                <w:szCs w:val="24"/>
              </w:rPr>
              <w:t>7 piani attuativi coinvolti per un totale di 750 ettari</w:t>
            </w:r>
            <w:r w:rsidRPr="00FF5078">
              <w:rPr>
                <w:rFonts w:ascii="Times New Roman" w:hAnsi="Times New Roman" w:cs="Times New Roman"/>
                <w:sz w:val="24"/>
                <w:szCs w:val="24"/>
              </w:rPr>
              <w:t>:</w:t>
            </w:r>
          </w:p>
          <w:p w14:paraId="36019FF1" w14:textId="77777777" w:rsidR="00CB533D" w:rsidRPr="00FF5078" w:rsidRDefault="00CB533D" w:rsidP="00A976E9">
            <w:pPr>
              <w:pStyle w:val="Standard"/>
              <w:spacing w:after="0" w:line="240" w:lineRule="auto"/>
              <w:rPr>
                <w:rFonts w:ascii="Times New Roman" w:hAnsi="Times New Roman" w:cs="Times New Roman"/>
                <w:sz w:val="24"/>
                <w:szCs w:val="24"/>
              </w:rPr>
            </w:pPr>
            <w:r w:rsidRPr="00FF5078">
              <w:rPr>
                <w:rFonts w:ascii="Times New Roman" w:hAnsi="Times New Roman" w:cs="Times New Roman"/>
                <w:b/>
                <w:sz w:val="24"/>
                <w:szCs w:val="24"/>
              </w:rPr>
              <w:t>tre piani di assetto</w:t>
            </w:r>
            <w:r w:rsidRPr="00FF5078">
              <w:rPr>
                <w:rFonts w:ascii="Times New Roman" w:hAnsi="Times New Roman" w:cs="Times New Roman"/>
                <w:sz w:val="24"/>
                <w:szCs w:val="24"/>
              </w:rPr>
              <w:t xml:space="preserve"> delle stazioni Tiburtina, Ostiense e Trastevere interessano circa </w:t>
            </w:r>
            <w:r w:rsidRPr="00FF5078">
              <w:rPr>
                <w:rFonts w:ascii="Times New Roman" w:hAnsi="Times New Roman" w:cs="Times New Roman"/>
                <w:b/>
                <w:sz w:val="24"/>
                <w:szCs w:val="24"/>
              </w:rPr>
              <w:t>155 ettari</w:t>
            </w:r>
            <w:r w:rsidRPr="00FF5078">
              <w:rPr>
                <w:rFonts w:ascii="Times New Roman" w:hAnsi="Times New Roman" w:cs="Times New Roman"/>
                <w:sz w:val="24"/>
                <w:szCs w:val="24"/>
              </w:rPr>
              <w:t xml:space="preserve"> (a cui vanno aggiunti i </w:t>
            </w:r>
            <w:r w:rsidRPr="00FF5078">
              <w:rPr>
                <w:rFonts w:ascii="Times New Roman" w:hAnsi="Times New Roman" w:cs="Times New Roman"/>
                <w:b/>
                <w:sz w:val="24"/>
                <w:szCs w:val="24"/>
              </w:rPr>
              <w:t>45 ettari</w:t>
            </w:r>
            <w:r w:rsidRPr="00FF5078">
              <w:rPr>
                <w:rFonts w:ascii="Times New Roman" w:hAnsi="Times New Roman" w:cs="Times New Roman"/>
                <w:sz w:val="24"/>
                <w:szCs w:val="24"/>
              </w:rPr>
              <w:t xml:space="preserve"> dell’ambito della stazione Tuscolana il cui iter di approvazione della variante urbanistica è in corso di perfezionamento; cfr UR_4); </w:t>
            </w:r>
          </w:p>
          <w:p w14:paraId="7761BE6F" w14:textId="77777777" w:rsidR="00CB533D" w:rsidRPr="00FF5078" w:rsidRDefault="00CB533D" w:rsidP="00A976E9">
            <w:pPr>
              <w:pStyle w:val="Standard"/>
              <w:spacing w:after="0" w:line="240" w:lineRule="auto"/>
              <w:jc w:val="both"/>
              <w:rPr>
                <w:rFonts w:ascii="Times New Roman" w:hAnsi="Times New Roman" w:cs="Times New Roman"/>
                <w:sz w:val="24"/>
                <w:szCs w:val="24"/>
              </w:rPr>
            </w:pPr>
            <w:r w:rsidRPr="00FF5078">
              <w:rPr>
                <w:rFonts w:ascii="Times New Roman" w:hAnsi="Times New Roman" w:cs="Times New Roman"/>
                <w:b/>
                <w:sz w:val="24"/>
                <w:szCs w:val="24"/>
              </w:rPr>
              <w:t>quattro piani particolareggiati</w:t>
            </w:r>
            <w:r w:rsidRPr="00FF5078">
              <w:rPr>
                <w:rFonts w:ascii="Times New Roman" w:hAnsi="Times New Roman" w:cs="Times New Roman"/>
                <w:sz w:val="24"/>
                <w:szCs w:val="24"/>
              </w:rPr>
              <w:t xml:space="preserve"> dei comprensori SDO Pietralata, Tiburtino, Casilino e Quadraro interessano circa </w:t>
            </w:r>
            <w:r w:rsidRPr="00FF5078">
              <w:rPr>
                <w:rFonts w:ascii="Times New Roman" w:hAnsi="Times New Roman" w:cs="Times New Roman"/>
                <w:b/>
                <w:sz w:val="24"/>
                <w:szCs w:val="24"/>
              </w:rPr>
              <w:t>550 ettari</w:t>
            </w:r>
          </w:p>
        </w:tc>
      </w:tr>
      <w:tr w:rsidR="00CB533D" w:rsidRPr="000015C8" w14:paraId="6F8A5A4A" w14:textId="77777777" w:rsidTr="00A976E9">
        <w:tc>
          <w:tcPr>
            <w:tcW w:w="2290" w:type="dxa"/>
            <w:shd w:val="clear" w:color="auto" w:fill="FFFFFF"/>
            <w:tcMar>
              <w:top w:w="0" w:type="dxa"/>
              <w:left w:w="98" w:type="dxa"/>
              <w:bottom w:w="0" w:type="dxa"/>
              <w:right w:w="108" w:type="dxa"/>
            </w:tcMar>
            <w:vAlign w:val="center"/>
          </w:tcPr>
          <w:p w14:paraId="7FA20F7B" w14:textId="77777777" w:rsidR="00CB533D" w:rsidRPr="00FF5078" w:rsidRDefault="00CB533D" w:rsidP="00A976E9">
            <w:pPr>
              <w:pStyle w:val="Standard"/>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0738EA95"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2D8C0436" w14:textId="77777777" w:rsidR="00CB533D" w:rsidRPr="00FF5078" w:rsidRDefault="00CB533D" w:rsidP="00A976E9">
            <w:pPr>
              <w:pStyle w:val="Standard"/>
              <w:rPr>
                <w:rFonts w:ascii="Times New Roman" w:hAnsi="Times New Roman" w:cs="Times New Roman"/>
                <w:bCs/>
                <w:sz w:val="24"/>
                <w:szCs w:val="24"/>
              </w:rPr>
            </w:pPr>
          </w:p>
        </w:tc>
      </w:tr>
      <w:tr w:rsidR="00CB533D" w:rsidRPr="000015C8" w14:paraId="52EC4620" w14:textId="77777777" w:rsidTr="00A976E9">
        <w:tc>
          <w:tcPr>
            <w:tcW w:w="2290" w:type="dxa"/>
            <w:shd w:val="clear" w:color="auto" w:fill="E2EFD9" w:themeFill="accent6" w:themeFillTint="33"/>
            <w:tcMar>
              <w:top w:w="0" w:type="dxa"/>
              <w:left w:w="98" w:type="dxa"/>
              <w:bottom w:w="0" w:type="dxa"/>
              <w:right w:w="108" w:type="dxa"/>
            </w:tcMar>
            <w:vAlign w:val="center"/>
          </w:tcPr>
          <w:p w14:paraId="29B6BE72" w14:textId="77777777" w:rsidR="00CB533D" w:rsidRPr="00FF5078" w:rsidRDefault="00CB533D" w:rsidP="00A976E9">
            <w:pPr>
              <w:pStyle w:val="Standard"/>
              <w:rPr>
                <w:rFonts w:ascii="Times New Roman" w:hAnsi="Times New Roman" w:cs="Times New Roman"/>
                <w:sz w:val="18"/>
                <w:szCs w:val="18"/>
              </w:rPr>
            </w:pPr>
            <w:r w:rsidRPr="00FF5078">
              <w:rPr>
                <w:rFonts w:ascii="Times New Roman" w:hAnsi="Times New Roman" w:cs="Times New Roman"/>
                <w:sz w:val="18"/>
                <w:szCs w:val="18"/>
              </w:rPr>
              <w:t>PERIODO DI IMPLENTAZIONE</w:t>
            </w:r>
          </w:p>
        </w:tc>
        <w:tc>
          <w:tcPr>
            <w:tcW w:w="253" w:type="dxa"/>
            <w:shd w:val="clear" w:color="auto" w:fill="auto"/>
            <w:tcMar>
              <w:top w:w="0" w:type="dxa"/>
              <w:left w:w="98" w:type="dxa"/>
              <w:bottom w:w="0" w:type="dxa"/>
              <w:right w:w="108" w:type="dxa"/>
            </w:tcMar>
            <w:vAlign w:val="center"/>
          </w:tcPr>
          <w:p w14:paraId="62B4F51A"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532BD08B" w14:textId="77777777" w:rsidR="00CB533D" w:rsidRPr="00FF5078" w:rsidRDefault="00CB533D" w:rsidP="00A976E9">
            <w:pPr>
              <w:pStyle w:val="Standard"/>
              <w:rPr>
                <w:rFonts w:ascii="Times New Roman" w:hAnsi="Times New Roman" w:cs="Times New Roman"/>
                <w:bCs/>
                <w:sz w:val="24"/>
                <w:szCs w:val="24"/>
              </w:rPr>
            </w:pPr>
            <w:r w:rsidRPr="00FF5078">
              <w:rPr>
                <w:rFonts w:ascii="Times New Roman" w:hAnsi="Times New Roman" w:cs="Times New Roman"/>
                <w:bCs/>
                <w:sz w:val="24"/>
                <w:szCs w:val="24"/>
              </w:rPr>
              <w:t>Medio Lungo Termine</w:t>
            </w:r>
          </w:p>
        </w:tc>
      </w:tr>
      <w:tr w:rsidR="00CB533D" w:rsidRPr="000015C8" w14:paraId="175F4B4A" w14:textId="77777777" w:rsidTr="00A976E9">
        <w:tc>
          <w:tcPr>
            <w:tcW w:w="2290" w:type="dxa"/>
            <w:shd w:val="clear" w:color="auto" w:fill="FFFFFF"/>
            <w:tcMar>
              <w:top w:w="0" w:type="dxa"/>
              <w:left w:w="98" w:type="dxa"/>
              <w:bottom w:w="0" w:type="dxa"/>
              <w:right w:w="108" w:type="dxa"/>
            </w:tcMar>
            <w:vAlign w:val="center"/>
          </w:tcPr>
          <w:p w14:paraId="4D4B2D77" w14:textId="77777777" w:rsidR="00CB533D" w:rsidRPr="00FF5078" w:rsidRDefault="00CB533D" w:rsidP="00A976E9">
            <w:pPr>
              <w:pStyle w:val="Standard"/>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581C0106"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4560385E" w14:textId="77777777" w:rsidR="00CB533D" w:rsidRPr="00FF5078" w:rsidRDefault="00CB533D" w:rsidP="00A976E9">
            <w:pPr>
              <w:pStyle w:val="Standard"/>
              <w:rPr>
                <w:rFonts w:ascii="Times New Roman" w:hAnsi="Times New Roman" w:cs="Times New Roman"/>
                <w:bCs/>
                <w:sz w:val="24"/>
                <w:szCs w:val="24"/>
              </w:rPr>
            </w:pPr>
          </w:p>
        </w:tc>
      </w:tr>
      <w:tr w:rsidR="00CB533D" w:rsidRPr="000015C8" w14:paraId="4B57FC44" w14:textId="77777777" w:rsidTr="00A976E9">
        <w:tc>
          <w:tcPr>
            <w:tcW w:w="2290" w:type="dxa"/>
            <w:shd w:val="clear" w:color="auto" w:fill="E2EFD9"/>
            <w:tcMar>
              <w:top w:w="0" w:type="dxa"/>
              <w:left w:w="98" w:type="dxa"/>
              <w:bottom w:w="0" w:type="dxa"/>
              <w:right w:w="108" w:type="dxa"/>
            </w:tcMar>
            <w:vAlign w:val="center"/>
          </w:tcPr>
          <w:p w14:paraId="3DD800E4" w14:textId="77777777" w:rsidR="00CB533D" w:rsidRPr="00FF5078" w:rsidRDefault="00CB533D" w:rsidP="00A976E9">
            <w:pPr>
              <w:pStyle w:val="Standard"/>
              <w:rPr>
                <w:rFonts w:ascii="Times New Roman" w:hAnsi="Times New Roman" w:cs="Times New Roman"/>
              </w:rPr>
            </w:pPr>
            <w:r w:rsidRPr="00FF5078">
              <w:rPr>
                <w:rFonts w:ascii="Times New Roman" w:hAnsi="Times New Roman" w:cs="Times New Roman"/>
                <w:sz w:val="18"/>
                <w:szCs w:val="18"/>
              </w:rPr>
              <w:t>RISULTATI ATTESI</w:t>
            </w:r>
          </w:p>
        </w:tc>
        <w:tc>
          <w:tcPr>
            <w:tcW w:w="253" w:type="dxa"/>
            <w:shd w:val="clear" w:color="auto" w:fill="auto"/>
            <w:tcMar>
              <w:top w:w="0" w:type="dxa"/>
              <w:left w:w="98" w:type="dxa"/>
              <w:bottom w:w="0" w:type="dxa"/>
              <w:right w:w="108" w:type="dxa"/>
            </w:tcMar>
            <w:vAlign w:val="center"/>
          </w:tcPr>
          <w:p w14:paraId="22A70EB6"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7DEC1476" w14:textId="77777777" w:rsidR="00CB533D" w:rsidRPr="00FF5078" w:rsidRDefault="00CB533D" w:rsidP="00A976E9">
            <w:pPr>
              <w:rPr>
                <w:rFonts w:cs="Times New Roman"/>
                <w:szCs w:val="24"/>
              </w:rPr>
            </w:pPr>
            <w:r w:rsidRPr="00FF5078">
              <w:rPr>
                <w:rFonts w:cs="Times New Roman"/>
                <w:szCs w:val="24"/>
              </w:rPr>
              <w:t>Impostare il processo di ripianificazione di un ambito urbano così grande ed eterogeneo presuppone necessariamente la definizione di alcuni elementi “di struttura” che riguardano l’intero sistema dell’Anello Verde e che possano assicurare coerenza ed organicità ai diversi programmi sviluppati per le diverse aree d’intervento. A questo fine sono state individuate 4 “strategie” generali che definiscono il campo di azioni.</w:t>
            </w:r>
          </w:p>
          <w:p w14:paraId="64D9E37C" w14:textId="77777777" w:rsidR="00CB533D" w:rsidRPr="00FF5078" w:rsidRDefault="00CB533D" w:rsidP="00A976E9">
            <w:pPr>
              <w:rPr>
                <w:rFonts w:cs="Times New Roman"/>
                <w:szCs w:val="24"/>
              </w:rPr>
            </w:pPr>
            <w:r w:rsidRPr="00FF5078">
              <w:rPr>
                <w:rFonts w:cs="Times New Roman"/>
                <w:szCs w:val="24"/>
              </w:rPr>
              <w:t xml:space="preserve">Le 4 strategie privilegiano una tematica specifica e ne evocano una </w:t>
            </w:r>
            <w:r w:rsidRPr="00FF5078">
              <w:rPr>
                <w:rFonts w:cs="Times New Roman"/>
                <w:i/>
                <w:szCs w:val="24"/>
              </w:rPr>
              <w:t xml:space="preserve">vision </w:t>
            </w:r>
            <w:r w:rsidRPr="00FF5078">
              <w:rPr>
                <w:rFonts w:cs="Times New Roman"/>
                <w:szCs w:val="24"/>
              </w:rPr>
              <w:t>di riferimento ma contemporaneamente ognuna di esse rappresenta anche uno dei sistemi di relazioni che raccorda le altre in uno schema unitario. Le strategie individuate sono:</w:t>
            </w:r>
          </w:p>
          <w:p w14:paraId="15F8E630" w14:textId="77777777" w:rsidR="00CB533D" w:rsidRPr="00FF5078" w:rsidRDefault="00CB533D" w:rsidP="00CB533D">
            <w:pPr>
              <w:pStyle w:val="Paragrafoelenco"/>
              <w:numPr>
                <w:ilvl w:val="0"/>
                <w:numId w:val="181"/>
              </w:numPr>
              <w:spacing w:line="240" w:lineRule="auto"/>
              <w:rPr>
                <w:rFonts w:cs="Times New Roman"/>
                <w:szCs w:val="24"/>
              </w:rPr>
            </w:pPr>
            <w:r w:rsidRPr="00FF5078">
              <w:rPr>
                <w:rFonts w:cs="Times New Roman"/>
                <w:szCs w:val="24"/>
              </w:rPr>
              <w:t>La continuità della rete ambientale</w:t>
            </w:r>
          </w:p>
          <w:p w14:paraId="08A386A0" w14:textId="77777777" w:rsidR="00CB533D" w:rsidRPr="00FF5078" w:rsidRDefault="00CB533D" w:rsidP="00CB533D">
            <w:pPr>
              <w:pStyle w:val="Paragrafoelenco"/>
              <w:numPr>
                <w:ilvl w:val="0"/>
                <w:numId w:val="181"/>
              </w:numPr>
              <w:spacing w:line="240" w:lineRule="auto"/>
              <w:rPr>
                <w:rFonts w:cs="Times New Roman"/>
                <w:szCs w:val="24"/>
              </w:rPr>
            </w:pPr>
            <w:r w:rsidRPr="00FF5078">
              <w:rPr>
                <w:rFonts w:cs="Times New Roman"/>
                <w:szCs w:val="24"/>
              </w:rPr>
              <w:t>La continuità della rete della mobilità dolce</w:t>
            </w:r>
          </w:p>
          <w:p w14:paraId="04704AAC" w14:textId="77777777" w:rsidR="00CB533D" w:rsidRPr="00FF5078" w:rsidRDefault="00CB533D" w:rsidP="00CB533D">
            <w:pPr>
              <w:pStyle w:val="Paragrafoelenco"/>
              <w:numPr>
                <w:ilvl w:val="0"/>
                <w:numId w:val="181"/>
              </w:numPr>
              <w:spacing w:line="240" w:lineRule="auto"/>
              <w:rPr>
                <w:rFonts w:cs="Times New Roman"/>
                <w:szCs w:val="24"/>
              </w:rPr>
            </w:pPr>
            <w:r w:rsidRPr="00FF5078">
              <w:rPr>
                <w:rFonts w:cs="Times New Roman"/>
                <w:szCs w:val="24"/>
              </w:rPr>
              <w:t>Le porte di accesso alla città</w:t>
            </w:r>
          </w:p>
          <w:p w14:paraId="62ED51D8" w14:textId="77777777" w:rsidR="00CB533D" w:rsidRPr="00FF5078" w:rsidRDefault="00CB533D" w:rsidP="00CB533D">
            <w:pPr>
              <w:pStyle w:val="Paragrafoelenco"/>
              <w:numPr>
                <w:ilvl w:val="0"/>
                <w:numId w:val="181"/>
              </w:numPr>
              <w:spacing w:line="240" w:lineRule="auto"/>
              <w:rPr>
                <w:rFonts w:cs="Times New Roman"/>
                <w:szCs w:val="24"/>
              </w:rPr>
            </w:pPr>
            <w:r w:rsidRPr="00FF5078">
              <w:rPr>
                <w:rFonts w:cs="Times New Roman"/>
                <w:szCs w:val="24"/>
              </w:rPr>
              <w:t>Ri-ciclare la “città sospesa”</w:t>
            </w:r>
          </w:p>
          <w:p w14:paraId="4569AF7F" w14:textId="77777777" w:rsidR="00CB533D" w:rsidRPr="00FF5078" w:rsidRDefault="00CB533D" w:rsidP="00A976E9">
            <w:pPr>
              <w:pStyle w:val="Paragrafoelenco"/>
              <w:rPr>
                <w:rFonts w:cs="Times New Roman"/>
                <w:szCs w:val="24"/>
              </w:rPr>
            </w:pPr>
          </w:p>
          <w:p w14:paraId="027E87C9" w14:textId="77777777" w:rsidR="00CB533D" w:rsidRPr="00FF5078" w:rsidRDefault="00CB533D" w:rsidP="00A976E9">
            <w:pPr>
              <w:rPr>
                <w:rFonts w:cs="Times New Roman"/>
                <w:szCs w:val="24"/>
              </w:rPr>
            </w:pPr>
            <w:r w:rsidRPr="00FF5078">
              <w:rPr>
                <w:rFonts w:cs="Times New Roman"/>
                <w:szCs w:val="24"/>
              </w:rPr>
              <w:t>Sulla base di queste premesse il programma di sviluppo impostato dallo Schema di Assetto Preliminare pone 4 obiettivi fondamentali della nuova stagione pianificatoria, da cui derivano gli indirizzi generali per la selezione delle strategie operative:</w:t>
            </w:r>
          </w:p>
          <w:p w14:paraId="4B2BEC08" w14:textId="77777777" w:rsidR="00CB533D" w:rsidRPr="00FF5078" w:rsidRDefault="00CB533D" w:rsidP="00CB533D">
            <w:pPr>
              <w:pStyle w:val="Paragrafoelenco"/>
              <w:numPr>
                <w:ilvl w:val="0"/>
                <w:numId w:val="182"/>
              </w:numPr>
              <w:spacing w:line="240" w:lineRule="auto"/>
              <w:rPr>
                <w:rFonts w:cs="Times New Roman"/>
                <w:bCs/>
                <w:szCs w:val="24"/>
              </w:rPr>
            </w:pPr>
            <w:r w:rsidRPr="00FF5078">
              <w:rPr>
                <w:rFonts w:cs="Times New Roman"/>
                <w:bCs/>
                <w:szCs w:val="24"/>
              </w:rPr>
              <w:t>ambiente e cambiamenti climatici</w:t>
            </w:r>
          </w:p>
          <w:p w14:paraId="6F0AC9B8" w14:textId="77777777" w:rsidR="00CB533D" w:rsidRPr="00FF5078" w:rsidRDefault="00CB533D" w:rsidP="00CB533D">
            <w:pPr>
              <w:pStyle w:val="Paragrafoelenco"/>
              <w:numPr>
                <w:ilvl w:val="0"/>
                <w:numId w:val="182"/>
              </w:numPr>
              <w:spacing w:line="240" w:lineRule="auto"/>
              <w:rPr>
                <w:rFonts w:cs="Times New Roman"/>
                <w:bCs/>
                <w:szCs w:val="24"/>
              </w:rPr>
            </w:pPr>
            <w:r w:rsidRPr="00FF5078">
              <w:rPr>
                <w:rFonts w:cs="Times New Roman"/>
                <w:bCs/>
                <w:szCs w:val="24"/>
              </w:rPr>
              <w:t>mobilità intelligente e alternativa</w:t>
            </w:r>
          </w:p>
          <w:p w14:paraId="0BE98E62" w14:textId="77777777" w:rsidR="00CB533D" w:rsidRPr="00FF5078" w:rsidRDefault="00CB533D" w:rsidP="00CB533D">
            <w:pPr>
              <w:pStyle w:val="Paragrafoelenco"/>
              <w:numPr>
                <w:ilvl w:val="0"/>
                <w:numId w:val="182"/>
              </w:numPr>
              <w:spacing w:line="240" w:lineRule="auto"/>
              <w:rPr>
                <w:rFonts w:cs="Times New Roman"/>
                <w:bCs/>
                <w:szCs w:val="24"/>
              </w:rPr>
            </w:pPr>
            <w:r w:rsidRPr="00FF5078">
              <w:rPr>
                <w:rFonts w:cs="Times New Roman"/>
                <w:bCs/>
                <w:szCs w:val="24"/>
              </w:rPr>
              <w:t>le porte della città</w:t>
            </w:r>
          </w:p>
          <w:p w14:paraId="1A0806DE" w14:textId="77777777" w:rsidR="00CB533D" w:rsidRPr="00FF5078" w:rsidRDefault="00CB533D" w:rsidP="00CB533D">
            <w:pPr>
              <w:pStyle w:val="Paragrafoelenco"/>
              <w:numPr>
                <w:ilvl w:val="0"/>
                <w:numId w:val="182"/>
              </w:numPr>
              <w:spacing w:line="240" w:lineRule="auto"/>
              <w:rPr>
                <w:rFonts w:cs="Times New Roman"/>
                <w:bCs/>
                <w:szCs w:val="24"/>
              </w:rPr>
            </w:pPr>
            <w:r w:rsidRPr="00FF5078">
              <w:rPr>
                <w:rFonts w:cs="Times New Roman"/>
                <w:bCs/>
                <w:szCs w:val="24"/>
              </w:rPr>
              <w:t>sviluppo a “saldo zero”</w:t>
            </w:r>
          </w:p>
          <w:p w14:paraId="40FC2E24" w14:textId="77777777" w:rsidR="00CB533D" w:rsidRPr="00FF5078" w:rsidRDefault="00CB533D" w:rsidP="00A976E9">
            <w:pPr>
              <w:pStyle w:val="Paragrafoelenco"/>
              <w:rPr>
                <w:rFonts w:cs="Times New Roman"/>
                <w:szCs w:val="24"/>
              </w:rPr>
            </w:pPr>
          </w:p>
          <w:p w14:paraId="2582FD76" w14:textId="77777777" w:rsidR="00CB533D" w:rsidRPr="00FF5078" w:rsidRDefault="00CB533D" w:rsidP="00A976E9">
            <w:pPr>
              <w:rPr>
                <w:rFonts w:cs="Times New Roman"/>
                <w:szCs w:val="24"/>
              </w:rPr>
            </w:pPr>
            <w:r w:rsidRPr="00FF5078">
              <w:rPr>
                <w:rFonts w:cs="Times New Roman"/>
                <w:szCs w:val="24"/>
              </w:rPr>
              <w:t>Previa dunque ricognizione dell’insieme delle attività  di programmazione  urbanistica  relative  all’intero  sistema territorialmente individuato  e  prendendo  atto  delle  trasformazioni  avvenute  nel settore  urbano  di riferimento, dei progetti realizzati e in corso, tenuto conto delle esigenze di consolidamento della rete ecologica, del sistema dei paesaggi naturali, della rete si spazi aperti evidenziando le  varie forme  di  uso  del  suolo  e  dello  spazio  (pubblico,  privato  e  di  uso  pubblico) sviluppatesi anche a seguito della parziale attuazione delle previsioni del PAG e degli ex SDO, dà quindi attuazione alle linee programmatiche dell’Amministrazione prefigurando un programmatorio sintetizzabile nei seguenti indirizzi:</w:t>
            </w:r>
          </w:p>
          <w:p w14:paraId="2D425E4D" w14:textId="77777777" w:rsidR="00CB533D" w:rsidRPr="00FF5078" w:rsidRDefault="00CB533D" w:rsidP="00CB533D">
            <w:pPr>
              <w:pStyle w:val="Paragrafoelenco"/>
              <w:numPr>
                <w:ilvl w:val="0"/>
                <w:numId w:val="183"/>
              </w:numPr>
              <w:spacing w:line="240" w:lineRule="auto"/>
              <w:rPr>
                <w:rFonts w:cs="Times New Roman"/>
                <w:szCs w:val="24"/>
              </w:rPr>
            </w:pPr>
            <w:r w:rsidRPr="00FF5078">
              <w:rPr>
                <w:rFonts w:cs="Times New Roman"/>
                <w:b/>
                <w:szCs w:val="24"/>
              </w:rPr>
              <w:t>riconoscimento e consolidamento di una rete di connessioni a valenza ambientale</w:t>
            </w:r>
            <w:r w:rsidRPr="00FF5078">
              <w:rPr>
                <w:rFonts w:cs="Times New Roman"/>
                <w:bCs/>
                <w:szCs w:val="24"/>
              </w:rPr>
              <w:t xml:space="preserve"> tra</w:t>
            </w:r>
            <w:r w:rsidRPr="00FF5078">
              <w:rPr>
                <w:rFonts w:cs="Times New Roman"/>
                <w:szCs w:val="24"/>
              </w:rPr>
              <w:t xml:space="preserve"> i “nodi” di collegamento con i parchi esistenti , gli spazi aperti, i vuoti urbani e il sistema del verde locale, per la creazione di un sistema che garantisca la continuità ambientale e paesaggistica in attuazione degli obiettivi espressi nella Convenzione Europea  del  Paesaggio  che  riconosce  giuridicamente  il  paesaggio  in  quanto componente essenziale del contesto di vita delle popolazioni, espressione della diversità del loro comune patrimonio culturale e naturale e fondamento della loro identità,  impegnando  i  sottoscrittori  a  integrare  il  paesaggio nelle  politiche  di pianificazione  del  territorio,  urbanistiche  ed  in  quelle  a  carattere  culturale, ambientale,  agricolo,  sociale  ed  economico,  nonché  nelle  altre politiche  che possono avere un'incidenza diretta o indiretta sul paesaggio, favorendo azioni quali:</w:t>
            </w:r>
          </w:p>
          <w:p w14:paraId="66287FEB" w14:textId="755F875D" w:rsidR="00CB533D" w:rsidRPr="00FF5078" w:rsidRDefault="00CB533D" w:rsidP="00A976E9">
            <w:pPr>
              <w:pStyle w:val="Paragrafoelenco"/>
              <w:rPr>
                <w:rFonts w:cs="Times New Roman"/>
                <w:szCs w:val="24"/>
              </w:rPr>
            </w:pPr>
            <w:r w:rsidRPr="00FF5078">
              <w:rPr>
                <w:rFonts w:cs="Times New Roman"/>
                <w:szCs w:val="24"/>
              </w:rPr>
              <w:t xml:space="preserve">a. realizzazione di un circuito di spazi pubblici e percorsi ciclopedonali in aggancio ai sistemi ambientali territoriali (Parco Regionale dell’Appia Antica </w:t>
            </w:r>
            <w:r w:rsidR="00BE618E" w:rsidRPr="00FF5078">
              <w:rPr>
                <w:rFonts w:cs="Times New Roman"/>
                <w:szCs w:val="24"/>
              </w:rPr>
              <w:t>e Riserva Naturale</w:t>
            </w:r>
            <w:r w:rsidRPr="00FF5078">
              <w:rPr>
                <w:rFonts w:cs="Times New Roman"/>
                <w:szCs w:val="24"/>
              </w:rPr>
              <w:t xml:space="preserve"> della </w:t>
            </w:r>
            <w:r w:rsidR="00BE618E" w:rsidRPr="00FF5078">
              <w:rPr>
                <w:rFonts w:cs="Times New Roman"/>
                <w:szCs w:val="24"/>
              </w:rPr>
              <w:t>Valle dell’Aniene</w:t>
            </w:r>
            <w:r w:rsidRPr="00FF5078">
              <w:rPr>
                <w:rFonts w:cs="Times New Roman"/>
                <w:szCs w:val="24"/>
              </w:rPr>
              <w:t>), urbani (parchi Casilino, Tiburtino, Centocelle, Serenissima) ed agli spazi pubblici locali;</w:t>
            </w:r>
          </w:p>
          <w:p w14:paraId="3AC0534E" w14:textId="77777777" w:rsidR="00CB533D" w:rsidRPr="00FF5078" w:rsidRDefault="00CB533D" w:rsidP="00A976E9">
            <w:pPr>
              <w:pStyle w:val="Paragrafoelenco"/>
              <w:rPr>
                <w:rFonts w:cs="Times New Roman"/>
                <w:szCs w:val="24"/>
              </w:rPr>
            </w:pPr>
            <w:r w:rsidRPr="00FF5078">
              <w:rPr>
                <w:rFonts w:cs="Times New Roman"/>
                <w:szCs w:val="24"/>
              </w:rPr>
              <w:t>b. promozione di attività di rigenerazione del patrimonio naturale e paesaggistico in ambito urbano;</w:t>
            </w:r>
          </w:p>
          <w:p w14:paraId="7F48B79E" w14:textId="77777777" w:rsidR="00CB533D" w:rsidRPr="00FF5078" w:rsidRDefault="00CB533D" w:rsidP="00A976E9">
            <w:pPr>
              <w:pStyle w:val="Paragrafoelenco"/>
              <w:rPr>
                <w:rFonts w:cs="Times New Roman"/>
                <w:szCs w:val="24"/>
              </w:rPr>
            </w:pPr>
            <w:r w:rsidRPr="00FF5078">
              <w:rPr>
                <w:rFonts w:cs="Times New Roman"/>
                <w:szCs w:val="24"/>
              </w:rPr>
              <w:t>c. rinaturalizzazione di aree degradate, anche con attività di rimboschimento finalizzato alla creazione di sistemi ecologici ed alla tutela della biodiversità;</w:t>
            </w:r>
          </w:p>
          <w:p w14:paraId="23B911E6" w14:textId="77777777" w:rsidR="00CB533D" w:rsidRPr="00FF5078" w:rsidRDefault="00CB533D" w:rsidP="00A976E9">
            <w:pPr>
              <w:pStyle w:val="Paragrafoelenco"/>
              <w:rPr>
                <w:rFonts w:cs="Times New Roman"/>
                <w:szCs w:val="24"/>
              </w:rPr>
            </w:pPr>
            <w:r w:rsidRPr="00FF5078">
              <w:rPr>
                <w:rFonts w:cs="Times New Roman"/>
                <w:szCs w:val="24"/>
              </w:rPr>
              <w:t>d. promozione di azioni di bonifica e fitobonifica attraverso metodi naturali;</w:t>
            </w:r>
          </w:p>
          <w:p w14:paraId="0DF074CE" w14:textId="47CA1274" w:rsidR="00CB533D" w:rsidRPr="00FF5078" w:rsidRDefault="00CB533D" w:rsidP="00A976E9">
            <w:pPr>
              <w:pStyle w:val="Paragrafoelenco"/>
              <w:rPr>
                <w:rFonts w:cs="Times New Roman"/>
                <w:szCs w:val="24"/>
              </w:rPr>
            </w:pPr>
            <w:r w:rsidRPr="00FF5078">
              <w:rPr>
                <w:rFonts w:cs="Times New Roman"/>
                <w:szCs w:val="24"/>
              </w:rPr>
              <w:t xml:space="preserve">e. sviluppo di forme di agricoltura </w:t>
            </w:r>
            <w:r w:rsidR="00BE618E" w:rsidRPr="00FF5078">
              <w:rPr>
                <w:rFonts w:cs="Times New Roman"/>
                <w:szCs w:val="24"/>
              </w:rPr>
              <w:t>urbana e multifunzionale favorendo la</w:t>
            </w:r>
            <w:r w:rsidRPr="00FF5078">
              <w:rPr>
                <w:rFonts w:cs="Times New Roman"/>
                <w:szCs w:val="24"/>
              </w:rPr>
              <w:t xml:space="preserve"> produzione per la filiera corta e ampliando la rete degli orti urbani.</w:t>
            </w:r>
          </w:p>
          <w:p w14:paraId="5CBDCAEA" w14:textId="77777777" w:rsidR="00CB533D" w:rsidRPr="00FF5078" w:rsidRDefault="00CB533D" w:rsidP="00CB533D">
            <w:pPr>
              <w:pStyle w:val="Paragrafoelenco"/>
              <w:numPr>
                <w:ilvl w:val="0"/>
                <w:numId w:val="183"/>
              </w:numPr>
              <w:spacing w:line="240" w:lineRule="auto"/>
              <w:rPr>
                <w:rFonts w:cs="Times New Roman"/>
                <w:szCs w:val="24"/>
              </w:rPr>
            </w:pPr>
            <w:r w:rsidRPr="00FF5078">
              <w:rPr>
                <w:rFonts w:cs="Times New Roman"/>
                <w:b/>
                <w:szCs w:val="24"/>
              </w:rPr>
              <w:t>individuazione di forme di uso e gestione del suolo e degli spazi pubblici e di uso pubblico</w:t>
            </w:r>
            <w:r w:rsidRPr="00FF5078">
              <w:rPr>
                <w:rFonts w:cs="Times New Roman"/>
                <w:szCs w:val="24"/>
              </w:rPr>
              <w:t xml:space="preserve"> per garantire la fruizione dei luoghi (anche con eventuali modifiche delle NTA funzionali all’introduzione di destinazioni d’uso innovative) in sicurezza degli spazi ed allo stesso tempo garantire la gestione e la manutenzione attraverso la collaborazione civica e la sussidiarietà.</w:t>
            </w:r>
          </w:p>
          <w:p w14:paraId="781E692B" w14:textId="77777777" w:rsidR="00CB533D" w:rsidRPr="00FF5078" w:rsidRDefault="00CB533D" w:rsidP="00CB533D">
            <w:pPr>
              <w:pStyle w:val="Paragrafoelenco"/>
              <w:numPr>
                <w:ilvl w:val="0"/>
                <w:numId w:val="183"/>
              </w:numPr>
              <w:spacing w:line="240" w:lineRule="auto"/>
              <w:rPr>
                <w:rFonts w:cs="Times New Roman"/>
                <w:szCs w:val="24"/>
              </w:rPr>
            </w:pPr>
            <w:r w:rsidRPr="00FF5078">
              <w:rPr>
                <w:rFonts w:cs="Times New Roman"/>
                <w:b/>
                <w:szCs w:val="24"/>
              </w:rPr>
              <w:t>rigenerazione dei contesti locali coinvolti attraverso l’individuazione e la valorizzazione delle risorse e dei caratteri presenti sul territorio</w:t>
            </w:r>
            <w:r w:rsidRPr="00FF5078">
              <w:rPr>
                <w:rFonts w:cs="Times New Roman"/>
                <w:szCs w:val="24"/>
              </w:rPr>
              <w:t xml:space="preserve">, in un processo di sviluppo della qualità urbana orientato alla tutela e la fruibilità del sistema storico ed ambientale, alla riqualificazione degli spazi aperti, all’offerta di servizi di prossimità e alla rigenerazione diffusa dei tessuti edilizi esistenti principalmente attraverso: </w:t>
            </w:r>
          </w:p>
          <w:p w14:paraId="41B5819E" w14:textId="77777777" w:rsidR="00CB533D" w:rsidRPr="00FF5078" w:rsidRDefault="00CB533D" w:rsidP="00A976E9">
            <w:pPr>
              <w:pStyle w:val="Paragrafoelenco"/>
              <w:rPr>
                <w:rFonts w:cs="Times New Roman"/>
                <w:szCs w:val="24"/>
              </w:rPr>
            </w:pPr>
            <w:r w:rsidRPr="00FF5078">
              <w:rPr>
                <w:rFonts w:cs="Times New Roman"/>
                <w:szCs w:val="24"/>
              </w:rPr>
              <w:t xml:space="preserve">a. sviluppo di ambiti e/o programmi di rigenerazione urbana mirati al ripensamento dei margini costruiti nel loro rapporto con il sistema dei vuoti; </w:t>
            </w:r>
          </w:p>
          <w:p w14:paraId="6B3A72EC" w14:textId="77777777" w:rsidR="00CB533D" w:rsidRPr="00FF5078" w:rsidRDefault="00CB533D" w:rsidP="00A976E9">
            <w:pPr>
              <w:pStyle w:val="Paragrafoelenco"/>
              <w:rPr>
                <w:rFonts w:cs="Times New Roman"/>
                <w:szCs w:val="24"/>
              </w:rPr>
            </w:pPr>
            <w:r w:rsidRPr="00FF5078">
              <w:rPr>
                <w:rFonts w:cs="Times New Roman"/>
                <w:szCs w:val="24"/>
              </w:rPr>
              <w:t xml:space="preserve">b. riqualificazione del sistema insediativo esistente e sviluppo di connessioni di mobilità dolce con le polarità e i servizi esistenti nell’area; </w:t>
            </w:r>
          </w:p>
          <w:p w14:paraId="3C57B07C" w14:textId="77777777" w:rsidR="00CB533D" w:rsidRPr="00FF5078" w:rsidRDefault="00CB533D" w:rsidP="00A976E9">
            <w:pPr>
              <w:pStyle w:val="Paragrafoelenco"/>
              <w:rPr>
                <w:rFonts w:cs="Times New Roman"/>
                <w:szCs w:val="24"/>
              </w:rPr>
            </w:pPr>
            <w:r w:rsidRPr="00FF5078">
              <w:rPr>
                <w:rFonts w:cs="Times New Roman"/>
                <w:szCs w:val="24"/>
              </w:rPr>
              <w:t>c. valorizzazione del patrimonio culturale archeologico e paesaggistico esistente attraverso attività finalizzate all’integrazione dello stesso nella vita quotidiana dei cittadini.</w:t>
            </w:r>
          </w:p>
          <w:p w14:paraId="0B1A5C7E" w14:textId="77777777" w:rsidR="00CB533D" w:rsidRPr="00FF5078" w:rsidRDefault="00CB533D" w:rsidP="00CB533D">
            <w:pPr>
              <w:pStyle w:val="Paragrafoelenco"/>
              <w:numPr>
                <w:ilvl w:val="0"/>
                <w:numId w:val="183"/>
              </w:numPr>
              <w:spacing w:line="240" w:lineRule="auto"/>
              <w:rPr>
                <w:rFonts w:cs="Times New Roman"/>
                <w:szCs w:val="24"/>
              </w:rPr>
            </w:pPr>
            <w:r w:rsidRPr="00FF5078">
              <w:rPr>
                <w:rFonts w:cs="Times New Roman"/>
                <w:b/>
                <w:szCs w:val="24"/>
              </w:rPr>
              <w:t>individuazione di una rete integrata di trasporto pubblico su ferro e mobilità dolce</w:t>
            </w:r>
            <w:r w:rsidRPr="00FF5078">
              <w:rPr>
                <w:rFonts w:cs="Times New Roman"/>
                <w:szCs w:val="24"/>
              </w:rPr>
              <w:t xml:space="preserve"> che, a partire dalla attuazione degli indirizzi contenuti nel protocollo di intesa tra Roma capitale e RFI indicato in premessa per il rafforzamento del sistema e la creazione di nuove stazioni, si strutturi nel dettaglio ascoltando i cittadini nello sviluppo di percorsi di connessione dei poli di interesse esistenti nel territorio, dei servizi, dei beni archeologici e culturali, per integrarli nella vita quotidiana degli abitanti.</w:t>
            </w:r>
          </w:p>
          <w:p w14:paraId="0D5B0047" w14:textId="77777777" w:rsidR="00CB533D" w:rsidRPr="00FF5078" w:rsidRDefault="00CB533D" w:rsidP="00CB533D">
            <w:pPr>
              <w:pStyle w:val="Paragrafoelenco"/>
              <w:numPr>
                <w:ilvl w:val="0"/>
                <w:numId w:val="183"/>
              </w:numPr>
              <w:spacing w:line="240" w:lineRule="auto"/>
              <w:rPr>
                <w:rFonts w:cs="Times New Roman"/>
                <w:szCs w:val="24"/>
              </w:rPr>
            </w:pPr>
            <w:r w:rsidRPr="00FF5078">
              <w:rPr>
                <w:rFonts w:cs="Times New Roman"/>
                <w:b/>
                <w:szCs w:val="24"/>
              </w:rPr>
              <w:t>rafforzamento del ruolo urbano dell’Anello Ferroviario</w:t>
            </w:r>
            <w:r w:rsidRPr="00FF5078">
              <w:rPr>
                <w:rFonts w:cs="Times New Roman"/>
                <w:szCs w:val="24"/>
              </w:rPr>
              <w:t xml:space="preserve"> e attuazione dei principi del Programma di Assetto Generale approvato e degli altri strumenti esecutivi riferiti allo sviluppo dei nodi ferroviari adeguandoli alle rinnovate previsioni dello Schema di Assetto Generale dell'Anello Verde e alle trasformazioni in corso.</w:t>
            </w:r>
          </w:p>
          <w:p w14:paraId="7726679A" w14:textId="77777777" w:rsidR="00CB533D" w:rsidRPr="00FF5078" w:rsidRDefault="00CB533D" w:rsidP="00CB533D">
            <w:pPr>
              <w:pStyle w:val="Paragrafoelenco"/>
              <w:numPr>
                <w:ilvl w:val="0"/>
                <w:numId w:val="183"/>
              </w:numPr>
              <w:spacing w:line="240" w:lineRule="auto"/>
              <w:rPr>
                <w:rFonts w:cs="Times New Roman"/>
                <w:szCs w:val="24"/>
              </w:rPr>
            </w:pPr>
            <w:r w:rsidRPr="00FF5078">
              <w:rPr>
                <w:rFonts w:cs="Times New Roman"/>
                <w:b/>
                <w:szCs w:val="24"/>
              </w:rPr>
              <w:t xml:space="preserve">valorizzazione e riqualificazione delle grandi piazze di stazione </w:t>
            </w:r>
            <w:r w:rsidRPr="00FF5078">
              <w:rPr>
                <w:rFonts w:cs="Times New Roman"/>
                <w:szCs w:val="24"/>
              </w:rPr>
              <w:t>(Piazza dei Cinquecento, Piazzale Ovest Tiburtina, Ostiense, Trastevere) come luoghi di scambio tra spazio urbano, infrastrutture del trasporto pubblico ed il sistema ambientale dei grandi parchi attraverso procedure concorsuali di progettazione.</w:t>
            </w:r>
          </w:p>
          <w:p w14:paraId="1761678C" w14:textId="77777777" w:rsidR="00CB533D" w:rsidRPr="00FF5078" w:rsidRDefault="00CB533D" w:rsidP="00CB533D">
            <w:pPr>
              <w:pStyle w:val="Paragrafoelenco"/>
              <w:numPr>
                <w:ilvl w:val="0"/>
                <w:numId w:val="183"/>
              </w:numPr>
              <w:spacing w:line="240" w:lineRule="auto"/>
              <w:rPr>
                <w:rFonts w:cs="Times New Roman"/>
                <w:szCs w:val="24"/>
              </w:rPr>
            </w:pPr>
            <w:r w:rsidRPr="00FF5078">
              <w:rPr>
                <w:rFonts w:cs="Times New Roman"/>
                <w:b/>
                <w:szCs w:val="24"/>
              </w:rPr>
              <w:t>consolidamento  della  vocazione  direzionale  del  POLO  EST</w:t>
            </w:r>
            <w:r w:rsidRPr="00FF5078">
              <w:rPr>
                <w:rFonts w:cs="Times New Roman"/>
                <w:szCs w:val="24"/>
              </w:rPr>
              <w:t xml:space="preserve">  (costituito da Hub Stazione Tiburtina e SDO Pietralata)  come elemento strategico di livello nazionale attraverso l’aggiornamento del Piano di assetto della Stazione Tiburtina con una revisione complessiva, comprensiva delle relazioni con la Centralità Pietralata, tramite successivi e separati atti di pianificazione,  di  diverso  rango  e  tra  loro  relazionati,  al  fine  di  favorire l’armonizzazione  dei  progetti  in  corso  con  le  previsioni  e  gli  indirizzi  futuri all’interno di una visione unitaria, sia per quanto riguarda l’attuazione dei comparti privati che di quelli pubblici.</w:t>
            </w:r>
          </w:p>
          <w:p w14:paraId="0ECE2F38" w14:textId="67C35875" w:rsidR="00CB533D" w:rsidRPr="00FF5078" w:rsidRDefault="00CB533D" w:rsidP="00CB533D">
            <w:pPr>
              <w:pStyle w:val="Paragrafoelenco"/>
              <w:numPr>
                <w:ilvl w:val="0"/>
                <w:numId w:val="183"/>
              </w:numPr>
              <w:spacing w:line="240" w:lineRule="auto"/>
              <w:rPr>
                <w:rFonts w:cs="Times New Roman"/>
                <w:szCs w:val="24"/>
              </w:rPr>
            </w:pPr>
            <w:r w:rsidRPr="00FF5078">
              <w:rPr>
                <w:rFonts w:cs="Times New Roman"/>
                <w:b/>
                <w:szCs w:val="24"/>
              </w:rPr>
              <w:t>rimodulazione delle previsioni edificatorie</w:t>
            </w:r>
            <w:r w:rsidRPr="00FF5078">
              <w:rPr>
                <w:rFonts w:cs="Times New Roman"/>
                <w:szCs w:val="24"/>
              </w:rPr>
              <w:t xml:space="preserve"> attraverso strategie di rilocalizzazione di diritti edificatori già acquisiti, al fine di consolidare le vocazioni dei diversi ambiti e densificare maggiormente i poli già infrastrutturati e serviti dal trasporto pubblico su ferro, </w:t>
            </w:r>
            <w:r w:rsidR="00BE618E" w:rsidRPr="00FF5078">
              <w:rPr>
                <w:rFonts w:cs="Times New Roman"/>
                <w:szCs w:val="24"/>
              </w:rPr>
              <w:t>privilegiando l’attuazione</w:t>
            </w:r>
            <w:r w:rsidRPr="00FF5078">
              <w:rPr>
                <w:rFonts w:cs="Times New Roman"/>
                <w:szCs w:val="24"/>
              </w:rPr>
              <w:t xml:space="preserve">  del  PUMS  e  l’uso  intensivo  del  trasporto pubblico locale.</w:t>
            </w:r>
          </w:p>
          <w:p w14:paraId="16F62427" w14:textId="77777777" w:rsidR="00CB533D" w:rsidRPr="00FF5078" w:rsidRDefault="00CB533D" w:rsidP="00A976E9">
            <w:pPr>
              <w:rPr>
                <w:rFonts w:cs="Times New Roman"/>
                <w:szCs w:val="24"/>
              </w:rPr>
            </w:pPr>
          </w:p>
          <w:tbl>
            <w:tblPr>
              <w:tblW w:w="6718" w:type="dxa"/>
              <w:tblCellSpacing w:w="15" w:type="dxa"/>
              <w:tblLayout w:type="fixed"/>
              <w:tblLook w:val="04A0" w:firstRow="1" w:lastRow="0" w:firstColumn="1" w:lastColumn="0" w:noHBand="0" w:noVBand="1"/>
            </w:tblPr>
            <w:tblGrid>
              <w:gridCol w:w="1473"/>
              <w:gridCol w:w="992"/>
              <w:gridCol w:w="1276"/>
              <w:gridCol w:w="992"/>
              <w:gridCol w:w="993"/>
              <w:gridCol w:w="992"/>
            </w:tblGrid>
            <w:tr w:rsidR="00CB533D" w:rsidRPr="00FF5078" w14:paraId="5C8ED456" w14:textId="77777777" w:rsidTr="00A976E9">
              <w:trPr>
                <w:trHeight w:val="499"/>
                <w:tblCellSpacing w:w="15" w:type="dxa"/>
              </w:trPr>
              <w:tc>
                <w:tcPr>
                  <w:tcW w:w="1428" w:type="dxa"/>
                  <w:tcMar>
                    <w:top w:w="15" w:type="dxa"/>
                    <w:left w:w="15" w:type="dxa"/>
                    <w:bottom w:w="15" w:type="dxa"/>
                    <w:right w:w="15" w:type="dxa"/>
                  </w:tcMar>
                  <w:vAlign w:val="center"/>
                  <w:hideMark/>
                </w:tcPr>
                <w:p w14:paraId="7BD5B778" w14:textId="77777777" w:rsidR="00CB533D" w:rsidRPr="00FF5078" w:rsidRDefault="00CB533D" w:rsidP="00A976E9">
                  <w:pPr>
                    <w:rPr>
                      <w:rFonts w:cs="Times New Roman"/>
                      <w:color w:val="auto"/>
                      <w:sz w:val="18"/>
                      <w:szCs w:val="18"/>
                    </w:rPr>
                  </w:pPr>
                </w:p>
              </w:tc>
              <w:tc>
                <w:tcPr>
                  <w:tcW w:w="962" w:type="dxa"/>
                  <w:tcMar>
                    <w:top w:w="15" w:type="dxa"/>
                    <w:left w:w="15" w:type="dxa"/>
                    <w:bottom w:w="15" w:type="dxa"/>
                    <w:right w:w="15" w:type="dxa"/>
                  </w:tcMar>
                  <w:vAlign w:val="center"/>
                  <w:hideMark/>
                </w:tcPr>
                <w:p w14:paraId="50EC657D"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Superficie territoriale</w:t>
                  </w:r>
                </w:p>
              </w:tc>
              <w:tc>
                <w:tcPr>
                  <w:tcW w:w="1246" w:type="dxa"/>
                  <w:tcMar>
                    <w:top w:w="15" w:type="dxa"/>
                    <w:left w:w="15" w:type="dxa"/>
                    <w:bottom w:w="15" w:type="dxa"/>
                    <w:right w:w="15" w:type="dxa"/>
                  </w:tcMar>
                  <w:vAlign w:val="center"/>
                  <w:hideMark/>
                </w:tcPr>
                <w:p w14:paraId="17FE3FA9"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SUL</w:t>
                  </w:r>
                </w:p>
                <w:p w14:paraId="0FDCE24E"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non attuata</w:t>
                  </w:r>
                </w:p>
              </w:tc>
              <w:tc>
                <w:tcPr>
                  <w:tcW w:w="962" w:type="dxa"/>
                  <w:tcMar>
                    <w:top w:w="15" w:type="dxa"/>
                    <w:left w:w="15" w:type="dxa"/>
                    <w:bottom w:w="15" w:type="dxa"/>
                    <w:right w:w="15" w:type="dxa"/>
                  </w:tcMar>
                  <w:vAlign w:val="center"/>
                  <w:hideMark/>
                </w:tcPr>
                <w:p w14:paraId="27E28EBF"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SUL</w:t>
                  </w:r>
                </w:p>
                <w:p w14:paraId="398B0902"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trasferita</w:t>
                  </w:r>
                </w:p>
              </w:tc>
              <w:tc>
                <w:tcPr>
                  <w:tcW w:w="963" w:type="dxa"/>
                  <w:tcMar>
                    <w:top w:w="15" w:type="dxa"/>
                    <w:left w:w="15" w:type="dxa"/>
                    <w:bottom w:w="15" w:type="dxa"/>
                    <w:right w:w="15" w:type="dxa"/>
                  </w:tcMar>
                  <w:vAlign w:val="center"/>
                  <w:hideMark/>
                </w:tcPr>
                <w:p w14:paraId="25E5607A"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SUL</w:t>
                  </w:r>
                </w:p>
                <w:p w14:paraId="6BB2FE7C"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atterrata a TIB</w:t>
                  </w:r>
                </w:p>
              </w:tc>
              <w:tc>
                <w:tcPr>
                  <w:tcW w:w="947" w:type="dxa"/>
                  <w:tcMar>
                    <w:top w:w="15" w:type="dxa"/>
                    <w:left w:w="15" w:type="dxa"/>
                    <w:bottom w:w="15" w:type="dxa"/>
                    <w:right w:w="15" w:type="dxa"/>
                  </w:tcMar>
                  <w:vAlign w:val="center"/>
                  <w:hideMark/>
                </w:tcPr>
                <w:p w14:paraId="4CD9D6E7"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SUL</w:t>
                  </w:r>
                </w:p>
                <w:p w14:paraId="5C163F7F"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FINALE</w:t>
                  </w:r>
                </w:p>
              </w:tc>
            </w:tr>
            <w:tr w:rsidR="00CB533D" w:rsidRPr="00FF5078" w14:paraId="5C6889E8" w14:textId="77777777" w:rsidTr="00A976E9">
              <w:trPr>
                <w:tblCellSpacing w:w="15" w:type="dxa"/>
              </w:trPr>
              <w:tc>
                <w:tcPr>
                  <w:tcW w:w="1428" w:type="dxa"/>
                  <w:tcMar>
                    <w:top w:w="15" w:type="dxa"/>
                    <w:left w:w="15" w:type="dxa"/>
                    <w:bottom w:w="15" w:type="dxa"/>
                    <w:right w:w="15" w:type="dxa"/>
                  </w:tcMar>
                  <w:vAlign w:val="center"/>
                  <w:hideMark/>
                </w:tcPr>
                <w:p w14:paraId="6E74C1FA" w14:textId="77777777" w:rsidR="00CB533D" w:rsidRPr="00FF5078" w:rsidRDefault="00CB533D" w:rsidP="00A976E9">
                  <w:pPr>
                    <w:rPr>
                      <w:rFonts w:eastAsia="Times New Roman" w:cs="Times New Roman"/>
                      <w:b/>
                      <w:color w:val="auto"/>
                      <w:sz w:val="18"/>
                      <w:szCs w:val="18"/>
                    </w:rPr>
                  </w:pPr>
                </w:p>
              </w:tc>
              <w:tc>
                <w:tcPr>
                  <w:tcW w:w="962" w:type="dxa"/>
                  <w:tcMar>
                    <w:top w:w="15" w:type="dxa"/>
                    <w:left w:w="15" w:type="dxa"/>
                    <w:bottom w:w="15" w:type="dxa"/>
                    <w:right w:w="15" w:type="dxa"/>
                  </w:tcMar>
                  <w:vAlign w:val="center"/>
                </w:tcPr>
                <w:p w14:paraId="104292C1"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Ha</w:t>
                  </w:r>
                </w:p>
                <w:p w14:paraId="65049E33" w14:textId="77777777" w:rsidR="00CB533D" w:rsidRPr="00FF5078" w:rsidRDefault="00CB533D" w:rsidP="00A976E9">
                  <w:pPr>
                    <w:spacing w:after="0"/>
                    <w:jc w:val="center"/>
                    <w:rPr>
                      <w:rFonts w:eastAsia="Times New Roman" w:cs="Times New Roman"/>
                      <w:color w:val="auto"/>
                      <w:sz w:val="18"/>
                      <w:szCs w:val="18"/>
                    </w:rPr>
                  </w:pPr>
                </w:p>
              </w:tc>
              <w:tc>
                <w:tcPr>
                  <w:tcW w:w="1246" w:type="dxa"/>
                  <w:tcMar>
                    <w:top w:w="15" w:type="dxa"/>
                    <w:left w:w="15" w:type="dxa"/>
                    <w:bottom w:w="15" w:type="dxa"/>
                    <w:right w:w="15" w:type="dxa"/>
                  </w:tcMar>
                  <w:vAlign w:val="center"/>
                  <w:hideMark/>
                </w:tcPr>
                <w:p w14:paraId="7D35EB2E" w14:textId="77777777" w:rsidR="00CB533D" w:rsidRPr="00FF5078" w:rsidRDefault="00CB533D" w:rsidP="00A976E9">
                  <w:pPr>
                    <w:jc w:val="center"/>
                    <w:rPr>
                      <w:rFonts w:eastAsia="Times New Roman" w:cs="Times New Roman"/>
                      <w:color w:val="auto"/>
                      <w:sz w:val="18"/>
                      <w:szCs w:val="18"/>
                    </w:rPr>
                  </w:pPr>
                </w:p>
              </w:tc>
              <w:tc>
                <w:tcPr>
                  <w:tcW w:w="962" w:type="dxa"/>
                  <w:tcMar>
                    <w:top w:w="15" w:type="dxa"/>
                    <w:left w:w="15" w:type="dxa"/>
                    <w:bottom w:w="15" w:type="dxa"/>
                    <w:right w:w="15" w:type="dxa"/>
                  </w:tcMar>
                  <w:vAlign w:val="center"/>
                  <w:hideMark/>
                </w:tcPr>
                <w:p w14:paraId="188C500E" w14:textId="77777777" w:rsidR="00CB533D" w:rsidRPr="00FF5078" w:rsidRDefault="00CB533D" w:rsidP="00A976E9">
                  <w:pPr>
                    <w:spacing w:after="0"/>
                    <w:jc w:val="center"/>
                    <w:rPr>
                      <w:rFonts w:cs="Times New Roman"/>
                      <w:color w:val="auto"/>
                      <w:sz w:val="18"/>
                      <w:szCs w:val="18"/>
                    </w:rPr>
                  </w:pPr>
                </w:p>
              </w:tc>
              <w:tc>
                <w:tcPr>
                  <w:tcW w:w="963" w:type="dxa"/>
                  <w:tcMar>
                    <w:top w:w="15" w:type="dxa"/>
                    <w:left w:w="15" w:type="dxa"/>
                    <w:bottom w:w="15" w:type="dxa"/>
                    <w:right w:w="15" w:type="dxa"/>
                  </w:tcMar>
                  <w:vAlign w:val="center"/>
                  <w:hideMark/>
                </w:tcPr>
                <w:p w14:paraId="59E7E4CD" w14:textId="77777777" w:rsidR="00CB533D" w:rsidRPr="00FF5078" w:rsidRDefault="00CB533D" w:rsidP="00A976E9">
                  <w:pPr>
                    <w:spacing w:after="0"/>
                    <w:jc w:val="center"/>
                    <w:rPr>
                      <w:rFonts w:cs="Times New Roman"/>
                      <w:color w:val="auto"/>
                      <w:sz w:val="18"/>
                      <w:szCs w:val="18"/>
                    </w:rPr>
                  </w:pPr>
                </w:p>
              </w:tc>
              <w:tc>
                <w:tcPr>
                  <w:tcW w:w="947" w:type="dxa"/>
                  <w:tcMar>
                    <w:top w:w="15" w:type="dxa"/>
                    <w:left w:w="15" w:type="dxa"/>
                    <w:bottom w:w="15" w:type="dxa"/>
                    <w:right w:w="15" w:type="dxa"/>
                  </w:tcMar>
                  <w:vAlign w:val="center"/>
                  <w:hideMark/>
                </w:tcPr>
                <w:p w14:paraId="304183C3" w14:textId="77777777" w:rsidR="00CB533D" w:rsidRPr="00FF5078" w:rsidRDefault="00CB533D" w:rsidP="00A976E9">
                  <w:pPr>
                    <w:spacing w:after="0"/>
                    <w:jc w:val="center"/>
                    <w:rPr>
                      <w:rFonts w:cs="Times New Roman"/>
                      <w:color w:val="auto"/>
                      <w:sz w:val="18"/>
                      <w:szCs w:val="18"/>
                    </w:rPr>
                  </w:pPr>
                </w:p>
              </w:tc>
            </w:tr>
            <w:tr w:rsidR="00CB533D" w:rsidRPr="00FF5078" w14:paraId="0C32CD2D" w14:textId="77777777" w:rsidTr="00A976E9">
              <w:trPr>
                <w:tblCellSpacing w:w="15" w:type="dxa"/>
              </w:trPr>
              <w:tc>
                <w:tcPr>
                  <w:tcW w:w="1428" w:type="dxa"/>
                  <w:tcMar>
                    <w:top w:w="15" w:type="dxa"/>
                    <w:left w:w="15" w:type="dxa"/>
                    <w:bottom w:w="15" w:type="dxa"/>
                    <w:right w:w="15" w:type="dxa"/>
                  </w:tcMar>
                  <w:vAlign w:val="center"/>
                  <w:hideMark/>
                </w:tcPr>
                <w:p w14:paraId="317F80B8" w14:textId="77777777" w:rsidR="00CB533D" w:rsidRPr="00FF5078" w:rsidRDefault="00CB533D" w:rsidP="00A976E9">
                  <w:pPr>
                    <w:spacing w:after="0"/>
                    <w:rPr>
                      <w:rFonts w:eastAsia="Times New Roman" w:cs="Times New Roman"/>
                      <w:b/>
                      <w:color w:val="auto"/>
                      <w:sz w:val="18"/>
                      <w:szCs w:val="18"/>
                    </w:rPr>
                  </w:pPr>
                  <w:r w:rsidRPr="00FF5078">
                    <w:rPr>
                      <w:rFonts w:eastAsia="Times New Roman" w:cs="Times New Roman"/>
                      <w:b/>
                      <w:color w:val="auto"/>
                      <w:sz w:val="18"/>
                      <w:szCs w:val="18"/>
                    </w:rPr>
                    <w:t>SDO Trastevere</w:t>
                  </w:r>
                </w:p>
              </w:tc>
              <w:tc>
                <w:tcPr>
                  <w:tcW w:w="962" w:type="dxa"/>
                  <w:tcMar>
                    <w:top w:w="15" w:type="dxa"/>
                    <w:left w:w="15" w:type="dxa"/>
                    <w:bottom w:w="15" w:type="dxa"/>
                    <w:right w:w="15" w:type="dxa"/>
                  </w:tcMar>
                  <w:vAlign w:val="center"/>
                  <w:hideMark/>
                </w:tcPr>
                <w:p w14:paraId="0379DADB"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20,0</w:t>
                  </w:r>
                </w:p>
              </w:tc>
              <w:tc>
                <w:tcPr>
                  <w:tcW w:w="1246" w:type="dxa"/>
                  <w:tcMar>
                    <w:top w:w="15" w:type="dxa"/>
                    <w:left w:w="15" w:type="dxa"/>
                    <w:bottom w:w="15" w:type="dxa"/>
                    <w:right w:w="15" w:type="dxa"/>
                  </w:tcMar>
                  <w:vAlign w:val="center"/>
                  <w:hideMark/>
                </w:tcPr>
                <w:p w14:paraId="74CDA606"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57.750,0</w:t>
                  </w:r>
                </w:p>
              </w:tc>
              <w:tc>
                <w:tcPr>
                  <w:tcW w:w="962" w:type="dxa"/>
                  <w:tcMar>
                    <w:top w:w="15" w:type="dxa"/>
                    <w:left w:w="15" w:type="dxa"/>
                    <w:bottom w:w="15" w:type="dxa"/>
                    <w:right w:w="15" w:type="dxa"/>
                  </w:tcMar>
                  <w:vAlign w:val="center"/>
                  <w:hideMark/>
                </w:tcPr>
                <w:p w14:paraId="1067234D"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24.550,0</w:t>
                  </w:r>
                </w:p>
              </w:tc>
              <w:tc>
                <w:tcPr>
                  <w:tcW w:w="963" w:type="dxa"/>
                  <w:tcMar>
                    <w:top w:w="15" w:type="dxa"/>
                    <w:left w:w="15" w:type="dxa"/>
                    <w:bottom w:w="15" w:type="dxa"/>
                    <w:right w:w="15" w:type="dxa"/>
                  </w:tcMar>
                  <w:vAlign w:val="center"/>
                  <w:hideMark/>
                </w:tcPr>
                <w:p w14:paraId="5FC202D5"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14.730,0</w:t>
                  </w:r>
                </w:p>
              </w:tc>
              <w:tc>
                <w:tcPr>
                  <w:tcW w:w="947" w:type="dxa"/>
                  <w:tcMar>
                    <w:top w:w="15" w:type="dxa"/>
                    <w:left w:w="15" w:type="dxa"/>
                    <w:bottom w:w="15" w:type="dxa"/>
                    <w:right w:w="15" w:type="dxa"/>
                  </w:tcMar>
                  <w:vAlign w:val="center"/>
                  <w:hideMark/>
                </w:tcPr>
                <w:p w14:paraId="30F3989F"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33.200,0</w:t>
                  </w:r>
                </w:p>
              </w:tc>
            </w:tr>
            <w:tr w:rsidR="00CB533D" w:rsidRPr="00FF5078" w14:paraId="7001542E" w14:textId="77777777" w:rsidTr="00A976E9">
              <w:trPr>
                <w:tblCellSpacing w:w="15" w:type="dxa"/>
              </w:trPr>
              <w:tc>
                <w:tcPr>
                  <w:tcW w:w="1428" w:type="dxa"/>
                  <w:tcMar>
                    <w:top w:w="15" w:type="dxa"/>
                    <w:left w:w="15" w:type="dxa"/>
                    <w:bottom w:w="15" w:type="dxa"/>
                    <w:right w:w="15" w:type="dxa"/>
                  </w:tcMar>
                  <w:vAlign w:val="center"/>
                  <w:hideMark/>
                </w:tcPr>
                <w:p w14:paraId="13F600C8" w14:textId="77777777" w:rsidR="00CB533D" w:rsidRPr="00FF5078" w:rsidRDefault="00CB533D" w:rsidP="00A976E9">
                  <w:pPr>
                    <w:spacing w:after="0"/>
                    <w:rPr>
                      <w:rFonts w:eastAsia="Times New Roman" w:cs="Times New Roman"/>
                      <w:b/>
                      <w:color w:val="auto"/>
                      <w:sz w:val="18"/>
                      <w:szCs w:val="18"/>
                    </w:rPr>
                  </w:pPr>
                  <w:r w:rsidRPr="00FF5078">
                    <w:rPr>
                      <w:rFonts w:eastAsia="Times New Roman" w:cs="Times New Roman"/>
                      <w:b/>
                      <w:color w:val="auto"/>
                      <w:sz w:val="18"/>
                      <w:szCs w:val="18"/>
                    </w:rPr>
                    <w:t>SDO Casilino</w:t>
                  </w:r>
                </w:p>
              </w:tc>
              <w:tc>
                <w:tcPr>
                  <w:tcW w:w="962" w:type="dxa"/>
                  <w:tcMar>
                    <w:top w:w="15" w:type="dxa"/>
                    <w:left w:w="15" w:type="dxa"/>
                    <w:bottom w:w="15" w:type="dxa"/>
                    <w:right w:w="15" w:type="dxa"/>
                  </w:tcMar>
                  <w:vAlign w:val="center"/>
                  <w:hideMark/>
                </w:tcPr>
                <w:p w14:paraId="5F88AC6E"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136,0</w:t>
                  </w:r>
                </w:p>
              </w:tc>
              <w:tc>
                <w:tcPr>
                  <w:tcW w:w="1246" w:type="dxa"/>
                  <w:tcMar>
                    <w:top w:w="15" w:type="dxa"/>
                    <w:left w:w="15" w:type="dxa"/>
                    <w:bottom w:w="15" w:type="dxa"/>
                    <w:right w:w="15" w:type="dxa"/>
                  </w:tcMar>
                  <w:vAlign w:val="center"/>
                  <w:hideMark/>
                </w:tcPr>
                <w:p w14:paraId="194BE582"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74.688,0</w:t>
                  </w:r>
                </w:p>
              </w:tc>
              <w:tc>
                <w:tcPr>
                  <w:tcW w:w="962" w:type="dxa"/>
                  <w:tcMar>
                    <w:top w:w="15" w:type="dxa"/>
                    <w:left w:w="15" w:type="dxa"/>
                    <w:bottom w:w="15" w:type="dxa"/>
                    <w:right w:w="15" w:type="dxa"/>
                  </w:tcMar>
                  <w:vAlign w:val="center"/>
                  <w:hideMark/>
                </w:tcPr>
                <w:p w14:paraId="0FB07523"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74.688,0</w:t>
                  </w:r>
                </w:p>
              </w:tc>
              <w:tc>
                <w:tcPr>
                  <w:tcW w:w="963" w:type="dxa"/>
                  <w:tcMar>
                    <w:top w:w="15" w:type="dxa"/>
                    <w:left w:w="15" w:type="dxa"/>
                    <w:bottom w:w="15" w:type="dxa"/>
                    <w:right w:w="15" w:type="dxa"/>
                  </w:tcMar>
                  <w:vAlign w:val="center"/>
                  <w:hideMark/>
                </w:tcPr>
                <w:p w14:paraId="7F8A6912"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35.476,4</w:t>
                  </w:r>
                </w:p>
              </w:tc>
              <w:tc>
                <w:tcPr>
                  <w:tcW w:w="947" w:type="dxa"/>
                  <w:tcMar>
                    <w:top w:w="15" w:type="dxa"/>
                    <w:left w:w="15" w:type="dxa"/>
                    <w:bottom w:w="15" w:type="dxa"/>
                    <w:right w:w="15" w:type="dxa"/>
                  </w:tcMar>
                  <w:vAlign w:val="center"/>
                  <w:hideMark/>
                </w:tcPr>
                <w:p w14:paraId="7BEDE1EE"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0,0</w:t>
                  </w:r>
                </w:p>
              </w:tc>
            </w:tr>
            <w:tr w:rsidR="00CB533D" w:rsidRPr="00FF5078" w14:paraId="1987AEFB" w14:textId="77777777" w:rsidTr="00A976E9">
              <w:trPr>
                <w:tblCellSpacing w:w="15" w:type="dxa"/>
              </w:trPr>
              <w:tc>
                <w:tcPr>
                  <w:tcW w:w="1428" w:type="dxa"/>
                  <w:tcMar>
                    <w:top w:w="15" w:type="dxa"/>
                    <w:left w:w="15" w:type="dxa"/>
                    <w:bottom w:w="15" w:type="dxa"/>
                    <w:right w:w="15" w:type="dxa"/>
                  </w:tcMar>
                  <w:vAlign w:val="center"/>
                  <w:hideMark/>
                </w:tcPr>
                <w:p w14:paraId="7E075820" w14:textId="77777777" w:rsidR="00CB533D" w:rsidRPr="00FF5078" w:rsidRDefault="00CB533D" w:rsidP="00A976E9">
                  <w:pPr>
                    <w:spacing w:after="0"/>
                    <w:rPr>
                      <w:rFonts w:eastAsia="Times New Roman" w:cs="Times New Roman"/>
                      <w:b/>
                      <w:color w:val="auto"/>
                      <w:sz w:val="18"/>
                      <w:szCs w:val="18"/>
                    </w:rPr>
                  </w:pPr>
                  <w:r w:rsidRPr="00FF5078">
                    <w:rPr>
                      <w:rFonts w:eastAsia="Times New Roman" w:cs="Times New Roman"/>
                      <w:b/>
                      <w:color w:val="auto"/>
                      <w:sz w:val="18"/>
                      <w:szCs w:val="18"/>
                    </w:rPr>
                    <w:t xml:space="preserve">Stazione Tiburtina </w:t>
                  </w:r>
                </w:p>
              </w:tc>
              <w:tc>
                <w:tcPr>
                  <w:tcW w:w="962" w:type="dxa"/>
                  <w:tcMar>
                    <w:top w:w="15" w:type="dxa"/>
                    <w:left w:w="15" w:type="dxa"/>
                    <w:bottom w:w="15" w:type="dxa"/>
                    <w:right w:w="15" w:type="dxa"/>
                  </w:tcMar>
                  <w:vAlign w:val="center"/>
                  <w:hideMark/>
                </w:tcPr>
                <w:p w14:paraId="7ACCC7B8"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92.5</w:t>
                  </w:r>
                </w:p>
              </w:tc>
              <w:tc>
                <w:tcPr>
                  <w:tcW w:w="1246" w:type="dxa"/>
                  <w:tcMar>
                    <w:top w:w="15" w:type="dxa"/>
                    <w:left w:w="15" w:type="dxa"/>
                    <w:bottom w:w="15" w:type="dxa"/>
                    <w:right w:w="15" w:type="dxa"/>
                  </w:tcMar>
                  <w:vAlign w:val="center"/>
                  <w:hideMark/>
                </w:tcPr>
                <w:p w14:paraId="1D16E70A"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122.793,0</w:t>
                  </w:r>
                </w:p>
              </w:tc>
              <w:tc>
                <w:tcPr>
                  <w:tcW w:w="962" w:type="dxa"/>
                  <w:tcMar>
                    <w:top w:w="15" w:type="dxa"/>
                    <w:left w:w="15" w:type="dxa"/>
                    <w:bottom w:w="15" w:type="dxa"/>
                    <w:right w:w="15" w:type="dxa"/>
                  </w:tcMar>
                  <w:vAlign w:val="center"/>
                  <w:hideMark/>
                </w:tcPr>
                <w:p w14:paraId="12AA3497" w14:textId="77777777" w:rsidR="00CB533D" w:rsidRPr="00FF5078" w:rsidRDefault="00CB533D" w:rsidP="00A976E9">
                  <w:pPr>
                    <w:jc w:val="center"/>
                    <w:rPr>
                      <w:rFonts w:eastAsia="Times New Roman" w:cs="Times New Roman"/>
                      <w:color w:val="auto"/>
                      <w:sz w:val="18"/>
                      <w:szCs w:val="18"/>
                    </w:rPr>
                  </w:pPr>
                </w:p>
              </w:tc>
              <w:tc>
                <w:tcPr>
                  <w:tcW w:w="963" w:type="dxa"/>
                  <w:tcMar>
                    <w:top w:w="15" w:type="dxa"/>
                    <w:left w:w="15" w:type="dxa"/>
                    <w:bottom w:w="15" w:type="dxa"/>
                    <w:right w:w="15" w:type="dxa"/>
                  </w:tcMar>
                  <w:vAlign w:val="center"/>
                  <w:hideMark/>
                </w:tcPr>
                <w:p w14:paraId="26B0430C" w14:textId="77777777" w:rsidR="00CB533D" w:rsidRPr="00FF5078" w:rsidRDefault="00CB533D" w:rsidP="00A976E9">
                  <w:pPr>
                    <w:spacing w:after="0"/>
                    <w:jc w:val="center"/>
                    <w:rPr>
                      <w:rFonts w:cs="Times New Roman"/>
                      <w:color w:val="auto"/>
                      <w:sz w:val="18"/>
                      <w:szCs w:val="18"/>
                    </w:rPr>
                  </w:pPr>
                </w:p>
              </w:tc>
              <w:tc>
                <w:tcPr>
                  <w:tcW w:w="947" w:type="dxa"/>
                  <w:tcMar>
                    <w:top w:w="15" w:type="dxa"/>
                    <w:left w:w="15" w:type="dxa"/>
                    <w:bottom w:w="15" w:type="dxa"/>
                    <w:right w:w="15" w:type="dxa"/>
                  </w:tcMar>
                  <w:vAlign w:val="center"/>
                  <w:hideMark/>
                </w:tcPr>
                <w:p w14:paraId="5308F40E"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172.999,4</w:t>
                  </w:r>
                </w:p>
              </w:tc>
            </w:tr>
            <w:tr w:rsidR="00CB533D" w:rsidRPr="00FF5078" w14:paraId="5716D65D" w14:textId="77777777" w:rsidTr="00A976E9">
              <w:trPr>
                <w:tblCellSpacing w:w="15" w:type="dxa"/>
              </w:trPr>
              <w:tc>
                <w:tcPr>
                  <w:tcW w:w="1428" w:type="dxa"/>
                  <w:tcMar>
                    <w:top w:w="15" w:type="dxa"/>
                    <w:left w:w="15" w:type="dxa"/>
                    <w:bottom w:w="15" w:type="dxa"/>
                    <w:right w:w="15" w:type="dxa"/>
                  </w:tcMar>
                  <w:vAlign w:val="center"/>
                  <w:hideMark/>
                </w:tcPr>
                <w:p w14:paraId="05508A43" w14:textId="77777777" w:rsidR="00CB533D" w:rsidRPr="00FF5078" w:rsidRDefault="00CB533D" w:rsidP="00A976E9">
                  <w:pPr>
                    <w:spacing w:after="0"/>
                    <w:rPr>
                      <w:rFonts w:eastAsia="Times New Roman" w:cs="Times New Roman"/>
                      <w:b/>
                      <w:color w:val="auto"/>
                      <w:sz w:val="18"/>
                      <w:szCs w:val="18"/>
                    </w:rPr>
                  </w:pPr>
                  <w:r w:rsidRPr="00FF5078">
                    <w:rPr>
                      <w:rFonts w:eastAsia="Times New Roman" w:cs="Times New Roman"/>
                      <w:b/>
                      <w:color w:val="auto"/>
                      <w:sz w:val="18"/>
                      <w:szCs w:val="18"/>
                    </w:rPr>
                    <w:t>SDO Tiburtino</w:t>
                  </w:r>
                </w:p>
              </w:tc>
              <w:tc>
                <w:tcPr>
                  <w:tcW w:w="962" w:type="dxa"/>
                  <w:tcMar>
                    <w:top w:w="15" w:type="dxa"/>
                    <w:left w:w="15" w:type="dxa"/>
                    <w:bottom w:w="15" w:type="dxa"/>
                    <w:right w:w="15" w:type="dxa"/>
                  </w:tcMar>
                  <w:vAlign w:val="center"/>
                  <w:hideMark/>
                </w:tcPr>
                <w:p w14:paraId="7DD4CCDB"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168,0</w:t>
                  </w:r>
                </w:p>
              </w:tc>
              <w:tc>
                <w:tcPr>
                  <w:tcW w:w="1246" w:type="dxa"/>
                  <w:tcMar>
                    <w:top w:w="15" w:type="dxa"/>
                    <w:left w:w="15" w:type="dxa"/>
                    <w:bottom w:w="15" w:type="dxa"/>
                    <w:right w:w="15" w:type="dxa"/>
                  </w:tcMar>
                  <w:vAlign w:val="center"/>
                  <w:hideMark/>
                </w:tcPr>
                <w:p w14:paraId="67C3E751"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98.625,0</w:t>
                  </w:r>
                </w:p>
              </w:tc>
              <w:tc>
                <w:tcPr>
                  <w:tcW w:w="962" w:type="dxa"/>
                  <w:tcMar>
                    <w:top w:w="15" w:type="dxa"/>
                    <w:left w:w="15" w:type="dxa"/>
                    <w:bottom w:w="15" w:type="dxa"/>
                    <w:right w:w="15" w:type="dxa"/>
                  </w:tcMar>
                  <w:vAlign w:val="center"/>
                  <w:hideMark/>
                </w:tcPr>
                <w:p w14:paraId="618DEEB5" w14:textId="77777777" w:rsidR="00CB533D" w:rsidRPr="00FF5078" w:rsidRDefault="00CB533D" w:rsidP="00A976E9">
                  <w:pPr>
                    <w:jc w:val="center"/>
                    <w:rPr>
                      <w:rFonts w:eastAsia="Times New Roman" w:cs="Times New Roman"/>
                      <w:color w:val="auto"/>
                      <w:sz w:val="18"/>
                      <w:szCs w:val="18"/>
                    </w:rPr>
                  </w:pPr>
                </w:p>
              </w:tc>
              <w:tc>
                <w:tcPr>
                  <w:tcW w:w="963" w:type="dxa"/>
                  <w:tcMar>
                    <w:top w:w="15" w:type="dxa"/>
                    <w:left w:w="15" w:type="dxa"/>
                    <w:bottom w:w="15" w:type="dxa"/>
                    <w:right w:w="15" w:type="dxa"/>
                  </w:tcMar>
                  <w:vAlign w:val="center"/>
                  <w:hideMark/>
                </w:tcPr>
                <w:p w14:paraId="1D0B7F41" w14:textId="77777777" w:rsidR="00CB533D" w:rsidRPr="00FF5078" w:rsidRDefault="00CB533D" w:rsidP="00A976E9">
                  <w:pPr>
                    <w:spacing w:after="0"/>
                    <w:jc w:val="center"/>
                    <w:rPr>
                      <w:rFonts w:cs="Times New Roman"/>
                      <w:color w:val="auto"/>
                      <w:sz w:val="18"/>
                      <w:szCs w:val="18"/>
                    </w:rPr>
                  </w:pPr>
                </w:p>
              </w:tc>
              <w:tc>
                <w:tcPr>
                  <w:tcW w:w="947" w:type="dxa"/>
                  <w:tcMar>
                    <w:top w:w="15" w:type="dxa"/>
                    <w:left w:w="15" w:type="dxa"/>
                    <w:bottom w:w="15" w:type="dxa"/>
                    <w:right w:w="15" w:type="dxa"/>
                  </w:tcMar>
                  <w:vAlign w:val="center"/>
                  <w:hideMark/>
                </w:tcPr>
                <w:p w14:paraId="5D1DB0DC"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98.625,0</w:t>
                  </w:r>
                </w:p>
              </w:tc>
            </w:tr>
            <w:tr w:rsidR="00CB533D" w:rsidRPr="00FF5078" w14:paraId="42F00141" w14:textId="77777777" w:rsidTr="00A976E9">
              <w:trPr>
                <w:tblCellSpacing w:w="15" w:type="dxa"/>
              </w:trPr>
              <w:tc>
                <w:tcPr>
                  <w:tcW w:w="1428" w:type="dxa"/>
                  <w:tcMar>
                    <w:top w:w="15" w:type="dxa"/>
                    <w:left w:w="15" w:type="dxa"/>
                    <w:bottom w:w="15" w:type="dxa"/>
                    <w:right w:w="15" w:type="dxa"/>
                  </w:tcMar>
                  <w:vAlign w:val="center"/>
                  <w:hideMark/>
                </w:tcPr>
                <w:p w14:paraId="222AA3F3" w14:textId="77777777" w:rsidR="00CB533D" w:rsidRPr="00FF5078" w:rsidRDefault="00CB533D" w:rsidP="00A976E9">
                  <w:pPr>
                    <w:spacing w:after="0"/>
                    <w:rPr>
                      <w:rFonts w:eastAsia="Times New Roman" w:cs="Times New Roman"/>
                      <w:b/>
                      <w:color w:val="auto"/>
                      <w:sz w:val="18"/>
                      <w:szCs w:val="18"/>
                    </w:rPr>
                  </w:pPr>
                  <w:r w:rsidRPr="00FF5078">
                    <w:rPr>
                      <w:rFonts w:eastAsia="Times New Roman" w:cs="Times New Roman"/>
                      <w:b/>
                      <w:color w:val="auto"/>
                      <w:sz w:val="18"/>
                      <w:szCs w:val="18"/>
                    </w:rPr>
                    <w:t>SDO Pietralata</w:t>
                  </w:r>
                </w:p>
              </w:tc>
              <w:tc>
                <w:tcPr>
                  <w:tcW w:w="962" w:type="dxa"/>
                  <w:tcMar>
                    <w:top w:w="15" w:type="dxa"/>
                    <w:left w:w="15" w:type="dxa"/>
                    <w:bottom w:w="15" w:type="dxa"/>
                    <w:right w:w="15" w:type="dxa"/>
                  </w:tcMar>
                  <w:vAlign w:val="center"/>
                  <w:hideMark/>
                </w:tcPr>
                <w:p w14:paraId="58E065E9"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182,0</w:t>
                  </w:r>
                </w:p>
              </w:tc>
              <w:tc>
                <w:tcPr>
                  <w:tcW w:w="1246" w:type="dxa"/>
                  <w:tcMar>
                    <w:top w:w="15" w:type="dxa"/>
                    <w:left w:w="15" w:type="dxa"/>
                    <w:bottom w:w="15" w:type="dxa"/>
                    <w:right w:w="15" w:type="dxa"/>
                  </w:tcMar>
                  <w:vAlign w:val="center"/>
                  <w:hideMark/>
                </w:tcPr>
                <w:p w14:paraId="33B2842C"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350.391,0</w:t>
                  </w:r>
                </w:p>
              </w:tc>
              <w:tc>
                <w:tcPr>
                  <w:tcW w:w="962" w:type="dxa"/>
                  <w:tcMar>
                    <w:top w:w="15" w:type="dxa"/>
                    <w:left w:w="15" w:type="dxa"/>
                    <w:bottom w:w="15" w:type="dxa"/>
                    <w:right w:w="15" w:type="dxa"/>
                  </w:tcMar>
                  <w:vAlign w:val="center"/>
                  <w:hideMark/>
                </w:tcPr>
                <w:p w14:paraId="62854E5E" w14:textId="77777777" w:rsidR="00CB533D" w:rsidRPr="00FF5078" w:rsidRDefault="00CB533D" w:rsidP="00A976E9">
                  <w:pPr>
                    <w:jc w:val="center"/>
                    <w:rPr>
                      <w:rFonts w:eastAsia="Times New Roman" w:cs="Times New Roman"/>
                      <w:color w:val="auto"/>
                      <w:sz w:val="18"/>
                      <w:szCs w:val="18"/>
                    </w:rPr>
                  </w:pPr>
                </w:p>
              </w:tc>
              <w:tc>
                <w:tcPr>
                  <w:tcW w:w="963" w:type="dxa"/>
                  <w:tcMar>
                    <w:top w:w="15" w:type="dxa"/>
                    <w:left w:w="15" w:type="dxa"/>
                    <w:bottom w:w="15" w:type="dxa"/>
                    <w:right w:w="15" w:type="dxa"/>
                  </w:tcMar>
                  <w:vAlign w:val="center"/>
                  <w:hideMark/>
                </w:tcPr>
                <w:p w14:paraId="2F1C69CE" w14:textId="77777777" w:rsidR="00CB533D" w:rsidRPr="00FF5078" w:rsidRDefault="00CB533D" w:rsidP="00A976E9">
                  <w:pPr>
                    <w:spacing w:after="0"/>
                    <w:jc w:val="center"/>
                    <w:rPr>
                      <w:rFonts w:cs="Times New Roman"/>
                      <w:color w:val="auto"/>
                      <w:sz w:val="18"/>
                      <w:szCs w:val="18"/>
                    </w:rPr>
                  </w:pPr>
                </w:p>
              </w:tc>
              <w:tc>
                <w:tcPr>
                  <w:tcW w:w="947" w:type="dxa"/>
                  <w:tcMar>
                    <w:top w:w="15" w:type="dxa"/>
                    <w:left w:w="15" w:type="dxa"/>
                    <w:bottom w:w="15" w:type="dxa"/>
                    <w:right w:w="15" w:type="dxa"/>
                  </w:tcMar>
                  <w:vAlign w:val="center"/>
                  <w:hideMark/>
                </w:tcPr>
                <w:p w14:paraId="7013CEC3"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350.391,0</w:t>
                  </w:r>
                </w:p>
              </w:tc>
            </w:tr>
            <w:tr w:rsidR="00CB533D" w:rsidRPr="00FF5078" w14:paraId="3C96449D" w14:textId="77777777" w:rsidTr="00A976E9">
              <w:trPr>
                <w:tblCellSpacing w:w="15" w:type="dxa"/>
              </w:trPr>
              <w:tc>
                <w:tcPr>
                  <w:tcW w:w="1428" w:type="dxa"/>
                  <w:tcMar>
                    <w:top w:w="15" w:type="dxa"/>
                    <w:left w:w="15" w:type="dxa"/>
                    <w:bottom w:w="15" w:type="dxa"/>
                    <w:right w:w="15" w:type="dxa"/>
                  </w:tcMar>
                  <w:vAlign w:val="center"/>
                  <w:hideMark/>
                </w:tcPr>
                <w:p w14:paraId="0C6D028B" w14:textId="77777777" w:rsidR="00CB533D" w:rsidRPr="00FF5078" w:rsidRDefault="00CB533D" w:rsidP="00A976E9">
                  <w:pPr>
                    <w:spacing w:after="0"/>
                    <w:rPr>
                      <w:rFonts w:eastAsia="Times New Roman" w:cs="Times New Roman"/>
                      <w:b/>
                      <w:color w:val="auto"/>
                      <w:sz w:val="18"/>
                      <w:szCs w:val="18"/>
                    </w:rPr>
                  </w:pPr>
                  <w:r w:rsidRPr="00FF5078">
                    <w:rPr>
                      <w:rFonts w:eastAsia="Times New Roman" w:cs="Times New Roman"/>
                      <w:b/>
                      <w:color w:val="auto"/>
                      <w:sz w:val="18"/>
                      <w:szCs w:val="18"/>
                    </w:rPr>
                    <w:t>SDO Quadraro</w:t>
                  </w:r>
                </w:p>
              </w:tc>
              <w:tc>
                <w:tcPr>
                  <w:tcW w:w="962" w:type="dxa"/>
                  <w:tcMar>
                    <w:top w:w="15" w:type="dxa"/>
                    <w:left w:w="15" w:type="dxa"/>
                    <w:bottom w:w="15" w:type="dxa"/>
                    <w:right w:w="15" w:type="dxa"/>
                  </w:tcMar>
                  <w:vAlign w:val="center"/>
                  <w:hideMark/>
                </w:tcPr>
                <w:p w14:paraId="4D073F80"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65,0</w:t>
                  </w:r>
                </w:p>
              </w:tc>
              <w:tc>
                <w:tcPr>
                  <w:tcW w:w="1246" w:type="dxa"/>
                  <w:tcMar>
                    <w:top w:w="15" w:type="dxa"/>
                    <w:left w:w="15" w:type="dxa"/>
                    <w:bottom w:w="15" w:type="dxa"/>
                    <w:right w:w="15" w:type="dxa"/>
                  </w:tcMar>
                  <w:vAlign w:val="center"/>
                  <w:hideMark/>
                </w:tcPr>
                <w:p w14:paraId="2A1BE366"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0,0</w:t>
                  </w:r>
                </w:p>
              </w:tc>
              <w:tc>
                <w:tcPr>
                  <w:tcW w:w="962" w:type="dxa"/>
                  <w:tcMar>
                    <w:top w:w="15" w:type="dxa"/>
                    <w:left w:w="15" w:type="dxa"/>
                    <w:bottom w:w="15" w:type="dxa"/>
                    <w:right w:w="15" w:type="dxa"/>
                  </w:tcMar>
                  <w:vAlign w:val="center"/>
                  <w:hideMark/>
                </w:tcPr>
                <w:p w14:paraId="0AEF87FD" w14:textId="77777777" w:rsidR="00CB533D" w:rsidRPr="00FF5078" w:rsidRDefault="00CB533D" w:rsidP="00A976E9">
                  <w:pPr>
                    <w:jc w:val="center"/>
                    <w:rPr>
                      <w:rFonts w:eastAsia="Times New Roman" w:cs="Times New Roman"/>
                      <w:color w:val="auto"/>
                      <w:sz w:val="18"/>
                      <w:szCs w:val="18"/>
                    </w:rPr>
                  </w:pPr>
                </w:p>
              </w:tc>
              <w:tc>
                <w:tcPr>
                  <w:tcW w:w="963" w:type="dxa"/>
                  <w:tcMar>
                    <w:top w:w="15" w:type="dxa"/>
                    <w:left w:w="15" w:type="dxa"/>
                    <w:bottom w:w="15" w:type="dxa"/>
                    <w:right w:w="15" w:type="dxa"/>
                  </w:tcMar>
                  <w:vAlign w:val="center"/>
                  <w:hideMark/>
                </w:tcPr>
                <w:p w14:paraId="2240B6C6" w14:textId="77777777" w:rsidR="00CB533D" w:rsidRPr="00FF5078" w:rsidRDefault="00CB533D" w:rsidP="00A976E9">
                  <w:pPr>
                    <w:spacing w:after="0"/>
                    <w:jc w:val="center"/>
                    <w:rPr>
                      <w:rFonts w:cs="Times New Roman"/>
                      <w:color w:val="auto"/>
                      <w:sz w:val="18"/>
                      <w:szCs w:val="18"/>
                    </w:rPr>
                  </w:pPr>
                </w:p>
              </w:tc>
              <w:tc>
                <w:tcPr>
                  <w:tcW w:w="947" w:type="dxa"/>
                  <w:tcMar>
                    <w:top w:w="15" w:type="dxa"/>
                    <w:left w:w="15" w:type="dxa"/>
                    <w:bottom w:w="15" w:type="dxa"/>
                    <w:right w:w="15" w:type="dxa"/>
                  </w:tcMar>
                  <w:vAlign w:val="center"/>
                  <w:hideMark/>
                </w:tcPr>
                <w:p w14:paraId="27B096CF" w14:textId="77777777" w:rsidR="00CB533D" w:rsidRPr="00FF5078" w:rsidRDefault="00CB533D" w:rsidP="00A976E9">
                  <w:pPr>
                    <w:spacing w:after="0"/>
                    <w:jc w:val="center"/>
                    <w:rPr>
                      <w:rFonts w:cs="Times New Roman"/>
                      <w:color w:val="auto"/>
                      <w:sz w:val="18"/>
                      <w:szCs w:val="18"/>
                    </w:rPr>
                  </w:pPr>
                </w:p>
              </w:tc>
            </w:tr>
            <w:tr w:rsidR="00CB533D" w:rsidRPr="00FF5078" w14:paraId="25335B72" w14:textId="77777777" w:rsidTr="00A976E9">
              <w:trPr>
                <w:tblCellSpacing w:w="15" w:type="dxa"/>
              </w:trPr>
              <w:tc>
                <w:tcPr>
                  <w:tcW w:w="1428" w:type="dxa"/>
                  <w:tcMar>
                    <w:top w:w="15" w:type="dxa"/>
                    <w:left w:w="15" w:type="dxa"/>
                    <w:bottom w:w="15" w:type="dxa"/>
                    <w:right w:w="15" w:type="dxa"/>
                  </w:tcMar>
                  <w:vAlign w:val="center"/>
                  <w:hideMark/>
                </w:tcPr>
                <w:p w14:paraId="6BD30476" w14:textId="77777777" w:rsidR="00CB533D" w:rsidRPr="00FF5078" w:rsidRDefault="00CB533D" w:rsidP="00A976E9">
                  <w:pPr>
                    <w:spacing w:after="0"/>
                    <w:rPr>
                      <w:rFonts w:eastAsia="Times New Roman" w:cs="Times New Roman"/>
                      <w:b/>
                      <w:color w:val="auto"/>
                      <w:sz w:val="18"/>
                      <w:szCs w:val="18"/>
                    </w:rPr>
                  </w:pPr>
                  <w:r w:rsidRPr="00FF5078">
                    <w:rPr>
                      <w:rFonts w:eastAsia="Times New Roman" w:cs="Times New Roman"/>
                      <w:b/>
                      <w:color w:val="auto"/>
                      <w:sz w:val="18"/>
                      <w:szCs w:val="18"/>
                    </w:rPr>
                    <w:t>Stazione Tuscolana</w:t>
                  </w:r>
                </w:p>
              </w:tc>
              <w:tc>
                <w:tcPr>
                  <w:tcW w:w="962" w:type="dxa"/>
                  <w:tcMar>
                    <w:top w:w="15" w:type="dxa"/>
                    <w:left w:w="15" w:type="dxa"/>
                    <w:bottom w:w="15" w:type="dxa"/>
                    <w:right w:w="15" w:type="dxa"/>
                  </w:tcMar>
                  <w:vAlign w:val="center"/>
                  <w:hideMark/>
                </w:tcPr>
                <w:p w14:paraId="195F235F"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44.4</w:t>
                  </w:r>
                </w:p>
              </w:tc>
              <w:tc>
                <w:tcPr>
                  <w:tcW w:w="1246" w:type="dxa"/>
                  <w:tcMar>
                    <w:top w:w="15" w:type="dxa"/>
                    <w:left w:w="15" w:type="dxa"/>
                    <w:bottom w:w="15" w:type="dxa"/>
                    <w:right w:w="15" w:type="dxa"/>
                  </w:tcMar>
                  <w:vAlign w:val="center"/>
                  <w:hideMark/>
                </w:tcPr>
                <w:p w14:paraId="71DCBAC4"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34.000,0</w:t>
                  </w:r>
                </w:p>
              </w:tc>
              <w:tc>
                <w:tcPr>
                  <w:tcW w:w="962" w:type="dxa"/>
                  <w:tcMar>
                    <w:top w:w="15" w:type="dxa"/>
                    <w:left w:w="15" w:type="dxa"/>
                    <w:bottom w:w="15" w:type="dxa"/>
                    <w:right w:w="15" w:type="dxa"/>
                  </w:tcMar>
                  <w:vAlign w:val="center"/>
                  <w:hideMark/>
                </w:tcPr>
                <w:p w14:paraId="3BF5E771" w14:textId="77777777" w:rsidR="00CB533D" w:rsidRPr="00FF5078" w:rsidRDefault="00CB533D" w:rsidP="00A976E9">
                  <w:pPr>
                    <w:jc w:val="center"/>
                    <w:rPr>
                      <w:rFonts w:eastAsia="Times New Roman" w:cs="Times New Roman"/>
                      <w:color w:val="auto"/>
                      <w:sz w:val="18"/>
                      <w:szCs w:val="18"/>
                    </w:rPr>
                  </w:pPr>
                </w:p>
              </w:tc>
              <w:tc>
                <w:tcPr>
                  <w:tcW w:w="963" w:type="dxa"/>
                  <w:tcMar>
                    <w:top w:w="15" w:type="dxa"/>
                    <w:left w:w="15" w:type="dxa"/>
                    <w:bottom w:w="15" w:type="dxa"/>
                    <w:right w:w="15" w:type="dxa"/>
                  </w:tcMar>
                  <w:vAlign w:val="center"/>
                  <w:hideMark/>
                </w:tcPr>
                <w:p w14:paraId="63BCA5CD" w14:textId="77777777" w:rsidR="00CB533D" w:rsidRPr="00FF5078" w:rsidRDefault="00CB533D" w:rsidP="00A976E9">
                  <w:pPr>
                    <w:spacing w:after="0"/>
                    <w:jc w:val="center"/>
                    <w:rPr>
                      <w:rFonts w:cs="Times New Roman"/>
                      <w:color w:val="auto"/>
                      <w:sz w:val="18"/>
                      <w:szCs w:val="18"/>
                    </w:rPr>
                  </w:pPr>
                </w:p>
              </w:tc>
              <w:tc>
                <w:tcPr>
                  <w:tcW w:w="947" w:type="dxa"/>
                  <w:tcMar>
                    <w:top w:w="15" w:type="dxa"/>
                    <w:left w:w="15" w:type="dxa"/>
                    <w:bottom w:w="15" w:type="dxa"/>
                    <w:right w:w="15" w:type="dxa"/>
                  </w:tcMar>
                  <w:vAlign w:val="center"/>
                  <w:hideMark/>
                </w:tcPr>
                <w:p w14:paraId="57319BD0"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34.000,0</w:t>
                  </w:r>
                </w:p>
              </w:tc>
            </w:tr>
            <w:tr w:rsidR="00CB533D" w:rsidRPr="00FF5078" w14:paraId="007361A2" w14:textId="77777777" w:rsidTr="00A976E9">
              <w:trPr>
                <w:tblCellSpacing w:w="15" w:type="dxa"/>
              </w:trPr>
              <w:tc>
                <w:tcPr>
                  <w:tcW w:w="1428" w:type="dxa"/>
                  <w:tcMar>
                    <w:top w:w="15" w:type="dxa"/>
                    <w:left w:w="15" w:type="dxa"/>
                    <w:bottom w:w="15" w:type="dxa"/>
                    <w:right w:w="15" w:type="dxa"/>
                  </w:tcMar>
                  <w:vAlign w:val="center"/>
                  <w:hideMark/>
                </w:tcPr>
                <w:p w14:paraId="3E47F8EF" w14:textId="77777777" w:rsidR="00CB533D" w:rsidRPr="00FF5078" w:rsidRDefault="00CB533D" w:rsidP="00A976E9">
                  <w:pPr>
                    <w:rPr>
                      <w:rFonts w:eastAsia="Times New Roman" w:cs="Times New Roman"/>
                      <w:b/>
                      <w:color w:val="auto"/>
                      <w:sz w:val="18"/>
                      <w:szCs w:val="18"/>
                    </w:rPr>
                  </w:pPr>
                </w:p>
              </w:tc>
              <w:tc>
                <w:tcPr>
                  <w:tcW w:w="962" w:type="dxa"/>
                  <w:tcMar>
                    <w:top w:w="15" w:type="dxa"/>
                    <w:left w:w="15" w:type="dxa"/>
                    <w:bottom w:w="15" w:type="dxa"/>
                    <w:right w:w="15" w:type="dxa"/>
                  </w:tcMar>
                  <w:vAlign w:val="center"/>
                  <w:hideMark/>
                </w:tcPr>
                <w:p w14:paraId="6A25BE77" w14:textId="77777777" w:rsidR="00CB533D" w:rsidRPr="00FF5078" w:rsidRDefault="00CB533D" w:rsidP="00A976E9">
                  <w:pPr>
                    <w:spacing w:after="0"/>
                    <w:jc w:val="center"/>
                    <w:rPr>
                      <w:rFonts w:cs="Times New Roman"/>
                      <w:color w:val="auto"/>
                      <w:sz w:val="18"/>
                      <w:szCs w:val="18"/>
                    </w:rPr>
                  </w:pPr>
                </w:p>
              </w:tc>
              <w:tc>
                <w:tcPr>
                  <w:tcW w:w="1246" w:type="dxa"/>
                  <w:tcMar>
                    <w:top w:w="15" w:type="dxa"/>
                    <w:left w:w="15" w:type="dxa"/>
                    <w:bottom w:w="15" w:type="dxa"/>
                    <w:right w:w="15" w:type="dxa"/>
                  </w:tcMar>
                  <w:vAlign w:val="center"/>
                  <w:hideMark/>
                </w:tcPr>
                <w:p w14:paraId="4508CCAC" w14:textId="77777777" w:rsidR="00CB533D" w:rsidRPr="00FF5078" w:rsidRDefault="00CB533D" w:rsidP="00A976E9">
                  <w:pPr>
                    <w:spacing w:after="0"/>
                    <w:jc w:val="center"/>
                    <w:rPr>
                      <w:rFonts w:cs="Times New Roman"/>
                      <w:color w:val="auto"/>
                      <w:sz w:val="18"/>
                      <w:szCs w:val="18"/>
                    </w:rPr>
                  </w:pPr>
                </w:p>
              </w:tc>
              <w:tc>
                <w:tcPr>
                  <w:tcW w:w="962" w:type="dxa"/>
                  <w:tcMar>
                    <w:top w:w="15" w:type="dxa"/>
                    <w:left w:w="15" w:type="dxa"/>
                    <w:bottom w:w="15" w:type="dxa"/>
                    <w:right w:w="15" w:type="dxa"/>
                  </w:tcMar>
                  <w:vAlign w:val="center"/>
                  <w:hideMark/>
                </w:tcPr>
                <w:p w14:paraId="7DA0BC78" w14:textId="77777777" w:rsidR="00CB533D" w:rsidRPr="00FF5078" w:rsidRDefault="00CB533D" w:rsidP="00A976E9">
                  <w:pPr>
                    <w:spacing w:after="0"/>
                    <w:jc w:val="center"/>
                    <w:rPr>
                      <w:rFonts w:cs="Times New Roman"/>
                      <w:color w:val="auto"/>
                      <w:sz w:val="18"/>
                      <w:szCs w:val="18"/>
                    </w:rPr>
                  </w:pPr>
                </w:p>
              </w:tc>
              <w:tc>
                <w:tcPr>
                  <w:tcW w:w="963" w:type="dxa"/>
                  <w:tcMar>
                    <w:top w:w="15" w:type="dxa"/>
                    <w:left w:w="15" w:type="dxa"/>
                    <w:bottom w:w="15" w:type="dxa"/>
                    <w:right w:w="15" w:type="dxa"/>
                  </w:tcMar>
                  <w:vAlign w:val="center"/>
                  <w:hideMark/>
                </w:tcPr>
                <w:p w14:paraId="1A6B4D91" w14:textId="77777777" w:rsidR="00CB533D" w:rsidRPr="00FF5078" w:rsidRDefault="00CB533D" w:rsidP="00A976E9">
                  <w:pPr>
                    <w:spacing w:after="0"/>
                    <w:jc w:val="center"/>
                    <w:rPr>
                      <w:rFonts w:cs="Times New Roman"/>
                      <w:color w:val="auto"/>
                      <w:sz w:val="18"/>
                      <w:szCs w:val="18"/>
                    </w:rPr>
                  </w:pPr>
                </w:p>
              </w:tc>
              <w:tc>
                <w:tcPr>
                  <w:tcW w:w="947" w:type="dxa"/>
                  <w:tcMar>
                    <w:top w:w="15" w:type="dxa"/>
                    <w:left w:w="15" w:type="dxa"/>
                    <w:bottom w:w="15" w:type="dxa"/>
                    <w:right w:w="15" w:type="dxa"/>
                  </w:tcMar>
                  <w:vAlign w:val="center"/>
                  <w:hideMark/>
                </w:tcPr>
                <w:p w14:paraId="218B84D3" w14:textId="77777777" w:rsidR="00CB533D" w:rsidRPr="00FF5078" w:rsidRDefault="00CB533D" w:rsidP="00A976E9">
                  <w:pPr>
                    <w:spacing w:after="0"/>
                    <w:jc w:val="center"/>
                    <w:rPr>
                      <w:rFonts w:cs="Times New Roman"/>
                      <w:color w:val="auto"/>
                      <w:sz w:val="18"/>
                      <w:szCs w:val="18"/>
                    </w:rPr>
                  </w:pPr>
                </w:p>
              </w:tc>
            </w:tr>
            <w:tr w:rsidR="00CB533D" w:rsidRPr="00FF5078" w14:paraId="4F69253D" w14:textId="77777777" w:rsidTr="00A976E9">
              <w:trPr>
                <w:tblCellSpacing w:w="15" w:type="dxa"/>
              </w:trPr>
              <w:tc>
                <w:tcPr>
                  <w:tcW w:w="1428" w:type="dxa"/>
                  <w:tcMar>
                    <w:top w:w="15" w:type="dxa"/>
                    <w:left w:w="15" w:type="dxa"/>
                    <w:bottom w:w="15" w:type="dxa"/>
                    <w:right w:w="15" w:type="dxa"/>
                  </w:tcMar>
                  <w:vAlign w:val="center"/>
                  <w:hideMark/>
                </w:tcPr>
                <w:p w14:paraId="65752232" w14:textId="77777777" w:rsidR="00CB533D" w:rsidRPr="00FF5078" w:rsidRDefault="00CB533D" w:rsidP="00A976E9">
                  <w:pPr>
                    <w:spacing w:after="0"/>
                    <w:rPr>
                      <w:rFonts w:eastAsia="Times New Roman" w:cs="Times New Roman"/>
                      <w:color w:val="auto"/>
                      <w:sz w:val="18"/>
                      <w:szCs w:val="18"/>
                    </w:rPr>
                  </w:pPr>
                  <w:r w:rsidRPr="00FF5078">
                    <w:rPr>
                      <w:rFonts w:eastAsia="Times New Roman" w:cs="Times New Roman"/>
                      <w:b/>
                      <w:bCs/>
                      <w:color w:val="auto"/>
                      <w:sz w:val="18"/>
                      <w:szCs w:val="18"/>
                    </w:rPr>
                    <w:t>Anello Verde</w:t>
                  </w:r>
                </w:p>
              </w:tc>
              <w:tc>
                <w:tcPr>
                  <w:tcW w:w="962" w:type="dxa"/>
                  <w:tcMar>
                    <w:top w:w="15" w:type="dxa"/>
                    <w:left w:w="15" w:type="dxa"/>
                    <w:bottom w:w="15" w:type="dxa"/>
                    <w:right w:w="15" w:type="dxa"/>
                  </w:tcMar>
                  <w:vAlign w:val="center"/>
                  <w:hideMark/>
                </w:tcPr>
                <w:p w14:paraId="59ADC7A8"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571,0</w:t>
                  </w:r>
                </w:p>
              </w:tc>
              <w:tc>
                <w:tcPr>
                  <w:tcW w:w="1246" w:type="dxa"/>
                  <w:tcMar>
                    <w:top w:w="15" w:type="dxa"/>
                    <w:left w:w="15" w:type="dxa"/>
                    <w:bottom w:w="15" w:type="dxa"/>
                    <w:right w:w="15" w:type="dxa"/>
                  </w:tcMar>
                  <w:vAlign w:val="center"/>
                  <w:hideMark/>
                </w:tcPr>
                <w:p w14:paraId="7AD1681F" w14:textId="77777777" w:rsidR="00CB533D" w:rsidRPr="00FF5078" w:rsidRDefault="00CB533D" w:rsidP="00A976E9">
                  <w:pPr>
                    <w:spacing w:after="0"/>
                    <w:jc w:val="center"/>
                    <w:rPr>
                      <w:rFonts w:eastAsia="Times New Roman" w:cs="Times New Roman"/>
                      <w:color w:val="auto"/>
                      <w:sz w:val="18"/>
                      <w:szCs w:val="18"/>
                    </w:rPr>
                  </w:pPr>
                  <w:r w:rsidRPr="00FF5078">
                    <w:rPr>
                      <w:rFonts w:eastAsia="Times New Roman" w:cs="Times New Roman"/>
                      <w:color w:val="auto"/>
                      <w:sz w:val="18"/>
                      <w:szCs w:val="18"/>
                    </w:rPr>
                    <w:t>738.247,0</w:t>
                  </w:r>
                </w:p>
              </w:tc>
              <w:tc>
                <w:tcPr>
                  <w:tcW w:w="962" w:type="dxa"/>
                  <w:tcMar>
                    <w:top w:w="15" w:type="dxa"/>
                    <w:left w:w="15" w:type="dxa"/>
                    <w:bottom w:w="15" w:type="dxa"/>
                    <w:right w:w="15" w:type="dxa"/>
                  </w:tcMar>
                  <w:vAlign w:val="center"/>
                  <w:hideMark/>
                </w:tcPr>
                <w:p w14:paraId="4E946346" w14:textId="77777777" w:rsidR="00CB533D" w:rsidRPr="00FF5078" w:rsidRDefault="00CB533D" w:rsidP="00A976E9">
                  <w:pPr>
                    <w:jc w:val="center"/>
                    <w:rPr>
                      <w:rFonts w:eastAsia="Times New Roman" w:cs="Times New Roman"/>
                      <w:color w:val="auto"/>
                      <w:sz w:val="18"/>
                      <w:szCs w:val="18"/>
                    </w:rPr>
                  </w:pPr>
                </w:p>
              </w:tc>
              <w:tc>
                <w:tcPr>
                  <w:tcW w:w="963" w:type="dxa"/>
                  <w:tcMar>
                    <w:top w:w="15" w:type="dxa"/>
                    <w:left w:w="15" w:type="dxa"/>
                    <w:bottom w:w="15" w:type="dxa"/>
                    <w:right w:w="15" w:type="dxa"/>
                  </w:tcMar>
                  <w:vAlign w:val="center"/>
                  <w:hideMark/>
                </w:tcPr>
                <w:p w14:paraId="2DB15191" w14:textId="77777777" w:rsidR="00CB533D" w:rsidRPr="00FF5078" w:rsidRDefault="00CB533D" w:rsidP="00A976E9">
                  <w:pPr>
                    <w:spacing w:after="0"/>
                    <w:jc w:val="center"/>
                    <w:rPr>
                      <w:rFonts w:cs="Times New Roman"/>
                      <w:color w:val="auto"/>
                      <w:sz w:val="18"/>
                      <w:szCs w:val="18"/>
                    </w:rPr>
                  </w:pPr>
                </w:p>
              </w:tc>
              <w:tc>
                <w:tcPr>
                  <w:tcW w:w="947" w:type="dxa"/>
                  <w:tcMar>
                    <w:top w:w="15" w:type="dxa"/>
                    <w:left w:w="15" w:type="dxa"/>
                    <w:bottom w:w="15" w:type="dxa"/>
                    <w:right w:w="15" w:type="dxa"/>
                  </w:tcMar>
                  <w:vAlign w:val="center"/>
                  <w:hideMark/>
                </w:tcPr>
                <w:p w14:paraId="0692F90D" w14:textId="77777777" w:rsidR="00CB533D" w:rsidRPr="00FF5078" w:rsidRDefault="00CB533D" w:rsidP="00A976E9">
                  <w:pPr>
                    <w:spacing w:after="0"/>
                    <w:jc w:val="center"/>
                    <w:rPr>
                      <w:rFonts w:eastAsia="Times New Roman" w:cs="Times New Roman"/>
                      <w:b/>
                      <w:color w:val="auto"/>
                      <w:sz w:val="18"/>
                      <w:szCs w:val="18"/>
                    </w:rPr>
                  </w:pPr>
                  <w:r w:rsidRPr="00FF5078">
                    <w:rPr>
                      <w:rFonts w:eastAsia="Times New Roman" w:cs="Times New Roman"/>
                      <w:b/>
                      <w:color w:val="auto"/>
                      <w:sz w:val="18"/>
                      <w:szCs w:val="18"/>
                    </w:rPr>
                    <w:t>689.215,4</w:t>
                  </w:r>
                </w:p>
              </w:tc>
            </w:tr>
          </w:tbl>
          <w:p w14:paraId="0FC673DF" w14:textId="77777777" w:rsidR="00CB533D" w:rsidRPr="00FF5078" w:rsidRDefault="00CB533D" w:rsidP="00A976E9">
            <w:pPr>
              <w:rPr>
                <w:rFonts w:cs="Times New Roman"/>
                <w:szCs w:val="24"/>
              </w:rPr>
            </w:pPr>
          </w:p>
        </w:tc>
      </w:tr>
      <w:tr w:rsidR="00CB533D" w:rsidRPr="000015C8" w14:paraId="058BB4ED" w14:textId="77777777" w:rsidTr="00A976E9">
        <w:tc>
          <w:tcPr>
            <w:tcW w:w="2290" w:type="dxa"/>
            <w:shd w:val="clear" w:color="auto" w:fill="auto"/>
            <w:tcMar>
              <w:top w:w="0" w:type="dxa"/>
              <w:left w:w="98" w:type="dxa"/>
              <w:bottom w:w="0" w:type="dxa"/>
              <w:right w:w="108" w:type="dxa"/>
            </w:tcMar>
            <w:vAlign w:val="center"/>
          </w:tcPr>
          <w:p w14:paraId="097596C5" w14:textId="77777777" w:rsidR="00CB533D" w:rsidRPr="00FF5078" w:rsidRDefault="00CB533D" w:rsidP="00A976E9">
            <w:pPr>
              <w:pStyle w:val="Standard"/>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7F25C3C7"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66D49CAE" w14:textId="77777777" w:rsidR="00CB533D" w:rsidRPr="00FF5078" w:rsidRDefault="00CB533D" w:rsidP="00A976E9">
            <w:pPr>
              <w:pStyle w:val="Standard"/>
              <w:rPr>
                <w:rFonts w:ascii="Times New Roman" w:hAnsi="Times New Roman" w:cs="Times New Roman"/>
              </w:rPr>
            </w:pPr>
          </w:p>
        </w:tc>
      </w:tr>
      <w:tr w:rsidR="00CB533D" w:rsidRPr="000015C8" w14:paraId="5CB7C3F9" w14:textId="77777777" w:rsidTr="00A976E9">
        <w:tc>
          <w:tcPr>
            <w:tcW w:w="2290" w:type="dxa"/>
            <w:shd w:val="clear" w:color="auto" w:fill="E2EFD9"/>
            <w:tcMar>
              <w:top w:w="0" w:type="dxa"/>
              <w:left w:w="98" w:type="dxa"/>
              <w:bottom w:w="0" w:type="dxa"/>
              <w:right w:w="108" w:type="dxa"/>
            </w:tcMar>
            <w:vAlign w:val="center"/>
          </w:tcPr>
          <w:p w14:paraId="5BA8A949" w14:textId="77777777" w:rsidR="00CB533D" w:rsidRPr="00FF5078" w:rsidRDefault="00CB533D" w:rsidP="00A976E9">
            <w:pPr>
              <w:pStyle w:val="Standard"/>
              <w:rPr>
                <w:rFonts w:ascii="Times New Roman" w:hAnsi="Times New Roman" w:cs="Times New Roman"/>
              </w:rPr>
            </w:pPr>
            <w:r w:rsidRPr="00FF5078">
              <w:rPr>
                <w:rFonts w:ascii="Times New Roman" w:hAnsi="Times New Roman" w:cs="Times New Roman"/>
                <w:sz w:val="18"/>
                <w:szCs w:val="18"/>
              </w:rPr>
              <w:t>VALUTAZIONI E STRATEGIE FINANZIARIE</w:t>
            </w:r>
          </w:p>
        </w:tc>
        <w:tc>
          <w:tcPr>
            <w:tcW w:w="253" w:type="dxa"/>
            <w:shd w:val="clear" w:color="auto" w:fill="auto"/>
            <w:tcMar>
              <w:top w:w="0" w:type="dxa"/>
              <w:left w:w="98" w:type="dxa"/>
              <w:bottom w:w="0" w:type="dxa"/>
              <w:right w:w="108" w:type="dxa"/>
            </w:tcMar>
            <w:vAlign w:val="center"/>
          </w:tcPr>
          <w:p w14:paraId="70733068"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0E14EC49" w14:textId="77777777" w:rsidR="00CB533D" w:rsidRPr="00FF5078" w:rsidRDefault="00CB533D" w:rsidP="00A976E9">
            <w:pPr>
              <w:pStyle w:val="Standard"/>
              <w:jc w:val="both"/>
              <w:rPr>
                <w:rFonts w:ascii="Times New Roman" w:hAnsi="Times New Roman" w:cs="Times New Roman"/>
                <w:sz w:val="24"/>
                <w:szCs w:val="24"/>
                <w:shd w:val="clear" w:color="auto" w:fill="FFFFFF"/>
              </w:rPr>
            </w:pPr>
            <w:r w:rsidRPr="00FF5078">
              <w:rPr>
                <w:rFonts w:ascii="Times New Roman" w:hAnsi="Times New Roman" w:cs="Times New Roman"/>
                <w:sz w:val="24"/>
                <w:szCs w:val="24"/>
                <w:shd w:val="clear" w:color="auto" w:fill="FFFFFF"/>
              </w:rPr>
              <w:t>Fondamentale è individuare le intersezioni delle diverse reti e quelle indispensabili connessioni tra le diverse componenti dei pieni e dei vuoti urbani che creino le condizioni per una fruizione continua degli spazi caratterizzando e valorizzando la moltitudine degli usi. A tal fine non è necessario il ricorso all’esproprio generalizzato, troppo spesso auspicato e molto spesso disatteso, che, pensato come strumento facilitatore, finisce talvolta per diventare un freno, per scarsità di fondi o complicazioni burocratiche, alla effettiva capacità pianificatoria pubblica del territorio.</w:t>
            </w:r>
          </w:p>
          <w:p w14:paraId="53B97294" w14:textId="77777777" w:rsidR="00CB533D" w:rsidRPr="00FF5078" w:rsidRDefault="00CB533D" w:rsidP="00A976E9">
            <w:pPr>
              <w:pStyle w:val="Standard"/>
              <w:jc w:val="both"/>
              <w:rPr>
                <w:rFonts w:ascii="Times New Roman" w:hAnsi="Times New Roman" w:cs="Times New Roman"/>
                <w:sz w:val="24"/>
                <w:szCs w:val="24"/>
                <w:shd w:val="clear" w:color="auto" w:fill="FFFFFF"/>
              </w:rPr>
            </w:pPr>
            <w:r w:rsidRPr="00FF5078">
              <w:rPr>
                <w:rFonts w:ascii="Times New Roman" w:hAnsi="Times New Roman" w:cs="Times New Roman"/>
                <w:sz w:val="24"/>
                <w:szCs w:val="24"/>
                <w:shd w:val="clear" w:color="auto" w:fill="FFFFFF"/>
              </w:rPr>
              <w:t>L’approccio innovativo proposto è quello di ricorrere alla forma dell’esproprio esclusivamente in occasioni specifiche, funzionali al raggiungimento di un preciso obiettivo che, anche se ridotto nelle dimensioni, permetta la ricucitura di itinerari dalla rilevanza territoriale.</w:t>
            </w:r>
          </w:p>
          <w:p w14:paraId="0C6D6B3D" w14:textId="77777777" w:rsidR="00CB533D" w:rsidRPr="00FF5078" w:rsidRDefault="00CB533D" w:rsidP="00A976E9">
            <w:pPr>
              <w:pStyle w:val="Standard"/>
              <w:jc w:val="both"/>
              <w:rPr>
                <w:rFonts w:ascii="Times New Roman" w:hAnsi="Times New Roman" w:cs="Times New Roman"/>
                <w:sz w:val="24"/>
                <w:szCs w:val="24"/>
                <w:shd w:val="clear" w:color="auto" w:fill="FFFFFF"/>
              </w:rPr>
            </w:pPr>
            <w:r w:rsidRPr="00FF5078">
              <w:rPr>
                <w:rFonts w:ascii="Times New Roman" w:hAnsi="Times New Roman" w:cs="Times New Roman"/>
                <w:sz w:val="24"/>
                <w:szCs w:val="24"/>
                <w:shd w:val="clear" w:color="auto" w:fill="FFFFFF"/>
              </w:rPr>
              <w:t>Ci si propone di promuovere la qualità urbana attraverso il ricorso a procedure concorsuali per la definizione dei progetti per i principali ambiti di rigenerazione urbana e/o a procedure di confronto concorrenziale volte a sollecitare la presentazione di proposte di intervento che coniughino l’assetto progettuale con il programma di gestione delle funzioni e dei servizi da insediarsi, favorendo l’introduzione di forme innovative di partenariato tra i vari attori interessati al processo trasformativo. La metodica proposta prevede anche di attivare processi di trasformazione urbana riguardanti eventualmente porzioni a stralcio dei complessivi strumenti urbanistici attuativi previsti dal vigente PRG da attivarsi mediante programmi di rigenerazione urbana ai sensi della RL 17/2017.</w:t>
            </w:r>
          </w:p>
        </w:tc>
      </w:tr>
      <w:tr w:rsidR="00CB533D" w:rsidRPr="000015C8" w14:paraId="4681BE74" w14:textId="77777777" w:rsidTr="00A976E9">
        <w:tc>
          <w:tcPr>
            <w:tcW w:w="2290" w:type="dxa"/>
            <w:shd w:val="clear" w:color="auto" w:fill="auto"/>
            <w:tcMar>
              <w:top w:w="0" w:type="dxa"/>
              <w:left w:w="98" w:type="dxa"/>
              <w:bottom w:w="0" w:type="dxa"/>
              <w:right w:w="108" w:type="dxa"/>
            </w:tcMar>
            <w:vAlign w:val="center"/>
          </w:tcPr>
          <w:p w14:paraId="10E605DF" w14:textId="77777777" w:rsidR="00CB533D" w:rsidRPr="00FF5078" w:rsidRDefault="00CB533D" w:rsidP="00A976E9">
            <w:pPr>
              <w:pStyle w:val="Standard"/>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637BEA64"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23DBE8E1" w14:textId="77777777" w:rsidR="00CB533D" w:rsidRPr="00FF5078" w:rsidRDefault="00CB533D" w:rsidP="00A976E9">
            <w:pPr>
              <w:pStyle w:val="Standard"/>
              <w:rPr>
                <w:rFonts w:ascii="Times New Roman" w:hAnsi="Times New Roman" w:cs="Times New Roman"/>
                <w:sz w:val="24"/>
                <w:szCs w:val="24"/>
              </w:rPr>
            </w:pPr>
          </w:p>
        </w:tc>
      </w:tr>
      <w:tr w:rsidR="00CB533D" w:rsidRPr="000015C8" w14:paraId="6BF3D0D1" w14:textId="77777777" w:rsidTr="00A976E9">
        <w:tc>
          <w:tcPr>
            <w:tcW w:w="2290" w:type="dxa"/>
            <w:shd w:val="clear" w:color="auto" w:fill="E2EFD9"/>
            <w:tcMar>
              <w:top w:w="0" w:type="dxa"/>
              <w:left w:w="98" w:type="dxa"/>
              <w:bottom w:w="0" w:type="dxa"/>
              <w:right w:w="108" w:type="dxa"/>
            </w:tcMar>
            <w:vAlign w:val="center"/>
          </w:tcPr>
          <w:p w14:paraId="7A744340" w14:textId="77777777" w:rsidR="00CB533D" w:rsidRPr="00FF5078" w:rsidRDefault="00CB533D" w:rsidP="00A976E9">
            <w:pPr>
              <w:pStyle w:val="Standard"/>
              <w:rPr>
                <w:rFonts w:ascii="Times New Roman" w:hAnsi="Times New Roman" w:cs="Times New Roman"/>
              </w:rPr>
            </w:pPr>
            <w:r w:rsidRPr="00FF5078">
              <w:rPr>
                <w:rFonts w:ascii="Times New Roman" w:hAnsi="Times New Roman" w:cs="Times New Roman"/>
                <w:sz w:val="18"/>
                <w:szCs w:val="18"/>
              </w:rPr>
              <w:t>POSSIBILI OSTACOLI</w:t>
            </w:r>
          </w:p>
        </w:tc>
        <w:tc>
          <w:tcPr>
            <w:tcW w:w="253" w:type="dxa"/>
            <w:shd w:val="clear" w:color="auto" w:fill="auto"/>
            <w:tcMar>
              <w:top w:w="0" w:type="dxa"/>
              <w:left w:w="98" w:type="dxa"/>
              <w:bottom w:w="0" w:type="dxa"/>
              <w:right w:w="108" w:type="dxa"/>
            </w:tcMar>
            <w:vAlign w:val="center"/>
          </w:tcPr>
          <w:p w14:paraId="5944E9A8"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43C4B22A" w14:textId="77777777" w:rsidR="00CB533D" w:rsidRPr="00FF5078" w:rsidRDefault="00CB533D" w:rsidP="00A976E9">
            <w:pPr>
              <w:pStyle w:val="Standard"/>
              <w:rPr>
                <w:rFonts w:ascii="Times New Roman" w:hAnsi="Times New Roman" w:cs="Times New Roman"/>
                <w:color w:val="000000"/>
                <w:sz w:val="24"/>
                <w:szCs w:val="24"/>
                <w:shd w:val="clear" w:color="auto" w:fill="FFFFFF"/>
              </w:rPr>
            </w:pPr>
            <w:r w:rsidRPr="00FF5078">
              <w:rPr>
                <w:rFonts w:ascii="Times New Roman" w:hAnsi="Times New Roman" w:cs="Times New Roman"/>
                <w:color w:val="000000"/>
                <w:sz w:val="24"/>
                <w:szCs w:val="24"/>
                <w:shd w:val="clear" w:color="auto" w:fill="FFFFFF"/>
              </w:rPr>
              <w:t>Resistenza da parte dei soggetti privati detentori di diritti edificatori o di aspettative consolidate al processo innescato.</w:t>
            </w:r>
          </w:p>
        </w:tc>
      </w:tr>
      <w:tr w:rsidR="00CB533D" w:rsidRPr="000015C8" w14:paraId="290D347D" w14:textId="77777777" w:rsidTr="00A976E9">
        <w:tc>
          <w:tcPr>
            <w:tcW w:w="2290" w:type="dxa"/>
            <w:shd w:val="clear" w:color="auto" w:fill="auto"/>
            <w:tcMar>
              <w:top w:w="0" w:type="dxa"/>
              <w:left w:w="98" w:type="dxa"/>
              <w:bottom w:w="0" w:type="dxa"/>
              <w:right w:w="108" w:type="dxa"/>
            </w:tcMar>
            <w:vAlign w:val="center"/>
          </w:tcPr>
          <w:p w14:paraId="039EE0C9" w14:textId="77777777" w:rsidR="00CB533D" w:rsidRPr="00FF5078" w:rsidRDefault="00CB533D" w:rsidP="00A976E9">
            <w:pPr>
              <w:pStyle w:val="Standard"/>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01222011"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1534E3A0" w14:textId="77777777" w:rsidR="00CB533D" w:rsidRPr="00FF5078" w:rsidRDefault="00CB533D" w:rsidP="00A976E9">
            <w:pPr>
              <w:pStyle w:val="Standard"/>
              <w:rPr>
                <w:rFonts w:ascii="Times New Roman" w:hAnsi="Times New Roman" w:cs="Times New Roman"/>
                <w:sz w:val="24"/>
                <w:szCs w:val="24"/>
              </w:rPr>
            </w:pPr>
          </w:p>
        </w:tc>
      </w:tr>
      <w:tr w:rsidR="00CB533D" w:rsidRPr="000015C8" w14:paraId="7581E794" w14:textId="77777777" w:rsidTr="00A976E9">
        <w:tc>
          <w:tcPr>
            <w:tcW w:w="2290" w:type="dxa"/>
            <w:shd w:val="clear" w:color="auto" w:fill="E2EFD9"/>
            <w:tcMar>
              <w:top w:w="0" w:type="dxa"/>
              <w:left w:w="98" w:type="dxa"/>
              <w:bottom w:w="0" w:type="dxa"/>
              <w:right w:w="108" w:type="dxa"/>
            </w:tcMar>
            <w:vAlign w:val="center"/>
          </w:tcPr>
          <w:p w14:paraId="7AA369B3" w14:textId="77777777" w:rsidR="00CB533D" w:rsidRPr="00FF5078" w:rsidRDefault="00CB533D" w:rsidP="00A976E9">
            <w:pPr>
              <w:pStyle w:val="Standard"/>
              <w:rPr>
                <w:rFonts w:ascii="Times New Roman" w:hAnsi="Times New Roman" w:cs="Times New Roman"/>
              </w:rPr>
            </w:pPr>
            <w:r w:rsidRPr="00FF5078">
              <w:rPr>
                <w:rFonts w:ascii="Times New Roman" w:hAnsi="Times New Roman" w:cs="Times New Roman"/>
                <w:sz w:val="18"/>
                <w:szCs w:val="18"/>
              </w:rPr>
              <w:t>MONITORAGGIO</w:t>
            </w:r>
          </w:p>
        </w:tc>
        <w:tc>
          <w:tcPr>
            <w:tcW w:w="253" w:type="dxa"/>
            <w:shd w:val="clear" w:color="auto" w:fill="auto"/>
            <w:tcMar>
              <w:top w:w="0" w:type="dxa"/>
              <w:left w:w="98" w:type="dxa"/>
              <w:bottom w:w="0" w:type="dxa"/>
              <w:right w:w="108" w:type="dxa"/>
            </w:tcMar>
            <w:vAlign w:val="center"/>
          </w:tcPr>
          <w:p w14:paraId="6A1AE8C1" w14:textId="77777777" w:rsidR="00CB533D" w:rsidRPr="00FF5078"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25602BED" w14:textId="77777777" w:rsidR="00CB533D" w:rsidRPr="00FF5078" w:rsidRDefault="00CB533D" w:rsidP="00A976E9">
            <w:pPr>
              <w:pStyle w:val="Standard"/>
              <w:rPr>
                <w:rFonts w:ascii="Times New Roman" w:hAnsi="Times New Roman" w:cs="Times New Roman"/>
                <w:sz w:val="24"/>
                <w:szCs w:val="24"/>
              </w:rPr>
            </w:pPr>
            <w:r w:rsidRPr="00FF5078">
              <w:rPr>
                <w:rFonts w:ascii="Times New Roman" w:hAnsi="Times New Roman" w:cs="Times New Roman"/>
                <w:color w:val="000000"/>
                <w:sz w:val="24"/>
                <w:szCs w:val="24"/>
                <w:shd w:val="clear" w:color="auto" w:fill="FFFFFF"/>
              </w:rPr>
              <w:t>Assessorato Urbanistica, Dipartimento PAU</w:t>
            </w:r>
          </w:p>
        </w:tc>
      </w:tr>
    </w:tbl>
    <w:p w14:paraId="68532987" w14:textId="77777777" w:rsidR="0053179A" w:rsidRDefault="0053179A" w:rsidP="00CB533D">
      <w:pPr>
        <w:rPr>
          <w:rFonts w:cs="Times New Roman"/>
          <w:caps/>
          <w:color w:val="FFBB00"/>
          <w:sz w:val="28"/>
          <w:szCs w:val="28"/>
          <w:highlight w:val="lightGray"/>
        </w:rPr>
        <w:sectPr w:rsidR="0053179A" w:rsidSect="0053179A">
          <w:endnotePr>
            <w:numFmt w:val="decimal"/>
          </w:endnotePr>
          <w:pgSz w:w="11906" w:h="16838"/>
          <w:pgMar w:top="1134" w:right="1134" w:bottom="1134" w:left="1134" w:header="907" w:footer="0" w:gutter="0"/>
          <w:cols w:space="708"/>
          <w:docGrid w:linePitch="360"/>
        </w:sectPr>
      </w:pPr>
    </w:p>
    <w:p w14:paraId="33A36F5B" w14:textId="16924DED" w:rsidR="0053179A" w:rsidRPr="000015C8" w:rsidRDefault="0053179A" w:rsidP="0053179A">
      <w:pPr>
        <w:tabs>
          <w:tab w:val="left" w:pos="2491"/>
        </w:tabs>
        <w:rPr>
          <w:rFonts w:cs="Times New Roman"/>
          <w:caps/>
          <w:color w:val="FFBB00"/>
          <w:sz w:val="28"/>
          <w:szCs w:val="28"/>
          <w:highlight w:val="lightGray"/>
        </w:rPr>
      </w:pPr>
    </w:p>
    <w:tbl>
      <w:tblPr>
        <w:tblW w:w="9639" w:type="dxa"/>
        <w:tblLayout w:type="fixed"/>
        <w:tblCellMar>
          <w:left w:w="10" w:type="dxa"/>
          <w:right w:w="10" w:type="dxa"/>
        </w:tblCellMar>
        <w:tblLook w:val="04A0" w:firstRow="1" w:lastRow="0" w:firstColumn="1" w:lastColumn="0" w:noHBand="0" w:noVBand="1"/>
      </w:tblPr>
      <w:tblGrid>
        <w:gridCol w:w="2326"/>
        <w:gridCol w:w="257"/>
        <w:gridCol w:w="5021"/>
        <w:gridCol w:w="229"/>
        <w:gridCol w:w="1806"/>
      </w:tblGrid>
      <w:tr w:rsidR="00CB533D" w:rsidRPr="000015C8" w14:paraId="6C3EA72E" w14:textId="77777777" w:rsidTr="00A976E9">
        <w:tc>
          <w:tcPr>
            <w:tcW w:w="7488" w:type="dxa"/>
            <w:gridSpan w:val="3"/>
            <w:shd w:val="clear" w:color="auto" w:fill="E2EFD9"/>
            <w:tcMar>
              <w:top w:w="0" w:type="dxa"/>
              <w:left w:w="98" w:type="dxa"/>
              <w:bottom w:w="0" w:type="dxa"/>
              <w:right w:w="108" w:type="dxa"/>
            </w:tcMar>
            <w:vAlign w:val="center"/>
          </w:tcPr>
          <w:p w14:paraId="3D30425F" w14:textId="77777777" w:rsidR="00CB533D" w:rsidRPr="00713597" w:rsidRDefault="00CB533D" w:rsidP="00A976E9">
            <w:pPr>
              <w:spacing w:after="0" w:line="360" w:lineRule="auto"/>
              <w:rPr>
                <w:rFonts w:cs="Times New Roman"/>
              </w:rPr>
            </w:pPr>
            <w:r w:rsidRPr="008B4996">
              <w:rPr>
                <w:rFonts w:cs="Times New Roman"/>
                <w:b/>
                <w:bCs/>
                <w:color w:val="3B3838" w:themeColor="background2" w:themeShade="40"/>
                <w:sz w:val="16"/>
                <w:szCs w:val="16"/>
              </w:rPr>
              <w:t>STRATEGIA</w:t>
            </w:r>
            <w:r w:rsidRPr="008B4996">
              <w:rPr>
                <w:rFonts w:cs="Times New Roman"/>
                <w:b/>
                <w:bCs/>
                <w:color w:val="385623"/>
                <w:sz w:val="16"/>
                <w:szCs w:val="16"/>
              </w:rPr>
              <w:t xml:space="preserve"> DI ADATTAMENTO</w:t>
            </w:r>
            <w:r w:rsidRPr="00713597">
              <w:rPr>
                <w:rFonts w:cs="Times New Roman"/>
                <w:b/>
                <w:bCs/>
                <w:color w:val="385623"/>
                <w:sz w:val="16"/>
                <w:szCs w:val="16"/>
              </w:rPr>
              <w:t xml:space="preserve"> Pianificazione territoriale</w:t>
            </w:r>
          </w:p>
        </w:tc>
        <w:tc>
          <w:tcPr>
            <w:tcW w:w="226" w:type="dxa"/>
            <w:tcBorders>
              <w:right w:val="single" w:sz="12" w:space="0" w:color="385623"/>
            </w:tcBorders>
            <w:shd w:val="clear" w:color="auto" w:fill="auto"/>
            <w:tcMar>
              <w:top w:w="0" w:type="dxa"/>
              <w:left w:w="98" w:type="dxa"/>
              <w:bottom w:w="0" w:type="dxa"/>
              <w:right w:w="108" w:type="dxa"/>
            </w:tcMar>
            <w:vAlign w:val="center"/>
          </w:tcPr>
          <w:p w14:paraId="7F6F045C" w14:textId="77777777" w:rsidR="00CB533D" w:rsidRPr="00713597" w:rsidRDefault="00CB533D" w:rsidP="00A976E9">
            <w:pPr>
              <w:pStyle w:val="Standard"/>
              <w:spacing w:line="360" w:lineRule="auto"/>
              <w:rPr>
                <w:rFonts w:ascii="Times New Roman" w:hAnsi="Times New Roman" w:cs="Times New Roman"/>
                <w:b/>
                <w:sz w:val="16"/>
                <w:szCs w:val="16"/>
              </w:rPr>
            </w:pPr>
          </w:p>
        </w:tc>
        <w:tc>
          <w:tcPr>
            <w:tcW w:w="1779" w:type="dxa"/>
            <w:tcBorders>
              <w:top w:val="single" w:sz="12" w:space="0" w:color="385623"/>
              <w:left w:val="single" w:sz="12" w:space="0" w:color="385623"/>
              <w:bottom w:val="single" w:sz="12" w:space="0" w:color="385623"/>
              <w:right w:val="single" w:sz="12" w:space="0" w:color="385623"/>
            </w:tcBorders>
            <w:shd w:val="clear" w:color="auto" w:fill="A8D08D"/>
            <w:tcMar>
              <w:top w:w="0" w:type="dxa"/>
              <w:left w:w="98" w:type="dxa"/>
              <w:bottom w:w="0" w:type="dxa"/>
              <w:right w:w="108" w:type="dxa"/>
            </w:tcMar>
            <w:vAlign w:val="center"/>
          </w:tcPr>
          <w:p w14:paraId="6107330F" w14:textId="77777777" w:rsidR="00CB533D" w:rsidRPr="00713597" w:rsidRDefault="00CB533D" w:rsidP="00A976E9">
            <w:pPr>
              <w:pStyle w:val="Standard"/>
              <w:spacing w:line="360" w:lineRule="auto"/>
              <w:jc w:val="right"/>
              <w:rPr>
                <w:rFonts w:ascii="Times New Roman" w:hAnsi="Times New Roman" w:cs="Times New Roman"/>
              </w:rPr>
            </w:pPr>
            <w:bookmarkStart w:id="663" w:name="ADPT3"/>
            <w:bookmarkEnd w:id="663"/>
            <w:r w:rsidRPr="00713597">
              <w:rPr>
                <w:rFonts w:ascii="Times New Roman" w:hAnsi="Times New Roman" w:cs="Times New Roman"/>
                <w:b/>
                <w:color w:val="385623"/>
                <w:sz w:val="24"/>
                <w:szCs w:val="24"/>
              </w:rPr>
              <w:t>ADPT3</w:t>
            </w:r>
          </w:p>
        </w:tc>
      </w:tr>
      <w:tr w:rsidR="00CB533D" w:rsidRPr="000015C8" w14:paraId="0E8D2AD8" w14:textId="77777777" w:rsidTr="00A976E9">
        <w:trPr>
          <w:trHeight w:val="217"/>
        </w:trPr>
        <w:tc>
          <w:tcPr>
            <w:tcW w:w="2290" w:type="dxa"/>
            <w:shd w:val="clear" w:color="auto" w:fill="auto"/>
            <w:tcMar>
              <w:top w:w="0" w:type="dxa"/>
              <w:left w:w="98" w:type="dxa"/>
              <w:bottom w:w="0" w:type="dxa"/>
              <w:right w:w="108" w:type="dxa"/>
            </w:tcMar>
            <w:vAlign w:val="center"/>
          </w:tcPr>
          <w:p w14:paraId="3AA07CA8" w14:textId="77777777" w:rsidR="00CB533D" w:rsidRPr="008B4996" w:rsidRDefault="00CB533D" w:rsidP="00A976E9">
            <w:pPr>
              <w:pStyle w:val="Standard"/>
              <w:spacing w:line="360" w:lineRule="auto"/>
              <w:rPr>
                <w:rFonts w:ascii="Times New Roman" w:hAnsi="Times New Roman" w:cs="Times New Roman"/>
                <w:b/>
                <w:color w:val="000000"/>
                <w:sz w:val="18"/>
                <w:szCs w:val="18"/>
              </w:rPr>
            </w:pPr>
          </w:p>
        </w:tc>
        <w:tc>
          <w:tcPr>
            <w:tcW w:w="253" w:type="dxa"/>
            <w:shd w:val="clear" w:color="auto" w:fill="auto"/>
            <w:tcMar>
              <w:top w:w="0" w:type="dxa"/>
              <w:left w:w="98" w:type="dxa"/>
              <w:bottom w:w="0" w:type="dxa"/>
              <w:right w:w="108" w:type="dxa"/>
            </w:tcMar>
            <w:vAlign w:val="center"/>
          </w:tcPr>
          <w:p w14:paraId="39DB1711" w14:textId="77777777" w:rsidR="00CB533D" w:rsidRPr="008B4996" w:rsidRDefault="00CB533D" w:rsidP="00A976E9">
            <w:pPr>
              <w:pStyle w:val="Standard"/>
              <w:rPr>
                <w:rFonts w:ascii="Times New Roman" w:hAnsi="Times New Roman" w:cs="Times New Roman"/>
              </w:rPr>
            </w:pPr>
          </w:p>
        </w:tc>
        <w:tc>
          <w:tcPr>
            <w:tcW w:w="6950" w:type="dxa"/>
            <w:gridSpan w:val="3"/>
            <w:tcBorders>
              <w:bottom w:val="single" w:sz="12" w:space="0" w:color="385623"/>
            </w:tcBorders>
            <w:shd w:val="clear" w:color="auto" w:fill="auto"/>
            <w:tcMar>
              <w:top w:w="0" w:type="dxa"/>
              <w:left w:w="98" w:type="dxa"/>
              <w:bottom w:w="0" w:type="dxa"/>
              <w:right w:w="108" w:type="dxa"/>
            </w:tcMar>
            <w:vAlign w:val="center"/>
          </w:tcPr>
          <w:p w14:paraId="2510BF71" w14:textId="77777777" w:rsidR="00CB533D" w:rsidRPr="008B4996" w:rsidRDefault="00CB533D" w:rsidP="00A976E9">
            <w:pPr>
              <w:pStyle w:val="Standard"/>
              <w:rPr>
                <w:rFonts w:ascii="Times New Roman" w:hAnsi="Times New Roman" w:cs="Times New Roman"/>
              </w:rPr>
            </w:pPr>
          </w:p>
        </w:tc>
      </w:tr>
      <w:tr w:rsidR="00CB533D" w:rsidRPr="000015C8" w14:paraId="45A95E64" w14:textId="77777777" w:rsidTr="00A976E9">
        <w:trPr>
          <w:trHeight w:val="138"/>
        </w:trPr>
        <w:tc>
          <w:tcPr>
            <w:tcW w:w="2290" w:type="dxa"/>
            <w:shd w:val="clear" w:color="auto" w:fill="E2EFD9"/>
            <w:tcMar>
              <w:top w:w="0" w:type="dxa"/>
              <w:left w:w="98" w:type="dxa"/>
              <w:bottom w:w="0" w:type="dxa"/>
              <w:right w:w="108" w:type="dxa"/>
            </w:tcMar>
            <w:vAlign w:val="center"/>
          </w:tcPr>
          <w:p w14:paraId="58B15D4F" w14:textId="77777777" w:rsidR="00CB533D" w:rsidRPr="008B4996" w:rsidRDefault="00CB533D" w:rsidP="00A976E9">
            <w:pPr>
              <w:pStyle w:val="Standard"/>
              <w:spacing w:line="360" w:lineRule="auto"/>
              <w:rPr>
                <w:rFonts w:ascii="Times New Roman" w:hAnsi="Times New Roman" w:cs="Times New Roman"/>
              </w:rPr>
            </w:pPr>
            <w:r w:rsidRPr="008B4996">
              <w:rPr>
                <w:rFonts w:ascii="Times New Roman" w:hAnsi="Times New Roman" w:cs="Times New Roman"/>
                <w:color w:val="000000"/>
                <w:sz w:val="18"/>
                <w:szCs w:val="18"/>
              </w:rPr>
              <w:t>AZIONE</w:t>
            </w:r>
          </w:p>
        </w:tc>
        <w:tc>
          <w:tcPr>
            <w:tcW w:w="253" w:type="dxa"/>
            <w:tcBorders>
              <w:right w:val="single" w:sz="12" w:space="0" w:color="385623"/>
            </w:tcBorders>
            <w:shd w:val="clear" w:color="auto" w:fill="auto"/>
            <w:tcMar>
              <w:top w:w="0" w:type="dxa"/>
              <w:left w:w="98" w:type="dxa"/>
              <w:bottom w:w="0" w:type="dxa"/>
              <w:right w:w="108" w:type="dxa"/>
            </w:tcMar>
            <w:vAlign w:val="center"/>
          </w:tcPr>
          <w:p w14:paraId="27558C6C" w14:textId="77777777" w:rsidR="00CB533D" w:rsidRPr="008B4996" w:rsidRDefault="00CB533D" w:rsidP="00A976E9">
            <w:pPr>
              <w:pStyle w:val="Standard"/>
              <w:jc w:val="both"/>
              <w:rPr>
                <w:rFonts w:ascii="Times New Roman" w:hAnsi="Times New Roman" w:cs="Times New Roman"/>
              </w:rPr>
            </w:pPr>
          </w:p>
        </w:tc>
        <w:tc>
          <w:tcPr>
            <w:tcW w:w="6950" w:type="dxa"/>
            <w:gridSpan w:val="3"/>
            <w:tcBorders>
              <w:top w:val="single" w:sz="12" w:space="0" w:color="385623"/>
              <w:left w:val="single" w:sz="12" w:space="0" w:color="385623"/>
              <w:bottom w:val="single" w:sz="12" w:space="0" w:color="385623"/>
              <w:right w:val="single" w:sz="12" w:space="0" w:color="385623"/>
            </w:tcBorders>
            <w:shd w:val="clear" w:color="auto" w:fill="A8D08D"/>
            <w:tcMar>
              <w:top w:w="0" w:type="dxa"/>
              <w:left w:w="98" w:type="dxa"/>
              <w:bottom w:w="0" w:type="dxa"/>
              <w:right w:w="108" w:type="dxa"/>
            </w:tcMar>
            <w:vAlign w:val="center"/>
          </w:tcPr>
          <w:p w14:paraId="17F8D438" w14:textId="77777777" w:rsidR="00CB533D" w:rsidRPr="008B4996" w:rsidRDefault="00CB533D" w:rsidP="00A976E9">
            <w:pPr>
              <w:pStyle w:val="Titolo5"/>
            </w:pPr>
            <w:bookmarkStart w:id="664" w:name="_Toc68123129"/>
            <w:bookmarkStart w:id="665" w:name="_Toc68741068"/>
            <w:r w:rsidRPr="008B4996">
              <w:t>RECUPERO DELL'AREA DELLA EX SNIA VISCOSA</w:t>
            </w:r>
            <w:r>
              <w:t>.</w:t>
            </w:r>
            <w:bookmarkEnd w:id="664"/>
            <w:bookmarkEnd w:id="665"/>
          </w:p>
          <w:p w14:paraId="3FF218AC" w14:textId="1D459573" w:rsidR="00CB533D" w:rsidRPr="008B4996" w:rsidRDefault="00CB533D" w:rsidP="00A976E9">
            <w:pPr>
              <w:pStyle w:val="Titolo5"/>
            </w:pPr>
            <w:bookmarkStart w:id="666" w:name="_Toc68123130"/>
            <w:bookmarkStart w:id="667" w:name="_Toc68741069"/>
            <w:r>
              <w:t>U</w:t>
            </w:r>
            <w:r w:rsidRPr="008B4996">
              <w:t>N BOSCO URBANO PER IL RECUPERO DEL TERRITORIO</w:t>
            </w:r>
            <w:bookmarkEnd w:id="666"/>
            <w:bookmarkEnd w:id="667"/>
          </w:p>
        </w:tc>
      </w:tr>
      <w:tr w:rsidR="00CB533D" w:rsidRPr="000015C8" w14:paraId="36E2F46D" w14:textId="77777777" w:rsidTr="00A976E9">
        <w:trPr>
          <w:trHeight w:val="247"/>
        </w:trPr>
        <w:tc>
          <w:tcPr>
            <w:tcW w:w="2290" w:type="dxa"/>
            <w:shd w:val="clear" w:color="auto" w:fill="auto"/>
            <w:tcMar>
              <w:top w:w="0" w:type="dxa"/>
              <w:left w:w="98" w:type="dxa"/>
              <w:bottom w:w="0" w:type="dxa"/>
              <w:right w:w="108" w:type="dxa"/>
            </w:tcMar>
            <w:vAlign w:val="center"/>
          </w:tcPr>
          <w:p w14:paraId="0D970F5A" w14:textId="77777777" w:rsidR="00CB533D" w:rsidRPr="008B4996" w:rsidRDefault="00CB533D" w:rsidP="00A976E9">
            <w:pPr>
              <w:pStyle w:val="Standard"/>
              <w:spacing w:line="360" w:lineRule="auto"/>
              <w:rPr>
                <w:rFonts w:ascii="Times New Roman" w:hAnsi="Times New Roman" w:cs="Times New Roman"/>
                <w:b/>
                <w:color w:val="000000"/>
                <w:sz w:val="18"/>
                <w:szCs w:val="18"/>
              </w:rPr>
            </w:pPr>
          </w:p>
        </w:tc>
        <w:tc>
          <w:tcPr>
            <w:tcW w:w="253" w:type="dxa"/>
            <w:shd w:val="clear" w:color="auto" w:fill="auto"/>
            <w:tcMar>
              <w:top w:w="0" w:type="dxa"/>
              <w:left w:w="98" w:type="dxa"/>
              <w:bottom w:w="0" w:type="dxa"/>
              <w:right w:w="108" w:type="dxa"/>
            </w:tcMar>
            <w:vAlign w:val="center"/>
          </w:tcPr>
          <w:p w14:paraId="7734AE2F" w14:textId="77777777" w:rsidR="00CB533D" w:rsidRPr="008B4996" w:rsidRDefault="00CB533D" w:rsidP="00A976E9">
            <w:pPr>
              <w:pStyle w:val="Standard"/>
              <w:jc w:val="both"/>
              <w:rPr>
                <w:rFonts w:ascii="Times New Roman" w:hAnsi="Times New Roman" w:cs="Times New Roman"/>
              </w:rPr>
            </w:pPr>
          </w:p>
        </w:tc>
        <w:tc>
          <w:tcPr>
            <w:tcW w:w="6950" w:type="dxa"/>
            <w:gridSpan w:val="3"/>
            <w:tcBorders>
              <w:top w:val="single" w:sz="12" w:space="0" w:color="385623"/>
            </w:tcBorders>
            <w:shd w:val="clear" w:color="auto" w:fill="auto"/>
            <w:tcMar>
              <w:top w:w="0" w:type="dxa"/>
              <w:left w:w="98" w:type="dxa"/>
              <w:bottom w:w="0" w:type="dxa"/>
              <w:right w:w="108" w:type="dxa"/>
            </w:tcMar>
            <w:vAlign w:val="center"/>
          </w:tcPr>
          <w:p w14:paraId="3B0B2DA5" w14:textId="77777777" w:rsidR="00CB533D" w:rsidRPr="008B4996" w:rsidRDefault="00CB533D" w:rsidP="00A976E9">
            <w:pPr>
              <w:pStyle w:val="Standard"/>
              <w:jc w:val="both"/>
              <w:rPr>
                <w:rFonts w:ascii="Times New Roman" w:hAnsi="Times New Roman" w:cs="Times New Roman"/>
                <w:sz w:val="20"/>
                <w:szCs w:val="20"/>
              </w:rPr>
            </w:pPr>
          </w:p>
        </w:tc>
      </w:tr>
      <w:tr w:rsidR="00CB533D" w:rsidRPr="000015C8" w14:paraId="1DF1E5C5" w14:textId="77777777" w:rsidTr="00A976E9">
        <w:tc>
          <w:tcPr>
            <w:tcW w:w="2290" w:type="dxa"/>
            <w:shd w:val="clear" w:color="auto" w:fill="E2EFD9"/>
            <w:tcMar>
              <w:top w:w="0" w:type="dxa"/>
              <w:left w:w="98" w:type="dxa"/>
              <w:bottom w:w="0" w:type="dxa"/>
              <w:right w:w="108" w:type="dxa"/>
            </w:tcMar>
            <w:vAlign w:val="center"/>
          </w:tcPr>
          <w:p w14:paraId="3BC7B923" w14:textId="77777777" w:rsidR="00CB533D" w:rsidRPr="008B4996" w:rsidRDefault="00CB533D" w:rsidP="00A976E9">
            <w:pPr>
              <w:pStyle w:val="Standard"/>
              <w:spacing w:line="360" w:lineRule="auto"/>
              <w:rPr>
                <w:rFonts w:ascii="Times New Roman" w:hAnsi="Times New Roman" w:cs="Times New Roman"/>
              </w:rPr>
            </w:pPr>
            <w:r w:rsidRPr="008B4996">
              <w:rPr>
                <w:rFonts w:ascii="Times New Roman" w:hAnsi="Times New Roman" w:cs="Times New Roman"/>
                <w:color w:val="000000"/>
                <w:sz w:val="18"/>
                <w:szCs w:val="18"/>
              </w:rPr>
              <w:t>SETTORE</w:t>
            </w:r>
          </w:p>
        </w:tc>
        <w:tc>
          <w:tcPr>
            <w:tcW w:w="253" w:type="dxa"/>
            <w:shd w:val="clear" w:color="auto" w:fill="auto"/>
            <w:tcMar>
              <w:top w:w="0" w:type="dxa"/>
              <w:left w:w="98" w:type="dxa"/>
              <w:bottom w:w="0" w:type="dxa"/>
              <w:right w:w="108" w:type="dxa"/>
            </w:tcMar>
            <w:vAlign w:val="center"/>
          </w:tcPr>
          <w:p w14:paraId="78164EC0" w14:textId="77777777" w:rsidR="00CB533D" w:rsidRPr="008B4996"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0AD81031" w14:textId="77777777" w:rsidR="00CB533D" w:rsidRPr="008B4996" w:rsidRDefault="00CB533D" w:rsidP="00A976E9">
            <w:pPr>
              <w:pStyle w:val="Standard"/>
              <w:jc w:val="both"/>
              <w:rPr>
                <w:rFonts w:ascii="Times New Roman" w:hAnsi="Times New Roman" w:cs="Times New Roman"/>
                <w:sz w:val="24"/>
                <w:szCs w:val="24"/>
              </w:rPr>
            </w:pPr>
            <w:r w:rsidRPr="008B4996">
              <w:rPr>
                <w:rFonts w:ascii="Times New Roman" w:hAnsi="Times New Roman" w:cs="Times New Roman"/>
                <w:sz w:val="24"/>
                <w:szCs w:val="24"/>
              </w:rPr>
              <w:t>Pianificazione</w:t>
            </w:r>
          </w:p>
        </w:tc>
      </w:tr>
      <w:tr w:rsidR="00CB533D" w:rsidRPr="000015C8" w14:paraId="3657AC53" w14:textId="77777777" w:rsidTr="00A976E9">
        <w:tc>
          <w:tcPr>
            <w:tcW w:w="2290" w:type="dxa"/>
            <w:shd w:val="clear" w:color="auto" w:fill="auto"/>
            <w:tcMar>
              <w:top w:w="0" w:type="dxa"/>
              <w:left w:w="98" w:type="dxa"/>
              <w:bottom w:w="0" w:type="dxa"/>
              <w:right w:w="108" w:type="dxa"/>
            </w:tcMar>
            <w:vAlign w:val="center"/>
          </w:tcPr>
          <w:p w14:paraId="6408725B" w14:textId="77777777" w:rsidR="00CB533D" w:rsidRPr="008B4996" w:rsidRDefault="00CB533D" w:rsidP="00A976E9">
            <w:pPr>
              <w:pStyle w:val="Standard"/>
              <w:spacing w:line="360" w:lineRule="auto"/>
              <w:rPr>
                <w:rFonts w:ascii="Times New Roman" w:hAnsi="Times New Roman" w:cs="Times New Roman"/>
                <w:b/>
                <w:color w:val="000000"/>
                <w:sz w:val="18"/>
                <w:szCs w:val="18"/>
              </w:rPr>
            </w:pPr>
          </w:p>
        </w:tc>
        <w:tc>
          <w:tcPr>
            <w:tcW w:w="253" w:type="dxa"/>
            <w:shd w:val="clear" w:color="auto" w:fill="auto"/>
            <w:tcMar>
              <w:top w:w="0" w:type="dxa"/>
              <w:left w:w="98" w:type="dxa"/>
              <w:bottom w:w="0" w:type="dxa"/>
              <w:right w:w="108" w:type="dxa"/>
            </w:tcMar>
            <w:vAlign w:val="center"/>
          </w:tcPr>
          <w:p w14:paraId="33180B50" w14:textId="77777777" w:rsidR="00CB533D" w:rsidRPr="008B4996"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3C76D860" w14:textId="77777777" w:rsidR="00CB533D" w:rsidRPr="008B4996" w:rsidRDefault="00CB533D" w:rsidP="00A976E9">
            <w:pPr>
              <w:pStyle w:val="Standard"/>
              <w:jc w:val="both"/>
              <w:rPr>
                <w:rFonts w:ascii="Times New Roman" w:hAnsi="Times New Roman" w:cs="Times New Roman"/>
                <w:sz w:val="24"/>
                <w:szCs w:val="24"/>
              </w:rPr>
            </w:pPr>
          </w:p>
        </w:tc>
      </w:tr>
      <w:tr w:rsidR="00CB533D" w:rsidRPr="000015C8" w14:paraId="1B37585C" w14:textId="77777777" w:rsidTr="00A976E9">
        <w:tc>
          <w:tcPr>
            <w:tcW w:w="2290" w:type="dxa"/>
            <w:shd w:val="clear" w:color="auto" w:fill="E2EFD9"/>
            <w:tcMar>
              <w:top w:w="0" w:type="dxa"/>
              <w:left w:w="98" w:type="dxa"/>
              <w:bottom w:w="0" w:type="dxa"/>
              <w:right w:w="108" w:type="dxa"/>
            </w:tcMar>
            <w:vAlign w:val="center"/>
          </w:tcPr>
          <w:p w14:paraId="5C7AB0A3" w14:textId="77777777" w:rsidR="00CB533D" w:rsidRPr="008B4996" w:rsidRDefault="00CB533D" w:rsidP="00A976E9">
            <w:pPr>
              <w:pStyle w:val="Standard"/>
              <w:spacing w:line="360" w:lineRule="auto"/>
              <w:rPr>
                <w:rFonts w:ascii="Times New Roman" w:hAnsi="Times New Roman" w:cs="Times New Roman"/>
              </w:rPr>
            </w:pPr>
            <w:r w:rsidRPr="008B4996">
              <w:rPr>
                <w:rFonts w:ascii="Times New Roman" w:hAnsi="Times New Roman" w:cs="Times New Roman"/>
                <w:color w:val="000000"/>
                <w:sz w:val="18"/>
                <w:szCs w:val="18"/>
              </w:rPr>
              <w:t>ATTORI COINVOLTI</w:t>
            </w:r>
          </w:p>
        </w:tc>
        <w:tc>
          <w:tcPr>
            <w:tcW w:w="253" w:type="dxa"/>
            <w:shd w:val="clear" w:color="auto" w:fill="auto"/>
            <w:tcMar>
              <w:top w:w="0" w:type="dxa"/>
              <w:left w:w="98" w:type="dxa"/>
              <w:bottom w:w="0" w:type="dxa"/>
              <w:right w:w="108" w:type="dxa"/>
            </w:tcMar>
            <w:vAlign w:val="center"/>
          </w:tcPr>
          <w:p w14:paraId="69D737CD" w14:textId="77777777" w:rsidR="00CB533D" w:rsidRPr="008B4996"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0084A478" w14:textId="77777777" w:rsidR="00CB533D" w:rsidRPr="008B4996" w:rsidRDefault="00CB533D" w:rsidP="00A976E9">
            <w:pPr>
              <w:pStyle w:val="Standard"/>
              <w:spacing w:after="0" w:line="240" w:lineRule="auto"/>
              <w:jc w:val="both"/>
              <w:rPr>
                <w:rFonts w:ascii="Times New Roman" w:hAnsi="Times New Roman" w:cs="Times New Roman"/>
                <w:sz w:val="24"/>
                <w:szCs w:val="24"/>
              </w:rPr>
            </w:pPr>
            <w:r w:rsidRPr="008B4996">
              <w:rPr>
                <w:rFonts w:ascii="Times New Roman" w:hAnsi="Times New Roman" w:cs="Times New Roman"/>
                <w:sz w:val="24"/>
                <w:szCs w:val="24"/>
              </w:rPr>
              <w:t>Dipartimento Programmazione e Attuazione Urbanistica - Direzione Rigenerazione Urbana (Resp.)</w:t>
            </w:r>
          </w:p>
          <w:p w14:paraId="7BA63FC5" w14:textId="77777777" w:rsidR="00CB533D" w:rsidRPr="008B4996" w:rsidRDefault="00CB533D" w:rsidP="00A976E9">
            <w:pPr>
              <w:pStyle w:val="Standard"/>
              <w:spacing w:after="0" w:line="240" w:lineRule="auto"/>
              <w:jc w:val="both"/>
              <w:rPr>
                <w:rFonts w:ascii="Times New Roman" w:hAnsi="Times New Roman" w:cs="Times New Roman"/>
                <w:sz w:val="24"/>
                <w:szCs w:val="24"/>
              </w:rPr>
            </w:pPr>
            <w:r w:rsidRPr="008B4996">
              <w:rPr>
                <w:rFonts w:ascii="Times New Roman" w:hAnsi="Times New Roman" w:cs="Times New Roman"/>
                <w:sz w:val="24"/>
                <w:szCs w:val="24"/>
              </w:rPr>
              <w:t>Dipartimento Tutela Ambientale: Roma Capitale</w:t>
            </w:r>
          </w:p>
          <w:p w14:paraId="33E960E7" w14:textId="77777777" w:rsidR="00CB533D" w:rsidRPr="008B4996" w:rsidRDefault="00CB533D" w:rsidP="00A976E9">
            <w:pPr>
              <w:pStyle w:val="Standard"/>
              <w:spacing w:after="0" w:line="240" w:lineRule="auto"/>
              <w:jc w:val="both"/>
              <w:rPr>
                <w:rFonts w:ascii="Times New Roman" w:hAnsi="Times New Roman" w:cs="Times New Roman"/>
                <w:sz w:val="24"/>
                <w:szCs w:val="24"/>
              </w:rPr>
            </w:pPr>
            <w:r w:rsidRPr="008B4996">
              <w:rPr>
                <w:rFonts w:ascii="Times New Roman" w:hAnsi="Times New Roman" w:cs="Times New Roman"/>
                <w:sz w:val="24"/>
                <w:szCs w:val="24"/>
              </w:rPr>
              <w:t>Roma Natura: Regione Lazio</w:t>
            </w:r>
          </w:p>
        </w:tc>
      </w:tr>
      <w:tr w:rsidR="00CB533D" w:rsidRPr="000015C8" w14:paraId="5B18BD08" w14:textId="77777777" w:rsidTr="00A976E9">
        <w:tc>
          <w:tcPr>
            <w:tcW w:w="2290" w:type="dxa"/>
            <w:shd w:val="clear" w:color="auto" w:fill="auto"/>
            <w:tcMar>
              <w:top w:w="0" w:type="dxa"/>
              <w:left w:w="98" w:type="dxa"/>
              <w:bottom w:w="0" w:type="dxa"/>
              <w:right w:w="108" w:type="dxa"/>
            </w:tcMar>
            <w:vAlign w:val="center"/>
          </w:tcPr>
          <w:p w14:paraId="35457E1D" w14:textId="77777777" w:rsidR="00CB533D" w:rsidRPr="008B4996" w:rsidRDefault="00CB533D" w:rsidP="00A976E9">
            <w:pPr>
              <w:pStyle w:val="Standard"/>
              <w:spacing w:line="360" w:lineRule="auto"/>
              <w:rPr>
                <w:rFonts w:ascii="Times New Roman" w:hAnsi="Times New Roman" w:cs="Times New Roman"/>
                <w:b/>
                <w:color w:val="000000"/>
                <w:sz w:val="18"/>
                <w:szCs w:val="18"/>
              </w:rPr>
            </w:pPr>
          </w:p>
        </w:tc>
        <w:tc>
          <w:tcPr>
            <w:tcW w:w="253" w:type="dxa"/>
            <w:shd w:val="clear" w:color="auto" w:fill="auto"/>
            <w:tcMar>
              <w:top w:w="0" w:type="dxa"/>
              <w:left w:w="98" w:type="dxa"/>
              <w:bottom w:w="0" w:type="dxa"/>
              <w:right w:w="108" w:type="dxa"/>
            </w:tcMar>
            <w:vAlign w:val="center"/>
          </w:tcPr>
          <w:p w14:paraId="4603FD52" w14:textId="77777777" w:rsidR="00CB533D" w:rsidRPr="008B4996"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221A0403" w14:textId="77777777" w:rsidR="00CB533D" w:rsidRPr="008B4996" w:rsidRDefault="00CB533D" w:rsidP="00A976E9">
            <w:pPr>
              <w:pStyle w:val="Standard"/>
              <w:jc w:val="both"/>
              <w:rPr>
                <w:rFonts w:ascii="Times New Roman" w:hAnsi="Times New Roman" w:cs="Times New Roman"/>
                <w:sz w:val="24"/>
                <w:szCs w:val="24"/>
              </w:rPr>
            </w:pPr>
          </w:p>
        </w:tc>
      </w:tr>
      <w:tr w:rsidR="00CB533D" w:rsidRPr="000015C8" w14:paraId="013DD3D2" w14:textId="77777777" w:rsidTr="00A976E9">
        <w:trPr>
          <w:trHeight w:val="595"/>
        </w:trPr>
        <w:tc>
          <w:tcPr>
            <w:tcW w:w="2290" w:type="dxa"/>
            <w:shd w:val="clear" w:color="auto" w:fill="E2EFD9"/>
            <w:tcMar>
              <w:top w:w="0" w:type="dxa"/>
              <w:left w:w="98" w:type="dxa"/>
              <w:bottom w:w="0" w:type="dxa"/>
              <w:right w:w="108" w:type="dxa"/>
            </w:tcMar>
            <w:vAlign w:val="center"/>
          </w:tcPr>
          <w:p w14:paraId="5F18C2DB" w14:textId="77777777" w:rsidR="00CB533D" w:rsidRPr="008B4996" w:rsidRDefault="00CB533D" w:rsidP="00A976E9">
            <w:pPr>
              <w:pStyle w:val="Standard"/>
              <w:spacing w:line="360" w:lineRule="auto"/>
              <w:rPr>
                <w:rFonts w:ascii="Times New Roman" w:hAnsi="Times New Roman" w:cs="Times New Roman"/>
              </w:rPr>
            </w:pPr>
            <w:r w:rsidRPr="008B4996">
              <w:rPr>
                <w:rFonts w:ascii="Times New Roman" w:hAnsi="Times New Roman" w:cs="Times New Roman"/>
                <w:color w:val="000000"/>
                <w:sz w:val="18"/>
                <w:szCs w:val="18"/>
              </w:rPr>
              <w:t>RISCHI CAMBIAMENTO CLIMATICO</w:t>
            </w:r>
          </w:p>
        </w:tc>
        <w:tc>
          <w:tcPr>
            <w:tcW w:w="253" w:type="dxa"/>
            <w:shd w:val="clear" w:color="auto" w:fill="auto"/>
            <w:tcMar>
              <w:top w:w="0" w:type="dxa"/>
              <w:left w:w="98" w:type="dxa"/>
              <w:bottom w:w="0" w:type="dxa"/>
              <w:right w:w="108" w:type="dxa"/>
            </w:tcMar>
            <w:vAlign w:val="center"/>
          </w:tcPr>
          <w:p w14:paraId="53F83B6D" w14:textId="77777777" w:rsidR="00CB533D" w:rsidRPr="008B4996"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750CA5B4" w14:textId="77777777" w:rsidR="00CB533D" w:rsidRPr="008B4996" w:rsidRDefault="00CB533D" w:rsidP="00A976E9">
            <w:pPr>
              <w:pStyle w:val="Standard"/>
              <w:jc w:val="both"/>
              <w:rPr>
                <w:rFonts w:ascii="Times New Roman" w:hAnsi="Times New Roman" w:cs="Times New Roman"/>
                <w:sz w:val="24"/>
                <w:szCs w:val="24"/>
              </w:rPr>
            </w:pPr>
            <w:r w:rsidRPr="008B4996">
              <w:rPr>
                <w:rFonts w:ascii="Times New Roman" w:hAnsi="Times New Roman" w:cs="Times New Roman"/>
                <w:sz w:val="24"/>
                <w:szCs w:val="24"/>
              </w:rPr>
              <w:t xml:space="preserve">Allagamenti, Frane, Isole di Calore, Cedimenti del terreno </w:t>
            </w:r>
          </w:p>
        </w:tc>
      </w:tr>
      <w:tr w:rsidR="00CB533D" w:rsidRPr="000015C8" w14:paraId="12485909" w14:textId="77777777" w:rsidTr="00A976E9">
        <w:tc>
          <w:tcPr>
            <w:tcW w:w="2290" w:type="dxa"/>
            <w:shd w:val="clear" w:color="auto" w:fill="auto"/>
            <w:tcMar>
              <w:top w:w="0" w:type="dxa"/>
              <w:left w:w="98" w:type="dxa"/>
              <w:bottom w:w="0" w:type="dxa"/>
              <w:right w:w="108" w:type="dxa"/>
            </w:tcMar>
            <w:vAlign w:val="center"/>
          </w:tcPr>
          <w:p w14:paraId="3BF3C248" w14:textId="77777777" w:rsidR="00CB533D" w:rsidRPr="008B4996" w:rsidRDefault="00CB533D" w:rsidP="00A976E9">
            <w:pPr>
              <w:pStyle w:val="Standard"/>
              <w:spacing w:line="360" w:lineRule="auto"/>
              <w:rPr>
                <w:rFonts w:ascii="Times New Roman" w:hAnsi="Times New Roman" w:cs="Times New Roman"/>
                <w:b/>
                <w:color w:val="000000"/>
                <w:sz w:val="18"/>
                <w:szCs w:val="18"/>
              </w:rPr>
            </w:pPr>
          </w:p>
        </w:tc>
        <w:tc>
          <w:tcPr>
            <w:tcW w:w="253" w:type="dxa"/>
            <w:shd w:val="clear" w:color="auto" w:fill="auto"/>
            <w:tcMar>
              <w:top w:w="0" w:type="dxa"/>
              <w:left w:w="98" w:type="dxa"/>
              <w:bottom w:w="0" w:type="dxa"/>
              <w:right w:w="108" w:type="dxa"/>
            </w:tcMar>
            <w:vAlign w:val="center"/>
          </w:tcPr>
          <w:p w14:paraId="11711755" w14:textId="77777777" w:rsidR="00CB533D" w:rsidRPr="008B4996"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3A98C849" w14:textId="77777777" w:rsidR="00CB533D" w:rsidRPr="008B4996" w:rsidRDefault="00CB533D" w:rsidP="00A976E9">
            <w:pPr>
              <w:pStyle w:val="Standard"/>
              <w:jc w:val="both"/>
              <w:rPr>
                <w:rFonts w:ascii="Times New Roman" w:hAnsi="Times New Roman" w:cs="Times New Roman"/>
                <w:sz w:val="24"/>
                <w:szCs w:val="24"/>
              </w:rPr>
            </w:pPr>
          </w:p>
        </w:tc>
      </w:tr>
      <w:tr w:rsidR="00CB533D" w:rsidRPr="000015C8" w14:paraId="7F14598C" w14:textId="77777777" w:rsidTr="00A976E9">
        <w:tc>
          <w:tcPr>
            <w:tcW w:w="2290" w:type="dxa"/>
            <w:shd w:val="clear" w:color="auto" w:fill="E2EFD9"/>
            <w:tcMar>
              <w:top w:w="0" w:type="dxa"/>
              <w:left w:w="98" w:type="dxa"/>
              <w:bottom w:w="0" w:type="dxa"/>
              <w:right w:w="108" w:type="dxa"/>
            </w:tcMar>
            <w:vAlign w:val="center"/>
          </w:tcPr>
          <w:p w14:paraId="7C8C70CD" w14:textId="77777777" w:rsidR="00CB533D" w:rsidRPr="008B4996" w:rsidRDefault="00CB533D" w:rsidP="00A976E9">
            <w:pPr>
              <w:pStyle w:val="Standard"/>
              <w:rPr>
                <w:rFonts w:ascii="Times New Roman" w:hAnsi="Times New Roman" w:cs="Times New Roman"/>
              </w:rPr>
            </w:pPr>
            <w:r w:rsidRPr="008B4996">
              <w:rPr>
                <w:rFonts w:ascii="Times New Roman" w:hAnsi="Times New Roman" w:cs="Times New Roman"/>
                <w:sz w:val="18"/>
                <w:szCs w:val="18"/>
              </w:rPr>
              <w:t>DESCRIZIONE</w:t>
            </w:r>
          </w:p>
        </w:tc>
        <w:tc>
          <w:tcPr>
            <w:tcW w:w="253" w:type="dxa"/>
            <w:shd w:val="clear" w:color="auto" w:fill="auto"/>
            <w:tcMar>
              <w:top w:w="0" w:type="dxa"/>
              <w:left w:w="98" w:type="dxa"/>
              <w:bottom w:w="0" w:type="dxa"/>
              <w:right w:w="108" w:type="dxa"/>
            </w:tcMar>
            <w:vAlign w:val="center"/>
          </w:tcPr>
          <w:p w14:paraId="32D07411" w14:textId="77777777" w:rsidR="00CB533D" w:rsidRPr="008B4996"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020172F1" w14:textId="77777777" w:rsidR="00CB533D" w:rsidRPr="008B4996" w:rsidRDefault="00CB533D" w:rsidP="00A976E9">
            <w:pPr>
              <w:pStyle w:val="Standard"/>
              <w:jc w:val="both"/>
              <w:rPr>
                <w:rFonts w:ascii="Times New Roman" w:hAnsi="Times New Roman" w:cs="Times New Roman"/>
                <w:sz w:val="24"/>
                <w:szCs w:val="24"/>
              </w:rPr>
            </w:pPr>
            <w:r w:rsidRPr="008B4996">
              <w:rPr>
                <w:rFonts w:ascii="Times New Roman" w:hAnsi="Times New Roman" w:cs="Times New Roman"/>
                <w:sz w:val="24"/>
                <w:szCs w:val="24"/>
              </w:rPr>
              <w:t xml:space="preserve">Realizzazione di un intervento di rigenerazione urbana di un sito ex industriale mediante: </w:t>
            </w:r>
          </w:p>
          <w:p w14:paraId="0CA334F6" w14:textId="77777777" w:rsidR="00CB533D" w:rsidRPr="008B4996" w:rsidRDefault="00CB533D" w:rsidP="00A976E9">
            <w:pPr>
              <w:pStyle w:val="Standard"/>
              <w:jc w:val="both"/>
              <w:rPr>
                <w:rFonts w:ascii="Times New Roman" w:hAnsi="Times New Roman" w:cs="Times New Roman"/>
                <w:sz w:val="24"/>
                <w:szCs w:val="24"/>
              </w:rPr>
            </w:pPr>
            <w:r w:rsidRPr="008B4996">
              <w:rPr>
                <w:rFonts w:ascii="Times New Roman" w:hAnsi="Times New Roman" w:cs="Times New Roman"/>
                <w:sz w:val="24"/>
                <w:szCs w:val="24"/>
              </w:rPr>
              <w:t xml:space="preserve">a- </w:t>
            </w:r>
            <w:r w:rsidRPr="008B4996">
              <w:rPr>
                <w:rFonts w:ascii="Times New Roman" w:hAnsi="Times New Roman" w:cs="Times New Roman"/>
                <w:b/>
                <w:sz w:val="24"/>
                <w:szCs w:val="24"/>
              </w:rPr>
              <w:t>attività di fitorecupero e rimboschimento</w:t>
            </w:r>
            <w:r w:rsidRPr="008B4996">
              <w:rPr>
                <w:rFonts w:ascii="Times New Roman" w:hAnsi="Times New Roman" w:cs="Times New Roman"/>
                <w:sz w:val="24"/>
                <w:szCs w:val="24"/>
              </w:rPr>
              <w:t xml:space="preserve"> urbano finalizzato alla bonifica di una ex area industriale oggi parte di un sistema naturalistico e di biodiversità strategico nella rete ecologica della città. </w:t>
            </w:r>
          </w:p>
          <w:p w14:paraId="6C3377B1" w14:textId="77777777" w:rsidR="00CB533D" w:rsidRPr="008B4996" w:rsidRDefault="00CB533D" w:rsidP="00A976E9">
            <w:pPr>
              <w:pStyle w:val="Standard"/>
              <w:jc w:val="both"/>
              <w:rPr>
                <w:rFonts w:ascii="Times New Roman" w:hAnsi="Times New Roman" w:cs="Times New Roman"/>
                <w:sz w:val="24"/>
                <w:szCs w:val="24"/>
              </w:rPr>
            </w:pPr>
            <w:r w:rsidRPr="008B4996">
              <w:rPr>
                <w:rFonts w:ascii="Times New Roman" w:hAnsi="Times New Roman" w:cs="Times New Roman"/>
                <w:sz w:val="24"/>
                <w:szCs w:val="24"/>
              </w:rPr>
              <w:t xml:space="preserve">b- </w:t>
            </w:r>
            <w:r w:rsidRPr="008B4996">
              <w:rPr>
                <w:rFonts w:ascii="Times New Roman" w:hAnsi="Times New Roman" w:cs="Times New Roman"/>
                <w:b/>
                <w:sz w:val="24"/>
                <w:szCs w:val="24"/>
              </w:rPr>
              <w:t>recupero</w:t>
            </w:r>
            <w:r w:rsidRPr="008B4996">
              <w:rPr>
                <w:rFonts w:ascii="Times New Roman" w:hAnsi="Times New Roman" w:cs="Times New Roman"/>
                <w:sz w:val="24"/>
                <w:szCs w:val="24"/>
              </w:rPr>
              <w:t xml:space="preserve"> di alcuni </w:t>
            </w:r>
            <w:r w:rsidRPr="008B4996">
              <w:rPr>
                <w:rFonts w:ascii="Times New Roman" w:hAnsi="Times New Roman" w:cs="Times New Roman"/>
                <w:b/>
                <w:sz w:val="24"/>
                <w:szCs w:val="24"/>
              </w:rPr>
              <w:t>immobili esistenti</w:t>
            </w:r>
            <w:r w:rsidRPr="008B4996">
              <w:rPr>
                <w:rFonts w:ascii="Times New Roman" w:hAnsi="Times New Roman" w:cs="Times New Roman"/>
                <w:sz w:val="24"/>
                <w:szCs w:val="24"/>
              </w:rPr>
              <w:t xml:space="preserve"> da destinare a servizi pubblici, luoghi di formazione da riservare a ricerca e start-up. </w:t>
            </w:r>
          </w:p>
          <w:p w14:paraId="0D83A639" w14:textId="77777777" w:rsidR="00CB533D" w:rsidRPr="008B4996" w:rsidRDefault="00CB533D" w:rsidP="00A976E9">
            <w:pPr>
              <w:pStyle w:val="Standard"/>
              <w:jc w:val="both"/>
              <w:rPr>
                <w:rFonts w:ascii="Times New Roman" w:hAnsi="Times New Roman" w:cs="Times New Roman"/>
                <w:sz w:val="24"/>
                <w:szCs w:val="24"/>
              </w:rPr>
            </w:pPr>
            <w:r w:rsidRPr="008B4996">
              <w:rPr>
                <w:rFonts w:ascii="Times New Roman" w:hAnsi="Times New Roman" w:cs="Times New Roman"/>
                <w:sz w:val="24"/>
                <w:szCs w:val="24"/>
              </w:rPr>
              <w:t xml:space="preserve">La realizzazione del progetto prevede il completamento di un'area che già comprende diversi interventi per la realizzazione di un importante sistema naturalistico di scala locale e territoriale: il Parco delle Energie (in cui sono presenti importanti attività quali: museo, biblioteca, area per attività sportive) e le zone adiacenti in cui è stato recentemente istituito il "Monumento naturale del “Lago Ex SNIA-Viscosa” (Decreto del Presidente della Regione Lazio 30 giugno 2020, n. T00108) in cui sono presenti attività gestite da importanti reti sociali territoriali indirizzate anche alla ricerca di forme di economia circolare o comunque attività collegate alle caratteristiche naturalistiche dell'area. Si tratta di un tassello fondamentale di un mosaico di aree naturali che svolgono la funzione di corridoio ecologico tra la Riserva Naturale Valle dell’Aniene e il Parco dell’Appia Antica. </w:t>
            </w:r>
          </w:p>
          <w:p w14:paraId="0E8C96AD" w14:textId="77777777" w:rsidR="00CB533D" w:rsidRPr="008B4996" w:rsidRDefault="00CB533D" w:rsidP="00A976E9">
            <w:pPr>
              <w:pStyle w:val="Standard"/>
              <w:jc w:val="both"/>
              <w:rPr>
                <w:rFonts w:ascii="Times New Roman" w:hAnsi="Times New Roman" w:cs="Times New Roman"/>
                <w:sz w:val="24"/>
                <w:szCs w:val="24"/>
              </w:rPr>
            </w:pPr>
            <w:r w:rsidRPr="008B4996">
              <w:rPr>
                <w:rFonts w:ascii="Times New Roman" w:hAnsi="Times New Roman" w:cs="Times New Roman"/>
                <w:sz w:val="24"/>
                <w:szCs w:val="24"/>
              </w:rPr>
              <w:t>Tra gli obiettivi generali dei progetti di bonifica naturale dei siti rientrano aree (</w:t>
            </w:r>
            <w:r w:rsidRPr="008B4996">
              <w:rPr>
                <w:rFonts w:ascii="Times New Roman" w:hAnsi="Times New Roman" w:cs="Times New Roman"/>
                <w:i/>
                <w:iCs/>
                <w:sz w:val="24"/>
                <w:szCs w:val="24"/>
              </w:rPr>
              <w:t>brownfield</w:t>
            </w:r>
            <w:r w:rsidRPr="008B4996">
              <w:rPr>
                <w:rFonts w:ascii="Times New Roman" w:hAnsi="Times New Roman" w:cs="Times New Roman"/>
                <w:sz w:val="24"/>
                <w:szCs w:val="24"/>
              </w:rPr>
              <w:t>) che possono essere convertite in strutture di servizio e/o di pubblica utilità, o che, per le particolari caratteristiche e localizzazione, possono svolgere un ruolo importante per l’ecosistema locale, da tutelare e conservare. Inoltre, la pandemia ha riavviato un importante riflessione sul valore delle aree naturali nei contesti urbani e sulla necessità di mantenere aree verdi e servizi raggiungibili a piedi e a servizio dei cittadini in cui poter godere della natura in maniera sicura.</w:t>
            </w:r>
          </w:p>
          <w:p w14:paraId="427D26A4" w14:textId="77777777" w:rsidR="00CB533D" w:rsidRPr="008B4996" w:rsidRDefault="00CB533D" w:rsidP="00A976E9">
            <w:pPr>
              <w:spacing w:after="0"/>
              <w:rPr>
                <w:rFonts w:cs="Times New Roman"/>
                <w:szCs w:val="24"/>
              </w:rPr>
            </w:pPr>
            <w:r w:rsidRPr="008B4996">
              <w:rPr>
                <w:rFonts w:cs="Times New Roman"/>
                <w:bCs/>
                <w:szCs w:val="24"/>
              </w:rPr>
              <w:t>AREA TOTALE: 120.000</w:t>
            </w:r>
            <w:r w:rsidRPr="008B4996">
              <w:rPr>
                <w:rFonts w:cs="Times New Roman"/>
                <w:szCs w:val="24"/>
              </w:rPr>
              <w:tab/>
            </w:r>
            <w:r w:rsidRPr="008B4996">
              <w:rPr>
                <w:rFonts w:cs="Times New Roman"/>
                <w:szCs w:val="24"/>
              </w:rPr>
              <w:tab/>
            </w:r>
            <w:r w:rsidRPr="008B4996">
              <w:rPr>
                <w:rFonts w:cs="Times New Roman"/>
                <w:szCs w:val="24"/>
              </w:rPr>
              <w:tab/>
            </w:r>
            <w:r w:rsidRPr="008B4996">
              <w:rPr>
                <w:rFonts w:cs="Times New Roman"/>
                <w:szCs w:val="24"/>
              </w:rPr>
              <w:tab/>
            </w:r>
            <w:r w:rsidRPr="008B4996">
              <w:rPr>
                <w:rFonts w:cs="Times New Roman"/>
                <w:szCs w:val="24"/>
              </w:rPr>
              <w:tab/>
            </w:r>
            <w:r w:rsidRPr="008B4996">
              <w:rPr>
                <w:rFonts w:cs="Times New Roman"/>
                <w:szCs w:val="24"/>
              </w:rPr>
              <w:tab/>
            </w:r>
          </w:p>
          <w:p w14:paraId="56403978" w14:textId="77777777" w:rsidR="00CB533D" w:rsidRPr="008B4996" w:rsidRDefault="00CB533D" w:rsidP="00A976E9">
            <w:pPr>
              <w:spacing w:after="0"/>
              <w:rPr>
                <w:rFonts w:cs="Times New Roman"/>
                <w:bCs/>
                <w:szCs w:val="24"/>
              </w:rPr>
            </w:pPr>
            <w:r w:rsidRPr="008B4996">
              <w:rPr>
                <w:rFonts w:cs="Times New Roman"/>
                <w:bCs/>
                <w:szCs w:val="24"/>
              </w:rPr>
              <w:t>AREA BONIFICA: 45.000</w:t>
            </w:r>
            <w:r w:rsidRPr="008B4996">
              <w:rPr>
                <w:rFonts w:cs="Times New Roman"/>
                <w:szCs w:val="24"/>
              </w:rPr>
              <w:tab/>
            </w:r>
          </w:p>
          <w:p w14:paraId="78E98CE7" w14:textId="77777777" w:rsidR="00CB533D" w:rsidRPr="008B4996" w:rsidRDefault="00CB533D" w:rsidP="00A976E9">
            <w:pPr>
              <w:spacing w:after="0"/>
              <w:rPr>
                <w:rFonts w:cs="Times New Roman"/>
                <w:bCs/>
                <w:szCs w:val="24"/>
              </w:rPr>
            </w:pPr>
            <w:r w:rsidRPr="008B4996">
              <w:rPr>
                <w:rFonts w:cs="Times New Roman"/>
                <w:bCs/>
                <w:szCs w:val="24"/>
              </w:rPr>
              <w:t>RISISTEMAZIONE VERDE: 1.500</w:t>
            </w:r>
            <w:r w:rsidRPr="008B4996">
              <w:rPr>
                <w:rFonts w:cs="Times New Roman"/>
                <w:szCs w:val="24"/>
              </w:rPr>
              <w:tab/>
            </w:r>
            <w:r w:rsidRPr="008B4996">
              <w:rPr>
                <w:rFonts w:cs="Times New Roman"/>
                <w:szCs w:val="24"/>
              </w:rPr>
              <w:tab/>
            </w:r>
            <w:r w:rsidRPr="008B4996">
              <w:rPr>
                <w:rFonts w:cs="Times New Roman"/>
                <w:szCs w:val="24"/>
              </w:rPr>
              <w:tab/>
            </w:r>
          </w:p>
          <w:p w14:paraId="32CF71BB" w14:textId="77777777" w:rsidR="00CB533D" w:rsidRPr="008B4996" w:rsidRDefault="00CB533D" w:rsidP="00A976E9">
            <w:pPr>
              <w:spacing w:after="0"/>
              <w:rPr>
                <w:rFonts w:cs="Times New Roman"/>
                <w:szCs w:val="24"/>
              </w:rPr>
            </w:pPr>
            <w:r w:rsidRPr="008B4996">
              <w:rPr>
                <w:rFonts w:cs="Times New Roman"/>
                <w:bCs/>
                <w:szCs w:val="24"/>
              </w:rPr>
              <w:t xml:space="preserve">CONSISTENZA ATTUALE edifici da riqualificare: 8.230 </w:t>
            </w:r>
            <w:r w:rsidRPr="008B4996">
              <w:rPr>
                <w:rFonts w:cs="Times New Roman"/>
                <w:szCs w:val="24"/>
              </w:rPr>
              <w:t>m</w:t>
            </w:r>
            <w:r w:rsidRPr="008B4996">
              <w:rPr>
                <w:rFonts w:cs="Times New Roman"/>
                <w:szCs w:val="24"/>
                <w:vertAlign w:val="superscript"/>
              </w:rPr>
              <w:t>2</w:t>
            </w:r>
            <w:r w:rsidRPr="008B4996">
              <w:rPr>
                <w:rFonts w:cs="Times New Roman"/>
                <w:szCs w:val="24"/>
              </w:rPr>
              <w:tab/>
            </w:r>
            <w:r w:rsidRPr="008B4996">
              <w:rPr>
                <w:rFonts w:cs="Times New Roman"/>
                <w:szCs w:val="24"/>
              </w:rPr>
              <w:tab/>
            </w:r>
          </w:p>
          <w:p w14:paraId="5B4AD77E" w14:textId="77777777" w:rsidR="00CB533D" w:rsidRPr="008B4996" w:rsidRDefault="00CB533D" w:rsidP="00A976E9">
            <w:pPr>
              <w:spacing w:after="0"/>
              <w:rPr>
                <w:rFonts w:cs="Times New Roman"/>
                <w:bCs/>
                <w:szCs w:val="24"/>
              </w:rPr>
            </w:pPr>
            <w:r w:rsidRPr="008B4996">
              <w:rPr>
                <w:rFonts w:cs="Times New Roman"/>
                <w:bCs/>
                <w:szCs w:val="24"/>
              </w:rPr>
              <w:t>SUL RIQUALIFICATA PER NUOVI SERVIZI 6.570</w:t>
            </w:r>
          </w:p>
          <w:p w14:paraId="6139DE54" w14:textId="77777777" w:rsidR="00CB533D" w:rsidRPr="008B4996" w:rsidRDefault="00CB533D" w:rsidP="00A976E9">
            <w:pPr>
              <w:spacing w:after="0"/>
              <w:rPr>
                <w:rFonts w:cs="Times New Roman"/>
                <w:bCs/>
                <w:szCs w:val="24"/>
              </w:rPr>
            </w:pPr>
            <w:r w:rsidRPr="008B4996">
              <w:rPr>
                <w:rFonts w:cs="Times New Roman"/>
                <w:bCs/>
                <w:szCs w:val="24"/>
              </w:rPr>
              <w:t>SUL DEMOLITA</w:t>
            </w:r>
            <w:r w:rsidRPr="008B4996">
              <w:rPr>
                <w:rFonts w:cs="Times New Roman"/>
                <w:szCs w:val="24"/>
              </w:rPr>
              <w:tab/>
            </w:r>
            <w:r w:rsidRPr="008B4996">
              <w:rPr>
                <w:rFonts w:cs="Times New Roman"/>
                <w:bCs/>
                <w:szCs w:val="24"/>
              </w:rPr>
              <w:t>20%</w:t>
            </w:r>
          </w:p>
          <w:p w14:paraId="04132964" w14:textId="77777777" w:rsidR="00CB533D" w:rsidRPr="008B4996" w:rsidRDefault="00CB533D" w:rsidP="00A976E9">
            <w:pPr>
              <w:spacing w:after="0"/>
              <w:rPr>
                <w:rFonts w:cs="Times New Roman"/>
                <w:bCs/>
                <w:szCs w:val="24"/>
              </w:rPr>
            </w:pPr>
            <w:r w:rsidRPr="008B4996">
              <w:rPr>
                <w:rFonts w:cs="Times New Roman"/>
                <w:bCs/>
                <w:szCs w:val="24"/>
              </w:rPr>
              <w:t xml:space="preserve">NUOVI TETTI VERDI: 5.000 </w:t>
            </w:r>
            <w:r w:rsidRPr="008B4996">
              <w:rPr>
                <w:rFonts w:cs="Times New Roman"/>
                <w:szCs w:val="24"/>
              </w:rPr>
              <w:t>m</w:t>
            </w:r>
            <w:r w:rsidRPr="008B4996">
              <w:rPr>
                <w:rFonts w:cs="Times New Roman"/>
                <w:szCs w:val="24"/>
                <w:vertAlign w:val="superscript"/>
              </w:rPr>
              <w:t>2</w:t>
            </w:r>
            <w:r w:rsidRPr="008B4996">
              <w:rPr>
                <w:rFonts w:cs="Times New Roman"/>
                <w:szCs w:val="24"/>
              </w:rPr>
              <w:tab/>
            </w:r>
            <w:r w:rsidRPr="008B4996">
              <w:rPr>
                <w:rFonts w:cs="Times New Roman"/>
                <w:szCs w:val="24"/>
              </w:rPr>
              <w:tab/>
            </w:r>
          </w:p>
          <w:p w14:paraId="6E2791E1" w14:textId="77777777" w:rsidR="00CB533D" w:rsidRPr="008B4996" w:rsidRDefault="00CB533D" w:rsidP="00A976E9">
            <w:pPr>
              <w:spacing w:after="0"/>
              <w:rPr>
                <w:rFonts w:cs="Times New Roman"/>
                <w:bCs/>
                <w:szCs w:val="24"/>
              </w:rPr>
            </w:pPr>
            <w:r w:rsidRPr="008B4996">
              <w:rPr>
                <w:rFonts w:cs="Times New Roman"/>
                <w:bCs/>
                <w:szCs w:val="24"/>
              </w:rPr>
              <w:t>SUPERFICIE PERMEABILE 80%</w:t>
            </w:r>
          </w:p>
        </w:tc>
      </w:tr>
      <w:tr w:rsidR="00CB533D" w:rsidRPr="000015C8" w14:paraId="454A8875" w14:textId="77777777" w:rsidTr="00A976E9">
        <w:tc>
          <w:tcPr>
            <w:tcW w:w="2290" w:type="dxa"/>
            <w:shd w:val="clear" w:color="auto" w:fill="FFFFFF"/>
            <w:tcMar>
              <w:top w:w="0" w:type="dxa"/>
              <w:left w:w="98" w:type="dxa"/>
              <w:bottom w:w="0" w:type="dxa"/>
              <w:right w:w="108" w:type="dxa"/>
            </w:tcMar>
            <w:vAlign w:val="center"/>
          </w:tcPr>
          <w:p w14:paraId="4ABC56F4" w14:textId="77777777" w:rsidR="00CB533D" w:rsidRPr="008B4996" w:rsidRDefault="00CB533D" w:rsidP="00A976E9">
            <w:pPr>
              <w:pStyle w:val="Standard"/>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3660BBAA" w14:textId="77777777" w:rsidR="00CB533D" w:rsidRPr="008B4996"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380C2740" w14:textId="77777777" w:rsidR="00CB533D" w:rsidRPr="008B4996" w:rsidRDefault="00CB533D" w:rsidP="00A976E9">
            <w:pPr>
              <w:pStyle w:val="Standard"/>
              <w:rPr>
                <w:rFonts w:ascii="Times New Roman" w:hAnsi="Times New Roman" w:cs="Times New Roman"/>
                <w:bCs/>
                <w:sz w:val="24"/>
                <w:szCs w:val="24"/>
              </w:rPr>
            </w:pPr>
          </w:p>
        </w:tc>
      </w:tr>
      <w:tr w:rsidR="00CB533D" w:rsidRPr="000015C8" w14:paraId="24CE93CD" w14:textId="77777777" w:rsidTr="00A976E9">
        <w:trPr>
          <w:trHeight w:val="617"/>
        </w:trPr>
        <w:tc>
          <w:tcPr>
            <w:tcW w:w="2290" w:type="dxa"/>
            <w:shd w:val="clear" w:color="auto" w:fill="E2EFD9"/>
            <w:tcMar>
              <w:top w:w="0" w:type="dxa"/>
              <w:left w:w="98" w:type="dxa"/>
              <w:bottom w:w="0" w:type="dxa"/>
              <w:right w:w="108" w:type="dxa"/>
            </w:tcMar>
            <w:vAlign w:val="center"/>
          </w:tcPr>
          <w:p w14:paraId="5761D1E9" w14:textId="77777777" w:rsidR="00CB533D" w:rsidRPr="008B4996" w:rsidRDefault="00CB533D" w:rsidP="00A976E9">
            <w:pPr>
              <w:pStyle w:val="Standard"/>
              <w:rPr>
                <w:rFonts w:ascii="Times New Roman" w:hAnsi="Times New Roman" w:cs="Times New Roman"/>
              </w:rPr>
            </w:pPr>
            <w:r w:rsidRPr="008B4996">
              <w:rPr>
                <w:rFonts w:ascii="Times New Roman" w:hAnsi="Times New Roman" w:cs="Times New Roman"/>
                <w:sz w:val="18"/>
                <w:szCs w:val="18"/>
              </w:rPr>
              <w:t>PERIODO DI IMPLENTAZIONE</w:t>
            </w:r>
          </w:p>
        </w:tc>
        <w:tc>
          <w:tcPr>
            <w:tcW w:w="253" w:type="dxa"/>
            <w:shd w:val="clear" w:color="auto" w:fill="auto"/>
            <w:tcMar>
              <w:top w:w="0" w:type="dxa"/>
              <w:left w:w="98" w:type="dxa"/>
              <w:bottom w:w="0" w:type="dxa"/>
              <w:right w:w="108" w:type="dxa"/>
            </w:tcMar>
            <w:vAlign w:val="center"/>
          </w:tcPr>
          <w:p w14:paraId="5EBEB694" w14:textId="77777777" w:rsidR="00CB533D" w:rsidRPr="008B4996" w:rsidRDefault="00CB533D" w:rsidP="00A976E9">
            <w:pPr>
              <w:pStyle w:val="Standard"/>
              <w:ind w:left="720"/>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556F2AEC" w14:textId="77777777" w:rsidR="00CB533D" w:rsidRPr="008B4996" w:rsidRDefault="00CB533D" w:rsidP="00A976E9">
            <w:pPr>
              <w:pStyle w:val="Standard"/>
              <w:spacing w:after="0" w:line="240" w:lineRule="auto"/>
              <w:rPr>
                <w:rFonts w:ascii="Times New Roman" w:hAnsi="Times New Roman" w:cs="Times New Roman"/>
                <w:sz w:val="24"/>
                <w:szCs w:val="24"/>
              </w:rPr>
            </w:pPr>
            <w:r w:rsidRPr="008B4996">
              <w:rPr>
                <w:rFonts w:ascii="Times New Roman" w:hAnsi="Times New Roman" w:cs="Times New Roman"/>
                <w:sz w:val="24"/>
                <w:szCs w:val="24"/>
              </w:rPr>
              <w:t>Breve – Medio Termine</w:t>
            </w:r>
          </w:p>
        </w:tc>
      </w:tr>
      <w:tr w:rsidR="00CB533D" w:rsidRPr="000015C8" w14:paraId="139627DC" w14:textId="77777777" w:rsidTr="00A976E9">
        <w:tc>
          <w:tcPr>
            <w:tcW w:w="2290" w:type="dxa"/>
            <w:shd w:val="clear" w:color="auto" w:fill="auto"/>
            <w:tcMar>
              <w:top w:w="0" w:type="dxa"/>
              <w:left w:w="98" w:type="dxa"/>
              <w:bottom w:w="0" w:type="dxa"/>
              <w:right w:w="108" w:type="dxa"/>
            </w:tcMar>
            <w:vAlign w:val="center"/>
          </w:tcPr>
          <w:p w14:paraId="2408E0D0" w14:textId="77777777" w:rsidR="00CB533D" w:rsidRPr="008B4996" w:rsidRDefault="00CB533D" w:rsidP="00A976E9">
            <w:pPr>
              <w:pStyle w:val="Standard"/>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03A54E07" w14:textId="77777777" w:rsidR="00CB533D" w:rsidRPr="008B4996" w:rsidRDefault="00CB533D" w:rsidP="00A976E9">
            <w:pPr>
              <w:pStyle w:val="Standard"/>
              <w:ind w:left="720"/>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77AF1A70" w14:textId="77777777" w:rsidR="00CB533D" w:rsidRPr="008B4996" w:rsidRDefault="00CB533D" w:rsidP="00A976E9">
            <w:pPr>
              <w:pStyle w:val="Standard"/>
              <w:ind w:left="720"/>
              <w:rPr>
                <w:rFonts w:ascii="Times New Roman" w:hAnsi="Times New Roman" w:cs="Times New Roman"/>
                <w:sz w:val="24"/>
                <w:szCs w:val="24"/>
              </w:rPr>
            </w:pPr>
          </w:p>
        </w:tc>
      </w:tr>
      <w:tr w:rsidR="00CB533D" w:rsidRPr="000015C8" w14:paraId="2B8C7093" w14:textId="77777777" w:rsidTr="00A976E9">
        <w:tc>
          <w:tcPr>
            <w:tcW w:w="2290" w:type="dxa"/>
            <w:shd w:val="clear" w:color="auto" w:fill="E2EFD9"/>
            <w:tcMar>
              <w:top w:w="0" w:type="dxa"/>
              <w:left w:w="98" w:type="dxa"/>
              <w:bottom w:w="0" w:type="dxa"/>
              <w:right w:w="108" w:type="dxa"/>
            </w:tcMar>
            <w:vAlign w:val="center"/>
          </w:tcPr>
          <w:p w14:paraId="0283EF6E" w14:textId="77777777" w:rsidR="00CB533D" w:rsidRPr="008B4996" w:rsidRDefault="00CB533D" w:rsidP="00A976E9">
            <w:pPr>
              <w:pStyle w:val="Standard"/>
              <w:rPr>
                <w:rFonts w:ascii="Times New Roman" w:hAnsi="Times New Roman" w:cs="Times New Roman"/>
              </w:rPr>
            </w:pPr>
            <w:r w:rsidRPr="008B4996">
              <w:rPr>
                <w:rFonts w:ascii="Times New Roman" w:hAnsi="Times New Roman" w:cs="Times New Roman"/>
                <w:sz w:val="18"/>
                <w:szCs w:val="18"/>
              </w:rPr>
              <w:t>RISULTATI ATTESI</w:t>
            </w:r>
          </w:p>
        </w:tc>
        <w:tc>
          <w:tcPr>
            <w:tcW w:w="253" w:type="dxa"/>
            <w:shd w:val="clear" w:color="auto" w:fill="auto"/>
            <w:tcMar>
              <w:top w:w="0" w:type="dxa"/>
              <w:left w:w="98" w:type="dxa"/>
              <w:bottom w:w="0" w:type="dxa"/>
              <w:right w:w="108" w:type="dxa"/>
            </w:tcMar>
            <w:vAlign w:val="center"/>
          </w:tcPr>
          <w:p w14:paraId="1A84ED89" w14:textId="77777777" w:rsidR="00CB533D" w:rsidRPr="008B4996"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78995871" w14:textId="77777777" w:rsidR="00CB533D" w:rsidRPr="008B4996" w:rsidRDefault="00CB533D" w:rsidP="00A976E9">
            <w:pPr>
              <w:rPr>
                <w:rFonts w:cs="Times New Roman"/>
                <w:szCs w:val="24"/>
              </w:rPr>
            </w:pPr>
            <w:r w:rsidRPr="008B4996">
              <w:rPr>
                <w:rFonts w:cs="Times New Roman"/>
                <w:szCs w:val="24"/>
              </w:rPr>
              <w:t>Miglioramento della resilienza e della capacità di risposta e adattamento della città ai cambiamenti climatici, potenziamento della transizione verde e delle condizioni ambientali e di salute dei cittadini.</w:t>
            </w:r>
          </w:p>
          <w:p w14:paraId="2DE2D652" w14:textId="77777777" w:rsidR="00CB533D" w:rsidRPr="008B4996" w:rsidRDefault="00CB533D" w:rsidP="00A976E9">
            <w:pPr>
              <w:rPr>
                <w:rFonts w:cs="Times New Roman"/>
                <w:szCs w:val="24"/>
              </w:rPr>
            </w:pPr>
            <w:r w:rsidRPr="008B4996">
              <w:rPr>
                <w:rFonts w:cs="Times New Roman"/>
                <w:szCs w:val="24"/>
              </w:rPr>
              <w:t xml:space="preserve">Il progetto risponde a tre tipi di sfide: </w:t>
            </w:r>
          </w:p>
          <w:p w14:paraId="7244D796" w14:textId="77777777" w:rsidR="00CB533D" w:rsidRPr="008B4996" w:rsidRDefault="00CB533D" w:rsidP="00CB533D">
            <w:pPr>
              <w:pStyle w:val="Paragrafoelenco"/>
              <w:numPr>
                <w:ilvl w:val="0"/>
                <w:numId w:val="184"/>
              </w:numPr>
              <w:spacing w:line="240" w:lineRule="auto"/>
              <w:rPr>
                <w:rFonts w:cs="Times New Roman"/>
                <w:szCs w:val="24"/>
              </w:rPr>
            </w:pPr>
            <w:r w:rsidRPr="008B4996">
              <w:rPr>
                <w:rFonts w:cs="Times New Roman"/>
                <w:b/>
                <w:szCs w:val="24"/>
              </w:rPr>
              <w:t>Sociali,</w:t>
            </w:r>
            <w:r w:rsidRPr="008B4996">
              <w:rPr>
                <w:rFonts w:cs="Times New Roman"/>
                <w:szCs w:val="24"/>
              </w:rPr>
              <w:t xml:space="preserve"> garantendo accessibilità a spazi pubblici ad alto valore ambientale in contesti urbani densamente urbanizzati, </w:t>
            </w:r>
          </w:p>
          <w:p w14:paraId="560F807D" w14:textId="77777777" w:rsidR="00CB533D" w:rsidRPr="008B4996" w:rsidRDefault="00CB533D" w:rsidP="00CB533D">
            <w:pPr>
              <w:pStyle w:val="Paragrafoelenco"/>
              <w:numPr>
                <w:ilvl w:val="0"/>
                <w:numId w:val="184"/>
              </w:numPr>
              <w:spacing w:line="240" w:lineRule="auto"/>
              <w:rPr>
                <w:rFonts w:cs="Times New Roman"/>
                <w:szCs w:val="24"/>
              </w:rPr>
            </w:pPr>
            <w:r w:rsidRPr="008B4996">
              <w:rPr>
                <w:rFonts w:cs="Times New Roman"/>
                <w:b/>
                <w:szCs w:val="24"/>
              </w:rPr>
              <w:t>Economiche,</w:t>
            </w:r>
            <w:r w:rsidRPr="008B4996">
              <w:rPr>
                <w:rFonts w:cs="Times New Roman"/>
                <w:szCs w:val="24"/>
              </w:rPr>
              <w:t xml:space="preserve"> attraverso la realizzazione di progetti fortemente innovativi in grado di sviluppare nuove forme di economia connesse ad attività potenziali da svolgere nell'area o nelle aree vicine e investendo direttamente in innovazione (l'area per le sue caratteristiche è un laboratorio di innovazione sul tema del recupero dei siti inquinati in aree urbane) </w:t>
            </w:r>
          </w:p>
          <w:p w14:paraId="2BC123F0" w14:textId="77777777" w:rsidR="00CB533D" w:rsidRPr="008B4996" w:rsidRDefault="00CB533D" w:rsidP="00CB533D">
            <w:pPr>
              <w:pStyle w:val="Paragrafoelenco"/>
              <w:numPr>
                <w:ilvl w:val="0"/>
                <w:numId w:val="184"/>
              </w:numPr>
              <w:spacing w:line="240" w:lineRule="auto"/>
              <w:rPr>
                <w:rFonts w:cs="Times New Roman"/>
                <w:szCs w:val="24"/>
              </w:rPr>
            </w:pPr>
            <w:r w:rsidRPr="008B4996">
              <w:rPr>
                <w:rFonts w:cs="Times New Roman"/>
                <w:b/>
                <w:szCs w:val="24"/>
              </w:rPr>
              <w:t>Ambientali</w:t>
            </w:r>
            <w:r w:rsidRPr="008B4996">
              <w:rPr>
                <w:rFonts w:cs="Times New Roman"/>
                <w:szCs w:val="24"/>
              </w:rPr>
              <w:t xml:space="preserve"> garantendo forme di contrasto al consumo di suolo, alla valorizzazione culturale e ambientale di aree urbane, alla riduzione degli impatti derivanti dalle emissioni di CO</w:t>
            </w:r>
            <w:r w:rsidRPr="008B4996">
              <w:rPr>
                <w:rFonts w:cs="Times New Roman"/>
                <w:szCs w:val="24"/>
                <w:vertAlign w:val="subscript"/>
              </w:rPr>
              <w:t>2</w:t>
            </w:r>
            <w:r w:rsidRPr="008B4996">
              <w:rPr>
                <w:rFonts w:cs="Times New Roman"/>
                <w:szCs w:val="24"/>
              </w:rPr>
              <w:t xml:space="preserve"> (quali ad esempio la formazione di isole di calore in contesti densamente antropizzati), il mantenimento delle reti ecologiche anche finalizzate allo sviluppo della biodiversità.</w:t>
            </w:r>
          </w:p>
        </w:tc>
      </w:tr>
      <w:tr w:rsidR="00CB533D" w:rsidRPr="000015C8" w14:paraId="4A82DAEB" w14:textId="77777777" w:rsidTr="00A976E9">
        <w:tc>
          <w:tcPr>
            <w:tcW w:w="2290" w:type="dxa"/>
            <w:shd w:val="clear" w:color="auto" w:fill="auto"/>
            <w:tcMar>
              <w:top w:w="0" w:type="dxa"/>
              <w:left w:w="98" w:type="dxa"/>
              <w:bottom w:w="0" w:type="dxa"/>
              <w:right w:w="108" w:type="dxa"/>
            </w:tcMar>
            <w:vAlign w:val="center"/>
          </w:tcPr>
          <w:p w14:paraId="45C78EB2" w14:textId="77777777" w:rsidR="00CB533D" w:rsidRPr="008B4996" w:rsidRDefault="00CB533D" w:rsidP="00A976E9">
            <w:pPr>
              <w:pStyle w:val="Standard"/>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13BA0D98" w14:textId="77777777" w:rsidR="00CB533D" w:rsidRPr="008B4996" w:rsidRDefault="00CB533D" w:rsidP="00A976E9">
            <w:pPr>
              <w:pStyle w:val="Standard"/>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63A84C45" w14:textId="77777777" w:rsidR="00CB533D" w:rsidRPr="008B4996" w:rsidRDefault="00CB533D" w:rsidP="00A976E9">
            <w:pPr>
              <w:pStyle w:val="Standard"/>
              <w:rPr>
                <w:rFonts w:ascii="Times New Roman" w:hAnsi="Times New Roman" w:cs="Times New Roman"/>
                <w:sz w:val="24"/>
                <w:szCs w:val="24"/>
              </w:rPr>
            </w:pPr>
          </w:p>
        </w:tc>
      </w:tr>
      <w:tr w:rsidR="00CB533D" w:rsidRPr="000015C8" w14:paraId="76507934" w14:textId="77777777" w:rsidTr="00A976E9">
        <w:tc>
          <w:tcPr>
            <w:tcW w:w="2290" w:type="dxa"/>
            <w:shd w:val="clear" w:color="auto" w:fill="E2EFD9"/>
            <w:tcMar>
              <w:top w:w="0" w:type="dxa"/>
              <w:left w:w="98" w:type="dxa"/>
              <w:bottom w:w="0" w:type="dxa"/>
              <w:right w:w="108" w:type="dxa"/>
            </w:tcMar>
            <w:vAlign w:val="center"/>
          </w:tcPr>
          <w:p w14:paraId="191539C6" w14:textId="77777777" w:rsidR="00CB533D" w:rsidRPr="008B4996" w:rsidRDefault="00CB533D" w:rsidP="00A976E9">
            <w:pPr>
              <w:pStyle w:val="Standard"/>
              <w:rPr>
                <w:rFonts w:ascii="Times New Roman" w:hAnsi="Times New Roman" w:cs="Times New Roman"/>
              </w:rPr>
            </w:pPr>
            <w:r w:rsidRPr="008B4996">
              <w:rPr>
                <w:rFonts w:ascii="Times New Roman" w:hAnsi="Times New Roman" w:cs="Times New Roman"/>
                <w:sz w:val="18"/>
                <w:szCs w:val="18"/>
              </w:rPr>
              <w:t>VALUTAZIONI E STRATEGIE FINANZIARIE</w:t>
            </w:r>
          </w:p>
        </w:tc>
        <w:tc>
          <w:tcPr>
            <w:tcW w:w="253" w:type="dxa"/>
            <w:shd w:val="clear" w:color="auto" w:fill="auto"/>
            <w:tcMar>
              <w:top w:w="0" w:type="dxa"/>
              <w:left w:w="98" w:type="dxa"/>
              <w:bottom w:w="0" w:type="dxa"/>
              <w:right w:w="108" w:type="dxa"/>
            </w:tcMar>
            <w:vAlign w:val="center"/>
          </w:tcPr>
          <w:p w14:paraId="5E561095" w14:textId="77777777" w:rsidR="00CB533D" w:rsidRPr="008B4996"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26C7120D" w14:textId="77777777" w:rsidR="00CB533D" w:rsidRPr="008B4996" w:rsidRDefault="00CB533D" w:rsidP="00A976E9">
            <w:pPr>
              <w:pStyle w:val="Standard"/>
              <w:jc w:val="both"/>
              <w:rPr>
                <w:rFonts w:ascii="Times New Roman" w:hAnsi="Times New Roman" w:cs="Times New Roman"/>
                <w:color w:val="1C2024"/>
                <w:sz w:val="24"/>
                <w:szCs w:val="24"/>
                <w:shd w:val="clear" w:color="auto" w:fill="FFFFFF"/>
              </w:rPr>
            </w:pPr>
            <w:r w:rsidRPr="008B4996">
              <w:rPr>
                <w:rFonts w:ascii="Times New Roman" w:hAnsi="Times New Roman" w:cs="Times New Roman"/>
                <w:color w:val="1C2024"/>
                <w:sz w:val="24"/>
                <w:szCs w:val="24"/>
                <w:shd w:val="clear" w:color="auto" w:fill="FFFFFF"/>
              </w:rPr>
              <w:t>Ricerca di investitori privati legati allo sviluppo di ricerche e prodotti innovativi o ad attività collegate allo sviluppo sostenibile in aree urbane. Attività da svolgere mediante ricorso a manifestazioni di interesse per l'utilizzo di parte dei padiglioni esistenti.</w:t>
            </w:r>
          </w:p>
          <w:p w14:paraId="3E0C421B" w14:textId="77777777" w:rsidR="00CB533D" w:rsidRPr="008B4996" w:rsidRDefault="00CB533D" w:rsidP="00A976E9">
            <w:pPr>
              <w:pStyle w:val="Standard"/>
              <w:jc w:val="both"/>
              <w:rPr>
                <w:rFonts w:ascii="Times New Roman" w:hAnsi="Times New Roman" w:cs="Times New Roman"/>
                <w:color w:val="1C2024"/>
                <w:sz w:val="24"/>
                <w:szCs w:val="24"/>
                <w:shd w:val="clear" w:color="auto" w:fill="FFFFFF"/>
              </w:rPr>
            </w:pPr>
            <w:r w:rsidRPr="008B4996">
              <w:rPr>
                <w:rFonts w:ascii="Times New Roman" w:hAnsi="Times New Roman" w:cs="Times New Roman"/>
                <w:color w:val="1C2024"/>
                <w:sz w:val="24"/>
                <w:szCs w:val="24"/>
                <w:shd w:val="clear" w:color="auto" w:fill="FFFFFF"/>
              </w:rPr>
              <w:t xml:space="preserve">La stima complessiva del progetto ammonta a un investimento di 15.000.000 di € così suddivisi: </w:t>
            </w:r>
          </w:p>
          <w:p w14:paraId="7750E74A" w14:textId="77777777" w:rsidR="00CB533D" w:rsidRPr="008B4996" w:rsidRDefault="00CB533D" w:rsidP="00CB533D">
            <w:pPr>
              <w:pStyle w:val="Standard"/>
              <w:numPr>
                <w:ilvl w:val="0"/>
                <w:numId w:val="94"/>
              </w:numPr>
              <w:ind w:left="477" w:hanging="284"/>
              <w:jc w:val="both"/>
              <w:rPr>
                <w:rFonts w:ascii="Times New Roman" w:hAnsi="Times New Roman" w:cs="Times New Roman"/>
                <w:color w:val="1C2024"/>
                <w:sz w:val="24"/>
                <w:szCs w:val="24"/>
                <w:shd w:val="clear" w:color="auto" w:fill="FFFFFF"/>
              </w:rPr>
            </w:pPr>
            <w:r w:rsidRPr="008B4996">
              <w:rPr>
                <w:rFonts w:ascii="Times New Roman" w:hAnsi="Times New Roman" w:cs="Times New Roman"/>
                <w:color w:val="1C2024"/>
                <w:sz w:val="24"/>
                <w:szCs w:val="24"/>
                <w:shd w:val="clear" w:color="auto" w:fill="FFFFFF"/>
              </w:rPr>
              <w:t xml:space="preserve">acquisizione area: 4.000.000 di € </w:t>
            </w:r>
          </w:p>
          <w:p w14:paraId="75C5E7C8" w14:textId="77777777" w:rsidR="00CB533D" w:rsidRPr="008B4996" w:rsidRDefault="00CB533D" w:rsidP="00CB533D">
            <w:pPr>
              <w:pStyle w:val="Standard"/>
              <w:numPr>
                <w:ilvl w:val="0"/>
                <w:numId w:val="94"/>
              </w:numPr>
              <w:ind w:left="477" w:hanging="284"/>
              <w:jc w:val="both"/>
              <w:rPr>
                <w:rFonts w:ascii="Times New Roman" w:hAnsi="Times New Roman" w:cs="Times New Roman"/>
                <w:color w:val="1C2024"/>
                <w:sz w:val="24"/>
                <w:szCs w:val="24"/>
                <w:shd w:val="clear" w:color="auto" w:fill="FFFFFF"/>
              </w:rPr>
            </w:pPr>
            <w:r w:rsidRPr="008B4996">
              <w:rPr>
                <w:rFonts w:ascii="Times New Roman" w:hAnsi="Times New Roman" w:cs="Times New Roman"/>
                <w:color w:val="1C2024"/>
                <w:sz w:val="24"/>
                <w:szCs w:val="24"/>
                <w:shd w:val="clear" w:color="auto" w:fill="FFFFFF"/>
              </w:rPr>
              <w:t xml:space="preserve">studi, analisi preliminari e progetto: 500.000 € </w:t>
            </w:r>
          </w:p>
          <w:p w14:paraId="4459E50F" w14:textId="77777777" w:rsidR="00CB533D" w:rsidRPr="008B4996" w:rsidRDefault="00CB533D" w:rsidP="00CB533D">
            <w:pPr>
              <w:pStyle w:val="Standard"/>
              <w:numPr>
                <w:ilvl w:val="0"/>
                <w:numId w:val="94"/>
              </w:numPr>
              <w:ind w:left="477" w:hanging="284"/>
              <w:jc w:val="both"/>
              <w:rPr>
                <w:rFonts w:ascii="Times New Roman" w:hAnsi="Times New Roman" w:cs="Times New Roman"/>
                <w:color w:val="1C2024"/>
                <w:sz w:val="24"/>
                <w:szCs w:val="24"/>
                <w:shd w:val="clear" w:color="auto" w:fill="FFFFFF"/>
              </w:rPr>
            </w:pPr>
            <w:r w:rsidRPr="008B4996">
              <w:rPr>
                <w:rFonts w:ascii="Times New Roman" w:hAnsi="Times New Roman" w:cs="Times New Roman"/>
                <w:color w:val="1C2024"/>
                <w:sz w:val="24"/>
                <w:szCs w:val="24"/>
                <w:shd w:val="clear" w:color="auto" w:fill="FFFFFF"/>
              </w:rPr>
              <w:t xml:space="preserve">recupero edifici da destinare a servizi alla valorizzazione del patrimonio edilizio: 8.000.000 euro </w:t>
            </w:r>
          </w:p>
          <w:p w14:paraId="47B53E99" w14:textId="77777777" w:rsidR="00CB533D" w:rsidRPr="008B4996" w:rsidRDefault="00CB533D" w:rsidP="00CB533D">
            <w:pPr>
              <w:pStyle w:val="Standard"/>
              <w:numPr>
                <w:ilvl w:val="0"/>
                <w:numId w:val="94"/>
              </w:numPr>
              <w:ind w:left="477" w:hanging="284"/>
              <w:jc w:val="both"/>
              <w:rPr>
                <w:rFonts w:ascii="Times New Roman" w:hAnsi="Times New Roman" w:cs="Times New Roman"/>
                <w:color w:val="1C2024"/>
                <w:sz w:val="24"/>
                <w:szCs w:val="24"/>
                <w:shd w:val="clear" w:color="auto" w:fill="FFFFFF"/>
              </w:rPr>
            </w:pPr>
            <w:r w:rsidRPr="008B4996">
              <w:rPr>
                <w:rFonts w:ascii="Times New Roman" w:hAnsi="Times New Roman" w:cs="Times New Roman"/>
                <w:color w:val="1C2024"/>
                <w:sz w:val="24"/>
                <w:szCs w:val="24"/>
                <w:shd w:val="clear" w:color="auto" w:fill="FFFFFF"/>
              </w:rPr>
              <w:t xml:space="preserve">piantumazione alberature e attività di fitorisanamento: 1.500.000 di € </w:t>
            </w:r>
          </w:p>
          <w:p w14:paraId="0F2F5EBC" w14:textId="77777777" w:rsidR="00CB533D" w:rsidRPr="008B4996" w:rsidRDefault="00CB533D" w:rsidP="00CB533D">
            <w:pPr>
              <w:pStyle w:val="Standard"/>
              <w:numPr>
                <w:ilvl w:val="0"/>
                <w:numId w:val="94"/>
              </w:numPr>
              <w:ind w:left="477" w:hanging="284"/>
              <w:jc w:val="both"/>
              <w:rPr>
                <w:rFonts w:ascii="Times New Roman" w:hAnsi="Times New Roman" w:cs="Times New Roman"/>
                <w:color w:val="1C2024"/>
                <w:sz w:val="24"/>
                <w:szCs w:val="24"/>
                <w:shd w:val="clear" w:color="auto" w:fill="FFFFFF"/>
              </w:rPr>
            </w:pPr>
            <w:r w:rsidRPr="008B4996">
              <w:rPr>
                <w:rFonts w:ascii="Times New Roman" w:hAnsi="Times New Roman" w:cs="Times New Roman"/>
                <w:color w:val="1C2024"/>
                <w:sz w:val="24"/>
                <w:szCs w:val="24"/>
                <w:shd w:val="clear" w:color="auto" w:fill="FFFFFF"/>
              </w:rPr>
              <w:t>eventuale supporto a start up e imprese per l'avvio di attività compatibili con l'area: 1.000.000,00 di €</w:t>
            </w:r>
          </w:p>
          <w:p w14:paraId="2751FC09" w14:textId="77777777" w:rsidR="00CB533D" w:rsidRPr="008B4996" w:rsidRDefault="00CB533D" w:rsidP="00A976E9">
            <w:pPr>
              <w:pStyle w:val="Standard"/>
              <w:jc w:val="both"/>
              <w:rPr>
                <w:rFonts w:ascii="Times New Roman" w:hAnsi="Times New Roman" w:cs="Times New Roman"/>
                <w:color w:val="1C2024"/>
                <w:sz w:val="24"/>
                <w:szCs w:val="24"/>
                <w:shd w:val="clear" w:color="auto" w:fill="FFFFFF"/>
              </w:rPr>
            </w:pPr>
            <w:r w:rsidRPr="008B4996">
              <w:rPr>
                <w:rFonts w:ascii="Times New Roman" w:hAnsi="Times New Roman" w:cs="Times New Roman"/>
                <w:color w:val="1C2024"/>
                <w:sz w:val="24"/>
                <w:szCs w:val="24"/>
                <w:shd w:val="clear" w:color="auto" w:fill="FFFFFF"/>
              </w:rPr>
              <w:t xml:space="preserve">ANNO 1: procedure autorizzative e approvazione del progetto definitivo ANNO 2: approfondimenti progettuali e gestionali dell'area </w:t>
            </w:r>
          </w:p>
          <w:p w14:paraId="0F3E9F6B" w14:textId="77777777" w:rsidR="00CB533D" w:rsidRPr="008B4996" w:rsidRDefault="00CB533D" w:rsidP="00A976E9">
            <w:pPr>
              <w:pStyle w:val="Standard"/>
              <w:jc w:val="both"/>
              <w:rPr>
                <w:rFonts w:ascii="Times New Roman" w:hAnsi="Times New Roman" w:cs="Times New Roman"/>
                <w:color w:val="1C2024"/>
                <w:sz w:val="24"/>
                <w:szCs w:val="24"/>
                <w:shd w:val="clear" w:color="auto" w:fill="FFFFFF"/>
              </w:rPr>
            </w:pPr>
            <w:r w:rsidRPr="008B4996">
              <w:rPr>
                <w:rFonts w:ascii="Times New Roman" w:hAnsi="Times New Roman" w:cs="Times New Roman"/>
                <w:color w:val="1C2024"/>
                <w:sz w:val="24"/>
                <w:szCs w:val="24"/>
                <w:shd w:val="clear" w:color="auto" w:fill="FFFFFF"/>
              </w:rPr>
              <w:t xml:space="preserve">ANNO 3: avvio cantieri e bonifiche </w:t>
            </w:r>
          </w:p>
          <w:p w14:paraId="70767D8C" w14:textId="77777777" w:rsidR="00CB533D" w:rsidRPr="008B4996" w:rsidRDefault="00CB533D" w:rsidP="00A976E9">
            <w:pPr>
              <w:pStyle w:val="Standard"/>
              <w:jc w:val="both"/>
              <w:rPr>
                <w:rFonts w:ascii="Times New Roman" w:hAnsi="Times New Roman" w:cs="Times New Roman"/>
                <w:color w:val="1C2024"/>
                <w:sz w:val="24"/>
                <w:szCs w:val="24"/>
                <w:shd w:val="clear" w:color="auto" w:fill="FFFFFF"/>
              </w:rPr>
            </w:pPr>
            <w:r w:rsidRPr="008B4996">
              <w:rPr>
                <w:rFonts w:ascii="Times New Roman" w:hAnsi="Times New Roman" w:cs="Times New Roman"/>
                <w:color w:val="1C2024"/>
                <w:sz w:val="24"/>
                <w:szCs w:val="24"/>
                <w:shd w:val="clear" w:color="auto" w:fill="FFFFFF"/>
              </w:rPr>
              <w:t xml:space="preserve">ANNO 4: completamento lavori </w:t>
            </w:r>
          </w:p>
          <w:p w14:paraId="0CBB4E1C" w14:textId="77777777" w:rsidR="00CB533D" w:rsidRPr="008B4996" w:rsidRDefault="00CB533D" w:rsidP="00A976E9">
            <w:pPr>
              <w:pStyle w:val="Standard"/>
              <w:jc w:val="both"/>
              <w:rPr>
                <w:rFonts w:ascii="Times New Roman" w:hAnsi="Times New Roman" w:cs="Times New Roman"/>
                <w:color w:val="1C2024"/>
                <w:sz w:val="24"/>
                <w:szCs w:val="24"/>
                <w:shd w:val="clear" w:color="auto" w:fill="FFFFFF"/>
              </w:rPr>
            </w:pPr>
            <w:r w:rsidRPr="008B4996">
              <w:rPr>
                <w:rFonts w:ascii="Times New Roman" w:hAnsi="Times New Roman" w:cs="Times New Roman"/>
                <w:color w:val="1C2024"/>
                <w:sz w:val="24"/>
                <w:szCs w:val="24"/>
                <w:shd w:val="clear" w:color="auto" w:fill="FFFFFF"/>
              </w:rPr>
              <w:t>ANNO 5: collaudi e affidamento immobili a soggetti per avvio attività di start-up</w:t>
            </w:r>
          </w:p>
          <w:p w14:paraId="08B05188" w14:textId="77777777" w:rsidR="00CB533D" w:rsidRPr="008B4996" w:rsidRDefault="00CB533D" w:rsidP="00A976E9">
            <w:pPr>
              <w:pStyle w:val="Standard"/>
              <w:jc w:val="both"/>
              <w:rPr>
                <w:rFonts w:ascii="Times New Roman" w:hAnsi="Times New Roman" w:cs="Times New Roman"/>
                <w:b/>
                <w:color w:val="1C2024"/>
                <w:sz w:val="24"/>
                <w:szCs w:val="24"/>
                <w:shd w:val="clear" w:color="auto" w:fill="FFFFFF"/>
              </w:rPr>
            </w:pPr>
            <w:r w:rsidRPr="008B4996">
              <w:rPr>
                <w:rFonts w:ascii="Times New Roman" w:hAnsi="Times New Roman" w:cs="Times New Roman"/>
                <w:b/>
                <w:color w:val="1C2024"/>
                <w:sz w:val="24"/>
                <w:szCs w:val="24"/>
                <w:shd w:val="clear" w:color="auto" w:fill="FFFFFF"/>
              </w:rPr>
              <w:t>Strategia 1.</w:t>
            </w:r>
          </w:p>
          <w:p w14:paraId="6F347B36" w14:textId="77777777" w:rsidR="00CB533D" w:rsidRPr="008B4996" w:rsidRDefault="00CB533D" w:rsidP="00A976E9">
            <w:pPr>
              <w:pStyle w:val="Standard"/>
              <w:jc w:val="both"/>
              <w:rPr>
                <w:rFonts w:ascii="Times New Roman" w:hAnsi="Times New Roman" w:cs="Times New Roman"/>
                <w:b/>
                <w:color w:val="1C2024"/>
                <w:sz w:val="24"/>
                <w:szCs w:val="24"/>
                <w:shd w:val="clear" w:color="auto" w:fill="FFFFFF"/>
              </w:rPr>
            </w:pPr>
            <w:r w:rsidRPr="008B4996">
              <w:rPr>
                <w:rFonts w:ascii="Times New Roman" w:hAnsi="Times New Roman" w:cs="Times New Roman"/>
                <w:color w:val="1C2024"/>
                <w:sz w:val="24"/>
                <w:szCs w:val="24"/>
                <w:shd w:val="clear" w:color="auto" w:fill="FFFFFF"/>
              </w:rPr>
              <w:t xml:space="preserve">Realizzazione di un bosco urbano che mitighi l’impatto delle infrastrutture ferroviarie e viarie presenti- spazio di relazione e svago per la cittadinanza </w:t>
            </w:r>
          </w:p>
          <w:p w14:paraId="4B67B848" w14:textId="77777777" w:rsidR="00CB533D" w:rsidRPr="008B4996" w:rsidRDefault="00CB533D" w:rsidP="00A976E9">
            <w:pPr>
              <w:pStyle w:val="Standard"/>
              <w:jc w:val="both"/>
              <w:rPr>
                <w:rFonts w:ascii="Times New Roman" w:hAnsi="Times New Roman" w:cs="Times New Roman"/>
                <w:color w:val="1C2024"/>
                <w:sz w:val="24"/>
                <w:szCs w:val="24"/>
                <w:shd w:val="clear" w:color="auto" w:fill="FFFFFF"/>
              </w:rPr>
            </w:pPr>
            <w:r w:rsidRPr="008B4996">
              <w:rPr>
                <w:rFonts w:ascii="Times New Roman" w:hAnsi="Times New Roman" w:cs="Times New Roman"/>
                <w:color w:val="1C2024"/>
                <w:sz w:val="24"/>
                <w:szCs w:val="24"/>
                <w:shd w:val="clear" w:color="auto" w:fill="FFFFFF"/>
              </w:rPr>
              <w:t>Azioni: demineralizzazione e bonifica, realizzazione di Bike Hub e percorsi ciclopedonali, realizzazione di aree sosta e socialità</w:t>
            </w:r>
          </w:p>
          <w:p w14:paraId="65159120" w14:textId="77777777" w:rsidR="00CB533D" w:rsidRPr="008B4996" w:rsidRDefault="00CB533D" w:rsidP="00A976E9">
            <w:pPr>
              <w:pStyle w:val="Standard"/>
              <w:jc w:val="both"/>
              <w:rPr>
                <w:rFonts w:ascii="Times New Roman" w:hAnsi="Times New Roman" w:cs="Times New Roman"/>
                <w:b/>
                <w:color w:val="1C2024"/>
                <w:sz w:val="24"/>
                <w:szCs w:val="24"/>
                <w:shd w:val="clear" w:color="auto" w:fill="FFFFFF"/>
              </w:rPr>
            </w:pPr>
            <w:r w:rsidRPr="008B4996">
              <w:rPr>
                <w:rFonts w:ascii="Times New Roman" w:hAnsi="Times New Roman" w:cs="Times New Roman"/>
                <w:b/>
                <w:color w:val="1C2024"/>
                <w:sz w:val="24"/>
                <w:szCs w:val="24"/>
                <w:shd w:val="clear" w:color="auto" w:fill="FFFFFF"/>
              </w:rPr>
              <w:t xml:space="preserve">Strategia 2:  </w:t>
            </w:r>
          </w:p>
          <w:p w14:paraId="076D52D8" w14:textId="77777777" w:rsidR="00CB533D" w:rsidRPr="008B4996" w:rsidRDefault="00CB533D" w:rsidP="00A976E9">
            <w:pPr>
              <w:pStyle w:val="Standard"/>
              <w:jc w:val="both"/>
              <w:rPr>
                <w:rFonts w:ascii="Times New Roman" w:hAnsi="Times New Roman" w:cs="Times New Roman"/>
                <w:color w:val="1C2024"/>
                <w:sz w:val="24"/>
                <w:szCs w:val="24"/>
                <w:shd w:val="clear" w:color="auto" w:fill="FFFFFF"/>
              </w:rPr>
            </w:pPr>
            <w:r w:rsidRPr="008B4996">
              <w:rPr>
                <w:rFonts w:ascii="Times New Roman" w:hAnsi="Times New Roman" w:cs="Times New Roman"/>
                <w:color w:val="1C2024"/>
                <w:sz w:val="24"/>
                <w:szCs w:val="24"/>
                <w:shd w:val="clear" w:color="auto" w:fill="FFFFFF"/>
              </w:rPr>
              <w:t>rinaturalizzazione delle strutture murarie perimetrali del corpo principale ex SNIA, bonifica del suolo, consolidamento statico e restauro dei paramenti esterni, inverdimento con diverse specie di piante che richiedono una irrigazione, scarsa o nulla: la ricca biodiversità riduce la necessità di concimazioni e la scelta delle specie vegetali mira a realizzare un sistema di crescita, autosostenibile;</w:t>
            </w:r>
          </w:p>
          <w:p w14:paraId="080FD042" w14:textId="77777777" w:rsidR="00CB533D" w:rsidRPr="008B4996" w:rsidRDefault="00CB533D" w:rsidP="00A976E9">
            <w:pPr>
              <w:pStyle w:val="Standard"/>
              <w:jc w:val="both"/>
              <w:rPr>
                <w:rFonts w:ascii="Times New Roman" w:hAnsi="Times New Roman" w:cs="Times New Roman"/>
                <w:b/>
                <w:color w:val="1C2024"/>
                <w:sz w:val="24"/>
                <w:szCs w:val="24"/>
                <w:shd w:val="clear" w:color="auto" w:fill="FFFFFF"/>
              </w:rPr>
            </w:pPr>
            <w:r w:rsidRPr="008B4996">
              <w:rPr>
                <w:rFonts w:ascii="Times New Roman" w:hAnsi="Times New Roman" w:cs="Times New Roman"/>
                <w:b/>
                <w:color w:val="1C2024"/>
                <w:sz w:val="24"/>
                <w:szCs w:val="24"/>
                <w:shd w:val="clear" w:color="auto" w:fill="FFFFFF"/>
              </w:rPr>
              <w:t>Strategia 3:</w:t>
            </w:r>
          </w:p>
          <w:p w14:paraId="61B538C2" w14:textId="77777777" w:rsidR="00CB533D" w:rsidRPr="008B4996" w:rsidRDefault="00CB533D" w:rsidP="00A976E9">
            <w:pPr>
              <w:pStyle w:val="Standard"/>
              <w:jc w:val="both"/>
              <w:rPr>
                <w:rFonts w:ascii="Times New Roman" w:hAnsi="Times New Roman" w:cs="Times New Roman"/>
                <w:color w:val="1C2024"/>
                <w:sz w:val="24"/>
                <w:szCs w:val="24"/>
                <w:shd w:val="clear" w:color="auto" w:fill="FFFFFF"/>
              </w:rPr>
            </w:pPr>
            <w:r w:rsidRPr="008B4996">
              <w:rPr>
                <w:rFonts w:ascii="Times New Roman" w:hAnsi="Times New Roman" w:cs="Times New Roman"/>
                <w:color w:val="1C2024"/>
                <w:sz w:val="24"/>
                <w:szCs w:val="24"/>
                <w:shd w:val="clear" w:color="auto" w:fill="FFFFFF"/>
              </w:rPr>
              <w:t xml:space="preserve">Recupero e rifunzionalizzazione a servizi degli edifici moderni di bordo in cui potranno essere svolte attività diverse (formazione, lavoro, scambio culturale, centri civici polifunzionali, associazionismo etc.) </w:t>
            </w:r>
          </w:p>
          <w:p w14:paraId="004F60F1" w14:textId="77777777" w:rsidR="00CB533D" w:rsidRPr="008B4996" w:rsidRDefault="00CB533D" w:rsidP="00A976E9">
            <w:pPr>
              <w:pStyle w:val="Standard"/>
              <w:jc w:val="both"/>
              <w:rPr>
                <w:rFonts w:ascii="Times New Roman" w:hAnsi="Times New Roman" w:cs="Times New Roman"/>
                <w:color w:val="1C2024"/>
                <w:sz w:val="24"/>
                <w:szCs w:val="24"/>
                <w:shd w:val="clear" w:color="auto" w:fill="FFFFFF"/>
              </w:rPr>
            </w:pPr>
            <w:r w:rsidRPr="008B4996">
              <w:rPr>
                <w:rFonts w:ascii="Times New Roman" w:hAnsi="Times New Roman" w:cs="Times New Roman"/>
                <w:b/>
                <w:color w:val="1C2024"/>
                <w:sz w:val="24"/>
                <w:szCs w:val="24"/>
                <w:shd w:val="clear" w:color="auto" w:fill="FFFFFF"/>
              </w:rPr>
              <w:t>Ristrutturazione edilizia</w:t>
            </w:r>
            <w:r w:rsidRPr="008B4996">
              <w:rPr>
                <w:rFonts w:ascii="Times New Roman" w:hAnsi="Times New Roman" w:cs="Times New Roman"/>
                <w:color w:val="1C2024"/>
                <w:sz w:val="24"/>
                <w:szCs w:val="24"/>
                <w:shd w:val="clear" w:color="auto" w:fill="FFFFFF"/>
              </w:rPr>
              <w:t xml:space="preserve">: </w:t>
            </w:r>
          </w:p>
          <w:p w14:paraId="0046B7B3" w14:textId="77777777" w:rsidR="00CB533D" w:rsidRPr="008B4996" w:rsidRDefault="00CB533D" w:rsidP="00A976E9">
            <w:pPr>
              <w:pStyle w:val="Standard"/>
              <w:jc w:val="both"/>
              <w:rPr>
                <w:rFonts w:ascii="Times New Roman" w:hAnsi="Times New Roman" w:cs="Times New Roman"/>
                <w:color w:val="1C2024"/>
                <w:sz w:val="24"/>
                <w:szCs w:val="24"/>
                <w:shd w:val="clear" w:color="auto" w:fill="FFFFFF"/>
              </w:rPr>
            </w:pPr>
            <w:r w:rsidRPr="00713597">
              <w:rPr>
                <w:rFonts w:ascii="Times New Roman" w:hAnsi="Times New Roman" w:cs="Times New Roman"/>
                <w:b/>
                <w:bCs/>
                <w:color w:val="1C2024"/>
                <w:sz w:val="24"/>
                <w:szCs w:val="24"/>
                <w:shd w:val="clear" w:color="auto" w:fill="FFFFFF"/>
              </w:rPr>
              <w:t>Tetti e coperture</w:t>
            </w:r>
            <w:r w:rsidRPr="008B4996">
              <w:rPr>
                <w:rFonts w:ascii="Times New Roman" w:hAnsi="Times New Roman" w:cs="Times New Roman"/>
                <w:color w:val="1C2024"/>
                <w:sz w:val="24"/>
                <w:szCs w:val="24"/>
                <w:shd w:val="clear" w:color="auto" w:fill="FFFFFF"/>
              </w:rPr>
              <w:t xml:space="preserve"> (5000 </w:t>
            </w:r>
            <w:r w:rsidRPr="008B4996">
              <w:rPr>
                <w:rFonts w:ascii="Times New Roman" w:hAnsi="Times New Roman" w:cs="Times New Roman"/>
                <w:sz w:val="24"/>
                <w:szCs w:val="24"/>
              </w:rPr>
              <w:t>m</w:t>
            </w:r>
            <w:r w:rsidRPr="008B4996">
              <w:rPr>
                <w:rFonts w:ascii="Times New Roman" w:hAnsi="Times New Roman" w:cs="Times New Roman"/>
                <w:sz w:val="24"/>
                <w:szCs w:val="24"/>
                <w:vertAlign w:val="superscript"/>
              </w:rPr>
              <w:t>2</w:t>
            </w:r>
            <w:r w:rsidRPr="008B4996">
              <w:rPr>
                <w:rFonts w:ascii="Times New Roman" w:hAnsi="Times New Roman" w:cs="Times New Roman"/>
                <w:color w:val="1C2024"/>
                <w:sz w:val="24"/>
                <w:szCs w:val="24"/>
                <w:shd w:val="clear" w:color="auto" w:fill="FFFFFF"/>
              </w:rPr>
              <w:t xml:space="preserve">): rinverdimento con diverse specie di pinte (ad es. piante grasse, fiori di campo ed erbe che richiedano un’irrigazione scarsa o nulla) piantate in cima a strati strutturali, compresa la membrana impermeabile. la crescita di queste specie vegetali può essere ottenuta senza un sistema di irrigazione; la biodiversità delle specie realizza un sistema di crescita autosostenibile. </w:t>
            </w:r>
          </w:p>
          <w:p w14:paraId="3401FFB5" w14:textId="77777777" w:rsidR="00CB533D" w:rsidRPr="008B4996" w:rsidRDefault="00CB533D" w:rsidP="00A976E9">
            <w:pPr>
              <w:pStyle w:val="Standard"/>
              <w:jc w:val="both"/>
              <w:rPr>
                <w:rFonts w:ascii="Times New Roman" w:hAnsi="Times New Roman" w:cs="Times New Roman"/>
                <w:color w:val="1C2024"/>
                <w:sz w:val="24"/>
                <w:szCs w:val="24"/>
                <w:shd w:val="clear" w:color="auto" w:fill="FFFFFF"/>
              </w:rPr>
            </w:pPr>
            <w:r w:rsidRPr="00713597">
              <w:rPr>
                <w:rFonts w:ascii="Times New Roman" w:hAnsi="Times New Roman" w:cs="Times New Roman"/>
                <w:b/>
                <w:bCs/>
                <w:color w:val="1C2024"/>
                <w:sz w:val="24"/>
                <w:szCs w:val="24"/>
                <w:u w:val="single"/>
                <w:shd w:val="clear" w:color="auto" w:fill="FFFFFF"/>
              </w:rPr>
              <w:t>Pareti</w:t>
            </w:r>
            <w:r>
              <w:rPr>
                <w:rFonts w:ascii="Times New Roman" w:hAnsi="Times New Roman" w:cs="Times New Roman"/>
                <w:color w:val="1C2024"/>
                <w:sz w:val="24"/>
                <w:szCs w:val="24"/>
                <w:u w:val="single"/>
                <w:shd w:val="clear" w:color="auto" w:fill="FFFFFF"/>
              </w:rPr>
              <w:t xml:space="preserve"> </w:t>
            </w:r>
            <w:r w:rsidRPr="008B4996">
              <w:rPr>
                <w:rFonts w:ascii="Times New Roman" w:hAnsi="Times New Roman" w:cs="Times New Roman"/>
                <w:color w:val="1C2024"/>
                <w:sz w:val="24"/>
                <w:szCs w:val="24"/>
                <w:shd w:val="clear" w:color="auto" w:fill="FFFFFF"/>
              </w:rPr>
              <w:t xml:space="preserve">(4000 </w:t>
            </w:r>
            <w:r w:rsidRPr="008B4996">
              <w:rPr>
                <w:rFonts w:ascii="Times New Roman" w:hAnsi="Times New Roman" w:cs="Times New Roman"/>
                <w:sz w:val="24"/>
                <w:szCs w:val="24"/>
              </w:rPr>
              <w:t>m</w:t>
            </w:r>
            <w:r w:rsidRPr="008B4996">
              <w:rPr>
                <w:rFonts w:ascii="Times New Roman" w:hAnsi="Times New Roman" w:cs="Times New Roman"/>
                <w:sz w:val="24"/>
                <w:szCs w:val="24"/>
                <w:vertAlign w:val="superscript"/>
              </w:rPr>
              <w:t>2</w:t>
            </w:r>
            <w:r w:rsidRPr="008B4996">
              <w:rPr>
                <w:rFonts w:ascii="Times New Roman" w:hAnsi="Times New Roman" w:cs="Times New Roman"/>
                <w:color w:val="1C2024"/>
                <w:sz w:val="24"/>
                <w:szCs w:val="24"/>
                <w:shd w:val="clear" w:color="auto" w:fill="FFFFFF"/>
              </w:rPr>
              <w:t xml:space="preserve">): realizzazione di tipologie di facciate verdi che migliorino l’efficienza energetica degli edifici in base alla loro struttura; realizzazione di interventi continui di rinverdimento (schermi leggeri, permeabili in cui saranno inserite le piante o modulari con una struttura complementare o riparato direttamente sulla struttura verticale </w:t>
            </w:r>
          </w:p>
          <w:p w14:paraId="4BBB9503" w14:textId="77777777" w:rsidR="00CB533D" w:rsidRPr="008B4996" w:rsidRDefault="00CB533D" w:rsidP="00A976E9">
            <w:pPr>
              <w:pStyle w:val="Standard"/>
              <w:jc w:val="both"/>
              <w:rPr>
                <w:rFonts w:ascii="Times New Roman" w:hAnsi="Times New Roman" w:cs="Times New Roman"/>
                <w:color w:val="1C2024"/>
                <w:sz w:val="24"/>
                <w:szCs w:val="24"/>
                <w:shd w:val="clear" w:color="auto" w:fill="FFFFFF"/>
              </w:rPr>
            </w:pPr>
            <w:r w:rsidRPr="00713597">
              <w:rPr>
                <w:rFonts w:ascii="Times New Roman" w:hAnsi="Times New Roman" w:cs="Times New Roman"/>
                <w:b/>
                <w:bCs/>
                <w:color w:val="1C2024"/>
                <w:sz w:val="24"/>
                <w:szCs w:val="24"/>
                <w:u w:val="single"/>
                <w:shd w:val="clear" w:color="auto" w:fill="FFFFFF"/>
              </w:rPr>
              <w:t>Spazi esterni</w:t>
            </w:r>
            <w:r w:rsidRPr="008B4996">
              <w:rPr>
                <w:rFonts w:ascii="Times New Roman" w:hAnsi="Times New Roman" w:cs="Times New Roman"/>
                <w:color w:val="1C2024"/>
                <w:sz w:val="24"/>
                <w:szCs w:val="24"/>
                <w:shd w:val="clear" w:color="auto" w:fill="FFFFFF"/>
              </w:rPr>
              <w:t>: parcheggi, percorsi pedonali, spazi indoor con uso misto di piante erbacee, arbustive e alberi</w:t>
            </w:r>
          </w:p>
        </w:tc>
      </w:tr>
      <w:tr w:rsidR="00CB533D" w:rsidRPr="000015C8" w14:paraId="196E18B8" w14:textId="77777777" w:rsidTr="00A976E9">
        <w:tc>
          <w:tcPr>
            <w:tcW w:w="2290" w:type="dxa"/>
            <w:shd w:val="clear" w:color="auto" w:fill="auto"/>
            <w:tcMar>
              <w:top w:w="0" w:type="dxa"/>
              <w:left w:w="98" w:type="dxa"/>
              <w:bottom w:w="0" w:type="dxa"/>
              <w:right w:w="108" w:type="dxa"/>
            </w:tcMar>
            <w:vAlign w:val="center"/>
          </w:tcPr>
          <w:p w14:paraId="0846B1A3" w14:textId="77777777" w:rsidR="00CB533D" w:rsidRPr="008B4996" w:rsidRDefault="00CB533D" w:rsidP="00A976E9">
            <w:pPr>
              <w:pStyle w:val="Standard"/>
              <w:jc w:val="both"/>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1B196381" w14:textId="77777777" w:rsidR="00CB533D" w:rsidRPr="008B4996"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380B0290" w14:textId="77777777" w:rsidR="00CB533D" w:rsidRPr="008B4996" w:rsidRDefault="00CB533D" w:rsidP="00A976E9">
            <w:pPr>
              <w:pStyle w:val="Standard"/>
              <w:jc w:val="both"/>
              <w:rPr>
                <w:rFonts w:ascii="Times New Roman" w:hAnsi="Times New Roman" w:cs="Times New Roman"/>
                <w:sz w:val="24"/>
                <w:szCs w:val="24"/>
              </w:rPr>
            </w:pPr>
          </w:p>
        </w:tc>
      </w:tr>
      <w:tr w:rsidR="00CB533D" w:rsidRPr="000015C8" w14:paraId="205D7987" w14:textId="77777777" w:rsidTr="00A976E9">
        <w:tc>
          <w:tcPr>
            <w:tcW w:w="2290" w:type="dxa"/>
            <w:shd w:val="clear" w:color="auto" w:fill="E2EFD9"/>
            <w:tcMar>
              <w:top w:w="0" w:type="dxa"/>
              <w:left w:w="98" w:type="dxa"/>
              <w:bottom w:w="0" w:type="dxa"/>
              <w:right w:w="108" w:type="dxa"/>
            </w:tcMar>
            <w:vAlign w:val="center"/>
          </w:tcPr>
          <w:p w14:paraId="2FB70C7B" w14:textId="77777777" w:rsidR="00CB533D" w:rsidRPr="008B4996" w:rsidRDefault="00CB533D" w:rsidP="00A976E9">
            <w:pPr>
              <w:pStyle w:val="Standard"/>
              <w:jc w:val="both"/>
              <w:rPr>
                <w:rFonts w:ascii="Times New Roman" w:hAnsi="Times New Roman" w:cs="Times New Roman"/>
                <w:sz w:val="18"/>
                <w:szCs w:val="18"/>
              </w:rPr>
            </w:pPr>
            <w:r w:rsidRPr="008B4996">
              <w:rPr>
                <w:rFonts w:ascii="Times New Roman" w:hAnsi="Times New Roman" w:cs="Times New Roman"/>
                <w:sz w:val="18"/>
                <w:szCs w:val="18"/>
              </w:rPr>
              <w:t>POSSIBILI OSTACOLI</w:t>
            </w:r>
          </w:p>
        </w:tc>
        <w:tc>
          <w:tcPr>
            <w:tcW w:w="253" w:type="dxa"/>
            <w:shd w:val="clear" w:color="auto" w:fill="auto"/>
            <w:tcMar>
              <w:top w:w="0" w:type="dxa"/>
              <w:left w:w="98" w:type="dxa"/>
              <w:bottom w:w="0" w:type="dxa"/>
              <w:right w:w="108" w:type="dxa"/>
            </w:tcMar>
            <w:vAlign w:val="center"/>
          </w:tcPr>
          <w:p w14:paraId="1C66A905" w14:textId="77777777" w:rsidR="00CB533D" w:rsidRPr="008B4996"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296EF298" w14:textId="77777777" w:rsidR="00CB533D" w:rsidRPr="008B4996" w:rsidRDefault="00CB533D" w:rsidP="00A976E9">
            <w:pPr>
              <w:pStyle w:val="Standard"/>
              <w:jc w:val="both"/>
              <w:rPr>
                <w:rFonts w:ascii="Times New Roman" w:hAnsi="Times New Roman" w:cs="Times New Roman"/>
                <w:color w:val="000000"/>
                <w:sz w:val="24"/>
                <w:szCs w:val="24"/>
                <w:shd w:val="clear" w:color="auto" w:fill="FFFFFF"/>
              </w:rPr>
            </w:pPr>
            <w:r w:rsidRPr="008B4996">
              <w:rPr>
                <w:rFonts w:ascii="Times New Roman" w:hAnsi="Times New Roman" w:cs="Times New Roman"/>
                <w:color w:val="000000"/>
                <w:sz w:val="24"/>
                <w:szCs w:val="24"/>
                <w:shd w:val="clear" w:color="auto" w:fill="FFFFFF"/>
              </w:rPr>
              <w:t>n.d.</w:t>
            </w:r>
          </w:p>
        </w:tc>
      </w:tr>
      <w:tr w:rsidR="00CB533D" w:rsidRPr="000015C8" w14:paraId="72010299" w14:textId="77777777" w:rsidTr="00A976E9">
        <w:tc>
          <w:tcPr>
            <w:tcW w:w="2290" w:type="dxa"/>
            <w:shd w:val="clear" w:color="auto" w:fill="auto"/>
            <w:tcMar>
              <w:top w:w="0" w:type="dxa"/>
              <w:left w:w="98" w:type="dxa"/>
              <w:bottom w:w="0" w:type="dxa"/>
              <w:right w:w="108" w:type="dxa"/>
            </w:tcMar>
            <w:vAlign w:val="center"/>
          </w:tcPr>
          <w:p w14:paraId="3D0BEE62" w14:textId="77777777" w:rsidR="00CB533D" w:rsidRPr="002F09F5" w:rsidRDefault="00CB533D" w:rsidP="00A976E9">
            <w:pPr>
              <w:pStyle w:val="Standard"/>
              <w:jc w:val="both"/>
              <w:rPr>
                <w:rFonts w:ascii="Times New Roman" w:hAnsi="Times New Roman" w:cs="Times New Roman"/>
                <w:sz w:val="18"/>
                <w:szCs w:val="18"/>
              </w:rPr>
            </w:pPr>
          </w:p>
        </w:tc>
        <w:tc>
          <w:tcPr>
            <w:tcW w:w="253" w:type="dxa"/>
            <w:shd w:val="clear" w:color="auto" w:fill="auto"/>
            <w:tcMar>
              <w:top w:w="0" w:type="dxa"/>
              <w:left w:w="98" w:type="dxa"/>
              <w:bottom w:w="0" w:type="dxa"/>
              <w:right w:w="108" w:type="dxa"/>
            </w:tcMar>
            <w:vAlign w:val="center"/>
          </w:tcPr>
          <w:p w14:paraId="0DC5043D" w14:textId="77777777" w:rsidR="00CB533D" w:rsidRPr="002F09F5"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5A405B72" w14:textId="77777777" w:rsidR="00CB533D" w:rsidRPr="002F09F5" w:rsidRDefault="00CB533D" w:rsidP="00A976E9">
            <w:pPr>
              <w:pStyle w:val="Standard"/>
              <w:jc w:val="both"/>
              <w:rPr>
                <w:rFonts w:ascii="Times New Roman" w:hAnsi="Times New Roman" w:cs="Times New Roman"/>
                <w:sz w:val="24"/>
                <w:szCs w:val="24"/>
              </w:rPr>
            </w:pPr>
          </w:p>
        </w:tc>
      </w:tr>
      <w:tr w:rsidR="00CB533D" w:rsidRPr="000015C8" w14:paraId="1A80D42B" w14:textId="77777777" w:rsidTr="00A976E9">
        <w:tc>
          <w:tcPr>
            <w:tcW w:w="2290" w:type="dxa"/>
            <w:shd w:val="clear" w:color="auto" w:fill="E2EFD9"/>
            <w:tcMar>
              <w:top w:w="0" w:type="dxa"/>
              <w:left w:w="98" w:type="dxa"/>
              <w:bottom w:w="0" w:type="dxa"/>
              <w:right w:w="108" w:type="dxa"/>
            </w:tcMar>
            <w:vAlign w:val="center"/>
          </w:tcPr>
          <w:p w14:paraId="2BCD8DC9" w14:textId="77777777" w:rsidR="00CB533D" w:rsidRPr="00255A39" w:rsidRDefault="00CB533D" w:rsidP="00A976E9">
            <w:pPr>
              <w:pStyle w:val="Standard"/>
              <w:jc w:val="both"/>
              <w:rPr>
                <w:rFonts w:ascii="Times New Roman" w:hAnsi="Times New Roman" w:cs="Times New Roman"/>
              </w:rPr>
            </w:pPr>
            <w:r w:rsidRPr="002F09F5">
              <w:rPr>
                <w:rFonts w:ascii="Times New Roman" w:hAnsi="Times New Roman" w:cs="Times New Roman"/>
                <w:sz w:val="18"/>
                <w:szCs w:val="18"/>
              </w:rPr>
              <w:t>MONITORAGGIO</w:t>
            </w:r>
          </w:p>
        </w:tc>
        <w:tc>
          <w:tcPr>
            <w:tcW w:w="253" w:type="dxa"/>
            <w:shd w:val="clear" w:color="auto" w:fill="auto"/>
            <w:tcMar>
              <w:top w:w="0" w:type="dxa"/>
              <w:left w:w="98" w:type="dxa"/>
              <w:bottom w:w="0" w:type="dxa"/>
              <w:right w:w="108" w:type="dxa"/>
            </w:tcMar>
            <w:vAlign w:val="center"/>
          </w:tcPr>
          <w:p w14:paraId="07C52892" w14:textId="77777777" w:rsidR="00CB533D" w:rsidRPr="002F09F5" w:rsidRDefault="00CB533D" w:rsidP="00A976E9">
            <w:pPr>
              <w:pStyle w:val="Standard"/>
              <w:jc w:val="both"/>
              <w:rPr>
                <w:rFonts w:ascii="Times New Roman" w:hAnsi="Times New Roman" w:cs="Times New Roman"/>
              </w:rPr>
            </w:pPr>
          </w:p>
        </w:tc>
        <w:tc>
          <w:tcPr>
            <w:tcW w:w="6950" w:type="dxa"/>
            <w:gridSpan w:val="3"/>
            <w:shd w:val="clear" w:color="auto" w:fill="auto"/>
            <w:tcMar>
              <w:top w:w="0" w:type="dxa"/>
              <w:left w:w="98" w:type="dxa"/>
              <w:bottom w:w="0" w:type="dxa"/>
              <w:right w:w="108" w:type="dxa"/>
            </w:tcMar>
            <w:vAlign w:val="center"/>
          </w:tcPr>
          <w:p w14:paraId="31B226A2" w14:textId="77777777" w:rsidR="00CB533D" w:rsidRPr="002F09F5" w:rsidRDefault="00CB533D" w:rsidP="00A976E9">
            <w:pPr>
              <w:pStyle w:val="Standard"/>
              <w:jc w:val="both"/>
              <w:rPr>
                <w:rFonts w:ascii="Times New Roman" w:hAnsi="Times New Roman" w:cs="Times New Roman"/>
                <w:sz w:val="24"/>
                <w:szCs w:val="24"/>
              </w:rPr>
            </w:pPr>
            <w:r w:rsidRPr="002F09F5">
              <w:rPr>
                <w:rFonts w:ascii="Times New Roman" w:hAnsi="Times New Roman" w:cs="Times New Roman"/>
                <w:color w:val="000000"/>
                <w:sz w:val="24"/>
                <w:szCs w:val="24"/>
                <w:shd w:val="clear" w:color="auto" w:fill="FFFFFF"/>
              </w:rPr>
              <w:t>Dipartimento Programmazione e Attuazione Urbanistica, Dipartimento   Sviluppo Infrastrutture e Manutenzione Urbana, Dipartimento Tutela Ambientale Roma Capitale; Roma Natura</w:t>
            </w:r>
          </w:p>
        </w:tc>
      </w:tr>
    </w:tbl>
    <w:p w14:paraId="62F9358D" w14:textId="056EB789" w:rsidR="00CB533D" w:rsidRDefault="00CB533D" w:rsidP="00CB533D">
      <w:pPr>
        <w:rPr>
          <w:rFonts w:cs="Times New Roman"/>
          <w:caps/>
          <w:color w:val="FFBB00"/>
          <w:sz w:val="28"/>
          <w:szCs w:val="28"/>
        </w:rPr>
      </w:pPr>
    </w:p>
    <w:p w14:paraId="2419F639" w14:textId="77777777" w:rsidR="00BE618E" w:rsidRDefault="00BE618E" w:rsidP="00CB533D">
      <w:pPr>
        <w:rPr>
          <w:rFonts w:cs="Times New Roman"/>
          <w:caps/>
          <w:color w:val="FFBB00"/>
          <w:sz w:val="28"/>
          <w:szCs w:val="28"/>
        </w:rPr>
        <w:sectPr w:rsidR="00BE618E" w:rsidSect="0053179A">
          <w:endnotePr>
            <w:numFmt w:val="decimal"/>
          </w:endnotePr>
          <w:pgSz w:w="11906" w:h="16838"/>
          <w:pgMar w:top="1134" w:right="1134" w:bottom="1134" w:left="1134" w:header="907" w:footer="0" w:gutter="0"/>
          <w:cols w:space="708"/>
          <w:docGrid w:linePitch="360"/>
        </w:sectPr>
      </w:pPr>
    </w:p>
    <w:p w14:paraId="0383C037" w14:textId="4E4E121E" w:rsidR="00BE618E" w:rsidRDefault="00BE618E" w:rsidP="00CB533D">
      <w:pPr>
        <w:rPr>
          <w:rFonts w:cs="Times New Roman"/>
          <w:caps/>
          <w:color w:val="FFBB00"/>
          <w:sz w:val="28"/>
          <w:szCs w:val="28"/>
        </w:rPr>
      </w:pPr>
    </w:p>
    <w:p w14:paraId="54612ACC" w14:textId="77777777" w:rsidR="00BE618E" w:rsidRPr="00713597" w:rsidRDefault="00BE618E" w:rsidP="00CB533D">
      <w:pPr>
        <w:rPr>
          <w:rFonts w:cs="Times New Roman"/>
          <w:caps/>
          <w:color w:val="FFBB00"/>
          <w:sz w:val="28"/>
          <w:szCs w:val="28"/>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914CC6" w14:paraId="5F9D70DA" w14:textId="77777777" w:rsidTr="00A976E9">
        <w:tc>
          <w:tcPr>
            <w:tcW w:w="7488" w:type="dxa"/>
            <w:gridSpan w:val="3"/>
            <w:shd w:val="clear" w:color="auto" w:fill="E2EFD9" w:themeFill="accent6" w:themeFillTint="33"/>
            <w:tcMar>
              <w:left w:w="98" w:type="dxa"/>
            </w:tcMar>
            <w:vAlign w:val="center"/>
          </w:tcPr>
          <w:p w14:paraId="0D884548" w14:textId="77777777" w:rsidR="00CB533D" w:rsidRPr="00713597" w:rsidRDefault="00CB533D" w:rsidP="00A976E9">
            <w:pPr>
              <w:spacing w:line="360" w:lineRule="auto"/>
              <w:rPr>
                <w:rFonts w:cs="Times New Roman"/>
                <w:b/>
                <w:bCs/>
                <w:color w:val="DEEAF6" w:themeColor="accent1" w:themeTint="33"/>
                <w:sz w:val="16"/>
                <w:szCs w:val="16"/>
              </w:rPr>
            </w:pPr>
            <w:r w:rsidRPr="00713597">
              <w:rPr>
                <w:rFonts w:cs="Times New Roman"/>
                <w:b/>
                <w:bCs/>
                <w:color w:val="3B3838" w:themeColor="background2" w:themeShade="40"/>
                <w:sz w:val="16"/>
                <w:szCs w:val="16"/>
              </w:rPr>
              <w:t>STRATEGIA DI ADATTAMENTO Pianificazione territoriale</w:t>
            </w:r>
          </w:p>
        </w:tc>
        <w:tc>
          <w:tcPr>
            <w:tcW w:w="226" w:type="dxa"/>
            <w:tcBorders>
              <w:left w:val="nil"/>
              <w:right w:val="single" w:sz="12" w:space="0" w:color="auto"/>
            </w:tcBorders>
            <w:shd w:val="clear" w:color="auto" w:fill="auto"/>
            <w:vAlign w:val="center"/>
          </w:tcPr>
          <w:p w14:paraId="3FD69394" w14:textId="77777777" w:rsidR="00CB533D" w:rsidRPr="00713597" w:rsidRDefault="00CB533D" w:rsidP="00A976E9">
            <w:pPr>
              <w:spacing w:line="360" w:lineRule="auto"/>
              <w:rPr>
                <w:rFonts w:cs="Times New Roman"/>
                <w:b/>
                <w:sz w:val="16"/>
                <w:szCs w:val="16"/>
              </w:rPr>
            </w:pPr>
          </w:p>
        </w:tc>
        <w:tc>
          <w:tcPr>
            <w:tcW w:w="1779" w:type="dxa"/>
            <w:tcBorders>
              <w:top w:val="single" w:sz="12" w:space="0" w:color="auto"/>
              <w:left w:val="single" w:sz="12" w:space="0" w:color="auto"/>
              <w:bottom w:val="single" w:sz="12" w:space="0" w:color="auto"/>
              <w:right w:val="single" w:sz="12" w:space="0" w:color="3B3838" w:themeColor="background2" w:themeShade="40"/>
            </w:tcBorders>
            <w:shd w:val="clear" w:color="auto" w:fill="A8D08D" w:themeFill="accent6" w:themeFillTint="99"/>
            <w:vAlign w:val="center"/>
          </w:tcPr>
          <w:p w14:paraId="25E865FD" w14:textId="77777777" w:rsidR="00CB533D" w:rsidRPr="00713597" w:rsidRDefault="00CB533D" w:rsidP="00A976E9">
            <w:pPr>
              <w:spacing w:line="360" w:lineRule="auto"/>
              <w:jc w:val="right"/>
              <w:rPr>
                <w:rFonts w:cs="Times New Roman"/>
                <w:b/>
                <w:sz w:val="16"/>
                <w:szCs w:val="16"/>
              </w:rPr>
            </w:pPr>
            <w:bookmarkStart w:id="668" w:name="ADPT4"/>
            <w:bookmarkEnd w:id="668"/>
            <w:r w:rsidRPr="00713597">
              <w:rPr>
                <w:rFonts w:cs="Times New Roman"/>
                <w:b/>
                <w:color w:val="3B3838" w:themeColor="background2" w:themeShade="40"/>
                <w:szCs w:val="24"/>
              </w:rPr>
              <w:t>ADPT4</w:t>
            </w:r>
          </w:p>
        </w:tc>
      </w:tr>
      <w:tr w:rsidR="00CB533D" w:rsidRPr="00914CC6" w14:paraId="292E2043" w14:textId="77777777" w:rsidTr="00A976E9">
        <w:tc>
          <w:tcPr>
            <w:tcW w:w="2291" w:type="dxa"/>
            <w:shd w:val="clear" w:color="auto" w:fill="auto"/>
            <w:tcMar>
              <w:left w:w="98" w:type="dxa"/>
            </w:tcMar>
            <w:vAlign w:val="center"/>
          </w:tcPr>
          <w:p w14:paraId="35FF4226" w14:textId="77777777" w:rsidR="00CB533D" w:rsidRPr="002F09F5"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1C997550" w14:textId="77777777" w:rsidR="00CB533D" w:rsidRPr="002F09F5" w:rsidRDefault="00CB533D" w:rsidP="00A976E9">
            <w:pPr>
              <w:rPr>
                <w:rFonts w:cs="Times New Roman"/>
              </w:rPr>
            </w:pPr>
          </w:p>
        </w:tc>
        <w:tc>
          <w:tcPr>
            <w:tcW w:w="6950" w:type="dxa"/>
            <w:gridSpan w:val="3"/>
            <w:tcBorders>
              <w:bottom w:val="single" w:sz="12" w:space="0" w:color="3B3838" w:themeColor="background2" w:themeShade="40"/>
            </w:tcBorders>
            <w:shd w:val="clear" w:color="auto" w:fill="auto"/>
            <w:vAlign w:val="center"/>
          </w:tcPr>
          <w:p w14:paraId="463638CE" w14:textId="77777777" w:rsidR="00CB533D" w:rsidRPr="002F09F5" w:rsidRDefault="00CB533D" w:rsidP="00A976E9">
            <w:pPr>
              <w:rPr>
                <w:rFonts w:cs="Times New Roman"/>
              </w:rPr>
            </w:pPr>
          </w:p>
        </w:tc>
      </w:tr>
      <w:tr w:rsidR="00CB533D" w:rsidRPr="00914CC6" w14:paraId="66ECCDB4" w14:textId="77777777" w:rsidTr="00A976E9">
        <w:tc>
          <w:tcPr>
            <w:tcW w:w="2291" w:type="dxa"/>
            <w:shd w:val="clear" w:color="auto" w:fill="E2EFD9" w:themeFill="accent6" w:themeFillTint="33"/>
            <w:tcMar>
              <w:left w:w="98" w:type="dxa"/>
            </w:tcMar>
            <w:vAlign w:val="center"/>
          </w:tcPr>
          <w:p w14:paraId="6998739E" w14:textId="77777777" w:rsidR="00CB533D" w:rsidRPr="002F09F5" w:rsidRDefault="00CB533D" w:rsidP="00A976E9">
            <w:pPr>
              <w:spacing w:line="360" w:lineRule="auto"/>
              <w:rPr>
                <w:rFonts w:cs="Times New Roman"/>
                <w:sz w:val="18"/>
                <w:szCs w:val="18"/>
              </w:rPr>
            </w:pPr>
            <w:r w:rsidRPr="002F09F5">
              <w:rPr>
                <w:rFonts w:cs="Times New Roman"/>
                <w:sz w:val="18"/>
                <w:szCs w:val="18"/>
              </w:rPr>
              <w:t>AZIONE</w:t>
            </w:r>
          </w:p>
        </w:tc>
        <w:tc>
          <w:tcPr>
            <w:tcW w:w="252" w:type="dxa"/>
            <w:tcBorders>
              <w:right w:val="single" w:sz="12" w:space="0" w:color="3B3838" w:themeColor="background2" w:themeShade="40"/>
            </w:tcBorders>
            <w:shd w:val="clear" w:color="auto" w:fill="auto"/>
            <w:tcMar>
              <w:left w:w="98" w:type="dxa"/>
            </w:tcMar>
            <w:vAlign w:val="center"/>
          </w:tcPr>
          <w:p w14:paraId="189866F7" w14:textId="77777777" w:rsidR="00CB533D" w:rsidRPr="002F09F5" w:rsidRDefault="00CB533D" w:rsidP="00A976E9">
            <w:pPr>
              <w:rPr>
                <w:rFonts w:cs="Times New Roman"/>
              </w:rPr>
            </w:pPr>
          </w:p>
        </w:tc>
        <w:tc>
          <w:tcPr>
            <w:tcW w:w="6950" w:type="dxa"/>
            <w:gridSpan w:val="3"/>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A8D08D" w:themeFill="accent6" w:themeFillTint="99"/>
            <w:vAlign w:val="center"/>
          </w:tcPr>
          <w:p w14:paraId="29B2E128" w14:textId="77777777" w:rsidR="00CB533D" w:rsidRPr="002F09F5" w:rsidRDefault="00CB533D" w:rsidP="00A976E9">
            <w:pPr>
              <w:spacing w:line="360" w:lineRule="auto"/>
              <w:jc w:val="right"/>
              <w:rPr>
                <w:rFonts w:cs="Times New Roman"/>
                <w:b/>
                <w:bCs/>
                <w:color w:val="3B3838" w:themeColor="background2" w:themeShade="40"/>
                <w:szCs w:val="24"/>
              </w:rPr>
            </w:pPr>
            <w:bookmarkStart w:id="669" w:name="_Toc68123131"/>
            <w:bookmarkStart w:id="670" w:name="_Toc68741070"/>
            <w:r w:rsidRPr="006E0C79">
              <w:rPr>
                <w:rStyle w:val="Titolo5Carattere"/>
              </w:rPr>
              <w:t>REINVENTING CITIES</w:t>
            </w:r>
            <w:bookmarkEnd w:id="669"/>
            <w:bookmarkEnd w:id="670"/>
            <w:r w:rsidRPr="001C647E">
              <w:rPr>
                <w:rStyle w:val="Rimandonotaapidipagina"/>
                <w:rFonts w:cs="Times New Roman"/>
                <w:color w:val="3B3838" w:themeColor="background2" w:themeShade="40"/>
                <w:szCs w:val="24"/>
              </w:rPr>
              <w:footnoteReference w:id="867"/>
            </w:r>
          </w:p>
          <w:p w14:paraId="4E7483B0" w14:textId="77777777" w:rsidR="00CB533D" w:rsidRPr="002F09F5" w:rsidRDefault="00CB533D" w:rsidP="00A976E9">
            <w:pPr>
              <w:pStyle w:val="Titolo5"/>
              <w:outlineLvl w:val="4"/>
            </w:pPr>
            <w:bookmarkStart w:id="671" w:name="_Toc68123132"/>
            <w:bookmarkStart w:id="672" w:name="_Toc68741071"/>
            <w:r w:rsidRPr="002F09F5">
              <w:t>PIANO DI VALORIZZAZIONE PATRIMONIO PUBBLICO</w:t>
            </w:r>
            <w:bookmarkEnd w:id="671"/>
            <w:bookmarkEnd w:id="672"/>
          </w:p>
        </w:tc>
      </w:tr>
      <w:tr w:rsidR="00CB533D" w:rsidRPr="00914CC6" w14:paraId="0448541D" w14:textId="77777777" w:rsidTr="00A976E9">
        <w:tc>
          <w:tcPr>
            <w:tcW w:w="2291" w:type="dxa"/>
            <w:shd w:val="clear" w:color="auto" w:fill="auto"/>
            <w:tcMar>
              <w:left w:w="98" w:type="dxa"/>
            </w:tcMar>
            <w:vAlign w:val="center"/>
          </w:tcPr>
          <w:p w14:paraId="259C5945" w14:textId="77777777" w:rsidR="00CB533D" w:rsidRPr="002F09F5"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7A196E99" w14:textId="77777777" w:rsidR="00CB533D" w:rsidRPr="002F09F5" w:rsidRDefault="00CB533D" w:rsidP="00A976E9">
            <w:pPr>
              <w:rPr>
                <w:rFonts w:cs="Times New Roman"/>
              </w:rPr>
            </w:pPr>
          </w:p>
        </w:tc>
        <w:tc>
          <w:tcPr>
            <w:tcW w:w="6950" w:type="dxa"/>
            <w:gridSpan w:val="3"/>
            <w:tcBorders>
              <w:top w:val="single" w:sz="12" w:space="0" w:color="3B3838" w:themeColor="background2" w:themeShade="40"/>
            </w:tcBorders>
            <w:shd w:val="clear" w:color="auto" w:fill="auto"/>
            <w:vAlign w:val="center"/>
          </w:tcPr>
          <w:p w14:paraId="3CB4EF2D" w14:textId="77777777" w:rsidR="00CB533D" w:rsidRPr="002F09F5" w:rsidRDefault="00CB533D" w:rsidP="00A976E9">
            <w:pPr>
              <w:rPr>
                <w:rFonts w:cs="Times New Roman"/>
              </w:rPr>
            </w:pPr>
          </w:p>
        </w:tc>
      </w:tr>
      <w:tr w:rsidR="00CB533D" w:rsidRPr="00914CC6" w14:paraId="4711033C" w14:textId="77777777" w:rsidTr="00A976E9">
        <w:tc>
          <w:tcPr>
            <w:tcW w:w="2291" w:type="dxa"/>
            <w:shd w:val="clear" w:color="auto" w:fill="E2EFD9" w:themeFill="accent6" w:themeFillTint="33"/>
            <w:tcMar>
              <w:left w:w="98" w:type="dxa"/>
            </w:tcMar>
            <w:vAlign w:val="center"/>
          </w:tcPr>
          <w:p w14:paraId="65CF89F1" w14:textId="77777777" w:rsidR="00CB533D" w:rsidRPr="002F09F5" w:rsidRDefault="00CB533D" w:rsidP="00A976E9">
            <w:pPr>
              <w:spacing w:line="360" w:lineRule="auto"/>
              <w:rPr>
                <w:rFonts w:cs="Times New Roman"/>
                <w:sz w:val="18"/>
                <w:szCs w:val="18"/>
              </w:rPr>
            </w:pPr>
            <w:r w:rsidRPr="002F09F5">
              <w:rPr>
                <w:rFonts w:cs="Times New Roman"/>
                <w:sz w:val="18"/>
                <w:szCs w:val="18"/>
              </w:rPr>
              <w:t>SETTORE</w:t>
            </w:r>
          </w:p>
        </w:tc>
        <w:tc>
          <w:tcPr>
            <w:tcW w:w="252" w:type="dxa"/>
            <w:shd w:val="clear" w:color="auto" w:fill="auto"/>
            <w:tcMar>
              <w:left w:w="98" w:type="dxa"/>
            </w:tcMar>
            <w:vAlign w:val="center"/>
          </w:tcPr>
          <w:p w14:paraId="65EBBF3C" w14:textId="77777777" w:rsidR="00CB533D" w:rsidRPr="002F09F5" w:rsidRDefault="00CB533D" w:rsidP="00A976E9">
            <w:pPr>
              <w:rPr>
                <w:rFonts w:cs="Times New Roman"/>
              </w:rPr>
            </w:pPr>
          </w:p>
        </w:tc>
        <w:tc>
          <w:tcPr>
            <w:tcW w:w="6950" w:type="dxa"/>
            <w:gridSpan w:val="3"/>
            <w:shd w:val="clear" w:color="auto" w:fill="auto"/>
            <w:vAlign w:val="center"/>
          </w:tcPr>
          <w:p w14:paraId="20145516" w14:textId="77777777" w:rsidR="00CB533D" w:rsidRPr="002F09F5" w:rsidRDefault="00CB533D" w:rsidP="00A976E9">
            <w:pPr>
              <w:rPr>
                <w:rFonts w:cs="Times New Roman"/>
              </w:rPr>
            </w:pPr>
            <w:r w:rsidRPr="002F09F5">
              <w:rPr>
                <w:rFonts w:cs="Times New Roman"/>
              </w:rPr>
              <w:t>Pianificazione territoriale</w:t>
            </w:r>
          </w:p>
        </w:tc>
      </w:tr>
      <w:tr w:rsidR="00CB533D" w:rsidRPr="00914CC6" w14:paraId="7DF513BF" w14:textId="77777777" w:rsidTr="00A976E9">
        <w:tc>
          <w:tcPr>
            <w:tcW w:w="2291" w:type="dxa"/>
            <w:shd w:val="clear" w:color="auto" w:fill="auto"/>
            <w:tcMar>
              <w:left w:w="98" w:type="dxa"/>
            </w:tcMar>
            <w:vAlign w:val="center"/>
          </w:tcPr>
          <w:p w14:paraId="72B5F141" w14:textId="77777777" w:rsidR="00CB533D" w:rsidRPr="002F09F5"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48F5505C" w14:textId="77777777" w:rsidR="00CB533D" w:rsidRPr="002F09F5" w:rsidRDefault="00CB533D" w:rsidP="00A976E9">
            <w:pPr>
              <w:rPr>
                <w:rFonts w:cs="Times New Roman"/>
              </w:rPr>
            </w:pPr>
          </w:p>
        </w:tc>
        <w:tc>
          <w:tcPr>
            <w:tcW w:w="6950" w:type="dxa"/>
            <w:gridSpan w:val="3"/>
            <w:shd w:val="clear" w:color="auto" w:fill="auto"/>
            <w:vAlign w:val="center"/>
          </w:tcPr>
          <w:p w14:paraId="0618BC1B" w14:textId="77777777" w:rsidR="00CB533D" w:rsidRPr="002F09F5" w:rsidRDefault="00CB533D" w:rsidP="00A976E9">
            <w:pPr>
              <w:rPr>
                <w:rFonts w:cs="Times New Roman"/>
              </w:rPr>
            </w:pPr>
          </w:p>
        </w:tc>
      </w:tr>
      <w:tr w:rsidR="00CB533D" w:rsidRPr="00914CC6" w14:paraId="1A8EDC38" w14:textId="77777777" w:rsidTr="00A976E9">
        <w:tc>
          <w:tcPr>
            <w:tcW w:w="2291" w:type="dxa"/>
            <w:shd w:val="clear" w:color="auto" w:fill="E2EFD9" w:themeFill="accent6" w:themeFillTint="33"/>
            <w:tcMar>
              <w:left w:w="98" w:type="dxa"/>
            </w:tcMar>
            <w:vAlign w:val="center"/>
          </w:tcPr>
          <w:p w14:paraId="3E039294" w14:textId="77777777" w:rsidR="00CB533D" w:rsidRPr="002F09F5" w:rsidRDefault="00CB533D" w:rsidP="00A976E9">
            <w:pPr>
              <w:spacing w:line="360" w:lineRule="auto"/>
              <w:rPr>
                <w:rFonts w:cs="Times New Roman"/>
                <w:sz w:val="18"/>
                <w:szCs w:val="18"/>
              </w:rPr>
            </w:pPr>
            <w:r w:rsidRPr="002F09F5">
              <w:rPr>
                <w:rFonts w:cs="Times New Roman"/>
                <w:sz w:val="18"/>
                <w:szCs w:val="18"/>
              </w:rPr>
              <w:t>ATTORI COINVOLTI</w:t>
            </w:r>
          </w:p>
        </w:tc>
        <w:tc>
          <w:tcPr>
            <w:tcW w:w="252" w:type="dxa"/>
            <w:shd w:val="clear" w:color="auto" w:fill="auto"/>
            <w:tcMar>
              <w:left w:w="98" w:type="dxa"/>
            </w:tcMar>
            <w:vAlign w:val="center"/>
          </w:tcPr>
          <w:p w14:paraId="2A1B0BE9" w14:textId="77777777" w:rsidR="00CB533D" w:rsidRPr="002F09F5" w:rsidRDefault="00CB533D" w:rsidP="00A976E9">
            <w:pPr>
              <w:rPr>
                <w:rFonts w:cs="Times New Roman"/>
              </w:rPr>
            </w:pPr>
          </w:p>
        </w:tc>
        <w:tc>
          <w:tcPr>
            <w:tcW w:w="6950" w:type="dxa"/>
            <w:gridSpan w:val="3"/>
            <w:shd w:val="clear" w:color="auto" w:fill="auto"/>
            <w:vAlign w:val="center"/>
          </w:tcPr>
          <w:p w14:paraId="6AA4C2CF" w14:textId="77777777" w:rsidR="00CB533D" w:rsidRPr="002F09F5" w:rsidRDefault="00CB533D" w:rsidP="00A976E9">
            <w:pPr>
              <w:spacing w:line="276" w:lineRule="auto"/>
              <w:rPr>
                <w:rFonts w:cs="Times New Roman"/>
                <w:bCs/>
              </w:rPr>
            </w:pPr>
            <w:r w:rsidRPr="002F09F5">
              <w:rPr>
                <w:rFonts w:cs="Times New Roman"/>
                <w:bCs/>
              </w:rPr>
              <w:t>Dipartimento Programmazione e Attuazione Urbanistica, Direzione Rigenerazione Urbana (Resp.)</w:t>
            </w:r>
          </w:p>
          <w:p w14:paraId="4DD25EE2" w14:textId="77777777" w:rsidR="00CB533D" w:rsidRPr="002F09F5" w:rsidRDefault="00CB533D" w:rsidP="00A976E9">
            <w:pPr>
              <w:spacing w:line="276" w:lineRule="auto"/>
              <w:rPr>
                <w:rFonts w:cs="Times New Roman"/>
              </w:rPr>
            </w:pPr>
            <w:r w:rsidRPr="002F09F5">
              <w:rPr>
                <w:rFonts w:cs="Times New Roman"/>
              </w:rPr>
              <w:t>Gabinetto della Sindaca, Dipartimento Patrimonio e Risorse Economiche, Ferrovie dello Stato Sistemi Urbani srl, C40 Cities Climate Leadership Group</w:t>
            </w:r>
          </w:p>
        </w:tc>
      </w:tr>
      <w:tr w:rsidR="00CB533D" w:rsidRPr="00914CC6" w14:paraId="0075DDB6" w14:textId="77777777" w:rsidTr="00A976E9">
        <w:tc>
          <w:tcPr>
            <w:tcW w:w="2291" w:type="dxa"/>
            <w:shd w:val="clear" w:color="auto" w:fill="auto"/>
            <w:tcMar>
              <w:left w:w="98" w:type="dxa"/>
            </w:tcMar>
            <w:vAlign w:val="center"/>
          </w:tcPr>
          <w:p w14:paraId="75A31B32" w14:textId="77777777" w:rsidR="00CB533D" w:rsidRPr="002F09F5"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0D57389D" w14:textId="77777777" w:rsidR="00CB533D" w:rsidRPr="002F09F5" w:rsidRDefault="00CB533D" w:rsidP="00A976E9">
            <w:pPr>
              <w:rPr>
                <w:rFonts w:cs="Times New Roman"/>
              </w:rPr>
            </w:pPr>
          </w:p>
        </w:tc>
        <w:tc>
          <w:tcPr>
            <w:tcW w:w="6950" w:type="dxa"/>
            <w:gridSpan w:val="3"/>
            <w:shd w:val="clear" w:color="auto" w:fill="auto"/>
            <w:vAlign w:val="center"/>
          </w:tcPr>
          <w:p w14:paraId="6623A4CB" w14:textId="77777777" w:rsidR="00CB533D" w:rsidRPr="002F09F5" w:rsidRDefault="00CB533D" w:rsidP="00A976E9">
            <w:pPr>
              <w:rPr>
                <w:rFonts w:cs="Times New Roman"/>
              </w:rPr>
            </w:pPr>
          </w:p>
        </w:tc>
      </w:tr>
      <w:tr w:rsidR="00CB533D" w:rsidRPr="00914CC6" w14:paraId="671C5DAA" w14:textId="77777777" w:rsidTr="00A976E9">
        <w:trPr>
          <w:trHeight w:val="595"/>
        </w:trPr>
        <w:tc>
          <w:tcPr>
            <w:tcW w:w="2291" w:type="dxa"/>
            <w:shd w:val="clear" w:color="auto" w:fill="E2EFD9" w:themeFill="accent6" w:themeFillTint="33"/>
            <w:tcMar>
              <w:left w:w="98" w:type="dxa"/>
            </w:tcMar>
            <w:vAlign w:val="center"/>
          </w:tcPr>
          <w:p w14:paraId="44C73A0D" w14:textId="77777777" w:rsidR="00CB533D" w:rsidRPr="002F09F5" w:rsidRDefault="00CB533D" w:rsidP="00A976E9">
            <w:pPr>
              <w:spacing w:line="360" w:lineRule="auto"/>
              <w:rPr>
                <w:rFonts w:cs="Times New Roman"/>
                <w:sz w:val="18"/>
                <w:szCs w:val="18"/>
              </w:rPr>
            </w:pPr>
            <w:r w:rsidRPr="002F09F5">
              <w:rPr>
                <w:rFonts w:cs="Times New Roman"/>
                <w:sz w:val="18"/>
                <w:szCs w:val="18"/>
              </w:rPr>
              <w:t>RISCHI CAMBIAMENTO CLIMATICO</w:t>
            </w:r>
          </w:p>
        </w:tc>
        <w:tc>
          <w:tcPr>
            <w:tcW w:w="252" w:type="dxa"/>
            <w:shd w:val="clear" w:color="auto" w:fill="auto"/>
            <w:tcMar>
              <w:left w:w="98" w:type="dxa"/>
            </w:tcMar>
            <w:vAlign w:val="center"/>
          </w:tcPr>
          <w:p w14:paraId="2A0AE1A3" w14:textId="77777777" w:rsidR="00CB533D" w:rsidRPr="002F09F5" w:rsidRDefault="00CB533D" w:rsidP="00A976E9">
            <w:pPr>
              <w:rPr>
                <w:rFonts w:cs="Times New Roman"/>
              </w:rPr>
            </w:pPr>
          </w:p>
        </w:tc>
        <w:tc>
          <w:tcPr>
            <w:tcW w:w="6950" w:type="dxa"/>
            <w:gridSpan w:val="3"/>
            <w:shd w:val="clear" w:color="auto" w:fill="auto"/>
            <w:vAlign w:val="center"/>
          </w:tcPr>
          <w:p w14:paraId="7E7EF224" w14:textId="77777777" w:rsidR="00CB533D" w:rsidRPr="002F09F5" w:rsidRDefault="00CB533D" w:rsidP="00A976E9">
            <w:pPr>
              <w:rPr>
                <w:rFonts w:cs="Times New Roman"/>
              </w:rPr>
            </w:pPr>
            <w:r w:rsidRPr="002F09F5">
              <w:rPr>
                <w:rFonts w:cs="Times New Roman"/>
              </w:rPr>
              <w:t>Allagamenti, Frane, Isole di Calore, Cedimenti del terreno</w:t>
            </w:r>
          </w:p>
        </w:tc>
      </w:tr>
      <w:tr w:rsidR="00CB533D" w:rsidRPr="00914CC6" w14:paraId="7B44D79A" w14:textId="77777777" w:rsidTr="00A976E9">
        <w:tc>
          <w:tcPr>
            <w:tcW w:w="2291" w:type="dxa"/>
            <w:shd w:val="clear" w:color="auto" w:fill="auto"/>
            <w:tcMar>
              <w:left w:w="98" w:type="dxa"/>
            </w:tcMar>
            <w:vAlign w:val="center"/>
          </w:tcPr>
          <w:p w14:paraId="46423613" w14:textId="77777777" w:rsidR="00CB533D" w:rsidRPr="002F09F5"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75213F48" w14:textId="77777777" w:rsidR="00CB533D" w:rsidRPr="002F09F5" w:rsidRDefault="00CB533D" w:rsidP="00A976E9">
            <w:pPr>
              <w:rPr>
                <w:rFonts w:cs="Times New Roman"/>
              </w:rPr>
            </w:pPr>
          </w:p>
        </w:tc>
        <w:tc>
          <w:tcPr>
            <w:tcW w:w="6950" w:type="dxa"/>
            <w:gridSpan w:val="3"/>
            <w:shd w:val="clear" w:color="auto" w:fill="auto"/>
            <w:vAlign w:val="center"/>
          </w:tcPr>
          <w:p w14:paraId="178598D5" w14:textId="77777777" w:rsidR="00CB533D" w:rsidRPr="002F09F5" w:rsidRDefault="00CB533D" w:rsidP="00A976E9">
            <w:pPr>
              <w:rPr>
                <w:rFonts w:cs="Times New Roman"/>
              </w:rPr>
            </w:pPr>
          </w:p>
        </w:tc>
      </w:tr>
      <w:tr w:rsidR="00CB533D" w:rsidRPr="00914CC6" w14:paraId="21298B84" w14:textId="77777777" w:rsidTr="00A976E9">
        <w:tc>
          <w:tcPr>
            <w:tcW w:w="2291" w:type="dxa"/>
            <w:shd w:val="clear" w:color="auto" w:fill="E2EFD9" w:themeFill="accent6" w:themeFillTint="33"/>
            <w:tcMar>
              <w:left w:w="98" w:type="dxa"/>
            </w:tcMar>
            <w:vAlign w:val="center"/>
          </w:tcPr>
          <w:p w14:paraId="1B101FF1" w14:textId="77777777" w:rsidR="00CB533D" w:rsidRPr="002F09F5" w:rsidRDefault="00CB533D" w:rsidP="00A976E9">
            <w:pPr>
              <w:rPr>
                <w:rFonts w:cs="Times New Roman"/>
                <w:sz w:val="18"/>
                <w:szCs w:val="18"/>
              </w:rPr>
            </w:pPr>
            <w:r w:rsidRPr="002F09F5">
              <w:rPr>
                <w:rFonts w:cs="Times New Roman"/>
                <w:sz w:val="18"/>
                <w:szCs w:val="18"/>
              </w:rPr>
              <w:t>DESCRIZIONE</w:t>
            </w:r>
          </w:p>
        </w:tc>
        <w:tc>
          <w:tcPr>
            <w:tcW w:w="252" w:type="dxa"/>
            <w:shd w:val="clear" w:color="auto" w:fill="auto"/>
            <w:tcMar>
              <w:left w:w="98" w:type="dxa"/>
            </w:tcMar>
            <w:vAlign w:val="center"/>
          </w:tcPr>
          <w:p w14:paraId="54A610BB" w14:textId="77777777" w:rsidR="00CB533D" w:rsidRPr="002F09F5" w:rsidRDefault="00CB533D" w:rsidP="00A976E9">
            <w:pPr>
              <w:rPr>
                <w:rFonts w:cs="Times New Roman"/>
              </w:rPr>
            </w:pPr>
          </w:p>
        </w:tc>
        <w:tc>
          <w:tcPr>
            <w:tcW w:w="6950" w:type="dxa"/>
            <w:gridSpan w:val="3"/>
            <w:shd w:val="clear" w:color="auto" w:fill="auto"/>
            <w:vAlign w:val="center"/>
          </w:tcPr>
          <w:p w14:paraId="01DCA7E9" w14:textId="77777777" w:rsidR="00CB533D" w:rsidRPr="002F09F5" w:rsidRDefault="00CB533D" w:rsidP="00A976E9">
            <w:pPr>
              <w:rPr>
                <w:rFonts w:cs="Times New Roman"/>
              </w:rPr>
            </w:pPr>
            <w:r w:rsidRPr="002F09F5">
              <w:rPr>
                <w:rFonts w:cs="Times New Roman"/>
              </w:rPr>
              <w:t>La Giunta Capitolina ha dato mandato ai Dipartimenti Programmazione  e  Attuazione  Urbanistica,  Patrimonio  e  Risorse Economiche, di procedere alla predisposizione del Piano di valorizzazione degli immobili pubblici,  individuando  i compendi  immobiliari  dismessi  di proprietà Capitolina, da riqualificare e valorizzare, attraverso l’identificazione di funzioni migliori per la trasformazione dei luoghi, sostenibili dal punto di vista economico, sociale e ambientale, finalizzate alla ricostruzione del tessuto sociale soprattutto nelle zone esterne della città.</w:t>
            </w:r>
          </w:p>
          <w:p w14:paraId="09223E2F" w14:textId="77777777" w:rsidR="00CB533D" w:rsidRPr="002F09F5" w:rsidRDefault="00CB533D" w:rsidP="00A976E9">
            <w:pPr>
              <w:rPr>
                <w:rFonts w:cs="Times New Roman"/>
              </w:rPr>
            </w:pPr>
            <w:r w:rsidRPr="002F09F5">
              <w:rPr>
                <w:rFonts w:cs="Times New Roman"/>
              </w:rPr>
              <w:t>Il Piano di valorizzazione del patrimonio immobiliare prevede che gli immobili non siano soggetti ad alienazione definitiva del diritto di proprietà pieno ed esclusivo dei siti, ma alla valutazione di manifestazioni di interesse tese alla valorizzazione dei beni stessi, in una partnership che contempli  la costituzione di diritti reali di godimento parziali, come    sanciti  dall’ordinamento  giuridico  italiano  ovvero  nella forma  di  concessioni amministrative  di  utilizzazione/fruizione,  decorrenti  dalla  formalizzazione  del contratto/convenzione ed eventualmente rinnovabili, qualora la normativa lo consenta e fatta  comunque  salva  la  discrezionalità  dell’Amministrazione  di  Roma  Capitale proprietaria.</w:t>
            </w:r>
          </w:p>
          <w:p w14:paraId="01B84ED2" w14:textId="77777777" w:rsidR="00CB533D" w:rsidRPr="002F09F5" w:rsidRDefault="00CB533D" w:rsidP="00A976E9">
            <w:pPr>
              <w:rPr>
                <w:rFonts w:cs="Times New Roman"/>
              </w:rPr>
            </w:pPr>
            <w:r w:rsidRPr="002F09F5">
              <w:rPr>
                <w:rFonts w:cs="Times New Roman"/>
              </w:rPr>
              <w:t>Al fine di garantire il raggiungimento di obiettivi tanto ambiziosi, l’Amministrazione ha deciso di inserire alcuni dei compendi nel contesto della gara internazionale lanciata dal C40 rete di cui Roma Capitale fa parte.</w:t>
            </w:r>
          </w:p>
          <w:p w14:paraId="16B48C2C" w14:textId="77777777" w:rsidR="00CB533D" w:rsidRPr="002F09F5" w:rsidRDefault="00CB533D" w:rsidP="00A976E9">
            <w:pPr>
              <w:rPr>
                <w:rFonts w:cs="Times New Roman"/>
              </w:rPr>
            </w:pPr>
            <w:r w:rsidRPr="002F09F5">
              <w:rPr>
                <w:rFonts w:cs="Times New Roman"/>
              </w:rPr>
              <w:t xml:space="preserve">La finalità della gara è quella di veicolare la diffusione e la promozione di ambienti urbani resilienti e a zero emissioni nelle diverse metropoli del mondo invitate; la composizione delle squadre partecipanti a </w:t>
            </w:r>
            <w:r w:rsidRPr="002F09F5">
              <w:rPr>
                <w:rFonts w:cs="Times New Roman"/>
                <w:i/>
                <w:iCs/>
              </w:rPr>
              <w:t>Reinventing Cities</w:t>
            </w:r>
            <w:r w:rsidRPr="002F09F5">
              <w:rPr>
                <w:rFonts w:cs="Times New Roman"/>
              </w:rPr>
              <w:t xml:space="preserve"> deve rispondere alle aspettative del bando e pertanto questi dovranno riunire diverse figure professionali quali architetti, esperti ambientali, investitori e operatori, ma possono includere artisti, progettisti, stakeholder delle comunità locali, etc.;</w:t>
            </w:r>
          </w:p>
          <w:p w14:paraId="27723FEB" w14:textId="77777777" w:rsidR="00CB533D" w:rsidRPr="002F09F5" w:rsidRDefault="00CB533D" w:rsidP="00A976E9">
            <w:pPr>
              <w:rPr>
                <w:rFonts w:cs="Times New Roman"/>
              </w:rPr>
            </w:pPr>
            <w:r w:rsidRPr="002F09F5">
              <w:rPr>
                <w:rFonts w:cs="Times New Roman"/>
              </w:rPr>
              <w:t>La gara è strutturata in due distinte fasi: la prima di manifestazione d’interesse, con durata dai 3 ai 5 mesi e la seconda di presentazione della proposta, con durata dai 4 ai 6 mesi; al termine della prima fase, relativa alla manifestazione d’interesse, è prevista l’analisi delle proposte pervenute, con durata tra i 2 ed i 4 mesi, al termine della quale verranno selezionate le proposte ammesse alla seconda fase di presentazione della proposta.</w:t>
            </w:r>
          </w:p>
          <w:p w14:paraId="650AEC52" w14:textId="77777777" w:rsidR="00CB533D" w:rsidRPr="002F09F5" w:rsidRDefault="00CB533D" w:rsidP="00A976E9">
            <w:pPr>
              <w:rPr>
                <w:rFonts w:cs="Times New Roman"/>
              </w:rPr>
            </w:pPr>
          </w:p>
          <w:p w14:paraId="6F1902EB" w14:textId="77777777" w:rsidR="00CB533D" w:rsidRPr="002F09F5" w:rsidRDefault="00CB533D" w:rsidP="00A976E9">
            <w:pPr>
              <w:rPr>
                <w:rFonts w:cs="Times New Roman"/>
              </w:rPr>
            </w:pPr>
            <w:r w:rsidRPr="002F09F5">
              <w:rPr>
                <w:rFonts w:cs="Times New Roman"/>
              </w:rPr>
              <w:t>Numero dei siti inseriti nel Piano delle Valorizzazioni del Patrimonio Pubblico: 13</w:t>
            </w:r>
            <w:r w:rsidRPr="002F09F5">
              <w:rPr>
                <w:rFonts w:cs="Times New Roman"/>
              </w:rPr>
              <w:tab/>
            </w:r>
            <w:r w:rsidRPr="002F09F5">
              <w:rPr>
                <w:rFonts w:cs="Times New Roman"/>
              </w:rPr>
              <w:tab/>
            </w:r>
          </w:p>
          <w:p w14:paraId="2D91D840" w14:textId="77777777" w:rsidR="00CB533D" w:rsidRPr="002F09F5" w:rsidRDefault="00CB533D" w:rsidP="00A976E9">
            <w:pPr>
              <w:rPr>
                <w:rFonts w:cs="Times New Roman"/>
              </w:rPr>
            </w:pPr>
            <w:r w:rsidRPr="002F09F5">
              <w:rPr>
                <w:rFonts w:cs="Times New Roman"/>
              </w:rPr>
              <w:t>Per una superficie territoriale totale di 210.199 m</w:t>
            </w:r>
            <w:r w:rsidRPr="002F09F5">
              <w:rPr>
                <w:rFonts w:cs="Times New Roman"/>
                <w:vertAlign w:val="superscript"/>
              </w:rPr>
              <w:t>2</w:t>
            </w:r>
            <w:r w:rsidRPr="002F09F5">
              <w:rPr>
                <w:rFonts w:cs="Times New Roman"/>
              </w:rPr>
              <w:t xml:space="preserve"> che coinvolgono 89.000 m</w:t>
            </w:r>
            <w:r w:rsidRPr="002F09F5">
              <w:rPr>
                <w:rFonts w:cs="Times New Roman"/>
                <w:vertAlign w:val="superscript"/>
              </w:rPr>
              <w:t>2</w:t>
            </w:r>
            <w:r w:rsidRPr="002F09F5">
              <w:rPr>
                <w:rFonts w:cs="Times New Roman"/>
              </w:rPr>
              <w:t xml:space="preserve"> di SUL</w:t>
            </w:r>
            <w:r w:rsidRPr="002F09F5">
              <w:rPr>
                <w:rFonts w:cs="Times New Roman"/>
              </w:rPr>
              <w:tab/>
            </w:r>
          </w:p>
          <w:p w14:paraId="4F21D1DC" w14:textId="77777777" w:rsidR="00CB533D" w:rsidRPr="002F09F5" w:rsidRDefault="00CB533D" w:rsidP="00A976E9">
            <w:pPr>
              <w:rPr>
                <w:rFonts w:cs="Times New Roman"/>
              </w:rPr>
            </w:pPr>
          </w:p>
          <w:p w14:paraId="5F7CD11E" w14:textId="77777777" w:rsidR="00CB533D" w:rsidRPr="002F09F5" w:rsidRDefault="00CB533D" w:rsidP="00A976E9">
            <w:pPr>
              <w:rPr>
                <w:rFonts w:cs="Times New Roman"/>
              </w:rPr>
            </w:pPr>
            <w:r w:rsidRPr="00713597">
              <w:rPr>
                <w:rFonts w:cs="Times New Roman"/>
                <w:b/>
                <w:bCs/>
              </w:rPr>
              <w:t>Fase 1</w:t>
            </w:r>
            <w:r w:rsidRPr="002F09F5">
              <w:rPr>
                <w:rFonts w:cs="Times New Roman"/>
              </w:rPr>
              <w:t>:</w:t>
            </w:r>
            <w:r>
              <w:rPr>
                <w:rFonts w:cs="Times New Roman"/>
              </w:rPr>
              <w:t xml:space="preserve"> </w:t>
            </w:r>
            <w:r w:rsidRPr="002F09F5">
              <w:rPr>
                <w:rFonts w:cs="Times New Roman"/>
              </w:rPr>
              <w:t>Roma Capitale ha partecipato al bando proponendo 5 siti per un totale di 35.864 aree</w:t>
            </w:r>
            <w:r>
              <w:rPr>
                <w:rFonts w:cs="Times New Roman"/>
              </w:rPr>
              <w:t xml:space="preserve"> </w:t>
            </w:r>
            <w:r w:rsidRPr="002F09F5">
              <w:rPr>
                <w:rFonts w:cs="Times New Roman"/>
              </w:rPr>
              <w:t>che coinvolgono 46.776 m</w:t>
            </w:r>
            <w:r w:rsidRPr="002F09F5">
              <w:rPr>
                <w:rFonts w:cs="Times New Roman"/>
                <w:vertAlign w:val="superscript"/>
              </w:rPr>
              <w:t>2</w:t>
            </w:r>
            <w:r w:rsidRPr="002F09F5">
              <w:rPr>
                <w:rFonts w:cs="Times New Roman"/>
              </w:rPr>
              <w:t xml:space="preserve"> di SUL</w:t>
            </w:r>
            <w:r w:rsidRPr="002F09F5">
              <w:rPr>
                <w:rFonts w:cs="Times New Roman"/>
              </w:rPr>
              <w:tab/>
            </w:r>
          </w:p>
          <w:p w14:paraId="526F50D3" w14:textId="77777777" w:rsidR="00CB533D" w:rsidRPr="002F09F5" w:rsidRDefault="00CB533D" w:rsidP="00A976E9">
            <w:pPr>
              <w:rPr>
                <w:rFonts w:cs="Times New Roman"/>
              </w:rPr>
            </w:pPr>
          </w:p>
          <w:p w14:paraId="137CA232" w14:textId="77777777" w:rsidR="00CB533D" w:rsidRPr="00713597" w:rsidRDefault="00CB533D" w:rsidP="00A976E9">
            <w:pPr>
              <w:rPr>
                <w:rFonts w:cs="Times New Roman"/>
                <w:szCs w:val="24"/>
              </w:rPr>
            </w:pPr>
            <w:r w:rsidRPr="00713597">
              <w:rPr>
                <w:rFonts w:cs="Times New Roman"/>
                <w:szCs w:val="24"/>
              </w:rPr>
              <w:t xml:space="preserve">TUSCOLANA: </w:t>
            </w:r>
          </w:p>
          <w:p w14:paraId="2F670F16" w14:textId="77777777" w:rsidR="00CB533D" w:rsidRPr="00713597" w:rsidRDefault="00CB533D" w:rsidP="00A976E9">
            <w:pPr>
              <w:rPr>
                <w:rFonts w:cs="Times New Roman"/>
                <w:szCs w:val="24"/>
              </w:rPr>
            </w:pPr>
            <w:r w:rsidRPr="00713597">
              <w:rPr>
                <w:rFonts w:cs="Times New Roman"/>
                <w:szCs w:val="24"/>
              </w:rPr>
              <w:t>Superficie territoriale 49.327m</w:t>
            </w:r>
            <w:r w:rsidRPr="00713597">
              <w:rPr>
                <w:rFonts w:cs="Times New Roman"/>
                <w:szCs w:val="24"/>
                <w:vertAlign w:val="superscript"/>
              </w:rPr>
              <w:t>2</w:t>
            </w:r>
            <w:r w:rsidRPr="00713597">
              <w:rPr>
                <w:rFonts w:cs="Times New Roman"/>
                <w:szCs w:val="24"/>
              </w:rPr>
              <w:t>, SUL ammessa 34.000 m</w:t>
            </w:r>
            <w:r w:rsidRPr="00713597">
              <w:rPr>
                <w:rFonts w:cs="Times New Roman"/>
                <w:szCs w:val="24"/>
                <w:vertAlign w:val="superscript"/>
              </w:rPr>
              <w:t>2</w:t>
            </w:r>
            <w:r w:rsidRPr="00713597">
              <w:rPr>
                <w:rFonts w:cs="Times New Roman"/>
                <w:szCs w:val="24"/>
              </w:rPr>
              <w:tab/>
            </w:r>
          </w:p>
          <w:p w14:paraId="1FBA9E4E" w14:textId="77777777" w:rsidR="00CB533D" w:rsidRPr="00713597" w:rsidRDefault="00CB533D" w:rsidP="00A976E9">
            <w:pPr>
              <w:rPr>
                <w:rFonts w:cs="Times New Roman"/>
                <w:szCs w:val="24"/>
              </w:rPr>
            </w:pPr>
            <w:r w:rsidRPr="00713597">
              <w:rPr>
                <w:rFonts w:cs="Times New Roman"/>
                <w:szCs w:val="24"/>
              </w:rPr>
              <w:t xml:space="preserve">EX FILANDA: </w:t>
            </w:r>
          </w:p>
          <w:p w14:paraId="5557CB9C" w14:textId="77777777" w:rsidR="00CB533D" w:rsidRPr="00713597" w:rsidRDefault="00CB533D" w:rsidP="00A976E9">
            <w:pPr>
              <w:rPr>
                <w:rFonts w:cs="Times New Roman"/>
                <w:szCs w:val="24"/>
              </w:rPr>
            </w:pPr>
            <w:r w:rsidRPr="00713597">
              <w:rPr>
                <w:rFonts w:cs="Times New Roman"/>
                <w:szCs w:val="24"/>
              </w:rPr>
              <w:t>Superficie territoriale 1.250 m</w:t>
            </w:r>
            <w:r w:rsidRPr="00713597">
              <w:rPr>
                <w:rFonts w:cs="Times New Roman"/>
                <w:szCs w:val="24"/>
                <w:vertAlign w:val="superscript"/>
              </w:rPr>
              <w:t>2</w:t>
            </w:r>
            <w:r w:rsidRPr="00713597">
              <w:rPr>
                <w:rFonts w:cs="Times New Roman"/>
                <w:szCs w:val="24"/>
              </w:rPr>
              <w:t>, SUL ammessa 780 m</w:t>
            </w:r>
            <w:r w:rsidRPr="00713597">
              <w:rPr>
                <w:rFonts w:cs="Times New Roman"/>
                <w:szCs w:val="24"/>
                <w:vertAlign w:val="superscript"/>
              </w:rPr>
              <w:t>2</w:t>
            </w:r>
          </w:p>
          <w:p w14:paraId="242AFF22" w14:textId="77777777" w:rsidR="00CB533D" w:rsidRPr="00713597" w:rsidRDefault="00CB533D" w:rsidP="00A976E9">
            <w:pPr>
              <w:rPr>
                <w:rFonts w:cs="Times New Roman"/>
                <w:szCs w:val="24"/>
              </w:rPr>
            </w:pPr>
            <w:r w:rsidRPr="00713597">
              <w:rPr>
                <w:rFonts w:cs="Times New Roman"/>
                <w:szCs w:val="24"/>
              </w:rPr>
              <w:t xml:space="preserve">EX MERCATO DI TORRE SPACCATA: </w:t>
            </w:r>
          </w:p>
          <w:p w14:paraId="208A7E91" w14:textId="77777777" w:rsidR="00CB533D" w:rsidRPr="00713597" w:rsidRDefault="00CB533D" w:rsidP="00A976E9">
            <w:pPr>
              <w:rPr>
                <w:rFonts w:cs="Times New Roman"/>
                <w:szCs w:val="24"/>
              </w:rPr>
            </w:pPr>
            <w:r w:rsidRPr="00713597">
              <w:rPr>
                <w:rFonts w:cs="Times New Roman"/>
                <w:szCs w:val="24"/>
              </w:rPr>
              <w:t>Superficie territoriale 2.308 m</w:t>
            </w:r>
            <w:r w:rsidRPr="00713597">
              <w:rPr>
                <w:rFonts w:cs="Times New Roman"/>
                <w:szCs w:val="24"/>
                <w:vertAlign w:val="superscript"/>
              </w:rPr>
              <w:t>2</w:t>
            </w:r>
            <w:r w:rsidRPr="00713597">
              <w:rPr>
                <w:rFonts w:cs="Times New Roman"/>
                <w:szCs w:val="24"/>
              </w:rPr>
              <w:t>, SUL ammessa 1.950 m</w:t>
            </w:r>
            <w:r w:rsidRPr="00713597">
              <w:rPr>
                <w:rFonts w:cs="Times New Roman"/>
                <w:szCs w:val="24"/>
                <w:vertAlign w:val="superscript"/>
              </w:rPr>
              <w:t>2</w:t>
            </w:r>
            <w:r w:rsidRPr="00713597">
              <w:rPr>
                <w:rFonts w:cs="Times New Roman"/>
                <w:szCs w:val="24"/>
              </w:rPr>
              <w:tab/>
            </w:r>
          </w:p>
          <w:p w14:paraId="7C263187" w14:textId="77777777" w:rsidR="00CB533D" w:rsidRPr="00713597" w:rsidRDefault="00CB533D" w:rsidP="00A976E9">
            <w:pPr>
              <w:rPr>
                <w:rFonts w:cs="Times New Roman"/>
                <w:szCs w:val="24"/>
              </w:rPr>
            </w:pPr>
            <w:r w:rsidRPr="00713597">
              <w:rPr>
                <w:rFonts w:cs="Times New Roman"/>
                <w:szCs w:val="24"/>
              </w:rPr>
              <w:t>EX SCUOLA VIA VERTUNNI:</w:t>
            </w:r>
          </w:p>
          <w:p w14:paraId="6046F25D" w14:textId="77777777" w:rsidR="00CB533D" w:rsidRPr="00713597" w:rsidRDefault="00CB533D" w:rsidP="00A976E9">
            <w:pPr>
              <w:rPr>
                <w:rFonts w:cs="Times New Roman"/>
                <w:szCs w:val="24"/>
              </w:rPr>
            </w:pPr>
            <w:r w:rsidRPr="00713597">
              <w:rPr>
                <w:rFonts w:cs="Times New Roman"/>
                <w:szCs w:val="24"/>
              </w:rPr>
              <w:t>Superficie territoriale 8.370 m</w:t>
            </w:r>
            <w:r w:rsidRPr="00713597">
              <w:rPr>
                <w:rFonts w:cs="Times New Roman"/>
                <w:szCs w:val="24"/>
                <w:vertAlign w:val="superscript"/>
              </w:rPr>
              <w:t>2</w:t>
            </w:r>
            <w:r w:rsidRPr="00713597">
              <w:rPr>
                <w:rFonts w:cs="Times New Roman"/>
                <w:szCs w:val="24"/>
              </w:rPr>
              <w:t>, SUL ammessa 5.630 m</w:t>
            </w:r>
            <w:r w:rsidRPr="00713597">
              <w:rPr>
                <w:rFonts w:cs="Times New Roman"/>
                <w:szCs w:val="24"/>
                <w:vertAlign w:val="superscript"/>
              </w:rPr>
              <w:t>2</w:t>
            </w:r>
          </w:p>
          <w:p w14:paraId="1CCCD066" w14:textId="77777777" w:rsidR="00CB533D" w:rsidRPr="00713597" w:rsidRDefault="00CB533D" w:rsidP="00A976E9">
            <w:pPr>
              <w:rPr>
                <w:rFonts w:cs="Times New Roman"/>
                <w:szCs w:val="24"/>
              </w:rPr>
            </w:pPr>
            <w:r w:rsidRPr="00713597">
              <w:rPr>
                <w:rFonts w:cs="Times New Roman"/>
                <w:szCs w:val="24"/>
              </w:rPr>
              <w:t xml:space="preserve">EX FABBRICA MIRA LANZA: </w:t>
            </w:r>
          </w:p>
          <w:p w14:paraId="7863A122" w14:textId="77777777" w:rsidR="00CB533D" w:rsidRPr="002F09F5" w:rsidRDefault="00CB533D" w:rsidP="00A976E9">
            <w:pPr>
              <w:rPr>
                <w:rFonts w:cs="Times New Roman"/>
                <w:b/>
                <w:bCs/>
              </w:rPr>
            </w:pPr>
            <w:r w:rsidRPr="00713597">
              <w:rPr>
                <w:rFonts w:cs="Times New Roman"/>
                <w:szCs w:val="24"/>
              </w:rPr>
              <w:t>Superficie territoriale 24.244 m</w:t>
            </w:r>
            <w:r w:rsidRPr="00713597">
              <w:rPr>
                <w:rFonts w:cs="Times New Roman"/>
                <w:szCs w:val="24"/>
                <w:vertAlign w:val="superscript"/>
              </w:rPr>
              <w:t>2</w:t>
            </w:r>
            <w:r w:rsidRPr="00713597">
              <w:rPr>
                <w:rFonts w:cs="Times New Roman"/>
                <w:szCs w:val="24"/>
              </w:rPr>
              <w:t>, SUL ammessa 11.700 m</w:t>
            </w:r>
            <w:r w:rsidRPr="00713597">
              <w:rPr>
                <w:rFonts w:cs="Times New Roman"/>
                <w:szCs w:val="24"/>
                <w:vertAlign w:val="superscript"/>
              </w:rPr>
              <w:t>2</w:t>
            </w:r>
          </w:p>
        </w:tc>
      </w:tr>
      <w:tr w:rsidR="00CB533D" w:rsidRPr="00914CC6" w14:paraId="424F1E63" w14:textId="77777777" w:rsidTr="00A976E9">
        <w:tc>
          <w:tcPr>
            <w:tcW w:w="2291" w:type="dxa"/>
            <w:shd w:val="clear" w:color="auto" w:fill="FFFFFF" w:themeFill="background1"/>
            <w:tcMar>
              <w:left w:w="98" w:type="dxa"/>
            </w:tcMar>
            <w:vAlign w:val="center"/>
          </w:tcPr>
          <w:p w14:paraId="51DA0BA9" w14:textId="77777777" w:rsidR="00CB533D" w:rsidRPr="00713597" w:rsidRDefault="00CB533D" w:rsidP="00A976E9">
            <w:pPr>
              <w:rPr>
                <w:rFonts w:cs="Times New Roman"/>
                <w:sz w:val="18"/>
                <w:szCs w:val="18"/>
              </w:rPr>
            </w:pPr>
          </w:p>
        </w:tc>
        <w:tc>
          <w:tcPr>
            <w:tcW w:w="252" w:type="dxa"/>
            <w:shd w:val="clear" w:color="auto" w:fill="auto"/>
            <w:tcMar>
              <w:left w:w="98" w:type="dxa"/>
            </w:tcMar>
            <w:vAlign w:val="center"/>
          </w:tcPr>
          <w:p w14:paraId="34FE41E4" w14:textId="77777777" w:rsidR="00CB533D" w:rsidRPr="00713597" w:rsidRDefault="00CB533D" w:rsidP="00A976E9">
            <w:pPr>
              <w:rPr>
                <w:rFonts w:cs="Times New Roman"/>
              </w:rPr>
            </w:pPr>
          </w:p>
        </w:tc>
        <w:tc>
          <w:tcPr>
            <w:tcW w:w="6950" w:type="dxa"/>
            <w:gridSpan w:val="3"/>
            <w:shd w:val="clear" w:color="auto" w:fill="auto"/>
            <w:vAlign w:val="center"/>
          </w:tcPr>
          <w:p w14:paraId="19328619" w14:textId="77777777" w:rsidR="00CB533D" w:rsidRPr="00713597" w:rsidRDefault="00CB533D" w:rsidP="00A976E9">
            <w:pPr>
              <w:rPr>
                <w:rFonts w:cs="Times New Roman"/>
                <w:bCs/>
              </w:rPr>
            </w:pPr>
          </w:p>
        </w:tc>
      </w:tr>
      <w:tr w:rsidR="00CB533D" w:rsidRPr="00914CC6" w14:paraId="1922891B" w14:textId="77777777" w:rsidTr="00A976E9">
        <w:tc>
          <w:tcPr>
            <w:tcW w:w="2291" w:type="dxa"/>
            <w:shd w:val="clear" w:color="auto" w:fill="E2EFD9" w:themeFill="accent6" w:themeFillTint="33"/>
            <w:tcMar>
              <w:left w:w="98" w:type="dxa"/>
            </w:tcMar>
            <w:vAlign w:val="center"/>
          </w:tcPr>
          <w:p w14:paraId="704D835E" w14:textId="77777777" w:rsidR="00CB533D" w:rsidRPr="00713597" w:rsidRDefault="00CB533D" w:rsidP="00A976E9">
            <w:pPr>
              <w:jc w:val="left"/>
              <w:rPr>
                <w:rFonts w:cs="Times New Roman"/>
                <w:sz w:val="18"/>
                <w:szCs w:val="18"/>
              </w:rPr>
            </w:pPr>
            <w:r w:rsidRPr="00713597">
              <w:rPr>
                <w:rFonts w:cs="Times New Roman"/>
                <w:sz w:val="18"/>
                <w:szCs w:val="18"/>
              </w:rPr>
              <w:t xml:space="preserve">PERIODO DI IMPLENTAZIONE </w:t>
            </w:r>
          </w:p>
          <w:p w14:paraId="68B5B152" w14:textId="77777777" w:rsidR="00CB533D" w:rsidRPr="00713597" w:rsidRDefault="00CB533D" w:rsidP="00A976E9">
            <w:pPr>
              <w:rPr>
                <w:rFonts w:cs="Times New Roman"/>
                <w:sz w:val="18"/>
                <w:szCs w:val="18"/>
              </w:rPr>
            </w:pPr>
          </w:p>
        </w:tc>
        <w:tc>
          <w:tcPr>
            <w:tcW w:w="252" w:type="dxa"/>
            <w:shd w:val="clear" w:color="auto" w:fill="auto"/>
            <w:tcMar>
              <w:left w:w="98" w:type="dxa"/>
            </w:tcMar>
            <w:vAlign w:val="center"/>
          </w:tcPr>
          <w:p w14:paraId="1D608084" w14:textId="77777777" w:rsidR="00CB533D" w:rsidRPr="00713597" w:rsidRDefault="00CB533D" w:rsidP="00A976E9">
            <w:pPr>
              <w:ind w:left="720"/>
              <w:rPr>
                <w:rFonts w:cs="Times New Roman"/>
              </w:rPr>
            </w:pPr>
          </w:p>
        </w:tc>
        <w:tc>
          <w:tcPr>
            <w:tcW w:w="6950" w:type="dxa"/>
            <w:gridSpan w:val="3"/>
            <w:shd w:val="clear" w:color="auto" w:fill="auto"/>
            <w:vAlign w:val="center"/>
          </w:tcPr>
          <w:p w14:paraId="1A2F06BF" w14:textId="77777777" w:rsidR="00CB533D" w:rsidRPr="00713597" w:rsidRDefault="00CB533D" w:rsidP="00A976E9">
            <w:pPr>
              <w:rPr>
                <w:rFonts w:cs="Times New Roman"/>
              </w:rPr>
            </w:pPr>
            <w:r w:rsidRPr="00713597">
              <w:rPr>
                <w:rFonts w:cs="Times New Roman"/>
              </w:rPr>
              <w:t xml:space="preserve">Breve Termine </w:t>
            </w:r>
          </w:p>
        </w:tc>
      </w:tr>
      <w:tr w:rsidR="00CB533D" w:rsidRPr="00914CC6" w14:paraId="2294F8B7" w14:textId="77777777" w:rsidTr="00A976E9">
        <w:tc>
          <w:tcPr>
            <w:tcW w:w="2291" w:type="dxa"/>
            <w:shd w:val="clear" w:color="auto" w:fill="auto"/>
            <w:tcMar>
              <w:left w:w="98" w:type="dxa"/>
            </w:tcMar>
            <w:vAlign w:val="center"/>
          </w:tcPr>
          <w:p w14:paraId="5CF2A1BB" w14:textId="77777777" w:rsidR="00CB533D" w:rsidRPr="00713597" w:rsidRDefault="00CB533D" w:rsidP="00A976E9">
            <w:pPr>
              <w:rPr>
                <w:rFonts w:cs="Times New Roman"/>
                <w:sz w:val="18"/>
                <w:szCs w:val="18"/>
              </w:rPr>
            </w:pPr>
          </w:p>
        </w:tc>
        <w:tc>
          <w:tcPr>
            <w:tcW w:w="252" w:type="dxa"/>
            <w:shd w:val="clear" w:color="auto" w:fill="auto"/>
            <w:tcMar>
              <w:left w:w="98" w:type="dxa"/>
            </w:tcMar>
            <w:vAlign w:val="center"/>
          </w:tcPr>
          <w:p w14:paraId="6333635D" w14:textId="77777777" w:rsidR="00CB533D" w:rsidRPr="00713597" w:rsidRDefault="00CB533D" w:rsidP="00A976E9">
            <w:pPr>
              <w:ind w:left="720"/>
              <w:rPr>
                <w:rFonts w:cs="Times New Roman"/>
              </w:rPr>
            </w:pPr>
          </w:p>
        </w:tc>
        <w:tc>
          <w:tcPr>
            <w:tcW w:w="6950" w:type="dxa"/>
            <w:gridSpan w:val="3"/>
            <w:shd w:val="clear" w:color="auto" w:fill="auto"/>
            <w:vAlign w:val="center"/>
          </w:tcPr>
          <w:p w14:paraId="4577DE39" w14:textId="77777777" w:rsidR="00CB533D" w:rsidRPr="00713597" w:rsidRDefault="00CB533D" w:rsidP="00A976E9">
            <w:pPr>
              <w:ind w:left="720"/>
              <w:rPr>
                <w:rFonts w:cs="Times New Roman"/>
              </w:rPr>
            </w:pPr>
          </w:p>
        </w:tc>
      </w:tr>
      <w:tr w:rsidR="00CB533D" w:rsidRPr="00914CC6" w14:paraId="7627BC46" w14:textId="77777777" w:rsidTr="00A976E9">
        <w:tc>
          <w:tcPr>
            <w:tcW w:w="2291" w:type="dxa"/>
            <w:shd w:val="clear" w:color="auto" w:fill="E2EFD9" w:themeFill="accent6" w:themeFillTint="33"/>
            <w:tcMar>
              <w:left w:w="98" w:type="dxa"/>
            </w:tcMar>
            <w:vAlign w:val="center"/>
          </w:tcPr>
          <w:p w14:paraId="48164D50" w14:textId="77777777" w:rsidR="00CB533D" w:rsidRPr="002F09F5" w:rsidRDefault="00CB533D" w:rsidP="00A976E9">
            <w:pPr>
              <w:rPr>
                <w:rFonts w:cs="Times New Roman"/>
                <w:sz w:val="18"/>
                <w:szCs w:val="18"/>
              </w:rPr>
            </w:pPr>
            <w:r w:rsidRPr="002F09F5">
              <w:rPr>
                <w:rFonts w:cs="Times New Roman"/>
                <w:sz w:val="18"/>
                <w:szCs w:val="18"/>
              </w:rPr>
              <w:t>RISULTATI ATTESI</w:t>
            </w:r>
          </w:p>
        </w:tc>
        <w:tc>
          <w:tcPr>
            <w:tcW w:w="252" w:type="dxa"/>
            <w:shd w:val="clear" w:color="auto" w:fill="auto"/>
            <w:tcMar>
              <w:left w:w="98" w:type="dxa"/>
            </w:tcMar>
            <w:vAlign w:val="center"/>
          </w:tcPr>
          <w:p w14:paraId="1AA0BED2" w14:textId="77777777" w:rsidR="00CB533D" w:rsidRPr="002F09F5" w:rsidRDefault="00CB533D" w:rsidP="00A976E9">
            <w:pPr>
              <w:rPr>
                <w:rFonts w:cs="Times New Roman"/>
              </w:rPr>
            </w:pPr>
          </w:p>
        </w:tc>
        <w:tc>
          <w:tcPr>
            <w:tcW w:w="6950" w:type="dxa"/>
            <w:gridSpan w:val="3"/>
            <w:shd w:val="clear" w:color="auto" w:fill="auto"/>
            <w:vAlign w:val="center"/>
          </w:tcPr>
          <w:p w14:paraId="23C54014" w14:textId="77777777" w:rsidR="00CB533D" w:rsidRPr="002F09F5" w:rsidRDefault="00CB533D" w:rsidP="00A976E9">
            <w:pPr>
              <w:rPr>
                <w:rFonts w:cs="Times New Roman"/>
              </w:rPr>
            </w:pPr>
            <w:r w:rsidRPr="002F09F5">
              <w:rPr>
                <w:rFonts w:cs="Times New Roman"/>
              </w:rPr>
              <w:t>Riqualificazione e Valorizzazione del patrimonio mantenendo la proprietà pubblica e con l’obiettivo di:</w:t>
            </w:r>
          </w:p>
          <w:p w14:paraId="6138052C" w14:textId="77777777" w:rsidR="00CB533D" w:rsidRPr="002F09F5" w:rsidRDefault="00CB533D" w:rsidP="00CB533D">
            <w:pPr>
              <w:pStyle w:val="Paragrafoelenco"/>
              <w:numPr>
                <w:ilvl w:val="0"/>
                <w:numId w:val="185"/>
              </w:numPr>
              <w:spacing w:line="240" w:lineRule="auto"/>
              <w:ind w:left="477"/>
              <w:rPr>
                <w:rFonts w:cs="Times New Roman"/>
              </w:rPr>
            </w:pPr>
            <w:r w:rsidRPr="002F09F5">
              <w:rPr>
                <w:rFonts w:cs="Times New Roman"/>
              </w:rPr>
              <w:t>Sostenere l’avanzamento e l’attuazione di politiche pubbliche per promuovere città a zero emissioni, sostenibili, intelligenti e resilienti</w:t>
            </w:r>
          </w:p>
          <w:p w14:paraId="3D2B54E2" w14:textId="77777777" w:rsidR="00CB533D" w:rsidRPr="002F09F5" w:rsidRDefault="00CB533D" w:rsidP="00CB533D">
            <w:pPr>
              <w:pStyle w:val="Paragrafoelenco"/>
              <w:numPr>
                <w:ilvl w:val="0"/>
                <w:numId w:val="185"/>
              </w:numPr>
              <w:spacing w:line="240" w:lineRule="auto"/>
              <w:ind w:left="477"/>
              <w:rPr>
                <w:rFonts w:cs="Times New Roman"/>
              </w:rPr>
            </w:pPr>
            <w:r w:rsidRPr="002F09F5">
              <w:rPr>
                <w:rFonts w:cs="Times New Roman"/>
              </w:rPr>
              <w:t>Incoraggiare la realizzazione di nuove idee e innovazioni che possano essere riprodotte su scala mondiale</w:t>
            </w:r>
          </w:p>
          <w:p w14:paraId="42642B28" w14:textId="77777777" w:rsidR="00CB533D" w:rsidRPr="002F09F5" w:rsidRDefault="00CB533D" w:rsidP="00CB533D">
            <w:pPr>
              <w:pStyle w:val="Paragrafoelenco"/>
              <w:numPr>
                <w:ilvl w:val="0"/>
                <w:numId w:val="185"/>
              </w:numPr>
              <w:spacing w:line="240" w:lineRule="auto"/>
              <w:ind w:left="477"/>
              <w:rPr>
                <w:rFonts w:cs="Times New Roman"/>
              </w:rPr>
            </w:pPr>
            <w:r w:rsidRPr="002F09F5">
              <w:rPr>
                <w:rFonts w:cs="Times New Roman"/>
              </w:rPr>
              <w:t>Guidare attivamente la collaborazione tra il settore pubblico e privato per presentare nuovi approcci urbanistici a zero emissioni</w:t>
            </w:r>
          </w:p>
          <w:p w14:paraId="17D87B32" w14:textId="77777777" w:rsidR="00CB533D" w:rsidRPr="002F09F5" w:rsidRDefault="00CB533D" w:rsidP="00CB533D">
            <w:pPr>
              <w:pStyle w:val="Paragrafoelenco"/>
              <w:numPr>
                <w:ilvl w:val="0"/>
                <w:numId w:val="185"/>
              </w:numPr>
              <w:spacing w:line="240" w:lineRule="auto"/>
              <w:ind w:left="477"/>
              <w:rPr>
                <w:rFonts w:cs="Times New Roman"/>
              </w:rPr>
            </w:pPr>
            <w:r w:rsidRPr="002F09F5">
              <w:rPr>
                <w:rFonts w:cs="Times New Roman"/>
              </w:rPr>
              <w:t>Ridurre l’impatto delle emissioni risultanti dagli edifici</w:t>
            </w:r>
          </w:p>
          <w:p w14:paraId="66FAE296" w14:textId="77777777" w:rsidR="00CB533D" w:rsidRPr="002F09F5" w:rsidRDefault="00CB533D" w:rsidP="00A976E9">
            <w:pPr>
              <w:rPr>
                <w:rFonts w:cs="Times New Roman"/>
              </w:rPr>
            </w:pPr>
          </w:p>
          <w:p w14:paraId="41D381E3" w14:textId="77777777" w:rsidR="00CB533D" w:rsidRDefault="00CB533D" w:rsidP="00A976E9">
            <w:pPr>
              <w:rPr>
                <w:rFonts w:cs="Times New Roman"/>
              </w:rPr>
            </w:pPr>
            <w:r w:rsidRPr="002F09F5">
              <w:rPr>
                <w:rFonts w:cs="Times New Roman"/>
              </w:rPr>
              <w:t xml:space="preserve">Per rispettare gli Accordi di Parigi, le città hanno bisogno di nuovi edifici che siano il più possibile a impatto zero e di procedere a un profondo rimodernamento degli edifici già esistenti. Per questo ogni progetto di </w:t>
            </w:r>
            <w:r w:rsidRPr="00713597">
              <w:rPr>
                <w:rFonts w:cs="Times New Roman"/>
                <w:i/>
                <w:iCs/>
              </w:rPr>
              <w:t>Reinventing Cities</w:t>
            </w:r>
            <w:r w:rsidRPr="002F09F5">
              <w:rPr>
                <w:rFonts w:cs="Times New Roman"/>
              </w:rPr>
              <w:t xml:space="preserve"> dovrà fornire un modello di sviluppo a zero emissioni, con delle soluzioni climatiche innovative che siano di beneficio per le comunità locali e che possano essere riprodotte nelle altre città del pianeta.</w:t>
            </w:r>
          </w:p>
          <w:p w14:paraId="6A2AC2CB" w14:textId="77777777" w:rsidR="00CB533D" w:rsidRPr="002F09F5" w:rsidRDefault="00CB533D" w:rsidP="00A976E9">
            <w:pPr>
              <w:rPr>
                <w:rFonts w:cs="Times New Roman"/>
              </w:rPr>
            </w:pPr>
          </w:p>
          <w:p w14:paraId="057FE414" w14:textId="77777777" w:rsidR="00CB533D" w:rsidRPr="002F09F5" w:rsidRDefault="00CB533D" w:rsidP="00A976E9">
            <w:pPr>
              <w:rPr>
                <w:rFonts w:cs="Times New Roman"/>
              </w:rPr>
            </w:pPr>
            <w:r w:rsidRPr="002F09F5">
              <w:rPr>
                <w:rFonts w:cs="Times New Roman"/>
              </w:rPr>
              <w:t xml:space="preserve">Ogni progetto sarà sviluppato sui siti selezionati dalle città, e sarà un esempio di come la collaborazione tra città e settore privato possa portare a un futuro prospero e a zero emissioni.  Le proposte dovranno riguardare temi quali efficienza energetica, materiali da costruzione sostenibili, resilienza climatica, gestione delle risorse idriche, mobilità, gestione dei rifiuti e altri ambiti connessi a un progetto sostenibile e a zero emissioni. </w:t>
            </w:r>
          </w:p>
          <w:p w14:paraId="165D902F" w14:textId="77777777" w:rsidR="00CB533D" w:rsidRPr="002F09F5" w:rsidRDefault="00CB533D" w:rsidP="00A976E9">
            <w:pPr>
              <w:rPr>
                <w:rFonts w:cs="Times New Roman"/>
              </w:rPr>
            </w:pPr>
            <w:r w:rsidRPr="002F09F5">
              <w:rPr>
                <w:rFonts w:cs="Times New Roman"/>
              </w:rPr>
              <w:t xml:space="preserve">   </w:t>
            </w:r>
          </w:p>
          <w:p w14:paraId="1E712867" w14:textId="77777777" w:rsidR="00CB533D" w:rsidRPr="002F09F5" w:rsidRDefault="00CB533D" w:rsidP="00A976E9">
            <w:pPr>
              <w:rPr>
                <w:rFonts w:cs="Times New Roman"/>
              </w:rPr>
            </w:pPr>
            <w:r w:rsidRPr="00713597">
              <w:rPr>
                <w:rFonts w:cs="Times New Roman"/>
                <w:i/>
                <w:iCs/>
              </w:rPr>
              <w:t>Reinventing Cities</w:t>
            </w:r>
            <w:r w:rsidRPr="002F09F5">
              <w:rPr>
                <w:rFonts w:cs="Times New Roman"/>
              </w:rPr>
              <w:t xml:space="preserve"> sarà un bando aperto con lo scopo di veicolare la diffusione e promozione di ambienti urbani resilienti e a zero emissioni in diverse metropoli del mondo. I team che parteciperanno al bando saranno invitati a presentare il loro migliore progetto pronto all’avvio che sia in linea in termini di forma e contenuto e che dimostri che è possibile </w:t>
            </w:r>
            <w:r w:rsidRPr="002F09F5">
              <w:rPr>
                <w:rFonts w:eastAsia="Calibri" w:cs="Times New Roman"/>
                <w:color w:val="000000"/>
                <w:lang w:eastAsia="it-IT"/>
              </w:rPr>
              <w:t>ottenere</w:t>
            </w:r>
            <w:r w:rsidRPr="002F09F5">
              <w:rPr>
                <w:rFonts w:cs="Times New Roman"/>
              </w:rPr>
              <w:t xml:space="preserve"> buone performance ambientali combinando architettura di alta qualità e benefici per la comunità.  </w:t>
            </w:r>
          </w:p>
        </w:tc>
      </w:tr>
      <w:tr w:rsidR="00CB533D" w:rsidRPr="00914CC6" w14:paraId="31EBD7EA" w14:textId="77777777" w:rsidTr="00A976E9">
        <w:tc>
          <w:tcPr>
            <w:tcW w:w="2291" w:type="dxa"/>
            <w:shd w:val="clear" w:color="auto" w:fill="auto"/>
            <w:tcMar>
              <w:left w:w="98" w:type="dxa"/>
            </w:tcMar>
            <w:vAlign w:val="center"/>
          </w:tcPr>
          <w:p w14:paraId="6D6EC6DB" w14:textId="77777777" w:rsidR="00CB533D" w:rsidRPr="002F09F5" w:rsidRDefault="00CB533D" w:rsidP="00A976E9">
            <w:pPr>
              <w:rPr>
                <w:rFonts w:cs="Times New Roman"/>
                <w:sz w:val="18"/>
                <w:szCs w:val="18"/>
              </w:rPr>
            </w:pPr>
          </w:p>
        </w:tc>
        <w:tc>
          <w:tcPr>
            <w:tcW w:w="252" w:type="dxa"/>
            <w:shd w:val="clear" w:color="auto" w:fill="auto"/>
            <w:tcMar>
              <w:left w:w="98" w:type="dxa"/>
            </w:tcMar>
            <w:vAlign w:val="center"/>
          </w:tcPr>
          <w:p w14:paraId="4DCFC275" w14:textId="77777777" w:rsidR="00CB533D" w:rsidRPr="002F09F5" w:rsidRDefault="00CB533D" w:rsidP="00A976E9">
            <w:pPr>
              <w:rPr>
                <w:rFonts w:cs="Times New Roman"/>
              </w:rPr>
            </w:pPr>
          </w:p>
        </w:tc>
        <w:tc>
          <w:tcPr>
            <w:tcW w:w="6950" w:type="dxa"/>
            <w:gridSpan w:val="3"/>
            <w:shd w:val="clear" w:color="auto" w:fill="auto"/>
            <w:vAlign w:val="center"/>
          </w:tcPr>
          <w:p w14:paraId="3663E8EF" w14:textId="77777777" w:rsidR="00CB533D" w:rsidRPr="002F09F5" w:rsidRDefault="00CB533D" w:rsidP="00A976E9">
            <w:pPr>
              <w:rPr>
                <w:rFonts w:cs="Times New Roman"/>
              </w:rPr>
            </w:pPr>
          </w:p>
        </w:tc>
      </w:tr>
      <w:tr w:rsidR="00CB533D" w:rsidRPr="00914CC6" w14:paraId="7DF126C9" w14:textId="77777777" w:rsidTr="00A976E9">
        <w:tc>
          <w:tcPr>
            <w:tcW w:w="2291" w:type="dxa"/>
            <w:shd w:val="clear" w:color="auto" w:fill="E2EFD9" w:themeFill="accent6" w:themeFillTint="33"/>
            <w:tcMar>
              <w:left w:w="98" w:type="dxa"/>
            </w:tcMar>
            <w:vAlign w:val="center"/>
          </w:tcPr>
          <w:p w14:paraId="3FC70399" w14:textId="77777777" w:rsidR="00CB533D" w:rsidRPr="002F09F5" w:rsidRDefault="00CB533D" w:rsidP="00A976E9">
            <w:pPr>
              <w:jc w:val="left"/>
              <w:rPr>
                <w:rFonts w:cs="Times New Roman"/>
                <w:sz w:val="18"/>
                <w:szCs w:val="18"/>
              </w:rPr>
            </w:pPr>
            <w:r w:rsidRPr="002F09F5">
              <w:rPr>
                <w:rFonts w:cs="Times New Roman"/>
                <w:sz w:val="18"/>
                <w:szCs w:val="18"/>
              </w:rPr>
              <w:t>VALUTAZIONI E STRATEGIE FINANZIARIE</w:t>
            </w:r>
          </w:p>
        </w:tc>
        <w:tc>
          <w:tcPr>
            <w:tcW w:w="252" w:type="dxa"/>
            <w:shd w:val="clear" w:color="auto" w:fill="auto"/>
            <w:tcMar>
              <w:left w:w="98" w:type="dxa"/>
            </w:tcMar>
            <w:vAlign w:val="center"/>
          </w:tcPr>
          <w:p w14:paraId="50E1EB62" w14:textId="77777777" w:rsidR="00CB533D" w:rsidRPr="002F09F5" w:rsidRDefault="00CB533D" w:rsidP="00A976E9">
            <w:pPr>
              <w:rPr>
                <w:rFonts w:cs="Times New Roman"/>
              </w:rPr>
            </w:pPr>
          </w:p>
        </w:tc>
        <w:tc>
          <w:tcPr>
            <w:tcW w:w="6950" w:type="dxa"/>
            <w:gridSpan w:val="3"/>
            <w:shd w:val="clear" w:color="auto" w:fill="auto"/>
            <w:vAlign w:val="center"/>
          </w:tcPr>
          <w:p w14:paraId="060FF089" w14:textId="77777777" w:rsidR="00CB533D" w:rsidRPr="002F09F5" w:rsidRDefault="00CB533D" w:rsidP="00A976E9">
            <w:pPr>
              <w:rPr>
                <w:rFonts w:cs="Times New Roman"/>
              </w:rPr>
            </w:pPr>
            <w:r w:rsidRPr="002F09F5">
              <w:rPr>
                <w:rFonts w:cs="Times New Roman"/>
              </w:rPr>
              <w:t xml:space="preserve">Il Piano di valorizzazione del patrimonio immobiliare prevede che gli immobili non siano soggetti ad alienazione definitiva del diritto di proprietà pieno ed esclusivo dei siti, ma alla valutazione di manifestazioni di interesse tese alla valorizzazione dei beni stessi, in una partnership che contempli  la costituzione di diritti reali di godimento parziali, come    sanciti  dall’ordinamento  giuridico  italiano  ovvero  nella forma  di  concessioni amministrative  di  utilizzazione/fruizione,  decorrenti  dalla  formalizzazione  del contratto/convenzione ed eventualmente rinnovabili, qualora la normativa lo consenta e fatta  comunque  salva  la  discrezionalità  dell’Amministrazione  di  Roma  Capitale proprietaria. </w:t>
            </w:r>
          </w:p>
          <w:p w14:paraId="2C8B7AC2" w14:textId="77777777" w:rsidR="00CB533D" w:rsidRPr="002F09F5" w:rsidRDefault="00CB533D" w:rsidP="00A976E9">
            <w:pPr>
              <w:rPr>
                <w:rFonts w:cs="Times New Roman"/>
              </w:rPr>
            </w:pPr>
            <w:r w:rsidRPr="002F09F5">
              <w:rPr>
                <w:rFonts w:cs="Times New Roman"/>
              </w:rPr>
              <w:t>I team partecipanti dovranno garantire la fattibilità e l’attuabilità finanziaria del loro progetto includendo   i costi di riqualificazione e di sviluppo, le tempistiche previste e i livelli di redditività, oltre a specificare il piano di finanziamento previsto accompagnandolo, se possibile, da prove, e.g.  lettere di interesse o impegno da parte di investitori o finanziatori a testimonianza della solidità della proposta. .</w:t>
            </w:r>
          </w:p>
        </w:tc>
      </w:tr>
      <w:tr w:rsidR="00CB533D" w:rsidRPr="00914CC6" w14:paraId="6BB29BF6" w14:textId="77777777" w:rsidTr="00A976E9">
        <w:tc>
          <w:tcPr>
            <w:tcW w:w="2291" w:type="dxa"/>
            <w:shd w:val="clear" w:color="auto" w:fill="auto"/>
            <w:tcMar>
              <w:left w:w="98" w:type="dxa"/>
            </w:tcMar>
            <w:vAlign w:val="center"/>
          </w:tcPr>
          <w:p w14:paraId="2769E3B5" w14:textId="77777777" w:rsidR="00CB533D" w:rsidRPr="002F09F5" w:rsidRDefault="00CB533D" w:rsidP="00A976E9">
            <w:pPr>
              <w:rPr>
                <w:rFonts w:cs="Times New Roman"/>
                <w:sz w:val="18"/>
                <w:szCs w:val="18"/>
              </w:rPr>
            </w:pPr>
          </w:p>
        </w:tc>
        <w:tc>
          <w:tcPr>
            <w:tcW w:w="252" w:type="dxa"/>
            <w:shd w:val="clear" w:color="auto" w:fill="auto"/>
            <w:tcMar>
              <w:left w:w="98" w:type="dxa"/>
            </w:tcMar>
            <w:vAlign w:val="center"/>
          </w:tcPr>
          <w:p w14:paraId="245165CE" w14:textId="77777777" w:rsidR="00CB533D" w:rsidRPr="002F09F5" w:rsidRDefault="00CB533D" w:rsidP="00A976E9">
            <w:pPr>
              <w:rPr>
                <w:rFonts w:cs="Times New Roman"/>
              </w:rPr>
            </w:pPr>
          </w:p>
        </w:tc>
        <w:tc>
          <w:tcPr>
            <w:tcW w:w="6950" w:type="dxa"/>
            <w:gridSpan w:val="3"/>
            <w:shd w:val="clear" w:color="auto" w:fill="auto"/>
            <w:vAlign w:val="center"/>
          </w:tcPr>
          <w:p w14:paraId="61BB5B83" w14:textId="77777777" w:rsidR="00CB533D" w:rsidRPr="002F09F5" w:rsidRDefault="00CB533D" w:rsidP="00A976E9">
            <w:pPr>
              <w:rPr>
                <w:rFonts w:cs="Times New Roman"/>
              </w:rPr>
            </w:pPr>
          </w:p>
        </w:tc>
      </w:tr>
      <w:tr w:rsidR="00CB533D" w:rsidRPr="00914CC6" w14:paraId="468E70FF" w14:textId="77777777" w:rsidTr="00A976E9">
        <w:tc>
          <w:tcPr>
            <w:tcW w:w="2291" w:type="dxa"/>
            <w:shd w:val="clear" w:color="auto" w:fill="E2EFD9" w:themeFill="accent6" w:themeFillTint="33"/>
            <w:tcMar>
              <w:left w:w="98" w:type="dxa"/>
            </w:tcMar>
            <w:vAlign w:val="center"/>
          </w:tcPr>
          <w:p w14:paraId="3E16115F" w14:textId="77777777" w:rsidR="00CB533D" w:rsidRPr="002F09F5" w:rsidRDefault="00CB533D" w:rsidP="00A976E9">
            <w:pPr>
              <w:rPr>
                <w:rFonts w:cs="Times New Roman"/>
                <w:sz w:val="18"/>
                <w:szCs w:val="18"/>
              </w:rPr>
            </w:pPr>
            <w:r w:rsidRPr="002F09F5">
              <w:rPr>
                <w:rFonts w:cs="Times New Roman"/>
                <w:sz w:val="18"/>
                <w:szCs w:val="18"/>
              </w:rPr>
              <w:t>POSSIBILI OSTACOLI</w:t>
            </w:r>
          </w:p>
        </w:tc>
        <w:tc>
          <w:tcPr>
            <w:tcW w:w="252" w:type="dxa"/>
            <w:shd w:val="clear" w:color="auto" w:fill="auto"/>
            <w:tcMar>
              <w:left w:w="98" w:type="dxa"/>
            </w:tcMar>
            <w:vAlign w:val="center"/>
          </w:tcPr>
          <w:p w14:paraId="6FA53DA7" w14:textId="77777777" w:rsidR="00CB533D" w:rsidRPr="002F09F5" w:rsidRDefault="00CB533D" w:rsidP="00A976E9">
            <w:pPr>
              <w:rPr>
                <w:rFonts w:cs="Times New Roman"/>
              </w:rPr>
            </w:pPr>
          </w:p>
        </w:tc>
        <w:tc>
          <w:tcPr>
            <w:tcW w:w="6950" w:type="dxa"/>
            <w:gridSpan w:val="3"/>
            <w:shd w:val="clear" w:color="auto" w:fill="auto"/>
            <w:vAlign w:val="center"/>
          </w:tcPr>
          <w:p w14:paraId="313B2F32" w14:textId="77777777" w:rsidR="00CB533D" w:rsidRPr="002F09F5" w:rsidRDefault="00CB533D" w:rsidP="00A976E9">
            <w:pPr>
              <w:rPr>
                <w:rFonts w:cs="Times New Roman"/>
              </w:rPr>
            </w:pPr>
            <w:r w:rsidRPr="002F09F5">
              <w:rPr>
                <w:rFonts w:cs="Times New Roman"/>
              </w:rPr>
              <w:t>n.d.</w:t>
            </w:r>
          </w:p>
        </w:tc>
      </w:tr>
      <w:tr w:rsidR="00CB533D" w:rsidRPr="00914CC6" w14:paraId="128A5F09" w14:textId="77777777" w:rsidTr="00A976E9">
        <w:tc>
          <w:tcPr>
            <w:tcW w:w="2291" w:type="dxa"/>
            <w:shd w:val="clear" w:color="auto" w:fill="auto"/>
            <w:tcMar>
              <w:left w:w="98" w:type="dxa"/>
            </w:tcMar>
            <w:vAlign w:val="center"/>
          </w:tcPr>
          <w:p w14:paraId="6191CCB0" w14:textId="77777777" w:rsidR="00CB533D" w:rsidRPr="002F09F5" w:rsidRDefault="00CB533D" w:rsidP="00A976E9">
            <w:pPr>
              <w:rPr>
                <w:rFonts w:cs="Times New Roman"/>
                <w:sz w:val="18"/>
                <w:szCs w:val="18"/>
              </w:rPr>
            </w:pPr>
          </w:p>
        </w:tc>
        <w:tc>
          <w:tcPr>
            <w:tcW w:w="252" w:type="dxa"/>
            <w:shd w:val="clear" w:color="auto" w:fill="auto"/>
            <w:tcMar>
              <w:left w:w="98" w:type="dxa"/>
            </w:tcMar>
            <w:vAlign w:val="center"/>
          </w:tcPr>
          <w:p w14:paraId="316664EA" w14:textId="77777777" w:rsidR="00CB533D" w:rsidRPr="002F09F5" w:rsidRDefault="00CB533D" w:rsidP="00A976E9">
            <w:pPr>
              <w:rPr>
                <w:rFonts w:cs="Times New Roman"/>
              </w:rPr>
            </w:pPr>
          </w:p>
        </w:tc>
        <w:tc>
          <w:tcPr>
            <w:tcW w:w="6950" w:type="dxa"/>
            <w:gridSpan w:val="3"/>
            <w:shd w:val="clear" w:color="auto" w:fill="auto"/>
            <w:vAlign w:val="center"/>
          </w:tcPr>
          <w:p w14:paraId="403A2AD7" w14:textId="77777777" w:rsidR="00CB533D" w:rsidRPr="002F09F5" w:rsidRDefault="00CB533D" w:rsidP="00A976E9">
            <w:pPr>
              <w:rPr>
                <w:rFonts w:cs="Times New Roman"/>
              </w:rPr>
            </w:pPr>
          </w:p>
        </w:tc>
      </w:tr>
      <w:tr w:rsidR="00CB533D" w:rsidRPr="000015C8" w14:paraId="6745B7E1" w14:textId="77777777" w:rsidTr="00A976E9">
        <w:tc>
          <w:tcPr>
            <w:tcW w:w="2291" w:type="dxa"/>
            <w:shd w:val="clear" w:color="auto" w:fill="E2EFD9" w:themeFill="accent6" w:themeFillTint="33"/>
            <w:tcMar>
              <w:left w:w="98" w:type="dxa"/>
            </w:tcMar>
            <w:vAlign w:val="center"/>
          </w:tcPr>
          <w:p w14:paraId="616CA972" w14:textId="77777777" w:rsidR="00CB533D" w:rsidRPr="00255A39" w:rsidRDefault="00CB533D" w:rsidP="00A976E9">
            <w:pPr>
              <w:rPr>
                <w:rFonts w:cs="Times New Roman"/>
                <w:sz w:val="18"/>
                <w:szCs w:val="18"/>
              </w:rPr>
            </w:pPr>
            <w:r w:rsidRPr="002F09F5">
              <w:rPr>
                <w:rFonts w:cs="Times New Roman"/>
                <w:sz w:val="18"/>
                <w:szCs w:val="18"/>
              </w:rPr>
              <w:t>MONITORAGGIO</w:t>
            </w:r>
          </w:p>
        </w:tc>
        <w:tc>
          <w:tcPr>
            <w:tcW w:w="252" w:type="dxa"/>
            <w:shd w:val="clear" w:color="auto" w:fill="auto"/>
            <w:tcMar>
              <w:left w:w="98" w:type="dxa"/>
            </w:tcMar>
            <w:vAlign w:val="center"/>
          </w:tcPr>
          <w:p w14:paraId="20AD57B4" w14:textId="77777777" w:rsidR="00CB533D" w:rsidRPr="002F09F5" w:rsidRDefault="00CB533D" w:rsidP="00A976E9">
            <w:pPr>
              <w:rPr>
                <w:rFonts w:cs="Times New Roman"/>
              </w:rPr>
            </w:pPr>
          </w:p>
        </w:tc>
        <w:tc>
          <w:tcPr>
            <w:tcW w:w="6950" w:type="dxa"/>
            <w:gridSpan w:val="3"/>
            <w:shd w:val="clear" w:color="auto" w:fill="auto"/>
            <w:vAlign w:val="center"/>
          </w:tcPr>
          <w:p w14:paraId="350A4D56" w14:textId="77777777" w:rsidR="00CB533D" w:rsidRPr="002F09F5" w:rsidRDefault="00CB533D" w:rsidP="00A976E9">
            <w:pPr>
              <w:rPr>
                <w:rFonts w:cs="Times New Roman"/>
              </w:rPr>
            </w:pPr>
            <w:r w:rsidRPr="002F09F5">
              <w:rPr>
                <w:rFonts w:cs="Times New Roman"/>
              </w:rPr>
              <w:t>Dipartimento Programmazione e Attuazione Urbanistica, Dipartimento Patrimonio e Risorse Economiche</w:t>
            </w:r>
          </w:p>
        </w:tc>
      </w:tr>
    </w:tbl>
    <w:p w14:paraId="05DB6F6B" w14:textId="77777777" w:rsidR="00BE618E" w:rsidRDefault="00BE618E" w:rsidP="00CB533D">
      <w:pPr>
        <w:rPr>
          <w:rFonts w:cs="Times New Roman"/>
          <w:caps/>
          <w:color w:val="FFBB00"/>
          <w:sz w:val="28"/>
          <w:szCs w:val="28"/>
          <w:highlight w:val="lightGray"/>
        </w:rPr>
        <w:sectPr w:rsidR="00BE618E" w:rsidSect="00BE618E">
          <w:endnotePr>
            <w:numFmt w:val="decimal"/>
          </w:endnotePr>
          <w:type w:val="continuous"/>
          <w:pgSz w:w="11906" w:h="16838"/>
          <w:pgMar w:top="1134" w:right="1134" w:bottom="1134" w:left="1134" w:header="907" w:footer="0" w:gutter="0"/>
          <w:cols w:space="708"/>
          <w:docGrid w:linePitch="360"/>
        </w:sectPr>
      </w:pPr>
    </w:p>
    <w:p w14:paraId="7B9C72F7" w14:textId="77777777" w:rsidR="00BE618E" w:rsidRPr="000015C8" w:rsidRDefault="00BE618E" w:rsidP="00CB533D">
      <w:pPr>
        <w:rPr>
          <w:rFonts w:cs="Times New Roman"/>
          <w:caps/>
          <w:color w:val="FFBB00"/>
          <w:sz w:val="28"/>
          <w:szCs w:val="28"/>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36009E19" w14:textId="77777777" w:rsidTr="00A976E9">
        <w:tc>
          <w:tcPr>
            <w:tcW w:w="7488" w:type="dxa"/>
            <w:gridSpan w:val="3"/>
            <w:shd w:val="clear" w:color="auto" w:fill="E2EFD9" w:themeFill="accent6" w:themeFillTint="33"/>
            <w:tcMar>
              <w:left w:w="98" w:type="dxa"/>
            </w:tcMar>
            <w:vAlign w:val="center"/>
          </w:tcPr>
          <w:p w14:paraId="2F40B6F4" w14:textId="77777777" w:rsidR="00CB533D" w:rsidRPr="002F09F5" w:rsidRDefault="00CB533D" w:rsidP="00A976E9">
            <w:pPr>
              <w:spacing w:line="360" w:lineRule="auto"/>
              <w:rPr>
                <w:rFonts w:cs="Times New Roman"/>
                <w:b/>
                <w:bCs/>
                <w:color w:val="DEEAF6" w:themeColor="accent1" w:themeTint="33"/>
                <w:sz w:val="16"/>
                <w:szCs w:val="16"/>
              </w:rPr>
            </w:pPr>
            <w:r w:rsidRPr="002F09F5">
              <w:rPr>
                <w:rFonts w:cs="Times New Roman"/>
                <w:b/>
                <w:bCs/>
                <w:color w:val="3B3838" w:themeColor="background2" w:themeShade="40"/>
                <w:sz w:val="16"/>
                <w:szCs w:val="16"/>
              </w:rPr>
              <w:t>STRATEGIA DI ADATTAMENTO Pianificazione territoriale</w:t>
            </w:r>
          </w:p>
        </w:tc>
        <w:tc>
          <w:tcPr>
            <w:tcW w:w="226" w:type="dxa"/>
            <w:tcBorders>
              <w:left w:val="nil"/>
              <w:right w:val="single" w:sz="12" w:space="0" w:color="auto"/>
            </w:tcBorders>
            <w:shd w:val="clear" w:color="auto" w:fill="auto"/>
            <w:vAlign w:val="center"/>
          </w:tcPr>
          <w:p w14:paraId="60B779A4" w14:textId="77777777" w:rsidR="00CB533D" w:rsidRPr="002F09F5" w:rsidRDefault="00CB533D" w:rsidP="00A976E9">
            <w:pPr>
              <w:spacing w:line="360" w:lineRule="auto"/>
              <w:rPr>
                <w:rFonts w:cs="Times New Roman"/>
                <w:b/>
                <w:sz w:val="16"/>
                <w:szCs w:val="16"/>
              </w:rPr>
            </w:pPr>
          </w:p>
        </w:tc>
        <w:tc>
          <w:tcPr>
            <w:tcW w:w="1779" w:type="dxa"/>
            <w:tcBorders>
              <w:top w:val="single" w:sz="12" w:space="0" w:color="auto"/>
              <w:left w:val="single" w:sz="12" w:space="0" w:color="auto"/>
              <w:bottom w:val="single" w:sz="12" w:space="0" w:color="auto"/>
              <w:right w:val="single" w:sz="12" w:space="0" w:color="3B3838" w:themeColor="background2" w:themeShade="40"/>
            </w:tcBorders>
            <w:shd w:val="clear" w:color="auto" w:fill="A8D08D" w:themeFill="accent6" w:themeFillTint="99"/>
            <w:vAlign w:val="center"/>
          </w:tcPr>
          <w:p w14:paraId="79C281F5" w14:textId="77777777" w:rsidR="00CB533D" w:rsidRPr="002F09F5" w:rsidRDefault="00CB533D" w:rsidP="00A976E9">
            <w:pPr>
              <w:spacing w:line="360" w:lineRule="auto"/>
              <w:jc w:val="right"/>
              <w:rPr>
                <w:rFonts w:cs="Times New Roman"/>
                <w:b/>
                <w:sz w:val="16"/>
                <w:szCs w:val="16"/>
              </w:rPr>
            </w:pPr>
            <w:bookmarkStart w:id="673" w:name="ADPT5"/>
            <w:bookmarkEnd w:id="673"/>
            <w:r w:rsidRPr="002F09F5">
              <w:rPr>
                <w:rFonts w:cs="Times New Roman"/>
                <w:b/>
                <w:color w:val="3B3838" w:themeColor="background2" w:themeShade="40"/>
                <w:szCs w:val="24"/>
              </w:rPr>
              <w:t>ADPT5</w:t>
            </w:r>
          </w:p>
        </w:tc>
      </w:tr>
      <w:tr w:rsidR="00CB533D" w:rsidRPr="000015C8" w14:paraId="79C9FDE0" w14:textId="77777777" w:rsidTr="00A976E9">
        <w:tc>
          <w:tcPr>
            <w:tcW w:w="2291" w:type="dxa"/>
            <w:shd w:val="clear" w:color="auto" w:fill="auto"/>
            <w:tcMar>
              <w:left w:w="98" w:type="dxa"/>
            </w:tcMar>
            <w:vAlign w:val="center"/>
          </w:tcPr>
          <w:p w14:paraId="50BDF5EE" w14:textId="77777777" w:rsidR="00CB533D" w:rsidRPr="002F09F5"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229084ED" w14:textId="77777777" w:rsidR="00CB533D" w:rsidRPr="002F09F5" w:rsidRDefault="00CB533D" w:rsidP="00A976E9">
            <w:pPr>
              <w:rPr>
                <w:rFonts w:cs="Times New Roman"/>
              </w:rPr>
            </w:pPr>
          </w:p>
        </w:tc>
        <w:tc>
          <w:tcPr>
            <w:tcW w:w="6950" w:type="dxa"/>
            <w:gridSpan w:val="3"/>
            <w:tcBorders>
              <w:bottom w:val="single" w:sz="12" w:space="0" w:color="3B3838" w:themeColor="background2" w:themeShade="40"/>
            </w:tcBorders>
            <w:shd w:val="clear" w:color="auto" w:fill="auto"/>
            <w:vAlign w:val="center"/>
          </w:tcPr>
          <w:p w14:paraId="1D484D4B" w14:textId="77777777" w:rsidR="00CB533D" w:rsidRPr="002F09F5" w:rsidRDefault="00CB533D" w:rsidP="00A976E9">
            <w:pPr>
              <w:rPr>
                <w:rFonts w:cs="Times New Roman"/>
              </w:rPr>
            </w:pPr>
          </w:p>
        </w:tc>
      </w:tr>
      <w:tr w:rsidR="00CB533D" w:rsidRPr="000015C8" w14:paraId="1C1E45E3" w14:textId="77777777" w:rsidTr="00A976E9">
        <w:tc>
          <w:tcPr>
            <w:tcW w:w="2291" w:type="dxa"/>
            <w:shd w:val="clear" w:color="auto" w:fill="E2EFD9" w:themeFill="accent6" w:themeFillTint="33"/>
            <w:tcMar>
              <w:left w:w="98" w:type="dxa"/>
            </w:tcMar>
            <w:vAlign w:val="center"/>
          </w:tcPr>
          <w:p w14:paraId="551D6D17" w14:textId="77777777" w:rsidR="00CB533D" w:rsidRPr="002F09F5" w:rsidRDefault="00CB533D" w:rsidP="00A976E9">
            <w:pPr>
              <w:spacing w:line="360" w:lineRule="auto"/>
              <w:rPr>
                <w:rFonts w:cs="Times New Roman"/>
                <w:sz w:val="18"/>
                <w:szCs w:val="18"/>
              </w:rPr>
            </w:pPr>
            <w:r w:rsidRPr="002F09F5">
              <w:rPr>
                <w:rFonts w:cs="Times New Roman"/>
                <w:sz w:val="18"/>
                <w:szCs w:val="18"/>
              </w:rPr>
              <w:t>AZIONE</w:t>
            </w:r>
          </w:p>
        </w:tc>
        <w:tc>
          <w:tcPr>
            <w:tcW w:w="252" w:type="dxa"/>
            <w:tcBorders>
              <w:right w:val="single" w:sz="12" w:space="0" w:color="3B3838" w:themeColor="background2" w:themeShade="40"/>
            </w:tcBorders>
            <w:shd w:val="clear" w:color="auto" w:fill="auto"/>
            <w:tcMar>
              <w:left w:w="98" w:type="dxa"/>
            </w:tcMar>
            <w:vAlign w:val="center"/>
          </w:tcPr>
          <w:p w14:paraId="64EEE8CA" w14:textId="77777777" w:rsidR="00CB533D" w:rsidRPr="002F09F5" w:rsidRDefault="00CB533D" w:rsidP="00A976E9">
            <w:pPr>
              <w:rPr>
                <w:rFonts w:cs="Times New Roman"/>
              </w:rPr>
            </w:pPr>
          </w:p>
        </w:tc>
        <w:tc>
          <w:tcPr>
            <w:tcW w:w="6950" w:type="dxa"/>
            <w:gridSpan w:val="3"/>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A8D08D" w:themeFill="accent6" w:themeFillTint="99"/>
            <w:vAlign w:val="center"/>
          </w:tcPr>
          <w:p w14:paraId="3C657AA1" w14:textId="77777777" w:rsidR="00CB533D" w:rsidRPr="002F09F5" w:rsidRDefault="00CB533D" w:rsidP="00A976E9">
            <w:pPr>
              <w:pStyle w:val="Titolo5"/>
              <w:outlineLvl w:val="4"/>
            </w:pPr>
            <w:bookmarkStart w:id="674" w:name="_Toc68123133"/>
            <w:bookmarkStart w:id="675" w:name="_Toc68741072"/>
            <w:r w:rsidRPr="002F09F5">
              <w:t>PROGETTO URBANO PER LA CENTRALITÀ SANTA MARIA DELLA PIETÀ</w:t>
            </w:r>
            <w:bookmarkEnd w:id="674"/>
            <w:bookmarkEnd w:id="675"/>
            <w:r w:rsidRPr="002F09F5">
              <w:t xml:space="preserve"> </w:t>
            </w:r>
          </w:p>
        </w:tc>
      </w:tr>
      <w:tr w:rsidR="00CB533D" w:rsidRPr="000015C8" w14:paraId="203E118B" w14:textId="77777777" w:rsidTr="00A976E9">
        <w:tc>
          <w:tcPr>
            <w:tcW w:w="2291" w:type="dxa"/>
            <w:shd w:val="clear" w:color="auto" w:fill="auto"/>
            <w:tcMar>
              <w:left w:w="98" w:type="dxa"/>
            </w:tcMar>
            <w:vAlign w:val="center"/>
          </w:tcPr>
          <w:p w14:paraId="506BCF4F" w14:textId="77777777" w:rsidR="00CB533D" w:rsidRPr="002F09F5"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52FCEC3B" w14:textId="77777777" w:rsidR="00CB533D" w:rsidRPr="002F09F5" w:rsidRDefault="00CB533D" w:rsidP="00A976E9">
            <w:pPr>
              <w:rPr>
                <w:rFonts w:cs="Times New Roman"/>
              </w:rPr>
            </w:pPr>
          </w:p>
        </w:tc>
        <w:tc>
          <w:tcPr>
            <w:tcW w:w="6950" w:type="dxa"/>
            <w:gridSpan w:val="3"/>
            <w:tcBorders>
              <w:top w:val="single" w:sz="12" w:space="0" w:color="3B3838" w:themeColor="background2" w:themeShade="40"/>
            </w:tcBorders>
            <w:shd w:val="clear" w:color="auto" w:fill="auto"/>
            <w:vAlign w:val="center"/>
          </w:tcPr>
          <w:p w14:paraId="4BFF67CD" w14:textId="77777777" w:rsidR="00CB533D" w:rsidRPr="002F09F5" w:rsidRDefault="00CB533D" w:rsidP="00A976E9">
            <w:pPr>
              <w:rPr>
                <w:rFonts w:cs="Times New Roman"/>
              </w:rPr>
            </w:pPr>
          </w:p>
        </w:tc>
      </w:tr>
      <w:tr w:rsidR="00CB533D" w:rsidRPr="000015C8" w14:paraId="1500C8CF" w14:textId="77777777" w:rsidTr="00A976E9">
        <w:tc>
          <w:tcPr>
            <w:tcW w:w="2291" w:type="dxa"/>
            <w:shd w:val="clear" w:color="auto" w:fill="E2EFD9" w:themeFill="accent6" w:themeFillTint="33"/>
            <w:tcMar>
              <w:left w:w="98" w:type="dxa"/>
            </w:tcMar>
            <w:vAlign w:val="center"/>
          </w:tcPr>
          <w:p w14:paraId="0833D4D2" w14:textId="77777777" w:rsidR="00CB533D" w:rsidRPr="002F09F5" w:rsidRDefault="00CB533D" w:rsidP="00A976E9">
            <w:pPr>
              <w:spacing w:line="360" w:lineRule="auto"/>
              <w:rPr>
                <w:rFonts w:cs="Times New Roman"/>
                <w:sz w:val="18"/>
                <w:szCs w:val="18"/>
              </w:rPr>
            </w:pPr>
            <w:r w:rsidRPr="002F09F5">
              <w:rPr>
                <w:rFonts w:cs="Times New Roman"/>
                <w:sz w:val="18"/>
                <w:szCs w:val="18"/>
              </w:rPr>
              <w:t>SETTORE</w:t>
            </w:r>
          </w:p>
        </w:tc>
        <w:tc>
          <w:tcPr>
            <w:tcW w:w="252" w:type="dxa"/>
            <w:shd w:val="clear" w:color="auto" w:fill="auto"/>
            <w:tcMar>
              <w:left w:w="98" w:type="dxa"/>
            </w:tcMar>
            <w:vAlign w:val="center"/>
          </w:tcPr>
          <w:p w14:paraId="47782F2A" w14:textId="77777777" w:rsidR="00CB533D" w:rsidRPr="002F09F5" w:rsidRDefault="00CB533D" w:rsidP="00A976E9">
            <w:pPr>
              <w:rPr>
                <w:rFonts w:cs="Times New Roman"/>
              </w:rPr>
            </w:pPr>
          </w:p>
        </w:tc>
        <w:tc>
          <w:tcPr>
            <w:tcW w:w="6950" w:type="dxa"/>
            <w:gridSpan w:val="3"/>
            <w:shd w:val="clear" w:color="auto" w:fill="auto"/>
            <w:vAlign w:val="center"/>
          </w:tcPr>
          <w:p w14:paraId="68B644E8" w14:textId="77777777" w:rsidR="00CB533D" w:rsidRPr="002F09F5" w:rsidRDefault="00CB533D" w:rsidP="00A976E9">
            <w:pPr>
              <w:rPr>
                <w:rFonts w:cs="Times New Roman"/>
              </w:rPr>
            </w:pPr>
            <w:r w:rsidRPr="002F09F5">
              <w:rPr>
                <w:rFonts w:cs="Times New Roman"/>
              </w:rPr>
              <w:t>Pianificazione territoriale.</w:t>
            </w:r>
          </w:p>
          <w:p w14:paraId="337E72A4" w14:textId="77777777" w:rsidR="00CB533D" w:rsidRPr="002F09F5" w:rsidRDefault="00CB533D" w:rsidP="00A976E9">
            <w:pPr>
              <w:rPr>
                <w:rFonts w:cs="Times New Roman"/>
              </w:rPr>
            </w:pPr>
            <w:r w:rsidRPr="002F09F5">
              <w:rPr>
                <w:rFonts w:cs="Times New Roman"/>
              </w:rPr>
              <w:t>Rigenerazione e creazione di una Centralità urbana per Roma nel XIV Municipio, con l’ambizione di diventare un polo di riferimento metropolitano e con una caratterizzazione funzionale di riferimento a livello europeo e internazionale.</w:t>
            </w:r>
          </w:p>
        </w:tc>
      </w:tr>
      <w:tr w:rsidR="00CB533D" w:rsidRPr="000015C8" w14:paraId="3B0C2D1A" w14:textId="77777777" w:rsidTr="00A976E9">
        <w:tc>
          <w:tcPr>
            <w:tcW w:w="2291" w:type="dxa"/>
            <w:shd w:val="clear" w:color="auto" w:fill="auto"/>
            <w:tcMar>
              <w:left w:w="98" w:type="dxa"/>
            </w:tcMar>
            <w:vAlign w:val="center"/>
          </w:tcPr>
          <w:p w14:paraId="5A246EC3" w14:textId="77777777" w:rsidR="00CB533D" w:rsidRPr="002F09F5"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42BA0635" w14:textId="77777777" w:rsidR="00CB533D" w:rsidRPr="002F09F5" w:rsidRDefault="00CB533D" w:rsidP="00A976E9">
            <w:pPr>
              <w:rPr>
                <w:rFonts w:cs="Times New Roman"/>
              </w:rPr>
            </w:pPr>
          </w:p>
        </w:tc>
        <w:tc>
          <w:tcPr>
            <w:tcW w:w="6950" w:type="dxa"/>
            <w:gridSpan w:val="3"/>
            <w:shd w:val="clear" w:color="auto" w:fill="auto"/>
            <w:vAlign w:val="center"/>
          </w:tcPr>
          <w:p w14:paraId="758CF126" w14:textId="77777777" w:rsidR="00CB533D" w:rsidRPr="002F09F5" w:rsidRDefault="00CB533D" w:rsidP="00A976E9">
            <w:pPr>
              <w:rPr>
                <w:rFonts w:cs="Times New Roman"/>
              </w:rPr>
            </w:pPr>
          </w:p>
        </w:tc>
      </w:tr>
      <w:tr w:rsidR="00CB533D" w:rsidRPr="000015C8" w14:paraId="6C169948" w14:textId="77777777" w:rsidTr="00A976E9">
        <w:tc>
          <w:tcPr>
            <w:tcW w:w="2291" w:type="dxa"/>
            <w:shd w:val="clear" w:color="auto" w:fill="E2EFD9" w:themeFill="accent6" w:themeFillTint="33"/>
            <w:tcMar>
              <w:left w:w="98" w:type="dxa"/>
            </w:tcMar>
            <w:vAlign w:val="center"/>
          </w:tcPr>
          <w:p w14:paraId="5D2B004E" w14:textId="77777777" w:rsidR="00CB533D" w:rsidRPr="002F09F5" w:rsidRDefault="00CB533D" w:rsidP="00A976E9">
            <w:pPr>
              <w:spacing w:line="360" w:lineRule="auto"/>
              <w:rPr>
                <w:rFonts w:cs="Times New Roman"/>
                <w:sz w:val="18"/>
                <w:szCs w:val="18"/>
              </w:rPr>
            </w:pPr>
            <w:r w:rsidRPr="002F09F5">
              <w:rPr>
                <w:rFonts w:cs="Times New Roman"/>
                <w:sz w:val="18"/>
                <w:szCs w:val="18"/>
              </w:rPr>
              <w:t>ATTORI COINVOLTI</w:t>
            </w:r>
          </w:p>
        </w:tc>
        <w:tc>
          <w:tcPr>
            <w:tcW w:w="252" w:type="dxa"/>
            <w:shd w:val="clear" w:color="auto" w:fill="auto"/>
            <w:tcMar>
              <w:left w:w="98" w:type="dxa"/>
            </w:tcMar>
            <w:vAlign w:val="center"/>
          </w:tcPr>
          <w:p w14:paraId="55B7A393" w14:textId="77777777" w:rsidR="00CB533D" w:rsidRPr="002F09F5" w:rsidRDefault="00CB533D" w:rsidP="00A976E9">
            <w:pPr>
              <w:rPr>
                <w:rFonts w:cs="Times New Roman"/>
              </w:rPr>
            </w:pPr>
          </w:p>
        </w:tc>
        <w:tc>
          <w:tcPr>
            <w:tcW w:w="6950" w:type="dxa"/>
            <w:gridSpan w:val="3"/>
            <w:shd w:val="clear" w:color="auto" w:fill="auto"/>
            <w:vAlign w:val="center"/>
          </w:tcPr>
          <w:p w14:paraId="010B262F" w14:textId="77777777" w:rsidR="00CB533D" w:rsidRPr="002F09F5" w:rsidRDefault="00CB533D" w:rsidP="00A976E9">
            <w:pPr>
              <w:spacing w:line="276" w:lineRule="auto"/>
              <w:rPr>
                <w:rFonts w:cs="Times New Roman"/>
                <w:bCs/>
              </w:rPr>
            </w:pPr>
            <w:r w:rsidRPr="002F09F5">
              <w:rPr>
                <w:rFonts w:cs="Times New Roman"/>
                <w:bCs/>
              </w:rPr>
              <w:t>Dipartimento Programmazione e Attuazione Urbanistica - Direzione Rigenerazione Urbana Roma Capitale (Resp.)</w:t>
            </w:r>
          </w:p>
          <w:p w14:paraId="23C47C25" w14:textId="77777777" w:rsidR="00CB533D" w:rsidRPr="002F09F5" w:rsidRDefault="00CB533D" w:rsidP="00A976E9">
            <w:pPr>
              <w:spacing w:line="276" w:lineRule="auto"/>
              <w:rPr>
                <w:rFonts w:cs="Times New Roman"/>
              </w:rPr>
            </w:pPr>
            <w:r w:rsidRPr="002F09F5">
              <w:rPr>
                <w:rFonts w:cs="Times New Roman"/>
              </w:rPr>
              <w:t>Regione Lazio</w:t>
            </w:r>
          </w:p>
          <w:p w14:paraId="43DB4B38" w14:textId="77777777" w:rsidR="00CB533D" w:rsidRPr="002F09F5" w:rsidRDefault="00CB533D" w:rsidP="00A976E9">
            <w:pPr>
              <w:spacing w:line="276" w:lineRule="auto"/>
              <w:rPr>
                <w:rFonts w:cs="Times New Roman"/>
              </w:rPr>
            </w:pPr>
            <w:r w:rsidRPr="002F09F5">
              <w:rPr>
                <w:rFonts w:cs="Times New Roman"/>
              </w:rPr>
              <w:t>ASL Roma 1</w:t>
            </w:r>
          </w:p>
          <w:p w14:paraId="4EE17607" w14:textId="77777777" w:rsidR="00CB533D" w:rsidRPr="002F09F5" w:rsidRDefault="00CB533D" w:rsidP="00A976E9">
            <w:pPr>
              <w:spacing w:line="276" w:lineRule="auto"/>
              <w:rPr>
                <w:rFonts w:cs="Times New Roman"/>
              </w:rPr>
            </w:pPr>
            <w:r w:rsidRPr="002F09F5">
              <w:rPr>
                <w:rFonts w:cs="Times New Roman"/>
              </w:rPr>
              <w:t>Città Metropolitana di Roma Capitale</w:t>
            </w:r>
          </w:p>
          <w:p w14:paraId="3A79C20F" w14:textId="77777777" w:rsidR="00CB533D" w:rsidRPr="002F09F5" w:rsidRDefault="00CB533D" w:rsidP="00A976E9">
            <w:pPr>
              <w:spacing w:line="276" w:lineRule="auto"/>
              <w:rPr>
                <w:rFonts w:cs="Times New Roman"/>
              </w:rPr>
            </w:pPr>
            <w:r w:rsidRPr="002F09F5">
              <w:rPr>
                <w:rFonts w:cs="Times New Roman"/>
              </w:rPr>
              <w:t>Municipio Roma XIV</w:t>
            </w:r>
          </w:p>
        </w:tc>
      </w:tr>
      <w:tr w:rsidR="00CB533D" w:rsidRPr="000015C8" w14:paraId="61157569" w14:textId="77777777" w:rsidTr="00A976E9">
        <w:tc>
          <w:tcPr>
            <w:tcW w:w="2291" w:type="dxa"/>
            <w:shd w:val="clear" w:color="auto" w:fill="auto"/>
            <w:tcMar>
              <w:left w:w="98" w:type="dxa"/>
            </w:tcMar>
            <w:vAlign w:val="center"/>
          </w:tcPr>
          <w:p w14:paraId="3A034536" w14:textId="77777777" w:rsidR="00CB533D" w:rsidRPr="002F09F5"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2A82EB61" w14:textId="77777777" w:rsidR="00CB533D" w:rsidRPr="002F09F5" w:rsidRDefault="00CB533D" w:rsidP="00A976E9">
            <w:pPr>
              <w:rPr>
                <w:rFonts w:cs="Times New Roman"/>
              </w:rPr>
            </w:pPr>
          </w:p>
        </w:tc>
        <w:tc>
          <w:tcPr>
            <w:tcW w:w="6950" w:type="dxa"/>
            <w:gridSpan w:val="3"/>
            <w:shd w:val="clear" w:color="auto" w:fill="auto"/>
            <w:vAlign w:val="center"/>
          </w:tcPr>
          <w:p w14:paraId="7B8CBC01" w14:textId="77777777" w:rsidR="00CB533D" w:rsidRPr="002F09F5" w:rsidRDefault="00CB533D" w:rsidP="00A976E9">
            <w:pPr>
              <w:rPr>
                <w:rFonts w:cs="Times New Roman"/>
              </w:rPr>
            </w:pPr>
          </w:p>
        </w:tc>
      </w:tr>
      <w:tr w:rsidR="00CB533D" w:rsidRPr="000015C8" w14:paraId="35BB764D" w14:textId="77777777" w:rsidTr="00A976E9">
        <w:trPr>
          <w:trHeight w:val="595"/>
        </w:trPr>
        <w:tc>
          <w:tcPr>
            <w:tcW w:w="2291" w:type="dxa"/>
            <w:shd w:val="clear" w:color="auto" w:fill="E2EFD9" w:themeFill="accent6" w:themeFillTint="33"/>
            <w:tcMar>
              <w:left w:w="98" w:type="dxa"/>
            </w:tcMar>
            <w:vAlign w:val="center"/>
          </w:tcPr>
          <w:p w14:paraId="0F463183" w14:textId="77777777" w:rsidR="00CB533D" w:rsidRPr="002F09F5" w:rsidRDefault="00CB533D" w:rsidP="00A976E9">
            <w:pPr>
              <w:spacing w:line="360" w:lineRule="auto"/>
              <w:jc w:val="left"/>
              <w:rPr>
                <w:rFonts w:cs="Times New Roman"/>
                <w:sz w:val="18"/>
                <w:szCs w:val="18"/>
              </w:rPr>
            </w:pPr>
            <w:r w:rsidRPr="002F09F5">
              <w:rPr>
                <w:rFonts w:cs="Times New Roman"/>
                <w:sz w:val="18"/>
                <w:szCs w:val="18"/>
              </w:rPr>
              <w:t>RISCHI CAMBIAMENTO CLIMATICO</w:t>
            </w:r>
          </w:p>
        </w:tc>
        <w:tc>
          <w:tcPr>
            <w:tcW w:w="252" w:type="dxa"/>
            <w:shd w:val="clear" w:color="auto" w:fill="auto"/>
            <w:tcMar>
              <w:left w:w="98" w:type="dxa"/>
            </w:tcMar>
            <w:vAlign w:val="center"/>
          </w:tcPr>
          <w:p w14:paraId="12E62571" w14:textId="77777777" w:rsidR="00CB533D" w:rsidRPr="002F09F5" w:rsidRDefault="00CB533D" w:rsidP="00A976E9">
            <w:pPr>
              <w:rPr>
                <w:rFonts w:cs="Times New Roman"/>
              </w:rPr>
            </w:pPr>
          </w:p>
        </w:tc>
        <w:tc>
          <w:tcPr>
            <w:tcW w:w="6950" w:type="dxa"/>
            <w:gridSpan w:val="3"/>
            <w:shd w:val="clear" w:color="auto" w:fill="auto"/>
            <w:vAlign w:val="center"/>
          </w:tcPr>
          <w:p w14:paraId="22371208" w14:textId="77777777" w:rsidR="00CB533D" w:rsidRPr="002F09F5" w:rsidRDefault="00CB533D" w:rsidP="00A976E9">
            <w:pPr>
              <w:rPr>
                <w:rFonts w:cs="Times New Roman"/>
              </w:rPr>
            </w:pPr>
            <w:r w:rsidRPr="002F09F5">
              <w:rPr>
                <w:rFonts w:cs="Times New Roman"/>
              </w:rPr>
              <w:t>Allagamenti, Frane, Isole di Calore, Cedimenti del terreno</w:t>
            </w:r>
          </w:p>
        </w:tc>
      </w:tr>
      <w:tr w:rsidR="00CB533D" w:rsidRPr="000015C8" w14:paraId="6174F2DB" w14:textId="77777777" w:rsidTr="00A976E9">
        <w:tc>
          <w:tcPr>
            <w:tcW w:w="2291" w:type="dxa"/>
            <w:shd w:val="clear" w:color="auto" w:fill="auto"/>
            <w:tcMar>
              <w:left w:w="98" w:type="dxa"/>
            </w:tcMar>
            <w:vAlign w:val="center"/>
          </w:tcPr>
          <w:p w14:paraId="73B6470E" w14:textId="77777777" w:rsidR="00CB533D" w:rsidRPr="002F09F5"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32D0D12F" w14:textId="77777777" w:rsidR="00CB533D" w:rsidRPr="002F09F5" w:rsidRDefault="00CB533D" w:rsidP="00A976E9">
            <w:pPr>
              <w:rPr>
                <w:rFonts w:cs="Times New Roman"/>
              </w:rPr>
            </w:pPr>
          </w:p>
        </w:tc>
        <w:tc>
          <w:tcPr>
            <w:tcW w:w="6950" w:type="dxa"/>
            <w:gridSpan w:val="3"/>
            <w:shd w:val="clear" w:color="auto" w:fill="auto"/>
            <w:vAlign w:val="center"/>
          </w:tcPr>
          <w:p w14:paraId="0FF5BD89" w14:textId="77777777" w:rsidR="00CB533D" w:rsidRPr="002F09F5" w:rsidRDefault="00CB533D" w:rsidP="00A976E9">
            <w:pPr>
              <w:rPr>
                <w:rFonts w:cs="Times New Roman"/>
              </w:rPr>
            </w:pPr>
          </w:p>
        </w:tc>
      </w:tr>
      <w:tr w:rsidR="00CB533D" w:rsidRPr="000015C8" w14:paraId="6483D439" w14:textId="77777777" w:rsidTr="00A976E9">
        <w:tc>
          <w:tcPr>
            <w:tcW w:w="2291" w:type="dxa"/>
            <w:shd w:val="clear" w:color="auto" w:fill="E2EFD9" w:themeFill="accent6" w:themeFillTint="33"/>
            <w:tcMar>
              <w:left w:w="98" w:type="dxa"/>
            </w:tcMar>
            <w:vAlign w:val="center"/>
          </w:tcPr>
          <w:p w14:paraId="5E959D57" w14:textId="77777777" w:rsidR="00CB533D" w:rsidRPr="002F09F5" w:rsidRDefault="00CB533D" w:rsidP="00A976E9">
            <w:pPr>
              <w:rPr>
                <w:rFonts w:cs="Times New Roman"/>
                <w:sz w:val="18"/>
                <w:szCs w:val="18"/>
              </w:rPr>
            </w:pPr>
            <w:r w:rsidRPr="002F09F5">
              <w:rPr>
                <w:rFonts w:cs="Times New Roman"/>
                <w:sz w:val="18"/>
                <w:szCs w:val="18"/>
              </w:rPr>
              <w:t>DESCRIZIONE</w:t>
            </w:r>
          </w:p>
        </w:tc>
        <w:tc>
          <w:tcPr>
            <w:tcW w:w="252" w:type="dxa"/>
            <w:shd w:val="clear" w:color="auto" w:fill="auto"/>
            <w:tcMar>
              <w:left w:w="98" w:type="dxa"/>
            </w:tcMar>
            <w:vAlign w:val="center"/>
          </w:tcPr>
          <w:p w14:paraId="2CC1EE05" w14:textId="77777777" w:rsidR="00CB533D" w:rsidRPr="002F09F5" w:rsidRDefault="00CB533D" w:rsidP="00A976E9">
            <w:pPr>
              <w:rPr>
                <w:rFonts w:cs="Times New Roman"/>
              </w:rPr>
            </w:pPr>
          </w:p>
        </w:tc>
        <w:tc>
          <w:tcPr>
            <w:tcW w:w="6950" w:type="dxa"/>
            <w:gridSpan w:val="3"/>
            <w:shd w:val="clear" w:color="auto" w:fill="auto"/>
            <w:vAlign w:val="center"/>
          </w:tcPr>
          <w:p w14:paraId="26D5005F" w14:textId="77777777" w:rsidR="00CB533D" w:rsidRPr="002F09F5" w:rsidRDefault="00CB533D" w:rsidP="00A976E9">
            <w:pPr>
              <w:rPr>
                <w:rFonts w:cs="Times New Roman"/>
              </w:rPr>
            </w:pPr>
            <w:r w:rsidRPr="002F09F5">
              <w:rPr>
                <w:rFonts w:cs="Times New Roman"/>
              </w:rPr>
              <w:t>È una Centralità da pianificare di iniziativa pubblica in cui le destinazioni d’uso previste dal PRG sono 100% Servizi: Direzionalità pubblica e benessere, turismo e ricettività.</w:t>
            </w:r>
          </w:p>
          <w:p w14:paraId="547C0C16" w14:textId="77777777" w:rsidR="00CB533D" w:rsidRPr="002F09F5" w:rsidRDefault="00CB533D" w:rsidP="00A976E9">
            <w:pPr>
              <w:rPr>
                <w:rFonts w:cs="Times New Roman"/>
              </w:rPr>
            </w:pPr>
            <w:r w:rsidRPr="002F09F5">
              <w:rPr>
                <w:rFonts w:cs="Times New Roman"/>
              </w:rPr>
              <w:t>Lo Schema di protocollo d’intesa</w:t>
            </w:r>
            <w:r>
              <w:rPr>
                <w:rStyle w:val="Rimandonotaapidipagina"/>
                <w:rFonts w:cs="Times New Roman"/>
              </w:rPr>
              <w:footnoteReference w:id="868"/>
            </w:r>
            <w:r w:rsidRPr="002F09F5">
              <w:rPr>
                <w:rFonts w:cs="Times New Roman"/>
              </w:rPr>
              <w:t xml:space="preserve">, sottoscritto a ottobre 2018, rappresenta una sinergia importante tra istituzioni. </w:t>
            </w:r>
            <w:r w:rsidRPr="002F09F5">
              <w:rPr>
                <w:rFonts w:cs="Times New Roman"/>
                <w:i/>
                <w:iCs/>
              </w:rPr>
              <w:t xml:space="preserve">Roma Capitale, Regione Lazio, ASL, Città Metropolitana di Roma Capitale </w:t>
            </w:r>
            <w:r w:rsidRPr="002F09F5">
              <w:rPr>
                <w:rFonts w:cs="Times New Roman"/>
              </w:rPr>
              <w:t xml:space="preserve">e </w:t>
            </w:r>
            <w:r w:rsidRPr="002F09F5">
              <w:rPr>
                <w:rFonts w:cs="Times New Roman"/>
                <w:i/>
                <w:iCs/>
              </w:rPr>
              <w:t xml:space="preserve">Municipio Roma XIV </w:t>
            </w:r>
            <w:r w:rsidRPr="002F09F5">
              <w:rPr>
                <w:rFonts w:cs="Times New Roman"/>
              </w:rPr>
              <w:t xml:space="preserve">concordano sulla redazione di uno </w:t>
            </w:r>
            <w:r w:rsidRPr="002F09F5">
              <w:rPr>
                <w:rFonts w:cs="Times New Roman"/>
                <w:i/>
                <w:iCs/>
              </w:rPr>
              <w:t xml:space="preserve">Schema di Assetto Preliminare, </w:t>
            </w:r>
            <w:r w:rsidRPr="002F09F5">
              <w:rPr>
                <w:rFonts w:cs="Times New Roman"/>
              </w:rPr>
              <w:t xml:space="preserve">utile alla realizzazione e gestione in forma condivisa e partecipata del SAP, nell’ambito della procedura del Progetto Urbano. A tal scopo si istituisce un </w:t>
            </w:r>
            <w:r w:rsidRPr="002F09F5">
              <w:rPr>
                <w:rFonts w:cs="Times New Roman"/>
                <w:i/>
                <w:iCs/>
              </w:rPr>
              <w:t>Tavolo Tecnico di coordinamento</w:t>
            </w:r>
            <w:r w:rsidRPr="002F09F5">
              <w:rPr>
                <w:rFonts w:cs="Times New Roman"/>
              </w:rPr>
              <w:t xml:space="preserve">. </w:t>
            </w:r>
          </w:p>
          <w:p w14:paraId="35E87E16" w14:textId="77777777" w:rsidR="00CB533D" w:rsidRPr="002F09F5" w:rsidRDefault="00CB533D" w:rsidP="00A976E9">
            <w:pPr>
              <w:rPr>
                <w:rFonts w:cs="Times New Roman"/>
              </w:rPr>
            </w:pPr>
            <w:r w:rsidRPr="002F09F5">
              <w:rPr>
                <w:rFonts w:cs="Times New Roman"/>
              </w:rPr>
              <w:t xml:space="preserve">L’ambito della futura Centralità è servito dal fascio infrastrutturale via Trionfale / FR3 Roma – Viterbo. Ha un’estensione di 52 ettari, circa la metà dei quali occupati dal complesso dell’ex ospedale psichiatrico (parco e padiglioni). Include, a sud – est, aree a parcheggio verso via Vinci e, a sud – ovest, le aree agricole, comprese nella fascia di agro romano della </w:t>
            </w:r>
            <w:r w:rsidRPr="002F09F5">
              <w:rPr>
                <w:rFonts w:cs="Times New Roman"/>
                <w:i/>
                <w:iCs/>
              </w:rPr>
              <w:t xml:space="preserve">valle dei Fontanili </w:t>
            </w:r>
            <w:r w:rsidRPr="002F09F5">
              <w:rPr>
                <w:rFonts w:cs="Times New Roman"/>
              </w:rPr>
              <w:t xml:space="preserve">lungo il </w:t>
            </w:r>
            <w:r w:rsidRPr="002F09F5">
              <w:rPr>
                <w:rFonts w:cs="Times New Roman"/>
                <w:i/>
                <w:iCs/>
              </w:rPr>
              <w:t xml:space="preserve">Fosso delle Campanelle, </w:t>
            </w:r>
            <w:r w:rsidRPr="002F09F5">
              <w:rPr>
                <w:rFonts w:cs="Times New Roman"/>
              </w:rPr>
              <w:t xml:space="preserve">alcune aree funzionalizzate come il campo nomadi e un impianto sportivo. </w:t>
            </w:r>
          </w:p>
          <w:p w14:paraId="3339E085" w14:textId="77777777" w:rsidR="00CB533D" w:rsidRPr="002F09F5" w:rsidRDefault="00CB533D" w:rsidP="00A976E9">
            <w:pPr>
              <w:rPr>
                <w:rFonts w:cs="Times New Roman"/>
              </w:rPr>
            </w:pPr>
            <w:r w:rsidRPr="002F09F5">
              <w:rPr>
                <w:rFonts w:cs="Times New Roman"/>
              </w:rPr>
              <w:t>La Centralità si trova tra due vaste aree verdi: a nord il Parco dell’Insugherata, in continuità con il Parco Regionale di Vejo e con il Parco Regionale di Bracciano-Martignano; a sud, la Riserva Naturale Regionale di Monte Mario e il Parco Regionale Urbano del Pineto. La Centralità può dunque contribuire alla messa a sistema delle aree verdi partendo dalle risorse naturali e ambientali, potenziando le direttrici di connessione e prevedendo una caratterizzazione funzionale aderente alle vocazioni del territorio.</w:t>
            </w:r>
          </w:p>
          <w:p w14:paraId="4E670F94" w14:textId="77777777" w:rsidR="00CB533D" w:rsidRPr="002F09F5" w:rsidRDefault="00CB533D" w:rsidP="00A976E9">
            <w:pPr>
              <w:rPr>
                <w:rFonts w:cs="Times New Roman"/>
              </w:rPr>
            </w:pPr>
          </w:p>
          <w:p w14:paraId="62CD829F" w14:textId="77777777" w:rsidR="00CB533D" w:rsidRPr="002F09F5" w:rsidRDefault="00CB533D" w:rsidP="00A976E9">
            <w:pPr>
              <w:rPr>
                <w:rFonts w:cs="Times New Roman"/>
                <w:b/>
                <w:bCs/>
              </w:rPr>
            </w:pPr>
            <w:r w:rsidRPr="002F09F5">
              <w:rPr>
                <w:rFonts w:cs="Times New Roman"/>
                <w:b/>
                <w:bCs/>
              </w:rPr>
              <w:t>SUPERFICE TOTALE INTERVENTO: 52 h</w:t>
            </w:r>
          </w:p>
          <w:p w14:paraId="0118F026" w14:textId="77777777" w:rsidR="00CB533D" w:rsidRPr="002F09F5" w:rsidRDefault="00CB533D" w:rsidP="00CB533D">
            <w:pPr>
              <w:pStyle w:val="Paragrafoelenco"/>
              <w:numPr>
                <w:ilvl w:val="0"/>
                <w:numId w:val="186"/>
              </w:numPr>
              <w:spacing w:line="240" w:lineRule="auto"/>
              <w:rPr>
                <w:rFonts w:cs="Times New Roman"/>
              </w:rPr>
            </w:pPr>
            <w:r w:rsidRPr="002F09F5">
              <w:rPr>
                <w:rFonts w:cs="Times New Roman"/>
              </w:rPr>
              <w:t>Complesso Storico Santa Maria della Pietà: 26,76 ha</w:t>
            </w:r>
          </w:p>
          <w:p w14:paraId="34C181E0" w14:textId="77777777" w:rsidR="00CB533D" w:rsidRPr="002F09F5" w:rsidRDefault="00CB533D" w:rsidP="00CB533D">
            <w:pPr>
              <w:pStyle w:val="Paragrafoelenco"/>
              <w:numPr>
                <w:ilvl w:val="0"/>
                <w:numId w:val="186"/>
              </w:numPr>
              <w:spacing w:line="240" w:lineRule="auto"/>
              <w:rPr>
                <w:rFonts w:cs="Times New Roman"/>
              </w:rPr>
            </w:pPr>
            <w:r w:rsidRPr="002F09F5">
              <w:rPr>
                <w:rFonts w:cs="Times New Roman"/>
              </w:rPr>
              <w:t>Nuove aree verdi a vocazione turistico, ricettiva e benessere: 25,24 ha</w:t>
            </w:r>
          </w:p>
          <w:p w14:paraId="7EA03E52" w14:textId="77777777" w:rsidR="00CB533D" w:rsidRPr="002F09F5" w:rsidRDefault="00CB533D" w:rsidP="00CB533D">
            <w:pPr>
              <w:pStyle w:val="Paragrafoelenco"/>
              <w:numPr>
                <w:ilvl w:val="0"/>
                <w:numId w:val="186"/>
              </w:numPr>
              <w:spacing w:line="240" w:lineRule="auto"/>
              <w:rPr>
                <w:rFonts w:cs="Times New Roman"/>
                <w:b/>
                <w:bCs/>
              </w:rPr>
            </w:pPr>
            <w:r w:rsidRPr="002F09F5">
              <w:rPr>
                <w:rFonts w:cs="Times New Roman"/>
              </w:rPr>
              <w:t>SUL dei 43 Padiglioni: 57.839 m</w:t>
            </w:r>
            <w:r w:rsidRPr="002F09F5">
              <w:rPr>
                <w:rFonts w:cs="Times New Roman"/>
                <w:vertAlign w:val="superscript"/>
              </w:rPr>
              <w:t>2</w:t>
            </w:r>
          </w:p>
        </w:tc>
      </w:tr>
      <w:tr w:rsidR="00CB533D" w:rsidRPr="000015C8" w14:paraId="3F85FF84" w14:textId="77777777" w:rsidTr="00A976E9">
        <w:tc>
          <w:tcPr>
            <w:tcW w:w="2291" w:type="dxa"/>
            <w:shd w:val="clear" w:color="auto" w:fill="FFFFFF" w:themeFill="background1"/>
            <w:tcMar>
              <w:left w:w="98" w:type="dxa"/>
            </w:tcMar>
            <w:vAlign w:val="center"/>
          </w:tcPr>
          <w:p w14:paraId="30717DAD" w14:textId="77777777" w:rsidR="00CB533D" w:rsidRPr="002F09F5" w:rsidRDefault="00CB533D" w:rsidP="00A976E9">
            <w:pPr>
              <w:rPr>
                <w:rFonts w:cs="Times New Roman"/>
                <w:sz w:val="18"/>
                <w:szCs w:val="18"/>
              </w:rPr>
            </w:pPr>
          </w:p>
        </w:tc>
        <w:tc>
          <w:tcPr>
            <w:tcW w:w="252" w:type="dxa"/>
            <w:shd w:val="clear" w:color="auto" w:fill="auto"/>
            <w:tcMar>
              <w:left w:w="98" w:type="dxa"/>
            </w:tcMar>
            <w:vAlign w:val="center"/>
          </w:tcPr>
          <w:p w14:paraId="0CEF3011" w14:textId="77777777" w:rsidR="00CB533D" w:rsidRPr="002F09F5" w:rsidRDefault="00CB533D" w:rsidP="00A976E9">
            <w:pPr>
              <w:rPr>
                <w:rFonts w:cs="Times New Roman"/>
              </w:rPr>
            </w:pPr>
          </w:p>
        </w:tc>
        <w:tc>
          <w:tcPr>
            <w:tcW w:w="6950" w:type="dxa"/>
            <w:gridSpan w:val="3"/>
            <w:shd w:val="clear" w:color="auto" w:fill="auto"/>
            <w:vAlign w:val="center"/>
          </w:tcPr>
          <w:p w14:paraId="4F13A3F6" w14:textId="77777777" w:rsidR="00CB533D" w:rsidRPr="002F09F5" w:rsidRDefault="00CB533D" w:rsidP="00A976E9">
            <w:pPr>
              <w:rPr>
                <w:rFonts w:cs="Times New Roman"/>
                <w:bCs/>
              </w:rPr>
            </w:pPr>
          </w:p>
        </w:tc>
      </w:tr>
      <w:tr w:rsidR="00CB533D" w:rsidRPr="000015C8" w14:paraId="3894C776" w14:textId="77777777" w:rsidTr="00A976E9">
        <w:tc>
          <w:tcPr>
            <w:tcW w:w="2291" w:type="dxa"/>
            <w:shd w:val="clear" w:color="auto" w:fill="E2EFD9" w:themeFill="accent6" w:themeFillTint="33"/>
            <w:tcMar>
              <w:left w:w="98" w:type="dxa"/>
            </w:tcMar>
            <w:vAlign w:val="center"/>
          </w:tcPr>
          <w:p w14:paraId="12A83B0E" w14:textId="77777777" w:rsidR="00CB533D" w:rsidRPr="002F09F5" w:rsidRDefault="00CB533D" w:rsidP="00A976E9">
            <w:pPr>
              <w:jc w:val="left"/>
              <w:rPr>
                <w:rFonts w:cs="Times New Roman"/>
                <w:sz w:val="18"/>
                <w:szCs w:val="18"/>
              </w:rPr>
            </w:pPr>
            <w:r w:rsidRPr="002F09F5">
              <w:rPr>
                <w:rFonts w:cs="Times New Roman"/>
                <w:sz w:val="18"/>
                <w:szCs w:val="18"/>
              </w:rPr>
              <w:t xml:space="preserve">PERIODO DI IMPLENTAZIONE </w:t>
            </w:r>
          </w:p>
          <w:p w14:paraId="5AEE423B" w14:textId="77777777" w:rsidR="00CB533D" w:rsidRPr="002F09F5" w:rsidRDefault="00CB533D" w:rsidP="00A976E9">
            <w:pPr>
              <w:rPr>
                <w:rFonts w:cs="Times New Roman"/>
                <w:sz w:val="18"/>
                <w:szCs w:val="18"/>
              </w:rPr>
            </w:pPr>
          </w:p>
        </w:tc>
        <w:tc>
          <w:tcPr>
            <w:tcW w:w="252" w:type="dxa"/>
            <w:shd w:val="clear" w:color="auto" w:fill="auto"/>
            <w:tcMar>
              <w:left w:w="98" w:type="dxa"/>
            </w:tcMar>
            <w:vAlign w:val="center"/>
          </w:tcPr>
          <w:p w14:paraId="016FA97A" w14:textId="77777777" w:rsidR="00CB533D" w:rsidRPr="002F09F5" w:rsidRDefault="00CB533D" w:rsidP="00A976E9">
            <w:pPr>
              <w:ind w:left="720"/>
              <w:rPr>
                <w:rFonts w:cs="Times New Roman"/>
              </w:rPr>
            </w:pPr>
          </w:p>
        </w:tc>
        <w:tc>
          <w:tcPr>
            <w:tcW w:w="6950" w:type="dxa"/>
            <w:gridSpan w:val="3"/>
            <w:shd w:val="clear" w:color="auto" w:fill="auto"/>
            <w:vAlign w:val="center"/>
          </w:tcPr>
          <w:p w14:paraId="33C57135" w14:textId="77777777" w:rsidR="00CB533D" w:rsidRPr="002F09F5" w:rsidRDefault="00CB533D" w:rsidP="00A976E9">
            <w:pPr>
              <w:rPr>
                <w:rFonts w:cs="Times New Roman"/>
              </w:rPr>
            </w:pPr>
            <w:r w:rsidRPr="002F09F5">
              <w:rPr>
                <w:rFonts w:cs="Times New Roman"/>
              </w:rPr>
              <w:t xml:space="preserve">Breve - Medio Termine </w:t>
            </w:r>
          </w:p>
        </w:tc>
      </w:tr>
      <w:tr w:rsidR="00CB533D" w:rsidRPr="000015C8" w14:paraId="476E808E" w14:textId="77777777" w:rsidTr="00A976E9">
        <w:tc>
          <w:tcPr>
            <w:tcW w:w="2291" w:type="dxa"/>
            <w:shd w:val="clear" w:color="auto" w:fill="auto"/>
            <w:tcMar>
              <w:left w:w="98" w:type="dxa"/>
            </w:tcMar>
            <w:vAlign w:val="center"/>
          </w:tcPr>
          <w:p w14:paraId="3EB4CA9A" w14:textId="77777777" w:rsidR="00CB533D" w:rsidRPr="002F09F5" w:rsidRDefault="00CB533D" w:rsidP="00A976E9">
            <w:pPr>
              <w:rPr>
                <w:rFonts w:cs="Times New Roman"/>
                <w:sz w:val="18"/>
                <w:szCs w:val="18"/>
              </w:rPr>
            </w:pPr>
          </w:p>
        </w:tc>
        <w:tc>
          <w:tcPr>
            <w:tcW w:w="252" w:type="dxa"/>
            <w:shd w:val="clear" w:color="auto" w:fill="auto"/>
            <w:tcMar>
              <w:left w:w="98" w:type="dxa"/>
            </w:tcMar>
            <w:vAlign w:val="center"/>
          </w:tcPr>
          <w:p w14:paraId="38CD581A" w14:textId="77777777" w:rsidR="00CB533D" w:rsidRPr="002F09F5" w:rsidRDefault="00CB533D" w:rsidP="00A976E9">
            <w:pPr>
              <w:ind w:left="720"/>
              <w:rPr>
                <w:rFonts w:cs="Times New Roman"/>
              </w:rPr>
            </w:pPr>
          </w:p>
        </w:tc>
        <w:tc>
          <w:tcPr>
            <w:tcW w:w="6950" w:type="dxa"/>
            <w:gridSpan w:val="3"/>
            <w:shd w:val="clear" w:color="auto" w:fill="auto"/>
            <w:vAlign w:val="center"/>
          </w:tcPr>
          <w:p w14:paraId="38B9B556" w14:textId="77777777" w:rsidR="00CB533D" w:rsidRPr="002F09F5" w:rsidRDefault="00CB533D" w:rsidP="00A976E9">
            <w:pPr>
              <w:ind w:left="720"/>
              <w:rPr>
                <w:rFonts w:cs="Times New Roman"/>
              </w:rPr>
            </w:pPr>
          </w:p>
        </w:tc>
      </w:tr>
      <w:tr w:rsidR="00CB533D" w:rsidRPr="000015C8" w14:paraId="75D72280" w14:textId="77777777" w:rsidTr="00A976E9">
        <w:tc>
          <w:tcPr>
            <w:tcW w:w="2291" w:type="dxa"/>
            <w:shd w:val="clear" w:color="auto" w:fill="E2EFD9" w:themeFill="accent6" w:themeFillTint="33"/>
            <w:tcMar>
              <w:left w:w="98" w:type="dxa"/>
            </w:tcMar>
            <w:vAlign w:val="center"/>
          </w:tcPr>
          <w:p w14:paraId="75469908" w14:textId="77777777" w:rsidR="00CB533D" w:rsidRPr="002F09F5" w:rsidRDefault="00CB533D" w:rsidP="00A976E9">
            <w:pPr>
              <w:rPr>
                <w:rFonts w:cs="Times New Roman"/>
                <w:sz w:val="18"/>
                <w:szCs w:val="18"/>
              </w:rPr>
            </w:pPr>
            <w:r w:rsidRPr="002F09F5">
              <w:rPr>
                <w:rFonts w:cs="Times New Roman"/>
                <w:sz w:val="18"/>
                <w:szCs w:val="18"/>
              </w:rPr>
              <w:t>RISULTATI ATTESI</w:t>
            </w:r>
          </w:p>
        </w:tc>
        <w:tc>
          <w:tcPr>
            <w:tcW w:w="252" w:type="dxa"/>
            <w:shd w:val="clear" w:color="auto" w:fill="auto"/>
            <w:tcMar>
              <w:left w:w="98" w:type="dxa"/>
            </w:tcMar>
            <w:vAlign w:val="center"/>
          </w:tcPr>
          <w:p w14:paraId="3069B2C1" w14:textId="77777777" w:rsidR="00CB533D" w:rsidRPr="002F09F5" w:rsidRDefault="00CB533D" w:rsidP="00A976E9">
            <w:pPr>
              <w:rPr>
                <w:rFonts w:cs="Times New Roman"/>
              </w:rPr>
            </w:pPr>
          </w:p>
        </w:tc>
        <w:tc>
          <w:tcPr>
            <w:tcW w:w="6950" w:type="dxa"/>
            <w:gridSpan w:val="3"/>
            <w:shd w:val="clear" w:color="auto" w:fill="auto"/>
            <w:vAlign w:val="center"/>
          </w:tcPr>
          <w:p w14:paraId="61FB70DA" w14:textId="77777777" w:rsidR="00CB533D" w:rsidRPr="002F09F5" w:rsidRDefault="00CB533D" w:rsidP="00A976E9">
            <w:pPr>
              <w:rPr>
                <w:rFonts w:cs="Times New Roman"/>
              </w:rPr>
            </w:pPr>
            <w:r w:rsidRPr="002F09F5">
              <w:rPr>
                <w:rFonts w:cs="Times New Roman"/>
              </w:rPr>
              <w:t xml:space="preserve">Attraverso la ricognizione delle risorse territoriali, l’individuazione delle vocazioni già presenti, il rafforzamento delle relazioni e la ricucitura delle trame antropiche e naturalistiche del paesaggio, il complesso monumentale di Santa Maria della Pietà e l’area esterna ricompresa nel suo  perimetro, potrà assumere il ruolo di polo d’eccellenza di riferimento internazionale e allo stesso tempo occasione unica di rigenerazione del contesto urbano in cui si colloca, garantendo al contempo la tutela dei valori storico-architettonici, ambientali e culturali del sito. </w:t>
            </w:r>
          </w:p>
          <w:p w14:paraId="062533C4" w14:textId="77777777" w:rsidR="00CB533D" w:rsidRPr="002F09F5" w:rsidRDefault="00CB533D" w:rsidP="00A976E9">
            <w:pPr>
              <w:rPr>
                <w:rFonts w:cs="Times New Roman"/>
              </w:rPr>
            </w:pPr>
          </w:p>
          <w:p w14:paraId="5C3F8E23" w14:textId="77777777" w:rsidR="00CB533D" w:rsidRPr="002F09F5" w:rsidRDefault="00CB533D" w:rsidP="00A976E9">
            <w:pPr>
              <w:rPr>
                <w:rFonts w:cs="Times New Roman"/>
              </w:rPr>
            </w:pPr>
            <w:r w:rsidRPr="002F09F5">
              <w:rPr>
                <w:rFonts w:cs="Times New Roman"/>
              </w:rPr>
              <w:t>La proposta progettuale organizza in questo senso le funzioni e le modalità di fruizione/ accessibilità dell’intera centralità:</w:t>
            </w:r>
          </w:p>
          <w:p w14:paraId="0D3CCDCD" w14:textId="77777777" w:rsidR="00CB533D" w:rsidRPr="002F09F5" w:rsidRDefault="00CB533D" w:rsidP="00CB533D">
            <w:pPr>
              <w:pStyle w:val="Paragrafoelenco"/>
              <w:numPr>
                <w:ilvl w:val="0"/>
                <w:numId w:val="187"/>
              </w:numPr>
              <w:spacing w:line="240" w:lineRule="auto"/>
              <w:rPr>
                <w:rFonts w:cs="Times New Roman"/>
              </w:rPr>
            </w:pPr>
            <w:r w:rsidRPr="002F09F5">
              <w:rPr>
                <w:rFonts w:cs="Times New Roman"/>
                <w:b/>
                <w:bCs/>
              </w:rPr>
              <w:t>Pedonalizzazione del complesso monumentale</w:t>
            </w:r>
            <w:r w:rsidRPr="002F09F5">
              <w:rPr>
                <w:rFonts w:cs="Times New Roman"/>
              </w:rPr>
              <w:t xml:space="preserve"> limitando l’accesso ai soli mezzi di servizio, carico e scarico merci ad orari contingentati, accesso alle persone con disabilità, mediante l’istituzione di una linea di trasporto pubblico elettrico “navetta- Circolare “.</w:t>
            </w:r>
          </w:p>
          <w:p w14:paraId="70AFF954" w14:textId="77777777" w:rsidR="00CB533D" w:rsidRPr="002F09F5" w:rsidRDefault="00CB533D" w:rsidP="00CB533D">
            <w:pPr>
              <w:pStyle w:val="Paragrafoelenco"/>
              <w:numPr>
                <w:ilvl w:val="0"/>
                <w:numId w:val="187"/>
              </w:numPr>
              <w:spacing w:line="240" w:lineRule="auto"/>
              <w:rPr>
                <w:rFonts w:cs="Times New Roman"/>
              </w:rPr>
            </w:pPr>
            <w:r w:rsidRPr="002F09F5">
              <w:rPr>
                <w:rFonts w:cs="Times New Roman"/>
                <w:b/>
                <w:bCs/>
              </w:rPr>
              <w:t>Accessibilità carrabile e parcheggi per la sosta.</w:t>
            </w:r>
            <w:r w:rsidRPr="002F09F5">
              <w:rPr>
                <w:rFonts w:cs="Times New Roman"/>
              </w:rPr>
              <w:t xml:space="preserve"> È previsto un nuovo anello di circolazione carrabile libera, esterna al complesso monumentale, attraverso lo sfioccamento della viabilità da via Trionfale e il ritorno sulla viabilità principale attraverso il parcheggio a cura di Città metropolitana. Il nuovo semi-anello carrabile consente di prevedere adeguate aree di parcheggi pubblici esterni al complesso monumentale nonché consente di servire adeguatamente le funzioni della centralità poste all’esterno del complesso del Santa Maria. Ovviamente, data la valenza ambientale e paesistica delle aree esterne e del contesto, le caratteristiche del sistema viabilistico- sosta dovranno prevedere soluzioni progettuali armoniche e non impattanti, sfruttando anche il dislivello altimetrico esistente, favorendo soluzioni progettuali che mitighino l’impatto visivo delle aree di sosta.</w:t>
            </w:r>
          </w:p>
          <w:p w14:paraId="29FCECC6" w14:textId="77777777" w:rsidR="00CB533D" w:rsidRPr="002F09F5" w:rsidRDefault="00CB533D" w:rsidP="00CB533D">
            <w:pPr>
              <w:pStyle w:val="Paragrafoelenco"/>
              <w:numPr>
                <w:ilvl w:val="0"/>
                <w:numId w:val="187"/>
              </w:numPr>
              <w:spacing w:line="240" w:lineRule="auto"/>
              <w:rPr>
                <w:rFonts w:cs="Times New Roman"/>
              </w:rPr>
            </w:pPr>
            <w:r w:rsidRPr="002F09F5">
              <w:rPr>
                <w:rFonts w:cs="Times New Roman"/>
                <w:b/>
                <w:bCs/>
              </w:rPr>
              <w:t>Organizzazione e destinazione delle aree esterne al complesso monumentale.</w:t>
            </w:r>
            <w:r w:rsidRPr="002F09F5">
              <w:rPr>
                <w:rFonts w:cs="Times New Roman"/>
              </w:rPr>
              <w:t xml:space="preserve"> Un’attenzione particolare è stata rivolta all’individuazione delle funzioni possibili e aderenti al carattere insediativo e ambientale e al loro ruolo di filtro- collegamento con le funzioni insediabili o da confermare all’interno del complesso del Santa Maria della Pietà.</w:t>
            </w:r>
          </w:p>
          <w:p w14:paraId="67143913" w14:textId="77777777" w:rsidR="00CB533D" w:rsidRPr="002F09F5" w:rsidRDefault="00CB533D" w:rsidP="00CB533D">
            <w:pPr>
              <w:pStyle w:val="Paragrafoelenco"/>
              <w:numPr>
                <w:ilvl w:val="0"/>
                <w:numId w:val="187"/>
              </w:numPr>
              <w:spacing w:line="240" w:lineRule="auto"/>
              <w:rPr>
                <w:rFonts w:cs="Times New Roman"/>
              </w:rPr>
            </w:pPr>
            <w:r w:rsidRPr="002F09F5">
              <w:rPr>
                <w:rFonts w:cs="Times New Roman"/>
                <w:b/>
                <w:bCs/>
              </w:rPr>
              <w:t xml:space="preserve">Le Nuove Funzioni della Centralità. </w:t>
            </w:r>
            <w:r w:rsidRPr="002F09F5">
              <w:rPr>
                <w:rFonts w:cs="Times New Roman"/>
                <w:bCs/>
              </w:rPr>
              <w:t xml:space="preserve">Le caratteristiche storiche, naturalistiche, ambientali e morfologiche di questo territorio individuano tre macro-vocazioni come risposta a esigenze locali per un’opportunità di sperimentazione, un modello di sviluppo territoriale, sociale ed economico, sostenibile, replicabile e resiliente. </w:t>
            </w:r>
          </w:p>
          <w:p w14:paraId="0DDE833E" w14:textId="77777777" w:rsidR="00CB533D" w:rsidRPr="002F09F5" w:rsidRDefault="00CB533D" w:rsidP="00A976E9">
            <w:pPr>
              <w:pStyle w:val="Paragrafoelenco"/>
              <w:ind w:left="360"/>
              <w:rPr>
                <w:rFonts w:cs="Times New Roman"/>
                <w:b/>
                <w:bCs/>
              </w:rPr>
            </w:pPr>
          </w:p>
          <w:p w14:paraId="2C5DA63C" w14:textId="77777777" w:rsidR="00CB533D" w:rsidRPr="002F09F5" w:rsidRDefault="00CB533D" w:rsidP="00A976E9">
            <w:pPr>
              <w:rPr>
                <w:rFonts w:cs="Times New Roman"/>
                <w:bCs/>
              </w:rPr>
            </w:pPr>
            <w:r w:rsidRPr="002F09F5">
              <w:rPr>
                <w:rFonts w:cs="Times New Roman"/>
                <w:bCs/>
              </w:rPr>
              <w:t xml:space="preserve">Tre le vocazioni individuate quella ambientale agricola, turistico ricettiva e socioculturale. Vere e proprie “risorse naturali” le quali, valorizzate, integrate tra loro e messe a sistema, possono determinare la creazione di un polo integrato e sinergico, riferimento virtuoso di </w:t>
            </w:r>
            <w:r w:rsidRPr="002F09F5">
              <w:rPr>
                <w:rFonts w:cs="Times New Roman"/>
                <w:bCs/>
                <w:i/>
              </w:rPr>
              <w:t xml:space="preserve">green economy, circular economy e sharing economy </w:t>
            </w:r>
            <w:r w:rsidRPr="002F09F5">
              <w:rPr>
                <w:rFonts w:cs="Times New Roman"/>
                <w:bCs/>
              </w:rPr>
              <w:t>a livello europeo ed internazionale in un centro di servizi e strutture, motore di attività e di crescita per il</w:t>
            </w:r>
            <w:r w:rsidRPr="002F09F5">
              <w:rPr>
                <w:rFonts w:cs="Times New Roman"/>
                <w:bCs/>
                <w:i/>
              </w:rPr>
              <w:t xml:space="preserve"> </w:t>
            </w:r>
            <w:r w:rsidRPr="002F09F5">
              <w:rPr>
                <w:rFonts w:cs="Times New Roman"/>
                <w:bCs/>
              </w:rPr>
              <w:t>quartiere, per il contesto urbano ed extraurbano.</w:t>
            </w:r>
          </w:p>
          <w:p w14:paraId="1FBF14EE" w14:textId="77777777" w:rsidR="00CB533D" w:rsidRPr="002F09F5" w:rsidRDefault="00CB533D" w:rsidP="00A976E9">
            <w:pPr>
              <w:rPr>
                <w:rFonts w:cs="Times New Roman"/>
                <w:bCs/>
              </w:rPr>
            </w:pPr>
          </w:p>
          <w:p w14:paraId="0092ACBB" w14:textId="77777777" w:rsidR="00CB533D" w:rsidRPr="002F09F5" w:rsidRDefault="00CB533D" w:rsidP="00A976E9">
            <w:pPr>
              <w:rPr>
                <w:rFonts w:cs="Times New Roman"/>
                <w:bCs/>
              </w:rPr>
            </w:pPr>
            <w:r w:rsidRPr="002F09F5">
              <w:rPr>
                <w:rFonts w:cs="Times New Roman"/>
                <w:bCs/>
              </w:rPr>
              <w:t>Si elencano qui di seguito alcune delle linee di sviluppo:</w:t>
            </w:r>
          </w:p>
          <w:p w14:paraId="15F9333D" w14:textId="77777777" w:rsidR="00CB533D" w:rsidRPr="002F09F5" w:rsidRDefault="00CB533D" w:rsidP="00CB533D">
            <w:pPr>
              <w:numPr>
                <w:ilvl w:val="0"/>
                <w:numId w:val="168"/>
              </w:numPr>
              <w:spacing w:line="240" w:lineRule="auto"/>
              <w:rPr>
                <w:rFonts w:cs="Times New Roman"/>
                <w:bCs/>
              </w:rPr>
            </w:pPr>
            <w:r w:rsidRPr="002F09F5">
              <w:rPr>
                <w:rFonts w:cs="Times New Roman"/>
                <w:bCs/>
              </w:rPr>
              <w:t>conseguire un sistema agroalimentare sostenibile e resiliente attraverso investimenti a supporto delle filiere, migliorare la competitività delle aziende agricole e le loro prestazioni climatico-ambientali, potenziare le infrastrutture della logistica del comparto.</w:t>
            </w:r>
          </w:p>
          <w:p w14:paraId="142F7292" w14:textId="77777777" w:rsidR="00CB533D" w:rsidRPr="002F09F5" w:rsidRDefault="00CB533D" w:rsidP="00CB533D">
            <w:pPr>
              <w:numPr>
                <w:ilvl w:val="0"/>
                <w:numId w:val="168"/>
              </w:numPr>
              <w:spacing w:line="240" w:lineRule="auto"/>
              <w:rPr>
                <w:rFonts w:cs="Times New Roman"/>
                <w:bCs/>
              </w:rPr>
            </w:pPr>
            <w:r w:rsidRPr="002F09F5">
              <w:rPr>
                <w:rFonts w:cs="Times New Roman"/>
                <w:bCs/>
              </w:rPr>
              <w:t>rendere performante la filiera del riciclo con misure volte a massimizzare il recupero delle materie prime secondarie (MPS).</w:t>
            </w:r>
          </w:p>
          <w:p w14:paraId="7B4B0DFC" w14:textId="77777777" w:rsidR="00CB533D" w:rsidRPr="002F09F5" w:rsidRDefault="00CB533D" w:rsidP="00CB533D">
            <w:pPr>
              <w:numPr>
                <w:ilvl w:val="0"/>
                <w:numId w:val="168"/>
              </w:numPr>
              <w:spacing w:line="240" w:lineRule="auto"/>
              <w:rPr>
                <w:rFonts w:cs="Times New Roman"/>
                <w:bCs/>
              </w:rPr>
            </w:pPr>
            <w:r w:rsidRPr="002F09F5">
              <w:rPr>
                <w:rFonts w:cs="Times New Roman"/>
                <w:bCs/>
              </w:rPr>
              <w:t>implementare il paradigma dell’economia circolare, con misure volte alla riduzione dell’uso di combustibili fossili anche a favore di combustibili derivati da rifiuti, consentendo inoltre di conseguire un minore impatto ambientale (es. riduzione di inquinanti, riduzione CO</w:t>
            </w:r>
            <w:r w:rsidRPr="002F09F5">
              <w:rPr>
                <w:rFonts w:cs="Times New Roman"/>
                <w:bCs/>
                <w:vertAlign w:val="subscript"/>
              </w:rPr>
              <w:t>2</w:t>
            </w:r>
            <w:r w:rsidRPr="002F09F5">
              <w:rPr>
                <w:rFonts w:cs="Times New Roman"/>
                <w:bCs/>
              </w:rPr>
              <w:t>), e la creazione di posti di lavoro legati all’economia verde.</w:t>
            </w:r>
          </w:p>
          <w:p w14:paraId="096474EC" w14:textId="77777777" w:rsidR="00CB533D" w:rsidRPr="002F09F5" w:rsidRDefault="00CB533D" w:rsidP="00CB533D">
            <w:pPr>
              <w:numPr>
                <w:ilvl w:val="0"/>
                <w:numId w:val="168"/>
              </w:numPr>
              <w:spacing w:line="240" w:lineRule="auto"/>
              <w:rPr>
                <w:rFonts w:cs="Times New Roman"/>
                <w:bCs/>
              </w:rPr>
            </w:pPr>
            <w:r w:rsidRPr="002F09F5">
              <w:rPr>
                <w:rFonts w:cs="Times New Roman"/>
                <w:bCs/>
              </w:rPr>
              <w:t>progetti nei settori agroalimentari, forestali e florovivaistici che prevedano investimenti in beni materiali ed immateriali finalizzati alla riconversione produttiva delle imprese verso modelli di produzione;</w:t>
            </w:r>
          </w:p>
          <w:p w14:paraId="6DE6410C" w14:textId="77777777" w:rsidR="00CB533D" w:rsidRPr="002F09F5" w:rsidRDefault="00CB533D" w:rsidP="00CB533D">
            <w:pPr>
              <w:numPr>
                <w:ilvl w:val="0"/>
                <w:numId w:val="168"/>
              </w:numPr>
              <w:spacing w:line="240" w:lineRule="auto"/>
              <w:rPr>
                <w:rFonts w:cs="Times New Roman"/>
                <w:bCs/>
              </w:rPr>
            </w:pPr>
            <w:r w:rsidRPr="002F09F5">
              <w:rPr>
                <w:rFonts w:cs="Times New Roman"/>
                <w:bCs/>
              </w:rPr>
              <w:t>valorizzazione del patrimonio storico-artistico- culturale e paesaggistico, attraverso anche percorsi di formazione e trasferimento di conoscenza;</w:t>
            </w:r>
          </w:p>
          <w:p w14:paraId="355A55DB" w14:textId="77777777" w:rsidR="00CB533D" w:rsidRPr="002F09F5" w:rsidRDefault="00CB533D" w:rsidP="00CB533D">
            <w:pPr>
              <w:numPr>
                <w:ilvl w:val="0"/>
                <w:numId w:val="168"/>
              </w:numPr>
              <w:spacing w:line="240" w:lineRule="auto"/>
              <w:rPr>
                <w:rFonts w:cs="Times New Roman"/>
                <w:bCs/>
              </w:rPr>
            </w:pPr>
            <w:r w:rsidRPr="002F09F5">
              <w:rPr>
                <w:rFonts w:cs="Times New Roman"/>
                <w:bCs/>
              </w:rPr>
              <w:t>ottimizzazione della fruizione sociale attraverso l’erogazione di servizi per la salute- prevenzione-benessere, servizi alla comunità e sviluppo della rete di associazionismo locale.</w:t>
            </w:r>
          </w:p>
          <w:p w14:paraId="659C8CFF" w14:textId="77777777" w:rsidR="00CB533D" w:rsidRPr="002F09F5" w:rsidRDefault="00CB533D" w:rsidP="00A976E9">
            <w:pPr>
              <w:rPr>
                <w:rFonts w:cs="Times New Roman"/>
                <w:bCs/>
              </w:rPr>
            </w:pPr>
          </w:p>
          <w:p w14:paraId="41D9F5B1" w14:textId="77777777" w:rsidR="00CB533D" w:rsidRDefault="00CB533D" w:rsidP="00A976E9">
            <w:pPr>
              <w:rPr>
                <w:rFonts w:cs="Times New Roman"/>
                <w:b/>
                <w:bCs/>
              </w:rPr>
            </w:pPr>
            <w:r w:rsidRPr="002F09F5">
              <w:rPr>
                <w:rFonts w:cs="Times New Roman"/>
                <w:b/>
                <w:bCs/>
              </w:rPr>
              <w:t>PROGETTI IN CORSO E AZIONI IN ATTO:</w:t>
            </w:r>
          </w:p>
          <w:p w14:paraId="61B36615" w14:textId="77777777" w:rsidR="00CB533D" w:rsidRPr="002F09F5" w:rsidRDefault="00CB533D" w:rsidP="00A976E9">
            <w:pPr>
              <w:rPr>
                <w:rFonts w:cs="Times New Roman"/>
                <w:b/>
                <w:bCs/>
              </w:rPr>
            </w:pPr>
          </w:p>
          <w:p w14:paraId="3A602B37" w14:textId="77777777" w:rsidR="00CB533D" w:rsidRPr="002F09F5" w:rsidRDefault="00CB533D" w:rsidP="00A976E9">
            <w:pPr>
              <w:rPr>
                <w:rFonts w:cs="Times New Roman"/>
                <w:bCs/>
              </w:rPr>
            </w:pPr>
            <w:r w:rsidRPr="002F09F5">
              <w:rPr>
                <w:rFonts w:cs="Times New Roman"/>
                <w:bCs/>
              </w:rPr>
              <w:t xml:space="preserve"> Complesso Storico Santa Maria della Pietà: </w:t>
            </w:r>
          </w:p>
          <w:p w14:paraId="1666B2ED" w14:textId="77777777" w:rsidR="00CB533D" w:rsidRPr="002F09F5" w:rsidRDefault="00CB533D" w:rsidP="00CB533D">
            <w:pPr>
              <w:numPr>
                <w:ilvl w:val="0"/>
                <w:numId w:val="167"/>
              </w:numPr>
              <w:spacing w:line="240" w:lineRule="auto"/>
              <w:jc w:val="left"/>
              <w:rPr>
                <w:rFonts w:cs="Times New Roman"/>
                <w:bCs/>
              </w:rPr>
            </w:pPr>
            <w:r w:rsidRPr="002F09F5">
              <w:rPr>
                <w:rFonts w:cs="Times New Roman"/>
                <w:bCs/>
              </w:rPr>
              <w:t>Riqualificazione del Parco Monumentale;</w:t>
            </w:r>
          </w:p>
          <w:p w14:paraId="7CEAEEAF" w14:textId="77777777" w:rsidR="00CB533D" w:rsidRPr="002F09F5" w:rsidRDefault="00CB533D" w:rsidP="00CB533D">
            <w:pPr>
              <w:numPr>
                <w:ilvl w:val="0"/>
                <w:numId w:val="167"/>
              </w:numPr>
              <w:spacing w:line="240" w:lineRule="auto"/>
              <w:jc w:val="left"/>
              <w:rPr>
                <w:rFonts w:cs="Times New Roman"/>
                <w:bCs/>
              </w:rPr>
            </w:pPr>
            <w:r w:rsidRPr="002F09F5">
              <w:rPr>
                <w:rFonts w:cs="Times New Roman"/>
                <w:bCs/>
              </w:rPr>
              <w:t>Attivazione della nuova sede del Numero Unico Emergenze (NUE) Padiglione 21;</w:t>
            </w:r>
          </w:p>
          <w:p w14:paraId="5BD39F71" w14:textId="77777777" w:rsidR="00CB533D" w:rsidRPr="002F09F5" w:rsidRDefault="00CB533D" w:rsidP="00CB533D">
            <w:pPr>
              <w:numPr>
                <w:ilvl w:val="0"/>
                <w:numId w:val="167"/>
              </w:numPr>
              <w:spacing w:line="240" w:lineRule="auto"/>
              <w:jc w:val="left"/>
              <w:rPr>
                <w:rFonts w:cs="Times New Roman"/>
                <w:bCs/>
              </w:rPr>
            </w:pPr>
            <w:r w:rsidRPr="002F09F5">
              <w:rPr>
                <w:rFonts w:cs="Times New Roman"/>
                <w:bCs/>
              </w:rPr>
              <w:t>Nuove aule di formazione e SIMAV Padiglione 4;</w:t>
            </w:r>
          </w:p>
          <w:p w14:paraId="6098933B" w14:textId="77777777" w:rsidR="00CB533D" w:rsidRPr="002F09F5" w:rsidRDefault="00CB533D" w:rsidP="00CB533D">
            <w:pPr>
              <w:numPr>
                <w:ilvl w:val="0"/>
                <w:numId w:val="167"/>
              </w:numPr>
              <w:spacing w:line="240" w:lineRule="auto"/>
              <w:jc w:val="left"/>
              <w:rPr>
                <w:rFonts w:cs="Times New Roman"/>
                <w:bCs/>
              </w:rPr>
            </w:pPr>
            <w:r w:rsidRPr="002F09F5">
              <w:rPr>
                <w:rFonts w:cs="Times New Roman"/>
                <w:bCs/>
              </w:rPr>
              <w:t>Completamento degli interventi già in atto o finanziati Padiglioni 2 / 9 / 28;</w:t>
            </w:r>
          </w:p>
          <w:p w14:paraId="58552ED3" w14:textId="77777777" w:rsidR="00CB533D" w:rsidRPr="002F09F5" w:rsidRDefault="00CB533D" w:rsidP="00CB533D">
            <w:pPr>
              <w:numPr>
                <w:ilvl w:val="0"/>
                <w:numId w:val="167"/>
              </w:numPr>
              <w:spacing w:line="240" w:lineRule="auto"/>
              <w:jc w:val="left"/>
              <w:rPr>
                <w:rFonts w:cs="Times New Roman"/>
                <w:bCs/>
              </w:rPr>
            </w:pPr>
            <w:r w:rsidRPr="002F09F5">
              <w:rPr>
                <w:rFonts w:cs="Times New Roman"/>
                <w:bCs/>
              </w:rPr>
              <w:t>Attivazione Ostello Della Gioventù Padiglioni 11 e 15;</w:t>
            </w:r>
          </w:p>
          <w:p w14:paraId="56F2402C" w14:textId="77777777" w:rsidR="00CB533D" w:rsidRDefault="00CB533D" w:rsidP="00CB533D">
            <w:pPr>
              <w:numPr>
                <w:ilvl w:val="0"/>
                <w:numId w:val="167"/>
              </w:numPr>
              <w:spacing w:line="240" w:lineRule="auto"/>
              <w:jc w:val="left"/>
              <w:rPr>
                <w:rFonts w:cs="Times New Roman"/>
                <w:bCs/>
              </w:rPr>
            </w:pPr>
            <w:r w:rsidRPr="002F09F5">
              <w:rPr>
                <w:rFonts w:cs="Times New Roman"/>
                <w:bCs/>
              </w:rPr>
              <w:t>Locazione Padiglioni a canone ricognitorio a Roma Capitale.</w:t>
            </w:r>
          </w:p>
          <w:p w14:paraId="2694CAED" w14:textId="77777777" w:rsidR="00CB533D" w:rsidRPr="002F09F5" w:rsidRDefault="00CB533D" w:rsidP="00A976E9">
            <w:pPr>
              <w:ind w:left="720"/>
              <w:jc w:val="left"/>
              <w:rPr>
                <w:rFonts w:cs="Times New Roman"/>
                <w:bCs/>
              </w:rPr>
            </w:pPr>
          </w:p>
          <w:p w14:paraId="3539B200" w14:textId="77777777" w:rsidR="00CB533D" w:rsidRPr="002F09F5" w:rsidRDefault="00CB533D" w:rsidP="00A976E9">
            <w:pPr>
              <w:rPr>
                <w:rFonts w:cs="Times New Roman"/>
                <w:bCs/>
              </w:rPr>
            </w:pPr>
            <w:r w:rsidRPr="002F09F5">
              <w:rPr>
                <w:rFonts w:cs="Times New Roman"/>
                <w:bCs/>
              </w:rPr>
              <w:t>Nuove aree verdi a vocazione turistico, ricettiva e benessere:</w:t>
            </w:r>
          </w:p>
          <w:p w14:paraId="016E83EB" w14:textId="77777777" w:rsidR="00CB533D" w:rsidRPr="002F09F5" w:rsidRDefault="00CB533D" w:rsidP="00CB533D">
            <w:pPr>
              <w:numPr>
                <w:ilvl w:val="0"/>
                <w:numId w:val="167"/>
              </w:numPr>
              <w:spacing w:line="240" w:lineRule="auto"/>
              <w:jc w:val="left"/>
              <w:rPr>
                <w:rFonts w:cs="Times New Roman"/>
                <w:bCs/>
              </w:rPr>
            </w:pPr>
            <w:r w:rsidRPr="002F09F5">
              <w:rPr>
                <w:rFonts w:cs="Times New Roman"/>
                <w:bCs/>
              </w:rPr>
              <w:t>Rifacimento parcheggio scambio di via Vinci;</w:t>
            </w:r>
          </w:p>
          <w:p w14:paraId="07C780A7" w14:textId="77777777" w:rsidR="00CB533D" w:rsidRPr="002F09F5" w:rsidRDefault="00CB533D" w:rsidP="00CB533D">
            <w:pPr>
              <w:numPr>
                <w:ilvl w:val="0"/>
                <w:numId w:val="167"/>
              </w:numPr>
              <w:spacing w:line="240" w:lineRule="auto"/>
              <w:jc w:val="left"/>
              <w:rPr>
                <w:rFonts w:cs="Times New Roman"/>
                <w:bCs/>
              </w:rPr>
            </w:pPr>
            <w:r w:rsidRPr="002F09F5">
              <w:rPr>
                <w:rFonts w:cs="Times New Roman"/>
                <w:bCs/>
              </w:rPr>
              <w:t>Realizzazione impianto sportivo e riqualificazione area;</w:t>
            </w:r>
          </w:p>
          <w:p w14:paraId="0B9F3594" w14:textId="77777777" w:rsidR="00CB533D" w:rsidRPr="00145782" w:rsidRDefault="00CB533D" w:rsidP="00CB533D">
            <w:pPr>
              <w:numPr>
                <w:ilvl w:val="0"/>
                <w:numId w:val="167"/>
              </w:numPr>
              <w:spacing w:line="240" w:lineRule="auto"/>
              <w:jc w:val="left"/>
              <w:rPr>
                <w:rFonts w:cs="Times New Roman"/>
              </w:rPr>
            </w:pPr>
            <w:r w:rsidRPr="002F09F5">
              <w:rPr>
                <w:rFonts w:cs="Times New Roman"/>
                <w:bCs/>
              </w:rPr>
              <w:t xml:space="preserve">Messa in sicurezza e bonifica del villaggio </w:t>
            </w:r>
            <w:r>
              <w:rPr>
                <w:rFonts w:cs="Times New Roman"/>
                <w:bCs/>
              </w:rPr>
              <w:t>L</w:t>
            </w:r>
            <w:r w:rsidRPr="002F09F5">
              <w:rPr>
                <w:rFonts w:cs="Times New Roman"/>
                <w:bCs/>
              </w:rPr>
              <w:t>ombroso.</w:t>
            </w:r>
            <w:r w:rsidRPr="00145782">
              <w:rPr>
                <w:rFonts w:cs="Times New Roman"/>
              </w:rPr>
              <w:t xml:space="preserve"> </w:t>
            </w:r>
          </w:p>
        </w:tc>
      </w:tr>
      <w:tr w:rsidR="00CB533D" w:rsidRPr="000015C8" w14:paraId="68D45C0D" w14:textId="77777777" w:rsidTr="00A976E9">
        <w:tc>
          <w:tcPr>
            <w:tcW w:w="2291" w:type="dxa"/>
            <w:shd w:val="clear" w:color="auto" w:fill="auto"/>
            <w:tcMar>
              <w:left w:w="98" w:type="dxa"/>
            </w:tcMar>
            <w:vAlign w:val="center"/>
          </w:tcPr>
          <w:p w14:paraId="595385BE" w14:textId="77777777" w:rsidR="00CB533D" w:rsidRPr="002F09F5" w:rsidRDefault="00CB533D" w:rsidP="00A976E9">
            <w:pPr>
              <w:rPr>
                <w:rFonts w:cs="Times New Roman"/>
                <w:sz w:val="18"/>
                <w:szCs w:val="18"/>
              </w:rPr>
            </w:pPr>
          </w:p>
        </w:tc>
        <w:tc>
          <w:tcPr>
            <w:tcW w:w="252" w:type="dxa"/>
            <w:shd w:val="clear" w:color="auto" w:fill="auto"/>
            <w:tcMar>
              <w:left w:w="98" w:type="dxa"/>
            </w:tcMar>
            <w:vAlign w:val="center"/>
          </w:tcPr>
          <w:p w14:paraId="743EA835" w14:textId="77777777" w:rsidR="00CB533D" w:rsidRPr="002F09F5" w:rsidRDefault="00CB533D" w:rsidP="00A976E9">
            <w:pPr>
              <w:rPr>
                <w:rFonts w:cs="Times New Roman"/>
              </w:rPr>
            </w:pPr>
          </w:p>
        </w:tc>
        <w:tc>
          <w:tcPr>
            <w:tcW w:w="6950" w:type="dxa"/>
            <w:gridSpan w:val="3"/>
            <w:shd w:val="clear" w:color="auto" w:fill="auto"/>
            <w:vAlign w:val="center"/>
          </w:tcPr>
          <w:p w14:paraId="22C7DF75" w14:textId="77777777" w:rsidR="00CB533D" w:rsidRPr="002F09F5" w:rsidRDefault="00CB533D" w:rsidP="00A976E9">
            <w:pPr>
              <w:rPr>
                <w:rFonts w:cs="Times New Roman"/>
              </w:rPr>
            </w:pPr>
          </w:p>
        </w:tc>
      </w:tr>
      <w:tr w:rsidR="00CB533D" w:rsidRPr="000015C8" w14:paraId="105105B2" w14:textId="77777777" w:rsidTr="00A976E9">
        <w:tc>
          <w:tcPr>
            <w:tcW w:w="2291" w:type="dxa"/>
            <w:shd w:val="clear" w:color="auto" w:fill="E2EFD9" w:themeFill="accent6" w:themeFillTint="33"/>
            <w:tcMar>
              <w:left w:w="98" w:type="dxa"/>
            </w:tcMar>
            <w:vAlign w:val="center"/>
          </w:tcPr>
          <w:p w14:paraId="35DC42AE" w14:textId="77777777" w:rsidR="00CB533D" w:rsidRPr="002F09F5" w:rsidRDefault="00CB533D" w:rsidP="00A976E9">
            <w:pPr>
              <w:jc w:val="left"/>
              <w:rPr>
                <w:rFonts w:cs="Times New Roman"/>
                <w:sz w:val="18"/>
                <w:szCs w:val="18"/>
              </w:rPr>
            </w:pPr>
            <w:r w:rsidRPr="002F09F5">
              <w:rPr>
                <w:rFonts w:cs="Times New Roman"/>
                <w:sz w:val="18"/>
                <w:szCs w:val="18"/>
              </w:rPr>
              <w:t>VALUTAZIONI E STRATEGIE FINANZIARIE</w:t>
            </w:r>
          </w:p>
        </w:tc>
        <w:tc>
          <w:tcPr>
            <w:tcW w:w="252" w:type="dxa"/>
            <w:shd w:val="clear" w:color="auto" w:fill="auto"/>
            <w:tcMar>
              <w:left w:w="98" w:type="dxa"/>
            </w:tcMar>
            <w:vAlign w:val="center"/>
          </w:tcPr>
          <w:p w14:paraId="5DF6CC86" w14:textId="77777777" w:rsidR="00CB533D" w:rsidRPr="002F09F5" w:rsidRDefault="00CB533D" w:rsidP="00A976E9">
            <w:pPr>
              <w:rPr>
                <w:rFonts w:cs="Times New Roman"/>
              </w:rPr>
            </w:pPr>
          </w:p>
        </w:tc>
        <w:tc>
          <w:tcPr>
            <w:tcW w:w="6950" w:type="dxa"/>
            <w:gridSpan w:val="3"/>
            <w:shd w:val="clear" w:color="auto" w:fill="auto"/>
            <w:vAlign w:val="center"/>
          </w:tcPr>
          <w:p w14:paraId="60111D2D" w14:textId="77777777" w:rsidR="00CB533D" w:rsidRPr="00713597" w:rsidRDefault="00CB533D" w:rsidP="00A976E9">
            <w:pPr>
              <w:rPr>
                <w:rFonts w:cs="Times New Roman"/>
                <w:b/>
                <w:bCs/>
              </w:rPr>
            </w:pPr>
            <w:r w:rsidRPr="00713597">
              <w:rPr>
                <w:rFonts w:cs="Times New Roman"/>
                <w:b/>
                <w:bCs/>
              </w:rPr>
              <w:t xml:space="preserve">INVESTIMENTI PUBBLICI ATTIVI </w:t>
            </w:r>
          </w:p>
          <w:p w14:paraId="0B9921CA" w14:textId="77777777" w:rsidR="00CB533D" w:rsidRPr="002F09F5" w:rsidRDefault="00CB533D" w:rsidP="00CB533D">
            <w:pPr>
              <w:pStyle w:val="Paragrafoelenco"/>
              <w:numPr>
                <w:ilvl w:val="0"/>
                <w:numId w:val="168"/>
              </w:numPr>
              <w:spacing w:line="240" w:lineRule="auto"/>
              <w:rPr>
                <w:rFonts w:cs="Times New Roman"/>
              </w:rPr>
            </w:pPr>
            <w:r w:rsidRPr="002F09F5">
              <w:rPr>
                <w:rFonts w:cs="Times New Roman"/>
              </w:rPr>
              <w:t>17 milioni Regione Lazio + ASL ROMA 1</w:t>
            </w:r>
          </w:p>
          <w:p w14:paraId="0CB1FF14" w14:textId="77777777" w:rsidR="00CB533D" w:rsidRDefault="00CB533D" w:rsidP="00CB533D">
            <w:pPr>
              <w:pStyle w:val="Paragrafoelenco"/>
              <w:numPr>
                <w:ilvl w:val="0"/>
                <w:numId w:val="168"/>
              </w:numPr>
              <w:spacing w:line="240" w:lineRule="auto"/>
              <w:rPr>
                <w:rFonts w:cs="Times New Roman"/>
              </w:rPr>
            </w:pPr>
            <w:r w:rsidRPr="002F09F5">
              <w:rPr>
                <w:rFonts w:cs="Times New Roman"/>
              </w:rPr>
              <w:t>3 milioni Città metropolitana di Roma Capitale</w:t>
            </w:r>
          </w:p>
          <w:p w14:paraId="23935AB0" w14:textId="77777777" w:rsidR="00CB533D" w:rsidRDefault="00CB533D" w:rsidP="00A976E9">
            <w:pPr>
              <w:ind w:left="107"/>
              <w:rPr>
                <w:rFonts w:cs="Times New Roman"/>
              </w:rPr>
            </w:pPr>
            <w:r>
              <w:rPr>
                <w:rFonts w:cs="Times New Roman"/>
              </w:rPr>
              <w:t xml:space="preserve">Totale </w:t>
            </w:r>
            <w:r w:rsidRPr="002F09F5">
              <w:rPr>
                <w:rFonts w:cs="Times New Roman"/>
              </w:rPr>
              <w:t>20 milioni di €</w:t>
            </w:r>
            <w:r>
              <w:rPr>
                <w:rFonts w:cs="Times New Roman"/>
              </w:rPr>
              <w:t>.</w:t>
            </w:r>
          </w:p>
          <w:p w14:paraId="670AE328" w14:textId="77777777" w:rsidR="00CB533D" w:rsidRPr="00145782" w:rsidRDefault="00CB533D" w:rsidP="00A976E9">
            <w:pPr>
              <w:ind w:left="107"/>
              <w:rPr>
                <w:rFonts w:cs="Times New Roman"/>
              </w:rPr>
            </w:pPr>
          </w:p>
          <w:p w14:paraId="27B971D7" w14:textId="77777777" w:rsidR="00CB533D" w:rsidRPr="002F09F5" w:rsidRDefault="00CB533D" w:rsidP="00A976E9">
            <w:pPr>
              <w:rPr>
                <w:rFonts w:cs="Times New Roman"/>
              </w:rPr>
            </w:pPr>
            <w:r w:rsidRPr="002F09F5">
              <w:rPr>
                <w:rFonts w:cs="Times New Roman"/>
              </w:rPr>
              <w:t>Attraverso procedure di evidenza pubblica di manifestazione di interesse verranno selezionati i soggetti investitori del settore dell’innovazione tecnologica cui verranno dati in concessione padiglioni o aree per lo sviluppo di imprese innovative.</w:t>
            </w:r>
          </w:p>
        </w:tc>
      </w:tr>
      <w:tr w:rsidR="00CB533D" w:rsidRPr="000015C8" w14:paraId="63866CEA" w14:textId="77777777" w:rsidTr="00A976E9">
        <w:tc>
          <w:tcPr>
            <w:tcW w:w="2291" w:type="dxa"/>
            <w:shd w:val="clear" w:color="auto" w:fill="auto"/>
            <w:tcMar>
              <w:left w:w="98" w:type="dxa"/>
            </w:tcMar>
            <w:vAlign w:val="center"/>
          </w:tcPr>
          <w:p w14:paraId="0F54472C" w14:textId="77777777" w:rsidR="00CB533D" w:rsidRPr="002F09F5" w:rsidRDefault="00CB533D" w:rsidP="00A976E9">
            <w:pPr>
              <w:rPr>
                <w:rFonts w:cs="Times New Roman"/>
                <w:sz w:val="18"/>
                <w:szCs w:val="18"/>
              </w:rPr>
            </w:pPr>
          </w:p>
        </w:tc>
        <w:tc>
          <w:tcPr>
            <w:tcW w:w="252" w:type="dxa"/>
            <w:shd w:val="clear" w:color="auto" w:fill="auto"/>
            <w:tcMar>
              <w:left w:w="98" w:type="dxa"/>
            </w:tcMar>
            <w:vAlign w:val="center"/>
          </w:tcPr>
          <w:p w14:paraId="2F3B1DBB" w14:textId="77777777" w:rsidR="00CB533D" w:rsidRPr="002F09F5" w:rsidRDefault="00CB533D" w:rsidP="00A976E9">
            <w:pPr>
              <w:rPr>
                <w:rFonts w:cs="Times New Roman"/>
              </w:rPr>
            </w:pPr>
          </w:p>
        </w:tc>
        <w:tc>
          <w:tcPr>
            <w:tcW w:w="6950" w:type="dxa"/>
            <w:gridSpan w:val="3"/>
            <w:shd w:val="clear" w:color="auto" w:fill="auto"/>
            <w:vAlign w:val="center"/>
          </w:tcPr>
          <w:p w14:paraId="09F051FF" w14:textId="77777777" w:rsidR="00CB533D" w:rsidRPr="002F09F5" w:rsidRDefault="00CB533D" w:rsidP="00A976E9">
            <w:pPr>
              <w:rPr>
                <w:rFonts w:cs="Times New Roman"/>
              </w:rPr>
            </w:pPr>
          </w:p>
        </w:tc>
      </w:tr>
      <w:tr w:rsidR="00CB533D" w:rsidRPr="000015C8" w14:paraId="2102E8C1" w14:textId="77777777" w:rsidTr="00A976E9">
        <w:tc>
          <w:tcPr>
            <w:tcW w:w="2291" w:type="dxa"/>
            <w:shd w:val="clear" w:color="auto" w:fill="E2EFD9" w:themeFill="accent6" w:themeFillTint="33"/>
            <w:tcMar>
              <w:left w:w="98" w:type="dxa"/>
            </w:tcMar>
            <w:vAlign w:val="center"/>
          </w:tcPr>
          <w:p w14:paraId="370D3F93" w14:textId="77777777" w:rsidR="00CB533D" w:rsidRPr="002F09F5" w:rsidRDefault="00CB533D" w:rsidP="00A976E9">
            <w:pPr>
              <w:rPr>
                <w:rFonts w:cs="Times New Roman"/>
                <w:sz w:val="18"/>
                <w:szCs w:val="18"/>
              </w:rPr>
            </w:pPr>
            <w:r w:rsidRPr="002F09F5">
              <w:rPr>
                <w:rFonts w:cs="Times New Roman"/>
                <w:sz w:val="18"/>
                <w:szCs w:val="18"/>
              </w:rPr>
              <w:t>POSSIBILI OSTACOLI</w:t>
            </w:r>
          </w:p>
        </w:tc>
        <w:tc>
          <w:tcPr>
            <w:tcW w:w="252" w:type="dxa"/>
            <w:shd w:val="clear" w:color="auto" w:fill="auto"/>
            <w:tcMar>
              <w:left w:w="98" w:type="dxa"/>
            </w:tcMar>
            <w:vAlign w:val="center"/>
          </w:tcPr>
          <w:p w14:paraId="124CB9D4" w14:textId="77777777" w:rsidR="00CB533D" w:rsidRPr="002F09F5" w:rsidRDefault="00CB533D" w:rsidP="00A976E9">
            <w:pPr>
              <w:rPr>
                <w:rFonts w:cs="Times New Roman"/>
              </w:rPr>
            </w:pPr>
          </w:p>
        </w:tc>
        <w:tc>
          <w:tcPr>
            <w:tcW w:w="6950" w:type="dxa"/>
            <w:gridSpan w:val="3"/>
            <w:shd w:val="clear" w:color="auto" w:fill="auto"/>
            <w:vAlign w:val="center"/>
          </w:tcPr>
          <w:p w14:paraId="2481C22C" w14:textId="77777777" w:rsidR="00CB533D" w:rsidRPr="002F09F5" w:rsidRDefault="00CB533D" w:rsidP="00A976E9">
            <w:pPr>
              <w:rPr>
                <w:rFonts w:cs="Times New Roman"/>
              </w:rPr>
            </w:pPr>
            <w:r w:rsidRPr="002F09F5">
              <w:rPr>
                <w:rFonts w:cs="Times New Roman"/>
              </w:rPr>
              <w:t>n.d.</w:t>
            </w:r>
          </w:p>
        </w:tc>
      </w:tr>
      <w:tr w:rsidR="00CB533D" w:rsidRPr="000015C8" w14:paraId="5CB63CD4" w14:textId="77777777" w:rsidTr="00A976E9">
        <w:tc>
          <w:tcPr>
            <w:tcW w:w="2291" w:type="dxa"/>
            <w:shd w:val="clear" w:color="auto" w:fill="auto"/>
            <w:tcMar>
              <w:left w:w="98" w:type="dxa"/>
            </w:tcMar>
            <w:vAlign w:val="center"/>
          </w:tcPr>
          <w:p w14:paraId="07A7F4A1" w14:textId="77777777" w:rsidR="00CB533D" w:rsidRPr="002F09F5" w:rsidRDefault="00CB533D" w:rsidP="00A976E9">
            <w:pPr>
              <w:rPr>
                <w:rFonts w:cs="Times New Roman"/>
                <w:sz w:val="18"/>
                <w:szCs w:val="18"/>
              </w:rPr>
            </w:pPr>
          </w:p>
        </w:tc>
        <w:tc>
          <w:tcPr>
            <w:tcW w:w="252" w:type="dxa"/>
            <w:shd w:val="clear" w:color="auto" w:fill="auto"/>
            <w:tcMar>
              <w:left w:w="98" w:type="dxa"/>
            </w:tcMar>
            <w:vAlign w:val="center"/>
          </w:tcPr>
          <w:p w14:paraId="51608706" w14:textId="77777777" w:rsidR="00CB533D" w:rsidRPr="002F09F5" w:rsidRDefault="00CB533D" w:rsidP="00A976E9">
            <w:pPr>
              <w:rPr>
                <w:rFonts w:cs="Times New Roman"/>
              </w:rPr>
            </w:pPr>
          </w:p>
        </w:tc>
        <w:tc>
          <w:tcPr>
            <w:tcW w:w="6950" w:type="dxa"/>
            <w:gridSpan w:val="3"/>
            <w:shd w:val="clear" w:color="auto" w:fill="auto"/>
            <w:vAlign w:val="center"/>
          </w:tcPr>
          <w:p w14:paraId="7F28D667" w14:textId="77777777" w:rsidR="00CB533D" w:rsidRPr="002F09F5" w:rsidRDefault="00CB533D" w:rsidP="00A976E9">
            <w:pPr>
              <w:rPr>
                <w:rFonts w:cs="Times New Roman"/>
              </w:rPr>
            </w:pPr>
          </w:p>
        </w:tc>
      </w:tr>
      <w:tr w:rsidR="00CB533D" w:rsidRPr="000015C8" w14:paraId="70C5685C" w14:textId="77777777" w:rsidTr="00A976E9">
        <w:tc>
          <w:tcPr>
            <w:tcW w:w="2291" w:type="dxa"/>
            <w:shd w:val="clear" w:color="auto" w:fill="E2EFD9" w:themeFill="accent6" w:themeFillTint="33"/>
            <w:tcMar>
              <w:left w:w="98" w:type="dxa"/>
            </w:tcMar>
            <w:vAlign w:val="center"/>
          </w:tcPr>
          <w:p w14:paraId="56488454" w14:textId="77777777" w:rsidR="00CB533D" w:rsidRPr="00255A39" w:rsidRDefault="00CB533D" w:rsidP="00A976E9">
            <w:pPr>
              <w:rPr>
                <w:rFonts w:cs="Times New Roman"/>
                <w:sz w:val="18"/>
                <w:szCs w:val="18"/>
              </w:rPr>
            </w:pPr>
            <w:r w:rsidRPr="002F09F5">
              <w:rPr>
                <w:rFonts w:cs="Times New Roman"/>
                <w:sz w:val="18"/>
                <w:szCs w:val="18"/>
              </w:rPr>
              <w:t>MONITORAGGIO</w:t>
            </w:r>
          </w:p>
        </w:tc>
        <w:tc>
          <w:tcPr>
            <w:tcW w:w="252" w:type="dxa"/>
            <w:shd w:val="clear" w:color="auto" w:fill="auto"/>
            <w:tcMar>
              <w:left w:w="98" w:type="dxa"/>
            </w:tcMar>
            <w:vAlign w:val="center"/>
          </w:tcPr>
          <w:p w14:paraId="37097943" w14:textId="77777777" w:rsidR="00CB533D" w:rsidRPr="002F09F5" w:rsidRDefault="00CB533D" w:rsidP="00A976E9">
            <w:pPr>
              <w:rPr>
                <w:rFonts w:cs="Times New Roman"/>
              </w:rPr>
            </w:pPr>
          </w:p>
        </w:tc>
        <w:tc>
          <w:tcPr>
            <w:tcW w:w="6950" w:type="dxa"/>
            <w:gridSpan w:val="3"/>
            <w:shd w:val="clear" w:color="auto" w:fill="auto"/>
            <w:vAlign w:val="center"/>
          </w:tcPr>
          <w:p w14:paraId="017DC4A7" w14:textId="77777777" w:rsidR="00CB533D" w:rsidRPr="002F09F5" w:rsidRDefault="00CB533D" w:rsidP="00A976E9">
            <w:pPr>
              <w:rPr>
                <w:rFonts w:cs="Times New Roman"/>
              </w:rPr>
            </w:pPr>
            <w:r w:rsidRPr="002F09F5">
              <w:rPr>
                <w:rFonts w:cs="Times New Roman"/>
              </w:rPr>
              <w:t>Regione Lazio</w:t>
            </w:r>
          </w:p>
          <w:p w14:paraId="50EDEED1" w14:textId="77777777" w:rsidR="00CB533D" w:rsidRPr="002F09F5" w:rsidRDefault="00CB533D" w:rsidP="00A976E9">
            <w:pPr>
              <w:rPr>
                <w:rFonts w:cs="Times New Roman"/>
              </w:rPr>
            </w:pPr>
            <w:r w:rsidRPr="002F09F5">
              <w:rPr>
                <w:rFonts w:cs="Times New Roman"/>
              </w:rPr>
              <w:t>ASL Roma 1</w:t>
            </w:r>
          </w:p>
          <w:p w14:paraId="52EFB1F3" w14:textId="77777777" w:rsidR="00CB533D" w:rsidRPr="002F09F5" w:rsidRDefault="00CB533D" w:rsidP="00A976E9">
            <w:pPr>
              <w:rPr>
                <w:rFonts w:cs="Times New Roman"/>
              </w:rPr>
            </w:pPr>
            <w:r w:rsidRPr="002F09F5">
              <w:rPr>
                <w:rFonts w:cs="Times New Roman"/>
              </w:rPr>
              <w:t>Città Metropolitana di Roma Capitale</w:t>
            </w:r>
          </w:p>
          <w:p w14:paraId="508A9D67" w14:textId="77777777" w:rsidR="00CB533D" w:rsidRPr="002F09F5" w:rsidRDefault="00CB533D" w:rsidP="00A976E9">
            <w:pPr>
              <w:rPr>
                <w:rFonts w:cs="Times New Roman"/>
              </w:rPr>
            </w:pPr>
            <w:r w:rsidRPr="002F09F5">
              <w:rPr>
                <w:rFonts w:cs="Times New Roman"/>
              </w:rPr>
              <w:t>Roma Capitale: Dipartimento Programmazione e Attuazione Urbanistica, Municipio Roma XIV</w:t>
            </w:r>
          </w:p>
        </w:tc>
      </w:tr>
    </w:tbl>
    <w:p w14:paraId="56D6B1C5" w14:textId="77777777" w:rsidR="00BE618E" w:rsidRDefault="00BE618E" w:rsidP="00CB533D">
      <w:pPr>
        <w:rPr>
          <w:rFonts w:cs="Times New Roman"/>
          <w:caps/>
          <w:color w:val="FFBB00"/>
          <w:sz w:val="28"/>
          <w:szCs w:val="28"/>
          <w:highlight w:val="lightGray"/>
        </w:rPr>
        <w:sectPr w:rsidR="00BE618E" w:rsidSect="00BE618E">
          <w:endnotePr>
            <w:numFmt w:val="decimal"/>
          </w:endnotePr>
          <w:type w:val="continuous"/>
          <w:pgSz w:w="11906" w:h="16838"/>
          <w:pgMar w:top="1134" w:right="1134" w:bottom="1134" w:left="1134" w:header="907" w:footer="0" w:gutter="0"/>
          <w:cols w:space="708"/>
          <w:docGrid w:linePitch="360"/>
        </w:sectPr>
      </w:pPr>
    </w:p>
    <w:p w14:paraId="009D6F85" w14:textId="77777777" w:rsidR="00BE618E" w:rsidRPr="000015C8" w:rsidRDefault="00BE618E" w:rsidP="00CB533D">
      <w:pPr>
        <w:rPr>
          <w:rFonts w:cs="Times New Roman"/>
          <w:caps/>
          <w:color w:val="FFBB00"/>
          <w:sz w:val="28"/>
          <w:szCs w:val="28"/>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0015C8" w14:paraId="31C1F5A0" w14:textId="77777777" w:rsidTr="00A976E9">
        <w:tc>
          <w:tcPr>
            <w:tcW w:w="7488" w:type="dxa"/>
            <w:gridSpan w:val="3"/>
            <w:shd w:val="clear" w:color="auto" w:fill="E2EFD9" w:themeFill="accent6" w:themeFillTint="33"/>
            <w:tcMar>
              <w:left w:w="98" w:type="dxa"/>
            </w:tcMar>
            <w:vAlign w:val="center"/>
          </w:tcPr>
          <w:p w14:paraId="63A4B293" w14:textId="77777777" w:rsidR="00CB533D" w:rsidRPr="00713597" w:rsidRDefault="00CB533D" w:rsidP="00A976E9">
            <w:pPr>
              <w:spacing w:line="360" w:lineRule="auto"/>
              <w:rPr>
                <w:rFonts w:cs="Times New Roman"/>
                <w:b/>
                <w:bCs/>
                <w:color w:val="DEEAF6" w:themeColor="accent1" w:themeTint="33"/>
                <w:sz w:val="16"/>
                <w:szCs w:val="16"/>
              </w:rPr>
            </w:pPr>
            <w:r w:rsidRPr="00713597">
              <w:rPr>
                <w:rFonts w:cs="Times New Roman"/>
                <w:b/>
                <w:bCs/>
                <w:color w:val="3B3838" w:themeColor="background2" w:themeShade="40"/>
                <w:sz w:val="16"/>
                <w:szCs w:val="16"/>
              </w:rPr>
              <w:t>STRATEGIA DI ADATTAMENTO_ Pianificazione territoriale</w:t>
            </w:r>
          </w:p>
        </w:tc>
        <w:tc>
          <w:tcPr>
            <w:tcW w:w="226" w:type="dxa"/>
            <w:tcBorders>
              <w:left w:val="nil"/>
              <w:right w:val="single" w:sz="12" w:space="0" w:color="auto"/>
            </w:tcBorders>
            <w:shd w:val="clear" w:color="auto" w:fill="auto"/>
            <w:vAlign w:val="center"/>
          </w:tcPr>
          <w:p w14:paraId="40639C53" w14:textId="77777777" w:rsidR="00CB533D" w:rsidRPr="00713597" w:rsidRDefault="00CB533D" w:rsidP="00A976E9">
            <w:pPr>
              <w:spacing w:line="360" w:lineRule="auto"/>
              <w:rPr>
                <w:rFonts w:cs="Times New Roman"/>
                <w:b/>
                <w:sz w:val="16"/>
                <w:szCs w:val="16"/>
              </w:rPr>
            </w:pPr>
          </w:p>
        </w:tc>
        <w:tc>
          <w:tcPr>
            <w:tcW w:w="1779" w:type="dxa"/>
            <w:tcBorders>
              <w:top w:val="single" w:sz="12" w:space="0" w:color="auto"/>
              <w:left w:val="single" w:sz="12" w:space="0" w:color="auto"/>
              <w:bottom w:val="single" w:sz="12" w:space="0" w:color="auto"/>
              <w:right w:val="single" w:sz="12" w:space="0" w:color="3B3838" w:themeColor="background2" w:themeShade="40"/>
            </w:tcBorders>
            <w:shd w:val="clear" w:color="auto" w:fill="A8D08D" w:themeFill="accent6" w:themeFillTint="99"/>
            <w:vAlign w:val="center"/>
          </w:tcPr>
          <w:p w14:paraId="4870FDB5" w14:textId="77777777" w:rsidR="00CB533D" w:rsidRPr="00713597" w:rsidRDefault="00CB533D" w:rsidP="00A976E9">
            <w:pPr>
              <w:spacing w:line="360" w:lineRule="auto"/>
              <w:jc w:val="right"/>
              <w:rPr>
                <w:rFonts w:cs="Times New Roman"/>
                <w:b/>
                <w:sz w:val="16"/>
                <w:szCs w:val="16"/>
              </w:rPr>
            </w:pPr>
            <w:bookmarkStart w:id="676" w:name="ADPT6"/>
            <w:bookmarkEnd w:id="676"/>
            <w:r w:rsidRPr="00713597">
              <w:rPr>
                <w:rFonts w:cs="Times New Roman"/>
                <w:b/>
                <w:color w:val="3B3838" w:themeColor="background2" w:themeShade="40"/>
                <w:szCs w:val="24"/>
              </w:rPr>
              <w:t>ADPT6</w:t>
            </w:r>
          </w:p>
        </w:tc>
      </w:tr>
      <w:tr w:rsidR="00CB533D" w:rsidRPr="000015C8" w14:paraId="34620477" w14:textId="77777777" w:rsidTr="00A976E9">
        <w:tc>
          <w:tcPr>
            <w:tcW w:w="2291" w:type="dxa"/>
            <w:shd w:val="clear" w:color="auto" w:fill="auto"/>
            <w:tcMar>
              <w:left w:w="98" w:type="dxa"/>
            </w:tcMar>
            <w:vAlign w:val="center"/>
          </w:tcPr>
          <w:p w14:paraId="78F8D20A" w14:textId="77777777" w:rsidR="00CB533D" w:rsidRPr="00713597"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7C9EBE71" w14:textId="77777777" w:rsidR="00CB533D" w:rsidRPr="00713597" w:rsidRDefault="00CB533D" w:rsidP="00A976E9">
            <w:pPr>
              <w:rPr>
                <w:rFonts w:cs="Times New Roman"/>
              </w:rPr>
            </w:pPr>
          </w:p>
        </w:tc>
        <w:tc>
          <w:tcPr>
            <w:tcW w:w="6950" w:type="dxa"/>
            <w:gridSpan w:val="3"/>
            <w:tcBorders>
              <w:bottom w:val="single" w:sz="12" w:space="0" w:color="3B3838" w:themeColor="background2" w:themeShade="40"/>
            </w:tcBorders>
            <w:shd w:val="clear" w:color="auto" w:fill="auto"/>
            <w:vAlign w:val="center"/>
          </w:tcPr>
          <w:p w14:paraId="70FCFC25" w14:textId="77777777" w:rsidR="00CB533D" w:rsidRPr="00713597" w:rsidRDefault="00CB533D" w:rsidP="00A976E9">
            <w:pPr>
              <w:rPr>
                <w:rFonts w:cs="Times New Roman"/>
              </w:rPr>
            </w:pPr>
          </w:p>
        </w:tc>
      </w:tr>
      <w:tr w:rsidR="00CB533D" w:rsidRPr="000015C8" w14:paraId="7D81F137" w14:textId="77777777" w:rsidTr="00A976E9">
        <w:tc>
          <w:tcPr>
            <w:tcW w:w="2291" w:type="dxa"/>
            <w:shd w:val="clear" w:color="auto" w:fill="E2EFD9" w:themeFill="accent6" w:themeFillTint="33"/>
            <w:tcMar>
              <w:left w:w="98" w:type="dxa"/>
            </w:tcMar>
            <w:vAlign w:val="center"/>
          </w:tcPr>
          <w:p w14:paraId="2F5207CC" w14:textId="77777777" w:rsidR="00CB533D" w:rsidRPr="00713597" w:rsidRDefault="00CB533D" w:rsidP="00A976E9">
            <w:pPr>
              <w:spacing w:line="360" w:lineRule="auto"/>
              <w:rPr>
                <w:rFonts w:cs="Times New Roman"/>
                <w:sz w:val="18"/>
                <w:szCs w:val="18"/>
              </w:rPr>
            </w:pPr>
            <w:r w:rsidRPr="00713597">
              <w:rPr>
                <w:rFonts w:cs="Times New Roman"/>
                <w:sz w:val="18"/>
                <w:szCs w:val="18"/>
              </w:rPr>
              <w:t>AZIONE</w:t>
            </w:r>
          </w:p>
        </w:tc>
        <w:tc>
          <w:tcPr>
            <w:tcW w:w="252" w:type="dxa"/>
            <w:tcBorders>
              <w:right w:val="single" w:sz="12" w:space="0" w:color="3B3838" w:themeColor="background2" w:themeShade="40"/>
            </w:tcBorders>
            <w:shd w:val="clear" w:color="auto" w:fill="auto"/>
            <w:tcMar>
              <w:left w:w="98" w:type="dxa"/>
            </w:tcMar>
            <w:vAlign w:val="center"/>
          </w:tcPr>
          <w:p w14:paraId="7901EA48" w14:textId="77777777" w:rsidR="00CB533D" w:rsidRPr="00713597" w:rsidRDefault="00CB533D" w:rsidP="00A976E9">
            <w:pPr>
              <w:rPr>
                <w:rFonts w:cs="Times New Roman"/>
              </w:rPr>
            </w:pPr>
          </w:p>
        </w:tc>
        <w:tc>
          <w:tcPr>
            <w:tcW w:w="6950" w:type="dxa"/>
            <w:gridSpan w:val="3"/>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A8D08D" w:themeFill="accent6" w:themeFillTint="99"/>
            <w:vAlign w:val="center"/>
          </w:tcPr>
          <w:p w14:paraId="5985CFCE" w14:textId="77777777" w:rsidR="00CB533D" w:rsidRPr="00713597" w:rsidRDefault="00CB533D" w:rsidP="00A976E9">
            <w:pPr>
              <w:pStyle w:val="Titolo5"/>
              <w:outlineLvl w:val="4"/>
            </w:pPr>
            <w:bookmarkStart w:id="677" w:name="_Toc68123134"/>
            <w:bookmarkStart w:id="678" w:name="_Toc68741073"/>
            <w:r w:rsidRPr="00713597">
              <w:t>100 CENTRI CIVICI</w:t>
            </w:r>
            <w:bookmarkEnd w:id="677"/>
            <w:bookmarkEnd w:id="678"/>
          </w:p>
        </w:tc>
      </w:tr>
      <w:tr w:rsidR="00CB533D" w:rsidRPr="000015C8" w14:paraId="4BD9731D" w14:textId="77777777" w:rsidTr="00A976E9">
        <w:tc>
          <w:tcPr>
            <w:tcW w:w="2291" w:type="dxa"/>
            <w:shd w:val="clear" w:color="auto" w:fill="auto"/>
            <w:tcMar>
              <w:left w:w="98" w:type="dxa"/>
            </w:tcMar>
            <w:vAlign w:val="center"/>
          </w:tcPr>
          <w:p w14:paraId="7D0FD3F2" w14:textId="77777777" w:rsidR="00CB533D" w:rsidRPr="00713597"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6342EC9D" w14:textId="77777777" w:rsidR="00CB533D" w:rsidRPr="00713597" w:rsidRDefault="00CB533D" w:rsidP="00A976E9">
            <w:pPr>
              <w:rPr>
                <w:rFonts w:cs="Times New Roman"/>
              </w:rPr>
            </w:pPr>
          </w:p>
        </w:tc>
        <w:tc>
          <w:tcPr>
            <w:tcW w:w="6950" w:type="dxa"/>
            <w:gridSpan w:val="3"/>
            <w:tcBorders>
              <w:top w:val="single" w:sz="12" w:space="0" w:color="3B3838" w:themeColor="background2" w:themeShade="40"/>
            </w:tcBorders>
            <w:shd w:val="clear" w:color="auto" w:fill="auto"/>
            <w:vAlign w:val="center"/>
          </w:tcPr>
          <w:p w14:paraId="197C2D10" w14:textId="77777777" w:rsidR="00CB533D" w:rsidRPr="00713597" w:rsidRDefault="00CB533D" w:rsidP="00A976E9">
            <w:pPr>
              <w:rPr>
                <w:rFonts w:cs="Times New Roman"/>
              </w:rPr>
            </w:pPr>
          </w:p>
        </w:tc>
      </w:tr>
      <w:tr w:rsidR="00CB533D" w:rsidRPr="000015C8" w14:paraId="5A49FB7C" w14:textId="77777777" w:rsidTr="00A976E9">
        <w:tc>
          <w:tcPr>
            <w:tcW w:w="2291" w:type="dxa"/>
            <w:shd w:val="clear" w:color="auto" w:fill="E2EFD9" w:themeFill="accent6" w:themeFillTint="33"/>
            <w:tcMar>
              <w:left w:w="98" w:type="dxa"/>
            </w:tcMar>
            <w:vAlign w:val="center"/>
          </w:tcPr>
          <w:p w14:paraId="7021F121" w14:textId="77777777" w:rsidR="00CB533D" w:rsidRPr="00713597" w:rsidRDefault="00CB533D" w:rsidP="00A976E9">
            <w:pPr>
              <w:spacing w:line="360" w:lineRule="auto"/>
              <w:rPr>
                <w:rFonts w:cs="Times New Roman"/>
                <w:sz w:val="18"/>
                <w:szCs w:val="18"/>
              </w:rPr>
            </w:pPr>
            <w:r w:rsidRPr="00713597">
              <w:rPr>
                <w:rFonts w:cs="Times New Roman"/>
                <w:sz w:val="18"/>
                <w:szCs w:val="18"/>
              </w:rPr>
              <w:t>SETTORE</w:t>
            </w:r>
          </w:p>
        </w:tc>
        <w:tc>
          <w:tcPr>
            <w:tcW w:w="252" w:type="dxa"/>
            <w:shd w:val="clear" w:color="auto" w:fill="auto"/>
            <w:tcMar>
              <w:left w:w="98" w:type="dxa"/>
            </w:tcMar>
            <w:vAlign w:val="center"/>
          </w:tcPr>
          <w:p w14:paraId="612C77C5" w14:textId="77777777" w:rsidR="00CB533D" w:rsidRPr="00713597" w:rsidRDefault="00CB533D" w:rsidP="00A976E9">
            <w:pPr>
              <w:rPr>
                <w:rFonts w:cs="Times New Roman"/>
              </w:rPr>
            </w:pPr>
          </w:p>
        </w:tc>
        <w:tc>
          <w:tcPr>
            <w:tcW w:w="6950" w:type="dxa"/>
            <w:gridSpan w:val="3"/>
            <w:shd w:val="clear" w:color="auto" w:fill="auto"/>
            <w:vAlign w:val="center"/>
          </w:tcPr>
          <w:p w14:paraId="01FBB948" w14:textId="77777777" w:rsidR="00CB533D" w:rsidRPr="00713597" w:rsidRDefault="00CB533D" w:rsidP="00A976E9">
            <w:pPr>
              <w:rPr>
                <w:rFonts w:cs="Times New Roman"/>
              </w:rPr>
            </w:pPr>
            <w:r w:rsidRPr="00713597">
              <w:rPr>
                <w:rFonts w:cs="Times New Roman"/>
              </w:rPr>
              <w:t>Pianificazione territoriale.</w:t>
            </w:r>
          </w:p>
          <w:p w14:paraId="30FFA42C" w14:textId="77777777" w:rsidR="00CB533D" w:rsidRPr="00713597" w:rsidRDefault="00CB533D" w:rsidP="00A976E9">
            <w:pPr>
              <w:rPr>
                <w:rFonts w:cs="Times New Roman"/>
              </w:rPr>
            </w:pPr>
            <w:r w:rsidRPr="00713597">
              <w:rPr>
                <w:rFonts w:cs="Times New Roman"/>
              </w:rPr>
              <w:t xml:space="preserve">Centri civici cittadini polifunzionali. Spazi e servizi pubblici integrati per la città di Roma: “Digital &amp; Infrastructured Workspace” a supporto dello </w:t>
            </w:r>
            <w:r w:rsidRPr="00713597">
              <w:rPr>
                <w:rFonts w:cs="Times New Roman"/>
                <w:i/>
                <w:iCs/>
              </w:rPr>
              <w:t>Smart Coworking</w:t>
            </w:r>
            <w:r w:rsidRPr="00713597">
              <w:rPr>
                <w:rFonts w:cs="Times New Roman"/>
              </w:rPr>
              <w:t xml:space="preserve"> nella città di Roma</w:t>
            </w:r>
          </w:p>
        </w:tc>
      </w:tr>
      <w:tr w:rsidR="00CB533D" w:rsidRPr="000015C8" w14:paraId="6CCB0A49" w14:textId="77777777" w:rsidTr="00A976E9">
        <w:tc>
          <w:tcPr>
            <w:tcW w:w="2291" w:type="dxa"/>
            <w:shd w:val="clear" w:color="auto" w:fill="auto"/>
            <w:tcMar>
              <w:left w:w="98" w:type="dxa"/>
            </w:tcMar>
            <w:vAlign w:val="center"/>
          </w:tcPr>
          <w:p w14:paraId="6341AA2C" w14:textId="77777777" w:rsidR="00CB533D" w:rsidRPr="00713597"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692A49ED" w14:textId="77777777" w:rsidR="00CB533D" w:rsidRPr="00713597" w:rsidRDefault="00CB533D" w:rsidP="00A976E9">
            <w:pPr>
              <w:rPr>
                <w:rFonts w:cs="Times New Roman"/>
              </w:rPr>
            </w:pPr>
          </w:p>
        </w:tc>
        <w:tc>
          <w:tcPr>
            <w:tcW w:w="6950" w:type="dxa"/>
            <w:gridSpan w:val="3"/>
            <w:shd w:val="clear" w:color="auto" w:fill="auto"/>
            <w:vAlign w:val="center"/>
          </w:tcPr>
          <w:p w14:paraId="1662F12D" w14:textId="77777777" w:rsidR="00CB533D" w:rsidRPr="00713597" w:rsidRDefault="00CB533D" w:rsidP="00A976E9">
            <w:pPr>
              <w:rPr>
                <w:rFonts w:cs="Times New Roman"/>
              </w:rPr>
            </w:pPr>
          </w:p>
        </w:tc>
      </w:tr>
      <w:tr w:rsidR="00CB533D" w:rsidRPr="000015C8" w14:paraId="37411F4F" w14:textId="77777777" w:rsidTr="00A976E9">
        <w:tc>
          <w:tcPr>
            <w:tcW w:w="2291" w:type="dxa"/>
            <w:shd w:val="clear" w:color="auto" w:fill="E2EFD9" w:themeFill="accent6" w:themeFillTint="33"/>
            <w:tcMar>
              <w:left w:w="98" w:type="dxa"/>
            </w:tcMar>
            <w:vAlign w:val="center"/>
          </w:tcPr>
          <w:p w14:paraId="4456828A" w14:textId="77777777" w:rsidR="00CB533D" w:rsidRPr="00713597" w:rsidRDefault="00CB533D" w:rsidP="00A976E9">
            <w:pPr>
              <w:spacing w:line="360" w:lineRule="auto"/>
              <w:rPr>
                <w:rFonts w:cs="Times New Roman"/>
                <w:sz w:val="18"/>
                <w:szCs w:val="18"/>
              </w:rPr>
            </w:pPr>
            <w:r w:rsidRPr="00713597">
              <w:rPr>
                <w:rFonts w:cs="Times New Roman"/>
                <w:sz w:val="18"/>
                <w:szCs w:val="18"/>
              </w:rPr>
              <w:t>ATTORI COINVOLTI</w:t>
            </w:r>
          </w:p>
        </w:tc>
        <w:tc>
          <w:tcPr>
            <w:tcW w:w="252" w:type="dxa"/>
            <w:shd w:val="clear" w:color="auto" w:fill="auto"/>
            <w:tcMar>
              <w:left w:w="98" w:type="dxa"/>
            </w:tcMar>
            <w:vAlign w:val="center"/>
          </w:tcPr>
          <w:p w14:paraId="45DAB0E3" w14:textId="77777777" w:rsidR="00CB533D" w:rsidRPr="00713597" w:rsidRDefault="00CB533D" w:rsidP="00A976E9">
            <w:pPr>
              <w:rPr>
                <w:rFonts w:cs="Times New Roman"/>
              </w:rPr>
            </w:pPr>
          </w:p>
        </w:tc>
        <w:tc>
          <w:tcPr>
            <w:tcW w:w="6950" w:type="dxa"/>
            <w:gridSpan w:val="3"/>
            <w:shd w:val="clear" w:color="auto" w:fill="auto"/>
            <w:vAlign w:val="center"/>
          </w:tcPr>
          <w:p w14:paraId="71C0DC9D" w14:textId="77777777" w:rsidR="00CB533D" w:rsidRPr="00713597" w:rsidRDefault="00CB533D" w:rsidP="00A976E9">
            <w:pPr>
              <w:spacing w:line="276" w:lineRule="auto"/>
              <w:rPr>
                <w:rFonts w:cs="Times New Roman"/>
                <w:bCs/>
              </w:rPr>
            </w:pPr>
            <w:r w:rsidRPr="00713597">
              <w:rPr>
                <w:rFonts w:cs="Times New Roman"/>
                <w:bCs/>
              </w:rPr>
              <w:t>Dipartimento Programmazione e Attuazione Urbanistica (Resp.), Dipartimento   Sviluppo Infrastrutture e Manutenzione Urbana</w:t>
            </w:r>
          </w:p>
          <w:p w14:paraId="0EDC5F4F" w14:textId="77777777" w:rsidR="00CB533D" w:rsidRPr="00713597" w:rsidRDefault="00CB533D" w:rsidP="00A976E9">
            <w:pPr>
              <w:spacing w:line="276" w:lineRule="auto"/>
              <w:rPr>
                <w:rFonts w:cs="Times New Roman"/>
              </w:rPr>
            </w:pPr>
            <w:r w:rsidRPr="00713597">
              <w:rPr>
                <w:rFonts w:cs="Times New Roman"/>
                <w:bCs/>
              </w:rPr>
              <w:t>Dipartimento Trasformazione Digitale</w:t>
            </w:r>
          </w:p>
        </w:tc>
      </w:tr>
      <w:tr w:rsidR="00CB533D" w:rsidRPr="000015C8" w14:paraId="20E8C2BC" w14:textId="77777777" w:rsidTr="00A976E9">
        <w:tc>
          <w:tcPr>
            <w:tcW w:w="2291" w:type="dxa"/>
            <w:shd w:val="clear" w:color="auto" w:fill="auto"/>
            <w:tcMar>
              <w:left w:w="98" w:type="dxa"/>
            </w:tcMar>
            <w:vAlign w:val="center"/>
          </w:tcPr>
          <w:p w14:paraId="585AE9B9" w14:textId="77777777" w:rsidR="00CB533D" w:rsidRPr="00713597"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32C537BF" w14:textId="77777777" w:rsidR="00CB533D" w:rsidRPr="00713597" w:rsidRDefault="00CB533D" w:rsidP="00A976E9">
            <w:pPr>
              <w:rPr>
                <w:rFonts w:cs="Times New Roman"/>
              </w:rPr>
            </w:pPr>
          </w:p>
        </w:tc>
        <w:tc>
          <w:tcPr>
            <w:tcW w:w="6950" w:type="dxa"/>
            <w:gridSpan w:val="3"/>
            <w:shd w:val="clear" w:color="auto" w:fill="auto"/>
            <w:vAlign w:val="center"/>
          </w:tcPr>
          <w:p w14:paraId="52F8768C" w14:textId="77777777" w:rsidR="00CB533D" w:rsidRPr="00713597" w:rsidRDefault="00CB533D" w:rsidP="00A976E9">
            <w:pPr>
              <w:rPr>
                <w:rFonts w:cs="Times New Roman"/>
              </w:rPr>
            </w:pPr>
          </w:p>
        </w:tc>
      </w:tr>
      <w:tr w:rsidR="00CB533D" w:rsidRPr="000015C8" w14:paraId="208840F4" w14:textId="77777777" w:rsidTr="00A976E9">
        <w:trPr>
          <w:trHeight w:val="595"/>
        </w:trPr>
        <w:tc>
          <w:tcPr>
            <w:tcW w:w="2291" w:type="dxa"/>
            <w:shd w:val="clear" w:color="auto" w:fill="E2EFD9" w:themeFill="accent6" w:themeFillTint="33"/>
            <w:tcMar>
              <w:left w:w="98" w:type="dxa"/>
            </w:tcMar>
            <w:vAlign w:val="center"/>
          </w:tcPr>
          <w:p w14:paraId="1C837307" w14:textId="77777777" w:rsidR="00CB533D" w:rsidRPr="00713597" w:rsidRDefault="00CB533D" w:rsidP="00A976E9">
            <w:pPr>
              <w:spacing w:line="360" w:lineRule="auto"/>
              <w:jc w:val="left"/>
              <w:rPr>
                <w:rFonts w:cs="Times New Roman"/>
                <w:sz w:val="18"/>
                <w:szCs w:val="18"/>
              </w:rPr>
            </w:pPr>
            <w:r w:rsidRPr="00713597">
              <w:rPr>
                <w:rFonts w:cs="Times New Roman"/>
                <w:sz w:val="18"/>
                <w:szCs w:val="18"/>
              </w:rPr>
              <w:t>RISCHI CAMBIAMENTO CLIMATICO</w:t>
            </w:r>
          </w:p>
        </w:tc>
        <w:tc>
          <w:tcPr>
            <w:tcW w:w="252" w:type="dxa"/>
            <w:shd w:val="clear" w:color="auto" w:fill="auto"/>
            <w:tcMar>
              <w:left w:w="98" w:type="dxa"/>
            </w:tcMar>
            <w:vAlign w:val="center"/>
          </w:tcPr>
          <w:p w14:paraId="79E08704" w14:textId="77777777" w:rsidR="00CB533D" w:rsidRPr="00713597" w:rsidRDefault="00CB533D" w:rsidP="00A976E9">
            <w:pPr>
              <w:rPr>
                <w:rFonts w:cs="Times New Roman"/>
              </w:rPr>
            </w:pPr>
          </w:p>
        </w:tc>
        <w:tc>
          <w:tcPr>
            <w:tcW w:w="6950" w:type="dxa"/>
            <w:gridSpan w:val="3"/>
            <w:shd w:val="clear" w:color="auto" w:fill="auto"/>
            <w:vAlign w:val="center"/>
          </w:tcPr>
          <w:p w14:paraId="35A89C7D" w14:textId="77777777" w:rsidR="00CB533D" w:rsidRPr="00713597" w:rsidRDefault="00CB533D" w:rsidP="00A976E9">
            <w:pPr>
              <w:rPr>
                <w:rFonts w:cs="Times New Roman"/>
              </w:rPr>
            </w:pPr>
          </w:p>
        </w:tc>
      </w:tr>
      <w:tr w:rsidR="00CB533D" w:rsidRPr="000015C8" w14:paraId="2F4EF679" w14:textId="77777777" w:rsidTr="00A976E9">
        <w:tc>
          <w:tcPr>
            <w:tcW w:w="2291" w:type="dxa"/>
            <w:shd w:val="clear" w:color="auto" w:fill="auto"/>
            <w:tcMar>
              <w:left w:w="98" w:type="dxa"/>
            </w:tcMar>
            <w:vAlign w:val="center"/>
          </w:tcPr>
          <w:p w14:paraId="26308671" w14:textId="77777777" w:rsidR="00CB533D" w:rsidRPr="00713597"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2EA26090" w14:textId="77777777" w:rsidR="00CB533D" w:rsidRPr="00713597" w:rsidRDefault="00CB533D" w:rsidP="00A976E9">
            <w:pPr>
              <w:rPr>
                <w:rFonts w:cs="Times New Roman"/>
              </w:rPr>
            </w:pPr>
          </w:p>
        </w:tc>
        <w:tc>
          <w:tcPr>
            <w:tcW w:w="6950" w:type="dxa"/>
            <w:gridSpan w:val="3"/>
            <w:shd w:val="clear" w:color="auto" w:fill="auto"/>
            <w:vAlign w:val="center"/>
          </w:tcPr>
          <w:p w14:paraId="265F410A" w14:textId="77777777" w:rsidR="00CB533D" w:rsidRPr="00713597" w:rsidRDefault="00CB533D" w:rsidP="00A976E9">
            <w:pPr>
              <w:rPr>
                <w:rFonts w:cs="Times New Roman"/>
              </w:rPr>
            </w:pPr>
          </w:p>
        </w:tc>
      </w:tr>
      <w:tr w:rsidR="00CB533D" w:rsidRPr="000015C8" w14:paraId="36C0DF73" w14:textId="77777777" w:rsidTr="00A976E9">
        <w:tc>
          <w:tcPr>
            <w:tcW w:w="2291" w:type="dxa"/>
            <w:shd w:val="clear" w:color="auto" w:fill="E2EFD9" w:themeFill="accent6" w:themeFillTint="33"/>
            <w:tcMar>
              <w:left w:w="98" w:type="dxa"/>
            </w:tcMar>
            <w:vAlign w:val="center"/>
          </w:tcPr>
          <w:p w14:paraId="035251A2" w14:textId="77777777" w:rsidR="00CB533D" w:rsidRPr="00713597" w:rsidRDefault="00CB533D" w:rsidP="00A976E9">
            <w:pPr>
              <w:rPr>
                <w:rFonts w:cs="Times New Roman"/>
                <w:sz w:val="18"/>
                <w:szCs w:val="18"/>
              </w:rPr>
            </w:pPr>
            <w:r w:rsidRPr="00713597">
              <w:rPr>
                <w:rFonts w:cs="Times New Roman"/>
                <w:sz w:val="18"/>
                <w:szCs w:val="18"/>
              </w:rPr>
              <w:t>DESCRIZIONE</w:t>
            </w:r>
          </w:p>
        </w:tc>
        <w:tc>
          <w:tcPr>
            <w:tcW w:w="252" w:type="dxa"/>
            <w:shd w:val="clear" w:color="auto" w:fill="auto"/>
            <w:tcMar>
              <w:left w:w="98" w:type="dxa"/>
            </w:tcMar>
            <w:vAlign w:val="center"/>
          </w:tcPr>
          <w:p w14:paraId="081266E2" w14:textId="77777777" w:rsidR="00CB533D" w:rsidRPr="00713597" w:rsidRDefault="00CB533D" w:rsidP="00A976E9">
            <w:pPr>
              <w:rPr>
                <w:rFonts w:cs="Times New Roman"/>
              </w:rPr>
            </w:pPr>
          </w:p>
        </w:tc>
        <w:tc>
          <w:tcPr>
            <w:tcW w:w="6950" w:type="dxa"/>
            <w:gridSpan w:val="3"/>
            <w:shd w:val="clear" w:color="auto" w:fill="auto"/>
            <w:vAlign w:val="center"/>
          </w:tcPr>
          <w:p w14:paraId="450193F7" w14:textId="77777777" w:rsidR="00CB533D" w:rsidRDefault="00CB533D" w:rsidP="00A976E9">
            <w:pPr>
              <w:rPr>
                <w:rFonts w:cs="Times New Roman"/>
              </w:rPr>
            </w:pPr>
            <w:r w:rsidRPr="00713597">
              <w:rPr>
                <w:rFonts w:cs="Times New Roman"/>
              </w:rPr>
              <w:t xml:space="preserve">Obiettivo della proposta è attuare, tra le urbanizzazioni secondarie previste nei Piani di Edilizia economica e Popolare (Piani di Zona) in completamento e non realizzabili per mancanza di risorse finanziarie, un programma per la realizzazione di </w:t>
            </w:r>
            <w:r>
              <w:rPr>
                <w:rFonts w:cs="Times New Roman"/>
              </w:rPr>
              <w:t>C</w:t>
            </w:r>
            <w:r w:rsidRPr="00145782">
              <w:rPr>
                <w:rFonts w:cs="Times New Roman"/>
              </w:rPr>
              <w:t xml:space="preserve">entri civici polifunzionali </w:t>
            </w:r>
            <w:r w:rsidRPr="00713597">
              <w:rPr>
                <w:rFonts w:cs="Times New Roman"/>
              </w:rPr>
              <w:t>(comprensivi di Biblioteche, Centri Anziani, Sale Studio e Aule, Spazi dedicati al lavoro a distanza, Spazi per il supporto alla formazione, Spazi per accessibilità alle reti informatiche, fablab con laboratori di innovazione autogestiti, incubatori professionali e spazi per il co-working, spazi di formazione arti e mestieri Aree verdi e parchi).</w:t>
            </w:r>
          </w:p>
          <w:p w14:paraId="68964D79" w14:textId="77777777" w:rsidR="00CB533D" w:rsidRDefault="00CB533D" w:rsidP="00A976E9">
            <w:pPr>
              <w:rPr>
                <w:rFonts w:cs="Times New Roman"/>
              </w:rPr>
            </w:pPr>
          </w:p>
          <w:p w14:paraId="69271B4F" w14:textId="77777777" w:rsidR="00CB533D" w:rsidRDefault="00CB533D" w:rsidP="00A976E9">
            <w:pPr>
              <w:rPr>
                <w:rFonts w:cs="Times New Roman"/>
              </w:rPr>
            </w:pPr>
            <w:r w:rsidRPr="00713597">
              <w:rPr>
                <w:rFonts w:cs="Times New Roman"/>
              </w:rPr>
              <w:t xml:space="preserve">L’investimento prevede misure per il rafforzamento dei servizi pubblici e per la tutela dei livelli essenziali delle prestazioni concernenti i diritti civili e sociali e immette capitale nel settore edilizio producendo un effetto benefico sull’economia del settore garantendo la regia pubblica del programma. </w:t>
            </w:r>
          </w:p>
          <w:p w14:paraId="1C4F854F" w14:textId="77777777" w:rsidR="00CB533D" w:rsidRPr="00713597" w:rsidRDefault="00CB533D" w:rsidP="00A976E9">
            <w:pPr>
              <w:rPr>
                <w:rFonts w:cs="Times New Roman"/>
              </w:rPr>
            </w:pPr>
          </w:p>
          <w:p w14:paraId="31B9F8D9" w14:textId="77777777" w:rsidR="00CB533D" w:rsidRPr="00713597" w:rsidRDefault="00CB533D" w:rsidP="00A976E9">
            <w:pPr>
              <w:rPr>
                <w:rFonts w:cs="Times New Roman"/>
              </w:rPr>
            </w:pPr>
            <w:r w:rsidRPr="00713597">
              <w:rPr>
                <w:rFonts w:cs="Times New Roman"/>
              </w:rPr>
              <w:t xml:space="preserve">La proposta nasce da un monitoraggio dello stato di attuazione del Piani di Edilizia Economica e Popolare (II PEEP di Roma Capitale) e dalle previsioni di servizi nelle aree ex abusive e dalle relative previsioni di investimento per la realizzazione di servizi pubblici mai attuate. </w:t>
            </w:r>
          </w:p>
          <w:p w14:paraId="468C6BCE" w14:textId="77777777" w:rsidR="00CB533D" w:rsidRDefault="00CB533D" w:rsidP="00A976E9">
            <w:pPr>
              <w:rPr>
                <w:rFonts w:cs="Times New Roman"/>
              </w:rPr>
            </w:pPr>
            <w:r w:rsidRPr="00713597">
              <w:rPr>
                <w:rFonts w:cs="Times New Roman"/>
              </w:rPr>
              <w:t>Sono stati in</w:t>
            </w:r>
          </w:p>
          <w:p w14:paraId="1410A8E9" w14:textId="77777777" w:rsidR="00CB533D" w:rsidRPr="00713597" w:rsidRDefault="00CB533D" w:rsidP="00A976E9">
            <w:pPr>
              <w:rPr>
                <w:rFonts w:cs="Times New Roman"/>
              </w:rPr>
            </w:pPr>
            <w:r w:rsidRPr="00713597">
              <w:rPr>
                <w:rFonts w:cs="Times New Roman"/>
              </w:rPr>
              <w:t>dividuati 63 Piani di Edilizia economica e Popolare in cui non sono stati finanziati servizi di questo tipo benché previsti, e 40 aree in zone ex abusive (Zone O e Toponimi), in tutti i perimetri sono presenti aree a servizi già di proprietà di Roma Capitale per un totale di 103 aree disponibili.</w:t>
            </w:r>
          </w:p>
          <w:p w14:paraId="5E2CBBC6" w14:textId="77777777" w:rsidR="00CB533D" w:rsidRPr="00713597" w:rsidRDefault="00CB533D" w:rsidP="00A976E9">
            <w:pPr>
              <w:rPr>
                <w:rFonts w:cs="Times New Roman"/>
              </w:rPr>
            </w:pPr>
          </w:p>
          <w:p w14:paraId="752C7F8E" w14:textId="4BA951AE" w:rsidR="00CB533D" w:rsidRPr="00637AB7" w:rsidRDefault="00637AB7" w:rsidP="0018692D">
            <w:pPr>
              <w:pStyle w:val="Paragrafoelenco"/>
              <w:numPr>
                <w:ilvl w:val="0"/>
                <w:numId w:val="221"/>
              </w:numPr>
              <w:ind w:left="437" w:hanging="425"/>
              <w:rPr>
                <w:rFonts w:cs="Times New Roman"/>
              </w:rPr>
            </w:pPr>
            <w:r w:rsidRPr="00637AB7">
              <w:rPr>
                <w:rFonts w:cs="Times New Roman"/>
              </w:rPr>
              <w:t>Numero nuovi centri civici smart: 103</w:t>
            </w:r>
          </w:p>
          <w:p w14:paraId="4726689D" w14:textId="21066D66" w:rsidR="00CB533D" w:rsidRPr="00637AB7" w:rsidRDefault="00637AB7" w:rsidP="0018692D">
            <w:pPr>
              <w:pStyle w:val="Paragrafoelenco"/>
              <w:numPr>
                <w:ilvl w:val="0"/>
                <w:numId w:val="221"/>
              </w:numPr>
              <w:ind w:left="437" w:hanging="425"/>
              <w:rPr>
                <w:rFonts w:cs="Times New Roman"/>
              </w:rPr>
            </w:pPr>
            <w:r w:rsidRPr="00637AB7">
              <w:rPr>
                <w:rFonts w:cs="Times New Roman"/>
              </w:rPr>
              <w:t>SUP totale edifici: 126.790 m</w:t>
            </w:r>
            <w:r w:rsidRPr="00637AB7">
              <w:rPr>
                <w:rFonts w:cs="Times New Roman"/>
                <w:vertAlign w:val="superscript"/>
              </w:rPr>
              <w:t>2</w:t>
            </w:r>
          </w:p>
          <w:p w14:paraId="27883CF5" w14:textId="1EF58904" w:rsidR="00CB533D" w:rsidRPr="00637AB7" w:rsidRDefault="00637AB7" w:rsidP="0018692D">
            <w:pPr>
              <w:pStyle w:val="Paragrafoelenco"/>
              <w:numPr>
                <w:ilvl w:val="0"/>
                <w:numId w:val="221"/>
              </w:numPr>
              <w:ind w:left="437" w:hanging="425"/>
              <w:rPr>
                <w:rFonts w:cs="Times New Roman"/>
              </w:rPr>
            </w:pPr>
            <w:r w:rsidRPr="00637AB7">
              <w:rPr>
                <w:rFonts w:cs="Times New Roman"/>
              </w:rPr>
              <w:t>Dimensione media centro civico smart: 2000 m</w:t>
            </w:r>
            <w:r w:rsidRPr="00637AB7">
              <w:rPr>
                <w:rFonts w:cs="Times New Roman"/>
                <w:vertAlign w:val="superscript"/>
              </w:rPr>
              <w:t>2</w:t>
            </w:r>
          </w:p>
          <w:p w14:paraId="30974864" w14:textId="705E4BC1" w:rsidR="00CB533D" w:rsidRPr="00637AB7" w:rsidRDefault="00637AB7" w:rsidP="0018692D">
            <w:pPr>
              <w:pStyle w:val="Paragrafoelenco"/>
              <w:numPr>
                <w:ilvl w:val="0"/>
                <w:numId w:val="221"/>
              </w:numPr>
              <w:ind w:left="437" w:hanging="425"/>
              <w:rPr>
                <w:rFonts w:cs="Times New Roman"/>
                <w:b/>
                <w:bCs/>
              </w:rPr>
            </w:pPr>
            <w:r w:rsidRPr="00637AB7">
              <w:rPr>
                <w:rFonts w:cs="Times New Roman"/>
              </w:rPr>
              <w:t>Totale superfici fondiarie interessate: 1.280.000 m</w:t>
            </w:r>
            <w:r w:rsidRPr="00637AB7">
              <w:rPr>
                <w:rFonts w:cs="Times New Roman"/>
                <w:vertAlign w:val="superscript"/>
              </w:rPr>
              <w:t>2</w:t>
            </w:r>
          </w:p>
        </w:tc>
      </w:tr>
      <w:tr w:rsidR="00CB533D" w:rsidRPr="000015C8" w14:paraId="3F6E2F84" w14:textId="77777777" w:rsidTr="00A976E9">
        <w:tc>
          <w:tcPr>
            <w:tcW w:w="2291" w:type="dxa"/>
            <w:shd w:val="clear" w:color="auto" w:fill="FFFFFF" w:themeFill="background1"/>
            <w:tcMar>
              <w:left w:w="98" w:type="dxa"/>
            </w:tcMar>
            <w:vAlign w:val="center"/>
          </w:tcPr>
          <w:p w14:paraId="2048FE52" w14:textId="77777777" w:rsidR="00CB533D" w:rsidRPr="00713597" w:rsidRDefault="00CB533D" w:rsidP="00A976E9">
            <w:pPr>
              <w:rPr>
                <w:rFonts w:cs="Times New Roman"/>
                <w:sz w:val="18"/>
                <w:szCs w:val="18"/>
              </w:rPr>
            </w:pPr>
          </w:p>
        </w:tc>
        <w:tc>
          <w:tcPr>
            <w:tcW w:w="252" w:type="dxa"/>
            <w:shd w:val="clear" w:color="auto" w:fill="auto"/>
            <w:tcMar>
              <w:left w:w="98" w:type="dxa"/>
            </w:tcMar>
            <w:vAlign w:val="center"/>
          </w:tcPr>
          <w:p w14:paraId="2B514477" w14:textId="77777777" w:rsidR="00CB533D" w:rsidRPr="00713597" w:rsidRDefault="00CB533D" w:rsidP="00A976E9">
            <w:pPr>
              <w:rPr>
                <w:rFonts w:cs="Times New Roman"/>
              </w:rPr>
            </w:pPr>
          </w:p>
        </w:tc>
        <w:tc>
          <w:tcPr>
            <w:tcW w:w="6950" w:type="dxa"/>
            <w:gridSpan w:val="3"/>
            <w:shd w:val="clear" w:color="auto" w:fill="auto"/>
            <w:vAlign w:val="center"/>
          </w:tcPr>
          <w:p w14:paraId="67BC574E" w14:textId="77777777" w:rsidR="00CB533D" w:rsidRPr="00713597" w:rsidRDefault="00CB533D" w:rsidP="00A976E9">
            <w:pPr>
              <w:rPr>
                <w:rFonts w:cs="Times New Roman"/>
                <w:bCs/>
              </w:rPr>
            </w:pPr>
          </w:p>
        </w:tc>
      </w:tr>
      <w:tr w:rsidR="00CB533D" w:rsidRPr="000015C8" w14:paraId="34108AE6" w14:textId="77777777" w:rsidTr="00A976E9">
        <w:tc>
          <w:tcPr>
            <w:tcW w:w="2291" w:type="dxa"/>
            <w:shd w:val="clear" w:color="auto" w:fill="E2EFD9" w:themeFill="accent6" w:themeFillTint="33"/>
            <w:tcMar>
              <w:left w:w="98" w:type="dxa"/>
            </w:tcMar>
            <w:vAlign w:val="center"/>
          </w:tcPr>
          <w:p w14:paraId="0121AF2D" w14:textId="77777777" w:rsidR="00CB533D" w:rsidRPr="00713597" w:rsidRDefault="00CB533D" w:rsidP="00A976E9">
            <w:pPr>
              <w:jc w:val="left"/>
              <w:rPr>
                <w:rFonts w:cs="Times New Roman"/>
                <w:sz w:val="18"/>
                <w:szCs w:val="18"/>
              </w:rPr>
            </w:pPr>
            <w:r w:rsidRPr="00713597">
              <w:rPr>
                <w:rFonts w:cs="Times New Roman"/>
                <w:sz w:val="18"/>
                <w:szCs w:val="18"/>
              </w:rPr>
              <w:t xml:space="preserve">PERIODO DI IMPLENTAZIONE </w:t>
            </w:r>
          </w:p>
          <w:p w14:paraId="044A0B1F" w14:textId="77777777" w:rsidR="00CB533D" w:rsidRPr="00713597" w:rsidRDefault="00CB533D" w:rsidP="00A976E9">
            <w:pPr>
              <w:jc w:val="left"/>
              <w:rPr>
                <w:rFonts w:cs="Times New Roman"/>
                <w:sz w:val="18"/>
                <w:szCs w:val="18"/>
              </w:rPr>
            </w:pPr>
          </w:p>
        </w:tc>
        <w:tc>
          <w:tcPr>
            <w:tcW w:w="252" w:type="dxa"/>
            <w:shd w:val="clear" w:color="auto" w:fill="auto"/>
            <w:tcMar>
              <w:left w:w="98" w:type="dxa"/>
            </w:tcMar>
            <w:vAlign w:val="center"/>
          </w:tcPr>
          <w:p w14:paraId="27995977" w14:textId="77777777" w:rsidR="00CB533D" w:rsidRPr="00713597" w:rsidRDefault="00CB533D" w:rsidP="00A976E9">
            <w:pPr>
              <w:ind w:left="720"/>
              <w:rPr>
                <w:rFonts w:cs="Times New Roman"/>
              </w:rPr>
            </w:pPr>
          </w:p>
        </w:tc>
        <w:tc>
          <w:tcPr>
            <w:tcW w:w="6950" w:type="dxa"/>
            <w:gridSpan w:val="3"/>
            <w:shd w:val="clear" w:color="auto" w:fill="auto"/>
            <w:vAlign w:val="center"/>
          </w:tcPr>
          <w:p w14:paraId="4109E7DB" w14:textId="77777777" w:rsidR="00CB533D" w:rsidRPr="00713597" w:rsidRDefault="00CB533D" w:rsidP="00A976E9">
            <w:pPr>
              <w:rPr>
                <w:rFonts w:cs="Times New Roman"/>
              </w:rPr>
            </w:pPr>
            <w:r w:rsidRPr="00713597">
              <w:rPr>
                <w:rFonts w:cs="Times New Roman"/>
              </w:rPr>
              <w:t xml:space="preserve">Breve - Medio Termine </w:t>
            </w:r>
          </w:p>
        </w:tc>
      </w:tr>
      <w:tr w:rsidR="00CB533D" w:rsidRPr="000015C8" w14:paraId="230DB69A" w14:textId="77777777" w:rsidTr="00A976E9">
        <w:tc>
          <w:tcPr>
            <w:tcW w:w="2291" w:type="dxa"/>
            <w:shd w:val="clear" w:color="auto" w:fill="auto"/>
            <w:tcMar>
              <w:left w:w="98" w:type="dxa"/>
            </w:tcMar>
            <w:vAlign w:val="center"/>
          </w:tcPr>
          <w:p w14:paraId="79AD5C8A" w14:textId="77777777" w:rsidR="00CB533D" w:rsidRPr="00713597" w:rsidRDefault="00CB533D" w:rsidP="00A976E9">
            <w:pPr>
              <w:rPr>
                <w:rFonts w:cs="Times New Roman"/>
                <w:sz w:val="18"/>
                <w:szCs w:val="18"/>
              </w:rPr>
            </w:pPr>
          </w:p>
        </w:tc>
        <w:tc>
          <w:tcPr>
            <w:tcW w:w="252" w:type="dxa"/>
            <w:shd w:val="clear" w:color="auto" w:fill="auto"/>
            <w:tcMar>
              <w:left w:w="98" w:type="dxa"/>
            </w:tcMar>
            <w:vAlign w:val="center"/>
          </w:tcPr>
          <w:p w14:paraId="0AC402D0" w14:textId="77777777" w:rsidR="00CB533D" w:rsidRPr="00713597" w:rsidRDefault="00CB533D" w:rsidP="00A976E9">
            <w:pPr>
              <w:ind w:left="720"/>
              <w:rPr>
                <w:rFonts w:cs="Times New Roman"/>
              </w:rPr>
            </w:pPr>
          </w:p>
        </w:tc>
        <w:tc>
          <w:tcPr>
            <w:tcW w:w="6950" w:type="dxa"/>
            <w:gridSpan w:val="3"/>
            <w:shd w:val="clear" w:color="auto" w:fill="auto"/>
            <w:vAlign w:val="center"/>
          </w:tcPr>
          <w:p w14:paraId="1CAC8F9A" w14:textId="77777777" w:rsidR="00CB533D" w:rsidRPr="00713597" w:rsidRDefault="00CB533D" w:rsidP="00A976E9">
            <w:pPr>
              <w:ind w:left="720"/>
              <w:rPr>
                <w:rFonts w:cs="Times New Roman"/>
              </w:rPr>
            </w:pPr>
          </w:p>
        </w:tc>
      </w:tr>
      <w:tr w:rsidR="00CB533D" w:rsidRPr="000015C8" w14:paraId="249BB4EB" w14:textId="77777777" w:rsidTr="00A976E9">
        <w:tc>
          <w:tcPr>
            <w:tcW w:w="2291" w:type="dxa"/>
            <w:shd w:val="clear" w:color="auto" w:fill="E2EFD9" w:themeFill="accent6" w:themeFillTint="33"/>
            <w:tcMar>
              <w:left w:w="98" w:type="dxa"/>
            </w:tcMar>
            <w:vAlign w:val="center"/>
          </w:tcPr>
          <w:p w14:paraId="6022F980" w14:textId="77777777" w:rsidR="00CB533D" w:rsidRPr="00713597" w:rsidRDefault="00CB533D" w:rsidP="00A976E9">
            <w:pPr>
              <w:rPr>
                <w:rFonts w:cs="Times New Roman"/>
                <w:sz w:val="18"/>
                <w:szCs w:val="18"/>
              </w:rPr>
            </w:pPr>
            <w:r w:rsidRPr="00713597">
              <w:rPr>
                <w:rFonts w:cs="Times New Roman"/>
                <w:sz w:val="18"/>
                <w:szCs w:val="18"/>
              </w:rPr>
              <w:t>RISULTATI ATTESI</w:t>
            </w:r>
          </w:p>
        </w:tc>
        <w:tc>
          <w:tcPr>
            <w:tcW w:w="252" w:type="dxa"/>
            <w:shd w:val="clear" w:color="auto" w:fill="auto"/>
            <w:tcMar>
              <w:left w:w="98" w:type="dxa"/>
            </w:tcMar>
            <w:vAlign w:val="center"/>
          </w:tcPr>
          <w:p w14:paraId="38CA8F3F" w14:textId="77777777" w:rsidR="00CB533D" w:rsidRPr="00713597" w:rsidRDefault="00CB533D" w:rsidP="00A976E9">
            <w:pPr>
              <w:rPr>
                <w:rFonts w:cs="Times New Roman"/>
              </w:rPr>
            </w:pPr>
          </w:p>
        </w:tc>
        <w:tc>
          <w:tcPr>
            <w:tcW w:w="6950" w:type="dxa"/>
            <w:gridSpan w:val="3"/>
            <w:shd w:val="clear" w:color="auto" w:fill="auto"/>
            <w:vAlign w:val="center"/>
          </w:tcPr>
          <w:p w14:paraId="4DE6455E" w14:textId="77777777" w:rsidR="00CB533D" w:rsidRDefault="00CB533D" w:rsidP="00A976E9">
            <w:pPr>
              <w:rPr>
                <w:rFonts w:cs="Times New Roman"/>
              </w:rPr>
            </w:pPr>
            <w:r w:rsidRPr="00713597">
              <w:rPr>
                <w:rFonts w:cs="Times New Roman"/>
              </w:rPr>
              <w:t>Rafforzare il potenziale di crescita immettendo risorse sul mercato dell’edilizia favorendo la crescita di ecosistemi composti da amministrazioni centrali e locali, reti civiche, fornitori e imprese. Favorire quindi lo sviluppo nel campo dell'innovazione verso una transizione green e creando quindi posti di lavoro in settori ad alto fattore di crescita e sviluppo nel futuro. La realizzazione di Spazi e servizi pubblici di nuova generazione, a basso consumo ed emissione di CO</w:t>
            </w:r>
            <w:r w:rsidRPr="00713597">
              <w:rPr>
                <w:rFonts w:cs="Times New Roman"/>
                <w:vertAlign w:val="subscript"/>
              </w:rPr>
              <w:t>2</w:t>
            </w:r>
            <w:r w:rsidRPr="00713597">
              <w:rPr>
                <w:rFonts w:cs="Times New Roman"/>
              </w:rPr>
              <w:t>, destinati alla formazione, allo scambio, al lavoro e alla conoscenza aumenta la resilienza sociale e economica rispondendo alla crisi in corso e guardando alle trasformazioni indotte dal periodo di pandemia con soluzioni che contribuiscono a migliorare la coesione sociale e territoriale.</w:t>
            </w:r>
          </w:p>
          <w:p w14:paraId="16000D0E" w14:textId="77777777" w:rsidR="00CB533D" w:rsidRDefault="00CB533D" w:rsidP="00A976E9">
            <w:pPr>
              <w:rPr>
                <w:rFonts w:cs="Times New Roman"/>
              </w:rPr>
            </w:pPr>
          </w:p>
          <w:p w14:paraId="1B0186C3" w14:textId="77777777" w:rsidR="00CB533D" w:rsidRPr="00713597" w:rsidRDefault="00CB533D" w:rsidP="00A976E9">
            <w:pPr>
              <w:rPr>
                <w:rFonts w:cs="Times New Roman"/>
              </w:rPr>
            </w:pPr>
            <w:r w:rsidRPr="00713597">
              <w:rPr>
                <w:rFonts w:cs="Times New Roman"/>
              </w:rPr>
              <w:t>L'urgenza di investire in questo tipo di interventi deriva sia da un deficit strutturale nell'offerta di servizi in molte aree della città che necessita da tempo di un insieme coordinato di misure sia dalle criticità emerse dopo gli avvenimenti connessi alla COVID-19 che impongono un ripensamento dei modelli abitativi e di fruizione degli spazi pubblici.</w:t>
            </w:r>
          </w:p>
        </w:tc>
      </w:tr>
      <w:tr w:rsidR="00CB533D" w:rsidRPr="000015C8" w14:paraId="5A1E89D2" w14:textId="77777777" w:rsidTr="00A976E9">
        <w:tc>
          <w:tcPr>
            <w:tcW w:w="2291" w:type="dxa"/>
            <w:shd w:val="clear" w:color="auto" w:fill="auto"/>
            <w:tcMar>
              <w:left w:w="98" w:type="dxa"/>
            </w:tcMar>
            <w:vAlign w:val="center"/>
          </w:tcPr>
          <w:p w14:paraId="04785931" w14:textId="77777777" w:rsidR="00CB533D" w:rsidRPr="00713597" w:rsidRDefault="00CB533D" w:rsidP="00A976E9">
            <w:pPr>
              <w:rPr>
                <w:rFonts w:cs="Times New Roman"/>
                <w:sz w:val="18"/>
                <w:szCs w:val="18"/>
              </w:rPr>
            </w:pPr>
          </w:p>
        </w:tc>
        <w:tc>
          <w:tcPr>
            <w:tcW w:w="252" w:type="dxa"/>
            <w:shd w:val="clear" w:color="auto" w:fill="auto"/>
            <w:tcMar>
              <w:left w:w="98" w:type="dxa"/>
            </w:tcMar>
            <w:vAlign w:val="center"/>
          </w:tcPr>
          <w:p w14:paraId="18025AA9" w14:textId="77777777" w:rsidR="00CB533D" w:rsidRPr="00713597" w:rsidRDefault="00CB533D" w:rsidP="00A976E9">
            <w:pPr>
              <w:rPr>
                <w:rFonts w:cs="Times New Roman"/>
              </w:rPr>
            </w:pPr>
          </w:p>
        </w:tc>
        <w:tc>
          <w:tcPr>
            <w:tcW w:w="6950" w:type="dxa"/>
            <w:gridSpan w:val="3"/>
            <w:shd w:val="clear" w:color="auto" w:fill="auto"/>
            <w:vAlign w:val="center"/>
          </w:tcPr>
          <w:p w14:paraId="2D5CBF2A" w14:textId="77777777" w:rsidR="00CB533D" w:rsidRPr="00713597" w:rsidRDefault="00CB533D" w:rsidP="00A976E9">
            <w:pPr>
              <w:rPr>
                <w:rFonts w:cs="Times New Roman"/>
              </w:rPr>
            </w:pPr>
          </w:p>
        </w:tc>
      </w:tr>
      <w:tr w:rsidR="00CB533D" w:rsidRPr="000015C8" w14:paraId="0AA750A3" w14:textId="77777777" w:rsidTr="00A976E9">
        <w:tc>
          <w:tcPr>
            <w:tcW w:w="2291" w:type="dxa"/>
            <w:shd w:val="clear" w:color="auto" w:fill="E2EFD9" w:themeFill="accent6" w:themeFillTint="33"/>
            <w:tcMar>
              <w:left w:w="98" w:type="dxa"/>
            </w:tcMar>
            <w:vAlign w:val="center"/>
          </w:tcPr>
          <w:p w14:paraId="609A15C7" w14:textId="77777777" w:rsidR="00CB533D" w:rsidRPr="00713597" w:rsidRDefault="00CB533D" w:rsidP="00A976E9">
            <w:pPr>
              <w:jc w:val="left"/>
              <w:rPr>
                <w:rFonts w:cs="Times New Roman"/>
                <w:sz w:val="18"/>
                <w:szCs w:val="18"/>
              </w:rPr>
            </w:pPr>
            <w:r w:rsidRPr="00713597">
              <w:rPr>
                <w:rFonts w:cs="Times New Roman"/>
                <w:sz w:val="18"/>
                <w:szCs w:val="18"/>
              </w:rPr>
              <w:t>VALUTAZIONI E STRATEGIE FINANZIARIE</w:t>
            </w:r>
          </w:p>
        </w:tc>
        <w:tc>
          <w:tcPr>
            <w:tcW w:w="252" w:type="dxa"/>
            <w:shd w:val="clear" w:color="auto" w:fill="auto"/>
            <w:tcMar>
              <w:left w:w="98" w:type="dxa"/>
            </w:tcMar>
            <w:vAlign w:val="center"/>
          </w:tcPr>
          <w:p w14:paraId="124260FE" w14:textId="77777777" w:rsidR="00CB533D" w:rsidRPr="00713597" w:rsidRDefault="00CB533D" w:rsidP="00A976E9">
            <w:pPr>
              <w:rPr>
                <w:rFonts w:cs="Times New Roman"/>
              </w:rPr>
            </w:pPr>
          </w:p>
        </w:tc>
        <w:tc>
          <w:tcPr>
            <w:tcW w:w="6950" w:type="dxa"/>
            <w:gridSpan w:val="3"/>
            <w:shd w:val="clear" w:color="auto" w:fill="auto"/>
            <w:vAlign w:val="center"/>
          </w:tcPr>
          <w:p w14:paraId="178FA0C1" w14:textId="77777777" w:rsidR="00CB533D" w:rsidRPr="00713597" w:rsidRDefault="00CB533D" w:rsidP="00A976E9">
            <w:pPr>
              <w:rPr>
                <w:rFonts w:cs="Times New Roman"/>
              </w:rPr>
            </w:pPr>
            <w:r w:rsidRPr="00713597">
              <w:rPr>
                <w:rFonts w:cs="Times New Roman"/>
              </w:rPr>
              <w:t>ANNO 1: procedure autorizzative e approvazione dei progetti definitivi</w:t>
            </w:r>
          </w:p>
          <w:p w14:paraId="7C16D397" w14:textId="77777777" w:rsidR="00CB533D" w:rsidRPr="00713597" w:rsidRDefault="00CB533D" w:rsidP="00A976E9">
            <w:pPr>
              <w:rPr>
                <w:rFonts w:cs="Times New Roman"/>
              </w:rPr>
            </w:pPr>
            <w:r w:rsidRPr="00713597">
              <w:rPr>
                <w:rFonts w:cs="Times New Roman"/>
              </w:rPr>
              <w:t>ANNO 2: indizione e aggiudicazione gare</w:t>
            </w:r>
          </w:p>
          <w:p w14:paraId="12C05300" w14:textId="77777777" w:rsidR="00CB533D" w:rsidRPr="00713597" w:rsidRDefault="00CB533D" w:rsidP="00A976E9">
            <w:pPr>
              <w:rPr>
                <w:rFonts w:cs="Times New Roman"/>
              </w:rPr>
            </w:pPr>
            <w:r w:rsidRPr="00713597">
              <w:rPr>
                <w:rFonts w:cs="Times New Roman"/>
              </w:rPr>
              <w:t>ANNO 3: avvio cantieri</w:t>
            </w:r>
          </w:p>
          <w:p w14:paraId="773CE650" w14:textId="77777777" w:rsidR="00CB533D" w:rsidRPr="00713597" w:rsidRDefault="00CB533D" w:rsidP="00A976E9">
            <w:pPr>
              <w:rPr>
                <w:rFonts w:cs="Times New Roman"/>
              </w:rPr>
            </w:pPr>
            <w:r w:rsidRPr="00713597">
              <w:rPr>
                <w:rFonts w:cs="Times New Roman"/>
              </w:rPr>
              <w:t>ANNO 4: completamento lavori</w:t>
            </w:r>
          </w:p>
          <w:p w14:paraId="765C778E" w14:textId="77777777" w:rsidR="00CB533D" w:rsidRPr="00713597" w:rsidRDefault="00CB533D" w:rsidP="00A976E9">
            <w:pPr>
              <w:rPr>
                <w:rFonts w:cs="Times New Roman"/>
              </w:rPr>
            </w:pPr>
            <w:r w:rsidRPr="00713597">
              <w:rPr>
                <w:rFonts w:cs="Times New Roman"/>
              </w:rPr>
              <w:t>ANNO 5: collaudi e consegna immobili</w:t>
            </w:r>
          </w:p>
          <w:p w14:paraId="54638363" w14:textId="77777777" w:rsidR="00CB533D" w:rsidRPr="00713597" w:rsidRDefault="00CB533D" w:rsidP="00A976E9">
            <w:pPr>
              <w:rPr>
                <w:rFonts w:cs="Times New Roman"/>
              </w:rPr>
            </w:pPr>
          </w:p>
          <w:p w14:paraId="08B45019" w14:textId="77777777" w:rsidR="00CB533D" w:rsidRPr="00713597" w:rsidRDefault="00CB533D" w:rsidP="00A976E9">
            <w:pPr>
              <w:rPr>
                <w:rFonts w:cs="Times New Roman"/>
              </w:rPr>
            </w:pPr>
            <w:r w:rsidRPr="00713597">
              <w:rPr>
                <w:rFonts w:cs="Times New Roman"/>
              </w:rPr>
              <w:t>La stima complessiva del progetto ammonta a un investimento di</w:t>
            </w:r>
          </w:p>
          <w:p w14:paraId="08718E7A" w14:textId="77777777" w:rsidR="00CB533D" w:rsidRPr="00713597" w:rsidRDefault="00CB533D" w:rsidP="00A976E9">
            <w:pPr>
              <w:rPr>
                <w:rFonts w:cs="Times New Roman"/>
              </w:rPr>
            </w:pPr>
            <w:r w:rsidRPr="00713597">
              <w:rPr>
                <w:rFonts w:cs="Times New Roman"/>
              </w:rPr>
              <w:t xml:space="preserve"> € 320.000.000</w:t>
            </w:r>
          </w:p>
          <w:p w14:paraId="07738510" w14:textId="77777777" w:rsidR="00CB533D" w:rsidRPr="00713597" w:rsidRDefault="00CB533D" w:rsidP="00A976E9">
            <w:pPr>
              <w:rPr>
                <w:rFonts w:cs="Times New Roman"/>
              </w:rPr>
            </w:pPr>
            <w:r w:rsidRPr="00713597">
              <w:rPr>
                <w:rFonts w:cs="Times New Roman"/>
              </w:rPr>
              <w:t>La stima è ricavata per interpolazione verificando le previsioni già contenute in ciascuno dei piani approvati con le stime derivanti per la realizzazione delle opere di infrastrutturazione secondaria incrementata delle spese progettuali e delle necessarie analisi e approfondimenti.</w:t>
            </w:r>
          </w:p>
          <w:p w14:paraId="75C466C3" w14:textId="77777777" w:rsidR="00CB533D" w:rsidRPr="00713597" w:rsidRDefault="00CB533D" w:rsidP="00A976E9">
            <w:pPr>
              <w:rPr>
                <w:rFonts w:cs="Times New Roman"/>
              </w:rPr>
            </w:pPr>
            <w:r w:rsidRPr="00713597">
              <w:rPr>
                <w:rFonts w:cs="Times New Roman"/>
              </w:rPr>
              <w:t>In ogni singolo piano sono già presenti dei progetti preliminari e delle stime di massima di spesa. Dove queste non sono presenti si è proceduto in maniera parametrica alla definizione del costo in analogia ai piani approvati.</w:t>
            </w:r>
          </w:p>
        </w:tc>
      </w:tr>
      <w:tr w:rsidR="00CB533D" w:rsidRPr="000015C8" w14:paraId="6312BB1C" w14:textId="77777777" w:rsidTr="00A976E9">
        <w:tc>
          <w:tcPr>
            <w:tcW w:w="2291" w:type="dxa"/>
            <w:shd w:val="clear" w:color="auto" w:fill="auto"/>
            <w:tcMar>
              <w:left w:w="98" w:type="dxa"/>
            </w:tcMar>
            <w:vAlign w:val="center"/>
          </w:tcPr>
          <w:p w14:paraId="4FCD3230" w14:textId="77777777" w:rsidR="00CB533D" w:rsidRPr="00713597" w:rsidRDefault="00CB533D" w:rsidP="00A976E9">
            <w:pPr>
              <w:rPr>
                <w:rFonts w:cs="Times New Roman"/>
                <w:sz w:val="18"/>
                <w:szCs w:val="18"/>
              </w:rPr>
            </w:pPr>
          </w:p>
        </w:tc>
        <w:tc>
          <w:tcPr>
            <w:tcW w:w="252" w:type="dxa"/>
            <w:shd w:val="clear" w:color="auto" w:fill="auto"/>
            <w:tcMar>
              <w:left w:w="98" w:type="dxa"/>
            </w:tcMar>
            <w:vAlign w:val="center"/>
          </w:tcPr>
          <w:p w14:paraId="0E0B4564" w14:textId="77777777" w:rsidR="00CB533D" w:rsidRPr="00713597" w:rsidRDefault="00CB533D" w:rsidP="00A976E9">
            <w:pPr>
              <w:rPr>
                <w:rFonts w:cs="Times New Roman"/>
              </w:rPr>
            </w:pPr>
          </w:p>
        </w:tc>
        <w:tc>
          <w:tcPr>
            <w:tcW w:w="6950" w:type="dxa"/>
            <w:gridSpan w:val="3"/>
            <w:shd w:val="clear" w:color="auto" w:fill="auto"/>
            <w:vAlign w:val="center"/>
          </w:tcPr>
          <w:p w14:paraId="6171BAA8" w14:textId="77777777" w:rsidR="00CB533D" w:rsidRPr="00713597" w:rsidRDefault="00CB533D" w:rsidP="00A976E9">
            <w:pPr>
              <w:rPr>
                <w:rFonts w:cs="Times New Roman"/>
              </w:rPr>
            </w:pPr>
          </w:p>
        </w:tc>
      </w:tr>
      <w:tr w:rsidR="00CB533D" w:rsidRPr="000015C8" w14:paraId="02F6AFB4" w14:textId="77777777" w:rsidTr="00A976E9">
        <w:tc>
          <w:tcPr>
            <w:tcW w:w="2291" w:type="dxa"/>
            <w:shd w:val="clear" w:color="auto" w:fill="E2EFD9" w:themeFill="accent6" w:themeFillTint="33"/>
            <w:tcMar>
              <w:left w:w="98" w:type="dxa"/>
            </w:tcMar>
            <w:vAlign w:val="center"/>
          </w:tcPr>
          <w:p w14:paraId="60A11994" w14:textId="77777777" w:rsidR="00CB533D" w:rsidRPr="00713597" w:rsidRDefault="00CB533D" w:rsidP="00A976E9">
            <w:pPr>
              <w:rPr>
                <w:rFonts w:cs="Times New Roman"/>
                <w:sz w:val="18"/>
                <w:szCs w:val="18"/>
              </w:rPr>
            </w:pPr>
            <w:r w:rsidRPr="00713597">
              <w:rPr>
                <w:rFonts w:cs="Times New Roman"/>
                <w:sz w:val="18"/>
                <w:szCs w:val="18"/>
              </w:rPr>
              <w:t>POSSIBILI OSTACOLI</w:t>
            </w:r>
          </w:p>
          <w:p w14:paraId="1F5F3F00" w14:textId="77777777" w:rsidR="00CB533D" w:rsidRPr="00713597" w:rsidRDefault="00CB533D" w:rsidP="00A976E9">
            <w:pPr>
              <w:rPr>
                <w:rFonts w:cs="Times New Roman"/>
                <w:sz w:val="18"/>
                <w:szCs w:val="18"/>
              </w:rPr>
            </w:pPr>
          </w:p>
        </w:tc>
        <w:tc>
          <w:tcPr>
            <w:tcW w:w="252" w:type="dxa"/>
            <w:shd w:val="clear" w:color="auto" w:fill="auto"/>
            <w:tcMar>
              <w:left w:w="98" w:type="dxa"/>
            </w:tcMar>
            <w:vAlign w:val="center"/>
          </w:tcPr>
          <w:p w14:paraId="24009C9F" w14:textId="77777777" w:rsidR="00CB533D" w:rsidRPr="00713597" w:rsidRDefault="00CB533D" w:rsidP="00A976E9">
            <w:pPr>
              <w:rPr>
                <w:rFonts w:cs="Times New Roman"/>
              </w:rPr>
            </w:pPr>
          </w:p>
        </w:tc>
        <w:tc>
          <w:tcPr>
            <w:tcW w:w="6950" w:type="dxa"/>
            <w:gridSpan w:val="3"/>
            <w:shd w:val="clear" w:color="auto" w:fill="auto"/>
            <w:vAlign w:val="center"/>
          </w:tcPr>
          <w:p w14:paraId="46854D63" w14:textId="77777777" w:rsidR="00CB533D" w:rsidRPr="00713597" w:rsidRDefault="00CB533D" w:rsidP="00A976E9">
            <w:pPr>
              <w:rPr>
                <w:rFonts w:cs="Times New Roman"/>
              </w:rPr>
            </w:pPr>
            <w:r w:rsidRPr="00713597">
              <w:rPr>
                <w:rFonts w:cs="Times New Roman"/>
              </w:rPr>
              <w:t>n.d.</w:t>
            </w:r>
          </w:p>
        </w:tc>
      </w:tr>
      <w:tr w:rsidR="00CB533D" w:rsidRPr="000015C8" w14:paraId="7F9EDF1E" w14:textId="77777777" w:rsidTr="00A976E9">
        <w:tc>
          <w:tcPr>
            <w:tcW w:w="2291" w:type="dxa"/>
            <w:shd w:val="clear" w:color="auto" w:fill="auto"/>
            <w:tcMar>
              <w:left w:w="98" w:type="dxa"/>
            </w:tcMar>
            <w:vAlign w:val="center"/>
          </w:tcPr>
          <w:p w14:paraId="4CBF2C9C" w14:textId="77777777" w:rsidR="00CB533D" w:rsidRPr="00713597" w:rsidRDefault="00CB533D" w:rsidP="00A976E9">
            <w:pPr>
              <w:rPr>
                <w:rFonts w:cs="Times New Roman"/>
                <w:sz w:val="18"/>
                <w:szCs w:val="18"/>
              </w:rPr>
            </w:pPr>
          </w:p>
        </w:tc>
        <w:tc>
          <w:tcPr>
            <w:tcW w:w="252" w:type="dxa"/>
            <w:shd w:val="clear" w:color="auto" w:fill="auto"/>
            <w:tcMar>
              <w:left w:w="98" w:type="dxa"/>
            </w:tcMar>
            <w:vAlign w:val="center"/>
          </w:tcPr>
          <w:p w14:paraId="5D1F3A8F" w14:textId="77777777" w:rsidR="00CB533D" w:rsidRPr="00713597" w:rsidRDefault="00CB533D" w:rsidP="00A976E9">
            <w:pPr>
              <w:rPr>
                <w:rFonts w:cs="Times New Roman"/>
              </w:rPr>
            </w:pPr>
          </w:p>
        </w:tc>
        <w:tc>
          <w:tcPr>
            <w:tcW w:w="6950" w:type="dxa"/>
            <w:gridSpan w:val="3"/>
            <w:shd w:val="clear" w:color="auto" w:fill="auto"/>
            <w:vAlign w:val="center"/>
          </w:tcPr>
          <w:p w14:paraId="12166149" w14:textId="77777777" w:rsidR="00CB533D" w:rsidRPr="00713597" w:rsidRDefault="00CB533D" w:rsidP="00A976E9">
            <w:pPr>
              <w:rPr>
                <w:rFonts w:cs="Times New Roman"/>
              </w:rPr>
            </w:pPr>
          </w:p>
        </w:tc>
      </w:tr>
      <w:tr w:rsidR="00CB533D" w:rsidRPr="000015C8" w14:paraId="4E4F4C9F" w14:textId="77777777" w:rsidTr="00A976E9">
        <w:tc>
          <w:tcPr>
            <w:tcW w:w="2291" w:type="dxa"/>
            <w:shd w:val="clear" w:color="auto" w:fill="E2EFD9" w:themeFill="accent6" w:themeFillTint="33"/>
            <w:tcMar>
              <w:left w:w="98" w:type="dxa"/>
            </w:tcMar>
            <w:vAlign w:val="center"/>
          </w:tcPr>
          <w:p w14:paraId="0CE28B8C" w14:textId="77777777" w:rsidR="00CB533D" w:rsidRPr="00713597" w:rsidRDefault="00CB533D" w:rsidP="00A976E9">
            <w:pPr>
              <w:rPr>
                <w:rFonts w:cs="Times New Roman"/>
                <w:sz w:val="18"/>
                <w:szCs w:val="18"/>
              </w:rPr>
            </w:pPr>
            <w:r w:rsidRPr="00713597">
              <w:rPr>
                <w:rFonts w:cs="Times New Roman"/>
                <w:sz w:val="18"/>
                <w:szCs w:val="18"/>
              </w:rPr>
              <w:t>MONITORAGGIO</w:t>
            </w:r>
          </w:p>
          <w:p w14:paraId="6A1020E5" w14:textId="77777777" w:rsidR="00CB533D" w:rsidRPr="00713597" w:rsidRDefault="00CB533D" w:rsidP="00A976E9">
            <w:pPr>
              <w:rPr>
                <w:rFonts w:cs="Times New Roman"/>
                <w:color w:val="DEEAF6" w:themeColor="accent1" w:themeTint="33"/>
                <w:sz w:val="18"/>
                <w:szCs w:val="18"/>
              </w:rPr>
            </w:pPr>
          </w:p>
        </w:tc>
        <w:tc>
          <w:tcPr>
            <w:tcW w:w="252" w:type="dxa"/>
            <w:shd w:val="clear" w:color="auto" w:fill="auto"/>
            <w:tcMar>
              <w:left w:w="98" w:type="dxa"/>
            </w:tcMar>
            <w:vAlign w:val="center"/>
          </w:tcPr>
          <w:p w14:paraId="07CAE363" w14:textId="77777777" w:rsidR="00CB533D" w:rsidRPr="00713597" w:rsidRDefault="00CB533D" w:rsidP="00A976E9">
            <w:pPr>
              <w:rPr>
                <w:rFonts w:cs="Times New Roman"/>
              </w:rPr>
            </w:pPr>
          </w:p>
        </w:tc>
        <w:tc>
          <w:tcPr>
            <w:tcW w:w="6950" w:type="dxa"/>
            <w:gridSpan w:val="3"/>
            <w:shd w:val="clear" w:color="auto" w:fill="auto"/>
            <w:vAlign w:val="center"/>
          </w:tcPr>
          <w:p w14:paraId="0D81F98D" w14:textId="77777777" w:rsidR="00CB533D" w:rsidRPr="00713597" w:rsidRDefault="00CB533D" w:rsidP="00A976E9">
            <w:pPr>
              <w:rPr>
                <w:rFonts w:cs="Times New Roman"/>
              </w:rPr>
            </w:pPr>
            <w:r w:rsidRPr="00713597">
              <w:rPr>
                <w:rFonts w:cs="Times New Roman"/>
              </w:rPr>
              <w:t>Dipartimento Programmazione e attuazione urbanistica- Dipartimento   Sviluppo Infrastrutture e Manutenzione Urbana- Dipartimento Trasformazione Digitale</w:t>
            </w:r>
          </w:p>
        </w:tc>
      </w:tr>
    </w:tbl>
    <w:p w14:paraId="533B44A8" w14:textId="77777777" w:rsidR="00CB533D" w:rsidRPr="000015C8" w:rsidRDefault="00CB533D" w:rsidP="00CB533D">
      <w:pPr>
        <w:rPr>
          <w:rFonts w:cs="Times New Roman"/>
          <w:caps/>
          <w:color w:val="FFBB00"/>
          <w:sz w:val="28"/>
          <w:szCs w:val="28"/>
          <w:highlight w:val="lightGray"/>
        </w:rPr>
        <w:sectPr w:rsidR="00CB533D" w:rsidRPr="000015C8" w:rsidSect="00BE618E">
          <w:endnotePr>
            <w:numFmt w:val="decimal"/>
          </w:endnotePr>
          <w:type w:val="continuous"/>
          <w:pgSz w:w="11906" w:h="16838"/>
          <w:pgMar w:top="1134" w:right="1134" w:bottom="1134" w:left="1134" w:header="907" w:footer="0" w:gutter="0"/>
          <w:cols w:space="708"/>
          <w:docGrid w:linePitch="360"/>
        </w:sectPr>
      </w:pPr>
    </w:p>
    <w:p w14:paraId="23C5B328" w14:textId="77777777" w:rsidR="00CB533D" w:rsidRPr="000015C8" w:rsidRDefault="00CB533D" w:rsidP="00CB533D">
      <w:pPr>
        <w:rPr>
          <w:rFonts w:cs="Times New Roman"/>
          <w:caps/>
          <w:color w:val="FFBB00"/>
          <w:sz w:val="28"/>
          <w:szCs w:val="28"/>
          <w:highlight w:val="lightGray"/>
        </w:rPr>
      </w:pPr>
    </w:p>
    <w:tbl>
      <w:tblPr>
        <w:tblStyle w:val="Grigliatabella"/>
        <w:tblpPr w:leftFromText="141" w:rightFromText="141" w:vertAnchor="page" w:horzAnchor="margin" w:tblpY="219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2327"/>
        <w:gridCol w:w="256"/>
        <w:gridCol w:w="5021"/>
        <w:gridCol w:w="229"/>
        <w:gridCol w:w="1806"/>
      </w:tblGrid>
      <w:tr w:rsidR="00CB533D" w:rsidRPr="00FF5078" w14:paraId="6BA0B07D" w14:textId="77777777" w:rsidTr="00A976E9">
        <w:tc>
          <w:tcPr>
            <w:tcW w:w="7488" w:type="dxa"/>
            <w:gridSpan w:val="3"/>
            <w:shd w:val="clear" w:color="auto" w:fill="E2EFD9" w:themeFill="accent6" w:themeFillTint="33"/>
            <w:tcMar>
              <w:left w:w="98" w:type="dxa"/>
            </w:tcMar>
            <w:vAlign w:val="center"/>
          </w:tcPr>
          <w:p w14:paraId="7276BC00" w14:textId="77777777" w:rsidR="00CB533D" w:rsidRPr="00FF5078" w:rsidRDefault="00CB533D" w:rsidP="00A976E9">
            <w:pPr>
              <w:spacing w:line="360" w:lineRule="auto"/>
              <w:rPr>
                <w:rFonts w:cs="Times New Roman"/>
                <w:b/>
                <w:bCs/>
                <w:color w:val="DEEAF6" w:themeColor="accent1" w:themeTint="33"/>
                <w:sz w:val="16"/>
                <w:szCs w:val="16"/>
              </w:rPr>
            </w:pPr>
            <w:r w:rsidRPr="00FF5078">
              <w:rPr>
                <w:rFonts w:cs="Times New Roman"/>
                <w:b/>
                <w:bCs/>
                <w:color w:val="3B3838" w:themeColor="background2" w:themeShade="40"/>
                <w:sz w:val="16"/>
                <w:szCs w:val="16"/>
              </w:rPr>
              <w:t>STRATEGIA DI ADATTAMENTO</w:t>
            </w:r>
            <w:r>
              <w:rPr>
                <w:rFonts w:cs="Times New Roman"/>
                <w:b/>
                <w:bCs/>
                <w:color w:val="3B3838" w:themeColor="background2" w:themeShade="40"/>
                <w:sz w:val="16"/>
                <w:szCs w:val="16"/>
              </w:rPr>
              <w:t xml:space="preserve"> </w:t>
            </w:r>
            <w:r w:rsidRPr="00FF5078">
              <w:rPr>
                <w:rFonts w:cs="Times New Roman"/>
                <w:b/>
                <w:bCs/>
                <w:color w:val="3B3838" w:themeColor="background2" w:themeShade="40"/>
                <w:sz w:val="16"/>
                <w:szCs w:val="16"/>
              </w:rPr>
              <w:t xml:space="preserve">Rigenerazione urbana e inclusione sociale </w:t>
            </w:r>
          </w:p>
        </w:tc>
        <w:tc>
          <w:tcPr>
            <w:tcW w:w="226" w:type="dxa"/>
            <w:tcBorders>
              <w:left w:val="nil"/>
              <w:right w:val="single" w:sz="12" w:space="0" w:color="auto"/>
            </w:tcBorders>
            <w:shd w:val="clear" w:color="auto" w:fill="auto"/>
            <w:vAlign w:val="center"/>
          </w:tcPr>
          <w:p w14:paraId="50174E3A" w14:textId="77777777" w:rsidR="00CB533D" w:rsidRPr="00FF5078" w:rsidRDefault="00CB533D" w:rsidP="00A976E9">
            <w:pPr>
              <w:spacing w:line="360" w:lineRule="auto"/>
              <w:rPr>
                <w:rFonts w:cs="Times New Roman"/>
                <w:b/>
                <w:sz w:val="16"/>
                <w:szCs w:val="16"/>
              </w:rPr>
            </w:pPr>
          </w:p>
        </w:tc>
        <w:tc>
          <w:tcPr>
            <w:tcW w:w="1779" w:type="dxa"/>
            <w:tcBorders>
              <w:top w:val="single" w:sz="12" w:space="0" w:color="auto"/>
              <w:left w:val="single" w:sz="12" w:space="0" w:color="auto"/>
              <w:bottom w:val="single" w:sz="12" w:space="0" w:color="auto"/>
              <w:right w:val="single" w:sz="12" w:space="0" w:color="3B3838" w:themeColor="background2" w:themeShade="40"/>
            </w:tcBorders>
            <w:shd w:val="clear" w:color="auto" w:fill="A8D08D" w:themeFill="accent6" w:themeFillTint="99"/>
            <w:vAlign w:val="center"/>
          </w:tcPr>
          <w:p w14:paraId="2920D539" w14:textId="77777777" w:rsidR="00CB533D" w:rsidRPr="00FF5078" w:rsidRDefault="00CB533D" w:rsidP="00A976E9">
            <w:pPr>
              <w:spacing w:line="360" w:lineRule="auto"/>
              <w:jc w:val="right"/>
              <w:rPr>
                <w:rFonts w:cs="Times New Roman"/>
                <w:b/>
                <w:sz w:val="16"/>
                <w:szCs w:val="16"/>
              </w:rPr>
            </w:pPr>
            <w:bookmarkStart w:id="679" w:name="ADPT7"/>
            <w:bookmarkEnd w:id="679"/>
            <w:r w:rsidRPr="00FF5078">
              <w:rPr>
                <w:rFonts w:cs="Times New Roman"/>
                <w:b/>
                <w:color w:val="3B3838" w:themeColor="background2" w:themeShade="40"/>
                <w:szCs w:val="24"/>
              </w:rPr>
              <w:t>ADPT7</w:t>
            </w:r>
          </w:p>
        </w:tc>
      </w:tr>
      <w:tr w:rsidR="00CB533D" w:rsidRPr="00FF5078" w14:paraId="6D4AED32" w14:textId="77777777" w:rsidTr="00A976E9">
        <w:tc>
          <w:tcPr>
            <w:tcW w:w="2291" w:type="dxa"/>
            <w:shd w:val="clear" w:color="auto" w:fill="auto"/>
            <w:tcMar>
              <w:left w:w="98" w:type="dxa"/>
            </w:tcMar>
            <w:vAlign w:val="center"/>
          </w:tcPr>
          <w:p w14:paraId="0E9FA1E0" w14:textId="77777777" w:rsidR="00CB533D" w:rsidRPr="00FF507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1D11C899" w14:textId="77777777" w:rsidR="00CB533D" w:rsidRPr="00FF5078" w:rsidRDefault="00CB533D" w:rsidP="00A976E9">
            <w:pPr>
              <w:rPr>
                <w:rFonts w:cs="Times New Roman"/>
              </w:rPr>
            </w:pPr>
          </w:p>
        </w:tc>
        <w:tc>
          <w:tcPr>
            <w:tcW w:w="6950" w:type="dxa"/>
            <w:gridSpan w:val="3"/>
            <w:tcBorders>
              <w:bottom w:val="single" w:sz="12" w:space="0" w:color="3B3838" w:themeColor="background2" w:themeShade="40"/>
            </w:tcBorders>
            <w:shd w:val="clear" w:color="auto" w:fill="auto"/>
            <w:vAlign w:val="center"/>
          </w:tcPr>
          <w:p w14:paraId="4E494E3A" w14:textId="77777777" w:rsidR="00CB533D" w:rsidRPr="00FF5078" w:rsidRDefault="00CB533D" w:rsidP="00A976E9">
            <w:pPr>
              <w:rPr>
                <w:rFonts w:cs="Times New Roman"/>
              </w:rPr>
            </w:pPr>
          </w:p>
        </w:tc>
      </w:tr>
      <w:tr w:rsidR="00CB533D" w:rsidRPr="007B070D" w14:paraId="669C0F88" w14:textId="77777777" w:rsidTr="00A976E9">
        <w:tc>
          <w:tcPr>
            <w:tcW w:w="2291" w:type="dxa"/>
            <w:shd w:val="clear" w:color="auto" w:fill="E2EFD9" w:themeFill="accent6" w:themeFillTint="33"/>
            <w:tcMar>
              <w:left w:w="98" w:type="dxa"/>
            </w:tcMar>
            <w:vAlign w:val="center"/>
          </w:tcPr>
          <w:p w14:paraId="6E7A871B" w14:textId="77777777" w:rsidR="00CB533D" w:rsidRPr="00FF5078" w:rsidRDefault="00CB533D" w:rsidP="00A976E9">
            <w:pPr>
              <w:spacing w:line="360" w:lineRule="auto"/>
              <w:rPr>
                <w:rFonts w:cs="Times New Roman"/>
                <w:sz w:val="18"/>
                <w:szCs w:val="18"/>
              </w:rPr>
            </w:pPr>
            <w:r w:rsidRPr="00FF5078">
              <w:rPr>
                <w:rFonts w:cs="Times New Roman"/>
                <w:sz w:val="18"/>
                <w:szCs w:val="18"/>
              </w:rPr>
              <w:t>AZIONE</w:t>
            </w:r>
          </w:p>
        </w:tc>
        <w:tc>
          <w:tcPr>
            <w:tcW w:w="252" w:type="dxa"/>
            <w:tcBorders>
              <w:right w:val="single" w:sz="12" w:space="0" w:color="3B3838" w:themeColor="background2" w:themeShade="40"/>
            </w:tcBorders>
            <w:shd w:val="clear" w:color="auto" w:fill="auto"/>
            <w:tcMar>
              <w:left w:w="98" w:type="dxa"/>
            </w:tcMar>
            <w:vAlign w:val="center"/>
          </w:tcPr>
          <w:p w14:paraId="6D9DFF08" w14:textId="77777777" w:rsidR="00CB533D" w:rsidRPr="00FF5078" w:rsidRDefault="00CB533D" w:rsidP="00A976E9">
            <w:pPr>
              <w:rPr>
                <w:rFonts w:cs="Times New Roman"/>
              </w:rPr>
            </w:pPr>
          </w:p>
        </w:tc>
        <w:tc>
          <w:tcPr>
            <w:tcW w:w="6950" w:type="dxa"/>
            <w:gridSpan w:val="3"/>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A8D08D" w:themeFill="accent6" w:themeFillTint="99"/>
            <w:vAlign w:val="center"/>
          </w:tcPr>
          <w:p w14:paraId="002D582B" w14:textId="68E8AFC0" w:rsidR="00CB533D" w:rsidRPr="00FF5078" w:rsidRDefault="00CB533D" w:rsidP="00C205E3">
            <w:pPr>
              <w:pStyle w:val="Titolo5"/>
              <w:outlineLvl w:val="4"/>
            </w:pPr>
            <w:bookmarkStart w:id="680" w:name="_Toc68123135"/>
            <w:bookmarkStart w:id="681" w:name="_Toc68741074"/>
            <w:r w:rsidRPr="00C205E3">
              <w:rPr>
                <w:noProof/>
              </w:rPr>
              <w:drawing>
                <wp:anchor distT="0" distB="0" distL="114300" distR="114300" simplePos="0" relativeHeight="251678720" behindDoc="0" locked="0" layoutInCell="1" allowOverlap="1" wp14:anchorId="5DDE6F57" wp14:editId="39624EA6">
                  <wp:simplePos x="0" y="0"/>
                  <wp:positionH relativeFrom="column">
                    <wp:posOffset>-39455</wp:posOffset>
                  </wp:positionH>
                  <wp:positionV relativeFrom="paragraph">
                    <wp:posOffset>11361</wp:posOffset>
                  </wp:positionV>
                  <wp:extent cx="662322" cy="317362"/>
                  <wp:effectExtent l="0" t="0" r="0" b="635"/>
                  <wp:wrapNone/>
                  <wp:docPr id="1401" name="Immagine 140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esto&#10;&#10;Descrizione generata automaticamente"/>
                          <pic:cNvPicPr/>
                        </pic:nvPicPr>
                        <pic:blipFill>
                          <a:blip r:embed="rId241" cstate="email">
                            <a:extLst>
                              <a:ext uri="{28A0092B-C50C-407E-A947-70E740481C1C}">
                                <a14:useLocalDpi xmlns:a14="http://schemas.microsoft.com/office/drawing/2010/main"/>
                              </a:ext>
                            </a:extLst>
                          </a:blip>
                          <a:stretch>
                            <a:fillRect/>
                          </a:stretch>
                        </pic:blipFill>
                        <pic:spPr>
                          <a:xfrm>
                            <a:off x="0" y="0"/>
                            <a:ext cx="677894" cy="324824"/>
                          </a:xfrm>
                          <a:prstGeom prst="rect">
                            <a:avLst/>
                          </a:prstGeom>
                        </pic:spPr>
                      </pic:pic>
                    </a:graphicData>
                  </a:graphic>
                  <wp14:sizeRelH relativeFrom="margin">
                    <wp14:pctWidth>0</wp14:pctWidth>
                  </wp14:sizeRelH>
                  <wp14:sizeRelV relativeFrom="margin">
                    <wp14:pctHeight>0</wp14:pctHeight>
                  </wp14:sizeRelV>
                </wp:anchor>
              </w:drawing>
            </w:r>
            <w:r w:rsidRPr="00C205E3">
              <w:t>RU:RBAN</w:t>
            </w:r>
            <w:bookmarkStart w:id="682" w:name="_Toc68123136"/>
            <w:bookmarkEnd w:id="680"/>
            <w:r w:rsidR="00C205E3" w:rsidRPr="00C205E3">
              <w:t xml:space="preserve">. </w:t>
            </w:r>
            <w:r w:rsidRPr="00C205E3">
              <w:t>URBAN AGRICULTURE FOR RESILIENT CITIES</w:t>
            </w:r>
            <w:bookmarkEnd w:id="682"/>
            <w:r w:rsidR="00C205E3" w:rsidRPr="00581F15">
              <w:rPr>
                <w:rStyle w:val="Rimandonotaapidipagina"/>
                <w:rFonts w:cs="Times New Roman"/>
                <w:b w:val="0"/>
                <w:bCs/>
                <w:color w:val="3B3838" w:themeColor="background2" w:themeShade="40"/>
              </w:rPr>
              <w:footnoteReference w:id="869"/>
            </w:r>
            <w:bookmarkEnd w:id="681"/>
          </w:p>
        </w:tc>
      </w:tr>
      <w:tr w:rsidR="00CB533D" w:rsidRPr="007B070D" w14:paraId="42344454" w14:textId="77777777" w:rsidTr="00A976E9">
        <w:tc>
          <w:tcPr>
            <w:tcW w:w="2291" w:type="dxa"/>
            <w:shd w:val="clear" w:color="auto" w:fill="auto"/>
            <w:tcMar>
              <w:left w:w="98" w:type="dxa"/>
            </w:tcMar>
            <w:vAlign w:val="center"/>
          </w:tcPr>
          <w:p w14:paraId="0C0CD12B" w14:textId="77777777" w:rsidR="00CB533D" w:rsidRPr="00FF5078" w:rsidRDefault="00CB533D" w:rsidP="00A976E9">
            <w:pPr>
              <w:spacing w:line="360" w:lineRule="auto"/>
              <w:rPr>
                <w:rFonts w:cs="Times New Roman"/>
                <w:b/>
                <w:sz w:val="18"/>
                <w:szCs w:val="18"/>
                <w:lang w:val="en-US"/>
              </w:rPr>
            </w:pPr>
          </w:p>
        </w:tc>
        <w:tc>
          <w:tcPr>
            <w:tcW w:w="252" w:type="dxa"/>
            <w:shd w:val="clear" w:color="auto" w:fill="auto"/>
            <w:tcMar>
              <w:left w:w="98" w:type="dxa"/>
            </w:tcMar>
            <w:vAlign w:val="center"/>
          </w:tcPr>
          <w:p w14:paraId="62C10AAD" w14:textId="77777777" w:rsidR="00CB533D" w:rsidRPr="00FF5078" w:rsidRDefault="00CB533D" w:rsidP="00A976E9">
            <w:pPr>
              <w:rPr>
                <w:rFonts w:cs="Times New Roman"/>
                <w:lang w:val="en-US"/>
              </w:rPr>
            </w:pPr>
          </w:p>
        </w:tc>
        <w:tc>
          <w:tcPr>
            <w:tcW w:w="6950" w:type="dxa"/>
            <w:gridSpan w:val="3"/>
            <w:tcBorders>
              <w:top w:val="single" w:sz="12" w:space="0" w:color="3B3838" w:themeColor="background2" w:themeShade="40"/>
            </w:tcBorders>
            <w:shd w:val="clear" w:color="auto" w:fill="auto"/>
            <w:vAlign w:val="center"/>
          </w:tcPr>
          <w:p w14:paraId="22C3878F" w14:textId="77777777" w:rsidR="00CB533D" w:rsidRPr="00FF5078" w:rsidRDefault="00CB533D" w:rsidP="00A976E9">
            <w:pPr>
              <w:rPr>
                <w:rFonts w:cs="Times New Roman"/>
                <w:lang w:val="en-US"/>
              </w:rPr>
            </w:pPr>
          </w:p>
        </w:tc>
      </w:tr>
      <w:tr w:rsidR="00CB533D" w:rsidRPr="00FF5078" w14:paraId="6958CD65" w14:textId="77777777" w:rsidTr="00A976E9">
        <w:tc>
          <w:tcPr>
            <w:tcW w:w="2291" w:type="dxa"/>
            <w:shd w:val="clear" w:color="auto" w:fill="E2EFD9" w:themeFill="accent6" w:themeFillTint="33"/>
            <w:tcMar>
              <w:left w:w="98" w:type="dxa"/>
            </w:tcMar>
            <w:vAlign w:val="center"/>
          </w:tcPr>
          <w:p w14:paraId="6A2E1A03" w14:textId="77777777" w:rsidR="00CB533D" w:rsidRPr="00FF5078" w:rsidRDefault="00CB533D" w:rsidP="00A976E9">
            <w:pPr>
              <w:spacing w:line="360" w:lineRule="auto"/>
              <w:rPr>
                <w:rFonts w:cs="Times New Roman"/>
                <w:sz w:val="18"/>
                <w:szCs w:val="18"/>
              </w:rPr>
            </w:pPr>
            <w:r w:rsidRPr="00FF5078">
              <w:rPr>
                <w:rFonts w:cs="Times New Roman"/>
                <w:sz w:val="18"/>
                <w:szCs w:val="18"/>
              </w:rPr>
              <w:t>SETTORE</w:t>
            </w:r>
          </w:p>
        </w:tc>
        <w:tc>
          <w:tcPr>
            <w:tcW w:w="252" w:type="dxa"/>
            <w:shd w:val="clear" w:color="auto" w:fill="auto"/>
            <w:tcMar>
              <w:left w:w="98" w:type="dxa"/>
            </w:tcMar>
            <w:vAlign w:val="center"/>
          </w:tcPr>
          <w:p w14:paraId="05A8DA95" w14:textId="77777777" w:rsidR="00CB533D" w:rsidRPr="00FF5078" w:rsidRDefault="00CB533D" w:rsidP="00A976E9">
            <w:pPr>
              <w:rPr>
                <w:rFonts w:cs="Times New Roman"/>
              </w:rPr>
            </w:pPr>
          </w:p>
        </w:tc>
        <w:tc>
          <w:tcPr>
            <w:tcW w:w="6950" w:type="dxa"/>
            <w:gridSpan w:val="3"/>
            <w:shd w:val="clear" w:color="auto" w:fill="auto"/>
            <w:vAlign w:val="center"/>
          </w:tcPr>
          <w:p w14:paraId="39D6326A" w14:textId="77777777" w:rsidR="00CB533D" w:rsidRPr="00FF5078" w:rsidRDefault="00CB533D" w:rsidP="00A976E9">
            <w:pPr>
              <w:rPr>
                <w:rFonts w:cs="Times New Roman"/>
              </w:rPr>
            </w:pPr>
            <w:r w:rsidRPr="00FF5078">
              <w:rPr>
                <w:rFonts w:cs="Times New Roman"/>
                <w:bCs/>
              </w:rPr>
              <w:t>Proseguimento delle azioni di trasferimento di buone pratiche, modelli di rigenerazione urbana e inclusione sociale per uno sviluppo urbano sostenibile e integrato</w:t>
            </w:r>
          </w:p>
        </w:tc>
      </w:tr>
      <w:tr w:rsidR="00CB533D" w:rsidRPr="00FF5078" w14:paraId="16FE067C" w14:textId="77777777" w:rsidTr="00A976E9">
        <w:tc>
          <w:tcPr>
            <w:tcW w:w="2291" w:type="dxa"/>
            <w:shd w:val="clear" w:color="auto" w:fill="auto"/>
            <w:tcMar>
              <w:left w:w="98" w:type="dxa"/>
            </w:tcMar>
            <w:vAlign w:val="center"/>
          </w:tcPr>
          <w:p w14:paraId="0ECC8113" w14:textId="77777777" w:rsidR="00CB533D" w:rsidRPr="00FF507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56806029" w14:textId="77777777" w:rsidR="00CB533D" w:rsidRPr="00FF5078" w:rsidRDefault="00CB533D" w:rsidP="00A976E9">
            <w:pPr>
              <w:rPr>
                <w:rFonts w:cs="Times New Roman"/>
              </w:rPr>
            </w:pPr>
          </w:p>
        </w:tc>
        <w:tc>
          <w:tcPr>
            <w:tcW w:w="6950" w:type="dxa"/>
            <w:gridSpan w:val="3"/>
            <w:shd w:val="clear" w:color="auto" w:fill="auto"/>
            <w:vAlign w:val="center"/>
          </w:tcPr>
          <w:p w14:paraId="15F5EFD2" w14:textId="77777777" w:rsidR="00CB533D" w:rsidRPr="00FF5078" w:rsidRDefault="00CB533D" w:rsidP="00A976E9">
            <w:pPr>
              <w:rPr>
                <w:rFonts w:cs="Times New Roman"/>
              </w:rPr>
            </w:pPr>
          </w:p>
        </w:tc>
      </w:tr>
      <w:tr w:rsidR="00CB533D" w:rsidRPr="00FF5078" w14:paraId="3BF5ABD2" w14:textId="77777777" w:rsidTr="00A976E9">
        <w:tc>
          <w:tcPr>
            <w:tcW w:w="2291" w:type="dxa"/>
            <w:shd w:val="clear" w:color="auto" w:fill="E2EFD9" w:themeFill="accent6" w:themeFillTint="33"/>
            <w:tcMar>
              <w:left w:w="98" w:type="dxa"/>
            </w:tcMar>
            <w:vAlign w:val="center"/>
          </w:tcPr>
          <w:p w14:paraId="2A4B898E" w14:textId="77777777" w:rsidR="00CB533D" w:rsidRPr="00FF5078" w:rsidRDefault="00CB533D" w:rsidP="00A976E9">
            <w:pPr>
              <w:spacing w:line="360" w:lineRule="auto"/>
              <w:rPr>
                <w:rFonts w:cs="Times New Roman"/>
                <w:sz w:val="18"/>
                <w:szCs w:val="18"/>
              </w:rPr>
            </w:pPr>
            <w:r w:rsidRPr="00FF5078">
              <w:rPr>
                <w:rFonts w:cs="Times New Roman"/>
                <w:sz w:val="18"/>
                <w:szCs w:val="18"/>
              </w:rPr>
              <w:t>ATTORI COINVOLTI</w:t>
            </w:r>
          </w:p>
        </w:tc>
        <w:tc>
          <w:tcPr>
            <w:tcW w:w="252" w:type="dxa"/>
            <w:shd w:val="clear" w:color="auto" w:fill="auto"/>
            <w:tcMar>
              <w:left w:w="98" w:type="dxa"/>
            </w:tcMar>
            <w:vAlign w:val="center"/>
          </w:tcPr>
          <w:p w14:paraId="2EE8E381" w14:textId="77777777" w:rsidR="00CB533D" w:rsidRPr="00FF5078" w:rsidRDefault="00CB533D" w:rsidP="00A976E9">
            <w:pPr>
              <w:rPr>
                <w:rFonts w:cs="Times New Roman"/>
              </w:rPr>
            </w:pPr>
          </w:p>
        </w:tc>
        <w:tc>
          <w:tcPr>
            <w:tcW w:w="6950" w:type="dxa"/>
            <w:gridSpan w:val="3"/>
            <w:shd w:val="clear" w:color="auto" w:fill="auto"/>
            <w:vAlign w:val="center"/>
          </w:tcPr>
          <w:p w14:paraId="376C9A50" w14:textId="77777777" w:rsidR="00CB533D" w:rsidRPr="00FF5078" w:rsidRDefault="00CB533D" w:rsidP="00A976E9">
            <w:pPr>
              <w:spacing w:line="276" w:lineRule="auto"/>
              <w:rPr>
                <w:rFonts w:cs="Times New Roman"/>
                <w:bCs/>
              </w:rPr>
            </w:pPr>
            <w:r w:rsidRPr="00FF5078">
              <w:rPr>
                <w:rFonts w:cs="Times New Roman"/>
                <w:bCs/>
              </w:rPr>
              <w:t>Roma Capitale con l’assistenza tecnica di Risorse per Roma</w:t>
            </w:r>
          </w:p>
          <w:p w14:paraId="5C68CFB8" w14:textId="77777777" w:rsidR="00CB533D" w:rsidRPr="00FF5078" w:rsidRDefault="00CB533D" w:rsidP="00A976E9">
            <w:pPr>
              <w:spacing w:line="276" w:lineRule="auto"/>
              <w:rPr>
                <w:rFonts w:cs="Times New Roman"/>
              </w:rPr>
            </w:pPr>
            <w:r w:rsidRPr="00FF5078">
              <w:rPr>
                <w:rFonts w:cs="Times New Roman"/>
              </w:rPr>
              <w:t>Autorità locali di Caen, Cracovia, La Coruna, Loures/Lisbona, Vilnius, l’Azienda municipalizzata Kedith dell’Autorità locale di Salonicco</w:t>
            </w:r>
          </w:p>
        </w:tc>
      </w:tr>
      <w:tr w:rsidR="00CB533D" w:rsidRPr="00FF5078" w14:paraId="4E435F58" w14:textId="77777777" w:rsidTr="00A976E9">
        <w:tc>
          <w:tcPr>
            <w:tcW w:w="2291" w:type="dxa"/>
            <w:shd w:val="clear" w:color="auto" w:fill="auto"/>
            <w:tcMar>
              <w:left w:w="98" w:type="dxa"/>
            </w:tcMar>
            <w:vAlign w:val="center"/>
          </w:tcPr>
          <w:p w14:paraId="5ACD794B" w14:textId="77777777" w:rsidR="00CB533D" w:rsidRPr="00FF507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17B32291" w14:textId="77777777" w:rsidR="00CB533D" w:rsidRPr="00FF5078" w:rsidRDefault="00CB533D" w:rsidP="00A976E9">
            <w:pPr>
              <w:rPr>
                <w:rFonts w:cs="Times New Roman"/>
              </w:rPr>
            </w:pPr>
          </w:p>
        </w:tc>
        <w:tc>
          <w:tcPr>
            <w:tcW w:w="6950" w:type="dxa"/>
            <w:gridSpan w:val="3"/>
            <w:shd w:val="clear" w:color="auto" w:fill="auto"/>
            <w:vAlign w:val="center"/>
          </w:tcPr>
          <w:p w14:paraId="4E41D2DE" w14:textId="77777777" w:rsidR="00CB533D" w:rsidRPr="00FF5078" w:rsidRDefault="00CB533D" w:rsidP="00A976E9">
            <w:pPr>
              <w:rPr>
                <w:rFonts w:cs="Times New Roman"/>
              </w:rPr>
            </w:pPr>
          </w:p>
        </w:tc>
      </w:tr>
      <w:tr w:rsidR="00CB533D" w:rsidRPr="00FF5078" w14:paraId="13B99A38" w14:textId="77777777" w:rsidTr="00A976E9">
        <w:trPr>
          <w:trHeight w:val="595"/>
        </w:trPr>
        <w:tc>
          <w:tcPr>
            <w:tcW w:w="2291" w:type="dxa"/>
            <w:shd w:val="clear" w:color="auto" w:fill="E2EFD9" w:themeFill="accent6" w:themeFillTint="33"/>
            <w:tcMar>
              <w:left w:w="98" w:type="dxa"/>
            </w:tcMar>
            <w:vAlign w:val="center"/>
          </w:tcPr>
          <w:p w14:paraId="09ADA4DD" w14:textId="77777777" w:rsidR="00CB533D" w:rsidRPr="00FF5078" w:rsidRDefault="00CB533D" w:rsidP="00A976E9">
            <w:pPr>
              <w:spacing w:line="360" w:lineRule="auto"/>
              <w:jc w:val="left"/>
              <w:rPr>
                <w:rFonts w:cs="Times New Roman"/>
                <w:sz w:val="18"/>
                <w:szCs w:val="18"/>
              </w:rPr>
            </w:pPr>
            <w:r w:rsidRPr="00FF5078">
              <w:rPr>
                <w:rFonts w:cs="Times New Roman"/>
                <w:sz w:val="18"/>
                <w:szCs w:val="18"/>
              </w:rPr>
              <w:t>RISCHI CAMBIAMENTO CLIMATICO</w:t>
            </w:r>
          </w:p>
        </w:tc>
        <w:tc>
          <w:tcPr>
            <w:tcW w:w="252" w:type="dxa"/>
            <w:shd w:val="clear" w:color="auto" w:fill="auto"/>
            <w:tcMar>
              <w:left w:w="98" w:type="dxa"/>
            </w:tcMar>
            <w:vAlign w:val="center"/>
          </w:tcPr>
          <w:p w14:paraId="659A695B" w14:textId="77777777" w:rsidR="00CB533D" w:rsidRPr="00FF5078" w:rsidRDefault="00CB533D" w:rsidP="00A976E9">
            <w:pPr>
              <w:rPr>
                <w:rFonts w:cs="Times New Roman"/>
              </w:rPr>
            </w:pPr>
          </w:p>
        </w:tc>
        <w:tc>
          <w:tcPr>
            <w:tcW w:w="6950" w:type="dxa"/>
            <w:gridSpan w:val="3"/>
            <w:shd w:val="clear" w:color="auto" w:fill="auto"/>
            <w:vAlign w:val="center"/>
          </w:tcPr>
          <w:p w14:paraId="6FC8B54D" w14:textId="77777777" w:rsidR="00CB533D" w:rsidRPr="00FF5078" w:rsidRDefault="00CB533D" w:rsidP="00A976E9">
            <w:pPr>
              <w:rPr>
                <w:rFonts w:cs="Times New Roman"/>
              </w:rPr>
            </w:pPr>
            <w:r w:rsidRPr="00FF5078">
              <w:rPr>
                <w:rFonts w:cs="Times New Roman"/>
              </w:rPr>
              <w:t>Incentivazione filiere corte.</w:t>
            </w:r>
          </w:p>
          <w:p w14:paraId="01E044BC" w14:textId="77777777" w:rsidR="00CB533D" w:rsidRPr="00FF5078" w:rsidRDefault="00CB533D" w:rsidP="00A976E9">
            <w:pPr>
              <w:rPr>
                <w:rFonts w:cs="Times New Roman"/>
              </w:rPr>
            </w:pPr>
            <w:r w:rsidRPr="00FF5078">
              <w:rPr>
                <w:rFonts w:cs="Times New Roman"/>
              </w:rPr>
              <w:t>Gestione sostenibile del suolo, riqualificazione di aree verdi sottoutilizzate.</w:t>
            </w:r>
          </w:p>
        </w:tc>
      </w:tr>
      <w:tr w:rsidR="00CB533D" w:rsidRPr="00FF5078" w14:paraId="4983F397" w14:textId="77777777" w:rsidTr="00A976E9">
        <w:tc>
          <w:tcPr>
            <w:tcW w:w="2291" w:type="dxa"/>
            <w:shd w:val="clear" w:color="auto" w:fill="auto"/>
            <w:tcMar>
              <w:left w:w="98" w:type="dxa"/>
            </w:tcMar>
            <w:vAlign w:val="center"/>
          </w:tcPr>
          <w:p w14:paraId="525E197B" w14:textId="77777777" w:rsidR="00CB533D" w:rsidRPr="00FF5078" w:rsidRDefault="00CB533D" w:rsidP="00A976E9">
            <w:pPr>
              <w:spacing w:line="360" w:lineRule="auto"/>
              <w:rPr>
                <w:rFonts w:cs="Times New Roman"/>
                <w:b/>
                <w:sz w:val="18"/>
                <w:szCs w:val="18"/>
              </w:rPr>
            </w:pPr>
          </w:p>
        </w:tc>
        <w:tc>
          <w:tcPr>
            <w:tcW w:w="252" w:type="dxa"/>
            <w:shd w:val="clear" w:color="auto" w:fill="auto"/>
            <w:tcMar>
              <w:left w:w="98" w:type="dxa"/>
            </w:tcMar>
            <w:vAlign w:val="center"/>
          </w:tcPr>
          <w:p w14:paraId="7F046AEE" w14:textId="77777777" w:rsidR="00CB533D" w:rsidRPr="00FF5078" w:rsidRDefault="00CB533D" w:rsidP="00A976E9">
            <w:pPr>
              <w:rPr>
                <w:rFonts w:cs="Times New Roman"/>
              </w:rPr>
            </w:pPr>
          </w:p>
        </w:tc>
        <w:tc>
          <w:tcPr>
            <w:tcW w:w="6950" w:type="dxa"/>
            <w:gridSpan w:val="3"/>
            <w:shd w:val="clear" w:color="auto" w:fill="auto"/>
            <w:vAlign w:val="center"/>
          </w:tcPr>
          <w:p w14:paraId="67873833" w14:textId="77777777" w:rsidR="00CB533D" w:rsidRPr="00FF5078" w:rsidRDefault="00CB533D" w:rsidP="00A976E9">
            <w:pPr>
              <w:rPr>
                <w:rFonts w:cs="Times New Roman"/>
              </w:rPr>
            </w:pPr>
          </w:p>
        </w:tc>
      </w:tr>
      <w:tr w:rsidR="00CB533D" w:rsidRPr="00FF5078" w14:paraId="6D07FAB1" w14:textId="77777777" w:rsidTr="00A976E9">
        <w:tc>
          <w:tcPr>
            <w:tcW w:w="2291" w:type="dxa"/>
            <w:shd w:val="clear" w:color="auto" w:fill="E2EFD9" w:themeFill="accent6" w:themeFillTint="33"/>
            <w:tcMar>
              <w:left w:w="98" w:type="dxa"/>
            </w:tcMar>
            <w:vAlign w:val="center"/>
          </w:tcPr>
          <w:p w14:paraId="6624B362" w14:textId="77777777" w:rsidR="00CB533D" w:rsidRPr="00FF5078" w:rsidRDefault="00CB533D" w:rsidP="00A976E9">
            <w:pPr>
              <w:rPr>
                <w:rFonts w:cs="Times New Roman"/>
                <w:sz w:val="18"/>
                <w:szCs w:val="18"/>
              </w:rPr>
            </w:pPr>
            <w:r w:rsidRPr="00FF5078">
              <w:rPr>
                <w:rFonts w:cs="Times New Roman"/>
                <w:sz w:val="18"/>
                <w:szCs w:val="18"/>
              </w:rPr>
              <w:t>DESCRIZIONE</w:t>
            </w:r>
          </w:p>
        </w:tc>
        <w:tc>
          <w:tcPr>
            <w:tcW w:w="252" w:type="dxa"/>
            <w:shd w:val="clear" w:color="auto" w:fill="auto"/>
            <w:tcMar>
              <w:left w:w="98" w:type="dxa"/>
            </w:tcMar>
            <w:vAlign w:val="center"/>
          </w:tcPr>
          <w:p w14:paraId="2902940A" w14:textId="77777777" w:rsidR="00CB533D" w:rsidRPr="00FF5078" w:rsidRDefault="00CB533D" w:rsidP="00A976E9">
            <w:pPr>
              <w:rPr>
                <w:rFonts w:cs="Times New Roman"/>
              </w:rPr>
            </w:pPr>
          </w:p>
        </w:tc>
        <w:tc>
          <w:tcPr>
            <w:tcW w:w="6950" w:type="dxa"/>
            <w:gridSpan w:val="3"/>
            <w:shd w:val="clear" w:color="auto" w:fill="auto"/>
            <w:vAlign w:val="center"/>
          </w:tcPr>
          <w:p w14:paraId="62F60A83" w14:textId="77777777" w:rsidR="00CB533D" w:rsidRDefault="00CB533D" w:rsidP="00A976E9">
            <w:pPr>
              <w:rPr>
                <w:rFonts w:cs="Times New Roman"/>
              </w:rPr>
            </w:pPr>
            <w:r w:rsidRPr="00FF5078">
              <w:rPr>
                <w:rFonts w:cs="Times New Roman"/>
              </w:rPr>
              <w:t xml:space="preserve">Attraverso il progetto europeo SIDIGMED (2013-2017), Roma Capitale ha realizzato </w:t>
            </w:r>
            <w:r w:rsidRPr="00FF5078">
              <w:rPr>
                <w:rFonts w:cs="Times New Roman"/>
                <w:bCs/>
              </w:rPr>
              <w:t>3 orti urbani pilota</w:t>
            </w:r>
            <w:r w:rsidRPr="00FF5078">
              <w:rPr>
                <w:rFonts w:cs="Times New Roman"/>
                <w:b/>
                <w:bCs/>
              </w:rPr>
              <w:t xml:space="preserve"> </w:t>
            </w:r>
            <w:r w:rsidRPr="00FF5078">
              <w:rPr>
                <w:rFonts w:cs="Times New Roman"/>
              </w:rPr>
              <w:t xml:space="preserve">finalizzati alla green economy, alla coesione sociale e pratiche terapeutiche, alla valorizzazione dell’agricoltura biologica, delle attività culturali e didattiche. Nel corso del progetto, la Giunta Comunale ha </w:t>
            </w:r>
            <w:r w:rsidRPr="00FF5078">
              <w:rPr>
                <w:rFonts w:cs="Times New Roman"/>
                <w:bCs/>
              </w:rPr>
              <w:t>approvato</w:t>
            </w:r>
            <w:r w:rsidRPr="00FF5078">
              <w:rPr>
                <w:rFonts w:cs="Times New Roman"/>
              </w:rPr>
              <w:t xml:space="preserve"> </w:t>
            </w:r>
            <w:r w:rsidRPr="00FF5078">
              <w:rPr>
                <w:rFonts w:cs="Times New Roman"/>
                <w:bCs/>
              </w:rPr>
              <w:t>il Regolamento per l'affidamento in comodato d'uso della gestione di aree verdi</w:t>
            </w:r>
            <w:r w:rsidRPr="00FF5078">
              <w:rPr>
                <w:rFonts w:cs="Times New Roman"/>
                <w:b/>
                <w:bCs/>
              </w:rPr>
              <w:t xml:space="preserve"> </w:t>
            </w:r>
            <w:r w:rsidRPr="00FF5078">
              <w:rPr>
                <w:rFonts w:cs="Times New Roman"/>
              </w:rPr>
              <w:t>di proprietà di Roma Capitale compatibili con la destinazione a orti/giardini urbani. A seguito di questa esperienza, durante l’URBACT Festival delle città che si è svolto a Tallinn nel settembre 2017, la Commissione europea ha premiato Roma come “Good Practice City” nell’ambito dell’Agricoltura urbana.</w:t>
            </w:r>
          </w:p>
          <w:p w14:paraId="13FE3D5A" w14:textId="77777777" w:rsidR="00CB533D" w:rsidRPr="00FF5078" w:rsidRDefault="00CB533D" w:rsidP="00A976E9">
            <w:pPr>
              <w:rPr>
                <w:rFonts w:cs="Times New Roman"/>
              </w:rPr>
            </w:pPr>
          </w:p>
          <w:p w14:paraId="1B845F8B" w14:textId="77777777" w:rsidR="00CB533D" w:rsidRDefault="00CB533D" w:rsidP="00A976E9">
            <w:pPr>
              <w:rPr>
                <w:rFonts w:cs="Times New Roman"/>
              </w:rPr>
            </w:pPr>
            <w:r w:rsidRPr="00FF5078">
              <w:rPr>
                <w:rFonts w:cs="Times New Roman"/>
              </w:rPr>
              <w:t>Nel 2018 Roma ha ricevuto un finanziamento dal Programma europeo URBACT Transfer Network per condividere con sei città europee la buona pratica della gestione degli orti urbani di Roma, assicurando lo scambio di esperienze diverse e migliorando le capacità di governance locali.</w:t>
            </w:r>
          </w:p>
          <w:p w14:paraId="405213AA" w14:textId="77777777" w:rsidR="00CB533D" w:rsidRPr="00FF5078" w:rsidRDefault="00CB533D" w:rsidP="00A976E9">
            <w:pPr>
              <w:rPr>
                <w:rFonts w:cs="Times New Roman"/>
              </w:rPr>
            </w:pPr>
          </w:p>
          <w:p w14:paraId="27C93521" w14:textId="77777777" w:rsidR="00CB533D" w:rsidRPr="00FF5078" w:rsidRDefault="00CB533D" w:rsidP="00A976E9">
            <w:pPr>
              <w:rPr>
                <w:rFonts w:cs="Times New Roman"/>
              </w:rPr>
            </w:pPr>
            <w:r w:rsidRPr="00FF5078">
              <w:rPr>
                <w:rFonts w:cs="Times New Roman"/>
              </w:rPr>
              <w:t xml:space="preserve">Gli elementi tematici intorno ai quali si sviluppano le attività del progetto, in ognuna delle sei città europee coinvolte, sono lo </w:t>
            </w:r>
            <w:r w:rsidRPr="00FF5078">
              <w:rPr>
                <w:rFonts w:cs="Times New Roman"/>
                <w:bCs/>
              </w:rPr>
              <w:t>sviluppo delle capacità nell’organizzazione degli orti urbani</w:t>
            </w:r>
            <w:r w:rsidRPr="00FF5078">
              <w:rPr>
                <w:rFonts w:cs="Times New Roman"/>
              </w:rPr>
              <w:t xml:space="preserve">, la </w:t>
            </w:r>
            <w:r w:rsidRPr="00FF5078">
              <w:rPr>
                <w:rFonts w:cs="Times New Roman"/>
                <w:bCs/>
              </w:rPr>
              <w:t>formazione nella gestione di orti urbani</w:t>
            </w:r>
            <w:r w:rsidRPr="00FF5078">
              <w:rPr>
                <w:rFonts w:cs="Times New Roman"/>
              </w:rPr>
              <w:t xml:space="preserve"> e la </w:t>
            </w:r>
            <w:r w:rsidRPr="00FF5078">
              <w:rPr>
                <w:rFonts w:cs="Times New Roman"/>
                <w:bCs/>
              </w:rPr>
              <w:t>governance dei beni comuni da trasformare in orti urbani</w:t>
            </w:r>
            <w:r w:rsidRPr="00FF5078">
              <w:rPr>
                <w:rFonts w:cs="Times New Roman"/>
              </w:rPr>
              <w:t>.</w:t>
            </w:r>
          </w:p>
        </w:tc>
      </w:tr>
      <w:tr w:rsidR="00CB533D" w:rsidRPr="00FF5078" w14:paraId="01847C7C" w14:textId="77777777" w:rsidTr="00A976E9">
        <w:tc>
          <w:tcPr>
            <w:tcW w:w="2291" w:type="dxa"/>
            <w:shd w:val="clear" w:color="auto" w:fill="FFFFFF" w:themeFill="background1"/>
            <w:tcMar>
              <w:left w:w="98" w:type="dxa"/>
            </w:tcMar>
            <w:vAlign w:val="center"/>
          </w:tcPr>
          <w:p w14:paraId="662951FB" w14:textId="77777777" w:rsidR="00CB533D" w:rsidRPr="00FF5078" w:rsidRDefault="00CB533D" w:rsidP="00A976E9">
            <w:pPr>
              <w:jc w:val="left"/>
              <w:rPr>
                <w:rFonts w:cs="Times New Roman"/>
                <w:sz w:val="18"/>
                <w:szCs w:val="18"/>
              </w:rPr>
            </w:pPr>
          </w:p>
        </w:tc>
        <w:tc>
          <w:tcPr>
            <w:tcW w:w="252" w:type="dxa"/>
            <w:shd w:val="clear" w:color="auto" w:fill="auto"/>
            <w:tcMar>
              <w:left w:w="98" w:type="dxa"/>
            </w:tcMar>
            <w:vAlign w:val="center"/>
          </w:tcPr>
          <w:p w14:paraId="5A3B09C9" w14:textId="77777777" w:rsidR="00CB533D" w:rsidRPr="00FF5078" w:rsidRDefault="00CB533D" w:rsidP="00A976E9">
            <w:pPr>
              <w:rPr>
                <w:rFonts w:cs="Times New Roman"/>
              </w:rPr>
            </w:pPr>
          </w:p>
        </w:tc>
        <w:tc>
          <w:tcPr>
            <w:tcW w:w="6950" w:type="dxa"/>
            <w:gridSpan w:val="3"/>
            <w:shd w:val="clear" w:color="auto" w:fill="auto"/>
            <w:vAlign w:val="center"/>
          </w:tcPr>
          <w:p w14:paraId="25F34AAC" w14:textId="77777777" w:rsidR="00CB533D" w:rsidRPr="00FF5078" w:rsidRDefault="00CB533D" w:rsidP="00A976E9">
            <w:pPr>
              <w:rPr>
                <w:rFonts w:cs="Times New Roman"/>
                <w:bCs/>
              </w:rPr>
            </w:pPr>
          </w:p>
        </w:tc>
      </w:tr>
      <w:tr w:rsidR="00CB533D" w:rsidRPr="00FF5078" w14:paraId="1514766B" w14:textId="77777777" w:rsidTr="00A976E9">
        <w:tc>
          <w:tcPr>
            <w:tcW w:w="2291" w:type="dxa"/>
            <w:shd w:val="clear" w:color="auto" w:fill="E2EFD9" w:themeFill="accent6" w:themeFillTint="33"/>
            <w:tcMar>
              <w:left w:w="98" w:type="dxa"/>
            </w:tcMar>
            <w:vAlign w:val="center"/>
          </w:tcPr>
          <w:p w14:paraId="52A845E9" w14:textId="77777777" w:rsidR="00CB533D" w:rsidRPr="00FF5078" w:rsidRDefault="00CB533D" w:rsidP="00A976E9">
            <w:pPr>
              <w:jc w:val="left"/>
              <w:rPr>
                <w:rFonts w:cs="Times New Roman"/>
                <w:sz w:val="18"/>
                <w:szCs w:val="18"/>
              </w:rPr>
            </w:pPr>
            <w:r w:rsidRPr="00FF5078">
              <w:rPr>
                <w:rFonts w:cs="Times New Roman"/>
                <w:sz w:val="18"/>
                <w:szCs w:val="18"/>
              </w:rPr>
              <w:t xml:space="preserve">PERIODO DI IMPLENTAZIONE </w:t>
            </w:r>
          </w:p>
          <w:p w14:paraId="1C8EE393" w14:textId="77777777" w:rsidR="00CB533D" w:rsidRPr="00FF5078" w:rsidRDefault="00CB533D" w:rsidP="00A976E9">
            <w:pPr>
              <w:jc w:val="left"/>
              <w:rPr>
                <w:rFonts w:cs="Times New Roman"/>
                <w:sz w:val="18"/>
                <w:szCs w:val="18"/>
              </w:rPr>
            </w:pPr>
          </w:p>
        </w:tc>
        <w:tc>
          <w:tcPr>
            <w:tcW w:w="252" w:type="dxa"/>
            <w:shd w:val="clear" w:color="auto" w:fill="auto"/>
            <w:tcMar>
              <w:left w:w="98" w:type="dxa"/>
            </w:tcMar>
            <w:vAlign w:val="center"/>
          </w:tcPr>
          <w:p w14:paraId="30BD3ADF" w14:textId="77777777" w:rsidR="00CB533D" w:rsidRPr="00FF5078" w:rsidRDefault="00CB533D" w:rsidP="00A976E9">
            <w:pPr>
              <w:ind w:left="720"/>
              <w:rPr>
                <w:rFonts w:cs="Times New Roman"/>
              </w:rPr>
            </w:pPr>
          </w:p>
        </w:tc>
        <w:tc>
          <w:tcPr>
            <w:tcW w:w="6950" w:type="dxa"/>
            <w:gridSpan w:val="3"/>
            <w:shd w:val="clear" w:color="auto" w:fill="auto"/>
            <w:vAlign w:val="center"/>
          </w:tcPr>
          <w:p w14:paraId="668846E4" w14:textId="77777777" w:rsidR="00CB533D" w:rsidRPr="00FF5078" w:rsidRDefault="00CB533D" w:rsidP="00A976E9">
            <w:pPr>
              <w:rPr>
                <w:rFonts w:cs="Times New Roman"/>
              </w:rPr>
            </w:pPr>
            <w:r w:rsidRPr="00FF5078">
              <w:rPr>
                <w:rFonts w:cs="Times New Roman"/>
              </w:rPr>
              <w:t xml:space="preserve">Breve - Medio Termine </w:t>
            </w:r>
          </w:p>
        </w:tc>
      </w:tr>
      <w:tr w:rsidR="00CB533D" w:rsidRPr="00FF5078" w14:paraId="0E72C9C2" w14:textId="77777777" w:rsidTr="00A976E9">
        <w:tc>
          <w:tcPr>
            <w:tcW w:w="2291" w:type="dxa"/>
            <w:shd w:val="clear" w:color="auto" w:fill="auto"/>
            <w:tcMar>
              <w:left w:w="98" w:type="dxa"/>
            </w:tcMar>
            <w:vAlign w:val="center"/>
          </w:tcPr>
          <w:p w14:paraId="4D0F9553" w14:textId="77777777" w:rsidR="00CB533D" w:rsidRPr="00FF5078" w:rsidRDefault="00CB533D" w:rsidP="00A976E9">
            <w:pPr>
              <w:rPr>
                <w:rFonts w:cs="Times New Roman"/>
                <w:sz w:val="18"/>
                <w:szCs w:val="18"/>
              </w:rPr>
            </w:pPr>
          </w:p>
        </w:tc>
        <w:tc>
          <w:tcPr>
            <w:tcW w:w="252" w:type="dxa"/>
            <w:shd w:val="clear" w:color="auto" w:fill="auto"/>
            <w:tcMar>
              <w:left w:w="98" w:type="dxa"/>
            </w:tcMar>
            <w:vAlign w:val="center"/>
          </w:tcPr>
          <w:p w14:paraId="69E082AB" w14:textId="77777777" w:rsidR="00CB533D" w:rsidRPr="00FF5078" w:rsidRDefault="00CB533D" w:rsidP="00A976E9">
            <w:pPr>
              <w:ind w:left="720"/>
              <w:rPr>
                <w:rFonts w:cs="Times New Roman"/>
              </w:rPr>
            </w:pPr>
          </w:p>
        </w:tc>
        <w:tc>
          <w:tcPr>
            <w:tcW w:w="6950" w:type="dxa"/>
            <w:gridSpan w:val="3"/>
            <w:shd w:val="clear" w:color="auto" w:fill="auto"/>
            <w:vAlign w:val="center"/>
          </w:tcPr>
          <w:p w14:paraId="6501BB14" w14:textId="77777777" w:rsidR="00CB533D" w:rsidRPr="00FF5078" w:rsidRDefault="00CB533D" w:rsidP="00A976E9">
            <w:pPr>
              <w:ind w:left="720"/>
              <w:rPr>
                <w:rFonts w:cs="Times New Roman"/>
              </w:rPr>
            </w:pPr>
          </w:p>
        </w:tc>
      </w:tr>
      <w:tr w:rsidR="00CB533D" w:rsidRPr="00FF5078" w14:paraId="656E0647" w14:textId="77777777" w:rsidTr="00A976E9">
        <w:tc>
          <w:tcPr>
            <w:tcW w:w="2291" w:type="dxa"/>
            <w:shd w:val="clear" w:color="auto" w:fill="E2EFD9" w:themeFill="accent6" w:themeFillTint="33"/>
            <w:tcMar>
              <w:left w:w="98" w:type="dxa"/>
            </w:tcMar>
            <w:vAlign w:val="center"/>
          </w:tcPr>
          <w:p w14:paraId="64B2C2A2" w14:textId="77777777" w:rsidR="00CB533D" w:rsidRPr="00FF5078" w:rsidRDefault="00CB533D" w:rsidP="00A976E9">
            <w:pPr>
              <w:rPr>
                <w:rFonts w:cs="Times New Roman"/>
                <w:sz w:val="18"/>
                <w:szCs w:val="18"/>
              </w:rPr>
            </w:pPr>
            <w:r w:rsidRPr="00FF5078">
              <w:rPr>
                <w:rFonts w:cs="Times New Roman"/>
                <w:sz w:val="18"/>
                <w:szCs w:val="18"/>
              </w:rPr>
              <w:t>RISULTATI ATTESI</w:t>
            </w:r>
          </w:p>
        </w:tc>
        <w:tc>
          <w:tcPr>
            <w:tcW w:w="252" w:type="dxa"/>
            <w:shd w:val="clear" w:color="auto" w:fill="auto"/>
            <w:tcMar>
              <w:left w:w="98" w:type="dxa"/>
            </w:tcMar>
            <w:vAlign w:val="center"/>
          </w:tcPr>
          <w:p w14:paraId="38E1B2AB" w14:textId="77777777" w:rsidR="00CB533D" w:rsidRPr="00FF5078" w:rsidRDefault="00CB533D" w:rsidP="00A976E9">
            <w:pPr>
              <w:rPr>
                <w:rFonts w:cs="Times New Roman"/>
              </w:rPr>
            </w:pPr>
          </w:p>
        </w:tc>
        <w:tc>
          <w:tcPr>
            <w:tcW w:w="6950" w:type="dxa"/>
            <w:gridSpan w:val="3"/>
            <w:shd w:val="clear" w:color="auto" w:fill="auto"/>
            <w:vAlign w:val="center"/>
          </w:tcPr>
          <w:p w14:paraId="45902097" w14:textId="77777777" w:rsidR="00CB533D" w:rsidRDefault="00CB533D" w:rsidP="00A976E9">
            <w:pPr>
              <w:rPr>
                <w:rFonts w:cs="Times New Roman"/>
              </w:rPr>
            </w:pPr>
            <w:r w:rsidRPr="00FF5078">
              <w:rPr>
                <w:rFonts w:cs="Times New Roman"/>
              </w:rPr>
              <w:t xml:space="preserve">L’obiettivo del progetto è il </w:t>
            </w:r>
            <w:r w:rsidRPr="00FF5078">
              <w:rPr>
                <w:rFonts w:cs="Times New Roman"/>
                <w:bCs/>
              </w:rPr>
              <w:t>miglioramento dei modelli di governance locale per la gestione dei beni comuni, delle aree verdi/agricole urbane,</w:t>
            </w:r>
            <w:r w:rsidRPr="00FF5078">
              <w:rPr>
                <w:rFonts w:cs="Times New Roman"/>
              </w:rPr>
              <w:t xml:space="preserve"> per la riqualificazione di quelle abbandonate e degradate, attraverso l’inclusione sociale dei soggetti svantaggiati e la promozione dello sviluppo sostenibile e della resilienza urbana.  Il progetto RU:RBAN ha consentito di impostare sperimentalmente le importanti azioni di sviluppo dell'agricoltura urbana su aree abbandonate.</w:t>
            </w:r>
          </w:p>
          <w:p w14:paraId="453F0BDC" w14:textId="77777777" w:rsidR="00CB533D" w:rsidRPr="00FF5078" w:rsidRDefault="00CB533D" w:rsidP="00A976E9">
            <w:pPr>
              <w:rPr>
                <w:rFonts w:cs="Times New Roman"/>
              </w:rPr>
            </w:pPr>
          </w:p>
          <w:p w14:paraId="1EB6C9F2" w14:textId="77777777" w:rsidR="00CB533D" w:rsidRPr="00FF5078" w:rsidRDefault="00CB533D" w:rsidP="00A976E9">
            <w:pPr>
              <w:rPr>
                <w:rFonts w:cs="Times New Roman"/>
              </w:rPr>
            </w:pPr>
            <w:r w:rsidRPr="00FF5078">
              <w:rPr>
                <w:rFonts w:cs="Times New Roman"/>
              </w:rPr>
              <w:t>I risultati sono il trasferimento del "Modello di gestione degli orti urbani a Roma" alle città di Caen, Cracovia, La Coruna, Loures/Lisbona, Vilnius, Salonicco. Il trasferimento è avvenuto secondo 3 componenti principali interconnessi tra loro: Capacity building nell'organizzazione orti urbani, ispirazione e formazione delle persone per gestire gli orti urbani (giardinieri) e la governance e regolamenti.</w:t>
            </w:r>
          </w:p>
        </w:tc>
      </w:tr>
      <w:tr w:rsidR="00CB533D" w:rsidRPr="00FF5078" w14:paraId="391AA50C" w14:textId="77777777" w:rsidTr="00A976E9">
        <w:tc>
          <w:tcPr>
            <w:tcW w:w="2291" w:type="dxa"/>
            <w:shd w:val="clear" w:color="auto" w:fill="auto"/>
            <w:tcMar>
              <w:left w:w="98" w:type="dxa"/>
            </w:tcMar>
            <w:vAlign w:val="center"/>
          </w:tcPr>
          <w:p w14:paraId="48F3C8EE" w14:textId="77777777" w:rsidR="00CB533D" w:rsidRPr="00FF5078" w:rsidRDefault="00CB533D" w:rsidP="00A976E9">
            <w:pPr>
              <w:rPr>
                <w:rFonts w:cs="Times New Roman"/>
                <w:sz w:val="18"/>
                <w:szCs w:val="18"/>
              </w:rPr>
            </w:pPr>
          </w:p>
        </w:tc>
        <w:tc>
          <w:tcPr>
            <w:tcW w:w="252" w:type="dxa"/>
            <w:shd w:val="clear" w:color="auto" w:fill="auto"/>
            <w:tcMar>
              <w:left w:w="98" w:type="dxa"/>
            </w:tcMar>
            <w:vAlign w:val="center"/>
          </w:tcPr>
          <w:p w14:paraId="4B7024F5" w14:textId="77777777" w:rsidR="00CB533D" w:rsidRPr="00FF5078" w:rsidRDefault="00CB533D" w:rsidP="00A976E9">
            <w:pPr>
              <w:rPr>
                <w:rFonts w:cs="Times New Roman"/>
              </w:rPr>
            </w:pPr>
          </w:p>
        </w:tc>
        <w:tc>
          <w:tcPr>
            <w:tcW w:w="6950" w:type="dxa"/>
            <w:gridSpan w:val="3"/>
            <w:shd w:val="clear" w:color="auto" w:fill="auto"/>
            <w:vAlign w:val="center"/>
          </w:tcPr>
          <w:p w14:paraId="2846A452" w14:textId="77777777" w:rsidR="00CB533D" w:rsidRPr="00FF5078" w:rsidRDefault="00CB533D" w:rsidP="00A976E9">
            <w:pPr>
              <w:rPr>
                <w:rFonts w:cs="Times New Roman"/>
              </w:rPr>
            </w:pPr>
          </w:p>
        </w:tc>
      </w:tr>
      <w:tr w:rsidR="00CB533D" w:rsidRPr="00FF5078" w14:paraId="6FD55CA0" w14:textId="77777777" w:rsidTr="00A976E9">
        <w:tc>
          <w:tcPr>
            <w:tcW w:w="2291" w:type="dxa"/>
            <w:shd w:val="clear" w:color="auto" w:fill="E2EFD9" w:themeFill="accent6" w:themeFillTint="33"/>
            <w:tcMar>
              <w:left w:w="98" w:type="dxa"/>
            </w:tcMar>
            <w:vAlign w:val="center"/>
          </w:tcPr>
          <w:p w14:paraId="4E3A8D3B" w14:textId="77777777" w:rsidR="00CB533D" w:rsidRPr="00FF5078" w:rsidRDefault="00CB533D" w:rsidP="00A976E9">
            <w:pPr>
              <w:jc w:val="left"/>
              <w:rPr>
                <w:rFonts w:cs="Times New Roman"/>
                <w:sz w:val="18"/>
                <w:szCs w:val="18"/>
              </w:rPr>
            </w:pPr>
            <w:r w:rsidRPr="00FF5078">
              <w:rPr>
                <w:rFonts w:cs="Times New Roman"/>
                <w:sz w:val="18"/>
                <w:szCs w:val="18"/>
              </w:rPr>
              <w:t>VALUTAZIONI E STRATEGIE FINANZIARIE</w:t>
            </w:r>
          </w:p>
        </w:tc>
        <w:tc>
          <w:tcPr>
            <w:tcW w:w="252" w:type="dxa"/>
            <w:shd w:val="clear" w:color="auto" w:fill="auto"/>
            <w:tcMar>
              <w:left w:w="98" w:type="dxa"/>
            </w:tcMar>
            <w:vAlign w:val="center"/>
          </w:tcPr>
          <w:p w14:paraId="37490266" w14:textId="77777777" w:rsidR="00CB533D" w:rsidRPr="00FF5078" w:rsidRDefault="00CB533D" w:rsidP="00A976E9">
            <w:pPr>
              <w:rPr>
                <w:rFonts w:cs="Times New Roman"/>
              </w:rPr>
            </w:pPr>
          </w:p>
        </w:tc>
        <w:tc>
          <w:tcPr>
            <w:tcW w:w="6950" w:type="dxa"/>
            <w:gridSpan w:val="3"/>
            <w:shd w:val="clear" w:color="auto" w:fill="auto"/>
            <w:vAlign w:val="center"/>
          </w:tcPr>
          <w:p w14:paraId="06EDE776" w14:textId="77777777" w:rsidR="00CB533D" w:rsidRPr="00FF5078" w:rsidRDefault="00CB533D" w:rsidP="00A976E9">
            <w:pPr>
              <w:rPr>
                <w:rFonts w:cs="Times New Roman"/>
              </w:rPr>
            </w:pPr>
            <w:r w:rsidRPr="00FF5078">
              <w:rPr>
                <w:rFonts w:cs="Times New Roman"/>
              </w:rPr>
              <w:t>2021 (conclusione del progetto RU: RBAN) - 2025</w:t>
            </w:r>
          </w:p>
        </w:tc>
      </w:tr>
      <w:tr w:rsidR="00CB533D" w:rsidRPr="00FF5078" w14:paraId="7B4F4EBF" w14:textId="77777777" w:rsidTr="00A976E9">
        <w:tc>
          <w:tcPr>
            <w:tcW w:w="2291" w:type="dxa"/>
            <w:shd w:val="clear" w:color="auto" w:fill="auto"/>
            <w:tcMar>
              <w:left w:w="98" w:type="dxa"/>
            </w:tcMar>
            <w:vAlign w:val="center"/>
          </w:tcPr>
          <w:p w14:paraId="674F6042" w14:textId="77777777" w:rsidR="00CB533D" w:rsidRPr="00FF5078" w:rsidRDefault="00CB533D" w:rsidP="00A976E9">
            <w:pPr>
              <w:rPr>
                <w:rFonts w:cs="Times New Roman"/>
                <w:sz w:val="18"/>
                <w:szCs w:val="18"/>
              </w:rPr>
            </w:pPr>
          </w:p>
        </w:tc>
        <w:tc>
          <w:tcPr>
            <w:tcW w:w="252" w:type="dxa"/>
            <w:shd w:val="clear" w:color="auto" w:fill="auto"/>
            <w:tcMar>
              <w:left w:w="98" w:type="dxa"/>
            </w:tcMar>
            <w:vAlign w:val="center"/>
          </w:tcPr>
          <w:p w14:paraId="6B2CA0CF" w14:textId="77777777" w:rsidR="00CB533D" w:rsidRPr="00FF5078" w:rsidRDefault="00CB533D" w:rsidP="00A976E9">
            <w:pPr>
              <w:rPr>
                <w:rFonts w:cs="Times New Roman"/>
              </w:rPr>
            </w:pPr>
          </w:p>
        </w:tc>
        <w:tc>
          <w:tcPr>
            <w:tcW w:w="6950" w:type="dxa"/>
            <w:gridSpan w:val="3"/>
            <w:shd w:val="clear" w:color="auto" w:fill="auto"/>
            <w:vAlign w:val="center"/>
          </w:tcPr>
          <w:p w14:paraId="2A22276D" w14:textId="77777777" w:rsidR="00CB533D" w:rsidRPr="00FF5078" w:rsidRDefault="00CB533D" w:rsidP="00A976E9">
            <w:pPr>
              <w:rPr>
                <w:rFonts w:cs="Times New Roman"/>
              </w:rPr>
            </w:pPr>
          </w:p>
        </w:tc>
      </w:tr>
      <w:tr w:rsidR="00CB533D" w:rsidRPr="00FF5078" w14:paraId="1209CA5B" w14:textId="77777777" w:rsidTr="00A976E9">
        <w:tc>
          <w:tcPr>
            <w:tcW w:w="2291" w:type="dxa"/>
            <w:shd w:val="clear" w:color="auto" w:fill="E2EFD9" w:themeFill="accent6" w:themeFillTint="33"/>
            <w:tcMar>
              <w:left w:w="98" w:type="dxa"/>
            </w:tcMar>
            <w:vAlign w:val="center"/>
          </w:tcPr>
          <w:p w14:paraId="2C8CE089" w14:textId="77777777" w:rsidR="00CB533D" w:rsidRPr="00FF5078" w:rsidRDefault="00CB533D" w:rsidP="00A976E9">
            <w:pPr>
              <w:rPr>
                <w:rFonts w:cs="Times New Roman"/>
                <w:sz w:val="18"/>
                <w:szCs w:val="18"/>
              </w:rPr>
            </w:pPr>
            <w:r w:rsidRPr="00FF5078">
              <w:rPr>
                <w:rFonts w:cs="Times New Roman"/>
                <w:sz w:val="18"/>
                <w:szCs w:val="18"/>
              </w:rPr>
              <w:t>POSSIBILI OSTACOLI</w:t>
            </w:r>
          </w:p>
        </w:tc>
        <w:tc>
          <w:tcPr>
            <w:tcW w:w="252" w:type="dxa"/>
            <w:shd w:val="clear" w:color="auto" w:fill="auto"/>
            <w:tcMar>
              <w:left w:w="98" w:type="dxa"/>
            </w:tcMar>
            <w:vAlign w:val="center"/>
          </w:tcPr>
          <w:p w14:paraId="338EB805" w14:textId="77777777" w:rsidR="00CB533D" w:rsidRPr="00FF5078" w:rsidRDefault="00CB533D" w:rsidP="00A976E9">
            <w:pPr>
              <w:rPr>
                <w:rFonts w:cs="Times New Roman"/>
              </w:rPr>
            </w:pPr>
          </w:p>
        </w:tc>
        <w:tc>
          <w:tcPr>
            <w:tcW w:w="6950" w:type="dxa"/>
            <w:gridSpan w:val="3"/>
            <w:shd w:val="clear" w:color="auto" w:fill="auto"/>
            <w:vAlign w:val="center"/>
          </w:tcPr>
          <w:p w14:paraId="05365FE7" w14:textId="77777777" w:rsidR="00CB533D" w:rsidRPr="00FF5078" w:rsidRDefault="00CB533D" w:rsidP="00A976E9">
            <w:pPr>
              <w:rPr>
                <w:rFonts w:cs="Times New Roman"/>
              </w:rPr>
            </w:pPr>
            <w:r w:rsidRPr="00FF5078">
              <w:rPr>
                <w:rFonts w:cs="Times New Roman"/>
              </w:rPr>
              <w:t>Gli ostacoli più rilevanti sono quelli legati ai tempi di approvazione da parte dei Consigli comunali per il Regolamento degli orti urbani in ogni città beneficiaria</w:t>
            </w:r>
          </w:p>
        </w:tc>
      </w:tr>
      <w:tr w:rsidR="00CB533D" w:rsidRPr="00FF5078" w14:paraId="0DBE9CDD" w14:textId="77777777" w:rsidTr="00A976E9">
        <w:tc>
          <w:tcPr>
            <w:tcW w:w="2291" w:type="dxa"/>
            <w:shd w:val="clear" w:color="auto" w:fill="auto"/>
            <w:tcMar>
              <w:left w:w="98" w:type="dxa"/>
            </w:tcMar>
            <w:vAlign w:val="center"/>
          </w:tcPr>
          <w:p w14:paraId="1CA4C9B2" w14:textId="77777777" w:rsidR="00CB533D" w:rsidRPr="00FF5078" w:rsidRDefault="00CB533D" w:rsidP="00A976E9">
            <w:pPr>
              <w:rPr>
                <w:rFonts w:cs="Times New Roman"/>
                <w:sz w:val="18"/>
                <w:szCs w:val="18"/>
              </w:rPr>
            </w:pPr>
          </w:p>
        </w:tc>
        <w:tc>
          <w:tcPr>
            <w:tcW w:w="252" w:type="dxa"/>
            <w:shd w:val="clear" w:color="auto" w:fill="auto"/>
            <w:tcMar>
              <w:left w:w="98" w:type="dxa"/>
            </w:tcMar>
            <w:vAlign w:val="center"/>
          </w:tcPr>
          <w:p w14:paraId="78DA73D3" w14:textId="77777777" w:rsidR="00CB533D" w:rsidRPr="00FF5078" w:rsidRDefault="00CB533D" w:rsidP="00A976E9">
            <w:pPr>
              <w:rPr>
                <w:rFonts w:cs="Times New Roman"/>
              </w:rPr>
            </w:pPr>
          </w:p>
        </w:tc>
        <w:tc>
          <w:tcPr>
            <w:tcW w:w="6950" w:type="dxa"/>
            <w:gridSpan w:val="3"/>
            <w:shd w:val="clear" w:color="auto" w:fill="auto"/>
            <w:vAlign w:val="center"/>
          </w:tcPr>
          <w:p w14:paraId="6F9A4E66" w14:textId="77777777" w:rsidR="00CB533D" w:rsidRPr="00FF5078" w:rsidRDefault="00CB533D" w:rsidP="00A976E9">
            <w:pPr>
              <w:rPr>
                <w:rFonts w:cs="Times New Roman"/>
              </w:rPr>
            </w:pPr>
          </w:p>
        </w:tc>
      </w:tr>
      <w:tr w:rsidR="00CB533D" w:rsidRPr="00FF5078" w14:paraId="737945F9" w14:textId="77777777" w:rsidTr="00A976E9">
        <w:tc>
          <w:tcPr>
            <w:tcW w:w="2291" w:type="dxa"/>
            <w:shd w:val="clear" w:color="auto" w:fill="E2EFD9" w:themeFill="accent6" w:themeFillTint="33"/>
            <w:tcMar>
              <w:left w:w="98" w:type="dxa"/>
            </w:tcMar>
            <w:vAlign w:val="center"/>
          </w:tcPr>
          <w:p w14:paraId="64947CDC" w14:textId="77777777" w:rsidR="00CB533D" w:rsidRPr="00255A39" w:rsidRDefault="00CB533D" w:rsidP="00A976E9">
            <w:pPr>
              <w:rPr>
                <w:rFonts w:cs="Times New Roman"/>
                <w:sz w:val="18"/>
                <w:szCs w:val="18"/>
              </w:rPr>
            </w:pPr>
            <w:r w:rsidRPr="00FF5078">
              <w:rPr>
                <w:rFonts w:cs="Times New Roman"/>
                <w:sz w:val="18"/>
                <w:szCs w:val="18"/>
              </w:rPr>
              <w:t>MONITORAGGIO</w:t>
            </w:r>
          </w:p>
        </w:tc>
        <w:tc>
          <w:tcPr>
            <w:tcW w:w="252" w:type="dxa"/>
            <w:shd w:val="clear" w:color="auto" w:fill="auto"/>
            <w:tcMar>
              <w:left w:w="98" w:type="dxa"/>
            </w:tcMar>
            <w:vAlign w:val="center"/>
          </w:tcPr>
          <w:p w14:paraId="2F86F511" w14:textId="77777777" w:rsidR="00CB533D" w:rsidRPr="00FF5078" w:rsidRDefault="00CB533D" w:rsidP="00A976E9">
            <w:pPr>
              <w:rPr>
                <w:rFonts w:cs="Times New Roman"/>
              </w:rPr>
            </w:pPr>
          </w:p>
        </w:tc>
        <w:tc>
          <w:tcPr>
            <w:tcW w:w="6950" w:type="dxa"/>
            <w:gridSpan w:val="3"/>
            <w:shd w:val="clear" w:color="auto" w:fill="auto"/>
            <w:vAlign w:val="center"/>
          </w:tcPr>
          <w:p w14:paraId="67744B4A" w14:textId="77777777" w:rsidR="00CB533D" w:rsidRPr="00FF5078" w:rsidRDefault="00CB533D" w:rsidP="00A976E9">
            <w:pPr>
              <w:rPr>
                <w:rFonts w:cs="Times New Roman"/>
              </w:rPr>
            </w:pPr>
            <w:r w:rsidRPr="00FF5078">
              <w:rPr>
                <w:rFonts w:cs="Times New Roman"/>
              </w:rPr>
              <w:t>Il Monitoraggio delle attività è assicurato dall’Ufficio Progetti europei di Risorse per Roma</w:t>
            </w:r>
          </w:p>
        </w:tc>
      </w:tr>
    </w:tbl>
    <w:p w14:paraId="0E7E5779" w14:textId="77777777" w:rsidR="00CB533D" w:rsidRPr="0081200A" w:rsidRDefault="00CB533D" w:rsidP="00CB533D"/>
    <w:p w14:paraId="005A44DF" w14:textId="77777777" w:rsidR="00CB533D" w:rsidRDefault="00CB533D" w:rsidP="0033756F">
      <w:pPr>
        <w:pStyle w:val="Titolo1"/>
        <w:sectPr w:rsidR="00CB533D" w:rsidSect="00AD3A02">
          <w:pgSz w:w="11906" w:h="16838"/>
          <w:pgMar w:top="1134" w:right="1134" w:bottom="1134" w:left="1134" w:header="709" w:footer="709" w:gutter="0"/>
          <w:cols w:space="708"/>
          <w:docGrid w:linePitch="360"/>
        </w:sectPr>
      </w:pPr>
    </w:p>
    <w:p w14:paraId="65FAA482" w14:textId="0F16FFA6" w:rsidR="0033756F" w:rsidRDefault="0033756F" w:rsidP="0033756F">
      <w:pPr>
        <w:pStyle w:val="Titolo1"/>
      </w:pPr>
      <w:bookmarkStart w:id="683" w:name="_19._OLTRE_IL"/>
      <w:bookmarkStart w:id="684" w:name="_Toc68741075"/>
      <w:bookmarkEnd w:id="683"/>
      <w:r w:rsidRPr="00DE52C1">
        <w:t xml:space="preserve">19. </w:t>
      </w:r>
      <w:r>
        <w:t xml:space="preserve">OLTRE IL 50%. </w:t>
      </w:r>
      <w:r w:rsidRPr="00DE52C1">
        <w:t>OBIETTIVO DI DECARBONIZZAZIONE AL 2030 DI ROMA CAPITALE</w:t>
      </w:r>
      <w:bookmarkEnd w:id="377"/>
      <w:bookmarkEnd w:id="684"/>
    </w:p>
    <w:p w14:paraId="5B85F5A7" w14:textId="77777777" w:rsidR="0033756F" w:rsidRDefault="0033756F" w:rsidP="0033756F">
      <w:pPr>
        <w:rPr>
          <w:rStyle w:val="Carpredefinitoparagrafo1"/>
          <w:rFonts w:cs="Times New Roman"/>
          <w:bCs/>
          <w:color w:val="000000"/>
        </w:rPr>
      </w:pPr>
      <w:r>
        <w:rPr>
          <w:rFonts w:cs="Times New Roman"/>
        </w:rPr>
        <w:t>Roma Capitale, aderendo</w:t>
      </w:r>
      <w:r>
        <w:rPr>
          <w:rStyle w:val="Rimandonotaapidipagina"/>
          <w:rFonts w:cs="Times New Roman"/>
        </w:rPr>
        <w:footnoteReference w:id="870"/>
      </w:r>
      <w:r>
        <w:rPr>
          <w:rFonts w:cs="Times New Roman"/>
        </w:rPr>
        <w:t xml:space="preserve"> al </w:t>
      </w:r>
      <w:r w:rsidRPr="00997270">
        <w:rPr>
          <w:rStyle w:val="Carpredefinitoparagrafo1"/>
          <w:rFonts w:cs="Times New Roman"/>
          <w:bCs/>
          <w:i/>
          <w:iCs/>
          <w:color w:val="000000"/>
        </w:rPr>
        <w:t>Patto Globale dei Sindaci per il Clima e l'Energia</w:t>
      </w:r>
      <w:r w:rsidRPr="00997270">
        <w:rPr>
          <w:rStyle w:val="Carpredefinitoparagrafo1"/>
          <w:rFonts w:cs="Times New Roman"/>
          <w:bCs/>
          <w:color w:val="000000"/>
        </w:rPr>
        <w:t xml:space="preserve"> </w:t>
      </w:r>
      <w:r>
        <w:rPr>
          <w:rStyle w:val="Carpredefinitoparagrafo1"/>
          <w:rFonts w:cs="Times New Roman"/>
          <w:bCs/>
          <w:color w:val="000000"/>
        </w:rPr>
        <w:t xml:space="preserve">ha </w:t>
      </w:r>
      <w:r w:rsidRPr="00997270">
        <w:rPr>
          <w:rStyle w:val="Carpredefinitoparagrafo1"/>
          <w:rFonts w:cs="Times New Roman"/>
          <w:bCs/>
          <w:color w:val="000000"/>
        </w:rPr>
        <w:t>assu</w:t>
      </w:r>
      <w:r>
        <w:rPr>
          <w:rStyle w:val="Carpredefinitoparagrafo1"/>
          <w:rFonts w:cs="Times New Roman"/>
          <w:bCs/>
          <w:color w:val="000000"/>
        </w:rPr>
        <w:t xml:space="preserve">nto l’impegno di ridurre entro il 2030 </w:t>
      </w:r>
      <w:r w:rsidRPr="00997270">
        <w:rPr>
          <w:rStyle w:val="Carpredefinitoparagrafo1"/>
          <w:rFonts w:cs="Times New Roman"/>
          <w:bCs/>
          <w:color w:val="000000"/>
        </w:rPr>
        <w:t xml:space="preserve">le emissioni climalteranti del proprio territorio di almeno il 40% </w:t>
      </w:r>
      <w:r>
        <w:rPr>
          <w:rStyle w:val="Carpredefinitoparagrafo1"/>
          <w:rFonts w:cs="Times New Roman"/>
          <w:bCs/>
          <w:color w:val="000000"/>
        </w:rPr>
        <w:t>rispetto ai livelli del 2003.</w:t>
      </w:r>
    </w:p>
    <w:p w14:paraId="3D2DED1F" w14:textId="77777777" w:rsidR="0033756F" w:rsidRDefault="0033756F" w:rsidP="0033756F">
      <w:pPr>
        <w:rPr>
          <w:rStyle w:val="Carpredefinitoparagrafo1"/>
          <w:rFonts w:cs="Times New Roman"/>
          <w:bCs/>
          <w:color w:val="000000"/>
        </w:rPr>
      </w:pPr>
      <w:r>
        <w:rPr>
          <w:rStyle w:val="Carpredefinitoparagrafo1"/>
          <w:rFonts w:cs="Times New Roman"/>
          <w:bCs/>
          <w:color w:val="000000"/>
        </w:rPr>
        <w:t>La prima parte del presente documento (dal capitolo 1 al capitolo 17) ha descritto il contesto storico generale, tecnologico e delle politiche e legislazioni europee, nazionali e locali ritenute idonee a inquadrare, raggiungere e superare questo impegno.</w:t>
      </w:r>
    </w:p>
    <w:p w14:paraId="25EE95DB" w14:textId="77777777" w:rsidR="0033756F" w:rsidRDefault="0033756F" w:rsidP="0033756F">
      <w:pPr>
        <w:rPr>
          <w:rStyle w:val="Carpredefinitoparagrafo1"/>
          <w:rFonts w:cs="Times New Roman"/>
          <w:bCs/>
          <w:color w:val="000000"/>
        </w:rPr>
      </w:pPr>
      <w:r>
        <w:rPr>
          <w:rStyle w:val="Carpredefinitoparagrafo1"/>
          <w:rFonts w:cs="Times New Roman"/>
          <w:bCs/>
          <w:color w:val="000000"/>
        </w:rPr>
        <w:t>Il capitolo 18 ha elencato e descritto le azioni da mettere in campo entro il 2030, quindi nell’arco dei prossimi dieci anni per raggiungere gli obiettivi PAESC di mitigazione, adattamento e accesso equo all’energia pulita.</w:t>
      </w:r>
    </w:p>
    <w:p w14:paraId="4CF7B2FF" w14:textId="77777777" w:rsidR="0033756F" w:rsidRPr="00EE2DD1" w:rsidRDefault="0033756F" w:rsidP="0033756F">
      <w:pPr>
        <w:rPr>
          <w:rFonts w:cs="Times New Roman"/>
        </w:rPr>
      </w:pPr>
      <w:r>
        <w:rPr>
          <w:rFonts w:cs="Times New Roman"/>
        </w:rPr>
        <w:t xml:space="preserve">Per poter calcolare la riduzione delle emissioni rispetto ai livelli noti del 2003 è stato necessario quantificare i livelli di partenza delle emissioni di ciascun settore civile e industriale incidente sulla </w:t>
      </w:r>
      <w:r w:rsidRPr="00EE2DD1">
        <w:rPr>
          <w:rFonts w:cs="Times New Roman"/>
        </w:rPr>
        <w:t>città costruendo l’inventario base</w:t>
      </w:r>
      <w:r>
        <w:rPr>
          <w:rStyle w:val="Rimandonotaapidipagina"/>
          <w:rFonts w:cs="Times New Roman"/>
          <w:color w:val="000000"/>
          <w:szCs w:val="24"/>
        </w:rPr>
        <w:footnoteReference w:id="871"/>
      </w:r>
      <w:r w:rsidRPr="00EE2DD1">
        <w:rPr>
          <w:rFonts w:cs="Times New Roman"/>
        </w:rPr>
        <w:t xml:space="preserve"> delle emissioni climalteranti che convenzionalmente è stato aggiornato al 2015 da parte di ISPRA tenendo conto dei consumi energetici registrati nello stesso anno da tutti i settori in gioco.</w:t>
      </w:r>
    </w:p>
    <w:p w14:paraId="559AC291" w14:textId="77777777" w:rsidR="0033756F" w:rsidRDefault="0033756F" w:rsidP="0033756F">
      <w:pPr>
        <w:rPr>
          <w:rFonts w:cs="Times New Roman"/>
          <w:color w:val="000000"/>
          <w:szCs w:val="24"/>
        </w:rPr>
      </w:pPr>
      <w:r w:rsidRPr="00EE2DD1">
        <w:rPr>
          <w:rFonts w:cs="Times New Roman"/>
          <w:color w:val="000000"/>
          <w:szCs w:val="24"/>
        </w:rPr>
        <w:t xml:space="preserve">Tale inventario ha censito i consumi capitolini energetici </w:t>
      </w:r>
      <w:r w:rsidRPr="00A35558">
        <w:rPr>
          <w:rFonts w:cs="Times New Roman"/>
          <w:color w:val="000000"/>
          <w:szCs w:val="24"/>
        </w:rPr>
        <w:t>totali al 2015 che si sono attestati a 37.670 GWh e ai quali corrispond</w:t>
      </w:r>
      <w:r>
        <w:rPr>
          <w:rFonts w:cs="Times New Roman"/>
          <w:color w:val="000000"/>
          <w:szCs w:val="24"/>
        </w:rPr>
        <w:t>evano</w:t>
      </w:r>
      <w:r w:rsidRPr="00A35558">
        <w:rPr>
          <w:rFonts w:cs="Times New Roman"/>
          <w:color w:val="000000"/>
          <w:szCs w:val="24"/>
        </w:rPr>
        <w:t xml:space="preserve"> in termini di emissioni climalteranti 9.486 kt CO</w:t>
      </w:r>
      <w:r w:rsidRPr="00A35558">
        <w:rPr>
          <w:rFonts w:cs="Times New Roman"/>
          <w:color w:val="000000"/>
          <w:szCs w:val="24"/>
          <w:vertAlign w:val="subscript"/>
        </w:rPr>
        <w:t>2</w:t>
      </w:r>
      <w:r w:rsidRPr="00A35558">
        <w:rPr>
          <w:rFonts w:cs="Times New Roman"/>
          <w:color w:val="000000"/>
          <w:szCs w:val="24"/>
        </w:rPr>
        <w:t>.</w:t>
      </w:r>
      <w:r>
        <w:rPr>
          <w:rFonts w:cs="Times New Roman"/>
          <w:color w:val="000000"/>
          <w:szCs w:val="24"/>
        </w:rPr>
        <w:t xml:space="preserve"> </w:t>
      </w:r>
    </w:p>
    <w:p w14:paraId="2CB7E92C" w14:textId="601C377C" w:rsidR="004639F1" w:rsidRDefault="0033756F" w:rsidP="0033756F">
      <w:pPr>
        <w:rPr>
          <w:rFonts w:cs="Times New Roman"/>
          <w:color w:val="000000"/>
          <w:szCs w:val="24"/>
        </w:rPr>
      </w:pPr>
      <w:r>
        <w:rPr>
          <w:rFonts w:cs="Times New Roman"/>
          <w:color w:val="000000"/>
          <w:szCs w:val="24"/>
        </w:rPr>
        <w:t>Come è possibile osservare dal seguente grafico 1-19 il bilancio energetico di Roma Capitale al 2015 mostra che i</w:t>
      </w:r>
      <w:r w:rsidRPr="00EE2DD1">
        <w:rPr>
          <w:rFonts w:cs="Times New Roman"/>
          <w:color w:val="000000"/>
          <w:szCs w:val="24"/>
        </w:rPr>
        <w:t xml:space="preserve"> settori maggiori responsabili </w:t>
      </w:r>
      <w:r>
        <w:rPr>
          <w:rFonts w:cs="Times New Roman"/>
          <w:color w:val="000000"/>
          <w:szCs w:val="24"/>
        </w:rPr>
        <w:t xml:space="preserve">dei </w:t>
      </w:r>
      <w:r w:rsidRPr="00441B23">
        <w:rPr>
          <w:rFonts w:cs="Times New Roman"/>
          <w:b/>
          <w:bCs/>
          <w:color w:val="000000"/>
          <w:szCs w:val="24"/>
        </w:rPr>
        <w:t>consumi energetici</w:t>
      </w:r>
      <w:r>
        <w:rPr>
          <w:rFonts w:cs="Times New Roman"/>
          <w:color w:val="000000"/>
          <w:szCs w:val="24"/>
        </w:rPr>
        <w:t xml:space="preserve"> nel territorio di Roma Capitale </w:t>
      </w:r>
      <w:r w:rsidRPr="00EE2DD1">
        <w:rPr>
          <w:rFonts w:cs="Times New Roman"/>
          <w:color w:val="000000"/>
          <w:szCs w:val="24"/>
        </w:rPr>
        <w:t>sono il settore residenziale con una quota del 41% (15.405 GWh)</w:t>
      </w:r>
      <w:r>
        <w:rPr>
          <w:rFonts w:cs="Times New Roman"/>
          <w:color w:val="000000"/>
          <w:szCs w:val="24"/>
        </w:rPr>
        <w:t xml:space="preserve">, principalmente da gas naturale per gli usi termici, e quello </w:t>
      </w:r>
      <w:r w:rsidRPr="00EE2DD1">
        <w:rPr>
          <w:rFonts w:cs="Times New Roman"/>
          <w:color w:val="000000"/>
          <w:szCs w:val="24"/>
        </w:rPr>
        <w:t xml:space="preserve">dei trasporti (14.757 GWh) </w:t>
      </w:r>
      <w:r>
        <w:rPr>
          <w:rFonts w:cs="Times New Roman"/>
          <w:color w:val="000000"/>
          <w:szCs w:val="24"/>
        </w:rPr>
        <w:t xml:space="preserve">che </w:t>
      </w:r>
      <w:r w:rsidRPr="00EE2DD1">
        <w:rPr>
          <w:rFonts w:cs="Times New Roman"/>
          <w:color w:val="000000"/>
          <w:szCs w:val="24"/>
        </w:rPr>
        <w:t>rappresenta il 39% del totale</w:t>
      </w:r>
      <w:r>
        <w:rPr>
          <w:rFonts w:cs="Times New Roman"/>
          <w:color w:val="000000"/>
          <w:szCs w:val="24"/>
        </w:rPr>
        <w:t xml:space="preserve"> (uso dei carburanti fossili)</w:t>
      </w:r>
      <w:r w:rsidRPr="00EE2DD1">
        <w:rPr>
          <w:rFonts w:cs="Times New Roman"/>
          <w:color w:val="000000"/>
          <w:szCs w:val="24"/>
        </w:rPr>
        <w:t>.</w:t>
      </w:r>
    </w:p>
    <w:p w14:paraId="50B7B4DB" w14:textId="77777777" w:rsidR="0033756F" w:rsidRDefault="0033756F" w:rsidP="0033756F">
      <w:pPr>
        <w:rPr>
          <w:rFonts w:cs="Times New Roman"/>
          <w:color w:val="000000"/>
          <w:szCs w:val="24"/>
        </w:rPr>
      </w:pPr>
    </w:p>
    <w:p w14:paraId="32A205E2" w14:textId="77777777" w:rsidR="0033756F" w:rsidRPr="00EE2DD1" w:rsidRDefault="0033756F" w:rsidP="0033756F">
      <w:pPr>
        <w:jc w:val="center"/>
        <w:rPr>
          <w:rFonts w:cs="Times New Roman"/>
          <w:b/>
          <w:color w:val="000000"/>
          <w:sz w:val="20"/>
          <w:szCs w:val="20"/>
        </w:rPr>
      </w:pPr>
      <w:r w:rsidRPr="00EE2DD1">
        <w:rPr>
          <w:rFonts w:cs="Times New Roman"/>
          <w:b/>
          <w:color w:val="000000"/>
          <w:sz w:val="20"/>
          <w:szCs w:val="20"/>
        </w:rPr>
        <w:t xml:space="preserve">Grafico </w:t>
      </w:r>
      <w:r>
        <w:rPr>
          <w:rFonts w:cs="Times New Roman"/>
          <w:b/>
          <w:color w:val="000000"/>
          <w:sz w:val="20"/>
          <w:szCs w:val="20"/>
        </w:rPr>
        <w:t>1-19 |</w:t>
      </w:r>
      <w:r w:rsidRPr="00EE2DD1">
        <w:rPr>
          <w:rFonts w:cs="Times New Roman"/>
          <w:b/>
          <w:color w:val="000000"/>
          <w:sz w:val="20"/>
          <w:szCs w:val="20"/>
        </w:rPr>
        <w:t xml:space="preserve"> Consumi </w:t>
      </w:r>
      <w:r>
        <w:rPr>
          <w:rFonts w:cs="Times New Roman"/>
          <w:b/>
          <w:color w:val="000000"/>
          <w:sz w:val="20"/>
          <w:szCs w:val="20"/>
        </w:rPr>
        <w:t xml:space="preserve">di </w:t>
      </w:r>
      <w:r w:rsidRPr="00EE2DD1">
        <w:rPr>
          <w:rFonts w:cs="Times New Roman"/>
          <w:b/>
          <w:color w:val="000000"/>
          <w:sz w:val="20"/>
          <w:szCs w:val="20"/>
        </w:rPr>
        <w:t>ene</w:t>
      </w:r>
      <w:r>
        <w:rPr>
          <w:rFonts w:cs="Times New Roman"/>
          <w:b/>
          <w:color w:val="000000"/>
          <w:sz w:val="20"/>
          <w:szCs w:val="20"/>
        </w:rPr>
        <w:t>rgia</w:t>
      </w:r>
      <w:r w:rsidRPr="00EE2DD1">
        <w:rPr>
          <w:rFonts w:cs="Times New Roman"/>
          <w:b/>
          <w:color w:val="000000"/>
          <w:sz w:val="20"/>
          <w:szCs w:val="20"/>
        </w:rPr>
        <w:t xml:space="preserve"> di Roma per settore e fonte </w:t>
      </w:r>
      <w:r>
        <w:rPr>
          <w:rFonts w:cs="Times New Roman"/>
          <w:b/>
          <w:color w:val="000000"/>
          <w:sz w:val="20"/>
          <w:szCs w:val="20"/>
        </w:rPr>
        <w:t xml:space="preserve">al </w:t>
      </w:r>
      <w:r w:rsidRPr="00EE2DD1">
        <w:rPr>
          <w:rFonts w:cs="Times New Roman"/>
          <w:b/>
          <w:color w:val="000000"/>
          <w:sz w:val="20"/>
          <w:szCs w:val="20"/>
        </w:rPr>
        <w:t>2015 (</w:t>
      </w:r>
      <w:r>
        <w:rPr>
          <w:rFonts w:cs="Times New Roman"/>
          <w:b/>
          <w:color w:val="000000"/>
          <w:sz w:val="20"/>
          <w:szCs w:val="20"/>
        </w:rPr>
        <w:t xml:space="preserve">in </w:t>
      </w:r>
      <w:r w:rsidRPr="00EE2DD1">
        <w:rPr>
          <w:rFonts w:cs="Times New Roman"/>
          <w:b/>
          <w:color w:val="000000"/>
          <w:sz w:val="20"/>
          <w:szCs w:val="20"/>
        </w:rPr>
        <w:t>GWh)</w:t>
      </w:r>
      <w:r w:rsidRPr="00847F9C">
        <w:rPr>
          <w:rStyle w:val="Rimandonotaapidipagina"/>
          <w:rFonts w:cs="Times New Roman"/>
          <w:bCs/>
          <w:color w:val="000000"/>
          <w:sz w:val="20"/>
          <w:szCs w:val="20"/>
        </w:rPr>
        <w:footnoteReference w:id="872"/>
      </w:r>
    </w:p>
    <w:p w14:paraId="0CC87E28" w14:textId="77777777" w:rsidR="0033756F" w:rsidRDefault="0033756F" w:rsidP="0033756F">
      <w:pPr>
        <w:jc w:val="center"/>
        <w:rPr>
          <w:rFonts w:cs="Times New Roman"/>
          <w:color w:val="000000"/>
          <w:szCs w:val="24"/>
        </w:rPr>
      </w:pPr>
      <w:r>
        <w:rPr>
          <w:rFonts w:cs="Times New Roman"/>
          <w:noProof/>
          <w:color w:val="000000"/>
          <w:szCs w:val="24"/>
          <w:lang w:eastAsia="it-IT"/>
        </w:rPr>
        <w:drawing>
          <wp:inline distT="0" distB="0" distL="0" distR="0" wp14:anchorId="196FDEEA" wp14:editId="73C77C2A">
            <wp:extent cx="6120000" cy="3649541"/>
            <wp:effectExtent l="0" t="0" r="1905"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pic:cNvPicPr/>
                  </pic:nvPicPr>
                  <pic:blipFill>
                    <a:blip r:embed="rId242" cstate="email">
                      <a:extLst>
                        <a:ext uri="{28A0092B-C50C-407E-A947-70E740481C1C}">
                          <a14:useLocalDpi xmlns:a14="http://schemas.microsoft.com/office/drawing/2010/main"/>
                        </a:ext>
                      </a:extLst>
                    </a:blip>
                    <a:stretch>
                      <a:fillRect/>
                    </a:stretch>
                  </pic:blipFill>
                  <pic:spPr>
                    <a:xfrm>
                      <a:off x="0" y="0"/>
                      <a:ext cx="6120000" cy="3649541"/>
                    </a:xfrm>
                    <a:prstGeom prst="rect">
                      <a:avLst/>
                    </a:prstGeom>
                  </pic:spPr>
                </pic:pic>
              </a:graphicData>
            </a:graphic>
          </wp:inline>
        </w:drawing>
      </w:r>
    </w:p>
    <w:p w14:paraId="029C69DA" w14:textId="77777777" w:rsidR="0033756F" w:rsidRDefault="0033756F" w:rsidP="0033756F">
      <w:pPr>
        <w:rPr>
          <w:rFonts w:cs="Times New Roman"/>
          <w:color w:val="000000"/>
          <w:szCs w:val="24"/>
        </w:rPr>
      </w:pPr>
      <w:r>
        <w:rPr>
          <w:rFonts w:cs="Times New Roman"/>
          <w:color w:val="000000"/>
          <w:szCs w:val="24"/>
        </w:rPr>
        <w:t>P</w:t>
      </w:r>
      <w:r w:rsidRPr="008244A9">
        <w:rPr>
          <w:rFonts w:cs="Times New Roman"/>
          <w:color w:val="000000"/>
          <w:szCs w:val="24"/>
        </w:rPr>
        <w:t xml:space="preserve">er quanto concerne le </w:t>
      </w:r>
      <w:r w:rsidRPr="00CC0945">
        <w:rPr>
          <w:rFonts w:cs="Times New Roman"/>
          <w:b/>
          <w:bCs/>
          <w:color w:val="000000"/>
          <w:szCs w:val="24"/>
        </w:rPr>
        <w:t>emissioni</w:t>
      </w:r>
      <w:r w:rsidRPr="008244A9">
        <w:rPr>
          <w:rFonts w:cs="Times New Roman"/>
          <w:color w:val="000000"/>
          <w:szCs w:val="24"/>
        </w:rPr>
        <w:t xml:space="preserve"> </w:t>
      </w:r>
      <w:r>
        <w:rPr>
          <w:rFonts w:cs="Times New Roman"/>
          <w:color w:val="000000"/>
          <w:szCs w:val="24"/>
        </w:rPr>
        <w:t>(</w:t>
      </w:r>
      <w:r w:rsidRPr="008244A9">
        <w:rPr>
          <w:rFonts w:cs="Times New Roman"/>
          <w:color w:val="000000"/>
          <w:szCs w:val="24"/>
        </w:rPr>
        <w:t>parte sinistra del grafico 2</w:t>
      </w:r>
      <w:r>
        <w:rPr>
          <w:rFonts w:cs="Times New Roman"/>
          <w:color w:val="000000"/>
          <w:szCs w:val="24"/>
        </w:rPr>
        <w:t>-19)</w:t>
      </w:r>
      <w:r w:rsidRPr="008244A9">
        <w:rPr>
          <w:rFonts w:cs="Times New Roman"/>
          <w:color w:val="000000"/>
          <w:szCs w:val="24"/>
        </w:rPr>
        <w:t xml:space="preserve"> si evidenzia come</w:t>
      </w:r>
      <w:r>
        <w:rPr>
          <w:rFonts w:cs="Times New Roman"/>
          <w:color w:val="000000"/>
          <w:szCs w:val="24"/>
        </w:rPr>
        <w:t xml:space="preserve"> sia </w:t>
      </w:r>
      <w:r w:rsidRPr="008244A9">
        <w:rPr>
          <w:rFonts w:cs="Times New Roman"/>
          <w:color w:val="000000"/>
          <w:szCs w:val="24"/>
        </w:rPr>
        <w:t xml:space="preserve">prevalente il settore trasporti </w:t>
      </w:r>
      <w:r>
        <w:rPr>
          <w:rFonts w:cs="Times New Roman"/>
          <w:color w:val="000000"/>
          <w:szCs w:val="24"/>
        </w:rPr>
        <w:t>che incide</w:t>
      </w:r>
      <w:r w:rsidRPr="008244A9">
        <w:rPr>
          <w:rFonts w:cs="Times New Roman"/>
          <w:color w:val="000000"/>
          <w:szCs w:val="24"/>
        </w:rPr>
        <w:t xml:space="preserve"> per il 39% </w:t>
      </w:r>
      <w:r>
        <w:rPr>
          <w:rFonts w:cs="Times New Roman"/>
          <w:color w:val="000000"/>
          <w:szCs w:val="24"/>
        </w:rPr>
        <w:t>d</w:t>
      </w:r>
      <w:r w:rsidRPr="008244A9">
        <w:rPr>
          <w:rFonts w:cs="Times New Roman"/>
          <w:color w:val="000000"/>
          <w:szCs w:val="24"/>
        </w:rPr>
        <w:t>el totale</w:t>
      </w:r>
      <w:r>
        <w:rPr>
          <w:rFonts w:cs="Times New Roman"/>
          <w:color w:val="000000"/>
          <w:szCs w:val="24"/>
        </w:rPr>
        <w:t xml:space="preserve"> (3.664 kt CO</w:t>
      </w:r>
      <w:r w:rsidRPr="00CC0945">
        <w:rPr>
          <w:rFonts w:cs="Times New Roman"/>
          <w:color w:val="000000"/>
          <w:szCs w:val="24"/>
          <w:vertAlign w:val="subscript"/>
        </w:rPr>
        <w:t>2</w:t>
      </w:r>
      <w:r>
        <w:rPr>
          <w:rFonts w:cs="Times New Roman"/>
          <w:color w:val="000000"/>
          <w:szCs w:val="24"/>
        </w:rPr>
        <w:t>)</w:t>
      </w:r>
      <w:r w:rsidRPr="008244A9">
        <w:rPr>
          <w:rFonts w:cs="Times New Roman"/>
          <w:color w:val="000000"/>
          <w:szCs w:val="24"/>
        </w:rPr>
        <w:t xml:space="preserve">, mentre il settore residenziale è secondo </w:t>
      </w:r>
      <w:r>
        <w:rPr>
          <w:rFonts w:cs="Times New Roman"/>
          <w:color w:val="000000"/>
          <w:szCs w:val="24"/>
        </w:rPr>
        <w:t xml:space="preserve">con il </w:t>
      </w:r>
      <w:r w:rsidRPr="008244A9">
        <w:rPr>
          <w:rFonts w:cs="Times New Roman"/>
          <w:color w:val="000000"/>
          <w:szCs w:val="24"/>
        </w:rPr>
        <w:t>36%</w:t>
      </w:r>
      <w:r>
        <w:rPr>
          <w:rFonts w:cs="Times New Roman"/>
          <w:color w:val="000000"/>
          <w:szCs w:val="24"/>
        </w:rPr>
        <w:t xml:space="preserve"> (3.387</w:t>
      </w:r>
      <w:r w:rsidRPr="00CC0945">
        <w:rPr>
          <w:rFonts w:cs="Times New Roman"/>
          <w:color w:val="000000"/>
          <w:szCs w:val="24"/>
        </w:rPr>
        <w:t xml:space="preserve"> </w:t>
      </w:r>
      <w:r>
        <w:rPr>
          <w:rFonts w:cs="Times New Roman"/>
          <w:color w:val="000000"/>
          <w:szCs w:val="24"/>
        </w:rPr>
        <w:t>kt CO</w:t>
      </w:r>
      <w:r w:rsidRPr="00CC0945">
        <w:rPr>
          <w:rFonts w:cs="Times New Roman"/>
          <w:color w:val="000000"/>
          <w:szCs w:val="24"/>
          <w:vertAlign w:val="subscript"/>
        </w:rPr>
        <w:t>2</w:t>
      </w:r>
      <w:r>
        <w:rPr>
          <w:rFonts w:cs="Times New Roman"/>
          <w:color w:val="000000"/>
          <w:szCs w:val="24"/>
        </w:rPr>
        <w:t>)</w:t>
      </w:r>
      <w:r w:rsidRPr="008244A9">
        <w:rPr>
          <w:rStyle w:val="Rimandonotaapidipagina"/>
          <w:rFonts w:cs="Times New Roman"/>
          <w:color w:val="000000"/>
          <w:szCs w:val="24"/>
        </w:rPr>
        <w:footnoteReference w:id="873"/>
      </w:r>
      <w:r>
        <w:rPr>
          <w:rFonts w:cs="Times New Roman"/>
          <w:color w:val="000000"/>
          <w:szCs w:val="24"/>
        </w:rPr>
        <w:t xml:space="preserve">. </w:t>
      </w:r>
    </w:p>
    <w:p w14:paraId="45956ED7" w14:textId="77777777" w:rsidR="0033756F" w:rsidRDefault="0033756F" w:rsidP="0033756F">
      <w:pPr>
        <w:rPr>
          <w:rFonts w:cs="Times New Roman"/>
          <w:color w:val="000000"/>
          <w:szCs w:val="24"/>
        </w:rPr>
      </w:pPr>
      <w:r>
        <w:rPr>
          <w:rFonts w:cs="Times New Roman"/>
          <w:color w:val="000000"/>
          <w:szCs w:val="24"/>
        </w:rPr>
        <w:t>Analizzando le</w:t>
      </w:r>
      <w:r w:rsidRPr="008244A9">
        <w:rPr>
          <w:rFonts w:cs="Times New Roman"/>
          <w:color w:val="000000"/>
          <w:szCs w:val="24"/>
        </w:rPr>
        <w:t xml:space="preserve"> principal</w:t>
      </w:r>
      <w:r>
        <w:rPr>
          <w:rFonts w:cs="Times New Roman"/>
          <w:color w:val="000000"/>
          <w:szCs w:val="24"/>
        </w:rPr>
        <w:t>i</w:t>
      </w:r>
      <w:r w:rsidRPr="008244A9">
        <w:rPr>
          <w:rFonts w:cs="Times New Roman"/>
          <w:color w:val="000000"/>
          <w:szCs w:val="24"/>
        </w:rPr>
        <w:t xml:space="preserve"> </w:t>
      </w:r>
      <w:r w:rsidRPr="00441B23">
        <w:rPr>
          <w:rFonts w:cs="Times New Roman"/>
          <w:b/>
          <w:bCs/>
          <w:color w:val="000000"/>
          <w:szCs w:val="24"/>
        </w:rPr>
        <w:t>fonti emissive</w:t>
      </w:r>
      <w:r>
        <w:rPr>
          <w:rFonts w:cs="Times New Roman"/>
          <w:color w:val="000000"/>
          <w:szCs w:val="24"/>
        </w:rPr>
        <w:t xml:space="preserve"> (</w:t>
      </w:r>
      <w:r w:rsidRPr="008244A9">
        <w:rPr>
          <w:rFonts w:cs="Times New Roman"/>
          <w:color w:val="000000"/>
          <w:szCs w:val="24"/>
        </w:rPr>
        <w:t>parte destra del grafico 2</w:t>
      </w:r>
      <w:r>
        <w:rPr>
          <w:rFonts w:cs="Times New Roman"/>
          <w:color w:val="000000"/>
          <w:szCs w:val="24"/>
        </w:rPr>
        <w:t>-19)</w:t>
      </w:r>
      <w:r w:rsidRPr="008244A9">
        <w:rPr>
          <w:rFonts w:cs="Times New Roman"/>
          <w:color w:val="000000"/>
          <w:szCs w:val="24"/>
        </w:rPr>
        <w:t xml:space="preserve"> </w:t>
      </w:r>
      <w:r>
        <w:rPr>
          <w:rFonts w:cs="Times New Roman"/>
          <w:color w:val="000000"/>
          <w:szCs w:val="24"/>
        </w:rPr>
        <w:t xml:space="preserve">esse sono </w:t>
      </w:r>
      <w:r w:rsidRPr="008244A9">
        <w:rPr>
          <w:rFonts w:cs="Times New Roman"/>
          <w:color w:val="000000"/>
          <w:szCs w:val="24"/>
        </w:rPr>
        <w:t>rappresentat</w:t>
      </w:r>
      <w:r>
        <w:rPr>
          <w:rFonts w:cs="Times New Roman"/>
          <w:color w:val="000000"/>
          <w:szCs w:val="24"/>
        </w:rPr>
        <w:t>e</w:t>
      </w:r>
      <w:r w:rsidRPr="008244A9">
        <w:rPr>
          <w:rFonts w:cs="Times New Roman"/>
          <w:color w:val="000000"/>
          <w:szCs w:val="24"/>
        </w:rPr>
        <w:t xml:space="preserve"> dai carburanti fossili nei trasporti </w:t>
      </w:r>
      <w:r>
        <w:rPr>
          <w:rFonts w:cs="Times New Roman"/>
          <w:color w:val="000000"/>
          <w:szCs w:val="24"/>
        </w:rPr>
        <w:t xml:space="preserve">con il </w:t>
      </w:r>
      <w:r w:rsidRPr="008244A9">
        <w:rPr>
          <w:rFonts w:cs="Times New Roman"/>
          <w:color w:val="000000"/>
          <w:szCs w:val="24"/>
        </w:rPr>
        <w:t xml:space="preserve">37% </w:t>
      </w:r>
      <w:r>
        <w:rPr>
          <w:rFonts w:cs="Times New Roman"/>
          <w:color w:val="000000"/>
          <w:szCs w:val="24"/>
        </w:rPr>
        <w:t>del totale (3.554 kt CO</w:t>
      </w:r>
      <w:r w:rsidRPr="00CC0945">
        <w:rPr>
          <w:rFonts w:cs="Times New Roman"/>
          <w:color w:val="000000"/>
          <w:szCs w:val="24"/>
          <w:vertAlign w:val="subscript"/>
        </w:rPr>
        <w:t>2</w:t>
      </w:r>
      <w:r>
        <w:rPr>
          <w:rFonts w:cs="Times New Roman"/>
          <w:color w:val="000000"/>
          <w:szCs w:val="24"/>
        </w:rPr>
        <w:t>) e</w:t>
      </w:r>
      <w:r w:rsidRPr="008244A9">
        <w:rPr>
          <w:rFonts w:cs="Times New Roman"/>
          <w:color w:val="000000"/>
          <w:szCs w:val="24"/>
        </w:rPr>
        <w:t xml:space="preserve"> dai consumi elettrici </w:t>
      </w:r>
      <w:r>
        <w:rPr>
          <w:rFonts w:cs="Times New Roman"/>
          <w:color w:val="000000"/>
          <w:szCs w:val="24"/>
        </w:rPr>
        <w:t xml:space="preserve">con il </w:t>
      </w:r>
      <w:r w:rsidRPr="008244A9">
        <w:rPr>
          <w:rFonts w:cs="Times New Roman"/>
          <w:color w:val="000000"/>
          <w:szCs w:val="24"/>
        </w:rPr>
        <w:t>33%</w:t>
      </w:r>
      <w:r>
        <w:rPr>
          <w:rFonts w:cs="Times New Roman"/>
          <w:color w:val="000000"/>
          <w:szCs w:val="24"/>
        </w:rPr>
        <w:t xml:space="preserve"> (3.170 kt CO</w:t>
      </w:r>
      <w:r w:rsidRPr="00CC0945">
        <w:rPr>
          <w:rFonts w:cs="Times New Roman"/>
          <w:color w:val="000000"/>
          <w:szCs w:val="24"/>
          <w:vertAlign w:val="subscript"/>
        </w:rPr>
        <w:t>2</w:t>
      </w:r>
      <w:r>
        <w:rPr>
          <w:rFonts w:cs="Times New Roman"/>
          <w:color w:val="000000"/>
          <w:szCs w:val="24"/>
        </w:rPr>
        <w:t>)</w:t>
      </w:r>
      <w:r w:rsidRPr="008244A9">
        <w:rPr>
          <w:rFonts w:cs="Times New Roman"/>
          <w:color w:val="000000"/>
          <w:szCs w:val="24"/>
        </w:rPr>
        <w:t>.</w:t>
      </w:r>
    </w:p>
    <w:p w14:paraId="10CA131D" w14:textId="77777777" w:rsidR="0033756F" w:rsidRPr="00BC0C6D" w:rsidRDefault="0033756F" w:rsidP="0033756F">
      <w:pPr>
        <w:rPr>
          <w:rFonts w:cs="Times New Roman"/>
          <w:color w:val="000000"/>
          <w:szCs w:val="24"/>
        </w:rPr>
      </w:pPr>
      <w:r w:rsidRPr="00BC0C6D">
        <w:rPr>
          <w:rFonts w:cs="Times New Roman"/>
          <w:color w:val="000000"/>
          <w:szCs w:val="24"/>
        </w:rPr>
        <w:t xml:space="preserve">I trasporti e il residenziale sono pertanto gli ambiti sui quali si è concentrata l’azione di decarbonizzazione tramite le azioni PAESC descritte nel </w:t>
      </w:r>
      <w:r>
        <w:rPr>
          <w:rFonts w:cs="Times New Roman"/>
          <w:color w:val="000000"/>
          <w:szCs w:val="24"/>
        </w:rPr>
        <w:t xml:space="preserve">precedente </w:t>
      </w:r>
      <w:r w:rsidRPr="00BC0C6D">
        <w:rPr>
          <w:rFonts w:cs="Times New Roman"/>
          <w:color w:val="000000"/>
          <w:szCs w:val="24"/>
        </w:rPr>
        <w:t>capitolo 18.</w:t>
      </w:r>
    </w:p>
    <w:p w14:paraId="334C0452" w14:textId="77777777" w:rsidR="0033756F" w:rsidRPr="008244A9" w:rsidRDefault="0033756F" w:rsidP="0033756F">
      <w:pPr>
        <w:rPr>
          <w:rFonts w:cs="Times New Roman"/>
          <w:color w:val="000000"/>
          <w:szCs w:val="24"/>
        </w:rPr>
      </w:pPr>
    </w:p>
    <w:p w14:paraId="064E8DE4" w14:textId="77777777" w:rsidR="0033756F" w:rsidRPr="008244A9" w:rsidRDefault="0033756F" w:rsidP="0033756F">
      <w:pPr>
        <w:jc w:val="center"/>
        <w:rPr>
          <w:rFonts w:cs="Times New Roman"/>
          <w:b/>
          <w:color w:val="000000"/>
          <w:sz w:val="20"/>
          <w:szCs w:val="20"/>
        </w:rPr>
      </w:pPr>
      <w:r w:rsidRPr="008244A9">
        <w:rPr>
          <w:rFonts w:cs="Times New Roman"/>
          <w:b/>
          <w:color w:val="000000"/>
          <w:sz w:val="20"/>
          <w:szCs w:val="20"/>
        </w:rPr>
        <w:t>Grafico 2</w:t>
      </w:r>
      <w:r>
        <w:rPr>
          <w:rFonts w:cs="Times New Roman"/>
          <w:b/>
          <w:color w:val="000000"/>
          <w:sz w:val="20"/>
          <w:szCs w:val="20"/>
        </w:rPr>
        <w:t>-19 |</w:t>
      </w:r>
      <w:r w:rsidRPr="008244A9">
        <w:rPr>
          <w:rFonts w:cs="Times New Roman"/>
          <w:b/>
          <w:color w:val="000000"/>
          <w:sz w:val="20"/>
          <w:szCs w:val="20"/>
        </w:rPr>
        <w:t xml:space="preserve"> L’inventario delle emissioni </w:t>
      </w:r>
      <w:r>
        <w:rPr>
          <w:rFonts w:cs="Times New Roman"/>
          <w:b/>
          <w:color w:val="000000"/>
          <w:sz w:val="20"/>
          <w:szCs w:val="20"/>
        </w:rPr>
        <w:t>di CO</w:t>
      </w:r>
      <w:r w:rsidRPr="000E3CBD">
        <w:rPr>
          <w:rFonts w:cs="Times New Roman"/>
          <w:b/>
          <w:color w:val="000000"/>
          <w:sz w:val="20"/>
          <w:szCs w:val="20"/>
          <w:vertAlign w:val="subscript"/>
        </w:rPr>
        <w:t>2</w:t>
      </w:r>
      <w:r>
        <w:rPr>
          <w:rFonts w:cs="Times New Roman"/>
          <w:b/>
          <w:color w:val="000000"/>
          <w:sz w:val="20"/>
          <w:szCs w:val="20"/>
        </w:rPr>
        <w:t xml:space="preserve"> </w:t>
      </w:r>
      <w:r w:rsidRPr="008244A9">
        <w:rPr>
          <w:rFonts w:cs="Times New Roman"/>
          <w:b/>
          <w:color w:val="000000"/>
          <w:sz w:val="20"/>
          <w:szCs w:val="20"/>
        </w:rPr>
        <w:t>di Roma al 2015</w:t>
      </w:r>
      <w:r>
        <w:rPr>
          <w:rFonts w:cs="Times New Roman"/>
          <w:b/>
          <w:color w:val="000000"/>
          <w:sz w:val="20"/>
          <w:szCs w:val="20"/>
        </w:rPr>
        <w:t xml:space="preserve"> per fonte e per settore (in kt di CO</w:t>
      </w:r>
      <w:r w:rsidRPr="000E3CBD">
        <w:rPr>
          <w:rFonts w:cs="Times New Roman"/>
          <w:b/>
          <w:color w:val="000000"/>
          <w:sz w:val="20"/>
          <w:szCs w:val="20"/>
          <w:vertAlign w:val="subscript"/>
        </w:rPr>
        <w:t>2</w:t>
      </w:r>
      <w:r>
        <w:rPr>
          <w:rFonts w:cs="Times New Roman"/>
          <w:b/>
          <w:color w:val="000000"/>
          <w:sz w:val="20"/>
          <w:szCs w:val="20"/>
        </w:rPr>
        <w:t>)</w:t>
      </w:r>
      <w:r w:rsidRPr="00847F9C">
        <w:rPr>
          <w:rStyle w:val="Rimandonotaapidipagina"/>
          <w:rFonts w:cs="Times New Roman"/>
          <w:bCs/>
          <w:color w:val="000000"/>
          <w:sz w:val="20"/>
          <w:szCs w:val="20"/>
        </w:rPr>
        <w:footnoteReference w:id="874"/>
      </w:r>
    </w:p>
    <w:p w14:paraId="0EA61DFA" w14:textId="77777777" w:rsidR="0033756F" w:rsidRDefault="0033756F" w:rsidP="0033756F">
      <w:pPr>
        <w:jc w:val="center"/>
        <w:rPr>
          <w:rFonts w:cs="Times New Roman"/>
          <w:color w:val="000000"/>
          <w:szCs w:val="24"/>
        </w:rPr>
      </w:pPr>
      <w:r>
        <w:rPr>
          <w:rFonts w:cs="Times New Roman"/>
          <w:noProof/>
          <w:color w:val="000000"/>
          <w:szCs w:val="24"/>
          <w:lang w:eastAsia="it-IT"/>
        </w:rPr>
        <w:drawing>
          <wp:inline distT="0" distB="0" distL="0" distR="0" wp14:anchorId="46F34A33" wp14:editId="7E725293">
            <wp:extent cx="6120130" cy="3072130"/>
            <wp:effectExtent l="0" t="0" r="1270" b="127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pic:cNvPicPr/>
                  </pic:nvPicPr>
                  <pic:blipFill>
                    <a:blip r:embed="rId243" cstate="email">
                      <a:extLst>
                        <a:ext uri="{28A0092B-C50C-407E-A947-70E740481C1C}">
                          <a14:useLocalDpi xmlns:a14="http://schemas.microsoft.com/office/drawing/2010/main"/>
                        </a:ext>
                      </a:extLst>
                    </a:blip>
                    <a:stretch>
                      <a:fillRect/>
                    </a:stretch>
                  </pic:blipFill>
                  <pic:spPr>
                    <a:xfrm>
                      <a:off x="0" y="0"/>
                      <a:ext cx="6120130" cy="3072130"/>
                    </a:xfrm>
                    <a:prstGeom prst="rect">
                      <a:avLst/>
                    </a:prstGeom>
                  </pic:spPr>
                </pic:pic>
              </a:graphicData>
            </a:graphic>
          </wp:inline>
        </w:drawing>
      </w:r>
    </w:p>
    <w:p w14:paraId="15D8B180" w14:textId="77777777" w:rsidR="0033756F" w:rsidRDefault="0033756F" w:rsidP="0033756F">
      <w:pPr>
        <w:rPr>
          <w:rFonts w:cs="Times New Roman"/>
          <w:bCs/>
          <w:color w:val="000000"/>
          <w:szCs w:val="24"/>
        </w:rPr>
      </w:pPr>
      <w:r>
        <w:rPr>
          <w:rFonts w:cs="Times New Roman"/>
          <w:color w:val="000000"/>
          <w:szCs w:val="24"/>
        </w:rPr>
        <w:t xml:space="preserve">Un approfondimento ulteriore, apprezzabile nel grafico 3-19, rivela che </w:t>
      </w:r>
      <w:r w:rsidRPr="00C5742F">
        <w:rPr>
          <w:rFonts w:cs="Times New Roman"/>
          <w:color w:val="000000"/>
          <w:szCs w:val="24"/>
        </w:rPr>
        <w:t xml:space="preserve">una quota del </w:t>
      </w:r>
      <w:r w:rsidRPr="00C5742F">
        <w:rPr>
          <w:rFonts w:cs="Times New Roman"/>
          <w:bCs/>
          <w:color w:val="000000"/>
          <w:szCs w:val="24"/>
        </w:rPr>
        <w:t>65%</w:t>
      </w:r>
      <w:r w:rsidRPr="00C5742F">
        <w:rPr>
          <w:rFonts w:cs="Times New Roman"/>
          <w:color w:val="000000"/>
          <w:szCs w:val="24"/>
        </w:rPr>
        <w:t xml:space="preserve"> </w:t>
      </w:r>
      <w:r>
        <w:rPr>
          <w:rFonts w:cs="Times New Roman"/>
          <w:color w:val="000000"/>
          <w:szCs w:val="24"/>
        </w:rPr>
        <w:t xml:space="preserve">delle emissioni </w:t>
      </w:r>
      <w:r w:rsidRPr="00C5742F">
        <w:rPr>
          <w:rFonts w:cs="Times New Roman"/>
          <w:color w:val="000000"/>
          <w:szCs w:val="24"/>
        </w:rPr>
        <w:t xml:space="preserve">afferisce ad attività svolte </w:t>
      </w:r>
      <w:r w:rsidRPr="00C5742F">
        <w:rPr>
          <w:rFonts w:cs="Times New Roman"/>
          <w:bCs/>
          <w:color w:val="000000"/>
          <w:szCs w:val="24"/>
        </w:rPr>
        <w:t xml:space="preserve">all’interno del perimetro </w:t>
      </w:r>
      <w:r w:rsidRPr="00C5742F">
        <w:rPr>
          <w:rFonts w:cs="Times New Roman"/>
          <w:color w:val="000000"/>
          <w:szCs w:val="24"/>
        </w:rPr>
        <w:t xml:space="preserve">cittadino, il </w:t>
      </w:r>
      <w:r>
        <w:rPr>
          <w:rFonts w:cs="Times New Roman"/>
          <w:color w:val="000000"/>
          <w:szCs w:val="24"/>
        </w:rPr>
        <w:t xml:space="preserve">rimanente 35% è generato da attività svolte al di fuori dei confini cittadini: il </w:t>
      </w:r>
      <w:r w:rsidRPr="00C5742F">
        <w:rPr>
          <w:rFonts w:cs="Times New Roman"/>
          <w:bCs/>
          <w:color w:val="000000"/>
          <w:szCs w:val="24"/>
        </w:rPr>
        <w:t xml:space="preserve">33% </w:t>
      </w:r>
      <w:r>
        <w:rPr>
          <w:rFonts w:cs="Times New Roman"/>
          <w:bCs/>
          <w:color w:val="000000"/>
          <w:szCs w:val="24"/>
        </w:rPr>
        <w:t>legato ai consumi elettrici e termici</w:t>
      </w:r>
      <w:r w:rsidRPr="00C5742F">
        <w:rPr>
          <w:rFonts w:cs="Times New Roman"/>
          <w:color w:val="000000"/>
          <w:szCs w:val="24"/>
        </w:rPr>
        <w:t xml:space="preserve"> </w:t>
      </w:r>
      <w:r>
        <w:rPr>
          <w:rFonts w:cs="Times New Roman"/>
          <w:color w:val="000000"/>
          <w:szCs w:val="24"/>
        </w:rPr>
        <w:t>e il</w:t>
      </w:r>
      <w:r w:rsidRPr="00C5742F">
        <w:rPr>
          <w:rFonts w:cs="Times New Roman"/>
          <w:color w:val="000000"/>
          <w:szCs w:val="24"/>
        </w:rPr>
        <w:t xml:space="preserve"> </w:t>
      </w:r>
      <w:r w:rsidRPr="00C5742F">
        <w:rPr>
          <w:rFonts w:cs="Times New Roman"/>
          <w:bCs/>
          <w:color w:val="000000"/>
          <w:szCs w:val="24"/>
        </w:rPr>
        <w:t>2%</w:t>
      </w:r>
      <w:r>
        <w:rPr>
          <w:rFonts w:cs="Times New Roman"/>
          <w:bCs/>
          <w:color w:val="000000"/>
          <w:szCs w:val="24"/>
        </w:rPr>
        <w:t xml:space="preserve"> è ascrivibile</w:t>
      </w:r>
      <w:r w:rsidRPr="00C5742F">
        <w:rPr>
          <w:rFonts w:cs="Times New Roman"/>
          <w:color w:val="000000"/>
          <w:szCs w:val="24"/>
        </w:rPr>
        <w:t xml:space="preserve"> </w:t>
      </w:r>
      <w:r>
        <w:rPr>
          <w:rFonts w:cs="Times New Roman"/>
          <w:color w:val="000000"/>
          <w:szCs w:val="24"/>
        </w:rPr>
        <w:t>al trattamento</w:t>
      </w:r>
      <w:r w:rsidRPr="00C5742F">
        <w:rPr>
          <w:rFonts w:cs="Times New Roman"/>
          <w:color w:val="000000"/>
          <w:szCs w:val="24"/>
        </w:rPr>
        <w:t xml:space="preserve"> dei </w:t>
      </w:r>
      <w:r w:rsidRPr="00C5742F">
        <w:rPr>
          <w:rFonts w:cs="Times New Roman"/>
          <w:bCs/>
          <w:color w:val="000000"/>
          <w:szCs w:val="24"/>
        </w:rPr>
        <w:t>rifiuti.</w:t>
      </w:r>
    </w:p>
    <w:p w14:paraId="351E3F63" w14:textId="77777777" w:rsidR="0033756F" w:rsidRPr="00C5742F" w:rsidRDefault="0033756F" w:rsidP="0033756F">
      <w:pPr>
        <w:rPr>
          <w:rFonts w:cs="Times New Roman"/>
          <w:color w:val="000000"/>
          <w:szCs w:val="24"/>
        </w:rPr>
      </w:pPr>
    </w:p>
    <w:p w14:paraId="6472822B" w14:textId="77777777" w:rsidR="0033756F" w:rsidRPr="008244A9" w:rsidRDefault="0033756F" w:rsidP="0033756F">
      <w:pPr>
        <w:jc w:val="center"/>
        <w:rPr>
          <w:rFonts w:cs="Times New Roman"/>
          <w:b/>
          <w:color w:val="000000"/>
          <w:sz w:val="20"/>
          <w:szCs w:val="20"/>
        </w:rPr>
      </w:pPr>
      <w:r w:rsidRPr="008244A9">
        <w:rPr>
          <w:rFonts w:cs="Times New Roman"/>
          <w:b/>
          <w:color w:val="000000"/>
          <w:sz w:val="20"/>
          <w:szCs w:val="20"/>
        </w:rPr>
        <w:t>Grafico 3</w:t>
      </w:r>
      <w:r>
        <w:rPr>
          <w:rFonts w:cs="Times New Roman"/>
          <w:b/>
          <w:color w:val="000000"/>
          <w:sz w:val="20"/>
          <w:szCs w:val="20"/>
        </w:rPr>
        <w:t>-19 |</w:t>
      </w:r>
      <w:r w:rsidRPr="008244A9">
        <w:rPr>
          <w:rFonts w:cs="Times New Roman"/>
          <w:b/>
          <w:color w:val="000000"/>
          <w:sz w:val="20"/>
          <w:szCs w:val="20"/>
        </w:rPr>
        <w:t xml:space="preserve"> </w:t>
      </w:r>
      <w:r>
        <w:rPr>
          <w:rFonts w:cs="Times New Roman"/>
          <w:b/>
          <w:color w:val="000000"/>
          <w:sz w:val="20"/>
          <w:szCs w:val="20"/>
        </w:rPr>
        <w:t>Percentuali di e</w:t>
      </w:r>
      <w:r w:rsidRPr="008244A9">
        <w:rPr>
          <w:rFonts w:cs="Times New Roman"/>
          <w:b/>
          <w:color w:val="000000"/>
          <w:sz w:val="20"/>
          <w:szCs w:val="20"/>
        </w:rPr>
        <w:t xml:space="preserve">missioni </w:t>
      </w:r>
      <w:r>
        <w:rPr>
          <w:rFonts w:cs="Times New Roman"/>
          <w:b/>
          <w:color w:val="000000"/>
          <w:sz w:val="20"/>
          <w:szCs w:val="20"/>
        </w:rPr>
        <w:t>di CO</w:t>
      </w:r>
      <w:r w:rsidRPr="000E3CBD">
        <w:rPr>
          <w:rFonts w:cs="Times New Roman"/>
          <w:b/>
          <w:color w:val="000000"/>
          <w:sz w:val="20"/>
          <w:szCs w:val="20"/>
          <w:vertAlign w:val="subscript"/>
        </w:rPr>
        <w:t>2</w:t>
      </w:r>
      <w:r>
        <w:rPr>
          <w:rFonts w:cs="Times New Roman"/>
          <w:b/>
          <w:color w:val="000000"/>
          <w:sz w:val="20"/>
          <w:szCs w:val="20"/>
        </w:rPr>
        <w:t xml:space="preserve"> dirette e indirette</w:t>
      </w:r>
      <w:r w:rsidRPr="00847F9C">
        <w:rPr>
          <w:rStyle w:val="Rimandonotaapidipagina"/>
          <w:rFonts w:cs="Times New Roman"/>
          <w:bCs/>
          <w:color w:val="000000"/>
          <w:sz w:val="20"/>
          <w:szCs w:val="20"/>
        </w:rPr>
        <w:footnoteReference w:id="875"/>
      </w:r>
    </w:p>
    <w:p w14:paraId="17F89739" w14:textId="77777777" w:rsidR="0033756F" w:rsidRDefault="0033756F" w:rsidP="0033756F">
      <w:pPr>
        <w:jc w:val="center"/>
        <w:rPr>
          <w:rFonts w:cs="Times New Roman"/>
          <w:color w:val="000000"/>
          <w:szCs w:val="24"/>
        </w:rPr>
      </w:pPr>
      <w:r>
        <w:rPr>
          <w:rFonts w:cs="Times New Roman"/>
          <w:noProof/>
          <w:color w:val="000000"/>
          <w:szCs w:val="24"/>
          <w:lang w:eastAsia="it-IT"/>
        </w:rPr>
        <w:drawing>
          <wp:inline distT="0" distB="0" distL="0" distR="0" wp14:anchorId="02D6DF9F" wp14:editId="084D80F3">
            <wp:extent cx="2032700" cy="3240000"/>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244" cstate="email">
                      <a:extLst>
                        <a:ext uri="{28A0092B-C50C-407E-A947-70E740481C1C}">
                          <a14:useLocalDpi xmlns:a14="http://schemas.microsoft.com/office/drawing/2010/main"/>
                        </a:ext>
                      </a:extLst>
                    </a:blip>
                    <a:stretch>
                      <a:fillRect/>
                    </a:stretch>
                  </pic:blipFill>
                  <pic:spPr>
                    <a:xfrm>
                      <a:off x="0" y="0"/>
                      <a:ext cx="2032700" cy="3240000"/>
                    </a:xfrm>
                    <a:prstGeom prst="rect">
                      <a:avLst/>
                    </a:prstGeom>
                  </pic:spPr>
                </pic:pic>
              </a:graphicData>
            </a:graphic>
          </wp:inline>
        </w:drawing>
      </w:r>
    </w:p>
    <w:p w14:paraId="36CE12E4" w14:textId="77777777" w:rsidR="0033756F" w:rsidRPr="00F457A7" w:rsidRDefault="0033756F" w:rsidP="00C4758A">
      <w:pPr>
        <w:pStyle w:val="Titolo2"/>
      </w:pPr>
      <w:bookmarkStart w:id="685" w:name="_Toc67508479"/>
      <w:bookmarkStart w:id="686" w:name="_Toc68741076"/>
      <w:r w:rsidRPr="00F457A7">
        <w:t>19.1 VALORI E PERCENTUALI DI RIDUZIONE</w:t>
      </w:r>
      <w:bookmarkEnd w:id="685"/>
      <w:bookmarkEnd w:id="686"/>
    </w:p>
    <w:p w14:paraId="1AB77C9D" w14:textId="77777777" w:rsidR="0033756F" w:rsidRPr="00531620" w:rsidRDefault="0033756F" w:rsidP="0033756F">
      <w:pPr>
        <w:rPr>
          <w:rFonts w:cs="Times New Roman"/>
          <w:color w:val="000000"/>
          <w:szCs w:val="24"/>
        </w:rPr>
      </w:pPr>
      <w:r>
        <w:rPr>
          <w:rFonts w:cs="Times New Roman"/>
          <w:color w:val="000000"/>
          <w:szCs w:val="24"/>
        </w:rPr>
        <w:t>Il</w:t>
      </w:r>
      <w:r w:rsidRPr="00531620">
        <w:rPr>
          <w:rFonts w:cs="Times New Roman"/>
          <w:color w:val="000000"/>
          <w:szCs w:val="24"/>
        </w:rPr>
        <w:t xml:space="preserve"> </w:t>
      </w:r>
      <w:r w:rsidRPr="00531620">
        <w:rPr>
          <w:rFonts w:cs="Times New Roman"/>
          <w:i/>
          <w:iCs/>
          <w:color w:val="000000"/>
          <w:szCs w:val="24"/>
        </w:rPr>
        <w:t xml:space="preserve">Patto dei </w:t>
      </w:r>
      <w:r>
        <w:rPr>
          <w:rFonts w:cs="Times New Roman"/>
          <w:i/>
          <w:iCs/>
          <w:color w:val="000000"/>
          <w:szCs w:val="24"/>
        </w:rPr>
        <w:t>S</w:t>
      </w:r>
      <w:r w:rsidRPr="00531620">
        <w:rPr>
          <w:rFonts w:cs="Times New Roman"/>
          <w:i/>
          <w:iCs/>
          <w:color w:val="000000"/>
          <w:szCs w:val="24"/>
        </w:rPr>
        <w:t>indaci</w:t>
      </w:r>
      <w:r w:rsidRPr="00531620">
        <w:rPr>
          <w:rFonts w:cs="Times New Roman"/>
          <w:color w:val="000000"/>
          <w:szCs w:val="24"/>
        </w:rPr>
        <w:t xml:space="preserve"> richiede ai Comuni aderenti</w:t>
      </w:r>
      <w:r>
        <w:rPr>
          <w:rFonts w:cs="Times New Roman"/>
          <w:color w:val="000000"/>
          <w:szCs w:val="24"/>
        </w:rPr>
        <w:t xml:space="preserve"> </w:t>
      </w:r>
      <w:r w:rsidRPr="00531620">
        <w:rPr>
          <w:rFonts w:cs="Times New Roman"/>
          <w:color w:val="000000"/>
          <w:szCs w:val="24"/>
        </w:rPr>
        <w:t xml:space="preserve">di ridurre le proprie emissioni di gas serra di almeno del 40% al 2030, verificandole attraverso la preparazione dell’inventario base su scala comunale. La riduzione - rispetto ai valori </w:t>
      </w:r>
      <w:r>
        <w:rPr>
          <w:rFonts w:cs="Times New Roman"/>
          <w:color w:val="000000"/>
          <w:szCs w:val="24"/>
        </w:rPr>
        <w:t xml:space="preserve">emissivi </w:t>
      </w:r>
      <w:r w:rsidRPr="00531620">
        <w:rPr>
          <w:rFonts w:cs="Times New Roman"/>
          <w:color w:val="000000"/>
          <w:szCs w:val="24"/>
        </w:rPr>
        <w:t xml:space="preserve">del 2003 – corrisponde dunque, originariamente ad una diminuzione di </w:t>
      </w:r>
      <w:r w:rsidRPr="00531620">
        <w:rPr>
          <w:rFonts w:cs="Times New Roman"/>
          <w:lang w:eastAsia="it-IT"/>
        </w:rPr>
        <w:t>1.743 kt CO</w:t>
      </w:r>
      <w:r w:rsidRPr="00531620">
        <w:rPr>
          <w:rFonts w:cs="Times New Roman"/>
          <w:vertAlign w:val="subscript"/>
          <w:lang w:eastAsia="it-IT"/>
        </w:rPr>
        <w:t>2</w:t>
      </w:r>
      <w:r w:rsidRPr="00531620">
        <w:rPr>
          <w:rFonts w:cs="Times New Roman"/>
          <w:lang w:eastAsia="it-IT"/>
        </w:rPr>
        <w:t xml:space="preserve"> rispetto a livelli rendicontati nell’ultimo inventario del 2015. Il grafico 4-19 evidenzia visivamente gli obiettivi e i target da raggiungere, rispetto alle emissioni attese</w:t>
      </w:r>
      <w:r w:rsidRPr="00531620">
        <w:rPr>
          <w:rFonts w:cs="Times New Roman"/>
          <w:bCs/>
          <w:lang w:eastAsia="it-IT"/>
        </w:rPr>
        <w:t xml:space="preserve"> al 2030</w:t>
      </w:r>
      <w:r>
        <w:rPr>
          <w:rFonts w:cs="Times New Roman"/>
          <w:bCs/>
          <w:lang w:eastAsia="it-IT"/>
        </w:rPr>
        <w:t>.</w:t>
      </w:r>
    </w:p>
    <w:p w14:paraId="0C3446F7" w14:textId="77777777" w:rsidR="0033756F" w:rsidRPr="0081200A" w:rsidRDefault="0033756F" w:rsidP="0033756F">
      <w:pPr>
        <w:jc w:val="center"/>
        <w:rPr>
          <w:rFonts w:cs="Times New Roman"/>
          <w:b/>
          <w:sz w:val="20"/>
          <w:szCs w:val="20"/>
          <w:lang w:eastAsia="it-IT"/>
        </w:rPr>
      </w:pPr>
      <w:r w:rsidRPr="0081200A">
        <w:rPr>
          <w:rFonts w:cs="Times New Roman"/>
          <w:b/>
          <w:sz w:val="20"/>
          <w:szCs w:val="20"/>
          <w:lang w:eastAsia="it-IT"/>
        </w:rPr>
        <w:t>Grafico 4-19 | Target emissioni e riduzioni da conseguire</w:t>
      </w:r>
      <w:r>
        <w:rPr>
          <w:rFonts w:cs="Times New Roman"/>
          <w:b/>
          <w:sz w:val="20"/>
          <w:szCs w:val="20"/>
          <w:lang w:eastAsia="it-IT"/>
        </w:rPr>
        <w:t xml:space="preserve"> (in Kt di CO</w:t>
      </w:r>
      <w:r w:rsidRPr="000E3CBD">
        <w:rPr>
          <w:rFonts w:cs="Times New Roman"/>
          <w:b/>
          <w:sz w:val="20"/>
          <w:szCs w:val="20"/>
          <w:vertAlign w:val="subscript"/>
          <w:lang w:eastAsia="it-IT"/>
        </w:rPr>
        <w:t>2</w:t>
      </w:r>
      <w:r>
        <w:rPr>
          <w:rFonts w:cs="Times New Roman"/>
          <w:b/>
          <w:sz w:val="20"/>
          <w:szCs w:val="20"/>
          <w:lang w:eastAsia="it-IT"/>
        </w:rPr>
        <w:t>)</w:t>
      </w:r>
    </w:p>
    <w:p w14:paraId="4C93207C" w14:textId="77777777" w:rsidR="0033756F" w:rsidRDefault="0033756F" w:rsidP="0033756F">
      <w:pPr>
        <w:jc w:val="center"/>
        <w:rPr>
          <w:rFonts w:cs="Times New Roman"/>
          <w:lang w:eastAsia="it-IT"/>
        </w:rPr>
      </w:pPr>
      <w:r w:rsidRPr="00BC6177">
        <w:rPr>
          <w:rFonts w:cs="Times New Roman"/>
          <w:noProof/>
          <w:lang w:eastAsia="it-IT"/>
        </w:rPr>
        <mc:AlternateContent>
          <mc:Choice Requires="wps">
            <w:drawing>
              <wp:anchor distT="0" distB="0" distL="114300" distR="114300" simplePos="0" relativeHeight="251665408" behindDoc="0" locked="0" layoutInCell="1" allowOverlap="1" wp14:anchorId="2058A7DF" wp14:editId="042CEC53">
                <wp:simplePos x="0" y="0"/>
                <wp:positionH relativeFrom="column">
                  <wp:posOffset>32385</wp:posOffset>
                </wp:positionH>
                <wp:positionV relativeFrom="paragraph">
                  <wp:posOffset>2578100</wp:posOffset>
                </wp:positionV>
                <wp:extent cx="2661285" cy="338455"/>
                <wp:effectExtent l="0" t="0" r="0" b="0"/>
                <wp:wrapNone/>
                <wp:docPr id="18" name="CasellaDiTesto 24"/>
                <wp:cNvGraphicFramePr/>
                <a:graphic xmlns:a="http://schemas.openxmlformats.org/drawingml/2006/main">
                  <a:graphicData uri="http://schemas.microsoft.com/office/word/2010/wordprocessingShape">
                    <wps:wsp>
                      <wps:cNvSpPr txBox="1"/>
                      <wps:spPr>
                        <a:xfrm>
                          <a:off x="0" y="0"/>
                          <a:ext cx="2661285" cy="338455"/>
                        </a:xfrm>
                        <a:prstGeom prst="rect">
                          <a:avLst/>
                        </a:prstGeom>
                        <a:noFill/>
                      </wps:spPr>
                      <wps:txbx>
                        <w:txbxContent>
                          <w:p w14:paraId="1B35473D" w14:textId="77777777" w:rsidR="0032155D" w:rsidRDefault="0032155D" w:rsidP="0033756F">
                            <w:pPr>
                              <w:pStyle w:val="NormaleWeb"/>
                            </w:pPr>
                            <w:r>
                              <w:rPr>
                                <w:rFonts w:asciiTheme="minorHAnsi" w:hAnsi="Calibri" w:cstheme="minorBidi"/>
                                <w:kern w:val="24"/>
                                <w:szCs w:val="16"/>
                              </w:rPr>
                              <w:t>(*) escluso contributo ETS</w:t>
                            </w:r>
                          </w:p>
                        </w:txbxContent>
                      </wps:txbx>
                      <wps:bodyPr wrap="none" rtlCol="0">
                        <a:spAutoFit/>
                      </wps:bodyPr>
                    </wps:wsp>
                  </a:graphicData>
                </a:graphic>
              </wp:anchor>
            </w:drawing>
          </mc:Choice>
          <mc:Fallback>
            <w:pict>
              <v:shapetype w14:anchorId="2058A7DF" id="_x0000_t202" coordsize="21600,21600" o:spt="202" path="m,l,21600r21600,l21600,xe">
                <v:stroke joinstyle="miter"/>
                <v:path gradientshapeok="t" o:connecttype="rect"/>
              </v:shapetype>
              <v:shape id="CasellaDiTesto 24" o:spid="_x0000_s1027" type="#_x0000_t202" style="position:absolute;left:0;text-align:left;margin-left:2.55pt;margin-top:203pt;width:209.55pt;height:26.6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" filled="f" stroked="f">
                <v:textbox style="mso-fit-shape-to-text:t">
                  <w:txbxContent>
                    <w:p w14:paraId="1B35473D" w14:textId="77777777" w:rsidR="0032155D" w:rsidRDefault="0032155D" w:rsidP="0033756F">
                      <w:pPr>
                        <w:pStyle w:val="NormaleWeb"/>
                      </w:pPr>
                      <w:r>
                        <w:rPr>
                          <w:rFonts w:asciiTheme="minorHAnsi" w:hAnsi="Calibri" w:cstheme="minorBidi"/>
                          <w:kern w:val="24"/>
                          <w:szCs w:val="16"/>
                        </w:rPr>
                        <w:t>(*) escluso contributo ETS</w:t>
                      </w:r>
                    </w:p>
                  </w:txbxContent>
                </v:textbox>
              </v:shape>
            </w:pict>
          </mc:Fallback>
        </mc:AlternateContent>
      </w:r>
      <w:r>
        <w:rPr>
          <w:rFonts w:cs="Times New Roman"/>
          <w:noProof/>
          <w:lang w:eastAsia="it-IT"/>
        </w:rPr>
        <w:drawing>
          <wp:inline distT="0" distB="0" distL="0" distR="0" wp14:anchorId="4A72D9F8" wp14:editId="3320EEED">
            <wp:extent cx="4108450" cy="2511425"/>
            <wp:effectExtent l="0" t="0" r="6350" b="317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5">
                      <a:extLst>
                        <a:ext uri="{28A0092B-C50C-407E-A947-70E740481C1C}">
                          <a14:useLocalDpi xmlns:a14="http://schemas.microsoft.com/office/drawing/2010/main"/>
                        </a:ext>
                      </a:extLst>
                    </a:blip>
                    <a:srcRect/>
                    <a:stretch>
                      <a:fillRect/>
                    </a:stretch>
                  </pic:blipFill>
                  <pic:spPr bwMode="auto">
                    <a:xfrm>
                      <a:off x="0" y="0"/>
                      <a:ext cx="4108450" cy="2511425"/>
                    </a:xfrm>
                    <a:prstGeom prst="rect">
                      <a:avLst/>
                    </a:prstGeom>
                    <a:noFill/>
                    <a:ln>
                      <a:noFill/>
                    </a:ln>
                  </pic:spPr>
                </pic:pic>
              </a:graphicData>
            </a:graphic>
          </wp:inline>
        </w:drawing>
      </w:r>
    </w:p>
    <w:p w14:paraId="43521C13" w14:textId="77777777" w:rsidR="0033756F" w:rsidRDefault="0033756F" w:rsidP="0033756F">
      <w:pPr>
        <w:jc w:val="center"/>
        <w:rPr>
          <w:rFonts w:cs="Times New Roman"/>
          <w:lang w:eastAsia="it-IT"/>
        </w:rPr>
      </w:pPr>
    </w:p>
    <w:p w14:paraId="400BD560" w14:textId="2B39B19D" w:rsidR="0033756F" w:rsidRPr="00F457A7" w:rsidRDefault="0033756F" w:rsidP="00C4758A">
      <w:pPr>
        <w:pStyle w:val="Titolo2"/>
      </w:pPr>
      <w:bookmarkStart w:id="687" w:name="_19.2_CONCLUSIONI._IMPEGNO"/>
      <w:bookmarkStart w:id="688" w:name="_Toc67508480"/>
      <w:bookmarkStart w:id="689" w:name="_Toc68741077"/>
      <w:bookmarkEnd w:id="687"/>
      <w:r w:rsidRPr="00F457A7">
        <w:t xml:space="preserve">19.2 CONCLUSIONI. IMPEGNO DI ROMA CAPITALE DI RIDUZIONE DELLE EMISSIONI AL 2030 </w:t>
      </w:r>
      <w:r w:rsidR="00872434">
        <w:t xml:space="preserve">DI OLTRE il 50% </w:t>
      </w:r>
      <w:r w:rsidRPr="00F457A7">
        <w:t>E CONFRONTO CON GLI OBIETTIVI NAZIONALI</w:t>
      </w:r>
      <w:bookmarkEnd w:id="688"/>
      <w:bookmarkEnd w:id="689"/>
    </w:p>
    <w:p w14:paraId="2105A0DD" w14:textId="77777777" w:rsidR="0033756F" w:rsidRPr="00B7122D" w:rsidRDefault="0033756F" w:rsidP="0033756F">
      <w:pPr>
        <w:rPr>
          <w:rFonts w:cs="Times New Roman"/>
          <w:lang w:eastAsia="it-IT"/>
        </w:rPr>
      </w:pPr>
      <w:r w:rsidRPr="00B7122D">
        <w:rPr>
          <w:rFonts w:cs="Times New Roman"/>
          <w:lang w:eastAsia="it-IT"/>
        </w:rPr>
        <w:t>Nella definizione delle azioni dei PAESC nazionali, e quindi anche per quello di Roma Capitale non si può prescindere da quanto riportato in termini di obiettivi e misure contenute nel vigente Piano Nazionale Integrato per l’Energia e il Clima (PNIEC)</w:t>
      </w:r>
      <w:r w:rsidRPr="00B7122D">
        <w:rPr>
          <w:rStyle w:val="Rimandonotaapidipagina"/>
          <w:rFonts w:cs="Times New Roman"/>
          <w:lang w:eastAsia="it-IT"/>
        </w:rPr>
        <w:footnoteReference w:id="876"/>
      </w:r>
      <w:r w:rsidRPr="00B7122D">
        <w:rPr>
          <w:rFonts w:cs="Times New Roman"/>
          <w:lang w:eastAsia="it-IT"/>
        </w:rPr>
        <w:t>. Sebbene il PNIEC risalga a fine 2019, esso tuttora costituisce il riferimento al 2030 per gli obiettivi nazionali di decarbonizzazione</w:t>
      </w:r>
      <w:r>
        <w:rPr>
          <w:rFonts w:cs="Times New Roman"/>
          <w:lang w:eastAsia="it-IT"/>
        </w:rPr>
        <w:t>. P</w:t>
      </w:r>
      <w:r w:rsidRPr="00B7122D">
        <w:rPr>
          <w:rFonts w:cs="Times New Roman"/>
          <w:lang w:eastAsia="it-IT"/>
        </w:rPr>
        <w:t xml:space="preserve">er verificare il raggiungimento del target di riduzione delle emissioni prefissato per Roma Capitale </w:t>
      </w:r>
      <w:r>
        <w:rPr>
          <w:rFonts w:cs="Times New Roman"/>
          <w:lang w:eastAsia="it-IT"/>
        </w:rPr>
        <w:t>nel</w:t>
      </w:r>
      <w:r w:rsidRPr="00B7122D">
        <w:rPr>
          <w:rFonts w:cs="Times New Roman"/>
          <w:lang w:eastAsia="it-IT"/>
        </w:rPr>
        <w:t xml:space="preserve"> PAESC, sono stati necessariamente costruiti due scenari di consumo e di emissioni attese al 2030, tenendo conto degli effetti </w:t>
      </w:r>
      <w:r>
        <w:rPr>
          <w:rFonts w:cs="Times New Roman"/>
          <w:lang w:eastAsia="it-IT"/>
        </w:rPr>
        <w:t xml:space="preserve">derivanti dal </w:t>
      </w:r>
      <w:r w:rsidRPr="00B7122D">
        <w:rPr>
          <w:rFonts w:cs="Times New Roman"/>
          <w:lang w:eastAsia="it-IT"/>
        </w:rPr>
        <w:t>PNIEC</w:t>
      </w:r>
      <w:r>
        <w:rPr>
          <w:rFonts w:cs="Times New Roman"/>
          <w:lang w:eastAsia="it-IT"/>
        </w:rPr>
        <w:t>,</w:t>
      </w:r>
      <w:r w:rsidRPr="00B7122D">
        <w:rPr>
          <w:rFonts w:cs="Times New Roman"/>
          <w:lang w:eastAsia="it-IT"/>
        </w:rPr>
        <w:t xml:space="preserve"> </w:t>
      </w:r>
      <w:r>
        <w:rPr>
          <w:rFonts w:cs="Times New Roman"/>
          <w:lang w:eastAsia="it-IT"/>
        </w:rPr>
        <w:t xml:space="preserve">anche </w:t>
      </w:r>
      <w:r w:rsidRPr="00B7122D">
        <w:rPr>
          <w:rFonts w:cs="Times New Roman"/>
          <w:lang w:eastAsia="it-IT"/>
        </w:rPr>
        <w:t xml:space="preserve">al fine di evitare doppi conteggi </w:t>
      </w:r>
      <w:r>
        <w:rPr>
          <w:rFonts w:cs="Times New Roman"/>
          <w:lang w:eastAsia="it-IT"/>
        </w:rPr>
        <w:t xml:space="preserve">degli esiti delle </w:t>
      </w:r>
      <w:r w:rsidRPr="00B7122D">
        <w:rPr>
          <w:rFonts w:cs="Times New Roman"/>
          <w:lang w:eastAsia="it-IT"/>
        </w:rPr>
        <w:t xml:space="preserve">azioni </w:t>
      </w:r>
      <w:r>
        <w:rPr>
          <w:rFonts w:cs="Times New Roman"/>
          <w:lang w:eastAsia="it-IT"/>
        </w:rPr>
        <w:t>previste nel PAESC</w:t>
      </w:r>
      <w:r w:rsidRPr="00B7122D">
        <w:rPr>
          <w:rFonts w:cs="Times New Roman"/>
          <w:lang w:eastAsia="it-IT"/>
        </w:rPr>
        <w:t>. Con la collaborazione di ISPRA, ENEA e GSE si è pertanto effettuata una analisi sinergica tra effetti delle azioni del PNIEC e quelle del PAESC di Roma Capitale, essendo il Comune di Roma una importante componente del territorio nazionale.</w:t>
      </w:r>
    </w:p>
    <w:p w14:paraId="6FF901B8" w14:textId="148E4F51" w:rsidR="0033756F" w:rsidRPr="00B7122D" w:rsidRDefault="0033756F" w:rsidP="0033756F">
      <w:pPr>
        <w:rPr>
          <w:rFonts w:cs="Times New Roman"/>
          <w:b/>
          <w:u w:val="single"/>
          <w:lang w:eastAsia="it-IT"/>
        </w:rPr>
      </w:pPr>
      <w:r w:rsidRPr="00B7122D">
        <w:rPr>
          <w:rFonts w:cs="Times New Roman"/>
          <w:lang w:eastAsia="it-IT"/>
        </w:rPr>
        <w:t>Nella creazione del primo scenario, gli obiettivi del Piano Integrato per l’Energia e il Clima sono stati</w:t>
      </w:r>
      <w:r>
        <w:rPr>
          <w:rFonts w:cs="Times New Roman"/>
          <w:lang w:eastAsia="it-IT"/>
        </w:rPr>
        <w:t xml:space="preserve"> </w:t>
      </w:r>
      <w:r w:rsidRPr="00B7122D">
        <w:rPr>
          <w:rFonts w:cs="Times New Roman"/>
          <w:lang w:eastAsia="it-IT"/>
        </w:rPr>
        <w:t>parametrizzati per Roma Capitale, al fine di operare un controllo tra gli obiettivi nazionali e quelli locali.</w:t>
      </w:r>
    </w:p>
    <w:p w14:paraId="3EC3DBF7" w14:textId="77777777" w:rsidR="0033756F" w:rsidRDefault="0033756F" w:rsidP="0033756F">
      <w:r w:rsidRPr="00B7122D">
        <w:rPr>
          <w:rFonts w:cs="Times New Roman"/>
          <w:lang w:eastAsia="it-IT"/>
        </w:rPr>
        <w:t xml:space="preserve">Successivamente è stato creato un secondo scenario, che ha previsto l’integrazione tra alcuni target del PNIEC e le azioni dimensionate sulla base del potenziale tecnico–economico all’interno del territorio di Roma Capitale. È stato dunque possibile ottenere un modello combinato PAESC-PNIEC, per il quale è stato, altresì, valutato il relativo impatto sui consumi energetici e rielaborato l’obiettivo in termini di riduzione delle emissioni climalteranti. </w:t>
      </w:r>
      <w:r w:rsidRPr="00B7122D">
        <w:t xml:space="preserve">Dalle azioni del PAESC e dalla combinazione </w:t>
      </w:r>
      <w:r>
        <w:t>de</w:t>
      </w:r>
      <w:r w:rsidRPr="00B7122D">
        <w:t>gli effetti indotti dal PNIEC</w:t>
      </w:r>
      <w:r w:rsidRPr="00B7122D">
        <w:rPr>
          <w:rStyle w:val="Rimandonotaapidipagina"/>
        </w:rPr>
        <w:footnoteReference w:id="877"/>
      </w:r>
      <w:r w:rsidRPr="00B7122D">
        <w:t>, deriva la sintesi descritta in tabella 1-19.</w:t>
      </w:r>
    </w:p>
    <w:p w14:paraId="7ADA70C3" w14:textId="77777777" w:rsidR="0033756F" w:rsidRPr="00AB2B7C" w:rsidRDefault="0033756F" w:rsidP="0033756F">
      <w:pPr>
        <w:rPr>
          <w:rFonts w:cs="Times New Roman"/>
          <w:lang w:eastAsia="it-IT"/>
        </w:rPr>
      </w:pPr>
    </w:p>
    <w:p w14:paraId="2924E778" w14:textId="77777777" w:rsidR="0033756F" w:rsidRDefault="0033756F" w:rsidP="0033756F">
      <w:pPr>
        <w:jc w:val="center"/>
        <w:rPr>
          <w:b/>
          <w:bCs/>
          <w:sz w:val="20"/>
          <w:szCs w:val="20"/>
        </w:rPr>
      </w:pPr>
      <w:r w:rsidRPr="00DD307F">
        <w:rPr>
          <w:b/>
          <w:bCs/>
          <w:sz w:val="20"/>
          <w:szCs w:val="20"/>
        </w:rPr>
        <w:t>Tabella 1-19 | Tabella degli ambiti principali di azioni di decarbonizzazione PAESC</w:t>
      </w:r>
      <w:r w:rsidRPr="00847F9C">
        <w:rPr>
          <w:rStyle w:val="Rimandonotaapidipagina"/>
          <w:rFonts w:cs="Times New Roman"/>
          <w:bCs/>
          <w:color w:val="000000"/>
          <w:sz w:val="20"/>
          <w:szCs w:val="20"/>
        </w:rPr>
        <w:footnoteReference w:id="878"/>
      </w:r>
    </w:p>
    <w:tbl>
      <w:tblPr>
        <w:tblStyle w:val="Grigliatabella"/>
        <w:tblW w:w="0" w:type="auto"/>
        <w:tblLook w:val="04A0" w:firstRow="1" w:lastRow="0" w:firstColumn="1" w:lastColumn="0" w:noHBand="0" w:noVBand="1"/>
      </w:tblPr>
      <w:tblGrid>
        <w:gridCol w:w="1413"/>
        <w:gridCol w:w="5005"/>
        <w:gridCol w:w="3210"/>
      </w:tblGrid>
      <w:tr w:rsidR="0033756F" w:rsidRPr="00E10717" w14:paraId="5D06D9C3" w14:textId="77777777" w:rsidTr="00867AF6">
        <w:tc>
          <w:tcPr>
            <w:tcW w:w="1413" w:type="dxa"/>
            <w:tcBorders>
              <w:bottom w:val="single" w:sz="4" w:space="0" w:color="auto"/>
            </w:tcBorders>
            <w:shd w:val="clear" w:color="auto" w:fill="03326C"/>
            <w:vAlign w:val="center"/>
          </w:tcPr>
          <w:p w14:paraId="07D0BF8A" w14:textId="77777777" w:rsidR="0033756F" w:rsidRPr="00E10717" w:rsidRDefault="0033756F" w:rsidP="003410EC">
            <w:pPr>
              <w:jc w:val="center"/>
              <w:rPr>
                <w:b/>
                <w:bCs/>
                <w:color w:val="FFFFFF" w:themeColor="background1"/>
                <w:sz w:val="20"/>
                <w:szCs w:val="20"/>
              </w:rPr>
            </w:pPr>
            <w:r w:rsidRPr="00E10717">
              <w:rPr>
                <w:b/>
                <w:bCs/>
                <w:color w:val="FFFFFF" w:themeColor="background1"/>
                <w:sz w:val="20"/>
                <w:szCs w:val="20"/>
              </w:rPr>
              <w:t>AMBITO</w:t>
            </w:r>
          </w:p>
        </w:tc>
        <w:tc>
          <w:tcPr>
            <w:tcW w:w="5005" w:type="dxa"/>
            <w:tcBorders>
              <w:bottom w:val="single" w:sz="4" w:space="0" w:color="auto"/>
            </w:tcBorders>
            <w:shd w:val="clear" w:color="auto" w:fill="03326C"/>
            <w:vAlign w:val="center"/>
          </w:tcPr>
          <w:p w14:paraId="6E50B58C" w14:textId="77777777" w:rsidR="0033756F" w:rsidRPr="00E10717" w:rsidRDefault="0033756F" w:rsidP="003410EC">
            <w:pPr>
              <w:jc w:val="center"/>
              <w:rPr>
                <w:b/>
                <w:bCs/>
                <w:color w:val="FFFFFF" w:themeColor="background1"/>
                <w:sz w:val="20"/>
                <w:szCs w:val="20"/>
              </w:rPr>
            </w:pPr>
            <w:r w:rsidRPr="00E10717">
              <w:rPr>
                <w:b/>
                <w:bCs/>
                <w:color w:val="FFFFFF" w:themeColor="background1"/>
                <w:sz w:val="20"/>
                <w:szCs w:val="20"/>
              </w:rPr>
              <w:t>AZIONI PAESC</w:t>
            </w:r>
          </w:p>
        </w:tc>
        <w:tc>
          <w:tcPr>
            <w:tcW w:w="3210" w:type="dxa"/>
            <w:tcBorders>
              <w:bottom w:val="single" w:sz="4" w:space="0" w:color="auto"/>
            </w:tcBorders>
            <w:shd w:val="clear" w:color="auto" w:fill="03326C"/>
            <w:vAlign w:val="center"/>
          </w:tcPr>
          <w:p w14:paraId="2951A057" w14:textId="77777777" w:rsidR="0033756F" w:rsidRPr="00E10717" w:rsidRDefault="0033756F" w:rsidP="003410EC">
            <w:pPr>
              <w:jc w:val="center"/>
              <w:rPr>
                <w:b/>
                <w:bCs/>
                <w:color w:val="FFFFFF" w:themeColor="background1"/>
                <w:sz w:val="20"/>
                <w:szCs w:val="20"/>
              </w:rPr>
            </w:pPr>
            <w:r w:rsidRPr="00E10717">
              <w:rPr>
                <w:b/>
                <w:bCs/>
                <w:color w:val="FFFFFF" w:themeColor="background1"/>
                <w:sz w:val="20"/>
                <w:szCs w:val="20"/>
              </w:rPr>
              <w:t>RIDUZIONE DI CO</w:t>
            </w:r>
            <w:r w:rsidRPr="00E10717">
              <w:rPr>
                <w:b/>
                <w:bCs/>
                <w:color w:val="FFFFFF" w:themeColor="background1"/>
                <w:sz w:val="20"/>
                <w:szCs w:val="20"/>
                <w:vertAlign w:val="subscript"/>
              </w:rPr>
              <w:t>2</w:t>
            </w:r>
            <w:r w:rsidRPr="00E10717">
              <w:rPr>
                <w:b/>
                <w:bCs/>
                <w:color w:val="FFFFFF" w:themeColor="background1"/>
                <w:sz w:val="20"/>
                <w:szCs w:val="20"/>
              </w:rPr>
              <w:t xml:space="preserve"> AL 2030</w:t>
            </w:r>
          </w:p>
          <w:p w14:paraId="3B80F369" w14:textId="77777777" w:rsidR="0033756F" w:rsidRPr="00E10717" w:rsidRDefault="0033756F" w:rsidP="003410EC">
            <w:pPr>
              <w:jc w:val="center"/>
              <w:rPr>
                <w:b/>
                <w:bCs/>
                <w:color w:val="FFFFFF" w:themeColor="background1"/>
                <w:sz w:val="20"/>
                <w:szCs w:val="20"/>
              </w:rPr>
            </w:pPr>
            <w:r w:rsidRPr="00E10717">
              <w:rPr>
                <w:b/>
                <w:bCs/>
                <w:color w:val="FFFFFF" w:themeColor="background1"/>
                <w:sz w:val="20"/>
                <w:szCs w:val="20"/>
              </w:rPr>
              <w:t xml:space="preserve">(kt </w:t>
            </w:r>
            <w:r>
              <w:rPr>
                <w:b/>
                <w:bCs/>
                <w:color w:val="FFFFFF" w:themeColor="background1"/>
                <w:sz w:val="20"/>
                <w:szCs w:val="20"/>
              </w:rPr>
              <w:t xml:space="preserve">di </w:t>
            </w:r>
            <w:r w:rsidRPr="00E10717">
              <w:rPr>
                <w:b/>
                <w:bCs/>
                <w:color w:val="FFFFFF" w:themeColor="background1"/>
                <w:sz w:val="20"/>
                <w:szCs w:val="20"/>
              </w:rPr>
              <w:t>CO</w:t>
            </w:r>
            <w:r w:rsidRPr="00E10717">
              <w:rPr>
                <w:b/>
                <w:bCs/>
                <w:color w:val="FFFFFF" w:themeColor="background1"/>
                <w:sz w:val="20"/>
                <w:szCs w:val="20"/>
                <w:vertAlign w:val="subscript"/>
              </w:rPr>
              <w:t>2</w:t>
            </w:r>
            <w:r w:rsidRPr="00E10717">
              <w:rPr>
                <w:b/>
                <w:bCs/>
                <w:color w:val="FFFFFF" w:themeColor="background1"/>
                <w:sz w:val="20"/>
                <w:szCs w:val="20"/>
              </w:rPr>
              <w:t>)</w:t>
            </w:r>
          </w:p>
        </w:tc>
      </w:tr>
      <w:tr w:rsidR="0033756F" w:rsidRPr="00E10717" w14:paraId="7659AF4E" w14:textId="77777777" w:rsidTr="00867AF6">
        <w:tc>
          <w:tcPr>
            <w:tcW w:w="1413" w:type="dxa"/>
            <w:vMerge w:val="restart"/>
            <w:shd w:val="clear" w:color="auto" w:fill="BFBFBF" w:themeFill="background1" w:themeFillShade="BF"/>
            <w:vAlign w:val="center"/>
          </w:tcPr>
          <w:p w14:paraId="6ADCE6C7" w14:textId="77777777" w:rsidR="0033756F" w:rsidRPr="00E10717" w:rsidRDefault="0033756F" w:rsidP="003410EC">
            <w:pPr>
              <w:jc w:val="center"/>
              <w:rPr>
                <w:b/>
                <w:bCs/>
                <w:sz w:val="20"/>
                <w:szCs w:val="20"/>
              </w:rPr>
            </w:pPr>
            <w:r w:rsidRPr="00E10717">
              <w:rPr>
                <w:b/>
                <w:bCs/>
                <w:sz w:val="20"/>
                <w:szCs w:val="20"/>
              </w:rPr>
              <w:t>Rinnovabili e produzione di energia</w:t>
            </w:r>
          </w:p>
        </w:tc>
        <w:tc>
          <w:tcPr>
            <w:tcW w:w="5005" w:type="dxa"/>
            <w:shd w:val="clear" w:color="auto" w:fill="BFBFBF" w:themeFill="background1" w:themeFillShade="BF"/>
            <w:vAlign w:val="center"/>
          </w:tcPr>
          <w:p w14:paraId="378E516F" w14:textId="77777777" w:rsidR="0033756F" w:rsidRPr="00E10717" w:rsidRDefault="0033756F" w:rsidP="003410EC">
            <w:pPr>
              <w:jc w:val="center"/>
              <w:rPr>
                <w:sz w:val="20"/>
                <w:szCs w:val="20"/>
              </w:rPr>
            </w:pPr>
            <w:r w:rsidRPr="00E10717">
              <w:rPr>
                <w:sz w:val="20"/>
                <w:szCs w:val="20"/>
              </w:rPr>
              <w:t>Fotovoltaico</w:t>
            </w:r>
          </w:p>
        </w:tc>
        <w:tc>
          <w:tcPr>
            <w:tcW w:w="3210" w:type="dxa"/>
            <w:shd w:val="clear" w:color="auto" w:fill="BFBFBF" w:themeFill="background1" w:themeFillShade="BF"/>
            <w:vAlign w:val="center"/>
          </w:tcPr>
          <w:p w14:paraId="69D6F3F3" w14:textId="77777777" w:rsidR="0033756F" w:rsidRPr="00E10717" w:rsidRDefault="0033756F" w:rsidP="003410EC">
            <w:pPr>
              <w:jc w:val="center"/>
              <w:rPr>
                <w:sz w:val="20"/>
                <w:szCs w:val="20"/>
              </w:rPr>
            </w:pPr>
            <w:r>
              <w:rPr>
                <w:sz w:val="20"/>
                <w:szCs w:val="20"/>
              </w:rPr>
              <w:t>-</w:t>
            </w:r>
            <w:r w:rsidRPr="00E10717">
              <w:rPr>
                <w:sz w:val="20"/>
                <w:szCs w:val="20"/>
              </w:rPr>
              <w:t>216</w:t>
            </w:r>
          </w:p>
        </w:tc>
      </w:tr>
      <w:tr w:rsidR="0033756F" w:rsidRPr="00E10717" w14:paraId="78E4B54D" w14:textId="77777777" w:rsidTr="00867AF6">
        <w:tc>
          <w:tcPr>
            <w:tcW w:w="1413" w:type="dxa"/>
            <w:vMerge/>
            <w:shd w:val="clear" w:color="auto" w:fill="BFBFBF" w:themeFill="background1" w:themeFillShade="BF"/>
            <w:vAlign w:val="center"/>
          </w:tcPr>
          <w:p w14:paraId="69A7311B" w14:textId="77777777" w:rsidR="0033756F" w:rsidRPr="00E10717" w:rsidRDefault="0033756F" w:rsidP="003410EC">
            <w:pPr>
              <w:jc w:val="center"/>
              <w:rPr>
                <w:b/>
                <w:bCs/>
                <w:sz w:val="20"/>
                <w:szCs w:val="20"/>
              </w:rPr>
            </w:pPr>
          </w:p>
        </w:tc>
        <w:tc>
          <w:tcPr>
            <w:tcW w:w="5005" w:type="dxa"/>
            <w:shd w:val="clear" w:color="auto" w:fill="BFBFBF" w:themeFill="background1" w:themeFillShade="BF"/>
            <w:vAlign w:val="center"/>
          </w:tcPr>
          <w:p w14:paraId="4E13B6B1" w14:textId="77777777" w:rsidR="0033756F" w:rsidRPr="00E10717" w:rsidRDefault="0033756F" w:rsidP="003410EC">
            <w:pPr>
              <w:jc w:val="center"/>
              <w:rPr>
                <w:sz w:val="20"/>
                <w:szCs w:val="20"/>
              </w:rPr>
            </w:pPr>
            <w:r w:rsidRPr="00E10717">
              <w:rPr>
                <w:sz w:val="20"/>
                <w:szCs w:val="20"/>
              </w:rPr>
              <w:t>Geotermia a bassa entalpia</w:t>
            </w:r>
          </w:p>
        </w:tc>
        <w:tc>
          <w:tcPr>
            <w:tcW w:w="3210" w:type="dxa"/>
            <w:shd w:val="clear" w:color="auto" w:fill="BFBFBF" w:themeFill="background1" w:themeFillShade="BF"/>
            <w:vAlign w:val="center"/>
          </w:tcPr>
          <w:p w14:paraId="655494FE" w14:textId="77777777" w:rsidR="0033756F" w:rsidRPr="00E10717" w:rsidRDefault="0033756F" w:rsidP="003410EC">
            <w:pPr>
              <w:jc w:val="center"/>
              <w:rPr>
                <w:sz w:val="20"/>
                <w:szCs w:val="20"/>
              </w:rPr>
            </w:pPr>
            <w:r>
              <w:rPr>
                <w:sz w:val="20"/>
                <w:szCs w:val="20"/>
              </w:rPr>
              <w:t>-</w:t>
            </w:r>
            <w:r w:rsidRPr="00E10717">
              <w:rPr>
                <w:sz w:val="20"/>
                <w:szCs w:val="20"/>
              </w:rPr>
              <w:t>9</w:t>
            </w:r>
          </w:p>
        </w:tc>
      </w:tr>
      <w:tr w:rsidR="0033756F" w:rsidRPr="00E10717" w14:paraId="38149673" w14:textId="77777777" w:rsidTr="00867AF6">
        <w:tc>
          <w:tcPr>
            <w:tcW w:w="1413" w:type="dxa"/>
            <w:vMerge/>
            <w:shd w:val="clear" w:color="auto" w:fill="BFBFBF" w:themeFill="background1" w:themeFillShade="BF"/>
            <w:vAlign w:val="center"/>
          </w:tcPr>
          <w:p w14:paraId="790C53CA" w14:textId="77777777" w:rsidR="0033756F" w:rsidRPr="00E10717" w:rsidRDefault="0033756F" w:rsidP="003410EC">
            <w:pPr>
              <w:jc w:val="center"/>
              <w:rPr>
                <w:b/>
                <w:bCs/>
                <w:sz w:val="20"/>
                <w:szCs w:val="20"/>
              </w:rPr>
            </w:pPr>
          </w:p>
        </w:tc>
        <w:tc>
          <w:tcPr>
            <w:tcW w:w="5005" w:type="dxa"/>
            <w:shd w:val="clear" w:color="auto" w:fill="BFBFBF" w:themeFill="background1" w:themeFillShade="BF"/>
            <w:vAlign w:val="center"/>
          </w:tcPr>
          <w:p w14:paraId="68F7604B" w14:textId="77777777" w:rsidR="0033756F" w:rsidRPr="00E10717" w:rsidRDefault="0033756F" w:rsidP="003410EC">
            <w:pPr>
              <w:jc w:val="center"/>
              <w:rPr>
                <w:sz w:val="20"/>
                <w:szCs w:val="20"/>
              </w:rPr>
            </w:pPr>
            <w:r w:rsidRPr="00E10717">
              <w:rPr>
                <w:sz w:val="20"/>
                <w:szCs w:val="20"/>
              </w:rPr>
              <w:t>Decarbonizzazione della generazione elettrica (da PNIEC)</w:t>
            </w:r>
          </w:p>
        </w:tc>
        <w:tc>
          <w:tcPr>
            <w:tcW w:w="3210" w:type="dxa"/>
            <w:shd w:val="clear" w:color="auto" w:fill="BFBFBF" w:themeFill="background1" w:themeFillShade="BF"/>
            <w:vAlign w:val="center"/>
          </w:tcPr>
          <w:p w14:paraId="75361D72" w14:textId="77777777" w:rsidR="0033756F" w:rsidRPr="00E10717" w:rsidRDefault="0033756F" w:rsidP="003410EC">
            <w:pPr>
              <w:jc w:val="center"/>
              <w:rPr>
                <w:sz w:val="20"/>
                <w:szCs w:val="20"/>
              </w:rPr>
            </w:pPr>
            <w:r>
              <w:rPr>
                <w:sz w:val="20"/>
                <w:szCs w:val="20"/>
              </w:rPr>
              <w:t>-</w:t>
            </w:r>
            <w:r w:rsidRPr="00E10717">
              <w:rPr>
                <w:sz w:val="20"/>
                <w:szCs w:val="20"/>
              </w:rPr>
              <w:t>1.245</w:t>
            </w:r>
          </w:p>
        </w:tc>
      </w:tr>
      <w:tr w:rsidR="0033756F" w:rsidRPr="00E10717" w14:paraId="5BD84CE0" w14:textId="77777777" w:rsidTr="00867AF6">
        <w:tc>
          <w:tcPr>
            <w:tcW w:w="1413" w:type="dxa"/>
            <w:vMerge/>
            <w:tcBorders>
              <w:bottom w:val="single" w:sz="4" w:space="0" w:color="auto"/>
            </w:tcBorders>
            <w:shd w:val="clear" w:color="auto" w:fill="BFBFBF" w:themeFill="background1" w:themeFillShade="BF"/>
            <w:vAlign w:val="center"/>
          </w:tcPr>
          <w:p w14:paraId="08DC9352" w14:textId="77777777" w:rsidR="0033756F" w:rsidRPr="00E10717" w:rsidRDefault="0033756F" w:rsidP="003410EC">
            <w:pPr>
              <w:jc w:val="center"/>
              <w:rPr>
                <w:b/>
                <w:bCs/>
                <w:sz w:val="20"/>
                <w:szCs w:val="20"/>
              </w:rPr>
            </w:pPr>
          </w:p>
        </w:tc>
        <w:tc>
          <w:tcPr>
            <w:tcW w:w="5005" w:type="dxa"/>
            <w:tcBorders>
              <w:bottom w:val="single" w:sz="4" w:space="0" w:color="auto"/>
            </w:tcBorders>
            <w:shd w:val="clear" w:color="auto" w:fill="BFBFBF" w:themeFill="background1" w:themeFillShade="BF"/>
            <w:vAlign w:val="center"/>
          </w:tcPr>
          <w:p w14:paraId="110C6697" w14:textId="77777777" w:rsidR="0033756F" w:rsidRPr="00E10717" w:rsidRDefault="0033756F" w:rsidP="003410EC">
            <w:pPr>
              <w:jc w:val="center"/>
              <w:rPr>
                <w:sz w:val="20"/>
                <w:szCs w:val="20"/>
              </w:rPr>
            </w:pPr>
            <w:r w:rsidRPr="00E10717">
              <w:rPr>
                <w:sz w:val="20"/>
                <w:szCs w:val="20"/>
              </w:rPr>
              <w:t>Biocarburanti miscelati (da PNIEC)</w:t>
            </w:r>
          </w:p>
        </w:tc>
        <w:tc>
          <w:tcPr>
            <w:tcW w:w="3210" w:type="dxa"/>
            <w:tcBorders>
              <w:bottom w:val="single" w:sz="4" w:space="0" w:color="auto"/>
            </w:tcBorders>
            <w:shd w:val="clear" w:color="auto" w:fill="BFBFBF" w:themeFill="background1" w:themeFillShade="BF"/>
            <w:vAlign w:val="center"/>
          </w:tcPr>
          <w:p w14:paraId="23C8725E" w14:textId="77777777" w:rsidR="0033756F" w:rsidRPr="00E10717" w:rsidRDefault="0033756F" w:rsidP="003410EC">
            <w:pPr>
              <w:jc w:val="center"/>
              <w:rPr>
                <w:sz w:val="20"/>
                <w:szCs w:val="20"/>
              </w:rPr>
            </w:pPr>
            <w:r>
              <w:rPr>
                <w:sz w:val="20"/>
                <w:szCs w:val="20"/>
              </w:rPr>
              <w:t>-</w:t>
            </w:r>
            <w:r w:rsidRPr="00E10717">
              <w:rPr>
                <w:sz w:val="20"/>
                <w:szCs w:val="20"/>
              </w:rPr>
              <w:t>125</w:t>
            </w:r>
          </w:p>
        </w:tc>
      </w:tr>
      <w:tr w:rsidR="0033756F" w:rsidRPr="00E10717" w14:paraId="165757AD" w14:textId="77777777" w:rsidTr="00867AF6">
        <w:tc>
          <w:tcPr>
            <w:tcW w:w="1413" w:type="dxa"/>
            <w:vMerge w:val="restart"/>
            <w:shd w:val="clear" w:color="auto" w:fill="BDD6EE" w:themeFill="accent1" w:themeFillTint="66"/>
            <w:vAlign w:val="center"/>
          </w:tcPr>
          <w:p w14:paraId="140A0738" w14:textId="77777777" w:rsidR="0033756F" w:rsidRPr="00E10717" w:rsidRDefault="0033756F" w:rsidP="003410EC">
            <w:pPr>
              <w:jc w:val="center"/>
              <w:rPr>
                <w:b/>
                <w:bCs/>
                <w:sz w:val="20"/>
                <w:szCs w:val="20"/>
              </w:rPr>
            </w:pPr>
            <w:r w:rsidRPr="00E10717">
              <w:rPr>
                <w:b/>
                <w:bCs/>
                <w:sz w:val="20"/>
                <w:szCs w:val="20"/>
              </w:rPr>
              <w:t>Efficienza energetica</w:t>
            </w:r>
          </w:p>
        </w:tc>
        <w:tc>
          <w:tcPr>
            <w:tcW w:w="5005" w:type="dxa"/>
            <w:shd w:val="clear" w:color="auto" w:fill="BDD6EE" w:themeFill="accent1" w:themeFillTint="66"/>
            <w:vAlign w:val="center"/>
          </w:tcPr>
          <w:p w14:paraId="5FC39AA7" w14:textId="77777777" w:rsidR="0033756F" w:rsidRPr="00E10717" w:rsidRDefault="0033756F" w:rsidP="003410EC">
            <w:pPr>
              <w:jc w:val="center"/>
              <w:rPr>
                <w:sz w:val="20"/>
                <w:szCs w:val="20"/>
              </w:rPr>
            </w:pPr>
            <w:r w:rsidRPr="00E10717">
              <w:rPr>
                <w:sz w:val="20"/>
                <w:szCs w:val="20"/>
              </w:rPr>
              <w:t>Efficienza energetica in edilizia</w:t>
            </w:r>
          </w:p>
        </w:tc>
        <w:tc>
          <w:tcPr>
            <w:tcW w:w="3210" w:type="dxa"/>
            <w:shd w:val="clear" w:color="auto" w:fill="BDD6EE" w:themeFill="accent1" w:themeFillTint="66"/>
            <w:vAlign w:val="center"/>
          </w:tcPr>
          <w:p w14:paraId="6E10D20E" w14:textId="77777777" w:rsidR="0033756F" w:rsidRPr="00E10717" w:rsidRDefault="0033756F" w:rsidP="003410EC">
            <w:pPr>
              <w:jc w:val="center"/>
              <w:rPr>
                <w:sz w:val="20"/>
                <w:szCs w:val="20"/>
              </w:rPr>
            </w:pPr>
            <w:r>
              <w:rPr>
                <w:sz w:val="20"/>
                <w:szCs w:val="20"/>
              </w:rPr>
              <w:t>-</w:t>
            </w:r>
            <w:r w:rsidRPr="00E10717">
              <w:rPr>
                <w:sz w:val="20"/>
                <w:szCs w:val="20"/>
              </w:rPr>
              <w:t>675</w:t>
            </w:r>
          </w:p>
        </w:tc>
      </w:tr>
      <w:tr w:rsidR="0033756F" w:rsidRPr="00E10717" w14:paraId="017CBDEC" w14:textId="77777777" w:rsidTr="00867AF6">
        <w:tc>
          <w:tcPr>
            <w:tcW w:w="1413" w:type="dxa"/>
            <w:vMerge/>
            <w:tcBorders>
              <w:bottom w:val="single" w:sz="4" w:space="0" w:color="auto"/>
            </w:tcBorders>
            <w:shd w:val="clear" w:color="auto" w:fill="BDD6EE" w:themeFill="accent1" w:themeFillTint="66"/>
            <w:vAlign w:val="center"/>
          </w:tcPr>
          <w:p w14:paraId="2FCB539A" w14:textId="77777777" w:rsidR="0033756F" w:rsidRPr="00E10717" w:rsidRDefault="0033756F" w:rsidP="003410EC">
            <w:pPr>
              <w:jc w:val="center"/>
              <w:rPr>
                <w:b/>
                <w:bCs/>
                <w:sz w:val="20"/>
                <w:szCs w:val="20"/>
              </w:rPr>
            </w:pPr>
          </w:p>
        </w:tc>
        <w:tc>
          <w:tcPr>
            <w:tcW w:w="5005" w:type="dxa"/>
            <w:tcBorders>
              <w:bottom w:val="single" w:sz="4" w:space="0" w:color="auto"/>
            </w:tcBorders>
            <w:shd w:val="clear" w:color="auto" w:fill="BDD6EE" w:themeFill="accent1" w:themeFillTint="66"/>
            <w:vAlign w:val="center"/>
          </w:tcPr>
          <w:p w14:paraId="265306ED" w14:textId="77777777" w:rsidR="0033756F" w:rsidRPr="00E10717" w:rsidRDefault="0033756F" w:rsidP="003410EC">
            <w:pPr>
              <w:jc w:val="center"/>
              <w:rPr>
                <w:sz w:val="20"/>
                <w:szCs w:val="20"/>
              </w:rPr>
            </w:pPr>
            <w:r w:rsidRPr="00E10717">
              <w:rPr>
                <w:sz w:val="20"/>
                <w:szCs w:val="20"/>
              </w:rPr>
              <w:t>Illuminazione pubblica</w:t>
            </w:r>
          </w:p>
        </w:tc>
        <w:tc>
          <w:tcPr>
            <w:tcW w:w="3210" w:type="dxa"/>
            <w:tcBorders>
              <w:bottom w:val="single" w:sz="4" w:space="0" w:color="auto"/>
            </w:tcBorders>
            <w:shd w:val="clear" w:color="auto" w:fill="BDD6EE" w:themeFill="accent1" w:themeFillTint="66"/>
            <w:vAlign w:val="center"/>
          </w:tcPr>
          <w:p w14:paraId="5A3D6C9E" w14:textId="77777777" w:rsidR="0033756F" w:rsidRPr="00E10717" w:rsidRDefault="0033756F" w:rsidP="003410EC">
            <w:pPr>
              <w:jc w:val="center"/>
              <w:rPr>
                <w:sz w:val="20"/>
                <w:szCs w:val="20"/>
              </w:rPr>
            </w:pPr>
            <w:r>
              <w:rPr>
                <w:sz w:val="20"/>
                <w:szCs w:val="20"/>
              </w:rPr>
              <w:t>-</w:t>
            </w:r>
            <w:r w:rsidRPr="00E10717">
              <w:rPr>
                <w:sz w:val="20"/>
                <w:szCs w:val="20"/>
              </w:rPr>
              <w:t>28</w:t>
            </w:r>
          </w:p>
        </w:tc>
      </w:tr>
      <w:tr w:rsidR="0033756F" w:rsidRPr="00E10717" w14:paraId="72FABF7C" w14:textId="77777777" w:rsidTr="00867AF6">
        <w:tc>
          <w:tcPr>
            <w:tcW w:w="1413" w:type="dxa"/>
            <w:vMerge w:val="restart"/>
            <w:shd w:val="clear" w:color="auto" w:fill="BFBFBF" w:themeFill="background1" w:themeFillShade="BF"/>
            <w:vAlign w:val="center"/>
          </w:tcPr>
          <w:p w14:paraId="298EB604" w14:textId="77777777" w:rsidR="0033756F" w:rsidRPr="00E10717" w:rsidRDefault="0033756F" w:rsidP="003410EC">
            <w:pPr>
              <w:jc w:val="center"/>
              <w:rPr>
                <w:b/>
                <w:bCs/>
                <w:sz w:val="20"/>
                <w:szCs w:val="20"/>
              </w:rPr>
            </w:pPr>
            <w:r w:rsidRPr="00E10717">
              <w:rPr>
                <w:b/>
                <w:bCs/>
                <w:sz w:val="20"/>
                <w:szCs w:val="20"/>
              </w:rPr>
              <w:t>Trasporti</w:t>
            </w:r>
          </w:p>
        </w:tc>
        <w:tc>
          <w:tcPr>
            <w:tcW w:w="5005" w:type="dxa"/>
            <w:shd w:val="clear" w:color="auto" w:fill="BFBFBF" w:themeFill="background1" w:themeFillShade="BF"/>
            <w:vAlign w:val="center"/>
          </w:tcPr>
          <w:p w14:paraId="62E98288" w14:textId="77777777" w:rsidR="0033756F" w:rsidRPr="00E10717" w:rsidRDefault="0033756F" w:rsidP="003410EC">
            <w:pPr>
              <w:jc w:val="center"/>
              <w:rPr>
                <w:sz w:val="20"/>
                <w:szCs w:val="20"/>
              </w:rPr>
            </w:pPr>
            <w:r w:rsidRPr="00E10717">
              <w:rPr>
                <w:sz w:val="20"/>
                <w:szCs w:val="20"/>
              </w:rPr>
              <w:t>PUMS</w:t>
            </w:r>
          </w:p>
        </w:tc>
        <w:tc>
          <w:tcPr>
            <w:tcW w:w="3210" w:type="dxa"/>
            <w:shd w:val="clear" w:color="auto" w:fill="BFBFBF" w:themeFill="background1" w:themeFillShade="BF"/>
            <w:vAlign w:val="center"/>
          </w:tcPr>
          <w:p w14:paraId="334180E6" w14:textId="77777777" w:rsidR="0033756F" w:rsidRPr="00E10717" w:rsidRDefault="0033756F" w:rsidP="003410EC">
            <w:pPr>
              <w:jc w:val="center"/>
              <w:rPr>
                <w:sz w:val="20"/>
                <w:szCs w:val="20"/>
              </w:rPr>
            </w:pPr>
            <w:r>
              <w:rPr>
                <w:sz w:val="20"/>
                <w:szCs w:val="20"/>
              </w:rPr>
              <w:t>-</w:t>
            </w:r>
            <w:r w:rsidRPr="00E10717">
              <w:rPr>
                <w:sz w:val="20"/>
                <w:szCs w:val="20"/>
              </w:rPr>
              <w:t>716</w:t>
            </w:r>
          </w:p>
        </w:tc>
      </w:tr>
      <w:tr w:rsidR="0033756F" w:rsidRPr="00E10717" w14:paraId="7E963DDA" w14:textId="77777777" w:rsidTr="00867AF6">
        <w:tc>
          <w:tcPr>
            <w:tcW w:w="1413" w:type="dxa"/>
            <w:vMerge/>
            <w:tcBorders>
              <w:bottom w:val="single" w:sz="4" w:space="0" w:color="auto"/>
            </w:tcBorders>
            <w:shd w:val="clear" w:color="auto" w:fill="BFBFBF" w:themeFill="background1" w:themeFillShade="BF"/>
            <w:vAlign w:val="center"/>
          </w:tcPr>
          <w:p w14:paraId="1890E046" w14:textId="77777777" w:rsidR="0033756F" w:rsidRPr="00E10717" w:rsidRDefault="0033756F" w:rsidP="003410EC">
            <w:pPr>
              <w:jc w:val="center"/>
              <w:rPr>
                <w:b/>
                <w:bCs/>
                <w:sz w:val="20"/>
                <w:szCs w:val="20"/>
              </w:rPr>
            </w:pPr>
          </w:p>
        </w:tc>
        <w:tc>
          <w:tcPr>
            <w:tcW w:w="5005" w:type="dxa"/>
            <w:tcBorders>
              <w:bottom w:val="single" w:sz="4" w:space="0" w:color="auto"/>
            </w:tcBorders>
            <w:shd w:val="clear" w:color="auto" w:fill="BFBFBF" w:themeFill="background1" w:themeFillShade="BF"/>
            <w:vAlign w:val="center"/>
          </w:tcPr>
          <w:p w14:paraId="08F8AA62" w14:textId="77777777" w:rsidR="0033756F" w:rsidRPr="00E10717" w:rsidRDefault="0033756F" w:rsidP="003410EC">
            <w:pPr>
              <w:jc w:val="center"/>
              <w:rPr>
                <w:sz w:val="20"/>
                <w:szCs w:val="20"/>
              </w:rPr>
            </w:pPr>
            <w:r w:rsidRPr="00E10717">
              <w:rPr>
                <w:sz w:val="20"/>
                <w:szCs w:val="20"/>
              </w:rPr>
              <w:t>Altre azioni mobilità (smartworking)</w:t>
            </w:r>
          </w:p>
        </w:tc>
        <w:tc>
          <w:tcPr>
            <w:tcW w:w="3210" w:type="dxa"/>
            <w:tcBorders>
              <w:bottom w:val="single" w:sz="4" w:space="0" w:color="auto"/>
            </w:tcBorders>
            <w:shd w:val="clear" w:color="auto" w:fill="BFBFBF" w:themeFill="background1" w:themeFillShade="BF"/>
            <w:vAlign w:val="center"/>
          </w:tcPr>
          <w:p w14:paraId="46AD39FB" w14:textId="77777777" w:rsidR="0033756F" w:rsidRPr="00E10717" w:rsidRDefault="0033756F" w:rsidP="003410EC">
            <w:pPr>
              <w:jc w:val="center"/>
              <w:rPr>
                <w:sz w:val="20"/>
                <w:szCs w:val="20"/>
              </w:rPr>
            </w:pPr>
            <w:r>
              <w:rPr>
                <w:sz w:val="20"/>
                <w:szCs w:val="20"/>
              </w:rPr>
              <w:t>-</w:t>
            </w:r>
            <w:r w:rsidRPr="00E10717">
              <w:rPr>
                <w:sz w:val="20"/>
                <w:szCs w:val="20"/>
              </w:rPr>
              <w:t>4</w:t>
            </w:r>
          </w:p>
        </w:tc>
      </w:tr>
      <w:tr w:rsidR="0033756F" w:rsidRPr="00E10717" w14:paraId="21ECE36B" w14:textId="77777777" w:rsidTr="00867AF6">
        <w:tc>
          <w:tcPr>
            <w:tcW w:w="1413" w:type="dxa"/>
            <w:tcBorders>
              <w:bottom w:val="single" w:sz="4" w:space="0" w:color="auto"/>
            </w:tcBorders>
            <w:shd w:val="clear" w:color="auto" w:fill="BDD6EE" w:themeFill="accent1" w:themeFillTint="66"/>
            <w:vAlign w:val="center"/>
          </w:tcPr>
          <w:p w14:paraId="64CFD512" w14:textId="77777777" w:rsidR="0033756F" w:rsidRPr="00E10717" w:rsidRDefault="0033756F" w:rsidP="003410EC">
            <w:pPr>
              <w:jc w:val="center"/>
              <w:rPr>
                <w:b/>
                <w:bCs/>
                <w:sz w:val="20"/>
                <w:szCs w:val="20"/>
              </w:rPr>
            </w:pPr>
            <w:r w:rsidRPr="00E10717">
              <w:rPr>
                <w:b/>
                <w:bCs/>
                <w:sz w:val="20"/>
                <w:szCs w:val="20"/>
              </w:rPr>
              <w:t>Rifiuti</w:t>
            </w:r>
          </w:p>
        </w:tc>
        <w:tc>
          <w:tcPr>
            <w:tcW w:w="5005" w:type="dxa"/>
            <w:tcBorders>
              <w:bottom w:val="single" w:sz="4" w:space="0" w:color="auto"/>
            </w:tcBorders>
            <w:shd w:val="clear" w:color="auto" w:fill="BDD6EE" w:themeFill="accent1" w:themeFillTint="66"/>
            <w:vAlign w:val="center"/>
          </w:tcPr>
          <w:p w14:paraId="142DFD91" w14:textId="77777777" w:rsidR="0033756F" w:rsidRPr="00E10717" w:rsidRDefault="0033756F" w:rsidP="003410EC">
            <w:pPr>
              <w:jc w:val="center"/>
              <w:rPr>
                <w:sz w:val="20"/>
                <w:szCs w:val="20"/>
              </w:rPr>
            </w:pPr>
            <w:r w:rsidRPr="00E10717">
              <w:rPr>
                <w:sz w:val="20"/>
                <w:szCs w:val="20"/>
              </w:rPr>
              <w:t>Riduzione e migliore gestione rifiuti</w:t>
            </w:r>
          </w:p>
        </w:tc>
        <w:tc>
          <w:tcPr>
            <w:tcW w:w="3210" w:type="dxa"/>
            <w:tcBorders>
              <w:bottom w:val="single" w:sz="4" w:space="0" w:color="auto"/>
            </w:tcBorders>
            <w:shd w:val="clear" w:color="auto" w:fill="BDD6EE" w:themeFill="accent1" w:themeFillTint="66"/>
            <w:vAlign w:val="center"/>
          </w:tcPr>
          <w:p w14:paraId="436557FA" w14:textId="77777777" w:rsidR="0033756F" w:rsidRPr="00E10717" w:rsidRDefault="0033756F" w:rsidP="003410EC">
            <w:pPr>
              <w:jc w:val="center"/>
              <w:rPr>
                <w:sz w:val="20"/>
                <w:szCs w:val="20"/>
              </w:rPr>
            </w:pPr>
            <w:r>
              <w:rPr>
                <w:sz w:val="20"/>
                <w:szCs w:val="20"/>
              </w:rPr>
              <w:t>-</w:t>
            </w:r>
            <w:r w:rsidRPr="00E10717">
              <w:rPr>
                <w:sz w:val="20"/>
                <w:szCs w:val="20"/>
              </w:rPr>
              <w:t>147</w:t>
            </w:r>
          </w:p>
        </w:tc>
      </w:tr>
      <w:tr w:rsidR="0033756F" w:rsidRPr="00E10717" w14:paraId="6E152814" w14:textId="77777777" w:rsidTr="00867AF6">
        <w:tc>
          <w:tcPr>
            <w:tcW w:w="1413" w:type="dxa"/>
            <w:tcBorders>
              <w:bottom w:val="single" w:sz="4" w:space="0" w:color="auto"/>
              <w:right w:val="single" w:sz="6" w:space="0" w:color="auto"/>
            </w:tcBorders>
            <w:shd w:val="clear" w:color="auto" w:fill="BFBFBF" w:themeFill="background1" w:themeFillShade="BF"/>
            <w:vAlign w:val="center"/>
          </w:tcPr>
          <w:p w14:paraId="17DD524C" w14:textId="77777777" w:rsidR="0033756F" w:rsidRPr="00E10717" w:rsidRDefault="0033756F" w:rsidP="003410EC">
            <w:pPr>
              <w:jc w:val="center"/>
              <w:rPr>
                <w:b/>
                <w:bCs/>
                <w:sz w:val="20"/>
                <w:szCs w:val="20"/>
              </w:rPr>
            </w:pPr>
            <w:r w:rsidRPr="00E10717">
              <w:rPr>
                <w:b/>
                <w:bCs/>
                <w:sz w:val="20"/>
                <w:szCs w:val="20"/>
              </w:rPr>
              <w:t>Altro</w:t>
            </w:r>
          </w:p>
        </w:tc>
        <w:tc>
          <w:tcPr>
            <w:tcW w:w="5005" w:type="dxa"/>
            <w:tcBorders>
              <w:left w:val="single" w:sz="6" w:space="0" w:color="auto"/>
              <w:bottom w:val="single" w:sz="4" w:space="0" w:color="auto"/>
              <w:right w:val="single" w:sz="6" w:space="0" w:color="auto"/>
            </w:tcBorders>
            <w:shd w:val="clear" w:color="auto" w:fill="BFBFBF" w:themeFill="background1" w:themeFillShade="BF"/>
            <w:vAlign w:val="center"/>
          </w:tcPr>
          <w:p w14:paraId="20AAD998" w14:textId="77777777" w:rsidR="0033756F" w:rsidRPr="00E10717" w:rsidRDefault="0033756F" w:rsidP="003410EC">
            <w:pPr>
              <w:jc w:val="center"/>
              <w:rPr>
                <w:sz w:val="20"/>
                <w:szCs w:val="20"/>
              </w:rPr>
            </w:pPr>
            <w:r w:rsidRPr="00E10717">
              <w:rPr>
                <w:sz w:val="20"/>
                <w:szCs w:val="20"/>
              </w:rPr>
              <w:t>Verde urbano e altre azioni</w:t>
            </w:r>
          </w:p>
        </w:tc>
        <w:tc>
          <w:tcPr>
            <w:tcW w:w="3210" w:type="dxa"/>
            <w:tcBorders>
              <w:left w:val="single" w:sz="6" w:space="0" w:color="auto"/>
              <w:bottom w:val="single" w:sz="4" w:space="0" w:color="auto"/>
            </w:tcBorders>
            <w:shd w:val="clear" w:color="auto" w:fill="BFBFBF" w:themeFill="background1" w:themeFillShade="BF"/>
            <w:vAlign w:val="center"/>
          </w:tcPr>
          <w:p w14:paraId="556A6798" w14:textId="77777777" w:rsidR="0033756F" w:rsidRPr="00E10717" w:rsidRDefault="0033756F" w:rsidP="003410EC">
            <w:pPr>
              <w:jc w:val="center"/>
              <w:rPr>
                <w:sz w:val="20"/>
                <w:szCs w:val="20"/>
              </w:rPr>
            </w:pPr>
            <w:r>
              <w:rPr>
                <w:sz w:val="20"/>
                <w:szCs w:val="20"/>
              </w:rPr>
              <w:t>-</w:t>
            </w:r>
            <w:r w:rsidRPr="00E10717">
              <w:rPr>
                <w:sz w:val="20"/>
                <w:szCs w:val="20"/>
              </w:rPr>
              <w:t>73</w:t>
            </w:r>
          </w:p>
        </w:tc>
      </w:tr>
      <w:tr w:rsidR="0033756F" w:rsidRPr="00E10717" w14:paraId="17B7D3F3" w14:textId="77777777" w:rsidTr="003410EC">
        <w:tc>
          <w:tcPr>
            <w:tcW w:w="1413" w:type="dxa"/>
            <w:tcBorders>
              <w:top w:val="single" w:sz="4" w:space="0" w:color="auto"/>
              <w:left w:val="nil"/>
              <w:bottom w:val="nil"/>
              <w:right w:val="nil"/>
            </w:tcBorders>
            <w:vAlign w:val="center"/>
          </w:tcPr>
          <w:p w14:paraId="3CAF7CC1" w14:textId="77777777" w:rsidR="0033756F" w:rsidRPr="00E10717" w:rsidRDefault="0033756F" w:rsidP="003410EC">
            <w:pPr>
              <w:jc w:val="center"/>
              <w:rPr>
                <w:b/>
                <w:bCs/>
                <w:sz w:val="20"/>
                <w:szCs w:val="20"/>
              </w:rPr>
            </w:pPr>
          </w:p>
        </w:tc>
        <w:tc>
          <w:tcPr>
            <w:tcW w:w="5005" w:type="dxa"/>
            <w:tcBorders>
              <w:top w:val="single" w:sz="4" w:space="0" w:color="auto"/>
              <w:left w:val="nil"/>
              <w:bottom w:val="nil"/>
              <w:right w:val="nil"/>
            </w:tcBorders>
            <w:vAlign w:val="center"/>
          </w:tcPr>
          <w:p w14:paraId="3351CAC3" w14:textId="77777777" w:rsidR="0033756F" w:rsidRPr="00E10717" w:rsidRDefault="0033756F" w:rsidP="003410EC">
            <w:pPr>
              <w:jc w:val="center"/>
              <w:rPr>
                <w:sz w:val="20"/>
                <w:szCs w:val="20"/>
              </w:rPr>
            </w:pPr>
          </w:p>
        </w:tc>
        <w:tc>
          <w:tcPr>
            <w:tcW w:w="3210" w:type="dxa"/>
            <w:tcBorders>
              <w:top w:val="single" w:sz="4" w:space="0" w:color="auto"/>
              <w:left w:val="nil"/>
              <w:bottom w:val="nil"/>
              <w:right w:val="nil"/>
            </w:tcBorders>
            <w:vAlign w:val="center"/>
          </w:tcPr>
          <w:p w14:paraId="63DC5BBA" w14:textId="77777777" w:rsidR="0033756F" w:rsidRPr="00E10717" w:rsidRDefault="0033756F" w:rsidP="003410EC">
            <w:pPr>
              <w:jc w:val="center"/>
              <w:rPr>
                <w:sz w:val="20"/>
                <w:szCs w:val="20"/>
              </w:rPr>
            </w:pPr>
          </w:p>
        </w:tc>
      </w:tr>
      <w:tr w:rsidR="0033756F" w:rsidRPr="00E10717" w14:paraId="0562D141" w14:textId="77777777" w:rsidTr="003410EC">
        <w:tc>
          <w:tcPr>
            <w:tcW w:w="1413" w:type="dxa"/>
            <w:tcBorders>
              <w:top w:val="nil"/>
              <w:left w:val="nil"/>
              <w:bottom w:val="nil"/>
              <w:right w:val="nil"/>
            </w:tcBorders>
            <w:vAlign w:val="center"/>
          </w:tcPr>
          <w:p w14:paraId="024AE1E7" w14:textId="77777777" w:rsidR="0033756F" w:rsidRPr="00E10717" w:rsidRDefault="0033756F" w:rsidP="003410EC">
            <w:pPr>
              <w:jc w:val="center"/>
              <w:rPr>
                <w:b/>
                <w:bCs/>
                <w:sz w:val="20"/>
                <w:szCs w:val="20"/>
              </w:rPr>
            </w:pPr>
          </w:p>
        </w:tc>
        <w:tc>
          <w:tcPr>
            <w:tcW w:w="5005" w:type="dxa"/>
            <w:tcBorders>
              <w:top w:val="nil"/>
              <w:left w:val="nil"/>
              <w:bottom w:val="nil"/>
              <w:right w:val="single" w:sz="4" w:space="0" w:color="auto"/>
            </w:tcBorders>
            <w:vAlign w:val="center"/>
          </w:tcPr>
          <w:p w14:paraId="0DC91F7B" w14:textId="77777777" w:rsidR="0033756F" w:rsidRPr="00E10717" w:rsidRDefault="0033756F" w:rsidP="003410EC">
            <w:pPr>
              <w:jc w:val="center"/>
              <w:rPr>
                <w:b/>
                <w:bCs/>
                <w:sz w:val="20"/>
                <w:szCs w:val="20"/>
              </w:rPr>
            </w:pPr>
          </w:p>
        </w:tc>
        <w:tc>
          <w:tcPr>
            <w:tcW w:w="3210" w:type="dxa"/>
            <w:tcBorders>
              <w:top w:val="nil"/>
              <w:left w:val="single" w:sz="4" w:space="0" w:color="auto"/>
              <w:bottom w:val="single" w:sz="4" w:space="0" w:color="auto"/>
            </w:tcBorders>
            <w:shd w:val="clear" w:color="auto" w:fill="03326C"/>
            <w:vAlign w:val="center"/>
          </w:tcPr>
          <w:p w14:paraId="77C96CE0" w14:textId="77777777" w:rsidR="0033756F" w:rsidRPr="00DD307F" w:rsidRDefault="0033756F" w:rsidP="003410EC">
            <w:pPr>
              <w:jc w:val="center"/>
              <w:rPr>
                <w:b/>
                <w:bCs/>
                <w:color w:val="FFFFFF" w:themeColor="background1"/>
                <w:sz w:val="20"/>
                <w:szCs w:val="20"/>
              </w:rPr>
            </w:pPr>
            <w:r w:rsidRPr="00DD307F">
              <w:rPr>
                <w:b/>
                <w:bCs/>
                <w:color w:val="FFFFFF" w:themeColor="background1"/>
                <w:sz w:val="20"/>
                <w:szCs w:val="20"/>
              </w:rPr>
              <w:t xml:space="preserve">TOTALE </w:t>
            </w:r>
            <w:r>
              <w:rPr>
                <w:b/>
                <w:bCs/>
                <w:color w:val="FFFFFF" w:themeColor="background1"/>
                <w:sz w:val="20"/>
                <w:szCs w:val="20"/>
              </w:rPr>
              <w:t>-</w:t>
            </w:r>
            <w:r w:rsidRPr="00DD307F">
              <w:rPr>
                <w:b/>
                <w:bCs/>
                <w:color w:val="FFFFFF" w:themeColor="background1"/>
                <w:sz w:val="20"/>
                <w:szCs w:val="20"/>
              </w:rPr>
              <w:t>3.238 kt CO</w:t>
            </w:r>
            <w:r w:rsidRPr="00DD307F">
              <w:rPr>
                <w:b/>
                <w:bCs/>
                <w:color w:val="FFFFFF" w:themeColor="background1"/>
                <w:sz w:val="20"/>
                <w:szCs w:val="20"/>
                <w:vertAlign w:val="subscript"/>
              </w:rPr>
              <w:t>2</w:t>
            </w:r>
          </w:p>
        </w:tc>
      </w:tr>
    </w:tbl>
    <w:p w14:paraId="3B02521A" w14:textId="77777777" w:rsidR="0033756F" w:rsidRPr="00DD307F" w:rsidRDefault="0033756F" w:rsidP="0033756F"/>
    <w:p w14:paraId="63147EB8" w14:textId="587A6FE3" w:rsidR="0033756F" w:rsidRPr="002F0A73" w:rsidRDefault="0033756F" w:rsidP="0033756F">
      <w:pPr>
        <w:rPr>
          <w:rFonts w:cs="Times New Roman"/>
          <w:bCs/>
          <w:lang w:eastAsia="it-IT"/>
        </w:rPr>
      </w:pPr>
      <w:r w:rsidRPr="002F0A73">
        <w:rPr>
          <w:rFonts w:cs="Times New Roman"/>
          <w:bCs/>
          <w:lang w:eastAsia="it-IT"/>
        </w:rPr>
        <w:t>La riduzione di 3.238 kt di CO</w:t>
      </w:r>
      <w:r w:rsidRPr="002F0A73">
        <w:rPr>
          <w:rFonts w:cs="Times New Roman"/>
          <w:bCs/>
          <w:vertAlign w:val="subscript"/>
          <w:lang w:eastAsia="it-IT"/>
        </w:rPr>
        <w:t>2</w:t>
      </w:r>
      <w:r w:rsidRPr="002F0A73">
        <w:rPr>
          <w:rFonts w:cs="Times New Roman"/>
          <w:bCs/>
          <w:lang w:eastAsia="it-IT"/>
        </w:rPr>
        <w:t xml:space="preserve"> prevista dalle azioni PAESC rispetto alle emissioni del 2015, unita alla riduzione già conseguita di 3.419 kt CO</w:t>
      </w:r>
      <w:r w:rsidRPr="002F0A73">
        <w:rPr>
          <w:rFonts w:cs="Times New Roman"/>
          <w:bCs/>
          <w:vertAlign w:val="subscript"/>
          <w:lang w:eastAsia="it-IT"/>
        </w:rPr>
        <w:t>2</w:t>
      </w:r>
      <w:r w:rsidRPr="002F0A73">
        <w:rPr>
          <w:rFonts w:cs="Times New Roman"/>
          <w:bCs/>
          <w:lang w:eastAsia="it-IT"/>
        </w:rPr>
        <w:t xml:space="preserve"> tra la baseline del 2003 (12.905 kt CO</w:t>
      </w:r>
      <w:r w:rsidRPr="002F0A73">
        <w:rPr>
          <w:rFonts w:cs="Times New Roman"/>
          <w:bCs/>
          <w:vertAlign w:val="subscript"/>
          <w:lang w:eastAsia="it-IT"/>
        </w:rPr>
        <w:t>2</w:t>
      </w:r>
      <w:r w:rsidRPr="002F0A73">
        <w:rPr>
          <w:rFonts w:cs="Times New Roman"/>
          <w:bCs/>
          <w:lang w:eastAsia="it-IT"/>
        </w:rPr>
        <w:t>) e il 2015 (9.486 kt CO</w:t>
      </w:r>
      <w:r w:rsidRPr="002F0A73">
        <w:rPr>
          <w:rFonts w:cs="Times New Roman"/>
          <w:bCs/>
          <w:vertAlign w:val="subscript"/>
          <w:lang w:eastAsia="it-IT"/>
        </w:rPr>
        <w:t>2</w:t>
      </w:r>
      <w:r w:rsidRPr="002F0A73">
        <w:rPr>
          <w:rFonts w:cs="Times New Roman"/>
          <w:bCs/>
          <w:lang w:eastAsia="it-IT"/>
        </w:rPr>
        <w:t xml:space="preserve">) corrisponde ad una riduzione </w:t>
      </w:r>
      <w:r>
        <w:rPr>
          <w:rFonts w:cs="Times New Roman"/>
          <w:bCs/>
          <w:lang w:eastAsia="it-IT"/>
        </w:rPr>
        <w:t xml:space="preserve">di </w:t>
      </w:r>
      <w:r w:rsidRPr="002F0A73">
        <w:rPr>
          <w:rFonts w:cs="Times New Roman"/>
          <w:bCs/>
          <w:lang w:eastAsia="it-IT"/>
        </w:rPr>
        <w:t>6.657 kt CO</w:t>
      </w:r>
      <w:r w:rsidRPr="002F0A73">
        <w:rPr>
          <w:rFonts w:cs="Times New Roman"/>
          <w:bCs/>
          <w:vertAlign w:val="subscript"/>
          <w:lang w:eastAsia="it-IT"/>
        </w:rPr>
        <w:t>2</w:t>
      </w:r>
      <w:r>
        <w:rPr>
          <w:rFonts w:cs="Times New Roman"/>
          <w:bCs/>
          <w:lang w:eastAsia="it-IT"/>
        </w:rPr>
        <w:t xml:space="preserve"> pari al</w:t>
      </w:r>
      <w:r w:rsidRPr="002F0A73">
        <w:rPr>
          <w:rFonts w:cs="Times New Roman"/>
          <w:bCs/>
          <w:lang w:eastAsia="it-IT"/>
        </w:rPr>
        <w:t xml:space="preserve"> -51,6% delle emissioni </w:t>
      </w:r>
      <w:r w:rsidR="00EB6C2F">
        <w:rPr>
          <w:rFonts w:cs="Times New Roman"/>
          <w:bCs/>
          <w:lang w:eastAsia="it-IT"/>
        </w:rPr>
        <w:t xml:space="preserve">nel territorio </w:t>
      </w:r>
      <w:r w:rsidRPr="002F0A73">
        <w:rPr>
          <w:rFonts w:cs="Times New Roman"/>
          <w:bCs/>
          <w:lang w:eastAsia="it-IT"/>
        </w:rPr>
        <w:t>di Roma Capitale rispetto alla baseline del 2003 (grafico 5-19).</w:t>
      </w:r>
    </w:p>
    <w:p w14:paraId="244E396E" w14:textId="77777777" w:rsidR="0033756F" w:rsidRPr="0081200A" w:rsidRDefault="0033756F" w:rsidP="0033756F">
      <w:pPr>
        <w:jc w:val="center"/>
        <w:rPr>
          <w:rFonts w:cs="Times New Roman"/>
          <w:b/>
          <w:sz w:val="20"/>
          <w:szCs w:val="20"/>
          <w:lang w:eastAsia="it-IT"/>
        </w:rPr>
      </w:pPr>
      <w:r w:rsidRPr="0081200A">
        <w:rPr>
          <w:rFonts w:cs="Times New Roman"/>
          <w:b/>
          <w:sz w:val="20"/>
          <w:szCs w:val="20"/>
          <w:lang w:eastAsia="it-IT"/>
        </w:rPr>
        <w:t>Grafico 5-19 | Sintesi dei risultati della riduzione delle emissioni del PAESC di Roma Capitale</w:t>
      </w:r>
    </w:p>
    <w:p w14:paraId="67FDE99B" w14:textId="77777777" w:rsidR="0033756F" w:rsidRPr="008E52DB" w:rsidRDefault="0033756F" w:rsidP="0033756F">
      <w:pPr>
        <w:rPr>
          <w:rFonts w:cs="Times New Roman"/>
          <w:b/>
          <w:lang w:eastAsia="it-IT"/>
        </w:rPr>
      </w:pPr>
    </w:p>
    <w:p w14:paraId="12F7C570" w14:textId="1B01336A" w:rsidR="0033756F" w:rsidRDefault="00EB4177" w:rsidP="00EB4177">
      <w:pPr>
        <w:jc w:val="center"/>
      </w:pPr>
      <w:r>
        <w:rPr>
          <w:noProof/>
        </w:rPr>
        <w:drawing>
          <wp:inline distT="0" distB="0" distL="0" distR="0" wp14:anchorId="181E1DE3" wp14:editId="5D685FFC">
            <wp:extent cx="5940000" cy="2491500"/>
            <wp:effectExtent l="0" t="0" r="381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246" cstate="email">
                      <a:extLst>
                        <a:ext uri="{28A0092B-C50C-407E-A947-70E740481C1C}">
                          <a14:useLocalDpi xmlns:a14="http://schemas.microsoft.com/office/drawing/2010/main"/>
                        </a:ext>
                      </a:extLst>
                    </a:blip>
                    <a:stretch>
                      <a:fillRect/>
                    </a:stretch>
                  </pic:blipFill>
                  <pic:spPr>
                    <a:xfrm>
                      <a:off x="0" y="0"/>
                      <a:ext cx="5940000" cy="2491500"/>
                    </a:xfrm>
                    <a:prstGeom prst="rect">
                      <a:avLst/>
                    </a:prstGeom>
                  </pic:spPr>
                </pic:pic>
              </a:graphicData>
            </a:graphic>
          </wp:inline>
        </w:drawing>
      </w:r>
    </w:p>
    <w:p w14:paraId="465E2344" w14:textId="77777777" w:rsidR="0033756F" w:rsidRDefault="0033756F" w:rsidP="0033756F"/>
    <w:p w14:paraId="2A637F36" w14:textId="4ABC014D" w:rsidR="004E1B2E" w:rsidRDefault="0033756F" w:rsidP="0033756F">
      <w:pPr>
        <w:rPr>
          <w:rFonts w:cs="Times New Roman"/>
          <w:lang w:eastAsia="it-IT"/>
        </w:rPr>
      </w:pPr>
      <w:r w:rsidRPr="0014614F">
        <w:rPr>
          <w:rFonts w:cs="Times New Roman"/>
          <w:lang w:eastAsia="it-IT"/>
        </w:rPr>
        <w:t>La stima della riduzione delle emissioni clima alteranti derivanti dalle azioni del PAESC è stata ottenuta con una metodologia basata su un approccio tecnico di cautela, quindi, migliorabile negli esiti finali in considerazione</w:t>
      </w:r>
      <w:r>
        <w:rPr>
          <w:rFonts w:cs="Times New Roman"/>
          <w:lang w:eastAsia="it-IT"/>
        </w:rPr>
        <w:t>:</w:t>
      </w:r>
      <w:bookmarkStart w:id="690" w:name="_LEGENDA_RIASSUNTIVA_AZIONI"/>
      <w:bookmarkEnd w:id="690"/>
    </w:p>
    <w:p w14:paraId="3CDEEA99" w14:textId="77777777" w:rsidR="0033756F" w:rsidRDefault="0033756F" w:rsidP="0018692D">
      <w:pPr>
        <w:pStyle w:val="Paragrafoelenco"/>
        <w:numPr>
          <w:ilvl w:val="0"/>
          <w:numId w:val="212"/>
        </w:numPr>
        <w:rPr>
          <w:rFonts w:cs="Times New Roman"/>
          <w:lang w:eastAsia="it-IT"/>
        </w:rPr>
      </w:pPr>
      <w:r w:rsidRPr="0014614F">
        <w:rPr>
          <w:rFonts w:cs="Times New Roman"/>
          <w:lang w:eastAsia="it-IT"/>
        </w:rPr>
        <w:t>del recente annuncio</w:t>
      </w:r>
      <w:r>
        <w:rPr>
          <w:rStyle w:val="Rimandonotaapidipagina"/>
          <w:rFonts w:cs="Times New Roman"/>
          <w:lang w:eastAsia="it-IT"/>
        </w:rPr>
        <w:footnoteReference w:id="879"/>
      </w:r>
      <w:r w:rsidRPr="0014614F">
        <w:rPr>
          <w:rFonts w:cs="Times New Roman"/>
          <w:lang w:eastAsia="it-IT"/>
        </w:rPr>
        <w:t xml:space="preserve"> del Ministero </w:t>
      </w:r>
      <w:r>
        <w:rPr>
          <w:rFonts w:cs="Times New Roman"/>
          <w:lang w:eastAsia="it-IT"/>
        </w:rPr>
        <w:t>del</w:t>
      </w:r>
      <w:r w:rsidRPr="0014614F">
        <w:rPr>
          <w:rFonts w:cs="Times New Roman"/>
          <w:lang w:eastAsia="it-IT"/>
        </w:rPr>
        <w:t>la Tra</w:t>
      </w:r>
      <w:r>
        <w:rPr>
          <w:rFonts w:cs="Times New Roman"/>
          <w:lang w:eastAsia="it-IT"/>
        </w:rPr>
        <w:t>n</w:t>
      </w:r>
      <w:r w:rsidRPr="0014614F">
        <w:rPr>
          <w:rFonts w:cs="Times New Roman"/>
          <w:lang w:eastAsia="it-IT"/>
        </w:rPr>
        <w:t>sizione Ecologica di</w:t>
      </w:r>
      <w:r>
        <w:rPr>
          <w:rFonts w:cs="Times New Roman"/>
          <w:lang w:eastAsia="it-IT"/>
        </w:rPr>
        <w:t xml:space="preserve"> rivedere il</w:t>
      </w:r>
      <w:r w:rsidRPr="0014614F">
        <w:rPr>
          <w:rFonts w:cs="Times New Roman"/>
          <w:lang w:eastAsia="it-IT"/>
        </w:rPr>
        <w:t xml:space="preserve"> PNIEC</w:t>
      </w:r>
      <w:r>
        <w:rPr>
          <w:rFonts w:cs="Times New Roman"/>
          <w:lang w:eastAsia="it-IT"/>
        </w:rPr>
        <w:t xml:space="preserve"> contestualmente alla finalizzazione del Piano Nazionale di Ripresa e resilienza e per adeguarlo ai nuovi obiettivi UE fissati a dicembre 2020</w:t>
      </w:r>
      <w:r w:rsidRPr="0014614F">
        <w:rPr>
          <w:rStyle w:val="Rimandonotaapidipagina"/>
          <w:rFonts w:cs="Times New Roman"/>
        </w:rPr>
        <w:footnoteReference w:id="880"/>
      </w:r>
      <w:r>
        <w:rPr>
          <w:rFonts w:cs="Times New Roman"/>
          <w:lang w:eastAsia="it-IT"/>
        </w:rPr>
        <w:t>;</w:t>
      </w:r>
    </w:p>
    <w:p w14:paraId="4EDAB93C" w14:textId="77777777" w:rsidR="0033756F" w:rsidRDefault="0033756F" w:rsidP="0018692D">
      <w:pPr>
        <w:pStyle w:val="Paragrafoelenco"/>
        <w:numPr>
          <w:ilvl w:val="0"/>
          <w:numId w:val="212"/>
        </w:numPr>
        <w:rPr>
          <w:rFonts w:cs="Times New Roman"/>
          <w:lang w:eastAsia="it-IT"/>
        </w:rPr>
      </w:pPr>
      <w:r w:rsidRPr="00D8543B">
        <w:rPr>
          <w:rFonts w:cs="Times New Roman"/>
          <w:lang w:eastAsia="it-IT"/>
        </w:rPr>
        <w:t>dalla revisione dei quadri giuridici UE per adeguarli all’obiettivo del 55% al 2030 (</w:t>
      </w:r>
      <w:r w:rsidRPr="007D56FE">
        <w:rPr>
          <w:rFonts w:cs="Times New Roman"/>
          <w:i/>
          <w:iCs/>
          <w:lang w:eastAsia="it-IT"/>
        </w:rPr>
        <w:t>fit for 55 package</w:t>
      </w:r>
      <w:r w:rsidRPr="00997270">
        <w:rPr>
          <w:rStyle w:val="Rimandonotaapidipagina"/>
          <w:rFonts w:cs="Times New Roman"/>
        </w:rPr>
        <w:footnoteReference w:id="881"/>
      </w:r>
      <w:r w:rsidRPr="00D8543B">
        <w:rPr>
          <w:rFonts w:cs="Times New Roman"/>
          <w:lang w:eastAsia="it-IT"/>
        </w:rPr>
        <w:t>)</w:t>
      </w:r>
      <w:r>
        <w:rPr>
          <w:rFonts w:cs="Times New Roman"/>
          <w:lang w:eastAsia="it-IT"/>
        </w:rPr>
        <w:t>;</w:t>
      </w:r>
    </w:p>
    <w:p w14:paraId="380121D7" w14:textId="04C2C741" w:rsidR="0033756F" w:rsidRPr="00D8543B" w:rsidRDefault="0033756F" w:rsidP="0018692D">
      <w:pPr>
        <w:pStyle w:val="Paragrafoelenco"/>
        <w:numPr>
          <w:ilvl w:val="0"/>
          <w:numId w:val="212"/>
        </w:numPr>
        <w:rPr>
          <w:rFonts w:cs="Times New Roman"/>
          <w:lang w:eastAsia="it-IT"/>
        </w:rPr>
      </w:pPr>
      <w:r w:rsidRPr="00D8543B">
        <w:rPr>
          <w:rFonts w:cs="Times New Roman"/>
          <w:lang w:eastAsia="it-IT"/>
        </w:rPr>
        <w:t xml:space="preserve">e dello slancio e dalle misure che verranno messe in campo per la transizione ecologica post- COVID-19. </w:t>
      </w:r>
    </w:p>
    <w:p w14:paraId="41BCBF6C" w14:textId="24B5DC62" w:rsidR="006E1869" w:rsidRDefault="0033756F" w:rsidP="005543DC">
      <w:pPr>
        <w:rPr>
          <w:rFonts w:cs="Times New Roman"/>
          <w:lang w:eastAsia="it-IT"/>
        </w:rPr>
      </w:pPr>
      <w:r>
        <w:rPr>
          <w:rFonts w:cs="Times New Roman"/>
          <w:lang w:eastAsia="it-IT"/>
        </w:rPr>
        <w:t xml:space="preserve">L’aggiornamento dei quadri giuridici nazionali e delle misure economiche e finanziare dedicate alla transizione ecologica offriranno maggiori opportunità </w:t>
      </w:r>
      <w:r w:rsidRPr="00D8543B">
        <w:rPr>
          <w:rFonts w:cs="Times New Roman"/>
          <w:lang w:eastAsia="it-IT"/>
        </w:rPr>
        <w:t>anche livello locale per cui è plausibile ritenere che una ulteriore riduzione delle emissioni climalteranti, fino ed oltre il 55%, sia</w:t>
      </w:r>
      <w:r w:rsidRPr="0014614F">
        <w:rPr>
          <w:rFonts w:cs="Times New Roman"/>
          <w:lang w:eastAsia="it-IT"/>
        </w:rPr>
        <w:t xml:space="preserve"> ottenibile</w:t>
      </w:r>
      <w:r>
        <w:rPr>
          <w:rFonts w:cs="Times New Roman"/>
          <w:lang w:eastAsia="it-IT"/>
        </w:rPr>
        <w:t xml:space="preserve"> entro il 2030</w:t>
      </w:r>
      <w:r w:rsidRPr="0014614F">
        <w:rPr>
          <w:rFonts w:cs="Times New Roman"/>
          <w:lang w:eastAsia="it-IT"/>
        </w:rPr>
        <w:t xml:space="preserve"> sul territorio del Comune di Roma</w:t>
      </w:r>
      <w:r>
        <w:rPr>
          <w:rFonts w:cs="Times New Roman"/>
          <w:lang w:eastAsia="it-IT"/>
        </w:rPr>
        <w:t>.</w:t>
      </w:r>
    </w:p>
    <w:p w14:paraId="1433B153" w14:textId="77777777" w:rsidR="002D216D" w:rsidRDefault="007D56FE" w:rsidP="005543DC">
      <w:pPr>
        <w:rPr>
          <w:rFonts w:cs="Times New Roman"/>
          <w:lang w:eastAsia="it-IT"/>
        </w:rPr>
        <w:sectPr w:rsidR="002D216D" w:rsidSect="0045642D">
          <w:headerReference w:type="even" r:id="rId247"/>
          <w:headerReference w:type="default" r:id="rId248"/>
          <w:footerReference w:type="even" r:id="rId249"/>
          <w:footerReference w:type="default" r:id="rId250"/>
          <w:headerReference w:type="first" r:id="rId251"/>
          <w:pgSz w:w="11906" w:h="16838"/>
          <w:pgMar w:top="1134" w:right="1134" w:bottom="1134" w:left="1134" w:header="709" w:footer="709" w:gutter="0"/>
          <w:cols w:space="708"/>
          <w:docGrid w:linePitch="360"/>
        </w:sectPr>
      </w:pPr>
      <w:r>
        <w:rPr>
          <w:rFonts w:cs="Times New Roman"/>
          <w:lang w:eastAsia="it-IT"/>
        </w:rPr>
        <w:t xml:space="preserve">In merito agli obiettivi di neutralità climatica </w:t>
      </w:r>
      <w:r w:rsidR="002E15C4">
        <w:rPr>
          <w:rFonts w:cs="Times New Roman"/>
          <w:lang w:eastAsia="it-IT"/>
        </w:rPr>
        <w:t xml:space="preserve">che l’Unione Europea ha stabilito nel contesto del </w:t>
      </w:r>
      <w:r w:rsidR="002E15C4" w:rsidRPr="002E15C4">
        <w:rPr>
          <w:rFonts w:cs="Times New Roman"/>
          <w:i/>
          <w:iCs/>
          <w:lang w:eastAsia="it-IT"/>
        </w:rPr>
        <w:t>Green deal europeo</w:t>
      </w:r>
      <w:r w:rsidR="002E15C4">
        <w:rPr>
          <w:rFonts w:cs="Times New Roman"/>
          <w:lang w:eastAsia="it-IT"/>
        </w:rPr>
        <w:t xml:space="preserve">, </w:t>
      </w:r>
      <w:r>
        <w:rPr>
          <w:rFonts w:cs="Times New Roman"/>
          <w:lang w:eastAsia="it-IT"/>
        </w:rPr>
        <w:t xml:space="preserve">Roma Capitale si impegna a conseguire l’obiettivo </w:t>
      </w:r>
      <w:r w:rsidR="002E15C4">
        <w:rPr>
          <w:rFonts w:cs="Times New Roman"/>
          <w:lang w:eastAsia="it-IT"/>
        </w:rPr>
        <w:t xml:space="preserve">di </w:t>
      </w:r>
      <w:r w:rsidR="002E15C4" w:rsidRPr="002E15C4">
        <w:rPr>
          <w:rFonts w:cs="Times New Roman"/>
          <w:i/>
          <w:iCs/>
          <w:lang w:eastAsia="it-IT"/>
        </w:rPr>
        <w:t>Città a zero emissioni</w:t>
      </w:r>
      <w:r w:rsidR="002E15C4">
        <w:rPr>
          <w:rFonts w:cs="Times New Roman"/>
          <w:lang w:eastAsia="it-IT"/>
        </w:rPr>
        <w:t xml:space="preserve"> entro e non oltre il 2050.</w:t>
      </w:r>
    </w:p>
    <w:p w14:paraId="6FD46BD9" w14:textId="208D97C0" w:rsidR="007D56FE" w:rsidRPr="00D8543B" w:rsidRDefault="002D216D" w:rsidP="005543DC">
      <w:pPr>
        <w:rPr>
          <w:rFonts w:cs="Times New Roman"/>
          <w:lang w:eastAsia="it-IT"/>
        </w:rPr>
      </w:pPr>
      <w:r w:rsidRPr="00B20BFA">
        <w:rPr>
          <w:rFonts w:cs="Times New Roman"/>
          <w:b/>
          <w:bCs/>
          <w:noProof/>
          <w:color w:val="C00000"/>
          <w:sz w:val="20"/>
          <w:szCs w:val="20"/>
        </w:rPr>
        <w:drawing>
          <wp:anchor distT="0" distB="0" distL="114300" distR="114300" simplePos="0" relativeHeight="251692032" behindDoc="1" locked="0" layoutInCell="1" allowOverlap="1" wp14:anchorId="73035D70" wp14:editId="4FC571AF">
            <wp:simplePos x="0" y="0"/>
            <wp:positionH relativeFrom="page">
              <wp:align>center</wp:align>
            </wp:positionH>
            <wp:positionV relativeFrom="margin">
              <wp:align>center</wp:align>
            </wp:positionV>
            <wp:extent cx="7560000" cy="4964400"/>
            <wp:effectExtent l="0" t="0" r="0" b="1905"/>
            <wp:wrapNone/>
            <wp:docPr id="1498" name="Immagine 1498" descr="Immagine che contiene edificio, esterni, cit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Immagine 1363" descr="Immagine che contiene edificio, esterni, città&#10;&#10;Descrizione generata automaticamente"/>
                    <pic:cNvPicPr/>
                  </pic:nvPicPr>
                  <pic:blipFill>
                    <a:blip r:embed="rId8" cstate="email">
                      <a:extLst>
                        <a:ext uri="{28A0092B-C50C-407E-A947-70E740481C1C}">
                          <a14:useLocalDpi xmlns:a14="http://schemas.microsoft.com/office/drawing/2010/main"/>
                        </a:ext>
                      </a:extLst>
                    </a:blip>
                    <a:stretch>
                      <a:fillRect/>
                    </a:stretch>
                  </pic:blipFill>
                  <pic:spPr>
                    <a:xfrm>
                      <a:off x="0" y="0"/>
                      <a:ext cx="7560000" cy="4964400"/>
                    </a:xfrm>
                    <a:prstGeom prst="rect">
                      <a:avLst/>
                    </a:prstGeom>
                  </pic:spPr>
                </pic:pic>
              </a:graphicData>
            </a:graphic>
            <wp14:sizeRelH relativeFrom="page">
              <wp14:pctWidth>0</wp14:pctWidth>
            </wp14:sizeRelH>
            <wp14:sizeRelV relativeFrom="page">
              <wp14:pctHeight>0</wp14:pctHeight>
            </wp14:sizeRelV>
          </wp:anchor>
        </w:drawing>
      </w:r>
    </w:p>
    <w:sectPr w:rsidR="007D56FE" w:rsidRPr="00D8543B" w:rsidSect="0045642D">
      <w:headerReference w:type="even" r:id="rId252"/>
      <w:headerReference w:type="default" r:id="rId253"/>
      <w:footerReference w:type="default" r:id="rId254"/>
      <w:headerReference w:type="first" r:id="rId25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91C415" w14:textId="77777777" w:rsidR="00EF79FA" w:rsidRDefault="00EF79FA" w:rsidP="00305ED0">
      <w:pPr>
        <w:spacing w:after="0"/>
      </w:pPr>
      <w:r>
        <w:separator/>
      </w:r>
    </w:p>
  </w:endnote>
  <w:endnote w:type="continuationSeparator" w:id="0">
    <w:p w14:paraId="490BBBF4" w14:textId="77777777" w:rsidR="00EF79FA" w:rsidRDefault="00EF79FA" w:rsidP="00305E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inionPro-Bold">
    <w:panose1 w:val="02040703060306020203"/>
    <w:charset w:val="00"/>
    <w:family w:val="roman"/>
    <w:pitch w:val="variable"/>
    <w:sig w:usb0="6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New Roman (Corpo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Corpo)">
    <w:altName w:val="Calibri"/>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F">
    <w:altName w:val="Times New Roman"/>
    <w:panose1 w:val="020B0604020202020204"/>
    <w:charset w:val="00"/>
    <w:family w:val="auto"/>
    <w:pitch w:val="variable"/>
  </w:font>
  <w:font w:name="Futura Medium">
    <w:altName w:val="﷽﷽﷽﷽﷽﷽﷽﷽edium"/>
    <w:panose1 w:val="020B0602020204020303"/>
    <w:charset w:val="B1"/>
    <w:family w:val="swiss"/>
    <w:pitch w:val="variable"/>
    <w:sig w:usb0="80000867" w:usb1="00000000" w:usb2="00000000" w:usb3="00000000" w:csb0="000001FB"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0E1DA" w14:textId="53890A04" w:rsidR="0032155D" w:rsidRDefault="0032155D" w:rsidP="00B83C13">
    <w:pPr>
      <w:pStyle w:val="Pidipagina"/>
      <w:rPr>
        <w:rStyle w:val="Numeropagina"/>
      </w:rPr>
    </w:pPr>
  </w:p>
  <w:tbl>
    <w:tblPr>
      <w:tblW w:w="9643" w:type="dxa"/>
      <w:tblInd w:w="-5" w:type="dxa"/>
      <w:tblCellMar>
        <w:left w:w="0" w:type="dxa"/>
      </w:tblCellMar>
      <w:tblLook w:val="04A0" w:firstRow="1" w:lastRow="0" w:firstColumn="1" w:lastColumn="0" w:noHBand="0" w:noVBand="1"/>
    </w:tblPr>
    <w:tblGrid>
      <w:gridCol w:w="7728"/>
      <w:gridCol w:w="1915"/>
    </w:tblGrid>
    <w:tr w:rsidR="0032155D" w14:paraId="6ACC969D" w14:textId="77777777" w:rsidTr="009D55F0">
      <w:tc>
        <w:tcPr>
          <w:tcW w:w="7728" w:type="dxa"/>
          <w:vAlign w:val="center"/>
        </w:tcPr>
        <w:p w14:paraId="7C2F8121" w14:textId="65E1D706" w:rsidR="0032155D" w:rsidRPr="00DA657B" w:rsidRDefault="0032155D" w:rsidP="00DA657B">
          <w:pPr>
            <w:rPr>
              <w:rFonts w:cs="Times New Roman"/>
              <w:b/>
              <w:bCs/>
              <w:color w:val="FFC000" w:themeColor="accent4"/>
              <w:spacing w:val="-8"/>
              <w:sz w:val="18"/>
              <w:szCs w:val="18"/>
            </w:rPr>
          </w:pPr>
          <w:r w:rsidRPr="00DA657B">
            <w:rPr>
              <w:rFonts w:cs="Times New Roman"/>
              <w:b/>
              <w:bCs/>
              <w:color w:val="70AD47" w:themeColor="accent6"/>
              <w:spacing w:val="-8"/>
              <w:sz w:val="18"/>
              <w:szCs w:val="18"/>
            </w:rPr>
            <w:t>UN GREEN DEAL URBANO PER LA MITIGAZIONE CLIMATICA, LA RESILIENZA E LA RIPRESA</w:t>
          </w:r>
        </w:p>
      </w:tc>
      <w:tc>
        <w:tcPr>
          <w:tcW w:w="1915" w:type="dxa"/>
        </w:tcPr>
        <w:p w14:paraId="4579C021" w14:textId="17010BC0" w:rsidR="0032155D" w:rsidRPr="00B67AD2" w:rsidRDefault="0032155D" w:rsidP="00DA657B">
          <w:pPr>
            <w:jc w:val="right"/>
            <w:rPr>
              <w:rFonts w:cs="Times New Roman"/>
              <w:b/>
              <w:bCs/>
              <w:color w:val="C00000"/>
              <w:sz w:val="18"/>
              <w:szCs w:val="18"/>
            </w:rPr>
          </w:pPr>
          <w:r>
            <w:rPr>
              <w:rFonts w:cs="Times New Roman"/>
              <w:b/>
              <w:bCs/>
              <w:noProof/>
              <w:color w:val="C00000"/>
              <w:sz w:val="18"/>
              <w:szCs w:val="18"/>
            </w:rPr>
            <w:drawing>
              <wp:inline distT="0" distB="0" distL="0" distR="0" wp14:anchorId="1E2C8305" wp14:editId="2CAB081F">
                <wp:extent cx="1078892" cy="428400"/>
                <wp:effectExtent l="0" t="0" r="0" b="0"/>
                <wp:docPr id="37" name="Immagine 3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6D327A18" w14:textId="77777777" w:rsidR="0032155D" w:rsidRDefault="0032155D" w:rsidP="00B83C13">
    <w:pPr>
      <w:pStyle w:val="Pidipa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CellMar>
        <w:left w:w="0" w:type="dxa"/>
      </w:tblCellMar>
      <w:tblLook w:val="04A0" w:firstRow="1" w:lastRow="0" w:firstColumn="1" w:lastColumn="0" w:noHBand="0" w:noVBand="1"/>
    </w:tblPr>
    <w:tblGrid>
      <w:gridCol w:w="9697"/>
    </w:tblGrid>
    <w:tr w:rsidR="0032155D" w:rsidRPr="0022367B" w14:paraId="18F7D9A0" w14:textId="77777777" w:rsidTr="0015635B">
      <w:tc>
        <w:tcPr>
          <w:tcW w:w="9697" w:type="dxa"/>
          <w:vAlign w:val="center"/>
        </w:tcPr>
        <w:p w14:paraId="70877DF3" w14:textId="5A06E706" w:rsidR="0032155D" w:rsidRPr="0022367B" w:rsidRDefault="0032155D" w:rsidP="003F26E1">
          <w:pPr>
            <w:pStyle w:val="STILEbannerinosezioneecapitolo"/>
            <w:rPr>
              <w:color w:val="404040" w:themeColor="text1" w:themeTint="BF"/>
            </w:rPr>
          </w:pPr>
          <w:r>
            <w:t>SOMMARIO</w:t>
          </w:r>
        </w:p>
      </w:tc>
    </w:tr>
    <w:tr w:rsidR="0032155D" w:rsidRPr="0022367B" w14:paraId="69E1325A" w14:textId="77777777" w:rsidTr="0015635B">
      <w:tc>
        <w:tcPr>
          <w:tcW w:w="9697" w:type="dxa"/>
          <w:vAlign w:val="center"/>
        </w:tcPr>
        <w:sdt>
          <w:sdtPr>
            <w:rPr>
              <w:rStyle w:val="Numeropagina"/>
              <w:color w:val="404040" w:themeColor="text1" w:themeTint="BF"/>
              <w:sz w:val="20"/>
              <w:szCs w:val="20"/>
            </w:rPr>
            <w:id w:val="826398546"/>
            <w:docPartObj>
              <w:docPartGallery w:val="Page Numbers (Bottom of Page)"/>
              <w:docPartUnique/>
            </w:docPartObj>
          </w:sdtPr>
          <w:sdtEndPr>
            <w:rPr>
              <w:rStyle w:val="Numeropagina"/>
            </w:rPr>
          </w:sdtEndPr>
          <w:sdtContent>
            <w:p w14:paraId="77649CD3" w14:textId="77777777" w:rsidR="0032155D" w:rsidRPr="0022367B" w:rsidRDefault="0032155D" w:rsidP="00CD7603">
              <w:pPr>
                <w:jc w:val="center"/>
                <w:rPr>
                  <w:rFonts w:cs="Times New Roman"/>
                  <w:b/>
                  <w:bCs/>
                  <w:noProof/>
                  <w:color w:val="404040" w:themeColor="text1" w:themeTint="BF"/>
                  <w:sz w:val="20"/>
                  <w:szCs w:val="20"/>
                </w:rPr>
              </w:pPr>
              <w:r w:rsidRPr="00323471">
                <w:rPr>
                  <w:rStyle w:val="Numeropagina"/>
                </w:rPr>
                <w:fldChar w:fldCharType="begin"/>
              </w:r>
              <w:r w:rsidRPr="00323471">
                <w:rPr>
                  <w:rStyle w:val="Numeropagina"/>
                </w:rPr>
                <w:instrText xml:space="preserve"> PAGE </w:instrText>
              </w:r>
              <w:r w:rsidRPr="00323471">
                <w:rPr>
                  <w:rStyle w:val="Numeropagina"/>
                </w:rPr>
                <w:fldChar w:fldCharType="separate"/>
              </w:r>
              <w:r w:rsidRPr="00323471">
                <w:rPr>
                  <w:rStyle w:val="Numeropagina"/>
                </w:rPr>
                <w:t>3</w:t>
              </w:r>
              <w:r w:rsidRPr="00323471">
                <w:rPr>
                  <w:rStyle w:val="Numeropagina"/>
                </w:rPr>
                <w:fldChar w:fldCharType="end"/>
              </w:r>
            </w:p>
          </w:sdtContent>
        </w:sdt>
      </w:tc>
    </w:tr>
  </w:tbl>
  <w:p w14:paraId="7F558F84" w14:textId="77777777" w:rsidR="0032155D" w:rsidRPr="009B67C0" w:rsidRDefault="0032155D" w:rsidP="00B83C13">
    <w:pPr>
      <w:pStyle w:val="Pidipagina"/>
      <w:rPr>
        <w:rStyle w:val="Numeropagina"/>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CellMar>
        <w:left w:w="0" w:type="dxa"/>
      </w:tblCellMar>
      <w:tblLook w:val="04A0" w:firstRow="1" w:lastRow="0" w:firstColumn="1" w:lastColumn="0" w:noHBand="0" w:noVBand="1"/>
    </w:tblPr>
    <w:tblGrid>
      <w:gridCol w:w="9697"/>
    </w:tblGrid>
    <w:tr w:rsidR="0032155D" w:rsidRPr="0022367B" w14:paraId="01138AC6" w14:textId="77777777" w:rsidTr="002D324A">
      <w:tc>
        <w:tcPr>
          <w:tcW w:w="9697" w:type="dxa"/>
          <w:vAlign w:val="center"/>
        </w:tcPr>
        <w:p w14:paraId="6F17DA03" w14:textId="77777777" w:rsidR="0032155D" w:rsidRPr="0022367B" w:rsidRDefault="0032155D" w:rsidP="00AF7BE8">
          <w:pPr>
            <w:pStyle w:val="STILEbannerinosezioneecapitolo"/>
            <w:rPr>
              <w:color w:val="404040" w:themeColor="text1" w:themeTint="BF"/>
            </w:rPr>
          </w:pPr>
          <w:r>
            <w:t>SOMMARIO</w:t>
          </w:r>
        </w:p>
      </w:tc>
    </w:tr>
    <w:tr w:rsidR="0032155D" w:rsidRPr="0022367B" w14:paraId="7BE32656" w14:textId="77777777" w:rsidTr="002D324A">
      <w:tc>
        <w:tcPr>
          <w:tcW w:w="9697" w:type="dxa"/>
          <w:vAlign w:val="center"/>
        </w:tcPr>
        <w:sdt>
          <w:sdtPr>
            <w:rPr>
              <w:rStyle w:val="Numeropagina"/>
              <w:color w:val="404040" w:themeColor="text1" w:themeTint="BF"/>
              <w:sz w:val="20"/>
              <w:szCs w:val="20"/>
            </w:rPr>
            <w:id w:val="-1335752146"/>
            <w:docPartObj>
              <w:docPartGallery w:val="Page Numbers (Bottom of Page)"/>
              <w:docPartUnique/>
            </w:docPartObj>
          </w:sdtPr>
          <w:sdtEndPr>
            <w:rPr>
              <w:rStyle w:val="Numeropagina"/>
            </w:rPr>
          </w:sdtEndPr>
          <w:sdtContent>
            <w:p w14:paraId="65BF6DC6" w14:textId="77777777" w:rsidR="0032155D" w:rsidRPr="0022367B" w:rsidRDefault="0032155D" w:rsidP="00AF7BE8">
              <w:pPr>
                <w:jc w:val="center"/>
                <w:rPr>
                  <w:rFonts w:cs="Times New Roman"/>
                  <w:b/>
                  <w:bCs/>
                  <w:noProof/>
                  <w:color w:val="404040" w:themeColor="text1" w:themeTint="BF"/>
                  <w:sz w:val="20"/>
                  <w:szCs w:val="20"/>
                </w:rPr>
              </w:pPr>
              <w:r w:rsidRPr="00323471">
                <w:rPr>
                  <w:rStyle w:val="Numeropagina"/>
                </w:rPr>
                <w:fldChar w:fldCharType="begin"/>
              </w:r>
              <w:r w:rsidRPr="00323471">
                <w:rPr>
                  <w:rStyle w:val="Numeropagina"/>
                </w:rPr>
                <w:instrText xml:space="preserve"> PAGE </w:instrText>
              </w:r>
              <w:r w:rsidRPr="00323471">
                <w:rPr>
                  <w:rStyle w:val="Numeropagina"/>
                </w:rPr>
                <w:fldChar w:fldCharType="separate"/>
              </w:r>
              <w:r w:rsidRPr="00323471">
                <w:rPr>
                  <w:rStyle w:val="Numeropagina"/>
                </w:rPr>
                <w:t>3</w:t>
              </w:r>
              <w:r w:rsidRPr="00323471">
                <w:rPr>
                  <w:rStyle w:val="Numeropagina"/>
                </w:rPr>
                <w:fldChar w:fldCharType="end"/>
              </w:r>
            </w:p>
          </w:sdtContent>
        </w:sdt>
      </w:tc>
    </w:tr>
  </w:tbl>
  <w:p w14:paraId="0717D647" w14:textId="77777777" w:rsidR="0032155D" w:rsidRDefault="0032155D" w:rsidP="00B83C13">
    <w:pPr>
      <w:pStyle w:val="Pidipa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CellMar>
        <w:left w:w="0" w:type="dxa"/>
      </w:tblCellMar>
      <w:tblLook w:val="04A0" w:firstRow="1" w:lastRow="0" w:firstColumn="1" w:lastColumn="0" w:noHBand="0" w:noVBand="1"/>
    </w:tblPr>
    <w:tblGrid>
      <w:gridCol w:w="9697"/>
    </w:tblGrid>
    <w:tr w:rsidR="0032155D" w:rsidRPr="0022367B" w14:paraId="00020F2D" w14:textId="77777777" w:rsidTr="00A976E9">
      <w:tc>
        <w:tcPr>
          <w:tcW w:w="9697" w:type="dxa"/>
          <w:vAlign w:val="center"/>
        </w:tcPr>
        <w:p w14:paraId="47721E52" w14:textId="7D947C05" w:rsidR="0032155D" w:rsidRPr="0022367B" w:rsidRDefault="0032155D" w:rsidP="00833E01">
          <w:pPr>
            <w:pStyle w:val="STILEbannerinosezioneecapitolo"/>
            <w:rPr>
              <w:color w:val="404040" w:themeColor="text1" w:themeTint="BF"/>
            </w:rPr>
          </w:pPr>
          <w:r>
            <w:t>PREFAZIONE</w:t>
          </w:r>
        </w:p>
      </w:tc>
    </w:tr>
    <w:tr w:rsidR="0032155D" w:rsidRPr="0022367B" w14:paraId="0D039533" w14:textId="77777777" w:rsidTr="00A976E9">
      <w:tc>
        <w:tcPr>
          <w:tcW w:w="9697" w:type="dxa"/>
          <w:vAlign w:val="center"/>
        </w:tcPr>
        <w:sdt>
          <w:sdtPr>
            <w:rPr>
              <w:rStyle w:val="Numeropagina"/>
              <w:color w:val="404040" w:themeColor="text1" w:themeTint="BF"/>
              <w:sz w:val="20"/>
              <w:szCs w:val="20"/>
            </w:rPr>
            <w:id w:val="-204641800"/>
            <w:docPartObj>
              <w:docPartGallery w:val="Page Numbers (Bottom of Page)"/>
              <w:docPartUnique/>
            </w:docPartObj>
          </w:sdtPr>
          <w:sdtEndPr>
            <w:rPr>
              <w:rStyle w:val="Numeropagina"/>
            </w:rPr>
          </w:sdtEndPr>
          <w:sdtContent>
            <w:p w14:paraId="6A0CED96" w14:textId="77777777" w:rsidR="0032155D" w:rsidRPr="0022367B" w:rsidRDefault="0032155D" w:rsidP="00833E01">
              <w:pPr>
                <w:jc w:val="center"/>
                <w:rPr>
                  <w:rFonts w:cs="Times New Roman"/>
                  <w:b/>
                  <w:bCs/>
                  <w:noProof/>
                  <w:color w:val="404040" w:themeColor="text1" w:themeTint="BF"/>
                  <w:sz w:val="20"/>
                  <w:szCs w:val="20"/>
                </w:rPr>
              </w:pPr>
              <w:r w:rsidRPr="00323471">
                <w:rPr>
                  <w:rStyle w:val="Numeropagina"/>
                </w:rPr>
                <w:fldChar w:fldCharType="begin"/>
              </w:r>
              <w:r w:rsidRPr="00323471">
                <w:rPr>
                  <w:rStyle w:val="Numeropagina"/>
                </w:rPr>
                <w:instrText xml:space="preserve"> PAGE </w:instrText>
              </w:r>
              <w:r w:rsidRPr="00323471">
                <w:rPr>
                  <w:rStyle w:val="Numeropagina"/>
                </w:rPr>
                <w:fldChar w:fldCharType="separate"/>
              </w:r>
              <w:r w:rsidRPr="00323471">
                <w:rPr>
                  <w:rStyle w:val="Numeropagina"/>
                </w:rPr>
                <w:t>3</w:t>
              </w:r>
              <w:r w:rsidRPr="00323471">
                <w:rPr>
                  <w:rStyle w:val="Numeropagina"/>
                </w:rPr>
                <w:fldChar w:fldCharType="end"/>
              </w:r>
            </w:p>
          </w:sdtContent>
        </w:sdt>
      </w:tc>
    </w:tr>
  </w:tbl>
  <w:p w14:paraId="70EE36DD" w14:textId="77777777" w:rsidR="0032155D" w:rsidRPr="009B67C0" w:rsidRDefault="0032155D" w:rsidP="00B83C13">
    <w:pPr>
      <w:pStyle w:val="Pidipagina"/>
      <w:rPr>
        <w:rStyle w:val="Numeropagina"/>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06476" w14:textId="77777777" w:rsidR="0032155D" w:rsidRDefault="0032155D" w:rsidP="00B83C13">
    <w:pPr>
      <w:pStyle w:val="Pidipagina"/>
    </w:pPr>
  </w:p>
  <w:tbl>
    <w:tblPr>
      <w:tblW w:w="9697" w:type="dxa"/>
      <w:tblCellMar>
        <w:left w:w="0" w:type="dxa"/>
      </w:tblCellMar>
      <w:tblLook w:val="04A0" w:firstRow="1" w:lastRow="0" w:firstColumn="1" w:lastColumn="0" w:noHBand="0" w:noVBand="1"/>
    </w:tblPr>
    <w:tblGrid>
      <w:gridCol w:w="9697"/>
    </w:tblGrid>
    <w:tr w:rsidR="0032155D" w:rsidRPr="0022367B" w14:paraId="7FF6A884" w14:textId="77777777" w:rsidTr="00A976E9">
      <w:tc>
        <w:tcPr>
          <w:tcW w:w="9697" w:type="dxa"/>
          <w:vAlign w:val="center"/>
        </w:tcPr>
        <w:p w14:paraId="0171A5EA" w14:textId="036582D2" w:rsidR="0032155D" w:rsidRPr="0022367B" w:rsidRDefault="0032155D" w:rsidP="00833E01">
          <w:pPr>
            <w:pStyle w:val="STILEbannerinosezioneecapitolo"/>
            <w:rPr>
              <w:color w:val="404040" w:themeColor="text1" w:themeTint="BF"/>
            </w:rPr>
          </w:pPr>
          <w:r>
            <w:t>PREFAZION</w:t>
          </w:r>
          <w:r w:rsidRPr="00AD79C1">
            <w:t>E</w:t>
          </w:r>
        </w:p>
      </w:tc>
    </w:tr>
    <w:tr w:rsidR="0032155D" w:rsidRPr="0022367B" w14:paraId="407413C3" w14:textId="77777777" w:rsidTr="00A976E9">
      <w:tc>
        <w:tcPr>
          <w:tcW w:w="9697" w:type="dxa"/>
          <w:vAlign w:val="center"/>
        </w:tcPr>
        <w:sdt>
          <w:sdtPr>
            <w:rPr>
              <w:rStyle w:val="Numeropagina"/>
              <w:color w:val="404040" w:themeColor="text1" w:themeTint="BF"/>
              <w:sz w:val="20"/>
              <w:szCs w:val="20"/>
            </w:rPr>
            <w:id w:val="-586459511"/>
            <w:docPartObj>
              <w:docPartGallery w:val="Page Numbers (Bottom of Page)"/>
              <w:docPartUnique/>
            </w:docPartObj>
          </w:sdtPr>
          <w:sdtEndPr>
            <w:rPr>
              <w:rStyle w:val="Numeropagina"/>
            </w:rPr>
          </w:sdtEndPr>
          <w:sdtContent>
            <w:p w14:paraId="34ABDE18" w14:textId="77777777" w:rsidR="0032155D" w:rsidRPr="0022367B" w:rsidRDefault="0032155D" w:rsidP="00833E01">
              <w:pPr>
                <w:jc w:val="center"/>
                <w:rPr>
                  <w:rFonts w:cs="Times New Roman"/>
                  <w:b/>
                  <w:bCs/>
                  <w:noProof/>
                  <w:color w:val="404040" w:themeColor="text1" w:themeTint="BF"/>
                  <w:sz w:val="20"/>
                  <w:szCs w:val="20"/>
                </w:rPr>
              </w:pPr>
              <w:r w:rsidRPr="00323471">
                <w:rPr>
                  <w:rStyle w:val="Numeropagina"/>
                </w:rPr>
                <w:fldChar w:fldCharType="begin"/>
              </w:r>
              <w:r w:rsidRPr="00323471">
                <w:rPr>
                  <w:rStyle w:val="Numeropagina"/>
                </w:rPr>
                <w:instrText xml:space="preserve"> PAGE </w:instrText>
              </w:r>
              <w:r w:rsidRPr="00323471">
                <w:rPr>
                  <w:rStyle w:val="Numeropagina"/>
                </w:rPr>
                <w:fldChar w:fldCharType="separate"/>
              </w:r>
              <w:r w:rsidRPr="00323471">
                <w:rPr>
                  <w:rStyle w:val="Numeropagina"/>
                </w:rPr>
                <w:t>3</w:t>
              </w:r>
              <w:r w:rsidRPr="00323471">
                <w:rPr>
                  <w:rStyle w:val="Numeropagina"/>
                </w:rPr>
                <w:fldChar w:fldCharType="end"/>
              </w:r>
            </w:p>
          </w:sdtContent>
        </w:sdt>
      </w:tc>
    </w:tr>
  </w:tbl>
  <w:p w14:paraId="356AF223" w14:textId="77777777" w:rsidR="0032155D" w:rsidRDefault="0032155D" w:rsidP="00B83C13">
    <w:pPr>
      <w:pStyle w:val="Pidipa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5E3ED4CF" w14:textId="77777777" w:rsidTr="00E60523">
      <w:tc>
        <w:tcPr>
          <w:tcW w:w="9697" w:type="dxa"/>
          <w:vAlign w:val="center"/>
        </w:tcPr>
        <w:p w14:paraId="597E52E4" w14:textId="01A06F4D" w:rsidR="0032155D" w:rsidRPr="00B67AD2" w:rsidRDefault="0032155D" w:rsidP="003F26E1">
          <w:pPr>
            <w:pStyle w:val="STILEbannerinosezioneecapitolo"/>
          </w:pPr>
          <w:r w:rsidRPr="00AD79C1">
            <w:t xml:space="preserve">SEZIONE 1. IL </w:t>
          </w:r>
          <w:r w:rsidRPr="00351172">
            <w:rPr>
              <w:i/>
              <w:iCs/>
            </w:rPr>
            <w:t>CLIMA</w:t>
          </w:r>
          <w:r w:rsidRPr="00AD79C1">
            <w:t>.</w:t>
          </w:r>
        </w:p>
      </w:tc>
    </w:tr>
    <w:tr w:rsidR="0032155D" w14:paraId="0EDBFB2C" w14:textId="77777777" w:rsidTr="00E60523">
      <w:tc>
        <w:tcPr>
          <w:tcW w:w="9697" w:type="dxa"/>
          <w:vAlign w:val="center"/>
        </w:tcPr>
        <w:sdt>
          <w:sdtPr>
            <w:rPr>
              <w:rStyle w:val="Numeropagina"/>
              <w:sz w:val="20"/>
              <w:szCs w:val="20"/>
            </w:rPr>
            <w:id w:val="560534712"/>
            <w:docPartObj>
              <w:docPartGallery w:val="Page Numbers (Bottom of Page)"/>
              <w:docPartUnique/>
            </w:docPartObj>
          </w:sdtPr>
          <w:sdtEndPr>
            <w:rPr>
              <w:rStyle w:val="Numeropagina"/>
            </w:rPr>
          </w:sdtEndPr>
          <w:sdtContent>
            <w:p w14:paraId="2B76FD31" w14:textId="77777777" w:rsidR="0032155D" w:rsidRPr="001A313E" w:rsidRDefault="0032155D" w:rsidP="000B04BC">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283F8D92" w14:textId="77777777" w:rsidR="0032155D" w:rsidRDefault="0032155D" w:rsidP="00B83C13">
    <w:pPr>
      <w:pStyle w:val="Pidipa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EB157" w14:textId="77777777" w:rsidR="0032155D" w:rsidRDefault="0032155D" w:rsidP="00B83C13">
    <w:pPr>
      <w:pStyle w:val="Pidipagina"/>
    </w:pPr>
  </w:p>
  <w:tbl>
    <w:tblPr>
      <w:tblW w:w="9584" w:type="dxa"/>
      <w:tblInd w:w="-5" w:type="dxa"/>
      <w:tblCellMar>
        <w:left w:w="0" w:type="dxa"/>
      </w:tblCellMar>
      <w:tblLook w:val="04A0" w:firstRow="1" w:lastRow="0" w:firstColumn="1" w:lastColumn="0" w:noHBand="0" w:noVBand="1"/>
    </w:tblPr>
    <w:tblGrid>
      <w:gridCol w:w="7670"/>
      <w:gridCol w:w="1914"/>
    </w:tblGrid>
    <w:tr w:rsidR="0032155D" w14:paraId="776C7C4D" w14:textId="77777777" w:rsidTr="003E2FA0">
      <w:tc>
        <w:tcPr>
          <w:tcW w:w="7670" w:type="dxa"/>
          <w:vAlign w:val="center"/>
        </w:tcPr>
        <w:p w14:paraId="3AC2F4B3" w14:textId="77777777" w:rsidR="0032155D" w:rsidRPr="00DA657B" w:rsidRDefault="0032155D" w:rsidP="003E2FA0">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4" w:type="dxa"/>
        </w:tcPr>
        <w:p w14:paraId="64324420" w14:textId="77777777" w:rsidR="0032155D" w:rsidRPr="00B67AD2" w:rsidRDefault="0032155D" w:rsidP="003E2FA0">
          <w:pPr>
            <w:jc w:val="right"/>
            <w:rPr>
              <w:rFonts w:cs="Times New Roman"/>
              <w:b/>
              <w:bCs/>
              <w:color w:val="C00000"/>
              <w:sz w:val="18"/>
              <w:szCs w:val="18"/>
            </w:rPr>
          </w:pPr>
          <w:r>
            <w:rPr>
              <w:rFonts w:cs="Times New Roman"/>
              <w:b/>
              <w:bCs/>
              <w:noProof/>
              <w:color w:val="C00000"/>
              <w:sz w:val="18"/>
              <w:szCs w:val="18"/>
            </w:rPr>
            <w:drawing>
              <wp:inline distT="0" distB="0" distL="0" distR="0" wp14:anchorId="17E99FC5" wp14:editId="78A2FD8A">
                <wp:extent cx="1078892" cy="428400"/>
                <wp:effectExtent l="0" t="0" r="0" b="0"/>
                <wp:docPr id="78" name="Immagine 7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1FF1AC66" w14:textId="77777777" w:rsidR="0032155D" w:rsidRDefault="0032155D" w:rsidP="00B83C13">
    <w:pPr>
      <w:pStyle w:val="Pidipa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CellMar>
        <w:left w:w="0" w:type="dxa"/>
      </w:tblCellMar>
      <w:tblLook w:val="04A0" w:firstRow="1" w:lastRow="0" w:firstColumn="1" w:lastColumn="0" w:noHBand="0" w:noVBand="1"/>
    </w:tblPr>
    <w:tblGrid>
      <w:gridCol w:w="9697"/>
    </w:tblGrid>
    <w:tr w:rsidR="0032155D" w:rsidRPr="0022367B" w14:paraId="473E3D43" w14:textId="77777777" w:rsidTr="00A976E9">
      <w:tc>
        <w:tcPr>
          <w:tcW w:w="9697" w:type="dxa"/>
          <w:vAlign w:val="center"/>
        </w:tcPr>
        <w:p w14:paraId="5C55161D" w14:textId="05F7F143" w:rsidR="0032155D" w:rsidRPr="0022367B" w:rsidRDefault="0032155D" w:rsidP="00833E01">
          <w:pPr>
            <w:pStyle w:val="STILEbannerinosezioneecapitolo"/>
            <w:rPr>
              <w:color w:val="404040" w:themeColor="text1" w:themeTint="BF"/>
            </w:rPr>
          </w:pPr>
          <w:r>
            <w:t>CAPITOLO 1. LA CRISI CLIMATICA</w:t>
          </w:r>
        </w:p>
      </w:tc>
    </w:tr>
    <w:tr w:rsidR="0032155D" w:rsidRPr="0022367B" w14:paraId="3E4E8D71" w14:textId="77777777" w:rsidTr="00A976E9">
      <w:tc>
        <w:tcPr>
          <w:tcW w:w="9697" w:type="dxa"/>
          <w:vAlign w:val="center"/>
        </w:tcPr>
        <w:sdt>
          <w:sdtPr>
            <w:rPr>
              <w:rStyle w:val="Numeropagina"/>
              <w:color w:val="404040" w:themeColor="text1" w:themeTint="BF"/>
              <w:sz w:val="20"/>
              <w:szCs w:val="20"/>
            </w:rPr>
            <w:id w:val="658584946"/>
            <w:docPartObj>
              <w:docPartGallery w:val="Page Numbers (Bottom of Page)"/>
              <w:docPartUnique/>
            </w:docPartObj>
          </w:sdtPr>
          <w:sdtEndPr>
            <w:rPr>
              <w:rStyle w:val="Numeropagina"/>
            </w:rPr>
          </w:sdtEndPr>
          <w:sdtContent>
            <w:p w14:paraId="39C10E4E" w14:textId="77777777" w:rsidR="0032155D" w:rsidRPr="0022367B" w:rsidRDefault="0032155D" w:rsidP="00833E01">
              <w:pPr>
                <w:jc w:val="center"/>
                <w:rPr>
                  <w:rFonts w:cs="Times New Roman"/>
                  <w:b/>
                  <w:bCs/>
                  <w:noProof/>
                  <w:color w:val="404040" w:themeColor="text1" w:themeTint="BF"/>
                  <w:sz w:val="20"/>
                  <w:szCs w:val="20"/>
                </w:rPr>
              </w:pPr>
              <w:r w:rsidRPr="00323471">
                <w:rPr>
                  <w:rStyle w:val="Numeropagina"/>
                </w:rPr>
                <w:fldChar w:fldCharType="begin"/>
              </w:r>
              <w:r w:rsidRPr="00323471">
                <w:rPr>
                  <w:rStyle w:val="Numeropagina"/>
                </w:rPr>
                <w:instrText xml:space="preserve"> PAGE </w:instrText>
              </w:r>
              <w:r w:rsidRPr="00323471">
                <w:rPr>
                  <w:rStyle w:val="Numeropagina"/>
                </w:rPr>
                <w:fldChar w:fldCharType="separate"/>
              </w:r>
              <w:r w:rsidRPr="00323471">
                <w:rPr>
                  <w:rStyle w:val="Numeropagina"/>
                </w:rPr>
                <w:t>3</w:t>
              </w:r>
              <w:r w:rsidRPr="00323471">
                <w:rPr>
                  <w:rStyle w:val="Numeropagina"/>
                </w:rPr>
                <w:fldChar w:fldCharType="end"/>
              </w:r>
            </w:p>
          </w:sdtContent>
        </w:sdt>
      </w:tc>
    </w:tr>
  </w:tbl>
  <w:p w14:paraId="66951059" w14:textId="77777777" w:rsidR="0032155D" w:rsidRPr="009B67C0" w:rsidRDefault="0032155D" w:rsidP="00B83C13">
    <w:pPr>
      <w:pStyle w:val="Pidipagina"/>
      <w:rPr>
        <w:rStyle w:val="Numeropagina"/>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72167" w14:textId="77777777" w:rsidR="0032155D" w:rsidRDefault="0032155D" w:rsidP="00B83C13">
    <w:pPr>
      <w:pStyle w:val="Pidipagina"/>
    </w:pPr>
  </w:p>
  <w:tbl>
    <w:tblPr>
      <w:tblW w:w="9697" w:type="dxa"/>
      <w:tblCellMar>
        <w:left w:w="0" w:type="dxa"/>
      </w:tblCellMar>
      <w:tblLook w:val="04A0" w:firstRow="1" w:lastRow="0" w:firstColumn="1" w:lastColumn="0" w:noHBand="0" w:noVBand="1"/>
    </w:tblPr>
    <w:tblGrid>
      <w:gridCol w:w="9697"/>
    </w:tblGrid>
    <w:tr w:rsidR="0032155D" w:rsidRPr="0022367B" w14:paraId="38965A7C" w14:textId="77777777" w:rsidTr="00A976E9">
      <w:tc>
        <w:tcPr>
          <w:tcW w:w="9697" w:type="dxa"/>
          <w:vAlign w:val="center"/>
        </w:tcPr>
        <w:p w14:paraId="5089267D" w14:textId="77777777" w:rsidR="0032155D" w:rsidRPr="0022367B" w:rsidRDefault="0032155D" w:rsidP="00833E01">
          <w:pPr>
            <w:pStyle w:val="STILEbannerinosezioneecapitolo"/>
            <w:rPr>
              <w:color w:val="404040" w:themeColor="text1" w:themeTint="BF"/>
            </w:rPr>
          </w:pPr>
          <w:r w:rsidRPr="00AD79C1">
            <w:t xml:space="preserve">SEZIONE </w:t>
          </w:r>
          <w:r>
            <w:t xml:space="preserve">1. il </w:t>
          </w:r>
          <w:r w:rsidRPr="00CC727D">
            <w:rPr>
              <w:i/>
              <w:iCs/>
            </w:rPr>
            <w:t>clima</w:t>
          </w:r>
        </w:p>
      </w:tc>
    </w:tr>
    <w:tr w:rsidR="0032155D" w:rsidRPr="0022367B" w14:paraId="31C054EB" w14:textId="77777777" w:rsidTr="00A976E9">
      <w:tc>
        <w:tcPr>
          <w:tcW w:w="9697" w:type="dxa"/>
          <w:vAlign w:val="center"/>
        </w:tcPr>
        <w:sdt>
          <w:sdtPr>
            <w:rPr>
              <w:rStyle w:val="Numeropagina"/>
              <w:color w:val="404040" w:themeColor="text1" w:themeTint="BF"/>
              <w:sz w:val="20"/>
              <w:szCs w:val="20"/>
            </w:rPr>
            <w:id w:val="-1632635717"/>
            <w:docPartObj>
              <w:docPartGallery w:val="Page Numbers (Bottom of Page)"/>
              <w:docPartUnique/>
            </w:docPartObj>
          </w:sdtPr>
          <w:sdtEndPr>
            <w:rPr>
              <w:rStyle w:val="Numeropagina"/>
            </w:rPr>
          </w:sdtEndPr>
          <w:sdtContent>
            <w:p w14:paraId="7B1A0F0D" w14:textId="77777777" w:rsidR="0032155D" w:rsidRPr="0022367B" w:rsidRDefault="0032155D" w:rsidP="00833E01">
              <w:pPr>
                <w:jc w:val="center"/>
                <w:rPr>
                  <w:rFonts w:cs="Times New Roman"/>
                  <w:b/>
                  <w:bCs/>
                  <w:noProof/>
                  <w:color w:val="404040" w:themeColor="text1" w:themeTint="BF"/>
                  <w:sz w:val="20"/>
                  <w:szCs w:val="20"/>
                </w:rPr>
              </w:pPr>
              <w:r w:rsidRPr="00323471">
                <w:rPr>
                  <w:rStyle w:val="Numeropagina"/>
                </w:rPr>
                <w:fldChar w:fldCharType="begin"/>
              </w:r>
              <w:r w:rsidRPr="00323471">
                <w:rPr>
                  <w:rStyle w:val="Numeropagina"/>
                </w:rPr>
                <w:instrText xml:space="preserve"> PAGE </w:instrText>
              </w:r>
              <w:r w:rsidRPr="00323471">
                <w:rPr>
                  <w:rStyle w:val="Numeropagina"/>
                </w:rPr>
                <w:fldChar w:fldCharType="separate"/>
              </w:r>
              <w:r w:rsidRPr="00323471">
                <w:rPr>
                  <w:rStyle w:val="Numeropagina"/>
                </w:rPr>
                <w:t>3</w:t>
              </w:r>
              <w:r w:rsidRPr="00323471">
                <w:rPr>
                  <w:rStyle w:val="Numeropagina"/>
                </w:rPr>
                <w:fldChar w:fldCharType="end"/>
              </w:r>
            </w:p>
          </w:sdtContent>
        </w:sdt>
      </w:tc>
    </w:tr>
  </w:tbl>
  <w:p w14:paraId="3A868421" w14:textId="77777777" w:rsidR="0032155D" w:rsidRDefault="0032155D" w:rsidP="00B83C13">
    <w:pPr>
      <w:pStyle w:val="Pidipagin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3BD7A841" w14:textId="77777777" w:rsidTr="00BE079D">
      <w:tc>
        <w:tcPr>
          <w:tcW w:w="7728" w:type="dxa"/>
          <w:vAlign w:val="center"/>
        </w:tcPr>
        <w:p w14:paraId="1F648B67" w14:textId="77777777" w:rsidR="0032155D" w:rsidRPr="00DA657B" w:rsidRDefault="0032155D" w:rsidP="00D177BF">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6F44C21C" w14:textId="77777777" w:rsidR="0032155D" w:rsidRPr="00B67AD2" w:rsidRDefault="0032155D" w:rsidP="00D177BF">
          <w:pPr>
            <w:jc w:val="right"/>
            <w:rPr>
              <w:rFonts w:cs="Times New Roman"/>
              <w:b/>
              <w:bCs/>
              <w:color w:val="C00000"/>
              <w:sz w:val="18"/>
              <w:szCs w:val="18"/>
            </w:rPr>
          </w:pPr>
          <w:r>
            <w:rPr>
              <w:rFonts w:cs="Times New Roman"/>
              <w:b/>
              <w:bCs/>
              <w:noProof/>
              <w:color w:val="C00000"/>
              <w:sz w:val="18"/>
              <w:szCs w:val="18"/>
            </w:rPr>
            <w:drawing>
              <wp:inline distT="0" distB="0" distL="0" distR="0" wp14:anchorId="5B5E97A9" wp14:editId="56ED0443">
                <wp:extent cx="1078892" cy="428400"/>
                <wp:effectExtent l="0" t="0" r="0" b="0"/>
                <wp:docPr id="1397" name="Immagine 139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058CC1F1" w14:textId="77777777" w:rsidR="0032155D" w:rsidRPr="009B67C0" w:rsidRDefault="0032155D" w:rsidP="00B83C13">
    <w:pPr>
      <w:pStyle w:val="Pidipagina"/>
      <w:rPr>
        <w:rStyle w:val="Numeropagina"/>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10C672EB" w14:textId="77777777" w:rsidTr="00A976E9">
      <w:tc>
        <w:tcPr>
          <w:tcW w:w="7728" w:type="dxa"/>
          <w:vAlign w:val="center"/>
        </w:tcPr>
        <w:p w14:paraId="5DBF31C4" w14:textId="77777777" w:rsidR="0032155D" w:rsidRPr="00DA657B" w:rsidRDefault="0032155D" w:rsidP="00833E01">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0AE510E9" w14:textId="77777777" w:rsidR="0032155D" w:rsidRPr="00B67AD2" w:rsidRDefault="0032155D" w:rsidP="00833E01">
          <w:pPr>
            <w:jc w:val="right"/>
            <w:rPr>
              <w:rFonts w:cs="Times New Roman"/>
              <w:b/>
              <w:bCs/>
              <w:color w:val="C00000"/>
              <w:sz w:val="18"/>
              <w:szCs w:val="18"/>
            </w:rPr>
          </w:pPr>
          <w:r>
            <w:rPr>
              <w:rFonts w:cs="Times New Roman"/>
              <w:b/>
              <w:bCs/>
              <w:noProof/>
              <w:color w:val="C00000"/>
              <w:sz w:val="18"/>
              <w:szCs w:val="18"/>
            </w:rPr>
            <w:drawing>
              <wp:inline distT="0" distB="0" distL="0" distR="0" wp14:anchorId="283364A9" wp14:editId="56A95F37">
                <wp:extent cx="1078892" cy="428400"/>
                <wp:effectExtent l="0" t="0" r="0" b="0"/>
                <wp:docPr id="1369" name="Immagine 136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54AED964" w14:textId="77777777" w:rsidR="0032155D" w:rsidRDefault="0032155D" w:rsidP="00B83C1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099C3" w14:textId="77777777" w:rsidR="0032155D" w:rsidRDefault="0032155D">
    <w:pPr>
      <w:pStyle w:val="Pidipa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4320A" w14:textId="49D5D167" w:rsidR="0032155D" w:rsidRPr="008B4ECD" w:rsidRDefault="0032155D" w:rsidP="00B83C13">
    <w:pPr>
      <w:pStyle w:val="Pidipagina"/>
      <w:rPr>
        <w:rStyle w:val="Numeropagina"/>
      </w:rPr>
    </w:pPr>
  </w:p>
  <w:tbl>
    <w:tblPr>
      <w:tblW w:w="9697" w:type="dxa"/>
      <w:tblInd w:w="-5" w:type="dxa"/>
      <w:tblCellMar>
        <w:left w:w="0" w:type="dxa"/>
      </w:tblCellMar>
      <w:tblLook w:val="04A0" w:firstRow="1" w:lastRow="0" w:firstColumn="1" w:lastColumn="0" w:noHBand="0" w:noVBand="1"/>
    </w:tblPr>
    <w:tblGrid>
      <w:gridCol w:w="9697"/>
    </w:tblGrid>
    <w:tr w:rsidR="0032155D" w14:paraId="45DA8B09" w14:textId="77777777" w:rsidTr="002D324A">
      <w:tc>
        <w:tcPr>
          <w:tcW w:w="9697" w:type="dxa"/>
          <w:vAlign w:val="center"/>
        </w:tcPr>
        <w:p w14:paraId="06CB71D4" w14:textId="77777777" w:rsidR="0032155D" w:rsidRPr="00B67AD2" w:rsidRDefault="0032155D" w:rsidP="000001EF">
          <w:pPr>
            <w:pStyle w:val="STILEbannerinosezioneecapitolo"/>
          </w:pPr>
          <w:r>
            <w:t xml:space="preserve">CAPITOLO </w:t>
          </w:r>
          <w:r w:rsidRPr="00F274F1">
            <w:t xml:space="preserve">2. </w:t>
          </w:r>
          <w:r>
            <w:t xml:space="preserve">Il </w:t>
          </w:r>
          <w:r w:rsidRPr="002503EB">
            <w:rPr>
              <w:i/>
              <w:iCs/>
            </w:rPr>
            <w:t>GREEN DEAL</w:t>
          </w:r>
          <w:r>
            <w:t xml:space="preserve"> E GLI OBIETTIVI</w:t>
          </w:r>
          <w:r w:rsidRPr="00F274F1">
            <w:t xml:space="preserve"> </w:t>
          </w:r>
          <w:r>
            <w:t xml:space="preserve">EUROPEI </w:t>
          </w:r>
          <w:r w:rsidRPr="00F274F1">
            <w:t>CLIMA ENERGIA</w:t>
          </w:r>
        </w:p>
      </w:tc>
    </w:tr>
    <w:tr w:rsidR="0032155D" w14:paraId="7251FEB6" w14:textId="77777777" w:rsidTr="002D324A">
      <w:tc>
        <w:tcPr>
          <w:tcW w:w="9697" w:type="dxa"/>
          <w:vAlign w:val="center"/>
        </w:tcPr>
        <w:sdt>
          <w:sdtPr>
            <w:rPr>
              <w:rStyle w:val="Numeropagina"/>
              <w:sz w:val="20"/>
              <w:szCs w:val="20"/>
            </w:rPr>
            <w:id w:val="-1851705610"/>
            <w:docPartObj>
              <w:docPartGallery w:val="Page Numbers (Bottom of Page)"/>
              <w:docPartUnique/>
            </w:docPartObj>
          </w:sdtPr>
          <w:sdtEndPr>
            <w:rPr>
              <w:rStyle w:val="Numeropagina"/>
            </w:rPr>
          </w:sdtEndPr>
          <w:sdtContent>
            <w:p w14:paraId="6C14BADF" w14:textId="77777777" w:rsidR="0032155D" w:rsidRPr="001A313E" w:rsidRDefault="0032155D" w:rsidP="000001EF">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r>
                <w:rPr>
                  <w:rStyle w:val="Numeropagina"/>
                </w:rPr>
                <w:t xml:space="preserve"> </w:t>
              </w:r>
            </w:p>
          </w:sdtContent>
        </w:sdt>
      </w:tc>
    </w:tr>
  </w:tbl>
  <w:p w14:paraId="68EEACB4" w14:textId="77777777" w:rsidR="0032155D" w:rsidRDefault="0032155D" w:rsidP="00B83C13">
    <w:pPr>
      <w:pStyle w:val="Pidipagin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3AA53E5F" w14:textId="77777777" w:rsidTr="002D324A">
      <w:tc>
        <w:tcPr>
          <w:tcW w:w="9697" w:type="dxa"/>
          <w:vAlign w:val="center"/>
        </w:tcPr>
        <w:p w14:paraId="52F5CC23" w14:textId="77777777" w:rsidR="0032155D" w:rsidRPr="00B67AD2" w:rsidRDefault="0032155D" w:rsidP="000001EF">
          <w:pPr>
            <w:pStyle w:val="STILEbannerinosezioneecapitolo"/>
          </w:pPr>
          <w:r w:rsidRPr="00AD79C1">
            <w:t xml:space="preserve">SEZIONE </w:t>
          </w:r>
          <w:r>
            <w:t>2. verso un continente climaticamente neutro</w:t>
          </w:r>
        </w:p>
      </w:tc>
    </w:tr>
    <w:tr w:rsidR="0032155D" w14:paraId="4351D60B" w14:textId="77777777" w:rsidTr="002D324A">
      <w:tc>
        <w:tcPr>
          <w:tcW w:w="9697" w:type="dxa"/>
          <w:vAlign w:val="center"/>
        </w:tcPr>
        <w:sdt>
          <w:sdtPr>
            <w:rPr>
              <w:rStyle w:val="Numeropagina"/>
              <w:sz w:val="20"/>
              <w:szCs w:val="20"/>
            </w:rPr>
            <w:id w:val="404575858"/>
            <w:docPartObj>
              <w:docPartGallery w:val="Page Numbers (Bottom of Page)"/>
              <w:docPartUnique/>
            </w:docPartObj>
          </w:sdtPr>
          <w:sdtEndPr>
            <w:rPr>
              <w:rStyle w:val="Numeropagina"/>
            </w:rPr>
          </w:sdtEndPr>
          <w:sdtContent>
            <w:p w14:paraId="70568C50" w14:textId="77777777" w:rsidR="0032155D" w:rsidRPr="001A313E" w:rsidRDefault="0032155D" w:rsidP="000001EF">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5D1ACBB3" w14:textId="77777777" w:rsidR="0032155D" w:rsidRDefault="0032155D" w:rsidP="00B83C13">
    <w:pPr>
      <w:pStyle w:val="Pidipagina"/>
    </w:pPr>
  </w:p>
  <w:p w14:paraId="68057156" w14:textId="77777777" w:rsidR="0032155D" w:rsidRDefault="0032155D" w:rsidP="00B83C13">
    <w:pPr>
      <w:pStyle w:val="Pidipagin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7A8FDEFA" w14:textId="77777777" w:rsidTr="003410EC">
      <w:tc>
        <w:tcPr>
          <w:tcW w:w="9697" w:type="dxa"/>
          <w:vAlign w:val="center"/>
        </w:tcPr>
        <w:p w14:paraId="3B56588D" w14:textId="77777777" w:rsidR="0032155D" w:rsidRPr="00B67AD2" w:rsidRDefault="0032155D" w:rsidP="003410EC">
          <w:pPr>
            <w:pStyle w:val="STILEbannerinosezioneecapitolo"/>
          </w:pPr>
          <w:r>
            <w:t>CAPITOLO 3</w:t>
          </w:r>
          <w:r w:rsidRPr="00F274F1">
            <w:t xml:space="preserve">. </w:t>
          </w:r>
          <w:r w:rsidRPr="0065718E">
            <w:t>VERSO LA PROGRAMMAZIONE FINANZIARIA UE 2021-2027</w:t>
          </w:r>
        </w:p>
      </w:tc>
    </w:tr>
    <w:tr w:rsidR="0032155D" w14:paraId="0E8659E4" w14:textId="77777777" w:rsidTr="003410EC">
      <w:tc>
        <w:tcPr>
          <w:tcW w:w="9697" w:type="dxa"/>
          <w:vAlign w:val="center"/>
        </w:tcPr>
        <w:sdt>
          <w:sdtPr>
            <w:rPr>
              <w:rStyle w:val="Numeropagina"/>
              <w:sz w:val="20"/>
              <w:szCs w:val="20"/>
            </w:rPr>
            <w:id w:val="-1798754444"/>
            <w:docPartObj>
              <w:docPartGallery w:val="Page Numbers (Bottom of Page)"/>
              <w:docPartUnique/>
            </w:docPartObj>
          </w:sdtPr>
          <w:sdtEndPr>
            <w:rPr>
              <w:rStyle w:val="Numeropagina"/>
            </w:rPr>
          </w:sdtEndPr>
          <w:sdtContent>
            <w:p w14:paraId="7C6A2124" w14:textId="77777777" w:rsidR="0032155D" w:rsidRPr="001A313E" w:rsidRDefault="0032155D" w:rsidP="003410EC">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3BC6D543" w14:textId="77777777" w:rsidR="0032155D" w:rsidRDefault="0032155D" w:rsidP="00B83C13">
    <w:pPr>
      <w:pStyle w:val="Pidipagin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0B008" w14:textId="77777777" w:rsidR="0032155D" w:rsidRDefault="0032155D" w:rsidP="00B83C13">
    <w:pPr>
      <w:pStyle w:val="Pidipagina"/>
    </w:pPr>
  </w:p>
  <w:tbl>
    <w:tblPr>
      <w:tblW w:w="9697" w:type="dxa"/>
      <w:tblInd w:w="-5" w:type="dxa"/>
      <w:tblCellMar>
        <w:left w:w="0" w:type="dxa"/>
      </w:tblCellMar>
      <w:tblLook w:val="04A0" w:firstRow="1" w:lastRow="0" w:firstColumn="1" w:lastColumn="0" w:noHBand="0" w:noVBand="1"/>
    </w:tblPr>
    <w:tblGrid>
      <w:gridCol w:w="9697"/>
    </w:tblGrid>
    <w:tr w:rsidR="0032155D" w14:paraId="6B6E03BF" w14:textId="77777777" w:rsidTr="003410EC">
      <w:tc>
        <w:tcPr>
          <w:tcW w:w="9697" w:type="dxa"/>
          <w:vAlign w:val="center"/>
        </w:tcPr>
        <w:p w14:paraId="1CC923C5" w14:textId="77777777" w:rsidR="0032155D" w:rsidRPr="00B67AD2" w:rsidRDefault="0032155D" w:rsidP="003410EC">
          <w:pPr>
            <w:pStyle w:val="STILEbannerinosezioneecapitolo"/>
          </w:pPr>
          <w:r w:rsidRPr="00AD79C1">
            <w:t xml:space="preserve">SEZIONE </w:t>
          </w:r>
          <w:r>
            <w:t xml:space="preserve">2. verso un continente climaticamente neutro </w:t>
          </w:r>
        </w:p>
      </w:tc>
    </w:tr>
    <w:tr w:rsidR="0032155D" w14:paraId="72E9EDD4" w14:textId="77777777" w:rsidTr="003410EC">
      <w:trPr>
        <w:trHeight w:val="92"/>
      </w:trPr>
      <w:tc>
        <w:tcPr>
          <w:tcW w:w="9697" w:type="dxa"/>
          <w:vAlign w:val="center"/>
        </w:tcPr>
        <w:sdt>
          <w:sdtPr>
            <w:rPr>
              <w:rStyle w:val="Numeropagina"/>
              <w:sz w:val="20"/>
              <w:szCs w:val="20"/>
            </w:rPr>
            <w:id w:val="101779901"/>
            <w:docPartObj>
              <w:docPartGallery w:val="Page Numbers (Bottom of Page)"/>
              <w:docPartUnique/>
            </w:docPartObj>
          </w:sdtPr>
          <w:sdtEndPr>
            <w:rPr>
              <w:rStyle w:val="Numeropagina"/>
            </w:rPr>
          </w:sdtEndPr>
          <w:sdtContent>
            <w:p w14:paraId="7692A5A7" w14:textId="77777777" w:rsidR="0032155D" w:rsidRPr="001A313E" w:rsidRDefault="0032155D" w:rsidP="003410EC">
              <w:pPr>
                <w:jc w:val="center"/>
                <w:rPr>
                  <w:rFonts w:cs="Times New Roman"/>
                  <w:b/>
                  <w:bCs/>
                  <w:noProof/>
                  <w:color w:val="C00000"/>
                  <w:sz w:val="20"/>
                  <w:szCs w:val="20"/>
                </w:rPr>
              </w:pPr>
              <w:r w:rsidRPr="004F2114">
                <w:rPr>
                  <w:rStyle w:val="Numeropagina"/>
                </w:rPr>
                <w:fldChar w:fldCharType="begin"/>
              </w:r>
              <w:r w:rsidRPr="004F2114">
                <w:rPr>
                  <w:rStyle w:val="Numeropagina"/>
                </w:rPr>
                <w:instrText xml:space="preserve"> PAGE </w:instrText>
              </w:r>
              <w:r w:rsidRPr="004F2114">
                <w:rPr>
                  <w:rStyle w:val="Numeropagina"/>
                </w:rPr>
                <w:fldChar w:fldCharType="separate"/>
              </w:r>
              <w:r w:rsidRPr="004F2114">
                <w:rPr>
                  <w:rStyle w:val="Numeropagina"/>
                </w:rPr>
                <w:t>3</w:t>
              </w:r>
              <w:r w:rsidRPr="004F2114">
                <w:rPr>
                  <w:rStyle w:val="Numeropagina"/>
                </w:rPr>
                <w:fldChar w:fldCharType="end"/>
              </w:r>
            </w:p>
          </w:sdtContent>
        </w:sdt>
      </w:tc>
    </w:tr>
  </w:tbl>
  <w:p w14:paraId="5A4DFB9F" w14:textId="77777777" w:rsidR="0032155D" w:rsidRDefault="0032155D" w:rsidP="00B83C13">
    <w:pPr>
      <w:pStyle w:val="Pidipagin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6F9144D2" w14:textId="77777777" w:rsidTr="003410EC">
      <w:tc>
        <w:tcPr>
          <w:tcW w:w="9697" w:type="dxa"/>
          <w:vAlign w:val="center"/>
        </w:tcPr>
        <w:p w14:paraId="66128550" w14:textId="77777777" w:rsidR="0032155D" w:rsidRPr="00B67AD2" w:rsidRDefault="0032155D" w:rsidP="003410EC">
          <w:pPr>
            <w:pStyle w:val="STILEbannerinosezioneecapitolo"/>
          </w:pPr>
          <w:r>
            <w:t>CAPITOLO</w:t>
          </w:r>
          <w:r w:rsidRPr="00AD79C1">
            <w:t xml:space="preserve"> </w:t>
          </w:r>
          <w:r>
            <w:t>4.</w:t>
          </w:r>
          <w:r w:rsidRPr="00BF03D8">
            <w:t xml:space="preserve"> LE CITTÀ NEL XXI SECOLO E I PAESC</w:t>
          </w:r>
        </w:p>
      </w:tc>
    </w:tr>
    <w:tr w:rsidR="0032155D" w14:paraId="27C7160B" w14:textId="77777777" w:rsidTr="003410EC">
      <w:trPr>
        <w:trHeight w:val="92"/>
      </w:trPr>
      <w:tc>
        <w:tcPr>
          <w:tcW w:w="9697" w:type="dxa"/>
          <w:vAlign w:val="center"/>
        </w:tcPr>
        <w:sdt>
          <w:sdtPr>
            <w:rPr>
              <w:rStyle w:val="Numeropagina"/>
              <w:sz w:val="20"/>
              <w:szCs w:val="20"/>
            </w:rPr>
            <w:id w:val="-369144366"/>
            <w:docPartObj>
              <w:docPartGallery w:val="Page Numbers (Bottom of Page)"/>
              <w:docPartUnique/>
            </w:docPartObj>
          </w:sdtPr>
          <w:sdtEndPr>
            <w:rPr>
              <w:rStyle w:val="Numeropagina"/>
            </w:rPr>
          </w:sdtEndPr>
          <w:sdtContent>
            <w:p w14:paraId="330A28AC" w14:textId="77777777" w:rsidR="0032155D" w:rsidRPr="001A313E" w:rsidRDefault="0032155D" w:rsidP="003410EC">
              <w:pPr>
                <w:jc w:val="center"/>
                <w:rPr>
                  <w:rFonts w:cs="Times New Roman"/>
                  <w:b/>
                  <w:bCs/>
                  <w:noProof/>
                  <w:color w:val="C00000"/>
                  <w:sz w:val="20"/>
                  <w:szCs w:val="20"/>
                </w:rPr>
              </w:pPr>
              <w:r w:rsidRPr="004F2114">
                <w:rPr>
                  <w:rStyle w:val="Numeropagina"/>
                </w:rPr>
                <w:fldChar w:fldCharType="begin"/>
              </w:r>
              <w:r w:rsidRPr="004F2114">
                <w:rPr>
                  <w:rStyle w:val="Numeropagina"/>
                </w:rPr>
                <w:instrText xml:space="preserve"> PAGE </w:instrText>
              </w:r>
              <w:r w:rsidRPr="004F2114">
                <w:rPr>
                  <w:rStyle w:val="Numeropagina"/>
                </w:rPr>
                <w:fldChar w:fldCharType="separate"/>
              </w:r>
              <w:r w:rsidRPr="004F2114">
                <w:rPr>
                  <w:rStyle w:val="Numeropagina"/>
                </w:rPr>
                <w:t>3</w:t>
              </w:r>
              <w:r w:rsidRPr="004F2114">
                <w:rPr>
                  <w:rStyle w:val="Numeropagina"/>
                </w:rPr>
                <w:fldChar w:fldCharType="end"/>
              </w:r>
            </w:p>
          </w:sdtContent>
        </w:sdt>
      </w:tc>
    </w:tr>
  </w:tbl>
  <w:p w14:paraId="2812484B" w14:textId="77777777" w:rsidR="0032155D" w:rsidRDefault="0032155D" w:rsidP="00B83C13">
    <w:pPr>
      <w:pStyle w:val="Pidipagin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55A401D3" w14:textId="77777777" w:rsidTr="003410EC">
      <w:tc>
        <w:tcPr>
          <w:tcW w:w="9697" w:type="dxa"/>
          <w:vAlign w:val="center"/>
        </w:tcPr>
        <w:p w14:paraId="7C47480C" w14:textId="77777777" w:rsidR="0032155D" w:rsidRPr="00B67AD2" w:rsidRDefault="0032155D" w:rsidP="003410EC">
          <w:pPr>
            <w:pStyle w:val="STILEbannerinosezioneecapitolo"/>
          </w:pPr>
          <w:r w:rsidRPr="00AD79C1">
            <w:t xml:space="preserve">SEZIONE </w:t>
          </w:r>
          <w:r>
            <w:t xml:space="preserve">2. verso un continente climaticamente neutro </w:t>
          </w:r>
        </w:p>
      </w:tc>
    </w:tr>
    <w:tr w:rsidR="0032155D" w14:paraId="253D1896" w14:textId="77777777" w:rsidTr="003410EC">
      <w:trPr>
        <w:trHeight w:val="92"/>
      </w:trPr>
      <w:tc>
        <w:tcPr>
          <w:tcW w:w="9697" w:type="dxa"/>
          <w:vAlign w:val="center"/>
        </w:tcPr>
        <w:sdt>
          <w:sdtPr>
            <w:rPr>
              <w:rStyle w:val="Numeropagina"/>
              <w:sz w:val="20"/>
              <w:szCs w:val="20"/>
            </w:rPr>
            <w:id w:val="-1768383401"/>
            <w:docPartObj>
              <w:docPartGallery w:val="Page Numbers (Bottom of Page)"/>
              <w:docPartUnique/>
            </w:docPartObj>
          </w:sdtPr>
          <w:sdtEndPr>
            <w:rPr>
              <w:rStyle w:val="Numeropagina"/>
            </w:rPr>
          </w:sdtEndPr>
          <w:sdtContent>
            <w:p w14:paraId="0FE6D319" w14:textId="77777777" w:rsidR="0032155D" w:rsidRPr="001A313E" w:rsidRDefault="0032155D" w:rsidP="003410EC">
              <w:pPr>
                <w:jc w:val="center"/>
                <w:rPr>
                  <w:rFonts w:cs="Times New Roman"/>
                  <w:b/>
                  <w:bCs/>
                  <w:noProof/>
                  <w:color w:val="C00000"/>
                  <w:sz w:val="20"/>
                  <w:szCs w:val="20"/>
                </w:rPr>
              </w:pPr>
              <w:r w:rsidRPr="004F2114">
                <w:rPr>
                  <w:rStyle w:val="Numeropagina"/>
                </w:rPr>
                <w:fldChar w:fldCharType="begin"/>
              </w:r>
              <w:r w:rsidRPr="004F2114">
                <w:rPr>
                  <w:rStyle w:val="Numeropagina"/>
                </w:rPr>
                <w:instrText xml:space="preserve"> PAGE </w:instrText>
              </w:r>
              <w:r w:rsidRPr="004F2114">
                <w:rPr>
                  <w:rStyle w:val="Numeropagina"/>
                </w:rPr>
                <w:fldChar w:fldCharType="separate"/>
              </w:r>
              <w:r w:rsidRPr="004F2114">
                <w:rPr>
                  <w:rStyle w:val="Numeropagina"/>
                </w:rPr>
                <w:t>3</w:t>
              </w:r>
              <w:r w:rsidRPr="004F2114">
                <w:rPr>
                  <w:rStyle w:val="Numeropagina"/>
                </w:rPr>
                <w:fldChar w:fldCharType="end"/>
              </w:r>
            </w:p>
          </w:sdtContent>
        </w:sdt>
      </w:tc>
    </w:tr>
  </w:tbl>
  <w:p w14:paraId="55C8BD01" w14:textId="77777777" w:rsidR="0032155D" w:rsidRDefault="0032155D" w:rsidP="00B83C13">
    <w:pPr>
      <w:pStyle w:val="Pidipagin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18414507" w14:textId="77777777" w:rsidTr="003410EC">
      <w:tc>
        <w:tcPr>
          <w:tcW w:w="7728" w:type="dxa"/>
          <w:vAlign w:val="center"/>
        </w:tcPr>
        <w:p w14:paraId="5AC7BB59" w14:textId="77777777" w:rsidR="0032155D" w:rsidRPr="00DA657B" w:rsidRDefault="0032155D" w:rsidP="003410EC">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3B6B2398" w14:textId="77777777" w:rsidR="0032155D" w:rsidRPr="00B67AD2" w:rsidRDefault="0032155D" w:rsidP="003410EC">
          <w:pPr>
            <w:jc w:val="right"/>
            <w:rPr>
              <w:rFonts w:cs="Times New Roman"/>
              <w:b/>
              <w:bCs/>
              <w:color w:val="C00000"/>
              <w:sz w:val="18"/>
              <w:szCs w:val="18"/>
            </w:rPr>
          </w:pPr>
          <w:r>
            <w:rPr>
              <w:rFonts w:cs="Times New Roman"/>
              <w:b/>
              <w:bCs/>
              <w:noProof/>
              <w:color w:val="C00000"/>
              <w:sz w:val="18"/>
              <w:szCs w:val="18"/>
            </w:rPr>
            <w:drawing>
              <wp:inline distT="0" distB="0" distL="0" distR="0" wp14:anchorId="1B01E9F9" wp14:editId="3379B36C">
                <wp:extent cx="1078892" cy="428400"/>
                <wp:effectExtent l="0" t="0" r="0" b="0"/>
                <wp:docPr id="120" name="Immagine 12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4C0CD143" w14:textId="77777777" w:rsidR="0032155D" w:rsidRDefault="0032155D" w:rsidP="00B83C13">
    <w:pPr>
      <w:pStyle w:val="Pidipagin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419C9C7C" w14:textId="77777777" w:rsidTr="00C24D1B">
      <w:tc>
        <w:tcPr>
          <w:tcW w:w="7728" w:type="dxa"/>
          <w:vAlign w:val="center"/>
        </w:tcPr>
        <w:p w14:paraId="0BADC100" w14:textId="77777777" w:rsidR="0032155D" w:rsidRPr="00DA657B" w:rsidRDefault="0032155D" w:rsidP="004C40D9">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23D1C5C3" w14:textId="77777777" w:rsidR="0032155D" w:rsidRPr="00B67AD2" w:rsidRDefault="0032155D" w:rsidP="004C40D9">
          <w:pPr>
            <w:jc w:val="right"/>
            <w:rPr>
              <w:rFonts w:cs="Times New Roman"/>
              <w:b/>
              <w:bCs/>
              <w:color w:val="C00000"/>
              <w:sz w:val="18"/>
              <w:szCs w:val="18"/>
            </w:rPr>
          </w:pPr>
          <w:r>
            <w:rPr>
              <w:rFonts w:cs="Times New Roman"/>
              <w:b/>
              <w:bCs/>
              <w:noProof/>
              <w:color w:val="C00000"/>
              <w:sz w:val="18"/>
              <w:szCs w:val="18"/>
            </w:rPr>
            <w:drawing>
              <wp:inline distT="0" distB="0" distL="0" distR="0" wp14:anchorId="302C284D" wp14:editId="2912D0FD">
                <wp:extent cx="1078892" cy="428400"/>
                <wp:effectExtent l="0" t="0" r="0" b="0"/>
                <wp:docPr id="121" name="Immagine 12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475AD2E4" w14:textId="77777777" w:rsidR="0032155D" w:rsidRDefault="0032155D" w:rsidP="00B83C13">
    <w:pPr>
      <w:pStyle w:val="Pidipagina"/>
    </w:pPr>
  </w:p>
  <w:p w14:paraId="02594DD9" w14:textId="77777777" w:rsidR="0032155D" w:rsidRDefault="0032155D" w:rsidP="00B83C13">
    <w:pPr>
      <w:pStyle w:val="Pidipagin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06473CAA" w14:textId="77777777" w:rsidTr="003410EC">
      <w:tc>
        <w:tcPr>
          <w:tcW w:w="9697" w:type="dxa"/>
          <w:vAlign w:val="center"/>
        </w:tcPr>
        <w:p w14:paraId="459528B3" w14:textId="77777777" w:rsidR="0032155D" w:rsidRPr="00B67AD2" w:rsidRDefault="0032155D" w:rsidP="003410EC">
          <w:pPr>
            <w:pStyle w:val="STILEbannerinosezioneecapitolo"/>
          </w:pPr>
          <w:r>
            <w:t xml:space="preserve">CAPITOLO 5. </w:t>
          </w:r>
          <w:r w:rsidRPr="006540C9">
            <w:t xml:space="preserve">DIREZIONE POLITICHE DEL </w:t>
          </w:r>
          <w:r>
            <w:t>GREEN DEAL</w:t>
          </w:r>
        </w:p>
      </w:tc>
    </w:tr>
    <w:tr w:rsidR="0032155D" w14:paraId="6A01F9CE" w14:textId="77777777" w:rsidTr="003410EC">
      <w:tc>
        <w:tcPr>
          <w:tcW w:w="9697" w:type="dxa"/>
          <w:vAlign w:val="center"/>
        </w:tcPr>
        <w:sdt>
          <w:sdtPr>
            <w:rPr>
              <w:rStyle w:val="Numeropagina"/>
              <w:sz w:val="20"/>
              <w:szCs w:val="20"/>
            </w:rPr>
            <w:id w:val="-168329003"/>
            <w:docPartObj>
              <w:docPartGallery w:val="Page Numbers (Bottom of Page)"/>
              <w:docPartUnique/>
            </w:docPartObj>
          </w:sdtPr>
          <w:sdtEndPr>
            <w:rPr>
              <w:rStyle w:val="Numeropagina"/>
            </w:rPr>
          </w:sdtEndPr>
          <w:sdtContent>
            <w:p w14:paraId="75EEECDE" w14:textId="77777777" w:rsidR="0032155D" w:rsidRPr="001A313E" w:rsidRDefault="0032155D" w:rsidP="003410EC">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638527B6" w14:textId="77777777" w:rsidR="0032155D" w:rsidRDefault="0032155D" w:rsidP="00B83C13">
    <w:pPr>
      <w:pStyle w:val="Pidipagina"/>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22C8820A" w14:textId="77777777" w:rsidTr="003410EC">
      <w:tc>
        <w:tcPr>
          <w:tcW w:w="9697" w:type="dxa"/>
          <w:vAlign w:val="center"/>
        </w:tcPr>
        <w:p w14:paraId="6ED5FFF0" w14:textId="77777777" w:rsidR="0032155D" w:rsidRPr="00B67AD2" w:rsidRDefault="0032155D" w:rsidP="003410EC">
          <w:pPr>
            <w:pStyle w:val="STILEbannerinosezioneecapitolo"/>
          </w:pPr>
          <w:r w:rsidRPr="00AD79C1">
            <w:t xml:space="preserve">SEZIONE </w:t>
          </w:r>
          <w:r>
            <w:t>3. GOVERNANCE AMMINISTRATIVA DELLA DECARBONIZZAZIONE E DELL’ADATTAMENTO</w:t>
          </w:r>
        </w:p>
      </w:tc>
    </w:tr>
    <w:tr w:rsidR="0032155D" w14:paraId="648EEAAA" w14:textId="77777777" w:rsidTr="003410EC">
      <w:tc>
        <w:tcPr>
          <w:tcW w:w="9697" w:type="dxa"/>
          <w:vAlign w:val="center"/>
        </w:tcPr>
        <w:sdt>
          <w:sdtPr>
            <w:rPr>
              <w:rStyle w:val="Numeropagina"/>
              <w:sz w:val="20"/>
              <w:szCs w:val="20"/>
            </w:rPr>
            <w:id w:val="1625733155"/>
            <w:docPartObj>
              <w:docPartGallery w:val="Page Numbers (Bottom of Page)"/>
              <w:docPartUnique/>
            </w:docPartObj>
          </w:sdtPr>
          <w:sdtEndPr>
            <w:rPr>
              <w:rStyle w:val="Numeropagina"/>
            </w:rPr>
          </w:sdtEndPr>
          <w:sdtContent>
            <w:p w14:paraId="01318A2F" w14:textId="77777777" w:rsidR="0032155D" w:rsidRPr="001A313E" w:rsidRDefault="0032155D" w:rsidP="003410EC">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3B427466" w14:textId="77777777" w:rsidR="0032155D" w:rsidRDefault="0032155D" w:rsidP="00B83C13">
    <w:pPr>
      <w:pStyle w:val="Pidipagina"/>
    </w:pPr>
  </w:p>
  <w:p w14:paraId="7F7850A1" w14:textId="77777777" w:rsidR="0032155D" w:rsidRDefault="0032155D" w:rsidP="00B83C13">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2A4A2" w14:textId="77777777" w:rsidR="0032155D" w:rsidRDefault="0032155D">
    <w:pPr>
      <w:pStyle w:val="Pidipagin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0AA6E4C3" w14:textId="77777777" w:rsidTr="003410EC">
      <w:tc>
        <w:tcPr>
          <w:tcW w:w="9697" w:type="dxa"/>
          <w:vAlign w:val="center"/>
        </w:tcPr>
        <w:p w14:paraId="34ED3213" w14:textId="77777777" w:rsidR="0032155D" w:rsidRPr="00B67AD2" w:rsidRDefault="0032155D" w:rsidP="003410EC">
          <w:pPr>
            <w:pStyle w:val="STILEbannerinosezioneecapitolo"/>
          </w:pPr>
          <w:r>
            <w:t xml:space="preserve">CAPITOLO 6. </w:t>
          </w:r>
          <w:r w:rsidRPr="00C97843">
            <w:t>LA POVERTÀ ENERGETICA E GLI SPORTELLI ENERGIA PULITA</w:t>
          </w:r>
        </w:p>
      </w:tc>
    </w:tr>
    <w:tr w:rsidR="0032155D" w14:paraId="6300665A" w14:textId="77777777" w:rsidTr="003410EC">
      <w:tc>
        <w:tcPr>
          <w:tcW w:w="9697" w:type="dxa"/>
          <w:vAlign w:val="center"/>
        </w:tcPr>
        <w:sdt>
          <w:sdtPr>
            <w:rPr>
              <w:rStyle w:val="Numeropagina"/>
              <w:sz w:val="20"/>
              <w:szCs w:val="20"/>
            </w:rPr>
            <w:id w:val="-1091302739"/>
            <w:docPartObj>
              <w:docPartGallery w:val="Page Numbers (Bottom of Page)"/>
              <w:docPartUnique/>
            </w:docPartObj>
          </w:sdtPr>
          <w:sdtEndPr>
            <w:rPr>
              <w:rStyle w:val="Numeropagina"/>
            </w:rPr>
          </w:sdtEndPr>
          <w:sdtContent>
            <w:p w14:paraId="3FA2C8DC" w14:textId="77777777" w:rsidR="0032155D" w:rsidRPr="001A313E" w:rsidRDefault="0032155D" w:rsidP="003410EC">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776F93DA" w14:textId="77777777" w:rsidR="0032155D" w:rsidRDefault="0032155D" w:rsidP="00B83C13">
    <w:pPr>
      <w:pStyle w:val="Pidipagina"/>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B2BFB" w14:textId="31BCD682" w:rsidR="0032155D" w:rsidRDefault="0032155D" w:rsidP="00B83C13">
    <w:pPr>
      <w:pStyle w:val="Pidipagina"/>
    </w:pPr>
  </w:p>
  <w:tbl>
    <w:tblPr>
      <w:tblW w:w="9697" w:type="dxa"/>
      <w:tblInd w:w="-5" w:type="dxa"/>
      <w:tblCellMar>
        <w:left w:w="0" w:type="dxa"/>
      </w:tblCellMar>
      <w:tblLook w:val="04A0" w:firstRow="1" w:lastRow="0" w:firstColumn="1" w:lastColumn="0" w:noHBand="0" w:noVBand="1"/>
    </w:tblPr>
    <w:tblGrid>
      <w:gridCol w:w="9697"/>
    </w:tblGrid>
    <w:tr w:rsidR="0032155D" w14:paraId="385C44EA" w14:textId="77777777" w:rsidTr="003410EC">
      <w:tc>
        <w:tcPr>
          <w:tcW w:w="9697" w:type="dxa"/>
          <w:vAlign w:val="center"/>
        </w:tcPr>
        <w:p w14:paraId="75076936" w14:textId="77777777" w:rsidR="0032155D" w:rsidRPr="00B67AD2" w:rsidRDefault="0032155D" w:rsidP="003410EC">
          <w:pPr>
            <w:pStyle w:val="STILEbannerinosezioneecapitolo"/>
          </w:pPr>
          <w:r w:rsidRPr="00AD79C1">
            <w:t xml:space="preserve">SEZIONE </w:t>
          </w:r>
          <w:r>
            <w:t>3. GOVERNANCE AMMINISTRATIVA DELLA DECARBONIZZAZIONE E DELL’ADATTAMENTO</w:t>
          </w:r>
        </w:p>
      </w:tc>
    </w:tr>
    <w:tr w:rsidR="0032155D" w14:paraId="2F8CE3D2" w14:textId="77777777" w:rsidTr="003410EC">
      <w:tc>
        <w:tcPr>
          <w:tcW w:w="9697" w:type="dxa"/>
          <w:vAlign w:val="center"/>
        </w:tcPr>
        <w:sdt>
          <w:sdtPr>
            <w:rPr>
              <w:rStyle w:val="Numeropagina"/>
              <w:sz w:val="20"/>
              <w:szCs w:val="20"/>
            </w:rPr>
            <w:id w:val="-39438079"/>
            <w:docPartObj>
              <w:docPartGallery w:val="Page Numbers (Bottom of Page)"/>
              <w:docPartUnique/>
            </w:docPartObj>
          </w:sdtPr>
          <w:sdtEndPr>
            <w:rPr>
              <w:rStyle w:val="Numeropagina"/>
            </w:rPr>
          </w:sdtEndPr>
          <w:sdtContent>
            <w:p w14:paraId="46CC8812" w14:textId="77777777" w:rsidR="0032155D" w:rsidRPr="001A313E" w:rsidRDefault="0032155D" w:rsidP="003410EC">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7C131B0A" w14:textId="77777777" w:rsidR="0032155D" w:rsidRDefault="0032155D" w:rsidP="00B83C13">
    <w:pPr>
      <w:pStyle w:val="Pidipagina"/>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rsidRPr="00B67AD2" w14:paraId="3CB5CD8D" w14:textId="77777777" w:rsidTr="002D324A">
      <w:tc>
        <w:tcPr>
          <w:tcW w:w="9697" w:type="dxa"/>
          <w:vAlign w:val="center"/>
        </w:tcPr>
        <w:p w14:paraId="284D68AF" w14:textId="77777777" w:rsidR="0032155D" w:rsidRPr="00B67AD2" w:rsidRDefault="0032155D" w:rsidP="00D42C58">
          <w:pPr>
            <w:pStyle w:val="STILEbannerinosezioneecapitolo"/>
          </w:pPr>
          <w:r>
            <w:t>CAPITOLO 7.</w:t>
          </w:r>
          <w:r w:rsidRPr="002D5321">
            <w:t xml:space="preserve"> IL MODELLO ESC</w:t>
          </w:r>
          <w:r>
            <w:t>o</w:t>
          </w:r>
          <w:r w:rsidRPr="002D5321">
            <w:t xml:space="preserve"> E LA ESC</w:t>
          </w:r>
          <w:r>
            <w:t>o</w:t>
          </w:r>
          <w:r w:rsidRPr="002D5321">
            <w:t xml:space="preserve"> COMUNALE</w:t>
          </w:r>
        </w:p>
      </w:tc>
    </w:tr>
    <w:tr w:rsidR="0032155D" w:rsidRPr="001A313E" w14:paraId="58CE8F54" w14:textId="77777777" w:rsidTr="002D324A">
      <w:tc>
        <w:tcPr>
          <w:tcW w:w="9697" w:type="dxa"/>
          <w:vAlign w:val="center"/>
        </w:tcPr>
        <w:sdt>
          <w:sdtPr>
            <w:rPr>
              <w:rStyle w:val="Numeropagina"/>
              <w:sz w:val="20"/>
              <w:szCs w:val="20"/>
            </w:rPr>
            <w:id w:val="-1942283525"/>
            <w:docPartObj>
              <w:docPartGallery w:val="Page Numbers (Bottom of Page)"/>
              <w:docPartUnique/>
            </w:docPartObj>
          </w:sdtPr>
          <w:sdtEndPr>
            <w:rPr>
              <w:rStyle w:val="Numeropagina"/>
            </w:rPr>
          </w:sdtEndPr>
          <w:sdtContent>
            <w:p w14:paraId="259B7B1B" w14:textId="77777777" w:rsidR="0032155D" w:rsidRPr="001A313E" w:rsidRDefault="0032155D" w:rsidP="00D42C58">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38B7860A" w14:textId="77777777" w:rsidR="0032155D" w:rsidRDefault="0032155D" w:rsidP="00B83C13">
    <w:pPr>
      <w:pStyle w:val="Pidipagina"/>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4A341" w14:textId="77777777" w:rsidR="0032155D" w:rsidRDefault="0032155D" w:rsidP="00B83C13">
    <w:pPr>
      <w:pStyle w:val="Pidipagina"/>
    </w:pPr>
  </w:p>
  <w:tbl>
    <w:tblPr>
      <w:tblW w:w="9697" w:type="dxa"/>
      <w:tblInd w:w="-5" w:type="dxa"/>
      <w:tblCellMar>
        <w:left w:w="0" w:type="dxa"/>
      </w:tblCellMar>
      <w:tblLook w:val="04A0" w:firstRow="1" w:lastRow="0" w:firstColumn="1" w:lastColumn="0" w:noHBand="0" w:noVBand="1"/>
    </w:tblPr>
    <w:tblGrid>
      <w:gridCol w:w="9697"/>
    </w:tblGrid>
    <w:tr w:rsidR="0032155D" w14:paraId="26C4D3F8" w14:textId="77777777" w:rsidTr="002D324A">
      <w:tc>
        <w:tcPr>
          <w:tcW w:w="9697" w:type="dxa"/>
          <w:vAlign w:val="center"/>
        </w:tcPr>
        <w:p w14:paraId="2EF276D0" w14:textId="77777777" w:rsidR="0032155D" w:rsidRPr="00B67AD2" w:rsidRDefault="0032155D" w:rsidP="00D42C58">
          <w:pPr>
            <w:pStyle w:val="STILEbannerinosezioneecapitolo"/>
          </w:pPr>
          <w:r w:rsidRPr="00AD79C1">
            <w:t xml:space="preserve">SEZIONE </w:t>
          </w:r>
          <w:r>
            <w:t>3. GOVERNANCE AMMINISTRATIVA DELLA DECARBONIZZAZIONE E DELL’ADATTAMENTO</w:t>
          </w:r>
        </w:p>
      </w:tc>
    </w:tr>
    <w:tr w:rsidR="0032155D" w14:paraId="127DEE45" w14:textId="77777777" w:rsidTr="002D324A">
      <w:tc>
        <w:tcPr>
          <w:tcW w:w="9697" w:type="dxa"/>
          <w:vAlign w:val="center"/>
        </w:tcPr>
        <w:sdt>
          <w:sdtPr>
            <w:rPr>
              <w:rStyle w:val="Numeropagina"/>
              <w:sz w:val="20"/>
              <w:szCs w:val="20"/>
            </w:rPr>
            <w:id w:val="1290019140"/>
            <w:docPartObj>
              <w:docPartGallery w:val="Page Numbers (Bottom of Page)"/>
              <w:docPartUnique/>
            </w:docPartObj>
          </w:sdtPr>
          <w:sdtEndPr>
            <w:rPr>
              <w:rStyle w:val="Numeropagina"/>
            </w:rPr>
          </w:sdtEndPr>
          <w:sdtContent>
            <w:p w14:paraId="680492BB" w14:textId="77777777" w:rsidR="0032155D" w:rsidRPr="001A313E" w:rsidRDefault="0032155D" w:rsidP="00D42C58">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1D47E2C3" w14:textId="77777777" w:rsidR="0032155D" w:rsidRDefault="0032155D" w:rsidP="00B83C13">
    <w:pPr>
      <w:pStyle w:val="Pidipagina"/>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26DD204C" w14:textId="77777777" w:rsidTr="005F1CB2">
      <w:tc>
        <w:tcPr>
          <w:tcW w:w="7728" w:type="dxa"/>
          <w:vAlign w:val="center"/>
        </w:tcPr>
        <w:p w14:paraId="6A981655" w14:textId="77777777" w:rsidR="0032155D" w:rsidRPr="00DA657B" w:rsidRDefault="0032155D" w:rsidP="00C75730">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679DAC05" w14:textId="77777777" w:rsidR="0032155D" w:rsidRPr="00B67AD2" w:rsidRDefault="0032155D" w:rsidP="00C75730">
          <w:pPr>
            <w:jc w:val="right"/>
            <w:rPr>
              <w:rFonts w:cs="Times New Roman"/>
              <w:b/>
              <w:bCs/>
              <w:color w:val="C00000"/>
              <w:sz w:val="18"/>
              <w:szCs w:val="18"/>
            </w:rPr>
          </w:pPr>
          <w:r>
            <w:rPr>
              <w:rFonts w:cs="Times New Roman"/>
              <w:b/>
              <w:bCs/>
              <w:noProof/>
              <w:color w:val="C00000"/>
              <w:sz w:val="18"/>
              <w:szCs w:val="18"/>
            </w:rPr>
            <w:drawing>
              <wp:inline distT="0" distB="0" distL="0" distR="0" wp14:anchorId="0C2CCD58" wp14:editId="2DCE5241">
                <wp:extent cx="1078892" cy="428400"/>
                <wp:effectExtent l="0" t="0" r="0" b="0"/>
                <wp:docPr id="1473" name="Immagine 147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6B774F42" w14:textId="77777777" w:rsidR="0032155D" w:rsidRDefault="0032155D" w:rsidP="00B83C13">
    <w:pPr>
      <w:pStyle w:val="Pidipagina"/>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472D0A81" w14:textId="77777777" w:rsidTr="00C24D1B">
      <w:tc>
        <w:tcPr>
          <w:tcW w:w="7728" w:type="dxa"/>
          <w:vAlign w:val="center"/>
        </w:tcPr>
        <w:p w14:paraId="7B9A00BA" w14:textId="77777777" w:rsidR="0032155D" w:rsidRPr="00DA657B" w:rsidRDefault="0032155D" w:rsidP="00176474">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5E1ADA14" w14:textId="77777777" w:rsidR="0032155D" w:rsidRPr="00B67AD2" w:rsidRDefault="0032155D" w:rsidP="00176474">
          <w:pPr>
            <w:jc w:val="right"/>
            <w:rPr>
              <w:rFonts w:cs="Times New Roman"/>
              <w:b/>
              <w:bCs/>
              <w:color w:val="C00000"/>
              <w:sz w:val="18"/>
              <w:szCs w:val="18"/>
            </w:rPr>
          </w:pPr>
          <w:r>
            <w:rPr>
              <w:rFonts w:cs="Times New Roman"/>
              <w:b/>
              <w:bCs/>
              <w:noProof/>
              <w:color w:val="C00000"/>
              <w:sz w:val="18"/>
              <w:szCs w:val="18"/>
            </w:rPr>
            <w:drawing>
              <wp:inline distT="0" distB="0" distL="0" distR="0" wp14:anchorId="25F8DD84" wp14:editId="5756E4F2">
                <wp:extent cx="1078892" cy="428400"/>
                <wp:effectExtent l="0" t="0" r="0" b="0"/>
                <wp:docPr id="1474" name="Immagine 147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44186BEE" w14:textId="77777777" w:rsidR="0032155D" w:rsidRDefault="0032155D" w:rsidP="00B83C13">
    <w:pPr>
      <w:pStyle w:val="Pidipagina"/>
    </w:pPr>
  </w:p>
  <w:p w14:paraId="77F16BEA" w14:textId="77777777" w:rsidR="0032155D" w:rsidRDefault="0032155D" w:rsidP="00B83C13">
    <w:pPr>
      <w:pStyle w:val="Pidipagina"/>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054EBBA0" w14:textId="77777777" w:rsidTr="003410EC">
      <w:tc>
        <w:tcPr>
          <w:tcW w:w="9697" w:type="dxa"/>
          <w:vAlign w:val="center"/>
        </w:tcPr>
        <w:p w14:paraId="1793346B" w14:textId="77777777" w:rsidR="0032155D" w:rsidRPr="00B67AD2" w:rsidRDefault="0032155D" w:rsidP="003410EC">
          <w:pPr>
            <w:pStyle w:val="STILEbannerinosezioneecapitolo"/>
          </w:pPr>
          <w:r>
            <w:t xml:space="preserve">CAPITOLO 8. </w:t>
          </w:r>
          <w:r w:rsidRPr="008A7E2A">
            <w:t>EFFICIENZA ENERGETIC</w:t>
          </w:r>
          <w:r>
            <w:t>O-AMBIENTALE</w:t>
          </w:r>
          <w:r w:rsidRPr="008A7E2A">
            <w:t xml:space="preserve"> AL PRIMO POSTO. ONDATA DI RINNOVAZIONI EDILIZIE</w:t>
          </w:r>
        </w:p>
      </w:tc>
    </w:tr>
    <w:tr w:rsidR="0032155D" w14:paraId="3877B7F4" w14:textId="77777777" w:rsidTr="003410EC">
      <w:tc>
        <w:tcPr>
          <w:tcW w:w="9697" w:type="dxa"/>
          <w:vAlign w:val="center"/>
        </w:tcPr>
        <w:sdt>
          <w:sdtPr>
            <w:rPr>
              <w:rStyle w:val="Numeropagina"/>
              <w:sz w:val="20"/>
              <w:szCs w:val="20"/>
            </w:rPr>
            <w:id w:val="-531038818"/>
            <w:docPartObj>
              <w:docPartGallery w:val="Page Numbers (Bottom of Page)"/>
              <w:docPartUnique/>
            </w:docPartObj>
          </w:sdtPr>
          <w:sdtEndPr>
            <w:rPr>
              <w:rStyle w:val="Numeropagina"/>
            </w:rPr>
          </w:sdtEndPr>
          <w:sdtContent>
            <w:p w14:paraId="388098EE" w14:textId="77777777" w:rsidR="0032155D" w:rsidRPr="001A313E" w:rsidRDefault="0032155D" w:rsidP="003410EC">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3FD1A1F7" w14:textId="77777777" w:rsidR="0032155D" w:rsidRDefault="0032155D" w:rsidP="00B83C13">
    <w:pPr>
      <w:pStyle w:val="Pidipagina"/>
      <w:rPr>
        <w:rStyle w:val="Numeropagina"/>
      </w:rPr>
    </w:pPr>
  </w:p>
  <w:p w14:paraId="697140C3" w14:textId="77777777" w:rsidR="0032155D" w:rsidRDefault="0032155D" w:rsidP="00B83C13">
    <w:pPr>
      <w:pStyle w:val="Pidipagina"/>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9FD5C" w14:textId="77777777" w:rsidR="0032155D" w:rsidRDefault="0032155D" w:rsidP="00B83C13">
    <w:pPr>
      <w:pStyle w:val="Pidipagina"/>
    </w:pPr>
  </w:p>
  <w:tbl>
    <w:tblPr>
      <w:tblW w:w="9697" w:type="dxa"/>
      <w:tblInd w:w="-5" w:type="dxa"/>
      <w:tblCellMar>
        <w:left w:w="0" w:type="dxa"/>
      </w:tblCellMar>
      <w:tblLook w:val="04A0" w:firstRow="1" w:lastRow="0" w:firstColumn="1" w:lastColumn="0" w:noHBand="0" w:noVBand="1"/>
    </w:tblPr>
    <w:tblGrid>
      <w:gridCol w:w="9697"/>
    </w:tblGrid>
    <w:tr w:rsidR="0032155D" w14:paraId="58027F00" w14:textId="77777777" w:rsidTr="002D324A">
      <w:tc>
        <w:tcPr>
          <w:tcW w:w="9697" w:type="dxa"/>
          <w:vAlign w:val="center"/>
        </w:tcPr>
        <w:p w14:paraId="51C04421" w14:textId="77777777" w:rsidR="0032155D" w:rsidRPr="00B67AD2" w:rsidRDefault="0032155D" w:rsidP="00D37DD6">
          <w:pPr>
            <w:pStyle w:val="STILEbannerinosezioneecapitolo"/>
          </w:pPr>
          <w:r w:rsidRPr="00AD79C1">
            <w:t xml:space="preserve">SEZIONE </w:t>
          </w:r>
          <w:r>
            <w:t>4. POLITICHE DI MITIGAZIONE</w:t>
          </w:r>
        </w:p>
      </w:tc>
    </w:tr>
    <w:tr w:rsidR="0032155D" w14:paraId="0E4FE188" w14:textId="77777777" w:rsidTr="002D324A">
      <w:tc>
        <w:tcPr>
          <w:tcW w:w="9697" w:type="dxa"/>
          <w:vAlign w:val="center"/>
        </w:tcPr>
        <w:sdt>
          <w:sdtPr>
            <w:rPr>
              <w:rStyle w:val="Numeropagina"/>
              <w:sz w:val="20"/>
              <w:szCs w:val="20"/>
            </w:rPr>
            <w:id w:val="1977956125"/>
            <w:docPartObj>
              <w:docPartGallery w:val="Page Numbers (Bottom of Page)"/>
              <w:docPartUnique/>
            </w:docPartObj>
          </w:sdtPr>
          <w:sdtEndPr>
            <w:rPr>
              <w:rStyle w:val="Numeropagina"/>
            </w:rPr>
          </w:sdtEndPr>
          <w:sdtContent>
            <w:p w14:paraId="72CF1B1B" w14:textId="77777777" w:rsidR="0032155D" w:rsidRPr="001A313E" w:rsidRDefault="0032155D" w:rsidP="00D37DD6">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36598020" w14:textId="77777777" w:rsidR="0032155D" w:rsidRDefault="0032155D" w:rsidP="00B83C13">
    <w:pPr>
      <w:pStyle w:val="Pidipagina"/>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591C5" w14:textId="77777777" w:rsidR="0032155D" w:rsidRDefault="0032155D" w:rsidP="00B83C13">
    <w:pPr>
      <w:pStyle w:val="Pidipagina"/>
      <w:rPr>
        <w:rStyle w:val="Numeropagina"/>
      </w:rPr>
    </w:pPr>
  </w:p>
  <w:tbl>
    <w:tblPr>
      <w:tblW w:w="9697" w:type="dxa"/>
      <w:tblInd w:w="-5" w:type="dxa"/>
      <w:tblCellMar>
        <w:left w:w="0" w:type="dxa"/>
      </w:tblCellMar>
      <w:tblLook w:val="04A0" w:firstRow="1" w:lastRow="0" w:firstColumn="1" w:lastColumn="0" w:noHBand="0" w:noVBand="1"/>
    </w:tblPr>
    <w:tblGrid>
      <w:gridCol w:w="9697"/>
    </w:tblGrid>
    <w:tr w:rsidR="0032155D" w14:paraId="6D6B5173" w14:textId="77777777" w:rsidTr="002D324A">
      <w:tc>
        <w:tcPr>
          <w:tcW w:w="9697" w:type="dxa"/>
          <w:vAlign w:val="center"/>
        </w:tcPr>
        <w:p w14:paraId="0CBA9824" w14:textId="47D39C05" w:rsidR="0032155D" w:rsidRPr="00B67AD2" w:rsidRDefault="0032155D" w:rsidP="00D37DD6">
          <w:pPr>
            <w:pStyle w:val="STILEbannerinosezioneecapitolo"/>
          </w:pPr>
          <w:r>
            <w:t xml:space="preserve">CAPITOLO </w:t>
          </w:r>
          <w:r w:rsidRPr="00221862">
            <w:t>9. LE FONTI RINNOVABILI COME VALORE LOCALE DISTRIBUITO E LE COMUNITÀ DELL’ENERGIA</w:t>
          </w:r>
        </w:p>
      </w:tc>
    </w:tr>
    <w:tr w:rsidR="0032155D" w14:paraId="04CE9935" w14:textId="77777777" w:rsidTr="002D324A">
      <w:tc>
        <w:tcPr>
          <w:tcW w:w="9697" w:type="dxa"/>
          <w:vAlign w:val="center"/>
        </w:tcPr>
        <w:sdt>
          <w:sdtPr>
            <w:rPr>
              <w:rStyle w:val="Numeropagina"/>
              <w:sz w:val="20"/>
              <w:szCs w:val="20"/>
            </w:rPr>
            <w:id w:val="1337497690"/>
            <w:docPartObj>
              <w:docPartGallery w:val="Page Numbers (Bottom of Page)"/>
              <w:docPartUnique/>
            </w:docPartObj>
          </w:sdtPr>
          <w:sdtEndPr>
            <w:rPr>
              <w:rStyle w:val="Numeropagina"/>
            </w:rPr>
          </w:sdtEndPr>
          <w:sdtContent>
            <w:p w14:paraId="4920A7B5" w14:textId="77777777" w:rsidR="0032155D" w:rsidRPr="001A313E" w:rsidRDefault="0032155D" w:rsidP="00D37DD6">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4E25EE6F" w14:textId="77777777" w:rsidR="0032155D" w:rsidRDefault="0032155D" w:rsidP="00B83C13">
    <w:pPr>
      <w:pStyle w:val="Pidipagina"/>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6E7D9A90" w14:textId="77777777" w:rsidTr="002D324A">
      <w:tc>
        <w:tcPr>
          <w:tcW w:w="9697" w:type="dxa"/>
          <w:vAlign w:val="center"/>
        </w:tcPr>
        <w:p w14:paraId="303B5020" w14:textId="77777777" w:rsidR="0032155D" w:rsidRPr="00B67AD2" w:rsidRDefault="0032155D" w:rsidP="00E5710C">
          <w:pPr>
            <w:pStyle w:val="STILEbannerinosezioneecapitolo"/>
          </w:pPr>
          <w:r w:rsidRPr="00AD79C1">
            <w:t xml:space="preserve">SEZIONE </w:t>
          </w:r>
          <w:r>
            <w:t>4. POLITICHE DI MITIGAZIONE</w:t>
          </w:r>
        </w:p>
      </w:tc>
    </w:tr>
    <w:tr w:rsidR="0032155D" w14:paraId="778B63A2" w14:textId="77777777" w:rsidTr="002D324A">
      <w:tc>
        <w:tcPr>
          <w:tcW w:w="9697" w:type="dxa"/>
          <w:vAlign w:val="center"/>
        </w:tcPr>
        <w:sdt>
          <w:sdtPr>
            <w:rPr>
              <w:rStyle w:val="Numeropagina"/>
              <w:sz w:val="20"/>
              <w:szCs w:val="20"/>
            </w:rPr>
            <w:id w:val="2041548822"/>
            <w:docPartObj>
              <w:docPartGallery w:val="Page Numbers (Bottom of Page)"/>
              <w:docPartUnique/>
            </w:docPartObj>
          </w:sdtPr>
          <w:sdtEndPr>
            <w:rPr>
              <w:rStyle w:val="Numeropagina"/>
            </w:rPr>
          </w:sdtEndPr>
          <w:sdtContent>
            <w:p w14:paraId="639F7654" w14:textId="77777777" w:rsidR="0032155D" w:rsidRPr="001A313E" w:rsidRDefault="0032155D" w:rsidP="00E5710C">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22C3C8BF" w14:textId="77777777" w:rsidR="0032155D" w:rsidRDefault="0032155D" w:rsidP="00B83C13">
    <w:pPr>
      <w:pStyle w:val="Pidipagina"/>
    </w:pPr>
  </w:p>
  <w:p w14:paraId="4BF90DF8" w14:textId="77777777" w:rsidR="0032155D" w:rsidRDefault="0032155D" w:rsidP="00B83C1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8AE8" w14:textId="77777777" w:rsidR="0032155D" w:rsidRDefault="0032155D" w:rsidP="00B83C13">
    <w:pPr>
      <w:pStyle w:val="Pidipagina"/>
      <w:rPr>
        <w:rStyle w:val="Numeropagina"/>
      </w:rPr>
    </w:pPr>
  </w:p>
  <w:tbl>
    <w:tblPr>
      <w:tblW w:w="9643" w:type="dxa"/>
      <w:tblInd w:w="-5" w:type="dxa"/>
      <w:tblCellMar>
        <w:left w:w="0" w:type="dxa"/>
      </w:tblCellMar>
      <w:tblLook w:val="04A0" w:firstRow="1" w:lastRow="0" w:firstColumn="1" w:lastColumn="0" w:noHBand="0" w:noVBand="1"/>
    </w:tblPr>
    <w:tblGrid>
      <w:gridCol w:w="7728"/>
      <w:gridCol w:w="1915"/>
    </w:tblGrid>
    <w:tr w:rsidR="0032155D" w14:paraId="5BB62B89" w14:textId="77777777" w:rsidTr="002334E0">
      <w:tc>
        <w:tcPr>
          <w:tcW w:w="7728" w:type="dxa"/>
          <w:vAlign w:val="center"/>
        </w:tcPr>
        <w:p w14:paraId="3849C649" w14:textId="77777777" w:rsidR="0032155D" w:rsidRPr="00DA657B" w:rsidRDefault="0032155D" w:rsidP="002334E0">
          <w:pPr>
            <w:rPr>
              <w:rFonts w:cs="Times New Roman"/>
              <w:b/>
              <w:bCs/>
              <w:color w:val="FFC000" w:themeColor="accent4"/>
              <w:spacing w:val="-8"/>
              <w:sz w:val="18"/>
              <w:szCs w:val="18"/>
            </w:rPr>
          </w:pPr>
          <w:r w:rsidRPr="0022367B">
            <w:rPr>
              <w:rFonts w:cs="Times New Roman"/>
              <w:b/>
              <w:bCs/>
              <w:color w:val="009BAC"/>
              <w:spacing w:val="-8"/>
              <w:sz w:val="18"/>
              <w:szCs w:val="18"/>
            </w:rPr>
            <w:t>UN GREEN DEAL URBANO PER LA MITIGAZIONE CLIMATICA, LA RESILIENZA E LA RIPRESA</w:t>
          </w:r>
        </w:p>
      </w:tc>
      <w:tc>
        <w:tcPr>
          <w:tcW w:w="1915" w:type="dxa"/>
        </w:tcPr>
        <w:p w14:paraId="0148AA34" w14:textId="77777777" w:rsidR="0032155D" w:rsidRPr="00B67AD2" w:rsidRDefault="0032155D" w:rsidP="002334E0">
          <w:pPr>
            <w:jc w:val="right"/>
            <w:rPr>
              <w:rFonts w:cs="Times New Roman"/>
              <w:b/>
              <w:bCs/>
              <w:color w:val="C00000"/>
              <w:sz w:val="18"/>
              <w:szCs w:val="18"/>
            </w:rPr>
          </w:pPr>
          <w:r>
            <w:rPr>
              <w:rFonts w:cs="Times New Roman"/>
              <w:b/>
              <w:bCs/>
              <w:noProof/>
              <w:color w:val="C00000"/>
              <w:sz w:val="18"/>
              <w:szCs w:val="18"/>
            </w:rPr>
            <w:drawing>
              <wp:inline distT="0" distB="0" distL="0" distR="0" wp14:anchorId="76B10BC5" wp14:editId="011D8A8B">
                <wp:extent cx="1078892" cy="428400"/>
                <wp:effectExtent l="0" t="0" r="0" b="0"/>
                <wp:docPr id="1371" name="Immagine 137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197D2715" w14:textId="77777777" w:rsidR="0032155D" w:rsidRDefault="0032155D" w:rsidP="00B83C13">
    <w:pPr>
      <w:pStyle w:val="Pidipagina"/>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D4E7E" w14:textId="77777777" w:rsidR="0032155D" w:rsidRDefault="0032155D" w:rsidP="00B83C13">
    <w:pPr>
      <w:pStyle w:val="Pidipagina"/>
      <w:rPr>
        <w:rStyle w:val="Numeropagina"/>
      </w:rPr>
    </w:pPr>
  </w:p>
  <w:tbl>
    <w:tblPr>
      <w:tblW w:w="9697" w:type="dxa"/>
      <w:tblInd w:w="-5" w:type="dxa"/>
      <w:tblCellMar>
        <w:left w:w="0" w:type="dxa"/>
      </w:tblCellMar>
      <w:tblLook w:val="04A0" w:firstRow="1" w:lastRow="0" w:firstColumn="1" w:lastColumn="0" w:noHBand="0" w:noVBand="1"/>
    </w:tblPr>
    <w:tblGrid>
      <w:gridCol w:w="9697"/>
    </w:tblGrid>
    <w:tr w:rsidR="0032155D" w14:paraId="44C049CB" w14:textId="77777777" w:rsidTr="002D324A">
      <w:tc>
        <w:tcPr>
          <w:tcW w:w="9697" w:type="dxa"/>
          <w:vAlign w:val="center"/>
        </w:tcPr>
        <w:p w14:paraId="31487BC0" w14:textId="77777777" w:rsidR="0032155D" w:rsidRPr="00B67AD2" w:rsidRDefault="0032155D" w:rsidP="00AF21A5">
          <w:pPr>
            <w:pStyle w:val="STILEbannerinosezioneecapitolo"/>
          </w:pPr>
          <w:r>
            <w:t>capitolo 10.</w:t>
          </w:r>
          <w:r w:rsidRPr="00D674BB">
            <w:t xml:space="preserve"> L’ORO NASCOSTO NELLA FALDA SUPERFICIALE. IL POTENZIALE GEOTERMICO DI ROMA CAPITALE</w:t>
          </w:r>
        </w:p>
      </w:tc>
    </w:tr>
    <w:tr w:rsidR="0032155D" w14:paraId="4EE6436E" w14:textId="77777777" w:rsidTr="002D324A">
      <w:tc>
        <w:tcPr>
          <w:tcW w:w="9697" w:type="dxa"/>
          <w:vAlign w:val="center"/>
        </w:tcPr>
        <w:sdt>
          <w:sdtPr>
            <w:rPr>
              <w:rStyle w:val="Numeropagina"/>
              <w:sz w:val="20"/>
              <w:szCs w:val="20"/>
            </w:rPr>
            <w:id w:val="276071820"/>
            <w:docPartObj>
              <w:docPartGallery w:val="Page Numbers (Bottom of Page)"/>
              <w:docPartUnique/>
            </w:docPartObj>
          </w:sdtPr>
          <w:sdtEndPr>
            <w:rPr>
              <w:rStyle w:val="Numeropagina"/>
            </w:rPr>
          </w:sdtEndPr>
          <w:sdtContent>
            <w:p w14:paraId="1FDBD0CE" w14:textId="77777777" w:rsidR="0032155D" w:rsidRPr="001A313E" w:rsidRDefault="0032155D" w:rsidP="00AF21A5">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3C892A6A" w14:textId="77777777" w:rsidR="0032155D" w:rsidRDefault="0032155D" w:rsidP="00B83C13">
    <w:pPr>
      <w:pStyle w:val="Pidipagina"/>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4F15A" w14:textId="77777777" w:rsidR="0032155D" w:rsidRDefault="0032155D" w:rsidP="00B83C13">
    <w:pPr>
      <w:pStyle w:val="Pidipagina"/>
    </w:pPr>
  </w:p>
  <w:tbl>
    <w:tblPr>
      <w:tblW w:w="9697" w:type="dxa"/>
      <w:tblInd w:w="-5" w:type="dxa"/>
      <w:tblCellMar>
        <w:left w:w="0" w:type="dxa"/>
      </w:tblCellMar>
      <w:tblLook w:val="04A0" w:firstRow="1" w:lastRow="0" w:firstColumn="1" w:lastColumn="0" w:noHBand="0" w:noVBand="1"/>
    </w:tblPr>
    <w:tblGrid>
      <w:gridCol w:w="9697"/>
    </w:tblGrid>
    <w:tr w:rsidR="0032155D" w14:paraId="0ADEFF7B" w14:textId="77777777" w:rsidTr="002D324A">
      <w:tc>
        <w:tcPr>
          <w:tcW w:w="9697" w:type="dxa"/>
          <w:vAlign w:val="center"/>
        </w:tcPr>
        <w:p w14:paraId="7DADAD51" w14:textId="77777777" w:rsidR="0032155D" w:rsidRPr="00B67AD2" w:rsidRDefault="0032155D" w:rsidP="00AF21A5">
          <w:pPr>
            <w:pStyle w:val="STILEbannerinosezioneecapitolo"/>
          </w:pPr>
          <w:r w:rsidRPr="00AD79C1">
            <w:t xml:space="preserve">SEZIONE </w:t>
          </w:r>
          <w:r>
            <w:t>4. POLITICHE DI MITIGAZIONE</w:t>
          </w:r>
        </w:p>
      </w:tc>
    </w:tr>
    <w:tr w:rsidR="0032155D" w14:paraId="7F015BFF" w14:textId="77777777" w:rsidTr="002D324A">
      <w:tc>
        <w:tcPr>
          <w:tcW w:w="9697" w:type="dxa"/>
          <w:vAlign w:val="center"/>
        </w:tcPr>
        <w:sdt>
          <w:sdtPr>
            <w:rPr>
              <w:rStyle w:val="Numeropagina"/>
              <w:sz w:val="20"/>
              <w:szCs w:val="20"/>
            </w:rPr>
            <w:id w:val="255561941"/>
            <w:docPartObj>
              <w:docPartGallery w:val="Page Numbers (Bottom of Page)"/>
              <w:docPartUnique/>
            </w:docPartObj>
          </w:sdtPr>
          <w:sdtEndPr>
            <w:rPr>
              <w:rStyle w:val="Numeropagina"/>
            </w:rPr>
          </w:sdtEndPr>
          <w:sdtContent>
            <w:p w14:paraId="27FBB953" w14:textId="77777777" w:rsidR="0032155D" w:rsidRPr="001A313E" w:rsidRDefault="0032155D" w:rsidP="00AF21A5">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6E7C0879" w14:textId="77777777" w:rsidR="0032155D" w:rsidRDefault="0032155D" w:rsidP="00B83C13">
    <w:pPr>
      <w:pStyle w:val="Pidipagina"/>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51D55614" w14:textId="77777777" w:rsidTr="002D324A">
      <w:tc>
        <w:tcPr>
          <w:tcW w:w="9697" w:type="dxa"/>
          <w:vAlign w:val="center"/>
        </w:tcPr>
        <w:p w14:paraId="2BFE321D" w14:textId="77777777" w:rsidR="0032155D" w:rsidRPr="00B67AD2" w:rsidRDefault="0032155D" w:rsidP="00AF21A5">
          <w:pPr>
            <w:pStyle w:val="STILEbannerinosezioneecapitolo"/>
          </w:pPr>
          <w:r>
            <w:t xml:space="preserve">CAPITOLO 11. </w:t>
          </w:r>
          <w:r w:rsidRPr="00071F12">
            <w:t>MUOVERSI LEGGERI. IL PIANO URBANO DELLA MOBILITÀ SOSTENIBILE</w:t>
          </w:r>
        </w:p>
      </w:tc>
    </w:tr>
    <w:tr w:rsidR="0032155D" w14:paraId="3812356F" w14:textId="77777777" w:rsidTr="002D324A">
      <w:tc>
        <w:tcPr>
          <w:tcW w:w="9697" w:type="dxa"/>
          <w:vAlign w:val="center"/>
        </w:tcPr>
        <w:sdt>
          <w:sdtPr>
            <w:rPr>
              <w:rStyle w:val="Numeropagina"/>
              <w:sz w:val="20"/>
              <w:szCs w:val="20"/>
            </w:rPr>
            <w:id w:val="171765126"/>
            <w:docPartObj>
              <w:docPartGallery w:val="Page Numbers (Bottom of Page)"/>
              <w:docPartUnique/>
            </w:docPartObj>
          </w:sdtPr>
          <w:sdtEndPr>
            <w:rPr>
              <w:rStyle w:val="Numeropagina"/>
            </w:rPr>
          </w:sdtEndPr>
          <w:sdtContent>
            <w:p w14:paraId="00542B6A" w14:textId="77777777" w:rsidR="0032155D" w:rsidRPr="001A313E" w:rsidRDefault="0032155D" w:rsidP="00AF21A5">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22949D13" w14:textId="77777777" w:rsidR="0032155D" w:rsidRDefault="0032155D" w:rsidP="00B83C13">
    <w:pPr>
      <w:pStyle w:val="Pidipagina"/>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0A329030" w14:textId="77777777" w:rsidTr="002D324A">
      <w:tc>
        <w:tcPr>
          <w:tcW w:w="9697" w:type="dxa"/>
          <w:vAlign w:val="center"/>
        </w:tcPr>
        <w:p w14:paraId="481FE21F" w14:textId="77777777" w:rsidR="0032155D" w:rsidRPr="00B67AD2" w:rsidRDefault="0032155D" w:rsidP="00AF21A5">
          <w:pPr>
            <w:pStyle w:val="STILEbannerinosezioneecapitolo"/>
          </w:pPr>
          <w:r w:rsidRPr="00AD79C1">
            <w:t xml:space="preserve">SEZIONE </w:t>
          </w:r>
          <w:r>
            <w:t>4. POLITICHE DI MITIGAZIONE</w:t>
          </w:r>
        </w:p>
      </w:tc>
    </w:tr>
    <w:tr w:rsidR="0032155D" w14:paraId="2C41BB4D" w14:textId="77777777" w:rsidTr="002D324A">
      <w:tc>
        <w:tcPr>
          <w:tcW w:w="9697" w:type="dxa"/>
          <w:vAlign w:val="center"/>
        </w:tcPr>
        <w:sdt>
          <w:sdtPr>
            <w:rPr>
              <w:rStyle w:val="Numeropagina"/>
              <w:sz w:val="20"/>
              <w:szCs w:val="20"/>
            </w:rPr>
            <w:id w:val="-2126374126"/>
            <w:docPartObj>
              <w:docPartGallery w:val="Page Numbers (Bottom of Page)"/>
              <w:docPartUnique/>
            </w:docPartObj>
          </w:sdtPr>
          <w:sdtEndPr>
            <w:rPr>
              <w:rStyle w:val="Numeropagina"/>
            </w:rPr>
          </w:sdtEndPr>
          <w:sdtContent>
            <w:p w14:paraId="50D23B82" w14:textId="77777777" w:rsidR="0032155D" w:rsidRPr="001A313E" w:rsidRDefault="0032155D" w:rsidP="00AF21A5">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43F0227A" w14:textId="77777777" w:rsidR="0032155D" w:rsidRDefault="0032155D" w:rsidP="00B83C13">
    <w:pPr>
      <w:pStyle w:val="Pidipagina"/>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AAF56" w14:textId="77777777" w:rsidR="0032155D" w:rsidRDefault="0032155D" w:rsidP="00B83C13">
    <w:pPr>
      <w:pStyle w:val="Pidipagina"/>
      <w:rPr>
        <w:rStyle w:val="Numeropagina"/>
      </w:rPr>
    </w:pPr>
  </w:p>
  <w:tbl>
    <w:tblPr>
      <w:tblW w:w="9697" w:type="dxa"/>
      <w:tblInd w:w="-5" w:type="dxa"/>
      <w:tblCellMar>
        <w:left w:w="0" w:type="dxa"/>
      </w:tblCellMar>
      <w:tblLook w:val="04A0" w:firstRow="1" w:lastRow="0" w:firstColumn="1" w:lastColumn="0" w:noHBand="0" w:noVBand="1"/>
    </w:tblPr>
    <w:tblGrid>
      <w:gridCol w:w="9697"/>
    </w:tblGrid>
    <w:tr w:rsidR="0032155D" w:rsidRPr="00B67AD2" w14:paraId="29D34641" w14:textId="77777777" w:rsidTr="002D324A">
      <w:tc>
        <w:tcPr>
          <w:tcW w:w="9697" w:type="dxa"/>
          <w:vAlign w:val="center"/>
        </w:tcPr>
        <w:p w14:paraId="5366CCFF" w14:textId="77777777" w:rsidR="0032155D" w:rsidRPr="00B67AD2" w:rsidRDefault="0032155D" w:rsidP="001938DD">
          <w:pPr>
            <w:pStyle w:val="STILEbannerinosezioneecapitolo"/>
          </w:pPr>
          <w:r>
            <w:t xml:space="preserve">CAPITOLO 12. </w:t>
          </w:r>
          <w:r w:rsidRPr="00C51E3F">
            <w:t xml:space="preserve">DEMATERIALIZZAZIONE DEL LAVORO. </w:t>
          </w:r>
          <w:r>
            <w:t xml:space="preserve">LIBERARE </w:t>
          </w:r>
          <w:r w:rsidRPr="00C51E3F">
            <w:t xml:space="preserve">IL POTENZIALE DELLO </w:t>
          </w:r>
          <w:r w:rsidRPr="004739F7">
            <w:rPr>
              <w:i/>
              <w:iCs/>
            </w:rPr>
            <w:t>SMART WORKING</w:t>
          </w:r>
        </w:p>
      </w:tc>
    </w:tr>
    <w:tr w:rsidR="0032155D" w:rsidRPr="001A313E" w14:paraId="541CD50D" w14:textId="77777777" w:rsidTr="002D324A">
      <w:tc>
        <w:tcPr>
          <w:tcW w:w="9697" w:type="dxa"/>
          <w:vAlign w:val="center"/>
        </w:tcPr>
        <w:sdt>
          <w:sdtPr>
            <w:rPr>
              <w:rStyle w:val="Numeropagina"/>
              <w:sz w:val="20"/>
              <w:szCs w:val="20"/>
            </w:rPr>
            <w:id w:val="859931302"/>
            <w:docPartObj>
              <w:docPartGallery w:val="Page Numbers (Bottom of Page)"/>
              <w:docPartUnique/>
            </w:docPartObj>
          </w:sdtPr>
          <w:sdtEndPr>
            <w:rPr>
              <w:rStyle w:val="Numeropagina"/>
            </w:rPr>
          </w:sdtEndPr>
          <w:sdtContent>
            <w:p w14:paraId="293AE981" w14:textId="77777777" w:rsidR="0032155D" w:rsidRPr="001A313E" w:rsidRDefault="0032155D" w:rsidP="001938DD">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37554777" w14:textId="77777777" w:rsidR="0032155D" w:rsidRDefault="0032155D" w:rsidP="00B83C13">
    <w:pPr>
      <w:pStyle w:val="Pidipagina"/>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8FB2B" w14:textId="77777777" w:rsidR="0032155D" w:rsidRDefault="0032155D" w:rsidP="00B83C13">
    <w:pPr>
      <w:pStyle w:val="Pidipagina"/>
    </w:pPr>
  </w:p>
  <w:tbl>
    <w:tblPr>
      <w:tblW w:w="9697" w:type="dxa"/>
      <w:tblInd w:w="-5" w:type="dxa"/>
      <w:tblCellMar>
        <w:left w:w="0" w:type="dxa"/>
      </w:tblCellMar>
      <w:tblLook w:val="04A0" w:firstRow="1" w:lastRow="0" w:firstColumn="1" w:lastColumn="0" w:noHBand="0" w:noVBand="1"/>
    </w:tblPr>
    <w:tblGrid>
      <w:gridCol w:w="9697"/>
    </w:tblGrid>
    <w:tr w:rsidR="0032155D" w14:paraId="46D91C4D" w14:textId="77777777" w:rsidTr="002D324A">
      <w:tc>
        <w:tcPr>
          <w:tcW w:w="9697" w:type="dxa"/>
          <w:vAlign w:val="center"/>
        </w:tcPr>
        <w:p w14:paraId="039D5BD8" w14:textId="77777777" w:rsidR="0032155D" w:rsidRPr="00B67AD2" w:rsidRDefault="0032155D" w:rsidP="001938DD">
          <w:pPr>
            <w:pStyle w:val="STILEbannerinosezioneecapitolo"/>
          </w:pPr>
          <w:r w:rsidRPr="00AD79C1">
            <w:t xml:space="preserve">SEZIONE </w:t>
          </w:r>
          <w:r>
            <w:t>4. POLITICHE DI MITIGAZIONE</w:t>
          </w:r>
        </w:p>
      </w:tc>
    </w:tr>
    <w:tr w:rsidR="0032155D" w14:paraId="5D226FA9" w14:textId="77777777" w:rsidTr="002D324A">
      <w:tc>
        <w:tcPr>
          <w:tcW w:w="9697" w:type="dxa"/>
          <w:vAlign w:val="center"/>
        </w:tcPr>
        <w:sdt>
          <w:sdtPr>
            <w:rPr>
              <w:rStyle w:val="Numeropagina"/>
              <w:sz w:val="20"/>
              <w:szCs w:val="20"/>
            </w:rPr>
            <w:id w:val="-1226456723"/>
            <w:docPartObj>
              <w:docPartGallery w:val="Page Numbers (Bottom of Page)"/>
              <w:docPartUnique/>
            </w:docPartObj>
          </w:sdtPr>
          <w:sdtEndPr>
            <w:rPr>
              <w:rStyle w:val="Numeropagina"/>
            </w:rPr>
          </w:sdtEndPr>
          <w:sdtContent>
            <w:p w14:paraId="121F7D9B" w14:textId="77777777" w:rsidR="0032155D" w:rsidRPr="001A313E" w:rsidRDefault="0032155D" w:rsidP="001938DD">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1668864D" w14:textId="77777777" w:rsidR="0032155D" w:rsidRDefault="0032155D" w:rsidP="00B83C13">
    <w:pPr>
      <w:pStyle w:val="Pidipagina"/>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rsidRPr="00B67AD2" w14:paraId="184B08B7" w14:textId="77777777" w:rsidTr="005F1CB2">
      <w:tc>
        <w:tcPr>
          <w:tcW w:w="9697" w:type="dxa"/>
          <w:vAlign w:val="center"/>
        </w:tcPr>
        <w:p w14:paraId="7CF32E7A" w14:textId="72AAD373" w:rsidR="0032155D" w:rsidRPr="00B67AD2" w:rsidRDefault="0032155D" w:rsidP="003F26E1">
          <w:pPr>
            <w:pStyle w:val="STILEbannerinosezioneecapitolo"/>
          </w:pPr>
          <w:r>
            <w:t>CAPITOLO 13.</w:t>
          </w:r>
          <w:r w:rsidRPr="0093721F">
            <w:t xml:space="preserve"> ROMA </w:t>
          </w:r>
          <w:r w:rsidRPr="00BE3236">
            <w:rPr>
              <w:i/>
              <w:iCs/>
            </w:rPr>
            <w:t>SMART CITY</w:t>
          </w:r>
          <w:r>
            <w:t xml:space="preserve">. </w:t>
          </w:r>
          <w:r w:rsidRPr="0093721F">
            <w:t>IL RUOLO DELLE ICT NEGLI OBIETTIVI PAESC</w:t>
          </w:r>
        </w:p>
      </w:tc>
    </w:tr>
    <w:tr w:rsidR="0032155D" w:rsidRPr="001A313E" w14:paraId="60047316" w14:textId="77777777" w:rsidTr="005F1CB2">
      <w:tc>
        <w:tcPr>
          <w:tcW w:w="9697" w:type="dxa"/>
          <w:vAlign w:val="center"/>
        </w:tcPr>
        <w:sdt>
          <w:sdtPr>
            <w:rPr>
              <w:rStyle w:val="Numeropagina"/>
              <w:sz w:val="20"/>
              <w:szCs w:val="20"/>
            </w:rPr>
            <w:id w:val="86893219"/>
            <w:docPartObj>
              <w:docPartGallery w:val="Page Numbers (Bottom of Page)"/>
              <w:docPartUnique/>
            </w:docPartObj>
          </w:sdtPr>
          <w:sdtEndPr>
            <w:rPr>
              <w:rStyle w:val="Numeropagina"/>
            </w:rPr>
          </w:sdtEndPr>
          <w:sdtContent>
            <w:p w14:paraId="119A1AD7" w14:textId="77777777" w:rsidR="0032155D" w:rsidRPr="001A313E" w:rsidRDefault="0032155D" w:rsidP="00A27113">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62256C1D" w14:textId="77777777" w:rsidR="0032155D" w:rsidRDefault="0032155D" w:rsidP="00B83C13">
    <w:pPr>
      <w:pStyle w:val="Pidipagina"/>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1E1ABA86" w14:textId="77777777" w:rsidTr="005F1CB2">
      <w:tc>
        <w:tcPr>
          <w:tcW w:w="9697" w:type="dxa"/>
          <w:vAlign w:val="center"/>
        </w:tcPr>
        <w:p w14:paraId="31DA4877" w14:textId="77777777" w:rsidR="0032155D" w:rsidRPr="00B67AD2" w:rsidRDefault="0032155D" w:rsidP="003F26E1">
          <w:pPr>
            <w:pStyle w:val="STILEbannerinosezioneecapitolo"/>
          </w:pPr>
          <w:r w:rsidRPr="00AD79C1">
            <w:t xml:space="preserve">SEZIONE </w:t>
          </w:r>
          <w:r>
            <w:t>4. POLITICHE DI MITIGAZIONE</w:t>
          </w:r>
        </w:p>
      </w:tc>
    </w:tr>
    <w:tr w:rsidR="0032155D" w14:paraId="7B521BA9" w14:textId="77777777" w:rsidTr="005F1CB2">
      <w:tc>
        <w:tcPr>
          <w:tcW w:w="9697" w:type="dxa"/>
          <w:vAlign w:val="center"/>
        </w:tcPr>
        <w:sdt>
          <w:sdtPr>
            <w:rPr>
              <w:rStyle w:val="Numeropagina"/>
              <w:sz w:val="20"/>
              <w:szCs w:val="20"/>
            </w:rPr>
            <w:id w:val="-223227307"/>
            <w:docPartObj>
              <w:docPartGallery w:val="Page Numbers (Bottom of Page)"/>
              <w:docPartUnique/>
            </w:docPartObj>
          </w:sdtPr>
          <w:sdtEndPr>
            <w:rPr>
              <w:rStyle w:val="Numeropagina"/>
            </w:rPr>
          </w:sdtEndPr>
          <w:sdtContent>
            <w:p w14:paraId="0272707D" w14:textId="77777777" w:rsidR="0032155D" w:rsidRPr="001A313E" w:rsidRDefault="0032155D" w:rsidP="0028738F">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6059137C" w14:textId="77777777" w:rsidR="0032155D" w:rsidRDefault="0032155D" w:rsidP="00B83C13">
    <w:pPr>
      <w:pStyle w:val="Pidipagina"/>
    </w:pPr>
  </w:p>
  <w:p w14:paraId="544D536A" w14:textId="77777777" w:rsidR="0032155D" w:rsidRDefault="0032155D" w:rsidP="00B83C13">
    <w:pPr>
      <w:pStyle w:val="Pidipagina"/>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rsidRPr="00B67AD2" w14:paraId="11CD1C58" w14:textId="77777777" w:rsidTr="005F1CB2">
      <w:tc>
        <w:tcPr>
          <w:tcW w:w="9697" w:type="dxa"/>
          <w:vAlign w:val="center"/>
        </w:tcPr>
        <w:p w14:paraId="65E15D81" w14:textId="51EA0E5D" w:rsidR="0032155D" w:rsidRPr="00B67AD2" w:rsidRDefault="0032155D" w:rsidP="003F26E1">
          <w:pPr>
            <w:pStyle w:val="STILEbannerinosezioneecapitolo"/>
          </w:pPr>
          <w:r>
            <w:t xml:space="preserve">CAPITOLO </w:t>
          </w:r>
          <w:r w:rsidRPr="00D847B2">
            <w:t>14. VERSO L’IDROGENO. PARTIRE OGGI PER ESSERCI DOMANI</w:t>
          </w:r>
        </w:p>
      </w:tc>
    </w:tr>
    <w:tr w:rsidR="0032155D" w:rsidRPr="001A313E" w14:paraId="1A6F31BD" w14:textId="77777777" w:rsidTr="005F1CB2">
      <w:tc>
        <w:tcPr>
          <w:tcW w:w="9697" w:type="dxa"/>
          <w:vAlign w:val="center"/>
        </w:tcPr>
        <w:sdt>
          <w:sdtPr>
            <w:rPr>
              <w:rStyle w:val="Numeropagina"/>
              <w:sz w:val="20"/>
              <w:szCs w:val="20"/>
            </w:rPr>
            <w:id w:val="811145949"/>
            <w:docPartObj>
              <w:docPartGallery w:val="Page Numbers (Bottom of Page)"/>
              <w:docPartUnique/>
            </w:docPartObj>
          </w:sdtPr>
          <w:sdtEndPr>
            <w:rPr>
              <w:rStyle w:val="Numeropagina"/>
            </w:rPr>
          </w:sdtEndPr>
          <w:sdtContent>
            <w:p w14:paraId="04C526D3" w14:textId="77777777" w:rsidR="0032155D" w:rsidRPr="001A313E" w:rsidRDefault="0032155D" w:rsidP="00A27113">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588C4829" w14:textId="77777777" w:rsidR="0032155D" w:rsidRDefault="0032155D" w:rsidP="00B83C13">
    <w:pPr>
      <w:pStyle w:val="Pidipagina"/>
      <w:rPr>
        <w:rStyle w:val="Numeropagina"/>
      </w:rPr>
    </w:pPr>
  </w:p>
  <w:p w14:paraId="18B93F63" w14:textId="77777777" w:rsidR="0032155D" w:rsidRDefault="0032155D" w:rsidP="00B83C13">
    <w:pPr>
      <w:pStyle w:val="Pidipagina"/>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416C6F19" w14:textId="77777777" w:rsidTr="005F1CB2">
      <w:tc>
        <w:tcPr>
          <w:tcW w:w="9697" w:type="dxa"/>
          <w:vAlign w:val="center"/>
        </w:tcPr>
        <w:p w14:paraId="50FAD28E" w14:textId="77777777" w:rsidR="0032155D" w:rsidRPr="00B67AD2" w:rsidRDefault="0032155D" w:rsidP="003F26E1">
          <w:pPr>
            <w:pStyle w:val="STILEbannerinosezioneecapitolo"/>
          </w:pPr>
          <w:r w:rsidRPr="00AD79C1">
            <w:t xml:space="preserve">SEZIONE </w:t>
          </w:r>
          <w:r>
            <w:t>4. POLITICHE DI MITIGAZIONE</w:t>
          </w:r>
        </w:p>
      </w:tc>
    </w:tr>
    <w:tr w:rsidR="0032155D" w14:paraId="2211A31A" w14:textId="77777777" w:rsidTr="005F1CB2">
      <w:tc>
        <w:tcPr>
          <w:tcW w:w="9697" w:type="dxa"/>
          <w:vAlign w:val="center"/>
        </w:tcPr>
        <w:sdt>
          <w:sdtPr>
            <w:rPr>
              <w:rStyle w:val="Numeropagina"/>
              <w:sz w:val="20"/>
              <w:szCs w:val="20"/>
            </w:rPr>
            <w:id w:val="-2069406627"/>
            <w:docPartObj>
              <w:docPartGallery w:val="Page Numbers (Bottom of Page)"/>
              <w:docPartUnique/>
            </w:docPartObj>
          </w:sdtPr>
          <w:sdtEndPr>
            <w:rPr>
              <w:rStyle w:val="Numeropagina"/>
            </w:rPr>
          </w:sdtEndPr>
          <w:sdtContent>
            <w:p w14:paraId="77EEDFEE" w14:textId="77777777" w:rsidR="0032155D" w:rsidRPr="001A313E" w:rsidRDefault="0032155D" w:rsidP="0028738F">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19AAD6D1" w14:textId="77777777" w:rsidR="0032155D" w:rsidRDefault="0032155D" w:rsidP="00B83C13">
    <w:pPr>
      <w:pStyle w:val="Pidipagina"/>
    </w:pPr>
  </w:p>
  <w:p w14:paraId="49FFD682" w14:textId="77777777" w:rsidR="0032155D" w:rsidRDefault="0032155D" w:rsidP="00B83C13">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7DE7EAE0" w14:textId="77777777" w:rsidTr="00A976E9">
      <w:tc>
        <w:tcPr>
          <w:tcW w:w="7728" w:type="dxa"/>
          <w:vAlign w:val="center"/>
        </w:tcPr>
        <w:p w14:paraId="08B0A81A" w14:textId="77777777" w:rsidR="0032155D" w:rsidRPr="00DA657B" w:rsidRDefault="0032155D" w:rsidP="00833E01">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7C2DA38A" w14:textId="77777777" w:rsidR="0032155D" w:rsidRPr="00B67AD2" w:rsidRDefault="0032155D" w:rsidP="00833E01">
          <w:pPr>
            <w:jc w:val="right"/>
            <w:rPr>
              <w:rFonts w:cs="Times New Roman"/>
              <w:b/>
              <w:bCs/>
              <w:color w:val="C00000"/>
              <w:sz w:val="18"/>
              <w:szCs w:val="18"/>
            </w:rPr>
          </w:pPr>
          <w:r>
            <w:rPr>
              <w:rFonts w:cs="Times New Roman"/>
              <w:b/>
              <w:bCs/>
              <w:noProof/>
              <w:color w:val="C00000"/>
              <w:sz w:val="18"/>
              <w:szCs w:val="18"/>
            </w:rPr>
            <w:drawing>
              <wp:inline distT="0" distB="0" distL="0" distR="0" wp14:anchorId="452A9C6B" wp14:editId="0EBF9741">
                <wp:extent cx="1078892" cy="428400"/>
                <wp:effectExtent l="0" t="0" r="0" b="0"/>
                <wp:docPr id="1372" name="Immagine 137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7A54456C" w14:textId="77777777" w:rsidR="0032155D" w:rsidRDefault="0032155D" w:rsidP="00B83C13">
    <w:pPr>
      <w:pStyle w:val="Pidipagina"/>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rsidRPr="00B67AD2" w14:paraId="2A9696DA" w14:textId="77777777" w:rsidTr="005F1CB2">
      <w:tc>
        <w:tcPr>
          <w:tcW w:w="9697" w:type="dxa"/>
          <w:vAlign w:val="center"/>
        </w:tcPr>
        <w:p w14:paraId="150CE414" w14:textId="77777777" w:rsidR="0032155D" w:rsidRPr="00B67AD2" w:rsidRDefault="0032155D" w:rsidP="003F26E1">
          <w:pPr>
            <w:pStyle w:val="STILEbannerinosezioneecapitolo"/>
          </w:pPr>
          <w:r>
            <w:t>CAPITOLO 15.</w:t>
          </w:r>
          <w:r w:rsidRPr="00370C99">
            <w:t xml:space="preserve"> IL FLUSSO CIRCOLARE DELLA MATERIA.  PREVENIRE LA PRODUZIONE DEI RIFIUTI </w:t>
          </w:r>
        </w:p>
      </w:tc>
    </w:tr>
    <w:tr w:rsidR="0032155D" w:rsidRPr="001A313E" w14:paraId="42638C8C" w14:textId="77777777" w:rsidTr="005F1CB2">
      <w:tc>
        <w:tcPr>
          <w:tcW w:w="9697" w:type="dxa"/>
          <w:vAlign w:val="center"/>
        </w:tcPr>
        <w:sdt>
          <w:sdtPr>
            <w:rPr>
              <w:rStyle w:val="Numeropagina"/>
              <w:sz w:val="20"/>
              <w:szCs w:val="20"/>
            </w:rPr>
            <w:id w:val="1207143327"/>
            <w:docPartObj>
              <w:docPartGallery w:val="Page Numbers (Bottom of Page)"/>
              <w:docPartUnique/>
            </w:docPartObj>
          </w:sdtPr>
          <w:sdtEndPr>
            <w:rPr>
              <w:rStyle w:val="Numeropagina"/>
            </w:rPr>
          </w:sdtEndPr>
          <w:sdtContent>
            <w:p w14:paraId="6E25FCE3" w14:textId="77777777" w:rsidR="0032155D" w:rsidRPr="001A313E" w:rsidRDefault="0032155D" w:rsidP="003C0741">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3582E398" w14:textId="77777777" w:rsidR="0032155D" w:rsidRDefault="0032155D" w:rsidP="00B83C13">
    <w:pPr>
      <w:pStyle w:val="Pidipagina"/>
      <w:rPr>
        <w:rStyle w:val="Numeropagina"/>
      </w:rPr>
    </w:pPr>
  </w:p>
  <w:p w14:paraId="79620E77" w14:textId="77777777" w:rsidR="0032155D" w:rsidRDefault="0032155D" w:rsidP="00B83C13">
    <w:pPr>
      <w:pStyle w:val="Pidipagina"/>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3414EFF8" w14:textId="77777777" w:rsidTr="005F1CB2">
      <w:tc>
        <w:tcPr>
          <w:tcW w:w="9697" w:type="dxa"/>
          <w:vAlign w:val="center"/>
        </w:tcPr>
        <w:p w14:paraId="661E50F7" w14:textId="77777777" w:rsidR="0032155D" w:rsidRPr="00B67AD2" w:rsidRDefault="0032155D" w:rsidP="003F26E1">
          <w:pPr>
            <w:pStyle w:val="STILEbannerinosezioneecapitolo"/>
          </w:pPr>
          <w:r w:rsidRPr="00AD79C1">
            <w:t xml:space="preserve">SEZIONE </w:t>
          </w:r>
          <w:r>
            <w:t>4. POLITICHE DI MITIGAZIONE</w:t>
          </w:r>
        </w:p>
      </w:tc>
    </w:tr>
    <w:tr w:rsidR="0032155D" w14:paraId="10631B03" w14:textId="77777777" w:rsidTr="005F1CB2">
      <w:tc>
        <w:tcPr>
          <w:tcW w:w="9697" w:type="dxa"/>
          <w:vAlign w:val="center"/>
        </w:tcPr>
        <w:sdt>
          <w:sdtPr>
            <w:rPr>
              <w:rStyle w:val="Numeropagina"/>
              <w:sz w:val="20"/>
              <w:szCs w:val="20"/>
            </w:rPr>
            <w:id w:val="-1620985459"/>
            <w:docPartObj>
              <w:docPartGallery w:val="Page Numbers (Bottom of Page)"/>
              <w:docPartUnique/>
            </w:docPartObj>
          </w:sdtPr>
          <w:sdtEndPr>
            <w:rPr>
              <w:rStyle w:val="Numeropagina"/>
            </w:rPr>
          </w:sdtEndPr>
          <w:sdtContent>
            <w:p w14:paraId="2246C793" w14:textId="77777777" w:rsidR="0032155D" w:rsidRPr="001A313E" w:rsidRDefault="0032155D" w:rsidP="003C0741">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73FBA0C0" w14:textId="77777777" w:rsidR="0032155D" w:rsidRDefault="0032155D" w:rsidP="00B83C13">
    <w:pPr>
      <w:pStyle w:val="Pidipagina"/>
    </w:pPr>
  </w:p>
  <w:p w14:paraId="1752D35F" w14:textId="77777777" w:rsidR="0032155D" w:rsidRDefault="0032155D" w:rsidP="00B83C13">
    <w:pPr>
      <w:pStyle w:val="Pidipagina"/>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6E88DC16" w14:textId="77777777" w:rsidTr="006B554E">
      <w:tc>
        <w:tcPr>
          <w:tcW w:w="9697" w:type="dxa"/>
          <w:vAlign w:val="center"/>
        </w:tcPr>
        <w:p w14:paraId="07E81C0D" w14:textId="29911A7F" w:rsidR="0032155D" w:rsidRPr="00B67AD2" w:rsidRDefault="0032155D" w:rsidP="003F26E1">
          <w:pPr>
            <w:pStyle w:val="STILEbannerinosezioneecapitolo"/>
          </w:pPr>
          <w:r>
            <w:t>CAPITOLO 16. I</w:t>
          </w:r>
          <w:r w:rsidRPr="00053575">
            <w:t>L SEQUESTRO NATURALE DEL</w:t>
          </w:r>
          <w:r>
            <w:t xml:space="preserve"> CARBONIO</w:t>
          </w:r>
          <w:r w:rsidRPr="00053575">
            <w:t xml:space="preserve">. </w:t>
          </w:r>
          <w:r>
            <w:t>R</w:t>
          </w:r>
          <w:r w:rsidRPr="00053575">
            <w:t>IFORESTAZIONE, VERDE, ORTI BIOLOGICI E AGRICOLTURA SOSTENIBILE</w:t>
          </w:r>
        </w:p>
      </w:tc>
    </w:tr>
    <w:tr w:rsidR="0032155D" w14:paraId="51CCD7A2" w14:textId="77777777" w:rsidTr="006B554E">
      <w:tc>
        <w:tcPr>
          <w:tcW w:w="9697" w:type="dxa"/>
          <w:vAlign w:val="center"/>
        </w:tcPr>
        <w:sdt>
          <w:sdtPr>
            <w:rPr>
              <w:rStyle w:val="Numeropagina"/>
              <w:sz w:val="20"/>
              <w:szCs w:val="20"/>
            </w:rPr>
            <w:id w:val="-1835147236"/>
            <w:docPartObj>
              <w:docPartGallery w:val="Page Numbers (Bottom of Page)"/>
              <w:docPartUnique/>
            </w:docPartObj>
          </w:sdtPr>
          <w:sdtEndPr>
            <w:rPr>
              <w:rStyle w:val="Numeropagina"/>
            </w:rPr>
          </w:sdtEndPr>
          <w:sdtContent>
            <w:p w14:paraId="13702F22" w14:textId="77777777" w:rsidR="0032155D" w:rsidRPr="001A313E" w:rsidRDefault="0032155D" w:rsidP="006B554E">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6BE69753" w14:textId="77777777" w:rsidR="0032155D" w:rsidRDefault="0032155D" w:rsidP="00B83C13">
    <w:pPr>
      <w:pStyle w:val="Pidipagina"/>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14:paraId="63BE2BF2" w14:textId="77777777" w:rsidTr="005F1CB2">
      <w:tc>
        <w:tcPr>
          <w:tcW w:w="9697" w:type="dxa"/>
          <w:vAlign w:val="center"/>
        </w:tcPr>
        <w:p w14:paraId="185A8572" w14:textId="77777777" w:rsidR="0032155D" w:rsidRPr="00B67AD2" w:rsidRDefault="0032155D" w:rsidP="003F26E1">
          <w:pPr>
            <w:pStyle w:val="STILEbannerinosezioneecapitolo"/>
          </w:pPr>
          <w:r w:rsidRPr="00AD79C1">
            <w:t xml:space="preserve">SEZIONE </w:t>
          </w:r>
          <w:r>
            <w:t>4. POLITICHE DI MITIGAZIONE</w:t>
          </w:r>
        </w:p>
      </w:tc>
    </w:tr>
    <w:tr w:rsidR="0032155D" w14:paraId="1499E48B" w14:textId="77777777" w:rsidTr="005F1CB2">
      <w:tc>
        <w:tcPr>
          <w:tcW w:w="9697" w:type="dxa"/>
          <w:vAlign w:val="center"/>
        </w:tcPr>
        <w:sdt>
          <w:sdtPr>
            <w:rPr>
              <w:rStyle w:val="Numeropagina"/>
              <w:sz w:val="20"/>
              <w:szCs w:val="20"/>
            </w:rPr>
            <w:id w:val="1147246676"/>
            <w:docPartObj>
              <w:docPartGallery w:val="Page Numbers (Bottom of Page)"/>
              <w:docPartUnique/>
            </w:docPartObj>
          </w:sdtPr>
          <w:sdtEndPr>
            <w:rPr>
              <w:rStyle w:val="Numeropagina"/>
            </w:rPr>
          </w:sdtEndPr>
          <w:sdtContent>
            <w:p w14:paraId="11A8D256" w14:textId="77777777" w:rsidR="0032155D" w:rsidRPr="001A313E" w:rsidRDefault="0032155D" w:rsidP="003C0741">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6EE15DEB" w14:textId="77777777" w:rsidR="0032155D" w:rsidRDefault="0032155D" w:rsidP="00B83C13">
    <w:pPr>
      <w:pStyle w:val="Pidipagina"/>
    </w:pPr>
  </w:p>
  <w:p w14:paraId="56DCEDC4" w14:textId="77777777" w:rsidR="0032155D" w:rsidRDefault="0032155D" w:rsidP="00B83C13">
    <w:pPr>
      <w:pStyle w:val="Pidipagina"/>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4247EF4E" w14:textId="77777777" w:rsidTr="0070719E">
      <w:tc>
        <w:tcPr>
          <w:tcW w:w="7728" w:type="dxa"/>
          <w:vAlign w:val="center"/>
        </w:tcPr>
        <w:p w14:paraId="66645F2E" w14:textId="77777777" w:rsidR="0032155D" w:rsidRPr="00DA657B" w:rsidRDefault="0032155D" w:rsidP="00847264">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33A4546F" w14:textId="77777777" w:rsidR="0032155D" w:rsidRPr="00B67AD2" w:rsidRDefault="0032155D" w:rsidP="00847264">
          <w:pPr>
            <w:jc w:val="right"/>
            <w:rPr>
              <w:rFonts w:cs="Times New Roman"/>
              <w:b/>
              <w:bCs/>
              <w:color w:val="C00000"/>
              <w:sz w:val="18"/>
              <w:szCs w:val="18"/>
            </w:rPr>
          </w:pPr>
          <w:r>
            <w:rPr>
              <w:rFonts w:cs="Times New Roman"/>
              <w:b/>
              <w:bCs/>
              <w:noProof/>
              <w:color w:val="C00000"/>
              <w:sz w:val="18"/>
              <w:szCs w:val="18"/>
            </w:rPr>
            <w:drawing>
              <wp:inline distT="0" distB="0" distL="0" distR="0" wp14:anchorId="5CB45A07" wp14:editId="0DEE9E74">
                <wp:extent cx="1078892" cy="428400"/>
                <wp:effectExtent l="0" t="0" r="0" b="0"/>
                <wp:docPr id="27" name="Immagine 2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7EA8F46C" w14:textId="77777777" w:rsidR="0032155D" w:rsidRDefault="0032155D" w:rsidP="00B83C13">
    <w:pPr>
      <w:pStyle w:val="Pidipagina"/>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1E71DD26" w14:textId="77777777" w:rsidTr="0092143A">
      <w:tc>
        <w:tcPr>
          <w:tcW w:w="7728" w:type="dxa"/>
          <w:vAlign w:val="center"/>
        </w:tcPr>
        <w:p w14:paraId="125BB1A2" w14:textId="77777777" w:rsidR="0032155D" w:rsidRPr="00DA657B" w:rsidRDefault="0032155D" w:rsidP="000F5BBE">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62BA418E" w14:textId="77777777" w:rsidR="0032155D" w:rsidRPr="00B67AD2" w:rsidRDefault="0032155D" w:rsidP="000F5BBE">
          <w:pPr>
            <w:jc w:val="right"/>
            <w:rPr>
              <w:rFonts w:cs="Times New Roman"/>
              <w:b/>
              <w:bCs/>
              <w:color w:val="C00000"/>
              <w:sz w:val="18"/>
              <w:szCs w:val="18"/>
            </w:rPr>
          </w:pPr>
          <w:r>
            <w:rPr>
              <w:rFonts w:cs="Times New Roman"/>
              <w:b/>
              <w:bCs/>
              <w:noProof/>
              <w:color w:val="C00000"/>
              <w:sz w:val="18"/>
              <w:szCs w:val="18"/>
            </w:rPr>
            <w:drawing>
              <wp:inline distT="0" distB="0" distL="0" distR="0" wp14:anchorId="113DB840" wp14:editId="07D220A2">
                <wp:extent cx="1078892" cy="428400"/>
                <wp:effectExtent l="0" t="0" r="0" b="0"/>
                <wp:docPr id="22" name="Immagine 2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3D3A8373" w14:textId="77777777" w:rsidR="0032155D" w:rsidRDefault="0032155D" w:rsidP="00B83C13">
    <w:pPr>
      <w:pStyle w:val="Pidipagina"/>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BC824" w14:textId="6CEEA3D8" w:rsidR="0032155D" w:rsidRDefault="0032155D" w:rsidP="00B83C13">
    <w:pPr>
      <w:pStyle w:val="Pidipagina"/>
      <w:rPr>
        <w:rStyle w:val="Numeropagina"/>
      </w:rPr>
    </w:pPr>
  </w:p>
  <w:tbl>
    <w:tblPr>
      <w:tblW w:w="9697" w:type="dxa"/>
      <w:tblInd w:w="-5" w:type="dxa"/>
      <w:tblCellMar>
        <w:left w:w="0" w:type="dxa"/>
      </w:tblCellMar>
      <w:tblLook w:val="04A0" w:firstRow="1" w:lastRow="0" w:firstColumn="1" w:lastColumn="0" w:noHBand="0" w:noVBand="1"/>
    </w:tblPr>
    <w:tblGrid>
      <w:gridCol w:w="9697"/>
    </w:tblGrid>
    <w:tr w:rsidR="0032155D" w14:paraId="3364EE29" w14:textId="77777777" w:rsidTr="00D711CA">
      <w:tc>
        <w:tcPr>
          <w:tcW w:w="9697" w:type="dxa"/>
          <w:vAlign w:val="center"/>
        </w:tcPr>
        <w:p w14:paraId="5E81C4BA" w14:textId="77777777" w:rsidR="0032155D" w:rsidRPr="00B67AD2" w:rsidRDefault="0032155D" w:rsidP="00CB144F">
          <w:pPr>
            <w:pStyle w:val="STILEbannerinosezioneecapitolo"/>
          </w:pPr>
          <w:r>
            <w:t>CAPITOLO 17. ADATTAMENTO DI ROMA CAPITALE. OPERE DI RESILIENZA</w:t>
          </w:r>
        </w:p>
      </w:tc>
    </w:tr>
    <w:tr w:rsidR="0032155D" w14:paraId="30709C39" w14:textId="77777777" w:rsidTr="00D711CA">
      <w:tc>
        <w:tcPr>
          <w:tcW w:w="9697" w:type="dxa"/>
          <w:vAlign w:val="center"/>
        </w:tcPr>
        <w:sdt>
          <w:sdtPr>
            <w:rPr>
              <w:rStyle w:val="Numeropagina"/>
              <w:sz w:val="20"/>
              <w:szCs w:val="20"/>
            </w:rPr>
            <w:id w:val="-601725653"/>
            <w:docPartObj>
              <w:docPartGallery w:val="Page Numbers (Bottom of Page)"/>
              <w:docPartUnique/>
            </w:docPartObj>
          </w:sdtPr>
          <w:sdtEndPr>
            <w:rPr>
              <w:rStyle w:val="Numeropagina"/>
            </w:rPr>
          </w:sdtEndPr>
          <w:sdtContent>
            <w:p w14:paraId="42116586" w14:textId="3F60AB3E" w:rsidR="0032155D" w:rsidRPr="001A313E" w:rsidRDefault="0032155D" w:rsidP="00CB144F">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sidRPr="00AD79C1">
                <w:rPr>
                  <w:rStyle w:val="Numeropagina"/>
                </w:rPr>
                <w:t>3</w:t>
              </w:r>
              <w:r w:rsidRPr="00AD79C1">
                <w:rPr>
                  <w:rStyle w:val="Numeropagina"/>
                </w:rPr>
                <w:fldChar w:fldCharType="end"/>
              </w:r>
            </w:p>
          </w:sdtContent>
        </w:sdt>
      </w:tc>
    </w:tr>
  </w:tbl>
  <w:p w14:paraId="00B9CA73" w14:textId="77777777" w:rsidR="0032155D" w:rsidRDefault="0032155D" w:rsidP="00B83C13">
    <w:pPr>
      <w:pStyle w:val="Pidipagina"/>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F2078" w14:textId="3564015E" w:rsidR="0032155D" w:rsidRDefault="0032155D" w:rsidP="00B83C13">
    <w:pPr>
      <w:pStyle w:val="Pidipagina"/>
    </w:pPr>
    <w:r>
      <w:tab/>
    </w:r>
  </w:p>
  <w:tbl>
    <w:tblPr>
      <w:tblW w:w="9697" w:type="dxa"/>
      <w:tblInd w:w="-5" w:type="dxa"/>
      <w:tblCellMar>
        <w:left w:w="0" w:type="dxa"/>
      </w:tblCellMar>
      <w:tblLook w:val="04A0" w:firstRow="1" w:lastRow="0" w:firstColumn="1" w:lastColumn="0" w:noHBand="0" w:noVBand="1"/>
    </w:tblPr>
    <w:tblGrid>
      <w:gridCol w:w="9697"/>
    </w:tblGrid>
    <w:tr w:rsidR="0032155D" w:rsidRPr="00B67AD2" w14:paraId="7A745809" w14:textId="77777777" w:rsidTr="00D711CA">
      <w:tc>
        <w:tcPr>
          <w:tcW w:w="9697" w:type="dxa"/>
          <w:vAlign w:val="center"/>
        </w:tcPr>
        <w:p w14:paraId="2097CBDB" w14:textId="77777777" w:rsidR="0032155D" w:rsidRPr="00B67AD2" w:rsidRDefault="0032155D" w:rsidP="00CB144F">
          <w:pPr>
            <w:pStyle w:val="STILEbannerinosezioneecapitolo"/>
          </w:pPr>
          <w:r w:rsidRPr="00D847B2">
            <w:t>SEZIONE 5. POLITICHE DI ADATTAMENTO E BUONA RESILIENZA</w:t>
          </w:r>
        </w:p>
      </w:tc>
    </w:tr>
    <w:tr w:rsidR="0032155D" w:rsidRPr="001A313E" w14:paraId="44800DD3" w14:textId="77777777" w:rsidTr="00D711CA">
      <w:tc>
        <w:tcPr>
          <w:tcW w:w="9697" w:type="dxa"/>
          <w:vAlign w:val="center"/>
        </w:tcPr>
        <w:sdt>
          <w:sdtPr>
            <w:rPr>
              <w:rStyle w:val="Numeropagina"/>
              <w:sz w:val="20"/>
              <w:szCs w:val="20"/>
            </w:rPr>
            <w:id w:val="415598250"/>
            <w:docPartObj>
              <w:docPartGallery w:val="Page Numbers (Bottom of Page)"/>
              <w:docPartUnique/>
            </w:docPartObj>
          </w:sdtPr>
          <w:sdtEndPr>
            <w:rPr>
              <w:rStyle w:val="Numeropagina"/>
            </w:rPr>
          </w:sdtEndPr>
          <w:sdtContent>
            <w:p w14:paraId="5C625C69" w14:textId="29EA2705" w:rsidR="0032155D" w:rsidRPr="00CB144F" w:rsidRDefault="0032155D" w:rsidP="00CB144F">
              <w:pPr>
                <w:jc w:val="center"/>
                <w:rPr>
                  <w:color w:val="009BAC"/>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Pr>
                  <w:rStyle w:val="Numeropagina"/>
                </w:rPr>
                <w:t>235</w:t>
              </w:r>
              <w:r w:rsidRPr="00AD79C1">
                <w:rPr>
                  <w:rStyle w:val="Numeropagina"/>
                </w:rPr>
                <w:fldChar w:fldCharType="end"/>
              </w:r>
            </w:p>
          </w:sdtContent>
        </w:sdt>
      </w:tc>
    </w:tr>
  </w:tbl>
  <w:p w14:paraId="3FED7030" w14:textId="77777777" w:rsidR="0032155D" w:rsidRDefault="0032155D" w:rsidP="00B83C13">
    <w:pPr>
      <w:pStyle w:val="Pidipagina"/>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DC538" w14:textId="4B57D316" w:rsidR="0032155D" w:rsidRDefault="0032155D" w:rsidP="008633E5">
    <w:pPr>
      <w:pStyle w:val="Pidipagina"/>
      <w:rPr>
        <w:rStyle w:val="Numeropagina"/>
      </w:rPr>
    </w:pPr>
  </w:p>
  <w:tbl>
    <w:tblPr>
      <w:tblW w:w="9643" w:type="dxa"/>
      <w:tblInd w:w="-5" w:type="dxa"/>
      <w:tblCellMar>
        <w:left w:w="0" w:type="dxa"/>
      </w:tblCellMar>
      <w:tblLook w:val="04A0" w:firstRow="1" w:lastRow="0" w:firstColumn="1" w:lastColumn="0" w:noHBand="0" w:noVBand="1"/>
    </w:tblPr>
    <w:tblGrid>
      <w:gridCol w:w="7728"/>
      <w:gridCol w:w="1915"/>
    </w:tblGrid>
    <w:tr w:rsidR="0032155D" w14:paraId="433E32C3" w14:textId="77777777" w:rsidTr="005F1CB2">
      <w:tc>
        <w:tcPr>
          <w:tcW w:w="7728" w:type="dxa"/>
          <w:vAlign w:val="center"/>
        </w:tcPr>
        <w:p w14:paraId="2294A999" w14:textId="77777777" w:rsidR="0032155D" w:rsidRPr="00DA657B" w:rsidRDefault="0032155D" w:rsidP="00A96D7F">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3C3B1FC2" w14:textId="77777777" w:rsidR="0032155D" w:rsidRPr="00B67AD2" w:rsidRDefault="0032155D" w:rsidP="00A96D7F">
          <w:pPr>
            <w:jc w:val="right"/>
            <w:rPr>
              <w:rFonts w:cs="Times New Roman"/>
              <w:b/>
              <w:bCs/>
              <w:color w:val="C00000"/>
              <w:sz w:val="18"/>
              <w:szCs w:val="18"/>
            </w:rPr>
          </w:pPr>
          <w:r>
            <w:rPr>
              <w:rFonts w:cs="Times New Roman"/>
              <w:b/>
              <w:bCs/>
              <w:noProof/>
              <w:color w:val="C00000"/>
              <w:sz w:val="18"/>
              <w:szCs w:val="18"/>
              <w:lang w:eastAsia="it-IT"/>
            </w:rPr>
            <w:drawing>
              <wp:inline distT="0" distB="0" distL="0" distR="0" wp14:anchorId="2D324BB8" wp14:editId="7D8F9C9E">
                <wp:extent cx="1078892" cy="428400"/>
                <wp:effectExtent l="0" t="0" r="0" b="0"/>
                <wp:docPr id="65" name="Immagine 6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442E4226" w14:textId="77777777" w:rsidR="0032155D" w:rsidRDefault="0032155D" w:rsidP="00B83C13">
    <w:pPr>
      <w:pStyle w:val="Pidipagina"/>
      <w:rPr>
        <w:rStyle w:val="Numeropagina"/>
      </w:rPr>
    </w:pPr>
  </w:p>
  <w:p w14:paraId="3DAC8771" w14:textId="77777777" w:rsidR="0032155D" w:rsidRDefault="0032155D" w:rsidP="00B83C13">
    <w:pPr>
      <w:pStyle w:val="Pidipagina"/>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2DCD5" w14:textId="598D2D4F" w:rsidR="0032155D" w:rsidRDefault="0032155D" w:rsidP="00D711CA">
    <w:pPr>
      <w:pStyle w:val="Pidipagina"/>
      <w:framePr w:wrap="none" w:vAnchor="text" w:hAnchor="margin" w:xAlign="center" w:y="1"/>
      <w:rPr>
        <w:rStyle w:val="Numeropagina"/>
      </w:rPr>
    </w:pPr>
  </w:p>
  <w:tbl>
    <w:tblPr>
      <w:tblW w:w="9643" w:type="dxa"/>
      <w:tblInd w:w="-5" w:type="dxa"/>
      <w:tblCellMar>
        <w:left w:w="0" w:type="dxa"/>
      </w:tblCellMar>
      <w:tblLook w:val="04A0" w:firstRow="1" w:lastRow="0" w:firstColumn="1" w:lastColumn="0" w:noHBand="0" w:noVBand="1"/>
    </w:tblPr>
    <w:tblGrid>
      <w:gridCol w:w="7728"/>
      <w:gridCol w:w="1915"/>
    </w:tblGrid>
    <w:tr w:rsidR="0032155D" w14:paraId="25EE8466" w14:textId="77777777" w:rsidTr="0092143A">
      <w:tc>
        <w:tcPr>
          <w:tcW w:w="7728" w:type="dxa"/>
          <w:vAlign w:val="center"/>
        </w:tcPr>
        <w:p w14:paraId="339F4EB1" w14:textId="77777777" w:rsidR="0032155D" w:rsidRPr="00DA657B" w:rsidRDefault="0032155D" w:rsidP="00E72EA4">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019AAD14" w14:textId="77777777" w:rsidR="0032155D" w:rsidRPr="00B67AD2" w:rsidRDefault="0032155D" w:rsidP="00E72EA4">
          <w:pPr>
            <w:jc w:val="right"/>
            <w:rPr>
              <w:rFonts w:cs="Times New Roman"/>
              <w:b/>
              <w:bCs/>
              <w:color w:val="C00000"/>
              <w:sz w:val="18"/>
              <w:szCs w:val="18"/>
            </w:rPr>
          </w:pPr>
          <w:r>
            <w:rPr>
              <w:rFonts w:cs="Times New Roman"/>
              <w:b/>
              <w:bCs/>
              <w:noProof/>
              <w:color w:val="C00000"/>
              <w:sz w:val="18"/>
              <w:szCs w:val="18"/>
            </w:rPr>
            <w:drawing>
              <wp:inline distT="0" distB="0" distL="0" distR="0" wp14:anchorId="4A5A165F" wp14:editId="7D190D44">
                <wp:extent cx="1078892" cy="428400"/>
                <wp:effectExtent l="0" t="0" r="0" b="0"/>
                <wp:docPr id="66" name="Immagine 6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6F4D5C19" w14:textId="4EB552F4" w:rsidR="0032155D" w:rsidRDefault="0032155D" w:rsidP="00B83C13">
    <w:pPr>
      <w:pStyle w:val="Pidipagina"/>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CellMar>
        <w:left w:w="0" w:type="dxa"/>
      </w:tblCellMar>
      <w:tblLook w:val="04A0" w:firstRow="1" w:lastRow="0" w:firstColumn="1" w:lastColumn="0" w:noHBand="0" w:noVBand="1"/>
    </w:tblPr>
    <w:tblGrid>
      <w:gridCol w:w="9697"/>
    </w:tblGrid>
    <w:tr w:rsidR="0032155D" w:rsidRPr="0022367B" w14:paraId="3F47BDC3" w14:textId="77777777" w:rsidTr="0015635B">
      <w:tc>
        <w:tcPr>
          <w:tcW w:w="9697" w:type="dxa"/>
          <w:vAlign w:val="center"/>
        </w:tcPr>
        <w:p w14:paraId="3E82E995" w14:textId="37FFA191" w:rsidR="0032155D" w:rsidRPr="0022367B" w:rsidRDefault="0032155D" w:rsidP="003F26E1">
          <w:pPr>
            <w:pStyle w:val="STILEbannerinosezioneecapitolo"/>
            <w:rPr>
              <w:color w:val="404040" w:themeColor="text1" w:themeTint="BF"/>
            </w:rPr>
          </w:pPr>
          <w:r>
            <w:t>INDICE</w:t>
          </w:r>
        </w:p>
      </w:tc>
    </w:tr>
    <w:tr w:rsidR="0032155D" w:rsidRPr="0022367B" w14:paraId="632B3A88" w14:textId="77777777" w:rsidTr="0015635B">
      <w:tc>
        <w:tcPr>
          <w:tcW w:w="9697" w:type="dxa"/>
          <w:vAlign w:val="center"/>
        </w:tcPr>
        <w:sdt>
          <w:sdtPr>
            <w:rPr>
              <w:rStyle w:val="Numeropagina"/>
              <w:color w:val="404040" w:themeColor="text1" w:themeTint="BF"/>
              <w:sz w:val="20"/>
              <w:szCs w:val="20"/>
            </w:rPr>
            <w:id w:val="1601828351"/>
            <w:docPartObj>
              <w:docPartGallery w:val="Page Numbers (Bottom of Page)"/>
              <w:docPartUnique/>
            </w:docPartObj>
          </w:sdtPr>
          <w:sdtEndPr>
            <w:rPr>
              <w:rStyle w:val="Numeropagina"/>
            </w:rPr>
          </w:sdtEndPr>
          <w:sdtContent>
            <w:p w14:paraId="3E47CA5E" w14:textId="77777777" w:rsidR="0032155D" w:rsidRPr="0022367B" w:rsidRDefault="0032155D" w:rsidP="00CD7603">
              <w:pPr>
                <w:jc w:val="center"/>
                <w:rPr>
                  <w:rFonts w:cs="Times New Roman"/>
                  <w:b/>
                  <w:bCs/>
                  <w:noProof/>
                  <w:color w:val="404040" w:themeColor="text1" w:themeTint="BF"/>
                  <w:sz w:val="20"/>
                  <w:szCs w:val="20"/>
                </w:rPr>
              </w:pPr>
              <w:r w:rsidRPr="00323471">
                <w:rPr>
                  <w:rStyle w:val="Numeropagina"/>
                </w:rPr>
                <w:fldChar w:fldCharType="begin"/>
              </w:r>
              <w:r w:rsidRPr="00323471">
                <w:rPr>
                  <w:rStyle w:val="Numeropagina"/>
                </w:rPr>
                <w:instrText xml:space="preserve"> PAGE </w:instrText>
              </w:r>
              <w:r w:rsidRPr="00323471">
                <w:rPr>
                  <w:rStyle w:val="Numeropagina"/>
                </w:rPr>
                <w:fldChar w:fldCharType="separate"/>
              </w:r>
              <w:r w:rsidRPr="00323471">
                <w:rPr>
                  <w:rStyle w:val="Numeropagina"/>
                </w:rPr>
                <w:t>3</w:t>
              </w:r>
              <w:r w:rsidRPr="00323471">
                <w:rPr>
                  <w:rStyle w:val="Numeropagina"/>
                </w:rPr>
                <w:fldChar w:fldCharType="end"/>
              </w:r>
            </w:p>
          </w:sdtContent>
        </w:sdt>
      </w:tc>
    </w:tr>
  </w:tbl>
  <w:p w14:paraId="5D4FF3F7" w14:textId="77777777" w:rsidR="0032155D" w:rsidRPr="009B67C0" w:rsidRDefault="0032155D" w:rsidP="00B83C13">
    <w:pPr>
      <w:pStyle w:val="Pidipagina"/>
      <w:rPr>
        <w:rStyle w:val="Numeropagina"/>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7A558" w14:textId="30485FFA" w:rsidR="0032155D" w:rsidRDefault="0032155D" w:rsidP="008633E5">
    <w:pPr>
      <w:pStyle w:val="Pidipagina"/>
      <w:rPr>
        <w:rStyle w:val="Numeropagina"/>
      </w:rPr>
    </w:pPr>
  </w:p>
  <w:tbl>
    <w:tblPr>
      <w:tblW w:w="9643" w:type="dxa"/>
      <w:tblInd w:w="-5" w:type="dxa"/>
      <w:tblCellMar>
        <w:left w:w="0" w:type="dxa"/>
      </w:tblCellMar>
      <w:tblLook w:val="04A0" w:firstRow="1" w:lastRow="0" w:firstColumn="1" w:lastColumn="0" w:noHBand="0" w:noVBand="1"/>
    </w:tblPr>
    <w:tblGrid>
      <w:gridCol w:w="9643"/>
    </w:tblGrid>
    <w:tr w:rsidR="0032155D" w:rsidRPr="00B67AD2" w14:paraId="675FCC63" w14:textId="77777777" w:rsidTr="0070719E">
      <w:tc>
        <w:tcPr>
          <w:tcW w:w="9643" w:type="dxa"/>
          <w:vAlign w:val="center"/>
        </w:tcPr>
        <w:p w14:paraId="46B9F7AF" w14:textId="77777777" w:rsidR="0032155D" w:rsidRPr="00B67AD2" w:rsidRDefault="0032155D" w:rsidP="008633E5">
          <w:pPr>
            <w:pStyle w:val="STILEbannerinosezioneecapitolo"/>
          </w:pPr>
          <w:r>
            <w:t xml:space="preserve">CAPITOLO </w:t>
          </w:r>
          <w:r w:rsidRPr="00DE52C1">
            <w:t>18. SCHEDE PAESC DELLE AZIONI DI GOVERNANCE, MITIGAZIONE E ADATTAMENTO DI ROMA CAPITAL</w:t>
          </w:r>
          <w:r>
            <w:t>E</w:t>
          </w:r>
        </w:p>
      </w:tc>
    </w:tr>
    <w:tr w:rsidR="0032155D" w:rsidRPr="001A313E" w14:paraId="2D1AB50E" w14:textId="77777777" w:rsidTr="0070719E">
      <w:tc>
        <w:tcPr>
          <w:tcW w:w="9643" w:type="dxa"/>
          <w:vAlign w:val="center"/>
        </w:tcPr>
        <w:sdt>
          <w:sdtPr>
            <w:rPr>
              <w:rStyle w:val="Numeropagina"/>
              <w:sz w:val="20"/>
              <w:szCs w:val="20"/>
            </w:rPr>
            <w:id w:val="-116917758"/>
            <w:docPartObj>
              <w:docPartGallery w:val="Page Numbers (Bottom of Page)"/>
              <w:docPartUnique/>
            </w:docPartObj>
          </w:sdtPr>
          <w:sdtEndPr>
            <w:rPr>
              <w:rStyle w:val="Numeropagina"/>
            </w:rPr>
          </w:sdtEndPr>
          <w:sdtContent>
            <w:sdt>
              <w:sdtPr>
                <w:rPr>
                  <w:rStyle w:val="Numeropagina"/>
                  <w:sz w:val="20"/>
                  <w:szCs w:val="20"/>
                </w:rPr>
                <w:id w:val="1403952400"/>
                <w:docPartObj>
                  <w:docPartGallery w:val="Page Numbers (Bottom of Page)"/>
                  <w:docPartUnique/>
                </w:docPartObj>
              </w:sdtPr>
              <w:sdtEndPr>
                <w:rPr>
                  <w:rStyle w:val="Numeropagina"/>
                </w:rPr>
              </w:sdtEndPr>
              <w:sdtContent>
                <w:p w14:paraId="6130EDAB" w14:textId="14DCF6F7" w:rsidR="0032155D" w:rsidRPr="008633E5" w:rsidRDefault="0032155D" w:rsidP="008633E5">
                  <w:pPr>
                    <w:jc w:val="center"/>
                    <w:rPr>
                      <w:color w:val="009BAC"/>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Pr>
                      <w:rStyle w:val="Numeropagina"/>
                    </w:rPr>
                    <w:t>225</w:t>
                  </w:r>
                  <w:r w:rsidRPr="00AD79C1">
                    <w:rPr>
                      <w:rStyle w:val="Numeropagina"/>
                    </w:rPr>
                    <w:fldChar w:fldCharType="end"/>
                  </w:r>
                </w:p>
              </w:sdtContent>
            </w:sdt>
          </w:sdtContent>
        </w:sdt>
      </w:tc>
    </w:tr>
  </w:tbl>
  <w:p w14:paraId="3B58B89C" w14:textId="77777777" w:rsidR="0032155D" w:rsidRDefault="0032155D" w:rsidP="00B83C13">
    <w:pPr>
      <w:pStyle w:val="Pidipagina"/>
      <w:rPr>
        <w:rStyle w:val="Numeropagina"/>
      </w:rPr>
    </w:pPr>
  </w:p>
  <w:p w14:paraId="55AF185B" w14:textId="77777777" w:rsidR="0032155D" w:rsidRDefault="0032155D" w:rsidP="00B83C13">
    <w:pPr>
      <w:pStyle w:val="Pidipagina"/>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9643"/>
    </w:tblGrid>
    <w:tr w:rsidR="0032155D" w:rsidRPr="00B67AD2" w14:paraId="686A2E30" w14:textId="77777777" w:rsidTr="00850806">
      <w:tc>
        <w:tcPr>
          <w:tcW w:w="9643" w:type="dxa"/>
          <w:vAlign w:val="center"/>
        </w:tcPr>
        <w:p w14:paraId="29CE3F96" w14:textId="77777777" w:rsidR="0032155D" w:rsidRPr="00B67AD2" w:rsidRDefault="0032155D" w:rsidP="00024D55">
          <w:pPr>
            <w:pStyle w:val="STILEbannerinosezioneecapitolo"/>
          </w:pPr>
          <w:r w:rsidRPr="00D847B2">
            <w:t xml:space="preserve">SEZIONE </w:t>
          </w:r>
          <w:r>
            <w:t>6</w:t>
          </w:r>
          <w:r w:rsidRPr="00D847B2">
            <w:t xml:space="preserve">. </w:t>
          </w:r>
          <w:r>
            <w:t>SCHEDE DELLA AZIONI PAESC E OBIETTIVO AL 2030</w:t>
          </w:r>
        </w:p>
      </w:tc>
    </w:tr>
    <w:tr w:rsidR="0032155D" w:rsidRPr="001A313E" w14:paraId="1FF048F4" w14:textId="77777777" w:rsidTr="00850806">
      <w:tc>
        <w:tcPr>
          <w:tcW w:w="9643" w:type="dxa"/>
          <w:vAlign w:val="center"/>
        </w:tcPr>
        <w:sdt>
          <w:sdtPr>
            <w:rPr>
              <w:rStyle w:val="Numeropagina"/>
              <w:sz w:val="20"/>
              <w:szCs w:val="20"/>
            </w:rPr>
            <w:id w:val="1311525203"/>
            <w:docPartObj>
              <w:docPartGallery w:val="Page Numbers (Bottom of Page)"/>
              <w:docPartUnique/>
            </w:docPartObj>
          </w:sdtPr>
          <w:sdtEndPr>
            <w:rPr>
              <w:rStyle w:val="Numeropagina"/>
            </w:rPr>
          </w:sdtEndPr>
          <w:sdtContent>
            <w:p w14:paraId="4C7AD954" w14:textId="77777777" w:rsidR="0032155D" w:rsidRPr="001A313E" w:rsidRDefault="0032155D" w:rsidP="00024D55">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Pr>
                  <w:rStyle w:val="Numeropagina"/>
                  <w:noProof/>
                </w:rPr>
                <w:t>7</w:t>
              </w:r>
              <w:r w:rsidRPr="00AD79C1">
                <w:rPr>
                  <w:rStyle w:val="Numeropagina"/>
                </w:rPr>
                <w:fldChar w:fldCharType="end"/>
              </w:r>
            </w:p>
          </w:sdtContent>
        </w:sdt>
      </w:tc>
    </w:tr>
  </w:tbl>
  <w:p w14:paraId="602B7F85" w14:textId="77777777" w:rsidR="0032155D" w:rsidRPr="002A6842" w:rsidRDefault="0032155D" w:rsidP="00997270">
    <w:pPr>
      <w:pStyle w:val="NormaleWeb"/>
      <w:spacing w:line="360" w:lineRule="auto"/>
      <w:rPr>
        <w:rFonts w:ascii="Futura Medium" w:eastAsiaTheme="majorEastAsia" w:hAnsi="Futura Medium" w:cs="Futura Medium"/>
        <w:b/>
        <w:bCs/>
        <w:color w:val="FF9F00"/>
        <w:spacing w:val="62"/>
        <w:kern w:val="24"/>
        <w:sz w:val="13"/>
        <w:szCs w:val="13"/>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9643"/>
    </w:tblGrid>
    <w:tr w:rsidR="0032155D" w:rsidRPr="00B67AD2" w14:paraId="06CB25C5" w14:textId="77777777" w:rsidTr="00850806">
      <w:tc>
        <w:tcPr>
          <w:tcW w:w="9643" w:type="dxa"/>
          <w:vAlign w:val="center"/>
        </w:tcPr>
        <w:p w14:paraId="01E69ABE" w14:textId="77777777" w:rsidR="0032155D" w:rsidRPr="00B67AD2" w:rsidRDefault="0032155D" w:rsidP="00024D55">
          <w:pPr>
            <w:pStyle w:val="STILEbannerinosezioneecapitolo"/>
          </w:pPr>
          <w:r w:rsidRPr="00D847B2">
            <w:t xml:space="preserve">SEZIONE </w:t>
          </w:r>
          <w:r>
            <w:t>6</w:t>
          </w:r>
          <w:r w:rsidRPr="00D847B2">
            <w:t xml:space="preserve">. </w:t>
          </w:r>
          <w:r>
            <w:t>SCHEDE DELLA AZIONI PAESC E OBIETTIVO AL 2030</w:t>
          </w:r>
        </w:p>
      </w:tc>
    </w:tr>
    <w:tr w:rsidR="0032155D" w:rsidRPr="001A313E" w14:paraId="2B0235C3" w14:textId="77777777" w:rsidTr="00850806">
      <w:tc>
        <w:tcPr>
          <w:tcW w:w="9643" w:type="dxa"/>
          <w:vAlign w:val="center"/>
        </w:tcPr>
        <w:sdt>
          <w:sdtPr>
            <w:rPr>
              <w:rStyle w:val="Numeropagina"/>
              <w:sz w:val="20"/>
              <w:szCs w:val="20"/>
            </w:rPr>
            <w:id w:val="1568842659"/>
            <w:docPartObj>
              <w:docPartGallery w:val="Page Numbers (Bottom of Page)"/>
              <w:docPartUnique/>
            </w:docPartObj>
          </w:sdtPr>
          <w:sdtEndPr>
            <w:rPr>
              <w:rStyle w:val="Numeropagina"/>
            </w:rPr>
          </w:sdtEndPr>
          <w:sdtContent>
            <w:p w14:paraId="3A74B9A1" w14:textId="77777777" w:rsidR="0032155D" w:rsidRPr="001A313E" w:rsidRDefault="0032155D" w:rsidP="00024D55">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Pr>
                  <w:rStyle w:val="Numeropagina"/>
                  <w:noProof/>
                </w:rPr>
                <w:t>7</w:t>
              </w:r>
              <w:r w:rsidRPr="00AD79C1">
                <w:rPr>
                  <w:rStyle w:val="Numeropagina"/>
                </w:rPr>
                <w:fldChar w:fldCharType="end"/>
              </w:r>
            </w:p>
          </w:sdtContent>
        </w:sdt>
      </w:tc>
    </w:tr>
  </w:tbl>
  <w:p w14:paraId="0ED5540F" w14:textId="77777777" w:rsidR="0032155D" w:rsidRPr="002A6842" w:rsidRDefault="0032155D" w:rsidP="00997270">
    <w:pPr>
      <w:pStyle w:val="NormaleWeb"/>
      <w:spacing w:line="360" w:lineRule="auto"/>
      <w:rPr>
        <w:rFonts w:ascii="Futura Medium" w:eastAsiaTheme="majorEastAsia" w:hAnsi="Futura Medium" w:cs="Futura Medium"/>
        <w:b/>
        <w:bCs/>
        <w:color w:val="FF9F00"/>
        <w:spacing w:val="62"/>
        <w:kern w:val="24"/>
        <w:sz w:val="13"/>
        <w:szCs w:val="13"/>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9643"/>
    </w:tblGrid>
    <w:tr w:rsidR="0032155D" w:rsidRPr="00B67AD2" w14:paraId="5E92D221" w14:textId="77777777" w:rsidTr="0070719E">
      <w:tc>
        <w:tcPr>
          <w:tcW w:w="9643" w:type="dxa"/>
          <w:vAlign w:val="center"/>
        </w:tcPr>
        <w:p w14:paraId="58CD7F20" w14:textId="77777777" w:rsidR="0032155D" w:rsidRPr="00B67AD2" w:rsidRDefault="0032155D" w:rsidP="00814606">
          <w:pPr>
            <w:pStyle w:val="STILEbannerinosezioneecapitolo"/>
          </w:pPr>
          <w:r w:rsidRPr="00D847B2">
            <w:t xml:space="preserve">SEZIONE </w:t>
          </w:r>
          <w:r>
            <w:t>6</w:t>
          </w:r>
          <w:r w:rsidRPr="00D847B2">
            <w:t xml:space="preserve">. </w:t>
          </w:r>
          <w:r>
            <w:t>SCHEDE DELLA AZIONI PAESC E OBIETTIVO AL 2030</w:t>
          </w:r>
        </w:p>
      </w:tc>
    </w:tr>
    <w:tr w:rsidR="0032155D" w:rsidRPr="001A313E" w14:paraId="6A582933" w14:textId="77777777" w:rsidTr="0070719E">
      <w:tc>
        <w:tcPr>
          <w:tcW w:w="9643" w:type="dxa"/>
          <w:vAlign w:val="center"/>
        </w:tcPr>
        <w:sdt>
          <w:sdtPr>
            <w:rPr>
              <w:rStyle w:val="Numeropagina"/>
              <w:sz w:val="20"/>
              <w:szCs w:val="20"/>
            </w:rPr>
            <w:id w:val="-1612967318"/>
            <w:docPartObj>
              <w:docPartGallery w:val="Page Numbers (Bottom of Page)"/>
              <w:docPartUnique/>
            </w:docPartObj>
          </w:sdtPr>
          <w:sdtEndPr>
            <w:rPr>
              <w:rStyle w:val="Numeropagina"/>
            </w:rPr>
          </w:sdtEndPr>
          <w:sdtContent>
            <w:p w14:paraId="41941E38" w14:textId="77777777" w:rsidR="0032155D" w:rsidRPr="001A313E" w:rsidRDefault="0032155D" w:rsidP="00814606">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Pr>
                  <w:rStyle w:val="Numeropagina"/>
                  <w:noProof/>
                </w:rPr>
                <w:t>7</w:t>
              </w:r>
              <w:r w:rsidRPr="00AD79C1">
                <w:rPr>
                  <w:rStyle w:val="Numeropagina"/>
                </w:rPr>
                <w:fldChar w:fldCharType="end"/>
              </w:r>
            </w:p>
          </w:sdtContent>
        </w:sdt>
      </w:tc>
    </w:tr>
  </w:tbl>
  <w:p w14:paraId="49770A7D" w14:textId="77777777" w:rsidR="0032155D" w:rsidRDefault="0032155D" w:rsidP="00B83C13">
    <w:pPr>
      <w:pStyle w:val="Pidipagina"/>
      <w:rPr>
        <w:rStyle w:val="Numeropagina"/>
      </w:rPr>
    </w:pPr>
  </w:p>
  <w:p w14:paraId="76DA4389" w14:textId="77777777" w:rsidR="0032155D" w:rsidRDefault="0032155D" w:rsidP="00B83C13">
    <w:pPr>
      <w:pStyle w:val="Pidipagina"/>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9643"/>
    </w:tblGrid>
    <w:tr w:rsidR="0032155D" w:rsidRPr="00B67AD2" w14:paraId="3449BBA7" w14:textId="77777777" w:rsidTr="00850806">
      <w:tc>
        <w:tcPr>
          <w:tcW w:w="9643" w:type="dxa"/>
          <w:vAlign w:val="center"/>
        </w:tcPr>
        <w:p w14:paraId="1F5FABAD" w14:textId="77777777" w:rsidR="0032155D" w:rsidRPr="00B67AD2" w:rsidRDefault="0032155D" w:rsidP="00024D55">
          <w:pPr>
            <w:pStyle w:val="STILEbannerinosezioneecapitolo"/>
          </w:pPr>
          <w:r w:rsidRPr="00D847B2">
            <w:t xml:space="preserve">SEZIONE </w:t>
          </w:r>
          <w:r>
            <w:t>6</w:t>
          </w:r>
          <w:r w:rsidRPr="00D847B2">
            <w:t xml:space="preserve">. </w:t>
          </w:r>
          <w:r>
            <w:t>SCHEDE DELLA AZIONI PAESC E OBIETTIVO AL 2030</w:t>
          </w:r>
        </w:p>
      </w:tc>
    </w:tr>
    <w:tr w:rsidR="0032155D" w:rsidRPr="001A313E" w14:paraId="186EC767" w14:textId="77777777" w:rsidTr="00850806">
      <w:tc>
        <w:tcPr>
          <w:tcW w:w="9643" w:type="dxa"/>
          <w:vAlign w:val="center"/>
        </w:tcPr>
        <w:sdt>
          <w:sdtPr>
            <w:rPr>
              <w:rStyle w:val="Numeropagina"/>
              <w:sz w:val="20"/>
              <w:szCs w:val="20"/>
            </w:rPr>
            <w:id w:val="-1574193439"/>
            <w:docPartObj>
              <w:docPartGallery w:val="Page Numbers (Bottom of Page)"/>
              <w:docPartUnique/>
            </w:docPartObj>
          </w:sdtPr>
          <w:sdtEndPr>
            <w:rPr>
              <w:rStyle w:val="Numeropagina"/>
            </w:rPr>
          </w:sdtEndPr>
          <w:sdtContent>
            <w:p w14:paraId="0BB0CB2A" w14:textId="77777777" w:rsidR="0032155D" w:rsidRPr="001A313E" w:rsidRDefault="0032155D" w:rsidP="00024D55">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Pr>
                  <w:rStyle w:val="Numeropagina"/>
                  <w:noProof/>
                </w:rPr>
                <w:t>7</w:t>
              </w:r>
              <w:r w:rsidRPr="00AD79C1">
                <w:rPr>
                  <w:rStyle w:val="Numeropagina"/>
                </w:rPr>
                <w:fldChar w:fldCharType="end"/>
              </w:r>
            </w:p>
          </w:sdtContent>
        </w:sdt>
      </w:tc>
    </w:tr>
  </w:tbl>
  <w:p w14:paraId="6CE47649" w14:textId="77777777" w:rsidR="0032155D" w:rsidRPr="002A6842" w:rsidRDefault="0032155D" w:rsidP="00997270">
    <w:pPr>
      <w:pStyle w:val="NormaleWeb"/>
      <w:spacing w:line="360" w:lineRule="auto"/>
      <w:rPr>
        <w:rFonts w:ascii="Futura Medium" w:eastAsiaTheme="majorEastAsia" w:hAnsi="Futura Medium" w:cs="Futura Medium"/>
        <w:b/>
        <w:bCs/>
        <w:color w:val="FF9F00"/>
        <w:spacing w:val="62"/>
        <w:kern w:val="24"/>
        <w:sz w:val="13"/>
        <w:szCs w:val="13"/>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9643"/>
    </w:tblGrid>
    <w:tr w:rsidR="0032155D" w:rsidRPr="00B67AD2" w14:paraId="48BA5FC3" w14:textId="77777777" w:rsidTr="00850806">
      <w:tc>
        <w:tcPr>
          <w:tcW w:w="9643" w:type="dxa"/>
          <w:vAlign w:val="center"/>
        </w:tcPr>
        <w:p w14:paraId="6BBCE56C" w14:textId="77777777" w:rsidR="0032155D" w:rsidRPr="00B67AD2" w:rsidRDefault="0032155D" w:rsidP="00024D55">
          <w:pPr>
            <w:pStyle w:val="STILEbannerinosezioneecapitolo"/>
          </w:pPr>
          <w:r w:rsidRPr="00D847B2">
            <w:t xml:space="preserve">SEZIONE </w:t>
          </w:r>
          <w:r>
            <w:t>6</w:t>
          </w:r>
          <w:r w:rsidRPr="00D847B2">
            <w:t xml:space="preserve">. </w:t>
          </w:r>
          <w:r>
            <w:t>SCHEDE DELLA AZIONI PAESC E OBIETTIVO AL 2030</w:t>
          </w:r>
        </w:p>
      </w:tc>
    </w:tr>
    <w:tr w:rsidR="0032155D" w:rsidRPr="001A313E" w14:paraId="4C78FB89" w14:textId="77777777" w:rsidTr="00850806">
      <w:tc>
        <w:tcPr>
          <w:tcW w:w="9643" w:type="dxa"/>
          <w:vAlign w:val="center"/>
        </w:tcPr>
        <w:sdt>
          <w:sdtPr>
            <w:rPr>
              <w:rStyle w:val="Numeropagina"/>
              <w:sz w:val="20"/>
              <w:szCs w:val="20"/>
            </w:rPr>
            <w:id w:val="488144742"/>
            <w:docPartObj>
              <w:docPartGallery w:val="Page Numbers (Bottom of Page)"/>
              <w:docPartUnique/>
            </w:docPartObj>
          </w:sdtPr>
          <w:sdtEndPr>
            <w:rPr>
              <w:rStyle w:val="Numeropagina"/>
            </w:rPr>
          </w:sdtEndPr>
          <w:sdtContent>
            <w:p w14:paraId="30F89BAD" w14:textId="77777777" w:rsidR="0032155D" w:rsidRPr="001A313E" w:rsidRDefault="0032155D" w:rsidP="00024D55">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Pr>
                  <w:rStyle w:val="Numeropagina"/>
                  <w:noProof/>
                </w:rPr>
                <w:t>7</w:t>
              </w:r>
              <w:r w:rsidRPr="00AD79C1">
                <w:rPr>
                  <w:rStyle w:val="Numeropagina"/>
                </w:rPr>
                <w:fldChar w:fldCharType="end"/>
              </w:r>
            </w:p>
          </w:sdtContent>
        </w:sdt>
      </w:tc>
    </w:tr>
  </w:tbl>
  <w:p w14:paraId="58569FBE" w14:textId="77777777" w:rsidR="0032155D" w:rsidRPr="002A6842" w:rsidRDefault="0032155D" w:rsidP="00997270">
    <w:pPr>
      <w:pStyle w:val="NormaleWeb"/>
      <w:spacing w:line="360" w:lineRule="auto"/>
      <w:rPr>
        <w:rFonts w:ascii="Futura Medium" w:eastAsiaTheme="majorEastAsia" w:hAnsi="Futura Medium" w:cs="Futura Medium"/>
        <w:b/>
        <w:bCs/>
        <w:color w:val="FF9F00"/>
        <w:spacing w:val="62"/>
        <w:kern w:val="24"/>
        <w:sz w:val="13"/>
        <w:szCs w:val="13"/>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9643"/>
    </w:tblGrid>
    <w:tr w:rsidR="0032155D" w:rsidRPr="00B67AD2" w14:paraId="22BAD144" w14:textId="77777777" w:rsidTr="00D711CA">
      <w:tc>
        <w:tcPr>
          <w:tcW w:w="9643" w:type="dxa"/>
          <w:vAlign w:val="center"/>
        </w:tcPr>
        <w:p w14:paraId="1B3A32C8" w14:textId="77777777" w:rsidR="0032155D" w:rsidRPr="00B67AD2" w:rsidRDefault="0032155D" w:rsidP="00D711CA">
          <w:pPr>
            <w:pStyle w:val="STILEbannerinosezioneecapitolo"/>
          </w:pPr>
          <w:r>
            <w:t>CAPITOLO 19. OLTRE IL 50%. OBIETTIVO DI DECARBONIZZAZIONE AL 2030 DI ROMA CAPITALE</w:t>
          </w:r>
        </w:p>
      </w:tc>
    </w:tr>
    <w:tr w:rsidR="0032155D" w:rsidRPr="001A313E" w14:paraId="781AE4AC" w14:textId="77777777" w:rsidTr="00D711CA">
      <w:tc>
        <w:tcPr>
          <w:tcW w:w="9643" w:type="dxa"/>
          <w:vAlign w:val="center"/>
        </w:tcPr>
        <w:sdt>
          <w:sdtPr>
            <w:rPr>
              <w:rStyle w:val="Numeropagina"/>
              <w:sz w:val="20"/>
              <w:szCs w:val="20"/>
            </w:rPr>
            <w:id w:val="-747196448"/>
            <w:docPartObj>
              <w:docPartGallery w:val="Page Numbers (Bottom of Page)"/>
              <w:docPartUnique/>
            </w:docPartObj>
          </w:sdtPr>
          <w:sdtEndPr>
            <w:rPr>
              <w:rStyle w:val="Numeropagina"/>
            </w:rPr>
          </w:sdtEndPr>
          <w:sdtContent>
            <w:p w14:paraId="73FAD06D" w14:textId="77777777" w:rsidR="0032155D" w:rsidRPr="001A313E" w:rsidRDefault="0032155D" w:rsidP="00D711CA">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Pr>
                  <w:rStyle w:val="Numeropagina"/>
                  <w:noProof/>
                </w:rPr>
                <w:t>7</w:t>
              </w:r>
              <w:r w:rsidRPr="00AD79C1">
                <w:rPr>
                  <w:rStyle w:val="Numeropagina"/>
                </w:rPr>
                <w:fldChar w:fldCharType="end"/>
              </w:r>
            </w:p>
          </w:sdtContent>
        </w:sdt>
      </w:tc>
    </w:tr>
  </w:tbl>
  <w:p w14:paraId="265A1070" w14:textId="77777777" w:rsidR="0032155D" w:rsidRDefault="0032155D" w:rsidP="00B83C13">
    <w:pPr>
      <w:pStyle w:val="Pidipagina"/>
    </w:pPr>
    <w:r>
      <w:tab/>
    </w:r>
  </w:p>
  <w:p w14:paraId="73057C39" w14:textId="7F98DCC3" w:rsidR="0032155D" w:rsidRDefault="0032155D" w:rsidP="00B83C13">
    <w:pPr>
      <w:pStyle w:val="Pidipagina"/>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9643"/>
    </w:tblGrid>
    <w:tr w:rsidR="0032155D" w:rsidRPr="00B67AD2" w14:paraId="1514EDD0" w14:textId="77777777" w:rsidTr="00D711CA">
      <w:tc>
        <w:tcPr>
          <w:tcW w:w="9643" w:type="dxa"/>
          <w:vAlign w:val="center"/>
        </w:tcPr>
        <w:p w14:paraId="471F4132" w14:textId="77777777" w:rsidR="0032155D" w:rsidRPr="00B67AD2" w:rsidRDefault="0032155D" w:rsidP="00D711CA">
          <w:pPr>
            <w:pStyle w:val="STILEbannerinosezioneecapitolo"/>
          </w:pPr>
          <w:r w:rsidRPr="00D847B2">
            <w:t xml:space="preserve">SEZIONE </w:t>
          </w:r>
          <w:r>
            <w:t>6</w:t>
          </w:r>
          <w:r w:rsidRPr="00D847B2">
            <w:t xml:space="preserve">. </w:t>
          </w:r>
          <w:r>
            <w:t>SCHEDE DELLA AZIONI PAESC E OBIETTIVO AL 2030</w:t>
          </w:r>
        </w:p>
      </w:tc>
    </w:tr>
    <w:tr w:rsidR="0032155D" w:rsidRPr="001A313E" w14:paraId="5281F228" w14:textId="77777777" w:rsidTr="00D711CA">
      <w:tc>
        <w:tcPr>
          <w:tcW w:w="9643" w:type="dxa"/>
          <w:vAlign w:val="center"/>
        </w:tcPr>
        <w:sdt>
          <w:sdtPr>
            <w:rPr>
              <w:rStyle w:val="Numeropagina"/>
              <w:sz w:val="20"/>
              <w:szCs w:val="20"/>
            </w:rPr>
            <w:id w:val="-268548538"/>
            <w:docPartObj>
              <w:docPartGallery w:val="Page Numbers (Bottom of Page)"/>
              <w:docPartUnique/>
            </w:docPartObj>
          </w:sdtPr>
          <w:sdtEndPr>
            <w:rPr>
              <w:rStyle w:val="Numeropagina"/>
            </w:rPr>
          </w:sdtEndPr>
          <w:sdtContent>
            <w:p w14:paraId="5EF40573" w14:textId="77777777" w:rsidR="0032155D" w:rsidRPr="001A313E" w:rsidRDefault="0032155D" w:rsidP="00D711CA">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Pr>
                  <w:rStyle w:val="Numeropagina"/>
                  <w:noProof/>
                </w:rPr>
                <w:t>7</w:t>
              </w:r>
              <w:r w:rsidRPr="00AD79C1">
                <w:rPr>
                  <w:rStyle w:val="Numeropagina"/>
                </w:rPr>
                <w:fldChar w:fldCharType="end"/>
              </w:r>
            </w:p>
          </w:sdtContent>
        </w:sdt>
      </w:tc>
    </w:tr>
  </w:tbl>
  <w:p w14:paraId="1D2F94F4" w14:textId="77777777" w:rsidR="0032155D" w:rsidRPr="002A6842" w:rsidRDefault="0032155D" w:rsidP="00997270">
    <w:pPr>
      <w:pStyle w:val="NormaleWeb"/>
      <w:spacing w:line="360" w:lineRule="auto"/>
      <w:rPr>
        <w:rFonts w:ascii="Futura Medium" w:eastAsiaTheme="majorEastAsia" w:hAnsi="Futura Medium" w:cs="Futura Medium"/>
        <w:b/>
        <w:bCs/>
        <w:color w:val="FF9F00"/>
        <w:spacing w:val="62"/>
        <w:kern w:val="24"/>
        <w:sz w:val="13"/>
        <w:szCs w:val="13"/>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7728"/>
      <w:gridCol w:w="1915"/>
    </w:tblGrid>
    <w:tr w:rsidR="0032155D" w14:paraId="34890507" w14:textId="77777777" w:rsidTr="0070719E">
      <w:tc>
        <w:tcPr>
          <w:tcW w:w="7728" w:type="dxa"/>
          <w:vAlign w:val="center"/>
        </w:tcPr>
        <w:p w14:paraId="49DCBA49" w14:textId="77777777" w:rsidR="0032155D" w:rsidRPr="00DA657B" w:rsidRDefault="0032155D" w:rsidP="002D216D">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33E35D8F" w14:textId="77777777" w:rsidR="0032155D" w:rsidRPr="00B67AD2" w:rsidRDefault="0032155D" w:rsidP="002D216D">
          <w:pPr>
            <w:jc w:val="right"/>
            <w:rPr>
              <w:rFonts w:cs="Times New Roman"/>
              <w:b/>
              <w:bCs/>
              <w:color w:val="C00000"/>
              <w:sz w:val="18"/>
              <w:szCs w:val="18"/>
            </w:rPr>
          </w:pPr>
          <w:r>
            <w:rPr>
              <w:rFonts w:cs="Times New Roman"/>
              <w:b/>
              <w:bCs/>
              <w:noProof/>
              <w:color w:val="C00000"/>
              <w:sz w:val="18"/>
              <w:szCs w:val="18"/>
            </w:rPr>
            <w:drawing>
              <wp:inline distT="0" distB="0" distL="0" distR="0" wp14:anchorId="07929B5D" wp14:editId="1E5EECA5">
                <wp:extent cx="1078892" cy="428400"/>
                <wp:effectExtent l="0" t="0" r="0" b="0"/>
                <wp:docPr id="1497" name="Immagine 149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4681767E" w14:textId="77777777" w:rsidR="0032155D" w:rsidRPr="002A6842" w:rsidRDefault="0032155D" w:rsidP="00997270">
    <w:pPr>
      <w:pStyle w:val="NormaleWeb"/>
      <w:spacing w:line="360" w:lineRule="auto"/>
      <w:rPr>
        <w:rFonts w:ascii="Futura Medium" w:eastAsiaTheme="majorEastAsia" w:hAnsi="Futura Medium" w:cs="Futura Medium"/>
        <w:b/>
        <w:bCs/>
        <w:color w:val="FF9F00"/>
        <w:spacing w:val="62"/>
        <w:kern w:val="24"/>
        <w:sz w:val="13"/>
        <w:szCs w:val="1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26D5BE21" w14:textId="77777777" w:rsidTr="002D324A">
      <w:tc>
        <w:tcPr>
          <w:tcW w:w="7728" w:type="dxa"/>
          <w:vAlign w:val="center"/>
        </w:tcPr>
        <w:p w14:paraId="1F430918" w14:textId="77777777" w:rsidR="0032155D" w:rsidRDefault="0032155D" w:rsidP="00AD0A23">
          <w:pPr>
            <w:rPr>
              <w:rFonts w:cs="Times New Roman"/>
              <w:b/>
              <w:bCs/>
              <w:color w:val="009BAC"/>
              <w:spacing w:val="-8"/>
              <w:sz w:val="18"/>
              <w:szCs w:val="18"/>
            </w:rPr>
          </w:pPr>
          <w:r w:rsidRPr="0022367B">
            <w:rPr>
              <w:rFonts w:cs="Times New Roman"/>
              <w:b/>
              <w:bCs/>
              <w:color w:val="009BAC"/>
              <w:spacing w:val="-8"/>
              <w:sz w:val="18"/>
              <w:szCs w:val="18"/>
            </w:rPr>
            <w:t>UN GREEN DEAL URBANO PER LA MITIGAZIONE CLIMATICA, LA RESILIENZA E LA RIPRESA</w:t>
          </w:r>
        </w:p>
        <w:p w14:paraId="4BF5CEDF" w14:textId="7131D19B" w:rsidR="0032155D" w:rsidRPr="00DA657B" w:rsidRDefault="0032155D" w:rsidP="00AD0A23">
          <w:pPr>
            <w:rPr>
              <w:rFonts w:cs="Times New Roman"/>
              <w:b/>
              <w:bCs/>
              <w:color w:val="FFC000" w:themeColor="accent4"/>
              <w:spacing w:val="-8"/>
              <w:sz w:val="18"/>
              <w:szCs w:val="18"/>
            </w:rPr>
          </w:pPr>
        </w:p>
      </w:tc>
      <w:tc>
        <w:tcPr>
          <w:tcW w:w="1915" w:type="dxa"/>
        </w:tcPr>
        <w:p w14:paraId="300E1203" w14:textId="77777777" w:rsidR="0032155D" w:rsidRPr="00B67AD2" w:rsidRDefault="0032155D" w:rsidP="00AD0A23">
          <w:pPr>
            <w:jc w:val="right"/>
            <w:rPr>
              <w:rFonts w:cs="Times New Roman"/>
              <w:b/>
              <w:bCs/>
              <w:color w:val="C00000"/>
              <w:sz w:val="18"/>
              <w:szCs w:val="18"/>
            </w:rPr>
          </w:pPr>
          <w:r>
            <w:rPr>
              <w:rFonts w:cs="Times New Roman"/>
              <w:b/>
              <w:bCs/>
              <w:noProof/>
              <w:color w:val="C00000"/>
              <w:sz w:val="18"/>
              <w:szCs w:val="18"/>
            </w:rPr>
            <w:drawing>
              <wp:inline distT="0" distB="0" distL="0" distR="0" wp14:anchorId="70EBC4F0" wp14:editId="1FEF19EF">
                <wp:extent cx="1078892" cy="428400"/>
                <wp:effectExtent l="0" t="0" r="0" b="0"/>
                <wp:docPr id="1405" name="Immagine 140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2E059CC9" w14:textId="77777777" w:rsidR="0032155D" w:rsidRDefault="0032155D" w:rsidP="00B83C13">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CellMar>
        <w:left w:w="0" w:type="dxa"/>
      </w:tblCellMar>
      <w:tblLook w:val="04A0" w:firstRow="1" w:lastRow="0" w:firstColumn="1" w:lastColumn="0" w:noHBand="0" w:noVBand="1"/>
    </w:tblPr>
    <w:tblGrid>
      <w:gridCol w:w="9697"/>
    </w:tblGrid>
    <w:tr w:rsidR="0032155D" w:rsidRPr="0022367B" w14:paraId="4E2FA08C" w14:textId="77777777" w:rsidTr="0015635B">
      <w:tc>
        <w:tcPr>
          <w:tcW w:w="9697" w:type="dxa"/>
          <w:vAlign w:val="center"/>
        </w:tcPr>
        <w:p w14:paraId="6B704C65" w14:textId="77777777" w:rsidR="0032155D" w:rsidRPr="0022367B" w:rsidRDefault="0032155D" w:rsidP="003F26E1">
          <w:pPr>
            <w:pStyle w:val="STILEbannerinosezioneecapitolo"/>
            <w:rPr>
              <w:color w:val="404040" w:themeColor="text1" w:themeTint="BF"/>
            </w:rPr>
          </w:pPr>
          <w:r>
            <w:t>INDICE</w:t>
          </w:r>
        </w:p>
      </w:tc>
    </w:tr>
    <w:tr w:rsidR="0032155D" w:rsidRPr="0022367B" w14:paraId="69BBB9B2" w14:textId="77777777" w:rsidTr="0015635B">
      <w:tc>
        <w:tcPr>
          <w:tcW w:w="9697" w:type="dxa"/>
          <w:vAlign w:val="center"/>
        </w:tcPr>
        <w:sdt>
          <w:sdtPr>
            <w:rPr>
              <w:rStyle w:val="Numeropagina"/>
              <w:color w:val="404040" w:themeColor="text1" w:themeTint="BF"/>
              <w:sz w:val="20"/>
              <w:szCs w:val="20"/>
            </w:rPr>
            <w:id w:val="790715012"/>
            <w:docPartObj>
              <w:docPartGallery w:val="Page Numbers (Bottom of Page)"/>
              <w:docPartUnique/>
            </w:docPartObj>
          </w:sdtPr>
          <w:sdtEndPr>
            <w:rPr>
              <w:rStyle w:val="Numeropagina"/>
            </w:rPr>
          </w:sdtEndPr>
          <w:sdtContent>
            <w:p w14:paraId="142EFD65" w14:textId="77777777" w:rsidR="0032155D" w:rsidRPr="0022367B" w:rsidRDefault="0032155D" w:rsidP="00CD7603">
              <w:pPr>
                <w:jc w:val="center"/>
                <w:rPr>
                  <w:rFonts w:cs="Times New Roman"/>
                  <w:b/>
                  <w:bCs/>
                  <w:noProof/>
                  <w:color w:val="404040" w:themeColor="text1" w:themeTint="BF"/>
                  <w:sz w:val="20"/>
                  <w:szCs w:val="20"/>
                </w:rPr>
              </w:pPr>
              <w:r w:rsidRPr="00323471">
                <w:rPr>
                  <w:rStyle w:val="Numeropagina"/>
                </w:rPr>
                <w:fldChar w:fldCharType="begin"/>
              </w:r>
              <w:r w:rsidRPr="00323471">
                <w:rPr>
                  <w:rStyle w:val="Numeropagina"/>
                </w:rPr>
                <w:instrText xml:space="preserve"> PAGE </w:instrText>
              </w:r>
              <w:r w:rsidRPr="00323471">
                <w:rPr>
                  <w:rStyle w:val="Numeropagina"/>
                </w:rPr>
                <w:fldChar w:fldCharType="separate"/>
              </w:r>
              <w:r w:rsidRPr="00323471">
                <w:rPr>
                  <w:rStyle w:val="Numeropagina"/>
                </w:rPr>
                <w:t>3</w:t>
              </w:r>
              <w:r w:rsidRPr="00323471">
                <w:rPr>
                  <w:rStyle w:val="Numeropagina"/>
                </w:rPr>
                <w:fldChar w:fldCharType="end"/>
              </w:r>
            </w:p>
          </w:sdtContent>
        </w:sdt>
      </w:tc>
    </w:tr>
  </w:tbl>
  <w:p w14:paraId="61CFCFBB" w14:textId="77777777" w:rsidR="0032155D" w:rsidRPr="009B67C0" w:rsidRDefault="0032155D" w:rsidP="00B83C13">
    <w:pPr>
      <w:pStyle w:val="Pidipagina"/>
      <w:rPr>
        <w:rStyle w:val="Numeropagina"/>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CellMar>
        <w:left w:w="0" w:type="dxa"/>
      </w:tblCellMar>
      <w:tblLook w:val="04A0" w:firstRow="1" w:lastRow="0" w:firstColumn="1" w:lastColumn="0" w:noHBand="0" w:noVBand="1"/>
    </w:tblPr>
    <w:tblGrid>
      <w:gridCol w:w="9697"/>
    </w:tblGrid>
    <w:tr w:rsidR="0032155D" w:rsidRPr="0022367B" w14:paraId="31D710C0" w14:textId="77777777" w:rsidTr="002D324A">
      <w:tc>
        <w:tcPr>
          <w:tcW w:w="9697" w:type="dxa"/>
          <w:vAlign w:val="center"/>
        </w:tcPr>
        <w:p w14:paraId="4DCFA418" w14:textId="77777777" w:rsidR="0032155D" w:rsidRPr="0022367B" w:rsidRDefault="0032155D" w:rsidP="004F4B6A">
          <w:pPr>
            <w:pStyle w:val="STILEbannerinosezioneecapitolo"/>
            <w:rPr>
              <w:color w:val="404040" w:themeColor="text1" w:themeTint="BF"/>
            </w:rPr>
          </w:pPr>
          <w:r>
            <w:t>INDICE</w:t>
          </w:r>
        </w:p>
      </w:tc>
    </w:tr>
    <w:tr w:rsidR="0032155D" w:rsidRPr="0022367B" w14:paraId="7C998747" w14:textId="77777777" w:rsidTr="002D324A">
      <w:tc>
        <w:tcPr>
          <w:tcW w:w="9697" w:type="dxa"/>
          <w:vAlign w:val="center"/>
        </w:tcPr>
        <w:sdt>
          <w:sdtPr>
            <w:rPr>
              <w:rStyle w:val="Numeropagina"/>
              <w:color w:val="404040" w:themeColor="text1" w:themeTint="BF"/>
              <w:sz w:val="20"/>
              <w:szCs w:val="20"/>
            </w:rPr>
            <w:id w:val="911271915"/>
            <w:docPartObj>
              <w:docPartGallery w:val="Page Numbers (Bottom of Page)"/>
              <w:docPartUnique/>
            </w:docPartObj>
          </w:sdtPr>
          <w:sdtEndPr>
            <w:rPr>
              <w:rStyle w:val="Numeropagina"/>
            </w:rPr>
          </w:sdtEndPr>
          <w:sdtContent>
            <w:p w14:paraId="22AA5C09" w14:textId="77777777" w:rsidR="0032155D" w:rsidRPr="0022367B" w:rsidRDefault="0032155D" w:rsidP="004F4B6A">
              <w:pPr>
                <w:jc w:val="center"/>
                <w:rPr>
                  <w:rFonts w:cs="Times New Roman"/>
                  <w:b/>
                  <w:bCs/>
                  <w:noProof/>
                  <w:color w:val="404040" w:themeColor="text1" w:themeTint="BF"/>
                  <w:sz w:val="20"/>
                  <w:szCs w:val="20"/>
                </w:rPr>
              </w:pPr>
              <w:r w:rsidRPr="00323471">
                <w:rPr>
                  <w:rStyle w:val="Numeropagina"/>
                </w:rPr>
                <w:fldChar w:fldCharType="begin"/>
              </w:r>
              <w:r w:rsidRPr="00323471">
                <w:rPr>
                  <w:rStyle w:val="Numeropagina"/>
                </w:rPr>
                <w:instrText xml:space="preserve"> PAGE </w:instrText>
              </w:r>
              <w:r w:rsidRPr="00323471">
                <w:rPr>
                  <w:rStyle w:val="Numeropagina"/>
                </w:rPr>
                <w:fldChar w:fldCharType="separate"/>
              </w:r>
              <w:r w:rsidRPr="00323471">
                <w:rPr>
                  <w:rStyle w:val="Numeropagina"/>
                </w:rPr>
                <w:t>3</w:t>
              </w:r>
              <w:r w:rsidRPr="00323471">
                <w:rPr>
                  <w:rStyle w:val="Numeropagina"/>
                </w:rPr>
                <w:fldChar w:fldCharType="end"/>
              </w:r>
            </w:p>
          </w:sdtContent>
        </w:sdt>
      </w:tc>
    </w:tr>
  </w:tbl>
  <w:p w14:paraId="28E7AFF9" w14:textId="77777777" w:rsidR="0032155D" w:rsidRDefault="0032155D" w:rsidP="00B83C1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5BFDC8" w14:textId="77777777" w:rsidR="00EF79FA" w:rsidRPr="006C0186" w:rsidRDefault="00EF79FA" w:rsidP="006C0186">
      <w:pPr>
        <w:spacing w:after="0" w:line="240" w:lineRule="auto"/>
        <w:rPr>
          <w:color w:val="C00000"/>
        </w:rPr>
      </w:pPr>
      <w:r>
        <w:separator/>
      </w:r>
    </w:p>
  </w:footnote>
  <w:footnote w:type="continuationSeparator" w:id="0">
    <w:p w14:paraId="31EDA0FB" w14:textId="77777777" w:rsidR="00EF79FA" w:rsidRPr="006C0186" w:rsidRDefault="00EF79FA" w:rsidP="00305ED0">
      <w:pPr>
        <w:spacing w:after="0"/>
        <w:rPr>
          <w:color w:val="C00000"/>
        </w:rPr>
      </w:pPr>
      <w:r w:rsidRPr="006C0186">
        <w:rPr>
          <w:color w:val="C00000"/>
        </w:rPr>
        <w:continuationSeparator/>
      </w:r>
    </w:p>
  </w:footnote>
  <w:footnote w:type="continuationNotice" w:id="1">
    <w:p w14:paraId="7A610E23" w14:textId="77777777" w:rsidR="00EF79FA" w:rsidRDefault="00EF79FA">
      <w:pPr>
        <w:spacing w:after="0" w:line="240" w:lineRule="auto"/>
      </w:pPr>
    </w:p>
  </w:footnote>
  <w:footnote w:id="2">
    <w:p w14:paraId="28587810" w14:textId="0CF064E3" w:rsidR="0032155D" w:rsidRPr="00D8543B" w:rsidRDefault="0032155D" w:rsidP="00E155BB">
      <w:pPr>
        <w:pStyle w:val="Testonotaapidipagina1"/>
        <w:spacing w:line="240" w:lineRule="auto"/>
        <w:jc w:val="left"/>
        <w:rPr>
          <w:rFonts w:ascii="Times New Roman" w:hAnsi="Times New Roman" w:cs="Times New Roman"/>
          <w:color w:val="595959" w:themeColor="text1" w:themeTint="A6"/>
          <w:sz w:val="16"/>
          <w:szCs w:val="16"/>
          <w:u w:val="single"/>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Il GSE (Gestore dei Servizi Energetici) è la società individuata dallo Stato italiano per perseguire e conseguire gli obiettivi di sostenibilità ambientale, nei due pilastri delle fonti rinnovabili e dell'efficienza energetica. </w:t>
      </w:r>
      <w:hyperlink r:id="rId1" w:history="1">
        <w:r w:rsidRPr="00D8543B">
          <w:rPr>
            <w:rStyle w:val="Collegamentoipertestuale"/>
            <w:rFonts w:cs="Times New Roman"/>
            <w:sz w:val="16"/>
            <w:szCs w:val="16"/>
          </w:rPr>
          <w:t>https://www.gse.it/</w:t>
        </w:r>
      </w:hyperlink>
      <w:r w:rsidRPr="00D8543B">
        <w:rPr>
          <w:rFonts w:ascii="Times New Roman" w:hAnsi="Times New Roman" w:cs="Times New Roman"/>
          <w:sz w:val="16"/>
          <w:szCs w:val="16"/>
        </w:rPr>
        <w:t xml:space="preserve"> e </w:t>
      </w:r>
      <w:hyperlink r:id="rId2" w:history="1">
        <w:r w:rsidRPr="00D8543B">
          <w:rPr>
            <w:rStyle w:val="Collegamentoipertestuale"/>
            <w:rFonts w:cs="Times New Roman"/>
            <w:sz w:val="16"/>
            <w:szCs w:val="16"/>
          </w:rPr>
          <w:t>https://www.gse.it/chi-siamo</w:t>
        </w:r>
      </w:hyperlink>
      <w:r w:rsidRPr="00D8543B">
        <w:rPr>
          <w:rFonts w:ascii="Times New Roman" w:hAnsi="Times New Roman" w:cs="Times New Roman"/>
          <w:sz w:val="16"/>
          <w:szCs w:val="16"/>
        </w:rPr>
        <w:t xml:space="preserve">. Protocollo di intesa (rinnovato) con Roma Capitale: delibera di Giunta Capitolina n. 49/2018 </w:t>
      </w:r>
      <w:hyperlink r:id="rId3" w:history="1">
        <w:r w:rsidRPr="00D8543B">
          <w:rPr>
            <w:rStyle w:val="Collegamentoipertestuale"/>
            <w:rFonts w:cs="Times New Roman"/>
            <w:sz w:val="16"/>
            <w:szCs w:val="16"/>
          </w:rPr>
          <w:t>https://www.comune.roma.it/servizi2/deliberazioniAttiWeb/showPdfDoc?fun=deliberazioniAtti&amp;par1=R0NE&amp;par2=Mjc1NQ==</w:t>
        </w:r>
      </w:hyperlink>
      <w:r w:rsidRPr="00D8543B">
        <w:rPr>
          <w:rFonts w:ascii="Times New Roman" w:hAnsi="Times New Roman" w:cs="Times New Roman"/>
          <w:sz w:val="16"/>
          <w:szCs w:val="16"/>
        </w:rPr>
        <w:t xml:space="preserve"> </w:t>
      </w:r>
    </w:p>
  </w:footnote>
  <w:footnote w:id="3">
    <w:p w14:paraId="090C0F12" w14:textId="6C1DA1FD" w:rsidR="0032155D" w:rsidRPr="00D8543B" w:rsidRDefault="0032155D" w:rsidP="00E155BB">
      <w:pPr>
        <w:pStyle w:val="Testonotaapidipagina1"/>
        <w:spacing w:line="240" w:lineRule="auto"/>
        <w:jc w:val="left"/>
        <w:rPr>
          <w:rFonts w:ascii="Times New Roman" w:hAnsi="Times New Roman" w:cs="Times New Roman"/>
          <w:sz w:val="16"/>
          <w:szCs w:val="16"/>
          <w:lang w:eastAsia="it-IT"/>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shd w:val="clear" w:color="auto" w:fill="FFFFFF"/>
          <w:lang w:eastAsia="it-IT"/>
        </w:rPr>
        <w:t>Agenzia nazionale per le nuove tecnologie, l'energia e lo sviluppo economico sostenibile</w:t>
      </w:r>
      <w:r w:rsidRPr="00D8543B">
        <w:rPr>
          <w:rFonts w:ascii="Times New Roman" w:hAnsi="Times New Roman" w:cs="Times New Roman"/>
          <w:sz w:val="16"/>
          <w:szCs w:val="16"/>
        </w:rPr>
        <w:t xml:space="preserve"> </w:t>
      </w:r>
      <w:hyperlink r:id="rId4" w:history="1">
        <w:r w:rsidRPr="00D8543B">
          <w:rPr>
            <w:rStyle w:val="Collegamentoipertestuale"/>
            <w:rFonts w:cs="Times New Roman"/>
            <w:sz w:val="16"/>
            <w:szCs w:val="16"/>
          </w:rPr>
          <w:t>https://www.enea.it/it</w:t>
        </w:r>
      </w:hyperlink>
      <w:r w:rsidRPr="00D8543B">
        <w:rPr>
          <w:rFonts w:ascii="Times New Roman" w:hAnsi="Times New Roman" w:cs="Times New Roman"/>
          <w:sz w:val="16"/>
          <w:szCs w:val="16"/>
        </w:rPr>
        <w:t>. Protocollo di intesa (rinnovato) con Roma Capitale: delibera di Giunta Capitolina n. 49/2018</w:t>
      </w:r>
    </w:p>
  </w:footnote>
  <w:footnote w:id="4">
    <w:p w14:paraId="2EAAE109" w14:textId="3742DD10" w:rsidR="0032155D" w:rsidRPr="00D8543B" w:rsidRDefault="0032155D" w:rsidP="00E155BB">
      <w:pPr>
        <w:pStyle w:val="Testonotaapidipagina1"/>
        <w:spacing w:line="240" w:lineRule="auto"/>
        <w:jc w:val="left"/>
        <w:rPr>
          <w:rFonts w:ascii="Times New Roman" w:hAnsi="Times New Roman" w:cs="Times New Roman"/>
          <w:color w:val="595959" w:themeColor="text1" w:themeTint="A6"/>
          <w:sz w:val="16"/>
          <w:szCs w:val="16"/>
          <w:u w:val="single"/>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Istituto superiore per la protezione e la ricerca ambientale </w:t>
      </w:r>
      <w:hyperlink r:id="rId5" w:history="1">
        <w:r w:rsidRPr="00D8543B">
          <w:rPr>
            <w:rStyle w:val="Collegamentoipertestuale"/>
            <w:rFonts w:cs="Times New Roman"/>
            <w:sz w:val="16"/>
            <w:szCs w:val="16"/>
          </w:rPr>
          <w:t>https://www.isprambiente.gov.it/it</w:t>
        </w:r>
      </w:hyperlink>
      <w:r w:rsidRPr="00D8543B">
        <w:rPr>
          <w:rFonts w:ascii="Times New Roman" w:hAnsi="Times New Roman" w:cs="Times New Roman"/>
          <w:sz w:val="16"/>
          <w:szCs w:val="16"/>
        </w:rPr>
        <w:t xml:space="preserve">. Protocollo di intesa (rinnovato) con Roma Capitale: delibera di Giunta Capitolina n. 50/2018 </w:t>
      </w:r>
      <w:hyperlink r:id="rId6" w:history="1">
        <w:r w:rsidRPr="00D8543B">
          <w:rPr>
            <w:rStyle w:val="Collegamentoipertestuale"/>
            <w:rFonts w:cs="Times New Roman"/>
            <w:sz w:val="16"/>
            <w:szCs w:val="16"/>
          </w:rPr>
          <w:t>https://www.comune.roma.it/servizi2/deliberazioniAttiWeb/showPdfDoc?fun=deliberazioniAtti&amp;par1=R0NE&amp;par2=Mjc1Ng==</w:t>
        </w:r>
      </w:hyperlink>
      <w:r w:rsidRPr="00D8543B">
        <w:rPr>
          <w:rFonts w:ascii="Times New Roman" w:hAnsi="Times New Roman" w:cs="Times New Roman"/>
          <w:sz w:val="16"/>
          <w:szCs w:val="16"/>
        </w:rPr>
        <w:t xml:space="preserve"> </w:t>
      </w:r>
    </w:p>
  </w:footnote>
  <w:footnote w:id="5">
    <w:p w14:paraId="6C87D249" w14:textId="722C1469" w:rsidR="0032155D" w:rsidRPr="00D8543B" w:rsidRDefault="0032155D" w:rsidP="00E155BB">
      <w:pPr>
        <w:pStyle w:val="Testonotaapidipagina1"/>
        <w:spacing w:line="240" w:lineRule="auto"/>
        <w:jc w:val="left"/>
        <w:rPr>
          <w:rFonts w:ascii="Times New Roman" w:hAnsi="Times New Roman" w:cs="Times New Roman"/>
          <w:color w:val="595959" w:themeColor="text1" w:themeTint="A6"/>
          <w:sz w:val="16"/>
          <w:szCs w:val="16"/>
          <w:u w:val="single"/>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L’RSE (</w:t>
      </w:r>
      <w:r w:rsidRPr="00D8543B">
        <w:rPr>
          <w:rFonts w:ascii="Times New Roman" w:hAnsi="Times New Roman" w:cs="Times New Roman"/>
          <w:sz w:val="16"/>
          <w:szCs w:val="16"/>
          <w:shd w:val="clear" w:color="auto" w:fill="FFFFFF"/>
        </w:rPr>
        <w:t>Ricerca sul Sistema Energetico) è una società per azioni italiana, controllata dal Gestore dei Servizi Energetici (GSE), per lo sviluppo di attività di ricerca nel settore elettro-energetico.</w:t>
      </w:r>
      <w:r w:rsidRPr="00D8543B">
        <w:rPr>
          <w:rFonts w:ascii="Times New Roman" w:hAnsi="Times New Roman" w:cs="Times New Roman"/>
          <w:sz w:val="16"/>
          <w:szCs w:val="16"/>
        </w:rPr>
        <w:t xml:space="preserve"> </w:t>
      </w:r>
      <w:hyperlink r:id="rId7" w:history="1">
        <w:r w:rsidRPr="00D8543B">
          <w:rPr>
            <w:rStyle w:val="Collegamentoipertestuale"/>
            <w:rFonts w:cs="Times New Roman"/>
            <w:sz w:val="16"/>
            <w:szCs w:val="16"/>
          </w:rPr>
          <w:t>http://www.rse-web.it/</w:t>
        </w:r>
      </w:hyperlink>
      <w:r w:rsidRPr="00D8543B">
        <w:rPr>
          <w:rFonts w:ascii="Times New Roman" w:hAnsi="Times New Roman" w:cs="Times New Roman"/>
          <w:sz w:val="16"/>
          <w:szCs w:val="16"/>
        </w:rPr>
        <w:t xml:space="preserve">. Essendo una controllata del GSE vale il Protocollo di intesa (rinnovato) del GSE con Roma Capitale: delibera di Giunta Capitolina n. 49/2018 </w:t>
      </w:r>
      <w:hyperlink r:id="rId8" w:history="1">
        <w:r w:rsidRPr="00D8543B">
          <w:rPr>
            <w:rStyle w:val="Collegamentoipertestuale"/>
            <w:rFonts w:cs="Times New Roman"/>
            <w:sz w:val="16"/>
            <w:szCs w:val="16"/>
          </w:rPr>
          <w:t>https://www.comune.roma.it/servizi2/deliberazioniAttiWeb/showPdfDoc?fun=deliberazioniAtti&amp;par1=R0NE&amp;par2=Mjc1NQ==</w:t>
        </w:r>
      </w:hyperlink>
      <w:r w:rsidRPr="00D8543B">
        <w:rPr>
          <w:rFonts w:ascii="Times New Roman" w:hAnsi="Times New Roman" w:cs="Times New Roman"/>
          <w:sz w:val="16"/>
          <w:szCs w:val="16"/>
        </w:rPr>
        <w:t xml:space="preserve"> </w:t>
      </w:r>
    </w:p>
  </w:footnote>
  <w:footnote w:id="6">
    <w:p w14:paraId="319B2751" w14:textId="2F9D56B0" w:rsidR="0032155D" w:rsidRPr="00D8543B" w:rsidRDefault="0032155D" w:rsidP="00C4758A">
      <w:pPr>
        <w:pStyle w:val="Testonotaapidipagina"/>
      </w:pPr>
      <w:r w:rsidRPr="00D8543B">
        <w:rPr>
          <w:rStyle w:val="Rimandonotaapidipagina"/>
          <w:sz w:val="16"/>
        </w:rPr>
        <w:footnoteRef/>
      </w:r>
      <w:r w:rsidRPr="00D8543B">
        <w:t xml:space="preserve"> La Task Force per la valorizzazione Immobili, l'Energia e l'Ambiente è stata costituita di recente con Decreto Ministeriale del 22 gennaio 2021. </w:t>
      </w:r>
      <w:hyperlink r:id="rId9" w:history="1">
        <w:r w:rsidRPr="00D8543B">
          <w:rPr>
            <w:rStyle w:val="Collegamentoipertestuale"/>
          </w:rPr>
          <w:t>https://www.difesa.it/Content/Task_Force_immobili/Pagine/default.aspx</w:t>
        </w:r>
      </w:hyperlink>
      <w:r w:rsidRPr="00D8543B">
        <w:t xml:space="preserve">. Protocollo di intesa (rinnovato nel 2021) con Roma Capitale: delibera di Giunta Capitolina n. 51 del 26 marzo 2018 </w:t>
      </w:r>
      <w:hyperlink r:id="rId10" w:history="1">
        <w:r w:rsidRPr="00D8543B">
          <w:rPr>
            <w:rStyle w:val="Collegamentoipertestuale"/>
          </w:rPr>
          <w:t>https://www.comune.roma.it/servizi2/deliberazioniAttiWeb/showPdfDoc?fun=deliberazioniAtti&amp;par1=R0NE&amp;par2=Mjc1Nw==</w:t>
        </w:r>
      </w:hyperlink>
      <w:r w:rsidRPr="00D8543B">
        <w:t xml:space="preserve"> </w:t>
      </w:r>
    </w:p>
  </w:footnote>
  <w:footnote w:id="7">
    <w:p w14:paraId="074B8093" w14:textId="51E45E2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Pascal Acot, </w:t>
      </w:r>
      <w:r w:rsidRPr="00D8543B">
        <w:rPr>
          <w:rFonts w:ascii="Times New Roman" w:hAnsi="Times New Roman" w:cs="Times New Roman"/>
          <w:i/>
          <w:iCs/>
          <w:sz w:val="16"/>
          <w:szCs w:val="16"/>
        </w:rPr>
        <w:t>Catastrofi climatiche e disastri sociali</w:t>
      </w:r>
      <w:r w:rsidRPr="00D8543B">
        <w:rPr>
          <w:rFonts w:ascii="Times New Roman" w:hAnsi="Times New Roman" w:cs="Times New Roman"/>
          <w:sz w:val="16"/>
          <w:szCs w:val="16"/>
        </w:rPr>
        <w:t xml:space="preserve">. Donzelli editore, 2007 </w:t>
      </w:r>
      <w:hyperlink r:id="rId11" w:history="1">
        <w:r w:rsidRPr="00D8543B">
          <w:rPr>
            <w:rStyle w:val="Collegamentoipertestuale"/>
            <w:rFonts w:cs="Times New Roman"/>
            <w:sz w:val="16"/>
            <w:szCs w:val="16"/>
          </w:rPr>
          <w:t>https://books.google.it/books/about/Catastrofi_climatiche_e_disastri_sociali.html?id=hN4aPQAACAAJ&amp;redir_esc=y</w:t>
        </w:r>
      </w:hyperlink>
      <w:r w:rsidRPr="00D8543B">
        <w:rPr>
          <w:rFonts w:ascii="Times New Roman" w:hAnsi="Times New Roman" w:cs="Times New Roman"/>
          <w:sz w:val="16"/>
          <w:szCs w:val="16"/>
        </w:rPr>
        <w:t xml:space="preserve"> </w:t>
      </w:r>
    </w:p>
  </w:footnote>
  <w:footnote w:id="8">
    <w:p w14:paraId="76903076"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2" w:history="1">
        <w:r w:rsidRPr="00D8543B">
          <w:rPr>
            <w:rStyle w:val="Collegamentoipertestuale"/>
            <w:rFonts w:cs="Times New Roman"/>
            <w:sz w:val="16"/>
            <w:szCs w:val="16"/>
          </w:rPr>
          <w:t>https://COVID-19.who.int/region/euro/country/it</w:t>
        </w:r>
      </w:hyperlink>
      <w:r w:rsidRPr="00D8543B">
        <w:rPr>
          <w:rFonts w:ascii="Times New Roman" w:hAnsi="Times New Roman" w:cs="Times New Roman"/>
          <w:sz w:val="16"/>
          <w:szCs w:val="16"/>
        </w:rPr>
        <w:t xml:space="preserve"> </w:t>
      </w:r>
    </w:p>
  </w:footnote>
  <w:footnote w:id="9">
    <w:p w14:paraId="14A00D6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3" w:history="1">
        <w:r w:rsidRPr="00D8543B">
          <w:rPr>
            <w:rStyle w:val="Collegamentoipertestuale"/>
            <w:rFonts w:cs="Times New Roman"/>
            <w:sz w:val="16"/>
            <w:szCs w:val="16"/>
          </w:rPr>
          <w:t>https://www.nature.com/articles/d41586-021-00090-3</w:t>
        </w:r>
      </w:hyperlink>
      <w:r w:rsidRPr="00D8543B">
        <w:rPr>
          <w:rFonts w:ascii="Times New Roman" w:hAnsi="Times New Roman" w:cs="Times New Roman"/>
          <w:sz w:val="16"/>
          <w:szCs w:val="16"/>
        </w:rPr>
        <w:t xml:space="preserve"> </w:t>
      </w:r>
    </w:p>
  </w:footnote>
  <w:footnote w:id="10">
    <w:p w14:paraId="5B2E65C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4" w:history="1">
        <w:r w:rsidRPr="00D8543B">
          <w:rPr>
            <w:rStyle w:val="Collegamentoipertestuale"/>
            <w:rFonts w:cs="Times New Roman"/>
            <w:sz w:val="16"/>
            <w:szCs w:val="16"/>
          </w:rPr>
          <w:t>https://www.ilsole24ore.com/art/fmi-pil-globale-calo-49percento-impatto-catastrofico-sull-occupazione-e-poverta-aumento-ADzSs4Z</w:t>
        </w:r>
      </w:hyperlink>
      <w:r w:rsidRPr="00D8543B">
        <w:rPr>
          <w:rFonts w:ascii="Times New Roman" w:hAnsi="Times New Roman" w:cs="Times New Roman"/>
          <w:sz w:val="16"/>
          <w:szCs w:val="16"/>
        </w:rPr>
        <w:t xml:space="preserve"> </w:t>
      </w:r>
    </w:p>
  </w:footnote>
  <w:footnote w:id="11">
    <w:p w14:paraId="1E047DA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5" w:history="1">
        <w:r w:rsidRPr="00D8543B">
          <w:rPr>
            <w:rStyle w:val="Collegamentoipertestuale"/>
            <w:rFonts w:cs="Times New Roman"/>
            <w:sz w:val="16"/>
            <w:szCs w:val="16"/>
          </w:rPr>
          <w:t>https://www.ilsole24ore.com/art/il-nuovo-boom-dell-export-cinese-paga-resto-mondo-ADCEnxl</w:t>
        </w:r>
      </w:hyperlink>
      <w:r w:rsidRPr="00D8543B">
        <w:rPr>
          <w:rFonts w:ascii="Times New Roman" w:hAnsi="Times New Roman" w:cs="Times New Roman"/>
          <w:sz w:val="16"/>
          <w:szCs w:val="16"/>
        </w:rPr>
        <w:t xml:space="preserve"> </w:t>
      </w:r>
    </w:p>
  </w:footnote>
  <w:footnote w:id="12">
    <w:p w14:paraId="76179120" w14:textId="425493C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6" w:history="1">
        <w:r w:rsidRPr="00D8543B">
          <w:rPr>
            <w:rStyle w:val="Collegamentoipertestuale"/>
            <w:rFonts w:cs="Times New Roman"/>
            <w:sz w:val="16"/>
            <w:szCs w:val="16"/>
          </w:rPr>
          <w:t>https://www.ilsole24ore.com/radiocor/nRC_07.07.2020_11.00_1980454</w:t>
        </w:r>
      </w:hyperlink>
    </w:p>
  </w:footnote>
  <w:footnote w:id="13">
    <w:p w14:paraId="3C3D2BC9" w14:textId="400F1529"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Voto del Parlamento europeo sulla legge per il clima </w:t>
      </w:r>
      <w:hyperlink r:id="rId17" w:history="1">
        <w:r w:rsidRPr="00D8543B">
          <w:rPr>
            <w:rStyle w:val="Collegamentoipertestuale"/>
            <w:rFonts w:cs="Times New Roman"/>
            <w:sz w:val="16"/>
            <w:szCs w:val="16"/>
          </w:rPr>
          <w:t>https://www.europarl.europa.eu/news/it/press-room/20201002IPR88431/legge-ue-sul-clima-aumentare-obiettivo-di-riduzione-emissioni-per-2030-al-60</w:t>
        </w:r>
      </w:hyperlink>
    </w:p>
  </w:footnote>
  <w:footnote w:id="14">
    <w:p w14:paraId="6368E885" w14:textId="69EE7664"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Proposta della Commissione Europea </w:t>
      </w:r>
      <w:hyperlink r:id="rId18" w:history="1">
        <w:r w:rsidRPr="00D8543B">
          <w:rPr>
            <w:rStyle w:val="Collegamentoipertestuale"/>
            <w:rFonts w:cs="Times New Roman"/>
            <w:sz w:val="16"/>
            <w:szCs w:val="16"/>
          </w:rPr>
          <w:t>https://ec.europa.eu/clima/policies/eu-climate-action/2030_ctp_it</w:t>
        </w:r>
      </w:hyperlink>
    </w:p>
  </w:footnote>
  <w:footnote w:id="15">
    <w:p w14:paraId="5128620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Consiglio UE del 10-11 dicembre 2020 </w:t>
      </w:r>
      <w:hyperlink r:id="rId19" w:history="1">
        <w:r w:rsidRPr="00D8543B">
          <w:rPr>
            <w:rStyle w:val="Collegamentoipertestuale"/>
            <w:rFonts w:cs="Times New Roman"/>
            <w:sz w:val="16"/>
            <w:szCs w:val="16"/>
          </w:rPr>
          <w:t>https://www.consilium.europa.eu/en/meetings/european-council/2020/12/10-11/</w:t>
        </w:r>
      </w:hyperlink>
    </w:p>
  </w:footnote>
  <w:footnote w:id="16">
    <w:p w14:paraId="65D3AF83" w14:textId="01871F3D"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Per carbon sink, in italiano sink biosferico o anche pozzo di assorbimento del carbonio, si intende: “un deposito di carbonio naturale o artificiale che assorbe l'anidride carbonica contribuendo a diminuire la quantità di CO</w:t>
      </w:r>
      <w:r w:rsidRPr="00D8543B">
        <w:rPr>
          <w:rFonts w:ascii="Times New Roman" w:hAnsi="Times New Roman" w:cs="Times New Roman"/>
          <w:sz w:val="16"/>
          <w:szCs w:val="16"/>
          <w:vertAlign w:val="subscript"/>
        </w:rPr>
        <w:t>2</w:t>
      </w:r>
      <w:r w:rsidRPr="00D8543B">
        <w:rPr>
          <w:rFonts w:ascii="Times New Roman" w:hAnsi="Times New Roman" w:cs="Times New Roman"/>
          <w:sz w:val="16"/>
          <w:szCs w:val="16"/>
        </w:rPr>
        <w:t xml:space="preserve"> nella atmosfera e di conseguenza diminuendo il riscaldamento del pianeta causato dal cosiddetto effetto serra”. Roberto Giuffrida, Diritto europeo dell'ambiente, G. Giappichelli Editore,2012, ISBN 9788834827239. Nota 217: </w:t>
      </w:r>
      <w:hyperlink r:id="rId20" w:anchor="v=onepage&amp;q=sink%20biosferico&amp;f=false" w:history="1">
        <w:r w:rsidRPr="00D8543B">
          <w:rPr>
            <w:rStyle w:val="Collegamentoipertestuale"/>
            <w:rFonts w:cs="Times New Roman"/>
            <w:sz w:val="16"/>
            <w:szCs w:val="16"/>
          </w:rPr>
          <w:t>https://books.google.it/books?id=F2IjHy8aSykC&amp;pg=PA228&amp;dq=sink+biosferico&amp;hl=it&amp;sa=X&amp;ved=0ahUKEwjuvY6_g-3WAhWGvRQKHSdKC1kQ6AEIJzAA#v=onepage&amp;q=sink%20biosferico&amp;f=false</w:t>
        </w:r>
      </w:hyperlink>
    </w:p>
  </w:footnote>
  <w:footnote w:id="17">
    <w:p w14:paraId="4FD35993" w14:textId="151C148A"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anche paragrafo</w:t>
      </w:r>
      <w:r w:rsidRPr="00D8543B">
        <w:rPr>
          <w:rStyle w:val="Collegamentoipertestualeinterno"/>
          <w:rFonts w:cs="Times New Roman"/>
          <w:szCs w:val="16"/>
        </w:rPr>
        <w:t xml:space="preserve"> </w:t>
      </w:r>
      <w:hyperlink w:anchor="_2.4_L’innalzamento_al" w:history="1">
        <w:r w:rsidRPr="00D8543B">
          <w:rPr>
            <w:rStyle w:val="Collegamentoipertestualeinterno"/>
            <w:rFonts w:cs="Times New Roman"/>
            <w:szCs w:val="16"/>
          </w:rPr>
          <w:t>2.6 L’innalzamento al 55% dei target UE di decarbonizzazione al 2030 (dicembre 2020)</w:t>
        </w:r>
      </w:hyperlink>
    </w:p>
  </w:footnote>
  <w:footnote w:id="18">
    <w:p w14:paraId="1653CF76" w14:textId="725F08E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Le trappole del clima. E come evitarle</w:t>
      </w:r>
      <w:r w:rsidRPr="00D8543B">
        <w:rPr>
          <w:rFonts w:ascii="Times New Roman" w:hAnsi="Times New Roman" w:cs="Times New Roman"/>
          <w:sz w:val="16"/>
          <w:szCs w:val="16"/>
        </w:rPr>
        <w:t xml:space="preserve">, G. Silvestrini e G.B. Zorzoli. Edizioni Ambiente - febbraio 2020 </w:t>
      </w:r>
      <w:hyperlink r:id="rId21" w:history="1">
        <w:r w:rsidRPr="00D8543B">
          <w:rPr>
            <w:rStyle w:val="Collegamentoipertestuale"/>
            <w:rFonts w:cs="Times New Roman"/>
            <w:sz w:val="16"/>
            <w:szCs w:val="16"/>
          </w:rPr>
          <w:t>https://www.qualenergia.it/articoli/le-trappole-del-clima-un-saggio-di-gianni-silvestrini-e-g-b-zorzoli/</w:t>
        </w:r>
      </w:hyperlink>
    </w:p>
  </w:footnote>
  <w:footnote w:id="19">
    <w:p w14:paraId="284A9E30"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2" w:history="1">
        <w:r w:rsidRPr="00D8543B">
          <w:rPr>
            <w:rStyle w:val="Collegamentoipertestuale"/>
            <w:rFonts w:cs="Times New Roman"/>
            <w:sz w:val="16"/>
            <w:szCs w:val="16"/>
          </w:rPr>
          <w:t>https://www.legambiente.it/comunicati-stampa/rapporto-cittaclima-2020-gli-impatti-decennali-del-climate-change-sui-nostri-centri-urbani/</w:t>
        </w:r>
      </w:hyperlink>
      <w:r w:rsidRPr="00D8543B">
        <w:rPr>
          <w:rFonts w:ascii="Times New Roman" w:hAnsi="Times New Roman" w:cs="Times New Roman"/>
          <w:sz w:val="16"/>
          <w:szCs w:val="16"/>
        </w:rPr>
        <w:t xml:space="preserve"> </w:t>
      </w:r>
    </w:p>
  </w:footnote>
  <w:footnote w:id="20">
    <w:p w14:paraId="51A3536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3" w:history="1">
        <w:r w:rsidRPr="00D8543B">
          <w:rPr>
            <w:rStyle w:val="Collegamentoipertestuale"/>
            <w:rFonts w:cs="Times New Roman"/>
            <w:sz w:val="16"/>
            <w:szCs w:val="16"/>
          </w:rPr>
          <w:t>https://cittaclima.it/wp-content/uploads/2020/11/CC_Rapporto_2020-def.pdf</w:t>
        </w:r>
      </w:hyperlink>
      <w:r w:rsidRPr="00D8543B">
        <w:rPr>
          <w:rFonts w:ascii="Times New Roman" w:hAnsi="Times New Roman" w:cs="Times New Roman"/>
          <w:sz w:val="16"/>
          <w:szCs w:val="16"/>
        </w:rPr>
        <w:t xml:space="preserve"> </w:t>
      </w:r>
    </w:p>
  </w:footnote>
  <w:footnote w:id="21">
    <w:p w14:paraId="01C29612" w14:textId="6C005CDC"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In parti per milione (ppm) </w:t>
      </w:r>
      <w:hyperlink r:id="rId24" w:history="1">
        <w:r w:rsidRPr="00D8543B">
          <w:rPr>
            <w:rStyle w:val="Collegamentoipertestuale"/>
            <w:rFonts w:cs="Times New Roman"/>
            <w:sz w:val="16"/>
            <w:szCs w:val="16"/>
          </w:rPr>
          <w:t>https://www.treccani.it/vocabolario/ppm/</w:t>
        </w:r>
      </w:hyperlink>
      <w:r w:rsidRPr="00D8543B">
        <w:rPr>
          <w:rFonts w:ascii="Times New Roman" w:hAnsi="Times New Roman" w:cs="Times New Roman"/>
          <w:sz w:val="16"/>
          <w:szCs w:val="16"/>
        </w:rPr>
        <w:t xml:space="preserve"> </w:t>
      </w:r>
    </w:p>
  </w:footnote>
  <w:footnote w:id="22">
    <w:p w14:paraId="2103DE3F" w14:textId="54AAB7C5" w:rsidR="0032155D" w:rsidRPr="00D8543B" w:rsidRDefault="0032155D" w:rsidP="007E08DF">
      <w:pPr>
        <w:pStyle w:val="Testonotaapidipagina1"/>
        <w:spacing w:line="240" w:lineRule="auto"/>
        <w:jc w:val="left"/>
        <w:rPr>
          <w:rFonts w:ascii="Times New Roman" w:hAnsi="Times New Roman" w:cs="Times New Roman"/>
          <w:strike/>
          <w:sz w:val="16"/>
          <w:szCs w:val="16"/>
        </w:rPr>
      </w:pPr>
      <w:r w:rsidRPr="00D8543B">
        <w:rPr>
          <w:rStyle w:val="Rimandonotaapidipagina"/>
          <w:rFonts w:cs="Times New Roman"/>
          <w:sz w:val="16"/>
          <w:szCs w:val="16"/>
          <w:highlight w:val="cyan"/>
        </w:rPr>
        <w:footnoteRef/>
      </w:r>
      <w:r w:rsidRPr="00D8543B">
        <w:rPr>
          <w:rFonts w:ascii="Times New Roman" w:hAnsi="Times New Roman" w:cs="Times New Roman"/>
          <w:sz w:val="16"/>
          <w:szCs w:val="16"/>
          <w:highlight w:val="cyan"/>
        </w:rPr>
        <w:t xml:space="preserve"> </w:t>
      </w:r>
      <w:hyperlink r:id="rId25" w:history="1">
        <w:r w:rsidRPr="00D8543B">
          <w:rPr>
            <w:rStyle w:val="Collegamentoipertestuale"/>
            <w:rFonts w:cs="Times New Roman"/>
            <w:strike/>
            <w:sz w:val="16"/>
            <w:szCs w:val="16"/>
            <w:highlight w:val="cyan"/>
          </w:rPr>
          <w:t>https://www.youtube.com/watch?v=SQLJKuIQ6-0</w:t>
        </w:r>
      </w:hyperlink>
    </w:p>
  </w:footnote>
  <w:footnote w:id="23">
    <w:p w14:paraId="2C71E916" w14:textId="0EA7E6E6"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6" w:history="1">
        <w:r w:rsidRPr="00D8543B">
          <w:rPr>
            <w:rStyle w:val="Collegamentoipertestuale"/>
            <w:rFonts w:cs="Times New Roman"/>
            <w:sz w:val="16"/>
            <w:szCs w:val="16"/>
          </w:rPr>
          <w:t>https://ipccitalia.cmcc.it/cose-lipcc/</w:t>
        </w:r>
      </w:hyperlink>
      <w:r w:rsidRPr="00D8543B">
        <w:rPr>
          <w:rFonts w:ascii="Times New Roman" w:hAnsi="Times New Roman" w:cs="Times New Roman"/>
          <w:sz w:val="16"/>
          <w:szCs w:val="16"/>
        </w:rPr>
        <w:t xml:space="preserve"> </w:t>
      </w:r>
    </w:p>
  </w:footnote>
  <w:footnote w:id="24">
    <w:p w14:paraId="2907C570" w14:textId="3458E0C6" w:rsidR="0032155D" w:rsidRPr="00D8543B" w:rsidRDefault="0032155D" w:rsidP="007E08DF">
      <w:pPr>
        <w:pStyle w:val="Testonotaapidipagina1"/>
        <w:spacing w:line="240" w:lineRule="auto"/>
        <w:jc w:val="left"/>
        <w:rPr>
          <w:rFonts w:ascii="Times New Roman" w:hAnsi="Times New Roman" w:cs="Times New Roman"/>
          <w:strike/>
          <w:sz w:val="16"/>
          <w:szCs w:val="16"/>
          <w:highlight w:val="cyan"/>
        </w:rPr>
      </w:pPr>
      <w:r w:rsidRPr="00D8543B">
        <w:rPr>
          <w:rStyle w:val="Rimandonotaapidipagina"/>
          <w:rFonts w:cs="Times New Roman"/>
          <w:sz w:val="16"/>
          <w:szCs w:val="16"/>
          <w:highlight w:val="cyan"/>
        </w:rPr>
        <w:footnoteRef/>
      </w:r>
      <w:r w:rsidRPr="00D8543B">
        <w:rPr>
          <w:rFonts w:ascii="Times New Roman" w:hAnsi="Times New Roman" w:cs="Times New Roman"/>
          <w:sz w:val="16"/>
          <w:szCs w:val="16"/>
          <w:highlight w:val="cyan"/>
        </w:rPr>
        <w:t xml:space="preserve"> </w:t>
      </w:r>
      <w:hyperlink r:id="rId27" w:history="1">
        <w:r w:rsidRPr="00D8543B">
          <w:rPr>
            <w:rStyle w:val="Collegamentoipertestuale"/>
            <w:rFonts w:cs="Times New Roman"/>
            <w:strike/>
            <w:sz w:val="16"/>
            <w:szCs w:val="16"/>
            <w:highlight w:val="cyan"/>
          </w:rPr>
          <w:t>https://www.youtube.com/watch?v=6Cs3Pvmmv0E</w:t>
        </w:r>
      </w:hyperlink>
    </w:p>
  </w:footnote>
  <w:footnote w:id="25">
    <w:p w14:paraId="2A2E285D" w14:textId="77777777" w:rsidR="0032155D" w:rsidRPr="00D8543B" w:rsidRDefault="0032155D" w:rsidP="007E08DF">
      <w:pPr>
        <w:pStyle w:val="Testonotaapidipagina1"/>
        <w:spacing w:line="240" w:lineRule="auto"/>
        <w:jc w:val="left"/>
        <w:rPr>
          <w:rFonts w:ascii="Times New Roman" w:hAnsi="Times New Roman" w:cs="Times New Roman"/>
          <w:strike/>
          <w:sz w:val="16"/>
          <w:szCs w:val="16"/>
        </w:rPr>
      </w:pPr>
      <w:r w:rsidRPr="00D8543B">
        <w:rPr>
          <w:rStyle w:val="Rimandonotaapidipagina"/>
          <w:rFonts w:cs="Times New Roman"/>
          <w:strike/>
          <w:sz w:val="16"/>
          <w:szCs w:val="16"/>
          <w:highlight w:val="cyan"/>
        </w:rPr>
        <w:footnoteRef/>
      </w:r>
      <w:r w:rsidRPr="00D8543B">
        <w:rPr>
          <w:rFonts w:ascii="Times New Roman" w:hAnsi="Times New Roman" w:cs="Times New Roman"/>
          <w:strike/>
          <w:sz w:val="16"/>
          <w:szCs w:val="16"/>
          <w:highlight w:val="cyan"/>
        </w:rPr>
        <w:t xml:space="preserve"> </w:t>
      </w:r>
      <w:hyperlink r:id="rId28" w:history="1">
        <w:r w:rsidRPr="00D8543B">
          <w:rPr>
            <w:rStyle w:val="Collegamentoipertestuale"/>
            <w:rFonts w:cs="Times New Roman"/>
            <w:strike/>
            <w:sz w:val="16"/>
            <w:szCs w:val="16"/>
            <w:highlight w:val="cyan"/>
          </w:rPr>
          <w:t>https://www.youtube.com/watch?v=0-EF60neguk</w:t>
        </w:r>
      </w:hyperlink>
      <w:r w:rsidRPr="00D8543B">
        <w:rPr>
          <w:rFonts w:ascii="Times New Roman" w:hAnsi="Times New Roman" w:cs="Times New Roman"/>
          <w:strike/>
          <w:sz w:val="16"/>
          <w:szCs w:val="16"/>
        </w:rPr>
        <w:t xml:space="preserve"> </w:t>
      </w:r>
    </w:p>
  </w:footnote>
  <w:footnote w:id="26">
    <w:p w14:paraId="47CF46F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9" w:history="1">
        <w:r w:rsidRPr="00D8543B">
          <w:rPr>
            <w:rStyle w:val="Collegamentoipertestuale"/>
            <w:rFonts w:cs="Times New Roman"/>
            <w:sz w:val="16"/>
            <w:szCs w:val="16"/>
          </w:rPr>
          <w:t>https://www.isprambiente.gov.it/it/attivita/cambiamenti-climatici/convenzione-quadro-sui-cambiamenti-climatici-e-protocollo-di-kyoto</w:t>
        </w:r>
      </w:hyperlink>
      <w:r w:rsidRPr="00D8543B">
        <w:rPr>
          <w:rFonts w:ascii="Times New Roman" w:hAnsi="Times New Roman" w:cs="Times New Roman"/>
          <w:sz w:val="16"/>
          <w:szCs w:val="16"/>
        </w:rPr>
        <w:t xml:space="preserve"> </w:t>
      </w:r>
    </w:p>
  </w:footnote>
  <w:footnote w:id="27">
    <w:p w14:paraId="75E30B28" w14:textId="738CE59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0" w:history="1">
        <w:r w:rsidRPr="00D8543B">
          <w:rPr>
            <w:rStyle w:val="Collegamentoipertestuale"/>
            <w:rFonts w:cs="Times New Roman"/>
            <w:sz w:val="16"/>
            <w:szCs w:val="16"/>
          </w:rPr>
          <w:t>https://www.treccani.it/enciclopedia/summit-di-rio_%28Dizionario-di-Economia-e-Finanza%29</w:t>
        </w:r>
      </w:hyperlink>
      <w:r w:rsidRPr="00D8543B">
        <w:rPr>
          <w:rFonts w:ascii="Times New Roman" w:hAnsi="Times New Roman" w:cs="Times New Roman"/>
          <w:sz w:val="16"/>
          <w:szCs w:val="16"/>
        </w:rPr>
        <w:t xml:space="preserve"> </w:t>
      </w:r>
    </w:p>
  </w:footnote>
  <w:footnote w:id="28">
    <w:p w14:paraId="2230070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trike/>
          <w:sz w:val="16"/>
          <w:szCs w:val="16"/>
          <w:highlight w:val="cyan"/>
        </w:rPr>
        <w:footnoteRef/>
      </w:r>
      <w:r w:rsidRPr="00D8543B">
        <w:rPr>
          <w:rFonts w:ascii="Times New Roman" w:hAnsi="Times New Roman" w:cs="Times New Roman"/>
          <w:sz w:val="16"/>
          <w:szCs w:val="16"/>
          <w:highlight w:val="cyan"/>
        </w:rPr>
        <w:t xml:space="preserve"> </w:t>
      </w:r>
      <w:hyperlink r:id="rId31" w:history="1">
        <w:r w:rsidRPr="00D8543B">
          <w:rPr>
            <w:rStyle w:val="Collegamentoipertestuale"/>
            <w:rFonts w:cs="Times New Roman"/>
            <w:strike/>
            <w:sz w:val="16"/>
            <w:szCs w:val="16"/>
            <w:highlight w:val="cyan"/>
          </w:rPr>
          <w:t>https://www.youtube.com/watch?v=A3adFWKE9JE</w:t>
        </w:r>
      </w:hyperlink>
      <w:r w:rsidRPr="00D8543B">
        <w:rPr>
          <w:rFonts w:ascii="Times New Roman" w:hAnsi="Times New Roman" w:cs="Times New Roman"/>
          <w:sz w:val="16"/>
          <w:szCs w:val="16"/>
        </w:rPr>
        <w:t xml:space="preserve"> </w:t>
      </w:r>
    </w:p>
  </w:footnote>
  <w:footnote w:id="29">
    <w:p w14:paraId="278A5702" w14:textId="5EABC93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2" w:history="1">
        <w:r w:rsidRPr="00D8543B">
          <w:rPr>
            <w:rStyle w:val="Collegamentoipertestuale"/>
            <w:rFonts w:cs="Times New Roman"/>
            <w:sz w:val="16"/>
            <w:szCs w:val="16"/>
          </w:rPr>
          <w:t>https://www.treccani.it/enciclopedia/protocollo-di-kyoto_%28Lessico-del-XXI-Secolo%29</w:t>
        </w:r>
      </w:hyperlink>
      <w:r w:rsidRPr="00D8543B">
        <w:rPr>
          <w:rFonts w:ascii="Times New Roman" w:hAnsi="Times New Roman" w:cs="Times New Roman"/>
          <w:sz w:val="16"/>
          <w:szCs w:val="16"/>
        </w:rPr>
        <w:t xml:space="preserve"> </w:t>
      </w:r>
    </w:p>
  </w:footnote>
  <w:footnote w:id="30">
    <w:p w14:paraId="0138BBC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trike/>
          <w:sz w:val="16"/>
          <w:szCs w:val="16"/>
          <w:highlight w:val="cyan"/>
        </w:rPr>
        <w:footnoteRef/>
      </w:r>
      <w:r w:rsidRPr="00D8543B">
        <w:rPr>
          <w:rFonts w:ascii="Times New Roman" w:hAnsi="Times New Roman" w:cs="Times New Roman"/>
          <w:sz w:val="16"/>
          <w:szCs w:val="16"/>
          <w:highlight w:val="cyan"/>
        </w:rPr>
        <w:t xml:space="preserve"> </w:t>
      </w:r>
      <w:hyperlink r:id="rId33" w:history="1">
        <w:r w:rsidRPr="00D8543B">
          <w:rPr>
            <w:rStyle w:val="Collegamentoipertestuale"/>
            <w:rFonts w:cs="Times New Roman"/>
            <w:strike/>
            <w:sz w:val="16"/>
            <w:szCs w:val="16"/>
            <w:highlight w:val="cyan"/>
          </w:rPr>
          <w:t>https://www.youtube.com/watch?v=DZHs-SRJbzU</w:t>
        </w:r>
      </w:hyperlink>
      <w:r w:rsidRPr="00D8543B">
        <w:rPr>
          <w:rFonts w:ascii="Times New Roman" w:hAnsi="Times New Roman" w:cs="Times New Roman"/>
          <w:sz w:val="16"/>
          <w:szCs w:val="16"/>
        </w:rPr>
        <w:t xml:space="preserve"> </w:t>
      </w:r>
    </w:p>
  </w:footnote>
  <w:footnote w:id="31">
    <w:p w14:paraId="7889534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4" w:history="1">
        <w:r w:rsidRPr="00D8543B">
          <w:rPr>
            <w:rStyle w:val="Collegamentoipertestuale"/>
            <w:rFonts w:cs="Times New Roman"/>
            <w:sz w:val="16"/>
            <w:szCs w:val="16"/>
          </w:rPr>
          <w:t>https://unfccc.int/process-and-meetings/conferences/past-conferences/copenhagen-climate-change-conference-december-2009/cop-15/cop-15-documents</w:t>
        </w:r>
      </w:hyperlink>
      <w:r w:rsidRPr="00D8543B">
        <w:rPr>
          <w:rFonts w:ascii="Times New Roman" w:hAnsi="Times New Roman" w:cs="Times New Roman"/>
          <w:sz w:val="16"/>
          <w:szCs w:val="16"/>
        </w:rPr>
        <w:t xml:space="preserve"> </w:t>
      </w:r>
    </w:p>
  </w:footnote>
  <w:footnote w:id="32">
    <w:p w14:paraId="474DBB2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5" w:history="1">
        <w:r w:rsidRPr="00D8543B">
          <w:rPr>
            <w:rStyle w:val="Collegamentoipertestuale"/>
            <w:rFonts w:cs="Times New Roman"/>
            <w:sz w:val="16"/>
            <w:szCs w:val="16"/>
          </w:rPr>
          <w:t>https://www.europarl.europa.eu/italy/it/il-nostro-ufficio/protocollo-di-kyoto-emendamenti-di-doha-e-il-lavoro-del-pe</w:t>
        </w:r>
      </w:hyperlink>
      <w:r w:rsidRPr="00D8543B">
        <w:rPr>
          <w:rFonts w:ascii="Times New Roman" w:hAnsi="Times New Roman" w:cs="Times New Roman"/>
          <w:sz w:val="16"/>
          <w:szCs w:val="16"/>
        </w:rPr>
        <w:t xml:space="preserve"> </w:t>
      </w:r>
    </w:p>
  </w:footnote>
  <w:footnote w:id="33">
    <w:p w14:paraId="0C11375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highlight w:val="cyan"/>
        </w:rPr>
        <w:footnoteRef/>
      </w:r>
      <w:r w:rsidRPr="00D8543B">
        <w:rPr>
          <w:rFonts w:ascii="Times New Roman" w:hAnsi="Times New Roman" w:cs="Times New Roman"/>
          <w:sz w:val="16"/>
          <w:szCs w:val="16"/>
          <w:highlight w:val="cyan"/>
        </w:rPr>
        <w:t xml:space="preserve"> </w:t>
      </w:r>
      <w:hyperlink r:id="rId36" w:history="1">
        <w:r w:rsidRPr="00D8543B">
          <w:rPr>
            <w:rStyle w:val="Collegamentoipertestuale"/>
            <w:rFonts w:cs="Times New Roman"/>
            <w:strike/>
            <w:sz w:val="16"/>
            <w:szCs w:val="16"/>
            <w:highlight w:val="cyan"/>
          </w:rPr>
          <w:t>https://www.youtube.com/watch?v=uSD4vsh1zDA</w:t>
        </w:r>
      </w:hyperlink>
      <w:r w:rsidRPr="00D8543B">
        <w:rPr>
          <w:rFonts w:ascii="Times New Roman" w:hAnsi="Times New Roman" w:cs="Times New Roman"/>
          <w:sz w:val="16"/>
          <w:szCs w:val="16"/>
        </w:rPr>
        <w:t xml:space="preserve"> </w:t>
      </w:r>
    </w:p>
  </w:footnote>
  <w:footnote w:id="34">
    <w:p w14:paraId="0B8591C0"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7" w:history="1">
        <w:r w:rsidRPr="00D8543B">
          <w:rPr>
            <w:rStyle w:val="Collegamentoipertestuale"/>
            <w:rFonts w:cs="Times New Roman"/>
            <w:sz w:val="16"/>
            <w:szCs w:val="16"/>
          </w:rPr>
          <w:t>https://ec.europa.eu/clima/policies/international/negotiations/paris_it</w:t>
        </w:r>
      </w:hyperlink>
      <w:r w:rsidRPr="00D8543B">
        <w:rPr>
          <w:rFonts w:ascii="Times New Roman" w:hAnsi="Times New Roman" w:cs="Times New Roman"/>
          <w:sz w:val="16"/>
          <w:szCs w:val="16"/>
        </w:rPr>
        <w:t xml:space="preserve"> </w:t>
      </w:r>
    </w:p>
  </w:footnote>
  <w:footnote w:id="35">
    <w:p w14:paraId="1E35379D" w14:textId="374FABB5" w:rsidR="0032155D" w:rsidRPr="00D8543B" w:rsidRDefault="0032155D" w:rsidP="007E08DF">
      <w:pPr>
        <w:pStyle w:val="Testonotaapidipagina1"/>
        <w:spacing w:line="240" w:lineRule="auto"/>
        <w:jc w:val="left"/>
        <w:rPr>
          <w:rFonts w:ascii="Times New Roman" w:hAnsi="Times New Roman" w:cs="Times New Roman"/>
          <w:strike/>
          <w:sz w:val="16"/>
          <w:szCs w:val="16"/>
          <w:highlight w:val="cyan"/>
        </w:rPr>
      </w:pPr>
      <w:r w:rsidRPr="00D8543B">
        <w:rPr>
          <w:rStyle w:val="Rimandonotaapidipagina"/>
          <w:rFonts w:cs="Times New Roman"/>
          <w:strike/>
          <w:sz w:val="16"/>
          <w:szCs w:val="16"/>
          <w:highlight w:val="cyan"/>
        </w:rPr>
        <w:footnoteRef/>
      </w:r>
      <w:r w:rsidRPr="00D8543B">
        <w:rPr>
          <w:rFonts w:ascii="Times New Roman" w:hAnsi="Times New Roman" w:cs="Times New Roman"/>
          <w:strike/>
          <w:sz w:val="16"/>
          <w:szCs w:val="16"/>
          <w:highlight w:val="cyan"/>
        </w:rPr>
        <w:t xml:space="preserve"> </w:t>
      </w:r>
      <w:hyperlink r:id="rId38" w:history="1">
        <w:r w:rsidRPr="00D8543B">
          <w:rPr>
            <w:rStyle w:val="Collegamentoipertestuale"/>
            <w:rFonts w:cs="Times New Roman"/>
            <w:strike/>
            <w:sz w:val="16"/>
            <w:szCs w:val="16"/>
            <w:highlight w:val="cyan"/>
          </w:rPr>
          <w:t>https://www.youtube.com/watch?v=LlY90lG_Fuw</w:t>
        </w:r>
      </w:hyperlink>
      <w:r w:rsidRPr="00D8543B">
        <w:rPr>
          <w:rFonts w:ascii="Times New Roman" w:hAnsi="Times New Roman" w:cs="Times New Roman"/>
          <w:strike/>
          <w:sz w:val="16"/>
          <w:szCs w:val="16"/>
          <w:highlight w:val="cyan"/>
        </w:rPr>
        <w:t xml:space="preserve"> </w:t>
      </w:r>
    </w:p>
  </w:footnote>
  <w:footnote w:id="36">
    <w:p w14:paraId="61DE590C" w14:textId="77777777" w:rsidR="0032155D" w:rsidRPr="00D8543B" w:rsidRDefault="0032155D" w:rsidP="007E08DF">
      <w:pPr>
        <w:pStyle w:val="Testonotaapidipagina1"/>
        <w:spacing w:line="240" w:lineRule="auto"/>
        <w:jc w:val="left"/>
        <w:rPr>
          <w:rFonts w:ascii="Times New Roman" w:hAnsi="Times New Roman" w:cs="Times New Roman"/>
          <w:strike/>
          <w:sz w:val="16"/>
          <w:szCs w:val="16"/>
        </w:rPr>
      </w:pPr>
      <w:r w:rsidRPr="00D8543B">
        <w:rPr>
          <w:rStyle w:val="Rimandonotaapidipagina"/>
          <w:rFonts w:cs="Times New Roman"/>
          <w:strike/>
          <w:sz w:val="16"/>
          <w:szCs w:val="16"/>
          <w:highlight w:val="cyan"/>
        </w:rPr>
        <w:footnoteRef/>
      </w:r>
      <w:r w:rsidRPr="00D8543B">
        <w:rPr>
          <w:rFonts w:ascii="Times New Roman" w:hAnsi="Times New Roman" w:cs="Times New Roman"/>
          <w:strike/>
          <w:sz w:val="16"/>
          <w:szCs w:val="16"/>
          <w:highlight w:val="cyan"/>
        </w:rPr>
        <w:t xml:space="preserve"> </w:t>
      </w:r>
      <w:hyperlink r:id="rId39" w:history="1">
        <w:r w:rsidRPr="00D8543B">
          <w:rPr>
            <w:rStyle w:val="Collegamentoipertestuale"/>
            <w:rFonts w:cs="Times New Roman"/>
            <w:strike/>
            <w:sz w:val="16"/>
            <w:szCs w:val="16"/>
            <w:highlight w:val="cyan"/>
          </w:rPr>
          <w:t>https://www.youtube.com/watch?v=ru0K8uYEZWw</w:t>
        </w:r>
      </w:hyperlink>
      <w:r w:rsidRPr="00D8543B">
        <w:rPr>
          <w:rStyle w:val="Carpredefinitoparagrafo1"/>
          <w:rFonts w:ascii="Times New Roman" w:hAnsi="Times New Roman" w:cs="Times New Roman"/>
          <w:strike/>
          <w:color w:val="000000"/>
          <w:sz w:val="16"/>
          <w:szCs w:val="16"/>
        </w:rPr>
        <w:t xml:space="preserve"> </w:t>
      </w:r>
    </w:p>
  </w:footnote>
  <w:footnote w:id="37">
    <w:p w14:paraId="2A0AF9D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0" w:history="1">
        <w:r w:rsidRPr="00D8543B">
          <w:rPr>
            <w:rStyle w:val="Collegamentoipertestuale"/>
            <w:rFonts w:cs="Times New Roman"/>
            <w:sz w:val="16"/>
            <w:szCs w:val="16"/>
          </w:rPr>
          <w:t>https://www.minambiente.it/pagina/cop-24-la-conferenza-di-katowice</w:t>
        </w:r>
      </w:hyperlink>
      <w:r w:rsidRPr="00D8543B">
        <w:rPr>
          <w:rFonts w:ascii="Times New Roman" w:hAnsi="Times New Roman" w:cs="Times New Roman"/>
          <w:sz w:val="16"/>
          <w:szCs w:val="16"/>
        </w:rPr>
        <w:t xml:space="preserve"> </w:t>
      </w:r>
    </w:p>
  </w:footnote>
  <w:footnote w:id="38">
    <w:p w14:paraId="53CABFF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1" w:history="1">
        <w:r w:rsidRPr="00D8543B">
          <w:rPr>
            <w:rStyle w:val="Collegamentoipertestuale"/>
            <w:rFonts w:cs="Times New Roman"/>
            <w:sz w:val="16"/>
            <w:szCs w:val="16"/>
          </w:rPr>
          <w:t>https://unfccc.int/process-and-meetings/the-paris-agreement/the-katowice-climate-package/katowice-climate-package</w:t>
        </w:r>
      </w:hyperlink>
      <w:r w:rsidRPr="00D8543B">
        <w:rPr>
          <w:rFonts w:ascii="Times New Roman" w:hAnsi="Times New Roman" w:cs="Times New Roman"/>
          <w:sz w:val="16"/>
          <w:szCs w:val="16"/>
        </w:rPr>
        <w:t xml:space="preserve"> </w:t>
      </w:r>
    </w:p>
  </w:footnote>
  <w:footnote w:id="39">
    <w:p w14:paraId="1D01FCE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2" w:history="1">
        <w:r w:rsidRPr="00D8543B">
          <w:rPr>
            <w:rStyle w:val="Collegamentoipertestuale"/>
            <w:rFonts w:cs="Times New Roman"/>
            <w:sz w:val="16"/>
            <w:szCs w:val="16"/>
          </w:rPr>
          <w:t>https://unfccc.int/cop25</w:t>
        </w:r>
      </w:hyperlink>
      <w:r w:rsidRPr="00D8543B">
        <w:rPr>
          <w:rFonts w:ascii="Times New Roman" w:hAnsi="Times New Roman" w:cs="Times New Roman"/>
          <w:sz w:val="16"/>
          <w:szCs w:val="16"/>
        </w:rPr>
        <w:t xml:space="preserve"> </w:t>
      </w:r>
    </w:p>
  </w:footnote>
  <w:footnote w:id="40">
    <w:p w14:paraId="704F57F2" w14:textId="77777777" w:rsidR="0032155D" w:rsidRPr="00D8543B" w:rsidRDefault="0032155D" w:rsidP="007E08DF">
      <w:pPr>
        <w:pStyle w:val="Testonotaapidipagina1"/>
        <w:spacing w:line="240" w:lineRule="auto"/>
        <w:jc w:val="left"/>
        <w:rPr>
          <w:rFonts w:ascii="Times New Roman" w:hAnsi="Times New Roman" w:cs="Times New Roman"/>
          <w:strike/>
          <w:sz w:val="16"/>
          <w:szCs w:val="16"/>
          <w:highlight w:val="cyan"/>
        </w:rPr>
      </w:pPr>
      <w:r w:rsidRPr="00D8543B">
        <w:rPr>
          <w:rStyle w:val="Rimandonotaapidipagina"/>
          <w:rFonts w:cs="Times New Roman"/>
          <w:strike/>
          <w:sz w:val="16"/>
          <w:szCs w:val="16"/>
          <w:highlight w:val="cyan"/>
        </w:rPr>
        <w:footnoteRef/>
      </w:r>
      <w:r w:rsidRPr="00D8543B">
        <w:rPr>
          <w:rFonts w:ascii="Times New Roman" w:hAnsi="Times New Roman" w:cs="Times New Roman"/>
          <w:strike/>
          <w:sz w:val="16"/>
          <w:szCs w:val="16"/>
          <w:highlight w:val="cyan"/>
        </w:rPr>
        <w:t xml:space="preserve"> </w:t>
      </w:r>
      <w:hyperlink r:id="rId43" w:history="1">
        <w:r w:rsidRPr="00D8543B">
          <w:rPr>
            <w:rStyle w:val="Collegamentoipertestuale"/>
            <w:rFonts w:cs="Times New Roman"/>
            <w:strike/>
            <w:sz w:val="16"/>
            <w:szCs w:val="16"/>
            <w:highlight w:val="cyan"/>
          </w:rPr>
          <w:t>https://www.youtube.com/watch?v=qwezlIJXMqo</w:t>
        </w:r>
      </w:hyperlink>
      <w:r w:rsidRPr="00D8543B">
        <w:rPr>
          <w:rFonts w:ascii="Times New Roman" w:hAnsi="Times New Roman" w:cs="Times New Roman"/>
          <w:strike/>
          <w:sz w:val="16"/>
          <w:szCs w:val="16"/>
          <w:highlight w:val="cyan"/>
        </w:rPr>
        <w:t xml:space="preserve"> </w:t>
      </w:r>
    </w:p>
  </w:footnote>
  <w:footnote w:id="41">
    <w:p w14:paraId="2EEDDAB2" w14:textId="77777777" w:rsidR="0032155D" w:rsidRPr="00D8543B" w:rsidRDefault="0032155D" w:rsidP="007E08DF">
      <w:pPr>
        <w:pStyle w:val="Testonotaapidipagina1"/>
        <w:spacing w:line="240" w:lineRule="auto"/>
        <w:jc w:val="left"/>
        <w:rPr>
          <w:rFonts w:ascii="Times New Roman" w:hAnsi="Times New Roman" w:cs="Times New Roman"/>
          <w:strike/>
          <w:sz w:val="16"/>
          <w:szCs w:val="16"/>
        </w:rPr>
      </w:pPr>
      <w:r w:rsidRPr="00D8543B">
        <w:rPr>
          <w:rStyle w:val="Rimandonotaapidipagina"/>
          <w:rFonts w:cs="Times New Roman"/>
          <w:strike/>
          <w:sz w:val="16"/>
          <w:szCs w:val="16"/>
          <w:highlight w:val="cyan"/>
        </w:rPr>
        <w:footnoteRef/>
      </w:r>
      <w:r w:rsidRPr="00D8543B">
        <w:rPr>
          <w:rFonts w:ascii="Times New Roman" w:hAnsi="Times New Roman" w:cs="Times New Roman"/>
          <w:strike/>
          <w:sz w:val="16"/>
          <w:szCs w:val="16"/>
          <w:highlight w:val="cyan"/>
        </w:rPr>
        <w:t xml:space="preserve"> </w:t>
      </w:r>
      <w:hyperlink r:id="rId44" w:history="1">
        <w:r w:rsidRPr="00D8543B">
          <w:rPr>
            <w:rStyle w:val="Collegamentoipertestuale"/>
            <w:rFonts w:cs="Times New Roman"/>
            <w:strike/>
            <w:sz w:val="16"/>
            <w:szCs w:val="16"/>
            <w:highlight w:val="cyan"/>
          </w:rPr>
          <w:t>https://www.youtube.com/watch?v=w2KZGGkvLe8</w:t>
        </w:r>
      </w:hyperlink>
      <w:r w:rsidRPr="00D8543B">
        <w:rPr>
          <w:rFonts w:ascii="Times New Roman" w:hAnsi="Times New Roman" w:cs="Times New Roman"/>
          <w:strike/>
          <w:sz w:val="16"/>
          <w:szCs w:val="16"/>
        </w:rPr>
        <w:t xml:space="preserve"> </w:t>
      </w:r>
    </w:p>
  </w:footnote>
  <w:footnote w:id="42">
    <w:p w14:paraId="75EBBB33" w14:textId="79F02C7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5" w:history="1">
        <w:r w:rsidRPr="00D8543B">
          <w:rPr>
            <w:rStyle w:val="Collegamentoipertestuale"/>
            <w:rFonts w:cs="Times New Roman"/>
            <w:sz w:val="16"/>
            <w:szCs w:val="16"/>
          </w:rPr>
          <w:t>https://www.treccani.it/enciclopedia/james-watt/</w:t>
        </w:r>
      </w:hyperlink>
      <w:r w:rsidRPr="00D8543B">
        <w:rPr>
          <w:rFonts w:ascii="Times New Roman" w:hAnsi="Times New Roman" w:cs="Times New Roman"/>
          <w:sz w:val="16"/>
          <w:szCs w:val="16"/>
        </w:rPr>
        <w:t xml:space="preserve"> </w:t>
      </w:r>
    </w:p>
  </w:footnote>
  <w:footnote w:id="43">
    <w:p w14:paraId="6F7979E0"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6" w:history="1">
        <w:r w:rsidRPr="00D8543B">
          <w:rPr>
            <w:rStyle w:val="Collegamentoipertestuale"/>
            <w:rFonts w:cs="Times New Roman"/>
            <w:sz w:val="16"/>
            <w:szCs w:val="16"/>
          </w:rPr>
          <w:t>https://ourworldindata.org/co2-and-other-greenhouse-gas-emissions</w:t>
        </w:r>
      </w:hyperlink>
      <w:r w:rsidRPr="00D8543B">
        <w:rPr>
          <w:rFonts w:ascii="Times New Roman" w:hAnsi="Times New Roman" w:cs="Times New Roman"/>
          <w:sz w:val="16"/>
          <w:szCs w:val="16"/>
        </w:rPr>
        <w:t xml:space="preserve"> </w:t>
      </w:r>
    </w:p>
  </w:footnote>
  <w:footnote w:id="44">
    <w:p w14:paraId="386A552D" w14:textId="10C6A3EA"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7" w:history="1">
        <w:r w:rsidRPr="00D8543B">
          <w:rPr>
            <w:rStyle w:val="Collegamentoipertestuale"/>
            <w:rFonts w:cs="Times New Roman"/>
            <w:sz w:val="16"/>
            <w:szCs w:val="16"/>
          </w:rPr>
          <w:t>https://www.treccani.it/enciclopedia/oil-shale_%28Lessico-del-XXI-Secolo%29/</w:t>
        </w:r>
      </w:hyperlink>
    </w:p>
  </w:footnote>
  <w:footnote w:id="45">
    <w:p w14:paraId="22458B60" w14:textId="3533D4FC"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8" w:history="1">
        <w:r w:rsidRPr="00D8543B">
          <w:rPr>
            <w:rStyle w:val="Collegamentoipertestuale"/>
            <w:rFonts w:cs="Times New Roman"/>
            <w:sz w:val="16"/>
            <w:szCs w:val="16"/>
          </w:rPr>
          <w:t>https://www.treccani.it/enciclopedia/shale-gas_(Lessico-del-XXI-Secolo)</w:t>
        </w:r>
      </w:hyperlink>
      <w:r w:rsidRPr="00D8543B">
        <w:rPr>
          <w:rFonts w:ascii="Times New Roman" w:hAnsi="Times New Roman" w:cs="Times New Roman"/>
          <w:sz w:val="16"/>
          <w:szCs w:val="16"/>
        </w:rPr>
        <w:t xml:space="preserve"> </w:t>
      </w:r>
    </w:p>
  </w:footnote>
  <w:footnote w:id="46">
    <w:p w14:paraId="6100A53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9" w:history="1">
        <w:r w:rsidRPr="00D8543B">
          <w:rPr>
            <w:rStyle w:val="Collegamentoipertestuale"/>
            <w:rFonts w:cs="Times New Roman"/>
            <w:sz w:val="16"/>
            <w:szCs w:val="16"/>
          </w:rPr>
          <w:t>https://ourworldindata.org/co2-and-other-greenhouse-gas-emissions</w:t>
        </w:r>
      </w:hyperlink>
    </w:p>
  </w:footnote>
  <w:footnote w:id="47">
    <w:p w14:paraId="70CFD3F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0" w:history="1">
        <w:r w:rsidRPr="00D8543B">
          <w:rPr>
            <w:rStyle w:val="Collegamentoipertestuale"/>
            <w:rFonts w:cs="Times New Roman"/>
            <w:sz w:val="16"/>
            <w:szCs w:val="16"/>
          </w:rPr>
          <w:t>https://ourworldindata.org/co2-and-other-greenhouse-gas-emissions</w:t>
        </w:r>
      </w:hyperlink>
      <w:r w:rsidRPr="00D8543B">
        <w:rPr>
          <w:rFonts w:ascii="Times New Roman" w:hAnsi="Times New Roman" w:cs="Times New Roman"/>
          <w:sz w:val="16"/>
          <w:szCs w:val="16"/>
        </w:rPr>
        <w:t xml:space="preserve"> </w:t>
      </w:r>
    </w:p>
  </w:footnote>
  <w:footnote w:id="48">
    <w:p w14:paraId="7002F35B" w14:textId="576C7E74"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1" w:history="1">
        <w:r w:rsidRPr="00D8543B">
          <w:rPr>
            <w:rStyle w:val="Collegamentoipertestuale"/>
            <w:rFonts w:cs="Times New Roman"/>
            <w:sz w:val="16"/>
            <w:szCs w:val="16"/>
          </w:rPr>
          <w:t>https://www.europarl.europa.eu/news/it/headlines/economy/20151201STO05603/economia-circolare-definizione-importanza-e-vantaggi</w:t>
        </w:r>
      </w:hyperlink>
      <w:r w:rsidRPr="00D8543B">
        <w:rPr>
          <w:rFonts w:ascii="Times New Roman" w:hAnsi="Times New Roman" w:cs="Times New Roman"/>
          <w:sz w:val="16"/>
          <w:szCs w:val="16"/>
        </w:rPr>
        <w:t xml:space="preserve"> </w:t>
      </w:r>
    </w:p>
  </w:footnote>
  <w:footnote w:id="49">
    <w:p w14:paraId="3C3EE16C" w14:textId="799CF309"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2.5_La_Carbon" w:history="1">
        <w:r w:rsidRPr="00D8543B">
          <w:rPr>
            <w:rStyle w:val="Collegamentoipertestualeinterno"/>
            <w:rFonts w:cs="Times New Roman"/>
            <w:szCs w:val="16"/>
          </w:rPr>
          <w:t>2.7 La Carbon Tax Europea: il Carbon Border Adjustment Mechanism (luglio 2021)</w:t>
        </w:r>
      </w:hyperlink>
    </w:p>
  </w:footnote>
  <w:footnote w:id="50">
    <w:p w14:paraId="766B940F" w14:textId="19E1E6EF" w:rsidR="0032155D" w:rsidRPr="00D8543B" w:rsidRDefault="0032155D" w:rsidP="007E08DF">
      <w:pPr>
        <w:pStyle w:val="Testonotaapidipagina1"/>
        <w:spacing w:line="240" w:lineRule="auto"/>
        <w:jc w:val="left"/>
        <w:rPr>
          <w:rFonts w:ascii="Times New Roman" w:hAnsi="Times New Roman" w:cs="Times New Roman"/>
          <w:color w:val="auto"/>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6_L’importanza_dell’innovazione" w:history="1">
        <w:r w:rsidRPr="00D8543B">
          <w:rPr>
            <w:rStyle w:val="Collegamentoipertestualeinterno"/>
            <w:rFonts w:cs="Times New Roman"/>
            <w:szCs w:val="16"/>
          </w:rPr>
          <w:t>1.6 L’importanza dell’innovazione sociale</w:t>
        </w:r>
      </w:hyperlink>
      <w:r w:rsidRPr="00D8543B">
        <w:rPr>
          <w:rFonts w:ascii="Times New Roman" w:hAnsi="Times New Roman" w:cs="Times New Roman"/>
          <w:color w:val="auto"/>
          <w:sz w:val="16"/>
          <w:szCs w:val="16"/>
        </w:rPr>
        <w:t xml:space="preserve"> e </w:t>
      </w:r>
      <w:hyperlink w:anchor="_4.1.1_Percezione_da" w:history="1">
        <w:r w:rsidRPr="00D8543B">
          <w:rPr>
            <w:rStyle w:val="Collegamentoipertestualeinterno"/>
            <w:rFonts w:cs="Times New Roman"/>
            <w:szCs w:val="16"/>
          </w:rPr>
          <w:t>4.1.1 Percezione da parte della cittadinanza dei danni globali e a lungo termine delle attività emissive</w:t>
        </w:r>
      </w:hyperlink>
    </w:p>
  </w:footnote>
  <w:footnote w:id="51">
    <w:p w14:paraId="05BABD2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2" w:history="1">
        <w:r w:rsidRPr="00D8543B">
          <w:rPr>
            <w:rStyle w:val="Collegamentoipertestuale"/>
            <w:rFonts w:cs="Times New Roman"/>
            <w:sz w:val="16"/>
            <w:szCs w:val="16"/>
          </w:rPr>
          <w:t>https://eur-lex.europa.eu/legal-content/IT/TXT/?uri=CELEX%3A31982L0501</w:t>
        </w:r>
      </w:hyperlink>
    </w:p>
  </w:footnote>
  <w:footnote w:id="52">
    <w:p w14:paraId="7B0A7AF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3" w:history="1">
        <w:r w:rsidRPr="00D8543B">
          <w:rPr>
            <w:rStyle w:val="Collegamentoipertestuale"/>
            <w:rFonts w:cs="Times New Roman"/>
            <w:sz w:val="16"/>
            <w:szCs w:val="16"/>
          </w:rPr>
          <w:t>https://css.au.dk/en/projects/shaping-cultures-of-prediction/playground-webexhibit/james-hansen/</w:t>
        </w:r>
      </w:hyperlink>
      <w:r w:rsidRPr="00D8543B">
        <w:rPr>
          <w:rFonts w:ascii="Times New Roman" w:hAnsi="Times New Roman" w:cs="Times New Roman"/>
          <w:sz w:val="16"/>
          <w:szCs w:val="16"/>
        </w:rPr>
        <w:t xml:space="preserve"> </w:t>
      </w:r>
    </w:p>
  </w:footnote>
  <w:footnote w:id="53">
    <w:p w14:paraId="4CBE98DF" w14:textId="78FD8B1A"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4" w:history="1">
        <w:r w:rsidRPr="00D8543B">
          <w:rPr>
            <w:rStyle w:val="Collegamentoipertestuale"/>
            <w:rFonts w:cs="Times New Roman"/>
            <w:sz w:val="16"/>
            <w:szCs w:val="16"/>
          </w:rPr>
          <w:t>https://www.treccani.it/enciclopedia/nicholas-stern_%28Dizionario-di-Economia-e-Finanza%29/</w:t>
        </w:r>
      </w:hyperlink>
      <w:r w:rsidRPr="00D8543B">
        <w:rPr>
          <w:rFonts w:ascii="Times New Roman" w:hAnsi="Times New Roman" w:cs="Times New Roman"/>
          <w:sz w:val="16"/>
          <w:szCs w:val="16"/>
        </w:rPr>
        <w:t xml:space="preserve"> </w:t>
      </w:r>
    </w:p>
  </w:footnote>
  <w:footnote w:id="54">
    <w:p w14:paraId="46FB8F0F" w14:textId="2B07E3C6"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5" w:history="1">
        <w:r w:rsidRPr="00D8543B">
          <w:rPr>
            <w:rStyle w:val="Collegamentoipertestuale"/>
            <w:rFonts w:cs="Times New Roman"/>
            <w:sz w:val="16"/>
            <w:szCs w:val="16"/>
          </w:rPr>
          <w:t>https://webarchive.nationalarchives.gov.uk/20100407172811/http://www.hm-treasury.gov.uk/stern_review_report.htm</w:t>
        </w:r>
      </w:hyperlink>
      <w:r w:rsidRPr="00D8543B">
        <w:rPr>
          <w:rFonts w:ascii="Times New Roman" w:hAnsi="Times New Roman" w:cs="Times New Roman"/>
          <w:sz w:val="16"/>
          <w:szCs w:val="16"/>
        </w:rPr>
        <w:t xml:space="preserve"> </w:t>
      </w:r>
    </w:p>
  </w:footnote>
  <w:footnote w:id="55">
    <w:p w14:paraId="3BAC097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6" w:history="1">
        <w:r w:rsidRPr="00D8543B">
          <w:rPr>
            <w:rStyle w:val="Collegamentoipertestuale"/>
            <w:rFonts w:cs="Times New Roman"/>
            <w:sz w:val="16"/>
            <w:szCs w:val="16"/>
          </w:rPr>
          <w:t>http://www.vatican.va/content/francesco/it/encyclicals/documents/papa-francesco_20150524_enciclica-laudato-si.html</w:t>
        </w:r>
      </w:hyperlink>
    </w:p>
  </w:footnote>
  <w:footnote w:id="56">
    <w:p w14:paraId="51F30978" w14:textId="5BE50BA4"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7" w:history="1">
        <w:r w:rsidRPr="00D8543B">
          <w:rPr>
            <w:rStyle w:val="Collegamentoipertestuale"/>
            <w:rFonts w:cs="Times New Roman"/>
            <w:sz w:val="16"/>
            <w:szCs w:val="16"/>
          </w:rPr>
          <w:t>https://www.treccani.it/enciclopedia/thunberg-ernman-greta-tintin-eleonora</w:t>
        </w:r>
      </w:hyperlink>
      <w:r w:rsidRPr="00D8543B">
        <w:rPr>
          <w:rFonts w:ascii="Times New Roman" w:hAnsi="Times New Roman" w:cs="Times New Roman"/>
          <w:sz w:val="16"/>
          <w:szCs w:val="16"/>
        </w:rPr>
        <w:t xml:space="preserve"> </w:t>
      </w:r>
    </w:p>
  </w:footnote>
  <w:footnote w:id="57">
    <w:p w14:paraId="73BF1D21" w14:textId="1ABB050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Sito italiano </w:t>
      </w:r>
      <w:hyperlink r:id="rId58" w:history="1">
        <w:r w:rsidRPr="00D8543B">
          <w:rPr>
            <w:rStyle w:val="Collegamentoipertestuale"/>
            <w:rFonts w:cs="Times New Roman"/>
            <w:sz w:val="16"/>
            <w:szCs w:val="16"/>
          </w:rPr>
          <w:t>https://www.extinctionrebellion.it/</w:t>
        </w:r>
      </w:hyperlink>
      <w:r w:rsidRPr="00D8543B">
        <w:rPr>
          <w:rFonts w:ascii="Times New Roman" w:hAnsi="Times New Roman" w:cs="Times New Roman"/>
          <w:sz w:val="16"/>
          <w:szCs w:val="16"/>
        </w:rPr>
        <w:t xml:space="preserve">; sito internazionale </w:t>
      </w:r>
      <w:hyperlink r:id="rId59" w:history="1">
        <w:r w:rsidRPr="00D8543B">
          <w:rPr>
            <w:rStyle w:val="Collegamentoipertestuale"/>
            <w:rFonts w:cs="Times New Roman"/>
            <w:sz w:val="16"/>
            <w:szCs w:val="16"/>
          </w:rPr>
          <w:t>https://rebellion.global/</w:t>
        </w:r>
      </w:hyperlink>
      <w:r w:rsidRPr="00D8543B">
        <w:rPr>
          <w:rFonts w:ascii="Times New Roman" w:hAnsi="Times New Roman" w:cs="Times New Roman"/>
          <w:sz w:val="16"/>
          <w:szCs w:val="16"/>
        </w:rPr>
        <w:t xml:space="preserve"> </w:t>
      </w:r>
    </w:p>
  </w:footnote>
  <w:footnote w:id="58">
    <w:p w14:paraId="05CD6158" w14:textId="4944095F"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0" w:history="1">
        <w:r w:rsidRPr="00D8543B">
          <w:rPr>
            <w:rStyle w:val="Collegamentoipertestuale"/>
            <w:rFonts w:cs="Times New Roman"/>
            <w:sz w:val="16"/>
            <w:szCs w:val="16"/>
          </w:rPr>
          <w:t>https://www.treccani.it/enciclopedia/jacques-yves-cousteau_%28Enciclopedia-Italiana%29</w:t>
        </w:r>
      </w:hyperlink>
      <w:r w:rsidRPr="00D8543B">
        <w:rPr>
          <w:rFonts w:ascii="Times New Roman" w:hAnsi="Times New Roman" w:cs="Times New Roman"/>
          <w:sz w:val="16"/>
          <w:szCs w:val="16"/>
        </w:rPr>
        <w:t xml:space="preserve"> </w:t>
      </w:r>
    </w:p>
  </w:footnote>
  <w:footnote w:id="59">
    <w:p w14:paraId="331C253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Testo in italiano su </w:t>
      </w:r>
      <w:hyperlink r:id="rId61" w:history="1">
        <w:r w:rsidRPr="00D8543B">
          <w:rPr>
            <w:rStyle w:val="Collegamentoipertestuale"/>
            <w:rFonts w:cs="Times New Roman"/>
            <w:sz w:val="16"/>
            <w:szCs w:val="16"/>
          </w:rPr>
          <w:t>https://www.sergioferraris.it/carta-dei-diritti-delle-generazioni-future/</w:t>
        </w:r>
      </w:hyperlink>
    </w:p>
  </w:footnote>
  <w:footnote w:id="60">
    <w:p w14:paraId="59CD7ECF" w14:textId="3E4BE52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2" w:history="1">
        <w:r w:rsidRPr="00D8543B">
          <w:rPr>
            <w:rStyle w:val="Collegamentoipertestuale"/>
            <w:rFonts w:cs="Times New Roman"/>
            <w:sz w:val="16"/>
            <w:szCs w:val="16"/>
          </w:rPr>
          <w:t>https://www.treccani.it/enciclopedia/fridays-for-future</w:t>
        </w:r>
      </w:hyperlink>
      <w:r w:rsidRPr="00D8543B">
        <w:rPr>
          <w:rFonts w:ascii="Times New Roman" w:hAnsi="Times New Roman" w:cs="Times New Roman"/>
          <w:sz w:val="16"/>
          <w:szCs w:val="16"/>
        </w:rPr>
        <w:t xml:space="preserve"> </w:t>
      </w:r>
    </w:p>
  </w:footnote>
  <w:footnote w:id="61">
    <w:p w14:paraId="381CFAC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3" w:history="1">
        <w:r w:rsidRPr="00D8543B">
          <w:rPr>
            <w:rStyle w:val="Collegamentoipertestuale"/>
            <w:rFonts w:cs="Times New Roman"/>
            <w:sz w:val="16"/>
            <w:szCs w:val="16"/>
          </w:rPr>
          <w:t>https://www.bbc.com/news/uk-politics-48126677</w:t>
        </w:r>
      </w:hyperlink>
      <w:r w:rsidRPr="00D8543B">
        <w:rPr>
          <w:rFonts w:ascii="Times New Roman" w:hAnsi="Times New Roman" w:cs="Times New Roman"/>
          <w:sz w:val="16"/>
          <w:szCs w:val="16"/>
        </w:rPr>
        <w:t xml:space="preserve"> </w:t>
      </w:r>
    </w:p>
  </w:footnote>
  <w:footnote w:id="62">
    <w:p w14:paraId="4ACE816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4" w:history="1">
        <w:r w:rsidRPr="00D8543B">
          <w:rPr>
            <w:rStyle w:val="Collegamentoipertestuale"/>
            <w:rFonts w:cs="Times New Roman"/>
            <w:sz w:val="16"/>
            <w:szCs w:val="16"/>
          </w:rPr>
          <w:t>https://www.vaticannews.va/it/papa/news/2019-06/papa-francesco-udienza-vertici-compagnie-petrolifere-mondiali.html</w:t>
        </w:r>
      </w:hyperlink>
      <w:r w:rsidRPr="00D8543B">
        <w:rPr>
          <w:rFonts w:ascii="Times New Roman" w:hAnsi="Times New Roman" w:cs="Times New Roman"/>
          <w:sz w:val="16"/>
          <w:szCs w:val="16"/>
        </w:rPr>
        <w:t xml:space="preserve"> </w:t>
      </w:r>
    </w:p>
  </w:footnote>
  <w:footnote w:id="63">
    <w:p w14:paraId="70B9B074" w14:textId="3A517B7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5" w:history="1">
        <w:r w:rsidRPr="00D8543B">
          <w:rPr>
            <w:rStyle w:val="Collegamentoipertestuale"/>
            <w:rFonts w:cs="Times New Roman"/>
            <w:sz w:val="16"/>
            <w:szCs w:val="16"/>
          </w:rPr>
          <w:t>https://www.europarl.europa.eu/news/it/press-room/20191121IPR67110/il-parlamento-europeo-dichiara-l-emergenza-climatica</w:t>
        </w:r>
      </w:hyperlink>
    </w:p>
  </w:footnote>
  <w:footnote w:id="64">
    <w:p w14:paraId="6F46708E" w14:textId="48F9E80D"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6" w:history="1">
        <w:r w:rsidRPr="00D8543B">
          <w:rPr>
            <w:rStyle w:val="Collegamentoipertestuale"/>
            <w:rFonts w:cs="Times New Roman"/>
            <w:sz w:val="16"/>
            <w:szCs w:val="16"/>
          </w:rPr>
          <w:t>https://www.rinnovabili.it/ambiente/politiche-ambientali/accordo-di-parigi-usa-escono/</w:t>
        </w:r>
      </w:hyperlink>
      <w:r w:rsidRPr="00D8543B">
        <w:rPr>
          <w:rFonts w:ascii="Times New Roman" w:hAnsi="Times New Roman" w:cs="Times New Roman"/>
          <w:sz w:val="16"/>
          <w:szCs w:val="16"/>
        </w:rPr>
        <w:t xml:space="preserve"> </w:t>
      </w:r>
    </w:p>
  </w:footnote>
  <w:footnote w:id="65">
    <w:p w14:paraId="7C58DD4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7" w:history="1">
        <w:r w:rsidRPr="00D8543B">
          <w:rPr>
            <w:rStyle w:val="Collegamentoipertestuale"/>
            <w:rFonts w:cs="Times New Roman"/>
            <w:sz w:val="16"/>
            <w:szCs w:val="16"/>
          </w:rPr>
          <w:t>https://www.weforum.org/agenda/2020/01/greta-thunberg-davos-message-climate-change/</w:t>
        </w:r>
      </w:hyperlink>
      <w:r w:rsidRPr="00D8543B">
        <w:rPr>
          <w:rFonts w:ascii="Times New Roman" w:hAnsi="Times New Roman" w:cs="Times New Roman"/>
          <w:sz w:val="16"/>
          <w:szCs w:val="16"/>
        </w:rPr>
        <w:t xml:space="preserve"> </w:t>
      </w:r>
    </w:p>
  </w:footnote>
  <w:footnote w:id="66">
    <w:p w14:paraId="782D3FE8" w14:textId="3F583F5C"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2._GREEN_DEAL" w:history="1">
        <w:r w:rsidRPr="00D8543B">
          <w:rPr>
            <w:rStyle w:val="Collegamentoipertestualeinterno"/>
            <w:rFonts w:cs="Times New Roman"/>
            <w:szCs w:val="16"/>
          </w:rPr>
          <w:t>2. Il Green Deal e gli obiettivi europei clima energia</w:t>
        </w:r>
      </w:hyperlink>
      <w:r w:rsidRPr="00D8543B">
        <w:rPr>
          <w:rFonts w:ascii="Times New Roman" w:hAnsi="Times New Roman" w:cs="Times New Roman"/>
          <w:sz w:val="16"/>
          <w:szCs w:val="16"/>
        </w:rPr>
        <w:t xml:space="preserve"> e capitolo </w:t>
      </w:r>
      <w:hyperlink w:anchor="_3._VERSO_LA_1" w:history="1">
        <w:r w:rsidRPr="00D8543B">
          <w:rPr>
            <w:rStyle w:val="Collegamentoipertestualeinterno"/>
            <w:rFonts w:cs="Times New Roman"/>
            <w:szCs w:val="16"/>
          </w:rPr>
          <w:t>3. Verso la programmazione finanziaria UE 2021-2027</w:t>
        </w:r>
      </w:hyperlink>
    </w:p>
  </w:footnote>
  <w:footnote w:id="67">
    <w:p w14:paraId="25EEF66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8" w:history="1">
        <w:r w:rsidRPr="00D8543B">
          <w:rPr>
            <w:rStyle w:val="Collegamentoipertestuale"/>
            <w:rFonts w:cs="Times New Roman"/>
            <w:sz w:val="16"/>
            <w:szCs w:val="16"/>
          </w:rPr>
          <w:t>https://www.cnbc.com/2021/01/20/biden-executive-orders-rejoin-paris-climate-accord-revoke-muslim-ban.html</w:t>
        </w:r>
      </w:hyperlink>
      <w:r w:rsidRPr="00D8543B">
        <w:rPr>
          <w:rFonts w:ascii="Times New Roman" w:hAnsi="Times New Roman" w:cs="Times New Roman"/>
          <w:sz w:val="16"/>
          <w:szCs w:val="16"/>
        </w:rPr>
        <w:t xml:space="preserve"> </w:t>
      </w:r>
    </w:p>
  </w:footnote>
  <w:footnote w:id="68">
    <w:p w14:paraId="57C0449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9" w:history="1">
        <w:r w:rsidRPr="00D8543B">
          <w:rPr>
            <w:rStyle w:val="Collegamentoipertestuale"/>
            <w:rFonts w:cs="Times New Roman"/>
            <w:sz w:val="16"/>
            <w:szCs w:val="16"/>
          </w:rPr>
          <w:t>https://www.bloombergquint.com/politics/biden-to-bar-keystone-pipeline-in-reversal-of-early-trump-move</w:t>
        </w:r>
      </w:hyperlink>
      <w:r w:rsidRPr="00D8543B">
        <w:rPr>
          <w:rFonts w:ascii="Times New Roman" w:hAnsi="Times New Roman" w:cs="Times New Roman"/>
          <w:sz w:val="16"/>
          <w:szCs w:val="16"/>
        </w:rPr>
        <w:t xml:space="preserve"> </w:t>
      </w:r>
    </w:p>
  </w:footnote>
  <w:footnote w:id="69">
    <w:p w14:paraId="24E4FBE9" w14:textId="6A2862B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Lesson learned</w:t>
      </w:r>
      <w:r w:rsidRPr="00D8543B">
        <w:rPr>
          <w:rFonts w:ascii="Times New Roman" w:hAnsi="Times New Roman" w:cs="Times New Roman"/>
          <w:sz w:val="16"/>
          <w:szCs w:val="16"/>
        </w:rPr>
        <w:t xml:space="preserve"> ovvero insegnamenti dall’esperienza e dall’osservazione di fenomeni particolari </w:t>
      </w:r>
      <w:hyperlink r:id="rId70" w:history="1">
        <w:r w:rsidRPr="00D8543B">
          <w:rPr>
            <w:rStyle w:val="Collegamentoipertestuale"/>
            <w:rFonts w:cs="Times New Roman"/>
            <w:sz w:val="16"/>
            <w:szCs w:val="16"/>
          </w:rPr>
          <w:t>https://context.reverso.net/traduzione/inglese-italiano/lessons+learned</w:t>
        </w:r>
      </w:hyperlink>
    </w:p>
  </w:footnote>
  <w:footnote w:id="70">
    <w:p w14:paraId="301E24FA" w14:textId="5BCEAC29" w:rsidR="0032155D" w:rsidRPr="00D8543B" w:rsidRDefault="0032155D" w:rsidP="007E08DF">
      <w:pPr>
        <w:pStyle w:val="Testonotaapidipagina1"/>
        <w:spacing w:line="240" w:lineRule="auto"/>
        <w:jc w:val="left"/>
        <w:rPr>
          <w:rFonts w:ascii="Times New Roman" w:hAnsi="Times New Roman" w:cs="Times New Roman"/>
          <w:iCs/>
          <w:sz w:val="16"/>
          <w:szCs w:val="16"/>
        </w:rPr>
      </w:pPr>
      <w:r w:rsidRPr="00D8543B">
        <w:rPr>
          <w:rStyle w:val="TestonotaapidipaginaCarattere"/>
          <w:vertAlign w:val="superscript"/>
        </w:rPr>
        <w:footnoteRef/>
      </w:r>
      <w:r w:rsidRPr="00D8543B">
        <w:rPr>
          <w:rStyle w:val="TestonotaapidipaginaCarattere"/>
        </w:rPr>
        <w:t xml:space="preserve"> I </w:t>
      </w:r>
      <w:r w:rsidRPr="00D8543B">
        <w:rPr>
          <w:rStyle w:val="TestonotaapidipaginaCarattere"/>
          <w:i/>
          <w:iCs w:val="0"/>
        </w:rPr>
        <w:t>clatrati di metano</w:t>
      </w:r>
      <w:r w:rsidRPr="00D8543B">
        <w:rPr>
          <w:rStyle w:val="TestonotaapidipaginaCarattere"/>
        </w:rPr>
        <w:t xml:space="preserve"> hanno un potenziale di riscaldamento globale assai alto: cfr. tabella del </w:t>
      </w:r>
      <w:r w:rsidRPr="00D8543B">
        <w:rPr>
          <w:rStyle w:val="TestonotaapidipaginaCarattere"/>
          <w:i/>
          <w:iCs w:val="0"/>
        </w:rPr>
        <w:t>Global Warming Potential</w:t>
      </w:r>
      <w:r w:rsidRPr="00D8543B">
        <w:rPr>
          <w:rStyle w:val="TestonotaapidipaginaCarattere"/>
        </w:rPr>
        <w:t xml:space="preserve"> in paragrafo </w:t>
      </w:r>
      <w:hyperlink w:anchor="_4.5.1._Metodologia_inventario" w:history="1">
        <w:r w:rsidRPr="00D8543B">
          <w:rPr>
            <w:rStyle w:val="Collegamentoipertestualeinterno"/>
            <w:rFonts w:cs="Times New Roman"/>
            <w:szCs w:val="16"/>
          </w:rPr>
          <w:t>4.5.1 Metodologia e inventario delle emissioni</w:t>
        </w:r>
      </w:hyperlink>
      <w:r w:rsidRPr="00D8543B">
        <w:rPr>
          <w:rStyle w:val="TestonotaapidipaginaCarattere"/>
        </w:rPr>
        <w:t xml:space="preserve">; Cfr. anche </w:t>
      </w:r>
      <w:r w:rsidRPr="00D8543B">
        <w:rPr>
          <w:rStyle w:val="TestonotaapidipaginaCarattere"/>
          <w:i/>
          <w:iCs w:val="0"/>
        </w:rPr>
        <w:t>Idrati di Gas</w:t>
      </w:r>
      <w:r w:rsidRPr="00D8543B">
        <w:rPr>
          <w:rStyle w:val="TestonotaapidipaginaCarattere"/>
        </w:rPr>
        <w:t xml:space="preserve"> in </w:t>
      </w:r>
      <w:hyperlink r:id="rId71" w:history="1">
        <w:r w:rsidRPr="00D8543B">
          <w:rPr>
            <w:rStyle w:val="Collegamentoipertestuale"/>
            <w:rFonts w:cs="Times New Roman"/>
            <w:sz w:val="16"/>
            <w:szCs w:val="16"/>
          </w:rPr>
          <w:t>https://www.treccani.it/export/sites/default/Portale/sito/altre_aree/Tecnologia_e_Scienze_applicate/enciclopedia/italiano_vol_3/085-112_ita.pdf</w:t>
        </w:r>
      </w:hyperlink>
      <w:r w:rsidRPr="00D8543B">
        <w:rPr>
          <w:rFonts w:ascii="Times New Roman" w:hAnsi="Times New Roman" w:cs="Times New Roman"/>
          <w:sz w:val="16"/>
          <w:szCs w:val="16"/>
        </w:rPr>
        <w:t xml:space="preserve"> </w:t>
      </w:r>
    </w:p>
  </w:footnote>
  <w:footnote w:id="71">
    <w:p w14:paraId="0F7D56B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72" w:history="1">
        <w:r w:rsidRPr="00D8543B">
          <w:rPr>
            <w:rStyle w:val="Collegamentoipertestuale"/>
            <w:rFonts w:cs="Times New Roman"/>
            <w:sz w:val="16"/>
            <w:szCs w:val="16"/>
          </w:rPr>
          <w:t>https://www.enea.it/it/seguici/news/artico-partono-le-prove-di-sfruttamento-del-ghiaccio-metano-poco-ghiaccio-e-tanto-metano</w:t>
        </w:r>
      </w:hyperlink>
      <w:r w:rsidRPr="00D8543B">
        <w:rPr>
          <w:rFonts w:ascii="Times New Roman" w:hAnsi="Times New Roman" w:cs="Times New Roman"/>
          <w:sz w:val="16"/>
          <w:szCs w:val="16"/>
        </w:rPr>
        <w:t xml:space="preserve"> </w:t>
      </w:r>
    </w:p>
  </w:footnote>
  <w:footnote w:id="72">
    <w:p w14:paraId="5674D11F" w14:textId="77777777" w:rsidR="0032155D" w:rsidRPr="00D8543B" w:rsidRDefault="0032155D" w:rsidP="007E08DF">
      <w:pPr>
        <w:pStyle w:val="Testonotaapidipagina1"/>
        <w:spacing w:line="240" w:lineRule="auto"/>
        <w:jc w:val="left"/>
        <w:rPr>
          <w:rStyle w:val="Collegamentoipertestualeinterno"/>
          <w:rFonts w:cs="Times New Roman"/>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1.3_Emergenza_COVID-19:" w:history="1">
        <w:r w:rsidRPr="00D8543B">
          <w:rPr>
            <w:rStyle w:val="Collegamentoipertestualeinterno"/>
            <w:rFonts w:cs="Times New Roman"/>
            <w:szCs w:val="16"/>
          </w:rPr>
          <w:t>12.3 Emergenza COVID-19: il Lavoro Agile diventa modalità̀ elettiva del lavoro dei dipendenti capitolini</w:t>
        </w:r>
      </w:hyperlink>
    </w:p>
  </w:footnote>
  <w:footnote w:id="73">
    <w:p w14:paraId="3D6054A7" w14:textId="15A4262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Style w:val="normaltextrun"/>
          <w:rFonts w:ascii="Times New Roman" w:hAnsi="Times New Roman" w:cs="Times New Roman"/>
          <w:sz w:val="16"/>
          <w:szCs w:val="16"/>
        </w:rPr>
        <w:t xml:space="preserve">Andrew McAfee, Erik Brynjolfsson </w:t>
      </w:r>
      <w:r w:rsidRPr="00D8543B">
        <w:rPr>
          <w:rStyle w:val="normaltextrun"/>
          <w:rFonts w:ascii="Times New Roman" w:hAnsi="Times New Roman" w:cs="Times New Roman"/>
          <w:i/>
          <w:iCs/>
          <w:sz w:val="16"/>
          <w:szCs w:val="16"/>
        </w:rPr>
        <w:t xml:space="preserve">“La nuova rivoluzione delle macchine. </w:t>
      </w:r>
      <w:r w:rsidRPr="00D8543B">
        <w:rPr>
          <w:rFonts w:ascii="Times New Roman" w:hAnsi="Times New Roman" w:cs="Times New Roman"/>
          <w:i/>
          <w:sz w:val="16"/>
          <w:szCs w:val="16"/>
        </w:rPr>
        <w:t>Lavoro e prosperità nell'era della tecnologia trionfante”</w:t>
      </w:r>
      <w:r w:rsidRPr="00D8543B">
        <w:rPr>
          <w:rFonts w:ascii="Times New Roman" w:hAnsi="Times New Roman" w:cs="Times New Roman"/>
          <w:sz w:val="16"/>
          <w:szCs w:val="16"/>
        </w:rPr>
        <w:t xml:space="preserve">, </w:t>
      </w:r>
      <w:r w:rsidRPr="00D8543B">
        <w:rPr>
          <w:rStyle w:val="normaltextrun"/>
          <w:rFonts w:ascii="Times New Roman" w:hAnsi="Times New Roman" w:cs="Times New Roman"/>
          <w:sz w:val="16"/>
          <w:szCs w:val="16"/>
        </w:rPr>
        <w:t xml:space="preserve">Feltrinelli (aprile 2015) </w:t>
      </w:r>
      <w:r w:rsidRPr="00D8543B">
        <w:rPr>
          <w:rFonts w:ascii="Times New Roman" w:hAnsi="Times New Roman" w:cs="Times New Roman"/>
          <w:sz w:val="16"/>
          <w:szCs w:val="16"/>
        </w:rPr>
        <w:t xml:space="preserve">EAN: 9788858829783 </w:t>
      </w:r>
      <w:hyperlink r:id="rId73" w:history="1">
        <w:r w:rsidRPr="00D8543B">
          <w:rPr>
            <w:rStyle w:val="Collegamentoipertestuale"/>
            <w:rFonts w:cs="Times New Roman"/>
            <w:sz w:val="16"/>
            <w:szCs w:val="16"/>
          </w:rPr>
          <w:t>https://books.google.it/books?id=Lz01DwAAQBAJ</w:t>
        </w:r>
      </w:hyperlink>
    </w:p>
  </w:footnote>
  <w:footnote w:id="74">
    <w:p w14:paraId="37DFFB04" w14:textId="5672012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Jerry Kaplan</w:t>
      </w:r>
      <w:r w:rsidRPr="00D8543B">
        <w:rPr>
          <w:rFonts w:ascii="Times New Roman" w:hAnsi="Times New Roman" w:cs="Times New Roman"/>
          <w:i/>
          <w:sz w:val="16"/>
          <w:szCs w:val="16"/>
        </w:rPr>
        <w:t>, Le persone non servono. Lavoro e ricchezza nell'epoca dell'intelligenza artificiale</w:t>
      </w:r>
      <w:r w:rsidRPr="00D8543B">
        <w:rPr>
          <w:rFonts w:ascii="Times New Roman" w:hAnsi="Times New Roman" w:cs="Times New Roman"/>
          <w:sz w:val="16"/>
          <w:szCs w:val="16"/>
        </w:rPr>
        <w:t xml:space="preserve">”, Luiss University Press (2016), </w:t>
      </w:r>
      <w:hyperlink r:id="rId74" w:history="1">
        <w:r w:rsidRPr="00D8543B">
          <w:rPr>
            <w:rStyle w:val="Collegamentoipertestuale"/>
            <w:rFonts w:cs="Times New Roman"/>
            <w:sz w:val="16"/>
            <w:szCs w:val="16"/>
          </w:rPr>
          <w:t>https://books.google.it/books/about/Le_persone_non_servono_Lavoro_e_ricchezz.html?id=7WYsMQAACAAJ</w:t>
        </w:r>
      </w:hyperlink>
      <w:r w:rsidRPr="00D8543B">
        <w:rPr>
          <w:rFonts w:ascii="Times New Roman" w:hAnsi="Times New Roman" w:cs="Times New Roman"/>
          <w:sz w:val="16"/>
          <w:szCs w:val="16"/>
        </w:rPr>
        <w:t xml:space="preserve"> </w:t>
      </w:r>
    </w:p>
  </w:footnote>
  <w:footnote w:id="75">
    <w:p w14:paraId="1743C02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Le fabbriche del futuro più prossimo (e in molti casi già del presente), infatti, avranno sempre meno addetti coinvolti nei processi di produzione e quei pochi presenti, sul luogo fisico della manifattura, svolgeranno per lo più funzioni di controllo  </w:t>
      </w:r>
      <w:hyperlink r:id="rId75" w:history="1">
        <w:r w:rsidRPr="00D8543B">
          <w:rPr>
            <w:rStyle w:val="Collegamentoipertestuale"/>
            <w:rFonts w:cs="Times New Roman"/>
            <w:sz w:val="16"/>
            <w:szCs w:val="16"/>
          </w:rPr>
          <w:t>https://www.mckinsey.com/featured-insights/future-of-work/jobs-lost-jobs-gained-what-the-future-of-work-will-mean-for-jobs-skills-and-wages#</w:t>
        </w:r>
      </w:hyperlink>
      <w:r w:rsidRPr="00D8543B">
        <w:rPr>
          <w:rFonts w:ascii="Times New Roman" w:hAnsi="Times New Roman" w:cs="Times New Roman"/>
          <w:sz w:val="16"/>
          <w:szCs w:val="16"/>
        </w:rPr>
        <w:t xml:space="preserve"> </w:t>
      </w:r>
    </w:p>
  </w:footnote>
  <w:footnote w:id="76">
    <w:p w14:paraId="1573E005" w14:textId="78F6035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76" w:history="1">
        <w:r w:rsidRPr="00D8543B">
          <w:rPr>
            <w:rStyle w:val="Collegamentoipertestuale"/>
            <w:rFonts w:cs="Times New Roman"/>
            <w:sz w:val="16"/>
            <w:szCs w:val="16"/>
          </w:rPr>
          <w:t>https://www.weforum.org/agenda/2021/01/global-ice-loss-climate-change-environment-melting-global-warming/</w:t>
        </w:r>
      </w:hyperlink>
      <w:r w:rsidRPr="00D8543B">
        <w:rPr>
          <w:rFonts w:ascii="Times New Roman" w:hAnsi="Times New Roman" w:cs="Times New Roman"/>
          <w:sz w:val="16"/>
          <w:szCs w:val="16"/>
        </w:rPr>
        <w:t xml:space="preserve"> </w:t>
      </w:r>
    </w:p>
  </w:footnote>
  <w:footnote w:id="77">
    <w:p w14:paraId="5A876AE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77" w:history="1">
        <w:r w:rsidRPr="00D8543B">
          <w:rPr>
            <w:rStyle w:val="Collegamentoipertestuale"/>
            <w:rFonts w:cs="Times New Roman"/>
            <w:sz w:val="16"/>
            <w:szCs w:val="16"/>
          </w:rPr>
          <w:t>https://www.repubblica.it/2003/i/sezioni/cronaca/blackitalia/blackitalia/blackitalia.html</w:t>
        </w:r>
      </w:hyperlink>
      <w:r w:rsidRPr="00D8543B">
        <w:rPr>
          <w:rFonts w:ascii="Times New Roman" w:hAnsi="Times New Roman" w:cs="Times New Roman"/>
          <w:sz w:val="16"/>
          <w:szCs w:val="16"/>
        </w:rPr>
        <w:t xml:space="preserve"> </w:t>
      </w:r>
    </w:p>
  </w:footnote>
  <w:footnote w:id="78">
    <w:p w14:paraId="65CCD56E" w14:textId="5CC846AF" w:rsidR="0032155D" w:rsidRPr="00D8543B" w:rsidRDefault="0032155D" w:rsidP="00C4758A">
      <w:pPr>
        <w:pStyle w:val="Testonotaapidipagina"/>
      </w:pPr>
      <w:r w:rsidRPr="00D8543B">
        <w:rPr>
          <w:rStyle w:val="Rimandonotaapidipagina"/>
          <w:sz w:val="16"/>
        </w:rPr>
        <w:footnoteRef/>
      </w:r>
      <w:r w:rsidRPr="00D8543B">
        <w:t xml:space="preserve"> Si ringrazia per il contributo al paragrafo 1.6 la Dr.ssa Stefania Menchinelli de</w:t>
      </w:r>
      <w:r w:rsidRPr="00D8543B">
        <w:rPr>
          <w:rStyle w:val="Richiamoallanotaapidipagina"/>
          <w:vertAlign w:val="baseline"/>
        </w:rPr>
        <w:t>l Dipartimento Progetti di Sviluppo e Finanziamenti Europei</w:t>
      </w:r>
      <w:r w:rsidRPr="00D8543B">
        <w:t xml:space="preserve"> </w:t>
      </w:r>
      <w:r w:rsidRPr="00D8543B">
        <w:rPr>
          <w:rStyle w:val="Richiamoallanotaapidipagina"/>
          <w:vertAlign w:val="baseline"/>
        </w:rPr>
        <w:t>di Roma Capitale (Direttrice: Dr.ssa Laura Massoli)</w:t>
      </w:r>
    </w:p>
  </w:footnote>
  <w:footnote w:id="79">
    <w:p w14:paraId="4FC0459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Davide Lampugnani, Patrizia Cappelletti, “</w:t>
      </w:r>
      <w:r w:rsidRPr="00D8543B">
        <w:rPr>
          <w:rFonts w:ascii="Times New Roman" w:hAnsi="Times New Roman" w:cs="Times New Roman"/>
          <w:i/>
          <w:sz w:val="16"/>
          <w:szCs w:val="16"/>
        </w:rPr>
        <w:t>Innovazione sociale e generatività sociale: quale trasformazione delle relazioni sociali?”</w:t>
      </w:r>
      <w:r w:rsidRPr="00D8543B">
        <w:rPr>
          <w:rFonts w:ascii="Times New Roman" w:hAnsi="Times New Roman" w:cs="Times New Roman"/>
          <w:sz w:val="16"/>
          <w:szCs w:val="16"/>
        </w:rPr>
        <w:t xml:space="preserve">. Impresa sociale n. 8, dicembre 2016. </w:t>
      </w:r>
      <w:hyperlink r:id="rId78" w:history="1">
        <w:r w:rsidRPr="00D8543B">
          <w:rPr>
            <w:rStyle w:val="Collegamentoipertestuale"/>
            <w:rFonts w:cs="Times New Roman"/>
            <w:sz w:val="16"/>
            <w:szCs w:val="16"/>
          </w:rPr>
          <w:t>https://www.rivistaimpresasociale.it/rivista/articolo/innovazione-sociale-e-generativita-sociale</w:t>
        </w:r>
      </w:hyperlink>
      <w:r w:rsidRPr="00D8543B">
        <w:rPr>
          <w:rFonts w:ascii="Times New Roman" w:hAnsi="Times New Roman" w:cs="Times New Roman"/>
          <w:sz w:val="16"/>
          <w:szCs w:val="16"/>
        </w:rPr>
        <w:t xml:space="preserve"> </w:t>
      </w:r>
    </w:p>
  </w:footnote>
  <w:footnote w:id="80">
    <w:p w14:paraId="1E3B473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Innovazione sociale è “un complesso processo attraverso cui sono introdotti nuovi prodotti, processi o programmi che cambiano profondamente le routine fondamentali, i flussi di risorse e di autorità o le credenze del sistema sociale in cui avviene l’innovazione” (Westley F., Antadze N. (2010), “Making a Difference. Strategies for Scaling Social Innovation for Greater Impact”, The Innovation Journal: the Public Sector Innovation Journal, 15(2) p. 2 in Lamprugnani e Cappelletti, 2016). </w:t>
      </w:r>
      <w:hyperlink r:id="rId79" w:history="1">
        <w:r w:rsidRPr="00D8543B">
          <w:rPr>
            <w:rStyle w:val="Collegamentoipertestuale"/>
            <w:rFonts w:cs="Times New Roman"/>
            <w:sz w:val="16"/>
            <w:szCs w:val="16"/>
          </w:rPr>
          <w:t>http://innovation.cc/scholarly-style/2010_15_2_2_westley-antadze_social-innovate.pdf</w:t>
        </w:r>
      </w:hyperlink>
      <w:r w:rsidRPr="00D8543B">
        <w:rPr>
          <w:rFonts w:ascii="Times New Roman" w:hAnsi="Times New Roman" w:cs="Times New Roman"/>
          <w:sz w:val="16"/>
          <w:szCs w:val="16"/>
        </w:rPr>
        <w:t xml:space="preserve"> </w:t>
      </w:r>
    </w:p>
  </w:footnote>
  <w:footnote w:id="81">
    <w:p w14:paraId="6328D9A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Nel 2006 Mulgan per innovazione sociale intende “attività e servizi innovativi motivati dall’obiettivo di rispondere a un bisogno sociale e diffusi prevalentemente attraverso organizzazioni i cui scopi primari sono sociali” (Mulgan G., Wilkie N., Tucker S., Ali R., Davis F., Liptrot T. (2006), Social Silicon Valleys. A Manifesto for Social Innovation. What it is, Why it Matters, How it Can be Accelerated, The Basingstoke Press, The Young Foundation, London. p. 146 in Lamprugnani e Cappelletti, 2016). </w:t>
      </w:r>
      <w:hyperlink r:id="rId80" w:history="1">
        <w:r w:rsidRPr="00D8543B">
          <w:rPr>
            <w:rStyle w:val="Collegamentoipertestuale"/>
            <w:rFonts w:cs="Times New Roman"/>
            <w:sz w:val="16"/>
            <w:szCs w:val="16"/>
          </w:rPr>
          <w:t>https://youngfoundation.org/wp-content/uploads/2012/10/Social-Innovation-what-it-is-why-it-matters-how-it-can-be-accelerated-March-2007.pdf</w:t>
        </w:r>
      </w:hyperlink>
      <w:r w:rsidRPr="00D8543B">
        <w:rPr>
          <w:rFonts w:ascii="Times New Roman" w:hAnsi="Times New Roman" w:cs="Times New Roman"/>
          <w:sz w:val="16"/>
          <w:szCs w:val="16"/>
        </w:rPr>
        <w:t xml:space="preserve"> </w:t>
      </w:r>
    </w:p>
  </w:footnote>
  <w:footnote w:id="82">
    <w:p w14:paraId="3131F9F6"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Innovazione sociale è considerata </w:t>
      </w:r>
      <w:r w:rsidRPr="00D8543B">
        <w:rPr>
          <w:rFonts w:ascii="Times New Roman" w:hAnsi="Times New Roman" w:cs="Times New Roman"/>
          <w:i/>
          <w:iCs/>
          <w:sz w:val="16"/>
          <w:szCs w:val="16"/>
        </w:rPr>
        <w:t>“una nuova soluzione a un problema sociale più efficace, efficiente, sostenibile o giusta rispetto alle soluzioni esistenti e per la quale il valore creato va primariamente a favore della società nel suo complesso piuttosto che a favore di individui privati”</w:t>
      </w:r>
      <w:r w:rsidRPr="00D8543B">
        <w:rPr>
          <w:rFonts w:ascii="Times New Roman" w:hAnsi="Times New Roman" w:cs="Times New Roman"/>
          <w:sz w:val="16"/>
          <w:szCs w:val="16"/>
        </w:rPr>
        <w:t xml:space="preserve"> (Phills et al., 2008 - p. 36 in Lamprugnani e Cappelletti, 2016).</w:t>
      </w:r>
    </w:p>
  </w:footnote>
  <w:footnote w:id="83">
    <w:p w14:paraId="654F3199" w14:textId="7355ECA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L’innovazione sociale è qui definita come </w:t>
      </w:r>
      <w:r w:rsidRPr="00D8543B">
        <w:rPr>
          <w:rFonts w:ascii="Times New Roman" w:hAnsi="Times New Roman" w:cs="Times New Roman"/>
          <w:i/>
          <w:iCs/>
          <w:sz w:val="16"/>
          <w:szCs w:val="16"/>
        </w:rPr>
        <w:t>“la soddisfazione dei bisogni umani alienati attraverso la trasformazione delle relazioni sociali”</w:t>
      </w:r>
      <w:r w:rsidRPr="00D8543B">
        <w:rPr>
          <w:rFonts w:ascii="Times New Roman" w:hAnsi="Times New Roman" w:cs="Times New Roman"/>
          <w:sz w:val="16"/>
          <w:szCs w:val="16"/>
        </w:rPr>
        <w:t xml:space="preserve"> (Moulaert F., MacCallum D., Mehmood A., Hamdouch A. (2013), </w:t>
      </w:r>
      <w:r w:rsidRPr="00D8543B">
        <w:rPr>
          <w:rFonts w:ascii="Times New Roman" w:hAnsi="Times New Roman" w:cs="Times New Roman"/>
          <w:i/>
          <w:iCs/>
          <w:sz w:val="16"/>
          <w:szCs w:val="16"/>
        </w:rPr>
        <w:t>General introduction: the return of social innovation as a scientific concept and a social practice</w:t>
      </w:r>
      <w:r w:rsidRPr="00D8543B">
        <w:rPr>
          <w:rFonts w:ascii="Times New Roman" w:hAnsi="Times New Roman" w:cs="Times New Roman"/>
          <w:sz w:val="16"/>
          <w:szCs w:val="16"/>
        </w:rPr>
        <w:t xml:space="preserve">, in Moulaert F., MacCallum D., Mehmood A., Hamdouch A. (eds.), The International Handbook on Social Innovation. Collective Action, Social Learning and Transdisciplinary Research, Edward Elgar, Cheltenham UK and Northampton MA, pp. 1-8. p. 12 in Lamprugnani e Cappelletti, 2016). </w:t>
      </w:r>
      <w:hyperlink r:id="rId81" w:history="1">
        <w:r w:rsidRPr="00D8543B">
          <w:rPr>
            <w:rStyle w:val="Collegamentoipertestuale"/>
            <w:rFonts w:cs="Times New Roman"/>
            <w:sz w:val="16"/>
            <w:szCs w:val="16"/>
          </w:rPr>
          <w:t>https://www.elgaronline.com/view/9781849809986.xml</w:t>
        </w:r>
      </w:hyperlink>
      <w:r w:rsidRPr="00D8543B">
        <w:rPr>
          <w:rFonts w:ascii="Times New Roman" w:hAnsi="Times New Roman" w:cs="Times New Roman"/>
          <w:sz w:val="16"/>
          <w:szCs w:val="16"/>
        </w:rPr>
        <w:t xml:space="preserve"> </w:t>
      </w:r>
    </w:p>
  </w:footnote>
  <w:footnote w:id="84">
    <w:p w14:paraId="2A2EB59E" w14:textId="59FF4CB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Per una lettura dell’approccio delle capacità si rimanda a A. Sen (1992), </w:t>
      </w:r>
      <w:r w:rsidRPr="00D8543B">
        <w:rPr>
          <w:rFonts w:ascii="Times New Roman" w:hAnsi="Times New Roman" w:cs="Times New Roman"/>
          <w:i/>
          <w:iCs/>
          <w:sz w:val="16"/>
          <w:szCs w:val="16"/>
        </w:rPr>
        <w:t>Inequality Reexamined</w:t>
      </w:r>
      <w:r w:rsidRPr="00D8543B">
        <w:rPr>
          <w:rFonts w:ascii="Times New Roman" w:hAnsi="Times New Roman" w:cs="Times New Roman"/>
          <w:sz w:val="16"/>
          <w:szCs w:val="16"/>
        </w:rPr>
        <w:t>, Harvard University Press, Cambridge, MA.; 1999, Development As Freedom, Oxford University Press, New York.) e M. Nussbaum (2000, Women and Human Development. The Capabilities Approach, Cambridge University Press, Cambridge, MA.; 2006, Frontiers of Justice. Disability, Nationality, Species Membership, Harvard University Press, Cambridge, MA.; 2011, Creating Capabilities. The Human Development Approach, Harvard University Press, Cambridge, MA.).</w:t>
      </w:r>
    </w:p>
  </w:footnote>
  <w:footnote w:id="85">
    <w:p w14:paraId="556668A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Pacchetto per il clima e l'energia 2020 </w:t>
      </w:r>
      <w:hyperlink r:id="rId82" w:history="1">
        <w:r w:rsidRPr="00D8543B">
          <w:rPr>
            <w:rStyle w:val="Collegamentoipertestuale"/>
            <w:rFonts w:cs="Times New Roman"/>
            <w:sz w:val="16"/>
            <w:szCs w:val="16"/>
          </w:rPr>
          <w:t>https://ec.europa.eu/clima/policies/strategies/2020_it</w:t>
        </w:r>
      </w:hyperlink>
    </w:p>
  </w:footnote>
  <w:footnote w:id="86">
    <w:p w14:paraId="1970FB0D" w14:textId="42CDBE6C"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Impatto della COVID-19 sul consumo energetico nella Comunicazione della Commissione Europea Relazione 2020 sui progressi compiuti dagli Stati membri verso l’attuazione della direttiva 2012/27/UE sull’efficienza energetica e verso la diffusione degli edifici a energia quasi zero e di requisiti minimi di prestazione energetica ottimali in funzione dei costi nell’UE in conformità della direttiva 2010/31/UE sulla prestazione energetica nell’edilizia COM(2020) 954 final del 14 ottobre 2020 </w:t>
      </w:r>
      <w:hyperlink r:id="rId83" w:history="1">
        <w:r w:rsidRPr="00D8543B">
          <w:rPr>
            <w:rStyle w:val="Collegamentoipertestuale"/>
            <w:rFonts w:cs="Times New Roman"/>
            <w:sz w:val="16"/>
            <w:szCs w:val="16"/>
          </w:rPr>
          <w:t>https://eur-lex.europa.eu/legal-content/IT/ALL/?uri=COM%3A2020%3A954%3AFIN</w:t>
        </w:r>
      </w:hyperlink>
      <w:r w:rsidRPr="00D8543B">
        <w:rPr>
          <w:rFonts w:ascii="Times New Roman" w:hAnsi="Times New Roman" w:cs="Times New Roman"/>
          <w:sz w:val="16"/>
          <w:szCs w:val="16"/>
        </w:rPr>
        <w:t xml:space="preserve">. Cfr. anche </w:t>
      </w:r>
      <w:hyperlink w:anchor="_1.1_NEL_MEZZO" w:history="1">
        <w:r w:rsidRPr="00D8543B">
          <w:rPr>
            <w:rStyle w:val="Collegamentoipertestualeinterno"/>
            <w:rFonts w:cs="Times New Roman"/>
            <w:szCs w:val="16"/>
          </w:rPr>
          <w:t>1.1 Nel mezzo della vita quotidiana. La nuova normalità climatica</w:t>
        </w:r>
      </w:hyperlink>
    </w:p>
  </w:footnote>
  <w:footnote w:id="87">
    <w:p w14:paraId="13C2F06C" w14:textId="77777777" w:rsidR="0032155D" w:rsidRPr="00D8543B" w:rsidRDefault="0032155D" w:rsidP="007E08DF">
      <w:pPr>
        <w:pStyle w:val="Testonotaapidipagina1"/>
        <w:spacing w:line="240" w:lineRule="auto"/>
        <w:jc w:val="left"/>
        <w:rPr>
          <w:rStyle w:val="Collegamentoipertestualeinterno"/>
          <w:rFonts w:cs="Times New Roman"/>
          <w:iCs/>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3_DELOCALIZZAZIONE_E" w:history="1">
        <w:r w:rsidRPr="00D8543B">
          <w:rPr>
            <w:rStyle w:val="Collegamentoipertestualeinterno"/>
            <w:rFonts w:cs="Times New Roman"/>
            <w:szCs w:val="16"/>
          </w:rPr>
          <w:t>1.3 Globalizzazione e delocalizzazione delle emissioni</w:t>
        </w:r>
      </w:hyperlink>
    </w:p>
  </w:footnote>
  <w:footnote w:id="88">
    <w:p w14:paraId="458A5F66"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Accordi di Parigi </w:t>
      </w:r>
      <w:hyperlink r:id="rId84" w:history="1">
        <w:r w:rsidRPr="00D8543B">
          <w:rPr>
            <w:rStyle w:val="Collegamentoipertestuale"/>
            <w:rFonts w:cs="Times New Roman"/>
            <w:sz w:val="16"/>
            <w:szCs w:val="16"/>
          </w:rPr>
          <w:t>https://ec.europa.eu/clima/policies/international/negotiations/paris_it</w:t>
        </w:r>
      </w:hyperlink>
    </w:p>
  </w:footnote>
  <w:footnote w:id="89">
    <w:p w14:paraId="687AB42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Energia pulita per tutti gli europei: liberare il potenziale di crescita</w:t>
      </w:r>
      <w:r w:rsidRPr="00D8543B">
        <w:rPr>
          <w:rFonts w:ascii="Times New Roman" w:hAnsi="Times New Roman" w:cs="Times New Roman"/>
          <w:sz w:val="16"/>
          <w:szCs w:val="16"/>
        </w:rPr>
        <w:t xml:space="preserve"> dell'Europa </w:t>
      </w:r>
      <w:hyperlink r:id="rId85" w:history="1">
        <w:r w:rsidRPr="00D8543B">
          <w:rPr>
            <w:rStyle w:val="Collegamentoipertestuale"/>
            <w:rFonts w:cs="Times New Roman"/>
            <w:sz w:val="16"/>
            <w:szCs w:val="16"/>
          </w:rPr>
          <w:t>https://ec.europa.eu/commission/presscorner/detail/it/IP_16_4009</w:t>
        </w:r>
      </w:hyperlink>
    </w:p>
  </w:footnote>
  <w:footnote w:id="90">
    <w:p w14:paraId="465D3B4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Direttiva sulla promozione dell'uso dell'energia da fonti rinnovabili (UE 2018/2001) </w:t>
      </w:r>
      <w:hyperlink r:id="rId86" w:history="1">
        <w:r w:rsidRPr="00D8543B">
          <w:rPr>
            <w:rStyle w:val="Collegamentoipertestuale"/>
            <w:rFonts w:cs="Times New Roman"/>
            <w:sz w:val="16"/>
            <w:szCs w:val="16"/>
          </w:rPr>
          <w:t>https://eur-lex.europa.eu/legal-content/IT/TXT/?uri=celex:32018L2001</w:t>
        </w:r>
      </w:hyperlink>
    </w:p>
  </w:footnote>
  <w:footnote w:id="91">
    <w:p w14:paraId="01B875E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Direttiva sull'efficienza energetica</w:t>
      </w:r>
      <w:r w:rsidRPr="00D8543B">
        <w:rPr>
          <w:rFonts w:ascii="Times New Roman" w:hAnsi="Times New Roman" w:cs="Times New Roman"/>
          <w:sz w:val="16"/>
          <w:szCs w:val="16"/>
        </w:rPr>
        <w:t xml:space="preserve"> (UE) 2018/2002 </w:t>
      </w:r>
      <w:hyperlink r:id="rId87" w:history="1">
        <w:r w:rsidRPr="00D8543B">
          <w:rPr>
            <w:rStyle w:val="Collegamentoipertestuale"/>
            <w:rFonts w:cs="Times New Roman"/>
            <w:sz w:val="16"/>
            <w:szCs w:val="16"/>
          </w:rPr>
          <w:t>https://eur-lex.europa.eu/legal-content/IT/TXT/?uri=CELEX:32018L2002</w:t>
        </w:r>
      </w:hyperlink>
    </w:p>
  </w:footnote>
  <w:footnote w:id="92">
    <w:p w14:paraId="1C8FE79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eastAsia="Times New Roman" w:hAnsi="Times New Roman" w:cs="Times New Roman"/>
          <w:color w:val="333333"/>
          <w:spacing w:val="3"/>
          <w:sz w:val="16"/>
          <w:szCs w:val="16"/>
          <w:shd w:val="clear" w:color="auto" w:fill="FFFFFF"/>
          <w:lang w:eastAsia="it-IT"/>
        </w:rPr>
        <w:t>Piano Nazionale Integrato per l’Energia e il Clima</w:t>
      </w:r>
      <w:r w:rsidRPr="00D8543B">
        <w:rPr>
          <w:rFonts w:ascii="Times New Roman" w:hAnsi="Times New Roman" w:cs="Times New Roman"/>
          <w:sz w:val="16"/>
          <w:szCs w:val="16"/>
        </w:rPr>
        <w:t xml:space="preserve"> </w:t>
      </w:r>
      <w:hyperlink r:id="rId88" w:history="1">
        <w:r w:rsidRPr="00D8543B">
          <w:rPr>
            <w:rStyle w:val="Collegamentoipertestuale"/>
            <w:rFonts w:cs="Times New Roman"/>
            <w:sz w:val="16"/>
            <w:szCs w:val="16"/>
          </w:rPr>
          <w:t>https://www.mise.gov.it/index.php/it/energia/energia-e-clima-2030</w:t>
        </w:r>
      </w:hyperlink>
    </w:p>
  </w:footnote>
  <w:footnote w:id="93">
    <w:p w14:paraId="57B4B9C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Regolamento (UE) 2018/1999 sulla governance dell'Unione dell'energia e dell'azione per il clima </w:t>
      </w:r>
      <w:hyperlink r:id="rId89" w:history="1">
        <w:r w:rsidRPr="00D8543B">
          <w:rPr>
            <w:rStyle w:val="Collegamentoipertestuale"/>
            <w:rFonts w:cs="Times New Roman"/>
            <w:sz w:val="16"/>
            <w:szCs w:val="16"/>
          </w:rPr>
          <w:t>https://eur-lex.europa.eu/legal-content/IT/TXT/?uri=celex:32018R1999</w:t>
        </w:r>
      </w:hyperlink>
    </w:p>
  </w:footnote>
  <w:footnote w:id="94">
    <w:p w14:paraId="4B47753C" w14:textId="7439205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Strategie climatiche nazionali di  lungo termine </w:t>
      </w:r>
      <w:hyperlink r:id="rId90" w:history="1">
        <w:r w:rsidRPr="00D8543B">
          <w:rPr>
            <w:rStyle w:val="Collegamentoipertestuale"/>
            <w:rFonts w:cs="Times New Roman"/>
            <w:sz w:val="16"/>
            <w:szCs w:val="16"/>
          </w:rPr>
          <w:t>https://ec.europa.eu/info/energy-climate-change-environment/implementation-eu-countries/energy-and-climate-governance-and-reporting/national-long-term-strategies_it</w:t>
        </w:r>
      </w:hyperlink>
    </w:p>
  </w:footnote>
  <w:footnote w:id="95">
    <w:p w14:paraId="0F696142" w14:textId="77777777" w:rsidR="0032155D" w:rsidRPr="00D8543B" w:rsidRDefault="0032155D" w:rsidP="007E08DF">
      <w:pPr>
        <w:pStyle w:val="Testonotaapidipagina1"/>
        <w:spacing w:line="240" w:lineRule="auto"/>
        <w:jc w:val="left"/>
        <w:rPr>
          <w:rStyle w:val="Collegamentoipertestualeintelligente1"/>
          <w:rFonts w:cs="Times New Roman"/>
          <w:iCs/>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lang w:eastAsia="it-IT"/>
        </w:rPr>
        <w:t xml:space="preserve">Direttiva (UE) 2018/844 </w:t>
      </w:r>
      <w:r w:rsidRPr="00D8543B">
        <w:rPr>
          <w:rFonts w:ascii="Times New Roman" w:hAnsi="Times New Roman" w:cs="Times New Roman"/>
          <w:i/>
          <w:sz w:val="16"/>
          <w:szCs w:val="16"/>
          <w:lang w:eastAsia="it-IT"/>
        </w:rPr>
        <w:t>sulla prestazione energetica nell’edilizia</w:t>
      </w:r>
      <w:r w:rsidRPr="00D8543B">
        <w:rPr>
          <w:rFonts w:ascii="Times New Roman" w:hAnsi="Times New Roman" w:cs="Times New Roman"/>
          <w:sz w:val="16"/>
          <w:szCs w:val="16"/>
          <w:lang w:eastAsia="it-IT"/>
        </w:rPr>
        <w:t xml:space="preserve"> </w:t>
      </w:r>
      <w:hyperlink r:id="rId91" w:history="1">
        <w:r w:rsidRPr="00D8543B">
          <w:rPr>
            <w:rStyle w:val="Collegamentoipertestuale"/>
            <w:rFonts w:eastAsia="Times New Roman" w:cs="Times New Roman"/>
            <w:sz w:val="16"/>
            <w:szCs w:val="16"/>
            <w:lang w:eastAsia="it-IT"/>
          </w:rPr>
          <w:t>https://eur-lex.europa.eu/legal-content/IT/TXT/?uri=CELEX:32018L0844</w:t>
        </w:r>
      </w:hyperlink>
    </w:p>
  </w:footnote>
  <w:footnote w:id="96">
    <w:p w14:paraId="58C4C80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Direttiva (UE) 2019/944 </w:t>
      </w:r>
      <w:r w:rsidRPr="00D8543B">
        <w:rPr>
          <w:rFonts w:ascii="Times New Roman" w:hAnsi="Times New Roman" w:cs="Times New Roman"/>
          <w:i/>
          <w:sz w:val="16"/>
          <w:szCs w:val="16"/>
        </w:rPr>
        <w:t>relativa a norme comuni per il mercato interno dell'energia elettrica</w:t>
      </w:r>
      <w:r w:rsidRPr="00D8543B">
        <w:rPr>
          <w:rFonts w:ascii="Times New Roman" w:hAnsi="Times New Roman" w:cs="Times New Roman"/>
          <w:color w:val="002060"/>
          <w:sz w:val="16"/>
          <w:szCs w:val="16"/>
        </w:rPr>
        <w:t xml:space="preserve"> </w:t>
      </w:r>
      <w:hyperlink r:id="rId92" w:history="1">
        <w:r w:rsidRPr="00D8543B">
          <w:rPr>
            <w:rStyle w:val="Collegamentoipertestuale"/>
            <w:rFonts w:cs="Times New Roman"/>
            <w:sz w:val="16"/>
            <w:szCs w:val="16"/>
          </w:rPr>
          <w:t>https://eur-lex.europa.eu/legal-content/IT/TXT/?uri=celex:32019L0944</w:t>
        </w:r>
      </w:hyperlink>
    </w:p>
  </w:footnote>
  <w:footnote w:id="97">
    <w:p w14:paraId="103A0D4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Osservatorio europeo per la povertà</w:t>
      </w:r>
      <w:r w:rsidRPr="00D8543B">
        <w:rPr>
          <w:rFonts w:ascii="Times New Roman" w:hAnsi="Times New Roman" w:cs="Times New Roman"/>
          <w:sz w:val="16"/>
          <w:szCs w:val="16"/>
        </w:rPr>
        <w:t xml:space="preserve"> energetica </w:t>
      </w:r>
      <w:hyperlink r:id="rId93" w:history="1">
        <w:r w:rsidRPr="00D8543B">
          <w:rPr>
            <w:rStyle w:val="Collegamentoipertestuale"/>
            <w:rFonts w:cs="Times New Roman"/>
            <w:sz w:val="16"/>
            <w:szCs w:val="16"/>
          </w:rPr>
          <w:t>https://www.energypoverty.eu/</w:t>
        </w:r>
      </w:hyperlink>
    </w:p>
  </w:footnote>
  <w:footnote w:id="98">
    <w:p w14:paraId="023A4FD2" w14:textId="10650B5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94" w:history="1">
        <w:r w:rsidRPr="002B0BA3">
          <w:rPr>
            <w:rStyle w:val="Collegamentoipertestuale"/>
            <w:rFonts w:cs="Times New Roman"/>
            <w:sz w:val="16"/>
            <w:szCs w:val="16"/>
          </w:rPr>
          <w:t>http://www.politicheeuropee.gov.it/it/normativa/legge-di-delegazione-europea/</w:t>
        </w:r>
      </w:hyperlink>
      <w:r>
        <w:rPr>
          <w:rFonts w:ascii="Times New Roman" w:hAnsi="Times New Roman" w:cs="Times New Roman"/>
          <w:sz w:val="16"/>
          <w:szCs w:val="16"/>
        </w:rPr>
        <w:t xml:space="preserve"> </w:t>
      </w:r>
    </w:p>
  </w:footnote>
  <w:footnote w:id="99">
    <w:p w14:paraId="1E1C561B" w14:textId="6A65F86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Comunicazione della Commissione Europea COM (2018) 773 </w:t>
      </w:r>
      <w:r w:rsidRPr="00D8543B">
        <w:rPr>
          <w:rFonts w:ascii="Times New Roman" w:hAnsi="Times New Roman" w:cs="Times New Roman"/>
          <w:i/>
          <w:sz w:val="16"/>
          <w:szCs w:val="16"/>
        </w:rPr>
        <w:t>Un pianeta pulito per tutti</w:t>
      </w:r>
      <w:r w:rsidRPr="00D8543B">
        <w:rPr>
          <w:rFonts w:ascii="Times New Roman" w:hAnsi="Times New Roman" w:cs="Times New Roman"/>
          <w:sz w:val="16"/>
          <w:szCs w:val="16"/>
        </w:rPr>
        <w:t xml:space="preserve"> </w:t>
      </w:r>
      <w:hyperlink r:id="rId95" w:history="1">
        <w:r w:rsidRPr="00D8543B">
          <w:rPr>
            <w:rStyle w:val="Collegamentoipertestuale"/>
            <w:rFonts w:cs="Times New Roman"/>
            <w:sz w:val="16"/>
            <w:szCs w:val="16"/>
          </w:rPr>
          <w:t>https://eur-lex.europa.eu/legal-content/IT/TXT/?uri=CELEX%3A52018DC0773</w:t>
        </w:r>
      </w:hyperlink>
      <w:r w:rsidRPr="00D8543B">
        <w:rPr>
          <w:rFonts w:ascii="Times New Roman" w:hAnsi="Times New Roman" w:cs="Times New Roman"/>
          <w:sz w:val="16"/>
          <w:szCs w:val="16"/>
        </w:rPr>
        <w:t xml:space="preserve"> </w:t>
      </w:r>
    </w:p>
  </w:footnote>
  <w:footnote w:id="100">
    <w:p w14:paraId="5F98CF8E" w14:textId="77777777" w:rsidR="0032155D" w:rsidRPr="00D8543B" w:rsidRDefault="0032155D" w:rsidP="007E08DF">
      <w:pPr>
        <w:pStyle w:val="Testonotaapidipagina1"/>
        <w:spacing w:line="240" w:lineRule="auto"/>
        <w:jc w:val="left"/>
        <w:rPr>
          <w:rStyle w:val="Collegamentoipertestualeinterno"/>
          <w:rFonts w:cs="Times New Roman"/>
          <w:iCs/>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Disaccoppiamento (</w:t>
      </w:r>
      <w:r w:rsidRPr="00D8543B">
        <w:rPr>
          <w:rFonts w:ascii="Times New Roman" w:hAnsi="Times New Roman" w:cs="Times New Roman"/>
          <w:i/>
          <w:sz w:val="16"/>
          <w:szCs w:val="16"/>
        </w:rPr>
        <w:t>Decouplin</w:t>
      </w:r>
      <w:r w:rsidRPr="00D8543B">
        <w:rPr>
          <w:rFonts w:ascii="Times New Roman" w:hAnsi="Times New Roman" w:cs="Times New Roman"/>
          <w:sz w:val="16"/>
          <w:szCs w:val="16"/>
        </w:rPr>
        <w:t xml:space="preserve">g) </w:t>
      </w:r>
      <w:hyperlink r:id="rId96" w:history="1">
        <w:r w:rsidRPr="00D8543B">
          <w:rPr>
            <w:rStyle w:val="Collegamentoipertestuale"/>
            <w:rFonts w:cs="Times New Roman"/>
            <w:sz w:val="16"/>
            <w:szCs w:val="16"/>
          </w:rPr>
          <w:t>https://www.treccani.it/enciclopedia/disaccoppiamento_%28Dizionario-di-Economia-e-Finanza%29/</w:t>
        </w:r>
      </w:hyperlink>
      <w:r w:rsidRPr="00D8543B">
        <w:rPr>
          <w:rFonts w:ascii="Times New Roman" w:hAnsi="Times New Roman" w:cs="Times New Roman"/>
          <w:sz w:val="16"/>
          <w:szCs w:val="16"/>
        </w:rPr>
        <w:t xml:space="preserve">; </w:t>
      </w:r>
      <w:hyperlink r:id="rId97" w:history="1">
        <w:r w:rsidRPr="00D8543B">
          <w:rPr>
            <w:rStyle w:val="Collegamentoipertestuale"/>
            <w:rFonts w:cs="Times New Roman"/>
            <w:sz w:val="16"/>
            <w:szCs w:val="16"/>
          </w:rPr>
          <w:t>https://www.treccani.it/enciclopedia/decoupling-e-sostenibilita-ambientale_%28Lessico-del-XXI-Secolo%29/</w:t>
        </w:r>
      </w:hyperlink>
      <w:r w:rsidRPr="00D8543B">
        <w:rPr>
          <w:rFonts w:ascii="Times New Roman" w:hAnsi="Times New Roman" w:cs="Times New Roman"/>
          <w:sz w:val="16"/>
          <w:szCs w:val="16"/>
        </w:rPr>
        <w:t xml:space="preserve"> e </w:t>
      </w:r>
      <w:hyperlink r:id="rId98" w:history="1">
        <w:r w:rsidRPr="00D8543B">
          <w:rPr>
            <w:rStyle w:val="Collegamentoipertestuale"/>
            <w:rFonts w:cs="Times New Roman"/>
            <w:sz w:val="16"/>
            <w:szCs w:val="16"/>
          </w:rPr>
          <w:t>https://ec.europa.eu/jrc/en/publication/assessing-decoupling-economic-growth-environmental-impacts-european-union-consumption-based-approach</w:t>
        </w:r>
      </w:hyperlink>
      <w:r w:rsidRPr="00D8543B">
        <w:rPr>
          <w:rFonts w:ascii="Times New Roman" w:hAnsi="Times New Roman" w:cs="Times New Roman"/>
          <w:sz w:val="16"/>
          <w:szCs w:val="16"/>
        </w:rPr>
        <w:t xml:space="preserve">. Cfr. anche paragrafo </w:t>
      </w:r>
      <w:hyperlink w:anchor="_8.4.2_Il_Fondo" w:history="1">
        <w:r w:rsidRPr="00D8543B">
          <w:rPr>
            <w:rStyle w:val="Collegamentoipertestualeinterno"/>
            <w:rFonts w:cs="Times New Roman"/>
            <w:szCs w:val="16"/>
          </w:rPr>
          <w:t>9.4.2 Il Fondo Capitolino per la Decarbonizzazione, la Resilienza e la Povertà energetica (Fondo DRP)</w:t>
        </w:r>
      </w:hyperlink>
    </w:p>
  </w:footnote>
  <w:footnote w:id="101">
    <w:p w14:paraId="4020003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 xml:space="preserve">Un Pianeta pulito per tutti </w:t>
      </w:r>
      <w:r w:rsidRPr="00D8543B">
        <w:rPr>
          <w:rFonts w:ascii="Times New Roman" w:hAnsi="Times New Roman" w:cs="Times New Roman"/>
          <w:sz w:val="16"/>
          <w:szCs w:val="16"/>
        </w:rPr>
        <w:t xml:space="preserve">da pag. 9 a pag. 17: </w:t>
      </w:r>
      <w:hyperlink r:id="rId99" w:history="1">
        <w:r w:rsidRPr="00D8543B">
          <w:rPr>
            <w:rStyle w:val="Collegamentoipertestuale"/>
            <w:rFonts w:cs="Times New Roman"/>
            <w:sz w:val="16"/>
            <w:szCs w:val="16"/>
          </w:rPr>
          <w:t>https://eur-lex.europa.eu/legal-content/IT/TXT/PDF/?uri=CELEX:52018DC0773&amp;from=IT</w:t>
        </w:r>
      </w:hyperlink>
      <w:r w:rsidRPr="00D8543B">
        <w:rPr>
          <w:rFonts w:ascii="Times New Roman" w:hAnsi="Times New Roman" w:cs="Times New Roman"/>
          <w:sz w:val="16"/>
          <w:szCs w:val="16"/>
        </w:rPr>
        <w:t xml:space="preserve"> </w:t>
      </w:r>
    </w:p>
  </w:footnote>
  <w:footnote w:id="102">
    <w:p w14:paraId="4464C4BE" w14:textId="5C598496" w:rsidR="0032155D" w:rsidRPr="00D8543B" w:rsidRDefault="0032155D" w:rsidP="007E08DF">
      <w:pPr>
        <w:pStyle w:val="Testonotaapidipagina1"/>
        <w:spacing w:line="240" w:lineRule="auto"/>
        <w:jc w:val="left"/>
        <w:rPr>
          <w:rStyle w:val="Collegamentoipertestualeinterno"/>
          <w:rFonts w:cs="Times New Roman"/>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shd w:val="clear" w:color="auto" w:fill="FFFFFF"/>
        </w:rPr>
        <w:t xml:space="preserve">Tutti i punti sopra elencati sono declinati sotto forma di azioni nel capitolo </w:t>
      </w:r>
      <w:hyperlink w:anchor="_18._SCHEDE_PAESC_1" w:history="1">
        <w:r w:rsidRPr="00D8543B">
          <w:rPr>
            <w:rStyle w:val="Collegamentoipertestualeinterno"/>
            <w:rFonts w:cs="Times New Roman"/>
            <w:szCs w:val="16"/>
          </w:rPr>
          <w:t>18. Schede PAESC delle azioni di mitigazione di Roma Capitale</w:t>
        </w:r>
      </w:hyperlink>
    </w:p>
  </w:footnote>
  <w:footnote w:id="103">
    <w:p w14:paraId="002271EE" w14:textId="1D7A282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8._EFFICIENZA_ENERGETICA" w:history="1">
        <w:r w:rsidRPr="00D8543B">
          <w:rPr>
            <w:rStyle w:val="Collegamentoipertestualeinterno"/>
            <w:rFonts w:cs="Times New Roman"/>
            <w:szCs w:val="16"/>
          </w:rPr>
          <w:t>8. Efficienza energetico-ambientale al primo posto. Ondata di rinnovazioni edilizie</w:t>
        </w:r>
      </w:hyperlink>
    </w:p>
  </w:footnote>
  <w:footnote w:id="104">
    <w:p w14:paraId="44796DEF" w14:textId="4897EE7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00C52125">
        <w:rPr>
          <w:rFonts w:ascii="Times New Roman" w:hAnsi="Times New Roman" w:cs="Times New Roman"/>
          <w:sz w:val="16"/>
          <w:szCs w:val="16"/>
        </w:rPr>
        <w:t>C</w:t>
      </w:r>
      <w:r w:rsidRPr="00D8543B">
        <w:rPr>
          <w:rFonts w:ascii="Times New Roman" w:hAnsi="Times New Roman" w:cs="Times New Roman"/>
          <w:sz w:val="16"/>
          <w:szCs w:val="16"/>
        </w:rPr>
        <w:t>fr. capitolo</w:t>
      </w:r>
      <w:r w:rsidRPr="00D8543B">
        <w:rPr>
          <w:rStyle w:val="Collegamentoipertestualeinterno"/>
          <w:rFonts w:cs="Times New Roman"/>
          <w:szCs w:val="16"/>
        </w:rPr>
        <w:t xml:space="preserve"> </w:t>
      </w:r>
      <w:hyperlink w:anchor="_9._LE_FONTI" w:history="1">
        <w:r w:rsidRPr="00D8543B">
          <w:rPr>
            <w:rStyle w:val="Collegamentoipertestualeinterno"/>
            <w:rFonts w:cs="Times New Roman"/>
            <w:szCs w:val="16"/>
          </w:rPr>
          <w:t>9. Le fonti rinnovabili come valore locale distribuito e le comunità dell’energia</w:t>
        </w:r>
      </w:hyperlink>
      <w:r w:rsidRPr="00D8543B">
        <w:rPr>
          <w:rFonts w:ascii="Times New Roman" w:hAnsi="Times New Roman" w:cs="Times New Roman"/>
          <w:sz w:val="16"/>
          <w:szCs w:val="16"/>
        </w:rPr>
        <w:t xml:space="preserve"> e </w:t>
      </w:r>
      <w:hyperlink w:anchor="_10._L’ORO_NASCOSTO" w:history="1">
        <w:r w:rsidRPr="00D8543B">
          <w:rPr>
            <w:rStyle w:val="Collegamentoipertestualeinterno"/>
            <w:rFonts w:cs="Times New Roman"/>
            <w:szCs w:val="16"/>
          </w:rPr>
          <w:t>10. L’oro nascosto nella falda superficiale. Il potenziale geotermico di Roma Capitale</w:t>
        </w:r>
      </w:hyperlink>
    </w:p>
  </w:footnote>
  <w:footnote w:id="105">
    <w:p w14:paraId="017B45B1" w14:textId="41BC47B1" w:rsidR="0032155D" w:rsidRPr="00D8543B" w:rsidRDefault="0032155D" w:rsidP="007E08DF">
      <w:pPr>
        <w:pStyle w:val="Testonotaapidipagina1"/>
        <w:spacing w:line="240" w:lineRule="auto"/>
        <w:jc w:val="left"/>
        <w:rPr>
          <w:rFonts w:ascii="Times New Roman" w:hAnsi="Times New Roman" w:cs="Times New Roman"/>
          <w:b/>
          <w:i/>
          <w:color w:val="C00000"/>
          <w:sz w:val="16"/>
          <w:szCs w:val="16"/>
          <w:u w:val="single"/>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11._MUOVERSI_LEGGERI." w:history="1">
        <w:r w:rsidRPr="00D8543B">
          <w:rPr>
            <w:rStyle w:val="Collegamentoipertestualeinterno"/>
            <w:rFonts w:cs="Times New Roman"/>
            <w:szCs w:val="16"/>
          </w:rPr>
          <w:t>11. Muoversi leggeri. Il piano urbano della mobilità sostenibile</w:t>
        </w:r>
      </w:hyperlink>
      <w:r w:rsidRPr="00D8543B">
        <w:rPr>
          <w:rFonts w:ascii="Times New Roman" w:hAnsi="Times New Roman" w:cs="Times New Roman"/>
          <w:sz w:val="16"/>
          <w:szCs w:val="16"/>
        </w:rPr>
        <w:t xml:space="preserve"> e capitolo </w:t>
      </w:r>
      <w:hyperlink w:anchor="_14._VERSO_L’IDROGENO." w:history="1">
        <w:r w:rsidRPr="00D8543B">
          <w:rPr>
            <w:rStyle w:val="Collegamentoipertestualeinterno"/>
            <w:rFonts w:cs="Times New Roman"/>
            <w:szCs w:val="16"/>
          </w:rPr>
          <w:t>14. Verso l’idrogeno. Partire oggi per esserci domani</w:t>
        </w:r>
      </w:hyperlink>
      <w:r w:rsidRPr="00D8543B">
        <w:rPr>
          <w:rFonts w:ascii="Times New Roman" w:hAnsi="Times New Roman" w:cs="Times New Roman"/>
          <w:sz w:val="16"/>
          <w:szCs w:val="16"/>
        </w:rPr>
        <w:t xml:space="preserve"> </w:t>
      </w:r>
    </w:p>
  </w:footnote>
  <w:footnote w:id="106">
    <w:p w14:paraId="712D4D52" w14:textId="67858E3F"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15._IL_FLUSSO" w:history="1">
        <w:r w:rsidRPr="00D8543B">
          <w:rPr>
            <w:rStyle w:val="Collegamentoipertestualeinterno"/>
            <w:rFonts w:cs="Times New Roman"/>
            <w:szCs w:val="16"/>
          </w:rPr>
          <w:t>15. Il flusso circolare della materia. Prevenire la produzione dei rifiuti</w:t>
        </w:r>
      </w:hyperlink>
    </w:p>
  </w:footnote>
  <w:footnote w:id="107">
    <w:p w14:paraId="71FC4191" w14:textId="194B5F1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13._ROMA_SMART" w:history="1">
        <w:r w:rsidRPr="00D8543B">
          <w:rPr>
            <w:rStyle w:val="Collegamentoipertestualeinterno"/>
            <w:rFonts w:cs="Times New Roman"/>
            <w:szCs w:val="16"/>
          </w:rPr>
          <w:t>13. Roma Smart City- Il ruolo delle ICT e della smartness negli obiettivi PAESC</w:t>
        </w:r>
      </w:hyperlink>
    </w:p>
  </w:footnote>
  <w:footnote w:id="108">
    <w:p w14:paraId="756C49F0" w14:textId="07A4C95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Per “carbon sink” (in italiano sink biosferico o anche pozzo di assorbimento del carbonio), si intende: “un deposito di carbonio naturale o artificiale che assorbe l'anidride carbonica contribuendo a diminuire la quantità di CO</w:t>
      </w:r>
      <w:r w:rsidRPr="00D8543B">
        <w:rPr>
          <w:rFonts w:ascii="Times New Roman" w:hAnsi="Times New Roman" w:cs="Times New Roman"/>
          <w:sz w:val="16"/>
          <w:szCs w:val="16"/>
          <w:vertAlign w:val="subscript"/>
        </w:rPr>
        <w:t>2</w:t>
      </w:r>
      <w:r w:rsidRPr="00D8543B">
        <w:rPr>
          <w:rFonts w:ascii="Times New Roman" w:hAnsi="Times New Roman" w:cs="Times New Roman"/>
          <w:sz w:val="16"/>
          <w:szCs w:val="16"/>
        </w:rPr>
        <w:t xml:space="preserve"> nella atmosfera e di conseguenza diminuendo il riscaldamento del pianeta causato dal cosiddetto effetto serra” da Roberto Giuffrida, Diritto europeo dell'ambiente, G. Giappichelli. Cfr. anche paragrafo </w:t>
      </w:r>
      <w:hyperlink w:anchor="_8.4.2_Il_Fondo" w:history="1">
        <w:r w:rsidRPr="00D8543B">
          <w:rPr>
            <w:rStyle w:val="Collegamentoipertestualeinterno"/>
            <w:rFonts w:cs="Times New Roman"/>
            <w:szCs w:val="16"/>
          </w:rPr>
          <w:t>9.4.2 Il Fondo Capitolino per la Decarbonizzazione, la Resilienza e la Povertà̀ energetica (Fondo DRP)</w:t>
        </w:r>
      </w:hyperlink>
      <w:r w:rsidRPr="00D8543B">
        <w:rPr>
          <w:rFonts w:ascii="Times New Roman" w:hAnsi="Times New Roman" w:cs="Times New Roman"/>
          <w:sz w:val="16"/>
          <w:szCs w:val="16"/>
        </w:rPr>
        <w:t xml:space="preserve">  e capitolo </w:t>
      </w:r>
      <w:hyperlink w:anchor="_16._IL_VERO_1" w:history="1">
        <w:r w:rsidRPr="00D8543B">
          <w:rPr>
            <w:rStyle w:val="Collegamentoipertestualeinterno"/>
            <w:rFonts w:cs="Times New Roman"/>
            <w:szCs w:val="16"/>
          </w:rPr>
          <w:t>16. Il sequestro naturale del carbonio. Riforestazione, verde, orti biologici e agricoltura sostenibile</w:t>
        </w:r>
      </w:hyperlink>
    </w:p>
  </w:footnote>
  <w:footnote w:id="109">
    <w:p w14:paraId="565D7C8A" w14:textId="004AA25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shd w:val="clear" w:color="auto" w:fill="FFFFFF"/>
        </w:rPr>
        <w:t xml:space="preserve">la scelta politica di Roma Capitale anche in considerazione del suo ruolo di ente locale è quella di considerare la fotosintesi clorofilliana e quindi la riforestazione urbana l’unico sistema di stoccaggio del carbonio che sia sicuro, affidabile ed economico </w:t>
      </w:r>
      <w:hyperlink r:id="rId100" w:history="1">
        <w:r w:rsidRPr="00D8543B">
          <w:rPr>
            <w:rStyle w:val="Collegamentoipertestuale"/>
            <w:rFonts w:cs="Times New Roman"/>
            <w:sz w:val="16"/>
            <w:szCs w:val="16"/>
          </w:rPr>
          <w:t>https://www.qualenergia.it/articoli/perche-la-cattura-della-co2-e-stata-un-fallimento-in-europa/</w:t>
        </w:r>
      </w:hyperlink>
      <w:r w:rsidRPr="00D8543B">
        <w:rPr>
          <w:rFonts w:ascii="Times New Roman" w:hAnsi="Times New Roman" w:cs="Times New Roman"/>
          <w:sz w:val="16"/>
          <w:szCs w:val="16"/>
        </w:rPr>
        <w:t xml:space="preserve"> e </w:t>
      </w:r>
      <w:hyperlink r:id="rId101" w:history="1">
        <w:r w:rsidRPr="00D8543B">
          <w:rPr>
            <w:rStyle w:val="Collegamentoipertestuale"/>
            <w:rFonts w:cs="Times New Roman"/>
            <w:sz w:val="16"/>
            <w:szCs w:val="16"/>
          </w:rPr>
          <w:t>https://www.eca.europa.eu/en/Pages/NewsItem.aspx?nid=10836</w:t>
        </w:r>
      </w:hyperlink>
      <w:r w:rsidRPr="00D8543B">
        <w:rPr>
          <w:rFonts w:ascii="Times New Roman" w:hAnsi="Times New Roman" w:cs="Times New Roman"/>
          <w:sz w:val="16"/>
          <w:szCs w:val="16"/>
        </w:rPr>
        <w:t xml:space="preserve"> </w:t>
      </w:r>
    </w:p>
  </w:footnote>
  <w:footnote w:id="110">
    <w:p w14:paraId="5B7F99D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Un Pianeta pulito per tutti da pag. 24 a pag. 25: </w:t>
      </w:r>
      <w:hyperlink r:id="rId102" w:history="1">
        <w:r w:rsidRPr="00D8543B">
          <w:rPr>
            <w:rStyle w:val="Collegamentoipertestuale"/>
            <w:rFonts w:cs="Times New Roman"/>
            <w:sz w:val="16"/>
            <w:szCs w:val="16"/>
          </w:rPr>
          <w:t>https://eur-lex.europa.eu/legal-content/IT/TXT/PDF/?uri=CELEX:52018DC0773&amp;from=IT</w:t>
        </w:r>
      </w:hyperlink>
      <w:r w:rsidRPr="00D8543B">
        <w:rPr>
          <w:rFonts w:ascii="Times New Roman" w:hAnsi="Times New Roman" w:cs="Times New Roman"/>
          <w:sz w:val="16"/>
          <w:szCs w:val="16"/>
        </w:rPr>
        <w:t xml:space="preserve"> </w:t>
      </w:r>
    </w:p>
  </w:footnote>
  <w:footnote w:id="111">
    <w:p w14:paraId="493CBF0B" w14:textId="17207DE9"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6.2_GLI_SPORTELLI" w:history="1">
        <w:r w:rsidRPr="00D8543B">
          <w:rPr>
            <w:rStyle w:val="Collegamentoipertestualeinterno"/>
            <w:rFonts w:cs="Times New Roman"/>
            <w:szCs w:val="16"/>
          </w:rPr>
          <w:t>6.2 Gli sportelli capitolini energia pulita a km 0 e il Green Deal</w:t>
        </w:r>
      </w:hyperlink>
    </w:p>
  </w:footnote>
  <w:footnote w:id="112">
    <w:p w14:paraId="3A79D3DA" w14:textId="74B400E5"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2.7_La_Carbon" w:history="1">
        <w:r w:rsidRPr="00D8543B">
          <w:rPr>
            <w:rStyle w:val="Collegamentoipertestualeinterno"/>
            <w:rFonts w:cs="Times New Roman"/>
            <w:szCs w:val="16"/>
          </w:rPr>
          <w:t>2.7 la Carbon Tax europea: il Carbon Border Adjustment Mechanism (luglio 2021)</w:t>
        </w:r>
      </w:hyperlink>
      <w:r w:rsidRPr="00D8543B">
        <w:rPr>
          <w:rFonts w:ascii="Times New Roman" w:hAnsi="Times New Roman" w:cs="Times New Roman"/>
          <w:sz w:val="16"/>
          <w:szCs w:val="16"/>
        </w:rPr>
        <w:t xml:space="preserve"> </w:t>
      </w:r>
    </w:p>
  </w:footnote>
  <w:footnote w:id="113">
    <w:p w14:paraId="53629858" w14:textId="213AF85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03" w:history="1">
        <w:r w:rsidRPr="00D8543B">
          <w:rPr>
            <w:rStyle w:val="Collegamentoipertestuale"/>
            <w:rFonts w:cs="Times New Roman"/>
            <w:sz w:val="16"/>
            <w:szCs w:val="16"/>
          </w:rPr>
          <w:t>https://www.qualenergia.it/articoli/20170315-la-francia-100-percento-rinnovabili-al-2050-la-ricerca-di-negawatt/;https://www.rinnovabili.it/energia/efficienza-energetica/negawatt-decc-risparmio-energetico-327/</w:t>
        </w:r>
      </w:hyperlink>
      <w:r w:rsidRPr="00D8543B">
        <w:rPr>
          <w:rFonts w:ascii="Times New Roman" w:hAnsi="Times New Roman" w:cs="Times New Roman"/>
          <w:sz w:val="16"/>
          <w:szCs w:val="16"/>
        </w:rPr>
        <w:t xml:space="preserve">;  </w:t>
      </w:r>
      <w:r w:rsidRPr="00D8543B">
        <w:rPr>
          <w:rStyle w:val="CitazioneHTML"/>
          <w:rFonts w:ascii="Times New Roman" w:hAnsi="Times New Roman"/>
          <w:i w:val="0"/>
          <w:iCs w:val="0"/>
          <w:color w:val="202122"/>
          <w:sz w:val="16"/>
          <w:szCs w:val="16"/>
          <w:shd w:val="clear" w:color="auto" w:fill="FFFFFF"/>
        </w:rPr>
        <w:t>Lovins, Amory B.</w:t>
      </w:r>
      <w:r w:rsidRPr="00D8543B">
        <w:rPr>
          <w:rStyle w:val="CitazioneHTML"/>
          <w:rFonts w:ascii="Times New Roman" w:hAnsi="Times New Roman"/>
          <w:color w:val="202122"/>
          <w:sz w:val="16"/>
          <w:szCs w:val="16"/>
          <w:shd w:val="clear" w:color="auto" w:fill="FFFFFF"/>
        </w:rPr>
        <w:t xml:space="preserve"> </w:t>
      </w:r>
      <w:r w:rsidRPr="00D8543B">
        <w:rPr>
          <w:rFonts w:ascii="Times New Roman" w:hAnsi="Times New Roman" w:cs="Times New Roman"/>
          <w:sz w:val="16"/>
          <w:szCs w:val="16"/>
        </w:rPr>
        <w:t>“</w:t>
      </w:r>
      <w:r w:rsidRPr="00D8543B">
        <w:rPr>
          <w:rFonts w:ascii="Times New Roman" w:hAnsi="Times New Roman" w:cs="Times New Roman"/>
          <w:i/>
          <w:sz w:val="16"/>
          <w:szCs w:val="16"/>
        </w:rPr>
        <w:t>Negawatt Revolution”</w:t>
      </w:r>
      <w:r w:rsidRPr="00D8543B">
        <w:rPr>
          <w:rFonts w:ascii="Times New Roman" w:hAnsi="Times New Roman" w:cs="Times New Roman"/>
          <w:sz w:val="16"/>
          <w:szCs w:val="16"/>
        </w:rPr>
        <w:t xml:space="preserve"> </w:t>
      </w:r>
      <w:r w:rsidRPr="00D8543B">
        <w:rPr>
          <w:rStyle w:val="CitazioneHTML"/>
          <w:rFonts w:ascii="Times New Roman" w:hAnsi="Times New Roman"/>
          <w:i w:val="0"/>
          <w:iCs w:val="0"/>
          <w:color w:val="202122"/>
          <w:sz w:val="16"/>
          <w:szCs w:val="16"/>
          <w:shd w:val="clear" w:color="auto" w:fill="FFFFFF"/>
        </w:rPr>
        <w:t>(September 1990)</w:t>
      </w:r>
      <w:r w:rsidRPr="00D8543B">
        <w:rPr>
          <w:rFonts w:ascii="Times New Roman" w:hAnsi="Times New Roman" w:cs="Times New Roman"/>
          <w:sz w:val="16"/>
          <w:szCs w:val="16"/>
        </w:rPr>
        <w:t xml:space="preserve"> </w:t>
      </w:r>
      <w:hyperlink r:id="rId104" w:history="1">
        <w:r w:rsidRPr="00D8543B">
          <w:rPr>
            <w:rStyle w:val="Collegamentoipertestuale"/>
            <w:rFonts w:cs="Times New Roman"/>
            <w:sz w:val="16"/>
            <w:szCs w:val="16"/>
            <w:shd w:val="clear" w:color="auto" w:fill="FFFFFF"/>
          </w:rPr>
          <w:t>https://rmi.org/insight/negawatt-revolution/</w:t>
        </w:r>
      </w:hyperlink>
      <w:r w:rsidRPr="00D8543B">
        <w:rPr>
          <w:rStyle w:val="CitazioneHTML"/>
          <w:rFonts w:ascii="Times New Roman" w:hAnsi="Times New Roman"/>
          <w:color w:val="202122"/>
          <w:sz w:val="16"/>
          <w:szCs w:val="16"/>
          <w:shd w:val="clear" w:color="auto" w:fill="FFFFFF"/>
        </w:rPr>
        <w:t xml:space="preserve"> </w:t>
      </w:r>
    </w:p>
  </w:footnote>
  <w:footnote w:id="114">
    <w:p w14:paraId="00A6EAC5" w14:textId="2EE810F6"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8.8_IL_PARADOSSO" w:history="1">
        <w:r w:rsidRPr="00D8543B">
          <w:rPr>
            <w:rStyle w:val="Collegamentoipertestualeinterno"/>
            <w:rFonts w:cs="Times New Roman"/>
            <w:szCs w:val="16"/>
          </w:rPr>
          <w:t>8.8 Il Paradosso di Jevons (rebound effect)</w:t>
        </w:r>
      </w:hyperlink>
    </w:p>
  </w:footnote>
  <w:footnote w:id="115">
    <w:p w14:paraId="1E89314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05" w:history="1">
        <w:r w:rsidRPr="00D8543B">
          <w:rPr>
            <w:rStyle w:val="Collegamentoipertestuale"/>
            <w:rFonts w:cs="Times New Roman"/>
            <w:sz w:val="16"/>
            <w:szCs w:val="16"/>
          </w:rPr>
          <w:t>https://ec.europa.eu/jrc/en/news/europe-2030-energy-saving-become-first-fuel</w:t>
        </w:r>
      </w:hyperlink>
      <w:r w:rsidRPr="00D8543B">
        <w:rPr>
          <w:rFonts w:ascii="Times New Roman" w:hAnsi="Times New Roman" w:cs="Times New Roman"/>
          <w:sz w:val="16"/>
          <w:szCs w:val="16"/>
        </w:rPr>
        <w:t xml:space="preserve"> </w:t>
      </w:r>
    </w:p>
  </w:footnote>
  <w:footnote w:id="116">
    <w:p w14:paraId="1035377C" w14:textId="02E1E11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Comunicazione della Commissione Europea COM (2019) 640 </w:t>
      </w:r>
      <w:r w:rsidRPr="00D8543B">
        <w:rPr>
          <w:rFonts w:ascii="Times New Roman" w:hAnsi="Times New Roman" w:cs="Times New Roman"/>
          <w:i/>
          <w:sz w:val="16"/>
          <w:szCs w:val="16"/>
        </w:rPr>
        <w:t>Il Green Deal europeo</w:t>
      </w:r>
      <w:r w:rsidRPr="00D8543B">
        <w:rPr>
          <w:rFonts w:ascii="Times New Roman" w:hAnsi="Times New Roman" w:cs="Times New Roman"/>
          <w:sz w:val="16"/>
          <w:szCs w:val="16"/>
        </w:rPr>
        <w:t xml:space="preserve"> </w:t>
      </w:r>
      <w:hyperlink r:id="rId106" w:history="1">
        <w:r w:rsidRPr="00D8543B">
          <w:rPr>
            <w:rStyle w:val="Collegamentoipertestuale"/>
            <w:rFonts w:cs="Times New Roman"/>
            <w:sz w:val="16"/>
            <w:szCs w:val="16"/>
          </w:rPr>
          <w:t>https://eur-lex.europa.eu/legal-content/IT/TXT/?qid=1588580774040&amp;uri=CELEX:52019DC0640</w:t>
        </w:r>
      </w:hyperlink>
    </w:p>
  </w:footnote>
  <w:footnote w:id="117">
    <w:p w14:paraId="332BE98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Allegato della comunicazione sul </w:t>
      </w:r>
      <w:r w:rsidRPr="00D8543B">
        <w:rPr>
          <w:rFonts w:ascii="Times New Roman" w:hAnsi="Times New Roman" w:cs="Times New Roman"/>
          <w:i/>
          <w:sz w:val="16"/>
          <w:szCs w:val="16"/>
        </w:rPr>
        <w:t>Green Deal europeo</w:t>
      </w:r>
      <w:r w:rsidRPr="00D8543B">
        <w:rPr>
          <w:rFonts w:ascii="Times New Roman" w:hAnsi="Times New Roman" w:cs="Times New Roman"/>
          <w:sz w:val="16"/>
          <w:szCs w:val="16"/>
        </w:rPr>
        <w:t xml:space="preserve">: Tabella di marcia — Azioni chiave </w:t>
      </w:r>
      <w:hyperlink r:id="rId107" w:history="1">
        <w:r w:rsidRPr="00D8543B">
          <w:rPr>
            <w:rStyle w:val="Collegamentoipertestuale"/>
            <w:rFonts w:cs="Times New Roman"/>
            <w:sz w:val="16"/>
            <w:szCs w:val="16"/>
          </w:rPr>
          <w:t>https://eur-lex.europa.eu/resource.html?uri=cellar:b828d165-1c22-11ea-8c1f-01aa75ed71a1.0006.02/DOC_2&amp;format=PDF</w:t>
        </w:r>
      </w:hyperlink>
      <w:r w:rsidRPr="00D8543B">
        <w:rPr>
          <w:rFonts w:ascii="Times New Roman" w:hAnsi="Times New Roman" w:cs="Times New Roman"/>
          <w:sz w:val="16"/>
          <w:szCs w:val="16"/>
        </w:rPr>
        <w:t xml:space="preserve">. Per maggiori dettagli sullo stato attuale delle proposte legislative inerenti al Green Deal cfr. </w:t>
      </w:r>
      <w:hyperlink r:id="rId108" w:history="1">
        <w:r w:rsidRPr="00D8543B">
          <w:rPr>
            <w:rStyle w:val="Collegamentoipertestuale"/>
            <w:rFonts w:cs="Times New Roman"/>
            <w:sz w:val="16"/>
            <w:szCs w:val="16"/>
          </w:rPr>
          <w:t>https://www.europarl.europa.eu/legislative-train/theme-a-european-green-deal/package-fit-for-55</w:t>
        </w:r>
      </w:hyperlink>
      <w:r w:rsidRPr="00D8543B">
        <w:rPr>
          <w:rFonts w:ascii="Times New Roman" w:hAnsi="Times New Roman" w:cs="Times New Roman"/>
          <w:sz w:val="16"/>
          <w:szCs w:val="16"/>
        </w:rPr>
        <w:t xml:space="preserve"> </w:t>
      </w:r>
    </w:p>
  </w:footnote>
  <w:footnote w:id="118">
    <w:p w14:paraId="28057C9B" w14:textId="04EE32C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lang w:eastAsia="it-IT"/>
        </w:rPr>
        <w:t xml:space="preserve">Energia per un'economia climaticamente neutra: strategia dell’UE per l’integrazione del sistema energetico COM/2020/299 dell'8 luglio 2020 </w:t>
      </w:r>
      <w:hyperlink r:id="rId109" w:history="1">
        <w:r w:rsidRPr="00D8543B">
          <w:rPr>
            <w:rStyle w:val="Collegamentoipertestuale"/>
            <w:rFonts w:eastAsia="Times New Roman" w:cs="Times New Roman"/>
            <w:sz w:val="16"/>
            <w:szCs w:val="16"/>
            <w:lang w:eastAsia="it-IT"/>
          </w:rPr>
          <w:t>https://eur-lex.europa.eu/legal-content/it/ALL/?uri=COM:2020:299:FIN</w:t>
        </w:r>
      </w:hyperlink>
      <w:r w:rsidRPr="00D8543B">
        <w:rPr>
          <w:rFonts w:ascii="Times New Roman" w:hAnsi="Times New Roman" w:cs="Times New Roman"/>
          <w:sz w:val="16"/>
          <w:szCs w:val="16"/>
        </w:rPr>
        <w:t>. Cfr. anche capitolo</w:t>
      </w:r>
      <w:r w:rsidRPr="00D8543B">
        <w:rPr>
          <w:rStyle w:val="Collegamentoipertestualeinterno"/>
          <w:rFonts w:cs="Times New Roman"/>
          <w:szCs w:val="16"/>
        </w:rPr>
        <w:t xml:space="preserve"> </w:t>
      </w:r>
      <w:hyperlink w:anchor="_9._LE_FONTI" w:history="1">
        <w:r w:rsidRPr="00D8543B">
          <w:rPr>
            <w:rStyle w:val="Collegamentoipertestualeinterno"/>
            <w:rFonts w:cs="Times New Roman"/>
            <w:szCs w:val="16"/>
          </w:rPr>
          <w:t>9. Le fonti rinnovabili come valore locale distribuito e le comunità dell’energia</w:t>
        </w:r>
      </w:hyperlink>
    </w:p>
  </w:footnote>
  <w:footnote w:id="119">
    <w:p w14:paraId="758A0FE3" w14:textId="2FA81BB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Dettagli sintetici </w:t>
      </w:r>
      <w:hyperlink r:id="rId110" w:history="1">
        <w:r w:rsidRPr="00D8543B">
          <w:rPr>
            <w:rStyle w:val="Collegamentoipertestuale"/>
            <w:rFonts w:cs="Times New Roman"/>
            <w:sz w:val="16"/>
            <w:szCs w:val="16"/>
          </w:rPr>
          <w:t>https://ec.europa.eu/italy/news/20200708_Commissione_Ue_energia_per_un_economia_climaticamente_neutra_it</w:t>
        </w:r>
      </w:hyperlink>
      <w:r w:rsidRPr="00D8543B">
        <w:rPr>
          <w:rFonts w:ascii="Times New Roman" w:hAnsi="Times New Roman" w:cs="Times New Roman"/>
          <w:sz w:val="16"/>
          <w:szCs w:val="16"/>
        </w:rPr>
        <w:t xml:space="preserve"> </w:t>
      </w:r>
    </w:p>
  </w:footnote>
  <w:footnote w:id="120">
    <w:p w14:paraId="59AE1682" w14:textId="55C6855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Una strategia per l'idrogeno per un'Europa climaticamente neutra COM/2020/301 dell’8 luglio 2020 </w:t>
      </w:r>
      <w:hyperlink r:id="rId111" w:history="1">
        <w:r w:rsidRPr="00D8543B">
          <w:rPr>
            <w:rStyle w:val="Collegamentoipertestuale"/>
            <w:rFonts w:cs="Times New Roman"/>
            <w:sz w:val="16"/>
            <w:szCs w:val="16"/>
          </w:rPr>
          <w:t>https://eur-lex.europa.eu/legal-content/it/TXT/?uri=CELEX:52020DC0301</w:t>
        </w:r>
      </w:hyperlink>
      <w:r w:rsidRPr="00D8543B">
        <w:rPr>
          <w:rFonts w:ascii="Times New Roman" w:hAnsi="Times New Roman" w:cs="Times New Roman"/>
          <w:sz w:val="16"/>
          <w:szCs w:val="16"/>
        </w:rPr>
        <w:t xml:space="preserve">. Cfr. anche capitolo </w:t>
      </w:r>
      <w:hyperlink w:anchor="_14._VERSO_L’IDROGENO." w:history="1">
        <w:r w:rsidRPr="00D8543B">
          <w:rPr>
            <w:rStyle w:val="Collegamentoipertestualeinterno"/>
            <w:rFonts w:cs="Times New Roman"/>
            <w:szCs w:val="16"/>
          </w:rPr>
          <w:t>14. Verso l’idrogeno. Partire oggi per esserci domani</w:t>
        </w:r>
      </w:hyperlink>
    </w:p>
  </w:footnote>
  <w:footnote w:id="121">
    <w:p w14:paraId="20B7B28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Renovation wave initiative</w:t>
      </w:r>
      <w:r w:rsidRPr="00D8543B">
        <w:rPr>
          <w:rFonts w:ascii="Times New Roman" w:hAnsi="Times New Roman" w:cs="Times New Roman"/>
          <w:sz w:val="16"/>
          <w:szCs w:val="16"/>
        </w:rPr>
        <w:t xml:space="preserve"> </w:t>
      </w:r>
      <w:hyperlink r:id="rId112" w:history="1">
        <w:r w:rsidRPr="00D8543B">
          <w:rPr>
            <w:rStyle w:val="Collegamentoipertestuale"/>
            <w:rFonts w:cs="Times New Roman"/>
            <w:sz w:val="16"/>
            <w:szCs w:val="16"/>
          </w:rPr>
          <w:t>https://ec.europa.eu/energy/topics/energy-efficiency/energy-efficient-buildings/renovation-wave_it</w:t>
        </w:r>
      </w:hyperlink>
    </w:p>
  </w:footnote>
  <w:footnote w:id="122">
    <w:p w14:paraId="424939B1" w14:textId="57CBD9BA"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shd w:val="clear" w:color="auto" w:fill="FFFFFF"/>
          <w:lang w:eastAsia="it-IT"/>
        </w:rPr>
        <w:t xml:space="preserve">Un’ondata di ristrutturazioni per l’Europa: inverdire gli edifici, creare posti di lavoro e migliorare la vita COM/2020/662 del 14 ottobre 2020 </w:t>
      </w:r>
      <w:hyperlink r:id="rId113" w:history="1">
        <w:r w:rsidRPr="00D8543B">
          <w:rPr>
            <w:rStyle w:val="Collegamentoipertestuale"/>
            <w:rFonts w:eastAsia="Times New Roman" w:cs="Times New Roman"/>
            <w:sz w:val="16"/>
            <w:szCs w:val="16"/>
            <w:shd w:val="clear" w:color="auto" w:fill="FFFFFF"/>
            <w:lang w:eastAsia="it-IT"/>
          </w:rPr>
          <w:t>https://eur-lex.europa.eu/legal-content/it/TXT/?qid=1603122220757&amp;uri=CELEX:52020DC0662</w:t>
        </w:r>
      </w:hyperlink>
      <w:r w:rsidRPr="00D8543B">
        <w:rPr>
          <w:rFonts w:ascii="Times New Roman" w:hAnsi="Times New Roman" w:cs="Times New Roman"/>
          <w:sz w:val="16"/>
          <w:szCs w:val="16"/>
        </w:rPr>
        <w:t xml:space="preserve">.Cfr. anche capitolo </w:t>
      </w:r>
      <w:hyperlink w:anchor="_7._IL_MODELLO_1" w:history="1">
        <w:r w:rsidRPr="00D8543B">
          <w:rPr>
            <w:rStyle w:val="Collegamentoipertestualeinterno"/>
            <w:rFonts w:cs="Times New Roman"/>
            <w:szCs w:val="16"/>
          </w:rPr>
          <w:t>7. Il modello ESCo e la ESCo comunale</w:t>
        </w:r>
      </w:hyperlink>
    </w:p>
  </w:footnote>
  <w:footnote w:id="123">
    <w:p w14:paraId="0E3701D0" w14:textId="1525A3B5"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shd w:val="clear" w:color="auto" w:fill="FFFFFF"/>
        </w:rPr>
        <w:t xml:space="preserve">Raccomandazione (UE) 2020/1563 della Commissione del 14 ottobre 2020 sulla povertà energetica </w:t>
      </w:r>
      <w:hyperlink r:id="rId114" w:history="1">
        <w:r w:rsidRPr="00D8543B">
          <w:rPr>
            <w:rStyle w:val="Collegamentoipertestuale"/>
            <w:rFonts w:cs="Times New Roman"/>
            <w:sz w:val="16"/>
            <w:szCs w:val="16"/>
            <w:shd w:val="clear" w:color="auto" w:fill="FFFFFF"/>
          </w:rPr>
          <w:t>https://eur-lex.europa.eu/legal-content/it/TXT/?uri=CELEX%3A32020H1563&amp;qid=1606124119302</w:t>
        </w:r>
      </w:hyperlink>
      <w:r w:rsidRPr="00D8543B">
        <w:rPr>
          <w:rFonts w:ascii="Times New Roman" w:hAnsi="Times New Roman" w:cs="Times New Roman"/>
          <w:sz w:val="16"/>
          <w:szCs w:val="16"/>
        </w:rPr>
        <w:t xml:space="preserve">. Cfr. anche paragrafo </w:t>
      </w:r>
      <w:hyperlink w:anchor="_6.1_Equità_di" w:history="1">
        <w:r w:rsidRPr="00D8543B">
          <w:rPr>
            <w:rStyle w:val="Collegamentoipertestualeinterno"/>
            <w:rFonts w:cs="Times New Roman"/>
            <w:szCs w:val="16"/>
          </w:rPr>
          <w:t>6.1 Equità di accesso all’energia. La povertà energetica</w:t>
        </w:r>
      </w:hyperlink>
    </w:p>
  </w:footnote>
  <w:footnote w:id="124">
    <w:p w14:paraId="0095025A" w14:textId="4A79CFDC"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Strategia per una mobilità sostenibile e intelligente: mettere i trasporti europei sulla buona strada per il futuro COM/2020/789 del 9 dicembre 2020 </w:t>
      </w:r>
      <w:hyperlink r:id="rId115" w:history="1">
        <w:r w:rsidRPr="00D8543B">
          <w:rPr>
            <w:rStyle w:val="Collegamentoipertestuale"/>
            <w:rFonts w:cs="Times New Roman"/>
            <w:sz w:val="16"/>
            <w:szCs w:val="16"/>
          </w:rPr>
          <w:t>https://eur-lex.europa.eu/legal-content/it/TXT/?uri=COM:2020:789:FIN</w:t>
        </w:r>
      </w:hyperlink>
      <w:r w:rsidRPr="00D8543B">
        <w:rPr>
          <w:rFonts w:ascii="Times New Roman" w:hAnsi="Times New Roman" w:cs="Times New Roman"/>
          <w:sz w:val="16"/>
          <w:szCs w:val="16"/>
        </w:rPr>
        <w:t xml:space="preserve">.Cfr. anche capitolo </w:t>
      </w:r>
      <w:hyperlink w:anchor="_11._MUOVERSI_LEGGERI." w:history="1">
        <w:r w:rsidRPr="00D8543B">
          <w:rPr>
            <w:rStyle w:val="Collegamentoipertestualeinterno"/>
            <w:rFonts w:cs="Times New Roman"/>
            <w:szCs w:val="16"/>
          </w:rPr>
          <w:t>11. Muoversi leggeri. Il piano urbano della mobilità sostenibile</w:t>
        </w:r>
      </w:hyperlink>
      <w:r w:rsidRPr="00D8543B">
        <w:rPr>
          <w:rFonts w:ascii="Times New Roman" w:hAnsi="Times New Roman" w:cs="Times New Roman"/>
          <w:sz w:val="16"/>
          <w:szCs w:val="16"/>
        </w:rPr>
        <w:t xml:space="preserve"> e capitolo </w:t>
      </w:r>
      <w:hyperlink w:anchor="_14._VERSO_L’IDROGENO." w:history="1">
        <w:r w:rsidRPr="00D8543B">
          <w:rPr>
            <w:rStyle w:val="Collegamentoipertestualeinterno"/>
            <w:rFonts w:cs="Times New Roman"/>
            <w:szCs w:val="16"/>
          </w:rPr>
          <w:t>14. Verso l’idrogeno. Partire oggi per esserci domani</w:t>
        </w:r>
      </w:hyperlink>
    </w:p>
  </w:footnote>
  <w:footnote w:id="125">
    <w:p w14:paraId="738FFEE6" w14:textId="14EE4D79"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Comunicazione della Commissione Europea </w:t>
      </w:r>
      <w:r w:rsidRPr="00D8543B">
        <w:rPr>
          <w:rFonts w:ascii="Times New Roman" w:hAnsi="Times New Roman" w:cs="Times New Roman"/>
          <w:color w:val="444444"/>
          <w:sz w:val="16"/>
          <w:szCs w:val="16"/>
          <w:shd w:val="clear" w:color="auto" w:fill="FFFFFF"/>
        </w:rPr>
        <w:t xml:space="preserve">COM (2020) 788 </w:t>
      </w:r>
      <w:r w:rsidRPr="00D8543B">
        <w:rPr>
          <w:rFonts w:ascii="Times New Roman" w:hAnsi="Times New Roman" w:cs="Times New Roman"/>
          <w:sz w:val="16"/>
          <w:szCs w:val="16"/>
        </w:rPr>
        <w:t xml:space="preserve">del 9 dicembre 2020 </w:t>
      </w:r>
      <w:r w:rsidRPr="00D8543B">
        <w:rPr>
          <w:rFonts w:ascii="Times New Roman" w:hAnsi="Times New Roman" w:cs="Times New Roman"/>
          <w:i/>
          <w:sz w:val="16"/>
          <w:szCs w:val="16"/>
        </w:rPr>
        <w:t>Patto europeo per il Clima</w:t>
      </w:r>
      <w:r w:rsidRPr="00D8543B">
        <w:rPr>
          <w:rFonts w:ascii="Times New Roman" w:hAnsi="Times New Roman" w:cs="Times New Roman"/>
          <w:sz w:val="16"/>
          <w:szCs w:val="16"/>
        </w:rPr>
        <w:t xml:space="preserve"> </w:t>
      </w:r>
      <w:hyperlink r:id="rId116" w:history="1">
        <w:r w:rsidRPr="00D8543B">
          <w:rPr>
            <w:rStyle w:val="Collegamentoipertestuale"/>
            <w:rFonts w:cs="Times New Roman"/>
            <w:sz w:val="16"/>
            <w:szCs w:val="16"/>
          </w:rPr>
          <w:t>https://eur-lex.europa.eu/legal-content/it/TXT/?uri=COM%3A2020%3A788%3AFIN</w:t>
        </w:r>
      </w:hyperlink>
      <w:r w:rsidRPr="00D8543B">
        <w:rPr>
          <w:rFonts w:ascii="Times New Roman" w:hAnsi="Times New Roman" w:cs="Times New Roman"/>
          <w:sz w:val="16"/>
          <w:szCs w:val="16"/>
        </w:rPr>
        <w:t xml:space="preserve"> (a volte indicato anche come </w:t>
      </w:r>
      <w:r w:rsidRPr="00D8543B">
        <w:rPr>
          <w:rFonts w:ascii="Times New Roman" w:hAnsi="Times New Roman" w:cs="Times New Roman"/>
          <w:i/>
          <w:sz w:val="16"/>
          <w:szCs w:val="16"/>
        </w:rPr>
        <w:t>Patto climatico europeo</w:t>
      </w:r>
      <w:r w:rsidRPr="00D8543B">
        <w:rPr>
          <w:rFonts w:ascii="Times New Roman" w:hAnsi="Times New Roman" w:cs="Times New Roman"/>
          <w:sz w:val="16"/>
          <w:szCs w:val="16"/>
        </w:rPr>
        <w:t>)</w:t>
      </w:r>
    </w:p>
  </w:footnote>
  <w:footnote w:id="126">
    <w:p w14:paraId="7632AD3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17" w:history="1">
        <w:r w:rsidRPr="00D8543B">
          <w:rPr>
            <w:rStyle w:val="Collegamentoipertestuale"/>
            <w:rFonts w:cs="Times New Roman"/>
            <w:sz w:val="16"/>
            <w:szCs w:val="16"/>
          </w:rPr>
          <w:t>https://europa.eu/climate-pact/pledges_it</w:t>
        </w:r>
      </w:hyperlink>
      <w:r w:rsidRPr="00D8543B">
        <w:rPr>
          <w:rFonts w:ascii="Times New Roman" w:hAnsi="Times New Roman" w:cs="Times New Roman"/>
          <w:sz w:val="16"/>
          <w:szCs w:val="16"/>
        </w:rPr>
        <w:t xml:space="preserve"> </w:t>
      </w:r>
    </w:p>
  </w:footnote>
  <w:footnote w:id="127">
    <w:p w14:paraId="112B49E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18" w:history="1">
        <w:r w:rsidRPr="00D8543B">
          <w:rPr>
            <w:rStyle w:val="Collegamentoipertestuale"/>
            <w:rFonts w:cs="Times New Roman"/>
            <w:sz w:val="16"/>
            <w:szCs w:val="16"/>
          </w:rPr>
          <w:t>https://europa.eu/climate-pact/ambassadors/become-ambassador_it</w:t>
        </w:r>
      </w:hyperlink>
      <w:r w:rsidRPr="00D8543B">
        <w:rPr>
          <w:rFonts w:ascii="Times New Roman" w:hAnsi="Times New Roman" w:cs="Times New Roman"/>
          <w:sz w:val="16"/>
          <w:szCs w:val="16"/>
        </w:rPr>
        <w:t xml:space="preserve"> </w:t>
      </w:r>
    </w:p>
  </w:footnote>
  <w:footnote w:id="128">
    <w:p w14:paraId="44BE1A2D" w14:textId="7FABCFF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6.2_GLI_SPORTELLI" w:history="1">
        <w:r w:rsidRPr="00D8543B">
          <w:rPr>
            <w:rStyle w:val="Collegamentoipertestualeinterno"/>
            <w:rFonts w:cs="Times New Roman"/>
            <w:szCs w:val="16"/>
          </w:rPr>
          <w:t>6.2 Gli sportelli capitolini energia pulita a km 0 e il Green Deal</w:t>
        </w:r>
      </w:hyperlink>
    </w:p>
  </w:footnote>
  <w:footnote w:id="129">
    <w:p w14:paraId="4BFEF73B" w14:textId="29ED7E2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13._ROMA_SMART" w:history="1">
        <w:r w:rsidRPr="00D8543B">
          <w:rPr>
            <w:rStyle w:val="Collegamentoipertestualeinterno"/>
            <w:rFonts w:cs="Times New Roman"/>
            <w:szCs w:val="16"/>
          </w:rPr>
          <w:t>13. Roma Smart City- Il ruolo delle ICT e della smartness negli obiettivi PAESC</w:t>
        </w:r>
      </w:hyperlink>
    </w:p>
  </w:footnote>
  <w:footnote w:id="130">
    <w:p w14:paraId="42E3A4F1" w14:textId="5559507C"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Qui si riporta il testo originale della Commissione Europea dove COVID-19 viene considerato un termine femminile, scelta linguisticamente teoricamente più corretta dato che COVID-19 è la patologia (quindi termine femminile) causata dal virus SARS COV-2. Nel resto del testo COVID-19 si è scelto di declinare COVID-19 al maschile essendo questa la forma che si è andata affermando nell’uso corrente in Italia compresi i documenti istituzionali come i numerosi DPCM. Per maggiori informazioni sulla questione linguisitca cfr. </w:t>
      </w:r>
      <w:hyperlink r:id="rId119" w:history="1">
        <w:r w:rsidRPr="00D8543B">
          <w:rPr>
            <w:rStyle w:val="Collegamentoipertestuale"/>
            <w:rFonts w:cs="Times New Roman"/>
            <w:sz w:val="16"/>
            <w:szCs w:val="16"/>
          </w:rPr>
          <w:t>https://accademiadellacrusca.it/it/consulenza/il-covid19-o-la-covid19/2787</w:t>
        </w:r>
      </w:hyperlink>
      <w:r w:rsidRPr="00D8543B">
        <w:rPr>
          <w:rFonts w:ascii="Times New Roman" w:hAnsi="Times New Roman" w:cs="Times New Roman"/>
          <w:sz w:val="16"/>
          <w:szCs w:val="16"/>
        </w:rPr>
        <w:t xml:space="preserve"> </w:t>
      </w:r>
    </w:p>
  </w:footnote>
  <w:footnote w:id="131">
    <w:p w14:paraId="0F5F65D5" w14:textId="33D1B48D"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5_PANDEMIA_E" w:history="1">
        <w:r w:rsidRPr="00D8543B">
          <w:rPr>
            <w:rStyle w:val="Collegamentoipertestualeinterno"/>
            <w:rFonts w:cs="Times New Roman"/>
            <w:szCs w:val="16"/>
          </w:rPr>
          <w:t>1.5 Pandemia e clima</w:t>
        </w:r>
      </w:hyperlink>
    </w:p>
  </w:footnote>
  <w:footnote w:id="132">
    <w:p w14:paraId="59D25639" w14:textId="426CA25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Style w:val="None"/>
          <w:rFonts w:ascii="Times New Roman" w:hAnsi="Times New Roman" w:cs="Times New Roman"/>
          <w:noProof/>
          <w:sz w:val="16"/>
          <w:szCs w:val="16"/>
        </w:rPr>
        <w:t>Nel quadro della nuova strategia sulla biodiversità la Commissione ha già annunciato il suo sostegno alla piantumazione di tre miliardi di alberi supplementari in Europa entro il 2030</w:t>
      </w:r>
      <w:r w:rsidRPr="00D8543B">
        <w:rPr>
          <w:rStyle w:val="FootnoteAnchor"/>
          <w:rFonts w:ascii="Times New Roman" w:hAnsi="Times New Roman" w:cs="Times New Roman"/>
          <w:noProof/>
          <w:sz w:val="16"/>
          <w:szCs w:val="16"/>
          <w:lang w:val="en-IE"/>
        </w:rPr>
        <w:t xml:space="preserve"> </w:t>
      </w:r>
      <w:r w:rsidRPr="0070719E">
        <w:t xml:space="preserve"> </w:t>
      </w:r>
      <w:hyperlink r:id="rId120" w:history="1">
        <w:r w:rsidRPr="002B0BA3">
          <w:rPr>
            <w:rStyle w:val="Collegamentoipertestuale"/>
            <w:rFonts w:cs="Times New Roman"/>
            <w:sz w:val="16"/>
            <w:szCs w:val="16"/>
          </w:rPr>
          <w:t>https://ec.europa.eu/environment/nature/biodiversity/strategy/index_en.htm</w:t>
        </w:r>
      </w:hyperlink>
      <w:r>
        <w:rPr>
          <w:rStyle w:val="Hyperlink0"/>
          <w:rFonts w:eastAsia="Calibri"/>
          <w:sz w:val="16"/>
          <w:szCs w:val="16"/>
        </w:rPr>
        <w:t xml:space="preserve"> </w:t>
      </w:r>
    </w:p>
  </w:footnote>
  <w:footnote w:id="133">
    <w:p w14:paraId="7542AB3C" w14:textId="5C9CC16A"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16._IL_VERO_1" w:history="1">
        <w:r w:rsidRPr="00D8543B">
          <w:rPr>
            <w:rStyle w:val="Collegamentoipertestualeinterno"/>
            <w:rFonts w:cs="Times New Roman"/>
            <w:szCs w:val="16"/>
          </w:rPr>
          <w:t>16. Il sequestro naturale del carbonio. Riforestazione, verde, orti biologici e agricoltura sostenibile</w:t>
        </w:r>
      </w:hyperlink>
    </w:p>
  </w:footnote>
  <w:footnote w:id="134">
    <w:p w14:paraId="353A0295" w14:textId="569C0C7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21" w:history="1">
        <w:r w:rsidRPr="00D8543B">
          <w:rPr>
            <w:rStyle w:val="Collegamentoipertestuale"/>
            <w:rFonts w:cs="Times New Roman"/>
            <w:sz w:val="16"/>
            <w:szCs w:val="16"/>
          </w:rPr>
          <w:t>https://ec.europa.eu/environment/strategy/biodiversity-strategy-2030_it</w:t>
        </w:r>
      </w:hyperlink>
      <w:r w:rsidRPr="00D8543B">
        <w:rPr>
          <w:rFonts w:ascii="Times New Roman" w:hAnsi="Times New Roman" w:cs="Times New Roman"/>
          <w:sz w:val="16"/>
          <w:szCs w:val="16"/>
        </w:rPr>
        <w:t xml:space="preserve"> </w:t>
      </w:r>
    </w:p>
  </w:footnote>
  <w:footnote w:id="135">
    <w:p w14:paraId="19B01788" w14:textId="1EDC4958" w:rsidR="0032155D" w:rsidRPr="00D8543B" w:rsidRDefault="0032155D" w:rsidP="007E08DF">
      <w:pPr>
        <w:pStyle w:val="Testonotaapidipagina1"/>
        <w:spacing w:line="240" w:lineRule="auto"/>
        <w:jc w:val="left"/>
        <w:rPr>
          <w:rFonts w:ascii="Times New Roman" w:hAnsi="Times New Roman" w:cs="Times New Roman"/>
          <w:sz w:val="16"/>
          <w:szCs w:val="16"/>
          <w:shd w:val="clear" w:color="auto" w:fill="FFFFFF"/>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11._MUOVERSI_LEGGERI." w:history="1">
        <w:r w:rsidRPr="00D8543B">
          <w:rPr>
            <w:rStyle w:val="Collegamentoipertestualeinterno"/>
            <w:rFonts w:cs="Times New Roman"/>
            <w:szCs w:val="16"/>
          </w:rPr>
          <w:t>11. Muoversi leggeri. Il piano urbano della mobilità sostenibile</w:t>
        </w:r>
      </w:hyperlink>
      <w:r w:rsidRPr="00D8543B">
        <w:rPr>
          <w:rFonts w:ascii="Times New Roman" w:hAnsi="Times New Roman" w:cs="Times New Roman"/>
          <w:sz w:val="16"/>
          <w:szCs w:val="16"/>
        </w:rPr>
        <w:t xml:space="preserve"> e capitolo </w:t>
      </w:r>
      <w:hyperlink w:anchor="_14._VERSO_L’IDROGENO." w:history="1">
        <w:r w:rsidRPr="00D8543B">
          <w:rPr>
            <w:rStyle w:val="Collegamentoipertestualeinterno"/>
            <w:rFonts w:cs="Times New Roman"/>
            <w:szCs w:val="16"/>
          </w:rPr>
          <w:t>14. Verso l’idrogeno. Partire oggi per esserci domani</w:t>
        </w:r>
      </w:hyperlink>
    </w:p>
  </w:footnote>
  <w:footnote w:id="136">
    <w:p w14:paraId="1383844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22" w:history="1">
        <w:r w:rsidRPr="00D8543B">
          <w:rPr>
            <w:rStyle w:val="Collegamentoipertestuale"/>
            <w:rFonts w:cs="Times New Roman"/>
            <w:sz w:val="16"/>
            <w:szCs w:val="16"/>
          </w:rPr>
          <w:t>https://publications.jrc.ec.europa.eu/repository/bitstream/JRC117687/kjna29833enn_1.pdf</w:t>
        </w:r>
      </w:hyperlink>
    </w:p>
  </w:footnote>
  <w:footnote w:id="137">
    <w:p w14:paraId="3775DF99" w14:textId="77777777" w:rsidR="0032155D" w:rsidRPr="00D8543B" w:rsidRDefault="0032155D" w:rsidP="007E08DF">
      <w:pPr>
        <w:pStyle w:val="Testonotaapidipagina1"/>
        <w:spacing w:line="240" w:lineRule="auto"/>
        <w:jc w:val="left"/>
        <w:rPr>
          <w:rStyle w:val="Hyperlink0"/>
          <w:rFonts w:eastAsia="Arial Unicode MS"/>
          <w:iCs/>
          <w:color w:val="000000"/>
          <w:sz w:val="16"/>
          <w:szCs w:val="16"/>
        </w:rPr>
      </w:pPr>
      <w:r w:rsidRPr="00D8543B">
        <w:rPr>
          <w:rStyle w:val="FootnoteCharacters"/>
          <w:rFonts w:ascii="Times New Roman" w:hAnsi="Times New Roman" w:cs="Times New Roman"/>
          <w:sz w:val="16"/>
          <w:szCs w:val="16"/>
        </w:rPr>
        <w:footnoteRef/>
      </w:r>
      <w:r w:rsidRPr="00D8543B">
        <w:rPr>
          <w:rFonts w:ascii="Times New Roman" w:hAnsi="Times New Roman" w:cs="Times New Roman"/>
          <w:sz w:val="16"/>
          <w:szCs w:val="16"/>
        </w:rPr>
        <w:t xml:space="preserve"> </w:t>
      </w:r>
      <w:hyperlink r:id="rId123" w:history="1">
        <w:r w:rsidRPr="00D8543B">
          <w:rPr>
            <w:rStyle w:val="Collegamentoipertestuale"/>
            <w:rFonts w:cs="Times New Roman"/>
            <w:sz w:val="16"/>
            <w:szCs w:val="16"/>
          </w:rPr>
          <w:t>https://cleanbusplatform.eu</w:t>
        </w:r>
      </w:hyperlink>
    </w:p>
  </w:footnote>
  <w:footnote w:id="138">
    <w:p w14:paraId="400FC19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FootnoteCharacters"/>
          <w:rFonts w:ascii="Times New Roman" w:hAnsi="Times New Roman" w:cs="Times New Roman"/>
          <w:sz w:val="16"/>
          <w:szCs w:val="16"/>
        </w:rPr>
        <w:footnoteRef/>
      </w:r>
      <w:r w:rsidRPr="00D8543B">
        <w:rPr>
          <w:rStyle w:val="None"/>
          <w:rFonts w:ascii="Times New Roman" w:hAnsi="Times New Roman" w:cs="Times New Roman"/>
          <w:sz w:val="16"/>
          <w:szCs w:val="16"/>
        </w:rPr>
        <w:t xml:space="preserve"> </w:t>
      </w:r>
      <w:hyperlink r:id="rId124" w:history="1">
        <w:r w:rsidRPr="00D8543B">
          <w:rPr>
            <w:rStyle w:val="Collegamentoipertestuale"/>
            <w:rFonts w:cs="Times New Roman"/>
            <w:sz w:val="16"/>
            <w:szCs w:val="16"/>
          </w:rPr>
          <w:t>https://civitas.eu/</w:t>
        </w:r>
      </w:hyperlink>
      <w:r w:rsidRPr="00D8543B">
        <w:rPr>
          <w:rStyle w:val="None"/>
          <w:rFonts w:ascii="Times New Roman" w:hAnsi="Times New Roman" w:cs="Times New Roman"/>
          <w:sz w:val="16"/>
          <w:szCs w:val="16"/>
        </w:rPr>
        <w:t xml:space="preserve"> una rete di "città per le città" dedicata a un trasporto migliore e più pulito in Europa, con oltre 800 misure e soluzioni innovative per il trasporto urbano in più di 80 città Living Lab in tutta Europa.</w:t>
      </w:r>
    </w:p>
  </w:footnote>
  <w:footnote w:id="139">
    <w:p w14:paraId="3782322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FootnoteCharacters"/>
          <w:rFonts w:ascii="Times New Roman" w:hAnsi="Times New Roman" w:cs="Times New Roman"/>
          <w:sz w:val="16"/>
          <w:szCs w:val="16"/>
        </w:rPr>
        <w:footnoteRef/>
      </w:r>
      <w:r w:rsidRPr="00D8543B">
        <w:rPr>
          <w:rFonts w:ascii="Times New Roman" w:hAnsi="Times New Roman" w:cs="Times New Roman"/>
          <w:sz w:val="16"/>
          <w:szCs w:val="16"/>
        </w:rPr>
        <w:t xml:space="preserve"> </w:t>
      </w:r>
      <w:hyperlink r:id="rId125" w:history="1">
        <w:r w:rsidRPr="00D8543B">
          <w:rPr>
            <w:rStyle w:val="Collegamentoipertestuale"/>
            <w:rFonts w:cs="Times New Roman"/>
            <w:sz w:val="16"/>
            <w:szCs w:val="16"/>
          </w:rPr>
          <w:t>https://www.eltis.org/mobility-plans/european-platform</w:t>
        </w:r>
      </w:hyperlink>
    </w:p>
  </w:footnote>
  <w:footnote w:id="140">
    <w:p w14:paraId="18CB689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FootnoteCharacters"/>
          <w:rFonts w:ascii="Times New Roman" w:hAnsi="Times New Roman" w:cs="Times New Roman"/>
          <w:sz w:val="16"/>
          <w:szCs w:val="16"/>
        </w:rPr>
        <w:footnoteRef/>
      </w:r>
      <w:r w:rsidRPr="00D8543B">
        <w:rPr>
          <w:rStyle w:val="None"/>
          <w:rFonts w:ascii="Times New Roman" w:hAnsi="Times New Roman" w:cs="Times New Roman"/>
          <w:sz w:val="16"/>
          <w:szCs w:val="16"/>
        </w:rPr>
        <w:t xml:space="preserve"> </w:t>
      </w:r>
      <w:hyperlink r:id="rId126" w:history="1">
        <w:r w:rsidRPr="00D8543B">
          <w:rPr>
            <w:rStyle w:val="Collegamentoipertestuale"/>
            <w:rFonts w:cs="Times New Roman"/>
            <w:sz w:val="16"/>
            <w:szCs w:val="16"/>
          </w:rPr>
          <w:t>https://mobilityweek.eu</w:t>
        </w:r>
      </w:hyperlink>
    </w:p>
  </w:footnote>
  <w:footnote w:id="141">
    <w:p w14:paraId="4E7797C8" w14:textId="43106D5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7._IL_MODELLO_1" w:history="1">
        <w:r w:rsidRPr="00D8543B">
          <w:rPr>
            <w:rStyle w:val="Collegamentoipertestualeinterno"/>
            <w:rFonts w:cs="Times New Roman"/>
            <w:szCs w:val="16"/>
          </w:rPr>
          <w:t>7. Il modello ESCo e la ESCo comunale</w:t>
        </w:r>
      </w:hyperlink>
    </w:p>
  </w:footnote>
  <w:footnote w:id="142">
    <w:p w14:paraId="5D06BF5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Un nuovo piano d'azione per l'economia circolare - Per un'Europa più pulita e più competitiva</w:t>
      </w:r>
      <w:r w:rsidRPr="00D8543B">
        <w:rPr>
          <w:rFonts w:ascii="Times New Roman" w:hAnsi="Times New Roman" w:cs="Times New Roman"/>
          <w:sz w:val="16"/>
          <w:szCs w:val="16"/>
        </w:rPr>
        <w:t xml:space="preserve">, 11 marzo 2020 </w:t>
      </w:r>
      <w:r w:rsidRPr="00D8543B">
        <w:rPr>
          <w:rStyle w:val="None"/>
          <w:rFonts w:ascii="Times New Roman" w:hAnsi="Times New Roman" w:cs="Times New Roman"/>
          <w:sz w:val="16"/>
          <w:szCs w:val="16"/>
        </w:rPr>
        <w:t xml:space="preserve">COM (2020) 98 final) </w:t>
      </w:r>
      <w:hyperlink r:id="rId127">
        <w:r w:rsidRPr="00D8543B">
          <w:rPr>
            <w:rStyle w:val="Collegamentoipertestuale"/>
            <w:rFonts w:cs="Times New Roman"/>
            <w:sz w:val="16"/>
            <w:szCs w:val="16"/>
          </w:rPr>
          <w:t>https://eur-lex.europa.eu/legal-content/IT/TXT/?uri=CELEX%3A52020DC0098</w:t>
        </w:r>
      </w:hyperlink>
    </w:p>
  </w:footnote>
  <w:footnote w:id="143">
    <w:p w14:paraId="66E6D40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FootnoteCharacters"/>
          <w:rFonts w:ascii="Times New Roman" w:hAnsi="Times New Roman" w:cs="Times New Roman"/>
          <w:sz w:val="16"/>
          <w:szCs w:val="16"/>
        </w:rPr>
        <w:footnoteRef/>
      </w:r>
      <w:r w:rsidRPr="00D8543B">
        <w:rPr>
          <w:rFonts w:ascii="Times New Roman" w:hAnsi="Times New Roman" w:cs="Times New Roman"/>
          <w:sz w:val="16"/>
          <w:szCs w:val="16"/>
        </w:rPr>
        <w:t xml:space="preserve"> </w:t>
      </w:r>
      <w:hyperlink r:id="rId128" w:history="1">
        <w:r w:rsidRPr="00D8543B">
          <w:rPr>
            <w:rStyle w:val="Collegamentoipertestuale"/>
            <w:rFonts w:cs="Times New Roman"/>
            <w:sz w:val="16"/>
            <w:szCs w:val="16"/>
          </w:rPr>
          <w:t>https://ec.europa.eu/energy/topics/energy-efficiency/energy-efficient-buildings/renovation-wave_en</w:t>
        </w:r>
      </w:hyperlink>
    </w:p>
  </w:footnote>
  <w:footnote w:id="144">
    <w:p w14:paraId="4060FA91" w14:textId="5680B2A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FootnoteCharacters"/>
          <w:rFonts w:ascii="Times New Roman" w:hAnsi="Times New Roman" w:cs="Times New Roman"/>
          <w:sz w:val="16"/>
          <w:szCs w:val="16"/>
        </w:rPr>
        <w:footnoteRef/>
      </w:r>
      <w:r w:rsidRPr="00D8543B">
        <w:rPr>
          <w:rStyle w:val="None"/>
          <w:rFonts w:ascii="Times New Roman" w:hAnsi="Times New Roman" w:cs="Times New Roman"/>
          <w:sz w:val="16"/>
          <w:szCs w:val="16"/>
        </w:rPr>
        <w:t xml:space="preserve"> Insieme al portale BUILD UP </w:t>
      </w:r>
      <w:hyperlink r:id="rId129" w:history="1">
        <w:r w:rsidRPr="002B0BA3">
          <w:rPr>
            <w:rStyle w:val="Collegamentoipertestuale"/>
            <w:rFonts w:cs="Times New Roman"/>
            <w:sz w:val="16"/>
            <w:szCs w:val="16"/>
          </w:rPr>
          <w:t>www.buildup.eu</w:t>
        </w:r>
      </w:hyperlink>
      <w:r>
        <w:rPr>
          <w:rStyle w:val="None"/>
          <w:rFonts w:ascii="Times New Roman" w:hAnsi="Times New Roman" w:cs="Times New Roman"/>
          <w:sz w:val="16"/>
          <w:szCs w:val="16"/>
        </w:rPr>
        <w:t xml:space="preserve"> </w:t>
      </w:r>
    </w:p>
  </w:footnote>
  <w:footnote w:id="145">
    <w:p w14:paraId="63796756"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FootnoteCharacters"/>
          <w:rFonts w:ascii="Times New Roman" w:hAnsi="Times New Roman" w:cs="Times New Roman"/>
          <w:sz w:val="16"/>
          <w:szCs w:val="16"/>
        </w:rPr>
        <w:footnoteRef/>
      </w:r>
      <w:r w:rsidRPr="00D8543B">
        <w:rPr>
          <w:rFonts w:ascii="Times New Roman" w:hAnsi="Times New Roman" w:cs="Times New Roman"/>
          <w:sz w:val="16"/>
          <w:szCs w:val="16"/>
        </w:rPr>
        <w:t xml:space="preserve"> </w:t>
      </w:r>
      <w:hyperlink r:id="rId130" w:history="1">
        <w:r w:rsidRPr="00D8543B">
          <w:rPr>
            <w:rStyle w:val="Collegamentoipertestuale"/>
            <w:rFonts w:cs="Times New Roman"/>
            <w:sz w:val="16"/>
            <w:szCs w:val="16"/>
          </w:rPr>
          <w:t>https://ec.europa.eu/energy/topics/energy-efficiency/energy-efficient-buildings/renovation-wave_en</w:t>
        </w:r>
      </w:hyperlink>
    </w:p>
  </w:footnote>
  <w:footnote w:id="146">
    <w:p w14:paraId="437E463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31" w:history="1">
        <w:r w:rsidRPr="00D8543B">
          <w:rPr>
            <w:rStyle w:val="Collegamentoipertestuale"/>
            <w:rFonts w:cs="Times New Roman"/>
            <w:sz w:val="16"/>
            <w:szCs w:val="16"/>
          </w:rPr>
          <w:t>https://ec.europa.eu/commission/presscorner/detail/it/ip_20_1940</w:t>
        </w:r>
      </w:hyperlink>
      <w:r w:rsidRPr="00D8543B">
        <w:rPr>
          <w:rFonts w:ascii="Times New Roman" w:hAnsi="Times New Roman" w:cs="Times New Roman"/>
          <w:sz w:val="16"/>
          <w:szCs w:val="16"/>
        </w:rPr>
        <w:t xml:space="preserve"> </w:t>
      </w:r>
    </w:p>
  </w:footnote>
  <w:footnote w:id="147">
    <w:p w14:paraId="5E580B4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32" w:history="1">
        <w:r w:rsidRPr="00D8543B">
          <w:rPr>
            <w:rStyle w:val="Collegamentoipertestuale"/>
            <w:rFonts w:cs="Times New Roman"/>
            <w:sz w:val="16"/>
            <w:szCs w:val="16"/>
          </w:rPr>
          <w:t>https://ec.europa.eu/info/publications/2021-commission-work-programme-key-documents_it</w:t>
        </w:r>
      </w:hyperlink>
    </w:p>
  </w:footnote>
  <w:footnote w:id="148">
    <w:p w14:paraId="72B6CE6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Consiglio UE del 10-11 dicembre 2020 </w:t>
      </w:r>
      <w:hyperlink r:id="rId133" w:history="1">
        <w:r w:rsidRPr="00D8543B">
          <w:rPr>
            <w:rStyle w:val="Collegamentoipertestuale"/>
            <w:rFonts w:cs="Times New Roman"/>
            <w:sz w:val="16"/>
            <w:szCs w:val="16"/>
          </w:rPr>
          <w:t>https://www.consilium.europa.eu/en/meetings/european-council/2020/12/10-11/</w:t>
        </w:r>
      </w:hyperlink>
    </w:p>
  </w:footnote>
  <w:footnote w:id="149">
    <w:p w14:paraId="6A195D85" w14:textId="586F7AA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Proposta della Commissione Europea </w:t>
      </w:r>
      <w:hyperlink r:id="rId134" w:history="1">
        <w:r w:rsidRPr="00D8543B">
          <w:rPr>
            <w:rStyle w:val="Collegamentoipertestuale"/>
            <w:rFonts w:cs="Times New Roman"/>
            <w:sz w:val="16"/>
            <w:szCs w:val="16"/>
          </w:rPr>
          <w:t>https://ec.europa.eu/clima/policies/eu-climate-action/2030_ctp_it</w:t>
        </w:r>
      </w:hyperlink>
    </w:p>
  </w:footnote>
  <w:footnote w:id="150">
    <w:p w14:paraId="6A25AD5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Voto del Parlamento europeo su legge per il clima </w:t>
      </w:r>
      <w:hyperlink r:id="rId135" w:history="1">
        <w:r w:rsidRPr="00D8543B">
          <w:rPr>
            <w:rStyle w:val="Collegamentoipertestuale"/>
            <w:rFonts w:cs="Times New Roman"/>
            <w:sz w:val="16"/>
            <w:szCs w:val="16"/>
          </w:rPr>
          <w:t>https://www.europarl.europa.eu/news/it/press-room/20201002IPR88431/legge-ue-sul-clima-aumentare-obiettivo-di-riduzione-emissioni-per-2030-al-60</w:t>
        </w:r>
      </w:hyperlink>
    </w:p>
  </w:footnote>
  <w:footnote w:id="151">
    <w:p w14:paraId="538A79CE" w14:textId="01B3ED2F"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36" w:history="1">
        <w:r w:rsidRPr="00D8543B">
          <w:rPr>
            <w:rStyle w:val="Collegamentoipertestuale"/>
            <w:rFonts w:cs="Times New Roman"/>
            <w:sz w:val="16"/>
            <w:szCs w:val="16"/>
          </w:rPr>
          <w:t>https://www.mise.gov.it/index.php/it/energia/energia-e-clima-2030</w:t>
        </w:r>
      </w:hyperlink>
      <w:r w:rsidRPr="00D8543B">
        <w:rPr>
          <w:rFonts w:ascii="Times New Roman" w:hAnsi="Times New Roman" w:cs="Times New Roman"/>
          <w:sz w:val="16"/>
          <w:szCs w:val="16"/>
        </w:rPr>
        <w:t xml:space="preserve"> </w:t>
      </w:r>
    </w:p>
  </w:footnote>
  <w:footnote w:id="152">
    <w:p w14:paraId="42774C9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Strategia UE a lungo termine per il 2050 </w:t>
      </w:r>
      <w:hyperlink r:id="rId137" w:history="1">
        <w:r w:rsidRPr="00D8543B">
          <w:rPr>
            <w:rStyle w:val="Collegamentoipertestuale"/>
            <w:rFonts w:cs="Times New Roman"/>
            <w:sz w:val="16"/>
            <w:szCs w:val="16"/>
          </w:rPr>
          <w:t>https://ec.europa.eu/clima/policies/strategies/2050_it</w:t>
        </w:r>
      </w:hyperlink>
    </w:p>
  </w:footnote>
  <w:footnote w:id="153">
    <w:p w14:paraId="5FA05DC3" w14:textId="1F15148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La strategia climatica nazionale di  lungo termine è stata inviata alla Commissione Europea a gennaio 2021 ed è in fase di valutazione </w:t>
      </w:r>
      <w:hyperlink r:id="rId138" w:history="1">
        <w:r w:rsidRPr="00D8543B">
          <w:rPr>
            <w:rStyle w:val="Collegamentoipertestuale"/>
            <w:rFonts w:cs="Times New Roman"/>
            <w:sz w:val="16"/>
            <w:szCs w:val="16"/>
          </w:rPr>
          <w:t>https://www.minambiente.it/sites/default/files/lts_gennaio_2021.pdf</w:t>
        </w:r>
      </w:hyperlink>
      <w:r w:rsidRPr="00D8543B">
        <w:rPr>
          <w:rFonts w:ascii="Times New Roman" w:hAnsi="Times New Roman" w:cs="Times New Roman"/>
          <w:sz w:val="16"/>
          <w:szCs w:val="16"/>
        </w:rPr>
        <w:t xml:space="preserve"> e </w:t>
      </w:r>
      <w:hyperlink r:id="rId139" w:history="1">
        <w:r w:rsidRPr="00D8543B">
          <w:rPr>
            <w:rStyle w:val="Collegamentoipertestuale"/>
            <w:rFonts w:cs="Times New Roman"/>
            <w:sz w:val="16"/>
            <w:szCs w:val="16"/>
          </w:rPr>
          <w:t>https://www.minambiente.it/notizie/cambiamenti-climatici-trasmessa-bruxelles-la-strategia-nazionale-di-lungo-periodo</w:t>
        </w:r>
      </w:hyperlink>
      <w:r w:rsidRPr="00D8543B">
        <w:rPr>
          <w:rFonts w:ascii="Times New Roman" w:hAnsi="Times New Roman" w:cs="Times New Roman"/>
          <w:sz w:val="16"/>
          <w:szCs w:val="16"/>
        </w:rPr>
        <w:t xml:space="preserve"> </w:t>
      </w:r>
    </w:p>
  </w:footnote>
  <w:footnote w:id="154">
    <w:p w14:paraId="1694BE7E" w14:textId="28E36C0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40" w:history="1">
        <w:r w:rsidRPr="00D8543B">
          <w:rPr>
            <w:rStyle w:val="Collegamentoipertestuale"/>
            <w:rFonts w:cs="Times New Roman"/>
            <w:sz w:val="16"/>
            <w:szCs w:val="16"/>
          </w:rPr>
          <w:t>https://www.europarl.europa.eu/RegData/etudes/BRIE/2020/649352/EPRS_BRI(2020)649352_EN.pdf</w:t>
        </w:r>
      </w:hyperlink>
    </w:p>
  </w:footnote>
  <w:footnote w:id="155">
    <w:p w14:paraId="6F7A715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Akkaya, Sahin; Bakkal, Ufuk (1 June 2020). </w:t>
      </w:r>
      <w:r w:rsidRPr="00D8543B">
        <w:rPr>
          <w:rFonts w:ascii="Times New Roman" w:hAnsi="Times New Roman" w:cs="Times New Roman"/>
          <w:i/>
          <w:sz w:val="16"/>
          <w:szCs w:val="16"/>
        </w:rPr>
        <w:t>"Carbon Leakage Along with the Green Paradox Against Carbon Abatement? A Review Based on Carbon Tax".</w:t>
      </w:r>
      <w:r w:rsidRPr="00D8543B">
        <w:rPr>
          <w:rFonts w:ascii="Times New Roman" w:hAnsi="Times New Roman" w:cs="Times New Roman"/>
          <w:sz w:val="16"/>
          <w:szCs w:val="16"/>
        </w:rPr>
        <w:t> Folia Oeconomica Stetinensia. 20 (1): 25–44 ISSN 1898-0198.</w:t>
      </w:r>
    </w:p>
    <w:p w14:paraId="475B930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rPr>
        <w:t xml:space="preserve">  </w:t>
      </w:r>
      <w:hyperlink r:id="rId141" w:history="1">
        <w:r w:rsidRPr="00D8543B">
          <w:rPr>
            <w:rStyle w:val="Collegamentoipertestuale"/>
            <w:rFonts w:cs="Times New Roman"/>
            <w:sz w:val="16"/>
            <w:szCs w:val="16"/>
          </w:rPr>
          <w:t>https://content.sciendo.com/configurable/contentpage/journals$002ffoli$002f20$002f1$002farticle-p25.xml</w:t>
        </w:r>
      </w:hyperlink>
      <w:r w:rsidRPr="00D8543B">
        <w:rPr>
          <w:rFonts w:ascii="Times New Roman" w:hAnsi="Times New Roman" w:cs="Times New Roman"/>
          <w:sz w:val="16"/>
          <w:szCs w:val="16"/>
        </w:rPr>
        <w:t xml:space="preserve"> </w:t>
      </w:r>
    </w:p>
  </w:footnote>
  <w:footnote w:id="156">
    <w:p w14:paraId="7D280D1D" w14:textId="41812C0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42" w:history="1">
        <w:r w:rsidRPr="00D8543B">
          <w:rPr>
            <w:rStyle w:val="Collegamentoipertestuale"/>
            <w:rFonts w:cs="Times New Roman"/>
            <w:sz w:val="16"/>
            <w:szCs w:val="16"/>
          </w:rPr>
          <w:t>https://ec.europa.eu/clima/policies/ets_it</w:t>
        </w:r>
      </w:hyperlink>
      <w:r w:rsidRPr="00D8543B">
        <w:rPr>
          <w:rFonts w:ascii="Times New Roman" w:hAnsi="Times New Roman" w:cs="Times New Roman"/>
          <w:sz w:val="16"/>
          <w:szCs w:val="16"/>
        </w:rPr>
        <w:t xml:space="preserve"> </w:t>
      </w:r>
    </w:p>
  </w:footnote>
  <w:footnote w:id="157">
    <w:p w14:paraId="1E5E1DA0" w14:textId="6C5AD6C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Energia grigia (</w:t>
      </w:r>
      <w:r w:rsidRPr="00D8543B">
        <w:rPr>
          <w:rFonts w:ascii="Times New Roman" w:hAnsi="Times New Roman" w:cs="Times New Roman"/>
          <w:i/>
          <w:sz w:val="16"/>
          <w:szCs w:val="16"/>
        </w:rPr>
        <w:t>embodied energy</w:t>
      </w:r>
      <w:r w:rsidRPr="00D8543B">
        <w:rPr>
          <w:rFonts w:ascii="Times New Roman" w:hAnsi="Times New Roman" w:cs="Times New Roman"/>
          <w:sz w:val="16"/>
          <w:szCs w:val="16"/>
        </w:rPr>
        <w:t xml:space="preserve">): </w:t>
      </w:r>
      <w:hyperlink r:id="rId143" w:history="1">
        <w:r w:rsidRPr="00D8543B">
          <w:rPr>
            <w:rStyle w:val="Collegamentoipertestuale"/>
            <w:rFonts w:cs="Times New Roman"/>
            <w:sz w:val="16"/>
            <w:szCs w:val="16"/>
          </w:rPr>
          <w:t>https://cordis.europa.eu/article/id/400001-embodied-energy/it</w:t>
        </w:r>
      </w:hyperlink>
    </w:p>
  </w:footnote>
  <w:footnote w:id="158">
    <w:p w14:paraId="1BA33B19" w14:textId="55188004"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44" w:history="1">
        <w:r w:rsidRPr="00D8543B">
          <w:rPr>
            <w:rStyle w:val="Collegamentoipertestuale"/>
            <w:rFonts w:cs="Times New Roman"/>
            <w:sz w:val="16"/>
            <w:szCs w:val="16"/>
          </w:rPr>
          <w:t>https://www.worldbank.org/en/programs/pricing-carbon</w:t>
        </w:r>
      </w:hyperlink>
      <w:r w:rsidRPr="00D8543B">
        <w:rPr>
          <w:rFonts w:ascii="Times New Roman" w:hAnsi="Times New Roman" w:cs="Times New Roman"/>
          <w:sz w:val="16"/>
          <w:szCs w:val="16"/>
        </w:rPr>
        <w:t xml:space="preserve">; </w:t>
      </w:r>
      <w:hyperlink r:id="rId145" w:history="1">
        <w:r w:rsidRPr="00D8543B">
          <w:rPr>
            <w:rStyle w:val="Collegamentoipertestuale"/>
            <w:rFonts w:cs="Times New Roman"/>
            <w:sz w:val="16"/>
            <w:szCs w:val="16"/>
          </w:rPr>
          <w:t>https://www.nature.com/articles/s41558-019-0474-0.epdf</w:t>
        </w:r>
      </w:hyperlink>
      <w:r w:rsidRPr="00D8543B">
        <w:rPr>
          <w:rFonts w:ascii="Times New Roman" w:hAnsi="Times New Roman" w:cs="Times New Roman"/>
          <w:sz w:val="16"/>
          <w:szCs w:val="16"/>
        </w:rPr>
        <w:t xml:space="preserve"> </w:t>
      </w:r>
    </w:p>
  </w:footnote>
  <w:footnote w:id="159">
    <w:p w14:paraId="601EFBDB" w14:textId="53D5599D"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3_DELOCALIZZAZIONE_E" w:history="1">
        <w:r w:rsidRPr="00D8543B">
          <w:rPr>
            <w:rStyle w:val="Collegamentoipertestualeinterno"/>
            <w:rFonts w:cs="Times New Roman"/>
            <w:szCs w:val="16"/>
          </w:rPr>
          <w:t>1.3 Globalizzazione e delocalizzazione delle emissioni</w:t>
        </w:r>
      </w:hyperlink>
    </w:p>
  </w:footnote>
  <w:footnote w:id="160">
    <w:p w14:paraId="4C17761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46" w:history="1">
        <w:r w:rsidRPr="00D8543B">
          <w:rPr>
            <w:rStyle w:val="Collegamentoipertestuale"/>
            <w:rFonts w:cs="Times New Roman"/>
            <w:sz w:val="16"/>
            <w:szCs w:val="16"/>
          </w:rPr>
          <w:t>https://www.europarl.europa.eu/legislative-train/theme-a-european-green-deal/file-carbon-border-adjustment-mechanism</w:t>
        </w:r>
      </w:hyperlink>
      <w:r w:rsidRPr="00D8543B">
        <w:rPr>
          <w:rFonts w:ascii="Times New Roman" w:hAnsi="Times New Roman" w:cs="Times New Roman"/>
          <w:sz w:val="16"/>
          <w:szCs w:val="16"/>
        </w:rPr>
        <w:t xml:space="preserve"> </w:t>
      </w:r>
    </w:p>
  </w:footnote>
  <w:footnote w:id="161">
    <w:p w14:paraId="61D668C6"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47" w:history="1">
        <w:r w:rsidRPr="00D8543B">
          <w:rPr>
            <w:rStyle w:val="Collegamentoipertestuale"/>
            <w:rFonts w:cs="Times New Roman"/>
            <w:sz w:val="16"/>
            <w:szCs w:val="16"/>
          </w:rPr>
          <w:t>https://ec.europa.eu/info/strategy/recovery-plan-europe_it</w:t>
        </w:r>
      </w:hyperlink>
      <w:r w:rsidRPr="00D8543B">
        <w:rPr>
          <w:rFonts w:ascii="Times New Roman" w:hAnsi="Times New Roman" w:cs="Times New Roman"/>
          <w:sz w:val="16"/>
          <w:szCs w:val="16"/>
        </w:rPr>
        <w:t xml:space="preserve"> </w:t>
      </w:r>
    </w:p>
  </w:footnote>
  <w:footnote w:id="162">
    <w:p w14:paraId="797E5290"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48" w:history="1">
        <w:r w:rsidRPr="00D8543B">
          <w:rPr>
            <w:rStyle w:val="Collegamentoipertestuale"/>
            <w:rFonts w:cs="Times New Roman"/>
            <w:sz w:val="16"/>
            <w:szCs w:val="16"/>
          </w:rPr>
          <w:t>https://ec.europa.eu/info/strategy/eu-budget/long-term-eu-budget/eu-budget-2021-2027_it</w:t>
        </w:r>
      </w:hyperlink>
      <w:r w:rsidRPr="00D8543B">
        <w:rPr>
          <w:rFonts w:ascii="Times New Roman" w:hAnsi="Times New Roman" w:cs="Times New Roman"/>
          <w:sz w:val="16"/>
          <w:szCs w:val="16"/>
        </w:rPr>
        <w:t xml:space="preserve"> </w:t>
      </w:r>
    </w:p>
  </w:footnote>
  <w:footnote w:id="163">
    <w:p w14:paraId="7E3247F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49" w:history="1">
        <w:r w:rsidRPr="00D8543B">
          <w:rPr>
            <w:rStyle w:val="Collegamentoipertestuale"/>
            <w:rFonts w:cs="Times New Roman"/>
            <w:sz w:val="16"/>
            <w:szCs w:val="16"/>
          </w:rPr>
          <w:t>https://ec.europa.eu/info/strategy/eu-budget/eu-borrower_it</w:t>
        </w:r>
      </w:hyperlink>
      <w:r w:rsidRPr="00D8543B">
        <w:rPr>
          <w:rFonts w:ascii="Times New Roman" w:hAnsi="Times New Roman" w:cs="Times New Roman"/>
          <w:sz w:val="16"/>
          <w:szCs w:val="16"/>
        </w:rPr>
        <w:t xml:space="preserve"> </w:t>
      </w:r>
    </w:p>
  </w:footnote>
  <w:footnote w:id="164">
    <w:p w14:paraId="69FF86B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50" w:history="1">
        <w:r w:rsidRPr="00D8543B">
          <w:rPr>
            <w:rStyle w:val="Collegamentoipertestuale"/>
            <w:rFonts w:cs="Times New Roman"/>
            <w:sz w:val="16"/>
            <w:szCs w:val="16"/>
          </w:rPr>
          <w:t>https://ec.europa.eu/info/business-economy-euro/recovery-coronavirus/recovery-and-resilience-facility_it</w:t>
        </w:r>
      </w:hyperlink>
      <w:r w:rsidRPr="00D8543B">
        <w:rPr>
          <w:rFonts w:ascii="Times New Roman" w:hAnsi="Times New Roman" w:cs="Times New Roman"/>
          <w:sz w:val="16"/>
          <w:szCs w:val="16"/>
        </w:rPr>
        <w:t xml:space="preserve"> </w:t>
      </w:r>
    </w:p>
  </w:footnote>
  <w:footnote w:id="165">
    <w:p w14:paraId="0ADF753F" w14:textId="77777777" w:rsidR="0032155D" w:rsidRPr="00D8543B" w:rsidRDefault="0032155D" w:rsidP="007E08DF">
      <w:pPr>
        <w:pStyle w:val="Testonotaapidipagina1"/>
        <w:spacing w:line="240" w:lineRule="auto"/>
        <w:jc w:val="left"/>
        <w:rPr>
          <w:rStyle w:val="Collegamentovisitato"/>
          <w:rFonts w:cs="Times New Roman"/>
          <w:iCs/>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In base all’accordo provvisorio del 18 dicembre 2020 tra il Consiglio UE e il Parlamento Europeo </w:t>
      </w:r>
      <w:hyperlink r:id="rId151" w:history="1">
        <w:r w:rsidRPr="00D8543B">
          <w:rPr>
            <w:rStyle w:val="Collegamentoipertestuale"/>
            <w:rFonts w:cs="Times New Roman"/>
            <w:sz w:val="16"/>
            <w:szCs w:val="16"/>
          </w:rPr>
          <w:t>https://www.consilium.europa.eu/it/press/press-releases/2020/12/18/recovery-and-resilience-facility-council-presidency-and-parliament-reach-provisional-agreement/</w:t>
        </w:r>
      </w:hyperlink>
      <w:r w:rsidRPr="00D8543B">
        <w:rPr>
          <w:rFonts w:ascii="Times New Roman" w:hAnsi="Times New Roman" w:cs="Times New Roman"/>
          <w:sz w:val="16"/>
          <w:szCs w:val="16"/>
        </w:rPr>
        <w:t xml:space="preserve"> </w:t>
      </w:r>
    </w:p>
  </w:footnote>
  <w:footnote w:id="166">
    <w:p w14:paraId="39A19ACC" w14:textId="134B177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UE Taxonomy</w:t>
      </w:r>
      <w:r w:rsidRPr="00D8543B">
        <w:rPr>
          <w:rFonts w:ascii="Times New Roman" w:hAnsi="Times New Roman" w:cs="Times New Roman"/>
          <w:sz w:val="16"/>
          <w:szCs w:val="16"/>
        </w:rPr>
        <w:t xml:space="preserve"> </w:t>
      </w:r>
      <w:hyperlink r:id="rId152" w:history="1">
        <w:r w:rsidRPr="00D8543B">
          <w:rPr>
            <w:rStyle w:val="Collegamentoipertestuale"/>
            <w:rFonts w:cs="Times New Roman"/>
            <w:sz w:val="16"/>
            <w:szCs w:val="16"/>
          </w:rPr>
          <w:t>https://ec.europa.eu/info/business-economy-euro/banking-and-finance/sustainable-finance/eu-taxonomy-sustainable-activities_it</w:t>
        </w:r>
      </w:hyperlink>
      <w:r w:rsidRPr="00D8543B">
        <w:rPr>
          <w:rFonts w:ascii="Times New Roman" w:hAnsi="Times New Roman" w:cs="Times New Roman"/>
          <w:sz w:val="16"/>
          <w:szCs w:val="16"/>
        </w:rPr>
        <w:t xml:space="preserve"> e </w:t>
      </w:r>
      <w:r w:rsidRPr="00D8543B">
        <w:rPr>
          <w:rFonts w:ascii="Times New Roman" w:hAnsi="Times New Roman" w:cs="Times New Roman"/>
          <w:i/>
          <w:sz w:val="16"/>
          <w:szCs w:val="16"/>
        </w:rPr>
        <w:t xml:space="preserve">Regolamento relativo all’istituzione di un quadro che favorisce gli investimenti sostenibili </w:t>
      </w:r>
      <w:r w:rsidRPr="00D8543B">
        <w:rPr>
          <w:rFonts w:ascii="Times New Roman" w:hAnsi="Times New Roman" w:cs="Times New Roman"/>
          <w:sz w:val="16"/>
          <w:szCs w:val="16"/>
        </w:rPr>
        <w:t xml:space="preserve">(UE) 2020/852 del 18 giugno 2020 </w:t>
      </w:r>
      <w:hyperlink r:id="rId153" w:history="1">
        <w:r w:rsidRPr="00D8543B">
          <w:rPr>
            <w:rStyle w:val="Collegamentoipertestuale"/>
            <w:rFonts w:cs="Times New Roman"/>
            <w:sz w:val="16"/>
            <w:szCs w:val="16"/>
          </w:rPr>
          <w:t>https://eur-lex.europa.eu/legal-content/IT/TXT/?uri=celex:32020R0852</w:t>
        </w:r>
      </w:hyperlink>
      <w:r w:rsidRPr="00D8543B">
        <w:rPr>
          <w:rFonts w:ascii="Times New Roman" w:hAnsi="Times New Roman" w:cs="Times New Roman"/>
          <w:sz w:val="16"/>
          <w:szCs w:val="16"/>
        </w:rPr>
        <w:t xml:space="preserve"> (atti delegati in preparazione </w:t>
      </w:r>
      <w:hyperlink r:id="rId154" w:history="1">
        <w:r w:rsidRPr="00D8543B">
          <w:rPr>
            <w:rStyle w:val="Collegamentoipertestuale"/>
            <w:rFonts w:cs="Times New Roman"/>
            <w:sz w:val="16"/>
            <w:szCs w:val="16"/>
          </w:rPr>
          <w:t>https://eur-lex.europa.eu/legal-content/EN/TXT/?uri=CELEX:32020R0852=</w:t>
        </w:r>
      </w:hyperlink>
      <w:r w:rsidRPr="00D8543B">
        <w:rPr>
          <w:rFonts w:ascii="Times New Roman" w:hAnsi="Times New Roman" w:cs="Times New Roman"/>
          <w:sz w:val="16"/>
          <w:szCs w:val="16"/>
        </w:rPr>
        <w:t>)</w:t>
      </w:r>
    </w:p>
  </w:footnote>
  <w:footnote w:id="167">
    <w:p w14:paraId="07BC64B2" w14:textId="466EEC3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Riccardo Torelli, Federica Balluchi e Arianna Lazzini, </w:t>
      </w:r>
      <w:r w:rsidRPr="00D8543B">
        <w:rPr>
          <w:rFonts w:ascii="Times New Roman" w:hAnsi="Times New Roman" w:cs="Times New Roman"/>
          <w:i/>
          <w:sz w:val="16"/>
          <w:szCs w:val="16"/>
        </w:rPr>
        <w:t>“Greenwashing and environmental communication: Effects on stakeholders' perceptions”</w:t>
      </w:r>
      <w:r w:rsidRPr="00D8543B">
        <w:rPr>
          <w:rFonts w:ascii="Times New Roman" w:hAnsi="Times New Roman" w:cs="Times New Roman"/>
          <w:sz w:val="16"/>
          <w:szCs w:val="16"/>
        </w:rPr>
        <w:t xml:space="preserve"> in Business Strategy and the Environment, 14 agosto 2019 </w:t>
      </w:r>
      <w:hyperlink r:id="rId155" w:history="1">
        <w:r w:rsidRPr="00D8543B">
          <w:rPr>
            <w:rStyle w:val="Collegamentoipertestuale"/>
            <w:rFonts w:cs="Times New Roman"/>
            <w:sz w:val="16"/>
            <w:szCs w:val="16"/>
          </w:rPr>
          <w:t>https://onlinelibrary.wiley.com/doi/abs/10.1002/bse.2373</w:t>
        </w:r>
      </w:hyperlink>
      <w:r w:rsidRPr="00D8543B">
        <w:rPr>
          <w:rFonts w:ascii="Times New Roman" w:hAnsi="Times New Roman" w:cs="Times New Roman"/>
          <w:sz w:val="16"/>
          <w:szCs w:val="16"/>
        </w:rPr>
        <w:t xml:space="preserve"> </w:t>
      </w:r>
    </w:p>
  </w:footnote>
  <w:footnote w:id="168">
    <w:p w14:paraId="616FB94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hyperlink r:id="rId156" w:history="1">
        <w:r w:rsidRPr="00D8543B">
          <w:rPr>
            <w:rStyle w:val="Collegamentoipertestuale"/>
            <w:rFonts w:cs="Times New Roman"/>
            <w:sz w:val="16"/>
            <w:szCs w:val="16"/>
          </w:rPr>
          <w:t>https://ec.europa.eu/info/live-work-travel-eu/coronavirus-response/jobs-and-economy-during-coronavirus-pandemic/cohesion-policy-support-measures-coronavirus-response-investment-initiative_it</w:t>
        </w:r>
      </w:hyperlink>
      <w:r w:rsidRPr="00D8543B">
        <w:rPr>
          <w:rFonts w:ascii="Times New Roman" w:hAnsi="Times New Roman" w:cs="Times New Roman"/>
          <w:sz w:val="16"/>
          <w:szCs w:val="16"/>
        </w:rPr>
        <w:t xml:space="preserve"> </w:t>
      </w:r>
    </w:p>
  </w:footnote>
  <w:footnote w:id="169">
    <w:p w14:paraId="1624F1D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57" w:history="1">
        <w:r w:rsidRPr="00D8543B">
          <w:rPr>
            <w:rStyle w:val="Collegamentoipertestuale"/>
            <w:rFonts w:cs="Times New Roman"/>
            <w:sz w:val="16"/>
            <w:szCs w:val="16"/>
          </w:rPr>
          <w:t>https://ec.europa.eu/commission/presscorner/detail/it/qanda_20_574</w:t>
        </w:r>
      </w:hyperlink>
      <w:r w:rsidRPr="00D8543B">
        <w:rPr>
          <w:rFonts w:ascii="Times New Roman" w:hAnsi="Times New Roman" w:cs="Times New Roman"/>
          <w:sz w:val="16"/>
          <w:szCs w:val="16"/>
        </w:rPr>
        <w:t xml:space="preserve"> </w:t>
      </w:r>
    </w:p>
  </w:footnote>
  <w:footnote w:id="170">
    <w:p w14:paraId="225E1B9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58" w:history="1">
        <w:r w:rsidRPr="00D8543B">
          <w:rPr>
            <w:rStyle w:val="Collegamentoipertestuale"/>
            <w:rFonts w:cs="Times New Roman"/>
            <w:sz w:val="16"/>
            <w:szCs w:val="16"/>
          </w:rPr>
          <w:t>https://ec.europa.eu/regional_policy/it/funding/erdf/</w:t>
        </w:r>
      </w:hyperlink>
      <w:r w:rsidRPr="00D8543B">
        <w:rPr>
          <w:rFonts w:ascii="Times New Roman" w:hAnsi="Times New Roman" w:cs="Times New Roman"/>
          <w:sz w:val="16"/>
          <w:szCs w:val="16"/>
        </w:rPr>
        <w:t xml:space="preserve"> </w:t>
      </w:r>
    </w:p>
  </w:footnote>
  <w:footnote w:id="171">
    <w:p w14:paraId="0F557E4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59" w:history="1">
        <w:r w:rsidRPr="00D8543B">
          <w:rPr>
            <w:rStyle w:val="Collegamentoipertestuale"/>
            <w:rFonts w:cs="Times New Roman"/>
            <w:sz w:val="16"/>
            <w:szCs w:val="16"/>
          </w:rPr>
          <w:t>https://ec.europa.eu/esf/home.jsp?langId=it</w:t>
        </w:r>
      </w:hyperlink>
      <w:r w:rsidRPr="00D8543B">
        <w:rPr>
          <w:rFonts w:ascii="Times New Roman" w:hAnsi="Times New Roman" w:cs="Times New Roman"/>
          <w:sz w:val="16"/>
          <w:szCs w:val="16"/>
        </w:rPr>
        <w:t xml:space="preserve"> </w:t>
      </w:r>
    </w:p>
  </w:footnote>
  <w:footnote w:id="172">
    <w:p w14:paraId="5DDAE88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60" w:history="1">
        <w:r w:rsidRPr="00D8543B">
          <w:rPr>
            <w:rStyle w:val="Collegamentoipertestuale"/>
            <w:rFonts w:cs="Times New Roman"/>
            <w:sz w:val="16"/>
            <w:szCs w:val="16"/>
          </w:rPr>
          <w:t>https://ec.europa.eu/social/main.jsp?catId=1089&amp;langId=it</w:t>
        </w:r>
      </w:hyperlink>
      <w:r w:rsidRPr="00D8543B">
        <w:rPr>
          <w:rFonts w:ascii="Times New Roman" w:hAnsi="Times New Roman" w:cs="Times New Roman"/>
          <w:sz w:val="16"/>
          <w:szCs w:val="16"/>
        </w:rPr>
        <w:t xml:space="preserve"> </w:t>
      </w:r>
    </w:p>
  </w:footnote>
  <w:footnote w:id="173">
    <w:p w14:paraId="321832E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61" w:history="1">
        <w:r w:rsidRPr="00D8543B">
          <w:rPr>
            <w:rStyle w:val="Collegamentoipertestuale"/>
            <w:rFonts w:cs="Times New Roman"/>
            <w:sz w:val="16"/>
            <w:szCs w:val="16"/>
          </w:rPr>
          <w:t>https://ec.europa.eu/info/strategy/priorities-2019-2024/european-green-deal/actions-being-taken-eu/just-transition-mechanism_it</w:t>
        </w:r>
      </w:hyperlink>
      <w:r w:rsidRPr="00D8543B">
        <w:rPr>
          <w:rFonts w:ascii="Times New Roman" w:hAnsi="Times New Roman" w:cs="Times New Roman"/>
          <w:sz w:val="16"/>
          <w:szCs w:val="16"/>
        </w:rPr>
        <w:t xml:space="preserve"> </w:t>
      </w:r>
    </w:p>
  </w:footnote>
  <w:footnote w:id="174">
    <w:p w14:paraId="6564AA6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62" w:history="1">
        <w:r w:rsidRPr="00D8543B">
          <w:rPr>
            <w:rStyle w:val="Collegamentoipertestuale"/>
            <w:rFonts w:cs="Times New Roman"/>
            <w:sz w:val="16"/>
            <w:szCs w:val="16"/>
          </w:rPr>
          <w:t>https://ec.europa.eu/info/strategy/priorities-2019-2024/european-green-deal/actions-being-taken-eu/just-transition-mechanism/just-transition-platform_it</w:t>
        </w:r>
      </w:hyperlink>
      <w:r w:rsidRPr="00D8543B">
        <w:rPr>
          <w:rFonts w:ascii="Times New Roman" w:hAnsi="Times New Roman" w:cs="Times New Roman"/>
          <w:sz w:val="16"/>
          <w:szCs w:val="16"/>
        </w:rPr>
        <w:t xml:space="preserve"> </w:t>
      </w:r>
    </w:p>
  </w:footnote>
  <w:footnote w:id="175">
    <w:p w14:paraId="61EAAC0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63" w:history="1">
        <w:r w:rsidRPr="00D8543B">
          <w:rPr>
            <w:rStyle w:val="Collegamentoipertestuale"/>
            <w:rFonts w:cs="Times New Roman"/>
            <w:sz w:val="16"/>
            <w:szCs w:val="16"/>
          </w:rPr>
          <w:t>https://ec.europa.eu/info/horizon-europe_it</w:t>
        </w:r>
      </w:hyperlink>
      <w:r w:rsidRPr="00D8543B">
        <w:rPr>
          <w:rFonts w:ascii="Times New Roman" w:hAnsi="Times New Roman" w:cs="Times New Roman"/>
          <w:sz w:val="16"/>
          <w:szCs w:val="16"/>
        </w:rPr>
        <w:t xml:space="preserve"> </w:t>
      </w:r>
    </w:p>
  </w:footnote>
  <w:footnote w:id="176">
    <w:p w14:paraId="02D75F1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64" w:history="1">
        <w:r w:rsidRPr="00D8543B">
          <w:rPr>
            <w:rStyle w:val="Collegamentoipertestuale"/>
            <w:rFonts w:cs="Times New Roman"/>
            <w:sz w:val="16"/>
            <w:szCs w:val="16"/>
          </w:rPr>
          <w:t>https://europa.eu/investeu/home_it</w:t>
        </w:r>
      </w:hyperlink>
      <w:r w:rsidRPr="00D8543B">
        <w:rPr>
          <w:rFonts w:ascii="Times New Roman" w:hAnsi="Times New Roman" w:cs="Times New Roman"/>
          <w:sz w:val="16"/>
          <w:szCs w:val="16"/>
        </w:rPr>
        <w:t xml:space="preserve"> </w:t>
      </w:r>
    </w:p>
  </w:footnote>
  <w:footnote w:id="177">
    <w:p w14:paraId="1B68C70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65" w:history="1">
        <w:r w:rsidRPr="00D8543B">
          <w:rPr>
            <w:rStyle w:val="Collegamentoipertestuale"/>
            <w:rFonts w:cs="Times New Roman"/>
            <w:sz w:val="16"/>
            <w:szCs w:val="16"/>
          </w:rPr>
          <w:t>https://ec.europa.eu/echo/what/civil-protection/resceu_en</w:t>
        </w:r>
      </w:hyperlink>
      <w:r w:rsidRPr="00D8543B">
        <w:rPr>
          <w:rFonts w:ascii="Times New Roman" w:hAnsi="Times New Roman" w:cs="Times New Roman"/>
          <w:sz w:val="16"/>
          <w:szCs w:val="16"/>
        </w:rPr>
        <w:t xml:space="preserve"> </w:t>
      </w:r>
    </w:p>
  </w:footnote>
  <w:footnote w:id="178">
    <w:p w14:paraId="1DA9570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66" w:anchor="eafrd" w:history="1">
        <w:r w:rsidRPr="00D8543B">
          <w:rPr>
            <w:rStyle w:val="Collegamentoipertestuale"/>
            <w:rFonts w:cs="Times New Roman"/>
            <w:sz w:val="16"/>
            <w:szCs w:val="16"/>
          </w:rPr>
          <w:t>https://ec.europa.eu/info/food-farming-fisheries/key-policies/common-agricultural-policy/financing-cap/cap-funds_it#eafrd</w:t>
        </w:r>
      </w:hyperlink>
      <w:r w:rsidRPr="00D8543B">
        <w:rPr>
          <w:rFonts w:ascii="Times New Roman" w:hAnsi="Times New Roman" w:cs="Times New Roman"/>
          <w:sz w:val="16"/>
          <w:szCs w:val="16"/>
        </w:rPr>
        <w:t xml:space="preserve"> </w:t>
      </w:r>
    </w:p>
  </w:footnote>
  <w:footnote w:id="179">
    <w:p w14:paraId="31FD7A4D" w14:textId="69F60C8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Il budget di Horizon Europe, ad esempio, è stato successivamente alzato ad oltre 95 miliardi di euro cfr. paragrafo </w:t>
      </w:r>
      <w:hyperlink w:anchor="_3.2.2_Horizon_2020" w:history="1">
        <w:r w:rsidRPr="00D8543B">
          <w:rPr>
            <w:rStyle w:val="Collegamentoipertestualeinterno"/>
            <w:rFonts w:cs="Times New Roman"/>
            <w:b w:val="0"/>
            <w:bCs/>
            <w:szCs w:val="16"/>
          </w:rPr>
          <w:t>3.2.2 Horizon 2020 e Horizon Europe. I programmi quadro di ricerca e innovazione UE</w:t>
        </w:r>
      </w:hyperlink>
    </w:p>
  </w:footnote>
  <w:footnote w:id="180">
    <w:p w14:paraId="5391A654" w14:textId="57A129AA" w:rsidR="0032155D" w:rsidRPr="00D8543B" w:rsidRDefault="0032155D" w:rsidP="00C4758A">
      <w:pPr>
        <w:pStyle w:val="Testonotaapidipagina"/>
      </w:pPr>
      <w:r w:rsidRPr="00D8543B">
        <w:rPr>
          <w:rStyle w:val="Rimandonotaapidipagina"/>
          <w:sz w:val="16"/>
        </w:rPr>
        <w:footnoteRef/>
      </w:r>
      <w:r w:rsidRPr="00D8543B">
        <w:t xml:space="preserve"> Si ringrazia per il contributo al paragrafo 3.2 </w:t>
      </w:r>
      <w:r w:rsidRPr="00D8543B">
        <w:rPr>
          <w:rStyle w:val="Richiamoallanotaapidipagina"/>
          <w:vertAlign w:val="baseline"/>
        </w:rPr>
        <w:t>il Dipartimento Progetti di Sviluppo e Finanziamenti Europei</w:t>
      </w:r>
      <w:r w:rsidRPr="00D8543B">
        <w:t xml:space="preserve"> </w:t>
      </w:r>
      <w:r w:rsidRPr="00D8543B">
        <w:rPr>
          <w:rStyle w:val="Richiamoallanotaapidipagina"/>
          <w:vertAlign w:val="baseline"/>
        </w:rPr>
        <w:t>di Roma Capitale: la Dr.ssa Laura Massoli (Direttrice), la Dr.ssa Stefania Menchinelli e la Dr.ssa Tamara Lucarelli.</w:t>
      </w:r>
    </w:p>
  </w:footnote>
  <w:footnote w:id="181">
    <w:p w14:paraId="3540824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Ad esempio, Horizon 2020 ha cambiato il nome in Horizon Europe</w:t>
      </w:r>
    </w:p>
  </w:footnote>
  <w:footnote w:id="182">
    <w:p w14:paraId="06D1CC70"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67" w:history="1">
        <w:r w:rsidRPr="00D8543B">
          <w:rPr>
            <w:rStyle w:val="Collegamentoipertestuale"/>
            <w:rFonts w:cs="Times New Roman"/>
            <w:sz w:val="16"/>
            <w:szCs w:val="16"/>
          </w:rPr>
          <w:t>https://www.comune.roma.it/web/it/dipartimento-progetti-di-sviluppo-e-finanziamenti-europei.page</w:t>
        </w:r>
      </w:hyperlink>
      <w:r w:rsidRPr="00D8543B">
        <w:rPr>
          <w:rFonts w:ascii="Times New Roman" w:hAnsi="Times New Roman" w:cs="Times New Roman"/>
          <w:sz w:val="16"/>
          <w:szCs w:val="16"/>
        </w:rPr>
        <w:t xml:space="preserve"> </w:t>
      </w:r>
    </w:p>
  </w:footnote>
  <w:footnote w:id="183">
    <w:p w14:paraId="198BF548" w14:textId="7243A91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vertAlign w:val="superscript"/>
        </w:rPr>
        <w:footnoteRef/>
      </w:r>
      <w:r w:rsidRPr="00D8543B">
        <w:rPr>
          <w:rFonts w:ascii="Times New Roman" w:hAnsi="Times New Roman" w:cs="Times New Roman"/>
          <w:sz w:val="16"/>
          <w:szCs w:val="16"/>
        </w:rPr>
        <w:t xml:space="preserve"> Programma Life: </w:t>
      </w:r>
      <w:hyperlink r:id="rId168" w:history="1">
        <w:r w:rsidRPr="00D8543B">
          <w:rPr>
            <w:rStyle w:val="Collegamentoipertestuale"/>
            <w:rFonts w:cs="Times New Roman"/>
            <w:sz w:val="16"/>
            <w:szCs w:val="16"/>
          </w:rPr>
          <w:t>https://ec.europa.eu/easme/en/life</w:t>
        </w:r>
      </w:hyperlink>
      <w:r w:rsidRPr="00D8543B">
        <w:rPr>
          <w:rFonts w:ascii="Times New Roman" w:hAnsi="Times New Roman" w:cs="Times New Roman"/>
          <w:sz w:val="16"/>
          <w:szCs w:val="16"/>
        </w:rPr>
        <w:t xml:space="preserve"> (Regolamento (UE) n. 1293/2013 dell’11 dicembre 2013 sull’istituzione di un programma per l’ambiente e l’azione per il clima (LIFE)</w:t>
      </w:r>
    </w:p>
  </w:footnote>
  <w:footnote w:id="184">
    <w:p w14:paraId="294D9CA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Programma “Horizon 2020”: </w:t>
      </w:r>
      <w:hyperlink r:id="rId169" w:history="1">
        <w:r w:rsidRPr="00D8543B">
          <w:rPr>
            <w:rStyle w:val="Collegamentoipertestuale"/>
            <w:rFonts w:cs="Times New Roman"/>
            <w:sz w:val="16"/>
            <w:szCs w:val="16"/>
          </w:rPr>
          <w:t>https://ec.europa.eu/info/funding-tenders_it</w:t>
        </w:r>
      </w:hyperlink>
      <w:r w:rsidRPr="00D8543B">
        <w:rPr>
          <w:rFonts w:ascii="Times New Roman" w:hAnsi="Times New Roman" w:cs="Times New Roman"/>
          <w:sz w:val="16"/>
          <w:szCs w:val="16"/>
        </w:rPr>
        <w:t xml:space="preserve">. Portale per i partecipanti ad “Horizon 2020” </w:t>
      </w:r>
      <w:hyperlink r:id="rId170" w:history="1">
        <w:r w:rsidRPr="00D8543B">
          <w:rPr>
            <w:rStyle w:val="Collegamentoipertestuale"/>
            <w:rFonts w:cs="Times New Roman"/>
            <w:sz w:val="16"/>
            <w:szCs w:val="16"/>
          </w:rPr>
          <w:t>https://ec.europa.eu/info/funding-tenders/opportunities/portal/screen/opportunities/topic-search</w:t>
        </w:r>
      </w:hyperlink>
    </w:p>
  </w:footnote>
  <w:footnote w:id="185">
    <w:p w14:paraId="21808AA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71" w:history="1">
        <w:r w:rsidRPr="00D8543B">
          <w:rPr>
            <w:rStyle w:val="Collegamentoipertestuale"/>
            <w:rFonts w:cs="Times New Roman"/>
            <w:sz w:val="16"/>
            <w:szCs w:val="16"/>
          </w:rPr>
          <w:t>https://ec.europa.eu/info/horizon-europe_it</w:t>
        </w:r>
      </w:hyperlink>
    </w:p>
  </w:footnote>
  <w:footnote w:id="186">
    <w:p w14:paraId="5B547239" w14:textId="0D64DED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hyperlink r:id="rId172" w:history="1">
        <w:r w:rsidRPr="00D8543B">
          <w:rPr>
            <w:rStyle w:val="Collegamentoipertestuale"/>
            <w:rFonts w:cs="Times New Roman"/>
            <w:sz w:val="16"/>
            <w:szCs w:val="16"/>
          </w:rPr>
          <w:t>https://www.consilium.europa.eu/it/press/press-releases/2020/12/11/horizon-europe-council-presidency-reaches-political-agreement-with-the-european-parliament/</w:t>
        </w:r>
      </w:hyperlink>
      <w:r w:rsidRPr="00D8543B">
        <w:rPr>
          <w:rFonts w:ascii="Times New Roman" w:hAnsi="Times New Roman" w:cs="Times New Roman"/>
          <w:sz w:val="16"/>
          <w:szCs w:val="16"/>
        </w:rPr>
        <w:t xml:space="preserve"> (gli </w:t>
      </w:r>
      <w:r w:rsidRPr="00D8543B">
        <w:rPr>
          <w:rFonts w:ascii="Times New Roman" w:hAnsi="Times New Roman" w:cs="Times New Roman"/>
          <w:i/>
          <w:sz w:val="16"/>
          <w:szCs w:val="16"/>
        </w:rPr>
        <w:t>accordi interistituzionali</w:t>
      </w:r>
      <w:r w:rsidRPr="00D8543B">
        <w:rPr>
          <w:rFonts w:ascii="Times New Roman" w:hAnsi="Times New Roman" w:cs="Times New Roman"/>
          <w:sz w:val="16"/>
          <w:szCs w:val="16"/>
        </w:rPr>
        <w:t xml:space="preserve"> sono quelli che si raggiungono nei cosiddetti triloghi tra i rappresentanti del Parlamento europeo, della Commissione Europea e del semestre di presidenza del Consiglio UE. I testi per essere considerati approvati devono poi essere votati dal Parlamento europeo in seduta plenaria e dal Consiglio UE)</w:t>
      </w:r>
    </w:p>
  </w:footnote>
  <w:footnote w:id="187">
    <w:p w14:paraId="51AEE613" w14:textId="77777777" w:rsidR="0032155D" w:rsidRPr="00D8543B" w:rsidRDefault="0032155D" w:rsidP="007E08DF">
      <w:pPr>
        <w:pStyle w:val="Testonotaapidipagina1"/>
        <w:spacing w:line="240" w:lineRule="auto"/>
        <w:jc w:val="left"/>
        <w:rPr>
          <w:rFonts w:ascii="Times New Roman" w:hAnsi="Times New Roman" w:cs="Times New Roman"/>
          <w:sz w:val="16"/>
          <w:szCs w:val="16"/>
          <w:lang w:eastAsia="it-IT"/>
        </w:rPr>
      </w:pPr>
      <w:r w:rsidRPr="00D8543B">
        <w:rPr>
          <w:rFonts w:ascii="Times New Roman" w:hAnsi="Times New Roman" w:cs="Times New Roman"/>
          <w:sz w:val="16"/>
          <w:szCs w:val="16"/>
          <w:vertAlign w:val="superscript"/>
          <w:lang w:eastAsia="it-IT"/>
        </w:rPr>
        <w:footnoteRef/>
      </w:r>
      <w:r w:rsidRPr="00D8543B">
        <w:rPr>
          <w:rFonts w:ascii="Times New Roman" w:hAnsi="Times New Roman" w:cs="Times New Roman"/>
          <w:sz w:val="16"/>
          <w:szCs w:val="16"/>
          <w:lang w:eastAsia="it-IT"/>
        </w:rPr>
        <w:t xml:space="preserve"> </w:t>
      </w:r>
      <w:hyperlink r:id="rId173" w:history="1">
        <w:r w:rsidRPr="00D8543B">
          <w:rPr>
            <w:rStyle w:val="Collegamentoipertestuale"/>
            <w:rFonts w:eastAsia="Times New Roman" w:cs="Times New Roman"/>
            <w:sz w:val="16"/>
            <w:szCs w:val="16"/>
            <w:lang w:eastAsia="it-IT"/>
          </w:rPr>
          <w:t>https://ec.europa.eu/inea/en/connecting-europe-facility</w:t>
        </w:r>
      </w:hyperlink>
    </w:p>
  </w:footnote>
  <w:footnote w:id="188">
    <w:p w14:paraId="3DBD39E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European Fund for Energy, Climate Change &amp; Infrastructure</w:t>
      </w:r>
      <w:r w:rsidRPr="00D8543B">
        <w:rPr>
          <w:rFonts w:ascii="Times New Roman" w:hAnsi="Times New Roman" w:cs="Times New Roman"/>
          <w:sz w:val="16"/>
          <w:szCs w:val="16"/>
        </w:rPr>
        <w:t xml:space="preserve"> </w:t>
      </w:r>
      <w:hyperlink r:id="rId174" w:history="1">
        <w:r w:rsidRPr="00D8543B">
          <w:rPr>
            <w:rStyle w:val="Collegamentoipertestuale"/>
            <w:rFonts w:cs="Times New Roman"/>
            <w:sz w:val="16"/>
            <w:szCs w:val="16"/>
          </w:rPr>
          <w:t>https://www.marguerite.com/</w:t>
        </w:r>
      </w:hyperlink>
      <w:r w:rsidRPr="00D8543B">
        <w:rPr>
          <w:rFonts w:ascii="Times New Roman" w:hAnsi="Times New Roman" w:cs="Times New Roman"/>
          <w:sz w:val="16"/>
          <w:szCs w:val="16"/>
        </w:rPr>
        <w:t xml:space="preserve"> </w:t>
      </w:r>
    </w:p>
  </w:footnote>
  <w:footnote w:id="189">
    <w:p w14:paraId="1F63F67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75" w:history="1">
        <w:r w:rsidRPr="00D8543B">
          <w:rPr>
            <w:rStyle w:val="Collegamentoipertestuale"/>
            <w:rFonts w:cs="Times New Roman"/>
            <w:sz w:val="16"/>
            <w:szCs w:val="16"/>
          </w:rPr>
          <w:t>http://urbact.eu/</w:t>
        </w:r>
      </w:hyperlink>
    </w:p>
  </w:footnote>
  <w:footnote w:id="190">
    <w:p w14:paraId="58F3040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76" w:history="1">
        <w:r w:rsidRPr="00D8543B">
          <w:rPr>
            <w:rStyle w:val="Collegamentoipertestuale"/>
            <w:rFonts w:cs="Times New Roman"/>
            <w:sz w:val="16"/>
            <w:szCs w:val="16"/>
          </w:rPr>
          <w:t>https://www.interregeurope.eu/</w:t>
        </w:r>
      </w:hyperlink>
    </w:p>
  </w:footnote>
  <w:footnote w:id="191">
    <w:p w14:paraId="44542841" w14:textId="60C93D7D"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77" w:history="1">
        <w:r w:rsidRPr="00D8543B">
          <w:rPr>
            <w:rStyle w:val="Collegamentoipertestuale"/>
            <w:rFonts w:cs="Times New Roman"/>
            <w:sz w:val="16"/>
            <w:szCs w:val="16"/>
          </w:rPr>
          <w:t>https://www.efta.int/</w:t>
        </w:r>
      </w:hyperlink>
      <w:r w:rsidRPr="00D8543B">
        <w:rPr>
          <w:rFonts w:ascii="Times New Roman" w:hAnsi="Times New Roman" w:cs="Times New Roman"/>
          <w:sz w:val="16"/>
          <w:szCs w:val="16"/>
        </w:rPr>
        <w:t xml:space="preserve"> </w:t>
      </w:r>
    </w:p>
  </w:footnote>
  <w:footnote w:id="192">
    <w:p w14:paraId="7DED6CD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78" w:history="1">
        <w:r w:rsidRPr="00D8543B">
          <w:rPr>
            <w:rStyle w:val="Collegamentoipertestuale"/>
            <w:rFonts w:cs="Times New Roman"/>
            <w:sz w:val="16"/>
            <w:szCs w:val="16"/>
          </w:rPr>
          <w:t>https://interreg-med.eu/</w:t>
        </w:r>
      </w:hyperlink>
    </w:p>
  </w:footnote>
  <w:footnote w:id="193">
    <w:p w14:paraId="71371163" w14:textId="5FE0BB7F"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79" w:history="1">
        <w:r w:rsidRPr="00D8543B">
          <w:rPr>
            <w:rStyle w:val="Collegamentoipertestuale"/>
            <w:rFonts w:cs="Times New Roman"/>
            <w:sz w:val="16"/>
            <w:szCs w:val="16"/>
          </w:rPr>
          <w:t>https://ec.europa.eu/info/funding-tenders/funding-opportunities/funding-programmes/overview-funding-programmes/european-structural-and-investment-funds_it</w:t>
        </w:r>
      </w:hyperlink>
    </w:p>
  </w:footnote>
  <w:footnote w:id="194">
    <w:p w14:paraId="18760D3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Le autorità regionali hanno dunque due possibilità: la costruzione di strumenti </w:t>
      </w:r>
      <w:r w:rsidRPr="00D8543B">
        <w:rPr>
          <w:rFonts w:ascii="Times New Roman" w:hAnsi="Times New Roman" w:cs="Times New Roman"/>
          <w:i/>
          <w:sz w:val="16"/>
          <w:szCs w:val="16"/>
        </w:rPr>
        <w:t>ex novo</w:t>
      </w:r>
      <w:r w:rsidRPr="00D8543B">
        <w:rPr>
          <w:rFonts w:ascii="Times New Roman" w:hAnsi="Times New Roman" w:cs="Times New Roman"/>
          <w:sz w:val="16"/>
          <w:szCs w:val="16"/>
        </w:rPr>
        <w:t xml:space="preserve"> (i quali però devono essere sottoposti a una valutazione d’impatto ex-ante da parte delle Istituzioni europee) o l’utilizzo di strumenti “off the shelf”. Questi ultimi sono strumenti finanziari “standard”, con peculiarità e regole predefinite a livello UE e, per questo, più semplici da attuare da parte delle Autorità di Gestione, e, soprattutto, applicabili a tutti gli Obiettivi Tematici coperti dai Fondi strutturali. Sono essenzialmente di 3 tipi (già esistenti) più altri 2 previsti per il futuro: 1. Risk Sharing Loan per le PMI; 2. Garanzie per le PMI (</w:t>
      </w:r>
      <w:r w:rsidRPr="00D8543B">
        <w:rPr>
          <w:rFonts w:ascii="Times New Roman" w:hAnsi="Times New Roman" w:cs="Times New Roman"/>
          <w:i/>
          <w:sz w:val="16"/>
          <w:szCs w:val="16"/>
        </w:rPr>
        <w:t>capped guarantee</w:t>
      </w:r>
      <w:r w:rsidRPr="00D8543B">
        <w:rPr>
          <w:rFonts w:ascii="Times New Roman" w:hAnsi="Times New Roman" w:cs="Times New Roman"/>
          <w:sz w:val="16"/>
          <w:szCs w:val="16"/>
        </w:rPr>
        <w:t>); 3. Prestiti per energie rinnovabili ed efficienza energetica (</w:t>
      </w:r>
      <w:r w:rsidRPr="00D8543B">
        <w:rPr>
          <w:rFonts w:ascii="Times New Roman" w:hAnsi="Times New Roman" w:cs="Times New Roman"/>
          <w:i/>
          <w:sz w:val="16"/>
          <w:szCs w:val="16"/>
        </w:rPr>
        <w:t>Renovation Loan</w:t>
      </w:r>
      <w:r w:rsidRPr="00D8543B">
        <w:rPr>
          <w:rFonts w:ascii="Times New Roman" w:hAnsi="Times New Roman" w:cs="Times New Roman"/>
          <w:sz w:val="16"/>
          <w:szCs w:val="16"/>
        </w:rPr>
        <w:t xml:space="preserve">); 4. Fondi per gli investimenti per PMI e Start – Up (in futuro); 5. Fondi per lo sviluppo urbano (in futuro). </w:t>
      </w:r>
    </w:p>
  </w:footnote>
  <w:footnote w:id="195">
    <w:p w14:paraId="03E6A46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80" w:history="1">
        <w:r w:rsidRPr="00D8543B">
          <w:rPr>
            <w:rStyle w:val="Collegamentoipertestuale"/>
            <w:rFonts w:cs="Times New Roman"/>
            <w:sz w:val="16"/>
            <w:szCs w:val="16"/>
          </w:rPr>
          <w:t>https://www.comune.roma.it/web/it/dipartimento-progetti-di-sviluppo-e-finanziamenti-europei-progetti/pon-metro-2014-2020-i-progetti-di-roma-capitale.page</w:t>
        </w:r>
      </w:hyperlink>
      <w:r w:rsidRPr="00D8543B">
        <w:rPr>
          <w:rFonts w:ascii="Times New Roman" w:hAnsi="Times New Roman" w:cs="Times New Roman"/>
          <w:sz w:val="16"/>
          <w:szCs w:val="16"/>
        </w:rPr>
        <w:t xml:space="preserve"> </w:t>
      </w:r>
    </w:p>
  </w:footnote>
  <w:footnote w:id="196">
    <w:p w14:paraId="423E6CBF" w14:textId="447D06A5"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81" w:history="1">
        <w:r w:rsidRPr="00D8543B">
          <w:rPr>
            <w:rStyle w:val="Collegamentoipertestuale"/>
            <w:rFonts w:cs="Times New Roman"/>
            <w:sz w:val="16"/>
            <w:szCs w:val="16"/>
          </w:rPr>
          <w:t>https://ec.europa.eu/regional_policy/it/2021_2027/</w:t>
        </w:r>
      </w:hyperlink>
      <w:r w:rsidRPr="00D8543B">
        <w:rPr>
          <w:rFonts w:ascii="Times New Roman" w:hAnsi="Times New Roman" w:cs="Times New Roman"/>
          <w:sz w:val="16"/>
          <w:szCs w:val="16"/>
        </w:rPr>
        <w:t xml:space="preserve"> (gli </w:t>
      </w:r>
      <w:r w:rsidRPr="00D8543B">
        <w:rPr>
          <w:rFonts w:ascii="Times New Roman" w:hAnsi="Times New Roman" w:cs="Times New Roman"/>
          <w:i/>
          <w:sz w:val="16"/>
          <w:szCs w:val="16"/>
        </w:rPr>
        <w:t>accordi interistituzionali</w:t>
      </w:r>
      <w:r w:rsidRPr="00D8543B">
        <w:rPr>
          <w:rFonts w:ascii="Times New Roman" w:hAnsi="Times New Roman" w:cs="Times New Roman"/>
          <w:sz w:val="16"/>
          <w:szCs w:val="16"/>
        </w:rPr>
        <w:t xml:space="preserve"> sono quelli che si raggiungono nei cosiddetti triloghi tra i rappresentanti del Parlamento europeo, della Commissione Europea e del semestre di presidenza del Consiglio UE. I testi per essere considerati approvati devono poi essere votati dal Parlamento europeo in seduta plenaria e dal Consiglio UE)</w:t>
      </w:r>
    </w:p>
  </w:footnote>
  <w:footnote w:id="197">
    <w:p w14:paraId="25FA47E4" w14:textId="2CEF3BC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82" w:history="1">
        <w:r w:rsidRPr="002B0BA3">
          <w:rPr>
            <w:rStyle w:val="Collegamentoipertestuale"/>
            <w:rFonts w:cs="Times New Roman"/>
            <w:sz w:val="16"/>
            <w:szCs w:val="16"/>
          </w:rPr>
          <w:t>https://www.treccani.it/enciclopedia/mano-invisibile_%28Dizionario-di-Economia-e-Finanza%29/</w:t>
        </w:r>
      </w:hyperlink>
      <w:r>
        <w:rPr>
          <w:rFonts w:ascii="Times New Roman" w:hAnsi="Times New Roman" w:cs="Times New Roman"/>
          <w:sz w:val="16"/>
          <w:szCs w:val="16"/>
        </w:rPr>
        <w:t xml:space="preserve"> </w:t>
      </w:r>
    </w:p>
  </w:footnote>
  <w:footnote w:id="198">
    <w:p w14:paraId="0151BE55" w14:textId="3E7C261D"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83" w:history="1">
        <w:r w:rsidRPr="00D8543B">
          <w:rPr>
            <w:rStyle w:val="Collegamentoipertestuale"/>
            <w:rFonts w:cs="Times New Roman"/>
            <w:sz w:val="16"/>
            <w:szCs w:val="16"/>
          </w:rPr>
          <w:t>https://www.treccani.it/vocabolario/whatever-it-takes_%28Neologismi%29/</w:t>
        </w:r>
      </w:hyperlink>
      <w:r w:rsidRPr="00D8543B">
        <w:rPr>
          <w:rFonts w:ascii="Times New Roman" w:hAnsi="Times New Roman" w:cs="Times New Roman"/>
          <w:sz w:val="16"/>
          <w:szCs w:val="16"/>
        </w:rPr>
        <w:t xml:space="preserve"> </w:t>
      </w:r>
    </w:p>
  </w:footnote>
  <w:footnote w:id="199">
    <w:p w14:paraId="7C47946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84" w:history="1">
        <w:r w:rsidRPr="00D8543B">
          <w:rPr>
            <w:rStyle w:val="Collegamentoipertestuale"/>
            <w:rFonts w:cs="Times New Roman"/>
            <w:sz w:val="16"/>
            <w:szCs w:val="16"/>
          </w:rPr>
          <w:t>https://www.senato.it/japp/bgt/showdoc/17/DOSSIER/0/1008590/index.html?part=dossier_dossier1-sezione_sezione5-h1_h12</w:t>
        </w:r>
      </w:hyperlink>
      <w:r w:rsidRPr="00D8543B">
        <w:rPr>
          <w:rFonts w:ascii="Times New Roman" w:hAnsi="Times New Roman" w:cs="Times New Roman"/>
          <w:sz w:val="16"/>
          <w:szCs w:val="16"/>
        </w:rPr>
        <w:t xml:space="preserve"> </w:t>
      </w:r>
    </w:p>
  </w:footnote>
  <w:footnote w:id="200">
    <w:p w14:paraId="42D0A70E" w14:textId="70BF5A3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6_L’importanza_dell’innovazione" w:history="1">
        <w:r w:rsidRPr="00D8543B">
          <w:rPr>
            <w:rStyle w:val="Collegamentoipertestualeinterno"/>
            <w:rFonts w:cs="Times New Roman"/>
            <w:szCs w:val="16"/>
          </w:rPr>
          <w:t>1.6 L’importanza dell’innovazione sociale</w:t>
        </w:r>
      </w:hyperlink>
    </w:p>
  </w:footnote>
  <w:footnote w:id="201">
    <w:p w14:paraId="642A31F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Fonte Nazioni Unite: </w:t>
      </w:r>
      <w:r w:rsidRPr="00D8543B">
        <w:rPr>
          <w:rFonts w:ascii="Times New Roman" w:hAnsi="Times New Roman" w:cs="Times New Roman"/>
          <w:i/>
          <w:sz w:val="16"/>
          <w:szCs w:val="16"/>
        </w:rPr>
        <w:t>The global context and the new urban agenda</w:t>
      </w:r>
      <w:r w:rsidRPr="00D8543B">
        <w:rPr>
          <w:rFonts w:ascii="Times New Roman" w:hAnsi="Times New Roman" w:cs="Times New Roman"/>
          <w:sz w:val="16"/>
          <w:szCs w:val="16"/>
        </w:rPr>
        <w:t xml:space="preserve"> (dicembre 2016)  </w:t>
      </w:r>
      <w:hyperlink r:id="rId185" w:history="1">
        <w:r w:rsidRPr="00D8543B">
          <w:rPr>
            <w:rStyle w:val="Collegamentoipertestuale"/>
            <w:rFonts w:cs="Times New Roman"/>
            <w:sz w:val="16"/>
            <w:szCs w:val="16"/>
          </w:rPr>
          <w:t>https://www.habitat3.org/the-new-urban-agenda</w:t>
        </w:r>
      </w:hyperlink>
    </w:p>
  </w:footnote>
  <w:footnote w:id="202">
    <w:p w14:paraId="41CB10E4" w14:textId="589A587B" w:rsidR="0032155D" w:rsidRPr="00D8543B" w:rsidRDefault="0032155D" w:rsidP="007E08DF">
      <w:pPr>
        <w:pStyle w:val="Testonotaapidipagina1"/>
        <w:spacing w:line="240" w:lineRule="auto"/>
        <w:jc w:val="left"/>
        <w:rPr>
          <w:rStyle w:val="Carpredefinitoparagrafo1"/>
          <w:rFonts w:ascii="Times New Roman" w:hAnsi="Times New Roman" w:cs="Times New Roman"/>
          <w:iCs/>
          <w:color w:val="000000"/>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Style w:val="Carpredefinitoparagrafo1"/>
          <w:rFonts w:ascii="Times New Roman" w:hAnsi="Times New Roman" w:cs="Times New Roman"/>
          <w:color w:val="000000"/>
          <w:sz w:val="16"/>
          <w:szCs w:val="16"/>
        </w:rPr>
        <w:t xml:space="preserve">Fonte World Bank (2019): </w:t>
      </w:r>
      <w:hyperlink r:id="rId186" w:history="1">
        <w:r w:rsidRPr="00D8543B">
          <w:rPr>
            <w:rStyle w:val="Collegamentoipertestuale"/>
            <w:rFonts w:cs="Times New Roman"/>
            <w:sz w:val="16"/>
            <w:szCs w:val="16"/>
          </w:rPr>
          <w:t>https://data.worldbank.org/indicator/SP.URB.TOTL.IN.ZS?locations=EU</w:t>
        </w:r>
      </w:hyperlink>
      <w:r w:rsidRPr="00D8543B">
        <w:rPr>
          <w:rStyle w:val="Carpredefinitoparagrafo1"/>
          <w:rFonts w:ascii="Times New Roman" w:hAnsi="Times New Roman" w:cs="Times New Roman"/>
          <w:color w:val="000000"/>
          <w:sz w:val="16"/>
          <w:szCs w:val="16"/>
        </w:rPr>
        <w:t xml:space="preserve"> </w:t>
      </w:r>
      <w:r w:rsidRPr="00D8543B" w:rsidDel="00435E0E">
        <w:rPr>
          <w:rStyle w:val="Carpredefinitoparagrafo1"/>
          <w:rFonts w:ascii="Times New Roman" w:hAnsi="Times New Roman" w:cs="Times New Roman"/>
          <w:color w:val="000000"/>
          <w:sz w:val="16"/>
          <w:szCs w:val="16"/>
        </w:rPr>
        <w:t xml:space="preserve"> </w:t>
      </w:r>
      <w:r w:rsidRPr="00D8543B">
        <w:rPr>
          <w:rStyle w:val="Carpredefinitoparagrafo1"/>
          <w:rFonts w:ascii="Times New Roman" w:hAnsi="Times New Roman" w:cs="Times New Roman"/>
          <w:color w:val="000000"/>
          <w:sz w:val="16"/>
          <w:szCs w:val="16"/>
        </w:rPr>
        <w:t xml:space="preserve">  </w:t>
      </w:r>
    </w:p>
    <w:p w14:paraId="2653DDF6" w14:textId="77777777" w:rsidR="0032155D" w:rsidRPr="00D8543B" w:rsidRDefault="00EF79FA" w:rsidP="007E08DF">
      <w:pPr>
        <w:pStyle w:val="Testonotaapidipagina1"/>
        <w:spacing w:line="240" w:lineRule="auto"/>
        <w:jc w:val="left"/>
        <w:rPr>
          <w:rFonts w:ascii="Times New Roman" w:hAnsi="Times New Roman" w:cs="Times New Roman"/>
          <w:color w:val="000000"/>
          <w:sz w:val="16"/>
          <w:szCs w:val="16"/>
        </w:rPr>
      </w:pPr>
      <w:hyperlink r:id="rId187" w:history="1">
        <w:r w:rsidR="0032155D" w:rsidRPr="00D8543B">
          <w:rPr>
            <w:rStyle w:val="Collegamentoipertestuale"/>
            <w:rFonts w:cs="Times New Roman"/>
            <w:sz w:val="16"/>
            <w:szCs w:val="16"/>
          </w:rPr>
          <w:t>https://ec.europa.eu/eurostat/documents/3217494/7596823/KS-01-16-691-EN-N.pdf/0abf140c-ccc7-4a7f-b236-682effcde10f?t=1472645220000</w:t>
        </w:r>
      </w:hyperlink>
    </w:p>
  </w:footnote>
  <w:footnote w:id="203">
    <w:p w14:paraId="7A76E5C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Fonte Covenant of Mayors: </w:t>
      </w:r>
      <w:r w:rsidRPr="00D8543B">
        <w:rPr>
          <w:rFonts w:ascii="Times New Roman" w:hAnsi="Times New Roman" w:cs="Times New Roman"/>
          <w:i/>
          <w:sz w:val="16"/>
          <w:szCs w:val="16"/>
        </w:rPr>
        <w:t>Reducing Energy Dependence in European Cities</w:t>
      </w:r>
      <w:r w:rsidRPr="00D8543B">
        <w:rPr>
          <w:rFonts w:ascii="Times New Roman" w:hAnsi="Times New Roman" w:cs="Times New Roman"/>
          <w:sz w:val="16"/>
          <w:szCs w:val="16"/>
        </w:rPr>
        <w:t xml:space="preserve"> a pag. 2 </w:t>
      </w:r>
      <w:hyperlink r:id="rId188" w:history="1">
        <w:r w:rsidRPr="00D8543B">
          <w:rPr>
            <w:rStyle w:val="Collegamentoipertestuale"/>
            <w:rFonts w:cs="Times New Roman"/>
            <w:sz w:val="16"/>
            <w:szCs w:val="16"/>
          </w:rPr>
          <w:t>https://www.covenantofmayors.eu/IMG/pdf/CoM_Reducing_Energy_Dependence_for_web.pdf</w:t>
        </w:r>
      </w:hyperlink>
    </w:p>
  </w:footnote>
  <w:footnote w:id="204">
    <w:p w14:paraId="3E59109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La superficie occupata dalle aree urbanizzate, nonostante vi si concentri la maggior parte della popolazione risulta essere pari a circa il 2% di quella totale del pianeta. Fonte Nazioni Unite: </w:t>
      </w:r>
      <w:r w:rsidRPr="00D8543B">
        <w:rPr>
          <w:rFonts w:ascii="Times New Roman" w:hAnsi="Times New Roman" w:cs="Times New Roman"/>
          <w:i/>
          <w:sz w:val="16"/>
          <w:szCs w:val="16"/>
        </w:rPr>
        <w:t>The global context and the new urban agenda</w:t>
      </w:r>
      <w:r w:rsidRPr="00D8543B">
        <w:rPr>
          <w:rFonts w:ascii="Times New Roman" w:hAnsi="Times New Roman" w:cs="Times New Roman"/>
          <w:sz w:val="16"/>
          <w:szCs w:val="16"/>
        </w:rPr>
        <w:t xml:space="preserve"> (dicembre 2016)  </w:t>
      </w:r>
      <w:hyperlink r:id="rId189" w:history="1">
        <w:r w:rsidRPr="00D8543B">
          <w:rPr>
            <w:rStyle w:val="Collegamentoipertestuale"/>
            <w:rFonts w:cs="Times New Roman"/>
            <w:sz w:val="16"/>
            <w:szCs w:val="16"/>
          </w:rPr>
          <w:t>https://www.habitat3.org/the-new-urban-agenda</w:t>
        </w:r>
      </w:hyperlink>
    </w:p>
  </w:footnote>
  <w:footnote w:id="205">
    <w:p w14:paraId="79DDD428" w14:textId="3FA8D19A"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5_PANDEMIA_E" w:history="1">
        <w:r w:rsidRPr="00D8543B">
          <w:rPr>
            <w:rStyle w:val="Collegamentoipertestualeinterno"/>
            <w:rFonts w:cs="Times New Roman"/>
            <w:szCs w:val="16"/>
          </w:rPr>
          <w:t>1.5 Pandemia e clima</w:t>
        </w:r>
      </w:hyperlink>
      <w:r w:rsidRPr="00D8543B">
        <w:rPr>
          <w:rFonts w:ascii="Times New Roman" w:hAnsi="Times New Roman" w:cs="Times New Roman"/>
          <w:sz w:val="16"/>
          <w:szCs w:val="16"/>
        </w:rPr>
        <w:t xml:space="preserve"> </w:t>
      </w:r>
    </w:p>
  </w:footnote>
  <w:footnote w:id="206">
    <w:p w14:paraId="4E20ECE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Convenzionalmente con l'espressione </w:t>
      </w:r>
      <w:r w:rsidRPr="00D8543B">
        <w:rPr>
          <w:rFonts w:ascii="Times New Roman" w:hAnsi="Times New Roman" w:cs="Times New Roman"/>
          <w:i/>
          <w:sz w:val="16"/>
          <w:szCs w:val="16"/>
        </w:rPr>
        <w:t>mitigazione del cambiamento climatico</w:t>
      </w:r>
      <w:r w:rsidRPr="00D8543B">
        <w:rPr>
          <w:rFonts w:ascii="Times New Roman" w:hAnsi="Times New Roman" w:cs="Times New Roman"/>
          <w:sz w:val="16"/>
          <w:szCs w:val="16"/>
        </w:rPr>
        <w:t xml:space="preserve"> si intende l'insieme delle azioni che hanno come obiettivo il contenimento o l'eliminazione diretta delle emissioni climalteranti (es. il passaggio dalla generazione di energia elettrica con centrali termoelettriche a quella con installazioni fotovoltaiche): in una parola, si può dire che la mitigazione, essendo orientata alla decarbonizzazione, agisce sulle cause del cambiamento climatico.</w:t>
      </w:r>
    </w:p>
  </w:footnote>
  <w:footnote w:id="207">
    <w:p w14:paraId="602E3D9A" w14:textId="77777777" w:rsidR="0032155D" w:rsidRPr="00D8543B" w:rsidRDefault="0032155D" w:rsidP="007E08DF">
      <w:pPr>
        <w:pStyle w:val="Testonotaapidipagina1"/>
        <w:spacing w:line="240" w:lineRule="auto"/>
        <w:jc w:val="left"/>
        <w:rPr>
          <w:rFonts w:ascii="Times New Roman" w:hAnsi="Times New Roman" w:cs="Times New Roman"/>
          <w:color w:val="000000"/>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Style w:val="Carpredefinitoparagrafo1"/>
          <w:rFonts w:ascii="Times New Roman" w:hAnsi="Times New Roman" w:cs="Times New Roman"/>
          <w:color w:val="000000"/>
          <w:sz w:val="16"/>
          <w:szCs w:val="16"/>
        </w:rPr>
        <w:t xml:space="preserve">Fonte Agenzia Europea per l’Ambiente analisi del 6 ottobre 2020 con dati del 2018 </w:t>
      </w:r>
      <w:hyperlink r:id="rId190" w:history="1">
        <w:r w:rsidRPr="00D8543B">
          <w:rPr>
            <w:rStyle w:val="Collegamentoipertestuale"/>
            <w:rFonts w:cs="Times New Roman"/>
            <w:sz w:val="16"/>
            <w:szCs w:val="16"/>
          </w:rPr>
          <w:t>https://www.eea.europa.eu/data-and-maps/indicators/exceedance-of-air-quality-limit-2/assessment</w:t>
        </w:r>
      </w:hyperlink>
      <w:r w:rsidRPr="00D8543B">
        <w:rPr>
          <w:rStyle w:val="Carpredefinitoparagrafo1"/>
          <w:rFonts w:ascii="Times New Roman" w:hAnsi="Times New Roman" w:cs="Times New Roman"/>
          <w:color w:val="000000"/>
          <w:sz w:val="16"/>
          <w:szCs w:val="16"/>
        </w:rPr>
        <w:t>; se si tiene conto della percentuale di cittadini europei che in ambiente urbano vivono respirando aria oltre i limiti consentiti dalla vigenti norme UE il valori sono del 3,8% per le PM2.5; 15% per le PM10; 34,1% per l’ozono; 3,6% per il biossido di azoto</w:t>
      </w:r>
    </w:p>
  </w:footnote>
  <w:footnote w:id="208">
    <w:p w14:paraId="68FE204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Style w:val="Carpredefinitoparagrafo1"/>
          <w:rFonts w:ascii="Times New Roman" w:hAnsi="Times New Roman" w:cs="Times New Roman"/>
          <w:color w:val="000000"/>
          <w:sz w:val="16"/>
          <w:szCs w:val="16"/>
        </w:rPr>
        <w:t xml:space="preserve">Fonte Agenzia Europea per l’Ambiente 23 novembre 2020 </w:t>
      </w:r>
      <w:r w:rsidRPr="00D8543B">
        <w:rPr>
          <w:rFonts w:ascii="Times New Roman" w:hAnsi="Times New Roman" w:cs="Times New Roman"/>
          <w:sz w:val="16"/>
          <w:szCs w:val="16"/>
        </w:rPr>
        <w:t xml:space="preserve"> </w:t>
      </w:r>
      <w:hyperlink r:id="rId191" w:history="1">
        <w:r w:rsidRPr="00D8543B">
          <w:rPr>
            <w:rStyle w:val="Collegamentoipertestuale"/>
            <w:rFonts w:cs="Times New Roman"/>
            <w:sz w:val="16"/>
            <w:szCs w:val="16"/>
          </w:rPr>
          <w:t>https://www.eea.europa.eu/signals/signals-2013/infographics/health-impacts-of-air-pollution/view</w:t>
        </w:r>
      </w:hyperlink>
    </w:p>
  </w:footnote>
  <w:footnote w:id="209">
    <w:p w14:paraId="7829FE4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Danger in the air: How air pollution can affect brain development in young children</w:t>
      </w:r>
      <w:r w:rsidRPr="00D8543B">
        <w:rPr>
          <w:rFonts w:ascii="Times New Roman" w:hAnsi="Times New Roman" w:cs="Times New Roman"/>
          <w:sz w:val="16"/>
          <w:szCs w:val="16"/>
        </w:rPr>
        <w:t xml:space="preserve"> </w:t>
      </w:r>
      <w:hyperlink r:id="rId192" w:history="1">
        <w:r w:rsidRPr="00D8543B">
          <w:rPr>
            <w:rStyle w:val="Collegamentoipertestuale"/>
            <w:rFonts w:cs="Times New Roman"/>
            <w:sz w:val="16"/>
            <w:szCs w:val="16"/>
          </w:rPr>
          <w:t>https://www.unicef.org/sites/default/files/press-releases/glo-media-Danger_in_the_Air.pdf</w:t>
        </w:r>
      </w:hyperlink>
    </w:p>
  </w:footnote>
  <w:footnote w:id="210">
    <w:p w14:paraId="7E0C5DCD" w14:textId="617D5325"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Style w:val="Carpredefinitoparagrafo1"/>
          <w:rFonts w:ascii="Times New Roman" w:hAnsi="Times New Roman" w:cs="Times New Roman"/>
          <w:i/>
          <w:iCs/>
          <w:color w:val="000000"/>
          <w:sz w:val="16"/>
          <w:szCs w:val="16"/>
        </w:rPr>
        <w:t xml:space="preserve">Cfr. paragrafo </w:t>
      </w:r>
      <w:hyperlink w:anchor="_17.1.2_L’importanza_della" w:history="1">
        <w:r w:rsidRPr="00D8543B">
          <w:rPr>
            <w:rStyle w:val="Collegamentoipertestualeinterno"/>
            <w:rFonts w:cs="Times New Roman"/>
            <w:szCs w:val="16"/>
          </w:rPr>
          <w:t>17.1.2 L’importanza della consapevolezza e responsabilizzazione della popolazione</w:t>
        </w:r>
      </w:hyperlink>
      <w:r w:rsidRPr="00D8543B">
        <w:rPr>
          <w:rFonts w:ascii="Times New Roman" w:hAnsi="Times New Roman" w:cs="Times New Roman"/>
          <w:sz w:val="16"/>
          <w:szCs w:val="16"/>
        </w:rPr>
        <w:t xml:space="preserve"> </w:t>
      </w:r>
    </w:p>
  </w:footnote>
  <w:footnote w:id="211">
    <w:p w14:paraId="3B777F4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93" w:history="1">
        <w:r w:rsidRPr="00D8543B">
          <w:rPr>
            <w:rStyle w:val="Collegamentoipertestuale"/>
            <w:rFonts w:cs="Times New Roman"/>
            <w:sz w:val="16"/>
            <w:szCs w:val="16"/>
          </w:rPr>
          <w:t>https://www.pattodeisindaci.eu/it/</w:t>
        </w:r>
      </w:hyperlink>
    </w:p>
  </w:footnote>
  <w:footnote w:id="212">
    <w:p w14:paraId="725A9FBB" w14:textId="60B0EC5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GPP </w:t>
      </w:r>
      <w:hyperlink r:id="rId194" w:history="1">
        <w:r w:rsidRPr="00D8543B">
          <w:rPr>
            <w:rStyle w:val="Collegamentoipertestuale"/>
            <w:rFonts w:cs="Times New Roman"/>
            <w:sz w:val="16"/>
            <w:szCs w:val="16"/>
          </w:rPr>
          <w:t>https://ec.europa.eu/environment/gpp/index_en.htm</w:t>
        </w:r>
      </w:hyperlink>
      <w:r w:rsidRPr="00D8543B">
        <w:rPr>
          <w:rFonts w:ascii="Times New Roman" w:hAnsi="Times New Roman" w:cs="Times New Roman"/>
          <w:sz w:val="16"/>
          <w:szCs w:val="16"/>
        </w:rPr>
        <w:t xml:space="preserve"> cfr. anche paragrafo </w:t>
      </w:r>
      <w:hyperlink w:anchor="_15.6_Il_Green" w:history="1">
        <w:r w:rsidRPr="00D8543B">
          <w:rPr>
            <w:rStyle w:val="Collegamentoipertestualeinterno"/>
            <w:rFonts w:cs="Times New Roman"/>
            <w:szCs w:val="16"/>
          </w:rPr>
          <w:t>15.6 Il Green Public Procurement e i Criteri Ambientali Minimi</w:t>
        </w:r>
      </w:hyperlink>
    </w:p>
  </w:footnote>
  <w:footnote w:id="213">
    <w:p w14:paraId="324AB3E1" w14:textId="4046A15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95" w:history="1">
        <w:r w:rsidRPr="00D8543B">
          <w:rPr>
            <w:rStyle w:val="Collegamentoipertestuale"/>
            <w:rFonts w:cs="Times New Roman"/>
            <w:sz w:val="16"/>
            <w:szCs w:val="16"/>
          </w:rPr>
          <w:t>https://www.minambiente.it/normative/carta-di-aalborg-carta-delle-citta-europee-uno-sviluppo-durevole-e-sostenibile-aalborg</w:t>
        </w:r>
      </w:hyperlink>
      <w:r w:rsidRPr="00D8543B">
        <w:rPr>
          <w:rFonts w:ascii="Times New Roman" w:hAnsi="Times New Roman" w:cs="Times New Roman"/>
          <w:sz w:val="16"/>
          <w:szCs w:val="16"/>
        </w:rPr>
        <w:t xml:space="preserve"> </w:t>
      </w:r>
    </w:p>
  </w:footnote>
  <w:footnote w:id="214">
    <w:p w14:paraId="19AEBA1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96" w:history="1">
        <w:r w:rsidRPr="00D8543B">
          <w:rPr>
            <w:rStyle w:val="Collegamentoipertestuale"/>
            <w:rFonts w:cs="Times New Roman"/>
            <w:sz w:val="16"/>
            <w:szCs w:val="16"/>
          </w:rPr>
          <w:t>https://www.pattodeisindaci.eu/IMG/pdf/CoM_CommitmentDocument_it.pdf</w:t>
        </w:r>
      </w:hyperlink>
    </w:p>
  </w:footnote>
  <w:footnote w:id="215">
    <w:p w14:paraId="5F254F8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97" w:history="1">
        <w:r w:rsidRPr="00D8543B">
          <w:rPr>
            <w:rStyle w:val="Collegamentoipertestuale"/>
            <w:rFonts w:cs="Times New Roman"/>
            <w:sz w:val="16"/>
            <w:szCs w:val="16"/>
          </w:rPr>
          <w:t>https://ec.europa.eu/commission/presscorner/detail/it/IP_16_2247</w:t>
        </w:r>
      </w:hyperlink>
    </w:p>
  </w:footnote>
  <w:footnote w:id="216">
    <w:p w14:paraId="3568EC1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98" w:history="1">
        <w:r w:rsidRPr="00D8543B">
          <w:rPr>
            <w:rStyle w:val="Collegamentoipertestuale"/>
            <w:rFonts w:cs="Times New Roman"/>
            <w:sz w:val="16"/>
            <w:szCs w:val="16"/>
          </w:rPr>
          <w:t>https://www.globalcovenantofmayors.org/cities/rome/</w:t>
        </w:r>
      </w:hyperlink>
    </w:p>
  </w:footnote>
  <w:footnote w:id="217">
    <w:p w14:paraId="15355C50"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199" w:history="1">
        <w:r w:rsidRPr="00D8543B">
          <w:rPr>
            <w:rStyle w:val="Collegamentoipertestuale"/>
            <w:rFonts w:cs="Times New Roman"/>
            <w:sz w:val="16"/>
            <w:szCs w:val="16"/>
          </w:rPr>
          <w:t>https://www.pattodeisindaci.eu/piani-e-azioni/piani-d-azione.html</w:t>
        </w:r>
      </w:hyperlink>
    </w:p>
  </w:footnote>
  <w:footnote w:id="218">
    <w:p w14:paraId="3B23208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00" w:history="1">
        <w:r w:rsidRPr="00D8543B">
          <w:rPr>
            <w:rStyle w:val="Collegamentoipertestuale"/>
            <w:rFonts w:cs="Times New Roman"/>
            <w:sz w:val="16"/>
            <w:szCs w:val="16"/>
          </w:rPr>
          <w:t>https://www.un.org/sustainabledevelopment/sustainable-development-goals/</w:t>
        </w:r>
      </w:hyperlink>
    </w:p>
  </w:footnote>
  <w:footnote w:id="219">
    <w:p w14:paraId="6F65F718" w14:textId="13C72AC9"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01" w:history="1">
        <w:r w:rsidRPr="00D8543B">
          <w:rPr>
            <w:rStyle w:val="Collegamentoipertestuale"/>
            <w:rFonts w:cs="Times New Roman"/>
            <w:sz w:val="16"/>
            <w:szCs w:val="16"/>
          </w:rPr>
          <w:t>http://www.politicheeuropee.gov.it/it/comunicazione/europarole/climate-justice/</w:t>
        </w:r>
      </w:hyperlink>
      <w:r w:rsidRPr="00D8543B">
        <w:rPr>
          <w:rFonts w:ascii="Times New Roman" w:hAnsi="Times New Roman" w:cs="Times New Roman"/>
          <w:sz w:val="16"/>
          <w:szCs w:val="16"/>
        </w:rPr>
        <w:t xml:space="preserve"> </w:t>
      </w:r>
    </w:p>
  </w:footnote>
  <w:footnote w:id="220">
    <w:p w14:paraId="4DA304F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Delibera del Consiglio Comunale n. 78 del 14 novembre 2017 </w:t>
      </w:r>
      <w:hyperlink r:id="rId202" w:history="1">
        <w:r w:rsidRPr="00D8543B">
          <w:rPr>
            <w:rStyle w:val="Collegamentoipertestuale"/>
            <w:rFonts w:cs="Times New Roman"/>
            <w:sz w:val="16"/>
            <w:szCs w:val="16"/>
          </w:rPr>
          <w:t>https://www.comune.roma.it/web-resources/cms/documents/Deliberazione_Assemblea_Capitolina_n78_2017_Paesc.pdf</w:t>
        </w:r>
      </w:hyperlink>
    </w:p>
  </w:footnote>
  <w:footnote w:id="221">
    <w:p w14:paraId="0F88F8A6" w14:textId="0FFCB36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03" w:history="1">
        <w:r w:rsidRPr="00D8543B">
          <w:rPr>
            <w:rStyle w:val="Collegamentoipertestuale"/>
            <w:rFonts w:cs="Times New Roman"/>
            <w:sz w:val="16"/>
            <w:szCs w:val="16"/>
          </w:rPr>
          <w:t>https://ec.europa.eu/italy/news/20180321_patto_globale_sindaci_per_il_clima_a_bruxelles_it</w:t>
        </w:r>
      </w:hyperlink>
      <w:r w:rsidRPr="00D8543B">
        <w:rPr>
          <w:rFonts w:ascii="Times New Roman" w:hAnsi="Times New Roman" w:cs="Times New Roman"/>
          <w:sz w:val="16"/>
          <w:szCs w:val="16"/>
        </w:rPr>
        <w:t xml:space="preserve"> </w:t>
      </w:r>
    </w:p>
  </w:footnote>
  <w:footnote w:id="222">
    <w:p w14:paraId="0201C36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04" w:history="1">
        <w:r w:rsidRPr="00D8543B">
          <w:rPr>
            <w:rStyle w:val="Collegamentoipertestuale"/>
            <w:rFonts w:cs="Times New Roman"/>
            <w:sz w:val="16"/>
            <w:szCs w:val="16"/>
          </w:rPr>
          <w:t>https://mycovenant.eumayors.eu/site/landing</w:t>
        </w:r>
      </w:hyperlink>
    </w:p>
  </w:footnote>
  <w:footnote w:id="223">
    <w:p w14:paraId="4CF8062E" w14:textId="7CB4011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Centro comune di ricerca della Commissione Europea </w:t>
      </w:r>
      <w:hyperlink r:id="rId205" w:history="1">
        <w:r w:rsidRPr="00D8543B">
          <w:rPr>
            <w:rStyle w:val="Collegamentoipertestuale"/>
            <w:rFonts w:cs="Times New Roman"/>
            <w:sz w:val="16"/>
            <w:szCs w:val="16"/>
          </w:rPr>
          <w:t>https://ec.europa.eu/info/departments/joint-research-centre_it</w:t>
        </w:r>
      </w:hyperlink>
    </w:p>
  </w:footnote>
  <w:footnote w:id="224">
    <w:p w14:paraId="18B3350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06" w:history="1">
        <w:r w:rsidRPr="00D8543B">
          <w:rPr>
            <w:rStyle w:val="Collegamentoipertestuale"/>
            <w:rFonts w:cs="Times New Roman"/>
            <w:sz w:val="16"/>
            <w:szCs w:val="16"/>
          </w:rPr>
          <w:t>https://www.c40.org/cities/rome</w:t>
        </w:r>
      </w:hyperlink>
      <w:r w:rsidRPr="00D8543B">
        <w:rPr>
          <w:rFonts w:ascii="Times New Roman" w:hAnsi="Times New Roman" w:cs="Times New Roman"/>
          <w:sz w:val="16"/>
          <w:szCs w:val="16"/>
        </w:rPr>
        <w:t xml:space="preserve"> </w:t>
      </w:r>
    </w:p>
  </w:footnote>
  <w:footnote w:id="225">
    <w:p w14:paraId="2E06B7E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07" w:history="1">
        <w:r w:rsidRPr="00D8543B">
          <w:rPr>
            <w:rStyle w:val="Collegamentoipertestuale"/>
            <w:rFonts w:cs="Times New Roman"/>
            <w:sz w:val="16"/>
            <w:szCs w:val="16"/>
          </w:rPr>
          <w:t>https://c40-production-images.s3.amazonaws.com/other_uploads/images/2270_C40_CBE_MainReport_250719.original.pdf?1564075036</w:t>
        </w:r>
      </w:hyperlink>
    </w:p>
  </w:footnote>
  <w:footnote w:id="226">
    <w:p w14:paraId="52CAA9C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08" w:history="1">
        <w:r w:rsidRPr="00D8543B">
          <w:rPr>
            <w:rStyle w:val="Collegamentoipertestuale"/>
            <w:rFonts w:cs="Times New Roman"/>
            <w:sz w:val="16"/>
            <w:szCs w:val="16"/>
          </w:rPr>
          <w:t>http://www.100resilientcities.org/</w:t>
        </w:r>
      </w:hyperlink>
    </w:p>
  </w:footnote>
  <w:footnote w:id="227">
    <w:p w14:paraId="43E13235" w14:textId="3D0BB6A9" w:rsidR="0032155D" w:rsidRPr="00D8543B" w:rsidRDefault="0032155D" w:rsidP="007E08DF">
      <w:pPr>
        <w:pStyle w:val="Testonotaapidipagina1"/>
        <w:spacing w:line="240" w:lineRule="auto"/>
        <w:jc w:val="left"/>
        <w:rPr>
          <w:rFonts w:ascii="Times New Roman" w:eastAsia="Times New Roman" w:hAnsi="Times New Roman" w:cs="Times New Roman"/>
          <w:sz w:val="16"/>
          <w:szCs w:val="16"/>
          <w:lang w:eastAsia="it-IT"/>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09" w:history="1">
        <w:r w:rsidRPr="00D8543B">
          <w:rPr>
            <w:rStyle w:val="Collegamentoipertestuale"/>
            <w:rFonts w:cs="Times New Roman"/>
            <w:sz w:val="16"/>
            <w:szCs w:val="16"/>
          </w:rPr>
          <w:t>https://www.comune.roma.it/web-resources/cms/documents/strategiaresilienza180618.pdf</w:t>
        </w:r>
      </w:hyperlink>
      <w:r w:rsidRPr="00D8543B">
        <w:rPr>
          <w:rStyle w:val="Collegamentoipertestuale"/>
          <w:rFonts w:cs="Times New Roman"/>
          <w:sz w:val="16"/>
          <w:szCs w:val="16"/>
        </w:rPr>
        <w:t xml:space="preserve"> </w:t>
      </w:r>
      <w:r w:rsidRPr="00D8543B">
        <w:rPr>
          <w:rFonts w:ascii="Times New Roman" w:eastAsia="Times New Roman" w:hAnsi="Times New Roman" w:cs="Times New Roman"/>
          <w:sz w:val="16"/>
          <w:szCs w:val="16"/>
          <w:lang w:eastAsia="it-IT"/>
        </w:rPr>
        <w:t xml:space="preserve">. Cfr. anche paragrafo </w:t>
      </w:r>
      <w:hyperlink w:anchor="_17.4_LA_STRATEGIA" w:history="1">
        <w:r w:rsidRPr="00D8543B">
          <w:rPr>
            <w:rStyle w:val="Collegamentoipertestualeinterno"/>
            <w:rFonts w:cs="Times New Roman"/>
            <w:szCs w:val="16"/>
            <w:lang w:eastAsia="it-IT"/>
          </w:rPr>
          <w:t>17.4 La strategia di resilienza di Roma Capitale</w:t>
        </w:r>
      </w:hyperlink>
    </w:p>
  </w:footnote>
  <w:footnote w:id="228">
    <w:p w14:paraId="314FE416" w14:textId="1F1914F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13._ROMA_SMART" w:history="1">
        <w:r w:rsidRPr="00D8543B">
          <w:rPr>
            <w:rStyle w:val="Collegamentoipertestualeinterno"/>
            <w:rFonts w:cs="Times New Roman"/>
            <w:szCs w:val="16"/>
          </w:rPr>
          <w:t>13. Roma Smart City- Il ruolo delle ICT e della smartness negli obiettivi PAESC</w:t>
        </w:r>
      </w:hyperlink>
    </w:p>
  </w:footnote>
  <w:footnote w:id="229">
    <w:p w14:paraId="60EDE8BF" w14:textId="2D2203F4"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PUMS </w:t>
      </w:r>
      <w:hyperlink r:id="rId210" w:history="1">
        <w:r w:rsidRPr="00D8543B">
          <w:rPr>
            <w:rStyle w:val="Collegamentoipertestuale"/>
            <w:rFonts w:cs="Times New Roman"/>
            <w:sz w:val="16"/>
            <w:szCs w:val="16"/>
          </w:rPr>
          <w:t>https://www.pumsroma.it/</w:t>
        </w:r>
      </w:hyperlink>
      <w:r w:rsidRPr="00D8543B">
        <w:rPr>
          <w:rFonts w:ascii="Times New Roman" w:hAnsi="Times New Roman" w:cs="Times New Roman"/>
          <w:sz w:val="16"/>
          <w:szCs w:val="16"/>
        </w:rPr>
        <w:t xml:space="preserve">. Cfr. anche capitolo </w:t>
      </w:r>
      <w:hyperlink w:anchor="_11._MUOVERSI_LEGGERI." w:history="1">
        <w:r w:rsidRPr="00D8543B">
          <w:rPr>
            <w:rStyle w:val="Collegamentoipertestualeinterno"/>
            <w:rFonts w:cs="Times New Roman"/>
            <w:szCs w:val="16"/>
          </w:rPr>
          <w:t>11. Muoversi leggeri. Il piano urbano della mobilità sostenibile</w:t>
        </w:r>
      </w:hyperlink>
    </w:p>
  </w:footnote>
  <w:footnote w:id="230">
    <w:p w14:paraId="7A54A70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SMR </w:t>
      </w:r>
      <w:hyperlink r:id="rId211" w:history="1">
        <w:r w:rsidRPr="00D8543B">
          <w:rPr>
            <w:rStyle w:val="Collegamentoipertestuale"/>
            <w:rFonts w:cs="Times New Roman"/>
            <w:sz w:val="16"/>
            <w:szCs w:val="16"/>
          </w:rPr>
          <w:t>http://www.urbanistica.comune.roma.it/smr.html</w:t>
        </w:r>
      </w:hyperlink>
    </w:p>
  </w:footnote>
  <w:footnote w:id="231">
    <w:p w14:paraId="1C991688" w14:textId="31A81C6F"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12" w:history="1">
        <w:r w:rsidRPr="00D8543B">
          <w:rPr>
            <w:rStyle w:val="Collegamentoipertestuale"/>
            <w:rFonts w:cs="Times New Roman"/>
            <w:sz w:val="16"/>
            <w:szCs w:val="16"/>
          </w:rPr>
          <w:t>https://www.pattodeisindaci.eu/supporto/faq_it.html</w:t>
        </w:r>
      </w:hyperlink>
      <w:r w:rsidRPr="00D8543B">
        <w:rPr>
          <w:rFonts w:ascii="Times New Roman" w:hAnsi="Times New Roman" w:cs="Times New Roman"/>
          <w:sz w:val="16"/>
          <w:szCs w:val="16"/>
        </w:rPr>
        <w:t xml:space="preserve"> nella sezione: </w:t>
      </w:r>
      <w:r w:rsidRPr="00D8543B">
        <w:rPr>
          <w:rFonts w:ascii="Times New Roman" w:hAnsi="Times New Roman" w:cs="Times New Roman"/>
          <w:i/>
          <w:sz w:val="16"/>
          <w:szCs w:val="16"/>
        </w:rPr>
        <w:t>In che modo gli impegni del Patto si traducono in azioni</w:t>
      </w:r>
    </w:p>
  </w:footnote>
  <w:footnote w:id="232">
    <w:p w14:paraId="5C8ADC5A" w14:textId="618087C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4.5_INVENTARIO_DI" w:history="1">
        <w:r w:rsidRPr="00D8543B">
          <w:rPr>
            <w:rStyle w:val="Collegamentoipertestualeinterno"/>
            <w:rFonts w:cs="Times New Roman"/>
            <w:szCs w:val="16"/>
          </w:rPr>
          <w:t>4.5 Inventario di base delle emissioni (BEI)</w:t>
        </w:r>
      </w:hyperlink>
    </w:p>
  </w:footnote>
  <w:footnote w:id="233">
    <w:p w14:paraId="45D71487" w14:textId="2347FED0" w:rsidR="0032155D" w:rsidRPr="00D8543B" w:rsidRDefault="0032155D" w:rsidP="007E08DF">
      <w:pPr>
        <w:pStyle w:val="Testonotaapidipagina1"/>
        <w:spacing w:line="240" w:lineRule="auto"/>
        <w:jc w:val="left"/>
        <w:rPr>
          <w:rFonts w:ascii="Times New Roman" w:hAnsi="Times New Roman" w:cs="Times New Roman"/>
          <w:sz w:val="16"/>
          <w:szCs w:val="16"/>
          <w:lang w:eastAsia="it-IT"/>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shd w:val="clear" w:color="auto" w:fill="FFFFFF"/>
        </w:rPr>
        <w:t xml:space="preserve">Risk and Vulnerability Assessment (RVA). Cfr. paragrafo </w:t>
      </w:r>
      <w:hyperlink w:anchor="_17.2_ANALISI_DEI" w:history="1">
        <w:r w:rsidRPr="00D8543B">
          <w:rPr>
            <w:rStyle w:val="Collegamentoipertestualeinterno"/>
            <w:rFonts w:cs="Times New Roman"/>
            <w:szCs w:val="16"/>
            <w:lang w:eastAsia="it-IT"/>
          </w:rPr>
          <w:t>17.2 Analisi dei rischi e delle vulnerabilità di Roma Capitale</w:t>
        </w:r>
      </w:hyperlink>
    </w:p>
  </w:footnote>
  <w:footnote w:id="234">
    <w:p w14:paraId="2B16FE81" w14:textId="67BCF00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w:t>
      </w:r>
      <w:hyperlink w:anchor="sezione4" w:history="1">
        <w:r w:rsidRPr="00D8543B">
          <w:rPr>
            <w:rStyle w:val="Collegamentoipertestualeinterno"/>
            <w:rFonts w:cs="Times New Roman"/>
            <w:szCs w:val="16"/>
          </w:rPr>
          <w:t>Sezione 4. La mitigazione delle emissioni</w:t>
        </w:r>
      </w:hyperlink>
      <w:r w:rsidRPr="00D8543B">
        <w:rPr>
          <w:rFonts w:ascii="Times New Roman" w:hAnsi="Times New Roman" w:cs="Times New Roman"/>
          <w:sz w:val="16"/>
          <w:szCs w:val="16"/>
        </w:rPr>
        <w:t xml:space="preserve"> (da capitolo 8 a capitolo 16) e capitolo </w:t>
      </w:r>
      <w:hyperlink w:anchor="_18._SCHEDE_DELLE" w:history="1">
        <w:r w:rsidRPr="00D8543B">
          <w:rPr>
            <w:rStyle w:val="Collegamentoipertestualeinterno"/>
            <w:rFonts w:cs="Times New Roman"/>
            <w:szCs w:val="16"/>
          </w:rPr>
          <w:t>18. Schede PAESC delle azioni di mitigazione di Roma Capitale</w:t>
        </w:r>
      </w:hyperlink>
    </w:p>
  </w:footnote>
  <w:footnote w:id="235">
    <w:p w14:paraId="35AC30F0" w14:textId="0BFB5D5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w:t>
      </w:r>
      <w:r>
        <w:rPr>
          <w:rFonts w:ascii="Times New Roman" w:hAnsi="Times New Roman" w:cs="Times New Roman"/>
          <w:sz w:val="16"/>
          <w:szCs w:val="16"/>
        </w:rPr>
        <w:t xml:space="preserve"> capitolo</w:t>
      </w:r>
      <w:r w:rsidRPr="00D8543B">
        <w:rPr>
          <w:rFonts w:ascii="Times New Roman" w:hAnsi="Times New Roman" w:cs="Times New Roman"/>
          <w:sz w:val="16"/>
          <w:szCs w:val="16"/>
        </w:rPr>
        <w:t xml:space="preserve"> </w:t>
      </w:r>
      <w:hyperlink w:anchor="_17._ADATTAMENTO_DI" w:history="1">
        <w:r>
          <w:rPr>
            <w:rStyle w:val="Collegamentoipertestualeinterno"/>
            <w:rFonts w:cs="Times New Roman"/>
            <w:szCs w:val="16"/>
          </w:rPr>
          <w:t>17. Adattamento di Roma Capitale. Opere di resilienza</w:t>
        </w:r>
      </w:hyperlink>
      <w:r w:rsidRPr="00D8543B">
        <w:rPr>
          <w:rFonts w:ascii="Times New Roman" w:hAnsi="Times New Roman" w:cs="Times New Roman"/>
          <w:sz w:val="16"/>
          <w:szCs w:val="16"/>
        </w:rPr>
        <w:t xml:space="preserve"> e capitolo </w:t>
      </w:r>
      <w:hyperlink w:anchor="_18._SCHEDE_PAESC_1" w:history="1">
        <w:r w:rsidRPr="00D8543B">
          <w:rPr>
            <w:rStyle w:val="Collegamentoipertestualeinterno"/>
            <w:rFonts w:cs="Times New Roman"/>
            <w:szCs w:val="16"/>
          </w:rPr>
          <w:t>1</w:t>
        </w:r>
        <w:r>
          <w:rPr>
            <w:rStyle w:val="Collegamentoipertestualeinterno"/>
            <w:rFonts w:cs="Times New Roman"/>
            <w:szCs w:val="16"/>
          </w:rPr>
          <w:t>8</w:t>
        </w:r>
        <w:r w:rsidRPr="00D8543B">
          <w:rPr>
            <w:rStyle w:val="Collegamentoipertestualeinterno"/>
            <w:rFonts w:cs="Times New Roman"/>
            <w:szCs w:val="16"/>
          </w:rPr>
          <w:t>. Schede PAESC delle azioni di adattamento di Roma Capitale</w:t>
        </w:r>
      </w:hyperlink>
    </w:p>
  </w:footnote>
  <w:footnote w:id="236">
    <w:p w14:paraId="673B5AD4" w14:textId="11E5F5D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13" w:history="1">
        <w:r w:rsidRPr="00D8543B">
          <w:rPr>
            <w:rStyle w:val="Collegamentoipertestuale"/>
            <w:rFonts w:cs="Times New Roman"/>
            <w:sz w:val="16"/>
            <w:szCs w:val="16"/>
          </w:rPr>
          <w:t>https://www.pattodeisindaci.eu/supporto/povert%C3%A0-energetica.html</w:t>
        </w:r>
      </w:hyperlink>
      <w:r w:rsidRPr="00D8543B">
        <w:rPr>
          <w:rFonts w:ascii="Times New Roman" w:eastAsia="Times New Roman" w:hAnsi="Times New Roman" w:cs="Times New Roman"/>
          <w:sz w:val="16"/>
          <w:szCs w:val="16"/>
          <w:lang w:eastAsia="it-IT"/>
        </w:rPr>
        <w:t xml:space="preserve">. Cfr. capitolo </w:t>
      </w:r>
      <w:hyperlink w:anchor="_6._LA_POVERTÀ" w:history="1">
        <w:r w:rsidRPr="00D8543B">
          <w:rPr>
            <w:rStyle w:val="Collegamentoipertestualeinterno"/>
            <w:rFonts w:cs="Times New Roman"/>
            <w:szCs w:val="16"/>
          </w:rPr>
          <w:t>6. La povertà energetica e gli sportelli energia pulita</w:t>
        </w:r>
      </w:hyperlink>
    </w:p>
  </w:footnote>
  <w:footnote w:id="237">
    <w:p w14:paraId="182CB591" w14:textId="62AEEDB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Istituto superiore per la protezione e la ricerca ambientale </w:t>
      </w:r>
      <w:hyperlink r:id="rId214" w:history="1">
        <w:r w:rsidRPr="00D8543B">
          <w:rPr>
            <w:rStyle w:val="Collegamentoipertestuale"/>
            <w:rFonts w:cs="Times New Roman"/>
            <w:sz w:val="16"/>
            <w:szCs w:val="16"/>
          </w:rPr>
          <w:t>https://www.isprambiente.gov.it/it</w:t>
        </w:r>
      </w:hyperlink>
    </w:p>
  </w:footnote>
  <w:footnote w:id="238">
    <w:p w14:paraId="44C5DDE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15" w:history="1">
        <w:r w:rsidRPr="00D8543B">
          <w:rPr>
            <w:rStyle w:val="Collegamentoipertestuale"/>
            <w:rFonts w:cs="Times New Roman"/>
            <w:sz w:val="16"/>
            <w:szCs w:val="16"/>
          </w:rPr>
          <w:t>https://www.isprambiente.gov.it/it/attivita/cambiamenti-climatici/convenzione-quadro-sui-cambiamenti-climatici-e-protocollo-di-kyoto</w:t>
        </w:r>
      </w:hyperlink>
    </w:p>
  </w:footnote>
  <w:footnote w:id="239">
    <w:p w14:paraId="75DE5EA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Baseline Emission Inventory (BEI)</w:t>
      </w:r>
    </w:p>
  </w:footnote>
  <w:footnote w:id="240">
    <w:p w14:paraId="6EE2ED6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EU </w:t>
      </w:r>
      <w:r w:rsidRPr="00D8543B">
        <w:rPr>
          <w:rFonts w:ascii="Times New Roman" w:hAnsi="Times New Roman" w:cs="Times New Roman"/>
          <w:sz w:val="16"/>
          <w:szCs w:val="16"/>
          <w:lang w:val="en-US"/>
        </w:rPr>
        <w:t>Emission Trading Scheme</w:t>
      </w:r>
      <w:r w:rsidRPr="00D8543B">
        <w:rPr>
          <w:rFonts w:ascii="Times New Roman" w:hAnsi="Times New Roman" w:cs="Times New Roman"/>
          <w:sz w:val="16"/>
          <w:szCs w:val="16"/>
        </w:rPr>
        <w:t xml:space="preserve">. Sistema per lo scambio delle quote di emissione dell'UE (ETS UE) </w:t>
      </w:r>
      <w:hyperlink r:id="rId216" w:history="1">
        <w:r w:rsidRPr="00D8543B">
          <w:rPr>
            <w:rStyle w:val="Collegamentoipertestuale"/>
            <w:rFonts w:cs="Times New Roman"/>
            <w:sz w:val="16"/>
            <w:szCs w:val="16"/>
          </w:rPr>
          <w:t>https://ec.europa.eu/clima/policies/ets_it</w:t>
        </w:r>
      </w:hyperlink>
    </w:p>
  </w:footnote>
  <w:footnote w:id="241">
    <w:p w14:paraId="12BBAC65" w14:textId="558675FD"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17" w:history="1">
        <w:r w:rsidRPr="00D8543B">
          <w:rPr>
            <w:rStyle w:val="Collegamentoipertestuale"/>
            <w:rFonts w:cs="Times New Roman"/>
            <w:sz w:val="16"/>
            <w:szCs w:val="16"/>
          </w:rPr>
          <w:t>https://www.ipcc.ch/</w:t>
        </w:r>
      </w:hyperlink>
    </w:p>
  </w:footnote>
  <w:footnote w:id="242">
    <w:p w14:paraId="0302CBCE" w14:textId="60D50DA2" w:rsidR="0032155D" w:rsidRPr="00AC4D7B" w:rsidRDefault="0032155D" w:rsidP="00AC4D7B">
      <w:pPr>
        <w:shd w:val="clear" w:color="auto" w:fill="FFFFFF"/>
        <w:spacing w:after="0"/>
        <w:jc w:val="left"/>
        <w:rPr>
          <w:rFonts w:cs="Times New Roman"/>
          <w:sz w:val="16"/>
          <w:szCs w:val="16"/>
        </w:rPr>
      </w:pPr>
      <w:r w:rsidRPr="00D8543B">
        <w:rPr>
          <w:rStyle w:val="Rimandonotaapidipagina"/>
          <w:rFonts w:cs="Times New Roman"/>
          <w:sz w:val="16"/>
          <w:szCs w:val="16"/>
        </w:rPr>
        <w:footnoteRef/>
      </w:r>
      <w:r>
        <w:rPr>
          <w:rFonts w:cs="Times New Roman"/>
          <w:sz w:val="16"/>
          <w:szCs w:val="16"/>
        </w:rPr>
        <w:t xml:space="preserve"> </w:t>
      </w:r>
      <w:hyperlink r:id="rId218" w:history="1">
        <w:r w:rsidRPr="00CD7C8D">
          <w:rPr>
            <w:rStyle w:val="Collegamentoipertestuale"/>
            <w:rFonts w:cs="Times New Roman"/>
            <w:sz w:val="16"/>
            <w:szCs w:val="16"/>
          </w:rPr>
          <w:t>http://www.sinanet.isprambiente.it/it/sia-ispra/serie-storiche-emissioni/fattori-di-emissione-per-la-produzione-ed-il-consumo-di-energia-elettrica-in-italia/view</w:t>
        </w:r>
      </w:hyperlink>
      <w:r w:rsidRPr="00D8543B">
        <w:rPr>
          <w:rFonts w:cs="Times New Roman"/>
          <w:sz w:val="16"/>
          <w:szCs w:val="16"/>
        </w:rPr>
        <w:t xml:space="preserve"> </w:t>
      </w:r>
    </w:p>
  </w:footnote>
  <w:footnote w:id="243">
    <w:p w14:paraId="44D155E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Un altro tipo di metodologia viene definita </w:t>
      </w:r>
      <w:r w:rsidRPr="00D8543B">
        <w:rPr>
          <w:rFonts w:ascii="Times New Roman" w:hAnsi="Times New Roman" w:cs="Times New Roman"/>
          <w:i/>
          <w:sz w:val="16"/>
          <w:szCs w:val="16"/>
        </w:rPr>
        <w:t>top-down</w:t>
      </w:r>
      <w:r w:rsidRPr="00D8543B">
        <w:rPr>
          <w:rFonts w:ascii="Times New Roman" w:hAnsi="Times New Roman" w:cs="Times New Roman"/>
          <w:sz w:val="16"/>
          <w:szCs w:val="16"/>
        </w:rPr>
        <w:t xml:space="preserve"> che a partire da livelli territoriali superiori disaggrega le emissioni in base a variabili </w:t>
      </w:r>
      <w:r w:rsidRPr="00D8543B">
        <w:rPr>
          <w:rFonts w:ascii="Times New Roman" w:hAnsi="Times New Roman" w:cs="Times New Roman"/>
          <w:i/>
          <w:sz w:val="16"/>
          <w:szCs w:val="16"/>
        </w:rPr>
        <w:t>proxy</w:t>
      </w:r>
      <w:r w:rsidRPr="00D8543B">
        <w:rPr>
          <w:rFonts w:ascii="Times New Roman" w:hAnsi="Times New Roman" w:cs="Times New Roman"/>
          <w:sz w:val="16"/>
          <w:szCs w:val="16"/>
        </w:rPr>
        <w:t xml:space="preserve"> in grado di descrivere il fenomeno a livello adeguato. </w:t>
      </w:r>
    </w:p>
  </w:footnote>
  <w:footnote w:id="244">
    <w:p w14:paraId="41F184FD"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GB"/>
        </w:rPr>
      </w:pPr>
      <w:r w:rsidRPr="00D8543B">
        <w:rPr>
          <w:rStyle w:val="Rimandonotaapidipagina"/>
          <w:rFonts w:cs="Times New Roman"/>
          <w:sz w:val="16"/>
          <w:szCs w:val="16"/>
        </w:rPr>
        <w:footnoteRef/>
      </w:r>
      <w:r w:rsidRPr="00D8543B">
        <w:rPr>
          <w:rFonts w:ascii="Times New Roman" w:hAnsi="Times New Roman" w:cs="Times New Roman"/>
          <w:sz w:val="16"/>
          <w:szCs w:val="16"/>
          <w:lang w:val="en-GB"/>
        </w:rPr>
        <w:t xml:space="preserve"> </w:t>
      </w:r>
      <w:r w:rsidRPr="00D8543B">
        <w:rPr>
          <w:rFonts w:ascii="Times New Roman" w:eastAsia="Times New Roman" w:hAnsi="Times New Roman" w:cs="Times New Roman"/>
          <w:i/>
          <w:sz w:val="16"/>
          <w:szCs w:val="16"/>
          <w:shd w:val="clear" w:color="auto" w:fill="FFFFFF"/>
          <w:lang w:val="en-GB" w:eastAsia="it-IT"/>
        </w:rPr>
        <w:t>Global Protocol for Community-Scale Greenhouse Gas Emission Inventories</w:t>
      </w:r>
      <w:r w:rsidRPr="00D8543B">
        <w:rPr>
          <w:rFonts w:ascii="Times New Roman" w:eastAsia="Times New Roman" w:hAnsi="Times New Roman" w:cs="Times New Roman"/>
          <w:sz w:val="16"/>
          <w:szCs w:val="16"/>
          <w:shd w:val="clear" w:color="auto" w:fill="FFFFFF"/>
          <w:lang w:val="en-GB" w:eastAsia="it-IT"/>
        </w:rPr>
        <w:t xml:space="preserve"> (GPC)  </w:t>
      </w:r>
      <w:hyperlink r:id="rId219" w:history="1">
        <w:r w:rsidRPr="00D8543B">
          <w:rPr>
            <w:rStyle w:val="Collegamentoipertestuale"/>
            <w:rFonts w:cs="Times New Roman"/>
            <w:sz w:val="16"/>
            <w:szCs w:val="16"/>
            <w:lang w:val="en-GB"/>
          </w:rPr>
          <w:t>https://ghgprotocol.org/greenhouse-gas-protocol-accounting-reporting-standard-cities</w:t>
        </w:r>
      </w:hyperlink>
    </w:p>
  </w:footnote>
  <w:footnote w:id="245">
    <w:p w14:paraId="16AD7E2C"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GB"/>
        </w:rPr>
      </w:pPr>
      <w:r w:rsidRPr="00D8543B">
        <w:rPr>
          <w:rStyle w:val="Rimandonotaapidipagina"/>
          <w:rFonts w:cs="Times New Roman"/>
          <w:sz w:val="16"/>
          <w:szCs w:val="16"/>
        </w:rPr>
        <w:footnoteRef/>
      </w:r>
      <w:r w:rsidRPr="00D8543B">
        <w:rPr>
          <w:rFonts w:ascii="Times New Roman" w:hAnsi="Times New Roman" w:cs="Times New Roman"/>
          <w:sz w:val="16"/>
          <w:szCs w:val="16"/>
          <w:lang w:val="en-GB"/>
        </w:rPr>
        <w:t xml:space="preserve"> </w:t>
      </w:r>
      <w:hyperlink r:id="rId220" w:history="1">
        <w:r w:rsidRPr="00D8543B">
          <w:rPr>
            <w:rStyle w:val="Collegamentoipertestuale"/>
            <w:rFonts w:cs="Times New Roman"/>
            <w:sz w:val="16"/>
            <w:szCs w:val="16"/>
            <w:lang w:val="en-GB"/>
          </w:rPr>
          <w:t>https://ghgprotocol.org/global-covenant-mayors-online-training-course</w:t>
        </w:r>
      </w:hyperlink>
    </w:p>
  </w:footnote>
  <w:footnote w:id="246">
    <w:p w14:paraId="18CE1895" w14:textId="6629776A"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Potenziale di riscaldamento globale </w:t>
      </w:r>
      <w:hyperlink r:id="rId221" w:history="1">
        <w:r w:rsidRPr="00D8543B">
          <w:rPr>
            <w:rStyle w:val="Collegamentoipertestuale"/>
            <w:rFonts w:cs="Times New Roman"/>
            <w:sz w:val="16"/>
            <w:szCs w:val="16"/>
          </w:rPr>
          <w:t>https://www.epa.gov/ghgemissions/understanding-global-warming-potentials</w:t>
        </w:r>
      </w:hyperlink>
    </w:p>
  </w:footnote>
  <w:footnote w:id="247">
    <w:p w14:paraId="3591C141" w14:textId="5FD70CA0"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lang w:val="en-US"/>
        </w:rPr>
        <w:t xml:space="preserve">Assessment Report: IPCC, 2013: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1535 pp. </w:t>
      </w:r>
      <w:hyperlink r:id="rId222" w:history="1">
        <w:r w:rsidRPr="00D8543B">
          <w:rPr>
            <w:rStyle w:val="Collegamentoipertestuale"/>
            <w:rFonts w:cs="Times New Roman"/>
            <w:sz w:val="16"/>
            <w:szCs w:val="16"/>
          </w:rPr>
          <w:t>https://www.ipcc.ch/report/ar5/wg1/</w:t>
        </w:r>
      </w:hyperlink>
    </w:p>
    <w:p w14:paraId="756B862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p>
  </w:footnote>
  <w:footnote w:id="248">
    <w:p w14:paraId="05AC360D" w14:textId="03FFE943" w:rsidR="0032155D" w:rsidRPr="00D8543B" w:rsidRDefault="0032155D" w:rsidP="00847F9C">
      <w:pPr>
        <w:rPr>
          <w:rFonts w:cs="Times New Roman"/>
          <w:sz w:val="16"/>
          <w:szCs w:val="16"/>
        </w:rPr>
      </w:pPr>
      <w:r w:rsidRPr="00D8543B">
        <w:rPr>
          <w:rStyle w:val="Rimandonotaapidipagina"/>
          <w:rFonts w:cs="Times New Roman"/>
          <w:sz w:val="16"/>
          <w:szCs w:val="16"/>
        </w:rPr>
        <w:footnoteRef/>
      </w:r>
      <w:r w:rsidRPr="00D8543B">
        <w:rPr>
          <w:rFonts w:cs="Times New Roman"/>
          <w:sz w:val="16"/>
          <w:szCs w:val="16"/>
        </w:rPr>
        <w:t xml:space="preserve"> Cfr. paragrafo </w:t>
      </w:r>
      <w:hyperlink w:anchor="_16.5_STIMA_DEL" w:history="1">
        <w:r w:rsidRPr="00AC4D7B">
          <w:rPr>
            <w:rStyle w:val="Collegamentoipertestualeinterno"/>
          </w:rPr>
          <w:t>16.5 Stima del sequestro di carbonio ed assorbimento CO2 del patrimonio arboreo di Roma Capitale</w:t>
        </w:r>
      </w:hyperlink>
    </w:p>
  </w:footnote>
  <w:footnote w:id="249">
    <w:p w14:paraId="36FCDDB8" w14:textId="62D5B09F" w:rsidR="0032155D" w:rsidRPr="00D8543B" w:rsidRDefault="0032155D" w:rsidP="00DA7598">
      <w:pPr>
        <w:rPr>
          <w:rFonts w:cs="Times New Roman"/>
          <w:sz w:val="16"/>
          <w:szCs w:val="16"/>
        </w:rPr>
      </w:pPr>
      <w:r w:rsidRPr="00D8543B">
        <w:rPr>
          <w:rStyle w:val="Rimandonotaapidipagina"/>
          <w:rFonts w:cs="Times New Roman"/>
          <w:sz w:val="16"/>
          <w:szCs w:val="16"/>
        </w:rPr>
        <w:footnoteRef/>
      </w:r>
      <w:r w:rsidRPr="00D8543B">
        <w:rPr>
          <w:rFonts w:cs="Times New Roman"/>
          <w:sz w:val="16"/>
          <w:szCs w:val="16"/>
        </w:rPr>
        <w:t xml:space="preserve"> Cfr. capitolo </w:t>
      </w:r>
      <w:hyperlink w:anchor="_19._OLTRE_IL" w:history="1">
        <w:r w:rsidRPr="00D8543B">
          <w:rPr>
            <w:rStyle w:val="Collegamentoipertestualeinterno"/>
            <w:rFonts w:cs="Times New Roman"/>
            <w:szCs w:val="16"/>
          </w:rPr>
          <w:t>19. Oltre il 50%. Obiettivo di decarbonizzazione al 2030 di Roma Capitale</w:t>
        </w:r>
      </w:hyperlink>
    </w:p>
  </w:footnote>
  <w:footnote w:id="250">
    <w:p w14:paraId="7D6C5F14" w14:textId="352004A6" w:rsidR="0032155D" w:rsidRPr="00D8543B" w:rsidRDefault="0032155D" w:rsidP="00C4758A">
      <w:pPr>
        <w:pStyle w:val="Testonotaapidipagina"/>
      </w:pPr>
      <w:r w:rsidRPr="00D8543B">
        <w:rPr>
          <w:rStyle w:val="Rimandonotaapidipagina"/>
          <w:sz w:val="16"/>
        </w:rPr>
        <w:footnoteRef/>
      </w:r>
      <w:r w:rsidRPr="00D8543B">
        <w:t xml:space="preserve"> Si ringrazia la Dr.ssa </w:t>
      </w:r>
      <w:r>
        <w:t xml:space="preserve">Sara Lamonarca </w:t>
      </w:r>
      <w:r w:rsidRPr="00D8543B">
        <w:t xml:space="preserve">del Dipartimento </w:t>
      </w:r>
      <w:r>
        <w:t>T</w:t>
      </w:r>
      <w:r w:rsidRPr="00D8543B">
        <w:t xml:space="preserve">utela </w:t>
      </w:r>
      <w:r>
        <w:t>A</w:t>
      </w:r>
      <w:r w:rsidRPr="00D8543B">
        <w:t xml:space="preserve">mbientale per </w:t>
      </w:r>
      <w:r>
        <w:t>i</w:t>
      </w:r>
      <w:r w:rsidRPr="00D8543B">
        <w:t xml:space="preserve"> contribut</w:t>
      </w:r>
      <w:r>
        <w:t>i</w:t>
      </w:r>
      <w:r w:rsidRPr="00D8543B">
        <w:t xml:space="preserve"> al presente capitolo</w:t>
      </w:r>
    </w:p>
  </w:footnote>
  <w:footnote w:id="251">
    <w:p w14:paraId="646CEAAF"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23" w:history="1">
        <w:r w:rsidRPr="00D8543B">
          <w:rPr>
            <w:rStyle w:val="Collegamentoipertestuale"/>
            <w:rFonts w:cs="Times New Roman"/>
            <w:sz w:val="16"/>
            <w:szCs w:val="16"/>
          </w:rPr>
          <w:t>https://www.comune.roma.it/web-resources/cms/documents/DGC_222_2017_270120.pdf</w:t>
        </w:r>
      </w:hyperlink>
    </w:p>
  </w:footnote>
  <w:footnote w:id="252">
    <w:p w14:paraId="41742B98"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24" w:history="1">
        <w:r w:rsidRPr="00D8543B">
          <w:rPr>
            <w:rStyle w:val="Collegamentoipertestuale"/>
            <w:rFonts w:cs="Times New Roman"/>
            <w:sz w:val="16"/>
            <w:szCs w:val="16"/>
          </w:rPr>
          <w:t>https://www.comune.roma.it/web/it/direzione-generale-uffici-e-contatti.page?contentId=UFF124236</w:t>
        </w:r>
      </w:hyperlink>
    </w:p>
  </w:footnote>
  <w:footnote w:id="253">
    <w:p w14:paraId="20B92EE7"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25" w:history="1">
        <w:r w:rsidRPr="00D8543B">
          <w:rPr>
            <w:rStyle w:val="Collegamentoipertestuale"/>
            <w:rFonts w:cs="Times New Roman"/>
            <w:sz w:val="16"/>
            <w:szCs w:val="16"/>
          </w:rPr>
          <w:t>https://www.minambiente.it/comunicati/nasce-il-ministero-della-transizione-ecologica</w:t>
        </w:r>
      </w:hyperlink>
      <w:r w:rsidRPr="00D8543B">
        <w:rPr>
          <w:rFonts w:ascii="Times New Roman" w:hAnsi="Times New Roman" w:cs="Times New Roman"/>
          <w:sz w:val="16"/>
          <w:szCs w:val="16"/>
        </w:rPr>
        <w:t xml:space="preserve"> /</w:t>
      </w:r>
    </w:p>
  </w:footnote>
  <w:footnote w:id="254">
    <w:p w14:paraId="7B490EBC"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26" w:history="1">
        <w:r w:rsidRPr="00D8543B">
          <w:rPr>
            <w:rStyle w:val="Collegamentoipertestuale"/>
            <w:rFonts w:cs="Times New Roman"/>
            <w:sz w:val="16"/>
            <w:szCs w:val="16"/>
          </w:rPr>
          <w:t>https://www.comune.roma.it/web-resources/cms/documents/strategiaresilienza180618.pdf</w:t>
        </w:r>
      </w:hyperlink>
    </w:p>
  </w:footnote>
  <w:footnote w:id="255">
    <w:p w14:paraId="3CC732B1"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27" w:history="1">
        <w:r w:rsidRPr="00D8543B">
          <w:rPr>
            <w:rStyle w:val="Collegamentoipertestuale"/>
            <w:rFonts w:cs="Times New Roman"/>
            <w:sz w:val="16"/>
            <w:szCs w:val="16"/>
          </w:rPr>
          <w:t>http://www.urbanistica.comune.roma.it/smr.html</w:t>
        </w:r>
      </w:hyperlink>
      <w:r w:rsidRPr="00D8543B">
        <w:rPr>
          <w:rFonts w:ascii="Times New Roman" w:hAnsi="Times New Roman" w:cs="Times New Roman"/>
          <w:sz w:val="16"/>
          <w:szCs w:val="16"/>
        </w:rPr>
        <w:t xml:space="preserve"> </w:t>
      </w:r>
    </w:p>
  </w:footnote>
  <w:footnote w:id="256">
    <w:p w14:paraId="40F07576"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28" w:history="1">
        <w:r w:rsidRPr="00D8543B">
          <w:rPr>
            <w:rStyle w:val="Collegamentoipertestuale"/>
            <w:rFonts w:cs="Times New Roman"/>
            <w:sz w:val="16"/>
            <w:szCs w:val="16"/>
          </w:rPr>
          <w:t>http://www.100resilientcities.org/</w:t>
        </w:r>
      </w:hyperlink>
    </w:p>
  </w:footnote>
  <w:footnote w:id="257">
    <w:p w14:paraId="63D6FC71" w14:textId="77777777" w:rsidR="0032155D" w:rsidRPr="00D8543B" w:rsidRDefault="0032155D" w:rsidP="00350CA7">
      <w:pPr>
        <w:pStyle w:val="Testonotaapidipagina1"/>
        <w:spacing w:line="240" w:lineRule="auto"/>
        <w:jc w:val="left"/>
        <w:rPr>
          <w:rStyle w:val="TestonotaapidipaginaCarattere"/>
          <w:iCs w:val="0"/>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lang w:eastAsia="it-IT"/>
        </w:rPr>
        <w:t xml:space="preserve">Cfr. </w:t>
      </w:r>
      <w:r w:rsidRPr="00D8543B">
        <w:rPr>
          <w:rStyle w:val="TestonotaapidipaginaCarattere"/>
        </w:rPr>
        <w:t xml:space="preserve">paragrafo </w:t>
      </w:r>
      <w:hyperlink w:anchor="_4.3.1_Altre_iniziative" w:history="1">
        <w:r w:rsidRPr="00D8543B">
          <w:rPr>
            <w:rStyle w:val="Collegamentoipertestualeinterno"/>
            <w:rFonts w:cs="Times New Roman"/>
            <w:szCs w:val="16"/>
          </w:rPr>
          <w:t>4.3.1 Altre iniziative di Roma Capitale con obiettivi coincidenti con il Patto dei Sindaci</w:t>
        </w:r>
      </w:hyperlink>
      <w:r w:rsidRPr="00D8543B">
        <w:rPr>
          <w:rStyle w:val="TestonotaapidipaginaCarattere"/>
        </w:rPr>
        <w:t xml:space="preserve"> </w:t>
      </w:r>
    </w:p>
  </w:footnote>
  <w:footnote w:id="258">
    <w:p w14:paraId="499F6D51" w14:textId="77777777" w:rsidR="0032155D" w:rsidRPr="00D8543B" w:rsidRDefault="0032155D" w:rsidP="00350CA7">
      <w:pPr>
        <w:pStyle w:val="Testonotaapidipagina1"/>
        <w:spacing w:line="240" w:lineRule="auto"/>
        <w:jc w:val="left"/>
        <w:rPr>
          <w:rStyle w:val="Collegamentoipertestualeinterno"/>
          <w:rFonts w:cs="Times New Roman"/>
          <w:iCs/>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6_L’importanza_dell’innovazione" w:history="1">
        <w:r w:rsidRPr="00D8543B">
          <w:rPr>
            <w:rStyle w:val="Collegamentoipertestualeinterno"/>
            <w:rFonts w:cs="Times New Roman"/>
            <w:szCs w:val="16"/>
          </w:rPr>
          <w:t>1.6 L’importanza dell’innovazione sociale</w:t>
        </w:r>
      </w:hyperlink>
    </w:p>
  </w:footnote>
  <w:footnote w:id="259">
    <w:p w14:paraId="04319658"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29" w:history="1">
        <w:r w:rsidRPr="00D8543B">
          <w:rPr>
            <w:rStyle w:val="Collegamentoipertestuale"/>
            <w:rFonts w:cs="Times New Roman"/>
            <w:sz w:val="16"/>
            <w:szCs w:val="16"/>
          </w:rPr>
          <w:t>https://ec.europa.eu/commission/presscorner/detail/it/IP_16_4009</w:t>
        </w:r>
      </w:hyperlink>
      <w:r w:rsidRPr="00D8543B">
        <w:rPr>
          <w:rFonts w:ascii="Times New Roman" w:hAnsi="Times New Roman" w:cs="Times New Roman"/>
          <w:sz w:val="16"/>
          <w:szCs w:val="16"/>
        </w:rPr>
        <w:t xml:space="preserve"> </w:t>
      </w:r>
    </w:p>
  </w:footnote>
  <w:footnote w:id="260">
    <w:p w14:paraId="7D61603E"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Comunicazione della Commissione Europea COM (2019) 640 </w:t>
      </w:r>
      <w:r w:rsidRPr="00D8543B">
        <w:rPr>
          <w:rFonts w:ascii="Times New Roman" w:hAnsi="Times New Roman" w:cs="Times New Roman"/>
          <w:i/>
          <w:sz w:val="16"/>
          <w:szCs w:val="16"/>
        </w:rPr>
        <w:t>Il green deal europeo</w:t>
      </w:r>
      <w:r w:rsidRPr="00D8543B">
        <w:rPr>
          <w:rFonts w:ascii="Times New Roman" w:hAnsi="Times New Roman" w:cs="Times New Roman"/>
          <w:sz w:val="16"/>
          <w:szCs w:val="16"/>
        </w:rPr>
        <w:t xml:space="preserve"> </w:t>
      </w:r>
      <w:hyperlink r:id="rId230" w:history="1">
        <w:r w:rsidRPr="00D8543B">
          <w:rPr>
            <w:rStyle w:val="Collegamentoipertestuale"/>
            <w:rFonts w:cs="Times New Roman"/>
            <w:sz w:val="16"/>
            <w:szCs w:val="16"/>
          </w:rPr>
          <w:t>https://eur-lex.europa.eu/legal-content/IT/TXT/?qid=1588580774040&amp;uri=CELEX:52019DC0640</w:t>
        </w:r>
      </w:hyperlink>
    </w:p>
  </w:footnote>
  <w:footnote w:id="261">
    <w:p w14:paraId="1BB62628"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eastAsia="Times New Roman" w:hAnsi="Times New Roman" w:cs="Times New Roman"/>
          <w:color w:val="333333"/>
          <w:spacing w:val="3"/>
          <w:sz w:val="16"/>
          <w:szCs w:val="16"/>
          <w:shd w:val="clear" w:color="auto" w:fill="FFFFFF"/>
          <w:lang w:eastAsia="it-IT"/>
        </w:rPr>
        <w:t>Piano Nazionale Integrato per l’Energia e il Clima</w:t>
      </w:r>
      <w:r w:rsidRPr="00D8543B">
        <w:rPr>
          <w:rFonts w:ascii="Times New Roman" w:hAnsi="Times New Roman" w:cs="Times New Roman"/>
          <w:sz w:val="16"/>
          <w:szCs w:val="16"/>
        </w:rPr>
        <w:t xml:space="preserve"> </w:t>
      </w:r>
      <w:hyperlink r:id="rId231" w:history="1">
        <w:r w:rsidRPr="00D8543B">
          <w:rPr>
            <w:rStyle w:val="Collegamentoipertestuale"/>
            <w:rFonts w:cs="Times New Roman"/>
            <w:sz w:val="16"/>
            <w:szCs w:val="16"/>
          </w:rPr>
          <w:t>https://www.mise.gov.it/index.php/it/energia/energia-e-clima-2030</w:t>
        </w:r>
      </w:hyperlink>
    </w:p>
  </w:footnote>
  <w:footnote w:id="262">
    <w:p w14:paraId="35E29B48" w14:textId="7039ED65"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32" w:history="1">
        <w:r w:rsidRPr="002B0BA3">
          <w:rPr>
            <w:rStyle w:val="Collegamentoipertestuale"/>
            <w:rFonts w:cs="Times New Roman"/>
            <w:sz w:val="16"/>
            <w:szCs w:val="16"/>
          </w:rPr>
          <w:t>http://www.regione.lazio.it/prl_ambiente/?vw=contenutidettaglio&amp;id=140</w:t>
        </w:r>
      </w:hyperlink>
      <w:r>
        <w:rPr>
          <w:rFonts w:ascii="Times New Roman" w:hAnsi="Times New Roman" w:cs="Times New Roman"/>
          <w:sz w:val="16"/>
          <w:szCs w:val="16"/>
        </w:rPr>
        <w:t xml:space="preserve"> </w:t>
      </w:r>
    </w:p>
  </w:footnote>
  <w:footnote w:id="263">
    <w:p w14:paraId="516BEF53"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2._GREEN_DEAL" w:history="1">
        <w:r w:rsidRPr="00D8543B">
          <w:rPr>
            <w:rStyle w:val="Collegamentoipertestualeinterno"/>
            <w:rFonts w:cs="Times New Roman"/>
            <w:szCs w:val="16"/>
          </w:rPr>
          <w:t>2. Green Deal e gli obiettivi clima energia europei</w:t>
        </w:r>
      </w:hyperlink>
    </w:p>
  </w:footnote>
  <w:footnote w:id="264">
    <w:p w14:paraId="34C918A6"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33" w:history="1">
        <w:r w:rsidRPr="00D8543B">
          <w:rPr>
            <w:rStyle w:val="Collegamentoipertestuale"/>
            <w:rFonts w:cs="Times New Roman"/>
            <w:sz w:val="16"/>
            <w:szCs w:val="16"/>
          </w:rPr>
          <w:t>https://www.comune.roma.it/web/it/dettaglio.page?contentId=UFF30790</w:t>
        </w:r>
      </w:hyperlink>
      <w:r w:rsidRPr="00D8543B">
        <w:rPr>
          <w:rFonts w:ascii="Times New Roman" w:hAnsi="Times New Roman" w:cs="Times New Roman"/>
          <w:sz w:val="16"/>
          <w:szCs w:val="16"/>
        </w:rPr>
        <w:t xml:space="preserve"> </w:t>
      </w:r>
    </w:p>
  </w:footnote>
  <w:footnote w:id="265">
    <w:p w14:paraId="21C35573" w14:textId="77777777" w:rsidR="0032155D" w:rsidRPr="00D8543B" w:rsidRDefault="0032155D" w:rsidP="00350CA7">
      <w:pPr>
        <w:pStyle w:val="Testonotaapidipagina1"/>
        <w:spacing w:line="240" w:lineRule="auto"/>
        <w:jc w:val="left"/>
        <w:rPr>
          <w:rFonts w:ascii="Times New Roman" w:hAnsi="Times New Roman" w:cs="Times New Roman"/>
          <w:sz w:val="16"/>
          <w:szCs w:val="16"/>
          <w:lang w:eastAsia="it-IT"/>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shd w:val="clear" w:color="auto" w:fill="FFFFFF"/>
          <w:lang w:eastAsia="it-IT"/>
        </w:rPr>
        <w:t>Agenzia nazionale per le nuove tecnologie, l'energia e lo sviluppo economico sostenibile</w:t>
      </w:r>
      <w:r w:rsidRPr="00D8543B">
        <w:rPr>
          <w:rFonts w:ascii="Times New Roman" w:hAnsi="Times New Roman" w:cs="Times New Roman"/>
          <w:sz w:val="16"/>
          <w:szCs w:val="16"/>
        </w:rPr>
        <w:t xml:space="preserve"> </w:t>
      </w:r>
      <w:hyperlink r:id="rId234" w:history="1">
        <w:r w:rsidRPr="00D8543B">
          <w:rPr>
            <w:rStyle w:val="Collegamentoipertestuale"/>
            <w:rFonts w:cs="Times New Roman"/>
            <w:sz w:val="16"/>
            <w:szCs w:val="16"/>
          </w:rPr>
          <w:t>https://www.enea.it/it</w:t>
        </w:r>
      </w:hyperlink>
    </w:p>
  </w:footnote>
  <w:footnote w:id="266">
    <w:p w14:paraId="5DB1D8A5"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Il GSE (Gestore dei Servizi Energetici) è la società individuata dallo Stato italiano per perseguire e conseguire gli obiettivi di sostenibilità ambientale, nei due pilastri delle fonti rinnovabili e dell'efficienza energetica. </w:t>
      </w:r>
      <w:hyperlink r:id="rId235" w:history="1">
        <w:r w:rsidRPr="00D8543B">
          <w:rPr>
            <w:rStyle w:val="Collegamentoipertestuale"/>
            <w:rFonts w:cs="Times New Roman"/>
            <w:sz w:val="16"/>
            <w:szCs w:val="16"/>
          </w:rPr>
          <w:t>https://www.gse.it/</w:t>
        </w:r>
      </w:hyperlink>
      <w:r w:rsidRPr="00D8543B">
        <w:rPr>
          <w:rFonts w:ascii="Times New Roman" w:hAnsi="Times New Roman" w:cs="Times New Roman"/>
          <w:sz w:val="16"/>
          <w:szCs w:val="16"/>
        </w:rPr>
        <w:t xml:space="preserve"> e </w:t>
      </w:r>
      <w:hyperlink r:id="rId236" w:history="1">
        <w:r w:rsidRPr="00D8543B">
          <w:rPr>
            <w:rStyle w:val="Collegamentoipertestuale"/>
            <w:rFonts w:cs="Times New Roman"/>
            <w:sz w:val="16"/>
            <w:szCs w:val="16"/>
          </w:rPr>
          <w:t>https://www.gse.it/chi-siamo</w:t>
        </w:r>
      </w:hyperlink>
    </w:p>
  </w:footnote>
  <w:footnote w:id="267">
    <w:p w14:paraId="0AD110CE"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L’RSE (</w:t>
      </w:r>
      <w:r w:rsidRPr="00D8543B">
        <w:rPr>
          <w:rFonts w:ascii="Times New Roman" w:hAnsi="Times New Roman" w:cs="Times New Roman"/>
          <w:sz w:val="16"/>
          <w:szCs w:val="16"/>
          <w:shd w:val="clear" w:color="auto" w:fill="FFFFFF"/>
        </w:rPr>
        <w:t>Ricerca sul Sistema Energetico) è una società per azioni italiana, controllata dal Gestore dei Servizi Energetici, per lo sviluppo di attività di ricerca nel settore elettro-energetico.</w:t>
      </w:r>
      <w:r w:rsidRPr="00D8543B">
        <w:rPr>
          <w:rFonts w:ascii="Times New Roman" w:hAnsi="Times New Roman" w:cs="Times New Roman"/>
          <w:sz w:val="16"/>
          <w:szCs w:val="16"/>
        </w:rPr>
        <w:t xml:space="preserve"> </w:t>
      </w:r>
      <w:hyperlink r:id="rId237" w:history="1">
        <w:r w:rsidRPr="00D8543B">
          <w:rPr>
            <w:rStyle w:val="Collegamentoipertestuale"/>
            <w:rFonts w:cs="Times New Roman"/>
            <w:sz w:val="16"/>
            <w:szCs w:val="16"/>
          </w:rPr>
          <w:t>http://www.rse-web.it/</w:t>
        </w:r>
      </w:hyperlink>
      <w:r w:rsidRPr="00D8543B">
        <w:rPr>
          <w:rFonts w:ascii="Times New Roman" w:hAnsi="Times New Roman" w:cs="Times New Roman"/>
          <w:sz w:val="16"/>
          <w:szCs w:val="16"/>
        </w:rPr>
        <w:t xml:space="preserve"> </w:t>
      </w:r>
    </w:p>
  </w:footnote>
  <w:footnote w:id="268">
    <w:p w14:paraId="117E60AB"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Consiglio Nazionale delle Ricerche </w:t>
      </w:r>
      <w:hyperlink r:id="rId238" w:history="1">
        <w:r w:rsidRPr="00D8543B">
          <w:rPr>
            <w:rStyle w:val="Collegamentoipertestuale"/>
            <w:rFonts w:cs="Times New Roman"/>
            <w:sz w:val="16"/>
            <w:szCs w:val="16"/>
          </w:rPr>
          <w:t>https://www.cnr.it/it</w:t>
        </w:r>
      </w:hyperlink>
      <w:r w:rsidRPr="00D8543B">
        <w:rPr>
          <w:rFonts w:ascii="Times New Roman" w:hAnsi="Times New Roman" w:cs="Times New Roman"/>
          <w:sz w:val="16"/>
          <w:szCs w:val="16"/>
        </w:rPr>
        <w:t xml:space="preserve"> </w:t>
      </w:r>
    </w:p>
  </w:footnote>
  <w:footnote w:id="269">
    <w:p w14:paraId="384F2B95"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Istituto superiore per la protezione e la ricerca ambientale </w:t>
      </w:r>
      <w:hyperlink r:id="rId239" w:history="1">
        <w:r w:rsidRPr="00D8543B">
          <w:rPr>
            <w:rStyle w:val="Collegamentoipertestuale"/>
            <w:rFonts w:cs="Times New Roman"/>
            <w:sz w:val="16"/>
            <w:szCs w:val="16"/>
          </w:rPr>
          <w:t>https://www.isprambiente.gov.it/it</w:t>
        </w:r>
      </w:hyperlink>
    </w:p>
  </w:footnote>
  <w:footnote w:id="270">
    <w:p w14:paraId="5047B417"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Agenzia regionale per la protezione ambientale </w:t>
      </w:r>
      <w:hyperlink r:id="rId240" w:history="1">
        <w:r w:rsidRPr="00D8543B">
          <w:rPr>
            <w:rStyle w:val="Collegamentoipertestuale"/>
            <w:rFonts w:cs="Times New Roman"/>
            <w:sz w:val="16"/>
            <w:szCs w:val="16"/>
          </w:rPr>
          <w:t>http://www.arpalazio.gov.it/</w:t>
        </w:r>
      </w:hyperlink>
    </w:p>
  </w:footnote>
  <w:footnote w:id="271">
    <w:p w14:paraId="69D4C2B3"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AgID (Agenzia Italia Digitale) </w:t>
      </w:r>
      <w:hyperlink r:id="rId241" w:history="1">
        <w:r w:rsidRPr="00D8543B">
          <w:rPr>
            <w:rStyle w:val="Collegamentoipertestuale"/>
            <w:rFonts w:cs="Times New Roman"/>
            <w:sz w:val="16"/>
            <w:szCs w:val="16"/>
          </w:rPr>
          <w:t>https://www.agid.gov.it/</w:t>
        </w:r>
      </w:hyperlink>
      <w:r w:rsidRPr="00D8543B">
        <w:rPr>
          <w:rFonts w:ascii="Times New Roman" w:hAnsi="Times New Roman" w:cs="Times New Roman"/>
          <w:sz w:val="16"/>
          <w:szCs w:val="16"/>
        </w:rPr>
        <w:t xml:space="preserve"> </w:t>
      </w:r>
    </w:p>
  </w:footnote>
  <w:footnote w:id="272">
    <w:p w14:paraId="223E3FE5"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vertAlign w:val="superscript"/>
        </w:rPr>
        <w:footnoteRef/>
      </w:r>
      <w:r w:rsidRPr="00D8543B">
        <w:rPr>
          <w:rFonts w:ascii="Times New Roman" w:hAnsi="Times New Roman" w:cs="Times New Roman"/>
          <w:sz w:val="16"/>
          <w:szCs w:val="16"/>
        </w:rPr>
        <w:t xml:space="preserve"> Operatore nazionale che gestisce le reti per la trasmissione dell'energia elettrica </w:t>
      </w:r>
      <w:hyperlink r:id="rId242" w:history="1">
        <w:r w:rsidRPr="00D8543B">
          <w:rPr>
            <w:rStyle w:val="Collegamentoipertestuale"/>
            <w:rFonts w:cs="Times New Roman"/>
            <w:sz w:val="16"/>
            <w:szCs w:val="16"/>
          </w:rPr>
          <w:t>https://www.terna.it/it</w:t>
        </w:r>
      </w:hyperlink>
    </w:p>
  </w:footnote>
  <w:footnote w:id="273">
    <w:p w14:paraId="4925F920" w14:textId="77777777" w:rsidR="0032155D" w:rsidRPr="00D8543B" w:rsidRDefault="0032155D" w:rsidP="00350CA7">
      <w:pPr>
        <w:pStyle w:val="Testonotaapidipagina1"/>
        <w:spacing w:line="240" w:lineRule="auto"/>
        <w:jc w:val="left"/>
        <w:rPr>
          <w:rFonts w:ascii="Times New Roman" w:eastAsia="Times New Roman" w:hAnsi="Times New Roman" w:cs="Times New Roman"/>
          <w:color w:val="auto"/>
          <w:sz w:val="16"/>
          <w:szCs w:val="16"/>
          <w:lang w:eastAsia="it-IT"/>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eastAsia="Times New Roman" w:hAnsi="Times New Roman" w:cs="Times New Roman"/>
          <w:sz w:val="16"/>
          <w:szCs w:val="16"/>
          <w:shd w:val="clear" w:color="auto" w:fill="FFFFFF"/>
          <w:lang w:eastAsia="it-IT"/>
        </w:rPr>
        <w:t xml:space="preserve">Azienda multiutility (acqua, energia elettrica, gas, trattamento rifiuti) mista pubblico-privata con Roma Capitale socio </w:t>
      </w:r>
      <w:r w:rsidRPr="00D8543B">
        <w:rPr>
          <w:rFonts w:ascii="Times New Roman" w:eastAsia="Times New Roman" w:hAnsi="Times New Roman" w:cs="Times New Roman"/>
          <w:color w:val="202122"/>
          <w:sz w:val="16"/>
          <w:szCs w:val="16"/>
          <w:shd w:val="clear" w:color="auto" w:fill="FFFFFF"/>
          <w:lang w:eastAsia="it-IT"/>
        </w:rPr>
        <w:t>di maggioranza, </w:t>
      </w:r>
    </w:p>
    <w:p w14:paraId="50D31EA9" w14:textId="77777777" w:rsidR="0032155D" w:rsidRPr="00D8543B" w:rsidRDefault="00EF79FA" w:rsidP="00350CA7">
      <w:pPr>
        <w:pStyle w:val="Testonotaapidipagina1"/>
        <w:spacing w:line="240" w:lineRule="auto"/>
        <w:jc w:val="left"/>
        <w:rPr>
          <w:rFonts w:ascii="Times New Roman" w:hAnsi="Times New Roman" w:cs="Times New Roman"/>
          <w:sz w:val="16"/>
          <w:szCs w:val="16"/>
        </w:rPr>
      </w:pPr>
      <w:hyperlink r:id="rId243" w:history="1">
        <w:r w:rsidR="0032155D" w:rsidRPr="00D8543B">
          <w:rPr>
            <w:rStyle w:val="Collegamentoipertestuale"/>
            <w:rFonts w:cs="Times New Roman"/>
            <w:sz w:val="16"/>
            <w:szCs w:val="16"/>
          </w:rPr>
          <w:t>https://www.gruppo.acea.it/</w:t>
        </w:r>
      </w:hyperlink>
      <w:r w:rsidR="0032155D" w:rsidRPr="00D8543B">
        <w:rPr>
          <w:rFonts w:ascii="Times New Roman" w:hAnsi="Times New Roman" w:cs="Times New Roman"/>
          <w:sz w:val="16"/>
          <w:szCs w:val="16"/>
        </w:rPr>
        <w:t xml:space="preserve"> </w:t>
      </w:r>
    </w:p>
  </w:footnote>
  <w:footnote w:id="274">
    <w:p w14:paraId="4E4C11A9"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Società di distribuzione elettrica del gruppo ACEA </w:t>
      </w:r>
      <w:hyperlink r:id="rId244" w:history="1">
        <w:r w:rsidRPr="00D8543B">
          <w:rPr>
            <w:rStyle w:val="Collegamentoipertestuale"/>
            <w:rFonts w:cs="Times New Roman"/>
            <w:sz w:val="16"/>
            <w:szCs w:val="16"/>
          </w:rPr>
          <w:t>https://www.areti.it/</w:t>
        </w:r>
      </w:hyperlink>
      <w:r w:rsidRPr="00D8543B">
        <w:rPr>
          <w:rFonts w:ascii="Times New Roman" w:hAnsi="Times New Roman" w:cs="Times New Roman"/>
          <w:sz w:val="16"/>
          <w:szCs w:val="16"/>
        </w:rPr>
        <w:t xml:space="preserve"> </w:t>
      </w:r>
    </w:p>
  </w:footnote>
  <w:footnote w:id="275">
    <w:p w14:paraId="574E592F"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Centro comune di ricerca della Commissione Europea </w:t>
      </w:r>
      <w:hyperlink r:id="rId245" w:history="1">
        <w:r w:rsidRPr="00D8543B">
          <w:rPr>
            <w:rStyle w:val="Collegamentoipertestuale"/>
            <w:rFonts w:cs="Times New Roman"/>
            <w:sz w:val="16"/>
            <w:szCs w:val="16"/>
          </w:rPr>
          <w:t>https://ec.europa.eu/info/departments/joint-research-centre_it</w:t>
        </w:r>
      </w:hyperlink>
    </w:p>
  </w:footnote>
  <w:footnote w:id="276">
    <w:p w14:paraId="73C04347"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vertAlign w:val="superscript"/>
        </w:rPr>
        <w:footnoteRef/>
      </w:r>
      <w:r w:rsidRPr="00D8543B">
        <w:rPr>
          <w:rFonts w:ascii="Times New Roman" w:hAnsi="Times New Roman" w:cs="Times New Roman"/>
          <w:sz w:val="16"/>
          <w:szCs w:val="16"/>
        </w:rPr>
        <w:t xml:space="preserve"> Green Building Council Italia (GBC Italia) è un’associazione senza scopo di lucro cui aderiscono le più competitive imprese e le più qualificate associazioni e comunità professionali italiane operanti nel segmento dell’edilizia sostenibile. </w:t>
      </w:r>
      <w:hyperlink r:id="rId246" w:history="1">
        <w:r w:rsidRPr="00D8543B">
          <w:rPr>
            <w:rStyle w:val="Collegamentoipertestuale"/>
            <w:rFonts w:cs="Times New Roman"/>
            <w:sz w:val="16"/>
            <w:szCs w:val="16"/>
          </w:rPr>
          <w:t>https://www.gbcitalia.org/</w:t>
        </w:r>
      </w:hyperlink>
    </w:p>
  </w:footnote>
  <w:footnote w:id="277">
    <w:p w14:paraId="31E1E784"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e/o con il MISE e il MATTM</w:t>
      </w:r>
    </w:p>
  </w:footnote>
  <w:footnote w:id="278">
    <w:p w14:paraId="427B7C02"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47" w:history="1">
        <w:r w:rsidRPr="00D8543B">
          <w:rPr>
            <w:rStyle w:val="Collegamentoipertestuale"/>
            <w:rFonts w:cs="Times New Roman"/>
            <w:sz w:val="16"/>
            <w:szCs w:val="16"/>
          </w:rPr>
          <w:t>http://www.urbanistica.comune.roma.it/prg-2008-aggiornamenti/prg-aggiornamenti-rischioidraulico/autorita-bacino-tevere-pai.html</w:t>
        </w:r>
      </w:hyperlink>
      <w:r w:rsidRPr="00D8543B">
        <w:rPr>
          <w:rFonts w:ascii="Times New Roman" w:hAnsi="Times New Roman" w:cs="Times New Roman"/>
          <w:sz w:val="16"/>
          <w:szCs w:val="16"/>
        </w:rPr>
        <w:t xml:space="preserve"> </w:t>
      </w:r>
    </w:p>
  </w:footnote>
  <w:footnote w:id="279">
    <w:p w14:paraId="16513664"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2._GREEN_DEAL" w:history="1">
        <w:r w:rsidRPr="00D8543B">
          <w:rPr>
            <w:rStyle w:val="Collegamentoipertestualeinterno"/>
            <w:rFonts w:cs="Times New Roman"/>
            <w:szCs w:val="16"/>
          </w:rPr>
          <w:t>2. Il Green Deal e gli obiettivi europei clima energia</w:t>
        </w:r>
      </w:hyperlink>
    </w:p>
  </w:footnote>
  <w:footnote w:id="280">
    <w:p w14:paraId="44A04FC1"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6.1_Equità_di" w:history="1">
        <w:r w:rsidRPr="00D8543B">
          <w:rPr>
            <w:rStyle w:val="Collegamentoipertestualeinterno"/>
            <w:rFonts w:cs="Times New Roman"/>
            <w:szCs w:val="16"/>
          </w:rPr>
          <w:t>6.1 Equità di accesso all’energia. La povertà energetica</w:t>
        </w:r>
      </w:hyperlink>
      <w:r w:rsidRPr="00D8543B">
        <w:rPr>
          <w:rFonts w:ascii="Times New Roman" w:hAnsi="Times New Roman" w:cs="Times New Roman"/>
          <w:sz w:val="16"/>
          <w:szCs w:val="16"/>
        </w:rPr>
        <w:t xml:space="preserve"> (e paragrafi successivi)</w:t>
      </w:r>
    </w:p>
  </w:footnote>
  <w:footnote w:id="281">
    <w:p w14:paraId="55206625" w14:textId="77777777" w:rsidR="0032155D" w:rsidRPr="00D8543B" w:rsidRDefault="0032155D" w:rsidP="00350CA7">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lang w:val="en-US"/>
        </w:rPr>
        <w:footnoteRef/>
      </w:r>
      <w:r w:rsidRPr="00D8543B">
        <w:rPr>
          <w:rFonts w:ascii="Times New Roman" w:hAnsi="Times New Roman" w:cs="Times New Roman"/>
          <w:sz w:val="16"/>
          <w:szCs w:val="16"/>
          <w:lang w:val="en-US"/>
        </w:rPr>
        <w:t xml:space="preserve"> Guidebook How to develop a Sustainable Energy and Climate Action Plan (SECAP) punto 2.4 Human and financial resources e punto 3.1 How to adjust administrative structures </w:t>
      </w:r>
      <w:hyperlink r:id="rId248" w:history="1">
        <w:r w:rsidRPr="00D8543B">
          <w:rPr>
            <w:rStyle w:val="Collegamentoipertestuale"/>
            <w:rFonts w:cs="Times New Roman"/>
            <w:sz w:val="16"/>
            <w:szCs w:val="16"/>
            <w:lang w:val="en-US"/>
          </w:rPr>
          <w:t>https://ec.europa.eu/jrc/en/publication/eur-scientific-and-technical-research-reports/guidebook-how-develop-sustainable-energy-and-climate-action-plan-secap</w:t>
        </w:r>
      </w:hyperlink>
    </w:p>
  </w:footnote>
  <w:footnote w:id="282">
    <w:p w14:paraId="56FB7AC6" w14:textId="77777777" w:rsidR="0032155D" w:rsidRPr="00D8543B" w:rsidRDefault="0032155D" w:rsidP="00350CA7">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Fonte Eurostat 2019 </w:t>
      </w:r>
      <w:hyperlink r:id="rId249" w:history="1">
        <w:r w:rsidRPr="00D8543B">
          <w:rPr>
            <w:rStyle w:val="Collegamentoipertestuale"/>
            <w:rFonts w:cs="Times New Roman"/>
            <w:sz w:val="16"/>
            <w:szCs w:val="16"/>
          </w:rPr>
          <w:t>https://ec.europa.eu/eurostat/databrowser/view/urb_lpop1/default/table?lang=it</w:t>
        </w:r>
      </w:hyperlink>
    </w:p>
  </w:footnote>
  <w:footnote w:id="283">
    <w:p w14:paraId="618480D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One of the three pillars of the Covenant of Mayors' vision for 2050 is to ensure </w:t>
      </w:r>
      <w:r w:rsidRPr="00D8543B">
        <w:rPr>
          <w:rFonts w:ascii="Times New Roman" w:hAnsi="Times New Roman" w:cs="Times New Roman"/>
          <w:i/>
          <w:sz w:val="16"/>
          <w:szCs w:val="16"/>
          <w:lang w:val="en-US"/>
        </w:rPr>
        <w:t>“universal access to secure, sustainable and affordable energy”</w:t>
      </w:r>
      <w:r w:rsidRPr="00D8543B">
        <w:rPr>
          <w:rFonts w:ascii="Times New Roman" w:hAnsi="Times New Roman" w:cs="Times New Roman"/>
          <w:sz w:val="16"/>
          <w:szCs w:val="16"/>
          <w:lang w:val="en-US"/>
        </w:rPr>
        <w:t xml:space="preserve">. </w:t>
      </w:r>
      <w:hyperlink r:id="rId250" w:history="1">
        <w:r w:rsidRPr="00D8543B">
          <w:rPr>
            <w:rStyle w:val="Collegamentoipertestuale"/>
            <w:rFonts w:cs="Times New Roman"/>
            <w:sz w:val="16"/>
            <w:szCs w:val="16"/>
          </w:rPr>
          <w:t>https://www.pattodeisindaci.eu/news-ed-eventi/news/1514-european-commission-launches-eu-energy-poverty-observatory.html</w:t>
        </w:r>
      </w:hyperlink>
    </w:p>
  </w:footnote>
  <w:footnote w:id="284">
    <w:p w14:paraId="334FF0B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Fonte Strategia energetica nazionale, 2017 pag. 226 </w:t>
      </w:r>
      <w:hyperlink r:id="rId251" w:history="1">
        <w:r w:rsidRPr="00D8543B">
          <w:rPr>
            <w:rStyle w:val="Collegamentoipertestuale"/>
            <w:rFonts w:cs="Times New Roman"/>
            <w:sz w:val="16"/>
            <w:szCs w:val="16"/>
          </w:rPr>
          <w:t>https://www.mise.gov.it/images/stories/documenti/Testo-integrale-SEN-2017.pdf</w:t>
        </w:r>
      </w:hyperlink>
    </w:p>
  </w:footnote>
  <w:footnote w:id="285">
    <w:p w14:paraId="1CD2FEF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Elasticità della domanda e dell’offerta: </w:t>
      </w:r>
      <w:hyperlink r:id="rId252" w:history="1">
        <w:r w:rsidRPr="00D8543B">
          <w:rPr>
            <w:rStyle w:val="Collegamentoipertestuale"/>
            <w:rFonts w:cs="Times New Roman"/>
            <w:sz w:val="16"/>
            <w:szCs w:val="16"/>
          </w:rPr>
          <w:t>https://www.borsaitaliana.it/notizie/sotto-la-lente/elasticita-domanda-offerta168.htm</w:t>
        </w:r>
      </w:hyperlink>
    </w:p>
  </w:footnote>
  <w:footnote w:id="286">
    <w:p w14:paraId="658D0D9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53" w:history="1">
        <w:r w:rsidRPr="00D8543B">
          <w:rPr>
            <w:rStyle w:val="Collegamentoipertestuale"/>
            <w:rFonts w:cs="Times New Roman"/>
            <w:sz w:val="16"/>
            <w:szCs w:val="16"/>
          </w:rPr>
          <w:t>https://op.europa.eu/it/publication-detail/-/publication/b4e46873-7528-11e9-9f05-01aa75ed71a1</w:t>
        </w:r>
      </w:hyperlink>
      <w:r w:rsidRPr="00D8543B">
        <w:rPr>
          <w:rFonts w:ascii="Times New Roman" w:hAnsi="Times New Roman" w:cs="Times New Roman"/>
          <w:sz w:val="16"/>
          <w:szCs w:val="16"/>
        </w:rPr>
        <w:t xml:space="preserve"> </w:t>
      </w:r>
    </w:p>
  </w:footnote>
  <w:footnote w:id="287">
    <w:p w14:paraId="6F4E75D3" w14:textId="38B9EAAA"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La redazione di </w:t>
      </w:r>
      <w:r w:rsidRPr="00D8543B">
        <w:rPr>
          <w:rFonts w:ascii="Times New Roman" w:hAnsi="Times New Roman" w:cs="Times New Roman"/>
          <w:i/>
          <w:iCs/>
          <w:sz w:val="16"/>
          <w:szCs w:val="16"/>
        </w:rPr>
        <w:t>Piani Nazionali Integrati per l’Energia e il Clima</w:t>
      </w:r>
      <w:r w:rsidRPr="00D8543B">
        <w:rPr>
          <w:rFonts w:ascii="Times New Roman" w:hAnsi="Times New Roman" w:cs="Times New Roman"/>
          <w:sz w:val="16"/>
          <w:szCs w:val="16"/>
        </w:rPr>
        <w:t xml:space="preserve"> è un obbligo europeo introdotto nel </w:t>
      </w:r>
      <w:r w:rsidRPr="00D8543B">
        <w:rPr>
          <w:rFonts w:ascii="Times New Roman" w:hAnsi="Times New Roman" w:cs="Times New Roman"/>
          <w:i/>
          <w:sz w:val="16"/>
          <w:szCs w:val="16"/>
        </w:rPr>
        <w:t>Regolamento sulla governance dell'Unione dell'energia e dell'azione per il clima</w:t>
      </w:r>
      <w:r w:rsidRPr="00D8543B">
        <w:rPr>
          <w:rFonts w:ascii="Times New Roman" w:hAnsi="Times New Roman" w:cs="Times New Roman"/>
          <w:sz w:val="16"/>
          <w:szCs w:val="16"/>
        </w:rPr>
        <w:t xml:space="preserve"> (UE) 2018/1999 </w:t>
      </w:r>
      <w:hyperlink r:id="rId254" w:history="1">
        <w:r w:rsidRPr="00D8543B">
          <w:rPr>
            <w:rStyle w:val="Collegamentoipertestuale"/>
            <w:rFonts w:cs="Times New Roman"/>
            <w:sz w:val="16"/>
            <w:szCs w:val="16"/>
          </w:rPr>
          <w:t>https://eur-lex.europa.eu/legal-content/IT/TXT/?uri=celex:32018R1999</w:t>
        </w:r>
      </w:hyperlink>
    </w:p>
  </w:footnote>
  <w:footnote w:id="288">
    <w:p w14:paraId="300B0D0D" w14:textId="3EE22EEC"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Paragrafo 2.4 pag. 97 e paragrafo 3.4.4 pag. 201: </w:t>
      </w:r>
      <w:r w:rsidRPr="00D8543B">
        <w:rPr>
          <w:rFonts w:ascii="Times New Roman" w:hAnsi="Times New Roman" w:cs="Times New Roman"/>
          <w:i/>
          <w:sz w:val="16"/>
          <w:szCs w:val="16"/>
        </w:rPr>
        <w:t>Povertà energetica</w:t>
      </w:r>
      <w:r w:rsidRPr="00D8543B">
        <w:rPr>
          <w:rFonts w:ascii="Times New Roman" w:hAnsi="Times New Roman" w:cs="Times New Roman"/>
          <w:sz w:val="16"/>
          <w:szCs w:val="16"/>
        </w:rPr>
        <w:t xml:space="preserve"> </w:t>
      </w:r>
      <w:hyperlink r:id="rId255" w:history="1">
        <w:r w:rsidRPr="00D8543B">
          <w:rPr>
            <w:rStyle w:val="Collegamentoipertestuale"/>
            <w:rFonts w:cs="Times New Roman"/>
            <w:sz w:val="16"/>
            <w:szCs w:val="16"/>
          </w:rPr>
          <w:t>https://www.mise.gov.it/images/stories/documenti/PNIEC_finale_17012020.pdf</w:t>
        </w:r>
      </w:hyperlink>
      <w:r w:rsidRPr="00D8543B">
        <w:rPr>
          <w:rFonts w:ascii="Times New Roman" w:hAnsi="Times New Roman" w:cs="Times New Roman"/>
          <w:sz w:val="16"/>
          <w:szCs w:val="16"/>
        </w:rPr>
        <w:t xml:space="preserve"> </w:t>
      </w:r>
    </w:p>
  </w:footnote>
  <w:footnote w:id="289">
    <w:p w14:paraId="330066B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Raccomandazione (UE) 2020/1563 della Commissione del 14 ottobre 2020 sulla povertà energetica </w:t>
      </w:r>
      <w:hyperlink r:id="rId256" w:anchor="ntr2-L_2020357IT.01003501-E0002" w:history="1">
        <w:r w:rsidRPr="00D8543B">
          <w:rPr>
            <w:rStyle w:val="Collegamentoipertestuale"/>
            <w:rFonts w:cs="Times New Roman"/>
            <w:sz w:val="16"/>
            <w:szCs w:val="16"/>
          </w:rPr>
          <w:t>https://eur-lex.europa.eu/legal-content/IT/TXT/?uri=CELEX:32020H1563#ntr2-L_2020357IT.01003501-E0002</w:t>
        </w:r>
      </w:hyperlink>
    </w:p>
  </w:footnote>
  <w:footnote w:id="290">
    <w:p w14:paraId="31706C4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57" w:history="1">
        <w:r w:rsidRPr="00D8543B">
          <w:rPr>
            <w:rStyle w:val="Collegamentoipertestuale"/>
            <w:rFonts w:cs="Times New Roman"/>
            <w:sz w:val="16"/>
            <w:szCs w:val="16"/>
          </w:rPr>
          <w:t>https://eur-lex.europa.eu/legal-content/it/TXT/?uri=COM:2020:789:FIN</w:t>
        </w:r>
      </w:hyperlink>
    </w:p>
  </w:footnote>
  <w:footnote w:id="291">
    <w:p w14:paraId="40F64FF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58" w:history="1">
        <w:r w:rsidRPr="00D8543B">
          <w:rPr>
            <w:rStyle w:val="Collegamentoipertestuale"/>
            <w:rFonts w:eastAsia="Times New Roman" w:cs="Times New Roman"/>
            <w:sz w:val="16"/>
            <w:szCs w:val="16"/>
            <w:lang w:eastAsia="it-IT"/>
          </w:rPr>
          <w:t>http://oipeosservatorio.it/</w:t>
        </w:r>
      </w:hyperlink>
    </w:p>
  </w:footnote>
  <w:footnote w:id="292">
    <w:p w14:paraId="446743D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Rapporto 2020 sullo Stato della povertà energetica in Italia</w:t>
      </w:r>
      <w:r w:rsidRPr="00D8543B">
        <w:rPr>
          <w:rFonts w:ascii="Times New Roman" w:hAnsi="Times New Roman" w:cs="Times New Roman"/>
          <w:sz w:val="16"/>
          <w:szCs w:val="16"/>
        </w:rPr>
        <w:t xml:space="preserve"> </w:t>
      </w:r>
      <w:hyperlink r:id="rId259" w:history="1">
        <w:r w:rsidRPr="00D8543B">
          <w:rPr>
            <w:rStyle w:val="Collegamentoipertestuale"/>
            <w:rFonts w:cs="Times New Roman"/>
            <w:sz w:val="16"/>
            <w:szCs w:val="16"/>
          </w:rPr>
          <w:t>http://oipeosservatorio.it/wp-content/uploads/2020/12/rapporto2020_v2.pdf</w:t>
        </w:r>
      </w:hyperlink>
    </w:p>
  </w:footnote>
  <w:footnote w:id="293">
    <w:p w14:paraId="7C8C43A7" w14:textId="0E83BA5D"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Si veda il 9° Rapporto Annuale sull’Efficienza Energetica (2020), Capitolo 8: </w:t>
      </w:r>
      <w:r w:rsidRPr="00D8543B">
        <w:rPr>
          <w:rFonts w:ascii="Times New Roman" w:hAnsi="Times New Roman" w:cs="Times New Roman"/>
          <w:i/>
          <w:iCs/>
          <w:sz w:val="16"/>
          <w:szCs w:val="16"/>
        </w:rPr>
        <w:t>“Un social Green Deal per la lotta alla povertà energetica”</w:t>
      </w:r>
      <w:r w:rsidRPr="00D8543B">
        <w:rPr>
          <w:rFonts w:ascii="Times New Roman" w:hAnsi="Times New Roman" w:cs="Times New Roman"/>
          <w:sz w:val="16"/>
          <w:szCs w:val="16"/>
        </w:rPr>
        <w:t xml:space="preserve">. </w:t>
      </w:r>
      <w:hyperlink r:id="rId260" w:history="1">
        <w:r w:rsidRPr="00D8543B">
          <w:rPr>
            <w:rStyle w:val="Collegamentoipertestuale"/>
            <w:rFonts w:cs="Times New Roman"/>
            <w:sz w:val="16"/>
            <w:szCs w:val="16"/>
          </w:rPr>
          <w:t>https://www.efficienzaenergetica.enea.it/component/jdownloads/send/40%20-pubblicazioni/453-rapporto-annuale-efficienza-energetica-2020.html</w:t>
        </w:r>
      </w:hyperlink>
    </w:p>
  </w:footnote>
  <w:footnote w:id="294">
    <w:p w14:paraId="7461E162" w14:textId="71590F07" w:rsidR="0032155D" w:rsidRPr="00D8543B" w:rsidRDefault="0032155D" w:rsidP="007E08DF">
      <w:pPr>
        <w:pStyle w:val="Testonotaapidipagina1"/>
        <w:spacing w:line="240" w:lineRule="auto"/>
        <w:jc w:val="left"/>
        <w:rPr>
          <w:rFonts w:ascii="Times New Roman" w:hAnsi="Times New Roman" w:cs="Times New Roman"/>
          <w:color w:val="404040" w:themeColor="text1" w:themeTint="BF"/>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 dati qui riportati differiscono leggermente da quelli citati al paragrafo </w:t>
      </w:r>
      <w:hyperlink w:anchor="_9.5.5_ATER" w:history="1">
        <w:r w:rsidRPr="00D8543B">
          <w:rPr>
            <w:rStyle w:val="Collegamentoipertestualeinterno"/>
            <w:rFonts w:cs="Times New Roman"/>
            <w:szCs w:val="16"/>
          </w:rPr>
          <w:t>9.5.5 ATER</w:t>
        </w:r>
      </w:hyperlink>
      <w:r w:rsidRPr="00D8543B">
        <w:rPr>
          <w:rFonts w:ascii="Times New Roman" w:hAnsi="Times New Roman" w:cs="Times New Roman"/>
          <w:sz w:val="16"/>
          <w:szCs w:val="16"/>
        </w:rPr>
        <w:t xml:space="preserve"> (BES di Roma Capitale) poiché le statistiche sono riferite a differenti aree territoriali. Quelli del presente paragrafo alla Provincia, quelli del paragrafo 9.5.5 al Comune.</w:t>
      </w:r>
    </w:p>
  </w:footnote>
  <w:footnote w:id="295">
    <w:p w14:paraId="48A3AD3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Direttiva sulla promozione dell'uso dell'energia da fonti rinnovabili</w:t>
      </w:r>
      <w:r w:rsidRPr="00D8543B">
        <w:rPr>
          <w:rFonts w:ascii="Times New Roman" w:hAnsi="Times New Roman" w:cs="Times New Roman"/>
          <w:sz w:val="16"/>
          <w:szCs w:val="16"/>
        </w:rPr>
        <w:t xml:space="preserve"> (rifusione) (UE) 2018/2001 meglio conosciuta come RED II </w:t>
      </w:r>
      <w:hyperlink r:id="rId261" w:history="1">
        <w:r w:rsidRPr="00D8543B">
          <w:rPr>
            <w:rStyle w:val="Collegamentoipertestuale"/>
            <w:rFonts w:cs="Times New Roman"/>
            <w:sz w:val="16"/>
            <w:szCs w:val="16"/>
          </w:rPr>
          <w:t>https://eur-lex.europa.eu/legal-content/IT/TXT/?uri=celex:32018L2001</w:t>
        </w:r>
      </w:hyperlink>
      <w:r w:rsidRPr="00D8543B">
        <w:rPr>
          <w:rStyle w:val="Collegamentoipertestuale"/>
          <w:rFonts w:cs="Times New Roman"/>
          <w:sz w:val="16"/>
          <w:szCs w:val="16"/>
          <w:u w:val="none"/>
        </w:rPr>
        <w:t xml:space="preserve"> </w:t>
      </w:r>
      <w:r w:rsidRPr="00D8543B">
        <w:rPr>
          <w:rStyle w:val="Collegamentoipertestuale"/>
          <w:rFonts w:cs="Times New Roman"/>
          <w:color w:val="auto"/>
          <w:sz w:val="16"/>
          <w:szCs w:val="16"/>
          <w:u w:val="none"/>
        </w:rPr>
        <w:t>(Obbligo di recepimento entro il 30 giugno 2021)</w:t>
      </w:r>
    </w:p>
  </w:footnote>
  <w:footnote w:id="296">
    <w:p w14:paraId="4A39ADD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Direttiva relativa a norme comuni per il mercato interno dell’elettricità</w:t>
      </w:r>
      <w:r w:rsidRPr="00D8543B">
        <w:rPr>
          <w:rFonts w:ascii="Times New Roman" w:hAnsi="Times New Roman" w:cs="Times New Roman"/>
          <w:sz w:val="16"/>
          <w:szCs w:val="16"/>
        </w:rPr>
        <w:t xml:space="preserve"> (UE) 2019/944  </w:t>
      </w:r>
      <w:hyperlink r:id="rId262" w:history="1">
        <w:r w:rsidRPr="00D8543B">
          <w:rPr>
            <w:rStyle w:val="Collegamentoipertestuale"/>
            <w:rFonts w:cs="Times New Roman"/>
            <w:sz w:val="16"/>
            <w:szCs w:val="16"/>
          </w:rPr>
          <w:t>https://eur-lex.europa.eu/legal-content/it/TXT/?uri=CELEX%3A32019L0944</w:t>
        </w:r>
      </w:hyperlink>
      <w:r w:rsidRPr="00D8543B">
        <w:rPr>
          <w:rFonts w:ascii="Times New Roman" w:hAnsi="Times New Roman" w:cs="Times New Roman"/>
          <w:sz w:val="16"/>
          <w:szCs w:val="16"/>
        </w:rPr>
        <w:t xml:space="preserve"> </w:t>
      </w:r>
      <w:r w:rsidRPr="00D8543B">
        <w:rPr>
          <w:rStyle w:val="Collegamentoipertestuale"/>
          <w:rFonts w:cs="Times New Roman"/>
          <w:color w:val="auto"/>
          <w:sz w:val="16"/>
          <w:szCs w:val="16"/>
          <w:u w:val="none"/>
        </w:rPr>
        <w:t>(Obbligo di recepimento entro il 31 dicembre 2020)</w:t>
      </w:r>
    </w:p>
  </w:footnote>
  <w:footnote w:id="297">
    <w:p w14:paraId="21CFD3A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In modo particolare per quanto riguarda le parti in grassetto dei seguenti tre primi comma della (UE) 2018/2001 Art. 16:</w:t>
      </w:r>
    </w:p>
    <w:p w14:paraId="6F30F557" w14:textId="77777777" w:rsidR="0032155D" w:rsidRPr="00D8543B" w:rsidRDefault="0032155D" w:rsidP="003A41B1">
      <w:pPr>
        <w:pStyle w:val="Testonotaapidipagina1"/>
        <w:numPr>
          <w:ilvl w:val="0"/>
          <w:numId w:val="119"/>
        </w:numPr>
        <w:spacing w:line="240" w:lineRule="auto"/>
        <w:jc w:val="left"/>
        <w:rPr>
          <w:rFonts w:ascii="Times New Roman" w:hAnsi="Times New Roman" w:cs="Times New Roman"/>
          <w:sz w:val="16"/>
          <w:szCs w:val="16"/>
        </w:rPr>
      </w:pPr>
      <w:r w:rsidRPr="00D8543B">
        <w:rPr>
          <w:rFonts w:ascii="Times New Roman" w:hAnsi="Times New Roman" w:cs="Times New Roman"/>
          <w:sz w:val="16"/>
          <w:szCs w:val="16"/>
        </w:rPr>
        <w:t>Comma 1. Gli Stati membri istituiscono o designano uno o più̀ sportelli. Tali sportelli, su richiesta del richiedente, guidano e assistono nell'intera procedura amministrativa di presentazione della domanda di autorizzazione e nella procedura autorizzativa. Il richiedente non è tenuto a rivolgersi a più̀ di uno sportello per l'intera procedura. La procedura autoriz</w:t>
      </w:r>
      <w:r w:rsidRPr="00D8543B">
        <w:rPr>
          <w:rFonts w:ascii="Times New Roman" w:hAnsi="Times New Roman" w:cs="Times New Roman"/>
          <w:sz w:val="16"/>
          <w:szCs w:val="16"/>
        </w:rPr>
        <w:softHyphen/>
        <w:t xml:space="preserve">zativa copre le pertinenti autorizzazioni amministrative a costruire, a revisionare la potenza e a gestire impianti per la produzione di energia da fonti rinnovabili e le opere necessarie per la relativa connessione alla rete. La procedura autorizzativa comprende tutte le procedure dalla conferma di ricevimento della domanda alla trasmissione dell'esito della procedura di cui al paragrafo 2. </w:t>
      </w:r>
    </w:p>
    <w:p w14:paraId="6323E92F" w14:textId="77777777" w:rsidR="0032155D" w:rsidRPr="00D8543B" w:rsidRDefault="0032155D" w:rsidP="003A41B1">
      <w:pPr>
        <w:pStyle w:val="Testonotaapidipagina1"/>
        <w:numPr>
          <w:ilvl w:val="0"/>
          <w:numId w:val="119"/>
        </w:numPr>
        <w:spacing w:line="240" w:lineRule="auto"/>
        <w:jc w:val="left"/>
        <w:rPr>
          <w:rFonts w:ascii="Times New Roman" w:hAnsi="Times New Roman" w:cs="Times New Roman"/>
          <w:sz w:val="16"/>
          <w:szCs w:val="16"/>
        </w:rPr>
      </w:pPr>
      <w:r w:rsidRPr="00D8543B">
        <w:rPr>
          <w:rFonts w:ascii="Times New Roman" w:hAnsi="Times New Roman" w:cs="Times New Roman"/>
          <w:sz w:val="16"/>
          <w:szCs w:val="16"/>
        </w:rPr>
        <w:t>Comma 2. Lo sportello guida il richiedente durante la procedura amministrativa di presentazione della domanda di autoriz</w:t>
      </w:r>
      <w:r w:rsidRPr="00D8543B">
        <w:rPr>
          <w:rFonts w:ascii="Times New Roman" w:hAnsi="Times New Roman" w:cs="Times New Roman"/>
          <w:sz w:val="16"/>
          <w:szCs w:val="16"/>
        </w:rPr>
        <w:softHyphen/>
        <w:t xml:space="preserve">zazione in modo trasparente fino all'adozione di una o più̀ decisioni da parte delle autorità̀ responsabili al termine del processo, gli fornisce tutte le informazioni necessarie e coinvolge, se del caso, altre autorità̀ amministrative. Ai richiedenti è consentito presentare i documenti pertinenti anche in formato digitale. </w:t>
      </w:r>
    </w:p>
    <w:p w14:paraId="281FF81F" w14:textId="5D74C12E" w:rsidR="0032155D" w:rsidRPr="00D8543B" w:rsidRDefault="0032155D" w:rsidP="003A41B1">
      <w:pPr>
        <w:pStyle w:val="Testonotaapidipagina1"/>
        <w:numPr>
          <w:ilvl w:val="0"/>
          <w:numId w:val="119"/>
        </w:numPr>
        <w:spacing w:line="240" w:lineRule="auto"/>
        <w:jc w:val="left"/>
        <w:rPr>
          <w:rFonts w:ascii="Times New Roman" w:hAnsi="Times New Roman" w:cs="Times New Roman"/>
          <w:sz w:val="16"/>
          <w:szCs w:val="16"/>
        </w:rPr>
      </w:pPr>
      <w:r w:rsidRPr="00D8543B">
        <w:rPr>
          <w:rFonts w:ascii="Times New Roman" w:hAnsi="Times New Roman" w:cs="Times New Roman"/>
          <w:sz w:val="16"/>
          <w:szCs w:val="16"/>
          <w:lang w:eastAsia="it-IT"/>
        </w:rPr>
        <w:t xml:space="preserve">Comma 3. Lo sportello mette a disposizione, e fornisce anche online, un manuale delle procedure rivolto agli sviluppatori di progetti di produzione di energie da fonti rinnovabili che tratti distintamente anche progetti su piccola scala e progetti di autoconsumo di energia rinnovabile. Le informazioni online indicano al richiedente lo sportello pertinente alla sua domanda. Se uno Stato membro ha più̀ di uno sportello, le informazioni online indicano al richiedente lo sportello pertinente. </w:t>
      </w:r>
    </w:p>
  </w:footnote>
  <w:footnote w:id="298">
    <w:p w14:paraId="6D7E845E" w14:textId="77777777" w:rsidR="0032155D" w:rsidRPr="00D8543B" w:rsidRDefault="0032155D" w:rsidP="007E08DF">
      <w:pPr>
        <w:pStyle w:val="Testonotaapidipagina1"/>
        <w:spacing w:line="240" w:lineRule="auto"/>
        <w:jc w:val="left"/>
        <w:rPr>
          <w:rFonts w:ascii="Times New Roman" w:hAnsi="Times New Roman" w:cs="Times New Roman"/>
          <w:sz w:val="16"/>
          <w:szCs w:val="16"/>
          <w:highlight w:val="yellow"/>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63" w:history="1">
        <w:r w:rsidRPr="00D8543B">
          <w:rPr>
            <w:rStyle w:val="Collegamentoipertestuale"/>
            <w:rFonts w:cs="Times New Roman"/>
            <w:sz w:val="16"/>
            <w:szCs w:val="16"/>
          </w:rPr>
          <w:t>https://www.pattodeisindaci.eu/news-ed-eventi/news/1514-european-commission-launches-eu-energy-poverty-observatory.html</w:t>
        </w:r>
      </w:hyperlink>
      <w:r w:rsidRPr="00D8543B">
        <w:rPr>
          <w:rFonts w:ascii="Times New Roman" w:hAnsi="Times New Roman" w:cs="Times New Roman"/>
          <w:sz w:val="16"/>
          <w:szCs w:val="16"/>
        </w:rPr>
        <w:t xml:space="preserve"> </w:t>
      </w:r>
    </w:p>
  </w:footnote>
  <w:footnote w:id="299">
    <w:p w14:paraId="29A8F273" w14:textId="5E539866"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ASSIST2GETHER (Network di sostegno per il risparmio energetico dei consumatori domestici) è un progetto europeo finanziato dalla Commissione Europea nel quadro del programma Horizon 2020. Il suo obiettivo è di contrastare la povertà energetica, coinvolgendo attivamente i consumatori nel mercato energetico, in modo da determinare un cambiamento nei comportamenti di consumo e influire sull’elaborazione di politiche specificamente orientate alla povertà energetica. Dedicandosi a problemi sia energetici sia sociali, ASSIST intende contrastare le principali barriere del mercato energetico (elettricità e gas) affrontate dallo specifico segmento dei consumatori vulnerabili, con un’attenzione particolare a quelli in povertà energetica. Sito web </w:t>
      </w:r>
      <w:hyperlink r:id="rId264" w:history="1">
        <w:r w:rsidRPr="00D8543B">
          <w:rPr>
            <w:rStyle w:val="Collegamentoipertestuale"/>
            <w:rFonts w:cs="Times New Roman"/>
            <w:sz w:val="16"/>
            <w:szCs w:val="16"/>
          </w:rPr>
          <w:t>https://www.assist2gether.eu/ita-home</w:t>
        </w:r>
      </w:hyperlink>
    </w:p>
  </w:footnote>
  <w:footnote w:id="300">
    <w:p w14:paraId="5169F99F" w14:textId="342FA5F5"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Il GSE (Gestore dei Servizi Energetici) è la società individuata dallo Stato italiano per perseguire e conseguire gli obiettivi di sostenibilità ambientale, nei due pilastri delle fonti rinnovabili e dell'efficienza energetica. </w:t>
      </w:r>
      <w:hyperlink r:id="rId265" w:history="1">
        <w:r w:rsidRPr="00D8543B">
          <w:rPr>
            <w:rStyle w:val="Collegamentoipertestuale"/>
            <w:rFonts w:cs="Times New Roman"/>
            <w:sz w:val="16"/>
            <w:szCs w:val="16"/>
          </w:rPr>
          <w:t>https://www.gse.it/chi-siamo</w:t>
        </w:r>
      </w:hyperlink>
    </w:p>
  </w:footnote>
  <w:footnote w:id="301">
    <w:p w14:paraId="631FAD70" w14:textId="6F75F79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vertAlign w:val="superscript"/>
        </w:rPr>
        <w:footnoteRef/>
      </w:r>
      <w:r w:rsidRPr="00D8543B">
        <w:rPr>
          <w:rFonts w:ascii="Times New Roman" w:hAnsi="Times New Roman" w:cs="Times New Roman"/>
          <w:sz w:val="16"/>
          <w:szCs w:val="16"/>
        </w:rPr>
        <w:t xml:space="preserve"> Energy Service Company </w:t>
      </w:r>
      <w:hyperlink r:id="rId266" w:history="1">
        <w:r w:rsidRPr="00D8543B">
          <w:rPr>
            <w:rStyle w:val="Collegamentoipertestuale"/>
            <w:rFonts w:cs="Times New Roman"/>
            <w:sz w:val="16"/>
            <w:szCs w:val="16"/>
          </w:rPr>
          <w:t>https://www.treccani.it/magazine/diritto/approfondimenti/diritto_amministrativo/1_Piselli_rendimento_energetico.html</w:t>
        </w:r>
      </w:hyperlink>
    </w:p>
  </w:footnote>
  <w:footnote w:id="302">
    <w:p w14:paraId="5AA6CEAD"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European Local ENergy Assistance: </w:t>
      </w:r>
      <w:hyperlink r:id="rId267" w:history="1">
        <w:r w:rsidRPr="00D8543B">
          <w:rPr>
            <w:rStyle w:val="Collegamentoipertestuale"/>
            <w:rFonts w:cs="Times New Roman"/>
            <w:sz w:val="16"/>
            <w:szCs w:val="16"/>
            <w:lang w:val="en-US"/>
          </w:rPr>
          <w:t>https://www.eib.org/en/products/advising/elena/index.htm</w:t>
        </w:r>
      </w:hyperlink>
    </w:p>
  </w:footnote>
  <w:footnote w:id="303">
    <w:p w14:paraId="4C539977"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w:t>
      </w:r>
      <w:r w:rsidRPr="00D8543B">
        <w:rPr>
          <w:rFonts w:ascii="Times New Roman" w:hAnsi="Times New Roman" w:cs="Times New Roman"/>
          <w:i/>
          <w:sz w:val="16"/>
          <w:szCs w:val="16"/>
          <w:lang w:val="en-US"/>
        </w:rPr>
        <w:t xml:space="preserve">Commission welcomes political agreement on conclusion of the Clean Energy for All Europeans package </w:t>
      </w:r>
      <w:hyperlink r:id="rId268" w:history="1">
        <w:r w:rsidRPr="00D8543B">
          <w:rPr>
            <w:rStyle w:val="Collegamentoipertestuale"/>
            <w:rFonts w:cs="Times New Roman"/>
            <w:sz w:val="16"/>
            <w:szCs w:val="16"/>
            <w:lang w:val="en-US"/>
          </w:rPr>
          <w:t>https://ec.europa.eu/commission/presscorner/detail/it/IP_18_6870</w:t>
        </w:r>
      </w:hyperlink>
    </w:p>
  </w:footnote>
  <w:footnote w:id="304">
    <w:p w14:paraId="3E33432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Direttiva (UE) 2018/2001 sulla promozione dell'uso dell'energia da fonti rinnovabili (rifusione) meglio conosciuta come RED II </w:t>
      </w:r>
      <w:hyperlink r:id="rId269" w:history="1">
        <w:r w:rsidRPr="00D8543B">
          <w:rPr>
            <w:rStyle w:val="Collegamentoipertestuale"/>
            <w:rFonts w:cs="Times New Roman"/>
            <w:sz w:val="16"/>
            <w:szCs w:val="16"/>
          </w:rPr>
          <w:t>https://eur-lex.europa.eu/legal-content/IT/TXT/?uri=celex:32018L2001</w:t>
        </w:r>
      </w:hyperlink>
      <w:r w:rsidRPr="00D8543B">
        <w:rPr>
          <w:rStyle w:val="Collegamentoipertestuale"/>
          <w:rFonts w:cs="Times New Roman"/>
          <w:sz w:val="16"/>
          <w:szCs w:val="16"/>
          <w:u w:val="none"/>
        </w:rPr>
        <w:t xml:space="preserve"> </w:t>
      </w:r>
      <w:r w:rsidRPr="00D8543B">
        <w:rPr>
          <w:rStyle w:val="Collegamentoipertestuale"/>
          <w:rFonts w:cs="Times New Roman"/>
          <w:color w:val="auto"/>
          <w:sz w:val="16"/>
          <w:szCs w:val="16"/>
          <w:u w:val="none"/>
        </w:rPr>
        <w:t>(Obbligo di recepimento entro il 30 giugno 2021)</w:t>
      </w:r>
    </w:p>
    <w:p w14:paraId="4FA4B9C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rPr>
        <w:t xml:space="preserve">Art. 20 </w:t>
      </w:r>
      <w:r w:rsidRPr="00D8543B">
        <w:rPr>
          <w:rFonts w:ascii="Times New Roman" w:hAnsi="Times New Roman" w:cs="Times New Roman"/>
          <w:i/>
          <w:sz w:val="16"/>
          <w:szCs w:val="16"/>
        </w:rPr>
        <w:t>Autoconsumatori</w:t>
      </w:r>
      <w:r w:rsidRPr="00D8543B">
        <w:rPr>
          <w:rFonts w:ascii="Times New Roman" w:hAnsi="Times New Roman" w:cs="Times New Roman"/>
          <w:sz w:val="16"/>
          <w:szCs w:val="16"/>
        </w:rPr>
        <w:t xml:space="preserve"> e Art.21 </w:t>
      </w:r>
      <w:r w:rsidRPr="00D8543B">
        <w:rPr>
          <w:rFonts w:ascii="Times New Roman" w:hAnsi="Times New Roman" w:cs="Times New Roman"/>
          <w:i/>
          <w:sz w:val="16"/>
          <w:szCs w:val="16"/>
        </w:rPr>
        <w:t>Comunità dell’energia rinnovabile</w:t>
      </w:r>
      <w:r w:rsidRPr="00D8543B">
        <w:rPr>
          <w:rFonts w:ascii="Times New Roman" w:hAnsi="Times New Roman" w:cs="Times New Roman"/>
          <w:sz w:val="16"/>
          <w:szCs w:val="16"/>
        </w:rPr>
        <w:t xml:space="preserve"> + norma di sperimentale nazionale Legge n. 8 del 28 febbraio 2020 art 42-bis </w:t>
      </w:r>
      <w:hyperlink r:id="rId270" w:history="1">
        <w:r w:rsidRPr="00D8543B">
          <w:rPr>
            <w:rStyle w:val="Collegamentoipertestuale"/>
            <w:rFonts w:cs="Times New Roman"/>
            <w:sz w:val="16"/>
            <w:szCs w:val="16"/>
          </w:rPr>
          <w:t>https://www.gazzettaufficiale.it/eli/id/2020/02/29/20G00021/sg</w:t>
        </w:r>
      </w:hyperlink>
      <w:r w:rsidRPr="00D8543B">
        <w:rPr>
          <w:rFonts w:ascii="Times New Roman" w:hAnsi="Times New Roman" w:cs="Times New Roman"/>
          <w:sz w:val="16"/>
          <w:szCs w:val="16"/>
        </w:rPr>
        <w:t xml:space="preserve"> ; Delibera ARERA n.  318/2020/R/EEL del 4 agosto 2020 </w:t>
      </w:r>
      <w:hyperlink r:id="rId271" w:history="1">
        <w:r w:rsidRPr="00D8543B">
          <w:rPr>
            <w:rStyle w:val="Collegamentoipertestuale"/>
            <w:rFonts w:cs="Times New Roman"/>
            <w:sz w:val="16"/>
            <w:szCs w:val="16"/>
          </w:rPr>
          <w:t>https://www.arera.it/it/docs/20/318-20.htm</w:t>
        </w:r>
      </w:hyperlink>
      <w:r w:rsidRPr="00D8543B">
        <w:rPr>
          <w:rFonts w:ascii="Times New Roman" w:hAnsi="Times New Roman" w:cs="Times New Roman"/>
          <w:sz w:val="16"/>
          <w:szCs w:val="16"/>
        </w:rPr>
        <w:t xml:space="preserve"> ; Decreto del MISE del 16 settembre 2020 </w:t>
      </w:r>
      <w:hyperlink r:id="rId272" w:history="1">
        <w:r w:rsidRPr="00D8543B">
          <w:rPr>
            <w:rStyle w:val="Collegamentoipertestuale"/>
            <w:rFonts w:cs="Times New Roman"/>
            <w:sz w:val="16"/>
            <w:szCs w:val="16"/>
          </w:rPr>
          <w:t>https://www.gazzettaufficiale.it/eli/id/2020/11/16/20A06224/sg</w:t>
        </w:r>
      </w:hyperlink>
      <w:r w:rsidRPr="00D8543B">
        <w:rPr>
          <w:rFonts w:ascii="Times New Roman" w:hAnsi="Times New Roman" w:cs="Times New Roman"/>
          <w:sz w:val="16"/>
          <w:szCs w:val="16"/>
        </w:rPr>
        <w:t xml:space="preserve"> </w:t>
      </w:r>
    </w:p>
  </w:footnote>
  <w:footnote w:id="305">
    <w:p w14:paraId="6CEF7DE4" w14:textId="5654A2B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 xml:space="preserve">Demand Response </w:t>
      </w:r>
      <w:hyperlink r:id="rId273" w:history="1">
        <w:r w:rsidRPr="00D8543B">
          <w:rPr>
            <w:rStyle w:val="Collegamentoipertestuale"/>
            <w:rFonts w:cs="Times New Roman"/>
            <w:sz w:val="16"/>
            <w:szCs w:val="16"/>
          </w:rPr>
          <w:t>https://ec.europa.eu/jrc/en/publication/eur-scientific-and-technical-research-reports/demand-response-status-eu-member-states</w:t>
        </w:r>
      </w:hyperlink>
    </w:p>
  </w:footnote>
  <w:footnote w:id="306">
    <w:p w14:paraId="7D775251" w14:textId="23180AF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Direttiva UE 2019/944  relativa a norme  comuni per il mercato interno dell’elettricità </w:t>
      </w:r>
      <w:hyperlink r:id="rId274" w:history="1">
        <w:r w:rsidRPr="00D8543B">
          <w:rPr>
            <w:rStyle w:val="Collegamentoipertestuale"/>
            <w:rFonts w:cs="Times New Roman"/>
            <w:sz w:val="16"/>
            <w:szCs w:val="16"/>
          </w:rPr>
          <w:t>https://eur-lex.europa.eu/legal-content/it/TXT/?uri=CELEX%3A32019L0944</w:t>
        </w:r>
      </w:hyperlink>
      <w:r w:rsidRPr="00D8543B">
        <w:rPr>
          <w:rFonts w:ascii="Times New Roman" w:hAnsi="Times New Roman" w:cs="Times New Roman"/>
          <w:sz w:val="16"/>
          <w:szCs w:val="16"/>
        </w:rPr>
        <w:t xml:space="preserve"> </w:t>
      </w:r>
      <w:r w:rsidRPr="00D8543B">
        <w:rPr>
          <w:rStyle w:val="Collegamentoipertestuale"/>
          <w:rFonts w:cs="Times New Roman"/>
          <w:color w:val="auto"/>
          <w:sz w:val="16"/>
          <w:szCs w:val="16"/>
          <w:u w:val="none"/>
        </w:rPr>
        <w:t xml:space="preserve">(Obbligo di recepimento entro il 31 dicembre 2020) </w:t>
      </w:r>
      <w:r w:rsidRPr="00D8543B">
        <w:rPr>
          <w:rFonts w:ascii="Times New Roman" w:hAnsi="Times New Roman" w:cs="Times New Roman"/>
          <w:sz w:val="16"/>
          <w:szCs w:val="16"/>
        </w:rPr>
        <w:t xml:space="preserve">- Capo III Responsabilizzazione e tutela dei consumatori e focus specifico su: </w:t>
      </w:r>
      <w:r w:rsidRPr="00D8543B">
        <w:rPr>
          <w:rFonts w:ascii="Times New Roman" w:eastAsia="Times New Roman" w:hAnsi="Times New Roman" w:cs="Times New Roman"/>
          <w:i/>
          <w:sz w:val="16"/>
          <w:szCs w:val="16"/>
          <w:lang w:eastAsia="it-IT"/>
        </w:rPr>
        <w:t>Diritto a un contratto con prezzo dinamico dell'energia elettrica</w:t>
      </w:r>
      <w:r w:rsidRPr="00D8543B">
        <w:rPr>
          <w:rFonts w:ascii="Times New Roman" w:eastAsia="Times New Roman" w:hAnsi="Times New Roman" w:cs="Times New Roman"/>
          <w:sz w:val="16"/>
          <w:szCs w:val="16"/>
          <w:lang w:eastAsia="it-IT"/>
        </w:rPr>
        <w:t xml:space="preserve"> </w:t>
      </w:r>
      <w:r w:rsidRPr="00D8543B">
        <w:rPr>
          <w:rFonts w:ascii="Times New Roman" w:hAnsi="Times New Roman" w:cs="Times New Roman"/>
          <w:sz w:val="16"/>
          <w:szCs w:val="16"/>
        </w:rPr>
        <w:t xml:space="preserve">Art. 11; </w:t>
      </w:r>
      <w:r w:rsidRPr="00D8543B">
        <w:rPr>
          <w:rFonts w:ascii="Times New Roman" w:hAnsi="Times New Roman" w:cs="Times New Roman"/>
          <w:i/>
          <w:sz w:val="16"/>
          <w:szCs w:val="16"/>
        </w:rPr>
        <w:t>Contratti di aggregazione</w:t>
      </w:r>
      <w:r w:rsidRPr="00D8543B">
        <w:rPr>
          <w:rFonts w:ascii="Times New Roman" w:hAnsi="Times New Roman" w:cs="Times New Roman"/>
          <w:sz w:val="16"/>
          <w:szCs w:val="16"/>
        </w:rPr>
        <w:t xml:space="preserve"> Art. 13; </w:t>
      </w:r>
      <w:r w:rsidRPr="00D8543B">
        <w:rPr>
          <w:rFonts w:ascii="Times New Roman" w:hAnsi="Times New Roman" w:cs="Times New Roman"/>
          <w:i/>
          <w:sz w:val="16"/>
          <w:szCs w:val="16"/>
        </w:rPr>
        <w:t>Utenti attivi</w:t>
      </w:r>
      <w:r w:rsidRPr="00D8543B">
        <w:rPr>
          <w:rFonts w:ascii="Times New Roman" w:hAnsi="Times New Roman" w:cs="Times New Roman"/>
          <w:sz w:val="16"/>
          <w:szCs w:val="16"/>
        </w:rPr>
        <w:t xml:space="preserve"> Art. 15; Comunità energetiche dei cittadini Art 16. </w:t>
      </w:r>
      <w:r w:rsidRPr="00D8543B">
        <w:rPr>
          <w:rFonts w:ascii="Times New Roman" w:hAnsi="Times New Roman" w:cs="Times New Roman"/>
          <w:i/>
          <w:sz w:val="16"/>
          <w:szCs w:val="16"/>
        </w:rPr>
        <w:t>Gestione della domanda mediante aggregatori</w:t>
      </w:r>
      <w:r w:rsidRPr="00D8543B">
        <w:rPr>
          <w:rFonts w:ascii="Times New Roman" w:hAnsi="Times New Roman" w:cs="Times New Roman"/>
          <w:sz w:val="16"/>
          <w:szCs w:val="16"/>
        </w:rPr>
        <w:t xml:space="preserve"> Art. 17; </w:t>
      </w:r>
      <w:r w:rsidRPr="00D8543B">
        <w:rPr>
          <w:rFonts w:ascii="Times New Roman" w:hAnsi="Times New Roman" w:cs="Times New Roman"/>
          <w:i/>
          <w:sz w:val="16"/>
          <w:szCs w:val="16"/>
        </w:rPr>
        <w:t>Diritto ad un contatore intelligente</w:t>
      </w:r>
      <w:r w:rsidRPr="00D8543B">
        <w:rPr>
          <w:rFonts w:ascii="Times New Roman" w:hAnsi="Times New Roman" w:cs="Times New Roman"/>
          <w:sz w:val="16"/>
          <w:szCs w:val="16"/>
        </w:rPr>
        <w:t xml:space="preserve"> Art. 21; </w:t>
      </w:r>
      <w:r w:rsidRPr="00D8543B">
        <w:rPr>
          <w:rFonts w:ascii="Times New Roman" w:hAnsi="Times New Roman" w:cs="Times New Roman"/>
          <w:i/>
          <w:sz w:val="16"/>
          <w:szCs w:val="16"/>
        </w:rPr>
        <w:t>Sportelli unici</w:t>
      </w:r>
      <w:r w:rsidRPr="00D8543B">
        <w:rPr>
          <w:rFonts w:ascii="Times New Roman" w:hAnsi="Times New Roman" w:cs="Times New Roman"/>
          <w:sz w:val="16"/>
          <w:szCs w:val="16"/>
        </w:rPr>
        <w:t xml:space="preserve"> Art.25; </w:t>
      </w:r>
      <w:r w:rsidRPr="00D8543B">
        <w:rPr>
          <w:rFonts w:ascii="Times New Roman" w:hAnsi="Times New Roman" w:cs="Times New Roman"/>
          <w:i/>
          <w:sz w:val="16"/>
          <w:szCs w:val="16"/>
        </w:rPr>
        <w:t>Clienti Vulnerabili</w:t>
      </w:r>
      <w:r w:rsidRPr="00D8543B">
        <w:rPr>
          <w:rFonts w:ascii="Times New Roman" w:hAnsi="Times New Roman" w:cs="Times New Roman"/>
          <w:sz w:val="16"/>
          <w:szCs w:val="16"/>
        </w:rPr>
        <w:t xml:space="preserve"> Art, 28; </w:t>
      </w:r>
      <w:r w:rsidRPr="00D8543B">
        <w:rPr>
          <w:rFonts w:ascii="Times New Roman" w:hAnsi="Times New Roman" w:cs="Times New Roman"/>
          <w:i/>
          <w:sz w:val="16"/>
          <w:szCs w:val="16"/>
        </w:rPr>
        <w:t>Povertà energetica</w:t>
      </w:r>
      <w:r w:rsidRPr="00D8543B">
        <w:rPr>
          <w:rFonts w:ascii="Times New Roman" w:hAnsi="Times New Roman" w:cs="Times New Roman"/>
          <w:sz w:val="16"/>
          <w:szCs w:val="16"/>
        </w:rPr>
        <w:t xml:space="preserve"> Art. 29</w:t>
      </w:r>
    </w:p>
  </w:footnote>
  <w:footnote w:id="307">
    <w:p w14:paraId="40217FB2" w14:textId="2EA47875"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75" w:history="1">
        <w:r w:rsidRPr="002B0BA3">
          <w:rPr>
            <w:rStyle w:val="Collegamentoipertestuale"/>
            <w:rFonts w:cs="Times New Roman"/>
            <w:sz w:val="16"/>
            <w:szCs w:val="16"/>
          </w:rPr>
          <w:t>http://www.politicheeuropee.gov.it/it/comunicazione/approfondimenti/pnrr-approfondimento/</w:t>
        </w:r>
      </w:hyperlink>
      <w:r>
        <w:rPr>
          <w:rFonts w:ascii="Times New Roman" w:hAnsi="Times New Roman" w:cs="Times New Roman"/>
          <w:sz w:val="16"/>
          <w:szCs w:val="16"/>
        </w:rPr>
        <w:t xml:space="preserve"> </w:t>
      </w:r>
    </w:p>
  </w:footnote>
  <w:footnote w:id="308">
    <w:p w14:paraId="2B3F10AD" w14:textId="70FC155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76" w:history="1">
        <w:r w:rsidRPr="00D8543B">
          <w:rPr>
            <w:rStyle w:val="Collegamentoipertestuale"/>
            <w:rFonts w:cs="Times New Roman"/>
            <w:sz w:val="16"/>
            <w:szCs w:val="16"/>
          </w:rPr>
          <w:t>http://www.politicheeuropee.gov.it/it/normativa/legge-di-delegazione-europea/</w:t>
        </w:r>
      </w:hyperlink>
      <w:r w:rsidRPr="00D8543B">
        <w:rPr>
          <w:rFonts w:ascii="Times New Roman" w:hAnsi="Times New Roman" w:cs="Times New Roman"/>
          <w:sz w:val="16"/>
          <w:szCs w:val="16"/>
        </w:rPr>
        <w:t xml:space="preserve"> </w:t>
      </w:r>
    </w:p>
  </w:footnote>
  <w:footnote w:id="309">
    <w:p w14:paraId="659DDD84" w14:textId="0034060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 xml:space="preserve">Internet of </w:t>
      </w:r>
      <w:r w:rsidRPr="00D8543B">
        <w:rPr>
          <w:rFonts w:ascii="Times New Roman" w:hAnsi="Times New Roman" w:cs="Times New Roman"/>
          <w:i/>
          <w:sz w:val="16"/>
          <w:szCs w:val="16"/>
          <w:lang w:val="en-US"/>
        </w:rPr>
        <w:t>Things</w:t>
      </w:r>
      <w:r w:rsidRPr="00D8543B">
        <w:rPr>
          <w:rFonts w:ascii="Times New Roman" w:hAnsi="Times New Roman" w:cs="Times New Roman"/>
          <w:sz w:val="16"/>
          <w:szCs w:val="16"/>
        </w:rPr>
        <w:t xml:space="preserve"> (Internet delle Cose) </w:t>
      </w:r>
      <w:hyperlink r:id="rId277" w:history="1">
        <w:r w:rsidRPr="00D8543B">
          <w:rPr>
            <w:rStyle w:val="Collegamentoipertestuale"/>
            <w:rFonts w:cs="Times New Roman"/>
            <w:sz w:val="16"/>
            <w:szCs w:val="16"/>
          </w:rPr>
          <w:t>https://www.treccani.it/enciclopedia/internet-of-things_(Lessico-del-XXI-Secolo)</w:t>
        </w:r>
      </w:hyperlink>
      <w:r w:rsidRPr="00D8543B">
        <w:rPr>
          <w:rFonts w:ascii="Times New Roman" w:hAnsi="Times New Roman" w:cs="Times New Roman"/>
          <w:sz w:val="16"/>
          <w:szCs w:val="16"/>
        </w:rPr>
        <w:t xml:space="preserve"> </w:t>
      </w:r>
    </w:p>
  </w:footnote>
  <w:footnote w:id="310">
    <w:p w14:paraId="744806F6" w14:textId="64C7F1C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Case intelligenti (e connesse) </w:t>
      </w:r>
      <w:hyperlink r:id="rId278" w:history="1">
        <w:r w:rsidRPr="00D8543B">
          <w:rPr>
            <w:rStyle w:val="Collegamentoipertestuale"/>
            <w:rFonts w:cs="Times New Roman"/>
            <w:sz w:val="16"/>
            <w:szCs w:val="16"/>
          </w:rPr>
          <w:t>https://www.treccani.it/enciclopedia/smart-house_%28Lessico-del-XXI-Secolo%29/</w:t>
        </w:r>
      </w:hyperlink>
      <w:r w:rsidRPr="00D8543B">
        <w:rPr>
          <w:rFonts w:ascii="Times New Roman" w:hAnsi="Times New Roman" w:cs="Times New Roman"/>
          <w:sz w:val="16"/>
          <w:szCs w:val="16"/>
        </w:rPr>
        <w:t xml:space="preserve"> </w:t>
      </w:r>
    </w:p>
  </w:footnote>
  <w:footnote w:id="311">
    <w:p w14:paraId="0A400EC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La nuova versione dell’</w:t>
      </w:r>
      <w:r w:rsidRPr="00D8543B">
        <w:rPr>
          <w:rFonts w:ascii="Times New Roman" w:hAnsi="Times New Roman" w:cs="Times New Roman"/>
          <w:i/>
          <w:sz w:val="16"/>
          <w:szCs w:val="16"/>
        </w:rPr>
        <w:t>Osservatorio Europeo sulla Povertà Energetica</w:t>
      </w:r>
      <w:r w:rsidRPr="00D8543B">
        <w:rPr>
          <w:rFonts w:ascii="Times New Roman" w:hAnsi="Times New Roman" w:cs="Times New Roman"/>
          <w:sz w:val="16"/>
          <w:szCs w:val="16"/>
        </w:rPr>
        <w:t xml:space="preserve"> (2021-2024), oltre a monitorare il fenomeno, potrà fornire ai comuni, anche per il tramite di soggetti esperti (tra cui il GSE), strumenti informativi per attuare linee di azione previste a livello europeo</w:t>
      </w:r>
    </w:p>
  </w:footnote>
  <w:footnote w:id="312">
    <w:p w14:paraId="56844C4C" w14:textId="2253AC6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8.4_Il_Paradosso" w:history="1">
        <w:r w:rsidRPr="00D8543B">
          <w:rPr>
            <w:rStyle w:val="Collegamentoipertestualeinterno"/>
            <w:rFonts w:cs="Times New Roman"/>
            <w:szCs w:val="16"/>
          </w:rPr>
          <w:t>8.8 Il Paradosso di Jevons (Rebound Effect)</w:t>
        </w:r>
      </w:hyperlink>
      <w:r w:rsidRPr="00D8543B">
        <w:rPr>
          <w:rFonts w:ascii="Times New Roman" w:hAnsi="Times New Roman" w:cs="Times New Roman"/>
          <w:sz w:val="16"/>
          <w:szCs w:val="16"/>
        </w:rPr>
        <w:t xml:space="preserve">  </w:t>
      </w:r>
    </w:p>
  </w:footnote>
  <w:footnote w:id="313">
    <w:p w14:paraId="2C6FF58C" w14:textId="1748BF94"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Fino al perdurare dell’emergenza sanitaria da COVID-19 la modalità operativa degli Sportelli energia pulita a Km 0 sarà esclusivamente virtuale</w:t>
      </w:r>
    </w:p>
  </w:footnote>
  <w:footnote w:id="314">
    <w:p w14:paraId="5E2BD1F3" w14:textId="7F09DA8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79" w:anchor=":~:text=I%20Punti%20Roma%20Facile%20sono,ai%20principali%20servizi%20on%20line" w:history="1">
        <w:r w:rsidRPr="00D8543B">
          <w:rPr>
            <w:rStyle w:val="Collegamentoipertestuale"/>
            <w:rFonts w:cs="Times New Roman"/>
            <w:sz w:val="16"/>
            <w:szCs w:val="16"/>
          </w:rPr>
          <w:t>https://www.comune.roma.it/web/it/partecipa-punti-roma-facile.page</w:t>
        </w:r>
      </w:hyperlink>
    </w:p>
  </w:footnote>
  <w:footnote w:id="315">
    <w:p w14:paraId="52224C2A" w14:textId="352BC5E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13._ROMA_SMART" w:history="1">
        <w:r w:rsidRPr="00D8543B">
          <w:rPr>
            <w:rStyle w:val="Collegamentoipertestualeinterno"/>
            <w:rFonts w:cs="Times New Roman"/>
            <w:szCs w:val="16"/>
          </w:rPr>
          <w:t>13. Roma Smart City- Il ruolo delle ICT e della smartness negli obiettivi PAESC</w:t>
        </w:r>
      </w:hyperlink>
    </w:p>
  </w:footnote>
  <w:footnote w:id="316">
    <w:p w14:paraId="6573D8DF" w14:textId="5ACDE904"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8.7_L’ETICHETTA_ENERGETICA" w:history="1">
        <w:r w:rsidRPr="00D8543B">
          <w:rPr>
            <w:rStyle w:val="Collegamentoipertestualeinterno"/>
            <w:rFonts w:cs="Times New Roman"/>
            <w:szCs w:val="16"/>
          </w:rPr>
          <w:t>8.7 L’etichetta energetica 2.0, Ecodesign e Smartness per apparecchi domestici che consumano energia</w:t>
        </w:r>
      </w:hyperlink>
    </w:p>
  </w:footnote>
  <w:footnote w:id="317">
    <w:p w14:paraId="08D0CEE3" w14:textId="0144EDE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9.3_LE_COMUNITÀ" w:history="1">
        <w:r w:rsidRPr="00D8543B">
          <w:rPr>
            <w:rStyle w:val="Collegamentoipertestualeinterno"/>
            <w:rFonts w:cs="Times New Roman"/>
            <w:szCs w:val="16"/>
          </w:rPr>
          <w:t>9.3 Le comunità dell’energia</w:t>
        </w:r>
      </w:hyperlink>
    </w:p>
  </w:footnote>
  <w:footnote w:id="318">
    <w:p w14:paraId="318EBA63" w14:textId="3674277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eastAsia="Times New Roman" w:hAnsi="Times New Roman" w:cs="Times New Roman"/>
          <w:sz w:val="16"/>
          <w:szCs w:val="16"/>
          <w:lang w:eastAsia="it-IT"/>
        </w:rPr>
        <w:t xml:space="preserve">Il portale autoconsumo </w:t>
      </w:r>
      <w:hyperlink r:id="rId280" w:history="1">
        <w:r w:rsidRPr="00D8543B">
          <w:rPr>
            <w:rStyle w:val="Collegamentoipertestuale"/>
            <w:rFonts w:cs="Times New Roman"/>
            <w:sz w:val="16"/>
            <w:szCs w:val="16"/>
          </w:rPr>
          <w:t>https://www.autoconsumo.gse.it/</w:t>
        </w:r>
      </w:hyperlink>
      <w:r w:rsidRPr="00D8543B">
        <w:rPr>
          <w:rFonts w:ascii="Times New Roman" w:hAnsi="Times New Roman" w:cs="Times New Roman"/>
          <w:sz w:val="16"/>
          <w:szCs w:val="16"/>
        </w:rPr>
        <w:t xml:space="preserve"> </w:t>
      </w:r>
      <w:r w:rsidRPr="00D8543B">
        <w:rPr>
          <w:rFonts w:ascii="Times New Roman" w:eastAsia="Times New Roman" w:hAnsi="Times New Roman" w:cs="Times New Roman"/>
          <w:sz w:val="16"/>
          <w:szCs w:val="16"/>
          <w:lang w:eastAsia="it-IT"/>
        </w:rPr>
        <w:t xml:space="preserve">del Gestore dei Servizi Energetici-GSE è stato predisposto per diffondere l’autoconsumo in Italia. </w:t>
      </w:r>
      <w:r w:rsidRPr="00D8543B">
        <w:rPr>
          <w:rFonts w:ascii="Times New Roman" w:hAnsi="Times New Roman" w:cs="Times New Roman"/>
          <w:sz w:val="16"/>
          <w:szCs w:val="16"/>
        </w:rPr>
        <w:t xml:space="preserve">Il GSE ha, inoltre, predisposto una apposita sezione sul proprio sito web </w:t>
      </w:r>
      <w:hyperlink r:id="rId281" w:history="1">
        <w:r w:rsidRPr="00D8543B">
          <w:rPr>
            <w:rStyle w:val="Collegamentoipertestuale"/>
            <w:rFonts w:cs="Times New Roman"/>
            <w:sz w:val="16"/>
            <w:szCs w:val="16"/>
          </w:rPr>
          <w:t>https://www.gse.it/servizi-per-te/autoconsumo</w:t>
        </w:r>
      </w:hyperlink>
      <w:r w:rsidRPr="00D8543B">
        <w:rPr>
          <w:rFonts w:ascii="Times New Roman" w:hAnsi="Times New Roman" w:cs="Times New Roman"/>
          <w:sz w:val="16"/>
          <w:szCs w:val="16"/>
        </w:rPr>
        <w:t xml:space="preserve"> dedicata alle configurazioni di autoconsumo; in particolare vi sono tre opzioni: la sezione dedicata ai gruppi di autoconsumatori collettivi e comunità energetiche rinnovabili, il portale autoconsumo fotovoltaico e la sezione dedicata sistemi semplici di produzione e consumo.</w:t>
      </w:r>
    </w:p>
  </w:footnote>
  <w:footnote w:id="319">
    <w:p w14:paraId="4B912E66" w14:textId="2550ABB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9.4.1_Comunità_Energetiche" w:history="1">
        <w:r w:rsidRPr="00D8543B">
          <w:rPr>
            <w:rStyle w:val="Collegamentoipertestualeinterno"/>
            <w:rFonts w:cs="Times New Roman"/>
            <w:szCs w:val="16"/>
          </w:rPr>
          <w:t>9.4.1 Comunità Energetiche Rinnovabili Capitoline (CERC)</w:t>
        </w:r>
      </w:hyperlink>
    </w:p>
  </w:footnote>
  <w:footnote w:id="320">
    <w:p w14:paraId="3828E32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L’RSE (</w:t>
      </w:r>
      <w:r w:rsidRPr="00D8543B">
        <w:rPr>
          <w:rFonts w:ascii="Times New Roman" w:hAnsi="Times New Roman" w:cs="Times New Roman"/>
          <w:sz w:val="16"/>
          <w:szCs w:val="16"/>
          <w:shd w:val="clear" w:color="auto" w:fill="FFFFFF"/>
        </w:rPr>
        <w:t>Ricerca sul Sistema Energetico) è una società per azioni italiana, controllata dal Gestore dei Servizi Energetici (GSE), per lo sviluppo di attività di ricerca nel settore elettro-energetico.</w:t>
      </w:r>
      <w:r w:rsidRPr="00D8543B">
        <w:rPr>
          <w:rFonts w:ascii="Times New Roman" w:hAnsi="Times New Roman" w:cs="Times New Roman"/>
          <w:sz w:val="16"/>
          <w:szCs w:val="16"/>
        </w:rPr>
        <w:t xml:space="preserve"> </w:t>
      </w:r>
      <w:hyperlink r:id="rId282" w:history="1">
        <w:r w:rsidRPr="00D8543B">
          <w:rPr>
            <w:rStyle w:val="Collegamentoipertestuale"/>
            <w:rFonts w:cs="Times New Roman"/>
            <w:sz w:val="16"/>
            <w:szCs w:val="16"/>
          </w:rPr>
          <w:t>http://www.rse-web.it/</w:t>
        </w:r>
      </w:hyperlink>
    </w:p>
  </w:footnote>
  <w:footnote w:id="321">
    <w:p w14:paraId="1BADCF0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Direttiva UE 2019/944 relativa a norme comuni per il mercato interno dell’elettricità </w:t>
      </w:r>
      <w:hyperlink r:id="rId283" w:history="1">
        <w:r w:rsidRPr="00D8543B">
          <w:rPr>
            <w:rStyle w:val="Collegamentoipertestuale"/>
            <w:rFonts w:cs="Times New Roman"/>
            <w:sz w:val="16"/>
            <w:szCs w:val="16"/>
          </w:rPr>
          <w:t>https://eur-lex.europa.eu/legal-content/it/TXT/?uri=CELEX%3A32019L0944</w:t>
        </w:r>
      </w:hyperlink>
      <w:r w:rsidRPr="00D8543B">
        <w:rPr>
          <w:rFonts w:ascii="Times New Roman" w:hAnsi="Times New Roman" w:cs="Times New Roman"/>
          <w:sz w:val="16"/>
          <w:szCs w:val="16"/>
        </w:rPr>
        <w:t xml:space="preserve"> - CAPO III RESPONSABILIZZAZIONE E TUTELA DEI CONSUMATORI e focus specifico su: </w:t>
      </w:r>
      <w:r w:rsidRPr="00D8543B">
        <w:rPr>
          <w:rFonts w:ascii="Times New Roman" w:eastAsia="Times New Roman" w:hAnsi="Times New Roman" w:cs="Times New Roman"/>
          <w:i/>
          <w:sz w:val="16"/>
          <w:szCs w:val="16"/>
          <w:lang w:eastAsia="it-IT"/>
        </w:rPr>
        <w:t>Diritto a un contratto con prezzo dinamico dell'energia elettrica</w:t>
      </w:r>
      <w:r w:rsidRPr="00D8543B">
        <w:rPr>
          <w:rFonts w:ascii="Times New Roman" w:eastAsia="Times New Roman" w:hAnsi="Times New Roman" w:cs="Times New Roman"/>
          <w:sz w:val="16"/>
          <w:szCs w:val="16"/>
          <w:lang w:eastAsia="it-IT"/>
        </w:rPr>
        <w:t xml:space="preserve"> </w:t>
      </w:r>
      <w:r w:rsidRPr="00D8543B">
        <w:rPr>
          <w:rFonts w:ascii="Times New Roman" w:hAnsi="Times New Roman" w:cs="Times New Roman"/>
          <w:sz w:val="16"/>
          <w:szCs w:val="16"/>
        </w:rPr>
        <w:t xml:space="preserve">Art. 11; </w:t>
      </w:r>
      <w:r w:rsidRPr="00D8543B">
        <w:rPr>
          <w:rFonts w:ascii="Times New Roman" w:hAnsi="Times New Roman" w:cs="Times New Roman"/>
          <w:i/>
          <w:sz w:val="16"/>
          <w:szCs w:val="16"/>
        </w:rPr>
        <w:t>Contratti di aggregazione</w:t>
      </w:r>
      <w:r w:rsidRPr="00D8543B">
        <w:rPr>
          <w:rFonts w:ascii="Times New Roman" w:hAnsi="Times New Roman" w:cs="Times New Roman"/>
          <w:sz w:val="16"/>
          <w:szCs w:val="16"/>
        </w:rPr>
        <w:t xml:space="preserve"> Art. 13; </w:t>
      </w:r>
      <w:r w:rsidRPr="00D8543B">
        <w:rPr>
          <w:rFonts w:ascii="Times New Roman" w:hAnsi="Times New Roman" w:cs="Times New Roman"/>
          <w:i/>
          <w:sz w:val="16"/>
          <w:szCs w:val="16"/>
        </w:rPr>
        <w:t>Utenti attivi</w:t>
      </w:r>
      <w:r w:rsidRPr="00D8543B">
        <w:rPr>
          <w:rFonts w:ascii="Times New Roman" w:hAnsi="Times New Roman" w:cs="Times New Roman"/>
          <w:sz w:val="16"/>
          <w:szCs w:val="16"/>
        </w:rPr>
        <w:t xml:space="preserve"> Art. 15; Comunità energetiche dei cittadini Art 16. </w:t>
      </w:r>
      <w:r w:rsidRPr="00D8543B">
        <w:rPr>
          <w:rFonts w:ascii="Times New Roman" w:hAnsi="Times New Roman" w:cs="Times New Roman"/>
          <w:i/>
          <w:sz w:val="16"/>
          <w:szCs w:val="16"/>
        </w:rPr>
        <w:t>Gestione della domanda mediante aggregatori</w:t>
      </w:r>
      <w:r w:rsidRPr="00D8543B">
        <w:rPr>
          <w:rFonts w:ascii="Times New Roman" w:hAnsi="Times New Roman" w:cs="Times New Roman"/>
          <w:sz w:val="16"/>
          <w:szCs w:val="16"/>
        </w:rPr>
        <w:t xml:space="preserve"> Art. 17; </w:t>
      </w:r>
      <w:r w:rsidRPr="00D8543B">
        <w:rPr>
          <w:rFonts w:ascii="Times New Roman" w:hAnsi="Times New Roman" w:cs="Times New Roman"/>
          <w:i/>
          <w:sz w:val="16"/>
          <w:szCs w:val="16"/>
        </w:rPr>
        <w:t>Diritto ad un contatore intelligente</w:t>
      </w:r>
      <w:r w:rsidRPr="00D8543B">
        <w:rPr>
          <w:rFonts w:ascii="Times New Roman" w:hAnsi="Times New Roman" w:cs="Times New Roman"/>
          <w:sz w:val="16"/>
          <w:szCs w:val="16"/>
        </w:rPr>
        <w:t xml:space="preserve"> Art. 21; </w:t>
      </w:r>
      <w:r w:rsidRPr="00D8543B">
        <w:rPr>
          <w:rFonts w:ascii="Times New Roman" w:hAnsi="Times New Roman" w:cs="Times New Roman"/>
          <w:i/>
          <w:sz w:val="16"/>
          <w:szCs w:val="16"/>
        </w:rPr>
        <w:t>Sporteli unici</w:t>
      </w:r>
      <w:r w:rsidRPr="00D8543B">
        <w:rPr>
          <w:rFonts w:ascii="Times New Roman" w:hAnsi="Times New Roman" w:cs="Times New Roman"/>
          <w:sz w:val="16"/>
          <w:szCs w:val="16"/>
        </w:rPr>
        <w:t xml:space="preserve"> Art.25; </w:t>
      </w:r>
      <w:r w:rsidRPr="00D8543B">
        <w:rPr>
          <w:rFonts w:ascii="Times New Roman" w:hAnsi="Times New Roman" w:cs="Times New Roman"/>
          <w:i/>
          <w:sz w:val="16"/>
          <w:szCs w:val="16"/>
        </w:rPr>
        <w:t>Clienti Vulnerabili</w:t>
      </w:r>
      <w:r w:rsidRPr="00D8543B">
        <w:rPr>
          <w:rFonts w:ascii="Times New Roman" w:hAnsi="Times New Roman" w:cs="Times New Roman"/>
          <w:sz w:val="16"/>
          <w:szCs w:val="16"/>
        </w:rPr>
        <w:t xml:space="preserve"> Art, 28; </w:t>
      </w:r>
      <w:r w:rsidRPr="00D8543B">
        <w:rPr>
          <w:rFonts w:ascii="Times New Roman" w:hAnsi="Times New Roman" w:cs="Times New Roman"/>
          <w:i/>
          <w:sz w:val="16"/>
          <w:szCs w:val="16"/>
        </w:rPr>
        <w:t>Povertà energetica</w:t>
      </w:r>
      <w:r w:rsidRPr="00D8543B">
        <w:rPr>
          <w:rFonts w:ascii="Times New Roman" w:hAnsi="Times New Roman" w:cs="Times New Roman"/>
          <w:sz w:val="16"/>
          <w:szCs w:val="16"/>
        </w:rPr>
        <w:t xml:space="preserve"> Art. 29</w:t>
      </w:r>
    </w:p>
  </w:footnote>
  <w:footnote w:id="322">
    <w:p w14:paraId="75EB2BE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Ecobonus, detrazioni, cessione del credito, super bonus etc. incluse le misure che verranno implementate in futuro</w:t>
      </w:r>
    </w:p>
  </w:footnote>
  <w:footnote w:id="323">
    <w:p w14:paraId="5A01501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Incluse le “procedure semplificate per le piccole utilizzazioni locali” previste dalla legge</w:t>
      </w:r>
      <w:r w:rsidRPr="00D8543B">
        <w:rPr>
          <w:rFonts w:ascii="Times New Roman" w:hAnsi="Times New Roman" w:cs="Times New Roman"/>
          <w:sz w:val="16"/>
          <w:szCs w:val="16"/>
          <w:lang w:eastAsia="it-IT"/>
        </w:rPr>
        <w:t> 13 ottobre 2020, n.126 all’art 3-decies: All’articolo</w:t>
      </w:r>
      <w:r w:rsidRPr="00D8543B">
        <w:rPr>
          <w:rFonts w:ascii="Times New Roman" w:hAnsi="Times New Roman" w:cs="Times New Roman"/>
          <w:i/>
          <w:sz w:val="16"/>
          <w:szCs w:val="16"/>
          <w:lang w:eastAsia="it-IT"/>
        </w:rPr>
        <w:t xml:space="preserve"> 10 del decreto legislativo 11 febbraio 2010, n. 22, sono apportate le seguenti modificazioni: a) dopo il comma 4 è inserito il seguente: “4-bis. Le piccole utilizzazioni locali di cui al comma 1 sono assoggettate alla procedura abilitativa semplificata stabilita dall'articolo 6 del decreto legislativo 3 marzo 2011, n.  28, limitatamente al caso in cui il prelievo e la restituzione delle acque sotterranee restino confinati nell'ambito della falda superficiale, alle condizioni stabilite con il provvedimento di cui all'articolo 7, comma 4, del decreto legislativo 3 marzo 2011, n. 28, fermi restando gli oneri per l'utilizzo delle acque pubbliche stabiliti dalla normativa vigente, ove applicabili”; b) dopo il comma 7 è aggiunto il seguente: “7-bis. L'applicazione del comma 7 è estesa alle piccole utilizzazioni locali di cui al comma 4-bis”</w:t>
      </w:r>
    </w:p>
  </w:footnote>
  <w:footnote w:id="324">
    <w:p w14:paraId="78373C86" w14:textId="6134825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pag. 8 </w:t>
      </w:r>
      <w:r w:rsidRPr="00D8543B">
        <w:rPr>
          <w:rFonts w:ascii="Times New Roman" w:hAnsi="Times New Roman" w:cs="Times New Roman"/>
          <w:i/>
          <w:sz w:val="16"/>
          <w:szCs w:val="16"/>
        </w:rPr>
        <w:t>"Procedura di prova RSE-ENEA per supercondensatori"</w:t>
      </w:r>
      <w:r w:rsidRPr="00D8543B">
        <w:rPr>
          <w:rFonts w:ascii="Times New Roman" w:hAnsi="Times New Roman" w:cs="Times New Roman"/>
          <w:sz w:val="16"/>
          <w:szCs w:val="16"/>
        </w:rPr>
        <w:t xml:space="preserve">, R. Lazzari, E. Micolano, M. Conte, F. Vellucci  </w:t>
      </w:r>
      <w:hyperlink r:id="rId284" w:history="1">
        <w:r w:rsidRPr="00D8543B">
          <w:rPr>
            <w:rStyle w:val="Collegamentoipertestuale"/>
            <w:rFonts w:cs="Times New Roman"/>
            <w:sz w:val="16"/>
            <w:szCs w:val="16"/>
          </w:rPr>
          <w:t>https://www.enea.it/it/Ricerca_sviluppo/documenti/ricerca-di-sistema-elettrico/accumulo/2012/rds-2013-244.pdf</w:t>
        </w:r>
      </w:hyperlink>
      <w:r w:rsidRPr="00D8543B">
        <w:rPr>
          <w:rFonts w:ascii="Times New Roman" w:hAnsi="Times New Roman" w:cs="Times New Roman"/>
          <w:sz w:val="16"/>
          <w:szCs w:val="16"/>
        </w:rPr>
        <w:t xml:space="preserve"> </w:t>
      </w:r>
    </w:p>
  </w:footnote>
  <w:footnote w:id="325">
    <w:p w14:paraId="7D717718" w14:textId="086E13D9"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 xml:space="preserve">Fuel Cell </w:t>
      </w:r>
      <w:r w:rsidRPr="00D8543B">
        <w:rPr>
          <w:rFonts w:ascii="Times New Roman" w:hAnsi="Times New Roman" w:cs="Times New Roman"/>
          <w:sz w:val="16"/>
          <w:szCs w:val="16"/>
        </w:rPr>
        <w:t xml:space="preserve">(Cella a combustibile) </w:t>
      </w:r>
      <w:hyperlink r:id="rId285" w:history="1">
        <w:r w:rsidRPr="00D8543B">
          <w:rPr>
            <w:rStyle w:val="Collegamentoipertestuale"/>
            <w:rFonts w:cs="Times New Roman"/>
            <w:sz w:val="16"/>
            <w:szCs w:val="16"/>
          </w:rPr>
          <w:t>https://www.treccani.it/enciclopedia/celle-a-combustibile_%28Enciclopedia-della-Scienza-e-della-Tecnica%29/</w:t>
        </w:r>
      </w:hyperlink>
      <w:r w:rsidRPr="00D8543B">
        <w:rPr>
          <w:rFonts w:ascii="Times New Roman" w:hAnsi="Times New Roman" w:cs="Times New Roman"/>
          <w:sz w:val="16"/>
          <w:szCs w:val="16"/>
        </w:rPr>
        <w:t xml:space="preserve"> e </w:t>
      </w:r>
      <w:hyperlink r:id="rId286" w:history="1">
        <w:r w:rsidRPr="00D8543B">
          <w:rPr>
            <w:rStyle w:val="Collegamentoipertestuale"/>
            <w:rFonts w:cs="Times New Roman"/>
            <w:sz w:val="16"/>
            <w:szCs w:val="16"/>
          </w:rPr>
          <w:t>https://www.enea.it/it/Stampa/news/energia-ecomondo-50-progetti-e-tecnologie-enea-su-idrogeno-batterie-e-fuel-cell</w:t>
        </w:r>
      </w:hyperlink>
    </w:p>
  </w:footnote>
  <w:footnote w:id="326">
    <w:p w14:paraId="7F6B0561" w14:textId="547EB53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8._EFFICIENZA_ENERGETICA" w:history="1">
        <w:r w:rsidRPr="00D8543B">
          <w:rPr>
            <w:rStyle w:val="Collegamentoipertestualeinterno"/>
            <w:rFonts w:cs="Times New Roman"/>
            <w:szCs w:val="16"/>
          </w:rPr>
          <w:t>8. Efficienza energetico-ambientale al primo posto. Ondata di rinnovazioni edilizi</w:t>
        </w:r>
      </w:hyperlink>
      <w:r w:rsidRPr="00D8543B">
        <w:rPr>
          <w:rStyle w:val="Collegamentoipertestualeinterno"/>
          <w:rFonts w:cs="Times New Roman"/>
          <w:szCs w:val="16"/>
        </w:rPr>
        <w:t>e</w:t>
      </w:r>
    </w:p>
  </w:footnote>
  <w:footnote w:id="327">
    <w:p w14:paraId="47BA57D1" w14:textId="0154C336"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87" w:history="1">
        <w:r w:rsidRPr="00D8543B">
          <w:rPr>
            <w:rStyle w:val="Collegamentoipertestuale"/>
            <w:rFonts w:cs="Times New Roman"/>
            <w:sz w:val="16"/>
            <w:szCs w:val="16"/>
          </w:rPr>
          <w:t>https://www.efficienzaenergetica.enea.it/glossario-efficienza-energetica/lettera-e/energy-service-company-esco.html</w:t>
        </w:r>
      </w:hyperlink>
      <w:r w:rsidRPr="00D8543B">
        <w:rPr>
          <w:rFonts w:ascii="Times New Roman" w:hAnsi="Times New Roman" w:cs="Times New Roman"/>
          <w:sz w:val="16"/>
          <w:szCs w:val="16"/>
        </w:rPr>
        <w:t xml:space="preserve"> </w:t>
      </w:r>
    </w:p>
  </w:footnote>
  <w:footnote w:id="328">
    <w:p w14:paraId="52C7D740" w14:textId="457A763C"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88" w:history="1">
        <w:r w:rsidRPr="00D8543B">
          <w:rPr>
            <w:rStyle w:val="Collegamentoipertestuale"/>
            <w:rFonts w:cs="Times New Roman"/>
            <w:sz w:val="16"/>
            <w:szCs w:val="16"/>
          </w:rPr>
          <w:t>https://www.treccani.it/magazine/diritto/approfondimenti/diritto_amministrativo/1_Piselli_rendimento_energetico.html</w:t>
        </w:r>
      </w:hyperlink>
      <w:r w:rsidRPr="00D8543B">
        <w:rPr>
          <w:rFonts w:ascii="Times New Roman" w:hAnsi="Times New Roman" w:cs="Times New Roman"/>
          <w:sz w:val="16"/>
          <w:szCs w:val="16"/>
        </w:rPr>
        <w:t xml:space="preserve"> </w:t>
      </w:r>
    </w:p>
  </w:footnote>
  <w:footnote w:id="329">
    <w:p w14:paraId="5799826C" w14:textId="77777777" w:rsidR="0032155D" w:rsidRPr="00D8543B" w:rsidRDefault="0032155D" w:rsidP="007E08DF">
      <w:pPr>
        <w:pStyle w:val="Testonotaapidipagina1"/>
        <w:spacing w:line="240" w:lineRule="auto"/>
        <w:jc w:val="left"/>
        <w:rPr>
          <w:rFonts w:ascii="Times New Roman" w:hAnsi="Times New Roman" w:cs="Times New Roman"/>
          <w:sz w:val="16"/>
          <w:szCs w:val="16"/>
          <w:lang w:eastAsia="it-IT"/>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lang w:eastAsia="it-IT"/>
        </w:rPr>
        <w:t xml:space="preserve">Indagine conoscitiva sulla diffusione e applicazione del finanziamento tramite terzi (FTT) e dei contratti a prestazione energetica garantita (EPC) negli edifici della Pubblica Amministrazione – ENEA 2013 </w:t>
      </w:r>
      <w:hyperlink r:id="rId289" w:history="1">
        <w:r w:rsidRPr="00D8543B">
          <w:rPr>
            <w:rStyle w:val="Collegamentoipertestuale"/>
            <w:rFonts w:cs="Times New Roman"/>
            <w:sz w:val="16"/>
            <w:szCs w:val="16"/>
          </w:rPr>
          <w:t>https://www.enea.it/it/Ricerca_sviluppo/documenti/ricerca-di-sistema-elettrico/edifici-pa/2012/rds-2013-273.pdf</w:t>
        </w:r>
      </w:hyperlink>
      <w:r w:rsidRPr="00D8543B">
        <w:rPr>
          <w:rFonts w:ascii="Times New Roman" w:hAnsi="Times New Roman" w:cs="Times New Roman"/>
          <w:sz w:val="16"/>
          <w:szCs w:val="16"/>
        </w:rPr>
        <w:t xml:space="preserve">  </w:t>
      </w:r>
    </w:p>
  </w:footnote>
  <w:footnote w:id="330">
    <w:p w14:paraId="372D50B6" w14:textId="0D285C4F"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90" w:history="1">
        <w:r w:rsidRPr="00D8543B">
          <w:rPr>
            <w:rStyle w:val="Collegamentoipertestuale"/>
            <w:rFonts w:cs="Times New Roman"/>
            <w:sz w:val="16"/>
            <w:szCs w:val="16"/>
          </w:rPr>
          <w:t>https://www.agendadigitale.eu/procurement/partenariato-pubblico-privato-che-cose-e-come-funziona/</w:t>
        </w:r>
      </w:hyperlink>
      <w:r w:rsidRPr="00D8543B">
        <w:rPr>
          <w:rFonts w:ascii="Times New Roman" w:hAnsi="Times New Roman" w:cs="Times New Roman"/>
          <w:sz w:val="16"/>
          <w:szCs w:val="16"/>
        </w:rPr>
        <w:t xml:space="preserve"> </w:t>
      </w:r>
    </w:p>
  </w:footnote>
  <w:footnote w:id="331">
    <w:p w14:paraId="607E2A09" w14:textId="1297165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Banca Europea degli Investimenti </w:t>
      </w:r>
      <w:hyperlink r:id="rId291" w:anchor="cosa-fa-la-bei" w:history="1">
        <w:r w:rsidRPr="00D8543B">
          <w:rPr>
            <w:rStyle w:val="Collegamentoipertestuale"/>
            <w:rFonts w:cs="Times New Roman"/>
            <w:sz w:val="16"/>
            <w:szCs w:val="16"/>
          </w:rPr>
          <w:t>https://europa.eu/european-union/about-eu/institutions-bodies/european-investment-bank_it#cosa-fa-la-bei</w:t>
        </w:r>
      </w:hyperlink>
      <w:r w:rsidRPr="00D8543B">
        <w:rPr>
          <w:rFonts w:ascii="Times New Roman" w:hAnsi="Times New Roman" w:cs="Times New Roman"/>
          <w:sz w:val="16"/>
          <w:szCs w:val="16"/>
        </w:rPr>
        <w:t xml:space="preserve">? </w:t>
      </w:r>
    </w:p>
  </w:footnote>
  <w:footnote w:id="332">
    <w:p w14:paraId="631F85E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European Local ENergy Assistance </w:t>
      </w:r>
      <w:hyperlink r:id="rId292" w:history="1">
        <w:r w:rsidRPr="00D8543B">
          <w:rPr>
            <w:rStyle w:val="Collegamentoipertestuale"/>
            <w:rFonts w:cs="Times New Roman"/>
            <w:sz w:val="16"/>
            <w:szCs w:val="16"/>
          </w:rPr>
          <w:t>https://www.eib.org/en/products/advising/elena/index.htm</w:t>
        </w:r>
      </w:hyperlink>
      <w:r w:rsidRPr="00D8543B">
        <w:rPr>
          <w:rFonts w:ascii="Times New Roman" w:hAnsi="Times New Roman" w:cs="Times New Roman"/>
          <w:sz w:val="16"/>
          <w:szCs w:val="16"/>
        </w:rPr>
        <w:t xml:space="preserve"> ; </w:t>
      </w:r>
      <w:hyperlink r:id="rId293" w:history="1">
        <w:r w:rsidRPr="00D8543B">
          <w:rPr>
            <w:rStyle w:val="Collegamentoipertestuale"/>
            <w:rFonts w:cs="Times New Roman"/>
            <w:sz w:val="16"/>
            <w:szCs w:val="16"/>
          </w:rPr>
          <w:t>https://ec.europa.eu/info/news/continued-eu-funding-commitment-support-energy-efficiency-urban-areas-2021-jan-29_en</w:t>
        </w:r>
      </w:hyperlink>
      <w:r w:rsidRPr="00D8543B">
        <w:rPr>
          <w:rFonts w:ascii="Times New Roman" w:hAnsi="Times New Roman" w:cs="Times New Roman"/>
          <w:sz w:val="16"/>
          <w:szCs w:val="16"/>
        </w:rPr>
        <w:t xml:space="preserve"> </w:t>
      </w:r>
    </w:p>
  </w:footnote>
  <w:footnote w:id="333">
    <w:p w14:paraId="4B6067E0"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94" w:history="1">
        <w:r w:rsidRPr="00D8543B">
          <w:rPr>
            <w:rStyle w:val="Collegamentoipertestuale"/>
            <w:rFonts w:cs="Times New Roman"/>
            <w:sz w:val="16"/>
            <w:szCs w:val="16"/>
          </w:rPr>
          <w:t>https://www.mise.gov.it/index.php/it/energia/efficienza-energetica/fondo-nazionale-efficienza-energetica</w:t>
        </w:r>
      </w:hyperlink>
      <w:r w:rsidRPr="00D8543B">
        <w:rPr>
          <w:rFonts w:ascii="Times New Roman" w:hAnsi="Times New Roman" w:cs="Times New Roman"/>
          <w:sz w:val="16"/>
          <w:szCs w:val="16"/>
        </w:rPr>
        <w:t xml:space="preserve"> </w:t>
      </w:r>
    </w:p>
  </w:footnote>
  <w:footnote w:id="334">
    <w:p w14:paraId="4C7DD35E" w14:textId="4420283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95" w:history="1">
        <w:r w:rsidRPr="00D8543B">
          <w:rPr>
            <w:rStyle w:val="Collegamentoipertestuale"/>
            <w:rFonts w:cs="Times New Roman"/>
            <w:sz w:val="16"/>
            <w:szCs w:val="16"/>
          </w:rPr>
          <w:t>https://www.gse.it/servizi-per-te/efficienza-energetica/conto-termico</w:t>
        </w:r>
      </w:hyperlink>
      <w:r w:rsidRPr="00D8543B">
        <w:rPr>
          <w:rFonts w:ascii="Times New Roman" w:hAnsi="Times New Roman" w:cs="Times New Roman"/>
          <w:sz w:val="16"/>
          <w:szCs w:val="16"/>
        </w:rPr>
        <w:t xml:space="preserve"> </w:t>
      </w:r>
    </w:p>
  </w:footnote>
  <w:footnote w:id="335">
    <w:p w14:paraId="12229292" w14:textId="30ECCD3C"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Fonti di energia rinnovabile </w:t>
      </w:r>
    </w:p>
  </w:footnote>
  <w:footnote w:id="336">
    <w:p w14:paraId="535DA136" w14:textId="259485D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9._LE_FONTI" w:history="1">
        <w:r w:rsidRPr="00D8543B">
          <w:rPr>
            <w:rStyle w:val="Collegamentoipertestualeinterno"/>
            <w:rFonts w:cs="Times New Roman"/>
            <w:szCs w:val="16"/>
          </w:rPr>
          <w:t>9. Le fonti rinnovabili come valore locale distribuito e le Comunità dell’energia</w:t>
        </w:r>
      </w:hyperlink>
      <w:r w:rsidRPr="00D8543B">
        <w:rPr>
          <w:rFonts w:ascii="Times New Roman" w:hAnsi="Times New Roman" w:cs="Times New Roman"/>
          <w:sz w:val="16"/>
          <w:szCs w:val="16"/>
        </w:rPr>
        <w:t xml:space="preserve"> </w:t>
      </w:r>
    </w:p>
  </w:footnote>
  <w:footnote w:id="337">
    <w:p w14:paraId="49FE7AF8" w14:textId="26A1530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Attestazione di Prestazione Energetica </w:t>
      </w:r>
      <w:hyperlink r:id="rId296" w:history="1">
        <w:r w:rsidRPr="00D8543B">
          <w:rPr>
            <w:rStyle w:val="Collegamentoipertestuale"/>
            <w:rFonts w:cs="Times New Roman"/>
            <w:sz w:val="16"/>
            <w:szCs w:val="16"/>
          </w:rPr>
          <w:t>https://www.efficienzaenergetica.enea.it/servizi-per/cittadini/gli-incentivi-per-chi-realizza-gli-interventi-2.html</w:t>
        </w:r>
      </w:hyperlink>
      <w:r w:rsidRPr="00D8543B">
        <w:rPr>
          <w:rFonts w:ascii="Times New Roman" w:hAnsi="Times New Roman" w:cs="Times New Roman"/>
          <w:sz w:val="16"/>
          <w:szCs w:val="16"/>
        </w:rPr>
        <w:t xml:space="preserve"> </w:t>
      </w:r>
    </w:p>
  </w:footnote>
  <w:footnote w:id="338">
    <w:p w14:paraId="7CF62D0E" w14:textId="3811A1EC"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8.4_I_PROTOCOLLI_1" w:history="1">
        <w:r w:rsidRPr="00D8543B">
          <w:rPr>
            <w:rStyle w:val="Collegamentoipertestualeinterno"/>
            <w:rFonts w:cs="Times New Roman"/>
            <w:szCs w:val="16"/>
          </w:rPr>
          <w:t>8.4 I protocolli energetico-ambientali (rating systems) e la certificazione dell’edilizia sostenibile</w:t>
        </w:r>
      </w:hyperlink>
    </w:p>
  </w:footnote>
  <w:footnote w:id="339">
    <w:p w14:paraId="42C05A94" w14:textId="77A93824"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297" w:history="1">
        <w:r w:rsidRPr="00D8543B">
          <w:rPr>
            <w:rStyle w:val="Collegamentoipertestuale"/>
            <w:rFonts w:cs="Times New Roman"/>
            <w:sz w:val="16"/>
            <w:szCs w:val="16"/>
          </w:rPr>
          <w:t>https://www.treccani.it/enciclopedia/leed_%28Lessico-del-XXI-Secolo%29/</w:t>
        </w:r>
      </w:hyperlink>
      <w:r w:rsidRPr="00D8543B">
        <w:rPr>
          <w:rFonts w:ascii="Times New Roman" w:hAnsi="Times New Roman" w:cs="Times New Roman"/>
          <w:sz w:val="16"/>
          <w:szCs w:val="16"/>
        </w:rPr>
        <w:t xml:space="preserve"> </w:t>
      </w:r>
    </w:p>
  </w:footnote>
  <w:footnote w:id="340">
    <w:p w14:paraId="685FBB7A"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GB"/>
        </w:rPr>
      </w:pPr>
      <w:r w:rsidRPr="00D8543B">
        <w:rPr>
          <w:rStyle w:val="Rimandonotaapidipagina"/>
          <w:rFonts w:cs="Times New Roman"/>
          <w:sz w:val="16"/>
          <w:szCs w:val="16"/>
        </w:rPr>
        <w:footnoteRef/>
      </w:r>
      <w:r w:rsidRPr="00D8543B">
        <w:rPr>
          <w:rFonts w:ascii="Times New Roman" w:hAnsi="Times New Roman" w:cs="Times New Roman"/>
          <w:sz w:val="16"/>
          <w:szCs w:val="16"/>
          <w:lang w:val="en-GB"/>
        </w:rPr>
        <w:t xml:space="preserve"> </w:t>
      </w:r>
      <w:hyperlink r:id="rId298" w:history="1">
        <w:r w:rsidRPr="00D8543B">
          <w:rPr>
            <w:rStyle w:val="Collegamentoipertestuale"/>
            <w:rFonts w:cs="Times New Roman"/>
            <w:sz w:val="16"/>
            <w:szCs w:val="16"/>
            <w:lang w:val="en-GB"/>
          </w:rPr>
          <w:t>https://www.gbcitalia.org/leed</w:t>
        </w:r>
      </w:hyperlink>
      <w:r w:rsidRPr="00D8543B">
        <w:rPr>
          <w:rFonts w:ascii="Times New Roman" w:hAnsi="Times New Roman" w:cs="Times New Roman"/>
          <w:sz w:val="16"/>
          <w:szCs w:val="16"/>
          <w:lang w:val="en-GB"/>
        </w:rPr>
        <w:t xml:space="preserve"> </w:t>
      </w:r>
    </w:p>
  </w:footnote>
  <w:footnote w:id="341">
    <w:p w14:paraId="3BA81DB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lang w:val="en-GB"/>
        </w:rPr>
        <w:t xml:space="preserve"> Near Zero-Energy Building. </w:t>
      </w:r>
      <w:r w:rsidRPr="00D8543B">
        <w:rPr>
          <w:rFonts w:ascii="Times New Roman" w:hAnsi="Times New Roman" w:cs="Times New Roman"/>
          <w:sz w:val="16"/>
          <w:szCs w:val="16"/>
        </w:rPr>
        <w:t xml:space="preserve">Dal 2019 tutti gli edifici pubblici nuovi o soggetti a profonda ristrutturazione devono rispettare tale standard in ottemperanza alla direttiva EPBD </w:t>
      </w:r>
      <w:hyperlink r:id="rId299" w:history="1">
        <w:r w:rsidRPr="00D8543B">
          <w:rPr>
            <w:rStyle w:val="Collegamentoipertestuale"/>
            <w:rFonts w:cs="Times New Roman"/>
            <w:sz w:val="16"/>
            <w:szCs w:val="16"/>
          </w:rPr>
          <w:t>https://www.efficienzaenergetica.enea.it/servizi-per/pubblica-amministrazione/riqualificazione-energetica-degli-edifici-della-pubblica-amministrazione/edilizia-pubblica-e-scolastica/gli-edifici-a-consumo-energetico-quasi-zero.html</w:t>
        </w:r>
      </w:hyperlink>
      <w:r w:rsidRPr="00D8543B">
        <w:rPr>
          <w:rFonts w:ascii="Times New Roman" w:hAnsi="Times New Roman" w:cs="Times New Roman"/>
          <w:sz w:val="16"/>
          <w:szCs w:val="16"/>
        </w:rPr>
        <w:t xml:space="preserve"> e   </w:t>
      </w:r>
      <w:hyperlink r:id="rId300" w:history="1">
        <w:r w:rsidRPr="00D8543B">
          <w:rPr>
            <w:rStyle w:val="Collegamentoipertestuale"/>
            <w:rFonts w:cs="Times New Roman"/>
            <w:sz w:val="16"/>
            <w:szCs w:val="16"/>
          </w:rPr>
          <w:t>https://ec.europa.eu/energy/content/nzeb-24_it</w:t>
        </w:r>
      </w:hyperlink>
      <w:r w:rsidRPr="00D8543B">
        <w:rPr>
          <w:rFonts w:ascii="Times New Roman" w:hAnsi="Times New Roman" w:cs="Times New Roman"/>
          <w:sz w:val="16"/>
          <w:szCs w:val="16"/>
        </w:rPr>
        <w:t xml:space="preserve"> </w:t>
      </w:r>
    </w:p>
  </w:footnote>
  <w:footnote w:id="342">
    <w:p w14:paraId="3B8A0DD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Il Gestore Servizi Energetici (GSE) offre incentivi in conto capitale e assistenza tecnica per la realizzazione di nZEB: </w:t>
      </w:r>
      <w:hyperlink r:id="rId301" w:history="1">
        <w:r w:rsidRPr="00D8543B">
          <w:rPr>
            <w:rStyle w:val="Collegamentoipertestuale"/>
            <w:rFonts w:cs="Times New Roman"/>
            <w:sz w:val="16"/>
            <w:szCs w:val="16"/>
          </w:rPr>
          <w:t>https://www.gse.it/servizi-per-te/efficienza-energetica/conto-termico/interventi-incentivabili/nzeb-edifici-a-energia-quasi-zero-1e</w:t>
        </w:r>
      </w:hyperlink>
      <w:r w:rsidRPr="00D8543B">
        <w:rPr>
          <w:rFonts w:ascii="Times New Roman" w:hAnsi="Times New Roman" w:cs="Times New Roman"/>
          <w:sz w:val="16"/>
          <w:szCs w:val="16"/>
        </w:rPr>
        <w:t xml:space="preserve"> </w:t>
      </w:r>
    </w:p>
  </w:footnote>
  <w:footnote w:id="343">
    <w:p w14:paraId="3A41C8B3" w14:textId="38C3623F"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Direttiva UE 844/2018 (EPBD) e COM/2020/662 (Un’ondata di ristrutturazioni in edilizia) cfr. paragrafi </w:t>
      </w:r>
      <w:hyperlink w:anchor="_8.1_Cenni_legislativi" w:history="1">
        <w:r w:rsidRPr="00D8543B">
          <w:rPr>
            <w:rStyle w:val="Collegamentoipertestualeinterno"/>
            <w:rFonts w:cs="Times New Roman"/>
            <w:szCs w:val="16"/>
          </w:rPr>
          <w:t>8.1 Cenni legislativi sull’efficienza energetica in edilizia</w:t>
        </w:r>
      </w:hyperlink>
      <w:r w:rsidRPr="00D8543B">
        <w:rPr>
          <w:rFonts w:ascii="Times New Roman" w:hAnsi="Times New Roman" w:cs="Times New Roman"/>
          <w:sz w:val="16"/>
          <w:szCs w:val="16"/>
        </w:rPr>
        <w:t xml:space="preserve"> e </w:t>
      </w:r>
      <w:hyperlink w:anchor="_8.6_UNA_RENOVATION" w:history="1">
        <w:r w:rsidRPr="00D8543B">
          <w:rPr>
            <w:rStyle w:val="Collegamentoipertestualeinterno"/>
            <w:rFonts w:cs="Times New Roman"/>
            <w:szCs w:val="16"/>
          </w:rPr>
          <w:t>8.6 Una Renovation Wave per Roma Capitale</w:t>
        </w:r>
      </w:hyperlink>
    </w:p>
  </w:footnote>
  <w:footnote w:id="344">
    <w:p w14:paraId="08BD3B7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lang w:eastAsia="it-IT"/>
        </w:rPr>
        <w:t>Il ricorso ad un contratto EPC per la riqualificazione dei propri asset immobiliari potrebbe consentire all’amministrazione pubblica di non iscrivere nel proprio bilancio i costi per l’esecuzione degli interventi previsti da tale contratto e quindi di evitare le strettoie del Patto di stabilità, a condizione che vengano rispettate le condizioni base e gli elementi tassativamente individuati per l’iscrizione off balance dalle Linee guida Eurostat per il trattamento contabile degli EPC e dei contratti di partenariato pubblico-privato. (</w:t>
      </w:r>
      <w:hyperlink r:id="rId302" w:history="1">
        <w:r w:rsidRPr="00D8543B">
          <w:rPr>
            <w:rStyle w:val="Collegamentoipertestuale"/>
            <w:rFonts w:eastAsia="Times New Roman" w:cs="Times New Roman"/>
            <w:sz w:val="16"/>
            <w:szCs w:val="16"/>
            <w:lang w:eastAsia="it-IT"/>
          </w:rPr>
          <w:t>https://ec.europa.eu/commission/presscorner/detail/it/IP_17_3268</w:t>
        </w:r>
      </w:hyperlink>
      <w:r w:rsidRPr="00D8543B">
        <w:rPr>
          <w:rFonts w:ascii="Times New Roman" w:hAnsi="Times New Roman" w:cs="Times New Roman"/>
          <w:sz w:val="16"/>
          <w:szCs w:val="16"/>
          <w:lang w:eastAsia="it-IT"/>
        </w:rPr>
        <w:t xml:space="preserve"> )</w:t>
      </w:r>
    </w:p>
  </w:footnote>
  <w:footnote w:id="345">
    <w:p w14:paraId="5E9F262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BIM Il </w:t>
      </w:r>
      <w:r w:rsidRPr="00D8543B">
        <w:rPr>
          <w:rFonts w:ascii="Times New Roman" w:hAnsi="Times New Roman" w:cs="Times New Roman"/>
          <w:i/>
          <w:sz w:val="16"/>
          <w:szCs w:val="16"/>
        </w:rPr>
        <w:t>Building Information Modeling </w:t>
      </w:r>
      <w:r w:rsidRPr="00D8543B">
        <w:rPr>
          <w:rFonts w:ascii="Times New Roman" w:hAnsi="Times New Roman" w:cs="Times New Roman"/>
          <w:sz w:val="16"/>
          <w:szCs w:val="16"/>
        </w:rPr>
        <w:t>(acronimo: BIM, in italiano: </w:t>
      </w:r>
      <w:r w:rsidRPr="00D8543B">
        <w:rPr>
          <w:rFonts w:ascii="Times New Roman" w:hAnsi="Times New Roman" w:cs="Times New Roman"/>
          <w:i/>
          <w:sz w:val="16"/>
          <w:szCs w:val="16"/>
        </w:rPr>
        <w:t>Modellizzazione Informativa dell’Edificio</w:t>
      </w:r>
      <w:r w:rsidRPr="00D8543B">
        <w:rPr>
          <w:rFonts w:ascii="Times New Roman" w:hAnsi="Times New Roman" w:cs="Times New Roman"/>
          <w:sz w:val="16"/>
          <w:szCs w:val="16"/>
        </w:rPr>
        <w:t xml:space="preserve">) indica un metodo per l'ottimizzazione della pianificazione, realizzazione e gestione di costruzioni tramite digitalizzazione dell’immobile e delle sue caratteristiche tecniche e prestazionali. La costruzione virtuale è visualizzabile come un modello tridimensionale. Tramite il BIM tutti i dati rilevanti di una costruzione possono essere raccolti, combinati, utilizzati nelle diverse fasi del ciclo di vita dell’immobile. Il BIM viene utilizzato nel settore edile sia per la progettazione e costruzione (architettura, ingegneria, impianti tecnici) che nel facility management. </w:t>
      </w:r>
    </w:p>
    <w:p w14:paraId="1A87DC3F" w14:textId="0E4DF19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rPr>
        <w:t xml:space="preserve"> </w:t>
      </w:r>
      <w:hyperlink r:id="rId303" w:history="1">
        <w:r w:rsidRPr="00D8543B">
          <w:rPr>
            <w:rStyle w:val="Collegamentoipertestuale"/>
            <w:rFonts w:cs="Times New Roman"/>
            <w:sz w:val="16"/>
            <w:szCs w:val="16"/>
          </w:rPr>
          <w:t>https://www.efficienzaenergetica.enea.it/vi-segnaliamo/italia-in-classe-a-on-line-la-decima-videolezione-bim-building-information-modeling.html</w:t>
        </w:r>
      </w:hyperlink>
      <w:r w:rsidRPr="00D8543B">
        <w:rPr>
          <w:rFonts w:ascii="Times New Roman" w:hAnsi="Times New Roman" w:cs="Times New Roman"/>
          <w:sz w:val="16"/>
          <w:szCs w:val="16"/>
        </w:rPr>
        <w:t xml:space="preserve"> </w:t>
      </w:r>
    </w:p>
  </w:footnote>
  <w:footnote w:id="346">
    <w:p w14:paraId="69191F3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Decreto Ministeriale</w:t>
      </w:r>
      <w:r w:rsidRPr="00D8543B">
        <w:rPr>
          <w:rFonts w:ascii="Times New Roman" w:eastAsia="Times New Roman" w:hAnsi="Times New Roman" w:cs="Times New Roman"/>
          <w:color w:val="000000"/>
          <w:sz w:val="16"/>
          <w:szCs w:val="16"/>
          <w:lang w:eastAsia="it-IT"/>
        </w:rPr>
        <w:t xml:space="preserve"> 560/2017</w:t>
      </w:r>
      <w:r w:rsidRPr="00D8543B">
        <w:rPr>
          <w:rFonts w:ascii="Times New Roman" w:hAnsi="Times New Roman" w:cs="Times New Roman"/>
          <w:sz w:val="16"/>
          <w:szCs w:val="16"/>
        </w:rPr>
        <w:t xml:space="preserve"> </w:t>
      </w:r>
      <w:hyperlink r:id="rId304" w:history="1">
        <w:r w:rsidRPr="00D8543B">
          <w:rPr>
            <w:rStyle w:val="Collegamentoipertestuale"/>
            <w:rFonts w:cs="Times New Roman"/>
            <w:sz w:val="16"/>
            <w:szCs w:val="16"/>
          </w:rPr>
          <w:t>https://www.mit.gov.it/normativa/decreto-ministeriale-numero-560-del-01122017</w:t>
        </w:r>
      </w:hyperlink>
      <w:r w:rsidRPr="00D8543B">
        <w:rPr>
          <w:rFonts w:ascii="Times New Roman" w:hAnsi="Times New Roman" w:cs="Times New Roman"/>
          <w:sz w:val="16"/>
          <w:szCs w:val="16"/>
        </w:rPr>
        <w:t xml:space="preserve"> </w:t>
      </w:r>
    </w:p>
  </w:footnote>
  <w:footnote w:id="347">
    <w:p w14:paraId="03CEB7DB" w14:textId="7D024E6B" w:rsidR="0032155D" w:rsidRPr="00D8543B" w:rsidRDefault="0032155D" w:rsidP="007E08DF">
      <w:pPr>
        <w:pStyle w:val="Testonotaapidipagina1"/>
        <w:spacing w:line="240" w:lineRule="auto"/>
        <w:jc w:val="left"/>
        <w:rPr>
          <w:rFonts w:ascii="Times New Roman" w:hAnsi="Times New Roman" w:cs="Times New Roman"/>
          <w:color w:val="auto"/>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color w:val="000000"/>
          <w:sz w:val="16"/>
          <w:szCs w:val="16"/>
        </w:rPr>
        <w:t xml:space="preserve">Cfr. paragrafo </w:t>
      </w:r>
      <w:hyperlink w:anchor="_6.1_Equità_di" w:history="1">
        <w:r w:rsidRPr="00D8543B">
          <w:rPr>
            <w:rStyle w:val="Collegamentoipertestualeinterno"/>
            <w:rFonts w:cs="Times New Roman"/>
            <w:szCs w:val="16"/>
          </w:rPr>
          <w:t>6.1 Equità di accesso all’energia. La povertà energetica</w:t>
        </w:r>
      </w:hyperlink>
    </w:p>
  </w:footnote>
  <w:footnote w:id="348">
    <w:p w14:paraId="2C6FF53F" w14:textId="09EAD42A" w:rsidR="0032155D" w:rsidRPr="00D8543B" w:rsidRDefault="0032155D" w:rsidP="007E08DF">
      <w:pPr>
        <w:pStyle w:val="Testonotaapidipagina1"/>
        <w:spacing w:line="240" w:lineRule="auto"/>
        <w:jc w:val="left"/>
        <w:rPr>
          <w:rFonts w:ascii="Times New Roman" w:hAnsi="Times New Roman" w:cs="Times New Roman"/>
          <w:i/>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DM MATTM 3 marzo 2012. - Art. 1.  </w:t>
      </w:r>
      <w:r w:rsidRPr="00D8543B">
        <w:rPr>
          <w:rFonts w:ascii="Times New Roman" w:hAnsi="Times New Roman" w:cs="Times New Roman"/>
          <w:i/>
          <w:sz w:val="16"/>
          <w:szCs w:val="16"/>
        </w:rPr>
        <w:t>Criteri ambientali minimi</w:t>
      </w:r>
      <w:r w:rsidRPr="00D8543B">
        <w:rPr>
          <w:rFonts w:ascii="Times New Roman" w:hAnsi="Times New Roman" w:cs="Times New Roman"/>
          <w:sz w:val="16"/>
          <w:szCs w:val="16"/>
        </w:rPr>
        <w:t xml:space="preserve">. Ai sensi dell’art. 2 del decreto interministeriale n. 135 dell’11 aprile 2008, citato in premessa, dove si prevede l’emanazione di </w:t>
      </w:r>
      <w:r w:rsidRPr="00D8543B">
        <w:rPr>
          <w:rFonts w:ascii="Times New Roman" w:hAnsi="Times New Roman" w:cs="Times New Roman"/>
          <w:i/>
          <w:sz w:val="16"/>
          <w:szCs w:val="16"/>
        </w:rPr>
        <w:t>«criteri ambientali minimi»</w:t>
      </w:r>
      <w:r w:rsidRPr="00D8543B">
        <w:rPr>
          <w:rFonts w:ascii="Times New Roman" w:hAnsi="Times New Roman" w:cs="Times New Roman"/>
          <w:sz w:val="16"/>
          <w:szCs w:val="16"/>
        </w:rPr>
        <w:t xml:space="preserve"> per le diverse categorie merceologiche indicate al punto 3.6 PAN GPP, sono adottati i criteri ambientali di cui all’allegato tecnico del presente decreto, facente parte integrante del decreto stesso, per i prodotti/servizi di seguito indicati: acquisto di servizi energetici per gli edifici – servizio di illuminazione e forza motrice - servizio di riscaldamento/raffrescamento (rientranti nella categoria E «servizi energetici» di cui al punto 3.6 del PAN GPP (allegato1). Cfr. anche </w:t>
      </w:r>
      <w:hyperlink r:id="rId305" w:history="1">
        <w:r w:rsidRPr="00D8543B">
          <w:rPr>
            <w:rStyle w:val="Collegamentoipertestuale"/>
            <w:rFonts w:cs="Times New Roman"/>
            <w:sz w:val="16"/>
            <w:szCs w:val="16"/>
          </w:rPr>
          <w:t>https://www.minambiente.it/pagina/i-criteri-ambientali-minimi</w:t>
        </w:r>
      </w:hyperlink>
      <w:r w:rsidRPr="00D8543B">
        <w:rPr>
          <w:rFonts w:ascii="Times New Roman" w:hAnsi="Times New Roman" w:cs="Times New Roman"/>
          <w:sz w:val="16"/>
          <w:szCs w:val="16"/>
        </w:rPr>
        <w:t xml:space="preserve"> </w:t>
      </w:r>
    </w:p>
  </w:footnote>
  <w:footnote w:id="349">
    <w:p w14:paraId="5E203D90" w14:textId="07547A9C"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Con Determinazione Dirigenziale rep. QN1351 del 26/11/2019 in ottemperanza alla Deliberazione di Giunta Capitolina n. 265 del 4/12/2017 riguardante il Programma di Efficientamento Energetico 2017–2021, è stato stabilito il programma relativo all'efficientamento energetico di 20 dei 42 immobili di proprietà di Roma Capitale esclusi, limitatamente agli interventi di riqualificazione energetica, dagli immobili serviti dal contratto di Servizio Integrato Energia (SIE3 – Consip) per la gestione, manutenzione e conduzione degli impianti termici a servizio degli immobili di Roma Capitale, propedeutico all'affidamento in </w:t>
      </w:r>
      <w:r w:rsidRPr="00D8543B">
        <w:rPr>
          <w:rFonts w:ascii="Times New Roman" w:hAnsi="Times New Roman" w:cs="Times New Roman"/>
          <w:i/>
          <w:sz w:val="16"/>
          <w:szCs w:val="16"/>
        </w:rPr>
        <w:t>Project Financing</w:t>
      </w:r>
      <w:r w:rsidRPr="00D8543B">
        <w:rPr>
          <w:rFonts w:ascii="Times New Roman" w:hAnsi="Times New Roman" w:cs="Times New Roman"/>
          <w:sz w:val="16"/>
          <w:szCs w:val="16"/>
        </w:rPr>
        <w:t>, ex art. 183, co. 15, D.lgs. 50/2016, dell'attività di progettazione e successiva realizzazione di interventi di efficientamento energetico da eseguirsi su tali 20 immobili, adibiti a edifici scolastici.</w:t>
      </w:r>
    </w:p>
    <w:p w14:paraId="15E6A8B0"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rPr>
        <w:t>con nota prot. n. QN122786 del 28.06.2018, è stato selezionato un elenco di immobili su cui l’Amministrazione di Roma Capitale possa effettuare interventi di riqualificazione energetica per l’attuazione del programma di efficientamento energetico 2017-2021 di Roma Capitale, di cui alla Deliberazione di Giunta Capitolina n. 265 del 4.12.2017;</w:t>
      </w:r>
    </w:p>
    <w:p w14:paraId="4CE2269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rPr>
        <w:t>i 20 immobili individuati nel suddetto elenco, la cui ultima versione è allegata alla Relazione Tecnica prot. n. QN153745 del 8/8/2019, corrispondono ad una parte dei 42 immobili esclusi - limitatamente agli interventi di riqualificazione energetica - dagli immobili serviti dal contratto di Servizio Integrato Energia SIE3 sopra citato.</w:t>
      </w:r>
    </w:p>
  </w:footnote>
  <w:footnote w:id="350">
    <w:p w14:paraId="1AEECFEA" w14:textId="569649AA"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Equity crowfunding </w:t>
      </w:r>
      <w:hyperlink r:id="rId306" w:history="1">
        <w:r w:rsidRPr="00D8543B">
          <w:rPr>
            <w:rStyle w:val="Collegamentoipertestuale"/>
            <w:rFonts w:cs="Times New Roman"/>
            <w:sz w:val="16"/>
            <w:szCs w:val="16"/>
          </w:rPr>
          <w:t>https://www.ilsole24ore.com/art/equity-crowdfunding-come-funziona-cinque-punti-AExvsMcD</w:t>
        </w:r>
      </w:hyperlink>
      <w:r w:rsidRPr="00D8543B">
        <w:rPr>
          <w:rFonts w:ascii="Times New Roman" w:hAnsi="Times New Roman" w:cs="Times New Roman"/>
          <w:sz w:val="16"/>
          <w:szCs w:val="16"/>
        </w:rPr>
        <w:t xml:space="preserve"> </w:t>
      </w:r>
    </w:p>
  </w:footnote>
  <w:footnote w:id="351">
    <w:p w14:paraId="56AAF6C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07" w:history="1">
        <w:r w:rsidRPr="00D8543B">
          <w:rPr>
            <w:rStyle w:val="Collegamentoipertestuale"/>
            <w:rFonts w:cs="Times New Roman"/>
            <w:sz w:val="16"/>
            <w:szCs w:val="16"/>
          </w:rPr>
          <w:t>https://www.gse.it/servizi-per-te/fonti-rinnovabili/garanzia-dorigine</w:t>
        </w:r>
      </w:hyperlink>
      <w:r w:rsidRPr="00D8543B">
        <w:rPr>
          <w:rFonts w:ascii="Times New Roman" w:hAnsi="Times New Roman" w:cs="Times New Roman"/>
          <w:sz w:val="16"/>
          <w:szCs w:val="16"/>
        </w:rPr>
        <w:t xml:space="preserve"> </w:t>
      </w:r>
    </w:p>
  </w:footnote>
  <w:footnote w:id="352">
    <w:p w14:paraId="77CB42E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Prosegue l’impegno di finanziamento dell'UE per sostenere l'efficienza energetica nelle aree urbane.  </w:t>
      </w:r>
      <w:hyperlink r:id="rId308" w:history="1">
        <w:r w:rsidRPr="00D8543B">
          <w:rPr>
            <w:rStyle w:val="Collegamentoipertestuale"/>
            <w:rFonts w:cs="Times New Roman"/>
            <w:sz w:val="16"/>
            <w:szCs w:val="16"/>
          </w:rPr>
          <w:t>https://ec.europa.eu/info/news/continued-eu-funding-commitment-support-energy-efficiency-urban-areas-2021-jan-29_it</w:t>
        </w:r>
      </w:hyperlink>
      <w:r w:rsidRPr="00D8543B">
        <w:rPr>
          <w:rFonts w:ascii="Times New Roman" w:hAnsi="Times New Roman" w:cs="Times New Roman"/>
          <w:sz w:val="16"/>
          <w:szCs w:val="16"/>
        </w:rPr>
        <w:t xml:space="preserve"> </w:t>
      </w:r>
    </w:p>
  </w:footnote>
  <w:footnote w:id="353">
    <w:p w14:paraId="4BD1B03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09" w:history="1">
        <w:r w:rsidRPr="00D8543B">
          <w:rPr>
            <w:rStyle w:val="Collegamentoipertestuale"/>
            <w:rFonts w:cs="Times New Roman"/>
            <w:sz w:val="16"/>
            <w:szCs w:val="16"/>
          </w:rPr>
          <w:t>https://www.gazzettaufficiale.it/eli/id/2000/09/28/000G0304/sg</w:t>
        </w:r>
      </w:hyperlink>
      <w:r w:rsidRPr="00D8543B">
        <w:rPr>
          <w:rFonts w:ascii="Times New Roman" w:hAnsi="Times New Roman" w:cs="Times New Roman"/>
          <w:sz w:val="16"/>
          <w:szCs w:val="16"/>
        </w:rPr>
        <w:t xml:space="preserve"> </w:t>
      </w:r>
    </w:p>
  </w:footnote>
  <w:footnote w:id="354">
    <w:p w14:paraId="46621F3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10" w:history="1">
        <w:r w:rsidRPr="00D8543B">
          <w:rPr>
            <w:rStyle w:val="Collegamentoipertestuale"/>
            <w:rFonts w:cs="Times New Roman"/>
            <w:sz w:val="16"/>
            <w:szCs w:val="16"/>
          </w:rPr>
          <w:t>https://www.gazzettaufficiale.it/eli/id/2002/01/30/02A01012/sg</w:t>
        </w:r>
      </w:hyperlink>
      <w:r w:rsidRPr="00D8543B">
        <w:rPr>
          <w:rFonts w:ascii="Times New Roman" w:hAnsi="Times New Roman" w:cs="Times New Roman"/>
          <w:sz w:val="16"/>
          <w:szCs w:val="16"/>
        </w:rPr>
        <w:t xml:space="preserve"> </w:t>
      </w:r>
    </w:p>
  </w:footnote>
  <w:footnote w:id="355">
    <w:p w14:paraId="3ECE276A" w14:textId="5036CA93" w:rsidR="0032155D" w:rsidRPr="00D8543B" w:rsidRDefault="0032155D" w:rsidP="00C4758A">
      <w:pPr>
        <w:pStyle w:val="Testonotaapidipagina"/>
      </w:pPr>
      <w:r w:rsidRPr="00833E01">
        <w:rPr>
          <w:rStyle w:val="Rimandonotaapidipagina"/>
          <w:sz w:val="16"/>
        </w:rPr>
        <w:footnoteRef/>
      </w:r>
      <w:r w:rsidRPr="00833E01">
        <w:t xml:space="preserve"> Cfr. anche scheda di azione in Capitolo 18 </w:t>
      </w:r>
      <w:hyperlink w:anchor="_EFFICIENTAMENTO_ENERGETICO_DI" w:history="1">
        <w:r w:rsidRPr="00833E01">
          <w:rPr>
            <w:rStyle w:val="Collegamentoipertestualeinterno"/>
          </w:rPr>
          <w:t>Efficientamento energetico di 20 edifici scolastici</w:t>
        </w:r>
      </w:hyperlink>
    </w:p>
  </w:footnote>
  <w:footnote w:id="356">
    <w:p w14:paraId="3D53AC9D" w14:textId="51D94F56"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11" w:history="1">
        <w:r w:rsidRPr="00D8543B">
          <w:rPr>
            <w:rStyle w:val="Collegamentoipertestuale"/>
            <w:rFonts w:cs="Times New Roman"/>
            <w:sz w:val="16"/>
            <w:szCs w:val="16"/>
          </w:rPr>
          <w:t>https://www.consip.it/bandi-di-gara/gare-e-avvisi/gara-sie-3</w:t>
        </w:r>
      </w:hyperlink>
      <w:r w:rsidRPr="00D8543B">
        <w:rPr>
          <w:rFonts w:ascii="Times New Roman" w:hAnsi="Times New Roman" w:cs="Times New Roman"/>
          <w:sz w:val="16"/>
          <w:szCs w:val="16"/>
        </w:rPr>
        <w:t xml:space="preserve"> </w:t>
      </w:r>
    </w:p>
  </w:footnote>
  <w:footnote w:id="357">
    <w:p w14:paraId="4E11C8A5" w14:textId="3A9CEB05"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Il </w:t>
      </w:r>
      <w:r w:rsidR="00B9193B" w:rsidRPr="00D8543B">
        <w:rPr>
          <w:rFonts w:ascii="Times New Roman" w:hAnsi="Times New Roman" w:cs="Times New Roman"/>
          <w:sz w:val="16"/>
          <w:szCs w:val="16"/>
        </w:rPr>
        <w:t>D.lgs.</w:t>
      </w:r>
      <w:r w:rsidRPr="00D8543B">
        <w:rPr>
          <w:rFonts w:ascii="Times New Roman" w:hAnsi="Times New Roman" w:cs="Times New Roman"/>
          <w:sz w:val="16"/>
          <w:szCs w:val="16"/>
        </w:rPr>
        <w:t xml:space="preserve"> 102/2014 </w:t>
      </w:r>
      <w:r w:rsidRPr="00D8543B">
        <w:rPr>
          <w:rFonts w:ascii="Times New Roman" w:hAnsi="Times New Roman" w:cs="Times New Roman"/>
          <w:sz w:val="16"/>
          <w:szCs w:val="16"/>
          <w:lang w:eastAsia="it-IT"/>
        </w:rPr>
        <w:t>introduce l’obbligo di riqualificazione energetica del 3% della superficie coperta utile totale degli edifici riscaldati e/o raffreddati di proprietà della P.A ogni anno (articolo 5). L’attuale contratto di Servizio Energia stipulato da ROMA CAPITALE con il concessionario individuato dalla gara Consip SIE3 Lotto Lazio non consente il rispetto di tale obbligo, a meno di escludere un numero adeguato di immobili da tale contratto e provvedere alla riqualificazione energetica con altri strumenti e risorse.</w:t>
      </w:r>
    </w:p>
  </w:footnote>
  <w:footnote w:id="358">
    <w:p w14:paraId="1B4B31F8" w14:textId="77777777" w:rsidR="0032155D" w:rsidRPr="00D8543B" w:rsidRDefault="0032155D" w:rsidP="007E08DF">
      <w:pPr>
        <w:pStyle w:val="Testonotaapidipagina1"/>
        <w:spacing w:line="240" w:lineRule="auto"/>
        <w:jc w:val="left"/>
        <w:rPr>
          <w:rFonts w:ascii="Times New Roman" w:hAnsi="Times New Roman" w:cs="Times New Roman"/>
          <w:sz w:val="16"/>
          <w:szCs w:val="16"/>
          <w:lang w:eastAsia="it-IT"/>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lang w:eastAsia="it-IT"/>
        </w:rPr>
        <w:t>Delibera di Giunta Capitolina n. 265 del 4 dicembre 2017</w:t>
      </w:r>
    </w:p>
    <w:p w14:paraId="2EC8AA45" w14:textId="77777777" w:rsidR="0032155D" w:rsidRPr="00D8543B" w:rsidRDefault="00EF79FA" w:rsidP="007E08DF">
      <w:pPr>
        <w:pStyle w:val="Testonotaapidipagina1"/>
        <w:spacing w:line="240" w:lineRule="auto"/>
        <w:jc w:val="left"/>
        <w:rPr>
          <w:rFonts w:ascii="Times New Roman" w:hAnsi="Times New Roman" w:cs="Times New Roman"/>
          <w:sz w:val="16"/>
          <w:szCs w:val="16"/>
        </w:rPr>
      </w:pPr>
      <w:hyperlink r:id="rId312" w:history="1">
        <w:r w:rsidR="0032155D" w:rsidRPr="00D8543B">
          <w:rPr>
            <w:rStyle w:val="Collegamentoipertestuale"/>
            <w:rFonts w:cs="Times New Roman"/>
            <w:sz w:val="16"/>
            <w:szCs w:val="16"/>
          </w:rPr>
          <w:t>https://www.comune.roma.it/servizi2/deliberazioniAttiWeb/showPdfDoc?fun=deliberazioniAtti&amp;par1=R0NE&amp;par2=MjY1Mg==</w:t>
        </w:r>
      </w:hyperlink>
      <w:r w:rsidR="0032155D" w:rsidRPr="00D8543B">
        <w:rPr>
          <w:rFonts w:ascii="Times New Roman" w:hAnsi="Times New Roman" w:cs="Times New Roman"/>
          <w:sz w:val="16"/>
          <w:szCs w:val="16"/>
        </w:rPr>
        <w:t xml:space="preserve"> </w:t>
      </w:r>
    </w:p>
  </w:footnote>
  <w:footnote w:id="359">
    <w:p w14:paraId="6338F53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13" w:history="1">
        <w:r w:rsidRPr="00D8543B">
          <w:rPr>
            <w:rStyle w:val="Collegamentoipertestuale"/>
            <w:rFonts w:cs="Times New Roman"/>
            <w:sz w:val="16"/>
            <w:szCs w:val="16"/>
          </w:rPr>
          <w:t>https://smartcities-infosystem.eu/low-carbon-technologies/smart-district</w:t>
        </w:r>
      </w:hyperlink>
      <w:r w:rsidRPr="00D8543B">
        <w:rPr>
          <w:rFonts w:ascii="Times New Roman" w:hAnsi="Times New Roman" w:cs="Times New Roman"/>
          <w:sz w:val="16"/>
          <w:szCs w:val="16"/>
        </w:rPr>
        <w:t xml:space="preserve">; </w:t>
      </w:r>
      <w:hyperlink r:id="rId314" w:history="1">
        <w:r w:rsidRPr="00D8543B">
          <w:rPr>
            <w:rStyle w:val="Collegamentoipertestuale"/>
            <w:rFonts w:cs="Times New Roman"/>
            <w:sz w:val="16"/>
            <w:szCs w:val="16"/>
          </w:rPr>
          <w:t>https://ec.europa.eu/inea/en/horizon-2020/smart-cities-communities</w:t>
        </w:r>
      </w:hyperlink>
      <w:r w:rsidRPr="00D8543B">
        <w:rPr>
          <w:rFonts w:ascii="Times New Roman" w:hAnsi="Times New Roman" w:cs="Times New Roman"/>
          <w:sz w:val="16"/>
          <w:szCs w:val="16"/>
        </w:rPr>
        <w:t xml:space="preserve">; </w:t>
      </w:r>
      <w:hyperlink r:id="rId315" w:history="1">
        <w:r w:rsidRPr="00D8543B">
          <w:rPr>
            <w:rStyle w:val="Collegamentoipertestuale"/>
            <w:rFonts w:cs="Times New Roman"/>
            <w:sz w:val="16"/>
            <w:szCs w:val="16"/>
          </w:rPr>
          <w:t>https://ec.europa.eu/info/horizon-europe/missions-horizon-europe/climate-neutral-and-smart-cities_it</w:t>
        </w:r>
      </w:hyperlink>
      <w:r w:rsidRPr="00D8543B">
        <w:rPr>
          <w:rFonts w:ascii="Times New Roman" w:hAnsi="Times New Roman" w:cs="Times New Roman"/>
          <w:sz w:val="16"/>
          <w:szCs w:val="16"/>
        </w:rPr>
        <w:t xml:space="preserve"> </w:t>
      </w:r>
    </w:p>
  </w:footnote>
  <w:footnote w:id="360">
    <w:p w14:paraId="1B249BF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16" w:history="1">
        <w:r w:rsidRPr="00D8543B">
          <w:rPr>
            <w:rStyle w:val="Collegamentoipertestuale"/>
            <w:rFonts w:cs="Times New Roman"/>
            <w:sz w:val="16"/>
            <w:szCs w:val="16"/>
          </w:rPr>
          <w:t>https://cordis.europa.eu/programme/id/H2020_LC-SC3-SCC-2-2020/it</w:t>
        </w:r>
      </w:hyperlink>
      <w:r w:rsidRPr="00D8543B">
        <w:rPr>
          <w:rFonts w:ascii="Times New Roman" w:hAnsi="Times New Roman" w:cs="Times New Roman"/>
          <w:sz w:val="16"/>
          <w:szCs w:val="16"/>
        </w:rPr>
        <w:t xml:space="preserve"> </w:t>
      </w:r>
    </w:p>
  </w:footnote>
  <w:footnote w:id="361">
    <w:p w14:paraId="667F5FA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anche </w:t>
      </w:r>
      <w:r w:rsidRPr="00D8543B">
        <w:rPr>
          <w:rFonts w:ascii="Times New Roman" w:eastAsia="Times New Roman" w:hAnsi="Times New Roman" w:cs="Times New Roman"/>
          <w:i/>
          <w:color w:val="000000"/>
          <w:sz w:val="16"/>
          <w:szCs w:val="16"/>
          <w:lang w:eastAsia="it-IT"/>
        </w:rPr>
        <w:t>SET-PLAN EU obiettivo 2025</w:t>
      </w:r>
      <w:r w:rsidRPr="00D8543B">
        <w:rPr>
          <w:rFonts w:ascii="Times New Roman" w:hAnsi="Times New Roman" w:cs="Times New Roman"/>
          <w:sz w:val="16"/>
          <w:szCs w:val="16"/>
        </w:rPr>
        <w:t xml:space="preserve"> </w:t>
      </w:r>
      <w:hyperlink r:id="rId317" w:history="1">
        <w:r w:rsidRPr="00D8543B">
          <w:rPr>
            <w:rStyle w:val="Collegamentoipertestuale"/>
            <w:rFonts w:eastAsia="Times New Roman" w:cs="Times New Roman"/>
            <w:sz w:val="16"/>
            <w:szCs w:val="16"/>
            <w:lang w:eastAsia="it-IT"/>
          </w:rPr>
          <w:t>https://ec.europa.eu/energy/topics/technology-and-innovation/strategic-energy-technology-plan_it</w:t>
        </w:r>
      </w:hyperlink>
      <w:r w:rsidRPr="00D8543B">
        <w:rPr>
          <w:rFonts w:ascii="Times New Roman" w:eastAsia="Times New Roman" w:hAnsi="Times New Roman" w:cs="Times New Roman"/>
          <w:color w:val="000000"/>
          <w:sz w:val="16"/>
          <w:szCs w:val="16"/>
          <w:lang w:eastAsia="it-IT"/>
        </w:rPr>
        <w:t xml:space="preserve"> </w:t>
      </w:r>
    </w:p>
  </w:footnote>
  <w:footnote w:id="362">
    <w:p w14:paraId="3F84F06B" w14:textId="5E66B71A" w:rsidR="0032155D" w:rsidRPr="00D8543B" w:rsidRDefault="0032155D" w:rsidP="007E08DF">
      <w:pPr>
        <w:pStyle w:val="Testonotaapidipagina1"/>
        <w:spacing w:line="240" w:lineRule="auto"/>
        <w:jc w:val="left"/>
        <w:rPr>
          <w:rFonts w:ascii="Times New Roman" w:hAnsi="Times New Roman" w:cs="Times New Roman"/>
          <w:color w:val="auto"/>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9.3_LE_COMUNITÀ" w:history="1">
        <w:r w:rsidRPr="00D8543B">
          <w:rPr>
            <w:rStyle w:val="Collegamentoipertestualeinterno"/>
            <w:rFonts w:cs="Times New Roman"/>
            <w:szCs w:val="16"/>
          </w:rPr>
          <w:t>9.3 Le comunità dell’energia</w:t>
        </w:r>
      </w:hyperlink>
      <w:r w:rsidRPr="00D8543B">
        <w:rPr>
          <w:rFonts w:ascii="Times New Roman" w:hAnsi="Times New Roman" w:cs="Times New Roman"/>
          <w:color w:val="auto"/>
          <w:sz w:val="16"/>
          <w:szCs w:val="16"/>
        </w:rPr>
        <w:t xml:space="preserve"> </w:t>
      </w:r>
    </w:p>
  </w:footnote>
  <w:footnote w:id="363">
    <w:p w14:paraId="6A080A8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18" w:history="1">
        <w:r w:rsidRPr="00D8543B">
          <w:rPr>
            <w:rStyle w:val="Collegamentoipertestuale"/>
            <w:rFonts w:cs="Times New Roman"/>
            <w:sz w:val="16"/>
            <w:szCs w:val="16"/>
          </w:rPr>
          <w:t>https://www.infinityhub.it/</w:t>
        </w:r>
      </w:hyperlink>
      <w:r w:rsidRPr="00D8543B">
        <w:rPr>
          <w:rFonts w:ascii="Times New Roman" w:hAnsi="Times New Roman" w:cs="Times New Roman"/>
          <w:sz w:val="16"/>
          <w:szCs w:val="16"/>
        </w:rPr>
        <w:t xml:space="preserve"> </w:t>
      </w:r>
    </w:p>
  </w:footnote>
  <w:footnote w:id="364">
    <w:p w14:paraId="51894FE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lang w:eastAsia="it-IT"/>
        </w:rPr>
        <w:t>Fonti: Federesco, Politecnico di Milano, GSE.  ENEA</w:t>
      </w:r>
      <w:r w:rsidRPr="00D8543B">
        <w:rPr>
          <w:rFonts w:ascii="Times New Roman" w:hAnsi="Times New Roman" w:cs="Times New Roman"/>
          <w:sz w:val="16"/>
          <w:szCs w:val="16"/>
        </w:rPr>
        <w:t xml:space="preserve"> – Min. Sviluppo Economico - Università degli Studi di Padova – “Definizione delle modalità operative della ESCo mista e della sua organizzazione, con particolare riferimento alla costituzione della ESCo sperimentale”. Report RSE/2009/65.  </w:t>
      </w:r>
    </w:p>
  </w:footnote>
  <w:footnote w:id="365">
    <w:p w14:paraId="1BCA85B1" w14:textId="52BEE52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2000 edifici dei quali 1200 terziari e 800 di ERP. Si presuppone un investimento medio per l’efficientamento energetico di 150.000 € ad edificio (2000 edifici x 15.0000 € = 300.000.000 €)</w:t>
      </w:r>
    </w:p>
  </w:footnote>
  <w:footnote w:id="366">
    <w:p w14:paraId="4377A30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Sito Federesco </w:t>
      </w:r>
      <w:hyperlink r:id="rId319" w:history="1">
        <w:r w:rsidRPr="00D8543B">
          <w:rPr>
            <w:rStyle w:val="Collegamentoipertestuale"/>
            <w:rFonts w:cs="Times New Roman"/>
            <w:sz w:val="16"/>
            <w:szCs w:val="16"/>
          </w:rPr>
          <w:t>https://www.federesco.org/it/articles.php?m=95&amp;n=3</w:t>
        </w:r>
      </w:hyperlink>
    </w:p>
  </w:footnote>
  <w:footnote w:id="367">
    <w:p w14:paraId="7BC3A304" w14:textId="34D8F46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5._DIREZIONE_POLITICHE" w:history="1">
        <w:r w:rsidR="00B9193B">
          <w:rPr>
            <w:rStyle w:val="Collegamentoipertestualeinterno"/>
            <w:rFonts w:cs="Times New Roman"/>
            <w:szCs w:val="16"/>
          </w:rPr>
          <w:t>5. Direzione politiche del Green Deal</w:t>
        </w:r>
      </w:hyperlink>
    </w:p>
  </w:footnote>
  <w:footnote w:id="368">
    <w:p w14:paraId="0EBC72B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Con la Delibera di Giunta Capitolina n. 300/2015 del 17 novembre 2015 è stato nominato il Tecnico Responsabile per la conservazione e l'uso razionale dell'energia (Energy Manager di Roma Capitale) di cui all'art. 19 della legge 9 gennaio 1991 n. 10, nella persona dell’ing. Maurizio Di Tosto, in qualità di direttore della U.O. Impianti presso il Dipartimento SIMU. </w:t>
      </w:r>
      <w:hyperlink r:id="rId320" w:history="1">
        <w:r w:rsidRPr="00D8543B">
          <w:rPr>
            <w:rStyle w:val="Collegamentoipertestuale"/>
            <w:rFonts w:cs="Times New Roman"/>
            <w:sz w:val="16"/>
            <w:szCs w:val="16"/>
          </w:rPr>
          <w:t>https://www.comune.roma.it/servizi2/deliberazioniAttiWeb/showPdfDoc?fun=deliberazioniAtti&amp;par1=R0NE&amp;par2=MjE2Mg==</w:t>
        </w:r>
      </w:hyperlink>
      <w:r w:rsidRPr="00D8543B">
        <w:rPr>
          <w:rFonts w:ascii="Times New Roman" w:hAnsi="Times New Roman" w:cs="Times New Roman"/>
          <w:sz w:val="16"/>
          <w:szCs w:val="16"/>
        </w:rPr>
        <w:t xml:space="preserve"> </w:t>
      </w:r>
    </w:p>
  </w:footnote>
  <w:footnote w:id="369">
    <w:p w14:paraId="706C96C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21" w:anchor="facts-and-figures" w:history="1">
        <w:r w:rsidRPr="00D8543B">
          <w:rPr>
            <w:rStyle w:val="Collegamentoipertestuale"/>
            <w:rFonts w:cs="Times New Roman"/>
            <w:sz w:val="16"/>
            <w:szCs w:val="16"/>
          </w:rPr>
          <w:t>https://ec.europa.eu/energy/topics/energy-efficiency/energy-efficient-buildings/energy-performance-buildings-directive_it#facts-and-figures</w:t>
        </w:r>
      </w:hyperlink>
      <w:r w:rsidRPr="00D8543B">
        <w:rPr>
          <w:rFonts w:ascii="Times New Roman" w:hAnsi="Times New Roman" w:cs="Times New Roman"/>
          <w:sz w:val="16"/>
          <w:szCs w:val="16"/>
        </w:rPr>
        <w:t xml:space="preserve"> e </w:t>
      </w:r>
      <w:hyperlink r:id="rId322" w:history="1">
        <w:r w:rsidRPr="00D8543B">
          <w:rPr>
            <w:rStyle w:val="Collegamentoipertestuale"/>
            <w:rFonts w:cs="Times New Roman"/>
            <w:sz w:val="16"/>
            <w:szCs w:val="16"/>
          </w:rPr>
          <w:t>https://ec.europa.eu/info/news/focus-energy-efficiency-buildings-2020-feb-17_it</w:t>
        </w:r>
      </w:hyperlink>
      <w:r w:rsidRPr="00D8543B">
        <w:rPr>
          <w:rFonts w:ascii="Times New Roman" w:hAnsi="Times New Roman" w:cs="Times New Roman"/>
          <w:sz w:val="16"/>
          <w:szCs w:val="16"/>
        </w:rPr>
        <w:t xml:space="preserve"> </w:t>
      </w:r>
    </w:p>
  </w:footnote>
  <w:footnote w:id="370">
    <w:p w14:paraId="10E21FA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23" w:history="1">
        <w:r w:rsidRPr="00D8543B">
          <w:rPr>
            <w:rStyle w:val="Collegamentoipertestuale"/>
            <w:rFonts w:cs="Times New Roman"/>
            <w:sz w:val="16"/>
            <w:szCs w:val="16"/>
          </w:rPr>
          <w:t>https://ec.europa.eu/energy/sites/default/files/documents/buildings_performance_factsheet_it.pdf</w:t>
        </w:r>
      </w:hyperlink>
      <w:r w:rsidRPr="00D8543B">
        <w:rPr>
          <w:rFonts w:ascii="Times New Roman" w:hAnsi="Times New Roman" w:cs="Times New Roman"/>
          <w:sz w:val="16"/>
          <w:szCs w:val="16"/>
        </w:rPr>
        <w:t xml:space="preserve"> </w:t>
      </w:r>
    </w:p>
  </w:footnote>
  <w:footnote w:id="371">
    <w:p w14:paraId="1E7C64BC" w14:textId="77777777" w:rsidR="0032155D" w:rsidRPr="00D8543B" w:rsidRDefault="0032155D" w:rsidP="00B7412B">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Dati ISPRA 2015. Nella stima delle emissioni degli edifici rientrano il comparto residenziale, quello dei servizi e quello dell’industria. Queste tre categorie congiuntamente (buildings nella </w:t>
      </w:r>
      <w:r w:rsidRPr="00D8543B">
        <w:rPr>
          <w:rFonts w:ascii="Times New Roman" w:hAnsi="Times New Roman" w:cs="Times New Roman"/>
          <w:i/>
          <w:iCs/>
          <w:sz w:val="16"/>
          <w:szCs w:val="16"/>
        </w:rPr>
        <w:t>Tabella 4-4 delle emissioni complessive per categoria di Roma Capitale</w:t>
      </w:r>
      <w:r w:rsidRPr="00D8543B">
        <w:rPr>
          <w:rFonts w:ascii="Times New Roman" w:hAnsi="Times New Roman" w:cs="Times New Roman"/>
          <w:sz w:val="16"/>
          <w:szCs w:val="16"/>
        </w:rPr>
        <w:t xml:space="preserve"> in </w:t>
      </w:r>
      <w:hyperlink w:anchor="tabellaISPRA2015" w:history="1">
        <w:r w:rsidRPr="00D8543B">
          <w:rPr>
            <w:rStyle w:val="Collegamentoipertestualeinterno"/>
            <w:rFonts w:cs="Times New Roman"/>
            <w:szCs w:val="16"/>
          </w:rPr>
          <w:t>4.5.1 Metodologia e inventario delle emissioni</w:t>
        </w:r>
      </w:hyperlink>
      <w:r w:rsidRPr="00D8543B">
        <w:rPr>
          <w:rStyle w:val="Collegamentoipertestualeinterno"/>
          <w:rFonts w:cs="Times New Roman"/>
          <w:szCs w:val="16"/>
        </w:rPr>
        <w:t xml:space="preserve"> </w:t>
      </w:r>
      <w:r w:rsidRPr="00D8543B">
        <w:rPr>
          <w:rFonts w:ascii="Times New Roman" w:hAnsi="Times New Roman" w:cs="Times New Roman"/>
          <w:sz w:val="16"/>
          <w:szCs w:val="16"/>
        </w:rPr>
        <w:t>) coprono il 60% circa delle emissioni di CO</w:t>
      </w:r>
      <w:r w:rsidRPr="00D8543B">
        <w:rPr>
          <w:rFonts w:ascii="Times New Roman" w:hAnsi="Times New Roman" w:cs="Times New Roman"/>
          <w:sz w:val="16"/>
          <w:szCs w:val="16"/>
          <w:vertAlign w:val="subscript"/>
        </w:rPr>
        <w:t>2</w:t>
      </w:r>
      <w:r w:rsidRPr="00D8543B">
        <w:rPr>
          <w:rFonts w:ascii="Times New Roman" w:hAnsi="Times New Roman" w:cs="Times New Roman"/>
          <w:sz w:val="16"/>
          <w:szCs w:val="16"/>
        </w:rPr>
        <w:t xml:space="preserve"> registrate al 2015.</w:t>
      </w:r>
    </w:p>
  </w:footnote>
  <w:footnote w:id="372">
    <w:p w14:paraId="10F8B6E8" w14:textId="77777777" w:rsidR="0032155D" w:rsidRPr="00D8543B" w:rsidRDefault="0032155D" w:rsidP="007E415E">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1) Sicurezza energetica; 2) Un mercato interno dell'energia integrato; 3) Efficienza energetica; 4) Decarbonizzazione dell’economia, 5) Ricerca e innovazione </w:t>
      </w:r>
      <w:hyperlink r:id="rId324" w:history="1">
        <w:r w:rsidRPr="00D8543B">
          <w:rPr>
            <w:rStyle w:val="Collegamentoipertestuale"/>
            <w:rFonts w:cs="Times New Roman"/>
            <w:sz w:val="16"/>
            <w:szCs w:val="16"/>
          </w:rPr>
          <w:t>https://www.consilium.europa.eu/it/policies/energy-union/</w:t>
        </w:r>
      </w:hyperlink>
      <w:r w:rsidRPr="00D8543B">
        <w:rPr>
          <w:rFonts w:ascii="Times New Roman" w:hAnsi="Times New Roman" w:cs="Times New Roman"/>
          <w:sz w:val="16"/>
          <w:szCs w:val="16"/>
        </w:rPr>
        <w:t xml:space="preserve"> </w:t>
      </w:r>
    </w:p>
  </w:footnote>
  <w:footnote w:id="373">
    <w:p w14:paraId="308DA1AC" w14:textId="77777777" w:rsidR="0032155D" w:rsidRPr="00D8543B" w:rsidRDefault="0032155D" w:rsidP="007E415E">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2.1_Il_Pacchetto" w:history="1">
        <w:r w:rsidRPr="00D8543B">
          <w:rPr>
            <w:rStyle w:val="Collegamentoipertestualeinterno"/>
            <w:rFonts w:cs="Times New Roman"/>
            <w:szCs w:val="16"/>
          </w:rPr>
          <w:t>2.1 Il pacchetto energia pulita per tutti gli europei (2016-2019)</w:t>
        </w:r>
      </w:hyperlink>
      <w:r w:rsidRPr="00D8543B">
        <w:rPr>
          <w:rFonts w:ascii="Times New Roman" w:hAnsi="Times New Roman" w:cs="Times New Roman"/>
          <w:sz w:val="16"/>
          <w:szCs w:val="16"/>
        </w:rPr>
        <w:t xml:space="preserve"> e </w:t>
      </w:r>
      <w:hyperlink r:id="rId325" w:history="1">
        <w:r w:rsidRPr="00D8543B">
          <w:rPr>
            <w:rStyle w:val="Collegamentoipertestuale"/>
            <w:rFonts w:cs="Times New Roman"/>
            <w:sz w:val="16"/>
            <w:szCs w:val="16"/>
          </w:rPr>
          <w:t>https://ec.europa.eu/commission/presscorner/detail/it/IP_16_4009</w:t>
        </w:r>
      </w:hyperlink>
    </w:p>
  </w:footnote>
  <w:footnote w:id="374">
    <w:p w14:paraId="48557FB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Energy efficiency first. Regolamento UE 2018/1999 Governance unione dell’energia, art. 2 definizioni, paragrafo 18 (cfr. anche</w:t>
      </w:r>
    </w:p>
    <w:p w14:paraId="1311AD3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rPr>
        <w:t>Direttiva UE 2018/ 2002 Efficienza energetica: considerando 2, fonte di energia a sé stante; art.1 par.1, obiettivo al 2030 del 32,5%)</w:t>
      </w:r>
    </w:p>
  </w:footnote>
  <w:footnote w:id="375">
    <w:p w14:paraId="282E8B4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shd w:val="clear" w:color="auto" w:fill="FFFFFF"/>
        </w:rPr>
        <w:t xml:space="preserve">Direttiva 2010/31/UE del 19 maggio 2010 </w:t>
      </w:r>
      <w:hyperlink r:id="rId326" w:history="1">
        <w:r w:rsidRPr="00D8543B">
          <w:rPr>
            <w:rStyle w:val="Collegamentoipertestuale"/>
            <w:rFonts w:cs="Times New Roman"/>
            <w:sz w:val="16"/>
            <w:szCs w:val="16"/>
            <w:shd w:val="clear" w:color="auto" w:fill="FFFFFF"/>
          </w:rPr>
          <w:t>https://eur-lex.europa.eu/legal-content/IT/TXT/?uri=CELEX%3A02010L0031-20210101</w:t>
        </w:r>
      </w:hyperlink>
      <w:r w:rsidRPr="00D8543B">
        <w:rPr>
          <w:rFonts w:ascii="Times New Roman" w:hAnsi="Times New Roman" w:cs="Times New Roman"/>
          <w:sz w:val="16"/>
          <w:szCs w:val="16"/>
          <w:shd w:val="clear" w:color="auto" w:fill="FFFFFF"/>
        </w:rPr>
        <w:t xml:space="preserve"> </w:t>
      </w:r>
    </w:p>
  </w:footnote>
  <w:footnote w:id="376">
    <w:p w14:paraId="1CA2893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la </w:t>
      </w:r>
      <w:r w:rsidRPr="00D8543B">
        <w:rPr>
          <w:rFonts w:ascii="Times New Roman" w:hAnsi="Times New Roman" w:cs="Times New Roman"/>
          <w:sz w:val="16"/>
          <w:szCs w:val="16"/>
          <w:shd w:val="clear" w:color="auto" w:fill="FFFFFF"/>
        </w:rPr>
        <w:t>Direttiva 2012/27/UE sull'efficienza energetica del 25 ottobre 2012</w:t>
      </w:r>
      <w:r w:rsidRPr="00D8543B">
        <w:rPr>
          <w:rFonts w:ascii="Times New Roman" w:hAnsi="Times New Roman" w:cs="Times New Roman"/>
          <w:sz w:val="16"/>
          <w:szCs w:val="16"/>
        </w:rPr>
        <w:t xml:space="preserve"> </w:t>
      </w:r>
      <w:hyperlink r:id="rId327" w:history="1">
        <w:r w:rsidRPr="00D8543B">
          <w:rPr>
            <w:rStyle w:val="Collegamentoipertestuale"/>
            <w:rFonts w:cs="Times New Roman"/>
            <w:sz w:val="16"/>
            <w:szCs w:val="16"/>
            <w:shd w:val="clear" w:color="auto" w:fill="FFFFFF"/>
          </w:rPr>
          <w:t>https://eur-lex.europa.eu/legal-content/IT/TXT/?uri=CELEX%3A02012L0027-20210101</w:t>
        </w:r>
      </w:hyperlink>
    </w:p>
  </w:footnote>
  <w:footnote w:id="377">
    <w:p w14:paraId="227631E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Recentemente modificata dalla </w:t>
      </w:r>
      <w:r w:rsidRPr="00D8543B">
        <w:rPr>
          <w:rFonts w:ascii="Times New Roman" w:eastAsia="Arial Unicode MS" w:hAnsi="Times New Roman" w:cs="Times New Roman"/>
          <w:sz w:val="16"/>
          <w:szCs w:val="16"/>
        </w:rPr>
        <w:t>D</w:t>
      </w:r>
      <w:r w:rsidRPr="00D8543B">
        <w:rPr>
          <w:rFonts w:ascii="Times New Roman" w:hAnsi="Times New Roman" w:cs="Times New Roman"/>
          <w:sz w:val="16"/>
          <w:szCs w:val="16"/>
        </w:rPr>
        <w:t>irettiva</w:t>
      </w:r>
      <w:r w:rsidRPr="00D8543B">
        <w:rPr>
          <w:rFonts w:ascii="Times New Roman" w:eastAsia="Arial Unicode MS" w:hAnsi="Times New Roman" w:cs="Times New Roman"/>
          <w:sz w:val="16"/>
          <w:szCs w:val="16"/>
        </w:rPr>
        <w:t xml:space="preserve"> (UE) 2018/844 </w:t>
      </w:r>
      <w:r w:rsidRPr="00D8543B">
        <w:rPr>
          <w:rFonts w:ascii="Times New Roman" w:hAnsi="Times New Roman" w:cs="Times New Roman"/>
          <w:sz w:val="16"/>
          <w:szCs w:val="16"/>
        </w:rPr>
        <w:t xml:space="preserve">del 30 maggio 2018 sulla </w:t>
      </w:r>
      <w:r w:rsidRPr="00D8543B">
        <w:rPr>
          <w:rFonts w:ascii="Times New Roman" w:hAnsi="Times New Roman" w:cs="Times New Roman"/>
          <w:sz w:val="16"/>
          <w:szCs w:val="16"/>
          <w:shd w:val="clear" w:color="auto" w:fill="FFFFFF"/>
        </w:rPr>
        <w:t xml:space="preserve">prestazione energetica nell’edilizia </w:t>
      </w:r>
      <w:hyperlink r:id="rId328" w:history="1">
        <w:r w:rsidRPr="00D8543B">
          <w:rPr>
            <w:rStyle w:val="Collegamentoipertestuale"/>
            <w:rFonts w:cs="Times New Roman"/>
            <w:sz w:val="16"/>
            <w:szCs w:val="16"/>
          </w:rPr>
          <w:t>https://eur-lex.europa.eu/legal-content/IT/TXT/?uri=celex%3A32018L0844</w:t>
        </w:r>
      </w:hyperlink>
      <w:r w:rsidRPr="00D8543B">
        <w:rPr>
          <w:rFonts w:ascii="Times New Roman" w:hAnsi="Times New Roman" w:cs="Times New Roman"/>
          <w:sz w:val="16"/>
          <w:szCs w:val="16"/>
        </w:rPr>
        <w:t xml:space="preserve"> </w:t>
      </w:r>
      <w:r w:rsidRPr="00D8543B">
        <w:rPr>
          <w:rFonts w:ascii="Times New Roman" w:hAnsi="Times New Roman" w:cs="Times New Roman"/>
          <w:sz w:val="16"/>
          <w:szCs w:val="16"/>
          <w:shd w:val="clear" w:color="auto" w:fill="FFFFFF"/>
        </w:rPr>
        <w:t xml:space="preserve">e </w:t>
      </w:r>
      <w:r w:rsidRPr="00D8543B">
        <w:rPr>
          <w:rFonts w:ascii="Times New Roman" w:hAnsi="Times New Roman" w:cs="Times New Roman"/>
          <w:sz w:val="16"/>
          <w:szCs w:val="16"/>
        </w:rPr>
        <w:t xml:space="preserve">dal </w:t>
      </w:r>
      <w:r w:rsidRPr="00D8543B">
        <w:rPr>
          <w:rFonts w:ascii="Times New Roman" w:hAnsi="Times New Roman" w:cs="Times New Roman"/>
          <w:sz w:val="16"/>
          <w:szCs w:val="16"/>
          <w:shd w:val="clear" w:color="auto" w:fill="FFFFFF"/>
        </w:rPr>
        <w:t xml:space="preserve">Regolamento (UE) 2018/1999 del Parlamento europeo e del Consiglio, dell'11 dicembre 2018 sulla Governance dell'Unione dell'energia e dell'azione per il clima </w:t>
      </w:r>
      <w:hyperlink r:id="rId329" w:history="1">
        <w:r w:rsidRPr="00D8543B">
          <w:rPr>
            <w:rStyle w:val="Collegamentoipertestuale"/>
            <w:rFonts w:cs="Times New Roman"/>
            <w:sz w:val="16"/>
            <w:szCs w:val="16"/>
          </w:rPr>
          <w:t>https://eur-lex.europa.eu/legal-content/it/TXT/?uri=CELEX%3A02018R1999-20191101</w:t>
        </w:r>
      </w:hyperlink>
      <w:r w:rsidRPr="00D8543B">
        <w:rPr>
          <w:rFonts w:ascii="Times New Roman" w:hAnsi="Times New Roman" w:cs="Times New Roman"/>
          <w:sz w:val="16"/>
          <w:szCs w:val="16"/>
          <w:shd w:val="clear" w:color="auto" w:fill="FFFFFF"/>
        </w:rPr>
        <w:t xml:space="preserve">. La UE 2018/1999 è stata recepita in Italia il 10 giugno 2020 </w:t>
      </w:r>
      <w:hyperlink r:id="rId330" w:history="1">
        <w:r w:rsidRPr="00D8543B">
          <w:rPr>
            <w:rStyle w:val="Collegamentoipertestuale"/>
            <w:rFonts w:cs="Times New Roman"/>
            <w:sz w:val="16"/>
            <w:szCs w:val="16"/>
          </w:rPr>
          <w:t>http://www.politicheeuropee.gov.it/it/normativa/recepimento-atti-ue/direttiva-ue-2018844/</w:t>
        </w:r>
      </w:hyperlink>
      <w:r w:rsidRPr="00D8543B">
        <w:rPr>
          <w:rFonts w:ascii="Times New Roman" w:hAnsi="Times New Roman" w:cs="Times New Roman"/>
          <w:sz w:val="16"/>
          <w:szCs w:val="16"/>
        </w:rPr>
        <w:t xml:space="preserve"> </w:t>
      </w:r>
      <w:r w:rsidRPr="00D8543B">
        <w:rPr>
          <w:rFonts w:ascii="Times New Roman" w:hAnsi="Times New Roman" w:cs="Times New Roman"/>
          <w:sz w:val="16"/>
          <w:szCs w:val="16"/>
          <w:shd w:val="clear" w:color="auto" w:fill="FFFFFF"/>
        </w:rPr>
        <w:t xml:space="preserve"> e il Regolamento 2018/1999 è vigente dal 4 luglio 2019 in tutta la UE</w:t>
      </w:r>
    </w:p>
  </w:footnote>
  <w:footnote w:id="378">
    <w:p w14:paraId="2B657CF4" w14:textId="77777777" w:rsidR="0032155D" w:rsidRPr="00D8543B" w:rsidRDefault="0032155D" w:rsidP="007E08DF">
      <w:pPr>
        <w:pStyle w:val="Testonotaapidipagina1"/>
        <w:spacing w:line="240" w:lineRule="auto"/>
        <w:jc w:val="left"/>
        <w:rPr>
          <w:rFonts w:ascii="Times New Roman" w:hAnsi="Times New Roman" w:cs="Times New Roman"/>
          <w:color w:val="444444"/>
          <w:sz w:val="16"/>
          <w:szCs w:val="16"/>
          <w:shd w:val="clear" w:color="auto" w:fill="FFFFFF"/>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Recentemente modificata dalla </w:t>
      </w:r>
      <w:r w:rsidRPr="00D8543B">
        <w:rPr>
          <w:rFonts w:ascii="Times New Roman" w:hAnsi="Times New Roman" w:cs="Times New Roman"/>
          <w:sz w:val="16"/>
          <w:szCs w:val="16"/>
          <w:shd w:val="clear" w:color="auto" w:fill="FFFFFF"/>
        </w:rPr>
        <w:t>Direttiva (UE) 2018/2002 sull'efficienza energetica dell'11 dicembre 2018</w:t>
      </w:r>
      <w:r w:rsidRPr="00D8543B">
        <w:rPr>
          <w:rStyle w:val="Rimandonotaapidipagina"/>
          <w:rFonts w:cs="Times New Roman"/>
          <w:sz w:val="16"/>
          <w:szCs w:val="16"/>
          <w:shd w:val="clear" w:color="auto" w:fill="FFFFFF"/>
        </w:rPr>
        <w:t xml:space="preserve"> </w:t>
      </w:r>
      <w:hyperlink r:id="rId331" w:history="1">
        <w:r w:rsidRPr="00D8543B">
          <w:rPr>
            <w:rStyle w:val="Collegamentoipertestuale"/>
            <w:rFonts w:cs="Times New Roman"/>
            <w:sz w:val="16"/>
            <w:szCs w:val="16"/>
            <w:shd w:val="clear" w:color="auto" w:fill="FFFFFF"/>
          </w:rPr>
          <w:t>https://eur-lex.europa.eu/legal-content/IT/TXT/?uri=CELEX%3A32018L2002</w:t>
        </w:r>
      </w:hyperlink>
      <w:r w:rsidRPr="00D8543B">
        <w:rPr>
          <w:rFonts w:ascii="Times New Roman" w:hAnsi="Times New Roman" w:cs="Times New Roman"/>
          <w:sz w:val="16"/>
          <w:szCs w:val="16"/>
          <w:shd w:val="clear" w:color="auto" w:fill="FFFFFF"/>
        </w:rPr>
        <w:t xml:space="preserve">. </w:t>
      </w:r>
      <w:r w:rsidRPr="00D8543B">
        <w:rPr>
          <w:rFonts w:ascii="Times New Roman" w:hAnsi="Times New Roman" w:cs="Times New Roman"/>
          <w:sz w:val="16"/>
          <w:szCs w:val="16"/>
        </w:rPr>
        <w:t>La UE 2018/1999 è stata recepita in Italia il 14 luglio 2020</w:t>
      </w:r>
      <w:r w:rsidRPr="00D8543B">
        <w:rPr>
          <w:rStyle w:val="Rimandonotaapidipagina"/>
          <w:rFonts w:cs="Times New Roman"/>
          <w:sz w:val="16"/>
          <w:szCs w:val="16"/>
        </w:rPr>
        <w:t xml:space="preserve"> </w:t>
      </w:r>
      <w:r w:rsidRPr="00D8543B">
        <w:rPr>
          <w:rFonts w:ascii="Times New Roman" w:hAnsi="Times New Roman" w:cs="Times New Roman"/>
          <w:sz w:val="16"/>
          <w:szCs w:val="16"/>
        </w:rPr>
        <w:t xml:space="preserve"> </w:t>
      </w:r>
      <w:hyperlink r:id="rId332" w:history="1">
        <w:r w:rsidRPr="00D8543B">
          <w:rPr>
            <w:rStyle w:val="Collegamentoipertestuale"/>
            <w:rFonts w:cs="Times New Roman"/>
            <w:sz w:val="16"/>
            <w:szCs w:val="16"/>
          </w:rPr>
          <w:t>http://www.politicheeuropee.gov.it/it/normativa/recepimento-atti-ue/direttiva-ue-20182002/</w:t>
        </w:r>
      </w:hyperlink>
    </w:p>
  </w:footnote>
  <w:footnote w:id="379">
    <w:p w14:paraId="6F77772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PNIEC paragrafo 1.1punto ii: </w:t>
      </w:r>
      <w:r w:rsidRPr="00D8543B">
        <w:rPr>
          <w:rFonts w:ascii="Times New Roman" w:hAnsi="Times New Roman" w:cs="Times New Roman"/>
          <w:i/>
          <w:sz w:val="16"/>
          <w:szCs w:val="16"/>
        </w:rPr>
        <w:t>Strategia relativa alle cinque dimensioni dell'Unione dell'energia</w:t>
      </w:r>
      <w:r w:rsidRPr="00D8543B">
        <w:rPr>
          <w:rFonts w:ascii="Times New Roman" w:hAnsi="Times New Roman" w:cs="Times New Roman"/>
          <w:sz w:val="16"/>
          <w:szCs w:val="16"/>
        </w:rPr>
        <w:t xml:space="preserve"> pag. 8  </w:t>
      </w:r>
      <w:hyperlink r:id="rId333" w:history="1">
        <w:r w:rsidRPr="00D8543B">
          <w:rPr>
            <w:rStyle w:val="Collegamentoipertestuale"/>
            <w:rFonts w:cs="Times New Roman"/>
            <w:sz w:val="16"/>
            <w:szCs w:val="16"/>
          </w:rPr>
          <w:t>https://www.mise.gov.it/images/stories/documenti/PNIEC_finale_17012020.pdf</w:t>
        </w:r>
      </w:hyperlink>
      <w:r w:rsidRPr="00D8543B">
        <w:rPr>
          <w:rFonts w:ascii="Times New Roman" w:hAnsi="Times New Roman" w:cs="Times New Roman"/>
          <w:sz w:val="16"/>
          <w:szCs w:val="16"/>
        </w:rPr>
        <w:t xml:space="preserve"> </w:t>
      </w:r>
    </w:p>
  </w:footnote>
  <w:footnote w:id="380">
    <w:p w14:paraId="5522FD3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PNIEC paragrafo 4.3: </w:t>
      </w:r>
      <w:r w:rsidRPr="00D8543B">
        <w:rPr>
          <w:rFonts w:ascii="Times New Roman" w:hAnsi="Times New Roman" w:cs="Times New Roman"/>
          <w:i/>
          <w:sz w:val="16"/>
          <w:szCs w:val="16"/>
        </w:rPr>
        <w:t>Dimensione dell’efficienza energetica</w:t>
      </w:r>
      <w:r w:rsidRPr="00D8543B">
        <w:rPr>
          <w:rFonts w:ascii="Times New Roman" w:hAnsi="Times New Roman" w:cs="Times New Roman"/>
          <w:sz w:val="16"/>
          <w:szCs w:val="16"/>
        </w:rPr>
        <w:t xml:space="preserve"> pag. 221  </w:t>
      </w:r>
      <w:hyperlink r:id="rId334" w:history="1">
        <w:r w:rsidRPr="00D8543B">
          <w:rPr>
            <w:rStyle w:val="Collegamentoipertestuale"/>
            <w:rFonts w:cs="Times New Roman"/>
            <w:sz w:val="16"/>
            <w:szCs w:val="16"/>
          </w:rPr>
          <w:t>https://www.mise.gov.it/images/stories/documenti/PNIEC_finale_17012020.pdf</w:t>
        </w:r>
      </w:hyperlink>
      <w:r w:rsidRPr="00D8543B">
        <w:rPr>
          <w:rFonts w:ascii="Times New Roman" w:hAnsi="Times New Roman" w:cs="Times New Roman"/>
          <w:sz w:val="16"/>
          <w:szCs w:val="16"/>
        </w:rPr>
        <w:t xml:space="preserve"> </w:t>
      </w:r>
    </w:p>
  </w:footnote>
  <w:footnote w:id="381">
    <w:p w14:paraId="3A581B8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Allegato III   </w:t>
      </w:r>
      <w:hyperlink r:id="rId335" w:history="1">
        <w:r w:rsidRPr="00D8543B">
          <w:rPr>
            <w:rStyle w:val="Collegamentoipertestuale"/>
            <w:rFonts w:cs="Times New Roman"/>
            <w:sz w:val="16"/>
            <w:szCs w:val="16"/>
          </w:rPr>
          <w:t>https://eur-lex.europa.eu/legal-content/it/TXT/?uri=CELEX%3A02018R1999-20191101</w:t>
        </w:r>
      </w:hyperlink>
      <w:r w:rsidRPr="00D8543B">
        <w:rPr>
          <w:rFonts w:ascii="Times New Roman" w:hAnsi="Times New Roman" w:cs="Times New Roman"/>
          <w:sz w:val="16"/>
          <w:szCs w:val="16"/>
        </w:rPr>
        <w:t xml:space="preserve"> </w:t>
      </w:r>
    </w:p>
    <w:p w14:paraId="612555B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rPr>
        <w:t xml:space="preserve">Notifica delle misure e dei metodi adottati dagli stati membri per l'applicazione dell'articolo 7 della direttiva 2012/27/UE  </w:t>
      </w:r>
      <w:hyperlink r:id="rId336" w:history="1">
        <w:r w:rsidRPr="00D8543B">
          <w:rPr>
            <w:rStyle w:val="Collegamentoipertestuale"/>
            <w:rFonts w:cs="Times New Roman"/>
            <w:sz w:val="16"/>
            <w:szCs w:val="16"/>
          </w:rPr>
          <w:t>https://eur-lex.europa.eu/legal-content/it/TXT/?uri=CELEX%3A02018R1999-20191101</w:t>
        </w:r>
      </w:hyperlink>
      <w:r w:rsidRPr="00D8543B">
        <w:rPr>
          <w:rFonts w:ascii="Times New Roman" w:hAnsi="Times New Roman" w:cs="Times New Roman"/>
          <w:sz w:val="16"/>
          <w:szCs w:val="16"/>
        </w:rPr>
        <w:t xml:space="preserve"> </w:t>
      </w:r>
    </w:p>
  </w:footnote>
  <w:footnote w:id="382">
    <w:p w14:paraId="7055825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PNIEC paragrafo 3.2: </w:t>
      </w:r>
      <w:r w:rsidRPr="00D8543B">
        <w:rPr>
          <w:rFonts w:ascii="Times New Roman" w:hAnsi="Times New Roman" w:cs="Times New Roman"/>
          <w:i/>
          <w:sz w:val="16"/>
          <w:szCs w:val="16"/>
        </w:rPr>
        <w:t>Dimensione dell’efficienza energetica</w:t>
      </w:r>
      <w:r w:rsidRPr="00D8543B">
        <w:rPr>
          <w:rFonts w:ascii="Times New Roman" w:hAnsi="Times New Roman" w:cs="Times New Roman"/>
          <w:sz w:val="16"/>
          <w:szCs w:val="16"/>
        </w:rPr>
        <w:t xml:space="preserve"> pag. 151  </w:t>
      </w:r>
      <w:hyperlink r:id="rId337" w:history="1">
        <w:r w:rsidRPr="00D8543B">
          <w:rPr>
            <w:rStyle w:val="Collegamentoipertestuale"/>
            <w:rFonts w:cs="Times New Roman"/>
            <w:sz w:val="16"/>
            <w:szCs w:val="16"/>
          </w:rPr>
          <w:t>https://www.mise.gov.it/images/stories/documenti/PNIEC_finale_17012020.pdf</w:t>
        </w:r>
      </w:hyperlink>
    </w:p>
  </w:footnote>
  <w:footnote w:id="383">
    <w:p w14:paraId="1B75A33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PNIEC tabella 28 pag. 170  </w:t>
      </w:r>
      <w:hyperlink r:id="rId338" w:history="1">
        <w:r w:rsidRPr="00D8543B">
          <w:rPr>
            <w:rStyle w:val="Collegamentoipertestuale"/>
            <w:rFonts w:cs="Times New Roman"/>
            <w:sz w:val="16"/>
            <w:szCs w:val="16"/>
          </w:rPr>
          <w:t>https://www.mise.gov.it/images/stories/documenti/PNIEC_finale_17012020.pdf</w:t>
        </w:r>
      </w:hyperlink>
    </w:p>
  </w:footnote>
  <w:footnote w:id="384">
    <w:p w14:paraId="0B04230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39" w:history="1">
        <w:r w:rsidRPr="00D8543B">
          <w:rPr>
            <w:rStyle w:val="Collegamentoipertestuale"/>
            <w:rFonts w:cs="Times New Roman"/>
            <w:sz w:val="16"/>
            <w:szCs w:val="16"/>
          </w:rPr>
          <w:t>https://www.mise.gov.it/index.php/it/energia/efficienza-energetica/fondo-nazionale-efficienza-energetica</w:t>
        </w:r>
      </w:hyperlink>
    </w:p>
  </w:footnote>
  <w:footnote w:id="385">
    <w:p w14:paraId="7429E8B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40" w:history="1">
        <w:r w:rsidRPr="00D8543B">
          <w:rPr>
            <w:rStyle w:val="Collegamentoipertestuale"/>
            <w:rFonts w:cs="Times New Roman"/>
            <w:sz w:val="16"/>
            <w:szCs w:val="16"/>
          </w:rPr>
          <w:t>http://www.salute.gov.it/portale/temi/p2_6.jsp?lingua=italiano&amp;id=4404&amp;area=indor&amp;menu=vuoto</w:t>
        </w:r>
      </w:hyperlink>
      <w:r w:rsidRPr="00D8543B">
        <w:rPr>
          <w:rFonts w:ascii="Times New Roman" w:hAnsi="Times New Roman" w:cs="Times New Roman"/>
          <w:sz w:val="16"/>
          <w:szCs w:val="16"/>
        </w:rPr>
        <w:t xml:space="preserve"> </w:t>
      </w:r>
    </w:p>
  </w:footnote>
  <w:footnote w:id="386">
    <w:p w14:paraId="06D13BF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Style w:val="contextualspellingandgrammarerror"/>
          <w:rFonts w:ascii="Times New Roman" w:eastAsia="Arial Unicode MS" w:hAnsi="Times New Roman" w:cs="Times New Roman"/>
          <w:sz w:val="16"/>
          <w:szCs w:val="16"/>
        </w:rPr>
        <w:t xml:space="preserve"> stimati ad oggi intorno al 3% del PIL nazionale</w:t>
      </w:r>
    </w:p>
  </w:footnote>
  <w:footnote w:id="387">
    <w:p w14:paraId="47553F6B" w14:textId="02258B6F"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 xml:space="preserve">Life Cycle Asessment </w:t>
      </w:r>
      <w:r w:rsidRPr="00D8543B">
        <w:rPr>
          <w:rFonts w:ascii="Times New Roman" w:hAnsi="Times New Roman" w:cs="Times New Roman"/>
          <w:sz w:val="16"/>
          <w:szCs w:val="16"/>
        </w:rPr>
        <w:t xml:space="preserve">(LCA), in italiano </w:t>
      </w:r>
      <w:r w:rsidRPr="00D8543B">
        <w:rPr>
          <w:rFonts w:ascii="Times New Roman" w:hAnsi="Times New Roman" w:cs="Times New Roman"/>
          <w:i/>
          <w:sz w:val="16"/>
          <w:szCs w:val="16"/>
        </w:rPr>
        <w:t>Analisi del ciclo di vita</w:t>
      </w:r>
      <w:r w:rsidRPr="00D8543B">
        <w:rPr>
          <w:rFonts w:ascii="Times New Roman" w:hAnsi="Times New Roman" w:cs="Times New Roman"/>
          <w:sz w:val="16"/>
          <w:szCs w:val="16"/>
        </w:rPr>
        <w:t>. Cfr. “</w:t>
      </w:r>
      <w:r w:rsidRPr="00D8543B">
        <w:rPr>
          <w:rFonts w:ascii="Times New Roman" w:hAnsi="Times New Roman" w:cs="Times New Roman"/>
          <w:i/>
          <w:sz w:val="16"/>
          <w:szCs w:val="16"/>
          <w:lang w:eastAsia="it-IT"/>
        </w:rPr>
        <w:t xml:space="preserve">Analisi dei cicli di vita e sistemi energetici” </w:t>
      </w:r>
      <w:hyperlink r:id="rId341" w:history="1">
        <w:r w:rsidRPr="00D8543B">
          <w:rPr>
            <w:rStyle w:val="Collegamentoipertestuale"/>
            <w:rFonts w:eastAsia="Times New Roman" w:cs="Times New Roman"/>
            <w:sz w:val="16"/>
            <w:szCs w:val="16"/>
            <w:lang w:eastAsia="it-IT"/>
          </w:rPr>
          <w:t>https://www.treccani.it/export/sites/default/Portale/sito/altre_aree/Tecnologia_e_Scienze_applicate/enciclopedia/italiano_vol_2/631-650_ita.pdf</w:t>
        </w:r>
      </w:hyperlink>
      <w:r w:rsidRPr="00D8543B">
        <w:rPr>
          <w:rFonts w:ascii="Times New Roman" w:hAnsi="Times New Roman" w:cs="Times New Roman"/>
          <w:i/>
          <w:sz w:val="16"/>
          <w:szCs w:val="16"/>
          <w:lang w:eastAsia="it-IT"/>
        </w:rPr>
        <w:t xml:space="preserve"> </w:t>
      </w:r>
      <w:r w:rsidRPr="00D8543B">
        <w:rPr>
          <w:rFonts w:ascii="Times New Roman" w:hAnsi="Times New Roman" w:cs="Times New Roman"/>
          <w:sz w:val="16"/>
          <w:szCs w:val="16"/>
          <w:lang w:eastAsia="it-IT"/>
        </w:rPr>
        <w:t>e</w:t>
      </w:r>
      <w:r w:rsidRPr="00D8543B">
        <w:rPr>
          <w:rFonts w:ascii="Times New Roman" w:hAnsi="Times New Roman" w:cs="Times New Roman"/>
          <w:sz w:val="16"/>
          <w:szCs w:val="16"/>
        </w:rPr>
        <w:t xml:space="preserve"> </w:t>
      </w:r>
      <w:hyperlink r:id="rId342" w:history="1">
        <w:r w:rsidRPr="00D8543B">
          <w:rPr>
            <w:rStyle w:val="Collegamentoipertestuale"/>
            <w:rFonts w:cs="Times New Roman"/>
            <w:sz w:val="16"/>
            <w:szCs w:val="16"/>
          </w:rPr>
          <w:t>https://eplca.jrc.ec.europa.eu/uploads/ILCD-Handbook-General-guide-for-LCA-DETAILED-GUIDANCE-12March2010-ISBN-fin-v1.0-EN.pdf</w:t>
        </w:r>
      </w:hyperlink>
      <w:r w:rsidRPr="00D8543B">
        <w:rPr>
          <w:rFonts w:ascii="Times New Roman" w:hAnsi="Times New Roman" w:cs="Times New Roman"/>
          <w:sz w:val="16"/>
          <w:szCs w:val="16"/>
        </w:rPr>
        <w:t xml:space="preserve"> </w:t>
      </w:r>
    </w:p>
  </w:footnote>
  <w:footnote w:id="388">
    <w:p w14:paraId="30AB1B0E" w14:textId="5A52A6A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43" w:history="1">
        <w:r w:rsidRPr="00D8543B">
          <w:rPr>
            <w:rStyle w:val="Collegamentoipertestuale"/>
            <w:rFonts w:cs="Times New Roman"/>
            <w:sz w:val="16"/>
            <w:szCs w:val="16"/>
          </w:rPr>
          <w:t>https://ec.europa.eu/info/strategy/priorities-2019-2024/european-green-deal_it</w:t>
        </w:r>
      </w:hyperlink>
      <w:r w:rsidRPr="00D8543B">
        <w:rPr>
          <w:rStyle w:val="Hyperlink13"/>
          <w:rFonts w:ascii="Times New Roman" w:hAnsi="Times New Roman" w:cs="Times New Roman"/>
          <w:sz w:val="16"/>
          <w:szCs w:val="16"/>
        </w:rPr>
        <w:t xml:space="preserve"> </w:t>
      </w:r>
    </w:p>
  </w:footnote>
  <w:footnote w:id="389">
    <w:p w14:paraId="0A59169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iCs/>
          <w:sz w:val="16"/>
          <w:szCs w:val="16"/>
        </w:rPr>
        <w:t>Renovation wave initiative</w:t>
      </w:r>
      <w:r w:rsidRPr="00D8543B">
        <w:rPr>
          <w:rFonts w:ascii="Times New Roman" w:hAnsi="Times New Roman" w:cs="Times New Roman"/>
          <w:sz w:val="16"/>
          <w:szCs w:val="16"/>
        </w:rPr>
        <w:t xml:space="preserve"> </w:t>
      </w:r>
      <w:hyperlink r:id="rId344" w:history="1">
        <w:r w:rsidRPr="00D8543B">
          <w:rPr>
            <w:rStyle w:val="Collegamentoipertestuale"/>
            <w:rFonts w:cs="Times New Roman"/>
            <w:sz w:val="16"/>
            <w:szCs w:val="16"/>
          </w:rPr>
          <w:t>https://ec.europa.eu/energy/topics/energy-efficiency/energy-efficient-buildings/renovation-wave_it</w:t>
        </w:r>
      </w:hyperlink>
    </w:p>
  </w:footnote>
  <w:footnote w:id="390">
    <w:p w14:paraId="16C54DDE" w14:textId="77777777" w:rsidR="0032155D" w:rsidRPr="00D8543B" w:rsidRDefault="0032155D" w:rsidP="007E08DF">
      <w:pPr>
        <w:pStyle w:val="Testonotaapidipagina1"/>
        <w:spacing w:line="240" w:lineRule="auto"/>
        <w:jc w:val="left"/>
        <w:rPr>
          <w:rFonts w:ascii="Times New Roman" w:hAnsi="Times New Roman" w:cs="Times New Roman"/>
          <w:sz w:val="16"/>
          <w:szCs w:val="16"/>
          <w:shd w:val="clear" w:color="auto" w:fill="FFFFFF"/>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shd w:val="clear" w:color="auto" w:fill="FFFFFF"/>
        </w:rPr>
        <w:t xml:space="preserve">Raccomandazione (UE) 2020/1563 della Commissione del 14 ottobre 2020 sulla povertà energetica </w:t>
      </w:r>
      <w:hyperlink r:id="rId345" w:history="1">
        <w:r w:rsidRPr="00D8543B">
          <w:rPr>
            <w:rStyle w:val="Collegamentoipertestuale"/>
            <w:rFonts w:cs="Times New Roman"/>
            <w:sz w:val="16"/>
            <w:szCs w:val="16"/>
            <w:shd w:val="clear" w:color="auto" w:fill="FFFFFF"/>
          </w:rPr>
          <w:t>https://eur-lex.europa.eu/legal-content/it/TXT/?uri=CELEX%3A32020H1563&amp;qid=1606124119302</w:t>
        </w:r>
      </w:hyperlink>
    </w:p>
  </w:footnote>
  <w:footnote w:id="391">
    <w:p w14:paraId="2A49066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shd w:val="clear" w:color="auto" w:fill="FFFFFF"/>
        </w:rPr>
        <w:t xml:space="preserve">Un’ondata di ristrutturazioni per l’Europa: inverdire gli edifici, creare posti di lavoro e migliorare la vita COM/2020/662 del 14 ottobre 2020 </w:t>
      </w:r>
      <w:hyperlink r:id="rId346" w:history="1">
        <w:r w:rsidRPr="00D8543B">
          <w:rPr>
            <w:rStyle w:val="Collegamentoipertestuale"/>
            <w:rFonts w:cs="Times New Roman"/>
            <w:sz w:val="16"/>
            <w:szCs w:val="16"/>
            <w:shd w:val="clear" w:color="auto" w:fill="FFFFFF"/>
          </w:rPr>
          <w:t>https://eur-lex.europa.eu/legal-content/it/TXT/?qid=1603122220757&amp;uri=CELEX:52020DC0662</w:t>
        </w:r>
      </w:hyperlink>
    </w:p>
  </w:footnote>
  <w:footnote w:id="392">
    <w:p w14:paraId="4305A888" w14:textId="3F0A0A8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47" w:history="1">
        <w:r w:rsidRPr="00D8543B">
          <w:rPr>
            <w:rStyle w:val="Collegamentoipertestuale"/>
            <w:rFonts w:eastAsia="Arial Unicode MS" w:cs="Times New Roman"/>
            <w:sz w:val="16"/>
            <w:szCs w:val="16"/>
          </w:rPr>
          <w:t>https://ec.europa.eu/commission/presscorner/detail/en/FS_20_1894</w:t>
        </w:r>
      </w:hyperlink>
      <w:r w:rsidRPr="00D8543B">
        <w:rPr>
          <w:rStyle w:val="Hyperlink13"/>
          <w:rFonts w:ascii="Times New Roman" w:eastAsia="Arial Unicode MS" w:hAnsi="Times New Roman" w:cs="Times New Roman"/>
          <w:sz w:val="16"/>
          <w:szCs w:val="16"/>
        </w:rPr>
        <w:t xml:space="preserve"> (Documento pdf </w:t>
      </w:r>
      <w:hyperlink r:id="rId348" w:history="1">
        <w:r w:rsidRPr="00D8543B">
          <w:rPr>
            <w:rStyle w:val="Collegamentoipertestuale"/>
            <w:rFonts w:eastAsia="Arial Unicode MS" w:cs="Times New Roman"/>
            <w:sz w:val="16"/>
            <w:szCs w:val="16"/>
          </w:rPr>
          <w:t>https://ec.europa.eu/commission/presscorner/api/files/attachment/866604/2020.4917_IT_v2_2020-10-16T154256168.pdf.pdf</w:t>
        </w:r>
      </w:hyperlink>
      <w:r w:rsidRPr="00D8543B">
        <w:rPr>
          <w:rStyle w:val="Hyperlink13"/>
          <w:rFonts w:ascii="Times New Roman" w:eastAsia="Arial Unicode MS" w:hAnsi="Times New Roman" w:cs="Times New Roman"/>
          <w:sz w:val="16"/>
          <w:szCs w:val="16"/>
        </w:rPr>
        <w:t>)</w:t>
      </w:r>
    </w:p>
  </w:footnote>
  <w:footnote w:id="393">
    <w:p w14:paraId="2A7CB34C" w14:textId="77777777" w:rsidR="0032155D" w:rsidRPr="00D8543B" w:rsidRDefault="0032155D" w:rsidP="006924C8">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UE Taxonomy</w:t>
      </w:r>
      <w:r w:rsidRPr="00D8543B">
        <w:rPr>
          <w:rFonts w:ascii="Times New Roman" w:hAnsi="Times New Roman" w:cs="Times New Roman"/>
          <w:sz w:val="16"/>
          <w:szCs w:val="16"/>
        </w:rPr>
        <w:t xml:space="preserve"> </w:t>
      </w:r>
      <w:hyperlink r:id="rId349" w:history="1">
        <w:r w:rsidRPr="00D8543B">
          <w:rPr>
            <w:rStyle w:val="Collegamentoipertestuale"/>
            <w:rFonts w:cs="Times New Roman"/>
            <w:sz w:val="16"/>
            <w:szCs w:val="16"/>
          </w:rPr>
          <w:t>https://ec.europa.eu/info/business-economy-euro/banking-and-finance/sustainable-finance/eu-taxonomy-sustainable-activities_it</w:t>
        </w:r>
      </w:hyperlink>
      <w:r w:rsidRPr="00D8543B">
        <w:rPr>
          <w:rFonts w:ascii="Times New Roman" w:hAnsi="Times New Roman" w:cs="Times New Roman"/>
          <w:sz w:val="16"/>
          <w:szCs w:val="16"/>
        </w:rPr>
        <w:t xml:space="preserve"> e </w:t>
      </w:r>
      <w:r w:rsidRPr="00D8543B">
        <w:rPr>
          <w:rFonts w:ascii="Times New Roman" w:hAnsi="Times New Roman" w:cs="Times New Roman"/>
          <w:i/>
          <w:sz w:val="16"/>
          <w:szCs w:val="16"/>
        </w:rPr>
        <w:t xml:space="preserve">Regolamento relativo all’istituzione di un quadro che favorisce gli investimenti sostenibili </w:t>
      </w:r>
      <w:r w:rsidRPr="00D8543B">
        <w:rPr>
          <w:rFonts w:ascii="Times New Roman" w:hAnsi="Times New Roman" w:cs="Times New Roman"/>
          <w:sz w:val="16"/>
          <w:szCs w:val="16"/>
        </w:rPr>
        <w:t xml:space="preserve">(UE) 2020/852 del 18 giugno 2020 </w:t>
      </w:r>
      <w:hyperlink r:id="rId350" w:history="1">
        <w:r w:rsidRPr="00D8543B">
          <w:rPr>
            <w:rStyle w:val="Collegamentoipertestuale"/>
            <w:rFonts w:cs="Times New Roman"/>
            <w:sz w:val="16"/>
            <w:szCs w:val="16"/>
          </w:rPr>
          <w:t>https://eur-lex.europa.eu/legal-content/IT/TXT/?uri=celex:32020R0852</w:t>
        </w:r>
      </w:hyperlink>
      <w:r w:rsidRPr="00D8543B">
        <w:rPr>
          <w:rFonts w:ascii="Times New Roman" w:hAnsi="Times New Roman" w:cs="Times New Roman"/>
          <w:sz w:val="16"/>
          <w:szCs w:val="16"/>
        </w:rPr>
        <w:t xml:space="preserve"> (atti delegati in preparazione </w:t>
      </w:r>
      <w:hyperlink r:id="rId351" w:history="1">
        <w:r w:rsidRPr="00D8543B">
          <w:rPr>
            <w:rStyle w:val="Collegamentoipertestuale"/>
            <w:rFonts w:cs="Times New Roman"/>
            <w:sz w:val="16"/>
            <w:szCs w:val="16"/>
          </w:rPr>
          <w:t>https://eur-lex.europa.eu/legal-content/EN/TXT/?uri=CELEX:32020R0852=</w:t>
        </w:r>
      </w:hyperlink>
      <w:r w:rsidRPr="00D8543B">
        <w:rPr>
          <w:rFonts w:ascii="Times New Roman" w:hAnsi="Times New Roman" w:cs="Times New Roman"/>
          <w:sz w:val="16"/>
          <w:szCs w:val="16"/>
        </w:rPr>
        <w:t>)</w:t>
      </w:r>
    </w:p>
  </w:footnote>
  <w:footnote w:id="394">
    <w:p w14:paraId="0CF72DAC" w14:textId="77777777" w:rsidR="0032155D" w:rsidRPr="00D8543B" w:rsidRDefault="0032155D" w:rsidP="006924C8">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Riccardo Torelli, Federica Balluchi e Arianna Lazzini, </w:t>
      </w:r>
      <w:r w:rsidRPr="00D8543B">
        <w:rPr>
          <w:rFonts w:ascii="Times New Roman" w:hAnsi="Times New Roman" w:cs="Times New Roman"/>
          <w:i/>
          <w:sz w:val="16"/>
          <w:szCs w:val="16"/>
        </w:rPr>
        <w:t>“Greenwashing and environmental communication: Effects on stakeholders' perceptions”</w:t>
      </w:r>
      <w:r w:rsidRPr="00D8543B">
        <w:rPr>
          <w:rFonts w:ascii="Times New Roman" w:hAnsi="Times New Roman" w:cs="Times New Roman"/>
          <w:sz w:val="16"/>
          <w:szCs w:val="16"/>
        </w:rPr>
        <w:t xml:space="preserve"> in Business Strategy and the Environment, 14 agosto 2019 </w:t>
      </w:r>
      <w:hyperlink r:id="rId352" w:history="1">
        <w:r w:rsidRPr="00D8543B">
          <w:rPr>
            <w:rStyle w:val="Collegamentoipertestuale"/>
            <w:rFonts w:cs="Times New Roman"/>
            <w:sz w:val="16"/>
            <w:szCs w:val="16"/>
          </w:rPr>
          <w:t>https://onlinelibrary.wiley.com/doi/abs/10.1002/bse.2373</w:t>
        </w:r>
      </w:hyperlink>
    </w:p>
  </w:footnote>
  <w:footnote w:id="395">
    <w:p w14:paraId="019FE8C5" w14:textId="77777777" w:rsidR="0032155D" w:rsidRPr="00D8543B" w:rsidRDefault="0032155D" w:rsidP="006924C8">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53" w:history="1">
        <w:r w:rsidRPr="00D8543B">
          <w:rPr>
            <w:rStyle w:val="Collegamentoipertestuale"/>
            <w:rFonts w:cs="Times New Roman"/>
            <w:sz w:val="16"/>
            <w:szCs w:val="16"/>
          </w:rPr>
          <w:t>https://ec.europa.eu/environment/topics/circular-economy/levels_it</w:t>
        </w:r>
      </w:hyperlink>
      <w:r w:rsidRPr="00D8543B">
        <w:rPr>
          <w:rFonts w:ascii="Times New Roman" w:hAnsi="Times New Roman" w:cs="Times New Roman"/>
          <w:sz w:val="16"/>
          <w:szCs w:val="16"/>
        </w:rPr>
        <w:t xml:space="preserve"> </w:t>
      </w:r>
    </w:p>
  </w:footnote>
  <w:footnote w:id="396">
    <w:p w14:paraId="50A8C77C" w14:textId="77777777" w:rsidR="0032155D" w:rsidRPr="00D8543B" w:rsidRDefault="0032155D" w:rsidP="000C7839">
      <w:pPr>
        <w:pStyle w:val="Testonotaapidipagina1"/>
        <w:spacing w:line="240" w:lineRule="auto"/>
        <w:jc w:val="left"/>
        <w:rPr>
          <w:rStyle w:val="Collegamentoipertestuale"/>
          <w:rFonts w:cs="Times New Roman"/>
          <w:iCs/>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54" w:history="1">
        <w:r w:rsidRPr="00D8543B">
          <w:rPr>
            <w:rStyle w:val="Collegamentoipertestuale"/>
            <w:rFonts w:cs="Times New Roman"/>
            <w:sz w:val="16"/>
            <w:szCs w:val="16"/>
          </w:rPr>
          <w:t>https://www.gbcitalia.org/documents/20182/947702/GBC+Italia+-+Roma+Green+map.pdf</w:t>
        </w:r>
      </w:hyperlink>
      <w:r w:rsidRPr="00D8543B">
        <w:rPr>
          <w:rStyle w:val="Collegamentoipertestuale"/>
          <w:rFonts w:cs="Times New Roman"/>
          <w:sz w:val="16"/>
          <w:szCs w:val="16"/>
        </w:rPr>
        <w:t xml:space="preserve"> </w:t>
      </w:r>
    </w:p>
  </w:footnote>
  <w:footnote w:id="397">
    <w:p w14:paraId="75F9B0E4" w14:textId="77777777" w:rsidR="0032155D" w:rsidRPr="00D8543B" w:rsidRDefault="0032155D" w:rsidP="000C7839">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55" w:history="1">
        <w:r w:rsidRPr="00D8543B">
          <w:rPr>
            <w:rStyle w:val="Collegamentoipertestuale"/>
            <w:rFonts w:cs="Times New Roman"/>
            <w:sz w:val="16"/>
            <w:szCs w:val="16"/>
          </w:rPr>
          <w:t>https://www.gbcitalia.org/documents/20182/743399/Milano+Green+Building+Map+2.0.pdf</w:t>
        </w:r>
      </w:hyperlink>
      <w:r w:rsidRPr="00D8543B">
        <w:rPr>
          <w:rFonts w:ascii="Times New Roman" w:hAnsi="Times New Roman" w:cs="Times New Roman"/>
          <w:sz w:val="16"/>
          <w:szCs w:val="16"/>
        </w:rPr>
        <w:t xml:space="preserve"> </w:t>
      </w:r>
    </w:p>
  </w:footnote>
  <w:footnote w:id="398">
    <w:p w14:paraId="10E95EB0" w14:textId="77777777" w:rsidR="0032155D" w:rsidRPr="00D8543B" w:rsidRDefault="0032155D" w:rsidP="00C4758A">
      <w:pPr>
        <w:pStyle w:val="Testonotaapidipagina"/>
      </w:pPr>
      <w:r w:rsidRPr="00D8543B">
        <w:rPr>
          <w:rStyle w:val="Rimandonotaapidipagina"/>
          <w:sz w:val="16"/>
        </w:rPr>
        <w:footnoteRef/>
      </w:r>
      <w:r w:rsidRPr="00D8543B">
        <w:t xml:space="preserve"> </w:t>
      </w:r>
      <w:hyperlink r:id="rId356" w:history="1">
        <w:r w:rsidRPr="00D8543B">
          <w:rPr>
            <w:rStyle w:val="Collegamentoipertestuale"/>
          </w:rPr>
          <w:t>https://www.sustainablesites.org/certification-guide</w:t>
        </w:r>
      </w:hyperlink>
      <w:r w:rsidRPr="00D8543B">
        <w:t xml:space="preserve"> </w:t>
      </w:r>
    </w:p>
  </w:footnote>
  <w:footnote w:id="399">
    <w:p w14:paraId="3E4F9AA0" w14:textId="77777777" w:rsidR="0032155D" w:rsidRPr="00D8543B" w:rsidRDefault="0032155D" w:rsidP="00C4758A">
      <w:pPr>
        <w:pStyle w:val="Testonotaapidipagina"/>
      </w:pPr>
      <w:r w:rsidRPr="00D8543B">
        <w:rPr>
          <w:rStyle w:val="Rimandonotaapidipagina"/>
          <w:sz w:val="16"/>
        </w:rPr>
        <w:footnoteRef/>
      </w:r>
      <w:r w:rsidRPr="00D8543B">
        <w:t xml:space="preserve"> Sinergie tra sistema SITES e LEED </w:t>
      </w:r>
      <w:hyperlink r:id="rId357" w:history="1">
        <w:r w:rsidRPr="00D8543B">
          <w:rPr>
            <w:rStyle w:val="Collegamentoipertestuale"/>
          </w:rPr>
          <w:t>http://www.sustainablesites.org/resources</w:t>
        </w:r>
      </w:hyperlink>
      <w:r w:rsidRPr="00D8543B">
        <w:t xml:space="preserve"> </w:t>
      </w:r>
    </w:p>
  </w:footnote>
  <w:footnote w:id="400">
    <w:p w14:paraId="269E853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58" w:history="1">
        <w:r w:rsidRPr="00D8543B">
          <w:rPr>
            <w:rStyle w:val="Collegamentoipertestuale"/>
            <w:rFonts w:cs="Times New Roman"/>
            <w:sz w:val="16"/>
            <w:szCs w:val="16"/>
          </w:rPr>
          <w:t>https://gbcitalia.org/web/guest/home1</w:t>
        </w:r>
      </w:hyperlink>
    </w:p>
  </w:footnote>
  <w:footnote w:id="401">
    <w:p w14:paraId="35EB08FE" w14:textId="1583B52A"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59" w:history="1">
        <w:r w:rsidRPr="00D8543B">
          <w:rPr>
            <w:rStyle w:val="Collegamentoipertestuale"/>
            <w:rFonts w:cs="Times New Roman"/>
            <w:sz w:val="16"/>
            <w:szCs w:val="16"/>
          </w:rPr>
          <w:t>https://www.gbcitalia.org/web/guest/condomini</w:t>
        </w:r>
      </w:hyperlink>
    </w:p>
  </w:footnote>
  <w:footnote w:id="402">
    <w:p w14:paraId="071A5CD6" w14:textId="6037540F"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60" w:history="1">
        <w:r w:rsidRPr="00D8543B">
          <w:rPr>
            <w:rStyle w:val="Collegamentoipertestuale"/>
            <w:rFonts w:cs="Times New Roman"/>
            <w:sz w:val="16"/>
            <w:szCs w:val="16"/>
          </w:rPr>
          <w:t>https://www.gbcitalia.org/web/guest/historic-building</w:t>
        </w:r>
      </w:hyperlink>
      <w:r w:rsidRPr="00D8543B">
        <w:rPr>
          <w:rFonts w:ascii="Times New Roman" w:hAnsi="Times New Roman" w:cs="Times New Roman"/>
          <w:sz w:val="16"/>
          <w:szCs w:val="16"/>
        </w:rPr>
        <w:t xml:space="preserve">  </w:t>
      </w:r>
    </w:p>
  </w:footnote>
  <w:footnote w:id="403">
    <w:p w14:paraId="09CE9382" w14:textId="070E101A"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61" w:history="1">
        <w:r w:rsidRPr="00D8543B">
          <w:rPr>
            <w:rStyle w:val="Collegamentoipertestuale"/>
            <w:rFonts w:cs="Times New Roman"/>
            <w:sz w:val="16"/>
            <w:szCs w:val="16"/>
          </w:rPr>
          <w:t>https://www.gbcitalia.org/quartieri</w:t>
        </w:r>
      </w:hyperlink>
      <w:r w:rsidRPr="00D8543B">
        <w:rPr>
          <w:rFonts w:ascii="Times New Roman" w:hAnsi="Times New Roman" w:cs="Times New Roman"/>
          <w:sz w:val="16"/>
          <w:szCs w:val="16"/>
        </w:rPr>
        <w:t xml:space="preserve"> </w:t>
      </w:r>
    </w:p>
  </w:footnote>
  <w:footnote w:id="404">
    <w:p w14:paraId="2EC0608F" w14:textId="38AC5942" w:rsidR="0032155D" w:rsidRPr="00D8543B" w:rsidRDefault="0032155D" w:rsidP="00C4758A">
      <w:pPr>
        <w:pStyle w:val="Testonotaapidipagina"/>
      </w:pPr>
      <w:r w:rsidRPr="00D8543B">
        <w:rPr>
          <w:rStyle w:val="Rimandonotaapidipagina"/>
          <w:sz w:val="16"/>
        </w:rPr>
        <w:footnoteRef/>
      </w:r>
      <w:r w:rsidRPr="00D8543B">
        <w:t xml:space="preserve"> Level(s), the European framework for sustainable buildings </w:t>
      </w:r>
      <w:hyperlink r:id="rId362" w:history="1">
        <w:r w:rsidRPr="00D8543B">
          <w:rPr>
            <w:rStyle w:val="Collegamentoipertestuale"/>
          </w:rPr>
          <w:t>https://ec.europa.eu/environment/topics/circular-economy/levels_it</w:t>
        </w:r>
      </w:hyperlink>
    </w:p>
  </w:footnote>
  <w:footnote w:id="405">
    <w:p w14:paraId="525308E7" w14:textId="42EDABC0" w:rsidR="0032155D" w:rsidRPr="00D8543B" w:rsidRDefault="0032155D" w:rsidP="00C4758A">
      <w:pPr>
        <w:pStyle w:val="Testonotaapidipagina"/>
      </w:pPr>
      <w:r w:rsidRPr="00D8543B">
        <w:rPr>
          <w:rStyle w:val="Rimandonotaapidipagina"/>
          <w:sz w:val="16"/>
        </w:rPr>
        <w:footnoteRef/>
      </w:r>
      <w:r w:rsidRPr="00D8543B">
        <w:t xml:space="preserve"> </w:t>
      </w:r>
      <w:hyperlink r:id="rId363" w:history="1">
        <w:r w:rsidRPr="00D8543B">
          <w:rPr>
            <w:rStyle w:val="Collegamentoipertestuale"/>
            <w:rFonts w:eastAsia="Arial Unicode MS"/>
          </w:rPr>
          <w:t>https://susproc.jrc.ec.europa.eu/product-bureau/product-groups/412/documents</w:t>
        </w:r>
      </w:hyperlink>
      <w:r w:rsidRPr="00D8543B">
        <w:rPr>
          <w:rStyle w:val="Collegamentoipertestuale"/>
          <w:rFonts w:eastAsia="Arial Unicode MS"/>
        </w:rPr>
        <w:t xml:space="preserve"> </w:t>
      </w:r>
    </w:p>
  </w:footnote>
  <w:footnote w:id="406">
    <w:p w14:paraId="7F3CDF64" w14:textId="656C442A" w:rsidR="0032155D" w:rsidRPr="00D8543B" w:rsidRDefault="0032155D" w:rsidP="00C4758A">
      <w:pPr>
        <w:pStyle w:val="Testonotaapidipagina"/>
      </w:pPr>
      <w:r w:rsidRPr="00D8543B">
        <w:rPr>
          <w:rStyle w:val="Rimandonotaapidipagina"/>
          <w:sz w:val="16"/>
        </w:rPr>
        <w:footnoteRef/>
      </w:r>
      <w:r w:rsidRPr="00D8543B">
        <w:t xml:space="preserve"> </w:t>
      </w:r>
      <w:hyperlink r:id="rId364" w:history="1">
        <w:r w:rsidRPr="00D8543B">
          <w:rPr>
            <w:rStyle w:val="Collegamentoipertestuale"/>
          </w:rPr>
          <w:t>https://www.un.org/sustainabledevelopment/sustainable-development-goals/</w:t>
        </w:r>
      </w:hyperlink>
      <w:r w:rsidRPr="00D8543B">
        <w:t xml:space="preserve"> </w:t>
      </w:r>
    </w:p>
  </w:footnote>
  <w:footnote w:id="407">
    <w:p w14:paraId="394CAB2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Pag. 8 della </w:t>
      </w:r>
      <w:r w:rsidRPr="00D8543B">
        <w:rPr>
          <w:rFonts w:ascii="Times New Roman" w:hAnsi="Times New Roman" w:cs="Times New Roman"/>
          <w:sz w:val="16"/>
          <w:szCs w:val="16"/>
          <w:shd w:val="clear" w:color="auto" w:fill="FFFFFF"/>
        </w:rPr>
        <w:t xml:space="preserve">COM/2020/662 </w:t>
      </w:r>
      <w:hyperlink r:id="rId365" w:history="1">
        <w:r w:rsidRPr="00D8543B">
          <w:rPr>
            <w:rStyle w:val="Collegamentoipertestuale"/>
            <w:rFonts w:cs="Times New Roman"/>
            <w:sz w:val="16"/>
            <w:szCs w:val="16"/>
            <w:shd w:val="clear" w:color="auto" w:fill="FFFFFF"/>
          </w:rPr>
          <w:t>https://eur-lex.europa.eu/resource.html?uri=cellar:0638aa1d-0f02-11eb-bc07-01aa75ed71a1.0008.01/DOC_1&amp;format=DOC</w:t>
        </w:r>
      </w:hyperlink>
      <w:r w:rsidRPr="00D8543B">
        <w:rPr>
          <w:rFonts w:ascii="Times New Roman" w:hAnsi="Times New Roman" w:cs="Times New Roman"/>
          <w:sz w:val="16"/>
          <w:szCs w:val="16"/>
          <w:shd w:val="clear" w:color="auto" w:fill="FFFFFF"/>
        </w:rPr>
        <w:t xml:space="preserve"> </w:t>
      </w:r>
    </w:p>
  </w:footnote>
  <w:footnote w:id="408">
    <w:p w14:paraId="4F6962A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66" w:history="1">
        <w:r w:rsidRPr="00D8543B">
          <w:rPr>
            <w:rStyle w:val="Collegamentoipertestuale"/>
            <w:rFonts w:cs="Times New Roman"/>
            <w:sz w:val="16"/>
            <w:szCs w:val="16"/>
          </w:rPr>
          <w:t>https://s3platform.jrc.ec.europa.eu/carbon-capture-and-utilization</w:t>
        </w:r>
      </w:hyperlink>
    </w:p>
  </w:footnote>
  <w:footnote w:id="409">
    <w:p w14:paraId="12B7450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67" w:history="1">
        <w:r w:rsidRPr="00D8543B">
          <w:rPr>
            <w:rStyle w:val="Collegamentoipertestuale"/>
            <w:rFonts w:cs="Times New Roman"/>
            <w:sz w:val="16"/>
            <w:szCs w:val="16"/>
          </w:rPr>
          <w:t>https://www.treccani.it/enciclopedia/composti-organici-volatili_%28Dizionario-di-Economia-e-Finanza%29/#</w:t>
        </w:r>
      </w:hyperlink>
      <w:r w:rsidRPr="00D8543B">
        <w:rPr>
          <w:rFonts w:ascii="Times New Roman" w:hAnsi="Times New Roman" w:cs="Times New Roman"/>
          <w:sz w:val="16"/>
          <w:szCs w:val="16"/>
        </w:rPr>
        <w:t xml:space="preserve"> </w:t>
      </w:r>
    </w:p>
  </w:footnote>
  <w:footnote w:id="410">
    <w:p w14:paraId="1D37D2C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In linea con la dichiarazione di Davos 2018 </w:t>
      </w:r>
      <w:r w:rsidRPr="00D8543B">
        <w:rPr>
          <w:rFonts w:ascii="Times New Roman" w:hAnsi="Times New Roman" w:cs="Times New Roman"/>
          <w:i/>
          <w:sz w:val="16"/>
          <w:szCs w:val="16"/>
        </w:rPr>
        <w:t>Verso una Baukultur di alta qualità per l'Europa</w:t>
      </w:r>
      <w:r w:rsidRPr="00D8543B">
        <w:rPr>
          <w:rFonts w:ascii="Times New Roman" w:hAnsi="Times New Roman" w:cs="Times New Roman"/>
          <w:sz w:val="16"/>
          <w:szCs w:val="16"/>
        </w:rPr>
        <w:t xml:space="preserve"> adottata dai ministri europei della Cultura e dai portatori di interessi nel 2018, un'"architettura di qualità" non risponde solo a bisogni estetici e funzionali ma contribuisce anche alla qualità della vita delle persone e allo sviluppo sostenibile delle nostre città e campagne. </w:t>
      </w:r>
      <w:hyperlink r:id="rId368" w:history="1">
        <w:r w:rsidRPr="00D8543B">
          <w:rPr>
            <w:rStyle w:val="Collegamentoipertestuale"/>
            <w:rFonts w:cs="Times New Roman"/>
            <w:sz w:val="16"/>
            <w:szCs w:val="16"/>
          </w:rPr>
          <w:t>https://annoeuropeo2018.beniculturali.it/dichiarazione-davos-2018-verso-baukultur-alta-qualita-leuropa/</w:t>
        </w:r>
      </w:hyperlink>
      <w:r w:rsidRPr="00D8543B">
        <w:rPr>
          <w:rFonts w:ascii="Times New Roman" w:hAnsi="Times New Roman" w:cs="Times New Roman"/>
          <w:sz w:val="16"/>
          <w:szCs w:val="16"/>
        </w:rPr>
        <w:t xml:space="preserve"> </w:t>
      </w:r>
    </w:p>
  </w:footnote>
  <w:footnote w:id="411">
    <w:p w14:paraId="019CFA27" w14:textId="372E67F4" w:rsidR="0032155D" w:rsidRPr="00D8543B" w:rsidRDefault="0032155D" w:rsidP="007E08DF">
      <w:pPr>
        <w:pStyle w:val="Testonotaapidipagina1"/>
        <w:spacing w:line="240" w:lineRule="auto"/>
        <w:jc w:val="left"/>
        <w:rPr>
          <w:rFonts w:ascii="Times New Roman" w:hAnsi="Times New Roman" w:cs="Times New Roman"/>
          <w:color w:val="auto"/>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7.3_Il_Modello" w:history="1">
        <w:r w:rsidRPr="00D8543B">
          <w:rPr>
            <w:rStyle w:val="Collegamentoipertestualeinterno"/>
            <w:rFonts w:cs="Times New Roman"/>
            <w:szCs w:val="16"/>
          </w:rPr>
          <w:t>7.3 Il modello operativo: verso la ESCo pubblico-privata di Roma Capitale</w:t>
        </w:r>
      </w:hyperlink>
    </w:p>
  </w:footnote>
  <w:footnote w:id="412">
    <w:p w14:paraId="7E355AF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69" w:history="1">
        <w:r w:rsidRPr="00D8543B">
          <w:rPr>
            <w:rStyle w:val="Collegamentoipertestuale"/>
            <w:rFonts w:cs="Times New Roman"/>
            <w:sz w:val="16"/>
            <w:szCs w:val="16"/>
          </w:rPr>
          <w:t>https://www.eib.org/en/products/advising/elena/index.htm</w:t>
        </w:r>
      </w:hyperlink>
      <w:r w:rsidRPr="00D8543B">
        <w:rPr>
          <w:rFonts w:ascii="Times New Roman" w:hAnsi="Times New Roman" w:cs="Times New Roman"/>
          <w:sz w:val="16"/>
          <w:szCs w:val="16"/>
        </w:rPr>
        <w:t xml:space="preserve"> </w:t>
      </w:r>
    </w:p>
  </w:footnote>
  <w:footnote w:id="413">
    <w:p w14:paraId="5FEED945" w14:textId="22D6D1D9"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6._LA_POVERTÀ" w:history="1">
        <w:r w:rsidRPr="00D8543B">
          <w:rPr>
            <w:rStyle w:val="Collegamentoipertestualeinterno"/>
            <w:rFonts w:cs="Times New Roman"/>
            <w:szCs w:val="16"/>
          </w:rPr>
          <w:t>6. La povertà energetica e gli sportelli energia pulita</w:t>
        </w:r>
      </w:hyperlink>
    </w:p>
  </w:footnote>
  <w:footnote w:id="414">
    <w:p w14:paraId="69120BE6"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Regolamento delegato C(2020) 6930 della Commissione che integra la direttiva 2010/31/UE del Parlamento europeo e del Consiglio istituente un sistema comune facoltativo dell'Unione europea per valutare la predisposizione degli edifici all'intelligenza, e regolamento di esecuzione C(2020) 6929 della Commissione che specifica le modalità tecniche per l'attuazione efficace di un sistema comune facoltativo a livello di Unione per valutare la predisposizione degli edifici all'intelligenza.</w:t>
      </w:r>
    </w:p>
  </w:footnote>
  <w:footnote w:id="415">
    <w:p w14:paraId="22C93E9C" w14:textId="4B94B5D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70" w:history="1">
        <w:r w:rsidRPr="00D8543B">
          <w:rPr>
            <w:rStyle w:val="Collegamentoipertestuale"/>
            <w:rFonts w:cs="Times New Roman"/>
            <w:sz w:val="16"/>
            <w:szCs w:val="16"/>
          </w:rPr>
          <w:t>https://www.apelazio.enea.it/</w:t>
        </w:r>
      </w:hyperlink>
      <w:r w:rsidRPr="00D8543B">
        <w:rPr>
          <w:rFonts w:ascii="Times New Roman" w:hAnsi="Times New Roman" w:cs="Times New Roman"/>
          <w:sz w:val="16"/>
          <w:szCs w:val="16"/>
        </w:rPr>
        <w:t xml:space="preserve"> </w:t>
      </w:r>
    </w:p>
  </w:footnote>
  <w:footnote w:id="416">
    <w:p w14:paraId="3607D55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vertAlign w:val="superscript"/>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Green Building Council Italia</w:t>
      </w:r>
      <w:r w:rsidRPr="00D8543B">
        <w:rPr>
          <w:rFonts w:ascii="Times New Roman" w:hAnsi="Times New Roman" w:cs="Times New Roman"/>
          <w:sz w:val="16"/>
          <w:szCs w:val="16"/>
        </w:rPr>
        <w:t xml:space="preserve"> (GBC Italia) è un’associazione senza scopo di lucro cui aderiscono le più competitive imprese e le più qualificate associazioni e comunità professionali italiane operanti nel segmento dell’edilizia sostenibile. </w:t>
      </w:r>
      <w:hyperlink r:id="rId371" w:history="1">
        <w:r w:rsidRPr="00D8543B">
          <w:rPr>
            <w:rStyle w:val="Collegamentoipertestuale"/>
            <w:rFonts w:cs="Times New Roman"/>
            <w:sz w:val="16"/>
            <w:szCs w:val="16"/>
          </w:rPr>
          <w:t>https://www.gbcitalia.org/</w:t>
        </w:r>
      </w:hyperlink>
    </w:p>
  </w:footnote>
  <w:footnote w:id="417">
    <w:p w14:paraId="2BB1A67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 </w:t>
      </w:r>
      <w:r w:rsidRPr="00D8543B">
        <w:rPr>
          <w:rFonts w:ascii="Times New Roman" w:hAnsi="Times New Roman" w:cs="Times New Roman"/>
          <w:i/>
          <w:sz w:val="16"/>
          <w:szCs w:val="16"/>
        </w:rPr>
        <w:t>Registri digitali degli edifici</w:t>
      </w:r>
      <w:r w:rsidRPr="00D8543B">
        <w:rPr>
          <w:rFonts w:ascii="Times New Roman" w:hAnsi="Times New Roman" w:cs="Times New Roman"/>
          <w:sz w:val="16"/>
          <w:szCs w:val="16"/>
        </w:rPr>
        <w:t xml:space="preserve"> (</w:t>
      </w:r>
      <w:r w:rsidRPr="00D8543B">
        <w:rPr>
          <w:rFonts w:ascii="Times New Roman" w:hAnsi="Times New Roman" w:cs="Times New Roman"/>
          <w:i/>
          <w:sz w:val="16"/>
          <w:szCs w:val="16"/>
          <w:lang w:val="et-EE"/>
        </w:rPr>
        <w:t>Digital Building Logbooks</w:t>
      </w:r>
      <w:r w:rsidRPr="00D8543B">
        <w:rPr>
          <w:rFonts w:ascii="Times New Roman" w:hAnsi="Times New Roman" w:cs="Times New Roman"/>
          <w:sz w:val="16"/>
          <w:szCs w:val="16"/>
          <w:lang w:val="et-EE"/>
        </w:rPr>
        <w:t xml:space="preserve">) </w:t>
      </w:r>
      <w:r w:rsidRPr="00D8543B">
        <w:rPr>
          <w:rFonts w:ascii="Times New Roman" w:hAnsi="Times New Roman" w:cs="Times New Roman"/>
          <w:sz w:val="16"/>
          <w:szCs w:val="16"/>
        </w:rPr>
        <w:t>fungeranno da archivi dei dati dei singoli edifici e agevoleranno la condivisione delle informazioni all'interno del settore edile e tra proprietari e locatari, istituzioni finanziarie e autorità pubbliche.</w:t>
      </w:r>
    </w:p>
  </w:footnote>
  <w:footnote w:id="418">
    <w:p w14:paraId="594D1F31" w14:textId="77777777" w:rsidR="0032155D" w:rsidRPr="00D8543B" w:rsidRDefault="0032155D" w:rsidP="007E08DF">
      <w:pPr>
        <w:pStyle w:val="Testonotaapidipagina1"/>
        <w:spacing w:line="240" w:lineRule="auto"/>
        <w:jc w:val="left"/>
        <w:rPr>
          <w:rFonts w:ascii="Times New Roman" w:hAnsi="Times New Roman" w:cs="Times New Roman"/>
          <w:i/>
          <w:sz w:val="16"/>
          <w:szCs w:val="16"/>
          <w:highlight w:val="yellow"/>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Come previsto dalla direttiva sulla prestazione energetica nell'edilizia, i </w:t>
      </w:r>
      <w:r w:rsidRPr="00D8543B">
        <w:rPr>
          <w:rFonts w:ascii="Times New Roman" w:hAnsi="Times New Roman" w:cs="Times New Roman"/>
          <w:i/>
          <w:sz w:val="16"/>
          <w:szCs w:val="16"/>
        </w:rPr>
        <w:t>Passaporti di ristrutturazione degli edifici</w:t>
      </w:r>
      <w:r w:rsidRPr="00D8543B">
        <w:rPr>
          <w:rFonts w:ascii="Times New Roman" w:hAnsi="Times New Roman" w:cs="Times New Roman"/>
          <w:sz w:val="16"/>
          <w:szCs w:val="16"/>
        </w:rPr>
        <w:t xml:space="preserve"> forniranno una chiara tabella di marcia per intervenire sugli immobili in fasi successive del loro ciclo di vita, aiutando i proprietari e gli investitori a pianificare al meglio la portata e la tempistica degli interventi.</w:t>
      </w:r>
    </w:p>
  </w:footnote>
  <w:footnote w:id="419">
    <w:p w14:paraId="721CDABC" w14:textId="77777777" w:rsidR="0032155D" w:rsidRPr="00D8543B" w:rsidRDefault="0032155D" w:rsidP="007F3CDE">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Cosa è l’ecodesign </w:t>
      </w:r>
      <w:hyperlink r:id="rId372" w:history="1">
        <w:r w:rsidRPr="00D8543B">
          <w:rPr>
            <w:rStyle w:val="Collegamentoipertestuale"/>
            <w:rFonts w:cs="Times New Roman"/>
            <w:sz w:val="16"/>
            <w:szCs w:val="16"/>
          </w:rPr>
          <w:t>https://europa.eu/youreurope/business/product-requirements/compliance/ecodesign/index_it.htm</w:t>
        </w:r>
      </w:hyperlink>
      <w:r w:rsidRPr="00D8543B">
        <w:rPr>
          <w:rFonts w:ascii="Times New Roman" w:hAnsi="Times New Roman" w:cs="Times New Roman"/>
          <w:sz w:val="16"/>
          <w:szCs w:val="16"/>
        </w:rPr>
        <w:t xml:space="preserve"> </w:t>
      </w:r>
    </w:p>
  </w:footnote>
  <w:footnote w:id="420">
    <w:p w14:paraId="58004758" w14:textId="77777777" w:rsidR="0032155D" w:rsidRPr="00D8543B" w:rsidRDefault="0032155D" w:rsidP="007F3CDE">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Cosa è l’etichetta energetica </w:t>
      </w:r>
      <w:hyperlink r:id="rId373" w:history="1">
        <w:r w:rsidRPr="00D8543B">
          <w:rPr>
            <w:rStyle w:val="Collegamentoipertestuale"/>
            <w:rFonts w:cs="Times New Roman"/>
            <w:sz w:val="16"/>
            <w:szCs w:val="16"/>
          </w:rPr>
          <w:t>https://ec.europa.eu/info/news/focus-new-generation-eu-energy-labels-2020-aug-13_it</w:t>
        </w:r>
      </w:hyperlink>
      <w:r w:rsidRPr="00D8543B">
        <w:rPr>
          <w:rFonts w:ascii="Times New Roman" w:hAnsi="Times New Roman" w:cs="Times New Roman"/>
          <w:sz w:val="16"/>
          <w:szCs w:val="16"/>
        </w:rPr>
        <w:t xml:space="preserve"> </w:t>
      </w:r>
    </w:p>
  </w:footnote>
  <w:footnote w:id="421">
    <w:p w14:paraId="1DBDEE49" w14:textId="77777777" w:rsidR="0032155D" w:rsidRPr="00D8543B" w:rsidRDefault="0032155D" w:rsidP="007F3CDE">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Regolamento UE 2017/1369 del 4 luglio 2017 che istituisce un quadro per l'etichettatura energetica e che abroga la direttiva 2010/30/UE</w:t>
      </w:r>
    </w:p>
    <w:p w14:paraId="1A6B2EE7" w14:textId="77777777" w:rsidR="0032155D" w:rsidRPr="00D8543B" w:rsidRDefault="0032155D" w:rsidP="007F3CDE">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rPr>
        <w:t xml:space="preserve"> </w:t>
      </w:r>
      <w:hyperlink r:id="rId374" w:history="1">
        <w:r w:rsidRPr="00D8543B">
          <w:rPr>
            <w:rStyle w:val="Collegamentoipertestuale"/>
            <w:rFonts w:cs="Times New Roman"/>
            <w:sz w:val="16"/>
            <w:szCs w:val="16"/>
          </w:rPr>
          <w:t>https://eur-lex.europa.eu/legal-content/IT/TXT/?uri=CELEX%3A32017R1369</w:t>
        </w:r>
      </w:hyperlink>
      <w:r w:rsidRPr="00D8543B">
        <w:rPr>
          <w:rFonts w:ascii="Times New Roman" w:hAnsi="Times New Roman" w:cs="Times New Roman"/>
          <w:sz w:val="16"/>
          <w:szCs w:val="16"/>
        </w:rPr>
        <w:t xml:space="preserve"> </w:t>
      </w:r>
    </w:p>
  </w:footnote>
  <w:footnote w:id="422">
    <w:p w14:paraId="1CF3193B" w14:textId="77777777" w:rsidR="0032155D" w:rsidRPr="00D8543B" w:rsidRDefault="0032155D" w:rsidP="007F3CDE">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75" w:history="1">
        <w:r w:rsidRPr="00D8543B">
          <w:rPr>
            <w:rStyle w:val="Collegamentoipertestuale"/>
            <w:rFonts w:cs="Times New Roman"/>
            <w:sz w:val="16"/>
            <w:szCs w:val="16"/>
          </w:rPr>
          <w:t>https://ec.europa.eu/commfrontoffice/publicopinion/index.cfm/ResultDoc/download/DocumentKy/89187</w:t>
        </w:r>
      </w:hyperlink>
      <w:r w:rsidRPr="00D8543B">
        <w:rPr>
          <w:rFonts w:ascii="Times New Roman" w:hAnsi="Times New Roman" w:cs="Times New Roman"/>
          <w:sz w:val="16"/>
          <w:szCs w:val="16"/>
        </w:rPr>
        <w:t xml:space="preserve"> pag. 4</w:t>
      </w:r>
    </w:p>
  </w:footnote>
  <w:footnote w:id="423">
    <w:p w14:paraId="351BA096" w14:textId="77777777" w:rsidR="0032155D" w:rsidRPr="00D8543B" w:rsidRDefault="0032155D" w:rsidP="007F3CDE">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Direttiva 2010/30/UE de</w:t>
      </w:r>
      <w:r w:rsidRPr="00D8543B">
        <w:rPr>
          <w:rFonts w:ascii="Times New Roman" w:hAnsi="Times New Roman" w:cs="Times New Roman"/>
          <w:sz w:val="16"/>
          <w:szCs w:val="16"/>
          <w:shd w:val="clear" w:color="auto" w:fill="FFFFFF"/>
        </w:rPr>
        <w:t xml:space="preserve">19 maggio 2010 concernente l’indicazione del consumo di energia e di altre risorse dei prodotti connessi all’energia, mediante l’etichettatura ed informazioni uniformi relative ai prodotti </w:t>
      </w:r>
      <w:hyperlink r:id="rId376" w:history="1">
        <w:r w:rsidRPr="00D8543B">
          <w:rPr>
            <w:rStyle w:val="Collegamentoipertestuale"/>
            <w:rFonts w:cs="Times New Roman"/>
            <w:sz w:val="16"/>
            <w:szCs w:val="16"/>
            <w:shd w:val="clear" w:color="auto" w:fill="FFFFFF"/>
          </w:rPr>
          <w:t>https://eur-lex.europa.eu/legal-content/IT/ALL/?uri=CELEX%3A32010L0030</w:t>
        </w:r>
      </w:hyperlink>
      <w:r w:rsidRPr="00D8543B">
        <w:rPr>
          <w:rFonts w:ascii="Times New Roman" w:hAnsi="Times New Roman" w:cs="Times New Roman"/>
          <w:sz w:val="16"/>
          <w:szCs w:val="16"/>
          <w:shd w:val="clear" w:color="auto" w:fill="FFFFFF"/>
        </w:rPr>
        <w:t xml:space="preserve"> </w:t>
      </w:r>
    </w:p>
  </w:footnote>
  <w:footnote w:id="424">
    <w:p w14:paraId="5EFCCB8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77" w:history="1">
        <w:r w:rsidRPr="00D8543B">
          <w:rPr>
            <w:rStyle w:val="Collegamentoipertestuale"/>
            <w:rFonts w:cs="Times New Roman"/>
            <w:sz w:val="16"/>
            <w:szCs w:val="16"/>
          </w:rPr>
          <w:t>http://kilowattene.enea.it/KiloWattene-refrigeration-info.html</w:t>
        </w:r>
      </w:hyperlink>
      <w:r w:rsidRPr="00D8543B">
        <w:rPr>
          <w:rFonts w:ascii="Times New Roman" w:hAnsi="Times New Roman" w:cs="Times New Roman"/>
          <w:sz w:val="16"/>
          <w:szCs w:val="16"/>
        </w:rPr>
        <w:t xml:space="preserve"> </w:t>
      </w:r>
    </w:p>
  </w:footnote>
  <w:footnote w:id="425">
    <w:p w14:paraId="231810D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Enviromental Impact Assessment </w:t>
      </w:r>
      <w:hyperlink r:id="rId378" w:history="1">
        <w:r w:rsidRPr="00D8543B">
          <w:rPr>
            <w:rStyle w:val="Collegamentoipertestuale"/>
            <w:rFonts w:cs="Times New Roman"/>
            <w:sz w:val="16"/>
            <w:szCs w:val="16"/>
          </w:rPr>
          <w:t>https://ec.europa.eu/environment/eia/eia-legalcontext.htm</w:t>
        </w:r>
      </w:hyperlink>
      <w:r w:rsidRPr="00D8543B">
        <w:rPr>
          <w:rFonts w:ascii="Times New Roman" w:hAnsi="Times New Roman" w:cs="Times New Roman"/>
          <w:sz w:val="16"/>
          <w:szCs w:val="16"/>
        </w:rPr>
        <w:t xml:space="preserve"> </w:t>
      </w:r>
    </w:p>
  </w:footnote>
  <w:footnote w:id="426">
    <w:p w14:paraId="6D4B076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shd w:val="clear" w:color="auto" w:fill="FFFFFF"/>
        </w:rPr>
        <w:t xml:space="preserve">Direttiva 2009/125/CE del 21 ottobre 2009 relativa all’istituzione di un quadro per l’elaborazione di specifiche per la progettazione ecocompatibile dei prodotti connessi all’energia </w:t>
      </w:r>
      <w:hyperlink r:id="rId379" w:history="1">
        <w:r w:rsidRPr="00D8543B">
          <w:rPr>
            <w:rStyle w:val="Collegamentoipertestuale"/>
            <w:rFonts w:cs="Times New Roman"/>
            <w:sz w:val="16"/>
            <w:szCs w:val="16"/>
          </w:rPr>
          <w:t>https://eur-lex.europa.eu/legal-content/IT/TXT/?uri=CELEX%3A02009L0125-20121204</w:t>
        </w:r>
      </w:hyperlink>
    </w:p>
  </w:footnote>
  <w:footnote w:id="427">
    <w:p w14:paraId="726811E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80" w:history="1">
        <w:r w:rsidRPr="00D8543B">
          <w:rPr>
            <w:rStyle w:val="Collegamentoipertestuale"/>
            <w:rFonts w:cs="Times New Roman"/>
            <w:sz w:val="16"/>
            <w:szCs w:val="16"/>
          </w:rPr>
          <w:t>https://ec.europa.eu/energy/sites/ener/files/documents/eia_overview_report_2017_-_v20171222.pdf</w:t>
        </w:r>
      </w:hyperlink>
      <w:r w:rsidRPr="00D8543B">
        <w:rPr>
          <w:rFonts w:ascii="Times New Roman" w:hAnsi="Times New Roman" w:cs="Times New Roman"/>
          <w:sz w:val="16"/>
          <w:szCs w:val="16"/>
        </w:rPr>
        <w:t xml:space="preserve"> pag. 8</w:t>
      </w:r>
    </w:p>
  </w:footnote>
  <w:footnote w:id="428">
    <w:p w14:paraId="1D846F5E" w14:textId="52E2F71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Fonte immagini Commissione Europea </w:t>
      </w:r>
      <w:hyperlink r:id="rId381" w:history="1">
        <w:r w:rsidRPr="00D8543B">
          <w:rPr>
            <w:rStyle w:val="Collegamentoipertestuale"/>
            <w:rFonts w:cs="Times New Roman"/>
            <w:sz w:val="16"/>
            <w:szCs w:val="16"/>
          </w:rPr>
          <w:t>https://ec.europa.eu/energy/sites/ener/files/documents/ecodesign_factsheet.pdf</w:t>
        </w:r>
      </w:hyperlink>
      <w:r w:rsidRPr="00D8543B">
        <w:rPr>
          <w:rFonts w:ascii="Times New Roman" w:hAnsi="Times New Roman" w:cs="Times New Roman"/>
          <w:sz w:val="16"/>
          <w:szCs w:val="16"/>
        </w:rPr>
        <w:t xml:space="preserve"> </w:t>
      </w:r>
    </w:p>
  </w:footnote>
  <w:footnote w:id="429">
    <w:p w14:paraId="21BDB9B9" w14:textId="77777777" w:rsidR="0032155D" w:rsidRPr="00D8543B" w:rsidRDefault="0032155D" w:rsidP="0067746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EPREL </w:t>
      </w:r>
      <w:hyperlink r:id="rId382" w:history="1">
        <w:r w:rsidRPr="00D8543B">
          <w:rPr>
            <w:rStyle w:val="Collegamentoipertestuale"/>
            <w:rFonts w:cs="Times New Roman"/>
            <w:sz w:val="16"/>
            <w:szCs w:val="16"/>
          </w:rPr>
          <w:t>https://energy-label.ec.europa.eu</w:t>
        </w:r>
      </w:hyperlink>
      <w:r w:rsidRPr="00D8543B">
        <w:rPr>
          <w:rFonts w:ascii="Times New Roman" w:hAnsi="Times New Roman" w:cs="Times New Roman"/>
          <w:sz w:val="16"/>
          <w:szCs w:val="16"/>
        </w:rPr>
        <w:t xml:space="preserve"> </w:t>
      </w:r>
    </w:p>
  </w:footnote>
  <w:footnote w:id="430">
    <w:p w14:paraId="13E437AF" w14:textId="6841B1B7" w:rsidR="0032155D" w:rsidRPr="00D8543B" w:rsidRDefault="0032155D" w:rsidP="00C4758A">
      <w:pPr>
        <w:pStyle w:val="Testonotaapidipagina"/>
      </w:pPr>
      <w:r w:rsidRPr="00D8543B">
        <w:rPr>
          <w:rStyle w:val="Rimandonotaapidipagina"/>
          <w:sz w:val="16"/>
        </w:rPr>
        <w:footnoteRef/>
      </w:r>
      <w:r w:rsidRPr="00D8543B">
        <w:t xml:space="preserve"> Art. 16 </w:t>
      </w:r>
      <w:r w:rsidRPr="00D8543B">
        <w:rPr>
          <w:i/>
        </w:rPr>
        <w:t>Atti Delegati</w:t>
      </w:r>
      <w:r w:rsidRPr="00D8543B">
        <w:t xml:space="preserve"> comma 3 paragrafo d del Regolamento UE 2017/1369 </w:t>
      </w:r>
      <w:hyperlink r:id="rId383" w:history="1">
        <w:r w:rsidRPr="00D8543B">
          <w:rPr>
            <w:rStyle w:val="Collegamentoipertestuale"/>
          </w:rPr>
          <w:t>https://eur-lex.europa.eu/legal-content/IT/TXT/?uri=CELEX%3A32017R1369</w:t>
        </w:r>
      </w:hyperlink>
      <w:r w:rsidRPr="00D8543B">
        <w:t xml:space="preserve"> </w:t>
      </w:r>
      <w:r w:rsidRPr="00D8543B">
        <w:rPr>
          <w:i/>
          <w:shd w:val="clear" w:color="auto" w:fill="FFFFFF"/>
        </w:rPr>
        <w:t xml:space="preserve">“in grado di modificare e ottimizzare automaticamente i loro modelli di consumo in risposta a stimoli esterni (quali segnali da o tramite un sistema centrale di gestione dell'energia nelle abitazioni, segnali di prezzo, segnali di controllo diretto, misurazioni locali) o in grado di fornire altri servizi che aumentano l'efficienza energetica e la diffusione delle energie rinnovabili, con l'obiettivo di migliorare l'impatto ambientale del consumo di energia nell'intero sistema energetico”. </w:t>
      </w:r>
      <w:r w:rsidRPr="00D8543B">
        <w:rPr>
          <w:rStyle w:val="PidipaginaCarattere"/>
          <w:rFonts w:cs="Times New Roman"/>
        </w:rPr>
        <w:t xml:space="preserve">Cfr. anche il considerando 9: </w:t>
      </w:r>
      <w:r w:rsidRPr="00D8543B">
        <w:rPr>
          <w:rStyle w:val="PidipaginaCarattere"/>
          <w:rFonts w:cs="Times New Roman"/>
          <w:i/>
          <w:iCs w:val="0"/>
        </w:rPr>
        <w:t>il presente regolamento contribuisce allo sviluppo, al riconoscimento da parte dei clienti e all'immissione sul mercato di prodotti energetici intelligenti, che possono essere attivati per interagire con altri apparecchi e sistemi, inclusa la rete energetica stessa, al fine di migliorare l'efficienza energetica o l'utilizzo di energie rinnovabili, ridurre il consumo energetico e promuovere l'innovazione nell'industria dell'Unione.</w:t>
      </w:r>
    </w:p>
  </w:footnote>
  <w:footnote w:id="431">
    <w:p w14:paraId="3DD2A653" w14:textId="77777777" w:rsidR="0032155D" w:rsidRPr="00D8543B" w:rsidRDefault="0032155D" w:rsidP="00EB5EEA">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iCs/>
          <w:sz w:val="16"/>
          <w:szCs w:val="16"/>
        </w:rPr>
        <w:t>Smart energy products</w:t>
      </w:r>
    </w:p>
  </w:footnote>
  <w:footnote w:id="432">
    <w:p w14:paraId="37B0C3A1" w14:textId="77777777" w:rsidR="0032155D" w:rsidRPr="00D8543B" w:rsidRDefault="0032155D" w:rsidP="002B3335">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5.2_GLI_SPORTELLI" w:history="1">
        <w:r w:rsidRPr="00D8543B">
          <w:rPr>
            <w:rStyle w:val="Collegamentoipertestualeinterno"/>
            <w:rFonts w:cs="Times New Roman"/>
            <w:szCs w:val="16"/>
          </w:rPr>
          <w:t>6.2 Gli sportelli capitolini energia pulita a km 0 e il Green Deal</w:t>
        </w:r>
      </w:hyperlink>
      <w:r w:rsidRPr="00D8543B">
        <w:rPr>
          <w:rFonts w:ascii="Times New Roman" w:hAnsi="Times New Roman" w:cs="Times New Roman"/>
          <w:sz w:val="16"/>
          <w:szCs w:val="16"/>
        </w:rPr>
        <w:t xml:space="preserve"> </w:t>
      </w:r>
    </w:p>
  </w:footnote>
  <w:footnote w:id="433">
    <w:p w14:paraId="06631D63" w14:textId="13308AEC" w:rsidR="0032155D" w:rsidRPr="00D8543B" w:rsidRDefault="0032155D" w:rsidP="00C4758A">
      <w:pPr>
        <w:pStyle w:val="Testonotaapidipagina"/>
      </w:pPr>
      <w:r w:rsidRPr="00D8543B">
        <w:rPr>
          <w:rStyle w:val="Rimandonotaapidipagina"/>
          <w:sz w:val="16"/>
        </w:rPr>
        <w:footnoteRef/>
      </w:r>
      <w:r w:rsidRPr="00D8543B">
        <w:t xml:space="preserve"> Cfr. paragrafo </w:t>
      </w:r>
      <w:hyperlink w:anchor="_9.4_LE_COMUNITÀ" w:history="1">
        <w:r w:rsidRPr="00D8543B">
          <w:rPr>
            <w:rStyle w:val="Collegamentoipertestualeinterno"/>
          </w:rPr>
          <w:t>9.4 Le comunità energetiche rinnovabili in Roma Capitale</w:t>
        </w:r>
      </w:hyperlink>
    </w:p>
  </w:footnote>
  <w:footnote w:id="434">
    <w:p w14:paraId="07628280" w14:textId="3AE0B6E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Disaccoppiamento (</w:t>
      </w:r>
      <w:r w:rsidRPr="00D8543B">
        <w:rPr>
          <w:rFonts w:ascii="Times New Roman" w:hAnsi="Times New Roman" w:cs="Times New Roman"/>
          <w:i/>
          <w:sz w:val="16"/>
          <w:szCs w:val="16"/>
        </w:rPr>
        <w:t>Decouplin</w:t>
      </w:r>
      <w:r w:rsidRPr="00D8543B">
        <w:rPr>
          <w:rFonts w:ascii="Times New Roman" w:hAnsi="Times New Roman" w:cs="Times New Roman"/>
          <w:sz w:val="16"/>
          <w:szCs w:val="16"/>
        </w:rPr>
        <w:t xml:space="preserve">g) </w:t>
      </w:r>
      <w:hyperlink r:id="rId384" w:history="1">
        <w:r w:rsidRPr="00D8543B">
          <w:rPr>
            <w:rStyle w:val="Collegamentoipertestuale"/>
            <w:rFonts w:cs="Times New Roman"/>
            <w:sz w:val="16"/>
            <w:szCs w:val="16"/>
          </w:rPr>
          <w:t>https://www.treccani.it/enciclopedia/disaccoppiamento_%28Dizionario-di-Economia-e-Finanza%29/</w:t>
        </w:r>
      </w:hyperlink>
      <w:r w:rsidRPr="00D8543B">
        <w:rPr>
          <w:rFonts w:ascii="Times New Roman" w:hAnsi="Times New Roman" w:cs="Times New Roman"/>
          <w:sz w:val="16"/>
          <w:szCs w:val="16"/>
        </w:rPr>
        <w:t xml:space="preserve">; </w:t>
      </w:r>
      <w:hyperlink r:id="rId385" w:history="1">
        <w:r w:rsidRPr="00D8543B">
          <w:rPr>
            <w:rStyle w:val="Collegamentoipertestuale"/>
            <w:rFonts w:cs="Times New Roman"/>
            <w:sz w:val="16"/>
            <w:szCs w:val="16"/>
          </w:rPr>
          <w:t>https://www.treccani.it/enciclopedia/decoupling-e-sostenibilita-ambientale_%28Lessico-del-XXI-Secolo%29/</w:t>
        </w:r>
      </w:hyperlink>
      <w:r w:rsidRPr="00D8543B">
        <w:rPr>
          <w:rFonts w:ascii="Times New Roman" w:hAnsi="Times New Roman" w:cs="Times New Roman"/>
          <w:sz w:val="16"/>
          <w:szCs w:val="16"/>
        </w:rPr>
        <w:t xml:space="preserve"> e </w:t>
      </w:r>
      <w:hyperlink r:id="rId386" w:history="1">
        <w:r w:rsidRPr="00D8543B">
          <w:rPr>
            <w:rStyle w:val="Collegamentoipertestuale"/>
            <w:rFonts w:cs="Times New Roman"/>
            <w:sz w:val="16"/>
            <w:szCs w:val="16"/>
          </w:rPr>
          <w:t>https://ec.europa.eu/jrc/en/publication/assessing-decoupling-economic-growth-environmental-impacts-european-union-consumption-based-approach</w:t>
        </w:r>
      </w:hyperlink>
    </w:p>
  </w:footnote>
  <w:footnote w:id="435">
    <w:p w14:paraId="7BD0EEA7" w14:textId="0641304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87" w:history="1">
        <w:r w:rsidRPr="00D8543B">
          <w:rPr>
            <w:rStyle w:val="Collegamentoipertestuale"/>
            <w:rFonts w:cs="Times New Roman"/>
            <w:sz w:val="16"/>
            <w:szCs w:val="16"/>
          </w:rPr>
          <w:t>https://www.qualenergia.it/articoli/video-20150610-l-efficienza-energetica-e-il-paradosso-di-jevons/</w:t>
        </w:r>
      </w:hyperlink>
      <w:r w:rsidRPr="00D8543B">
        <w:rPr>
          <w:rFonts w:ascii="Times New Roman" w:hAnsi="Times New Roman" w:cs="Times New Roman"/>
          <w:sz w:val="16"/>
          <w:szCs w:val="16"/>
        </w:rPr>
        <w:t xml:space="preserve"> ; Bauer, Diana; Papp, Kathryn </w:t>
      </w:r>
      <w:r w:rsidRPr="00D8543B">
        <w:rPr>
          <w:rFonts w:ascii="Times New Roman" w:hAnsi="Times New Roman" w:cs="Times New Roman"/>
          <w:i/>
          <w:sz w:val="16"/>
          <w:szCs w:val="16"/>
        </w:rPr>
        <w:t>"Book Review Perspectives: The Jevons Paradox and the Myth of Resource Efficiency Improvements"</w:t>
      </w:r>
      <w:r w:rsidRPr="00D8543B">
        <w:rPr>
          <w:rFonts w:ascii="Times New Roman" w:hAnsi="Times New Roman" w:cs="Times New Roman"/>
          <w:sz w:val="16"/>
          <w:szCs w:val="16"/>
        </w:rPr>
        <w:t xml:space="preserve"> in Sustainability: Science, Practice, &amp; Policy (March 18, 2009) </w:t>
      </w:r>
      <w:hyperlink r:id="rId388" w:history="1">
        <w:r w:rsidRPr="00D8543B">
          <w:rPr>
            <w:rStyle w:val="Collegamentoipertestuale"/>
            <w:rFonts w:cs="Times New Roman"/>
            <w:sz w:val="16"/>
            <w:szCs w:val="16"/>
          </w:rPr>
          <w:t>https://www.tandfonline.com/doi/pdf/10.1080/15487733.2009.11908028</w:t>
        </w:r>
      </w:hyperlink>
      <w:r w:rsidRPr="00D8543B">
        <w:rPr>
          <w:rFonts w:ascii="Times New Roman" w:hAnsi="Times New Roman" w:cs="Times New Roman"/>
          <w:sz w:val="16"/>
          <w:szCs w:val="16"/>
        </w:rPr>
        <w:t xml:space="preserve"> </w:t>
      </w:r>
    </w:p>
  </w:footnote>
  <w:footnote w:id="436">
    <w:p w14:paraId="69352304" w14:textId="721D407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89" w:history="1">
        <w:r w:rsidRPr="00D8543B">
          <w:rPr>
            <w:rStyle w:val="Collegamentoipertestuale"/>
            <w:rFonts w:cs="Times New Roman"/>
            <w:sz w:val="16"/>
            <w:szCs w:val="16"/>
          </w:rPr>
          <w:t>https://www.efficienzaenergetica.enea.it/glossario-efficienza-energetica/lettera-e/effetto-rimbalzo.html</w:t>
        </w:r>
      </w:hyperlink>
      <w:r w:rsidRPr="00D8543B">
        <w:rPr>
          <w:rFonts w:ascii="Times New Roman" w:hAnsi="Times New Roman" w:cs="Times New Roman"/>
          <w:sz w:val="16"/>
          <w:szCs w:val="16"/>
        </w:rPr>
        <w:t xml:space="preserve">; Steven Sorrell </w:t>
      </w:r>
      <w:r w:rsidRPr="00D8543B">
        <w:rPr>
          <w:rFonts w:ascii="Times New Roman" w:hAnsi="Times New Roman" w:cs="Times New Roman"/>
          <w:i/>
          <w:sz w:val="16"/>
          <w:szCs w:val="16"/>
        </w:rPr>
        <w:t>“The rebound effect: An assessment of the evidence for economy-wide energy savings from improved energy efficiency”</w:t>
      </w:r>
      <w:r w:rsidRPr="00D8543B">
        <w:rPr>
          <w:rFonts w:ascii="Times New Roman" w:hAnsi="Times New Roman" w:cs="Times New Roman"/>
          <w:sz w:val="16"/>
          <w:szCs w:val="16"/>
        </w:rPr>
        <w:t xml:space="preserve"> UK Energy Research Centre, 2007 </w:t>
      </w:r>
      <w:hyperlink r:id="rId390" w:history="1">
        <w:r w:rsidRPr="00D8543B">
          <w:rPr>
            <w:rStyle w:val="Collegamentoipertestuale"/>
            <w:rFonts w:cs="Times New Roman"/>
            <w:sz w:val="16"/>
            <w:szCs w:val="16"/>
          </w:rPr>
          <w:t>https://ukerc.ac.uk/publications/the-rebound-effect-an-assessment-of-the-evidence-for-economy-wide-energy-savings-from-improved-energy-efficiency/</w:t>
        </w:r>
      </w:hyperlink>
      <w:r w:rsidRPr="00D8543B">
        <w:rPr>
          <w:rFonts w:ascii="Times New Roman" w:hAnsi="Times New Roman" w:cs="Times New Roman"/>
          <w:sz w:val="16"/>
          <w:szCs w:val="16"/>
        </w:rPr>
        <w:t xml:space="preserve"> </w:t>
      </w:r>
    </w:p>
  </w:footnote>
  <w:footnote w:id="437">
    <w:p w14:paraId="7F7962E7" w14:textId="62CBBA4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William Stanley Jevons, “The coal question : an unquiry concerning the progress of the national and the probable exhaustion of our coal-mines” London, 1866 </w:t>
      </w:r>
    </w:p>
  </w:footnote>
  <w:footnote w:id="438">
    <w:p w14:paraId="243A2C05" w14:textId="0FD804D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6_L’importanza_dell’innovazione" w:history="1">
        <w:r w:rsidRPr="00D8543B">
          <w:rPr>
            <w:rStyle w:val="Collegamentoipertestualeinterno"/>
            <w:rFonts w:cs="Times New Roman"/>
            <w:szCs w:val="16"/>
          </w:rPr>
          <w:t>1.6 L’importanza dell’innovazione sociale</w:t>
        </w:r>
      </w:hyperlink>
    </w:p>
  </w:footnote>
  <w:footnote w:id="439">
    <w:p w14:paraId="5F258A8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91" w:history="1">
        <w:r w:rsidRPr="00D8543B">
          <w:rPr>
            <w:rStyle w:val="Collegamentoipertestuale"/>
            <w:rFonts w:cs="Times New Roman"/>
            <w:sz w:val="16"/>
            <w:szCs w:val="16"/>
          </w:rPr>
          <w:t>https://www.comune.roma.it/web/it/notizia.page?contentId=NWS652606</w:t>
        </w:r>
      </w:hyperlink>
      <w:r w:rsidRPr="00D8543B">
        <w:rPr>
          <w:rFonts w:ascii="Times New Roman" w:hAnsi="Times New Roman" w:cs="Times New Roman"/>
          <w:sz w:val="16"/>
          <w:szCs w:val="16"/>
        </w:rPr>
        <w:t xml:space="preserve"> </w:t>
      </w:r>
    </w:p>
  </w:footnote>
  <w:footnote w:id="440">
    <w:p w14:paraId="160E957E" w14:textId="7562DDA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3_DELOCALIZZAZIONE_E" w:history="1">
        <w:r w:rsidRPr="00D8543B">
          <w:rPr>
            <w:rStyle w:val="Collegamentoipertestualeinterno"/>
            <w:rFonts w:cs="Times New Roman"/>
            <w:szCs w:val="16"/>
          </w:rPr>
          <w:t>1.3 Globalizzazione e delocalizzazione delle emissioni</w:t>
        </w:r>
      </w:hyperlink>
      <w:r w:rsidRPr="00D8543B">
        <w:rPr>
          <w:rFonts w:ascii="Times New Roman" w:hAnsi="Times New Roman" w:cs="Times New Roman"/>
          <w:sz w:val="16"/>
          <w:szCs w:val="16"/>
        </w:rPr>
        <w:t xml:space="preserve"> </w:t>
      </w:r>
    </w:p>
  </w:footnote>
  <w:footnote w:id="441">
    <w:p w14:paraId="4889C9A8" w14:textId="479C3B7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92" w:history="1">
        <w:r w:rsidRPr="00D8543B">
          <w:rPr>
            <w:rStyle w:val="Collegamentoipertestuale"/>
            <w:rFonts w:cs="Times New Roman"/>
            <w:sz w:val="16"/>
            <w:szCs w:val="16"/>
          </w:rPr>
          <w:t>https://www.treccani.it/enciclopedia/societa-di-cacciatori-raccoglitori/</w:t>
        </w:r>
      </w:hyperlink>
      <w:r w:rsidRPr="00D8543B">
        <w:rPr>
          <w:rFonts w:ascii="Times New Roman" w:hAnsi="Times New Roman" w:cs="Times New Roman"/>
          <w:sz w:val="16"/>
          <w:szCs w:val="16"/>
        </w:rPr>
        <w:t xml:space="preserve"> </w:t>
      </w:r>
    </w:p>
  </w:footnote>
  <w:footnote w:id="442">
    <w:p w14:paraId="690A1C6D" w14:textId="5FDFD694"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iCs/>
          <w:sz w:val="16"/>
          <w:szCs w:val="16"/>
        </w:rPr>
        <w:t>La densità energetica</w:t>
      </w:r>
      <w:r w:rsidRPr="00D8543B">
        <w:rPr>
          <w:rFonts w:ascii="Times New Roman" w:hAnsi="Times New Roman" w:cs="Times New Roman"/>
          <w:sz w:val="16"/>
          <w:szCs w:val="16"/>
        </w:rPr>
        <w:t xml:space="preserve"> di una fonte di energia (o di un vettore energetico) è una misura che indica quanto energia è immagazzinata in una unità di peso o volume: più è alta la densità energetica, e più tale fonte (o vettore) è in genere più facile da trasportare e ne è più performante il suo utilizzo.</w:t>
      </w:r>
    </w:p>
  </w:footnote>
  <w:footnote w:id="443">
    <w:p w14:paraId="43F17F1A" w14:textId="3D323CBA"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Accordi di libero scambio</w:t>
      </w:r>
      <w:r w:rsidRPr="00D8543B">
        <w:rPr>
          <w:rFonts w:ascii="Times New Roman" w:hAnsi="Times New Roman" w:cs="Times New Roman"/>
          <w:sz w:val="16"/>
          <w:szCs w:val="16"/>
        </w:rPr>
        <w:t xml:space="preserve"> (ALS) in inglese </w:t>
      </w:r>
      <w:r w:rsidRPr="00D8543B">
        <w:rPr>
          <w:rFonts w:ascii="Times New Roman" w:hAnsi="Times New Roman" w:cs="Times New Roman"/>
          <w:i/>
          <w:sz w:val="16"/>
          <w:szCs w:val="16"/>
        </w:rPr>
        <w:t>Free Trading Agreement</w:t>
      </w:r>
      <w:r w:rsidRPr="00D8543B">
        <w:rPr>
          <w:rFonts w:ascii="Times New Roman" w:hAnsi="Times New Roman" w:cs="Times New Roman"/>
          <w:sz w:val="16"/>
          <w:szCs w:val="16"/>
        </w:rPr>
        <w:t xml:space="preserve"> (FTA): consentono l'apertura reciproca dei mercati tra i paesi sviluppati e le economie emergenti, mediante la concessione di un accesso preferenziale ai mercati </w:t>
      </w:r>
      <w:hyperlink r:id="rId393" w:history="1">
        <w:r w:rsidRPr="00D8543B">
          <w:rPr>
            <w:rStyle w:val="Collegamentoipertestuale"/>
            <w:rFonts w:cs="Times New Roman"/>
            <w:sz w:val="16"/>
            <w:szCs w:val="16"/>
          </w:rPr>
          <w:t>https://www.consilium.europa.eu/it/policies/trade-policy/trade-agreements/</w:t>
        </w:r>
      </w:hyperlink>
      <w:r w:rsidRPr="00D8543B">
        <w:rPr>
          <w:rFonts w:ascii="Times New Roman" w:hAnsi="Times New Roman" w:cs="Times New Roman"/>
          <w:sz w:val="16"/>
          <w:szCs w:val="16"/>
        </w:rPr>
        <w:t xml:space="preserve"> </w:t>
      </w:r>
    </w:p>
  </w:footnote>
  <w:footnote w:id="444">
    <w:p w14:paraId="22A5EBCD" w14:textId="6CDDBEE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3_DELOCALIZZAZIONE_E" w:history="1">
        <w:r w:rsidRPr="00D8543B">
          <w:rPr>
            <w:rStyle w:val="Collegamentoipertestualeinterno"/>
            <w:rFonts w:cs="Times New Roman"/>
            <w:szCs w:val="16"/>
          </w:rPr>
          <w:t>1.3 Globalizzazione e delocalizzazione delle emissioni</w:t>
        </w:r>
      </w:hyperlink>
    </w:p>
  </w:footnote>
  <w:footnote w:id="445">
    <w:p w14:paraId="7FBF4A2A" w14:textId="2B48B36D"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19._OLTRE_IL" w:history="1">
        <w:r>
          <w:rPr>
            <w:rStyle w:val="Collegamentoipertestualeinterno"/>
            <w:rFonts w:cs="Times New Roman"/>
            <w:szCs w:val="16"/>
          </w:rPr>
          <w:t>19</w:t>
        </w:r>
        <w:r w:rsidRPr="00D8543B">
          <w:rPr>
            <w:rStyle w:val="Collegamentoipertestualeinterno"/>
            <w:rFonts w:cs="Times New Roman"/>
            <w:szCs w:val="16"/>
          </w:rPr>
          <w:t xml:space="preserve">. </w:t>
        </w:r>
        <w:r>
          <w:rPr>
            <w:rStyle w:val="Collegamentoipertestualeinterno"/>
            <w:rFonts w:cs="Times New Roman"/>
            <w:szCs w:val="16"/>
          </w:rPr>
          <w:t xml:space="preserve">Oltre il 50%. </w:t>
        </w:r>
        <w:r w:rsidRPr="00D8543B">
          <w:rPr>
            <w:rStyle w:val="Collegamentoipertestualeinterno"/>
            <w:rFonts w:cs="Times New Roman"/>
            <w:szCs w:val="16"/>
          </w:rPr>
          <w:t>Obiettivo di decarbonizzazione al 2030 di Roma Capitale</w:t>
        </w:r>
      </w:hyperlink>
    </w:p>
  </w:footnote>
  <w:footnote w:id="446">
    <w:p w14:paraId="5253EBC4" w14:textId="1F18197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2.1_Il_Pacchetto" w:history="1">
        <w:r w:rsidRPr="00D8543B">
          <w:rPr>
            <w:rStyle w:val="Collegamentoipertestualeinterno"/>
            <w:rFonts w:cs="Times New Roman"/>
            <w:szCs w:val="16"/>
          </w:rPr>
          <w:t>2.1 Il pacchetto energia pulita per tutti gli europei (2016-2019)</w:t>
        </w:r>
      </w:hyperlink>
    </w:p>
  </w:footnote>
  <w:footnote w:id="447">
    <w:p w14:paraId="7888A54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94" w:history="1">
        <w:r w:rsidRPr="00D8543B">
          <w:rPr>
            <w:rStyle w:val="Collegamentoipertestuale"/>
            <w:rFonts w:cs="Times New Roman"/>
            <w:sz w:val="16"/>
            <w:szCs w:val="16"/>
          </w:rPr>
          <w:t>https://eur-lex.europa.eu/legal-content/it/TXT/?uri=CELEX%3A02018L2001-20181221</w:t>
        </w:r>
      </w:hyperlink>
      <w:r w:rsidRPr="00D8543B">
        <w:rPr>
          <w:rFonts w:ascii="Times New Roman" w:hAnsi="Times New Roman" w:cs="Times New Roman"/>
          <w:sz w:val="16"/>
          <w:szCs w:val="16"/>
        </w:rPr>
        <w:t xml:space="preserve"> </w:t>
      </w:r>
    </w:p>
  </w:footnote>
  <w:footnote w:id="448">
    <w:p w14:paraId="2D3A78C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95" w:history="1">
        <w:r w:rsidRPr="00D8543B">
          <w:rPr>
            <w:rStyle w:val="Collegamentoipertestuale"/>
            <w:rFonts w:cs="Times New Roman"/>
            <w:sz w:val="16"/>
            <w:szCs w:val="16"/>
          </w:rPr>
          <w:t>https://eur-lex.europa.eu/legal-content/IT/TXT/?uri=CELEX%3A32019L0944</w:t>
        </w:r>
      </w:hyperlink>
      <w:r w:rsidRPr="00D8543B">
        <w:rPr>
          <w:rFonts w:ascii="Times New Roman" w:hAnsi="Times New Roman" w:cs="Times New Roman"/>
          <w:sz w:val="16"/>
          <w:szCs w:val="16"/>
        </w:rPr>
        <w:t xml:space="preserve"> </w:t>
      </w:r>
    </w:p>
  </w:footnote>
  <w:footnote w:id="449">
    <w:p w14:paraId="3738433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96" w:history="1">
        <w:r w:rsidRPr="00D8543B">
          <w:rPr>
            <w:rStyle w:val="Collegamentoipertestuale"/>
            <w:rFonts w:cs="Times New Roman"/>
            <w:sz w:val="16"/>
            <w:szCs w:val="16"/>
          </w:rPr>
          <w:t>https://www.legambiente.it/wp-content/uploads/2020/12/studio-elemens-2020.pdf</w:t>
        </w:r>
      </w:hyperlink>
      <w:r w:rsidRPr="00D8543B">
        <w:rPr>
          <w:rFonts w:ascii="Times New Roman" w:hAnsi="Times New Roman" w:cs="Times New Roman"/>
          <w:sz w:val="16"/>
          <w:szCs w:val="16"/>
        </w:rPr>
        <w:t xml:space="preserve"> </w:t>
      </w:r>
    </w:p>
  </w:footnote>
  <w:footnote w:id="450">
    <w:p w14:paraId="04781F9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97" w:history="1">
        <w:r w:rsidRPr="00D8543B">
          <w:rPr>
            <w:rStyle w:val="Collegamentoipertestuale"/>
            <w:rFonts w:cs="Times New Roman"/>
            <w:sz w:val="16"/>
            <w:szCs w:val="16"/>
          </w:rPr>
          <w:t>https://www.legambiente.it/rapporti-in-evidenza/il-contributo-delle-comunita-energetiche-alla-decarbonizzazione/</w:t>
        </w:r>
      </w:hyperlink>
      <w:r w:rsidRPr="00D8543B">
        <w:rPr>
          <w:rFonts w:ascii="Times New Roman" w:hAnsi="Times New Roman" w:cs="Times New Roman"/>
          <w:sz w:val="16"/>
          <w:szCs w:val="16"/>
        </w:rPr>
        <w:t xml:space="preserve"> </w:t>
      </w:r>
    </w:p>
  </w:footnote>
  <w:footnote w:id="451">
    <w:p w14:paraId="0F602EE2" w14:textId="6B040BA5"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PNIEC nel paragrafo 3.1.2 pag. 121 </w:t>
      </w:r>
      <w:r w:rsidRPr="00D8543B">
        <w:rPr>
          <w:rFonts w:ascii="Times New Roman" w:hAnsi="Times New Roman" w:cs="Times New Roman"/>
          <w:i/>
          <w:iCs/>
          <w:sz w:val="16"/>
          <w:szCs w:val="16"/>
        </w:rPr>
        <w:t>Impianti per l’autoconsumo singolo e collettivo: misure regolatorie ed economiche</w:t>
      </w:r>
      <w:r w:rsidRPr="00D8543B">
        <w:rPr>
          <w:rFonts w:ascii="Times New Roman" w:hAnsi="Times New Roman" w:cs="Times New Roman"/>
          <w:sz w:val="16"/>
          <w:szCs w:val="16"/>
        </w:rPr>
        <w:t xml:space="preserve">; paragrafo 3.4.3 pag. 194 </w:t>
      </w:r>
      <w:r w:rsidRPr="00D8543B">
        <w:rPr>
          <w:rFonts w:ascii="Times New Roman" w:hAnsi="Times New Roman" w:cs="Times New Roman"/>
          <w:i/>
          <w:iCs/>
          <w:sz w:val="16"/>
          <w:szCs w:val="16"/>
        </w:rPr>
        <w:t>Sviluppo delle energy communities</w:t>
      </w:r>
      <w:r w:rsidRPr="00D8543B">
        <w:rPr>
          <w:rFonts w:ascii="Times New Roman" w:hAnsi="Times New Roman" w:cs="Times New Roman"/>
          <w:sz w:val="16"/>
          <w:szCs w:val="16"/>
        </w:rPr>
        <w:t xml:space="preserve">; </w:t>
      </w:r>
      <w:hyperlink r:id="rId398" w:history="1">
        <w:r w:rsidRPr="00D8543B">
          <w:rPr>
            <w:rStyle w:val="Collegamentoipertestuale"/>
            <w:rFonts w:cs="Times New Roman"/>
            <w:sz w:val="16"/>
            <w:szCs w:val="16"/>
          </w:rPr>
          <w:t>https://www.mise.gov.it/images/stories/documenti/PNIEC_finale_17012020.pdf</w:t>
        </w:r>
      </w:hyperlink>
    </w:p>
  </w:footnote>
  <w:footnote w:id="452">
    <w:p w14:paraId="77F35DD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399" w:history="1">
        <w:r w:rsidRPr="00D8543B">
          <w:rPr>
            <w:rStyle w:val="Collegamentoipertestuale"/>
            <w:rFonts w:cs="Times New Roman"/>
            <w:sz w:val="16"/>
            <w:szCs w:val="16"/>
          </w:rPr>
          <w:t>https://www.legambiente.it/comunicati-stampa/xiii-edizione-forum-qualenergia/</w:t>
        </w:r>
      </w:hyperlink>
      <w:r w:rsidRPr="00D8543B">
        <w:rPr>
          <w:rFonts w:ascii="Times New Roman" w:hAnsi="Times New Roman" w:cs="Times New Roman"/>
          <w:sz w:val="16"/>
          <w:szCs w:val="16"/>
        </w:rPr>
        <w:t xml:space="preserve"> </w:t>
      </w:r>
    </w:p>
  </w:footnote>
  <w:footnote w:id="453">
    <w:p w14:paraId="4E63840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00" w:history="1">
        <w:r w:rsidRPr="00D8543B">
          <w:rPr>
            <w:rStyle w:val="Collegamentoipertestuale"/>
            <w:rFonts w:cs="Times New Roman"/>
            <w:sz w:val="16"/>
            <w:szCs w:val="16"/>
          </w:rPr>
          <w:t>https://www.gazzettaufficiale.it/eli/id/2020/02/29/20A01353/sg</w:t>
        </w:r>
      </w:hyperlink>
    </w:p>
  </w:footnote>
  <w:footnote w:id="454">
    <w:p w14:paraId="5ACCDDA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01" w:history="1">
        <w:r w:rsidRPr="00D8543B">
          <w:rPr>
            <w:rStyle w:val="Collegamentoipertestuale"/>
            <w:rFonts w:cs="Times New Roman"/>
            <w:sz w:val="16"/>
            <w:szCs w:val="16"/>
          </w:rPr>
          <w:t>https://www.arera.it/it/docs/20/318-20.htm</w:t>
        </w:r>
      </w:hyperlink>
      <w:r w:rsidRPr="00D8543B">
        <w:rPr>
          <w:rFonts w:ascii="Times New Roman" w:hAnsi="Times New Roman" w:cs="Times New Roman"/>
          <w:sz w:val="16"/>
          <w:szCs w:val="16"/>
        </w:rPr>
        <w:t xml:space="preserve"> </w:t>
      </w:r>
    </w:p>
  </w:footnote>
  <w:footnote w:id="455">
    <w:p w14:paraId="00612D96"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02" w:history="1">
        <w:r w:rsidRPr="00D8543B">
          <w:rPr>
            <w:rStyle w:val="Collegamentoipertestuale"/>
            <w:rFonts w:cs="Times New Roman"/>
            <w:sz w:val="16"/>
            <w:szCs w:val="16"/>
          </w:rPr>
          <w:t>https://www.gazzettaufficiale.it/atto/serie_generale/caricaDettaglioAtto/originario?atto.dataPubblicazioneGazzetta=2020-11-16&amp;atto.codiceRedazionale=20A06224&amp;elenco30giorni=true</w:t>
        </w:r>
      </w:hyperlink>
      <w:r w:rsidRPr="00D8543B">
        <w:rPr>
          <w:rFonts w:ascii="Times New Roman" w:hAnsi="Times New Roman" w:cs="Times New Roman"/>
          <w:sz w:val="16"/>
          <w:szCs w:val="16"/>
        </w:rPr>
        <w:t xml:space="preserve"> </w:t>
      </w:r>
    </w:p>
  </w:footnote>
  <w:footnote w:id="456">
    <w:p w14:paraId="2B1E910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03" w:history="1">
        <w:r w:rsidRPr="00D8543B">
          <w:rPr>
            <w:rStyle w:val="Collegamentoipertestuale"/>
            <w:rFonts w:cs="Times New Roman"/>
            <w:sz w:val="16"/>
            <w:szCs w:val="16"/>
          </w:rPr>
          <w:t>https://www.autoconsumo.gse.it/</w:t>
        </w:r>
      </w:hyperlink>
      <w:r w:rsidRPr="00D8543B">
        <w:rPr>
          <w:rFonts w:ascii="Times New Roman" w:hAnsi="Times New Roman" w:cs="Times New Roman"/>
          <w:sz w:val="16"/>
          <w:szCs w:val="16"/>
        </w:rPr>
        <w:t xml:space="preserve"> </w:t>
      </w:r>
    </w:p>
  </w:footnote>
  <w:footnote w:id="457">
    <w:p w14:paraId="7E551953" w14:textId="62C23FA3" w:rsidR="0032155D" w:rsidRPr="00D8543B" w:rsidRDefault="0032155D" w:rsidP="007E08DF">
      <w:pPr>
        <w:pStyle w:val="Testonotaapidipagina1"/>
        <w:spacing w:line="240" w:lineRule="auto"/>
        <w:jc w:val="left"/>
        <w:rPr>
          <w:rFonts w:ascii="Times New Roman" w:hAnsi="Times New Roman" w:cs="Times New Roman"/>
          <w:b/>
          <w:i/>
          <w:color w:val="385623" w:themeColor="accent6" w:themeShade="80"/>
          <w:sz w:val="16"/>
          <w:szCs w:val="16"/>
          <w:u w:val="single"/>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scheda d’azione sulle Comunità dell’energia in capitolo </w:t>
      </w:r>
      <w:hyperlink w:anchor="_18._SCHEDE_PAESC_1" w:history="1">
        <w:r w:rsidRPr="00D8543B">
          <w:rPr>
            <w:rStyle w:val="Collegamentoipertestualeinterno"/>
            <w:rFonts w:cs="Times New Roman"/>
            <w:szCs w:val="16"/>
          </w:rPr>
          <w:t>18. Schede PAESC delle azioni di mitigazione di Roma Capitale</w:t>
        </w:r>
      </w:hyperlink>
    </w:p>
  </w:footnote>
  <w:footnote w:id="458">
    <w:p w14:paraId="037B4937" w14:textId="018D74FF"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A seconda del tipo delle configurazioni e dell’impiego o meno di sistemi di stoccaggio</w:t>
      </w:r>
    </w:p>
  </w:footnote>
  <w:footnote w:id="459">
    <w:p w14:paraId="21B980C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 partecipanti a forme di autoconsumo collettivo o di una Comunità energetica in Italia al momento devono essere serviti dalla stessa cabina secondaria di BT/MT, fattore che limita l’estensione del perimetro di tali configurazioni</w:t>
      </w:r>
    </w:p>
  </w:footnote>
  <w:footnote w:id="460">
    <w:p w14:paraId="648E6DC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200 kW</w:t>
      </w:r>
    </w:p>
  </w:footnote>
  <w:footnote w:id="461">
    <w:p w14:paraId="4715F4B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Nel caso delle Comunità dell’energia rinnovabile, anche termica</w:t>
      </w:r>
    </w:p>
  </w:footnote>
  <w:footnote w:id="462">
    <w:p w14:paraId="305AA5CB" w14:textId="4103089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Direttiva UE 2019/944 – Norme comuni per il mercato interno dell’energia elettrica. </w:t>
      </w:r>
      <w:hyperlink r:id="rId404" w:history="1">
        <w:r w:rsidRPr="00D8543B">
          <w:rPr>
            <w:rStyle w:val="Collegamentoipertestuale"/>
            <w:rFonts w:cs="Times New Roman"/>
            <w:sz w:val="16"/>
            <w:szCs w:val="16"/>
          </w:rPr>
          <w:t>https://eur-lex.europa.eu/legal-content/IT/TXT/?uri=CELEX%3A32019L0944</w:t>
        </w:r>
      </w:hyperlink>
      <w:r w:rsidRPr="00D8543B">
        <w:rPr>
          <w:rFonts w:ascii="Times New Roman" w:hAnsi="Times New Roman" w:cs="Times New Roman"/>
          <w:sz w:val="16"/>
          <w:szCs w:val="16"/>
        </w:rPr>
        <w:t xml:space="preserve"> . In particolare: Art. 11 </w:t>
      </w:r>
      <w:r w:rsidRPr="00D8543B">
        <w:rPr>
          <w:rFonts w:ascii="Times New Roman" w:hAnsi="Times New Roman" w:cs="Times New Roman"/>
          <w:i/>
          <w:sz w:val="16"/>
          <w:szCs w:val="16"/>
        </w:rPr>
        <w:t>Diritto a un contratto con prezzo dinamico dell'energia elettrica</w:t>
      </w:r>
      <w:r w:rsidRPr="00D8543B">
        <w:rPr>
          <w:rFonts w:ascii="Times New Roman" w:hAnsi="Times New Roman" w:cs="Times New Roman"/>
          <w:sz w:val="16"/>
          <w:szCs w:val="16"/>
        </w:rPr>
        <w:t xml:space="preserve">; Art. 13 </w:t>
      </w:r>
      <w:r w:rsidRPr="00D8543B">
        <w:rPr>
          <w:rFonts w:ascii="Times New Roman" w:hAnsi="Times New Roman" w:cs="Times New Roman"/>
          <w:i/>
          <w:sz w:val="16"/>
          <w:szCs w:val="16"/>
        </w:rPr>
        <w:t>Contratti di aggregazione</w:t>
      </w:r>
      <w:r w:rsidRPr="00D8543B">
        <w:rPr>
          <w:rFonts w:ascii="Times New Roman" w:hAnsi="Times New Roman" w:cs="Times New Roman"/>
          <w:sz w:val="16"/>
          <w:szCs w:val="16"/>
        </w:rPr>
        <w:t xml:space="preserve">; Art. 15 </w:t>
      </w:r>
      <w:r w:rsidRPr="00D8543B">
        <w:rPr>
          <w:rFonts w:ascii="Times New Roman" w:hAnsi="Times New Roman" w:cs="Times New Roman"/>
          <w:i/>
          <w:sz w:val="16"/>
          <w:szCs w:val="16"/>
        </w:rPr>
        <w:t>Utenti attivi</w:t>
      </w:r>
      <w:r w:rsidRPr="00D8543B">
        <w:rPr>
          <w:rFonts w:ascii="Times New Roman" w:hAnsi="Times New Roman" w:cs="Times New Roman"/>
          <w:sz w:val="16"/>
          <w:szCs w:val="16"/>
        </w:rPr>
        <w:t xml:space="preserve">; Art. 16 </w:t>
      </w:r>
      <w:r w:rsidRPr="00D8543B">
        <w:rPr>
          <w:rFonts w:ascii="Times New Roman" w:hAnsi="Times New Roman" w:cs="Times New Roman"/>
          <w:i/>
          <w:sz w:val="16"/>
          <w:szCs w:val="16"/>
        </w:rPr>
        <w:t>Comunità energetiche dei cittadini</w:t>
      </w:r>
      <w:r w:rsidRPr="00D8543B">
        <w:rPr>
          <w:rFonts w:ascii="Times New Roman" w:hAnsi="Times New Roman" w:cs="Times New Roman"/>
          <w:sz w:val="16"/>
          <w:szCs w:val="16"/>
        </w:rPr>
        <w:t xml:space="preserve">; Art. 17 </w:t>
      </w:r>
      <w:r w:rsidRPr="00D8543B">
        <w:rPr>
          <w:rFonts w:ascii="Times New Roman" w:hAnsi="Times New Roman" w:cs="Times New Roman"/>
          <w:i/>
          <w:sz w:val="16"/>
          <w:szCs w:val="16"/>
        </w:rPr>
        <w:t>Gestione della domanda mediante aggregatori</w:t>
      </w:r>
      <w:r w:rsidRPr="00D8543B">
        <w:rPr>
          <w:rFonts w:ascii="Times New Roman" w:hAnsi="Times New Roman" w:cs="Times New Roman"/>
          <w:sz w:val="16"/>
          <w:szCs w:val="16"/>
        </w:rPr>
        <w:t xml:space="preserve">; Art. 21 </w:t>
      </w:r>
      <w:r w:rsidRPr="00D8543B">
        <w:rPr>
          <w:rFonts w:ascii="Times New Roman" w:hAnsi="Times New Roman" w:cs="Times New Roman"/>
          <w:i/>
          <w:sz w:val="16"/>
          <w:szCs w:val="16"/>
        </w:rPr>
        <w:t>Diritto ad un contatore intelligente</w:t>
      </w:r>
    </w:p>
  </w:footnote>
  <w:footnote w:id="463">
    <w:p w14:paraId="209719E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05" w:history="1">
        <w:r w:rsidRPr="00D8543B">
          <w:rPr>
            <w:rStyle w:val="Collegamentoipertestuale"/>
            <w:rFonts w:cs="Times New Roman"/>
            <w:sz w:val="16"/>
            <w:szCs w:val="16"/>
          </w:rPr>
          <w:t>https://www.pv-magazine.com/2020/06/26/france-expands-limits-of-energy-communities/</w:t>
        </w:r>
      </w:hyperlink>
      <w:r w:rsidRPr="00D8543B">
        <w:rPr>
          <w:rFonts w:ascii="Times New Roman" w:hAnsi="Times New Roman" w:cs="Times New Roman"/>
          <w:sz w:val="16"/>
          <w:szCs w:val="16"/>
        </w:rPr>
        <w:t xml:space="preserve"> </w:t>
      </w:r>
    </w:p>
  </w:footnote>
  <w:footnote w:id="464">
    <w:p w14:paraId="5FC8FBB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vertAlign w:val="superscript"/>
        </w:rPr>
        <w:footnoteRef/>
      </w:r>
      <w:r w:rsidRPr="00D8543B">
        <w:rPr>
          <w:rFonts w:ascii="Times New Roman" w:hAnsi="Times New Roman" w:cs="Times New Roman"/>
          <w:sz w:val="16"/>
          <w:szCs w:val="16"/>
        </w:rPr>
        <w:t xml:space="preserve"> Anche con utilizzo degli scambi energetici virtuali come suggerito dalla stessa Arera quando si citano le comunità energetiche virtuali nel caso di inclusione di tali modelli nella legge di delegazione europea per il recepimento della 2019/944. </w:t>
      </w:r>
      <w:hyperlink r:id="rId406" w:history="1">
        <w:r w:rsidRPr="00D8543B">
          <w:rPr>
            <w:rStyle w:val="Collegamentoipertestuale"/>
            <w:rFonts w:cs="Times New Roman"/>
            <w:sz w:val="16"/>
            <w:szCs w:val="16"/>
          </w:rPr>
          <w:t>https://arera.it/allegati/osservatorio/200513ossForum_direttive.pdf</w:t>
        </w:r>
      </w:hyperlink>
    </w:p>
  </w:footnote>
  <w:footnote w:id="465">
    <w:p w14:paraId="3C6CBA86" w14:textId="4CCC76ED"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Virtual Power Plant</w:t>
      </w:r>
      <w:r w:rsidRPr="00D8543B">
        <w:rPr>
          <w:rFonts w:ascii="Times New Roman" w:hAnsi="Times New Roman" w:cs="Times New Roman"/>
          <w:sz w:val="16"/>
          <w:szCs w:val="16"/>
        </w:rPr>
        <w:t xml:space="preserve"> </w:t>
      </w:r>
      <w:hyperlink r:id="rId407" w:history="1">
        <w:r w:rsidRPr="00D8543B">
          <w:rPr>
            <w:rStyle w:val="Collegamentoipertestuale"/>
            <w:rFonts w:cs="Times New Roman"/>
            <w:sz w:val="16"/>
            <w:szCs w:val="16"/>
          </w:rPr>
          <w:t>https://www.interregeurope.eu/policylearning/good-practices/item/3918/community-power-a-community-based-virtual-power-plant-cvpp/</w:t>
        </w:r>
      </w:hyperlink>
      <w:r w:rsidRPr="00D8543B">
        <w:rPr>
          <w:rFonts w:ascii="Times New Roman" w:hAnsi="Times New Roman" w:cs="Times New Roman"/>
          <w:sz w:val="16"/>
          <w:szCs w:val="16"/>
        </w:rPr>
        <w:t xml:space="preserve"> </w:t>
      </w:r>
    </w:p>
  </w:footnote>
  <w:footnote w:id="466">
    <w:p w14:paraId="323C7ED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08" w:history="1">
        <w:r w:rsidRPr="00D8543B">
          <w:rPr>
            <w:rStyle w:val="Collegamentoipertestuale"/>
            <w:rFonts w:cs="Times New Roman"/>
            <w:sz w:val="16"/>
            <w:szCs w:val="16"/>
          </w:rPr>
          <w:t>https://davosenergyweek.com/events/blockchain-driving-decentralization-digitalization-and-democratization-of-the-energy-sector-3/</w:t>
        </w:r>
      </w:hyperlink>
      <w:r w:rsidRPr="00D8543B">
        <w:rPr>
          <w:rFonts w:ascii="Times New Roman" w:hAnsi="Times New Roman" w:cs="Times New Roman"/>
          <w:sz w:val="16"/>
          <w:szCs w:val="16"/>
        </w:rPr>
        <w:t xml:space="preserve"> </w:t>
      </w:r>
    </w:p>
  </w:footnote>
  <w:footnote w:id="467">
    <w:p w14:paraId="55DC02D5" w14:textId="6FE3F30D"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vertAlign w:val="superscript"/>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Distributed Ledger Technologies</w:t>
      </w:r>
      <w:r w:rsidRPr="00D8543B">
        <w:rPr>
          <w:rFonts w:ascii="Times New Roman" w:hAnsi="Times New Roman" w:cs="Times New Roman"/>
          <w:sz w:val="16"/>
          <w:szCs w:val="16"/>
        </w:rPr>
        <w:t xml:space="preserve"> </w:t>
      </w:r>
      <w:hyperlink r:id="rId409" w:history="1">
        <w:r w:rsidRPr="00D8543B">
          <w:rPr>
            <w:rStyle w:val="Collegamentoipertestuale"/>
            <w:rFonts w:cs="Times New Roman"/>
            <w:sz w:val="16"/>
            <w:szCs w:val="16"/>
          </w:rPr>
          <w:t>https://www.ecb.europa.eu/paym/pdf/infocus/20160422_infocus_dlt.pdf</w:t>
        </w:r>
      </w:hyperlink>
      <w:r w:rsidRPr="00D8543B">
        <w:rPr>
          <w:rFonts w:ascii="Times New Roman" w:hAnsi="Times New Roman" w:cs="Times New Roman"/>
          <w:sz w:val="16"/>
          <w:szCs w:val="16"/>
        </w:rPr>
        <w:t xml:space="preserve"> </w:t>
      </w:r>
    </w:p>
  </w:footnote>
  <w:footnote w:id="468">
    <w:p w14:paraId="74658CB4" w14:textId="55FFC262" w:rsidR="0032155D" w:rsidRPr="00D8543B" w:rsidRDefault="0032155D" w:rsidP="007E08DF">
      <w:pPr>
        <w:pStyle w:val="Testonotaapidipagina1"/>
        <w:spacing w:line="240" w:lineRule="auto"/>
        <w:jc w:val="left"/>
        <w:rPr>
          <w:rFonts w:ascii="Times New Roman" w:hAnsi="Times New Roman" w:cs="Times New Roman"/>
          <w:sz w:val="16"/>
          <w:szCs w:val="16"/>
          <w:highlight w:val="yellow"/>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w:t>
      </w:r>
      <w:hyperlink r:id="rId410" w:history="1">
        <w:r w:rsidRPr="00D8543B">
          <w:rPr>
            <w:rStyle w:val="Collegamentoipertestuale"/>
            <w:rFonts w:cs="Times New Roman"/>
            <w:sz w:val="16"/>
            <w:szCs w:val="16"/>
          </w:rPr>
          <w:t>https://ec.europa.eu/inea/en/horizon-2020/projects/h2020-energy/grids/p2p-smartest</w:t>
        </w:r>
      </w:hyperlink>
      <w:r w:rsidRPr="00D8543B">
        <w:rPr>
          <w:rFonts w:ascii="Times New Roman" w:hAnsi="Times New Roman" w:cs="Times New Roman"/>
          <w:sz w:val="16"/>
          <w:szCs w:val="16"/>
        </w:rPr>
        <w:t xml:space="preserve"> e </w:t>
      </w:r>
      <w:hyperlink r:id="rId411" w:history="1">
        <w:r w:rsidRPr="00D8543B">
          <w:rPr>
            <w:rStyle w:val="Collegamentoipertestuale"/>
            <w:rFonts w:cs="Times New Roman"/>
            <w:sz w:val="16"/>
            <w:szCs w:val="16"/>
          </w:rPr>
          <w:t>https://fsr.eui.eu/peer-to-peer-trading-and-energy-communities/</w:t>
        </w:r>
      </w:hyperlink>
      <w:r w:rsidRPr="00D8543B">
        <w:rPr>
          <w:rFonts w:ascii="Times New Roman" w:hAnsi="Times New Roman" w:cs="Times New Roman"/>
          <w:sz w:val="16"/>
          <w:szCs w:val="16"/>
        </w:rPr>
        <w:t xml:space="preserve"> </w:t>
      </w:r>
    </w:p>
  </w:footnote>
  <w:footnote w:id="469">
    <w:p w14:paraId="76D3C1BC" w14:textId="410C5AF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Veichle to Grid</w:t>
      </w:r>
      <w:r w:rsidRPr="00D8543B">
        <w:rPr>
          <w:rFonts w:ascii="Times New Roman" w:hAnsi="Times New Roman" w:cs="Times New Roman"/>
          <w:sz w:val="16"/>
          <w:szCs w:val="16"/>
        </w:rPr>
        <w:t xml:space="preserve"> </w:t>
      </w:r>
      <w:hyperlink r:id="rId412" w:history="1">
        <w:r w:rsidRPr="00D8543B">
          <w:rPr>
            <w:rStyle w:val="Collegamentoipertestuale"/>
            <w:rFonts w:cs="Times New Roman"/>
            <w:sz w:val="16"/>
            <w:szCs w:val="16"/>
          </w:rPr>
          <w:t>https://trimis.ec.europa.eu/project/smart-vehicle-grid-interface</w:t>
        </w:r>
      </w:hyperlink>
      <w:r w:rsidRPr="00D8543B">
        <w:rPr>
          <w:rFonts w:ascii="Times New Roman" w:hAnsi="Times New Roman" w:cs="Times New Roman"/>
          <w:sz w:val="16"/>
          <w:szCs w:val="16"/>
        </w:rPr>
        <w:t xml:space="preserve"> </w:t>
      </w:r>
    </w:p>
  </w:footnote>
  <w:footnote w:id="470">
    <w:p w14:paraId="34BC3C50" w14:textId="494F45A7" w:rsidR="0032155D" w:rsidRPr="00D8543B" w:rsidRDefault="0032155D" w:rsidP="007E08DF">
      <w:pPr>
        <w:pStyle w:val="Testonotaapidipagina1"/>
        <w:spacing w:line="240" w:lineRule="auto"/>
        <w:jc w:val="left"/>
        <w:rPr>
          <w:rFonts w:ascii="Times New Roman" w:hAnsi="Times New Roman" w:cs="Times New Roman"/>
          <w:sz w:val="16"/>
          <w:szCs w:val="16"/>
          <w:lang w:val="en-US" w:eastAsia="it-IT"/>
        </w:rPr>
      </w:pPr>
      <w:r w:rsidRPr="00D8543B">
        <w:rPr>
          <w:rStyle w:val="Rimandonotaapidipagina"/>
          <w:rFonts w:cs="Times New Roman"/>
          <w:sz w:val="16"/>
          <w:szCs w:val="16"/>
          <w:lang w:val="en-US"/>
        </w:rPr>
        <w:footnoteRef/>
      </w:r>
      <w:r w:rsidRPr="00D8543B">
        <w:rPr>
          <w:rFonts w:ascii="Times New Roman" w:hAnsi="Times New Roman" w:cs="Times New Roman"/>
          <w:sz w:val="16"/>
          <w:szCs w:val="16"/>
          <w:lang w:val="en-US"/>
        </w:rPr>
        <w:t xml:space="preserve"> “</w:t>
      </w:r>
      <w:r w:rsidRPr="00D8543B">
        <w:rPr>
          <w:rFonts w:ascii="Times New Roman" w:hAnsi="Times New Roman" w:cs="Times New Roman"/>
          <w:sz w:val="16"/>
          <w:szCs w:val="16"/>
          <w:lang w:val="en-US" w:eastAsia="it-IT"/>
        </w:rPr>
        <w:t>From an electricity market and infrastructure perspective, the recently adopted Electricity Directive 2019/944/EU3 already enables vehicle-to-grid and vehicle-to-home applications by allowing the full and non-discriminatory participation of batteries, including batteries from electric vehicles, in all electricity markets. It also gives consumers the right to operate storage facilities and use stored electricity for their own final electricity consumption</w:t>
      </w:r>
      <w:r w:rsidRPr="00D8543B">
        <w:rPr>
          <w:rFonts w:ascii="Times New Roman" w:hAnsi="Times New Roman" w:cs="Times New Roman"/>
          <w:sz w:val="16"/>
          <w:szCs w:val="16"/>
          <w:lang w:val="en-US"/>
        </w:rPr>
        <w:t xml:space="preserve">“ </w:t>
      </w:r>
      <w:hyperlink r:id="rId413" w:history="1">
        <w:r w:rsidRPr="00D8543B">
          <w:rPr>
            <w:rStyle w:val="Collegamentoipertestuale"/>
            <w:rFonts w:cs="Times New Roman"/>
            <w:sz w:val="16"/>
            <w:szCs w:val="16"/>
            <w:lang w:val="en-US"/>
          </w:rPr>
          <w:t>https://www.europarl.europa.eu/doceo/document/PETI-CM-638811_EN.pdf</w:t>
        </w:r>
      </w:hyperlink>
      <w:r w:rsidRPr="00D8543B">
        <w:rPr>
          <w:rFonts w:ascii="Times New Roman" w:hAnsi="Times New Roman" w:cs="Times New Roman"/>
          <w:sz w:val="16"/>
          <w:szCs w:val="16"/>
          <w:lang w:val="en-US"/>
        </w:rPr>
        <w:t xml:space="preserve"> </w:t>
      </w:r>
    </w:p>
  </w:footnote>
  <w:footnote w:id="471">
    <w:p w14:paraId="34629C02" w14:textId="2D70181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Internet of Things</w:t>
      </w:r>
      <w:r w:rsidRPr="00D8543B">
        <w:rPr>
          <w:rFonts w:ascii="Times New Roman" w:hAnsi="Times New Roman" w:cs="Times New Roman"/>
          <w:sz w:val="16"/>
          <w:szCs w:val="16"/>
        </w:rPr>
        <w:t xml:space="preserve"> (Internet delle Cose) </w:t>
      </w:r>
      <w:hyperlink r:id="rId414" w:history="1">
        <w:r w:rsidRPr="00D8543B">
          <w:rPr>
            <w:rStyle w:val="Collegamentoipertestuale"/>
            <w:rFonts w:cs="Times New Roman"/>
            <w:sz w:val="16"/>
            <w:szCs w:val="16"/>
          </w:rPr>
          <w:t>https://www.treccani.it/enciclopedia/internet-of-things_(Lessico-del-XXI-Secolo)</w:t>
        </w:r>
      </w:hyperlink>
      <w:r w:rsidRPr="00D8543B">
        <w:rPr>
          <w:rFonts w:ascii="Times New Roman" w:hAnsi="Times New Roman" w:cs="Times New Roman"/>
          <w:sz w:val="16"/>
          <w:szCs w:val="16"/>
        </w:rPr>
        <w:t xml:space="preserve">  </w:t>
      </w:r>
    </w:p>
  </w:footnote>
  <w:footnote w:id="472">
    <w:p w14:paraId="4607D57D" w14:textId="1EE4F34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Prosumer</w:t>
      </w:r>
      <w:r w:rsidRPr="00D8543B">
        <w:rPr>
          <w:rFonts w:ascii="Times New Roman" w:hAnsi="Times New Roman" w:cs="Times New Roman"/>
          <w:sz w:val="16"/>
          <w:szCs w:val="16"/>
        </w:rPr>
        <w:t xml:space="preserve"> </w:t>
      </w:r>
      <w:hyperlink r:id="rId415" w:history="1">
        <w:r w:rsidRPr="00D8543B">
          <w:rPr>
            <w:rStyle w:val="Collegamentoipertestuale"/>
            <w:rFonts w:cs="Times New Roman"/>
            <w:sz w:val="16"/>
            <w:szCs w:val="16"/>
          </w:rPr>
          <w:t>https://www.treccani.it/enciclopedia/prosumer_%28Enciclopedia-della-Scienza-e-della-Tecnica%29/</w:t>
        </w:r>
      </w:hyperlink>
      <w:r w:rsidRPr="00D8543B">
        <w:rPr>
          <w:rFonts w:ascii="Times New Roman" w:hAnsi="Times New Roman" w:cs="Times New Roman"/>
          <w:sz w:val="16"/>
          <w:szCs w:val="16"/>
        </w:rPr>
        <w:t xml:space="preserve"> </w:t>
      </w:r>
    </w:p>
  </w:footnote>
  <w:footnote w:id="473">
    <w:p w14:paraId="3595F14E" w14:textId="310DC60D"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5.2_GLI_SPORTELLI" w:history="1">
        <w:r w:rsidRPr="00D8543B">
          <w:rPr>
            <w:rStyle w:val="Collegamentoipertestualeinterno"/>
            <w:rFonts w:cs="Times New Roman"/>
            <w:szCs w:val="16"/>
          </w:rPr>
          <w:t>6.2 Gli sportelli capitolini energia pulita a km 0 e il Green Deal</w:t>
        </w:r>
      </w:hyperlink>
    </w:p>
  </w:footnote>
  <w:footnote w:id="474">
    <w:p w14:paraId="54570F75" w14:textId="7B4E3A6A" w:rsidR="0032155D" w:rsidRPr="00D8543B" w:rsidRDefault="0032155D" w:rsidP="007E08DF">
      <w:pPr>
        <w:pStyle w:val="Testonotaapidipagina1"/>
        <w:spacing w:line="240" w:lineRule="auto"/>
        <w:jc w:val="left"/>
        <w:rPr>
          <w:rStyle w:val="Collegamentoipertestualeinterno"/>
          <w:rFonts w:cs="Times New Roman"/>
          <w:iCs/>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7._IL_MODELLO_1" w:history="1">
        <w:r w:rsidRPr="00D8543B">
          <w:rPr>
            <w:rStyle w:val="Collegamentoipertestualeinterno"/>
            <w:rFonts w:cs="Times New Roman"/>
            <w:szCs w:val="16"/>
          </w:rPr>
          <w:t>7. Il modello ESCo e la ESCO comunale</w:t>
        </w:r>
      </w:hyperlink>
    </w:p>
  </w:footnote>
  <w:footnote w:id="475">
    <w:p w14:paraId="2AF8D85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16" w:history="1">
        <w:r w:rsidRPr="00D8543B">
          <w:rPr>
            <w:rStyle w:val="Collegamentoipertestuale"/>
            <w:rFonts w:cs="Times New Roman"/>
            <w:sz w:val="16"/>
            <w:szCs w:val="16"/>
          </w:rPr>
          <w:t>https://www.gse.it/sostenibilita/storie-e-progetti/portotorres</w:t>
        </w:r>
      </w:hyperlink>
      <w:r w:rsidRPr="00D8543B">
        <w:rPr>
          <w:rStyle w:val="Collegamentoipertestuale"/>
          <w:rFonts w:cs="Times New Roman"/>
          <w:sz w:val="16"/>
          <w:szCs w:val="16"/>
        </w:rPr>
        <w:t xml:space="preserve"> </w:t>
      </w:r>
    </w:p>
  </w:footnote>
  <w:footnote w:id="476">
    <w:p w14:paraId="27905D78" w14:textId="2C17003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6.1_Equità_di" w:history="1">
        <w:r w:rsidRPr="00D8543B">
          <w:rPr>
            <w:rStyle w:val="Collegamentoipertestuale"/>
            <w:rFonts w:cs="Times New Roman"/>
            <w:sz w:val="16"/>
            <w:szCs w:val="16"/>
          </w:rPr>
          <w:t>6.1 Equità di accesso all’energia. La povertà energetica</w:t>
        </w:r>
      </w:hyperlink>
    </w:p>
  </w:footnote>
  <w:footnote w:id="477">
    <w:p w14:paraId="52D4432F" w14:textId="162892B5"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a del comma 4 dell’art. 22 della UE 2018/2001 </w:t>
      </w:r>
      <w:hyperlink r:id="rId417" w:history="1">
        <w:r w:rsidRPr="00D8543B">
          <w:rPr>
            <w:rStyle w:val="Collegamentoipertestuale"/>
            <w:rFonts w:cs="Times New Roman"/>
            <w:sz w:val="16"/>
            <w:szCs w:val="16"/>
          </w:rPr>
          <w:t>https://eur-lex.europa.eu/legal-content/IT/TXT/?uri=CELEX%3A02018L2001-20181221</w:t>
        </w:r>
      </w:hyperlink>
      <w:r w:rsidRPr="00D8543B">
        <w:rPr>
          <w:rFonts w:ascii="Times New Roman" w:hAnsi="Times New Roman" w:cs="Times New Roman"/>
          <w:sz w:val="16"/>
          <w:szCs w:val="16"/>
        </w:rPr>
        <w:t xml:space="preserve"> </w:t>
      </w:r>
    </w:p>
  </w:footnote>
  <w:footnote w:id="478">
    <w:p w14:paraId="1AA998DE" w14:textId="28C35AC6"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c del comma 4 dell’art. 22 della UE 2018/2001 </w:t>
      </w:r>
      <w:hyperlink r:id="rId418" w:history="1">
        <w:r w:rsidRPr="00D8543B">
          <w:rPr>
            <w:rStyle w:val="Collegamentoipertestuale"/>
            <w:rFonts w:cs="Times New Roman"/>
            <w:sz w:val="16"/>
            <w:szCs w:val="16"/>
          </w:rPr>
          <w:t>https://eur-lex.europa.eu/legal-content/IT/TXT/?uri=CELEX%3A02018L2001-20181221</w:t>
        </w:r>
      </w:hyperlink>
      <w:r w:rsidRPr="00D8543B">
        <w:rPr>
          <w:rFonts w:ascii="Times New Roman" w:hAnsi="Times New Roman" w:cs="Times New Roman"/>
          <w:sz w:val="16"/>
          <w:szCs w:val="16"/>
        </w:rPr>
        <w:t xml:space="preserve"> </w:t>
      </w:r>
    </w:p>
  </w:footnote>
  <w:footnote w:id="479">
    <w:p w14:paraId="313DB2BC" w14:textId="257FA82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Cfr. paragrafo e del comma 4 dell’art. 22 della UE 2018/2001  </w:t>
      </w:r>
      <w:hyperlink r:id="rId419" w:history="1">
        <w:r w:rsidRPr="00D8543B">
          <w:rPr>
            <w:rStyle w:val="Collegamentoipertestuale"/>
            <w:rFonts w:cs="Times New Roman"/>
            <w:sz w:val="16"/>
            <w:szCs w:val="16"/>
          </w:rPr>
          <w:t>https://eur-lex.europa.eu/legal-content/IT/TXT/?uri=CELEX%3A02018L2001-20181221</w:t>
        </w:r>
      </w:hyperlink>
      <w:r w:rsidRPr="00D8543B">
        <w:rPr>
          <w:rFonts w:ascii="Times New Roman" w:hAnsi="Times New Roman" w:cs="Times New Roman"/>
          <w:sz w:val="16"/>
          <w:szCs w:val="16"/>
        </w:rPr>
        <w:t xml:space="preserve"> </w:t>
      </w:r>
    </w:p>
  </w:footnote>
  <w:footnote w:id="480">
    <w:p w14:paraId="20DAB369" w14:textId="554695E5"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h del comma 4 dell’art. 22 della UE 2018/2001 </w:t>
      </w:r>
      <w:hyperlink r:id="rId420" w:history="1">
        <w:r w:rsidRPr="00D8543B">
          <w:rPr>
            <w:rStyle w:val="Collegamentoipertestuale"/>
            <w:rFonts w:cs="Times New Roman"/>
            <w:sz w:val="16"/>
            <w:szCs w:val="16"/>
          </w:rPr>
          <w:t>https://eur-lex.europa.eu/legal-content/IT/TXT/?uri=CELEX%3A02018L2001-20181221</w:t>
        </w:r>
      </w:hyperlink>
      <w:r w:rsidRPr="00D8543B">
        <w:rPr>
          <w:rFonts w:ascii="Times New Roman" w:hAnsi="Times New Roman" w:cs="Times New Roman"/>
          <w:sz w:val="16"/>
          <w:szCs w:val="16"/>
        </w:rPr>
        <w:t xml:space="preserve"> </w:t>
      </w:r>
    </w:p>
  </w:footnote>
  <w:footnote w:id="481">
    <w:p w14:paraId="0F2AAE6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21" w:history="1">
        <w:r w:rsidRPr="00D8543B">
          <w:rPr>
            <w:rStyle w:val="Collegamentoipertestuale"/>
            <w:rFonts w:cs="Times New Roman"/>
            <w:sz w:val="16"/>
            <w:szCs w:val="16"/>
          </w:rPr>
          <w:t>https://www.investopedia.com/terms/c/crypto-token.asp</w:t>
        </w:r>
      </w:hyperlink>
      <w:r w:rsidRPr="00D8543B">
        <w:rPr>
          <w:rFonts w:ascii="Times New Roman" w:hAnsi="Times New Roman" w:cs="Times New Roman"/>
          <w:sz w:val="16"/>
          <w:szCs w:val="16"/>
        </w:rPr>
        <w:t xml:space="preserve"> </w:t>
      </w:r>
    </w:p>
  </w:footnote>
  <w:footnote w:id="482">
    <w:p w14:paraId="73728A4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 </w:t>
      </w:r>
      <w:r w:rsidRPr="00D8543B">
        <w:rPr>
          <w:rFonts w:ascii="Times New Roman" w:hAnsi="Times New Roman" w:cs="Times New Roman"/>
          <w:i/>
          <w:iCs/>
          <w:sz w:val="16"/>
          <w:szCs w:val="16"/>
        </w:rPr>
        <w:t>Crypto-Token DRP</w:t>
      </w:r>
      <w:r w:rsidRPr="00D8543B">
        <w:rPr>
          <w:rFonts w:ascii="Times New Roman" w:hAnsi="Times New Roman" w:cs="Times New Roman"/>
          <w:sz w:val="16"/>
          <w:szCs w:val="16"/>
        </w:rPr>
        <w:t>, non essendo monetizzabili, non sono inquadrabili come strumenti finanziari e pertanto non soggetti alle normative specifiche previste dalla Consob</w:t>
      </w:r>
    </w:p>
  </w:footnote>
  <w:footnote w:id="483">
    <w:p w14:paraId="0C308BBC" w14:textId="77D5579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Disaccoppiamento (</w:t>
      </w:r>
      <w:r w:rsidRPr="00D8543B">
        <w:rPr>
          <w:rFonts w:ascii="Times New Roman" w:hAnsi="Times New Roman" w:cs="Times New Roman"/>
          <w:i/>
          <w:iCs/>
          <w:sz w:val="16"/>
          <w:szCs w:val="16"/>
        </w:rPr>
        <w:t>Decouplin</w:t>
      </w:r>
      <w:r w:rsidRPr="00D8543B">
        <w:rPr>
          <w:rFonts w:ascii="Times New Roman" w:hAnsi="Times New Roman" w:cs="Times New Roman"/>
          <w:sz w:val="16"/>
          <w:szCs w:val="16"/>
        </w:rPr>
        <w:t xml:space="preserve">g) </w:t>
      </w:r>
      <w:hyperlink r:id="rId422" w:history="1">
        <w:r w:rsidRPr="00D8543B">
          <w:rPr>
            <w:rStyle w:val="Collegamentoipertestuale"/>
            <w:rFonts w:cs="Times New Roman"/>
            <w:sz w:val="16"/>
            <w:szCs w:val="16"/>
          </w:rPr>
          <w:t>https://www.treccani.it/enciclopedia/disaccoppiamento_%28Dizionario-di-Economia-e-Finanza%29/</w:t>
        </w:r>
      </w:hyperlink>
      <w:r w:rsidRPr="00D8543B">
        <w:rPr>
          <w:rFonts w:ascii="Times New Roman" w:hAnsi="Times New Roman" w:cs="Times New Roman"/>
          <w:sz w:val="16"/>
          <w:szCs w:val="16"/>
        </w:rPr>
        <w:t xml:space="preserve">; </w:t>
      </w:r>
      <w:hyperlink r:id="rId423" w:history="1">
        <w:r w:rsidRPr="00D8543B">
          <w:rPr>
            <w:rStyle w:val="Collegamentoipertestuale"/>
            <w:rFonts w:cs="Times New Roman"/>
            <w:sz w:val="16"/>
            <w:szCs w:val="16"/>
          </w:rPr>
          <w:t>https://www.treccani.it/enciclopedia/decoupling-e-sostenibilita-ambientale_%28Lessico-del-XXI-Secolo%29/</w:t>
        </w:r>
      </w:hyperlink>
      <w:r w:rsidRPr="00D8543B">
        <w:rPr>
          <w:rFonts w:ascii="Times New Roman" w:hAnsi="Times New Roman" w:cs="Times New Roman"/>
          <w:sz w:val="16"/>
          <w:szCs w:val="16"/>
        </w:rPr>
        <w:t xml:space="preserve"> e </w:t>
      </w:r>
      <w:hyperlink r:id="rId424" w:history="1">
        <w:r w:rsidRPr="00D8543B">
          <w:rPr>
            <w:rStyle w:val="Collegamentoipertestuale"/>
            <w:rFonts w:cs="Times New Roman"/>
            <w:sz w:val="16"/>
            <w:szCs w:val="16"/>
          </w:rPr>
          <w:t>https://ec.europa.eu/jrc/en/publication/assessing-decoupling-economic-growth-environmental-impacts-european-union-consumption-based-approach</w:t>
        </w:r>
      </w:hyperlink>
    </w:p>
  </w:footnote>
  <w:footnote w:id="484">
    <w:p w14:paraId="3D6D642B" w14:textId="035C72A9"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25" w:history="1">
        <w:r w:rsidRPr="00D8543B">
          <w:rPr>
            <w:rStyle w:val="Collegamentoipertestuale"/>
            <w:rFonts w:cs="Times New Roman"/>
            <w:sz w:val="16"/>
            <w:szCs w:val="16"/>
          </w:rPr>
          <w:t>https://www.minambiente.it/pagina/capitale-naturale-e-servizi-ecosistemici</w:t>
        </w:r>
      </w:hyperlink>
      <w:r w:rsidRPr="00D8543B">
        <w:rPr>
          <w:rFonts w:ascii="Times New Roman" w:hAnsi="Times New Roman" w:cs="Times New Roman"/>
          <w:sz w:val="16"/>
          <w:szCs w:val="16"/>
        </w:rPr>
        <w:t xml:space="preserve"> </w:t>
      </w:r>
    </w:p>
  </w:footnote>
  <w:footnote w:id="485">
    <w:p w14:paraId="28A89A4B" w14:textId="61F0D86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Ibidem</w:t>
      </w:r>
    </w:p>
  </w:footnote>
  <w:footnote w:id="486">
    <w:p w14:paraId="6733EC76" w14:textId="7FF86B2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26" w:history="1">
        <w:r w:rsidRPr="00D8543B">
          <w:rPr>
            <w:rStyle w:val="Collegamentoipertestuale"/>
            <w:rFonts w:cs="Times New Roman"/>
            <w:sz w:val="16"/>
            <w:szCs w:val="16"/>
          </w:rPr>
          <w:t>https://www.gse.it/sostenibilita/storie-e-progetti/portotorres</w:t>
        </w:r>
      </w:hyperlink>
      <w:r w:rsidRPr="00D8543B">
        <w:rPr>
          <w:rFonts w:ascii="Times New Roman" w:hAnsi="Times New Roman" w:cs="Times New Roman"/>
          <w:sz w:val="16"/>
          <w:szCs w:val="16"/>
        </w:rPr>
        <w:t xml:space="preserve"> </w:t>
      </w:r>
    </w:p>
  </w:footnote>
  <w:footnote w:id="487">
    <w:p w14:paraId="4E03541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27" w:history="1">
        <w:r w:rsidRPr="00D8543B">
          <w:rPr>
            <w:rStyle w:val="Collegamentoipertestuale"/>
            <w:rFonts w:cs="Times New Roman"/>
            <w:sz w:val="16"/>
            <w:szCs w:val="16"/>
          </w:rPr>
          <w:t>https://www.gse.it/servizi-per-te/fotovoltaico/scambio-sul-posto</w:t>
        </w:r>
      </w:hyperlink>
      <w:r w:rsidRPr="00D8543B">
        <w:rPr>
          <w:rFonts w:ascii="Times New Roman" w:hAnsi="Times New Roman" w:cs="Times New Roman"/>
          <w:sz w:val="16"/>
          <w:szCs w:val="16"/>
        </w:rPr>
        <w:t xml:space="preserve"> </w:t>
      </w:r>
    </w:p>
  </w:footnote>
  <w:footnote w:id="488">
    <w:p w14:paraId="70BCEAE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Elaborazioni Consip 2018 su dati Ministero dello Sviluppo Economico, Camera di Commercio di Milano, Arera, Terna, Enea, GME, EEX, TTF </w:t>
      </w:r>
    </w:p>
  </w:footnote>
  <w:footnote w:id="489">
    <w:p w14:paraId="1A8CEB9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Indicatori di Benessere Equo e Sostenibile. Sito di Roma Capitale in Open Data </w:t>
      </w:r>
      <w:hyperlink r:id="rId428" w:history="1">
        <w:r w:rsidRPr="00D8543B">
          <w:rPr>
            <w:rStyle w:val="Collegamentoipertestuale"/>
            <w:rFonts w:cs="Times New Roman"/>
            <w:sz w:val="16"/>
            <w:szCs w:val="16"/>
          </w:rPr>
          <w:t>https://dati.comune.roma.it/catalog/dataset/d668</w:t>
        </w:r>
      </w:hyperlink>
      <w:r w:rsidRPr="00D8543B">
        <w:rPr>
          <w:rFonts w:ascii="Times New Roman" w:hAnsi="Times New Roman" w:cs="Times New Roman"/>
          <w:sz w:val="16"/>
          <w:szCs w:val="16"/>
        </w:rPr>
        <w:t xml:space="preserve"> </w:t>
      </w:r>
    </w:p>
  </w:footnote>
  <w:footnote w:id="490">
    <w:p w14:paraId="59966FD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hyperlink r:id="rId429" w:history="1">
        <w:r w:rsidRPr="00D8543B">
          <w:rPr>
            <w:rStyle w:val="Collegamentoipertestuale"/>
            <w:rFonts w:cs="Times New Roman"/>
            <w:sz w:val="16"/>
            <w:szCs w:val="16"/>
          </w:rPr>
          <w:t>https://www.gse.it/documenti_site/Documenti%20GSE/Servizi%20per%20te/FER%20ELETTRICHE/NORMATIVE/DM%204%20luglio%202019%20-%20Incentivazione%20dell%e2%80%99energia%20elettrica%20prodotta%20dagli%20impianti.pdf</w:t>
        </w:r>
      </w:hyperlink>
    </w:p>
  </w:footnote>
  <w:footnote w:id="491">
    <w:p w14:paraId="47EC0B2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30" w:history="1">
        <w:r w:rsidRPr="00D8543B">
          <w:rPr>
            <w:rStyle w:val="Collegamentoipertestuale"/>
            <w:rFonts w:cs="Times New Roman"/>
            <w:sz w:val="16"/>
            <w:szCs w:val="16"/>
          </w:rPr>
          <w:t>https://www.treccani.it/enciclopedia/energia-geotermica/</w:t>
        </w:r>
      </w:hyperlink>
      <w:r w:rsidRPr="00D8543B">
        <w:rPr>
          <w:rFonts w:ascii="Times New Roman" w:hAnsi="Times New Roman" w:cs="Times New Roman"/>
          <w:sz w:val="16"/>
          <w:szCs w:val="16"/>
        </w:rPr>
        <w:t xml:space="preserve"> (paragrafo 1)</w:t>
      </w:r>
    </w:p>
  </w:footnote>
  <w:footnote w:id="492">
    <w:p w14:paraId="4573BF70"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lang w:eastAsia="it-IT"/>
        </w:rPr>
        <w:t xml:space="preserve">F. Barberi, M. Carapezza, G. Giordano, A. Pensa e M. Ranaldi, </w:t>
      </w:r>
      <w:r w:rsidRPr="00D8543B">
        <w:rPr>
          <w:rFonts w:ascii="Times New Roman" w:hAnsi="Times New Roman" w:cs="Times New Roman"/>
          <w:i/>
          <w:sz w:val="16"/>
          <w:szCs w:val="16"/>
          <w:lang w:eastAsia="it-IT"/>
        </w:rPr>
        <w:t>L’acquifero nelle ghiaie di base del Tevere: una risorsa geotermica per la città di Roma</w:t>
      </w:r>
      <w:r w:rsidRPr="00D8543B">
        <w:rPr>
          <w:rFonts w:ascii="Times New Roman" w:hAnsi="Times New Roman" w:cs="Times New Roman"/>
          <w:sz w:val="16"/>
          <w:szCs w:val="16"/>
          <w:lang w:eastAsia="it-IT"/>
        </w:rPr>
        <w:t>, Memorie descrittive della Carta Geologica d’Italia - La Geologia di Roma dal centro storico alla periferia - Parte prima, vol. LXXX, pp. 407 - 420, 2008.</w:t>
      </w:r>
    </w:p>
  </w:footnote>
  <w:footnote w:id="493">
    <w:p w14:paraId="04840C5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lang w:eastAsia="it-IT"/>
        </w:rPr>
        <w:t xml:space="preserve">Capelli G. e Mazza R. (2005) – </w:t>
      </w:r>
      <w:r w:rsidRPr="00D8543B">
        <w:rPr>
          <w:rFonts w:ascii="Times New Roman" w:hAnsi="Times New Roman" w:cs="Times New Roman"/>
          <w:i/>
          <w:sz w:val="16"/>
          <w:szCs w:val="16"/>
          <w:lang w:eastAsia="it-IT"/>
        </w:rPr>
        <w:t>Schema idrogeologico della Città di Roma – Gestione della risorsa idrica e del rischio idrogeologico</w:t>
      </w:r>
      <w:r w:rsidRPr="00D8543B">
        <w:rPr>
          <w:rFonts w:ascii="Times New Roman" w:hAnsi="Times New Roman" w:cs="Times New Roman"/>
          <w:sz w:val="16"/>
          <w:szCs w:val="16"/>
          <w:lang w:eastAsia="it-IT"/>
        </w:rPr>
        <w:t>. In: Atti del convegno “la IV Dimensione – Lo spazio sotterraneo di Roma” Geologia dell’Ambiente – periodico trimestrale della SIGEA (Società Italiana di Geologia Ambientale), Anno XIII n° 4 (supplemento), Roma, p. 47-58.</w:t>
      </w:r>
    </w:p>
  </w:footnote>
  <w:footnote w:id="494">
    <w:p w14:paraId="58DA71F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31" w:history="1">
        <w:r w:rsidRPr="00D8543B">
          <w:rPr>
            <w:rStyle w:val="Collegamentoipertestuale"/>
            <w:rFonts w:cs="Times New Roman"/>
            <w:sz w:val="16"/>
            <w:szCs w:val="16"/>
          </w:rPr>
          <w:t>http://www.arc1.uniroma1.it/saggio/Didattica/Supporti/AnieneRims/RomeFaldeAcquifere.pdf</w:t>
        </w:r>
      </w:hyperlink>
      <w:r w:rsidRPr="00D8543B">
        <w:rPr>
          <w:rFonts w:ascii="Times New Roman" w:hAnsi="Times New Roman" w:cs="Times New Roman"/>
          <w:sz w:val="16"/>
          <w:szCs w:val="16"/>
        </w:rPr>
        <w:t xml:space="preserve"> </w:t>
      </w:r>
    </w:p>
  </w:footnote>
  <w:footnote w:id="495">
    <w:p w14:paraId="4F5232EB" w14:textId="435BDF9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Fonti di Energia Rinnovabile</w:t>
      </w:r>
    </w:p>
  </w:footnote>
  <w:footnote w:id="496">
    <w:p w14:paraId="1203E276" w14:textId="303CFBC9" w:rsidR="0032155D" w:rsidRPr="00D8543B" w:rsidRDefault="0032155D" w:rsidP="00C4758A">
      <w:pPr>
        <w:pStyle w:val="Testonotaapidipagina"/>
      </w:pPr>
      <w:r w:rsidRPr="00D8543B">
        <w:rPr>
          <w:rStyle w:val="Rimandonotaapidipagina"/>
          <w:sz w:val="16"/>
        </w:rPr>
        <w:footnoteRef/>
      </w:r>
      <w:r w:rsidRPr="00D8543B">
        <w:t xml:space="preserve"> Anche in caso di retrofitting di impianti di riscaldamento preesistenti combinando la geotermia a bassa entalpia con le pompe di calore ad alta temperatura alimentate elettricità rinnovabile.</w:t>
      </w:r>
    </w:p>
  </w:footnote>
  <w:footnote w:id="497">
    <w:p w14:paraId="1F7851B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sz w:val="16"/>
          <w:szCs w:val="16"/>
          <w:lang w:eastAsia="it-IT"/>
        </w:rPr>
        <w:t xml:space="preserve">F. Tinti, </w:t>
      </w:r>
      <w:r w:rsidRPr="00D8543B">
        <w:rPr>
          <w:rFonts w:ascii="Times New Roman" w:hAnsi="Times New Roman" w:cs="Times New Roman"/>
          <w:i/>
          <w:sz w:val="16"/>
          <w:szCs w:val="16"/>
          <w:lang w:eastAsia="it-IT"/>
        </w:rPr>
        <w:t>Geotermia per la climatizzazione</w:t>
      </w:r>
      <w:r w:rsidRPr="00D8543B">
        <w:rPr>
          <w:rFonts w:ascii="Times New Roman" w:hAnsi="Times New Roman" w:cs="Times New Roman"/>
          <w:sz w:val="16"/>
          <w:szCs w:val="16"/>
          <w:lang w:eastAsia="it-IT"/>
        </w:rPr>
        <w:t>, Dario Flaccovio Editore, 2009, p. 209.</w:t>
      </w:r>
    </w:p>
  </w:footnote>
  <w:footnote w:id="498">
    <w:p w14:paraId="65E2B17D" w14:textId="289D625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32" w:history="1">
        <w:r w:rsidRPr="00D8543B">
          <w:rPr>
            <w:rStyle w:val="Collegamentoipertestuale"/>
            <w:rFonts w:cs="Times New Roman"/>
            <w:sz w:val="16"/>
            <w:szCs w:val="16"/>
          </w:rPr>
          <w:t>https://argomenti.ilsole24ore.com/parolechiave/opex-e-capex.html</w:t>
        </w:r>
      </w:hyperlink>
      <w:r w:rsidRPr="00D8543B">
        <w:rPr>
          <w:rFonts w:ascii="Times New Roman" w:hAnsi="Times New Roman" w:cs="Times New Roman"/>
          <w:sz w:val="16"/>
          <w:szCs w:val="16"/>
        </w:rPr>
        <w:t xml:space="preserve"> e </w:t>
      </w:r>
      <w:hyperlink r:id="rId433" w:history="1">
        <w:r w:rsidRPr="00D8543B">
          <w:rPr>
            <w:rStyle w:val="Collegamentoipertestuale"/>
            <w:rFonts w:cs="Times New Roman"/>
            <w:sz w:val="16"/>
            <w:szCs w:val="16"/>
          </w:rPr>
          <w:t>https://www.treccani.it/enciclopedia/value-for-money_%28Dizionario-di-Economia-e-Finanza%29/</w:t>
        </w:r>
      </w:hyperlink>
      <w:r w:rsidRPr="00D8543B">
        <w:rPr>
          <w:rFonts w:ascii="Times New Roman" w:hAnsi="Times New Roman" w:cs="Times New Roman"/>
          <w:sz w:val="16"/>
          <w:szCs w:val="16"/>
        </w:rPr>
        <w:t xml:space="preserve"> </w:t>
      </w:r>
    </w:p>
  </w:footnote>
  <w:footnote w:id="499">
    <w:p w14:paraId="44BFFF79" w14:textId="12F617D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Ibidem</w:t>
      </w:r>
    </w:p>
  </w:footnote>
  <w:footnote w:id="500">
    <w:p w14:paraId="14B8907D" w14:textId="166079F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34" w:history="1">
        <w:r w:rsidRPr="00D8543B">
          <w:rPr>
            <w:rStyle w:val="Collegamentoipertestuale"/>
            <w:rFonts w:cs="Times New Roman"/>
            <w:sz w:val="16"/>
            <w:szCs w:val="16"/>
          </w:rPr>
          <w:t>https://www.treccani.it/enciclopedia/john-adams_%28Enciclopedia-Italiana%29/</w:t>
        </w:r>
      </w:hyperlink>
      <w:r w:rsidRPr="00D8543B">
        <w:rPr>
          <w:rFonts w:ascii="Times New Roman" w:hAnsi="Times New Roman" w:cs="Times New Roman"/>
          <w:sz w:val="16"/>
          <w:szCs w:val="16"/>
        </w:rPr>
        <w:t xml:space="preserve"> </w:t>
      </w:r>
    </w:p>
  </w:footnote>
  <w:footnote w:id="501">
    <w:p w14:paraId="078BC27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PidipaginaCarattere"/>
          <w:rFonts w:cs="Times New Roman"/>
          <w:szCs w:val="16"/>
          <w:vertAlign w:val="superscript"/>
        </w:rPr>
        <w:footnoteRef/>
      </w:r>
      <w:r w:rsidRPr="00D8543B">
        <w:rPr>
          <w:rStyle w:val="PidipaginaCarattere"/>
          <w:rFonts w:cs="Times New Roman"/>
          <w:szCs w:val="16"/>
        </w:rPr>
        <w:t xml:space="preserve"> </w:t>
      </w:r>
      <w:r w:rsidRPr="00D8543B">
        <w:rPr>
          <w:rStyle w:val="PidipaginaCarattere"/>
          <w:rFonts w:cs="Times New Roman"/>
          <w:i/>
          <w:iCs/>
          <w:szCs w:val="16"/>
        </w:rPr>
        <w:t>“I fatti sono ostinati; e qualunque cosa siano i nostri desideri, le nostre inclinazioni, o i dettami della nostra passione, esse non possono alterare lo</w:t>
      </w:r>
      <w:r w:rsidRPr="00D8543B">
        <w:rPr>
          <w:rFonts w:ascii="Times New Roman" w:hAnsi="Times New Roman" w:cs="Times New Roman"/>
          <w:color w:val="444444"/>
          <w:sz w:val="16"/>
          <w:szCs w:val="16"/>
          <w:shd w:val="clear" w:color="auto" w:fill="FFFFFF"/>
        </w:rPr>
        <w:t xml:space="preserve"> stato dei fatti e l’evidenza” </w:t>
      </w:r>
      <w:hyperlink r:id="rId435" w:history="1">
        <w:r w:rsidRPr="00D8543B">
          <w:rPr>
            <w:rStyle w:val="Collegamentoipertestuale"/>
            <w:rFonts w:cs="Times New Roman"/>
            <w:sz w:val="16"/>
            <w:szCs w:val="16"/>
            <w:shd w:val="clear" w:color="auto" w:fill="FFFFFF"/>
          </w:rPr>
          <w:t>https://www.frasicelebri.it/frase/john-adams-i-fatti-sono-ostinati-e-qualunque-cosa</w:t>
        </w:r>
      </w:hyperlink>
      <w:r w:rsidRPr="00D8543B">
        <w:rPr>
          <w:rFonts w:ascii="Times New Roman" w:hAnsi="Times New Roman" w:cs="Times New Roman"/>
          <w:color w:val="444444"/>
          <w:sz w:val="16"/>
          <w:szCs w:val="16"/>
          <w:shd w:val="clear" w:color="auto" w:fill="FFFFFF"/>
        </w:rPr>
        <w:t xml:space="preserve"> </w:t>
      </w:r>
    </w:p>
  </w:footnote>
  <w:footnote w:id="502">
    <w:p w14:paraId="17B0D5EF" w14:textId="088C000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7._IL_MODELLO_1" w:history="1">
        <w:r w:rsidRPr="00D8543B">
          <w:rPr>
            <w:rStyle w:val="Collegamentoipertestualeinterno"/>
            <w:rFonts w:cs="Times New Roman"/>
            <w:szCs w:val="16"/>
          </w:rPr>
          <w:t>7. Il modello ESCo e la ESCO comunale</w:t>
        </w:r>
      </w:hyperlink>
    </w:p>
  </w:footnote>
  <w:footnote w:id="503">
    <w:p w14:paraId="760BDEDA" w14:textId="24CCC3A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5.2_GLI_SPORTELLI" w:history="1">
        <w:r w:rsidRPr="00D8543B">
          <w:rPr>
            <w:rStyle w:val="Collegamentoipertestualeinterno"/>
            <w:rFonts w:cs="Times New Roman"/>
            <w:szCs w:val="16"/>
          </w:rPr>
          <w:t>6.2 Gli sportelli capitolini energia pulita a km 0 e il Green Deal</w:t>
        </w:r>
      </w:hyperlink>
    </w:p>
  </w:footnote>
  <w:footnote w:id="504">
    <w:p w14:paraId="407157C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36" w:history="1">
        <w:r w:rsidRPr="00D8543B">
          <w:rPr>
            <w:rStyle w:val="Collegamentoipertestuale"/>
            <w:rFonts w:cs="Times New Roman"/>
            <w:sz w:val="16"/>
            <w:szCs w:val="16"/>
          </w:rPr>
          <w:t>https://www.gse.it/dati-e-scenari/studi-e-scenari</w:t>
        </w:r>
      </w:hyperlink>
      <w:r w:rsidRPr="00D8543B">
        <w:rPr>
          <w:rFonts w:ascii="Times New Roman" w:hAnsi="Times New Roman" w:cs="Times New Roman"/>
          <w:sz w:val="16"/>
          <w:szCs w:val="16"/>
        </w:rPr>
        <w:t xml:space="preserve"> ricercare con parola chiave “geotermia”</w:t>
      </w:r>
    </w:p>
  </w:footnote>
  <w:footnote w:id="505">
    <w:p w14:paraId="5740DCBC" w14:textId="55E9D6D6"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Ciclo chiuso e geoscambio: Violante A. C, Guidi G., </w:t>
      </w:r>
      <w:r w:rsidRPr="00D8543B">
        <w:rPr>
          <w:rFonts w:ascii="Times New Roman" w:hAnsi="Times New Roman" w:cs="Times New Roman"/>
          <w:i/>
          <w:sz w:val="16"/>
          <w:szCs w:val="16"/>
        </w:rPr>
        <w:t>"Geotermia a bassa entalpia e decarbonizzazione"</w:t>
      </w:r>
      <w:r w:rsidRPr="00D8543B">
        <w:rPr>
          <w:rFonts w:ascii="Times New Roman" w:hAnsi="Times New Roman" w:cs="Times New Roman"/>
          <w:sz w:val="16"/>
          <w:szCs w:val="16"/>
        </w:rPr>
        <w:t xml:space="preserve">, in Rivista ENEA Energia ambiente e innovazione (luglio 2020) DOI 10.12910/EAI2020-052 </w:t>
      </w:r>
      <w:hyperlink r:id="rId437" w:history="1">
        <w:r w:rsidRPr="00D8543B">
          <w:rPr>
            <w:rStyle w:val="Collegamentoipertestuale"/>
            <w:rFonts w:cs="Times New Roman"/>
            <w:sz w:val="16"/>
            <w:szCs w:val="16"/>
          </w:rPr>
          <w:t>https://www.eai.enea.it/component/jdownloads/send/6-energia-e-green-new-deal/176-39-focus-geotermia-a-bassa-entalpia-e-decarbonizzazione.html</w:t>
        </w:r>
      </w:hyperlink>
      <w:r w:rsidRPr="00D8543B">
        <w:rPr>
          <w:rFonts w:ascii="Times New Roman" w:hAnsi="Times New Roman" w:cs="Times New Roman"/>
          <w:sz w:val="16"/>
          <w:szCs w:val="16"/>
        </w:rPr>
        <w:t xml:space="preserve">; Casasso A., Sethi R., </w:t>
      </w:r>
      <w:r w:rsidRPr="00D8543B">
        <w:rPr>
          <w:rFonts w:ascii="Times New Roman" w:hAnsi="Times New Roman" w:cs="Times New Roman"/>
          <w:i/>
          <w:sz w:val="16"/>
          <w:szCs w:val="16"/>
        </w:rPr>
        <w:t>“Efficiency of closed loop geothermal heat pumps: A sensitivity analysis”,</w:t>
      </w:r>
      <w:r w:rsidRPr="00D8543B">
        <w:rPr>
          <w:rFonts w:ascii="Times New Roman" w:hAnsi="Times New Roman" w:cs="Times New Roman"/>
          <w:sz w:val="16"/>
          <w:szCs w:val="16"/>
        </w:rPr>
        <w:t xml:space="preserve"> in Renewable Energy, vol. 62, 2014, pp. 737-746, DOI:10.1016/j.renene.2013.08.019 </w:t>
      </w:r>
      <w:hyperlink r:id="rId438" w:history="1">
        <w:r w:rsidRPr="00D8543B">
          <w:rPr>
            <w:rStyle w:val="Collegamentoipertestuale"/>
            <w:rFonts w:cs="Times New Roman"/>
            <w:sz w:val="16"/>
            <w:szCs w:val="16"/>
          </w:rPr>
          <w:t>https://www.sciencedirect.com/science/article/abs/pii/S0960148113004217?via%3Dihub</w:t>
        </w:r>
      </w:hyperlink>
    </w:p>
  </w:footnote>
  <w:footnote w:id="506">
    <w:p w14:paraId="6E60ECA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 criteri imposti dalla normativa sul trattamento e scarico di acque (D.lgs. n. 152/2006) influiscono e limitano principalmente lo sviluppo dei sistemi a circuito aperto. Questi sistemi utilizzano infatti le acque superficiali (mari, laghi, fiumi) oppure sotterranee (falde freatiche) come sorgente termica, nel sistema infatti il fluido, anche se reiniettato nel sottosuolo, dovrà rispettare la normativa suddetta. </w:t>
      </w:r>
    </w:p>
    <w:p w14:paraId="176423D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p>
  </w:footnote>
  <w:footnote w:id="507">
    <w:p w14:paraId="01564F5B" w14:textId="570ED314" w:rsidR="0032155D" w:rsidRPr="00D8543B" w:rsidRDefault="0032155D" w:rsidP="007E08DF">
      <w:pPr>
        <w:pStyle w:val="Testonotaapidipagina1"/>
        <w:spacing w:line="240" w:lineRule="auto"/>
        <w:jc w:val="left"/>
        <w:rPr>
          <w:rFonts w:ascii="Times New Roman" w:hAnsi="Times New Roman" w:cs="Times New Roman"/>
          <w:iCs/>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0.2.4_Il_progetto" w:history="1">
        <w:r w:rsidRPr="00D8543B">
          <w:rPr>
            <w:rStyle w:val="Collegamentoipertestualeinterno"/>
            <w:rFonts w:cs="Times New Roman"/>
            <w:szCs w:val="16"/>
          </w:rPr>
          <w:t>10.2.4 Il progetto pilota di una scuola romana di Pietralata usato come modello</w:t>
        </w:r>
      </w:hyperlink>
    </w:p>
  </w:footnote>
  <w:footnote w:id="508">
    <w:p w14:paraId="672F123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39" w:history="1">
        <w:r w:rsidRPr="00D8543B">
          <w:rPr>
            <w:rStyle w:val="Collegamentoipertestuale"/>
            <w:rFonts w:cs="Times New Roman"/>
            <w:sz w:val="16"/>
            <w:szCs w:val="16"/>
          </w:rPr>
          <w:t>https://www.gse.it/dati-e-scenari/studi-e-scenari</w:t>
        </w:r>
      </w:hyperlink>
      <w:r w:rsidRPr="00D8543B">
        <w:rPr>
          <w:rFonts w:ascii="Times New Roman" w:hAnsi="Times New Roman" w:cs="Times New Roman"/>
          <w:sz w:val="16"/>
          <w:szCs w:val="16"/>
        </w:rPr>
        <w:t xml:space="preserve"> ricercare con parola chiave “geotermia”</w:t>
      </w:r>
    </w:p>
  </w:footnote>
  <w:footnote w:id="509">
    <w:p w14:paraId="13DB0F72" w14:textId="71DBCCA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Ammodernamento </w:t>
      </w:r>
      <w:hyperlink r:id="rId440" w:history="1">
        <w:r w:rsidRPr="00D8543B">
          <w:rPr>
            <w:rStyle w:val="Collegamentoipertestuale"/>
            <w:rFonts w:cs="Times New Roman"/>
            <w:sz w:val="16"/>
            <w:szCs w:val="16"/>
          </w:rPr>
          <w:t>https://www.efficienzaenergetica.enea.it/glossario-efficienza-energetica/lettera-a/ammodernamento.html</w:t>
        </w:r>
      </w:hyperlink>
      <w:r w:rsidRPr="00D8543B">
        <w:rPr>
          <w:rFonts w:ascii="Times New Roman" w:hAnsi="Times New Roman" w:cs="Times New Roman"/>
          <w:sz w:val="16"/>
          <w:szCs w:val="16"/>
        </w:rPr>
        <w:t xml:space="preserve"> </w:t>
      </w:r>
    </w:p>
  </w:footnote>
  <w:footnote w:id="510">
    <w:p w14:paraId="55EC353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41" w:history="1">
        <w:r w:rsidRPr="00D8543B">
          <w:rPr>
            <w:rStyle w:val="Collegamentoipertestuale"/>
            <w:rFonts w:cs="Times New Roman"/>
            <w:sz w:val="16"/>
            <w:szCs w:val="16"/>
          </w:rPr>
          <w:t>https://dati.comune.roma.it/od/it/home.page</w:t>
        </w:r>
      </w:hyperlink>
      <w:r w:rsidRPr="00D8543B">
        <w:rPr>
          <w:rFonts w:ascii="Times New Roman" w:hAnsi="Times New Roman" w:cs="Times New Roman"/>
          <w:sz w:val="16"/>
          <w:szCs w:val="16"/>
        </w:rPr>
        <w:t xml:space="preserve"> </w:t>
      </w:r>
    </w:p>
  </w:footnote>
  <w:footnote w:id="511">
    <w:p w14:paraId="61C2970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42" w:history="1">
        <w:r w:rsidRPr="00D8543B">
          <w:rPr>
            <w:rStyle w:val="Collegamentoipertestuale"/>
            <w:rFonts w:cs="Times New Roman"/>
            <w:sz w:val="16"/>
            <w:szCs w:val="16"/>
          </w:rPr>
          <w:t>https://dati.comune.roma.it/catalog/it/dataset</w:t>
        </w:r>
      </w:hyperlink>
      <w:r w:rsidRPr="00D8543B">
        <w:rPr>
          <w:rFonts w:ascii="Times New Roman" w:hAnsi="Times New Roman" w:cs="Times New Roman"/>
          <w:sz w:val="16"/>
          <w:szCs w:val="16"/>
        </w:rPr>
        <w:t xml:space="preserve"> </w:t>
      </w:r>
    </w:p>
  </w:footnote>
  <w:footnote w:id="512">
    <w:p w14:paraId="012816A0"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Le schede dei comuni e dei municipi</w:t>
      </w:r>
      <w:r w:rsidRPr="00D8543B">
        <w:rPr>
          <w:rFonts w:ascii="Times New Roman" w:hAnsi="Times New Roman" w:cs="Times New Roman"/>
          <w:sz w:val="16"/>
          <w:szCs w:val="16"/>
        </w:rPr>
        <w:t xml:space="preserve"> </w:t>
      </w:r>
      <w:hyperlink r:id="rId443" w:history="1">
        <w:r w:rsidRPr="00D8543B">
          <w:rPr>
            <w:rStyle w:val="Collegamentoipertestuale"/>
            <w:rFonts w:cs="Times New Roman"/>
            <w:sz w:val="16"/>
            <w:szCs w:val="16"/>
          </w:rPr>
          <w:t>https://www.comune.roma.it/web-resources/cms/documents/Capitolo10_Le_Schede_dei_Comuni_e_dei_Municipi_2017.pdf</w:t>
        </w:r>
      </w:hyperlink>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 xml:space="preserve">Le risorse ambientali </w:t>
      </w:r>
      <w:r w:rsidRPr="00D8543B">
        <w:rPr>
          <w:rFonts w:ascii="Times New Roman" w:hAnsi="Times New Roman" w:cs="Times New Roman"/>
          <w:sz w:val="16"/>
          <w:szCs w:val="16"/>
        </w:rPr>
        <w:t xml:space="preserve"> </w:t>
      </w:r>
      <w:hyperlink r:id="rId444" w:history="1">
        <w:r w:rsidRPr="00D8543B">
          <w:rPr>
            <w:rStyle w:val="Collegamentoipertestuale"/>
            <w:rFonts w:cs="Times New Roman"/>
            <w:sz w:val="16"/>
            <w:szCs w:val="16"/>
          </w:rPr>
          <w:t>https://www.comune.roma.it/web-resources/cms/documents/Capitolo7_Le_Risorse_Ambientali_2017.pdf</w:t>
        </w:r>
      </w:hyperlink>
      <w:r w:rsidRPr="00D8543B">
        <w:rPr>
          <w:rFonts w:ascii="Times New Roman" w:hAnsi="Times New Roman" w:cs="Times New Roman"/>
          <w:sz w:val="16"/>
          <w:szCs w:val="16"/>
        </w:rPr>
        <w:t xml:space="preserve"> entrambi rapporti Statistici sull’area metropolitana romana nel periodo 2016-2017, prodotti da “Città Metropolitana di Roma Capitale - Direzione Generale - Ufficio metropolitano di Statistica  - Roma Capitale - Dipartimento Trasformazione Digitale - Ufficio di Statistica”,</w:t>
      </w:r>
    </w:p>
  </w:footnote>
  <w:footnote w:id="513">
    <w:p w14:paraId="79F8A501"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Report 2019 </w:t>
      </w:r>
      <w:hyperlink r:id="rId445" w:history="1">
        <w:r w:rsidRPr="00D8543B">
          <w:rPr>
            <w:rStyle w:val="Collegamentoipertestuale"/>
            <w:rFonts w:cs="Times New Roman"/>
            <w:sz w:val="16"/>
            <w:szCs w:val="16"/>
            <w:lang w:val="en-US"/>
          </w:rPr>
          <w:t>https://www.isprambiente.gov.it/it/archivio/notizie-e-novita-normative/notizie-ispra/2020/01/il-consumo-di-suolo-nel-territorio-di-roma-capitale</w:t>
        </w:r>
      </w:hyperlink>
    </w:p>
  </w:footnote>
  <w:footnote w:id="514">
    <w:p w14:paraId="52DF1000"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w:t>
      </w:r>
      <w:hyperlink r:id="rId446" w:history="1">
        <w:r w:rsidRPr="00D8543B">
          <w:rPr>
            <w:rStyle w:val="Collegamentoipertestuale"/>
            <w:rFonts w:cs="Times New Roman"/>
            <w:sz w:val="16"/>
            <w:szCs w:val="16"/>
            <w:lang w:val="en-US"/>
          </w:rPr>
          <w:t>http://portalesgi.isprambiente.it/it/categorie-db/sondaggi</w:t>
        </w:r>
      </w:hyperlink>
      <w:r w:rsidRPr="00D8543B">
        <w:rPr>
          <w:rFonts w:ascii="Times New Roman" w:hAnsi="Times New Roman" w:cs="Times New Roman"/>
          <w:sz w:val="16"/>
          <w:szCs w:val="16"/>
          <w:lang w:val="en-US"/>
        </w:rPr>
        <w:t xml:space="preserve"> </w:t>
      </w:r>
    </w:p>
  </w:footnote>
  <w:footnote w:id="515">
    <w:p w14:paraId="52759FF3"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w:t>
      </w:r>
      <w:hyperlink r:id="rId447" w:history="1">
        <w:r w:rsidRPr="00D8543B">
          <w:rPr>
            <w:rStyle w:val="Collegamentoipertestuale"/>
            <w:rFonts w:cs="Times New Roman"/>
            <w:sz w:val="16"/>
            <w:szCs w:val="16"/>
            <w:lang w:val="en-US"/>
          </w:rPr>
          <w:t>http://sgi2.isprambiente.it/viewersgi2/?title=ITA_Indagini_sottosuolo464</w:t>
        </w:r>
      </w:hyperlink>
      <w:r w:rsidRPr="00D8543B">
        <w:rPr>
          <w:rFonts w:ascii="Times New Roman" w:hAnsi="Times New Roman" w:cs="Times New Roman"/>
          <w:sz w:val="16"/>
          <w:szCs w:val="16"/>
          <w:lang w:val="en-US"/>
        </w:rPr>
        <w:t xml:space="preserve"> </w:t>
      </w:r>
    </w:p>
  </w:footnote>
  <w:footnote w:id="516">
    <w:p w14:paraId="00B5081E" w14:textId="3F4F8025" w:rsidR="0032155D" w:rsidRPr="00D8543B" w:rsidRDefault="0032155D" w:rsidP="007E08DF">
      <w:pPr>
        <w:pStyle w:val="Testonotaapidipagina1"/>
        <w:spacing w:line="240" w:lineRule="auto"/>
        <w:jc w:val="left"/>
        <w:rPr>
          <w:rStyle w:val="Collegamentoipertestualeinterno"/>
          <w:rFonts w:cs="Times New Roman"/>
          <w:iCs/>
          <w:szCs w:val="16"/>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w:t>
      </w:r>
      <w:r w:rsidRPr="00D8543B">
        <w:rPr>
          <w:rFonts w:ascii="Times New Roman" w:hAnsi="Times New Roman" w:cs="Times New Roman"/>
          <w:sz w:val="16"/>
          <w:szCs w:val="16"/>
        </w:rPr>
        <w:t xml:space="preserve">Cfr. poco più avanti paragrafo </w:t>
      </w:r>
      <w:hyperlink w:anchor="_10.2.4_Il_progetto" w:history="1">
        <w:r w:rsidRPr="00D8543B">
          <w:rPr>
            <w:rStyle w:val="Collegamentoipertestualeinterno"/>
            <w:rFonts w:cs="Times New Roman"/>
            <w:szCs w:val="16"/>
          </w:rPr>
          <w:t>10.2.4 Il progetto pilota di una scuola romana di Pietralata usato come modello</w:t>
        </w:r>
      </w:hyperlink>
    </w:p>
  </w:footnote>
  <w:footnote w:id="517">
    <w:p w14:paraId="3C052A09" w14:textId="1A1ADAF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L’RSE (</w:t>
      </w:r>
      <w:r w:rsidRPr="00D8543B">
        <w:rPr>
          <w:rFonts w:ascii="Times New Roman" w:hAnsi="Times New Roman" w:cs="Times New Roman"/>
          <w:sz w:val="16"/>
          <w:szCs w:val="16"/>
          <w:shd w:val="clear" w:color="auto" w:fill="FFFFFF"/>
        </w:rPr>
        <w:t>Ricerca sul Sistema Energetico) è una società per azioni italiana, controllata dal Gestore dei Servizi Energetici (GSE), per lo sviluppo di attività di ricerca nel settore elettro-energetico.</w:t>
      </w:r>
      <w:r w:rsidRPr="00D8543B">
        <w:rPr>
          <w:rFonts w:ascii="Times New Roman" w:hAnsi="Times New Roman" w:cs="Times New Roman"/>
          <w:sz w:val="16"/>
          <w:szCs w:val="16"/>
        </w:rPr>
        <w:t xml:space="preserve"> </w:t>
      </w:r>
      <w:hyperlink r:id="rId448" w:history="1">
        <w:r w:rsidRPr="00D8543B">
          <w:rPr>
            <w:rStyle w:val="Collegamentoipertestuale"/>
            <w:rFonts w:cs="Times New Roman"/>
            <w:sz w:val="16"/>
            <w:szCs w:val="16"/>
          </w:rPr>
          <w:t>http://www.rse-web.it/</w:t>
        </w:r>
      </w:hyperlink>
    </w:p>
  </w:footnote>
  <w:footnote w:id="518">
    <w:p w14:paraId="2D2A6B8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49" w:history="1">
        <w:r w:rsidRPr="00D8543B">
          <w:rPr>
            <w:rStyle w:val="Collegamentoipertestuale"/>
            <w:rFonts w:cs="Times New Roman"/>
            <w:sz w:val="16"/>
            <w:szCs w:val="16"/>
          </w:rPr>
          <w:t>https://www.mise.gov.it/index.php/it/energia/energia-elettrica/ricerca-di-sistema-elettrico-nazionale</w:t>
        </w:r>
      </w:hyperlink>
      <w:r w:rsidRPr="00D8543B">
        <w:rPr>
          <w:rFonts w:ascii="Times New Roman" w:hAnsi="Times New Roman" w:cs="Times New Roman"/>
          <w:sz w:val="16"/>
          <w:szCs w:val="16"/>
        </w:rPr>
        <w:t xml:space="preserve"> </w:t>
      </w:r>
    </w:p>
  </w:footnote>
  <w:footnote w:id="519">
    <w:p w14:paraId="4F6BA0DC" w14:textId="335F7B55"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Il progetto SmartMed, proposto dall’Assessorato alle Infrastrutture e il Dipartimento Sviluppo Infrastrutture e Manutenzione Urbana (SIMU) di Roma Capitale proponeva Roma come città di riferimento in un network di altre città mediterranee (Siviglia, Marsiglia, Atene, Tirana e Limassol). Cfr. anche </w:t>
      </w:r>
      <w:hyperlink r:id="rId450" w:history="1">
        <w:r w:rsidRPr="00D8543B">
          <w:rPr>
            <w:rStyle w:val="Collegamentoipertestuale"/>
            <w:rFonts w:cs="Times New Roman"/>
            <w:sz w:val="16"/>
            <w:szCs w:val="16"/>
          </w:rPr>
          <w:t>https://www.comune.roma.it/web/it/notizia.page?contentId=NWS95830</w:t>
        </w:r>
      </w:hyperlink>
    </w:p>
  </w:footnote>
  <w:footnote w:id="520">
    <w:p w14:paraId="6F070610"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51" w:history="1">
        <w:r w:rsidRPr="00D8543B">
          <w:rPr>
            <w:rStyle w:val="Collegamentoipertestuale"/>
            <w:rFonts w:cs="Times New Roman"/>
            <w:sz w:val="16"/>
            <w:szCs w:val="16"/>
          </w:rPr>
          <w:t>https://ec.europa.eu/inea/en/horizon-2020/smart-cities-communities</w:t>
        </w:r>
      </w:hyperlink>
      <w:r w:rsidRPr="00D8543B">
        <w:rPr>
          <w:rFonts w:ascii="Times New Roman" w:hAnsi="Times New Roman" w:cs="Times New Roman"/>
          <w:sz w:val="16"/>
          <w:szCs w:val="16"/>
        </w:rPr>
        <w:t xml:space="preserve"> </w:t>
      </w:r>
    </w:p>
  </w:footnote>
  <w:footnote w:id="521">
    <w:p w14:paraId="7B809476" w14:textId="76CD0F29"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Gruppo frigorifero</w:t>
      </w:r>
    </w:p>
  </w:footnote>
  <w:footnote w:id="522">
    <w:p w14:paraId="0ECC6E6D" w14:textId="4F6797A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52" w:history="1">
        <w:r w:rsidRPr="00D8543B">
          <w:rPr>
            <w:rStyle w:val="Collegamentoipertestuale"/>
            <w:rFonts w:cs="Times New Roman"/>
            <w:sz w:val="16"/>
            <w:szCs w:val="16"/>
          </w:rPr>
          <w:t>http://eneren.it/news/realizzazioni/pali-energetici-universita-roma-3</w:t>
        </w:r>
      </w:hyperlink>
      <w:r w:rsidRPr="00D8543B">
        <w:rPr>
          <w:rFonts w:ascii="Times New Roman" w:hAnsi="Times New Roman" w:cs="Times New Roman"/>
          <w:sz w:val="16"/>
          <w:szCs w:val="16"/>
        </w:rPr>
        <w:t xml:space="preserve"> </w:t>
      </w:r>
    </w:p>
  </w:footnote>
  <w:footnote w:id="523">
    <w:p w14:paraId="262AF759" w14:textId="339C1D83" w:rsidR="0032155D" w:rsidRPr="00FD23C5" w:rsidRDefault="0032155D" w:rsidP="00C4758A">
      <w:pPr>
        <w:pStyle w:val="Testonotaapidipagina"/>
        <w:rPr>
          <w:rFonts w:cs="Times New Roman (Corpo CS)"/>
        </w:rPr>
      </w:pPr>
      <w:r w:rsidRPr="00D8543B">
        <w:rPr>
          <w:rStyle w:val="Rimandonotaapidipagina"/>
          <w:sz w:val="16"/>
        </w:rPr>
        <w:footnoteRef/>
      </w:r>
      <w:r w:rsidRPr="00D8543B">
        <w:t xml:space="preserve"> Si ringrazi</w:t>
      </w:r>
      <w:r>
        <w:t xml:space="preserve">a il </w:t>
      </w:r>
      <w:r w:rsidRPr="00E276B1">
        <w:t>Dr. Gaetano Terracciano</w:t>
      </w:r>
      <w:r>
        <w:t xml:space="preserve"> del </w:t>
      </w:r>
      <w:r w:rsidRPr="00E276B1">
        <w:t xml:space="preserve">Dipartimento Mobilità </w:t>
      </w:r>
      <w:r w:rsidRPr="00D8543B">
        <w:t xml:space="preserve">per </w:t>
      </w:r>
      <w:r>
        <w:t>i contributi al PUMS e alle schede delle azioni PAESC collegate</w:t>
      </w:r>
    </w:p>
  </w:footnote>
  <w:footnote w:id="524">
    <w:p w14:paraId="66C1C6FC" w14:textId="7A94CA68" w:rsidR="0032155D" w:rsidRPr="00DC2219" w:rsidRDefault="0032155D" w:rsidP="0070229D">
      <w:pPr>
        <w:pStyle w:val="Testonotaapidipagina1"/>
        <w:spacing w:line="240" w:lineRule="auto"/>
        <w:jc w:val="left"/>
        <w:rPr>
          <w:rFonts w:ascii="Times New Roman" w:hAnsi="Times New Roman" w:cs="Times New Roman"/>
          <w:bCs/>
          <w:iCs/>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Dati delle emissioni riferiti al 2015. Fonte ISPRA. Cfr. </w:t>
      </w:r>
      <w:hyperlink w:anchor="tabellaISPRA2015" w:history="1">
        <w:r w:rsidRPr="003278DE">
          <w:rPr>
            <w:rStyle w:val="Collegamentoipertestualeinterno"/>
          </w:rPr>
          <w:t>Tabella 5-4 | Emissioni complessive per categoria di Roma Capitale anno 2015</w:t>
        </w:r>
      </w:hyperlink>
      <w:r w:rsidRPr="00D8543B">
        <w:rPr>
          <w:rFonts w:ascii="Times New Roman" w:hAnsi="Times New Roman" w:cs="Times New Roman"/>
          <w:sz w:val="16"/>
          <w:szCs w:val="16"/>
        </w:rPr>
        <w:t xml:space="preserve"> in </w:t>
      </w:r>
      <w:r w:rsidRPr="003278DE">
        <w:rPr>
          <w:rStyle w:val="Collegamentoipertestualeinterno"/>
          <w:rFonts w:cs="Times New Roman"/>
          <w:b w:val="0"/>
          <w:bCs/>
          <w:i w:val="0"/>
          <w:iCs/>
          <w:color w:val="000000" w:themeColor="text1"/>
          <w:szCs w:val="16"/>
          <w:u w:val="none"/>
        </w:rPr>
        <w:t>4.5.1 Metodologia e inventario delle emissioni</w:t>
      </w:r>
    </w:p>
  </w:footnote>
  <w:footnote w:id="525">
    <w:p w14:paraId="2D04B26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53" w:history="1">
        <w:r w:rsidRPr="00D8543B">
          <w:rPr>
            <w:rStyle w:val="Collegamentoipertestuale"/>
            <w:rFonts w:cs="Times New Roman"/>
            <w:sz w:val="16"/>
            <w:szCs w:val="16"/>
          </w:rPr>
          <w:t>https://romamobilita.it/it/progetti/pumsroma/piano?_ga=2.197943464.640507827.1611155439-7285213.1607337094</w:t>
        </w:r>
      </w:hyperlink>
      <w:r w:rsidRPr="00D8543B">
        <w:rPr>
          <w:rFonts w:ascii="Times New Roman" w:hAnsi="Times New Roman" w:cs="Times New Roman"/>
          <w:sz w:val="16"/>
          <w:szCs w:val="16"/>
        </w:rPr>
        <w:t xml:space="preserve"> </w:t>
      </w:r>
    </w:p>
  </w:footnote>
  <w:footnote w:id="526">
    <w:p w14:paraId="283DBBD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54" w:history="1">
        <w:r w:rsidRPr="00D8543B">
          <w:rPr>
            <w:rStyle w:val="Collegamentoipertestuale"/>
            <w:rFonts w:cs="Times New Roman"/>
            <w:sz w:val="16"/>
            <w:szCs w:val="16"/>
          </w:rPr>
          <w:t>https://www.pumsroma.it/download/DAC60_2019.pdf</w:t>
        </w:r>
      </w:hyperlink>
      <w:r w:rsidRPr="00D8543B">
        <w:rPr>
          <w:rFonts w:ascii="Times New Roman" w:hAnsi="Times New Roman" w:cs="Times New Roman"/>
          <w:sz w:val="16"/>
          <w:szCs w:val="16"/>
        </w:rPr>
        <w:t xml:space="preserve"> </w:t>
      </w:r>
    </w:p>
  </w:footnote>
  <w:footnote w:id="527">
    <w:p w14:paraId="635C0271" w14:textId="0365A8C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55" w:history="1">
        <w:r w:rsidRPr="00D8543B">
          <w:rPr>
            <w:rStyle w:val="Collegamentoipertestuale"/>
            <w:rFonts w:cs="Times New Roman"/>
            <w:sz w:val="16"/>
            <w:szCs w:val="16"/>
          </w:rPr>
          <w:t>https://eur-lex.europa.eu/legal-content/it/ALL/?uri=CELEX%3A52009DC0490</w:t>
        </w:r>
      </w:hyperlink>
      <w:r w:rsidRPr="00D8543B">
        <w:rPr>
          <w:rFonts w:ascii="Times New Roman" w:hAnsi="Times New Roman" w:cs="Times New Roman"/>
          <w:sz w:val="16"/>
          <w:szCs w:val="16"/>
        </w:rPr>
        <w:t xml:space="preserve"> </w:t>
      </w:r>
    </w:p>
  </w:footnote>
  <w:footnote w:id="528">
    <w:p w14:paraId="5BD692FF"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Fonts w:ascii="Times New Roman" w:hAnsi="Times New Roman" w:cs="Times New Roman"/>
          <w:sz w:val="16"/>
          <w:szCs w:val="16"/>
          <w:vertAlign w:val="superscript"/>
        </w:rPr>
        <w:footnoteRef/>
      </w:r>
      <w:r w:rsidRPr="00D8543B">
        <w:rPr>
          <w:rFonts w:ascii="Times New Roman" w:hAnsi="Times New Roman" w:cs="Times New Roman"/>
          <w:sz w:val="16"/>
          <w:szCs w:val="16"/>
          <w:lang w:val="en-US"/>
        </w:rPr>
        <w:t xml:space="preserve"> </w:t>
      </w:r>
      <w:r w:rsidRPr="00D8543B">
        <w:rPr>
          <w:rFonts w:ascii="Times New Roman" w:hAnsi="Times New Roman" w:cs="Times New Roman"/>
          <w:i/>
          <w:iCs/>
          <w:sz w:val="16"/>
          <w:szCs w:val="16"/>
          <w:lang w:val="en-US"/>
        </w:rPr>
        <w:t>Guidelines for developing and implementing a Sustainable Urban Mobility Plan</w:t>
      </w:r>
      <w:r w:rsidRPr="00D8543B">
        <w:rPr>
          <w:rFonts w:ascii="Times New Roman" w:hAnsi="Times New Roman" w:cs="Times New Roman"/>
          <w:sz w:val="16"/>
          <w:szCs w:val="16"/>
          <w:lang w:val="en-US"/>
        </w:rPr>
        <w:t xml:space="preserve"> </w:t>
      </w:r>
      <w:r w:rsidRPr="00D8543B">
        <w:rPr>
          <w:rFonts w:ascii="Times New Roman" w:hAnsi="Times New Roman" w:cs="Times New Roman"/>
          <w:sz w:val="16"/>
          <w:szCs w:val="16"/>
        </w:rPr>
        <w:t>aggiornate nel novembre</w:t>
      </w:r>
      <w:r w:rsidRPr="00D8543B">
        <w:rPr>
          <w:rFonts w:ascii="Times New Roman" w:hAnsi="Times New Roman" w:cs="Times New Roman"/>
          <w:sz w:val="16"/>
          <w:szCs w:val="16"/>
          <w:lang w:val="en-US"/>
        </w:rPr>
        <w:t xml:space="preserve"> 2019 </w:t>
      </w:r>
      <w:hyperlink r:id="rId456" w:history="1">
        <w:r w:rsidRPr="00D8543B">
          <w:rPr>
            <w:rStyle w:val="Collegamentoipertestuale"/>
            <w:rFonts w:cs="Times New Roman"/>
            <w:sz w:val="16"/>
            <w:szCs w:val="16"/>
            <w:lang w:val="en-US"/>
          </w:rPr>
          <w:t>https://www.eltis.org/mobility-plans/sump-guidelines</w:t>
        </w:r>
      </w:hyperlink>
      <w:r w:rsidRPr="00D8543B">
        <w:rPr>
          <w:rFonts w:ascii="Times New Roman" w:hAnsi="Times New Roman" w:cs="Times New Roman"/>
          <w:sz w:val="16"/>
          <w:szCs w:val="16"/>
          <w:lang w:val="en-US"/>
        </w:rPr>
        <w:t xml:space="preserve"> </w:t>
      </w:r>
    </w:p>
  </w:footnote>
  <w:footnote w:id="529">
    <w:p w14:paraId="51D23AB2"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w:t>
      </w:r>
      <w:hyperlink r:id="rId457" w:history="1">
        <w:r w:rsidRPr="00D8543B">
          <w:rPr>
            <w:rStyle w:val="Collegamentoipertestuale"/>
            <w:rFonts w:cs="Times New Roman"/>
            <w:sz w:val="16"/>
            <w:szCs w:val="16"/>
            <w:lang w:val="en-US"/>
          </w:rPr>
          <w:t>https://www.gazzettaufficiale.it/eli/id/2017/10/05/17A06675/sg</w:t>
        </w:r>
      </w:hyperlink>
      <w:r w:rsidRPr="00D8543B">
        <w:rPr>
          <w:rFonts w:ascii="Times New Roman" w:hAnsi="Times New Roman" w:cs="Times New Roman"/>
          <w:sz w:val="16"/>
          <w:szCs w:val="16"/>
          <w:lang w:val="en-US"/>
        </w:rPr>
        <w:t xml:space="preserve"> </w:t>
      </w:r>
    </w:p>
  </w:footnote>
  <w:footnote w:id="530">
    <w:p w14:paraId="0922946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Linee programmatiche della Sindaca Virginia Raggi per il mandato amministrativo 2016-2021. (Protocollo N. 23201 del 21/07/2016). Reperibile presso </w:t>
      </w:r>
      <w:hyperlink r:id="rId458" w:history="1">
        <w:r w:rsidRPr="00D8543B">
          <w:rPr>
            <w:rStyle w:val="Collegamentoipertestuale"/>
            <w:rFonts w:cs="Times New Roman"/>
            <w:sz w:val="16"/>
            <w:szCs w:val="16"/>
          </w:rPr>
          <w:t>https://www.comune.roma.it/servizi2/deliberazioniAttiWeb/home</w:t>
        </w:r>
      </w:hyperlink>
      <w:r w:rsidRPr="00D8543B">
        <w:rPr>
          <w:rFonts w:ascii="Times New Roman" w:hAnsi="Times New Roman" w:cs="Times New Roman"/>
          <w:sz w:val="16"/>
          <w:szCs w:val="16"/>
        </w:rPr>
        <w:t xml:space="preserve"> </w:t>
      </w:r>
    </w:p>
  </w:footnote>
  <w:footnote w:id="531">
    <w:p w14:paraId="0EA345A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L’istituzione dei gruppi di lavoro è stata disposta su dall’Assessore alla Città in Movimento, con Direttiva n. 2 del 25 gennaio 2017, indirizzata al Direttore del Dipartimento Mobilità e Trasporti.</w:t>
      </w:r>
    </w:p>
  </w:footnote>
  <w:footnote w:id="532">
    <w:p w14:paraId="28B3C72D" w14:textId="3925E72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Individuazione delle invarianti infrastrutturali "punti fermi" da considerare nella redazione del Piano Urbano della Mobilità Sostenibile. Protocollo N. 16463 del 30/05/2017. Reperibile presso </w:t>
      </w:r>
      <w:hyperlink r:id="rId459" w:history="1">
        <w:r w:rsidRPr="002B0BA3">
          <w:rPr>
            <w:rStyle w:val="Collegamentoipertestuale"/>
            <w:rFonts w:cs="Times New Roman"/>
            <w:sz w:val="16"/>
            <w:szCs w:val="16"/>
          </w:rPr>
          <w:t>https://www.comune.roma.it/servizi2/deliberazioniAttiWeb/home</w:t>
        </w:r>
      </w:hyperlink>
      <w:r>
        <w:rPr>
          <w:rFonts w:ascii="Times New Roman" w:hAnsi="Times New Roman" w:cs="Times New Roman"/>
          <w:sz w:val="16"/>
          <w:szCs w:val="16"/>
        </w:rPr>
        <w:t xml:space="preserve"> </w:t>
      </w:r>
    </w:p>
  </w:footnote>
  <w:footnote w:id="533">
    <w:p w14:paraId="13ECC2F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60" w:history="1">
        <w:r w:rsidRPr="00D8543B">
          <w:rPr>
            <w:rStyle w:val="Collegamentoipertestuale"/>
            <w:rFonts w:cs="Times New Roman"/>
            <w:sz w:val="16"/>
            <w:szCs w:val="16"/>
          </w:rPr>
          <w:t>https://www.pumsroma.it/</w:t>
        </w:r>
      </w:hyperlink>
      <w:r w:rsidRPr="00D8543B">
        <w:rPr>
          <w:rFonts w:ascii="Times New Roman" w:hAnsi="Times New Roman" w:cs="Times New Roman"/>
          <w:sz w:val="16"/>
          <w:szCs w:val="16"/>
        </w:rPr>
        <w:t xml:space="preserve"> </w:t>
      </w:r>
    </w:p>
  </w:footnote>
  <w:footnote w:id="534">
    <w:p w14:paraId="7D0071B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61" w:history="1">
        <w:r w:rsidRPr="00D8543B">
          <w:rPr>
            <w:rStyle w:val="Collegamentoipertestuale"/>
            <w:rFonts w:cs="Times New Roman"/>
            <w:sz w:val="16"/>
            <w:szCs w:val="16"/>
          </w:rPr>
          <w:t>https://romamobilita.it/it/tecnologie/its</w:t>
        </w:r>
      </w:hyperlink>
      <w:r w:rsidRPr="00D8543B">
        <w:rPr>
          <w:rFonts w:ascii="Times New Roman" w:hAnsi="Times New Roman" w:cs="Times New Roman"/>
          <w:sz w:val="16"/>
          <w:szCs w:val="16"/>
        </w:rPr>
        <w:t xml:space="preserve"> </w:t>
      </w:r>
    </w:p>
  </w:footnote>
  <w:footnote w:id="535">
    <w:p w14:paraId="15178094" w14:textId="5AB0E96C"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ITS (</w:t>
      </w:r>
      <w:r w:rsidRPr="00D8543B">
        <w:rPr>
          <w:rFonts w:ascii="Times New Roman" w:hAnsi="Times New Roman" w:cs="Times New Roman"/>
          <w:i/>
          <w:iCs/>
          <w:sz w:val="16"/>
          <w:szCs w:val="16"/>
          <w:lang w:val="en-US"/>
        </w:rPr>
        <w:t>Intelligent Transport Systems</w:t>
      </w:r>
      <w:r w:rsidRPr="00D8543B">
        <w:rPr>
          <w:rFonts w:ascii="Times New Roman" w:hAnsi="Times New Roman" w:cs="Times New Roman"/>
          <w:sz w:val="16"/>
          <w:szCs w:val="16"/>
          <w:lang w:val="en-US"/>
        </w:rPr>
        <w:t xml:space="preserve">) </w:t>
      </w:r>
      <w:hyperlink r:id="rId462" w:history="1">
        <w:r w:rsidRPr="00D8543B">
          <w:rPr>
            <w:rStyle w:val="Collegamentoipertestuale"/>
            <w:rFonts w:cs="Times New Roman"/>
            <w:sz w:val="16"/>
            <w:szCs w:val="16"/>
            <w:lang w:val="en-US"/>
          </w:rPr>
          <w:t>https://s3platform.jrc.ec.europa.eu/intelligent-transport-systems</w:t>
        </w:r>
      </w:hyperlink>
      <w:r w:rsidRPr="00D8543B">
        <w:rPr>
          <w:rFonts w:ascii="Times New Roman" w:hAnsi="Times New Roman" w:cs="Times New Roman"/>
          <w:sz w:val="16"/>
          <w:szCs w:val="16"/>
          <w:lang w:val="en-US"/>
        </w:rPr>
        <w:t xml:space="preserve"> </w:t>
      </w:r>
    </w:p>
  </w:footnote>
  <w:footnote w:id="536">
    <w:p w14:paraId="41AC746C" w14:textId="33B70578"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MaaS </w:t>
      </w:r>
      <w:hyperlink r:id="rId463" w:history="1">
        <w:r w:rsidRPr="00D8543B">
          <w:rPr>
            <w:rStyle w:val="Collegamentoipertestuale"/>
            <w:rFonts w:cs="Times New Roman"/>
            <w:sz w:val="16"/>
            <w:szCs w:val="16"/>
            <w:lang w:val="en-US"/>
          </w:rPr>
          <w:t>https://ec.europa.eu/inea/en/horizon-2020/projects/h2020-transport/intelligent-transport-systems/maas4eu</w:t>
        </w:r>
      </w:hyperlink>
      <w:r w:rsidRPr="00D8543B">
        <w:rPr>
          <w:rFonts w:ascii="Times New Roman" w:hAnsi="Times New Roman" w:cs="Times New Roman"/>
          <w:sz w:val="16"/>
          <w:szCs w:val="16"/>
          <w:lang w:val="en-US"/>
        </w:rPr>
        <w:t xml:space="preserve"> </w:t>
      </w:r>
    </w:p>
  </w:footnote>
  <w:footnote w:id="537">
    <w:p w14:paraId="0FFB3817" w14:textId="0BB0DA56"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12._DEMATERIALIZZAZIONE_DEL" w:history="1">
        <w:r w:rsidRPr="00D8543B">
          <w:rPr>
            <w:rStyle w:val="Collegamentoipertestualeinterno"/>
            <w:rFonts w:cs="Times New Roman"/>
            <w:szCs w:val="16"/>
          </w:rPr>
          <w:t>12. Dematerializzazione del lavoro. Liberare il potenziale dello Smart Working</w:t>
        </w:r>
      </w:hyperlink>
    </w:p>
  </w:footnote>
  <w:footnote w:id="538">
    <w:p w14:paraId="33A39090"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Si prevede la realizzazione di stazioni presso le seguenti località: Massimina, Selinunte, Statuario, Zama, Pigneto. I tempi di realizzazione sono stimati in circa 6 anni dall’approvazione del PUMS al termine dell’attuale procedura di VAS.</w:t>
      </w:r>
    </w:p>
  </w:footnote>
  <w:footnote w:id="539">
    <w:p w14:paraId="24EDC5B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 progetti attualmente previsti dal PUMS hanno un orizzonte temporale di realizzazione stimato da un minimo di 4 anni ad un massimo di 10 anni.</w:t>
      </w:r>
    </w:p>
  </w:footnote>
  <w:footnote w:id="540">
    <w:p w14:paraId="50C702C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 progetti per la realizzazione di sistemi di trasporto a fune, attualmente previsti dal PUMS, hanno tempi di realizzazione stimati, tra i 4 e gli 8 anni.</w:t>
      </w:r>
    </w:p>
  </w:footnote>
  <w:footnote w:id="541">
    <w:p w14:paraId="7DC26B7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64" w:history="1">
        <w:r w:rsidRPr="00D8543B">
          <w:rPr>
            <w:rStyle w:val="Collegamentoipertestuale"/>
            <w:rFonts w:cs="Times New Roman"/>
            <w:sz w:val="16"/>
            <w:szCs w:val="16"/>
          </w:rPr>
          <w:t>https://www.c40.org/other/green-and-healthy-streets</w:t>
        </w:r>
      </w:hyperlink>
      <w:r w:rsidRPr="00D8543B">
        <w:rPr>
          <w:rFonts w:ascii="Times New Roman" w:hAnsi="Times New Roman" w:cs="Times New Roman"/>
          <w:sz w:val="16"/>
          <w:szCs w:val="16"/>
        </w:rPr>
        <w:t>. Adesione comunicata con nota del 28 febbraio 2018, prot. RA 13214.</w:t>
      </w:r>
    </w:p>
  </w:footnote>
  <w:footnote w:id="542">
    <w:p w14:paraId="26A10ED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Per un’indicazione puntuale dei percorsi programmati si rinvia allo Scenario di Riferimento e alla Scenario di Piano, previsti dal PUMS, tab. 5.26 e 5.28 del Volume 2 del PUMS </w:t>
      </w:r>
      <w:hyperlink r:id="rId465" w:history="1">
        <w:r w:rsidRPr="00D8543B">
          <w:rPr>
            <w:rStyle w:val="Collegamentoipertestuale"/>
            <w:rFonts w:cs="Times New Roman"/>
            <w:sz w:val="16"/>
            <w:szCs w:val="16"/>
          </w:rPr>
          <w:t>https://romamobilita.it/sites/default/files/Pums_volume2.pdf</w:t>
        </w:r>
      </w:hyperlink>
      <w:r w:rsidRPr="00D8543B">
        <w:rPr>
          <w:rFonts w:ascii="Times New Roman" w:hAnsi="Times New Roman" w:cs="Times New Roman"/>
          <w:sz w:val="16"/>
          <w:szCs w:val="16"/>
        </w:rPr>
        <w:t xml:space="preserve"> </w:t>
      </w:r>
    </w:p>
  </w:footnote>
  <w:footnote w:id="543">
    <w:p w14:paraId="0BC335E2" w14:textId="7F88743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Per maggiori dettagli cfr. pag. 177 e seguenti del Volume 2 del PUMS, </w:t>
      </w:r>
      <w:hyperlink r:id="rId466" w:history="1">
        <w:r w:rsidRPr="00D8543B">
          <w:rPr>
            <w:rStyle w:val="Collegamentoipertestuale"/>
            <w:rFonts w:cs="Times New Roman"/>
            <w:sz w:val="16"/>
            <w:szCs w:val="16"/>
          </w:rPr>
          <w:t>https://romamobilita.it/sites/default/files/Pums_volume2.pdf</w:t>
        </w:r>
      </w:hyperlink>
      <w:r w:rsidRPr="00D8543B">
        <w:rPr>
          <w:rFonts w:ascii="Times New Roman" w:hAnsi="Times New Roman" w:cs="Times New Roman"/>
          <w:sz w:val="16"/>
          <w:szCs w:val="16"/>
        </w:rPr>
        <w:t xml:space="preserve"> </w:t>
      </w:r>
    </w:p>
  </w:footnote>
  <w:footnote w:id="544">
    <w:p w14:paraId="5AF6E88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Reperibile presso </w:t>
      </w:r>
      <w:hyperlink r:id="rId467" w:history="1">
        <w:r w:rsidRPr="00D8543B">
          <w:rPr>
            <w:rStyle w:val="Collegamentoipertestuale"/>
            <w:rFonts w:cs="Times New Roman"/>
            <w:sz w:val="16"/>
            <w:szCs w:val="16"/>
          </w:rPr>
          <w:t>https://www.comune.roma.it/servizi2/deliberazioniAttiWeb/home</w:t>
        </w:r>
      </w:hyperlink>
      <w:r w:rsidRPr="00D8543B">
        <w:rPr>
          <w:rFonts w:ascii="Times New Roman" w:hAnsi="Times New Roman" w:cs="Times New Roman"/>
          <w:sz w:val="16"/>
          <w:szCs w:val="16"/>
        </w:rPr>
        <w:t xml:space="preserve"> </w:t>
      </w:r>
    </w:p>
  </w:footnote>
  <w:footnote w:id="545">
    <w:p w14:paraId="7443EF8B" w14:textId="63C3D321" w:rsidR="0032155D" w:rsidRPr="00FD23C5" w:rsidRDefault="0032155D" w:rsidP="00C4758A">
      <w:pPr>
        <w:pStyle w:val="Testonotaapidipagina"/>
        <w:rPr>
          <w:rFonts w:cs="Times New Roman (Corpo CS)"/>
        </w:rPr>
      </w:pPr>
      <w:r w:rsidRPr="00D8543B">
        <w:rPr>
          <w:rStyle w:val="Rimandonotaapidipagina"/>
          <w:sz w:val="16"/>
        </w:rPr>
        <w:footnoteRef/>
      </w:r>
      <w:r w:rsidRPr="00D8543B">
        <w:t xml:space="preserve"> Si ringrazi</w:t>
      </w:r>
      <w:r>
        <w:t xml:space="preserve">a la </w:t>
      </w:r>
      <w:r w:rsidRPr="00E276B1">
        <w:t>Dr.ssa Paola Sisto del Dipartimento Organizzazione Risorse Umane</w:t>
      </w:r>
      <w:r w:rsidRPr="00D8543B">
        <w:t xml:space="preserve"> per </w:t>
      </w:r>
      <w:r>
        <w:t xml:space="preserve">i contributi al presente capitolo e alla scheda di azione sullo </w:t>
      </w:r>
      <w:r w:rsidRPr="00112893">
        <w:rPr>
          <w:i/>
        </w:rPr>
        <w:t>smartworking</w:t>
      </w:r>
    </w:p>
  </w:footnote>
  <w:footnote w:id="546">
    <w:p w14:paraId="4A0AA0E9" w14:textId="3C721D1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 xml:space="preserve">Due aziende su tre in smartworking anche dopo l’emergenza” </w:t>
      </w:r>
      <w:r w:rsidRPr="00D8543B">
        <w:rPr>
          <w:rFonts w:ascii="Times New Roman" w:hAnsi="Times New Roman" w:cs="Times New Roman"/>
          <w:sz w:val="16"/>
          <w:szCs w:val="16"/>
        </w:rPr>
        <w:t xml:space="preserve">(survey di Aidp – Associazione italiana dei direttori del personale)  </w:t>
      </w:r>
      <w:hyperlink r:id="rId468" w:history="1">
        <w:r w:rsidRPr="00D8543B">
          <w:rPr>
            <w:rStyle w:val="Collegamentoipertestuale"/>
            <w:rFonts w:cs="Times New Roman"/>
            <w:sz w:val="16"/>
            <w:szCs w:val="16"/>
          </w:rPr>
          <w:t>https://www.ilsole24ore.com/art/lavoro-2-aziende-3-smart-working-anche-l-emergenza-AD6MqPr</w:t>
        </w:r>
      </w:hyperlink>
      <w:r w:rsidRPr="00D8543B">
        <w:rPr>
          <w:rStyle w:val="normaltextrun"/>
          <w:rFonts w:ascii="Times New Roman" w:hAnsi="Times New Roman" w:cs="Times New Roman"/>
          <w:sz w:val="16"/>
          <w:szCs w:val="16"/>
        </w:rPr>
        <w:t xml:space="preserve"> cfr. anche </w:t>
      </w:r>
      <w:hyperlink r:id="rId469" w:history="1">
        <w:r w:rsidRPr="00D8543B">
          <w:rPr>
            <w:rStyle w:val="Collegamentoipertestuale"/>
            <w:rFonts w:cs="Times New Roman"/>
            <w:sz w:val="16"/>
            <w:szCs w:val="16"/>
          </w:rPr>
          <w:t>https://www.nature.com/articles/d41586-021-00396-2</w:t>
        </w:r>
      </w:hyperlink>
      <w:r w:rsidRPr="00D8543B">
        <w:rPr>
          <w:rStyle w:val="normaltextrun"/>
          <w:rFonts w:ascii="Times New Roman" w:hAnsi="Times New Roman" w:cs="Times New Roman"/>
          <w:sz w:val="16"/>
          <w:szCs w:val="16"/>
        </w:rPr>
        <w:t xml:space="preserve"> </w:t>
      </w:r>
    </w:p>
  </w:footnote>
  <w:footnote w:id="547">
    <w:p w14:paraId="14CBDFFE" w14:textId="4873B15D"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2._ROMA_SMART" w:history="1">
        <w:r w:rsidRPr="00D8543B">
          <w:rPr>
            <w:rStyle w:val="Collegamentoipertestualeinterno"/>
            <w:rFonts w:cs="Times New Roman"/>
            <w:szCs w:val="16"/>
          </w:rPr>
          <w:t>13. Roma Smart City. Il ruolo delle ICT negli obiettivi PAESC</w:t>
        </w:r>
      </w:hyperlink>
    </w:p>
    <w:p w14:paraId="6C5CC27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p>
  </w:footnote>
  <w:footnote w:id="548">
    <w:p w14:paraId="3D9DACC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Style w:val="normaltextrun"/>
          <w:rFonts w:ascii="Times New Roman" w:hAnsi="Times New Roman" w:cs="Times New Roman"/>
          <w:sz w:val="16"/>
          <w:szCs w:val="16"/>
        </w:rPr>
        <w:t>Lavoro agile per il futuro della P.A</w:t>
      </w:r>
      <w:r w:rsidRPr="00D8543B">
        <w:rPr>
          <w:rFonts w:ascii="Times New Roman" w:hAnsi="Times New Roman" w:cs="Times New Roman"/>
          <w:sz w:val="16"/>
          <w:szCs w:val="16"/>
        </w:rPr>
        <w:t xml:space="preserve"> </w:t>
      </w:r>
      <w:hyperlink r:id="rId470" w:history="1">
        <w:r w:rsidRPr="00D8543B">
          <w:rPr>
            <w:rStyle w:val="Collegamentoipertestuale"/>
            <w:rFonts w:cs="Times New Roman"/>
            <w:sz w:val="16"/>
            <w:szCs w:val="16"/>
          </w:rPr>
          <w:t>http://qualitapa.gov.it/page/lavoro-agile-per-il-futuro-della-pa/</w:t>
        </w:r>
      </w:hyperlink>
    </w:p>
  </w:footnote>
  <w:footnote w:id="549">
    <w:p w14:paraId="64FAC5E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71" w:history="1">
        <w:r w:rsidRPr="00D8543B">
          <w:rPr>
            <w:rStyle w:val="Collegamentoipertestuale"/>
            <w:rFonts w:cs="Times New Roman"/>
            <w:sz w:val="16"/>
            <w:szCs w:val="16"/>
          </w:rPr>
          <w:t>http://www.pongovernance1420.gov.it/it/opportunita/progetto-lavoro-agile-per-il-futuro-della-pa-avviso-di-manifestazione-di-interesse/</w:t>
        </w:r>
      </w:hyperlink>
    </w:p>
  </w:footnote>
  <w:footnote w:id="550">
    <w:p w14:paraId="038821AB" w14:textId="20CE7DFD"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RTI Raggruppamento Temporaneo di Imprese </w:t>
      </w:r>
      <w:hyperlink r:id="rId472" w:anchor="giurisprudenza-37216" w:history="1">
        <w:r w:rsidRPr="00D8543B">
          <w:rPr>
            <w:rStyle w:val="Collegamentoipertestuale"/>
            <w:rFonts w:cs="Times New Roman"/>
            <w:sz w:val="16"/>
            <w:szCs w:val="16"/>
          </w:rPr>
          <w:t>https://www.codiceappalti.it/dlgs_50_2016/art__48__raggruppamenti_temporanei_e_consorzi_ordinari_di_operatori_economici/8422#giurisprudenza-37216</w:t>
        </w:r>
      </w:hyperlink>
      <w:r w:rsidRPr="00D8543B">
        <w:rPr>
          <w:rFonts w:ascii="Times New Roman" w:hAnsi="Times New Roman" w:cs="Times New Roman"/>
          <w:sz w:val="16"/>
          <w:szCs w:val="16"/>
        </w:rPr>
        <w:t xml:space="preserve"> </w:t>
      </w:r>
    </w:p>
  </w:footnote>
  <w:footnote w:id="551">
    <w:p w14:paraId="1880474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73" w:history="1">
        <w:r w:rsidRPr="00D8543B">
          <w:rPr>
            <w:rStyle w:val="Collegamentoipertestuale"/>
            <w:rFonts w:cs="Times New Roman"/>
            <w:sz w:val="16"/>
            <w:szCs w:val="16"/>
          </w:rPr>
          <w:t>https://www.comune.roma.it/web/it/notizia.page?contentId=NWS207040</w:t>
        </w:r>
      </w:hyperlink>
    </w:p>
  </w:footnote>
  <w:footnote w:id="552">
    <w:p w14:paraId="0C3C5F4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74" w:history="1">
        <w:r w:rsidRPr="00D8543B">
          <w:rPr>
            <w:rStyle w:val="Collegamentoipertestuale"/>
            <w:rFonts w:cs="Times New Roman"/>
            <w:sz w:val="16"/>
            <w:szCs w:val="16"/>
          </w:rPr>
          <w:t>https://www.comune.roma.it/web/it/informazione-di-servizio.page?contentId=IDS159430</w:t>
        </w:r>
      </w:hyperlink>
    </w:p>
  </w:footnote>
  <w:footnote w:id="553">
    <w:p w14:paraId="03207F9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75" w:history="1">
        <w:r w:rsidRPr="00D8543B">
          <w:rPr>
            <w:rStyle w:val="Collegamentoipertestuale"/>
            <w:rFonts w:cs="Times New Roman"/>
            <w:sz w:val="16"/>
            <w:szCs w:val="16"/>
          </w:rPr>
          <w:t>https://www.comune.roma.it/web/it/informazione-di-servizio.page?contentId=IDS214366</w:t>
        </w:r>
      </w:hyperlink>
    </w:p>
  </w:footnote>
  <w:footnote w:id="554">
    <w:p w14:paraId="10CA7D7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76" w:history="1">
        <w:r w:rsidRPr="00D8543B">
          <w:rPr>
            <w:rStyle w:val="Collegamentoipertestuale"/>
            <w:rFonts w:cs="Times New Roman"/>
            <w:sz w:val="16"/>
            <w:szCs w:val="16"/>
          </w:rPr>
          <w:t>https://www.comune.roma.it/servizi2/deliberazioniAttiWeb/showPdfDoc?fun=deliberazioniAtti&amp;par1=R0NE&amp;par2=Mjk2NQ==</w:t>
        </w:r>
      </w:hyperlink>
    </w:p>
  </w:footnote>
  <w:footnote w:id="555">
    <w:p w14:paraId="433B58D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color w:val="000000"/>
          <w:spacing w:val="-2"/>
          <w:sz w:val="16"/>
          <w:szCs w:val="16"/>
        </w:rPr>
        <w:t xml:space="preserve">Direttiva n.1 del 2020 - Emergenza epidemiologica COVID-2019 </w:t>
      </w:r>
      <w:hyperlink r:id="rId477" w:history="1">
        <w:r w:rsidRPr="00D8543B">
          <w:rPr>
            <w:rStyle w:val="Collegamentoipertestuale"/>
            <w:rFonts w:cs="Times New Roman"/>
            <w:sz w:val="16"/>
            <w:szCs w:val="16"/>
          </w:rPr>
          <w:t>http://www.funzionepubblica.gov.it/articolo/dipartimento/26-02-2020/direttiva-n1-del-2020</w:t>
        </w:r>
      </w:hyperlink>
    </w:p>
  </w:footnote>
  <w:footnote w:id="556">
    <w:p w14:paraId="56CC9D4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eastAsia="Times New Roman" w:hAnsi="Times New Roman" w:cs="Times New Roman"/>
          <w:color w:val="333333"/>
          <w:spacing w:val="3"/>
          <w:sz w:val="16"/>
          <w:szCs w:val="16"/>
          <w:shd w:val="clear" w:color="auto" w:fill="FFFFFF"/>
          <w:lang w:eastAsia="it-IT"/>
        </w:rPr>
        <w:t xml:space="preserve">Misure incentivanti per il ricorso a modalità flessibili di svolgimento della prestazione lavorativa </w:t>
      </w:r>
      <w:hyperlink r:id="rId478" w:history="1">
        <w:r w:rsidRPr="00D8543B">
          <w:rPr>
            <w:rStyle w:val="Collegamentoipertestuale"/>
            <w:rFonts w:cs="Times New Roman"/>
            <w:sz w:val="16"/>
            <w:szCs w:val="16"/>
          </w:rPr>
          <w:t>http://www.funzionepubblica.gov.it/articolo/dipartimento/04-03-2020/circolare-n1-del-2020</w:t>
        </w:r>
      </w:hyperlink>
    </w:p>
  </w:footnote>
  <w:footnote w:id="557">
    <w:p w14:paraId="02B99C56"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79" w:history="1">
        <w:r w:rsidRPr="00D8543B">
          <w:rPr>
            <w:rStyle w:val="Collegamentoipertestuale"/>
            <w:rFonts w:cs="Times New Roman"/>
            <w:sz w:val="16"/>
            <w:szCs w:val="16"/>
          </w:rPr>
          <w:t>https://www.comune.roma.it/web/it/notizia/lavoro-agile-a-roma-capitale-al-via-percorso-per-farne-uso-nei-vari-settori-della-macchina-amministrativa.page</w:t>
        </w:r>
      </w:hyperlink>
    </w:p>
  </w:footnote>
  <w:footnote w:id="558">
    <w:p w14:paraId="25AF3AE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80" w:history="1">
        <w:r w:rsidRPr="00D8543B">
          <w:rPr>
            <w:rStyle w:val="Collegamentoipertestuale"/>
            <w:rFonts w:cs="Times New Roman"/>
            <w:sz w:val="16"/>
            <w:szCs w:val="16"/>
          </w:rPr>
          <w:t>https://www.gazzettaufficiale.it/eli/id/2020/03/02/20G00026/sg</w:t>
        </w:r>
      </w:hyperlink>
    </w:p>
  </w:footnote>
  <w:footnote w:id="559">
    <w:p w14:paraId="4E746BF8" w14:textId="1B10D48B" w:rsidR="0032155D" w:rsidRPr="00D8543B" w:rsidRDefault="0032155D" w:rsidP="007E08DF">
      <w:pPr>
        <w:pStyle w:val="Testonotaapidipagina1"/>
        <w:spacing w:line="240" w:lineRule="auto"/>
        <w:jc w:val="left"/>
        <w:rPr>
          <w:rStyle w:val="Collegamentoipertestuale"/>
          <w:rFonts w:cs="Times New Roman"/>
          <w:iCs/>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Style w:val="normaltextrun"/>
          <w:rFonts w:ascii="Times New Roman" w:hAnsi="Times New Roman" w:cs="Times New Roman"/>
          <w:sz w:val="16"/>
          <w:szCs w:val="16"/>
        </w:rPr>
        <w:t>Ancora in corso in data 23 febbraio 2021 nel momento della ultima revisione del presente documento.</w:t>
      </w:r>
    </w:p>
  </w:footnote>
  <w:footnote w:id="560">
    <w:p w14:paraId="635ED9B7" w14:textId="5F26B90C" w:rsidR="0032155D" w:rsidRPr="00D8543B" w:rsidRDefault="0032155D" w:rsidP="007E08DF">
      <w:pPr>
        <w:pStyle w:val="Testonotaapidipagina1"/>
        <w:spacing w:line="240" w:lineRule="auto"/>
        <w:jc w:val="left"/>
        <w:rPr>
          <w:rFonts w:ascii="Times New Roman" w:eastAsia="Times New Roman" w:hAnsi="Times New Roman" w:cs="Times New Roman"/>
          <w:color w:val="333333"/>
          <w:spacing w:val="3"/>
          <w:sz w:val="16"/>
          <w:szCs w:val="16"/>
          <w:shd w:val="clear" w:color="auto" w:fill="FFFFFF"/>
          <w:lang w:eastAsia="it-IT"/>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eastAsia="Times New Roman" w:hAnsi="Times New Roman" w:cs="Times New Roman"/>
          <w:color w:val="333333"/>
          <w:spacing w:val="3"/>
          <w:sz w:val="16"/>
          <w:szCs w:val="16"/>
          <w:shd w:val="clear" w:color="auto" w:fill="FFFFFF"/>
          <w:lang w:eastAsia="it-IT"/>
        </w:rPr>
        <w:t xml:space="preserve">indicazioni in materia di contenimento e gestione dell’emergenza epidemiologica da COVID-19 nelle pubbliche amministrazioni </w:t>
      </w:r>
      <w:hyperlink r:id="rId481" w:history="1">
        <w:r w:rsidRPr="00D8543B">
          <w:rPr>
            <w:rStyle w:val="Collegamentoipertestuale"/>
            <w:rFonts w:eastAsia="Times New Roman" w:cs="Times New Roman"/>
            <w:spacing w:val="3"/>
            <w:sz w:val="16"/>
            <w:szCs w:val="16"/>
            <w:shd w:val="clear" w:color="auto" w:fill="FFFFFF"/>
            <w:lang w:eastAsia="it-IT"/>
          </w:rPr>
          <w:t>http://www.funzionepubblica.gov.it/articolo/dipartimento/12-03-2020/direttiva-n2-del-2020</w:t>
        </w:r>
      </w:hyperlink>
    </w:p>
  </w:footnote>
  <w:footnote w:id="561">
    <w:p w14:paraId="48D32C6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 dati sull’applicazione del Lavoro Agile sono al netto del personale dei servizi educativi e scolastici. La consistenza della dotazione organica di Roma Capitale al 2/11/2020 era di 22.979 dipendenti, di cui 5.321 unità di personale educativo e scolastico.</w:t>
      </w:r>
    </w:p>
  </w:footnote>
  <w:footnote w:id="562">
    <w:p w14:paraId="685B4CF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Style w:val="eop"/>
          <w:rFonts w:ascii="Times New Roman" w:eastAsia="Times New Roman" w:hAnsi="Times New Roman" w:cs="Times New Roman"/>
          <w:sz w:val="16"/>
          <w:szCs w:val="16"/>
          <w:lang w:eastAsia="it-IT"/>
        </w:rPr>
        <w:t xml:space="preserve">Risoluzione del Parlamento europeo del 13 settembre 2016 </w:t>
      </w:r>
      <w:r w:rsidRPr="00D8543B">
        <w:rPr>
          <w:rFonts w:ascii="Times New Roman" w:eastAsia="Times New Roman" w:hAnsi="Times New Roman" w:cs="Times New Roman"/>
          <w:sz w:val="16"/>
          <w:szCs w:val="16"/>
          <w:shd w:val="clear" w:color="auto" w:fill="FFFFFF"/>
          <w:lang w:eastAsia="it-IT"/>
        </w:rPr>
        <w:t>sulla creazione di condizioni del mercato del lavoro favorevoli all'equilibrio tra vita privata e vita professionale</w:t>
      </w:r>
      <w:r w:rsidRPr="00D8543B">
        <w:rPr>
          <w:rFonts w:ascii="Times New Roman" w:hAnsi="Times New Roman" w:cs="Times New Roman"/>
          <w:sz w:val="16"/>
          <w:szCs w:val="16"/>
        </w:rPr>
        <w:t xml:space="preserve"> </w:t>
      </w:r>
      <w:hyperlink r:id="rId482" w:history="1">
        <w:r w:rsidRPr="00D8543B">
          <w:rPr>
            <w:rStyle w:val="Collegamentoipertestuale"/>
            <w:rFonts w:cs="Times New Roman"/>
            <w:sz w:val="16"/>
            <w:szCs w:val="16"/>
          </w:rPr>
          <w:t>https://www.europarl.europa.eu/doceo/document/TA-8-2016-0338_IT.html</w:t>
        </w:r>
      </w:hyperlink>
    </w:p>
  </w:footnote>
  <w:footnote w:id="563">
    <w:p w14:paraId="7106EC1A" w14:textId="2D74DD98" w:rsidR="0032155D" w:rsidRPr="00D8543B" w:rsidRDefault="0032155D" w:rsidP="00C4758A">
      <w:pPr>
        <w:pStyle w:val="Testonotaapidipagina"/>
      </w:pPr>
      <w:r w:rsidRPr="00D8543B">
        <w:rPr>
          <w:rStyle w:val="Rimandonotaapidipagina"/>
          <w:sz w:val="16"/>
        </w:rPr>
        <w:footnoteRef/>
      </w:r>
      <w:r w:rsidRPr="00D8543B">
        <w:t xml:space="preserve"> Si ringrazia per i contribut</w:t>
      </w:r>
      <w:r>
        <w:t>i</w:t>
      </w:r>
      <w:r w:rsidRPr="00D8543B">
        <w:t xml:space="preserve"> al capitolo 13 il Dipartimento Trasformazione Digitale di Roma Capitale: il Dr. Raffaele Gareri (direttore), la </w:t>
      </w:r>
      <w:r w:rsidRPr="00D8543B">
        <w:rPr>
          <w:rStyle w:val="Richiamoallanotaapidipagina"/>
          <w:vertAlign w:val="baseline"/>
        </w:rPr>
        <w:t xml:space="preserve">Dr.ssa </w:t>
      </w:r>
      <w:r w:rsidRPr="00D8543B">
        <w:t>Caterina Cirmi e il Dr. Claudio Ferilli.</w:t>
      </w:r>
    </w:p>
  </w:footnote>
  <w:footnote w:id="564">
    <w:p w14:paraId="266B78C9" w14:textId="4B09B794"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ICT </w:t>
      </w:r>
      <w:hyperlink r:id="rId483" w:history="1">
        <w:r w:rsidRPr="00D8543B">
          <w:rPr>
            <w:rStyle w:val="Collegamentoipertestuale"/>
            <w:rFonts w:cs="Times New Roman"/>
            <w:sz w:val="16"/>
            <w:szCs w:val="16"/>
          </w:rPr>
          <w:t>https://www.treccani.it/enciclopedia/ict_%28Dizionario-di-Economia-e-Finanza%29/</w:t>
        </w:r>
      </w:hyperlink>
      <w:r w:rsidRPr="00D8543B">
        <w:rPr>
          <w:rFonts w:ascii="Times New Roman" w:hAnsi="Times New Roman" w:cs="Times New Roman"/>
          <w:sz w:val="16"/>
          <w:szCs w:val="16"/>
        </w:rPr>
        <w:t xml:space="preserve"> </w:t>
      </w:r>
    </w:p>
  </w:footnote>
  <w:footnote w:id="565">
    <w:p w14:paraId="04057A9C" w14:textId="61F05669"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Machine Learning </w:t>
      </w:r>
      <w:hyperlink r:id="rId484" w:history="1">
        <w:r w:rsidRPr="00D8543B">
          <w:rPr>
            <w:rStyle w:val="Collegamentoipertestuale"/>
            <w:rFonts w:cs="Times New Roman"/>
            <w:sz w:val="16"/>
            <w:szCs w:val="16"/>
          </w:rPr>
          <w:t>https://www.treccani.it/vocabolario/machine-learning_(Neologismi)</w:t>
        </w:r>
      </w:hyperlink>
      <w:r w:rsidRPr="00D8543B">
        <w:rPr>
          <w:rFonts w:ascii="Times New Roman" w:hAnsi="Times New Roman" w:cs="Times New Roman"/>
          <w:sz w:val="16"/>
          <w:szCs w:val="16"/>
        </w:rPr>
        <w:t xml:space="preserve"> </w:t>
      </w:r>
    </w:p>
  </w:footnote>
  <w:footnote w:id="566">
    <w:p w14:paraId="613D6000" w14:textId="166F404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Analisi predittiva  </w:t>
      </w:r>
      <w:hyperlink r:id="rId485" w:history="1">
        <w:r w:rsidRPr="00D8543B">
          <w:rPr>
            <w:rStyle w:val="Collegamentoipertestuale"/>
            <w:rFonts w:cs="Times New Roman"/>
            <w:sz w:val="16"/>
            <w:szCs w:val="16"/>
          </w:rPr>
          <w:t>https://ec.europa.eu/growth/tools-databases/dem/monitor/tags/predictive-analytics</w:t>
        </w:r>
      </w:hyperlink>
      <w:r w:rsidRPr="00D8543B">
        <w:rPr>
          <w:rFonts w:ascii="Times New Roman" w:hAnsi="Times New Roman" w:cs="Times New Roman"/>
          <w:sz w:val="16"/>
          <w:szCs w:val="16"/>
        </w:rPr>
        <w:t xml:space="preserve"> </w:t>
      </w:r>
    </w:p>
  </w:footnote>
  <w:footnote w:id="567">
    <w:p w14:paraId="7AD512E4" w14:textId="77777777" w:rsidR="0032155D" w:rsidRPr="00D8543B" w:rsidRDefault="0032155D" w:rsidP="00B83C13">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Fonti di Energia Rinnovabile </w:t>
      </w:r>
      <w:hyperlink r:id="rId486" w:history="1">
        <w:r w:rsidRPr="00D8543B">
          <w:rPr>
            <w:rStyle w:val="Collegamentoipertestuale"/>
            <w:rFonts w:cs="Times New Roman"/>
            <w:sz w:val="16"/>
            <w:szCs w:val="16"/>
          </w:rPr>
          <w:t>https://www.treccani.it/enciclopedia/fonti-di-energia-rinnovabili_%28XXI-Secolo%29/</w:t>
        </w:r>
      </w:hyperlink>
      <w:r w:rsidRPr="00D8543B">
        <w:rPr>
          <w:rFonts w:ascii="Times New Roman" w:hAnsi="Times New Roman" w:cs="Times New Roman"/>
          <w:sz w:val="16"/>
          <w:szCs w:val="16"/>
        </w:rPr>
        <w:t xml:space="preserve"> </w:t>
      </w:r>
    </w:p>
  </w:footnote>
  <w:footnote w:id="568">
    <w:p w14:paraId="599D7DB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Waidyanatha, Nuwan (2010). </w:t>
      </w:r>
      <w:r w:rsidRPr="00D8543B">
        <w:rPr>
          <w:rFonts w:ascii="Times New Roman" w:hAnsi="Times New Roman" w:cs="Times New Roman"/>
          <w:i/>
          <w:sz w:val="16"/>
          <w:szCs w:val="16"/>
        </w:rPr>
        <w:t>"Towards a typology of integrated functional early warning systems"</w:t>
      </w:r>
      <w:r w:rsidRPr="00D8543B">
        <w:rPr>
          <w:rFonts w:ascii="Times New Roman" w:hAnsi="Times New Roman" w:cs="Times New Roman"/>
          <w:sz w:val="16"/>
          <w:szCs w:val="16"/>
        </w:rPr>
        <w:t xml:space="preserve">. International Journal of Critical Infrastructures. No 1. 6: 31–51. </w:t>
      </w:r>
      <w:hyperlink r:id="rId487" w:history="1">
        <w:r w:rsidRPr="00D8543B">
          <w:rPr>
            <w:rStyle w:val="Collegamentoipertestuale"/>
            <w:rFonts w:cs="Times New Roman"/>
            <w:sz w:val="16"/>
            <w:szCs w:val="16"/>
          </w:rPr>
          <w:t>http://www.inderscience.com/info/inarticle.php?artid=29575</w:t>
        </w:r>
      </w:hyperlink>
      <w:r w:rsidRPr="00D8543B">
        <w:rPr>
          <w:rFonts w:ascii="Times New Roman" w:hAnsi="Times New Roman" w:cs="Times New Roman"/>
          <w:sz w:val="16"/>
          <w:szCs w:val="16"/>
        </w:rPr>
        <w:t xml:space="preserve"> </w:t>
      </w:r>
    </w:p>
  </w:footnote>
  <w:footnote w:id="569">
    <w:p w14:paraId="1FB037F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88" w:history="1">
        <w:r w:rsidRPr="00D8543B">
          <w:rPr>
            <w:rStyle w:val="Collegamentoipertestuale"/>
            <w:rFonts w:cs="Times New Roman"/>
            <w:sz w:val="16"/>
            <w:szCs w:val="16"/>
          </w:rPr>
          <w:t>https://ec.europa.eu/echo/what/humanitarian-aid/disaster_preparedness_en</w:t>
        </w:r>
      </w:hyperlink>
      <w:r w:rsidRPr="00D8543B">
        <w:rPr>
          <w:rFonts w:ascii="Times New Roman" w:hAnsi="Times New Roman" w:cs="Times New Roman"/>
          <w:sz w:val="16"/>
          <w:szCs w:val="16"/>
        </w:rPr>
        <w:t xml:space="preserve"> </w:t>
      </w:r>
    </w:p>
  </w:footnote>
  <w:footnote w:id="570">
    <w:p w14:paraId="5D49FFDB" w14:textId="2422594E" w:rsidR="0032155D" w:rsidRPr="00D8543B" w:rsidRDefault="0032155D" w:rsidP="007E08DF">
      <w:pPr>
        <w:pStyle w:val="Testonotaapidipagina1"/>
        <w:spacing w:line="240" w:lineRule="auto"/>
        <w:jc w:val="left"/>
        <w:rPr>
          <w:rStyle w:val="Collegamentoipertestualeinterno"/>
          <w:rFonts w:cs="Times New Roman"/>
          <w:iCs/>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Disaccoppiamento (</w:t>
      </w:r>
      <w:r w:rsidRPr="00D8543B">
        <w:rPr>
          <w:rFonts w:ascii="Times New Roman" w:hAnsi="Times New Roman" w:cs="Times New Roman"/>
          <w:i/>
          <w:sz w:val="16"/>
          <w:szCs w:val="16"/>
        </w:rPr>
        <w:t>Decouplin</w:t>
      </w:r>
      <w:r w:rsidRPr="00D8543B">
        <w:rPr>
          <w:rFonts w:ascii="Times New Roman" w:hAnsi="Times New Roman" w:cs="Times New Roman"/>
          <w:sz w:val="16"/>
          <w:szCs w:val="16"/>
        </w:rPr>
        <w:t xml:space="preserve">g) </w:t>
      </w:r>
      <w:hyperlink r:id="rId489" w:history="1">
        <w:r w:rsidRPr="00D8543B">
          <w:rPr>
            <w:rStyle w:val="Collegamentoipertestuale"/>
            <w:rFonts w:cs="Times New Roman"/>
            <w:sz w:val="16"/>
            <w:szCs w:val="16"/>
          </w:rPr>
          <w:t>https://www.treccani.it/enciclopedia/disaccoppiamento_%28Dizionario-di-Economia-e-Finanza%29/</w:t>
        </w:r>
      </w:hyperlink>
      <w:r w:rsidRPr="00D8543B">
        <w:rPr>
          <w:rFonts w:ascii="Times New Roman" w:hAnsi="Times New Roman" w:cs="Times New Roman"/>
          <w:sz w:val="16"/>
          <w:szCs w:val="16"/>
        </w:rPr>
        <w:t xml:space="preserve">; </w:t>
      </w:r>
      <w:hyperlink r:id="rId490" w:history="1">
        <w:r w:rsidRPr="00D8543B">
          <w:rPr>
            <w:rStyle w:val="Collegamentoipertestuale"/>
            <w:rFonts w:cs="Times New Roman"/>
            <w:sz w:val="16"/>
            <w:szCs w:val="16"/>
          </w:rPr>
          <w:t>https://www.treccani.it/enciclopedia/decoupling-e-sostenibilita-ambientale_%28Lessico-del-XXI-Secolo%29/</w:t>
        </w:r>
      </w:hyperlink>
      <w:r w:rsidRPr="00D8543B">
        <w:rPr>
          <w:rFonts w:ascii="Times New Roman" w:hAnsi="Times New Roman" w:cs="Times New Roman"/>
          <w:sz w:val="16"/>
          <w:szCs w:val="16"/>
        </w:rPr>
        <w:t xml:space="preserve"> e </w:t>
      </w:r>
      <w:hyperlink r:id="rId491" w:history="1">
        <w:r w:rsidRPr="00D8543B">
          <w:rPr>
            <w:rStyle w:val="Collegamentoipertestuale"/>
            <w:rFonts w:cs="Times New Roman"/>
            <w:sz w:val="16"/>
            <w:szCs w:val="16"/>
          </w:rPr>
          <w:t>https://ec.europa.eu/jrc/en/publication/assessing-decoupling-economic-growth-environmental-impacts-european-union-consumption-based-approach</w:t>
        </w:r>
      </w:hyperlink>
      <w:r w:rsidRPr="00D8543B">
        <w:rPr>
          <w:rFonts w:ascii="Times New Roman" w:hAnsi="Times New Roman" w:cs="Times New Roman"/>
          <w:sz w:val="16"/>
          <w:szCs w:val="16"/>
        </w:rPr>
        <w:t xml:space="preserve">. Cfr. paragrafo </w:t>
      </w:r>
      <w:hyperlink w:anchor="_8.4.2_Il_Fondo" w:history="1">
        <w:r w:rsidRPr="00D8543B">
          <w:rPr>
            <w:rStyle w:val="Collegamentoipertestualeinterno"/>
            <w:rFonts w:cs="Times New Roman"/>
            <w:szCs w:val="16"/>
          </w:rPr>
          <w:t>9.4.2 Il Fondo Capitolino per la Decarbonizzazione, la Resilienza e la Povertà energetica (Fondo DRP)</w:t>
        </w:r>
      </w:hyperlink>
    </w:p>
  </w:footnote>
  <w:footnote w:id="571">
    <w:p w14:paraId="7AE9554A" w14:textId="703AE94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normaltextrun"/>
          <w:rFonts w:ascii="Times New Roman" w:hAnsi="Times New Roman" w:cs="Times New Roman"/>
          <w:sz w:val="16"/>
          <w:szCs w:val="16"/>
          <w:vertAlign w:val="superscript"/>
        </w:rPr>
        <w:footnoteRef/>
      </w:r>
      <w:r w:rsidRPr="00D8543B">
        <w:rPr>
          <w:rStyle w:val="normaltextrun"/>
          <w:rFonts w:ascii="Times New Roman" w:hAnsi="Times New Roman" w:cs="Times New Roman"/>
          <w:sz w:val="16"/>
          <w:szCs w:val="16"/>
        </w:rPr>
        <w:t xml:space="preserve"> Andrew McAfee, Erik Brynjolfsson </w:t>
      </w:r>
      <w:r w:rsidRPr="00D8543B">
        <w:rPr>
          <w:rStyle w:val="normaltextrun"/>
          <w:rFonts w:ascii="Times New Roman" w:hAnsi="Times New Roman" w:cs="Times New Roman"/>
          <w:i/>
          <w:iCs/>
          <w:sz w:val="16"/>
          <w:szCs w:val="16"/>
        </w:rPr>
        <w:t xml:space="preserve">“La nuova rivoluzione delle macchine. </w:t>
      </w:r>
      <w:r w:rsidRPr="00D8543B">
        <w:rPr>
          <w:rFonts w:ascii="Times New Roman" w:hAnsi="Times New Roman" w:cs="Times New Roman"/>
          <w:sz w:val="16"/>
          <w:szCs w:val="16"/>
        </w:rPr>
        <w:t xml:space="preserve">Lavoro e prosperità nell'era della tecnologia trionfante”, </w:t>
      </w:r>
      <w:r w:rsidRPr="00D8543B">
        <w:rPr>
          <w:rStyle w:val="normaltextrun"/>
          <w:rFonts w:ascii="Times New Roman" w:hAnsi="Times New Roman" w:cs="Times New Roman"/>
          <w:sz w:val="16"/>
          <w:szCs w:val="16"/>
        </w:rPr>
        <w:t xml:space="preserve">Feltrinelli (aprile 2015) </w:t>
      </w:r>
      <w:r w:rsidRPr="00D8543B">
        <w:rPr>
          <w:rFonts w:ascii="Times New Roman" w:hAnsi="Times New Roman" w:cs="Times New Roman"/>
          <w:sz w:val="16"/>
          <w:szCs w:val="16"/>
        </w:rPr>
        <w:t xml:space="preserve">EAN: 9788858829783 </w:t>
      </w:r>
      <w:r w:rsidRPr="00D8543B">
        <w:rPr>
          <w:rStyle w:val="normaltextrun"/>
          <w:rFonts w:ascii="Times New Roman" w:hAnsi="Times New Roman" w:cs="Times New Roman"/>
          <w:sz w:val="16"/>
          <w:szCs w:val="16"/>
        </w:rPr>
        <w:t xml:space="preserve">(Capitolo 4. </w:t>
      </w:r>
      <w:r w:rsidRPr="00D8543B">
        <w:rPr>
          <w:rStyle w:val="normaltextrun"/>
          <w:rFonts w:ascii="Times New Roman" w:hAnsi="Times New Roman" w:cs="Times New Roman"/>
          <w:i/>
          <w:iCs/>
          <w:sz w:val="16"/>
          <w:szCs w:val="16"/>
        </w:rPr>
        <w:t>La digitalizzazione di tutto o quasi</w:t>
      </w:r>
      <w:r w:rsidRPr="00D8543B">
        <w:rPr>
          <w:rStyle w:val="normaltextrun"/>
          <w:rFonts w:ascii="Times New Roman" w:hAnsi="Times New Roman" w:cs="Times New Roman"/>
          <w:sz w:val="16"/>
          <w:szCs w:val="16"/>
        </w:rPr>
        <w:t>)</w:t>
      </w:r>
      <w:r w:rsidRPr="00D8543B">
        <w:rPr>
          <w:rFonts w:ascii="Times New Roman" w:hAnsi="Times New Roman" w:cs="Times New Roman"/>
          <w:sz w:val="16"/>
          <w:szCs w:val="16"/>
        </w:rPr>
        <w:t xml:space="preserve"> </w:t>
      </w:r>
      <w:hyperlink r:id="rId492" w:history="1">
        <w:r w:rsidRPr="00D8543B">
          <w:rPr>
            <w:rStyle w:val="Collegamentoipertestuale"/>
            <w:rFonts w:cs="Times New Roman"/>
            <w:sz w:val="16"/>
            <w:szCs w:val="16"/>
          </w:rPr>
          <w:t>https://books.google.it/books?id=Lz01DwAAQBAJ</w:t>
        </w:r>
      </w:hyperlink>
    </w:p>
  </w:footnote>
  <w:footnote w:id="572">
    <w:p w14:paraId="6479E4D4" w14:textId="418EAD4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capitolo </w:t>
      </w:r>
      <w:hyperlink w:anchor="_2._GREEN_DEAL" w:history="1">
        <w:r w:rsidRPr="00D8543B">
          <w:rPr>
            <w:rStyle w:val="Collegamentoipertestualeinterno"/>
            <w:rFonts w:cs="Times New Roman"/>
            <w:szCs w:val="16"/>
          </w:rPr>
          <w:t>2. Green Deal e gli obiettivi europei clima energia</w:t>
        </w:r>
      </w:hyperlink>
      <w:r w:rsidRPr="00D8543B">
        <w:rPr>
          <w:rFonts w:ascii="Times New Roman" w:hAnsi="Times New Roman" w:cs="Times New Roman"/>
          <w:sz w:val="16"/>
          <w:szCs w:val="16"/>
        </w:rPr>
        <w:t xml:space="preserve"> e capitolo </w:t>
      </w:r>
      <w:hyperlink w:anchor="_3._VERSO_LA_1" w:history="1">
        <w:r w:rsidRPr="00D8543B">
          <w:rPr>
            <w:rStyle w:val="Collegamentoipertestualeinterno"/>
            <w:rFonts w:cs="Times New Roman"/>
            <w:szCs w:val="16"/>
          </w:rPr>
          <w:t>3. Verso la programmazione finanziaria UE 2021-2027</w:t>
        </w:r>
      </w:hyperlink>
    </w:p>
  </w:footnote>
  <w:footnote w:id="573">
    <w:p w14:paraId="334C770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93" w:history="1">
        <w:r w:rsidRPr="00D8543B">
          <w:rPr>
            <w:rStyle w:val="Collegamentoipertestuale"/>
            <w:rFonts w:cs="Times New Roman"/>
            <w:sz w:val="16"/>
            <w:szCs w:val="16"/>
          </w:rPr>
          <w:t>https://unric.org/it/agenda-2030/</w:t>
        </w:r>
      </w:hyperlink>
    </w:p>
  </w:footnote>
  <w:footnote w:id="574">
    <w:p w14:paraId="178005F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94" w:history="1">
        <w:r w:rsidRPr="00D8543B">
          <w:rPr>
            <w:rStyle w:val="Collegamentoipertestuale"/>
            <w:rFonts w:cs="Times New Roman"/>
            <w:sz w:val="16"/>
            <w:szCs w:val="16"/>
          </w:rPr>
          <w:t>https://www.un.org/development/desa/en/news/population/2018-revision-of-world-urbanization-prospects.html</w:t>
        </w:r>
      </w:hyperlink>
    </w:p>
  </w:footnote>
  <w:footnote w:id="575">
    <w:p w14:paraId="257293B4" w14:textId="7E208D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4.1_Il_ruolo" w:history="1">
        <w:r w:rsidRPr="00D8543B">
          <w:rPr>
            <w:rStyle w:val="Collegamentoipertestualeinterno"/>
            <w:rFonts w:cs="Times New Roman"/>
            <w:szCs w:val="16"/>
          </w:rPr>
          <w:t>4.1 Il ruolo delle città nel cambiamento climatico</w:t>
        </w:r>
      </w:hyperlink>
    </w:p>
  </w:footnote>
  <w:footnote w:id="576">
    <w:p w14:paraId="37991D3C" w14:textId="27B83A0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Il piano è in fase di pubblicazione alla data della redazione finale di questo documento (11 febbraio 2021)</w:t>
      </w:r>
    </w:p>
  </w:footnote>
  <w:footnote w:id="577">
    <w:p w14:paraId="08034D29" w14:textId="54AD31C5"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7.4_LA_STRATEGIA" w:history="1">
        <w:r w:rsidRPr="00D8543B">
          <w:rPr>
            <w:rStyle w:val="Collegamentoipertestualeinterno"/>
            <w:rFonts w:cs="Times New Roman"/>
            <w:szCs w:val="16"/>
          </w:rPr>
          <w:t>17.4 La strategia di resilienza di Roma Capitale</w:t>
        </w:r>
      </w:hyperlink>
    </w:p>
  </w:footnote>
  <w:footnote w:id="578">
    <w:p w14:paraId="01B3C08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95" w:history="1">
        <w:r w:rsidRPr="00D8543B">
          <w:rPr>
            <w:rStyle w:val="Collegamentoipertestuale"/>
            <w:rFonts w:cs="Times New Roman"/>
            <w:sz w:val="16"/>
            <w:szCs w:val="16"/>
          </w:rPr>
          <w:t>https://ec.europa.eu/energy/topics/technology-and-innovation/energy-and-smart-cities_it</w:t>
        </w:r>
      </w:hyperlink>
      <w:r w:rsidRPr="00D8543B">
        <w:rPr>
          <w:rFonts w:ascii="Times New Roman" w:hAnsi="Times New Roman" w:cs="Times New Roman"/>
          <w:sz w:val="16"/>
          <w:szCs w:val="16"/>
        </w:rPr>
        <w:t xml:space="preserve"> </w:t>
      </w:r>
    </w:p>
  </w:footnote>
  <w:footnote w:id="579">
    <w:p w14:paraId="67ED384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96" w:history="1">
        <w:r w:rsidRPr="00D8543B">
          <w:rPr>
            <w:rStyle w:val="Collegamentoipertestuale"/>
            <w:rFonts w:cs="Times New Roman"/>
            <w:sz w:val="16"/>
            <w:szCs w:val="16"/>
          </w:rPr>
          <w:t>https://ec.europa.eu/info/eu-regional-and-urban-development/topics/cities-and-urban-development/city-initiatives/smart-cities_it</w:t>
        </w:r>
      </w:hyperlink>
      <w:r w:rsidRPr="00D8543B">
        <w:rPr>
          <w:rFonts w:ascii="Times New Roman" w:hAnsi="Times New Roman" w:cs="Times New Roman"/>
          <w:sz w:val="16"/>
          <w:szCs w:val="16"/>
        </w:rPr>
        <w:t xml:space="preserve">  e </w:t>
      </w:r>
      <w:hyperlink r:id="rId497" w:history="1">
        <w:r w:rsidRPr="00D8543B">
          <w:rPr>
            <w:rStyle w:val="Collegamentoipertestuale"/>
            <w:rFonts w:cs="Times New Roman"/>
            <w:sz w:val="16"/>
            <w:szCs w:val="16"/>
          </w:rPr>
          <w:t>https://ec.europa.eu/digital-single-market/en/smart-cities-smart-living?etrans=it</w:t>
        </w:r>
      </w:hyperlink>
      <w:r w:rsidRPr="00D8543B">
        <w:rPr>
          <w:rFonts w:ascii="Times New Roman" w:hAnsi="Times New Roman" w:cs="Times New Roman"/>
          <w:sz w:val="16"/>
          <w:szCs w:val="16"/>
        </w:rPr>
        <w:t xml:space="preserve"> </w:t>
      </w:r>
    </w:p>
  </w:footnote>
  <w:footnote w:id="580">
    <w:p w14:paraId="12950212" w14:textId="2B842A3B" w:rsidR="0032155D" w:rsidRPr="00D8543B" w:rsidRDefault="0032155D" w:rsidP="007E08DF">
      <w:pPr>
        <w:pStyle w:val="Testonotaapidipagina1"/>
        <w:spacing w:line="240" w:lineRule="auto"/>
        <w:jc w:val="left"/>
        <w:rPr>
          <w:rStyle w:val="Collegamentoipertestualeinterno"/>
          <w:rFonts w:cs="Times New Roman"/>
          <w:iCs/>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Internet of Things</w:t>
      </w:r>
      <w:r w:rsidRPr="00D8543B">
        <w:rPr>
          <w:rFonts w:ascii="Times New Roman" w:hAnsi="Times New Roman" w:cs="Times New Roman"/>
          <w:sz w:val="16"/>
          <w:szCs w:val="16"/>
        </w:rPr>
        <w:t xml:space="preserve"> (Internet delle Cose) </w:t>
      </w:r>
      <w:hyperlink r:id="rId498" w:history="1">
        <w:r w:rsidRPr="00D8543B">
          <w:rPr>
            <w:rStyle w:val="Collegamentoipertestuale"/>
            <w:rFonts w:cs="Times New Roman"/>
            <w:sz w:val="16"/>
            <w:szCs w:val="16"/>
          </w:rPr>
          <w:t>https://www.treccani.it/enciclopedia/internet-of-things_(Lessico-del-XXI-Secolo)</w:t>
        </w:r>
      </w:hyperlink>
    </w:p>
  </w:footnote>
  <w:footnote w:id="581">
    <w:p w14:paraId="797D23D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499" w:history="1">
        <w:r w:rsidRPr="00D8543B">
          <w:rPr>
            <w:rStyle w:val="Collegamentoipertestuale"/>
            <w:rFonts w:cs="Times New Roman"/>
            <w:sz w:val="16"/>
            <w:szCs w:val="16"/>
          </w:rPr>
          <w:t>https://smartcities-infosystem.eu/low-carbon-technologies/smart-district</w:t>
        </w:r>
      </w:hyperlink>
      <w:r w:rsidRPr="00D8543B">
        <w:rPr>
          <w:rFonts w:ascii="Times New Roman" w:hAnsi="Times New Roman" w:cs="Times New Roman"/>
          <w:sz w:val="16"/>
          <w:szCs w:val="16"/>
        </w:rPr>
        <w:t xml:space="preserve">  e </w:t>
      </w:r>
      <w:hyperlink r:id="rId500" w:history="1">
        <w:r w:rsidRPr="00D8543B">
          <w:rPr>
            <w:rStyle w:val="Collegamentoipertestuale"/>
            <w:rFonts w:cs="Times New Roman"/>
            <w:sz w:val="16"/>
            <w:szCs w:val="16"/>
          </w:rPr>
          <w:t>https://www.enea.it/it/Ricerca_sviluppo/documenti/ricerca-di-sistema-elettrico/adp-mise-enea-2015-2017/smart-district-urbano</w:t>
        </w:r>
      </w:hyperlink>
      <w:r w:rsidRPr="00D8543B">
        <w:rPr>
          <w:rFonts w:ascii="Times New Roman" w:hAnsi="Times New Roman" w:cs="Times New Roman"/>
          <w:sz w:val="16"/>
          <w:szCs w:val="16"/>
        </w:rPr>
        <w:t xml:space="preserve"> </w:t>
      </w:r>
    </w:p>
  </w:footnote>
  <w:footnote w:id="582">
    <w:p w14:paraId="50D4A48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01" w:history="1">
        <w:r w:rsidRPr="00D8543B">
          <w:rPr>
            <w:rStyle w:val="Collegamentoipertestuale"/>
            <w:rFonts w:cs="Times New Roman"/>
            <w:sz w:val="16"/>
            <w:szCs w:val="16"/>
          </w:rPr>
          <w:t>https://ec.europa.eu/inea/en/horizon-2020/smart-cities-communities</w:t>
        </w:r>
      </w:hyperlink>
      <w:r w:rsidRPr="00D8543B">
        <w:rPr>
          <w:rFonts w:ascii="Times New Roman" w:hAnsi="Times New Roman" w:cs="Times New Roman"/>
          <w:sz w:val="16"/>
          <w:szCs w:val="16"/>
        </w:rPr>
        <w:t xml:space="preserve"> </w:t>
      </w:r>
    </w:p>
  </w:footnote>
  <w:footnote w:id="583">
    <w:p w14:paraId="08B8BC8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02" w:history="1">
        <w:r w:rsidRPr="00D8543B">
          <w:rPr>
            <w:rStyle w:val="Collegamentoipertestuale"/>
            <w:rFonts w:cs="Times New Roman"/>
            <w:sz w:val="16"/>
            <w:szCs w:val="16"/>
          </w:rPr>
          <w:t>https://ec.europa.eu/info/horizon-europe/missions-horizon-europe/climate-neutral-and-smart-cities_it</w:t>
        </w:r>
      </w:hyperlink>
      <w:r w:rsidRPr="00D8543B">
        <w:rPr>
          <w:rFonts w:ascii="Times New Roman" w:hAnsi="Times New Roman" w:cs="Times New Roman"/>
          <w:sz w:val="16"/>
          <w:szCs w:val="16"/>
        </w:rPr>
        <w:t xml:space="preserve"> </w:t>
      </w:r>
    </w:p>
  </w:footnote>
  <w:footnote w:id="584">
    <w:p w14:paraId="510DE038" w14:textId="2752F4E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Key Performance Indicator (indicatori chiave di prestazione) </w:t>
      </w:r>
    </w:p>
  </w:footnote>
  <w:footnote w:id="585">
    <w:p w14:paraId="509ABFC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03" w:history="1">
        <w:r w:rsidRPr="00D8543B">
          <w:rPr>
            <w:rStyle w:val="Collegamentoipertestuale"/>
            <w:rFonts w:cs="Times New Roman"/>
            <w:sz w:val="16"/>
            <w:szCs w:val="16"/>
          </w:rPr>
          <w:t>https://www.comune.roma.it/PCR/resources/cms/documents/sidigmed.pdf</w:t>
        </w:r>
      </w:hyperlink>
      <w:r w:rsidRPr="00D8543B">
        <w:rPr>
          <w:rFonts w:ascii="Times New Roman" w:hAnsi="Times New Roman" w:cs="Times New Roman"/>
          <w:sz w:val="16"/>
          <w:szCs w:val="16"/>
        </w:rPr>
        <w:t xml:space="preserve"> </w:t>
      </w:r>
    </w:p>
  </w:footnote>
  <w:footnote w:id="586">
    <w:p w14:paraId="5BBCAEA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04" w:history="1">
        <w:r w:rsidRPr="00D8543B">
          <w:rPr>
            <w:rStyle w:val="Collegamentoipertestuale"/>
            <w:rFonts w:cs="Times New Roman"/>
            <w:sz w:val="16"/>
            <w:szCs w:val="16"/>
          </w:rPr>
          <w:t>https://www.comune.roma.it/web/it/attivita-progetto/rurban.page</w:t>
        </w:r>
      </w:hyperlink>
      <w:r w:rsidRPr="00D8543B">
        <w:rPr>
          <w:rFonts w:ascii="Times New Roman" w:hAnsi="Times New Roman" w:cs="Times New Roman"/>
          <w:sz w:val="16"/>
          <w:szCs w:val="16"/>
        </w:rPr>
        <w:t xml:space="preserve"> </w:t>
      </w:r>
    </w:p>
  </w:footnote>
  <w:footnote w:id="587">
    <w:p w14:paraId="0B59171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05" w:history="1">
        <w:r w:rsidRPr="00D8543B">
          <w:rPr>
            <w:rStyle w:val="Collegamentoipertestuale"/>
            <w:rFonts w:cs="Times New Roman"/>
            <w:sz w:val="16"/>
            <w:szCs w:val="16"/>
          </w:rPr>
          <w:t>https://www.pell.enea.it/</w:t>
        </w:r>
      </w:hyperlink>
      <w:r w:rsidRPr="00D8543B">
        <w:rPr>
          <w:rStyle w:val="Collegamentoipertestuale"/>
          <w:rFonts w:cs="Times New Roman"/>
          <w:sz w:val="16"/>
          <w:szCs w:val="16"/>
        </w:rPr>
        <w:t xml:space="preserve"> </w:t>
      </w:r>
    </w:p>
  </w:footnote>
  <w:footnote w:id="588">
    <w:p w14:paraId="73D82FC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06" w:history="1">
        <w:r w:rsidRPr="00D8543B">
          <w:rPr>
            <w:rStyle w:val="Collegamentoipertestuale"/>
            <w:rFonts w:cs="Times New Roman"/>
            <w:sz w:val="16"/>
            <w:szCs w:val="16"/>
          </w:rPr>
          <w:t>https://www.diademe.it/</w:t>
        </w:r>
      </w:hyperlink>
    </w:p>
  </w:footnote>
  <w:footnote w:id="589">
    <w:p w14:paraId="47AE2F1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07" w:history="1">
        <w:r w:rsidRPr="00D8543B">
          <w:rPr>
            <w:rStyle w:val="Collegamentoipertestuale"/>
            <w:rFonts w:cs="Times New Roman"/>
            <w:sz w:val="16"/>
            <w:szCs w:val="16"/>
          </w:rPr>
          <w:t>https://ec.europa.eu/environment/life/project/Projects/index.cfm?fuseaction=search.dspPage&amp;n_proj_id=5918</w:t>
        </w:r>
      </w:hyperlink>
      <w:r w:rsidRPr="00D8543B">
        <w:rPr>
          <w:rFonts w:ascii="Times New Roman" w:hAnsi="Times New Roman" w:cs="Times New Roman"/>
          <w:sz w:val="16"/>
          <w:szCs w:val="16"/>
        </w:rPr>
        <w:t xml:space="preserve"> </w:t>
      </w:r>
    </w:p>
  </w:footnote>
  <w:footnote w:id="590">
    <w:p w14:paraId="488D001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08" w:history="1">
        <w:r w:rsidRPr="00D8543B">
          <w:rPr>
            <w:rStyle w:val="Collegamentoipertestuale"/>
            <w:rFonts w:cs="Times New Roman"/>
            <w:sz w:val="16"/>
            <w:szCs w:val="16"/>
          </w:rPr>
          <w:t>https://www.gruppo.acea.it/media/eventi/2020/progetto-platone</w:t>
        </w:r>
      </w:hyperlink>
      <w:r w:rsidRPr="00D8543B">
        <w:rPr>
          <w:rFonts w:ascii="Times New Roman" w:hAnsi="Times New Roman" w:cs="Times New Roman"/>
          <w:sz w:val="16"/>
          <w:szCs w:val="16"/>
        </w:rPr>
        <w:t xml:space="preserve">; </w:t>
      </w:r>
      <w:hyperlink r:id="rId509" w:history="1">
        <w:r w:rsidRPr="00D8543B">
          <w:rPr>
            <w:rStyle w:val="Collegamentoipertestuale"/>
            <w:rFonts w:cs="Times New Roman"/>
            <w:sz w:val="16"/>
            <w:szCs w:val="16"/>
          </w:rPr>
          <w:t>https://platone-h2020.eu/</w:t>
        </w:r>
      </w:hyperlink>
      <w:r w:rsidRPr="00D8543B">
        <w:rPr>
          <w:rFonts w:ascii="Times New Roman" w:hAnsi="Times New Roman" w:cs="Times New Roman"/>
          <w:sz w:val="16"/>
          <w:szCs w:val="16"/>
        </w:rPr>
        <w:t xml:space="preserve">  e </w:t>
      </w:r>
      <w:hyperlink r:id="rId510" w:history="1">
        <w:r w:rsidRPr="00D8543B">
          <w:rPr>
            <w:rStyle w:val="Collegamentoipertestuale"/>
            <w:rFonts w:cs="Times New Roman"/>
            <w:sz w:val="16"/>
            <w:szCs w:val="16"/>
          </w:rPr>
          <w:t>https://cordis.europa.eu/project/id/864300</w:t>
        </w:r>
      </w:hyperlink>
      <w:r w:rsidRPr="00D8543B">
        <w:rPr>
          <w:rFonts w:ascii="Times New Roman" w:hAnsi="Times New Roman" w:cs="Times New Roman"/>
          <w:sz w:val="16"/>
          <w:szCs w:val="16"/>
        </w:rPr>
        <w:t xml:space="preserve"> </w:t>
      </w:r>
    </w:p>
  </w:footnote>
  <w:footnote w:id="591">
    <w:p w14:paraId="6449475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11" w:history="1">
        <w:r w:rsidRPr="00D8543B">
          <w:rPr>
            <w:rStyle w:val="Collegamentoipertestuale"/>
            <w:rFonts w:cs="Times New Roman"/>
            <w:sz w:val="16"/>
            <w:szCs w:val="16"/>
          </w:rPr>
          <w:t>https://cordis.europa.eu/project/id/872592/it</w:t>
        </w:r>
      </w:hyperlink>
      <w:r w:rsidRPr="00D8543B">
        <w:rPr>
          <w:rFonts w:ascii="Times New Roman" w:hAnsi="Times New Roman" w:cs="Times New Roman"/>
          <w:sz w:val="16"/>
          <w:szCs w:val="16"/>
        </w:rPr>
        <w:t xml:space="preserve"> e </w:t>
      </w:r>
      <w:hyperlink r:id="rId512" w:history="1">
        <w:r w:rsidRPr="00D8543B">
          <w:rPr>
            <w:rStyle w:val="Collegamentoipertestuale"/>
            <w:rFonts w:cs="Times New Roman"/>
            <w:sz w:val="16"/>
            <w:szCs w:val="16"/>
          </w:rPr>
          <w:t>https://platoon-project.eu/</w:t>
        </w:r>
      </w:hyperlink>
      <w:r w:rsidRPr="00D8543B">
        <w:rPr>
          <w:rFonts w:ascii="Times New Roman" w:hAnsi="Times New Roman" w:cs="Times New Roman"/>
          <w:sz w:val="16"/>
          <w:szCs w:val="16"/>
        </w:rPr>
        <w:t xml:space="preserve"> </w:t>
      </w:r>
    </w:p>
  </w:footnote>
  <w:footnote w:id="592">
    <w:p w14:paraId="1E3CF28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13" w:history="1">
        <w:r w:rsidRPr="00D8543B">
          <w:rPr>
            <w:rStyle w:val="Collegamentoipertestuale"/>
            <w:rFonts w:cs="Times New Roman"/>
            <w:sz w:val="16"/>
            <w:szCs w:val="16"/>
          </w:rPr>
          <w:t>https://www.c40reinventingcities.org/en/professionals/sites-in-competition/roma-tuscolana-1379.html</w:t>
        </w:r>
      </w:hyperlink>
      <w:r w:rsidRPr="00D8543B">
        <w:rPr>
          <w:rFonts w:ascii="Times New Roman" w:hAnsi="Times New Roman" w:cs="Times New Roman"/>
          <w:sz w:val="16"/>
          <w:szCs w:val="16"/>
        </w:rPr>
        <w:t xml:space="preserve"> </w:t>
      </w:r>
    </w:p>
  </w:footnote>
  <w:footnote w:id="593">
    <w:p w14:paraId="23313A6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Direttiva (UE) 2019/904 del 5 giugno 2019 sulla riduzione dell’incidenza di determinati prodotti di plastica sull’ambiente </w:t>
      </w:r>
      <w:hyperlink r:id="rId514" w:history="1">
        <w:r w:rsidRPr="00D8543B">
          <w:rPr>
            <w:rStyle w:val="Collegamentoipertestuale"/>
            <w:rFonts w:cs="Times New Roman"/>
            <w:sz w:val="16"/>
            <w:szCs w:val="16"/>
          </w:rPr>
          <w:t>https://eur-lex.europa.eu/legal-content/it/ALL/?uri=CELEX%3A32019L0904</w:t>
        </w:r>
      </w:hyperlink>
    </w:p>
  </w:footnote>
  <w:footnote w:id="594">
    <w:p w14:paraId="20D0091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vertAlign w:val="superscript"/>
        </w:rPr>
        <w:footnoteRef/>
      </w:r>
      <w:r w:rsidRPr="00D8543B">
        <w:rPr>
          <w:rFonts w:ascii="Times New Roman" w:hAnsi="Times New Roman" w:cs="Times New Roman"/>
          <w:sz w:val="16"/>
          <w:szCs w:val="16"/>
        </w:rPr>
        <w:t xml:space="preserve"> Green Building Council Italia (GBC Italia) è un’associazione senza scopo di lucro cui aderiscono le più competitive imprese e le più qualificate associazioni e comunità professionali italiane operanti nel segmento dell’edilizia sostenibile. </w:t>
      </w:r>
      <w:hyperlink r:id="rId515" w:history="1">
        <w:r w:rsidRPr="00D8543B">
          <w:rPr>
            <w:rStyle w:val="Collegamentoipertestuale"/>
            <w:rFonts w:cs="Times New Roman"/>
            <w:sz w:val="16"/>
            <w:szCs w:val="16"/>
          </w:rPr>
          <w:t>https://www.gbcitalia.org/</w:t>
        </w:r>
      </w:hyperlink>
    </w:p>
  </w:footnote>
  <w:footnote w:id="595">
    <w:p w14:paraId="1DFD4E3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16" w:history="1">
        <w:r w:rsidRPr="00D8543B">
          <w:rPr>
            <w:rStyle w:val="Collegamentoipertestuale"/>
            <w:rFonts w:cs="Times New Roman"/>
            <w:sz w:val="16"/>
            <w:szCs w:val="16"/>
          </w:rPr>
          <w:t>https://www.comune.roma.it/web/it/attivita-progetto/rurban.page</w:t>
        </w:r>
      </w:hyperlink>
    </w:p>
  </w:footnote>
  <w:footnote w:id="596">
    <w:p w14:paraId="19AD67F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17" w:history="1">
        <w:r w:rsidRPr="00D8543B">
          <w:rPr>
            <w:rStyle w:val="Collegamentoipertestuale"/>
            <w:rFonts w:cs="Times New Roman"/>
            <w:sz w:val="16"/>
            <w:szCs w:val="16"/>
          </w:rPr>
          <w:t>https://www.comune.roma.it/web/it/notizia.page?contentId=NWS126515</w:t>
        </w:r>
      </w:hyperlink>
      <w:r w:rsidRPr="00D8543B">
        <w:rPr>
          <w:rFonts w:ascii="Times New Roman" w:hAnsi="Times New Roman" w:cs="Times New Roman"/>
          <w:sz w:val="16"/>
          <w:szCs w:val="16"/>
        </w:rPr>
        <w:t xml:space="preserve"> </w:t>
      </w:r>
    </w:p>
  </w:footnote>
  <w:footnote w:id="597">
    <w:p w14:paraId="719C7C0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Direttiva (UE) 2018/2001 sulla promozione dell'uso dell'energia da fonti rinnovabili (rifusione) meglio conosciuta come RED II </w:t>
      </w:r>
      <w:hyperlink r:id="rId518" w:history="1">
        <w:r w:rsidRPr="00D8543B">
          <w:rPr>
            <w:rStyle w:val="Collegamentoipertestuale"/>
            <w:rFonts w:cs="Times New Roman"/>
            <w:sz w:val="16"/>
            <w:szCs w:val="16"/>
          </w:rPr>
          <w:t>https://eur-lex.europa.eu/legal-content/IT/TXT/?uri=celex:32018L2001</w:t>
        </w:r>
      </w:hyperlink>
      <w:r w:rsidRPr="00D8543B">
        <w:rPr>
          <w:rStyle w:val="Collegamentoipertestuale"/>
          <w:rFonts w:cs="Times New Roman"/>
          <w:sz w:val="16"/>
          <w:szCs w:val="16"/>
        </w:rPr>
        <w:t xml:space="preserve"> (Obbligo di recepimento entro il 30 giugno 2021)</w:t>
      </w:r>
      <w:r w:rsidRPr="00D8543B">
        <w:rPr>
          <w:rFonts w:ascii="Times New Roman" w:hAnsi="Times New Roman" w:cs="Times New Roman"/>
          <w:sz w:val="16"/>
          <w:szCs w:val="16"/>
        </w:rPr>
        <w:t xml:space="preserve"> art. 21 (autoconsumatori) e art. 22 (Comunità dell’energia rinnovabile))</w:t>
      </w:r>
    </w:p>
  </w:footnote>
  <w:footnote w:id="598">
    <w:p w14:paraId="1B4F2A8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Direttiva UE 2019/944 relativa a norme comuni per il mercato interno dell’elettricità </w:t>
      </w:r>
      <w:hyperlink r:id="rId519" w:history="1">
        <w:r w:rsidRPr="00D8543B">
          <w:rPr>
            <w:rStyle w:val="Collegamentoipertestuale"/>
            <w:rFonts w:cs="Times New Roman"/>
            <w:sz w:val="16"/>
            <w:szCs w:val="16"/>
          </w:rPr>
          <w:t>https://eur-lex.europa.eu/legal-content/it/TXT/?uri=CELEX%3A32019L0944</w:t>
        </w:r>
      </w:hyperlink>
      <w:r w:rsidRPr="00D8543B">
        <w:rPr>
          <w:rFonts w:ascii="Times New Roman" w:hAnsi="Times New Roman" w:cs="Times New Roman"/>
          <w:sz w:val="16"/>
          <w:szCs w:val="16"/>
        </w:rPr>
        <w:t xml:space="preserve"> </w:t>
      </w:r>
      <w:r w:rsidRPr="00D8543B">
        <w:rPr>
          <w:rStyle w:val="Collegamentoipertestuale"/>
          <w:rFonts w:cs="Times New Roman"/>
          <w:sz w:val="16"/>
          <w:szCs w:val="16"/>
        </w:rPr>
        <w:t>(Obbligo di recepimento entro il 31 dicembre 2020)</w:t>
      </w:r>
      <w:r w:rsidRPr="00D8543B">
        <w:rPr>
          <w:rFonts w:ascii="Times New Roman" w:hAnsi="Times New Roman" w:cs="Times New Roman"/>
          <w:sz w:val="16"/>
          <w:szCs w:val="16"/>
        </w:rPr>
        <w:t xml:space="preserve"> art. 15 (clienti attivi), art. 16 (Comunità dell’energia dei cittadini), art. 17 (aggregatori), art. 21 (contatori intelligenti)</w:t>
      </w:r>
    </w:p>
  </w:footnote>
  <w:footnote w:id="599">
    <w:p w14:paraId="471E6A6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Direttiva (UE) 2018/844 sulla prestazione energetica in edilizia  </w:t>
      </w:r>
      <w:hyperlink r:id="rId520" w:history="1">
        <w:r w:rsidRPr="00D8543B">
          <w:rPr>
            <w:rStyle w:val="Collegamentoipertestuale"/>
            <w:rFonts w:cs="Times New Roman"/>
            <w:sz w:val="16"/>
            <w:szCs w:val="16"/>
          </w:rPr>
          <w:t>https://eur-lex.europa.eu/legal-content/IT/TXT/?uri=CELEX:32018L0844</w:t>
        </w:r>
      </w:hyperlink>
    </w:p>
  </w:footnote>
  <w:footnote w:id="600">
    <w:p w14:paraId="11212F6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21" w:history="1">
        <w:r w:rsidRPr="00D8543B">
          <w:rPr>
            <w:rStyle w:val="Collegamentoipertestuale"/>
            <w:rFonts w:cs="Times New Roman"/>
            <w:sz w:val="16"/>
            <w:szCs w:val="16"/>
          </w:rPr>
          <w:t>https://cordis.europa.eu/project/id/693729</w:t>
        </w:r>
      </w:hyperlink>
      <w:r w:rsidRPr="00D8543B">
        <w:rPr>
          <w:rFonts w:ascii="Times New Roman" w:hAnsi="Times New Roman" w:cs="Times New Roman"/>
          <w:sz w:val="16"/>
          <w:szCs w:val="16"/>
        </w:rPr>
        <w:t xml:space="preserve"> </w:t>
      </w:r>
    </w:p>
  </w:footnote>
  <w:footnote w:id="601">
    <w:p w14:paraId="4123BE2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22" w:history="1">
        <w:r w:rsidRPr="00D8543B">
          <w:rPr>
            <w:rStyle w:val="Collegamentoipertestuale"/>
            <w:rFonts w:cs="Times New Roman"/>
            <w:sz w:val="16"/>
            <w:szCs w:val="16"/>
          </w:rPr>
          <w:t>https://www.smarticipate.eu/about/cities/rome/</w:t>
        </w:r>
      </w:hyperlink>
      <w:r w:rsidRPr="00D8543B">
        <w:rPr>
          <w:rFonts w:ascii="Times New Roman" w:hAnsi="Times New Roman" w:cs="Times New Roman"/>
          <w:sz w:val="16"/>
          <w:szCs w:val="16"/>
        </w:rPr>
        <w:t xml:space="preserve"> </w:t>
      </w:r>
    </w:p>
  </w:footnote>
  <w:footnote w:id="602">
    <w:p w14:paraId="3CE8D4BF" w14:textId="02CB8084"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23" w:history="1">
        <w:r w:rsidRPr="00D8543B">
          <w:rPr>
            <w:rStyle w:val="Collegamentoipertestuale"/>
            <w:rFonts w:cs="Times New Roman"/>
            <w:sz w:val="16"/>
            <w:szCs w:val="16"/>
          </w:rPr>
          <w:t>https://dati.comune.roma.it/od/it/home.page</w:t>
        </w:r>
      </w:hyperlink>
    </w:p>
  </w:footnote>
  <w:footnote w:id="603">
    <w:p w14:paraId="0A5EF166"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24" w:history="1">
        <w:r w:rsidRPr="00D8543B">
          <w:rPr>
            <w:rStyle w:val="Collegamentoipertestuale"/>
            <w:rFonts w:cs="Times New Roman"/>
            <w:sz w:val="16"/>
            <w:szCs w:val="16"/>
          </w:rPr>
          <w:t>https://resilientcitiesnetwork.org/</w:t>
        </w:r>
      </w:hyperlink>
      <w:r w:rsidRPr="00D8543B">
        <w:rPr>
          <w:rFonts w:ascii="Times New Roman" w:hAnsi="Times New Roman" w:cs="Times New Roman"/>
          <w:sz w:val="16"/>
          <w:szCs w:val="16"/>
        </w:rPr>
        <w:t xml:space="preserve"> </w:t>
      </w:r>
    </w:p>
  </w:footnote>
  <w:footnote w:id="604">
    <w:p w14:paraId="775F8D0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25" w:history="1">
        <w:r w:rsidRPr="00D8543B">
          <w:rPr>
            <w:rStyle w:val="Collegamentoipertestuale"/>
            <w:rFonts w:cs="Times New Roman"/>
            <w:sz w:val="16"/>
            <w:szCs w:val="16"/>
          </w:rPr>
          <w:t>https://www.comune.roma.it/web-resources/cms/documents/strategiaresilienza180618.pdf</w:t>
        </w:r>
      </w:hyperlink>
      <w:r w:rsidRPr="00D8543B">
        <w:rPr>
          <w:rFonts w:ascii="Times New Roman" w:hAnsi="Times New Roman" w:cs="Times New Roman"/>
          <w:sz w:val="16"/>
          <w:szCs w:val="16"/>
        </w:rPr>
        <w:t xml:space="preserve"> </w:t>
      </w:r>
    </w:p>
  </w:footnote>
  <w:footnote w:id="605">
    <w:p w14:paraId="1BC6619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26" w:history="1">
        <w:r w:rsidRPr="00D8543B">
          <w:rPr>
            <w:rStyle w:val="Collegamentoipertestuale"/>
            <w:rFonts w:cs="Times New Roman"/>
            <w:sz w:val="16"/>
            <w:szCs w:val="16"/>
          </w:rPr>
          <w:t>https://www.r3-gis.com/it/r3-trees</w:t>
        </w:r>
      </w:hyperlink>
      <w:r w:rsidRPr="00D8543B">
        <w:rPr>
          <w:rFonts w:ascii="Times New Roman" w:hAnsi="Times New Roman" w:cs="Times New Roman"/>
          <w:sz w:val="16"/>
          <w:szCs w:val="16"/>
        </w:rPr>
        <w:t xml:space="preserve"> </w:t>
      </w:r>
    </w:p>
  </w:footnote>
  <w:footnote w:id="606">
    <w:p w14:paraId="249AC4A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27" w:history="1">
        <w:r w:rsidRPr="00D8543B">
          <w:rPr>
            <w:rStyle w:val="Collegamentoipertestuale"/>
            <w:rFonts w:cs="Times New Roman"/>
            <w:sz w:val="16"/>
            <w:szCs w:val="16"/>
          </w:rPr>
          <w:t>https://www.comune.roma.it/web/it/sistema-informativo-territoriale-nic.page</w:t>
        </w:r>
      </w:hyperlink>
      <w:r w:rsidRPr="00D8543B">
        <w:rPr>
          <w:rFonts w:ascii="Times New Roman" w:hAnsi="Times New Roman" w:cs="Times New Roman"/>
          <w:sz w:val="16"/>
          <w:szCs w:val="16"/>
        </w:rPr>
        <w:t xml:space="preserve"> </w:t>
      </w:r>
    </w:p>
  </w:footnote>
  <w:footnote w:id="607">
    <w:p w14:paraId="607742F6"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28" w:history="1">
        <w:r w:rsidRPr="00D8543B">
          <w:rPr>
            <w:rStyle w:val="Collegamentoipertestuale"/>
            <w:rFonts w:cs="Times New Roman"/>
            <w:sz w:val="16"/>
            <w:szCs w:val="16"/>
          </w:rPr>
          <w:t>https://www.gruppo.acea.it/storie/sostenibilita-territorio/app-waidy</w:t>
        </w:r>
      </w:hyperlink>
      <w:r w:rsidRPr="00D8543B">
        <w:rPr>
          <w:rFonts w:ascii="Times New Roman" w:hAnsi="Times New Roman" w:cs="Times New Roman"/>
          <w:sz w:val="16"/>
          <w:szCs w:val="16"/>
        </w:rPr>
        <w:t xml:space="preserve"> </w:t>
      </w:r>
    </w:p>
  </w:footnote>
  <w:footnote w:id="608">
    <w:p w14:paraId="5A50C0B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29" w:history="1">
        <w:r w:rsidRPr="00D8543B">
          <w:rPr>
            <w:rStyle w:val="Collegamentoipertestuale"/>
            <w:rFonts w:cs="Times New Roman"/>
            <w:sz w:val="16"/>
            <w:szCs w:val="16"/>
          </w:rPr>
          <w:t>https://www.mise.gov.it/index.php/it/198-notizie-stampa/2041844-case-delle-tecnologie-emergenti-finanziati-dal-mise-5-nuovi-progetti</w:t>
        </w:r>
      </w:hyperlink>
      <w:r w:rsidRPr="00D8543B">
        <w:rPr>
          <w:rFonts w:ascii="Times New Roman" w:hAnsi="Times New Roman" w:cs="Times New Roman"/>
          <w:sz w:val="16"/>
          <w:szCs w:val="16"/>
        </w:rPr>
        <w:t xml:space="preserve"> </w:t>
      </w:r>
    </w:p>
  </w:footnote>
  <w:footnote w:id="609">
    <w:p w14:paraId="66FE152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30" w:history="1">
        <w:r w:rsidRPr="00D8543B">
          <w:rPr>
            <w:rStyle w:val="Collegamentoipertestuale"/>
            <w:rFonts w:cs="Times New Roman"/>
            <w:sz w:val="16"/>
            <w:szCs w:val="16"/>
          </w:rPr>
          <w:t>https://www.gruppo.acea.it/al-servizio-delle-persone/acqua/le-case-dellacqua</w:t>
        </w:r>
      </w:hyperlink>
      <w:r w:rsidRPr="00D8543B">
        <w:rPr>
          <w:rFonts w:ascii="Times New Roman" w:hAnsi="Times New Roman" w:cs="Times New Roman"/>
          <w:sz w:val="16"/>
          <w:szCs w:val="16"/>
        </w:rPr>
        <w:t xml:space="preserve"> </w:t>
      </w:r>
    </w:p>
  </w:footnote>
  <w:footnote w:id="610">
    <w:p w14:paraId="3C7E6FD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31" w:history="1">
        <w:r w:rsidRPr="00D8543B">
          <w:rPr>
            <w:rStyle w:val="Collegamentoipertestuale"/>
            <w:rFonts w:cs="Times New Roman"/>
            <w:sz w:val="16"/>
            <w:szCs w:val="16"/>
          </w:rPr>
          <w:t>https://ec.europa.eu/environment/ecoap/about-eco-innovation/good-practices/eu/greenitnet-examines-greening-by-it-in-cities_it</w:t>
        </w:r>
      </w:hyperlink>
      <w:r w:rsidRPr="00D8543B">
        <w:rPr>
          <w:rFonts w:ascii="Times New Roman" w:hAnsi="Times New Roman" w:cs="Times New Roman"/>
          <w:sz w:val="16"/>
          <w:szCs w:val="16"/>
        </w:rPr>
        <w:t xml:space="preserve"> e </w:t>
      </w:r>
      <w:hyperlink r:id="rId532" w:history="1">
        <w:r w:rsidRPr="00D8543B">
          <w:rPr>
            <w:rStyle w:val="Collegamentoipertestuale"/>
            <w:rFonts w:cs="Times New Roman"/>
            <w:sz w:val="16"/>
            <w:szCs w:val="16"/>
          </w:rPr>
          <w:t>https://www.comune.roma.it/PCR/resources/cms/documents/Greenitnet_SchedaTecnica.pdf</w:t>
        </w:r>
      </w:hyperlink>
      <w:r w:rsidRPr="00D8543B">
        <w:rPr>
          <w:rFonts w:ascii="Times New Roman" w:hAnsi="Times New Roman" w:cs="Times New Roman"/>
          <w:sz w:val="16"/>
          <w:szCs w:val="16"/>
        </w:rPr>
        <w:t xml:space="preserve"> </w:t>
      </w:r>
    </w:p>
  </w:footnote>
  <w:footnote w:id="611">
    <w:p w14:paraId="5995F39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33" w:history="1">
        <w:r w:rsidRPr="00D8543B">
          <w:rPr>
            <w:rStyle w:val="Collegamentoipertestuale"/>
            <w:rFonts w:cs="Times New Roman"/>
            <w:sz w:val="16"/>
            <w:szCs w:val="16"/>
          </w:rPr>
          <w:t>https://www.comune.roma.it/eventi/it/roma-innovation-progetto-smartcity.page?contentId=PRG18891</w:t>
        </w:r>
      </w:hyperlink>
      <w:r w:rsidRPr="00D8543B">
        <w:rPr>
          <w:rFonts w:ascii="Times New Roman" w:hAnsi="Times New Roman" w:cs="Times New Roman"/>
          <w:sz w:val="16"/>
          <w:szCs w:val="16"/>
        </w:rPr>
        <w:t xml:space="preserve"> </w:t>
      </w:r>
    </w:p>
  </w:footnote>
  <w:footnote w:id="612">
    <w:p w14:paraId="2DE908B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34" w:history="1">
        <w:r w:rsidRPr="00D8543B">
          <w:rPr>
            <w:rStyle w:val="Collegamentoipertestuale"/>
            <w:rFonts w:cs="Times New Roman"/>
            <w:sz w:val="16"/>
            <w:szCs w:val="16"/>
          </w:rPr>
          <w:t>https://www.comune.roma.it/eventi/it/roma-innovation-smart-citizenship-dettaglio.page?contentId=PRG18863</w:t>
        </w:r>
      </w:hyperlink>
      <w:r w:rsidRPr="00D8543B">
        <w:rPr>
          <w:rFonts w:ascii="Times New Roman" w:hAnsi="Times New Roman" w:cs="Times New Roman"/>
          <w:sz w:val="16"/>
          <w:szCs w:val="16"/>
        </w:rPr>
        <w:t xml:space="preserve"> </w:t>
      </w:r>
    </w:p>
  </w:footnote>
  <w:footnote w:id="613">
    <w:p w14:paraId="5FFFC66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35" w:history="1">
        <w:r w:rsidRPr="00D8543B">
          <w:rPr>
            <w:rStyle w:val="Collegamentoipertestuale"/>
            <w:rFonts w:cs="Times New Roman"/>
            <w:sz w:val="16"/>
            <w:szCs w:val="16"/>
          </w:rPr>
          <w:t>https://mobilita.org/2020/11/04/roma-attivate-le-prime-due-macchine-self-service-emettitrici-biglietti-per-lacquisto-dei-titoli-con-carte-contactless/</w:t>
        </w:r>
      </w:hyperlink>
      <w:r w:rsidRPr="00D8543B">
        <w:rPr>
          <w:rFonts w:ascii="Times New Roman" w:hAnsi="Times New Roman" w:cs="Times New Roman"/>
          <w:sz w:val="16"/>
          <w:szCs w:val="16"/>
        </w:rPr>
        <w:t xml:space="preserve"> </w:t>
      </w:r>
    </w:p>
  </w:footnote>
  <w:footnote w:id="614">
    <w:p w14:paraId="726AE4D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36" w:history="1">
        <w:r w:rsidRPr="00D8543B">
          <w:rPr>
            <w:rStyle w:val="Collegamentoipertestuale"/>
            <w:rFonts w:cs="Times New Roman"/>
            <w:sz w:val="16"/>
            <w:szCs w:val="16"/>
          </w:rPr>
          <w:t>https://www.comune.roma.it/web/it/welcome.page</w:t>
        </w:r>
      </w:hyperlink>
      <w:r w:rsidRPr="00D8543B">
        <w:rPr>
          <w:rFonts w:ascii="Times New Roman" w:hAnsi="Times New Roman" w:cs="Times New Roman"/>
          <w:sz w:val="16"/>
          <w:szCs w:val="16"/>
        </w:rPr>
        <w:t xml:space="preserve"> </w:t>
      </w:r>
    </w:p>
  </w:footnote>
  <w:footnote w:id="615">
    <w:p w14:paraId="09D9BEE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37" w:history="1">
        <w:r w:rsidRPr="00D8543B">
          <w:rPr>
            <w:rStyle w:val="Collegamentoipertestuale"/>
            <w:rFonts w:cs="Times New Roman"/>
            <w:sz w:val="16"/>
            <w:szCs w:val="16"/>
          </w:rPr>
          <w:t>https://www.comune.roma.it/web/it/attivita-e-progetti/city-data-platform.page</w:t>
        </w:r>
      </w:hyperlink>
      <w:r w:rsidRPr="00D8543B">
        <w:rPr>
          <w:rFonts w:ascii="Times New Roman" w:hAnsi="Times New Roman" w:cs="Times New Roman"/>
          <w:sz w:val="16"/>
          <w:szCs w:val="16"/>
        </w:rPr>
        <w:t xml:space="preserve">  e </w:t>
      </w:r>
      <w:hyperlink r:id="rId538" w:anchor="/it/index.html" w:history="1">
        <w:r w:rsidRPr="00D8543B">
          <w:rPr>
            <w:rStyle w:val="Collegamentoipertestuale"/>
            <w:rFonts w:cs="Times New Roman"/>
            <w:sz w:val="16"/>
            <w:szCs w:val="16"/>
          </w:rPr>
          <w:t>https://smartcityplatform.enea.it/#/it/index.html</w:t>
        </w:r>
      </w:hyperlink>
      <w:r w:rsidRPr="00D8543B">
        <w:rPr>
          <w:rFonts w:ascii="Times New Roman" w:hAnsi="Times New Roman" w:cs="Times New Roman"/>
          <w:sz w:val="16"/>
          <w:szCs w:val="16"/>
        </w:rPr>
        <w:t xml:space="preserve"> </w:t>
      </w:r>
    </w:p>
  </w:footnote>
  <w:footnote w:id="616">
    <w:p w14:paraId="017DAA1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39" w:history="1">
        <w:r w:rsidRPr="00D8543B">
          <w:rPr>
            <w:rStyle w:val="Collegamentoipertestuale"/>
            <w:rFonts w:cs="Times New Roman"/>
            <w:sz w:val="16"/>
            <w:szCs w:val="16"/>
          </w:rPr>
          <w:t>https://www.comune.roma.it/eventi/it/roma-innovation-smart-citizenship-dettaglio.page?contentId=PRG18880</w:t>
        </w:r>
      </w:hyperlink>
      <w:r w:rsidRPr="00D8543B">
        <w:rPr>
          <w:rFonts w:ascii="Times New Roman" w:hAnsi="Times New Roman" w:cs="Times New Roman"/>
          <w:sz w:val="16"/>
          <w:szCs w:val="16"/>
        </w:rPr>
        <w:t xml:space="preserve"> </w:t>
      </w:r>
    </w:p>
  </w:footnote>
  <w:footnote w:id="617">
    <w:p w14:paraId="4CFB957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Una strategia per l'idrogeno per un'Europa climaticamente neutra COM/2020/301 dell’8 luglio 2020 </w:t>
      </w:r>
      <w:hyperlink r:id="rId540" w:history="1">
        <w:r w:rsidRPr="00D8543B">
          <w:rPr>
            <w:rStyle w:val="Collegamentoipertestuale"/>
            <w:rFonts w:cs="Times New Roman"/>
            <w:sz w:val="16"/>
            <w:szCs w:val="16"/>
          </w:rPr>
          <w:t>https://eur-lex.europa.eu/legal-content/it/TXT/?uri=CELEX:52020DC0301</w:t>
        </w:r>
      </w:hyperlink>
      <w:r w:rsidRPr="00D8543B">
        <w:rPr>
          <w:rStyle w:val="Collegamentoipertestuale"/>
          <w:rFonts w:cs="Times New Roman"/>
          <w:sz w:val="16"/>
          <w:szCs w:val="16"/>
        </w:rPr>
        <w:t xml:space="preserve"> </w:t>
      </w:r>
    </w:p>
  </w:footnote>
  <w:footnote w:id="618">
    <w:p w14:paraId="6AA12DC6"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https://ec.europa.eu/italy/news/20200708_Commissione_Ue_energia_per_un_economia_climaticamente_neutra_it</w:t>
      </w:r>
    </w:p>
  </w:footnote>
  <w:footnote w:id="619">
    <w:p w14:paraId="4465EC5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41" w:history="1">
        <w:r w:rsidRPr="00D8543B">
          <w:rPr>
            <w:rStyle w:val="Collegamentoipertestuale"/>
            <w:rFonts w:cs="Times New Roman"/>
            <w:sz w:val="16"/>
            <w:szCs w:val="16"/>
          </w:rPr>
          <w:t>https://www.mise.gov.it/images/stories/documenti/Strategia_Nazionale_Idrogeno_Linee_guida_preliminari_nov20.pdf</w:t>
        </w:r>
      </w:hyperlink>
      <w:r w:rsidRPr="00D8543B">
        <w:rPr>
          <w:rFonts w:ascii="Times New Roman" w:hAnsi="Times New Roman" w:cs="Times New Roman"/>
          <w:sz w:val="16"/>
          <w:szCs w:val="16"/>
        </w:rPr>
        <w:t xml:space="preserve"> </w:t>
      </w:r>
    </w:p>
  </w:footnote>
  <w:footnote w:id="620">
    <w:p w14:paraId="64E682CD" w14:textId="167D0FE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Consiglio UE del 10-11 dicembre 2020 </w:t>
      </w:r>
      <w:hyperlink r:id="rId542" w:history="1">
        <w:r w:rsidRPr="00D8543B">
          <w:rPr>
            <w:rStyle w:val="Collegamentoipertestuale"/>
            <w:rFonts w:cs="Times New Roman"/>
            <w:sz w:val="16"/>
            <w:szCs w:val="16"/>
          </w:rPr>
          <w:t>https://www.consilium.europa.eu/en/meetings/european-council/2020/12/10-11/</w:t>
        </w:r>
      </w:hyperlink>
    </w:p>
  </w:footnote>
  <w:footnote w:id="621">
    <w:p w14:paraId="522061D2" w14:textId="7395C7EC"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https://data.consilium.europa.eu/doc/document/ST-11893-2020-REV-1/it/pdf</w:t>
      </w:r>
    </w:p>
  </w:footnote>
  <w:footnote w:id="622">
    <w:p w14:paraId="52C56753" w14:textId="3E16FD75"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43" w:history="1">
        <w:r w:rsidRPr="00D8543B">
          <w:rPr>
            <w:rStyle w:val="Collegamentoipertestuale"/>
            <w:rFonts w:cs="Times New Roman"/>
            <w:sz w:val="16"/>
            <w:szCs w:val="16"/>
          </w:rPr>
          <w:t>https://www.minambiente.it/sites/default/files/lts_gennaio_2021.pdf</w:t>
        </w:r>
      </w:hyperlink>
    </w:p>
  </w:footnote>
  <w:footnote w:id="623">
    <w:p w14:paraId="152845D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come prevista entro il 1° gennaio 2020 dal Regolamento UE 2018/199 sulla Governance dell’Unione dell’Energia e dell’azione per il clima. Art 15: strategie a lungo termine. Allegato IV: quadro generale per le strategie a lungo termine  </w:t>
      </w:r>
      <w:hyperlink r:id="rId544" w:history="1">
        <w:r w:rsidRPr="00D8543B">
          <w:rPr>
            <w:rStyle w:val="Collegamentoipertestuale"/>
            <w:rFonts w:cs="Times New Roman"/>
            <w:sz w:val="16"/>
            <w:szCs w:val="16"/>
          </w:rPr>
          <w:t>https://eur-lex.europa.eu/legal-content/IT/TXT/?uri=celex:32018R1999</w:t>
        </w:r>
      </w:hyperlink>
    </w:p>
  </w:footnote>
  <w:footnote w:id="624">
    <w:p w14:paraId="1E8BB9C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45" w:history="1">
        <w:r w:rsidRPr="00D8543B">
          <w:rPr>
            <w:rStyle w:val="Collegamentoipertestuale"/>
            <w:rFonts w:cs="Times New Roman"/>
            <w:sz w:val="16"/>
            <w:szCs w:val="16"/>
          </w:rPr>
          <w:t>https://www.minambiente.it/notizie/cambiamenti-climatici-trasmessa-bruxelles-la-strategia-nazionale-di-lungo-periodo</w:t>
        </w:r>
      </w:hyperlink>
      <w:r w:rsidRPr="00D8543B">
        <w:rPr>
          <w:rFonts w:ascii="Times New Roman" w:hAnsi="Times New Roman" w:cs="Times New Roman"/>
          <w:sz w:val="16"/>
          <w:szCs w:val="16"/>
        </w:rPr>
        <w:t xml:space="preserve">  </w:t>
      </w:r>
    </w:p>
  </w:footnote>
  <w:footnote w:id="625">
    <w:p w14:paraId="3C06B783" w14:textId="704A98A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né nel TPL o per trasporto dei rifiuti urbani (tipologie assimilabili ai trasporti pesanti), né in ambito residenziale/aziendale per lo stoccaggio e la cogenerazione)</w:t>
      </w:r>
    </w:p>
  </w:footnote>
  <w:footnote w:id="626">
    <w:p w14:paraId="450BC4C2" w14:textId="78CE6E3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anche con l’eventuale ausilio, se necessario, di contratti di </w:t>
      </w:r>
      <w:r w:rsidRPr="00D8543B">
        <w:rPr>
          <w:rFonts w:ascii="Times New Roman" w:hAnsi="Times New Roman" w:cs="Times New Roman"/>
          <w:i/>
          <w:sz w:val="16"/>
          <w:szCs w:val="16"/>
        </w:rPr>
        <w:t>Power Purchase Agrement</w:t>
      </w:r>
      <w:r w:rsidRPr="00D8543B">
        <w:rPr>
          <w:rFonts w:ascii="Times New Roman" w:hAnsi="Times New Roman" w:cs="Times New Roman"/>
          <w:sz w:val="16"/>
          <w:szCs w:val="16"/>
        </w:rPr>
        <w:t xml:space="preserve">, sia di energia elettrica con </w:t>
      </w:r>
      <w:r w:rsidRPr="00D8543B">
        <w:rPr>
          <w:rFonts w:ascii="Times New Roman" w:hAnsi="Times New Roman" w:cs="Times New Roman"/>
          <w:i/>
          <w:sz w:val="16"/>
          <w:szCs w:val="16"/>
        </w:rPr>
        <w:t>Garanzia di origine</w:t>
      </w:r>
      <w:r w:rsidRPr="00D8543B">
        <w:rPr>
          <w:rFonts w:ascii="Times New Roman" w:hAnsi="Times New Roman" w:cs="Times New Roman"/>
          <w:sz w:val="16"/>
          <w:szCs w:val="16"/>
        </w:rPr>
        <w:t xml:space="preserve"> per alimentare gli elettrolizzatori, sia per rifornimento di idrogeno verde certificato presso fornitori terzi</w:t>
      </w:r>
    </w:p>
  </w:footnote>
  <w:footnote w:id="627">
    <w:p w14:paraId="2FE3220F" w14:textId="77565AD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Prodotto esclusivamente da fonti di energia rinnovabile</w:t>
      </w:r>
    </w:p>
  </w:footnote>
  <w:footnote w:id="628">
    <w:p w14:paraId="6F883225" w14:textId="6C31931A"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Gas serra: Green House Gas </w:t>
      </w:r>
      <w:hyperlink r:id="rId546" w:history="1">
        <w:r w:rsidRPr="00D8543B">
          <w:rPr>
            <w:rStyle w:val="Collegamentoipertestuale"/>
            <w:rFonts w:cs="Times New Roman"/>
            <w:sz w:val="16"/>
            <w:szCs w:val="16"/>
            <w:lang w:val="en-US"/>
          </w:rPr>
          <w:t>https://www.efficienzaenergetica.enea.it/glossario-efficienza-energetica/lettera-g/gas-serra.html</w:t>
        </w:r>
      </w:hyperlink>
      <w:r w:rsidRPr="00D8543B">
        <w:rPr>
          <w:rFonts w:ascii="Times New Roman" w:hAnsi="Times New Roman" w:cs="Times New Roman"/>
          <w:sz w:val="16"/>
          <w:szCs w:val="16"/>
          <w:lang w:val="en-US"/>
        </w:rPr>
        <w:t xml:space="preserve"> </w:t>
      </w:r>
    </w:p>
  </w:footnote>
  <w:footnote w:id="629">
    <w:p w14:paraId="6E9C6A2B" w14:textId="7D2200DF"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47" w:history="1">
        <w:r w:rsidRPr="00D8543B">
          <w:rPr>
            <w:rStyle w:val="Collegamentoipertestuale"/>
            <w:rFonts w:cs="Times New Roman"/>
            <w:sz w:val="16"/>
            <w:szCs w:val="16"/>
          </w:rPr>
          <w:t>https://www.qualenergia.it/articoli/perche-la-cattura-della-co2-e-stata-un-fallimento-in-europa/</w:t>
        </w:r>
      </w:hyperlink>
      <w:r w:rsidRPr="00D8543B">
        <w:rPr>
          <w:rFonts w:ascii="Times New Roman" w:hAnsi="Times New Roman" w:cs="Times New Roman"/>
          <w:sz w:val="16"/>
          <w:szCs w:val="16"/>
        </w:rPr>
        <w:t xml:space="preserve"> r </w:t>
      </w:r>
      <w:hyperlink r:id="rId548" w:history="1">
        <w:r w:rsidRPr="00D8543B">
          <w:rPr>
            <w:rStyle w:val="Collegamentoipertestuale"/>
            <w:rFonts w:cs="Times New Roman"/>
            <w:sz w:val="16"/>
            <w:szCs w:val="16"/>
          </w:rPr>
          <w:t>https://www.eca.europa.eu/en/Pages/NewsItem.aspx?nid=10836</w:t>
        </w:r>
      </w:hyperlink>
      <w:r w:rsidRPr="00D8543B">
        <w:rPr>
          <w:rFonts w:ascii="Times New Roman" w:hAnsi="Times New Roman" w:cs="Times New Roman"/>
          <w:sz w:val="16"/>
          <w:szCs w:val="16"/>
        </w:rPr>
        <w:t xml:space="preserve"> </w:t>
      </w:r>
    </w:p>
  </w:footnote>
  <w:footnote w:id="630">
    <w:p w14:paraId="5D08068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49" w:history="1">
        <w:r w:rsidRPr="00D8543B">
          <w:rPr>
            <w:rStyle w:val="Collegamentoipertestuale"/>
            <w:rFonts w:cs="Times New Roman"/>
            <w:sz w:val="16"/>
            <w:szCs w:val="16"/>
          </w:rPr>
          <w:t>https://www.enea.it/it/seguici/le-parole-dellenergia/ccs</w:t>
        </w:r>
      </w:hyperlink>
      <w:r w:rsidRPr="00D8543B">
        <w:rPr>
          <w:rFonts w:ascii="Times New Roman" w:hAnsi="Times New Roman" w:cs="Times New Roman"/>
          <w:sz w:val="16"/>
          <w:szCs w:val="16"/>
        </w:rPr>
        <w:t xml:space="preserve"> </w:t>
      </w:r>
    </w:p>
  </w:footnote>
  <w:footnote w:id="631">
    <w:p w14:paraId="5CCAB570" w14:textId="647DE4B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50" w:history="1">
        <w:r w:rsidRPr="00D8543B">
          <w:rPr>
            <w:rStyle w:val="Collegamentoipertestuale"/>
            <w:rFonts w:cs="Times New Roman"/>
            <w:sz w:val="16"/>
            <w:szCs w:val="16"/>
          </w:rPr>
          <w:t>https://s3platform.jrc.ec.europa.eu/carbon-capture-and-utilization</w:t>
        </w:r>
      </w:hyperlink>
      <w:r w:rsidRPr="00D8543B">
        <w:rPr>
          <w:rStyle w:val="Collegamentoipertestuale"/>
          <w:rFonts w:cs="Times New Roman"/>
          <w:sz w:val="16"/>
          <w:szCs w:val="16"/>
        </w:rPr>
        <w:t xml:space="preserve"> </w:t>
      </w:r>
    </w:p>
  </w:footnote>
  <w:footnote w:id="632">
    <w:p w14:paraId="679F81A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51" w:anchor=":~:text=L'economia%20circolare%20%C3%A8%20un,ridurre%20i%20rifiuti%20al%20minimo" w:history="1">
        <w:r w:rsidRPr="00D8543B">
          <w:rPr>
            <w:rStyle w:val="Collegamentoipertestuale"/>
            <w:rFonts w:cs="Times New Roman"/>
            <w:sz w:val="16"/>
            <w:szCs w:val="16"/>
          </w:rPr>
          <w:t>https://www.europarl.europa.eu/news/it/headlines/economy/20151201STO05603/economia-circolare-definizione-importanza-e-vantaggi#:~:text=L'economia%20circolare%20%C3%A8%20un,ridurre%20i%20rifiuti%20al%20minimo</w:t>
        </w:r>
      </w:hyperlink>
    </w:p>
  </w:footnote>
  <w:footnote w:id="633">
    <w:p w14:paraId="6D3D8FB9" w14:textId="5482D8D9" w:rsidR="0032155D" w:rsidRPr="00D8543B" w:rsidRDefault="0032155D" w:rsidP="007E08DF">
      <w:pPr>
        <w:pStyle w:val="Testonotaapidipagina1"/>
        <w:spacing w:line="240" w:lineRule="auto"/>
        <w:jc w:val="left"/>
        <w:rPr>
          <w:rFonts w:ascii="Times New Roman" w:hAnsi="Times New Roman" w:cs="Times New Roman"/>
          <w:i/>
          <w:sz w:val="16"/>
          <w:szCs w:val="16"/>
          <w:lang w:eastAsia="it-IT"/>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 xml:space="preserve">Life Cycle Asessment </w:t>
      </w:r>
      <w:r w:rsidRPr="00D8543B">
        <w:rPr>
          <w:rFonts w:ascii="Times New Roman" w:hAnsi="Times New Roman" w:cs="Times New Roman"/>
          <w:sz w:val="16"/>
          <w:szCs w:val="16"/>
        </w:rPr>
        <w:t xml:space="preserve">(LCA), in italiano </w:t>
      </w:r>
      <w:r w:rsidRPr="00D8543B">
        <w:rPr>
          <w:rFonts w:ascii="Times New Roman" w:hAnsi="Times New Roman" w:cs="Times New Roman"/>
          <w:i/>
          <w:sz w:val="16"/>
          <w:szCs w:val="16"/>
        </w:rPr>
        <w:t>Analisi del ciclo di vita</w:t>
      </w:r>
      <w:r w:rsidRPr="00D8543B">
        <w:rPr>
          <w:rFonts w:ascii="Times New Roman" w:hAnsi="Times New Roman" w:cs="Times New Roman"/>
          <w:sz w:val="16"/>
          <w:szCs w:val="16"/>
        </w:rPr>
        <w:t>. Cfr. “</w:t>
      </w:r>
      <w:r w:rsidRPr="00D8543B">
        <w:rPr>
          <w:rFonts w:ascii="Times New Roman" w:hAnsi="Times New Roman" w:cs="Times New Roman"/>
          <w:i/>
          <w:sz w:val="16"/>
          <w:szCs w:val="16"/>
          <w:lang w:eastAsia="it-IT"/>
        </w:rPr>
        <w:t xml:space="preserve">Analisi dei cicli di vita e sistemi energetici” </w:t>
      </w:r>
      <w:hyperlink r:id="rId552" w:history="1">
        <w:r w:rsidRPr="00D8543B">
          <w:rPr>
            <w:rStyle w:val="Collegamentoipertestuale"/>
            <w:rFonts w:eastAsia="Times New Roman" w:cs="Times New Roman"/>
            <w:sz w:val="16"/>
            <w:szCs w:val="16"/>
            <w:lang w:eastAsia="it-IT"/>
          </w:rPr>
          <w:t>https://www.treccani.it/export/sites/default/Portale/sito/altre_aree/Tecnologia_e_Scienze_applicate/enciclopedia/italiano_vol_2/631-650_ita.pdf</w:t>
        </w:r>
      </w:hyperlink>
      <w:r w:rsidRPr="00D8543B">
        <w:rPr>
          <w:rFonts w:ascii="Times New Roman" w:hAnsi="Times New Roman" w:cs="Times New Roman"/>
          <w:i/>
          <w:sz w:val="16"/>
          <w:szCs w:val="16"/>
          <w:lang w:eastAsia="it-IT"/>
        </w:rPr>
        <w:t xml:space="preserve"> </w:t>
      </w:r>
      <w:r w:rsidRPr="00D8543B">
        <w:rPr>
          <w:rFonts w:ascii="Times New Roman" w:hAnsi="Times New Roman" w:cs="Times New Roman"/>
          <w:sz w:val="16"/>
          <w:szCs w:val="16"/>
          <w:lang w:eastAsia="it-IT"/>
        </w:rPr>
        <w:t>e</w:t>
      </w:r>
      <w:r w:rsidRPr="00D8543B">
        <w:rPr>
          <w:rFonts w:ascii="Times New Roman" w:hAnsi="Times New Roman" w:cs="Times New Roman"/>
          <w:sz w:val="16"/>
          <w:szCs w:val="16"/>
        </w:rPr>
        <w:t xml:space="preserve"> </w:t>
      </w:r>
      <w:hyperlink r:id="rId553" w:history="1">
        <w:r w:rsidRPr="00D8543B">
          <w:rPr>
            <w:rStyle w:val="Collegamentoipertestuale"/>
            <w:rFonts w:cs="Times New Roman"/>
            <w:sz w:val="16"/>
            <w:szCs w:val="16"/>
          </w:rPr>
          <w:t>https://eplca.jrc.ec.europa.eu/uploads/ILCD-Handbook-General-guide-for-LCA-DETAILED-GUIDANCE-12March2010-ISBN-fin-v1.0-EN.pdf</w:t>
        </w:r>
      </w:hyperlink>
      <w:r w:rsidRPr="00D8543B">
        <w:rPr>
          <w:rFonts w:ascii="Times New Roman" w:hAnsi="Times New Roman" w:cs="Times New Roman"/>
          <w:sz w:val="16"/>
          <w:szCs w:val="16"/>
        </w:rPr>
        <w:t xml:space="preserve"> </w:t>
      </w:r>
    </w:p>
  </w:footnote>
  <w:footnote w:id="634">
    <w:p w14:paraId="6DBFA4EA" w14:textId="6F6FF07C"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ERoEI o EROI (</w:t>
      </w:r>
      <w:r w:rsidRPr="00D8543B">
        <w:rPr>
          <w:rFonts w:ascii="Times New Roman" w:hAnsi="Times New Roman" w:cs="Times New Roman"/>
          <w:i/>
          <w:sz w:val="16"/>
          <w:szCs w:val="16"/>
        </w:rPr>
        <w:t>Energy Return over Energy Investment)</w:t>
      </w:r>
      <w:r w:rsidRPr="00D8543B">
        <w:rPr>
          <w:rFonts w:ascii="Times New Roman" w:hAnsi="Times New Roman" w:cs="Times New Roman"/>
          <w:sz w:val="16"/>
          <w:szCs w:val="16"/>
        </w:rPr>
        <w:t xml:space="preserve">, in italiano Ritorno energetico sull’investimento energetico cfr. </w:t>
      </w:r>
      <w:hyperlink r:id="rId554" w:history="1">
        <w:r w:rsidRPr="00D8543B">
          <w:rPr>
            <w:rStyle w:val="Collegamentoipertestuale"/>
            <w:rFonts w:cs="Times New Roman"/>
            <w:sz w:val="16"/>
            <w:szCs w:val="16"/>
          </w:rPr>
          <w:t>https://online.scuola.zanichelli.it/caglieromeccanica-files/approfondimenti/Zanichelli_Cagliero_Approfondimenti_3_18.pdf</w:t>
        </w:r>
      </w:hyperlink>
      <w:r w:rsidRPr="00D8543B">
        <w:rPr>
          <w:rFonts w:ascii="Times New Roman" w:hAnsi="Times New Roman" w:cs="Times New Roman"/>
          <w:sz w:val="16"/>
          <w:szCs w:val="16"/>
        </w:rPr>
        <w:t xml:space="preserve"> e Murphy, D.J.; Hall, C.A.S. (2010). </w:t>
      </w:r>
      <w:r w:rsidRPr="00D8543B">
        <w:rPr>
          <w:rFonts w:ascii="Times New Roman" w:hAnsi="Times New Roman" w:cs="Times New Roman"/>
          <w:i/>
          <w:sz w:val="16"/>
          <w:szCs w:val="16"/>
        </w:rPr>
        <w:t>"Year in review EROI or energy return on (energy) invested</w:t>
      </w:r>
      <w:r w:rsidRPr="00D8543B">
        <w:rPr>
          <w:rFonts w:ascii="Times New Roman" w:hAnsi="Times New Roman" w:cs="Times New Roman"/>
          <w:sz w:val="16"/>
          <w:szCs w:val="16"/>
        </w:rPr>
        <w:t xml:space="preserve">". Annals of the New York Academy of Sciences. 1185 (1): 102–118 </w:t>
      </w:r>
      <w:hyperlink r:id="rId555" w:history="1">
        <w:r w:rsidRPr="00D8543B">
          <w:rPr>
            <w:rStyle w:val="Collegamentoipertestuale"/>
            <w:rFonts w:cs="Times New Roman"/>
            <w:sz w:val="16"/>
            <w:szCs w:val="16"/>
          </w:rPr>
          <w:t>https://nyaspubs.onlinelibrary.wiley.com/doi/abs/10.1111/j.1749-6632.2009.05282.x</w:t>
        </w:r>
      </w:hyperlink>
    </w:p>
  </w:footnote>
  <w:footnote w:id="635">
    <w:p w14:paraId="6C2696D2" w14:textId="72B2F8B5" w:rsidR="0032155D" w:rsidRPr="00D8543B" w:rsidRDefault="0032155D" w:rsidP="007E08DF">
      <w:pPr>
        <w:pStyle w:val="Testonotaapidipagina1"/>
        <w:spacing w:line="240" w:lineRule="auto"/>
        <w:jc w:val="left"/>
        <w:rPr>
          <w:rFonts w:ascii="Times New Roman" w:hAnsi="Times New Roman" w:cs="Times New Roman"/>
          <w:color w:val="0070C0"/>
          <w:sz w:val="16"/>
          <w:szCs w:val="16"/>
          <w:u w:val="single"/>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La proposta legislativa della Commissione Europea, nella ambito del Green Deal, su quella che si può definire una declinazione di Carbon Tax è prevista entro luglio 2021 </w:t>
      </w:r>
      <w:hyperlink r:id="rId556" w:history="1">
        <w:r w:rsidRPr="00D8543B">
          <w:rPr>
            <w:rStyle w:val="Collegamentoipertestuale"/>
            <w:rFonts w:cs="Times New Roman"/>
            <w:sz w:val="16"/>
            <w:szCs w:val="16"/>
          </w:rPr>
          <w:t>https://www.europarl.europa.eu/legislative-train/theme-a-european-green-deal/file-carbon-border-adjustment-mechanism</w:t>
        </w:r>
      </w:hyperlink>
      <w:r w:rsidRPr="00D8543B">
        <w:rPr>
          <w:rFonts w:ascii="Times New Roman" w:hAnsi="Times New Roman" w:cs="Times New Roman"/>
          <w:sz w:val="16"/>
          <w:szCs w:val="16"/>
        </w:rPr>
        <w:t xml:space="preserve">. Cfr. anche </w:t>
      </w:r>
      <w:hyperlink r:id="rId557" w:history="1">
        <w:r w:rsidRPr="00D8543B">
          <w:rPr>
            <w:rStyle w:val="Collegamentoipertestuale"/>
            <w:rFonts w:cs="Times New Roman"/>
            <w:sz w:val="16"/>
            <w:szCs w:val="16"/>
          </w:rPr>
          <w:t>https://ec.europa.eu/info/law/better-regulation/have-your-say/initiatives/12228-Carbon-Border-Adjustment-Mechanism</w:t>
        </w:r>
      </w:hyperlink>
      <w:r w:rsidRPr="00D8543B">
        <w:rPr>
          <w:rFonts w:ascii="Times New Roman" w:hAnsi="Times New Roman" w:cs="Times New Roman"/>
          <w:sz w:val="16"/>
          <w:szCs w:val="16"/>
        </w:rPr>
        <w:t xml:space="preserve"> </w:t>
      </w:r>
    </w:p>
  </w:footnote>
  <w:footnote w:id="636">
    <w:p w14:paraId="1F74F33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Termine che si riferisce quando usato nei contesti delle energie rinnovabili discontinue per indicare la sovrapproduzione energetica nei momenti di picco (ad esempio per il fotovoltaico: il massimo picco si ha d’estate nelle ore con più luce) </w:t>
      </w:r>
      <w:hyperlink r:id="rId558" w:history="1">
        <w:r w:rsidRPr="00D8543B">
          <w:rPr>
            <w:rStyle w:val="Collegamentoipertestuale"/>
            <w:rFonts w:cs="Times New Roman"/>
            <w:sz w:val="16"/>
            <w:szCs w:val="16"/>
          </w:rPr>
          <w:t>https://en.wiktionary.org/wiki/overgeneration</w:t>
        </w:r>
      </w:hyperlink>
      <w:r w:rsidRPr="00D8543B">
        <w:rPr>
          <w:rFonts w:ascii="Times New Roman" w:hAnsi="Times New Roman" w:cs="Times New Roman"/>
          <w:sz w:val="16"/>
          <w:szCs w:val="16"/>
        </w:rPr>
        <w:t xml:space="preserve"> </w:t>
      </w:r>
    </w:p>
  </w:footnote>
  <w:footnote w:id="637">
    <w:p w14:paraId="73020EFE" w14:textId="290D3382" w:rsidR="0032155D" w:rsidRPr="00D8543B" w:rsidRDefault="0032155D" w:rsidP="00C4758A">
      <w:pPr>
        <w:pStyle w:val="Testonotaapidipagina"/>
      </w:pPr>
      <w:r w:rsidRPr="00D8543B">
        <w:rPr>
          <w:rStyle w:val="Rimandonotaapidipagina"/>
          <w:sz w:val="16"/>
        </w:rPr>
        <w:footnoteRef/>
      </w:r>
      <w:r w:rsidRPr="00D8543B">
        <w:t xml:space="preserve"> Si ringrazia la Dr.ssa Marta Geranzani del Dipartimento </w:t>
      </w:r>
      <w:r>
        <w:t>T</w:t>
      </w:r>
      <w:r w:rsidRPr="00D8543B">
        <w:t>utela ambientale per i contribut</w:t>
      </w:r>
      <w:r>
        <w:t>i</w:t>
      </w:r>
      <w:r w:rsidRPr="00D8543B">
        <w:t xml:space="preserve"> al presente capitolo</w:t>
      </w:r>
      <w:r>
        <w:t xml:space="preserve"> e alle schede delle azioni PAESC inerenti</w:t>
      </w:r>
    </w:p>
  </w:footnote>
  <w:footnote w:id="638">
    <w:p w14:paraId="60FBA206"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Anagrafe pubblica della raccolta, recupero, smaltimento e impianti dei rifiuti urbani, anno 2019 – Sito istituzionale Roma Capitale - </w:t>
      </w:r>
      <w:hyperlink r:id="rId559" w:history="1">
        <w:r w:rsidRPr="00D8543B">
          <w:rPr>
            <w:rStyle w:val="Collegamentoipertestuale"/>
            <w:rFonts w:cs="Times New Roman"/>
            <w:sz w:val="16"/>
            <w:szCs w:val="16"/>
          </w:rPr>
          <w:t>https://www.comune.roma.it/web/it/scheda-servizi.page?contentId=INF81210&amp;stem=gestione_dei_rifiuti</w:t>
        </w:r>
      </w:hyperlink>
      <w:r w:rsidRPr="00D8543B">
        <w:rPr>
          <w:rFonts w:ascii="Times New Roman" w:hAnsi="Times New Roman" w:cs="Times New Roman"/>
          <w:sz w:val="16"/>
          <w:szCs w:val="16"/>
        </w:rPr>
        <w:t xml:space="preserve"> </w:t>
      </w:r>
    </w:p>
  </w:footnote>
  <w:footnote w:id="639">
    <w:p w14:paraId="3083B72B" w14:textId="48A27E69"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GPP </w:t>
      </w:r>
      <w:hyperlink r:id="rId560" w:history="1">
        <w:r w:rsidRPr="00D8543B">
          <w:rPr>
            <w:rStyle w:val="Collegamentoipertestuale"/>
            <w:rFonts w:cs="Times New Roman"/>
            <w:sz w:val="16"/>
            <w:szCs w:val="16"/>
          </w:rPr>
          <w:t>https://ec.europa.eu/environment/gpp/index_en.htm</w:t>
        </w:r>
      </w:hyperlink>
      <w:r w:rsidRPr="00D8543B">
        <w:rPr>
          <w:rFonts w:ascii="Times New Roman" w:hAnsi="Times New Roman" w:cs="Times New Roman"/>
          <w:sz w:val="16"/>
          <w:szCs w:val="16"/>
        </w:rPr>
        <w:t xml:space="preserve"> cfr. anche paragrafo </w:t>
      </w:r>
      <w:hyperlink w:anchor="_15.6_Il_Green" w:history="1">
        <w:r w:rsidRPr="00D8543B">
          <w:rPr>
            <w:rStyle w:val="Collegamentoipertestualeinterno"/>
            <w:rFonts w:cs="Times New Roman"/>
            <w:szCs w:val="16"/>
          </w:rPr>
          <w:t>15.6 Il Green Public Procurement e i Criteri Ambientali Minimi</w:t>
        </w:r>
      </w:hyperlink>
    </w:p>
  </w:footnote>
  <w:footnote w:id="640">
    <w:p w14:paraId="4816B12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61" w:history="1">
        <w:r w:rsidRPr="00D8543B">
          <w:rPr>
            <w:rStyle w:val="Collegamentoipertestuale"/>
            <w:rFonts w:cs="Times New Roman"/>
            <w:sz w:val="16"/>
            <w:szCs w:val="16"/>
          </w:rPr>
          <w:t>https://ec.europa.eu/environment/gpp/index_en.htm</w:t>
        </w:r>
      </w:hyperlink>
      <w:r w:rsidRPr="00D8543B">
        <w:rPr>
          <w:rFonts w:ascii="Times New Roman" w:hAnsi="Times New Roman" w:cs="Times New Roman"/>
          <w:sz w:val="16"/>
          <w:szCs w:val="16"/>
        </w:rPr>
        <w:t xml:space="preserve"> </w:t>
      </w:r>
    </w:p>
  </w:footnote>
  <w:footnote w:id="641">
    <w:p w14:paraId="7C445251" w14:textId="5DB41FD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hyperlink r:id="rId562" w:history="1">
        <w:r w:rsidRPr="00D8543B">
          <w:rPr>
            <w:rStyle w:val="Collegamentoipertestuale"/>
            <w:rFonts w:cs="Times New Roman"/>
            <w:sz w:val="16"/>
            <w:szCs w:val="16"/>
          </w:rPr>
          <w:t>https://www.comune.roma.it/servizi2/deliberazioniAttiWeb/showPdfDoc?fun=deliberazioniAttiAllegato&amp;par1=R0NE&amp;par2=MjQyNw==&amp;par3=MQ</w:t>
        </w:r>
      </w:hyperlink>
    </w:p>
  </w:footnote>
  <w:footnote w:id="642">
    <w:p w14:paraId="6416E23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La prevenzione della produzione dei rifiuti: analisi comparativa della sostenibilità degli imballaggi in plastica di alcuni prodotti per indirizzare l’efficacia dell’azione di Roma Capitale – Roma Capitale, Università La Sapienza, 2020</w:t>
      </w:r>
    </w:p>
  </w:footnote>
  <w:footnote w:id="643">
    <w:p w14:paraId="5CF21EE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i/>
          <w:sz w:val="16"/>
          <w:szCs w:val="16"/>
        </w:rPr>
        <w:footnoteRef/>
      </w:r>
      <w:r w:rsidRPr="00D8543B">
        <w:rPr>
          <w:rFonts w:ascii="Times New Roman" w:hAnsi="Times New Roman" w:cs="Times New Roman"/>
          <w:sz w:val="16"/>
          <w:szCs w:val="16"/>
        </w:rPr>
        <w:t xml:space="preserve"> Deliberazione adottata dalla Giunta Capitolina con decisione n. 151 del 6 novembre 2020</w:t>
      </w:r>
    </w:p>
  </w:footnote>
  <w:footnote w:id="644">
    <w:p w14:paraId="4F97FDC6"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Con la modalità previste dalla Legge 166/2016 del 19 agosto 2016 “Disposizioni concernenti la donazione e la distribuzione di prodotti alimentari e farmaceutici a fini di solidarietà sociale e per la limitazione degli sprechi” </w:t>
      </w:r>
      <w:hyperlink r:id="rId563" w:history="1">
        <w:r w:rsidRPr="00D8543B">
          <w:rPr>
            <w:rStyle w:val="Collegamentoipertestuale"/>
            <w:rFonts w:cs="Times New Roman"/>
            <w:sz w:val="16"/>
            <w:szCs w:val="16"/>
          </w:rPr>
          <w:t>https://www.gazzettaufficiale.it/eli/id/2016/08/30/16G00179/sg</w:t>
        </w:r>
      </w:hyperlink>
      <w:r w:rsidRPr="00D8543B">
        <w:rPr>
          <w:rFonts w:ascii="Times New Roman" w:hAnsi="Times New Roman" w:cs="Times New Roman"/>
          <w:sz w:val="16"/>
          <w:szCs w:val="16"/>
        </w:rPr>
        <w:t xml:space="preserve"> </w:t>
      </w:r>
    </w:p>
  </w:footnote>
  <w:footnote w:id="645">
    <w:p w14:paraId="14EF72D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Priorità 4 – Lottare contro gli sprechi, Comune di Milano </w:t>
      </w:r>
      <w:hyperlink r:id="rId564" w:history="1">
        <w:r w:rsidRPr="00D8543B">
          <w:rPr>
            <w:rStyle w:val="Collegamentoipertestuale"/>
            <w:rFonts w:cs="Times New Roman"/>
            <w:sz w:val="16"/>
            <w:szCs w:val="16"/>
          </w:rPr>
          <w:t>https://www.foodpolicymilano.org/wp-content/uploads/2015/04/06-Priorita4-Sprechi.pdf</w:t>
        </w:r>
      </w:hyperlink>
      <w:r w:rsidRPr="00D8543B">
        <w:rPr>
          <w:rFonts w:ascii="Times New Roman" w:hAnsi="Times New Roman" w:cs="Times New Roman"/>
          <w:sz w:val="16"/>
          <w:szCs w:val="16"/>
        </w:rPr>
        <w:t xml:space="preserve"> </w:t>
      </w:r>
    </w:p>
  </w:footnote>
  <w:footnote w:id="646">
    <w:p w14:paraId="4114864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65" w:history="1">
        <w:r w:rsidRPr="00D8543B">
          <w:rPr>
            <w:rStyle w:val="Collegamentoipertestuale"/>
            <w:rFonts w:cs="Times New Roman"/>
            <w:sz w:val="16"/>
            <w:szCs w:val="16"/>
          </w:rPr>
          <w:t>https://www.comune.roma.it/servizi2/deliberazioniAttiWeb/elencoDati</w:t>
        </w:r>
      </w:hyperlink>
      <w:r w:rsidRPr="00D8543B">
        <w:rPr>
          <w:rFonts w:ascii="Times New Roman" w:hAnsi="Times New Roman" w:cs="Times New Roman"/>
          <w:sz w:val="16"/>
          <w:szCs w:val="16"/>
        </w:rPr>
        <w:t xml:space="preserve"> </w:t>
      </w:r>
    </w:p>
  </w:footnote>
  <w:footnote w:id="647">
    <w:p w14:paraId="4B6F4CA5"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ibidem</w:t>
      </w:r>
    </w:p>
  </w:footnote>
  <w:footnote w:id="648">
    <w:p w14:paraId="07DC3867"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ibidem</w:t>
      </w:r>
    </w:p>
  </w:footnote>
  <w:footnote w:id="649">
    <w:p w14:paraId="266C6E75"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ibidem</w:t>
      </w:r>
    </w:p>
  </w:footnote>
  <w:footnote w:id="650">
    <w:p w14:paraId="28D64A55"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w:t>
      </w:r>
      <w:hyperlink r:id="rId566" w:history="1">
        <w:r w:rsidRPr="00D8543B">
          <w:rPr>
            <w:rStyle w:val="Collegamentoipertestuale"/>
            <w:rFonts w:cs="Times New Roman"/>
            <w:sz w:val="16"/>
            <w:szCs w:val="16"/>
            <w:lang w:val="en-US"/>
          </w:rPr>
          <w:t>http://www.regione.lazio.it/</w:t>
        </w:r>
      </w:hyperlink>
      <w:r w:rsidRPr="00D8543B">
        <w:rPr>
          <w:rFonts w:ascii="Times New Roman" w:hAnsi="Times New Roman" w:cs="Times New Roman"/>
          <w:sz w:val="16"/>
          <w:szCs w:val="16"/>
          <w:lang w:val="en-US"/>
        </w:rPr>
        <w:t xml:space="preserve"> </w:t>
      </w:r>
    </w:p>
  </w:footnote>
  <w:footnote w:id="651">
    <w:p w14:paraId="3FEE71D3"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rPr>
        <w:footnoteRef/>
      </w:r>
      <w:r w:rsidRPr="00D8543B">
        <w:rPr>
          <w:rFonts w:ascii="Times New Roman" w:hAnsi="Times New Roman" w:cs="Times New Roman"/>
          <w:sz w:val="16"/>
          <w:szCs w:val="16"/>
          <w:lang w:val="en-US"/>
        </w:rPr>
        <w:t xml:space="preserve"> </w:t>
      </w:r>
      <w:hyperlink r:id="rId567" w:history="1">
        <w:r w:rsidRPr="00D8543B">
          <w:rPr>
            <w:rStyle w:val="Collegamentoipertestuale"/>
            <w:rFonts w:cs="Times New Roman"/>
            <w:sz w:val="16"/>
            <w:szCs w:val="16"/>
            <w:lang w:val="en-US"/>
          </w:rPr>
          <w:t>http://www.regione.lazio.it/</w:t>
        </w:r>
      </w:hyperlink>
      <w:r w:rsidRPr="00D8543B">
        <w:rPr>
          <w:rFonts w:ascii="Times New Roman" w:hAnsi="Times New Roman" w:cs="Times New Roman"/>
          <w:sz w:val="16"/>
          <w:szCs w:val="16"/>
          <w:lang w:val="en-US"/>
        </w:rPr>
        <w:t xml:space="preserve"> </w:t>
      </w:r>
    </w:p>
  </w:footnote>
  <w:footnote w:id="652">
    <w:p w14:paraId="3991886A" w14:textId="7F497F6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68" w:history="1">
        <w:r w:rsidRPr="00D8543B">
          <w:rPr>
            <w:rStyle w:val="Collegamentoipertestuale"/>
            <w:rFonts w:cs="Times New Roman"/>
            <w:sz w:val="16"/>
            <w:szCs w:val="16"/>
          </w:rPr>
          <w:t>https://ec.europa.eu/environment/gpp/index_en.htm</w:t>
        </w:r>
      </w:hyperlink>
    </w:p>
  </w:footnote>
  <w:footnote w:id="653">
    <w:p w14:paraId="1F2B1F6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69" w:history="1">
        <w:r w:rsidRPr="00D8543B">
          <w:rPr>
            <w:rStyle w:val="Collegamentoipertestuale"/>
            <w:rFonts w:cs="Times New Roman"/>
            <w:sz w:val="16"/>
            <w:szCs w:val="16"/>
          </w:rPr>
          <w:t>https://www.consip.it/media/approfondimenti/green-public-procurement-non-solo-risparmio-di-prezzo</w:t>
        </w:r>
      </w:hyperlink>
      <w:r w:rsidRPr="00D8543B">
        <w:rPr>
          <w:rFonts w:ascii="Times New Roman" w:hAnsi="Times New Roman" w:cs="Times New Roman"/>
          <w:sz w:val="16"/>
          <w:szCs w:val="16"/>
        </w:rPr>
        <w:t xml:space="preserve"> </w:t>
      </w:r>
    </w:p>
  </w:footnote>
  <w:footnote w:id="654">
    <w:p w14:paraId="5460848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Dipartimento Tutela Ambientale – Direzione Rifiuti, Risanamenti e Inquinamenti protocollo QL2018/30512</w:t>
      </w:r>
    </w:p>
  </w:footnote>
  <w:footnote w:id="655">
    <w:p w14:paraId="15C97EF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70" w:history="1">
        <w:r w:rsidRPr="00D8543B">
          <w:rPr>
            <w:rStyle w:val="Collegamentoipertestuale"/>
            <w:rFonts w:cs="Times New Roman"/>
            <w:sz w:val="16"/>
            <w:szCs w:val="16"/>
          </w:rPr>
          <w:t>https://www.minambiente.it/pagina/i-criteri-ambientali-minimi</w:t>
        </w:r>
      </w:hyperlink>
      <w:r w:rsidRPr="00D8543B">
        <w:rPr>
          <w:rFonts w:ascii="Times New Roman" w:hAnsi="Times New Roman" w:cs="Times New Roman"/>
          <w:sz w:val="16"/>
          <w:szCs w:val="16"/>
        </w:rPr>
        <w:t xml:space="preserve"> </w:t>
      </w:r>
    </w:p>
  </w:footnote>
  <w:footnote w:id="656">
    <w:p w14:paraId="6E18CBF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71" w:history="1">
        <w:r w:rsidRPr="00D8543B">
          <w:rPr>
            <w:rStyle w:val="Collegamentoipertestuale"/>
            <w:rFonts w:cs="Times New Roman"/>
            <w:sz w:val="16"/>
            <w:szCs w:val="16"/>
          </w:rPr>
          <w:t>https://www.comune.roma.it/web/it/conoscere-la-scuola-di-formazione-capitolina.page</w:t>
        </w:r>
      </w:hyperlink>
      <w:r w:rsidRPr="00D8543B">
        <w:rPr>
          <w:rFonts w:ascii="Times New Roman" w:hAnsi="Times New Roman" w:cs="Times New Roman"/>
          <w:sz w:val="16"/>
          <w:szCs w:val="16"/>
        </w:rPr>
        <w:t xml:space="preserve"> </w:t>
      </w:r>
    </w:p>
  </w:footnote>
  <w:footnote w:id="657">
    <w:p w14:paraId="0A1EB7A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72" w:history="1">
        <w:r w:rsidRPr="00D8543B">
          <w:rPr>
            <w:rStyle w:val="Collegamentoipertestuale"/>
            <w:rFonts w:cs="Times New Roman"/>
            <w:sz w:val="16"/>
            <w:szCs w:val="16"/>
          </w:rPr>
          <w:t>https://www.comune.roma.it/servizi2/deliberazioniAttiWeb/elencoDati</w:t>
        </w:r>
      </w:hyperlink>
      <w:r w:rsidRPr="00D8543B">
        <w:rPr>
          <w:rFonts w:ascii="Times New Roman" w:hAnsi="Times New Roman" w:cs="Times New Roman"/>
          <w:sz w:val="16"/>
          <w:szCs w:val="16"/>
        </w:rPr>
        <w:t xml:space="preserve"> </w:t>
      </w:r>
    </w:p>
  </w:footnote>
  <w:footnote w:id="658">
    <w:p w14:paraId="57783A9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73" w:history="1">
        <w:r w:rsidRPr="00D8543B">
          <w:rPr>
            <w:rStyle w:val="Collegamentoipertestuale"/>
            <w:rFonts w:cs="Times New Roman"/>
            <w:sz w:val="16"/>
            <w:szCs w:val="16"/>
          </w:rPr>
          <w:t>https://coripet.it/</w:t>
        </w:r>
      </w:hyperlink>
    </w:p>
  </w:footnote>
  <w:footnote w:id="659">
    <w:p w14:paraId="3A6D74A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74" w:history="1">
        <w:r w:rsidRPr="00D8543B">
          <w:rPr>
            <w:rStyle w:val="Collegamentoipertestuale"/>
            <w:rFonts w:cs="Times New Roman"/>
            <w:sz w:val="16"/>
            <w:szCs w:val="16"/>
          </w:rPr>
          <w:t>https://www.comune.roma.it/servizi2/deliberazioniAttiWeb/elencoDati</w:t>
        </w:r>
      </w:hyperlink>
      <w:r w:rsidRPr="00D8543B">
        <w:rPr>
          <w:rFonts w:ascii="Times New Roman" w:hAnsi="Times New Roman" w:cs="Times New Roman"/>
          <w:sz w:val="16"/>
          <w:szCs w:val="16"/>
        </w:rPr>
        <w:t xml:space="preserve"> </w:t>
      </w:r>
    </w:p>
  </w:footnote>
  <w:footnote w:id="660">
    <w:p w14:paraId="5ADF050D" w14:textId="04B93F0E" w:rsidR="0032155D" w:rsidRPr="00FD23C5" w:rsidRDefault="0032155D" w:rsidP="00C4758A">
      <w:pPr>
        <w:pStyle w:val="Testonotaapidipagina"/>
        <w:rPr>
          <w:rFonts w:cs="Times New Roman (Corpo CS)"/>
        </w:rPr>
      </w:pPr>
      <w:r w:rsidRPr="00D8543B">
        <w:rPr>
          <w:rStyle w:val="Rimandonotaapidipagina"/>
          <w:sz w:val="16"/>
        </w:rPr>
        <w:footnoteRef/>
      </w:r>
      <w:r w:rsidRPr="00D8543B">
        <w:t xml:space="preserve"> Si ringrazia</w:t>
      </w:r>
      <w:r>
        <w:t>no</w:t>
      </w:r>
      <w:r w:rsidRPr="00D8543B">
        <w:t xml:space="preserve"> la </w:t>
      </w:r>
      <w:r w:rsidRPr="00E276B1">
        <w:t xml:space="preserve">Dr.ssa Paola Marzi e Dr.ssa Annamaria Appennini del Dipartimento Tutela Ambientale </w:t>
      </w:r>
      <w:r w:rsidRPr="00D8543B">
        <w:t xml:space="preserve">per </w:t>
      </w:r>
      <w:r>
        <w:t>i</w:t>
      </w:r>
      <w:r w:rsidRPr="00D8543B">
        <w:t xml:space="preserve"> contribut</w:t>
      </w:r>
      <w:r>
        <w:t>i</w:t>
      </w:r>
      <w:r w:rsidRPr="00D8543B">
        <w:t xml:space="preserve"> al presente capitolo</w:t>
      </w:r>
      <w:r>
        <w:t xml:space="preserve"> e elle schede azioni PAESC collegate</w:t>
      </w:r>
    </w:p>
  </w:footnote>
  <w:footnote w:id="661">
    <w:p w14:paraId="36B3C2D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Sicut Deus”</w:t>
      </w:r>
      <w:r w:rsidRPr="00D8543B">
        <w:rPr>
          <w:rFonts w:ascii="Times New Roman" w:hAnsi="Times New Roman" w:cs="Times New Roman"/>
          <w:sz w:val="16"/>
          <w:szCs w:val="16"/>
        </w:rPr>
        <w:t>: “come Dio”</w:t>
      </w:r>
    </w:p>
  </w:footnote>
  <w:footnote w:id="662">
    <w:p w14:paraId="29463D46" w14:textId="4BB52CA9"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Primo Levi, “Storia di un atomo di carbonio”,</w:t>
      </w:r>
      <w:r w:rsidRPr="00D8543B">
        <w:rPr>
          <w:rFonts w:ascii="Times New Roman" w:eastAsiaTheme="majorEastAsia" w:hAnsi="Times New Roman" w:cs="Times New Roman"/>
          <w:sz w:val="16"/>
          <w:szCs w:val="16"/>
        </w:rPr>
        <w:t xml:space="preserve"> 1975 da </w:t>
      </w:r>
      <w:r w:rsidRPr="00D8543B">
        <w:rPr>
          <w:rFonts w:ascii="Times New Roman" w:eastAsiaTheme="majorEastAsia" w:hAnsi="Times New Roman" w:cs="Times New Roman"/>
          <w:i/>
          <w:iCs/>
          <w:sz w:val="16"/>
          <w:szCs w:val="16"/>
        </w:rPr>
        <w:t>“Il sistema periodico”</w:t>
      </w:r>
      <w:r w:rsidRPr="00D8543B">
        <w:rPr>
          <w:rFonts w:ascii="Times New Roman" w:eastAsiaTheme="majorEastAsia" w:hAnsi="Times New Roman" w:cs="Times New Roman"/>
          <w:sz w:val="16"/>
          <w:szCs w:val="16"/>
        </w:rPr>
        <w:t xml:space="preserve"> Einaudi Editore (2005). Pagine: 266 p. EAN: 9788806175016 </w:t>
      </w:r>
      <w:hyperlink r:id="rId575" w:history="1">
        <w:r w:rsidRPr="00D8543B">
          <w:rPr>
            <w:rStyle w:val="Collegamentoipertestuale"/>
            <w:rFonts w:eastAsiaTheme="majorEastAsia" w:cs="Times New Roman"/>
            <w:sz w:val="16"/>
            <w:szCs w:val="16"/>
          </w:rPr>
          <w:t>https://www.dariotamburrano.it/2019/02/storia-di-un-atomo-di-carbonio/</w:t>
        </w:r>
      </w:hyperlink>
      <w:r w:rsidRPr="00D8543B">
        <w:rPr>
          <w:rFonts w:ascii="Times New Roman" w:eastAsiaTheme="majorEastAsia" w:hAnsi="Times New Roman" w:cs="Times New Roman"/>
          <w:sz w:val="16"/>
          <w:szCs w:val="16"/>
        </w:rPr>
        <w:t xml:space="preserve">. Nel 2006 la Royal Institution del Regno Unito scelse quest'opera come il miglior libro di scienza mai scritto </w:t>
      </w:r>
      <w:hyperlink r:id="rId576" w:history="1">
        <w:r w:rsidRPr="00D8543B">
          <w:rPr>
            <w:rStyle w:val="Collegamentoipertestuale"/>
            <w:rFonts w:eastAsiaTheme="majorEastAsia" w:cs="Times New Roman"/>
            <w:sz w:val="16"/>
            <w:szCs w:val="16"/>
          </w:rPr>
          <w:t>https://www.theguardian.com/science/2006/oct/21/uk.books</w:t>
        </w:r>
      </w:hyperlink>
      <w:r w:rsidRPr="00D8543B">
        <w:rPr>
          <w:rFonts w:ascii="Times New Roman" w:eastAsiaTheme="majorEastAsia" w:hAnsi="Times New Roman" w:cs="Times New Roman"/>
          <w:sz w:val="16"/>
          <w:szCs w:val="16"/>
        </w:rPr>
        <w:t xml:space="preserve"> </w:t>
      </w:r>
    </w:p>
  </w:footnote>
  <w:footnote w:id="663">
    <w:p w14:paraId="06A95C6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77" w:history="1">
        <w:r w:rsidRPr="00D8543B">
          <w:rPr>
            <w:rStyle w:val="Collegamentoipertestuale"/>
            <w:rFonts w:cs="Times New Roman"/>
            <w:sz w:val="16"/>
            <w:szCs w:val="16"/>
          </w:rPr>
          <w:t>https://www.treccani.it/enciclopedia/origine-delle-specie-l_%28Dizionario-di-filosofia%29/</w:t>
        </w:r>
      </w:hyperlink>
      <w:r w:rsidRPr="00D8543B">
        <w:rPr>
          <w:rFonts w:ascii="Times New Roman" w:hAnsi="Times New Roman" w:cs="Times New Roman"/>
          <w:sz w:val="16"/>
          <w:szCs w:val="16"/>
        </w:rPr>
        <w:t xml:space="preserve"> </w:t>
      </w:r>
    </w:p>
  </w:footnote>
  <w:footnote w:id="664">
    <w:p w14:paraId="2A49C6B0"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The Geochemical Society, Special Publication No.2, 1990 Editors: R. J. Spencer and I-Ming Chou “Thermochemistry of the formation of fossil fuels” Motoaki Sato U.S. Geological Survey, MS 959, Reston, Virginia 22092, U.S.A. </w:t>
      </w:r>
      <w:hyperlink r:id="rId578" w:history="1">
        <w:r w:rsidRPr="00D8543B">
          <w:rPr>
            <w:rStyle w:val="Collegamentoipertestuale"/>
            <w:rFonts w:cs="Times New Roman"/>
            <w:sz w:val="16"/>
            <w:szCs w:val="16"/>
          </w:rPr>
          <w:t>https://www.geochemsoc.org/files/6214/1261/1770/SP-2_271-284_Sato.pdf</w:t>
        </w:r>
      </w:hyperlink>
      <w:r w:rsidRPr="00D8543B">
        <w:rPr>
          <w:rFonts w:ascii="Times New Roman" w:hAnsi="Times New Roman" w:cs="Times New Roman"/>
          <w:sz w:val="16"/>
          <w:szCs w:val="16"/>
        </w:rPr>
        <w:t xml:space="preserve"> </w:t>
      </w:r>
    </w:p>
  </w:footnote>
  <w:footnote w:id="665">
    <w:p w14:paraId="6B58126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testo e note corrispondenti successive</w:t>
      </w:r>
    </w:p>
  </w:footnote>
  <w:footnote w:id="666">
    <w:p w14:paraId="2CC793D3" w14:textId="395BDFC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79" w:history="1">
        <w:r w:rsidRPr="00D8543B">
          <w:rPr>
            <w:rStyle w:val="Collegamentoipertestuale"/>
            <w:rFonts w:cs="Times New Roman"/>
            <w:sz w:val="16"/>
            <w:szCs w:val="16"/>
          </w:rPr>
          <w:t>https://www.treccani.it/enciclopedia/rivoluzione-verde_(Enciclopedia-della-Scienza-e-della-Tecnica)/</w:t>
        </w:r>
      </w:hyperlink>
      <w:r w:rsidRPr="00D8543B">
        <w:rPr>
          <w:rFonts w:ascii="Times New Roman" w:hAnsi="Times New Roman" w:cs="Times New Roman"/>
          <w:sz w:val="16"/>
          <w:szCs w:val="16"/>
        </w:rPr>
        <w:t>. Dopo la Seconda guerra mondiale, uno dei motivi alla base della cosiddetta Rivoluzione Verde è stata la riconversione dell’industria bellica (ad esempio carrarmati ed esplosivi) nella produzione di mezzi meccanici per l’agricoltura, fertilizzanti e pesticidi.</w:t>
      </w:r>
    </w:p>
  </w:footnote>
  <w:footnote w:id="667">
    <w:p w14:paraId="7F7ED05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note successive</w:t>
      </w:r>
    </w:p>
  </w:footnote>
  <w:footnote w:id="668">
    <w:p w14:paraId="3F0C109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In Europa (28 Stati) secondo la Commissione europea le attività agricole UE sono state responsabili del 10% delle emissioni climalteranti (anno 2015) </w:t>
      </w:r>
      <w:hyperlink r:id="rId580" w:history="1">
        <w:r w:rsidRPr="00D8543B">
          <w:rPr>
            <w:rStyle w:val="Collegamentoipertestuale"/>
            <w:rFonts w:cs="Times New Roman"/>
            <w:sz w:val="16"/>
            <w:szCs w:val="16"/>
          </w:rPr>
          <w:t>https://ec.europa.eu/eurostat/statistics-explained/pdfscache/16817.pdf</w:t>
        </w:r>
      </w:hyperlink>
      <w:r w:rsidRPr="00D8543B">
        <w:rPr>
          <w:rFonts w:ascii="Times New Roman" w:hAnsi="Times New Roman" w:cs="Times New Roman"/>
          <w:sz w:val="16"/>
          <w:szCs w:val="16"/>
        </w:rPr>
        <w:t xml:space="preserve">. Secondo la FAO, a livello mondiale, il 14,5% delle emissioni di gas serra è causato dagli allevamenti zootecnici </w:t>
      </w:r>
      <w:hyperlink r:id="rId581" w:history="1">
        <w:r w:rsidRPr="00D8543B">
          <w:rPr>
            <w:rStyle w:val="Collegamentoipertestuale"/>
            <w:rFonts w:cs="Times New Roman"/>
            <w:sz w:val="16"/>
            <w:szCs w:val="16"/>
          </w:rPr>
          <w:t>http://www.fao.org/news/story/it/item/197623/icode/</w:t>
        </w:r>
      </w:hyperlink>
    </w:p>
  </w:footnote>
  <w:footnote w:id="669">
    <w:p w14:paraId="4CE47EE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Energia grigia (</w:t>
      </w:r>
      <w:r w:rsidRPr="00D8543B">
        <w:rPr>
          <w:rFonts w:ascii="Times New Roman" w:hAnsi="Times New Roman" w:cs="Times New Roman"/>
          <w:i/>
          <w:sz w:val="16"/>
          <w:szCs w:val="16"/>
        </w:rPr>
        <w:t>embodied energy</w:t>
      </w:r>
      <w:r w:rsidRPr="00D8543B">
        <w:rPr>
          <w:rFonts w:ascii="Times New Roman" w:hAnsi="Times New Roman" w:cs="Times New Roman"/>
          <w:sz w:val="16"/>
          <w:szCs w:val="16"/>
        </w:rPr>
        <w:t xml:space="preserve">): </w:t>
      </w:r>
      <w:hyperlink r:id="rId582" w:history="1">
        <w:r w:rsidRPr="00D8543B">
          <w:rPr>
            <w:rStyle w:val="Collegamentoipertestuale"/>
            <w:rFonts w:cs="Times New Roman"/>
            <w:sz w:val="16"/>
            <w:szCs w:val="16"/>
          </w:rPr>
          <w:t>https://cordis.europa.eu/article/id/400001-embodied-energy/it</w:t>
        </w:r>
      </w:hyperlink>
    </w:p>
  </w:footnote>
  <w:footnote w:id="670">
    <w:p w14:paraId="74E4C019"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lang w:val="en-US"/>
        </w:rPr>
        <w:footnoteRef/>
      </w:r>
      <w:r w:rsidRPr="00D8543B">
        <w:rPr>
          <w:rFonts w:ascii="Times New Roman" w:hAnsi="Times New Roman" w:cs="Times New Roman"/>
          <w:sz w:val="16"/>
          <w:szCs w:val="16"/>
          <w:lang w:val="en-US"/>
        </w:rPr>
        <w:t xml:space="preserve"> Marion Eugene Ensminger, ‎Audrey H. Ensminger, “</w:t>
      </w:r>
      <w:r w:rsidRPr="00D8543B">
        <w:rPr>
          <w:rFonts w:ascii="Times New Roman" w:hAnsi="Times New Roman" w:cs="Times New Roman"/>
          <w:i/>
          <w:iCs/>
          <w:sz w:val="16"/>
          <w:szCs w:val="16"/>
          <w:lang w:val="en-US"/>
        </w:rPr>
        <w:t>Foods &amp; Nutrition Encyclopedia, Two Volume Set”</w:t>
      </w:r>
      <w:r w:rsidRPr="00D8543B">
        <w:rPr>
          <w:rFonts w:ascii="Times New Roman" w:hAnsi="Times New Roman" w:cs="Times New Roman"/>
          <w:sz w:val="16"/>
          <w:szCs w:val="16"/>
          <w:lang w:val="en-US"/>
        </w:rPr>
        <w:t xml:space="preserve"> 1993 (vol 1) pag 660 tabella E15 </w:t>
      </w:r>
      <w:hyperlink r:id="rId583" w:anchor="v=onepage&amp;q&amp;f=false" w:history="1">
        <w:r w:rsidRPr="00D8543B">
          <w:rPr>
            <w:rStyle w:val="Collegamentoipertestuale"/>
            <w:rFonts w:cs="Times New Roman"/>
            <w:sz w:val="16"/>
            <w:szCs w:val="16"/>
            <w:lang w:val="en-US"/>
          </w:rPr>
          <w:t>https://books.google.it/books?id=XMA9gYIj-C4C&amp;pg=PA660&amp;lpg=PA660&amp;dq=table+e15#v=onepage&amp;q&amp;f=false</w:t>
        </w:r>
      </w:hyperlink>
      <w:r w:rsidRPr="00D8543B">
        <w:rPr>
          <w:rFonts w:ascii="Times New Roman" w:hAnsi="Times New Roman" w:cs="Times New Roman"/>
          <w:sz w:val="16"/>
          <w:szCs w:val="16"/>
          <w:lang w:val="en-US"/>
        </w:rPr>
        <w:t>; Advanced Research Projects Agency - Energy U.S. Department of Energy (</w:t>
      </w:r>
      <w:hyperlink r:id="rId584" w:history="1">
        <w:r w:rsidRPr="00D8543B">
          <w:rPr>
            <w:rStyle w:val="Collegamentoipertestuale"/>
            <w:rFonts w:cs="Times New Roman"/>
            <w:sz w:val="16"/>
            <w:szCs w:val="16"/>
            <w:lang w:val="en-US"/>
          </w:rPr>
          <w:t>https://arpa-e.energy.gov/about</w:t>
        </w:r>
      </w:hyperlink>
      <w:r w:rsidRPr="00D8543B">
        <w:rPr>
          <w:rFonts w:ascii="Times New Roman" w:hAnsi="Times New Roman" w:cs="Times New Roman"/>
          <w:sz w:val="16"/>
          <w:szCs w:val="16"/>
          <w:lang w:val="en-US"/>
        </w:rPr>
        <w:t xml:space="preserve">)  </w:t>
      </w:r>
      <w:hyperlink r:id="rId585" w:history="1">
        <w:r w:rsidRPr="00D8543B">
          <w:rPr>
            <w:rStyle w:val="Collegamentoipertestuale"/>
            <w:rFonts w:cs="Times New Roman"/>
            <w:sz w:val="16"/>
            <w:szCs w:val="16"/>
            <w:lang w:val="en-US"/>
          </w:rPr>
          <w:t>https://arpa-e.energy.gov/sites/default/files/2017_Cornelius_FastPitch_Final.pdf</w:t>
        </w:r>
      </w:hyperlink>
      <w:r w:rsidRPr="00D8543B">
        <w:rPr>
          <w:rFonts w:ascii="Times New Roman" w:hAnsi="Times New Roman" w:cs="Times New Roman"/>
          <w:sz w:val="16"/>
          <w:szCs w:val="16"/>
          <w:lang w:val="en-US"/>
        </w:rPr>
        <w:t xml:space="preserve">  (diapositiva 2); Canning, Patrick, et al. </w:t>
      </w:r>
      <w:r w:rsidRPr="00D8543B">
        <w:rPr>
          <w:rFonts w:ascii="Times New Roman" w:hAnsi="Times New Roman" w:cs="Times New Roman"/>
          <w:i/>
          <w:iCs/>
          <w:sz w:val="16"/>
          <w:szCs w:val="16"/>
          <w:lang w:val="en-US"/>
        </w:rPr>
        <w:t>"The Role of Fossil Fuels in the US Food System and the American Diet"</w:t>
      </w:r>
      <w:r w:rsidRPr="00D8543B">
        <w:rPr>
          <w:rFonts w:ascii="Times New Roman" w:hAnsi="Times New Roman" w:cs="Times New Roman"/>
          <w:sz w:val="16"/>
          <w:szCs w:val="16"/>
          <w:lang w:val="en-US"/>
        </w:rPr>
        <w:t xml:space="preserve"> (2017). U.S. Department of Agriculture, Agricultural Research Service </w:t>
      </w:r>
      <w:hyperlink r:id="rId586" w:history="1">
        <w:r w:rsidRPr="00D8543B">
          <w:rPr>
            <w:rStyle w:val="Collegamentoipertestuale"/>
            <w:rFonts w:cs="Times New Roman"/>
            <w:sz w:val="16"/>
            <w:szCs w:val="16"/>
            <w:lang w:val="en-US"/>
          </w:rPr>
          <w:t>https://www.ers.usda.gov/webdocs/publications/82194/err-224.pdf</w:t>
        </w:r>
      </w:hyperlink>
    </w:p>
  </w:footnote>
  <w:footnote w:id="671">
    <w:p w14:paraId="06AA8608" w14:textId="77777777" w:rsidR="0032155D" w:rsidRPr="00D8543B" w:rsidRDefault="0032155D" w:rsidP="007E08DF">
      <w:pPr>
        <w:pStyle w:val="Testonotaapidipagina1"/>
        <w:spacing w:line="240" w:lineRule="auto"/>
        <w:jc w:val="left"/>
        <w:rPr>
          <w:rFonts w:ascii="Times New Roman" w:hAnsi="Times New Roman" w:cs="Times New Roman"/>
          <w:sz w:val="16"/>
          <w:szCs w:val="16"/>
          <w:lang w:val="en-US"/>
        </w:rPr>
      </w:pPr>
      <w:r w:rsidRPr="00D8543B">
        <w:rPr>
          <w:rStyle w:val="Rimandonotaapidipagina"/>
          <w:rFonts w:cs="Times New Roman"/>
          <w:sz w:val="16"/>
          <w:szCs w:val="16"/>
          <w:lang w:val="en-US"/>
        </w:rPr>
        <w:footnoteRef/>
      </w:r>
      <w:r w:rsidRPr="00D8543B">
        <w:rPr>
          <w:rFonts w:ascii="Times New Roman" w:hAnsi="Times New Roman" w:cs="Times New Roman"/>
          <w:sz w:val="16"/>
          <w:szCs w:val="16"/>
          <w:lang w:val="en-US"/>
        </w:rPr>
        <w:t xml:space="preserve"> Burlingame B, Dernini S (3–5 November 2010). </w:t>
      </w:r>
      <w:r w:rsidRPr="00D8543B">
        <w:rPr>
          <w:rFonts w:ascii="Times New Roman" w:hAnsi="Times New Roman" w:cs="Times New Roman"/>
          <w:i/>
          <w:iCs/>
          <w:sz w:val="16"/>
          <w:szCs w:val="16"/>
          <w:lang w:val="en-US"/>
        </w:rPr>
        <w:t>"Sustainable Diets and Biodiversity: Directions and Solutions for Policy, Research and Action",</w:t>
      </w:r>
      <w:r w:rsidRPr="00D8543B">
        <w:rPr>
          <w:rFonts w:ascii="Times New Roman" w:hAnsi="Times New Roman" w:cs="Times New Roman"/>
          <w:sz w:val="16"/>
          <w:szCs w:val="16"/>
          <w:lang w:val="en-US"/>
        </w:rPr>
        <w:t xml:space="preserve"> International Scientific Symposium, Biodiversity and Sustainable Diets United Against Hunger. FAO Headquarters, Rome, Italy: Food and Agriculture Organization of the United Nations (FAO) </w:t>
      </w:r>
      <w:hyperlink r:id="rId587" w:history="1">
        <w:r w:rsidRPr="00D8543B">
          <w:rPr>
            <w:rStyle w:val="Collegamentoipertestuale"/>
            <w:rFonts w:cs="Times New Roman"/>
            <w:sz w:val="16"/>
            <w:szCs w:val="16"/>
            <w:lang w:val="en-US"/>
          </w:rPr>
          <w:t>http://www.fao.org/3/i3004e/i3004e.pdf</w:t>
        </w:r>
      </w:hyperlink>
    </w:p>
  </w:footnote>
  <w:footnote w:id="672">
    <w:p w14:paraId="675A04DA" w14:textId="662A376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2.5_IL_PATTO" w:history="1">
        <w:r w:rsidRPr="00D8543B">
          <w:rPr>
            <w:rStyle w:val="Collegamentoipertestualeinterno"/>
            <w:rFonts w:cs="Times New Roman"/>
            <w:szCs w:val="16"/>
          </w:rPr>
          <w:t>2.5 Il Patto europeo per il clima (dicembre 2020)</w:t>
        </w:r>
      </w:hyperlink>
      <w:r w:rsidRPr="00D8543B">
        <w:rPr>
          <w:rStyle w:val="Collegamentoipertestualeinterno"/>
          <w:rFonts w:cs="Times New Roman"/>
          <w:szCs w:val="16"/>
        </w:rPr>
        <w:t xml:space="preserve"> </w:t>
      </w:r>
      <w:r w:rsidRPr="00D8543B">
        <w:rPr>
          <w:rFonts w:ascii="Times New Roman" w:hAnsi="Times New Roman" w:cs="Times New Roman"/>
          <w:sz w:val="16"/>
          <w:szCs w:val="16"/>
        </w:rPr>
        <w:t xml:space="preserve">e nel dettaglio la Comunicazione della Comunicazione della Commissione europea COM (2020) 788 </w:t>
      </w:r>
      <w:r w:rsidRPr="00D8543B">
        <w:rPr>
          <w:rFonts w:ascii="Times New Roman" w:hAnsi="Times New Roman" w:cs="Times New Roman"/>
          <w:i/>
          <w:iCs/>
          <w:sz w:val="16"/>
          <w:szCs w:val="16"/>
        </w:rPr>
        <w:t>Patto europeo per il Clima del 9 dicembre 2020</w:t>
      </w:r>
      <w:r w:rsidRPr="00D8543B">
        <w:rPr>
          <w:rFonts w:ascii="Times New Roman" w:hAnsi="Times New Roman" w:cs="Times New Roman"/>
          <w:sz w:val="16"/>
          <w:szCs w:val="16"/>
        </w:rPr>
        <w:t xml:space="preserve"> </w:t>
      </w:r>
      <w:hyperlink r:id="rId588" w:history="1">
        <w:r w:rsidRPr="00D8543B">
          <w:rPr>
            <w:rStyle w:val="Collegamentoipertestuale"/>
            <w:rFonts w:cs="Times New Roman"/>
            <w:sz w:val="16"/>
            <w:szCs w:val="16"/>
          </w:rPr>
          <w:t>https://eur-lex.europa.eu/legal-content/it/TXT/?uri=COM%3A2020%3A788%3AFIN</w:t>
        </w:r>
      </w:hyperlink>
    </w:p>
  </w:footnote>
  <w:footnote w:id="673">
    <w:p w14:paraId="3B0316AB" w14:textId="1ED253E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89" w:history="1">
        <w:r w:rsidRPr="00D8543B">
          <w:rPr>
            <w:rStyle w:val="Collegamentoipertestuale"/>
            <w:rFonts w:cs="Times New Roman"/>
            <w:sz w:val="16"/>
            <w:szCs w:val="16"/>
          </w:rPr>
          <w:t>https://ec.europa.eu/environment/nature/biodiversity/strategy/index_it.htm</w:t>
        </w:r>
      </w:hyperlink>
      <w:r w:rsidRPr="00D8543B">
        <w:rPr>
          <w:rFonts w:ascii="Times New Roman" w:hAnsi="Times New Roman" w:cs="Times New Roman"/>
          <w:sz w:val="16"/>
          <w:szCs w:val="16"/>
        </w:rPr>
        <w:t xml:space="preserve"> e </w:t>
      </w:r>
      <w:hyperlink r:id="rId590" w:history="1">
        <w:r w:rsidRPr="00D8543B">
          <w:rPr>
            <w:rStyle w:val="Collegamentoipertestuale"/>
            <w:rFonts w:cs="Times New Roman"/>
            <w:sz w:val="16"/>
            <w:szCs w:val="16"/>
          </w:rPr>
          <w:t>https://ec.europa.eu/info/strategy/priorities-2019-2024/european-green-deal/actions-being-taken-eu/eu-biodiversity-strategy-2030_it</w:t>
        </w:r>
      </w:hyperlink>
      <w:r w:rsidRPr="00D8543B">
        <w:rPr>
          <w:rFonts w:ascii="Times New Roman" w:hAnsi="Times New Roman" w:cs="Times New Roman"/>
          <w:sz w:val="16"/>
          <w:szCs w:val="16"/>
        </w:rPr>
        <w:t xml:space="preserve"> </w:t>
      </w:r>
    </w:p>
  </w:footnote>
  <w:footnote w:id="674">
    <w:p w14:paraId="2E1E3D86" w14:textId="77777777" w:rsidR="0032155D" w:rsidRPr="00D8543B" w:rsidRDefault="0032155D" w:rsidP="007E08DF">
      <w:pPr>
        <w:pStyle w:val="Testonotaapidipagina1"/>
        <w:spacing w:line="240" w:lineRule="auto"/>
        <w:jc w:val="left"/>
        <w:rPr>
          <w:rFonts w:ascii="Times New Roman" w:hAnsi="Times New Roman" w:cs="Times New Roman"/>
          <w:color w:val="auto"/>
          <w:sz w:val="16"/>
          <w:szCs w:val="16"/>
        </w:rPr>
      </w:pPr>
      <w:r w:rsidRPr="00D8543B">
        <w:rPr>
          <w:rStyle w:val="Rimandonotaapidipagina"/>
          <w:rFonts w:cs="Times New Roman"/>
          <w:sz w:val="16"/>
          <w:szCs w:val="16"/>
        </w:rPr>
        <w:footnoteRef/>
      </w:r>
      <w:r w:rsidRPr="00D8543B">
        <w:rPr>
          <w:rFonts w:ascii="Times New Roman" w:hAnsi="Times New Roman" w:cs="Times New Roman"/>
          <w:b/>
          <w:bCs/>
          <w:sz w:val="16"/>
          <w:szCs w:val="16"/>
        </w:rPr>
        <w:t xml:space="preserve"> </w:t>
      </w:r>
      <w:r w:rsidRPr="00D8543B">
        <w:rPr>
          <w:rFonts w:ascii="Times New Roman" w:hAnsi="Times New Roman" w:cs="Times New Roman"/>
          <w:sz w:val="16"/>
          <w:szCs w:val="16"/>
        </w:rPr>
        <w:t xml:space="preserve">Cfr. anche paragrafo </w:t>
      </w:r>
      <w:hyperlink w:anchor="_2.2_UN_PIANETA" w:history="1">
        <w:r w:rsidRPr="00D8543B">
          <w:rPr>
            <w:rStyle w:val="Collegamentoipertestualeinterno"/>
            <w:rFonts w:cs="Times New Roman"/>
            <w:szCs w:val="16"/>
          </w:rPr>
          <w:t>2.2 Un Pianeta pulito per tutti (novembre 2018)</w:t>
        </w:r>
      </w:hyperlink>
      <w:r w:rsidRPr="00D8543B">
        <w:rPr>
          <w:rFonts w:ascii="Times New Roman" w:hAnsi="Times New Roman" w:cs="Times New Roman"/>
          <w:sz w:val="16"/>
          <w:szCs w:val="16"/>
        </w:rPr>
        <w:t xml:space="preserve">  e nel dettaglio il testo integrale della Comunicazione della Comunicazione della Commissione europea COM (2018) 773 </w:t>
      </w:r>
      <w:r w:rsidRPr="00D8543B">
        <w:rPr>
          <w:rFonts w:ascii="Times New Roman" w:hAnsi="Times New Roman" w:cs="Times New Roman"/>
          <w:i/>
          <w:iCs/>
          <w:sz w:val="16"/>
          <w:szCs w:val="16"/>
        </w:rPr>
        <w:t xml:space="preserve">Un pianeta pulito per tutti del 28 novembre 2018 </w:t>
      </w:r>
      <w:r w:rsidRPr="00D8543B">
        <w:rPr>
          <w:rFonts w:ascii="Times New Roman" w:hAnsi="Times New Roman" w:cs="Times New Roman"/>
          <w:sz w:val="16"/>
          <w:szCs w:val="16"/>
        </w:rPr>
        <w:t xml:space="preserve"> </w:t>
      </w:r>
      <w:hyperlink r:id="rId591" w:history="1">
        <w:r w:rsidRPr="00D8543B">
          <w:rPr>
            <w:rStyle w:val="Collegamentoipertestuale"/>
            <w:rFonts w:cs="Times New Roman"/>
            <w:sz w:val="16"/>
            <w:szCs w:val="16"/>
          </w:rPr>
          <w:t>https://eur-lex.europa.eu/legal-content/IT/TXT/?uri=CELEX%3A52018DC0773</w:t>
        </w:r>
      </w:hyperlink>
      <w:r w:rsidRPr="00D8543B">
        <w:rPr>
          <w:rFonts w:ascii="Times New Roman" w:hAnsi="Times New Roman" w:cs="Times New Roman"/>
          <w:sz w:val="16"/>
          <w:szCs w:val="16"/>
        </w:rPr>
        <w:t xml:space="preserve"> </w:t>
      </w:r>
    </w:p>
  </w:footnote>
  <w:footnote w:id="675">
    <w:p w14:paraId="629E0C77" w14:textId="6BF99A4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lang w:val="en-US"/>
        </w:rPr>
        <w:footnoteRef/>
      </w:r>
      <w:r w:rsidRPr="00D8543B">
        <w:rPr>
          <w:rFonts w:ascii="Times New Roman" w:hAnsi="Times New Roman" w:cs="Times New Roman"/>
          <w:sz w:val="16"/>
          <w:szCs w:val="16"/>
          <w:lang w:val="en-US" w:eastAsia="it-IT"/>
        </w:rPr>
        <w:t xml:space="preserve"> </w:t>
      </w:r>
      <w:r w:rsidRPr="00D8543B">
        <w:rPr>
          <w:rFonts w:ascii="Times New Roman" w:hAnsi="Times New Roman" w:cs="Times New Roman"/>
          <w:sz w:val="16"/>
          <w:szCs w:val="16"/>
        </w:rPr>
        <w:t xml:space="preserve">Per pozzo di assorbimento del carbonio (sink biosferico), in inglese </w:t>
      </w:r>
      <w:r w:rsidRPr="00D8543B">
        <w:rPr>
          <w:rFonts w:ascii="Times New Roman" w:hAnsi="Times New Roman" w:cs="Times New Roman"/>
          <w:i/>
          <w:iCs/>
          <w:sz w:val="16"/>
          <w:szCs w:val="16"/>
        </w:rPr>
        <w:t>Carbon Sink</w:t>
      </w:r>
      <w:r w:rsidRPr="00D8543B">
        <w:rPr>
          <w:rFonts w:ascii="Times New Roman" w:hAnsi="Times New Roman" w:cs="Times New Roman"/>
          <w:sz w:val="16"/>
          <w:szCs w:val="16"/>
        </w:rPr>
        <w:t>, si intende: “un deposito di carbonio naturale o artificiale che assorbe l'anidride carbonica contribuendo a diminuire la quantità̀ di CO</w:t>
      </w:r>
      <w:r w:rsidRPr="00D8543B">
        <w:rPr>
          <w:rFonts w:ascii="Times New Roman" w:hAnsi="Times New Roman" w:cs="Times New Roman"/>
          <w:position w:val="-2"/>
          <w:sz w:val="16"/>
          <w:szCs w:val="16"/>
        </w:rPr>
        <w:t xml:space="preserve">2 </w:t>
      </w:r>
      <w:r w:rsidRPr="00D8543B">
        <w:rPr>
          <w:rFonts w:ascii="Times New Roman" w:hAnsi="Times New Roman" w:cs="Times New Roman"/>
          <w:sz w:val="16"/>
          <w:szCs w:val="16"/>
        </w:rPr>
        <w:t xml:space="preserve">nella atmosfera e di conseguenza diminuendo il riscaldamento del pianeta causato dal cosiddetto effetto serra”, </w:t>
      </w:r>
      <w:r w:rsidRPr="00D8543B">
        <w:rPr>
          <w:rFonts w:ascii="Times New Roman" w:hAnsi="Times New Roman" w:cs="Times New Roman"/>
          <w:sz w:val="16"/>
          <w:szCs w:val="16"/>
          <w:lang w:val="en-US"/>
        </w:rPr>
        <w:t>Roberto Giuffrida, </w:t>
      </w:r>
      <w:r w:rsidRPr="00D8543B">
        <w:rPr>
          <w:rFonts w:ascii="Times New Roman" w:hAnsi="Times New Roman" w:cs="Times New Roman"/>
          <w:i/>
          <w:sz w:val="16"/>
          <w:szCs w:val="16"/>
          <w:lang w:val="en-US"/>
        </w:rPr>
        <w:t>Diritto europeo dell'ambiente</w:t>
      </w:r>
      <w:r w:rsidRPr="00D8543B">
        <w:rPr>
          <w:rFonts w:ascii="Times New Roman" w:hAnsi="Times New Roman" w:cs="Times New Roman"/>
          <w:sz w:val="16"/>
          <w:szCs w:val="16"/>
          <w:lang w:val="en-US"/>
        </w:rPr>
        <w:t xml:space="preserve">, G. Giappichelli Editore, 2012, ISBN 9788834827239. Nota 217: </w:t>
      </w:r>
      <w:hyperlink r:id="rId592" w:anchor="v=onepage&amp;q=sink%20biosferico&amp;f=false" w:history="1">
        <w:r w:rsidRPr="00D8543B">
          <w:rPr>
            <w:rStyle w:val="Collegamentoipertestuale"/>
            <w:rFonts w:cs="Times New Roman"/>
            <w:sz w:val="16"/>
            <w:szCs w:val="16"/>
            <w:lang w:val="en-US"/>
          </w:rPr>
          <w:t>https://books.google.it/books?id=F2IjHy8aSykC&amp;pg=PA228&amp;dq=sink+biosferico&amp;hl=it&amp;sa=X&amp;ved=0ahUKEwjuvY6_g-3WAhWGvRQKHSdKC1kQ6AEIJzAA#v=onepage&amp;q=sink%20biosferico&amp;f=false</w:t>
        </w:r>
      </w:hyperlink>
    </w:p>
  </w:footnote>
  <w:footnote w:id="676">
    <w:p w14:paraId="35FA0B56" w14:textId="31B88FED" w:rsidR="0032155D" w:rsidRPr="00D8543B" w:rsidRDefault="0032155D" w:rsidP="00C4758A">
      <w:pPr>
        <w:pStyle w:val="Testonotaapidipagina"/>
      </w:pPr>
      <w:r w:rsidRPr="00D8543B">
        <w:rPr>
          <w:rStyle w:val="Rimandonotaapidipagina"/>
          <w:sz w:val="16"/>
        </w:rPr>
        <w:footnoteRef/>
      </w:r>
      <w:r w:rsidRPr="00D8543B">
        <w:t xml:space="preserve"> A livello nazionale il 12 ottobre 2020 è stato approvato in Conferenza unificata il decreto attuativo della legge Clima che regola le modalità per la progettazione degli interventi e il riparto delle risorse per i finanziamenti del programma sperimentale per la creazione di foreste urbane e periurbane nelle città metropolitane </w:t>
      </w:r>
      <w:hyperlink r:id="rId593" w:history="1">
        <w:r w:rsidRPr="00D8543B">
          <w:rPr>
            <w:rStyle w:val="Collegamentoipertestuale"/>
          </w:rPr>
          <w:t>https://www.minambiente.it/comunicati/ambiente-approvato-dalla-conferenza-unificata-il-decreto-su-forestazione-urbana-30</w:t>
        </w:r>
      </w:hyperlink>
      <w:r w:rsidRPr="00D8543B">
        <w:t xml:space="preserve"> </w:t>
      </w:r>
    </w:p>
  </w:footnote>
  <w:footnote w:id="677">
    <w:p w14:paraId="56E499A0"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lang w:val="en-US"/>
        </w:rPr>
        <w:footnoteRef/>
      </w:r>
      <w:r w:rsidRPr="00D8543B">
        <w:rPr>
          <w:rFonts w:ascii="Times New Roman" w:hAnsi="Times New Roman" w:cs="Times New Roman"/>
          <w:sz w:val="16"/>
          <w:szCs w:val="16"/>
          <w:lang w:val="en-US"/>
        </w:rPr>
        <w:t xml:space="preserve"> European Enviroment Agency (EEA): “</w:t>
      </w:r>
      <w:r w:rsidRPr="00D8543B">
        <w:rPr>
          <w:rFonts w:ascii="Times New Roman" w:hAnsi="Times New Roman" w:cs="Times New Roman"/>
          <w:i/>
          <w:iCs/>
          <w:sz w:val="16"/>
          <w:szCs w:val="16"/>
          <w:lang w:val="en-US"/>
        </w:rPr>
        <w:t>Forests and other ecosystems that absorb carbon, thereby removing it from the atmosphere and offsetting CO</w:t>
      </w:r>
      <w:r w:rsidRPr="00D8543B">
        <w:rPr>
          <w:rFonts w:ascii="Times New Roman" w:hAnsi="Times New Roman" w:cs="Times New Roman"/>
          <w:i/>
          <w:iCs/>
          <w:sz w:val="16"/>
          <w:szCs w:val="16"/>
          <w:vertAlign w:val="subscript"/>
          <w:lang w:val="en-US"/>
        </w:rPr>
        <w:t>2</w:t>
      </w:r>
      <w:r w:rsidRPr="00D8543B">
        <w:rPr>
          <w:rFonts w:ascii="Times New Roman" w:hAnsi="Times New Roman" w:cs="Times New Roman"/>
          <w:i/>
          <w:iCs/>
          <w:sz w:val="16"/>
          <w:szCs w:val="16"/>
          <w:lang w:val="en-US"/>
        </w:rPr>
        <w:t xml:space="preserve"> emissions”</w:t>
      </w:r>
      <w:r w:rsidRPr="00D8543B">
        <w:rPr>
          <w:rFonts w:ascii="Times New Roman" w:hAnsi="Times New Roman" w:cs="Times New Roman"/>
          <w:sz w:val="16"/>
          <w:szCs w:val="16"/>
        </w:rPr>
        <w:t xml:space="preserve"> (I boschi e altri ecosistemi assorbono il carbonio, rimuovendolo quindi dall’atmosfera e compensando le emissioni di CO</w:t>
      </w:r>
      <w:r w:rsidRPr="00D8543B">
        <w:rPr>
          <w:rFonts w:ascii="Times New Roman" w:hAnsi="Times New Roman" w:cs="Times New Roman"/>
          <w:sz w:val="16"/>
          <w:szCs w:val="16"/>
          <w:vertAlign w:val="subscript"/>
        </w:rPr>
        <w:t>2</w:t>
      </w:r>
      <w:r w:rsidRPr="00D8543B">
        <w:rPr>
          <w:rFonts w:ascii="Times New Roman" w:hAnsi="Times New Roman" w:cs="Times New Roman"/>
          <w:sz w:val="16"/>
          <w:szCs w:val="16"/>
        </w:rPr>
        <w:t>) (cfr.</w:t>
      </w:r>
      <w:hyperlink r:id="rId594" w:history="1">
        <w:r w:rsidRPr="00D8543B">
          <w:rPr>
            <w:rStyle w:val="Collegamentoipertestuale"/>
            <w:rFonts w:cs="Times New Roman"/>
            <w:sz w:val="16"/>
            <w:szCs w:val="16"/>
            <w:lang w:val="en-US"/>
          </w:rPr>
          <w:t>https://www.eea.europa.eu/help/glossary/eea-glossary/carbon-sink</w:t>
        </w:r>
      </w:hyperlink>
      <w:r w:rsidRPr="00D8543B">
        <w:rPr>
          <w:rFonts w:ascii="Times New Roman" w:hAnsi="Times New Roman" w:cs="Times New Roman"/>
          <w:sz w:val="16"/>
          <w:szCs w:val="16"/>
          <w:lang w:val="en-US"/>
        </w:rPr>
        <w:t xml:space="preserve"> e </w:t>
      </w:r>
      <w:r w:rsidRPr="00D8543B">
        <w:rPr>
          <w:rFonts w:ascii="Times New Roman" w:hAnsi="Times New Roman" w:cs="Times New Roman"/>
          <w:i/>
          <w:sz w:val="16"/>
          <w:szCs w:val="16"/>
          <w:lang w:val="en-US"/>
        </w:rPr>
        <w:t>“Carbon removals by European forests Technical report for the EEA report The environment in the European Union at the turn of the century”</w:t>
      </w:r>
      <w:r w:rsidRPr="00D8543B">
        <w:rPr>
          <w:rFonts w:ascii="Times New Roman" w:hAnsi="Times New Roman" w:cs="Times New Roman"/>
          <w:sz w:val="16"/>
          <w:szCs w:val="16"/>
          <w:lang w:val="en-US"/>
        </w:rPr>
        <w:t xml:space="preserve">. Dr Risto Päivinen, Dr Timo Karjalainen, Dr Jari Liski &amp; Mr Ari Pussinen, EFI, Mr Gert-Jan Nabuurs. </w:t>
      </w:r>
      <w:hyperlink r:id="rId595" w:history="1">
        <w:r w:rsidRPr="00D8543B">
          <w:rPr>
            <w:rStyle w:val="Collegamentoipertestuale"/>
            <w:rFonts w:cs="Times New Roman"/>
            <w:sz w:val="16"/>
            <w:szCs w:val="16"/>
            <w:lang w:val="en-US"/>
          </w:rPr>
          <w:t>https://www.eea.europa.eu/publications/tech35pdf/download</w:t>
        </w:r>
      </w:hyperlink>
      <w:r w:rsidRPr="00D8543B">
        <w:rPr>
          <w:rFonts w:ascii="Times New Roman" w:hAnsi="Times New Roman" w:cs="Times New Roman"/>
          <w:sz w:val="16"/>
          <w:szCs w:val="16"/>
        </w:rPr>
        <w:t xml:space="preserve"> </w:t>
      </w:r>
    </w:p>
  </w:footnote>
  <w:footnote w:id="678">
    <w:p w14:paraId="17385C2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 xml:space="preserve">Carbon footprint </w:t>
      </w:r>
      <w:hyperlink r:id="rId596" w:history="1">
        <w:r w:rsidRPr="00D8543B">
          <w:rPr>
            <w:rStyle w:val="Collegamentoipertestuale"/>
            <w:rFonts w:cs="Times New Roman"/>
            <w:sz w:val="16"/>
            <w:szCs w:val="16"/>
          </w:rPr>
          <w:t>https://www.enea.it/it/seguici/pubblicazioni/EAI/anno-2011/indice-world-view-3-2011/indicatori-di-sostenibilita-ambientale-la-carbon-footprint</w:t>
        </w:r>
      </w:hyperlink>
      <w:r w:rsidRPr="00D8543B">
        <w:rPr>
          <w:rFonts w:ascii="Times New Roman" w:hAnsi="Times New Roman" w:cs="Times New Roman"/>
          <w:sz w:val="16"/>
          <w:szCs w:val="16"/>
        </w:rPr>
        <w:t xml:space="preserve"> </w:t>
      </w:r>
    </w:p>
  </w:footnote>
  <w:footnote w:id="679">
    <w:p w14:paraId="68349FB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97" w:history="1">
        <w:r w:rsidRPr="00D8543B">
          <w:rPr>
            <w:rStyle w:val="Collegamentoipertestuale"/>
            <w:rFonts w:cs="Times New Roman"/>
            <w:sz w:val="16"/>
            <w:szCs w:val="16"/>
          </w:rPr>
          <w:t>https://stats.oecd.org/glossary/detail.asp?ID=1853</w:t>
        </w:r>
      </w:hyperlink>
      <w:r w:rsidRPr="00D8543B">
        <w:rPr>
          <w:rFonts w:ascii="Times New Roman" w:hAnsi="Times New Roman" w:cs="Times New Roman"/>
          <w:sz w:val="16"/>
          <w:szCs w:val="16"/>
        </w:rPr>
        <w:t xml:space="preserve"> </w:t>
      </w:r>
    </w:p>
  </w:footnote>
  <w:footnote w:id="680">
    <w:p w14:paraId="45DFC489" w14:textId="14A3B7F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Nel caso in cui la coltivazione avvenga in serre climatizzate con uso di energia di origine fossile</w:t>
      </w:r>
    </w:p>
  </w:footnote>
  <w:footnote w:id="681">
    <w:p w14:paraId="3483972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calcolata come rapporto tra il dato delle aree naturali protette e delle aree del verde urbano sul totale della superficie comunale, al netto delle parziali sovrapposizioni tra le aree naturali protette e le aree verdi urbane.  </w:t>
      </w:r>
    </w:p>
  </w:footnote>
  <w:footnote w:id="682">
    <w:p w14:paraId="374BB0A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Incidenza percentuale sulla superficie comunale.</w:t>
      </w:r>
    </w:p>
  </w:footnote>
  <w:footnote w:id="683">
    <w:p w14:paraId="6DC3E00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Un campo da calcio regolamentare per la serie A come quello della Stadio Olimpico di Roma, misura 105 per 68 metri  </w:t>
      </w:r>
      <w:hyperlink r:id="rId598" w:history="1">
        <w:r w:rsidRPr="00D8543B">
          <w:rPr>
            <w:rStyle w:val="Collegamentoipertestuale"/>
            <w:rFonts w:cs="Times New Roman"/>
            <w:sz w:val="16"/>
            <w:szCs w:val="16"/>
          </w:rPr>
          <w:t>http://www.asromaultras.org/stadioolimpico.html</w:t>
        </w:r>
      </w:hyperlink>
      <w:r w:rsidRPr="00D8543B">
        <w:rPr>
          <w:rFonts w:ascii="Times New Roman" w:hAnsi="Times New Roman" w:cs="Times New Roman"/>
          <w:sz w:val="16"/>
          <w:szCs w:val="16"/>
        </w:rPr>
        <w:t xml:space="preserve"> </w:t>
      </w:r>
    </w:p>
  </w:footnote>
  <w:footnote w:id="684">
    <w:p w14:paraId="0E779BE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599" w:history="1">
        <w:r w:rsidRPr="00D8543B">
          <w:rPr>
            <w:rStyle w:val="Collegamentoipertestuale"/>
            <w:rFonts w:cs="Times New Roman"/>
            <w:sz w:val="16"/>
            <w:szCs w:val="16"/>
          </w:rPr>
          <w:t>https://www.comune.roma.it/web/it/dipartimento-tutela-ambientale.page</w:t>
        </w:r>
      </w:hyperlink>
      <w:r w:rsidRPr="00D8543B">
        <w:rPr>
          <w:rFonts w:ascii="Times New Roman" w:hAnsi="Times New Roman" w:cs="Times New Roman"/>
          <w:sz w:val="16"/>
          <w:szCs w:val="16"/>
        </w:rPr>
        <w:t xml:space="preserve"> </w:t>
      </w:r>
    </w:p>
  </w:footnote>
  <w:footnote w:id="685">
    <w:p w14:paraId="1DA4E1E2" w14:textId="77777777" w:rsidR="0032155D" w:rsidRPr="00D8543B" w:rsidRDefault="0032155D" w:rsidP="007E08DF">
      <w:pPr>
        <w:pStyle w:val="Testonotaapidipagina1"/>
        <w:spacing w:line="240" w:lineRule="auto"/>
        <w:jc w:val="left"/>
        <w:rPr>
          <w:rFonts w:ascii="Times New Roman" w:hAnsi="Times New Roman" w:cs="Times New Roman"/>
          <w:i/>
          <w:iCs/>
          <w:sz w:val="16"/>
          <w:szCs w:val="16"/>
        </w:rPr>
      </w:pPr>
      <w:r w:rsidRPr="00D8543B">
        <w:rPr>
          <w:rStyle w:val="Rimandonotaapidipagina"/>
          <w:rFonts w:cs="Times New Roman"/>
          <w:i/>
          <w:iCs/>
          <w:sz w:val="16"/>
          <w:szCs w:val="16"/>
        </w:rPr>
        <w:footnoteRef/>
      </w:r>
      <w:r w:rsidRPr="00D8543B">
        <w:rPr>
          <w:rFonts w:ascii="Times New Roman" w:hAnsi="Times New Roman" w:cs="Times New Roman"/>
          <w:i/>
          <w:sz w:val="16"/>
          <w:szCs w:val="16"/>
        </w:rPr>
        <w:t xml:space="preserve"> </w:t>
      </w:r>
      <w:r w:rsidRPr="00D8543B">
        <w:rPr>
          <w:rFonts w:ascii="Times New Roman" w:hAnsi="Times New Roman" w:cs="Times New Roman"/>
          <w:i/>
          <w:iCs/>
          <w:sz w:val="16"/>
          <w:szCs w:val="16"/>
        </w:rPr>
        <w:t xml:space="preserve">Fonte: Elaborazioni Ufficio di Statistica di Roma Capitale su dati Dipartimento tutela ambientale, Servizio Catasto del Verde.  </w:t>
      </w:r>
    </w:p>
    <w:p w14:paraId="4741919D" w14:textId="788F0D9B" w:rsidR="0032155D" w:rsidRPr="00D8543B" w:rsidRDefault="0032155D" w:rsidP="007E08DF">
      <w:pPr>
        <w:pStyle w:val="Testonotaapidipagina1"/>
        <w:spacing w:line="240" w:lineRule="auto"/>
        <w:jc w:val="left"/>
        <w:rPr>
          <w:rFonts w:ascii="Times New Roman" w:hAnsi="Times New Roman" w:cs="Times New Roman"/>
          <w:i/>
          <w:iCs/>
          <w:sz w:val="16"/>
          <w:szCs w:val="16"/>
        </w:rPr>
      </w:pPr>
      <w:r w:rsidRPr="00D8543B">
        <w:rPr>
          <w:rFonts w:ascii="Times New Roman" w:hAnsi="Times New Roman" w:cs="Times New Roman"/>
          <w:i/>
          <w:iCs/>
          <w:sz w:val="16"/>
          <w:szCs w:val="16"/>
        </w:rPr>
        <w:t>Popolazione residente al 31/12/2018</w:t>
      </w:r>
    </w:p>
  </w:footnote>
  <w:footnote w:id="686">
    <w:p w14:paraId="397C16CB"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Ente Regionale nato nel 1998 per gestire il vincolo di tutela ambientale e paesaggistica nel sistema delle Aree Naturali Protette situate interamente all’interno di Roma Capitale</w:t>
      </w:r>
    </w:p>
  </w:footnote>
  <w:footnote w:id="687">
    <w:p w14:paraId="68832CA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Fonte: </w:t>
      </w:r>
      <w:hyperlink r:id="rId600" w:history="1">
        <w:r w:rsidRPr="00D8543B">
          <w:rPr>
            <w:rStyle w:val="Collegamentoipertestuale"/>
            <w:rFonts w:cs="Times New Roman"/>
            <w:sz w:val="16"/>
            <w:szCs w:val="16"/>
          </w:rPr>
          <w:t>https://www.comune.roma.it/web-resources/cms/documents/Verde_pubblico_2017_rev_02_19.pdf</w:t>
        </w:r>
      </w:hyperlink>
    </w:p>
  </w:footnote>
  <w:footnote w:id="688">
    <w:p w14:paraId="0B550ABE"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In data 12 gennaio 2021  </w:t>
      </w:r>
      <w:hyperlink r:id="rId601" w:history="1">
        <w:r w:rsidRPr="00D8543B">
          <w:rPr>
            <w:rStyle w:val="Collegamentoipertestuale"/>
            <w:rFonts w:cs="Times New Roman"/>
            <w:sz w:val="16"/>
            <w:szCs w:val="16"/>
          </w:rPr>
          <w:t>https://www.comune.roma.it/web/it/notizia/verde-e-paesaggio-urbano-approvate-in-giunta-modifiche-al-regolamento-.page</w:t>
        </w:r>
      </w:hyperlink>
      <w:r w:rsidRPr="00D8543B">
        <w:rPr>
          <w:rFonts w:ascii="Times New Roman" w:hAnsi="Times New Roman" w:cs="Times New Roman"/>
          <w:sz w:val="16"/>
          <w:szCs w:val="16"/>
        </w:rPr>
        <w:t xml:space="preserve"> </w:t>
      </w:r>
    </w:p>
  </w:footnote>
  <w:footnote w:id="689">
    <w:p w14:paraId="5889C91A" w14:textId="77777777" w:rsidR="0032155D" w:rsidRPr="00D8543B" w:rsidRDefault="0032155D" w:rsidP="007E08DF">
      <w:pPr>
        <w:pStyle w:val="Testonotaapidipagina1"/>
        <w:spacing w:line="240" w:lineRule="auto"/>
        <w:jc w:val="left"/>
        <w:rPr>
          <w:rStyle w:val="Rimandonotaapidipagina"/>
          <w:rFonts w:cs="Times New Roman"/>
          <w:sz w:val="16"/>
          <w:szCs w:val="16"/>
        </w:rPr>
      </w:pPr>
      <w:r w:rsidRPr="00D8543B">
        <w:rPr>
          <w:rStyle w:val="Rimandonotaapidipagina"/>
          <w:rFonts w:cs="Times New Roman"/>
          <w:sz w:val="16"/>
          <w:szCs w:val="16"/>
        </w:rPr>
        <w:footnoteRef/>
      </w:r>
      <w:r w:rsidRPr="00D8543B">
        <w:rPr>
          <w:rStyle w:val="Rimandonotaapidipagina"/>
          <w:rFonts w:cs="Times New Roman"/>
          <w:sz w:val="16"/>
          <w:szCs w:val="16"/>
        </w:rPr>
        <w:t xml:space="preserve"> </w:t>
      </w:r>
      <w:r w:rsidRPr="00D8543B">
        <w:rPr>
          <w:rFonts w:ascii="Times New Roman" w:hAnsi="Times New Roman" w:cs="Times New Roman"/>
          <w:sz w:val="16"/>
          <w:szCs w:val="16"/>
        </w:rPr>
        <w:t>Proposta n. 2 del 16 gennaio 2019</w:t>
      </w:r>
      <w:hyperlink r:id="rId602" w:history="1">
        <w:r w:rsidRPr="00D8543B">
          <w:rPr>
            <w:rStyle w:val="Collegamentoipertestuale"/>
            <w:rFonts w:cs="Times New Roman"/>
            <w:sz w:val="16"/>
            <w:szCs w:val="16"/>
          </w:rPr>
          <w:t>https://www.comune.roma.it/web-resources/cms/documents/REG.VERDE._CU20190006955-RC.2018.37726.pdf</w:t>
        </w:r>
      </w:hyperlink>
      <w:r w:rsidRPr="00D8543B">
        <w:rPr>
          <w:rFonts w:ascii="Times New Roman" w:hAnsi="Times New Roman" w:cs="Times New Roman"/>
          <w:sz w:val="16"/>
          <w:szCs w:val="16"/>
        </w:rPr>
        <w:t xml:space="preserve"> </w:t>
      </w:r>
    </w:p>
  </w:footnote>
  <w:footnote w:id="690">
    <w:p w14:paraId="38F4DF7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Legge numero 10 del 14 gennaio 2013 </w:t>
      </w:r>
      <w:r w:rsidRPr="00D8543B">
        <w:rPr>
          <w:rFonts w:ascii="Times New Roman" w:hAnsi="Times New Roman" w:cs="Times New Roman"/>
          <w:i/>
          <w:sz w:val="16"/>
          <w:szCs w:val="16"/>
        </w:rPr>
        <w:t xml:space="preserve">"Norme per lo sviluppo degli spazi verdi urbani" </w:t>
      </w:r>
      <w:hyperlink r:id="rId603" w:history="1">
        <w:r w:rsidRPr="00D8543B">
          <w:rPr>
            <w:rStyle w:val="Collegamentoipertestuale"/>
            <w:rFonts w:cs="Times New Roman"/>
            <w:sz w:val="16"/>
            <w:szCs w:val="16"/>
          </w:rPr>
          <w:t>https://www.minambiente.it/sites/default/files/archivio/normativa/legge_14_01_2013_10.pdf</w:t>
        </w:r>
      </w:hyperlink>
      <w:r w:rsidRPr="00D8543B">
        <w:rPr>
          <w:rFonts w:ascii="Times New Roman" w:hAnsi="Times New Roman" w:cs="Times New Roman"/>
          <w:sz w:val="16"/>
          <w:szCs w:val="16"/>
        </w:rPr>
        <w:t xml:space="preserve"> </w:t>
      </w:r>
    </w:p>
  </w:footnote>
  <w:footnote w:id="691">
    <w:p w14:paraId="252E673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04" w:history="1">
        <w:r w:rsidRPr="00D8543B">
          <w:rPr>
            <w:rStyle w:val="Collegamentoipertestuale"/>
            <w:rFonts w:cs="Times New Roman"/>
            <w:sz w:val="16"/>
            <w:szCs w:val="16"/>
          </w:rPr>
          <w:t>https://www.comune.roma.it/web/it/scheda-servizi.page?contentId=INF70550&amp;stem=verde_urbano</w:t>
        </w:r>
      </w:hyperlink>
      <w:r w:rsidRPr="00D8543B">
        <w:rPr>
          <w:rFonts w:ascii="Times New Roman" w:hAnsi="Times New Roman" w:cs="Times New Roman"/>
          <w:sz w:val="16"/>
          <w:szCs w:val="16"/>
        </w:rPr>
        <w:t xml:space="preserve"> </w:t>
      </w:r>
    </w:p>
  </w:footnote>
  <w:footnote w:id="692">
    <w:p w14:paraId="003BB58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05" w:history="1">
        <w:r w:rsidRPr="00D8543B">
          <w:rPr>
            <w:rStyle w:val="Collegamentoipertestuale"/>
            <w:rFonts w:cs="Times New Roman"/>
            <w:sz w:val="16"/>
            <w:szCs w:val="16"/>
          </w:rPr>
          <w:t>https://www.r3-gis.com/it/r3-trees</w:t>
        </w:r>
      </w:hyperlink>
      <w:r w:rsidRPr="00D8543B">
        <w:rPr>
          <w:rFonts w:ascii="Times New Roman" w:hAnsi="Times New Roman" w:cs="Times New Roman"/>
          <w:sz w:val="16"/>
          <w:szCs w:val="16"/>
        </w:rPr>
        <w:t xml:space="preserve"> </w:t>
      </w:r>
    </w:p>
  </w:footnote>
  <w:footnote w:id="693">
    <w:p w14:paraId="0DAED2A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06" w:history="1">
        <w:r w:rsidRPr="00D8543B">
          <w:rPr>
            <w:rStyle w:val="Collegamentoipertestuale"/>
            <w:rFonts w:cs="Times New Roman"/>
            <w:sz w:val="16"/>
            <w:szCs w:val="16"/>
          </w:rPr>
          <w:t>https://eo4society.esa.int/projects/mafis/</w:t>
        </w:r>
      </w:hyperlink>
      <w:r w:rsidRPr="00D8543B">
        <w:rPr>
          <w:rFonts w:ascii="Times New Roman" w:hAnsi="Times New Roman" w:cs="Times New Roman"/>
          <w:sz w:val="16"/>
          <w:szCs w:val="16"/>
        </w:rPr>
        <w:t xml:space="preserve"> </w:t>
      </w:r>
    </w:p>
  </w:footnote>
  <w:footnote w:id="694">
    <w:p w14:paraId="06D3503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in data 17 luglio u.s. con protocollo QL/50243</w:t>
      </w:r>
    </w:p>
  </w:footnote>
  <w:footnote w:id="695">
    <w:p w14:paraId="73BA35F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7.4_LA_STRATEGIA" w:history="1">
        <w:r w:rsidRPr="00D8543B">
          <w:rPr>
            <w:rStyle w:val="Collegamentoipertestualeinterno"/>
            <w:rFonts w:cs="Times New Roman"/>
            <w:szCs w:val="16"/>
          </w:rPr>
          <w:t>17.4 La strategia di resilienza di Roma Capitale</w:t>
        </w:r>
      </w:hyperlink>
    </w:p>
  </w:footnote>
  <w:footnote w:id="696">
    <w:p w14:paraId="49B62AA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07" w:history="1">
        <w:r w:rsidRPr="00D8543B">
          <w:rPr>
            <w:rStyle w:val="Collegamentoipertestuale"/>
            <w:rFonts w:cs="Times New Roman"/>
            <w:sz w:val="16"/>
            <w:szCs w:val="16"/>
          </w:rPr>
          <w:t>https://www.isprambiente.gov.it/it/pubblicazioni/manuali-e-linee-guida/linee-guida-di-forestazione-urbana-sostenibile-per-roma-capitale</w:t>
        </w:r>
      </w:hyperlink>
    </w:p>
  </w:footnote>
  <w:footnote w:id="697">
    <w:p w14:paraId="6C8ED20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r w:rsidRPr="00D8543B">
        <w:rPr>
          <w:rFonts w:ascii="Times New Roman" w:hAnsi="Times New Roman" w:cs="Times New Roman"/>
          <w:i/>
          <w:iCs/>
          <w:sz w:val="16"/>
          <w:szCs w:val="16"/>
        </w:rPr>
        <w:t>Ibidem</w:t>
      </w:r>
      <w:r w:rsidRPr="00D8543B">
        <w:rPr>
          <w:rFonts w:ascii="Times New Roman" w:hAnsi="Times New Roman" w:cs="Times New Roman"/>
          <w:sz w:val="16"/>
          <w:szCs w:val="16"/>
        </w:rPr>
        <w:t xml:space="preserve">: al paragrafo 1.4.1 </w:t>
      </w:r>
      <w:r w:rsidRPr="00D8543B">
        <w:rPr>
          <w:rFonts w:ascii="Times New Roman" w:hAnsi="Times New Roman" w:cs="Times New Roman"/>
          <w:i/>
          <w:iCs/>
          <w:sz w:val="16"/>
          <w:szCs w:val="16"/>
        </w:rPr>
        <w:t>Criteri per la scelta di specie idonee al sequestro di carbonio</w:t>
      </w:r>
      <w:r w:rsidRPr="00D8543B">
        <w:rPr>
          <w:rFonts w:ascii="Times New Roman" w:hAnsi="Times New Roman" w:cs="Times New Roman"/>
          <w:sz w:val="16"/>
          <w:szCs w:val="16"/>
        </w:rPr>
        <w:t xml:space="preserve"> (pag. 25</w:t>
      </w:r>
      <w:r w:rsidRPr="00D8543B">
        <w:rPr>
          <w:rStyle w:val="Collegamentoipertestuale"/>
          <w:rFonts w:cs="Times New Roman"/>
          <w:sz w:val="16"/>
          <w:szCs w:val="16"/>
        </w:rPr>
        <w:t>)</w:t>
      </w:r>
    </w:p>
  </w:footnote>
  <w:footnote w:id="698">
    <w:p w14:paraId="05ED6EE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w:t>
      </w:r>
      <w:r w:rsidRPr="00D8543B">
        <w:rPr>
          <w:rStyle w:val="Collegamentoipertestualeinterno"/>
          <w:rFonts w:cs="Times New Roman"/>
          <w:szCs w:val="16"/>
        </w:rPr>
        <w:t xml:space="preserve"> </w:t>
      </w:r>
      <w:hyperlink w:anchor="_8.4.2_Il_Fondo" w:history="1">
        <w:r w:rsidRPr="00D8543B">
          <w:rPr>
            <w:rStyle w:val="Collegamentoipertestualeinterno"/>
            <w:rFonts w:cs="Times New Roman"/>
            <w:szCs w:val="16"/>
          </w:rPr>
          <w:t>9.4.2 Il Fondo Capitolino per la Decarbonizzazione, la Resilienza e la Povertà energetica (Fondo DRP)</w:t>
        </w:r>
      </w:hyperlink>
    </w:p>
  </w:footnote>
  <w:footnote w:id="699">
    <w:p w14:paraId="6446605F"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08" w:history="1">
        <w:r w:rsidRPr="00D8543B">
          <w:rPr>
            <w:rStyle w:val="Collegamentoipertestuale"/>
            <w:rFonts w:cs="Times New Roman"/>
            <w:sz w:val="16"/>
            <w:szCs w:val="16"/>
          </w:rPr>
          <w:t>https://www.comune.roma.it/PCR/resources/cms/documents/censimentoagri.pdf</w:t>
        </w:r>
      </w:hyperlink>
    </w:p>
  </w:footnote>
  <w:footnote w:id="700">
    <w:p w14:paraId="7AEBFE5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Fonte: </w:t>
      </w:r>
      <w:hyperlink r:id="rId609" w:history="1">
        <w:r w:rsidRPr="00D8543B">
          <w:rPr>
            <w:rStyle w:val="Collegamentoipertestuale"/>
            <w:rFonts w:cs="Times New Roman"/>
            <w:sz w:val="16"/>
            <w:szCs w:val="16"/>
          </w:rPr>
          <w:t>https://www.comune.roma.it/web-resources/cms/documents/Il_verde_pubblico_di_Roma_2016.pdf</w:t>
        </w:r>
      </w:hyperlink>
      <w:r w:rsidRPr="00D8543B">
        <w:rPr>
          <w:rFonts w:ascii="Times New Roman" w:hAnsi="Times New Roman" w:cs="Times New Roman"/>
          <w:sz w:val="16"/>
          <w:szCs w:val="16"/>
        </w:rPr>
        <w:t xml:space="preserve"> </w:t>
      </w:r>
    </w:p>
  </w:footnote>
  <w:footnote w:id="701">
    <w:p w14:paraId="4A8A3E8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10" w:history="1">
        <w:r w:rsidRPr="00D8543B">
          <w:rPr>
            <w:rStyle w:val="Collegamentoipertestuale"/>
            <w:rFonts w:cs="Times New Roman"/>
            <w:sz w:val="16"/>
            <w:szCs w:val="16"/>
          </w:rPr>
          <w:t>https://www.comune.roma.it/PCR/resources/cms/documents/tenutacavalierecennistorici.pdf</w:t>
        </w:r>
      </w:hyperlink>
      <w:r w:rsidRPr="00D8543B">
        <w:rPr>
          <w:rFonts w:ascii="Times New Roman" w:hAnsi="Times New Roman" w:cs="Times New Roman"/>
          <w:sz w:val="16"/>
          <w:szCs w:val="16"/>
        </w:rPr>
        <w:t xml:space="preserve"> </w:t>
      </w:r>
    </w:p>
  </w:footnote>
  <w:footnote w:id="702">
    <w:p w14:paraId="348DADEA"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Grande Raccordo Anulare </w:t>
      </w:r>
    </w:p>
  </w:footnote>
  <w:footnote w:id="703">
    <w:p w14:paraId="3A55C0E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Social and Intercultural Dialogue through Governance for Local Development: Mediterranean Urban and Peri-Urban Agricolture - UPA, finanziato dal Programma europeo ENPI CBC MED  </w:t>
      </w:r>
      <w:hyperlink r:id="rId611" w:history="1">
        <w:r w:rsidRPr="00D8543B">
          <w:rPr>
            <w:rStyle w:val="Collegamentoipertestuale"/>
            <w:rFonts w:cs="Times New Roman"/>
            <w:sz w:val="16"/>
            <w:szCs w:val="16"/>
          </w:rPr>
          <w:t>https://www.comune.roma.it/PCR/resources/cms/documents/sidigmed.pdf</w:t>
        </w:r>
      </w:hyperlink>
      <w:r w:rsidRPr="00D8543B">
        <w:rPr>
          <w:rFonts w:ascii="Times New Roman" w:hAnsi="Times New Roman" w:cs="Times New Roman"/>
          <w:sz w:val="16"/>
          <w:szCs w:val="16"/>
        </w:rPr>
        <w:t xml:space="preserve"> </w:t>
      </w:r>
    </w:p>
  </w:footnote>
  <w:footnote w:id="704">
    <w:p w14:paraId="06D7128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12" w:history="1">
        <w:r w:rsidRPr="00D8543B">
          <w:rPr>
            <w:rStyle w:val="Collegamentoipertestuale"/>
            <w:rFonts w:cs="Times New Roman"/>
            <w:sz w:val="16"/>
            <w:szCs w:val="16"/>
          </w:rPr>
          <w:t>https://www.comune.roma.it/servizi2/deliberazioniAttiWeb/showPdfDoc?fun=deliberazioniAtti&amp;par1=QUNE&amp;par2=NTEw</w:t>
        </w:r>
      </w:hyperlink>
      <w:r w:rsidRPr="00D8543B">
        <w:rPr>
          <w:rFonts w:ascii="Times New Roman" w:hAnsi="Times New Roman" w:cs="Times New Roman"/>
          <w:sz w:val="16"/>
          <w:szCs w:val="16"/>
        </w:rPr>
        <w:t xml:space="preserve"> </w:t>
      </w:r>
    </w:p>
  </w:footnote>
  <w:footnote w:id="705">
    <w:p w14:paraId="03EF6585" w14:textId="074F7869"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13" w:history="1">
        <w:r w:rsidRPr="00D8543B">
          <w:rPr>
            <w:rStyle w:val="Collegamentoipertestuale"/>
            <w:rFonts w:cs="Times New Roman"/>
            <w:sz w:val="16"/>
            <w:szCs w:val="16"/>
          </w:rPr>
          <w:t>https://urbact.eu/</w:t>
        </w:r>
      </w:hyperlink>
      <w:r w:rsidRPr="00D8543B">
        <w:rPr>
          <w:rFonts w:ascii="Times New Roman" w:hAnsi="Times New Roman" w:cs="Times New Roman"/>
          <w:sz w:val="16"/>
          <w:szCs w:val="16"/>
        </w:rPr>
        <w:t xml:space="preserve"> </w:t>
      </w:r>
    </w:p>
  </w:footnote>
  <w:footnote w:id="706">
    <w:p w14:paraId="12165EEF" w14:textId="7CB6053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14" w:history="1">
        <w:r w:rsidRPr="00D8543B">
          <w:rPr>
            <w:rStyle w:val="Collegamentoipertestuale"/>
            <w:rFonts w:cs="Times New Roman"/>
            <w:sz w:val="16"/>
            <w:szCs w:val="16"/>
          </w:rPr>
          <w:t>https://urbact.eu/rurban</w:t>
        </w:r>
      </w:hyperlink>
      <w:r w:rsidRPr="00D8543B">
        <w:rPr>
          <w:rFonts w:ascii="Times New Roman" w:hAnsi="Times New Roman" w:cs="Times New Roman"/>
          <w:sz w:val="16"/>
          <w:szCs w:val="16"/>
        </w:rPr>
        <w:t xml:space="preserve">; </w:t>
      </w:r>
      <w:hyperlink r:id="rId615" w:history="1">
        <w:r w:rsidRPr="00D8543B">
          <w:rPr>
            <w:rStyle w:val="Collegamentoipertestuale"/>
            <w:rFonts w:cs="Times New Roman"/>
            <w:sz w:val="16"/>
            <w:szCs w:val="16"/>
          </w:rPr>
          <w:t>https://www.comune.roma.it/web/it/attivita-progetto/rurban.page</w:t>
        </w:r>
      </w:hyperlink>
      <w:r w:rsidRPr="00D8543B">
        <w:rPr>
          <w:rFonts w:ascii="Times New Roman" w:hAnsi="Times New Roman" w:cs="Times New Roman"/>
          <w:sz w:val="16"/>
          <w:szCs w:val="16"/>
        </w:rPr>
        <w:t xml:space="preserve"> </w:t>
      </w:r>
    </w:p>
  </w:footnote>
  <w:footnote w:id="707">
    <w:p w14:paraId="7F44B277" w14:textId="528159A1"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16" w:history="1">
        <w:r w:rsidRPr="00D8543B">
          <w:rPr>
            <w:rStyle w:val="Collegamentoipertestuale"/>
            <w:rFonts w:cs="Times New Roman"/>
            <w:sz w:val="16"/>
            <w:szCs w:val="16"/>
          </w:rPr>
          <w:t>https://cordis.europa.eu/project/id/101000681/it</w:t>
        </w:r>
      </w:hyperlink>
      <w:r w:rsidRPr="00D8543B">
        <w:rPr>
          <w:rFonts w:ascii="Times New Roman" w:hAnsi="Times New Roman" w:cs="Times New Roman"/>
          <w:sz w:val="16"/>
          <w:szCs w:val="16"/>
        </w:rPr>
        <w:t xml:space="preserve"> </w:t>
      </w:r>
    </w:p>
  </w:footnote>
  <w:footnote w:id="708">
    <w:p w14:paraId="097F6F8D"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17" w:history="1">
        <w:r w:rsidRPr="00D8543B">
          <w:rPr>
            <w:rStyle w:val="Collegamentoipertestuale"/>
            <w:rFonts w:cs="Times New Roman"/>
            <w:sz w:val="16"/>
            <w:szCs w:val="16"/>
          </w:rPr>
          <w:t>https://www.smarticipate.eu/</w:t>
        </w:r>
      </w:hyperlink>
      <w:r w:rsidRPr="00D8543B">
        <w:rPr>
          <w:rFonts w:ascii="Times New Roman" w:hAnsi="Times New Roman" w:cs="Times New Roman"/>
          <w:sz w:val="16"/>
          <w:szCs w:val="16"/>
        </w:rPr>
        <w:t xml:space="preserve">; </w:t>
      </w:r>
      <w:hyperlink r:id="rId618" w:history="1">
        <w:r w:rsidRPr="00D8543B">
          <w:rPr>
            <w:rStyle w:val="Collegamentoipertestuale"/>
            <w:rFonts w:cs="Times New Roman"/>
            <w:sz w:val="16"/>
            <w:szCs w:val="16"/>
          </w:rPr>
          <w:t>https://www.comune.roma.it/web/it/dettaglio.page?contentId=PAG145074</w:t>
        </w:r>
      </w:hyperlink>
      <w:r w:rsidRPr="00D8543B">
        <w:rPr>
          <w:rFonts w:ascii="Times New Roman" w:hAnsi="Times New Roman" w:cs="Times New Roman"/>
          <w:sz w:val="16"/>
          <w:szCs w:val="16"/>
        </w:rPr>
        <w:t xml:space="preserve">; </w:t>
      </w:r>
      <w:hyperlink r:id="rId619" w:history="1">
        <w:r w:rsidRPr="00D8543B">
          <w:rPr>
            <w:rStyle w:val="Collegamentoipertestuale"/>
            <w:rFonts w:cs="Times New Roman"/>
            <w:sz w:val="16"/>
            <w:szCs w:val="16"/>
          </w:rPr>
          <w:t>https://dev.smarticipate.eu/</w:t>
        </w:r>
      </w:hyperlink>
      <w:r w:rsidRPr="00D8543B">
        <w:rPr>
          <w:rFonts w:ascii="Times New Roman" w:hAnsi="Times New Roman" w:cs="Times New Roman"/>
          <w:sz w:val="16"/>
          <w:szCs w:val="16"/>
        </w:rPr>
        <w:t xml:space="preserve"> ; </w:t>
      </w:r>
      <w:hyperlink r:id="rId620" w:history="1">
        <w:r w:rsidRPr="00D8543B">
          <w:rPr>
            <w:rStyle w:val="Collegamentoipertestuale"/>
            <w:rFonts w:cs="Times New Roman"/>
            <w:sz w:val="16"/>
            <w:szCs w:val="16"/>
          </w:rPr>
          <w:t>https://dev.smarticipate.eu/topics/partecipa-agli-orti-urbani</w:t>
        </w:r>
      </w:hyperlink>
      <w:r w:rsidRPr="00D8543B">
        <w:rPr>
          <w:rFonts w:ascii="Times New Roman" w:hAnsi="Times New Roman" w:cs="Times New Roman"/>
          <w:sz w:val="16"/>
          <w:szCs w:val="16"/>
        </w:rPr>
        <w:t xml:space="preserve"> </w:t>
      </w:r>
    </w:p>
  </w:footnote>
  <w:footnote w:id="709">
    <w:p w14:paraId="78E7327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21" w:history="1">
        <w:r w:rsidRPr="00D8543B">
          <w:rPr>
            <w:rStyle w:val="Collegamentoipertestuale"/>
            <w:rFonts w:cs="Times New Roman"/>
            <w:sz w:val="16"/>
            <w:szCs w:val="16"/>
          </w:rPr>
          <w:t>https://dati.comune.roma.it/</w:t>
        </w:r>
      </w:hyperlink>
      <w:r w:rsidRPr="00D8543B">
        <w:rPr>
          <w:rFonts w:ascii="Times New Roman" w:hAnsi="Times New Roman" w:cs="Times New Roman"/>
          <w:sz w:val="16"/>
          <w:szCs w:val="16"/>
        </w:rPr>
        <w:t xml:space="preserve"> </w:t>
      </w:r>
    </w:p>
  </w:footnote>
  <w:footnote w:id="710">
    <w:p w14:paraId="5888BD1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Come da deliberazione di Assemblea Capitolina n. 38 del 17 luglio 2015 </w:t>
      </w:r>
      <w:hyperlink r:id="rId622" w:history="1">
        <w:r w:rsidRPr="00D8543B">
          <w:rPr>
            <w:rStyle w:val="Collegamentoipertestuale"/>
            <w:rFonts w:cs="Times New Roman"/>
            <w:sz w:val="16"/>
            <w:szCs w:val="16"/>
          </w:rPr>
          <w:t>https://www.comune.roma.it/servizi2/deliberazioniAttiWeb/showPdfDoc?fun=deliberazioniAtti&amp;par1=QUNE&amp;par2=NTEw</w:t>
        </w:r>
      </w:hyperlink>
      <w:r w:rsidRPr="00D8543B">
        <w:rPr>
          <w:rFonts w:ascii="Times New Roman" w:hAnsi="Times New Roman" w:cs="Times New Roman"/>
          <w:sz w:val="16"/>
          <w:szCs w:val="16"/>
        </w:rPr>
        <w:t xml:space="preserve"> </w:t>
      </w:r>
    </w:p>
  </w:footnote>
  <w:footnote w:id="711">
    <w:p w14:paraId="10CA6FD3"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23" w:history="1">
        <w:r w:rsidRPr="00D8543B">
          <w:rPr>
            <w:rStyle w:val="Collegamentoipertestuale"/>
            <w:rFonts w:cs="Times New Roman"/>
            <w:sz w:val="16"/>
            <w:szCs w:val="16"/>
          </w:rPr>
          <w:t>https://www.viviconsapevole.it/articoli/food-forest-un-alternativa-all-orto-tradizionale.php</w:t>
        </w:r>
      </w:hyperlink>
      <w:r w:rsidRPr="00D8543B">
        <w:rPr>
          <w:rFonts w:ascii="Times New Roman" w:hAnsi="Times New Roman" w:cs="Times New Roman"/>
          <w:sz w:val="16"/>
          <w:szCs w:val="16"/>
        </w:rPr>
        <w:t xml:space="preserve"> e </w:t>
      </w:r>
      <w:r w:rsidRPr="00D8543B">
        <w:rPr>
          <w:rFonts w:ascii="Times New Roman" w:hAnsi="Times New Roman" w:cs="Times New Roman"/>
          <w:i/>
          <w:sz w:val="16"/>
          <w:szCs w:val="16"/>
        </w:rPr>
        <w:t>“Permacultura per tutti. Oltre l'agricoltura biologica, per curare la Terra e guarire il pianeta”</w:t>
      </w:r>
      <w:r w:rsidRPr="00D8543B">
        <w:rPr>
          <w:rFonts w:ascii="Times New Roman" w:hAnsi="Times New Roman" w:cs="Times New Roman"/>
          <w:sz w:val="16"/>
          <w:szCs w:val="16"/>
        </w:rPr>
        <w:t>, Patrick Whitefield, Terra Nuova Edizioni, 2012, 214 pagine</w:t>
      </w:r>
    </w:p>
  </w:footnote>
  <w:footnote w:id="712">
    <w:p w14:paraId="04EAB5C1" w14:textId="0ECAF77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Il termine </w:t>
      </w:r>
      <w:r w:rsidRPr="00D8543B">
        <w:rPr>
          <w:rFonts w:ascii="Times New Roman" w:hAnsi="Times New Roman" w:cs="Times New Roman"/>
          <w:i/>
          <w:iCs/>
          <w:sz w:val="16"/>
          <w:szCs w:val="16"/>
        </w:rPr>
        <w:t>Permacultura</w:t>
      </w:r>
      <w:r w:rsidRPr="00D8543B">
        <w:rPr>
          <w:rFonts w:ascii="Times New Roman" w:hAnsi="Times New Roman" w:cs="Times New Roman"/>
          <w:sz w:val="16"/>
          <w:szCs w:val="16"/>
        </w:rPr>
        <w:t> è una contrazione di </w:t>
      </w:r>
      <w:r w:rsidRPr="00D8543B">
        <w:rPr>
          <w:rFonts w:ascii="Times New Roman" w:hAnsi="Times New Roman" w:cs="Times New Roman"/>
          <w:i/>
          <w:iCs/>
          <w:sz w:val="16"/>
          <w:szCs w:val="16"/>
        </w:rPr>
        <w:t>permanent agriculture</w:t>
      </w:r>
      <w:r w:rsidRPr="00D8543B">
        <w:rPr>
          <w:rFonts w:ascii="Times New Roman" w:hAnsi="Times New Roman" w:cs="Times New Roman"/>
          <w:sz w:val="16"/>
          <w:szCs w:val="16"/>
        </w:rPr>
        <w:t xml:space="preserve"> (agricoltura permanente). Nel primo testo di permacultura (ed anche il primo arrivato) in Italia di Bill Mollison, David Holmgren, </w:t>
      </w:r>
      <w:r w:rsidRPr="00D8543B">
        <w:rPr>
          <w:rFonts w:ascii="Times New Roman" w:hAnsi="Times New Roman" w:cs="Times New Roman"/>
          <w:i/>
          <w:iCs/>
          <w:sz w:val="16"/>
          <w:szCs w:val="16"/>
        </w:rPr>
        <w:t>«Permacoltura». Un'agricoltura perenne per gli insediamenti umani</w:t>
      </w:r>
      <w:r w:rsidRPr="00D8543B">
        <w:rPr>
          <w:rFonts w:ascii="Times New Roman" w:hAnsi="Times New Roman" w:cs="Times New Roman"/>
          <w:sz w:val="16"/>
          <w:szCs w:val="16"/>
        </w:rPr>
        <w:t>, Libreria Editrice Fiorentina (1992) pag.143 ISBN 8889264039, 9788889264034 è così definita: </w:t>
      </w:r>
      <w:r w:rsidRPr="00D8543B">
        <w:rPr>
          <w:rFonts w:ascii="Times New Roman" w:hAnsi="Times New Roman" w:cs="Times New Roman"/>
          <w:i/>
          <w:iCs/>
          <w:sz w:val="16"/>
          <w:szCs w:val="16"/>
        </w:rPr>
        <w:t>"Permacultura è una parola che abbiamo coniato per denominare un sistema integrato e in evoluzione costituito da piante perenni o che si autoperpetuano e da specie animali utili all'uomo. Si tratta in sostanza di un ecosistema agricolo completo."</w:t>
      </w:r>
      <w:r w:rsidRPr="00D8543B">
        <w:rPr>
          <w:rFonts w:ascii="Times New Roman" w:hAnsi="Times New Roman" w:cs="Times New Roman"/>
          <w:sz w:val="16"/>
          <w:szCs w:val="16"/>
        </w:rPr>
        <w:t xml:space="preserve"> </w:t>
      </w:r>
    </w:p>
  </w:footnote>
  <w:footnote w:id="713">
    <w:p w14:paraId="684476D4" w14:textId="7EDC1076" w:rsidR="0032155D" w:rsidRPr="00D8543B" w:rsidRDefault="0032155D" w:rsidP="007E08DF">
      <w:pPr>
        <w:pStyle w:val="Testonotaapidipagina1"/>
        <w:spacing w:line="240" w:lineRule="auto"/>
        <w:jc w:val="left"/>
        <w:rPr>
          <w:rFonts w:ascii="Times New Roman" w:hAnsi="Times New Roman" w:cs="Times New Roman"/>
          <w:i/>
          <w:iCs/>
          <w:color w:val="000000"/>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2.5_IL_PATTO" w:history="1">
        <w:r w:rsidRPr="00D8543B">
          <w:rPr>
            <w:rStyle w:val="Collegamentoipertestualeinterno"/>
            <w:rFonts w:cs="Times New Roman"/>
            <w:szCs w:val="16"/>
          </w:rPr>
          <w:t>2.5 Il Patto europeo per il clima (dicembre 2020)</w:t>
        </w:r>
      </w:hyperlink>
      <w:r w:rsidRPr="00D8543B">
        <w:rPr>
          <w:rFonts w:ascii="Times New Roman" w:hAnsi="Times New Roman" w:cs="Times New Roman"/>
          <w:sz w:val="16"/>
          <w:szCs w:val="16"/>
        </w:rPr>
        <w:t xml:space="preserve"> dopo la frase </w:t>
      </w:r>
      <w:r w:rsidRPr="00D8543B">
        <w:rPr>
          <w:rFonts w:ascii="Times New Roman" w:hAnsi="Times New Roman" w:cs="Times New Roman"/>
          <w:i/>
          <w:iCs/>
          <w:sz w:val="16"/>
          <w:szCs w:val="16"/>
        </w:rPr>
        <w:t>“</w:t>
      </w:r>
      <w:r w:rsidRPr="00D8543B">
        <w:rPr>
          <w:rStyle w:val="Elencoacolori-Colore1Carattere"/>
          <w:i/>
          <w:iCs/>
          <w:noProof/>
          <w:sz w:val="16"/>
          <w:szCs w:val="16"/>
        </w:rPr>
        <w:t>Il Patto dà risalto all’importanza delle aree verdi nei seguenti passaggi che sono declinati nell‘impegno del PAESC sulla riforestazione urbana, la tutela delle aree verde e della qualità dell’aria, anche nel contesto del valore aggiunto che hanno dimostrato in seguito alla pandemia”</w:t>
      </w:r>
    </w:p>
  </w:footnote>
  <w:footnote w:id="714">
    <w:p w14:paraId="4FFC8F4C" w14:textId="77777777" w:rsidR="0032155D" w:rsidRPr="00D8543B" w:rsidRDefault="0032155D" w:rsidP="00C4758A">
      <w:pPr>
        <w:pStyle w:val="Testonotaapidipagina"/>
        <w:rPr>
          <w:b/>
        </w:rPr>
      </w:pPr>
      <w:r w:rsidRPr="00D8543B">
        <w:rPr>
          <w:rStyle w:val="Rimandonotaapidipagina"/>
          <w:sz w:val="16"/>
        </w:rPr>
        <w:footnoteRef/>
      </w:r>
      <w:r w:rsidRPr="00D8543B">
        <w:t xml:space="preserve">Chaparro L. e Terradas J., 2008. </w:t>
      </w:r>
      <w:r w:rsidRPr="00D8543B">
        <w:rPr>
          <w:i/>
          <w:lang w:val="en-GB"/>
        </w:rPr>
        <w:t>Ecological Services of Urban Forest in Barcelona</w:t>
      </w:r>
      <w:r w:rsidRPr="00D8543B">
        <w:rPr>
          <w:lang w:val="en-GB"/>
        </w:rPr>
        <w:t xml:space="preserve">. Report commissioned for: Area de Medi Ambient Institut municipal de Parcs i Jardins; Ajuntament de Barcelona. </w:t>
      </w:r>
    </w:p>
    <w:p w14:paraId="27123D7D" w14:textId="77777777" w:rsidR="0032155D" w:rsidRPr="00D8543B" w:rsidRDefault="0032155D" w:rsidP="00C4758A">
      <w:pPr>
        <w:pStyle w:val="Testonotaapidipagina"/>
        <w:rPr>
          <w:lang w:val="en-GB"/>
        </w:rPr>
      </w:pPr>
      <w:r w:rsidRPr="00D8543B">
        <w:rPr>
          <w:lang w:val="en-GB"/>
        </w:rPr>
        <w:t>IPCC, 2019, 2019 Refinement to the 2006 IPCC Guidelines for National Greenhouse Gas Inventories, vol.4, chpt. 8, tab. 8.2</w:t>
      </w:r>
    </w:p>
    <w:p w14:paraId="01CDA6F3" w14:textId="77777777" w:rsidR="0032155D" w:rsidRPr="00D8543B" w:rsidRDefault="0032155D" w:rsidP="00C4758A">
      <w:pPr>
        <w:pStyle w:val="Testonotaapidipagina"/>
        <w:rPr>
          <w:lang w:val="en-GB"/>
        </w:rPr>
      </w:pPr>
      <w:r w:rsidRPr="00D8543B">
        <w:rPr>
          <w:lang w:val="en-US"/>
        </w:rPr>
        <w:t xml:space="preserve">Paoletti, E., Bardelli, T., Giovannini, G., Pecchioli, L., 2011. </w:t>
      </w:r>
      <w:r w:rsidRPr="00D8543B">
        <w:rPr>
          <w:i/>
          <w:lang w:val="en-GB"/>
        </w:rPr>
        <w:t>Air quality impact of an urban park over time</w:t>
      </w:r>
      <w:r w:rsidRPr="00D8543B">
        <w:rPr>
          <w:lang w:val="en-GB"/>
        </w:rPr>
        <w:t xml:space="preserve">. Procedia Environmental Sciences 4: 10–Vaccari, F. P., Gioli, B., Toscano, P., Perrone, C., (2013) </w:t>
      </w:r>
      <w:r w:rsidRPr="00D8543B">
        <w:rPr>
          <w:i/>
          <w:lang w:val="en-GB"/>
        </w:rPr>
        <w:t>Carbon dioxide balance assessment of the city of Florence (Italy), and implications for urban planning</w:t>
      </w:r>
      <w:r w:rsidRPr="00D8543B">
        <w:rPr>
          <w:lang w:val="en-GB"/>
        </w:rPr>
        <w:t>, Landscape and Urban Planning, 120: 138– 146</w:t>
      </w:r>
    </w:p>
    <w:p w14:paraId="498A7724" w14:textId="77777777" w:rsidR="0032155D" w:rsidRPr="00D8543B" w:rsidRDefault="0032155D" w:rsidP="00C4758A">
      <w:pPr>
        <w:pStyle w:val="Testonotaapidipagina"/>
        <w:rPr>
          <w:lang w:val="en-US"/>
        </w:rPr>
      </w:pPr>
      <w:r w:rsidRPr="00D8543B">
        <w:rPr>
          <w:lang w:val="en-GB"/>
        </w:rPr>
        <w:t xml:space="preserve">Watson J., Rogers K., 2017. </w:t>
      </w:r>
      <w:r w:rsidRPr="00D8543B">
        <w:rPr>
          <w:i/>
          <w:lang w:val="en-GB"/>
        </w:rPr>
        <w:t>I-Tree Eco Inventory Report</w:t>
      </w:r>
      <w:r w:rsidRPr="00D8543B">
        <w:rPr>
          <w:lang w:val="en-GB"/>
        </w:rPr>
        <w:t>.  Treeconomics for University of Exeter, Devon.</w:t>
      </w:r>
    </w:p>
  </w:footnote>
  <w:footnote w:id="715">
    <w:p w14:paraId="60098921" w14:textId="77777777" w:rsidR="0032155D" w:rsidRPr="00D8543B" w:rsidRDefault="0032155D" w:rsidP="00C4758A">
      <w:pPr>
        <w:pStyle w:val="Testonotaapidipagina"/>
      </w:pPr>
      <w:r w:rsidRPr="00D8543B">
        <w:rPr>
          <w:rStyle w:val="Rimandonotaapidipagina"/>
          <w:sz w:val="16"/>
        </w:rPr>
        <w:footnoteRef/>
      </w:r>
      <w:r w:rsidRPr="00D8543B">
        <w:t xml:space="preserve"> </w:t>
      </w:r>
      <w:hyperlink r:id="rId624" w:history="1">
        <w:r w:rsidRPr="00D8543B">
          <w:rPr>
            <w:rStyle w:val="Collegamentoipertestuale"/>
          </w:rPr>
          <w:t>https://www.comune.roma.it/web/it/scheda-servizi.page?contentId=INF70550</w:t>
        </w:r>
      </w:hyperlink>
      <w:r w:rsidRPr="00D8543B">
        <w:t xml:space="preserve"> </w:t>
      </w:r>
    </w:p>
  </w:footnote>
  <w:footnote w:id="716">
    <w:p w14:paraId="02A83093" w14:textId="48CB40DF" w:rsidR="0032155D" w:rsidRPr="00117599" w:rsidRDefault="0032155D" w:rsidP="00C4758A">
      <w:pPr>
        <w:pStyle w:val="Testonotaapidipagina"/>
      </w:pPr>
      <w:r w:rsidRPr="00117599">
        <w:rPr>
          <w:rStyle w:val="Rimandonotaapidipagina"/>
          <w:sz w:val="16"/>
        </w:rPr>
        <w:footnoteRef/>
      </w:r>
      <w:r w:rsidRPr="00117599">
        <w:t xml:space="preserve"> Cfr</w:t>
      </w:r>
      <w:r>
        <w:t>.</w:t>
      </w:r>
      <w:r w:rsidRPr="00117599">
        <w:t xml:space="preserve"> scheda di azione PAESC </w:t>
      </w:r>
      <w:hyperlink w:anchor="_CENSIMENTO_E_MANUTENZIONE" w:history="1">
        <w:r w:rsidRPr="00117599">
          <w:rPr>
            <w:rStyle w:val="Collegamentoipertestualeinterno"/>
          </w:rPr>
          <w:t>Censimento e manutenzione del sistema arboreo</w:t>
        </w:r>
      </w:hyperlink>
      <w:r>
        <w:t xml:space="preserve"> nel capitolo 18</w:t>
      </w:r>
    </w:p>
  </w:footnote>
  <w:footnote w:id="717">
    <w:p w14:paraId="68DE9ACA" w14:textId="77777777" w:rsidR="0032155D" w:rsidRPr="00D8543B" w:rsidRDefault="0032155D" w:rsidP="00C4758A">
      <w:pPr>
        <w:pStyle w:val="Testonotaapidipagina"/>
      </w:pPr>
      <w:r w:rsidRPr="00D8543B">
        <w:rPr>
          <w:rStyle w:val="Rimandonotaapidipagina"/>
          <w:sz w:val="16"/>
        </w:rPr>
        <w:footnoteRef/>
      </w:r>
      <w:r w:rsidRPr="00D8543B">
        <w:t xml:space="preserve"> </w:t>
      </w:r>
      <w:hyperlink r:id="rId625" w:history="1">
        <w:r w:rsidRPr="00D8543B">
          <w:rPr>
            <w:rStyle w:val="Collegamentoipertestuale"/>
          </w:rPr>
          <w:t>http://www.ipcc.ch/</w:t>
        </w:r>
      </w:hyperlink>
      <w:r w:rsidRPr="00D8543B">
        <w:t xml:space="preserve"> </w:t>
      </w:r>
    </w:p>
  </w:footnote>
  <w:footnote w:id="718">
    <w:p w14:paraId="3EE5357D" w14:textId="77777777" w:rsidR="0032155D" w:rsidRPr="00D8543B" w:rsidRDefault="0032155D" w:rsidP="00C4758A">
      <w:pPr>
        <w:pStyle w:val="Testonotaapidipagina"/>
      </w:pPr>
      <w:r w:rsidRPr="00D8543B">
        <w:rPr>
          <w:rStyle w:val="Rimandonotaapidipagina"/>
          <w:sz w:val="16"/>
        </w:rPr>
        <w:footnoteRef/>
      </w:r>
      <w:r w:rsidRPr="00D8543B">
        <w:t xml:space="preserve"> Tale categoria include tutti i tipi di insediamenti urbani, incluse le infrastrutture viarie  </w:t>
      </w:r>
    </w:p>
  </w:footnote>
  <w:footnote w:id="719">
    <w:p w14:paraId="7A41CAC8" w14:textId="77777777" w:rsidR="0032155D" w:rsidRPr="00D8543B" w:rsidRDefault="0032155D" w:rsidP="00C4758A">
      <w:pPr>
        <w:pStyle w:val="Testonotaapidipagina"/>
      </w:pPr>
      <w:r w:rsidRPr="00D8543B">
        <w:rPr>
          <w:rStyle w:val="Rimandonotaapidipagina"/>
          <w:sz w:val="16"/>
        </w:rPr>
        <w:footnoteRef/>
      </w:r>
      <w:r w:rsidRPr="00D8543B">
        <w:t xml:space="preserve"> </w:t>
      </w:r>
      <w:hyperlink r:id="rId626" w:history="1">
        <w:r w:rsidRPr="00D8543B">
          <w:rPr>
            <w:rStyle w:val="Collegamentoipertestuale"/>
          </w:rPr>
          <w:t>https://www.ipcc.ch/report/2019-refinement-to-the-2006-ipcc-guidelines-for-national-greenhouse-gas-inventories/</w:t>
        </w:r>
      </w:hyperlink>
      <w:r w:rsidRPr="00D8543B">
        <w:t xml:space="preserve"> </w:t>
      </w:r>
    </w:p>
  </w:footnote>
  <w:footnote w:id="720">
    <w:p w14:paraId="490D5AB5" w14:textId="77777777" w:rsidR="0032155D" w:rsidRPr="00D8543B" w:rsidRDefault="0032155D" w:rsidP="00C4758A">
      <w:pPr>
        <w:pStyle w:val="Testonotaapidipagina"/>
      </w:pPr>
      <w:r w:rsidRPr="00D8543B">
        <w:rPr>
          <w:rStyle w:val="Rimandonotaapidipagina"/>
          <w:sz w:val="16"/>
        </w:rPr>
        <w:footnoteRef/>
      </w:r>
      <w:r w:rsidRPr="00D8543B">
        <w:t xml:space="preserve"> I valori del sequestro annuo di carbonio sono riportati in tabella 7-16</w:t>
      </w:r>
    </w:p>
  </w:footnote>
  <w:footnote w:id="721">
    <w:p w14:paraId="205DBBEE" w14:textId="5424A06A" w:rsidR="0032155D" w:rsidRPr="00D8543B" w:rsidRDefault="0032155D" w:rsidP="00C4758A">
      <w:pPr>
        <w:pStyle w:val="Testonotaapidipagina"/>
      </w:pPr>
      <w:r w:rsidRPr="00D8543B">
        <w:rPr>
          <w:rStyle w:val="Rimandonotaapidipagina"/>
          <w:sz w:val="16"/>
        </w:rPr>
        <w:footnoteRef/>
      </w:r>
      <w:r w:rsidRPr="00D8543B">
        <w:t xml:space="preserve"> </w:t>
      </w:r>
      <w:hyperlink r:id="rId627" w:history="1">
        <w:r w:rsidRPr="00D8543B">
          <w:rPr>
            <w:rStyle w:val="Collegamentoipertestuale"/>
          </w:rPr>
          <w:t>https://www.retree.it/</w:t>
        </w:r>
      </w:hyperlink>
      <w:r w:rsidRPr="00D8543B">
        <w:t xml:space="preserve"> </w:t>
      </w:r>
    </w:p>
  </w:footnote>
  <w:footnote w:id="722">
    <w:p w14:paraId="0A28FC4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Le azioni </w:t>
      </w:r>
      <w:r w:rsidRPr="00D8543B">
        <w:rPr>
          <w:rFonts w:ascii="Times New Roman" w:hAnsi="Times New Roman" w:cs="Times New Roman"/>
          <w:i/>
          <w:sz w:val="16"/>
          <w:szCs w:val="16"/>
        </w:rPr>
        <w:t xml:space="preserve">no-regret </w:t>
      </w:r>
      <w:r w:rsidRPr="00D8543B">
        <w:rPr>
          <w:rFonts w:ascii="Times New Roman" w:hAnsi="Times New Roman" w:cs="Times New Roman"/>
          <w:sz w:val="16"/>
          <w:szCs w:val="16"/>
        </w:rPr>
        <w:t>(senza pentimento) sono quelle che presentano benefici oggettivi, a prescindere dall'entità generale e dalle caratteristiche locali che il cambiamento climatico potrebbe manifestare in futuro. In sostanza, tali azioni di adattamento agiscono più che altro sugli effetti del cambiamento climatico.</w:t>
      </w:r>
    </w:p>
  </w:footnote>
  <w:footnote w:id="723">
    <w:p w14:paraId="61626756" w14:textId="6BAF500C"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Caratterinotaapidipagina"/>
          <w:rFonts w:ascii="Times New Roman" w:hAnsi="Times New Roman" w:cs="Times New Roman"/>
          <w:sz w:val="16"/>
          <w:szCs w:val="16"/>
          <w:vertAlign w:val="superscript"/>
        </w:rPr>
        <w:footnoteRef/>
      </w:r>
      <w:r w:rsidRPr="00D8543B">
        <w:rPr>
          <w:rFonts w:ascii="Times New Roman" w:hAnsi="Times New Roman" w:cs="Times New Roman"/>
          <w:sz w:val="16"/>
          <w:szCs w:val="16"/>
        </w:rPr>
        <w:t xml:space="preserve"> </w:t>
      </w:r>
      <w:hyperlink r:id="rId628" w:history="1">
        <w:r w:rsidRPr="00CD7C8D">
          <w:rPr>
            <w:rStyle w:val="Collegamentoipertestuale"/>
            <w:rFonts w:cs="Times New Roman"/>
            <w:sz w:val="16"/>
            <w:szCs w:val="16"/>
          </w:rPr>
          <w:t>https://www.legambiente.it/wp-content/uploads/2019/11/Il-Clima-e%CC%80-gia%CC%80-cambiato-2019.pdf</w:t>
        </w:r>
      </w:hyperlink>
      <w:r>
        <w:rPr>
          <w:rFonts w:ascii="Times New Roman" w:hAnsi="Times New Roman" w:cs="Times New Roman"/>
          <w:sz w:val="16"/>
          <w:szCs w:val="16"/>
        </w:rPr>
        <w:t xml:space="preserve"> </w:t>
      </w:r>
    </w:p>
  </w:footnote>
  <w:footnote w:id="724">
    <w:p w14:paraId="172335A5" w14:textId="3F9EC688"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Caratterinotaapidipagina"/>
          <w:rFonts w:ascii="Times New Roman" w:hAnsi="Times New Roman" w:cs="Times New Roman"/>
          <w:sz w:val="16"/>
          <w:szCs w:val="16"/>
          <w:vertAlign w:val="superscript"/>
        </w:rPr>
        <w:footnoteRef/>
      </w:r>
      <w:r w:rsidRPr="00D8543B">
        <w:rPr>
          <w:rFonts w:ascii="Times New Roman" w:hAnsi="Times New Roman" w:cs="Times New Roman"/>
          <w:sz w:val="16"/>
          <w:szCs w:val="16"/>
        </w:rPr>
        <w:t xml:space="preserve"> </w:t>
      </w:r>
      <w:hyperlink r:id="rId629" w:history="1">
        <w:r w:rsidRPr="00CD7C8D">
          <w:rPr>
            <w:rStyle w:val="Collegamentoipertestuale"/>
            <w:rFonts w:cs="Times New Roman"/>
            <w:sz w:val="16"/>
            <w:szCs w:val="16"/>
          </w:rPr>
          <w:t>https://www.rockefellerfoundation.org/blog/valuing-resilience-dividend/</w:t>
        </w:r>
      </w:hyperlink>
      <w:r>
        <w:rPr>
          <w:rFonts w:ascii="Times New Roman" w:hAnsi="Times New Roman" w:cs="Times New Roman"/>
          <w:sz w:val="16"/>
          <w:szCs w:val="16"/>
        </w:rPr>
        <w:t xml:space="preserve"> </w:t>
      </w:r>
      <w:r w:rsidRPr="00D8543B">
        <w:rPr>
          <w:rFonts w:ascii="Times New Roman" w:hAnsi="Times New Roman" w:cs="Times New Roman"/>
          <w:sz w:val="16"/>
          <w:szCs w:val="16"/>
        </w:rPr>
        <w:t>La possibilità di vedere realizzato un nuovo sviluppo che usufruisca del dividendo di resilienza sarà certamente confermata (o negata) in occasione della pandemia da COVID19, che ha prodotto un improvviso arretramento di tutti i parametri di sviluppo umano in tutte le società del mondo. Il rimbalzo (rebound) preconizzato da molte recentissime analisi economiche costituirà pertanto un sicuro banco di prova per la verifica sperimentale di questa teoria.</w:t>
      </w:r>
      <w:r w:rsidRPr="00D8543B">
        <w:rPr>
          <w:rFonts w:ascii="Times New Roman" w:hAnsi="Times New Roman" w:cs="Times New Roman"/>
          <w:sz w:val="16"/>
          <w:szCs w:val="16"/>
          <w:shd w:val="clear" w:color="auto" w:fill="FFFF00"/>
        </w:rPr>
        <w:t xml:space="preserve"> </w:t>
      </w:r>
    </w:p>
  </w:footnote>
  <w:footnote w:id="725">
    <w:p w14:paraId="79D2AB36" w14:textId="77777777" w:rsidR="0032155D" w:rsidRPr="00D8543B" w:rsidRDefault="0032155D" w:rsidP="00C4758A">
      <w:pPr>
        <w:pStyle w:val="Testonotaapidipagina"/>
      </w:pPr>
      <w:r w:rsidRPr="00D8543B">
        <w:rPr>
          <w:rStyle w:val="Caratterinotaapidipagina"/>
          <w:vertAlign w:val="superscript"/>
        </w:rPr>
        <w:footnoteRef/>
      </w:r>
      <w:r w:rsidRPr="00B62AE1">
        <w:t xml:space="preserve"> </w:t>
      </w:r>
      <w:hyperlink r:id="rId630" w:history="1">
        <w:r w:rsidRPr="00CD7C8D">
          <w:rPr>
            <w:rStyle w:val="Collegamentoipertestuale"/>
          </w:rPr>
          <w:t>https://smr-project.eu/home/</w:t>
        </w:r>
      </w:hyperlink>
      <w:r>
        <w:t xml:space="preserve"> </w:t>
      </w:r>
    </w:p>
  </w:footnote>
  <w:footnote w:id="726">
    <w:p w14:paraId="3D7A6493" w14:textId="367D4666"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Caratterinotaapidipagina"/>
          <w:rFonts w:ascii="Times New Roman" w:hAnsi="Times New Roman" w:cs="Times New Roman"/>
          <w:sz w:val="16"/>
          <w:szCs w:val="16"/>
          <w:vertAlign w:val="superscript"/>
        </w:rPr>
        <w:footnoteRef/>
      </w:r>
      <w:r w:rsidRPr="00D8543B">
        <w:rPr>
          <w:rFonts w:ascii="Times New Roman" w:hAnsi="Times New Roman" w:cs="Times New Roman"/>
          <w:sz w:val="16"/>
          <w:szCs w:val="16"/>
          <w:vertAlign w:val="superscript"/>
        </w:rPr>
        <w:t xml:space="preserve"> </w:t>
      </w:r>
      <w:r w:rsidRPr="00D8543B">
        <w:rPr>
          <w:rFonts w:ascii="Times New Roman" w:hAnsi="Times New Roman" w:cs="Times New Roman"/>
          <w:sz w:val="16"/>
          <w:szCs w:val="16"/>
        </w:rPr>
        <w:t xml:space="preserve">Cfr. anche W.Tocci - </w:t>
      </w:r>
      <w:r w:rsidRPr="00D8543B">
        <w:rPr>
          <w:rFonts w:ascii="Times New Roman" w:hAnsi="Times New Roman" w:cs="Times New Roman"/>
          <w:i/>
          <w:iCs/>
          <w:sz w:val="16"/>
          <w:szCs w:val="16"/>
        </w:rPr>
        <w:t>Roma come se</w:t>
      </w:r>
      <w:r w:rsidRPr="00D8543B">
        <w:rPr>
          <w:rFonts w:ascii="Times New Roman" w:hAnsi="Times New Roman" w:cs="Times New Roman"/>
          <w:sz w:val="16"/>
          <w:szCs w:val="16"/>
        </w:rPr>
        <w:t xml:space="preserve"> - Donzelli, 2020</w:t>
      </w:r>
    </w:p>
  </w:footnote>
  <w:footnote w:id="727">
    <w:p w14:paraId="1B7120B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Caratterinotaapidipagina"/>
          <w:rFonts w:ascii="Times New Roman" w:hAnsi="Times New Roman" w:cs="Times New Roman"/>
          <w:sz w:val="16"/>
          <w:szCs w:val="16"/>
          <w:vertAlign w:val="superscript"/>
        </w:rPr>
        <w:footnoteRef/>
      </w:r>
      <w:r w:rsidRPr="00D8543B">
        <w:rPr>
          <w:rFonts w:ascii="Times New Roman" w:hAnsi="Times New Roman" w:cs="Times New Roman"/>
          <w:sz w:val="16"/>
          <w:szCs w:val="16"/>
          <w:vertAlign w:val="superscript"/>
        </w:rPr>
        <w:t xml:space="preserve"> </w:t>
      </w:r>
      <w:r w:rsidRPr="00D8543B">
        <w:rPr>
          <w:rFonts w:ascii="Times New Roman" w:hAnsi="Times New Roman" w:cs="Times New Roman"/>
          <w:sz w:val="16"/>
          <w:szCs w:val="16"/>
        </w:rPr>
        <w:t>Circoli viziosi</w:t>
      </w:r>
    </w:p>
  </w:footnote>
  <w:footnote w:id="728">
    <w:p w14:paraId="5E00C0A1"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Caratterinotaapidipagina"/>
          <w:rFonts w:ascii="Times New Roman" w:hAnsi="Times New Roman" w:cs="Times New Roman"/>
          <w:sz w:val="16"/>
          <w:szCs w:val="16"/>
          <w:vertAlign w:val="superscript"/>
        </w:rPr>
        <w:footnoteRef/>
      </w:r>
      <w:r w:rsidRPr="00D8543B">
        <w:rPr>
          <w:rFonts w:ascii="Times New Roman" w:hAnsi="Times New Roman" w:cs="Times New Roman"/>
          <w:sz w:val="16"/>
          <w:szCs w:val="16"/>
          <w:vertAlign w:val="superscript"/>
        </w:rPr>
        <w:t xml:space="preserve"> </w:t>
      </w:r>
      <w:r w:rsidRPr="00D8543B">
        <w:rPr>
          <w:rFonts w:ascii="Times New Roman" w:hAnsi="Times New Roman" w:cs="Times New Roman"/>
          <w:sz w:val="16"/>
          <w:szCs w:val="16"/>
        </w:rPr>
        <w:t>Concatenamenti di causa-effetto</w:t>
      </w:r>
    </w:p>
  </w:footnote>
  <w:footnote w:id="729">
    <w:p w14:paraId="48B3DA8A" w14:textId="7A6E2B2B"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31" w:history="1">
        <w:r w:rsidRPr="00D8543B">
          <w:rPr>
            <w:rStyle w:val="Collegamentoipertestuale"/>
            <w:rFonts w:cs="Times New Roman"/>
            <w:sz w:val="16"/>
            <w:szCs w:val="16"/>
          </w:rPr>
          <w:t>https://www.treccani.it/vocabolario/debunking_%28Neologismi%29/</w:t>
        </w:r>
      </w:hyperlink>
      <w:r w:rsidRPr="00D8543B">
        <w:rPr>
          <w:rFonts w:ascii="Times New Roman" w:hAnsi="Times New Roman" w:cs="Times New Roman"/>
          <w:sz w:val="16"/>
          <w:szCs w:val="16"/>
        </w:rPr>
        <w:t xml:space="preserve"> </w:t>
      </w:r>
    </w:p>
  </w:footnote>
  <w:footnote w:id="730">
    <w:p w14:paraId="4B2918D8" w14:textId="5625C66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5_PANDEMIA_E" w:history="1">
        <w:r w:rsidRPr="00D8543B">
          <w:rPr>
            <w:rStyle w:val="Collegamentoipertestualeinterno"/>
            <w:rFonts w:cs="Times New Roman"/>
            <w:szCs w:val="16"/>
          </w:rPr>
          <w:t>1.5 Pandemia e clima</w:t>
        </w:r>
      </w:hyperlink>
    </w:p>
  </w:footnote>
  <w:footnote w:id="731">
    <w:p w14:paraId="33BB0E6F" w14:textId="338749E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6_L’importanza_dell’innovazione" w:history="1">
        <w:r w:rsidRPr="00D8543B">
          <w:rPr>
            <w:rStyle w:val="Collegamentoipertestualeinterno"/>
            <w:rFonts w:cs="Times New Roman"/>
            <w:szCs w:val="16"/>
          </w:rPr>
          <w:t>1.6 L’importanza dell’innovazione sociale</w:t>
        </w:r>
      </w:hyperlink>
      <w:r w:rsidRPr="00D8543B">
        <w:rPr>
          <w:rFonts w:ascii="Times New Roman" w:hAnsi="Times New Roman" w:cs="Times New Roman"/>
          <w:sz w:val="16"/>
          <w:szCs w:val="16"/>
        </w:rPr>
        <w:t xml:space="preserve">; paragrafo </w:t>
      </w:r>
      <w:hyperlink w:anchor="_4.1.1_Percezione_da" w:history="1">
        <w:r w:rsidRPr="00D8543B">
          <w:rPr>
            <w:rStyle w:val="Collegamentoipertestualeinterno"/>
            <w:rFonts w:cs="Times New Roman"/>
            <w:szCs w:val="16"/>
          </w:rPr>
          <w:t>4.1.1Percezione da parte della cittadinanza dei danni globali e a lungo termine delle attività emissive</w:t>
        </w:r>
      </w:hyperlink>
      <w:r w:rsidRPr="00D8543B">
        <w:rPr>
          <w:rFonts w:ascii="Times New Roman" w:hAnsi="Times New Roman" w:cs="Times New Roman"/>
          <w:sz w:val="16"/>
          <w:szCs w:val="16"/>
        </w:rPr>
        <w:t xml:space="preserve"> ; e paragrafo </w:t>
      </w:r>
      <w:hyperlink w:anchor="_5.2_GLI_SPORTELLI" w:history="1">
        <w:r w:rsidRPr="00D8543B">
          <w:rPr>
            <w:rStyle w:val="Collegamentoipertestualeinterno"/>
            <w:rFonts w:cs="Times New Roman"/>
            <w:szCs w:val="16"/>
          </w:rPr>
          <w:t>6.2 Gli sportelli capitolini energia pulita a km 0 e il Green Deal</w:t>
        </w:r>
      </w:hyperlink>
      <w:r w:rsidRPr="00D8543B">
        <w:rPr>
          <w:rFonts w:ascii="Times New Roman" w:hAnsi="Times New Roman" w:cs="Times New Roman"/>
          <w:sz w:val="16"/>
          <w:szCs w:val="16"/>
        </w:rPr>
        <w:t xml:space="preserve"> </w:t>
      </w:r>
    </w:p>
  </w:footnote>
  <w:footnote w:id="732">
    <w:p w14:paraId="5DEACA83" w14:textId="2CFF4ECC"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Caratterinotaapidipagina"/>
          <w:rFonts w:ascii="Times New Roman" w:hAnsi="Times New Roman" w:cs="Times New Roman"/>
          <w:sz w:val="16"/>
          <w:szCs w:val="16"/>
          <w:vertAlign w:val="superscript"/>
        </w:rPr>
        <w:footnoteRef/>
      </w:r>
      <w:r w:rsidRPr="00D8543B">
        <w:rPr>
          <w:rFonts w:ascii="Times New Roman" w:hAnsi="Times New Roman" w:cs="Times New Roman"/>
          <w:sz w:val="16"/>
          <w:szCs w:val="16"/>
        </w:rPr>
        <w:t xml:space="preserve"> Classificazione dei climi  </w:t>
      </w:r>
      <w:hyperlink r:id="rId632" w:history="1">
        <w:r w:rsidRPr="00D8543B">
          <w:rPr>
            <w:rStyle w:val="Collegamentoipertestuale"/>
            <w:rFonts w:cs="Times New Roman"/>
            <w:sz w:val="16"/>
            <w:szCs w:val="16"/>
          </w:rPr>
          <w:t>https://www.nationalgeographic.org/encyclopedia/koppen-climate-classification-system/</w:t>
        </w:r>
      </w:hyperlink>
      <w:r w:rsidRPr="00D8543B">
        <w:rPr>
          <w:rFonts w:ascii="Times New Roman" w:hAnsi="Times New Roman" w:cs="Times New Roman"/>
          <w:sz w:val="16"/>
          <w:szCs w:val="16"/>
        </w:rPr>
        <w:t xml:space="preserve"> </w:t>
      </w:r>
    </w:p>
  </w:footnote>
  <w:footnote w:id="733">
    <w:p w14:paraId="1367DE4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A livello globale il clima mediterraneo rappresenta una autentica singolarità. Infatti, se si escludono i climi desertici, nei quali le precipitazioni sono insignificanti per tutti i mesi, per tutti i climi della Terra la stagione maggiormente piovosa coincide con il periodo di massima elevazione del sole. L’estate secca del Mediterraneo ha provocato la selezione naturale di un tipo di vegetazione del tutto peculiare, che ha dovuto adattarsi per superare la difficile concomitanza di temperature elevate e piogge assenti, pur in un quadro di precipitazioni totali annuali per nulla scarse (per raffronto, il totale annuo di precipitazioni a Roma è di circa 799mm, quello di Napoli di 1.008mm, quello di Londra di 595mm, quello di Berlino di 570mm). Naturalmente, nel quadro del cambiamento climatico, questi valori sono in rapida evoluzione, come pure le zone climatiche.</w:t>
      </w:r>
    </w:p>
  </w:footnote>
  <w:footnote w:id="734">
    <w:p w14:paraId="12C63537" w14:textId="41DFFC13"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33" w:history="1">
        <w:r w:rsidRPr="004546AA">
          <w:rPr>
            <w:rStyle w:val="Collegamentoipertestuale"/>
            <w:rFonts w:cs="Times New Roman"/>
            <w:sz w:val="16"/>
            <w:szCs w:val="16"/>
          </w:rPr>
          <w:t>https://www.minambiente.it/notizie/strategia-nazionale-di-adattamento-ai-cambiamenti-climatici-0</w:t>
        </w:r>
      </w:hyperlink>
      <w:r>
        <w:rPr>
          <w:rStyle w:val="CollegamentoInternet"/>
          <w:rFonts w:ascii="Times New Roman" w:hAnsi="Times New Roman" w:cs="Times New Roman"/>
          <w:sz w:val="16"/>
          <w:szCs w:val="16"/>
        </w:rPr>
        <w:t xml:space="preserve"> </w:t>
      </w:r>
    </w:p>
  </w:footnote>
  <w:footnote w:id="735">
    <w:p w14:paraId="58F42B0A" w14:textId="48D649D5"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34" w:history="1">
        <w:r w:rsidRPr="004546AA">
          <w:rPr>
            <w:rStyle w:val="Collegamentoipertestuale"/>
            <w:rFonts w:cs="Times New Roman"/>
            <w:sz w:val="16"/>
            <w:szCs w:val="16"/>
          </w:rPr>
          <w:t>http://www.regione.lazio.it/prl_ambiente/?vw=contenutidettaglio&amp;id=130</w:t>
        </w:r>
      </w:hyperlink>
      <w:r>
        <w:rPr>
          <w:rStyle w:val="CollegamentoInternet"/>
          <w:rFonts w:ascii="Times New Roman" w:hAnsi="Times New Roman" w:cs="Times New Roman"/>
          <w:sz w:val="16"/>
          <w:szCs w:val="16"/>
        </w:rPr>
        <w:t xml:space="preserve"> </w:t>
      </w:r>
    </w:p>
  </w:footnote>
  <w:footnote w:id="736">
    <w:p w14:paraId="2A23F0FB" w14:textId="5FDB3D8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35" w:history="1">
        <w:r w:rsidRPr="004546AA">
          <w:rPr>
            <w:rStyle w:val="Collegamentoipertestuale"/>
            <w:rFonts w:cs="Times New Roman"/>
            <w:sz w:val="16"/>
            <w:szCs w:val="16"/>
          </w:rPr>
          <w:t>http://www.urbanistica.comune.roma.it/prg.html</w:t>
        </w:r>
      </w:hyperlink>
      <w:r>
        <w:rPr>
          <w:rStyle w:val="CollegamentoInternet"/>
          <w:rFonts w:ascii="Times New Roman" w:hAnsi="Times New Roman" w:cs="Times New Roman"/>
          <w:sz w:val="16"/>
          <w:szCs w:val="16"/>
        </w:rPr>
        <w:t xml:space="preserve"> </w:t>
      </w:r>
    </w:p>
  </w:footnote>
  <w:footnote w:id="737">
    <w:p w14:paraId="3FE09890" w14:textId="78D54DDE"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36" w:history="1">
        <w:r w:rsidRPr="004546AA">
          <w:rPr>
            <w:rStyle w:val="Collegamentoipertestuale"/>
            <w:rFonts w:cs="Times New Roman"/>
            <w:sz w:val="16"/>
            <w:szCs w:val="16"/>
          </w:rPr>
          <w:t>https://dati.comune.roma.it/cms/it/dettaglio_ambiente.page?contentId=DTS5735</w:t>
        </w:r>
      </w:hyperlink>
      <w:r>
        <w:rPr>
          <w:rStyle w:val="CollegamentoInternet"/>
          <w:rFonts w:ascii="Times New Roman" w:hAnsi="Times New Roman" w:cs="Times New Roman"/>
          <w:sz w:val="16"/>
          <w:szCs w:val="16"/>
        </w:rPr>
        <w:t xml:space="preserve"> </w:t>
      </w:r>
    </w:p>
  </w:footnote>
  <w:footnote w:id="738">
    <w:p w14:paraId="26499BD0"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Equazione di Varnes: relativamente agli eventi naturali, il rischio R è così definito: R = P x V x E ove P è la pericolosità, definita come probabilità di accadimento di un dato fenomeno in una data area entro un dato tempo; V è la vulnerabilità, definita come la propensione a subire danneggiamenti (compresa fra 0=nessun danno e 1=perdita totale); E è l’esposizione, definita come numerosità e valore dei beni esposti al rischio. Nel caso del cambiamento climatico, il valore di P è verosimilmente uguale a 1 per ogni luogo del pianeta. Nel caso specifico di Roma, il valore E è certamente molto alto a causa della grande concentrazione di beni culturali.</w:t>
      </w:r>
    </w:p>
  </w:footnote>
  <w:footnote w:id="739">
    <w:p w14:paraId="70EB49AF" w14:textId="57F780D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Caratterinotaapidipagina"/>
          <w:rFonts w:ascii="Times New Roman" w:hAnsi="Times New Roman" w:cs="Times New Roman"/>
          <w:sz w:val="16"/>
          <w:szCs w:val="16"/>
          <w:vertAlign w:val="superscript"/>
        </w:rPr>
        <w:footnoteRef/>
      </w:r>
      <w:r w:rsidRPr="00D8543B">
        <w:rPr>
          <w:rFonts w:ascii="Times New Roman" w:hAnsi="Times New Roman" w:cs="Times New Roman"/>
          <w:sz w:val="16"/>
          <w:szCs w:val="16"/>
        </w:rPr>
        <w:t xml:space="preserve"> Inondazioni improvvise </w:t>
      </w:r>
      <w:hyperlink r:id="rId637" w:history="1">
        <w:r w:rsidRPr="00D8543B">
          <w:rPr>
            <w:rStyle w:val="Collegamentoipertestuale"/>
            <w:rFonts w:cs="Times New Roman"/>
            <w:sz w:val="16"/>
            <w:szCs w:val="16"/>
          </w:rPr>
          <w:t>https://www.enea.it/it/seguici/pubblicazioni/EAI/anno-2011/n.-6-2011-novembre-dicembre-2011/le-responsabilita-del-fango</w:t>
        </w:r>
      </w:hyperlink>
      <w:r w:rsidRPr="00D8543B">
        <w:rPr>
          <w:rFonts w:ascii="Times New Roman" w:hAnsi="Times New Roman" w:cs="Times New Roman"/>
          <w:sz w:val="16"/>
          <w:szCs w:val="16"/>
        </w:rPr>
        <w:t xml:space="preserve"> </w:t>
      </w:r>
    </w:p>
  </w:footnote>
  <w:footnote w:id="740">
    <w:p w14:paraId="0D76B796" w14:textId="546BB179"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Caratterinotaapidipagina"/>
          <w:rFonts w:ascii="Times New Roman" w:hAnsi="Times New Roman" w:cs="Times New Roman"/>
          <w:sz w:val="16"/>
          <w:szCs w:val="16"/>
          <w:vertAlign w:val="superscript"/>
        </w:rPr>
        <w:footnoteRef/>
      </w:r>
      <w:r w:rsidRPr="00D8543B">
        <w:rPr>
          <w:rFonts w:ascii="Times New Roman" w:hAnsi="Times New Roman" w:cs="Times New Roman"/>
          <w:sz w:val="16"/>
          <w:szCs w:val="16"/>
        </w:rPr>
        <w:t xml:space="preserve"> </w:t>
      </w:r>
      <w:r w:rsidRPr="00D8543B">
        <w:rPr>
          <w:rFonts w:ascii="Times New Roman" w:hAnsi="Times New Roman" w:cs="Times New Roman"/>
          <w:i/>
          <w:sz w:val="16"/>
          <w:szCs w:val="16"/>
        </w:rPr>
        <w:t>Mediterranean Hurricane</w:t>
      </w:r>
      <w:r w:rsidRPr="00D8543B">
        <w:rPr>
          <w:rFonts w:ascii="Times New Roman" w:hAnsi="Times New Roman" w:cs="Times New Roman"/>
          <w:sz w:val="16"/>
          <w:szCs w:val="16"/>
        </w:rPr>
        <w:t xml:space="preserve"> </w:t>
      </w:r>
      <w:hyperlink r:id="rId638" w:history="1">
        <w:r w:rsidRPr="00D8543B">
          <w:rPr>
            <w:rStyle w:val="Collegamentoipertestuale"/>
            <w:rFonts w:cs="Times New Roman"/>
            <w:sz w:val="16"/>
            <w:szCs w:val="16"/>
          </w:rPr>
          <w:t>https://www.enea.it/it/internazionali/relazioni-internazionali/cooperazione-allo-sviluppo/atlante-enea-per-la-cooperazione-allo-sviluppo/tecnologie/monitoraggio-e-valutazione-dell2019impatto-dei-cambiamenti-climatici</w:t>
        </w:r>
      </w:hyperlink>
      <w:r w:rsidRPr="00D8543B">
        <w:rPr>
          <w:rFonts w:ascii="Times New Roman" w:hAnsi="Times New Roman" w:cs="Times New Roman"/>
          <w:sz w:val="16"/>
          <w:szCs w:val="16"/>
        </w:rPr>
        <w:t xml:space="preserve"> </w:t>
      </w:r>
    </w:p>
  </w:footnote>
  <w:footnote w:id="741">
    <w:p w14:paraId="1E6DB675" w14:textId="2A19435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La portata del Tevere risulta estremamente variabile. La stazione idrometrica di Ripetta, in centro città, presenta i seguenti valori: da circa 130 mc/sec in magra (mediamente in agosto) a circa 360 mc/sec (mediamente in dicembre). Tuttavia, i valori che si sono raggiunti nelle piene storiche sono enormemente superiori arrivando perfino ad oltre 3.000 mc/sec. A tale portata corrisponde un’altezza idrometrica di quasi 16 m, da confrontarsi con l’altezza di 5 m dello stato di magra ordinaria. La piena del 2 dicembre 1900 fu la maggiore del secolo XX, quanto a portate (3.300 mc/sec), e raggiunse un’altezza idrometrica a Ripetta di 16,17 m</w:t>
      </w:r>
      <w:r>
        <w:rPr>
          <w:rFonts w:ascii="Times New Roman" w:hAnsi="Times New Roman" w:cs="Times New Roman"/>
          <w:sz w:val="16"/>
          <w:szCs w:val="16"/>
        </w:rPr>
        <w:t>etri.</w:t>
      </w:r>
    </w:p>
  </w:footnote>
  <w:footnote w:id="742">
    <w:p w14:paraId="71FD6C7C"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Gli sprofondamenti sono talvolta indicati in letteratura col termine Sinkhole, il quale tuttavia si dovrebbe riferire in senso proprio al crollo di cavità sotterranee che aprono voragini in superficie in aree carsiche. Poiché Roma non poggia su formazioni carsiche, il termine non dovrebbe essere usato.</w:t>
      </w:r>
    </w:p>
  </w:footnote>
  <w:footnote w:id="743">
    <w:p w14:paraId="2237C3EA" w14:textId="6E8E6D64"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Per la stazione AM di Roma Ciampino il numero medio annuale di giorni con T&gt;30°C è passato da 44,2 (per il trentennio 1971-2000) a 51,8 (per il trentennio 1981-2010). Si tratta perciò di una tendenza al riscaldamento molto marcato.</w:t>
      </w:r>
    </w:p>
  </w:footnote>
  <w:footnote w:id="744">
    <w:p w14:paraId="5063AD0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Oltre il 90% dell’acqua distribuita è di origine sorgiva, non deriva, cioè, da bacini artificiali o da falde mediante pozzi. Si tratta di acqua nativamente potabile, di durezza media, che subisce solo un blando trattamento di clorazione come misura preventiva per eventuali inquinamenti a valle delle opere di captazione. Tale caratteristica è unica per una grande città, ed infatti l’acquedotto del Peschiera-Capore costituisce il più grande sistema acquedottistico esistente che distribuisca acqua di sorgente. La presenza di questa risorsa rappresenta perciò un valore inestimabile. È ACEA-A.T.O.2 a gestire il sistema acquedottistico nel suo complesso, la cui portata è di circa 20 mc/sec. Gli acquedotti principali, tutti interconnessi, sono:</w:t>
      </w:r>
    </w:p>
    <w:p w14:paraId="1AF15776"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rPr>
        <w:t>• Il sistema Peschiera-Capore, con portata di circa 14 mc/sec. Il sistema si origina dalla captazione parziale delle grandi sorgenti carsiche del Peschiera (18 mc/sec) e Capore (5,5 mc/sec). Si tratta di un sistema acquedottistico molto importante e moderno, in grado perfino di produrre energia rinnovabile mediante la centrale idroelettrica ad acqua fluente di Salisano (40 MW), alimentata dall’acquedotto prima delle diramazioni principali.</w:t>
      </w:r>
    </w:p>
    <w:p w14:paraId="37B4F7A6"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rPr>
        <w:t>• L’Acqua Pia Antica Marcia, con portata di circa 5 mc/sec, anch’esso alimentato da sorgenti carsiche. Si tratta in sostanza del sistema moderno che riprende l’antichissimo Acquedotto Marcio, che rifornisce Roma dal 140 A.C.</w:t>
      </w:r>
    </w:p>
    <w:p w14:paraId="348D747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rPr>
        <w:t>• Gli acquedotti Appio-Alessandrino (0,65 mc/sec) e Nuovo Vergine (0,35 mc/sec), gli unici che recapitano acque prelevate da falde acquifere mediante pozzi.</w:t>
      </w:r>
    </w:p>
    <w:p w14:paraId="31B9FF47"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Fonts w:ascii="Times New Roman" w:hAnsi="Times New Roman" w:cs="Times New Roman"/>
          <w:sz w:val="16"/>
          <w:szCs w:val="16"/>
        </w:rPr>
        <w:t>A questi acquedotti, regolarmente in servizio, bisogna aggiungere il Nuovo Acquedotto di Bracciano, che preleva l’acqua dall’omonimo lago ed è connesso anche al sistema acquedottistico romano. Esso dispone di una portata potenziale di 8 mc/sec. Tale portata serve comunque come riserva per il caso di guasti maggiori o di episodi estremi di siccità, ma non viene normalmente utilizzata.</w:t>
      </w:r>
    </w:p>
  </w:footnote>
  <w:footnote w:id="745">
    <w:p w14:paraId="47831EE9" w14:textId="3D403C7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Caratterinotaapidipagina"/>
          <w:rFonts w:ascii="Times New Roman" w:hAnsi="Times New Roman" w:cs="Times New Roman"/>
          <w:sz w:val="16"/>
          <w:szCs w:val="16"/>
          <w:vertAlign w:val="superscript"/>
        </w:rPr>
        <w:footnoteRef/>
      </w:r>
      <w:r w:rsidRPr="00D8543B">
        <w:rPr>
          <w:rFonts w:ascii="Times New Roman" w:hAnsi="Times New Roman" w:cs="Times New Roman"/>
          <w:sz w:val="16"/>
          <w:szCs w:val="16"/>
        </w:rPr>
        <w:t xml:space="preserve"> Occorre tuttavia considerare, riguardo alla climatizzazione, che si preconizza una sempre maggiore diffusione di impianti a pompa di calore a scambio geotermico. È vero che tali impianti rappresentano lo stato dell'arte quanto ad efficienza (con 1 KWh elettrico si riescono a produrre fino a 5 KWh termici), tuttavia va considerato che una loro applicazione generalizzata costituirà un fortissimo incremento nei consumi elettrici, specialmente quando se ne preveda l'impiego anche per il riscaldamento, in sostituzione degli impianti a combustione. A titolo di esempio, la grande diffusione recente del solo condizionamento dell'aria estivo ha provocato una autentica impennata della potenza richiesta sulla rete elettrica, tanto che negli ultimi anni il picco di assorbimento si è progressivamente spostato dall'inverno all'estate. Con l'utilizzo diffuso degli impianti a pompa di calore per il riscaldamento, tale incremento dei consumi elettrici, ancora maggiore di quello estivo, si estenderebbe anche all'inverno. È perciò evidente che la generazione di potenza elettrica tramite fonti a zero emissioni dovrà tenere conto di questo importantissimo fattore.</w:t>
      </w:r>
    </w:p>
  </w:footnote>
  <w:footnote w:id="746">
    <w:p w14:paraId="0C459B80" w14:textId="74D423B0"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EUR-Lex: Libro verde sull’assicurazione contro le calamità naturali e antropogeniche </w:t>
      </w:r>
      <w:hyperlink r:id="rId639" w:history="1">
        <w:r w:rsidRPr="00E3437C">
          <w:rPr>
            <w:rStyle w:val="Collegamentoipertestuale"/>
            <w:rFonts w:cs="Times New Roman"/>
            <w:sz w:val="16"/>
            <w:szCs w:val="16"/>
          </w:rPr>
          <w:t>https://eur-lex.europa.eu/legal-content/EN/TXT/HTML/?uri=CELEX:52013DC0213&amp;from=IT</w:t>
        </w:r>
      </w:hyperlink>
    </w:p>
  </w:footnote>
  <w:footnote w:id="747">
    <w:p w14:paraId="656B4295"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40" w:history="1">
        <w:r w:rsidRPr="00D8543B">
          <w:rPr>
            <w:rStyle w:val="Collegamentoipertestuale"/>
            <w:rFonts w:cs="Times New Roman"/>
            <w:sz w:val="16"/>
            <w:szCs w:val="16"/>
          </w:rPr>
          <w:t>https://resilientcitiesnetwork.org/networks/rome/</w:t>
        </w:r>
      </w:hyperlink>
      <w:r w:rsidRPr="00D8543B">
        <w:rPr>
          <w:rFonts w:ascii="Times New Roman" w:hAnsi="Times New Roman" w:cs="Times New Roman"/>
          <w:sz w:val="16"/>
          <w:szCs w:val="16"/>
        </w:rPr>
        <w:t xml:space="preserve"> </w:t>
      </w:r>
    </w:p>
  </w:footnote>
  <w:footnote w:id="748">
    <w:p w14:paraId="5EE63A19"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41" w:history="1">
        <w:r w:rsidRPr="00D8543B">
          <w:rPr>
            <w:rStyle w:val="Collegamentoipertestuale"/>
            <w:rFonts w:cs="Times New Roman"/>
            <w:sz w:val="16"/>
            <w:szCs w:val="16"/>
          </w:rPr>
          <w:t>https://www.comune.roma.it/web-resources/cms/documents/strategiaresilienza180618.pdf</w:t>
        </w:r>
      </w:hyperlink>
      <w:r w:rsidRPr="00D8543B">
        <w:rPr>
          <w:rFonts w:ascii="Times New Roman" w:hAnsi="Times New Roman" w:cs="Times New Roman"/>
          <w:sz w:val="16"/>
          <w:szCs w:val="16"/>
        </w:rPr>
        <w:t xml:space="preserve"> </w:t>
      </w:r>
    </w:p>
  </w:footnote>
  <w:footnote w:id="749">
    <w:p w14:paraId="414FC778"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42" w:history="1">
        <w:r w:rsidRPr="00D8543B">
          <w:rPr>
            <w:rStyle w:val="Collegamentoipertestuale"/>
            <w:rFonts w:cs="Times New Roman"/>
            <w:sz w:val="16"/>
            <w:szCs w:val="16"/>
          </w:rPr>
          <w:t>http://www.urbanistica.comune.roma.it/smr.html</w:t>
        </w:r>
      </w:hyperlink>
      <w:r w:rsidRPr="00D8543B">
        <w:rPr>
          <w:rFonts w:ascii="Times New Roman" w:hAnsi="Times New Roman" w:cs="Times New Roman"/>
          <w:sz w:val="16"/>
          <w:szCs w:val="16"/>
        </w:rPr>
        <w:t xml:space="preserve"> </w:t>
      </w:r>
    </w:p>
  </w:footnote>
  <w:footnote w:id="750">
    <w:p w14:paraId="2CA42022"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43" w:history="1">
        <w:r w:rsidRPr="00D8543B">
          <w:rPr>
            <w:rStyle w:val="Collegamentoipertestuale"/>
            <w:rFonts w:cs="Times New Roman"/>
            <w:sz w:val="16"/>
            <w:szCs w:val="16"/>
          </w:rPr>
          <w:t>https://ec.europa.eu/programmes/horizon2020/</w:t>
        </w:r>
      </w:hyperlink>
      <w:r w:rsidRPr="00D8543B">
        <w:rPr>
          <w:rFonts w:ascii="Times New Roman" w:hAnsi="Times New Roman" w:cs="Times New Roman"/>
          <w:sz w:val="16"/>
          <w:szCs w:val="16"/>
        </w:rPr>
        <w:t xml:space="preserve"> </w:t>
      </w:r>
    </w:p>
  </w:footnote>
  <w:footnote w:id="751">
    <w:p w14:paraId="27ED5CDA" w14:textId="7904BFF2"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17.1.1_Le_connessioni" w:history="1">
        <w:r w:rsidRPr="00D8543B">
          <w:rPr>
            <w:rStyle w:val="Collegamentoipertestualeinterno"/>
            <w:rFonts w:cs="Times New Roman"/>
            <w:szCs w:val="16"/>
          </w:rPr>
          <w:t>17.1.1 Le connessioni dinamiche interne ai sistemi urbani. I causal loops e le causal chains</w:t>
        </w:r>
      </w:hyperlink>
    </w:p>
  </w:footnote>
  <w:footnote w:id="752">
    <w:p w14:paraId="2F719484" w14:textId="77777777"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44" w:history="1">
        <w:r w:rsidRPr="00D8543B">
          <w:rPr>
            <w:rStyle w:val="Collegamentoipertestuale"/>
            <w:rFonts w:cs="Times New Roman"/>
            <w:sz w:val="16"/>
            <w:szCs w:val="16"/>
          </w:rPr>
          <w:t>https://www.comune.roma.it/web/it/attivita-progetto/rurban.page</w:t>
        </w:r>
      </w:hyperlink>
      <w:r w:rsidRPr="00D8543B">
        <w:rPr>
          <w:rFonts w:ascii="Times New Roman" w:hAnsi="Times New Roman" w:cs="Times New Roman"/>
          <w:sz w:val="16"/>
          <w:szCs w:val="16"/>
        </w:rPr>
        <w:t xml:space="preserve"> </w:t>
      </w:r>
    </w:p>
  </w:footnote>
  <w:footnote w:id="753">
    <w:p w14:paraId="5FCDF67A" w14:textId="242B2531" w:rsidR="0032155D" w:rsidRPr="00D8543B" w:rsidRDefault="0032155D" w:rsidP="007E08DF">
      <w:pPr>
        <w:pStyle w:val="Testonotaapidipagina1"/>
        <w:spacing w:line="240" w:lineRule="auto"/>
        <w:jc w:val="left"/>
        <w:rPr>
          <w:rFonts w:ascii="Times New Roman" w:hAnsi="Times New Roman" w:cs="Times New Roman"/>
          <w:b/>
          <w:bCs/>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r:id="rId645" w:history="1">
        <w:r w:rsidRPr="00D8543B">
          <w:rPr>
            <w:rStyle w:val="Collegamentoipertestuale"/>
            <w:rFonts w:cs="Times New Roman"/>
            <w:sz w:val="16"/>
            <w:szCs w:val="16"/>
          </w:rPr>
          <w:t>https://urbact.eu/urbact-glance</w:t>
        </w:r>
      </w:hyperlink>
    </w:p>
    <w:p w14:paraId="335B4F77" w14:textId="7B759A75" w:rsidR="0032155D" w:rsidRPr="00D8543B" w:rsidRDefault="0032155D" w:rsidP="007E08DF">
      <w:pPr>
        <w:pStyle w:val="Testonotaapidipagina1"/>
        <w:spacing w:line="240" w:lineRule="auto"/>
        <w:jc w:val="left"/>
        <w:rPr>
          <w:rFonts w:ascii="Times New Roman" w:hAnsi="Times New Roman" w:cs="Times New Roman"/>
          <w:sz w:val="16"/>
          <w:szCs w:val="16"/>
        </w:rPr>
      </w:pPr>
    </w:p>
  </w:footnote>
  <w:footnote w:id="754">
    <w:p w14:paraId="217E2644" w14:textId="6BA3EE85" w:rsidR="0032155D" w:rsidRPr="00D8543B" w:rsidRDefault="0032155D" w:rsidP="007E08D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w:t>
      </w:r>
      <w:hyperlink w:anchor="_5._DIREZIONE_POLITICHE" w:history="1">
        <w:r w:rsidRPr="00D8543B">
          <w:rPr>
            <w:rStyle w:val="Collegamentoipertestualeinterno"/>
            <w:rFonts w:cs="Times New Roman"/>
            <w:szCs w:val="16"/>
          </w:rPr>
          <w:t xml:space="preserve">Cfr. capitolo 5. Direzione politiche del Green Deal </w:t>
        </w:r>
      </w:hyperlink>
    </w:p>
  </w:footnote>
  <w:footnote w:id="755">
    <w:p w14:paraId="0B6FFB51" w14:textId="77777777" w:rsidR="0032155D" w:rsidRPr="001F0D34" w:rsidRDefault="0032155D" w:rsidP="00C4758A">
      <w:pPr>
        <w:pStyle w:val="Testonotaapidipagina"/>
      </w:pPr>
      <w:r w:rsidRPr="001F0D34">
        <w:rPr>
          <w:rStyle w:val="Rimandonotaapidipagina"/>
          <w:sz w:val="16"/>
        </w:rPr>
        <w:footnoteRef/>
      </w:r>
      <w:r w:rsidRPr="001F0D34">
        <w:t xml:space="preserve"> Una chilotonnellata (kt) equivale a mille tonnellate o a un milione di chilogrammi</w:t>
      </w:r>
    </w:p>
  </w:footnote>
  <w:footnote w:id="756">
    <w:p w14:paraId="62091110" w14:textId="77777777" w:rsidR="0032155D" w:rsidRPr="001C647E" w:rsidRDefault="0032155D" w:rsidP="00CB533D">
      <w:pPr>
        <w:pStyle w:val="Testonotaapidipagina1"/>
        <w:rPr>
          <w:rFonts w:ascii="Times New Roman" w:hAnsi="Times New Roman" w:cs="Times New Roman"/>
          <w:sz w:val="16"/>
          <w:szCs w:val="16"/>
        </w:rPr>
      </w:pPr>
      <w:r w:rsidRPr="001C647E">
        <w:rPr>
          <w:rStyle w:val="Rimandonotaapidipagina"/>
          <w:rFonts w:cs="Times New Roman"/>
          <w:sz w:val="16"/>
          <w:szCs w:val="16"/>
        </w:rPr>
        <w:footnoteRef/>
      </w:r>
      <w:r w:rsidRPr="001C647E">
        <w:rPr>
          <w:rFonts w:ascii="Times New Roman" w:hAnsi="Times New Roman" w:cs="Times New Roman"/>
          <w:sz w:val="16"/>
          <w:szCs w:val="16"/>
        </w:rPr>
        <w:t xml:space="preserve"> Per la stima della riduzione di emissioni di CO</w:t>
      </w:r>
      <w:r w:rsidRPr="001C647E">
        <w:rPr>
          <w:rFonts w:ascii="Times New Roman" w:hAnsi="Times New Roman" w:cs="Times New Roman"/>
          <w:sz w:val="16"/>
          <w:szCs w:val="16"/>
          <w:vertAlign w:val="subscript"/>
        </w:rPr>
        <w:t>2</w:t>
      </w:r>
      <w:r w:rsidRPr="001C647E">
        <w:rPr>
          <w:rFonts w:ascii="Times New Roman" w:hAnsi="Times New Roman" w:cs="Times New Roman"/>
          <w:sz w:val="16"/>
          <w:szCs w:val="16"/>
        </w:rPr>
        <w:t xml:space="preserve"> in caso di interventi di vasta scala ci si riferisce allo scenario di sviluppo del potenziale tecnico -economico</w:t>
      </w:r>
    </w:p>
  </w:footnote>
  <w:footnote w:id="757">
    <w:p w14:paraId="10E08D53" w14:textId="77777777" w:rsidR="0032155D" w:rsidRPr="000E13C1" w:rsidRDefault="0032155D" w:rsidP="00C4758A">
      <w:pPr>
        <w:pStyle w:val="Testonotaapidipagina"/>
      </w:pPr>
      <w:r w:rsidRPr="000E13C1">
        <w:rPr>
          <w:rStyle w:val="Rimandonotaapidipagina"/>
          <w:sz w:val="16"/>
        </w:rPr>
        <w:footnoteRef/>
      </w:r>
      <w:r>
        <w:t xml:space="preserve"> L’azione e la scheda sono in fase di definizione e di realizzazione, si è ritenuto di citarle comunque nella legenda inserendo la stima di riduzione della CO</w:t>
      </w:r>
      <w:r w:rsidRPr="00F2058C">
        <w:rPr>
          <w:vertAlign w:val="subscript"/>
        </w:rPr>
        <w:t>2</w:t>
      </w:r>
      <w:r>
        <w:t xml:space="preserve"> che tuttavia essendo di sole 0,07 kt non ha impatto significativo sulla riduzione totale delle emissioni</w:t>
      </w:r>
    </w:p>
  </w:footnote>
  <w:footnote w:id="758">
    <w:p w14:paraId="119A5BF5" w14:textId="715BB5F2" w:rsidR="0032155D" w:rsidRPr="000E13C1" w:rsidRDefault="0032155D" w:rsidP="00C4758A">
      <w:pPr>
        <w:pStyle w:val="Testonotaapidipagina"/>
      </w:pPr>
      <w:r w:rsidRPr="00117599">
        <w:rPr>
          <w:rStyle w:val="Rimandonotaapidipagina"/>
          <w:sz w:val="16"/>
        </w:rPr>
        <w:footnoteRef/>
      </w:r>
      <w:r w:rsidRPr="00117599">
        <w:t xml:space="preserve"> Come da delibera PAESC del Consiglio Comunale n. 78 del 14 novembre 2017 </w:t>
      </w:r>
      <w:hyperlink r:id="rId646" w:history="1">
        <w:r w:rsidRPr="00117599">
          <w:rPr>
            <w:rStyle w:val="Collegamentoipertestuale"/>
          </w:rPr>
          <w:t>https://www.comune.roma.it/web-resources/cms/documents/Deliberazione_Assemblea_Capitolina_n78_2017_PAESC.pdf</w:t>
        </w:r>
      </w:hyperlink>
      <w:r w:rsidRPr="00117599">
        <w:t xml:space="preserve">, è stato calcolato anche l’apporto del verde. La stima delle riduzioni di emissioni da parte del verde di Roma Capitale è stata effettuata nel 2016 quindi successivamente ai due inventari 2003-2015 e rientra pertanto nel calcolo 2015-2030. Cfr. anche paragrafo </w:t>
      </w:r>
      <w:hyperlink w:anchor="_16.5_STIMA_DEL" w:history="1">
        <w:r w:rsidRPr="00117599">
          <w:rPr>
            <w:rStyle w:val="Collegamentoipertestualeinterno"/>
          </w:rPr>
          <w:t>16.5 Stima del sequestro di carbonio ed assorbimento CO2 del patrimonio arboreo di Roma Capitale</w:t>
        </w:r>
      </w:hyperlink>
      <w:r>
        <w:t xml:space="preserve">, </w:t>
      </w:r>
      <w:r w:rsidRPr="00117599">
        <w:t xml:space="preserve">paragrafo </w:t>
      </w:r>
      <w:hyperlink w:anchor="_4.5_INVENTARIO_DI" w:history="1">
        <w:r w:rsidRPr="00117599">
          <w:rPr>
            <w:rStyle w:val="Collegamentoipertestualeinterno"/>
          </w:rPr>
          <w:t>4.5 Inventario di base delle emissioni (BEI)</w:t>
        </w:r>
      </w:hyperlink>
      <w:r w:rsidRPr="00117599">
        <w:t xml:space="preserve"> e paragrafo </w:t>
      </w:r>
      <w:hyperlink w:anchor="_19.2_CONCLUSIONI._IMPEGNO" w:history="1">
        <w:r w:rsidRPr="00117599">
          <w:rPr>
            <w:rStyle w:val="Collegamentoipertestualeinterno"/>
          </w:rPr>
          <w:t>19.2 Conclusioni. Impegno di Roma capitale di riduzione delle emissioni al 2030 di oltre il 50% e confronto con gli obiettivi nazionali</w:t>
        </w:r>
      </w:hyperlink>
    </w:p>
  </w:footnote>
  <w:footnote w:id="759">
    <w:p w14:paraId="69C67F52" w14:textId="77777777" w:rsidR="0032155D" w:rsidRPr="00ED4A22" w:rsidRDefault="0032155D" w:rsidP="00C4758A">
      <w:pPr>
        <w:pStyle w:val="Testonotaapidipagina"/>
      </w:pPr>
      <w:r w:rsidRPr="00ED4A22">
        <w:rPr>
          <w:rStyle w:val="Rimandonotaapidipagina"/>
          <w:sz w:val="16"/>
        </w:rPr>
        <w:footnoteRef/>
      </w:r>
      <w:r w:rsidRPr="00ED4A22">
        <w:t xml:space="preserve"> Per il calcolo della percent</w:t>
      </w:r>
      <w:r>
        <w:t>u</w:t>
      </w:r>
      <w:r w:rsidRPr="00ED4A22">
        <w:t xml:space="preserve">ale di riduzione al 2030 cfr. paragrafo </w:t>
      </w:r>
      <w:hyperlink w:anchor="_19.2_CONCLUSIONI._IMPEGNO" w:history="1">
        <w:r w:rsidRPr="00ED4A22">
          <w:rPr>
            <w:rStyle w:val="Collegamentoipertestualeinterno"/>
          </w:rPr>
          <w:t>19.2 Conclusioni. Impegno di Roma capitale di riduzione delle emissioni al 2030 di oltre il 50% e confronto con gli obiettivi nazionali</w:t>
        </w:r>
      </w:hyperlink>
    </w:p>
  </w:footnote>
  <w:footnote w:id="760">
    <w:p w14:paraId="520F80F3" w14:textId="77777777" w:rsidR="0032155D" w:rsidRPr="001C647E" w:rsidRDefault="0032155D" w:rsidP="00C4758A">
      <w:pPr>
        <w:pStyle w:val="Testonotaapidipagina"/>
      </w:pPr>
      <w:r w:rsidRPr="001C647E">
        <w:rPr>
          <w:rStyle w:val="Rimandonotaapidipagina"/>
          <w:sz w:val="16"/>
        </w:rPr>
        <w:footnoteRef/>
      </w:r>
      <w:r w:rsidRPr="001C647E">
        <w:t xml:space="preserve"> L’Amministrazione di Roma Capitale supporterà entrambi le configurazioni di Comunità dell’energia previste dall’articolo 22 (Comunità dell’energia rinnovabile - CER) della Direttiva Rinnovabili 2018/2001 (RED II) e dall’articolo 16 (Comunità dell’energia dei cittadini - CEC) della Direttiva Mercato Elettrico Interno 2019/944 (IEM). In quest’ultime Roma Capitale fornirà il suo supporto delle configurazioni che utilizzeranno esclusivamente fonti di energia rinnovabile.</w:t>
      </w:r>
    </w:p>
  </w:footnote>
  <w:footnote w:id="761">
    <w:p w14:paraId="37D2B881" w14:textId="77777777" w:rsidR="0032155D" w:rsidRPr="001C647E" w:rsidRDefault="0032155D" w:rsidP="00C4758A">
      <w:pPr>
        <w:pStyle w:val="Testonotaapidipagina"/>
      </w:pPr>
      <w:r w:rsidRPr="001C647E">
        <w:rPr>
          <w:rStyle w:val="Rimandonotaapidipagina"/>
          <w:sz w:val="16"/>
        </w:rPr>
        <w:footnoteRef/>
      </w:r>
      <w:r w:rsidRPr="001C647E">
        <w:t xml:space="preserve"> l’istanza presentata al GSE per la configurazione di Autoconsumo collettivo o di Comunità dell’energia rinnovabile, affinché possa beneficiare degli incentivi, dovrà essere esaminata con apposita istruttoria da GSE. Nel caso di rilevamento, da parte di GSE, di problemi di configurazione essi potranno essere revisionati per l’ammissione dell’istanza. Qualora, alla luce dell’approfondimento, l’istanza venga giudicata ammissibile la data di decorrenza degli incentivi dovrà salvaguardare i termini temporali della presentazione da parte del soggetto richiedente.</w:t>
      </w:r>
    </w:p>
  </w:footnote>
  <w:footnote w:id="762">
    <w:p w14:paraId="29FCF89E" w14:textId="77777777" w:rsidR="0032155D" w:rsidRPr="001C647E" w:rsidRDefault="0032155D" w:rsidP="00C4758A">
      <w:pPr>
        <w:pStyle w:val="Testonotaapidipagina"/>
      </w:pPr>
      <w:r w:rsidRPr="001C647E">
        <w:rPr>
          <w:rStyle w:val="Rimandonotaapidipagina"/>
          <w:sz w:val="16"/>
        </w:rPr>
        <w:footnoteRef/>
      </w:r>
      <w:r w:rsidRPr="001C647E">
        <w:t xml:space="preserve"> si applicano a soggetti che producono energia elettrica destinata al proprio consumo (individuale o collettivo) con nuovi impianti alimentati da fonti rinnovabili di potenza complessiva singolarmente non superiore a 200 kW, entrati in esercizio dopo la data di </w:t>
      </w:r>
      <w:r w:rsidRPr="001C647E">
        <w:rPr>
          <w:color w:val="000000" w:themeColor="text1"/>
        </w:rPr>
        <w:t xml:space="preserve"> </w:t>
      </w:r>
      <w:r w:rsidRPr="001C647E">
        <w:t xml:space="preserve">entrata in vigore della legge di conversione del decreto-legge 162/19 (il 1° marzo 2020) ed entro i sessanta giorni successivi alla data di entrata in vigore della Legge di delegazione europea della  direttiva 2018/2001 (il recepimento della quale dovrebbe avvenire entro il 30 giugno 2021). Per ulteriori dettagli si rimanda alla specifica sezione per l’Autoconsumo Collettivo e Comunità Energetiche del sito GSE </w:t>
      </w:r>
      <w:hyperlink r:id="rId647" w:history="1">
        <w:r w:rsidRPr="001C647E">
          <w:rPr>
            <w:rStyle w:val="Collegamentoipertestuale"/>
          </w:rPr>
          <w:t>https://www.gse.it/servizi-per-te/autoconsumo</w:t>
        </w:r>
      </w:hyperlink>
      <w:r w:rsidRPr="001C647E">
        <w:t xml:space="preserve"> </w:t>
      </w:r>
    </w:p>
  </w:footnote>
  <w:footnote w:id="763">
    <w:p w14:paraId="1FC5D802" w14:textId="77777777" w:rsidR="0032155D" w:rsidRPr="001C647E" w:rsidRDefault="0032155D" w:rsidP="00C4758A">
      <w:pPr>
        <w:pStyle w:val="Testonotaapidipagina"/>
      </w:pPr>
      <w:r w:rsidRPr="001C647E">
        <w:rPr>
          <w:rStyle w:val="Rimandonotaapidipagina"/>
          <w:sz w:val="16"/>
        </w:rPr>
        <w:footnoteRef/>
      </w:r>
      <w:r w:rsidRPr="001C647E">
        <w:t xml:space="preserve"> Programma PREPAC, Programma di Riqualificazione Energetica della Pubblica Amministrazione Centrale. </w:t>
      </w:r>
      <w:hyperlink r:id="rId648" w:history="1">
        <w:r w:rsidRPr="001C647E">
          <w:rPr>
            <w:rStyle w:val="Collegamentoipertestuale"/>
          </w:rPr>
          <w:t>https://www.mise.gov.it/index.php/it/energia/efficienza-energetica/pubblica-amministrazione</w:t>
        </w:r>
      </w:hyperlink>
      <w:r w:rsidRPr="001C647E">
        <w:t xml:space="preserve"> </w:t>
      </w:r>
    </w:p>
  </w:footnote>
  <w:footnote w:id="764">
    <w:p w14:paraId="03FC985A" w14:textId="089B5050" w:rsidR="0032155D" w:rsidRPr="001C647E" w:rsidRDefault="0032155D" w:rsidP="00C4758A">
      <w:pPr>
        <w:pStyle w:val="Testonotaapidipagina"/>
      </w:pPr>
      <w:r w:rsidRPr="001C647E">
        <w:rPr>
          <w:rStyle w:val="Rimandonotaapidipagina"/>
          <w:sz w:val="16"/>
        </w:rPr>
        <w:footnoteRef/>
      </w:r>
      <w:r w:rsidRPr="001C647E">
        <w:t xml:space="preserve"> Banca Europea degli Investimenti </w:t>
      </w:r>
      <w:hyperlink r:id="rId649" w:history="1">
        <w:r w:rsidRPr="004546AA">
          <w:rPr>
            <w:rStyle w:val="Collegamentoipertestuale"/>
          </w:rPr>
          <w:t>https://www.eib.org/en/index.htm</w:t>
        </w:r>
      </w:hyperlink>
      <w:r>
        <w:t xml:space="preserve"> </w:t>
      </w:r>
    </w:p>
  </w:footnote>
  <w:footnote w:id="765">
    <w:p w14:paraId="525C3EC7" w14:textId="77777777" w:rsidR="0032155D" w:rsidRPr="001C647E" w:rsidRDefault="0032155D" w:rsidP="00C4758A">
      <w:pPr>
        <w:pStyle w:val="Testonotaapidipagina"/>
      </w:pPr>
      <w:r w:rsidRPr="001C647E">
        <w:rPr>
          <w:rStyle w:val="Rimandonotaapidipagina"/>
          <w:sz w:val="16"/>
        </w:rPr>
        <w:footnoteRef/>
      </w:r>
      <w:r w:rsidRPr="001C647E">
        <w:t xml:space="preserve"> Tra i principali strumenti di cui potrebbero beneficiare progetti che prevedano l’impiego del vettore idrogeno si citano a titolo esemplificativo e non esaustivo: </w:t>
      </w:r>
    </w:p>
    <w:p w14:paraId="37E130EF" w14:textId="77777777" w:rsidR="0032155D" w:rsidRPr="001C647E" w:rsidRDefault="0032155D" w:rsidP="00C4758A">
      <w:pPr>
        <w:pStyle w:val="Testonotaapidipagina"/>
        <w:numPr>
          <w:ilvl w:val="0"/>
          <w:numId w:val="200"/>
        </w:numPr>
      </w:pPr>
      <w:r w:rsidRPr="001C647E">
        <w:rPr>
          <w:i/>
        </w:rPr>
        <w:t>Strategic Forum for Important Projects of Common European Interest</w:t>
      </w:r>
      <w:r w:rsidRPr="001C647E">
        <w:t xml:space="preserve"> (IPCEI) che ha identificato le tecnologie dell'idrogeno come uno dei sei pilastri scelti dallo </w:t>
      </w:r>
      <w:r w:rsidRPr="001C647E">
        <w:rPr>
          <w:i/>
        </w:rPr>
        <w:t>Strategic Forum</w:t>
      </w:r>
      <w:r w:rsidRPr="001C647E">
        <w:t xml:space="preserve"> con il ruolo di delineare una visione strategica del futuro dell'industria europea </w:t>
      </w:r>
      <w:hyperlink r:id="rId650" w:history="1">
        <w:r w:rsidRPr="001C647E">
          <w:rPr>
            <w:rStyle w:val="Collegamentoipertestuale"/>
          </w:rPr>
          <w:t>https://ec.europa.eu/docsroom/documents/37824?locale=it</w:t>
        </w:r>
      </w:hyperlink>
      <w:r w:rsidRPr="001C647E">
        <w:t xml:space="preserve"> </w:t>
      </w:r>
    </w:p>
    <w:p w14:paraId="551F1617" w14:textId="77777777" w:rsidR="0032155D" w:rsidRPr="001C647E" w:rsidRDefault="0032155D" w:rsidP="00C4758A">
      <w:pPr>
        <w:pStyle w:val="Testonotaapidipagina"/>
        <w:numPr>
          <w:ilvl w:val="0"/>
          <w:numId w:val="200"/>
        </w:numPr>
      </w:pPr>
      <w:r w:rsidRPr="001C647E">
        <w:t xml:space="preserve">nell'ambito dell'iniziativa REACT-EU possono essere finanziati, a livello regionale, progetti innovativi avanzati di sviluppo sul territorio di tecnologie tra cui anche l'idrogeno da fonti rinnovabili </w:t>
      </w:r>
      <w:hyperlink r:id="rId651" w:history="1">
        <w:r w:rsidRPr="001C647E">
          <w:rPr>
            <w:rStyle w:val="Collegamentoipertestuale"/>
          </w:rPr>
          <w:t>https://ec.europa.eu/regional_policy/en/newsroom/coronavirus-response/react-eu</w:t>
        </w:r>
      </w:hyperlink>
      <w:r w:rsidRPr="001C647E">
        <w:t xml:space="preserve"> </w:t>
      </w:r>
    </w:p>
    <w:p w14:paraId="249F6552" w14:textId="77777777" w:rsidR="0032155D" w:rsidRPr="001C647E" w:rsidRDefault="0032155D" w:rsidP="00C4758A">
      <w:pPr>
        <w:pStyle w:val="Testonotaapidipagina"/>
        <w:numPr>
          <w:ilvl w:val="0"/>
          <w:numId w:val="200"/>
        </w:numPr>
      </w:pPr>
      <w:r w:rsidRPr="001C647E">
        <w:t xml:space="preserve">Il programma InvestEU nell’ambito del Next generation EU </w:t>
      </w:r>
      <w:hyperlink r:id="rId652" w:history="1">
        <w:r w:rsidRPr="001C647E">
          <w:rPr>
            <w:rStyle w:val="Collegamentoipertestuale"/>
          </w:rPr>
          <w:t>https://europa.eu/investeu/home_it</w:t>
        </w:r>
      </w:hyperlink>
      <w:r w:rsidRPr="001C647E">
        <w:t xml:space="preserve"> </w:t>
      </w:r>
    </w:p>
    <w:p w14:paraId="11FEC306" w14:textId="77777777" w:rsidR="0032155D" w:rsidRPr="001C647E" w:rsidRDefault="0032155D" w:rsidP="00C4758A">
      <w:pPr>
        <w:pStyle w:val="Testonotaapidipagina"/>
        <w:numPr>
          <w:ilvl w:val="0"/>
          <w:numId w:val="200"/>
        </w:numPr>
      </w:pPr>
      <w:r w:rsidRPr="001C647E">
        <w:t xml:space="preserve">Il programma Connecting Europe Facility – Energy </w:t>
      </w:r>
      <w:hyperlink r:id="rId653" w:history="1">
        <w:r w:rsidRPr="001C647E">
          <w:rPr>
            <w:rStyle w:val="Collegamentoipertestuale"/>
            <w:i/>
          </w:rPr>
          <w:t>https://ec.europa.eu/inea/en/connecting-europe-facility/cef-energy</w:t>
        </w:r>
      </w:hyperlink>
      <w:r w:rsidRPr="001C647E">
        <w:t xml:space="preserve"> </w:t>
      </w:r>
    </w:p>
  </w:footnote>
  <w:footnote w:id="766">
    <w:p w14:paraId="79FBFFAB"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54" w:history="1">
        <w:r w:rsidRPr="001C647E">
          <w:rPr>
            <w:rStyle w:val="Collegamentoipertestuale"/>
          </w:rPr>
          <w:t>https://www.platone-h2020.eu/project/consortium</w:t>
        </w:r>
      </w:hyperlink>
      <w:r w:rsidRPr="001C647E">
        <w:t xml:space="preserve"> </w:t>
      </w:r>
    </w:p>
  </w:footnote>
  <w:footnote w:id="767">
    <w:p w14:paraId="538C4C50" w14:textId="77777777" w:rsidR="0032155D" w:rsidRPr="001C647E" w:rsidRDefault="0032155D" w:rsidP="00C4758A">
      <w:pPr>
        <w:pStyle w:val="Testonotaapidipagina"/>
      </w:pPr>
      <w:r w:rsidRPr="001C647E">
        <w:rPr>
          <w:rStyle w:val="Rimandonotaapidipagina"/>
          <w:sz w:val="16"/>
        </w:rPr>
        <w:footnoteRef/>
      </w:r>
      <w:r w:rsidRPr="001C647E">
        <w:t xml:space="preserve"> su un totale di circa 9,485 milioni di tonnellate annue di emissioni totali di Roma capitale (dati ISPRA 2015). Si rimanda alle schede di Efficientamento Energetico per il conteggio globale in termini di riduzione di CO</w:t>
      </w:r>
      <w:r w:rsidRPr="001C647E">
        <w:rPr>
          <w:vertAlign w:val="subscript"/>
        </w:rPr>
        <w:t>2</w:t>
      </w:r>
    </w:p>
  </w:footnote>
  <w:footnote w:id="768">
    <w:p w14:paraId="48588961" w14:textId="429843D3" w:rsidR="0032155D" w:rsidRPr="001C647E" w:rsidRDefault="0032155D" w:rsidP="00C4758A">
      <w:pPr>
        <w:pStyle w:val="Testonotaapidipagina"/>
      </w:pPr>
      <w:r w:rsidRPr="001C647E">
        <w:rPr>
          <w:rStyle w:val="Rimandonotaapidipagina"/>
          <w:sz w:val="16"/>
        </w:rPr>
        <w:footnoteRef/>
      </w:r>
      <w:r w:rsidRPr="001C647E">
        <w:rPr>
          <w:rStyle w:val="Rimandonotaapidipagina"/>
          <w:sz w:val="16"/>
        </w:rPr>
        <w:t xml:space="preserve"> </w:t>
      </w:r>
      <w:r w:rsidRPr="001C647E">
        <w:t>Secondo i dati Ispra (2018) il valore di emissioni di CO</w:t>
      </w:r>
      <w:r w:rsidRPr="001C647E">
        <w:rPr>
          <w:vertAlign w:val="subscript"/>
        </w:rPr>
        <w:t xml:space="preserve">2 </w:t>
      </w:r>
      <w:r w:rsidRPr="001C647E">
        <w:t>al Km è pari a 242 di CO</w:t>
      </w:r>
      <w:r w:rsidRPr="001C647E">
        <w:rPr>
          <w:vertAlign w:val="subscript"/>
        </w:rPr>
        <w:t xml:space="preserve">2 </w:t>
      </w:r>
      <w:r w:rsidRPr="001C647E">
        <w:t>gr/km. È stato considerato il consumo medio di veicoli ibridi plug-in (circa 60-120 gr/km)</w:t>
      </w:r>
    </w:p>
  </w:footnote>
  <w:footnote w:id="769">
    <w:p w14:paraId="079B32CC"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55" w:history="1">
        <w:r w:rsidRPr="001C647E">
          <w:rPr>
            <w:rStyle w:val="Collegamentoipertestuale"/>
          </w:rPr>
          <w:t>http://www.governo.it/sites/governo.it/files/PNire.pdf</w:t>
        </w:r>
      </w:hyperlink>
      <w:r w:rsidRPr="001C647E">
        <w:t xml:space="preserve"> e archivio </w:t>
      </w:r>
      <w:hyperlink r:id="rId656" w:history="1">
        <w:r w:rsidRPr="001C647E">
          <w:rPr>
            <w:rStyle w:val="Collegamentoipertestuale"/>
          </w:rPr>
          <w:t>https://www.mit.gov.it/mit/site.php?p=cm&amp;o=vd&amp;id=2714</w:t>
        </w:r>
      </w:hyperlink>
      <w:r w:rsidRPr="001C647E">
        <w:t xml:space="preserve"> </w:t>
      </w:r>
    </w:p>
  </w:footnote>
  <w:footnote w:id="770">
    <w:p w14:paraId="67F86671"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57" w:history="1">
        <w:r w:rsidRPr="005838A7">
          <w:rPr>
            <w:rStyle w:val="Collegamentoipertestuale"/>
          </w:rPr>
          <w:t>http://www.senato.it/leg/18/BGT/Schede/docnonleg/41932.htm</w:t>
        </w:r>
      </w:hyperlink>
      <w:r>
        <w:t xml:space="preserve"> </w:t>
      </w:r>
    </w:p>
  </w:footnote>
  <w:footnote w:id="771">
    <w:p w14:paraId="3F7EEEF1" w14:textId="1D8FE69D" w:rsidR="0032155D" w:rsidRPr="001C647E" w:rsidRDefault="0032155D" w:rsidP="00C4758A">
      <w:pPr>
        <w:pStyle w:val="Testonotaapidipagina"/>
      </w:pPr>
      <w:r w:rsidRPr="001C647E">
        <w:rPr>
          <w:rStyle w:val="Rimandonotaapidipagina"/>
          <w:sz w:val="16"/>
        </w:rPr>
        <w:footnoteRef/>
      </w:r>
      <w:r w:rsidRPr="001C647E">
        <w:t xml:space="preserve"> Ufficio Scolastico Regionale </w:t>
      </w:r>
      <w:hyperlink r:id="rId658" w:history="1">
        <w:r w:rsidRPr="004546AA">
          <w:rPr>
            <w:rStyle w:val="Collegamentoipertestuale"/>
          </w:rPr>
          <w:t>https://www.usrlazio.it/</w:t>
        </w:r>
      </w:hyperlink>
      <w:r>
        <w:t xml:space="preserve"> </w:t>
      </w:r>
    </w:p>
  </w:footnote>
  <w:footnote w:id="772">
    <w:p w14:paraId="03A170FE"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59" w:history="1">
        <w:r w:rsidRPr="001C647E">
          <w:rPr>
            <w:rStyle w:val="Collegamentoipertestuale"/>
          </w:rPr>
          <w:t>https://www.treccani.it/enciclopedia/ula-unita-di-lavoro_%28Dizionario-di-Economia-e-Finanza%29/</w:t>
        </w:r>
      </w:hyperlink>
      <w:r w:rsidRPr="001C647E">
        <w:t xml:space="preserve"> </w:t>
      </w:r>
    </w:p>
  </w:footnote>
  <w:footnote w:id="773">
    <w:p w14:paraId="637860CA" w14:textId="77777777" w:rsidR="0032155D" w:rsidRPr="001C647E" w:rsidRDefault="0032155D" w:rsidP="00C4758A">
      <w:pPr>
        <w:pStyle w:val="Testonotaapidipagina"/>
      </w:pPr>
      <w:r w:rsidRPr="001C647E">
        <w:rPr>
          <w:rStyle w:val="Rimandonotaapidipagina"/>
          <w:sz w:val="16"/>
        </w:rPr>
        <w:footnoteRef/>
      </w:r>
      <w:r w:rsidRPr="001C647E">
        <w:t xml:space="preserve"> Si stima una diminuzione dei costi degli impianti dell’1,5 % annuo</w:t>
      </w:r>
    </w:p>
  </w:footnote>
  <w:footnote w:id="774">
    <w:p w14:paraId="1C261F25" w14:textId="77777777" w:rsidR="0032155D" w:rsidRPr="001C647E" w:rsidRDefault="0032155D" w:rsidP="00C4758A">
      <w:pPr>
        <w:pStyle w:val="Testonotaapidipagina"/>
      </w:pPr>
      <w:r w:rsidRPr="001C647E">
        <w:rPr>
          <w:rStyle w:val="Rimandonotaapidipagina"/>
          <w:sz w:val="16"/>
        </w:rPr>
        <w:footnoteRef/>
      </w:r>
      <w:r w:rsidRPr="001C647E">
        <w:t xml:space="preserve"> Roma Capitale - Dipartimento Programmazione e Attuazione Urbanistica  </w:t>
      </w:r>
      <w:hyperlink r:id="rId660" w:history="1">
        <w:r w:rsidRPr="001C647E">
          <w:rPr>
            <w:rStyle w:val="Collegamentoipertestuale"/>
          </w:rPr>
          <w:t>https://www.comune.roma.it/web/it/conoscere-il-dipartimento-programmazione-attuazione-urbanistica.page</w:t>
        </w:r>
      </w:hyperlink>
      <w:r w:rsidRPr="001C647E">
        <w:t xml:space="preserve"> </w:t>
      </w:r>
    </w:p>
  </w:footnote>
  <w:footnote w:id="775">
    <w:p w14:paraId="7D858848" w14:textId="77777777" w:rsidR="0032155D" w:rsidRPr="001C647E" w:rsidRDefault="0032155D" w:rsidP="00C4758A">
      <w:pPr>
        <w:pStyle w:val="Testonotaapidipagina"/>
      </w:pPr>
      <w:r w:rsidRPr="001C647E">
        <w:rPr>
          <w:rStyle w:val="Rimandonotaapidipagina"/>
          <w:sz w:val="16"/>
        </w:rPr>
        <w:footnoteRef/>
      </w:r>
      <w:r w:rsidRPr="001C647E">
        <w:t xml:space="preserve"> Dipartimento Sviluppo Infrastrutture e Manutenzione Urbana </w:t>
      </w:r>
      <w:hyperlink r:id="rId661" w:history="1">
        <w:r w:rsidRPr="001C647E">
          <w:rPr>
            <w:rStyle w:val="Collegamentoipertestuale"/>
          </w:rPr>
          <w:t>https://www.comune.roma.it/web/it/dipartimento-sviluppo-infrastrutture-e-manutenzione-urbana-uffici-e-contatti.page</w:t>
        </w:r>
      </w:hyperlink>
      <w:r w:rsidRPr="001C647E">
        <w:t xml:space="preserve"> </w:t>
      </w:r>
    </w:p>
  </w:footnote>
  <w:footnote w:id="776">
    <w:p w14:paraId="06CA3B0E" w14:textId="77777777" w:rsidR="0032155D" w:rsidRPr="001C647E" w:rsidRDefault="0032155D" w:rsidP="00C4758A">
      <w:pPr>
        <w:pStyle w:val="Testonotaapidipagina"/>
      </w:pPr>
      <w:r w:rsidRPr="001C647E">
        <w:rPr>
          <w:rStyle w:val="Rimandonotaapidipagina"/>
          <w:sz w:val="16"/>
        </w:rPr>
        <w:footnoteRef/>
      </w:r>
      <w:r w:rsidRPr="001C647E">
        <w:t xml:space="preserve"> DATI ISPRA. Osservatorio cambiamenti climatici.</w:t>
      </w:r>
    </w:p>
    <w:p w14:paraId="1748362B" w14:textId="77777777" w:rsidR="0032155D" w:rsidRPr="001C647E" w:rsidRDefault="0032155D" w:rsidP="00C4758A">
      <w:pPr>
        <w:pStyle w:val="Testonotaapidipagina"/>
      </w:pPr>
    </w:p>
  </w:footnote>
  <w:footnote w:id="777">
    <w:p w14:paraId="422A8564" w14:textId="77777777" w:rsidR="0032155D" w:rsidRPr="001C647E" w:rsidRDefault="0032155D" w:rsidP="00C4758A">
      <w:pPr>
        <w:pStyle w:val="Testonotaapidipagina"/>
      </w:pPr>
      <w:r w:rsidRPr="001C647E">
        <w:rPr>
          <w:rStyle w:val="Rimandonotaapidipagina"/>
          <w:sz w:val="16"/>
        </w:rPr>
        <w:footnoteRef/>
      </w:r>
      <w:r w:rsidRPr="001C647E">
        <w:t xml:space="preserve"> Si è scelto di considerare una potenza media di 6kW che si ritiene quella minima da tenere in considerazione per quanto riguarda almeno i consumi comuni di un condomìnio (utenze condominiali), si precisa pertanto che tale valore medio non è in riferimento alle eventuali e auspicabili configurazioni di Autoconsumo Collettivo o di Comunità Energetiche.</w:t>
      </w:r>
    </w:p>
  </w:footnote>
  <w:footnote w:id="778">
    <w:p w14:paraId="16B395D7"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62" w:history="1">
        <w:r w:rsidRPr="001C647E">
          <w:rPr>
            <w:rStyle w:val="Collegamentoipertestuale"/>
          </w:rPr>
          <w:t>https://www.comune.roma.it/web/it/dipartimento-sviluppo-economico-attivita-produttive.page</w:t>
        </w:r>
      </w:hyperlink>
      <w:r w:rsidRPr="001C647E">
        <w:t xml:space="preserve"> </w:t>
      </w:r>
    </w:p>
  </w:footnote>
  <w:footnote w:id="779">
    <w:p w14:paraId="059AA273"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63" w:history="1">
        <w:r w:rsidRPr="001C647E">
          <w:rPr>
            <w:rStyle w:val="Collegamentoipertestuale"/>
          </w:rPr>
          <w:t>https://www.comune.roma.it/web/it/dipartimento-mobilita-e-trasporti.page</w:t>
        </w:r>
      </w:hyperlink>
      <w:r w:rsidRPr="001C647E">
        <w:t xml:space="preserve"> </w:t>
      </w:r>
    </w:p>
  </w:footnote>
  <w:footnote w:id="780">
    <w:p w14:paraId="0F074CB2" w14:textId="77777777" w:rsidR="0032155D" w:rsidRPr="001C647E" w:rsidRDefault="0032155D" w:rsidP="00C4758A">
      <w:pPr>
        <w:pStyle w:val="Testonotaapidipagina"/>
      </w:pPr>
      <w:r w:rsidRPr="001C647E">
        <w:rPr>
          <w:rStyle w:val="Rimandonotaapidipagina"/>
          <w:sz w:val="16"/>
        </w:rPr>
        <w:footnoteRef/>
      </w:r>
      <w:r w:rsidRPr="001C647E">
        <w:t xml:space="preserve"> Indice EPgl: indice di prestazione energetica globale</w:t>
      </w:r>
    </w:p>
  </w:footnote>
  <w:footnote w:id="781">
    <w:p w14:paraId="2616080E" w14:textId="77777777" w:rsidR="0032155D" w:rsidRPr="001C647E" w:rsidRDefault="0032155D" w:rsidP="00C4758A">
      <w:pPr>
        <w:pStyle w:val="Testonotaapidipagina"/>
      </w:pPr>
      <w:r w:rsidRPr="001C647E">
        <w:rPr>
          <w:rStyle w:val="Rimandonotaapidipagina"/>
          <w:sz w:val="16"/>
        </w:rPr>
        <w:footnoteRef/>
      </w:r>
      <w:r w:rsidRPr="001C647E">
        <w:t xml:space="preserve"> Fonte ISTAT “Censimento 2011 comune Roma”</w:t>
      </w:r>
    </w:p>
  </w:footnote>
  <w:footnote w:id="782">
    <w:p w14:paraId="363FCE30" w14:textId="77777777" w:rsidR="0032155D" w:rsidRPr="001C647E" w:rsidRDefault="0032155D" w:rsidP="00C4758A">
      <w:pPr>
        <w:pStyle w:val="Testonotaapidipagina"/>
      </w:pPr>
      <w:r w:rsidRPr="001C647E">
        <w:rPr>
          <w:rStyle w:val="Rimandonotaapidipagina"/>
          <w:sz w:val="16"/>
        </w:rPr>
        <w:footnoteRef/>
      </w:r>
      <w:r w:rsidRPr="001C647E">
        <w:t xml:space="preserve"> Fonte ISTAT “Censimento 2011 comune Roma” e Comune di Roma “PAES della Città di Roma 2013”</w:t>
      </w:r>
    </w:p>
  </w:footnote>
  <w:footnote w:id="783">
    <w:p w14:paraId="48D5DDC1" w14:textId="77777777" w:rsidR="0032155D" w:rsidRPr="001C647E" w:rsidRDefault="0032155D" w:rsidP="00C4758A">
      <w:pPr>
        <w:pStyle w:val="Testonotaapidipagina"/>
      </w:pPr>
      <w:r w:rsidRPr="001C647E">
        <w:rPr>
          <w:rStyle w:val="Rimandonotaapidipagina"/>
          <w:sz w:val="16"/>
        </w:rPr>
        <w:footnoteRef/>
      </w:r>
      <w:r w:rsidRPr="001C647E">
        <w:t xml:space="preserve"> Dati ENEA su Ecobonus (2014-2019)</w:t>
      </w:r>
    </w:p>
  </w:footnote>
  <w:footnote w:id="784">
    <w:p w14:paraId="4FA9188B"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64" w:history="1">
        <w:r w:rsidRPr="001C647E">
          <w:rPr>
            <w:rStyle w:val="Collegamentoipertestuale"/>
          </w:rPr>
          <w:t>https://www.comune.roma.it/web/it/dipartimento-patrimonio-e-politiche-abitative.page</w:t>
        </w:r>
      </w:hyperlink>
      <w:r w:rsidRPr="001C647E">
        <w:t xml:space="preserve"> </w:t>
      </w:r>
    </w:p>
  </w:footnote>
  <w:footnote w:id="785">
    <w:p w14:paraId="251F67C3" w14:textId="77777777" w:rsidR="0032155D" w:rsidRPr="001C647E" w:rsidRDefault="0032155D" w:rsidP="00C4758A">
      <w:pPr>
        <w:pStyle w:val="Testonotaapidipagina"/>
      </w:pPr>
      <w:r w:rsidRPr="001C647E">
        <w:rPr>
          <w:rStyle w:val="Rimandonotaapidipagina"/>
          <w:sz w:val="16"/>
        </w:rPr>
        <w:footnoteRef/>
      </w:r>
      <w:r w:rsidRPr="001C647E">
        <w:t xml:space="preserve"> Keti Lelo, Salvatore Monni, Federico Tomassi and Enrico Puccini, </w:t>
      </w:r>
      <w:r w:rsidRPr="001C647E">
        <w:rPr>
          <w:i/>
        </w:rPr>
        <w:t>“Disuguaglianze e disagio sociale nelle case popolari di Roma”</w:t>
      </w:r>
      <w:r w:rsidRPr="001C647E">
        <w:t xml:space="preserve">, Eticaeconomia (2018)  </w:t>
      </w:r>
      <w:hyperlink r:id="rId665" w:history="1">
        <w:r w:rsidRPr="001C647E">
          <w:rPr>
            <w:rStyle w:val="Collegamentoipertestuale"/>
          </w:rPr>
          <w:t>https://www.eticaeconomia.it/disuguaglianze-e-disagio-sociale-nelle-case-popolari-di-roma/</w:t>
        </w:r>
      </w:hyperlink>
      <w:r w:rsidRPr="001C647E">
        <w:rPr>
          <w:rStyle w:val="Collegamentoipertestuale"/>
          <w:color w:val="000000" w:themeColor="text1"/>
          <w:u w:val="none"/>
        </w:rPr>
        <w:t xml:space="preserve"> </w:t>
      </w:r>
    </w:p>
  </w:footnote>
  <w:footnote w:id="786">
    <w:p w14:paraId="40DC6075" w14:textId="77777777" w:rsidR="0032155D" w:rsidRPr="001C647E" w:rsidRDefault="0032155D" w:rsidP="00C4758A">
      <w:pPr>
        <w:pStyle w:val="Testonotaapidipagina"/>
      </w:pPr>
      <w:r w:rsidRPr="001C647E">
        <w:rPr>
          <w:rStyle w:val="Rimandonotaapidipagina"/>
          <w:sz w:val="16"/>
        </w:rPr>
        <w:footnoteRef/>
      </w:r>
      <w:r w:rsidRPr="001C647E">
        <w:t xml:space="preserve"> Ibidem</w:t>
      </w:r>
    </w:p>
    <w:p w14:paraId="616D4051" w14:textId="77777777" w:rsidR="0032155D" w:rsidRPr="001C647E" w:rsidRDefault="0032155D" w:rsidP="00C4758A">
      <w:pPr>
        <w:pStyle w:val="Testonotaapidipagina"/>
      </w:pPr>
    </w:p>
  </w:footnote>
  <w:footnote w:id="787">
    <w:p w14:paraId="37495F22" w14:textId="77777777" w:rsidR="0032155D" w:rsidRPr="001C647E" w:rsidRDefault="0032155D" w:rsidP="00C4758A">
      <w:pPr>
        <w:pStyle w:val="Testonotaapidipagina"/>
      </w:pPr>
      <w:r w:rsidRPr="001C647E">
        <w:rPr>
          <w:rStyle w:val="Rimandonotaapidipagina"/>
          <w:sz w:val="16"/>
        </w:rPr>
        <w:footnoteRef/>
      </w:r>
      <w:r w:rsidRPr="001C647E">
        <w:t xml:space="preserve"> Fonte: Studio CRESME “Analisi delle potenzialità di risparmio energetico nel patrimonio dell’ATER Roma”, 2015.</w:t>
      </w:r>
    </w:p>
  </w:footnote>
  <w:footnote w:id="788">
    <w:p w14:paraId="14D370EC"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66" w:history="1">
        <w:r w:rsidRPr="001C647E">
          <w:rPr>
            <w:rStyle w:val="Collegamentoipertestuale"/>
          </w:rPr>
          <w:t>https://www.comune.roma.it/web/it/notizia.page?contentId=NWS652606</w:t>
        </w:r>
      </w:hyperlink>
      <w:r w:rsidRPr="001C647E">
        <w:t xml:space="preserve">  e </w:t>
      </w:r>
      <w:hyperlink r:id="rId667" w:history="1">
        <w:r w:rsidRPr="001C647E">
          <w:rPr>
            <w:rStyle w:val="Collegamentoipertestuale"/>
          </w:rPr>
          <w:t>https://www.comune.roma.it/web-resources/cms/documents/RF_memoria.pdf</w:t>
        </w:r>
      </w:hyperlink>
      <w:r w:rsidRPr="001C647E">
        <w:t xml:space="preserve"> </w:t>
      </w:r>
    </w:p>
  </w:footnote>
  <w:footnote w:id="789">
    <w:p w14:paraId="0E9FD1D9" w14:textId="77777777" w:rsidR="0032155D" w:rsidRPr="001C647E" w:rsidRDefault="0032155D" w:rsidP="00C4758A">
      <w:pPr>
        <w:pStyle w:val="Testonotaapidipagina"/>
      </w:pPr>
      <w:r w:rsidRPr="001C647E">
        <w:rPr>
          <w:rStyle w:val="Rimandonotaapidipagina"/>
          <w:sz w:val="16"/>
        </w:rPr>
        <w:footnoteRef/>
      </w:r>
      <w:r w:rsidRPr="001C647E">
        <w:t xml:space="preserve"> Elaborazione su analisi dei Progetti approvati all’interno dei finanziamenti previsti dal Programma PREPAC, Programma di Riqualificazione Energetica della Pubblica Amministrazione Centrale. </w:t>
      </w:r>
      <w:hyperlink r:id="rId668" w:history="1">
        <w:r w:rsidRPr="001C647E">
          <w:rPr>
            <w:rStyle w:val="Collegamentoipertestuale"/>
          </w:rPr>
          <w:t>https://www.mise.gov.it/index.php/it/energia/efficienza-energetica/pubblica-amministrazione</w:t>
        </w:r>
      </w:hyperlink>
      <w:r w:rsidRPr="001C647E">
        <w:t xml:space="preserve"> </w:t>
      </w:r>
    </w:p>
  </w:footnote>
  <w:footnote w:id="790">
    <w:p w14:paraId="24422995" w14:textId="77777777" w:rsidR="0032155D" w:rsidRPr="001C647E" w:rsidRDefault="0032155D" w:rsidP="00C4758A">
      <w:pPr>
        <w:pStyle w:val="Testonotaapidipagina"/>
      </w:pPr>
      <w:r w:rsidRPr="001C647E">
        <w:rPr>
          <w:rStyle w:val="Rimandonotaapidipagina"/>
          <w:sz w:val="16"/>
        </w:rPr>
        <w:footnoteRef/>
      </w:r>
      <w:r w:rsidRPr="001C647E">
        <w:t xml:space="preserve"> Lelo, K., Monni, S., Puccini, E., Tomassi, F.</w:t>
      </w:r>
      <w:r w:rsidRPr="001C647E">
        <w:rPr>
          <w:i/>
        </w:rPr>
        <w:t>“Disuguaglianze e disagio sociale nelle case popolari di Roma”</w:t>
      </w:r>
      <w:r w:rsidRPr="001C647E">
        <w:t xml:space="preserve"> Eticaeconomia, 2018</w:t>
      </w:r>
    </w:p>
  </w:footnote>
  <w:footnote w:id="791">
    <w:p w14:paraId="1941F201" w14:textId="77777777" w:rsidR="0032155D" w:rsidRPr="001C647E" w:rsidRDefault="0032155D" w:rsidP="00C4758A">
      <w:pPr>
        <w:pStyle w:val="Testonotaapidipagina"/>
        <w:rPr>
          <w:lang w:val="en-GB"/>
        </w:rPr>
      </w:pPr>
      <w:r w:rsidRPr="001C647E">
        <w:rPr>
          <w:rStyle w:val="Rimandonotaapidipagina"/>
          <w:sz w:val="16"/>
        </w:rPr>
        <w:footnoteRef/>
      </w:r>
      <w:r w:rsidRPr="001C647E">
        <w:t xml:space="preserve"> Elaborazione ENEA su Dati Gfk e progetto Topten </w:t>
      </w:r>
      <w:hyperlink r:id="rId669" w:history="1">
        <w:r w:rsidRPr="001C647E">
          <w:rPr>
            <w:rStyle w:val="Collegamentoipertestuale"/>
          </w:rPr>
          <w:t>http://www.topten.eu</w:t>
        </w:r>
      </w:hyperlink>
      <w:r w:rsidRPr="001C647E">
        <w:rPr>
          <w:rStyle w:val="Collegamentoipertestuale"/>
          <w:color w:val="000000" w:themeColor="text1"/>
          <w:u w:val="none"/>
        </w:rPr>
        <w:t>;</w:t>
      </w:r>
      <w:r w:rsidRPr="001C647E">
        <w:rPr>
          <w:rStyle w:val="Collegamentoipertestuale"/>
          <w:u w:val="none"/>
        </w:rPr>
        <w:t xml:space="preserve"> </w:t>
      </w:r>
      <w:r w:rsidRPr="001C647E">
        <w:t xml:space="preserve">Yilmaz et al. </w:t>
      </w:r>
      <w:r w:rsidRPr="001C647E">
        <w:rPr>
          <w:lang w:val="en-GB"/>
        </w:rPr>
        <w:t xml:space="preserve">“Analysis of the impact of energy efficiency labelling and potential changes on electricity demand reduction of white goods using a stock model: The case of Switzerland”; Applied Energy 239:117-132; April 2019  </w:t>
      </w:r>
      <w:hyperlink r:id="rId670" w:history="1">
        <w:r w:rsidRPr="001C647E">
          <w:rPr>
            <w:rStyle w:val="Collegamentoipertestuale"/>
            <w:lang w:val="en-GB"/>
          </w:rPr>
          <w:t>https://www.sciencedirect.com/science/article/abs/pii/S030626191930203X</w:t>
        </w:r>
      </w:hyperlink>
    </w:p>
  </w:footnote>
  <w:footnote w:id="792">
    <w:p w14:paraId="11EDBEAC" w14:textId="77777777" w:rsidR="0032155D" w:rsidRPr="001C647E" w:rsidRDefault="0032155D" w:rsidP="00C4758A">
      <w:pPr>
        <w:pStyle w:val="Testonotaapidipagina"/>
      </w:pPr>
      <w:r w:rsidRPr="001C647E">
        <w:rPr>
          <w:rStyle w:val="Rimandonotaapidipagina"/>
          <w:sz w:val="16"/>
        </w:rPr>
        <w:footnoteRef/>
      </w:r>
      <w:r w:rsidRPr="001C647E">
        <w:t xml:space="preserve"> Ibidem</w:t>
      </w:r>
    </w:p>
  </w:footnote>
  <w:footnote w:id="793">
    <w:p w14:paraId="68B889B3" w14:textId="77777777" w:rsidR="0032155D" w:rsidRPr="001C647E" w:rsidRDefault="0032155D" w:rsidP="00C4758A">
      <w:pPr>
        <w:pStyle w:val="Testonotaapidipagina"/>
      </w:pPr>
      <w:r w:rsidRPr="001C647E">
        <w:rPr>
          <w:rStyle w:val="Rimandonotaapidipagina"/>
          <w:sz w:val="16"/>
        </w:rPr>
        <w:footnoteRef/>
      </w:r>
      <w:r w:rsidRPr="001C647E">
        <w:t xml:space="preserve"> Ibidem</w:t>
      </w:r>
    </w:p>
  </w:footnote>
  <w:footnote w:id="794">
    <w:p w14:paraId="0A87813B" w14:textId="77777777" w:rsidR="0032155D" w:rsidRPr="001C647E" w:rsidRDefault="0032155D" w:rsidP="00C4758A">
      <w:pPr>
        <w:pStyle w:val="Testonotaapidipagina"/>
      </w:pPr>
      <w:r w:rsidRPr="001C647E">
        <w:rPr>
          <w:rStyle w:val="Rimandonotaapidipagina"/>
          <w:sz w:val="16"/>
        </w:rPr>
        <w:footnoteRef/>
      </w:r>
      <w:r w:rsidRPr="001C647E">
        <w:t xml:space="preserve"> Elenco Aziende Sanitarie Locali e strutture di ricovero </w:t>
      </w:r>
      <w:hyperlink r:id="rId671" w:history="1">
        <w:r w:rsidRPr="001C647E">
          <w:rPr>
            <w:rStyle w:val="Collegamentoipertestuale"/>
          </w:rPr>
          <w:t>http://www.salute.gov.it/portale/documentazione/p6_2_8_1_1.jsp?id=13</w:t>
        </w:r>
      </w:hyperlink>
    </w:p>
  </w:footnote>
  <w:footnote w:id="795">
    <w:p w14:paraId="0B7568D0"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72" w:history="1">
        <w:r w:rsidRPr="001C647E">
          <w:rPr>
            <w:rStyle w:val="Collegamentoipertestuale"/>
          </w:rPr>
          <w:t>http://www.regione.lazio.it/prl_ambiente/?vw=contenutidettaglio&amp;id=140</w:t>
        </w:r>
      </w:hyperlink>
      <w:r w:rsidRPr="001C647E">
        <w:t xml:space="preserve"> </w:t>
      </w:r>
    </w:p>
  </w:footnote>
  <w:footnote w:id="796">
    <w:p w14:paraId="3242A5C4" w14:textId="77777777" w:rsidR="0032155D" w:rsidRPr="001C647E" w:rsidRDefault="0032155D" w:rsidP="00C4758A">
      <w:pPr>
        <w:pStyle w:val="Testonotaapidipagina"/>
      </w:pPr>
      <w:r w:rsidRPr="001C647E">
        <w:rPr>
          <w:rStyle w:val="Rimandonotaapidipagina"/>
          <w:sz w:val="16"/>
        </w:rPr>
        <w:footnoteRef/>
      </w:r>
      <w:r w:rsidRPr="001C647E">
        <w:t xml:space="preserve"> NB la valutazione della CO</w:t>
      </w:r>
      <w:r w:rsidRPr="001C647E">
        <w:rPr>
          <w:vertAlign w:val="subscript"/>
        </w:rPr>
        <w:t>2</w:t>
      </w:r>
      <w:r w:rsidRPr="001C647E">
        <w:t xml:space="preserve"> risparmiata è stata calcolata considerando i MWh da gas ipotizzando inoltre un coefficiente riduttivo di 0,8 realistico per cogeneratori in cui è sfruttata anche l'energia elettrica (realistica per ospedali ed estremamente cautelativa nel caso di trigenerazione)</w:t>
      </w:r>
    </w:p>
  </w:footnote>
  <w:footnote w:id="797">
    <w:p w14:paraId="41DE1E81"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73" w:history="1">
        <w:r w:rsidRPr="001C647E">
          <w:rPr>
            <w:rStyle w:val="Collegamentoipertestuale"/>
          </w:rPr>
          <w:t>https://www.pell.enea.it</w:t>
        </w:r>
      </w:hyperlink>
      <w:r w:rsidRPr="001C647E">
        <w:t>. Nel corso del 2021 sarà operativo l’analogo del PELL IP (Illuminazione pubblica) anche per Scuole ed Ospedali</w:t>
      </w:r>
    </w:p>
  </w:footnote>
  <w:footnote w:id="798">
    <w:p w14:paraId="3D412A3B" w14:textId="77777777" w:rsidR="0032155D" w:rsidRPr="001C647E" w:rsidRDefault="0032155D" w:rsidP="00C4758A">
      <w:pPr>
        <w:pStyle w:val="Testonotaapidipagina"/>
      </w:pPr>
      <w:r w:rsidRPr="001C647E">
        <w:rPr>
          <w:rStyle w:val="Rimandonotaapidipagina"/>
          <w:sz w:val="16"/>
        </w:rPr>
        <w:footnoteRef/>
      </w:r>
      <w:r w:rsidRPr="001C647E">
        <w:t xml:space="preserve"> Elaborazione su analisi dei Progetti approvati all’interno dei finanziamenti previsti dal Programma PREPAC, Programma di Riqualificazione Energetica della Pubblica Amministrazione Centrale. </w:t>
      </w:r>
      <w:hyperlink r:id="rId674" w:history="1">
        <w:r w:rsidRPr="001C647E">
          <w:rPr>
            <w:rStyle w:val="Collegamentoipertestuale"/>
          </w:rPr>
          <w:t>https://www.mise.gov.it/index.php/it/energia/efficienza-energetica/pubblica-amministrazione</w:t>
        </w:r>
      </w:hyperlink>
      <w:r w:rsidRPr="001C647E">
        <w:t xml:space="preserve"> </w:t>
      </w:r>
    </w:p>
  </w:footnote>
  <w:footnote w:id="799">
    <w:p w14:paraId="07FDF24D"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75" w:history="1">
        <w:r w:rsidRPr="001C647E">
          <w:rPr>
            <w:rStyle w:val="Collegamentoipertestuale"/>
          </w:rPr>
          <w:t>https://www.pell.enea.it</w:t>
        </w:r>
      </w:hyperlink>
      <w:r w:rsidRPr="001C647E">
        <w:t>. Nel corso del 2021 sarà operativo l’analogo del PELL IP (Illuminazione pubblica) anche per Scuole ed Ospedali</w:t>
      </w:r>
    </w:p>
  </w:footnote>
  <w:footnote w:id="800">
    <w:p w14:paraId="6ADCDB48" w14:textId="77777777" w:rsidR="0032155D" w:rsidRPr="00FD23C5" w:rsidRDefault="0032155D" w:rsidP="00C4758A">
      <w:pPr>
        <w:pStyle w:val="Testonotaapidipagina"/>
        <w:rPr>
          <w:rFonts w:cs="Times New Roman (Corpo CS)"/>
        </w:rPr>
      </w:pPr>
      <w:r w:rsidRPr="00D8543B">
        <w:rPr>
          <w:rStyle w:val="Rimandonotaapidipagina"/>
          <w:sz w:val="16"/>
        </w:rPr>
        <w:footnoteRef/>
      </w:r>
      <w:r w:rsidRPr="00D8543B">
        <w:t xml:space="preserve"> Si ringrazi</w:t>
      </w:r>
      <w:r>
        <w:t xml:space="preserve">a il Dr. </w:t>
      </w:r>
      <w:r w:rsidRPr="00E276B1">
        <w:t xml:space="preserve">Gianfranco Gencarelli del Dipartimento Sviluppo Infrastrutture e Manutenzione Urbana </w:t>
      </w:r>
      <w:r w:rsidRPr="00D8543B">
        <w:t xml:space="preserve">per </w:t>
      </w:r>
      <w:r>
        <w:t>il</w:t>
      </w:r>
      <w:r w:rsidRPr="00D8543B">
        <w:t xml:space="preserve"> contribut</w:t>
      </w:r>
      <w:r>
        <w:t>o</w:t>
      </w:r>
      <w:r w:rsidRPr="00D8543B">
        <w:t xml:space="preserve"> al</w:t>
      </w:r>
      <w:r>
        <w:t>la</w:t>
      </w:r>
      <w:r w:rsidRPr="00D8543B">
        <w:t xml:space="preserve"> </w:t>
      </w:r>
      <w:r>
        <w:t>scheda</w:t>
      </w:r>
    </w:p>
  </w:footnote>
  <w:footnote w:id="801">
    <w:p w14:paraId="35D538EA" w14:textId="77777777" w:rsidR="0032155D" w:rsidRPr="00240A59" w:rsidRDefault="0032155D" w:rsidP="00C4758A">
      <w:pPr>
        <w:pStyle w:val="Testonotaapidipagina"/>
      </w:pPr>
      <w:r w:rsidRPr="00240A59">
        <w:rPr>
          <w:rStyle w:val="Rimandonotaapidipagina"/>
          <w:sz w:val="16"/>
        </w:rPr>
        <w:footnoteRef/>
      </w:r>
      <w:r w:rsidRPr="00240A59">
        <w:t xml:space="preserve"> International Performance Measurement and Verification Protocol</w:t>
      </w:r>
    </w:p>
  </w:footnote>
  <w:footnote w:id="802">
    <w:p w14:paraId="519681CF" w14:textId="77777777" w:rsidR="0032155D" w:rsidRPr="001C647E" w:rsidRDefault="0032155D" w:rsidP="00C4758A">
      <w:pPr>
        <w:pStyle w:val="Testonotaapidipagina"/>
      </w:pPr>
      <w:r w:rsidRPr="001C647E">
        <w:rPr>
          <w:rStyle w:val="Rimandonotaapidipagina"/>
          <w:sz w:val="16"/>
        </w:rPr>
        <w:footnoteRef/>
      </w:r>
      <w:r w:rsidRPr="001C647E">
        <w:t xml:space="preserve"> Consistenza delle strutture ricettive nel Comune di Roma da Database del Comune di Roma aggiornato ad ottobre 2018.</w:t>
      </w:r>
    </w:p>
  </w:footnote>
  <w:footnote w:id="803">
    <w:p w14:paraId="15FEC4CF" w14:textId="77777777" w:rsidR="0032155D" w:rsidRPr="001C647E" w:rsidRDefault="0032155D" w:rsidP="00C4758A">
      <w:pPr>
        <w:pStyle w:val="Testonotaapidipagina"/>
      </w:pPr>
      <w:r w:rsidRPr="001C647E">
        <w:rPr>
          <w:rStyle w:val="Rimandonotaapidipagina"/>
          <w:sz w:val="16"/>
        </w:rPr>
        <w:footnoteRef/>
      </w:r>
      <w:r w:rsidRPr="001C647E">
        <w:t xml:space="preserve"> Agevolazione riconfermata e rifinanziata Decreto-legge 104/2020, prevede: bonus sulle ristrutturazioni (tramite credito d’imposta, istituito dal D.L. n. 83/2014) nella misura del 65%, a condizione che gli interventi abbiano anche finalità di ristrutturazione edilizia, riqualificazione antisismica o energetica ed acquisto mobili. Il limite di spesa massima su cui calcolare la percentuale di percentuale è confermato a 200.000 euro.</w:t>
      </w:r>
    </w:p>
  </w:footnote>
  <w:footnote w:id="804">
    <w:p w14:paraId="69D0EE2C" w14:textId="77777777" w:rsidR="0032155D" w:rsidRPr="001C647E" w:rsidRDefault="0032155D" w:rsidP="00C4758A">
      <w:pPr>
        <w:pStyle w:val="Testonotaapidipagina"/>
      </w:pPr>
      <w:r w:rsidRPr="001C647E">
        <w:rPr>
          <w:rStyle w:val="Rimandonotaapidipagina"/>
          <w:sz w:val="16"/>
        </w:rPr>
        <w:footnoteRef/>
      </w:r>
      <w:r w:rsidRPr="001C647E">
        <w:t xml:space="preserve"> NB la valutazione della CO2 risparmiata è stata fatta considerando i MWh da gas ipotizzando inoltre un coefficiente riduttivo di 0,8 realistico per cogeneratori in cui è sfruttata anche l'energia elettrica (realistica per ospedali ed estremamente cautelativa nel caso di trigenerazione)</w:t>
      </w:r>
    </w:p>
  </w:footnote>
  <w:footnote w:id="805">
    <w:p w14:paraId="0F4DF7F0"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76" w:history="1">
        <w:r w:rsidRPr="001C647E">
          <w:rPr>
            <w:rStyle w:val="Collegamentoipertestuale"/>
            <w:bCs/>
            <w:lang w:val="fr-FR"/>
          </w:rPr>
          <w:t>http://sostenibilita2018.gruppo.acea.it/it/le-relazioni-con-lambiente/luso-di-energia-e-acqua/il-risparmio-energetico</w:t>
        </w:r>
      </w:hyperlink>
    </w:p>
  </w:footnote>
  <w:footnote w:id="806">
    <w:p w14:paraId="3D2D5F85"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77" w:history="1">
        <w:r w:rsidRPr="001C647E">
          <w:rPr>
            <w:rStyle w:val="Collegamentoipertestuale"/>
          </w:rPr>
          <w:t>https://www.pell.enea.it/enea/</w:t>
        </w:r>
      </w:hyperlink>
      <w:r w:rsidRPr="001C647E">
        <w:t xml:space="preserve"> </w:t>
      </w:r>
    </w:p>
  </w:footnote>
  <w:footnote w:id="807">
    <w:p w14:paraId="10B6470A" w14:textId="77777777" w:rsidR="0032155D" w:rsidRPr="001C647E" w:rsidRDefault="0032155D" w:rsidP="00C4758A">
      <w:pPr>
        <w:pStyle w:val="Testonotaapidipagina"/>
      </w:pPr>
      <w:r w:rsidRPr="001C647E">
        <w:rPr>
          <w:rStyle w:val="Rimandonotaapidipagina"/>
          <w:sz w:val="16"/>
        </w:rPr>
        <w:footnoteRef/>
      </w:r>
      <w:r w:rsidRPr="001C647E">
        <w:t xml:space="preserve"> Elaborazione su analisi dei Progetti approvati all’interno dei finanziamenti previsti dal Programma PREPAC, Programma di Riqualificazione Energetica della Pubblica Amministrazione Centrale. </w:t>
      </w:r>
      <w:hyperlink r:id="rId678" w:history="1">
        <w:r w:rsidRPr="001C647E">
          <w:rPr>
            <w:rStyle w:val="Collegamentoipertestuale"/>
          </w:rPr>
          <w:t>https://www.mise.gov.it/index.php/it/energia/efficienza-energetica/pubblica-amministrazione</w:t>
        </w:r>
      </w:hyperlink>
      <w:r w:rsidRPr="001C647E">
        <w:t xml:space="preserve"> </w:t>
      </w:r>
    </w:p>
  </w:footnote>
  <w:footnote w:id="808">
    <w:p w14:paraId="6EE6C68A" w14:textId="77777777" w:rsidR="0032155D" w:rsidRPr="000406C2" w:rsidRDefault="0032155D" w:rsidP="00C4758A">
      <w:pPr>
        <w:pStyle w:val="Testonotaapidipagina"/>
      </w:pPr>
      <w:r w:rsidRPr="000406C2">
        <w:rPr>
          <w:rStyle w:val="Rimandonotaapidipagina"/>
          <w:sz w:val="16"/>
        </w:rPr>
        <w:footnoteRef/>
      </w:r>
      <w:r w:rsidRPr="000406C2">
        <w:t xml:space="preserve"> Progetto approvato con D.G.C. n. 43 del 5 marzo 2021 “Adesione al Programma innovativo nazionale per la qualità dell’abitare, come individuato dal decreto interministeriale n. 395 del 16.09.2020, di cui all’art. 1 comma 437 della legge n. 160/2019. Approvazione delle proposte degli interventi da presentare per la partecipazione di Roma Capitale al Programma”</w:t>
      </w:r>
    </w:p>
  </w:footnote>
  <w:footnote w:id="809">
    <w:p w14:paraId="3429574B" w14:textId="77777777" w:rsidR="0032155D" w:rsidRPr="000406C2" w:rsidRDefault="0032155D" w:rsidP="00C4758A">
      <w:pPr>
        <w:pStyle w:val="Testonotaapidipagina"/>
      </w:pPr>
      <w:r w:rsidRPr="000406C2">
        <w:rPr>
          <w:rStyle w:val="Rimandonotaapidipagina"/>
          <w:sz w:val="16"/>
        </w:rPr>
        <w:footnoteRef/>
      </w:r>
      <w:r w:rsidRPr="000406C2">
        <w:t xml:space="preserve"> Progetto approvato con D.G.C. n. 43 del 5 marzo 2021 “Adesione al Programma innovativo nazionale per la qualità dell’abitare, come individuato dal decreto interministeriale n. 395 del 16.09.2020, di cui all’art. 1 comma 437 della legge n. 160/2019. Approvazione delle proposte degli interventi da presentare per la partecipazione di Roma Capitale al Programma”</w:t>
      </w:r>
    </w:p>
  </w:footnote>
  <w:footnote w:id="810">
    <w:p w14:paraId="3106B83B" w14:textId="77777777" w:rsidR="0032155D" w:rsidRPr="000406C2" w:rsidRDefault="0032155D" w:rsidP="00C4758A">
      <w:pPr>
        <w:pStyle w:val="Testonotaapidipagina"/>
      </w:pPr>
      <w:r w:rsidRPr="000406C2">
        <w:rPr>
          <w:rStyle w:val="Rimandonotaapidipagina"/>
          <w:sz w:val="16"/>
        </w:rPr>
        <w:footnoteRef/>
      </w:r>
      <w:r w:rsidRPr="000406C2">
        <w:t xml:space="preserve"> Progetto approvato con D.G.C. n. 43 del 5 marzo 2021 “Adesione al Programma innovativo nazionale per la qualità dell’abitare, come individuato dal decreto interministeriale n. 395 del 16.09.2020, di cui all’art. 1 comma 437 della legge n. 160/2019. Approvazione delle proposte degli interventi da presentare per la partecipazione di Roma Capitale al Programma”</w:t>
      </w:r>
    </w:p>
  </w:footnote>
  <w:footnote w:id="811">
    <w:p w14:paraId="69D67D0F" w14:textId="77777777" w:rsidR="0032155D" w:rsidRPr="00BF44FD" w:rsidRDefault="0032155D" w:rsidP="00CB533D">
      <w:pPr>
        <w:rPr>
          <w:b/>
          <w:i/>
          <w:color w:val="009BAC"/>
          <w:sz w:val="16"/>
          <w:szCs w:val="16"/>
          <w:u w:val="single"/>
        </w:rPr>
      </w:pPr>
      <w:r w:rsidRPr="00BF44FD">
        <w:rPr>
          <w:rStyle w:val="Rimandonotaapidipagina"/>
          <w:sz w:val="16"/>
          <w:szCs w:val="16"/>
        </w:rPr>
        <w:footnoteRef/>
      </w:r>
      <w:r w:rsidRPr="00BF44FD">
        <w:rPr>
          <w:sz w:val="16"/>
          <w:szCs w:val="16"/>
        </w:rPr>
        <w:t xml:space="preserve"> Cfr. paragrafo </w:t>
      </w:r>
      <w:hyperlink w:anchor="_8.4.1_I_protocolli" w:history="1">
        <w:r w:rsidRPr="00BF44FD">
          <w:rPr>
            <w:rStyle w:val="Collegamentoipertestualeinterno"/>
            <w:szCs w:val="16"/>
          </w:rPr>
          <w:t>8.4.1 I protocolli energetico-ambientali della famiglia LEED-GBC</w:t>
        </w:r>
      </w:hyperlink>
    </w:p>
  </w:footnote>
  <w:footnote w:id="812">
    <w:p w14:paraId="6488892E" w14:textId="77777777" w:rsidR="0032155D" w:rsidRPr="00FD23C5" w:rsidRDefault="0032155D" w:rsidP="00C4758A">
      <w:pPr>
        <w:pStyle w:val="Testonotaapidipagina"/>
        <w:rPr>
          <w:rFonts w:cs="Times New Roman (Corpo CS)"/>
        </w:rPr>
      </w:pPr>
      <w:r w:rsidRPr="00D8543B">
        <w:rPr>
          <w:rStyle w:val="Rimandonotaapidipagina"/>
          <w:sz w:val="16"/>
        </w:rPr>
        <w:footnoteRef/>
      </w:r>
      <w:r w:rsidRPr="00D8543B">
        <w:t xml:space="preserve"> Si ringrazi</w:t>
      </w:r>
      <w:r>
        <w:t xml:space="preserve">a il Dr. </w:t>
      </w:r>
      <w:r w:rsidRPr="00E276B1">
        <w:t xml:space="preserve">Gianfranco Gencarelli del Dipartimento Sviluppo Infrastrutture e Manutenzione Urbana </w:t>
      </w:r>
      <w:r w:rsidRPr="00D8543B">
        <w:t xml:space="preserve">per </w:t>
      </w:r>
      <w:r>
        <w:t>il</w:t>
      </w:r>
      <w:r w:rsidRPr="00D8543B">
        <w:t xml:space="preserve"> contribut</w:t>
      </w:r>
      <w:r>
        <w:t>o</w:t>
      </w:r>
      <w:r w:rsidRPr="00D8543B">
        <w:t xml:space="preserve"> al</w:t>
      </w:r>
      <w:r>
        <w:t>la</w:t>
      </w:r>
      <w:r w:rsidRPr="00D8543B">
        <w:t xml:space="preserve"> </w:t>
      </w:r>
      <w:r>
        <w:t>scheda</w:t>
      </w:r>
    </w:p>
  </w:footnote>
  <w:footnote w:id="813">
    <w:p w14:paraId="650396A8" w14:textId="77777777" w:rsidR="0032155D" w:rsidRPr="00842A00" w:rsidRDefault="0032155D" w:rsidP="00C4758A">
      <w:pPr>
        <w:pStyle w:val="Testonotaapidipagina"/>
      </w:pPr>
      <w:r w:rsidRPr="00842A00">
        <w:rPr>
          <w:rStyle w:val="Rimandonotaapidipagina"/>
          <w:sz w:val="16"/>
        </w:rPr>
        <w:footnoteRef/>
      </w:r>
      <w:r w:rsidRPr="00842A00">
        <w:t xml:space="preserve"> I dati si riferiscono all’azione allo stato attuale (gennaio 2021) per cui </w:t>
      </w:r>
      <w:r>
        <w:t xml:space="preserve">sono </w:t>
      </w:r>
      <w:r w:rsidRPr="00842A00">
        <w:t>da considerarsi circa il 55% degli impianti totali</w:t>
      </w:r>
    </w:p>
  </w:footnote>
  <w:footnote w:id="814">
    <w:p w14:paraId="55B788EA" w14:textId="77777777" w:rsidR="0032155D" w:rsidRPr="001C647E" w:rsidRDefault="0032155D" w:rsidP="00C4758A">
      <w:pPr>
        <w:pStyle w:val="Testonotaapidipagina"/>
      </w:pPr>
      <w:r w:rsidRPr="001C647E">
        <w:rPr>
          <w:rStyle w:val="Rimandonotaapidipagina"/>
          <w:sz w:val="16"/>
        </w:rPr>
        <w:footnoteRef/>
      </w:r>
      <w:r w:rsidRPr="001C647E">
        <w:t xml:space="preserve"> Si precisa che tale cifra non comprende:</w:t>
      </w:r>
    </w:p>
    <w:p w14:paraId="7D0C69B2" w14:textId="77777777" w:rsidR="0032155D" w:rsidRPr="001C647E" w:rsidRDefault="0032155D" w:rsidP="00C4758A">
      <w:pPr>
        <w:pStyle w:val="Testonotaapidipagina"/>
        <w:numPr>
          <w:ilvl w:val="0"/>
          <w:numId w:val="198"/>
        </w:numPr>
      </w:pPr>
      <w:r w:rsidRPr="001C647E">
        <w:t xml:space="preserve">6618 insegnanti della scuola d’infanzia/educatrici di asili nido, la cui attività è stata sospesa dal blocco scolastico,  </w:t>
      </w:r>
    </w:p>
    <w:p w14:paraId="603FD90F" w14:textId="77777777" w:rsidR="0032155D" w:rsidRPr="001C647E" w:rsidRDefault="0032155D" w:rsidP="00C4758A">
      <w:pPr>
        <w:pStyle w:val="Testonotaapidipagina"/>
        <w:numPr>
          <w:ilvl w:val="0"/>
          <w:numId w:val="198"/>
        </w:numPr>
      </w:pPr>
      <w:r w:rsidRPr="001C647E">
        <w:t>6017 unità della Polizia Locale, che, ad eccezione di una quota addetta allo svolgimento di attività telelavorabili, espleta funzioni istituzionali di presidio del territorio, non conciliabili con il lavoro agile.</w:t>
      </w:r>
    </w:p>
  </w:footnote>
  <w:footnote w:id="815">
    <w:p w14:paraId="0C76F6FC"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79" w:history="1">
        <w:r w:rsidRPr="001C647E">
          <w:rPr>
            <w:rStyle w:val="Collegamentoipertestuale"/>
          </w:rPr>
          <w:t>http://www.funzionepubblica.gov.it/sites/funzionepubblica.gov.it/files/LG_pola_9_dicembre.pdf</w:t>
        </w:r>
      </w:hyperlink>
      <w:r w:rsidRPr="001C647E">
        <w:t xml:space="preserve"> </w:t>
      </w:r>
    </w:p>
  </w:footnote>
  <w:footnote w:id="816">
    <w:p w14:paraId="4AEDCF8D" w14:textId="77777777" w:rsidR="0032155D" w:rsidRPr="001C647E" w:rsidRDefault="0032155D" w:rsidP="00C4758A">
      <w:pPr>
        <w:pStyle w:val="Testonotaapidipagina"/>
      </w:pPr>
      <w:r w:rsidRPr="001C647E">
        <w:rPr>
          <w:rStyle w:val="Rimandonotaapidipagina"/>
          <w:sz w:val="16"/>
        </w:rPr>
        <w:footnoteRef/>
      </w:r>
      <w:r w:rsidRPr="001C647E">
        <w:t xml:space="preserve"> Calcolato per il FE medio urbano autovetture 2018: CO</w:t>
      </w:r>
      <w:r w:rsidRPr="001C647E">
        <w:rPr>
          <w:vertAlign w:val="subscript"/>
        </w:rPr>
        <w:t>2</w:t>
      </w:r>
      <w:r w:rsidRPr="001C647E">
        <w:t xml:space="preserve"> = 242 g/km (dato ISPRA)</w:t>
      </w:r>
    </w:p>
  </w:footnote>
  <w:footnote w:id="817">
    <w:p w14:paraId="2040424B" w14:textId="77777777" w:rsidR="0032155D" w:rsidRPr="001C647E" w:rsidRDefault="0032155D" w:rsidP="00C4758A">
      <w:pPr>
        <w:pStyle w:val="Testonotaapidipagina"/>
      </w:pPr>
      <w:r w:rsidRPr="001C647E">
        <w:rPr>
          <w:rStyle w:val="Rimandonotaapidipagina"/>
          <w:sz w:val="16"/>
        </w:rPr>
        <w:footnoteRef/>
      </w:r>
      <w:r w:rsidRPr="001C647E">
        <w:t xml:space="preserve"> Memoria di Giunta n. 48 del 28/08/2020, scheda progetto n. 43</w:t>
      </w:r>
    </w:p>
  </w:footnote>
  <w:footnote w:id="818">
    <w:p w14:paraId="5C3C0A91"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80" w:history="1">
        <w:r w:rsidRPr="001C647E">
          <w:rPr>
            <w:rStyle w:val="Collegamentoipertestuale"/>
          </w:rPr>
          <w:t>https://www.pumsroma.it/</w:t>
        </w:r>
      </w:hyperlink>
    </w:p>
    <w:p w14:paraId="066E35EB" w14:textId="77777777" w:rsidR="0032155D" w:rsidRPr="001C647E" w:rsidRDefault="0032155D" w:rsidP="00C4758A">
      <w:pPr>
        <w:pStyle w:val="Testonotaapidipagina"/>
      </w:pPr>
    </w:p>
  </w:footnote>
  <w:footnote w:id="819">
    <w:p w14:paraId="4D1738A9" w14:textId="77777777" w:rsidR="0032155D" w:rsidRPr="001C647E" w:rsidRDefault="0032155D" w:rsidP="00C4758A">
      <w:pPr>
        <w:pStyle w:val="Testonotaapidipagina"/>
      </w:pPr>
      <w:r w:rsidRPr="001C647E">
        <w:rPr>
          <w:vertAlign w:val="superscript"/>
        </w:rPr>
        <w:footnoteRef/>
      </w:r>
      <w:r w:rsidRPr="001C647E">
        <w:t xml:space="preserve"> </w:t>
      </w:r>
      <w:r w:rsidRPr="001C647E">
        <w:rPr>
          <w:i/>
        </w:rPr>
        <w:t>Piano di Sviluppo resiliente, sostenibile e inclusivo di Roma Capitale</w:t>
      </w:r>
      <w:r w:rsidRPr="001C647E">
        <w:t xml:space="preserve"> </w:t>
      </w:r>
      <w:hyperlink r:id="rId681" w:history="1">
        <w:r w:rsidRPr="001C647E">
          <w:rPr>
            <w:rStyle w:val="Collegamentoipertestuale"/>
          </w:rPr>
          <w:t>https://www.comune.roma.it/web/it/notizia.page?contentId=NWS652606</w:t>
        </w:r>
      </w:hyperlink>
      <w:r w:rsidRPr="001C647E">
        <w:t xml:space="preserve">  e </w:t>
      </w:r>
      <w:hyperlink r:id="rId682" w:history="1">
        <w:r w:rsidRPr="001C647E">
          <w:rPr>
            <w:rStyle w:val="Collegamentoipertestuale"/>
          </w:rPr>
          <w:t>https://www.comune.roma.it/web-resources/cms/documents/RF_memoria.pdf</w:t>
        </w:r>
      </w:hyperlink>
      <w:r w:rsidRPr="001C647E">
        <w:t xml:space="preserve"> </w:t>
      </w:r>
    </w:p>
  </w:footnote>
  <w:footnote w:id="820">
    <w:p w14:paraId="0EE57F64"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83" w:history="1">
        <w:r w:rsidRPr="001C647E">
          <w:rPr>
            <w:rStyle w:val="Collegamentoipertestuale"/>
          </w:rPr>
          <w:t>https://www.comune.roma.it/servizi2/deliberazioniAttiWeb/showPdfDoc?fun=deliberazioniAtti&amp;par1=QUNE&amp;par2=OTA0</w:t>
        </w:r>
      </w:hyperlink>
      <w:r w:rsidRPr="001C647E">
        <w:t xml:space="preserve"> </w:t>
      </w:r>
    </w:p>
  </w:footnote>
  <w:footnote w:id="821">
    <w:p w14:paraId="1554EA8F"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84" w:history="1">
        <w:r w:rsidRPr="001C647E">
          <w:rPr>
            <w:rStyle w:val="Collegamentoipertestuale"/>
          </w:rPr>
          <w:t>https://romamobilita.it/it/progetti-sicurezza-stradale-piani-e-programmi/piani-e-programmi-di-roma-capitale/piano-generale-del</w:t>
        </w:r>
      </w:hyperlink>
      <w:r w:rsidRPr="001C647E">
        <w:t xml:space="preserve"> </w:t>
      </w:r>
    </w:p>
  </w:footnote>
  <w:footnote w:id="822">
    <w:p w14:paraId="75B73182"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85" w:history="1">
        <w:r w:rsidRPr="001C647E">
          <w:rPr>
            <w:rStyle w:val="Collegamentoipertestuale"/>
          </w:rPr>
          <w:t>https://www.comune.roma.it/servizi2/deliberazioniAttiWeb/showPdfDoc?fun=deliberazioniAtti&amp;par1=R0NE&amp;par2=Mjg5OA==</w:t>
        </w:r>
      </w:hyperlink>
      <w:r w:rsidRPr="001C647E">
        <w:t xml:space="preserve"> </w:t>
      </w:r>
    </w:p>
  </w:footnote>
  <w:footnote w:id="823">
    <w:p w14:paraId="0FF345F6"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86" w:history="1">
        <w:r w:rsidRPr="001C647E">
          <w:rPr>
            <w:rStyle w:val="Collegamentoipertestuale"/>
          </w:rPr>
          <w:t>https://www.comune.roma.it/servizi2/deliberazioniAttiWeb/showPdfDoc?fun=deliberazioniAtti&amp;par1=R0NE&amp;par2=MzI4MA==</w:t>
        </w:r>
      </w:hyperlink>
      <w:r w:rsidRPr="001C647E">
        <w:t xml:space="preserve"> </w:t>
      </w:r>
    </w:p>
  </w:footnote>
  <w:footnote w:id="824">
    <w:p w14:paraId="02CF9A0E"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87" w:history="1">
        <w:r w:rsidRPr="001C647E">
          <w:rPr>
            <w:rStyle w:val="Collegamentoipertestuale"/>
          </w:rPr>
          <w:t>https://www.comune.roma.it/servizi2/deliberazioniAttiWeb/showPdfDoc?fun=deliberazioniAtti&amp;par1=R0NE&amp;par2=MzM3NA==</w:t>
        </w:r>
      </w:hyperlink>
      <w:r w:rsidRPr="001C647E">
        <w:t xml:space="preserve">  </w:t>
      </w:r>
    </w:p>
  </w:footnote>
  <w:footnote w:id="825">
    <w:p w14:paraId="7155BA96"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88" w:history="1">
        <w:r w:rsidRPr="001C647E">
          <w:rPr>
            <w:rStyle w:val="Collegamentoipertestuale"/>
          </w:rPr>
          <w:t>https://www.comune.roma.it/servizi2/deliberazioniAttiWeb/showPdfDoc?fun=deliberazioniAtti&amp;par1=QUNE&amp;par2=MTA3Mg==</w:t>
        </w:r>
      </w:hyperlink>
      <w:r w:rsidRPr="001C647E">
        <w:t xml:space="preserve"> </w:t>
      </w:r>
    </w:p>
  </w:footnote>
  <w:footnote w:id="826">
    <w:p w14:paraId="00E412D8" w14:textId="77777777" w:rsidR="0032155D" w:rsidRPr="001C647E" w:rsidRDefault="0032155D" w:rsidP="00C4758A">
      <w:pPr>
        <w:pStyle w:val="Testonotaapidipagina"/>
      </w:pPr>
      <w:r w:rsidRPr="001C647E">
        <w:rPr>
          <w:rStyle w:val="Rimandonotaapidipagina"/>
          <w:sz w:val="16"/>
        </w:rPr>
        <w:footnoteRef/>
      </w:r>
      <w:r w:rsidRPr="001C647E">
        <w:t xml:space="preserve"> L</w:t>
      </w:r>
      <w:r>
        <w:t xml:space="preserve">EV: Low Emission Veichle. </w:t>
      </w:r>
      <w:r w:rsidRPr="001C647E">
        <w:t>ULEV</w:t>
      </w:r>
      <w:r>
        <w:t>:</w:t>
      </w:r>
      <w:r w:rsidRPr="001C647E">
        <w:t xml:space="preserve"> </w:t>
      </w:r>
      <w:r>
        <w:t xml:space="preserve">Ultra Low Emission Veichle. </w:t>
      </w:r>
      <w:r w:rsidRPr="001C647E">
        <w:t>NZEV</w:t>
      </w:r>
      <w:r>
        <w:t>: Near Zero Emission Veichle.</w:t>
      </w:r>
      <w:r w:rsidRPr="001C647E">
        <w:t xml:space="preserve"> ZEV</w:t>
      </w:r>
      <w:r>
        <w:t>: Zero Emission Veichle.</w:t>
      </w:r>
    </w:p>
  </w:footnote>
  <w:footnote w:id="827">
    <w:p w14:paraId="48B3A6BC" w14:textId="77777777" w:rsidR="0032155D" w:rsidRPr="001C647E" w:rsidRDefault="0032155D" w:rsidP="00CB533D">
      <w:pPr>
        <w:rPr>
          <w:sz w:val="16"/>
          <w:szCs w:val="16"/>
        </w:rPr>
      </w:pPr>
      <w:r w:rsidRPr="001C647E">
        <w:rPr>
          <w:rStyle w:val="Rimandonotaapidipagina"/>
          <w:sz w:val="16"/>
          <w:szCs w:val="16"/>
        </w:rPr>
        <w:footnoteRef/>
      </w:r>
      <w:r w:rsidRPr="001C647E">
        <w:rPr>
          <w:sz w:val="16"/>
          <w:szCs w:val="16"/>
        </w:rPr>
        <w:t xml:space="preserve"> Cfr. </w:t>
      </w:r>
      <w:r>
        <w:rPr>
          <w:sz w:val="16"/>
          <w:szCs w:val="16"/>
        </w:rPr>
        <w:t xml:space="preserve">anche </w:t>
      </w:r>
      <w:r w:rsidRPr="001C647E">
        <w:rPr>
          <w:sz w:val="16"/>
          <w:szCs w:val="16"/>
        </w:rPr>
        <w:t xml:space="preserve">paragrafo </w:t>
      </w:r>
      <w:hyperlink w:anchor="_14.2_MOBILITÀ_E" w:history="1">
        <w:r w:rsidRPr="001C647E">
          <w:rPr>
            <w:rStyle w:val="Collegamentoipertestualeinterno"/>
          </w:rPr>
          <w:t>14.2 Mobilità e trasporti sostenibili a idrogeno e fuel cell</w:t>
        </w:r>
      </w:hyperlink>
    </w:p>
    <w:p w14:paraId="2F1051F7" w14:textId="77777777" w:rsidR="0032155D" w:rsidRDefault="0032155D" w:rsidP="00C4758A">
      <w:pPr>
        <w:pStyle w:val="Testonotaapidipagina"/>
      </w:pPr>
    </w:p>
  </w:footnote>
  <w:footnote w:id="828">
    <w:p w14:paraId="4FC93FBE" w14:textId="77777777" w:rsidR="0032155D" w:rsidRPr="001C647E" w:rsidRDefault="0032155D" w:rsidP="00C4758A">
      <w:pPr>
        <w:pStyle w:val="Testonotaapidipagina"/>
      </w:pPr>
      <w:r w:rsidRPr="001C647E">
        <w:rPr>
          <w:rStyle w:val="Rimandonotaapidipagina"/>
          <w:sz w:val="16"/>
        </w:rPr>
        <w:footnoteRef/>
      </w:r>
      <w:r w:rsidRPr="001C647E">
        <w:t xml:space="preserve"> Il numero di mezzi è legato alla analisi tecnica ed economica finanziaria del progetto e della estensione delle eventuali aree disponibili adibite a fotovoltaico.</w:t>
      </w:r>
    </w:p>
  </w:footnote>
  <w:footnote w:id="829">
    <w:p w14:paraId="769F3496" w14:textId="77777777" w:rsidR="0032155D" w:rsidRPr="001C647E" w:rsidRDefault="0032155D" w:rsidP="00C4758A">
      <w:pPr>
        <w:pStyle w:val="Testonotaapidipagina"/>
      </w:pPr>
      <w:r w:rsidRPr="001C647E">
        <w:rPr>
          <w:rStyle w:val="Rimandonotaapidipagina"/>
          <w:sz w:val="16"/>
        </w:rPr>
        <w:footnoteRef/>
      </w:r>
      <w:r w:rsidRPr="001C647E">
        <w:t xml:space="preserve"> Tra i principali strumenti di cui potrebbero beneficiare progetti che prevedano l’impiego del vettore idrogeno si citano a titolo esemplificativo e non esaustivo: </w:t>
      </w:r>
    </w:p>
    <w:p w14:paraId="54B15328" w14:textId="77777777" w:rsidR="0032155D" w:rsidRPr="001C647E" w:rsidRDefault="0032155D" w:rsidP="00C4758A">
      <w:pPr>
        <w:pStyle w:val="Testonotaapidipagina"/>
        <w:numPr>
          <w:ilvl w:val="0"/>
          <w:numId w:val="200"/>
        </w:numPr>
      </w:pPr>
      <w:r w:rsidRPr="001C647E">
        <w:rPr>
          <w:i/>
        </w:rPr>
        <w:t>Strategic Forum for Important Projects of Common European Interest</w:t>
      </w:r>
      <w:r w:rsidRPr="001C647E">
        <w:t xml:space="preserve"> (IPCEI) che ha identificato le tecnologie dell'idrogeno come uno dei sei pilastri scelti dallo </w:t>
      </w:r>
      <w:r w:rsidRPr="001C647E">
        <w:rPr>
          <w:i/>
        </w:rPr>
        <w:t>Strategic Forum</w:t>
      </w:r>
      <w:r w:rsidRPr="001C647E">
        <w:t xml:space="preserve"> con il ruolo di delineare una visione strategica del futuro dell'industria europea </w:t>
      </w:r>
      <w:hyperlink r:id="rId689" w:history="1">
        <w:r w:rsidRPr="001C647E">
          <w:rPr>
            <w:rStyle w:val="Collegamentoipertestuale"/>
          </w:rPr>
          <w:t>https://ec.europa.eu/docsroom/documents/37824?locale=it</w:t>
        </w:r>
      </w:hyperlink>
      <w:r w:rsidRPr="001C647E">
        <w:t>;</w:t>
      </w:r>
    </w:p>
    <w:p w14:paraId="31CFF854" w14:textId="77777777" w:rsidR="0032155D" w:rsidRPr="001C647E" w:rsidRDefault="0032155D" w:rsidP="00C4758A">
      <w:pPr>
        <w:pStyle w:val="Testonotaapidipagina"/>
        <w:numPr>
          <w:ilvl w:val="0"/>
          <w:numId w:val="200"/>
        </w:numPr>
      </w:pPr>
      <w:r w:rsidRPr="001C647E">
        <w:t xml:space="preserve">nell'ambito dell'iniziativa REACT-EU possono essere finanziati, a livello regionale, progetti innovativi avanzati di sviluppo sul territorio di tecnologie tra cui anche l'idrogeno da fonti rinnovabili </w:t>
      </w:r>
      <w:hyperlink r:id="rId690" w:history="1">
        <w:r w:rsidRPr="001C647E">
          <w:rPr>
            <w:rStyle w:val="Collegamentoipertestuale"/>
          </w:rPr>
          <w:t>https://ec.europa.eu/regional_policy/en/newsroom/coronavirus-response/react-eu</w:t>
        </w:r>
      </w:hyperlink>
      <w:r w:rsidRPr="001C647E">
        <w:t xml:space="preserve"> ;</w:t>
      </w:r>
    </w:p>
    <w:p w14:paraId="12767D58" w14:textId="77777777" w:rsidR="0032155D" w:rsidRPr="001C647E" w:rsidRDefault="0032155D" w:rsidP="00C4758A">
      <w:pPr>
        <w:pStyle w:val="Testonotaapidipagina"/>
        <w:numPr>
          <w:ilvl w:val="0"/>
          <w:numId w:val="200"/>
        </w:numPr>
      </w:pPr>
      <w:r w:rsidRPr="001C647E">
        <w:t xml:space="preserve">Il programma </w:t>
      </w:r>
      <w:r w:rsidRPr="001C647E">
        <w:rPr>
          <w:i/>
        </w:rPr>
        <w:t>InvestUE</w:t>
      </w:r>
      <w:r w:rsidRPr="001C647E">
        <w:t xml:space="preserve"> nell’ambito del </w:t>
      </w:r>
      <w:r w:rsidRPr="001C647E">
        <w:rPr>
          <w:i/>
        </w:rPr>
        <w:t>Next generation</w:t>
      </w:r>
      <w:r w:rsidRPr="001C647E">
        <w:t xml:space="preserve"> EU </w:t>
      </w:r>
      <w:hyperlink r:id="rId691" w:history="1">
        <w:r w:rsidRPr="001C647E">
          <w:rPr>
            <w:rStyle w:val="Collegamentoipertestuale"/>
          </w:rPr>
          <w:t>https://europa.eu/investeu/home_it</w:t>
        </w:r>
      </w:hyperlink>
      <w:r w:rsidRPr="001C647E">
        <w:t>;</w:t>
      </w:r>
    </w:p>
    <w:p w14:paraId="66B34FBD" w14:textId="77777777" w:rsidR="0032155D" w:rsidRPr="001C647E" w:rsidRDefault="0032155D" w:rsidP="00C4758A">
      <w:pPr>
        <w:pStyle w:val="Testonotaapidipagina"/>
        <w:numPr>
          <w:ilvl w:val="0"/>
          <w:numId w:val="200"/>
        </w:numPr>
      </w:pPr>
      <w:r w:rsidRPr="001C647E">
        <w:t xml:space="preserve">Il programma </w:t>
      </w:r>
      <w:r w:rsidRPr="001C647E">
        <w:rPr>
          <w:i/>
        </w:rPr>
        <w:t>Connecting Europe Facility - Energy</w:t>
      </w:r>
      <w:r w:rsidRPr="001C647E">
        <w:t xml:space="preserve"> </w:t>
      </w:r>
      <w:hyperlink r:id="rId692" w:history="1">
        <w:r w:rsidRPr="001C647E">
          <w:rPr>
            <w:rStyle w:val="Collegamentoipertestuale"/>
          </w:rPr>
          <w:t>https://ec.europa.eu/inea/en/connecting-europe-facility/cef-energy</w:t>
        </w:r>
      </w:hyperlink>
      <w:r w:rsidRPr="001C647E">
        <w:t xml:space="preserve"> </w:t>
      </w:r>
    </w:p>
  </w:footnote>
  <w:footnote w:id="830">
    <w:p w14:paraId="0806FD66" w14:textId="77777777" w:rsidR="0032155D" w:rsidRPr="001C647E" w:rsidRDefault="0032155D" w:rsidP="00C4758A">
      <w:pPr>
        <w:pStyle w:val="Testonotaapidipagina"/>
      </w:pPr>
      <w:r w:rsidRPr="001C647E">
        <w:rPr>
          <w:rStyle w:val="Rimandonotaapidipagina"/>
          <w:sz w:val="16"/>
        </w:rPr>
        <w:footnoteRef/>
      </w:r>
      <w:r w:rsidRPr="001C647E">
        <w:t xml:space="preserve">  </w:t>
      </w:r>
      <w:r w:rsidRPr="001C647E">
        <w:rPr>
          <w:i/>
        </w:rPr>
        <w:t>Capex</w:t>
      </w:r>
      <w:r w:rsidRPr="001C647E">
        <w:t xml:space="preserve"> = costi di investimento; </w:t>
      </w:r>
      <w:r w:rsidRPr="001C647E">
        <w:rPr>
          <w:i/>
        </w:rPr>
        <w:t>Opex</w:t>
      </w:r>
      <w:r w:rsidRPr="001C647E">
        <w:t xml:space="preserve"> = costi operativi</w:t>
      </w:r>
    </w:p>
  </w:footnote>
  <w:footnote w:id="831">
    <w:p w14:paraId="65508788" w14:textId="0B35C2FA" w:rsidR="0032155D" w:rsidRPr="001C647E" w:rsidRDefault="0032155D" w:rsidP="00C4758A">
      <w:pPr>
        <w:pStyle w:val="Testonotaapidipagina"/>
      </w:pPr>
      <w:r w:rsidRPr="001C647E">
        <w:rPr>
          <w:rStyle w:val="Rimandonotaapidipagina"/>
          <w:sz w:val="16"/>
        </w:rPr>
        <w:footnoteRef/>
      </w:r>
      <w:r w:rsidRPr="001C647E">
        <w:t xml:space="preserve"> Il dato si riferisce alla produzione totale di rifiuti urbani per l’anno 2018 (1.730.281 t): </w:t>
      </w:r>
      <w:hyperlink r:id="rId693" w:history="1">
        <w:r w:rsidRPr="004546AA">
          <w:rPr>
            <w:rStyle w:val="Collegamentoipertestuale"/>
          </w:rPr>
          <w:t>https://www.comune.roma.it/web-resources/cms/documents/Anagrafe_dei_rifiuti_anno_2018_Tabella_1.pdf</w:t>
        </w:r>
      </w:hyperlink>
      <w:r>
        <w:t xml:space="preserve"> </w:t>
      </w:r>
    </w:p>
  </w:footnote>
  <w:footnote w:id="832">
    <w:p w14:paraId="5D6C5F1F" w14:textId="77A0C4B8" w:rsidR="0032155D" w:rsidRPr="001C647E" w:rsidRDefault="0032155D" w:rsidP="00C4758A">
      <w:pPr>
        <w:pStyle w:val="Testonotaapidipagina"/>
      </w:pPr>
      <w:r w:rsidRPr="001C647E">
        <w:rPr>
          <w:rStyle w:val="Rimandonotaapidipagina"/>
          <w:sz w:val="16"/>
        </w:rPr>
        <w:footnoteRef/>
      </w:r>
      <w:r w:rsidRPr="001C647E">
        <w:t xml:space="preserve"> </w:t>
      </w:r>
      <w:hyperlink r:id="rId694" w:history="1">
        <w:r w:rsidRPr="004546AA">
          <w:rPr>
            <w:rStyle w:val="Collegamentoipertestuale"/>
          </w:rPr>
          <w:t>https://www.comune.roma.it/web/it/dipartimento-sviluppo-economico-attivita-produttive-progetti.page?contentId=PRG660710</w:t>
        </w:r>
      </w:hyperlink>
      <w:r>
        <w:t xml:space="preserve"> </w:t>
      </w:r>
    </w:p>
  </w:footnote>
  <w:footnote w:id="833">
    <w:p w14:paraId="7D54790A" w14:textId="77777777" w:rsidR="0032155D" w:rsidRPr="001C647E" w:rsidRDefault="0032155D" w:rsidP="00C4758A">
      <w:pPr>
        <w:pStyle w:val="Testonotaapidipagina"/>
      </w:pPr>
      <w:r w:rsidRPr="001C647E">
        <w:rPr>
          <w:rStyle w:val="Rimandonotaapidipagina"/>
          <w:sz w:val="16"/>
        </w:rPr>
        <w:footnoteRef/>
      </w:r>
      <w:r w:rsidRPr="001C647E">
        <w:t xml:space="preserve"> European Enviroment Agency Briefing </w:t>
      </w:r>
      <w:r w:rsidRPr="001C647E">
        <w:rPr>
          <w:i/>
        </w:rPr>
        <w:t>“Construction and demolition waste: challenges and opportunities in a circular economy”</w:t>
      </w:r>
      <w:r w:rsidRPr="001C647E">
        <w:t xml:space="preserve">  </w:t>
      </w:r>
      <w:hyperlink r:id="rId695" w:history="1">
        <w:r w:rsidRPr="001C647E">
          <w:rPr>
            <w:rStyle w:val="Collegamentoipertestuale"/>
          </w:rPr>
          <w:t>https://www.eea.europa.eu/themes/waste/waste-management/construction-and-demolition-waste-challenges</w:t>
        </w:r>
      </w:hyperlink>
      <w:r w:rsidRPr="001C647E">
        <w:t xml:space="preserve"> (aggiornato al 14 dicembre 2020)</w:t>
      </w:r>
    </w:p>
  </w:footnote>
  <w:footnote w:id="834">
    <w:p w14:paraId="2CB4809A"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96" w:history="1">
        <w:r w:rsidRPr="001C647E">
          <w:rPr>
            <w:rStyle w:val="Collegamentoipertestuale"/>
          </w:rPr>
          <w:t>https://www.comune.roma.it/servizi2/deliberazioniAttiWeb/showPdfDoc?fun=deliberazioniAtti&amp;par1=R0NE&amp;par2=MjMyOQ==</w:t>
        </w:r>
      </w:hyperlink>
      <w:r w:rsidRPr="001C647E">
        <w:t xml:space="preserve">  </w:t>
      </w:r>
    </w:p>
  </w:footnote>
  <w:footnote w:id="835">
    <w:p w14:paraId="6110D626" w14:textId="26387C6E" w:rsidR="0032155D" w:rsidRPr="001C647E" w:rsidRDefault="0032155D" w:rsidP="00C4758A">
      <w:pPr>
        <w:pStyle w:val="Testonotaapidipagina"/>
      </w:pPr>
      <w:r w:rsidRPr="001C647E">
        <w:rPr>
          <w:rStyle w:val="Rimandonotaapidipagina"/>
          <w:sz w:val="16"/>
        </w:rPr>
        <w:footnoteRef/>
      </w:r>
      <w:r w:rsidRPr="001C647E">
        <w:t xml:space="preserve"> </w:t>
      </w:r>
      <w:hyperlink r:id="rId697" w:history="1">
        <w:r w:rsidRPr="004546AA">
          <w:rPr>
            <w:rStyle w:val="Collegamentoipertestuale"/>
          </w:rPr>
          <w:t>https://www.gmatics.eu/MAFIS/</w:t>
        </w:r>
      </w:hyperlink>
      <w:r>
        <w:t xml:space="preserve"> </w:t>
      </w:r>
    </w:p>
  </w:footnote>
  <w:footnote w:id="836">
    <w:p w14:paraId="5DF44FA3" w14:textId="77777777" w:rsidR="0032155D" w:rsidRPr="001C647E" w:rsidRDefault="0032155D" w:rsidP="00C4758A">
      <w:pPr>
        <w:pStyle w:val="Testonotaapidipagina"/>
      </w:pPr>
      <w:r w:rsidRPr="001C647E">
        <w:rPr>
          <w:rStyle w:val="Rimandonotaapidipagina"/>
          <w:sz w:val="16"/>
        </w:rPr>
        <w:footnoteRef/>
      </w:r>
      <w:r w:rsidRPr="001C647E">
        <w:t xml:space="preserve"> Memoria di Giunta Capitolina n. 48 del 28 agosto 2020 (scheda progetto n. 16)</w:t>
      </w:r>
    </w:p>
  </w:footnote>
  <w:footnote w:id="837">
    <w:p w14:paraId="00A00645" w14:textId="53896516" w:rsidR="0032155D" w:rsidRPr="001C647E" w:rsidRDefault="0032155D" w:rsidP="00C4758A">
      <w:pPr>
        <w:pStyle w:val="Testonotaapidipagina"/>
      </w:pPr>
      <w:r w:rsidRPr="001C647E">
        <w:rPr>
          <w:rStyle w:val="Rimandonotaapidipagina"/>
          <w:sz w:val="16"/>
        </w:rPr>
        <w:footnoteRef/>
      </w:r>
      <w:r w:rsidRPr="001C647E">
        <w:t xml:space="preserve"> </w:t>
      </w:r>
      <w:hyperlink r:id="rId698" w:history="1">
        <w:r w:rsidRPr="004546AA">
          <w:rPr>
            <w:rStyle w:val="Collegamentoipertestuale"/>
          </w:rPr>
          <w:t>http://www.regione.lazio.it/rl/ossigeno/</w:t>
        </w:r>
      </w:hyperlink>
      <w:r>
        <w:t xml:space="preserve"> </w:t>
      </w:r>
    </w:p>
  </w:footnote>
  <w:footnote w:id="838">
    <w:p w14:paraId="161D47AE"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699" w:history="1">
        <w:r w:rsidRPr="001C647E">
          <w:rPr>
            <w:rStyle w:val="Collegamentoipertestuale"/>
          </w:rPr>
          <w:t>https://www.minambiente.it/comunicati/ambiente-approvato-dalla-conferenza-unificata-il-decreto-su-forestazione-urbana-30</w:t>
        </w:r>
      </w:hyperlink>
      <w:r w:rsidRPr="001C647E">
        <w:t xml:space="preserve"> </w:t>
      </w:r>
    </w:p>
  </w:footnote>
  <w:footnote w:id="839">
    <w:p w14:paraId="7C53A40B"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700" w:history="1">
        <w:r w:rsidRPr="001C647E">
          <w:rPr>
            <w:rStyle w:val="Collegamentoipertestuale"/>
          </w:rPr>
          <w:t>https://www.gazzettaufficiale.it/atto/serie_generale/caricaDettaglioAtto/originario?atto.dataPubblicazioneGazzetta=2020-11-11&amp;atto.codiceRedazionale=20A06097&amp;elenco30giorni=true</w:t>
        </w:r>
      </w:hyperlink>
      <w:r w:rsidRPr="001C647E">
        <w:t xml:space="preserve"> </w:t>
      </w:r>
    </w:p>
  </w:footnote>
  <w:footnote w:id="840">
    <w:p w14:paraId="2FC92A6D"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701" w:history="1">
        <w:r w:rsidRPr="005838A7">
          <w:rPr>
            <w:rStyle w:val="Collegamentoipertestuale"/>
          </w:rPr>
          <w:t>https://www.comune.roma.it/servizi2/deliberazioniAttiWeb/showPdfDoc?fun=deliberazioniAtti&amp;par1=R0NE&amp;par2=NjM5</w:t>
        </w:r>
      </w:hyperlink>
      <w:r>
        <w:t xml:space="preserve"> </w:t>
      </w:r>
    </w:p>
  </w:footnote>
  <w:footnote w:id="841">
    <w:p w14:paraId="536D7389" w14:textId="77777777" w:rsidR="0032155D" w:rsidRPr="001C647E" w:rsidRDefault="0032155D" w:rsidP="00C4758A">
      <w:pPr>
        <w:pStyle w:val="Testonotaapidipagina"/>
      </w:pPr>
      <w:r w:rsidRPr="001C647E">
        <w:rPr>
          <w:rStyle w:val="Rimandonotaapidipagina"/>
          <w:sz w:val="16"/>
        </w:rPr>
        <w:footnoteRef/>
      </w:r>
      <w:r w:rsidRPr="001C647E">
        <w:t xml:space="preserve"> Art. 75 del PRG “La Rete ecologica rappresenta l’insieme dei principali ecosistemi del territorio comunale e delle relative connessioni. Le misure, le azioni, gli interventi nella Rete ecologica sono volti a preservare, valorizzare, ripristinare, in modo coordinato, i valori e i livelli di naturalità delle aree, nonché ad assicurarne l’integrazione secondo criteri e obiettivi di continuità geografica e di funzionalità ecologica.”</w:t>
      </w:r>
    </w:p>
  </w:footnote>
  <w:footnote w:id="842">
    <w:p w14:paraId="28F623BD" w14:textId="77777777" w:rsidR="0032155D" w:rsidRPr="001C647E" w:rsidRDefault="0032155D" w:rsidP="00C4758A">
      <w:pPr>
        <w:pStyle w:val="Testonotaapidipagina"/>
      </w:pPr>
      <w:r w:rsidRPr="001C647E">
        <w:rPr>
          <w:rStyle w:val="Rimandonotaapidipagina"/>
          <w:sz w:val="16"/>
        </w:rPr>
        <w:footnoteRef/>
      </w:r>
      <w:r w:rsidRPr="001C647E">
        <w:t xml:space="preserve"> Tale categoria include tutti i tipi di insediamenti urbani, incluse le infrastrutture viarie</w:t>
      </w:r>
    </w:p>
  </w:footnote>
  <w:footnote w:id="843">
    <w:p w14:paraId="74573A7E" w14:textId="6DA2451E" w:rsidR="0032155D" w:rsidRPr="001C647E" w:rsidRDefault="0032155D" w:rsidP="00C4758A">
      <w:pPr>
        <w:pStyle w:val="Testonotaapidipagina"/>
      </w:pPr>
      <w:r w:rsidRPr="001C647E">
        <w:rPr>
          <w:rStyle w:val="Rimandonotaapidipagina"/>
          <w:sz w:val="16"/>
        </w:rPr>
        <w:footnoteRef/>
      </w:r>
      <w:r>
        <w:t xml:space="preserve"> Si ringrazia il Dr. Claudio Bordi di Risorse per Roma per il contributo alla presente scheda.</w:t>
      </w:r>
    </w:p>
  </w:footnote>
  <w:footnote w:id="844">
    <w:p w14:paraId="05C5E2C1" w14:textId="77777777" w:rsidR="0032155D" w:rsidRPr="001C647E" w:rsidRDefault="0032155D" w:rsidP="00C4758A">
      <w:pPr>
        <w:pStyle w:val="Testonotaapidipagina"/>
      </w:pPr>
      <w:r w:rsidRPr="001C647E">
        <w:rPr>
          <w:rStyle w:val="Rimandonotaapidipagina"/>
          <w:sz w:val="16"/>
        </w:rPr>
        <w:footnoteRef/>
      </w:r>
      <w:r w:rsidRPr="001C647E">
        <w:t xml:space="preserve"> Dati World Bank (2019 Mondo): Mondo </w:t>
      </w:r>
      <w:hyperlink r:id="rId702" w:history="1">
        <w:r w:rsidRPr="001C647E">
          <w:rPr>
            <w:rStyle w:val="Collegamentoipertestuale"/>
          </w:rPr>
          <w:t>https://data.worldbank.org/indicator/SP.URB.TOTL.IN</w:t>
        </w:r>
      </w:hyperlink>
      <w:r w:rsidRPr="001C647E">
        <w:t xml:space="preserve">.; UE </w:t>
      </w:r>
      <w:hyperlink r:id="rId703" w:history="1">
        <w:r w:rsidRPr="001C647E">
          <w:rPr>
            <w:rStyle w:val="Collegamentoipertestuale"/>
          </w:rPr>
          <w:t>https://data.worldbank.org/indicator/SP.URB.TOTL.IN.ZS?locations=EU</w:t>
        </w:r>
      </w:hyperlink>
      <w:r w:rsidRPr="001C647E">
        <w:t xml:space="preserve"> </w:t>
      </w:r>
    </w:p>
  </w:footnote>
  <w:footnote w:id="845">
    <w:p w14:paraId="1398B878" w14:textId="046E9FAA" w:rsidR="0032155D" w:rsidRPr="001C647E" w:rsidRDefault="0032155D" w:rsidP="00C4758A">
      <w:pPr>
        <w:pStyle w:val="Testonotaapidipagina"/>
      </w:pPr>
      <w:r w:rsidRPr="001C647E">
        <w:rPr>
          <w:rStyle w:val="Rimandonotaapidipagina"/>
          <w:sz w:val="16"/>
        </w:rPr>
        <w:footnoteRef/>
      </w:r>
      <w:r w:rsidRPr="001C647E">
        <w:t xml:space="preserve"> Dati della Nazioni Unite </w:t>
      </w:r>
      <w:hyperlink r:id="rId704" w:history="1">
        <w:r w:rsidRPr="001C647E">
          <w:rPr>
            <w:rStyle w:val="Collegamentoipertestuale"/>
          </w:rPr>
          <w:t>https://www.un.org/development/desa/en/news/population/2018-revision-of-world-urbanization-prospects.html</w:t>
        </w:r>
      </w:hyperlink>
    </w:p>
  </w:footnote>
  <w:footnote w:id="846">
    <w:p w14:paraId="64E98977"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705" w:history="1">
        <w:r w:rsidRPr="001C647E">
          <w:rPr>
            <w:rStyle w:val="Collegamentoipertestuale"/>
          </w:rPr>
          <w:t>https://www.comune.roma.it/servizi2/deliberazioniAttiWeb/showPdfDoc?fun=deliberazioniAtti&amp;par1=R0NE&amp;par2=MTY3MQ==</w:t>
        </w:r>
      </w:hyperlink>
      <w:r w:rsidRPr="001C647E">
        <w:t xml:space="preserve"> </w:t>
      </w:r>
    </w:p>
  </w:footnote>
  <w:footnote w:id="847">
    <w:p w14:paraId="6E4B8B12"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706" w:history="1">
        <w:r w:rsidRPr="001C647E">
          <w:rPr>
            <w:rStyle w:val="Collegamentoipertestuale"/>
          </w:rPr>
          <w:t>https://www.comune.roma.it/web/it/scheda-servizi.page?contentId=INF649356</w:t>
        </w:r>
      </w:hyperlink>
    </w:p>
  </w:footnote>
  <w:footnote w:id="848">
    <w:p w14:paraId="63232082"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707" w:history="1">
        <w:r w:rsidRPr="001C647E">
          <w:rPr>
            <w:rStyle w:val="Collegamentoipertestuale"/>
          </w:rPr>
          <w:t>https://www.comune.roma.it/servizi2/deliberazioniAttiWeb/showPdfDoc?fun=deliberazioniAtti&amp;par1=R0NE&amp;par2=MjQ0OQ==</w:t>
        </w:r>
      </w:hyperlink>
      <w:r w:rsidRPr="001C647E">
        <w:t xml:space="preserve"> </w:t>
      </w:r>
    </w:p>
  </w:footnote>
  <w:footnote w:id="849">
    <w:p w14:paraId="55A2F584"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708" w:history="1">
        <w:r w:rsidRPr="001C647E">
          <w:rPr>
            <w:rStyle w:val="Collegamentoipertestuale"/>
          </w:rPr>
          <w:t>https://www.comune.roma.it/web-resources/cms/documents/progetti_scuole_2019_2020_def.pdf</w:t>
        </w:r>
      </w:hyperlink>
      <w:r w:rsidRPr="001C647E">
        <w:t xml:space="preserve"> </w:t>
      </w:r>
    </w:p>
  </w:footnote>
  <w:footnote w:id="850">
    <w:p w14:paraId="67B19E12" w14:textId="77777777" w:rsidR="0032155D" w:rsidRPr="001C647E" w:rsidRDefault="0032155D" w:rsidP="00C4758A">
      <w:pPr>
        <w:pStyle w:val="Testonotaapidipagina"/>
      </w:pPr>
      <w:r w:rsidRPr="001C647E">
        <w:rPr>
          <w:rStyle w:val="Rimandonotaapidipagina"/>
          <w:sz w:val="16"/>
        </w:rPr>
        <w:footnoteRef/>
      </w:r>
      <w:r w:rsidRPr="001C647E">
        <w:t xml:space="preserve"> Il GSE (Gestore dei Servizi Energetici) è la società individuata dallo Stato italiano per perseguire e conseguire gli obiettivi di sostenibilità ambientale, nei due pilastri delle fonti rinnovabili e dell'efficienza energetica. </w:t>
      </w:r>
      <w:hyperlink r:id="rId709" w:history="1">
        <w:r w:rsidRPr="001C647E">
          <w:rPr>
            <w:rStyle w:val="Collegamentoipertestuale"/>
          </w:rPr>
          <w:t>https://www.gse.it/</w:t>
        </w:r>
      </w:hyperlink>
      <w:r w:rsidRPr="001C647E">
        <w:t xml:space="preserve"> e </w:t>
      </w:r>
      <w:hyperlink r:id="rId710" w:history="1">
        <w:r w:rsidRPr="001C647E">
          <w:rPr>
            <w:rStyle w:val="Collegamentoipertestuale"/>
          </w:rPr>
          <w:t>https://www.gse.it/chi-siamo</w:t>
        </w:r>
      </w:hyperlink>
    </w:p>
  </w:footnote>
  <w:footnote w:id="851">
    <w:p w14:paraId="2409FF91" w14:textId="77777777" w:rsidR="0032155D" w:rsidRPr="007404A3" w:rsidRDefault="0032155D" w:rsidP="00C4758A">
      <w:pPr>
        <w:pStyle w:val="Testonotaapidipagina"/>
      </w:pPr>
      <w:r w:rsidRPr="007404A3">
        <w:rPr>
          <w:rStyle w:val="Rimandonotaapidipagina"/>
          <w:sz w:val="16"/>
        </w:rPr>
        <w:footnoteRef/>
      </w:r>
      <w:r w:rsidRPr="007404A3">
        <w:t xml:space="preserve"> </w:t>
      </w:r>
      <w:hyperlink r:id="rId711" w:history="1">
        <w:r w:rsidRPr="007404A3">
          <w:rPr>
            <w:rStyle w:val="Collegamentoipertestuale"/>
          </w:rPr>
          <w:t>https://www.assist2gether.eu/ita-home</w:t>
        </w:r>
      </w:hyperlink>
      <w:r w:rsidRPr="007404A3">
        <w:t xml:space="preserve"> </w:t>
      </w:r>
    </w:p>
  </w:footnote>
  <w:footnote w:id="852">
    <w:p w14:paraId="2E9E2E26" w14:textId="77777777" w:rsidR="0032155D" w:rsidRPr="0032155D" w:rsidRDefault="0032155D" w:rsidP="00CB533D">
      <w:pPr>
        <w:spacing w:line="240" w:lineRule="auto"/>
        <w:rPr>
          <w:rFonts w:cs="Times New Roman"/>
          <w:sz w:val="16"/>
          <w:szCs w:val="16"/>
        </w:rPr>
      </w:pPr>
      <w:r w:rsidRPr="0032155D">
        <w:rPr>
          <w:rStyle w:val="Rimandonotaapidipagina"/>
          <w:rFonts w:cs="Times New Roman"/>
          <w:sz w:val="16"/>
          <w:szCs w:val="16"/>
        </w:rPr>
        <w:footnoteRef/>
      </w:r>
      <w:r w:rsidRPr="0032155D">
        <w:rPr>
          <w:rFonts w:cs="Times New Roman"/>
          <w:sz w:val="16"/>
          <w:szCs w:val="16"/>
        </w:rPr>
        <w:t xml:space="preserve"> </w:t>
      </w:r>
      <w:r w:rsidRPr="0032155D">
        <w:rPr>
          <w:rFonts w:cs="Times New Roman"/>
          <w:i/>
          <w:sz w:val="16"/>
          <w:szCs w:val="16"/>
        </w:rPr>
        <w:t xml:space="preserve">Internet of </w:t>
      </w:r>
      <w:r w:rsidRPr="0032155D">
        <w:rPr>
          <w:rFonts w:cs="Times New Roman"/>
          <w:i/>
          <w:sz w:val="16"/>
          <w:szCs w:val="16"/>
          <w:lang w:val="en-US"/>
        </w:rPr>
        <w:t>Things</w:t>
      </w:r>
      <w:r w:rsidRPr="0032155D">
        <w:rPr>
          <w:rFonts w:cs="Times New Roman"/>
          <w:sz w:val="16"/>
          <w:szCs w:val="16"/>
        </w:rPr>
        <w:t xml:space="preserve"> (Internet delle Cose) </w:t>
      </w:r>
      <w:hyperlink r:id="rId712" w:history="1">
        <w:r w:rsidRPr="003278DE">
          <w:rPr>
            <w:rStyle w:val="Collegamentoipertestuale"/>
            <w:rFonts w:cs="Times New Roman"/>
            <w:sz w:val="16"/>
            <w:szCs w:val="16"/>
          </w:rPr>
          <w:t>https://www.treccani.it/enciclopedia/internet-of-things_(Lessico-del-XXI-Secolo)</w:t>
        </w:r>
      </w:hyperlink>
      <w:r w:rsidRPr="0032155D">
        <w:rPr>
          <w:rFonts w:cs="Times New Roman"/>
          <w:sz w:val="16"/>
          <w:szCs w:val="16"/>
        </w:rPr>
        <w:t xml:space="preserve"> </w:t>
      </w:r>
    </w:p>
  </w:footnote>
  <w:footnote w:id="853">
    <w:p w14:paraId="055D44CB" w14:textId="77777777" w:rsidR="0032155D" w:rsidRPr="007404A3" w:rsidRDefault="0032155D" w:rsidP="00C4758A">
      <w:pPr>
        <w:pStyle w:val="Testonotaapidipagina"/>
      </w:pPr>
      <w:r w:rsidRPr="007404A3">
        <w:rPr>
          <w:rStyle w:val="Rimandonotaapidipagina"/>
          <w:sz w:val="16"/>
        </w:rPr>
        <w:footnoteRef/>
      </w:r>
      <w:r w:rsidRPr="007404A3">
        <w:t xml:space="preserve"> </w:t>
      </w:r>
      <w:hyperlink r:id="rId713" w:history="1">
        <w:r w:rsidRPr="007404A3">
          <w:rPr>
            <w:rStyle w:val="Collegamentoipertestuale"/>
          </w:rPr>
          <w:t>https://www.aisfor.it/menu-2-chi_siamo</w:t>
        </w:r>
      </w:hyperlink>
      <w:r w:rsidRPr="007404A3">
        <w:t xml:space="preserve"> </w:t>
      </w:r>
    </w:p>
  </w:footnote>
  <w:footnote w:id="854">
    <w:p w14:paraId="6624E32E" w14:textId="77777777" w:rsidR="0032155D" w:rsidRPr="009B4A9D" w:rsidRDefault="0032155D" w:rsidP="00C4758A">
      <w:pPr>
        <w:pStyle w:val="Testonotaapidipagina"/>
      </w:pPr>
      <w:r w:rsidRPr="009B4A9D">
        <w:rPr>
          <w:rStyle w:val="Rimandonotaapidipagina"/>
          <w:sz w:val="16"/>
        </w:rPr>
        <w:footnoteRef/>
      </w:r>
      <w:r w:rsidRPr="009B4A9D">
        <w:t xml:space="preserve"> </w:t>
      </w:r>
      <w:hyperlink r:id="rId714" w:history="1">
        <w:r w:rsidRPr="009B4A9D">
          <w:rPr>
            <w:rStyle w:val="Collegamentoipertestuale"/>
          </w:rPr>
          <w:t>https://www.aisfor.it/progetti-35-suite</w:t>
        </w:r>
      </w:hyperlink>
      <w:r w:rsidRPr="009B4A9D">
        <w:t xml:space="preserve"> </w:t>
      </w:r>
    </w:p>
  </w:footnote>
  <w:footnote w:id="855">
    <w:p w14:paraId="302C47D5" w14:textId="77777777" w:rsidR="0032155D" w:rsidRPr="009B4A9D" w:rsidRDefault="0032155D" w:rsidP="00C4758A">
      <w:pPr>
        <w:pStyle w:val="Testonotaapidipagina"/>
      </w:pPr>
      <w:r w:rsidRPr="009B4A9D">
        <w:rPr>
          <w:rStyle w:val="Rimandonotaapidipagina"/>
          <w:sz w:val="16"/>
        </w:rPr>
        <w:footnoteRef/>
      </w:r>
      <w:r w:rsidRPr="009B4A9D">
        <w:t xml:space="preserve"> </w:t>
      </w:r>
      <w:hyperlink r:id="rId715" w:history="1">
        <w:r w:rsidRPr="009B4A9D">
          <w:rPr>
            <w:rStyle w:val="Collegamentoipertestuale"/>
          </w:rPr>
          <w:t>https://www.aisfor.it/progetti-37-epah</w:t>
        </w:r>
      </w:hyperlink>
      <w:r w:rsidRPr="009B4A9D">
        <w:t xml:space="preserve"> </w:t>
      </w:r>
    </w:p>
  </w:footnote>
  <w:footnote w:id="856">
    <w:p w14:paraId="2DCC9457" w14:textId="77777777" w:rsidR="0032155D" w:rsidRPr="00D8543B" w:rsidRDefault="0032155D" w:rsidP="00C4758A">
      <w:pPr>
        <w:pStyle w:val="Testonotaapidipagina"/>
      </w:pPr>
      <w:r w:rsidRPr="00D8543B">
        <w:rPr>
          <w:rStyle w:val="Rimandonotaapidipagina"/>
          <w:sz w:val="16"/>
        </w:rPr>
        <w:footnoteRef/>
      </w:r>
      <w:r w:rsidRPr="00D8543B">
        <w:t xml:space="preserve"> Si ringrazia</w:t>
      </w:r>
      <w:r>
        <w:t xml:space="preserve">no il </w:t>
      </w:r>
      <w:r w:rsidRPr="00E276B1">
        <w:rPr>
          <w:lang w:eastAsia="it-IT"/>
        </w:rPr>
        <w:t xml:space="preserve">Dr. Giovanna Antonella Scotto, </w:t>
      </w:r>
      <w:r>
        <w:rPr>
          <w:lang w:eastAsia="it-IT"/>
        </w:rPr>
        <w:t xml:space="preserve">il </w:t>
      </w:r>
      <w:r w:rsidRPr="00E276B1">
        <w:rPr>
          <w:lang w:eastAsia="it-IT"/>
        </w:rPr>
        <w:t xml:space="preserve">Dr. Andrea Lorito, </w:t>
      </w:r>
      <w:r>
        <w:rPr>
          <w:lang w:eastAsia="it-IT"/>
        </w:rPr>
        <w:t xml:space="preserve">il </w:t>
      </w:r>
      <w:r w:rsidRPr="00E276B1">
        <w:rPr>
          <w:lang w:eastAsia="it-IT"/>
        </w:rPr>
        <w:t xml:space="preserve">Dr. Vittorio Malara, </w:t>
      </w:r>
      <w:r>
        <w:rPr>
          <w:lang w:eastAsia="it-IT"/>
        </w:rPr>
        <w:t xml:space="preserve">il </w:t>
      </w:r>
      <w:r w:rsidRPr="00E276B1">
        <w:rPr>
          <w:lang w:eastAsia="it-IT"/>
        </w:rPr>
        <w:t xml:space="preserve">Dr. Gianluca Ferri, </w:t>
      </w:r>
      <w:r>
        <w:rPr>
          <w:lang w:eastAsia="it-IT"/>
        </w:rPr>
        <w:t xml:space="preserve">la </w:t>
      </w:r>
      <w:r w:rsidRPr="00E276B1">
        <w:rPr>
          <w:lang w:eastAsia="it-IT"/>
        </w:rPr>
        <w:t>Dr.ssa Silvia Pantanella del Dipartimento Sicurezza e Protezione Civile</w:t>
      </w:r>
      <w:r w:rsidRPr="00D8543B">
        <w:t xml:space="preserve"> per i contribut</w:t>
      </w:r>
      <w:r>
        <w:t>i</w:t>
      </w:r>
      <w:r w:rsidRPr="00D8543B">
        <w:t xml:space="preserve"> al</w:t>
      </w:r>
      <w:r>
        <w:t>la scheda</w:t>
      </w:r>
    </w:p>
  </w:footnote>
  <w:footnote w:id="857">
    <w:p w14:paraId="1C639EE8"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716" w:history="1">
        <w:r w:rsidRPr="001C647E">
          <w:rPr>
            <w:rStyle w:val="Collegamentoipertestuale"/>
          </w:rPr>
          <w:t>https://www.smarticipate.eu/</w:t>
        </w:r>
      </w:hyperlink>
      <w:r w:rsidRPr="001C647E">
        <w:t xml:space="preserve">; </w:t>
      </w:r>
      <w:hyperlink r:id="rId717" w:history="1">
        <w:r w:rsidRPr="001C647E">
          <w:rPr>
            <w:rStyle w:val="Collegamentoipertestuale"/>
          </w:rPr>
          <w:t>https://www.comune.roma.it/web/it/dettaglio.page?contentId=PAG145074</w:t>
        </w:r>
      </w:hyperlink>
    </w:p>
  </w:footnote>
  <w:footnote w:id="858">
    <w:p w14:paraId="34D3E0D4" w14:textId="77777777" w:rsidR="0032155D" w:rsidRPr="001C647E" w:rsidRDefault="0032155D" w:rsidP="00C4758A">
      <w:pPr>
        <w:pStyle w:val="Testonotaapidipagina"/>
      </w:pPr>
      <w:r w:rsidRPr="001C647E">
        <w:rPr>
          <w:vertAlign w:val="superscript"/>
        </w:rPr>
        <w:footnoteRef/>
      </w:r>
      <w:r w:rsidRPr="001C647E">
        <w:t xml:space="preserve"> </w:t>
      </w:r>
      <w:hyperlink r:id="rId718" w:history="1">
        <w:r w:rsidRPr="001C647E">
          <w:rPr>
            <w:rStyle w:val="Collegamentoipertestuale"/>
          </w:rPr>
          <w:t>https://dev.smarticipate.eu/topics/partecipa-agli-orti-urbani</w:t>
        </w:r>
      </w:hyperlink>
    </w:p>
  </w:footnote>
  <w:footnote w:id="859">
    <w:p w14:paraId="3F6507D9" w14:textId="77777777" w:rsidR="0032155D" w:rsidRPr="001C647E" w:rsidRDefault="0032155D" w:rsidP="00C4758A">
      <w:pPr>
        <w:pStyle w:val="Testonotaapidipagina"/>
      </w:pPr>
      <w:r w:rsidRPr="001C647E">
        <w:rPr>
          <w:vertAlign w:val="superscript"/>
        </w:rPr>
        <w:footnoteRef/>
      </w:r>
      <w:r w:rsidRPr="001C647E">
        <w:rPr>
          <w:vertAlign w:val="superscript"/>
        </w:rPr>
        <w:t xml:space="preserve"> </w:t>
      </w:r>
      <w:hyperlink r:id="rId719" w:history="1">
        <w:r w:rsidRPr="001C647E">
          <w:rPr>
            <w:rStyle w:val="Collegamentoipertestuale"/>
          </w:rPr>
          <w:t>https://dev.smarticipate.eu/</w:t>
        </w:r>
      </w:hyperlink>
    </w:p>
  </w:footnote>
  <w:footnote w:id="860">
    <w:p w14:paraId="21EAD9B7"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720" w:history="1">
        <w:r w:rsidRPr="001C647E">
          <w:rPr>
            <w:rStyle w:val="Collegamentoipertestuale"/>
          </w:rPr>
          <w:t>https://dati.comune.roma.it/</w:t>
        </w:r>
      </w:hyperlink>
      <w:r w:rsidRPr="001C647E">
        <w:t xml:space="preserve"> </w:t>
      </w:r>
    </w:p>
  </w:footnote>
  <w:footnote w:id="861">
    <w:p w14:paraId="49AEF8B4" w14:textId="3B89DF53" w:rsidR="0032155D" w:rsidRPr="001C647E" w:rsidRDefault="0032155D" w:rsidP="00C4758A">
      <w:pPr>
        <w:pStyle w:val="Testonotaapidipagina"/>
      </w:pPr>
      <w:r w:rsidRPr="001C647E">
        <w:rPr>
          <w:rStyle w:val="Rimandonotaapidipagina"/>
          <w:sz w:val="16"/>
        </w:rPr>
        <w:footnoteRef/>
      </w:r>
      <w:r w:rsidRPr="001C647E">
        <w:t xml:space="preserve"> </w:t>
      </w:r>
      <w:hyperlink r:id="rId721" w:history="1">
        <w:r w:rsidRPr="001C647E">
          <w:rPr>
            <w:rStyle w:val="Collegamentoipertestuale"/>
          </w:rPr>
          <w:t>https://www.smarticipate.eu/</w:t>
        </w:r>
      </w:hyperlink>
      <w:r w:rsidRPr="001C647E">
        <w:t xml:space="preserve">; </w:t>
      </w:r>
      <w:hyperlink r:id="rId722" w:history="1">
        <w:r w:rsidRPr="004546AA">
          <w:rPr>
            <w:rStyle w:val="Collegamentoipertestuale"/>
          </w:rPr>
          <w:t>https://www.comune.roma.it/web/it/dettaglio.page?contentId=PAG145074</w:t>
        </w:r>
      </w:hyperlink>
      <w:r>
        <w:t xml:space="preserve"> </w:t>
      </w:r>
    </w:p>
  </w:footnote>
  <w:footnote w:id="862">
    <w:p w14:paraId="5887E635" w14:textId="77777777" w:rsidR="0032155D" w:rsidRPr="001C647E" w:rsidRDefault="0032155D" w:rsidP="00C4758A">
      <w:pPr>
        <w:pStyle w:val="Testonotaapidipagina"/>
      </w:pPr>
      <w:r w:rsidRPr="001C647E">
        <w:rPr>
          <w:rStyle w:val="Rimandonotaapidipagina"/>
          <w:sz w:val="16"/>
        </w:rPr>
        <w:footnoteRef/>
      </w:r>
      <w:r w:rsidRPr="001C647E">
        <w:t xml:space="preserve"> Cfr. </w:t>
      </w:r>
      <w:hyperlink w:anchor="_5._DIREZIONE_POLITICHE" w:history="1">
        <w:r w:rsidRPr="001C647E">
          <w:rPr>
            <w:rStyle w:val="Collegamentoipertestualeinterno"/>
          </w:rPr>
          <w:t>Capitolo 5. Direzione politiche del Green Deal</w:t>
        </w:r>
      </w:hyperlink>
    </w:p>
  </w:footnote>
  <w:footnote w:id="863">
    <w:p w14:paraId="709770C5" w14:textId="77777777" w:rsidR="0032155D" w:rsidRPr="001C647E" w:rsidRDefault="0032155D" w:rsidP="00C4758A">
      <w:pPr>
        <w:pStyle w:val="Testonotaapidipagina"/>
      </w:pPr>
      <w:r w:rsidRPr="001C647E">
        <w:footnoteRef/>
      </w:r>
      <w:r w:rsidRPr="001C647E">
        <w:t xml:space="preserve"> </w:t>
      </w:r>
      <w:hyperlink r:id="rId723" w:history="1">
        <w:r w:rsidRPr="001C647E">
          <w:rPr>
            <w:rStyle w:val="Collegamentoipertestuale"/>
          </w:rPr>
          <w:t>https://poliflash.polito.it/ricerca_e_innovazione/energia_del_sole_e_acqua_di_mare_per_dissetarsi</w:t>
        </w:r>
      </w:hyperlink>
      <w:r w:rsidRPr="001C647E">
        <w:t xml:space="preserve">; </w:t>
      </w:r>
      <w:hyperlink r:id="rId724" w:history="1">
        <w:r w:rsidRPr="001C647E">
          <w:rPr>
            <w:rStyle w:val="Collegamentoipertestuale"/>
          </w:rPr>
          <w:t>https://www.nature.com/articles/s41893-018-0186-x</w:t>
        </w:r>
      </w:hyperlink>
      <w:r w:rsidRPr="001C647E">
        <w:t xml:space="preserve">; </w:t>
      </w:r>
      <w:hyperlink r:id="rId725" w:history="1">
        <w:r w:rsidRPr="001C647E">
          <w:rPr>
            <w:rStyle w:val="Collegamentoipertestuale"/>
          </w:rPr>
          <w:t>https://www.nature.com/articles/s41467-019-10817-6</w:t>
        </w:r>
      </w:hyperlink>
      <w:r w:rsidRPr="001C647E">
        <w:t xml:space="preserve"> </w:t>
      </w:r>
    </w:p>
  </w:footnote>
  <w:footnote w:id="864">
    <w:p w14:paraId="7CCE1685" w14:textId="77777777" w:rsidR="0032155D" w:rsidRPr="00016CA5" w:rsidRDefault="0032155D" w:rsidP="00C4758A">
      <w:pPr>
        <w:pStyle w:val="Testonotaapidipagina"/>
      </w:pPr>
      <w:r w:rsidRPr="00D8543B">
        <w:rPr>
          <w:rStyle w:val="Rimandonotaapidipagina"/>
          <w:sz w:val="16"/>
        </w:rPr>
        <w:footnoteRef/>
      </w:r>
      <w:r w:rsidRPr="00D8543B">
        <w:t xml:space="preserve"> Si ringrazia la </w:t>
      </w:r>
      <w:r w:rsidRPr="00E276B1">
        <w:t>Dr.ssa Fabiana Cambiaso del Dipartimento Sviluppo Infrastrutture e Manutenzione Urbana</w:t>
      </w:r>
      <w:r>
        <w:t xml:space="preserve"> </w:t>
      </w:r>
      <w:r w:rsidRPr="00D8543B">
        <w:t xml:space="preserve">per </w:t>
      </w:r>
      <w:r>
        <w:t>il</w:t>
      </w:r>
      <w:r w:rsidRPr="00D8543B">
        <w:t xml:space="preserve"> contribut</w:t>
      </w:r>
      <w:r>
        <w:t>o</w:t>
      </w:r>
      <w:r w:rsidRPr="00D8543B">
        <w:t xml:space="preserve"> al</w:t>
      </w:r>
      <w:r>
        <w:t>la scheda</w:t>
      </w:r>
    </w:p>
  </w:footnote>
  <w:footnote w:id="865">
    <w:p w14:paraId="67BD78F5" w14:textId="22EFED9D" w:rsidR="0032155D" w:rsidRPr="001C647E" w:rsidRDefault="0032155D" w:rsidP="00C4758A">
      <w:pPr>
        <w:pStyle w:val="Testonotaapidipagina"/>
      </w:pPr>
      <w:r w:rsidRPr="001C647E">
        <w:rPr>
          <w:rStyle w:val="Rimandonotaapidipagina"/>
          <w:sz w:val="16"/>
        </w:rPr>
        <w:footnoteRef/>
      </w:r>
      <w:r w:rsidRPr="001C647E">
        <w:t xml:space="preserve"> </w:t>
      </w:r>
      <w:hyperlink r:id="rId726" w:history="1">
        <w:r w:rsidRPr="001C647E">
          <w:rPr>
            <w:rStyle w:val="Collegamentoipertestuale"/>
          </w:rPr>
          <w:t>https://soil4life.eu/</w:t>
        </w:r>
      </w:hyperlink>
      <w:r>
        <w:t xml:space="preserve">; </w:t>
      </w:r>
      <w:hyperlink r:id="rId727" w:history="1">
        <w:r w:rsidR="00B77061" w:rsidRPr="00B77061">
          <w:rPr>
            <w:rStyle w:val="Collegamentoipertestuale"/>
          </w:rPr>
          <w:t>https://www.comune.roma.it/web/it/attivita-e-progetti.page?contentId=PRG690959</w:t>
        </w:r>
      </w:hyperlink>
    </w:p>
    <w:p w14:paraId="6AD63F8B" w14:textId="77777777" w:rsidR="0032155D" w:rsidRPr="001C647E" w:rsidRDefault="0032155D" w:rsidP="00C4758A">
      <w:pPr>
        <w:pStyle w:val="Testonotaapidipagina"/>
      </w:pPr>
    </w:p>
  </w:footnote>
  <w:footnote w:id="866">
    <w:p w14:paraId="3850B0F5" w14:textId="77777777" w:rsidR="0032155D" w:rsidRPr="001C647E" w:rsidRDefault="0032155D" w:rsidP="00C4758A">
      <w:pPr>
        <w:pStyle w:val="Testonotaapidipagina"/>
      </w:pPr>
      <w:r w:rsidRPr="001C647E">
        <w:rPr>
          <w:rStyle w:val="Rimandonotaapidipagina"/>
          <w:sz w:val="16"/>
        </w:rPr>
        <w:footnoteRef/>
      </w:r>
      <w:r w:rsidRPr="001C647E">
        <w:t xml:space="preserve"> http://www.urbanistica.comune.roma.it/anello-verde.html</w:t>
      </w:r>
    </w:p>
  </w:footnote>
  <w:footnote w:id="867">
    <w:p w14:paraId="0AA16B6B"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728" w:history="1">
        <w:r w:rsidRPr="001C647E">
          <w:rPr>
            <w:rStyle w:val="Collegamentoipertestuale"/>
          </w:rPr>
          <w:t>https://www.c40reinventingcities.org/</w:t>
        </w:r>
      </w:hyperlink>
    </w:p>
    <w:p w14:paraId="6DA29520" w14:textId="77777777" w:rsidR="0032155D" w:rsidRPr="001C647E" w:rsidRDefault="0032155D" w:rsidP="00C4758A">
      <w:pPr>
        <w:pStyle w:val="Testonotaapidipagina"/>
      </w:pPr>
    </w:p>
  </w:footnote>
  <w:footnote w:id="868">
    <w:p w14:paraId="113FE1BE" w14:textId="77777777" w:rsidR="0032155D" w:rsidRPr="001C647E" w:rsidRDefault="0032155D" w:rsidP="00C4758A">
      <w:pPr>
        <w:pStyle w:val="Testonotaapidipagina"/>
      </w:pPr>
      <w:r w:rsidRPr="001C647E">
        <w:rPr>
          <w:rStyle w:val="Rimandonotaapidipagina"/>
          <w:sz w:val="16"/>
        </w:rPr>
        <w:footnoteRef/>
      </w:r>
      <w:r w:rsidRPr="001C647E">
        <w:t xml:space="preserve"> Deliberazione di Giunta Capitolina numero 153 del 7 agosto 2018 </w:t>
      </w:r>
      <w:hyperlink r:id="rId729" w:history="1">
        <w:r w:rsidRPr="001C647E">
          <w:rPr>
            <w:rStyle w:val="Collegamentoipertestuale"/>
          </w:rPr>
          <w:t>https://www.comune.roma.it/servizi2/deliberazioniAttiWeb/showPdfDoc?fun=deliberazioniAtti&amp;par1=R0NE&amp;par2=Mjg2MA==</w:t>
        </w:r>
      </w:hyperlink>
    </w:p>
  </w:footnote>
  <w:footnote w:id="869">
    <w:p w14:paraId="7E2C689A" w14:textId="77777777" w:rsidR="0032155D" w:rsidRPr="001C647E" w:rsidRDefault="0032155D" w:rsidP="00C4758A">
      <w:pPr>
        <w:pStyle w:val="Testonotaapidipagina"/>
      </w:pPr>
      <w:r w:rsidRPr="001C647E">
        <w:rPr>
          <w:rStyle w:val="Rimandonotaapidipagina"/>
          <w:sz w:val="16"/>
        </w:rPr>
        <w:footnoteRef/>
      </w:r>
      <w:r w:rsidRPr="001C647E">
        <w:t xml:space="preserve"> </w:t>
      </w:r>
      <w:hyperlink r:id="rId730" w:history="1">
        <w:r w:rsidRPr="001C647E">
          <w:rPr>
            <w:rStyle w:val="Collegamentoipertestuale"/>
          </w:rPr>
          <w:t>https://urbact.eu/rurban</w:t>
        </w:r>
      </w:hyperlink>
      <w:r w:rsidRPr="001C647E">
        <w:t xml:space="preserve"> e </w:t>
      </w:r>
      <w:hyperlink r:id="rId731" w:history="1">
        <w:r w:rsidRPr="001C647E">
          <w:rPr>
            <w:rStyle w:val="Collegamentoipertestuale"/>
          </w:rPr>
          <w:t>https://www.comune.roma.it/web/it/attivita-progetto/rurban.page</w:t>
        </w:r>
      </w:hyperlink>
      <w:r>
        <w:t>. Si ringrazia il Dr. Claudio Bordi di Risorse per Roma per il contributo alla presente scheda.</w:t>
      </w:r>
    </w:p>
  </w:footnote>
  <w:footnote w:id="870">
    <w:p w14:paraId="3F6A58BA" w14:textId="77777777" w:rsidR="0032155D" w:rsidRPr="00D8543B" w:rsidRDefault="0032155D" w:rsidP="0033756F">
      <w:pPr>
        <w:pStyle w:val="Testonotaapidipagina1"/>
        <w:rPr>
          <w:rStyle w:val="Collegamentoipertestualeinterno"/>
          <w:rFonts w:cs="Times New Roman"/>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Cfr. paragrafo </w:t>
      </w:r>
      <w:hyperlink w:anchor="_4.3_ADESIONE_DI" w:history="1">
        <w:r w:rsidRPr="00D8543B">
          <w:rPr>
            <w:rStyle w:val="Collegamentoipertestualeinterno"/>
            <w:rFonts w:cs="Times New Roman"/>
            <w:szCs w:val="16"/>
          </w:rPr>
          <w:t>4.3 Adesione di Roma Capitale al Patto dei Sindaci</w:t>
        </w:r>
      </w:hyperlink>
    </w:p>
  </w:footnote>
  <w:footnote w:id="871">
    <w:p w14:paraId="6DDAA5B8" w14:textId="77777777" w:rsidR="0032155D" w:rsidRPr="00D8543B" w:rsidRDefault="0032155D" w:rsidP="00C4758A">
      <w:pPr>
        <w:pStyle w:val="Testonotaapidipagina"/>
        <w:rPr>
          <w:b/>
          <w:i/>
          <w:color w:val="009BAC"/>
          <w:u w:val="single"/>
        </w:rPr>
      </w:pPr>
      <w:r w:rsidRPr="00D8543B">
        <w:rPr>
          <w:rStyle w:val="Rimandonotaapidipagina"/>
          <w:sz w:val="16"/>
        </w:rPr>
        <w:footnoteRef/>
      </w:r>
      <w:r w:rsidRPr="00D8543B">
        <w:t xml:space="preserve"> Cfr. paragrafo </w:t>
      </w:r>
      <w:hyperlink w:anchor="_4.5_INVENTARIO_DI" w:history="1">
        <w:r w:rsidRPr="00D8543B">
          <w:rPr>
            <w:rStyle w:val="Collegamentoipertestualeinterno"/>
          </w:rPr>
          <w:t>4.5 Inventario di base delle emissioni (BEI)</w:t>
        </w:r>
      </w:hyperlink>
    </w:p>
  </w:footnote>
  <w:footnote w:id="872">
    <w:p w14:paraId="78146EFD" w14:textId="77777777" w:rsidR="0032155D" w:rsidRPr="00D8543B" w:rsidRDefault="0032155D" w:rsidP="00C4758A">
      <w:pPr>
        <w:pStyle w:val="Testonotaapidipagina"/>
      </w:pPr>
      <w:r w:rsidRPr="00D8543B">
        <w:rPr>
          <w:rStyle w:val="Rimandonotaapidipagina"/>
          <w:sz w:val="16"/>
        </w:rPr>
        <w:footnoteRef/>
      </w:r>
      <w:r w:rsidRPr="00D8543B">
        <w:t xml:space="preserve"> Elaborazione da dati ISPRA. Cfr. paragrafo </w:t>
      </w:r>
      <w:hyperlink w:anchor="_4.5_INVENTARIO_DI" w:history="1">
        <w:r w:rsidRPr="00D8543B">
          <w:rPr>
            <w:rStyle w:val="Collegamentoipertestualeinterno"/>
          </w:rPr>
          <w:t>4.5 Inventario di base delle emissioni (BEI)</w:t>
        </w:r>
      </w:hyperlink>
    </w:p>
  </w:footnote>
  <w:footnote w:id="873">
    <w:p w14:paraId="42F2D686" w14:textId="77777777" w:rsidR="0032155D" w:rsidRPr="00D8543B" w:rsidRDefault="0032155D" w:rsidP="00C4758A">
      <w:pPr>
        <w:pStyle w:val="Testonotaapidipagina"/>
      </w:pPr>
      <w:r w:rsidRPr="00D8543B">
        <w:rPr>
          <w:rStyle w:val="Rimandonotaapidipagina"/>
          <w:sz w:val="16"/>
        </w:rPr>
        <w:footnoteRef/>
      </w:r>
      <w:r w:rsidRPr="00D8543B">
        <w:t xml:space="preserve"> Pur essendo il settore residenziale il maggior responsabile dei consumi energetici per quanto riguarda le emissioni di CO</w:t>
      </w:r>
      <w:r w:rsidRPr="00D8543B">
        <w:rPr>
          <w:vertAlign w:val="subscript"/>
        </w:rPr>
        <w:t>2</w:t>
      </w:r>
      <w:r w:rsidRPr="00D8543B">
        <w:t xml:space="preserve"> il settore dei trasporti è quello più responsabile. Questa inversione trova spiegazione nel fatto che il settore residenziale utilizza maggiormente gas naturale (o elettricità) che hanno dei fattori emessivi inferiori rispetto a quelli di benzina e gasolio, i due carburanti più utilizzati per l’autotrazione.</w:t>
      </w:r>
    </w:p>
  </w:footnote>
  <w:footnote w:id="874">
    <w:p w14:paraId="791C9AD5" w14:textId="77777777" w:rsidR="0032155D" w:rsidRPr="00D8543B" w:rsidRDefault="0032155D" w:rsidP="00C4758A">
      <w:pPr>
        <w:pStyle w:val="Testonotaapidipagina"/>
      </w:pPr>
      <w:r w:rsidRPr="00D8543B">
        <w:rPr>
          <w:rStyle w:val="Rimandonotaapidipagina"/>
          <w:sz w:val="16"/>
        </w:rPr>
        <w:footnoteRef/>
      </w:r>
      <w:r w:rsidRPr="00D8543B">
        <w:t xml:space="preserve"> Elaborazione da dati ISPRA. Cfr. paragrafo </w:t>
      </w:r>
      <w:hyperlink w:anchor="_4.5_INVENTARIO_DI" w:history="1">
        <w:r w:rsidRPr="00D8543B">
          <w:rPr>
            <w:rStyle w:val="Collegamentoipertestualeinterno"/>
          </w:rPr>
          <w:t>4.5 Inventario di base delle emissioni (BEI)</w:t>
        </w:r>
      </w:hyperlink>
    </w:p>
  </w:footnote>
  <w:footnote w:id="875">
    <w:p w14:paraId="596CDA82" w14:textId="77777777" w:rsidR="0032155D" w:rsidRPr="00D8543B" w:rsidRDefault="0032155D" w:rsidP="00C4758A">
      <w:pPr>
        <w:pStyle w:val="Testonotaapidipagina"/>
      </w:pPr>
      <w:r w:rsidRPr="00D8543B">
        <w:rPr>
          <w:rStyle w:val="Rimandonotaapidipagina"/>
          <w:sz w:val="16"/>
        </w:rPr>
        <w:footnoteRef/>
      </w:r>
      <w:r w:rsidRPr="00D8543B">
        <w:t xml:space="preserve"> Elaborazione da dati ISPRA. Cfr. paragrafo </w:t>
      </w:r>
      <w:hyperlink w:anchor="_4.5_INVENTARIO_DI" w:history="1">
        <w:r w:rsidRPr="00D8543B">
          <w:rPr>
            <w:rStyle w:val="Collegamentoipertestualeinterno"/>
          </w:rPr>
          <w:t>4.5 Inventario di base delle emissioni (BEI)</w:t>
        </w:r>
      </w:hyperlink>
    </w:p>
  </w:footnote>
  <w:footnote w:id="876">
    <w:p w14:paraId="40079441" w14:textId="77777777" w:rsidR="0032155D" w:rsidRPr="00D8543B" w:rsidRDefault="0032155D" w:rsidP="00C4758A">
      <w:pPr>
        <w:pStyle w:val="Testonotaapidipagina"/>
      </w:pPr>
      <w:r w:rsidRPr="00D8543B">
        <w:rPr>
          <w:rStyle w:val="Rimandonotaapidipagina"/>
          <w:sz w:val="16"/>
        </w:rPr>
        <w:footnoteRef/>
      </w:r>
      <w:r w:rsidRPr="00D8543B">
        <w:t xml:space="preserve"> PNIEC </w:t>
      </w:r>
      <w:hyperlink r:id="rId732" w:history="1">
        <w:r w:rsidRPr="00D8543B">
          <w:rPr>
            <w:rStyle w:val="Collegamentoipertestuale"/>
          </w:rPr>
          <w:t>https://www.mise.gov.it/images/stories/documenti/PNIEC_finale_17012020.pdf</w:t>
        </w:r>
      </w:hyperlink>
    </w:p>
  </w:footnote>
  <w:footnote w:id="877">
    <w:p w14:paraId="7DCF5215" w14:textId="77777777" w:rsidR="0032155D" w:rsidRPr="00D8543B" w:rsidRDefault="0032155D" w:rsidP="0033756F">
      <w:pPr>
        <w:pStyle w:val="NormaleWeb"/>
        <w:rPr>
          <w:szCs w:val="16"/>
        </w:rPr>
      </w:pPr>
      <w:r w:rsidRPr="00D8543B">
        <w:rPr>
          <w:rStyle w:val="Rimandonotaapidipagina"/>
          <w:sz w:val="16"/>
          <w:szCs w:val="16"/>
        </w:rPr>
        <w:footnoteRef/>
      </w:r>
      <w:r w:rsidRPr="00D8543B">
        <w:rPr>
          <w:szCs w:val="16"/>
        </w:rPr>
        <w:t xml:space="preserve"> </w:t>
      </w:r>
      <w:r w:rsidRPr="00D8543B">
        <w:rPr>
          <w:rFonts w:eastAsia="+mn-ea"/>
          <w:color w:val="000000"/>
          <w:kern w:val="24"/>
          <w:szCs w:val="16"/>
        </w:rPr>
        <w:t>L’effetto derivante da PNIEC riduce il fattore emissivo di CO</w:t>
      </w:r>
      <w:r w:rsidRPr="00D8543B">
        <w:rPr>
          <w:rFonts w:eastAsia="+mn-ea"/>
          <w:color w:val="000000"/>
          <w:kern w:val="24"/>
          <w:szCs w:val="16"/>
          <w:vertAlign w:val="subscript"/>
        </w:rPr>
        <w:t>2</w:t>
      </w:r>
      <w:r w:rsidRPr="00D8543B">
        <w:rPr>
          <w:rFonts w:eastAsia="+mn-ea"/>
          <w:color w:val="000000"/>
          <w:kern w:val="24"/>
          <w:szCs w:val="16"/>
        </w:rPr>
        <w:t xml:space="preserve"> associato ad un prodotto energetico consumato nel territorio di Roma Capitale prodotto principalmente fuori città (carburanti, generazione elettrica)</w:t>
      </w:r>
    </w:p>
  </w:footnote>
  <w:footnote w:id="878">
    <w:p w14:paraId="158CF2FB" w14:textId="315A8DAE" w:rsidR="0032155D" w:rsidRPr="004E1B2E" w:rsidRDefault="0032155D" w:rsidP="004E1B2E">
      <w:pPr>
        <w:rPr>
          <w:sz w:val="16"/>
          <w:szCs w:val="16"/>
        </w:rPr>
      </w:pPr>
      <w:r w:rsidRPr="004E1B2E">
        <w:rPr>
          <w:rStyle w:val="Rimandonotaapidipagina"/>
          <w:sz w:val="16"/>
          <w:szCs w:val="16"/>
        </w:rPr>
        <w:footnoteRef/>
      </w:r>
      <w:r w:rsidRPr="004E1B2E">
        <w:rPr>
          <w:sz w:val="16"/>
          <w:szCs w:val="16"/>
        </w:rPr>
        <w:t xml:space="preserve"> Cfr. anche la </w:t>
      </w:r>
      <w:hyperlink w:anchor="_LEGENDA_RIASSUNTIVA_AZIONI_1" w:history="1">
        <w:r w:rsidRPr="004E1B2E">
          <w:rPr>
            <w:rStyle w:val="Collegamentoipertestualeinterno"/>
            <w:szCs w:val="16"/>
          </w:rPr>
          <w:t>Legenda riassuntiva azioni PAESC 2030</w:t>
        </w:r>
      </w:hyperlink>
      <w:r>
        <w:rPr>
          <w:sz w:val="16"/>
          <w:szCs w:val="16"/>
        </w:rPr>
        <w:t xml:space="preserve"> n</w:t>
      </w:r>
      <w:r w:rsidRPr="004E1B2E">
        <w:rPr>
          <w:sz w:val="16"/>
          <w:szCs w:val="16"/>
        </w:rPr>
        <w:t>el capitolo 18</w:t>
      </w:r>
    </w:p>
  </w:footnote>
  <w:footnote w:id="879">
    <w:p w14:paraId="5B524AB1" w14:textId="77777777" w:rsidR="0032155D" w:rsidRPr="00D8543B" w:rsidRDefault="0032155D" w:rsidP="00C4758A">
      <w:pPr>
        <w:pStyle w:val="Testonotaapidipagina"/>
      </w:pPr>
      <w:r w:rsidRPr="00D8543B">
        <w:rPr>
          <w:rStyle w:val="Rimandonotaapidipagina"/>
          <w:sz w:val="16"/>
        </w:rPr>
        <w:footnoteRef/>
      </w:r>
      <w:r w:rsidRPr="00D8543B">
        <w:t xml:space="preserve"> ANSA 30 marzo 2021 </w:t>
      </w:r>
      <w:hyperlink r:id="rId733" w:history="1">
        <w:r w:rsidRPr="00D8543B">
          <w:rPr>
            <w:rStyle w:val="Collegamentoipertestuale"/>
          </w:rPr>
          <w:t>https://www.ansa.it/canale_ambiente/notizie/istituzioni/2021/03/30/recovery-cingolani-iniziato-aggiornamento-piano-energia_57d75fd9-d204-4f75-a8c2-19ae40907291.html</w:t>
        </w:r>
      </w:hyperlink>
      <w:r w:rsidRPr="00D8543B">
        <w:t xml:space="preserve"> </w:t>
      </w:r>
    </w:p>
  </w:footnote>
  <w:footnote w:id="880">
    <w:p w14:paraId="7F085B63" w14:textId="77777777" w:rsidR="0032155D" w:rsidRPr="00D8543B" w:rsidRDefault="0032155D" w:rsidP="0033756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Consiglio UE del 10-11 dicembre 2020 </w:t>
      </w:r>
      <w:hyperlink r:id="rId734" w:history="1">
        <w:r w:rsidRPr="00D8543B">
          <w:rPr>
            <w:rStyle w:val="Collegamentoipertestuale"/>
            <w:rFonts w:cs="Times New Roman"/>
            <w:sz w:val="16"/>
            <w:szCs w:val="16"/>
          </w:rPr>
          <w:t>https://www.consilium.europa.eu/en/meetings/european-council/2020/12/10-11/</w:t>
        </w:r>
      </w:hyperlink>
    </w:p>
  </w:footnote>
  <w:footnote w:id="881">
    <w:p w14:paraId="7EA6E52A" w14:textId="77777777" w:rsidR="0032155D" w:rsidRPr="001C647E" w:rsidRDefault="0032155D" w:rsidP="0033756F">
      <w:pPr>
        <w:pStyle w:val="Testonotaapidipagina1"/>
        <w:spacing w:line="240" w:lineRule="auto"/>
        <w:jc w:val="left"/>
        <w:rPr>
          <w:rFonts w:ascii="Times New Roman" w:hAnsi="Times New Roman" w:cs="Times New Roman"/>
          <w:sz w:val="16"/>
          <w:szCs w:val="16"/>
        </w:rPr>
      </w:pPr>
      <w:r w:rsidRPr="00D8543B">
        <w:rPr>
          <w:rStyle w:val="Rimandonotaapidipagina"/>
          <w:rFonts w:cs="Times New Roman"/>
          <w:sz w:val="16"/>
          <w:szCs w:val="16"/>
        </w:rPr>
        <w:footnoteRef/>
      </w:r>
      <w:r w:rsidRPr="00D8543B">
        <w:rPr>
          <w:rFonts w:ascii="Times New Roman" w:hAnsi="Times New Roman" w:cs="Times New Roman"/>
          <w:sz w:val="16"/>
          <w:szCs w:val="16"/>
        </w:rPr>
        <w:t xml:space="preserve"> Allegato della comunicazione sul </w:t>
      </w:r>
      <w:r w:rsidRPr="00D8543B">
        <w:rPr>
          <w:rFonts w:ascii="Times New Roman" w:hAnsi="Times New Roman" w:cs="Times New Roman"/>
          <w:i/>
          <w:sz w:val="16"/>
          <w:szCs w:val="16"/>
        </w:rPr>
        <w:t>Green Deal europeo</w:t>
      </w:r>
      <w:r w:rsidRPr="00D8543B">
        <w:rPr>
          <w:rFonts w:ascii="Times New Roman" w:hAnsi="Times New Roman" w:cs="Times New Roman"/>
          <w:sz w:val="16"/>
          <w:szCs w:val="16"/>
        </w:rPr>
        <w:t xml:space="preserve">: Tabella di marcia — Azioni chiave </w:t>
      </w:r>
      <w:hyperlink r:id="rId735" w:history="1">
        <w:r w:rsidRPr="00D8543B">
          <w:rPr>
            <w:rStyle w:val="Collegamentoipertestuale"/>
            <w:rFonts w:cs="Times New Roman"/>
            <w:sz w:val="16"/>
            <w:szCs w:val="16"/>
          </w:rPr>
          <w:t>https://eur-lex.europa.eu/resource.html?uri=cellar:b828d165-1c22-11ea-8c1f-01aa75ed71a1.0006.02/DOC_2&amp;format=PDF</w:t>
        </w:r>
      </w:hyperlink>
      <w:r w:rsidRPr="00D8543B">
        <w:rPr>
          <w:rFonts w:ascii="Times New Roman" w:hAnsi="Times New Roman" w:cs="Times New Roman"/>
          <w:sz w:val="16"/>
          <w:szCs w:val="16"/>
        </w:rPr>
        <w:t xml:space="preserve">. Per maggiori dettagli sullo stato attuale delle proposte legislative inerenti al Green Deal cfr. </w:t>
      </w:r>
      <w:hyperlink r:id="rId736" w:history="1">
        <w:r w:rsidRPr="00D8543B">
          <w:rPr>
            <w:rStyle w:val="Collegamentoipertestuale"/>
            <w:rFonts w:cs="Times New Roman"/>
            <w:sz w:val="16"/>
            <w:szCs w:val="16"/>
          </w:rPr>
          <w:t>https://www.europarl.europa.eu/legislative-train/theme-a-european-green-deal/package-fit-for-55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jc w:val="center"/>
      <w:tblCellMar>
        <w:left w:w="0" w:type="dxa"/>
      </w:tblCellMar>
      <w:tblLook w:val="04A0" w:firstRow="1" w:lastRow="0" w:firstColumn="1" w:lastColumn="0" w:noHBand="0" w:noVBand="1"/>
    </w:tblPr>
    <w:tblGrid>
      <w:gridCol w:w="7371"/>
      <w:gridCol w:w="2272"/>
    </w:tblGrid>
    <w:tr w:rsidR="0032155D" w14:paraId="022E281C" w14:textId="77777777" w:rsidTr="00E60523">
      <w:trPr>
        <w:tblHeader/>
        <w:jc w:val="center"/>
      </w:trPr>
      <w:tc>
        <w:tcPr>
          <w:tcW w:w="7371" w:type="dxa"/>
          <w:vAlign w:val="center"/>
        </w:tcPr>
        <w:p w14:paraId="37EE15F1" w14:textId="77777777" w:rsidR="0032155D" w:rsidRPr="00B67AD2" w:rsidRDefault="0032155D" w:rsidP="009B67C0">
          <w:pPr>
            <w:rPr>
              <w:rFonts w:cs="Times New Roman"/>
              <w:b/>
              <w:bCs/>
              <w:smallCaps/>
              <w:color w:val="C00000"/>
              <w:spacing w:val="20"/>
              <w:kern w:val="16"/>
              <w:sz w:val="13"/>
              <w:szCs w:val="13"/>
            </w:rPr>
          </w:pPr>
        </w:p>
        <w:p w14:paraId="43CC9107" w14:textId="77777777" w:rsidR="0032155D" w:rsidRDefault="0032155D" w:rsidP="009B67C0">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19E49ABA" w14:textId="77777777" w:rsidR="0032155D" w:rsidRPr="00B67AD2" w:rsidRDefault="0032155D" w:rsidP="009B67C0">
          <w:pPr>
            <w:rPr>
              <w:rFonts w:cs="Times New Roman"/>
              <w:b/>
              <w:bCs/>
              <w:smallCaps/>
              <w:color w:val="C00000"/>
              <w:kern w:val="16"/>
              <w:sz w:val="10"/>
              <w:szCs w:val="10"/>
            </w:rPr>
          </w:pPr>
        </w:p>
      </w:tc>
      <w:tc>
        <w:tcPr>
          <w:tcW w:w="2272" w:type="dxa"/>
        </w:tcPr>
        <w:p w14:paraId="72109B99" w14:textId="77777777" w:rsidR="0032155D" w:rsidRPr="00B67AD2" w:rsidRDefault="0032155D" w:rsidP="009B67C0">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3FC56076" wp14:editId="121261BE">
                <wp:extent cx="1262895" cy="338400"/>
                <wp:effectExtent l="0" t="0" r="0" b="508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7C601DBC" w14:textId="6197CE52" w:rsidR="0032155D" w:rsidRPr="00E134C2" w:rsidRDefault="00EF79FA" w:rsidP="00DE6EDA">
    <w:pPr>
      <w:pStyle w:val="Intestazione"/>
      <w:ind w:right="360"/>
      <w:rPr>
        <w:b/>
        <w:bCs/>
        <w:color w:val="C00000"/>
        <w:sz w:val="16"/>
        <w:szCs w:val="16"/>
      </w:rPr>
    </w:pPr>
    <w:r>
      <w:rPr>
        <w:noProof/>
      </w:rPr>
      <w:pict w14:anchorId="17D30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68" o:spid="_x0000_s2156" type="#_x0000_t136" alt="" style="position:absolute;left:0;text-align:left;margin-left:0;margin-top:0;width:755.35pt;height:83.9pt;rotation:315;z-index:-25165004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5AEB1385" w14:textId="77777777" w:rsidTr="00A976E9">
      <w:tc>
        <w:tcPr>
          <w:tcW w:w="7728" w:type="dxa"/>
          <w:vAlign w:val="center"/>
        </w:tcPr>
        <w:p w14:paraId="483FDE9C" w14:textId="77777777" w:rsidR="0032155D" w:rsidRPr="00DA657B" w:rsidRDefault="0032155D" w:rsidP="00833E01">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554BE05C" w14:textId="77777777" w:rsidR="0032155D" w:rsidRPr="00B67AD2" w:rsidRDefault="0032155D" w:rsidP="00833E01">
          <w:pPr>
            <w:jc w:val="right"/>
            <w:rPr>
              <w:rFonts w:cs="Times New Roman"/>
              <w:b/>
              <w:bCs/>
              <w:color w:val="C00000"/>
              <w:sz w:val="18"/>
              <w:szCs w:val="18"/>
            </w:rPr>
          </w:pPr>
          <w:r>
            <w:rPr>
              <w:rFonts w:cs="Times New Roman"/>
              <w:b/>
              <w:bCs/>
              <w:noProof/>
              <w:color w:val="C00000"/>
              <w:sz w:val="18"/>
              <w:szCs w:val="18"/>
            </w:rPr>
            <w:drawing>
              <wp:inline distT="0" distB="0" distL="0" distR="0" wp14:anchorId="716F55C0" wp14:editId="57399FE8">
                <wp:extent cx="1078892" cy="428400"/>
                <wp:effectExtent l="0" t="0" r="0" b="0"/>
                <wp:docPr id="72" name="Immagine 7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0758B6F4" w14:textId="446F7FB8" w:rsidR="0032155D" w:rsidRPr="00E134C2" w:rsidRDefault="00EF79FA" w:rsidP="00DE6EDA">
    <w:pPr>
      <w:pStyle w:val="Intestazione"/>
      <w:ind w:right="360"/>
      <w:rPr>
        <w:b/>
        <w:bCs/>
        <w:color w:val="C00000"/>
        <w:sz w:val="16"/>
        <w:szCs w:val="16"/>
      </w:rPr>
    </w:pPr>
    <w:r>
      <w:rPr>
        <w:noProof/>
      </w:rPr>
      <w:pict w14:anchorId="048396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77" o:spid="_x0000_s2147" type="#_x0000_t136" alt="" style="position:absolute;left:0;text-align:left;margin-left:0;margin-top:0;width:755.35pt;height:83.9pt;rotation:315;z-index:-25161318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5AD06" w14:textId="67ED8867" w:rsidR="00AB4D35" w:rsidRDefault="00EF79FA">
    <w:pPr>
      <w:pStyle w:val="Intestazione"/>
    </w:pPr>
    <w:r>
      <w:rPr>
        <w:noProof/>
      </w:rPr>
      <w:pict w14:anchorId="1E96B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67" o:spid="_x0000_s2057" type="#_x0000_t136" alt="" style="position:absolute;left:0;text-align:left;margin-left:0;margin-top:0;width:755.35pt;height:83.9pt;rotation:315;z-index:-25124454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rsidRPr="00B67AD2" w14:paraId="15839226" w14:textId="77777777" w:rsidTr="00CB1C8A">
      <w:tc>
        <w:tcPr>
          <w:tcW w:w="9697" w:type="dxa"/>
          <w:vAlign w:val="center"/>
        </w:tcPr>
        <w:p w14:paraId="3FF42D88" w14:textId="77777777" w:rsidR="0032155D" w:rsidRPr="00B67AD2" w:rsidRDefault="0032155D" w:rsidP="00CB1C8A">
          <w:pPr>
            <w:pStyle w:val="STILEbannerinosezioneecapitolo"/>
          </w:pPr>
          <w:r>
            <w:t xml:space="preserve">CAPITOLO </w:t>
          </w:r>
          <w:r w:rsidRPr="00DE52C1">
            <w:t>18. SCHEDE PAESC DELLE AZIONI DI GOVERNANCE, MITIGAZIONE E ADATTAMENTO DI ROMA CAPITAL</w:t>
          </w:r>
          <w:r>
            <w:t>E</w:t>
          </w:r>
        </w:p>
      </w:tc>
    </w:tr>
    <w:tr w:rsidR="0032155D" w:rsidRPr="001A313E" w14:paraId="24E3E067" w14:textId="77777777" w:rsidTr="00CB1C8A">
      <w:tc>
        <w:tcPr>
          <w:tcW w:w="9697" w:type="dxa"/>
          <w:vAlign w:val="center"/>
        </w:tcPr>
        <w:sdt>
          <w:sdtPr>
            <w:rPr>
              <w:rStyle w:val="Numeropagina"/>
              <w:sz w:val="20"/>
              <w:szCs w:val="20"/>
            </w:rPr>
            <w:id w:val="1983571613"/>
            <w:docPartObj>
              <w:docPartGallery w:val="Page Numbers (Bottom of Page)"/>
              <w:docPartUnique/>
            </w:docPartObj>
          </w:sdtPr>
          <w:sdtEndPr>
            <w:rPr>
              <w:rStyle w:val="Numeropagina"/>
            </w:rPr>
          </w:sdtEndPr>
          <w:sdtContent>
            <w:p w14:paraId="738A8A2D" w14:textId="77777777" w:rsidR="0032155D" w:rsidRPr="001A313E" w:rsidRDefault="0032155D" w:rsidP="00CB1C8A">
              <w:pPr>
                <w:jc w:val="center"/>
                <w:rPr>
                  <w:rFonts w:cs="Times New Roman"/>
                  <w:b/>
                  <w:bCs/>
                  <w:noProof/>
                  <w:color w:val="C00000"/>
                  <w:sz w:val="20"/>
                  <w:szCs w:val="20"/>
                </w:rPr>
              </w:pPr>
              <w:r w:rsidRPr="00AD79C1">
                <w:rPr>
                  <w:rStyle w:val="Numeropagina"/>
                </w:rPr>
                <w:fldChar w:fldCharType="begin"/>
              </w:r>
              <w:r w:rsidRPr="00AD79C1">
                <w:rPr>
                  <w:rStyle w:val="Numeropagina"/>
                </w:rPr>
                <w:instrText xml:space="preserve"> PAGE </w:instrText>
              </w:r>
              <w:r w:rsidRPr="00AD79C1">
                <w:rPr>
                  <w:rStyle w:val="Numeropagina"/>
                </w:rPr>
                <w:fldChar w:fldCharType="separate"/>
              </w:r>
              <w:r>
                <w:rPr>
                  <w:rStyle w:val="Numeropagina"/>
                  <w:noProof/>
                </w:rPr>
                <w:t>7</w:t>
              </w:r>
              <w:r w:rsidRPr="00AD79C1">
                <w:rPr>
                  <w:rStyle w:val="Numeropagina"/>
                </w:rPr>
                <w:fldChar w:fldCharType="end"/>
              </w:r>
            </w:p>
          </w:sdtContent>
        </w:sdt>
      </w:tc>
    </w:tr>
  </w:tbl>
  <w:p w14:paraId="5524933A" w14:textId="2F181C27" w:rsidR="0032155D" w:rsidRDefault="00EF79FA">
    <w:pPr>
      <w:pStyle w:val="Intestazione"/>
    </w:pPr>
    <w:r>
      <w:rPr>
        <w:noProof/>
      </w:rPr>
      <w:pict w14:anchorId="4AFCC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68" o:spid="_x0000_s2056" type="#_x0000_t136" alt="" style="position:absolute;left:0;text-align:left;margin-left:0;margin-top:0;width:755.35pt;height:83.9pt;rotation:315;z-index:-25124044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7FB1B" w14:textId="62A9E253" w:rsidR="00AB4D35" w:rsidRDefault="00EF79FA">
    <w:pPr>
      <w:pStyle w:val="Intestazione"/>
    </w:pPr>
    <w:r>
      <w:rPr>
        <w:noProof/>
      </w:rPr>
      <w:pict w14:anchorId="2A5C66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66" o:spid="_x0000_s2055" type="#_x0000_t136" alt="" style="position:absolute;left:0;text-align:left;margin-left:0;margin-top:0;width:755.35pt;height:83.9pt;rotation:315;z-index:-25124864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7728"/>
      <w:gridCol w:w="1915"/>
    </w:tblGrid>
    <w:tr w:rsidR="0032155D" w14:paraId="47227027" w14:textId="77777777" w:rsidTr="00D711CA">
      <w:tc>
        <w:tcPr>
          <w:tcW w:w="7728" w:type="dxa"/>
          <w:vAlign w:val="center"/>
        </w:tcPr>
        <w:p w14:paraId="34B636D3" w14:textId="77777777" w:rsidR="0032155D" w:rsidRPr="00DA657B" w:rsidRDefault="0032155D" w:rsidP="00D711CA">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4D62173D" w14:textId="77777777" w:rsidR="0032155D" w:rsidRPr="00B67AD2" w:rsidRDefault="0032155D" w:rsidP="00D711CA">
          <w:pPr>
            <w:jc w:val="right"/>
            <w:rPr>
              <w:rFonts w:cs="Times New Roman"/>
              <w:b/>
              <w:bCs/>
              <w:color w:val="C00000"/>
              <w:sz w:val="18"/>
              <w:szCs w:val="18"/>
            </w:rPr>
          </w:pPr>
          <w:r>
            <w:rPr>
              <w:rFonts w:cs="Times New Roman"/>
              <w:b/>
              <w:bCs/>
              <w:noProof/>
              <w:color w:val="C00000"/>
              <w:sz w:val="18"/>
              <w:szCs w:val="18"/>
            </w:rPr>
            <w:drawing>
              <wp:inline distT="0" distB="0" distL="0" distR="0" wp14:anchorId="0F355EB7" wp14:editId="0D7F3E18">
                <wp:extent cx="1078892" cy="428400"/>
                <wp:effectExtent l="0" t="0" r="0" b="0"/>
                <wp:docPr id="101" name="Immagine 10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149E9D67" w14:textId="7C23A04A" w:rsidR="0032155D" w:rsidRDefault="00EF79FA">
    <w:pPr>
      <w:pStyle w:val="Intestazione"/>
    </w:pPr>
    <w:r>
      <w:rPr>
        <w:noProof/>
      </w:rPr>
      <w:pict w14:anchorId="7DC942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70" o:spid="_x0000_s2054" type="#_x0000_t136" alt="" style="position:absolute;left:0;text-align:left;margin-left:0;margin-top:0;width:755.35pt;height:83.9pt;rotation:315;z-index:-25123225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jc w:val="center"/>
      <w:tblCellMar>
        <w:left w:w="0" w:type="dxa"/>
      </w:tblCellMar>
      <w:tblLook w:val="04A0" w:firstRow="1" w:lastRow="0" w:firstColumn="1" w:lastColumn="0" w:noHBand="0" w:noVBand="1"/>
    </w:tblPr>
    <w:tblGrid>
      <w:gridCol w:w="7371"/>
      <w:gridCol w:w="2272"/>
    </w:tblGrid>
    <w:tr w:rsidR="0032155D" w14:paraId="2005FF0C" w14:textId="77777777" w:rsidTr="00D711CA">
      <w:trPr>
        <w:tblHeader/>
        <w:jc w:val="center"/>
      </w:trPr>
      <w:tc>
        <w:tcPr>
          <w:tcW w:w="7371" w:type="dxa"/>
          <w:vAlign w:val="center"/>
        </w:tcPr>
        <w:p w14:paraId="1F7784A7" w14:textId="77777777" w:rsidR="0032155D" w:rsidRPr="00B67AD2" w:rsidRDefault="0032155D" w:rsidP="00D711CA">
          <w:pPr>
            <w:rPr>
              <w:rFonts w:cs="Times New Roman"/>
              <w:b/>
              <w:bCs/>
              <w:smallCaps/>
              <w:color w:val="C00000"/>
              <w:spacing w:val="20"/>
              <w:kern w:val="16"/>
              <w:sz w:val="13"/>
              <w:szCs w:val="13"/>
            </w:rPr>
          </w:pPr>
        </w:p>
        <w:p w14:paraId="4728C1A0" w14:textId="77777777" w:rsidR="0032155D" w:rsidRDefault="0032155D" w:rsidP="00D711CA">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0198F17E" w14:textId="77777777" w:rsidR="0032155D" w:rsidRPr="00B67AD2" w:rsidRDefault="0032155D" w:rsidP="00D711CA">
          <w:pPr>
            <w:rPr>
              <w:rFonts w:cs="Times New Roman"/>
              <w:b/>
              <w:bCs/>
              <w:smallCaps/>
              <w:color w:val="C00000"/>
              <w:kern w:val="16"/>
              <w:sz w:val="10"/>
              <w:szCs w:val="10"/>
            </w:rPr>
          </w:pPr>
        </w:p>
      </w:tc>
      <w:tc>
        <w:tcPr>
          <w:tcW w:w="2272" w:type="dxa"/>
        </w:tcPr>
        <w:p w14:paraId="6375247F" w14:textId="77777777" w:rsidR="0032155D" w:rsidRPr="00B67AD2" w:rsidRDefault="0032155D" w:rsidP="00D711CA">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2116254F" wp14:editId="69A21925">
                <wp:extent cx="1262895" cy="338400"/>
                <wp:effectExtent l="0" t="0" r="0" b="508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6513719A" w14:textId="319DB15B" w:rsidR="0032155D" w:rsidRDefault="00EF79FA">
    <w:pPr>
      <w:pStyle w:val="Intestazione"/>
    </w:pPr>
    <w:r>
      <w:rPr>
        <w:noProof/>
      </w:rPr>
      <w:pict w14:anchorId="09A9B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71" o:spid="_x0000_s2053" type="#_x0000_t136" alt="" style="position:absolute;left:0;text-align:left;margin-left:0;margin-top:0;width:755.35pt;height:83.9pt;rotation:315;z-index:-25122816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4642B" w14:textId="290F2F81" w:rsidR="00AB4D35" w:rsidRDefault="00EF79FA">
    <w:pPr>
      <w:pStyle w:val="Intestazione"/>
    </w:pPr>
    <w:r>
      <w:rPr>
        <w:noProof/>
      </w:rPr>
      <w:pict w14:anchorId="469E2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69" o:spid="_x0000_s2052" type="#_x0000_t136" alt="" style="position:absolute;left:0;text-align:left;margin-left:0;margin-top:0;width:755.35pt;height:83.9pt;rotation:315;z-index:-25123635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23A4B" w14:textId="5A39F34E" w:rsidR="00AB4D35" w:rsidRDefault="00EF79FA">
    <w:pPr>
      <w:pStyle w:val="Intestazione"/>
    </w:pPr>
    <w:r>
      <w:rPr>
        <w:noProof/>
      </w:rPr>
      <w:pict w14:anchorId="7C37E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73" o:spid="_x0000_s2051" type="#_x0000_t136" alt="" style="position:absolute;left:0;text-align:left;margin-left:0;margin-top:0;width:755.35pt;height:83.9pt;rotation:315;z-index:-25121996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jc w:val="center"/>
      <w:tblCellMar>
        <w:left w:w="0" w:type="dxa"/>
      </w:tblCellMar>
      <w:tblLook w:val="04A0" w:firstRow="1" w:lastRow="0" w:firstColumn="1" w:lastColumn="0" w:noHBand="0" w:noVBand="1"/>
    </w:tblPr>
    <w:tblGrid>
      <w:gridCol w:w="7371"/>
      <w:gridCol w:w="2272"/>
    </w:tblGrid>
    <w:tr w:rsidR="0032155D" w14:paraId="76670AD3" w14:textId="77777777" w:rsidTr="00D711CA">
      <w:trPr>
        <w:tblHeader/>
        <w:jc w:val="center"/>
      </w:trPr>
      <w:tc>
        <w:tcPr>
          <w:tcW w:w="7371" w:type="dxa"/>
          <w:vAlign w:val="center"/>
        </w:tcPr>
        <w:p w14:paraId="24DB7D8F" w14:textId="77777777" w:rsidR="0032155D" w:rsidRPr="00B67AD2" w:rsidRDefault="0032155D" w:rsidP="00D711CA">
          <w:pPr>
            <w:rPr>
              <w:rFonts w:cs="Times New Roman"/>
              <w:b/>
              <w:bCs/>
              <w:smallCaps/>
              <w:color w:val="C00000"/>
              <w:spacing w:val="20"/>
              <w:kern w:val="16"/>
              <w:sz w:val="13"/>
              <w:szCs w:val="13"/>
            </w:rPr>
          </w:pPr>
        </w:p>
        <w:p w14:paraId="136C9D4F" w14:textId="77777777" w:rsidR="0032155D" w:rsidRDefault="0032155D" w:rsidP="00D711CA">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48DBA8AE" w14:textId="77777777" w:rsidR="0032155D" w:rsidRPr="00B67AD2" w:rsidRDefault="0032155D" w:rsidP="00D711CA">
          <w:pPr>
            <w:rPr>
              <w:rFonts w:cs="Times New Roman"/>
              <w:b/>
              <w:bCs/>
              <w:smallCaps/>
              <w:color w:val="C00000"/>
              <w:kern w:val="16"/>
              <w:sz w:val="10"/>
              <w:szCs w:val="10"/>
            </w:rPr>
          </w:pPr>
        </w:p>
      </w:tc>
      <w:tc>
        <w:tcPr>
          <w:tcW w:w="2272" w:type="dxa"/>
        </w:tcPr>
        <w:p w14:paraId="2DE2F1E8" w14:textId="77777777" w:rsidR="0032155D" w:rsidRPr="00B67AD2" w:rsidRDefault="0032155D" w:rsidP="00D711CA">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1640046A" wp14:editId="30F623AF">
                <wp:extent cx="1262895" cy="338400"/>
                <wp:effectExtent l="0" t="0" r="0" b="5080"/>
                <wp:docPr id="1496" name="Immagin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6A172DAC" w14:textId="1A729A77" w:rsidR="0032155D" w:rsidRDefault="00EF79FA">
    <w:pPr>
      <w:pStyle w:val="Intestazione"/>
    </w:pPr>
    <w:r>
      <w:rPr>
        <w:noProof/>
      </w:rPr>
      <w:pict w14:anchorId="399C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74" o:spid="_x0000_s2050" type="#_x0000_t136" alt="" style="position:absolute;left:0;text-align:left;margin-left:0;margin-top:0;width:755.35pt;height:83.9pt;rotation:315;z-index:-25121587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32222" w14:textId="6FB635CD" w:rsidR="00AB4D35" w:rsidRDefault="00EF79FA">
    <w:pPr>
      <w:pStyle w:val="Intestazione"/>
    </w:pPr>
    <w:r>
      <w:rPr>
        <w:noProof/>
      </w:rPr>
      <w:pict w14:anchorId="3C3AE0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72" o:spid="_x0000_s2049" type="#_x0000_t136" alt="" style="position:absolute;left:0;text-align:left;margin-left:0;margin-top:0;width:755.35pt;height:83.9pt;rotation:315;z-index:-25122406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FBA99" w14:textId="539641B7" w:rsidR="0032155D" w:rsidRDefault="00EF79FA" w:rsidP="00E134C2">
    <w:pPr>
      <w:pStyle w:val="Intestazione"/>
      <w:framePr w:wrap="none" w:vAnchor="text" w:hAnchor="margin" w:xAlign="center" w:y="1"/>
      <w:ind w:right="360"/>
      <w:rPr>
        <w:rStyle w:val="Numeropagina"/>
      </w:rPr>
    </w:pPr>
    <w:r>
      <w:rPr>
        <w:noProof/>
      </w:rPr>
      <w:pict w14:anchorId="4663EB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78" o:spid="_x0000_s2146" type="#_x0000_t136" alt="" style="position:absolute;left:0;text-align:left;margin-left:0;margin-top:0;width:755.35pt;height:83.9pt;rotation:315;z-index:-25160908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62E7C712" w14:textId="77777777" w:rsidTr="0000459C">
      <w:trPr>
        <w:tblHeader/>
        <w:jc w:val="center"/>
      </w:trPr>
      <w:tc>
        <w:tcPr>
          <w:tcW w:w="7371" w:type="dxa"/>
          <w:vAlign w:val="center"/>
        </w:tcPr>
        <w:p w14:paraId="7D36445D" w14:textId="77777777" w:rsidR="0032155D" w:rsidRPr="00B67AD2" w:rsidRDefault="0032155D" w:rsidP="0000459C">
          <w:pPr>
            <w:rPr>
              <w:rFonts w:cs="Times New Roman"/>
              <w:b/>
              <w:bCs/>
              <w:smallCaps/>
              <w:color w:val="C00000"/>
              <w:spacing w:val="20"/>
              <w:kern w:val="16"/>
              <w:sz w:val="13"/>
              <w:szCs w:val="13"/>
            </w:rPr>
          </w:pPr>
        </w:p>
        <w:p w14:paraId="25E99A40" w14:textId="77777777" w:rsidR="0032155D" w:rsidRDefault="0032155D" w:rsidP="0000459C">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0DCF4379" w14:textId="77777777" w:rsidR="0032155D" w:rsidRPr="00B67AD2" w:rsidRDefault="0032155D" w:rsidP="0000459C">
          <w:pPr>
            <w:rPr>
              <w:rFonts w:cs="Times New Roman"/>
              <w:b/>
              <w:bCs/>
              <w:smallCaps/>
              <w:color w:val="C00000"/>
              <w:kern w:val="16"/>
              <w:sz w:val="10"/>
              <w:szCs w:val="10"/>
            </w:rPr>
          </w:pPr>
        </w:p>
      </w:tc>
      <w:tc>
        <w:tcPr>
          <w:tcW w:w="2272" w:type="dxa"/>
        </w:tcPr>
        <w:p w14:paraId="635C319A" w14:textId="77777777" w:rsidR="0032155D" w:rsidRPr="00B67AD2" w:rsidRDefault="0032155D" w:rsidP="0000459C">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00BF6FC3" wp14:editId="4B2F4ADB">
                <wp:extent cx="1262895" cy="338400"/>
                <wp:effectExtent l="0" t="0" r="0" b="508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70CCED7B" w14:textId="77777777" w:rsidR="0032155D" w:rsidRPr="0046690B" w:rsidRDefault="0032155D" w:rsidP="00033E86">
    <w:pPr>
      <w:rPr>
        <w:rFonts w:cs="Times New Roman"/>
        <w:b/>
        <w:bCs/>
        <w:color w:val="FFC000" w:themeColor="accent4"/>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57D83" w14:textId="5219B90B" w:rsidR="00AB4D35" w:rsidRDefault="00EF79FA">
    <w:pPr>
      <w:pStyle w:val="Intestazione"/>
    </w:pPr>
    <w:r>
      <w:rPr>
        <w:noProof/>
      </w:rPr>
      <w:pict w14:anchorId="3FDCAA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76" o:spid="_x0000_s2145" type="#_x0000_t136" alt="" style="position:absolute;left:0;text-align:left;margin-left:0;margin-top:0;width:755.35pt;height:83.9pt;rotation:315;z-index:-25161728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161552BF" w14:textId="77777777" w:rsidTr="00A976E9">
      <w:tc>
        <w:tcPr>
          <w:tcW w:w="7728" w:type="dxa"/>
          <w:vAlign w:val="center"/>
        </w:tcPr>
        <w:p w14:paraId="0CECD0B6" w14:textId="77777777" w:rsidR="0032155D" w:rsidRPr="00DA657B" w:rsidRDefault="0032155D" w:rsidP="00833E01">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740F9D60" w14:textId="77777777" w:rsidR="0032155D" w:rsidRPr="00B67AD2" w:rsidRDefault="0032155D" w:rsidP="00833E01">
          <w:pPr>
            <w:jc w:val="right"/>
            <w:rPr>
              <w:rFonts w:cs="Times New Roman"/>
              <w:b/>
              <w:bCs/>
              <w:color w:val="C00000"/>
              <w:sz w:val="18"/>
              <w:szCs w:val="18"/>
            </w:rPr>
          </w:pPr>
          <w:r>
            <w:rPr>
              <w:rFonts w:cs="Times New Roman"/>
              <w:b/>
              <w:bCs/>
              <w:noProof/>
              <w:color w:val="C00000"/>
              <w:sz w:val="18"/>
              <w:szCs w:val="18"/>
            </w:rPr>
            <w:drawing>
              <wp:inline distT="0" distB="0" distL="0" distR="0" wp14:anchorId="5D9E5C37" wp14:editId="1F448B9D">
                <wp:extent cx="1078892" cy="428400"/>
                <wp:effectExtent l="0" t="0" r="0" b="0"/>
                <wp:docPr id="111" name="Immagine 1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4B141CB6" w14:textId="6460587C" w:rsidR="0032155D" w:rsidRPr="00E134C2" w:rsidRDefault="00EF79FA" w:rsidP="00DE6EDA">
    <w:pPr>
      <w:pStyle w:val="Intestazione"/>
      <w:ind w:right="360"/>
      <w:rPr>
        <w:b/>
        <w:bCs/>
        <w:color w:val="C00000"/>
        <w:sz w:val="16"/>
        <w:szCs w:val="16"/>
      </w:rPr>
    </w:pPr>
    <w:r>
      <w:rPr>
        <w:noProof/>
      </w:rPr>
      <w:pict w14:anchorId="5F2F8B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80" o:spid="_x0000_s2144" type="#_x0000_t136" alt="" style="position:absolute;left:0;text-align:left;margin-left:0;margin-top:0;width:755.35pt;height:83.9pt;rotation:315;z-index:-25160089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11B98" w14:textId="6780E4EE" w:rsidR="0032155D" w:rsidRDefault="00EF79FA" w:rsidP="00E134C2">
    <w:pPr>
      <w:pStyle w:val="Intestazione"/>
      <w:framePr w:wrap="none" w:vAnchor="text" w:hAnchor="margin" w:xAlign="center" w:y="1"/>
      <w:ind w:right="360"/>
      <w:rPr>
        <w:rStyle w:val="Numeropagina"/>
      </w:rPr>
    </w:pPr>
    <w:r>
      <w:rPr>
        <w:noProof/>
      </w:rPr>
      <w:pict w14:anchorId="56DB7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81" o:spid="_x0000_s2143" type="#_x0000_t136" alt="" style="position:absolute;left:0;text-align:left;margin-left:0;margin-top:0;width:755.35pt;height:83.9pt;rotation:315;z-index:-25159680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5CCB211E" w14:textId="77777777" w:rsidTr="00CC3BB2">
      <w:trPr>
        <w:tblHeader/>
        <w:jc w:val="center"/>
      </w:trPr>
      <w:tc>
        <w:tcPr>
          <w:tcW w:w="7371" w:type="dxa"/>
          <w:vAlign w:val="center"/>
        </w:tcPr>
        <w:p w14:paraId="54CC6C9C" w14:textId="77777777" w:rsidR="0032155D" w:rsidRPr="00B67AD2" w:rsidRDefault="0032155D" w:rsidP="00033E86">
          <w:pPr>
            <w:rPr>
              <w:rFonts w:cs="Times New Roman"/>
              <w:b/>
              <w:bCs/>
              <w:smallCaps/>
              <w:color w:val="C00000"/>
              <w:spacing w:val="20"/>
              <w:kern w:val="16"/>
              <w:sz w:val="13"/>
              <w:szCs w:val="13"/>
            </w:rPr>
          </w:pPr>
        </w:p>
        <w:p w14:paraId="416F8712" w14:textId="77777777" w:rsidR="0032155D" w:rsidRDefault="0032155D" w:rsidP="00033E86">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6E9D94AE" w14:textId="77777777" w:rsidR="0032155D" w:rsidRPr="00B67AD2" w:rsidRDefault="0032155D" w:rsidP="00033E86">
          <w:pPr>
            <w:rPr>
              <w:rFonts w:cs="Times New Roman"/>
              <w:b/>
              <w:bCs/>
              <w:smallCaps/>
              <w:color w:val="C00000"/>
              <w:kern w:val="16"/>
              <w:sz w:val="10"/>
              <w:szCs w:val="10"/>
            </w:rPr>
          </w:pPr>
        </w:p>
      </w:tc>
      <w:tc>
        <w:tcPr>
          <w:tcW w:w="2272" w:type="dxa"/>
        </w:tcPr>
        <w:p w14:paraId="2E5DBA91" w14:textId="77777777" w:rsidR="0032155D" w:rsidRPr="00B67AD2" w:rsidRDefault="0032155D" w:rsidP="00033E86">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79737662" wp14:editId="5D918DA7">
                <wp:extent cx="1262895" cy="338400"/>
                <wp:effectExtent l="0" t="0" r="0" b="508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77C270EF" w14:textId="77777777" w:rsidR="0032155D" w:rsidRPr="0046690B" w:rsidRDefault="0032155D" w:rsidP="00033E86">
    <w:pPr>
      <w:rPr>
        <w:rFonts w:cs="Times New Roman"/>
        <w:b/>
        <w:bCs/>
        <w:color w:val="FFC000" w:themeColor="accent4"/>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8B18B" w14:textId="57FB8ABC" w:rsidR="00AB4D35" w:rsidRDefault="00EF79FA">
    <w:pPr>
      <w:pStyle w:val="Intestazione"/>
    </w:pPr>
    <w:r>
      <w:rPr>
        <w:noProof/>
      </w:rPr>
      <w:pict w14:anchorId="68063E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79" o:spid="_x0000_s2142" type="#_x0000_t136" alt="" style="position:absolute;left:0;text-align:left;margin-left:0;margin-top:0;width:755.35pt;height:83.9pt;rotation:315;z-index:-25160499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2A63B" w14:textId="39C807F6" w:rsidR="0032155D" w:rsidRPr="00E134C2" w:rsidRDefault="00EF79FA" w:rsidP="00004384">
    <w:pPr>
      <w:pStyle w:val="Intestazione"/>
      <w:framePr w:wrap="none" w:vAnchor="text" w:hAnchor="margin" w:xAlign="outside" w:y="1"/>
      <w:rPr>
        <w:rStyle w:val="Numeropagina"/>
        <w:szCs w:val="16"/>
      </w:rPr>
    </w:pPr>
    <w:r>
      <w:rPr>
        <w:noProof/>
      </w:rPr>
      <w:pict w14:anchorId="49E62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83" o:spid="_x0000_s2141" type="#_x0000_t136" alt="" style="position:absolute;left:0;text-align:left;margin-left:0;margin-top:0;width:755.35pt;height:83.9pt;rotation:315;z-index:-25158860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tblInd w:w="-5" w:type="dxa"/>
      <w:tblCellMar>
        <w:left w:w="0" w:type="dxa"/>
      </w:tblCellMar>
      <w:tblLook w:val="04A0" w:firstRow="1" w:lastRow="0" w:firstColumn="1" w:lastColumn="0" w:noHBand="0" w:noVBand="1"/>
    </w:tblPr>
    <w:tblGrid>
      <w:gridCol w:w="7728"/>
      <w:gridCol w:w="1915"/>
    </w:tblGrid>
    <w:tr w:rsidR="0032155D" w14:paraId="029539C9" w14:textId="77777777" w:rsidTr="00A976E9">
      <w:tc>
        <w:tcPr>
          <w:tcW w:w="7728" w:type="dxa"/>
          <w:vAlign w:val="center"/>
        </w:tcPr>
        <w:p w14:paraId="27A42792" w14:textId="77777777" w:rsidR="0032155D" w:rsidRPr="00DA657B" w:rsidRDefault="0032155D" w:rsidP="00833E01">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5F8EC129" w14:textId="77777777" w:rsidR="0032155D" w:rsidRPr="00B67AD2" w:rsidRDefault="0032155D" w:rsidP="00833E01">
          <w:pPr>
            <w:jc w:val="right"/>
            <w:rPr>
              <w:rFonts w:cs="Times New Roman"/>
              <w:b/>
              <w:bCs/>
              <w:color w:val="C00000"/>
              <w:sz w:val="18"/>
              <w:szCs w:val="18"/>
            </w:rPr>
          </w:pPr>
          <w:r>
            <w:rPr>
              <w:rFonts w:cs="Times New Roman"/>
              <w:b/>
              <w:bCs/>
              <w:noProof/>
              <w:color w:val="C00000"/>
              <w:sz w:val="18"/>
              <w:szCs w:val="18"/>
            </w:rPr>
            <w:drawing>
              <wp:inline distT="0" distB="0" distL="0" distR="0" wp14:anchorId="31D6791C" wp14:editId="0BF0FDA5">
                <wp:extent cx="1078892" cy="428400"/>
                <wp:effectExtent l="0" t="0" r="0" b="0"/>
                <wp:docPr id="1383" name="Immagine 138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1BE692F8" w14:textId="3EAE8D5E" w:rsidR="0032155D" w:rsidRPr="00E134C2" w:rsidRDefault="0032155D" w:rsidP="00CD7603">
    <w:pPr>
      <w:pStyle w:val="Intestazione"/>
      <w:tabs>
        <w:tab w:val="clear" w:pos="4819"/>
        <w:tab w:val="clear" w:pos="9638"/>
        <w:tab w:val="left" w:pos="2507"/>
      </w:tabs>
      <w:ind w:right="360"/>
      <w:rPr>
        <w:b/>
        <w:bCs/>
        <w:color w:val="C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0130E" w14:textId="58AB14BA" w:rsidR="0032155D" w:rsidRDefault="00EF79FA" w:rsidP="00E134C2">
    <w:pPr>
      <w:pStyle w:val="Intestazione"/>
      <w:framePr w:wrap="none" w:vAnchor="text" w:hAnchor="margin" w:xAlign="center" w:y="1"/>
      <w:ind w:right="360"/>
      <w:rPr>
        <w:rStyle w:val="Numeropagina"/>
      </w:rPr>
    </w:pPr>
    <w:r>
      <w:rPr>
        <w:noProof/>
      </w:rPr>
      <w:pict w14:anchorId="364713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84" o:spid="_x0000_s2140" type="#_x0000_t136" alt="" style="position:absolute;left:0;text-align:left;margin-left:0;margin-top:0;width:755.35pt;height:83.9pt;rotation:315;z-index:-25158451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1A2C3981" w14:textId="77777777" w:rsidTr="0000459C">
      <w:trPr>
        <w:tblHeader/>
        <w:jc w:val="center"/>
      </w:trPr>
      <w:tc>
        <w:tcPr>
          <w:tcW w:w="7371" w:type="dxa"/>
          <w:vAlign w:val="center"/>
        </w:tcPr>
        <w:p w14:paraId="503D84AE" w14:textId="77777777" w:rsidR="0032155D" w:rsidRPr="00B67AD2" w:rsidRDefault="0032155D" w:rsidP="0000459C">
          <w:pPr>
            <w:rPr>
              <w:rFonts w:cs="Times New Roman"/>
              <w:b/>
              <w:bCs/>
              <w:smallCaps/>
              <w:color w:val="C00000"/>
              <w:spacing w:val="20"/>
              <w:kern w:val="16"/>
              <w:sz w:val="13"/>
              <w:szCs w:val="13"/>
            </w:rPr>
          </w:pPr>
        </w:p>
        <w:p w14:paraId="6317ED1D" w14:textId="77777777" w:rsidR="0032155D" w:rsidRDefault="0032155D" w:rsidP="0000459C">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27F04C93" w14:textId="77777777" w:rsidR="0032155D" w:rsidRPr="00B67AD2" w:rsidRDefault="0032155D" w:rsidP="0000459C">
          <w:pPr>
            <w:rPr>
              <w:rFonts w:cs="Times New Roman"/>
              <w:b/>
              <w:bCs/>
              <w:smallCaps/>
              <w:color w:val="C00000"/>
              <w:kern w:val="16"/>
              <w:sz w:val="10"/>
              <w:szCs w:val="10"/>
            </w:rPr>
          </w:pPr>
        </w:p>
      </w:tc>
      <w:tc>
        <w:tcPr>
          <w:tcW w:w="2272" w:type="dxa"/>
        </w:tcPr>
        <w:p w14:paraId="48B6717A" w14:textId="77777777" w:rsidR="0032155D" w:rsidRPr="00B67AD2" w:rsidRDefault="0032155D" w:rsidP="0000459C">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6FD06B61" wp14:editId="29B4673E">
                <wp:extent cx="1262895" cy="338400"/>
                <wp:effectExtent l="0" t="0" r="0" b="5080"/>
                <wp:docPr id="1384" name="Immagin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7AD07DEC" w14:textId="77777777" w:rsidR="0032155D" w:rsidRPr="0046690B" w:rsidRDefault="0032155D" w:rsidP="00CD7603">
    <w:pPr>
      <w:rPr>
        <w:rFonts w:cs="Times New Roman"/>
        <w:b/>
        <w:bCs/>
        <w:color w:val="FFC000" w:themeColor="accent4"/>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jc w:val="center"/>
      <w:tblCellMar>
        <w:left w:w="0" w:type="dxa"/>
      </w:tblCellMar>
      <w:tblLook w:val="04A0" w:firstRow="1" w:lastRow="0" w:firstColumn="1" w:lastColumn="0" w:noHBand="0" w:noVBand="1"/>
    </w:tblPr>
    <w:tblGrid>
      <w:gridCol w:w="7371"/>
      <w:gridCol w:w="2272"/>
    </w:tblGrid>
    <w:tr w:rsidR="0032155D" w14:paraId="3FB9EBDD" w14:textId="77777777" w:rsidTr="00E60523">
      <w:trPr>
        <w:tblHeader/>
        <w:jc w:val="center"/>
      </w:trPr>
      <w:tc>
        <w:tcPr>
          <w:tcW w:w="7371" w:type="dxa"/>
          <w:vAlign w:val="center"/>
        </w:tcPr>
        <w:p w14:paraId="053FDAAA" w14:textId="77777777" w:rsidR="0032155D" w:rsidRPr="00B67AD2" w:rsidRDefault="0032155D" w:rsidP="009B67C0">
          <w:pPr>
            <w:rPr>
              <w:rFonts w:cs="Times New Roman"/>
              <w:b/>
              <w:bCs/>
              <w:smallCaps/>
              <w:color w:val="C00000"/>
              <w:spacing w:val="20"/>
              <w:kern w:val="16"/>
              <w:sz w:val="13"/>
              <w:szCs w:val="13"/>
            </w:rPr>
          </w:pPr>
        </w:p>
        <w:p w14:paraId="7DB454F7" w14:textId="77777777" w:rsidR="0032155D" w:rsidRDefault="0032155D" w:rsidP="009B67C0">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0A2C8431" w14:textId="77777777" w:rsidR="0032155D" w:rsidRPr="00B67AD2" w:rsidRDefault="0032155D" w:rsidP="009B67C0">
          <w:pPr>
            <w:rPr>
              <w:rFonts w:cs="Times New Roman"/>
              <w:b/>
              <w:bCs/>
              <w:smallCaps/>
              <w:color w:val="C00000"/>
              <w:kern w:val="16"/>
              <w:sz w:val="10"/>
              <w:szCs w:val="10"/>
            </w:rPr>
          </w:pPr>
        </w:p>
      </w:tc>
      <w:tc>
        <w:tcPr>
          <w:tcW w:w="2272" w:type="dxa"/>
        </w:tcPr>
        <w:p w14:paraId="68D7F409" w14:textId="77777777" w:rsidR="0032155D" w:rsidRPr="00B67AD2" w:rsidRDefault="0032155D" w:rsidP="009B67C0">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72831750" wp14:editId="2A2239D8">
                <wp:extent cx="1262895" cy="338400"/>
                <wp:effectExtent l="0" t="0" r="0" b="5080"/>
                <wp:docPr id="1387" name="Immagin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5A9A5B05" w14:textId="36C27EF5" w:rsidR="0032155D" w:rsidRDefault="00EF79FA">
    <w:pPr>
      <w:pStyle w:val="Intestazione"/>
    </w:pPr>
    <w:r>
      <w:rPr>
        <w:noProof/>
      </w:rPr>
      <w:pict w14:anchorId="5E8D3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82" o:spid="_x0000_s2139" type="#_x0000_t136" alt="" style="position:absolute;left:0;text-align:left;margin-left:0;margin-top:0;width:755.35pt;height:83.9pt;rotation:315;z-index:-25159270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7791" w14:textId="54175594" w:rsidR="00AB4D35" w:rsidRDefault="00EF79FA">
    <w:pPr>
      <w:pStyle w:val="Intestazione"/>
    </w:pPr>
    <w:r>
      <w:rPr>
        <w:noProof/>
      </w:rPr>
      <w:pict w14:anchorId="1E3AE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86" o:spid="_x0000_s2138" type="#_x0000_t136" alt="" style="position:absolute;left:0;text-align:left;margin-left:0;margin-top:0;width:755.35pt;height:83.9pt;rotation:315;z-index:-25157632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067CF" w14:textId="5D85B255" w:rsidR="0032155D" w:rsidRDefault="00EF79FA" w:rsidP="00E134C2">
    <w:pPr>
      <w:pStyle w:val="Intestazione"/>
      <w:framePr w:wrap="none" w:vAnchor="text" w:hAnchor="margin" w:xAlign="center" w:y="1"/>
      <w:ind w:right="360"/>
      <w:rPr>
        <w:rStyle w:val="Numeropagina"/>
      </w:rPr>
    </w:pPr>
    <w:r>
      <w:rPr>
        <w:noProof/>
      </w:rPr>
      <w:pict w14:anchorId="6D175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69" o:spid="_x0000_s2155" type="#_x0000_t136" alt="" style="position:absolute;left:0;text-align:left;margin-left:0;margin-top:0;width:755.35pt;height:83.9pt;rotation:315;z-index:-25164595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p w14:paraId="60F3A774" w14:textId="6558F7B2" w:rsidR="0032155D" w:rsidRDefault="0032155D" w:rsidP="00FF3700"/>
  <w:p w14:paraId="7E6BE70D" w14:textId="77777777" w:rsidR="0032155D" w:rsidRDefault="0032155D" w:rsidP="00FF3700">
    <w:pPr>
      <w:rPr>
        <w:rFonts w:ascii="Courier" w:hAnsi="Courier"/>
        <w:b/>
        <w:bCs/>
        <w:noProof/>
        <w:color w:val="03326C"/>
        <w:sz w:val="16"/>
        <w:szCs w:val="16"/>
      </w:rPr>
    </w:pPr>
    <w:r>
      <w:rPr>
        <w:rFonts w:ascii="Courier" w:hAnsi="Courier"/>
        <w:b/>
        <w:bCs/>
        <w:noProof/>
        <w:color w:val="03326C"/>
        <w:sz w:val="16"/>
        <w:szCs w:val="16"/>
      </w:rPr>
      <w:t xml:space="preserve">                          </w:t>
    </w:r>
  </w:p>
  <w:p w14:paraId="0B6AB3FA" w14:textId="12F65E16" w:rsidR="0032155D" w:rsidRPr="00FF3700" w:rsidRDefault="0032155D" w:rsidP="00FF3700">
    <w:pPr>
      <w:tabs>
        <w:tab w:val="left" w:pos="5679"/>
      </w:tabs>
      <w:rPr>
        <w:rFonts w:ascii="Courier" w:hAnsi="Courier"/>
        <w:b/>
        <w:bCs/>
        <w:noProof/>
        <w:color w:val="03326C"/>
        <w:sz w:val="16"/>
        <w:szCs w:val="16"/>
      </w:rPr>
    </w:pPr>
    <w:r>
      <w:rPr>
        <w:rFonts w:ascii="Courier" w:hAnsi="Courier"/>
        <w:b/>
        <w:bCs/>
        <w:noProof/>
        <w:color w:val="03326C"/>
        <w:sz w:val="16"/>
        <w:szCs w:val="16"/>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97B7C" w14:textId="74BA75BB" w:rsidR="0032155D" w:rsidRDefault="00EF79FA" w:rsidP="00E134C2">
    <w:pPr>
      <w:pStyle w:val="Intestazione"/>
      <w:framePr w:wrap="none" w:vAnchor="text" w:hAnchor="margin" w:xAlign="center" w:y="1"/>
      <w:ind w:right="360"/>
      <w:rPr>
        <w:rStyle w:val="Numeropagina"/>
      </w:rPr>
    </w:pPr>
    <w:r>
      <w:rPr>
        <w:noProof/>
      </w:rPr>
      <w:pict w14:anchorId="30438A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87" o:spid="_x0000_s2137" type="#_x0000_t136" alt="" style="position:absolute;left:0;text-align:left;margin-left:0;margin-top:0;width:755.35pt;height:83.9pt;rotation:315;z-index:-25157222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5265BA48" w14:textId="77777777" w:rsidTr="0000459C">
      <w:trPr>
        <w:tblHeader/>
        <w:jc w:val="center"/>
      </w:trPr>
      <w:tc>
        <w:tcPr>
          <w:tcW w:w="7371" w:type="dxa"/>
          <w:vAlign w:val="center"/>
        </w:tcPr>
        <w:p w14:paraId="0F22ED69" w14:textId="77777777" w:rsidR="0032155D" w:rsidRPr="00B67AD2" w:rsidRDefault="0032155D" w:rsidP="0000459C">
          <w:pPr>
            <w:rPr>
              <w:rFonts w:cs="Times New Roman"/>
              <w:b/>
              <w:bCs/>
              <w:smallCaps/>
              <w:color w:val="C00000"/>
              <w:spacing w:val="20"/>
              <w:kern w:val="16"/>
              <w:sz w:val="13"/>
              <w:szCs w:val="13"/>
            </w:rPr>
          </w:pPr>
        </w:p>
        <w:p w14:paraId="49FA92CF" w14:textId="77777777" w:rsidR="0032155D" w:rsidRDefault="0032155D" w:rsidP="0000459C">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2CDEFBD9" w14:textId="77777777" w:rsidR="0032155D" w:rsidRPr="00B67AD2" w:rsidRDefault="0032155D" w:rsidP="0000459C">
          <w:pPr>
            <w:rPr>
              <w:rFonts w:cs="Times New Roman"/>
              <w:b/>
              <w:bCs/>
              <w:smallCaps/>
              <w:color w:val="C00000"/>
              <w:kern w:val="16"/>
              <w:sz w:val="10"/>
              <w:szCs w:val="10"/>
            </w:rPr>
          </w:pPr>
        </w:p>
      </w:tc>
      <w:tc>
        <w:tcPr>
          <w:tcW w:w="2272" w:type="dxa"/>
        </w:tcPr>
        <w:p w14:paraId="017075D9" w14:textId="77777777" w:rsidR="0032155D" w:rsidRPr="00B67AD2" w:rsidRDefault="0032155D" w:rsidP="0000459C">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0806CAF3" wp14:editId="07A470FF">
                <wp:extent cx="1262895" cy="338400"/>
                <wp:effectExtent l="0" t="0" r="0" b="5080"/>
                <wp:docPr id="1389" name="Immagin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23A83BB1" w14:textId="77777777" w:rsidR="0032155D" w:rsidRPr="0046690B" w:rsidRDefault="0032155D" w:rsidP="00CD7603">
    <w:pPr>
      <w:rPr>
        <w:rFonts w:cs="Times New Roman"/>
        <w:b/>
        <w:bCs/>
        <w:color w:val="FFC000" w:themeColor="accent4"/>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74A63" w14:textId="05C003F3" w:rsidR="00AB4D35" w:rsidRDefault="00EF79FA">
    <w:pPr>
      <w:pStyle w:val="Intestazione"/>
    </w:pPr>
    <w:r>
      <w:rPr>
        <w:noProof/>
      </w:rPr>
      <w:pict w14:anchorId="32643F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85" o:spid="_x0000_s2136" type="#_x0000_t136" alt="" style="position:absolute;left:0;text-align:left;margin-left:0;margin-top:0;width:755.35pt;height:83.9pt;rotation:315;z-index:-25158041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F1CE5" w14:textId="11D96418" w:rsidR="0032155D" w:rsidRPr="00E134C2" w:rsidRDefault="00EF79FA" w:rsidP="00004384">
    <w:pPr>
      <w:pStyle w:val="Intestazione"/>
      <w:framePr w:wrap="none" w:vAnchor="text" w:hAnchor="margin" w:xAlign="outside" w:y="1"/>
      <w:rPr>
        <w:rStyle w:val="Numeropagina"/>
        <w:szCs w:val="16"/>
      </w:rPr>
    </w:pPr>
    <w:r>
      <w:rPr>
        <w:noProof/>
      </w:rPr>
      <w:pict w14:anchorId="5BE1A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89" o:spid="_x0000_s2135" type="#_x0000_t136" alt="" style="position:absolute;left:0;text-align:left;margin-left:0;margin-top:0;width:755.35pt;height:83.9pt;rotation:315;z-index:-25156403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tblInd w:w="-5" w:type="dxa"/>
      <w:tblCellMar>
        <w:left w:w="0" w:type="dxa"/>
      </w:tblCellMar>
      <w:tblLook w:val="04A0" w:firstRow="1" w:lastRow="0" w:firstColumn="1" w:lastColumn="0" w:noHBand="0" w:noVBand="1"/>
    </w:tblPr>
    <w:tblGrid>
      <w:gridCol w:w="7728"/>
      <w:gridCol w:w="1915"/>
    </w:tblGrid>
    <w:tr w:rsidR="0032155D" w14:paraId="13099826" w14:textId="77777777" w:rsidTr="00A976E9">
      <w:tc>
        <w:tcPr>
          <w:tcW w:w="7728" w:type="dxa"/>
          <w:vAlign w:val="center"/>
        </w:tcPr>
        <w:p w14:paraId="0774255B" w14:textId="77777777" w:rsidR="0032155D" w:rsidRPr="00DA657B" w:rsidRDefault="0032155D" w:rsidP="00833E01">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0DC9D553" w14:textId="77777777" w:rsidR="0032155D" w:rsidRPr="00B67AD2" w:rsidRDefault="0032155D" w:rsidP="00833E01">
          <w:pPr>
            <w:jc w:val="right"/>
            <w:rPr>
              <w:rFonts w:cs="Times New Roman"/>
              <w:b/>
              <w:bCs/>
              <w:color w:val="C00000"/>
              <w:sz w:val="18"/>
              <w:szCs w:val="18"/>
            </w:rPr>
          </w:pPr>
          <w:r>
            <w:rPr>
              <w:rFonts w:cs="Times New Roman"/>
              <w:b/>
              <w:bCs/>
              <w:noProof/>
              <w:color w:val="C00000"/>
              <w:sz w:val="18"/>
              <w:szCs w:val="18"/>
            </w:rPr>
            <w:drawing>
              <wp:inline distT="0" distB="0" distL="0" distR="0" wp14:anchorId="1EFE4CCE" wp14:editId="1CD5379B">
                <wp:extent cx="1078892" cy="428400"/>
                <wp:effectExtent l="0" t="0" r="0" b="0"/>
                <wp:docPr id="77" name="Immagine 7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721EB478" w14:textId="77777777" w:rsidR="0032155D" w:rsidRPr="00E134C2" w:rsidRDefault="0032155D" w:rsidP="00CD7603">
    <w:pPr>
      <w:pStyle w:val="Intestazione"/>
      <w:tabs>
        <w:tab w:val="clear" w:pos="4819"/>
        <w:tab w:val="clear" w:pos="9638"/>
        <w:tab w:val="left" w:pos="2507"/>
      </w:tabs>
      <w:ind w:right="360"/>
      <w:rPr>
        <w:b/>
        <w:bCs/>
        <w:color w:val="C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8F216" w14:textId="423E5882" w:rsidR="0032155D" w:rsidRDefault="00EF79FA" w:rsidP="00E134C2">
    <w:pPr>
      <w:pStyle w:val="Intestazione"/>
      <w:framePr w:wrap="none" w:vAnchor="text" w:hAnchor="margin" w:xAlign="center" w:y="1"/>
      <w:ind w:right="360"/>
      <w:rPr>
        <w:rStyle w:val="Numeropagina"/>
      </w:rPr>
    </w:pPr>
    <w:r>
      <w:rPr>
        <w:noProof/>
      </w:rPr>
      <w:pict w14:anchorId="6CD64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90" o:spid="_x0000_s2134" type="#_x0000_t136" alt="" style="position:absolute;left:0;text-align:left;margin-left:0;margin-top:0;width:755.35pt;height:83.9pt;rotation:315;z-index:-25155993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064F6A34" w14:textId="77777777" w:rsidTr="0000459C">
      <w:trPr>
        <w:tblHeader/>
        <w:jc w:val="center"/>
      </w:trPr>
      <w:tc>
        <w:tcPr>
          <w:tcW w:w="7371" w:type="dxa"/>
          <w:vAlign w:val="center"/>
        </w:tcPr>
        <w:p w14:paraId="6D1C378A" w14:textId="77777777" w:rsidR="0032155D" w:rsidRPr="00B67AD2" w:rsidRDefault="0032155D" w:rsidP="0000459C">
          <w:pPr>
            <w:rPr>
              <w:rFonts w:cs="Times New Roman"/>
              <w:b/>
              <w:bCs/>
              <w:smallCaps/>
              <w:color w:val="C00000"/>
              <w:spacing w:val="20"/>
              <w:kern w:val="16"/>
              <w:sz w:val="13"/>
              <w:szCs w:val="13"/>
            </w:rPr>
          </w:pPr>
        </w:p>
        <w:p w14:paraId="6E8BAB95" w14:textId="77777777" w:rsidR="0032155D" w:rsidRDefault="0032155D" w:rsidP="0000459C">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7F42561B" w14:textId="77777777" w:rsidR="0032155D" w:rsidRPr="00B67AD2" w:rsidRDefault="0032155D" w:rsidP="0000459C">
          <w:pPr>
            <w:rPr>
              <w:rFonts w:cs="Times New Roman"/>
              <w:b/>
              <w:bCs/>
              <w:smallCaps/>
              <w:color w:val="C00000"/>
              <w:kern w:val="16"/>
              <w:sz w:val="10"/>
              <w:szCs w:val="10"/>
            </w:rPr>
          </w:pPr>
        </w:p>
      </w:tc>
      <w:tc>
        <w:tcPr>
          <w:tcW w:w="2272" w:type="dxa"/>
        </w:tcPr>
        <w:p w14:paraId="2EEE4810" w14:textId="77777777" w:rsidR="0032155D" w:rsidRPr="00B67AD2" w:rsidRDefault="0032155D" w:rsidP="0000459C">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27A64A47" wp14:editId="317C60C2">
                <wp:extent cx="1262895" cy="338400"/>
                <wp:effectExtent l="0" t="0" r="0" b="508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2FA9FEF2" w14:textId="77777777" w:rsidR="0032155D" w:rsidRPr="0046690B" w:rsidRDefault="0032155D" w:rsidP="00CD7603">
    <w:pPr>
      <w:rPr>
        <w:rFonts w:cs="Times New Roman"/>
        <w:b/>
        <w:bCs/>
        <w:color w:val="FFC000" w:themeColor="accent4"/>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D9CCB" w14:textId="56224F21" w:rsidR="00AB4D35" w:rsidRDefault="00EF79FA">
    <w:pPr>
      <w:pStyle w:val="Intestazione"/>
    </w:pPr>
    <w:r>
      <w:rPr>
        <w:noProof/>
      </w:rPr>
      <w:pict w14:anchorId="7D429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88" o:spid="_x0000_s2133" type="#_x0000_t136" alt="" style="position:absolute;left:0;text-align:left;margin-left:0;margin-top:0;width:755.35pt;height:83.9pt;rotation:315;z-index:-25156812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jc w:val="center"/>
      <w:tblCellMar>
        <w:left w:w="0" w:type="dxa"/>
      </w:tblCellMar>
      <w:tblLook w:val="04A0" w:firstRow="1" w:lastRow="0" w:firstColumn="1" w:lastColumn="0" w:noHBand="0" w:noVBand="1"/>
    </w:tblPr>
    <w:tblGrid>
      <w:gridCol w:w="7371"/>
      <w:gridCol w:w="2272"/>
    </w:tblGrid>
    <w:tr w:rsidR="0032155D" w14:paraId="78BCC2FB" w14:textId="77777777" w:rsidTr="00E60523">
      <w:trPr>
        <w:tblHeader/>
        <w:jc w:val="center"/>
      </w:trPr>
      <w:tc>
        <w:tcPr>
          <w:tcW w:w="7371" w:type="dxa"/>
          <w:vAlign w:val="center"/>
        </w:tcPr>
        <w:p w14:paraId="2EE8159A" w14:textId="77777777" w:rsidR="0032155D" w:rsidRPr="00B67AD2" w:rsidRDefault="0032155D" w:rsidP="00DE6EDA">
          <w:pPr>
            <w:rPr>
              <w:rFonts w:cs="Times New Roman"/>
              <w:b/>
              <w:bCs/>
              <w:smallCaps/>
              <w:color w:val="C00000"/>
              <w:spacing w:val="20"/>
              <w:kern w:val="16"/>
              <w:sz w:val="13"/>
              <w:szCs w:val="13"/>
            </w:rPr>
          </w:pPr>
        </w:p>
        <w:p w14:paraId="18918AE4" w14:textId="77777777" w:rsidR="0032155D" w:rsidRDefault="0032155D" w:rsidP="00DE6EDA">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228A0D6B" w14:textId="77777777" w:rsidR="0032155D" w:rsidRPr="00B67AD2" w:rsidRDefault="0032155D" w:rsidP="00DE6EDA">
          <w:pPr>
            <w:rPr>
              <w:rFonts w:cs="Times New Roman"/>
              <w:b/>
              <w:bCs/>
              <w:smallCaps/>
              <w:color w:val="C00000"/>
              <w:kern w:val="16"/>
              <w:sz w:val="10"/>
              <w:szCs w:val="10"/>
            </w:rPr>
          </w:pPr>
        </w:p>
      </w:tc>
      <w:tc>
        <w:tcPr>
          <w:tcW w:w="2272" w:type="dxa"/>
        </w:tcPr>
        <w:p w14:paraId="25318B61" w14:textId="77777777" w:rsidR="0032155D" w:rsidRPr="00B67AD2" w:rsidRDefault="0032155D" w:rsidP="00DE6EDA">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304621CA" wp14:editId="0D8B14A8">
                <wp:extent cx="1262895" cy="338400"/>
                <wp:effectExtent l="0" t="0" r="0" b="5080"/>
                <wp:docPr id="1395" name="Immagin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7C91009B" w14:textId="3E9E7E7F" w:rsidR="0032155D" w:rsidRPr="00E134C2" w:rsidRDefault="00EF79FA" w:rsidP="00DE6EDA">
    <w:pPr>
      <w:pStyle w:val="Intestazione"/>
      <w:ind w:right="360"/>
      <w:rPr>
        <w:b/>
        <w:bCs/>
        <w:color w:val="C00000"/>
        <w:sz w:val="16"/>
        <w:szCs w:val="16"/>
      </w:rPr>
    </w:pPr>
    <w:r>
      <w:rPr>
        <w:noProof/>
      </w:rPr>
      <w:pict w14:anchorId="6167A8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92" o:spid="_x0000_s2132" type="#_x0000_t136" alt="" style="position:absolute;left:0;text-align:left;margin-left:0;margin-top:0;width:755.35pt;height:83.9pt;rotation:315;z-index:-25155174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BA29D" w14:textId="324FD185" w:rsidR="0032155D" w:rsidRDefault="00EF79FA" w:rsidP="00E134C2">
    <w:pPr>
      <w:pStyle w:val="Intestazione"/>
      <w:framePr w:wrap="none" w:vAnchor="text" w:hAnchor="margin" w:xAlign="center" w:y="1"/>
      <w:ind w:right="360"/>
      <w:rPr>
        <w:rStyle w:val="Numeropagina"/>
      </w:rPr>
    </w:pPr>
    <w:r>
      <w:rPr>
        <w:noProof/>
      </w:rPr>
      <w:pict w14:anchorId="3B25B3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93" o:spid="_x0000_s2131" type="#_x0000_t136" alt="" style="position:absolute;left:0;text-align:left;margin-left:0;margin-top:0;width:755.35pt;height:83.9pt;rotation:315;z-index:-25154764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76E9C323" w14:textId="77777777" w:rsidTr="0000459C">
      <w:trPr>
        <w:tblHeader/>
        <w:jc w:val="center"/>
      </w:trPr>
      <w:tc>
        <w:tcPr>
          <w:tcW w:w="7371" w:type="dxa"/>
          <w:vAlign w:val="center"/>
        </w:tcPr>
        <w:p w14:paraId="061A1DF5" w14:textId="77777777" w:rsidR="0032155D" w:rsidRPr="00B67AD2" w:rsidRDefault="0032155D" w:rsidP="0000459C">
          <w:pPr>
            <w:rPr>
              <w:rFonts w:cs="Times New Roman"/>
              <w:b/>
              <w:bCs/>
              <w:smallCaps/>
              <w:color w:val="C00000"/>
              <w:spacing w:val="20"/>
              <w:kern w:val="16"/>
              <w:sz w:val="13"/>
              <w:szCs w:val="13"/>
            </w:rPr>
          </w:pPr>
        </w:p>
        <w:p w14:paraId="32FBE6F8" w14:textId="77777777" w:rsidR="0032155D" w:rsidRDefault="0032155D" w:rsidP="0000459C">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04D87CF5" w14:textId="77777777" w:rsidR="0032155D" w:rsidRPr="00B67AD2" w:rsidRDefault="0032155D" w:rsidP="0000459C">
          <w:pPr>
            <w:rPr>
              <w:rFonts w:cs="Times New Roman"/>
              <w:b/>
              <w:bCs/>
              <w:smallCaps/>
              <w:color w:val="C00000"/>
              <w:kern w:val="16"/>
              <w:sz w:val="10"/>
              <w:szCs w:val="10"/>
            </w:rPr>
          </w:pPr>
        </w:p>
      </w:tc>
      <w:tc>
        <w:tcPr>
          <w:tcW w:w="2272" w:type="dxa"/>
        </w:tcPr>
        <w:p w14:paraId="003E73B6" w14:textId="77777777" w:rsidR="0032155D" w:rsidRPr="00B67AD2" w:rsidRDefault="0032155D" w:rsidP="0000459C">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154F1AE4" wp14:editId="16C74CA3">
                <wp:extent cx="1262895" cy="338400"/>
                <wp:effectExtent l="0" t="0" r="0" b="508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00F01480" w14:textId="77777777" w:rsidR="0032155D" w:rsidRPr="0046690B" w:rsidRDefault="0032155D" w:rsidP="00CD7603">
    <w:pPr>
      <w:rPr>
        <w:rFonts w:cs="Times New Roman"/>
        <w:b/>
        <w:bCs/>
        <w:color w:val="FFC000" w:themeColor="accent4"/>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C4A14" w14:textId="0DE39CAA" w:rsidR="00AB4D35" w:rsidRDefault="00EF79FA">
    <w:pPr>
      <w:pStyle w:val="Intestazione"/>
    </w:pPr>
    <w:r>
      <w:rPr>
        <w:noProof/>
      </w:rPr>
      <w:pict w14:anchorId="6FFDEA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91" o:spid="_x0000_s2130" type="#_x0000_t136" alt="" style="position:absolute;left:0;text-align:left;margin-left:0;margin-top:0;width:755.35pt;height:83.9pt;rotation:315;z-index:-25155584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23728590" w14:textId="77777777" w:rsidTr="00D42C58">
      <w:tc>
        <w:tcPr>
          <w:tcW w:w="7728" w:type="dxa"/>
          <w:vAlign w:val="center"/>
        </w:tcPr>
        <w:p w14:paraId="2613D195" w14:textId="77777777" w:rsidR="0032155D" w:rsidRPr="00DA657B" w:rsidRDefault="0032155D" w:rsidP="00D42C58">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615C0D2E" w14:textId="77777777" w:rsidR="0032155D" w:rsidRPr="00B67AD2" w:rsidRDefault="0032155D" w:rsidP="00D42C58">
          <w:pPr>
            <w:jc w:val="right"/>
            <w:rPr>
              <w:rFonts w:cs="Times New Roman"/>
              <w:b/>
              <w:bCs/>
              <w:color w:val="C00000"/>
              <w:sz w:val="18"/>
              <w:szCs w:val="18"/>
            </w:rPr>
          </w:pPr>
          <w:r>
            <w:rPr>
              <w:rFonts w:cs="Times New Roman"/>
              <w:b/>
              <w:bCs/>
              <w:noProof/>
              <w:color w:val="C00000"/>
              <w:sz w:val="18"/>
              <w:szCs w:val="18"/>
            </w:rPr>
            <w:drawing>
              <wp:inline distT="0" distB="0" distL="0" distR="0" wp14:anchorId="7B7AB5B5" wp14:editId="2D99DD23">
                <wp:extent cx="1078892" cy="428400"/>
                <wp:effectExtent l="0" t="0" r="0" b="0"/>
                <wp:docPr id="52" name="Immagine 5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1B97E416" w14:textId="2EB4286F" w:rsidR="0032155D" w:rsidRDefault="00EF79FA">
    <w:pPr>
      <w:pStyle w:val="Intestazione"/>
    </w:pPr>
    <w:r>
      <w:rPr>
        <w:noProof/>
      </w:rPr>
      <w:pict w14:anchorId="507FE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95" o:spid="_x0000_s2129" type="#_x0000_t136" alt="" style="position:absolute;left:0;text-align:left;margin-left:0;margin-top:0;width:755.35pt;height:83.9pt;rotation:315;z-index:-25153945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2E398" w14:textId="1A3AE203" w:rsidR="0032155D" w:rsidRDefault="00EF79FA" w:rsidP="00E134C2">
    <w:pPr>
      <w:pStyle w:val="Intestazione"/>
      <w:framePr w:wrap="none" w:vAnchor="text" w:hAnchor="margin" w:xAlign="center" w:y="1"/>
      <w:ind w:right="360"/>
      <w:rPr>
        <w:rStyle w:val="Numeropagina"/>
      </w:rPr>
    </w:pPr>
    <w:r>
      <w:rPr>
        <w:noProof/>
      </w:rPr>
      <w:pict w14:anchorId="5FFD5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96" o:spid="_x0000_s2128" type="#_x0000_t136" alt="" style="position:absolute;left:0;text-align:left;margin-left:0;margin-top:0;width:755.35pt;height:83.9pt;rotation:315;z-index:-25153536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67087D21" w14:textId="77777777" w:rsidTr="002D324A">
      <w:trPr>
        <w:tblHeader/>
        <w:jc w:val="center"/>
      </w:trPr>
      <w:tc>
        <w:tcPr>
          <w:tcW w:w="7371" w:type="dxa"/>
          <w:vAlign w:val="center"/>
        </w:tcPr>
        <w:p w14:paraId="705DA20C" w14:textId="77777777" w:rsidR="0032155D" w:rsidRPr="00B67AD2" w:rsidRDefault="0032155D" w:rsidP="00D42C58">
          <w:pPr>
            <w:rPr>
              <w:rFonts w:cs="Times New Roman"/>
              <w:b/>
              <w:bCs/>
              <w:smallCaps/>
              <w:color w:val="C00000"/>
              <w:spacing w:val="20"/>
              <w:kern w:val="16"/>
              <w:sz w:val="13"/>
              <w:szCs w:val="13"/>
            </w:rPr>
          </w:pPr>
        </w:p>
        <w:p w14:paraId="531E8944" w14:textId="77777777" w:rsidR="0032155D" w:rsidRDefault="0032155D" w:rsidP="00D42C58">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5584C68D" w14:textId="77777777" w:rsidR="0032155D" w:rsidRPr="00B67AD2" w:rsidRDefault="0032155D" w:rsidP="00D42C58">
          <w:pPr>
            <w:rPr>
              <w:rFonts w:cs="Times New Roman"/>
              <w:b/>
              <w:bCs/>
              <w:smallCaps/>
              <w:color w:val="C00000"/>
              <w:kern w:val="16"/>
              <w:sz w:val="10"/>
              <w:szCs w:val="10"/>
            </w:rPr>
          </w:pPr>
        </w:p>
      </w:tc>
      <w:tc>
        <w:tcPr>
          <w:tcW w:w="2272" w:type="dxa"/>
        </w:tcPr>
        <w:p w14:paraId="61C1E8AF" w14:textId="77777777" w:rsidR="0032155D" w:rsidRPr="00B67AD2" w:rsidRDefault="0032155D" w:rsidP="00D42C58">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4BB548FC" wp14:editId="04BDB7E7">
                <wp:extent cx="1262895" cy="338400"/>
                <wp:effectExtent l="0" t="0" r="0" b="508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46C4DD32" w14:textId="77777777" w:rsidR="0032155D" w:rsidRPr="0046690B" w:rsidRDefault="0032155D" w:rsidP="00833E01">
    <w:pPr>
      <w:jc w:val="left"/>
      <w:rPr>
        <w:rFonts w:cs="Times New Roman"/>
        <w:b/>
        <w:bCs/>
        <w:color w:val="FFC000" w:themeColor="accent4"/>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547A0" w14:textId="1208861A" w:rsidR="0032155D" w:rsidRDefault="00EF79FA" w:rsidP="00FF3700">
    <w:r>
      <w:rPr>
        <w:noProof/>
      </w:rPr>
      <w:pict w14:anchorId="6C0D4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67" o:spid="_x0000_s2154" type="#_x0000_t136" alt="" style="position:absolute;left:0;text-align:left;margin-left:0;margin-top:0;width:755.35pt;height:83.9pt;rotation:315;z-index:-25165414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r w:rsidR="0032155D">
      <w:rPr>
        <w:rFonts w:ascii="Courier" w:hAnsi="Courier"/>
        <w:b/>
        <w:bCs/>
        <w:noProof/>
        <w:color w:val="03326C"/>
        <w:sz w:val="16"/>
        <w:szCs w:val="16"/>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B9942" w14:textId="0F4D3B88" w:rsidR="00AB4D35" w:rsidRDefault="00EF79FA">
    <w:pPr>
      <w:pStyle w:val="Intestazione"/>
    </w:pPr>
    <w:r>
      <w:rPr>
        <w:noProof/>
      </w:rPr>
      <w:pict w14:anchorId="20F19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94" o:spid="_x0000_s2127" type="#_x0000_t136" alt="" style="position:absolute;left:0;text-align:left;margin-left:0;margin-top:0;width:755.35pt;height:83.9pt;rotation:315;z-index:-25154355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5D0BCF0A" w14:textId="77777777" w:rsidTr="00C24D1B">
      <w:tc>
        <w:tcPr>
          <w:tcW w:w="7728" w:type="dxa"/>
          <w:vAlign w:val="center"/>
        </w:tcPr>
        <w:p w14:paraId="5951D87D" w14:textId="77777777" w:rsidR="0032155D" w:rsidRPr="00DA657B" w:rsidRDefault="0032155D" w:rsidP="00B66F47">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33EB1831" w14:textId="77777777" w:rsidR="0032155D" w:rsidRPr="00B67AD2" w:rsidRDefault="0032155D" w:rsidP="00B66F47">
          <w:pPr>
            <w:jc w:val="right"/>
            <w:rPr>
              <w:rFonts w:cs="Times New Roman"/>
              <w:b/>
              <w:bCs/>
              <w:color w:val="C00000"/>
              <w:sz w:val="18"/>
              <w:szCs w:val="18"/>
            </w:rPr>
          </w:pPr>
          <w:r>
            <w:rPr>
              <w:rFonts w:cs="Times New Roman"/>
              <w:b/>
              <w:bCs/>
              <w:noProof/>
              <w:color w:val="C00000"/>
              <w:sz w:val="18"/>
              <w:szCs w:val="18"/>
            </w:rPr>
            <w:drawing>
              <wp:inline distT="0" distB="0" distL="0" distR="0" wp14:anchorId="2912982A" wp14:editId="49643B74">
                <wp:extent cx="1078892" cy="428400"/>
                <wp:effectExtent l="0" t="0" r="0" b="0"/>
                <wp:docPr id="84" name="Immagine 8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69BBC132" w14:textId="65876124" w:rsidR="0032155D" w:rsidRPr="00E134C2" w:rsidRDefault="00EF79FA" w:rsidP="00DE6EDA">
    <w:pPr>
      <w:pStyle w:val="Intestazione"/>
      <w:ind w:right="360"/>
      <w:rPr>
        <w:b/>
        <w:bCs/>
        <w:color w:val="C00000"/>
        <w:sz w:val="16"/>
        <w:szCs w:val="16"/>
      </w:rPr>
    </w:pPr>
    <w:r>
      <w:rPr>
        <w:noProof/>
      </w:rPr>
      <w:pict w14:anchorId="15A67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98" o:spid="_x0000_s2126" type="#_x0000_t136" alt="" style="position:absolute;left:0;text-align:left;margin-left:0;margin-top:0;width:755.35pt;height:83.9pt;rotation:315;z-index:-25152716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A1609" w14:textId="1AC223A1" w:rsidR="0032155D" w:rsidRDefault="00EF79FA" w:rsidP="00E134C2">
    <w:pPr>
      <w:pStyle w:val="Intestazione"/>
      <w:framePr w:wrap="none" w:vAnchor="text" w:hAnchor="margin" w:xAlign="center" w:y="1"/>
      <w:ind w:right="360"/>
      <w:rPr>
        <w:rStyle w:val="Numeropagina"/>
      </w:rPr>
    </w:pPr>
    <w:r>
      <w:rPr>
        <w:noProof/>
      </w:rPr>
      <w:pict w14:anchorId="24DD93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99" o:spid="_x0000_s2125" type="#_x0000_t136" alt="" style="position:absolute;left:0;text-align:left;margin-left:0;margin-top:0;width:755.35pt;height:83.9pt;rotation:315;z-index:-25152307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3C97CCA2" w14:textId="77777777" w:rsidTr="00C0732E">
      <w:trPr>
        <w:tblHeader/>
        <w:jc w:val="center"/>
      </w:trPr>
      <w:tc>
        <w:tcPr>
          <w:tcW w:w="7371" w:type="dxa"/>
          <w:vAlign w:val="center"/>
        </w:tcPr>
        <w:p w14:paraId="718F4D7F" w14:textId="77777777" w:rsidR="0032155D" w:rsidRPr="00B67AD2" w:rsidRDefault="0032155D" w:rsidP="00760040">
          <w:pPr>
            <w:rPr>
              <w:rFonts w:cs="Times New Roman"/>
              <w:b/>
              <w:bCs/>
              <w:smallCaps/>
              <w:color w:val="C00000"/>
              <w:spacing w:val="20"/>
              <w:kern w:val="16"/>
              <w:sz w:val="13"/>
              <w:szCs w:val="13"/>
            </w:rPr>
          </w:pPr>
        </w:p>
        <w:p w14:paraId="219CECD0" w14:textId="77777777" w:rsidR="0032155D" w:rsidRDefault="0032155D" w:rsidP="00760040">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1C359BCA" w14:textId="77777777" w:rsidR="0032155D" w:rsidRPr="00B67AD2" w:rsidRDefault="0032155D" w:rsidP="00760040">
          <w:pPr>
            <w:rPr>
              <w:rFonts w:cs="Times New Roman"/>
              <w:b/>
              <w:bCs/>
              <w:smallCaps/>
              <w:color w:val="C00000"/>
              <w:kern w:val="16"/>
              <w:sz w:val="10"/>
              <w:szCs w:val="10"/>
            </w:rPr>
          </w:pPr>
        </w:p>
      </w:tc>
      <w:tc>
        <w:tcPr>
          <w:tcW w:w="2272" w:type="dxa"/>
        </w:tcPr>
        <w:p w14:paraId="4FA65F03" w14:textId="77777777" w:rsidR="0032155D" w:rsidRPr="00B67AD2" w:rsidRDefault="0032155D" w:rsidP="00760040">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269234D3" wp14:editId="5201518D">
                <wp:extent cx="1262895" cy="338400"/>
                <wp:effectExtent l="0" t="0" r="0" b="508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33686D57" w14:textId="77777777" w:rsidR="0032155D" w:rsidRPr="0046690B" w:rsidRDefault="0032155D" w:rsidP="00442BCA">
    <w:pPr>
      <w:rPr>
        <w:rFonts w:cs="Times New Roman"/>
        <w:b/>
        <w:bCs/>
        <w:color w:val="FFC000" w:themeColor="accent4"/>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C5271" w14:textId="72235322" w:rsidR="00AB4D35" w:rsidRDefault="00EF79FA">
    <w:pPr>
      <w:pStyle w:val="Intestazione"/>
    </w:pPr>
    <w:r>
      <w:rPr>
        <w:noProof/>
      </w:rPr>
      <w:pict w14:anchorId="50393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97" o:spid="_x0000_s2124" type="#_x0000_t136" alt="" style="position:absolute;left:0;text-align:left;margin-left:0;margin-top:0;width:755.35pt;height:83.9pt;rotation:315;z-index:-25153126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7728"/>
      <w:gridCol w:w="1915"/>
    </w:tblGrid>
    <w:tr w:rsidR="0032155D" w14:paraId="49A54E3D" w14:textId="77777777" w:rsidTr="003410EC">
      <w:tc>
        <w:tcPr>
          <w:tcW w:w="7728" w:type="dxa"/>
          <w:vAlign w:val="center"/>
        </w:tcPr>
        <w:p w14:paraId="58335927" w14:textId="77777777" w:rsidR="0032155D" w:rsidRPr="00DA657B" w:rsidRDefault="0032155D" w:rsidP="003410EC">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44F016BE" w14:textId="77777777" w:rsidR="0032155D" w:rsidRPr="00B67AD2" w:rsidRDefault="0032155D" w:rsidP="003410EC">
          <w:pPr>
            <w:jc w:val="right"/>
            <w:rPr>
              <w:rFonts w:cs="Times New Roman"/>
              <w:b/>
              <w:bCs/>
              <w:color w:val="C00000"/>
              <w:sz w:val="18"/>
              <w:szCs w:val="18"/>
            </w:rPr>
          </w:pPr>
          <w:r>
            <w:rPr>
              <w:rFonts w:cs="Times New Roman"/>
              <w:b/>
              <w:bCs/>
              <w:noProof/>
              <w:color w:val="C00000"/>
              <w:sz w:val="18"/>
              <w:szCs w:val="18"/>
            </w:rPr>
            <w:drawing>
              <wp:inline distT="0" distB="0" distL="0" distR="0" wp14:anchorId="65B7647B" wp14:editId="4796B938">
                <wp:extent cx="1078892" cy="428400"/>
                <wp:effectExtent l="0" t="0" r="0" b="0"/>
                <wp:docPr id="117" name="Immagine 11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414F8703" w14:textId="26D68B9F" w:rsidR="0032155D" w:rsidRPr="00E134C2" w:rsidRDefault="00EF79FA" w:rsidP="00DE6EDA">
    <w:pPr>
      <w:pStyle w:val="Intestazione"/>
      <w:ind w:right="360"/>
      <w:rPr>
        <w:b/>
        <w:bCs/>
        <w:color w:val="C00000"/>
        <w:sz w:val="16"/>
        <w:szCs w:val="16"/>
      </w:rPr>
    </w:pPr>
    <w:r>
      <w:rPr>
        <w:noProof/>
      </w:rPr>
      <w:pict w14:anchorId="0FB72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01" o:spid="_x0000_s2123" type="#_x0000_t136" alt="" style="position:absolute;left:0;text-align:left;margin-left:0;margin-top:0;width:755.35pt;height:83.9pt;rotation:315;z-index:-25151488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96F2D" w14:textId="4F6DE0C4" w:rsidR="0032155D" w:rsidRDefault="00EF79FA" w:rsidP="00E134C2">
    <w:pPr>
      <w:pStyle w:val="Intestazione"/>
      <w:framePr w:wrap="none" w:vAnchor="text" w:hAnchor="margin" w:xAlign="center" w:y="1"/>
      <w:ind w:right="360"/>
      <w:rPr>
        <w:rStyle w:val="Numeropagina"/>
      </w:rPr>
    </w:pPr>
    <w:r>
      <w:rPr>
        <w:noProof/>
      </w:rPr>
      <w:pict w14:anchorId="4554A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02" o:spid="_x0000_s2122" type="#_x0000_t136" alt="" style="position:absolute;left:0;text-align:left;margin-left:0;margin-top:0;width:755.35pt;height:83.9pt;rotation:315;z-index:-25151078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7BEB9F20" w14:textId="77777777" w:rsidTr="003410EC">
      <w:trPr>
        <w:tblHeader/>
        <w:jc w:val="center"/>
      </w:trPr>
      <w:tc>
        <w:tcPr>
          <w:tcW w:w="7371" w:type="dxa"/>
          <w:vAlign w:val="center"/>
        </w:tcPr>
        <w:p w14:paraId="02DB9ED9" w14:textId="77777777" w:rsidR="0032155D" w:rsidRPr="00B67AD2" w:rsidRDefault="0032155D" w:rsidP="003410EC">
          <w:pPr>
            <w:rPr>
              <w:rFonts w:cs="Times New Roman"/>
              <w:b/>
              <w:bCs/>
              <w:smallCaps/>
              <w:color w:val="C00000"/>
              <w:spacing w:val="20"/>
              <w:kern w:val="16"/>
              <w:sz w:val="13"/>
              <w:szCs w:val="13"/>
            </w:rPr>
          </w:pPr>
        </w:p>
        <w:p w14:paraId="3E699CA9" w14:textId="77777777" w:rsidR="0032155D" w:rsidRDefault="0032155D" w:rsidP="003410EC">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74ABD137" w14:textId="77777777" w:rsidR="0032155D" w:rsidRPr="00B67AD2" w:rsidRDefault="0032155D" w:rsidP="003410EC">
          <w:pPr>
            <w:rPr>
              <w:rFonts w:cs="Times New Roman"/>
              <w:b/>
              <w:bCs/>
              <w:smallCaps/>
              <w:color w:val="C00000"/>
              <w:kern w:val="16"/>
              <w:sz w:val="10"/>
              <w:szCs w:val="10"/>
            </w:rPr>
          </w:pPr>
        </w:p>
      </w:tc>
      <w:tc>
        <w:tcPr>
          <w:tcW w:w="2272" w:type="dxa"/>
        </w:tcPr>
        <w:p w14:paraId="7E86294E" w14:textId="77777777" w:rsidR="0032155D" w:rsidRPr="00B67AD2" w:rsidRDefault="0032155D" w:rsidP="003410EC">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19449054" wp14:editId="7661AA2C">
                <wp:extent cx="1262895" cy="338400"/>
                <wp:effectExtent l="0" t="0" r="0" b="508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76B452EC" w14:textId="77777777" w:rsidR="0032155D" w:rsidRPr="0046690B" w:rsidRDefault="0032155D" w:rsidP="00442BCA">
    <w:pPr>
      <w:rPr>
        <w:rFonts w:cs="Times New Roman"/>
        <w:b/>
        <w:bCs/>
        <w:color w:val="FFC000" w:themeColor="accent4"/>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B9B8C" w14:textId="4F03C957" w:rsidR="00AB4D35" w:rsidRDefault="00EF79FA">
    <w:pPr>
      <w:pStyle w:val="Intestazione"/>
    </w:pPr>
    <w:r>
      <w:rPr>
        <w:noProof/>
      </w:rPr>
      <w:pict w14:anchorId="5F4FF7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00" o:spid="_x0000_s2121" type="#_x0000_t136" alt="" style="position:absolute;left:0;text-align:left;margin-left:0;margin-top:0;width:755.35pt;height:83.9pt;rotation:315;z-index:-25151897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jc w:val="center"/>
      <w:tblCellMar>
        <w:left w:w="0" w:type="dxa"/>
      </w:tblCellMar>
      <w:tblLook w:val="04A0" w:firstRow="1" w:lastRow="0" w:firstColumn="1" w:lastColumn="0" w:noHBand="0" w:noVBand="1"/>
    </w:tblPr>
    <w:tblGrid>
      <w:gridCol w:w="7371"/>
      <w:gridCol w:w="2272"/>
    </w:tblGrid>
    <w:tr w:rsidR="0032155D" w14:paraId="0DC2B2C6" w14:textId="77777777" w:rsidTr="00E60523">
      <w:trPr>
        <w:tblHeader/>
        <w:jc w:val="center"/>
      </w:trPr>
      <w:tc>
        <w:tcPr>
          <w:tcW w:w="7371" w:type="dxa"/>
          <w:vAlign w:val="center"/>
        </w:tcPr>
        <w:p w14:paraId="1B1338C7" w14:textId="77777777" w:rsidR="0032155D" w:rsidRPr="00B67AD2" w:rsidRDefault="0032155D" w:rsidP="00DE6EDA">
          <w:pPr>
            <w:rPr>
              <w:rFonts w:cs="Times New Roman"/>
              <w:b/>
              <w:bCs/>
              <w:smallCaps/>
              <w:color w:val="C00000"/>
              <w:spacing w:val="20"/>
              <w:kern w:val="16"/>
              <w:sz w:val="13"/>
              <w:szCs w:val="13"/>
            </w:rPr>
          </w:pPr>
        </w:p>
        <w:p w14:paraId="4B75DBAC" w14:textId="77777777" w:rsidR="0032155D" w:rsidRDefault="0032155D" w:rsidP="00DE6EDA">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037923DD" w14:textId="77777777" w:rsidR="0032155D" w:rsidRPr="00B67AD2" w:rsidRDefault="0032155D" w:rsidP="00DE6EDA">
          <w:pPr>
            <w:rPr>
              <w:rFonts w:cs="Times New Roman"/>
              <w:b/>
              <w:bCs/>
              <w:smallCaps/>
              <w:color w:val="C00000"/>
              <w:kern w:val="16"/>
              <w:sz w:val="10"/>
              <w:szCs w:val="10"/>
            </w:rPr>
          </w:pPr>
        </w:p>
      </w:tc>
      <w:tc>
        <w:tcPr>
          <w:tcW w:w="2272" w:type="dxa"/>
        </w:tcPr>
        <w:p w14:paraId="5961889C" w14:textId="77777777" w:rsidR="0032155D" w:rsidRPr="00B67AD2" w:rsidRDefault="0032155D" w:rsidP="00DE6EDA">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1E0D9F01" wp14:editId="0B99BC2A">
                <wp:extent cx="1262895" cy="338400"/>
                <wp:effectExtent l="0" t="0" r="0" b="508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01511134" w14:textId="6F8C7B43" w:rsidR="0032155D" w:rsidRPr="00E134C2" w:rsidRDefault="00EF79FA" w:rsidP="00DE6EDA">
    <w:pPr>
      <w:pStyle w:val="Intestazione"/>
      <w:ind w:right="360"/>
      <w:rPr>
        <w:b/>
        <w:bCs/>
        <w:color w:val="C00000"/>
        <w:sz w:val="16"/>
        <w:szCs w:val="16"/>
      </w:rPr>
    </w:pPr>
    <w:r>
      <w:rPr>
        <w:noProof/>
      </w:rPr>
      <w:pict w14:anchorId="7B61A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04" o:spid="_x0000_s2120" type="#_x0000_t136" alt="" style="position:absolute;left:0;text-align:left;margin-left:0;margin-top:0;width:755.35pt;height:83.9pt;rotation:315;z-index:-25150259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5119E" w14:textId="2624AAA2" w:rsidR="0032155D" w:rsidRDefault="00EF79FA" w:rsidP="00E134C2">
    <w:pPr>
      <w:pStyle w:val="Intestazione"/>
      <w:framePr w:wrap="none" w:vAnchor="text" w:hAnchor="margin" w:xAlign="center" w:y="1"/>
      <w:ind w:right="360"/>
      <w:rPr>
        <w:rStyle w:val="Numeropagina"/>
      </w:rPr>
    </w:pPr>
    <w:r>
      <w:rPr>
        <w:noProof/>
      </w:rPr>
      <w:pict w14:anchorId="67B2C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05" o:spid="_x0000_s2119" type="#_x0000_t136" alt="" style="position:absolute;left:0;text-align:left;margin-left:0;margin-top:0;width:755.35pt;height:83.9pt;rotation:315;z-index:-25149849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0E0BD82B" w14:textId="77777777" w:rsidTr="00C24D1B">
      <w:trPr>
        <w:tblHeader/>
        <w:jc w:val="center"/>
      </w:trPr>
      <w:tc>
        <w:tcPr>
          <w:tcW w:w="7371" w:type="dxa"/>
          <w:vAlign w:val="center"/>
        </w:tcPr>
        <w:p w14:paraId="226227F5" w14:textId="77777777" w:rsidR="0032155D" w:rsidRPr="00B67AD2" w:rsidRDefault="0032155D" w:rsidP="004C40D9">
          <w:pPr>
            <w:rPr>
              <w:rFonts w:cs="Times New Roman"/>
              <w:b/>
              <w:bCs/>
              <w:smallCaps/>
              <w:color w:val="C00000"/>
              <w:spacing w:val="20"/>
              <w:kern w:val="16"/>
              <w:sz w:val="13"/>
              <w:szCs w:val="13"/>
            </w:rPr>
          </w:pPr>
        </w:p>
        <w:p w14:paraId="2AA3A4B1" w14:textId="77777777" w:rsidR="0032155D" w:rsidRDefault="0032155D" w:rsidP="004C40D9">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62F1E71A" w14:textId="77777777" w:rsidR="0032155D" w:rsidRPr="00B67AD2" w:rsidRDefault="0032155D" w:rsidP="004C40D9">
          <w:pPr>
            <w:rPr>
              <w:rFonts w:cs="Times New Roman"/>
              <w:b/>
              <w:bCs/>
              <w:smallCaps/>
              <w:color w:val="C00000"/>
              <w:kern w:val="16"/>
              <w:sz w:val="10"/>
              <w:szCs w:val="10"/>
            </w:rPr>
          </w:pPr>
        </w:p>
      </w:tc>
      <w:tc>
        <w:tcPr>
          <w:tcW w:w="2272" w:type="dxa"/>
        </w:tcPr>
        <w:p w14:paraId="753BB140" w14:textId="77777777" w:rsidR="0032155D" w:rsidRPr="00B67AD2" w:rsidRDefault="0032155D" w:rsidP="004C40D9">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77709D18" wp14:editId="364799C1">
                <wp:extent cx="1262895" cy="338400"/>
                <wp:effectExtent l="0" t="0" r="0" b="508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73796009" w14:textId="77777777" w:rsidR="0032155D" w:rsidRPr="0046690B" w:rsidRDefault="0032155D" w:rsidP="00442BCA">
    <w:pPr>
      <w:rPr>
        <w:rFonts w:cs="Times New Roman"/>
        <w:b/>
        <w:bCs/>
        <w:color w:val="FFC000" w:themeColor="accent4"/>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AF90A" w14:textId="0E8ED627" w:rsidR="00AB4D35" w:rsidRDefault="00EF79FA">
    <w:pPr>
      <w:pStyle w:val="Intestazione"/>
    </w:pPr>
    <w:r>
      <w:rPr>
        <w:noProof/>
      </w:rPr>
      <w:pict w14:anchorId="18BA43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03" o:spid="_x0000_s2118" type="#_x0000_t136" alt="" style="position:absolute;left:0;text-align:left;margin-left:0;margin-top:0;width:755.35pt;height:83.9pt;rotation:315;z-index:-25150668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jc w:val="center"/>
      <w:tblCellMar>
        <w:left w:w="0" w:type="dxa"/>
      </w:tblCellMar>
      <w:tblLook w:val="04A0" w:firstRow="1" w:lastRow="0" w:firstColumn="1" w:lastColumn="0" w:noHBand="0" w:noVBand="1"/>
    </w:tblPr>
    <w:tblGrid>
      <w:gridCol w:w="7371"/>
      <w:gridCol w:w="2272"/>
    </w:tblGrid>
    <w:tr w:rsidR="0032155D" w14:paraId="7E92131F" w14:textId="77777777" w:rsidTr="00E60523">
      <w:trPr>
        <w:tblHeader/>
        <w:jc w:val="center"/>
      </w:trPr>
      <w:tc>
        <w:tcPr>
          <w:tcW w:w="7371" w:type="dxa"/>
          <w:vAlign w:val="center"/>
        </w:tcPr>
        <w:p w14:paraId="059A1979" w14:textId="77777777" w:rsidR="0032155D" w:rsidRPr="00B67AD2" w:rsidRDefault="0032155D" w:rsidP="009B67C0">
          <w:pPr>
            <w:rPr>
              <w:rFonts w:cs="Times New Roman"/>
              <w:b/>
              <w:bCs/>
              <w:smallCaps/>
              <w:color w:val="C00000"/>
              <w:spacing w:val="20"/>
              <w:kern w:val="16"/>
              <w:sz w:val="13"/>
              <w:szCs w:val="13"/>
            </w:rPr>
          </w:pPr>
        </w:p>
        <w:p w14:paraId="03CFEEA2" w14:textId="77777777" w:rsidR="0032155D" w:rsidRDefault="0032155D" w:rsidP="009B67C0">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5B026EC1" w14:textId="77777777" w:rsidR="0032155D" w:rsidRPr="00B67AD2" w:rsidRDefault="0032155D" w:rsidP="009B67C0">
          <w:pPr>
            <w:rPr>
              <w:rFonts w:cs="Times New Roman"/>
              <w:b/>
              <w:bCs/>
              <w:smallCaps/>
              <w:color w:val="C00000"/>
              <w:kern w:val="16"/>
              <w:sz w:val="10"/>
              <w:szCs w:val="10"/>
            </w:rPr>
          </w:pPr>
        </w:p>
      </w:tc>
      <w:tc>
        <w:tcPr>
          <w:tcW w:w="2272" w:type="dxa"/>
        </w:tcPr>
        <w:p w14:paraId="075FBAE8" w14:textId="77777777" w:rsidR="0032155D" w:rsidRPr="00B67AD2" w:rsidRDefault="0032155D" w:rsidP="009B67C0">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25D3059C" wp14:editId="2B8AE73F">
                <wp:extent cx="1262895" cy="338400"/>
                <wp:effectExtent l="0" t="0" r="0" b="5080"/>
                <wp:docPr id="1355" name="Immagin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44F478FC" w14:textId="1DED20E1" w:rsidR="0032155D" w:rsidRPr="00E134C2" w:rsidRDefault="00EF79FA" w:rsidP="00DE6EDA">
    <w:pPr>
      <w:pStyle w:val="Intestazione"/>
      <w:ind w:right="360"/>
      <w:rPr>
        <w:b/>
        <w:bCs/>
        <w:color w:val="C00000"/>
        <w:sz w:val="16"/>
        <w:szCs w:val="16"/>
      </w:rPr>
    </w:pPr>
    <w:r>
      <w:rPr>
        <w:noProof/>
      </w:rPr>
      <w:pict w14:anchorId="2D131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71" o:spid="_x0000_s2153" type="#_x0000_t136" alt="" style="position:absolute;left:0;text-align:left;margin-left:0;margin-top:0;width:755.35pt;height:83.9pt;rotation:315;z-index:-25163776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7728"/>
      <w:gridCol w:w="1915"/>
    </w:tblGrid>
    <w:tr w:rsidR="0032155D" w14:paraId="224F7E11" w14:textId="77777777" w:rsidTr="003410EC">
      <w:tc>
        <w:tcPr>
          <w:tcW w:w="7728" w:type="dxa"/>
          <w:vAlign w:val="center"/>
        </w:tcPr>
        <w:p w14:paraId="1299C6DD" w14:textId="77777777" w:rsidR="0032155D" w:rsidRPr="00DA657B" w:rsidRDefault="0032155D" w:rsidP="003410EC">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306EB62C" w14:textId="77777777" w:rsidR="0032155D" w:rsidRPr="00B67AD2" w:rsidRDefault="0032155D" w:rsidP="003410EC">
          <w:pPr>
            <w:jc w:val="right"/>
            <w:rPr>
              <w:rFonts w:cs="Times New Roman"/>
              <w:b/>
              <w:bCs/>
              <w:color w:val="C00000"/>
              <w:sz w:val="18"/>
              <w:szCs w:val="18"/>
            </w:rPr>
          </w:pPr>
          <w:r>
            <w:rPr>
              <w:rFonts w:cs="Times New Roman"/>
              <w:b/>
              <w:bCs/>
              <w:noProof/>
              <w:color w:val="C00000"/>
              <w:sz w:val="18"/>
              <w:szCs w:val="18"/>
            </w:rPr>
            <w:drawing>
              <wp:inline distT="0" distB="0" distL="0" distR="0" wp14:anchorId="5EA421F9" wp14:editId="59B83874">
                <wp:extent cx="1078892" cy="428400"/>
                <wp:effectExtent l="0" t="0" r="0" b="0"/>
                <wp:docPr id="123" name="Immagine 1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7E496130" w14:textId="35396B39" w:rsidR="0032155D" w:rsidRPr="00E134C2" w:rsidRDefault="00EF79FA" w:rsidP="00DE6EDA">
    <w:pPr>
      <w:pStyle w:val="Intestazione"/>
      <w:ind w:right="360"/>
      <w:rPr>
        <w:b/>
        <w:bCs/>
        <w:color w:val="C00000"/>
        <w:sz w:val="16"/>
        <w:szCs w:val="16"/>
      </w:rPr>
    </w:pPr>
    <w:r>
      <w:rPr>
        <w:noProof/>
      </w:rPr>
      <w:pict w14:anchorId="76D34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07" o:spid="_x0000_s2117" type="#_x0000_t136" alt="" style="position:absolute;left:0;text-align:left;margin-left:0;margin-top:0;width:755.35pt;height:83.9pt;rotation:315;z-index:-25149030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D3AF7" w14:textId="10A56CB3" w:rsidR="0032155D" w:rsidRDefault="00EF79FA" w:rsidP="00E134C2">
    <w:pPr>
      <w:pStyle w:val="Intestazione"/>
      <w:framePr w:wrap="none" w:vAnchor="text" w:hAnchor="margin" w:xAlign="center" w:y="1"/>
      <w:ind w:right="360"/>
      <w:rPr>
        <w:rStyle w:val="Numeropagina"/>
      </w:rPr>
    </w:pPr>
    <w:r>
      <w:rPr>
        <w:noProof/>
      </w:rPr>
      <w:pict w14:anchorId="3547C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08" o:spid="_x0000_s2116" type="#_x0000_t136" alt="" style="position:absolute;left:0;text-align:left;margin-left:0;margin-top:0;width:755.35pt;height:83.9pt;rotation:315;z-index:-25148620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1FBB0E1D" w14:textId="77777777" w:rsidTr="003410EC">
      <w:trPr>
        <w:tblHeader/>
        <w:jc w:val="center"/>
      </w:trPr>
      <w:tc>
        <w:tcPr>
          <w:tcW w:w="7371" w:type="dxa"/>
          <w:vAlign w:val="center"/>
        </w:tcPr>
        <w:p w14:paraId="72FF364C" w14:textId="77777777" w:rsidR="0032155D" w:rsidRPr="00B67AD2" w:rsidRDefault="0032155D" w:rsidP="003410EC">
          <w:pPr>
            <w:rPr>
              <w:rFonts w:cs="Times New Roman"/>
              <w:b/>
              <w:bCs/>
              <w:smallCaps/>
              <w:color w:val="C00000"/>
              <w:spacing w:val="20"/>
              <w:kern w:val="16"/>
              <w:sz w:val="13"/>
              <w:szCs w:val="13"/>
            </w:rPr>
          </w:pPr>
        </w:p>
        <w:p w14:paraId="43D2F5D3" w14:textId="77777777" w:rsidR="0032155D" w:rsidRDefault="0032155D" w:rsidP="003410EC">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0F2D6F01" w14:textId="77777777" w:rsidR="0032155D" w:rsidRPr="00B67AD2" w:rsidRDefault="0032155D" w:rsidP="003410EC">
          <w:pPr>
            <w:rPr>
              <w:rFonts w:cs="Times New Roman"/>
              <w:b/>
              <w:bCs/>
              <w:smallCaps/>
              <w:color w:val="C00000"/>
              <w:kern w:val="16"/>
              <w:sz w:val="10"/>
              <w:szCs w:val="10"/>
            </w:rPr>
          </w:pPr>
        </w:p>
      </w:tc>
      <w:tc>
        <w:tcPr>
          <w:tcW w:w="2272" w:type="dxa"/>
        </w:tcPr>
        <w:p w14:paraId="5D083A8D" w14:textId="77777777" w:rsidR="0032155D" w:rsidRPr="00B67AD2" w:rsidRDefault="0032155D" w:rsidP="003410EC">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66192EAC" wp14:editId="6F2068E7">
                <wp:extent cx="1262895" cy="338400"/>
                <wp:effectExtent l="0" t="0" r="0" b="508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71195A3A" w14:textId="77777777" w:rsidR="0032155D" w:rsidRPr="0046690B" w:rsidRDefault="0032155D" w:rsidP="00442BCA">
    <w:pPr>
      <w:rPr>
        <w:rFonts w:cs="Times New Roman"/>
        <w:b/>
        <w:bCs/>
        <w:color w:val="FFC000" w:themeColor="accent4"/>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ED757" w14:textId="295D3F57" w:rsidR="00AB4D35" w:rsidRDefault="00EF79FA">
    <w:pPr>
      <w:pStyle w:val="Intestazione"/>
    </w:pPr>
    <w:r>
      <w:rPr>
        <w:noProof/>
      </w:rPr>
      <w:pict w14:anchorId="7953C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06" o:spid="_x0000_s2115" type="#_x0000_t136" alt="" style="position:absolute;left:0;text-align:left;margin-left:0;margin-top:0;width:755.35pt;height:83.9pt;rotation:315;z-index:-25149440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7728"/>
      <w:gridCol w:w="1915"/>
    </w:tblGrid>
    <w:tr w:rsidR="0032155D" w14:paraId="32B58832" w14:textId="77777777" w:rsidTr="003410EC">
      <w:tc>
        <w:tcPr>
          <w:tcW w:w="7728" w:type="dxa"/>
          <w:vAlign w:val="center"/>
        </w:tcPr>
        <w:p w14:paraId="61BDE188" w14:textId="77777777" w:rsidR="0032155D" w:rsidRPr="00DA657B" w:rsidRDefault="0032155D" w:rsidP="003410EC">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4C8202E2" w14:textId="77777777" w:rsidR="0032155D" w:rsidRPr="00B67AD2" w:rsidRDefault="0032155D" w:rsidP="003410EC">
          <w:pPr>
            <w:jc w:val="right"/>
            <w:rPr>
              <w:rFonts w:cs="Times New Roman"/>
              <w:b/>
              <w:bCs/>
              <w:color w:val="C00000"/>
              <w:sz w:val="18"/>
              <w:szCs w:val="18"/>
            </w:rPr>
          </w:pPr>
          <w:r>
            <w:rPr>
              <w:rFonts w:cs="Times New Roman"/>
              <w:b/>
              <w:bCs/>
              <w:noProof/>
              <w:color w:val="C00000"/>
              <w:sz w:val="18"/>
              <w:szCs w:val="18"/>
            </w:rPr>
            <w:drawing>
              <wp:inline distT="0" distB="0" distL="0" distR="0" wp14:anchorId="7936B5CF" wp14:editId="42E9C9A0">
                <wp:extent cx="1078892" cy="428400"/>
                <wp:effectExtent l="0" t="0" r="0" b="0"/>
                <wp:docPr id="125" name="Immagine 12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2EA91EEA" w14:textId="5D0A557B" w:rsidR="0032155D" w:rsidRPr="00E134C2" w:rsidRDefault="00EF79FA" w:rsidP="00DE6EDA">
    <w:pPr>
      <w:pStyle w:val="Intestazione"/>
      <w:ind w:right="360"/>
      <w:rPr>
        <w:b/>
        <w:bCs/>
        <w:color w:val="C00000"/>
        <w:sz w:val="16"/>
        <w:szCs w:val="16"/>
      </w:rPr>
    </w:pPr>
    <w:r>
      <w:rPr>
        <w:noProof/>
      </w:rPr>
      <w:pict w14:anchorId="707E2C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10" o:spid="_x0000_s2114" type="#_x0000_t136" alt="" style="position:absolute;left:0;text-align:left;margin-left:0;margin-top:0;width:755.35pt;height:83.9pt;rotation:315;z-index:-25147801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B1EF7" w14:textId="021C4773" w:rsidR="0032155D" w:rsidRDefault="00EF79FA" w:rsidP="00E134C2">
    <w:pPr>
      <w:pStyle w:val="Intestazione"/>
      <w:framePr w:wrap="none" w:vAnchor="text" w:hAnchor="margin" w:xAlign="center" w:y="1"/>
      <w:ind w:right="360"/>
      <w:rPr>
        <w:rStyle w:val="Numeropagina"/>
      </w:rPr>
    </w:pPr>
    <w:r>
      <w:rPr>
        <w:noProof/>
      </w:rPr>
      <w:pict w14:anchorId="11EDC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11" o:spid="_x0000_s2113" type="#_x0000_t136" alt="" style="position:absolute;left:0;text-align:left;margin-left:0;margin-top:0;width:755.35pt;height:83.9pt;rotation:315;z-index:-25147392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6B30FDF3" w14:textId="77777777" w:rsidTr="002D324A">
      <w:trPr>
        <w:tblHeader/>
        <w:jc w:val="center"/>
      </w:trPr>
      <w:tc>
        <w:tcPr>
          <w:tcW w:w="7371" w:type="dxa"/>
          <w:vAlign w:val="center"/>
        </w:tcPr>
        <w:p w14:paraId="123C899F" w14:textId="77777777" w:rsidR="0032155D" w:rsidRPr="00B67AD2" w:rsidRDefault="0032155D" w:rsidP="00D42C58">
          <w:pPr>
            <w:rPr>
              <w:rFonts w:cs="Times New Roman"/>
              <w:b/>
              <w:bCs/>
              <w:smallCaps/>
              <w:color w:val="C00000"/>
              <w:spacing w:val="20"/>
              <w:kern w:val="16"/>
              <w:sz w:val="13"/>
              <w:szCs w:val="13"/>
            </w:rPr>
          </w:pPr>
        </w:p>
        <w:p w14:paraId="37784B30" w14:textId="77777777" w:rsidR="0032155D" w:rsidRDefault="0032155D" w:rsidP="00D42C58">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1CE953A5" w14:textId="77777777" w:rsidR="0032155D" w:rsidRPr="00B67AD2" w:rsidRDefault="0032155D" w:rsidP="00D42C58">
          <w:pPr>
            <w:rPr>
              <w:rFonts w:cs="Times New Roman"/>
              <w:b/>
              <w:bCs/>
              <w:smallCaps/>
              <w:color w:val="C00000"/>
              <w:kern w:val="16"/>
              <w:sz w:val="10"/>
              <w:szCs w:val="10"/>
            </w:rPr>
          </w:pPr>
        </w:p>
      </w:tc>
      <w:tc>
        <w:tcPr>
          <w:tcW w:w="2272" w:type="dxa"/>
        </w:tcPr>
        <w:p w14:paraId="3E3AA74D" w14:textId="77777777" w:rsidR="0032155D" w:rsidRPr="00B67AD2" w:rsidRDefault="0032155D" w:rsidP="00D42C58">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518B5055" wp14:editId="6895ACDC">
                <wp:extent cx="1262895" cy="338400"/>
                <wp:effectExtent l="0" t="0" r="0" b="508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0F34CD68" w14:textId="161B6C1A" w:rsidR="0032155D" w:rsidRPr="0046690B" w:rsidRDefault="0032155D" w:rsidP="00361765">
    <w:pPr>
      <w:tabs>
        <w:tab w:val="left" w:pos="2931"/>
      </w:tabs>
      <w:rPr>
        <w:rFonts w:cs="Times New Roman"/>
        <w:b/>
        <w:bCs/>
        <w:color w:val="FFC000" w:themeColor="accent4"/>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AE3A8" w14:textId="118AE29C" w:rsidR="00AB4D35" w:rsidRDefault="00EF79FA">
    <w:pPr>
      <w:pStyle w:val="Intestazione"/>
    </w:pPr>
    <w:r>
      <w:rPr>
        <w:noProof/>
      </w:rPr>
      <w:pict w14:anchorId="18243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09" o:spid="_x0000_s2112" type="#_x0000_t136" alt="" style="position:absolute;left:0;text-align:left;margin-left:0;margin-top:0;width:755.35pt;height:83.9pt;rotation:315;z-index:-25148211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7728"/>
      <w:gridCol w:w="1915"/>
    </w:tblGrid>
    <w:tr w:rsidR="0032155D" w14:paraId="4F9FBD53" w14:textId="77777777" w:rsidTr="002D324A">
      <w:tc>
        <w:tcPr>
          <w:tcW w:w="7728" w:type="dxa"/>
          <w:vAlign w:val="center"/>
        </w:tcPr>
        <w:p w14:paraId="302793BE" w14:textId="77777777" w:rsidR="0032155D" w:rsidRPr="00DA657B" w:rsidRDefault="0032155D" w:rsidP="00E5710C">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795BBE48" w14:textId="77777777" w:rsidR="0032155D" w:rsidRPr="00B67AD2" w:rsidRDefault="0032155D" w:rsidP="00E5710C">
          <w:pPr>
            <w:jc w:val="right"/>
            <w:rPr>
              <w:rFonts w:cs="Times New Roman"/>
              <w:b/>
              <w:bCs/>
              <w:color w:val="C00000"/>
              <w:sz w:val="18"/>
              <w:szCs w:val="18"/>
            </w:rPr>
          </w:pPr>
          <w:r>
            <w:rPr>
              <w:rFonts w:cs="Times New Roman"/>
              <w:b/>
              <w:bCs/>
              <w:noProof/>
              <w:color w:val="C00000"/>
              <w:sz w:val="18"/>
              <w:szCs w:val="18"/>
            </w:rPr>
            <w:drawing>
              <wp:inline distT="0" distB="0" distL="0" distR="0" wp14:anchorId="3E2F0C05" wp14:editId="2DECE0C0">
                <wp:extent cx="1078892" cy="428400"/>
                <wp:effectExtent l="0" t="0" r="0" b="0"/>
                <wp:docPr id="1479" name="Immagine 147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139B0C1B" w14:textId="189B9087" w:rsidR="0032155D" w:rsidRPr="00E134C2" w:rsidRDefault="00EF79FA" w:rsidP="00DE6EDA">
    <w:pPr>
      <w:pStyle w:val="Intestazione"/>
      <w:ind w:right="360"/>
      <w:rPr>
        <w:b/>
        <w:bCs/>
        <w:color w:val="C00000"/>
        <w:sz w:val="16"/>
        <w:szCs w:val="16"/>
      </w:rPr>
    </w:pPr>
    <w:r>
      <w:rPr>
        <w:noProof/>
      </w:rPr>
      <w:pict w14:anchorId="230449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13" o:spid="_x0000_s2111" type="#_x0000_t136" alt="" style="position:absolute;left:0;text-align:left;margin-left:0;margin-top:0;width:755.35pt;height:83.9pt;rotation:315;z-index:-25146572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53C6B" w14:textId="657C3F77" w:rsidR="0032155D" w:rsidRDefault="00EF79FA" w:rsidP="00E134C2">
    <w:pPr>
      <w:pStyle w:val="Intestazione"/>
      <w:framePr w:wrap="none" w:vAnchor="text" w:hAnchor="margin" w:xAlign="center" w:y="1"/>
      <w:ind w:right="360"/>
      <w:rPr>
        <w:rStyle w:val="Numeropagina"/>
      </w:rPr>
    </w:pPr>
    <w:r>
      <w:rPr>
        <w:noProof/>
      </w:rPr>
      <w:pict w14:anchorId="6A9BB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14" o:spid="_x0000_s2110" type="#_x0000_t136" alt="" style="position:absolute;left:0;text-align:left;margin-left:0;margin-top:0;width:755.35pt;height:83.9pt;rotation:315;z-index:-25146163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0816BF43" w14:textId="77777777" w:rsidTr="002D324A">
      <w:trPr>
        <w:tblHeader/>
        <w:jc w:val="center"/>
      </w:trPr>
      <w:tc>
        <w:tcPr>
          <w:tcW w:w="7371" w:type="dxa"/>
          <w:vAlign w:val="center"/>
        </w:tcPr>
        <w:p w14:paraId="02EBA007" w14:textId="77777777" w:rsidR="0032155D" w:rsidRPr="00B67AD2" w:rsidRDefault="0032155D" w:rsidP="00D42C58">
          <w:pPr>
            <w:rPr>
              <w:rFonts w:cs="Times New Roman"/>
              <w:b/>
              <w:bCs/>
              <w:smallCaps/>
              <w:color w:val="C00000"/>
              <w:spacing w:val="20"/>
              <w:kern w:val="16"/>
              <w:sz w:val="13"/>
              <w:szCs w:val="13"/>
            </w:rPr>
          </w:pPr>
        </w:p>
        <w:p w14:paraId="2466E724" w14:textId="77777777" w:rsidR="0032155D" w:rsidRDefault="0032155D" w:rsidP="00D42C58">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1ABE0535" w14:textId="77777777" w:rsidR="0032155D" w:rsidRPr="00B67AD2" w:rsidRDefault="0032155D" w:rsidP="00D42C58">
          <w:pPr>
            <w:rPr>
              <w:rFonts w:cs="Times New Roman"/>
              <w:b/>
              <w:bCs/>
              <w:smallCaps/>
              <w:color w:val="C00000"/>
              <w:kern w:val="16"/>
              <w:sz w:val="10"/>
              <w:szCs w:val="10"/>
            </w:rPr>
          </w:pPr>
        </w:p>
      </w:tc>
      <w:tc>
        <w:tcPr>
          <w:tcW w:w="2272" w:type="dxa"/>
        </w:tcPr>
        <w:p w14:paraId="06DA846B" w14:textId="77777777" w:rsidR="0032155D" w:rsidRPr="00B67AD2" w:rsidRDefault="0032155D" w:rsidP="00D42C58">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77FA07FE" wp14:editId="4E118DB0">
                <wp:extent cx="1262895" cy="338400"/>
                <wp:effectExtent l="0" t="0" r="0" b="5080"/>
                <wp:docPr id="1485" name="Immagin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6BB41E44" w14:textId="77777777" w:rsidR="0032155D" w:rsidRPr="0046690B" w:rsidRDefault="0032155D" w:rsidP="00361765">
    <w:pPr>
      <w:tabs>
        <w:tab w:val="left" w:pos="2931"/>
      </w:tabs>
      <w:rPr>
        <w:rFonts w:cs="Times New Roman"/>
        <w:b/>
        <w:bCs/>
        <w:color w:val="FFC000" w:themeColor="accent4"/>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A856" w14:textId="688FF17C" w:rsidR="00AB4D35" w:rsidRDefault="00EF79FA">
    <w:pPr>
      <w:pStyle w:val="Intestazione"/>
    </w:pPr>
    <w:r>
      <w:rPr>
        <w:noProof/>
      </w:rPr>
      <w:pict w14:anchorId="753017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12" o:spid="_x0000_s2109" type="#_x0000_t136" alt="" style="position:absolute;left:0;text-align:left;margin-left:0;margin-top:0;width:755.35pt;height:83.9pt;rotation:315;z-index:-25146982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jc w:val="center"/>
      <w:tblCellMar>
        <w:left w:w="0" w:type="dxa"/>
      </w:tblCellMar>
      <w:tblLook w:val="04A0" w:firstRow="1" w:lastRow="0" w:firstColumn="1" w:lastColumn="0" w:noHBand="0" w:noVBand="1"/>
    </w:tblPr>
    <w:tblGrid>
      <w:gridCol w:w="7371"/>
      <w:gridCol w:w="2272"/>
    </w:tblGrid>
    <w:tr w:rsidR="0032155D" w14:paraId="41B5DE4D" w14:textId="77777777" w:rsidTr="00C24D1B">
      <w:trPr>
        <w:tblHeader/>
        <w:jc w:val="center"/>
      </w:trPr>
      <w:tc>
        <w:tcPr>
          <w:tcW w:w="7371" w:type="dxa"/>
          <w:vAlign w:val="center"/>
        </w:tcPr>
        <w:p w14:paraId="1FD4111F" w14:textId="77777777" w:rsidR="0032155D" w:rsidRPr="00B67AD2" w:rsidRDefault="0032155D" w:rsidP="003610AC">
          <w:pPr>
            <w:rPr>
              <w:rFonts w:cs="Times New Roman"/>
              <w:b/>
              <w:bCs/>
              <w:smallCaps/>
              <w:color w:val="C00000"/>
              <w:spacing w:val="20"/>
              <w:kern w:val="16"/>
              <w:sz w:val="13"/>
              <w:szCs w:val="13"/>
            </w:rPr>
          </w:pPr>
        </w:p>
        <w:p w14:paraId="25A190D4" w14:textId="77777777" w:rsidR="0032155D" w:rsidRDefault="0032155D" w:rsidP="003610AC">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423DE231" w14:textId="77777777" w:rsidR="0032155D" w:rsidRPr="00B67AD2" w:rsidRDefault="0032155D" w:rsidP="003610AC">
          <w:pPr>
            <w:rPr>
              <w:rFonts w:cs="Times New Roman"/>
              <w:b/>
              <w:bCs/>
              <w:smallCaps/>
              <w:color w:val="C00000"/>
              <w:kern w:val="16"/>
              <w:sz w:val="10"/>
              <w:szCs w:val="10"/>
            </w:rPr>
          </w:pPr>
        </w:p>
      </w:tc>
      <w:tc>
        <w:tcPr>
          <w:tcW w:w="2272" w:type="dxa"/>
        </w:tcPr>
        <w:p w14:paraId="5B1B4F16" w14:textId="77777777" w:rsidR="0032155D" w:rsidRPr="00B67AD2" w:rsidRDefault="0032155D" w:rsidP="003610AC">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10B03F22" wp14:editId="5472BEB6">
                <wp:extent cx="1262895" cy="338400"/>
                <wp:effectExtent l="0" t="0" r="0" b="508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791E0B9B" w14:textId="3AE0FBC2" w:rsidR="0032155D" w:rsidRPr="00E134C2" w:rsidRDefault="00EF79FA" w:rsidP="00DE6EDA">
    <w:pPr>
      <w:pStyle w:val="Intestazione"/>
      <w:ind w:right="360"/>
      <w:rPr>
        <w:b/>
        <w:bCs/>
        <w:color w:val="C00000"/>
        <w:sz w:val="16"/>
        <w:szCs w:val="16"/>
      </w:rPr>
    </w:pPr>
    <w:r>
      <w:rPr>
        <w:noProof/>
      </w:rPr>
      <w:pict w14:anchorId="64270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16" o:spid="_x0000_s2108" type="#_x0000_t136" alt="" style="position:absolute;left:0;text-align:left;margin-left:0;margin-top:0;width:755.35pt;height:83.9pt;rotation:315;z-index:-25145344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7A624" w14:textId="519D315E" w:rsidR="0032155D" w:rsidRDefault="00EF79FA" w:rsidP="00E134C2">
    <w:pPr>
      <w:pStyle w:val="Intestazione"/>
      <w:framePr w:wrap="none" w:vAnchor="text" w:hAnchor="margin" w:xAlign="center" w:y="1"/>
      <w:ind w:right="360"/>
      <w:rPr>
        <w:rStyle w:val="Numeropagina"/>
      </w:rPr>
    </w:pPr>
    <w:r>
      <w:rPr>
        <w:noProof/>
      </w:rPr>
      <w:pict w14:anchorId="167BC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72" o:spid="_x0000_s2152" type="#_x0000_t136" alt="" style="position:absolute;left:0;text-align:left;margin-left:0;margin-top:0;width:755.35pt;height:83.9pt;rotation:315;z-index:-25163366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16211FE6" w14:textId="77777777" w:rsidTr="00E60523">
      <w:trPr>
        <w:tblHeader/>
        <w:jc w:val="center"/>
      </w:trPr>
      <w:tc>
        <w:tcPr>
          <w:tcW w:w="7371" w:type="dxa"/>
          <w:vAlign w:val="center"/>
        </w:tcPr>
        <w:p w14:paraId="622D826D" w14:textId="77777777" w:rsidR="0032155D" w:rsidRPr="00B67AD2" w:rsidRDefault="0032155D" w:rsidP="00B04A55">
          <w:pPr>
            <w:rPr>
              <w:rFonts w:cs="Times New Roman"/>
              <w:b/>
              <w:bCs/>
              <w:smallCaps/>
              <w:color w:val="C00000"/>
              <w:spacing w:val="20"/>
              <w:kern w:val="16"/>
              <w:sz w:val="13"/>
              <w:szCs w:val="13"/>
            </w:rPr>
          </w:pPr>
        </w:p>
        <w:p w14:paraId="06F17727" w14:textId="77777777" w:rsidR="0032155D" w:rsidRDefault="0032155D" w:rsidP="00B04A55">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7874C7B1" w14:textId="77777777" w:rsidR="0032155D" w:rsidRPr="00B67AD2" w:rsidRDefault="0032155D" w:rsidP="00B04A55">
          <w:pPr>
            <w:rPr>
              <w:rFonts w:cs="Times New Roman"/>
              <w:b/>
              <w:bCs/>
              <w:smallCaps/>
              <w:color w:val="C00000"/>
              <w:kern w:val="16"/>
              <w:sz w:val="10"/>
              <w:szCs w:val="10"/>
            </w:rPr>
          </w:pPr>
        </w:p>
      </w:tc>
      <w:tc>
        <w:tcPr>
          <w:tcW w:w="2272" w:type="dxa"/>
        </w:tcPr>
        <w:p w14:paraId="331DB7CE" w14:textId="77777777" w:rsidR="0032155D" w:rsidRPr="00B67AD2" w:rsidRDefault="0032155D" w:rsidP="00B04A55">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0216B074" wp14:editId="3B7C0086">
                <wp:extent cx="1262895" cy="338400"/>
                <wp:effectExtent l="0" t="0" r="0" b="5080"/>
                <wp:docPr id="1370" name="Immagin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0FD167AA" w14:textId="77777777" w:rsidR="0032155D" w:rsidRPr="0046690B" w:rsidRDefault="0032155D" w:rsidP="0046690B">
    <w:pPr>
      <w:jc w:val="center"/>
      <w:rPr>
        <w:rFonts w:cs="Times New Roman"/>
        <w:b/>
        <w:bCs/>
        <w:color w:val="FFC000" w:themeColor="accent4"/>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354AD" w14:textId="3CCEAC1E" w:rsidR="0032155D" w:rsidRDefault="00EF79FA" w:rsidP="00E134C2">
    <w:pPr>
      <w:pStyle w:val="Intestazione"/>
      <w:framePr w:wrap="none" w:vAnchor="text" w:hAnchor="margin" w:xAlign="center" w:y="1"/>
      <w:ind w:right="360"/>
      <w:rPr>
        <w:rStyle w:val="Numeropagina"/>
      </w:rPr>
    </w:pPr>
    <w:r>
      <w:rPr>
        <w:noProof/>
      </w:rPr>
      <w:pict w14:anchorId="5FADD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17" o:spid="_x0000_s2107" type="#_x0000_t136" alt="" style="position:absolute;left:0;text-align:left;margin-left:0;margin-top:0;width:755.35pt;height:83.9pt;rotation:315;z-index:-25144934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21155936" w14:textId="77777777" w:rsidTr="00C24D1B">
      <w:trPr>
        <w:tblHeader/>
        <w:jc w:val="center"/>
      </w:trPr>
      <w:tc>
        <w:tcPr>
          <w:tcW w:w="7371" w:type="dxa"/>
          <w:vAlign w:val="center"/>
        </w:tcPr>
        <w:p w14:paraId="0B4AE726" w14:textId="77777777" w:rsidR="0032155D" w:rsidRPr="00B67AD2" w:rsidRDefault="0032155D" w:rsidP="0086436F">
          <w:pPr>
            <w:rPr>
              <w:rFonts w:cs="Times New Roman"/>
              <w:b/>
              <w:bCs/>
              <w:smallCaps/>
              <w:color w:val="C00000"/>
              <w:spacing w:val="20"/>
              <w:kern w:val="16"/>
              <w:sz w:val="13"/>
              <w:szCs w:val="13"/>
            </w:rPr>
          </w:pPr>
        </w:p>
        <w:p w14:paraId="5392609D" w14:textId="77777777" w:rsidR="0032155D" w:rsidRDefault="0032155D" w:rsidP="0086436F">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31914FA3" w14:textId="77777777" w:rsidR="0032155D" w:rsidRPr="00B67AD2" w:rsidRDefault="0032155D" w:rsidP="0086436F">
          <w:pPr>
            <w:rPr>
              <w:rFonts w:cs="Times New Roman"/>
              <w:b/>
              <w:bCs/>
              <w:smallCaps/>
              <w:color w:val="C00000"/>
              <w:kern w:val="16"/>
              <w:sz w:val="10"/>
              <w:szCs w:val="10"/>
            </w:rPr>
          </w:pPr>
        </w:p>
      </w:tc>
      <w:tc>
        <w:tcPr>
          <w:tcW w:w="2272" w:type="dxa"/>
        </w:tcPr>
        <w:p w14:paraId="2EA8E992" w14:textId="77777777" w:rsidR="0032155D" w:rsidRPr="00B67AD2" w:rsidRDefault="0032155D" w:rsidP="0086436F">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4B0C37EB" wp14:editId="2ECA2144">
                <wp:extent cx="1262895" cy="338400"/>
                <wp:effectExtent l="0" t="0" r="0" b="5080"/>
                <wp:docPr id="1472" name="Immagin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6F146D27" w14:textId="77777777" w:rsidR="0032155D" w:rsidRPr="0046690B" w:rsidRDefault="0032155D" w:rsidP="00361765">
    <w:pPr>
      <w:tabs>
        <w:tab w:val="left" w:pos="2931"/>
      </w:tabs>
      <w:rPr>
        <w:rFonts w:cs="Times New Roman"/>
        <w:b/>
        <w:bCs/>
        <w:color w:val="FFC000" w:themeColor="accent4"/>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B7760" w14:textId="6ADBE4A8" w:rsidR="00AB4D35" w:rsidRDefault="00EF79FA">
    <w:pPr>
      <w:pStyle w:val="Intestazione"/>
    </w:pPr>
    <w:r>
      <w:rPr>
        <w:noProof/>
      </w:rPr>
      <w:pict w14:anchorId="10DFE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15" o:spid="_x0000_s2106" type="#_x0000_t136" alt="" style="position:absolute;left:0;text-align:left;margin-left:0;margin-top:0;width:755.35pt;height:83.9pt;rotation:315;z-index:-25145753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7728"/>
      <w:gridCol w:w="1915"/>
    </w:tblGrid>
    <w:tr w:rsidR="0032155D" w14:paraId="56273539" w14:textId="77777777" w:rsidTr="003410EC">
      <w:tc>
        <w:tcPr>
          <w:tcW w:w="7728" w:type="dxa"/>
          <w:vAlign w:val="center"/>
        </w:tcPr>
        <w:p w14:paraId="3E85119B" w14:textId="77777777" w:rsidR="0032155D" w:rsidRPr="00DA657B" w:rsidRDefault="0032155D" w:rsidP="003410EC">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120147AB" w14:textId="77777777" w:rsidR="0032155D" w:rsidRPr="00B67AD2" w:rsidRDefault="0032155D" w:rsidP="003410EC">
          <w:pPr>
            <w:jc w:val="right"/>
            <w:rPr>
              <w:rFonts w:cs="Times New Roman"/>
              <w:b/>
              <w:bCs/>
              <w:color w:val="C00000"/>
              <w:sz w:val="18"/>
              <w:szCs w:val="18"/>
            </w:rPr>
          </w:pPr>
          <w:r>
            <w:rPr>
              <w:rFonts w:cs="Times New Roman"/>
              <w:b/>
              <w:bCs/>
              <w:noProof/>
              <w:color w:val="C00000"/>
              <w:sz w:val="18"/>
              <w:szCs w:val="18"/>
            </w:rPr>
            <w:drawing>
              <wp:inline distT="0" distB="0" distL="0" distR="0" wp14:anchorId="3931BE33" wp14:editId="445A72FC">
                <wp:extent cx="1078892" cy="428400"/>
                <wp:effectExtent l="0" t="0" r="0" b="0"/>
                <wp:docPr id="26" name="Immagine 2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245D9702" w14:textId="54165F2C" w:rsidR="0032155D" w:rsidRPr="00E134C2" w:rsidRDefault="00EF79FA" w:rsidP="00DE6EDA">
    <w:pPr>
      <w:pStyle w:val="Intestazione"/>
      <w:ind w:right="360"/>
      <w:rPr>
        <w:b/>
        <w:bCs/>
        <w:color w:val="C00000"/>
        <w:sz w:val="16"/>
        <w:szCs w:val="16"/>
      </w:rPr>
    </w:pPr>
    <w:r>
      <w:rPr>
        <w:noProof/>
      </w:rPr>
      <w:pict w14:anchorId="794DF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19" o:spid="_x0000_s2105" type="#_x0000_t136" alt="" style="position:absolute;left:0;text-align:left;margin-left:0;margin-top:0;width:755.35pt;height:83.9pt;rotation:315;z-index:-25144115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9D81D" w14:textId="3A9A36E2" w:rsidR="0032155D" w:rsidRDefault="00EF79FA" w:rsidP="00E134C2">
    <w:pPr>
      <w:pStyle w:val="Intestazione"/>
      <w:framePr w:wrap="none" w:vAnchor="text" w:hAnchor="margin" w:xAlign="center" w:y="1"/>
      <w:ind w:right="360"/>
      <w:rPr>
        <w:rStyle w:val="Numeropagina"/>
      </w:rPr>
    </w:pPr>
    <w:r>
      <w:rPr>
        <w:noProof/>
      </w:rPr>
      <w:pict w14:anchorId="49385C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20" o:spid="_x0000_s2104" type="#_x0000_t136" alt="" style="position:absolute;left:0;text-align:left;margin-left:0;margin-top:0;width:755.35pt;height:83.9pt;rotation:315;z-index:-25143705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49E24F3C" w14:textId="77777777" w:rsidTr="00A976E9">
      <w:trPr>
        <w:tblHeader/>
        <w:jc w:val="center"/>
      </w:trPr>
      <w:tc>
        <w:tcPr>
          <w:tcW w:w="7371" w:type="dxa"/>
          <w:vAlign w:val="center"/>
        </w:tcPr>
        <w:p w14:paraId="1D251273" w14:textId="77777777" w:rsidR="0032155D" w:rsidRPr="00B67AD2" w:rsidRDefault="0032155D" w:rsidP="003410EC">
          <w:pPr>
            <w:rPr>
              <w:rFonts w:cs="Times New Roman"/>
              <w:b/>
              <w:bCs/>
              <w:smallCaps/>
              <w:color w:val="C00000"/>
              <w:spacing w:val="20"/>
              <w:kern w:val="16"/>
              <w:sz w:val="13"/>
              <w:szCs w:val="13"/>
            </w:rPr>
          </w:pPr>
        </w:p>
        <w:p w14:paraId="32417848" w14:textId="77777777" w:rsidR="0032155D" w:rsidRDefault="0032155D" w:rsidP="003410EC">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14B025F8" w14:textId="77777777" w:rsidR="0032155D" w:rsidRPr="00B67AD2" w:rsidRDefault="0032155D" w:rsidP="003410EC">
          <w:pPr>
            <w:rPr>
              <w:rFonts w:cs="Times New Roman"/>
              <w:b/>
              <w:bCs/>
              <w:smallCaps/>
              <w:color w:val="C00000"/>
              <w:kern w:val="16"/>
              <w:sz w:val="10"/>
              <w:szCs w:val="10"/>
            </w:rPr>
          </w:pPr>
        </w:p>
      </w:tc>
      <w:tc>
        <w:tcPr>
          <w:tcW w:w="2272" w:type="dxa"/>
        </w:tcPr>
        <w:p w14:paraId="44AD5D55" w14:textId="77777777" w:rsidR="0032155D" w:rsidRPr="00B67AD2" w:rsidRDefault="0032155D" w:rsidP="003410EC">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0A0683F9" wp14:editId="37018C66">
                <wp:extent cx="1262895" cy="338400"/>
                <wp:effectExtent l="0" t="0" r="0" b="5080"/>
                <wp:docPr id="1475" name="Immagin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65B84684" w14:textId="77777777" w:rsidR="0032155D" w:rsidRPr="0046690B" w:rsidRDefault="0032155D" w:rsidP="00361765">
    <w:pPr>
      <w:tabs>
        <w:tab w:val="left" w:pos="2931"/>
      </w:tabs>
      <w:rPr>
        <w:rFonts w:cs="Times New Roman"/>
        <w:b/>
        <w:bCs/>
        <w:color w:val="FFC000" w:themeColor="accent4"/>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9C067" w14:textId="7E816E1D" w:rsidR="00AB4D35" w:rsidRDefault="00EF79FA">
    <w:pPr>
      <w:pStyle w:val="Intestazione"/>
    </w:pPr>
    <w:r>
      <w:rPr>
        <w:noProof/>
      </w:rPr>
      <w:pict w14:anchorId="466A5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18" o:spid="_x0000_s2103" type="#_x0000_t136" alt="" style="position:absolute;left:0;text-align:left;margin-left:0;margin-top:0;width:755.35pt;height:83.9pt;rotation:315;z-index:-25144524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7728"/>
      <w:gridCol w:w="1915"/>
    </w:tblGrid>
    <w:tr w:rsidR="0032155D" w14:paraId="2A07E5BB" w14:textId="77777777" w:rsidTr="002D324A">
      <w:tc>
        <w:tcPr>
          <w:tcW w:w="7728" w:type="dxa"/>
          <w:vAlign w:val="center"/>
        </w:tcPr>
        <w:p w14:paraId="145F58BF" w14:textId="77777777" w:rsidR="0032155D" w:rsidRPr="00DA657B" w:rsidRDefault="0032155D" w:rsidP="00D37DD6">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28DC647D" w14:textId="77777777" w:rsidR="0032155D" w:rsidRPr="00B67AD2" w:rsidRDefault="0032155D" w:rsidP="00D37DD6">
          <w:pPr>
            <w:jc w:val="right"/>
            <w:rPr>
              <w:rFonts w:cs="Times New Roman"/>
              <w:b/>
              <w:bCs/>
              <w:color w:val="C00000"/>
              <w:sz w:val="18"/>
              <w:szCs w:val="18"/>
            </w:rPr>
          </w:pPr>
          <w:r>
            <w:rPr>
              <w:rFonts w:cs="Times New Roman"/>
              <w:b/>
              <w:bCs/>
              <w:noProof/>
              <w:color w:val="C00000"/>
              <w:sz w:val="18"/>
              <w:szCs w:val="18"/>
            </w:rPr>
            <w:drawing>
              <wp:inline distT="0" distB="0" distL="0" distR="0" wp14:anchorId="0C04F401" wp14:editId="35117F43">
                <wp:extent cx="1078892" cy="428400"/>
                <wp:effectExtent l="0" t="0" r="0" b="0"/>
                <wp:docPr id="91" name="Immagine 9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1371F0AF" w14:textId="48C7B3BD" w:rsidR="0032155D" w:rsidRPr="00E134C2" w:rsidRDefault="00EF79FA" w:rsidP="00DE6EDA">
    <w:pPr>
      <w:pStyle w:val="Intestazione"/>
      <w:ind w:right="360"/>
      <w:rPr>
        <w:b/>
        <w:bCs/>
        <w:color w:val="C00000"/>
        <w:sz w:val="16"/>
        <w:szCs w:val="16"/>
      </w:rPr>
    </w:pPr>
    <w:r>
      <w:rPr>
        <w:noProof/>
      </w:rPr>
      <w:pict w14:anchorId="30474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22" o:spid="_x0000_s2102" type="#_x0000_t136" alt="" style="position:absolute;left:0;text-align:left;margin-left:0;margin-top:0;width:755.35pt;height:83.9pt;rotation:315;z-index:-25142886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0E673" w14:textId="2ADD8AC0" w:rsidR="0032155D" w:rsidRDefault="00EF79FA" w:rsidP="00E134C2">
    <w:pPr>
      <w:pStyle w:val="Intestazione"/>
      <w:framePr w:wrap="none" w:vAnchor="text" w:hAnchor="margin" w:xAlign="center" w:y="1"/>
      <w:ind w:right="360"/>
      <w:rPr>
        <w:rStyle w:val="Numeropagina"/>
      </w:rPr>
    </w:pPr>
    <w:r>
      <w:rPr>
        <w:noProof/>
      </w:rPr>
      <w:pict w14:anchorId="1020B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23" o:spid="_x0000_s2101" type="#_x0000_t136" alt="" style="position:absolute;left:0;text-align:left;margin-left:0;margin-top:0;width:755.35pt;height:83.9pt;rotation:315;z-index:-25142476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369EBC98" w14:textId="77777777" w:rsidTr="002D324A">
      <w:trPr>
        <w:tblHeader/>
        <w:jc w:val="center"/>
      </w:trPr>
      <w:tc>
        <w:tcPr>
          <w:tcW w:w="7371" w:type="dxa"/>
          <w:vAlign w:val="center"/>
        </w:tcPr>
        <w:p w14:paraId="5ABBF6B6" w14:textId="77777777" w:rsidR="0032155D" w:rsidRPr="00B67AD2" w:rsidRDefault="0032155D" w:rsidP="00D37DD6">
          <w:pPr>
            <w:rPr>
              <w:rFonts w:cs="Times New Roman"/>
              <w:b/>
              <w:bCs/>
              <w:smallCaps/>
              <w:color w:val="C00000"/>
              <w:spacing w:val="20"/>
              <w:kern w:val="16"/>
              <w:sz w:val="13"/>
              <w:szCs w:val="13"/>
            </w:rPr>
          </w:pPr>
        </w:p>
        <w:p w14:paraId="77F48512" w14:textId="77777777" w:rsidR="0032155D" w:rsidRDefault="0032155D" w:rsidP="00D37DD6">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7AA20563" w14:textId="77777777" w:rsidR="0032155D" w:rsidRPr="00B67AD2" w:rsidRDefault="0032155D" w:rsidP="00D37DD6">
          <w:pPr>
            <w:rPr>
              <w:rFonts w:cs="Times New Roman"/>
              <w:b/>
              <w:bCs/>
              <w:smallCaps/>
              <w:color w:val="C00000"/>
              <w:kern w:val="16"/>
              <w:sz w:val="10"/>
              <w:szCs w:val="10"/>
            </w:rPr>
          </w:pPr>
        </w:p>
      </w:tc>
      <w:tc>
        <w:tcPr>
          <w:tcW w:w="2272" w:type="dxa"/>
        </w:tcPr>
        <w:p w14:paraId="34B59EED" w14:textId="77777777" w:rsidR="0032155D" w:rsidRPr="00B67AD2" w:rsidRDefault="0032155D" w:rsidP="00D37DD6">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02B5EC8A" wp14:editId="18400B07">
                <wp:extent cx="1262895" cy="338400"/>
                <wp:effectExtent l="0" t="0" r="0" b="508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113B608E" w14:textId="77777777" w:rsidR="0032155D" w:rsidRPr="0046690B" w:rsidRDefault="0032155D" w:rsidP="00361765">
    <w:pPr>
      <w:tabs>
        <w:tab w:val="left" w:pos="2931"/>
      </w:tabs>
      <w:rPr>
        <w:rFonts w:cs="Times New Roman"/>
        <w:b/>
        <w:bCs/>
        <w:color w:val="FFC000" w:themeColor="accent4"/>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CAB25" w14:textId="0D06CB33" w:rsidR="00AB4D35" w:rsidRDefault="00EF79FA">
    <w:pPr>
      <w:pStyle w:val="Intestazione"/>
    </w:pPr>
    <w:r>
      <w:rPr>
        <w:noProof/>
      </w:rPr>
      <w:pict w14:anchorId="58AE2D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21" o:spid="_x0000_s2100" type="#_x0000_t136" alt="" style="position:absolute;left:0;text-align:left;margin-left:0;margin-top:0;width:755.35pt;height:83.9pt;rotation:315;z-index:-25143296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7728"/>
      <w:gridCol w:w="1915"/>
    </w:tblGrid>
    <w:tr w:rsidR="0032155D" w14:paraId="25E40E86" w14:textId="77777777" w:rsidTr="002D324A">
      <w:tc>
        <w:tcPr>
          <w:tcW w:w="7728" w:type="dxa"/>
          <w:vAlign w:val="center"/>
        </w:tcPr>
        <w:p w14:paraId="67E0C524" w14:textId="77777777" w:rsidR="0032155D" w:rsidRPr="00DA657B" w:rsidRDefault="0032155D" w:rsidP="00AF21A5">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34F7EA4B" w14:textId="77777777" w:rsidR="0032155D" w:rsidRPr="00B67AD2" w:rsidRDefault="0032155D" w:rsidP="00AF21A5">
          <w:pPr>
            <w:jc w:val="right"/>
            <w:rPr>
              <w:rFonts w:cs="Times New Roman"/>
              <w:b/>
              <w:bCs/>
              <w:color w:val="C00000"/>
              <w:sz w:val="18"/>
              <w:szCs w:val="18"/>
            </w:rPr>
          </w:pPr>
          <w:r>
            <w:rPr>
              <w:rFonts w:cs="Times New Roman"/>
              <w:b/>
              <w:bCs/>
              <w:noProof/>
              <w:color w:val="C00000"/>
              <w:sz w:val="18"/>
              <w:szCs w:val="18"/>
            </w:rPr>
            <w:drawing>
              <wp:inline distT="0" distB="0" distL="0" distR="0" wp14:anchorId="390DE4E6" wp14:editId="65132A90">
                <wp:extent cx="1078892" cy="428400"/>
                <wp:effectExtent l="0" t="0" r="0" b="0"/>
                <wp:docPr id="48" name="Immagine 4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3521BD79" w14:textId="2A3250EF" w:rsidR="0032155D" w:rsidRPr="00E134C2" w:rsidRDefault="00EF79FA" w:rsidP="00DE6EDA">
    <w:pPr>
      <w:pStyle w:val="Intestazione"/>
      <w:ind w:right="360"/>
      <w:rPr>
        <w:b/>
        <w:bCs/>
        <w:color w:val="C00000"/>
        <w:sz w:val="16"/>
        <w:szCs w:val="16"/>
      </w:rPr>
    </w:pPr>
    <w:r>
      <w:rPr>
        <w:noProof/>
      </w:rPr>
      <w:pict w14:anchorId="6757A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25" o:spid="_x0000_s2099" type="#_x0000_t136" alt="" style="position:absolute;left:0;text-align:left;margin-left:0;margin-top:0;width:755.35pt;height:83.9pt;rotation:315;z-index:-25141657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8486C" w14:textId="2EBF9C6B" w:rsidR="0032155D" w:rsidRDefault="00EF79FA" w:rsidP="00E134C2">
    <w:pPr>
      <w:pStyle w:val="Intestazione"/>
      <w:framePr w:wrap="none" w:vAnchor="text" w:hAnchor="margin" w:xAlign="center" w:y="1"/>
      <w:ind w:right="360"/>
      <w:rPr>
        <w:rStyle w:val="Numeropagina"/>
      </w:rPr>
    </w:pPr>
    <w:r>
      <w:rPr>
        <w:noProof/>
      </w:rPr>
      <w:pict w14:anchorId="07E076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26" o:spid="_x0000_s2098" type="#_x0000_t136" alt="" style="position:absolute;left:0;text-align:left;margin-left:0;margin-top:0;width:755.35pt;height:83.9pt;rotation:315;z-index:-25141248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6116826B" w14:textId="77777777" w:rsidTr="002D324A">
      <w:trPr>
        <w:tblHeader/>
        <w:jc w:val="center"/>
      </w:trPr>
      <w:tc>
        <w:tcPr>
          <w:tcW w:w="7371" w:type="dxa"/>
          <w:vAlign w:val="center"/>
        </w:tcPr>
        <w:p w14:paraId="65B141D6" w14:textId="77777777" w:rsidR="0032155D" w:rsidRPr="00B67AD2" w:rsidRDefault="0032155D" w:rsidP="00AF21A5">
          <w:pPr>
            <w:rPr>
              <w:rFonts w:cs="Times New Roman"/>
              <w:b/>
              <w:bCs/>
              <w:smallCaps/>
              <w:color w:val="C00000"/>
              <w:spacing w:val="20"/>
              <w:kern w:val="16"/>
              <w:sz w:val="13"/>
              <w:szCs w:val="13"/>
            </w:rPr>
          </w:pPr>
        </w:p>
        <w:p w14:paraId="5C379BC3" w14:textId="77777777" w:rsidR="0032155D" w:rsidRDefault="0032155D" w:rsidP="00AF21A5">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5C5F6CB1" w14:textId="77777777" w:rsidR="0032155D" w:rsidRPr="00B67AD2" w:rsidRDefault="0032155D" w:rsidP="00AF21A5">
          <w:pPr>
            <w:rPr>
              <w:rFonts w:cs="Times New Roman"/>
              <w:b/>
              <w:bCs/>
              <w:smallCaps/>
              <w:color w:val="C00000"/>
              <w:kern w:val="16"/>
              <w:sz w:val="10"/>
              <w:szCs w:val="10"/>
            </w:rPr>
          </w:pPr>
        </w:p>
      </w:tc>
      <w:tc>
        <w:tcPr>
          <w:tcW w:w="2272" w:type="dxa"/>
        </w:tcPr>
        <w:p w14:paraId="53D9AEDF" w14:textId="77777777" w:rsidR="0032155D" w:rsidRPr="00B67AD2" w:rsidRDefault="0032155D" w:rsidP="00AF21A5">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379621CE" wp14:editId="159BBAFF">
                <wp:extent cx="1262895" cy="338400"/>
                <wp:effectExtent l="0" t="0" r="0" b="508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3E0940E1" w14:textId="77777777" w:rsidR="0032155D" w:rsidRPr="0046690B" w:rsidRDefault="0032155D" w:rsidP="00361765">
    <w:pPr>
      <w:tabs>
        <w:tab w:val="left" w:pos="2931"/>
      </w:tabs>
      <w:rPr>
        <w:rFonts w:cs="Times New Roman"/>
        <w:b/>
        <w:bCs/>
        <w:color w:val="FFC000" w:themeColor="accent4"/>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jc w:val="center"/>
      <w:tblCellMar>
        <w:left w:w="0" w:type="dxa"/>
      </w:tblCellMar>
      <w:tblLook w:val="04A0" w:firstRow="1" w:lastRow="0" w:firstColumn="1" w:lastColumn="0" w:noHBand="0" w:noVBand="1"/>
    </w:tblPr>
    <w:tblGrid>
      <w:gridCol w:w="7371"/>
      <w:gridCol w:w="2272"/>
    </w:tblGrid>
    <w:tr w:rsidR="0032155D" w14:paraId="314BC3D1" w14:textId="77777777" w:rsidTr="00E60523">
      <w:trPr>
        <w:tblHeader/>
        <w:jc w:val="center"/>
      </w:trPr>
      <w:tc>
        <w:tcPr>
          <w:tcW w:w="7371" w:type="dxa"/>
          <w:vAlign w:val="center"/>
        </w:tcPr>
        <w:p w14:paraId="3B6F7231" w14:textId="77777777" w:rsidR="0032155D" w:rsidRPr="00B67AD2" w:rsidRDefault="0032155D" w:rsidP="009B67C0">
          <w:pPr>
            <w:rPr>
              <w:rFonts w:cs="Times New Roman"/>
              <w:b/>
              <w:bCs/>
              <w:smallCaps/>
              <w:color w:val="C00000"/>
              <w:spacing w:val="20"/>
              <w:kern w:val="16"/>
              <w:sz w:val="13"/>
              <w:szCs w:val="13"/>
            </w:rPr>
          </w:pPr>
        </w:p>
        <w:p w14:paraId="3D7C8F0D" w14:textId="77777777" w:rsidR="0032155D" w:rsidRDefault="0032155D" w:rsidP="009B67C0">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6E88C9F9" w14:textId="77777777" w:rsidR="0032155D" w:rsidRPr="00B67AD2" w:rsidRDefault="0032155D" w:rsidP="009B67C0">
          <w:pPr>
            <w:rPr>
              <w:rFonts w:cs="Times New Roman"/>
              <w:b/>
              <w:bCs/>
              <w:smallCaps/>
              <w:color w:val="C00000"/>
              <w:kern w:val="16"/>
              <w:sz w:val="10"/>
              <w:szCs w:val="10"/>
            </w:rPr>
          </w:pPr>
        </w:p>
      </w:tc>
      <w:tc>
        <w:tcPr>
          <w:tcW w:w="2272" w:type="dxa"/>
        </w:tcPr>
        <w:p w14:paraId="10B95703" w14:textId="77777777" w:rsidR="0032155D" w:rsidRPr="00B67AD2" w:rsidRDefault="0032155D" w:rsidP="009B67C0">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42A3E578" wp14:editId="24A6FD72">
                <wp:extent cx="1262895" cy="338400"/>
                <wp:effectExtent l="0" t="0" r="0" b="5080"/>
                <wp:docPr id="1373" name="Immagin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535CCB2A" w14:textId="758F2B14" w:rsidR="0032155D" w:rsidRDefault="00EF79FA">
    <w:pPr>
      <w:pStyle w:val="Intestazione"/>
    </w:pPr>
    <w:r>
      <w:rPr>
        <w:noProof/>
      </w:rPr>
      <w:pict w14:anchorId="10748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70" o:spid="_x0000_s2151" type="#_x0000_t136" alt="" style="position:absolute;left:0;text-align:left;margin-left:0;margin-top:0;width:755.35pt;height:83.9pt;rotation:315;z-index:-25164185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3F0FA" w14:textId="6DCFBF40" w:rsidR="00AB4D35" w:rsidRDefault="00EF79FA">
    <w:pPr>
      <w:pStyle w:val="Intestazione"/>
    </w:pPr>
    <w:r>
      <w:rPr>
        <w:noProof/>
      </w:rPr>
      <w:pict w14:anchorId="55E8EE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24" o:spid="_x0000_s2097" type="#_x0000_t136" alt="" style="position:absolute;left:0;text-align:left;margin-left:0;margin-top:0;width:755.35pt;height:83.9pt;rotation:315;z-index:-25142067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7728"/>
      <w:gridCol w:w="1915"/>
    </w:tblGrid>
    <w:tr w:rsidR="0032155D" w14:paraId="7469172B" w14:textId="77777777" w:rsidTr="002D324A">
      <w:tc>
        <w:tcPr>
          <w:tcW w:w="7728" w:type="dxa"/>
          <w:vAlign w:val="center"/>
        </w:tcPr>
        <w:p w14:paraId="6DB2CBF6" w14:textId="77777777" w:rsidR="0032155D" w:rsidRPr="00DA657B" w:rsidRDefault="0032155D" w:rsidP="00AF21A5">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7F477BE6" w14:textId="77777777" w:rsidR="0032155D" w:rsidRPr="00B67AD2" w:rsidRDefault="0032155D" w:rsidP="00AF21A5">
          <w:pPr>
            <w:jc w:val="right"/>
            <w:rPr>
              <w:rFonts w:cs="Times New Roman"/>
              <w:b/>
              <w:bCs/>
              <w:color w:val="C00000"/>
              <w:sz w:val="18"/>
              <w:szCs w:val="18"/>
            </w:rPr>
          </w:pPr>
          <w:r>
            <w:rPr>
              <w:rFonts w:cs="Times New Roman"/>
              <w:b/>
              <w:bCs/>
              <w:noProof/>
              <w:color w:val="C00000"/>
              <w:sz w:val="18"/>
              <w:szCs w:val="18"/>
            </w:rPr>
            <w:drawing>
              <wp:inline distT="0" distB="0" distL="0" distR="0" wp14:anchorId="7EAACD1F" wp14:editId="798C0BE1">
                <wp:extent cx="1078892" cy="428400"/>
                <wp:effectExtent l="0" t="0" r="0" b="0"/>
                <wp:docPr id="1481" name="Immagine 148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75ED849A" w14:textId="3EE6349D" w:rsidR="0032155D" w:rsidRPr="0028738F" w:rsidRDefault="00EF79FA" w:rsidP="0028738F">
    <w:pPr>
      <w:pStyle w:val="Intestazione"/>
    </w:pPr>
    <w:r>
      <w:rPr>
        <w:noProof/>
      </w:rPr>
      <w:pict w14:anchorId="207D3D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28" o:spid="_x0000_s2096" type="#_x0000_t136" alt="" style="position:absolute;left:0;text-align:left;margin-left:0;margin-top:0;width:755.35pt;height:83.9pt;rotation:315;z-index:-25140428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C0F3C" w14:textId="62B423CA" w:rsidR="0032155D" w:rsidRDefault="00EF79FA" w:rsidP="00E134C2">
    <w:pPr>
      <w:pStyle w:val="Intestazione"/>
      <w:framePr w:wrap="none" w:vAnchor="text" w:hAnchor="margin" w:xAlign="center" w:y="1"/>
      <w:ind w:right="360"/>
      <w:rPr>
        <w:rStyle w:val="Numeropagina"/>
      </w:rPr>
    </w:pPr>
    <w:r>
      <w:rPr>
        <w:noProof/>
      </w:rPr>
      <w:pict w14:anchorId="33CDD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29" o:spid="_x0000_s2095" type="#_x0000_t136" alt="" style="position:absolute;left:0;text-align:left;margin-left:0;margin-top:0;width:755.35pt;height:83.9pt;rotation:315;z-index:-25140019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73B95836" w14:textId="77777777" w:rsidTr="002D324A">
      <w:trPr>
        <w:tblHeader/>
        <w:jc w:val="center"/>
      </w:trPr>
      <w:tc>
        <w:tcPr>
          <w:tcW w:w="7371" w:type="dxa"/>
          <w:vAlign w:val="center"/>
        </w:tcPr>
        <w:p w14:paraId="34C859B0" w14:textId="77777777" w:rsidR="0032155D" w:rsidRPr="00B67AD2" w:rsidRDefault="0032155D" w:rsidP="00AF21A5">
          <w:pPr>
            <w:rPr>
              <w:rFonts w:cs="Times New Roman"/>
              <w:b/>
              <w:bCs/>
              <w:smallCaps/>
              <w:color w:val="C00000"/>
              <w:spacing w:val="20"/>
              <w:kern w:val="16"/>
              <w:sz w:val="13"/>
              <w:szCs w:val="13"/>
            </w:rPr>
          </w:pPr>
        </w:p>
        <w:p w14:paraId="05258CD5" w14:textId="77777777" w:rsidR="0032155D" w:rsidRDefault="0032155D" w:rsidP="00AF21A5">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0C987D55" w14:textId="77777777" w:rsidR="0032155D" w:rsidRPr="00B67AD2" w:rsidRDefault="0032155D" w:rsidP="00AF21A5">
          <w:pPr>
            <w:rPr>
              <w:rFonts w:cs="Times New Roman"/>
              <w:b/>
              <w:bCs/>
              <w:smallCaps/>
              <w:color w:val="C00000"/>
              <w:kern w:val="16"/>
              <w:sz w:val="10"/>
              <w:szCs w:val="10"/>
            </w:rPr>
          </w:pPr>
        </w:p>
      </w:tc>
      <w:tc>
        <w:tcPr>
          <w:tcW w:w="2272" w:type="dxa"/>
        </w:tcPr>
        <w:p w14:paraId="510CD0F6" w14:textId="77777777" w:rsidR="0032155D" w:rsidRPr="00B67AD2" w:rsidRDefault="0032155D" w:rsidP="00AF21A5">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287A1092" wp14:editId="6DDA7BBD">
                <wp:extent cx="1262895" cy="338400"/>
                <wp:effectExtent l="0" t="0" r="0" b="5080"/>
                <wp:docPr id="1480" name="Immagin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7E720975" w14:textId="1D21CD29" w:rsidR="0032155D" w:rsidRPr="0046690B" w:rsidRDefault="0032155D" w:rsidP="0028738F">
    <w:pPr>
      <w:tabs>
        <w:tab w:val="left" w:pos="4000"/>
      </w:tabs>
      <w:rPr>
        <w:rFonts w:cs="Times New Roman"/>
        <w:b/>
        <w:bCs/>
        <w:color w:val="FFC000" w:themeColor="accent4"/>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7FF90" w14:textId="62C689F0" w:rsidR="00AB4D35" w:rsidRDefault="00EF79FA">
    <w:pPr>
      <w:pStyle w:val="Intestazione"/>
    </w:pPr>
    <w:r>
      <w:rPr>
        <w:noProof/>
      </w:rPr>
      <w:pict w14:anchorId="75A6BA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27" o:spid="_x0000_s2094" type="#_x0000_t136" alt="" style="position:absolute;left:0;text-align:left;margin-left:0;margin-top:0;width:755.35pt;height:83.9pt;rotation:315;z-index:-25140838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74A57DD4" w14:textId="77777777" w:rsidTr="001938DD">
      <w:tc>
        <w:tcPr>
          <w:tcW w:w="7728" w:type="dxa"/>
          <w:vAlign w:val="center"/>
        </w:tcPr>
        <w:p w14:paraId="3B61650B" w14:textId="77777777" w:rsidR="0032155D" w:rsidRPr="00DA657B" w:rsidRDefault="0032155D" w:rsidP="001938DD">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226E1843" w14:textId="77777777" w:rsidR="0032155D" w:rsidRPr="00B67AD2" w:rsidRDefault="0032155D" w:rsidP="001938DD">
          <w:pPr>
            <w:jc w:val="right"/>
            <w:rPr>
              <w:rFonts w:cs="Times New Roman"/>
              <w:b/>
              <w:bCs/>
              <w:color w:val="C00000"/>
              <w:sz w:val="18"/>
              <w:szCs w:val="18"/>
            </w:rPr>
          </w:pPr>
          <w:r>
            <w:rPr>
              <w:rFonts w:cs="Times New Roman"/>
              <w:b/>
              <w:bCs/>
              <w:noProof/>
              <w:color w:val="C00000"/>
              <w:sz w:val="18"/>
              <w:szCs w:val="18"/>
            </w:rPr>
            <w:drawing>
              <wp:inline distT="0" distB="0" distL="0" distR="0" wp14:anchorId="0BD936C3" wp14:editId="27169D59">
                <wp:extent cx="1078892" cy="428400"/>
                <wp:effectExtent l="0" t="0" r="0" b="0"/>
                <wp:docPr id="1482" name="Immagine 148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4D0598F0" w14:textId="63F1E0F6" w:rsidR="0032155D" w:rsidRPr="00E134C2" w:rsidRDefault="00EF79FA" w:rsidP="00DE6EDA">
    <w:pPr>
      <w:pStyle w:val="Intestazione"/>
      <w:ind w:right="360"/>
      <w:rPr>
        <w:b/>
        <w:bCs/>
        <w:color w:val="C00000"/>
        <w:sz w:val="16"/>
        <w:szCs w:val="16"/>
      </w:rPr>
    </w:pPr>
    <w:r>
      <w:rPr>
        <w:noProof/>
      </w:rPr>
      <w:pict w14:anchorId="51502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31" o:spid="_x0000_s2093" type="#_x0000_t136" alt="" style="position:absolute;left:0;text-align:left;margin-left:0;margin-top:0;width:755.35pt;height:83.9pt;rotation:315;z-index:-25139200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D29F3" w14:textId="275C0424" w:rsidR="0032155D" w:rsidRDefault="00EF79FA" w:rsidP="00E134C2">
    <w:pPr>
      <w:pStyle w:val="Intestazione"/>
      <w:framePr w:wrap="none" w:vAnchor="text" w:hAnchor="margin" w:xAlign="center" w:y="1"/>
      <w:ind w:right="360"/>
      <w:rPr>
        <w:rStyle w:val="Numeropagina"/>
      </w:rPr>
    </w:pPr>
    <w:r>
      <w:rPr>
        <w:noProof/>
      </w:rPr>
      <w:pict w14:anchorId="1017A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32" o:spid="_x0000_s2092" type="#_x0000_t136" alt="" style="position:absolute;left:0;text-align:left;margin-left:0;margin-top:0;width:755.35pt;height:83.9pt;rotation:315;z-index:-25138790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1FD6AA39" w14:textId="77777777" w:rsidTr="002D324A">
      <w:trPr>
        <w:tblHeader/>
        <w:jc w:val="center"/>
      </w:trPr>
      <w:tc>
        <w:tcPr>
          <w:tcW w:w="7371" w:type="dxa"/>
          <w:vAlign w:val="center"/>
        </w:tcPr>
        <w:p w14:paraId="7F83F2B7" w14:textId="77777777" w:rsidR="0032155D" w:rsidRPr="00B67AD2" w:rsidRDefault="0032155D" w:rsidP="001938DD">
          <w:pPr>
            <w:rPr>
              <w:rFonts w:cs="Times New Roman"/>
              <w:b/>
              <w:bCs/>
              <w:smallCaps/>
              <w:color w:val="C00000"/>
              <w:spacing w:val="20"/>
              <w:kern w:val="16"/>
              <w:sz w:val="13"/>
              <w:szCs w:val="13"/>
            </w:rPr>
          </w:pPr>
        </w:p>
        <w:p w14:paraId="04035736" w14:textId="77777777" w:rsidR="0032155D" w:rsidRDefault="0032155D" w:rsidP="001938DD">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0F35687E" w14:textId="77777777" w:rsidR="0032155D" w:rsidRPr="00B67AD2" w:rsidRDefault="0032155D" w:rsidP="001938DD">
          <w:pPr>
            <w:rPr>
              <w:rFonts w:cs="Times New Roman"/>
              <w:b/>
              <w:bCs/>
              <w:smallCaps/>
              <w:color w:val="C00000"/>
              <w:kern w:val="16"/>
              <w:sz w:val="10"/>
              <w:szCs w:val="10"/>
            </w:rPr>
          </w:pPr>
        </w:p>
      </w:tc>
      <w:tc>
        <w:tcPr>
          <w:tcW w:w="2272" w:type="dxa"/>
        </w:tcPr>
        <w:p w14:paraId="0EF67441" w14:textId="77777777" w:rsidR="0032155D" w:rsidRPr="00B67AD2" w:rsidRDefault="0032155D" w:rsidP="001938DD">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094D0090" wp14:editId="6A1B3C19">
                <wp:extent cx="1262895" cy="338400"/>
                <wp:effectExtent l="0" t="0" r="0" b="5080"/>
                <wp:docPr id="1483" name="Immagin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1A8F2BAB" w14:textId="77777777" w:rsidR="0032155D" w:rsidRPr="0046690B" w:rsidRDefault="0032155D" w:rsidP="00361765">
    <w:pPr>
      <w:tabs>
        <w:tab w:val="left" w:pos="2931"/>
      </w:tabs>
      <w:rPr>
        <w:rFonts w:cs="Times New Roman"/>
        <w:b/>
        <w:bCs/>
        <w:color w:val="FFC000" w:themeColor="accent4"/>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9773E" w14:textId="46801CE4" w:rsidR="00AB4D35" w:rsidRDefault="00EF79FA">
    <w:pPr>
      <w:pStyle w:val="Intestazione"/>
    </w:pPr>
    <w:r>
      <w:rPr>
        <w:noProof/>
      </w:rPr>
      <w:pict w14:anchorId="3BE13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30" o:spid="_x0000_s2091" type="#_x0000_t136" alt="" style="position:absolute;left:0;text-align:left;margin-left:0;margin-top:0;width:755.35pt;height:83.9pt;rotation:315;z-index:-25139609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286820B7" w14:textId="77777777" w:rsidTr="005F1CB2">
      <w:tc>
        <w:tcPr>
          <w:tcW w:w="7728" w:type="dxa"/>
          <w:vAlign w:val="center"/>
        </w:tcPr>
        <w:p w14:paraId="50C4D1FC" w14:textId="77777777" w:rsidR="0032155D" w:rsidRPr="00DA657B" w:rsidRDefault="0032155D" w:rsidP="00A96D7F">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29B88F8F" w14:textId="77777777" w:rsidR="0032155D" w:rsidRPr="00B67AD2" w:rsidRDefault="0032155D" w:rsidP="00A96D7F">
          <w:pPr>
            <w:jc w:val="right"/>
            <w:rPr>
              <w:rFonts w:cs="Times New Roman"/>
              <w:b/>
              <w:bCs/>
              <w:color w:val="C00000"/>
              <w:sz w:val="18"/>
              <w:szCs w:val="18"/>
            </w:rPr>
          </w:pPr>
          <w:r>
            <w:rPr>
              <w:rFonts w:cs="Times New Roman"/>
              <w:b/>
              <w:bCs/>
              <w:noProof/>
              <w:color w:val="C00000"/>
              <w:sz w:val="18"/>
              <w:szCs w:val="18"/>
            </w:rPr>
            <w:drawing>
              <wp:inline distT="0" distB="0" distL="0" distR="0" wp14:anchorId="3DBBD60F" wp14:editId="6A0FE586">
                <wp:extent cx="1078892" cy="428400"/>
                <wp:effectExtent l="0" t="0" r="0" b="0"/>
                <wp:docPr id="1484" name="Immagine 148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4AF8FDCE" w14:textId="574E06A9" w:rsidR="0032155D" w:rsidRPr="00E134C2" w:rsidRDefault="00EF79FA" w:rsidP="00DE6EDA">
    <w:pPr>
      <w:pStyle w:val="Intestazione"/>
      <w:ind w:right="360"/>
      <w:rPr>
        <w:b/>
        <w:bCs/>
        <w:color w:val="C00000"/>
        <w:sz w:val="16"/>
        <w:szCs w:val="16"/>
      </w:rPr>
    </w:pPr>
    <w:r>
      <w:rPr>
        <w:noProof/>
      </w:rPr>
      <w:pict w14:anchorId="67625D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34" o:spid="_x0000_s2090" type="#_x0000_t136" alt="" style="position:absolute;left:0;text-align:left;margin-left:0;margin-top:0;width:755.35pt;height:83.9pt;rotation:315;z-index:-25137971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F5CD7" w14:textId="3D3217E9" w:rsidR="0032155D" w:rsidRDefault="00EF79FA" w:rsidP="00E134C2">
    <w:pPr>
      <w:pStyle w:val="Intestazione"/>
      <w:framePr w:wrap="none" w:vAnchor="text" w:hAnchor="margin" w:xAlign="center" w:y="1"/>
      <w:ind w:right="360"/>
      <w:rPr>
        <w:rStyle w:val="Numeropagina"/>
      </w:rPr>
    </w:pPr>
    <w:r>
      <w:rPr>
        <w:noProof/>
      </w:rPr>
      <w:pict w14:anchorId="45CC1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35" o:spid="_x0000_s2089" type="#_x0000_t136" alt="" style="position:absolute;left:0;text-align:left;margin-left:0;margin-top:0;width:755.35pt;height:83.9pt;rotation:315;z-index:-25137561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55C497B8" w14:textId="77777777" w:rsidTr="00A976E9">
      <w:trPr>
        <w:tblHeader/>
        <w:jc w:val="center"/>
      </w:trPr>
      <w:tc>
        <w:tcPr>
          <w:tcW w:w="7371" w:type="dxa"/>
          <w:vAlign w:val="center"/>
        </w:tcPr>
        <w:p w14:paraId="225CBD1C" w14:textId="77777777" w:rsidR="0032155D" w:rsidRPr="00B67AD2" w:rsidRDefault="0032155D" w:rsidP="008425D5">
          <w:pPr>
            <w:rPr>
              <w:rFonts w:cs="Times New Roman"/>
              <w:b/>
              <w:bCs/>
              <w:smallCaps/>
              <w:color w:val="C00000"/>
              <w:spacing w:val="20"/>
              <w:kern w:val="16"/>
              <w:sz w:val="13"/>
              <w:szCs w:val="13"/>
            </w:rPr>
          </w:pPr>
        </w:p>
        <w:p w14:paraId="5ACF9B89" w14:textId="77777777" w:rsidR="0032155D" w:rsidRDefault="0032155D" w:rsidP="008425D5">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698EB1BB" w14:textId="77777777" w:rsidR="0032155D" w:rsidRPr="00B67AD2" w:rsidRDefault="0032155D" w:rsidP="008425D5">
          <w:pPr>
            <w:rPr>
              <w:rFonts w:cs="Times New Roman"/>
              <w:b/>
              <w:bCs/>
              <w:smallCaps/>
              <w:color w:val="C00000"/>
              <w:kern w:val="16"/>
              <w:sz w:val="10"/>
              <w:szCs w:val="10"/>
            </w:rPr>
          </w:pPr>
        </w:p>
      </w:tc>
      <w:tc>
        <w:tcPr>
          <w:tcW w:w="2272" w:type="dxa"/>
        </w:tcPr>
        <w:p w14:paraId="22454068" w14:textId="77777777" w:rsidR="0032155D" w:rsidRPr="00B67AD2" w:rsidRDefault="0032155D" w:rsidP="008425D5">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71FD41B0" wp14:editId="1BCDE098">
                <wp:extent cx="1262895" cy="338400"/>
                <wp:effectExtent l="0" t="0" r="0" b="508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26259731" w14:textId="77777777" w:rsidR="0032155D" w:rsidRPr="0046690B" w:rsidRDefault="0032155D" w:rsidP="00361765">
    <w:pPr>
      <w:tabs>
        <w:tab w:val="left" w:pos="2931"/>
      </w:tabs>
      <w:rPr>
        <w:rFonts w:cs="Times New Roman"/>
        <w:b/>
        <w:bCs/>
        <w:color w:val="FFC000" w:themeColor="accent4"/>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EC5CA" w14:textId="76804138" w:rsidR="00AB4D35" w:rsidRDefault="00EF79FA">
    <w:pPr>
      <w:pStyle w:val="Intestazione"/>
    </w:pPr>
    <w:r>
      <w:rPr>
        <w:noProof/>
      </w:rPr>
      <w:pict w14:anchorId="3152E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33" o:spid="_x0000_s2088" type="#_x0000_t136" alt="" style="position:absolute;left:0;text-align:left;margin-left:0;margin-top:0;width:755.35pt;height:83.9pt;rotation:315;z-index:-25138380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0C04673C" w14:textId="77777777" w:rsidTr="00A976E9">
      <w:tc>
        <w:tcPr>
          <w:tcW w:w="7728" w:type="dxa"/>
          <w:vAlign w:val="center"/>
        </w:tcPr>
        <w:p w14:paraId="3F5FEC5B" w14:textId="77777777" w:rsidR="0032155D" w:rsidRPr="00DA657B" w:rsidRDefault="0032155D" w:rsidP="00833E01">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5DFB47F5" w14:textId="77777777" w:rsidR="0032155D" w:rsidRPr="00B67AD2" w:rsidRDefault="0032155D" w:rsidP="00833E01">
          <w:pPr>
            <w:jc w:val="right"/>
            <w:rPr>
              <w:rFonts w:cs="Times New Roman"/>
              <w:b/>
              <w:bCs/>
              <w:color w:val="C00000"/>
              <w:sz w:val="18"/>
              <w:szCs w:val="18"/>
            </w:rPr>
          </w:pPr>
          <w:r>
            <w:rPr>
              <w:rFonts w:cs="Times New Roman"/>
              <w:b/>
              <w:bCs/>
              <w:noProof/>
              <w:color w:val="C00000"/>
              <w:sz w:val="18"/>
              <w:szCs w:val="18"/>
            </w:rPr>
            <w:drawing>
              <wp:inline distT="0" distB="0" distL="0" distR="0" wp14:anchorId="1FF92B7C" wp14:editId="350600D9">
                <wp:extent cx="1078892" cy="428400"/>
                <wp:effectExtent l="0" t="0" r="0" b="0"/>
                <wp:docPr id="1356" name="Immagine 135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7216BD14" w14:textId="07DA125E" w:rsidR="0032155D" w:rsidRPr="00E134C2" w:rsidRDefault="00EF79FA" w:rsidP="00DE6EDA">
    <w:pPr>
      <w:pStyle w:val="Intestazione"/>
      <w:ind w:right="360"/>
      <w:rPr>
        <w:b/>
        <w:bCs/>
        <w:color w:val="C00000"/>
        <w:sz w:val="16"/>
        <w:szCs w:val="16"/>
      </w:rPr>
    </w:pPr>
    <w:r>
      <w:rPr>
        <w:noProof/>
      </w:rPr>
      <w:pict w14:anchorId="53FF5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74" o:spid="_x0000_s2150" type="#_x0000_t136" alt="" style="position:absolute;left:0;text-align:left;margin-left:0;margin-top:0;width:755.35pt;height:83.9pt;rotation:315;z-index:-25162547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CellMar>
        <w:left w:w="0" w:type="dxa"/>
      </w:tblCellMar>
      <w:tblLook w:val="04A0" w:firstRow="1" w:lastRow="0" w:firstColumn="1" w:lastColumn="0" w:noHBand="0" w:noVBand="1"/>
    </w:tblPr>
    <w:tblGrid>
      <w:gridCol w:w="7728"/>
      <w:gridCol w:w="1915"/>
    </w:tblGrid>
    <w:tr w:rsidR="0032155D" w14:paraId="5F3588F0" w14:textId="77777777" w:rsidTr="00A976E9">
      <w:tc>
        <w:tcPr>
          <w:tcW w:w="7728" w:type="dxa"/>
          <w:vAlign w:val="center"/>
        </w:tcPr>
        <w:p w14:paraId="00F1B8B6" w14:textId="77777777" w:rsidR="0032155D" w:rsidRPr="00DA657B" w:rsidRDefault="0032155D" w:rsidP="008425D5">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5447BD49" w14:textId="77777777" w:rsidR="0032155D" w:rsidRPr="00B67AD2" w:rsidRDefault="0032155D" w:rsidP="008425D5">
          <w:pPr>
            <w:jc w:val="right"/>
            <w:rPr>
              <w:rFonts w:cs="Times New Roman"/>
              <w:b/>
              <w:bCs/>
              <w:color w:val="C00000"/>
              <w:sz w:val="18"/>
              <w:szCs w:val="18"/>
            </w:rPr>
          </w:pPr>
          <w:r>
            <w:rPr>
              <w:rFonts w:cs="Times New Roman"/>
              <w:b/>
              <w:bCs/>
              <w:noProof/>
              <w:color w:val="C00000"/>
              <w:sz w:val="18"/>
              <w:szCs w:val="18"/>
            </w:rPr>
            <w:drawing>
              <wp:inline distT="0" distB="0" distL="0" distR="0" wp14:anchorId="23D34850" wp14:editId="7B89F8D4">
                <wp:extent cx="1078892" cy="428400"/>
                <wp:effectExtent l="0" t="0" r="0" b="0"/>
                <wp:docPr id="1487" name="Immagine 148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6EB78839" w14:textId="3FA553CB" w:rsidR="0032155D" w:rsidRPr="00E134C2" w:rsidRDefault="00EF79FA" w:rsidP="00DE6EDA">
    <w:pPr>
      <w:pStyle w:val="Intestazione"/>
      <w:ind w:right="360"/>
      <w:rPr>
        <w:b/>
        <w:bCs/>
        <w:color w:val="C00000"/>
        <w:sz w:val="16"/>
        <w:szCs w:val="16"/>
      </w:rPr>
    </w:pPr>
    <w:r>
      <w:rPr>
        <w:noProof/>
      </w:rPr>
      <w:pict w14:anchorId="448C66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37" o:spid="_x0000_s2087" type="#_x0000_t136" alt="" style="position:absolute;left:0;text-align:left;margin-left:0;margin-top:0;width:755.35pt;height:83.9pt;rotation:315;z-index:-25136742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39333" w14:textId="5C51BB10" w:rsidR="0032155D" w:rsidRDefault="00EF79FA" w:rsidP="00E134C2">
    <w:pPr>
      <w:pStyle w:val="Intestazione"/>
      <w:framePr w:wrap="none" w:vAnchor="text" w:hAnchor="margin" w:xAlign="center" w:y="1"/>
      <w:ind w:right="360"/>
      <w:rPr>
        <w:rStyle w:val="Numeropagina"/>
      </w:rPr>
    </w:pPr>
    <w:r>
      <w:rPr>
        <w:noProof/>
      </w:rPr>
      <w:pict w14:anchorId="468237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38" o:spid="_x0000_s2086" type="#_x0000_t136" alt="" style="position:absolute;left:0;text-align:left;margin-left:0;margin-top:0;width:755.35pt;height:83.9pt;rotation:315;z-index:-25136332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44577052" w14:textId="77777777" w:rsidTr="00A976E9">
      <w:trPr>
        <w:tblHeader/>
        <w:jc w:val="center"/>
      </w:trPr>
      <w:tc>
        <w:tcPr>
          <w:tcW w:w="7371" w:type="dxa"/>
          <w:vAlign w:val="center"/>
        </w:tcPr>
        <w:p w14:paraId="2A4B8498" w14:textId="77777777" w:rsidR="0032155D" w:rsidRPr="00B67AD2" w:rsidRDefault="0032155D" w:rsidP="008425D5">
          <w:pPr>
            <w:rPr>
              <w:rFonts w:cs="Times New Roman"/>
              <w:b/>
              <w:bCs/>
              <w:smallCaps/>
              <w:color w:val="C00000"/>
              <w:spacing w:val="20"/>
              <w:kern w:val="16"/>
              <w:sz w:val="13"/>
              <w:szCs w:val="13"/>
            </w:rPr>
          </w:pPr>
        </w:p>
        <w:p w14:paraId="2E2A906A" w14:textId="77777777" w:rsidR="0032155D" w:rsidRDefault="0032155D" w:rsidP="008425D5">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31F2FA24" w14:textId="77777777" w:rsidR="0032155D" w:rsidRPr="00B67AD2" w:rsidRDefault="0032155D" w:rsidP="008425D5">
          <w:pPr>
            <w:rPr>
              <w:rFonts w:cs="Times New Roman"/>
              <w:b/>
              <w:bCs/>
              <w:smallCaps/>
              <w:color w:val="C00000"/>
              <w:kern w:val="16"/>
              <w:sz w:val="10"/>
              <w:szCs w:val="10"/>
            </w:rPr>
          </w:pPr>
        </w:p>
      </w:tc>
      <w:tc>
        <w:tcPr>
          <w:tcW w:w="2272" w:type="dxa"/>
        </w:tcPr>
        <w:p w14:paraId="5173036E" w14:textId="77777777" w:rsidR="0032155D" w:rsidRPr="00B67AD2" w:rsidRDefault="0032155D" w:rsidP="008425D5">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697CE010" wp14:editId="76ACC3B0">
                <wp:extent cx="1262895" cy="338400"/>
                <wp:effectExtent l="0" t="0" r="0" b="5080"/>
                <wp:docPr id="1486"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2A0F31C1" w14:textId="77777777" w:rsidR="0032155D" w:rsidRPr="0046690B" w:rsidRDefault="0032155D" w:rsidP="00361765">
    <w:pPr>
      <w:tabs>
        <w:tab w:val="left" w:pos="2931"/>
      </w:tabs>
      <w:rPr>
        <w:rFonts w:cs="Times New Roman"/>
        <w:b/>
        <w:bCs/>
        <w:color w:val="FFC000" w:themeColor="accent4"/>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BBE29" w14:textId="5053F8E7" w:rsidR="00AB4D35" w:rsidRDefault="00EF79FA">
    <w:pPr>
      <w:pStyle w:val="Intestazione"/>
    </w:pPr>
    <w:r>
      <w:rPr>
        <w:noProof/>
      </w:rPr>
      <w:pict w14:anchorId="408085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36" o:spid="_x0000_s2085" type="#_x0000_t136" alt="" style="position:absolute;left:0;text-align:left;margin-left:0;margin-top:0;width:755.35pt;height:83.9pt;rotation:315;z-index:-25137152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0D61A509" w14:textId="77777777" w:rsidTr="005F1CB2">
      <w:tc>
        <w:tcPr>
          <w:tcW w:w="7728" w:type="dxa"/>
          <w:vAlign w:val="center"/>
        </w:tcPr>
        <w:p w14:paraId="2CD93EAC" w14:textId="77777777" w:rsidR="0032155D" w:rsidRPr="00DA657B" w:rsidRDefault="0032155D" w:rsidP="00A96D7F">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25461A0A" w14:textId="77777777" w:rsidR="0032155D" w:rsidRPr="00B67AD2" w:rsidRDefault="0032155D" w:rsidP="00A96D7F">
          <w:pPr>
            <w:jc w:val="right"/>
            <w:rPr>
              <w:rFonts w:cs="Times New Roman"/>
              <w:b/>
              <w:bCs/>
              <w:color w:val="C00000"/>
              <w:sz w:val="18"/>
              <w:szCs w:val="18"/>
            </w:rPr>
          </w:pPr>
          <w:r>
            <w:rPr>
              <w:rFonts w:cs="Times New Roman"/>
              <w:b/>
              <w:bCs/>
              <w:noProof/>
              <w:color w:val="C00000"/>
              <w:sz w:val="18"/>
              <w:szCs w:val="18"/>
            </w:rPr>
            <w:drawing>
              <wp:inline distT="0" distB="0" distL="0" distR="0" wp14:anchorId="760514F8" wp14:editId="3C0271F8">
                <wp:extent cx="1078892" cy="428400"/>
                <wp:effectExtent l="0" t="0" r="0" b="0"/>
                <wp:docPr id="1488" name="Immagine 148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44873A30" w14:textId="2BB8ACFF" w:rsidR="0032155D" w:rsidRPr="00E134C2" w:rsidRDefault="00EF79FA" w:rsidP="00DE6EDA">
    <w:pPr>
      <w:pStyle w:val="Intestazione"/>
      <w:ind w:right="360"/>
      <w:rPr>
        <w:b/>
        <w:bCs/>
        <w:color w:val="C00000"/>
        <w:sz w:val="16"/>
        <w:szCs w:val="16"/>
      </w:rPr>
    </w:pPr>
    <w:r>
      <w:rPr>
        <w:noProof/>
      </w:rPr>
      <w:pict w14:anchorId="66D17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40" o:spid="_x0000_s2084" type="#_x0000_t136" alt="" style="position:absolute;left:0;text-align:left;margin-left:0;margin-top:0;width:755.35pt;height:83.9pt;rotation:315;z-index:-25135513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961E7" w14:textId="75CF739A" w:rsidR="0032155D" w:rsidRDefault="00EF79FA" w:rsidP="00E134C2">
    <w:pPr>
      <w:pStyle w:val="Intestazione"/>
      <w:framePr w:wrap="none" w:vAnchor="text" w:hAnchor="margin" w:xAlign="center" w:y="1"/>
      <w:ind w:right="360"/>
      <w:rPr>
        <w:rStyle w:val="Numeropagina"/>
      </w:rPr>
    </w:pPr>
    <w:r>
      <w:rPr>
        <w:noProof/>
      </w:rPr>
      <w:pict w14:anchorId="3292E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41" o:spid="_x0000_s2083" type="#_x0000_t136" alt="" style="position:absolute;left:0;text-align:left;margin-left:0;margin-top:0;width:755.35pt;height:83.9pt;rotation:315;z-index:-25135104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6ED4AAC5" w14:textId="77777777" w:rsidTr="00C24D1B">
      <w:trPr>
        <w:tblHeader/>
        <w:jc w:val="center"/>
      </w:trPr>
      <w:tc>
        <w:tcPr>
          <w:tcW w:w="7371" w:type="dxa"/>
          <w:vAlign w:val="center"/>
        </w:tcPr>
        <w:p w14:paraId="679DC384" w14:textId="77777777" w:rsidR="0032155D" w:rsidRPr="00B67AD2" w:rsidRDefault="0032155D" w:rsidP="00176474">
          <w:pPr>
            <w:rPr>
              <w:rFonts w:cs="Times New Roman"/>
              <w:b/>
              <w:bCs/>
              <w:smallCaps/>
              <w:color w:val="C00000"/>
              <w:spacing w:val="20"/>
              <w:kern w:val="16"/>
              <w:sz w:val="13"/>
              <w:szCs w:val="13"/>
            </w:rPr>
          </w:pPr>
        </w:p>
        <w:p w14:paraId="2A628EAC" w14:textId="77777777" w:rsidR="0032155D" w:rsidRDefault="0032155D" w:rsidP="00176474">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22082FA8" w14:textId="77777777" w:rsidR="0032155D" w:rsidRPr="00B67AD2" w:rsidRDefault="0032155D" w:rsidP="00176474">
          <w:pPr>
            <w:rPr>
              <w:rFonts w:cs="Times New Roman"/>
              <w:b/>
              <w:bCs/>
              <w:smallCaps/>
              <w:color w:val="C00000"/>
              <w:kern w:val="16"/>
              <w:sz w:val="10"/>
              <w:szCs w:val="10"/>
            </w:rPr>
          </w:pPr>
        </w:p>
      </w:tc>
      <w:tc>
        <w:tcPr>
          <w:tcW w:w="2272" w:type="dxa"/>
        </w:tcPr>
        <w:p w14:paraId="2F190B56" w14:textId="77777777" w:rsidR="0032155D" w:rsidRPr="00B67AD2" w:rsidRDefault="0032155D" w:rsidP="00176474">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24D92DB2" wp14:editId="3ABAD11E">
                <wp:extent cx="1262895" cy="338400"/>
                <wp:effectExtent l="0" t="0" r="0" b="508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6FA8412C" w14:textId="77777777" w:rsidR="0032155D" w:rsidRPr="0046690B" w:rsidRDefault="0032155D" w:rsidP="00361765">
    <w:pPr>
      <w:tabs>
        <w:tab w:val="left" w:pos="2931"/>
      </w:tabs>
      <w:rPr>
        <w:rFonts w:cs="Times New Roman"/>
        <w:b/>
        <w:bCs/>
        <w:color w:val="FFC000" w:themeColor="accent4"/>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B6342" w14:textId="6B7DFCFA" w:rsidR="00AB4D35" w:rsidRDefault="00EF79FA">
    <w:pPr>
      <w:pStyle w:val="Intestazione"/>
    </w:pPr>
    <w:r>
      <w:rPr>
        <w:noProof/>
      </w:rPr>
      <w:pict w14:anchorId="5B5EFC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39" o:spid="_x0000_s2082" type="#_x0000_t136" alt="" style="position:absolute;left:0;text-align:left;margin-left:0;margin-top:0;width:755.35pt;height:83.9pt;rotation:315;z-index:-25135923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0B3E620E" w14:textId="77777777" w:rsidTr="005B0EDF">
      <w:tc>
        <w:tcPr>
          <w:tcW w:w="7728" w:type="dxa"/>
          <w:vAlign w:val="center"/>
        </w:tcPr>
        <w:p w14:paraId="2DAB9D2D" w14:textId="77777777" w:rsidR="0032155D" w:rsidRPr="00DA657B" w:rsidRDefault="0032155D" w:rsidP="000413C7">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2BB9A010" w14:textId="77777777" w:rsidR="0032155D" w:rsidRPr="00B67AD2" w:rsidRDefault="0032155D" w:rsidP="000413C7">
          <w:pPr>
            <w:jc w:val="right"/>
            <w:rPr>
              <w:rFonts w:cs="Times New Roman"/>
              <w:b/>
              <w:bCs/>
              <w:color w:val="C00000"/>
              <w:sz w:val="18"/>
              <w:szCs w:val="18"/>
            </w:rPr>
          </w:pPr>
          <w:r>
            <w:rPr>
              <w:rFonts w:cs="Times New Roman"/>
              <w:b/>
              <w:bCs/>
              <w:noProof/>
              <w:color w:val="C00000"/>
              <w:sz w:val="18"/>
              <w:szCs w:val="18"/>
            </w:rPr>
            <w:drawing>
              <wp:inline distT="0" distB="0" distL="0" distR="0" wp14:anchorId="73445733" wp14:editId="1FD22E80">
                <wp:extent cx="1078892" cy="428400"/>
                <wp:effectExtent l="0" t="0" r="0" b="0"/>
                <wp:docPr id="1490" name="Immagine 149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22A0B241" w14:textId="5DFA9A06" w:rsidR="0032155D" w:rsidRPr="00E134C2" w:rsidRDefault="00EF79FA" w:rsidP="00DE6EDA">
    <w:pPr>
      <w:pStyle w:val="Intestazione"/>
      <w:ind w:right="360"/>
      <w:rPr>
        <w:b/>
        <w:bCs/>
        <w:color w:val="C00000"/>
        <w:sz w:val="16"/>
        <w:szCs w:val="16"/>
      </w:rPr>
    </w:pPr>
    <w:r>
      <w:rPr>
        <w:noProof/>
      </w:rPr>
      <w:pict w14:anchorId="71F3BC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43" o:spid="_x0000_s2081" type="#_x0000_t136" alt="" style="position:absolute;left:0;text-align:left;margin-left:0;margin-top:0;width:755.35pt;height:83.9pt;rotation:315;z-index:-25134284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CF3F" w14:textId="5E8DC5B3" w:rsidR="0032155D" w:rsidRDefault="00EF79FA" w:rsidP="00E134C2">
    <w:pPr>
      <w:pStyle w:val="Intestazione"/>
      <w:framePr w:wrap="none" w:vAnchor="text" w:hAnchor="margin" w:xAlign="center" w:y="1"/>
      <w:ind w:right="360"/>
      <w:rPr>
        <w:rStyle w:val="Numeropagina"/>
      </w:rPr>
    </w:pPr>
    <w:r>
      <w:rPr>
        <w:noProof/>
      </w:rPr>
      <w:pict w14:anchorId="7FE65C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44" o:spid="_x0000_s2080" type="#_x0000_t136" alt="" style="position:absolute;left:0;text-align:left;margin-left:0;margin-top:0;width:755.35pt;height:83.9pt;rotation:315;z-index:-25133875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5A186A72" w14:textId="77777777" w:rsidTr="005B0EDF">
      <w:trPr>
        <w:tblHeader/>
        <w:jc w:val="center"/>
      </w:trPr>
      <w:tc>
        <w:tcPr>
          <w:tcW w:w="7371" w:type="dxa"/>
          <w:vAlign w:val="center"/>
        </w:tcPr>
        <w:p w14:paraId="690F8AC5" w14:textId="77777777" w:rsidR="0032155D" w:rsidRPr="00B67AD2" w:rsidRDefault="0032155D" w:rsidP="000413C7">
          <w:pPr>
            <w:rPr>
              <w:rFonts w:cs="Times New Roman"/>
              <w:b/>
              <w:bCs/>
              <w:smallCaps/>
              <w:color w:val="C00000"/>
              <w:spacing w:val="20"/>
              <w:kern w:val="16"/>
              <w:sz w:val="13"/>
              <w:szCs w:val="13"/>
            </w:rPr>
          </w:pPr>
        </w:p>
        <w:p w14:paraId="144BA7C6" w14:textId="77777777" w:rsidR="0032155D" w:rsidRDefault="0032155D" w:rsidP="000413C7">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3570023D" w14:textId="77777777" w:rsidR="0032155D" w:rsidRPr="00B67AD2" w:rsidRDefault="0032155D" w:rsidP="000413C7">
          <w:pPr>
            <w:rPr>
              <w:rFonts w:cs="Times New Roman"/>
              <w:b/>
              <w:bCs/>
              <w:smallCaps/>
              <w:color w:val="C00000"/>
              <w:kern w:val="16"/>
              <w:sz w:val="10"/>
              <w:szCs w:val="10"/>
            </w:rPr>
          </w:pPr>
        </w:p>
      </w:tc>
      <w:tc>
        <w:tcPr>
          <w:tcW w:w="2272" w:type="dxa"/>
        </w:tcPr>
        <w:p w14:paraId="2512B78D" w14:textId="77777777" w:rsidR="0032155D" w:rsidRPr="00B67AD2" w:rsidRDefault="0032155D" w:rsidP="000413C7">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75B88987" wp14:editId="4380F262">
                <wp:extent cx="1262895" cy="338400"/>
                <wp:effectExtent l="0" t="0" r="0" b="5080"/>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545DD5F3" w14:textId="77777777" w:rsidR="0032155D" w:rsidRPr="0046690B" w:rsidRDefault="0032155D" w:rsidP="00361765">
    <w:pPr>
      <w:tabs>
        <w:tab w:val="left" w:pos="2931"/>
      </w:tabs>
      <w:rPr>
        <w:rFonts w:cs="Times New Roman"/>
        <w:b/>
        <w:bCs/>
        <w:color w:val="FFC000" w:themeColor="accent4"/>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EFBE7" w14:textId="7BE8F4FD" w:rsidR="00AB4D35" w:rsidRDefault="00EF79FA">
    <w:pPr>
      <w:pStyle w:val="Intestazione"/>
    </w:pPr>
    <w:r>
      <w:rPr>
        <w:noProof/>
      </w:rPr>
      <w:pict w14:anchorId="330B7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42" o:spid="_x0000_s2079" type="#_x0000_t136" alt="" style="position:absolute;left:0;text-align:left;margin-left:0;margin-top:0;width:755.35pt;height:83.9pt;rotation:315;z-index:-25134694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53074DFB" w14:textId="77777777" w:rsidTr="005B0EDF">
      <w:tc>
        <w:tcPr>
          <w:tcW w:w="7728" w:type="dxa"/>
          <w:vAlign w:val="center"/>
        </w:tcPr>
        <w:p w14:paraId="35956601" w14:textId="77777777" w:rsidR="0032155D" w:rsidRPr="00DA657B" w:rsidRDefault="0032155D" w:rsidP="000413C7">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3F76FE51" w14:textId="77777777" w:rsidR="0032155D" w:rsidRPr="00B67AD2" w:rsidRDefault="0032155D" w:rsidP="000413C7">
          <w:pPr>
            <w:jc w:val="right"/>
            <w:rPr>
              <w:rFonts w:cs="Times New Roman"/>
              <w:b/>
              <w:bCs/>
              <w:color w:val="C00000"/>
              <w:sz w:val="18"/>
              <w:szCs w:val="18"/>
            </w:rPr>
          </w:pPr>
          <w:r>
            <w:rPr>
              <w:rFonts w:cs="Times New Roman"/>
              <w:b/>
              <w:bCs/>
              <w:noProof/>
              <w:color w:val="C00000"/>
              <w:sz w:val="18"/>
              <w:szCs w:val="18"/>
            </w:rPr>
            <w:drawing>
              <wp:inline distT="0" distB="0" distL="0" distR="0" wp14:anchorId="0042B7A2" wp14:editId="1A8B78ED">
                <wp:extent cx="1078892" cy="428400"/>
                <wp:effectExtent l="0" t="0" r="0" b="0"/>
                <wp:docPr id="21" name="Immagine 2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5A4766E1" w14:textId="4FA79E0E" w:rsidR="0032155D" w:rsidRPr="00E134C2" w:rsidRDefault="00EF79FA" w:rsidP="00DE6EDA">
    <w:pPr>
      <w:pStyle w:val="Intestazione"/>
      <w:ind w:right="360"/>
      <w:rPr>
        <w:b/>
        <w:bCs/>
        <w:color w:val="C00000"/>
        <w:sz w:val="16"/>
        <w:szCs w:val="16"/>
      </w:rPr>
    </w:pPr>
    <w:r>
      <w:rPr>
        <w:noProof/>
      </w:rPr>
      <w:pict w14:anchorId="6C675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46" o:spid="_x0000_s2078" type="#_x0000_t136" alt="" style="position:absolute;left:0;text-align:left;margin-left:0;margin-top:0;width:755.35pt;height:83.9pt;rotation:315;z-index:-25133056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52B1E" w14:textId="2A5EDD4D" w:rsidR="0032155D" w:rsidRDefault="00EF79FA" w:rsidP="00E134C2">
    <w:pPr>
      <w:pStyle w:val="Intestazione"/>
      <w:framePr w:wrap="none" w:vAnchor="text" w:hAnchor="margin" w:xAlign="center" w:y="1"/>
      <w:ind w:right="360"/>
      <w:rPr>
        <w:rStyle w:val="Numeropagina"/>
      </w:rPr>
    </w:pPr>
    <w:r>
      <w:rPr>
        <w:noProof/>
      </w:rPr>
      <w:pict w14:anchorId="145CA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75" o:spid="_x0000_s2149" type="#_x0000_t136" alt="" style="position:absolute;left:0;text-align:left;margin-left:0;margin-top:0;width:755.35pt;height:83.9pt;rotation:315;z-index:-25162137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1342D457" w14:textId="77777777" w:rsidTr="0000459C">
      <w:trPr>
        <w:tblHeader/>
        <w:jc w:val="center"/>
      </w:trPr>
      <w:tc>
        <w:tcPr>
          <w:tcW w:w="7371" w:type="dxa"/>
          <w:vAlign w:val="center"/>
        </w:tcPr>
        <w:p w14:paraId="37E8FFE3" w14:textId="77777777" w:rsidR="0032155D" w:rsidRPr="00B67AD2" w:rsidRDefault="0032155D" w:rsidP="0000459C">
          <w:pPr>
            <w:rPr>
              <w:rFonts w:cs="Times New Roman"/>
              <w:b/>
              <w:bCs/>
              <w:smallCaps/>
              <w:color w:val="C00000"/>
              <w:spacing w:val="20"/>
              <w:kern w:val="16"/>
              <w:sz w:val="13"/>
              <w:szCs w:val="13"/>
            </w:rPr>
          </w:pPr>
        </w:p>
        <w:p w14:paraId="00AD89B3" w14:textId="77777777" w:rsidR="0032155D" w:rsidRDefault="0032155D" w:rsidP="0000459C">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1C885087" w14:textId="77777777" w:rsidR="0032155D" w:rsidRPr="00B67AD2" w:rsidRDefault="0032155D" w:rsidP="0000459C">
          <w:pPr>
            <w:rPr>
              <w:rFonts w:cs="Times New Roman"/>
              <w:b/>
              <w:bCs/>
              <w:smallCaps/>
              <w:color w:val="C00000"/>
              <w:kern w:val="16"/>
              <w:sz w:val="10"/>
              <w:szCs w:val="10"/>
            </w:rPr>
          </w:pPr>
        </w:p>
      </w:tc>
      <w:tc>
        <w:tcPr>
          <w:tcW w:w="2272" w:type="dxa"/>
        </w:tcPr>
        <w:p w14:paraId="3485FCDF" w14:textId="77777777" w:rsidR="0032155D" w:rsidRPr="00B67AD2" w:rsidRDefault="0032155D" w:rsidP="0000459C">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1EB0314A" wp14:editId="685FA55E">
                <wp:extent cx="1262895" cy="338400"/>
                <wp:effectExtent l="0" t="0" r="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3498B65A" w14:textId="77777777" w:rsidR="0032155D" w:rsidRPr="0046690B" w:rsidRDefault="0032155D" w:rsidP="00033E86">
    <w:pPr>
      <w:rPr>
        <w:rFonts w:cs="Times New Roman"/>
        <w:b/>
        <w:bCs/>
        <w:color w:val="FFC000" w:themeColor="accent4"/>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BE4D2" w14:textId="104AFAF7" w:rsidR="00AB4D35" w:rsidRDefault="00EF79FA">
    <w:pPr>
      <w:pStyle w:val="Intestazione"/>
    </w:pPr>
    <w:r>
      <w:rPr>
        <w:noProof/>
      </w:rPr>
      <w:pict w14:anchorId="278A88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47" o:spid="_x0000_s2077" type="#_x0000_t136" alt="" style="position:absolute;left:0;text-align:left;margin-left:0;margin-top:0;width:755.35pt;height:83.9pt;rotation:315;z-index:-25132646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F54C4" w14:textId="2BBC6257" w:rsidR="00AB4D35" w:rsidRDefault="00EF79FA">
    <w:pPr>
      <w:pStyle w:val="Intestazione"/>
    </w:pPr>
    <w:r>
      <w:rPr>
        <w:noProof/>
      </w:rPr>
      <w:pict w14:anchorId="75156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45" o:spid="_x0000_s2076" type="#_x0000_t136" alt="" style="position:absolute;left:0;text-align:left;margin-left:0;margin-top:0;width:755.35pt;height:83.9pt;rotation:315;z-index:-25133465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tblInd w:w="-5" w:type="dxa"/>
      <w:tblCellMar>
        <w:left w:w="0" w:type="dxa"/>
      </w:tblCellMar>
      <w:tblLook w:val="04A0" w:firstRow="1" w:lastRow="0" w:firstColumn="1" w:lastColumn="0" w:noHBand="0" w:noVBand="1"/>
    </w:tblPr>
    <w:tblGrid>
      <w:gridCol w:w="7728"/>
      <w:gridCol w:w="1915"/>
    </w:tblGrid>
    <w:tr w:rsidR="0032155D" w14:paraId="23081D55" w14:textId="77777777" w:rsidTr="00CB144F">
      <w:tc>
        <w:tcPr>
          <w:tcW w:w="7728" w:type="dxa"/>
          <w:vAlign w:val="center"/>
        </w:tcPr>
        <w:p w14:paraId="4DA6F10C" w14:textId="77777777" w:rsidR="0032155D" w:rsidRPr="00DA657B" w:rsidRDefault="0032155D" w:rsidP="00CB144F">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5" w:type="dxa"/>
        </w:tcPr>
        <w:p w14:paraId="187A3320" w14:textId="77777777" w:rsidR="0032155D" w:rsidRPr="00B67AD2" w:rsidRDefault="0032155D" w:rsidP="00CB144F">
          <w:pPr>
            <w:jc w:val="right"/>
            <w:rPr>
              <w:rFonts w:cs="Times New Roman"/>
              <w:b/>
              <w:bCs/>
              <w:color w:val="C00000"/>
              <w:sz w:val="18"/>
              <w:szCs w:val="18"/>
            </w:rPr>
          </w:pPr>
          <w:r>
            <w:rPr>
              <w:rFonts w:cs="Times New Roman"/>
              <w:b/>
              <w:bCs/>
              <w:noProof/>
              <w:color w:val="C00000"/>
              <w:sz w:val="18"/>
              <w:szCs w:val="18"/>
            </w:rPr>
            <w:drawing>
              <wp:inline distT="0" distB="0" distL="0" distR="0" wp14:anchorId="0959FD08" wp14:editId="5C4CC364">
                <wp:extent cx="1078892" cy="428400"/>
                <wp:effectExtent l="0" t="0" r="0" b="0"/>
                <wp:docPr id="1386" name="Immagine 138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1D07943C" w14:textId="375D9B6F" w:rsidR="0032155D" w:rsidRPr="00E134C2" w:rsidRDefault="00EF79FA" w:rsidP="00DE6EDA">
    <w:pPr>
      <w:pStyle w:val="Intestazione"/>
      <w:ind w:right="360"/>
      <w:rPr>
        <w:b/>
        <w:bCs/>
        <w:color w:val="C00000"/>
        <w:sz w:val="16"/>
        <w:szCs w:val="16"/>
      </w:rPr>
    </w:pPr>
    <w:r>
      <w:rPr>
        <w:noProof/>
      </w:rPr>
      <w:pict w14:anchorId="1D20CF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49" o:spid="_x0000_s2075" type="#_x0000_t136" alt="" style="position:absolute;left:0;text-align:left;margin-left:0;margin-top:0;width:755.35pt;height:83.9pt;rotation:315;z-index:-25131827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4B71C" w14:textId="168C6526" w:rsidR="0032155D" w:rsidRDefault="00EF79FA" w:rsidP="00E134C2">
    <w:pPr>
      <w:pStyle w:val="Intestazione"/>
      <w:framePr w:wrap="none" w:vAnchor="text" w:hAnchor="margin" w:xAlign="center" w:y="1"/>
      <w:ind w:right="360"/>
      <w:rPr>
        <w:rStyle w:val="Numeropagina"/>
      </w:rPr>
    </w:pPr>
    <w:r>
      <w:rPr>
        <w:noProof/>
      </w:rPr>
      <w:pict w14:anchorId="23111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50" o:spid="_x0000_s2074" type="#_x0000_t136" alt="" style="position:absolute;left:0;text-align:left;margin-left:0;margin-top:0;width:755.35pt;height:83.9pt;rotation:315;z-index:-25131417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508E7B55" w14:textId="77777777" w:rsidTr="00D711CA">
      <w:trPr>
        <w:tblHeader/>
        <w:jc w:val="center"/>
      </w:trPr>
      <w:tc>
        <w:tcPr>
          <w:tcW w:w="7371" w:type="dxa"/>
          <w:vAlign w:val="center"/>
        </w:tcPr>
        <w:p w14:paraId="06564169" w14:textId="77777777" w:rsidR="0032155D" w:rsidRPr="00B67AD2" w:rsidRDefault="0032155D" w:rsidP="00CB144F">
          <w:pPr>
            <w:rPr>
              <w:rFonts w:cs="Times New Roman"/>
              <w:b/>
              <w:bCs/>
              <w:smallCaps/>
              <w:color w:val="C00000"/>
              <w:spacing w:val="20"/>
              <w:kern w:val="16"/>
              <w:sz w:val="13"/>
              <w:szCs w:val="13"/>
            </w:rPr>
          </w:pPr>
        </w:p>
        <w:p w14:paraId="361806F7" w14:textId="77777777" w:rsidR="0032155D" w:rsidRDefault="0032155D" w:rsidP="00CB144F">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52CFFB32" w14:textId="77777777" w:rsidR="0032155D" w:rsidRPr="00B67AD2" w:rsidRDefault="0032155D" w:rsidP="00CB144F">
          <w:pPr>
            <w:rPr>
              <w:rFonts w:cs="Times New Roman"/>
              <w:b/>
              <w:bCs/>
              <w:smallCaps/>
              <w:color w:val="C00000"/>
              <w:kern w:val="16"/>
              <w:sz w:val="10"/>
              <w:szCs w:val="10"/>
            </w:rPr>
          </w:pPr>
        </w:p>
      </w:tc>
      <w:tc>
        <w:tcPr>
          <w:tcW w:w="2272" w:type="dxa"/>
        </w:tcPr>
        <w:p w14:paraId="0FE49E02" w14:textId="77777777" w:rsidR="0032155D" w:rsidRPr="00B67AD2" w:rsidRDefault="0032155D" w:rsidP="00CB144F">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rPr>
            <w:drawing>
              <wp:inline distT="0" distB="0" distL="0" distR="0" wp14:anchorId="051E4619" wp14:editId="7573D4DE">
                <wp:extent cx="1262895" cy="338400"/>
                <wp:effectExtent l="0" t="0" r="0" b="5080"/>
                <wp:docPr id="1388" name="Immagin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52105F3A" w14:textId="77777777" w:rsidR="0032155D" w:rsidRPr="0046690B" w:rsidRDefault="0032155D" w:rsidP="00361765">
    <w:pPr>
      <w:tabs>
        <w:tab w:val="left" w:pos="2931"/>
      </w:tabs>
      <w:rPr>
        <w:rFonts w:cs="Times New Roman"/>
        <w:b/>
        <w:bCs/>
        <w:color w:val="FFC000" w:themeColor="accent4"/>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36209" w14:textId="2C603A0B" w:rsidR="00AB4D35" w:rsidRDefault="00EF79FA">
    <w:pPr>
      <w:pStyle w:val="Intestazione"/>
    </w:pPr>
    <w:r>
      <w:rPr>
        <w:noProof/>
      </w:rPr>
      <w:pict w14:anchorId="029F9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48" o:spid="_x0000_s2073" type="#_x0000_t136" alt="" style="position:absolute;left:0;text-align:left;margin-left:0;margin-top:0;width:755.35pt;height:83.9pt;rotation:315;z-index:-25132236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jc w:val="center"/>
      <w:tblCellMar>
        <w:left w:w="0" w:type="dxa"/>
      </w:tblCellMar>
      <w:tblLook w:val="04A0" w:firstRow="1" w:lastRow="0" w:firstColumn="1" w:lastColumn="0" w:noHBand="0" w:noVBand="1"/>
    </w:tblPr>
    <w:tblGrid>
      <w:gridCol w:w="7371"/>
      <w:gridCol w:w="2272"/>
    </w:tblGrid>
    <w:tr w:rsidR="0032155D" w14:paraId="6FD834CF" w14:textId="77777777" w:rsidTr="005F1CB2">
      <w:trPr>
        <w:tblHeader/>
        <w:jc w:val="center"/>
      </w:trPr>
      <w:tc>
        <w:tcPr>
          <w:tcW w:w="7371" w:type="dxa"/>
          <w:vAlign w:val="center"/>
        </w:tcPr>
        <w:p w14:paraId="009DC15F" w14:textId="77777777" w:rsidR="0032155D" w:rsidRPr="00B67AD2" w:rsidRDefault="0032155D" w:rsidP="0048154D">
          <w:pPr>
            <w:rPr>
              <w:rFonts w:cs="Times New Roman"/>
              <w:b/>
              <w:bCs/>
              <w:smallCaps/>
              <w:color w:val="C00000"/>
              <w:spacing w:val="20"/>
              <w:kern w:val="16"/>
              <w:sz w:val="13"/>
              <w:szCs w:val="13"/>
            </w:rPr>
          </w:pPr>
        </w:p>
        <w:p w14:paraId="3F100E7D" w14:textId="77777777" w:rsidR="0032155D" w:rsidRDefault="0032155D" w:rsidP="0048154D">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660894FF" w14:textId="77777777" w:rsidR="0032155D" w:rsidRPr="00B67AD2" w:rsidRDefault="0032155D" w:rsidP="0048154D">
          <w:pPr>
            <w:rPr>
              <w:rFonts w:cs="Times New Roman"/>
              <w:b/>
              <w:bCs/>
              <w:smallCaps/>
              <w:color w:val="C00000"/>
              <w:kern w:val="16"/>
              <w:sz w:val="10"/>
              <w:szCs w:val="10"/>
            </w:rPr>
          </w:pPr>
        </w:p>
      </w:tc>
      <w:tc>
        <w:tcPr>
          <w:tcW w:w="2272" w:type="dxa"/>
        </w:tcPr>
        <w:p w14:paraId="7248D9CB" w14:textId="77777777" w:rsidR="0032155D" w:rsidRPr="00B67AD2" w:rsidRDefault="0032155D" w:rsidP="0048154D">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lang w:eastAsia="it-IT"/>
            </w:rPr>
            <w:drawing>
              <wp:inline distT="0" distB="0" distL="0" distR="0" wp14:anchorId="69A4C788" wp14:editId="7187A710">
                <wp:extent cx="1262895" cy="338400"/>
                <wp:effectExtent l="0" t="0" r="0" b="5080"/>
                <wp:docPr id="1407" name="Immagin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546ED0F9" w14:textId="382143EF" w:rsidR="0032155D" w:rsidRPr="00E134C2" w:rsidRDefault="00EF79FA" w:rsidP="00DE6EDA">
    <w:pPr>
      <w:pStyle w:val="Intestazione"/>
      <w:ind w:right="360"/>
      <w:rPr>
        <w:b/>
        <w:bCs/>
        <w:color w:val="C00000"/>
        <w:sz w:val="16"/>
        <w:szCs w:val="16"/>
      </w:rPr>
    </w:pPr>
    <w:r>
      <w:rPr>
        <w:noProof/>
      </w:rPr>
      <w:pict w14:anchorId="6F37FA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52" o:spid="_x0000_s2072" type="#_x0000_t136" alt="" style="position:absolute;left:0;text-align:left;margin-left:0;margin-top:0;width:755.35pt;height:83.9pt;rotation:315;z-index:-25130598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BE143" w14:textId="308A253C" w:rsidR="0032155D" w:rsidRDefault="00EF79FA" w:rsidP="00E134C2">
    <w:pPr>
      <w:pStyle w:val="Intestazione"/>
      <w:framePr w:wrap="none" w:vAnchor="text" w:hAnchor="margin" w:xAlign="center" w:y="1"/>
      <w:ind w:right="360"/>
      <w:rPr>
        <w:rStyle w:val="Numeropagina"/>
      </w:rPr>
    </w:pPr>
    <w:r>
      <w:rPr>
        <w:noProof/>
      </w:rPr>
      <w:pict w14:anchorId="3EC338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53" o:spid="_x0000_s2071" type="#_x0000_t136" alt="" style="position:absolute;left:0;text-align:left;margin-left:0;margin-top:0;width:755.35pt;height:83.9pt;rotation:315;z-index:-25130188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tbl>
    <w:tblPr>
      <w:tblW w:w="9643" w:type="dxa"/>
      <w:jc w:val="center"/>
      <w:tblCellMar>
        <w:left w:w="0" w:type="dxa"/>
      </w:tblCellMar>
      <w:tblLook w:val="04A0" w:firstRow="1" w:lastRow="0" w:firstColumn="1" w:lastColumn="0" w:noHBand="0" w:noVBand="1"/>
    </w:tblPr>
    <w:tblGrid>
      <w:gridCol w:w="7371"/>
      <w:gridCol w:w="2272"/>
    </w:tblGrid>
    <w:tr w:rsidR="0032155D" w14:paraId="18AEA715" w14:textId="77777777" w:rsidTr="00C24D1B">
      <w:trPr>
        <w:tblHeader/>
        <w:jc w:val="center"/>
      </w:trPr>
      <w:tc>
        <w:tcPr>
          <w:tcW w:w="7371" w:type="dxa"/>
          <w:vAlign w:val="center"/>
        </w:tcPr>
        <w:p w14:paraId="11AD8A67" w14:textId="77777777" w:rsidR="0032155D" w:rsidRPr="00B67AD2" w:rsidRDefault="0032155D" w:rsidP="00176474">
          <w:pPr>
            <w:rPr>
              <w:rFonts w:cs="Times New Roman"/>
              <w:b/>
              <w:bCs/>
              <w:smallCaps/>
              <w:color w:val="C00000"/>
              <w:spacing w:val="20"/>
              <w:kern w:val="16"/>
              <w:sz w:val="13"/>
              <w:szCs w:val="13"/>
            </w:rPr>
          </w:pPr>
        </w:p>
        <w:p w14:paraId="49A35AB3" w14:textId="77777777" w:rsidR="0032155D" w:rsidRDefault="0032155D" w:rsidP="00176474">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1ADB513B" w14:textId="77777777" w:rsidR="0032155D" w:rsidRPr="00B67AD2" w:rsidRDefault="0032155D" w:rsidP="00176474">
          <w:pPr>
            <w:rPr>
              <w:rFonts w:cs="Times New Roman"/>
              <w:b/>
              <w:bCs/>
              <w:smallCaps/>
              <w:color w:val="C00000"/>
              <w:kern w:val="16"/>
              <w:sz w:val="10"/>
              <w:szCs w:val="10"/>
            </w:rPr>
          </w:pPr>
        </w:p>
      </w:tc>
      <w:tc>
        <w:tcPr>
          <w:tcW w:w="2272" w:type="dxa"/>
        </w:tcPr>
        <w:p w14:paraId="6AC813DB" w14:textId="77777777" w:rsidR="0032155D" w:rsidRPr="00B67AD2" w:rsidRDefault="0032155D" w:rsidP="00176474">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lang w:eastAsia="it-IT"/>
            </w:rPr>
            <w:drawing>
              <wp:inline distT="0" distB="0" distL="0" distR="0" wp14:anchorId="7C20F7E9" wp14:editId="17D3A374">
                <wp:extent cx="1262895" cy="338400"/>
                <wp:effectExtent l="0" t="0" r="0" b="508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7F4C811B" w14:textId="77777777" w:rsidR="0032155D" w:rsidRPr="0046690B" w:rsidRDefault="0032155D" w:rsidP="00361765">
    <w:pPr>
      <w:tabs>
        <w:tab w:val="left" w:pos="2931"/>
      </w:tabs>
      <w:rPr>
        <w:rFonts w:cs="Times New Roman"/>
        <w:b/>
        <w:bCs/>
        <w:color w:val="FFC000" w:themeColor="accent4"/>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F83DC" w14:textId="13CA98BE" w:rsidR="00AB4D35" w:rsidRDefault="00EF79FA">
    <w:pPr>
      <w:pStyle w:val="Intestazione"/>
    </w:pPr>
    <w:r>
      <w:rPr>
        <w:noProof/>
      </w:rPr>
      <w:pict w14:anchorId="5E5274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51" o:spid="_x0000_s2070" type="#_x0000_t136" alt="" style="position:absolute;left:0;text-align:left;margin-left:0;margin-top:0;width:755.35pt;height:83.9pt;rotation:315;z-index:-25131008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89" w:type="dxa"/>
      <w:tblInd w:w="-5" w:type="dxa"/>
      <w:tblCellMar>
        <w:left w:w="0" w:type="dxa"/>
      </w:tblCellMar>
      <w:tblLook w:val="04A0" w:firstRow="1" w:lastRow="0" w:firstColumn="1" w:lastColumn="0" w:noHBand="0" w:noVBand="1"/>
    </w:tblPr>
    <w:tblGrid>
      <w:gridCol w:w="7675"/>
      <w:gridCol w:w="1914"/>
    </w:tblGrid>
    <w:tr w:rsidR="0032155D" w14:paraId="33CDF18E" w14:textId="77777777" w:rsidTr="008633E5">
      <w:tc>
        <w:tcPr>
          <w:tcW w:w="7675" w:type="dxa"/>
          <w:vAlign w:val="center"/>
        </w:tcPr>
        <w:p w14:paraId="0C6B2D40" w14:textId="77777777" w:rsidR="0032155D" w:rsidRPr="00DA657B" w:rsidRDefault="0032155D" w:rsidP="008633E5">
          <w:pPr>
            <w:rPr>
              <w:rFonts w:cs="Times New Roman"/>
              <w:b/>
              <w:bCs/>
              <w:color w:val="FFC000" w:themeColor="accent4"/>
              <w:spacing w:val="-8"/>
              <w:sz w:val="18"/>
              <w:szCs w:val="18"/>
            </w:rPr>
          </w:pPr>
          <w:r w:rsidRPr="00323471">
            <w:rPr>
              <w:rFonts w:cs="Times New Roman"/>
              <w:b/>
              <w:bCs/>
              <w:color w:val="009BAC"/>
              <w:spacing w:val="-8"/>
              <w:sz w:val="18"/>
              <w:szCs w:val="18"/>
            </w:rPr>
            <w:t>UN GREEN DEAL URBANO PER LA MITIGAZIONE CLIMATICA, LA RESILIENZA E LA RIPRESA</w:t>
          </w:r>
        </w:p>
      </w:tc>
      <w:tc>
        <w:tcPr>
          <w:tcW w:w="1914" w:type="dxa"/>
        </w:tcPr>
        <w:p w14:paraId="06B39E56" w14:textId="77777777" w:rsidR="0032155D" w:rsidRPr="00B67AD2" w:rsidRDefault="0032155D" w:rsidP="008633E5">
          <w:pPr>
            <w:jc w:val="right"/>
            <w:rPr>
              <w:rFonts w:cs="Times New Roman"/>
              <w:b/>
              <w:bCs/>
              <w:color w:val="C00000"/>
              <w:sz w:val="18"/>
              <w:szCs w:val="18"/>
            </w:rPr>
          </w:pPr>
          <w:r>
            <w:rPr>
              <w:rFonts w:cs="Times New Roman"/>
              <w:b/>
              <w:bCs/>
              <w:noProof/>
              <w:color w:val="C00000"/>
              <w:sz w:val="18"/>
              <w:szCs w:val="18"/>
              <w:lang w:eastAsia="it-IT"/>
            </w:rPr>
            <w:drawing>
              <wp:inline distT="0" distB="0" distL="0" distR="0" wp14:anchorId="7EB8A3C8" wp14:editId="0C702FA3">
                <wp:extent cx="1078892" cy="428400"/>
                <wp:effectExtent l="0" t="0" r="0" b="0"/>
                <wp:docPr id="67" name="Immagine 6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8892" cy="428400"/>
                        </a:xfrm>
                        <a:prstGeom prst="rect">
                          <a:avLst/>
                        </a:prstGeom>
                      </pic:spPr>
                    </pic:pic>
                  </a:graphicData>
                </a:graphic>
              </wp:inline>
            </w:drawing>
          </w:r>
        </w:p>
      </w:tc>
    </w:tr>
  </w:tbl>
  <w:p w14:paraId="563E2BA8" w14:textId="7153F0DD" w:rsidR="0032155D" w:rsidRDefault="00EF79FA">
    <w:pPr>
      <w:pStyle w:val="Intestazione"/>
    </w:pPr>
    <w:r>
      <w:rPr>
        <w:noProof/>
      </w:rPr>
      <w:pict w14:anchorId="3C4C46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55" o:spid="_x0000_s2069" type="#_x0000_t136" alt="" style="position:absolute;left:0;text-align:left;margin-left:0;margin-top:0;width:755.35pt;height:83.9pt;rotation:315;z-index:-25129369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43" w:type="dxa"/>
      <w:jc w:val="center"/>
      <w:tblCellMar>
        <w:left w:w="0" w:type="dxa"/>
      </w:tblCellMar>
      <w:tblLook w:val="04A0" w:firstRow="1" w:lastRow="0" w:firstColumn="1" w:lastColumn="0" w:noHBand="0" w:noVBand="1"/>
    </w:tblPr>
    <w:tblGrid>
      <w:gridCol w:w="7371"/>
      <w:gridCol w:w="2272"/>
    </w:tblGrid>
    <w:tr w:rsidR="0032155D" w14:paraId="0F15AB5F" w14:textId="77777777" w:rsidTr="0070719E">
      <w:trPr>
        <w:tblHeader/>
        <w:jc w:val="center"/>
      </w:trPr>
      <w:tc>
        <w:tcPr>
          <w:tcW w:w="7371" w:type="dxa"/>
          <w:vAlign w:val="center"/>
        </w:tcPr>
        <w:p w14:paraId="767BECD9" w14:textId="77777777" w:rsidR="0032155D" w:rsidRPr="00B67AD2" w:rsidRDefault="0032155D" w:rsidP="008633E5">
          <w:pPr>
            <w:rPr>
              <w:rFonts w:cs="Times New Roman"/>
              <w:b/>
              <w:bCs/>
              <w:smallCaps/>
              <w:color w:val="C00000"/>
              <w:spacing w:val="20"/>
              <w:kern w:val="16"/>
              <w:sz w:val="13"/>
              <w:szCs w:val="13"/>
            </w:rPr>
          </w:pPr>
        </w:p>
        <w:p w14:paraId="0B3A3E57" w14:textId="77777777" w:rsidR="0032155D" w:rsidRDefault="0032155D" w:rsidP="008633E5">
          <w:pPr>
            <w:rPr>
              <w:rFonts w:cs="Times New Roman"/>
              <w:b/>
              <w:bCs/>
              <w:smallCaps/>
              <w:color w:val="C00000"/>
              <w:kern w:val="16"/>
              <w:sz w:val="18"/>
              <w:szCs w:val="18"/>
            </w:rPr>
          </w:pPr>
          <w:r w:rsidRPr="00B67AD2">
            <w:rPr>
              <w:rFonts w:cs="Times New Roman"/>
              <w:b/>
              <w:bCs/>
              <w:smallCaps/>
              <w:color w:val="C00000"/>
              <w:kern w:val="16"/>
              <w:sz w:val="18"/>
              <w:szCs w:val="18"/>
            </w:rPr>
            <w:t>PIANO DI AZIONE PER L’ENERGIA SOSTENIBILE E IL CLIMA DI ROMA CAPITALE</w:t>
          </w:r>
        </w:p>
        <w:p w14:paraId="54764CAC" w14:textId="77777777" w:rsidR="0032155D" w:rsidRPr="00B67AD2" w:rsidRDefault="0032155D" w:rsidP="008633E5">
          <w:pPr>
            <w:rPr>
              <w:rFonts w:cs="Times New Roman"/>
              <w:b/>
              <w:bCs/>
              <w:smallCaps/>
              <w:color w:val="C00000"/>
              <w:kern w:val="16"/>
              <w:sz w:val="10"/>
              <w:szCs w:val="10"/>
            </w:rPr>
          </w:pPr>
        </w:p>
      </w:tc>
      <w:tc>
        <w:tcPr>
          <w:tcW w:w="2272" w:type="dxa"/>
        </w:tcPr>
        <w:p w14:paraId="59683DBF" w14:textId="77777777" w:rsidR="0032155D" w:rsidRPr="00B67AD2" w:rsidRDefault="0032155D" w:rsidP="008633E5">
          <w:pPr>
            <w:jc w:val="right"/>
            <w:rPr>
              <w:rFonts w:cs="Times New Roman"/>
              <w:b/>
              <w:bCs/>
              <w:color w:val="C00000"/>
              <w:sz w:val="18"/>
              <w:szCs w:val="18"/>
            </w:rPr>
          </w:pPr>
          <w:r>
            <w:rPr>
              <w:rFonts w:cs="Times New Roman"/>
              <w:b/>
              <w:bCs/>
              <w:color w:val="C00000"/>
              <w:sz w:val="16"/>
              <w:szCs w:val="16"/>
            </w:rPr>
            <w:t xml:space="preserve">  </w:t>
          </w:r>
          <w:r>
            <w:rPr>
              <w:rFonts w:cs="Times New Roman"/>
              <w:b/>
              <w:bCs/>
              <w:noProof/>
              <w:color w:val="C00000"/>
              <w:sz w:val="16"/>
              <w:szCs w:val="16"/>
              <w:lang w:eastAsia="it-IT"/>
            </w:rPr>
            <w:drawing>
              <wp:inline distT="0" distB="0" distL="0" distR="0" wp14:anchorId="4D5C0CF7" wp14:editId="5F6A3512">
                <wp:extent cx="1262895" cy="338400"/>
                <wp:effectExtent l="0" t="0" r="0" b="508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
                          <a:extLst>
                            <a:ext uri="{28A0092B-C50C-407E-A947-70E740481C1C}">
                              <a14:useLocalDpi xmlns:a14="http://schemas.microsoft.com/office/drawing/2010/main" val="0"/>
                            </a:ext>
                          </a:extLst>
                        </a:blip>
                        <a:stretch>
                          <a:fillRect/>
                        </a:stretch>
                      </pic:blipFill>
                      <pic:spPr>
                        <a:xfrm>
                          <a:off x="0" y="0"/>
                          <a:ext cx="1262895" cy="338400"/>
                        </a:xfrm>
                        <a:prstGeom prst="rect">
                          <a:avLst/>
                        </a:prstGeom>
                      </pic:spPr>
                    </pic:pic>
                  </a:graphicData>
                </a:graphic>
              </wp:inline>
            </w:drawing>
          </w:r>
        </w:p>
      </w:tc>
    </w:tr>
  </w:tbl>
  <w:p w14:paraId="1F942AC3" w14:textId="41BF5D94" w:rsidR="0032155D" w:rsidRDefault="00EF79FA">
    <w:pPr>
      <w:pStyle w:val="Intestazione"/>
    </w:pPr>
    <w:r>
      <w:rPr>
        <w:noProof/>
      </w:rPr>
      <w:pict w14:anchorId="6575B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56" o:spid="_x0000_s2068" type="#_x0000_t136" alt="" style="position:absolute;left:0;text-align:left;margin-left:0;margin-top:0;width:755.35pt;height:83.9pt;rotation:315;z-index:-25128960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ABF3E" w14:textId="7EA21190" w:rsidR="00AB4D35" w:rsidRDefault="00EF79FA">
    <w:pPr>
      <w:pStyle w:val="Intestazione"/>
    </w:pPr>
    <w:r>
      <w:rPr>
        <w:noProof/>
      </w:rPr>
      <w:pict w14:anchorId="2A88B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5973" o:spid="_x0000_s2148" type="#_x0000_t136" alt="" style="position:absolute;left:0;text-align:left;margin-left:0;margin-top:0;width:755.35pt;height:83.9pt;rotation:315;z-index:-25162956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76ED3" w14:textId="22ADDCE8" w:rsidR="00AB4D35" w:rsidRDefault="00EF79FA">
    <w:pPr>
      <w:pStyle w:val="Intestazione"/>
    </w:pPr>
    <w:r>
      <w:rPr>
        <w:noProof/>
      </w:rPr>
      <w:pict w14:anchorId="03007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54" o:spid="_x0000_s2067" type="#_x0000_t136" alt="" style="position:absolute;left:0;text-align:left;margin-left:0;margin-top:0;width:755.35pt;height:83.9pt;rotation:315;z-index:-25129779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8C137" w14:textId="1251F04E" w:rsidR="00AB4D35" w:rsidRDefault="00EF79FA">
    <w:pPr>
      <w:pStyle w:val="Intestazione"/>
    </w:pPr>
    <w:r>
      <w:rPr>
        <w:noProof/>
      </w:rPr>
      <w:pict w14:anchorId="6C7CA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58" o:spid="_x0000_s2066" type="#_x0000_t136" alt="" style="position:absolute;left:0;text-align:left;margin-left:0;margin-top:0;width:755.35pt;height:83.9pt;rotation:315;z-index:-25128140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rsidRPr="00B67AD2" w14:paraId="688B9520" w14:textId="77777777" w:rsidTr="00CB1C8A">
      <w:tc>
        <w:tcPr>
          <w:tcW w:w="9697" w:type="dxa"/>
          <w:vAlign w:val="center"/>
        </w:tcPr>
        <w:p w14:paraId="43DF4CA1" w14:textId="77777777" w:rsidR="0032155D" w:rsidRPr="00B67AD2" w:rsidRDefault="0032155D" w:rsidP="00CB1C8A">
          <w:pPr>
            <w:pStyle w:val="STILEbannerinosezioneecapitolo"/>
          </w:pPr>
          <w:r>
            <w:t xml:space="preserve">CAPITOLO </w:t>
          </w:r>
          <w:r w:rsidRPr="00DE52C1">
            <w:t>18. SCHEDE PAESC DELLE AZIONI DI GOVERNANCE, MITIGAZIONE E ADATTAMENTO DI ROMA CAPITAL</w:t>
          </w:r>
          <w:r>
            <w:t>E</w:t>
          </w:r>
        </w:p>
      </w:tc>
    </w:tr>
    <w:tr w:rsidR="0032155D" w:rsidRPr="001A313E" w14:paraId="61AEFA93" w14:textId="77777777" w:rsidTr="00CB1C8A">
      <w:tc>
        <w:tcPr>
          <w:tcW w:w="9697" w:type="dxa"/>
          <w:vAlign w:val="center"/>
        </w:tcPr>
        <w:p w14:paraId="4DE4E842" w14:textId="77777777" w:rsidR="0032155D" w:rsidRPr="001A313E" w:rsidRDefault="0032155D" w:rsidP="00CB1C8A">
          <w:pPr>
            <w:jc w:val="center"/>
            <w:rPr>
              <w:rFonts w:cs="Times New Roman"/>
              <w:b/>
              <w:bCs/>
              <w:noProof/>
              <w:color w:val="C00000"/>
              <w:sz w:val="20"/>
              <w:szCs w:val="20"/>
            </w:rPr>
          </w:pPr>
        </w:p>
      </w:tc>
    </w:tr>
  </w:tbl>
  <w:p w14:paraId="10CFC800" w14:textId="0FBDE716" w:rsidR="0032155D" w:rsidRDefault="00EF79FA">
    <w:pPr>
      <w:pStyle w:val="Intestazione"/>
    </w:pPr>
    <w:r>
      <w:rPr>
        <w:noProof/>
      </w:rPr>
      <w:pict w14:anchorId="0356E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59" o:spid="_x0000_s2065" type="#_x0000_t136" alt="" style="position:absolute;left:0;text-align:left;margin-left:0;margin-top:0;width:755.35pt;height:83.9pt;rotation:315;z-index:-25127731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DE489" w14:textId="2284D609" w:rsidR="00AB4D35" w:rsidRDefault="00EF79FA">
    <w:pPr>
      <w:pStyle w:val="Intestazione"/>
    </w:pPr>
    <w:r>
      <w:rPr>
        <w:noProof/>
      </w:rPr>
      <w:pict w14:anchorId="5D13CE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57" o:spid="_x0000_s2064" type="#_x0000_t136" alt="" style="position:absolute;left:0;text-align:left;margin-left:0;margin-top:0;width:755.35pt;height:83.9pt;rotation:315;z-index:-25128550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rsidRPr="00B67AD2" w14:paraId="095C8760" w14:textId="77777777" w:rsidTr="0092143A">
      <w:tc>
        <w:tcPr>
          <w:tcW w:w="9697" w:type="dxa"/>
          <w:vAlign w:val="center"/>
        </w:tcPr>
        <w:p w14:paraId="3143994A" w14:textId="77777777" w:rsidR="0032155D" w:rsidRPr="00B67AD2" w:rsidRDefault="0032155D" w:rsidP="00E72EA4">
          <w:pPr>
            <w:pStyle w:val="STILEbannerinosezioneecapitolo"/>
          </w:pPr>
          <w:r>
            <w:t xml:space="preserve">CAPITOLO </w:t>
          </w:r>
          <w:r w:rsidRPr="00DE52C1">
            <w:t>18. SCHEDE PAESC DELLE AZIONI DI GOVERNANCE, MITIGAZIONE E ADATTAMENTO DI ROMA CAPITAL</w:t>
          </w:r>
          <w:r>
            <w:t>E</w:t>
          </w:r>
        </w:p>
      </w:tc>
    </w:tr>
    <w:tr w:rsidR="0032155D" w:rsidRPr="001A313E" w14:paraId="5A4739B9" w14:textId="77777777" w:rsidTr="0092143A">
      <w:tc>
        <w:tcPr>
          <w:tcW w:w="9697" w:type="dxa"/>
          <w:vAlign w:val="center"/>
        </w:tcPr>
        <w:sdt>
          <w:sdtPr>
            <w:rPr>
              <w:rStyle w:val="Numeropagina"/>
              <w:sz w:val="20"/>
              <w:szCs w:val="20"/>
            </w:rPr>
            <w:id w:val="138927124"/>
            <w:docPartObj>
              <w:docPartGallery w:val="Page Numbers (Bottom of Page)"/>
              <w:docPartUnique/>
            </w:docPartObj>
          </w:sdtPr>
          <w:sdtEndPr>
            <w:rPr>
              <w:rStyle w:val="Numeropagina"/>
            </w:rPr>
          </w:sdtEndPr>
          <w:sdtContent>
            <w:p w14:paraId="3DC21909" w14:textId="77777777" w:rsidR="0032155D" w:rsidRPr="001A313E" w:rsidRDefault="00EF79FA" w:rsidP="0045642D">
              <w:pPr>
                <w:rPr>
                  <w:rFonts w:cs="Times New Roman"/>
                  <w:b/>
                  <w:bCs/>
                  <w:noProof/>
                  <w:color w:val="C00000"/>
                  <w:sz w:val="20"/>
                  <w:szCs w:val="20"/>
                </w:rPr>
              </w:pPr>
            </w:p>
          </w:sdtContent>
        </w:sdt>
      </w:tc>
    </w:tr>
  </w:tbl>
  <w:p w14:paraId="797E44AC" w14:textId="5191287B" w:rsidR="0032155D" w:rsidRDefault="00EF79FA">
    <w:pPr>
      <w:pStyle w:val="Intestazione"/>
    </w:pPr>
    <w:r>
      <w:rPr>
        <w:noProof/>
      </w:rPr>
      <w:pict w14:anchorId="48CAD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61" o:spid="_x0000_s2063" type="#_x0000_t136" alt="" style="position:absolute;left:0;text-align:left;margin-left:0;margin-top:0;width:755.35pt;height:83.9pt;rotation:315;z-index:-251269120;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97" w:type="dxa"/>
      <w:tblInd w:w="-5" w:type="dxa"/>
      <w:tblCellMar>
        <w:left w:w="0" w:type="dxa"/>
      </w:tblCellMar>
      <w:tblLook w:val="04A0" w:firstRow="1" w:lastRow="0" w:firstColumn="1" w:lastColumn="0" w:noHBand="0" w:noVBand="1"/>
    </w:tblPr>
    <w:tblGrid>
      <w:gridCol w:w="9697"/>
    </w:tblGrid>
    <w:tr w:rsidR="0032155D" w:rsidRPr="00B67AD2" w14:paraId="53A85270" w14:textId="77777777" w:rsidTr="00CB1C8A">
      <w:tc>
        <w:tcPr>
          <w:tcW w:w="9697" w:type="dxa"/>
          <w:vAlign w:val="center"/>
        </w:tcPr>
        <w:p w14:paraId="09EFE81D" w14:textId="77777777" w:rsidR="0032155D" w:rsidRPr="00B67AD2" w:rsidRDefault="0032155D" w:rsidP="00CB1C8A">
          <w:pPr>
            <w:pStyle w:val="STILEbannerinosezioneecapitolo"/>
          </w:pPr>
          <w:r>
            <w:t xml:space="preserve">CAPITOLO </w:t>
          </w:r>
          <w:r w:rsidRPr="00DE52C1">
            <w:t>18. SCHEDE PAESC DELLE AZIONI DI GOVERNANCE, MITIGAZIONE E ADATTAMENTO DI ROMA CAPITAL</w:t>
          </w:r>
          <w:r>
            <w:t>E</w:t>
          </w:r>
        </w:p>
      </w:tc>
    </w:tr>
    <w:tr w:rsidR="0032155D" w:rsidRPr="001A313E" w14:paraId="7C7B0A86" w14:textId="77777777" w:rsidTr="00CB1C8A">
      <w:tc>
        <w:tcPr>
          <w:tcW w:w="9697" w:type="dxa"/>
          <w:vAlign w:val="center"/>
        </w:tcPr>
        <w:p w14:paraId="7B6F6B79" w14:textId="77777777" w:rsidR="0032155D" w:rsidRPr="001A313E" w:rsidRDefault="0032155D" w:rsidP="00CB1C8A">
          <w:pPr>
            <w:jc w:val="center"/>
            <w:rPr>
              <w:rFonts w:cs="Times New Roman"/>
              <w:b/>
              <w:bCs/>
              <w:noProof/>
              <w:color w:val="C00000"/>
              <w:sz w:val="20"/>
              <w:szCs w:val="20"/>
            </w:rPr>
          </w:pPr>
        </w:p>
      </w:tc>
    </w:tr>
  </w:tbl>
  <w:p w14:paraId="174FA367" w14:textId="4A5AB677" w:rsidR="0032155D" w:rsidRDefault="00EF79FA">
    <w:pPr>
      <w:pStyle w:val="Intestazione"/>
    </w:pPr>
    <w:r>
      <w:rPr>
        <w:noProof/>
      </w:rPr>
      <w:pict w14:anchorId="1516C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62" o:spid="_x0000_s2062" type="#_x0000_t136" alt="" style="position:absolute;left:0;text-align:left;margin-left:0;margin-top:0;width:755.35pt;height:83.9pt;rotation:315;z-index:-251265024;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CE570" w14:textId="0A8E042F" w:rsidR="00AB4D35" w:rsidRDefault="00EF79FA">
    <w:pPr>
      <w:pStyle w:val="Intestazione"/>
    </w:pPr>
    <w:r>
      <w:rPr>
        <w:noProof/>
      </w:rPr>
      <w:pict w14:anchorId="05432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60" o:spid="_x0000_s2061" type="#_x0000_t136" alt="" style="position:absolute;left:0;text-align:left;margin-left:0;margin-top:0;width:755.35pt;height:83.9pt;rotation:315;z-index:-25127321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1F644" w14:textId="3E9CF6E0" w:rsidR="00AB4D35" w:rsidRDefault="00EF79FA">
    <w:pPr>
      <w:pStyle w:val="Intestazione"/>
    </w:pPr>
    <w:r>
      <w:rPr>
        <w:noProof/>
      </w:rPr>
      <w:pict w14:anchorId="26B7C6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64" o:spid="_x0000_s2060" type="#_x0000_t136" alt="" style="position:absolute;left:0;text-align:left;margin-left:0;margin-top:0;width:755.35pt;height:83.9pt;rotation:315;z-index:-251256832;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129CB" w14:textId="561AABF1" w:rsidR="00AB4D35" w:rsidRDefault="00EF79FA">
    <w:pPr>
      <w:pStyle w:val="Intestazione"/>
    </w:pPr>
    <w:r>
      <w:rPr>
        <w:noProof/>
      </w:rPr>
      <w:pict w14:anchorId="58430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65" o:spid="_x0000_s2059" type="#_x0000_t136" alt="" style="position:absolute;left:0;text-align:left;margin-left:0;margin-top:0;width:755.35pt;height:83.9pt;rotation:315;z-index:-251252736;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6D1C1" w14:textId="7E6E0E9B" w:rsidR="00AB4D35" w:rsidRDefault="00EF79FA">
    <w:pPr>
      <w:pStyle w:val="Intestazione"/>
    </w:pPr>
    <w:r>
      <w:rPr>
        <w:noProof/>
      </w:rPr>
      <w:pict w14:anchorId="5F3354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056063" o:spid="_x0000_s2058" type="#_x0000_t136" alt="" style="position:absolute;left:0;text-align:left;margin-left:0;margin-top:0;width:755.35pt;height:83.9pt;rotation:315;z-index:-251260928;mso-wrap-edited:f;mso-width-percent:0;mso-height-percent:0;mso-position-horizontal:center;mso-position-horizontal-relative:margin;mso-position-vertical:center;mso-position-vertical-relative:margin;mso-width-percent:0;mso-height-percent:0" o:allowincell="f" fillcolor="#c00000" stroked="f">
          <v:fill opacity="28180f"/>
          <v:textpath style="font-family:&quot;Times New Roman&quot;;font-size:1pt" string="TESTO RISERVA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C9270CE"/>
    <w:lvl w:ilvl="0">
      <w:start w:val="1"/>
      <w:numFmt w:val="decimal"/>
      <w:pStyle w:val="Numeroelenco"/>
      <w:lvlText w:val="%1."/>
      <w:lvlJc w:val="left"/>
      <w:pPr>
        <w:tabs>
          <w:tab w:val="num" w:pos="360"/>
        </w:tabs>
        <w:ind w:left="360" w:hanging="360"/>
      </w:pPr>
    </w:lvl>
  </w:abstractNum>
  <w:abstractNum w:abstractNumId="1" w15:restartNumberingAfterBreak="0">
    <w:nsid w:val="008E7648"/>
    <w:multiLevelType w:val="hybridMultilevel"/>
    <w:tmpl w:val="F57C4F3C"/>
    <w:lvl w:ilvl="0" w:tplc="99249E3E">
      <w:numFmt w:val="bullet"/>
      <w:lvlText w:val="•"/>
      <w:lvlJc w:val="left"/>
      <w:pPr>
        <w:ind w:left="720" w:hanging="360"/>
      </w:pPr>
      <w:rPr>
        <w:rFonts w:ascii="Calibri" w:eastAsia="Calibri" w:hAnsi="Calibri" w:cs="MinionPro-Bol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106A9B"/>
    <w:multiLevelType w:val="hybridMultilevel"/>
    <w:tmpl w:val="0C020A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21B759E"/>
    <w:multiLevelType w:val="hybridMultilevel"/>
    <w:tmpl w:val="FE326E1A"/>
    <w:lvl w:ilvl="0" w:tplc="6674E294">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30342CF"/>
    <w:multiLevelType w:val="hybridMultilevel"/>
    <w:tmpl w:val="687CB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3C255F5"/>
    <w:multiLevelType w:val="multilevel"/>
    <w:tmpl w:val="FDE0109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3F1726D"/>
    <w:multiLevelType w:val="multilevel"/>
    <w:tmpl w:val="7CEAB28C"/>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8A5420"/>
    <w:multiLevelType w:val="multilevel"/>
    <w:tmpl w:val="0EB81C7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57518C9"/>
    <w:multiLevelType w:val="hybridMultilevel"/>
    <w:tmpl w:val="2FD4256A"/>
    <w:lvl w:ilvl="0" w:tplc="04100005">
      <w:start w:val="1"/>
      <w:numFmt w:val="bullet"/>
      <w:lvlText w:val=""/>
      <w:lvlJc w:val="left"/>
      <w:pPr>
        <w:ind w:left="1428" w:hanging="360"/>
      </w:pPr>
      <w:rPr>
        <w:rFonts w:ascii="Wingdings" w:hAnsi="Wingdings"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9" w15:restartNumberingAfterBreak="0">
    <w:nsid w:val="06326DD0"/>
    <w:multiLevelType w:val="hybridMultilevel"/>
    <w:tmpl w:val="157238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7504A04"/>
    <w:multiLevelType w:val="hybridMultilevel"/>
    <w:tmpl w:val="9F8C51D8"/>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08776427"/>
    <w:multiLevelType w:val="hybridMultilevel"/>
    <w:tmpl w:val="D0A285B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08AD060C"/>
    <w:multiLevelType w:val="hybridMultilevel"/>
    <w:tmpl w:val="30885B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A0C2663"/>
    <w:multiLevelType w:val="hybridMultilevel"/>
    <w:tmpl w:val="B0E4C6B8"/>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0A800F72"/>
    <w:multiLevelType w:val="multilevel"/>
    <w:tmpl w:val="94502C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0A8A7A85"/>
    <w:multiLevelType w:val="hybridMultilevel"/>
    <w:tmpl w:val="08248FC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0B057E09"/>
    <w:multiLevelType w:val="multilevel"/>
    <w:tmpl w:val="DBEA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C3C1662"/>
    <w:multiLevelType w:val="multilevel"/>
    <w:tmpl w:val="B7E44194"/>
    <w:styleLink w:val="WWNum6"/>
    <w:lvl w:ilvl="0">
      <w:numFmt w:val="bullet"/>
      <w:lvlText w:val="-"/>
      <w:lvlJc w:val="left"/>
      <w:pPr>
        <w:ind w:left="1080" w:hanging="360"/>
      </w:pPr>
      <w:rPr>
        <w:rFonts w:ascii="Calibri" w:eastAsia="Calibri"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8" w15:restartNumberingAfterBreak="0">
    <w:nsid w:val="0C637321"/>
    <w:multiLevelType w:val="hybridMultilevel"/>
    <w:tmpl w:val="064287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CAF3FDE"/>
    <w:multiLevelType w:val="hybridMultilevel"/>
    <w:tmpl w:val="B8201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0D1A5CB4"/>
    <w:multiLevelType w:val="multilevel"/>
    <w:tmpl w:val="760C469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D4A1337"/>
    <w:multiLevelType w:val="hybridMultilevel"/>
    <w:tmpl w:val="AE8A5B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0D714F9D"/>
    <w:multiLevelType w:val="multilevel"/>
    <w:tmpl w:val="04D2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D9F49FC"/>
    <w:multiLevelType w:val="hybridMultilevel"/>
    <w:tmpl w:val="C33C47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0E312AFD"/>
    <w:multiLevelType w:val="hybridMultilevel"/>
    <w:tmpl w:val="B92C49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0F6D0650"/>
    <w:multiLevelType w:val="hybridMultilevel"/>
    <w:tmpl w:val="D74CFCF2"/>
    <w:lvl w:ilvl="0" w:tplc="40265AA2">
      <w:start w:val="1"/>
      <w:numFmt w:val="bullet"/>
      <w:lvlText w:val=""/>
      <w:lvlJc w:val="left"/>
      <w:pPr>
        <w:ind w:left="360" w:hanging="360"/>
      </w:pPr>
      <w:rPr>
        <w:rFonts w:ascii="Symbol" w:hAnsi="Symbol" w:hint="default"/>
        <w:color w:val="000000" w:themeColor="text1"/>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0F892621"/>
    <w:multiLevelType w:val="hybridMultilevel"/>
    <w:tmpl w:val="148811C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104A13F5"/>
    <w:multiLevelType w:val="hybridMultilevel"/>
    <w:tmpl w:val="96967F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16E5A1F"/>
    <w:multiLevelType w:val="hybridMultilevel"/>
    <w:tmpl w:val="1D34C9C8"/>
    <w:lvl w:ilvl="0" w:tplc="6674E294">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11924584"/>
    <w:multiLevelType w:val="hybridMultilevel"/>
    <w:tmpl w:val="258E2A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133059FE"/>
    <w:multiLevelType w:val="multilevel"/>
    <w:tmpl w:val="4882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42C0093"/>
    <w:multiLevelType w:val="hybridMultilevel"/>
    <w:tmpl w:val="747AE864"/>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2" w15:restartNumberingAfterBreak="0">
    <w:nsid w:val="15062DE7"/>
    <w:multiLevelType w:val="hybridMultilevel"/>
    <w:tmpl w:val="4386E5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15D422F7"/>
    <w:multiLevelType w:val="hybridMultilevel"/>
    <w:tmpl w:val="49B88C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164C088E"/>
    <w:multiLevelType w:val="hybridMultilevel"/>
    <w:tmpl w:val="B1768D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68A54F1"/>
    <w:multiLevelType w:val="hybridMultilevel"/>
    <w:tmpl w:val="BD725430"/>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6" w15:restartNumberingAfterBreak="0">
    <w:nsid w:val="16F01C48"/>
    <w:multiLevelType w:val="multilevel"/>
    <w:tmpl w:val="51B2A0BE"/>
    <w:lvl w:ilvl="0">
      <w:start w:val="1"/>
      <w:numFmt w:val="decimal"/>
      <w:lvlText w:val="%1."/>
      <w:lvlJc w:val="left"/>
      <w:pPr>
        <w:tabs>
          <w:tab w:val="num" w:pos="426"/>
        </w:tabs>
        <w:ind w:left="786" w:hanging="360"/>
      </w:pPr>
    </w:lvl>
    <w:lvl w:ilvl="1">
      <w:start w:val="1"/>
      <w:numFmt w:val="lowerLetter"/>
      <w:lvlText w:val="%2."/>
      <w:lvlJc w:val="left"/>
      <w:pPr>
        <w:tabs>
          <w:tab w:val="num" w:pos="426"/>
        </w:tabs>
        <w:ind w:left="1506" w:hanging="360"/>
      </w:pPr>
    </w:lvl>
    <w:lvl w:ilvl="2">
      <w:start w:val="1"/>
      <w:numFmt w:val="lowerRoman"/>
      <w:lvlText w:val="%3."/>
      <w:lvlJc w:val="right"/>
      <w:pPr>
        <w:tabs>
          <w:tab w:val="num" w:pos="426"/>
        </w:tabs>
        <w:ind w:left="2226" w:hanging="180"/>
      </w:pPr>
    </w:lvl>
    <w:lvl w:ilvl="3">
      <w:start w:val="1"/>
      <w:numFmt w:val="decimal"/>
      <w:lvlText w:val="%4."/>
      <w:lvlJc w:val="left"/>
      <w:pPr>
        <w:tabs>
          <w:tab w:val="num" w:pos="426"/>
        </w:tabs>
        <w:ind w:left="2946" w:hanging="360"/>
      </w:pPr>
    </w:lvl>
    <w:lvl w:ilvl="4">
      <w:start w:val="1"/>
      <w:numFmt w:val="lowerLetter"/>
      <w:lvlText w:val="%5."/>
      <w:lvlJc w:val="left"/>
      <w:pPr>
        <w:tabs>
          <w:tab w:val="num" w:pos="426"/>
        </w:tabs>
        <w:ind w:left="3666" w:hanging="360"/>
      </w:pPr>
    </w:lvl>
    <w:lvl w:ilvl="5">
      <w:start w:val="1"/>
      <w:numFmt w:val="lowerRoman"/>
      <w:lvlText w:val="%6."/>
      <w:lvlJc w:val="right"/>
      <w:pPr>
        <w:tabs>
          <w:tab w:val="num" w:pos="426"/>
        </w:tabs>
        <w:ind w:left="4386" w:hanging="180"/>
      </w:pPr>
    </w:lvl>
    <w:lvl w:ilvl="6">
      <w:start w:val="1"/>
      <w:numFmt w:val="decimal"/>
      <w:lvlText w:val="%7."/>
      <w:lvlJc w:val="left"/>
      <w:pPr>
        <w:tabs>
          <w:tab w:val="num" w:pos="426"/>
        </w:tabs>
        <w:ind w:left="5106" w:hanging="360"/>
      </w:pPr>
    </w:lvl>
    <w:lvl w:ilvl="7">
      <w:start w:val="1"/>
      <w:numFmt w:val="lowerLetter"/>
      <w:lvlText w:val="%8."/>
      <w:lvlJc w:val="left"/>
      <w:pPr>
        <w:tabs>
          <w:tab w:val="num" w:pos="426"/>
        </w:tabs>
        <w:ind w:left="5826" w:hanging="360"/>
      </w:pPr>
    </w:lvl>
    <w:lvl w:ilvl="8">
      <w:start w:val="1"/>
      <w:numFmt w:val="lowerRoman"/>
      <w:lvlText w:val="%9."/>
      <w:lvlJc w:val="right"/>
      <w:pPr>
        <w:tabs>
          <w:tab w:val="num" w:pos="426"/>
        </w:tabs>
        <w:ind w:left="6546" w:hanging="180"/>
      </w:pPr>
    </w:lvl>
  </w:abstractNum>
  <w:abstractNum w:abstractNumId="37" w15:restartNumberingAfterBreak="0">
    <w:nsid w:val="173D26E1"/>
    <w:multiLevelType w:val="multilevel"/>
    <w:tmpl w:val="7A9050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1745636C"/>
    <w:multiLevelType w:val="hybridMultilevel"/>
    <w:tmpl w:val="EFFC3D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76D6A3D"/>
    <w:multiLevelType w:val="hybridMultilevel"/>
    <w:tmpl w:val="E7A8A9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17EE4206"/>
    <w:multiLevelType w:val="hybridMultilevel"/>
    <w:tmpl w:val="1F44E3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18AE7AB4"/>
    <w:multiLevelType w:val="hybridMultilevel"/>
    <w:tmpl w:val="432EBA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18AF2944"/>
    <w:multiLevelType w:val="hybridMultilevel"/>
    <w:tmpl w:val="8E46A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1AAA1FD1"/>
    <w:multiLevelType w:val="hybridMultilevel"/>
    <w:tmpl w:val="65C0D2F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1C022360"/>
    <w:multiLevelType w:val="hybridMultilevel"/>
    <w:tmpl w:val="B1FCA3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1C145F73"/>
    <w:multiLevelType w:val="hybridMultilevel"/>
    <w:tmpl w:val="A440BF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C6636C6"/>
    <w:multiLevelType w:val="hybridMultilevel"/>
    <w:tmpl w:val="D234B1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1C9F28B9"/>
    <w:multiLevelType w:val="hybridMultilevel"/>
    <w:tmpl w:val="D4D471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1E9B56DF"/>
    <w:multiLevelType w:val="hybridMultilevel"/>
    <w:tmpl w:val="DE48F1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1F3B57DD"/>
    <w:multiLevelType w:val="multilevel"/>
    <w:tmpl w:val="E1122AB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1F967844"/>
    <w:multiLevelType w:val="multilevel"/>
    <w:tmpl w:val="3A60E2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20A51090"/>
    <w:multiLevelType w:val="hybridMultilevel"/>
    <w:tmpl w:val="5290C6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217B2683"/>
    <w:multiLevelType w:val="hybridMultilevel"/>
    <w:tmpl w:val="2E84D670"/>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3" w15:restartNumberingAfterBreak="0">
    <w:nsid w:val="220C6EAD"/>
    <w:multiLevelType w:val="hybridMultilevel"/>
    <w:tmpl w:val="83305CB4"/>
    <w:lvl w:ilvl="0" w:tplc="04100003">
      <w:start w:val="1"/>
      <w:numFmt w:val="bullet"/>
      <w:lvlText w:val="o"/>
      <w:lvlJc w:val="left"/>
      <w:pPr>
        <w:ind w:left="1776" w:hanging="360"/>
      </w:pPr>
      <w:rPr>
        <w:rFonts w:ascii="Courier New" w:hAnsi="Courier New" w:cs="Courier New"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54" w15:restartNumberingAfterBreak="0">
    <w:nsid w:val="22850810"/>
    <w:multiLevelType w:val="multilevel"/>
    <w:tmpl w:val="10781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3407DBC"/>
    <w:multiLevelType w:val="hybridMultilevel"/>
    <w:tmpl w:val="BF6402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24BB644E"/>
    <w:multiLevelType w:val="hybridMultilevel"/>
    <w:tmpl w:val="A382433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776" w:hanging="360"/>
      </w:pPr>
      <w:rPr>
        <w:rFonts w:ascii="Courier New" w:hAnsi="Courier New" w:cs="Courier New" w:hint="default"/>
      </w:rPr>
    </w:lvl>
    <w:lvl w:ilvl="2" w:tplc="04100005" w:tentative="1">
      <w:start w:val="1"/>
      <w:numFmt w:val="bullet"/>
      <w:lvlText w:val=""/>
      <w:lvlJc w:val="left"/>
      <w:pPr>
        <w:ind w:left="2496" w:hanging="360"/>
      </w:pPr>
      <w:rPr>
        <w:rFonts w:ascii="Wingdings" w:hAnsi="Wingdings" w:hint="default"/>
      </w:rPr>
    </w:lvl>
    <w:lvl w:ilvl="3" w:tplc="04100001" w:tentative="1">
      <w:start w:val="1"/>
      <w:numFmt w:val="bullet"/>
      <w:lvlText w:val=""/>
      <w:lvlJc w:val="left"/>
      <w:pPr>
        <w:ind w:left="3216" w:hanging="360"/>
      </w:pPr>
      <w:rPr>
        <w:rFonts w:ascii="Symbol" w:hAnsi="Symbol" w:hint="default"/>
      </w:rPr>
    </w:lvl>
    <w:lvl w:ilvl="4" w:tplc="04100003" w:tentative="1">
      <w:start w:val="1"/>
      <w:numFmt w:val="bullet"/>
      <w:lvlText w:val="o"/>
      <w:lvlJc w:val="left"/>
      <w:pPr>
        <w:ind w:left="3936" w:hanging="360"/>
      </w:pPr>
      <w:rPr>
        <w:rFonts w:ascii="Courier New" w:hAnsi="Courier New" w:cs="Courier New" w:hint="default"/>
      </w:rPr>
    </w:lvl>
    <w:lvl w:ilvl="5" w:tplc="04100005" w:tentative="1">
      <w:start w:val="1"/>
      <w:numFmt w:val="bullet"/>
      <w:lvlText w:val=""/>
      <w:lvlJc w:val="left"/>
      <w:pPr>
        <w:ind w:left="4656" w:hanging="360"/>
      </w:pPr>
      <w:rPr>
        <w:rFonts w:ascii="Wingdings" w:hAnsi="Wingdings" w:hint="default"/>
      </w:rPr>
    </w:lvl>
    <w:lvl w:ilvl="6" w:tplc="04100001" w:tentative="1">
      <w:start w:val="1"/>
      <w:numFmt w:val="bullet"/>
      <w:lvlText w:val=""/>
      <w:lvlJc w:val="left"/>
      <w:pPr>
        <w:ind w:left="5376" w:hanging="360"/>
      </w:pPr>
      <w:rPr>
        <w:rFonts w:ascii="Symbol" w:hAnsi="Symbol" w:hint="default"/>
      </w:rPr>
    </w:lvl>
    <w:lvl w:ilvl="7" w:tplc="04100003" w:tentative="1">
      <w:start w:val="1"/>
      <w:numFmt w:val="bullet"/>
      <w:lvlText w:val="o"/>
      <w:lvlJc w:val="left"/>
      <w:pPr>
        <w:ind w:left="6096" w:hanging="360"/>
      </w:pPr>
      <w:rPr>
        <w:rFonts w:ascii="Courier New" w:hAnsi="Courier New" w:cs="Courier New" w:hint="default"/>
      </w:rPr>
    </w:lvl>
    <w:lvl w:ilvl="8" w:tplc="04100005" w:tentative="1">
      <w:start w:val="1"/>
      <w:numFmt w:val="bullet"/>
      <w:lvlText w:val=""/>
      <w:lvlJc w:val="left"/>
      <w:pPr>
        <w:ind w:left="6816" w:hanging="360"/>
      </w:pPr>
      <w:rPr>
        <w:rFonts w:ascii="Wingdings" w:hAnsi="Wingdings" w:hint="default"/>
      </w:rPr>
    </w:lvl>
  </w:abstractNum>
  <w:abstractNum w:abstractNumId="57" w15:restartNumberingAfterBreak="0">
    <w:nsid w:val="24F61DEB"/>
    <w:multiLevelType w:val="hybridMultilevel"/>
    <w:tmpl w:val="FC8416F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8" w15:restartNumberingAfterBreak="0">
    <w:nsid w:val="25823478"/>
    <w:multiLevelType w:val="hybridMultilevel"/>
    <w:tmpl w:val="521A31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25A25E3C"/>
    <w:multiLevelType w:val="hybridMultilevel"/>
    <w:tmpl w:val="C27E0A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0" w15:restartNumberingAfterBreak="0">
    <w:nsid w:val="27274ACA"/>
    <w:multiLevelType w:val="hybridMultilevel"/>
    <w:tmpl w:val="FE62BD4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288E78E0"/>
    <w:multiLevelType w:val="hybridMultilevel"/>
    <w:tmpl w:val="D4CC4AE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28C00D5B"/>
    <w:multiLevelType w:val="hybridMultilevel"/>
    <w:tmpl w:val="34506778"/>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3" w15:restartNumberingAfterBreak="0">
    <w:nsid w:val="298C1C02"/>
    <w:multiLevelType w:val="multilevel"/>
    <w:tmpl w:val="83C6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A111A93"/>
    <w:multiLevelType w:val="hybridMultilevel"/>
    <w:tmpl w:val="6EF29EC4"/>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5" w15:restartNumberingAfterBreak="0">
    <w:nsid w:val="2A9B2908"/>
    <w:multiLevelType w:val="hybridMultilevel"/>
    <w:tmpl w:val="C1964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6" w15:restartNumberingAfterBreak="0">
    <w:nsid w:val="2AF36062"/>
    <w:multiLevelType w:val="multilevel"/>
    <w:tmpl w:val="D33C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AFC40B1"/>
    <w:multiLevelType w:val="multilevel"/>
    <w:tmpl w:val="12E656D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2B3F3B2F"/>
    <w:multiLevelType w:val="multilevel"/>
    <w:tmpl w:val="8CBC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B47785E"/>
    <w:multiLevelType w:val="hybridMultilevel"/>
    <w:tmpl w:val="054A591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0" w15:restartNumberingAfterBreak="0">
    <w:nsid w:val="2C917383"/>
    <w:multiLevelType w:val="hybridMultilevel"/>
    <w:tmpl w:val="CD92E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2CC94675"/>
    <w:multiLevelType w:val="hybridMultilevel"/>
    <w:tmpl w:val="8B2C979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2" w15:restartNumberingAfterBreak="0">
    <w:nsid w:val="2D3742BA"/>
    <w:multiLevelType w:val="multilevel"/>
    <w:tmpl w:val="53BE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E984B83"/>
    <w:multiLevelType w:val="hybridMultilevel"/>
    <w:tmpl w:val="5A2848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2FB44419"/>
    <w:multiLevelType w:val="multilevel"/>
    <w:tmpl w:val="8F62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04866E1"/>
    <w:multiLevelType w:val="hybridMultilevel"/>
    <w:tmpl w:val="0F28CB4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6" w15:restartNumberingAfterBreak="0">
    <w:nsid w:val="30EC7789"/>
    <w:multiLevelType w:val="hybridMultilevel"/>
    <w:tmpl w:val="3B30F4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31D3346E"/>
    <w:multiLevelType w:val="hybridMultilevel"/>
    <w:tmpl w:val="33D83F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31FD7EC4"/>
    <w:multiLevelType w:val="hybridMultilevel"/>
    <w:tmpl w:val="0A129C0E"/>
    <w:lvl w:ilvl="0" w:tplc="04100003">
      <w:start w:val="1"/>
      <w:numFmt w:val="bullet"/>
      <w:lvlText w:val="o"/>
      <w:lvlJc w:val="left"/>
      <w:pPr>
        <w:ind w:left="1776" w:hanging="360"/>
      </w:pPr>
      <w:rPr>
        <w:rFonts w:ascii="Courier New" w:hAnsi="Courier New" w:cs="Courier New"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79" w15:restartNumberingAfterBreak="0">
    <w:nsid w:val="3310272C"/>
    <w:multiLevelType w:val="multilevel"/>
    <w:tmpl w:val="D74066D8"/>
    <w:lvl w:ilvl="0">
      <w:start w:val="1"/>
      <w:numFmt w:val="bullet"/>
      <w:lvlText w:val="o"/>
      <w:lvlJc w:val="left"/>
      <w:pPr>
        <w:ind w:left="1068" w:hanging="360"/>
      </w:pPr>
      <w:rPr>
        <w:rFonts w:ascii="Courier New" w:hAnsi="Courier New" w:cs="Courier New" w:hint="default"/>
      </w:rPr>
    </w:lvl>
    <w:lvl w:ilvl="1">
      <w:start w:val="1"/>
      <w:numFmt w:val="bullet"/>
      <w:lvlText w:val=""/>
      <w:lvlJc w:val="left"/>
      <w:pPr>
        <w:tabs>
          <w:tab w:val="num" w:pos="708"/>
        </w:tabs>
        <w:ind w:left="1788" w:hanging="360"/>
      </w:pPr>
      <w:rPr>
        <w:rFonts w:ascii="Symbol" w:hAnsi="Symbol" w:cs="Symbol" w:hint="default"/>
      </w:rPr>
    </w:lvl>
    <w:lvl w:ilvl="2">
      <w:start w:val="1"/>
      <w:numFmt w:val="bullet"/>
      <w:lvlText w:val=""/>
      <w:lvlJc w:val="left"/>
      <w:pPr>
        <w:tabs>
          <w:tab w:val="num" w:pos="708"/>
        </w:tabs>
        <w:ind w:left="2508" w:hanging="360"/>
      </w:pPr>
      <w:rPr>
        <w:rFonts w:ascii="Wingdings" w:hAnsi="Wingdings" w:cs="Wingdings" w:hint="default"/>
      </w:rPr>
    </w:lvl>
    <w:lvl w:ilvl="3">
      <w:start w:val="1"/>
      <w:numFmt w:val="bullet"/>
      <w:lvlText w:val=""/>
      <w:lvlJc w:val="left"/>
      <w:pPr>
        <w:tabs>
          <w:tab w:val="num" w:pos="708"/>
        </w:tabs>
        <w:ind w:left="3228" w:hanging="360"/>
      </w:pPr>
      <w:rPr>
        <w:rFonts w:ascii="Symbol" w:hAnsi="Symbol" w:cs="Symbol" w:hint="default"/>
      </w:rPr>
    </w:lvl>
    <w:lvl w:ilvl="4">
      <w:start w:val="1"/>
      <w:numFmt w:val="bullet"/>
      <w:lvlText w:val="o"/>
      <w:lvlJc w:val="left"/>
      <w:pPr>
        <w:tabs>
          <w:tab w:val="num" w:pos="708"/>
        </w:tabs>
        <w:ind w:left="3948" w:hanging="360"/>
      </w:pPr>
      <w:rPr>
        <w:rFonts w:ascii="Courier New" w:hAnsi="Courier New" w:cs="Courier New" w:hint="default"/>
      </w:rPr>
    </w:lvl>
    <w:lvl w:ilvl="5">
      <w:start w:val="1"/>
      <w:numFmt w:val="bullet"/>
      <w:lvlText w:val=""/>
      <w:lvlJc w:val="left"/>
      <w:pPr>
        <w:tabs>
          <w:tab w:val="num" w:pos="708"/>
        </w:tabs>
        <w:ind w:left="4668" w:hanging="360"/>
      </w:pPr>
      <w:rPr>
        <w:rFonts w:ascii="Wingdings" w:hAnsi="Wingdings" w:cs="Wingdings" w:hint="default"/>
      </w:rPr>
    </w:lvl>
    <w:lvl w:ilvl="6">
      <w:start w:val="1"/>
      <w:numFmt w:val="bullet"/>
      <w:lvlText w:val=""/>
      <w:lvlJc w:val="left"/>
      <w:pPr>
        <w:tabs>
          <w:tab w:val="num" w:pos="708"/>
        </w:tabs>
        <w:ind w:left="5388" w:hanging="360"/>
      </w:pPr>
      <w:rPr>
        <w:rFonts w:ascii="Symbol" w:hAnsi="Symbol" w:cs="Symbol" w:hint="default"/>
      </w:rPr>
    </w:lvl>
    <w:lvl w:ilvl="7">
      <w:start w:val="1"/>
      <w:numFmt w:val="bullet"/>
      <w:lvlText w:val="o"/>
      <w:lvlJc w:val="left"/>
      <w:pPr>
        <w:tabs>
          <w:tab w:val="num" w:pos="708"/>
        </w:tabs>
        <w:ind w:left="6108" w:hanging="360"/>
      </w:pPr>
      <w:rPr>
        <w:rFonts w:ascii="Courier New" w:hAnsi="Courier New" w:cs="Courier New" w:hint="default"/>
      </w:rPr>
    </w:lvl>
    <w:lvl w:ilvl="8">
      <w:start w:val="1"/>
      <w:numFmt w:val="bullet"/>
      <w:lvlText w:val=""/>
      <w:lvlJc w:val="left"/>
      <w:pPr>
        <w:tabs>
          <w:tab w:val="num" w:pos="708"/>
        </w:tabs>
        <w:ind w:left="6828" w:hanging="360"/>
      </w:pPr>
      <w:rPr>
        <w:rFonts w:ascii="Wingdings" w:hAnsi="Wingdings" w:cs="Wingdings" w:hint="default"/>
      </w:rPr>
    </w:lvl>
  </w:abstractNum>
  <w:abstractNum w:abstractNumId="80" w15:restartNumberingAfterBreak="0">
    <w:nsid w:val="334A5139"/>
    <w:multiLevelType w:val="multilevel"/>
    <w:tmpl w:val="0778DABA"/>
    <w:lvl w:ilvl="0">
      <w:start w:val="1"/>
      <w:numFmt w:val="decimal"/>
      <w:lvlText w:val="%1."/>
      <w:lvlJc w:val="left"/>
      <w:pPr>
        <w:ind w:left="1134" w:hanging="680"/>
      </w:pPr>
      <w:rPr>
        <w:rFonts w:hint="default"/>
      </w:rPr>
    </w:lvl>
    <w:lvl w:ilvl="1">
      <w:start w:val="1"/>
      <w:numFmt w:val="decimal"/>
      <w:pStyle w:val="Titolo2FR"/>
      <w:isLgl/>
      <w:lvlText w:val="%1.%2."/>
      <w:lvlJc w:val="left"/>
      <w:pPr>
        <w:ind w:left="1776"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olo3FR"/>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496" w:hanging="108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2856" w:hanging="1440"/>
      </w:pPr>
      <w:rPr>
        <w:rFonts w:hint="default"/>
      </w:rPr>
    </w:lvl>
  </w:abstractNum>
  <w:abstractNum w:abstractNumId="81" w15:restartNumberingAfterBreak="0">
    <w:nsid w:val="34057001"/>
    <w:multiLevelType w:val="hybridMultilevel"/>
    <w:tmpl w:val="0CB288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35FF3135"/>
    <w:multiLevelType w:val="hybridMultilevel"/>
    <w:tmpl w:val="CFA68D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361638D6"/>
    <w:multiLevelType w:val="multilevel"/>
    <w:tmpl w:val="64E87B62"/>
    <w:styleLink w:val="WWNum12"/>
    <w:lvl w:ilvl="0">
      <w:numFmt w:val="bullet"/>
      <w:lvlText w:val=""/>
      <w:lvlJc w:val="left"/>
      <w:pPr>
        <w:ind w:left="1080" w:hanging="360"/>
      </w:pPr>
      <w:rPr>
        <w:rFonts w:ascii="Symbol" w:hAnsi="Symbol"/>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4" w15:restartNumberingAfterBreak="0">
    <w:nsid w:val="362B3D85"/>
    <w:multiLevelType w:val="multilevel"/>
    <w:tmpl w:val="A614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69F28AB"/>
    <w:multiLevelType w:val="hybridMultilevel"/>
    <w:tmpl w:val="10746EA2"/>
    <w:lvl w:ilvl="0" w:tplc="B8C62794">
      <w:start w:val="1"/>
      <w:numFmt w:val="decimal"/>
      <w:lvlText w:val="%1."/>
      <w:lvlJc w:val="left"/>
      <w:pPr>
        <w:ind w:left="720" w:hanging="360"/>
      </w:pPr>
      <w:rPr>
        <w:rFonts w:ascii="Calibri" w:eastAsia="Calibri" w:hAnsi="Calibri" w:cs="Calibr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37C410CA"/>
    <w:multiLevelType w:val="multilevel"/>
    <w:tmpl w:val="9CD651A6"/>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87" w15:restartNumberingAfterBreak="0">
    <w:nsid w:val="383C1192"/>
    <w:multiLevelType w:val="multilevel"/>
    <w:tmpl w:val="9424A94C"/>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8AA0147"/>
    <w:multiLevelType w:val="hybridMultilevel"/>
    <w:tmpl w:val="3BBE5B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38CB0B37"/>
    <w:multiLevelType w:val="hybridMultilevel"/>
    <w:tmpl w:val="662AB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3A3C5A8F"/>
    <w:multiLevelType w:val="hybridMultilevel"/>
    <w:tmpl w:val="C79402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3A4C33B3"/>
    <w:multiLevelType w:val="multilevel"/>
    <w:tmpl w:val="4808D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3AA9356D"/>
    <w:multiLevelType w:val="multilevel"/>
    <w:tmpl w:val="AFDE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B65627E"/>
    <w:multiLevelType w:val="hybridMultilevel"/>
    <w:tmpl w:val="7BD6295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3BF268E6"/>
    <w:multiLevelType w:val="multilevel"/>
    <w:tmpl w:val="3B1AA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C1A6AEF"/>
    <w:multiLevelType w:val="hybridMultilevel"/>
    <w:tmpl w:val="661250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3C2C1E6C"/>
    <w:multiLevelType w:val="hybridMultilevel"/>
    <w:tmpl w:val="C8E6938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3CDC1577"/>
    <w:multiLevelType w:val="hybridMultilevel"/>
    <w:tmpl w:val="503A534C"/>
    <w:lvl w:ilvl="0" w:tplc="0410000F">
      <w:start w:val="1"/>
      <w:numFmt w:val="decimal"/>
      <w:lvlText w:val="%1."/>
      <w:lvlJc w:val="left"/>
      <w:pPr>
        <w:ind w:left="1068"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3D800611"/>
    <w:multiLevelType w:val="hybridMultilevel"/>
    <w:tmpl w:val="BEC64E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3E2263AE"/>
    <w:multiLevelType w:val="hybridMultilevel"/>
    <w:tmpl w:val="C128B146"/>
    <w:lvl w:ilvl="0" w:tplc="6674E294">
      <w:start w:val="1"/>
      <w:numFmt w:val="bullet"/>
      <w:lvlText w:val="­"/>
      <w:lvlJc w:val="left"/>
      <w:pPr>
        <w:ind w:left="360" w:hanging="360"/>
      </w:pPr>
      <w:rPr>
        <w:rFonts w:ascii="Calibri"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0" w15:restartNumberingAfterBreak="0">
    <w:nsid w:val="3EEB7E3C"/>
    <w:multiLevelType w:val="hybridMultilevel"/>
    <w:tmpl w:val="50A2C0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3F086535"/>
    <w:multiLevelType w:val="multilevel"/>
    <w:tmpl w:val="D7E02D6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3F847B9F"/>
    <w:multiLevelType w:val="hybridMultilevel"/>
    <w:tmpl w:val="BE1E31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F95070B"/>
    <w:multiLevelType w:val="hybridMultilevel"/>
    <w:tmpl w:val="B04CE3C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4" w15:restartNumberingAfterBreak="0">
    <w:nsid w:val="4061004F"/>
    <w:multiLevelType w:val="hybridMultilevel"/>
    <w:tmpl w:val="EB1C3A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05" w15:restartNumberingAfterBreak="0">
    <w:nsid w:val="40705A54"/>
    <w:multiLevelType w:val="hybridMultilevel"/>
    <w:tmpl w:val="08248C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15:restartNumberingAfterBreak="0">
    <w:nsid w:val="40972B69"/>
    <w:multiLevelType w:val="hybridMultilevel"/>
    <w:tmpl w:val="16561E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40BA5AD5"/>
    <w:multiLevelType w:val="hybridMultilevel"/>
    <w:tmpl w:val="EB0A95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411746D6"/>
    <w:multiLevelType w:val="multilevel"/>
    <w:tmpl w:val="6E44BD5C"/>
    <w:lvl w:ilvl="0">
      <w:start w:val="1"/>
      <w:numFmt w:val="bullet"/>
      <w:lvlText w:val="-"/>
      <w:lvlJc w:val="left"/>
      <w:pPr>
        <w:ind w:left="405" w:hanging="360"/>
      </w:pPr>
      <w:rPr>
        <w:rFonts w:ascii="Calibri" w:eastAsia="Calibri" w:hAnsi="Calibri" w:cs="Calibri"/>
      </w:rPr>
    </w:lvl>
    <w:lvl w:ilvl="1">
      <w:start w:val="1"/>
      <w:numFmt w:val="bullet"/>
      <w:lvlText w:val="o"/>
      <w:lvlJc w:val="left"/>
      <w:pPr>
        <w:ind w:left="1125" w:hanging="360"/>
      </w:pPr>
      <w:rPr>
        <w:rFonts w:ascii="Courier New" w:eastAsia="Courier New" w:hAnsi="Courier New" w:cs="Courier New"/>
      </w:rPr>
    </w:lvl>
    <w:lvl w:ilvl="2">
      <w:start w:val="1"/>
      <w:numFmt w:val="bullet"/>
      <w:lvlText w:val="▪"/>
      <w:lvlJc w:val="left"/>
      <w:pPr>
        <w:ind w:left="1845" w:hanging="360"/>
      </w:pPr>
      <w:rPr>
        <w:rFonts w:ascii="Noto Sans Symbols" w:eastAsia="Noto Sans Symbols" w:hAnsi="Noto Sans Symbols" w:cs="Noto Sans Symbols"/>
      </w:rPr>
    </w:lvl>
    <w:lvl w:ilvl="3">
      <w:start w:val="1"/>
      <w:numFmt w:val="bullet"/>
      <w:lvlText w:val="●"/>
      <w:lvlJc w:val="left"/>
      <w:pPr>
        <w:ind w:left="2565" w:hanging="360"/>
      </w:pPr>
      <w:rPr>
        <w:rFonts w:ascii="Noto Sans Symbols" w:eastAsia="Noto Sans Symbols" w:hAnsi="Noto Sans Symbols" w:cs="Noto Sans Symbols"/>
      </w:rPr>
    </w:lvl>
    <w:lvl w:ilvl="4">
      <w:start w:val="1"/>
      <w:numFmt w:val="bullet"/>
      <w:lvlText w:val="o"/>
      <w:lvlJc w:val="left"/>
      <w:pPr>
        <w:ind w:left="3285" w:hanging="360"/>
      </w:pPr>
      <w:rPr>
        <w:rFonts w:ascii="Courier New" w:eastAsia="Courier New" w:hAnsi="Courier New" w:cs="Courier New"/>
      </w:rPr>
    </w:lvl>
    <w:lvl w:ilvl="5">
      <w:start w:val="1"/>
      <w:numFmt w:val="bullet"/>
      <w:lvlText w:val="▪"/>
      <w:lvlJc w:val="left"/>
      <w:pPr>
        <w:ind w:left="4005" w:hanging="360"/>
      </w:pPr>
      <w:rPr>
        <w:rFonts w:ascii="Noto Sans Symbols" w:eastAsia="Noto Sans Symbols" w:hAnsi="Noto Sans Symbols" w:cs="Noto Sans Symbols"/>
      </w:rPr>
    </w:lvl>
    <w:lvl w:ilvl="6">
      <w:start w:val="1"/>
      <w:numFmt w:val="bullet"/>
      <w:lvlText w:val="●"/>
      <w:lvlJc w:val="left"/>
      <w:pPr>
        <w:ind w:left="4725" w:hanging="360"/>
      </w:pPr>
      <w:rPr>
        <w:rFonts w:ascii="Noto Sans Symbols" w:eastAsia="Noto Sans Symbols" w:hAnsi="Noto Sans Symbols" w:cs="Noto Sans Symbols"/>
      </w:rPr>
    </w:lvl>
    <w:lvl w:ilvl="7">
      <w:start w:val="1"/>
      <w:numFmt w:val="bullet"/>
      <w:lvlText w:val="o"/>
      <w:lvlJc w:val="left"/>
      <w:pPr>
        <w:ind w:left="5445" w:hanging="360"/>
      </w:pPr>
      <w:rPr>
        <w:rFonts w:ascii="Courier New" w:eastAsia="Courier New" w:hAnsi="Courier New" w:cs="Courier New"/>
      </w:rPr>
    </w:lvl>
    <w:lvl w:ilvl="8">
      <w:start w:val="1"/>
      <w:numFmt w:val="bullet"/>
      <w:lvlText w:val="▪"/>
      <w:lvlJc w:val="left"/>
      <w:pPr>
        <w:ind w:left="6165" w:hanging="360"/>
      </w:pPr>
      <w:rPr>
        <w:rFonts w:ascii="Noto Sans Symbols" w:eastAsia="Noto Sans Symbols" w:hAnsi="Noto Sans Symbols" w:cs="Noto Sans Symbols"/>
      </w:rPr>
    </w:lvl>
  </w:abstractNum>
  <w:abstractNum w:abstractNumId="109" w15:restartNumberingAfterBreak="0">
    <w:nsid w:val="43820EDC"/>
    <w:multiLevelType w:val="hybridMultilevel"/>
    <w:tmpl w:val="86C49CE4"/>
    <w:styleLink w:val="Stileimportato1"/>
    <w:lvl w:ilvl="0" w:tplc="77CEA3F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5E6F04">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142BCDA">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DCEC26">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4EA6F4">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7A1D02">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9EFC72">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4AFCB2">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9461A0">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44CD1E58"/>
    <w:multiLevelType w:val="multilevel"/>
    <w:tmpl w:val="DBBE8560"/>
    <w:lvl w:ilvl="0">
      <w:start w:val="1"/>
      <w:numFmt w:val="bullet"/>
      <w:lvlText w:val=""/>
      <w:lvlJc w:val="left"/>
      <w:pPr>
        <w:ind w:left="360"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1" w15:restartNumberingAfterBreak="0">
    <w:nsid w:val="461D0555"/>
    <w:multiLevelType w:val="hybridMultilevel"/>
    <w:tmpl w:val="72A253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2" w15:restartNumberingAfterBreak="0">
    <w:nsid w:val="462D76E9"/>
    <w:multiLevelType w:val="hybridMultilevel"/>
    <w:tmpl w:val="63E4BF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472D3A9B"/>
    <w:multiLevelType w:val="hybridMultilevel"/>
    <w:tmpl w:val="3E84DF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47747208"/>
    <w:multiLevelType w:val="hybridMultilevel"/>
    <w:tmpl w:val="F8F2E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15:restartNumberingAfterBreak="0">
    <w:nsid w:val="4877327E"/>
    <w:multiLevelType w:val="multilevel"/>
    <w:tmpl w:val="9C7849F2"/>
    <w:lvl w:ilvl="0">
      <w:start w:val="2030"/>
      <w:numFmt w:val="bullet"/>
      <w:lvlText w:val="-"/>
      <w:lvlJc w:val="left"/>
      <w:pPr>
        <w:ind w:left="1080" w:hanging="360"/>
      </w:pPr>
      <w:rPr>
        <w:rFonts w:ascii="Calibri" w:hAnsi="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6" w15:restartNumberingAfterBreak="0">
    <w:nsid w:val="488B3134"/>
    <w:multiLevelType w:val="hybridMultilevel"/>
    <w:tmpl w:val="033A440C"/>
    <w:lvl w:ilvl="0" w:tplc="EBA6D730">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48F8201A"/>
    <w:multiLevelType w:val="hybridMultilevel"/>
    <w:tmpl w:val="74C8BE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8" w15:restartNumberingAfterBreak="0">
    <w:nsid w:val="4AB703A5"/>
    <w:multiLevelType w:val="hybridMultilevel"/>
    <w:tmpl w:val="20A265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4B622E77"/>
    <w:multiLevelType w:val="hybridMultilevel"/>
    <w:tmpl w:val="838E4266"/>
    <w:lvl w:ilvl="0" w:tplc="6674E294">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15:restartNumberingAfterBreak="0">
    <w:nsid w:val="4B6C420B"/>
    <w:multiLevelType w:val="hybridMultilevel"/>
    <w:tmpl w:val="DE18EC98"/>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21" w15:restartNumberingAfterBreak="0">
    <w:nsid w:val="4BFA7388"/>
    <w:multiLevelType w:val="hybridMultilevel"/>
    <w:tmpl w:val="F06634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4CD41949"/>
    <w:multiLevelType w:val="multilevel"/>
    <w:tmpl w:val="8AF4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CEF3411"/>
    <w:multiLevelType w:val="hybridMultilevel"/>
    <w:tmpl w:val="72BE71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4" w15:restartNumberingAfterBreak="0">
    <w:nsid w:val="4E071A79"/>
    <w:multiLevelType w:val="multilevel"/>
    <w:tmpl w:val="7AAC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E0F5164"/>
    <w:multiLevelType w:val="hybridMultilevel"/>
    <w:tmpl w:val="7F9624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4E18327E"/>
    <w:multiLevelType w:val="hybridMultilevel"/>
    <w:tmpl w:val="761C8F42"/>
    <w:lvl w:ilvl="0" w:tplc="0410000F">
      <w:start w:val="1"/>
      <w:numFmt w:val="decimal"/>
      <w:lvlText w:val="%1."/>
      <w:lvlJc w:val="left"/>
      <w:pPr>
        <w:ind w:left="1068" w:hanging="360"/>
      </w:pPr>
      <w:rPr>
        <w:rFonts w:hint="default"/>
      </w:rPr>
    </w:lvl>
    <w:lvl w:ilvl="1" w:tplc="04100003" w:tentative="1">
      <w:start w:val="1"/>
      <w:numFmt w:val="bullet"/>
      <w:lvlText w:val="o"/>
      <w:lvlJc w:val="left"/>
      <w:pPr>
        <w:ind w:left="732" w:hanging="360"/>
      </w:pPr>
      <w:rPr>
        <w:rFonts w:ascii="Courier New" w:hAnsi="Courier New" w:cs="Courier New" w:hint="default"/>
      </w:rPr>
    </w:lvl>
    <w:lvl w:ilvl="2" w:tplc="04100005" w:tentative="1">
      <w:start w:val="1"/>
      <w:numFmt w:val="bullet"/>
      <w:lvlText w:val=""/>
      <w:lvlJc w:val="left"/>
      <w:pPr>
        <w:ind w:left="1452" w:hanging="360"/>
      </w:pPr>
      <w:rPr>
        <w:rFonts w:ascii="Wingdings" w:hAnsi="Wingdings" w:hint="default"/>
      </w:rPr>
    </w:lvl>
    <w:lvl w:ilvl="3" w:tplc="04100001" w:tentative="1">
      <w:start w:val="1"/>
      <w:numFmt w:val="bullet"/>
      <w:lvlText w:val=""/>
      <w:lvlJc w:val="left"/>
      <w:pPr>
        <w:ind w:left="2172" w:hanging="360"/>
      </w:pPr>
      <w:rPr>
        <w:rFonts w:ascii="Symbol" w:hAnsi="Symbol" w:hint="default"/>
      </w:rPr>
    </w:lvl>
    <w:lvl w:ilvl="4" w:tplc="04100003" w:tentative="1">
      <w:start w:val="1"/>
      <w:numFmt w:val="bullet"/>
      <w:lvlText w:val="o"/>
      <w:lvlJc w:val="left"/>
      <w:pPr>
        <w:ind w:left="2892" w:hanging="360"/>
      </w:pPr>
      <w:rPr>
        <w:rFonts w:ascii="Courier New" w:hAnsi="Courier New" w:cs="Courier New" w:hint="default"/>
      </w:rPr>
    </w:lvl>
    <w:lvl w:ilvl="5" w:tplc="04100005" w:tentative="1">
      <w:start w:val="1"/>
      <w:numFmt w:val="bullet"/>
      <w:lvlText w:val=""/>
      <w:lvlJc w:val="left"/>
      <w:pPr>
        <w:ind w:left="3612" w:hanging="360"/>
      </w:pPr>
      <w:rPr>
        <w:rFonts w:ascii="Wingdings" w:hAnsi="Wingdings" w:hint="default"/>
      </w:rPr>
    </w:lvl>
    <w:lvl w:ilvl="6" w:tplc="04100001" w:tentative="1">
      <w:start w:val="1"/>
      <w:numFmt w:val="bullet"/>
      <w:lvlText w:val=""/>
      <w:lvlJc w:val="left"/>
      <w:pPr>
        <w:ind w:left="4332" w:hanging="360"/>
      </w:pPr>
      <w:rPr>
        <w:rFonts w:ascii="Symbol" w:hAnsi="Symbol" w:hint="default"/>
      </w:rPr>
    </w:lvl>
    <w:lvl w:ilvl="7" w:tplc="04100003" w:tentative="1">
      <w:start w:val="1"/>
      <w:numFmt w:val="bullet"/>
      <w:lvlText w:val="o"/>
      <w:lvlJc w:val="left"/>
      <w:pPr>
        <w:ind w:left="5052" w:hanging="360"/>
      </w:pPr>
      <w:rPr>
        <w:rFonts w:ascii="Courier New" w:hAnsi="Courier New" w:cs="Courier New" w:hint="default"/>
      </w:rPr>
    </w:lvl>
    <w:lvl w:ilvl="8" w:tplc="04100005" w:tentative="1">
      <w:start w:val="1"/>
      <w:numFmt w:val="bullet"/>
      <w:lvlText w:val=""/>
      <w:lvlJc w:val="left"/>
      <w:pPr>
        <w:ind w:left="5772" w:hanging="360"/>
      </w:pPr>
      <w:rPr>
        <w:rFonts w:ascii="Wingdings" w:hAnsi="Wingdings" w:hint="default"/>
      </w:rPr>
    </w:lvl>
  </w:abstractNum>
  <w:abstractNum w:abstractNumId="127" w15:restartNumberingAfterBreak="0">
    <w:nsid w:val="4E2B10A9"/>
    <w:multiLevelType w:val="hybridMultilevel"/>
    <w:tmpl w:val="8C3C82F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8" w15:restartNumberingAfterBreak="0">
    <w:nsid w:val="4E6238E3"/>
    <w:multiLevelType w:val="hybridMultilevel"/>
    <w:tmpl w:val="8F2049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15:restartNumberingAfterBreak="0">
    <w:nsid w:val="4ED7411F"/>
    <w:multiLevelType w:val="hybridMultilevel"/>
    <w:tmpl w:val="2D58DFBC"/>
    <w:lvl w:ilvl="0" w:tplc="6674E294">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0" w15:restartNumberingAfterBreak="0">
    <w:nsid w:val="4F3F5D97"/>
    <w:multiLevelType w:val="hybridMultilevel"/>
    <w:tmpl w:val="657828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15:restartNumberingAfterBreak="0">
    <w:nsid w:val="4F6C2201"/>
    <w:multiLevelType w:val="hybridMultilevel"/>
    <w:tmpl w:val="5CA6BE52"/>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2" w15:restartNumberingAfterBreak="0">
    <w:nsid w:val="4F861FAD"/>
    <w:multiLevelType w:val="hybridMultilevel"/>
    <w:tmpl w:val="9B28CE2E"/>
    <w:lvl w:ilvl="0" w:tplc="90FA3B4E">
      <w:numFmt w:val="bullet"/>
      <w:lvlText w:val="-"/>
      <w:lvlJc w:val="left"/>
      <w:pPr>
        <w:ind w:left="720" w:hanging="360"/>
      </w:pPr>
      <w:rPr>
        <w:rFonts w:ascii="Helvetica" w:eastAsiaTheme="minorHAnsi" w:hAnsi="Helvetic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50656ED7"/>
    <w:multiLevelType w:val="multilevel"/>
    <w:tmpl w:val="F3DA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50A75060"/>
    <w:multiLevelType w:val="hybridMultilevel"/>
    <w:tmpl w:val="753AAA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5" w15:restartNumberingAfterBreak="0">
    <w:nsid w:val="50CF6D0B"/>
    <w:multiLevelType w:val="hybridMultilevel"/>
    <w:tmpl w:val="2A44EE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6" w15:restartNumberingAfterBreak="0">
    <w:nsid w:val="50DA0CE4"/>
    <w:multiLevelType w:val="hybridMultilevel"/>
    <w:tmpl w:val="53D2F6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15:restartNumberingAfterBreak="0">
    <w:nsid w:val="51241721"/>
    <w:multiLevelType w:val="multilevel"/>
    <w:tmpl w:val="0D9A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1516290"/>
    <w:multiLevelType w:val="multilevel"/>
    <w:tmpl w:val="E806A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525F6098"/>
    <w:multiLevelType w:val="hybridMultilevel"/>
    <w:tmpl w:val="F146BDAC"/>
    <w:lvl w:ilvl="0" w:tplc="6674E294">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15:restartNumberingAfterBreak="0">
    <w:nsid w:val="52875CFD"/>
    <w:multiLevelType w:val="multilevel"/>
    <w:tmpl w:val="41944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52CD3B4F"/>
    <w:multiLevelType w:val="hybridMultilevel"/>
    <w:tmpl w:val="1BF4B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2" w15:restartNumberingAfterBreak="0">
    <w:nsid w:val="52D03EBB"/>
    <w:multiLevelType w:val="multilevel"/>
    <w:tmpl w:val="74FE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53164B69"/>
    <w:multiLevelType w:val="hybridMultilevel"/>
    <w:tmpl w:val="7BFA9A24"/>
    <w:lvl w:ilvl="0" w:tplc="04100015">
      <w:start w:val="1"/>
      <w:numFmt w:val="upp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54200596"/>
    <w:multiLevelType w:val="hybridMultilevel"/>
    <w:tmpl w:val="FF32C8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545C1C4D"/>
    <w:multiLevelType w:val="hybridMultilevel"/>
    <w:tmpl w:val="C89474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15:restartNumberingAfterBreak="0">
    <w:nsid w:val="569B4A06"/>
    <w:multiLevelType w:val="multilevel"/>
    <w:tmpl w:val="2EDE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6B65A64"/>
    <w:multiLevelType w:val="hybridMultilevel"/>
    <w:tmpl w:val="CFAC76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8" w15:restartNumberingAfterBreak="0">
    <w:nsid w:val="57396BB3"/>
    <w:multiLevelType w:val="hybridMultilevel"/>
    <w:tmpl w:val="05D055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9" w15:restartNumberingAfterBreak="0">
    <w:nsid w:val="5AA5261B"/>
    <w:multiLevelType w:val="hybridMultilevel"/>
    <w:tmpl w:val="380A549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0" w15:restartNumberingAfterBreak="0">
    <w:nsid w:val="5AFB22CB"/>
    <w:multiLevelType w:val="hybridMultilevel"/>
    <w:tmpl w:val="01043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15:restartNumberingAfterBreak="0">
    <w:nsid w:val="5D3B68A2"/>
    <w:multiLevelType w:val="hybridMultilevel"/>
    <w:tmpl w:val="9A0416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15:restartNumberingAfterBreak="0">
    <w:nsid w:val="5D7B77DE"/>
    <w:multiLevelType w:val="multilevel"/>
    <w:tmpl w:val="C6C6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5D844A03"/>
    <w:multiLevelType w:val="hybridMultilevel"/>
    <w:tmpl w:val="534CEB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4" w15:restartNumberingAfterBreak="0">
    <w:nsid w:val="5E3431C5"/>
    <w:multiLevelType w:val="hybridMultilevel"/>
    <w:tmpl w:val="F9ACE5C2"/>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5" w15:restartNumberingAfterBreak="0">
    <w:nsid w:val="5EDB397B"/>
    <w:multiLevelType w:val="hybridMultilevel"/>
    <w:tmpl w:val="CA9C75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15:restartNumberingAfterBreak="0">
    <w:nsid w:val="5F894F5C"/>
    <w:multiLevelType w:val="hybridMultilevel"/>
    <w:tmpl w:val="76F2B898"/>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7" w15:restartNumberingAfterBreak="0">
    <w:nsid w:val="5FA756C9"/>
    <w:multiLevelType w:val="multilevel"/>
    <w:tmpl w:val="65D87AF0"/>
    <w:lvl w:ilvl="0">
      <w:start w:val="1"/>
      <w:numFmt w:val="bullet"/>
      <w:lvlText w:val=""/>
      <w:lvlJc w:val="left"/>
      <w:pPr>
        <w:ind w:left="720" w:hanging="360"/>
      </w:pPr>
      <w:rPr>
        <w:rFonts w:ascii="Symbol" w:hAnsi="Symbol" w:hint="default"/>
      </w:rPr>
    </w:lvl>
    <w:lvl w:ilvl="1">
      <w:start w:val="1"/>
      <w:numFmt w:val="bullet"/>
      <w:lvlText w:val="o"/>
      <w:lvlJc w:val="left"/>
      <w:pPr>
        <w:ind w:left="1125" w:hanging="360"/>
      </w:pPr>
      <w:rPr>
        <w:rFonts w:ascii="Courier New" w:eastAsia="Courier New" w:hAnsi="Courier New" w:cs="Courier New"/>
      </w:rPr>
    </w:lvl>
    <w:lvl w:ilvl="2">
      <w:start w:val="1"/>
      <w:numFmt w:val="bullet"/>
      <w:lvlText w:val="▪"/>
      <w:lvlJc w:val="left"/>
      <w:pPr>
        <w:ind w:left="1845" w:hanging="360"/>
      </w:pPr>
      <w:rPr>
        <w:rFonts w:ascii="Noto Sans Symbols" w:eastAsia="Noto Sans Symbols" w:hAnsi="Noto Sans Symbols" w:cs="Noto Sans Symbols"/>
      </w:rPr>
    </w:lvl>
    <w:lvl w:ilvl="3">
      <w:start w:val="1"/>
      <w:numFmt w:val="bullet"/>
      <w:lvlText w:val="●"/>
      <w:lvlJc w:val="left"/>
      <w:pPr>
        <w:ind w:left="2565" w:hanging="360"/>
      </w:pPr>
      <w:rPr>
        <w:rFonts w:ascii="Noto Sans Symbols" w:eastAsia="Noto Sans Symbols" w:hAnsi="Noto Sans Symbols" w:cs="Noto Sans Symbols"/>
      </w:rPr>
    </w:lvl>
    <w:lvl w:ilvl="4">
      <w:start w:val="1"/>
      <w:numFmt w:val="bullet"/>
      <w:lvlText w:val="o"/>
      <w:lvlJc w:val="left"/>
      <w:pPr>
        <w:ind w:left="3285" w:hanging="360"/>
      </w:pPr>
      <w:rPr>
        <w:rFonts w:ascii="Courier New" w:eastAsia="Courier New" w:hAnsi="Courier New" w:cs="Courier New"/>
      </w:rPr>
    </w:lvl>
    <w:lvl w:ilvl="5">
      <w:start w:val="1"/>
      <w:numFmt w:val="bullet"/>
      <w:lvlText w:val="▪"/>
      <w:lvlJc w:val="left"/>
      <w:pPr>
        <w:ind w:left="4005" w:hanging="360"/>
      </w:pPr>
      <w:rPr>
        <w:rFonts w:ascii="Noto Sans Symbols" w:eastAsia="Noto Sans Symbols" w:hAnsi="Noto Sans Symbols" w:cs="Noto Sans Symbols"/>
      </w:rPr>
    </w:lvl>
    <w:lvl w:ilvl="6">
      <w:start w:val="1"/>
      <w:numFmt w:val="bullet"/>
      <w:lvlText w:val="●"/>
      <w:lvlJc w:val="left"/>
      <w:pPr>
        <w:ind w:left="4725" w:hanging="360"/>
      </w:pPr>
      <w:rPr>
        <w:rFonts w:ascii="Noto Sans Symbols" w:eastAsia="Noto Sans Symbols" w:hAnsi="Noto Sans Symbols" w:cs="Noto Sans Symbols"/>
      </w:rPr>
    </w:lvl>
    <w:lvl w:ilvl="7">
      <w:start w:val="1"/>
      <w:numFmt w:val="bullet"/>
      <w:lvlText w:val="o"/>
      <w:lvlJc w:val="left"/>
      <w:pPr>
        <w:ind w:left="5445" w:hanging="360"/>
      </w:pPr>
      <w:rPr>
        <w:rFonts w:ascii="Courier New" w:eastAsia="Courier New" w:hAnsi="Courier New" w:cs="Courier New"/>
      </w:rPr>
    </w:lvl>
    <w:lvl w:ilvl="8">
      <w:start w:val="1"/>
      <w:numFmt w:val="bullet"/>
      <w:lvlText w:val="▪"/>
      <w:lvlJc w:val="left"/>
      <w:pPr>
        <w:ind w:left="6165" w:hanging="360"/>
      </w:pPr>
      <w:rPr>
        <w:rFonts w:ascii="Noto Sans Symbols" w:eastAsia="Noto Sans Symbols" w:hAnsi="Noto Sans Symbols" w:cs="Noto Sans Symbols"/>
      </w:rPr>
    </w:lvl>
  </w:abstractNum>
  <w:abstractNum w:abstractNumId="158" w15:restartNumberingAfterBreak="0">
    <w:nsid w:val="602C33A6"/>
    <w:multiLevelType w:val="hybridMultilevel"/>
    <w:tmpl w:val="4FCA5214"/>
    <w:lvl w:ilvl="0" w:tplc="260E393C">
      <w:numFmt w:val="bullet"/>
      <w:lvlText w:val="-"/>
      <w:lvlJc w:val="left"/>
      <w:pPr>
        <w:ind w:left="467" w:hanging="360"/>
      </w:pPr>
      <w:rPr>
        <w:rFonts w:ascii="Calibri" w:eastAsiaTheme="minorHAnsi" w:hAnsi="Calibri" w:cs="Calibri" w:hint="default"/>
        <w:w w:val="100"/>
      </w:rPr>
    </w:lvl>
    <w:lvl w:ilvl="1" w:tplc="1262A8EE">
      <w:numFmt w:val="bullet"/>
      <w:lvlText w:val="•"/>
      <w:lvlJc w:val="left"/>
      <w:pPr>
        <w:ind w:left="1135" w:hanging="360"/>
      </w:pPr>
      <w:rPr>
        <w:rFonts w:hint="default"/>
      </w:rPr>
    </w:lvl>
    <w:lvl w:ilvl="2" w:tplc="2B64103E">
      <w:numFmt w:val="bullet"/>
      <w:lvlText w:val="•"/>
      <w:lvlJc w:val="left"/>
      <w:pPr>
        <w:ind w:left="1810" w:hanging="360"/>
      </w:pPr>
      <w:rPr>
        <w:rFonts w:hint="default"/>
      </w:rPr>
    </w:lvl>
    <w:lvl w:ilvl="3" w:tplc="8CEA5362">
      <w:numFmt w:val="bullet"/>
      <w:lvlText w:val="•"/>
      <w:lvlJc w:val="left"/>
      <w:pPr>
        <w:ind w:left="2486" w:hanging="360"/>
      </w:pPr>
      <w:rPr>
        <w:rFonts w:hint="default"/>
      </w:rPr>
    </w:lvl>
    <w:lvl w:ilvl="4" w:tplc="34AC26AC">
      <w:numFmt w:val="bullet"/>
      <w:lvlText w:val="•"/>
      <w:lvlJc w:val="left"/>
      <w:pPr>
        <w:ind w:left="3161" w:hanging="360"/>
      </w:pPr>
      <w:rPr>
        <w:rFonts w:hint="default"/>
      </w:rPr>
    </w:lvl>
    <w:lvl w:ilvl="5" w:tplc="1E866624">
      <w:numFmt w:val="bullet"/>
      <w:lvlText w:val="•"/>
      <w:lvlJc w:val="left"/>
      <w:pPr>
        <w:ind w:left="3837" w:hanging="360"/>
      </w:pPr>
      <w:rPr>
        <w:rFonts w:hint="default"/>
      </w:rPr>
    </w:lvl>
    <w:lvl w:ilvl="6" w:tplc="0E5AE88C">
      <w:numFmt w:val="bullet"/>
      <w:lvlText w:val="•"/>
      <w:lvlJc w:val="left"/>
      <w:pPr>
        <w:ind w:left="4512" w:hanging="360"/>
      </w:pPr>
      <w:rPr>
        <w:rFonts w:hint="default"/>
      </w:rPr>
    </w:lvl>
    <w:lvl w:ilvl="7" w:tplc="C662112C">
      <w:numFmt w:val="bullet"/>
      <w:lvlText w:val="•"/>
      <w:lvlJc w:val="left"/>
      <w:pPr>
        <w:ind w:left="5187" w:hanging="360"/>
      </w:pPr>
      <w:rPr>
        <w:rFonts w:hint="default"/>
      </w:rPr>
    </w:lvl>
    <w:lvl w:ilvl="8" w:tplc="040C8BF2">
      <w:numFmt w:val="bullet"/>
      <w:lvlText w:val="•"/>
      <w:lvlJc w:val="left"/>
      <w:pPr>
        <w:ind w:left="5863" w:hanging="360"/>
      </w:pPr>
      <w:rPr>
        <w:rFonts w:hint="default"/>
      </w:rPr>
    </w:lvl>
  </w:abstractNum>
  <w:abstractNum w:abstractNumId="159" w15:restartNumberingAfterBreak="0">
    <w:nsid w:val="60684DA0"/>
    <w:multiLevelType w:val="hybridMultilevel"/>
    <w:tmpl w:val="8BB8903E"/>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0" w15:restartNumberingAfterBreak="0">
    <w:nsid w:val="6072333C"/>
    <w:multiLevelType w:val="hybridMultilevel"/>
    <w:tmpl w:val="696497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1" w15:restartNumberingAfterBreak="0">
    <w:nsid w:val="62145DA5"/>
    <w:multiLevelType w:val="multilevel"/>
    <w:tmpl w:val="8466CF78"/>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28D091C"/>
    <w:multiLevelType w:val="hybridMultilevel"/>
    <w:tmpl w:val="73AE78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3" w15:restartNumberingAfterBreak="0">
    <w:nsid w:val="631C635C"/>
    <w:multiLevelType w:val="hybridMultilevel"/>
    <w:tmpl w:val="3E000B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15:restartNumberingAfterBreak="0">
    <w:nsid w:val="63602259"/>
    <w:multiLevelType w:val="hybridMultilevel"/>
    <w:tmpl w:val="B6B00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5" w15:restartNumberingAfterBreak="0">
    <w:nsid w:val="63A200EB"/>
    <w:multiLevelType w:val="multilevel"/>
    <w:tmpl w:val="694AC436"/>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6" w15:restartNumberingAfterBreak="0">
    <w:nsid w:val="64293F0B"/>
    <w:multiLevelType w:val="hybridMultilevel"/>
    <w:tmpl w:val="BA6A01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7" w15:restartNumberingAfterBreak="0">
    <w:nsid w:val="664B057F"/>
    <w:multiLevelType w:val="multilevel"/>
    <w:tmpl w:val="1C264794"/>
    <w:lvl w:ilvl="0">
      <w:start w:val="1"/>
      <w:numFmt w:val="lowerLetter"/>
      <w:lvlText w:val="%1."/>
      <w:lvlJc w:val="left"/>
      <w:pPr>
        <w:tabs>
          <w:tab w:val="num" w:pos="436"/>
        </w:tabs>
        <w:ind w:left="1156" w:hanging="360"/>
      </w:pPr>
    </w:lvl>
    <w:lvl w:ilvl="1">
      <w:start w:val="1"/>
      <w:numFmt w:val="bullet"/>
      <w:lvlText w:val="o"/>
      <w:lvlJc w:val="left"/>
      <w:pPr>
        <w:tabs>
          <w:tab w:val="num" w:pos="436"/>
        </w:tabs>
        <w:ind w:left="1876" w:hanging="360"/>
      </w:pPr>
      <w:rPr>
        <w:rFonts w:ascii="Courier New" w:hAnsi="Courier New" w:cs="Courier New" w:hint="default"/>
      </w:rPr>
    </w:lvl>
    <w:lvl w:ilvl="2">
      <w:start w:val="1"/>
      <w:numFmt w:val="bullet"/>
      <w:lvlText w:val=""/>
      <w:lvlJc w:val="left"/>
      <w:pPr>
        <w:tabs>
          <w:tab w:val="num" w:pos="436"/>
        </w:tabs>
        <w:ind w:left="2596" w:hanging="360"/>
      </w:pPr>
      <w:rPr>
        <w:rFonts w:ascii="Wingdings" w:hAnsi="Wingdings" w:cs="Wingdings" w:hint="default"/>
      </w:rPr>
    </w:lvl>
    <w:lvl w:ilvl="3">
      <w:start w:val="1"/>
      <w:numFmt w:val="bullet"/>
      <w:lvlText w:val=""/>
      <w:lvlJc w:val="left"/>
      <w:pPr>
        <w:tabs>
          <w:tab w:val="num" w:pos="436"/>
        </w:tabs>
        <w:ind w:left="3316" w:hanging="360"/>
      </w:pPr>
      <w:rPr>
        <w:rFonts w:ascii="Symbol" w:hAnsi="Symbol" w:cs="Symbol" w:hint="default"/>
      </w:rPr>
    </w:lvl>
    <w:lvl w:ilvl="4">
      <w:start w:val="1"/>
      <w:numFmt w:val="bullet"/>
      <w:lvlText w:val="o"/>
      <w:lvlJc w:val="left"/>
      <w:pPr>
        <w:tabs>
          <w:tab w:val="num" w:pos="436"/>
        </w:tabs>
        <w:ind w:left="4036" w:hanging="360"/>
      </w:pPr>
      <w:rPr>
        <w:rFonts w:ascii="Courier New" w:hAnsi="Courier New" w:cs="Courier New" w:hint="default"/>
      </w:rPr>
    </w:lvl>
    <w:lvl w:ilvl="5">
      <w:start w:val="1"/>
      <w:numFmt w:val="bullet"/>
      <w:lvlText w:val=""/>
      <w:lvlJc w:val="left"/>
      <w:pPr>
        <w:tabs>
          <w:tab w:val="num" w:pos="436"/>
        </w:tabs>
        <w:ind w:left="4756" w:hanging="360"/>
      </w:pPr>
      <w:rPr>
        <w:rFonts w:ascii="Wingdings" w:hAnsi="Wingdings" w:cs="Wingdings" w:hint="default"/>
      </w:rPr>
    </w:lvl>
    <w:lvl w:ilvl="6">
      <w:start w:val="1"/>
      <w:numFmt w:val="bullet"/>
      <w:lvlText w:val=""/>
      <w:lvlJc w:val="left"/>
      <w:pPr>
        <w:tabs>
          <w:tab w:val="num" w:pos="436"/>
        </w:tabs>
        <w:ind w:left="5476" w:hanging="360"/>
      </w:pPr>
      <w:rPr>
        <w:rFonts w:ascii="Symbol" w:hAnsi="Symbol" w:cs="Symbol" w:hint="default"/>
      </w:rPr>
    </w:lvl>
    <w:lvl w:ilvl="7">
      <w:start w:val="1"/>
      <w:numFmt w:val="bullet"/>
      <w:lvlText w:val="o"/>
      <w:lvlJc w:val="left"/>
      <w:pPr>
        <w:tabs>
          <w:tab w:val="num" w:pos="436"/>
        </w:tabs>
        <w:ind w:left="6196" w:hanging="360"/>
      </w:pPr>
      <w:rPr>
        <w:rFonts w:ascii="Courier New" w:hAnsi="Courier New" w:cs="Courier New" w:hint="default"/>
      </w:rPr>
    </w:lvl>
    <w:lvl w:ilvl="8">
      <w:start w:val="1"/>
      <w:numFmt w:val="bullet"/>
      <w:lvlText w:val=""/>
      <w:lvlJc w:val="left"/>
      <w:pPr>
        <w:tabs>
          <w:tab w:val="num" w:pos="436"/>
        </w:tabs>
        <w:ind w:left="6916" w:hanging="360"/>
      </w:pPr>
      <w:rPr>
        <w:rFonts w:ascii="Wingdings" w:hAnsi="Wingdings" w:cs="Wingdings" w:hint="default"/>
      </w:rPr>
    </w:lvl>
  </w:abstractNum>
  <w:abstractNum w:abstractNumId="168" w15:restartNumberingAfterBreak="0">
    <w:nsid w:val="669E11FD"/>
    <w:multiLevelType w:val="hybridMultilevel"/>
    <w:tmpl w:val="750E08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9" w15:restartNumberingAfterBreak="0">
    <w:nsid w:val="6774167F"/>
    <w:multiLevelType w:val="hybridMultilevel"/>
    <w:tmpl w:val="84BC80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0" w15:restartNumberingAfterBreak="0">
    <w:nsid w:val="685C6710"/>
    <w:multiLevelType w:val="hybridMultilevel"/>
    <w:tmpl w:val="61103EBE"/>
    <w:lvl w:ilvl="0" w:tplc="666CA30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1" w15:restartNumberingAfterBreak="0">
    <w:nsid w:val="689D10A6"/>
    <w:multiLevelType w:val="hybridMultilevel"/>
    <w:tmpl w:val="229AD5E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15:restartNumberingAfterBreak="0">
    <w:nsid w:val="68BB1357"/>
    <w:multiLevelType w:val="hybridMultilevel"/>
    <w:tmpl w:val="5B0AFE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68E20014"/>
    <w:multiLevelType w:val="hybridMultilevel"/>
    <w:tmpl w:val="406A79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4" w15:restartNumberingAfterBreak="0">
    <w:nsid w:val="69070801"/>
    <w:multiLevelType w:val="hybridMultilevel"/>
    <w:tmpl w:val="923EC53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5" w15:restartNumberingAfterBreak="0">
    <w:nsid w:val="694C5430"/>
    <w:multiLevelType w:val="hybridMultilevel"/>
    <w:tmpl w:val="1292DC0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6" w15:restartNumberingAfterBreak="0">
    <w:nsid w:val="69535BDF"/>
    <w:multiLevelType w:val="multilevel"/>
    <w:tmpl w:val="7D6CF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698B584A"/>
    <w:multiLevelType w:val="hybridMultilevel"/>
    <w:tmpl w:val="A308E2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8" w15:restartNumberingAfterBreak="0">
    <w:nsid w:val="6A41143B"/>
    <w:multiLevelType w:val="multilevel"/>
    <w:tmpl w:val="B684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6A5A5042"/>
    <w:multiLevelType w:val="multilevel"/>
    <w:tmpl w:val="7504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6B6E2977"/>
    <w:multiLevelType w:val="hybridMultilevel"/>
    <w:tmpl w:val="EC889B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1" w15:restartNumberingAfterBreak="0">
    <w:nsid w:val="6B737901"/>
    <w:multiLevelType w:val="hybridMultilevel"/>
    <w:tmpl w:val="DF429F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2" w15:restartNumberingAfterBreak="0">
    <w:nsid w:val="6C8C7B8F"/>
    <w:multiLevelType w:val="hybridMultilevel"/>
    <w:tmpl w:val="D76CDE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3" w15:restartNumberingAfterBreak="0">
    <w:nsid w:val="6D5820C8"/>
    <w:multiLevelType w:val="hybridMultilevel"/>
    <w:tmpl w:val="C736005C"/>
    <w:lvl w:ilvl="0" w:tplc="0410000F">
      <w:start w:val="1"/>
      <w:numFmt w:val="decimal"/>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84" w15:restartNumberingAfterBreak="0">
    <w:nsid w:val="6D826AB4"/>
    <w:multiLevelType w:val="hybridMultilevel"/>
    <w:tmpl w:val="B22CB54C"/>
    <w:lvl w:ilvl="0" w:tplc="0410000F">
      <w:start w:val="1"/>
      <w:numFmt w:val="decimal"/>
      <w:lvlText w:val="%1."/>
      <w:lvlJc w:val="left"/>
      <w:pPr>
        <w:ind w:left="1776" w:hanging="360"/>
      </w:p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185" w15:restartNumberingAfterBreak="0">
    <w:nsid w:val="6DA3452C"/>
    <w:multiLevelType w:val="hybridMultilevel"/>
    <w:tmpl w:val="FB68549C"/>
    <w:styleLink w:val="Stileimportato53"/>
    <w:lvl w:ilvl="0" w:tplc="526EC36A">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3FE6BC0">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E0C57F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070AEB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6DAC59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D687C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2983A6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9CC46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A03AE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6" w15:restartNumberingAfterBreak="0">
    <w:nsid w:val="6DA76C32"/>
    <w:multiLevelType w:val="multilevel"/>
    <w:tmpl w:val="1A02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6DD85453"/>
    <w:multiLevelType w:val="hybridMultilevel"/>
    <w:tmpl w:val="555C0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8" w15:restartNumberingAfterBreak="0">
    <w:nsid w:val="6DF17F63"/>
    <w:multiLevelType w:val="hybridMultilevel"/>
    <w:tmpl w:val="44CA68E0"/>
    <w:lvl w:ilvl="0" w:tplc="F4AAE786">
      <w:start w:val="1"/>
      <w:numFmt w:val="decimal"/>
      <w:lvlText w:val="%1."/>
      <w:lvlJc w:val="left"/>
      <w:pPr>
        <w:ind w:left="720" w:hanging="360"/>
      </w:pPr>
      <w:rPr>
        <w:rFont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9" w15:restartNumberingAfterBreak="0">
    <w:nsid w:val="6E83633E"/>
    <w:multiLevelType w:val="hybridMultilevel"/>
    <w:tmpl w:val="34922B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0" w15:restartNumberingAfterBreak="0">
    <w:nsid w:val="6EE349E9"/>
    <w:multiLevelType w:val="hybridMultilevel"/>
    <w:tmpl w:val="81621204"/>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91" w15:restartNumberingAfterBreak="0">
    <w:nsid w:val="6EE878A7"/>
    <w:multiLevelType w:val="hybridMultilevel"/>
    <w:tmpl w:val="F238F5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2" w15:restartNumberingAfterBreak="0">
    <w:nsid w:val="70357D61"/>
    <w:multiLevelType w:val="hybridMultilevel"/>
    <w:tmpl w:val="794E283A"/>
    <w:lvl w:ilvl="0" w:tplc="0410000F">
      <w:start w:val="1"/>
      <w:numFmt w:val="decimal"/>
      <w:lvlText w:val="%1."/>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3" w15:restartNumberingAfterBreak="0">
    <w:nsid w:val="70C6238F"/>
    <w:multiLevelType w:val="hybridMultilevel"/>
    <w:tmpl w:val="AC60856A"/>
    <w:lvl w:ilvl="0" w:tplc="6FE874F8">
      <w:start w:val="4"/>
      <w:numFmt w:val="bullet"/>
      <w:lvlText w:val="-"/>
      <w:lvlJc w:val="left"/>
      <w:pPr>
        <w:ind w:left="1387" w:hanging="360"/>
      </w:pPr>
      <w:rPr>
        <w:rFonts w:ascii="Calibri" w:eastAsia="Calibri" w:hAnsi="Calibri" w:cs="Calibri" w:hint="default"/>
      </w:rPr>
    </w:lvl>
    <w:lvl w:ilvl="1" w:tplc="04100003" w:tentative="1">
      <w:start w:val="1"/>
      <w:numFmt w:val="bullet"/>
      <w:lvlText w:val="o"/>
      <w:lvlJc w:val="left"/>
      <w:pPr>
        <w:ind w:left="2107" w:hanging="360"/>
      </w:pPr>
      <w:rPr>
        <w:rFonts w:ascii="Courier New" w:hAnsi="Courier New" w:cs="Courier New" w:hint="default"/>
      </w:rPr>
    </w:lvl>
    <w:lvl w:ilvl="2" w:tplc="04100005" w:tentative="1">
      <w:start w:val="1"/>
      <w:numFmt w:val="bullet"/>
      <w:lvlText w:val=""/>
      <w:lvlJc w:val="left"/>
      <w:pPr>
        <w:ind w:left="2827" w:hanging="360"/>
      </w:pPr>
      <w:rPr>
        <w:rFonts w:ascii="Wingdings" w:hAnsi="Wingdings" w:hint="default"/>
      </w:rPr>
    </w:lvl>
    <w:lvl w:ilvl="3" w:tplc="04100001" w:tentative="1">
      <w:start w:val="1"/>
      <w:numFmt w:val="bullet"/>
      <w:lvlText w:val=""/>
      <w:lvlJc w:val="left"/>
      <w:pPr>
        <w:ind w:left="3547" w:hanging="360"/>
      </w:pPr>
      <w:rPr>
        <w:rFonts w:ascii="Symbol" w:hAnsi="Symbol" w:hint="default"/>
      </w:rPr>
    </w:lvl>
    <w:lvl w:ilvl="4" w:tplc="04100003" w:tentative="1">
      <w:start w:val="1"/>
      <w:numFmt w:val="bullet"/>
      <w:lvlText w:val="o"/>
      <w:lvlJc w:val="left"/>
      <w:pPr>
        <w:ind w:left="4267" w:hanging="360"/>
      </w:pPr>
      <w:rPr>
        <w:rFonts w:ascii="Courier New" w:hAnsi="Courier New" w:cs="Courier New" w:hint="default"/>
      </w:rPr>
    </w:lvl>
    <w:lvl w:ilvl="5" w:tplc="04100005" w:tentative="1">
      <w:start w:val="1"/>
      <w:numFmt w:val="bullet"/>
      <w:lvlText w:val=""/>
      <w:lvlJc w:val="left"/>
      <w:pPr>
        <w:ind w:left="4987" w:hanging="360"/>
      </w:pPr>
      <w:rPr>
        <w:rFonts w:ascii="Wingdings" w:hAnsi="Wingdings" w:hint="default"/>
      </w:rPr>
    </w:lvl>
    <w:lvl w:ilvl="6" w:tplc="04100001" w:tentative="1">
      <w:start w:val="1"/>
      <w:numFmt w:val="bullet"/>
      <w:lvlText w:val=""/>
      <w:lvlJc w:val="left"/>
      <w:pPr>
        <w:ind w:left="5707" w:hanging="360"/>
      </w:pPr>
      <w:rPr>
        <w:rFonts w:ascii="Symbol" w:hAnsi="Symbol" w:hint="default"/>
      </w:rPr>
    </w:lvl>
    <w:lvl w:ilvl="7" w:tplc="04100003" w:tentative="1">
      <w:start w:val="1"/>
      <w:numFmt w:val="bullet"/>
      <w:lvlText w:val="o"/>
      <w:lvlJc w:val="left"/>
      <w:pPr>
        <w:ind w:left="6427" w:hanging="360"/>
      </w:pPr>
      <w:rPr>
        <w:rFonts w:ascii="Courier New" w:hAnsi="Courier New" w:cs="Courier New" w:hint="default"/>
      </w:rPr>
    </w:lvl>
    <w:lvl w:ilvl="8" w:tplc="04100005" w:tentative="1">
      <w:start w:val="1"/>
      <w:numFmt w:val="bullet"/>
      <w:lvlText w:val=""/>
      <w:lvlJc w:val="left"/>
      <w:pPr>
        <w:ind w:left="7147" w:hanging="360"/>
      </w:pPr>
      <w:rPr>
        <w:rFonts w:ascii="Wingdings" w:hAnsi="Wingdings" w:hint="default"/>
      </w:rPr>
    </w:lvl>
  </w:abstractNum>
  <w:abstractNum w:abstractNumId="194" w15:restartNumberingAfterBreak="0">
    <w:nsid w:val="714F441C"/>
    <w:multiLevelType w:val="hybridMultilevel"/>
    <w:tmpl w:val="2BF6E4D0"/>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5" w15:restartNumberingAfterBreak="0">
    <w:nsid w:val="71B457C6"/>
    <w:multiLevelType w:val="multilevel"/>
    <w:tmpl w:val="345C37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6" w15:restartNumberingAfterBreak="0">
    <w:nsid w:val="727F3005"/>
    <w:multiLevelType w:val="hybridMultilevel"/>
    <w:tmpl w:val="B67AED0C"/>
    <w:lvl w:ilvl="0" w:tplc="6674E294">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7" w15:restartNumberingAfterBreak="0">
    <w:nsid w:val="73B41B55"/>
    <w:multiLevelType w:val="hybridMultilevel"/>
    <w:tmpl w:val="65BC48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8" w15:restartNumberingAfterBreak="0">
    <w:nsid w:val="73D61701"/>
    <w:multiLevelType w:val="multilevel"/>
    <w:tmpl w:val="6B762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73F72642"/>
    <w:multiLevelType w:val="hybridMultilevel"/>
    <w:tmpl w:val="FD72A58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7434407E"/>
    <w:multiLevelType w:val="hybridMultilevel"/>
    <w:tmpl w:val="DF627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1" w15:restartNumberingAfterBreak="0">
    <w:nsid w:val="74A95925"/>
    <w:multiLevelType w:val="hybridMultilevel"/>
    <w:tmpl w:val="ED464B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2" w15:restartNumberingAfterBreak="0">
    <w:nsid w:val="74AF3360"/>
    <w:multiLevelType w:val="hybridMultilevel"/>
    <w:tmpl w:val="E3E450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75080859"/>
    <w:multiLevelType w:val="hybridMultilevel"/>
    <w:tmpl w:val="FF0C27D0"/>
    <w:lvl w:ilvl="0" w:tplc="6674E294">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4" w15:restartNumberingAfterBreak="0">
    <w:nsid w:val="7685117F"/>
    <w:multiLevelType w:val="hybridMultilevel"/>
    <w:tmpl w:val="CFB4BD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5" w15:restartNumberingAfterBreak="0">
    <w:nsid w:val="76CE1D07"/>
    <w:multiLevelType w:val="hybridMultilevel"/>
    <w:tmpl w:val="A6CED0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6" w15:restartNumberingAfterBreak="0">
    <w:nsid w:val="7798635E"/>
    <w:multiLevelType w:val="hybridMultilevel"/>
    <w:tmpl w:val="54E6685C"/>
    <w:lvl w:ilvl="0" w:tplc="04100001">
      <w:start w:val="1"/>
      <w:numFmt w:val="bullet"/>
      <w:lvlText w:val=""/>
      <w:lvlJc w:val="left"/>
      <w:pPr>
        <w:ind w:left="360" w:hanging="360"/>
      </w:pPr>
      <w:rPr>
        <w:rFonts w:ascii="Symbol" w:hAnsi="Symbol" w:hint="default"/>
      </w:rPr>
    </w:lvl>
    <w:lvl w:ilvl="1" w:tplc="FA3EC9BC">
      <w:numFmt w:val="bullet"/>
      <w:lvlText w:val="-"/>
      <w:lvlJc w:val="left"/>
      <w:pPr>
        <w:ind w:left="1440" w:hanging="720"/>
      </w:pPr>
      <w:rPr>
        <w:rFonts w:ascii="Times New Roman" w:eastAsiaTheme="minorHAnsi" w:hAnsi="Times New Roman" w:cs="Times New Roman"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7" w15:restartNumberingAfterBreak="0">
    <w:nsid w:val="783E46AB"/>
    <w:multiLevelType w:val="hybridMultilevel"/>
    <w:tmpl w:val="9E1AF17C"/>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8" w15:restartNumberingAfterBreak="0">
    <w:nsid w:val="790577EE"/>
    <w:multiLevelType w:val="hybridMultilevel"/>
    <w:tmpl w:val="5E8A49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9" w15:restartNumberingAfterBreak="0">
    <w:nsid w:val="7909227B"/>
    <w:multiLevelType w:val="hybridMultilevel"/>
    <w:tmpl w:val="1D0A911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0" w15:restartNumberingAfterBreak="0">
    <w:nsid w:val="7A0F6E0F"/>
    <w:multiLevelType w:val="hybridMultilevel"/>
    <w:tmpl w:val="2A3A81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1" w15:restartNumberingAfterBreak="0">
    <w:nsid w:val="7A5271A8"/>
    <w:multiLevelType w:val="hybridMultilevel"/>
    <w:tmpl w:val="101EC8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2" w15:restartNumberingAfterBreak="0">
    <w:nsid w:val="7A7A6D0D"/>
    <w:multiLevelType w:val="hybridMultilevel"/>
    <w:tmpl w:val="9A426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3" w15:restartNumberingAfterBreak="0">
    <w:nsid w:val="7B00799F"/>
    <w:multiLevelType w:val="hybridMultilevel"/>
    <w:tmpl w:val="69FC81A4"/>
    <w:lvl w:ilvl="0" w:tplc="FA3EC9BC">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4" w15:restartNumberingAfterBreak="0">
    <w:nsid w:val="7B595053"/>
    <w:multiLevelType w:val="hybridMultilevel"/>
    <w:tmpl w:val="FE406F50"/>
    <w:lvl w:ilvl="0" w:tplc="6674E294">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5" w15:restartNumberingAfterBreak="0">
    <w:nsid w:val="7B775ED2"/>
    <w:multiLevelType w:val="multilevel"/>
    <w:tmpl w:val="E7D0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7B776091"/>
    <w:multiLevelType w:val="hybridMultilevel"/>
    <w:tmpl w:val="C5F275D6"/>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7" w15:restartNumberingAfterBreak="0">
    <w:nsid w:val="7B7875E1"/>
    <w:multiLevelType w:val="multilevel"/>
    <w:tmpl w:val="113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7BDB52CF"/>
    <w:multiLevelType w:val="hybridMultilevel"/>
    <w:tmpl w:val="3CD052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9" w15:restartNumberingAfterBreak="0">
    <w:nsid w:val="7BE5439D"/>
    <w:multiLevelType w:val="hybridMultilevel"/>
    <w:tmpl w:val="2A2E6B8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0" w15:restartNumberingAfterBreak="0">
    <w:nsid w:val="7C871C6F"/>
    <w:multiLevelType w:val="hybridMultilevel"/>
    <w:tmpl w:val="17D6BB4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1" w15:restartNumberingAfterBreak="0">
    <w:nsid w:val="7ED04E90"/>
    <w:multiLevelType w:val="hybridMultilevel"/>
    <w:tmpl w:val="70C46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0"/>
  </w:num>
  <w:num w:numId="2">
    <w:abstractNumId w:val="0"/>
  </w:num>
  <w:num w:numId="3">
    <w:abstractNumId w:val="204"/>
  </w:num>
  <w:num w:numId="4">
    <w:abstractNumId w:val="160"/>
  </w:num>
  <w:num w:numId="5">
    <w:abstractNumId w:val="221"/>
  </w:num>
  <w:num w:numId="6">
    <w:abstractNumId w:val="151"/>
  </w:num>
  <w:num w:numId="7">
    <w:abstractNumId w:val="42"/>
  </w:num>
  <w:num w:numId="8">
    <w:abstractNumId w:val="48"/>
  </w:num>
  <w:num w:numId="9">
    <w:abstractNumId w:val="162"/>
  </w:num>
  <w:num w:numId="10">
    <w:abstractNumId w:val="207"/>
  </w:num>
  <w:num w:numId="11">
    <w:abstractNumId w:val="35"/>
  </w:num>
  <w:num w:numId="12">
    <w:abstractNumId w:val="29"/>
  </w:num>
  <w:num w:numId="13">
    <w:abstractNumId w:val="6"/>
  </w:num>
  <w:num w:numId="14">
    <w:abstractNumId w:val="134"/>
  </w:num>
  <w:num w:numId="15">
    <w:abstractNumId w:val="81"/>
  </w:num>
  <w:num w:numId="16">
    <w:abstractNumId w:val="184"/>
  </w:num>
  <w:num w:numId="17">
    <w:abstractNumId w:val="172"/>
  </w:num>
  <w:num w:numId="18">
    <w:abstractNumId w:val="33"/>
  </w:num>
  <w:num w:numId="19">
    <w:abstractNumId w:val="144"/>
  </w:num>
  <w:num w:numId="20">
    <w:abstractNumId w:val="40"/>
  </w:num>
  <w:num w:numId="21">
    <w:abstractNumId w:val="200"/>
  </w:num>
  <w:num w:numId="22">
    <w:abstractNumId w:val="102"/>
  </w:num>
  <w:num w:numId="23">
    <w:abstractNumId w:val="5"/>
  </w:num>
  <w:num w:numId="24">
    <w:abstractNumId w:val="126"/>
  </w:num>
  <w:num w:numId="25">
    <w:abstractNumId w:val="97"/>
  </w:num>
  <w:num w:numId="26">
    <w:abstractNumId w:val="183"/>
  </w:num>
  <w:num w:numId="27">
    <w:abstractNumId w:val="103"/>
  </w:num>
  <w:num w:numId="28">
    <w:abstractNumId w:val="166"/>
  </w:num>
  <w:num w:numId="29">
    <w:abstractNumId w:val="56"/>
  </w:num>
  <w:num w:numId="30">
    <w:abstractNumId w:val="201"/>
  </w:num>
  <w:num w:numId="31">
    <w:abstractNumId w:val="128"/>
  </w:num>
  <w:num w:numId="32">
    <w:abstractNumId w:val="218"/>
  </w:num>
  <w:num w:numId="33">
    <w:abstractNumId w:val="39"/>
  </w:num>
  <w:num w:numId="34">
    <w:abstractNumId w:val="55"/>
  </w:num>
  <w:num w:numId="35">
    <w:abstractNumId w:val="117"/>
  </w:num>
  <w:num w:numId="36">
    <w:abstractNumId w:val="2"/>
  </w:num>
  <w:num w:numId="37">
    <w:abstractNumId w:val="104"/>
  </w:num>
  <w:num w:numId="38">
    <w:abstractNumId w:val="105"/>
  </w:num>
  <w:num w:numId="39">
    <w:abstractNumId w:val="88"/>
  </w:num>
  <w:num w:numId="40">
    <w:abstractNumId w:val="173"/>
  </w:num>
  <w:num w:numId="41">
    <w:abstractNumId w:val="13"/>
  </w:num>
  <w:num w:numId="42">
    <w:abstractNumId w:val="53"/>
  </w:num>
  <w:num w:numId="43">
    <w:abstractNumId w:val="78"/>
  </w:num>
  <w:num w:numId="44">
    <w:abstractNumId w:val="43"/>
  </w:num>
  <w:num w:numId="45">
    <w:abstractNumId w:val="208"/>
  </w:num>
  <w:num w:numId="46">
    <w:abstractNumId w:val="24"/>
  </w:num>
  <w:num w:numId="47">
    <w:abstractNumId w:val="59"/>
  </w:num>
  <w:num w:numId="48">
    <w:abstractNumId w:val="199"/>
  </w:num>
  <w:num w:numId="49">
    <w:abstractNumId w:val="191"/>
  </w:num>
  <w:num w:numId="50">
    <w:abstractNumId w:val="171"/>
  </w:num>
  <w:num w:numId="51">
    <w:abstractNumId w:val="44"/>
  </w:num>
  <w:num w:numId="52">
    <w:abstractNumId w:val="131"/>
  </w:num>
  <w:num w:numId="53">
    <w:abstractNumId w:val="206"/>
  </w:num>
  <w:num w:numId="54">
    <w:abstractNumId w:val="127"/>
  </w:num>
  <w:num w:numId="55">
    <w:abstractNumId w:val="47"/>
  </w:num>
  <w:num w:numId="56">
    <w:abstractNumId w:val="143"/>
  </w:num>
  <w:num w:numId="57">
    <w:abstractNumId w:val="61"/>
  </w:num>
  <w:num w:numId="58">
    <w:abstractNumId w:val="15"/>
  </w:num>
  <w:num w:numId="59">
    <w:abstractNumId w:val="62"/>
  </w:num>
  <w:num w:numId="60">
    <w:abstractNumId w:val="216"/>
  </w:num>
  <w:num w:numId="61">
    <w:abstractNumId w:val="181"/>
  </w:num>
  <w:num w:numId="62">
    <w:abstractNumId w:val="10"/>
  </w:num>
  <w:num w:numId="63">
    <w:abstractNumId w:val="36"/>
  </w:num>
  <w:num w:numId="64">
    <w:abstractNumId w:val="167"/>
  </w:num>
  <w:num w:numId="65">
    <w:abstractNumId w:val="37"/>
  </w:num>
  <w:num w:numId="66">
    <w:abstractNumId w:val="174"/>
  </w:num>
  <w:num w:numId="67">
    <w:abstractNumId w:val="50"/>
  </w:num>
  <w:num w:numId="68">
    <w:abstractNumId w:val="14"/>
  </w:num>
  <w:num w:numId="69">
    <w:abstractNumId w:val="110"/>
  </w:num>
  <w:num w:numId="70">
    <w:abstractNumId w:val="219"/>
  </w:num>
  <w:num w:numId="71">
    <w:abstractNumId w:val="87"/>
  </w:num>
  <w:num w:numId="72">
    <w:abstractNumId w:val="161"/>
  </w:num>
  <w:num w:numId="73">
    <w:abstractNumId w:val="111"/>
  </w:num>
  <w:num w:numId="74">
    <w:abstractNumId w:val="65"/>
  </w:num>
  <w:num w:numId="75">
    <w:abstractNumId w:val="76"/>
  </w:num>
  <w:num w:numId="76">
    <w:abstractNumId w:val="71"/>
  </w:num>
  <w:num w:numId="77">
    <w:abstractNumId w:val="31"/>
  </w:num>
  <w:num w:numId="78">
    <w:abstractNumId w:val="209"/>
  </w:num>
  <w:num w:numId="79">
    <w:abstractNumId w:val="52"/>
  </w:num>
  <w:num w:numId="80">
    <w:abstractNumId w:val="79"/>
  </w:num>
  <w:num w:numId="81">
    <w:abstractNumId w:val="8"/>
  </w:num>
  <w:num w:numId="82">
    <w:abstractNumId w:val="192"/>
  </w:num>
  <w:num w:numId="83">
    <w:abstractNumId w:val="38"/>
  </w:num>
  <w:num w:numId="84">
    <w:abstractNumId w:val="34"/>
  </w:num>
  <w:num w:numId="85">
    <w:abstractNumId w:val="109"/>
  </w:num>
  <w:num w:numId="86">
    <w:abstractNumId w:val="27"/>
  </w:num>
  <w:num w:numId="87">
    <w:abstractNumId w:val="185"/>
  </w:num>
  <w:num w:numId="88">
    <w:abstractNumId w:val="190"/>
  </w:num>
  <w:num w:numId="89">
    <w:abstractNumId w:val="177"/>
  </w:num>
  <w:num w:numId="90">
    <w:abstractNumId w:val="163"/>
  </w:num>
  <w:num w:numId="91">
    <w:abstractNumId w:val="213"/>
  </w:num>
  <w:num w:numId="92">
    <w:abstractNumId w:val="60"/>
  </w:num>
  <w:num w:numId="93">
    <w:abstractNumId w:val="70"/>
  </w:num>
  <w:num w:numId="94">
    <w:abstractNumId w:val="17"/>
  </w:num>
  <w:num w:numId="95">
    <w:abstractNumId w:val="165"/>
  </w:num>
  <w:num w:numId="96">
    <w:abstractNumId w:val="112"/>
  </w:num>
  <w:num w:numId="97">
    <w:abstractNumId w:val="45"/>
  </w:num>
  <w:num w:numId="98">
    <w:abstractNumId w:val="89"/>
  </w:num>
  <w:num w:numId="99">
    <w:abstractNumId w:val="130"/>
  </w:num>
  <w:num w:numId="100">
    <w:abstractNumId w:val="69"/>
  </w:num>
  <w:num w:numId="101">
    <w:abstractNumId w:val="93"/>
  </w:num>
  <w:num w:numId="102">
    <w:abstractNumId w:val="135"/>
  </w:num>
  <w:num w:numId="103">
    <w:abstractNumId w:val="120"/>
  </w:num>
  <w:num w:numId="104">
    <w:abstractNumId w:val="147"/>
  </w:num>
  <w:num w:numId="105">
    <w:abstractNumId w:val="141"/>
  </w:num>
  <w:num w:numId="106">
    <w:abstractNumId w:val="155"/>
  </w:num>
  <w:num w:numId="107">
    <w:abstractNumId w:val="41"/>
  </w:num>
  <w:num w:numId="108">
    <w:abstractNumId w:val="12"/>
  </w:num>
  <w:num w:numId="109">
    <w:abstractNumId w:val="51"/>
  </w:num>
  <w:num w:numId="110">
    <w:abstractNumId w:val="107"/>
  </w:num>
  <w:num w:numId="111">
    <w:abstractNumId w:val="83"/>
  </w:num>
  <w:num w:numId="112">
    <w:abstractNumId w:val="220"/>
  </w:num>
  <w:num w:numId="113">
    <w:abstractNumId w:val="32"/>
  </w:num>
  <w:num w:numId="114">
    <w:abstractNumId w:val="175"/>
  </w:num>
  <w:num w:numId="115">
    <w:abstractNumId w:val="125"/>
  </w:num>
  <w:num w:numId="116">
    <w:abstractNumId w:val="26"/>
  </w:num>
  <w:num w:numId="117">
    <w:abstractNumId w:val="82"/>
  </w:num>
  <w:num w:numId="118">
    <w:abstractNumId w:val="21"/>
  </w:num>
  <w:num w:numId="119">
    <w:abstractNumId w:val="197"/>
  </w:num>
  <w:num w:numId="120">
    <w:abstractNumId w:val="54"/>
  </w:num>
  <w:num w:numId="121">
    <w:abstractNumId w:val="23"/>
  </w:num>
  <w:num w:numId="122">
    <w:abstractNumId w:val="123"/>
  </w:num>
  <w:num w:numId="123">
    <w:abstractNumId w:val="150"/>
  </w:num>
  <w:num w:numId="124">
    <w:abstractNumId w:val="99"/>
  </w:num>
  <w:num w:numId="125">
    <w:abstractNumId w:val="25"/>
  </w:num>
  <w:num w:numId="126">
    <w:abstractNumId w:val="75"/>
  </w:num>
  <w:num w:numId="127">
    <w:abstractNumId w:val="154"/>
  </w:num>
  <w:num w:numId="128">
    <w:abstractNumId w:val="66"/>
  </w:num>
  <w:num w:numId="129">
    <w:abstractNumId w:val="215"/>
  </w:num>
  <w:num w:numId="130">
    <w:abstractNumId w:val="122"/>
  </w:num>
  <w:num w:numId="131">
    <w:abstractNumId w:val="142"/>
  </w:num>
  <w:num w:numId="132">
    <w:abstractNumId w:val="118"/>
  </w:num>
  <w:num w:numId="133">
    <w:abstractNumId w:val="16"/>
  </w:num>
  <w:num w:numId="134">
    <w:abstractNumId w:val="146"/>
  </w:num>
  <w:num w:numId="135">
    <w:abstractNumId w:val="178"/>
  </w:num>
  <w:num w:numId="136">
    <w:abstractNumId w:val="92"/>
  </w:num>
  <w:num w:numId="137">
    <w:abstractNumId w:val="217"/>
  </w:num>
  <w:num w:numId="138">
    <w:abstractNumId w:val="179"/>
  </w:num>
  <w:num w:numId="139">
    <w:abstractNumId w:val="94"/>
  </w:num>
  <w:num w:numId="140">
    <w:abstractNumId w:val="63"/>
  </w:num>
  <w:num w:numId="141">
    <w:abstractNumId w:val="30"/>
  </w:num>
  <w:num w:numId="142">
    <w:abstractNumId w:val="124"/>
  </w:num>
  <w:num w:numId="143">
    <w:abstractNumId w:val="133"/>
  </w:num>
  <w:num w:numId="144">
    <w:abstractNumId w:val="186"/>
  </w:num>
  <w:num w:numId="145">
    <w:abstractNumId w:val="74"/>
  </w:num>
  <w:num w:numId="146">
    <w:abstractNumId w:val="72"/>
  </w:num>
  <w:num w:numId="147">
    <w:abstractNumId w:val="68"/>
  </w:num>
  <w:num w:numId="148">
    <w:abstractNumId w:val="195"/>
  </w:num>
  <w:num w:numId="149">
    <w:abstractNumId w:val="67"/>
  </w:num>
  <w:num w:numId="150">
    <w:abstractNumId w:val="49"/>
  </w:num>
  <w:num w:numId="151">
    <w:abstractNumId w:val="198"/>
  </w:num>
  <w:num w:numId="152">
    <w:abstractNumId w:val="22"/>
  </w:num>
  <w:num w:numId="153">
    <w:abstractNumId w:val="137"/>
  </w:num>
  <w:num w:numId="154">
    <w:abstractNumId w:val="84"/>
  </w:num>
  <w:num w:numId="155">
    <w:abstractNumId w:val="152"/>
  </w:num>
  <w:num w:numId="156">
    <w:abstractNumId w:val="140"/>
  </w:num>
  <w:num w:numId="157">
    <w:abstractNumId w:val="115"/>
  </w:num>
  <w:num w:numId="158">
    <w:abstractNumId w:val="91"/>
  </w:num>
  <w:num w:numId="159">
    <w:abstractNumId w:val="193"/>
  </w:num>
  <w:num w:numId="160">
    <w:abstractNumId w:val="180"/>
  </w:num>
  <w:num w:numId="161">
    <w:abstractNumId w:val="85"/>
  </w:num>
  <w:num w:numId="162">
    <w:abstractNumId w:val="86"/>
  </w:num>
  <w:num w:numId="163">
    <w:abstractNumId w:val="132"/>
  </w:num>
  <w:num w:numId="164">
    <w:abstractNumId w:val="138"/>
  </w:num>
  <w:num w:numId="165">
    <w:abstractNumId w:val="108"/>
  </w:num>
  <w:num w:numId="166">
    <w:abstractNumId w:val="176"/>
  </w:num>
  <w:num w:numId="167">
    <w:abstractNumId w:val="1"/>
  </w:num>
  <w:num w:numId="168">
    <w:abstractNumId w:val="158"/>
  </w:num>
  <w:num w:numId="169">
    <w:abstractNumId w:val="19"/>
  </w:num>
  <w:num w:numId="170">
    <w:abstractNumId w:val="121"/>
  </w:num>
  <w:num w:numId="171">
    <w:abstractNumId w:val="101"/>
  </w:num>
  <w:num w:numId="172">
    <w:abstractNumId w:val="211"/>
  </w:num>
  <w:num w:numId="173">
    <w:abstractNumId w:val="113"/>
  </w:num>
  <w:num w:numId="174">
    <w:abstractNumId w:val="18"/>
  </w:num>
  <w:num w:numId="175">
    <w:abstractNumId w:val="157"/>
  </w:num>
  <w:num w:numId="176">
    <w:abstractNumId w:val="205"/>
  </w:num>
  <w:num w:numId="177">
    <w:abstractNumId w:val="136"/>
  </w:num>
  <w:num w:numId="178">
    <w:abstractNumId w:val="4"/>
  </w:num>
  <w:num w:numId="179">
    <w:abstractNumId w:val="145"/>
  </w:num>
  <w:num w:numId="180">
    <w:abstractNumId w:val="189"/>
  </w:num>
  <w:num w:numId="181">
    <w:abstractNumId w:val="194"/>
  </w:num>
  <w:num w:numId="182">
    <w:abstractNumId w:val="156"/>
  </w:num>
  <w:num w:numId="183">
    <w:abstractNumId w:val="64"/>
  </w:num>
  <w:num w:numId="184">
    <w:abstractNumId w:val="11"/>
  </w:num>
  <w:num w:numId="185">
    <w:abstractNumId w:val="77"/>
  </w:num>
  <w:num w:numId="186">
    <w:abstractNumId w:val="149"/>
  </w:num>
  <w:num w:numId="187">
    <w:abstractNumId w:val="159"/>
  </w:num>
  <w:num w:numId="188">
    <w:abstractNumId w:val="139"/>
  </w:num>
  <w:num w:numId="189">
    <w:abstractNumId w:val="28"/>
  </w:num>
  <w:num w:numId="190">
    <w:abstractNumId w:val="129"/>
  </w:num>
  <w:num w:numId="191">
    <w:abstractNumId w:val="168"/>
  </w:num>
  <w:num w:numId="192">
    <w:abstractNumId w:val="3"/>
  </w:num>
  <w:num w:numId="193">
    <w:abstractNumId w:val="203"/>
  </w:num>
  <w:num w:numId="194">
    <w:abstractNumId w:val="196"/>
  </w:num>
  <w:num w:numId="195">
    <w:abstractNumId w:val="214"/>
  </w:num>
  <w:num w:numId="196">
    <w:abstractNumId w:val="119"/>
  </w:num>
  <w:num w:numId="19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90"/>
  </w:num>
  <w:num w:numId="199">
    <w:abstractNumId w:val="100"/>
  </w:num>
  <w:num w:numId="200">
    <w:abstractNumId w:val="148"/>
  </w:num>
  <w:num w:numId="201">
    <w:abstractNumId w:val="212"/>
  </w:num>
  <w:num w:numId="202">
    <w:abstractNumId w:val="58"/>
  </w:num>
  <w:num w:numId="203">
    <w:abstractNumId w:val="153"/>
  </w:num>
  <w:num w:numId="204">
    <w:abstractNumId w:val="164"/>
  </w:num>
  <w:num w:numId="205">
    <w:abstractNumId w:val="210"/>
  </w:num>
  <w:num w:numId="206">
    <w:abstractNumId w:val="46"/>
  </w:num>
  <w:num w:numId="207">
    <w:abstractNumId w:val="169"/>
  </w:num>
  <w:num w:numId="208">
    <w:abstractNumId w:val="73"/>
  </w:num>
  <w:num w:numId="209">
    <w:abstractNumId w:val="188"/>
  </w:num>
  <w:num w:numId="210">
    <w:abstractNumId w:val="95"/>
  </w:num>
  <w:num w:numId="211">
    <w:abstractNumId w:val="106"/>
  </w:num>
  <w:num w:numId="212">
    <w:abstractNumId w:val="98"/>
  </w:num>
  <w:num w:numId="213">
    <w:abstractNumId w:val="7"/>
  </w:num>
  <w:num w:numId="214">
    <w:abstractNumId w:val="20"/>
  </w:num>
  <w:num w:numId="215">
    <w:abstractNumId w:val="170"/>
  </w:num>
  <w:num w:numId="216">
    <w:abstractNumId w:val="114"/>
  </w:num>
  <w:num w:numId="217">
    <w:abstractNumId w:val="116"/>
  </w:num>
  <w:num w:numId="218">
    <w:abstractNumId w:val="202"/>
  </w:num>
  <w:num w:numId="219">
    <w:abstractNumId w:val="9"/>
  </w:num>
  <w:num w:numId="220">
    <w:abstractNumId w:val="57"/>
  </w:num>
  <w:num w:numId="221">
    <w:abstractNumId w:val="182"/>
  </w:num>
  <w:num w:numId="222">
    <w:abstractNumId w:val="96"/>
  </w:num>
  <w:num w:numId="223">
    <w:abstractNumId w:val="187"/>
  </w:num>
  <w:numIdMacAtCleanup w:val="2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rio Tamburrano">
    <w15:presenceInfo w15:providerId="Windows Live" w15:userId="de2878193b55a7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0"/>
  <w:displayBackgroundShape/>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evenAndOddHeaders/>
  <w:characterSpacingControl w:val="doNotCompress"/>
  <w:hdrShapeDefaults>
    <o:shapedefaults v:ext="edit" spidmax="2157"/>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E9C"/>
    <w:rsid w:val="000001EF"/>
    <w:rsid w:val="00001A85"/>
    <w:rsid w:val="00004384"/>
    <w:rsid w:val="0000459C"/>
    <w:rsid w:val="000049C5"/>
    <w:rsid w:val="00007292"/>
    <w:rsid w:val="0001054A"/>
    <w:rsid w:val="00011E76"/>
    <w:rsid w:val="00011F5F"/>
    <w:rsid w:val="00013BE4"/>
    <w:rsid w:val="00014BBE"/>
    <w:rsid w:val="0002048C"/>
    <w:rsid w:val="00020CB9"/>
    <w:rsid w:val="000212F8"/>
    <w:rsid w:val="00022876"/>
    <w:rsid w:val="00024700"/>
    <w:rsid w:val="00024D55"/>
    <w:rsid w:val="00025702"/>
    <w:rsid w:val="00025D5D"/>
    <w:rsid w:val="00026EF2"/>
    <w:rsid w:val="0003206D"/>
    <w:rsid w:val="000330D7"/>
    <w:rsid w:val="000336F8"/>
    <w:rsid w:val="00033E86"/>
    <w:rsid w:val="00036751"/>
    <w:rsid w:val="000413C7"/>
    <w:rsid w:val="00043BD2"/>
    <w:rsid w:val="00047617"/>
    <w:rsid w:val="00052AB4"/>
    <w:rsid w:val="00053097"/>
    <w:rsid w:val="00056EDB"/>
    <w:rsid w:val="000570F8"/>
    <w:rsid w:val="00061857"/>
    <w:rsid w:val="0006517E"/>
    <w:rsid w:val="000702DF"/>
    <w:rsid w:val="00071106"/>
    <w:rsid w:val="0007429B"/>
    <w:rsid w:val="000743CB"/>
    <w:rsid w:val="00074E37"/>
    <w:rsid w:val="0007543E"/>
    <w:rsid w:val="0007748C"/>
    <w:rsid w:val="00080D8C"/>
    <w:rsid w:val="000836B0"/>
    <w:rsid w:val="00085CD8"/>
    <w:rsid w:val="00093FCC"/>
    <w:rsid w:val="00096105"/>
    <w:rsid w:val="00096415"/>
    <w:rsid w:val="0009668C"/>
    <w:rsid w:val="00096EC0"/>
    <w:rsid w:val="00097C23"/>
    <w:rsid w:val="000A05D5"/>
    <w:rsid w:val="000A0B8D"/>
    <w:rsid w:val="000A184D"/>
    <w:rsid w:val="000A21FB"/>
    <w:rsid w:val="000A6071"/>
    <w:rsid w:val="000A7EBA"/>
    <w:rsid w:val="000B04BC"/>
    <w:rsid w:val="000B0FDB"/>
    <w:rsid w:val="000B2D24"/>
    <w:rsid w:val="000B369D"/>
    <w:rsid w:val="000B39A7"/>
    <w:rsid w:val="000B4F04"/>
    <w:rsid w:val="000B6A57"/>
    <w:rsid w:val="000C1038"/>
    <w:rsid w:val="000C2D03"/>
    <w:rsid w:val="000C7839"/>
    <w:rsid w:val="000C7884"/>
    <w:rsid w:val="000D1EBE"/>
    <w:rsid w:val="000D27A4"/>
    <w:rsid w:val="000D3013"/>
    <w:rsid w:val="000D3157"/>
    <w:rsid w:val="000D3783"/>
    <w:rsid w:val="000D3F0D"/>
    <w:rsid w:val="000D4EA9"/>
    <w:rsid w:val="000D5AE4"/>
    <w:rsid w:val="000D6E66"/>
    <w:rsid w:val="000D7003"/>
    <w:rsid w:val="000E43B1"/>
    <w:rsid w:val="000E4400"/>
    <w:rsid w:val="000E48C8"/>
    <w:rsid w:val="000E7D23"/>
    <w:rsid w:val="000F5694"/>
    <w:rsid w:val="000F5BBE"/>
    <w:rsid w:val="000F695E"/>
    <w:rsid w:val="000F7B78"/>
    <w:rsid w:val="0010183E"/>
    <w:rsid w:val="00103DAD"/>
    <w:rsid w:val="00104218"/>
    <w:rsid w:val="00104EE6"/>
    <w:rsid w:val="00110082"/>
    <w:rsid w:val="001100C5"/>
    <w:rsid w:val="00110AAD"/>
    <w:rsid w:val="001117D9"/>
    <w:rsid w:val="00112893"/>
    <w:rsid w:val="001161F8"/>
    <w:rsid w:val="00116E28"/>
    <w:rsid w:val="00117599"/>
    <w:rsid w:val="001205AA"/>
    <w:rsid w:val="001218A7"/>
    <w:rsid w:val="0012228D"/>
    <w:rsid w:val="0012488D"/>
    <w:rsid w:val="00124BA4"/>
    <w:rsid w:val="00130490"/>
    <w:rsid w:val="00130551"/>
    <w:rsid w:val="00134686"/>
    <w:rsid w:val="00134938"/>
    <w:rsid w:val="00137DF3"/>
    <w:rsid w:val="0014104C"/>
    <w:rsid w:val="00141647"/>
    <w:rsid w:val="001431F5"/>
    <w:rsid w:val="001433F4"/>
    <w:rsid w:val="001437DC"/>
    <w:rsid w:val="0014614F"/>
    <w:rsid w:val="00146698"/>
    <w:rsid w:val="00150423"/>
    <w:rsid w:val="00150E26"/>
    <w:rsid w:val="00152769"/>
    <w:rsid w:val="00152D71"/>
    <w:rsid w:val="00153533"/>
    <w:rsid w:val="0015414B"/>
    <w:rsid w:val="001549B4"/>
    <w:rsid w:val="00155A76"/>
    <w:rsid w:val="0015635B"/>
    <w:rsid w:val="00157B5B"/>
    <w:rsid w:val="00161865"/>
    <w:rsid w:val="001648CD"/>
    <w:rsid w:val="00165345"/>
    <w:rsid w:val="00165911"/>
    <w:rsid w:val="00166D62"/>
    <w:rsid w:val="001705C2"/>
    <w:rsid w:val="00172DDD"/>
    <w:rsid w:val="00176474"/>
    <w:rsid w:val="001814C7"/>
    <w:rsid w:val="0018172E"/>
    <w:rsid w:val="001839CC"/>
    <w:rsid w:val="0018692D"/>
    <w:rsid w:val="00186B25"/>
    <w:rsid w:val="00187370"/>
    <w:rsid w:val="00187ADF"/>
    <w:rsid w:val="0019008A"/>
    <w:rsid w:val="001938DD"/>
    <w:rsid w:val="001954D0"/>
    <w:rsid w:val="00197CBB"/>
    <w:rsid w:val="001A0269"/>
    <w:rsid w:val="001A313E"/>
    <w:rsid w:val="001A3EA8"/>
    <w:rsid w:val="001A7323"/>
    <w:rsid w:val="001B2E42"/>
    <w:rsid w:val="001B3846"/>
    <w:rsid w:val="001B6108"/>
    <w:rsid w:val="001C0DB5"/>
    <w:rsid w:val="001C4A33"/>
    <w:rsid w:val="001C4DE7"/>
    <w:rsid w:val="001C5BCD"/>
    <w:rsid w:val="001C647E"/>
    <w:rsid w:val="001C6A4B"/>
    <w:rsid w:val="001C7BD1"/>
    <w:rsid w:val="001C7E03"/>
    <w:rsid w:val="001D12A7"/>
    <w:rsid w:val="001D4A52"/>
    <w:rsid w:val="001D5B3A"/>
    <w:rsid w:val="001D6F4A"/>
    <w:rsid w:val="001E6814"/>
    <w:rsid w:val="001E6D14"/>
    <w:rsid w:val="001E749A"/>
    <w:rsid w:val="001E765D"/>
    <w:rsid w:val="001F5AF7"/>
    <w:rsid w:val="001F6CBC"/>
    <w:rsid w:val="00200FAC"/>
    <w:rsid w:val="00204389"/>
    <w:rsid w:val="00204C4A"/>
    <w:rsid w:val="00204CF4"/>
    <w:rsid w:val="00206110"/>
    <w:rsid w:val="00210056"/>
    <w:rsid w:val="00211963"/>
    <w:rsid w:val="00211C7C"/>
    <w:rsid w:val="0021351E"/>
    <w:rsid w:val="00213BFA"/>
    <w:rsid w:val="00213D29"/>
    <w:rsid w:val="0021559E"/>
    <w:rsid w:val="00217824"/>
    <w:rsid w:val="002224A9"/>
    <w:rsid w:val="002232DE"/>
    <w:rsid w:val="0022367B"/>
    <w:rsid w:val="0022386A"/>
    <w:rsid w:val="002255E6"/>
    <w:rsid w:val="00226599"/>
    <w:rsid w:val="002267DF"/>
    <w:rsid w:val="00226918"/>
    <w:rsid w:val="00226E02"/>
    <w:rsid w:val="002271FF"/>
    <w:rsid w:val="002318A5"/>
    <w:rsid w:val="00231F91"/>
    <w:rsid w:val="002327E8"/>
    <w:rsid w:val="002334E0"/>
    <w:rsid w:val="002337C8"/>
    <w:rsid w:val="00234547"/>
    <w:rsid w:val="00235DBD"/>
    <w:rsid w:val="002420BA"/>
    <w:rsid w:val="002440BB"/>
    <w:rsid w:val="00244296"/>
    <w:rsid w:val="00244D23"/>
    <w:rsid w:val="00245CC6"/>
    <w:rsid w:val="00245CFB"/>
    <w:rsid w:val="00246304"/>
    <w:rsid w:val="002503EB"/>
    <w:rsid w:val="00251545"/>
    <w:rsid w:val="002518A2"/>
    <w:rsid w:val="0025230D"/>
    <w:rsid w:val="0025269D"/>
    <w:rsid w:val="00260610"/>
    <w:rsid w:val="002612FB"/>
    <w:rsid w:val="00262A07"/>
    <w:rsid w:val="00263470"/>
    <w:rsid w:val="00263C73"/>
    <w:rsid w:val="002645FA"/>
    <w:rsid w:val="00264E0C"/>
    <w:rsid w:val="00264F41"/>
    <w:rsid w:val="00270DD1"/>
    <w:rsid w:val="002716E1"/>
    <w:rsid w:val="00271E1F"/>
    <w:rsid w:val="00272A85"/>
    <w:rsid w:val="002741BB"/>
    <w:rsid w:val="0027504C"/>
    <w:rsid w:val="00276C53"/>
    <w:rsid w:val="00277754"/>
    <w:rsid w:val="00277950"/>
    <w:rsid w:val="002856F8"/>
    <w:rsid w:val="0028738F"/>
    <w:rsid w:val="002914BF"/>
    <w:rsid w:val="00292E6B"/>
    <w:rsid w:val="002A04A2"/>
    <w:rsid w:val="002A3BEB"/>
    <w:rsid w:val="002A4244"/>
    <w:rsid w:val="002A5A80"/>
    <w:rsid w:val="002B2E26"/>
    <w:rsid w:val="002B3335"/>
    <w:rsid w:val="002B7708"/>
    <w:rsid w:val="002C0C97"/>
    <w:rsid w:val="002C1B28"/>
    <w:rsid w:val="002C3A6A"/>
    <w:rsid w:val="002C3FBF"/>
    <w:rsid w:val="002C4B23"/>
    <w:rsid w:val="002C53EA"/>
    <w:rsid w:val="002C5986"/>
    <w:rsid w:val="002C76CC"/>
    <w:rsid w:val="002D216D"/>
    <w:rsid w:val="002D25FC"/>
    <w:rsid w:val="002D2BAA"/>
    <w:rsid w:val="002D324A"/>
    <w:rsid w:val="002D37FA"/>
    <w:rsid w:val="002D6254"/>
    <w:rsid w:val="002E1159"/>
    <w:rsid w:val="002E15C4"/>
    <w:rsid w:val="002E3AF6"/>
    <w:rsid w:val="002E41CA"/>
    <w:rsid w:val="002E537D"/>
    <w:rsid w:val="002E6699"/>
    <w:rsid w:val="002F0A73"/>
    <w:rsid w:val="002F23D0"/>
    <w:rsid w:val="002F2786"/>
    <w:rsid w:val="0030336F"/>
    <w:rsid w:val="0030582B"/>
    <w:rsid w:val="00305ED0"/>
    <w:rsid w:val="00307AA3"/>
    <w:rsid w:val="00312718"/>
    <w:rsid w:val="0031354E"/>
    <w:rsid w:val="0031395F"/>
    <w:rsid w:val="00316094"/>
    <w:rsid w:val="003179C7"/>
    <w:rsid w:val="0032155D"/>
    <w:rsid w:val="00322B7B"/>
    <w:rsid w:val="00323471"/>
    <w:rsid w:val="00323E59"/>
    <w:rsid w:val="003254C7"/>
    <w:rsid w:val="003256AA"/>
    <w:rsid w:val="0032590B"/>
    <w:rsid w:val="00325946"/>
    <w:rsid w:val="00326334"/>
    <w:rsid w:val="003268B8"/>
    <w:rsid w:val="003278DE"/>
    <w:rsid w:val="0033158D"/>
    <w:rsid w:val="00331CCB"/>
    <w:rsid w:val="00332205"/>
    <w:rsid w:val="0033756F"/>
    <w:rsid w:val="003410EC"/>
    <w:rsid w:val="003416D5"/>
    <w:rsid w:val="003420BA"/>
    <w:rsid w:val="00345DB8"/>
    <w:rsid w:val="0034615D"/>
    <w:rsid w:val="00346F03"/>
    <w:rsid w:val="00350CA7"/>
    <w:rsid w:val="00351172"/>
    <w:rsid w:val="003547CE"/>
    <w:rsid w:val="00354CC7"/>
    <w:rsid w:val="00355951"/>
    <w:rsid w:val="00355B05"/>
    <w:rsid w:val="003610AC"/>
    <w:rsid w:val="00361765"/>
    <w:rsid w:val="00362288"/>
    <w:rsid w:val="003628E5"/>
    <w:rsid w:val="00364CCD"/>
    <w:rsid w:val="003674B3"/>
    <w:rsid w:val="0037086A"/>
    <w:rsid w:val="00371AB7"/>
    <w:rsid w:val="00373E3B"/>
    <w:rsid w:val="00382D87"/>
    <w:rsid w:val="003843FA"/>
    <w:rsid w:val="00385173"/>
    <w:rsid w:val="003851A3"/>
    <w:rsid w:val="00385C20"/>
    <w:rsid w:val="003907D0"/>
    <w:rsid w:val="003909C6"/>
    <w:rsid w:val="00393710"/>
    <w:rsid w:val="00396FA8"/>
    <w:rsid w:val="003A0150"/>
    <w:rsid w:val="003A2162"/>
    <w:rsid w:val="003A41B1"/>
    <w:rsid w:val="003A4353"/>
    <w:rsid w:val="003A70F2"/>
    <w:rsid w:val="003A7ED2"/>
    <w:rsid w:val="003B0119"/>
    <w:rsid w:val="003B459A"/>
    <w:rsid w:val="003C0741"/>
    <w:rsid w:val="003C6A56"/>
    <w:rsid w:val="003C729F"/>
    <w:rsid w:val="003C7563"/>
    <w:rsid w:val="003D1CDA"/>
    <w:rsid w:val="003D3109"/>
    <w:rsid w:val="003D3934"/>
    <w:rsid w:val="003D5811"/>
    <w:rsid w:val="003D6EBF"/>
    <w:rsid w:val="003E0AEE"/>
    <w:rsid w:val="003E2FA0"/>
    <w:rsid w:val="003E567D"/>
    <w:rsid w:val="003E73B2"/>
    <w:rsid w:val="003E7719"/>
    <w:rsid w:val="003F0DB7"/>
    <w:rsid w:val="003F26E1"/>
    <w:rsid w:val="00401A40"/>
    <w:rsid w:val="004020D0"/>
    <w:rsid w:val="0040305F"/>
    <w:rsid w:val="004031A9"/>
    <w:rsid w:val="0040793E"/>
    <w:rsid w:val="004103CB"/>
    <w:rsid w:val="00412433"/>
    <w:rsid w:val="00421843"/>
    <w:rsid w:val="00421907"/>
    <w:rsid w:val="00430927"/>
    <w:rsid w:val="00431A30"/>
    <w:rsid w:val="0043265C"/>
    <w:rsid w:val="00432E68"/>
    <w:rsid w:val="00432F50"/>
    <w:rsid w:val="00435E0E"/>
    <w:rsid w:val="004410DB"/>
    <w:rsid w:val="00441B23"/>
    <w:rsid w:val="00442BCA"/>
    <w:rsid w:val="0044717A"/>
    <w:rsid w:val="00447F28"/>
    <w:rsid w:val="00451189"/>
    <w:rsid w:val="00453CEA"/>
    <w:rsid w:val="0045491B"/>
    <w:rsid w:val="00454E77"/>
    <w:rsid w:val="0045642D"/>
    <w:rsid w:val="004639F1"/>
    <w:rsid w:val="0046690B"/>
    <w:rsid w:val="004739F7"/>
    <w:rsid w:val="00475876"/>
    <w:rsid w:val="00476B98"/>
    <w:rsid w:val="0048154D"/>
    <w:rsid w:val="004820C5"/>
    <w:rsid w:val="0049566A"/>
    <w:rsid w:val="00495F6D"/>
    <w:rsid w:val="00497C1D"/>
    <w:rsid w:val="00497E5B"/>
    <w:rsid w:val="004A2039"/>
    <w:rsid w:val="004A44E2"/>
    <w:rsid w:val="004A459B"/>
    <w:rsid w:val="004A560B"/>
    <w:rsid w:val="004A5686"/>
    <w:rsid w:val="004A5BE5"/>
    <w:rsid w:val="004B283A"/>
    <w:rsid w:val="004B2D12"/>
    <w:rsid w:val="004B7F3E"/>
    <w:rsid w:val="004C0ABA"/>
    <w:rsid w:val="004C2CF6"/>
    <w:rsid w:val="004C40D9"/>
    <w:rsid w:val="004C5550"/>
    <w:rsid w:val="004C632D"/>
    <w:rsid w:val="004C65BB"/>
    <w:rsid w:val="004C69C0"/>
    <w:rsid w:val="004D12FB"/>
    <w:rsid w:val="004D1C67"/>
    <w:rsid w:val="004D2182"/>
    <w:rsid w:val="004D2DCE"/>
    <w:rsid w:val="004D3E61"/>
    <w:rsid w:val="004D43A7"/>
    <w:rsid w:val="004D61CE"/>
    <w:rsid w:val="004D67C6"/>
    <w:rsid w:val="004D6F78"/>
    <w:rsid w:val="004D7802"/>
    <w:rsid w:val="004E1B2E"/>
    <w:rsid w:val="004E2BA6"/>
    <w:rsid w:val="004E6D37"/>
    <w:rsid w:val="004E7F32"/>
    <w:rsid w:val="004F2114"/>
    <w:rsid w:val="004F2CBD"/>
    <w:rsid w:val="004F2F25"/>
    <w:rsid w:val="004F3701"/>
    <w:rsid w:val="004F43DC"/>
    <w:rsid w:val="004F44BC"/>
    <w:rsid w:val="004F4B6A"/>
    <w:rsid w:val="004F5C3E"/>
    <w:rsid w:val="004F70AB"/>
    <w:rsid w:val="004F7E95"/>
    <w:rsid w:val="00503422"/>
    <w:rsid w:val="005036E4"/>
    <w:rsid w:val="00503B6A"/>
    <w:rsid w:val="00505764"/>
    <w:rsid w:val="005105F0"/>
    <w:rsid w:val="005155D5"/>
    <w:rsid w:val="00516C00"/>
    <w:rsid w:val="0052039A"/>
    <w:rsid w:val="00520B18"/>
    <w:rsid w:val="00523DEE"/>
    <w:rsid w:val="0052584E"/>
    <w:rsid w:val="005258AC"/>
    <w:rsid w:val="00530CA0"/>
    <w:rsid w:val="0053179A"/>
    <w:rsid w:val="00533616"/>
    <w:rsid w:val="00535B2B"/>
    <w:rsid w:val="005376C4"/>
    <w:rsid w:val="00546B62"/>
    <w:rsid w:val="00552196"/>
    <w:rsid w:val="00552B09"/>
    <w:rsid w:val="00552C56"/>
    <w:rsid w:val="005543DC"/>
    <w:rsid w:val="0055582B"/>
    <w:rsid w:val="00555C97"/>
    <w:rsid w:val="00557998"/>
    <w:rsid w:val="005604F5"/>
    <w:rsid w:val="00563505"/>
    <w:rsid w:val="00564ED9"/>
    <w:rsid w:val="00567322"/>
    <w:rsid w:val="00570D58"/>
    <w:rsid w:val="0057137E"/>
    <w:rsid w:val="0057177C"/>
    <w:rsid w:val="0057356A"/>
    <w:rsid w:val="00575DF3"/>
    <w:rsid w:val="00576584"/>
    <w:rsid w:val="00581F15"/>
    <w:rsid w:val="00582E5A"/>
    <w:rsid w:val="00583680"/>
    <w:rsid w:val="00583964"/>
    <w:rsid w:val="00583EC8"/>
    <w:rsid w:val="005846AC"/>
    <w:rsid w:val="00584F16"/>
    <w:rsid w:val="005852A9"/>
    <w:rsid w:val="00592E9D"/>
    <w:rsid w:val="00593A11"/>
    <w:rsid w:val="005957DD"/>
    <w:rsid w:val="00596B51"/>
    <w:rsid w:val="00596B7E"/>
    <w:rsid w:val="00596DF4"/>
    <w:rsid w:val="00597869"/>
    <w:rsid w:val="005A12CF"/>
    <w:rsid w:val="005A2415"/>
    <w:rsid w:val="005A6904"/>
    <w:rsid w:val="005B07F1"/>
    <w:rsid w:val="005B0EDF"/>
    <w:rsid w:val="005B179F"/>
    <w:rsid w:val="005B6E1D"/>
    <w:rsid w:val="005C0569"/>
    <w:rsid w:val="005C3BBA"/>
    <w:rsid w:val="005C5E11"/>
    <w:rsid w:val="005C7693"/>
    <w:rsid w:val="005C7771"/>
    <w:rsid w:val="005D04F3"/>
    <w:rsid w:val="005D3A8F"/>
    <w:rsid w:val="005D5A90"/>
    <w:rsid w:val="005D6F98"/>
    <w:rsid w:val="005D7F59"/>
    <w:rsid w:val="005E2CD4"/>
    <w:rsid w:val="005E6C29"/>
    <w:rsid w:val="005F06F7"/>
    <w:rsid w:val="005F0768"/>
    <w:rsid w:val="005F0C93"/>
    <w:rsid w:val="005F1CB2"/>
    <w:rsid w:val="005F3584"/>
    <w:rsid w:val="005F51D2"/>
    <w:rsid w:val="005F550F"/>
    <w:rsid w:val="005F64BE"/>
    <w:rsid w:val="005F66CF"/>
    <w:rsid w:val="0060369B"/>
    <w:rsid w:val="0060490F"/>
    <w:rsid w:val="00606A4B"/>
    <w:rsid w:val="00606ADF"/>
    <w:rsid w:val="00611A7D"/>
    <w:rsid w:val="00614938"/>
    <w:rsid w:val="00614ADB"/>
    <w:rsid w:val="00614FC8"/>
    <w:rsid w:val="00615BD7"/>
    <w:rsid w:val="00623E6C"/>
    <w:rsid w:val="00625BEA"/>
    <w:rsid w:val="006303FD"/>
    <w:rsid w:val="00636A4F"/>
    <w:rsid w:val="00637AB7"/>
    <w:rsid w:val="006409DD"/>
    <w:rsid w:val="006432E5"/>
    <w:rsid w:val="00647140"/>
    <w:rsid w:val="00647369"/>
    <w:rsid w:val="006473DA"/>
    <w:rsid w:val="006478B4"/>
    <w:rsid w:val="00647D03"/>
    <w:rsid w:val="006504B5"/>
    <w:rsid w:val="00650F25"/>
    <w:rsid w:val="006527EF"/>
    <w:rsid w:val="006540C9"/>
    <w:rsid w:val="006560C0"/>
    <w:rsid w:val="0065718E"/>
    <w:rsid w:val="00657D8E"/>
    <w:rsid w:val="006601E2"/>
    <w:rsid w:val="00662699"/>
    <w:rsid w:val="00665F4F"/>
    <w:rsid w:val="00666284"/>
    <w:rsid w:val="00672AB6"/>
    <w:rsid w:val="00672C44"/>
    <w:rsid w:val="00673A59"/>
    <w:rsid w:val="0067746F"/>
    <w:rsid w:val="006776E3"/>
    <w:rsid w:val="00682415"/>
    <w:rsid w:val="0068302A"/>
    <w:rsid w:val="00684F22"/>
    <w:rsid w:val="006853B1"/>
    <w:rsid w:val="0068579B"/>
    <w:rsid w:val="00686628"/>
    <w:rsid w:val="006902C4"/>
    <w:rsid w:val="006924C8"/>
    <w:rsid w:val="006964CE"/>
    <w:rsid w:val="006A222C"/>
    <w:rsid w:val="006A4333"/>
    <w:rsid w:val="006A5C63"/>
    <w:rsid w:val="006A5D88"/>
    <w:rsid w:val="006A5E33"/>
    <w:rsid w:val="006B071D"/>
    <w:rsid w:val="006B3089"/>
    <w:rsid w:val="006B3617"/>
    <w:rsid w:val="006B45F2"/>
    <w:rsid w:val="006B50B9"/>
    <w:rsid w:val="006B554E"/>
    <w:rsid w:val="006B7E37"/>
    <w:rsid w:val="006C0186"/>
    <w:rsid w:val="006C04B1"/>
    <w:rsid w:val="006C24BE"/>
    <w:rsid w:val="006C2C63"/>
    <w:rsid w:val="006C3AFD"/>
    <w:rsid w:val="006C4489"/>
    <w:rsid w:val="006C70C9"/>
    <w:rsid w:val="006C7CF0"/>
    <w:rsid w:val="006D5773"/>
    <w:rsid w:val="006D6477"/>
    <w:rsid w:val="006D6A63"/>
    <w:rsid w:val="006D6CD0"/>
    <w:rsid w:val="006E0C79"/>
    <w:rsid w:val="006E1869"/>
    <w:rsid w:val="006E3708"/>
    <w:rsid w:val="006E41E3"/>
    <w:rsid w:val="006E5B9C"/>
    <w:rsid w:val="006E5EA8"/>
    <w:rsid w:val="006E62D0"/>
    <w:rsid w:val="006E6EF9"/>
    <w:rsid w:val="006F0092"/>
    <w:rsid w:val="006F08BD"/>
    <w:rsid w:val="00700F5A"/>
    <w:rsid w:val="0070229D"/>
    <w:rsid w:val="00702743"/>
    <w:rsid w:val="00704679"/>
    <w:rsid w:val="007061A9"/>
    <w:rsid w:val="007069B4"/>
    <w:rsid w:val="0070719E"/>
    <w:rsid w:val="00710939"/>
    <w:rsid w:val="007126D8"/>
    <w:rsid w:val="0071270F"/>
    <w:rsid w:val="007169E6"/>
    <w:rsid w:val="00717760"/>
    <w:rsid w:val="007225DE"/>
    <w:rsid w:val="007243FE"/>
    <w:rsid w:val="00724A37"/>
    <w:rsid w:val="00725286"/>
    <w:rsid w:val="00725368"/>
    <w:rsid w:val="00730641"/>
    <w:rsid w:val="007317CC"/>
    <w:rsid w:val="007317EA"/>
    <w:rsid w:val="00737DA3"/>
    <w:rsid w:val="00741F08"/>
    <w:rsid w:val="00742100"/>
    <w:rsid w:val="007425A4"/>
    <w:rsid w:val="007451DD"/>
    <w:rsid w:val="00752C89"/>
    <w:rsid w:val="00760040"/>
    <w:rsid w:val="00760FC9"/>
    <w:rsid w:val="0076238D"/>
    <w:rsid w:val="00764AB4"/>
    <w:rsid w:val="00771B6A"/>
    <w:rsid w:val="007732AC"/>
    <w:rsid w:val="00782AEB"/>
    <w:rsid w:val="00785608"/>
    <w:rsid w:val="00785FDD"/>
    <w:rsid w:val="00787BC5"/>
    <w:rsid w:val="0079050A"/>
    <w:rsid w:val="00790A7A"/>
    <w:rsid w:val="0079145E"/>
    <w:rsid w:val="00793970"/>
    <w:rsid w:val="007A024E"/>
    <w:rsid w:val="007A36A5"/>
    <w:rsid w:val="007A41F0"/>
    <w:rsid w:val="007A6E70"/>
    <w:rsid w:val="007A6FAC"/>
    <w:rsid w:val="007B1869"/>
    <w:rsid w:val="007B24E1"/>
    <w:rsid w:val="007B3D2B"/>
    <w:rsid w:val="007B3DC7"/>
    <w:rsid w:val="007B4B36"/>
    <w:rsid w:val="007B5C5A"/>
    <w:rsid w:val="007B6BF9"/>
    <w:rsid w:val="007B705D"/>
    <w:rsid w:val="007B78E4"/>
    <w:rsid w:val="007B7ABA"/>
    <w:rsid w:val="007C21D2"/>
    <w:rsid w:val="007C3F85"/>
    <w:rsid w:val="007C4684"/>
    <w:rsid w:val="007C7149"/>
    <w:rsid w:val="007D141D"/>
    <w:rsid w:val="007D34B8"/>
    <w:rsid w:val="007D4B09"/>
    <w:rsid w:val="007D56FE"/>
    <w:rsid w:val="007D61E0"/>
    <w:rsid w:val="007D6D04"/>
    <w:rsid w:val="007E08DF"/>
    <w:rsid w:val="007E415E"/>
    <w:rsid w:val="007F3CDE"/>
    <w:rsid w:val="007F73C9"/>
    <w:rsid w:val="008007E4"/>
    <w:rsid w:val="00802B5D"/>
    <w:rsid w:val="0080404F"/>
    <w:rsid w:val="008046A2"/>
    <w:rsid w:val="0081200A"/>
    <w:rsid w:val="00812030"/>
    <w:rsid w:val="00812108"/>
    <w:rsid w:val="00813C74"/>
    <w:rsid w:val="00814606"/>
    <w:rsid w:val="00814EE3"/>
    <w:rsid w:val="00815A14"/>
    <w:rsid w:val="00815BC8"/>
    <w:rsid w:val="00816F66"/>
    <w:rsid w:val="008201EA"/>
    <w:rsid w:val="00820BD8"/>
    <w:rsid w:val="008244A9"/>
    <w:rsid w:val="008253AB"/>
    <w:rsid w:val="00825B37"/>
    <w:rsid w:val="008306F4"/>
    <w:rsid w:val="0083096A"/>
    <w:rsid w:val="0083162E"/>
    <w:rsid w:val="00833CD3"/>
    <w:rsid w:val="00833E01"/>
    <w:rsid w:val="00834EA5"/>
    <w:rsid w:val="00835AC0"/>
    <w:rsid w:val="008425D5"/>
    <w:rsid w:val="00842CFD"/>
    <w:rsid w:val="008434D6"/>
    <w:rsid w:val="00844EEE"/>
    <w:rsid w:val="00847037"/>
    <w:rsid w:val="00847264"/>
    <w:rsid w:val="00847E09"/>
    <w:rsid w:val="00847F9C"/>
    <w:rsid w:val="00850806"/>
    <w:rsid w:val="0085297F"/>
    <w:rsid w:val="00852B37"/>
    <w:rsid w:val="00854034"/>
    <w:rsid w:val="0085683C"/>
    <w:rsid w:val="00862FC9"/>
    <w:rsid w:val="008633D7"/>
    <w:rsid w:val="008633E5"/>
    <w:rsid w:val="00864118"/>
    <w:rsid w:val="0086436F"/>
    <w:rsid w:val="00865500"/>
    <w:rsid w:val="00867AF6"/>
    <w:rsid w:val="00870253"/>
    <w:rsid w:val="0087164F"/>
    <w:rsid w:val="00872434"/>
    <w:rsid w:val="00873328"/>
    <w:rsid w:val="008743FF"/>
    <w:rsid w:val="008764E9"/>
    <w:rsid w:val="008769AA"/>
    <w:rsid w:val="00876E2D"/>
    <w:rsid w:val="00887A4B"/>
    <w:rsid w:val="00893F51"/>
    <w:rsid w:val="00895F5C"/>
    <w:rsid w:val="008963A8"/>
    <w:rsid w:val="008A02BB"/>
    <w:rsid w:val="008A0A97"/>
    <w:rsid w:val="008A249C"/>
    <w:rsid w:val="008A2803"/>
    <w:rsid w:val="008A556E"/>
    <w:rsid w:val="008A591D"/>
    <w:rsid w:val="008A71E1"/>
    <w:rsid w:val="008A79D4"/>
    <w:rsid w:val="008A7E2A"/>
    <w:rsid w:val="008B2639"/>
    <w:rsid w:val="008B4517"/>
    <w:rsid w:val="008B4ECD"/>
    <w:rsid w:val="008B7AC0"/>
    <w:rsid w:val="008C1573"/>
    <w:rsid w:val="008C429A"/>
    <w:rsid w:val="008C7B0D"/>
    <w:rsid w:val="008D3C36"/>
    <w:rsid w:val="008D424B"/>
    <w:rsid w:val="008D4C3B"/>
    <w:rsid w:val="008D5F73"/>
    <w:rsid w:val="008D5F7B"/>
    <w:rsid w:val="008D6FE0"/>
    <w:rsid w:val="008E1E66"/>
    <w:rsid w:val="008E2DAF"/>
    <w:rsid w:val="008E6AA7"/>
    <w:rsid w:val="008E76C5"/>
    <w:rsid w:val="008F0855"/>
    <w:rsid w:val="008F0E88"/>
    <w:rsid w:val="008F1711"/>
    <w:rsid w:val="008F5672"/>
    <w:rsid w:val="008F6393"/>
    <w:rsid w:val="008F6823"/>
    <w:rsid w:val="00900B1C"/>
    <w:rsid w:val="009010BF"/>
    <w:rsid w:val="0090138E"/>
    <w:rsid w:val="00902197"/>
    <w:rsid w:val="00903B1A"/>
    <w:rsid w:val="009066FB"/>
    <w:rsid w:val="00910447"/>
    <w:rsid w:val="00910D05"/>
    <w:rsid w:val="0091458F"/>
    <w:rsid w:val="00916E90"/>
    <w:rsid w:val="00917855"/>
    <w:rsid w:val="0092143A"/>
    <w:rsid w:val="0092178B"/>
    <w:rsid w:val="009237F6"/>
    <w:rsid w:val="00924BB6"/>
    <w:rsid w:val="009255A6"/>
    <w:rsid w:val="009257D4"/>
    <w:rsid w:val="00926C22"/>
    <w:rsid w:val="00932783"/>
    <w:rsid w:val="00940C42"/>
    <w:rsid w:val="009427B8"/>
    <w:rsid w:val="00942960"/>
    <w:rsid w:val="009505FD"/>
    <w:rsid w:val="00950BE9"/>
    <w:rsid w:val="0095135A"/>
    <w:rsid w:val="009530E8"/>
    <w:rsid w:val="0095325F"/>
    <w:rsid w:val="0095433E"/>
    <w:rsid w:val="0095518D"/>
    <w:rsid w:val="00955FDD"/>
    <w:rsid w:val="0096370E"/>
    <w:rsid w:val="00970AFD"/>
    <w:rsid w:val="00972074"/>
    <w:rsid w:val="00976B99"/>
    <w:rsid w:val="009828F8"/>
    <w:rsid w:val="00986D20"/>
    <w:rsid w:val="009877F0"/>
    <w:rsid w:val="00992D6A"/>
    <w:rsid w:val="00993D9F"/>
    <w:rsid w:val="00997270"/>
    <w:rsid w:val="009A0BAB"/>
    <w:rsid w:val="009A2F75"/>
    <w:rsid w:val="009A43CE"/>
    <w:rsid w:val="009A5055"/>
    <w:rsid w:val="009A673B"/>
    <w:rsid w:val="009A7BAD"/>
    <w:rsid w:val="009B371A"/>
    <w:rsid w:val="009B42EE"/>
    <w:rsid w:val="009B4A3B"/>
    <w:rsid w:val="009B4C58"/>
    <w:rsid w:val="009B67C0"/>
    <w:rsid w:val="009C0235"/>
    <w:rsid w:val="009C1D8F"/>
    <w:rsid w:val="009C336B"/>
    <w:rsid w:val="009D016F"/>
    <w:rsid w:val="009D1DD3"/>
    <w:rsid w:val="009D3E94"/>
    <w:rsid w:val="009D521D"/>
    <w:rsid w:val="009D55F0"/>
    <w:rsid w:val="009D5D15"/>
    <w:rsid w:val="009D6D28"/>
    <w:rsid w:val="009E0565"/>
    <w:rsid w:val="009E06A1"/>
    <w:rsid w:val="009E3123"/>
    <w:rsid w:val="009E313F"/>
    <w:rsid w:val="009E32A4"/>
    <w:rsid w:val="009E3E1B"/>
    <w:rsid w:val="009E56D3"/>
    <w:rsid w:val="009E7E23"/>
    <w:rsid w:val="009F4295"/>
    <w:rsid w:val="009F565D"/>
    <w:rsid w:val="00A03612"/>
    <w:rsid w:val="00A05E55"/>
    <w:rsid w:val="00A110F9"/>
    <w:rsid w:val="00A151AD"/>
    <w:rsid w:val="00A178B4"/>
    <w:rsid w:val="00A202B2"/>
    <w:rsid w:val="00A20307"/>
    <w:rsid w:val="00A23640"/>
    <w:rsid w:val="00A25EAC"/>
    <w:rsid w:val="00A267EF"/>
    <w:rsid w:val="00A27113"/>
    <w:rsid w:val="00A27809"/>
    <w:rsid w:val="00A35558"/>
    <w:rsid w:val="00A35F34"/>
    <w:rsid w:val="00A367D4"/>
    <w:rsid w:val="00A406B6"/>
    <w:rsid w:val="00A4112E"/>
    <w:rsid w:val="00A41BC6"/>
    <w:rsid w:val="00A437E7"/>
    <w:rsid w:val="00A4665E"/>
    <w:rsid w:val="00A470AB"/>
    <w:rsid w:val="00A52F5B"/>
    <w:rsid w:val="00A53054"/>
    <w:rsid w:val="00A5508D"/>
    <w:rsid w:val="00A560B8"/>
    <w:rsid w:val="00A56976"/>
    <w:rsid w:val="00A612B2"/>
    <w:rsid w:val="00A62107"/>
    <w:rsid w:val="00A628DC"/>
    <w:rsid w:val="00A71240"/>
    <w:rsid w:val="00A712C4"/>
    <w:rsid w:val="00A7388F"/>
    <w:rsid w:val="00A73C63"/>
    <w:rsid w:val="00A77B09"/>
    <w:rsid w:val="00A77B56"/>
    <w:rsid w:val="00A8129D"/>
    <w:rsid w:val="00A820C5"/>
    <w:rsid w:val="00A82469"/>
    <w:rsid w:val="00A82B73"/>
    <w:rsid w:val="00A838D5"/>
    <w:rsid w:val="00A83910"/>
    <w:rsid w:val="00A844C7"/>
    <w:rsid w:val="00A90AC7"/>
    <w:rsid w:val="00A920E0"/>
    <w:rsid w:val="00A924BD"/>
    <w:rsid w:val="00A9291D"/>
    <w:rsid w:val="00A9442F"/>
    <w:rsid w:val="00A945E3"/>
    <w:rsid w:val="00A9472A"/>
    <w:rsid w:val="00A95551"/>
    <w:rsid w:val="00A96D7F"/>
    <w:rsid w:val="00A9715B"/>
    <w:rsid w:val="00A976E9"/>
    <w:rsid w:val="00AA13BB"/>
    <w:rsid w:val="00AA14A1"/>
    <w:rsid w:val="00AA2474"/>
    <w:rsid w:val="00AA653C"/>
    <w:rsid w:val="00AA72D7"/>
    <w:rsid w:val="00AB145B"/>
    <w:rsid w:val="00AB1F07"/>
    <w:rsid w:val="00AB2B7C"/>
    <w:rsid w:val="00AB4D35"/>
    <w:rsid w:val="00AB5E03"/>
    <w:rsid w:val="00AB655D"/>
    <w:rsid w:val="00AB6F69"/>
    <w:rsid w:val="00AB79A1"/>
    <w:rsid w:val="00AC3F28"/>
    <w:rsid w:val="00AC3F5C"/>
    <w:rsid w:val="00AC4D7B"/>
    <w:rsid w:val="00AC6AF9"/>
    <w:rsid w:val="00AC6FEF"/>
    <w:rsid w:val="00AC7079"/>
    <w:rsid w:val="00AD0A23"/>
    <w:rsid w:val="00AD28F3"/>
    <w:rsid w:val="00AD33F7"/>
    <w:rsid w:val="00AD3A02"/>
    <w:rsid w:val="00AD3FF7"/>
    <w:rsid w:val="00AD5244"/>
    <w:rsid w:val="00AD622A"/>
    <w:rsid w:val="00AD68C8"/>
    <w:rsid w:val="00AD773C"/>
    <w:rsid w:val="00AD7940"/>
    <w:rsid w:val="00AD79C1"/>
    <w:rsid w:val="00AE1B29"/>
    <w:rsid w:val="00AE2C1D"/>
    <w:rsid w:val="00AE31D0"/>
    <w:rsid w:val="00AE327C"/>
    <w:rsid w:val="00AF0D4C"/>
    <w:rsid w:val="00AF115F"/>
    <w:rsid w:val="00AF164B"/>
    <w:rsid w:val="00AF18C5"/>
    <w:rsid w:val="00AF21A5"/>
    <w:rsid w:val="00AF37CA"/>
    <w:rsid w:val="00AF50C7"/>
    <w:rsid w:val="00AF76B0"/>
    <w:rsid w:val="00AF7BE8"/>
    <w:rsid w:val="00B004A4"/>
    <w:rsid w:val="00B01CD4"/>
    <w:rsid w:val="00B02C22"/>
    <w:rsid w:val="00B043AA"/>
    <w:rsid w:val="00B04A55"/>
    <w:rsid w:val="00B124EF"/>
    <w:rsid w:val="00B126DA"/>
    <w:rsid w:val="00B16194"/>
    <w:rsid w:val="00B168E0"/>
    <w:rsid w:val="00B17262"/>
    <w:rsid w:val="00B173D7"/>
    <w:rsid w:val="00B20267"/>
    <w:rsid w:val="00B20BD1"/>
    <w:rsid w:val="00B20BFA"/>
    <w:rsid w:val="00B20D68"/>
    <w:rsid w:val="00B22A61"/>
    <w:rsid w:val="00B25413"/>
    <w:rsid w:val="00B25A3D"/>
    <w:rsid w:val="00B261F8"/>
    <w:rsid w:val="00B277F0"/>
    <w:rsid w:val="00B27905"/>
    <w:rsid w:val="00B33CEF"/>
    <w:rsid w:val="00B34AD0"/>
    <w:rsid w:val="00B367D3"/>
    <w:rsid w:val="00B41424"/>
    <w:rsid w:val="00B43CD3"/>
    <w:rsid w:val="00B45F09"/>
    <w:rsid w:val="00B466A3"/>
    <w:rsid w:val="00B4766E"/>
    <w:rsid w:val="00B51794"/>
    <w:rsid w:val="00B55F79"/>
    <w:rsid w:val="00B56B88"/>
    <w:rsid w:val="00B56E9C"/>
    <w:rsid w:val="00B5721B"/>
    <w:rsid w:val="00B576C2"/>
    <w:rsid w:val="00B62AE1"/>
    <w:rsid w:val="00B64B1C"/>
    <w:rsid w:val="00B64C7D"/>
    <w:rsid w:val="00B65479"/>
    <w:rsid w:val="00B6599C"/>
    <w:rsid w:val="00B66F47"/>
    <w:rsid w:val="00B67AD2"/>
    <w:rsid w:val="00B7122D"/>
    <w:rsid w:val="00B73256"/>
    <w:rsid w:val="00B7412B"/>
    <w:rsid w:val="00B74FBC"/>
    <w:rsid w:val="00B76BF2"/>
    <w:rsid w:val="00B77061"/>
    <w:rsid w:val="00B80064"/>
    <w:rsid w:val="00B8020B"/>
    <w:rsid w:val="00B809B7"/>
    <w:rsid w:val="00B80AC0"/>
    <w:rsid w:val="00B81719"/>
    <w:rsid w:val="00B82637"/>
    <w:rsid w:val="00B83C13"/>
    <w:rsid w:val="00B85FC1"/>
    <w:rsid w:val="00B9193B"/>
    <w:rsid w:val="00B91BB1"/>
    <w:rsid w:val="00B91C0D"/>
    <w:rsid w:val="00B934BA"/>
    <w:rsid w:val="00B95414"/>
    <w:rsid w:val="00B95CB1"/>
    <w:rsid w:val="00B9640C"/>
    <w:rsid w:val="00BA06D3"/>
    <w:rsid w:val="00BA2B84"/>
    <w:rsid w:val="00BA421E"/>
    <w:rsid w:val="00BA4563"/>
    <w:rsid w:val="00BA7BF8"/>
    <w:rsid w:val="00BB0136"/>
    <w:rsid w:val="00BB1DD1"/>
    <w:rsid w:val="00BB3CB0"/>
    <w:rsid w:val="00BB4B4E"/>
    <w:rsid w:val="00BB52FF"/>
    <w:rsid w:val="00BB587B"/>
    <w:rsid w:val="00BB5BEF"/>
    <w:rsid w:val="00BB63B4"/>
    <w:rsid w:val="00BB7B83"/>
    <w:rsid w:val="00BC0C6D"/>
    <w:rsid w:val="00BC2A23"/>
    <w:rsid w:val="00BC5402"/>
    <w:rsid w:val="00BC6001"/>
    <w:rsid w:val="00BC73EA"/>
    <w:rsid w:val="00BC7C08"/>
    <w:rsid w:val="00BD61B0"/>
    <w:rsid w:val="00BD6F50"/>
    <w:rsid w:val="00BE079D"/>
    <w:rsid w:val="00BE0F5B"/>
    <w:rsid w:val="00BE1E92"/>
    <w:rsid w:val="00BE2C7E"/>
    <w:rsid w:val="00BE618E"/>
    <w:rsid w:val="00BF03D8"/>
    <w:rsid w:val="00BF1720"/>
    <w:rsid w:val="00BF6255"/>
    <w:rsid w:val="00BF6967"/>
    <w:rsid w:val="00BF6BD0"/>
    <w:rsid w:val="00C023D1"/>
    <w:rsid w:val="00C0290B"/>
    <w:rsid w:val="00C0603D"/>
    <w:rsid w:val="00C0732E"/>
    <w:rsid w:val="00C11F37"/>
    <w:rsid w:val="00C12A89"/>
    <w:rsid w:val="00C130F4"/>
    <w:rsid w:val="00C139A7"/>
    <w:rsid w:val="00C145A1"/>
    <w:rsid w:val="00C14C9B"/>
    <w:rsid w:val="00C15C96"/>
    <w:rsid w:val="00C205E3"/>
    <w:rsid w:val="00C20A14"/>
    <w:rsid w:val="00C20CAE"/>
    <w:rsid w:val="00C2121E"/>
    <w:rsid w:val="00C22152"/>
    <w:rsid w:val="00C22471"/>
    <w:rsid w:val="00C22B1E"/>
    <w:rsid w:val="00C23315"/>
    <w:rsid w:val="00C24D1B"/>
    <w:rsid w:val="00C2779C"/>
    <w:rsid w:val="00C3250F"/>
    <w:rsid w:val="00C330C2"/>
    <w:rsid w:val="00C337AA"/>
    <w:rsid w:val="00C3431A"/>
    <w:rsid w:val="00C371BB"/>
    <w:rsid w:val="00C37EAD"/>
    <w:rsid w:val="00C40860"/>
    <w:rsid w:val="00C4122D"/>
    <w:rsid w:val="00C42986"/>
    <w:rsid w:val="00C4552B"/>
    <w:rsid w:val="00C461FB"/>
    <w:rsid w:val="00C4625F"/>
    <w:rsid w:val="00C47159"/>
    <w:rsid w:val="00C4758A"/>
    <w:rsid w:val="00C52125"/>
    <w:rsid w:val="00C55BE4"/>
    <w:rsid w:val="00C56922"/>
    <w:rsid w:val="00C633FC"/>
    <w:rsid w:val="00C66E58"/>
    <w:rsid w:val="00C67AA1"/>
    <w:rsid w:val="00C67DC7"/>
    <w:rsid w:val="00C72D66"/>
    <w:rsid w:val="00C73253"/>
    <w:rsid w:val="00C75730"/>
    <w:rsid w:val="00C76A6C"/>
    <w:rsid w:val="00C82811"/>
    <w:rsid w:val="00C9080A"/>
    <w:rsid w:val="00C90A62"/>
    <w:rsid w:val="00C92888"/>
    <w:rsid w:val="00C94483"/>
    <w:rsid w:val="00C95322"/>
    <w:rsid w:val="00C960ED"/>
    <w:rsid w:val="00C96D0F"/>
    <w:rsid w:val="00CA2C71"/>
    <w:rsid w:val="00CA4267"/>
    <w:rsid w:val="00CA42AB"/>
    <w:rsid w:val="00CA5AC2"/>
    <w:rsid w:val="00CA6C06"/>
    <w:rsid w:val="00CA7C9F"/>
    <w:rsid w:val="00CB00AE"/>
    <w:rsid w:val="00CB144F"/>
    <w:rsid w:val="00CB1C8A"/>
    <w:rsid w:val="00CB21B7"/>
    <w:rsid w:val="00CB533D"/>
    <w:rsid w:val="00CC0945"/>
    <w:rsid w:val="00CC0A95"/>
    <w:rsid w:val="00CC22BF"/>
    <w:rsid w:val="00CC3BB2"/>
    <w:rsid w:val="00CC4101"/>
    <w:rsid w:val="00CC4EAB"/>
    <w:rsid w:val="00CC5B40"/>
    <w:rsid w:val="00CC6C4C"/>
    <w:rsid w:val="00CC727D"/>
    <w:rsid w:val="00CC787B"/>
    <w:rsid w:val="00CD05E8"/>
    <w:rsid w:val="00CD117A"/>
    <w:rsid w:val="00CD2108"/>
    <w:rsid w:val="00CD467B"/>
    <w:rsid w:val="00CD5E40"/>
    <w:rsid w:val="00CD60E6"/>
    <w:rsid w:val="00CD627F"/>
    <w:rsid w:val="00CD7603"/>
    <w:rsid w:val="00CE0BDB"/>
    <w:rsid w:val="00CE7B3B"/>
    <w:rsid w:val="00CF45FB"/>
    <w:rsid w:val="00D005BA"/>
    <w:rsid w:val="00D04476"/>
    <w:rsid w:val="00D04C86"/>
    <w:rsid w:val="00D11E4A"/>
    <w:rsid w:val="00D1215C"/>
    <w:rsid w:val="00D14423"/>
    <w:rsid w:val="00D177BF"/>
    <w:rsid w:val="00D20A6A"/>
    <w:rsid w:val="00D214C2"/>
    <w:rsid w:val="00D274B2"/>
    <w:rsid w:val="00D2765E"/>
    <w:rsid w:val="00D30741"/>
    <w:rsid w:val="00D377D2"/>
    <w:rsid w:val="00D37DD6"/>
    <w:rsid w:val="00D41150"/>
    <w:rsid w:val="00D412FE"/>
    <w:rsid w:val="00D42C58"/>
    <w:rsid w:val="00D434C6"/>
    <w:rsid w:val="00D43C6D"/>
    <w:rsid w:val="00D45CD9"/>
    <w:rsid w:val="00D46A5D"/>
    <w:rsid w:val="00D471F6"/>
    <w:rsid w:val="00D50220"/>
    <w:rsid w:val="00D533A1"/>
    <w:rsid w:val="00D54755"/>
    <w:rsid w:val="00D55CD9"/>
    <w:rsid w:val="00D60060"/>
    <w:rsid w:val="00D602D3"/>
    <w:rsid w:val="00D60D21"/>
    <w:rsid w:val="00D611EF"/>
    <w:rsid w:val="00D61335"/>
    <w:rsid w:val="00D626F4"/>
    <w:rsid w:val="00D66226"/>
    <w:rsid w:val="00D701B5"/>
    <w:rsid w:val="00D70D2B"/>
    <w:rsid w:val="00D711CA"/>
    <w:rsid w:val="00D800DE"/>
    <w:rsid w:val="00D832F3"/>
    <w:rsid w:val="00D83B60"/>
    <w:rsid w:val="00D8543B"/>
    <w:rsid w:val="00D862A4"/>
    <w:rsid w:val="00D868F8"/>
    <w:rsid w:val="00D94940"/>
    <w:rsid w:val="00D9530B"/>
    <w:rsid w:val="00DA282D"/>
    <w:rsid w:val="00DA2B6C"/>
    <w:rsid w:val="00DA2B96"/>
    <w:rsid w:val="00DA657B"/>
    <w:rsid w:val="00DA6E65"/>
    <w:rsid w:val="00DA7598"/>
    <w:rsid w:val="00DB2386"/>
    <w:rsid w:val="00DB74AB"/>
    <w:rsid w:val="00DB7C67"/>
    <w:rsid w:val="00DB7D15"/>
    <w:rsid w:val="00DC0228"/>
    <w:rsid w:val="00DC1F12"/>
    <w:rsid w:val="00DC2219"/>
    <w:rsid w:val="00DC62A6"/>
    <w:rsid w:val="00DC6632"/>
    <w:rsid w:val="00DD31AE"/>
    <w:rsid w:val="00DD5958"/>
    <w:rsid w:val="00DE0135"/>
    <w:rsid w:val="00DE033A"/>
    <w:rsid w:val="00DE1466"/>
    <w:rsid w:val="00DE26F5"/>
    <w:rsid w:val="00DE2CB7"/>
    <w:rsid w:val="00DE510E"/>
    <w:rsid w:val="00DE52C1"/>
    <w:rsid w:val="00DE6EDA"/>
    <w:rsid w:val="00DF09EE"/>
    <w:rsid w:val="00DF2999"/>
    <w:rsid w:val="00DF2BA2"/>
    <w:rsid w:val="00DF3CE2"/>
    <w:rsid w:val="00DF3FEB"/>
    <w:rsid w:val="00DF5A1F"/>
    <w:rsid w:val="00E002B3"/>
    <w:rsid w:val="00E0268C"/>
    <w:rsid w:val="00E10782"/>
    <w:rsid w:val="00E125C7"/>
    <w:rsid w:val="00E1331A"/>
    <w:rsid w:val="00E134C2"/>
    <w:rsid w:val="00E13895"/>
    <w:rsid w:val="00E142B1"/>
    <w:rsid w:val="00E14D50"/>
    <w:rsid w:val="00E15358"/>
    <w:rsid w:val="00E155BB"/>
    <w:rsid w:val="00E158DC"/>
    <w:rsid w:val="00E16CDB"/>
    <w:rsid w:val="00E20611"/>
    <w:rsid w:val="00E236B3"/>
    <w:rsid w:val="00E23B84"/>
    <w:rsid w:val="00E2469D"/>
    <w:rsid w:val="00E2594D"/>
    <w:rsid w:val="00E268D2"/>
    <w:rsid w:val="00E27E26"/>
    <w:rsid w:val="00E301C6"/>
    <w:rsid w:val="00E31AED"/>
    <w:rsid w:val="00E3437C"/>
    <w:rsid w:val="00E356E8"/>
    <w:rsid w:val="00E35F98"/>
    <w:rsid w:val="00E36B6C"/>
    <w:rsid w:val="00E37FF5"/>
    <w:rsid w:val="00E4062B"/>
    <w:rsid w:val="00E41DFA"/>
    <w:rsid w:val="00E42D50"/>
    <w:rsid w:val="00E44AB7"/>
    <w:rsid w:val="00E45A90"/>
    <w:rsid w:val="00E460F8"/>
    <w:rsid w:val="00E46C2E"/>
    <w:rsid w:val="00E5569D"/>
    <w:rsid w:val="00E5571B"/>
    <w:rsid w:val="00E5710C"/>
    <w:rsid w:val="00E600CC"/>
    <w:rsid w:val="00E60523"/>
    <w:rsid w:val="00E63B28"/>
    <w:rsid w:val="00E66B9A"/>
    <w:rsid w:val="00E66D05"/>
    <w:rsid w:val="00E67C57"/>
    <w:rsid w:val="00E67D18"/>
    <w:rsid w:val="00E71C24"/>
    <w:rsid w:val="00E72EA4"/>
    <w:rsid w:val="00E76408"/>
    <w:rsid w:val="00E76921"/>
    <w:rsid w:val="00E774CA"/>
    <w:rsid w:val="00E779E9"/>
    <w:rsid w:val="00E77F52"/>
    <w:rsid w:val="00E77FAD"/>
    <w:rsid w:val="00E80421"/>
    <w:rsid w:val="00E82B15"/>
    <w:rsid w:val="00E83BAF"/>
    <w:rsid w:val="00E84AF6"/>
    <w:rsid w:val="00E85283"/>
    <w:rsid w:val="00E85FAD"/>
    <w:rsid w:val="00E86130"/>
    <w:rsid w:val="00E86249"/>
    <w:rsid w:val="00E877B2"/>
    <w:rsid w:val="00E92BA5"/>
    <w:rsid w:val="00E932D6"/>
    <w:rsid w:val="00E93871"/>
    <w:rsid w:val="00EA02EA"/>
    <w:rsid w:val="00EA2026"/>
    <w:rsid w:val="00EA294E"/>
    <w:rsid w:val="00EA2D47"/>
    <w:rsid w:val="00EA2F8B"/>
    <w:rsid w:val="00EA3ECF"/>
    <w:rsid w:val="00EA3FB3"/>
    <w:rsid w:val="00EA50A8"/>
    <w:rsid w:val="00EB055A"/>
    <w:rsid w:val="00EB4116"/>
    <w:rsid w:val="00EB4177"/>
    <w:rsid w:val="00EB4C3B"/>
    <w:rsid w:val="00EB5EEA"/>
    <w:rsid w:val="00EB6C2F"/>
    <w:rsid w:val="00EC074F"/>
    <w:rsid w:val="00EC57A3"/>
    <w:rsid w:val="00EC5839"/>
    <w:rsid w:val="00EC5E69"/>
    <w:rsid w:val="00EC6E3A"/>
    <w:rsid w:val="00EC6F7D"/>
    <w:rsid w:val="00ED02F0"/>
    <w:rsid w:val="00ED3E68"/>
    <w:rsid w:val="00ED4075"/>
    <w:rsid w:val="00ED499D"/>
    <w:rsid w:val="00ED6D13"/>
    <w:rsid w:val="00ED6F17"/>
    <w:rsid w:val="00ED70DC"/>
    <w:rsid w:val="00EE2DD1"/>
    <w:rsid w:val="00EE3B4A"/>
    <w:rsid w:val="00EE3DF7"/>
    <w:rsid w:val="00EE55DF"/>
    <w:rsid w:val="00EE5D34"/>
    <w:rsid w:val="00EE5FB1"/>
    <w:rsid w:val="00EE78C5"/>
    <w:rsid w:val="00EE7BB9"/>
    <w:rsid w:val="00EF155D"/>
    <w:rsid w:val="00EF1AF5"/>
    <w:rsid w:val="00EF3339"/>
    <w:rsid w:val="00EF6327"/>
    <w:rsid w:val="00EF79FA"/>
    <w:rsid w:val="00F01E7D"/>
    <w:rsid w:val="00F01EC7"/>
    <w:rsid w:val="00F02405"/>
    <w:rsid w:val="00F078B2"/>
    <w:rsid w:val="00F13E90"/>
    <w:rsid w:val="00F14377"/>
    <w:rsid w:val="00F1460C"/>
    <w:rsid w:val="00F21AE6"/>
    <w:rsid w:val="00F22810"/>
    <w:rsid w:val="00F2600B"/>
    <w:rsid w:val="00F262BB"/>
    <w:rsid w:val="00F30307"/>
    <w:rsid w:val="00F31C8C"/>
    <w:rsid w:val="00F321A6"/>
    <w:rsid w:val="00F35787"/>
    <w:rsid w:val="00F36EF3"/>
    <w:rsid w:val="00F42D3C"/>
    <w:rsid w:val="00F43D9D"/>
    <w:rsid w:val="00F441E0"/>
    <w:rsid w:val="00F44EC9"/>
    <w:rsid w:val="00F474A6"/>
    <w:rsid w:val="00F538D2"/>
    <w:rsid w:val="00F54158"/>
    <w:rsid w:val="00F56AEC"/>
    <w:rsid w:val="00F56EBB"/>
    <w:rsid w:val="00F630FE"/>
    <w:rsid w:val="00F653F6"/>
    <w:rsid w:val="00F67076"/>
    <w:rsid w:val="00F71C13"/>
    <w:rsid w:val="00F72620"/>
    <w:rsid w:val="00F7383A"/>
    <w:rsid w:val="00F741C3"/>
    <w:rsid w:val="00F768D7"/>
    <w:rsid w:val="00F8059D"/>
    <w:rsid w:val="00F80F3E"/>
    <w:rsid w:val="00F81C03"/>
    <w:rsid w:val="00F81CE2"/>
    <w:rsid w:val="00F83037"/>
    <w:rsid w:val="00F83BB9"/>
    <w:rsid w:val="00F83E85"/>
    <w:rsid w:val="00F84AAD"/>
    <w:rsid w:val="00F919CC"/>
    <w:rsid w:val="00F92694"/>
    <w:rsid w:val="00FA1257"/>
    <w:rsid w:val="00FA2503"/>
    <w:rsid w:val="00FA5142"/>
    <w:rsid w:val="00FA682D"/>
    <w:rsid w:val="00FB23D8"/>
    <w:rsid w:val="00FB2DAE"/>
    <w:rsid w:val="00FB2EF9"/>
    <w:rsid w:val="00FB329B"/>
    <w:rsid w:val="00FB4445"/>
    <w:rsid w:val="00FB5473"/>
    <w:rsid w:val="00FC083F"/>
    <w:rsid w:val="00FC1484"/>
    <w:rsid w:val="00FC3287"/>
    <w:rsid w:val="00FC4AED"/>
    <w:rsid w:val="00FC58C7"/>
    <w:rsid w:val="00FD23C5"/>
    <w:rsid w:val="00FD2DC1"/>
    <w:rsid w:val="00FD4E85"/>
    <w:rsid w:val="00FD5580"/>
    <w:rsid w:val="00FD68CE"/>
    <w:rsid w:val="00FD7D61"/>
    <w:rsid w:val="00FE054E"/>
    <w:rsid w:val="00FE16AD"/>
    <w:rsid w:val="00FE6752"/>
    <w:rsid w:val="00FF0252"/>
    <w:rsid w:val="00FF1B9D"/>
    <w:rsid w:val="00FF1EE3"/>
    <w:rsid w:val="00FF3700"/>
    <w:rsid w:val="00FF391A"/>
    <w:rsid w:val="00FF5935"/>
    <w:rsid w:val="00FF71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57"/>
    <o:shapelayout v:ext="edit">
      <o:idmap v:ext="edit" data="1"/>
    </o:shapelayout>
  </w:shapeDefaults>
  <w:decimalSymbol w:val=","/>
  <w:listSeparator w:val=";"/>
  <w14:docId w14:val="756C4C07"/>
  <w15:chartTrackingRefBased/>
  <w15:docId w15:val="{EFC9E92B-A5B5-B144-B42D-C4520D332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qFormat="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22471"/>
    <w:pPr>
      <w:spacing w:line="259" w:lineRule="auto"/>
      <w:jc w:val="both"/>
    </w:pPr>
    <w:rPr>
      <w:rFonts w:ascii="Times New Roman" w:hAnsi="Times New Roman" w:cs="Times New Roman (Corpo CS)"/>
      <w:color w:val="000000" w:themeColor="text1"/>
      <w:sz w:val="24"/>
    </w:rPr>
  </w:style>
  <w:style w:type="paragraph" w:styleId="Titolo1">
    <w:name w:val="heading 1"/>
    <w:aliases w:val="CAPITOLO"/>
    <w:basedOn w:val="Normale"/>
    <w:next w:val="Normale"/>
    <w:link w:val="Titolo1Carattere"/>
    <w:autoRedefine/>
    <w:uiPriority w:val="9"/>
    <w:qFormat/>
    <w:rsid w:val="00976B99"/>
    <w:pPr>
      <w:keepNext/>
      <w:keepLines/>
      <w:spacing w:before="20" w:after="280"/>
      <w:jc w:val="left"/>
      <w:outlineLvl w:val="0"/>
    </w:pPr>
    <w:rPr>
      <w:rFonts w:eastAsiaTheme="majorEastAsia" w:cs="Times New Roman"/>
      <w:b/>
      <w:color w:val="C00000"/>
      <w:sz w:val="32"/>
      <w:szCs w:val="32"/>
    </w:rPr>
  </w:style>
  <w:style w:type="paragraph" w:styleId="Titolo2">
    <w:name w:val="heading 2"/>
    <w:basedOn w:val="Normale"/>
    <w:next w:val="Normale"/>
    <w:link w:val="Titolo2Carattere"/>
    <w:autoRedefine/>
    <w:uiPriority w:val="9"/>
    <w:unhideWhenUsed/>
    <w:qFormat/>
    <w:rsid w:val="00C4758A"/>
    <w:pPr>
      <w:keepNext/>
      <w:keepLines/>
      <w:spacing w:before="320" w:after="200"/>
      <w:jc w:val="left"/>
      <w:outlineLvl w:val="1"/>
    </w:pPr>
    <w:rPr>
      <w:rFonts w:eastAsiaTheme="majorEastAsia" w:cs="Times New Roman"/>
      <w:b/>
      <w:bCs/>
      <w:caps/>
      <w:color w:val="C00000"/>
      <w:szCs w:val="16"/>
      <w:u w:color="1F4F69"/>
      <w:shd w:val="clear" w:color="auto" w:fill="FFFFFF"/>
      <w:lang w:val="en-US" w:eastAsia="it-IT"/>
    </w:rPr>
  </w:style>
  <w:style w:type="paragraph" w:styleId="Titolo3">
    <w:name w:val="heading 3"/>
    <w:aliases w:val="Titolo 3 a 3 cifre"/>
    <w:basedOn w:val="Normale"/>
    <w:next w:val="Normale"/>
    <w:link w:val="Titolo3Carattere"/>
    <w:autoRedefine/>
    <w:uiPriority w:val="9"/>
    <w:unhideWhenUsed/>
    <w:qFormat/>
    <w:rsid w:val="00682415"/>
    <w:pPr>
      <w:keepNext/>
      <w:keepLines/>
      <w:spacing w:before="280" w:after="120"/>
      <w:outlineLvl w:val="2"/>
    </w:pPr>
    <w:rPr>
      <w:rFonts w:eastAsia="Arial Unicode MS" w:cs="Arial Unicode MS"/>
      <w:b/>
      <w:bCs/>
      <w:color w:val="C00000"/>
      <w:szCs w:val="24"/>
      <w:u w:color="1F4F69"/>
      <w:lang w:eastAsia="it-IT"/>
    </w:rPr>
  </w:style>
  <w:style w:type="paragraph" w:styleId="Titolo4">
    <w:name w:val="heading 4"/>
    <w:basedOn w:val="Normale"/>
    <w:next w:val="Normale"/>
    <w:link w:val="Titolo4Carattere"/>
    <w:uiPriority w:val="9"/>
    <w:semiHidden/>
    <w:unhideWhenUsed/>
    <w:qFormat/>
    <w:rsid w:val="00AA24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Titolo3"/>
    <w:next w:val="Normale"/>
    <w:link w:val="Titolo5Carattere"/>
    <w:autoRedefine/>
    <w:uiPriority w:val="9"/>
    <w:unhideWhenUsed/>
    <w:qFormat/>
    <w:rsid w:val="006E0C79"/>
    <w:pPr>
      <w:spacing w:before="40" w:after="80"/>
      <w:jc w:val="right"/>
      <w:outlineLvl w:val="4"/>
    </w:pPr>
    <w:rPr>
      <w:rFonts w:eastAsia="Calibri" w:cs="Calibri"/>
      <w:bCs w:val="0"/>
      <w:color w:val="000000" w:themeColor="text1"/>
      <w:lang w:val="en-US"/>
    </w:rPr>
  </w:style>
  <w:style w:type="paragraph" w:styleId="Titolo6">
    <w:name w:val="heading 6"/>
    <w:basedOn w:val="Normale"/>
    <w:next w:val="Normale"/>
    <w:link w:val="Titolo6Carattere"/>
    <w:uiPriority w:val="9"/>
    <w:semiHidden/>
    <w:unhideWhenUsed/>
    <w:qFormat/>
    <w:rsid w:val="005543DC"/>
    <w:pPr>
      <w:keepNext/>
      <w:keepLines/>
      <w:spacing w:before="40" w:after="0" w:line="288" w:lineRule="auto"/>
      <w:jc w:val="left"/>
      <w:outlineLvl w:val="5"/>
    </w:pPr>
    <w:rPr>
      <w:rFonts w:asciiTheme="majorHAnsi" w:eastAsiaTheme="majorEastAsia" w:hAnsiTheme="majorHAnsi" w:cstheme="majorBidi"/>
      <w:color w:val="70AD47" w:themeColor="accent6"/>
      <w:sz w:val="21"/>
      <w:szCs w:val="21"/>
    </w:rPr>
  </w:style>
  <w:style w:type="paragraph" w:styleId="Titolo7">
    <w:name w:val="heading 7"/>
    <w:basedOn w:val="Normale"/>
    <w:next w:val="Normale"/>
    <w:link w:val="Titolo7Carattere"/>
    <w:uiPriority w:val="9"/>
    <w:semiHidden/>
    <w:unhideWhenUsed/>
    <w:qFormat/>
    <w:rsid w:val="00AA24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5543DC"/>
    <w:pPr>
      <w:keepNext/>
      <w:keepLines/>
      <w:spacing w:before="40" w:after="0" w:line="288" w:lineRule="auto"/>
      <w:jc w:val="left"/>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iPriority w:val="9"/>
    <w:semiHidden/>
    <w:unhideWhenUsed/>
    <w:qFormat/>
    <w:rsid w:val="005543DC"/>
    <w:pPr>
      <w:keepNext/>
      <w:keepLines/>
      <w:spacing w:before="40" w:after="0" w:line="288" w:lineRule="auto"/>
      <w:jc w:val="left"/>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CAPITOLO Carattere"/>
    <w:basedOn w:val="Carpredefinitoparagrafo"/>
    <w:link w:val="Titolo1"/>
    <w:uiPriority w:val="9"/>
    <w:rsid w:val="00976B99"/>
    <w:rPr>
      <w:rFonts w:ascii="Times New Roman" w:eastAsiaTheme="majorEastAsia" w:hAnsi="Times New Roman" w:cs="Times New Roman"/>
      <w:b/>
      <w:color w:val="C00000"/>
      <w:sz w:val="32"/>
      <w:szCs w:val="32"/>
    </w:rPr>
  </w:style>
  <w:style w:type="character" w:customStyle="1" w:styleId="Titolo2Carattere">
    <w:name w:val="Titolo 2 Carattere"/>
    <w:basedOn w:val="Carpredefinitoparagrafo"/>
    <w:link w:val="Titolo2"/>
    <w:uiPriority w:val="9"/>
    <w:rsid w:val="00C4758A"/>
    <w:rPr>
      <w:rFonts w:ascii="Times New Roman" w:eastAsiaTheme="majorEastAsia" w:hAnsi="Times New Roman" w:cs="Times New Roman"/>
      <w:b/>
      <w:bCs/>
      <w:caps/>
      <w:color w:val="C00000"/>
      <w:sz w:val="24"/>
      <w:szCs w:val="16"/>
      <w:u w:color="1F4F69"/>
      <w:lang w:val="en-US" w:eastAsia="it-IT"/>
    </w:rPr>
  </w:style>
  <w:style w:type="character" w:customStyle="1" w:styleId="Titolo3Carattere">
    <w:name w:val="Titolo 3 Carattere"/>
    <w:aliases w:val="Titolo 3 a 3 cifre Carattere"/>
    <w:basedOn w:val="Carpredefinitoparagrafo"/>
    <w:link w:val="Titolo3"/>
    <w:uiPriority w:val="9"/>
    <w:rsid w:val="00682415"/>
    <w:rPr>
      <w:rFonts w:ascii="Times New Roman" w:eastAsia="Arial Unicode MS" w:hAnsi="Times New Roman" w:cs="Arial Unicode MS"/>
      <w:b/>
      <w:bCs/>
      <w:color w:val="C00000"/>
      <w:sz w:val="24"/>
      <w:szCs w:val="24"/>
      <w:u w:color="1F4F69"/>
      <w:lang w:eastAsia="it-IT"/>
    </w:rPr>
  </w:style>
  <w:style w:type="character" w:customStyle="1" w:styleId="Titolo4Carattere">
    <w:name w:val="Titolo 4 Carattere"/>
    <w:basedOn w:val="Carpredefinitoparagrafo"/>
    <w:link w:val="Titolo4"/>
    <w:uiPriority w:val="9"/>
    <w:semiHidden/>
    <w:rsid w:val="00AA2474"/>
    <w:rPr>
      <w:rFonts w:asciiTheme="majorHAnsi" w:eastAsiaTheme="majorEastAsia" w:hAnsiTheme="majorHAnsi" w:cstheme="majorBidi"/>
      <w:i/>
      <w:iCs/>
      <w:color w:val="2E74B5" w:themeColor="accent1" w:themeShade="BF"/>
      <w:sz w:val="24"/>
    </w:rPr>
  </w:style>
  <w:style w:type="character" w:customStyle="1" w:styleId="Titolo5Carattere">
    <w:name w:val="Titolo 5 Carattere"/>
    <w:basedOn w:val="Carpredefinitoparagrafo"/>
    <w:link w:val="Titolo5"/>
    <w:uiPriority w:val="9"/>
    <w:rsid w:val="006E0C79"/>
    <w:rPr>
      <w:rFonts w:ascii="Times New Roman" w:eastAsia="Calibri" w:hAnsi="Times New Roman" w:cs="Calibri"/>
      <w:b/>
      <w:color w:val="000000" w:themeColor="text1"/>
      <w:sz w:val="24"/>
      <w:szCs w:val="24"/>
      <w:lang w:val="en-US" w:eastAsia="it-IT"/>
    </w:rPr>
  </w:style>
  <w:style w:type="character" w:customStyle="1" w:styleId="Titolo7Carattere">
    <w:name w:val="Titolo 7 Carattere"/>
    <w:basedOn w:val="Carpredefinitoparagrafo"/>
    <w:link w:val="Titolo7"/>
    <w:uiPriority w:val="9"/>
    <w:semiHidden/>
    <w:rsid w:val="00AA2474"/>
    <w:rPr>
      <w:rFonts w:asciiTheme="majorHAnsi" w:eastAsiaTheme="majorEastAsia" w:hAnsiTheme="majorHAnsi" w:cstheme="majorBidi"/>
      <w:i/>
      <w:iCs/>
      <w:color w:val="1F4D78" w:themeColor="accent1" w:themeShade="7F"/>
      <w:sz w:val="24"/>
    </w:rPr>
  </w:style>
  <w:style w:type="paragraph" w:customStyle="1" w:styleId="STILEbannerinosezioneecapitolo">
    <w:name w:val="STILE bannerino sezione e capitolo"/>
    <w:basedOn w:val="Normale"/>
    <w:autoRedefine/>
    <w:qFormat/>
    <w:rsid w:val="003F26E1"/>
    <w:pPr>
      <w:spacing w:before="120" w:after="20" w:line="240" w:lineRule="auto"/>
      <w:jc w:val="center"/>
    </w:pPr>
    <w:rPr>
      <w:rFonts w:cs="Times New Roman"/>
      <w:bCs/>
      <w:caps/>
      <w:color w:val="03326C"/>
      <w:sz w:val="16"/>
      <w:szCs w:val="18"/>
    </w:rPr>
  </w:style>
  <w:style w:type="paragraph" w:styleId="Intestazione">
    <w:name w:val="header"/>
    <w:basedOn w:val="Normale"/>
    <w:link w:val="IntestazioneCarattere"/>
    <w:uiPriority w:val="99"/>
    <w:unhideWhenUsed/>
    <w:rsid w:val="00305ED0"/>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305ED0"/>
  </w:style>
  <w:style w:type="paragraph" w:styleId="Pidipagina">
    <w:name w:val="footer"/>
    <w:basedOn w:val="Normale"/>
    <w:link w:val="PidipaginaCarattere"/>
    <w:autoRedefine/>
    <w:uiPriority w:val="99"/>
    <w:unhideWhenUsed/>
    <w:qFormat/>
    <w:rsid w:val="00B83C13"/>
    <w:pPr>
      <w:tabs>
        <w:tab w:val="center" w:pos="4819"/>
        <w:tab w:val="right" w:pos="9638"/>
      </w:tabs>
      <w:spacing w:after="0" w:line="240" w:lineRule="auto"/>
      <w:jc w:val="left"/>
    </w:pPr>
    <w:rPr>
      <w:sz w:val="16"/>
    </w:rPr>
  </w:style>
  <w:style w:type="character" w:customStyle="1" w:styleId="PidipaginaCarattere">
    <w:name w:val="Piè di pagina Carattere"/>
    <w:basedOn w:val="Carpredefinitoparagrafo"/>
    <w:link w:val="Pidipagina"/>
    <w:uiPriority w:val="99"/>
    <w:rsid w:val="00B83C13"/>
    <w:rPr>
      <w:rFonts w:ascii="Times New Roman" w:hAnsi="Times New Roman" w:cs="Times New Roman (Corpo CS)"/>
      <w:color w:val="000000" w:themeColor="text1"/>
      <w:sz w:val="16"/>
    </w:rPr>
  </w:style>
  <w:style w:type="paragraph" w:customStyle="1" w:styleId="Normale1">
    <w:name w:val="Normale1"/>
    <w:rsid w:val="00B20D68"/>
    <w:pPr>
      <w:spacing w:line="252" w:lineRule="auto"/>
    </w:pPr>
    <w:rPr>
      <w:rFonts w:ascii="Calibri" w:eastAsia="Calibri" w:hAnsi="Calibri" w:cs="Calibri"/>
      <w:lang w:eastAsia="it-IT"/>
    </w:rPr>
  </w:style>
  <w:style w:type="paragraph" w:styleId="Testofumetto">
    <w:name w:val="Balloon Text"/>
    <w:basedOn w:val="Normale"/>
    <w:link w:val="TestofumettoCarattere"/>
    <w:uiPriority w:val="99"/>
    <w:semiHidden/>
    <w:unhideWhenUsed/>
    <w:rsid w:val="00D61335"/>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61335"/>
    <w:rPr>
      <w:rFonts w:ascii="Segoe UI" w:hAnsi="Segoe UI" w:cs="Segoe UI"/>
      <w:sz w:val="18"/>
      <w:szCs w:val="18"/>
    </w:rPr>
  </w:style>
  <w:style w:type="paragraph" w:styleId="Paragrafoelenco">
    <w:name w:val="List Paragraph"/>
    <w:basedOn w:val="Normale"/>
    <w:link w:val="ParagrafoelencoCarattere"/>
    <w:uiPriority w:val="34"/>
    <w:qFormat/>
    <w:rsid w:val="008769AA"/>
    <w:pPr>
      <w:ind w:left="720"/>
      <w:contextualSpacing/>
    </w:pPr>
  </w:style>
  <w:style w:type="paragraph" w:styleId="Testonotaapidipagina">
    <w:name w:val="footnote text"/>
    <w:aliases w:val="Char,Fußnote,Carattere,fn,Footnotes,Footnote ak,Footnote Text Char1,Footnote Text Char Char,fn Char Char,footnote text Char Char,Footnotes Char Char,Footnote ak Char Char,fn Char1,footnote text Char1,Footnotes Char1,ft"/>
    <w:basedOn w:val="Normale"/>
    <w:link w:val="TestonotaapidipaginaCarattere"/>
    <w:autoRedefine/>
    <w:uiPriority w:val="99"/>
    <w:unhideWhenUsed/>
    <w:qFormat/>
    <w:rsid w:val="00C4758A"/>
    <w:pPr>
      <w:keepNext/>
      <w:keepLines/>
      <w:spacing w:after="0" w:line="240" w:lineRule="auto"/>
      <w:contextualSpacing/>
      <w:jc w:val="left"/>
    </w:pPr>
    <w:rPr>
      <w:rFonts w:cs="Times New Roman"/>
      <w:iCs/>
      <w:color w:val="auto"/>
      <w:sz w:val="16"/>
      <w:szCs w:val="16"/>
    </w:rPr>
  </w:style>
  <w:style w:type="character" w:customStyle="1" w:styleId="TestonotaapidipaginaCarattere">
    <w:name w:val="Testo nota a piè di pagina Carattere"/>
    <w:aliases w:val="Char Carattere,Fußnote Carattere,Carattere Carattere,fn Carattere,Footnotes Carattere,Footnote ak Carattere,Footnote Text Char1 Carattere,Footnote Text Char Char Carattere,fn Char Char Carattere,fn Char1 Carattere"/>
    <w:basedOn w:val="Carpredefinitoparagrafo"/>
    <w:link w:val="Testonotaapidipagina"/>
    <w:uiPriority w:val="99"/>
    <w:qFormat/>
    <w:rsid w:val="00C4758A"/>
    <w:rPr>
      <w:rFonts w:ascii="Times New Roman" w:hAnsi="Times New Roman" w:cs="Times New Roman"/>
      <w:iCs/>
      <w:sz w:val="16"/>
      <w:szCs w:val="16"/>
    </w:rPr>
  </w:style>
  <w:style w:type="character" w:styleId="Rimandonotaapidipagina">
    <w:name w:val="footnote reference"/>
    <w:aliases w:val="Footnote symbol,Footnote,Voetnootverwijzing,Footnote number,fr,o,Footnotemark,FR,Footnotemark1,Footnotemark2,FR1,Footnotemark3,FR2,Footnotemark4,FR3,Footnotemark5,FR4,Footnotemark6,Footnotemark7,Footnotemark8,FR5,F,SUPE"/>
    <w:link w:val="CharCharChar"/>
    <w:uiPriority w:val="99"/>
    <w:unhideWhenUsed/>
    <w:qFormat/>
    <w:rsid w:val="00141647"/>
    <w:rPr>
      <w:rFonts w:ascii="Times New Roman" w:hAnsi="Times New Roman"/>
      <w:b w:val="0"/>
      <w:i w:val="0"/>
      <w:caps w:val="0"/>
      <w:smallCaps w:val="0"/>
      <w:strike w:val="0"/>
      <w:dstrike w:val="0"/>
      <w:vanish w:val="0"/>
      <w:sz w:val="24"/>
      <w:vertAlign w:val="superscript"/>
    </w:rPr>
  </w:style>
  <w:style w:type="paragraph" w:customStyle="1" w:styleId="CharCharChar">
    <w:name w:val="Char Char Char"/>
    <w:basedOn w:val="Normale"/>
    <w:link w:val="Rimandonotaapidipagina"/>
    <w:uiPriority w:val="99"/>
    <w:rsid w:val="008633D7"/>
    <w:pPr>
      <w:spacing w:after="0" w:line="23" w:lineRule="exact"/>
    </w:pPr>
    <w:rPr>
      <w:rFonts w:cstheme="minorBidi"/>
      <w:color w:val="auto"/>
      <w:vertAlign w:val="superscript"/>
    </w:rPr>
  </w:style>
  <w:style w:type="character" w:styleId="Collegamentoipertestuale">
    <w:name w:val="Hyperlink"/>
    <w:basedOn w:val="Carpredefinitoparagrafo"/>
    <w:uiPriority w:val="99"/>
    <w:unhideWhenUsed/>
    <w:qFormat/>
    <w:rsid w:val="00231F91"/>
    <w:rPr>
      <w:rFonts w:ascii="Times New Roman" w:hAnsi="Times New Roman"/>
      <w:color w:val="595959" w:themeColor="text1" w:themeTint="A6"/>
      <w:u w:val="single"/>
    </w:rPr>
  </w:style>
  <w:style w:type="paragraph" w:styleId="NormaleWeb">
    <w:name w:val="Normal (Web)"/>
    <w:basedOn w:val="Normale"/>
    <w:autoRedefine/>
    <w:uiPriority w:val="99"/>
    <w:unhideWhenUsed/>
    <w:qFormat/>
    <w:rsid w:val="00186B25"/>
    <w:pPr>
      <w:shd w:val="clear" w:color="auto" w:fill="FFFFFF"/>
      <w:spacing w:after="0"/>
      <w:contextualSpacing/>
    </w:pPr>
    <w:rPr>
      <w:rFonts w:eastAsia="Times New Roman" w:cs="Times New Roman"/>
      <w:sz w:val="16"/>
      <w:szCs w:val="24"/>
      <w:lang w:eastAsia="it-IT"/>
    </w:rPr>
  </w:style>
  <w:style w:type="character" w:styleId="Menzionenonrisolta">
    <w:name w:val="Unresolved Mention"/>
    <w:basedOn w:val="Carpredefinitoparagrafo"/>
    <w:uiPriority w:val="99"/>
    <w:semiHidden/>
    <w:unhideWhenUsed/>
    <w:rsid w:val="00FC4AED"/>
    <w:rPr>
      <w:color w:val="605E5C"/>
      <w:shd w:val="clear" w:color="auto" w:fill="E1DFDD"/>
    </w:rPr>
  </w:style>
  <w:style w:type="character" w:styleId="Collegamentovisitato">
    <w:name w:val="FollowedHyperlink"/>
    <w:basedOn w:val="Carpredefinitoparagrafo"/>
    <w:uiPriority w:val="99"/>
    <w:unhideWhenUsed/>
    <w:qFormat/>
    <w:rsid w:val="006C0186"/>
    <w:rPr>
      <w:rFonts w:ascii="Times New Roman" w:hAnsi="Times New Roman"/>
      <w:color w:val="595959" w:themeColor="text1" w:themeTint="A6"/>
      <w:u w:val="single"/>
    </w:rPr>
  </w:style>
  <w:style w:type="character" w:styleId="Rimandocommento">
    <w:name w:val="annotation reference"/>
    <w:basedOn w:val="Carpredefinitoparagrafo"/>
    <w:uiPriority w:val="99"/>
    <w:unhideWhenUsed/>
    <w:rsid w:val="00C139A7"/>
    <w:rPr>
      <w:sz w:val="16"/>
      <w:szCs w:val="16"/>
    </w:rPr>
  </w:style>
  <w:style w:type="paragraph" w:styleId="Testocommento">
    <w:name w:val="annotation text"/>
    <w:basedOn w:val="Normale"/>
    <w:link w:val="TestocommentoCarattere"/>
    <w:uiPriority w:val="99"/>
    <w:unhideWhenUsed/>
    <w:rsid w:val="00C139A7"/>
    <w:rPr>
      <w:sz w:val="20"/>
      <w:szCs w:val="20"/>
    </w:rPr>
  </w:style>
  <w:style w:type="character" w:customStyle="1" w:styleId="TestocommentoCarattere">
    <w:name w:val="Testo commento Carattere"/>
    <w:basedOn w:val="Carpredefinitoparagrafo"/>
    <w:link w:val="Testocommento"/>
    <w:uiPriority w:val="99"/>
    <w:rsid w:val="00C139A7"/>
    <w:rPr>
      <w:sz w:val="20"/>
      <w:szCs w:val="20"/>
    </w:rPr>
  </w:style>
  <w:style w:type="paragraph" w:styleId="Soggettocommento">
    <w:name w:val="annotation subject"/>
    <w:basedOn w:val="Testocommento"/>
    <w:next w:val="Testocommento"/>
    <w:link w:val="SoggettocommentoCarattere"/>
    <w:uiPriority w:val="99"/>
    <w:semiHidden/>
    <w:unhideWhenUsed/>
    <w:rsid w:val="00C139A7"/>
    <w:rPr>
      <w:b/>
      <w:bCs/>
    </w:rPr>
  </w:style>
  <w:style w:type="character" w:customStyle="1" w:styleId="SoggettocommentoCarattere">
    <w:name w:val="Soggetto commento Carattere"/>
    <w:basedOn w:val="TestocommentoCarattere"/>
    <w:link w:val="Soggettocommento"/>
    <w:uiPriority w:val="99"/>
    <w:semiHidden/>
    <w:rsid w:val="00C139A7"/>
    <w:rPr>
      <w:b/>
      <w:bCs/>
      <w:sz w:val="20"/>
      <w:szCs w:val="20"/>
    </w:rPr>
  </w:style>
  <w:style w:type="character" w:customStyle="1" w:styleId="Caratterinotaapidipagina">
    <w:name w:val="Caratteri nota a piè di pagina"/>
    <w:qFormat/>
    <w:rsid w:val="002A3BEB"/>
  </w:style>
  <w:style w:type="character" w:customStyle="1" w:styleId="Richiamoallanotaapidipagina">
    <w:name w:val="Richiamo alla nota a piè di pagina"/>
    <w:qFormat/>
    <w:rsid w:val="002A3BEB"/>
    <w:rPr>
      <w:vertAlign w:val="superscript"/>
    </w:rPr>
  </w:style>
  <w:style w:type="paragraph" w:customStyle="1" w:styleId="Testonotaapidipagina1">
    <w:name w:val="Testo nota a piè di pagina1"/>
    <w:basedOn w:val="Normale"/>
    <w:uiPriority w:val="99"/>
    <w:unhideWhenUsed/>
    <w:rsid w:val="002A3BEB"/>
    <w:pPr>
      <w:suppressAutoHyphens/>
      <w:spacing w:after="0"/>
    </w:pPr>
    <w:rPr>
      <w:rFonts w:ascii="Calibri" w:eastAsia="Calibri" w:hAnsi="Calibri" w:cs="Calibri"/>
    </w:rPr>
  </w:style>
  <w:style w:type="character" w:styleId="Numeropagina">
    <w:name w:val="page number"/>
    <w:basedOn w:val="Carpredefinitoparagrafo"/>
    <w:uiPriority w:val="99"/>
    <w:unhideWhenUsed/>
    <w:qFormat/>
    <w:rsid w:val="007A6E70"/>
    <w:rPr>
      <w:rFonts w:ascii="Times New Roman" w:hAnsi="Times New Roman"/>
      <w:b w:val="0"/>
      <w:i w:val="0"/>
      <w:color w:val="009BAC"/>
      <w:spacing w:val="0"/>
      <w:position w:val="0"/>
      <w:sz w:val="16"/>
    </w:rPr>
  </w:style>
  <w:style w:type="character" w:styleId="Collegamentoipertestualeintelligente">
    <w:name w:val="Smart Hyperlink"/>
    <w:basedOn w:val="Carpredefinitoparagrafo"/>
    <w:uiPriority w:val="99"/>
    <w:unhideWhenUsed/>
    <w:qFormat/>
    <w:rsid w:val="006C0186"/>
    <w:rPr>
      <w:rFonts w:ascii="Times New Roman" w:hAnsi="Times New Roman"/>
      <w:color w:val="595959" w:themeColor="text1" w:themeTint="A6"/>
      <w:u w:val="dotted"/>
    </w:rPr>
  </w:style>
  <w:style w:type="paragraph" w:styleId="Corpotesto">
    <w:name w:val="Body Text"/>
    <w:basedOn w:val="Normale"/>
    <w:link w:val="CorpotestoCarattere"/>
    <w:qFormat/>
    <w:rsid w:val="0046690B"/>
    <w:pPr>
      <w:widowControl w:val="0"/>
      <w:spacing w:after="120" w:line="276" w:lineRule="auto"/>
    </w:pPr>
    <w:rPr>
      <w:rFonts w:ascii="Calibri" w:eastAsia="Calibri" w:hAnsi="Calibri"/>
      <w:lang w:val="en-US"/>
    </w:rPr>
  </w:style>
  <w:style w:type="character" w:customStyle="1" w:styleId="CorpotestoCarattere">
    <w:name w:val="Corpo testo Carattere"/>
    <w:basedOn w:val="Carpredefinitoparagrafo"/>
    <w:link w:val="Corpotesto"/>
    <w:rsid w:val="0046690B"/>
    <w:rPr>
      <w:rFonts w:ascii="Calibri" w:eastAsia="Calibri" w:hAnsi="Calibri"/>
      <w:lang w:val="en-US"/>
    </w:rPr>
  </w:style>
  <w:style w:type="paragraph" w:customStyle="1" w:styleId="Titolo1FRSEZIONE">
    <w:name w:val="Titolo 1 FR SEZIONE"/>
    <w:basedOn w:val="Normale"/>
    <w:autoRedefine/>
    <w:qFormat/>
    <w:rsid w:val="008F1711"/>
    <w:pPr>
      <w:spacing w:before="240" w:after="100"/>
      <w:jc w:val="left"/>
      <w:outlineLvl w:val="0"/>
    </w:pPr>
    <w:rPr>
      <w:rFonts w:eastAsia="Times New Roman" w:cs="Times New Roman"/>
      <w:b/>
      <w:bCs/>
      <w:caps/>
      <w:noProof/>
      <w:color w:val="008D44"/>
      <w:kern w:val="32"/>
      <w:sz w:val="40"/>
      <w:szCs w:val="40"/>
      <w:lang w:val="en-US" w:eastAsia="it-IT"/>
    </w:rPr>
  </w:style>
  <w:style w:type="paragraph" w:customStyle="1" w:styleId="Titolo2FR">
    <w:name w:val="Titolo 2 FR"/>
    <w:basedOn w:val="Normale"/>
    <w:qFormat/>
    <w:rsid w:val="0046690B"/>
    <w:pPr>
      <w:numPr>
        <w:ilvl w:val="1"/>
        <w:numId w:val="1"/>
      </w:numPr>
      <w:spacing w:before="240" w:after="240" w:line="276" w:lineRule="auto"/>
      <w:ind w:left="924" w:hanging="357"/>
      <w:outlineLvl w:val="1"/>
    </w:pPr>
    <w:rPr>
      <w:rFonts w:ascii="Calibri" w:eastAsia="Times New Roman" w:hAnsi="Calibri" w:cs="Arial"/>
      <w:b/>
      <w:bCs/>
      <w:color w:val="000000"/>
      <w:kern w:val="32"/>
      <w:sz w:val="28"/>
      <w:szCs w:val="28"/>
      <w:lang w:eastAsia="it-IT"/>
    </w:rPr>
  </w:style>
  <w:style w:type="paragraph" w:customStyle="1" w:styleId="Titolo3FR">
    <w:name w:val="Titolo 3 FR"/>
    <w:basedOn w:val="Titolo2FR"/>
    <w:qFormat/>
    <w:rsid w:val="0046690B"/>
    <w:pPr>
      <w:numPr>
        <w:ilvl w:val="2"/>
      </w:numPr>
      <w:outlineLvl w:val="2"/>
    </w:pPr>
    <w:rPr>
      <w:sz w:val="24"/>
    </w:rPr>
  </w:style>
  <w:style w:type="character" w:styleId="Titolodellibro">
    <w:name w:val="Book Title"/>
    <w:basedOn w:val="Carpredefinitoparagrafo"/>
    <w:uiPriority w:val="33"/>
    <w:qFormat/>
    <w:rsid w:val="0046690B"/>
    <w:rPr>
      <w:b/>
      <w:bCs/>
      <w:smallCaps/>
      <w:spacing w:val="5"/>
    </w:rPr>
  </w:style>
  <w:style w:type="character" w:customStyle="1" w:styleId="st">
    <w:name w:val="st"/>
    <w:basedOn w:val="Carpredefinitoparagrafo"/>
    <w:rsid w:val="0046690B"/>
  </w:style>
  <w:style w:type="character" w:customStyle="1" w:styleId="Carpredefinitoparagrafo1">
    <w:name w:val="Car. predefinito paragrafo1"/>
    <w:rsid w:val="00D602D3"/>
  </w:style>
  <w:style w:type="character" w:customStyle="1" w:styleId="normaltextrun">
    <w:name w:val="normaltextrun"/>
    <w:basedOn w:val="Carpredefinitoparagrafo"/>
    <w:qFormat/>
    <w:rsid w:val="00D602D3"/>
  </w:style>
  <w:style w:type="character" w:customStyle="1" w:styleId="eop">
    <w:name w:val="eop"/>
    <w:basedOn w:val="Carpredefinitoparagrafo"/>
    <w:qFormat/>
    <w:rsid w:val="00D602D3"/>
  </w:style>
  <w:style w:type="paragraph" w:customStyle="1" w:styleId="paragraph">
    <w:name w:val="paragraph"/>
    <w:basedOn w:val="Normale"/>
    <w:qFormat/>
    <w:rsid w:val="00D602D3"/>
    <w:pPr>
      <w:spacing w:beforeAutospacing="1" w:after="160" w:afterAutospacing="1"/>
    </w:pPr>
    <w:rPr>
      <w:rFonts w:eastAsia="Times New Roman" w:cs="Times New Roman"/>
      <w:color w:val="auto"/>
      <w:szCs w:val="24"/>
      <w:lang w:eastAsia="it-IT"/>
    </w:rPr>
  </w:style>
  <w:style w:type="paragraph" w:styleId="Sommario1">
    <w:name w:val="toc 1"/>
    <w:aliases w:val="Sommario 1 a 1 cifra"/>
    <w:basedOn w:val="Normale"/>
    <w:next w:val="Normale"/>
    <w:autoRedefine/>
    <w:uiPriority w:val="39"/>
    <w:unhideWhenUsed/>
    <w:qFormat/>
    <w:rsid w:val="0000459C"/>
    <w:pPr>
      <w:tabs>
        <w:tab w:val="right" w:pos="9628"/>
      </w:tabs>
      <w:spacing w:before="200" w:after="100" w:line="240" w:lineRule="auto"/>
      <w:jc w:val="left"/>
    </w:pPr>
    <w:rPr>
      <w:rFonts w:cs="Calibri (Corpo)"/>
      <w:b/>
      <w:bCs/>
      <w:caps/>
      <w:noProof/>
      <w:color w:val="03326C"/>
      <w:sz w:val="32"/>
      <w:szCs w:val="36"/>
    </w:rPr>
  </w:style>
  <w:style w:type="paragraph" w:styleId="Sommario2">
    <w:name w:val="toc 2"/>
    <w:aliases w:val="Sommario 2 cifre"/>
    <w:basedOn w:val="Normale"/>
    <w:next w:val="Normale"/>
    <w:autoRedefine/>
    <w:uiPriority w:val="39"/>
    <w:unhideWhenUsed/>
    <w:qFormat/>
    <w:rsid w:val="005D3A8F"/>
    <w:pPr>
      <w:tabs>
        <w:tab w:val="right" w:pos="9628"/>
      </w:tabs>
      <w:spacing w:before="100" w:after="40"/>
      <w:jc w:val="left"/>
    </w:pPr>
    <w:rPr>
      <w:rFonts w:cs="Times New Roman"/>
      <w:bCs/>
      <w:caps/>
      <w:noProof/>
    </w:rPr>
  </w:style>
  <w:style w:type="paragraph" w:styleId="Sommario3">
    <w:name w:val="toc 3"/>
    <w:aliases w:val="Sommario 3 cifre"/>
    <w:basedOn w:val="Normale"/>
    <w:next w:val="Normale"/>
    <w:autoRedefine/>
    <w:uiPriority w:val="39"/>
    <w:unhideWhenUsed/>
    <w:qFormat/>
    <w:rsid w:val="00AF115F"/>
    <w:pPr>
      <w:tabs>
        <w:tab w:val="right" w:pos="9628"/>
      </w:tabs>
      <w:spacing w:before="60" w:after="60"/>
      <w:ind w:left="284"/>
    </w:pPr>
    <w:rPr>
      <w:rFonts w:cs="Times New Roman"/>
      <w:bCs/>
      <w:noProof/>
      <w:szCs w:val="20"/>
    </w:rPr>
  </w:style>
  <w:style w:type="paragraph" w:styleId="Sommario4">
    <w:name w:val="toc 4"/>
    <w:basedOn w:val="Normale"/>
    <w:next w:val="Normale"/>
    <w:autoRedefine/>
    <w:uiPriority w:val="39"/>
    <w:unhideWhenUsed/>
    <w:rsid w:val="00AA2474"/>
    <w:pPr>
      <w:spacing w:after="0"/>
    </w:pPr>
    <w:rPr>
      <w:rFonts w:asciiTheme="minorHAnsi" w:hAnsiTheme="minorHAnsi" w:cstheme="minorHAnsi"/>
      <w:sz w:val="22"/>
    </w:rPr>
  </w:style>
  <w:style w:type="paragraph" w:styleId="Sommario5">
    <w:name w:val="toc 5"/>
    <w:basedOn w:val="Sommario3"/>
    <w:next w:val="Normale"/>
    <w:autoRedefine/>
    <w:uiPriority w:val="39"/>
    <w:unhideWhenUsed/>
    <w:qFormat/>
    <w:rsid w:val="00AA2474"/>
    <w:pPr>
      <w:spacing w:after="0"/>
    </w:pPr>
    <w:rPr>
      <w:rFonts w:asciiTheme="minorHAnsi" w:hAnsiTheme="minorHAnsi" w:cstheme="minorHAnsi"/>
      <w:sz w:val="22"/>
    </w:rPr>
  </w:style>
  <w:style w:type="paragraph" w:styleId="Sommario6">
    <w:name w:val="toc 6"/>
    <w:basedOn w:val="Normale"/>
    <w:next w:val="Normale"/>
    <w:autoRedefine/>
    <w:uiPriority w:val="39"/>
    <w:unhideWhenUsed/>
    <w:rsid w:val="00AA2474"/>
    <w:pPr>
      <w:spacing w:after="0"/>
    </w:pPr>
    <w:rPr>
      <w:rFonts w:asciiTheme="minorHAnsi" w:hAnsiTheme="minorHAnsi" w:cstheme="minorHAnsi"/>
      <w:sz w:val="22"/>
    </w:rPr>
  </w:style>
  <w:style w:type="paragraph" w:styleId="Sommario7">
    <w:name w:val="toc 7"/>
    <w:basedOn w:val="Normale"/>
    <w:next w:val="Normale"/>
    <w:autoRedefine/>
    <w:uiPriority w:val="39"/>
    <w:unhideWhenUsed/>
    <w:rsid w:val="00AA2474"/>
    <w:pPr>
      <w:spacing w:after="0"/>
    </w:pPr>
    <w:rPr>
      <w:rFonts w:asciiTheme="minorHAnsi" w:hAnsiTheme="minorHAnsi" w:cstheme="minorHAnsi"/>
      <w:sz w:val="22"/>
    </w:rPr>
  </w:style>
  <w:style w:type="paragraph" w:styleId="Sommario8">
    <w:name w:val="toc 8"/>
    <w:basedOn w:val="Normale"/>
    <w:next w:val="Normale"/>
    <w:autoRedefine/>
    <w:uiPriority w:val="39"/>
    <w:unhideWhenUsed/>
    <w:rsid w:val="00AA2474"/>
    <w:pPr>
      <w:spacing w:after="0"/>
    </w:pPr>
    <w:rPr>
      <w:rFonts w:asciiTheme="minorHAnsi" w:hAnsiTheme="minorHAnsi" w:cstheme="minorHAnsi"/>
      <w:sz w:val="22"/>
    </w:rPr>
  </w:style>
  <w:style w:type="paragraph" w:styleId="Sommario9">
    <w:name w:val="toc 9"/>
    <w:basedOn w:val="Normale"/>
    <w:next w:val="Normale"/>
    <w:autoRedefine/>
    <w:uiPriority w:val="39"/>
    <w:unhideWhenUsed/>
    <w:rsid w:val="00AA2474"/>
    <w:pPr>
      <w:spacing w:after="0"/>
    </w:pPr>
    <w:rPr>
      <w:rFonts w:asciiTheme="minorHAnsi" w:hAnsiTheme="minorHAnsi" w:cstheme="minorHAnsi"/>
      <w:sz w:val="22"/>
    </w:rPr>
  </w:style>
  <w:style w:type="character" w:styleId="CitazioneHTML">
    <w:name w:val="HTML Cite"/>
    <w:uiPriority w:val="99"/>
    <w:rsid w:val="00AA2474"/>
    <w:rPr>
      <w:rFonts w:cs="Times New Roman"/>
      <w:i/>
      <w:iCs/>
    </w:rPr>
  </w:style>
  <w:style w:type="paragraph" w:styleId="Numeroelenco">
    <w:name w:val="List Number"/>
    <w:basedOn w:val="Normale"/>
    <w:uiPriority w:val="99"/>
    <w:unhideWhenUsed/>
    <w:rsid w:val="00AA2474"/>
    <w:pPr>
      <w:numPr>
        <w:numId w:val="2"/>
      </w:numPr>
      <w:contextualSpacing/>
    </w:pPr>
  </w:style>
  <w:style w:type="paragraph" w:customStyle="1" w:styleId="Elencoacolori-Colore11">
    <w:name w:val="Elenco a colori - Colore 11"/>
    <w:aliases w:val="Conclusion de partie,Dot pt,No Spacing1,List Paragraph Char Char Char,Indicator Text,Numbered Para 1,List Paragraph1,Bullet Points,MAIN CONTENT,List Paragraph12,List Paragraph11,OBC Bullet,F5 List Paragraph,L"/>
    <w:basedOn w:val="Normale"/>
    <w:link w:val="Elencoacolori-Colore1Carattere"/>
    <w:uiPriority w:val="34"/>
    <w:qFormat/>
    <w:rsid w:val="008633D7"/>
    <w:pPr>
      <w:ind w:left="720"/>
      <w:contextualSpacing/>
    </w:pPr>
    <w:rPr>
      <w:rFonts w:eastAsia="Calibri" w:cs="Times New Roman"/>
      <w:color w:val="000000"/>
    </w:rPr>
  </w:style>
  <w:style w:type="character" w:customStyle="1" w:styleId="Elencoacolori-Colore1Carattere">
    <w:name w:val="Elenco a colori - Colore 1 Carattere"/>
    <w:aliases w:val="Conclusion de partie Carattere,Dot pt Carattere,No Spacing1 Carattere,List Paragraph Char Char Char Carattere,Indicator Text Carattere,Numbered Para 1 Carattere,List Paragraph1 Carattere,Bullet Points Carattere"/>
    <w:link w:val="Elencoacolori-Colore11"/>
    <w:uiPriority w:val="34"/>
    <w:qFormat/>
    <w:rsid w:val="008633D7"/>
    <w:rPr>
      <w:rFonts w:ascii="Times New Roman" w:eastAsia="Calibri" w:hAnsi="Times New Roman" w:cs="Times New Roman"/>
      <w:color w:val="000000"/>
      <w:sz w:val="24"/>
    </w:rPr>
  </w:style>
  <w:style w:type="character" w:customStyle="1" w:styleId="Collegamentoipertestualeintelligente1">
    <w:name w:val="Collegamento ipertestuale intelligente1"/>
    <w:uiPriority w:val="99"/>
    <w:unhideWhenUsed/>
    <w:qFormat/>
    <w:rsid w:val="006C0186"/>
    <w:rPr>
      <w:rFonts w:ascii="Times New Roman" w:hAnsi="Times New Roman"/>
      <w:color w:val="595959" w:themeColor="text1" w:themeTint="A6"/>
      <w:u w:val="dotted"/>
    </w:rPr>
  </w:style>
  <w:style w:type="character" w:customStyle="1" w:styleId="None">
    <w:name w:val="None"/>
    <w:qFormat/>
    <w:rsid w:val="008633D7"/>
  </w:style>
  <w:style w:type="paragraph" w:customStyle="1" w:styleId="BodyA">
    <w:name w:val="Body A"/>
    <w:qFormat/>
    <w:rsid w:val="008633D7"/>
    <w:pPr>
      <w:spacing w:after="160" w:line="276" w:lineRule="auto"/>
      <w:jc w:val="both"/>
    </w:pPr>
    <w:rPr>
      <w:rFonts w:ascii="Times New Roman" w:eastAsia="Arial Unicode MS" w:hAnsi="Times New Roman" w:cs="Arial Unicode MS"/>
      <w:color w:val="000000"/>
      <w:u w:color="000000"/>
      <w:lang w:eastAsia="fr-BE"/>
    </w:rPr>
  </w:style>
  <w:style w:type="character" w:customStyle="1" w:styleId="Hyperlink0">
    <w:name w:val="Hyperlink.0"/>
    <w:qFormat/>
    <w:rsid w:val="008633D7"/>
    <w:rPr>
      <w:rFonts w:ascii="Times New Roman" w:eastAsia="Times New Roman" w:hAnsi="Times New Roman" w:cs="Times New Roman"/>
      <w:color w:val="0563C1"/>
      <w:u w:val="single" w:color="0563C1"/>
      <w14:textOutline w14:w="0" w14:cap="rnd" w14:cmpd="sng" w14:algn="ctr">
        <w14:noFill/>
        <w14:prstDash w14:val="solid"/>
        <w14:bevel/>
      </w14:textOutline>
    </w:rPr>
  </w:style>
  <w:style w:type="character" w:customStyle="1" w:styleId="FootnoteCharacters">
    <w:name w:val="Footnote Characters"/>
    <w:uiPriority w:val="99"/>
    <w:semiHidden/>
    <w:unhideWhenUsed/>
    <w:qFormat/>
    <w:rsid w:val="008633D7"/>
    <w:rPr>
      <w:vertAlign w:val="superscript"/>
    </w:rPr>
  </w:style>
  <w:style w:type="character" w:customStyle="1" w:styleId="FootnoteAnchor">
    <w:name w:val="Footnote Anchor"/>
    <w:rsid w:val="008633D7"/>
    <w:rPr>
      <w:vertAlign w:val="superscript"/>
    </w:rPr>
  </w:style>
  <w:style w:type="character" w:customStyle="1" w:styleId="object">
    <w:name w:val="object"/>
    <w:basedOn w:val="Carpredefinitoparagrafo"/>
    <w:rsid w:val="00BB5BEF"/>
  </w:style>
  <w:style w:type="character" w:customStyle="1" w:styleId="tlid-translation">
    <w:name w:val="tlid-translation"/>
    <w:basedOn w:val="Carpredefinitoparagrafo"/>
    <w:rsid w:val="00BB5BEF"/>
  </w:style>
  <w:style w:type="character" w:styleId="Enfasigrassetto">
    <w:name w:val="Strong"/>
    <w:basedOn w:val="Carpredefinitoparagrafo"/>
    <w:uiPriority w:val="22"/>
    <w:qFormat/>
    <w:rsid w:val="00BB5BEF"/>
    <w:rPr>
      <w:b/>
      <w:bCs/>
    </w:rPr>
  </w:style>
  <w:style w:type="paragraph" w:customStyle="1" w:styleId="western">
    <w:name w:val="western"/>
    <w:basedOn w:val="Normale"/>
    <w:rsid w:val="00BB5BEF"/>
    <w:pPr>
      <w:spacing w:before="100" w:beforeAutospacing="1" w:after="100" w:afterAutospacing="1"/>
      <w:jc w:val="left"/>
    </w:pPr>
    <w:rPr>
      <w:rFonts w:eastAsia="Times New Roman" w:cs="Times New Roman"/>
      <w:color w:val="auto"/>
      <w:szCs w:val="24"/>
      <w:lang w:eastAsia="it-IT"/>
    </w:rPr>
  </w:style>
  <w:style w:type="character" w:styleId="Enfasicorsivo">
    <w:name w:val="Emphasis"/>
    <w:basedOn w:val="Carpredefinitoparagrafo"/>
    <w:qFormat/>
    <w:rsid w:val="00BB5BEF"/>
    <w:rPr>
      <w:i/>
      <w:iCs/>
    </w:rPr>
  </w:style>
  <w:style w:type="paragraph" w:styleId="PreformattatoHTML">
    <w:name w:val="HTML Preformatted"/>
    <w:basedOn w:val="Normale"/>
    <w:link w:val="PreformattatoHTMLCarattere"/>
    <w:uiPriority w:val="99"/>
    <w:semiHidden/>
    <w:unhideWhenUsed/>
    <w:rsid w:val="00BB5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auto"/>
      <w:sz w:val="20"/>
      <w:szCs w:val="20"/>
      <w:lang w:eastAsia="it-IT"/>
    </w:rPr>
  </w:style>
  <w:style w:type="character" w:customStyle="1" w:styleId="PreformattatoHTMLCarattere">
    <w:name w:val="Preformattato HTML Carattere"/>
    <w:basedOn w:val="Carpredefinitoparagrafo"/>
    <w:link w:val="PreformattatoHTML"/>
    <w:uiPriority w:val="99"/>
    <w:semiHidden/>
    <w:rsid w:val="00BB5BEF"/>
    <w:rPr>
      <w:rFonts w:ascii="Courier New" w:eastAsia="Times New Roman" w:hAnsi="Courier New" w:cs="Courier New"/>
      <w:sz w:val="20"/>
      <w:szCs w:val="20"/>
      <w:lang w:eastAsia="it-IT"/>
    </w:rPr>
  </w:style>
  <w:style w:type="paragraph" w:customStyle="1" w:styleId="Titolo1FR">
    <w:name w:val="Titolo 1 FR"/>
    <w:basedOn w:val="Normale"/>
    <w:qFormat/>
    <w:rsid w:val="007A6FAC"/>
    <w:pPr>
      <w:spacing w:after="0" w:line="360" w:lineRule="auto"/>
      <w:ind w:left="1134" w:hanging="680"/>
      <w:jc w:val="right"/>
      <w:outlineLvl w:val="0"/>
    </w:pPr>
    <w:rPr>
      <w:rFonts w:ascii="Calibri" w:eastAsia="Times New Roman" w:hAnsi="Calibri" w:cs="Arial"/>
      <w:b/>
      <w:bCs/>
      <w:caps/>
      <w:kern w:val="32"/>
      <w:sz w:val="40"/>
      <w:szCs w:val="40"/>
      <w:lang w:val="en-US" w:eastAsia="it-IT"/>
    </w:rPr>
  </w:style>
  <w:style w:type="paragraph" w:customStyle="1" w:styleId="SOMMARIOSEZIONE">
    <w:name w:val="SOMMARIO SEZIONE"/>
    <w:basedOn w:val="Normale"/>
    <w:autoRedefine/>
    <w:qFormat/>
    <w:rsid w:val="00D43C6D"/>
    <w:pPr>
      <w:tabs>
        <w:tab w:val="right" w:pos="9628"/>
      </w:tabs>
      <w:spacing w:before="280"/>
      <w:jc w:val="left"/>
    </w:pPr>
    <w:rPr>
      <w:rFonts w:cs="Calibri (Corpo)"/>
      <w:b/>
      <w:bCs/>
      <w:caps/>
      <w:noProof/>
      <w:color w:val="008D44"/>
      <w:sz w:val="36"/>
      <w:szCs w:val="36"/>
    </w:rPr>
  </w:style>
  <w:style w:type="character" w:customStyle="1" w:styleId="spellingerror">
    <w:name w:val="spellingerror"/>
    <w:basedOn w:val="Carpredefinitoparagrafo"/>
    <w:qFormat/>
    <w:rsid w:val="002C0C97"/>
  </w:style>
  <w:style w:type="character" w:customStyle="1" w:styleId="contextualspellingandgrammarerror">
    <w:name w:val="contextualspellingandgrammarerror"/>
    <w:basedOn w:val="Carpredefinitoparagrafo"/>
    <w:qFormat/>
    <w:rsid w:val="002C0C97"/>
  </w:style>
  <w:style w:type="paragraph" w:customStyle="1" w:styleId="TableParagraph">
    <w:name w:val="Table Paragraph"/>
    <w:basedOn w:val="Normale"/>
    <w:uiPriority w:val="1"/>
    <w:qFormat/>
    <w:rsid w:val="002C0C97"/>
    <w:pPr>
      <w:widowControl w:val="0"/>
      <w:spacing w:after="0" w:line="240" w:lineRule="auto"/>
      <w:jc w:val="left"/>
    </w:pPr>
    <w:rPr>
      <w:rFonts w:ascii="Calibri" w:eastAsia="Calibri" w:hAnsi="Calibri" w:cs="Calibri"/>
      <w:color w:val="auto"/>
      <w:lang w:eastAsia="it-IT" w:bidi="it-IT"/>
    </w:rPr>
  </w:style>
  <w:style w:type="table" w:customStyle="1" w:styleId="TableNormal1">
    <w:name w:val="Table Normal1"/>
    <w:uiPriority w:val="2"/>
    <w:semiHidden/>
    <w:unhideWhenUsed/>
    <w:qFormat/>
    <w:rsid w:val="002C0C97"/>
    <w:pPr>
      <w:spacing w:after="0"/>
    </w:pPr>
    <w:rPr>
      <w:lang w:val="en-US"/>
    </w:rPr>
    <w:tblPr>
      <w:tblInd w:w="0" w:type="dxa"/>
      <w:tblCellMar>
        <w:top w:w="0" w:type="dxa"/>
        <w:left w:w="0" w:type="dxa"/>
        <w:bottom w:w="0" w:type="dxa"/>
        <w:right w:w="0" w:type="dxa"/>
      </w:tblCellMar>
    </w:tblPr>
  </w:style>
  <w:style w:type="paragraph" w:customStyle="1" w:styleId="Rientrocorpodeltesto21">
    <w:name w:val="Rientro corpo del testo 21"/>
    <w:basedOn w:val="Normale"/>
    <w:rsid w:val="00E125C7"/>
    <w:pPr>
      <w:overflowPunct w:val="0"/>
      <w:autoSpaceDE w:val="0"/>
      <w:autoSpaceDN w:val="0"/>
      <w:adjustRightInd w:val="0"/>
      <w:spacing w:after="0" w:line="240" w:lineRule="auto"/>
      <w:ind w:firstLine="272"/>
      <w:textAlignment w:val="baseline"/>
    </w:pPr>
    <w:rPr>
      <w:rFonts w:eastAsia="Times New Roman" w:cs="Times New Roman"/>
      <w:color w:val="auto"/>
      <w:szCs w:val="20"/>
      <w:lang w:eastAsia="it-IT"/>
    </w:rPr>
  </w:style>
  <w:style w:type="character" w:customStyle="1" w:styleId="CollegamentoInternet">
    <w:name w:val="Collegamento Internet"/>
    <w:basedOn w:val="Carpredefinitoparagrafo"/>
    <w:uiPriority w:val="99"/>
    <w:unhideWhenUsed/>
    <w:qFormat/>
    <w:rsid w:val="00F83BB9"/>
    <w:rPr>
      <w:color w:val="0070C0"/>
      <w:u w:val="single"/>
    </w:rPr>
  </w:style>
  <w:style w:type="character" w:customStyle="1" w:styleId="apple-converted-space">
    <w:name w:val="apple-converted-space"/>
    <w:basedOn w:val="Carpredefinitoparagrafo"/>
    <w:rsid w:val="00647140"/>
  </w:style>
  <w:style w:type="paragraph" w:customStyle="1" w:styleId="NormaleWeb7">
    <w:name w:val="Normale (Web)7"/>
    <w:basedOn w:val="Normale"/>
    <w:rsid w:val="00647140"/>
    <w:pPr>
      <w:spacing w:before="100" w:beforeAutospacing="1" w:after="100" w:afterAutospacing="1" w:line="240" w:lineRule="auto"/>
      <w:jc w:val="left"/>
    </w:pPr>
    <w:rPr>
      <w:rFonts w:ascii="Arial Unicode MS" w:eastAsia="Arial Unicode MS" w:hAnsi="Arial Unicode MS" w:cs="Arial Unicode MS"/>
      <w:color w:val="auto"/>
      <w:szCs w:val="24"/>
      <w:lang w:eastAsia="it-IT"/>
    </w:rPr>
  </w:style>
  <w:style w:type="paragraph" w:styleId="Didascalia">
    <w:name w:val="caption"/>
    <w:basedOn w:val="Normale"/>
    <w:next w:val="Normale"/>
    <w:uiPriority w:val="35"/>
    <w:unhideWhenUsed/>
    <w:qFormat/>
    <w:rsid w:val="00647140"/>
    <w:pPr>
      <w:spacing w:after="200" w:line="240" w:lineRule="auto"/>
      <w:jc w:val="left"/>
    </w:pPr>
    <w:rPr>
      <w:rFonts w:asciiTheme="minorHAnsi" w:hAnsiTheme="minorHAnsi" w:cstheme="minorBidi"/>
      <w:b/>
      <w:bCs/>
      <w:color w:val="5B9BD5" w:themeColor="accent1"/>
      <w:sz w:val="18"/>
      <w:szCs w:val="18"/>
    </w:rPr>
  </w:style>
  <w:style w:type="character" w:customStyle="1" w:styleId="cs1-lock-free">
    <w:name w:val="cs1-lock-free"/>
    <w:basedOn w:val="Carpredefinitoparagrafo"/>
    <w:rsid w:val="007D6D04"/>
  </w:style>
  <w:style w:type="paragraph" w:customStyle="1" w:styleId="author">
    <w:name w:val="author"/>
    <w:basedOn w:val="Normale"/>
    <w:rsid w:val="00725286"/>
    <w:pPr>
      <w:spacing w:before="100" w:beforeAutospacing="1" w:after="100" w:afterAutospacing="1" w:line="240" w:lineRule="auto"/>
      <w:jc w:val="left"/>
    </w:pPr>
    <w:rPr>
      <w:rFonts w:eastAsia="Times New Roman" w:cs="Times New Roman"/>
      <w:color w:val="auto"/>
      <w:szCs w:val="24"/>
      <w:lang w:eastAsia="it-IT"/>
    </w:rPr>
  </w:style>
  <w:style w:type="character" w:customStyle="1" w:styleId="Collegamentoipertestualeinterno">
    <w:name w:val="Collegamento ipertestuale interno"/>
    <w:basedOn w:val="Collegamentoipertestuale"/>
    <w:uiPriority w:val="1"/>
    <w:qFormat/>
    <w:rsid w:val="00C75730"/>
    <w:rPr>
      <w:rFonts w:ascii="Times New Roman" w:hAnsi="Times New Roman"/>
      <w:b/>
      <w:i/>
      <w:color w:val="009BAC"/>
      <w:sz w:val="16"/>
      <w:u w:val="single"/>
    </w:rPr>
  </w:style>
  <w:style w:type="table" w:styleId="Grigliatabella">
    <w:name w:val="Table Grid"/>
    <w:basedOn w:val="Tabellanormale"/>
    <w:uiPriority w:val="39"/>
    <w:rsid w:val="00FF1B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notadichiusuraCarattere">
    <w:name w:val="Testo nota di chiusura Carattere"/>
    <w:basedOn w:val="Carpredefinitoparagrafo"/>
    <w:link w:val="Testonotadichiusura"/>
    <w:uiPriority w:val="99"/>
    <w:semiHidden/>
    <w:rsid w:val="00C0732E"/>
    <w:rPr>
      <w:sz w:val="20"/>
      <w:szCs w:val="20"/>
    </w:rPr>
  </w:style>
  <w:style w:type="paragraph" w:styleId="Testonotadichiusura">
    <w:name w:val="endnote text"/>
    <w:basedOn w:val="Normale"/>
    <w:link w:val="TestonotadichiusuraCarattere"/>
    <w:uiPriority w:val="99"/>
    <w:semiHidden/>
    <w:unhideWhenUsed/>
    <w:rsid w:val="00C0732E"/>
    <w:pPr>
      <w:spacing w:after="0" w:line="240" w:lineRule="auto"/>
      <w:jc w:val="left"/>
    </w:pPr>
    <w:rPr>
      <w:rFonts w:asciiTheme="minorHAnsi" w:hAnsiTheme="minorHAnsi" w:cstheme="minorBidi"/>
      <w:color w:val="auto"/>
      <w:sz w:val="20"/>
      <w:szCs w:val="20"/>
    </w:rPr>
  </w:style>
  <w:style w:type="paragraph" w:styleId="Testonormale">
    <w:name w:val="Plain Text"/>
    <w:basedOn w:val="Normale"/>
    <w:link w:val="TestonormaleCarattere"/>
    <w:uiPriority w:val="99"/>
    <w:unhideWhenUsed/>
    <w:rsid w:val="00C0732E"/>
    <w:pPr>
      <w:spacing w:after="0" w:line="240" w:lineRule="auto"/>
      <w:jc w:val="left"/>
    </w:pPr>
    <w:rPr>
      <w:rFonts w:ascii="Consolas" w:hAnsi="Consolas" w:cstheme="minorBidi"/>
      <w:color w:val="auto"/>
      <w:sz w:val="21"/>
      <w:szCs w:val="21"/>
    </w:rPr>
  </w:style>
  <w:style w:type="character" w:customStyle="1" w:styleId="TestonormaleCarattere">
    <w:name w:val="Testo normale Carattere"/>
    <w:basedOn w:val="Carpredefinitoparagrafo"/>
    <w:link w:val="Testonormale"/>
    <w:uiPriority w:val="99"/>
    <w:rsid w:val="00C0732E"/>
    <w:rPr>
      <w:rFonts w:ascii="Consolas" w:hAnsi="Consolas"/>
      <w:sz w:val="21"/>
      <w:szCs w:val="21"/>
    </w:rPr>
  </w:style>
  <w:style w:type="character" w:customStyle="1" w:styleId="reference-text">
    <w:name w:val="reference-text"/>
    <w:basedOn w:val="Carpredefinitoparagrafo"/>
    <w:rsid w:val="00EF1AF5"/>
  </w:style>
  <w:style w:type="paragraph" w:customStyle="1" w:styleId="Didefault">
    <w:name w:val="Di default"/>
    <w:rsid w:val="000F7B78"/>
    <w:pPr>
      <w:pBdr>
        <w:top w:val="nil"/>
        <w:left w:val="nil"/>
        <w:bottom w:val="nil"/>
        <w:right w:val="nil"/>
        <w:between w:val="nil"/>
        <w:bar w:val="nil"/>
      </w:pBdr>
      <w:spacing w:after="0"/>
    </w:pPr>
    <w:rPr>
      <w:rFonts w:ascii="Helvetica" w:eastAsia="Helvetica" w:hAnsi="Helvetica" w:cs="Helvetica"/>
      <w:color w:val="000000"/>
      <w:bdr w:val="nil"/>
      <w:lang w:eastAsia="it-IT"/>
    </w:rPr>
  </w:style>
  <w:style w:type="character" w:customStyle="1" w:styleId="Hyperlink13">
    <w:name w:val="Hyperlink.13"/>
    <w:basedOn w:val="contextualspellingandgrammarerror"/>
    <w:rsid w:val="009E3E1B"/>
    <w:rPr>
      <w:sz w:val="20"/>
      <w:szCs w:val="20"/>
    </w:rPr>
  </w:style>
  <w:style w:type="character" w:customStyle="1" w:styleId="Hyperlink14">
    <w:name w:val="Hyperlink.14"/>
    <w:basedOn w:val="contextualspellingandgrammarerror"/>
    <w:rsid w:val="009E3E1B"/>
    <w:rPr>
      <w:outline w:val="0"/>
      <w:color w:val="000000"/>
      <w:sz w:val="20"/>
      <w:szCs w:val="20"/>
      <w:u w:val="single" w:color="000000"/>
    </w:rPr>
  </w:style>
  <w:style w:type="character" w:customStyle="1" w:styleId="Hyperlink15">
    <w:name w:val="Hyperlink.15"/>
    <w:basedOn w:val="contextualspellingandgrammarerror"/>
    <w:rsid w:val="009E3E1B"/>
    <w:rPr>
      <w:sz w:val="20"/>
      <w:szCs w:val="20"/>
      <w:u w:val="single"/>
    </w:rPr>
  </w:style>
  <w:style w:type="numbering" w:customStyle="1" w:styleId="Stileimportato1">
    <w:name w:val="Stile importato 1"/>
    <w:rsid w:val="009E3E1B"/>
    <w:pPr>
      <w:numPr>
        <w:numId w:val="85"/>
      </w:numPr>
    </w:pPr>
  </w:style>
  <w:style w:type="numbering" w:customStyle="1" w:styleId="Stileimportato53">
    <w:name w:val="Stile importato 53"/>
    <w:rsid w:val="000F7B78"/>
    <w:pPr>
      <w:numPr>
        <w:numId w:val="87"/>
      </w:numPr>
    </w:pPr>
  </w:style>
  <w:style w:type="character" w:customStyle="1" w:styleId="Titolo6Carattere">
    <w:name w:val="Titolo 6 Carattere"/>
    <w:basedOn w:val="Carpredefinitoparagrafo"/>
    <w:link w:val="Titolo6"/>
    <w:uiPriority w:val="9"/>
    <w:semiHidden/>
    <w:rsid w:val="005543DC"/>
    <w:rPr>
      <w:rFonts w:asciiTheme="majorHAnsi" w:eastAsiaTheme="majorEastAsia" w:hAnsiTheme="majorHAnsi" w:cstheme="majorBidi"/>
      <w:color w:val="70AD47" w:themeColor="accent6"/>
      <w:sz w:val="21"/>
      <w:szCs w:val="21"/>
    </w:rPr>
  </w:style>
  <w:style w:type="character" w:customStyle="1" w:styleId="Titolo8Carattere">
    <w:name w:val="Titolo 8 Carattere"/>
    <w:basedOn w:val="Carpredefinitoparagrafo"/>
    <w:link w:val="Titolo8"/>
    <w:uiPriority w:val="9"/>
    <w:semiHidden/>
    <w:rsid w:val="005543DC"/>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uiPriority w:val="9"/>
    <w:semiHidden/>
    <w:rsid w:val="005543DC"/>
    <w:rPr>
      <w:rFonts w:asciiTheme="majorHAnsi" w:eastAsiaTheme="majorEastAsia" w:hAnsiTheme="majorHAnsi" w:cstheme="majorBidi"/>
      <w:i/>
      <w:iCs/>
      <w:color w:val="70AD47" w:themeColor="accent6"/>
      <w:sz w:val="20"/>
      <w:szCs w:val="20"/>
    </w:rPr>
  </w:style>
  <w:style w:type="paragraph" w:styleId="Titolo">
    <w:name w:val="Title"/>
    <w:basedOn w:val="Normale"/>
    <w:next w:val="Normale"/>
    <w:link w:val="TitoloCarattere"/>
    <w:uiPriority w:val="10"/>
    <w:qFormat/>
    <w:rsid w:val="005543DC"/>
    <w:pPr>
      <w:spacing w:after="0" w:line="240" w:lineRule="auto"/>
      <w:contextualSpacing/>
      <w:jc w:val="left"/>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5543DC"/>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5543DC"/>
    <w:pPr>
      <w:numPr>
        <w:ilvl w:val="1"/>
      </w:numPr>
      <w:spacing w:after="200" w:line="240" w:lineRule="auto"/>
      <w:jc w:val="left"/>
    </w:pPr>
    <w:rPr>
      <w:rFonts w:asciiTheme="majorHAnsi" w:eastAsiaTheme="majorEastAsia" w:hAnsiTheme="majorHAnsi" w:cstheme="majorBidi"/>
      <w:color w:val="auto"/>
      <w:sz w:val="30"/>
      <w:szCs w:val="30"/>
    </w:rPr>
  </w:style>
  <w:style w:type="character" w:customStyle="1" w:styleId="SottotitoloCarattere">
    <w:name w:val="Sottotitolo Carattere"/>
    <w:basedOn w:val="Carpredefinitoparagrafo"/>
    <w:link w:val="Sottotitolo"/>
    <w:uiPriority w:val="11"/>
    <w:rsid w:val="005543DC"/>
    <w:rPr>
      <w:rFonts w:asciiTheme="majorHAnsi" w:eastAsiaTheme="majorEastAsia" w:hAnsiTheme="majorHAnsi" w:cstheme="majorBidi"/>
      <w:sz w:val="30"/>
      <w:szCs w:val="30"/>
    </w:rPr>
  </w:style>
  <w:style w:type="paragraph" w:styleId="Nessunaspaziatura">
    <w:name w:val="No Spacing"/>
    <w:uiPriority w:val="1"/>
    <w:qFormat/>
    <w:rsid w:val="005543DC"/>
    <w:pPr>
      <w:spacing w:after="0"/>
    </w:pPr>
    <w:rPr>
      <w:rFonts w:eastAsiaTheme="minorEastAsia"/>
      <w:sz w:val="21"/>
      <w:szCs w:val="21"/>
    </w:rPr>
  </w:style>
  <w:style w:type="character" w:customStyle="1" w:styleId="ParagrafoelencoCarattere">
    <w:name w:val="Paragrafo elenco Carattere"/>
    <w:basedOn w:val="Carpredefinitoparagrafo"/>
    <w:link w:val="Paragrafoelenco"/>
    <w:uiPriority w:val="34"/>
    <w:rsid w:val="005543DC"/>
    <w:rPr>
      <w:rFonts w:ascii="Times New Roman" w:hAnsi="Times New Roman" w:cs="Times New Roman (Corpo CS)"/>
      <w:color w:val="000000" w:themeColor="text1"/>
      <w:sz w:val="24"/>
    </w:rPr>
  </w:style>
  <w:style w:type="paragraph" w:styleId="Citazione">
    <w:name w:val="Quote"/>
    <w:basedOn w:val="Normale"/>
    <w:next w:val="Normale"/>
    <w:link w:val="CitazioneCarattere"/>
    <w:uiPriority w:val="29"/>
    <w:qFormat/>
    <w:rsid w:val="005543DC"/>
    <w:pPr>
      <w:spacing w:before="160" w:after="200" w:line="288" w:lineRule="auto"/>
      <w:ind w:left="720" w:right="720"/>
      <w:jc w:val="center"/>
    </w:pPr>
    <w:rPr>
      <w:rFonts w:asciiTheme="minorHAnsi" w:eastAsiaTheme="minorEastAsia" w:hAnsiTheme="minorHAnsi" w:cstheme="minorBidi"/>
      <w:i/>
      <w:iCs/>
      <w:color w:val="262626" w:themeColor="text1" w:themeTint="D9"/>
      <w:sz w:val="21"/>
      <w:szCs w:val="21"/>
    </w:rPr>
  </w:style>
  <w:style w:type="character" w:customStyle="1" w:styleId="CitazioneCarattere">
    <w:name w:val="Citazione Carattere"/>
    <w:basedOn w:val="Carpredefinitoparagrafo"/>
    <w:link w:val="Citazione"/>
    <w:uiPriority w:val="29"/>
    <w:rsid w:val="005543DC"/>
    <w:rPr>
      <w:rFonts w:eastAsiaTheme="minorEastAsia"/>
      <w:i/>
      <w:iCs/>
      <w:color w:val="262626" w:themeColor="text1" w:themeTint="D9"/>
      <w:sz w:val="21"/>
      <w:szCs w:val="21"/>
    </w:rPr>
  </w:style>
  <w:style w:type="paragraph" w:styleId="Citazioneintensa">
    <w:name w:val="Intense Quote"/>
    <w:basedOn w:val="Normale"/>
    <w:next w:val="Normale"/>
    <w:link w:val="CitazioneintensaCarattere"/>
    <w:uiPriority w:val="30"/>
    <w:qFormat/>
    <w:rsid w:val="005543D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5543DC"/>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5543DC"/>
    <w:rPr>
      <w:i/>
      <w:iCs/>
    </w:rPr>
  </w:style>
  <w:style w:type="character" w:styleId="Enfasiintensa">
    <w:name w:val="Intense Emphasis"/>
    <w:basedOn w:val="Carpredefinitoparagrafo"/>
    <w:uiPriority w:val="21"/>
    <w:qFormat/>
    <w:rsid w:val="005543DC"/>
    <w:rPr>
      <w:b/>
      <w:bCs/>
      <w:i/>
      <w:iCs/>
    </w:rPr>
  </w:style>
  <w:style w:type="character" w:styleId="Riferimentodelicato">
    <w:name w:val="Subtle Reference"/>
    <w:basedOn w:val="Carpredefinitoparagrafo"/>
    <w:uiPriority w:val="31"/>
    <w:qFormat/>
    <w:rsid w:val="005543DC"/>
    <w:rPr>
      <w:smallCaps/>
      <w:color w:val="595959" w:themeColor="text1" w:themeTint="A6"/>
    </w:rPr>
  </w:style>
  <w:style w:type="character" w:styleId="Riferimentointenso">
    <w:name w:val="Intense Reference"/>
    <w:basedOn w:val="Carpredefinitoparagrafo"/>
    <w:uiPriority w:val="32"/>
    <w:qFormat/>
    <w:rsid w:val="005543DC"/>
    <w:rPr>
      <w:b/>
      <w:bCs/>
      <w:smallCaps/>
      <w:color w:val="70AD47" w:themeColor="accent6"/>
    </w:rPr>
  </w:style>
  <w:style w:type="paragraph" w:styleId="Titolosommario">
    <w:name w:val="TOC Heading"/>
    <w:basedOn w:val="Titolo1"/>
    <w:next w:val="Normale"/>
    <w:uiPriority w:val="39"/>
    <w:semiHidden/>
    <w:unhideWhenUsed/>
    <w:qFormat/>
    <w:rsid w:val="005543DC"/>
    <w:pPr>
      <w:spacing w:before="360" w:after="40" w:line="240" w:lineRule="auto"/>
      <w:outlineLvl w:val="9"/>
    </w:pPr>
    <w:rPr>
      <w:rFonts w:asciiTheme="majorHAnsi" w:hAnsiTheme="majorHAnsi" w:cstheme="majorBidi"/>
      <w:b w:val="0"/>
      <w:color w:val="538135" w:themeColor="accent6" w:themeShade="BF"/>
      <w:sz w:val="40"/>
      <w:szCs w:val="40"/>
    </w:rPr>
  </w:style>
  <w:style w:type="table" w:customStyle="1" w:styleId="Grigliatabella1">
    <w:name w:val="Griglia tabella1"/>
    <w:basedOn w:val="Tabellanormale"/>
    <w:next w:val="Grigliatabella"/>
    <w:uiPriority w:val="39"/>
    <w:rsid w:val="005543D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5543DC"/>
    <w:rPr>
      <w:color w:val="605E5C"/>
      <w:shd w:val="clear" w:color="auto" w:fill="E1DFDD"/>
    </w:rPr>
  </w:style>
  <w:style w:type="paragraph" w:styleId="Revisione">
    <w:name w:val="Revision"/>
    <w:hidden/>
    <w:uiPriority w:val="99"/>
    <w:semiHidden/>
    <w:rsid w:val="005543DC"/>
    <w:pPr>
      <w:spacing w:after="0"/>
    </w:pPr>
  </w:style>
  <w:style w:type="character" w:styleId="Rimandonotadichiusura">
    <w:name w:val="endnote reference"/>
    <w:basedOn w:val="Carpredefinitoparagrafo"/>
    <w:uiPriority w:val="99"/>
    <w:semiHidden/>
    <w:unhideWhenUsed/>
    <w:rsid w:val="005543DC"/>
    <w:rPr>
      <w:vertAlign w:val="superscript"/>
    </w:rPr>
  </w:style>
  <w:style w:type="paragraph" w:customStyle="1" w:styleId="Standard">
    <w:name w:val="Standard"/>
    <w:rsid w:val="005543DC"/>
    <w:pPr>
      <w:suppressAutoHyphens/>
      <w:autoSpaceDN w:val="0"/>
      <w:spacing w:after="160" w:line="259" w:lineRule="auto"/>
      <w:textAlignment w:val="baseline"/>
    </w:pPr>
    <w:rPr>
      <w:rFonts w:ascii="Calibri" w:eastAsia="Calibri" w:hAnsi="Calibri" w:cs="F"/>
    </w:rPr>
  </w:style>
  <w:style w:type="numbering" w:customStyle="1" w:styleId="WWNum6">
    <w:name w:val="WWNum6"/>
    <w:basedOn w:val="Nessunelenco"/>
    <w:rsid w:val="005543DC"/>
    <w:pPr>
      <w:numPr>
        <w:numId w:val="94"/>
      </w:numPr>
    </w:pPr>
  </w:style>
  <w:style w:type="paragraph" w:customStyle="1" w:styleId="Fonte">
    <w:name w:val="Fonte"/>
    <w:next w:val="Normale"/>
    <w:link w:val="FonteCarattere"/>
    <w:qFormat/>
    <w:rsid w:val="00CC6C4C"/>
    <w:pPr>
      <w:spacing w:after="240" w:line="288" w:lineRule="auto"/>
      <w:jc w:val="both"/>
    </w:pPr>
    <w:rPr>
      <w:rFonts w:ascii="Calibri" w:eastAsiaTheme="minorEastAsia" w:hAnsi="Calibri" w:cs="Calibri"/>
      <w:i/>
      <w:sz w:val="17"/>
      <w:szCs w:val="17"/>
    </w:rPr>
  </w:style>
  <w:style w:type="character" w:customStyle="1" w:styleId="FonteCarattere">
    <w:name w:val="Fonte Carattere"/>
    <w:basedOn w:val="Carpredefinitoparagrafo"/>
    <w:link w:val="Fonte"/>
    <w:qFormat/>
    <w:rsid w:val="00CC6C4C"/>
    <w:rPr>
      <w:rFonts w:ascii="Calibri" w:eastAsiaTheme="minorEastAsia" w:hAnsi="Calibri" w:cs="Calibri"/>
      <w:i/>
      <w:sz w:val="17"/>
      <w:szCs w:val="17"/>
    </w:rPr>
  </w:style>
  <w:style w:type="paragraph" w:customStyle="1" w:styleId="mini-portal-type">
    <w:name w:val="mini-portal-type"/>
    <w:basedOn w:val="Normale"/>
    <w:rsid w:val="00B20BD1"/>
    <w:pPr>
      <w:spacing w:before="100" w:beforeAutospacing="1" w:after="100" w:afterAutospacing="1" w:line="240" w:lineRule="auto"/>
      <w:jc w:val="left"/>
    </w:pPr>
    <w:rPr>
      <w:rFonts w:eastAsia="Times New Roman" w:cs="Times New Roman"/>
      <w:color w:val="auto"/>
      <w:szCs w:val="24"/>
      <w:lang w:eastAsia="it-IT"/>
    </w:rPr>
  </w:style>
  <w:style w:type="character" w:customStyle="1" w:styleId="Menzionenonrisolta2">
    <w:name w:val="Menzione non risolta2"/>
    <w:basedOn w:val="Carpredefinitoparagrafo"/>
    <w:uiPriority w:val="99"/>
    <w:semiHidden/>
    <w:unhideWhenUsed/>
    <w:rsid w:val="00B20BD1"/>
    <w:rPr>
      <w:color w:val="605E5C"/>
      <w:shd w:val="clear" w:color="auto" w:fill="E1DFDD"/>
    </w:rPr>
  </w:style>
  <w:style w:type="character" w:customStyle="1" w:styleId="addmd">
    <w:name w:val="addmd"/>
    <w:basedOn w:val="Carpredefinitoparagrafo"/>
    <w:rsid w:val="00B20BD1"/>
  </w:style>
  <w:style w:type="character" w:customStyle="1" w:styleId="cs1-format">
    <w:name w:val="cs1-format"/>
    <w:basedOn w:val="Carpredefinitoparagrafo"/>
    <w:rsid w:val="00B20BD1"/>
  </w:style>
  <w:style w:type="numbering" w:customStyle="1" w:styleId="WWNum12">
    <w:name w:val="WWNum12"/>
    <w:basedOn w:val="Nessunelenco"/>
    <w:rsid w:val="00B20BD1"/>
    <w:pPr>
      <w:numPr>
        <w:numId w:val="111"/>
      </w:numPr>
    </w:pPr>
  </w:style>
  <w:style w:type="paragraph" w:customStyle="1" w:styleId="bodytext">
    <w:name w:val="bodytext"/>
    <w:basedOn w:val="Normale"/>
    <w:rsid w:val="004B2D12"/>
    <w:pPr>
      <w:spacing w:before="100" w:beforeAutospacing="1" w:after="100" w:afterAutospacing="1" w:line="240" w:lineRule="auto"/>
      <w:jc w:val="left"/>
    </w:pPr>
    <w:rPr>
      <w:rFonts w:eastAsia="Times New Roman" w:cs="Times New Roman"/>
      <w:color w:val="auto"/>
      <w:szCs w:val="24"/>
      <w:lang w:eastAsia="it-IT"/>
    </w:rPr>
  </w:style>
  <w:style w:type="character" w:customStyle="1" w:styleId="Collegamentoipertestualeintelligente2">
    <w:name w:val="Collegamento ipertestuale intelligente2"/>
    <w:basedOn w:val="Carpredefinitoparagrafo"/>
    <w:uiPriority w:val="99"/>
    <w:unhideWhenUsed/>
    <w:qFormat/>
    <w:rsid w:val="006D6A63"/>
    <w:rPr>
      <w:rFonts w:ascii="Times New Roman" w:hAnsi="Times New Roman"/>
      <w:color w:val="595959" w:themeColor="text1" w:themeTint="A6"/>
      <w:u w:val="dotted"/>
    </w:rPr>
  </w:style>
  <w:style w:type="character" w:customStyle="1" w:styleId="TestonotadichiusuraCarattere1">
    <w:name w:val="Testo nota di chiusura Carattere1"/>
    <w:basedOn w:val="Carpredefinitoparagrafo"/>
    <w:uiPriority w:val="99"/>
    <w:semiHidden/>
    <w:rsid w:val="006D6A63"/>
    <w:rPr>
      <w:rFonts w:ascii="Times New Roman" w:hAnsi="Times New Roman" w:cs="Times New Roman (Corpo CS)"/>
      <w:color w:val="000000" w:themeColor="text1"/>
      <w:sz w:val="20"/>
      <w:szCs w:val="20"/>
    </w:rPr>
  </w:style>
  <w:style w:type="character" w:customStyle="1" w:styleId="Menzionenonrisolta3">
    <w:name w:val="Menzione non risolta3"/>
    <w:basedOn w:val="Carpredefinitoparagrafo"/>
    <w:uiPriority w:val="99"/>
    <w:semiHidden/>
    <w:unhideWhenUsed/>
    <w:rsid w:val="006D6A63"/>
    <w:rPr>
      <w:color w:val="605E5C"/>
      <w:shd w:val="clear" w:color="auto" w:fill="E1DFDD"/>
    </w:rPr>
  </w:style>
  <w:style w:type="character" w:customStyle="1" w:styleId="Menzionenonrisolta4">
    <w:name w:val="Menzione non risolta4"/>
    <w:basedOn w:val="Carpredefinitoparagrafo"/>
    <w:uiPriority w:val="99"/>
    <w:semiHidden/>
    <w:unhideWhenUsed/>
    <w:rsid w:val="006D6A63"/>
    <w:rPr>
      <w:color w:val="605E5C"/>
      <w:shd w:val="clear" w:color="auto" w:fill="E1DFDD"/>
    </w:rPr>
  </w:style>
  <w:style w:type="character" w:customStyle="1" w:styleId="Menzionenonrisolta5">
    <w:name w:val="Menzione non risolta5"/>
    <w:basedOn w:val="Carpredefinitoparagrafo"/>
    <w:uiPriority w:val="99"/>
    <w:semiHidden/>
    <w:unhideWhenUsed/>
    <w:rsid w:val="006D6A63"/>
    <w:rPr>
      <w:color w:val="605E5C"/>
      <w:shd w:val="clear" w:color="auto" w:fill="E1DFDD"/>
    </w:rPr>
  </w:style>
  <w:style w:type="character" w:customStyle="1" w:styleId="Menzionenonrisolta6">
    <w:name w:val="Menzione non risolta6"/>
    <w:basedOn w:val="Carpredefinitoparagrafo"/>
    <w:uiPriority w:val="99"/>
    <w:semiHidden/>
    <w:unhideWhenUsed/>
    <w:rsid w:val="006D6A63"/>
    <w:rPr>
      <w:color w:val="605E5C"/>
      <w:shd w:val="clear" w:color="auto" w:fill="E1DFDD"/>
    </w:rPr>
  </w:style>
  <w:style w:type="character" w:customStyle="1" w:styleId="Collegamentoipertestualeintelligente11">
    <w:name w:val="Collegamento ipertestuale intelligente11"/>
    <w:uiPriority w:val="99"/>
    <w:unhideWhenUsed/>
    <w:qFormat/>
    <w:rsid w:val="00CB533D"/>
    <w:rPr>
      <w:rFonts w:ascii="Times New Roman" w:hAnsi="Times New Roman"/>
      <w:color w:val="595959" w:themeColor="text1" w:themeTint="A6"/>
      <w:u w:val="dotted"/>
    </w:rPr>
  </w:style>
  <w:style w:type="character" w:customStyle="1" w:styleId="Menzionenonrisolta11">
    <w:name w:val="Menzione non risolta11"/>
    <w:basedOn w:val="Carpredefinitoparagrafo"/>
    <w:uiPriority w:val="99"/>
    <w:semiHidden/>
    <w:unhideWhenUsed/>
    <w:rsid w:val="00CB5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37021">
      <w:bodyDiv w:val="1"/>
      <w:marLeft w:val="0"/>
      <w:marRight w:val="0"/>
      <w:marTop w:val="0"/>
      <w:marBottom w:val="0"/>
      <w:divBdr>
        <w:top w:val="none" w:sz="0" w:space="0" w:color="auto"/>
        <w:left w:val="none" w:sz="0" w:space="0" w:color="auto"/>
        <w:bottom w:val="none" w:sz="0" w:space="0" w:color="auto"/>
        <w:right w:val="none" w:sz="0" w:space="0" w:color="auto"/>
      </w:divBdr>
    </w:div>
    <w:div w:id="50737726">
      <w:bodyDiv w:val="1"/>
      <w:marLeft w:val="0"/>
      <w:marRight w:val="0"/>
      <w:marTop w:val="0"/>
      <w:marBottom w:val="0"/>
      <w:divBdr>
        <w:top w:val="none" w:sz="0" w:space="0" w:color="auto"/>
        <w:left w:val="none" w:sz="0" w:space="0" w:color="auto"/>
        <w:bottom w:val="none" w:sz="0" w:space="0" w:color="auto"/>
        <w:right w:val="none" w:sz="0" w:space="0" w:color="auto"/>
      </w:divBdr>
      <w:divsChild>
        <w:div w:id="1950045220">
          <w:marLeft w:val="0"/>
          <w:marRight w:val="0"/>
          <w:marTop w:val="0"/>
          <w:marBottom w:val="0"/>
          <w:divBdr>
            <w:top w:val="none" w:sz="0" w:space="0" w:color="auto"/>
            <w:left w:val="none" w:sz="0" w:space="0" w:color="auto"/>
            <w:bottom w:val="none" w:sz="0" w:space="0" w:color="auto"/>
            <w:right w:val="none" w:sz="0" w:space="0" w:color="auto"/>
          </w:divBdr>
          <w:divsChild>
            <w:div w:id="141778106">
              <w:marLeft w:val="0"/>
              <w:marRight w:val="0"/>
              <w:marTop w:val="0"/>
              <w:marBottom w:val="0"/>
              <w:divBdr>
                <w:top w:val="none" w:sz="0" w:space="0" w:color="auto"/>
                <w:left w:val="none" w:sz="0" w:space="0" w:color="auto"/>
                <w:bottom w:val="none" w:sz="0" w:space="0" w:color="auto"/>
                <w:right w:val="none" w:sz="0" w:space="0" w:color="auto"/>
              </w:divBdr>
              <w:divsChild>
                <w:div w:id="787167663">
                  <w:marLeft w:val="0"/>
                  <w:marRight w:val="0"/>
                  <w:marTop w:val="0"/>
                  <w:marBottom w:val="0"/>
                  <w:divBdr>
                    <w:top w:val="none" w:sz="0" w:space="0" w:color="auto"/>
                    <w:left w:val="none" w:sz="0" w:space="0" w:color="auto"/>
                    <w:bottom w:val="none" w:sz="0" w:space="0" w:color="auto"/>
                    <w:right w:val="none" w:sz="0" w:space="0" w:color="auto"/>
                  </w:divBdr>
                  <w:divsChild>
                    <w:div w:id="443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04616">
      <w:bodyDiv w:val="1"/>
      <w:marLeft w:val="0"/>
      <w:marRight w:val="0"/>
      <w:marTop w:val="0"/>
      <w:marBottom w:val="0"/>
      <w:divBdr>
        <w:top w:val="none" w:sz="0" w:space="0" w:color="auto"/>
        <w:left w:val="none" w:sz="0" w:space="0" w:color="auto"/>
        <w:bottom w:val="none" w:sz="0" w:space="0" w:color="auto"/>
        <w:right w:val="none" w:sz="0" w:space="0" w:color="auto"/>
      </w:divBdr>
    </w:div>
    <w:div w:id="136728717">
      <w:bodyDiv w:val="1"/>
      <w:marLeft w:val="0"/>
      <w:marRight w:val="0"/>
      <w:marTop w:val="0"/>
      <w:marBottom w:val="0"/>
      <w:divBdr>
        <w:top w:val="none" w:sz="0" w:space="0" w:color="auto"/>
        <w:left w:val="none" w:sz="0" w:space="0" w:color="auto"/>
        <w:bottom w:val="none" w:sz="0" w:space="0" w:color="auto"/>
        <w:right w:val="none" w:sz="0" w:space="0" w:color="auto"/>
      </w:divBdr>
    </w:div>
    <w:div w:id="179006724">
      <w:bodyDiv w:val="1"/>
      <w:marLeft w:val="0"/>
      <w:marRight w:val="0"/>
      <w:marTop w:val="0"/>
      <w:marBottom w:val="0"/>
      <w:divBdr>
        <w:top w:val="none" w:sz="0" w:space="0" w:color="auto"/>
        <w:left w:val="none" w:sz="0" w:space="0" w:color="auto"/>
        <w:bottom w:val="none" w:sz="0" w:space="0" w:color="auto"/>
        <w:right w:val="none" w:sz="0" w:space="0" w:color="auto"/>
      </w:divBdr>
    </w:div>
    <w:div w:id="193035487">
      <w:bodyDiv w:val="1"/>
      <w:marLeft w:val="0"/>
      <w:marRight w:val="0"/>
      <w:marTop w:val="0"/>
      <w:marBottom w:val="0"/>
      <w:divBdr>
        <w:top w:val="none" w:sz="0" w:space="0" w:color="auto"/>
        <w:left w:val="none" w:sz="0" w:space="0" w:color="auto"/>
        <w:bottom w:val="none" w:sz="0" w:space="0" w:color="auto"/>
        <w:right w:val="none" w:sz="0" w:space="0" w:color="auto"/>
      </w:divBdr>
      <w:divsChild>
        <w:div w:id="1990938897">
          <w:marLeft w:val="0"/>
          <w:marRight w:val="0"/>
          <w:marTop w:val="0"/>
          <w:marBottom w:val="0"/>
          <w:divBdr>
            <w:top w:val="none" w:sz="0" w:space="0" w:color="auto"/>
            <w:left w:val="none" w:sz="0" w:space="0" w:color="auto"/>
            <w:bottom w:val="none" w:sz="0" w:space="0" w:color="auto"/>
            <w:right w:val="none" w:sz="0" w:space="0" w:color="auto"/>
          </w:divBdr>
          <w:divsChild>
            <w:div w:id="1242982073">
              <w:marLeft w:val="0"/>
              <w:marRight w:val="0"/>
              <w:marTop w:val="0"/>
              <w:marBottom w:val="0"/>
              <w:divBdr>
                <w:top w:val="none" w:sz="0" w:space="0" w:color="auto"/>
                <w:left w:val="none" w:sz="0" w:space="0" w:color="auto"/>
                <w:bottom w:val="none" w:sz="0" w:space="0" w:color="auto"/>
                <w:right w:val="none" w:sz="0" w:space="0" w:color="auto"/>
              </w:divBdr>
              <w:divsChild>
                <w:div w:id="18481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13294">
      <w:bodyDiv w:val="1"/>
      <w:marLeft w:val="0"/>
      <w:marRight w:val="0"/>
      <w:marTop w:val="0"/>
      <w:marBottom w:val="0"/>
      <w:divBdr>
        <w:top w:val="none" w:sz="0" w:space="0" w:color="auto"/>
        <w:left w:val="none" w:sz="0" w:space="0" w:color="auto"/>
        <w:bottom w:val="none" w:sz="0" w:space="0" w:color="auto"/>
        <w:right w:val="none" w:sz="0" w:space="0" w:color="auto"/>
      </w:divBdr>
    </w:div>
    <w:div w:id="344096169">
      <w:bodyDiv w:val="1"/>
      <w:marLeft w:val="0"/>
      <w:marRight w:val="0"/>
      <w:marTop w:val="0"/>
      <w:marBottom w:val="0"/>
      <w:divBdr>
        <w:top w:val="none" w:sz="0" w:space="0" w:color="auto"/>
        <w:left w:val="none" w:sz="0" w:space="0" w:color="auto"/>
        <w:bottom w:val="none" w:sz="0" w:space="0" w:color="auto"/>
        <w:right w:val="none" w:sz="0" w:space="0" w:color="auto"/>
      </w:divBdr>
      <w:divsChild>
        <w:div w:id="1613243175">
          <w:marLeft w:val="0"/>
          <w:marRight w:val="0"/>
          <w:marTop w:val="0"/>
          <w:marBottom w:val="0"/>
          <w:divBdr>
            <w:top w:val="none" w:sz="0" w:space="0" w:color="auto"/>
            <w:left w:val="none" w:sz="0" w:space="0" w:color="auto"/>
            <w:bottom w:val="none" w:sz="0" w:space="0" w:color="auto"/>
            <w:right w:val="none" w:sz="0" w:space="0" w:color="auto"/>
          </w:divBdr>
          <w:divsChild>
            <w:div w:id="1541429166">
              <w:marLeft w:val="0"/>
              <w:marRight w:val="0"/>
              <w:marTop w:val="0"/>
              <w:marBottom w:val="0"/>
              <w:divBdr>
                <w:top w:val="none" w:sz="0" w:space="0" w:color="auto"/>
                <w:left w:val="none" w:sz="0" w:space="0" w:color="auto"/>
                <w:bottom w:val="none" w:sz="0" w:space="0" w:color="auto"/>
                <w:right w:val="none" w:sz="0" w:space="0" w:color="auto"/>
              </w:divBdr>
              <w:divsChild>
                <w:div w:id="20745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2922">
      <w:bodyDiv w:val="1"/>
      <w:marLeft w:val="0"/>
      <w:marRight w:val="0"/>
      <w:marTop w:val="0"/>
      <w:marBottom w:val="0"/>
      <w:divBdr>
        <w:top w:val="none" w:sz="0" w:space="0" w:color="auto"/>
        <w:left w:val="none" w:sz="0" w:space="0" w:color="auto"/>
        <w:bottom w:val="none" w:sz="0" w:space="0" w:color="auto"/>
        <w:right w:val="none" w:sz="0" w:space="0" w:color="auto"/>
      </w:divBdr>
      <w:divsChild>
        <w:div w:id="526337146">
          <w:marLeft w:val="0"/>
          <w:marRight w:val="0"/>
          <w:marTop w:val="0"/>
          <w:marBottom w:val="0"/>
          <w:divBdr>
            <w:top w:val="none" w:sz="0" w:space="0" w:color="auto"/>
            <w:left w:val="none" w:sz="0" w:space="0" w:color="auto"/>
            <w:bottom w:val="none" w:sz="0" w:space="0" w:color="auto"/>
            <w:right w:val="none" w:sz="0" w:space="0" w:color="auto"/>
          </w:divBdr>
          <w:divsChild>
            <w:div w:id="397554656">
              <w:marLeft w:val="0"/>
              <w:marRight w:val="0"/>
              <w:marTop w:val="0"/>
              <w:marBottom w:val="0"/>
              <w:divBdr>
                <w:top w:val="none" w:sz="0" w:space="0" w:color="auto"/>
                <w:left w:val="none" w:sz="0" w:space="0" w:color="auto"/>
                <w:bottom w:val="none" w:sz="0" w:space="0" w:color="auto"/>
                <w:right w:val="none" w:sz="0" w:space="0" w:color="auto"/>
              </w:divBdr>
              <w:divsChild>
                <w:div w:id="6865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4794">
      <w:bodyDiv w:val="1"/>
      <w:marLeft w:val="0"/>
      <w:marRight w:val="0"/>
      <w:marTop w:val="0"/>
      <w:marBottom w:val="0"/>
      <w:divBdr>
        <w:top w:val="none" w:sz="0" w:space="0" w:color="auto"/>
        <w:left w:val="none" w:sz="0" w:space="0" w:color="auto"/>
        <w:bottom w:val="none" w:sz="0" w:space="0" w:color="auto"/>
        <w:right w:val="none" w:sz="0" w:space="0" w:color="auto"/>
      </w:divBdr>
      <w:divsChild>
        <w:div w:id="2024627954">
          <w:marLeft w:val="0"/>
          <w:marRight w:val="0"/>
          <w:marTop w:val="0"/>
          <w:marBottom w:val="0"/>
          <w:divBdr>
            <w:top w:val="none" w:sz="0" w:space="0" w:color="auto"/>
            <w:left w:val="none" w:sz="0" w:space="0" w:color="auto"/>
            <w:bottom w:val="none" w:sz="0" w:space="0" w:color="auto"/>
            <w:right w:val="none" w:sz="0" w:space="0" w:color="auto"/>
          </w:divBdr>
          <w:divsChild>
            <w:div w:id="1231112523">
              <w:marLeft w:val="0"/>
              <w:marRight w:val="0"/>
              <w:marTop w:val="0"/>
              <w:marBottom w:val="0"/>
              <w:divBdr>
                <w:top w:val="none" w:sz="0" w:space="0" w:color="auto"/>
                <w:left w:val="none" w:sz="0" w:space="0" w:color="auto"/>
                <w:bottom w:val="none" w:sz="0" w:space="0" w:color="auto"/>
                <w:right w:val="none" w:sz="0" w:space="0" w:color="auto"/>
              </w:divBdr>
              <w:divsChild>
                <w:div w:id="211355160">
                  <w:marLeft w:val="0"/>
                  <w:marRight w:val="0"/>
                  <w:marTop w:val="0"/>
                  <w:marBottom w:val="0"/>
                  <w:divBdr>
                    <w:top w:val="none" w:sz="0" w:space="0" w:color="auto"/>
                    <w:left w:val="none" w:sz="0" w:space="0" w:color="auto"/>
                    <w:bottom w:val="none" w:sz="0" w:space="0" w:color="auto"/>
                    <w:right w:val="none" w:sz="0" w:space="0" w:color="auto"/>
                  </w:divBdr>
                </w:div>
              </w:divsChild>
            </w:div>
            <w:div w:id="1462000266">
              <w:marLeft w:val="0"/>
              <w:marRight w:val="0"/>
              <w:marTop w:val="0"/>
              <w:marBottom w:val="0"/>
              <w:divBdr>
                <w:top w:val="none" w:sz="0" w:space="0" w:color="auto"/>
                <w:left w:val="none" w:sz="0" w:space="0" w:color="auto"/>
                <w:bottom w:val="none" w:sz="0" w:space="0" w:color="auto"/>
                <w:right w:val="none" w:sz="0" w:space="0" w:color="auto"/>
              </w:divBdr>
              <w:divsChild>
                <w:div w:id="15090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20645">
      <w:bodyDiv w:val="1"/>
      <w:marLeft w:val="0"/>
      <w:marRight w:val="0"/>
      <w:marTop w:val="0"/>
      <w:marBottom w:val="0"/>
      <w:divBdr>
        <w:top w:val="none" w:sz="0" w:space="0" w:color="auto"/>
        <w:left w:val="none" w:sz="0" w:space="0" w:color="auto"/>
        <w:bottom w:val="none" w:sz="0" w:space="0" w:color="auto"/>
        <w:right w:val="none" w:sz="0" w:space="0" w:color="auto"/>
      </w:divBdr>
      <w:divsChild>
        <w:div w:id="289436280">
          <w:marLeft w:val="0"/>
          <w:marRight w:val="0"/>
          <w:marTop w:val="0"/>
          <w:marBottom w:val="0"/>
          <w:divBdr>
            <w:top w:val="none" w:sz="0" w:space="0" w:color="auto"/>
            <w:left w:val="none" w:sz="0" w:space="0" w:color="auto"/>
            <w:bottom w:val="none" w:sz="0" w:space="0" w:color="auto"/>
            <w:right w:val="none" w:sz="0" w:space="0" w:color="auto"/>
          </w:divBdr>
          <w:divsChild>
            <w:div w:id="221987478">
              <w:marLeft w:val="0"/>
              <w:marRight w:val="0"/>
              <w:marTop w:val="0"/>
              <w:marBottom w:val="0"/>
              <w:divBdr>
                <w:top w:val="none" w:sz="0" w:space="0" w:color="auto"/>
                <w:left w:val="none" w:sz="0" w:space="0" w:color="auto"/>
                <w:bottom w:val="none" w:sz="0" w:space="0" w:color="auto"/>
                <w:right w:val="none" w:sz="0" w:space="0" w:color="auto"/>
              </w:divBdr>
              <w:divsChild>
                <w:div w:id="15886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486">
      <w:bodyDiv w:val="1"/>
      <w:marLeft w:val="0"/>
      <w:marRight w:val="0"/>
      <w:marTop w:val="0"/>
      <w:marBottom w:val="0"/>
      <w:divBdr>
        <w:top w:val="none" w:sz="0" w:space="0" w:color="auto"/>
        <w:left w:val="none" w:sz="0" w:space="0" w:color="auto"/>
        <w:bottom w:val="none" w:sz="0" w:space="0" w:color="auto"/>
        <w:right w:val="none" w:sz="0" w:space="0" w:color="auto"/>
      </w:divBdr>
    </w:div>
    <w:div w:id="518739399">
      <w:bodyDiv w:val="1"/>
      <w:marLeft w:val="0"/>
      <w:marRight w:val="0"/>
      <w:marTop w:val="0"/>
      <w:marBottom w:val="0"/>
      <w:divBdr>
        <w:top w:val="none" w:sz="0" w:space="0" w:color="auto"/>
        <w:left w:val="none" w:sz="0" w:space="0" w:color="auto"/>
        <w:bottom w:val="none" w:sz="0" w:space="0" w:color="auto"/>
        <w:right w:val="none" w:sz="0" w:space="0" w:color="auto"/>
      </w:divBdr>
    </w:div>
    <w:div w:id="519583947">
      <w:bodyDiv w:val="1"/>
      <w:marLeft w:val="0"/>
      <w:marRight w:val="0"/>
      <w:marTop w:val="0"/>
      <w:marBottom w:val="0"/>
      <w:divBdr>
        <w:top w:val="none" w:sz="0" w:space="0" w:color="auto"/>
        <w:left w:val="none" w:sz="0" w:space="0" w:color="auto"/>
        <w:bottom w:val="none" w:sz="0" w:space="0" w:color="auto"/>
        <w:right w:val="none" w:sz="0" w:space="0" w:color="auto"/>
      </w:divBdr>
      <w:divsChild>
        <w:div w:id="641498719">
          <w:marLeft w:val="0"/>
          <w:marRight w:val="0"/>
          <w:marTop w:val="0"/>
          <w:marBottom w:val="0"/>
          <w:divBdr>
            <w:top w:val="none" w:sz="0" w:space="0" w:color="auto"/>
            <w:left w:val="none" w:sz="0" w:space="0" w:color="auto"/>
            <w:bottom w:val="none" w:sz="0" w:space="0" w:color="auto"/>
            <w:right w:val="none" w:sz="0" w:space="0" w:color="auto"/>
          </w:divBdr>
          <w:divsChild>
            <w:div w:id="1057824164">
              <w:marLeft w:val="0"/>
              <w:marRight w:val="0"/>
              <w:marTop w:val="0"/>
              <w:marBottom w:val="0"/>
              <w:divBdr>
                <w:top w:val="none" w:sz="0" w:space="0" w:color="auto"/>
                <w:left w:val="none" w:sz="0" w:space="0" w:color="auto"/>
                <w:bottom w:val="none" w:sz="0" w:space="0" w:color="auto"/>
                <w:right w:val="none" w:sz="0" w:space="0" w:color="auto"/>
              </w:divBdr>
              <w:divsChild>
                <w:div w:id="4275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5500">
      <w:bodyDiv w:val="1"/>
      <w:marLeft w:val="0"/>
      <w:marRight w:val="0"/>
      <w:marTop w:val="0"/>
      <w:marBottom w:val="0"/>
      <w:divBdr>
        <w:top w:val="none" w:sz="0" w:space="0" w:color="auto"/>
        <w:left w:val="none" w:sz="0" w:space="0" w:color="auto"/>
        <w:bottom w:val="none" w:sz="0" w:space="0" w:color="auto"/>
        <w:right w:val="none" w:sz="0" w:space="0" w:color="auto"/>
      </w:divBdr>
    </w:div>
    <w:div w:id="551889272">
      <w:bodyDiv w:val="1"/>
      <w:marLeft w:val="0"/>
      <w:marRight w:val="0"/>
      <w:marTop w:val="0"/>
      <w:marBottom w:val="0"/>
      <w:divBdr>
        <w:top w:val="none" w:sz="0" w:space="0" w:color="auto"/>
        <w:left w:val="none" w:sz="0" w:space="0" w:color="auto"/>
        <w:bottom w:val="none" w:sz="0" w:space="0" w:color="auto"/>
        <w:right w:val="none" w:sz="0" w:space="0" w:color="auto"/>
      </w:divBdr>
      <w:divsChild>
        <w:div w:id="248274661">
          <w:marLeft w:val="0"/>
          <w:marRight w:val="0"/>
          <w:marTop w:val="0"/>
          <w:marBottom w:val="0"/>
          <w:divBdr>
            <w:top w:val="none" w:sz="0" w:space="0" w:color="auto"/>
            <w:left w:val="none" w:sz="0" w:space="0" w:color="auto"/>
            <w:bottom w:val="none" w:sz="0" w:space="0" w:color="auto"/>
            <w:right w:val="none" w:sz="0" w:space="0" w:color="auto"/>
          </w:divBdr>
          <w:divsChild>
            <w:div w:id="1308314833">
              <w:marLeft w:val="0"/>
              <w:marRight w:val="0"/>
              <w:marTop w:val="0"/>
              <w:marBottom w:val="0"/>
              <w:divBdr>
                <w:top w:val="none" w:sz="0" w:space="0" w:color="auto"/>
                <w:left w:val="none" w:sz="0" w:space="0" w:color="auto"/>
                <w:bottom w:val="none" w:sz="0" w:space="0" w:color="auto"/>
                <w:right w:val="none" w:sz="0" w:space="0" w:color="auto"/>
              </w:divBdr>
              <w:divsChild>
                <w:div w:id="18469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79807">
      <w:bodyDiv w:val="1"/>
      <w:marLeft w:val="0"/>
      <w:marRight w:val="0"/>
      <w:marTop w:val="0"/>
      <w:marBottom w:val="0"/>
      <w:divBdr>
        <w:top w:val="none" w:sz="0" w:space="0" w:color="auto"/>
        <w:left w:val="none" w:sz="0" w:space="0" w:color="auto"/>
        <w:bottom w:val="none" w:sz="0" w:space="0" w:color="auto"/>
        <w:right w:val="none" w:sz="0" w:space="0" w:color="auto"/>
      </w:divBdr>
    </w:div>
    <w:div w:id="619146102">
      <w:bodyDiv w:val="1"/>
      <w:marLeft w:val="0"/>
      <w:marRight w:val="0"/>
      <w:marTop w:val="0"/>
      <w:marBottom w:val="0"/>
      <w:divBdr>
        <w:top w:val="none" w:sz="0" w:space="0" w:color="auto"/>
        <w:left w:val="none" w:sz="0" w:space="0" w:color="auto"/>
        <w:bottom w:val="none" w:sz="0" w:space="0" w:color="auto"/>
        <w:right w:val="none" w:sz="0" w:space="0" w:color="auto"/>
      </w:divBdr>
      <w:divsChild>
        <w:div w:id="679355432">
          <w:marLeft w:val="0"/>
          <w:marRight w:val="0"/>
          <w:marTop w:val="0"/>
          <w:marBottom w:val="0"/>
          <w:divBdr>
            <w:top w:val="none" w:sz="0" w:space="0" w:color="auto"/>
            <w:left w:val="none" w:sz="0" w:space="0" w:color="auto"/>
            <w:bottom w:val="none" w:sz="0" w:space="0" w:color="auto"/>
            <w:right w:val="none" w:sz="0" w:space="0" w:color="auto"/>
          </w:divBdr>
          <w:divsChild>
            <w:div w:id="652758266">
              <w:marLeft w:val="0"/>
              <w:marRight w:val="0"/>
              <w:marTop w:val="0"/>
              <w:marBottom w:val="0"/>
              <w:divBdr>
                <w:top w:val="none" w:sz="0" w:space="0" w:color="auto"/>
                <w:left w:val="none" w:sz="0" w:space="0" w:color="auto"/>
                <w:bottom w:val="none" w:sz="0" w:space="0" w:color="auto"/>
                <w:right w:val="none" w:sz="0" w:space="0" w:color="auto"/>
              </w:divBdr>
              <w:divsChild>
                <w:div w:id="1415784608">
                  <w:marLeft w:val="0"/>
                  <w:marRight w:val="0"/>
                  <w:marTop w:val="0"/>
                  <w:marBottom w:val="0"/>
                  <w:divBdr>
                    <w:top w:val="none" w:sz="0" w:space="0" w:color="auto"/>
                    <w:left w:val="none" w:sz="0" w:space="0" w:color="auto"/>
                    <w:bottom w:val="none" w:sz="0" w:space="0" w:color="auto"/>
                    <w:right w:val="none" w:sz="0" w:space="0" w:color="auto"/>
                  </w:divBdr>
                  <w:divsChild>
                    <w:div w:id="80940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036734">
      <w:bodyDiv w:val="1"/>
      <w:marLeft w:val="0"/>
      <w:marRight w:val="0"/>
      <w:marTop w:val="0"/>
      <w:marBottom w:val="0"/>
      <w:divBdr>
        <w:top w:val="none" w:sz="0" w:space="0" w:color="auto"/>
        <w:left w:val="none" w:sz="0" w:space="0" w:color="auto"/>
        <w:bottom w:val="none" w:sz="0" w:space="0" w:color="auto"/>
        <w:right w:val="none" w:sz="0" w:space="0" w:color="auto"/>
      </w:divBdr>
    </w:div>
    <w:div w:id="680816040">
      <w:bodyDiv w:val="1"/>
      <w:marLeft w:val="0"/>
      <w:marRight w:val="0"/>
      <w:marTop w:val="0"/>
      <w:marBottom w:val="0"/>
      <w:divBdr>
        <w:top w:val="none" w:sz="0" w:space="0" w:color="auto"/>
        <w:left w:val="none" w:sz="0" w:space="0" w:color="auto"/>
        <w:bottom w:val="none" w:sz="0" w:space="0" w:color="auto"/>
        <w:right w:val="none" w:sz="0" w:space="0" w:color="auto"/>
      </w:divBdr>
      <w:divsChild>
        <w:div w:id="2116243506">
          <w:marLeft w:val="0"/>
          <w:marRight w:val="0"/>
          <w:marTop w:val="0"/>
          <w:marBottom w:val="0"/>
          <w:divBdr>
            <w:top w:val="none" w:sz="0" w:space="0" w:color="auto"/>
            <w:left w:val="none" w:sz="0" w:space="0" w:color="auto"/>
            <w:bottom w:val="none" w:sz="0" w:space="0" w:color="auto"/>
            <w:right w:val="none" w:sz="0" w:space="0" w:color="auto"/>
          </w:divBdr>
          <w:divsChild>
            <w:div w:id="365259556">
              <w:marLeft w:val="0"/>
              <w:marRight w:val="0"/>
              <w:marTop w:val="0"/>
              <w:marBottom w:val="0"/>
              <w:divBdr>
                <w:top w:val="none" w:sz="0" w:space="0" w:color="auto"/>
                <w:left w:val="none" w:sz="0" w:space="0" w:color="auto"/>
                <w:bottom w:val="none" w:sz="0" w:space="0" w:color="auto"/>
                <w:right w:val="none" w:sz="0" w:space="0" w:color="auto"/>
              </w:divBdr>
              <w:divsChild>
                <w:div w:id="12294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00323">
      <w:bodyDiv w:val="1"/>
      <w:marLeft w:val="0"/>
      <w:marRight w:val="0"/>
      <w:marTop w:val="0"/>
      <w:marBottom w:val="0"/>
      <w:divBdr>
        <w:top w:val="none" w:sz="0" w:space="0" w:color="auto"/>
        <w:left w:val="none" w:sz="0" w:space="0" w:color="auto"/>
        <w:bottom w:val="none" w:sz="0" w:space="0" w:color="auto"/>
        <w:right w:val="none" w:sz="0" w:space="0" w:color="auto"/>
      </w:divBdr>
      <w:divsChild>
        <w:div w:id="785080131">
          <w:marLeft w:val="0"/>
          <w:marRight w:val="0"/>
          <w:marTop w:val="0"/>
          <w:marBottom w:val="0"/>
          <w:divBdr>
            <w:top w:val="none" w:sz="0" w:space="0" w:color="auto"/>
            <w:left w:val="none" w:sz="0" w:space="0" w:color="auto"/>
            <w:bottom w:val="none" w:sz="0" w:space="0" w:color="auto"/>
            <w:right w:val="none" w:sz="0" w:space="0" w:color="auto"/>
          </w:divBdr>
          <w:divsChild>
            <w:div w:id="1186485545">
              <w:marLeft w:val="0"/>
              <w:marRight w:val="0"/>
              <w:marTop w:val="0"/>
              <w:marBottom w:val="0"/>
              <w:divBdr>
                <w:top w:val="none" w:sz="0" w:space="0" w:color="auto"/>
                <w:left w:val="none" w:sz="0" w:space="0" w:color="auto"/>
                <w:bottom w:val="none" w:sz="0" w:space="0" w:color="auto"/>
                <w:right w:val="none" w:sz="0" w:space="0" w:color="auto"/>
              </w:divBdr>
              <w:divsChild>
                <w:div w:id="1376001268">
                  <w:marLeft w:val="0"/>
                  <w:marRight w:val="0"/>
                  <w:marTop w:val="0"/>
                  <w:marBottom w:val="0"/>
                  <w:divBdr>
                    <w:top w:val="none" w:sz="0" w:space="0" w:color="auto"/>
                    <w:left w:val="none" w:sz="0" w:space="0" w:color="auto"/>
                    <w:bottom w:val="none" w:sz="0" w:space="0" w:color="auto"/>
                    <w:right w:val="none" w:sz="0" w:space="0" w:color="auto"/>
                  </w:divBdr>
                </w:div>
              </w:divsChild>
            </w:div>
            <w:div w:id="1340082596">
              <w:marLeft w:val="0"/>
              <w:marRight w:val="0"/>
              <w:marTop w:val="0"/>
              <w:marBottom w:val="0"/>
              <w:divBdr>
                <w:top w:val="none" w:sz="0" w:space="0" w:color="auto"/>
                <w:left w:val="none" w:sz="0" w:space="0" w:color="auto"/>
                <w:bottom w:val="none" w:sz="0" w:space="0" w:color="auto"/>
                <w:right w:val="none" w:sz="0" w:space="0" w:color="auto"/>
              </w:divBdr>
              <w:divsChild>
                <w:div w:id="7873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12622">
      <w:bodyDiv w:val="1"/>
      <w:marLeft w:val="0"/>
      <w:marRight w:val="0"/>
      <w:marTop w:val="0"/>
      <w:marBottom w:val="0"/>
      <w:divBdr>
        <w:top w:val="none" w:sz="0" w:space="0" w:color="auto"/>
        <w:left w:val="none" w:sz="0" w:space="0" w:color="auto"/>
        <w:bottom w:val="none" w:sz="0" w:space="0" w:color="auto"/>
        <w:right w:val="none" w:sz="0" w:space="0" w:color="auto"/>
      </w:divBdr>
      <w:divsChild>
        <w:div w:id="1131481687">
          <w:marLeft w:val="0"/>
          <w:marRight w:val="0"/>
          <w:marTop w:val="0"/>
          <w:marBottom w:val="0"/>
          <w:divBdr>
            <w:top w:val="none" w:sz="0" w:space="0" w:color="auto"/>
            <w:left w:val="none" w:sz="0" w:space="0" w:color="auto"/>
            <w:bottom w:val="none" w:sz="0" w:space="0" w:color="auto"/>
            <w:right w:val="none" w:sz="0" w:space="0" w:color="auto"/>
          </w:divBdr>
          <w:divsChild>
            <w:div w:id="1818065340">
              <w:marLeft w:val="0"/>
              <w:marRight w:val="0"/>
              <w:marTop w:val="0"/>
              <w:marBottom w:val="0"/>
              <w:divBdr>
                <w:top w:val="none" w:sz="0" w:space="0" w:color="auto"/>
                <w:left w:val="none" w:sz="0" w:space="0" w:color="auto"/>
                <w:bottom w:val="none" w:sz="0" w:space="0" w:color="auto"/>
                <w:right w:val="none" w:sz="0" w:space="0" w:color="auto"/>
              </w:divBdr>
              <w:divsChild>
                <w:div w:id="13079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9320">
      <w:bodyDiv w:val="1"/>
      <w:marLeft w:val="0"/>
      <w:marRight w:val="0"/>
      <w:marTop w:val="0"/>
      <w:marBottom w:val="0"/>
      <w:divBdr>
        <w:top w:val="none" w:sz="0" w:space="0" w:color="auto"/>
        <w:left w:val="none" w:sz="0" w:space="0" w:color="auto"/>
        <w:bottom w:val="none" w:sz="0" w:space="0" w:color="auto"/>
        <w:right w:val="none" w:sz="0" w:space="0" w:color="auto"/>
      </w:divBdr>
    </w:div>
    <w:div w:id="850796947">
      <w:bodyDiv w:val="1"/>
      <w:marLeft w:val="0"/>
      <w:marRight w:val="0"/>
      <w:marTop w:val="0"/>
      <w:marBottom w:val="0"/>
      <w:divBdr>
        <w:top w:val="none" w:sz="0" w:space="0" w:color="auto"/>
        <w:left w:val="none" w:sz="0" w:space="0" w:color="auto"/>
        <w:bottom w:val="none" w:sz="0" w:space="0" w:color="auto"/>
        <w:right w:val="none" w:sz="0" w:space="0" w:color="auto"/>
      </w:divBdr>
    </w:div>
    <w:div w:id="852645523">
      <w:bodyDiv w:val="1"/>
      <w:marLeft w:val="0"/>
      <w:marRight w:val="0"/>
      <w:marTop w:val="0"/>
      <w:marBottom w:val="0"/>
      <w:divBdr>
        <w:top w:val="none" w:sz="0" w:space="0" w:color="auto"/>
        <w:left w:val="none" w:sz="0" w:space="0" w:color="auto"/>
        <w:bottom w:val="none" w:sz="0" w:space="0" w:color="auto"/>
        <w:right w:val="none" w:sz="0" w:space="0" w:color="auto"/>
      </w:divBdr>
      <w:divsChild>
        <w:div w:id="1438521497">
          <w:marLeft w:val="0"/>
          <w:marRight w:val="0"/>
          <w:marTop w:val="0"/>
          <w:marBottom w:val="0"/>
          <w:divBdr>
            <w:top w:val="none" w:sz="0" w:space="0" w:color="auto"/>
            <w:left w:val="none" w:sz="0" w:space="0" w:color="auto"/>
            <w:bottom w:val="none" w:sz="0" w:space="0" w:color="auto"/>
            <w:right w:val="none" w:sz="0" w:space="0" w:color="auto"/>
          </w:divBdr>
          <w:divsChild>
            <w:div w:id="2101104037">
              <w:marLeft w:val="0"/>
              <w:marRight w:val="0"/>
              <w:marTop w:val="0"/>
              <w:marBottom w:val="0"/>
              <w:divBdr>
                <w:top w:val="none" w:sz="0" w:space="0" w:color="auto"/>
                <w:left w:val="none" w:sz="0" w:space="0" w:color="auto"/>
                <w:bottom w:val="none" w:sz="0" w:space="0" w:color="auto"/>
                <w:right w:val="none" w:sz="0" w:space="0" w:color="auto"/>
              </w:divBdr>
              <w:divsChild>
                <w:div w:id="159705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59855">
      <w:bodyDiv w:val="1"/>
      <w:marLeft w:val="0"/>
      <w:marRight w:val="0"/>
      <w:marTop w:val="0"/>
      <w:marBottom w:val="0"/>
      <w:divBdr>
        <w:top w:val="none" w:sz="0" w:space="0" w:color="auto"/>
        <w:left w:val="none" w:sz="0" w:space="0" w:color="auto"/>
        <w:bottom w:val="none" w:sz="0" w:space="0" w:color="auto"/>
        <w:right w:val="none" w:sz="0" w:space="0" w:color="auto"/>
      </w:divBdr>
      <w:divsChild>
        <w:div w:id="584072167">
          <w:marLeft w:val="0"/>
          <w:marRight w:val="0"/>
          <w:marTop w:val="0"/>
          <w:marBottom w:val="0"/>
          <w:divBdr>
            <w:top w:val="none" w:sz="0" w:space="0" w:color="auto"/>
            <w:left w:val="none" w:sz="0" w:space="0" w:color="auto"/>
            <w:bottom w:val="none" w:sz="0" w:space="0" w:color="auto"/>
            <w:right w:val="none" w:sz="0" w:space="0" w:color="auto"/>
          </w:divBdr>
          <w:divsChild>
            <w:div w:id="1884781234">
              <w:marLeft w:val="0"/>
              <w:marRight w:val="0"/>
              <w:marTop w:val="0"/>
              <w:marBottom w:val="0"/>
              <w:divBdr>
                <w:top w:val="none" w:sz="0" w:space="0" w:color="auto"/>
                <w:left w:val="none" w:sz="0" w:space="0" w:color="auto"/>
                <w:bottom w:val="none" w:sz="0" w:space="0" w:color="auto"/>
                <w:right w:val="none" w:sz="0" w:space="0" w:color="auto"/>
              </w:divBdr>
              <w:divsChild>
                <w:div w:id="4036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422392">
      <w:bodyDiv w:val="1"/>
      <w:marLeft w:val="0"/>
      <w:marRight w:val="0"/>
      <w:marTop w:val="0"/>
      <w:marBottom w:val="0"/>
      <w:divBdr>
        <w:top w:val="none" w:sz="0" w:space="0" w:color="auto"/>
        <w:left w:val="none" w:sz="0" w:space="0" w:color="auto"/>
        <w:bottom w:val="none" w:sz="0" w:space="0" w:color="auto"/>
        <w:right w:val="none" w:sz="0" w:space="0" w:color="auto"/>
      </w:divBdr>
      <w:divsChild>
        <w:div w:id="1898780281">
          <w:marLeft w:val="0"/>
          <w:marRight w:val="0"/>
          <w:marTop w:val="0"/>
          <w:marBottom w:val="0"/>
          <w:divBdr>
            <w:top w:val="none" w:sz="0" w:space="0" w:color="auto"/>
            <w:left w:val="none" w:sz="0" w:space="0" w:color="auto"/>
            <w:bottom w:val="none" w:sz="0" w:space="0" w:color="auto"/>
            <w:right w:val="none" w:sz="0" w:space="0" w:color="auto"/>
          </w:divBdr>
          <w:divsChild>
            <w:div w:id="268467412">
              <w:marLeft w:val="0"/>
              <w:marRight w:val="0"/>
              <w:marTop w:val="0"/>
              <w:marBottom w:val="0"/>
              <w:divBdr>
                <w:top w:val="none" w:sz="0" w:space="0" w:color="auto"/>
                <w:left w:val="none" w:sz="0" w:space="0" w:color="auto"/>
                <w:bottom w:val="none" w:sz="0" w:space="0" w:color="auto"/>
                <w:right w:val="none" w:sz="0" w:space="0" w:color="auto"/>
              </w:divBdr>
              <w:divsChild>
                <w:div w:id="15127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5291">
      <w:bodyDiv w:val="1"/>
      <w:marLeft w:val="0"/>
      <w:marRight w:val="0"/>
      <w:marTop w:val="0"/>
      <w:marBottom w:val="0"/>
      <w:divBdr>
        <w:top w:val="none" w:sz="0" w:space="0" w:color="auto"/>
        <w:left w:val="none" w:sz="0" w:space="0" w:color="auto"/>
        <w:bottom w:val="none" w:sz="0" w:space="0" w:color="auto"/>
        <w:right w:val="none" w:sz="0" w:space="0" w:color="auto"/>
      </w:divBdr>
    </w:div>
    <w:div w:id="895357760">
      <w:bodyDiv w:val="1"/>
      <w:marLeft w:val="0"/>
      <w:marRight w:val="0"/>
      <w:marTop w:val="0"/>
      <w:marBottom w:val="0"/>
      <w:divBdr>
        <w:top w:val="none" w:sz="0" w:space="0" w:color="auto"/>
        <w:left w:val="none" w:sz="0" w:space="0" w:color="auto"/>
        <w:bottom w:val="none" w:sz="0" w:space="0" w:color="auto"/>
        <w:right w:val="none" w:sz="0" w:space="0" w:color="auto"/>
      </w:divBdr>
    </w:div>
    <w:div w:id="929316863">
      <w:bodyDiv w:val="1"/>
      <w:marLeft w:val="0"/>
      <w:marRight w:val="0"/>
      <w:marTop w:val="0"/>
      <w:marBottom w:val="0"/>
      <w:divBdr>
        <w:top w:val="none" w:sz="0" w:space="0" w:color="auto"/>
        <w:left w:val="none" w:sz="0" w:space="0" w:color="auto"/>
        <w:bottom w:val="none" w:sz="0" w:space="0" w:color="auto"/>
        <w:right w:val="none" w:sz="0" w:space="0" w:color="auto"/>
      </w:divBdr>
      <w:divsChild>
        <w:div w:id="290745967">
          <w:marLeft w:val="0"/>
          <w:marRight w:val="0"/>
          <w:marTop w:val="0"/>
          <w:marBottom w:val="0"/>
          <w:divBdr>
            <w:top w:val="none" w:sz="0" w:space="0" w:color="auto"/>
            <w:left w:val="none" w:sz="0" w:space="0" w:color="auto"/>
            <w:bottom w:val="none" w:sz="0" w:space="0" w:color="auto"/>
            <w:right w:val="none" w:sz="0" w:space="0" w:color="auto"/>
          </w:divBdr>
          <w:divsChild>
            <w:div w:id="1551527814">
              <w:marLeft w:val="0"/>
              <w:marRight w:val="0"/>
              <w:marTop w:val="0"/>
              <w:marBottom w:val="0"/>
              <w:divBdr>
                <w:top w:val="none" w:sz="0" w:space="0" w:color="auto"/>
                <w:left w:val="none" w:sz="0" w:space="0" w:color="auto"/>
                <w:bottom w:val="none" w:sz="0" w:space="0" w:color="auto"/>
                <w:right w:val="none" w:sz="0" w:space="0" w:color="auto"/>
              </w:divBdr>
              <w:divsChild>
                <w:div w:id="19937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87595">
      <w:bodyDiv w:val="1"/>
      <w:marLeft w:val="0"/>
      <w:marRight w:val="0"/>
      <w:marTop w:val="0"/>
      <w:marBottom w:val="0"/>
      <w:divBdr>
        <w:top w:val="none" w:sz="0" w:space="0" w:color="auto"/>
        <w:left w:val="none" w:sz="0" w:space="0" w:color="auto"/>
        <w:bottom w:val="none" w:sz="0" w:space="0" w:color="auto"/>
        <w:right w:val="none" w:sz="0" w:space="0" w:color="auto"/>
      </w:divBdr>
    </w:div>
    <w:div w:id="1033115776">
      <w:bodyDiv w:val="1"/>
      <w:marLeft w:val="0"/>
      <w:marRight w:val="0"/>
      <w:marTop w:val="0"/>
      <w:marBottom w:val="0"/>
      <w:divBdr>
        <w:top w:val="none" w:sz="0" w:space="0" w:color="auto"/>
        <w:left w:val="none" w:sz="0" w:space="0" w:color="auto"/>
        <w:bottom w:val="none" w:sz="0" w:space="0" w:color="auto"/>
        <w:right w:val="none" w:sz="0" w:space="0" w:color="auto"/>
      </w:divBdr>
    </w:div>
    <w:div w:id="1082532248">
      <w:bodyDiv w:val="1"/>
      <w:marLeft w:val="0"/>
      <w:marRight w:val="0"/>
      <w:marTop w:val="0"/>
      <w:marBottom w:val="0"/>
      <w:divBdr>
        <w:top w:val="none" w:sz="0" w:space="0" w:color="auto"/>
        <w:left w:val="none" w:sz="0" w:space="0" w:color="auto"/>
        <w:bottom w:val="none" w:sz="0" w:space="0" w:color="auto"/>
        <w:right w:val="none" w:sz="0" w:space="0" w:color="auto"/>
      </w:divBdr>
      <w:divsChild>
        <w:div w:id="1368724797">
          <w:marLeft w:val="0"/>
          <w:marRight w:val="0"/>
          <w:marTop w:val="0"/>
          <w:marBottom w:val="0"/>
          <w:divBdr>
            <w:top w:val="none" w:sz="0" w:space="0" w:color="auto"/>
            <w:left w:val="none" w:sz="0" w:space="0" w:color="auto"/>
            <w:bottom w:val="none" w:sz="0" w:space="0" w:color="auto"/>
            <w:right w:val="none" w:sz="0" w:space="0" w:color="auto"/>
          </w:divBdr>
          <w:divsChild>
            <w:div w:id="775447374">
              <w:marLeft w:val="0"/>
              <w:marRight w:val="0"/>
              <w:marTop w:val="0"/>
              <w:marBottom w:val="0"/>
              <w:divBdr>
                <w:top w:val="none" w:sz="0" w:space="0" w:color="auto"/>
                <w:left w:val="none" w:sz="0" w:space="0" w:color="auto"/>
                <w:bottom w:val="none" w:sz="0" w:space="0" w:color="auto"/>
                <w:right w:val="none" w:sz="0" w:space="0" w:color="auto"/>
              </w:divBdr>
              <w:divsChild>
                <w:div w:id="806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95321">
      <w:bodyDiv w:val="1"/>
      <w:marLeft w:val="0"/>
      <w:marRight w:val="0"/>
      <w:marTop w:val="0"/>
      <w:marBottom w:val="0"/>
      <w:divBdr>
        <w:top w:val="none" w:sz="0" w:space="0" w:color="auto"/>
        <w:left w:val="none" w:sz="0" w:space="0" w:color="auto"/>
        <w:bottom w:val="none" w:sz="0" w:space="0" w:color="auto"/>
        <w:right w:val="none" w:sz="0" w:space="0" w:color="auto"/>
      </w:divBdr>
      <w:divsChild>
        <w:div w:id="523372546">
          <w:marLeft w:val="0"/>
          <w:marRight w:val="0"/>
          <w:marTop w:val="0"/>
          <w:marBottom w:val="0"/>
          <w:divBdr>
            <w:top w:val="none" w:sz="0" w:space="0" w:color="auto"/>
            <w:left w:val="none" w:sz="0" w:space="0" w:color="auto"/>
            <w:bottom w:val="none" w:sz="0" w:space="0" w:color="auto"/>
            <w:right w:val="none" w:sz="0" w:space="0" w:color="auto"/>
          </w:divBdr>
          <w:divsChild>
            <w:div w:id="962468676">
              <w:marLeft w:val="0"/>
              <w:marRight w:val="0"/>
              <w:marTop w:val="0"/>
              <w:marBottom w:val="0"/>
              <w:divBdr>
                <w:top w:val="none" w:sz="0" w:space="0" w:color="auto"/>
                <w:left w:val="none" w:sz="0" w:space="0" w:color="auto"/>
                <w:bottom w:val="none" w:sz="0" w:space="0" w:color="auto"/>
                <w:right w:val="none" w:sz="0" w:space="0" w:color="auto"/>
              </w:divBdr>
              <w:divsChild>
                <w:div w:id="10502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28556">
      <w:bodyDiv w:val="1"/>
      <w:marLeft w:val="0"/>
      <w:marRight w:val="0"/>
      <w:marTop w:val="0"/>
      <w:marBottom w:val="0"/>
      <w:divBdr>
        <w:top w:val="none" w:sz="0" w:space="0" w:color="auto"/>
        <w:left w:val="none" w:sz="0" w:space="0" w:color="auto"/>
        <w:bottom w:val="none" w:sz="0" w:space="0" w:color="auto"/>
        <w:right w:val="none" w:sz="0" w:space="0" w:color="auto"/>
      </w:divBdr>
      <w:divsChild>
        <w:div w:id="1347438902">
          <w:marLeft w:val="0"/>
          <w:marRight w:val="0"/>
          <w:marTop w:val="0"/>
          <w:marBottom w:val="0"/>
          <w:divBdr>
            <w:top w:val="none" w:sz="0" w:space="0" w:color="auto"/>
            <w:left w:val="none" w:sz="0" w:space="0" w:color="auto"/>
            <w:bottom w:val="none" w:sz="0" w:space="0" w:color="auto"/>
            <w:right w:val="none" w:sz="0" w:space="0" w:color="auto"/>
          </w:divBdr>
          <w:divsChild>
            <w:div w:id="844512776">
              <w:marLeft w:val="0"/>
              <w:marRight w:val="0"/>
              <w:marTop w:val="0"/>
              <w:marBottom w:val="0"/>
              <w:divBdr>
                <w:top w:val="none" w:sz="0" w:space="0" w:color="auto"/>
                <w:left w:val="none" w:sz="0" w:space="0" w:color="auto"/>
                <w:bottom w:val="none" w:sz="0" w:space="0" w:color="auto"/>
                <w:right w:val="none" w:sz="0" w:space="0" w:color="auto"/>
              </w:divBdr>
              <w:divsChild>
                <w:div w:id="128839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571">
      <w:bodyDiv w:val="1"/>
      <w:marLeft w:val="0"/>
      <w:marRight w:val="0"/>
      <w:marTop w:val="0"/>
      <w:marBottom w:val="0"/>
      <w:divBdr>
        <w:top w:val="none" w:sz="0" w:space="0" w:color="auto"/>
        <w:left w:val="none" w:sz="0" w:space="0" w:color="auto"/>
        <w:bottom w:val="none" w:sz="0" w:space="0" w:color="auto"/>
        <w:right w:val="none" w:sz="0" w:space="0" w:color="auto"/>
      </w:divBdr>
      <w:divsChild>
        <w:div w:id="1322545392">
          <w:marLeft w:val="0"/>
          <w:marRight w:val="0"/>
          <w:marTop w:val="0"/>
          <w:marBottom w:val="0"/>
          <w:divBdr>
            <w:top w:val="none" w:sz="0" w:space="0" w:color="auto"/>
            <w:left w:val="none" w:sz="0" w:space="0" w:color="auto"/>
            <w:bottom w:val="none" w:sz="0" w:space="0" w:color="auto"/>
            <w:right w:val="none" w:sz="0" w:space="0" w:color="auto"/>
          </w:divBdr>
          <w:divsChild>
            <w:div w:id="123819227">
              <w:marLeft w:val="0"/>
              <w:marRight w:val="0"/>
              <w:marTop w:val="0"/>
              <w:marBottom w:val="0"/>
              <w:divBdr>
                <w:top w:val="none" w:sz="0" w:space="0" w:color="auto"/>
                <w:left w:val="none" w:sz="0" w:space="0" w:color="auto"/>
                <w:bottom w:val="none" w:sz="0" w:space="0" w:color="auto"/>
                <w:right w:val="none" w:sz="0" w:space="0" w:color="auto"/>
              </w:divBdr>
              <w:divsChild>
                <w:div w:id="1575889750">
                  <w:marLeft w:val="0"/>
                  <w:marRight w:val="0"/>
                  <w:marTop w:val="0"/>
                  <w:marBottom w:val="0"/>
                  <w:divBdr>
                    <w:top w:val="none" w:sz="0" w:space="0" w:color="auto"/>
                    <w:left w:val="none" w:sz="0" w:space="0" w:color="auto"/>
                    <w:bottom w:val="none" w:sz="0" w:space="0" w:color="auto"/>
                    <w:right w:val="none" w:sz="0" w:space="0" w:color="auto"/>
                  </w:divBdr>
                </w:div>
              </w:divsChild>
            </w:div>
            <w:div w:id="1797521457">
              <w:marLeft w:val="0"/>
              <w:marRight w:val="0"/>
              <w:marTop w:val="0"/>
              <w:marBottom w:val="0"/>
              <w:divBdr>
                <w:top w:val="none" w:sz="0" w:space="0" w:color="auto"/>
                <w:left w:val="none" w:sz="0" w:space="0" w:color="auto"/>
                <w:bottom w:val="none" w:sz="0" w:space="0" w:color="auto"/>
                <w:right w:val="none" w:sz="0" w:space="0" w:color="auto"/>
              </w:divBdr>
              <w:divsChild>
                <w:div w:id="18129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69074">
      <w:bodyDiv w:val="1"/>
      <w:marLeft w:val="0"/>
      <w:marRight w:val="0"/>
      <w:marTop w:val="0"/>
      <w:marBottom w:val="0"/>
      <w:divBdr>
        <w:top w:val="none" w:sz="0" w:space="0" w:color="auto"/>
        <w:left w:val="none" w:sz="0" w:space="0" w:color="auto"/>
        <w:bottom w:val="none" w:sz="0" w:space="0" w:color="auto"/>
        <w:right w:val="none" w:sz="0" w:space="0" w:color="auto"/>
      </w:divBdr>
    </w:div>
    <w:div w:id="1235891742">
      <w:bodyDiv w:val="1"/>
      <w:marLeft w:val="0"/>
      <w:marRight w:val="0"/>
      <w:marTop w:val="0"/>
      <w:marBottom w:val="0"/>
      <w:divBdr>
        <w:top w:val="none" w:sz="0" w:space="0" w:color="auto"/>
        <w:left w:val="none" w:sz="0" w:space="0" w:color="auto"/>
        <w:bottom w:val="none" w:sz="0" w:space="0" w:color="auto"/>
        <w:right w:val="none" w:sz="0" w:space="0" w:color="auto"/>
      </w:divBdr>
    </w:div>
    <w:div w:id="1267616796">
      <w:bodyDiv w:val="1"/>
      <w:marLeft w:val="0"/>
      <w:marRight w:val="0"/>
      <w:marTop w:val="0"/>
      <w:marBottom w:val="0"/>
      <w:divBdr>
        <w:top w:val="none" w:sz="0" w:space="0" w:color="auto"/>
        <w:left w:val="none" w:sz="0" w:space="0" w:color="auto"/>
        <w:bottom w:val="none" w:sz="0" w:space="0" w:color="auto"/>
        <w:right w:val="none" w:sz="0" w:space="0" w:color="auto"/>
      </w:divBdr>
    </w:div>
    <w:div w:id="1296451116">
      <w:bodyDiv w:val="1"/>
      <w:marLeft w:val="0"/>
      <w:marRight w:val="0"/>
      <w:marTop w:val="0"/>
      <w:marBottom w:val="0"/>
      <w:divBdr>
        <w:top w:val="none" w:sz="0" w:space="0" w:color="auto"/>
        <w:left w:val="none" w:sz="0" w:space="0" w:color="auto"/>
        <w:bottom w:val="none" w:sz="0" w:space="0" w:color="auto"/>
        <w:right w:val="none" w:sz="0" w:space="0" w:color="auto"/>
      </w:divBdr>
      <w:divsChild>
        <w:div w:id="1407802663">
          <w:marLeft w:val="0"/>
          <w:marRight w:val="0"/>
          <w:marTop w:val="0"/>
          <w:marBottom w:val="0"/>
          <w:divBdr>
            <w:top w:val="none" w:sz="0" w:space="0" w:color="auto"/>
            <w:left w:val="none" w:sz="0" w:space="0" w:color="auto"/>
            <w:bottom w:val="none" w:sz="0" w:space="0" w:color="auto"/>
            <w:right w:val="none" w:sz="0" w:space="0" w:color="auto"/>
          </w:divBdr>
          <w:divsChild>
            <w:div w:id="1100905486">
              <w:marLeft w:val="0"/>
              <w:marRight w:val="0"/>
              <w:marTop w:val="0"/>
              <w:marBottom w:val="0"/>
              <w:divBdr>
                <w:top w:val="none" w:sz="0" w:space="0" w:color="auto"/>
                <w:left w:val="none" w:sz="0" w:space="0" w:color="auto"/>
                <w:bottom w:val="none" w:sz="0" w:space="0" w:color="auto"/>
                <w:right w:val="none" w:sz="0" w:space="0" w:color="auto"/>
              </w:divBdr>
              <w:divsChild>
                <w:div w:id="118470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43701">
      <w:bodyDiv w:val="1"/>
      <w:marLeft w:val="0"/>
      <w:marRight w:val="0"/>
      <w:marTop w:val="0"/>
      <w:marBottom w:val="0"/>
      <w:divBdr>
        <w:top w:val="none" w:sz="0" w:space="0" w:color="auto"/>
        <w:left w:val="none" w:sz="0" w:space="0" w:color="auto"/>
        <w:bottom w:val="none" w:sz="0" w:space="0" w:color="auto"/>
        <w:right w:val="none" w:sz="0" w:space="0" w:color="auto"/>
      </w:divBdr>
    </w:div>
    <w:div w:id="1394888274">
      <w:bodyDiv w:val="1"/>
      <w:marLeft w:val="0"/>
      <w:marRight w:val="0"/>
      <w:marTop w:val="0"/>
      <w:marBottom w:val="0"/>
      <w:divBdr>
        <w:top w:val="none" w:sz="0" w:space="0" w:color="auto"/>
        <w:left w:val="none" w:sz="0" w:space="0" w:color="auto"/>
        <w:bottom w:val="none" w:sz="0" w:space="0" w:color="auto"/>
        <w:right w:val="none" w:sz="0" w:space="0" w:color="auto"/>
      </w:divBdr>
    </w:div>
    <w:div w:id="1438793559">
      <w:bodyDiv w:val="1"/>
      <w:marLeft w:val="0"/>
      <w:marRight w:val="0"/>
      <w:marTop w:val="0"/>
      <w:marBottom w:val="0"/>
      <w:divBdr>
        <w:top w:val="none" w:sz="0" w:space="0" w:color="auto"/>
        <w:left w:val="none" w:sz="0" w:space="0" w:color="auto"/>
        <w:bottom w:val="none" w:sz="0" w:space="0" w:color="auto"/>
        <w:right w:val="none" w:sz="0" w:space="0" w:color="auto"/>
      </w:divBdr>
    </w:div>
    <w:div w:id="1442408286">
      <w:bodyDiv w:val="1"/>
      <w:marLeft w:val="0"/>
      <w:marRight w:val="0"/>
      <w:marTop w:val="0"/>
      <w:marBottom w:val="0"/>
      <w:divBdr>
        <w:top w:val="none" w:sz="0" w:space="0" w:color="auto"/>
        <w:left w:val="none" w:sz="0" w:space="0" w:color="auto"/>
        <w:bottom w:val="none" w:sz="0" w:space="0" w:color="auto"/>
        <w:right w:val="none" w:sz="0" w:space="0" w:color="auto"/>
      </w:divBdr>
    </w:div>
    <w:div w:id="1509949973">
      <w:bodyDiv w:val="1"/>
      <w:marLeft w:val="0"/>
      <w:marRight w:val="0"/>
      <w:marTop w:val="0"/>
      <w:marBottom w:val="0"/>
      <w:divBdr>
        <w:top w:val="none" w:sz="0" w:space="0" w:color="auto"/>
        <w:left w:val="none" w:sz="0" w:space="0" w:color="auto"/>
        <w:bottom w:val="none" w:sz="0" w:space="0" w:color="auto"/>
        <w:right w:val="none" w:sz="0" w:space="0" w:color="auto"/>
      </w:divBdr>
      <w:divsChild>
        <w:div w:id="488178297">
          <w:marLeft w:val="0"/>
          <w:marRight w:val="0"/>
          <w:marTop w:val="0"/>
          <w:marBottom w:val="0"/>
          <w:divBdr>
            <w:top w:val="none" w:sz="0" w:space="0" w:color="auto"/>
            <w:left w:val="none" w:sz="0" w:space="0" w:color="auto"/>
            <w:bottom w:val="none" w:sz="0" w:space="0" w:color="auto"/>
            <w:right w:val="none" w:sz="0" w:space="0" w:color="auto"/>
          </w:divBdr>
          <w:divsChild>
            <w:div w:id="830482495">
              <w:marLeft w:val="0"/>
              <w:marRight w:val="0"/>
              <w:marTop w:val="0"/>
              <w:marBottom w:val="0"/>
              <w:divBdr>
                <w:top w:val="none" w:sz="0" w:space="0" w:color="auto"/>
                <w:left w:val="none" w:sz="0" w:space="0" w:color="auto"/>
                <w:bottom w:val="none" w:sz="0" w:space="0" w:color="auto"/>
                <w:right w:val="none" w:sz="0" w:space="0" w:color="auto"/>
              </w:divBdr>
              <w:divsChild>
                <w:div w:id="206910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782">
      <w:bodyDiv w:val="1"/>
      <w:marLeft w:val="0"/>
      <w:marRight w:val="0"/>
      <w:marTop w:val="0"/>
      <w:marBottom w:val="0"/>
      <w:divBdr>
        <w:top w:val="none" w:sz="0" w:space="0" w:color="auto"/>
        <w:left w:val="none" w:sz="0" w:space="0" w:color="auto"/>
        <w:bottom w:val="none" w:sz="0" w:space="0" w:color="auto"/>
        <w:right w:val="none" w:sz="0" w:space="0" w:color="auto"/>
      </w:divBdr>
    </w:div>
    <w:div w:id="1518077011">
      <w:bodyDiv w:val="1"/>
      <w:marLeft w:val="0"/>
      <w:marRight w:val="0"/>
      <w:marTop w:val="0"/>
      <w:marBottom w:val="0"/>
      <w:divBdr>
        <w:top w:val="none" w:sz="0" w:space="0" w:color="auto"/>
        <w:left w:val="none" w:sz="0" w:space="0" w:color="auto"/>
        <w:bottom w:val="none" w:sz="0" w:space="0" w:color="auto"/>
        <w:right w:val="none" w:sz="0" w:space="0" w:color="auto"/>
      </w:divBdr>
    </w:div>
    <w:div w:id="1523661932">
      <w:bodyDiv w:val="1"/>
      <w:marLeft w:val="0"/>
      <w:marRight w:val="0"/>
      <w:marTop w:val="0"/>
      <w:marBottom w:val="0"/>
      <w:divBdr>
        <w:top w:val="none" w:sz="0" w:space="0" w:color="auto"/>
        <w:left w:val="none" w:sz="0" w:space="0" w:color="auto"/>
        <w:bottom w:val="none" w:sz="0" w:space="0" w:color="auto"/>
        <w:right w:val="none" w:sz="0" w:space="0" w:color="auto"/>
      </w:divBdr>
      <w:divsChild>
        <w:div w:id="1128620755">
          <w:marLeft w:val="0"/>
          <w:marRight w:val="0"/>
          <w:marTop w:val="0"/>
          <w:marBottom w:val="0"/>
          <w:divBdr>
            <w:top w:val="none" w:sz="0" w:space="0" w:color="auto"/>
            <w:left w:val="none" w:sz="0" w:space="0" w:color="auto"/>
            <w:bottom w:val="none" w:sz="0" w:space="0" w:color="auto"/>
            <w:right w:val="none" w:sz="0" w:space="0" w:color="auto"/>
          </w:divBdr>
          <w:divsChild>
            <w:div w:id="516890648">
              <w:marLeft w:val="0"/>
              <w:marRight w:val="0"/>
              <w:marTop w:val="0"/>
              <w:marBottom w:val="0"/>
              <w:divBdr>
                <w:top w:val="none" w:sz="0" w:space="0" w:color="auto"/>
                <w:left w:val="none" w:sz="0" w:space="0" w:color="auto"/>
                <w:bottom w:val="none" w:sz="0" w:space="0" w:color="auto"/>
                <w:right w:val="none" w:sz="0" w:space="0" w:color="auto"/>
              </w:divBdr>
              <w:divsChild>
                <w:div w:id="52956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90191">
      <w:bodyDiv w:val="1"/>
      <w:marLeft w:val="0"/>
      <w:marRight w:val="0"/>
      <w:marTop w:val="0"/>
      <w:marBottom w:val="0"/>
      <w:divBdr>
        <w:top w:val="none" w:sz="0" w:space="0" w:color="auto"/>
        <w:left w:val="none" w:sz="0" w:space="0" w:color="auto"/>
        <w:bottom w:val="none" w:sz="0" w:space="0" w:color="auto"/>
        <w:right w:val="none" w:sz="0" w:space="0" w:color="auto"/>
      </w:divBdr>
      <w:divsChild>
        <w:div w:id="1005860957">
          <w:marLeft w:val="0"/>
          <w:marRight w:val="0"/>
          <w:marTop w:val="0"/>
          <w:marBottom w:val="0"/>
          <w:divBdr>
            <w:top w:val="none" w:sz="0" w:space="0" w:color="auto"/>
            <w:left w:val="none" w:sz="0" w:space="0" w:color="auto"/>
            <w:bottom w:val="none" w:sz="0" w:space="0" w:color="auto"/>
            <w:right w:val="none" w:sz="0" w:space="0" w:color="auto"/>
          </w:divBdr>
          <w:divsChild>
            <w:div w:id="1110509707">
              <w:marLeft w:val="0"/>
              <w:marRight w:val="0"/>
              <w:marTop w:val="0"/>
              <w:marBottom w:val="0"/>
              <w:divBdr>
                <w:top w:val="none" w:sz="0" w:space="0" w:color="auto"/>
                <w:left w:val="none" w:sz="0" w:space="0" w:color="auto"/>
                <w:bottom w:val="none" w:sz="0" w:space="0" w:color="auto"/>
                <w:right w:val="none" w:sz="0" w:space="0" w:color="auto"/>
              </w:divBdr>
              <w:divsChild>
                <w:div w:id="9093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12446">
      <w:bodyDiv w:val="1"/>
      <w:marLeft w:val="0"/>
      <w:marRight w:val="0"/>
      <w:marTop w:val="0"/>
      <w:marBottom w:val="0"/>
      <w:divBdr>
        <w:top w:val="none" w:sz="0" w:space="0" w:color="auto"/>
        <w:left w:val="none" w:sz="0" w:space="0" w:color="auto"/>
        <w:bottom w:val="none" w:sz="0" w:space="0" w:color="auto"/>
        <w:right w:val="none" w:sz="0" w:space="0" w:color="auto"/>
      </w:divBdr>
      <w:divsChild>
        <w:div w:id="996035018">
          <w:marLeft w:val="0"/>
          <w:marRight w:val="0"/>
          <w:marTop w:val="0"/>
          <w:marBottom w:val="0"/>
          <w:divBdr>
            <w:top w:val="none" w:sz="0" w:space="0" w:color="auto"/>
            <w:left w:val="none" w:sz="0" w:space="0" w:color="auto"/>
            <w:bottom w:val="none" w:sz="0" w:space="0" w:color="auto"/>
            <w:right w:val="none" w:sz="0" w:space="0" w:color="auto"/>
          </w:divBdr>
          <w:divsChild>
            <w:div w:id="540943057">
              <w:marLeft w:val="0"/>
              <w:marRight w:val="0"/>
              <w:marTop w:val="0"/>
              <w:marBottom w:val="0"/>
              <w:divBdr>
                <w:top w:val="none" w:sz="0" w:space="0" w:color="auto"/>
                <w:left w:val="none" w:sz="0" w:space="0" w:color="auto"/>
                <w:bottom w:val="none" w:sz="0" w:space="0" w:color="auto"/>
                <w:right w:val="none" w:sz="0" w:space="0" w:color="auto"/>
              </w:divBdr>
              <w:divsChild>
                <w:div w:id="17071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45353">
      <w:bodyDiv w:val="1"/>
      <w:marLeft w:val="0"/>
      <w:marRight w:val="0"/>
      <w:marTop w:val="0"/>
      <w:marBottom w:val="0"/>
      <w:divBdr>
        <w:top w:val="none" w:sz="0" w:space="0" w:color="auto"/>
        <w:left w:val="none" w:sz="0" w:space="0" w:color="auto"/>
        <w:bottom w:val="none" w:sz="0" w:space="0" w:color="auto"/>
        <w:right w:val="none" w:sz="0" w:space="0" w:color="auto"/>
      </w:divBdr>
      <w:divsChild>
        <w:div w:id="2122451204">
          <w:marLeft w:val="0"/>
          <w:marRight w:val="0"/>
          <w:marTop w:val="0"/>
          <w:marBottom w:val="0"/>
          <w:divBdr>
            <w:top w:val="none" w:sz="0" w:space="0" w:color="auto"/>
            <w:left w:val="none" w:sz="0" w:space="0" w:color="auto"/>
            <w:bottom w:val="none" w:sz="0" w:space="0" w:color="auto"/>
            <w:right w:val="none" w:sz="0" w:space="0" w:color="auto"/>
          </w:divBdr>
          <w:divsChild>
            <w:div w:id="1040058825">
              <w:marLeft w:val="0"/>
              <w:marRight w:val="0"/>
              <w:marTop w:val="0"/>
              <w:marBottom w:val="0"/>
              <w:divBdr>
                <w:top w:val="none" w:sz="0" w:space="0" w:color="auto"/>
                <w:left w:val="none" w:sz="0" w:space="0" w:color="auto"/>
                <w:bottom w:val="none" w:sz="0" w:space="0" w:color="auto"/>
                <w:right w:val="none" w:sz="0" w:space="0" w:color="auto"/>
              </w:divBdr>
              <w:divsChild>
                <w:div w:id="4260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49865">
      <w:bodyDiv w:val="1"/>
      <w:marLeft w:val="0"/>
      <w:marRight w:val="0"/>
      <w:marTop w:val="0"/>
      <w:marBottom w:val="0"/>
      <w:divBdr>
        <w:top w:val="none" w:sz="0" w:space="0" w:color="auto"/>
        <w:left w:val="none" w:sz="0" w:space="0" w:color="auto"/>
        <w:bottom w:val="none" w:sz="0" w:space="0" w:color="auto"/>
        <w:right w:val="none" w:sz="0" w:space="0" w:color="auto"/>
      </w:divBdr>
    </w:div>
    <w:div w:id="1726948945">
      <w:bodyDiv w:val="1"/>
      <w:marLeft w:val="0"/>
      <w:marRight w:val="0"/>
      <w:marTop w:val="0"/>
      <w:marBottom w:val="0"/>
      <w:divBdr>
        <w:top w:val="none" w:sz="0" w:space="0" w:color="auto"/>
        <w:left w:val="none" w:sz="0" w:space="0" w:color="auto"/>
        <w:bottom w:val="none" w:sz="0" w:space="0" w:color="auto"/>
        <w:right w:val="none" w:sz="0" w:space="0" w:color="auto"/>
      </w:divBdr>
    </w:div>
    <w:div w:id="1783256947">
      <w:bodyDiv w:val="1"/>
      <w:marLeft w:val="0"/>
      <w:marRight w:val="0"/>
      <w:marTop w:val="0"/>
      <w:marBottom w:val="0"/>
      <w:divBdr>
        <w:top w:val="none" w:sz="0" w:space="0" w:color="auto"/>
        <w:left w:val="none" w:sz="0" w:space="0" w:color="auto"/>
        <w:bottom w:val="none" w:sz="0" w:space="0" w:color="auto"/>
        <w:right w:val="none" w:sz="0" w:space="0" w:color="auto"/>
      </w:divBdr>
    </w:div>
    <w:div w:id="1788281441">
      <w:bodyDiv w:val="1"/>
      <w:marLeft w:val="0"/>
      <w:marRight w:val="0"/>
      <w:marTop w:val="0"/>
      <w:marBottom w:val="0"/>
      <w:divBdr>
        <w:top w:val="none" w:sz="0" w:space="0" w:color="auto"/>
        <w:left w:val="none" w:sz="0" w:space="0" w:color="auto"/>
        <w:bottom w:val="none" w:sz="0" w:space="0" w:color="auto"/>
        <w:right w:val="none" w:sz="0" w:space="0" w:color="auto"/>
      </w:divBdr>
      <w:divsChild>
        <w:div w:id="1988239975">
          <w:marLeft w:val="0"/>
          <w:marRight w:val="0"/>
          <w:marTop w:val="0"/>
          <w:marBottom w:val="0"/>
          <w:divBdr>
            <w:top w:val="none" w:sz="0" w:space="0" w:color="auto"/>
            <w:left w:val="none" w:sz="0" w:space="0" w:color="auto"/>
            <w:bottom w:val="none" w:sz="0" w:space="0" w:color="auto"/>
            <w:right w:val="none" w:sz="0" w:space="0" w:color="auto"/>
          </w:divBdr>
          <w:divsChild>
            <w:div w:id="541552360">
              <w:marLeft w:val="0"/>
              <w:marRight w:val="0"/>
              <w:marTop w:val="0"/>
              <w:marBottom w:val="0"/>
              <w:divBdr>
                <w:top w:val="none" w:sz="0" w:space="0" w:color="auto"/>
                <w:left w:val="none" w:sz="0" w:space="0" w:color="auto"/>
                <w:bottom w:val="none" w:sz="0" w:space="0" w:color="auto"/>
                <w:right w:val="none" w:sz="0" w:space="0" w:color="auto"/>
              </w:divBdr>
              <w:divsChild>
                <w:div w:id="11332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5263">
      <w:bodyDiv w:val="1"/>
      <w:marLeft w:val="0"/>
      <w:marRight w:val="0"/>
      <w:marTop w:val="0"/>
      <w:marBottom w:val="0"/>
      <w:divBdr>
        <w:top w:val="none" w:sz="0" w:space="0" w:color="auto"/>
        <w:left w:val="none" w:sz="0" w:space="0" w:color="auto"/>
        <w:bottom w:val="none" w:sz="0" w:space="0" w:color="auto"/>
        <w:right w:val="none" w:sz="0" w:space="0" w:color="auto"/>
      </w:divBdr>
    </w:div>
    <w:div w:id="1802191251">
      <w:bodyDiv w:val="1"/>
      <w:marLeft w:val="0"/>
      <w:marRight w:val="0"/>
      <w:marTop w:val="0"/>
      <w:marBottom w:val="0"/>
      <w:divBdr>
        <w:top w:val="none" w:sz="0" w:space="0" w:color="auto"/>
        <w:left w:val="none" w:sz="0" w:space="0" w:color="auto"/>
        <w:bottom w:val="none" w:sz="0" w:space="0" w:color="auto"/>
        <w:right w:val="none" w:sz="0" w:space="0" w:color="auto"/>
      </w:divBdr>
    </w:div>
    <w:div w:id="1802263074">
      <w:bodyDiv w:val="1"/>
      <w:marLeft w:val="0"/>
      <w:marRight w:val="0"/>
      <w:marTop w:val="0"/>
      <w:marBottom w:val="0"/>
      <w:divBdr>
        <w:top w:val="none" w:sz="0" w:space="0" w:color="auto"/>
        <w:left w:val="none" w:sz="0" w:space="0" w:color="auto"/>
        <w:bottom w:val="none" w:sz="0" w:space="0" w:color="auto"/>
        <w:right w:val="none" w:sz="0" w:space="0" w:color="auto"/>
      </w:divBdr>
      <w:divsChild>
        <w:div w:id="1792556179">
          <w:marLeft w:val="0"/>
          <w:marRight w:val="0"/>
          <w:marTop w:val="0"/>
          <w:marBottom w:val="0"/>
          <w:divBdr>
            <w:top w:val="none" w:sz="0" w:space="0" w:color="auto"/>
            <w:left w:val="none" w:sz="0" w:space="0" w:color="auto"/>
            <w:bottom w:val="none" w:sz="0" w:space="0" w:color="auto"/>
            <w:right w:val="none" w:sz="0" w:space="0" w:color="auto"/>
          </w:divBdr>
          <w:divsChild>
            <w:div w:id="1163280865">
              <w:marLeft w:val="0"/>
              <w:marRight w:val="0"/>
              <w:marTop w:val="0"/>
              <w:marBottom w:val="0"/>
              <w:divBdr>
                <w:top w:val="none" w:sz="0" w:space="0" w:color="auto"/>
                <w:left w:val="none" w:sz="0" w:space="0" w:color="auto"/>
                <w:bottom w:val="none" w:sz="0" w:space="0" w:color="auto"/>
                <w:right w:val="none" w:sz="0" w:space="0" w:color="auto"/>
              </w:divBdr>
              <w:divsChild>
                <w:div w:id="11492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34723">
      <w:bodyDiv w:val="1"/>
      <w:marLeft w:val="0"/>
      <w:marRight w:val="0"/>
      <w:marTop w:val="0"/>
      <w:marBottom w:val="0"/>
      <w:divBdr>
        <w:top w:val="none" w:sz="0" w:space="0" w:color="auto"/>
        <w:left w:val="none" w:sz="0" w:space="0" w:color="auto"/>
        <w:bottom w:val="none" w:sz="0" w:space="0" w:color="auto"/>
        <w:right w:val="none" w:sz="0" w:space="0" w:color="auto"/>
      </w:divBdr>
      <w:divsChild>
        <w:div w:id="734669293">
          <w:marLeft w:val="0"/>
          <w:marRight w:val="0"/>
          <w:marTop w:val="0"/>
          <w:marBottom w:val="0"/>
          <w:divBdr>
            <w:top w:val="none" w:sz="0" w:space="0" w:color="auto"/>
            <w:left w:val="none" w:sz="0" w:space="0" w:color="auto"/>
            <w:bottom w:val="none" w:sz="0" w:space="0" w:color="auto"/>
            <w:right w:val="none" w:sz="0" w:space="0" w:color="auto"/>
          </w:divBdr>
          <w:divsChild>
            <w:div w:id="1636372876">
              <w:marLeft w:val="0"/>
              <w:marRight w:val="0"/>
              <w:marTop w:val="0"/>
              <w:marBottom w:val="0"/>
              <w:divBdr>
                <w:top w:val="none" w:sz="0" w:space="0" w:color="auto"/>
                <w:left w:val="none" w:sz="0" w:space="0" w:color="auto"/>
                <w:bottom w:val="none" w:sz="0" w:space="0" w:color="auto"/>
                <w:right w:val="none" w:sz="0" w:space="0" w:color="auto"/>
              </w:divBdr>
              <w:divsChild>
                <w:div w:id="8492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37765">
      <w:bodyDiv w:val="1"/>
      <w:marLeft w:val="0"/>
      <w:marRight w:val="0"/>
      <w:marTop w:val="0"/>
      <w:marBottom w:val="0"/>
      <w:divBdr>
        <w:top w:val="none" w:sz="0" w:space="0" w:color="auto"/>
        <w:left w:val="none" w:sz="0" w:space="0" w:color="auto"/>
        <w:bottom w:val="none" w:sz="0" w:space="0" w:color="auto"/>
        <w:right w:val="none" w:sz="0" w:space="0" w:color="auto"/>
      </w:divBdr>
    </w:div>
    <w:div w:id="1828666644">
      <w:bodyDiv w:val="1"/>
      <w:marLeft w:val="0"/>
      <w:marRight w:val="0"/>
      <w:marTop w:val="0"/>
      <w:marBottom w:val="0"/>
      <w:divBdr>
        <w:top w:val="none" w:sz="0" w:space="0" w:color="auto"/>
        <w:left w:val="none" w:sz="0" w:space="0" w:color="auto"/>
        <w:bottom w:val="none" w:sz="0" w:space="0" w:color="auto"/>
        <w:right w:val="none" w:sz="0" w:space="0" w:color="auto"/>
      </w:divBdr>
      <w:divsChild>
        <w:div w:id="248081228">
          <w:marLeft w:val="0"/>
          <w:marRight w:val="0"/>
          <w:marTop w:val="0"/>
          <w:marBottom w:val="0"/>
          <w:divBdr>
            <w:top w:val="none" w:sz="0" w:space="0" w:color="auto"/>
            <w:left w:val="none" w:sz="0" w:space="0" w:color="auto"/>
            <w:bottom w:val="none" w:sz="0" w:space="0" w:color="auto"/>
            <w:right w:val="none" w:sz="0" w:space="0" w:color="auto"/>
          </w:divBdr>
          <w:divsChild>
            <w:div w:id="1989900086">
              <w:marLeft w:val="0"/>
              <w:marRight w:val="0"/>
              <w:marTop w:val="0"/>
              <w:marBottom w:val="0"/>
              <w:divBdr>
                <w:top w:val="none" w:sz="0" w:space="0" w:color="auto"/>
                <w:left w:val="none" w:sz="0" w:space="0" w:color="auto"/>
                <w:bottom w:val="none" w:sz="0" w:space="0" w:color="auto"/>
                <w:right w:val="none" w:sz="0" w:space="0" w:color="auto"/>
              </w:divBdr>
              <w:divsChild>
                <w:div w:id="20501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39355">
      <w:bodyDiv w:val="1"/>
      <w:marLeft w:val="0"/>
      <w:marRight w:val="0"/>
      <w:marTop w:val="0"/>
      <w:marBottom w:val="0"/>
      <w:divBdr>
        <w:top w:val="none" w:sz="0" w:space="0" w:color="auto"/>
        <w:left w:val="none" w:sz="0" w:space="0" w:color="auto"/>
        <w:bottom w:val="none" w:sz="0" w:space="0" w:color="auto"/>
        <w:right w:val="none" w:sz="0" w:space="0" w:color="auto"/>
      </w:divBdr>
    </w:div>
    <w:div w:id="1836913954">
      <w:bodyDiv w:val="1"/>
      <w:marLeft w:val="0"/>
      <w:marRight w:val="0"/>
      <w:marTop w:val="0"/>
      <w:marBottom w:val="0"/>
      <w:divBdr>
        <w:top w:val="none" w:sz="0" w:space="0" w:color="auto"/>
        <w:left w:val="none" w:sz="0" w:space="0" w:color="auto"/>
        <w:bottom w:val="none" w:sz="0" w:space="0" w:color="auto"/>
        <w:right w:val="none" w:sz="0" w:space="0" w:color="auto"/>
      </w:divBdr>
    </w:div>
    <w:div w:id="1859195061">
      <w:bodyDiv w:val="1"/>
      <w:marLeft w:val="0"/>
      <w:marRight w:val="0"/>
      <w:marTop w:val="0"/>
      <w:marBottom w:val="0"/>
      <w:divBdr>
        <w:top w:val="none" w:sz="0" w:space="0" w:color="auto"/>
        <w:left w:val="none" w:sz="0" w:space="0" w:color="auto"/>
        <w:bottom w:val="none" w:sz="0" w:space="0" w:color="auto"/>
        <w:right w:val="none" w:sz="0" w:space="0" w:color="auto"/>
      </w:divBdr>
    </w:div>
    <w:div w:id="1933854024">
      <w:bodyDiv w:val="1"/>
      <w:marLeft w:val="0"/>
      <w:marRight w:val="0"/>
      <w:marTop w:val="0"/>
      <w:marBottom w:val="0"/>
      <w:divBdr>
        <w:top w:val="none" w:sz="0" w:space="0" w:color="auto"/>
        <w:left w:val="none" w:sz="0" w:space="0" w:color="auto"/>
        <w:bottom w:val="none" w:sz="0" w:space="0" w:color="auto"/>
        <w:right w:val="none" w:sz="0" w:space="0" w:color="auto"/>
      </w:divBdr>
    </w:div>
    <w:div w:id="2017882443">
      <w:bodyDiv w:val="1"/>
      <w:marLeft w:val="0"/>
      <w:marRight w:val="0"/>
      <w:marTop w:val="0"/>
      <w:marBottom w:val="0"/>
      <w:divBdr>
        <w:top w:val="none" w:sz="0" w:space="0" w:color="auto"/>
        <w:left w:val="none" w:sz="0" w:space="0" w:color="auto"/>
        <w:bottom w:val="none" w:sz="0" w:space="0" w:color="auto"/>
        <w:right w:val="none" w:sz="0" w:space="0" w:color="auto"/>
      </w:divBdr>
      <w:divsChild>
        <w:div w:id="2119257190">
          <w:marLeft w:val="0"/>
          <w:marRight w:val="0"/>
          <w:marTop w:val="0"/>
          <w:marBottom w:val="0"/>
          <w:divBdr>
            <w:top w:val="none" w:sz="0" w:space="0" w:color="auto"/>
            <w:left w:val="none" w:sz="0" w:space="0" w:color="auto"/>
            <w:bottom w:val="none" w:sz="0" w:space="0" w:color="auto"/>
            <w:right w:val="none" w:sz="0" w:space="0" w:color="auto"/>
          </w:divBdr>
          <w:divsChild>
            <w:div w:id="1097287958">
              <w:marLeft w:val="0"/>
              <w:marRight w:val="0"/>
              <w:marTop w:val="0"/>
              <w:marBottom w:val="0"/>
              <w:divBdr>
                <w:top w:val="none" w:sz="0" w:space="0" w:color="auto"/>
                <w:left w:val="none" w:sz="0" w:space="0" w:color="auto"/>
                <w:bottom w:val="none" w:sz="0" w:space="0" w:color="auto"/>
                <w:right w:val="none" w:sz="0" w:space="0" w:color="auto"/>
              </w:divBdr>
              <w:divsChild>
                <w:div w:id="11415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12253">
      <w:bodyDiv w:val="1"/>
      <w:marLeft w:val="0"/>
      <w:marRight w:val="0"/>
      <w:marTop w:val="0"/>
      <w:marBottom w:val="0"/>
      <w:divBdr>
        <w:top w:val="none" w:sz="0" w:space="0" w:color="auto"/>
        <w:left w:val="none" w:sz="0" w:space="0" w:color="auto"/>
        <w:bottom w:val="none" w:sz="0" w:space="0" w:color="auto"/>
        <w:right w:val="none" w:sz="0" w:space="0" w:color="auto"/>
      </w:divBdr>
      <w:divsChild>
        <w:div w:id="100807103">
          <w:marLeft w:val="0"/>
          <w:marRight w:val="0"/>
          <w:marTop w:val="15"/>
          <w:marBottom w:val="0"/>
          <w:divBdr>
            <w:top w:val="none" w:sz="0" w:space="0" w:color="auto"/>
            <w:left w:val="none" w:sz="0" w:space="0" w:color="auto"/>
            <w:bottom w:val="none" w:sz="0" w:space="0" w:color="auto"/>
            <w:right w:val="none" w:sz="0" w:space="0" w:color="auto"/>
          </w:divBdr>
          <w:divsChild>
            <w:div w:id="1583954921">
              <w:marLeft w:val="0"/>
              <w:marRight w:val="0"/>
              <w:marTop w:val="0"/>
              <w:marBottom w:val="0"/>
              <w:divBdr>
                <w:top w:val="none" w:sz="0" w:space="0" w:color="auto"/>
                <w:left w:val="none" w:sz="0" w:space="0" w:color="auto"/>
                <w:bottom w:val="none" w:sz="0" w:space="0" w:color="auto"/>
                <w:right w:val="none" w:sz="0" w:space="0" w:color="auto"/>
              </w:divBdr>
              <w:divsChild>
                <w:div w:id="301276836">
                  <w:marLeft w:val="0"/>
                  <w:marRight w:val="0"/>
                  <w:marTop w:val="0"/>
                  <w:marBottom w:val="0"/>
                  <w:divBdr>
                    <w:top w:val="none" w:sz="0" w:space="0" w:color="auto"/>
                    <w:left w:val="none" w:sz="0" w:space="0" w:color="auto"/>
                    <w:bottom w:val="none" w:sz="0" w:space="0" w:color="auto"/>
                    <w:right w:val="none" w:sz="0" w:space="0" w:color="auto"/>
                  </w:divBdr>
                </w:div>
                <w:div w:id="406658558">
                  <w:marLeft w:val="0"/>
                  <w:marRight w:val="0"/>
                  <w:marTop w:val="0"/>
                  <w:marBottom w:val="0"/>
                  <w:divBdr>
                    <w:top w:val="none" w:sz="0" w:space="0" w:color="auto"/>
                    <w:left w:val="none" w:sz="0" w:space="0" w:color="auto"/>
                    <w:bottom w:val="none" w:sz="0" w:space="0" w:color="auto"/>
                    <w:right w:val="none" w:sz="0" w:space="0" w:color="auto"/>
                  </w:divBdr>
                </w:div>
                <w:div w:id="457996886">
                  <w:marLeft w:val="0"/>
                  <w:marRight w:val="0"/>
                  <w:marTop w:val="0"/>
                  <w:marBottom w:val="0"/>
                  <w:divBdr>
                    <w:top w:val="none" w:sz="0" w:space="0" w:color="auto"/>
                    <w:left w:val="none" w:sz="0" w:space="0" w:color="auto"/>
                    <w:bottom w:val="none" w:sz="0" w:space="0" w:color="auto"/>
                    <w:right w:val="none" w:sz="0" w:space="0" w:color="auto"/>
                  </w:divBdr>
                </w:div>
                <w:div w:id="825899162">
                  <w:marLeft w:val="0"/>
                  <w:marRight w:val="0"/>
                  <w:marTop w:val="0"/>
                  <w:marBottom w:val="0"/>
                  <w:divBdr>
                    <w:top w:val="none" w:sz="0" w:space="0" w:color="auto"/>
                    <w:left w:val="none" w:sz="0" w:space="0" w:color="auto"/>
                    <w:bottom w:val="none" w:sz="0" w:space="0" w:color="auto"/>
                    <w:right w:val="none" w:sz="0" w:space="0" w:color="auto"/>
                  </w:divBdr>
                </w:div>
                <w:div w:id="1084763525">
                  <w:marLeft w:val="0"/>
                  <w:marRight w:val="0"/>
                  <w:marTop w:val="0"/>
                  <w:marBottom w:val="0"/>
                  <w:divBdr>
                    <w:top w:val="none" w:sz="0" w:space="0" w:color="auto"/>
                    <w:left w:val="none" w:sz="0" w:space="0" w:color="auto"/>
                    <w:bottom w:val="none" w:sz="0" w:space="0" w:color="auto"/>
                    <w:right w:val="none" w:sz="0" w:space="0" w:color="auto"/>
                  </w:divBdr>
                </w:div>
                <w:div w:id="1102073563">
                  <w:marLeft w:val="0"/>
                  <w:marRight w:val="0"/>
                  <w:marTop w:val="0"/>
                  <w:marBottom w:val="0"/>
                  <w:divBdr>
                    <w:top w:val="none" w:sz="0" w:space="0" w:color="auto"/>
                    <w:left w:val="none" w:sz="0" w:space="0" w:color="auto"/>
                    <w:bottom w:val="none" w:sz="0" w:space="0" w:color="auto"/>
                    <w:right w:val="none" w:sz="0" w:space="0" w:color="auto"/>
                  </w:divBdr>
                </w:div>
                <w:div w:id="1223448542">
                  <w:marLeft w:val="0"/>
                  <w:marRight w:val="0"/>
                  <w:marTop w:val="0"/>
                  <w:marBottom w:val="0"/>
                  <w:divBdr>
                    <w:top w:val="none" w:sz="0" w:space="0" w:color="auto"/>
                    <w:left w:val="none" w:sz="0" w:space="0" w:color="auto"/>
                    <w:bottom w:val="none" w:sz="0" w:space="0" w:color="auto"/>
                    <w:right w:val="none" w:sz="0" w:space="0" w:color="auto"/>
                  </w:divBdr>
                </w:div>
                <w:div w:id="1320303994">
                  <w:marLeft w:val="0"/>
                  <w:marRight w:val="0"/>
                  <w:marTop w:val="0"/>
                  <w:marBottom w:val="0"/>
                  <w:divBdr>
                    <w:top w:val="none" w:sz="0" w:space="0" w:color="auto"/>
                    <w:left w:val="none" w:sz="0" w:space="0" w:color="auto"/>
                    <w:bottom w:val="none" w:sz="0" w:space="0" w:color="auto"/>
                    <w:right w:val="none" w:sz="0" w:space="0" w:color="auto"/>
                  </w:divBdr>
                </w:div>
                <w:div w:id="1392584166">
                  <w:marLeft w:val="0"/>
                  <w:marRight w:val="0"/>
                  <w:marTop w:val="0"/>
                  <w:marBottom w:val="0"/>
                  <w:divBdr>
                    <w:top w:val="none" w:sz="0" w:space="0" w:color="auto"/>
                    <w:left w:val="none" w:sz="0" w:space="0" w:color="auto"/>
                    <w:bottom w:val="none" w:sz="0" w:space="0" w:color="auto"/>
                    <w:right w:val="none" w:sz="0" w:space="0" w:color="auto"/>
                  </w:divBdr>
                </w:div>
                <w:div w:id="1478258074">
                  <w:marLeft w:val="0"/>
                  <w:marRight w:val="0"/>
                  <w:marTop w:val="0"/>
                  <w:marBottom w:val="0"/>
                  <w:divBdr>
                    <w:top w:val="none" w:sz="0" w:space="0" w:color="auto"/>
                    <w:left w:val="none" w:sz="0" w:space="0" w:color="auto"/>
                    <w:bottom w:val="none" w:sz="0" w:space="0" w:color="auto"/>
                    <w:right w:val="none" w:sz="0" w:space="0" w:color="auto"/>
                  </w:divBdr>
                </w:div>
                <w:div w:id="1510098647">
                  <w:marLeft w:val="0"/>
                  <w:marRight w:val="0"/>
                  <w:marTop w:val="0"/>
                  <w:marBottom w:val="0"/>
                  <w:divBdr>
                    <w:top w:val="none" w:sz="0" w:space="0" w:color="auto"/>
                    <w:left w:val="none" w:sz="0" w:space="0" w:color="auto"/>
                    <w:bottom w:val="none" w:sz="0" w:space="0" w:color="auto"/>
                    <w:right w:val="none" w:sz="0" w:space="0" w:color="auto"/>
                  </w:divBdr>
                </w:div>
                <w:div w:id="1661616865">
                  <w:marLeft w:val="0"/>
                  <w:marRight w:val="0"/>
                  <w:marTop w:val="0"/>
                  <w:marBottom w:val="0"/>
                  <w:divBdr>
                    <w:top w:val="none" w:sz="0" w:space="0" w:color="auto"/>
                    <w:left w:val="none" w:sz="0" w:space="0" w:color="auto"/>
                    <w:bottom w:val="none" w:sz="0" w:space="0" w:color="auto"/>
                    <w:right w:val="none" w:sz="0" w:space="0" w:color="auto"/>
                  </w:divBdr>
                </w:div>
                <w:div w:id="1665014271">
                  <w:marLeft w:val="0"/>
                  <w:marRight w:val="0"/>
                  <w:marTop w:val="0"/>
                  <w:marBottom w:val="0"/>
                  <w:divBdr>
                    <w:top w:val="none" w:sz="0" w:space="0" w:color="auto"/>
                    <w:left w:val="none" w:sz="0" w:space="0" w:color="auto"/>
                    <w:bottom w:val="none" w:sz="0" w:space="0" w:color="auto"/>
                    <w:right w:val="none" w:sz="0" w:space="0" w:color="auto"/>
                  </w:divBdr>
                </w:div>
                <w:div w:id="1831946994">
                  <w:marLeft w:val="0"/>
                  <w:marRight w:val="0"/>
                  <w:marTop w:val="0"/>
                  <w:marBottom w:val="0"/>
                  <w:divBdr>
                    <w:top w:val="none" w:sz="0" w:space="0" w:color="auto"/>
                    <w:left w:val="none" w:sz="0" w:space="0" w:color="auto"/>
                    <w:bottom w:val="none" w:sz="0" w:space="0" w:color="auto"/>
                    <w:right w:val="none" w:sz="0" w:space="0" w:color="auto"/>
                  </w:divBdr>
                </w:div>
                <w:div w:id="1930581414">
                  <w:marLeft w:val="0"/>
                  <w:marRight w:val="0"/>
                  <w:marTop w:val="0"/>
                  <w:marBottom w:val="0"/>
                  <w:divBdr>
                    <w:top w:val="none" w:sz="0" w:space="0" w:color="auto"/>
                    <w:left w:val="none" w:sz="0" w:space="0" w:color="auto"/>
                    <w:bottom w:val="none" w:sz="0" w:space="0" w:color="auto"/>
                    <w:right w:val="none" w:sz="0" w:space="0" w:color="auto"/>
                  </w:divBdr>
                </w:div>
                <w:div w:id="20625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53601">
          <w:marLeft w:val="0"/>
          <w:marRight w:val="0"/>
          <w:marTop w:val="15"/>
          <w:marBottom w:val="0"/>
          <w:divBdr>
            <w:top w:val="none" w:sz="0" w:space="0" w:color="auto"/>
            <w:left w:val="none" w:sz="0" w:space="0" w:color="auto"/>
            <w:bottom w:val="none" w:sz="0" w:space="0" w:color="auto"/>
            <w:right w:val="none" w:sz="0" w:space="0" w:color="auto"/>
          </w:divBdr>
          <w:divsChild>
            <w:div w:id="20087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sChild>
        <w:div w:id="701903141">
          <w:marLeft w:val="0"/>
          <w:marRight w:val="0"/>
          <w:marTop w:val="0"/>
          <w:marBottom w:val="0"/>
          <w:divBdr>
            <w:top w:val="none" w:sz="0" w:space="0" w:color="auto"/>
            <w:left w:val="none" w:sz="0" w:space="0" w:color="auto"/>
            <w:bottom w:val="none" w:sz="0" w:space="0" w:color="auto"/>
            <w:right w:val="none" w:sz="0" w:space="0" w:color="auto"/>
          </w:divBdr>
          <w:divsChild>
            <w:div w:id="929856452">
              <w:marLeft w:val="0"/>
              <w:marRight w:val="0"/>
              <w:marTop w:val="0"/>
              <w:marBottom w:val="0"/>
              <w:divBdr>
                <w:top w:val="none" w:sz="0" w:space="0" w:color="auto"/>
                <w:left w:val="none" w:sz="0" w:space="0" w:color="auto"/>
                <w:bottom w:val="none" w:sz="0" w:space="0" w:color="auto"/>
                <w:right w:val="none" w:sz="0" w:space="0" w:color="auto"/>
              </w:divBdr>
              <w:divsChild>
                <w:div w:id="14693217">
                  <w:marLeft w:val="0"/>
                  <w:marRight w:val="0"/>
                  <w:marTop w:val="0"/>
                  <w:marBottom w:val="0"/>
                  <w:divBdr>
                    <w:top w:val="none" w:sz="0" w:space="0" w:color="auto"/>
                    <w:left w:val="none" w:sz="0" w:space="0" w:color="auto"/>
                    <w:bottom w:val="none" w:sz="0" w:space="0" w:color="auto"/>
                    <w:right w:val="none" w:sz="0" w:space="0" w:color="auto"/>
                  </w:divBdr>
                  <w:divsChild>
                    <w:div w:id="5143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54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9.xml"/><Relationship Id="rId21" Type="http://schemas.openxmlformats.org/officeDocument/2006/relationships/footer" Target="footer1.xml"/><Relationship Id="rId42" Type="http://schemas.openxmlformats.org/officeDocument/2006/relationships/header" Target="header14.xml"/><Relationship Id="rId63" Type="http://schemas.openxmlformats.org/officeDocument/2006/relationships/footer" Target="footer18.xml"/><Relationship Id="rId84" Type="http://schemas.openxmlformats.org/officeDocument/2006/relationships/image" Target="media/image16.emf"/><Relationship Id="rId138" Type="http://schemas.openxmlformats.org/officeDocument/2006/relationships/image" Target="media/image30.emf"/><Relationship Id="rId159" Type="http://schemas.openxmlformats.org/officeDocument/2006/relationships/header" Target="header69.xml"/><Relationship Id="rId170" Type="http://schemas.openxmlformats.org/officeDocument/2006/relationships/image" Target="media/image32.jpeg"/><Relationship Id="rId191" Type="http://schemas.openxmlformats.org/officeDocument/2006/relationships/header" Target="header82.xml"/><Relationship Id="rId205" Type="http://schemas.openxmlformats.org/officeDocument/2006/relationships/header" Target="header90.xml"/><Relationship Id="rId226" Type="http://schemas.openxmlformats.org/officeDocument/2006/relationships/image" Target="media/image46.jpeg"/><Relationship Id="rId247" Type="http://schemas.openxmlformats.org/officeDocument/2006/relationships/header" Target="header103.xml"/><Relationship Id="rId107" Type="http://schemas.openxmlformats.org/officeDocument/2006/relationships/header" Target="header45.xml"/><Relationship Id="rId11" Type="http://schemas.openxmlformats.org/officeDocument/2006/relationships/image" Target="media/image4.emf"/><Relationship Id="rId32" Type="http://schemas.openxmlformats.org/officeDocument/2006/relationships/header" Target="header8.xml"/><Relationship Id="rId53" Type="http://schemas.openxmlformats.org/officeDocument/2006/relationships/header" Target="header20.xml"/><Relationship Id="rId74" Type="http://schemas.openxmlformats.org/officeDocument/2006/relationships/header" Target="header32.xml"/><Relationship Id="rId128" Type="http://schemas.openxmlformats.org/officeDocument/2006/relationships/footer" Target="footer37.xml"/><Relationship Id="rId149" Type="http://schemas.openxmlformats.org/officeDocument/2006/relationships/header" Target="header63.xml"/><Relationship Id="rId5" Type="http://schemas.openxmlformats.org/officeDocument/2006/relationships/webSettings" Target="webSettings.xml"/><Relationship Id="rId95" Type="http://schemas.openxmlformats.org/officeDocument/2006/relationships/footer" Target="footer26.xml"/><Relationship Id="rId160" Type="http://schemas.openxmlformats.org/officeDocument/2006/relationships/header" Target="header70.xml"/><Relationship Id="rId181" Type="http://schemas.openxmlformats.org/officeDocument/2006/relationships/footer" Target="footer54.xml"/><Relationship Id="rId216" Type="http://schemas.openxmlformats.org/officeDocument/2006/relationships/header" Target="header98.xml"/><Relationship Id="rId237" Type="http://schemas.openxmlformats.org/officeDocument/2006/relationships/image" Target="media/image57.png"/><Relationship Id="rId258" Type="http://schemas.openxmlformats.org/officeDocument/2006/relationships/theme" Target="theme/theme1.xml"/><Relationship Id="rId22" Type="http://schemas.openxmlformats.org/officeDocument/2006/relationships/footer" Target="footer2.xml"/><Relationship Id="rId43" Type="http://schemas.openxmlformats.org/officeDocument/2006/relationships/footer" Target="footer10.xml"/><Relationship Id="rId64" Type="http://schemas.openxmlformats.org/officeDocument/2006/relationships/footer" Target="footer19.xml"/><Relationship Id="rId118" Type="http://schemas.openxmlformats.org/officeDocument/2006/relationships/header" Target="header50.xml"/><Relationship Id="rId139" Type="http://schemas.openxmlformats.org/officeDocument/2006/relationships/image" Target="media/image31.png"/><Relationship Id="rId85" Type="http://schemas.openxmlformats.org/officeDocument/2006/relationships/image" Target="media/image17.emf"/><Relationship Id="rId150" Type="http://schemas.openxmlformats.org/officeDocument/2006/relationships/header" Target="header64.xml"/><Relationship Id="rId171" Type="http://schemas.openxmlformats.org/officeDocument/2006/relationships/image" Target="media/image33.png"/><Relationship Id="rId192" Type="http://schemas.openxmlformats.org/officeDocument/2006/relationships/header" Target="header83.xml"/><Relationship Id="rId206" Type="http://schemas.openxmlformats.org/officeDocument/2006/relationships/header" Target="header91.xml"/><Relationship Id="rId227" Type="http://schemas.openxmlformats.org/officeDocument/2006/relationships/image" Target="media/image47.png"/><Relationship Id="rId248" Type="http://schemas.openxmlformats.org/officeDocument/2006/relationships/header" Target="header104.xml"/><Relationship Id="rId12" Type="http://schemas.openxmlformats.org/officeDocument/2006/relationships/image" Target="media/image5.emf"/><Relationship Id="rId33" Type="http://schemas.openxmlformats.org/officeDocument/2006/relationships/footer" Target="footer6.xml"/><Relationship Id="rId108" Type="http://schemas.openxmlformats.org/officeDocument/2006/relationships/image" Target="media/image20.jpeg"/><Relationship Id="rId129" Type="http://schemas.openxmlformats.org/officeDocument/2006/relationships/header" Target="header54.xml"/><Relationship Id="rId54" Type="http://schemas.openxmlformats.org/officeDocument/2006/relationships/footer" Target="footer15.xml"/><Relationship Id="rId75" Type="http://schemas.openxmlformats.org/officeDocument/2006/relationships/footer" Target="footer22.xml"/><Relationship Id="rId96" Type="http://schemas.openxmlformats.org/officeDocument/2006/relationships/footer" Target="footer27.xml"/><Relationship Id="rId140" Type="http://schemas.openxmlformats.org/officeDocument/2006/relationships/header" Target="header58.xml"/><Relationship Id="rId161" Type="http://schemas.openxmlformats.org/officeDocument/2006/relationships/header" Target="header71.xml"/><Relationship Id="rId182" Type="http://schemas.openxmlformats.org/officeDocument/2006/relationships/footer" Target="footer55.xml"/><Relationship Id="rId217" Type="http://schemas.openxmlformats.org/officeDocument/2006/relationships/footer" Target="footer65.xml"/><Relationship Id="rId6" Type="http://schemas.openxmlformats.org/officeDocument/2006/relationships/footnotes" Target="footnotes.xml"/><Relationship Id="rId238" Type="http://schemas.openxmlformats.org/officeDocument/2006/relationships/image" Target="media/image58.png"/><Relationship Id="rId23" Type="http://schemas.openxmlformats.org/officeDocument/2006/relationships/header" Target="header3.xml"/><Relationship Id="rId119" Type="http://schemas.openxmlformats.org/officeDocument/2006/relationships/footer" Target="footer34.xml"/><Relationship Id="rId44" Type="http://schemas.openxmlformats.org/officeDocument/2006/relationships/footer" Target="footer11.xml"/><Relationship Id="rId65" Type="http://schemas.openxmlformats.org/officeDocument/2006/relationships/header" Target="header27.xml"/><Relationship Id="rId86" Type="http://schemas.openxmlformats.org/officeDocument/2006/relationships/image" Target="media/image18.emf"/><Relationship Id="rId130" Type="http://schemas.openxmlformats.org/officeDocument/2006/relationships/header" Target="header55.xml"/><Relationship Id="rId151" Type="http://schemas.openxmlformats.org/officeDocument/2006/relationships/header" Target="header65.xml"/><Relationship Id="rId172" Type="http://schemas.openxmlformats.org/officeDocument/2006/relationships/image" Target="media/image34.png"/><Relationship Id="rId193" Type="http://schemas.openxmlformats.org/officeDocument/2006/relationships/footer" Target="footer56.xml"/><Relationship Id="rId207" Type="http://schemas.openxmlformats.org/officeDocument/2006/relationships/header" Target="header92.xml"/><Relationship Id="rId228" Type="http://schemas.openxmlformats.org/officeDocument/2006/relationships/image" Target="media/image48.png"/><Relationship Id="rId249" Type="http://schemas.openxmlformats.org/officeDocument/2006/relationships/footer" Target="footer66.xml"/><Relationship Id="rId13" Type="http://schemas.openxmlformats.org/officeDocument/2006/relationships/image" Target="media/image6.jpeg"/><Relationship Id="rId109" Type="http://schemas.openxmlformats.org/officeDocument/2006/relationships/image" Target="media/image21.png"/><Relationship Id="rId34" Type="http://schemas.openxmlformats.org/officeDocument/2006/relationships/footer" Target="footer7.xml"/><Relationship Id="rId55" Type="http://schemas.openxmlformats.org/officeDocument/2006/relationships/header" Target="header21.xml"/><Relationship Id="rId76" Type="http://schemas.openxmlformats.org/officeDocument/2006/relationships/footer" Target="footer23.xml"/><Relationship Id="rId97" Type="http://schemas.openxmlformats.org/officeDocument/2006/relationships/header" Target="header39.xml"/><Relationship Id="rId120" Type="http://schemas.openxmlformats.org/officeDocument/2006/relationships/footer" Target="footer35.xml"/><Relationship Id="rId141" Type="http://schemas.openxmlformats.org/officeDocument/2006/relationships/header" Target="header59.xml"/><Relationship Id="rId7" Type="http://schemas.openxmlformats.org/officeDocument/2006/relationships/endnotes" Target="endnotes.xml"/><Relationship Id="rId162" Type="http://schemas.openxmlformats.org/officeDocument/2006/relationships/footer" Target="footer48.xml"/><Relationship Id="rId183" Type="http://schemas.openxmlformats.org/officeDocument/2006/relationships/header" Target="header81.xml"/><Relationship Id="rId218" Type="http://schemas.openxmlformats.org/officeDocument/2006/relationships/header" Target="header99.xml"/><Relationship Id="rId239" Type="http://schemas.openxmlformats.org/officeDocument/2006/relationships/image" Target="media/image59.png"/><Relationship Id="rId250" Type="http://schemas.openxmlformats.org/officeDocument/2006/relationships/footer" Target="footer67.xml"/><Relationship Id="rId24" Type="http://schemas.openxmlformats.org/officeDocument/2006/relationships/footer" Target="footer3.xml"/><Relationship Id="rId45" Type="http://schemas.openxmlformats.org/officeDocument/2006/relationships/header" Target="header15.xml"/><Relationship Id="rId66" Type="http://schemas.openxmlformats.org/officeDocument/2006/relationships/image" Target="media/image13.jpeg"/><Relationship Id="rId87" Type="http://schemas.openxmlformats.org/officeDocument/2006/relationships/image" Target="media/image19.png"/><Relationship Id="rId110" Type="http://schemas.openxmlformats.org/officeDocument/2006/relationships/image" Target="media/image22.png"/><Relationship Id="rId131" Type="http://schemas.openxmlformats.org/officeDocument/2006/relationships/header" Target="header56.xml"/><Relationship Id="rId152" Type="http://schemas.openxmlformats.org/officeDocument/2006/relationships/footer" Target="footer44.xml"/><Relationship Id="rId173" Type="http://schemas.openxmlformats.org/officeDocument/2006/relationships/hyperlink" Target="https://www.dariotamburrano.it/2017/03/virginia-raggi-parla-di-food-forestry-in-citta-di-che-si-tratta/" TargetMode="External"/><Relationship Id="rId194" Type="http://schemas.openxmlformats.org/officeDocument/2006/relationships/footer" Target="footer57.xml"/><Relationship Id="rId208" Type="http://schemas.openxmlformats.org/officeDocument/2006/relationships/footer" Target="footer62.xml"/><Relationship Id="rId229" Type="http://schemas.openxmlformats.org/officeDocument/2006/relationships/image" Target="media/image49.jpeg"/><Relationship Id="rId240" Type="http://schemas.openxmlformats.org/officeDocument/2006/relationships/image" Target="media/image60.jpeg"/><Relationship Id="rId14" Type="http://schemas.openxmlformats.org/officeDocument/2006/relationships/image" Target="media/image7.emf"/><Relationship Id="rId35" Type="http://schemas.openxmlformats.org/officeDocument/2006/relationships/header" Target="header9.xml"/><Relationship Id="rId56" Type="http://schemas.openxmlformats.org/officeDocument/2006/relationships/header" Target="header22.xml"/><Relationship Id="rId77" Type="http://schemas.openxmlformats.org/officeDocument/2006/relationships/header" Target="header33.xml"/><Relationship Id="rId100" Type="http://schemas.openxmlformats.org/officeDocument/2006/relationships/footer" Target="footer28.xml"/><Relationship Id="rId8" Type="http://schemas.openxmlformats.org/officeDocument/2006/relationships/image" Target="media/image1.jpeg"/><Relationship Id="rId98" Type="http://schemas.openxmlformats.org/officeDocument/2006/relationships/header" Target="header40.xml"/><Relationship Id="rId121" Type="http://schemas.openxmlformats.org/officeDocument/2006/relationships/header" Target="header51.xml"/><Relationship Id="rId142" Type="http://schemas.openxmlformats.org/officeDocument/2006/relationships/footer" Target="footer40.xml"/><Relationship Id="rId163" Type="http://schemas.openxmlformats.org/officeDocument/2006/relationships/footer" Target="footer49.xml"/><Relationship Id="rId184" Type="http://schemas.openxmlformats.org/officeDocument/2006/relationships/image" Target="media/image35.jpeg"/><Relationship Id="rId219" Type="http://schemas.openxmlformats.org/officeDocument/2006/relationships/header" Target="header100.xml"/><Relationship Id="rId230" Type="http://schemas.openxmlformats.org/officeDocument/2006/relationships/image" Target="media/image50.emf"/><Relationship Id="rId251" Type="http://schemas.openxmlformats.org/officeDocument/2006/relationships/header" Target="header105.xml"/><Relationship Id="rId25" Type="http://schemas.openxmlformats.org/officeDocument/2006/relationships/image" Target="media/image12.png"/><Relationship Id="rId46" Type="http://schemas.openxmlformats.org/officeDocument/2006/relationships/header" Target="header16.xml"/><Relationship Id="rId67" Type="http://schemas.openxmlformats.org/officeDocument/2006/relationships/header" Target="header28.xml"/><Relationship Id="rId88" Type="http://schemas.openxmlformats.org/officeDocument/2006/relationships/header" Target="header34.xml"/><Relationship Id="rId111" Type="http://schemas.openxmlformats.org/officeDocument/2006/relationships/image" Target="media/image23.png"/><Relationship Id="rId132" Type="http://schemas.openxmlformats.org/officeDocument/2006/relationships/footer" Target="footer38.xml"/><Relationship Id="rId153" Type="http://schemas.openxmlformats.org/officeDocument/2006/relationships/footer" Target="footer45.xml"/><Relationship Id="rId174" Type="http://schemas.openxmlformats.org/officeDocument/2006/relationships/header" Target="header76.xml"/><Relationship Id="rId195" Type="http://schemas.openxmlformats.org/officeDocument/2006/relationships/header" Target="header84.xml"/><Relationship Id="rId209" Type="http://schemas.openxmlformats.org/officeDocument/2006/relationships/header" Target="header93.xml"/><Relationship Id="rId220" Type="http://schemas.openxmlformats.org/officeDocument/2006/relationships/header" Target="header101.xml"/><Relationship Id="rId241" Type="http://schemas.openxmlformats.org/officeDocument/2006/relationships/image" Target="media/image61.png"/><Relationship Id="rId15" Type="http://schemas.openxmlformats.org/officeDocument/2006/relationships/image" Target="media/image8.emf"/><Relationship Id="rId36" Type="http://schemas.openxmlformats.org/officeDocument/2006/relationships/header" Target="header10.xml"/><Relationship Id="rId57" Type="http://schemas.openxmlformats.org/officeDocument/2006/relationships/header" Target="header23.xml"/><Relationship Id="rId78" Type="http://schemas.openxmlformats.org/officeDocument/2006/relationships/diagramData" Target="diagrams/data1.xml"/><Relationship Id="rId99" Type="http://schemas.openxmlformats.org/officeDocument/2006/relationships/header" Target="header41.xml"/><Relationship Id="rId101" Type="http://schemas.openxmlformats.org/officeDocument/2006/relationships/footer" Target="footer29.xml"/><Relationship Id="rId122" Type="http://schemas.openxmlformats.org/officeDocument/2006/relationships/image" Target="media/image24.png"/><Relationship Id="rId143" Type="http://schemas.openxmlformats.org/officeDocument/2006/relationships/footer" Target="footer41.xml"/><Relationship Id="rId164" Type="http://schemas.openxmlformats.org/officeDocument/2006/relationships/header" Target="header72.xml"/><Relationship Id="rId185" Type="http://schemas.openxmlformats.org/officeDocument/2006/relationships/image" Target="media/image36.jpeg"/><Relationship Id="rId9" Type="http://schemas.openxmlformats.org/officeDocument/2006/relationships/image" Target="media/image2.png"/><Relationship Id="rId210" Type="http://schemas.openxmlformats.org/officeDocument/2006/relationships/header" Target="header94.xml"/><Relationship Id="rId26" Type="http://schemas.openxmlformats.org/officeDocument/2006/relationships/header" Target="header4.xml"/><Relationship Id="rId231" Type="http://schemas.openxmlformats.org/officeDocument/2006/relationships/image" Target="media/image51.emf"/><Relationship Id="rId252" Type="http://schemas.openxmlformats.org/officeDocument/2006/relationships/header" Target="header106.xml"/><Relationship Id="rId47" Type="http://schemas.openxmlformats.org/officeDocument/2006/relationships/header" Target="header17.xml"/><Relationship Id="rId68" Type="http://schemas.openxmlformats.org/officeDocument/2006/relationships/header" Target="header29.xml"/><Relationship Id="rId89" Type="http://schemas.openxmlformats.org/officeDocument/2006/relationships/header" Target="header35.xml"/><Relationship Id="rId112" Type="http://schemas.openxmlformats.org/officeDocument/2006/relationships/header" Target="header46.xml"/><Relationship Id="rId133" Type="http://schemas.openxmlformats.org/officeDocument/2006/relationships/footer" Target="footer39.xml"/><Relationship Id="rId154" Type="http://schemas.openxmlformats.org/officeDocument/2006/relationships/header" Target="header66.xml"/><Relationship Id="rId175" Type="http://schemas.openxmlformats.org/officeDocument/2006/relationships/header" Target="header77.xml"/><Relationship Id="rId196" Type="http://schemas.openxmlformats.org/officeDocument/2006/relationships/header" Target="header85.xml"/><Relationship Id="rId200" Type="http://schemas.openxmlformats.org/officeDocument/2006/relationships/header" Target="header87.xml"/><Relationship Id="rId16" Type="http://schemas.openxmlformats.org/officeDocument/2006/relationships/image" Target="media/image7.jpeg"/><Relationship Id="rId221" Type="http://schemas.openxmlformats.org/officeDocument/2006/relationships/header" Target="header102.xml"/><Relationship Id="rId242" Type="http://schemas.openxmlformats.org/officeDocument/2006/relationships/image" Target="media/image62.png"/><Relationship Id="rId37" Type="http://schemas.openxmlformats.org/officeDocument/2006/relationships/header" Target="header11.xml"/><Relationship Id="rId58" Type="http://schemas.openxmlformats.org/officeDocument/2006/relationships/footer" Target="footer16.xml"/><Relationship Id="rId79" Type="http://schemas.openxmlformats.org/officeDocument/2006/relationships/diagramLayout" Target="diagrams/layout1.xml"/><Relationship Id="rId102" Type="http://schemas.openxmlformats.org/officeDocument/2006/relationships/header" Target="header42.xml"/><Relationship Id="rId123" Type="http://schemas.openxmlformats.org/officeDocument/2006/relationships/image" Target="media/image25.jpeg"/><Relationship Id="rId144" Type="http://schemas.openxmlformats.org/officeDocument/2006/relationships/header" Target="header60.xml"/><Relationship Id="rId90" Type="http://schemas.openxmlformats.org/officeDocument/2006/relationships/footer" Target="footer24.xml"/><Relationship Id="rId165" Type="http://schemas.openxmlformats.org/officeDocument/2006/relationships/header" Target="header73.xml"/><Relationship Id="rId186" Type="http://schemas.openxmlformats.org/officeDocument/2006/relationships/image" Target="media/image37.jpeg"/><Relationship Id="rId211" Type="http://schemas.openxmlformats.org/officeDocument/2006/relationships/header" Target="header95.xml"/><Relationship Id="rId232" Type="http://schemas.openxmlformats.org/officeDocument/2006/relationships/image" Target="media/image52.jpeg"/><Relationship Id="rId253" Type="http://schemas.openxmlformats.org/officeDocument/2006/relationships/header" Target="header107.xml"/><Relationship Id="rId27" Type="http://schemas.openxmlformats.org/officeDocument/2006/relationships/header" Target="header5.xml"/><Relationship Id="rId48" Type="http://schemas.openxmlformats.org/officeDocument/2006/relationships/footer" Target="footer12.xml"/><Relationship Id="rId69" Type="http://schemas.openxmlformats.org/officeDocument/2006/relationships/footer" Target="footer20.xml"/><Relationship Id="rId113" Type="http://schemas.openxmlformats.org/officeDocument/2006/relationships/header" Target="header47.xml"/><Relationship Id="rId134" Type="http://schemas.openxmlformats.org/officeDocument/2006/relationships/header" Target="header57.xml"/><Relationship Id="rId80" Type="http://schemas.openxmlformats.org/officeDocument/2006/relationships/diagramQuickStyle" Target="diagrams/quickStyle1.xml"/><Relationship Id="rId155" Type="http://schemas.openxmlformats.org/officeDocument/2006/relationships/header" Target="header67.xml"/><Relationship Id="rId176" Type="http://schemas.openxmlformats.org/officeDocument/2006/relationships/footer" Target="footer52.xml"/><Relationship Id="rId197" Type="http://schemas.openxmlformats.org/officeDocument/2006/relationships/header" Target="header86.xml"/><Relationship Id="rId201" Type="http://schemas.openxmlformats.org/officeDocument/2006/relationships/header" Target="header88.xml"/><Relationship Id="rId222" Type="http://schemas.openxmlformats.org/officeDocument/2006/relationships/image" Target="media/image42.tiff"/><Relationship Id="rId243" Type="http://schemas.openxmlformats.org/officeDocument/2006/relationships/image" Target="media/image63.png"/><Relationship Id="rId17" Type="http://schemas.openxmlformats.org/officeDocument/2006/relationships/image" Target="media/image8.jpeg"/><Relationship Id="rId38" Type="http://schemas.openxmlformats.org/officeDocument/2006/relationships/footer" Target="footer8.xml"/><Relationship Id="rId59" Type="http://schemas.openxmlformats.org/officeDocument/2006/relationships/footer" Target="footer17.xml"/><Relationship Id="rId103" Type="http://schemas.openxmlformats.org/officeDocument/2006/relationships/header" Target="header43.xml"/><Relationship Id="rId124" Type="http://schemas.openxmlformats.org/officeDocument/2006/relationships/image" Target="media/image26.jpeg"/><Relationship Id="rId70" Type="http://schemas.openxmlformats.org/officeDocument/2006/relationships/footer" Target="footer21.xml"/><Relationship Id="rId91" Type="http://schemas.openxmlformats.org/officeDocument/2006/relationships/footer" Target="footer25.xml"/><Relationship Id="rId145" Type="http://schemas.openxmlformats.org/officeDocument/2006/relationships/header" Target="header61.xml"/><Relationship Id="rId166" Type="http://schemas.openxmlformats.org/officeDocument/2006/relationships/header" Target="header74.xml"/><Relationship Id="rId187" Type="http://schemas.openxmlformats.org/officeDocument/2006/relationships/image" Target="media/image38.jpeg"/><Relationship Id="rId1" Type="http://schemas.openxmlformats.org/officeDocument/2006/relationships/customXml" Target="../customXml/item1.xml"/><Relationship Id="rId212" Type="http://schemas.openxmlformats.org/officeDocument/2006/relationships/footer" Target="footer63.xml"/><Relationship Id="rId233" Type="http://schemas.openxmlformats.org/officeDocument/2006/relationships/image" Target="media/image53.png"/><Relationship Id="rId254" Type="http://schemas.openxmlformats.org/officeDocument/2006/relationships/footer" Target="footer68.xml"/><Relationship Id="rId28" Type="http://schemas.openxmlformats.org/officeDocument/2006/relationships/footer" Target="footer4.xml"/><Relationship Id="rId49" Type="http://schemas.openxmlformats.org/officeDocument/2006/relationships/footer" Target="footer13.xml"/><Relationship Id="rId114" Type="http://schemas.openxmlformats.org/officeDocument/2006/relationships/footer" Target="footer32.xml"/><Relationship Id="rId60" Type="http://schemas.openxmlformats.org/officeDocument/2006/relationships/header" Target="header24.xml"/><Relationship Id="rId81" Type="http://schemas.openxmlformats.org/officeDocument/2006/relationships/diagramColors" Target="diagrams/colors1.xml"/><Relationship Id="rId135" Type="http://schemas.openxmlformats.org/officeDocument/2006/relationships/image" Target="media/image27.png"/><Relationship Id="rId156" Type="http://schemas.openxmlformats.org/officeDocument/2006/relationships/header" Target="header68.xml"/><Relationship Id="rId177" Type="http://schemas.openxmlformats.org/officeDocument/2006/relationships/footer" Target="footer53.xml"/><Relationship Id="rId198" Type="http://schemas.openxmlformats.org/officeDocument/2006/relationships/footer" Target="footer58.xml"/><Relationship Id="rId202" Type="http://schemas.openxmlformats.org/officeDocument/2006/relationships/header" Target="header89.xml"/><Relationship Id="rId223" Type="http://schemas.openxmlformats.org/officeDocument/2006/relationships/image" Target="media/image43.jpeg"/><Relationship Id="rId244" Type="http://schemas.openxmlformats.org/officeDocument/2006/relationships/image" Target="media/image64.png"/><Relationship Id="rId18" Type="http://schemas.openxmlformats.org/officeDocument/2006/relationships/image" Target="media/image9.png"/><Relationship Id="rId39" Type="http://schemas.openxmlformats.org/officeDocument/2006/relationships/footer" Target="footer9.xml"/><Relationship Id="rId50" Type="http://schemas.openxmlformats.org/officeDocument/2006/relationships/header" Target="header18.xml"/><Relationship Id="rId104" Type="http://schemas.openxmlformats.org/officeDocument/2006/relationships/header" Target="header44.xml"/><Relationship Id="rId125" Type="http://schemas.openxmlformats.org/officeDocument/2006/relationships/header" Target="header52.xml"/><Relationship Id="rId146" Type="http://schemas.openxmlformats.org/officeDocument/2006/relationships/header" Target="header62.xml"/><Relationship Id="rId167" Type="http://schemas.openxmlformats.org/officeDocument/2006/relationships/footer" Target="footer50.xml"/><Relationship Id="rId188" Type="http://schemas.openxmlformats.org/officeDocument/2006/relationships/image" Target="media/image39.png"/><Relationship Id="rId71" Type="http://schemas.openxmlformats.org/officeDocument/2006/relationships/header" Target="header30.xml"/><Relationship Id="rId92" Type="http://schemas.openxmlformats.org/officeDocument/2006/relationships/header" Target="header36.xml"/><Relationship Id="rId213" Type="http://schemas.openxmlformats.org/officeDocument/2006/relationships/footer" Target="footer64.xml"/><Relationship Id="rId234"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footer" Target="footer5.xml"/><Relationship Id="rId255" Type="http://schemas.openxmlformats.org/officeDocument/2006/relationships/header" Target="header108.xml"/><Relationship Id="rId40" Type="http://schemas.openxmlformats.org/officeDocument/2006/relationships/header" Target="header12.xml"/><Relationship Id="rId115" Type="http://schemas.openxmlformats.org/officeDocument/2006/relationships/footer" Target="footer33.xml"/><Relationship Id="rId136" Type="http://schemas.openxmlformats.org/officeDocument/2006/relationships/image" Target="media/image28.png"/><Relationship Id="rId157" Type="http://schemas.openxmlformats.org/officeDocument/2006/relationships/footer" Target="footer46.xml"/><Relationship Id="rId178" Type="http://schemas.openxmlformats.org/officeDocument/2006/relationships/header" Target="header78.xml"/><Relationship Id="rId61" Type="http://schemas.openxmlformats.org/officeDocument/2006/relationships/header" Target="header25.xml"/><Relationship Id="rId82" Type="http://schemas.microsoft.com/office/2007/relationships/diagramDrawing" Target="diagrams/drawing1.xml"/><Relationship Id="rId199" Type="http://schemas.openxmlformats.org/officeDocument/2006/relationships/footer" Target="footer59.xml"/><Relationship Id="rId203" Type="http://schemas.openxmlformats.org/officeDocument/2006/relationships/footer" Target="footer60.xml"/><Relationship Id="rId19" Type="http://schemas.openxmlformats.org/officeDocument/2006/relationships/header" Target="header1.xml"/><Relationship Id="rId224" Type="http://schemas.openxmlformats.org/officeDocument/2006/relationships/image" Target="media/image44.jpeg"/><Relationship Id="rId245" Type="http://schemas.openxmlformats.org/officeDocument/2006/relationships/image" Target="media/image65.png"/><Relationship Id="rId30" Type="http://schemas.openxmlformats.org/officeDocument/2006/relationships/header" Target="header6.xml"/><Relationship Id="rId105" Type="http://schemas.openxmlformats.org/officeDocument/2006/relationships/footer" Target="footer30.xml"/><Relationship Id="rId126" Type="http://schemas.openxmlformats.org/officeDocument/2006/relationships/header" Target="header53.xml"/><Relationship Id="rId147" Type="http://schemas.openxmlformats.org/officeDocument/2006/relationships/footer" Target="footer42.xml"/><Relationship Id="rId168" Type="http://schemas.openxmlformats.org/officeDocument/2006/relationships/footer" Target="footer51.xml"/><Relationship Id="rId51" Type="http://schemas.openxmlformats.org/officeDocument/2006/relationships/footer" Target="footer14.xml"/><Relationship Id="rId72" Type="http://schemas.openxmlformats.org/officeDocument/2006/relationships/image" Target="media/image14.png"/><Relationship Id="rId93" Type="http://schemas.openxmlformats.org/officeDocument/2006/relationships/header" Target="header37.xml"/><Relationship Id="rId189" Type="http://schemas.openxmlformats.org/officeDocument/2006/relationships/image" Target="media/image40.png"/><Relationship Id="rId3" Type="http://schemas.openxmlformats.org/officeDocument/2006/relationships/styles" Target="styles.xml"/><Relationship Id="rId214" Type="http://schemas.openxmlformats.org/officeDocument/2006/relationships/header" Target="header96.xml"/><Relationship Id="rId235" Type="http://schemas.openxmlformats.org/officeDocument/2006/relationships/image" Target="media/image55.emf"/><Relationship Id="rId256" Type="http://schemas.openxmlformats.org/officeDocument/2006/relationships/fontTable" Target="fontTable.xml"/><Relationship Id="rId116" Type="http://schemas.openxmlformats.org/officeDocument/2006/relationships/header" Target="header48.xml"/><Relationship Id="rId137" Type="http://schemas.openxmlformats.org/officeDocument/2006/relationships/image" Target="media/image29.jpeg"/><Relationship Id="rId158" Type="http://schemas.openxmlformats.org/officeDocument/2006/relationships/footer" Target="footer47.xml"/><Relationship Id="rId20" Type="http://schemas.openxmlformats.org/officeDocument/2006/relationships/header" Target="header2.xml"/><Relationship Id="rId41" Type="http://schemas.openxmlformats.org/officeDocument/2006/relationships/header" Target="header13.xml"/><Relationship Id="rId62" Type="http://schemas.openxmlformats.org/officeDocument/2006/relationships/header" Target="header26.xml"/><Relationship Id="rId83" Type="http://schemas.openxmlformats.org/officeDocument/2006/relationships/image" Target="media/image15.emf"/><Relationship Id="rId179" Type="http://schemas.openxmlformats.org/officeDocument/2006/relationships/header" Target="header79.xml"/><Relationship Id="rId190" Type="http://schemas.openxmlformats.org/officeDocument/2006/relationships/image" Target="media/image41.png"/><Relationship Id="rId204" Type="http://schemas.openxmlformats.org/officeDocument/2006/relationships/footer" Target="footer61.xml"/><Relationship Id="rId225" Type="http://schemas.openxmlformats.org/officeDocument/2006/relationships/image" Target="media/image45.jpeg"/><Relationship Id="rId246" Type="http://schemas.openxmlformats.org/officeDocument/2006/relationships/image" Target="media/image66.png"/><Relationship Id="rId106" Type="http://schemas.openxmlformats.org/officeDocument/2006/relationships/footer" Target="footer31.xml"/><Relationship Id="rId127" Type="http://schemas.openxmlformats.org/officeDocument/2006/relationships/footer" Target="footer36.xml"/><Relationship Id="rId10" Type="http://schemas.openxmlformats.org/officeDocument/2006/relationships/image" Target="media/image3.jpeg"/><Relationship Id="rId31" Type="http://schemas.openxmlformats.org/officeDocument/2006/relationships/header" Target="header7.xml"/><Relationship Id="rId52" Type="http://schemas.openxmlformats.org/officeDocument/2006/relationships/header" Target="header19.xml"/><Relationship Id="rId73" Type="http://schemas.openxmlformats.org/officeDocument/2006/relationships/header" Target="header31.xml"/><Relationship Id="rId94" Type="http://schemas.openxmlformats.org/officeDocument/2006/relationships/header" Target="header38.xml"/><Relationship Id="rId148" Type="http://schemas.openxmlformats.org/officeDocument/2006/relationships/footer" Target="footer43.xml"/><Relationship Id="rId169" Type="http://schemas.openxmlformats.org/officeDocument/2006/relationships/header" Target="header75.xml"/><Relationship Id="rId4" Type="http://schemas.openxmlformats.org/officeDocument/2006/relationships/settings" Target="settings.xml"/><Relationship Id="rId180" Type="http://schemas.openxmlformats.org/officeDocument/2006/relationships/header" Target="header80.xml"/><Relationship Id="rId215" Type="http://schemas.openxmlformats.org/officeDocument/2006/relationships/header" Target="header97.xml"/><Relationship Id="rId236" Type="http://schemas.openxmlformats.org/officeDocument/2006/relationships/image" Target="media/image56.png"/><Relationship Id="rId25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1.tif"/></Relationships>
</file>

<file path=word/_rels/footer15.xml.rels><?xml version="1.0" encoding="UTF-8" standalone="yes"?>
<Relationships xmlns="http://schemas.openxmlformats.org/package/2006/relationships"><Relationship Id="rId1" Type="http://schemas.openxmlformats.org/officeDocument/2006/relationships/image" Target="media/image11.tif"/></Relationships>
</file>

<file path=word/_rels/footer18.xml.rels><?xml version="1.0" encoding="UTF-8" standalone="yes"?>
<Relationships xmlns="http://schemas.openxmlformats.org/package/2006/relationships"><Relationship Id="rId1" Type="http://schemas.openxmlformats.org/officeDocument/2006/relationships/image" Target="media/image11.tif"/></Relationships>
</file>

<file path=word/_rels/footer19.xml.rels><?xml version="1.0" encoding="UTF-8" standalone="yes"?>
<Relationships xmlns="http://schemas.openxmlformats.org/package/2006/relationships"><Relationship Id="rId1" Type="http://schemas.openxmlformats.org/officeDocument/2006/relationships/image" Target="media/image11.tif"/></Relationships>
</file>

<file path=word/_rels/footer26.xml.rels><?xml version="1.0" encoding="UTF-8" standalone="yes"?>
<Relationships xmlns="http://schemas.openxmlformats.org/package/2006/relationships"><Relationship Id="rId1" Type="http://schemas.openxmlformats.org/officeDocument/2006/relationships/image" Target="media/image11.tif"/></Relationships>
</file>

<file path=word/_rels/footer27.xml.rels><?xml version="1.0" encoding="UTF-8" standalone="yes"?>
<Relationships xmlns="http://schemas.openxmlformats.org/package/2006/relationships"><Relationship Id="rId1" Type="http://schemas.openxmlformats.org/officeDocument/2006/relationships/image" Target="media/image11.tif"/></Relationships>
</file>

<file path=word/_rels/footer34.xml.rels><?xml version="1.0" encoding="UTF-8" standalone="yes"?>
<Relationships xmlns="http://schemas.openxmlformats.org/package/2006/relationships"><Relationship Id="rId1" Type="http://schemas.openxmlformats.org/officeDocument/2006/relationships/image" Target="media/image11.tif"/></Relationships>
</file>

<file path=word/_rels/footer35.xml.rels><?xml version="1.0" encoding="UTF-8" standalone="yes"?>
<Relationships xmlns="http://schemas.openxmlformats.org/package/2006/relationships"><Relationship Id="rId1" Type="http://schemas.openxmlformats.org/officeDocument/2006/relationships/image" Target="media/image11.tif"/></Relationships>
</file>

<file path=word/_rels/footer4.xml.rels><?xml version="1.0" encoding="UTF-8" standalone="yes"?>
<Relationships xmlns="http://schemas.openxmlformats.org/package/2006/relationships"><Relationship Id="rId1" Type="http://schemas.openxmlformats.org/officeDocument/2006/relationships/image" Target="media/image11.tif"/></Relationships>
</file>

<file path=word/_rels/footer5.xml.rels><?xml version="1.0" encoding="UTF-8" standalone="yes"?>
<Relationships xmlns="http://schemas.openxmlformats.org/package/2006/relationships"><Relationship Id="rId1" Type="http://schemas.openxmlformats.org/officeDocument/2006/relationships/image" Target="media/image11.tif"/></Relationships>
</file>

<file path=word/_rels/footer54.xml.rels><?xml version="1.0" encoding="UTF-8" standalone="yes"?>
<Relationships xmlns="http://schemas.openxmlformats.org/package/2006/relationships"><Relationship Id="rId1" Type="http://schemas.openxmlformats.org/officeDocument/2006/relationships/image" Target="media/image11.tif"/></Relationships>
</file>

<file path=word/_rels/footer55.xml.rels><?xml version="1.0" encoding="UTF-8" standalone="yes"?>
<Relationships xmlns="http://schemas.openxmlformats.org/package/2006/relationships"><Relationship Id="rId1" Type="http://schemas.openxmlformats.org/officeDocument/2006/relationships/image" Target="media/image11.tif"/></Relationships>
</file>

<file path=word/_rels/footer58.xml.rels><?xml version="1.0" encoding="UTF-8" standalone="yes"?>
<Relationships xmlns="http://schemas.openxmlformats.org/package/2006/relationships"><Relationship Id="rId1" Type="http://schemas.openxmlformats.org/officeDocument/2006/relationships/image" Target="media/image11.tif"/></Relationships>
</file>

<file path=word/_rels/footer59.xml.rels><?xml version="1.0" encoding="UTF-8" standalone="yes"?>
<Relationships xmlns="http://schemas.openxmlformats.org/package/2006/relationships"><Relationship Id="rId1" Type="http://schemas.openxmlformats.org/officeDocument/2006/relationships/image" Target="media/image11.tif"/></Relationships>
</file>

<file path=word/_rels/footer68.xml.rels><?xml version="1.0" encoding="UTF-8" standalone="yes"?>
<Relationships xmlns="http://schemas.openxmlformats.org/package/2006/relationships"><Relationship Id="rId1" Type="http://schemas.openxmlformats.org/officeDocument/2006/relationships/image" Target="media/image11.tif"/></Relationships>
</file>

<file path=word/_rels/footer7.xml.rels><?xml version="1.0" encoding="UTF-8" standalone="yes"?>
<Relationships xmlns="http://schemas.openxmlformats.org/package/2006/relationships"><Relationship Id="rId1" Type="http://schemas.openxmlformats.org/officeDocument/2006/relationships/image" Target="media/image11.tif"/></Relationships>
</file>

<file path=word/_rels/footnotes.xml.rels><?xml version="1.0" encoding="UTF-8" standalone="yes"?>
<Relationships xmlns="http://schemas.openxmlformats.org/package/2006/relationships"><Relationship Id="rId117" Type="http://schemas.openxmlformats.org/officeDocument/2006/relationships/hyperlink" Target="https://europa.eu/climate-pact/pledges_it" TargetMode="External"/><Relationship Id="rId671" Type="http://schemas.openxmlformats.org/officeDocument/2006/relationships/hyperlink" Target="http://www.salute.gov.it/portale/documentazione/p6_2_8_1_1.jsp?id=13" TargetMode="External"/><Relationship Id="rId21" Type="http://schemas.openxmlformats.org/officeDocument/2006/relationships/hyperlink" Target="https://www.qualenergia.it/articoli/le-trappole-del-clima-un-saggio-di-gianni-silvestrini-e-g-b-zorzoli/" TargetMode="External"/><Relationship Id="rId324" Type="http://schemas.openxmlformats.org/officeDocument/2006/relationships/hyperlink" Target="https://www.consilium.europa.eu/it/policies/energy-union/" TargetMode="External"/><Relationship Id="rId531" Type="http://schemas.openxmlformats.org/officeDocument/2006/relationships/hyperlink" Target="https://ec.europa.eu/environment/ecoap/about-eco-innovation/good-practices/eu/greenitnet-examines-greening-by-it-in-cities_it" TargetMode="External"/><Relationship Id="rId629" Type="http://schemas.openxmlformats.org/officeDocument/2006/relationships/hyperlink" Target="https://www.rockefellerfoundation.org/blog/valuing-resilience-dividend/" TargetMode="External"/><Relationship Id="rId170" Type="http://schemas.openxmlformats.org/officeDocument/2006/relationships/hyperlink" Target="https://ec.europa.eu/info/funding-tenders/opportunities/portal/screen/opportunities/topic-search" TargetMode="External"/><Relationship Id="rId268" Type="http://schemas.openxmlformats.org/officeDocument/2006/relationships/hyperlink" Target="https://ec.europa.eu/commission/presscorner/detail/it/IP_18_6870" TargetMode="External"/><Relationship Id="rId475" Type="http://schemas.openxmlformats.org/officeDocument/2006/relationships/hyperlink" Target="https://www.comune.roma.it/web/it/informazione-di-servizio.page?contentId=IDS214366" TargetMode="External"/><Relationship Id="rId682" Type="http://schemas.openxmlformats.org/officeDocument/2006/relationships/hyperlink" Target="https://www.comune.roma.it/web-resources/cms/documents/RF_memoria.pdf" TargetMode="External"/><Relationship Id="rId32" Type="http://schemas.openxmlformats.org/officeDocument/2006/relationships/hyperlink" Target="https://www.treccani.it/enciclopedia/protocollo-di-kyoto_%28Lessico-del-XXI-Secolo%29" TargetMode="External"/><Relationship Id="rId128" Type="http://schemas.openxmlformats.org/officeDocument/2006/relationships/hyperlink" Target="https://ec.europa.eu/energy/topics/energy-efficiency/energy-efficient-buildings/renovation-wave_en" TargetMode="External"/><Relationship Id="rId335" Type="http://schemas.openxmlformats.org/officeDocument/2006/relationships/hyperlink" Target="https://eur-lex.europa.eu/legal-content/it/TXT/?uri=CELEX%3A02018R1999-20191101" TargetMode="External"/><Relationship Id="rId542" Type="http://schemas.openxmlformats.org/officeDocument/2006/relationships/hyperlink" Target="https://www.consilium.europa.eu/en/meetings/european-council/2020/12/10-11/" TargetMode="External"/><Relationship Id="rId181" Type="http://schemas.openxmlformats.org/officeDocument/2006/relationships/hyperlink" Target="https://ec.europa.eu/regional_policy/it/2021_2027/" TargetMode="External"/><Relationship Id="rId402" Type="http://schemas.openxmlformats.org/officeDocument/2006/relationships/hyperlink" Target="https://www.gazzettaufficiale.it/atto/serie_generale/caricaDettaglioAtto/originario?atto.dataPubblicazioneGazzetta=2020-11-16&amp;atto.codiceRedazionale=20A06224&amp;elenco30giorni=true" TargetMode="External"/><Relationship Id="rId279" Type="http://schemas.openxmlformats.org/officeDocument/2006/relationships/hyperlink" Target="https://www.comune.roma.it/web/it/partecipa-punti-roma-facile.page" TargetMode="External"/><Relationship Id="rId486" Type="http://schemas.openxmlformats.org/officeDocument/2006/relationships/hyperlink" Target="https://www.treccani.it/enciclopedia/fonti-di-energia-rinnovabili_%28XXI-Secolo%29/" TargetMode="External"/><Relationship Id="rId693" Type="http://schemas.openxmlformats.org/officeDocument/2006/relationships/hyperlink" Target="https://www.comune.roma.it/web-resources/cms/documents/Anagrafe_dei_rifiuti_anno_2018_Tabella_1.pdf" TargetMode="External"/><Relationship Id="rId707" Type="http://schemas.openxmlformats.org/officeDocument/2006/relationships/hyperlink" Target="https://www.comune.roma.it/servizi2/deliberazioniAttiWeb/showPdfDoc?fun=deliberazioniAtti&amp;par1=R0NE&amp;par2=MjQ0OQ==" TargetMode="External"/><Relationship Id="rId43" Type="http://schemas.openxmlformats.org/officeDocument/2006/relationships/hyperlink" Target="https://www.youtube.com/watch?v=qwezlIJXMqo" TargetMode="External"/><Relationship Id="rId139" Type="http://schemas.openxmlformats.org/officeDocument/2006/relationships/hyperlink" Target="https://www.minambiente.it/notizie/cambiamenti-climatici-trasmessa-bruxelles-la-strategia-nazionale-di-lungo-periodo" TargetMode="External"/><Relationship Id="rId346" Type="http://schemas.openxmlformats.org/officeDocument/2006/relationships/hyperlink" Target="https://eur-lex.europa.eu/legal-content/it/TXT/?qid=1603122220757&amp;uri=CELEX:52020DC0662" TargetMode="External"/><Relationship Id="rId553" Type="http://schemas.openxmlformats.org/officeDocument/2006/relationships/hyperlink" Target="https://eplca.jrc.ec.europa.eu/uploads/ILCD-Handbook-General-guide-for-LCA-DETAILED-GUIDANCE-12March2010-ISBN-fin-v1.0-EN.pdf" TargetMode="External"/><Relationship Id="rId192" Type="http://schemas.openxmlformats.org/officeDocument/2006/relationships/hyperlink" Target="https://www.unicef.org/sites/default/files/press-releases/glo-media-Danger_in_the_Air.pdf" TargetMode="External"/><Relationship Id="rId206" Type="http://schemas.openxmlformats.org/officeDocument/2006/relationships/hyperlink" Target="https://www.c40.org/cities/rome" TargetMode="External"/><Relationship Id="rId413" Type="http://schemas.openxmlformats.org/officeDocument/2006/relationships/hyperlink" Target="https://www.europarl.europa.eu/doceo/document/PETI-CM-638811_EN.pdf" TargetMode="External"/><Relationship Id="rId497" Type="http://schemas.openxmlformats.org/officeDocument/2006/relationships/hyperlink" Target="https://ec.europa.eu/digital-single-market/en/smart-cities-smart-living?etrans=it" TargetMode="External"/><Relationship Id="rId620" Type="http://schemas.openxmlformats.org/officeDocument/2006/relationships/hyperlink" Target="https://dev.smarticipate.eu/topics/partecipa-agli-orti-urbani" TargetMode="External"/><Relationship Id="rId718" Type="http://schemas.openxmlformats.org/officeDocument/2006/relationships/hyperlink" Target="https://dev.smarticipate.eu/topics/partecipa-agli-orti-urbani" TargetMode="External"/><Relationship Id="rId357" Type="http://schemas.openxmlformats.org/officeDocument/2006/relationships/hyperlink" Target="http://www.sustainablesites.org/resources" TargetMode="External"/><Relationship Id="rId54" Type="http://schemas.openxmlformats.org/officeDocument/2006/relationships/hyperlink" Target="https://www.treccani.it/enciclopedia/nicholas-stern_%28Dizionario-di-Economia-e-Finanza%29/" TargetMode="External"/><Relationship Id="rId217" Type="http://schemas.openxmlformats.org/officeDocument/2006/relationships/hyperlink" Target="https://www.ipcc.ch/" TargetMode="External"/><Relationship Id="rId564" Type="http://schemas.openxmlformats.org/officeDocument/2006/relationships/hyperlink" Target="https://www.foodpolicymilano.org/wp-content/uploads/2015/04/06-Priorita4-Sprechi.pdf" TargetMode="External"/><Relationship Id="rId424" Type="http://schemas.openxmlformats.org/officeDocument/2006/relationships/hyperlink" Target="https://ec.europa.eu/jrc/en/publication/assessing-decoupling-economic-growth-environmental-impacts-european-union-consumption-based-approach" TargetMode="External"/><Relationship Id="rId631" Type="http://schemas.openxmlformats.org/officeDocument/2006/relationships/hyperlink" Target="https://www.treccani.it/vocabolario/debunking_%28Neologismi%29/" TargetMode="External"/><Relationship Id="rId729" Type="http://schemas.openxmlformats.org/officeDocument/2006/relationships/hyperlink" Target="https://www.comune.roma.it/servizi2/deliberazioniAttiWeb/showPdfDoc?fun=deliberazioniAtti&amp;par1=R0NE&amp;par2=Mjg2MA==" TargetMode="External"/><Relationship Id="rId270" Type="http://schemas.openxmlformats.org/officeDocument/2006/relationships/hyperlink" Target="https://www.gazzettaufficiale.it/eli/id/2020/02/29/20G00021/sg" TargetMode="External"/><Relationship Id="rId65" Type="http://schemas.openxmlformats.org/officeDocument/2006/relationships/hyperlink" Target="https://www.europarl.europa.eu/news/it/press-room/20191121IPR67110/il-parlamento-europeo-dichiara-l-emergenza-climatica" TargetMode="External"/><Relationship Id="rId130" Type="http://schemas.openxmlformats.org/officeDocument/2006/relationships/hyperlink" Target="https://ec.europa.eu/energy/topics/energy-efficiency/energy-efficient-buildings/renovation-wave_en" TargetMode="External"/><Relationship Id="rId368" Type="http://schemas.openxmlformats.org/officeDocument/2006/relationships/hyperlink" Target="https://annoeuropeo2018.beniculturali.it/dichiarazione-davos-2018-verso-baukultur-alta-qualita-leuropa/" TargetMode="External"/><Relationship Id="rId575" Type="http://schemas.openxmlformats.org/officeDocument/2006/relationships/hyperlink" Target="https://www.dariotamburrano.it/2019/02/storia-di-un-atomo-di-carbonio/" TargetMode="External"/><Relationship Id="rId228" Type="http://schemas.openxmlformats.org/officeDocument/2006/relationships/hyperlink" Target="http://www.100resilientcities.org/" TargetMode="External"/><Relationship Id="rId435" Type="http://schemas.openxmlformats.org/officeDocument/2006/relationships/hyperlink" Target="https://www.frasicelebri.it/frase/john-adams-i-fatti-sono-ostinati-e-qualunque-cosa" TargetMode="External"/><Relationship Id="rId642" Type="http://schemas.openxmlformats.org/officeDocument/2006/relationships/hyperlink" Target="http://www.urbanistica.comune.roma.it/smr.html" TargetMode="External"/><Relationship Id="rId281" Type="http://schemas.openxmlformats.org/officeDocument/2006/relationships/hyperlink" Target="https://www.gse.it/servizi-per-te/autoconsumo" TargetMode="External"/><Relationship Id="rId502" Type="http://schemas.openxmlformats.org/officeDocument/2006/relationships/hyperlink" Target="https://ec.europa.eu/info/horizon-europe/missions-horizon-europe/climate-neutral-and-smart-cities_it" TargetMode="External"/><Relationship Id="rId76" Type="http://schemas.openxmlformats.org/officeDocument/2006/relationships/hyperlink" Target="https://www.weforum.org/agenda/2021/01/global-ice-loss-climate-change-environment-melting-global-warming/" TargetMode="External"/><Relationship Id="rId141" Type="http://schemas.openxmlformats.org/officeDocument/2006/relationships/hyperlink" Target="https://content.sciendo.com/configurable/contentpage/journals$002ffoli$002f20$002f1$002farticle-p25.xml" TargetMode="External"/><Relationship Id="rId379" Type="http://schemas.openxmlformats.org/officeDocument/2006/relationships/hyperlink" Target="https://eur-lex.europa.eu/legal-content/IT/TXT/?uri=CELEX%3A02009L0125-20121204" TargetMode="External"/><Relationship Id="rId586" Type="http://schemas.openxmlformats.org/officeDocument/2006/relationships/hyperlink" Target="https://www.ers.usda.gov/webdocs/publications/82194/err-224.pdf" TargetMode="External"/><Relationship Id="rId7" Type="http://schemas.openxmlformats.org/officeDocument/2006/relationships/hyperlink" Target="http://www.rse-web.it/" TargetMode="External"/><Relationship Id="rId239" Type="http://schemas.openxmlformats.org/officeDocument/2006/relationships/hyperlink" Target="https://www.isprambiente.gov.it/it" TargetMode="External"/><Relationship Id="rId446" Type="http://schemas.openxmlformats.org/officeDocument/2006/relationships/hyperlink" Target="http://portalesgi.isprambiente.it/it/categorie-db/sondaggi" TargetMode="External"/><Relationship Id="rId653" Type="http://schemas.openxmlformats.org/officeDocument/2006/relationships/hyperlink" Target="https://ec.europa.eu/inea/en/connecting-europe-facility/cef-energy" TargetMode="External"/><Relationship Id="rId292" Type="http://schemas.openxmlformats.org/officeDocument/2006/relationships/hyperlink" Target="https://www.eib.org/en/products/advising/elena/index.htm" TargetMode="External"/><Relationship Id="rId306" Type="http://schemas.openxmlformats.org/officeDocument/2006/relationships/hyperlink" Target="https://www.ilsole24ore.com/art/equity-crowdfunding-come-funziona-cinque-punti-AExvsMcD" TargetMode="External"/><Relationship Id="rId87" Type="http://schemas.openxmlformats.org/officeDocument/2006/relationships/hyperlink" Target="https://eur-lex.europa.eu/legal-content/IT/TXT/?uri=CELEX:32018L2002" TargetMode="External"/><Relationship Id="rId513" Type="http://schemas.openxmlformats.org/officeDocument/2006/relationships/hyperlink" Target="https://www.c40reinventingcities.org/en/professionals/sites-in-competition/roma-tuscolana-1379.html" TargetMode="External"/><Relationship Id="rId597" Type="http://schemas.openxmlformats.org/officeDocument/2006/relationships/hyperlink" Target="https://stats.oecd.org/glossary/detail.asp?ID=1853" TargetMode="External"/><Relationship Id="rId720" Type="http://schemas.openxmlformats.org/officeDocument/2006/relationships/hyperlink" Target="https://dati.comune.roma.it/" TargetMode="External"/><Relationship Id="rId152" Type="http://schemas.openxmlformats.org/officeDocument/2006/relationships/hyperlink" Target="https://ec.europa.eu/info/business-economy-euro/banking-and-finance/sustainable-finance/eu-taxonomy-sustainable-activities_it" TargetMode="External"/><Relationship Id="rId457" Type="http://schemas.openxmlformats.org/officeDocument/2006/relationships/hyperlink" Target="https://www.gazzettaufficiale.it/eli/id/2017/10/05/17A06675/sg" TargetMode="External"/><Relationship Id="rId664" Type="http://schemas.openxmlformats.org/officeDocument/2006/relationships/hyperlink" Target="https://www.comune.roma.it/web/it/dipartimento-patrimonio-e-politiche-abitative.page" TargetMode="External"/><Relationship Id="rId14" Type="http://schemas.openxmlformats.org/officeDocument/2006/relationships/hyperlink" Target="https://www.ilsole24ore.com/art/fmi-pil-globale-calo-49percento-impatto-catastrofico-sull-occupazione-e-poverta-aumento-ADzSs4Z" TargetMode="External"/><Relationship Id="rId317" Type="http://schemas.openxmlformats.org/officeDocument/2006/relationships/hyperlink" Target="https://ec.europa.eu/energy/topics/technology-and-innovation/strategic-energy-technology-plan_it" TargetMode="External"/><Relationship Id="rId524" Type="http://schemas.openxmlformats.org/officeDocument/2006/relationships/hyperlink" Target="https://resilientcitiesnetwork.org/" TargetMode="External"/><Relationship Id="rId731" Type="http://schemas.openxmlformats.org/officeDocument/2006/relationships/hyperlink" Target="https://www.comune.roma.it/web/it/attivita-progetto/rurban.page" TargetMode="External"/><Relationship Id="rId98" Type="http://schemas.openxmlformats.org/officeDocument/2006/relationships/hyperlink" Target="https://ec.europa.eu/jrc/en/publication/assessing-decoupling-economic-growth-environmental-impacts-european-union-consumption-based-approach" TargetMode="External"/><Relationship Id="rId163" Type="http://schemas.openxmlformats.org/officeDocument/2006/relationships/hyperlink" Target="https://ec.europa.eu/info/horizon-europe_it" TargetMode="External"/><Relationship Id="rId370" Type="http://schemas.openxmlformats.org/officeDocument/2006/relationships/hyperlink" Target="https://www.apelazio.enea.it/" TargetMode="External"/><Relationship Id="rId230" Type="http://schemas.openxmlformats.org/officeDocument/2006/relationships/hyperlink" Target="https://eur-lex.europa.eu/legal-content/IT/TXT/?qid=1588580774040&amp;uri=CELEX:52019DC0640" TargetMode="External"/><Relationship Id="rId468" Type="http://schemas.openxmlformats.org/officeDocument/2006/relationships/hyperlink" Target="https://www.ilsole24ore.com/art/lavoro-2-aziende-3-smart-working-anche-l-emergenza-AD6MqPr" TargetMode="External"/><Relationship Id="rId675" Type="http://schemas.openxmlformats.org/officeDocument/2006/relationships/hyperlink" Target="https://www.pell.enea.it" TargetMode="External"/><Relationship Id="rId25" Type="http://schemas.openxmlformats.org/officeDocument/2006/relationships/hyperlink" Target="https://www.youtube.com/watch?v=SQLJKuIQ6-0" TargetMode="External"/><Relationship Id="rId328" Type="http://schemas.openxmlformats.org/officeDocument/2006/relationships/hyperlink" Target="https://eur-lex.europa.eu/legal-content/IT/TXT/?uri=celex%3A32018L0844" TargetMode="External"/><Relationship Id="rId535" Type="http://schemas.openxmlformats.org/officeDocument/2006/relationships/hyperlink" Target="https://mobilita.org/2020/11/04/roma-attivate-le-prime-due-macchine-self-service-emettitrici-biglietti-per-lacquisto-dei-titoli-con-carte-contactless/" TargetMode="External"/><Relationship Id="rId174" Type="http://schemas.openxmlformats.org/officeDocument/2006/relationships/hyperlink" Target="https://www.marguerite.com/" TargetMode="External"/><Relationship Id="rId381" Type="http://schemas.openxmlformats.org/officeDocument/2006/relationships/hyperlink" Target="https://ec.europa.eu/energy/sites/ener/files/documents/ecodesign_factsheet.pdf" TargetMode="External"/><Relationship Id="rId602" Type="http://schemas.openxmlformats.org/officeDocument/2006/relationships/hyperlink" Target="https://www.comune.roma.it/web-resources/cms/documents/REG.VERDE._CU20190006955-RC.2018.37726.pdf" TargetMode="External"/><Relationship Id="rId241" Type="http://schemas.openxmlformats.org/officeDocument/2006/relationships/hyperlink" Target="https://www.agid.gov.it/" TargetMode="External"/><Relationship Id="rId479" Type="http://schemas.openxmlformats.org/officeDocument/2006/relationships/hyperlink" Target="https://www.comune.roma.it/web/it/notizia/lavoro-agile-a-roma-capitale-al-via-percorso-per-farne-uso-nei-vari-settori-della-macchina-amministrativa.page" TargetMode="External"/><Relationship Id="rId686" Type="http://schemas.openxmlformats.org/officeDocument/2006/relationships/hyperlink" Target="https://www.comune.roma.it/servizi2/deliberazioniAttiWeb/showPdfDoc?fun=deliberazioniAtti&amp;par1=R0NE&amp;par2=MzI4MA==" TargetMode="External"/><Relationship Id="rId36" Type="http://schemas.openxmlformats.org/officeDocument/2006/relationships/hyperlink" Target="https://www.youtube.com/watch?v=uSD4vsh1zDA" TargetMode="External"/><Relationship Id="rId339" Type="http://schemas.openxmlformats.org/officeDocument/2006/relationships/hyperlink" Target="https://www.mise.gov.it/index.php/it/energia/efficienza-energetica/fondo-nazionale-efficienza-energetica" TargetMode="External"/><Relationship Id="rId546" Type="http://schemas.openxmlformats.org/officeDocument/2006/relationships/hyperlink" Target="https://www.efficienzaenergetica.enea.it/glossario-efficienza-energetica/lettera-g/gas-serra.html" TargetMode="External"/><Relationship Id="rId101" Type="http://schemas.openxmlformats.org/officeDocument/2006/relationships/hyperlink" Target="https://www.eca.europa.eu/en/Pages/NewsItem.aspx?nid=10836" TargetMode="External"/><Relationship Id="rId185" Type="http://schemas.openxmlformats.org/officeDocument/2006/relationships/hyperlink" Target="https://www.habitat3.org/the-new-urban-agenda" TargetMode="External"/><Relationship Id="rId406" Type="http://schemas.openxmlformats.org/officeDocument/2006/relationships/hyperlink" Target="https://arera.it/allegati/osservatorio/200513ossForum_direttive.pdf" TargetMode="External"/><Relationship Id="rId392" Type="http://schemas.openxmlformats.org/officeDocument/2006/relationships/hyperlink" Target="https://www.treccani.it/enciclopedia/societa-di-cacciatori-raccoglitori/" TargetMode="External"/><Relationship Id="rId613" Type="http://schemas.openxmlformats.org/officeDocument/2006/relationships/hyperlink" Target="https://urbact.eu/" TargetMode="External"/><Relationship Id="rId697" Type="http://schemas.openxmlformats.org/officeDocument/2006/relationships/hyperlink" Target="https://www.gmatics.eu/MAFIS/" TargetMode="External"/><Relationship Id="rId252" Type="http://schemas.openxmlformats.org/officeDocument/2006/relationships/hyperlink" Target="https://www.borsaitaliana.it/notizie/sotto-la-lente/elasticita-domanda-offerta168.htm" TargetMode="External"/><Relationship Id="rId47" Type="http://schemas.openxmlformats.org/officeDocument/2006/relationships/hyperlink" Target="https://www.treccani.it/enciclopedia/oil-shale_%28Lessico-del-XXI-Secolo%29/" TargetMode="External"/><Relationship Id="rId112" Type="http://schemas.openxmlformats.org/officeDocument/2006/relationships/hyperlink" Target="https://ec.europa.eu/energy/topics/energy-efficiency/energy-efficient-buildings/renovation-wave_it" TargetMode="External"/><Relationship Id="rId557" Type="http://schemas.openxmlformats.org/officeDocument/2006/relationships/hyperlink" Target="https://ec.europa.eu/info/law/better-regulation/have-your-say/initiatives/12228-Carbon-Border-Adjustment-Mechanism" TargetMode="External"/><Relationship Id="rId196" Type="http://schemas.openxmlformats.org/officeDocument/2006/relationships/hyperlink" Target="https://www.pattodeisindaci.eu/IMG/pdf/CoM_CommitmentDocument_it.pdf" TargetMode="External"/><Relationship Id="rId417" Type="http://schemas.openxmlformats.org/officeDocument/2006/relationships/hyperlink" Target="https://eur-lex.europa.eu/legal-content/IT/TXT/?uri=CELEX%3A02018L2001-20181221" TargetMode="External"/><Relationship Id="rId624" Type="http://schemas.openxmlformats.org/officeDocument/2006/relationships/hyperlink" Target="https://www.comune.roma.it/web/it/scheda-servizi.page?contentId=INF70550" TargetMode="External"/><Relationship Id="rId263" Type="http://schemas.openxmlformats.org/officeDocument/2006/relationships/hyperlink" Target="https://www.pattodeisindaci.eu/news-ed-eventi/news/1514-european-commission-launches-eu-energy-poverty-observatory.html" TargetMode="External"/><Relationship Id="rId470" Type="http://schemas.openxmlformats.org/officeDocument/2006/relationships/hyperlink" Target="http://qualitapa.gov.it/page/lavoro-agile-per-il-futuro-della-pa/" TargetMode="External"/><Relationship Id="rId58" Type="http://schemas.openxmlformats.org/officeDocument/2006/relationships/hyperlink" Target="https://www.extinctionrebellion.it/" TargetMode="External"/><Relationship Id="rId123" Type="http://schemas.openxmlformats.org/officeDocument/2006/relationships/hyperlink" Target="https://cleanbusplatform.eu" TargetMode="External"/><Relationship Id="rId330" Type="http://schemas.openxmlformats.org/officeDocument/2006/relationships/hyperlink" Target="http://www.politicheeuropee.gov.it/it/normativa/recepimento-atti-ue/direttiva-ue-2018844/" TargetMode="External"/><Relationship Id="rId568" Type="http://schemas.openxmlformats.org/officeDocument/2006/relationships/hyperlink" Target="https://ec.europa.eu/environment/gpp/index_en.htm" TargetMode="External"/><Relationship Id="rId428" Type="http://schemas.openxmlformats.org/officeDocument/2006/relationships/hyperlink" Target="https://dati.comune.roma.it/catalog/dataset/d668" TargetMode="External"/><Relationship Id="rId635" Type="http://schemas.openxmlformats.org/officeDocument/2006/relationships/hyperlink" Target="http://www.urbanistica.comune.roma.it/prg.html" TargetMode="External"/><Relationship Id="rId274" Type="http://schemas.openxmlformats.org/officeDocument/2006/relationships/hyperlink" Target="https://eur-lex.europa.eu/legal-content/it/TXT/?uri=CELEX%3A32019L0944" TargetMode="External"/><Relationship Id="rId481" Type="http://schemas.openxmlformats.org/officeDocument/2006/relationships/hyperlink" Target="http://www.funzionepubblica.gov.it/articolo/dipartimento/12-03-2020/direttiva-n2-del-2020" TargetMode="External"/><Relationship Id="rId702" Type="http://schemas.openxmlformats.org/officeDocument/2006/relationships/hyperlink" Target="https://data.worldbank.org/indicator/SP.URB.TOTL.IN" TargetMode="External"/><Relationship Id="rId69" Type="http://schemas.openxmlformats.org/officeDocument/2006/relationships/hyperlink" Target="https://www.bloombergquint.com/politics/biden-to-bar-keystone-pipeline-in-reversal-of-early-trump-move" TargetMode="External"/><Relationship Id="rId134" Type="http://schemas.openxmlformats.org/officeDocument/2006/relationships/hyperlink" Target="https://ec.europa.eu/clima/policies/eu-climate-action/2030_ctp_it" TargetMode="External"/><Relationship Id="rId579" Type="http://schemas.openxmlformats.org/officeDocument/2006/relationships/hyperlink" Target="https://www.treccani.it/enciclopedia/rivoluzione-verde_(Enciclopedia-della-Scienza-e-della-Tecnica)/" TargetMode="External"/><Relationship Id="rId341" Type="http://schemas.openxmlformats.org/officeDocument/2006/relationships/hyperlink" Target="https://www.treccani.it/export/sites/default/Portale/sito/altre_aree/Tecnologia_e_Scienze_applicate/enciclopedia/italiano_vol_2/631-650_ita.pdf" TargetMode="External"/><Relationship Id="rId439" Type="http://schemas.openxmlformats.org/officeDocument/2006/relationships/hyperlink" Target="https://www.gse.it/dati-e-scenari/studi-e-scenari" TargetMode="External"/><Relationship Id="rId646" Type="http://schemas.openxmlformats.org/officeDocument/2006/relationships/hyperlink" Target="https://www.comune.roma.it/web-resources/cms/documents/Deliberazione_Assemblea_Capitolina_n78_2017_PAESC.pdf" TargetMode="External"/><Relationship Id="rId201" Type="http://schemas.openxmlformats.org/officeDocument/2006/relationships/hyperlink" Target="http://www.politicheeuropee.gov.it/it/comunicazione/europarole/climate-justice/" TargetMode="External"/><Relationship Id="rId285" Type="http://schemas.openxmlformats.org/officeDocument/2006/relationships/hyperlink" Target="https://www.treccani.it/enciclopedia/celle-a-combustibile_%28Enciclopedia-della-Scienza-e-della-Tecnica%29/" TargetMode="External"/><Relationship Id="rId506" Type="http://schemas.openxmlformats.org/officeDocument/2006/relationships/hyperlink" Target="https://www.diademe.it/" TargetMode="External"/><Relationship Id="rId492" Type="http://schemas.openxmlformats.org/officeDocument/2006/relationships/hyperlink" Target="https://books.google.it/books?id=Lz01DwAAQBAJ" TargetMode="External"/><Relationship Id="rId713" Type="http://schemas.openxmlformats.org/officeDocument/2006/relationships/hyperlink" Target="https://www.aisfor.it/menu-2-chi_siamo" TargetMode="External"/><Relationship Id="rId145" Type="http://schemas.openxmlformats.org/officeDocument/2006/relationships/hyperlink" Target="https://www.nature.com/articles/s41558-019-0474-0.epdf" TargetMode="External"/><Relationship Id="rId352" Type="http://schemas.openxmlformats.org/officeDocument/2006/relationships/hyperlink" Target="https://onlinelibrary.wiley.com/doi/abs/10.1002/bse.2373" TargetMode="External"/><Relationship Id="rId212" Type="http://schemas.openxmlformats.org/officeDocument/2006/relationships/hyperlink" Target="https://www.pattodeisindaci.eu/supporto/faq_it.html" TargetMode="External"/><Relationship Id="rId657" Type="http://schemas.openxmlformats.org/officeDocument/2006/relationships/hyperlink" Target="http://www.senato.it/leg/18/BGT/Schede/docnonleg/41932.htm" TargetMode="External"/><Relationship Id="rId296" Type="http://schemas.openxmlformats.org/officeDocument/2006/relationships/hyperlink" Target="https://www.efficienzaenergetica.enea.it/servizi-per/cittadini/gli-incentivi-per-chi-realizza-gli-interventi-2.html" TargetMode="External"/><Relationship Id="rId517" Type="http://schemas.openxmlformats.org/officeDocument/2006/relationships/hyperlink" Target="https://www.comune.roma.it/web/it/notizia.page?contentId=NWS126515" TargetMode="External"/><Relationship Id="rId724" Type="http://schemas.openxmlformats.org/officeDocument/2006/relationships/hyperlink" Target="https://www.nature.com/articles/s41893-018-0186-x" TargetMode="External"/><Relationship Id="rId60" Type="http://schemas.openxmlformats.org/officeDocument/2006/relationships/hyperlink" Target="https://www.treccani.it/enciclopedia/jacques-yves-cousteau_%28Enciclopedia-Italiana%29" TargetMode="External"/><Relationship Id="rId156" Type="http://schemas.openxmlformats.org/officeDocument/2006/relationships/hyperlink" Target="https://ec.europa.eu/info/live-work-travel-eu/coronavirus-response/jobs-and-economy-during-coronavirus-pandemic/cohesion-policy-support-measures-coronavirus-response-investment-initiative_it" TargetMode="External"/><Relationship Id="rId363" Type="http://schemas.openxmlformats.org/officeDocument/2006/relationships/hyperlink" Target="https://susproc.jrc.ec.europa.eu/product-bureau/product-groups/412/documents" TargetMode="External"/><Relationship Id="rId570" Type="http://schemas.openxmlformats.org/officeDocument/2006/relationships/hyperlink" Target="https://www.minambiente.it/pagina/i-criteri-ambientali-minimi" TargetMode="External"/><Relationship Id="rId223" Type="http://schemas.openxmlformats.org/officeDocument/2006/relationships/hyperlink" Target="https://www.comune.roma.it/web-resources/cms/documents/DGC_222_2017_270120.pdf" TargetMode="External"/><Relationship Id="rId430" Type="http://schemas.openxmlformats.org/officeDocument/2006/relationships/hyperlink" Target="https://www.treccani.it/enciclopedia/energia-geotermica/" TargetMode="External"/><Relationship Id="rId668" Type="http://schemas.openxmlformats.org/officeDocument/2006/relationships/hyperlink" Target="https://www.mise.gov.it/index.php/it/energia/efficienza-energetica/pubblica-amministrazione" TargetMode="External"/><Relationship Id="rId18" Type="http://schemas.openxmlformats.org/officeDocument/2006/relationships/hyperlink" Target="https://ec.europa.eu/clima/policies/eu-climate-action/2030_ctp_it" TargetMode="External"/><Relationship Id="rId528" Type="http://schemas.openxmlformats.org/officeDocument/2006/relationships/hyperlink" Target="https://www.gruppo.acea.it/storie/sostenibilita-territorio/app-waidy" TargetMode="External"/><Relationship Id="rId735" Type="http://schemas.openxmlformats.org/officeDocument/2006/relationships/hyperlink" Target="https://eur-lex.europa.eu/resource.html?uri=cellar:b828d165-1c22-11ea-8c1f-01aa75ed71a1.0006.02/DOC_2&amp;format=PDF" TargetMode="External"/><Relationship Id="rId167" Type="http://schemas.openxmlformats.org/officeDocument/2006/relationships/hyperlink" Target="https://www.comune.roma.it/web/it/dipartimento-progetti-di-sviluppo-e-finanziamenti-europei.page" TargetMode="External"/><Relationship Id="rId374" Type="http://schemas.openxmlformats.org/officeDocument/2006/relationships/hyperlink" Target="https://eur-lex.europa.eu/legal-content/IT/TXT/?uri=CELEX%3A32017R1369" TargetMode="External"/><Relationship Id="rId581" Type="http://schemas.openxmlformats.org/officeDocument/2006/relationships/hyperlink" Target="http://www.fao.org/news/story/it/item/197623/icode/" TargetMode="External"/><Relationship Id="rId71" Type="http://schemas.openxmlformats.org/officeDocument/2006/relationships/hyperlink" Target="https://www.treccani.it/export/sites/default/Portale/sito/altre_aree/Tecnologia_e_Scienze_applicate/enciclopedia/italiano_vol_3/085-112_ita.pdf" TargetMode="External"/><Relationship Id="rId234" Type="http://schemas.openxmlformats.org/officeDocument/2006/relationships/hyperlink" Target="https://www.enea.it/it" TargetMode="External"/><Relationship Id="rId679" Type="http://schemas.openxmlformats.org/officeDocument/2006/relationships/hyperlink" Target="http://www.funzionepubblica.gov.it/sites/funzionepubblica.gov.it/files/LG_pola_9_dicembre.pdf" TargetMode="External"/><Relationship Id="rId2" Type="http://schemas.openxmlformats.org/officeDocument/2006/relationships/hyperlink" Target="https://www.gse.it/chi-siamo" TargetMode="External"/><Relationship Id="rId29" Type="http://schemas.openxmlformats.org/officeDocument/2006/relationships/hyperlink" Target="https://www.isprambiente.gov.it/it/attivita/cambiamenti-climatici/convenzione-quadro-sui-cambiamenti-climatici-e-protocollo-di-kyoto" TargetMode="External"/><Relationship Id="rId441" Type="http://schemas.openxmlformats.org/officeDocument/2006/relationships/hyperlink" Target="https://dati.comune.roma.it/od/it/home.page" TargetMode="External"/><Relationship Id="rId539" Type="http://schemas.openxmlformats.org/officeDocument/2006/relationships/hyperlink" Target="https://www.comune.roma.it/eventi/it/roma-innovation-smart-citizenship-dettaglio.page?contentId=PRG18880" TargetMode="External"/><Relationship Id="rId178" Type="http://schemas.openxmlformats.org/officeDocument/2006/relationships/hyperlink" Target="https://interreg-med.eu/" TargetMode="External"/><Relationship Id="rId301" Type="http://schemas.openxmlformats.org/officeDocument/2006/relationships/hyperlink" Target="https://www.gse.it/servizi-per-te/efficienza-energetica/conto-termico/interventi-incentivabili/nzeb-edifici-a-energia-quasi-zero-1e" TargetMode="External"/><Relationship Id="rId82" Type="http://schemas.openxmlformats.org/officeDocument/2006/relationships/hyperlink" Target="https://ec.europa.eu/clima/policies/strategies/2020_it" TargetMode="External"/><Relationship Id="rId385" Type="http://schemas.openxmlformats.org/officeDocument/2006/relationships/hyperlink" Target="https://www.treccani.it/enciclopedia/decoupling-e-sostenibilita-ambientale_%28Lessico-del-XXI-Secolo%29/" TargetMode="External"/><Relationship Id="rId592" Type="http://schemas.openxmlformats.org/officeDocument/2006/relationships/hyperlink" Target="https://books.google.it/books?id=F2IjHy8aSykC&amp;pg=PA228&amp;dq=sink+biosferico&amp;hl=it&amp;sa=X&amp;ved=0ahUKEwjuvY6_g-3WAhWGvRQKHSdKC1kQ6AEIJzAA" TargetMode="External"/><Relationship Id="rId606" Type="http://schemas.openxmlformats.org/officeDocument/2006/relationships/hyperlink" Target="https://eo4society.esa.int/projects/mafis/" TargetMode="External"/><Relationship Id="rId245" Type="http://schemas.openxmlformats.org/officeDocument/2006/relationships/hyperlink" Target="https://ec.europa.eu/info/departments/joint-research-centre_it" TargetMode="External"/><Relationship Id="rId452" Type="http://schemas.openxmlformats.org/officeDocument/2006/relationships/hyperlink" Target="http://eneren.it/news/realizzazioni/pali-energetici-universita-roma-3" TargetMode="External"/><Relationship Id="rId105" Type="http://schemas.openxmlformats.org/officeDocument/2006/relationships/hyperlink" Target="https://ec.europa.eu/jrc/en/news/europe-2030-energy-saving-become-first-fuel" TargetMode="External"/><Relationship Id="rId312" Type="http://schemas.openxmlformats.org/officeDocument/2006/relationships/hyperlink" Target="https://www.comune.roma.it/servizi2/deliberazioniAttiWeb/showPdfDoc?fun=deliberazioniAtti&amp;par1=R0NE&amp;par2=MjY1Mg==" TargetMode="External"/><Relationship Id="rId51" Type="http://schemas.openxmlformats.org/officeDocument/2006/relationships/hyperlink" Target="https://www.europarl.europa.eu/news/it/headlines/economy/20151201STO05603/economia-circolare-definizione-importanza-e-vantaggi" TargetMode="External"/><Relationship Id="rId93" Type="http://schemas.openxmlformats.org/officeDocument/2006/relationships/hyperlink" Target="https://www.energypoverty.eu/" TargetMode="External"/><Relationship Id="rId189" Type="http://schemas.openxmlformats.org/officeDocument/2006/relationships/hyperlink" Target="https://www.habitat3.org/the-new-urban-agenda" TargetMode="External"/><Relationship Id="rId396" Type="http://schemas.openxmlformats.org/officeDocument/2006/relationships/hyperlink" Target="https://www.legambiente.it/wp-content/uploads/2020/12/studio-elemens-2020.pdf" TargetMode="External"/><Relationship Id="rId561" Type="http://schemas.openxmlformats.org/officeDocument/2006/relationships/hyperlink" Target="https://ec.europa.eu/environment/gpp/index_en.htm" TargetMode="External"/><Relationship Id="rId617" Type="http://schemas.openxmlformats.org/officeDocument/2006/relationships/hyperlink" Target="https://www.smarticipate.eu/" TargetMode="External"/><Relationship Id="rId659" Type="http://schemas.openxmlformats.org/officeDocument/2006/relationships/hyperlink" Target="https://www.treccani.it/enciclopedia/ula-unita-di-lavoro_%28Dizionario-di-Economia-e-Finanza%29/" TargetMode="External"/><Relationship Id="rId214" Type="http://schemas.openxmlformats.org/officeDocument/2006/relationships/hyperlink" Target="https://www.isprambiente.gov.it/it" TargetMode="External"/><Relationship Id="rId256" Type="http://schemas.openxmlformats.org/officeDocument/2006/relationships/hyperlink" Target="https://eur-lex.europa.eu/legal-content/IT/TXT/?uri=CELEX:32020H1563" TargetMode="External"/><Relationship Id="rId298" Type="http://schemas.openxmlformats.org/officeDocument/2006/relationships/hyperlink" Target="https://www.gbcitalia.org/leed" TargetMode="External"/><Relationship Id="rId421" Type="http://schemas.openxmlformats.org/officeDocument/2006/relationships/hyperlink" Target="https://www.investopedia.com/terms/c/crypto-token.asp" TargetMode="External"/><Relationship Id="rId463" Type="http://schemas.openxmlformats.org/officeDocument/2006/relationships/hyperlink" Target="https://ec.europa.eu/inea/en/horizon-2020/projects/h2020-transport/intelligent-transport-systems/maas4eu" TargetMode="External"/><Relationship Id="rId519" Type="http://schemas.openxmlformats.org/officeDocument/2006/relationships/hyperlink" Target="https://eur-lex.europa.eu/legal-content/it/TXT/?uri=CELEX%3A32019L0944" TargetMode="External"/><Relationship Id="rId670" Type="http://schemas.openxmlformats.org/officeDocument/2006/relationships/hyperlink" Target="https://www.sciencedirect.com/science/article/abs/pii/S030626191930203X" TargetMode="External"/><Relationship Id="rId116" Type="http://schemas.openxmlformats.org/officeDocument/2006/relationships/hyperlink" Target="https://eur-lex.europa.eu/legal-content/it/TXT/?uri=COM%3A2020%3A788%3AFIN" TargetMode="External"/><Relationship Id="rId158" Type="http://schemas.openxmlformats.org/officeDocument/2006/relationships/hyperlink" Target="https://ec.europa.eu/regional_policy/it/funding/erdf/" TargetMode="External"/><Relationship Id="rId323" Type="http://schemas.openxmlformats.org/officeDocument/2006/relationships/hyperlink" Target="https://ec.europa.eu/energy/sites/default/files/documents/buildings_performance_factsheet_it.pdf" TargetMode="External"/><Relationship Id="rId530" Type="http://schemas.openxmlformats.org/officeDocument/2006/relationships/hyperlink" Target="https://www.gruppo.acea.it/al-servizio-delle-persone/acqua/le-case-dellacqua" TargetMode="External"/><Relationship Id="rId726" Type="http://schemas.openxmlformats.org/officeDocument/2006/relationships/hyperlink" Target="https://soil4life.eu/" TargetMode="External"/><Relationship Id="rId20" Type="http://schemas.openxmlformats.org/officeDocument/2006/relationships/hyperlink" Target="https://books.google.it/books?id=F2IjHy8aSykC&amp;pg=PA228&amp;dq=sink+biosferico&amp;hl=it&amp;sa=X&amp;ved=0ahUKEwjuvY6_g-3WAhWGvRQKHSdKC1kQ6AEIJzAA" TargetMode="External"/><Relationship Id="rId62" Type="http://schemas.openxmlformats.org/officeDocument/2006/relationships/hyperlink" Target="https://www.treccani.it/enciclopedia/fridays-for-future" TargetMode="External"/><Relationship Id="rId365" Type="http://schemas.openxmlformats.org/officeDocument/2006/relationships/hyperlink" Target="https://eur-lex.europa.eu/resource.html?uri=cellar:0638aa1d-0f02-11eb-bc07-01aa75ed71a1.0008.01/DOC_1&amp;format=DOC" TargetMode="External"/><Relationship Id="rId572" Type="http://schemas.openxmlformats.org/officeDocument/2006/relationships/hyperlink" Target="https://www.comune.roma.it/servizi2/deliberazioniAttiWeb/elencoDati" TargetMode="External"/><Relationship Id="rId628" Type="http://schemas.openxmlformats.org/officeDocument/2006/relationships/hyperlink" Target="https://www.legambiente.it/wp-content/uploads/2019/11/Il-Clima-e%CC%80-gia%CC%80-cambiato-2019.pdf" TargetMode="External"/><Relationship Id="rId225" Type="http://schemas.openxmlformats.org/officeDocument/2006/relationships/hyperlink" Target="https://www.minambiente.it/comunicati/nasce-il-ministero-della-transizione-ecologica" TargetMode="External"/><Relationship Id="rId267" Type="http://schemas.openxmlformats.org/officeDocument/2006/relationships/hyperlink" Target="https://www.eib.org/en/products/advising/elena/index.htm" TargetMode="External"/><Relationship Id="rId432" Type="http://schemas.openxmlformats.org/officeDocument/2006/relationships/hyperlink" Target="https://argomenti.ilsole24ore.com/parolechiave/opex-e-capex.html" TargetMode="External"/><Relationship Id="rId474" Type="http://schemas.openxmlformats.org/officeDocument/2006/relationships/hyperlink" Target="https://www.comune.roma.it/web/it/informazione-di-servizio.page?contentId=IDS159430" TargetMode="External"/><Relationship Id="rId127" Type="http://schemas.openxmlformats.org/officeDocument/2006/relationships/hyperlink" Target="https://eur-lex.europa.eu/legal-content/IT/TXT/?uri=CELEX:52020DC0098" TargetMode="External"/><Relationship Id="rId681" Type="http://schemas.openxmlformats.org/officeDocument/2006/relationships/hyperlink" Target="https://www.comune.roma.it/web/it/notizia.page?contentId=NWS652606" TargetMode="External"/><Relationship Id="rId31" Type="http://schemas.openxmlformats.org/officeDocument/2006/relationships/hyperlink" Target="https://www.youtube.com/watch?v=A3adFWKE9JE" TargetMode="External"/><Relationship Id="rId73" Type="http://schemas.openxmlformats.org/officeDocument/2006/relationships/hyperlink" Target="https://books.google.it/books?id=Lz01DwAAQBAJ" TargetMode="External"/><Relationship Id="rId169" Type="http://schemas.openxmlformats.org/officeDocument/2006/relationships/hyperlink" Target="https://ec.europa.eu/info/funding-tenders_it" TargetMode="External"/><Relationship Id="rId334" Type="http://schemas.openxmlformats.org/officeDocument/2006/relationships/hyperlink" Target="https://www.mise.gov.it/images/stories/documenti/PNIEC_finale_17012020.pdf" TargetMode="External"/><Relationship Id="rId376" Type="http://schemas.openxmlformats.org/officeDocument/2006/relationships/hyperlink" Target="https://eur-lex.europa.eu/legal-content/IT/ALL/?uri=CELEX%3A32010L0030" TargetMode="External"/><Relationship Id="rId541" Type="http://schemas.openxmlformats.org/officeDocument/2006/relationships/hyperlink" Target="https://www.mise.gov.it/images/stories/documenti/Strategia_Nazionale_Idrogeno_Linee_guida_preliminari_nov20.pdf" TargetMode="External"/><Relationship Id="rId583" Type="http://schemas.openxmlformats.org/officeDocument/2006/relationships/hyperlink" Target="https://books.google.it/books?id=XMA9gYIj-C4C&amp;pg=PA660&amp;lpg=PA660&amp;dq=table+e15" TargetMode="External"/><Relationship Id="rId639" Type="http://schemas.openxmlformats.org/officeDocument/2006/relationships/hyperlink" Target="https://eur-lex.europa.eu/legal-content/EN/TXT/HTML/?uri=CELEX:52013DC0213&amp;from=IT" TargetMode="External"/><Relationship Id="rId4" Type="http://schemas.openxmlformats.org/officeDocument/2006/relationships/hyperlink" Target="https://www.enea.it/it" TargetMode="External"/><Relationship Id="rId180" Type="http://schemas.openxmlformats.org/officeDocument/2006/relationships/hyperlink" Target="https://www.comune.roma.it/web/it/dipartimento-progetti-di-sviluppo-e-finanziamenti-europei-progetti/pon-metro-2014-2020-i-progetti-di-roma-capitale.page" TargetMode="External"/><Relationship Id="rId236" Type="http://schemas.openxmlformats.org/officeDocument/2006/relationships/hyperlink" Target="https://www.gse.it/chi-siamo" TargetMode="External"/><Relationship Id="rId278" Type="http://schemas.openxmlformats.org/officeDocument/2006/relationships/hyperlink" Target="https://www.treccani.it/enciclopedia/smart-house_%28Lessico-del-XXI-Secolo%29/" TargetMode="External"/><Relationship Id="rId401" Type="http://schemas.openxmlformats.org/officeDocument/2006/relationships/hyperlink" Target="https://www.arera.it/it/docs/20/318-20.htm" TargetMode="External"/><Relationship Id="rId443" Type="http://schemas.openxmlformats.org/officeDocument/2006/relationships/hyperlink" Target="https://www.comune.roma.it/web-resources/cms/documents/Capitolo10_Le_Schede_dei_Comuni_e_dei_Municipi_2017.pdf" TargetMode="External"/><Relationship Id="rId650" Type="http://schemas.openxmlformats.org/officeDocument/2006/relationships/hyperlink" Target="https://ec.europa.eu/docsroom/documents/37824?locale=it" TargetMode="External"/><Relationship Id="rId303" Type="http://schemas.openxmlformats.org/officeDocument/2006/relationships/hyperlink" Target="https://www.efficienzaenergetica.enea.it/vi-segnaliamo/italia-in-classe-a-on-line-la-decima-videolezione-bim-building-information-modeling.html" TargetMode="External"/><Relationship Id="rId485" Type="http://schemas.openxmlformats.org/officeDocument/2006/relationships/hyperlink" Target="https://ec.europa.eu/growth/tools-databases/dem/monitor/tags/predictive-analytics" TargetMode="External"/><Relationship Id="rId692" Type="http://schemas.openxmlformats.org/officeDocument/2006/relationships/hyperlink" Target="https://ec.europa.eu/inea/en/connecting-europe-facility/cef-energy" TargetMode="External"/><Relationship Id="rId706" Type="http://schemas.openxmlformats.org/officeDocument/2006/relationships/hyperlink" Target="https://www.comune.roma.it/web/it/scheda-servizi.page?contentId=INF649356" TargetMode="External"/><Relationship Id="rId42" Type="http://schemas.openxmlformats.org/officeDocument/2006/relationships/hyperlink" Target="https://unfccc.int/cop25" TargetMode="External"/><Relationship Id="rId84" Type="http://schemas.openxmlformats.org/officeDocument/2006/relationships/hyperlink" Target="https://ec.europa.eu/clima/policies/international/negotiations/paris_it" TargetMode="External"/><Relationship Id="rId138" Type="http://schemas.openxmlformats.org/officeDocument/2006/relationships/hyperlink" Target="https://www.minambiente.it/sites/default/files/lts_gennaio_2021.pdf" TargetMode="External"/><Relationship Id="rId345" Type="http://schemas.openxmlformats.org/officeDocument/2006/relationships/hyperlink" Target="https://eur-lex.europa.eu/legal-content/it/TXT/?uri=CELEX%3A32020H1563&amp;qid=1606124119302" TargetMode="External"/><Relationship Id="rId387" Type="http://schemas.openxmlformats.org/officeDocument/2006/relationships/hyperlink" Target="https://www.qualenergia.it/articoli/video-20150610-l-efficienza-energetica-e-il-paradosso-di-jevons/" TargetMode="External"/><Relationship Id="rId510" Type="http://schemas.openxmlformats.org/officeDocument/2006/relationships/hyperlink" Target="https://cordis.europa.eu/project/id/864300" TargetMode="External"/><Relationship Id="rId552" Type="http://schemas.openxmlformats.org/officeDocument/2006/relationships/hyperlink" Target="https://www.treccani.it/export/sites/default/Portale/sito/altre_aree/Tecnologia_e_Scienze_applicate/enciclopedia/italiano_vol_2/631-650_ita.pdf" TargetMode="External"/><Relationship Id="rId594" Type="http://schemas.openxmlformats.org/officeDocument/2006/relationships/hyperlink" Target="https://www.eea.europa.eu/help/glossary/eea-glossary/carbon-sink" TargetMode="External"/><Relationship Id="rId608" Type="http://schemas.openxmlformats.org/officeDocument/2006/relationships/hyperlink" Target="https://www.comune.roma.it/PCR/resources/cms/documents/censimentoagri.pdf" TargetMode="External"/><Relationship Id="rId191" Type="http://schemas.openxmlformats.org/officeDocument/2006/relationships/hyperlink" Target="https://www.eea.europa.eu/signals/signals-2013/infographics/health-impacts-of-air-pollution/view" TargetMode="External"/><Relationship Id="rId205" Type="http://schemas.openxmlformats.org/officeDocument/2006/relationships/hyperlink" Target="https://ec.europa.eu/info/departments/joint-research-centre_it" TargetMode="External"/><Relationship Id="rId247" Type="http://schemas.openxmlformats.org/officeDocument/2006/relationships/hyperlink" Target="http://www.urbanistica.comune.roma.it/prg-2008-aggiornamenti/prg-aggiornamenti-rischioidraulico/autorita-bacino-tevere-pai.html" TargetMode="External"/><Relationship Id="rId412" Type="http://schemas.openxmlformats.org/officeDocument/2006/relationships/hyperlink" Target="https://trimis.ec.europa.eu/project/smart-vehicle-grid-interface" TargetMode="External"/><Relationship Id="rId107" Type="http://schemas.openxmlformats.org/officeDocument/2006/relationships/hyperlink" Target="https://eur-lex.europa.eu/resource.html?uri=cellar:b828d165-1c22-11ea-8c1f-01aa75ed71a1.0006.02/DOC_2&amp;format=PDF" TargetMode="External"/><Relationship Id="rId289" Type="http://schemas.openxmlformats.org/officeDocument/2006/relationships/hyperlink" Target="https://www.enea.it/it/Ricerca_sviluppo/documenti/ricerca-di-sistema-elettrico/edifici-pa/2012/rds-2013-273.pdf" TargetMode="External"/><Relationship Id="rId454" Type="http://schemas.openxmlformats.org/officeDocument/2006/relationships/hyperlink" Target="https://www.pumsroma.it/download/DAC60_2019.pdf" TargetMode="External"/><Relationship Id="rId496" Type="http://schemas.openxmlformats.org/officeDocument/2006/relationships/hyperlink" Target="https://ec.europa.eu/info/eu-regional-and-urban-development/topics/cities-and-urban-development/city-initiatives/smart-cities_it" TargetMode="External"/><Relationship Id="rId661" Type="http://schemas.openxmlformats.org/officeDocument/2006/relationships/hyperlink" Target="https://www.comune.roma.it/web/it/dipartimento-sviluppo-infrastrutture-e-manutenzione-urbana-uffici-e-contatti.page" TargetMode="External"/><Relationship Id="rId717" Type="http://schemas.openxmlformats.org/officeDocument/2006/relationships/hyperlink" Target="https://www.comune.roma.it/web/it/dettaglio.page?contentId=PAG145074" TargetMode="External"/><Relationship Id="rId11" Type="http://schemas.openxmlformats.org/officeDocument/2006/relationships/hyperlink" Target="https://books.google.it/books/about/Catastrofi_climatiche_e_disastri_sociali.html?id=hN4aPQAACAAJ&amp;redir_esc=y" TargetMode="External"/><Relationship Id="rId53" Type="http://schemas.openxmlformats.org/officeDocument/2006/relationships/hyperlink" Target="https://css.au.dk/en/projects/shaping-cultures-of-prediction/playground-webexhibit/james-hansen/" TargetMode="External"/><Relationship Id="rId149" Type="http://schemas.openxmlformats.org/officeDocument/2006/relationships/hyperlink" Target="https://ec.europa.eu/info/strategy/eu-budget/eu-borrower_it" TargetMode="External"/><Relationship Id="rId314" Type="http://schemas.openxmlformats.org/officeDocument/2006/relationships/hyperlink" Target="https://ec.europa.eu/inea/en/horizon-2020/smart-cities-communities" TargetMode="External"/><Relationship Id="rId356" Type="http://schemas.openxmlformats.org/officeDocument/2006/relationships/hyperlink" Target="https://www.sustainablesites.org/certification-guide" TargetMode="External"/><Relationship Id="rId398" Type="http://schemas.openxmlformats.org/officeDocument/2006/relationships/hyperlink" Target="https://www.mise.gov.it/images/stories/documenti/PNIEC_finale_17012020.pdf" TargetMode="External"/><Relationship Id="rId521" Type="http://schemas.openxmlformats.org/officeDocument/2006/relationships/hyperlink" Target="https://cordis.europa.eu/project/id/693729" TargetMode="External"/><Relationship Id="rId563" Type="http://schemas.openxmlformats.org/officeDocument/2006/relationships/hyperlink" Target="https://www.gazzettaufficiale.it/eli/id/2016/08/30/16G00179/sg" TargetMode="External"/><Relationship Id="rId619" Type="http://schemas.openxmlformats.org/officeDocument/2006/relationships/hyperlink" Target="https://dev.smarticipate.eu/" TargetMode="External"/><Relationship Id="rId95" Type="http://schemas.openxmlformats.org/officeDocument/2006/relationships/hyperlink" Target="https://eur-lex.europa.eu/legal-content/IT/TXT/?uri=CELEX%3A52018DC0773" TargetMode="External"/><Relationship Id="rId160" Type="http://schemas.openxmlformats.org/officeDocument/2006/relationships/hyperlink" Target="https://ec.europa.eu/social/main.jsp?catId=1089&amp;langId=it" TargetMode="External"/><Relationship Id="rId216" Type="http://schemas.openxmlformats.org/officeDocument/2006/relationships/hyperlink" Target="https://ec.europa.eu/clima/policies/ets_it" TargetMode="External"/><Relationship Id="rId423" Type="http://schemas.openxmlformats.org/officeDocument/2006/relationships/hyperlink" Target="https://www.treccani.it/enciclopedia/decoupling-e-sostenibilita-ambientale_%28Lessico-del-XXI-Secolo%29/" TargetMode="External"/><Relationship Id="rId258" Type="http://schemas.openxmlformats.org/officeDocument/2006/relationships/hyperlink" Target="http://oipeosservatorio.it/" TargetMode="External"/><Relationship Id="rId465" Type="http://schemas.openxmlformats.org/officeDocument/2006/relationships/hyperlink" Target="https://romamobilita.it/sites/default/files/Pums_volume2.pdf" TargetMode="External"/><Relationship Id="rId630" Type="http://schemas.openxmlformats.org/officeDocument/2006/relationships/hyperlink" Target="https://smr-project.eu/home/" TargetMode="External"/><Relationship Id="rId672" Type="http://schemas.openxmlformats.org/officeDocument/2006/relationships/hyperlink" Target="http://www.regione.lazio.it/prl_ambiente/?vw=contenutidettaglio&amp;id=140" TargetMode="External"/><Relationship Id="rId728" Type="http://schemas.openxmlformats.org/officeDocument/2006/relationships/hyperlink" Target="https://www.c40reinventingcities.org/" TargetMode="External"/><Relationship Id="rId22" Type="http://schemas.openxmlformats.org/officeDocument/2006/relationships/hyperlink" Target="https://www.legambiente.it/comunicati-stampa/rapporto-cittaclima-2020-gli-impatti-decennali-del-climate-change-sui-nostri-centri-urbani/" TargetMode="External"/><Relationship Id="rId64" Type="http://schemas.openxmlformats.org/officeDocument/2006/relationships/hyperlink" Target="https://www.vaticannews.va/it/papa/news/2019-06/papa-francesco-udienza-vertici-compagnie-petrolifere-mondiali.html" TargetMode="External"/><Relationship Id="rId118" Type="http://schemas.openxmlformats.org/officeDocument/2006/relationships/hyperlink" Target="https://europa.eu/climate-pact/ambassadors/become-ambassador_it" TargetMode="External"/><Relationship Id="rId325" Type="http://schemas.openxmlformats.org/officeDocument/2006/relationships/hyperlink" Target="https://ec.europa.eu/commission/presscorner/detail/it/IP_16_4009" TargetMode="External"/><Relationship Id="rId367" Type="http://schemas.openxmlformats.org/officeDocument/2006/relationships/hyperlink" Target="https://www.treccani.it/enciclopedia/composti-organici-volatili_%28Dizionario-di-Economia-e-Finanza%29/" TargetMode="External"/><Relationship Id="rId532" Type="http://schemas.openxmlformats.org/officeDocument/2006/relationships/hyperlink" Target="https://www.comune.roma.it/PCR/resources/cms/documents/Greenitnet_SchedaTecnica.pdf" TargetMode="External"/><Relationship Id="rId574" Type="http://schemas.openxmlformats.org/officeDocument/2006/relationships/hyperlink" Target="https://www.comune.roma.it/servizi2/deliberazioniAttiWeb/elencoDati" TargetMode="External"/><Relationship Id="rId171" Type="http://schemas.openxmlformats.org/officeDocument/2006/relationships/hyperlink" Target="https://ec.europa.eu/info/horizon-europe_it" TargetMode="External"/><Relationship Id="rId227" Type="http://schemas.openxmlformats.org/officeDocument/2006/relationships/hyperlink" Target="http://www.urbanistica.comune.roma.it/smr.html" TargetMode="External"/><Relationship Id="rId269" Type="http://schemas.openxmlformats.org/officeDocument/2006/relationships/hyperlink" Target="https://eur-lex.europa.eu/legal-content/IT/TXT/?uri=celex:32018L2001" TargetMode="External"/><Relationship Id="rId434" Type="http://schemas.openxmlformats.org/officeDocument/2006/relationships/hyperlink" Target="https://www.treccani.it/enciclopedia/john-adams_%28Enciclopedia-Italiana%29/" TargetMode="External"/><Relationship Id="rId476" Type="http://schemas.openxmlformats.org/officeDocument/2006/relationships/hyperlink" Target="https://www.comune.roma.it/servizi2/deliberazioniAttiWeb/showPdfDoc?fun=deliberazioniAtti&amp;par1=R0NE&amp;par2=Mjk2NQ==" TargetMode="External"/><Relationship Id="rId641" Type="http://schemas.openxmlformats.org/officeDocument/2006/relationships/hyperlink" Target="https://www.comune.roma.it/web-resources/cms/documents/strategiaresilienza180618.pdf" TargetMode="External"/><Relationship Id="rId683" Type="http://schemas.openxmlformats.org/officeDocument/2006/relationships/hyperlink" Target="https://www.comune.roma.it/servizi2/deliberazioniAttiWeb/showPdfDoc?fun=deliberazioniAtti&amp;par1=QUNE&amp;par2=OTA0" TargetMode="External"/><Relationship Id="rId33" Type="http://schemas.openxmlformats.org/officeDocument/2006/relationships/hyperlink" Target="https://www.youtube.com/watch?v=DZHs-SRJbzU" TargetMode="External"/><Relationship Id="rId129" Type="http://schemas.openxmlformats.org/officeDocument/2006/relationships/hyperlink" Target="http://www.buildup.eu" TargetMode="External"/><Relationship Id="rId280" Type="http://schemas.openxmlformats.org/officeDocument/2006/relationships/hyperlink" Target="https://www.autoconsumo.gse.it/" TargetMode="External"/><Relationship Id="rId336" Type="http://schemas.openxmlformats.org/officeDocument/2006/relationships/hyperlink" Target="https://eur-lex.europa.eu/legal-content/it/TXT/?uri=CELEX%3A02018R1999-20191101" TargetMode="External"/><Relationship Id="rId501" Type="http://schemas.openxmlformats.org/officeDocument/2006/relationships/hyperlink" Target="https://ec.europa.eu/inea/en/horizon-2020/smart-cities-communities" TargetMode="External"/><Relationship Id="rId543" Type="http://schemas.openxmlformats.org/officeDocument/2006/relationships/hyperlink" Target="https://www.minambiente.it/sites/default/files/lts_gennaio_2021.pdf" TargetMode="External"/><Relationship Id="rId75" Type="http://schemas.openxmlformats.org/officeDocument/2006/relationships/hyperlink" Target="https://www.mckinsey.com/featured-insights/future-of-work/jobs-lost-jobs-gained-what-the-future-of-work-will-mean-for-jobs-skills-and-wages" TargetMode="External"/><Relationship Id="rId140" Type="http://schemas.openxmlformats.org/officeDocument/2006/relationships/hyperlink" Target="https://www.europarl.europa.eu/RegData/etudes/BRIE/2020/649352/EPRS_BRI(2020)649352_EN.pdf" TargetMode="External"/><Relationship Id="rId182" Type="http://schemas.openxmlformats.org/officeDocument/2006/relationships/hyperlink" Target="https://www.treccani.it/enciclopedia/mano-invisibile_%28Dizionario-di-Economia-e-Finanza%29/" TargetMode="External"/><Relationship Id="rId378" Type="http://schemas.openxmlformats.org/officeDocument/2006/relationships/hyperlink" Target="https://ec.europa.eu/environment/eia/eia-legalcontext.htm" TargetMode="External"/><Relationship Id="rId403" Type="http://schemas.openxmlformats.org/officeDocument/2006/relationships/hyperlink" Target="https://www.autoconsumo.gse.it/" TargetMode="External"/><Relationship Id="rId585" Type="http://schemas.openxmlformats.org/officeDocument/2006/relationships/hyperlink" Target="https://arpa-e.energy.gov/sites/default/files/2017_Cornelius_FastPitch_Final.pdf" TargetMode="External"/><Relationship Id="rId6" Type="http://schemas.openxmlformats.org/officeDocument/2006/relationships/hyperlink" Target="https://www.comune.roma.it/servizi2/deliberazioniAttiWeb/showPdfDoc?fun=deliberazioniAtti&amp;par1=R0NE&amp;par2=Mjc1Ng==" TargetMode="External"/><Relationship Id="rId238" Type="http://schemas.openxmlformats.org/officeDocument/2006/relationships/hyperlink" Target="https://www.cnr.it/it" TargetMode="External"/><Relationship Id="rId445" Type="http://schemas.openxmlformats.org/officeDocument/2006/relationships/hyperlink" Target="https://www.isprambiente.gov.it/it/archivio/notizie-e-novita-normative/notizie-ispra/2020/01/il-consumo-di-suolo-nel-territorio-di-roma-capitale" TargetMode="External"/><Relationship Id="rId487" Type="http://schemas.openxmlformats.org/officeDocument/2006/relationships/hyperlink" Target="http://www.inderscience.com/info/inarticle.php?artid=29575" TargetMode="External"/><Relationship Id="rId610" Type="http://schemas.openxmlformats.org/officeDocument/2006/relationships/hyperlink" Target="https://www.comune.roma.it/PCR/resources/cms/documents/tenutacavalierecennistorici.pdf" TargetMode="External"/><Relationship Id="rId652" Type="http://schemas.openxmlformats.org/officeDocument/2006/relationships/hyperlink" Target="https://europa.eu/investeu/home_it" TargetMode="External"/><Relationship Id="rId694" Type="http://schemas.openxmlformats.org/officeDocument/2006/relationships/hyperlink" Target="https://www.comune.roma.it/web/it/dipartimento-sviluppo-economico-attivita-produttive-progetti.page?contentId=PRG660710" TargetMode="External"/><Relationship Id="rId708" Type="http://schemas.openxmlformats.org/officeDocument/2006/relationships/hyperlink" Target="https://www.comune.roma.it/web-resources/cms/documents/progetti_scuole_2019_2020_def.pdf" TargetMode="External"/><Relationship Id="rId291" Type="http://schemas.openxmlformats.org/officeDocument/2006/relationships/hyperlink" Target="https://europa.eu/european-union/about-eu/institutions-bodies/european-investment-bank_it" TargetMode="External"/><Relationship Id="rId305" Type="http://schemas.openxmlformats.org/officeDocument/2006/relationships/hyperlink" Target="https://www.minambiente.it/pagina/i-criteri-ambientali-minimi" TargetMode="External"/><Relationship Id="rId347" Type="http://schemas.openxmlformats.org/officeDocument/2006/relationships/hyperlink" Target="https://ec.europa.eu/commission/presscorner/detail/en/FS_20_1894" TargetMode="External"/><Relationship Id="rId512" Type="http://schemas.openxmlformats.org/officeDocument/2006/relationships/hyperlink" Target="https://platoon-project.eu/" TargetMode="External"/><Relationship Id="rId44" Type="http://schemas.openxmlformats.org/officeDocument/2006/relationships/hyperlink" Target="https://www.youtube.com/watch?v=w2KZGGkvLe8" TargetMode="External"/><Relationship Id="rId86" Type="http://schemas.openxmlformats.org/officeDocument/2006/relationships/hyperlink" Target="https://eur-lex.europa.eu/legal-content/IT/TXT/?uri=celex:32018L2001" TargetMode="External"/><Relationship Id="rId151" Type="http://schemas.openxmlformats.org/officeDocument/2006/relationships/hyperlink" Target="https://www.consilium.europa.eu/it/press/press-releases/2020/12/18/recovery-and-resilience-facility-council-presidency-and-parliament-reach-provisional-agreement/" TargetMode="External"/><Relationship Id="rId389" Type="http://schemas.openxmlformats.org/officeDocument/2006/relationships/hyperlink" Target="https://www.efficienzaenergetica.enea.it/glossario-efficienza-energetica/lettera-e/effetto-rimbalzo.html" TargetMode="External"/><Relationship Id="rId554" Type="http://schemas.openxmlformats.org/officeDocument/2006/relationships/hyperlink" Target="https://online.scuola.zanichelli.it/caglieromeccanica-files/approfondimenti/Zanichelli_Cagliero_Approfondimenti_3_18.pdf" TargetMode="External"/><Relationship Id="rId596" Type="http://schemas.openxmlformats.org/officeDocument/2006/relationships/hyperlink" Target="https://www.enea.it/it/seguici/pubblicazioni/EAI/anno-2011/indice-world-view-3-2011/indicatori-di-sostenibilita-ambientale-la-carbon-footprint" TargetMode="External"/><Relationship Id="rId193" Type="http://schemas.openxmlformats.org/officeDocument/2006/relationships/hyperlink" Target="https://www.pattodeisindaci.eu/it/" TargetMode="External"/><Relationship Id="rId207" Type="http://schemas.openxmlformats.org/officeDocument/2006/relationships/hyperlink" Target="https://c40-production-images.s3.amazonaws.com/other_uploads/images/2270_C40_CBE_MainReport_250719.original.pdf?1564075036" TargetMode="External"/><Relationship Id="rId249" Type="http://schemas.openxmlformats.org/officeDocument/2006/relationships/hyperlink" Target="https://ec.europa.eu/eurostat/databrowser/view/urb_lpop1/default/table?lang=it" TargetMode="External"/><Relationship Id="rId414" Type="http://schemas.openxmlformats.org/officeDocument/2006/relationships/hyperlink" Target="https://www.treccani.it/enciclopedia/internet-of-things_(Lessico-del-XXI-Secolo)" TargetMode="External"/><Relationship Id="rId456" Type="http://schemas.openxmlformats.org/officeDocument/2006/relationships/hyperlink" Target="https://www.eltis.org/mobility-plans/sump-guidelines" TargetMode="External"/><Relationship Id="rId498" Type="http://schemas.openxmlformats.org/officeDocument/2006/relationships/hyperlink" Target="https://www.treccani.it/enciclopedia/internet-of-things_(Lessico-del-XXI-Secolo)" TargetMode="External"/><Relationship Id="rId621" Type="http://schemas.openxmlformats.org/officeDocument/2006/relationships/hyperlink" Target="https://dati.comune.roma.it/" TargetMode="External"/><Relationship Id="rId663" Type="http://schemas.openxmlformats.org/officeDocument/2006/relationships/hyperlink" Target="https://www.comune.roma.it/web/it/dipartimento-mobilita-e-trasporti.page" TargetMode="External"/><Relationship Id="rId13" Type="http://schemas.openxmlformats.org/officeDocument/2006/relationships/hyperlink" Target="https://www.nature.com/articles/d41586-021-00090-3" TargetMode="External"/><Relationship Id="rId109" Type="http://schemas.openxmlformats.org/officeDocument/2006/relationships/hyperlink" Target="https://eur-lex.europa.eu/legal-content/it/ALL/?uri=COM:2020:299:FIN" TargetMode="External"/><Relationship Id="rId260" Type="http://schemas.openxmlformats.org/officeDocument/2006/relationships/hyperlink" Target="https://www.efficienzaenergetica.enea.it/component/jdownloads/send/40%20-pubblicazioni/453-rapporto-annuale-efficienza-energetica-2020.html" TargetMode="External"/><Relationship Id="rId316" Type="http://schemas.openxmlformats.org/officeDocument/2006/relationships/hyperlink" Target="https://cordis.europa.eu/programme/id/H2020_LC-SC3-SCC-2-2020/it" TargetMode="External"/><Relationship Id="rId523" Type="http://schemas.openxmlformats.org/officeDocument/2006/relationships/hyperlink" Target="https://dati.comune.roma.it/od/it/home.page" TargetMode="External"/><Relationship Id="rId719" Type="http://schemas.openxmlformats.org/officeDocument/2006/relationships/hyperlink" Target="https://dev.smarticipate.eu/" TargetMode="External"/><Relationship Id="rId55" Type="http://schemas.openxmlformats.org/officeDocument/2006/relationships/hyperlink" Target="https://webarchive.nationalarchives.gov.uk/20100407172811/http://www.hm-treasury.gov.uk/stern_review_report.htm" TargetMode="External"/><Relationship Id="rId97" Type="http://schemas.openxmlformats.org/officeDocument/2006/relationships/hyperlink" Target="https://www.treccani.it/enciclopedia/decoupling-e-sostenibilita-ambientale_%28Lessico-del-XXI-Secolo%29/" TargetMode="External"/><Relationship Id="rId120" Type="http://schemas.openxmlformats.org/officeDocument/2006/relationships/hyperlink" Target="https://ec.europa.eu/environment/nature/biodiversity/strategy/index_en.htm" TargetMode="External"/><Relationship Id="rId358" Type="http://schemas.openxmlformats.org/officeDocument/2006/relationships/hyperlink" Target="https://gbcitalia.org/web/guest/home1" TargetMode="External"/><Relationship Id="rId565" Type="http://schemas.openxmlformats.org/officeDocument/2006/relationships/hyperlink" Target="https://www.comune.roma.it/servizi2/deliberazioniAttiWeb/elencoDati" TargetMode="External"/><Relationship Id="rId730" Type="http://schemas.openxmlformats.org/officeDocument/2006/relationships/hyperlink" Target="https://urbact.eu/rurban" TargetMode="External"/><Relationship Id="rId162" Type="http://schemas.openxmlformats.org/officeDocument/2006/relationships/hyperlink" Target="https://ec.europa.eu/info/strategy/priorities-2019-2024/european-green-deal/actions-being-taken-eu/just-transition-mechanism/just-transition-platform_it" TargetMode="External"/><Relationship Id="rId218" Type="http://schemas.openxmlformats.org/officeDocument/2006/relationships/hyperlink" Target="http://www.sinanet.isprambiente.it/it/sia-ispra/serie-storiche-emissioni/fattori-di-emissione-per-la-produzione-ed-il-consumo-di-energia-elettrica-in-italia/view" TargetMode="External"/><Relationship Id="rId425" Type="http://schemas.openxmlformats.org/officeDocument/2006/relationships/hyperlink" Target="https://www.minambiente.it/pagina/capitale-naturale-e-servizi-ecosistemici" TargetMode="External"/><Relationship Id="rId467" Type="http://schemas.openxmlformats.org/officeDocument/2006/relationships/hyperlink" Target="https://www.comune.roma.it/servizi2/deliberazioniAttiWeb/home" TargetMode="External"/><Relationship Id="rId632" Type="http://schemas.openxmlformats.org/officeDocument/2006/relationships/hyperlink" Target="https://www.nationalgeographic.org/encyclopedia/koppen-climate-classification-system/" TargetMode="External"/><Relationship Id="rId271" Type="http://schemas.openxmlformats.org/officeDocument/2006/relationships/hyperlink" Target="https://www.arera.it/it/docs/20/318-20.htm" TargetMode="External"/><Relationship Id="rId674" Type="http://schemas.openxmlformats.org/officeDocument/2006/relationships/hyperlink" Target="https://www.mise.gov.it/index.php/it/energia/efficienza-energetica/pubblica-amministrazione" TargetMode="External"/><Relationship Id="rId24" Type="http://schemas.openxmlformats.org/officeDocument/2006/relationships/hyperlink" Target="https://www.treccani.it/vocabolario/ppm/" TargetMode="External"/><Relationship Id="rId66" Type="http://schemas.openxmlformats.org/officeDocument/2006/relationships/hyperlink" Target="https://www.rinnovabili.it/ambiente/politiche-ambientali/accordo-di-parigi-usa-escono/" TargetMode="External"/><Relationship Id="rId131" Type="http://schemas.openxmlformats.org/officeDocument/2006/relationships/hyperlink" Target="https://ec.europa.eu/commission/presscorner/detail/it/ip_20_1940" TargetMode="External"/><Relationship Id="rId327" Type="http://schemas.openxmlformats.org/officeDocument/2006/relationships/hyperlink" Target="https://eur-lex.europa.eu/legal-content/IT/TXT/?uri=CELEX%3A02012L0027-20210101" TargetMode="External"/><Relationship Id="rId369" Type="http://schemas.openxmlformats.org/officeDocument/2006/relationships/hyperlink" Target="https://www.eib.org/en/products/advising/elena/index.htm" TargetMode="External"/><Relationship Id="rId534" Type="http://schemas.openxmlformats.org/officeDocument/2006/relationships/hyperlink" Target="https://www.comune.roma.it/eventi/it/roma-innovation-smart-citizenship-dettaglio.page?contentId=PRG18863" TargetMode="External"/><Relationship Id="rId576" Type="http://schemas.openxmlformats.org/officeDocument/2006/relationships/hyperlink" Target="https://www.theguardian.com/science/2006/oct/21/uk.books" TargetMode="External"/><Relationship Id="rId173" Type="http://schemas.openxmlformats.org/officeDocument/2006/relationships/hyperlink" Target="https://ec.europa.eu/inea/en/connecting-europe-facility" TargetMode="External"/><Relationship Id="rId229" Type="http://schemas.openxmlformats.org/officeDocument/2006/relationships/hyperlink" Target="https://ec.europa.eu/commission/presscorner/detail/it/IP_16_4009" TargetMode="External"/><Relationship Id="rId380" Type="http://schemas.openxmlformats.org/officeDocument/2006/relationships/hyperlink" Target="https://ec.europa.eu/energy/sites/ener/files/documents/eia_overview_report_2017_-_v20171222.pdf" TargetMode="External"/><Relationship Id="rId436" Type="http://schemas.openxmlformats.org/officeDocument/2006/relationships/hyperlink" Target="https://www.gse.it/dati-e-scenari/studi-e-scenari" TargetMode="External"/><Relationship Id="rId601" Type="http://schemas.openxmlformats.org/officeDocument/2006/relationships/hyperlink" Target="https://www.comune.roma.it/web/it/notizia/verde-e-paesaggio-urbano-approvate-in-giunta-modifiche-al-regolamento-.page" TargetMode="External"/><Relationship Id="rId643" Type="http://schemas.openxmlformats.org/officeDocument/2006/relationships/hyperlink" Target="https://ec.europa.eu/programmes/horizon2020/" TargetMode="External"/><Relationship Id="rId240" Type="http://schemas.openxmlformats.org/officeDocument/2006/relationships/hyperlink" Target="http://www.arpalazio.gov.it/" TargetMode="External"/><Relationship Id="rId478" Type="http://schemas.openxmlformats.org/officeDocument/2006/relationships/hyperlink" Target="http://www.funzionepubblica.gov.it/articolo/dipartimento/04-03-2020/circolare-n1-del-2020" TargetMode="External"/><Relationship Id="rId685" Type="http://schemas.openxmlformats.org/officeDocument/2006/relationships/hyperlink" Target="https://www.comune.roma.it/servizi2/deliberazioniAttiWeb/showPdfDoc?fun=deliberazioniAtti&amp;par1=R0NE&amp;par2=Mjg5OA==" TargetMode="External"/><Relationship Id="rId35" Type="http://schemas.openxmlformats.org/officeDocument/2006/relationships/hyperlink" Target="https://www.europarl.europa.eu/italy/it/il-nostro-ufficio/protocollo-di-kyoto-emendamenti-di-doha-e-il-lavoro-del-pe" TargetMode="External"/><Relationship Id="rId77" Type="http://schemas.openxmlformats.org/officeDocument/2006/relationships/hyperlink" Target="https://www.repubblica.it/2003/i/sezioni/cronaca/blackitalia/blackitalia/blackitalia.html" TargetMode="External"/><Relationship Id="rId100" Type="http://schemas.openxmlformats.org/officeDocument/2006/relationships/hyperlink" Target="https://www.qualenergia.it/articoli/perche-la-cattura-della-co2-e-stata-un-fallimento-in-europa/" TargetMode="External"/><Relationship Id="rId282" Type="http://schemas.openxmlformats.org/officeDocument/2006/relationships/hyperlink" Target="http://www.rse-web.it/" TargetMode="External"/><Relationship Id="rId338" Type="http://schemas.openxmlformats.org/officeDocument/2006/relationships/hyperlink" Target="https://www.mise.gov.it/images/stories/documenti/PNIEC_finale_17012020.pdf" TargetMode="External"/><Relationship Id="rId503" Type="http://schemas.openxmlformats.org/officeDocument/2006/relationships/hyperlink" Target="https://www.comune.roma.it/PCR/resources/cms/documents/sidigmed.pdf" TargetMode="External"/><Relationship Id="rId545" Type="http://schemas.openxmlformats.org/officeDocument/2006/relationships/hyperlink" Target="https://www.minambiente.it/notizie/cambiamenti-climatici-trasmessa-bruxelles-la-strategia-nazionale-di-lungo-periodo" TargetMode="External"/><Relationship Id="rId587" Type="http://schemas.openxmlformats.org/officeDocument/2006/relationships/hyperlink" Target="http://www.fao.org/3/i3004e/i3004e.pdf" TargetMode="External"/><Relationship Id="rId710" Type="http://schemas.openxmlformats.org/officeDocument/2006/relationships/hyperlink" Target="https://www.gse.it/chi-siamo" TargetMode="External"/><Relationship Id="rId8" Type="http://schemas.openxmlformats.org/officeDocument/2006/relationships/hyperlink" Target="https://www.comune.roma.it/servizi2/deliberazioniAttiWeb/showPdfDoc?fun=deliberazioniAtti&amp;par1=R0NE&amp;par2=Mjc1NQ==" TargetMode="External"/><Relationship Id="rId142" Type="http://schemas.openxmlformats.org/officeDocument/2006/relationships/hyperlink" Target="https://ec.europa.eu/clima/policies/ets_it" TargetMode="External"/><Relationship Id="rId184" Type="http://schemas.openxmlformats.org/officeDocument/2006/relationships/hyperlink" Target="https://www.senato.it/japp/bgt/showdoc/17/DOSSIER/0/1008590/index.html?part=dossier_dossier1-sezione_sezione5-h1_h12" TargetMode="External"/><Relationship Id="rId391" Type="http://schemas.openxmlformats.org/officeDocument/2006/relationships/hyperlink" Target="https://www.comune.roma.it/web/it/notizia.page?contentId=NWS652606" TargetMode="External"/><Relationship Id="rId405" Type="http://schemas.openxmlformats.org/officeDocument/2006/relationships/hyperlink" Target="https://www.pv-magazine.com/2020/06/26/france-expands-limits-of-energy-communities/" TargetMode="External"/><Relationship Id="rId447" Type="http://schemas.openxmlformats.org/officeDocument/2006/relationships/hyperlink" Target="http://sgi2.isprambiente.it/viewersgi2/?title=ITA_Indagini_sottosuolo464" TargetMode="External"/><Relationship Id="rId612" Type="http://schemas.openxmlformats.org/officeDocument/2006/relationships/hyperlink" Target="https://www.comune.roma.it/servizi2/deliberazioniAttiWeb/showPdfDoc?fun=deliberazioniAtti&amp;par1=QUNE&amp;par2=NTEw" TargetMode="External"/><Relationship Id="rId251" Type="http://schemas.openxmlformats.org/officeDocument/2006/relationships/hyperlink" Target="https://www.mise.gov.it/images/stories/documenti/Testo-integrale-SEN-2017.pdf" TargetMode="External"/><Relationship Id="rId489" Type="http://schemas.openxmlformats.org/officeDocument/2006/relationships/hyperlink" Target="https://www.treccani.it/enciclopedia/disaccoppiamento_%28Dizionario-di-Economia-e-Finanza%29/" TargetMode="External"/><Relationship Id="rId654" Type="http://schemas.openxmlformats.org/officeDocument/2006/relationships/hyperlink" Target="https://www.platone-h2020.eu/project/consortium" TargetMode="External"/><Relationship Id="rId696" Type="http://schemas.openxmlformats.org/officeDocument/2006/relationships/hyperlink" Target="https://www.comune.roma.it/servizi2/deliberazioniAttiWeb/showPdfDoc?fun=deliberazioniAtti&amp;par1=R0NE&amp;par2=MjMyOQ==" TargetMode="External"/><Relationship Id="rId46" Type="http://schemas.openxmlformats.org/officeDocument/2006/relationships/hyperlink" Target="https://ourworldindata.org/co2-and-other-greenhouse-gas-emissions" TargetMode="External"/><Relationship Id="rId293" Type="http://schemas.openxmlformats.org/officeDocument/2006/relationships/hyperlink" Target="https://ec.europa.eu/info/news/continued-eu-funding-commitment-support-energy-efficiency-urban-areas-2021-jan-29_en" TargetMode="External"/><Relationship Id="rId307" Type="http://schemas.openxmlformats.org/officeDocument/2006/relationships/hyperlink" Target="https://www.gse.it/servizi-per-te/fonti-rinnovabili/garanzia-dorigine" TargetMode="External"/><Relationship Id="rId349" Type="http://schemas.openxmlformats.org/officeDocument/2006/relationships/hyperlink" Target="https://ec.europa.eu/info/business-economy-euro/banking-and-finance/sustainable-finance/eu-taxonomy-sustainable-activities_it" TargetMode="External"/><Relationship Id="rId514" Type="http://schemas.openxmlformats.org/officeDocument/2006/relationships/hyperlink" Target="https://eur-lex.europa.eu/legal-content/it/ALL/?uri=CELEX%3A32019L0904" TargetMode="External"/><Relationship Id="rId556" Type="http://schemas.openxmlformats.org/officeDocument/2006/relationships/hyperlink" Target="https://www.europarl.europa.eu/legislative-train/theme-a-european-green-deal/file-carbon-border-adjustment-mechanism" TargetMode="External"/><Relationship Id="rId721" Type="http://schemas.openxmlformats.org/officeDocument/2006/relationships/hyperlink" Target="https://www.smarticipate.eu/" TargetMode="External"/><Relationship Id="rId88" Type="http://schemas.openxmlformats.org/officeDocument/2006/relationships/hyperlink" Target="https://www.mise.gov.it/index.php/it/energia/energia-e-clima-2030" TargetMode="External"/><Relationship Id="rId111" Type="http://schemas.openxmlformats.org/officeDocument/2006/relationships/hyperlink" Target="https://eur-lex.europa.eu/legal-content/it/TXT/?uri=CELEX:52020DC0301" TargetMode="External"/><Relationship Id="rId153" Type="http://schemas.openxmlformats.org/officeDocument/2006/relationships/hyperlink" Target="https://eur-lex.europa.eu/legal-content/IT/TXT/?uri=celex:32020R0852" TargetMode="External"/><Relationship Id="rId195" Type="http://schemas.openxmlformats.org/officeDocument/2006/relationships/hyperlink" Target="https://www.minambiente.it/normative/carta-di-aalborg-carta-delle-citta-europee-uno-sviluppo-durevole-e-sostenibile-aalborg" TargetMode="External"/><Relationship Id="rId209" Type="http://schemas.openxmlformats.org/officeDocument/2006/relationships/hyperlink" Target="https://www.comune.roma.it/web-resources/cms/documents/strategiaresilienza180618.pdf" TargetMode="External"/><Relationship Id="rId360" Type="http://schemas.openxmlformats.org/officeDocument/2006/relationships/hyperlink" Target="https://www.gbcitalia.org/web/guest/historic-building" TargetMode="External"/><Relationship Id="rId416" Type="http://schemas.openxmlformats.org/officeDocument/2006/relationships/hyperlink" Target="https://www.gse.it/sostenibilita/storie-e-progetti/portotorres" TargetMode="External"/><Relationship Id="rId598" Type="http://schemas.openxmlformats.org/officeDocument/2006/relationships/hyperlink" Target="http://www.asromaultras.org/stadioolimpico.html" TargetMode="External"/><Relationship Id="rId220" Type="http://schemas.openxmlformats.org/officeDocument/2006/relationships/hyperlink" Target="https://ghgprotocol.org/global-covenant-mayors-online-training-course" TargetMode="External"/><Relationship Id="rId458" Type="http://schemas.openxmlformats.org/officeDocument/2006/relationships/hyperlink" Target="https://www.comune.roma.it/servizi2/deliberazioniAttiWeb/home" TargetMode="External"/><Relationship Id="rId623" Type="http://schemas.openxmlformats.org/officeDocument/2006/relationships/hyperlink" Target="https://www.viviconsapevole.it/articoli/food-forest-un-alternativa-all-orto-tradizionale.php" TargetMode="External"/><Relationship Id="rId665" Type="http://schemas.openxmlformats.org/officeDocument/2006/relationships/hyperlink" Target="https://www.eticaeconomia.it/disuguaglianze-e-disagio-sociale-nelle-case-popolari-di-roma/" TargetMode="External"/><Relationship Id="rId15" Type="http://schemas.openxmlformats.org/officeDocument/2006/relationships/hyperlink" Target="https://www.ilsole24ore.com/art/il-nuovo-boom-dell-export-cinese-paga-resto-mondo-ADCEnxl" TargetMode="External"/><Relationship Id="rId57" Type="http://schemas.openxmlformats.org/officeDocument/2006/relationships/hyperlink" Target="https://www.treccani.it/enciclopedia/thunberg-ernman-greta-tintin-eleonora" TargetMode="External"/><Relationship Id="rId262" Type="http://schemas.openxmlformats.org/officeDocument/2006/relationships/hyperlink" Target="https://eur-lex.europa.eu/legal-content/it/TXT/?uri=CELEX%3A32019L0944" TargetMode="External"/><Relationship Id="rId318" Type="http://schemas.openxmlformats.org/officeDocument/2006/relationships/hyperlink" Target="https://www.infinityhub.it/" TargetMode="External"/><Relationship Id="rId525" Type="http://schemas.openxmlformats.org/officeDocument/2006/relationships/hyperlink" Target="https://www.comune.roma.it/web-resources/cms/documents/strategiaresilienza180618.pdf" TargetMode="External"/><Relationship Id="rId567" Type="http://schemas.openxmlformats.org/officeDocument/2006/relationships/hyperlink" Target="http://www.regione.lazio.it/" TargetMode="External"/><Relationship Id="rId732" Type="http://schemas.openxmlformats.org/officeDocument/2006/relationships/hyperlink" Target="https://www.mise.gov.it/images/stories/documenti/PNIEC_finale_17012020.pdf" TargetMode="External"/><Relationship Id="rId99" Type="http://schemas.openxmlformats.org/officeDocument/2006/relationships/hyperlink" Target="https://eur-lex.europa.eu/legal-content/IT/TXT/PDF/?uri=CELEX:52018DC0773&amp;from=IT" TargetMode="External"/><Relationship Id="rId122" Type="http://schemas.openxmlformats.org/officeDocument/2006/relationships/hyperlink" Target="https://publications.jrc.ec.europa.eu/repository/bitstream/JRC117687/kjna29833enn_1.pdf" TargetMode="External"/><Relationship Id="rId164" Type="http://schemas.openxmlformats.org/officeDocument/2006/relationships/hyperlink" Target="https://europa.eu/investeu/home_it" TargetMode="External"/><Relationship Id="rId371" Type="http://schemas.openxmlformats.org/officeDocument/2006/relationships/hyperlink" Target="https://www.gbcitalia.org/" TargetMode="External"/><Relationship Id="rId427" Type="http://schemas.openxmlformats.org/officeDocument/2006/relationships/hyperlink" Target="https://www.gse.it/servizi-per-te/fotovoltaico/scambio-sul-posto" TargetMode="External"/><Relationship Id="rId469" Type="http://schemas.openxmlformats.org/officeDocument/2006/relationships/hyperlink" Target="https://www.nature.com/articles/d41586-021-00396-2" TargetMode="External"/><Relationship Id="rId634" Type="http://schemas.openxmlformats.org/officeDocument/2006/relationships/hyperlink" Target="http://www.regione.lazio.it/prl_ambiente/?vw=contenutidettaglio&amp;id=130" TargetMode="External"/><Relationship Id="rId676" Type="http://schemas.openxmlformats.org/officeDocument/2006/relationships/hyperlink" Target="http://sostenibilita2018.gruppo.acea.it/it/le-relazioni-con-lambiente/luso-di-energia-e-acqua/il-risparmio-energetico" TargetMode="External"/><Relationship Id="rId26" Type="http://schemas.openxmlformats.org/officeDocument/2006/relationships/hyperlink" Target="https://ipccitalia.cmcc.it/cose-lipcc/" TargetMode="External"/><Relationship Id="rId231" Type="http://schemas.openxmlformats.org/officeDocument/2006/relationships/hyperlink" Target="https://www.mise.gov.it/index.php/it/energia/energia-e-clima-2030" TargetMode="External"/><Relationship Id="rId273" Type="http://schemas.openxmlformats.org/officeDocument/2006/relationships/hyperlink" Target="https://ec.europa.eu/jrc/en/publication/eur-scientific-and-technical-research-reports/demand-response-status-eu-member-states" TargetMode="External"/><Relationship Id="rId329" Type="http://schemas.openxmlformats.org/officeDocument/2006/relationships/hyperlink" Target="https://eur-lex.europa.eu/legal-content/it/TXT/?uri=CELEX%3A02018R1999-20191101" TargetMode="External"/><Relationship Id="rId480" Type="http://schemas.openxmlformats.org/officeDocument/2006/relationships/hyperlink" Target="https://www.gazzettaufficiale.it/eli/id/2020/03/02/20G00026/sg" TargetMode="External"/><Relationship Id="rId536" Type="http://schemas.openxmlformats.org/officeDocument/2006/relationships/hyperlink" Target="https://www.comune.roma.it/web/it/welcome.page" TargetMode="External"/><Relationship Id="rId701" Type="http://schemas.openxmlformats.org/officeDocument/2006/relationships/hyperlink" Target="https://www.comune.roma.it/servizi2/deliberazioniAttiWeb/showPdfDoc?fun=deliberazioniAtti&amp;par1=R0NE&amp;par2=NjM5" TargetMode="External"/><Relationship Id="rId68" Type="http://schemas.openxmlformats.org/officeDocument/2006/relationships/hyperlink" Target="https://www.cnbc.com/2021/01/20/biden-executive-orders-rejoin-paris-climate-accord-revoke-muslim-ban.html" TargetMode="External"/><Relationship Id="rId133" Type="http://schemas.openxmlformats.org/officeDocument/2006/relationships/hyperlink" Target="https://www.consilium.europa.eu/en/meetings/european-council/2020/12/10-11/" TargetMode="External"/><Relationship Id="rId175" Type="http://schemas.openxmlformats.org/officeDocument/2006/relationships/hyperlink" Target="http://urbact.eu/" TargetMode="External"/><Relationship Id="rId340" Type="http://schemas.openxmlformats.org/officeDocument/2006/relationships/hyperlink" Target="http://www.salute.gov.it/portale/temi/p2_6.jsp?lingua=italiano&amp;id=4404&amp;area=indor&amp;menu=vuoto" TargetMode="External"/><Relationship Id="rId578" Type="http://schemas.openxmlformats.org/officeDocument/2006/relationships/hyperlink" Target="https://www.geochemsoc.org/files/6214/1261/1770/SP-2_271-284_Sato.pdf" TargetMode="External"/><Relationship Id="rId200" Type="http://schemas.openxmlformats.org/officeDocument/2006/relationships/hyperlink" Target="https://www.un.org/sustainabledevelopment/sustainable-development-goals/" TargetMode="External"/><Relationship Id="rId382" Type="http://schemas.openxmlformats.org/officeDocument/2006/relationships/hyperlink" Target="https://energy-label.ec.europa.eu" TargetMode="External"/><Relationship Id="rId438" Type="http://schemas.openxmlformats.org/officeDocument/2006/relationships/hyperlink" Target="https://www.sciencedirect.com/science/article/abs/pii/S0960148113004217?via%3Dihub" TargetMode="External"/><Relationship Id="rId603" Type="http://schemas.openxmlformats.org/officeDocument/2006/relationships/hyperlink" Target="https://www.minambiente.it/sites/default/files/archivio/normativa/legge_14_01_2013_10.pdf" TargetMode="External"/><Relationship Id="rId645" Type="http://schemas.openxmlformats.org/officeDocument/2006/relationships/hyperlink" Target="https://urbact.eu/urbact-glance" TargetMode="External"/><Relationship Id="rId687" Type="http://schemas.openxmlformats.org/officeDocument/2006/relationships/hyperlink" Target="https://www.comune.roma.it/servizi2/deliberazioniAttiWeb/showPdfDoc?fun=deliberazioniAtti&amp;par1=R0NE&amp;par2=MzM3NA==" TargetMode="External"/><Relationship Id="rId242" Type="http://schemas.openxmlformats.org/officeDocument/2006/relationships/hyperlink" Target="https://www.terna.it/it" TargetMode="External"/><Relationship Id="rId284" Type="http://schemas.openxmlformats.org/officeDocument/2006/relationships/hyperlink" Target="https://www.enea.it/it/Ricerca_sviluppo/documenti/ricerca-di-sistema-elettrico/accumulo/2012/rds-2013-244.pdf" TargetMode="External"/><Relationship Id="rId491" Type="http://schemas.openxmlformats.org/officeDocument/2006/relationships/hyperlink" Target="https://ec.europa.eu/jrc/en/publication/assessing-decoupling-economic-growth-environmental-impacts-european-union-consumption-based-approach" TargetMode="External"/><Relationship Id="rId505" Type="http://schemas.openxmlformats.org/officeDocument/2006/relationships/hyperlink" Target="https://www.pell.enea.it/" TargetMode="External"/><Relationship Id="rId712" Type="http://schemas.openxmlformats.org/officeDocument/2006/relationships/hyperlink" Target="https://www.treccani.it/enciclopedia/internet-of-things_(Lessico-del-XXI-Secolo)" TargetMode="External"/><Relationship Id="rId37" Type="http://schemas.openxmlformats.org/officeDocument/2006/relationships/hyperlink" Target="https://ec.europa.eu/clima/policies/international/negotiations/paris_it" TargetMode="External"/><Relationship Id="rId79" Type="http://schemas.openxmlformats.org/officeDocument/2006/relationships/hyperlink" Target="http://innovation.cc/scholarly-style/2010_15_2_2_westley-antadze_social-innovate.pdf" TargetMode="External"/><Relationship Id="rId102" Type="http://schemas.openxmlformats.org/officeDocument/2006/relationships/hyperlink" Target="https://eur-lex.europa.eu/legal-content/IT/TXT/PDF/?uri=CELEX:52018DC0773&amp;from=IT" TargetMode="External"/><Relationship Id="rId144" Type="http://schemas.openxmlformats.org/officeDocument/2006/relationships/hyperlink" Target="https://www.worldbank.org/en/programs/pricing-carbon" TargetMode="External"/><Relationship Id="rId547" Type="http://schemas.openxmlformats.org/officeDocument/2006/relationships/hyperlink" Target="https://www.qualenergia.it/articoli/perche-la-cattura-della-co2-e-stata-un-fallimento-in-europa/" TargetMode="External"/><Relationship Id="rId589" Type="http://schemas.openxmlformats.org/officeDocument/2006/relationships/hyperlink" Target="https://ec.europa.eu/environment/nature/biodiversity/strategy/index_it.htm" TargetMode="External"/><Relationship Id="rId90" Type="http://schemas.openxmlformats.org/officeDocument/2006/relationships/hyperlink" Target="https://ec.europa.eu/info/energy-climate-change-environment/implementation-eu-countries/energy-and-climate-governance-and-reporting/national-long-term-strategies_it" TargetMode="External"/><Relationship Id="rId186" Type="http://schemas.openxmlformats.org/officeDocument/2006/relationships/hyperlink" Target="https://data.worldbank.org/indicator/SP.URB.TOTL.IN.ZS?locations=EU" TargetMode="External"/><Relationship Id="rId351" Type="http://schemas.openxmlformats.org/officeDocument/2006/relationships/hyperlink" Target="https://eur-lex.europa.eu/legal-content/EN/TXT/?uri=CELEX:32020R0852=" TargetMode="External"/><Relationship Id="rId393" Type="http://schemas.openxmlformats.org/officeDocument/2006/relationships/hyperlink" Target="https://www.consilium.europa.eu/it/policies/trade-policy/trade-agreements/" TargetMode="External"/><Relationship Id="rId407" Type="http://schemas.openxmlformats.org/officeDocument/2006/relationships/hyperlink" Target="https://www.interregeurope.eu/policylearning/good-practices/item/3918/community-power-a-community-based-virtual-power-plant-cvpp/" TargetMode="External"/><Relationship Id="rId449" Type="http://schemas.openxmlformats.org/officeDocument/2006/relationships/hyperlink" Target="https://www.mise.gov.it/index.php/it/energia/energia-elettrica/ricerca-di-sistema-elettrico-nazionale" TargetMode="External"/><Relationship Id="rId614" Type="http://schemas.openxmlformats.org/officeDocument/2006/relationships/hyperlink" Target="https://urbact.eu/rurban" TargetMode="External"/><Relationship Id="rId656" Type="http://schemas.openxmlformats.org/officeDocument/2006/relationships/hyperlink" Target="https://www.mit.gov.it/mit/site.php?p=cm&amp;o=vd&amp;id=2714" TargetMode="External"/><Relationship Id="rId211" Type="http://schemas.openxmlformats.org/officeDocument/2006/relationships/hyperlink" Target="http://www.urbanistica.comune.roma.it/smr.html" TargetMode="External"/><Relationship Id="rId253" Type="http://schemas.openxmlformats.org/officeDocument/2006/relationships/hyperlink" Target="https://op.europa.eu/it/publication-detail/-/publication/b4e46873-7528-11e9-9f05-01aa75ed71a1" TargetMode="External"/><Relationship Id="rId295" Type="http://schemas.openxmlformats.org/officeDocument/2006/relationships/hyperlink" Target="https://www.gse.it/servizi-per-te/efficienza-energetica/conto-termico" TargetMode="External"/><Relationship Id="rId309" Type="http://schemas.openxmlformats.org/officeDocument/2006/relationships/hyperlink" Target="https://www.gazzettaufficiale.it/eli/id/2000/09/28/000G0304/sg" TargetMode="External"/><Relationship Id="rId460" Type="http://schemas.openxmlformats.org/officeDocument/2006/relationships/hyperlink" Target="https://www.pumsroma.it/" TargetMode="External"/><Relationship Id="rId516" Type="http://schemas.openxmlformats.org/officeDocument/2006/relationships/hyperlink" Target="https://www.comune.roma.it/web/it/attivita-progetto/rurban.page" TargetMode="External"/><Relationship Id="rId698" Type="http://schemas.openxmlformats.org/officeDocument/2006/relationships/hyperlink" Target="http://www.regione.lazio.it/rl/ossigeno/" TargetMode="External"/><Relationship Id="rId48" Type="http://schemas.openxmlformats.org/officeDocument/2006/relationships/hyperlink" Target="https://www.treccani.it/enciclopedia/shale-gas_(Lessico-del-XXI-Secolo)" TargetMode="External"/><Relationship Id="rId113" Type="http://schemas.openxmlformats.org/officeDocument/2006/relationships/hyperlink" Target="https://eur-lex.europa.eu/legal-content/it/TXT/?qid=1603122220757&amp;uri=CELEX:52020DC0662" TargetMode="External"/><Relationship Id="rId320" Type="http://schemas.openxmlformats.org/officeDocument/2006/relationships/hyperlink" Target="https://www.comune.roma.it/servizi2/deliberazioniAttiWeb/showPdfDoc?fun=deliberazioniAtti&amp;par1=R0NE&amp;par2=MjE2Mg==" TargetMode="External"/><Relationship Id="rId558" Type="http://schemas.openxmlformats.org/officeDocument/2006/relationships/hyperlink" Target="https://en.wiktionary.org/wiki/overgeneration" TargetMode="External"/><Relationship Id="rId723" Type="http://schemas.openxmlformats.org/officeDocument/2006/relationships/hyperlink" Target="https://poliflash.polito.it/ricerca_e_innovazione/energia_del_sole_e_acqua_di_mare_per_dissetarsi" TargetMode="External"/><Relationship Id="rId155" Type="http://schemas.openxmlformats.org/officeDocument/2006/relationships/hyperlink" Target="https://onlinelibrary.wiley.com/doi/abs/10.1002/bse.2373" TargetMode="External"/><Relationship Id="rId197" Type="http://schemas.openxmlformats.org/officeDocument/2006/relationships/hyperlink" Target="https://ec.europa.eu/commission/presscorner/detail/it/IP_16_2247" TargetMode="External"/><Relationship Id="rId362" Type="http://schemas.openxmlformats.org/officeDocument/2006/relationships/hyperlink" Target="https://ec.europa.eu/environment/topics/circular-economy/levels_it" TargetMode="External"/><Relationship Id="rId418" Type="http://schemas.openxmlformats.org/officeDocument/2006/relationships/hyperlink" Target="https://eur-lex.europa.eu/legal-content/IT/TXT/?uri=CELEX%3A02018L2001-20181221" TargetMode="External"/><Relationship Id="rId625" Type="http://schemas.openxmlformats.org/officeDocument/2006/relationships/hyperlink" Target="http://www.ipcc.ch/" TargetMode="External"/><Relationship Id="rId222" Type="http://schemas.openxmlformats.org/officeDocument/2006/relationships/hyperlink" Target="https://www.ipcc.ch/report/ar5/wg1/" TargetMode="External"/><Relationship Id="rId264" Type="http://schemas.openxmlformats.org/officeDocument/2006/relationships/hyperlink" Target="https://www.assist2gether.eu/ita-home" TargetMode="External"/><Relationship Id="rId471" Type="http://schemas.openxmlformats.org/officeDocument/2006/relationships/hyperlink" Target="http://www.pongovernance1420.gov.it/it/opportunita/progetto-lavoro-agile-per-il-futuro-della-pa-avviso-di-manifestazione-di-interesse/" TargetMode="External"/><Relationship Id="rId667" Type="http://schemas.openxmlformats.org/officeDocument/2006/relationships/hyperlink" Target="https://www.comune.roma.it/web-resources/cms/documents/RF_memoria.pdf" TargetMode="External"/><Relationship Id="rId17" Type="http://schemas.openxmlformats.org/officeDocument/2006/relationships/hyperlink" Target="https://www.europarl.europa.eu/news/it/press-room/20201002IPR88431/legge-ue-sul-clima-aumentare-obiettivo-di-riduzione-emissioni-per-2030-al-60" TargetMode="External"/><Relationship Id="rId59" Type="http://schemas.openxmlformats.org/officeDocument/2006/relationships/hyperlink" Target="https://rebellion.global/" TargetMode="External"/><Relationship Id="rId124" Type="http://schemas.openxmlformats.org/officeDocument/2006/relationships/hyperlink" Target="https://civitas.eu/" TargetMode="External"/><Relationship Id="rId527" Type="http://schemas.openxmlformats.org/officeDocument/2006/relationships/hyperlink" Target="https://www.comune.roma.it/web/it/sistema-informativo-territoriale-nic.page" TargetMode="External"/><Relationship Id="rId569" Type="http://schemas.openxmlformats.org/officeDocument/2006/relationships/hyperlink" Target="https://www.consip.it/media/approfondimenti/green-public-procurement-non-solo-risparmio-di-prezzo" TargetMode="External"/><Relationship Id="rId734" Type="http://schemas.openxmlformats.org/officeDocument/2006/relationships/hyperlink" Target="https://www.consilium.europa.eu/en/meetings/european-council/2020/12/10-11/" TargetMode="External"/><Relationship Id="rId70" Type="http://schemas.openxmlformats.org/officeDocument/2006/relationships/hyperlink" Target="https://context.reverso.net/traduzione/inglese-italiano/lessons+learned" TargetMode="External"/><Relationship Id="rId166" Type="http://schemas.openxmlformats.org/officeDocument/2006/relationships/hyperlink" Target="https://ec.europa.eu/info/food-farming-fisheries/key-policies/common-agricultural-policy/financing-cap/cap-funds_it" TargetMode="External"/><Relationship Id="rId331" Type="http://schemas.openxmlformats.org/officeDocument/2006/relationships/hyperlink" Target="https://eur-lex.europa.eu/legal-content/IT/TXT/?uri=CELEX%3A32018L2002" TargetMode="External"/><Relationship Id="rId373" Type="http://schemas.openxmlformats.org/officeDocument/2006/relationships/hyperlink" Target="https://ec.europa.eu/info/news/focus-new-generation-eu-energy-labels-2020-aug-13_it" TargetMode="External"/><Relationship Id="rId429" Type="http://schemas.openxmlformats.org/officeDocument/2006/relationships/hyperlink" Target="https://www.gse.it/documenti_site/Documenti%20GSE/Servizi%20per%20te/FER%20ELETTRICHE/NORMATIVE/DM%204%20luglio%202019%20-%20Incentivazione%20dell%e2%80%99energia%20elettrica%20prodotta%20dagli%20impianti.pdf" TargetMode="External"/><Relationship Id="rId580" Type="http://schemas.openxmlformats.org/officeDocument/2006/relationships/hyperlink" Target="https://ec.europa.eu/eurostat/statistics-explained/pdfscache/16817.pdf" TargetMode="External"/><Relationship Id="rId636" Type="http://schemas.openxmlformats.org/officeDocument/2006/relationships/hyperlink" Target="https://dati.comune.roma.it/cms/it/dettaglio_ambiente.page?contentId=DTS5735" TargetMode="External"/><Relationship Id="rId1" Type="http://schemas.openxmlformats.org/officeDocument/2006/relationships/hyperlink" Target="https://www.gse.it/" TargetMode="External"/><Relationship Id="rId233" Type="http://schemas.openxmlformats.org/officeDocument/2006/relationships/hyperlink" Target="https://www.comune.roma.it/web/it/dettaglio.page?contentId=UFF30790" TargetMode="External"/><Relationship Id="rId440" Type="http://schemas.openxmlformats.org/officeDocument/2006/relationships/hyperlink" Target="https://www.efficienzaenergetica.enea.it/glossario-efficienza-energetica/lettera-a/ammodernamento.html" TargetMode="External"/><Relationship Id="rId678" Type="http://schemas.openxmlformats.org/officeDocument/2006/relationships/hyperlink" Target="https://www.mise.gov.it/index.php/it/energia/efficienza-energetica/pubblica-amministrazione" TargetMode="External"/><Relationship Id="rId28" Type="http://schemas.openxmlformats.org/officeDocument/2006/relationships/hyperlink" Target="https://www.youtube.com/watch?v=0-EF60neguk" TargetMode="External"/><Relationship Id="rId275" Type="http://schemas.openxmlformats.org/officeDocument/2006/relationships/hyperlink" Target="http://www.politicheeuropee.gov.it/it/comunicazione/approfondimenti/pnrr-approfondimento/" TargetMode="External"/><Relationship Id="rId300" Type="http://schemas.openxmlformats.org/officeDocument/2006/relationships/hyperlink" Target="https://ec.europa.eu/energy/content/nzeb-24_it" TargetMode="External"/><Relationship Id="rId482" Type="http://schemas.openxmlformats.org/officeDocument/2006/relationships/hyperlink" Target="https://www.europarl.europa.eu/doceo/document/TA-8-2016-0338_IT.html" TargetMode="External"/><Relationship Id="rId538" Type="http://schemas.openxmlformats.org/officeDocument/2006/relationships/hyperlink" Target="https://smartcityplatform.enea.it/" TargetMode="External"/><Relationship Id="rId703" Type="http://schemas.openxmlformats.org/officeDocument/2006/relationships/hyperlink" Target="https://data.worldbank.org/indicator/SP.URB.TOTL.IN.ZS?locations=EU" TargetMode="External"/><Relationship Id="rId81" Type="http://schemas.openxmlformats.org/officeDocument/2006/relationships/hyperlink" Target="https://www.elgaronline.com/view/9781849809986.xml" TargetMode="External"/><Relationship Id="rId135" Type="http://schemas.openxmlformats.org/officeDocument/2006/relationships/hyperlink" Target="https://www.europarl.europa.eu/news/it/press-room/20201002IPR88431/legge-ue-sul-clima-aumentare-obiettivo-di-riduzione-emissioni-per-2030-al-60" TargetMode="External"/><Relationship Id="rId177" Type="http://schemas.openxmlformats.org/officeDocument/2006/relationships/hyperlink" Target="https://www.efta.int/" TargetMode="External"/><Relationship Id="rId342" Type="http://schemas.openxmlformats.org/officeDocument/2006/relationships/hyperlink" Target="https://eplca.jrc.ec.europa.eu/uploads/ILCD-Handbook-General-guide-for-LCA-DETAILED-GUIDANCE-12March2010-ISBN-fin-v1.0-EN.pdf" TargetMode="External"/><Relationship Id="rId384" Type="http://schemas.openxmlformats.org/officeDocument/2006/relationships/hyperlink" Target="https://www.treccani.it/enciclopedia/disaccoppiamento_%28Dizionario-di-Economia-e-Finanza%29/" TargetMode="External"/><Relationship Id="rId591" Type="http://schemas.openxmlformats.org/officeDocument/2006/relationships/hyperlink" Target="https://eur-lex.europa.eu/legal-content/IT/TXT/?uri=CELEX%3A52018DC0773" TargetMode="External"/><Relationship Id="rId605" Type="http://schemas.openxmlformats.org/officeDocument/2006/relationships/hyperlink" Target="https://www.r3-gis.com/it/r3-trees" TargetMode="External"/><Relationship Id="rId202" Type="http://schemas.openxmlformats.org/officeDocument/2006/relationships/hyperlink" Target="https://www.comune.roma.it/web-resources/cms/documents/Deliberazione_Assemblea_Capitolina_n78_2017_Paesc.pdf" TargetMode="External"/><Relationship Id="rId244" Type="http://schemas.openxmlformats.org/officeDocument/2006/relationships/hyperlink" Target="https://www.areti.it/" TargetMode="External"/><Relationship Id="rId647" Type="http://schemas.openxmlformats.org/officeDocument/2006/relationships/hyperlink" Target="https://www.gse.it/servizi-per-te/autoconsumo" TargetMode="External"/><Relationship Id="rId689" Type="http://schemas.openxmlformats.org/officeDocument/2006/relationships/hyperlink" Target="https://ec.europa.eu/docsroom/documents/37824?locale=it" TargetMode="External"/><Relationship Id="rId39" Type="http://schemas.openxmlformats.org/officeDocument/2006/relationships/hyperlink" Target="https://www.youtube.com/watch?v=ru0K8uYEZWw" TargetMode="External"/><Relationship Id="rId286" Type="http://schemas.openxmlformats.org/officeDocument/2006/relationships/hyperlink" Target="https://www.enea.it/it/Stampa/news/energia-ecomondo-50-progetti-e-tecnologie-enea-su-idrogeno-batterie-e-fuel-cell" TargetMode="External"/><Relationship Id="rId451" Type="http://schemas.openxmlformats.org/officeDocument/2006/relationships/hyperlink" Target="https://ec.europa.eu/inea/en/horizon-2020/smart-cities-communities" TargetMode="External"/><Relationship Id="rId493" Type="http://schemas.openxmlformats.org/officeDocument/2006/relationships/hyperlink" Target="https://unric.org/it/agenda-2030/" TargetMode="External"/><Relationship Id="rId507" Type="http://schemas.openxmlformats.org/officeDocument/2006/relationships/hyperlink" Target="https://ec.europa.eu/environment/life/project/Projects/index.cfm?fuseaction=search.dspPage&amp;n_proj_id=5918" TargetMode="External"/><Relationship Id="rId549" Type="http://schemas.openxmlformats.org/officeDocument/2006/relationships/hyperlink" Target="https://www.enea.it/it/seguici/le-parole-dellenergia/ccs" TargetMode="External"/><Relationship Id="rId714" Type="http://schemas.openxmlformats.org/officeDocument/2006/relationships/hyperlink" Target="https://www.aisfor.it/progetti-35-suite" TargetMode="External"/><Relationship Id="rId50" Type="http://schemas.openxmlformats.org/officeDocument/2006/relationships/hyperlink" Target="https://ourworldindata.org/co2-and-other-greenhouse-gas-emissions" TargetMode="External"/><Relationship Id="rId104" Type="http://schemas.openxmlformats.org/officeDocument/2006/relationships/hyperlink" Target="https://rmi.org/insight/negawatt-revolution/" TargetMode="External"/><Relationship Id="rId146" Type="http://schemas.openxmlformats.org/officeDocument/2006/relationships/hyperlink" Target="https://www.europarl.europa.eu/legislative-train/theme-a-european-green-deal/file-carbon-border-adjustment-mechanism" TargetMode="External"/><Relationship Id="rId188" Type="http://schemas.openxmlformats.org/officeDocument/2006/relationships/hyperlink" Target="https://www.covenantofmayors.eu/IMG/pdf/CoM_Reducing_Energy_Dependence_for_web.pdf" TargetMode="External"/><Relationship Id="rId311" Type="http://schemas.openxmlformats.org/officeDocument/2006/relationships/hyperlink" Target="https://www.consip.it/bandi-di-gara/gare-e-avvisi/gara-sie-3" TargetMode="External"/><Relationship Id="rId353" Type="http://schemas.openxmlformats.org/officeDocument/2006/relationships/hyperlink" Target="https://ec.europa.eu/environment/topics/circular-economy/levels_it" TargetMode="External"/><Relationship Id="rId395" Type="http://schemas.openxmlformats.org/officeDocument/2006/relationships/hyperlink" Target="https://eur-lex.europa.eu/legal-content/IT/TXT/?uri=CELEX%3A32019L0944" TargetMode="External"/><Relationship Id="rId409" Type="http://schemas.openxmlformats.org/officeDocument/2006/relationships/hyperlink" Target="https://www.ecb.europa.eu/paym/pdf/infocus/20160422_infocus_dlt.pdf" TargetMode="External"/><Relationship Id="rId560" Type="http://schemas.openxmlformats.org/officeDocument/2006/relationships/hyperlink" Target="https://ec.europa.eu/environment/gpp/index_en.htm" TargetMode="External"/><Relationship Id="rId92" Type="http://schemas.openxmlformats.org/officeDocument/2006/relationships/hyperlink" Target="https://eur-lex.europa.eu/legal-content/IT/TXT/?uri=celex:32019L0944" TargetMode="External"/><Relationship Id="rId213" Type="http://schemas.openxmlformats.org/officeDocument/2006/relationships/hyperlink" Target="https://www.pattodeisindaci.eu/supporto/povert%C3%A0-energetica.html" TargetMode="External"/><Relationship Id="rId420" Type="http://schemas.openxmlformats.org/officeDocument/2006/relationships/hyperlink" Target="https://eur-lex.europa.eu/legal-content/IT/TXT/?uri=CELEX%3A02018L2001-20181221" TargetMode="External"/><Relationship Id="rId616" Type="http://schemas.openxmlformats.org/officeDocument/2006/relationships/hyperlink" Target="https://cordis.europa.eu/project/id/101000681/it" TargetMode="External"/><Relationship Id="rId658" Type="http://schemas.openxmlformats.org/officeDocument/2006/relationships/hyperlink" Target="https://www.usrlazio.it/" TargetMode="External"/><Relationship Id="rId255" Type="http://schemas.openxmlformats.org/officeDocument/2006/relationships/hyperlink" Target="https://www.mise.gov.it/images/stories/documenti/PNIEC_finale_17012020.pdf" TargetMode="External"/><Relationship Id="rId297" Type="http://schemas.openxmlformats.org/officeDocument/2006/relationships/hyperlink" Target="https://www.treccani.it/enciclopedia/leed_%28Lessico-del-XXI-Secolo%29/" TargetMode="External"/><Relationship Id="rId462" Type="http://schemas.openxmlformats.org/officeDocument/2006/relationships/hyperlink" Target="https://s3platform.jrc.ec.europa.eu/intelligent-transport-systems" TargetMode="External"/><Relationship Id="rId518" Type="http://schemas.openxmlformats.org/officeDocument/2006/relationships/hyperlink" Target="https://eur-lex.europa.eu/legal-content/IT/TXT/?uri=celex:32018L2001" TargetMode="External"/><Relationship Id="rId725" Type="http://schemas.openxmlformats.org/officeDocument/2006/relationships/hyperlink" Target="https://www.nature.com/articles/s41467-019-10817-6" TargetMode="External"/><Relationship Id="rId115" Type="http://schemas.openxmlformats.org/officeDocument/2006/relationships/hyperlink" Target="https://eur-lex.europa.eu/legal-content/it/TXT/?uri=COM:2020:789:FIN" TargetMode="External"/><Relationship Id="rId157" Type="http://schemas.openxmlformats.org/officeDocument/2006/relationships/hyperlink" Target="https://ec.europa.eu/commission/presscorner/detail/it/qanda_20_574" TargetMode="External"/><Relationship Id="rId322" Type="http://schemas.openxmlformats.org/officeDocument/2006/relationships/hyperlink" Target="https://ec.europa.eu/info/news/focus-energy-efficiency-buildings-2020-feb-17_it" TargetMode="External"/><Relationship Id="rId364" Type="http://schemas.openxmlformats.org/officeDocument/2006/relationships/hyperlink" Target="https://www.un.org/sustainabledevelopment/sustainable-development-goals/" TargetMode="External"/><Relationship Id="rId61" Type="http://schemas.openxmlformats.org/officeDocument/2006/relationships/hyperlink" Target="https://www.sergioferraris.it/carta-dei-diritti-delle-generazioni-future/" TargetMode="External"/><Relationship Id="rId199" Type="http://schemas.openxmlformats.org/officeDocument/2006/relationships/hyperlink" Target="https://www.pattodeisindaci.eu/piani-e-azioni/piani-d-azione.html" TargetMode="External"/><Relationship Id="rId571" Type="http://schemas.openxmlformats.org/officeDocument/2006/relationships/hyperlink" Target="https://www.comune.roma.it/web/it/conoscere-la-scuola-di-formazione-capitolina.page" TargetMode="External"/><Relationship Id="rId627" Type="http://schemas.openxmlformats.org/officeDocument/2006/relationships/hyperlink" Target="https://www.retree.it/" TargetMode="External"/><Relationship Id="rId669" Type="http://schemas.openxmlformats.org/officeDocument/2006/relationships/hyperlink" Target="http://www.topten.eu/" TargetMode="External"/><Relationship Id="rId19" Type="http://schemas.openxmlformats.org/officeDocument/2006/relationships/hyperlink" Target="https://www.consilium.europa.eu/en/meetings/european-council/2020/12/10-11/" TargetMode="External"/><Relationship Id="rId224" Type="http://schemas.openxmlformats.org/officeDocument/2006/relationships/hyperlink" Target="https://www.comune.roma.it/web/it/direzione-generale-uffici-e-contatti.page?contentId=UFF124236" TargetMode="External"/><Relationship Id="rId266" Type="http://schemas.openxmlformats.org/officeDocument/2006/relationships/hyperlink" Target="https://www.treccani.it/magazine/diritto/approfondimenti/diritto_amministrativo/1_Piselli_rendimento_energetico.html" TargetMode="External"/><Relationship Id="rId431" Type="http://schemas.openxmlformats.org/officeDocument/2006/relationships/hyperlink" Target="http://www.arc1.uniroma1.it/saggio/Didattica/Supporti/AnieneRims/RomeFaldeAcquifere.pdf" TargetMode="External"/><Relationship Id="rId473" Type="http://schemas.openxmlformats.org/officeDocument/2006/relationships/hyperlink" Target="https://www.comune.roma.it/web/it/notizia.page?contentId=NWS207040" TargetMode="External"/><Relationship Id="rId529" Type="http://schemas.openxmlformats.org/officeDocument/2006/relationships/hyperlink" Target="https://www.mise.gov.it/index.php/it/198-notizie-stampa/2041844-case-delle-tecnologie-emergenti-finanziati-dal-mise-5-nuovi-progetti" TargetMode="External"/><Relationship Id="rId680" Type="http://schemas.openxmlformats.org/officeDocument/2006/relationships/hyperlink" Target="https://www.pumsroma.it/" TargetMode="External"/><Relationship Id="rId736" Type="http://schemas.openxmlformats.org/officeDocument/2006/relationships/hyperlink" Target="https://www.europarl.europa.eu/legislative-train/theme-a-european-green-deal/package-fit-for-55" TargetMode="External"/><Relationship Id="rId30" Type="http://schemas.openxmlformats.org/officeDocument/2006/relationships/hyperlink" Target="https://www.treccani.it/enciclopedia/summit-di-rio_%28Dizionario-di-Economia-e-Finanza%29" TargetMode="External"/><Relationship Id="rId126" Type="http://schemas.openxmlformats.org/officeDocument/2006/relationships/hyperlink" Target="https://mobilityweek.eu" TargetMode="External"/><Relationship Id="rId168" Type="http://schemas.openxmlformats.org/officeDocument/2006/relationships/hyperlink" Target="https://ec.europa.eu/easme/en/life" TargetMode="External"/><Relationship Id="rId333" Type="http://schemas.openxmlformats.org/officeDocument/2006/relationships/hyperlink" Target="https://www.mise.gov.it/images/stories/documenti/PNIEC_finale_17012020.pdf" TargetMode="External"/><Relationship Id="rId540" Type="http://schemas.openxmlformats.org/officeDocument/2006/relationships/hyperlink" Target="https://eur-lex.europa.eu/legal-content/it/TXT/?uri=CELEX:52020DC0301" TargetMode="External"/><Relationship Id="rId72" Type="http://schemas.openxmlformats.org/officeDocument/2006/relationships/hyperlink" Target="https://www.enea.it/it/seguici/news/artico-partono-le-prove-di-sfruttamento-del-ghiaccio-metano-poco-ghiaccio-e-tanto-metano" TargetMode="External"/><Relationship Id="rId375" Type="http://schemas.openxmlformats.org/officeDocument/2006/relationships/hyperlink" Target="https://ec.europa.eu/commfrontoffice/publicopinion/index.cfm/ResultDoc/download/DocumentKy/89187" TargetMode="External"/><Relationship Id="rId582" Type="http://schemas.openxmlformats.org/officeDocument/2006/relationships/hyperlink" Target="https://cordis.europa.eu/article/id/400001-embodied-energy/it" TargetMode="External"/><Relationship Id="rId638" Type="http://schemas.openxmlformats.org/officeDocument/2006/relationships/hyperlink" Target="https://www.enea.it/it/internazionali/relazioni-internazionali/cooperazione-allo-sviluppo/atlante-enea-per-la-cooperazione-allo-sviluppo/tecnologie/monitoraggio-e-valutazione-dell2019impatto-dei-cambiamenti-climatici" TargetMode="External"/><Relationship Id="rId3" Type="http://schemas.openxmlformats.org/officeDocument/2006/relationships/hyperlink" Target="https://www.comune.roma.it/servizi2/deliberazioniAttiWeb/showPdfDoc?fun=deliberazioniAtti&amp;par1=R0NE&amp;par2=Mjc1NQ==" TargetMode="External"/><Relationship Id="rId235" Type="http://schemas.openxmlformats.org/officeDocument/2006/relationships/hyperlink" Target="https://www.gse.it/" TargetMode="External"/><Relationship Id="rId277" Type="http://schemas.openxmlformats.org/officeDocument/2006/relationships/hyperlink" Target="https://www.treccani.it/enciclopedia/internet-of-things_(Lessico-del-XXI-Secolo)" TargetMode="External"/><Relationship Id="rId400" Type="http://schemas.openxmlformats.org/officeDocument/2006/relationships/hyperlink" Target="https://www.gazzettaufficiale.it/eli/id/2020/02/29/20A01353/sg" TargetMode="External"/><Relationship Id="rId442" Type="http://schemas.openxmlformats.org/officeDocument/2006/relationships/hyperlink" Target="https://dati.comune.roma.it/catalog/it/dataset" TargetMode="External"/><Relationship Id="rId484" Type="http://schemas.openxmlformats.org/officeDocument/2006/relationships/hyperlink" Target="https://www.treccani.it/vocabolario/machine-learning_(Neologismi)" TargetMode="External"/><Relationship Id="rId705" Type="http://schemas.openxmlformats.org/officeDocument/2006/relationships/hyperlink" Target="https://www.comune.roma.it/servizi2/deliberazioniAttiWeb/showPdfDoc?fun=deliberazioniAtti&amp;par1=R0NE&amp;par2=MTY3MQ==" TargetMode="External"/><Relationship Id="rId137" Type="http://schemas.openxmlformats.org/officeDocument/2006/relationships/hyperlink" Target="https://ec.europa.eu/clima/policies/strategies/2050_it" TargetMode="External"/><Relationship Id="rId302" Type="http://schemas.openxmlformats.org/officeDocument/2006/relationships/hyperlink" Target="https://ec.europa.eu/commission/presscorner/detail/it/IP_17_3268" TargetMode="External"/><Relationship Id="rId344" Type="http://schemas.openxmlformats.org/officeDocument/2006/relationships/hyperlink" Target="https://ec.europa.eu/energy/topics/energy-efficiency/energy-efficient-buildings/renovation-wave_it" TargetMode="External"/><Relationship Id="rId691" Type="http://schemas.openxmlformats.org/officeDocument/2006/relationships/hyperlink" Target="https://europa.eu/investeu/home_it" TargetMode="External"/><Relationship Id="rId41" Type="http://schemas.openxmlformats.org/officeDocument/2006/relationships/hyperlink" Target="https://unfccc.int/process-and-meetings/the-paris-agreement/the-katowice-climate-package/katowice-climate-package" TargetMode="External"/><Relationship Id="rId83" Type="http://schemas.openxmlformats.org/officeDocument/2006/relationships/hyperlink" Target="https://eur-lex.europa.eu/legal-content/IT/ALL/?uri=COM%3A2020%3A954%3AFIN" TargetMode="External"/><Relationship Id="rId179" Type="http://schemas.openxmlformats.org/officeDocument/2006/relationships/hyperlink" Target="https://ec.europa.eu/info/funding-tenders/funding-opportunities/funding-programmes/overview-funding-programmes/european-structural-and-investment-funds_it" TargetMode="External"/><Relationship Id="rId386" Type="http://schemas.openxmlformats.org/officeDocument/2006/relationships/hyperlink" Target="https://ec.europa.eu/jrc/en/publication/assessing-decoupling-economic-growth-environmental-impacts-european-union-consumption-based-approach" TargetMode="External"/><Relationship Id="rId551" Type="http://schemas.openxmlformats.org/officeDocument/2006/relationships/hyperlink" Target="https://www.europarl.europa.eu/news/it/headlines/economy/20151201STO05603/economia-circolare-definizione-importanza-e-vantaggi" TargetMode="External"/><Relationship Id="rId593" Type="http://schemas.openxmlformats.org/officeDocument/2006/relationships/hyperlink" Target="https://www.minambiente.it/comunicati/ambiente-approvato-dalla-conferenza-unificata-il-decreto-su-forestazione-urbana-30" TargetMode="External"/><Relationship Id="rId607" Type="http://schemas.openxmlformats.org/officeDocument/2006/relationships/hyperlink" Target="https://www.isprambiente.gov.it/it/pubblicazioni/manuali-e-linee-guida/linee-guida-di-forestazione-urbana-sostenibile-per-roma-capitale" TargetMode="External"/><Relationship Id="rId649" Type="http://schemas.openxmlformats.org/officeDocument/2006/relationships/hyperlink" Target="https://www.eib.org/en/index.htm" TargetMode="External"/><Relationship Id="rId190" Type="http://schemas.openxmlformats.org/officeDocument/2006/relationships/hyperlink" Target="https://www.eea.europa.eu/data-and-maps/indicators/exceedance-of-air-quality-limit-2/assessment" TargetMode="External"/><Relationship Id="rId204" Type="http://schemas.openxmlformats.org/officeDocument/2006/relationships/hyperlink" Target="https://mycovenant.eumayors.eu/site/landing" TargetMode="External"/><Relationship Id="rId246" Type="http://schemas.openxmlformats.org/officeDocument/2006/relationships/hyperlink" Target="https://www.gbcitalia.org/" TargetMode="External"/><Relationship Id="rId288" Type="http://schemas.openxmlformats.org/officeDocument/2006/relationships/hyperlink" Target="https://www.treccani.it/magazine/diritto/approfondimenti/diritto_amministrativo/1_Piselli_rendimento_energetico.html" TargetMode="External"/><Relationship Id="rId411" Type="http://schemas.openxmlformats.org/officeDocument/2006/relationships/hyperlink" Target="https://fsr.eui.eu/peer-to-peer-trading-and-energy-communities/" TargetMode="External"/><Relationship Id="rId453" Type="http://schemas.openxmlformats.org/officeDocument/2006/relationships/hyperlink" Target="https://romamobilita.it/it/progetti/pumsroma/piano?_ga=2.197943464.640507827.1611155439-7285213.1607337094" TargetMode="External"/><Relationship Id="rId509" Type="http://schemas.openxmlformats.org/officeDocument/2006/relationships/hyperlink" Target="https://platone-h2020.eu/" TargetMode="External"/><Relationship Id="rId660" Type="http://schemas.openxmlformats.org/officeDocument/2006/relationships/hyperlink" Target="https://www.comune.roma.it/web/it/conoscere-il-dipartimento-programmazione-attuazione-urbanistica.page" TargetMode="External"/><Relationship Id="rId106" Type="http://schemas.openxmlformats.org/officeDocument/2006/relationships/hyperlink" Target="https://eur-lex.europa.eu/legal-content/IT/TXT/?qid=1588580774040&amp;uri=CELEX:52019DC0640" TargetMode="External"/><Relationship Id="rId313" Type="http://schemas.openxmlformats.org/officeDocument/2006/relationships/hyperlink" Target="https://smartcities-infosystem.eu/low-carbon-technologies/smart-district" TargetMode="External"/><Relationship Id="rId495" Type="http://schemas.openxmlformats.org/officeDocument/2006/relationships/hyperlink" Target="https://ec.europa.eu/energy/topics/technology-and-innovation/energy-and-smart-cities_it" TargetMode="External"/><Relationship Id="rId716" Type="http://schemas.openxmlformats.org/officeDocument/2006/relationships/hyperlink" Target="https://www.smarticipate.eu/" TargetMode="External"/><Relationship Id="rId10" Type="http://schemas.openxmlformats.org/officeDocument/2006/relationships/hyperlink" Target="https://www.comune.roma.it/servizi2/deliberazioniAttiWeb/showPdfDoc?fun=deliberazioniAtti&amp;par1=R0NE&amp;par2=Mjc1Nw==" TargetMode="External"/><Relationship Id="rId52" Type="http://schemas.openxmlformats.org/officeDocument/2006/relationships/hyperlink" Target="https://eur-lex.europa.eu/legal-content/IT/TXT/?uri=CELEX%3A31982L0501" TargetMode="External"/><Relationship Id="rId94" Type="http://schemas.openxmlformats.org/officeDocument/2006/relationships/hyperlink" Target="http://www.politicheeuropee.gov.it/it/normativa/legge-di-delegazione-europea/" TargetMode="External"/><Relationship Id="rId148" Type="http://schemas.openxmlformats.org/officeDocument/2006/relationships/hyperlink" Target="https://ec.europa.eu/info/strategy/eu-budget/long-term-eu-budget/eu-budget-2021-2027_it" TargetMode="External"/><Relationship Id="rId355" Type="http://schemas.openxmlformats.org/officeDocument/2006/relationships/hyperlink" Target="https://www.gbcitalia.org/documents/20182/743399/Milano+Green+Building+Map+2.0.pdf" TargetMode="External"/><Relationship Id="rId397" Type="http://schemas.openxmlformats.org/officeDocument/2006/relationships/hyperlink" Target="https://www.legambiente.it/rapporti-in-evidenza/il-contributo-delle-comunita-energetiche-alla-decarbonizzazione/" TargetMode="External"/><Relationship Id="rId520" Type="http://schemas.openxmlformats.org/officeDocument/2006/relationships/hyperlink" Target="https://eur-lex.europa.eu/legal-content/IT/TXT/?uri=CELEX:32018L0844" TargetMode="External"/><Relationship Id="rId562" Type="http://schemas.openxmlformats.org/officeDocument/2006/relationships/hyperlink" Target="https://www.comune.roma.it/servizi2/deliberazioniAttiWeb/showPdfDoc?fun=deliberazioniAttiAllegato&amp;par1=R0NE&amp;par2=MjQyNw==&amp;par3=MQ" TargetMode="External"/><Relationship Id="rId618" Type="http://schemas.openxmlformats.org/officeDocument/2006/relationships/hyperlink" Target="https://www.comune.roma.it/web/it/dettaglio.page?contentId=PAG145074" TargetMode="External"/><Relationship Id="rId215" Type="http://schemas.openxmlformats.org/officeDocument/2006/relationships/hyperlink" Target="https://www.isprambiente.gov.it/it/attivita/cambiamenti-climatici/convenzione-quadro-sui-cambiamenti-climatici-e-protocollo-di-kyoto" TargetMode="External"/><Relationship Id="rId257" Type="http://schemas.openxmlformats.org/officeDocument/2006/relationships/hyperlink" Target="https://eur-lex.europa.eu/legal-content/it/TXT/?uri=COM:2020:789:FIN" TargetMode="External"/><Relationship Id="rId422" Type="http://schemas.openxmlformats.org/officeDocument/2006/relationships/hyperlink" Target="https://www.treccani.it/enciclopedia/disaccoppiamento_%28Dizionario-di-Economia-e-Finanza%29/" TargetMode="External"/><Relationship Id="rId464" Type="http://schemas.openxmlformats.org/officeDocument/2006/relationships/hyperlink" Target="https://www.c40.org/other/green-and-healthy-streets" TargetMode="External"/><Relationship Id="rId299" Type="http://schemas.openxmlformats.org/officeDocument/2006/relationships/hyperlink" Target="https://www.efficienzaenergetica.enea.it/servizi-per/pubblica-amministrazione/riqualificazione-energetica-degli-edifici-della-pubblica-amministrazione/edilizia-pubblica-e-scolastica/gli-edifici-a-consumo-energetico-quasi-zero.html" TargetMode="External"/><Relationship Id="rId727" Type="http://schemas.openxmlformats.org/officeDocument/2006/relationships/hyperlink" Target="https://www.comune.roma.it/web/it/attivita-e-progetti.page?contentId=PRG690959" TargetMode="External"/><Relationship Id="rId63" Type="http://schemas.openxmlformats.org/officeDocument/2006/relationships/hyperlink" Target="https://www.bbc.com/news/uk-politics-48126677" TargetMode="External"/><Relationship Id="rId159" Type="http://schemas.openxmlformats.org/officeDocument/2006/relationships/hyperlink" Target="https://ec.europa.eu/esf/home.jsp?langId=it" TargetMode="External"/><Relationship Id="rId366" Type="http://schemas.openxmlformats.org/officeDocument/2006/relationships/hyperlink" Target="https://s3platform.jrc.ec.europa.eu/carbon-capture-and-utilization" TargetMode="External"/><Relationship Id="rId573" Type="http://schemas.openxmlformats.org/officeDocument/2006/relationships/hyperlink" Target="https://coripet.it/" TargetMode="External"/><Relationship Id="rId226" Type="http://schemas.openxmlformats.org/officeDocument/2006/relationships/hyperlink" Target="https://www.comune.roma.it/web-resources/cms/documents/strategiaresilienza180618.pdf" TargetMode="External"/><Relationship Id="rId433" Type="http://schemas.openxmlformats.org/officeDocument/2006/relationships/hyperlink" Target="https://www.treccani.it/enciclopedia/value-for-money_%28Dizionario-di-Economia-e-Finanza%29/" TargetMode="External"/><Relationship Id="rId640" Type="http://schemas.openxmlformats.org/officeDocument/2006/relationships/hyperlink" Target="https://resilientcitiesnetwork.org/networks/rome/" TargetMode="External"/><Relationship Id="rId74" Type="http://schemas.openxmlformats.org/officeDocument/2006/relationships/hyperlink" Target="https://books.google.it/books/about/Le_persone_non_servono_Lavoro_e_ricchezz.html?id=7WYsMQAACAAJ" TargetMode="External"/><Relationship Id="rId377" Type="http://schemas.openxmlformats.org/officeDocument/2006/relationships/hyperlink" Target="http://kilowattene.enea.it/KiloWattene-refrigeration-info.html" TargetMode="External"/><Relationship Id="rId500" Type="http://schemas.openxmlformats.org/officeDocument/2006/relationships/hyperlink" Target="https://www.enea.it/it/Ricerca_sviluppo/documenti/ricerca-di-sistema-elettrico/adp-mise-enea-2015-2017/smart-district-urbano" TargetMode="External"/><Relationship Id="rId584" Type="http://schemas.openxmlformats.org/officeDocument/2006/relationships/hyperlink" Target="https://arpa-e.energy.gov/about" TargetMode="External"/><Relationship Id="rId5" Type="http://schemas.openxmlformats.org/officeDocument/2006/relationships/hyperlink" Target="https://www.isprambiente.gov.it/it" TargetMode="External"/><Relationship Id="rId237" Type="http://schemas.openxmlformats.org/officeDocument/2006/relationships/hyperlink" Target="http://www.rse-web.it/" TargetMode="External"/><Relationship Id="rId444" Type="http://schemas.openxmlformats.org/officeDocument/2006/relationships/hyperlink" Target="https://www.comune.roma.it/web-resources/cms/documents/Capitolo7_Le_Risorse_Ambientali_2017.pdf" TargetMode="External"/><Relationship Id="rId651" Type="http://schemas.openxmlformats.org/officeDocument/2006/relationships/hyperlink" Target="https://ec.europa.eu/regional_policy/en/newsroom/coronavirus-response/react-eu" TargetMode="External"/><Relationship Id="rId290" Type="http://schemas.openxmlformats.org/officeDocument/2006/relationships/hyperlink" Target="https://www.agendadigitale.eu/procurement/partenariato-pubblico-privato-che-cose-e-come-funziona/" TargetMode="External"/><Relationship Id="rId304" Type="http://schemas.openxmlformats.org/officeDocument/2006/relationships/hyperlink" Target="https://www.mit.gov.it/normativa/decreto-ministeriale-numero-560-del-01122017" TargetMode="External"/><Relationship Id="rId388" Type="http://schemas.openxmlformats.org/officeDocument/2006/relationships/hyperlink" Target="https://www.tandfonline.com/doi/pdf/10.1080/15487733.2009.11908028" TargetMode="External"/><Relationship Id="rId511" Type="http://schemas.openxmlformats.org/officeDocument/2006/relationships/hyperlink" Target="https://cordis.europa.eu/project/id/872592/it" TargetMode="External"/><Relationship Id="rId609" Type="http://schemas.openxmlformats.org/officeDocument/2006/relationships/hyperlink" Target="https://www.comune.roma.it/web-resources/cms/documents/Il_verde_pubblico_di_Roma_2016.pdf" TargetMode="External"/><Relationship Id="rId85" Type="http://schemas.openxmlformats.org/officeDocument/2006/relationships/hyperlink" Target="https://ec.europa.eu/commission/presscorner/detail/it/IP_16_4009" TargetMode="External"/><Relationship Id="rId150" Type="http://schemas.openxmlformats.org/officeDocument/2006/relationships/hyperlink" Target="https://ec.europa.eu/info/business-economy-euro/recovery-coronavirus/recovery-and-resilience-facility_it" TargetMode="External"/><Relationship Id="rId595" Type="http://schemas.openxmlformats.org/officeDocument/2006/relationships/hyperlink" Target="https://www.eea.europa.eu/publications/tech35pdf/download" TargetMode="External"/><Relationship Id="rId248" Type="http://schemas.openxmlformats.org/officeDocument/2006/relationships/hyperlink" Target="https://ec.europa.eu/jrc/en/publication/eur-scientific-and-technical-research-reports/guidebook-how-develop-sustainable-energy-and-climate-action-plan-secap" TargetMode="External"/><Relationship Id="rId455" Type="http://schemas.openxmlformats.org/officeDocument/2006/relationships/hyperlink" Target="https://eur-lex.europa.eu/legal-content/it/ALL/?uri=CELEX%3A52009DC0490" TargetMode="External"/><Relationship Id="rId662" Type="http://schemas.openxmlformats.org/officeDocument/2006/relationships/hyperlink" Target="https://www.comune.roma.it/web/it/dipartimento-sviluppo-economico-attivita-produttive.page" TargetMode="External"/><Relationship Id="rId12" Type="http://schemas.openxmlformats.org/officeDocument/2006/relationships/hyperlink" Target="https://covid19.who.int/region/euro/country/it" TargetMode="External"/><Relationship Id="rId108" Type="http://schemas.openxmlformats.org/officeDocument/2006/relationships/hyperlink" Target="https://www.europarl.europa.eu/legislative-train/theme-a-european-green-deal/package-fit-for-55" TargetMode="External"/><Relationship Id="rId315" Type="http://schemas.openxmlformats.org/officeDocument/2006/relationships/hyperlink" Target="https://ec.europa.eu/info/horizon-europe/missions-horizon-europe/climate-neutral-and-smart-cities_it" TargetMode="External"/><Relationship Id="rId522" Type="http://schemas.openxmlformats.org/officeDocument/2006/relationships/hyperlink" Target="https://www.smarticipate.eu/about/cities/rome/" TargetMode="External"/><Relationship Id="rId96" Type="http://schemas.openxmlformats.org/officeDocument/2006/relationships/hyperlink" Target="https://www.treccani.it/enciclopedia/disaccoppiamento_%28Dizionario-di-Economia-e-Finanza%29/" TargetMode="External"/><Relationship Id="rId161" Type="http://schemas.openxmlformats.org/officeDocument/2006/relationships/hyperlink" Target="https://ec.europa.eu/info/strategy/priorities-2019-2024/european-green-deal/actions-being-taken-eu/just-transition-mechanism_it" TargetMode="External"/><Relationship Id="rId399" Type="http://schemas.openxmlformats.org/officeDocument/2006/relationships/hyperlink" Target="https://www.legambiente.it/comunicati-stampa/xiii-edizione-forum-qualenergia/" TargetMode="External"/><Relationship Id="rId259" Type="http://schemas.openxmlformats.org/officeDocument/2006/relationships/hyperlink" Target="http://oipeosservatorio.it/wp-content/uploads/2020/12/rapporto2020_v2.pdf" TargetMode="External"/><Relationship Id="rId466" Type="http://schemas.openxmlformats.org/officeDocument/2006/relationships/hyperlink" Target="https://romamobilita.it/sites/default/files/Pums_volume2.pdf" TargetMode="External"/><Relationship Id="rId673" Type="http://schemas.openxmlformats.org/officeDocument/2006/relationships/hyperlink" Target="https://www.pell.enea.it" TargetMode="External"/><Relationship Id="rId23" Type="http://schemas.openxmlformats.org/officeDocument/2006/relationships/hyperlink" Target="https://cittaclima.it/wp-content/uploads/2020/11/CC_Rapporto_2020-def.pdf" TargetMode="External"/><Relationship Id="rId119" Type="http://schemas.openxmlformats.org/officeDocument/2006/relationships/hyperlink" Target="https://accademiadellacrusca.it/it/consulenza/il-covid19-o-la-covid19/2787" TargetMode="External"/><Relationship Id="rId326" Type="http://schemas.openxmlformats.org/officeDocument/2006/relationships/hyperlink" Target="https://eur-lex.europa.eu/legal-content/IT/TXT/?uri=CELEX%3A02010L0031-20210101" TargetMode="External"/><Relationship Id="rId533" Type="http://schemas.openxmlformats.org/officeDocument/2006/relationships/hyperlink" Target="https://www.comune.roma.it/eventi/it/roma-innovation-progetto-smartcity.page?contentId=PRG18891" TargetMode="External"/><Relationship Id="rId172" Type="http://schemas.openxmlformats.org/officeDocument/2006/relationships/hyperlink" Target="https://www.consilium.europa.eu/it/press/press-releases/2020/12/11/horizon-europe-council-presidency-reaches-political-agreement-with-the-european-parliament/" TargetMode="External"/><Relationship Id="rId477" Type="http://schemas.openxmlformats.org/officeDocument/2006/relationships/hyperlink" Target="http://www.funzionepubblica.gov.it/articolo/dipartimento/26-02-2020/direttiva-n1-del-2020" TargetMode="External"/><Relationship Id="rId600" Type="http://schemas.openxmlformats.org/officeDocument/2006/relationships/hyperlink" Target="https://www.comune.roma.it/web-resources/cms/documents/Verde_pubblico_2017_rev_02_19.pdf" TargetMode="External"/><Relationship Id="rId684" Type="http://schemas.openxmlformats.org/officeDocument/2006/relationships/hyperlink" Target="https://romamobilita.it/it/progetti-sicurezza-stradale-piani-e-programmi/piani-e-programmi-di-roma-capitale/piano-generale-del" TargetMode="External"/><Relationship Id="rId337" Type="http://schemas.openxmlformats.org/officeDocument/2006/relationships/hyperlink" Target="https://www.mise.gov.it/images/stories/documenti/PNIEC_finale_17012020.pdf" TargetMode="External"/><Relationship Id="rId34" Type="http://schemas.openxmlformats.org/officeDocument/2006/relationships/hyperlink" Target="https://unfccc.int/process-and-meetings/conferences/past-conferences/copenhagen-climate-change-conference-december-2009/cop-15/cop-15-documents" TargetMode="External"/><Relationship Id="rId544" Type="http://schemas.openxmlformats.org/officeDocument/2006/relationships/hyperlink" Target="https://eur-lex.europa.eu/legal-content/IT/TXT/?uri=celex:32018R1999" TargetMode="External"/><Relationship Id="rId183" Type="http://schemas.openxmlformats.org/officeDocument/2006/relationships/hyperlink" Target="https://www.treccani.it/vocabolario/whatever-it-takes_%28Neologismi%29/" TargetMode="External"/><Relationship Id="rId390" Type="http://schemas.openxmlformats.org/officeDocument/2006/relationships/hyperlink" Target="https://ukerc.ac.uk/publications/the-rebound-effect-an-assessment-of-the-evidence-for-economy-wide-energy-savings-from-improved-energy-efficiency/" TargetMode="External"/><Relationship Id="rId404" Type="http://schemas.openxmlformats.org/officeDocument/2006/relationships/hyperlink" Target="https://eur-lex.europa.eu/legal-content/IT/TXT/?uri=CELEX%3A32019L0944" TargetMode="External"/><Relationship Id="rId611" Type="http://schemas.openxmlformats.org/officeDocument/2006/relationships/hyperlink" Target="https://www.comune.roma.it/PCR/resources/cms/documents/sidigmed.pdf" TargetMode="External"/><Relationship Id="rId250" Type="http://schemas.openxmlformats.org/officeDocument/2006/relationships/hyperlink" Target="https://www.pattodeisindaci.eu/news-ed-eventi/news/1514-european-commission-launches-eu-energy-poverty-observatory.html" TargetMode="External"/><Relationship Id="rId488" Type="http://schemas.openxmlformats.org/officeDocument/2006/relationships/hyperlink" Target="https://ec.europa.eu/echo/what/humanitarian-aid/disaster_preparedness_en" TargetMode="External"/><Relationship Id="rId695" Type="http://schemas.openxmlformats.org/officeDocument/2006/relationships/hyperlink" Target="https://www.eea.europa.eu/themes/waste/waste-management/construction-and-demolition-waste-challenges" TargetMode="External"/><Relationship Id="rId709" Type="http://schemas.openxmlformats.org/officeDocument/2006/relationships/hyperlink" Target="https://www.gse.it/" TargetMode="External"/><Relationship Id="rId45" Type="http://schemas.openxmlformats.org/officeDocument/2006/relationships/hyperlink" Target="https://www.treccani.it/enciclopedia/james-watt/" TargetMode="External"/><Relationship Id="rId110" Type="http://schemas.openxmlformats.org/officeDocument/2006/relationships/hyperlink" Target="https://ec.europa.eu/italy/news/20200708_Commissione_Ue_energia_per_un_economia_climaticamente_neutra_it" TargetMode="External"/><Relationship Id="rId348" Type="http://schemas.openxmlformats.org/officeDocument/2006/relationships/hyperlink" Target="https://ec.europa.eu/commission/presscorner/api/files/attachment/866604/2020.4917_IT_v2_2020-10-16T154256168.pdf.pdf" TargetMode="External"/><Relationship Id="rId555" Type="http://schemas.openxmlformats.org/officeDocument/2006/relationships/hyperlink" Target="https://nyaspubs.onlinelibrary.wiley.com/doi/abs/10.1111/j.1749-6632.2009.05282.x" TargetMode="External"/><Relationship Id="rId194" Type="http://schemas.openxmlformats.org/officeDocument/2006/relationships/hyperlink" Target="https://ec.europa.eu/environment/gpp/index_en.htm" TargetMode="External"/><Relationship Id="rId208" Type="http://schemas.openxmlformats.org/officeDocument/2006/relationships/hyperlink" Target="http://www.100resilientcities.org/" TargetMode="External"/><Relationship Id="rId415" Type="http://schemas.openxmlformats.org/officeDocument/2006/relationships/hyperlink" Target="https://www.treccani.it/enciclopedia/prosumer_%28Enciclopedia-della-Scienza-e-della-Tecnica%29/" TargetMode="External"/><Relationship Id="rId622" Type="http://schemas.openxmlformats.org/officeDocument/2006/relationships/hyperlink" Target="https://www.comune.roma.it/servizi2/deliberazioniAttiWeb/showPdfDoc?fun=deliberazioniAtti&amp;par1=QUNE&amp;par2=NTEw" TargetMode="External"/><Relationship Id="rId261" Type="http://schemas.openxmlformats.org/officeDocument/2006/relationships/hyperlink" Target="https://eur-lex.europa.eu/legal-content/IT/TXT/?uri=celex:32018L2001" TargetMode="External"/><Relationship Id="rId499" Type="http://schemas.openxmlformats.org/officeDocument/2006/relationships/hyperlink" Target="https://smartcities-infosystem.eu/low-carbon-technologies/smart-district" TargetMode="External"/><Relationship Id="rId56" Type="http://schemas.openxmlformats.org/officeDocument/2006/relationships/hyperlink" Target="http://www.vatican.va/content/francesco/it/encyclicals/documents/papa-francesco_20150524_enciclica-laudato-si.html" TargetMode="External"/><Relationship Id="rId359" Type="http://schemas.openxmlformats.org/officeDocument/2006/relationships/hyperlink" Target="https://www.gbcitalia.org/web/guest/condomini" TargetMode="External"/><Relationship Id="rId566" Type="http://schemas.openxmlformats.org/officeDocument/2006/relationships/hyperlink" Target="http://www.regione.lazio.it/" TargetMode="External"/><Relationship Id="rId121" Type="http://schemas.openxmlformats.org/officeDocument/2006/relationships/hyperlink" Target="https://ec.europa.eu/environment/strategy/biodiversity-strategy-2030_it" TargetMode="External"/><Relationship Id="rId219" Type="http://schemas.openxmlformats.org/officeDocument/2006/relationships/hyperlink" Target="https://ghgprotocol.org/greenhouse-gas-protocol-accounting-reporting-standard-cities" TargetMode="External"/><Relationship Id="rId426" Type="http://schemas.openxmlformats.org/officeDocument/2006/relationships/hyperlink" Target="https://www.gse.it/sostenibilita/storie-e-progetti/portotorres" TargetMode="External"/><Relationship Id="rId633" Type="http://schemas.openxmlformats.org/officeDocument/2006/relationships/hyperlink" Target="https://www.minambiente.it/notizie/strategia-nazionale-di-adattamento-ai-cambiamenti-climatici-0" TargetMode="External"/><Relationship Id="rId67" Type="http://schemas.openxmlformats.org/officeDocument/2006/relationships/hyperlink" Target="https://www.weforum.org/agenda/2020/01/greta-thunberg-davos-message-climate-change/" TargetMode="External"/><Relationship Id="rId272" Type="http://schemas.openxmlformats.org/officeDocument/2006/relationships/hyperlink" Target="https://www.gazzettaufficiale.it/eli/id/2020/11/16/20A06224/sg" TargetMode="External"/><Relationship Id="rId577" Type="http://schemas.openxmlformats.org/officeDocument/2006/relationships/hyperlink" Target="https://www.treccani.it/enciclopedia/origine-delle-specie-l_%28Dizionario-di-filosofia%29/" TargetMode="External"/><Relationship Id="rId700" Type="http://schemas.openxmlformats.org/officeDocument/2006/relationships/hyperlink" Target="https://www.gazzettaufficiale.it/atto/serie_generale/caricaDettaglioAtto/originario?atto.dataPubblicazioneGazzetta=2020-11-11&amp;atto.codiceRedazionale=20A06097&amp;elenco30giorni=true" TargetMode="External"/><Relationship Id="rId132" Type="http://schemas.openxmlformats.org/officeDocument/2006/relationships/hyperlink" Target="https://ec.europa.eu/info/publications/2021-commission-work-programme-key-documents_it" TargetMode="External"/><Relationship Id="rId437" Type="http://schemas.openxmlformats.org/officeDocument/2006/relationships/hyperlink" Target="https://www.eai.enea.it/component/jdownloads/send/6-energia-e-green-new-deal/176-39-focus-geotermia-a-bassa-entalpia-e-decarbonizzazione.html" TargetMode="External"/><Relationship Id="rId644" Type="http://schemas.openxmlformats.org/officeDocument/2006/relationships/hyperlink" Target="https://www.comune.roma.it/web/it/attivita-progetto/rurban.page" TargetMode="External"/><Relationship Id="rId283" Type="http://schemas.openxmlformats.org/officeDocument/2006/relationships/hyperlink" Target="https://eur-lex.europa.eu/legal-content/it/TXT/?uri=CELEX%3A32019L0944" TargetMode="External"/><Relationship Id="rId490" Type="http://schemas.openxmlformats.org/officeDocument/2006/relationships/hyperlink" Target="https://www.treccani.it/enciclopedia/decoupling-e-sostenibilita-ambientale_%28Lessico-del-XXI-Secolo%29/" TargetMode="External"/><Relationship Id="rId504" Type="http://schemas.openxmlformats.org/officeDocument/2006/relationships/hyperlink" Target="https://www.comune.roma.it/web/it/attivita-progetto/rurban.page" TargetMode="External"/><Relationship Id="rId711" Type="http://schemas.openxmlformats.org/officeDocument/2006/relationships/hyperlink" Target="https://www.assist2gether.eu/ita-home" TargetMode="External"/><Relationship Id="rId78" Type="http://schemas.openxmlformats.org/officeDocument/2006/relationships/hyperlink" Target="https://www.rivistaimpresasociale.it/rivista/articolo/innovazione-sociale-e-generativita-sociale" TargetMode="External"/><Relationship Id="rId143" Type="http://schemas.openxmlformats.org/officeDocument/2006/relationships/hyperlink" Target="https://cordis.europa.eu/article/id/400001-embodied-energy/it" TargetMode="External"/><Relationship Id="rId350" Type="http://schemas.openxmlformats.org/officeDocument/2006/relationships/hyperlink" Target="https://eur-lex.europa.eu/legal-content/IT/TXT/?uri=celex:32020R0852" TargetMode="External"/><Relationship Id="rId588" Type="http://schemas.openxmlformats.org/officeDocument/2006/relationships/hyperlink" Target="https://eur-lex.europa.eu/legal-content/it/TXT/?uri=COM%3A2020%3A788%3AFIN" TargetMode="External"/><Relationship Id="rId9" Type="http://schemas.openxmlformats.org/officeDocument/2006/relationships/hyperlink" Target="https://www.difesa.it/Content/Task_Force_immobili/Pagine/default.aspx" TargetMode="External"/><Relationship Id="rId210" Type="http://schemas.openxmlformats.org/officeDocument/2006/relationships/hyperlink" Target="https://www.pumsroma.it/" TargetMode="External"/><Relationship Id="rId448" Type="http://schemas.openxmlformats.org/officeDocument/2006/relationships/hyperlink" Target="http://www.rse-web.it/" TargetMode="External"/><Relationship Id="rId655" Type="http://schemas.openxmlformats.org/officeDocument/2006/relationships/hyperlink" Target="http://www.governo.it/sites/governo.it/files/PNire.pdf" TargetMode="External"/><Relationship Id="rId294" Type="http://schemas.openxmlformats.org/officeDocument/2006/relationships/hyperlink" Target="https://www.mise.gov.it/index.php/it/energia/efficienza-energetica/fondo-nazionale-efficienza-energetica" TargetMode="External"/><Relationship Id="rId308" Type="http://schemas.openxmlformats.org/officeDocument/2006/relationships/hyperlink" Target="https://ec.europa.eu/info/news/continued-eu-funding-commitment-support-energy-efficiency-urban-areas-2021-jan-29_it" TargetMode="External"/><Relationship Id="rId515" Type="http://schemas.openxmlformats.org/officeDocument/2006/relationships/hyperlink" Target="https://www.gbcitalia.org/" TargetMode="External"/><Relationship Id="rId722" Type="http://schemas.openxmlformats.org/officeDocument/2006/relationships/hyperlink" Target="https://www.comune.roma.it/web/it/dettaglio.page?contentId=PAG145074" TargetMode="External"/><Relationship Id="rId89" Type="http://schemas.openxmlformats.org/officeDocument/2006/relationships/hyperlink" Target="https://eur-lex.europa.eu/legal-content/IT/TXT/?uri=celex:32018R1999" TargetMode="External"/><Relationship Id="rId154" Type="http://schemas.openxmlformats.org/officeDocument/2006/relationships/hyperlink" Target="https://eur-lex.europa.eu/legal-content/EN/TXT/?uri=CELEX:32020R0852=" TargetMode="External"/><Relationship Id="rId361" Type="http://schemas.openxmlformats.org/officeDocument/2006/relationships/hyperlink" Target="https://www.gbcitalia.org/quartieri" TargetMode="External"/><Relationship Id="rId599" Type="http://schemas.openxmlformats.org/officeDocument/2006/relationships/hyperlink" Target="https://www.comune.roma.it/web/it/dipartimento-tutela-ambientale.page" TargetMode="External"/><Relationship Id="rId459" Type="http://schemas.openxmlformats.org/officeDocument/2006/relationships/hyperlink" Target="https://www.comune.roma.it/servizi2/deliberazioniAttiWeb/home" TargetMode="External"/><Relationship Id="rId666" Type="http://schemas.openxmlformats.org/officeDocument/2006/relationships/hyperlink" Target="https://www.comune.roma.it/web/it/notizia.page?contentId=NWS652606" TargetMode="External"/><Relationship Id="rId16" Type="http://schemas.openxmlformats.org/officeDocument/2006/relationships/hyperlink" Target="https://www.ilsole24ore.com/radiocor/nRC_07.07.2020_11.00_1980454" TargetMode="External"/><Relationship Id="rId221" Type="http://schemas.openxmlformats.org/officeDocument/2006/relationships/hyperlink" Target="https://www.epa.gov/ghgemissions/understanding-global-warming-potentials" TargetMode="External"/><Relationship Id="rId319" Type="http://schemas.openxmlformats.org/officeDocument/2006/relationships/hyperlink" Target="https://www.federesco.org/it/articles.php?m=95&amp;n=3" TargetMode="External"/><Relationship Id="rId526" Type="http://schemas.openxmlformats.org/officeDocument/2006/relationships/hyperlink" Target="https://www.r3-gis.com/it/r3-trees" TargetMode="External"/><Relationship Id="rId733" Type="http://schemas.openxmlformats.org/officeDocument/2006/relationships/hyperlink" Target="https://www.ansa.it/canale_ambiente/notizie/istituzioni/2021/03/30/recovery-cingolani-iniziato-aggiornamento-piano-energia_57d75fd9-d204-4f75-a8c2-19ae40907291.html" TargetMode="External"/><Relationship Id="rId165" Type="http://schemas.openxmlformats.org/officeDocument/2006/relationships/hyperlink" Target="https://ec.europa.eu/echo/what/civil-protection/resceu_en" TargetMode="External"/><Relationship Id="rId372" Type="http://schemas.openxmlformats.org/officeDocument/2006/relationships/hyperlink" Target="https://europa.eu/youreurope/business/product-requirements/compliance/ecodesign/index_it.htm" TargetMode="External"/><Relationship Id="rId677" Type="http://schemas.openxmlformats.org/officeDocument/2006/relationships/hyperlink" Target="https://www.pell.enea.it/enea/" TargetMode="External"/><Relationship Id="rId232" Type="http://schemas.openxmlformats.org/officeDocument/2006/relationships/hyperlink" Target="http://www.regione.lazio.it/prl_ambiente/?vw=contenutidettaglio&amp;id=140" TargetMode="External"/><Relationship Id="rId27" Type="http://schemas.openxmlformats.org/officeDocument/2006/relationships/hyperlink" Target="https://www.youtube.com/watch?v=6Cs3Pvmmv0E" TargetMode="External"/><Relationship Id="rId537" Type="http://schemas.openxmlformats.org/officeDocument/2006/relationships/hyperlink" Target="https://www.comune.roma.it/web/it/attivita-e-progetti/city-data-platform.page" TargetMode="External"/><Relationship Id="rId80" Type="http://schemas.openxmlformats.org/officeDocument/2006/relationships/hyperlink" Target="https://youngfoundation.org/wp-content/uploads/2012/10/Social-Innovation-what-it-is-why-it-matters-how-it-can-be-accelerated-March-2007.pdf" TargetMode="External"/><Relationship Id="rId176" Type="http://schemas.openxmlformats.org/officeDocument/2006/relationships/hyperlink" Target="https://www.interregeurope.eu/" TargetMode="External"/><Relationship Id="rId383" Type="http://schemas.openxmlformats.org/officeDocument/2006/relationships/hyperlink" Target="https://eur-lex.europa.eu/legal-content/IT/TXT/?uri=CELEX%3A32017R1369" TargetMode="External"/><Relationship Id="rId590" Type="http://schemas.openxmlformats.org/officeDocument/2006/relationships/hyperlink" Target="https://ec.europa.eu/info/strategy/priorities-2019-2024/european-green-deal/actions-being-taken-eu/eu-biodiversity-strategy-2030_it" TargetMode="External"/><Relationship Id="rId604" Type="http://schemas.openxmlformats.org/officeDocument/2006/relationships/hyperlink" Target="https://www.comune.roma.it/web/it/scheda-servizi.page?contentId=INF70550&amp;stem=verde_urbano" TargetMode="External"/><Relationship Id="rId243" Type="http://schemas.openxmlformats.org/officeDocument/2006/relationships/hyperlink" Target="https://www.gruppo.acea.it/" TargetMode="External"/><Relationship Id="rId450" Type="http://schemas.openxmlformats.org/officeDocument/2006/relationships/hyperlink" Target="https://www.comune.roma.it/web/it/notizia.page?contentId=NWS95830" TargetMode="External"/><Relationship Id="rId688" Type="http://schemas.openxmlformats.org/officeDocument/2006/relationships/hyperlink" Target="https://www.comune.roma.it/servizi2/deliberazioniAttiWeb/showPdfDoc?fun=deliberazioniAtti&amp;par1=QUNE&amp;par2=MTA3Mg==" TargetMode="External"/><Relationship Id="rId38" Type="http://schemas.openxmlformats.org/officeDocument/2006/relationships/hyperlink" Target="https://www.youtube.com/watch?v=LlY90lG_Fuw" TargetMode="External"/><Relationship Id="rId103" Type="http://schemas.openxmlformats.org/officeDocument/2006/relationships/hyperlink" Target="https://www.qualenergia.it/articoli/20170315-la-francia-100-percento-rinnovabili-al-2050-la-ricerca-di-negawatt/;https://www.rinnovabili.it/energia/efficienza-energetica/negawatt-decc-risparmio-energetico-327/" TargetMode="External"/><Relationship Id="rId310" Type="http://schemas.openxmlformats.org/officeDocument/2006/relationships/hyperlink" Target="https://www.gazzettaufficiale.it/eli/id/2002/01/30/02A01012/sg" TargetMode="External"/><Relationship Id="rId548" Type="http://schemas.openxmlformats.org/officeDocument/2006/relationships/hyperlink" Target="https://www.eca.europa.eu/en/Pages/NewsItem.aspx?nid=10836" TargetMode="External"/><Relationship Id="rId91" Type="http://schemas.openxmlformats.org/officeDocument/2006/relationships/hyperlink" Target="https://eur-lex.europa.eu/legal-content/IT/TXT/?uri=CELEX:32018L0844" TargetMode="External"/><Relationship Id="rId187" Type="http://schemas.openxmlformats.org/officeDocument/2006/relationships/hyperlink" Target="https://ec.europa.eu/eurostat/documents/3217494/7596823/KS-01-16-691-EN-N.pdf/0abf140c-ccc7-4a7f-b236-682effcde10f?t=1472645220000" TargetMode="External"/><Relationship Id="rId394" Type="http://schemas.openxmlformats.org/officeDocument/2006/relationships/hyperlink" Target="https://eur-lex.europa.eu/legal-content/it/TXT/?uri=CELEX%3A02018L2001-20181221" TargetMode="External"/><Relationship Id="rId408" Type="http://schemas.openxmlformats.org/officeDocument/2006/relationships/hyperlink" Target="https://davosenergyweek.com/events/blockchain-driving-decentralization-digitalization-and-democratization-of-the-energy-sector-3/" TargetMode="External"/><Relationship Id="rId615" Type="http://schemas.openxmlformats.org/officeDocument/2006/relationships/hyperlink" Target="https://www.comune.roma.it/web/it/attivita-progetto/rurban.page" TargetMode="External"/><Relationship Id="rId254" Type="http://schemas.openxmlformats.org/officeDocument/2006/relationships/hyperlink" Target="https://eur-lex.europa.eu/legal-content/IT/TXT/?uri=celex:32018R1999" TargetMode="External"/><Relationship Id="rId699" Type="http://schemas.openxmlformats.org/officeDocument/2006/relationships/hyperlink" Target="https://www.minambiente.it/comunicati/ambiente-approvato-dalla-conferenza-unificata-il-decreto-su-forestazione-urbana-30" TargetMode="External"/><Relationship Id="rId49" Type="http://schemas.openxmlformats.org/officeDocument/2006/relationships/hyperlink" Target="https://ourworldindata.org/co2-and-other-greenhouse-gas-emissions" TargetMode="External"/><Relationship Id="rId114" Type="http://schemas.openxmlformats.org/officeDocument/2006/relationships/hyperlink" Target="https://eur-lex.europa.eu/legal-content/it/TXT/?uri=CELEX%3A32020H1563&amp;qid=1606124119302" TargetMode="External"/><Relationship Id="rId461" Type="http://schemas.openxmlformats.org/officeDocument/2006/relationships/hyperlink" Target="https://romamobilita.it/it/tecnologie/its" TargetMode="External"/><Relationship Id="rId559" Type="http://schemas.openxmlformats.org/officeDocument/2006/relationships/hyperlink" Target="https://www.comune.roma.it/web/it/scheda-servizi.page?contentId=INF81210&amp;stem=gestione_dei_rifiuti" TargetMode="External"/><Relationship Id="rId198" Type="http://schemas.openxmlformats.org/officeDocument/2006/relationships/hyperlink" Target="https://www.globalcovenantofmayors.org/cities/rome/" TargetMode="External"/><Relationship Id="rId321" Type="http://schemas.openxmlformats.org/officeDocument/2006/relationships/hyperlink" Target="https://ec.europa.eu/energy/topics/energy-efficiency/energy-efficient-buildings/energy-performance-buildings-directive_it" TargetMode="External"/><Relationship Id="rId419" Type="http://schemas.openxmlformats.org/officeDocument/2006/relationships/hyperlink" Target="https://eur-lex.europa.eu/legal-content/IT/TXT/?uri=CELEX%3A02018L2001-20181221" TargetMode="External"/><Relationship Id="rId626" Type="http://schemas.openxmlformats.org/officeDocument/2006/relationships/hyperlink" Target="https://www.ipcc.ch/report/2019-refinement-to-the-2006-ipcc-guidelines-for-national-greenhouse-gas-inventories/" TargetMode="External"/><Relationship Id="rId265" Type="http://schemas.openxmlformats.org/officeDocument/2006/relationships/hyperlink" Target="https://www.gse.it/chi-siamo" TargetMode="External"/><Relationship Id="rId472" Type="http://schemas.openxmlformats.org/officeDocument/2006/relationships/hyperlink" Target="https://www.codiceappalti.it/dlgs_50_2016/art__48__raggruppamenti_temporanei_e_consorzi_ordinari_di_operatori_economici/8422" TargetMode="External"/><Relationship Id="rId125" Type="http://schemas.openxmlformats.org/officeDocument/2006/relationships/hyperlink" Target="https://www.eltis.org/mobility-plans/european-platform" TargetMode="External"/><Relationship Id="rId332" Type="http://schemas.openxmlformats.org/officeDocument/2006/relationships/hyperlink" Target="http://www.politicheeuropee.gov.it/it/normativa/recepimento-atti-ue/direttiva-ue-20182002/" TargetMode="External"/><Relationship Id="rId637" Type="http://schemas.openxmlformats.org/officeDocument/2006/relationships/hyperlink" Target="https://www.enea.it/it/seguici/pubblicazioni/EAI/anno-2011/n.-6-2011-novembre-dicembre-2011/le-responsabilita-del-fango" TargetMode="External"/><Relationship Id="rId276" Type="http://schemas.openxmlformats.org/officeDocument/2006/relationships/hyperlink" Target="http://www.politicheeuropee.gov.it/it/normativa/legge-di-delegazione-europea/" TargetMode="External"/><Relationship Id="rId483" Type="http://schemas.openxmlformats.org/officeDocument/2006/relationships/hyperlink" Target="https://www.treccani.it/enciclopedia/ict_%28Dizionario-di-Economia-e-Finanza%29/" TargetMode="External"/><Relationship Id="rId690" Type="http://schemas.openxmlformats.org/officeDocument/2006/relationships/hyperlink" Target="https://ec.europa.eu/regional_policy/en/newsroom/coronavirus-response/react-eu" TargetMode="External"/><Relationship Id="rId704" Type="http://schemas.openxmlformats.org/officeDocument/2006/relationships/hyperlink" Target="https://www.un.org/development/desa/en/news/population/2018-revision-of-world-urbanization-prospects.html" TargetMode="External"/><Relationship Id="rId40" Type="http://schemas.openxmlformats.org/officeDocument/2006/relationships/hyperlink" Target="https://www.minambiente.it/pagina/cop-24-la-conferenza-di-katowice" TargetMode="External"/><Relationship Id="rId136" Type="http://schemas.openxmlformats.org/officeDocument/2006/relationships/hyperlink" Target="https://www.mise.gov.it/index.php/it/energia/energia-e-clima-2030" TargetMode="External"/><Relationship Id="rId343" Type="http://schemas.openxmlformats.org/officeDocument/2006/relationships/hyperlink" Target="https://ec.europa.eu/info/strategy/priorities-2019-2024/european-green-deal_it" TargetMode="External"/><Relationship Id="rId550" Type="http://schemas.openxmlformats.org/officeDocument/2006/relationships/hyperlink" Target="https://s3platform.jrc.ec.europa.eu/carbon-capture-and-utilization" TargetMode="External"/><Relationship Id="rId203" Type="http://schemas.openxmlformats.org/officeDocument/2006/relationships/hyperlink" Target="https://ec.europa.eu/italy/news/20180321_patto_globale_sindaci_per_il_clima_a_bruxelles_it" TargetMode="External"/><Relationship Id="rId648" Type="http://schemas.openxmlformats.org/officeDocument/2006/relationships/hyperlink" Target="https://www.mise.gov.it/index.php/it/energia/efficienza-energetica/pubblica-amministrazione" TargetMode="External"/><Relationship Id="rId287" Type="http://schemas.openxmlformats.org/officeDocument/2006/relationships/hyperlink" Target="https://www.efficienzaenergetica.enea.it/glossario-efficienza-energetica/lettera-e/energy-service-company-esco.html" TargetMode="External"/><Relationship Id="rId410" Type="http://schemas.openxmlformats.org/officeDocument/2006/relationships/hyperlink" Target="https://ec.europa.eu/inea/en/horizon-2020/projects/h2020-energy/grids/p2p-smartest" TargetMode="External"/><Relationship Id="rId494" Type="http://schemas.openxmlformats.org/officeDocument/2006/relationships/hyperlink" Target="https://www.un.org/development/desa/en/news/population/2018-revision-of-world-urbanization-prospects.html" TargetMode="External"/><Relationship Id="rId508" Type="http://schemas.openxmlformats.org/officeDocument/2006/relationships/hyperlink" Target="https://www.gruppo.acea.it/media/eventi/2020/progetto-platone" TargetMode="External"/><Relationship Id="rId715" Type="http://schemas.openxmlformats.org/officeDocument/2006/relationships/hyperlink" Target="https://www.aisfor.it/progetti-37-epah" TargetMode="External"/><Relationship Id="rId147" Type="http://schemas.openxmlformats.org/officeDocument/2006/relationships/hyperlink" Target="https://ec.europa.eu/info/strategy/recovery-plan-europe_it" TargetMode="External"/><Relationship Id="rId354" Type="http://schemas.openxmlformats.org/officeDocument/2006/relationships/hyperlink" Target="https://www.gbcitalia.org/documents/20182/947702/GBC+Italia+-+Roma+Green+map.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10.xml.rels><?xml version="1.0" encoding="UTF-8" standalone="yes"?>
<Relationships xmlns="http://schemas.openxmlformats.org/package/2006/relationships"><Relationship Id="rId1" Type="http://schemas.openxmlformats.org/officeDocument/2006/relationships/image" Target="media/image11.tif"/></Relationships>
</file>

<file path=word/_rels/header103.xml.rels><?xml version="1.0" encoding="UTF-8" standalone="yes"?>
<Relationships xmlns="http://schemas.openxmlformats.org/package/2006/relationships"><Relationship Id="rId1" Type="http://schemas.openxmlformats.org/officeDocument/2006/relationships/image" Target="media/image11.tif"/></Relationships>
</file>

<file path=word/_rels/header104.xml.rels><?xml version="1.0" encoding="UTF-8" standalone="yes"?>
<Relationships xmlns="http://schemas.openxmlformats.org/package/2006/relationships"><Relationship Id="rId1" Type="http://schemas.openxmlformats.org/officeDocument/2006/relationships/image" Target="media/image10.png"/></Relationships>
</file>

<file path=word/_rels/header107.xml.rels><?xml version="1.0" encoding="UTF-8" standalone="yes"?>
<Relationships xmlns="http://schemas.openxmlformats.org/package/2006/relationships"><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1" Type="http://schemas.openxmlformats.org/officeDocument/2006/relationships/image" Target="media/image10.png"/></Relationships>
</file>

<file path=word/_rels/header13.xml.rels><?xml version="1.0" encoding="UTF-8" standalone="yes"?>
<Relationships xmlns="http://schemas.openxmlformats.org/package/2006/relationships"><Relationship Id="rId1" Type="http://schemas.openxmlformats.org/officeDocument/2006/relationships/image" Target="media/image11.tif"/></Relationships>
</file>

<file path=word/_rels/header14.xml.rels><?xml version="1.0" encoding="UTF-8" standalone="yes"?>
<Relationships xmlns="http://schemas.openxmlformats.org/package/2006/relationships"><Relationship Id="rId1" Type="http://schemas.openxmlformats.org/officeDocument/2006/relationships/image" Target="media/image10.png"/></Relationships>
</file>

<file path=word/_rels/header16.xml.rels><?xml version="1.0" encoding="UTF-8" standalone="yes"?>
<Relationships xmlns="http://schemas.openxmlformats.org/package/2006/relationships"><Relationship Id="rId1" Type="http://schemas.openxmlformats.org/officeDocument/2006/relationships/image" Target="media/image11.tif"/></Relationships>
</file>

<file path=word/_rels/header17.xml.rels><?xml version="1.0" encoding="UTF-8" standalone="yes"?>
<Relationships xmlns="http://schemas.openxmlformats.org/package/2006/relationships"><Relationship Id="rId1" Type="http://schemas.openxmlformats.org/officeDocument/2006/relationships/image" Target="media/image10.png"/></Relationships>
</file>

<file path=word/_rels/header18.xml.rels><?xml version="1.0" encoding="UTF-8" standalone="yes"?>
<Relationships xmlns="http://schemas.openxmlformats.org/package/2006/relationships"><Relationship Id="rId1" Type="http://schemas.openxmlformats.org/officeDocument/2006/relationships/image" Target="media/image10.png"/></Relationships>
</file>

<file path=word/_rels/header20.xml.rels><?xml version="1.0" encoding="UTF-8" standalone="yes"?>
<Relationships xmlns="http://schemas.openxmlformats.org/package/2006/relationships"><Relationship Id="rId1" Type="http://schemas.openxmlformats.org/officeDocument/2006/relationships/image" Target="media/image10.png"/></Relationships>
</file>

<file path=word/_rels/header22.xml.rels><?xml version="1.0" encoding="UTF-8" standalone="yes"?>
<Relationships xmlns="http://schemas.openxmlformats.org/package/2006/relationships"><Relationship Id="rId1" Type="http://schemas.openxmlformats.org/officeDocument/2006/relationships/image" Target="media/image11.tif"/></Relationships>
</file>

<file path=word/_rels/header23.xml.rels><?xml version="1.0" encoding="UTF-8" standalone="yes"?>
<Relationships xmlns="http://schemas.openxmlformats.org/package/2006/relationships"><Relationship Id="rId1" Type="http://schemas.openxmlformats.org/officeDocument/2006/relationships/image" Target="media/image10.png"/></Relationships>
</file>

<file path=word/_rels/header25.xml.rels><?xml version="1.0" encoding="UTF-8" standalone="yes"?>
<Relationships xmlns="http://schemas.openxmlformats.org/package/2006/relationships"><Relationship Id="rId1" Type="http://schemas.openxmlformats.org/officeDocument/2006/relationships/image" Target="media/image10.png"/></Relationships>
</file>

<file path=word/_rels/header26.xml.rels><?xml version="1.0" encoding="UTF-8" standalone="yes"?>
<Relationships xmlns="http://schemas.openxmlformats.org/package/2006/relationships"><Relationship Id="rId1" Type="http://schemas.openxmlformats.org/officeDocument/2006/relationships/image" Target="media/image10.png"/></Relationships>
</file>

<file path=word/_rels/header28.xml.rels><?xml version="1.0" encoding="UTF-8" standalone="yes"?>
<Relationships xmlns="http://schemas.openxmlformats.org/package/2006/relationships"><Relationship Id="rId1" Type="http://schemas.openxmlformats.org/officeDocument/2006/relationships/image" Target="media/image11.tif"/></Relationships>
</file>

<file path=word/_rels/header29.xml.rels><?xml version="1.0" encoding="UTF-8" standalone="yes"?>
<Relationships xmlns="http://schemas.openxmlformats.org/package/2006/relationships"><Relationship Id="rId1" Type="http://schemas.openxmlformats.org/officeDocument/2006/relationships/image" Target="media/image10.png"/></Relationships>
</file>

<file path=word/_rels/header31.xml.rels><?xml version="1.0" encoding="UTF-8" standalone="yes"?>
<Relationships xmlns="http://schemas.openxmlformats.org/package/2006/relationships"><Relationship Id="rId1" Type="http://schemas.openxmlformats.org/officeDocument/2006/relationships/image" Target="media/image11.tif"/></Relationships>
</file>

<file path=word/_rels/header32.xml.rels><?xml version="1.0" encoding="UTF-8" standalone="yes"?>
<Relationships xmlns="http://schemas.openxmlformats.org/package/2006/relationships"><Relationship Id="rId1" Type="http://schemas.openxmlformats.org/officeDocument/2006/relationships/image" Target="media/image10.png"/></Relationships>
</file>

<file path=word/_rels/header34.xml.rels><?xml version="1.0" encoding="UTF-8" standalone="yes"?>
<Relationships xmlns="http://schemas.openxmlformats.org/package/2006/relationships"><Relationship Id="rId1" Type="http://schemas.openxmlformats.org/officeDocument/2006/relationships/image" Target="media/image11.tif"/></Relationships>
</file>

<file path=word/_rels/header35.xml.rels><?xml version="1.0" encoding="UTF-8" standalone="yes"?>
<Relationships xmlns="http://schemas.openxmlformats.org/package/2006/relationships"><Relationship Id="rId1" Type="http://schemas.openxmlformats.org/officeDocument/2006/relationships/image" Target="media/image10.png"/></Relationships>
</file>

<file path=word/_rels/header37.xml.rels><?xml version="1.0" encoding="UTF-8" standalone="yes"?>
<Relationships xmlns="http://schemas.openxmlformats.org/package/2006/relationships"><Relationship Id="rId1" Type="http://schemas.openxmlformats.org/officeDocument/2006/relationships/image" Target="media/image10.png"/></Relationships>
</file>

<file path=word/_rels/header38.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40.xml.rels><?xml version="1.0" encoding="UTF-8" standalone="yes"?>
<Relationships xmlns="http://schemas.openxmlformats.org/package/2006/relationships"><Relationship Id="rId1" Type="http://schemas.openxmlformats.org/officeDocument/2006/relationships/image" Target="media/image11.tif"/></Relationships>
</file>

<file path=word/_rels/header41.xml.rels><?xml version="1.0" encoding="UTF-8" standalone="yes"?>
<Relationships xmlns="http://schemas.openxmlformats.org/package/2006/relationships"><Relationship Id="rId1" Type="http://schemas.openxmlformats.org/officeDocument/2006/relationships/image" Target="media/image10.png"/></Relationships>
</file>

<file path=word/_rels/header43.xml.rels><?xml version="1.0" encoding="UTF-8" standalone="yes"?>
<Relationships xmlns="http://schemas.openxmlformats.org/package/2006/relationships"><Relationship Id="rId1" Type="http://schemas.openxmlformats.org/officeDocument/2006/relationships/image" Target="media/image11.tif"/></Relationships>
</file>

<file path=word/_rels/header44.xml.rels><?xml version="1.0" encoding="UTF-8" standalone="yes"?>
<Relationships xmlns="http://schemas.openxmlformats.org/package/2006/relationships"><Relationship Id="rId1" Type="http://schemas.openxmlformats.org/officeDocument/2006/relationships/image" Target="media/image10.png"/></Relationships>
</file>

<file path=word/_rels/header46.xml.rels><?xml version="1.0" encoding="UTF-8" standalone="yes"?>
<Relationships xmlns="http://schemas.openxmlformats.org/package/2006/relationships"><Relationship Id="rId1" Type="http://schemas.openxmlformats.org/officeDocument/2006/relationships/image" Target="media/image11.tif"/></Relationships>
</file>

<file path=word/_rels/header47.xml.rels><?xml version="1.0" encoding="UTF-8" standalone="yes"?>
<Relationships xmlns="http://schemas.openxmlformats.org/package/2006/relationships"><Relationship Id="rId1" Type="http://schemas.openxmlformats.org/officeDocument/2006/relationships/image" Target="media/image10.png"/></Relationships>
</file>

<file path=word/_rels/header49.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50.xml.rels><?xml version="1.0" encoding="UTF-8" standalone="yes"?>
<Relationships xmlns="http://schemas.openxmlformats.org/package/2006/relationships"><Relationship Id="rId1" Type="http://schemas.openxmlformats.org/officeDocument/2006/relationships/image" Target="media/image10.png"/></Relationships>
</file>

<file path=word/_rels/header52.xml.rels><?xml version="1.0" encoding="UTF-8" standalone="yes"?>
<Relationships xmlns="http://schemas.openxmlformats.org/package/2006/relationships"><Relationship Id="rId1" Type="http://schemas.openxmlformats.org/officeDocument/2006/relationships/image" Target="media/image11.tif"/></Relationships>
</file>

<file path=word/_rels/header53.xml.rels><?xml version="1.0" encoding="UTF-8" standalone="yes"?>
<Relationships xmlns="http://schemas.openxmlformats.org/package/2006/relationships"><Relationship Id="rId1" Type="http://schemas.openxmlformats.org/officeDocument/2006/relationships/image" Target="media/image10.png"/></Relationships>
</file>

<file path=word/_rels/header55.xml.rels><?xml version="1.0" encoding="UTF-8" standalone="yes"?>
<Relationships xmlns="http://schemas.openxmlformats.org/package/2006/relationships"><Relationship Id="rId1" Type="http://schemas.openxmlformats.org/officeDocument/2006/relationships/image" Target="media/image11.tif"/></Relationships>
</file>

<file path=word/_rels/header56.xml.rels><?xml version="1.0" encoding="UTF-8" standalone="yes"?>
<Relationships xmlns="http://schemas.openxmlformats.org/package/2006/relationships"><Relationship Id="rId1" Type="http://schemas.openxmlformats.org/officeDocument/2006/relationships/image" Target="media/image10.png"/></Relationships>
</file>

<file path=word/_rels/header58.xml.rels><?xml version="1.0" encoding="UTF-8" standalone="yes"?>
<Relationships xmlns="http://schemas.openxmlformats.org/package/2006/relationships"><Relationship Id="rId1" Type="http://schemas.openxmlformats.org/officeDocument/2006/relationships/image" Target="media/image11.tif"/></Relationships>
</file>

<file path=word/_rels/header59.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61.xml.rels><?xml version="1.0" encoding="UTF-8" standalone="yes"?>
<Relationships xmlns="http://schemas.openxmlformats.org/package/2006/relationships"><Relationship Id="rId1" Type="http://schemas.openxmlformats.org/officeDocument/2006/relationships/image" Target="media/image11.tif"/></Relationships>
</file>

<file path=word/_rels/header62.xml.rels><?xml version="1.0" encoding="UTF-8" standalone="yes"?>
<Relationships xmlns="http://schemas.openxmlformats.org/package/2006/relationships"><Relationship Id="rId1" Type="http://schemas.openxmlformats.org/officeDocument/2006/relationships/image" Target="media/image10.png"/></Relationships>
</file>

<file path=word/_rels/header64.xml.rels><?xml version="1.0" encoding="UTF-8" standalone="yes"?>
<Relationships xmlns="http://schemas.openxmlformats.org/package/2006/relationships"><Relationship Id="rId1" Type="http://schemas.openxmlformats.org/officeDocument/2006/relationships/image" Target="media/image11.tif"/></Relationships>
</file>

<file path=word/_rels/header65.xml.rels><?xml version="1.0" encoding="UTF-8" standalone="yes"?>
<Relationships xmlns="http://schemas.openxmlformats.org/package/2006/relationships"><Relationship Id="rId1" Type="http://schemas.openxmlformats.org/officeDocument/2006/relationships/image" Target="media/image10.png"/></Relationships>
</file>

<file path=word/_rels/header67.xml.rels><?xml version="1.0" encoding="UTF-8" standalone="yes"?>
<Relationships xmlns="http://schemas.openxmlformats.org/package/2006/relationships"><Relationship Id="rId1" Type="http://schemas.openxmlformats.org/officeDocument/2006/relationships/image" Target="media/image11.tif"/></Relationships>
</file>

<file path=word/_rels/header68.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1.tif"/></Relationships>
</file>

<file path=word/_rels/header70.xml.rels><?xml version="1.0" encoding="UTF-8" standalone="yes"?>
<Relationships xmlns="http://schemas.openxmlformats.org/package/2006/relationships"><Relationship Id="rId1" Type="http://schemas.openxmlformats.org/officeDocument/2006/relationships/image" Target="media/image11.tif"/></Relationships>
</file>

<file path=word/_rels/header71.xml.rels><?xml version="1.0" encoding="UTF-8" standalone="yes"?>
<Relationships xmlns="http://schemas.openxmlformats.org/package/2006/relationships"><Relationship Id="rId1" Type="http://schemas.openxmlformats.org/officeDocument/2006/relationships/image" Target="media/image10.png"/></Relationships>
</file>

<file path=word/_rels/header73.xml.rels><?xml version="1.0" encoding="UTF-8" standalone="yes"?>
<Relationships xmlns="http://schemas.openxmlformats.org/package/2006/relationships"><Relationship Id="rId1" Type="http://schemas.openxmlformats.org/officeDocument/2006/relationships/image" Target="media/image11.tif"/></Relationships>
</file>

<file path=word/_rels/header74.xml.rels><?xml version="1.0" encoding="UTF-8" standalone="yes"?>
<Relationships xmlns="http://schemas.openxmlformats.org/package/2006/relationships"><Relationship Id="rId1" Type="http://schemas.openxmlformats.org/officeDocument/2006/relationships/image" Target="media/image10.png"/></Relationships>
</file>

<file path=word/_rels/header76.xml.rels><?xml version="1.0" encoding="UTF-8" standalone="yes"?>
<Relationships xmlns="http://schemas.openxmlformats.org/package/2006/relationships"><Relationship Id="rId1" Type="http://schemas.openxmlformats.org/officeDocument/2006/relationships/image" Target="media/image11.tif"/></Relationships>
</file>

<file path=word/_rels/header77.xml.rels><?xml version="1.0" encoding="UTF-8" standalone="yes"?>
<Relationships xmlns="http://schemas.openxmlformats.org/package/2006/relationships"><Relationship Id="rId1" Type="http://schemas.openxmlformats.org/officeDocument/2006/relationships/image" Target="media/image10.png"/></Relationships>
</file>

<file path=word/_rels/header79.xml.rels><?xml version="1.0" encoding="UTF-8" standalone="yes"?>
<Relationships xmlns="http://schemas.openxmlformats.org/package/2006/relationships"><Relationship Id="rId1" Type="http://schemas.openxmlformats.org/officeDocument/2006/relationships/image" Target="media/image11.tif"/></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_rels/header82.xml.rels><?xml version="1.0" encoding="UTF-8" standalone="yes"?>
<Relationships xmlns="http://schemas.openxmlformats.org/package/2006/relationships"><Relationship Id="rId1" Type="http://schemas.openxmlformats.org/officeDocument/2006/relationships/image" Target="media/image11.tif"/></Relationships>
</file>

<file path=word/_rels/header83.xml.rels><?xml version="1.0" encoding="UTF-8" standalone="yes"?>
<Relationships xmlns="http://schemas.openxmlformats.org/package/2006/relationships"><Relationship Id="rId1" Type="http://schemas.openxmlformats.org/officeDocument/2006/relationships/image" Target="media/image10.png"/></Relationships>
</file>

<file path=word/_rels/header85.xml.rels><?xml version="1.0" encoding="UTF-8" standalone="yes"?>
<Relationships xmlns="http://schemas.openxmlformats.org/package/2006/relationships"><Relationship Id="rId1" Type="http://schemas.openxmlformats.org/officeDocument/2006/relationships/image" Target="media/image10.png"/></Relationships>
</file>

<file path=word/_rels/header86.xml.rels><?xml version="1.0" encoding="UTF-8" standalone="yes"?>
<Relationships xmlns="http://schemas.openxmlformats.org/package/2006/relationships"><Relationship Id="rId1" Type="http://schemas.openxmlformats.org/officeDocument/2006/relationships/image" Target="media/image10.png"/></Relationships>
</file>

<file path=word/_rels/header88.xml.rels><?xml version="1.0" encoding="UTF-8" standalone="yes"?>
<Relationships xmlns="http://schemas.openxmlformats.org/package/2006/relationships"><Relationship Id="rId1" Type="http://schemas.openxmlformats.org/officeDocument/2006/relationships/image" Target="media/image11.tif"/></Relationships>
</file>

<file path=word/_rels/header89.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riotamburrano/Documents/PAESC/000%20Capitoli%20LOCALE/Modello%20testo%20paesc%20con%20charset%20e%20note%20v2%20Dario%2017%20gennaio.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34345A-C434-4833-B6EB-E67F3AA8869D}"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it-IT"/>
        </a:p>
      </dgm:t>
    </dgm:pt>
    <dgm:pt modelId="{6581AB57-7317-49F6-B212-12491ED61FEA}">
      <dgm:prSet phldrT="[Testo]"/>
      <dgm:spPr/>
      <dgm:t>
        <a:bodyPr/>
        <a:lstStyle/>
        <a:p>
          <a:pPr algn="ctr"/>
          <a:r>
            <a:rPr lang="it-IT" dirty="0">
              <a:solidFill>
                <a:schemeClr val="tx1"/>
              </a:solidFill>
            </a:rPr>
            <a:t>Stima di dettaglio 2015 (C40)</a:t>
          </a:r>
        </a:p>
      </dgm:t>
    </dgm:pt>
    <dgm:pt modelId="{7A18D132-B05F-4F58-BDE7-340786AA2163}" type="parTrans" cxnId="{C1269774-7A96-47AB-8485-3B5EF393202E}">
      <dgm:prSet/>
      <dgm:spPr/>
      <dgm:t>
        <a:bodyPr/>
        <a:lstStyle/>
        <a:p>
          <a:pPr algn="ctr"/>
          <a:endParaRPr lang="it-IT">
            <a:solidFill>
              <a:schemeClr val="tx1"/>
            </a:solidFill>
          </a:endParaRPr>
        </a:p>
      </dgm:t>
    </dgm:pt>
    <dgm:pt modelId="{2DA09707-0599-49A4-9283-941BA5938EAE}" type="sibTrans" cxnId="{C1269774-7A96-47AB-8485-3B5EF393202E}">
      <dgm:prSet/>
      <dgm:spPr/>
      <dgm:t>
        <a:bodyPr/>
        <a:lstStyle/>
        <a:p>
          <a:pPr algn="ctr"/>
          <a:endParaRPr lang="it-IT">
            <a:solidFill>
              <a:schemeClr val="tx1"/>
            </a:solidFill>
          </a:endParaRPr>
        </a:p>
      </dgm:t>
    </dgm:pt>
    <dgm:pt modelId="{A2AEEEF4-4370-47A0-9E48-E38BBA71FF19}">
      <dgm:prSet phldrT="[Testo]"/>
      <dgm:spPr/>
      <dgm:t>
        <a:bodyPr/>
        <a:lstStyle/>
        <a:p>
          <a:pPr algn="ctr"/>
          <a:r>
            <a:rPr lang="it-IT" dirty="0">
              <a:solidFill>
                <a:schemeClr val="tx1"/>
              </a:solidFill>
              <a:sym typeface="Wingdings" pitchFamily="2" charset="2"/>
            </a:rPr>
            <a:t>SECAP 2015</a:t>
          </a:r>
          <a:endParaRPr lang="it-IT" dirty="0">
            <a:solidFill>
              <a:schemeClr val="tx1"/>
            </a:solidFill>
          </a:endParaRPr>
        </a:p>
      </dgm:t>
    </dgm:pt>
    <dgm:pt modelId="{8F6A0498-B21F-4451-A72A-0367B2003FA3}" type="parTrans" cxnId="{483F2E1E-A3AD-4F50-9550-D9DFC0416F97}">
      <dgm:prSet/>
      <dgm:spPr/>
      <dgm:t>
        <a:bodyPr/>
        <a:lstStyle/>
        <a:p>
          <a:pPr algn="ctr"/>
          <a:endParaRPr lang="it-IT">
            <a:solidFill>
              <a:schemeClr val="tx1"/>
            </a:solidFill>
          </a:endParaRPr>
        </a:p>
      </dgm:t>
    </dgm:pt>
    <dgm:pt modelId="{7E0F7D56-4D11-4EBB-91C9-8AA2919F76A3}" type="sibTrans" cxnId="{483F2E1E-A3AD-4F50-9550-D9DFC0416F97}">
      <dgm:prSet/>
      <dgm:spPr/>
      <dgm:t>
        <a:bodyPr/>
        <a:lstStyle/>
        <a:p>
          <a:pPr algn="ctr"/>
          <a:endParaRPr lang="it-IT">
            <a:solidFill>
              <a:schemeClr val="tx1"/>
            </a:solidFill>
          </a:endParaRPr>
        </a:p>
      </dgm:t>
    </dgm:pt>
    <dgm:pt modelId="{C02B6C96-94EB-40EC-ABEC-456A1572122D}">
      <dgm:prSet phldrT="[Testo]"/>
      <dgm:spPr/>
      <dgm:t>
        <a:bodyPr/>
        <a:lstStyle/>
        <a:p>
          <a:pPr algn="ctr"/>
          <a:r>
            <a:rPr lang="it-IT" dirty="0">
              <a:solidFill>
                <a:schemeClr val="tx1"/>
              </a:solidFill>
              <a:sym typeface="Wingdings" pitchFamily="2" charset="2"/>
            </a:rPr>
            <a:t>Ricostruzione 2003 </a:t>
          </a:r>
          <a:endParaRPr lang="it-IT" dirty="0">
            <a:solidFill>
              <a:schemeClr val="tx1"/>
            </a:solidFill>
          </a:endParaRPr>
        </a:p>
      </dgm:t>
    </dgm:pt>
    <dgm:pt modelId="{7FC69953-ABE0-4B46-B0E9-EE66A1526E87}" type="parTrans" cxnId="{9B43182B-1290-4428-89DF-0D91B03308E6}">
      <dgm:prSet/>
      <dgm:spPr/>
      <dgm:t>
        <a:bodyPr/>
        <a:lstStyle/>
        <a:p>
          <a:pPr algn="ctr"/>
          <a:endParaRPr lang="it-IT">
            <a:solidFill>
              <a:schemeClr val="tx1"/>
            </a:solidFill>
          </a:endParaRPr>
        </a:p>
      </dgm:t>
    </dgm:pt>
    <dgm:pt modelId="{3AA50588-590D-42A8-A96D-65446E839A41}" type="sibTrans" cxnId="{9B43182B-1290-4428-89DF-0D91B03308E6}">
      <dgm:prSet/>
      <dgm:spPr/>
      <dgm:t>
        <a:bodyPr/>
        <a:lstStyle/>
        <a:p>
          <a:pPr algn="ctr"/>
          <a:endParaRPr lang="it-IT">
            <a:solidFill>
              <a:schemeClr val="tx1"/>
            </a:solidFill>
          </a:endParaRPr>
        </a:p>
      </dgm:t>
    </dgm:pt>
    <dgm:pt modelId="{008F34FC-479A-4AAE-BB46-26A7C5824316}">
      <dgm:prSet/>
      <dgm:spPr/>
      <dgm:t>
        <a:bodyPr/>
        <a:lstStyle/>
        <a:p>
          <a:pPr algn="ctr"/>
          <a:r>
            <a:rPr lang="it-IT" dirty="0">
              <a:solidFill>
                <a:schemeClr val="tx1"/>
              </a:solidFill>
              <a:sym typeface="Wingdings" pitchFamily="2" charset="2"/>
            </a:rPr>
            <a:t>Verifica 2003 con il precedente PAES</a:t>
          </a:r>
          <a:endParaRPr lang="it-IT" dirty="0">
            <a:solidFill>
              <a:schemeClr val="tx1"/>
            </a:solidFill>
          </a:endParaRPr>
        </a:p>
      </dgm:t>
    </dgm:pt>
    <dgm:pt modelId="{6B703EBD-54A2-44B1-A898-7456DF4D92BF}" type="parTrans" cxnId="{08C79179-0C43-4074-9B91-EFA7B5CF2C5C}">
      <dgm:prSet/>
      <dgm:spPr/>
      <dgm:t>
        <a:bodyPr/>
        <a:lstStyle/>
        <a:p>
          <a:pPr algn="ctr"/>
          <a:endParaRPr lang="it-IT">
            <a:solidFill>
              <a:schemeClr val="tx1"/>
            </a:solidFill>
          </a:endParaRPr>
        </a:p>
      </dgm:t>
    </dgm:pt>
    <dgm:pt modelId="{FB6F3320-413A-4C2C-8C5B-223142E5C191}" type="sibTrans" cxnId="{08C79179-0C43-4074-9B91-EFA7B5CF2C5C}">
      <dgm:prSet/>
      <dgm:spPr/>
      <dgm:t>
        <a:bodyPr/>
        <a:lstStyle/>
        <a:p>
          <a:pPr algn="ctr"/>
          <a:endParaRPr lang="it-IT">
            <a:solidFill>
              <a:schemeClr val="tx1"/>
            </a:solidFill>
          </a:endParaRPr>
        </a:p>
      </dgm:t>
    </dgm:pt>
    <dgm:pt modelId="{A3C9C049-3171-4586-B7C1-F51B057DF887}">
      <dgm:prSet/>
      <dgm:spPr/>
      <dgm:t>
        <a:bodyPr/>
        <a:lstStyle/>
        <a:p>
          <a:pPr algn="ctr"/>
          <a:r>
            <a:rPr lang="it-IT" dirty="0">
              <a:solidFill>
                <a:schemeClr val="tx1"/>
              </a:solidFill>
              <a:sym typeface="Wingdings" pitchFamily="2" charset="2"/>
            </a:rPr>
            <a:t>Revisione 2003: anno base</a:t>
          </a:r>
        </a:p>
      </dgm:t>
    </dgm:pt>
    <dgm:pt modelId="{B37B8CDB-27CA-4BAE-8677-4CB6E07330D9}" type="parTrans" cxnId="{B6243932-0FD7-4580-98F1-CA548F17CE8C}">
      <dgm:prSet/>
      <dgm:spPr/>
      <dgm:t>
        <a:bodyPr/>
        <a:lstStyle/>
        <a:p>
          <a:pPr algn="ctr"/>
          <a:endParaRPr lang="it-IT"/>
        </a:p>
      </dgm:t>
    </dgm:pt>
    <dgm:pt modelId="{E81DCAA5-CB5F-4FEF-8768-FD2557052043}" type="sibTrans" cxnId="{B6243932-0FD7-4580-98F1-CA548F17CE8C}">
      <dgm:prSet/>
      <dgm:spPr/>
      <dgm:t>
        <a:bodyPr/>
        <a:lstStyle/>
        <a:p>
          <a:pPr algn="ctr"/>
          <a:endParaRPr lang="it-IT"/>
        </a:p>
      </dgm:t>
    </dgm:pt>
    <dgm:pt modelId="{54A66124-EF2F-4601-8971-8B0AF1C6B354}" type="pres">
      <dgm:prSet presAssocID="{7134345A-C434-4833-B6EB-E67F3AA8869D}" presName="Name0" presStyleCnt="0">
        <dgm:presLayoutVars>
          <dgm:dir/>
          <dgm:animLvl val="lvl"/>
          <dgm:resizeHandles val="exact"/>
        </dgm:presLayoutVars>
      </dgm:prSet>
      <dgm:spPr/>
    </dgm:pt>
    <dgm:pt modelId="{CA213AEB-ABF5-4687-A592-8D342CDBD6F4}" type="pres">
      <dgm:prSet presAssocID="{A3C9C049-3171-4586-B7C1-F51B057DF887}" presName="boxAndChildren" presStyleCnt="0"/>
      <dgm:spPr/>
    </dgm:pt>
    <dgm:pt modelId="{8A2CF3B1-E11C-434D-A730-8A74A8BA7A30}" type="pres">
      <dgm:prSet presAssocID="{A3C9C049-3171-4586-B7C1-F51B057DF887}" presName="parentTextBox" presStyleLbl="node1" presStyleIdx="0" presStyleCnt="5"/>
      <dgm:spPr/>
    </dgm:pt>
    <dgm:pt modelId="{D662CEF1-9651-42EF-A82A-98F034796D22}" type="pres">
      <dgm:prSet presAssocID="{FB6F3320-413A-4C2C-8C5B-223142E5C191}" presName="sp" presStyleCnt="0"/>
      <dgm:spPr/>
    </dgm:pt>
    <dgm:pt modelId="{9D3CBD90-3221-4617-98A4-7355ACF2C7D4}" type="pres">
      <dgm:prSet presAssocID="{008F34FC-479A-4AAE-BB46-26A7C5824316}" presName="arrowAndChildren" presStyleCnt="0"/>
      <dgm:spPr/>
    </dgm:pt>
    <dgm:pt modelId="{B7E244A9-183F-445A-AACF-8DEF5F664E71}" type="pres">
      <dgm:prSet presAssocID="{008F34FC-479A-4AAE-BB46-26A7C5824316}" presName="parentTextArrow" presStyleLbl="node1" presStyleIdx="1" presStyleCnt="5"/>
      <dgm:spPr/>
    </dgm:pt>
    <dgm:pt modelId="{0FB1F2BF-EF1C-4D85-B500-C0733A108237}" type="pres">
      <dgm:prSet presAssocID="{3AA50588-590D-42A8-A96D-65446E839A41}" presName="sp" presStyleCnt="0"/>
      <dgm:spPr/>
    </dgm:pt>
    <dgm:pt modelId="{66D28CF8-E140-459A-9B90-4D1AFBCF8966}" type="pres">
      <dgm:prSet presAssocID="{C02B6C96-94EB-40EC-ABEC-456A1572122D}" presName="arrowAndChildren" presStyleCnt="0"/>
      <dgm:spPr/>
    </dgm:pt>
    <dgm:pt modelId="{0130CDF0-2ED3-4F18-BD58-77462F13FC72}" type="pres">
      <dgm:prSet presAssocID="{C02B6C96-94EB-40EC-ABEC-456A1572122D}" presName="parentTextArrow" presStyleLbl="node1" presStyleIdx="2" presStyleCnt="5"/>
      <dgm:spPr/>
    </dgm:pt>
    <dgm:pt modelId="{BAD412E9-C809-474C-8296-BE4C581901F0}" type="pres">
      <dgm:prSet presAssocID="{7E0F7D56-4D11-4EBB-91C9-8AA2919F76A3}" presName="sp" presStyleCnt="0"/>
      <dgm:spPr/>
    </dgm:pt>
    <dgm:pt modelId="{5E897951-154B-4E2A-88DC-B44E61B46D95}" type="pres">
      <dgm:prSet presAssocID="{A2AEEEF4-4370-47A0-9E48-E38BBA71FF19}" presName="arrowAndChildren" presStyleCnt="0"/>
      <dgm:spPr/>
    </dgm:pt>
    <dgm:pt modelId="{518CC1BA-471A-4AE2-85CF-72CADF20848D}" type="pres">
      <dgm:prSet presAssocID="{A2AEEEF4-4370-47A0-9E48-E38BBA71FF19}" presName="parentTextArrow" presStyleLbl="node1" presStyleIdx="3" presStyleCnt="5"/>
      <dgm:spPr/>
    </dgm:pt>
    <dgm:pt modelId="{23C7A3B5-5FF9-42A7-806C-F59104168825}" type="pres">
      <dgm:prSet presAssocID="{2DA09707-0599-49A4-9283-941BA5938EAE}" presName="sp" presStyleCnt="0"/>
      <dgm:spPr/>
    </dgm:pt>
    <dgm:pt modelId="{924A28BC-02EF-4B14-8560-02E17E26795D}" type="pres">
      <dgm:prSet presAssocID="{6581AB57-7317-49F6-B212-12491ED61FEA}" presName="arrowAndChildren" presStyleCnt="0"/>
      <dgm:spPr/>
    </dgm:pt>
    <dgm:pt modelId="{C3EA7EA2-942F-46EC-9389-BD3FDA12FDDD}" type="pres">
      <dgm:prSet presAssocID="{6581AB57-7317-49F6-B212-12491ED61FEA}" presName="parentTextArrow" presStyleLbl="node1" presStyleIdx="4" presStyleCnt="5" custLinFactNeighborY="-8399"/>
      <dgm:spPr/>
    </dgm:pt>
  </dgm:ptLst>
  <dgm:cxnLst>
    <dgm:cxn modelId="{483F2E1E-A3AD-4F50-9550-D9DFC0416F97}" srcId="{7134345A-C434-4833-B6EB-E67F3AA8869D}" destId="{A2AEEEF4-4370-47A0-9E48-E38BBA71FF19}" srcOrd="1" destOrd="0" parTransId="{8F6A0498-B21F-4451-A72A-0367B2003FA3}" sibTransId="{7E0F7D56-4D11-4EBB-91C9-8AA2919F76A3}"/>
    <dgm:cxn modelId="{9B43182B-1290-4428-89DF-0D91B03308E6}" srcId="{7134345A-C434-4833-B6EB-E67F3AA8869D}" destId="{C02B6C96-94EB-40EC-ABEC-456A1572122D}" srcOrd="2" destOrd="0" parTransId="{7FC69953-ABE0-4B46-B0E9-EE66A1526E87}" sibTransId="{3AA50588-590D-42A8-A96D-65446E839A41}"/>
    <dgm:cxn modelId="{C198CE2D-60BD-4C47-851A-0F6D0B992F67}" type="presOf" srcId="{6581AB57-7317-49F6-B212-12491ED61FEA}" destId="{C3EA7EA2-942F-46EC-9389-BD3FDA12FDDD}" srcOrd="0" destOrd="0" presId="urn:microsoft.com/office/officeart/2005/8/layout/process4"/>
    <dgm:cxn modelId="{B6243932-0FD7-4580-98F1-CA548F17CE8C}" srcId="{7134345A-C434-4833-B6EB-E67F3AA8869D}" destId="{A3C9C049-3171-4586-B7C1-F51B057DF887}" srcOrd="4" destOrd="0" parTransId="{B37B8CDB-27CA-4BAE-8677-4CB6E07330D9}" sibTransId="{E81DCAA5-CB5F-4FEF-8768-FD2557052043}"/>
    <dgm:cxn modelId="{26F4CB38-24F5-4693-89F7-1FF71959E2DF}" type="presOf" srcId="{A2AEEEF4-4370-47A0-9E48-E38BBA71FF19}" destId="{518CC1BA-471A-4AE2-85CF-72CADF20848D}" srcOrd="0" destOrd="0" presId="urn:microsoft.com/office/officeart/2005/8/layout/process4"/>
    <dgm:cxn modelId="{27ADF64C-A35B-4937-B681-E1A1966E65E8}" type="presOf" srcId="{C02B6C96-94EB-40EC-ABEC-456A1572122D}" destId="{0130CDF0-2ED3-4F18-BD58-77462F13FC72}" srcOrd="0" destOrd="0" presId="urn:microsoft.com/office/officeart/2005/8/layout/process4"/>
    <dgm:cxn modelId="{C1269774-7A96-47AB-8485-3B5EF393202E}" srcId="{7134345A-C434-4833-B6EB-E67F3AA8869D}" destId="{6581AB57-7317-49F6-B212-12491ED61FEA}" srcOrd="0" destOrd="0" parTransId="{7A18D132-B05F-4F58-BDE7-340786AA2163}" sibTransId="{2DA09707-0599-49A4-9283-941BA5938EAE}"/>
    <dgm:cxn modelId="{8E4B4777-8CC9-494D-A197-8BE22E690964}" type="presOf" srcId="{A3C9C049-3171-4586-B7C1-F51B057DF887}" destId="{8A2CF3B1-E11C-434D-A730-8A74A8BA7A30}" srcOrd="0" destOrd="0" presId="urn:microsoft.com/office/officeart/2005/8/layout/process4"/>
    <dgm:cxn modelId="{08C79179-0C43-4074-9B91-EFA7B5CF2C5C}" srcId="{7134345A-C434-4833-B6EB-E67F3AA8869D}" destId="{008F34FC-479A-4AAE-BB46-26A7C5824316}" srcOrd="3" destOrd="0" parTransId="{6B703EBD-54A2-44B1-A898-7456DF4D92BF}" sibTransId="{FB6F3320-413A-4C2C-8C5B-223142E5C191}"/>
    <dgm:cxn modelId="{E548BF9E-0594-4C27-9849-795E8FD494C0}" type="presOf" srcId="{008F34FC-479A-4AAE-BB46-26A7C5824316}" destId="{B7E244A9-183F-445A-AACF-8DEF5F664E71}" srcOrd="0" destOrd="0" presId="urn:microsoft.com/office/officeart/2005/8/layout/process4"/>
    <dgm:cxn modelId="{DE7A9DD3-5804-4835-AF80-10555E149A4D}" type="presOf" srcId="{7134345A-C434-4833-B6EB-E67F3AA8869D}" destId="{54A66124-EF2F-4601-8971-8B0AF1C6B354}" srcOrd="0" destOrd="0" presId="urn:microsoft.com/office/officeart/2005/8/layout/process4"/>
    <dgm:cxn modelId="{A6868BC9-4776-4021-9F6B-C241E229BD23}" type="presParOf" srcId="{54A66124-EF2F-4601-8971-8B0AF1C6B354}" destId="{CA213AEB-ABF5-4687-A592-8D342CDBD6F4}" srcOrd="0" destOrd="0" presId="urn:microsoft.com/office/officeart/2005/8/layout/process4"/>
    <dgm:cxn modelId="{BA346BA4-93FC-4985-9454-DDD2C54405AA}" type="presParOf" srcId="{CA213AEB-ABF5-4687-A592-8D342CDBD6F4}" destId="{8A2CF3B1-E11C-434D-A730-8A74A8BA7A30}" srcOrd="0" destOrd="0" presId="urn:microsoft.com/office/officeart/2005/8/layout/process4"/>
    <dgm:cxn modelId="{DF5858C5-A20F-495D-831D-0631CCE66898}" type="presParOf" srcId="{54A66124-EF2F-4601-8971-8B0AF1C6B354}" destId="{D662CEF1-9651-42EF-A82A-98F034796D22}" srcOrd="1" destOrd="0" presId="urn:microsoft.com/office/officeart/2005/8/layout/process4"/>
    <dgm:cxn modelId="{5D4A3532-18E0-494E-88D6-B8B6F4CFD49C}" type="presParOf" srcId="{54A66124-EF2F-4601-8971-8B0AF1C6B354}" destId="{9D3CBD90-3221-4617-98A4-7355ACF2C7D4}" srcOrd="2" destOrd="0" presId="urn:microsoft.com/office/officeart/2005/8/layout/process4"/>
    <dgm:cxn modelId="{E94E8BAB-4303-4E8A-8A2D-5F44FA1BF96D}" type="presParOf" srcId="{9D3CBD90-3221-4617-98A4-7355ACF2C7D4}" destId="{B7E244A9-183F-445A-AACF-8DEF5F664E71}" srcOrd="0" destOrd="0" presId="urn:microsoft.com/office/officeart/2005/8/layout/process4"/>
    <dgm:cxn modelId="{011067D6-0A3C-4D98-8E08-4398CFE44727}" type="presParOf" srcId="{54A66124-EF2F-4601-8971-8B0AF1C6B354}" destId="{0FB1F2BF-EF1C-4D85-B500-C0733A108237}" srcOrd="3" destOrd="0" presId="urn:microsoft.com/office/officeart/2005/8/layout/process4"/>
    <dgm:cxn modelId="{D30714D2-0049-4169-BCA1-B02509DDD74B}" type="presParOf" srcId="{54A66124-EF2F-4601-8971-8B0AF1C6B354}" destId="{66D28CF8-E140-459A-9B90-4D1AFBCF8966}" srcOrd="4" destOrd="0" presId="urn:microsoft.com/office/officeart/2005/8/layout/process4"/>
    <dgm:cxn modelId="{4A0F498D-4A80-4FCB-9F62-BB7B2AABAB9D}" type="presParOf" srcId="{66D28CF8-E140-459A-9B90-4D1AFBCF8966}" destId="{0130CDF0-2ED3-4F18-BD58-77462F13FC72}" srcOrd="0" destOrd="0" presId="urn:microsoft.com/office/officeart/2005/8/layout/process4"/>
    <dgm:cxn modelId="{E4DCBD85-338D-441B-82B6-45C5EED9D8B3}" type="presParOf" srcId="{54A66124-EF2F-4601-8971-8B0AF1C6B354}" destId="{BAD412E9-C809-474C-8296-BE4C581901F0}" srcOrd="5" destOrd="0" presId="urn:microsoft.com/office/officeart/2005/8/layout/process4"/>
    <dgm:cxn modelId="{3ABEDEB5-998A-4E9E-A0F5-071CA74CA3A2}" type="presParOf" srcId="{54A66124-EF2F-4601-8971-8B0AF1C6B354}" destId="{5E897951-154B-4E2A-88DC-B44E61B46D95}" srcOrd="6" destOrd="0" presId="urn:microsoft.com/office/officeart/2005/8/layout/process4"/>
    <dgm:cxn modelId="{7A2B9D76-948F-4092-8E62-D14A308A5AE2}" type="presParOf" srcId="{5E897951-154B-4E2A-88DC-B44E61B46D95}" destId="{518CC1BA-471A-4AE2-85CF-72CADF20848D}" srcOrd="0" destOrd="0" presId="urn:microsoft.com/office/officeart/2005/8/layout/process4"/>
    <dgm:cxn modelId="{2F730295-F4F6-47FF-B05F-45278B13E517}" type="presParOf" srcId="{54A66124-EF2F-4601-8971-8B0AF1C6B354}" destId="{23C7A3B5-5FF9-42A7-806C-F59104168825}" srcOrd="7" destOrd="0" presId="urn:microsoft.com/office/officeart/2005/8/layout/process4"/>
    <dgm:cxn modelId="{04126716-AA46-42C6-A0BF-9A41EB7FAE07}" type="presParOf" srcId="{54A66124-EF2F-4601-8971-8B0AF1C6B354}" destId="{924A28BC-02EF-4B14-8560-02E17E26795D}" srcOrd="8" destOrd="0" presId="urn:microsoft.com/office/officeart/2005/8/layout/process4"/>
    <dgm:cxn modelId="{3B9E0745-2C0E-4973-BA42-CAE9C80AAFFC}" type="presParOf" srcId="{924A28BC-02EF-4B14-8560-02E17E26795D}" destId="{C3EA7EA2-942F-46EC-9389-BD3FDA12FDDD}" srcOrd="0" destOrd="0" presId="urn:microsoft.com/office/officeart/2005/8/layout/process4"/>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2CF3B1-E11C-434D-A730-8A74A8BA7A30}">
      <dsp:nvSpPr>
        <dsp:cNvPr id="0" name=""/>
        <dsp:cNvSpPr/>
      </dsp:nvSpPr>
      <dsp:spPr>
        <a:xfrm>
          <a:off x="0" y="1590478"/>
          <a:ext cx="3657600" cy="2609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it-IT" sz="900" kern="1200" dirty="0">
              <a:solidFill>
                <a:schemeClr val="tx1"/>
              </a:solidFill>
              <a:sym typeface="Wingdings" pitchFamily="2" charset="2"/>
            </a:rPr>
            <a:t>Revisione 2003: anno base</a:t>
          </a:r>
        </a:p>
      </dsp:txBody>
      <dsp:txXfrm>
        <a:off x="0" y="1590478"/>
        <a:ext cx="3657600" cy="260931"/>
      </dsp:txXfrm>
    </dsp:sp>
    <dsp:sp modelId="{B7E244A9-183F-445A-AACF-8DEF5F664E71}">
      <dsp:nvSpPr>
        <dsp:cNvPr id="0" name=""/>
        <dsp:cNvSpPr/>
      </dsp:nvSpPr>
      <dsp:spPr>
        <a:xfrm rot="10800000">
          <a:off x="0" y="1193080"/>
          <a:ext cx="3657600" cy="40131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it-IT" sz="900" kern="1200" dirty="0">
              <a:solidFill>
                <a:schemeClr val="tx1"/>
              </a:solidFill>
              <a:sym typeface="Wingdings" pitchFamily="2" charset="2"/>
            </a:rPr>
            <a:t>Verifica 2003 con il precedente PAES</a:t>
          </a:r>
          <a:endParaRPr lang="it-IT" sz="900" kern="1200" dirty="0">
            <a:solidFill>
              <a:schemeClr val="tx1"/>
            </a:solidFill>
          </a:endParaRPr>
        </a:p>
      </dsp:txBody>
      <dsp:txXfrm rot="10800000">
        <a:off x="0" y="1193080"/>
        <a:ext cx="3657600" cy="260760"/>
      </dsp:txXfrm>
    </dsp:sp>
    <dsp:sp modelId="{0130CDF0-2ED3-4F18-BD58-77462F13FC72}">
      <dsp:nvSpPr>
        <dsp:cNvPr id="0" name=""/>
        <dsp:cNvSpPr/>
      </dsp:nvSpPr>
      <dsp:spPr>
        <a:xfrm rot="10800000">
          <a:off x="0" y="795681"/>
          <a:ext cx="3657600" cy="40131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it-IT" sz="900" kern="1200" dirty="0">
              <a:solidFill>
                <a:schemeClr val="tx1"/>
              </a:solidFill>
              <a:sym typeface="Wingdings" pitchFamily="2" charset="2"/>
            </a:rPr>
            <a:t>Ricostruzione 2003 </a:t>
          </a:r>
          <a:endParaRPr lang="it-IT" sz="900" kern="1200" dirty="0">
            <a:solidFill>
              <a:schemeClr val="tx1"/>
            </a:solidFill>
          </a:endParaRPr>
        </a:p>
      </dsp:txBody>
      <dsp:txXfrm rot="10800000">
        <a:off x="0" y="795681"/>
        <a:ext cx="3657600" cy="260760"/>
      </dsp:txXfrm>
    </dsp:sp>
    <dsp:sp modelId="{518CC1BA-471A-4AE2-85CF-72CADF20848D}">
      <dsp:nvSpPr>
        <dsp:cNvPr id="0" name=""/>
        <dsp:cNvSpPr/>
      </dsp:nvSpPr>
      <dsp:spPr>
        <a:xfrm rot="10800000">
          <a:off x="0" y="398283"/>
          <a:ext cx="3657600" cy="40131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it-IT" sz="900" kern="1200" dirty="0">
              <a:solidFill>
                <a:schemeClr val="tx1"/>
              </a:solidFill>
              <a:sym typeface="Wingdings" pitchFamily="2" charset="2"/>
            </a:rPr>
            <a:t>SECAP 2015</a:t>
          </a:r>
          <a:endParaRPr lang="it-IT" sz="900" kern="1200" dirty="0">
            <a:solidFill>
              <a:schemeClr val="tx1"/>
            </a:solidFill>
          </a:endParaRPr>
        </a:p>
      </dsp:txBody>
      <dsp:txXfrm rot="10800000">
        <a:off x="0" y="398283"/>
        <a:ext cx="3657600" cy="260760"/>
      </dsp:txXfrm>
    </dsp:sp>
    <dsp:sp modelId="{C3EA7EA2-942F-46EC-9389-BD3FDA12FDDD}">
      <dsp:nvSpPr>
        <dsp:cNvPr id="0" name=""/>
        <dsp:cNvSpPr/>
      </dsp:nvSpPr>
      <dsp:spPr>
        <a:xfrm rot="10800000">
          <a:off x="0" y="0"/>
          <a:ext cx="3657600" cy="40131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it-IT" sz="900" kern="1200" dirty="0">
              <a:solidFill>
                <a:schemeClr val="tx1"/>
              </a:solidFill>
            </a:rPr>
            <a:t>Stima di dettaglio 2015 (C40)</a:t>
          </a:r>
        </a:p>
      </dsp:txBody>
      <dsp:txXfrm rot="10800000">
        <a:off x="0" y="0"/>
        <a:ext cx="3657600" cy="26076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AA555-DFAD-844D-832B-C540E1C61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testo paesc con charset e note v2 Dario 17 gennaio.dotx</Template>
  <TotalTime>6</TotalTime>
  <Pages>230</Pages>
  <Words>146341</Words>
  <Characters>834148</Characters>
  <Application>Microsoft Office Word</Application>
  <DocSecurity>0</DocSecurity>
  <Lines>6951</Lines>
  <Paragraphs>1957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Tamburrano</dc:creator>
  <cp:keywords/>
  <dc:description/>
  <cp:lastModifiedBy>Dario Tamburrano</cp:lastModifiedBy>
  <cp:revision>4</cp:revision>
  <cp:lastPrinted>2021-04-01T02:43:00Z</cp:lastPrinted>
  <dcterms:created xsi:type="dcterms:W3CDTF">2021-04-08T07:37:00Z</dcterms:created>
  <dcterms:modified xsi:type="dcterms:W3CDTF">2021-04-08T11:26:00Z</dcterms:modified>
</cp:coreProperties>
</file>